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AF515" w14:textId="05B926B7" w:rsidR="00EA5486" w:rsidRDefault="00EA5486" w:rsidP="004B1EB9">
      <w:pPr>
        <w:pStyle w:val="Heading1"/>
      </w:pPr>
      <w:r>
        <w:t>Persistence of immune response</w:t>
      </w:r>
      <w:r w:rsidRPr="00EA5486">
        <w:t xml:space="preserve"> </w:t>
      </w:r>
      <w:r w:rsidR="004B1EB9">
        <w:t>in</w:t>
      </w:r>
      <w:r w:rsidRPr="00EA5486">
        <w:t xml:space="preserve"> </w:t>
      </w:r>
      <w:r>
        <w:t xml:space="preserve">heterologous COVID vaccination schedules </w:t>
      </w:r>
      <w:r w:rsidR="004B1EB9">
        <w:t xml:space="preserve">in </w:t>
      </w:r>
      <w:r w:rsidRPr="00EA5486">
        <w:t>the Com-COV2 study – a single-blind</w:t>
      </w:r>
      <w:r w:rsidR="00BC18F7">
        <w:t>,</w:t>
      </w:r>
      <w:r w:rsidRPr="00EA5486">
        <w:t xml:space="preserve"> randomised trial incorporating mRNA, viral-vector and protein-adjuvant vaccines</w:t>
      </w:r>
    </w:p>
    <w:p w14:paraId="6D3BC6AA" w14:textId="0ACBFEEF" w:rsidR="00703C07" w:rsidRPr="00015826" w:rsidRDefault="00EB170F" w:rsidP="00703C07">
      <w:pPr>
        <w:rPr>
          <w:vertAlign w:val="superscript"/>
        </w:rPr>
      </w:pPr>
      <w:r>
        <w:t>Robert H Shaw</w:t>
      </w:r>
      <w:r w:rsidR="00703C07" w:rsidRPr="00D73FF5">
        <w:rPr>
          <w:vertAlign w:val="superscript"/>
        </w:rPr>
        <w:t>1,2</w:t>
      </w:r>
      <w:r>
        <w:rPr>
          <w:vertAlign w:val="superscript"/>
        </w:rPr>
        <w:t>^</w:t>
      </w:r>
      <w:r w:rsidR="00703C07">
        <w:t xml:space="preserve">, MSci; </w:t>
      </w:r>
      <w:r w:rsidR="00230473">
        <w:t>Melanie Greenland</w:t>
      </w:r>
      <w:r w:rsidR="00230473" w:rsidRPr="00D73FF5">
        <w:rPr>
          <w:vertAlign w:val="superscript"/>
        </w:rPr>
        <w:t>1</w:t>
      </w:r>
      <w:r w:rsidR="00230473">
        <w:t xml:space="preserve">, MSc; </w:t>
      </w:r>
      <w:r w:rsidR="00703C07">
        <w:t>Arabella SV Stuart</w:t>
      </w:r>
      <w:r w:rsidR="00703C07" w:rsidRPr="00D73FF5">
        <w:rPr>
          <w:vertAlign w:val="superscript"/>
        </w:rPr>
        <w:t>1,2</w:t>
      </w:r>
      <w:r w:rsidR="00703C07">
        <w:t>, MSc; Parvinder K Aley</w:t>
      </w:r>
      <w:r w:rsidR="00703C07" w:rsidRPr="1E082F65">
        <w:rPr>
          <w:vertAlign w:val="superscript"/>
        </w:rPr>
        <w:t>1</w:t>
      </w:r>
      <w:r w:rsidR="00703C07">
        <w:t>, PhD; Nick J Andrews</w:t>
      </w:r>
      <w:r w:rsidR="00BD02B3">
        <w:rPr>
          <w:vertAlign w:val="superscript"/>
        </w:rPr>
        <w:t>3</w:t>
      </w:r>
      <w:r w:rsidR="00703C07">
        <w:t xml:space="preserve">, PhD; J Claire </w:t>
      </w:r>
      <w:r w:rsidR="00BD02B3">
        <w:t>Cameron</w:t>
      </w:r>
      <w:r w:rsidR="00BD02B3">
        <w:rPr>
          <w:vertAlign w:val="superscript"/>
        </w:rPr>
        <w:t>4</w:t>
      </w:r>
      <w:r w:rsidR="00703C07">
        <w:t xml:space="preserve">, FFPH; Sue </w:t>
      </w:r>
      <w:r w:rsidR="00BD02B3">
        <w:t>Charlton</w:t>
      </w:r>
      <w:r w:rsidR="00BD02B3">
        <w:rPr>
          <w:vertAlign w:val="superscript"/>
        </w:rPr>
        <w:t>5</w:t>
      </w:r>
      <w:r w:rsidR="00703C07">
        <w:t>, PhD; Elizabeth A. Clutterbuck</w:t>
      </w:r>
      <w:r w:rsidR="00703C07" w:rsidRPr="00C22708">
        <w:rPr>
          <w:vertAlign w:val="superscript"/>
        </w:rPr>
        <w:t>1</w:t>
      </w:r>
      <w:r w:rsidR="00703C07">
        <w:t xml:space="preserve">, PhD; Andrea M </w:t>
      </w:r>
      <w:r w:rsidR="00BD02B3">
        <w:t>Collins</w:t>
      </w:r>
      <w:r w:rsidR="00BD02B3">
        <w:rPr>
          <w:vertAlign w:val="superscript"/>
        </w:rPr>
        <w:t>6</w:t>
      </w:r>
      <w:r w:rsidR="00703C07">
        <w:t xml:space="preserve">, PhD; Tom Darton, </w:t>
      </w:r>
      <w:r w:rsidR="00BD02B3">
        <w:t>DPhil</w:t>
      </w:r>
      <w:r w:rsidR="00BD02B3">
        <w:rPr>
          <w:vertAlign w:val="superscript"/>
        </w:rPr>
        <w:t>7</w:t>
      </w:r>
      <w:r w:rsidR="00703C07">
        <w:t>; Tanya Dinesh</w:t>
      </w:r>
      <w:r w:rsidR="00703C07" w:rsidRPr="1E082F65">
        <w:rPr>
          <w:vertAlign w:val="superscript"/>
        </w:rPr>
        <w:t>1</w:t>
      </w:r>
      <w:r w:rsidR="00703C07">
        <w:t xml:space="preserve">, MSci; Christopher JA </w:t>
      </w:r>
      <w:r w:rsidR="00BD02B3">
        <w:t>Duncan</w:t>
      </w:r>
      <w:r w:rsidR="00BD02B3">
        <w:rPr>
          <w:vertAlign w:val="superscript"/>
        </w:rPr>
        <w:t>8</w:t>
      </w:r>
      <w:r w:rsidR="00703C07">
        <w:t xml:space="preserve">, DPhil; </w:t>
      </w:r>
      <w:r w:rsidR="00703C07" w:rsidDel="00366981">
        <w:t xml:space="preserve">Saul N </w:t>
      </w:r>
      <w:r w:rsidR="00BD02B3">
        <w:t>Faust</w:t>
      </w:r>
      <w:r w:rsidR="00BD02B3">
        <w:rPr>
          <w:vertAlign w:val="superscript"/>
        </w:rPr>
        <w:t>9</w:t>
      </w:r>
      <w:r w:rsidR="00703C07">
        <w:t xml:space="preserve">, PhD; Daniela M </w:t>
      </w:r>
      <w:r w:rsidR="00BD02B3">
        <w:t>Ferreira</w:t>
      </w:r>
      <w:r w:rsidR="00BD02B3">
        <w:rPr>
          <w:vertAlign w:val="superscript"/>
        </w:rPr>
        <w:t>6</w:t>
      </w:r>
      <w:r w:rsidR="00703C07">
        <w:t>, PhD;</w:t>
      </w:r>
      <w:r w:rsidR="00703C07" w:rsidDel="00D56896">
        <w:t xml:space="preserve"> Adam </w:t>
      </w:r>
      <w:r w:rsidR="00BD02B3">
        <w:t>Finn</w:t>
      </w:r>
      <w:r w:rsidR="00BD02B3">
        <w:rPr>
          <w:vertAlign w:val="superscript"/>
        </w:rPr>
        <w:t>10</w:t>
      </w:r>
      <w:r w:rsidR="00703C07" w:rsidDel="00D56896">
        <w:t>,PhD</w:t>
      </w:r>
      <w:r w:rsidR="00703C07">
        <w:t xml:space="preserve">; Anna L </w:t>
      </w:r>
      <w:r w:rsidR="00BD02B3">
        <w:t>Goodman</w:t>
      </w:r>
      <w:r w:rsidR="00BD02B3">
        <w:rPr>
          <w:vertAlign w:val="superscript"/>
        </w:rPr>
        <w:t>11</w:t>
      </w:r>
      <w:r w:rsidR="00703C07">
        <w:t xml:space="preserve">, DPhil; Christopher A </w:t>
      </w:r>
      <w:r w:rsidR="00BD02B3">
        <w:t>Green</w:t>
      </w:r>
      <w:r w:rsidR="00BD02B3">
        <w:rPr>
          <w:vertAlign w:val="superscript"/>
        </w:rPr>
        <w:t>12</w:t>
      </w:r>
      <w:r w:rsidR="00703C07">
        <w:t xml:space="preserve">, DPhil; </w:t>
      </w:r>
      <w:r w:rsidR="00703C07" w:rsidRPr="00FF7699">
        <w:t xml:space="preserve">Bassam </w:t>
      </w:r>
      <w:r w:rsidR="00BD02B3" w:rsidRPr="00FF7699">
        <w:t>Hallis</w:t>
      </w:r>
      <w:r w:rsidR="00BD02B3">
        <w:rPr>
          <w:vertAlign w:val="superscript"/>
        </w:rPr>
        <w:t>5</w:t>
      </w:r>
      <w:r w:rsidR="00703C07" w:rsidRPr="00FF7699">
        <w:t>, PhD;</w:t>
      </w:r>
      <w:r w:rsidR="00703C07">
        <w:t xml:space="preserve"> Paul T </w:t>
      </w:r>
      <w:r w:rsidR="00BD02B3">
        <w:t>Heath</w:t>
      </w:r>
      <w:r w:rsidR="00BD02B3">
        <w:rPr>
          <w:vertAlign w:val="superscript"/>
        </w:rPr>
        <w:t>13</w:t>
      </w:r>
      <w:r w:rsidR="00703C07">
        <w:t xml:space="preserve">, FRCPCH; Helen </w:t>
      </w:r>
      <w:r w:rsidR="00BD02B3">
        <w:t>Hill</w:t>
      </w:r>
      <w:r w:rsidR="00BD02B3">
        <w:rPr>
          <w:vertAlign w:val="superscript"/>
        </w:rPr>
        <w:t>6</w:t>
      </w:r>
      <w:r w:rsidR="00703C07">
        <w:t>, PhD;</w:t>
      </w:r>
      <w:r w:rsidR="00703C07" w:rsidRPr="00FF7699">
        <w:t xml:space="preserve"> </w:t>
      </w:r>
      <w:r w:rsidR="00703C07">
        <w:t>Teresa Lambe</w:t>
      </w:r>
      <w:r w:rsidR="00703C07" w:rsidRPr="1E082F65">
        <w:rPr>
          <w:vertAlign w:val="superscript"/>
        </w:rPr>
        <w:t>1</w:t>
      </w:r>
      <w:r w:rsidR="00703C07">
        <w:rPr>
          <w:vertAlign w:val="superscript"/>
        </w:rPr>
        <w:t>,</w:t>
      </w:r>
      <w:r w:rsidR="00BD02B3">
        <w:rPr>
          <w:vertAlign w:val="superscript"/>
        </w:rPr>
        <w:t>14</w:t>
      </w:r>
      <w:r w:rsidR="00703C07">
        <w:t>, PhD;</w:t>
      </w:r>
      <w:r w:rsidR="00BD02B3">
        <w:t xml:space="preserve"> </w:t>
      </w:r>
      <w:r w:rsidR="00703C07">
        <w:t xml:space="preserve">Vincenzo </w:t>
      </w:r>
      <w:r w:rsidR="00BD02B3">
        <w:t>Libri</w:t>
      </w:r>
      <w:r w:rsidR="00BD02B3" w:rsidRPr="1E082F65">
        <w:rPr>
          <w:vertAlign w:val="superscript"/>
        </w:rPr>
        <w:t>1</w:t>
      </w:r>
      <w:r w:rsidR="00BD02B3">
        <w:rPr>
          <w:vertAlign w:val="superscript"/>
        </w:rPr>
        <w:t>6</w:t>
      </w:r>
      <w:r w:rsidR="00703C07">
        <w:t xml:space="preserve">, MD; Patrick J </w:t>
      </w:r>
      <w:r w:rsidR="00BD02B3">
        <w:t>Lillie</w:t>
      </w:r>
      <w:r w:rsidR="00BD02B3" w:rsidRPr="008E5E43">
        <w:rPr>
          <w:vertAlign w:val="superscript"/>
        </w:rPr>
        <w:t>1</w:t>
      </w:r>
      <w:r w:rsidR="00BD02B3">
        <w:rPr>
          <w:vertAlign w:val="superscript"/>
        </w:rPr>
        <w:t>7</w:t>
      </w:r>
      <w:r w:rsidR="00703C07">
        <w:t xml:space="preserve">, PhD; </w:t>
      </w:r>
      <w:r w:rsidR="00DC3AF0">
        <w:t>Ella Morey</w:t>
      </w:r>
      <w:r w:rsidR="00757FC5" w:rsidRPr="1E082F65">
        <w:rPr>
          <w:vertAlign w:val="superscript"/>
        </w:rPr>
        <w:t>1</w:t>
      </w:r>
      <w:r w:rsidR="00DC3AF0">
        <w:t xml:space="preserve">; </w:t>
      </w:r>
      <w:r w:rsidR="00703C07">
        <w:t>Yama F Mujadidi</w:t>
      </w:r>
      <w:r w:rsidR="00703C07" w:rsidRPr="1E082F65">
        <w:rPr>
          <w:vertAlign w:val="superscript"/>
        </w:rPr>
        <w:t>1</w:t>
      </w:r>
      <w:r w:rsidR="00703C07">
        <w:t xml:space="preserve">, MSc; Ruth </w:t>
      </w:r>
      <w:r w:rsidR="00BD02B3">
        <w:t>Payne</w:t>
      </w:r>
      <w:r w:rsidR="00BD02B3">
        <w:rPr>
          <w:vertAlign w:val="superscript"/>
        </w:rPr>
        <w:t>7</w:t>
      </w:r>
      <w:r w:rsidR="00703C07">
        <w:t>, PhD; Emma L Plested</w:t>
      </w:r>
      <w:r w:rsidR="00703C07" w:rsidRPr="1E082F65">
        <w:rPr>
          <w:vertAlign w:val="superscript"/>
        </w:rPr>
        <w:t>1</w:t>
      </w:r>
      <w:r w:rsidR="00703C07">
        <w:t>; Samuel Provstgaard-Morys</w:t>
      </w:r>
      <w:r w:rsidR="00703C07" w:rsidRPr="1E082F65">
        <w:rPr>
          <w:vertAlign w:val="superscript"/>
        </w:rPr>
        <w:t>1</w:t>
      </w:r>
      <w:r w:rsidR="00703C07">
        <w:t>, BSc; Maheshi N Ramasamy</w:t>
      </w:r>
      <w:r w:rsidR="00703C07" w:rsidRPr="1E082F65">
        <w:rPr>
          <w:vertAlign w:val="superscript"/>
        </w:rPr>
        <w:t>1,2</w:t>
      </w:r>
      <w:r w:rsidR="00703C07">
        <w:t xml:space="preserve">, DPhil; Mary </w:t>
      </w:r>
      <w:r w:rsidR="00BD02B3">
        <w:t>Ramsay</w:t>
      </w:r>
      <w:r w:rsidR="00BD02B3">
        <w:rPr>
          <w:vertAlign w:val="superscript"/>
        </w:rPr>
        <w:t>3</w:t>
      </w:r>
      <w:r w:rsidR="00703C07">
        <w:t xml:space="preserve">, FFPH; Robert C </w:t>
      </w:r>
      <w:r w:rsidR="00BD02B3">
        <w:t>Read</w:t>
      </w:r>
      <w:r w:rsidR="00BD02B3">
        <w:rPr>
          <w:vertAlign w:val="superscript"/>
        </w:rPr>
        <w:t>9</w:t>
      </w:r>
      <w:r w:rsidR="00703C07">
        <w:t xml:space="preserve">, </w:t>
      </w:r>
      <w:r w:rsidR="00703C07" w:rsidRPr="008302BD">
        <w:t>FRCP</w:t>
      </w:r>
      <w:r w:rsidR="00703C07">
        <w:t>; Hannah Robinson</w:t>
      </w:r>
      <w:r w:rsidR="00703C07" w:rsidRPr="1E082F65">
        <w:rPr>
          <w:vertAlign w:val="superscript"/>
        </w:rPr>
        <w:t>1</w:t>
      </w:r>
      <w:r w:rsidR="00703C07">
        <w:t xml:space="preserve">, RN; Gavin R </w:t>
      </w:r>
      <w:r w:rsidR="00BD02B3">
        <w:t>Screaton</w:t>
      </w:r>
      <w:r w:rsidR="00BD02B3" w:rsidRPr="002C57B6">
        <w:rPr>
          <w:vertAlign w:val="superscript"/>
        </w:rPr>
        <w:t>1</w:t>
      </w:r>
      <w:r w:rsidR="00BD02B3">
        <w:rPr>
          <w:vertAlign w:val="superscript"/>
        </w:rPr>
        <w:t>8</w:t>
      </w:r>
      <w:r w:rsidR="00703C07">
        <w:t>, PhD; Nisha Singh</w:t>
      </w:r>
      <w:r w:rsidR="00703C07" w:rsidRPr="1E082F65">
        <w:rPr>
          <w:vertAlign w:val="superscript"/>
        </w:rPr>
        <w:t>1</w:t>
      </w:r>
      <w:r w:rsidR="00703C07">
        <w:t>, DPhil; David PJ Turner</w:t>
      </w:r>
      <w:r w:rsidR="00BD02B3">
        <w:rPr>
          <w:vertAlign w:val="superscript"/>
        </w:rPr>
        <w:t>19</w:t>
      </w:r>
      <w:r w:rsidR="00703C07">
        <w:t xml:space="preserve">, PhD; Paul J Turner, </w:t>
      </w:r>
      <w:r w:rsidR="00BD02B3">
        <w:t>PhD</w:t>
      </w:r>
      <w:r w:rsidR="00BD02B3">
        <w:rPr>
          <w:vertAlign w:val="superscript"/>
        </w:rPr>
        <w:t>20</w:t>
      </w:r>
      <w:r w:rsidR="00703C07">
        <w:t>; Rachel White</w:t>
      </w:r>
      <w:r w:rsidR="00703C07" w:rsidRPr="1E082F65">
        <w:rPr>
          <w:vertAlign w:val="superscript"/>
        </w:rPr>
        <w:t>1</w:t>
      </w:r>
      <w:r w:rsidR="00703C07">
        <w:t>, RN; Jonathan S Nguyen-Van-</w:t>
      </w:r>
      <w:r w:rsidR="00BD02B3">
        <w:t>Tam</w:t>
      </w:r>
      <w:r w:rsidR="00BD02B3">
        <w:rPr>
          <w:vertAlign w:val="superscript"/>
        </w:rPr>
        <w:t>21</w:t>
      </w:r>
      <w:r w:rsidR="00703C07">
        <w:t xml:space="preserve">, DM; </w:t>
      </w:r>
      <w:r w:rsidR="00CE2874">
        <w:t>Xinxue Liu</w:t>
      </w:r>
      <w:r w:rsidR="00CE2874" w:rsidRPr="00D73FF5">
        <w:rPr>
          <w:vertAlign w:val="superscript"/>
        </w:rPr>
        <w:t>1</w:t>
      </w:r>
      <w:r w:rsidR="00CE2874">
        <w:rPr>
          <w:vertAlign w:val="superscript"/>
        </w:rPr>
        <w:t>*</w:t>
      </w:r>
      <w:r w:rsidR="00CE2874">
        <w:t xml:space="preserve">, PhD;  </w:t>
      </w:r>
      <w:r w:rsidR="00703C07">
        <w:t>Matthew D Snape</w:t>
      </w:r>
      <w:r w:rsidR="00703C07" w:rsidRPr="1E082F65">
        <w:rPr>
          <w:vertAlign w:val="superscript"/>
        </w:rPr>
        <w:t>1,</w:t>
      </w:r>
      <w:r w:rsidR="00BD02B3">
        <w:rPr>
          <w:vertAlign w:val="superscript"/>
        </w:rPr>
        <w:t>22</w:t>
      </w:r>
      <w:r w:rsidR="00CE2874">
        <w:rPr>
          <w:vertAlign w:val="superscript"/>
        </w:rPr>
        <w:t>*</w:t>
      </w:r>
      <w:r w:rsidR="00703C07">
        <w:t>, MD; and the Com-COV2 Study Group†.</w:t>
      </w:r>
    </w:p>
    <w:p w14:paraId="29416425" w14:textId="77777777" w:rsidR="00703C07" w:rsidRDefault="00703C07" w:rsidP="00703C07">
      <w:pPr>
        <w:pStyle w:val="ListParagraph"/>
        <w:numPr>
          <w:ilvl w:val="0"/>
          <w:numId w:val="16"/>
        </w:numPr>
        <w:tabs>
          <w:tab w:val="clear" w:pos="720"/>
          <w:tab w:val="num" w:pos="0"/>
        </w:tabs>
        <w:spacing w:before="120" w:after="120" w:line="360" w:lineRule="auto"/>
        <w:ind w:left="426" w:hanging="426"/>
        <w:jc w:val="left"/>
        <w:rPr>
          <w:rFonts w:cstheme="minorHAnsi"/>
        </w:rPr>
      </w:pPr>
      <w:r w:rsidRPr="00AF25D9">
        <w:rPr>
          <w:rFonts w:cstheme="minorHAnsi"/>
        </w:rPr>
        <w:t>Oxford Vaccine Group, Department of Paediatrics, University of Oxford, Oxford, UK</w:t>
      </w:r>
    </w:p>
    <w:p w14:paraId="4CAB97B6" w14:textId="77777777" w:rsidR="00703C07" w:rsidRDefault="00703C07" w:rsidP="00703C07">
      <w:pPr>
        <w:pStyle w:val="ListParagraph"/>
        <w:numPr>
          <w:ilvl w:val="0"/>
          <w:numId w:val="16"/>
        </w:numPr>
        <w:tabs>
          <w:tab w:val="clear" w:pos="720"/>
          <w:tab w:val="num" w:pos="0"/>
        </w:tabs>
        <w:spacing w:before="120" w:after="120" w:line="360" w:lineRule="auto"/>
        <w:ind w:left="426" w:hanging="426"/>
        <w:jc w:val="left"/>
        <w:rPr>
          <w:rFonts w:cstheme="minorHAnsi"/>
        </w:rPr>
      </w:pPr>
      <w:r>
        <w:rPr>
          <w:rFonts w:cstheme="minorHAnsi"/>
        </w:rPr>
        <w:t>Oxford University Hospitals NHS Foundation Trust, Oxford, UK</w:t>
      </w:r>
    </w:p>
    <w:p w14:paraId="79F1DF63" w14:textId="1BC10E8D" w:rsidR="00703C07" w:rsidRPr="000B72C4" w:rsidRDefault="00BD02B3" w:rsidP="00703C07">
      <w:pPr>
        <w:pStyle w:val="ListParagraph"/>
        <w:numPr>
          <w:ilvl w:val="0"/>
          <w:numId w:val="16"/>
        </w:numPr>
        <w:tabs>
          <w:tab w:val="clear" w:pos="720"/>
        </w:tabs>
        <w:spacing w:before="120" w:after="120" w:line="360" w:lineRule="auto"/>
        <w:ind w:left="426" w:hanging="426"/>
        <w:jc w:val="left"/>
      </w:pPr>
      <w:r>
        <w:t>Immunisation and Vaccine Preventable Diseases Division, UK Health Security Agency, London, UK</w:t>
      </w:r>
    </w:p>
    <w:p w14:paraId="4F13BF3E" w14:textId="77777777" w:rsidR="00703C07" w:rsidRPr="007672D9" w:rsidRDefault="00703C07" w:rsidP="00703C07">
      <w:pPr>
        <w:pStyle w:val="ListParagraph"/>
        <w:numPr>
          <w:ilvl w:val="0"/>
          <w:numId w:val="16"/>
        </w:numPr>
        <w:tabs>
          <w:tab w:val="clear" w:pos="720"/>
          <w:tab w:val="num" w:pos="0"/>
        </w:tabs>
        <w:spacing w:before="120" w:after="120" w:line="360" w:lineRule="auto"/>
        <w:ind w:left="426" w:hanging="426"/>
        <w:jc w:val="left"/>
        <w:rPr>
          <w:rFonts w:cstheme="minorHAnsi"/>
        </w:rPr>
      </w:pPr>
      <w:r>
        <w:rPr>
          <w:rFonts w:cstheme="minorHAnsi"/>
          <w:color w:val="000000"/>
          <w:shd w:val="clear" w:color="auto" w:fill="FFFFFF"/>
        </w:rPr>
        <w:t>Public Health Scotland, Glasgow, Scotland, UK</w:t>
      </w:r>
    </w:p>
    <w:p w14:paraId="439C851D" w14:textId="77777777" w:rsidR="00703C07" w:rsidRPr="00AF25D9" w:rsidRDefault="00703C07" w:rsidP="00703C07">
      <w:pPr>
        <w:pStyle w:val="ListParagraph"/>
        <w:numPr>
          <w:ilvl w:val="0"/>
          <w:numId w:val="16"/>
        </w:numPr>
        <w:tabs>
          <w:tab w:val="clear" w:pos="720"/>
          <w:tab w:val="num" w:pos="0"/>
        </w:tabs>
        <w:spacing w:before="120" w:after="120" w:line="360" w:lineRule="auto"/>
        <w:ind w:left="426" w:hanging="426"/>
        <w:jc w:val="left"/>
        <w:rPr>
          <w:rFonts w:cstheme="minorHAnsi"/>
        </w:rPr>
      </w:pPr>
      <w:r>
        <w:rPr>
          <w:rFonts w:cstheme="minorHAnsi"/>
          <w:color w:val="000000"/>
          <w:shd w:val="clear" w:color="auto" w:fill="FFFFFF"/>
        </w:rPr>
        <w:t>UK Health Security Agency</w:t>
      </w:r>
      <w:r w:rsidRPr="007672D9">
        <w:rPr>
          <w:rFonts w:cstheme="minorHAnsi"/>
          <w:color w:val="000000"/>
          <w:shd w:val="clear" w:color="auto" w:fill="FFFFFF"/>
        </w:rPr>
        <w:t xml:space="preserve">, Porton Down, Salisbury, </w:t>
      </w:r>
      <w:r>
        <w:rPr>
          <w:rFonts w:cstheme="minorHAnsi"/>
          <w:color w:val="000000"/>
          <w:shd w:val="clear" w:color="auto" w:fill="FFFFFF"/>
        </w:rPr>
        <w:t>UK</w:t>
      </w:r>
    </w:p>
    <w:p w14:paraId="66AB9056" w14:textId="77777777" w:rsidR="00703C07" w:rsidRPr="00100262" w:rsidRDefault="00703C07" w:rsidP="00703C07">
      <w:pPr>
        <w:pStyle w:val="ListParagraph"/>
        <w:numPr>
          <w:ilvl w:val="0"/>
          <w:numId w:val="16"/>
        </w:numPr>
        <w:tabs>
          <w:tab w:val="clear" w:pos="720"/>
          <w:tab w:val="num" w:pos="0"/>
        </w:tabs>
        <w:spacing w:before="120" w:after="120" w:line="360" w:lineRule="auto"/>
        <w:ind w:left="426" w:hanging="426"/>
        <w:jc w:val="left"/>
        <w:rPr>
          <w:rFonts w:cstheme="minorHAnsi"/>
        </w:rPr>
      </w:pPr>
      <w:r w:rsidRPr="00AF25D9">
        <w:rPr>
          <w:rFonts w:cstheme="minorHAnsi"/>
          <w:color w:val="000000"/>
          <w:shd w:val="clear" w:color="auto" w:fill="FFFFFF"/>
        </w:rPr>
        <w:t>Liverpool School of Tropical Medicine, Liverpool, UK</w:t>
      </w:r>
    </w:p>
    <w:p w14:paraId="5ECD152C" w14:textId="77777777" w:rsidR="00703C07" w:rsidRPr="00100262" w:rsidRDefault="00703C07" w:rsidP="00703C07">
      <w:pPr>
        <w:pStyle w:val="ListParagraph"/>
        <w:numPr>
          <w:ilvl w:val="0"/>
          <w:numId w:val="16"/>
        </w:numPr>
        <w:tabs>
          <w:tab w:val="clear" w:pos="720"/>
          <w:tab w:val="num" w:pos="0"/>
        </w:tabs>
        <w:spacing w:before="120" w:after="120" w:line="360" w:lineRule="auto"/>
        <w:ind w:left="426" w:hanging="426"/>
        <w:jc w:val="left"/>
        <w:rPr>
          <w:rFonts w:cstheme="minorHAnsi"/>
        </w:rPr>
      </w:pPr>
      <w:r w:rsidRPr="009E3018">
        <w:t>Department of Infection, Immunity and Cardiovascular Disease, University of Sheffield; Department of Infection and Tropical Medicine, Sheffield Teaching Hospitals NHS Foundation Trust</w:t>
      </w:r>
    </w:p>
    <w:p w14:paraId="7CB22255" w14:textId="77777777" w:rsidR="00703C07" w:rsidRPr="00801E4B" w:rsidRDefault="00703C07" w:rsidP="00703C07">
      <w:pPr>
        <w:pStyle w:val="ListParagraph"/>
        <w:numPr>
          <w:ilvl w:val="0"/>
          <w:numId w:val="16"/>
        </w:numPr>
        <w:tabs>
          <w:tab w:val="clear" w:pos="720"/>
          <w:tab w:val="num" w:pos="0"/>
        </w:tabs>
        <w:spacing w:before="120" w:after="120" w:line="360" w:lineRule="auto"/>
        <w:ind w:left="426" w:hanging="426"/>
        <w:jc w:val="left"/>
        <w:rPr>
          <w:rFonts w:cstheme="minorHAnsi"/>
        </w:rPr>
      </w:pPr>
      <w:r w:rsidRPr="00100262">
        <w:rPr>
          <w:rFonts w:cstheme="minorHAnsi"/>
        </w:rPr>
        <w:t>The Newcastle upon Tyne Hospitals NHS Foundation Trust</w:t>
      </w:r>
      <w:r>
        <w:rPr>
          <w:rFonts w:cstheme="minorHAnsi"/>
        </w:rPr>
        <w:t xml:space="preserve">; </w:t>
      </w:r>
      <w:r w:rsidRPr="00801E4B">
        <w:rPr>
          <w:rFonts w:cstheme="minorHAnsi"/>
        </w:rPr>
        <w:t>Translational and Clinical Research Institute, Newcastle University</w:t>
      </w:r>
    </w:p>
    <w:p w14:paraId="58DBFF8D" w14:textId="77777777" w:rsidR="00703C07" w:rsidRPr="00355BD7" w:rsidRDefault="00703C07" w:rsidP="00703C07">
      <w:pPr>
        <w:pStyle w:val="ListParagraph"/>
        <w:numPr>
          <w:ilvl w:val="0"/>
          <w:numId w:val="16"/>
        </w:numPr>
        <w:tabs>
          <w:tab w:val="clear" w:pos="720"/>
          <w:tab w:val="num" w:pos="0"/>
        </w:tabs>
        <w:spacing w:before="120" w:after="120" w:line="360" w:lineRule="auto"/>
        <w:ind w:left="426" w:hanging="426"/>
        <w:jc w:val="left"/>
        <w:rPr>
          <w:rFonts w:cstheme="minorHAnsi"/>
        </w:rPr>
      </w:pPr>
      <w:r w:rsidRPr="00AF25D9">
        <w:rPr>
          <w:rFonts w:cstheme="minorHAnsi"/>
          <w:color w:val="000000"/>
          <w:shd w:val="clear" w:color="auto" w:fill="FFFFFF"/>
        </w:rPr>
        <w:t xml:space="preserve">NIHR Southampton Clinical Research Facility and Biomedical Research Centre, University Hospital Southampton NHS Foundation Trust, Southampton, UK; Faculty of Medicine and Institute for Life Sciences, University of Southampton, Southampton, UK </w:t>
      </w:r>
    </w:p>
    <w:p w14:paraId="0AE7BAFD" w14:textId="77777777" w:rsidR="00703C07" w:rsidRPr="00355BD7" w:rsidRDefault="00703C07" w:rsidP="00703C07">
      <w:pPr>
        <w:pStyle w:val="ListParagraph"/>
        <w:numPr>
          <w:ilvl w:val="0"/>
          <w:numId w:val="16"/>
        </w:numPr>
        <w:tabs>
          <w:tab w:val="clear" w:pos="720"/>
        </w:tabs>
        <w:spacing w:before="120" w:after="120" w:line="360" w:lineRule="auto"/>
        <w:ind w:left="426" w:hanging="426"/>
        <w:jc w:val="left"/>
      </w:pPr>
      <w:r w:rsidRPr="5DAD096C">
        <w:rPr>
          <w:color w:val="000000"/>
          <w:shd w:val="clear" w:color="auto" w:fill="FFFFFF"/>
        </w:rPr>
        <w:lastRenderedPageBreak/>
        <w:t>Schools of Population Health Sciences and Cellular and Molecular Medicine, University of Bristol, Bristol, UK</w:t>
      </w:r>
    </w:p>
    <w:p w14:paraId="76FD2B90" w14:textId="6E29B185" w:rsidR="00703C07" w:rsidRPr="00801E4B" w:rsidRDefault="00703C07" w:rsidP="00703C07">
      <w:pPr>
        <w:pStyle w:val="ListParagraph"/>
        <w:numPr>
          <w:ilvl w:val="0"/>
          <w:numId w:val="16"/>
        </w:numPr>
        <w:tabs>
          <w:tab w:val="clear" w:pos="720"/>
          <w:tab w:val="num" w:pos="0"/>
        </w:tabs>
        <w:spacing w:before="120" w:after="120" w:line="360" w:lineRule="auto"/>
        <w:ind w:left="426" w:hanging="426"/>
        <w:jc w:val="left"/>
        <w:rPr>
          <w:rFonts w:cstheme="minorHAnsi"/>
        </w:rPr>
      </w:pPr>
      <w:r w:rsidRPr="00000F2A">
        <w:rPr>
          <w:rFonts w:cstheme="minorHAnsi"/>
        </w:rPr>
        <w:t>Department of Infection</w:t>
      </w:r>
      <w:r w:rsidR="00FF386B">
        <w:rPr>
          <w:rFonts w:cstheme="minorHAnsi"/>
        </w:rPr>
        <w:t xml:space="preserve"> &amp; </w:t>
      </w:r>
      <w:r w:rsidR="00FF386B" w:rsidRPr="00801E4B">
        <w:rPr>
          <w:rFonts w:cstheme="minorHAnsi"/>
        </w:rPr>
        <w:t>NIHR BRC</w:t>
      </w:r>
      <w:r w:rsidRPr="00000F2A">
        <w:rPr>
          <w:rFonts w:cstheme="minorHAnsi"/>
        </w:rPr>
        <w:t xml:space="preserve">, Guy's and St Thomas' NHS Foundation Trust; </w:t>
      </w:r>
      <w:r w:rsidRPr="00801E4B">
        <w:rPr>
          <w:rFonts w:cstheme="minorHAnsi"/>
        </w:rPr>
        <w:t>MRC Clinical Trials Unit, University College London;</w:t>
      </w:r>
    </w:p>
    <w:p w14:paraId="697D213B" w14:textId="77777777" w:rsidR="00703C07" w:rsidRPr="009E7172" w:rsidRDefault="00703C07" w:rsidP="00703C07">
      <w:pPr>
        <w:pStyle w:val="ListParagraph"/>
        <w:numPr>
          <w:ilvl w:val="0"/>
          <w:numId w:val="16"/>
        </w:numPr>
        <w:tabs>
          <w:tab w:val="clear" w:pos="720"/>
          <w:tab w:val="num" w:pos="0"/>
        </w:tabs>
        <w:spacing w:before="120" w:after="120" w:line="360" w:lineRule="auto"/>
        <w:ind w:left="426" w:hanging="426"/>
        <w:jc w:val="left"/>
        <w:rPr>
          <w:rFonts w:cstheme="minorHAnsi"/>
        </w:rPr>
      </w:pPr>
      <w:r w:rsidRPr="00AF25D9">
        <w:rPr>
          <w:rFonts w:cstheme="minorHAnsi"/>
          <w:color w:val="000000"/>
          <w:shd w:val="clear" w:color="auto" w:fill="FFFFFF"/>
        </w:rPr>
        <w:t>NIHR/Wellcome Trust Clinical Research Facility, University Hospitals Birmingham NHS Foundation Trust, Birmingham, UK</w:t>
      </w:r>
      <w:r>
        <w:rPr>
          <w:rFonts w:cstheme="minorHAnsi"/>
          <w:color w:val="000000"/>
          <w:shd w:val="clear" w:color="auto" w:fill="FFFFFF"/>
        </w:rPr>
        <w:t xml:space="preserve">; </w:t>
      </w:r>
      <w:r w:rsidRPr="002A5CD8">
        <w:rPr>
          <w:rFonts w:cstheme="minorHAnsi"/>
          <w:color w:val="000000"/>
          <w:shd w:val="clear" w:color="auto" w:fill="FFFFFF"/>
        </w:rPr>
        <w:t>Institute of Microbiology &amp; Infection, University of Birmingham</w:t>
      </w:r>
      <w:r>
        <w:rPr>
          <w:rFonts w:cstheme="minorHAnsi"/>
          <w:color w:val="000000"/>
          <w:shd w:val="clear" w:color="auto" w:fill="FFFFFF"/>
        </w:rPr>
        <w:t>, UK</w:t>
      </w:r>
    </w:p>
    <w:p w14:paraId="0070C042" w14:textId="77777777" w:rsidR="00703C07" w:rsidRPr="00AF25D9" w:rsidRDefault="00703C07" w:rsidP="00703C07">
      <w:pPr>
        <w:pStyle w:val="ListParagraph"/>
        <w:numPr>
          <w:ilvl w:val="0"/>
          <w:numId w:val="16"/>
        </w:numPr>
        <w:tabs>
          <w:tab w:val="clear" w:pos="720"/>
          <w:tab w:val="num" w:pos="0"/>
        </w:tabs>
        <w:spacing w:before="120" w:after="120" w:line="360" w:lineRule="auto"/>
        <w:ind w:left="426" w:hanging="426"/>
        <w:jc w:val="left"/>
        <w:rPr>
          <w:rFonts w:cstheme="minorHAnsi"/>
        </w:rPr>
      </w:pPr>
      <w:r w:rsidRPr="00AF25D9">
        <w:rPr>
          <w:rFonts w:cstheme="minorHAnsi"/>
          <w:color w:val="000000"/>
          <w:shd w:val="clear" w:color="auto" w:fill="FFFFFF"/>
        </w:rPr>
        <w:t>The Vaccine Institute, St. George's University of London, Londo</w:t>
      </w:r>
      <w:r>
        <w:rPr>
          <w:rFonts w:cstheme="minorHAnsi"/>
          <w:color w:val="000000"/>
          <w:shd w:val="clear" w:color="auto" w:fill="FFFFFF"/>
        </w:rPr>
        <w:t>n</w:t>
      </w:r>
      <w:r w:rsidRPr="00AF25D9">
        <w:rPr>
          <w:rFonts w:cstheme="minorHAnsi"/>
          <w:color w:val="000000"/>
          <w:shd w:val="clear" w:color="auto" w:fill="FFFFFF"/>
        </w:rPr>
        <w:t>, UK</w:t>
      </w:r>
    </w:p>
    <w:p w14:paraId="008C6611" w14:textId="77777777" w:rsidR="00703C07" w:rsidRPr="006C0422" w:rsidRDefault="00703C07" w:rsidP="00703C07">
      <w:pPr>
        <w:pStyle w:val="ListParagraph"/>
        <w:numPr>
          <w:ilvl w:val="0"/>
          <w:numId w:val="16"/>
        </w:numPr>
        <w:tabs>
          <w:tab w:val="clear" w:pos="720"/>
        </w:tabs>
        <w:spacing w:before="120" w:after="120" w:line="360" w:lineRule="auto"/>
        <w:ind w:left="426" w:hanging="426"/>
        <w:jc w:val="left"/>
      </w:pPr>
      <w:r w:rsidRPr="004D610E">
        <w:rPr>
          <w:color w:val="000000"/>
          <w:shd w:val="clear" w:color="auto" w:fill="FFFFFF"/>
        </w:rPr>
        <w:t>Chinese Academy of Medical Science (CAMS) Oxford Institute (COI), University of Oxford, Oxford, UK</w:t>
      </w:r>
    </w:p>
    <w:p w14:paraId="63C48F21" w14:textId="77777777" w:rsidR="00703C07" w:rsidRPr="009E3018" w:rsidRDefault="00703C07" w:rsidP="00703C07">
      <w:pPr>
        <w:pStyle w:val="ListParagraph"/>
        <w:numPr>
          <w:ilvl w:val="0"/>
          <w:numId w:val="16"/>
        </w:numPr>
        <w:tabs>
          <w:tab w:val="clear" w:pos="720"/>
        </w:tabs>
        <w:spacing w:before="120" w:after="120" w:line="360" w:lineRule="auto"/>
        <w:ind w:left="426" w:hanging="426"/>
        <w:jc w:val="left"/>
      </w:pPr>
      <w:r w:rsidRPr="5DAD096C">
        <w:rPr>
          <w:rFonts w:ascii="Calibri" w:eastAsia="Times New Roman" w:hAnsi="Calibri" w:cs="Calibri"/>
          <w:lang w:eastAsia="en-GB"/>
        </w:rPr>
        <w:t>NIHR UCLH Clinical Research Facility and NIHR UCLH Biomedical Research Centre, University College London Hospitals NHS Foundation Trust, Londo</w:t>
      </w:r>
      <w:r>
        <w:rPr>
          <w:rFonts w:ascii="Calibri" w:eastAsia="Times New Roman" w:hAnsi="Calibri" w:cs="Calibri"/>
          <w:lang w:eastAsia="en-GB"/>
        </w:rPr>
        <w:t>n</w:t>
      </w:r>
      <w:r w:rsidRPr="5DAD096C">
        <w:rPr>
          <w:rFonts w:ascii="Calibri" w:eastAsia="Times New Roman" w:hAnsi="Calibri" w:cs="Calibri"/>
          <w:lang w:eastAsia="en-GB"/>
        </w:rPr>
        <w:t>, UK</w:t>
      </w:r>
    </w:p>
    <w:p w14:paraId="06B3CD8E" w14:textId="77777777" w:rsidR="00703C07" w:rsidRDefault="00703C07" w:rsidP="00703C07">
      <w:pPr>
        <w:pStyle w:val="ListParagraph"/>
        <w:numPr>
          <w:ilvl w:val="0"/>
          <w:numId w:val="16"/>
        </w:numPr>
        <w:tabs>
          <w:tab w:val="clear" w:pos="720"/>
        </w:tabs>
        <w:spacing w:before="120" w:after="120" w:line="360" w:lineRule="auto"/>
        <w:ind w:left="426" w:hanging="426"/>
        <w:jc w:val="left"/>
      </w:pPr>
      <w:r w:rsidRPr="009E3018">
        <w:t>Infection Research Group, Hull University Teaching Hospitals NHS Trust, Hull, UK</w:t>
      </w:r>
    </w:p>
    <w:p w14:paraId="3AE1733D" w14:textId="77777777" w:rsidR="00703C07" w:rsidRDefault="00703C07" w:rsidP="00703C07">
      <w:pPr>
        <w:pStyle w:val="ListParagraph"/>
        <w:numPr>
          <w:ilvl w:val="0"/>
          <w:numId w:val="16"/>
        </w:numPr>
        <w:tabs>
          <w:tab w:val="clear" w:pos="720"/>
        </w:tabs>
        <w:spacing w:before="120" w:after="120" w:line="360" w:lineRule="auto"/>
        <w:ind w:left="426" w:hanging="426"/>
        <w:jc w:val="left"/>
        <w:rPr>
          <w:rFonts w:cstheme="minorHAnsi"/>
        </w:rPr>
      </w:pPr>
      <w:r w:rsidRPr="006904D4">
        <w:rPr>
          <w:rFonts w:cstheme="minorHAnsi"/>
        </w:rPr>
        <w:t xml:space="preserve">Wellcome Centre for Human Genetics, </w:t>
      </w:r>
      <w:r w:rsidRPr="003378A0">
        <w:rPr>
          <w:rFonts w:cstheme="minorHAnsi"/>
        </w:rPr>
        <w:t>Nuffield Department of Medicine,</w:t>
      </w:r>
      <w:r>
        <w:rPr>
          <w:rFonts w:cstheme="minorHAnsi"/>
        </w:rPr>
        <w:t xml:space="preserve"> </w:t>
      </w:r>
      <w:r w:rsidRPr="006904D4">
        <w:rPr>
          <w:rFonts w:cstheme="minorHAnsi"/>
        </w:rPr>
        <w:t>University of Oxford, Oxford, UK</w:t>
      </w:r>
      <w:r>
        <w:rPr>
          <w:rFonts w:cstheme="minorHAnsi"/>
        </w:rPr>
        <w:t xml:space="preserve">; </w:t>
      </w:r>
      <w:r w:rsidRPr="0017135D">
        <w:rPr>
          <w:rFonts w:cstheme="minorHAnsi"/>
        </w:rPr>
        <w:t>Chinese Academy of Medical Science (CAMS) Oxford Institute (COI), University of Oxford, Oxford, UK</w:t>
      </w:r>
    </w:p>
    <w:p w14:paraId="760EBCE7" w14:textId="77777777" w:rsidR="00703C07" w:rsidRPr="00AF25D9" w:rsidRDefault="00703C07" w:rsidP="00703C07">
      <w:pPr>
        <w:pStyle w:val="ListParagraph"/>
        <w:numPr>
          <w:ilvl w:val="0"/>
          <w:numId w:val="16"/>
        </w:numPr>
        <w:tabs>
          <w:tab w:val="clear" w:pos="720"/>
        </w:tabs>
        <w:spacing w:before="120" w:after="120" w:line="360" w:lineRule="auto"/>
        <w:ind w:left="426" w:hanging="426"/>
        <w:jc w:val="left"/>
        <w:rPr>
          <w:rFonts w:cstheme="minorHAnsi"/>
        </w:rPr>
      </w:pPr>
      <w:r w:rsidRPr="00AF25D9">
        <w:rPr>
          <w:rFonts w:cstheme="minorHAnsi"/>
          <w:color w:val="000000"/>
          <w:shd w:val="clear" w:color="auto" w:fill="FFFFFF"/>
        </w:rPr>
        <w:t>University of Nottingham, Nottingham, UK; Nottingham University Hospitals NHS Trust, Nottingham, UK</w:t>
      </w:r>
    </w:p>
    <w:p w14:paraId="2E71F0A4" w14:textId="77777777" w:rsidR="00703C07" w:rsidRPr="00A72A69" w:rsidRDefault="00703C07" w:rsidP="00703C07">
      <w:pPr>
        <w:pStyle w:val="ListParagraph"/>
        <w:numPr>
          <w:ilvl w:val="0"/>
          <w:numId w:val="16"/>
        </w:numPr>
        <w:tabs>
          <w:tab w:val="clear" w:pos="720"/>
        </w:tabs>
        <w:spacing w:before="120" w:after="120" w:line="360" w:lineRule="auto"/>
        <w:ind w:left="426" w:hanging="426"/>
        <w:jc w:val="left"/>
        <w:rPr>
          <w:rFonts w:cstheme="minorHAnsi"/>
        </w:rPr>
      </w:pPr>
      <w:r w:rsidRPr="00AF25D9">
        <w:rPr>
          <w:rFonts w:cstheme="minorHAnsi"/>
          <w:color w:val="000000"/>
          <w:shd w:val="clear" w:color="auto" w:fill="FFFFFF"/>
        </w:rPr>
        <w:t>National Heart &amp; Lung Institute, Imperial College London, London, UK</w:t>
      </w:r>
    </w:p>
    <w:p w14:paraId="64298DD5" w14:textId="6E82E697" w:rsidR="00703C07" w:rsidRPr="00B82957" w:rsidRDefault="002D5589" w:rsidP="00703C07">
      <w:pPr>
        <w:pStyle w:val="ListParagraph"/>
        <w:numPr>
          <w:ilvl w:val="0"/>
          <w:numId w:val="16"/>
        </w:numPr>
        <w:tabs>
          <w:tab w:val="clear" w:pos="720"/>
        </w:tabs>
        <w:spacing w:before="120" w:after="120" w:line="360" w:lineRule="auto"/>
        <w:ind w:left="426" w:hanging="426"/>
        <w:jc w:val="left"/>
        <w:rPr>
          <w:rFonts w:cstheme="minorHAnsi"/>
        </w:rPr>
      </w:pPr>
      <w:r>
        <w:rPr>
          <w:rFonts w:cstheme="minorHAnsi"/>
          <w:color w:val="000000"/>
          <w:shd w:val="clear" w:color="auto" w:fill="FFFFFF"/>
        </w:rPr>
        <w:t>Unit of Lifespan and Population Health</w:t>
      </w:r>
      <w:r w:rsidR="00703C07" w:rsidRPr="00AF25D9">
        <w:rPr>
          <w:rFonts w:cstheme="minorHAnsi"/>
          <w:color w:val="000000"/>
          <w:shd w:val="clear" w:color="auto" w:fill="FFFFFF"/>
        </w:rPr>
        <w:t>, University of Nottingham School of Medicine, Nottingham, UK</w:t>
      </w:r>
    </w:p>
    <w:p w14:paraId="2932FE72" w14:textId="77777777" w:rsidR="00703C07" w:rsidRPr="00AF25D9" w:rsidRDefault="00703C07" w:rsidP="00703C07">
      <w:pPr>
        <w:pStyle w:val="ListParagraph"/>
        <w:numPr>
          <w:ilvl w:val="0"/>
          <w:numId w:val="16"/>
        </w:numPr>
        <w:tabs>
          <w:tab w:val="clear" w:pos="720"/>
        </w:tabs>
        <w:spacing w:before="120" w:after="120" w:line="360" w:lineRule="auto"/>
        <w:ind w:left="426" w:hanging="426"/>
        <w:jc w:val="left"/>
        <w:rPr>
          <w:rFonts w:cstheme="minorHAnsi"/>
        </w:rPr>
      </w:pPr>
      <w:r>
        <w:rPr>
          <w:rFonts w:cstheme="minorHAnsi"/>
        </w:rPr>
        <w:t>Oxford NIHR – Biomedical Research Centre, Oxford University Hospitals NHS Foundation Trust, Oxford, UK</w:t>
      </w:r>
    </w:p>
    <w:p w14:paraId="6328BC83" w14:textId="62FCA0EF" w:rsidR="00703C07" w:rsidRDefault="00703C07" w:rsidP="00703C07">
      <w:pPr>
        <w:spacing w:before="120" w:after="120"/>
        <w:rPr>
          <w:rFonts w:cstheme="minorHAnsi"/>
          <w:color w:val="000000"/>
          <w:shd w:val="clear" w:color="auto" w:fill="FFFFFF"/>
        </w:rPr>
      </w:pPr>
      <w:r w:rsidRPr="00133557">
        <w:rPr>
          <w:rFonts w:cstheme="minorHAnsi"/>
          <w:color w:val="000000"/>
          <w:shd w:val="clear" w:color="auto" w:fill="FFFFFF"/>
        </w:rPr>
        <w:t xml:space="preserve">^ Corresponding author </w:t>
      </w:r>
      <w:r w:rsidR="003C19F4">
        <w:rPr>
          <w:rFonts w:cstheme="minorHAnsi"/>
          <w:color w:val="000000"/>
          <w:shd w:val="clear" w:color="auto" w:fill="FFFFFF"/>
        </w:rPr>
        <w:t>–</w:t>
      </w:r>
      <w:r w:rsidRPr="00133557">
        <w:rPr>
          <w:rFonts w:cstheme="minorHAnsi"/>
          <w:color w:val="000000"/>
          <w:shd w:val="clear" w:color="auto" w:fill="FFFFFF"/>
        </w:rPr>
        <w:t xml:space="preserve"> </w:t>
      </w:r>
      <w:r w:rsidR="003C19F4">
        <w:rPr>
          <w:rFonts w:cstheme="minorHAnsi"/>
          <w:color w:val="000000"/>
          <w:shd w:val="clear" w:color="auto" w:fill="FFFFFF"/>
        </w:rPr>
        <w:t>Robert H Shaw</w:t>
      </w:r>
      <w:r w:rsidRPr="00133557">
        <w:rPr>
          <w:rFonts w:cstheme="minorHAnsi"/>
          <w:color w:val="000000"/>
          <w:shd w:val="clear" w:color="auto" w:fill="FFFFFF"/>
        </w:rPr>
        <w:t>, Oxford Vaccine Gr</w:t>
      </w:r>
      <w:r w:rsidR="00CE2874">
        <w:rPr>
          <w:rFonts w:cstheme="minorHAnsi"/>
          <w:color w:val="000000"/>
          <w:shd w:val="clear" w:color="auto" w:fill="FFFFFF"/>
        </w:rPr>
        <w:t xml:space="preserve">oup, Department of Paediatrics, </w:t>
      </w:r>
      <w:r w:rsidRPr="00133557">
        <w:rPr>
          <w:rFonts w:cstheme="minorHAnsi"/>
          <w:color w:val="000000"/>
          <w:shd w:val="clear" w:color="auto" w:fill="FFFFFF"/>
        </w:rPr>
        <w:t xml:space="preserve">University of Oxford, Oxford OX3 9DU, UK, </w:t>
      </w:r>
      <w:hyperlink r:id="rId11" w:history="1">
        <w:r w:rsidR="003C19F4" w:rsidRPr="00F323BF">
          <w:rPr>
            <w:rStyle w:val="Hyperlink"/>
            <w:rFonts w:cstheme="minorHAnsi"/>
            <w:shd w:val="clear" w:color="auto" w:fill="FFFFFF"/>
          </w:rPr>
          <w:t>robert.shaw@paediatrics.ox.ac.uk</w:t>
        </w:r>
      </w:hyperlink>
      <w:r w:rsidRPr="00133557">
        <w:rPr>
          <w:rFonts w:cstheme="minorHAnsi"/>
          <w:color w:val="000000"/>
          <w:shd w:val="clear" w:color="auto" w:fill="FFFFFF"/>
        </w:rPr>
        <w:t>, Phone 01865 611400</w:t>
      </w:r>
    </w:p>
    <w:p w14:paraId="10B6D681" w14:textId="1CA54379" w:rsidR="00CE2874" w:rsidRPr="00133557" w:rsidRDefault="00CE2874" w:rsidP="00703C07">
      <w:pPr>
        <w:spacing w:before="120" w:after="120"/>
        <w:rPr>
          <w:rFonts w:cstheme="minorHAnsi"/>
          <w:color w:val="000000"/>
          <w:shd w:val="clear" w:color="auto" w:fill="FFFFFF"/>
        </w:rPr>
      </w:pPr>
      <w:r>
        <w:rPr>
          <w:rFonts w:cstheme="minorHAnsi"/>
          <w:color w:val="000000"/>
          <w:shd w:val="clear" w:color="auto" w:fill="FFFFFF"/>
        </w:rPr>
        <w:t>* Contributed equally as senior author</w:t>
      </w:r>
    </w:p>
    <w:p w14:paraId="74243E25" w14:textId="596702DE" w:rsidR="00B95FCE" w:rsidRPr="00133557" w:rsidRDefault="00703C07" w:rsidP="004B1EB9">
      <w:r w:rsidRPr="00133557">
        <w:rPr>
          <w:rFonts w:cstheme="minorHAnsi"/>
          <w:color w:val="000000"/>
          <w:shd w:val="clear" w:color="auto" w:fill="FFFFFF"/>
        </w:rPr>
        <w:t>†Com-COV</w:t>
      </w:r>
      <w:r w:rsidR="00855B9D">
        <w:rPr>
          <w:rFonts w:cstheme="minorHAnsi"/>
          <w:color w:val="000000"/>
          <w:shd w:val="clear" w:color="auto" w:fill="FFFFFF"/>
        </w:rPr>
        <w:t>2</w:t>
      </w:r>
      <w:r w:rsidRPr="00133557">
        <w:rPr>
          <w:rFonts w:cstheme="minorHAnsi"/>
          <w:color w:val="000000"/>
          <w:shd w:val="clear" w:color="auto" w:fill="FFFFFF"/>
        </w:rPr>
        <w:t xml:space="preserve"> Study Group authorship - appendix</w:t>
      </w:r>
      <w:r w:rsidRPr="00133557">
        <w:t xml:space="preserve"> </w:t>
      </w:r>
      <w:r w:rsidR="00B95FCE" w:rsidRPr="00133557">
        <w:br w:type="page"/>
      </w:r>
    </w:p>
    <w:p w14:paraId="70102821" w14:textId="77777777" w:rsidR="007361A6" w:rsidRDefault="007361A6" w:rsidP="004B1EB9">
      <w:pPr>
        <w:pStyle w:val="Heading2"/>
      </w:pPr>
      <w:r>
        <w:lastRenderedPageBreak/>
        <w:t>Abstract</w:t>
      </w:r>
    </w:p>
    <w:p w14:paraId="0133A1EE" w14:textId="77777777" w:rsidR="00245613" w:rsidRDefault="007361A6" w:rsidP="00245613">
      <w:pPr>
        <w:pStyle w:val="Heading3"/>
        <w:spacing w:line="480" w:lineRule="auto"/>
      </w:pPr>
      <w:r w:rsidRPr="00D619EC">
        <w:t>Background</w:t>
      </w:r>
    </w:p>
    <w:p w14:paraId="1B2CB28A" w14:textId="781906E7" w:rsidR="007361A6" w:rsidRDefault="007361A6" w:rsidP="00245613">
      <w:r>
        <w:t xml:space="preserve">Heterologous COVID </w:t>
      </w:r>
      <w:r w:rsidR="00A92431">
        <w:t xml:space="preserve">vaccine </w:t>
      </w:r>
      <w:r w:rsidR="00ED27DF">
        <w:t xml:space="preserve">priming </w:t>
      </w:r>
      <w:r>
        <w:t xml:space="preserve">schedules </w:t>
      </w:r>
      <w:r w:rsidR="005C5D70">
        <w:t xml:space="preserve">are </w:t>
      </w:r>
      <w:r>
        <w:t>immunogenic and effective.</w:t>
      </w:r>
      <w:r w:rsidR="00ED27DF">
        <w:t xml:space="preserve"> </w:t>
      </w:r>
      <w:ins w:id="0" w:author="Xinxue Liu" w:date="2023-03-09T12:30:00Z">
        <w:r w:rsidR="00DE0235">
          <w:t>Th</w:t>
        </w:r>
        <w:del w:id="1" w:author="Robert Shaw" w:date="2023-03-09T13:27:00Z">
          <w:r w:rsidR="00DE0235" w:rsidDel="00456759">
            <w:delText>e</w:delText>
          </w:r>
        </w:del>
      </w:ins>
      <w:ins w:id="2" w:author="Robert Shaw" w:date="2023-03-09T13:27:00Z">
        <w:r w:rsidR="00456759">
          <w:t>is</w:t>
        </w:r>
      </w:ins>
      <w:ins w:id="3" w:author="Xinxue Liu" w:date="2023-03-09T12:30:00Z">
        <w:r w:rsidR="00DE0235">
          <w:t xml:space="preserve"> report aims to </w:t>
        </w:r>
      </w:ins>
      <w:del w:id="4" w:author="Xinxue Liu" w:date="2023-03-09T12:30:00Z">
        <w:r w:rsidR="00FF3E82" w:rsidDel="00DE0235">
          <w:delText xml:space="preserve">Understanding </w:delText>
        </w:r>
      </w:del>
      <w:ins w:id="5" w:author="Xinxue Liu" w:date="2023-03-09T12:30:00Z">
        <w:r w:rsidR="00DE0235">
          <w:t xml:space="preserve">understand </w:t>
        </w:r>
      </w:ins>
      <w:r w:rsidR="00FF3E82">
        <w:t xml:space="preserve">the persistence of immune response to the viral vectored, mRNA and protein-based COVID-19 vaccine platforms used in homologous and heterologous </w:t>
      </w:r>
      <w:ins w:id="6" w:author="Robert Shaw" w:date="2023-03-07T12:22:00Z">
        <w:r w:rsidR="002851A4">
          <w:t xml:space="preserve">priming </w:t>
        </w:r>
      </w:ins>
      <w:r w:rsidR="00FF3E82">
        <w:t>combinations</w:t>
      </w:r>
      <w:ins w:id="7" w:author="Xinxue Liu" w:date="2023-03-09T12:30:00Z">
        <w:r w:rsidR="00DE0235">
          <w:t>, which</w:t>
        </w:r>
      </w:ins>
      <w:r w:rsidR="00FF3E82">
        <w:t xml:space="preserve"> </w:t>
      </w:r>
      <w:del w:id="8" w:author="Robert Shaw" w:date="2023-03-07T11:26:00Z">
        <w:r w:rsidR="00FF3E82" w:rsidDel="00BF1501">
          <w:delText xml:space="preserve">will </w:delText>
        </w:r>
      </w:del>
      <w:ins w:id="9" w:author="Robert Shaw" w:date="2023-03-16T09:44:00Z">
        <w:r w:rsidR="009E374F">
          <w:t>will</w:t>
        </w:r>
      </w:ins>
      <w:ins w:id="10" w:author="Robert Shaw" w:date="2023-03-07T11:26:00Z">
        <w:r w:rsidR="00BF1501">
          <w:t xml:space="preserve"> </w:t>
        </w:r>
      </w:ins>
      <w:r w:rsidR="00FF3E82">
        <w:t xml:space="preserve">inform the </w:t>
      </w:r>
      <w:del w:id="11" w:author="Robert Shaw" w:date="2023-03-07T11:26:00Z">
        <w:r w:rsidR="00FF3E82" w:rsidDel="00C35704">
          <w:delText xml:space="preserve">optimal use of </w:delText>
        </w:r>
      </w:del>
      <w:ins w:id="12" w:author="Robert Shaw" w:date="2023-03-07T11:26:00Z">
        <w:r w:rsidR="00C35704">
          <w:t>choice of vaccine platform in future vaccine development</w:t>
        </w:r>
      </w:ins>
      <w:del w:id="13" w:author="Robert Shaw" w:date="2023-03-07T11:27:00Z">
        <w:r w:rsidR="00FF3E82" w:rsidDel="00C35704">
          <w:delText>these technologies in the future</w:delText>
        </w:r>
      </w:del>
      <w:r w:rsidR="00FF3E82">
        <w:t>.</w:t>
      </w:r>
    </w:p>
    <w:p w14:paraId="1CCA22D7" w14:textId="77777777" w:rsidR="007361A6" w:rsidRPr="000A3DF9" w:rsidRDefault="007361A6" w:rsidP="004B1EB9">
      <w:pPr>
        <w:pStyle w:val="Heading3"/>
        <w:spacing w:line="480" w:lineRule="auto"/>
      </w:pPr>
      <w:r w:rsidRPr="000A3DF9">
        <w:t>Methods</w:t>
      </w:r>
    </w:p>
    <w:p w14:paraId="11A74941" w14:textId="4C328F70" w:rsidR="007361A6" w:rsidRDefault="007361A6" w:rsidP="004B1EB9">
      <w:r>
        <w:t xml:space="preserve">Com-COV2 </w:t>
      </w:r>
      <w:r w:rsidR="00BC18F7">
        <w:t>wa</w:t>
      </w:r>
      <w:r>
        <w:t xml:space="preserve">s a </w:t>
      </w:r>
      <w:del w:id="14" w:author="Robert Shaw" w:date="2023-03-06T14:40:00Z">
        <w:r w:rsidDel="0026563D">
          <w:delText>participant</w:delText>
        </w:r>
      </w:del>
      <w:ins w:id="15" w:author="Robert Shaw" w:date="2023-03-06T14:40:00Z">
        <w:r w:rsidR="0026563D">
          <w:t>single</w:t>
        </w:r>
      </w:ins>
      <w:r>
        <w:t>-blind</w:t>
      </w:r>
      <w:r w:rsidR="00C25165">
        <w:t>ed</w:t>
      </w:r>
      <w:r>
        <w:t xml:space="preserve"> trial in which adults </w:t>
      </w:r>
      <w:r>
        <w:rPr>
          <w:rFonts w:cstheme="minorHAnsi"/>
        </w:rPr>
        <w:t>≥</w:t>
      </w:r>
      <w:r>
        <w:t xml:space="preserve">50 years, previously </w:t>
      </w:r>
      <w:r w:rsidR="005A4EB8">
        <w:t xml:space="preserve">immunised </w:t>
      </w:r>
      <w:r>
        <w:t xml:space="preserve">with single dose </w:t>
      </w:r>
      <w:r w:rsidR="000E22D4">
        <w:t>‘ChAd’ (</w:t>
      </w:r>
      <w:r w:rsidR="003F16A2">
        <w:t>ChAdOx1 nCoV-19</w:t>
      </w:r>
      <w:r w:rsidR="000E22D4">
        <w:t xml:space="preserve">, </w:t>
      </w:r>
      <w:r w:rsidR="003C0248">
        <w:t xml:space="preserve">AZD1222, </w:t>
      </w:r>
      <w:r w:rsidR="000E22D4">
        <w:t xml:space="preserve">Vaxzevria, Astrazeneca) </w:t>
      </w:r>
      <w:r>
        <w:t xml:space="preserve">or </w:t>
      </w:r>
      <w:r w:rsidR="000E22D4">
        <w:t>‘BNT’ (BNT162b2, tozinameran, Comirnaty, Pfizer/BioNTech)</w:t>
      </w:r>
      <w:r>
        <w:t xml:space="preserve">, were randomised </w:t>
      </w:r>
      <w:r w:rsidR="005C5D70">
        <w:t xml:space="preserve">1:1:1 </w:t>
      </w:r>
      <w:r>
        <w:t>to receive a second dose 8-12 weeks</w:t>
      </w:r>
      <w:r w:rsidR="006670A9">
        <w:t xml:space="preserve"> later</w:t>
      </w:r>
      <w:r>
        <w:t xml:space="preserve"> with </w:t>
      </w:r>
      <w:r w:rsidR="005C5D70">
        <w:t xml:space="preserve">either </w:t>
      </w:r>
      <w:r>
        <w:t>the</w:t>
      </w:r>
      <w:r w:rsidR="00E60099">
        <w:t xml:space="preserve"> homologous vaccine</w:t>
      </w:r>
      <w:r w:rsidR="006670A9">
        <w:t>, or</w:t>
      </w:r>
      <w:r>
        <w:t xml:space="preserve"> </w:t>
      </w:r>
      <w:r w:rsidR="000E22D4">
        <w:t xml:space="preserve">‘Mod’ (mRNA-1273, Spikevax, Moderna) </w:t>
      </w:r>
      <w:r>
        <w:t xml:space="preserve">or </w:t>
      </w:r>
      <w:r w:rsidR="00C25165">
        <w:t>‘</w:t>
      </w:r>
      <w:r w:rsidR="000E22D4">
        <w:t>NVX</w:t>
      </w:r>
      <w:r w:rsidR="00C25165">
        <w:t>’</w:t>
      </w:r>
      <w:r w:rsidR="000E22D4">
        <w:t xml:space="preserve"> (NVX-CoV2373, Nuvaxovid, Novavax).</w:t>
      </w:r>
      <w:r>
        <w:t xml:space="preserve"> </w:t>
      </w:r>
      <w:del w:id="16" w:author="Robert Shaw" w:date="2023-03-06T14:43:00Z">
        <w:r w:rsidR="006670A9" w:rsidDel="0079129E">
          <w:delText xml:space="preserve">Safety </w:delText>
        </w:r>
        <w:r w:rsidR="00C42122" w:rsidDel="0079129E">
          <w:delText>and i</w:delText>
        </w:r>
      </w:del>
      <w:ins w:id="17" w:author="Robert Shaw" w:date="2023-03-06T14:43:00Z">
        <w:r w:rsidR="0079129E">
          <w:t>I</w:t>
        </w:r>
      </w:ins>
      <w:r w:rsidR="00C42122">
        <w:t xml:space="preserve">mmunological </w:t>
      </w:r>
      <w:r w:rsidR="006670A9">
        <w:t>follow</w:t>
      </w:r>
      <w:r w:rsidR="00C82B54">
        <w:t>-</w:t>
      </w:r>
      <w:r w:rsidR="006670A9">
        <w:t xml:space="preserve">up </w:t>
      </w:r>
      <w:ins w:id="18" w:author="Robert Shaw" w:date="2023-03-06T14:43:00Z">
        <w:r w:rsidR="00F75867">
          <w:t xml:space="preserve">and </w:t>
        </w:r>
      </w:ins>
      <w:ins w:id="19" w:author="Robert Shaw" w:date="2023-03-06T14:45:00Z">
        <w:r w:rsidR="00721B3F">
          <w:t xml:space="preserve">the secondary objective of </w:t>
        </w:r>
      </w:ins>
      <w:ins w:id="20" w:author="Robert Shaw" w:date="2023-03-06T14:43:00Z">
        <w:r w:rsidR="00F75867">
          <w:t>safety monito</w:t>
        </w:r>
      </w:ins>
      <w:ins w:id="21" w:author="Robert Shaw" w:date="2023-03-06T14:45:00Z">
        <w:r w:rsidR="00721B3F">
          <w:t xml:space="preserve">ring </w:t>
        </w:r>
      </w:ins>
      <w:del w:id="22" w:author="Robert Shaw" w:date="2023-03-09T13:27:00Z">
        <w:r w:rsidR="006670A9" w:rsidDel="00874D71">
          <w:delText xml:space="preserve">was </w:delText>
        </w:r>
      </w:del>
      <w:ins w:id="23" w:author="Robert Shaw" w:date="2023-03-09T13:27:00Z">
        <w:r w:rsidR="00874D71">
          <w:t xml:space="preserve">were </w:t>
        </w:r>
      </w:ins>
      <w:r w:rsidR="006670A9">
        <w:t xml:space="preserve">performed over </w:t>
      </w:r>
      <w:r w:rsidR="00BF507E">
        <w:t xml:space="preserve">nine </w:t>
      </w:r>
      <w:r w:rsidR="006670A9">
        <w:t xml:space="preserve">months. </w:t>
      </w:r>
      <w:r w:rsidR="00D70963">
        <w:t>Analyses of a</w:t>
      </w:r>
      <w:r w:rsidR="00C25165">
        <w:t xml:space="preserve">ntibody </w:t>
      </w:r>
      <w:r w:rsidR="0018376D">
        <w:t xml:space="preserve">and cellular </w:t>
      </w:r>
      <w:r w:rsidR="00865216">
        <w:t>assays</w:t>
      </w:r>
      <w:r w:rsidR="0018376D">
        <w:t xml:space="preserve"> </w:t>
      </w:r>
      <w:r w:rsidR="004E09D0">
        <w:t xml:space="preserve">were </w:t>
      </w:r>
      <w:r w:rsidR="0018376D">
        <w:t xml:space="preserve">performed </w:t>
      </w:r>
      <w:r w:rsidR="004E09D0">
        <w:t xml:space="preserve">on </w:t>
      </w:r>
      <w:r w:rsidR="005B3758">
        <w:t xml:space="preserve">an </w:t>
      </w:r>
      <w:r w:rsidR="004E09D0">
        <w:t xml:space="preserve">intention-to-treat population </w:t>
      </w:r>
      <w:r w:rsidR="002E792C">
        <w:t xml:space="preserve">without </w:t>
      </w:r>
      <w:r w:rsidR="004E09D0">
        <w:t>evidence of COVID-19 infection at baseline or for the trial duration.</w:t>
      </w:r>
    </w:p>
    <w:p w14:paraId="59B21076" w14:textId="77777777" w:rsidR="007361A6" w:rsidRPr="00D619EC" w:rsidRDefault="007361A6" w:rsidP="004B1EB9">
      <w:pPr>
        <w:pStyle w:val="Heading3"/>
        <w:spacing w:line="480" w:lineRule="auto"/>
      </w:pPr>
      <w:r w:rsidRPr="00D619EC">
        <w:t>Findings</w:t>
      </w:r>
    </w:p>
    <w:p w14:paraId="497D4358" w14:textId="3C4AA85E" w:rsidR="00D54D2E" w:rsidRDefault="007361A6" w:rsidP="004B1EB9">
      <w:r>
        <w:t>In April/May 2021, 1072 participants were enrolled at a median of 9.4 weeks after receipt of a single dose of ChAd (N= 5</w:t>
      </w:r>
      <w:r w:rsidR="00835BFB">
        <w:t>40</w:t>
      </w:r>
      <w:r>
        <w:t xml:space="preserve">, </w:t>
      </w:r>
      <w:r w:rsidRPr="002476A6">
        <w:t>4</w:t>
      </w:r>
      <w:r w:rsidR="00FE1ED7">
        <w:t>5</w:t>
      </w:r>
      <w:r w:rsidRPr="002476A6">
        <w:t xml:space="preserve">% female) or BNT (N=532, </w:t>
      </w:r>
      <w:r w:rsidR="00FE1ED7">
        <w:t>39</w:t>
      </w:r>
      <w:r w:rsidRPr="002476A6">
        <w:t>%</w:t>
      </w:r>
      <w:r>
        <w:t xml:space="preserve"> female)</w:t>
      </w:r>
      <w:r w:rsidR="009E73FB">
        <w:t xml:space="preserve"> </w:t>
      </w:r>
      <w:r w:rsidR="00CE1D65">
        <w:t xml:space="preserve">as part of the national vaccination programme. </w:t>
      </w:r>
    </w:p>
    <w:p w14:paraId="56326205" w14:textId="754C373C" w:rsidR="0049484C" w:rsidRDefault="007361A6" w:rsidP="004B1EB9">
      <w:r>
        <w:t>In ChAd-primed participants</w:t>
      </w:r>
      <w:r w:rsidR="006A213D">
        <w:t xml:space="preserve">, </w:t>
      </w:r>
      <w:r w:rsidR="00BC550A">
        <w:t>ChAd/</w:t>
      </w:r>
      <w:r w:rsidR="006A213D">
        <w:t xml:space="preserve">Mod </w:t>
      </w:r>
      <w:r w:rsidR="00FF3E82">
        <w:t xml:space="preserve">had the highest </w:t>
      </w:r>
      <w:r w:rsidR="00BE7169">
        <w:t>anti-spike IgG</w:t>
      </w:r>
      <w:r w:rsidR="005E29FA">
        <w:t xml:space="preserve"> </w:t>
      </w:r>
      <w:r w:rsidR="00FF3E82">
        <w:t xml:space="preserve">from day 28 through </w:t>
      </w:r>
      <w:r w:rsidR="006A213D">
        <w:t>to 6 months</w:t>
      </w:r>
      <w:r w:rsidR="002B1E71">
        <w:t xml:space="preserve">, although </w:t>
      </w:r>
      <w:r w:rsidR="00D03B6C">
        <w:t xml:space="preserve">the </w:t>
      </w:r>
      <w:r w:rsidR="00FF3E82">
        <w:t xml:space="preserve">heterologous vs homologous </w:t>
      </w:r>
      <w:r w:rsidR="00D03B6C">
        <w:t xml:space="preserve">geometric mean ratio (GMR) </w:t>
      </w:r>
      <w:r w:rsidR="00FF3E82">
        <w:t>dropped</w:t>
      </w:r>
      <w:r w:rsidR="00B250E7">
        <w:t xml:space="preserve"> from </w:t>
      </w:r>
      <w:r w:rsidR="00A609A5">
        <w:t>9.7</w:t>
      </w:r>
      <w:r w:rsidR="005D16AC">
        <w:t xml:space="preserve"> (95%CI: </w:t>
      </w:r>
      <w:r w:rsidR="00D03B6C">
        <w:t>8.</w:t>
      </w:r>
      <w:r w:rsidR="00A609A5">
        <w:t>2</w:t>
      </w:r>
      <w:r w:rsidR="00D03B6C">
        <w:t>,</w:t>
      </w:r>
      <w:r w:rsidR="00A609A5">
        <w:t>11.5</w:t>
      </w:r>
      <w:r w:rsidR="005D16AC">
        <w:t>)</w:t>
      </w:r>
      <w:r w:rsidR="00B250E7">
        <w:t xml:space="preserve"> </w:t>
      </w:r>
      <w:r w:rsidR="000A2406">
        <w:t xml:space="preserve">at </w:t>
      </w:r>
      <w:r w:rsidR="00CB440B">
        <w:t>D</w:t>
      </w:r>
      <w:r w:rsidR="000A2406">
        <w:t xml:space="preserve">28 </w:t>
      </w:r>
      <w:r w:rsidR="00B250E7">
        <w:t>to 6.</w:t>
      </w:r>
      <w:r w:rsidR="00A609A5">
        <w:t>2</w:t>
      </w:r>
      <w:r w:rsidR="005D16AC">
        <w:t xml:space="preserve"> (95%CI: </w:t>
      </w:r>
      <w:r w:rsidR="00D03B6C">
        <w:t>5.</w:t>
      </w:r>
      <w:r w:rsidR="00A609A5">
        <w:t>0</w:t>
      </w:r>
      <w:r w:rsidR="00D03B6C">
        <w:t xml:space="preserve">, </w:t>
      </w:r>
      <w:r w:rsidR="00A609A5">
        <w:t>7.7</w:t>
      </w:r>
      <w:r w:rsidR="005D16AC">
        <w:t>)</w:t>
      </w:r>
      <w:r w:rsidR="00B250E7">
        <w:t xml:space="preserve"> </w:t>
      </w:r>
      <w:r w:rsidR="000A2406">
        <w:t>at D196</w:t>
      </w:r>
      <w:r w:rsidR="00FF3E82">
        <w:t>. The heterologous/homologous</w:t>
      </w:r>
      <w:r w:rsidR="00D03B6C">
        <w:t xml:space="preserve"> GMR </w:t>
      </w:r>
      <w:r w:rsidR="00FF3E82">
        <w:t xml:space="preserve">for ChAd/NVX similarly dropped </w:t>
      </w:r>
      <w:r w:rsidR="00D03B6C">
        <w:t xml:space="preserve">from </w:t>
      </w:r>
      <w:r w:rsidR="00A609A5">
        <w:t>3.0</w:t>
      </w:r>
      <w:r w:rsidR="001B35C8">
        <w:t xml:space="preserve"> (95%CI:</w:t>
      </w:r>
      <w:r w:rsidR="00D03B6C">
        <w:t>2.</w:t>
      </w:r>
      <w:r w:rsidR="00A609A5">
        <w:t>5</w:t>
      </w:r>
      <w:r w:rsidR="00D03B6C">
        <w:t>-3.</w:t>
      </w:r>
      <w:r w:rsidR="00A609A5">
        <w:t>5</w:t>
      </w:r>
      <w:r w:rsidR="001B35C8">
        <w:t>)</w:t>
      </w:r>
      <w:r w:rsidR="000A2406">
        <w:t xml:space="preserve"> to </w:t>
      </w:r>
      <w:r w:rsidR="003023E7">
        <w:t>2.</w:t>
      </w:r>
      <w:r w:rsidR="00A609A5">
        <w:t>4</w:t>
      </w:r>
      <w:r w:rsidR="003023E7">
        <w:t xml:space="preserve"> (95%CI:</w:t>
      </w:r>
      <w:r w:rsidR="008E69B3">
        <w:t>1.</w:t>
      </w:r>
      <w:r w:rsidR="00A609A5">
        <w:t>9</w:t>
      </w:r>
      <w:r w:rsidR="008E69B3">
        <w:t>-</w:t>
      </w:r>
      <w:r w:rsidR="00A609A5">
        <w:t>3.0</w:t>
      </w:r>
      <w:r w:rsidR="003023E7">
        <w:t>)</w:t>
      </w:r>
      <w:r w:rsidR="00FF3E82">
        <w:t>.</w:t>
      </w:r>
      <w:r w:rsidR="003023E7">
        <w:t xml:space="preserve"> </w:t>
      </w:r>
    </w:p>
    <w:p w14:paraId="568341F7" w14:textId="0640524B" w:rsidR="00F0435F" w:rsidRDefault="0049484C" w:rsidP="004B1EB9">
      <w:r>
        <w:lastRenderedPageBreak/>
        <w:t xml:space="preserve">In BNT-primed participants, </w:t>
      </w:r>
      <w:r w:rsidR="00DF32AB">
        <w:t xml:space="preserve">decay was similar between heterologous and homologous schedules with </w:t>
      </w:r>
      <w:r w:rsidR="00BC550A">
        <w:t>BNT/</w:t>
      </w:r>
      <w:r>
        <w:t xml:space="preserve">Mod </w:t>
      </w:r>
      <w:r w:rsidR="007E0C8E">
        <w:t>induc</w:t>
      </w:r>
      <w:r w:rsidR="00214352">
        <w:t>ing the</w:t>
      </w:r>
      <w:r w:rsidR="007E0C8E">
        <w:t xml:space="preserve"> highest</w:t>
      </w:r>
      <w:r w:rsidR="00621FE6">
        <w:t xml:space="preserve"> anti-spike IgG </w:t>
      </w:r>
      <w:r w:rsidR="008E69B3">
        <w:t>for the duration of</w:t>
      </w:r>
      <w:r w:rsidR="00897F3D" w:rsidDel="007E0C8E">
        <w:t xml:space="preserve"> </w:t>
      </w:r>
      <w:r w:rsidR="007E0C8E">
        <w:t xml:space="preserve">follow-up. </w:t>
      </w:r>
      <w:ins w:id="24" w:author="Robert Shaw" w:date="2023-03-06T13:55:00Z">
        <w:r w:rsidR="00EE2F6A">
          <w:t xml:space="preserve">The aGMR for BNT/Mod compared with BNT/BNT increased from 1.36 </w:t>
        </w:r>
      </w:ins>
      <w:ins w:id="25" w:author="Robert Shaw" w:date="2023-03-06T13:57:00Z">
        <w:r w:rsidR="00A82859">
          <w:t xml:space="preserve">(95%CI: </w:t>
        </w:r>
      </w:ins>
      <w:ins w:id="26" w:author="Robert Shaw" w:date="2023-03-06T14:13:00Z">
        <w:r w:rsidR="00E469F1">
          <w:t>1.17, 1.58</w:t>
        </w:r>
      </w:ins>
      <w:ins w:id="27" w:author="Robert Shaw" w:date="2023-03-06T13:57:00Z">
        <w:r w:rsidR="00A82859">
          <w:t xml:space="preserve">) </w:t>
        </w:r>
      </w:ins>
      <w:ins w:id="28" w:author="Robert Shaw" w:date="2023-03-06T13:55:00Z">
        <w:r w:rsidR="00EE2F6A">
          <w:t xml:space="preserve">at </w:t>
        </w:r>
      </w:ins>
      <w:ins w:id="29" w:author="Robert Shaw" w:date="2023-03-06T13:57:00Z">
        <w:r w:rsidR="00866601">
          <w:t>D</w:t>
        </w:r>
      </w:ins>
      <w:ins w:id="30" w:author="Robert Shaw" w:date="2023-03-06T13:55:00Z">
        <w:r w:rsidR="00EE2F6A">
          <w:t xml:space="preserve">28 to 1.52 </w:t>
        </w:r>
      </w:ins>
      <w:ins w:id="31" w:author="Robert Shaw" w:date="2023-03-06T13:57:00Z">
        <w:r w:rsidR="00866601">
          <w:t xml:space="preserve">(95%CI: </w:t>
        </w:r>
      </w:ins>
      <w:ins w:id="32" w:author="Robert Shaw" w:date="2023-03-06T14:13:00Z">
        <w:r w:rsidR="00E469F1">
          <w:t>1.21, 1.90</w:t>
        </w:r>
      </w:ins>
      <w:ins w:id="33" w:author="Robert Shaw" w:date="2023-03-06T13:57:00Z">
        <w:r w:rsidR="00866601">
          <w:t xml:space="preserve">) </w:t>
        </w:r>
      </w:ins>
      <w:ins w:id="34" w:author="Robert Shaw" w:date="2023-03-06T13:55:00Z">
        <w:r w:rsidR="00EE2F6A">
          <w:t xml:space="preserve">at </w:t>
        </w:r>
      </w:ins>
      <w:ins w:id="35" w:author="Robert Shaw" w:date="2023-03-06T13:57:00Z">
        <w:r w:rsidR="00866601">
          <w:t>D</w:t>
        </w:r>
      </w:ins>
      <w:ins w:id="36" w:author="Robert Shaw" w:date="2023-03-06T13:55:00Z">
        <w:r w:rsidR="00EE2F6A">
          <w:t>196</w:t>
        </w:r>
      </w:ins>
      <w:ins w:id="37" w:author="Robert Shaw" w:date="2023-03-06T13:57:00Z">
        <w:r w:rsidR="00866601">
          <w:t>, w</w:t>
        </w:r>
      </w:ins>
      <w:ins w:id="38" w:author="Robert Shaw" w:date="2023-03-06T13:58:00Z">
        <w:r w:rsidR="00866601">
          <w:t>hilst</w:t>
        </w:r>
      </w:ins>
      <w:ins w:id="39" w:author="Robert Shaw" w:date="2023-03-06T13:55:00Z">
        <w:r w:rsidR="00EE2F6A">
          <w:t xml:space="preserve"> </w:t>
        </w:r>
      </w:ins>
      <w:ins w:id="40" w:author="Robert Shaw" w:date="2023-03-06T13:58:00Z">
        <w:r w:rsidR="00866601">
          <w:t>f</w:t>
        </w:r>
      </w:ins>
      <w:ins w:id="41" w:author="Robert Shaw" w:date="2023-03-06T13:55:00Z">
        <w:r w:rsidR="00EE2F6A">
          <w:t xml:space="preserve">or BNT/NVX this aGMR was 0.55 </w:t>
        </w:r>
      </w:ins>
      <w:ins w:id="42" w:author="Robert Shaw" w:date="2023-03-06T14:13:00Z">
        <w:r w:rsidR="00084166">
          <w:t xml:space="preserve">(95%CI: </w:t>
        </w:r>
        <w:r w:rsidR="00E469F1">
          <w:t>0.47, 0.64</w:t>
        </w:r>
        <w:r w:rsidR="00084166">
          <w:t xml:space="preserve">) </w:t>
        </w:r>
      </w:ins>
      <w:ins w:id="43" w:author="Robert Shaw" w:date="2023-03-06T13:55:00Z">
        <w:r w:rsidR="00EE2F6A">
          <w:t xml:space="preserve">at day 28 and 0.62 </w:t>
        </w:r>
      </w:ins>
      <w:ins w:id="44" w:author="Robert Shaw" w:date="2023-03-06T14:13:00Z">
        <w:r w:rsidR="00084166">
          <w:t xml:space="preserve">(95%CI: </w:t>
        </w:r>
        <w:r w:rsidR="00E469F1">
          <w:t>0.49, 0.78</w:t>
        </w:r>
        <w:r w:rsidR="00084166">
          <w:t xml:space="preserve">) </w:t>
        </w:r>
      </w:ins>
      <w:ins w:id="45" w:author="Robert Shaw" w:date="2023-03-06T13:55:00Z">
        <w:r w:rsidR="00EE2F6A">
          <w:t>at day 196.</w:t>
        </w:r>
      </w:ins>
    </w:p>
    <w:p w14:paraId="3012CD56" w14:textId="64A34F59" w:rsidR="00FF3E82" w:rsidRDefault="00F0435F" w:rsidP="00FF3E82">
      <w:r>
        <w:t>Heterologous ChAd-primed schedules produced and maintained the largest T-cell responses</w:t>
      </w:r>
      <w:ins w:id="46" w:author="Xinxue Liu" w:date="2023-03-08T13:19:00Z">
        <w:r w:rsidR="005168C4">
          <w:t xml:space="preserve"> </w:t>
        </w:r>
        <w:del w:id="47" w:author="Robert Shaw" w:date="2023-03-09T13:27:00Z">
          <w:r w:rsidR="005168C4" w:rsidDel="00874D71">
            <w:delText>till</w:delText>
          </w:r>
        </w:del>
      </w:ins>
      <w:ins w:id="48" w:author="Robert Shaw" w:date="2023-03-09T13:27:00Z">
        <w:r w:rsidR="00874D71">
          <w:t>until</w:t>
        </w:r>
      </w:ins>
      <w:ins w:id="49" w:author="Xinxue Liu" w:date="2023-03-08T13:19:00Z">
        <w:r w:rsidR="005168C4">
          <w:t xml:space="preserve"> D196</w:t>
        </w:r>
      </w:ins>
      <w:r>
        <w:t xml:space="preserve">. </w:t>
      </w:r>
      <w:r w:rsidR="00FF3E82">
        <w:t xml:space="preserve">Immunisation with </w:t>
      </w:r>
      <w:r w:rsidR="00B4159D">
        <w:t xml:space="preserve">BNT/NVX </w:t>
      </w:r>
      <w:r w:rsidR="00FF3E82">
        <w:t xml:space="preserve">generated </w:t>
      </w:r>
      <w:r w:rsidR="00B4159D">
        <w:t xml:space="preserve">a qualitatively different antibody response to BNT/BNT, with </w:t>
      </w:r>
      <w:del w:id="50" w:author="Xinxue Liu" w:date="2023-03-08T15:52:00Z">
        <w:r w:rsidR="00B4159D" w:rsidDel="00786302">
          <w:delText>a greater proportion of neutralising antibodies</w:delText>
        </w:r>
      </w:del>
      <w:ins w:id="51" w:author="Xinxue Liu" w:date="2023-03-08T15:55:00Z">
        <w:r w:rsidR="00160C2E">
          <w:t>the</w:t>
        </w:r>
      </w:ins>
      <w:ins w:id="52" w:author="Xinxue Liu" w:date="2023-03-08T15:52:00Z">
        <w:r w:rsidR="00786302">
          <w:t xml:space="preserve"> total IgG </w:t>
        </w:r>
      </w:ins>
      <w:ins w:id="53" w:author="Xinxue Liu" w:date="2023-03-08T15:56:00Z">
        <w:r w:rsidR="00160C2E">
          <w:t xml:space="preserve">significantly lower </w:t>
        </w:r>
      </w:ins>
      <w:ins w:id="54" w:author="Xinxue Liu" w:date="2023-03-08T15:52:00Z">
        <w:r w:rsidR="00786302">
          <w:t>than BNT/BNT</w:t>
        </w:r>
      </w:ins>
      <w:ins w:id="55" w:author="Xinxue Liu" w:date="2023-03-08T15:54:00Z">
        <w:r w:rsidR="00A23034">
          <w:t xml:space="preserve"> during </w:t>
        </w:r>
        <w:r w:rsidR="007C4CAD">
          <w:t>all follow-up time points</w:t>
        </w:r>
      </w:ins>
      <w:ins w:id="56" w:author="Robert Shaw" w:date="2023-03-09T13:28:00Z">
        <w:r w:rsidR="00874D71">
          <w:t>,</w:t>
        </w:r>
      </w:ins>
      <w:ins w:id="57" w:author="Xinxue Liu" w:date="2023-03-08T15:56:00Z">
        <w:r w:rsidR="00006EEC">
          <w:t xml:space="preserve"> </w:t>
        </w:r>
      </w:ins>
      <w:ins w:id="58" w:author="Xinxue Liu" w:date="2023-03-08T15:52:00Z">
        <w:r w:rsidR="00786302">
          <w:t xml:space="preserve">but </w:t>
        </w:r>
      </w:ins>
      <w:ins w:id="59" w:author="Xinxue Liu" w:date="2023-03-08T15:55:00Z">
        <w:r w:rsidR="00160C2E">
          <w:t>similar levels of neutralising antibodies</w:t>
        </w:r>
      </w:ins>
      <w:r w:rsidR="00B4159D">
        <w:t xml:space="preserve">. </w:t>
      </w:r>
    </w:p>
    <w:p w14:paraId="4E36150E" w14:textId="26F214C0" w:rsidR="004E2C95" w:rsidRDefault="004E2C95" w:rsidP="004B1EB9"/>
    <w:p w14:paraId="08299A5E" w14:textId="77777777" w:rsidR="007361A6" w:rsidRPr="000F331A" w:rsidRDefault="007361A6" w:rsidP="004B1EB9">
      <w:pPr>
        <w:pStyle w:val="Heading3"/>
        <w:spacing w:line="480" w:lineRule="auto"/>
      </w:pPr>
      <w:r w:rsidRPr="000F331A">
        <w:t>Interpretation</w:t>
      </w:r>
    </w:p>
    <w:p w14:paraId="3F13AB5D" w14:textId="231C9D13" w:rsidR="007361A6" w:rsidRDefault="001E14FA" w:rsidP="004B1EB9">
      <w:r>
        <w:t>H</w:t>
      </w:r>
      <w:r w:rsidR="00AE0C13">
        <w:t xml:space="preserve">eterologous </w:t>
      </w:r>
      <w:r w:rsidR="008E69B3">
        <w:t>ChAd</w:t>
      </w:r>
      <w:r w:rsidR="00CB440B">
        <w:t>-</w:t>
      </w:r>
      <w:r w:rsidR="008E69B3">
        <w:t xml:space="preserve">primed schedules </w:t>
      </w:r>
      <w:r>
        <w:t>remain more immunogenic over time in comparison to ChAd/ChAd</w:t>
      </w:r>
      <w:r w:rsidR="003917AC">
        <w:t xml:space="preserve">. </w:t>
      </w:r>
      <w:r w:rsidR="008E69B3">
        <w:t xml:space="preserve">BNT-primed schedules with </w:t>
      </w:r>
      <w:commentRangeStart w:id="60"/>
      <w:ins w:id="61" w:author="Xinxue Liu" w:date="2023-03-09T10:14:00Z">
        <w:r w:rsidR="00FD0954">
          <w:t xml:space="preserve">a </w:t>
        </w:r>
      </w:ins>
      <w:r w:rsidR="008E69B3">
        <w:t>s</w:t>
      </w:r>
      <w:r w:rsidR="0063595A">
        <w:t>econd dose</w:t>
      </w:r>
      <w:del w:id="62" w:author="Xinxue Liu" w:date="2023-03-09T10:14:00Z">
        <w:r w:rsidR="008E69B3" w:rsidDel="00FD0954">
          <w:delText>s</w:delText>
        </w:r>
      </w:del>
      <w:r w:rsidR="0063595A">
        <w:t xml:space="preserve"> of </w:t>
      </w:r>
      <w:ins w:id="63" w:author="Robert Shaw" w:date="2023-03-10T16:18:00Z">
        <w:r w:rsidR="00156202">
          <w:t xml:space="preserve">either </w:t>
        </w:r>
      </w:ins>
      <w:r w:rsidR="0063595A">
        <w:t>mRNA vaccine</w:t>
      </w:r>
      <w:ins w:id="64" w:author="Xinxue Liu" w:date="2023-03-09T10:14:00Z">
        <w:del w:id="65" w:author="Robert Shaw" w:date="2023-03-10T16:18:00Z">
          <w:r w:rsidR="00112F61" w:rsidDel="00156202">
            <w:delText>s</w:delText>
          </w:r>
        </w:del>
      </w:ins>
      <w:r w:rsidR="00CB440B">
        <w:t xml:space="preserve"> </w:t>
      </w:r>
      <w:commentRangeEnd w:id="60"/>
      <w:r w:rsidR="004F0B10">
        <w:rPr>
          <w:rStyle w:val="CommentReference"/>
        </w:rPr>
        <w:commentReference w:id="60"/>
      </w:r>
      <w:r>
        <w:t xml:space="preserve">also remain more immunogenic over time in comparison to </w:t>
      </w:r>
      <w:r w:rsidR="00895B17">
        <w:t xml:space="preserve">BNT/NVX. </w:t>
      </w:r>
      <w:r w:rsidR="00D46551">
        <w:rPr>
          <w:rStyle w:val="contentpasted0"/>
          <w:rFonts w:ascii="Calibri" w:hAnsi="Calibri"/>
          <w:color w:val="000000"/>
          <w:shd w:val="clear" w:color="auto" w:fill="FFFFFF"/>
        </w:rPr>
        <w:t xml:space="preserve">The emerging data on mixed schedules using the novel vaccine platforms deployed in the COVID-19 pandemic, </w:t>
      </w:r>
      <w:ins w:id="66" w:author="Robert Shaw" w:date="2023-03-10T16:54:00Z">
        <w:r w:rsidR="005771FD">
          <w:rPr>
            <w:rStyle w:val="contentpasted0"/>
            <w:rFonts w:ascii="Calibri" w:hAnsi="Calibri"/>
            <w:color w:val="000000"/>
            <w:shd w:val="clear" w:color="auto" w:fill="FFFFFF"/>
          </w:rPr>
          <w:t xml:space="preserve">suggest that </w:t>
        </w:r>
        <w:r w:rsidR="00477C85">
          <w:rPr>
            <w:rStyle w:val="contentpasted0"/>
            <w:rFonts w:ascii="Calibri" w:hAnsi="Calibri"/>
            <w:color w:val="000000"/>
            <w:shd w:val="clear" w:color="auto" w:fill="FFFFFF"/>
          </w:rPr>
          <w:t xml:space="preserve">heterologous priming schedules might be considered </w:t>
        </w:r>
      </w:ins>
      <w:ins w:id="67" w:author="Robert Shaw" w:date="2023-03-10T16:55:00Z">
        <w:r w:rsidR="002845B3">
          <w:rPr>
            <w:rStyle w:val="contentpasted0"/>
            <w:rFonts w:ascii="Calibri" w:hAnsi="Calibri"/>
            <w:color w:val="000000"/>
            <w:shd w:val="clear" w:color="auto" w:fill="FFFFFF"/>
          </w:rPr>
          <w:t>as a viable option sooner</w:t>
        </w:r>
      </w:ins>
      <w:ins w:id="68" w:author="Robert Shaw" w:date="2023-03-10T16:56:00Z">
        <w:r w:rsidR="002845B3">
          <w:rPr>
            <w:rStyle w:val="contentpasted0"/>
            <w:rFonts w:ascii="Calibri" w:hAnsi="Calibri"/>
            <w:color w:val="000000"/>
            <w:shd w:val="clear" w:color="auto" w:fill="FFFFFF"/>
          </w:rPr>
          <w:t xml:space="preserve"> </w:t>
        </w:r>
      </w:ins>
      <w:ins w:id="69" w:author="Robert Shaw" w:date="2023-03-10T16:55:00Z">
        <w:r w:rsidR="001E668B">
          <w:rPr>
            <w:rStyle w:val="contentpasted0"/>
            <w:rFonts w:ascii="Calibri" w:hAnsi="Calibri"/>
            <w:color w:val="000000"/>
            <w:shd w:val="clear" w:color="auto" w:fill="FFFFFF"/>
          </w:rPr>
          <w:t>in future pandemics</w:t>
        </w:r>
      </w:ins>
      <w:del w:id="70" w:author="Robert Shaw" w:date="2023-03-10T16:55:00Z">
        <w:r w:rsidR="00D46551" w:rsidDel="001E668B">
          <w:rPr>
            <w:rStyle w:val="contentpasted0"/>
            <w:rFonts w:ascii="Calibri" w:hAnsi="Calibri"/>
            <w:color w:val="000000"/>
            <w:shd w:val="clear" w:color="auto" w:fill="FFFFFF"/>
          </w:rPr>
          <w:delText xml:space="preserve">and how this differs between priming schedules and subsequent boosting, is an important new area of vaccine research that will inform </w:delText>
        </w:r>
        <w:r w:rsidR="00D46551" w:rsidDel="001E668B">
          <w:rPr>
            <w:lang w:val="en-US"/>
          </w:rPr>
          <w:delText>future vaccine development, platform selection and booster policy</w:delText>
        </w:r>
      </w:del>
      <w:r w:rsidR="00D46551">
        <w:rPr>
          <w:lang w:val="en-US"/>
        </w:rPr>
        <w:t>.</w:t>
      </w:r>
      <w:r w:rsidR="00D46551" w:rsidDel="00811182">
        <w:t xml:space="preserve"> </w:t>
      </w:r>
      <w:r w:rsidR="004E09D0">
        <w:t>ISRCTN:27841311 EudraCT:2021-001275-16</w:t>
      </w:r>
    </w:p>
    <w:p w14:paraId="70A1F6DC" w14:textId="77777777" w:rsidR="007361A6" w:rsidRPr="0066760F" w:rsidRDefault="007361A6" w:rsidP="004B1EB9">
      <w:pPr>
        <w:pStyle w:val="Heading3"/>
        <w:spacing w:line="480" w:lineRule="auto"/>
      </w:pPr>
      <w:r w:rsidRPr="0066760F">
        <w:t>Funding</w:t>
      </w:r>
    </w:p>
    <w:p w14:paraId="789E2809" w14:textId="6DB597FB" w:rsidR="00AB4BD5" w:rsidRPr="008A576E" w:rsidRDefault="007361A6" w:rsidP="004B1EB9">
      <w:r w:rsidRPr="00F97565">
        <w:t xml:space="preserve">UK Vaccine Task Force </w:t>
      </w:r>
      <w:r>
        <w:t>(VTF)</w:t>
      </w:r>
      <w:r w:rsidR="00855B9D">
        <w:t>,</w:t>
      </w:r>
      <w:r>
        <w:t xml:space="preserve"> Coalition for Epidemic Preparedness </w:t>
      </w:r>
      <w:r w:rsidR="006670A9">
        <w:t xml:space="preserve">Innovations </w:t>
      </w:r>
      <w:r>
        <w:t xml:space="preserve">(CEPI) </w:t>
      </w:r>
      <w:r w:rsidRPr="00F97565">
        <w:t xml:space="preserve">and National Institute </w:t>
      </w:r>
      <w:r>
        <w:t xml:space="preserve">for </w:t>
      </w:r>
      <w:r w:rsidRPr="00F97565">
        <w:t xml:space="preserve">Health </w:t>
      </w:r>
      <w:r w:rsidR="00F04793">
        <w:t xml:space="preserve">and Carte </w:t>
      </w:r>
      <w:r w:rsidRPr="00F97565">
        <w:t>Research (NIHR)</w:t>
      </w:r>
      <w:r>
        <w:t xml:space="preserve">. </w:t>
      </w:r>
      <w:r w:rsidR="004E09D0">
        <w:t>NVX</w:t>
      </w:r>
      <w:r w:rsidRPr="003A50DD">
        <w:t xml:space="preserve"> was supplied for </w:t>
      </w:r>
      <w:r w:rsidR="00E23860">
        <w:t xml:space="preserve">trial </w:t>
      </w:r>
      <w:r w:rsidRPr="003A50DD">
        <w:t>use by Novavax,</w:t>
      </w:r>
      <w:r w:rsidR="00D46551">
        <w:t xml:space="preserve"> </w:t>
      </w:r>
      <w:r w:rsidRPr="003A50DD">
        <w:t>Inc.</w:t>
      </w:r>
    </w:p>
    <w:p w14:paraId="43142B34" w14:textId="52F5B331" w:rsidR="00A22249" w:rsidRDefault="00A22249" w:rsidP="004B1EB9"/>
    <w:p w14:paraId="030944DD" w14:textId="77777777" w:rsidR="00F12A26" w:rsidRDefault="00F12A26" w:rsidP="004B1EB9"/>
    <w:p w14:paraId="4D4E8DF1" w14:textId="77777777" w:rsidR="00F12A26" w:rsidRDefault="00F12A26" w:rsidP="004B1EB9"/>
    <w:p w14:paraId="276AB933" w14:textId="77777777" w:rsidR="00F12A26" w:rsidRDefault="00F12A26" w:rsidP="004B1EB9"/>
    <w:p w14:paraId="7C1C6038" w14:textId="5B7BED03" w:rsidR="00422E51" w:rsidRDefault="00606A04" w:rsidP="004B1EB9">
      <w:pPr>
        <w:pStyle w:val="Heading2"/>
      </w:pPr>
      <w:r w:rsidRPr="00606A04">
        <w:t>Introduction</w:t>
      </w:r>
    </w:p>
    <w:p w14:paraId="42E5DFB6" w14:textId="019D5EEA" w:rsidR="006D1F86" w:rsidRDefault="00817CA1" w:rsidP="00D35F49">
      <w:r>
        <w:t>Several COVID vaccines</w:t>
      </w:r>
      <w:ins w:id="71" w:author="Xinxue Liu" w:date="2023-03-09T10:32:00Z">
        <w:r w:rsidR="00D33D40">
          <w:t xml:space="preserve"> based on different </w:t>
        </w:r>
        <w:r w:rsidR="00112002">
          <w:t>technologies</w:t>
        </w:r>
      </w:ins>
      <w:r>
        <w:t xml:space="preserve">, </w:t>
      </w:r>
      <w:r w:rsidR="00787C70">
        <w:t xml:space="preserve">have </w:t>
      </w:r>
      <w:r w:rsidR="00FF3E82">
        <w:t>received both full and emergency</w:t>
      </w:r>
      <w:r w:rsidR="00787C70">
        <w:t xml:space="preserve"> </w:t>
      </w:r>
      <w:r w:rsidR="00FF3E82">
        <w:t xml:space="preserve">authorisation </w:t>
      </w:r>
      <w:r w:rsidR="00660EFA">
        <w:t>licens</w:t>
      </w:r>
      <w:r w:rsidR="00FF3E82">
        <w:t>ure</w:t>
      </w:r>
      <w:r w:rsidR="00660EFA">
        <w:t xml:space="preserve"> </w:t>
      </w:r>
      <w:del w:id="72" w:author="Xinxue Liu" w:date="2023-03-09T10:34:00Z">
        <w:r w:rsidR="00FF3E82" w:rsidDel="00FD51BA">
          <w:delText xml:space="preserve"> </w:delText>
        </w:r>
      </w:del>
      <w:r w:rsidR="00660EFA">
        <w:t xml:space="preserve">and have been used </w:t>
      </w:r>
      <w:r>
        <w:t xml:space="preserve">to save </w:t>
      </w:r>
      <w:r w:rsidR="00293146">
        <w:t xml:space="preserve">tens of </w:t>
      </w:r>
      <w:r>
        <w:t>millions of lives worldwide</w:t>
      </w:r>
      <w:sdt>
        <w:sdtPr>
          <w:rPr>
            <w:color w:val="000000"/>
          </w:rPr>
          <w:tag w:val="MENDELEY_CITATION_v3_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"/>
          <w:id w:val="1945950192"/>
          <w:placeholder>
            <w:docPart w:val="DefaultPlaceholder_-1854013440"/>
          </w:placeholder>
        </w:sdtPr>
        <w:sdtContent>
          <w:r w:rsidR="006A6587" w:rsidRPr="006A6587">
            <w:rPr>
              <w:color w:val="000000"/>
            </w:rPr>
            <w:t>(1)</w:t>
          </w:r>
        </w:sdtContent>
      </w:sdt>
      <w:r>
        <w:t xml:space="preserve">. </w:t>
      </w:r>
      <w:ins w:id="73" w:author="Xinxue Liu" w:date="2023-03-09T10:35:00Z">
        <w:r w:rsidR="007250D6">
          <w:t xml:space="preserve">While some </w:t>
        </w:r>
      </w:ins>
      <w:ins w:id="74" w:author="Xinxue Liu" w:date="2023-03-09T10:37:00Z">
        <w:del w:id="75" w:author="Robert Shaw" w:date="2023-03-16T09:11:00Z">
          <w:r w:rsidR="00FD633F" w:rsidDel="003C3FF3">
            <w:delText xml:space="preserve">traditional </w:delText>
          </w:r>
        </w:del>
      </w:ins>
      <w:ins w:id="76" w:author="Xinxue Liu" w:date="2023-03-09T10:35:00Z">
        <w:r w:rsidR="007250D6">
          <w:t>technologies</w:t>
        </w:r>
      </w:ins>
      <w:ins w:id="77" w:author="Robert Shaw" w:date="2023-03-10T16:22:00Z">
        <w:r w:rsidR="00907FD9">
          <w:t xml:space="preserve">, such as adjuvanted protein </w:t>
        </w:r>
      </w:ins>
      <w:ins w:id="78" w:author="Xinxue Liu" w:date="2023-03-09T10:35:00Z">
        <w:del w:id="79" w:author="Robert Shaw" w:date="2023-03-10T16:23:00Z">
          <w:r w:rsidR="007250D6" w:rsidDel="00F43A1A">
            <w:delText xml:space="preserve"> </w:delText>
          </w:r>
        </w:del>
        <w:r w:rsidR="007250D6">
          <w:t xml:space="preserve">have been well-studied and widely used in </w:t>
        </w:r>
      </w:ins>
      <w:ins w:id="80" w:author="Xinxue Liu" w:date="2023-03-09T10:36:00Z">
        <w:r w:rsidR="00FD633F">
          <w:t>other vaccines</w:t>
        </w:r>
      </w:ins>
      <w:ins w:id="81" w:author="Xinxue Liu" w:date="2023-03-09T10:35:00Z">
        <w:r w:rsidR="007250D6">
          <w:t xml:space="preserve">, </w:t>
        </w:r>
      </w:ins>
      <w:ins w:id="82" w:author="Xinxue Liu" w:date="2023-03-09T10:37:00Z">
        <w:r w:rsidR="00FD633F">
          <w:t>the complete immunological profiles of some of these newer vaccine technologies</w:t>
        </w:r>
      </w:ins>
      <w:ins w:id="83" w:author="Robert Shaw" w:date="2023-03-10T16:23:00Z">
        <w:r w:rsidR="00F43A1A">
          <w:t xml:space="preserve"> such as </w:t>
        </w:r>
      </w:ins>
      <w:ins w:id="84" w:author="Robert Shaw" w:date="2023-03-16T09:10:00Z">
        <w:r w:rsidR="006C175A">
          <w:t xml:space="preserve">viral-vectored and </w:t>
        </w:r>
      </w:ins>
      <w:ins w:id="85" w:author="Robert Shaw" w:date="2023-03-10T16:23:00Z">
        <w:r w:rsidR="00F43A1A">
          <w:t>mRNA lipid nanoparticle vaccines</w:t>
        </w:r>
      </w:ins>
      <w:ins w:id="86" w:author="Xinxue Liu" w:date="2023-03-09T10:37:00Z">
        <w:r w:rsidR="00FD633F">
          <w:t>, have not yet been completely understood, nor how these may change in combined heterologous priming schedules</w:t>
        </w:r>
      </w:ins>
      <w:ins w:id="87" w:author="Robert Shaw" w:date="2023-03-09T13:28:00Z">
        <w:r w:rsidR="00874D71">
          <w:t xml:space="preserve"> </w:t>
        </w:r>
      </w:ins>
      <w:ins w:id="88" w:author="Xinxue Liu" w:date="2023-03-09T10:37:00Z">
        <w:r w:rsidR="00FD633F" w:rsidRPr="006A6587">
          <w:rPr>
            <w:color w:val="000000"/>
          </w:rPr>
          <w:t>(2)</w:t>
        </w:r>
        <w:r w:rsidR="00FD633F">
          <w:rPr>
            <w:color w:val="000000"/>
          </w:rPr>
          <w:t xml:space="preserve">. </w:t>
        </w:r>
      </w:ins>
      <w:ins w:id="89" w:author="Xinxue Liu" w:date="2023-03-09T10:40:00Z">
        <w:r w:rsidR="00CE48FC">
          <w:rPr>
            <w:color w:val="000000"/>
          </w:rPr>
          <w:t>M</w:t>
        </w:r>
      </w:ins>
      <w:del w:id="90" w:author="Xinxue Liu" w:date="2023-03-09T10:37:00Z">
        <w:r w:rsidR="008A0167" w:rsidDel="00FD633F">
          <w:delText>M</w:delText>
        </w:r>
      </w:del>
      <w:r w:rsidR="008A0167">
        <w:t xml:space="preserve">any countries have </w:t>
      </w:r>
      <w:ins w:id="91" w:author="Robert Shaw" w:date="2023-03-09T13:28:00Z">
        <w:r w:rsidR="00120C3B">
          <w:t xml:space="preserve">pragmatically </w:t>
        </w:r>
      </w:ins>
      <w:r w:rsidR="008A0167">
        <w:t>opted to administer additional doses of COVID-19 vaccine</w:t>
      </w:r>
      <w:ins w:id="92" w:author="Xinxue Liu" w:date="2023-03-09T10:38:00Z">
        <w:r w:rsidR="00781BA0">
          <w:t xml:space="preserve"> </w:t>
        </w:r>
        <w:del w:id="93" w:author="Robert Shaw" w:date="2023-03-09T13:29:00Z">
          <w:r w:rsidR="00FD3B65" w:rsidDel="00120C3B">
            <w:delText>by a pragmatic approach</w:delText>
          </w:r>
        </w:del>
      </w:ins>
      <w:del w:id="94" w:author="Robert Shaw" w:date="2023-03-09T13:29:00Z">
        <w:r w:rsidR="008A0167" w:rsidDel="00120C3B">
          <w:delText xml:space="preserve"> </w:delText>
        </w:r>
      </w:del>
      <w:sdt>
        <w:sdtPr>
          <w:rPr>
            <w:color w:val="000000"/>
          </w:rPr>
          <w:tag w:val="MENDELEY_CITATION_v3_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"/>
          <w:id w:val="240072079"/>
          <w:placeholder>
            <w:docPart w:val="DCEFF090E4CA454B8ECA769925595D53"/>
          </w:placeholder>
        </w:sdtPr>
        <w:sdtContent>
          <w:r w:rsidR="006A6587" w:rsidRPr="006A6587">
            <w:rPr>
              <w:color w:val="000000"/>
            </w:rPr>
            <w:t>(2)</w:t>
          </w:r>
        </w:sdtContent>
      </w:sdt>
      <w:r w:rsidR="008A0167">
        <w:t>, in order to boost antibody levels,</w:t>
      </w:r>
      <w:r w:rsidR="00B4600E">
        <w:t xml:space="preserve"> </w:t>
      </w:r>
      <w:r w:rsidR="008A0167">
        <w:t>thereby hoping to prevent severe disease associated with SARS-CoV2 infection</w:t>
      </w:r>
      <w:ins w:id="95" w:author="Xinxue Liu" w:date="2023-03-09T10:37:00Z">
        <w:r w:rsidR="00FD633F">
          <w:t>.</w:t>
        </w:r>
      </w:ins>
      <w:del w:id="96" w:author="Xinxue Liu" w:date="2023-03-09T10:37:00Z">
        <w:r w:rsidR="008A0167" w:rsidDel="00FD633F">
          <w:delText>,</w:delText>
        </w:r>
      </w:del>
      <w:r w:rsidR="008A0167">
        <w:t xml:space="preserve"> </w:t>
      </w:r>
      <w:del w:id="97" w:author="Xinxue Liu" w:date="2023-03-09T10:37:00Z">
        <w:r w:rsidR="008A0167" w:rsidDel="00FD633F">
          <w:delText xml:space="preserve">although </w:delText>
        </w:r>
      </w:del>
      <w:del w:id="98" w:author="Xinxue Liu" w:date="2023-03-09T10:36:00Z">
        <w:r w:rsidR="008A0167" w:rsidDel="00FD633F">
          <w:delText>t</w:delText>
        </w:r>
        <w:r w:rsidDel="00FD633F">
          <w:delText xml:space="preserve">he </w:delText>
        </w:r>
        <w:r w:rsidR="00B4600E" w:rsidDel="00FD633F">
          <w:delText xml:space="preserve">complete </w:delText>
        </w:r>
        <w:r w:rsidDel="00FD633F">
          <w:delText xml:space="preserve">immunological </w:delText>
        </w:r>
        <w:r w:rsidR="00660EFA" w:rsidDel="00FD633F">
          <w:delText xml:space="preserve">profiles </w:delText>
        </w:r>
        <w:r w:rsidDel="00FD633F">
          <w:delText xml:space="preserve">of </w:delText>
        </w:r>
        <w:r w:rsidR="00660EFA" w:rsidDel="00FD633F">
          <w:delText xml:space="preserve">some </w:delText>
        </w:r>
        <w:r w:rsidDel="00FD633F">
          <w:delText>of these newer vaccine technologies, have not yet been completely understood</w:delText>
        </w:r>
        <w:r w:rsidR="00660EFA" w:rsidDel="00FD633F">
          <w:delText>, nor how</w:delText>
        </w:r>
        <w:r w:rsidR="00293146" w:rsidDel="00FD633F">
          <w:delText xml:space="preserve"> these may change in combined heterologous </w:delText>
        </w:r>
        <w:r w:rsidR="008A0167" w:rsidDel="00FD633F">
          <w:delText>prim</w:delText>
        </w:r>
        <w:r w:rsidR="00B4600E" w:rsidDel="00FD633F">
          <w:delText>ing</w:delText>
        </w:r>
        <w:r w:rsidR="008A0167" w:rsidDel="00FD633F">
          <w:delText xml:space="preserve"> </w:delText>
        </w:r>
        <w:r w:rsidR="00293146" w:rsidDel="00FD633F">
          <w:delText>schedules</w:delText>
        </w:r>
        <w:r w:rsidR="006A6587" w:rsidRPr="006A6587" w:rsidDel="00FD633F">
          <w:rPr>
            <w:color w:val="000000"/>
          </w:rPr>
          <w:delText>(2)</w:delText>
        </w:r>
        <w:r w:rsidR="005E29FA" w:rsidDel="00FD633F">
          <w:rPr>
            <w:color w:val="000000"/>
          </w:rPr>
          <w:delText xml:space="preserve">. </w:delText>
        </w:r>
      </w:del>
      <w:r w:rsidR="008A0167">
        <w:t>Furthermore</w:t>
      </w:r>
      <w:r w:rsidR="00782A07">
        <w:t xml:space="preserve">, </w:t>
      </w:r>
      <w:r w:rsidR="000D5CC5">
        <w:t xml:space="preserve">data on long-term </w:t>
      </w:r>
      <w:r w:rsidR="006670A9">
        <w:t xml:space="preserve">persistence of immune protection </w:t>
      </w:r>
      <w:r w:rsidR="003A1B30">
        <w:t xml:space="preserve">against severe disease </w:t>
      </w:r>
      <w:r w:rsidR="006670A9">
        <w:t xml:space="preserve">afforded by primary immunisation schedules is </w:t>
      </w:r>
      <w:r w:rsidR="00782A07">
        <w:t xml:space="preserve">lacking and still </w:t>
      </w:r>
      <w:r w:rsidR="006670A9">
        <w:t>of critical importance</w:t>
      </w:r>
      <w:r w:rsidR="00782A07">
        <w:t xml:space="preserve">. </w:t>
      </w:r>
    </w:p>
    <w:p w14:paraId="1FE8D181" w14:textId="0F7D9B6B" w:rsidR="00554F68" w:rsidRDefault="00422E51" w:rsidP="00D35F49">
      <w:r>
        <w:t>Com-COV</w:t>
      </w:r>
      <w:r w:rsidR="007C7D32">
        <w:t>2</w:t>
      </w:r>
      <w:r>
        <w:t xml:space="preserve"> </w:t>
      </w:r>
      <w:r w:rsidR="00BC18F7">
        <w:t xml:space="preserve">was </w:t>
      </w:r>
      <w:r>
        <w:t>a</w:t>
      </w:r>
      <w:r w:rsidRPr="003A0835">
        <w:t xml:space="preserve"> </w:t>
      </w:r>
      <w:del w:id="99" w:author="Robert Shaw" w:date="2023-03-06T14:40:00Z">
        <w:r w:rsidDel="0026563D">
          <w:delText>participant</w:delText>
        </w:r>
      </w:del>
      <w:ins w:id="100" w:author="Robert Shaw" w:date="2023-03-06T14:40:00Z">
        <w:r w:rsidR="0026563D">
          <w:t>single</w:t>
        </w:r>
      </w:ins>
      <w:r w:rsidRPr="003A0835">
        <w:t>-blind</w:t>
      </w:r>
      <w:r>
        <w:t>ed</w:t>
      </w:r>
      <w:r w:rsidRPr="003A0835">
        <w:t xml:space="preserve"> randomised</w:t>
      </w:r>
      <w:r>
        <w:t xml:space="preserve"> </w:t>
      </w:r>
      <w:r w:rsidRPr="003A0835">
        <w:t xml:space="preserve">study </w:t>
      </w:r>
      <w:r>
        <w:t>investigating</w:t>
      </w:r>
      <w:r w:rsidRPr="003A0835">
        <w:t xml:space="preserve"> </w:t>
      </w:r>
      <w:r>
        <w:t xml:space="preserve">the safety, </w:t>
      </w:r>
      <w:r w:rsidRPr="003A0835">
        <w:t>reactogenicity and immun</w:t>
      </w:r>
      <w:r>
        <w:t>ogenicity of heterologous and homologous priming</w:t>
      </w:r>
      <w:r w:rsidRPr="003A0835">
        <w:t xml:space="preserve"> COVID-19 vaccine schedules</w:t>
      </w:r>
      <w:r w:rsidR="00D35F49">
        <w:t>, for which th</w:t>
      </w:r>
      <w:r w:rsidR="007C7D32">
        <w:t xml:space="preserve">e primary outcome of immunogenicity at 28-days post-second dose has </w:t>
      </w:r>
      <w:r w:rsidR="003A1C1E">
        <w:t xml:space="preserve">been </w:t>
      </w:r>
      <w:r>
        <w:t>previously reported</w:t>
      </w:r>
      <w:r w:rsidR="00281443">
        <w:t xml:space="preserve"> </w:t>
      </w:r>
      <w:sdt>
        <w:sdtPr>
          <w:rPr>
            <w:color w:val="000000"/>
          </w:rPr>
          <w:tag w:val="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"/>
          <w:id w:val="-562182086"/>
          <w:placeholder>
            <w:docPart w:val="2C9D9FBAC2414CDC9A2AADA4022DCCF4"/>
          </w:placeholder>
        </w:sdtPr>
        <w:sdtContent>
          <w:r w:rsidR="006A6587" w:rsidRPr="006A6587">
            <w:rPr>
              <w:color w:val="000000"/>
            </w:rPr>
            <w:t>(3)</w:t>
          </w:r>
        </w:sdtContent>
      </w:sdt>
      <w:r>
        <w:t xml:space="preserve">. In summary, </w:t>
      </w:r>
      <w:r w:rsidR="00163643">
        <w:t xml:space="preserve">following </w:t>
      </w:r>
      <w:r w:rsidR="00D35F49">
        <w:t>a first dose of</w:t>
      </w:r>
      <w:r w:rsidR="00410473">
        <w:t xml:space="preserve"> ChAd (ChAdOx1 nCoV-19, </w:t>
      </w:r>
      <w:r w:rsidR="003C0248">
        <w:t xml:space="preserve">AZD1222, </w:t>
      </w:r>
      <w:r w:rsidR="00410473">
        <w:t>Vaxzevria, Astrazeneca)</w:t>
      </w:r>
      <w:r w:rsidR="00163643">
        <w:t xml:space="preserve"> the greatest increase in antibody concentrations was seen after</w:t>
      </w:r>
      <w:r w:rsidR="00410473">
        <w:t xml:space="preserve"> </w:t>
      </w:r>
      <w:r w:rsidR="000C6B38">
        <w:t xml:space="preserve">a second dose of </w:t>
      </w:r>
      <w:r w:rsidR="00410473">
        <w:t>‘Mod’ (mRNA-1273, Spikevax, Moderna)</w:t>
      </w:r>
      <w:r w:rsidR="00E60099">
        <w:t xml:space="preserve">, </w:t>
      </w:r>
      <w:r w:rsidR="00163643">
        <w:t xml:space="preserve">with a second dose of </w:t>
      </w:r>
      <w:r w:rsidR="003A1C1E">
        <w:t>‘</w:t>
      </w:r>
      <w:r w:rsidR="00410473">
        <w:t>NVX</w:t>
      </w:r>
      <w:r w:rsidR="003A1C1E">
        <w:t>’</w:t>
      </w:r>
      <w:r w:rsidR="00410473">
        <w:t xml:space="preserve"> (NVX-CoV2373, Nuvaxovid, Novavax) </w:t>
      </w:r>
      <w:r w:rsidR="00163643">
        <w:t xml:space="preserve">providing the next highest response, and a second dose of </w:t>
      </w:r>
      <w:r w:rsidR="00410473">
        <w:t xml:space="preserve">homologous </w:t>
      </w:r>
      <w:r w:rsidR="00F07784">
        <w:t>ChAd</w:t>
      </w:r>
      <w:r w:rsidR="00163643">
        <w:t xml:space="preserve"> the lowest. F</w:t>
      </w:r>
      <w:r w:rsidR="00F07784">
        <w:t xml:space="preserve">or participants </w:t>
      </w:r>
      <w:r w:rsidR="00410473">
        <w:t xml:space="preserve">primed with BNT (BNT162b2, tozinameran, Comirnaty, Pfizer/BioNTech) </w:t>
      </w:r>
      <w:r w:rsidR="00163643">
        <w:t xml:space="preserve">the ordinal order </w:t>
      </w:r>
      <w:r w:rsidR="00F07784">
        <w:t xml:space="preserve">was Mod, BNT, NVX. </w:t>
      </w:r>
      <w:ins w:id="101" w:author="Robert Shaw" w:date="2023-03-07T09:18:00Z">
        <w:r w:rsidR="0089551D">
          <w:t xml:space="preserve">Overall, BNT </w:t>
        </w:r>
      </w:ins>
      <w:ins w:id="102" w:author="Robert Shaw" w:date="2023-03-07T09:19:00Z">
        <w:r w:rsidR="0089551D">
          <w:t xml:space="preserve">containing schedules </w:t>
        </w:r>
        <w:r w:rsidR="009E601B">
          <w:t xml:space="preserve">had an antibody response </w:t>
        </w:r>
        <w:r w:rsidR="00C25D15">
          <w:t>approxi</w:t>
        </w:r>
      </w:ins>
      <w:ins w:id="103" w:author="Robert Shaw" w:date="2023-03-07T09:20:00Z">
        <w:r w:rsidR="00C25D15">
          <w:t xml:space="preserve">mately </w:t>
        </w:r>
      </w:ins>
      <w:ins w:id="104" w:author="Robert Shaw" w:date="2023-03-07T09:19:00Z">
        <w:r w:rsidR="0089551D">
          <w:t xml:space="preserve">4-10 times </w:t>
        </w:r>
        <w:r w:rsidR="009E601B">
          <w:t xml:space="preserve">greater than homologous </w:t>
        </w:r>
      </w:ins>
      <w:ins w:id="105" w:author="Robert Shaw" w:date="2023-03-10T16:21:00Z">
        <w:r w:rsidR="00D827F4">
          <w:t>ChAd</w:t>
        </w:r>
      </w:ins>
      <w:ins w:id="106" w:author="Robert Shaw" w:date="2023-03-07T09:19:00Z">
        <w:r w:rsidR="009E601B">
          <w:t xml:space="preserve">, depending on priming interval. </w:t>
        </w:r>
      </w:ins>
      <w:r w:rsidR="00F07784">
        <w:t>T-cell responses for ChAd-primed participants were greatest for Mod and NVX with a lesser response for ChAd</w:t>
      </w:r>
      <w:r w:rsidR="00E54CC7">
        <w:t>.</w:t>
      </w:r>
      <w:r w:rsidR="00F07784">
        <w:t xml:space="preserve"> </w:t>
      </w:r>
      <w:r w:rsidR="00E54CC7">
        <w:t xml:space="preserve">The T-cell response of </w:t>
      </w:r>
      <w:r w:rsidR="00F07784">
        <w:t xml:space="preserve">BNT-primed </w:t>
      </w:r>
      <w:r w:rsidR="00F07784">
        <w:lastRenderedPageBreak/>
        <w:t xml:space="preserve">participants was </w:t>
      </w:r>
      <w:r w:rsidR="00E54CC7">
        <w:t xml:space="preserve">ordered </w:t>
      </w:r>
      <w:r w:rsidR="00F07784">
        <w:t xml:space="preserve">Mod, BNT, NVX. It remains the only trial to study COVID </w:t>
      </w:r>
      <w:r w:rsidR="006A213D">
        <w:t>adjuvanted</w:t>
      </w:r>
      <w:r w:rsidR="00F07784">
        <w:t xml:space="preserve"> protein vaccines in heterologous priming schedules</w:t>
      </w:r>
      <w:r w:rsidR="003A1C1E">
        <w:t xml:space="preserve"> in adults</w:t>
      </w:r>
      <w:r w:rsidR="000D5CC5">
        <w:t xml:space="preserve"> with accompanying data in adolescents to follow from </w:t>
      </w:r>
      <w:r w:rsidR="00F9130C">
        <w:t>Com-COV3</w:t>
      </w:r>
      <w:r w:rsidR="00512561">
        <w:t xml:space="preserve"> </w:t>
      </w:r>
      <w:sdt>
        <w:sdtPr>
          <w:rPr>
            <w:color w:val="000000"/>
          </w:rPr>
          <w:tag w:val="MENDELEY_CITATION_v3_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"/>
          <w:id w:val="-458647481"/>
          <w:placeholder>
            <w:docPart w:val="DefaultPlaceholder_-1854013440"/>
          </w:placeholder>
        </w:sdtPr>
        <w:sdtContent>
          <w:r w:rsidR="006A6587" w:rsidRPr="006A6587">
            <w:rPr>
              <w:color w:val="000000"/>
            </w:rPr>
            <w:t>(4)</w:t>
          </w:r>
        </w:sdtContent>
      </w:sdt>
      <w:r w:rsidR="00F9130C">
        <w:t xml:space="preserve">. </w:t>
      </w:r>
    </w:p>
    <w:p w14:paraId="7AFCC2F4" w14:textId="0A6D7C9D" w:rsidR="00F07784" w:rsidRDefault="00F07784" w:rsidP="004B1EB9">
      <w:r>
        <w:t>The related Com-COV study has published its persistence data</w:t>
      </w:r>
      <w:r w:rsidR="00C71604">
        <w:t xml:space="preserve"> </w:t>
      </w:r>
      <w:sdt>
        <w:sdtPr>
          <w:rPr>
            <w:color w:val="000000"/>
          </w:rPr>
          <w:tag w:val="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"/>
          <w:id w:val="-80379316"/>
          <w:placeholder>
            <w:docPart w:val="DefaultPlaceholder_-1854013440"/>
          </w:placeholder>
        </w:sdtPr>
        <w:sdtContent>
          <w:r w:rsidR="006A6587" w:rsidRPr="006A6587">
            <w:rPr>
              <w:color w:val="000000"/>
            </w:rPr>
            <w:t>(5)</w:t>
          </w:r>
        </w:sdtContent>
      </w:sdt>
      <w:r w:rsidR="00FA36B6">
        <w:t>, which showed</w:t>
      </w:r>
      <w:r w:rsidR="00512561">
        <w:t xml:space="preserve"> mRNA vaccine containing</w:t>
      </w:r>
      <w:r w:rsidR="00FA36B6">
        <w:t xml:space="preserve"> </w:t>
      </w:r>
      <w:r w:rsidR="00E60099">
        <w:t xml:space="preserve">schedules all </w:t>
      </w:r>
      <w:r w:rsidR="000859EF">
        <w:t xml:space="preserve">maintained </w:t>
      </w:r>
      <w:r w:rsidR="007C7FF0">
        <w:t xml:space="preserve">higher </w:t>
      </w:r>
      <w:r w:rsidR="00E60099">
        <w:t>antibody response</w:t>
      </w:r>
      <w:r w:rsidR="00C71604">
        <w:t>s</w:t>
      </w:r>
      <w:r w:rsidR="007C7FF0">
        <w:t xml:space="preserve"> </w:t>
      </w:r>
      <w:r w:rsidR="00512561">
        <w:t xml:space="preserve">than the homologous </w:t>
      </w:r>
      <w:r w:rsidR="007C7FF0">
        <w:t>ChAd schedule</w:t>
      </w:r>
      <w:r w:rsidR="000859EF" w:rsidRPr="000859EF">
        <w:t xml:space="preserve"> </w:t>
      </w:r>
      <w:r w:rsidR="000859EF">
        <w:t>up to 6 months</w:t>
      </w:r>
      <w:r w:rsidR="008E69B3">
        <w:t xml:space="preserve"> follow up</w:t>
      </w:r>
      <w:r w:rsidR="00611069">
        <w:t xml:space="preserve">. Antibody responses were </w:t>
      </w:r>
      <w:r w:rsidR="00512561">
        <w:t xml:space="preserve">generally </w:t>
      </w:r>
      <w:r w:rsidR="00611069">
        <w:t xml:space="preserve">further increased by prolonging priming interval from 4-weeks to 12-weeks. </w:t>
      </w:r>
      <w:del w:id="107" w:author="Robert Shaw" w:date="2023-03-07T09:22:00Z">
        <w:r w:rsidR="00611069" w:rsidDel="00B72D67">
          <w:delText>The trend in r</w:delText>
        </w:r>
        <w:r w:rsidR="00E60099" w:rsidDel="00B72D67">
          <w:delText>ates of d</w:delText>
        </w:r>
      </w:del>
      <w:ins w:id="108" w:author="Robert Shaw" w:date="2023-03-07T09:22:00Z">
        <w:r w:rsidR="00B72D67">
          <w:t>D</w:t>
        </w:r>
      </w:ins>
      <w:r w:rsidR="00E60099">
        <w:t xml:space="preserve">ecay </w:t>
      </w:r>
      <w:del w:id="109" w:author="Robert Shaw" w:date="2023-03-07T09:22:00Z">
        <w:r w:rsidR="00E60099" w:rsidDel="00882BC1">
          <w:delText>over time</w:delText>
        </w:r>
        <w:r w:rsidR="00611069" w:rsidDel="00882BC1">
          <w:delText xml:space="preserve"> </w:delText>
        </w:r>
      </w:del>
      <w:ins w:id="110" w:author="Robert Shaw" w:date="2023-03-07T09:22:00Z">
        <w:r w:rsidR="00882BC1">
          <w:t xml:space="preserve">of antibody response </w:t>
        </w:r>
      </w:ins>
      <w:r w:rsidR="00184E12">
        <w:t xml:space="preserve">following </w:t>
      </w:r>
      <w:r w:rsidR="00C11127">
        <w:t>prim</w:t>
      </w:r>
      <w:r w:rsidR="001E5C5B">
        <w:t>ing</w:t>
      </w:r>
      <w:r w:rsidR="00C11127">
        <w:t xml:space="preserve"> schedules </w:t>
      </w:r>
      <w:r w:rsidR="00611069">
        <w:t xml:space="preserve">was </w:t>
      </w:r>
      <w:del w:id="111" w:author="Robert Shaw" w:date="2023-03-07T09:22:00Z">
        <w:r w:rsidR="00611069" w:rsidDel="00882BC1">
          <w:delText xml:space="preserve">for </w:delText>
        </w:r>
      </w:del>
      <w:del w:id="112" w:author="Robert Shaw" w:date="2023-03-16T09:15:00Z">
        <w:r w:rsidR="00611069" w:rsidDel="008457FB">
          <w:delText xml:space="preserve">less </w:delText>
        </w:r>
      </w:del>
      <w:ins w:id="113" w:author="Robert Shaw" w:date="2023-03-16T09:15:00Z">
        <w:r w:rsidR="008457FB">
          <w:t>slower</w:t>
        </w:r>
      </w:ins>
      <w:ins w:id="114" w:author="Robert Shaw" w:date="2023-03-07T09:22:00Z">
        <w:r w:rsidR="00882BC1">
          <w:t xml:space="preserve"> for less </w:t>
        </w:r>
      </w:ins>
      <w:r w:rsidR="00611069">
        <w:t>immunogenic schedules</w:t>
      </w:r>
      <w:ins w:id="115" w:author="Robert Shaw" w:date="2023-03-07T09:23:00Z">
        <w:r w:rsidR="00F82D3A">
          <w:t>.</w:t>
        </w:r>
      </w:ins>
      <w:r w:rsidR="00611069">
        <w:t xml:space="preserve"> </w:t>
      </w:r>
      <w:del w:id="116" w:author="Robert Shaw" w:date="2023-03-07T09:22:00Z">
        <w:r w:rsidR="00611069" w:rsidDel="00882BC1">
          <w:delText>to decay more slowly</w:delText>
        </w:r>
        <w:r w:rsidR="006D1F86" w:rsidDel="00882BC1">
          <w:delText xml:space="preserve"> </w:delText>
        </w:r>
      </w:del>
      <w:del w:id="117" w:author="Robert Shaw" w:date="2023-03-07T09:23:00Z">
        <w:r w:rsidR="006D1F86" w:rsidDel="00F82D3A">
          <w:delText>with o</w:delText>
        </w:r>
      </w:del>
      <w:ins w:id="118" w:author="Robert Shaw" w:date="2023-03-07T09:23:00Z">
        <w:r w:rsidR="00F82D3A">
          <w:t>O</w:t>
        </w:r>
      </w:ins>
      <w:r w:rsidR="006D1F86">
        <w:t>nly</w:t>
      </w:r>
      <w:r w:rsidR="00611069">
        <w:t xml:space="preserve"> the homologous BNT/BNT schedule show</w:t>
      </w:r>
      <w:ins w:id="119" w:author="Robert Shaw" w:date="2023-03-07T09:23:00Z">
        <w:r w:rsidR="00F82D3A">
          <w:t>ed</w:t>
        </w:r>
      </w:ins>
      <w:del w:id="120" w:author="Robert Shaw" w:date="2023-03-07T09:22:00Z">
        <w:r w:rsidR="00611069" w:rsidDel="00882BC1">
          <w:delText>ed</w:delText>
        </w:r>
      </w:del>
      <w:r w:rsidR="00611069">
        <w:t xml:space="preserve"> a significantly slower decay </w:t>
      </w:r>
      <w:del w:id="121" w:author="Robert Shaw" w:date="2023-03-07T09:23:00Z">
        <w:r w:rsidR="00611069" w:rsidDel="00F82D3A">
          <w:delText xml:space="preserve">in persistence </w:delText>
        </w:r>
      </w:del>
      <w:r w:rsidR="00611069">
        <w:t xml:space="preserve">by prolonging the </w:t>
      </w:r>
      <w:del w:id="122" w:author="Robert Shaw" w:date="2023-03-07T09:23:00Z">
        <w:r w:rsidR="00611069" w:rsidDel="00F82D3A">
          <w:delText>schedule</w:delText>
        </w:r>
      </w:del>
      <w:ins w:id="123" w:author="Robert Shaw" w:date="2023-03-07T09:23:00Z">
        <w:r w:rsidR="00F82D3A">
          <w:t>priming interval</w:t>
        </w:r>
      </w:ins>
      <w:r w:rsidR="00611069">
        <w:t xml:space="preserve">. </w:t>
      </w:r>
      <w:r w:rsidR="00E60099">
        <w:t xml:space="preserve">T cell </w:t>
      </w:r>
      <w:r w:rsidR="00611069">
        <w:t>decay rates were similar amongst all schedules regardless of peak T-cell response or priming interval.</w:t>
      </w:r>
    </w:p>
    <w:p w14:paraId="6BB125F0" w14:textId="7C7E5C64" w:rsidR="00606A04" w:rsidRDefault="00A05BE7" w:rsidP="000870AE">
      <w:ins w:id="124" w:author="Xinxue Liu" w:date="2023-03-09T12:51:00Z">
        <w:r>
          <w:t xml:space="preserve">In this report, we </w:t>
        </w:r>
      </w:ins>
      <w:moveToRangeStart w:id="125" w:author="Xinxue Liu" w:date="2023-03-09T12:51:00Z" w:name="move129258715"/>
      <w:moveTo w:id="126" w:author="Xinxue Liu" w:date="2023-03-09T12:51:00Z">
        <w:del w:id="127" w:author="Xinxue Liu" w:date="2023-03-09T12:52:00Z">
          <w:r w:rsidDel="00A05BE7">
            <w:delText>We</w:delText>
          </w:r>
        </w:del>
      </w:moveTo>
      <w:ins w:id="128" w:author="Xinxue Liu" w:date="2023-03-09T12:52:00Z">
        <w:r>
          <w:t>aim to</w:t>
        </w:r>
      </w:ins>
      <w:moveTo w:id="129" w:author="Xinxue Liu" w:date="2023-03-09T12:51:00Z">
        <w:r>
          <w:t xml:space="preserve"> </w:t>
        </w:r>
      </w:moveTo>
      <w:ins w:id="130" w:author="Xinxue Liu" w:date="2023-03-09T12:52:00Z">
        <w:r>
          <w:t xml:space="preserve">delineate the longevity of immunological responses of the six vaccine schedules in  </w:t>
        </w:r>
      </w:ins>
      <w:moveTo w:id="131" w:author="Xinxue Liu" w:date="2023-03-09T12:51:00Z">
        <w:del w:id="132" w:author="Xinxue Liu" w:date="2023-03-09T12:52:00Z">
          <w:r w:rsidDel="00A05BE7">
            <w:delText xml:space="preserve">therefore present secondary and exploratory analyses from </w:delText>
          </w:r>
        </w:del>
        <w:r>
          <w:t>Com-COV2</w:t>
        </w:r>
        <w:del w:id="133" w:author="Xinxue Liu" w:date="2023-03-09T12:52:00Z">
          <w:r w:rsidDel="00A05BE7">
            <w:delText>, delineating the longevity of immunological response</w:delText>
          </w:r>
        </w:del>
        <w:r>
          <w:t xml:space="preserve">. </w:t>
        </w:r>
      </w:moveTo>
      <w:moveToRangeEnd w:id="125"/>
      <w:r w:rsidR="00C71604">
        <w:t>Understanding the different rates of waning after primary immunisation will not only inform national immunisation programmes on the necessity for further boosting against COVID-19, but also how best to use these novel vaccine platforms against other pathogens</w:t>
      </w:r>
      <w:r w:rsidR="00A92431">
        <w:t>.</w:t>
      </w:r>
      <w:r w:rsidR="00C71604" w:rsidDel="00C71604">
        <w:t xml:space="preserve"> </w:t>
      </w:r>
      <w:moveFromRangeStart w:id="134" w:author="Xinxue Liu" w:date="2023-03-09T12:51:00Z" w:name="move129258715"/>
      <w:moveFrom w:id="135" w:author="Xinxue Liu" w:date="2023-03-09T12:51:00Z">
        <w:r w:rsidR="004A5B01" w:rsidDel="00A05BE7">
          <w:t xml:space="preserve">We </w:t>
        </w:r>
        <w:r w:rsidR="00B8225A" w:rsidDel="00A05BE7">
          <w:t xml:space="preserve">therefore </w:t>
        </w:r>
        <w:r w:rsidR="004A5B01" w:rsidDel="00A05BE7">
          <w:t xml:space="preserve">present secondary </w:t>
        </w:r>
        <w:r w:rsidR="00293146" w:rsidDel="00A05BE7">
          <w:t xml:space="preserve">and exploratory </w:t>
        </w:r>
        <w:r w:rsidR="004A5B01" w:rsidDel="00A05BE7">
          <w:t xml:space="preserve">analyses </w:t>
        </w:r>
        <w:r w:rsidR="008C5B7A" w:rsidDel="00A05BE7">
          <w:t xml:space="preserve">from </w:t>
        </w:r>
        <w:r w:rsidR="004A5B01" w:rsidDel="00A05BE7">
          <w:t>Com-COV</w:t>
        </w:r>
        <w:r w:rsidR="00B8225A" w:rsidDel="00A05BE7">
          <w:t>2</w:t>
        </w:r>
        <w:r w:rsidR="008C5B7A" w:rsidDel="00A05BE7">
          <w:t>,</w:t>
        </w:r>
        <w:r w:rsidR="004A5B01" w:rsidDel="00A05BE7">
          <w:t xml:space="preserve"> </w:t>
        </w:r>
        <w:r w:rsidR="00B8225A" w:rsidDel="00A05BE7">
          <w:t xml:space="preserve">delineating </w:t>
        </w:r>
        <w:r w:rsidR="00616D9A" w:rsidDel="00A05BE7">
          <w:t xml:space="preserve">the longevity </w:t>
        </w:r>
        <w:r w:rsidR="004A355C" w:rsidDel="00A05BE7">
          <w:t>of immunological response</w:t>
        </w:r>
        <w:r w:rsidR="00C71604" w:rsidDel="00A05BE7">
          <w:t>.</w:t>
        </w:r>
        <w:r w:rsidR="00616D9A" w:rsidDel="00A05BE7">
          <w:t xml:space="preserve"> </w:t>
        </w:r>
      </w:moveFrom>
      <w:moveFromRangeEnd w:id="134"/>
    </w:p>
    <w:p w14:paraId="391AAFF2" w14:textId="77777777" w:rsidR="009D4B03" w:rsidRDefault="009D4B03" w:rsidP="004B1EB9">
      <w:pPr>
        <w:pStyle w:val="Heading2"/>
      </w:pPr>
      <w:r w:rsidRPr="003A0835">
        <w:t>Methods</w:t>
      </w:r>
    </w:p>
    <w:p w14:paraId="4FDC9C5F" w14:textId="47D48796" w:rsidR="009D4B03" w:rsidRPr="00395BF6" w:rsidRDefault="009D4B03" w:rsidP="004B1EB9">
      <w:pPr>
        <w:pStyle w:val="Heading3"/>
        <w:spacing w:line="480" w:lineRule="auto"/>
      </w:pPr>
      <w:r w:rsidRPr="00395BF6">
        <w:t>Trial Design</w:t>
      </w:r>
      <w:r w:rsidR="00043462">
        <w:t xml:space="preserve"> &amp; Oversight</w:t>
      </w:r>
      <w:r w:rsidR="00AB3D72">
        <w:t xml:space="preserve">, Participants, </w:t>
      </w:r>
      <w:r w:rsidR="00CB79D7">
        <w:t>Laboratory Methods</w:t>
      </w:r>
      <w:r w:rsidR="00810541">
        <w:t>, Treatments, Endpoints</w:t>
      </w:r>
      <w:r w:rsidR="00C83627">
        <w:t>,</w:t>
      </w:r>
      <w:r w:rsidR="00810541">
        <w:t xml:space="preserve"> Safety</w:t>
      </w:r>
    </w:p>
    <w:p w14:paraId="7BA384C0" w14:textId="502E37BF" w:rsidR="00843F45" w:rsidRDefault="003911E3" w:rsidP="004B1EB9">
      <w:r>
        <w:t xml:space="preserve">The </w:t>
      </w:r>
      <w:del w:id="136" w:author="Robert Shaw" w:date="2023-03-06T14:40:00Z">
        <w:r w:rsidR="00C71604" w:rsidDel="0026563D">
          <w:delText>participant</w:delText>
        </w:r>
      </w:del>
      <w:ins w:id="137" w:author="Robert Shaw" w:date="2023-03-06T14:40:00Z">
        <w:r w:rsidR="0026563D">
          <w:t>single</w:t>
        </w:r>
      </w:ins>
      <w:r w:rsidR="00C71604">
        <w:t xml:space="preserve">-blinded </w:t>
      </w:r>
      <w:r>
        <w:t xml:space="preserve">trial </w:t>
      </w:r>
      <w:r w:rsidR="00810541">
        <w:t>(</w:t>
      </w:r>
      <w:r w:rsidR="00B8225A">
        <w:t>ISRCTN: 27841311 EudraCT: 2021-001275-16</w:t>
      </w:r>
      <w:r w:rsidR="00810541">
        <w:t xml:space="preserve">) </w:t>
      </w:r>
      <w:r>
        <w:t>has been previously reporte</w:t>
      </w:r>
      <w:r w:rsidR="00A86EE5">
        <w:t>d</w:t>
      </w:r>
      <w:r w:rsidR="00DA72A7">
        <w:t xml:space="preserve"> </w:t>
      </w:r>
      <w:sdt>
        <w:sdtPr>
          <w:rPr>
            <w:color w:val="000000"/>
          </w:rPr>
          <w:tag w:val="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"/>
          <w:id w:val="-1511291997"/>
          <w:placeholder>
            <w:docPart w:val="EF8B05AEAC1442458C296A4A84D648C8"/>
          </w:placeholder>
        </w:sdtPr>
        <w:sdtContent>
          <w:r w:rsidR="006A6587" w:rsidRPr="006A6587">
            <w:rPr>
              <w:color w:val="000000"/>
            </w:rPr>
            <w:t>(3)</w:t>
          </w:r>
        </w:sdtContent>
      </w:sdt>
      <w:r w:rsidR="00BF336A">
        <w:rPr>
          <w:color w:val="000000"/>
        </w:rPr>
        <w:t>.</w:t>
      </w:r>
      <w:r>
        <w:t xml:space="preserve"> </w:t>
      </w:r>
      <w:r w:rsidR="00080738">
        <w:t xml:space="preserve">In </w:t>
      </w:r>
      <w:r w:rsidR="00193807">
        <w:t>brief</w:t>
      </w:r>
      <w:r w:rsidR="006C5259">
        <w:t>,</w:t>
      </w:r>
      <w:r w:rsidR="00B8225A" w:rsidRPr="00B8225A">
        <w:t xml:space="preserve"> </w:t>
      </w:r>
      <w:r w:rsidR="00B8225A">
        <w:t xml:space="preserve">participants who were aged </w:t>
      </w:r>
      <w:r w:rsidR="00B8225A" w:rsidRPr="001106DD">
        <w:t xml:space="preserve">50 years </w:t>
      </w:r>
      <w:r w:rsidR="00B8225A">
        <w:t xml:space="preserve">or over, with no or </w:t>
      </w:r>
      <w:r w:rsidR="00B8225A" w:rsidRPr="003A0835">
        <w:t>well-controlled</w:t>
      </w:r>
      <w:r w:rsidR="00E54CC7">
        <w:t>,</w:t>
      </w:r>
      <w:r w:rsidR="00B8225A" w:rsidRPr="003A0835">
        <w:t xml:space="preserve"> mild-moderate comorbidit</w:t>
      </w:r>
      <w:r w:rsidR="00B8225A">
        <w:t xml:space="preserve">ies and no history of laboratory confirmed SARS-CoV-2 infection, who had </w:t>
      </w:r>
      <w:r w:rsidR="00B8225A" w:rsidRPr="001106DD">
        <w:t xml:space="preserve">received a </w:t>
      </w:r>
      <w:r w:rsidR="00B8225A">
        <w:t>single dose of</w:t>
      </w:r>
      <w:r w:rsidR="00B8225A" w:rsidRPr="001106DD">
        <w:t xml:space="preserve"> either ChAd or BNT</w:t>
      </w:r>
      <w:r w:rsidR="00B8225A">
        <w:t xml:space="preserve"> by routine immunisation 8 to 12 weeks earlier</w:t>
      </w:r>
      <w:r w:rsidR="006C5259">
        <w:t xml:space="preserve"> </w:t>
      </w:r>
      <w:r w:rsidR="00B8225A">
        <w:t xml:space="preserve">were separately </w:t>
      </w:r>
      <w:r w:rsidR="00B8225A" w:rsidRPr="00E13C77">
        <w:t xml:space="preserve">randomised 1:1:1 </w:t>
      </w:r>
      <w:r w:rsidR="00637411">
        <w:t xml:space="preserve">into the general cohort </w:t>
      </w:r>
      <w:r w:rsidR="00B8225A" w:rsidRPr="00E13C77">
        <w:t>to receive a single dose of either</w:t>
      </w:r>
      <w:r w:rsidR="00B8225A">
        <w:t xml:space="preserve"> t</w:t>
      </w:r>
      <w:r w:rsidR="00B8225A" w:rsidRPr="001978FC">
        <w:t xml:space="preserve">he same vaccine </w:t>
      </w:r>
      <w:r w:rsidR="00B8225A" w:rsidRPr="001978FC">
        <w:lastRenderedPageBreak/>
        <w:t>as their prime dose (</w:t>
      </w:r>
      <w:r w:rsidR="00B8225A">
        <w:t xml:space="preserve">BNT or ChAd </w:t>
      </w:r>
      <w:r w:rsidR="00B8225A" w:rsidRPr="001978FC">
        <w:t>homologous schedule</w:t>
      </w:r>
      <w:r w:rsidR="00D73A59">
        <w:t>s</w:t>
      </w:r>
      <w:r w:rsidR="00B8225A" w:rsidRPr="001978FC">
        <w:t>)</w:t>
      </w:r>
      <w:r w:rsidR="00B8225A">
        <w:t xml:space="preserve">, </w:t>
      </w:r>
      <w:r w:rsidR="001E14FA">
        <w:t xml:space="preserve">or </w:t>
      </w:r>
      <w:r w:rsidR="00B8225A">
        <w:t xml:space="preserve">Mod, or NVX (heterologous schedules). </w:t>
      </w:r>
      <w:r w:rsidR="00637411">
        <w:t xml:space="preserve">A separate immunology cohort had a smaller number of participants </w:t>
      </w:r>
      <w:ins w:id="138" w:author="Robert Shaw" w:date="2023-03-07T09:29:00Z">
        <w:r w:rsidR="00676E70">
          <w:t xml:space="preserve">(25 per arm) </w:t>
        </w:r>
      </w:ins>
      <w:r w:rsidR="00637411">
        <w:t xml:space="preserve">randomised to it for more detailed </w:t>
      </w:r>
      <w:ins w:id="139" w:author="Robert Shaw" w:date="2023-03-07T09:25:00Z">
        <w:r w:rsidR="00861CA7">
          <w:t xml:space="preserve">exploratory </w:t>
        </w:r>
      </w:ins>
      <w:r w:rsidR="00637411">
        <w:t>immunological analys</w:t>
      </w:r>
      <w:ins w:id="140" w:author="Robert Shaw" w:date="2023-03-07T09:25:00Z">
        <w:r w:rsidR="00861CA7">
          <w:t>e</w:t>
        </w:r>
      </w:ins>
      <w:del w:id="141" w:author="Robert Shaw" w:date="2023-03-07T09:25:00Z">
        <w:r w:rsidR="00637411" w:rsidDel="00861CA7">
          <w:delText>i</w:delText>
        </w:r>
      </w:del>
      <w:r w:rsidR="00637411">
        <w:t>s</w:t>
      </w:r>
      <w:ins w:id="142" w:author="Robert Shaw" w:date="2023-03-07T09:30:00Z">
        <w:r w:rsidR="00A31611">
          <w:t xml:space="preserve">, </w:t>
        </w:r>
      </w:ins>
      <w:ins w:id="143" w:author="Robert Shaw" w:date="2023-03-16T09:17:00Z">
        <w:r w:rsidR="00CE7326">
          <w:t xml:space="preserve">including mucosal immunity assessment </w:t>
        </w:r>
      </w:ins>
      <w:ins w:id="144" w:author="Robert Shaw" w:date="2023-03-07T09:30:00Z">
        <w:r w:rsidR="00A31611">
          <w:t>not</w:t>
        </w:r>
      </w:ins>
      <w:ins w:id="145" w:author="Robert Shaw" w:date="2023-03-16T09:18:00Z">
        <w:r w:rsidR="00952558">
          <w:t xml:space="preserve"> presented here</w:t>
        </w:r>
      </w:ins>
      <w:r w:rsidR="00637411">
        <w:t xml:space="preserve">. </w:t>
      </w:r>
      <w:r w:rsidR="00810541">
        <w:t xml:space="preserve">The trial was approved by the </w:t>
      </w:r>
      <w:r w:rsidR="00810541" w:rsidRPr="00D043C2">
        <w:t>South-Central Berkshire Research Ethics Committee</w:t>
      </w:r>
      <w:r w:rsidR="00810541">
        <w:t xml:space="preserve"> (</w:t>
      </w:r>
      <w:r w:rsidR="00B8225A">
        <w:t>21/SC/0119</w:t>
      </w:r>
      <w:r w:rsidR="00810541">
        <w:t xml:space="preserve">), the </w:t>
      </w:r>
      <w:r w:rsidR="00810541" w:rsidRPr="00080F08">
        <w:t>Medicines and Healthcare Products Regulatory Agency</w:t>
      </w:r>
      <w:r w:rsidR="00810541">
        <w:t xml:space="preserve"> (MHRA)</w:t>
      </w:r>
      <w:r w:rsidR="00B959D7">
        <w:t xml:space="preserve"> and the NHS Research Ethics Service (UK Human Research Authority)</w:t>
      </w:r>
      <w:r w:rsidR="00810541">
        <w:t>.  An independent data safety monitoring board (DSMB) reviewed safety data, and local trial-site physicians provided oversight of all adverse events in real-time.</w:t>
      </w:r>
      <w:r w:rsidR="00B8225A">
        <w:t xml:space="preserve"> </w:t>
      </w:r>
      <w:r w:rsidR="009D4B03">
        <w:rPr>
          <w:lang w:val="en-US"/>
        </w:rPr>
        <w:t xml:space="preserve">Full </w:t>
      </w:r>
      <w:r w:rsidR="003D54B0">
        <w:rPr>
          <w:lang w:val="en-US"/>
        </w:rPr>
        <w:t xml:space="preserve">inclusion and exclusion </w:t>
      </w:r>
      <w:r w:rsidR="009D4B03">
        <w:rPr>
          <w:lang w:val="en-US"/>
        </w:rPr>
        <w:t xml:space="preserve">criteria </w:t>
      </w:r>
      <w:r w:rsidR="003D54B0">
        <w:rPr>
          <w:lang w:val="en-US"/>
        </w:rPr>
        <w:t xml:space="preserve">are </w:t>
      </w:r>
      <w:r w:rsidR="009D4B03">
        <w:rPr>
          <w:lang w:val="en-US"/>
        </w:rPr>
        <w:t>in the protocol</w:t>
      </w:r>
      <w:r w:rsidR="00BE5EF0">
        <w:rPr>
          <w:lang w:val="en-US"/>
        </w:rPr>
        <w:t>.</w:t>
      </w:r>
      <w:r w:rsidR="009D4B03">
        <w:rPr>
          <w:lang w:val="en-US"/>
        </w:rPr>
        <w:t xml:space="preserve"> </w:t>
      </w:r>
      <w:r w:rsidR="003D54B0">
        <w:rPr>
          <w:lang w:val="en-US"/>
        </w:rPr>
        <w:t xml:space="preserve"> </w:t>
      </w:r>
    </w:p>
    <w:p w14:paraId="3A8F6344" w14:textId="417CDDF5" w:rsidR="009D4B03" w:rsidRDefault="00027F3D" w:rsidP="00F94A18">
      <w:r>
        <w:t xml:space="preserve">Participants had blood sampled at day 14 and 28 post-second dose (already reported) </w:t>
      </w:r>
      <w:sdt>
        <w:sdtPr>
          <w:rPr>
            <w:color w:val="000000"/>
          </w:rPr>
          <w:tag w:val="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"/>
          <w:id w:val="2129888532"/>
          <w:placeholder>
            <w:docPart w:val="DefaultPlaceholder_-1854013440"/>
          </w:placeholder>
        </w:sdtPr>
        <w:sdtContent>
          <w:r w:rsidR="006A6587" w:rsidRPr="006A6587">
            <w:rPr>
              <w:color w:val="000000"/>
            </w:rPr>
            <w:t>(3)</w:t>
          </w:r>
        </w:sdtContent>
      </w:sdt>
      <w:r w:rsidRPr="00027F3D">
        <w:t xml:space="preserve"> </w:t>
      </w:r>
      <w:r>
        <w:t xml:space="preserve">then day 56, 112 and 196, with the </w:t>
      </w:r>
      <w:r w:rsidR="00C71604">
        <w:t>last</w:t>
      </w:r>
      <w:r>
        <w:t xml:space="preserve"> timepoint being brought forward from day 294 to accommodate the rapid roll out of the national third dose ‘booster’ campaign</w:t>
      </w:r>
      <w:r w:rsidR="002F3E2C">
        <w:t>.</w:t>
      </w:r>
      <w:r>
        <w:t xml:space="preserve"> </w:t>
      </w:r>
      <w:r w:rsidR="00F53432">
        <w:t>The protocol was amended on 21</w:t>
      </w:r>
      <w:r w:rsidR="00F53432" w:rsidRPr="00F53432">
        <w:rPr>
          <w:vertAlign w:val="superscript"/>
        </w:rPr>
        <w:t>st</w:t>
      </w:r>
      <w:r w:rsidR="00F53432">
        <w:t xml:space="preserve"> June 2021</w:t>
      </w:r>
      <w:r w:rsidR="00F9130C">
        <w:t xml:space="preserve">, </w:t>
      </w:r>
      <w:r w:rsidR="000D5CC5">
        <w:t>around the time of</w:t>
      </w:r>
      <w:r w:rsidR="00F9130C">
        <w:t xml:space="preserve"> the </w:t>
      </w:r>
      <w:r w:rsidR="000D5CC5">
        <w:t xml:space="preserve">day 56 </w:t>
      </w:r>
      <w:r w:rsidR="00F9130C">
        <w:t>visit,</w:t>
      </w:r>
      <w:r w:rsidR="00F53432">
        <w:t xml:space="preserve"> to allow individual unblinding of participants to prevent disadvantaging them in accessing facilities or travel.</w:t>
      </w:r>
      <w:r w:rsidR="00C71604">
        <w:t xml:space="preserve"> </w:t>
      </w:r>
      <w:r>
        <w:t>Blood samples were tested for</w:t>
      </w:r>
      <w:r w:rsidR="002F3E2C">
        <w:t xml:space="preserve"> </w:t>
      </w:r>
      <w:r>
        <w:t xml:space="preserve">anti-spike IgG, anti-nucleocapsid IgG and anti-spike T-cell ELISpot </w:t>
      </w:r>
      <w:r w:rsidR="006A213D">
        <w:t>assays</w:t>
      </w:r>
      <w:r>
        <w:t xml:space="preserve"> as previously described </w:t>
      </w:r>
      <w:sdt>
        <w:sdtPr>
          <w:rPr>
            <w:color w:val="000000"/>
          </w:rPr>
          <w:tag w:val="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"/>
          <w:id w:val="-67194022"/>
          <w:placeholder>
            <w:docPart w:val="49CDD476F4474D298FFCBFA5637841E3"/>
          </w:placeholder>
        </w:sdtPr>
        <w:sdtContent>
          <w:r w:rsidR="006A6587" w:rsidRPr="006A6587">
            <w:rPr>
              <w:color w:val="000000"/>
            </w:rPr>
            <w:t>(3,6–8)</w:t>
          </w:r>
        </w:sdtContent>
      </w:sdt>
      <w:r w:rsidRPr="00F9130C">
        <w:t xml:space="preserve">, </w:t>
      </w:r>
      <w:r w:rsidR="001C1E23" w:rsidRPr="00F9130C">
        <w:t>with</w:t>
      </w:r>
      <w:r w:rsidR="006A213D" w:rsidRPr="00BB5FD7" w:rsidDel="00027F3D">
        <w:t xml:space="preserve"> </w:t>
      </w:r>
      <w:r w:rsidRPr="00BB5FD7">
        <w:t>T-</w:t>
      </w:r>
      <w:r>
        <w:t>Cell E</w:t>
      </w:r>
      <w:r w:rsidR="00F9130C">
        <w:t>LIS</w:t>
      </w:r>
      <w:r>
        <w:t xml:space="preserve">pot assays </w:t>
      </w:r>
      <w:r w:rsidR="006A213D">
        <w:t xml:space="preserve">performed on </w:t>
      </w:r>
      <w:r>
        <w:t xml:space="preserve">samples </w:t>
      </w:r>
      <w:r w:rsidR="006A213D">
        <w:t xml:space="preserve">from five of nine selected sites </w:t>
      </w:r>
      <w:r w:rsidR="00E54CC7">
        <w:t>(approximately 60% of all participants)</w:t>
      </w:r>
      <w:r w:rsidR="00E54CC7" w:rsidDel="00027F3D">
        <w:t xml:space="preserve"> </w:t>
      </w:r>
      <w:r w:rsidR="00E54CC7">
        <w:t xml:space="preserve">based on logistical </w:t>
      </w:r>
      <w:r w:rsidR="00516731">
        <w:t>constraints</w:t>
      </w:r>
      <w:r w:rsidR="006A213D">
        <w:t>.</w:t>
      </w:r>
      <w:r w:rsidR="00F94A18" w:rsidDel="00027F3D">
        <w:t xml:space="preserve"> </w:t>
      </w:r>
      <w:r w:rsidR="00F94A18">
        <w:t xml:space="preserve">Neutralising assays were </w:t>
      </w:r>
      <w:r w:rsidR="00743AF1">
        <w:t xml:space="preserve">performed on a </w:t>
      </w:r>
      <w:r w:rsidR="001E14FA">
        <w:t xml:space="preserve">randomised </w:t>
      </w:r>
      <w:r w:rsidR="00743AF1">
        <w:t xml:space="preserve">subset of 300 samples </w:t>
      </w:r>
      <w:r w:rsidR="009A3208">
        <w:t>due to limit</w:t>
      </w:r>
      <w:r w:rsidR="000859EF">
        <w:t>ed</w:t>
      </w:r>
      <w:r w:rsidR="009A3208">
        <w:t xml:space="preserve"> laboratory capacity</w:t>
      </w:r>
      <w:r w:rsidR="00743AF1">
        <w:t xml:space="preserve">. They were </w:t>
      </w:r>
      <w:r w:rsidR="00F94A18">
        <w:t xml:space="preserve">assessed at 28 and 112 day timepoints for Victoria, B.1.351 (Beta), </w:t>
      </w:r>
      <w:r w:rsidR="00213684">
        <w:t xml:space="preserve">and </w:t>
      </w:r>
      <w:r w:rsidR="00F94A18">
        <w:t>B.1.617.1 (Delta)</w:t>
      </w:r>
      <w:r w:rsidR="00213684">
        <w:t xml:space="preserve">, and </w:t>
      </w:r>
      <w:r w:rsidR="000859EF">
        <w:t xml:space="preserve">the </w:t>
      </w:r>
      <w:r w:rsidR="00213684">
        <w:t xml:space="preserve">112 day </w:t>
      </w:r>
      <w:r w:rsidR="009069B8">
        <w:t xml:space="preserve">timepoint </w:t>
      </w:r>
      <w:r w:rsidR="000859EF">
        <w:t xml:space="preserve">only </w:t>
      </w:r>
      <w:r w:rsidR="009069B8">
        <w:t xml:space="preserve">for </w:t>
      </w:r>
      <w:r w:rsidR="00F94A18">
        <w:t>B.1.1.529 (Omicron) variants.</w:t>
      </w:r>
      <w:r>
        <w:t xml:space="preserve"> </w:t>
      </w:r>
      <w:r w:rsidR="00F53432">
        <w:t>Solicited</w:t>
      </w:r>
      <w:r w:rsidR="00427A25">
        <w:t>,</w:t>
      </w:r>
      <w:r w:rsidR="00F53432">
        <w:t xml:space="preserve"> unsolicited </w:t>
      </w:r>
      <w:r w:rsidR="00427A25">
        <w:t xml:space="preserve">and medically attended </w:t>
      </w:r>
      <w:r w:rsidR="00F53432">
        <w:t>adverse events were collected for 7</w:t>
      </w:r>
      <w:r w:rsidR="00427A25">
        <w:t xml:space="preserve"> days, </w:t>
      </w:r>
      <w:r w:rsidR="00F53432">
        <w:t xml:space="preserve">28 </w:t>
      </w:r>
      <w:r w:rsidR="00427A25">
        <w:t xml:space="preserve">days and 3 months </w:t>
      </w:r>
      <w:r w:rsidR="00BC18F7">
        <w:t xml:space="preserve">respectively </w:t>
      </w:r>
      <w:r w:rsidR="00F53432">
        <w:t xml:space="preserve">following vaccination. </w:t>
      </w:r>
      <w:r w:rsidR="00427A25">
        <w:t>S</w:t>
      </w:r>
      <w:r w:rsidR="00F53432">
        <w:t xml:space="preserve">erious adverse events (SAEs) and </w:t>
      </w:r>
      <w:r w:rsidR="001E14FA">
        <w:t xml:space="preserve">adverse </w:t>
      </w:r>
      <w:r w:rsidR="00F53432">
        <w:t>events of special interest (AESIs) were collected for the duration of the trial. Participants self-reported positive SARS-CoV-2 results from community testing via both PCR and lateral flow testing and were reviewed for safety on the ‘C19 Pathway’.</w:t>
      </w:r>
    </w:p>
    <w:p w14:paraId="61EDE7D6" w14:textId="437EED93" w:rsidR="009D4B03" w:rsidRDefault="009D4B03" w:rsidP="004B1EB9">
      <w:pPr>
        <w:pStyle w:val="Heading2"/>
      </w:pPr>
      <w:r>
        <w:t>Statistical analysis</w:t>
      </w:r>
    </w:p>
    <w:p w14:paraId="5D3A2FB4" w14:textId="30DC34CF" w:rsidR="00437055" w:rsidRDefault="006E2E29" w:rsidP="000162A7">
      <w:pPr>
        <w:rPr>
          <w:rFonts w:cstheme="minorHAnsi"/>
        </w:rPr>
      </w:pPr>
      <w:r>
        <w:t xml:space="preserve">The sample size calculation </w:t>
      </w:r>
      <w:r w:rsidR="00F53432">
        <w:t xml:space="preserve">has been </w:t>
      </w:r>
      <w:r>
        <w:t>described</w:t>
      </w:r>
      <w:r w:rsidR="00437055">
        <w:t xml:space="preserve"> previously</w:t>
      </w:r>
      <w:r w:rsidR="000859EF">
        <w:t xml:space="preserve"> </w:t>
      </w:r>
      <w:sdt>
        <w:sdtPr>
          <w:rPr>
            <w:color w:val="000000"/>
          </w:rPr>
          <w:tag w:val="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"/>
          <w:id w:val="-1778169741"/>
          <w:placeholder>
            <w:docPart w:val="DefaultPlaceholder_-1854013440"/>
          </w:placeholder>
        </w:sdtPr>
        <w:sdtContent>
          <w:r w:rsidR="006A6587" w:rsidRPr="006A6587">
            <w:rPr>
              <w:color w:val="000000"/>
            </w:rPr>
            <w:t>(3)</w:t>
          </w:r>
        </w:sdtContent>
      </w:sdt>
      <w:r>
        <w:t xml:space="preserve">. </w:t>
      </w:r>
      <w:r w:rsidR="00D73A59">
        <w:t xml:space="preserve">All analyses were conducted on </w:t>
      </w:r>
      <w:r w:rsidR="00F53432">
        <w:t xml:space="preserve">all cohorts </w:t>
      </w:r>
      <w:r w:rsidR="00F44513">
        <w:t xml:space="preserve">combined </w:t>
      </w:r>
      <w:r w:rsidR="00F53432">
        <w:t xml:space="preserve">on </w:t>
      </w:r>
      <w:r w:rsidR="00D73A59">
        <w:t xml:space="preserve">an </w:t>
      </w:r>
      <w:r w:rsidR="00CF050B">
        <w:t xml:space="preserve">intention-to-treat (ITT) basis, </w:t>
      </w:r>
      <w:r w:rsidR="00D73A59">
        <w:t>including</w:t>
      </w:r>
      <w:r w:rsidR="00FD09F8">
        <w:t xml:space="preserve"> </w:t>
      </w:r>
      <w:r w:rsidR="00D73A59">
        <w:t xml:space="preserve">participants with no evidence of </w:t>
      </w:r>
      <w:r w:rsidR="00D73A59">
        <w:lastRenderedPageBreak/>
        <w:t xml:space="preserve">COVID-19 infection, defined as self-reported COVID-19 infection or </w:t>
      </w:r>
      <w:r w:rsidR="00D73A59">
        <w:rPr>
          <w:rFonts w:cstheme="minorHAnsi"/>
        </w:rPr>
        <w:t>anti-nucleocapsid IgG</w:t>
      </w:r>
      <w:r w:rsidR="00D73A59">
        <w:t xml:space="preserve"> </w:t>
      </w:r>
      <w:r w:rsidR="00D73A59">
        <w:rPr>
          <w:rFonts w:cstheme="minorHAnsi"/>
        </w:rPr>
        <w:t>≥</w:t>
      </w:r>
      <w:r w:rsidR="00D73A59" w:rsidRPr="0049249C">
        <w:t>1.0</w:t>
      </w:r>
      <w:r w:rsidR="00D73A59">
        <w:t xml:space="preserve">, </w:t>
      </w:r>
      <w:r w:rsidR="00F53432">
        <w:t xml:space="preserve">from baseline </w:t>
      </w:r>
      <w:r w:rsidR="00D73A59">
        <w:t>up until trial completion</w:t>
      </w:r>
      <w:r w:rsidR="00FD09F8">
        <w:rPr>
          <w:rFonts w:cstheme="minorHAnsi"/>
        </w:rPr>
        <w:t xml:space="preserve">. </w:t>
      </w:r>
      <w:r w:rsidR="00CF050B">
        <w:rPr>
          <w:rFonts w:cstheme="minorHAnsi"/>
        </w:rPr>
        <w:t xml:space="preserve">Sensitivity analyses also </w:t>
      </w:r>
      <w:r w:rsidR="00597CDF">
        <w:rPr>
          <w:rFonts w:cstheme="minorHAnsi"/>
        </w:rPr>
        <w:t>excluded any participants who had more than a 2-fold increase in anti-spike IgG titre at any point beyond 28 days post-second dose.</w:t>
      </w:r>
    </w:p>
    <w:p w14:paraId="4ED899EB" w14:textId="22709C46" w:rsidR="009D4B03" w:rsidRPr="008903E1" w:rsidRDefault="00437055" w:rsidP="004B1EB9">
      <w:pPr>
        <w:rPr>
          <w:rFonts w:cstheme="minorHAnsi"/>
        </w:rPr>
      </w:pPr>
      <w:r>
        <w:rPr>
          <w:rFonts w:cstheme="minorHAnsi"/>
        </w:rPr>
        <w:t>The geometric mean</w:t>
      </w:r>
      <w:r w:rsidR="008F50DA">
        <w:rPr>
          <w:rFonts w:cstheme="minorHAnsi"/>
        </w:rPr>
        <w:t>s</w:t>
      </w:r>
      <w:r>
        <w:rPr>
          <w:rFonts w:cstheme="minorHAnsi"/>
        </w:rPr>
        <w:t xml:space="preserve"> of anti-Spike IgG concentrations (GMC) and T cell</w:t>
      </w:r>
      <w:r w:rsidR="00D64F88">
        <w:rPr>
          <w:rFonts w:cstheme="minorHAnsi"/>
        </w:rPr>
        <w:t xml:space="preserve"> frequencies (GMF) were calculated, as were the adjusted </w:t>
      </w:r>
      <w:r w:rsidR="00BE65F2">
        <w:rPr>
          <w:rFonts w:cstheme="minorHAnsi"/>
        </w:rPr>
        <w:t xml:space="preserve">geometric </w:t>
      </w:r>
      <w:r w:rsidR="00D64F88">
        <w:rPr>
          <w:rFonts w:cstheme="minorHAnsi"/>
        </w:rPr>
        <w:t xml:space="preserve">mean ratios (aGMR) of these values between heterologous and homologous schedules. </w:t>
      </w:r>
      <w:r>
        <w:rPr>
          <w:rFonts w:cstheme="minorHAnsi"/>
        </w:rPr>
        <w:t xml:space="preserve"> </w:t>
      </w:r>
      <w:r w:rsidR="000162A7" w:rsidRPr="000162A7">
        <w:rPr>
          <w:rFonts w:cstheme="minorHAnsi"/>
        </w:rPr>
        <w:t>If the</w:t>
      </w:r>
      <w:r w:rsidR="00D64F88">
        <w:rPr>
          <w:rFonts w:cstheme="minorHAnsi"/>
        </w:rPr>
        <w:t>se</w:t>
      </w:r>
      <w:r w:rsidR="000162A7" w:rsidRPr="000162A7">
        <w:rPr>
          <w:rFonts w:cstheme="minorHAnsi"/>
        </w:rPr>
        <w:t xml:space="preserve"> aGMRs</w:t>
      </w:r>
      <w:r w:rsidR="000162A7" w:rsidRPr="000162A7" w:rsidDel="00D64F88">
        <w:rPr>
          <w:rFonts w:cstheme="minorHAnsi"/>
        </w:rPr>
        <w:t xml:space="preserve"> </w:t>
      </w:r>
      <w:r w:rsidR="008F50DA">
        <w:rPr>
          <w:rFonts w:cstheme="minorHAnsi"/>
        </w:rPr>
        <w:t>got closer to one</w:t>
      </w:r>
      <w:r w:rsidR="008F50DA" w:rsidRPr="000162A7">
        <w:rPr>
          <w:rFonts w:cstheme="minorHAnsi"/>
        </w:rPr>
        <w:t xml:space="preserve"> </w:t>
      </w:r>
      <w:r w:rsidR="008D5F05">
        <w:rPr>
          <w:rFonts w:cstheme="minorHAnsi"/>
        </w:rPr>
        <w:t>from</w:t>
      </w:r>
      <w:r w:rsidR="000162A7" w:rsidRPr="000162A7">
        <w:rPr>
          <w:rFonts w:cstheme="minorHAnsi"/>
        </w:rPr>
        <w:t xml:space="preserve"> </w:t>
      </w:r>
      <w:r w:rsidR="002E14B0">
        <w:rPr>
          <w:rFonts w:cstheme="minorHAnsi"/>
        </w:rPr>
        <w:t xml:space="preserve">day </w:t>
      </w:r>
      <w:r w:rsidR="000162A7" w:rsidRPr="000162A7">
        <w:rPr>
          <w:rFonts w:cstheme="minorHAnsi"/>
        </w:rPr>
        <w:t xml:space="preserve">28 </w:t>
      </w:r>
      <w:r w:rsidR="008D5F05">
        <w:rPr>
          <w:rFonts w:cstheme="minorHAnsi"/>
        </w:rPr>
        <w:t xml:space="preserve">to </w:t>
      </w:r>
      <w:r w:rsidR="002E14B0">
        <w:rPr>
          <w:rFonts w:cstheme="minorHAnsi"/>
        </w:rPr>
        <w:t xml:space="preserve">day </w:t>
      </w:r>
      <w:r w:rsidR="000162A7" w:rsidRPr="000162A7">
        <w:rPr>
          <w:rFonts w:cstheme="minorHAnsi"/>
        </w:rPr>
        <w:t xml:space="preserve">196, it means the decay rate of the </w:t>
      </w:r>
      <w:r w:rsidR="008F50DA">
        <w:rPr>
          <w:rFonts w:cstheme="minorHAnsi"/>
        </w:rPr>
        <w:t xml:space="preserve">more immunogenic schedule </w:t>
      </w:r>
      <w:r w:rsidR="00B06D79">
        <w:rPr>
          <w:rFonts w:cstheme="minorHAnsi"/>
        </w:rPr>
        <w:t xml:space="preserve">out </w:t>
      </w:r>
      <w:r w:rsidR="008F50DA">
        <w:rPr>
          <w:rFonts w:cstheme="minorHAnsi"/>
        </w:rPr>
        <w:t xml:space="preserve">of the homologous and </w:t>
      </w:r>
      <w:r w:rsidR="000162A7" w:rsidRPr="000162A7">
        <w:rPr>
          <w:rFonts w:cstheme="minorHAnsi"/>
        </w:rPr>
        <w:t>heterologous schedule</w:t>
      </w:r>
      <w:r w:rsidR="008F50DA">
        <w:rPr>
          <w:rFonts w:cstheme="minorHAnsi"/>
        </w:rPr>
        <w:t>s being compared</w:t>
      </w:r>
      <w:r w:rsidR="000162A7" w:rsidRPr="000162A7" w:rsidDel="00D64F88">
        <w:rPr>
          <w:rFonts w:cstheme="minorHAnsi"/>
        </w:rPr>
        <w:t xml:space="preserve"> </w:t>
      </w:r>
      <w:r w:rsidR="00D64F88">
        <w:rPr>
          <w:rFonts w:cstheme="minorHAnsi"/>
        </w:rPr>
        <w:t>was</w:t>
      </w:r>
      <w:r w:rsidR="000162A7" w:rsidRPr="000162A7">
        <w:rPr>
          <w:rFonts w:cstheme="minorHAnsi"/>
        </w:rPr>
        <w:t xml:space="preserve"> faster </w:t>
      </w:r>
      <w:r w:rsidR="00BE65F2">
        <w:rPr>
          <w:rFonts w:cstheme="minorHAnsi"/>
        </w:rPr>
        <w:t xml:space="preserve">over time </w:t>
      </w:r>
      <w:r w:rsidR="000162A7" w:rsidRPr="000162A7">
        <w:rPr>
          <w:rFonts w:cstheme="minorHAnsi"/>
        </w:rPr>
        <w:t xml:space="preserve">than for the </w:t>
      </w:r>
      <w:r w:rsidR="008F50DA">
        <w:rPr>
          <w:rFonts w:cstheme="minorHAnsi"/>
        </w:rPr>
        <w:t xml:space="preserve">less immunogenic </w:t>
      </w:r>
      <w:r w:rsidR="000162A7" w:rsidRPr="000162A7">
        <w:rPr>
          <w:rFonts w:cstheme="minorHAnsi"/>
        </w:rPr>
        <w:t>schedule</w:t>
      </w:r>
      <w:r w:rsidR="006E07E5">
        <w:rPr>
          <w:rFonts w:cstheme="minorHAnsi"/>
        </w:rPr>
        <w:t>. We also calculate</w:t>
      </w:r>
      <w:r w:rsidR="006D1F86">
        <w:rPr>
          <w:rFonts w:cstheme="minorHAnsi"/>
        </w:rPr>
        <w:t>d</w:t>
      </w:r>
      <w:r w:rsidR="000162A7" w:rsidRPr="000162A7">
        <w:rPr>
          <w:rFonts w:cstheme="minorHAnsi"/>
        </w:rPr>
        <w:t xml:space="preserve"> the fold-change of </w:t>
      </w:r>
      <w:r w:rsidR="00D64F88" w:rsidRPr="000162A7">
        <w:rPr>
          <w:rFonts w:cstheme="minorHAnsi"/>
        </w:rPr>
        <w:t>immuno</w:t>
      </w:r>
      <w:r w:rsidR="00D64F88">
        <w:rPr>
          <w:rFonts w:cstheme="minorHAnsi"/>
        </w:rPr>
        <w:t>logical endpoints</w:t>
      </w:r>
      <w:r w:rsidR="00D64F88" w:rsidRPr="000162A7">
        <w:rPr>
          <w:rFonts w:cstheme="minorHAnsi"/>
        </w:rPr>
        <w:t xml:space="preserve"> </w:t>
      </w:r>
      <w:r w:rsidR="006E07E5">
        <w:rPr>
          <w:rFonts w:cstheme="minorHAnsi"/>
        </w:rPr>
        <w:t xml:space="preserve">in the intervals </w:t>
      </w:r>
      <w:r w:rsidR="002E14B0">
        <w:rPr>
          <w:rFonts w:cstheme="minorHAnsi"/>
        </w:rPr>
        <w:t xml:space="preserve">day </w:t>
      </w:r>
      <w:r w:rsidR="000162A7" w:rsidRPr="000162A7">
        <w:rPr>
          <w:rFonts w:cstheme="minorHAnsi"/>
        </w:rPr>
        <w:t xml:space="preserve">28 to 56, </w:t>
      </w:r>
      <w:r w:rsidR="002E14B0">
        <w:rPr>
          <w:rFonts w:cstheme="minorHAnsi"/>
        </w:rPr>
        <w:t xml:space="preserve">day </w:t>
      </w:r>
      <w:r w:rsidR="000162A7" w:rsidRPr="000162A7">
        <w:rPr>
          <w:rFonts w:cstheme="minorHAnsi"/>
        </w:rPr>
        <w:t xml:space="preserve">56 to 112 and </w:t>
      </w:r>
      <w:r w:rsidR="002E14B0">
        <w:rPr>
          <w:rFonts w:cstheme="minorHAnsi"/>
        </w:rPr>
        <w:t xml:space="preserve">day </w:t>
      </w:r>
      <w:r w:rsidR="000162A7" w:rsidRPr="000162A7">
        <w:rPr>
          <w:rFonts w:cstheme="minorHAnsi"/>
        </w:rPr>
        <w:t>112 to 196 (i</w:t>
      </w:r>
      <w:r>
        <w:rPr>
          <w:rFonts w:cstheme="minorHAnsi"/>
        </w:rPr>
        <w:t>.</w:t>
      </w:r>
      <w:r w:rsidR="000162A7" w:rsidRPr="000162A7">
        <w:rPr>
          <w:rFonts w:cstheme="minorHAnsi"/>
        </w:rPr>
        <w:t>e</w:t>
      </w:r>
      <w:r>
        <w:rPr>
          <w:rFonts w:cstheme="minorHAnsi"/>
        </w:rPr>
        <w:t>.</w:t>
      </w:r>
      <w:r w:rsidR="000162A7" w:rsidRPr="000162A7">
        <w:rPr>
          <w:rFonts w:cstheme="minorHAnsi"/>
        </w:rPr>
        <w:t xml:space="preserve"> the ratios </w:t>
      </w:r>
      <w:r w:rsidR="00BE65F2">
        <w:rPr>
          <w:rFonts w:cstheme="minorHAnsi"/>
        </w:rPr>
        <w:t xml:space="preserve">of </w:t>
      </w:r>
      <w:r w:rsidR="00F02C8A">
        <w:rPr>
          <w:rFonts w:cstheme="minorHAnsi"/>
        </w:rPr>
        <w:t>GMC</w:t>
      </w:r>
      <w:r w:rsidR="00BE65F2">
        <w:rPr>
          <w:rFonts w:cstheme="minorHAnsi"/>
        </w:rPr>
        <w:t xml:space="preserve">s </w:t>
      </w:r>
      <w:r w:rsidR="000162A7" w:rsidRPr="000162A7">
        <w:rPr>
          <w:rFonts w:cstheme="minorHAnsi"/>
        </w:rPr>
        <w:t xml:space="preserve">between each of these time points) for each participant and </w:t>
      </w:r>
      <w:r w:rsidR="00601353">
        <w:rPr>
          <w:rFonts w:cstheme="minorHAnsi"/>
        </w:rPr>
        <w:t xml:space="preserve">then </w:t>
      </w:r>
      <w:r w:rsidR="000162A7" w:rsidRPr="000162A7">
        <w:rPr>
          <w:rFonts w:cstheme="minorHAnsi"/>
        </w:rPr>
        <w:t xml:space="preserve">present the </w:t>
      </w:r>
      <w:r w:rsidR="00F02C8A">
        <w:rPr>
          <w:rFonts w:cstheme="minorHAnsi"/>
        </w:rPr>
        <w:t xml:space="preserve">GMRs </w:t>
      </w:r>
      <w:r w:rsidR="000162A7" w:rsidRPr="000162A7">
        <w:rPr>
          <w:rFonts w:cstheme="minorHAnsi"/>
        </w:rPr>
        <w:t xml:space="preserve">of </w:t>
      </w:r>
      <w:r w:rsidR="00D64F88">
        <w:rPr>
          <w:rFonts w:cstheme="minorHAnsi"/>
        </w:rPr>
        <w:t>these</w:t>
      </w:r>
      <w:r w:rsidR="00D64F88" w:rsidRPr="000162A7">
        <w:rPr>
          <w:rFonts w:cstheme="minorHAnsi"/>
        </w:rPr>
        <w:t xml:space="preserve"> </w:t>
      </w:r>
      <w:r w:rsidR="000162A7" w:rsidRPr="000162A7">
        <w:rPr>
          <w:rFonts w:cstheme="minorHAnsi"/>
        </w:rPr>
        <w:t>for each vaccine arm</w:t>
      </w:r>
      <w:r w:rsidR="006F0A65">
        <w:rPr>
          <w:rFonts w:cstheme="minorHAnsi"/>
        </w:rPr>
        <w:t>.</w:t>
      </w:r>
      <w:r w:rsidR="000162A7" w:rsidRPr="000162A7">
        <w:rPr>
          <w:rFonts w:cstheme="minorHAnsi"/>
        </w:rPr>
        <w:t xml:space="preserve"> </w:t>
      </w:r>
      <w:r w:rsidR="006F0A65">
        <w:rPr>
          <w:rFonts w:cstheme="minorHAnsi"/>
        </w:rPr>
        <w:t xml:space="preserve">A </w:t>
      </w:r>
      <w:r w:rsidR="007C37B5">
        <w:rPr>
          <w:rFonts w:cstheme="minorHAnsi"/>
        </w:rPr>
        <w:t xml:space="preserve">higher </w:t>
      </w:r>
      <w:r w:rsidR="006F0A65">
        <w:rPr>
          <w:rFonts w:cstheme="minorHAnsi"/>
        </w:rPr>
        <w:t>ratio indicates</w:t>
      </w:r>
      <w:r w:rsidR="000162A7" w:rsidRPr="000162A7">
        <w:rPr>
          <w:rFonts w:cstheme="minorHAnsi"/>
        </w:rPr>
        <w:t xml:space="preserve"> a slower decay </w:t>
      </w:r>
      <w:r w:rsidR="00F02C8A">
        <w:rPr>
          <w:rFonts w:cstheme="minorHAnsi"/>
        </w:rPr>
        <w:t xml:space="preserve">over </w:t>
      </w:r>
      <w:r w:rsidR="000162A7" w:rsidRPr="000162A7">
        <w:rPr>
          <w:rFonts w:cstheme="minorHAnsi"/>
        </w:rPr>
        <w:t xml:space="preserve">that time period. The </w:t>
      </w:r>
      <w:r w:rsidR="00D64F88">
        <w:rPr>
          <w:rFonts w:cstheme="minorHAnsi"/>
        </w:rPr>
        <w:t xml:space="preserve">heterologous/homologous </w:t>
      </w:r>
      <w:r w:rsidR="000162A7" w:rsidRPr="000162A7">
        <w:rPr>
          <w:rFonts w:cstheme="minorHAnsi"/>
        </w:rPr>
        <w:t xml:space="preserve">aGMRs of these fold change </w:t>
      </w:r>
      <w:r w:rsidR="00601353">
        <w:rPr>
          <w:rFonts w:cstheme="minorHAnsi"/>
        </w:rPr>
        <w:t>GMRs</w:t>
      </w:r>
      <w:r w:rsidR="00601353" w:rsidRPr="000162A7">
        <w:rPr>
          <w:rFonts w:cstheme="minorHAnsi"/>
        </w:rPr>
        <w:t xml:space="preserve"> </w:t>
      </w:r>
      <w:r w:rsidR="000162A7" w:rsidRPr="000162A7">
        <w:rPr>
          <w:rFonts w:cstheme="minorHAnsi"/>
        </w:rPr>
        <w:t xml:space="preserve">(i.e. ratio of ratios) </w:t>
      </w:r>
      <w:r w:rsidR="007C37B5">
        <w:rPr>
          <w:rFonts w:cstheme="minorHAnsi"/>
        </w:rPr>
        <w:t xml:space="preserve">are </w:t>
      </w:r>
      <w:r w:rsidR="000162A7" w:rsidRPr="000162A7">
        <w:rPr>
          <w:rFonts w:cstheme="minorHAnsi"/>
        </w:rPr>
        <w:t>also presented with 95% CIs using the homologous arms as the reference.</w:t>
      </w:r>
      <w:r w:rsidR="000162A7">
        <w:rPr>
          <w:rFonts w:cstheme="minorHAnsi"/>
        </w:rPr>
        <w:t xml:space="preserve"> </w:t>
      </w:r>
      <w:r w:rsidR="00F02C8A">
        <w:rPr>
          <w:rFonts w:cstheme="minorHAnsi"/>
        </w:rPr>
        <w:t>A</w:t>
      </w:r>
      <w:r w:rsidR="00AC53B6">
        <w:rPr>
          <w:rFonts w:cstheme="minorHAnsi"/>
        </w:rPr>
        <w:t xml:space="preserve"> trend of the </w:t>
      </w:r>
      <w:r w:rsidR="00F02C8A">
        <w:rPr>
          <w:rFonts w:cstheme="minorHAnsi"/>
        </w:rPr>
        <w:t xml:space="preserve">aGMR </w:t>
      </w:r>
      <w:r w:rsidR="00AC53B6">
        <w:rPr>
          <w:rFonts w:cstheme="minorHAnsi"/>
        </w:rPr>
        <w:t xml:space="preserve">approaching </w:t>
      </w:r>
      <w:r w:rsidR="008F50DA">
        <w:rPr>
          <w:rFonts w:cstheme="minorHAnsi"/>
        </w:rPr>
        <w:t xml:space="preserve">one </w:t>
      </w:r>
      <w:r w:rsidR="00AC53B6">
        <w:rPr>
          <w:rFonts w:cstheme="minorHAnsi"/>
        </w:rPr>
        <w:t xml:space="preserve">over these three time periods </w:t>
      </w:r>
      <w:r w:rsidR="00F02C8A">
        <w:rPr>
          <w:rFonts w:cstheme="minorHAnsi"/>
        </w:rPr>
        <w:t xml:space="preserve">indicates </w:t>
      </w:r>
      <w:r w:rsidR="00AC53B6">
        <w:rPr>
          <w:rFonts w:cstheme="minorHAnsi"/>
        </w:rPr>
        <w:t xml:space="preserve">the </w:t>
      </w:r>
      <w:r w:rsidR="00087A3D">
        <w:rPr>
          <w:rFonts w:cstheme="minorHAnsi"/>
        </w:rPr>
        <w:t xml:space="preserve">difference in rates of decay between the </w:t>
      </w:r>
      <w:r w:rsidR="00AC53B6">
        <w:rPr>
          <w:rFonts w:cstheme="minorHAnsi"/>
        </w:rPr>
        <w:t>schedule</w:t>
      </w:r>
      <w:r w:rsidR="00087A3D">
        <w:rPr>
          <w:rFonts w:cstheme="minorHAnsi"/>
        </w:rPr>
        <w:t>s</w:t>
      </w:r>
      <w:r w:rsidR="00AC53B6">
        <w:rPr>
          <w:rFonts w:cstheme="minorHAnsi"/>
        </w:rPr>
        <w:t xml:space="preserve"> </w:t>
      </w:r>
      <w:r w:rsidR="00087A3D">
        <w:rPr>
          <w:rFonts w:cstheme="minorHAnsi"/>
        </w:rPr>
        <w:t>is reducing</w:t>
      </w:r>
      <w:r w:rsidR="00F02C8A">
        <w:rPr>
          <w:rFonts w:cstheme="minorHAnsi"/>
        </w:rPr>
        <w:t xml:space="preserve">. </w:t>
      </w:r>
      <w:r w:rsidR="000162A7" w:rsidRPr="000162A7">
        <w:rPr>
          <w:rFonts w:cstheme="minorHAnsi"/>
        </w:rPr>
        <w:t xml:space="preserve">All aGMRs and 95% CIs were estimated using </w:t>
      </w:r>
      <w:r w:rsidR="00604DE2">
        <w:rPr>
          <w:rFonts w:cstheme="minorHAnsi"/>
        </w:rPr>
        <w:t xml:space="preserve">non-hierarchical </w:t>
      </w:r>
      <w:r w:rsidR="000162A7" w:rsidRPr="000162A7">
        <w:rPr>
          <w:rFonts w:cstheme="minorHAnsi"/>
        </w:rPr>
        <w:t>mixed-effects linear regression model</w:t>
      </w:r>
      <w:r w:rsidR="003837DB">
        <w:rPr>
          <w:rFonts w:cstheme="minorHAnsi"/>
        </w:rPr>
        <w:t>s</w:t>
      </w:r>
      <w:r w:rsidR="000162A7" w:rsidRPr="000162A7">
        <w:rPr>
          <w:rFonts w:cstheme="minorHAnsi"/>
        </w:rPr>
        <w:t>; one model per prime vaccine</w:t>
      </w:r>
      <w:r w:rsidR="00DD662C">
        <w:rPr>
          <w:rFonts w:cstheme="minorHAnsi"/>
        </w:rPr>
        <w:t xml:space="preserve"> per timepoint</w:t>
      </w:r>
      <w:r w:rsidR="000162A7" w:rsidRPr="000162A7">
        <w:rPr>
          <w:rFonts w:cstheme="minorHAnsi"/>
        </w:rPr>
        <w:t>. The log</w:t>
      </w:r>
      <w:r w:rsidR="000162A7" w:rsidRPr="00F02C8A">
        <w:rPr>
          <w:rFonts w:cstheme="minorHAnsi"/>
          <w:vertAlign w:val="subscript"/>
        </w:rPr>
        <w:t>10</w:t>
      </w:r>
      <w:r w:rsidR="000162A7" w:rsidRPr="000162A7">
        <w:rPr>
          <w:rFonts w:cstheme="minorHAnsi"/>
        </w:rPr>
        <w:t xml:space="preserve"> transformed immunogenici</w:t>
      </w:r>
      <w:r w:rsidR="002A7277">
        <w:rPr>
          <w:rFonts w:cstheme="minorHAnsi"/>
        </w:rPr>
        <w:t>ty data (absolute titre or time-</w:t>
      </w:r>
      <w:r w:rsidR="000162A7" w:rsidRPr="000162A7">
        <w:rPr>
          <w:rFonts w:cstheme="minorHAnsi"/>
        </w:rPr>
        <w:t xml:space="preserve">period ratio) was the dependant variable and the ‘sites’ </w:t>
      </w:r>
      <w:r w:rsidR="003A7535">
        <w:rPr>
          <w:rFonts w:cstheme="minorHAnsi"/>
        </w:rPr>
        <w:t xml:space="preserve">and ‘cohort’ </w:t>
      </w:r>
      <w:r w:rsidR="000162A7" w:rsidRPr="000162A7">
        <w:rPr>
          <w:rFonts w:cstheme="minorHAnsi"/>
        </w:rPr>
        <w:t>variable</w:t>
      </w:r>
      <w:r w:rsidR="003A7535">
        <w:rPr>
          <w:rFonts w:cstheme="minorHAnsi"/>
        </w:rPr>
        <w:t>s</w:t>
      </w:r>
      <w:r w:rsidR="000162A7" w:rsidRPr="000162A7">
        <w:rPr>
          <w:rFonts w:cstheme="minorHAnsi"/>
        </w:rPr>
        <w:t xml:space="preserve"> </w:t>
      </w:r>
      <w:r w:rsidR="003A7535">
        <w:rPr>
          <w:rFonts w:cstheme="minorHAnsi"/>
        </w:rPr>
        <w:t xml:space="preserve">were </w:t>
      </w:r>
      <w:r w:rsidR="000162A7" w:rsidRPr="000162A7">
        <w:rPr>
          <w:rFonts w:cstheme="minorHAnsi"/>
        </w:rPr>
        <w:t xml:space="preserve">included as </w:t>
      </w:r>
      <w:r w:rsidR="00604DE2">
        <w:rPr>
          <w:rFonts w:cstheme="minorHAnsi"/>
        </w:rPr>
        <w:t>non-hierarchical</w:t>
      </w:r>
      <w:r w:rsidR="000B55A3">
        <w:rPr>
          <w:rFonts w:cstheme="minorHAnsi"/>
        </w:rPr>
        <w:t xml:space="preserve"> </w:t>
      </w:r>
      <w:r w:rsidR="000162A7" w:rsidRPr="000162A7">
        <w:rPr>
          <w:rFonts w:cstheme="minorHAnsi"/>
        </w:rPr>
        <w:t>random effect</w:t>
      </w:r>
      <w:r w:rsidR="003A7535">
        <w:rPr>
          <w:rFonts w:cstheme="minorHAnsi"/>
        </w:rPr>
        <w:t>s</w:t>
      </w:r>
      <w:r w:rsidR="000162A7" w:rsidRPr="000162A7">
        <w:rPr>
          <w:rFonts w:cstheme="minorHAnsi"/>
        </w:rPr>
        <w:t xml:space="preserve"> in the model with age, baseline immunogenicity, vaccine schedule, </w:t>
      </w:r>
      <w:r w:rsidR="00E36807">
        <w:rPr>
          <w:rFonts w:cstheme="minorHAnsi"/>
        </w:rPr>
        <w:t xml:space="preserve">interval </w:t>
      </w:r>
      <w:r w:rsidR="000162A7" w:rsidRPr="000162A7">
        <w:rPr>
          <w:rFonts w:cstheme="minorHAnsi"/>
        </w:rPr>
        <w:t xml:space="preserve">between 1st and 2nd vaccine, the duration between 2nd vaccine and actual visit timepoint, </w:t>
      </w:r>
      <w:r w:rsidR="007467DC">
        <w:rPr>
          <w:rFonts w:cstheme="minorHAnsi"/>
        </w:rPr>
        <w:t>s</w:t>
      </w:r>
      <w:r w:rsidR="000162A7" w:rsidRPr="000162A7">
        <w:rPr>
          <w:rFonts w:cstheme="minorHAnsi"/>
        </w:rPr>
        <w:t xml:space="preserve">ex, </w:t>
      </w:r>
      <w:r w:rsidR="007467DC">
        <w:rPr>
          <w:rFonts w:cstheme="minorHAnsi"/>
        </w:rPr>
        <w:t>e</w:t>
      </w:r>
      <w:r w:rsidR="000162A7" w:rsidRPr="000162A7">
        <w:rPr>
          <w:rFonts w:cstheme="minorHAnsi"/>
        </w:rPr>
        <w:t xml:space="preserve">thnicity, </w:t>
      </w:r>
      <w:r w:rsidR="007467DC">
        <w:rPr>
          <w:rFonts w:cstheme="minorHAnsi"/>
        </w:rPr>
        <w:t>c</w:t>
      </w:r>
      <w:r w:rsidR="000162A7" w:rsidRPr="000162A7">
        <w:rPr>
          <w:rFonts w:cstheme="minorHAnsi"/>
        </w:rPr>
        <w:t xml:space="preserve">omorbidity and </w:t>
      </w:r>
      <w:r w:rsidR="005C70AF">
        <w:rPr>
          <w:rFonts w:cstheme="minorHAnsi"/>
        </w:rPr>
        <w:t>body-mass index (</w:t>
      </w:r>
      <w:r w:rsidR="000162A7" w:rsidRPr="000162A7">
        <w:rPr>
          <w:rFonts w:cstheme="minorHAnsi"/>
        </w:rPr>
        <w:t>BMI</w:t>
      </w:r>
      <w:r w:rsidR="005C70AF">
        <w:rPr>
          <w:rFonts w:cstheme="minorHAnsi"/>
        </w:rPr>
        <w:t>)</w:t>
      </w:r>
      <w:r w:rsidR="000162A7" w:rsidRPr="000162A7">
        <w:rPr>
          <w:rFonts w:cstheme="minorHAnsi"/>
        </w:rPr>
        <w:t xml:space="preserve"> as fixed effects. </w:t>
      </w:r>
      <w:r w:rsidR="00F02C8A">
        <w:rPr>
          <w:rFonts w:cstheme="minorHAnsi"/>
        </w:rPr>
        <w:t>Each</w:t>
      </w:r>
      <w:r w:rsidR="00F02C8A" w:rsidRPr="000162A7">
        <w:rPr>
          <w:rFonts w:cstheme="minorHAnsi"/>
        </w:rPr>
        <w:t xml:space="preserve"> </w:t>
      </w:r>
      <w:r w:rsidR="008137AE">
        <w:rPr>
          <w:rFonts w:cstheme="minorHAnsi"/>
        </w:rPr>
        <w:t>a</w:t>
      </w:r>
      <w:r w:rsidR="000162A7" w:rsidRPr="000162A7">
        <w:rPr>
          <w:rFonts w:cstheme="minorHAnsi"/>
        </w:rPr>
        <w:t xml:space="preserve">GMR was calculated as the antilogarithm of the adjusted difference between arms in the model. Subgroup analyses </w:t>
      </w:r>
      <w:r w:rsidR="00F16A3B">
        <w:rPr>
          <w:rFonts w:cstheme="minorHAnsi"/>
        </w:rPr>
        <w:t xml:space="preserve">were conducted </w:t>
      </w:r>
      <w:r w:rsidR="00110FE3">
        <w:rPr>
          <w:rFonts w:cstheme="minorHAnsi"/>
        </w:rPr>
        <w:t xml:space="preserve">in a similar fashion, </w:t>
      </w:r>
      <w:r w:rsidR="000F62D0">
        <w:rPr>
          <w:rFonts w:cstheme="minorHAnsi"/>
        </w:rPr>
        <w:t>on</w:t>
      </w:r>
      <w:r w:rsidR="00491EC1">
        <w:rPr>
          <w:rFonts w:cstheme="minorHAnsi"/>
        </w:rPr>
        <w:t xml:space="preserve"> timepoints</w:t>
      </w:r>
      <w:r w:rsidR="00AA39C8">
        <w:rPr>
          <w:rFonts w:cstheme="minorHAnsi"/>
        </w:rPr>
        <w:t xml:space="preserve"> </w:t>
      </w:r>
      <w:r w:rsidR="000F62D0">
        <w:rPr>
          <w:rFonts w:cstheme="minorHAnsi"/>
        </w:rPr>
        <w:t xml:space="preserve">subsequent to </w:t>
      </w:r>
      <w:r w:rsidR="00F62D06">
        <w:rPr>
          <w:rFonts w:cstheme="minorHAnsi"/>
        </w:rPr>
        <w:t>d</w:t>
      </w:r>
      <w:r w:rsidR="000F62D0">
        <w:rPr>
          <w:rFonts w:cstheme="minorHAnsi"/>
        </w:rPr>
        <w:t xml:space="preserve">ay 0 </w:t>
      </w:r>
      <w:r w:rsidR="00AA39C8">
        <w:rPr>
          <w:rFonts w:cstheme="minorHAnsi"/>
        </w:rPr>
        <w:t xml:space="preserve">to explore </w:t>
      </w:r>
      <w:r w:rsidR="002B1AEE">
        <w:rPr>
          <w:rFonts w:cstheme="minorHAnsi"/>
        </w:rPr>
        <w:t xml:space="preserve">the factors affecting differences </w:t>
      </w:r>
      <w:r w:rsidR="00394807">
        <w:rPr>
          <w:rFonts w:cstheme="minorHAnsi"/>
        </w:rPr>
        <w:t>between schedules</w:t>
      </w:r>
      <w:r w:rsidR="00F872B6">
        <w:t>.</w:t>
      </w:r>
      <w:r w:rsidR="00597CDF">
        <w:t xml:space="preserve"> </w:t>
      </w:r>
      <w:r w:rsidR="00AF6787" w:rsidRPr="608F1A35">
        <w:t xml:space="preserve">P values for </w:t>
      </w:r>
      <w:r w:rsidR="00EF601D">
        <w:t>the effect of covariates on immunogenicity</w:t>
      </w:r>
      <w:r w:rsidR="00AF6787" w:rsidRPr="608F1A35">
        <w:t xml:space="preserve">, </w:t>
      </w:r>
      <w:r w:rsidR="00604DE2">
        <w:t>were</w:t>
      </w:r>
      <w:r w:rsidR="00604DE2" w:rsidRPr="608F1A35">
        <w:t xml:space="preserve"> </w:t>
      </w:r>
      <w:r w:rsidR="00777C42">
        <w:t xml:space="preserve">not adjusted for multiple testing, but </w:t>
      </w:r>
      <w:r w:rsidR="00604DE2">
        <w:t xml:space="preserve">arbitrarily </w:t>
      </w:r>
      <w:r w:rsidR="00AF6787" w:rsidRPr="608F1A35">
        <w:t xml:space="preserve">set </w:t>
      </w:r>
      <w:r w:rsidR="00716B7A">
        <w:t>at</w:t>
      </w:r>
      <w:r w:rsidR="00AF6787" w:rsidRPr="608F1A35">
        <w:t xml:space="preserve"> 0.</w:t>
      </w:r>
      <w:r w:rsidR="00AF6787">
        <w:t>0</w:t>
      </w:r>
      <w:r w:rsidR="00777C42">
        <w:t>5, as this was an exploratory analysis</w:t>
      </w:r>
      <w:r w:rsidR="00AF6787" w:rsidRPr="608F1A35">
        <w:t>.</w:t>
      </w:r>
      <w:r w:rsidR="00AF6787">
        <w:t xml:space="preserve"> </w:t>
      </w:r>
      <w:r w:rsidR="00A305E6">
        <w:t xml:space="preserve">Unadjusted data was plotted </w:t>
      </w:r>
      <w:r w:rsidR="00CF61D1">
        <w:t xml:space="preserve">as </w:t>
      </w:r>
      <w:r w:rsidR="00A305E6">
        <w:t>boxplot</w:t>
      </w:r>
      <w:r w:rsidR="00CF61D1">
        <w:t xml:space="preserve"> timeseries</w:t>
      </w:r>
      <w:r w:rsidR="00A305E6">
        <w:t xml:space="preserve"> to explore the </w:t>
      </w:r>
      <w:r w:rsidR="00CF61D1">
        <w:t xml:space="preserve">change in </w:t>
      </w:r>
      <w:r w:rsidR="00A305E6">
        <w:t xml:space="preserve">absolute </w:t>
      </w:r>
      <w:r w:rsidR="00EF6C34">
        <w:t xml:space="preserve">GMCs </w:t>
      </w:r>
      <w:r w:rsidR="00CF61D1">
        <w:t xml:space="preserve">over time </w:t>
      </w:r>
      <w:r w:rsidR="00EF6C34">
        <w:t xml:space="preserve">in addition to the </w:t>
      </w:r>
      <w:r w:rsidR="008137AE">
        <w:t xml:space="preserve">forest plots demonstrating </w:t>
      </w:r>
      <w:r w:rsidR="00CF61D1">
        <w:t xml:space="preserve">changes in </w:t>
      </w:r>
      <w:r w:rsidR="00EF6C34">
        <w:t xml:space="preserve">relative </w:t>
      </w:r>
      <w:r w:rsidR="00CF61D1">
        <w:lastRenderedPageBreak/>
        <w:t>a</w:t>
      </w:r>
      <w:r w:rsidR="00EF6C34">
        <w:t>GMRs.</w:t>
      </w:r>
      <w:r w:rsidR="003D518A">
        <w:rPr>
          <w:rFonts w:cstheme="minorHAnsi"/>
        </w:rPr>
        <w:t xml:space="preserve"> </w:t>
      </w:r>
      <w:r w:rsidR="009D4B03" w:rsidRPr="00141E04">
        <w:rPr>
          <w:lang w:val="en-US"/>
        </w:rPr>
        <w:t xml:space="preserve">All statistical analyses were carried out using R version </w:t>
      </w:r>
      <w:r w:rsidR="00B05CCF" w:rsidRPr="00B05CCF">
        <w:rPr>
          <w:lang w:val="en-US"/>
        </w:rPr>
        <w:t>4.1.1 (2021-08-10)</w:t>
      </w:r>
      <w:r w:rsidR="004B28CE">
        <w:rPr>
          <w:lang w:val="en-US"/>
        </w:rPr>
        <w:t>,</w:t>
      </w:r>
      <w:r w:rsidR="000A7DFE">
        <w:rPr>
          <w:lang w:val="en-US"/>
        </w:rPr>
        <w:t xml:space="preserve"> </w:t>
      </w:r>
      <w:r w:rsidR="005F15E4">
        <w:rPr>
          <w:lang w:val="en-US"/>
        </w:rPr>
        <w:t>SAS v9.4</w:t>
      </w:r>
      <w:r w:rsidR="004B28CE">
        <w:rPr>
          <w:lang w:val="en-US"/>
        </w:rPr>
        <w:t xml:space="preserve"> and </w:t>
      </w:r>
      <w:r w:rsidR="00A8381C">
        <w:rPr>
          <w:lang w:val="en-US"/>
        </w:rPr>
        <w:t>S</w:t>
      </w:r>
      <w:r w:rsidR="004B28CE">
        <w:rPr>
          <w:lang w:val="en-US"/>
        </w:rPr>
        <w:t>tata 17</w:t>
      </w:r>
      <w:r w:rsidR="00B05CCF">
        <w:rPr>
          <w:lang w:val="en-US"/>
        </w:rPr>
        <w:t xml:space="preserve">. </w:t>
      </w:r>
    </w:p>
    <w:p w14:paraId="2F963E07" w14:textId="77777777" w:rsidR="009753FA" w:rsidRPr="00601C00" w:rsidRDefault="00606A04" w:rsidP="004B1EB9">
      <w:pPr>
        <w:pStyle w:val="Heading2"/>
      </w:pPr>
      <w:r w:rsidRPr="00601C00">
        <w:t>Results</w:t>
      </w:r>
      <w:r w:rsidR="009753FA" w:rsidRPr="00601C00">
        <w:t xml:space="preserve"> </w:t>
      </w:r>
    </w:p>
    <w:p w14:paraId="2CD5D568" w14:textId="52229C38" w:rsidR="00853DA7" w:rsidRPr="0063362B" w:rsidRDefault="00853DA7" w:rsidP="004B1EB9">
      <w:pPr>
        <w:pStyle w:val="Heading3"/>
        <w:spacing w:line="480" w:lineRule="auto"/>
      </w:pPr>
      <w:r w:rsidRPr="0063362B">
        <w:t>Demographics</w:t>
      </w:r>
    </w:p>
    <w:p w14:paraId="54D8F8A3" w14:textId="3FA2BC54" w:rsidR="00B8225A" w:rsidRDefault="006D5C48" w:rsidP="004B1EB9">
      <w:r>
        <w:t>Between</w:t>
      </w:r>
      <w:r w:rsidR="00B8225A">
        <w:t xml:space="preserve"> 19</w:t>
      </w:r>
      <w:r w:rsidR="00B8225A" w:rsidRPr="00B8225A">
        <w:rPr>
          <w:vertAlign w:val="superscript"/>
        </w:rPr>
        <w:t>th</w:t>
      </w:r>
      <w:r w:rsidR="00B8225A">
        <w:t xml:space="preserve"> April </w:t>
      </w:r>
      <w:r>
        <w:t xml:space="preserve">and </w:t>
      </w:r>
      <w:r w:rsidR="00B8225A">
        <w:t>14</w:t>
      </w:r>
      <w:r w:rsidR="00B8225A" w:rsidRPr="00B8225A">
        <w:rPr>
          <w:vertAlign w:val="superscript"/>
        </w:rPr>
        <w:t>th</w:t>
      </w:r>
      <w:r w:rsidR="00B8225A">
        <w:t xml:space="preserve"> May, 2021, </w:t>
      </w:r>
      <w:r w:rsidR="00B80F26">
        <w:t xml:space="preserve">1072 </w:t>
      </w:r>
      <w:r w:rsidR="00B8225A">
        <w:t xml:space="preserve">participants </w:t>
      </w:r>
      <w:r w:rsidR="00B80F26">
        <w:t xml:space="preserve">were enrolled and randomised </w:t>
      </w:r>
      <w:r w:rsidR="00B8225A">
        <w:t>across nine study sites in England: 921 to the general cohort and 151 to the immunology cohort</w:t>
      </w:r>
      <w:r w:rsidR="00597CDF">
        <w:t xml:space="preserve">. </w:t>
      </w:r>
      <w:r w:rsidR="000B1107">
        <w:t>634/1072</w:t>
      </w:r>
      <w:r w:rsidR="00B8225A">
        <w:t xml:space="preserve"> </w:t>
      </w:r>
      <w:r w:rsidR="000B1107">
        <w:t xml:space="preserve">had T cell immunology </w:t>
      </w:r>
      <w:r w:rsidR="00807CA4">
        <w:t>conducted</w:t>
      </w:r>
      <w:r w:rsidR="000B1107">
        <w:t>, including th</w:t>
      </w:r>
      <w:r w:rsidR="00A0181D">
        <w:t>e 151 from the immunology cohort (</w:t>
      </w:r>
      <w:r w:rsidR="006A2A06" w:rsidRPr="006A2A06">
        <w:t>Supplementary Figure 1</w:t>
      </w:r>
      <w:r w:rsidR="00A0181D">
        <w:t>).</w:t>
      </w:r>
      <w:r w:rsidR="009609AA">
        <w:t xml:space="preserve"> The baseline characteristics of this analysis population </w:t>
      </w:r>
      <w:r w:rsidR="00D92E42">
        <w:t>(</w:t>
      </w:r>
      <w:r w:rsidR="006A2A06" w:rsidRPr="006A2A06">
        <w:t xml:space="preserve">Supplementary </w:t>
      </w:r>
      <w:r w:rsidR="006A2A06">
        <w:t>Table</w:t>
      </w:r>
      <w:r w:rsidR="006A2A06" w:rsidRPr="006A2A06">
        <w:t xml:space="preserve"> 1</w:t>
      </w:r>
      <w:r w:rsidR="00D92E42">
        <w:t xml:space="preserve">) </w:t>
      </w:r>
      <w:r w:rsidR="009609AA">
        <w:t xml:space="preserve">were broadly similar to those previously reported </w:t>
      </w:r>
      <w:sdt>
        <w:sdtPr>
          <w:rPr>
            <w:color w:val="000000"/>
          </w:rPr>
          <w:tag w:val="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"/>
          <w:id w:val="620505176"/>
          <w:placeholder>
            <w:docPart w:val="DefaultPlaceholder_-1854013440"/>
          </w:placeholder>
        </w:sdtPr>
        <w:sdtContent>
          <w:r w:rsidR="006A6587" w:rsidRPr="006A6587">
            <w:rPr>
              <w:color w:val="000000"/>
            </w:rPr>
            <w:t>(3)</w:t>
          </w:r>
        </w:sdtContent>
      </w:sdt>
      <w:r w:rsidR="009609AA">
        <w:t>.</w:t>
      </w:r>
      <w:r w:rsidR="003D518A">
        <w:t xml:space="preserve"> </w:t>
      </w:r>
      <w:r w:rsidR="00B8225A">
        <w:t>Recruitment was stratified by community prime vaccine, with 540 participants havi</w:t>
      </w:r>
      <w:r w:rsidR="00416ECE">
        <w:t>ng received ChAd and 532 BNT.</w:t>
      </w:r>
    </w:p>
    <w:p w14:paraId="7976EA60" w14:textId="1668DD41" w:rsidR="00B61505" w:rsidRDefault="00416ECE" w:rsidP="004B1EB9">
      <w:pPr>
        <w:pStyle w:val="Heading3"/>
        <w:spacing w:line="480" w:lineRule="auto"/>
      </w:pPr>
      <w:r>
        <w:t>Immunogenicity</w:t>
      </w:r>
    </w:p>
    <w:p w14:paraId="0EE7F6F8" w14:textId="65AE2276" w:rsidR="00E11C62" w:rsidRDefault="00CF61D1" w:rsidP="00DC1487">
      <w:r>
        <w:t>T</w:t>
      </w:r>
      <w:r w:rsidR="00627D46">
        <w:t xml:space="preserve">he ordinal ranking of </w:t>
      </w:r>
      <w:r w:rsidR="00573676">
        <w:t xml:space="preserve">schedules by </w:t>
      </w:r>
      <w:r w:rsidR="00627D46">
        <w:t>anti-spike IgG concentrations remained unchanged from day 28 to 196</w:t>
      </w:r>
      <w:r>
        <w:t xml:space="preserve"> </w:t>
      </w:r>
      <w:r w:rsidR="007305C0">
        <w:t>(</w:t>
      </w:r>
      <w:r w:rsidR="006A2A06">
        <w:t>Figure 1</w:t>
      </w:r>
      <w:r w:rsidR="007305C0">
        <w:t xml:space="preserve">). </w:t>
      </w:r>
      <w:r w:rsidR="00627D46">
        <w:t>Specifically, i</w:t>
      </w:r>
      <w:r w:rsidR="00DC1487">
        <w:t>n</w:t>
      </w:r>
      <w:r w:rsidR="00DC1487" w:rsidDel="006C6E25">
        <w:t xml:space="preserve"> </w:t>
      </w:r>
      <w:r w:rsidR="00DC1487">
        <w:t>participants</w:t>
      </w:r>
      <w:r w:rsidR="006C6E25">
        <w:t xml:space="preserve"> receiving a first dose of ChAd</w:t>
      </w:r>
      <w:r w:rsidR="00DC1487">
        <w:t xml:space="preserve">, </w:t>
      </w:r>
      <w:r w:rsidR="00E11C62">
        <w:t>anti-spike IgG</w:t>
      </w:r>
      <w:r w:rsidR="00627D46">
        <w:t xml:space="preserve"> GMC’s</w:t>
      </w:r>
      <w:r w:rsidR="00E11C62">
        <w:t xml:space="preserve"> </w:t>
      </w:r>
      <w:r w:rsidR="003D518A">
        <w:t>(</w:t>
      </w:r>
      <w:r w:rsidR="006A2A06">
        <w:t>Figure 2</w:t>
      </w:r>
      <w:r w:rsidR="003D518A">
        <w:t xml:space="preserve">) </w:t>
      </w:r>
      <w:r w:rsidR="00627D46">
        <w:t xml:space="preserve">at day 196 post second </w:t>
      </w:r>
      <w:r w:rsidR="00EB029E">
        <w:t xml:space="preserve">dose </w:t>
      </w:r>
      <w:r w:rsidR="00627D46">
        <w:t xml:space="preserve">were </w:t>
      </w:r>
      <w:r w:rsidR="004D5B60">
        <w:t xml:space="preserve">3191 </w:t>
      </w:r>
      <w:r w:rsidR="00416ECE">
        <w:t xml:space="preserve">ELU/mL </w:t>
      </w:r>
      <w:r w:rsidR="0079283B">
        <w:t xml:space="preserve">(95% CI </w:t>
      </w:r>
      <w:r w:rsidR="004D5B60">
        <w:t>2794, 3646</w:t>
      </w:r>
      <w:r w:rsidR="0079283B">
        <w:t xml:space="preserve">) </w:t>
      </w:r>
      <w:r w:rsidR="00627D46">
        <w:t xml:space="preserve">in those receiving Mod, </w:t>
      </w:r>
      <w:r w:rsidR="00EB029E">
        <w:t>1052</w:t>
      </w:r>
      <w:r w:rsidR="00416ECE" w:rsidRPr="00416ECE">
        <w:t xml:space="preserve"> </w:t>
      </w:r>
      <w:r w:rsidR="00416ECE">
        <w:t>ELU/mL</w:t>
      </w:r>
      <w:r w:rsidR="00627D46">
        <w:t xml:space="preserve"> </w:t>
      </w:r>
      <w:r w:rsidR="00AE17A3">
        <w:t xml:space="preserve">(95% CI 856, </w:t>
      </w:r>
      <w:r w:rsidR="004D5B60">
        <w:t>1293</w:t>
      </w:r>
      <w:r w:rsidR="00AE17A3">
        <w:t xml:space="preserve">) </w:t>
      </w:r>
      <w:r w:rsidR="00627D46">
        <w:t xml:space="preserve">in those receiving NVX and </w:t>
      </w:r>
      <w:r w:rsidR="004D5B60">
        <w:t xml:space="preserve">494 </w:t>
      </w:r>
      <w:r w:rsidR="00416ECE">
        <w:t xml:space="preserve">ELU/mL </w:t>
      </w:r>
      <w:r w:rsidR="0076689E">
        <w:t xml:space="preserve">(95% CI </w:t>
      </w:r>
      <w:r w:rsidR="004D5B60">
        <w:t>397</w:t>
      </w:r>
      <w:r w:rsidR="0076689E">
        <w:t xml:space="preserve">, </w:t>
      </w:r>
      <w:r w:rsidR="004D5B60">
        <w:t>616</w:t>
      </w:r>
      <w:r w:rsidR="0076689E">
        <w:t xml:space="preserve">) </w:t>
      </w:r>
      <w:r w:rsidR="00627D46">
        <w:t xml:space="preserve">in those receiving a second dose of ChAd. The aGMR for ChAd/Mod compared with ChAd/ChAd fell from </w:t>
      </w:r>
      <w:r w:rsidR="00A609A5">
        <w:t>9.7</w:t>
      </w:r>
      <w:r w:rsidR="00627D46">
        <w:t xml:space="preserve"> at day 28 to </w:t>
      </w:r>
      <w:r w:rsidR="00EB029E">
        <w:t>6.</w:t>
      </w:r>
      <w:r w:rsidR="00A609A5">
        <w:t>2</w:t>
      </w:r>
      <w:r w:rsidR="004D5B60">
        <w:t xml:space="preserve"> </w:t>
      </w:r>
      <w:r w:rsidR="00627D46">
        <w:t>at day 196</w:t>
      </w:r>
      <w:r w:rsidR="00633B79">
        <w:t xml:space="preserve"> (</w:t>
      </w:r>
      <w:r w:rsidR="006A2A06">
        <w:t>Figure 2</w:t>
      </w:r>
      <w:r w:rsidR="00633B79">
        <w:t>)</w:t>
      </w:r>
      <w:r w:rsidR="00627D46">
        <w:t xml:space="preserve">, suggesting </w:t>
      </w:r>
      <w:r w:rsidR="006C6E25">
        <w:t xml:space="preserve">an approximately one-third reduction in the differences between the groups between the two timepoints. For ChAd/NVX this aGMR was </w:t>
      </w:r>
      <w:r w:rsidR="00A609A5">
        <w:t>3.0</w:t>
      </w:r>
      <w:r w:rsidR="004D5B60">
        <w:t xml:space="preserve"> </w:t>
      </w:r>
      <w:r w:rsidR="006C6E25">
        <w:t xml:space="preserve">at day 28 and </w:t>
      </w:r>
      <w:r w:rsidR="00A609A5">
        <w:t>2.4</w:t>
      </w:r>
      <w:r w:rsidR="004D5B60">
        <w:t xml:space="preserve"> </w:t>
      </w:r>
      <w:r w:rsidR="006C6E25">
        <w:t>at day 196, a reduction of approximately</w:t>
      </w:r>
      <w:r w:rsidR="006C6E25" w:rsidRPr="006C6E25">
        <w:t xml:space="preserve"> </w:t>
      </w:r>
      <w:r w:rsidR="006C6E25">
        <w:t>one-</w:t>
      </w:r>
      <w:r w:rsidR="00A609A5">
        <w:t>fifth</w:t>
      </w:r>
      <w:r w:rsidR="006C6E25">
        <w:t>.</w:t>
      </w:r>
    </w:p>
    <w:p w14:paraId="33DF405E" w14:textId="52A29A0E" w:rsidR="006C6E25" w:rsidRDefault="006C6E25" w:rsidP="00DC1487">
      <w:r>
        <w:t>In participants receiving a first dose of BNT</w:t>
      </w:r>
      <w:r w:rsidR="00EB029E">
        <w:t>,</w:t>
      </w:r>
      <w:r w:rsidR="00EB029E" w:rsidRPr="00EB029E">
        <w:t xml:space="preserve"> </w:t>
      </w:r>
      <w:r w:rsidR="00EB029E">
        <w:t xml:space="preserve">anti-spike IgG GMC’s at day 196 post second dose were 3588 </w:t>
      </w:r>
      <w:r w:rsidR="00416ECE">
        <w:t xml:space="preserve">ELU/mL </w:t>
      </w:r>
      <w:r w:rsidR="00A406A3">
        <w:t xml:space="preserve">(95% CI 3141, 4098) </w:t>
      </w:r>
      <w:r w:rsidR="00EB029E">
        <w:t xml:space="preserve">in those receiving Mod, </w:t>
      </w:r>
      <w:r w:rsidR="004D5B60">
        <w:t>1334</w:t>
      </w:r>
      <w:r w:rsidR="004D5B60" w:rsidRPr="00416ECE">
        <w:t xml:space="preserve"> </w:t>
      </w:r>
      <w:r w:rsidR="00416ECE">
        <w:t>ELU/mL</w:t>
      </w:r>
      <w:r w:rsidR="00EB029E">
        <w:t xml:space="preserve"> </w:t>
      </w:r>
      <w:r w:rsidR="008815EF">
        <w:t>(95% CI</w:t>
      </w:r>
      <w:r w:rsidR="004D5B60">
        <w:t>,</w:t>
      </w:r>
      <w:r w:rsidR="008815EF">
        <w:t xml:space="preserve"> </w:t>
      </w:r>
      <w:r w:rsidR="004D5B60">
        <w:t>1034</w:t>
      </w:r>
      <w:r w:rsidR="008815EF">
        <w:t xml:space="preserve">, </w:t>
      </w:r>
      <w:r w:rsidR="004D5B60">
        <w:t>1721</w:t>
      </w:r>
      <w:r w:rsidR="008815EF">
        <w:t xml:space="preserve">) </w:t>
      </w:r>
      <w:r w:rsidR="00EB029E">
        <w:t xml:space="preserve">in those receiving NVX and </w:t>
      </w:r>
      <w:r w:rsidR="004D5B60">
        <w:t>2281</w:t>
      </w:r>
      <w:r w:rsidR="004D5B60" w:rsidRPr="00416ECE">
        <w:t xml:space="preserve"> </w:t>
      </w:r>
      <w:r w:rsidR="00416ECE">
        <w:t>ELU/mL</w:t>
      </w:r>
      <w:r w:rsidR="00EB029E">
        <w:t xml:space="preserve"> </w:t>
      </w:r>
      <w:r w:rsidR="008815EF">
        <w:t xml:space="preserve">(95% CI </w:t>
      </w:r>
      <w:r w:rsidR="004D5B60">
        <w:t>1965</w:t>
      </w:r>
      <w:r w:rsidR="008815EF">
        <w:t xml:space="preserve">, </w:t>
      </w:r>
      <w:r w:rsidR="004D5B60">
        <w:t>2647</w:t>
      </w:r>
      <w:r w:rsidR="008815EF">
        <w:t xml:space="preserve">) </w:t>
      </w:r>
      <w:r w:rsidR="00EB029E">
        <w:t xml:space="preserve">in those receiving a second dose of </w:t>
      </w:r>
      <w:r w:rsidR="00606A18">
        <w:t>BNT</w:t>
      </w:r>
      <w:r w:rsidR="00EB029E">
        <w:t xml:space="preserve">. The aGMR for </w:t>
      </w:r>
      <w:r w:rsidR="00606A18">
        <w:t>BNT</w:t>
      </w:r>
      <w:r w:rsidR="00EB029E">
        <w:t xml:space="preserve">/Mod compared with </w:t>
      </w:r>
      <w:r w:rsidR="00606A18">
        <w:t>BNT/BNT</w:t>
      </w:r>
      <w:r w:rsidR="00EB029E">
        <w:t xml:space="preserve"> </w:t>
      </w:r>
      <w:r w:rsidR="00EF601D">
        <w:t xml:space="preserve">increased </w:t>
      </w:r>
      <w:r w:rsidR="00EB029E">
        <w:t>from 1.</w:t>
      </w:r>
      <w:r w:rsidR="004D5B60">
        <w:t xml:space="preserve">36 </w:t>
      </w:r>
      <w:r w:rsidR="00EB029E">
        <w:t>at day 28 to 1.</w:t>
      </w:r>
      <w:r w:rsidR="00A609A5">
        <w:t xml:space="preserve">52 </w:t>
      </w:r>
      <w:r w:rsidR="00EB029E">
        <w:t xml:space="preserve">at day 196. For </w:t>
      </w:r>
      <w:r w:rsidR="00606A18">
        <w:t>BNT</w:t>
      </w:r>
      <w:r w:rsidR="00EB029E">
        <w:t xml:space="preserve">/NVX this aGMR was </w:t>
      </w:r>
      <w:r w:rsidR="007300A8">
        <w:t>0.55</w:t>
      </w:r>
      <w:r w:rsidR="00EB029E">
        <w:t xml:space="preserve"> at day 28 and </w:t>
      </w:r>
      <w:r w:rsidR="007300A8">
        <w:t>0.</w:t>
      </w:r>
      <w:r w:rsidR="004D5B60">
        <w:t>6</w:t>
      </w:r>
      <w:r w:rsidR="00A609A5">
        <w:t>2</w:t>
      </w:r>
      <w:r w:rsidR="004D5B60">
        <w:t xml:space="preserve"> </w:t>
      </w:r>
      <w:r w:rsidR="00EB029E">
        <w:t>at day 196</w:t>
      </w:r>
      <w:r w:rsidR="007300A8">
        <w:t>.</w:t>
      </w:r>
      <w:r w:rsidR="00633B79">
        <w:t xml:space="preserve"> Sensitivity analyses revealed similar results</w:t>
      </w:r>
      <w:r w:rsidR="00DC0096">
        <w:t xml:space="preserve"> (</w:t>
      </w:r>
      <w:r w:rsidR="006A2A06">
        <w:t>Supplementary Figure 2</w:t>
      </w:r>
      <w:r w:rsidR="00DC0096">
        <w:t>)</w:t>
      </w:r>
      <w:r w:rsidR="00633B79">
        <w:t>.</w:t>
      </w:r>
      <w:r w:rsidR="00046FB4">
        <w:t xml:space="preserve"> </w:t>
      </w:r>
    </w:p>
    <w:p w14:paraId="41EEDF6F" w14:textId="408E7333" w:rsidR="00AC4F12" w:rsidRDefault="00AC4F12" w:rsidP="00DC1487">
      <w:r>
        <w:lastRenderedPageBreak/>
        <w:t xml:space="preserve">The </w:t>
      </w:r>
      <w:r w:rsidR="00F96242">
        <w:t xml:space="preserve">magnitude </w:t>
      </w:r>
      <w:r>
        <w:t xml:space="preserve">of </w:t>
      </w:r>
      <w:r w:rsidR="00460284">
        <w:t xml:space="preserve">anti-spike IgG </w:t>
      </w:r>
      <w:r>
        <w:t>waning reduced over time for all schedules</w:t>
      </w:r>
      <w:r w:rsidR="009B3454">
        <w:t xml:space="preserve"> (</w:t>
      </w:r>
      <w:r w:rsidR="006A2A06">
        <w:t>Figure 3</w:t>
      </w:r>
      <w:r w:rsidR="009B3454">
        <w:t>)</w:t>
      </w:r>
      <w:r w:rsidR="00BA2B96">
        <w:t>.</w:t>
      </w:r>
      <w:r>
        <w:t xml:space="preserve"> </w:t>
      </w:r>
      <w:r w:rsidR="006D1F86">
        <w:t>The r</w:t>
      </w:r>
      <w:r w:rsidR="004D5B60">
        <w:t xml:space="preserve">ate of </w:t>
      </w:r>
      <w:r w:rsidR="006D1F86">
        <w:t>w</w:t>
      </w:r>
      <w:r w:rsidR="000852F0">
        <w:t xml:space="preserve">aning </w:t>
      </w:r>
      <w:r w:rsidR="00FB74F8">
        <w:t xml:space="preserve">for ChAd/ChAd </w:t>
      </w:r>
      <w:r w:rsidR="00BA2B96">
        <w:t>was initially slower</w:t>
      </w:r>
      <w:r w:rsidR="00FB74F8">
        <w:t xml:space="preserve"> </w:t>
      </w:r>
      <w:r w:rsidR="007A51B7">
        <w:t xml:space="preserve">than </w:t>
      </w:r>
      <w:r w:rsidR="00C77080">
        <w:t xml:space="preserve">waning for </w:t>
      </w:r>
      <w:r>
        <w:t xml:space="preserve">ChAd/Mod </w:t>
      </w:r>
      <w:r w:rsidR="00C77080">
        <w:t>or</w:t>
      </w:r>
      <w:r>
        <w:t xml:space="preserve"> ChAd/NVX</w:t>
      </w:r>
      <w:r w:rsidR="00BA2B96">
        <w:t xml:space="preserve"> up until the </w:t>
      </w:r>
      <w:r w:rsidR="0020499F">
        <w:t xml:space="preserve">day </w:t>
      </w:r>
      <w:r w:rsidR="00BA2B96">
        <w:t xml:space="preserve">112 timepoint, however this difference in waning </w:t>
      </w:r>
      <w:r w:rsidR="000852F0">
        <w:t xml:space="preserve">speed </w:t>
      </w:r>
      <w:r w:rsidR="00D2594F">
        <w:t xml:space="preserve">reduced </w:t>
      </w:r>
      <w:r w:rsidR="00BA2B96">
        <w:t xml:space="preserve">after </w:t>
      </w:r>
      <w:r w:rsidR="0020499F">
        <w:t xml:space="preserve">day </w:t>
      </w:r>
      <w:r w:rsidR="00BA2B96">
        <w:t>112</w:t>
      </w:r>
      <w:r w:rsidR="00FB74F8">
        <w:t>.</w:t>
      </w:r>
      <w:r>
        <w:t xml:space="preserve"> </w:t>
      </w:r>
      <w:r w:rsidR="00FB74F8">
        <w:t xml:space="preserve">Conversely waning </w:t>
      </w:r>
      <w:r w:rsidR="000355B4">
        <w:t xml:space="preserve">was </w:t>
      </w:r>
      <w:r w:rsidR="00FB74F8">
        <w:t>slow</w:t>
      </w:r>
      <w:r w:rsidR="000355B4">
        <w:t>er</w:t>
      </w:r>
      <w:r w:rsidR="00FB74F8">
        <w:t xml:space="preserve"> </w:t>
      </w:r>
      <w:r w:rsidR="000355B4">
        <w:t>for BNT/NVX</w:t>
      </w:r>
      <w:r>
        <w:t xml:space="preserve"> </w:t>
      </w:r>
      <w:r w:rsidR="00C77080">
        <w:t xml:space="preserve">than for </w:t>
      </w:r>
      <w:r>
        <w:t xml:space="preserve">BNT/BNT </w:t>
      </w:r>
      <w:r w:rsidR="000355B4">
        <w:t xml:space="preserve">up until </w:t>
      </w:r>
      <w:r w:rsidR="002E14B0">
        <w:t xml:space="preserve">day </w:t>
      </w:r>
      <w:r w:rsidR="00460284">
        <w:t>56</w:t>
      </w:r>
      <w:r w:rsidR="00F200F0">
        <w:t xml:space="preserve">, but </w:t>
      </w:r>
      <w:r w:rsidR="000355B4">
        <w:t>again</w:t>
      </w:r>
      <w:r w:rsidR="000852F0">
        <w:t>,</w:t>
      </w:r>
      <w:r w:rsidR="000355B4">
        <w:t xml:space="preserve"> this difference in </w:t>
      </w:r>
      <w:r w:rsidR="000852F0">
        <w:t xml:space="preserve">speed </w:t>
      </w:r>
      <w:r w:rsidR="000355B4">
        <w:t xml:space="preserve">of waning between schedules </w:t>
      </w:r>
      <w:r w:rsidR="00D2594F">
        <w:t xml:space="preserve">reduced </w:t>
      </w:r>
      <w:r w:rsidR="000355B4">
        <w:t xml:space="preserve">after </w:t>
      </w:r>
      <w:r w:rsidR="002E14B0">
        <w:t xml:space="preserve">day </w:t>
      </w:r>
      <w:r w:rsidR="00460284">
        <w:t>56</w:t>
      </w:r>
      <w:r w:rsidR="000355B4">
        <w:t>.</w:t>
      </w:r>
      <w:r w:rsidR="00F200F0">
        <w:t xml:space="preserve"> </w:t>
      </w:r>
      <w:r w:rsidR="00BA2B96">
        <w:t>T</w:t>
      </w:r>
      <w:r w:rsidR="00F200F0">
        <w:t xml:space="preserve">here was no </w:t>
      </w:r>
      <w:r w:rsidR="00746FD1">
        <w:t xml:space="preserve">significant </w:t>
      </w:r>
      <w:r w:rsidR="00F200F0">
        <w:t>difference</w:t>
      </w:r>
      <w:r w:rsidR="00421ADD">
        <w:t xml:space="preserve"> in rate of </w:t>
      </w:r>
      <w:r w:rsidR="00BA2B96">
        <w:t>wane</w:t>
      </w:r>
      <w:r w:rsidR="00421ADD">
        <w:t xml:space="preserve"> over time</w:t>
      </w:r>
      <w:r w:rsidR="00F200F0">
        <w:t xml:space="preserve"> between BNT/BNT and BNT/Mod</w:t>
      </w:r>
      <w:r>
        <w:t>.</w:t>
      </w:r>
      <w:r w:rsidR="00460284">
        <w:t xml:space="preserve"> </w:t>
      </w:r>
    </w:p>
    <w:p w14:paraId="484C353E" w14:textId="77FA4506" w:rsidR="00021F92" w:rsidRDefault="00021F92" w:rsidP="00021F92">
      <w:r>
        <w:t>Live virus neutralisation assays revealed similar patterns to the binding antibody data</w:t>
      </w:r>
      <w:ins w:id="146" w:author="Robert Shaw" w:date="2023-03-07T09:54:00Z">
        <w:r w:rsidR="00D5045C">
          <w:t xml:space="preserve"> </w:t>
        </w:r>
      </w:ins>
      <w:ins w:id="147" w:author="Robert Shaw" w:date="2023-03-07T09:55:00Z">
        <w:r w:rsidR="00D5045C">
          <w:t>(Figure 2)</w:t>
        </w:r>
      </w:ins>
      <w:ins w:id="148" w:author="Xinxue Liu" w:date="2023-03-09T11:13:00Z">
        <w:r w:rsidR="00DA010C">
          <w:t xml:space="preserve"> </w:t>
        </w:r>
      </w:ins>
      <w:ins w:id="149" w:author="Xinxue Liu" w:date="2023-03-09T11:24:00Z">
        <w:r w:rsidR="00313085">
          <w:t>except</w:t>
        </w:r>
      </w:ins>
      <w:ins w:id="150" w:author="Xinxue Liu" w:date="2023-03-09T11:13:00Z">
        <w:r w:rsidR="00DA010C">
          <w:t xml:space="preserve"> for BNT/NVX. </w:t>
        </w:r>
      </w:ins>
      <w:ins w:id="151" w:author="Xinxue Liu" w:date="2023-03-09T11:20:00Z">
        <w:r w:rsidR="003F73BD">
          <w:t xml:space="preserve">The </w:t>
        </w:r>
        <w:r w:rsidR="00ED5161">
          <w:t xml:space="preserve">anti-spike </w:t>
        </w:r>
      </w:ins>
      <w:ins w:id="152" w:author="Xinxue Liu" w:date="2023-03-09T11:21:00Z">
        <w:r w:rsidR="00ED5161">
          <w:t xml:space="preserve">IgG </w:t>
        </w:r>
      </w:ins>
      <w:ins w:id="153" w:author="Robert Shaw" w:date="2023-03-09T13:31:00Z">
        <w:r w:rsidR="00931298">
          <w:t xml:space="preserve">response </w:t>
        </w:r>
      </w:ins>
      <w:ins w:id="154" w:author="Xinxue Liu" w:date="2023-03-09T11:21:00Z">
        <w:r w:rsidR="00ED5161">
          <w:t xml:space="preserve">is lower in the </w:t>
        </w:r>
        <w:del w:id="155" w:author="Robert Shaw" w:date="2023-03-09T13:31:00Z">
          <w:r w:rsidR="00ED5161" w:rsidDel="00CA7D89">
            <w:delText>BNT</w:delText>
          </w:r>
        </w:del>
      </w:ins>
      <w:ins w:id="156" w:author="Robert Shaw" w:date="2023-03-16T09:21:00Z">
        <w:r w:rsidR="00875F97">
          <w:t>BNT</w:t>
        </w:r>
      </w:ins>
      <w:ins w:id="157" w:author="Xinxue Liu" w:date="2023-03-09T11:21:00Z">
        <w:r w:rsidR="00ED5161">
          <w:t xml:space="preserve">/NVX </w:t>
        </w:r>
      </w:ins>
      <w:ins w:id="158" w:author="Xinxue Liu" w:date="2023-03-09T11:24:00Z">
        <w:del w:id="159" w:author="Robert Shaw" w:date="2023-03-09T13:31:00Z">
          <w:r w:rsidR="00313085" w:rsidDel="00CA7D89">
            <w:delText xml:space="preserve">arm </w:delText>
          </w:r>
        </w:del>
      </w:ins>
      <w:ins w:id="160" w:author="Xinxue Liu" w:date="2023-03-09T11:21:00Z">
        <w:r w:rsidR="00AB6C56">
          <w:t xml:space="preserve">than </w:t>
        </w:r>
      </w:ins>
      <w:ins w:id="161" w:author="Robert Shaw" w:date="2023-03-09T13:31:00Z">
        <w:r w:rsidR="00CA7D89">
          <w:t xml:space="preserve">in </w:t>
        </w:r>
      </w:ins>
      <w:ins w:id="162" w:author="Xinxue Liu" w:date="2023-03-09T11:21:00Z">
        <w:r w:rsidR="00AB6C56">
          <w:t xml:space="preserve">BNT/BNT with </w:t>
        </w:r>
      </w:ins>
      <w:ins w:id="163" w:author="Robert Shaw" w:date="2023-03-09T13:31:00Z">
        <w:r w:rsidR="00CA7D89">
          <w:t xml:space="preserve">an </w:t>
        </w:r>
      </w:ins>
      <w:ins w:id="164" w:author="Xinxue Liu" w:date="2023-03-09T11:21:00Z">
        <w:r w:rsidR="00AB6C56">
          <w:t xml:space="preserve">aGMR ranging </w:t>
        </w:r>
        <w:del w:id="165" w:author="Robert Shaw" w:date="2023-03-09T13:32:00Z">
          <w:r w:rsidR="00AB6C56" w:rsidDel="00CA7D89">
            <w:delText xml:space="preserve">from </w:delText>
          </w:r>
        </w:del>
        <w:r w:rsidR="00AB6C56">
          <w:t>0.55-0.66 across the</w:t>
        </w:r>
        <w:r w:rsidR="002861D5">
          <w:t xml:space="preserve"> </w:t>
        </w:r>
      </w:ins>
      <w:ins w:id="166" w:author="Xinxue Liu" w:date="2023-03-09T11:22:00Z">
        <w:r w:rsidR="002861D5">
          <w:t>follow</w:t>
        </w:r>
      </w:ins>
      <w:ins w:id="167" w:author="Xinxue Liu" w:date="2023-03-09T11:21:00Z">
        <w:r w:rsidR="002861D5">
          <w:t>-up</w:t>
        </w:r>
      </w:ins>
      <w:ins w:id="168" w:author="Xinxue Liu" w:date="2023-03-09T11:22:00Z">
        <w:r w:rsidR="002861D5">
          <w:t xml:space="preserve"> period (Figure 2A), but </w:t>
        </w:r>
      </w:ins>
      <w:ins w:id="169" w:author="Xinxue Liu" w:date="2023-03-09T11:24:00Z">
        <w:r w:rsidR="00313085">
          <w:t>a</w:t>
        </w:r>
      </w:ins>
      <w:ins w:id="170" w:author="Xinxue Liu" w:date="2023-03-09T11:22:00Z">
        <w:r w:rsidR="002861D5">
          <w:t xml:space="preserve"> similar or even higher level of </w:t>
        </w:r>
        <w:r w:rsidR="00313085">
          <w:t xml:space="preserve">live virus </w:t>
        </w:r>
      </w:ins>
      <w:ins w:id="171" w:author="Xinxue Liu" w:date="2023-03-09T11:23:00Z">
        <w:r w:rsidR="00313085">
          <w:t>neutralising</w:t>
        </w:r>
      </w:ins>
      <w:ins w:id="172" w:author="Xinxue Liu" w:date="2023-03-09T11:22:00Z">
        <w:r w:rsidR="00313085">
          <w:t xml:space="preserve"> </w:t>
        </w:r>
      </w:ins>
      <w:ins w:id="173" w:author="Xinxue Liu" w:date="2023-03-09T11:23:00Z">
        <w:r w:rsidR="00313085">
          <w:t xml:space="preserve">antibodies </w:t>
        </w:r>
        <w:del w:id="174" w:author="Robert Shaw" w:date="2023-03-09T13:32:00Z">
          <w:r w:rsidR="00313085" w:rsidDel="00CA7D89">
            <w:delText xml:space="preserve">were </w:delText>
          </w:r>
        </w:del>
      </w:ins>
      <w:ins w:id="175" w:author="Robert Shaw" w:date="2023-03-09T13:32:00Z">
        <w:r w:rsidR="00CA7D89">
          <w:t xml:space="preserve">was </w:t>
        </w:r>
      </w:ins>
      <w:ins w:id="176" w:author="Xinxue Liu" w:date="2023-03-09T11:23:00Z">
        <w:r w:rsidR="00313085">
          <w:t>seen in the BNT/NVX arm compared with BNT/BNT at D28 and D112</w:t>
        </w:r>
      </w:ins>
      <w:ins w:id="177" w:author="Xinxue Liu" w:date="2023-03-09T11:24:00Z">
        <w:r w:rsidR="00313085">
          <w:t xml:space="preserve"> (Figure 2C)</w:t>
        </w:r>
      </w:ins>
      <w:del w:id="178" w:author="Xinxue Liu" w:date="2023-03-09T11:13:00Z">
        <w:r w:rsidDel="00DA010C">
          <w:delText xml:space="preserve">, </w:delText>
        </w:r>
      </w:del>
      <w:del w:id="179" w:author="Xinxue Liu" w:date="2023-03-09T11:23:00Z">
        <w:r w:rsidDel="00313085">
          <w:delText xml:space="preserve">although there appeared to be a relative proportional increase in neutralising capability of BNT/NVX in comparison to BNT/BNT against all variants, particularly evident at day 196 </w:delText>
        </w:r>
      </w:del>
      <w:ins w:id="180" w:author="Robert Shaw" w:date="2023-03-07T09:52:00Z">
        <w:del w:id="181" w:author="Xinxue Liu" w:date="2023-03-09T11:23:00Z">
          <w:r w:rsidR="000C342A" w:rsidDel="00313085">
            <w:delText xml:space="preserve">112 </w:delText>
          </w:r>
        </w:del>
      </w:ins>
      <w:del w:id="182" w:author="Xinxue Liu" w:date="2023-03-09T11:23:00Z">
        <w:r w:rsidDel="00313085">
          <w:delText>post second dose</w:delText>
        </w:r>
      </w:del>
      <w:r>
        <w:t>. Repeating the anti-spike IgG analysis only on samples which had neutralisation assays performed on them, supported this finding (</w:t>
      </w:r>
      <w:r w:rsidR="006A2A06">
        <w:t>Supplementary Figure 3</w:t>
      </w:r>
      <w:r>
        <w:t>)</w:t>
      </w:r>
      <w:r w:rsidR="004B0FD7">
        <w:t xml:space="preserve">, although </w:t>
      </w:r>
      <w:del w:id="183" w:author="Xinxue Liu" w:date="2023-03-09T11:34:00Z">
        <w:r w:rsidR="004B0FD7" w:rsidDel="000D6500">
          <w:delText xml:space="preserve">lower bound </w:delText>
        </w:r>
      </w:del>
      <w:r w:rsidR="004B0FD7">
        <w:t xml:space="preserve">censoring </w:t>
      </w:r>
      <w:ins w:id="184" w:author="Xinxue Liu" w:date="2023-03-09T11:34:00Z">
        <w:r w:rsidR="000D6500">
          <w:t xml:space="preserve">at the assay’s lower limit </w:t>
        </w:r>
        <w:del w:id="185" w:author="Robert Shaw" w:date="2023-03-09T13:32:00Z">
          <w:r w:rsidR="000D6500" w:rsidDel="001C254A">
            <w:delText xml:space="preserve">for the </w:delText>
          </w:r>
        </w:del>
      </w:ins>
      <w:ins w:id="186" w:author="Robert Shaw" w:date="2023-03-09T13:32:00Z">
        <w:r w:rsidR="001C254A">
          <w:t xml:space="preserve">of </w:t>
        </w:r>
      </w:ins>
      <w:ins w:id="187" w:author="Xinxue Liu" w:date="2023-03-09T11:34:00Z">
        <w:r w:rsidR="000D6500">
          <w:t xml:space="preserve">detection </w:t>
        </w:r>
      </w:ins>
      <w:r w:rsidR="004B0FD7">
        <w:t>affected less immunogenic schedules disproportionately (</w:t>
      </w:r>
      <w:r w:rsidR="006A2A06">
        <w:t>Supplementary Tables 2 &amp; 3</w:t>
      </w:r>
      <w:r w:rsidR="004B0FD7">
        <w:t>)</w:t>
      </w:r>
      <w:r>
        <w:t>.</w:t>
      </w:r>
    </w:p>
    <w:p w14:paraId="523E61A7" w14:textId="2365A222" w:rsidR="00573676" w:rsidRDefault="00573676" w:rsidP="00573676">
      <w:pPr>
        <w:rPr>
          <w:lang w:eastAsia="zh-CN"/>
        </w:rPr>
      </w:pPr>
      <w:r>
        <w:t xml:space="preserve">The ordinal ranking of schedules by T-cell ELISpot counts changed </w:t>
      </w:r>
      <w:r w:rsidR="00606A18">
        <w:t xml:space="preserve">slightly </w:t>
      </w:r>
      <w:r>
        <w:t>from day 28 to 196 (</w:t>
      </w:r>
      <w:r w:rsidR="006A2A06">
        <w:t>Figure 1</w:t>
      </w:r>
      <w:r>
        <w:t xml:space="preserve">). Specifically, in participants receiving a first dose of ChAd, ELISpot count at day 196 post second dose were </w:t>
      </w:r>
      <w:r w:rsidR="007D5218">
        <w:t>69</w:t>
      </w:r>
      <w:r>
        <w:t xml:space="preserve"> </w:t>
      </w:r>
      <w:r w:rsidR="003312B5">
        <w:t>SFC/10</w:t>
      </w:r>
      <w:r w:rsidR="003312B5" w:rsidRPr="003312B5">
        <w:rPr>
          <w:vertAlign w:val="superscript"/>
        </w:rPr>
        <w:t>6</w:t>
      </w:r>
      <w:r w:rsidR="003312B5">
        <w:t xml:space="preserve"> PBMC </w:t>
      </w:r>
      <w:r w:rsidR="00CF70E1">
        <w:t xml:space="preserve">(95% CI </w:t>
      </w:r>
      <w:r w:rsidR="00B44478">
        <w:t>5</w:t>
      </w:r>
      <w:r w:rsidR="007D5218">
        <w:t>3</w:t>
      </w:r>
      <w:r w:rsidR="00B44478">
        <w:t>, 9</w:t>
      </w:r>
      <w:r w:rsidR="007D5218">
        <w:t>1</w:t>
      </w:r>
      <w:r w:rsidR="00CF70E1">
        <w:t xml:space="preserve">) </w:t>
      </w:r>
      <w:r>
        <w:t xml:space="preserve">in those receiving Mod, </w:t>
      </w:r>
      <w:r w:rsidR="000852F0">
        <w:t xml:space="preserve">61 </w:t>
      </w:r>
      <w:r w:rsidR="003312B5">
        <w:t>SFC/10</w:t>
      </w:r>
      <w:r w:rsidR="003312B5" w:rsidRPr="003312B5">
        <w:rPr>
          <w:vertAlign w:val="superscript"/>
        </w:rPr>
        <w:t>6</w:t>
      </w:r>
      <w:r w:rsidR="003312B5">
        <w:t xml:space="preserve"> PBMC </w:t>
      </w:r>
      <w:r w:rsidR="00B44478">
        <w:t>(</w:t>
      </w:r>
      <w:r w:rsidR="00BC5049">
        <w:t xml:space="preserve">95% CI </w:t>
      </w:r>
      <w:r w:rsidR="000852F0">
        <w:t>47</w:t>
      </w:r>
      <w:r w:rsidR="00BC5049">
        <w:t xml:space="preserve">, </w:t>
      </w:r>
      <w:r w:rsidR="000852F0">
        <w:t>80</w:t>
      </w:r>
      <w:r w:rsidR="00B44478">
        <w:t xml:space="preserve">) </w:t>
      </w:r>
      <w:r>
        <w:t>in those receiving NVX and 3</w:t>
      </w:r>
      <w:r w:rsidR="005F20CB">
        <w:t>0</w:t>
      </w:r>
      <w:r w:rsidR="003312B5">
        <w:t xml:space="preserve"> SFC/10</w:t>
      </w:r>
      <w:r w:rsidR="003312B5" w:rsidRPr="003312B5">
        <w:rPr>
          <w:vertAlign w:val="superscript"/>
        </w:rPr>
        <w:t>6</w:t>
      </w:r>
      <w:r w:rsidR="003312B5">
        <w:t xml:space="preserve"> PBMC</w:t>
      </w:r>
      <w:r>
        <w:t xml:space="preserve"> </w:t>
      </w:r>
      <w:r w:rsidR="00EA0609">
        <w:t>(95% CI 2</w:t>
      </w:r>
      <w:r w:rsidR="005F20CB">
        <w:t>1</w:t>
      </w:r>
      <w:r w:rsidR="00EA0609">
        <w:t>, 4</w:t>
      </w:r>
      <w:r w:rsidR="005F20CB">
        <w:t>3</w:t>
      </w:r>
      <w:r w:rsidR="00EA0609">
        <w:t xml:space="preserve">) </w:t>
      </w:r>
      <w:r>
        <w:t xml:space="preserve">in those receiving a second dose of ChAd. The aGMR for ChAd/Mod compared with ChAd/ChAd fell from </w:t>
      </w:r>
      <w:r w:rsidR="005F20CB">
        <w:t>3.</w:t>
      </w:r>
      <w:r w:rsidR="00A609A5">
        <w:t>0</w:t>
      </w:r>
      <w:r>
        <w:t xml:space="preserve"> at day 28 to </w:t>
      </w:r>
      <w:r w:rsidR="00606A18">
        <w:t>2.</w:t>
      </w:r>
      <w:r w:rsidR="00A609A5">
        <w:t xml:space="preserve">3 </w:t>
      </w:r>
      <w:r>
        <w:t>at day 196 (</w:t>
      </w:r>
      <w:r w:rsidR="006A2A06">
        <w:t>Figure 2</w:t>
      </w:r>
      <w:r>
        <w:t xml:space="preserve">). For ChAd/NVX this aGMR was </w:t>
      </w:r>
      <w:r w:rsidR="000852F0">
        <w:t>4.</w:t>
      </w:r>
      <w:r w:rsidR="00A609A5">
        <w:t>2</w:t>
      </w:r>
      <w:r>
        <w:t xml:space="preserve"> at day 28 and 2.</w:t>
      </w:r>
      <w:r w:rsidR="00A609A5">
        <w:t>2</w:t>
      </w:r>
      <w:r w:rsidR="000852F0">
        <w:t xml:space="preserve"> </w:t>
      </w:r>
      <w:r>
        <w:t>at day 196.</w:t>
      </w:r>
      <w:r w:rsidR="00606A18">
        <w:t xml:space="preserve"> Amongst homologous schedules, there was a suggestion that despite the </w:t>
      </w:r>
      <w:r w:rsidR="00054D3E">
        <w:t xml:space="preserve">relatively </w:t>
      </w:r>
      <w:r w:rsidR="00606A18">
        <w:t xml:space="preserve">poor </w:t>
      </w:r>
      <w:r w:rsidR="00054D3E">
        <w:t xml:space="preserve">expansion </w:t>
      </w:r>
      <w:r w:rsidR="00606A18">
        <w:t xml:space="preserve">in </w:t>
      </w:r>
      <w:r w:rsidR="00054D3E">
        <w:t xml:space="preserve">antigen-specific </w:t>
      </w:r>
      <w:r w:rsidR="00606A18">
        <w:t>T-cell</w:t>
      </w:r>
      <w:r w:rsidR="00054D3E">
        <w:t>s</w:t>
      </w:r>
      <w:r w:rsidR="00606A18">
        <w:t xml:space="preserve"> </w:t>
      </w:r>
      <w:r w:rsidR="00054D3E">
        <w:t xml:space="preserve">in the peripheral blood </w:t>
      </w:r>
      <w:r w:rsidR="00606A18">
        <w:t>for ChAd/ChAd</w:t>
      </w:r>
      <w:r w:rsidR="007D2A65">
        <w:t xml:space="preserve"> following second dose</w:t>
      </w:r>
      <w:r w:rsidR="00606A18">
        <w:t xml:space="preserve">, there was better maintenance of ELISpot </w:t>
      </w:r>
      <w:r w:rsidR="003312B5">
        <w:t>count</w:t>
      </w:r>
      <w:r w:rsidR="00606A18">
        <w:t xml:space="preserve"> than for BNT/BNT</w:t>
      </w:r>
      <w:r w:rsidR="00252489">
        <w:t xml:space="preserve"> (</w:t>
      </w:r>
      <w:r w:rsidR="006A2A06">
        <w:t>Figure 1</w:t>
      </w:r>
      <w:r w:rsidR="00D2594F">
        <w:t>B</w:t>
      </w:r>
      <w:r w:rsidR="00252489">
        <w:t>)</w:t>
      </w:r>
      <w:r w:rsidR="00606A18">
        <w:t>.</w:t>
      </w:r>
    </w:p>
    <w:p w14:paraId="149676AF" w14:textId="68A9138B" w:rsidR="00606A18" w:rsidRDefault="00606A18" w:rsidP="00DC1487">
      <w:r>
        <w:lastRenderedPageBreak/>
        <w:t>In participants receiving a first dose of BNT,</w:t>
      </w:r>
      <w:r w:rsidRPr="00EB029E">
        <w:t xml:space="preserve"> </w:t>
      </w:r>
      <w:r>
        <w:t>T-cell responses</w:t>
      </w:r>
      <w:r w:rsidRPr="00D61B94">
        <w:t xml:space="preserve"> </w:t>
      </w:r>
      <w:r>
        <w:t>by ELISpot at day 196 post second dose were 3</w:t>
      </w:r>
      <w:r w:rsidR="00C90CD7">
        <w:t>4</w:t>
      </w:r>
      <w:r>
        <w:t xml:space="preserve"> </w:t>
      </w:r>
      <w:r w:rsidR="00EE25D4">
        <w:t>SFC/10</w:t>
      </w:r>
      <w:r w:rsidR="00EE25D4" w:rsidRPr="003312B5">
        <w:rPr>
          <w:vertAlign w:val="superscript"/>
        </w:rPr>
        <w:t>6</w:t>
      </w:r>
      <w:r w:rsidR="00EE25D4">
        <w:t xml:space="preserve"> PBMC (95% CI 2</w:t>
      </w:r>
      <w:r w:rsidR="00C90CD7">
        <w:t>5</w:t>
      </w:r>
      <w:r w:rsidR="00EE25D4">
        <w:t xml:space="preserve">, </w:t>
      </w:r>
      <w:r w:rsidR="00904D42">
        <w:t>47</w:t>
      </w:r>
      <w:r w:rsidR="00EE25D4">
        <w:t xml:space="preserve">) </w:t>
      </w:r>
      <w:r>
        <w:t xml:space="preserve">in those receiving Mod, </w:t>
      </w:r>
      <w:r w:rsidR="00C90CD7">
        <w:t>17</w:t>
      </w:r>
      <w:r w:rsidR="00EE25D4">
        <w:t xml:space="preserve"> SFC/10</w:t>
      </w:r>
      <w:r w:rsidR="00EE25D4" w:rsidRPr="003312B5">
        <w:rPr>
          <w:vertAlign w:val="superscript"/>
        </w:rPr>
        <w:t>6</w:t>
      </w:r>
      <w:r w:rsidR="00EE25D4">
        <w:t xml:space="preserve"> PBMC (95% CI </w:t>
      </w:r>
      <w:r w:rsidR="00904D42">
        <w:t>12</w:t>
      </w:r>
      <w:r w:rsidR="00EE25D4">
        <w:t>, 2</w:t>
      </w:r>
      <w:r w:rsidR="00C90CD7">
        <w:t>2</w:t>
      </w:r>
      <w:r w:rsidR="00EE25D4">
        <w:t xml:space="preserve">) </w:t>
      </w:r>
      <w:r>
        <w:t xml:space="preserve">in those receiving NVX and </w:t>
      </w:r>
      <w:r w:rsidR="00F06D77">
        <w:t>18</w:t>
      </w:r>
      <w:r w:rsidR="00745DBC">
        <w:t xml:space="preserve"> SFC/10</w:t>
      </w:r>
      <w:r w:rsidR="00745DBC" w:rsidRPr="003312B5">
        <w:rPr>
          <w:vertAlign w:val="superscript"/>
        </w:rPr>
        <w:t>6</w:t>
      </w:r>
      <w:r w:rsidR="00745DBC">
        <w:t xml:space="preserve"> PBMC (95% CI 1</w:t>
      </w:r>
      <w:r w:rsidR="00F06D77">
        <w:t>3</w:t>
      </w:r>
      <w:r w:rsidR="00745DBC">
        <w:t xml:space="preserve">, </w:t>
      </w:r>
      <w:r w:rsidR="00F06D77">
        <w:t>26</w:t>
      </w:r>
      <w:r w:rsidR="00745DBC">
        <w:t xml:space="preserve">) </w:t>
      </w:r>
      <w:r>
        <w:t xml:space="preserve">in those receiving a second dose of BNT. The aGMR for BNT/Mod compared with BNT/BNT </w:t>
      </w:r>
      <w:r w:rsidR="00904D42">
        <w:t>went</w:t>
      </w:r>
      <w:r>
        <w:t xml:space="preserve"> from 1.</w:t>
      </w:r>
      <w:r w:rsidR="00904D42">
        <w:t xml:space="preserve">5 </w:t>
      </w:r>
      <w:r>
        <w:t>at day 28 to 1.</w:t>
      </w:r>
      <w:r w:rsidR="00A609A5">
        <w:t xml:space="preserve">7 </w:t>
      </w:r>
      <w:r>
        <w:t>at day 196. For BNT/NVX this aGMR was 0.</w:t>
      </w:r>
      <w:r w:rsidR="00A609A5">
        <w:t>7</w:t>
      </w:r>
      <w:r w:rsidR="00904D42">
        <w:t xml:space="preserve"> </w:t>
      </w:r>
      <w:r>
        <w:t>at day 28 and 0.</w:t>
      </w:r>
      <w:r w:rsidR="00A609A5">
        <w:t>8</w:t>
      </w:r>
      <w:r w:rsidR="00904D42">
        <w:t xml:space="preserve"> </w:t>
      </w:r>
      <w:r>
        <w:t>at day 196.</w:t>
      </w:r>
    </w:p>
    <w:p w14:paraId="55B8BCEA" w14:textId="4D921EBB" w:rsidR="007F57ED" w:rsidRDefault="007F57ED" w:rsidP="007F57ED">
      <w:r>
        <w:t>The speed of waning reduced over time for all schedules, however</w:t>
      </w:r>
      <w:r w:rsidR="00F96242">
        <w:t>,</w:t>
      </w:r>
      <w:r>
        <w:t xml:space="preserve"> </w:t>
      </w:r>
      <w:r w:rsidR="00F95455">
        <w:t>in contrast to the kinetics of antibody decline</w:t>
      </w:r>
      <w:r w:rsidR="00D86DB6">
        <w:t>, T-cell ELISpot</w:t>
      </w:r>
      <w:r w:rsidR="00F95455">
        <w:t xml:space="preserve"> </w:t>
      </w:r>
      <w:r>
        <w:t xml:space="preserve">waning plateaued for all schedules by 4 months. </w:t>
      </w:r>
      <w:r w:rsidR="0014080A">
        <w:t>When comparing relative rates of decline between heterologous and homologous schedules, a similar trend was seen for T-cell ELISpot counts as for anti-spike IgG concentration, but these effects were largely non-significant.</w:t>
      </w:r>
    </w:p>
    <w:p w14:paraId="0E7A95BA" w14:textId="1BD8F330" w:rsidR="00D9397A" w:rsidRDefault="00D9397A" w:rsidP="00882EDE">
      <w:r>
        <w:t>The mixed effects linear regression models, grouped by first vaccine dose, used to estimate the GMCs of the different schedules at individual timepoints</w:t>
      </w:r>
      <w:r w:rsidR="007102CE">
        <w:t>,</w:t>
      </w:r>
      <w:r>
        <w:t xml:space="preserve"> suggest that some covariates have a significant effect on </w:t>
      </w:r>
      <w:r w:rsidR="004F44C7">
        <w:t xml:space="preserve">humoral </w:t>
      </w:r>
      <w:r>
        <w:t>immunogenicity</w:t>
      </w:r>
      <w:r w:rsidR="004732C6">
        <w:t xml:space="preserve"> in addition to which schedule was received</w:t>
      </w:r>
      <w:r>
        <w:t>. These include</w:t>
      </w:r>
      <w:r w:rsidR="004732C6">
        <w:t>d</w:t>
      </w:r>
      <w:r>
        <w:t xml:space="preserve"> </w:t>
      </w:r>
      <w:r w:rsidR="006D1F86">
        <w:t>a</w:t>
      </w:r>
      <w:r w:rsidR="00AF72C9">
        <w:t>nti-spike IgG level at the point of second-dose (‘Baseline’)</w:t>
      </w:r>
      <w:r>
        <w:t xml:space="preserve"> </w:t>
      </w:r>
      <w:r w:rsidR="004F44C7">
        <w:t>and</w:t>
      </w:r>
      <w:r w:rsidR="00DB6078" w:rsidRPr="00DB6078">
        <w:t xml:space="preserve"> </w:t>
      </w:r>
      <w:r w:rsidR="00F96242">
        <w:t>body mass index (</w:t>
      </w:r>
      <w:r w:rsidR="00DB6078" w:rsidRPr="00DB6078">
        <w:t>BMI</w:t>
      </w:r>
      <w:r w:rsidR="00F96242">
        <w:t>)</w:t>
      </w:r>
      <w:r w:rsidR="00885445">
        <w:t xml:space="preserve"> for both ChAd- and BNT-primed </w:t>
      </w:r>
      <w:r w:rsidR="002E3C70">
        <w:t>schedules</w:t>
      </w:r>
      <w:r w:rsidR="00F96242">
        <w:t>.</w:t>
      </w:r>
      <w:r w:rsidR="002E3C70">
        <w:t xml:space="preserve"> </w:t>
      </w:r>
      <w:r w:rsidR="00F96242">
        <w:t>BNT-primed schedules were also affected by a</w:t>
      </w:r>
      <w:r w:rsidR="00885445">
        <w:t xml:space="preserve">ge </w:t>
      </w:r>
      <w:r w:rsidR="004F44C7">
        <w:t xml:space="preserve">and interval between </w:t>
      </w:r>
      <w:r w:rsidR="00F96242">
        <w:t xml:space="preserve">doses, whilst </w:t>
      </w:r>
      <w:r w:rsidR="00885445">
        <w:t>ChAd-primed schedules</w:t>
      </w:r>
      <w:r w:rsidR="00986FF4">
        <w:t xml:space="preserve"> </w:t>
      </w:r>
      <w:r w:rsidR="00F96242">
        <w:t xml:space="preserve">were affected by participant sex </w:t>
      </w:r>
      <w:r w:rsidR="00986FF4">
        <w:t>(</w:t>
      </w:r>
      <w:r w:rsidR="006A2A06">
        <w:t>Supplementary Tables 4A &amp; 4B</w:t>
      </w:r>
      <w:r w:rsidR="00986FF4">
        <w:t>)</w:t>
      </w:r>
      <w:r w:rsidR="00885445">
        <w:t>.</w:t>
      </w:r>
      <w:r w:rsidR="00A025F2">
        <w:t xml:space="preserve"> For T-cell responses, baseline immunogenicity </w:t>
      </w:r>
      <w:r w:rsidR="00905666">
        <w:t xml:space="preserve">and arm schedule were </w:t>
      </w:r>
      <w:r w:rsidR="00A025F2">
        <w:t xml:space="preserve">significant </w:t>
      </w:r>
      <w:r w:rsidR="003B076F">
        <w:t>covariate</w:t>
      </w:r>
      <w:r w:rsidR="00905666">
        <w:t>s</w:t>
      </w:r>
      <w:r w:rsidR="003B076F">
        <w:t xml:space="preserve"> </w:t>
      </w:r>
      <w:r w:rsidR="00A025F2">
        <w:t>for both ChAd- and BNT-primed, whereas BMI</w:t>
      </w:r>
      <w:r w:rsidR="00905666">
        <w:t>,</w:t>
      </w:r>
      <w:r w:rsidR="00F96242">
        <w:t xml:space="preserve"> </w:t>
      </w:r>
      <w:r w:rsidR="0032209C">
        <w:t>a</w:t>
      </w:r>
      <w:r w:rsidR="00A025F2">
        <w:t xml:space="preserve">ge </w:t>
      </w:r>
      <w:r w:rsidR="00905666">
        <w:t xml:space="preserve">and comorbidity </w:t>
      </w:r>
      <w:r w:rsidR="00A025F2">
        <w:t>were significant only for BNT-primed schedules</w:t>
      </w:r>
      <w:r w:rsidR="00986FF4">
        <w:t xml:space="preserve"> (</w:t>
      </w:r>
      <w:r w:rsidR="006A2A06">
        <w:t>Supplementary Tables 4C &amp; 4D</w:t>
      </w:r>
      <w:r w:rsidR="00986FF4">
        <w:t>)</w:t>
      </w:r>
      <w:r w:rsidR="00A025F2">
        <w:t>.</w:t>
      </w:r>
      <w:r w:rsidR="00905666">
        <w:t xml:space="preserve"> Decay rate</w:t>
      </w:r>
      <w:r w:rsidR="00F96242">
        <w:t>,</w:t>
      </w:r>
      <w:r w:rsidR="00905666">
        <w:t xml:space="preserve"> as measured by ratio of </w:t>
      </w:r>
      <w:r w:rsidR="00F96242">
        <w:t>day 196</w:t>
      </w:r>
      <w:r w:rsidR="00905666">
        <w:t xml:space="preserve"> vs </w:t>
      </w:r>
      <w:r w:rsidR="00F96242">
        <w:t xml:space="preserve">day </w:t>
      </w:r>
      <w:r w:rsidR="00905666">
        <w:t>28 responses</w:t>
      </w:r>
      <w:r w:rsidR="00F96242">
        <w:t>,</w:t>
      </w:r>
      <w:r w:rsidR="00905666">
        <w:t xml:space="preserve"> </w:t>
      </w:r>
      <w:r w:rsidR="00F96242">
        <w:t xml:space="preserve">for both anti-spike IgG and T-cell ELISpot in ChAd-primed schedules </w:t>
      </w:r>
      <w:r w:rsidR="00905666">
        <w:t xml:space="preserve">was affected by peak response </w:t>
      </w:r>
      <w:r w:rsidR="00F96242">
        <w:t xml:space="preserve">at day 28 </w:t>
      </w:r>
      <w:r w:rsidR="00905666">
        <w:t xml:space="preserve">and </w:t>
      </w:r>
      <w:r w:rsidR="00F96242">
        <w:t xml:space="preserve">by </w:t>
      </w:r>
      <w:r w:rsidR="00905666">
        <w:t xml:space="preserve">BMI, but not </w:t>
      </w:r>
      <w:r w:rsidR="00F96242">
        <w:t xml:space="preserve">by </w:t>
      </w:r>
      <w:r w:rsidR="00905666">
        <w:t>the schedu</w:t>
      </w:r>
      <w:r w:rsidR="00F96242">
        <w:t>le received.</w:t>
      </w:r>
      <w:r w:rsidR="00905666">
        <w:t xml:space="preserve"> Anti-spike IgG decay for BNT-primed schedules was additionally affected by interval and schedule received</w:t>
      </w:r>
      <w:r w:rsidR="00986FF4">
        <w:t xml:space="preserve"> (</w:t>
      </w:r>
      <w:r w:rsidR="006A2A06">
        <w:t>Supplementary Tables 4E-H</w:t>
      </w:r>
      <w:r w:rsidR="00986FF4">
        <w:t>)</w:t>
      </w:r>
      <w:r w:rsidR="00905666">
        <w:t>.</w:t>
      </w:r>
    </w:p>
    <w:p w14:paraId="756B3A1D" w14:textId="7D18CE6D" w:rsidR="00B66588" w:rsidRDefault="007E3F40" w:rsidP="00882EDE">
      <w:r>
        <w:t>Exploratory subgroup analyse</w:t>
      </w:r>
      <w:r w:rsidR="00882EDE">
        <w:t xml:space="preserve">s </w:t>
      </w:r>
      <w:r w:rsidR="00EF59D5">
        <w:t>(</w:t>
      </w:r>
      <w:r w:rsidR="006A2A06">
        <w:t>Supplementary Figures 4-7</w:t>
      </w:r>
      <w:r w:rsidR="00EF59D5">
        <w:t xml:space="preserve">) </w:t>
      </w:r>
      <w:r>
        <w:t xml:space="preserve">suggest </w:t>
      </w:r>
      <w:r w:rsidR="00362580">
        <w:t xml:space="preserve">that </w:t>
      </w:r>
      <w:r w:rsidR="00381B97">
        <w:t>ChAd/Mod</w:t>
      </w:r>
      <w:r w:rsidR="008F722D">
        <w:t xml:space="preserve"> </w:t>
      </w:r>
      <w:r w:rsidR="003A0795">
        <w:t xml:space="preserve">was </w:t>
      </w:r>
      <w:r w:rsidR="007102CE">
        <w:t>humorally more immunogenic</w:t>
      </w:r>
      <w:r w:rsidR="00381B97">
        <w:t xml:space="preserve"> </w:t>
      </w:r>
      <w:r w:rsidR="00362580">
        <w:t xml:space="preserve">in </w:t>
      </w:r>
      <w:r w:rsidR="005A1220">
        <w:t>participants aged 6</w:t>
      </w:r>
      <w:r w:rsidR="000F3D7C">
        <w:t>3</w:t>
      </w:r>
      <w:r w:rsidR="005A1220">
        <w:t xml:space="preserve"> years or older</w:t>
      </w:r>
      <w:r w:rsidR="003941BE">
        <w:t xml:space="preserve"> </w:t>
      </w:r>
      <w:r w:rsidR="00362580">
        <w:t xml:space="preserve">than </w:t>
      </w:r>
      <w:r w:rsidR="007102CE">
        <w:t xml:space="preserve">in those </w:t>
      </w:r>
      <w:r w:rsidR="005A1220">
        <w:t>aged 50-</w:t>
      </w:r>
      <w:r w:rsidR="000F3D7C">
        <w:t>62</w:t>
      </w:r>
      <w:r w:rsidR="005A1220">
        <w:t xml:space="preserve"> years</w:t>
      </w:r>
      <w:r w:rsidR="00986FF4">
        <w:t xml:space="preserve"> (</w:t>
      </w:r>
      <w:r w:rsidR="006A2A06">
        <w:t>Supplementary Figures 4A &amp; 5A</w:t>
      </w:r>
      <w:r w:rsidR="00986FF4">
        <w:t>)</w:t>
      </w:r>
      <w:r w:rsidR="006E4DC2">
        <w:t xml:space="preserve">. </w:t>
      </w:r>
      <w:r w:rsidR="00243379">
        <w:t>Both ChAd/NVX and BNT/NVX demonstrated trends of lower response with higher BMI</w:t>
      </w:r>
      <w:r w:rsidR="00EF5AD7">
        <w:t>s</w:t>
      </w:r>
      <w:r w:rsidR="00986FF4">
        <w:t xml:space="preserve"> (</w:t>
      </w:r>
      <w:r w:rsidR="006A2A06">
        <w:t>Supplementary Figures 4C &amp; 5C</w:t>
      </w:r>
      <w:r w:rsidR="00986FF4">
        <w:t>)</w:t>
      </w:r>
      <w:r w:rsidR="00243379">
        <w:t xml:space="preserve">. </w:t>
      </w:r>
      <w:r w:rsidR="006F31B5">
        <w:t xml:space="preserve">BNT/BNT and ChAd/Mod </w:t>
      </w:r>
      <w:r w:rsidR="00243379">
        <w:t xml:space="preserve">demonstrated </w:t>
      </w:r>
      <w:r w:rsidR="00243379">
        <w:lastRenderedPageBreak/>
        <w:t>a trend towards greater response with longer interval</w:t>
      </w:r>
      <w:r w:rsidR="00986FF4">
        <w:t xml:space="preserve"> (</w:t>
      </w:r>
      <w:r w:rsidR="006A2A06">
        <w:t>Supplementary Figures 4F &amp; 5F</w:t>
      </w:r>
      <w:r w:rsidR="00986FF4">
        <w:t>)</w:t>
      </w:r>
      <w:r w:rsidR="00EC00E6">
        <w:t xml:space="preserve">. </w:t>
      </w:r>
      <w:r w:rsidR="00243379">
        <w:t>Female participants had higher immune response</w:t>
      </w:r>
      <w:r w:rsidR="00143A3B">
        <w:t>s</w:t>
      </w:r>
      <w:r w:rsidR="00243379">
        <w:t xml:space="preserve"> than male</w:t>
      </w:r>
      <w:r w:rsidR="00143A3B">
        <w:t xml:space="preserve"> participants</w:t>
      </w:r>
      <w:r w:rsidR="00243379">
        <w:t xml:space="preserve"> in all schedules apart from BNT/NVX. Female participants receiving ChAd/NVX appeared to have a slower rate of decay</w:t>
      </w:r>
      <w:r w:rsidR="00B078E1">
        <w:t xml:space="preserve"> than male participants</w:t>
      </w:r>
      <w:r w:rsidR="00986FF4">
        <w:t xml:space="preserve"> (</w:t>
      </w:r>
      <w:r w:rsidR="006A2A06">
        <w:t>Supplementary Figures 4G &amp; 5G</w:t>
      </w:r>
      <w:r w:rsidR="00986FF4">
        <w:t>).</w:t>
      </w:r>
    </w:p>
    <w:p w14:paraId="3790A9F6" w14:textId="5843756C" w:rsidR="00243379" w:rsidRDefault="005A40CF" w:rsidP="00882EDE">
      <w:r>
        <w:t>In the T-cell analysis, higher baseline was again consistently positively associated with a higher response</w:t>
      </w:r>
      <w:r w:rsidR="00986FF4">
        <w:t xml:space="preserve"> (</w:t>
      </w:r>
      <w:r w:rsidR="006A2A06">
        <w:t>Supplementary Figure 6B</w:t>
      </w:r>
      <w:r w:rsidR="00986FF4">
        <w:t>)</w:t>
      </w:r>
      <w:r>
        <w:t xml:space="preserve">. </w:t>
      </w:r>
      <w:r w:rsidR="00243379">
        <w:t>Subgroup analyses for T-cells suggested a lower response in older participants</w:t>
      </w:r>
      <w:r w:rsidR="00A66941">
        <w:t xml:space="preserve"> in comparison to younger participants</w:t>
      </w:r>
      <w:r w:rsidR="00243379">
        <w:t xml:space="preserve"> in BNT/BNT and BNT/</w:t>
      </w:r>
      <w:r w:rsidR="000A2D08">
        <w:t>Mod</w:t>
      </w:r>
      <w:r w:rsidR="009B4AAA">
        <w:t xml:space="preserve"> (</w:t>
      </w:r>
      <w:r w:rsidR="006A2A06">
        <w:t>Supplementary Figures 6A &amp; 7A</w:t>
      </w:r>
      <w:r w:rsidR="009B4AAA">
        <w:t>)</w:t>
      </w:r>
      <w:r w:rsidR="000A2D08">
        <w:t xml:space="preserve">. </w:t>
      </w:r>
      <w:r w:rsidR="00A66941">
        <w:t xml:space="preserve">The effect of BMI was </w:t>
      </w:r>
      <w:r>
        <w:t>in</w:t>
      </w:r>
      <w:r w:rsidR="00A66941">
        <w:t>consistent</w:t>
      </w:r>
      <w:r>
        <w:t>:</w:t>
      </w:r>
      <w:r w:rsidR="00A66941">
        <w:t xml:space="preserve"> BNT/BNT </w:t>
      </w:r>
      <w:r>
        <w:t xml:space="preserve">T-cell response </w:t>
      </w:r>
      <w:r w:rsidR="00A66941">
        <w:t>appear</w:t>
      </w:r>
      <w:r>
        <w:t>ed</w:t>
      </w:r>
      <w:r w:rsidR="00A66941">
        <w:t xml:space="preserve"> </w:t>
      </w:r>
      <w:r>
        <w:t>correlated with BMI, whereas</w:t>
      </w:r>
      <w:r w:rsidR="00A66941">
        <w:t xml:space="preserve"> BNT/Mod show</w:t>
      </w:r>
      <w:r>
        <w:t>ed</w:t>
      </w:r>
      <w:r w:rsidR="00A66941">
        <w:t xml:space="preserve"> the reverse trend</w:t>
      </w:r>
      <w:r w:rsidR="009B4AAA">
        <w:t xml:space="preserve"> (</w:t>
      </w:r>
      <w:r w:rsidR="006A2A06">
        <w:t>Supplementary Figures 6C &amp; 7C</w:t>
      </w:r>
      <w:r w:rsidR="009B4AAA">
        <w:t>)</w:t>
      </w:r>
      <w:r w:rsidR="00A66941">
        <w:t xml:space="preserve">. There were no clear trends for </w:t>
      </w:r>
      <w:r w:rsidR="00D620A1">
        <w:t xml:space="preserve">interval or </w:t>
      </w:r>
      <w:r w:rsidR="003E5B58">
        <w:t>s</w:t>
      </w:r>
      <w:r w:rsidR="00A66941">
        <w:t>ex</w:t>
      </w:r>
      <w:r w:rsidR="009B4AAA">
        <w:t xml:space="preserve"> (</w:t>
      </w:r>
      <w:r w:rsidR="006A2A06">
        <w:t>Supplementary Figures 6G &amp; 7G</w:t>
      </w:r>
      <w:r w:rsidR="009B4AAA">
        <w:t>)</w:t>
      </w:r>
      <w:r w:rsidR="00A66941">
        <w:t>.</w:t>
      </w:r>
    </w:p>
    <w:p w14:paraId="21D6AD39" w14:textId="52828D15" w:rsidR="001C5AE6" w:rsidRDefault="001C5AE6" w:rsidP="001C5AE6">
      <w:pPr>
        <w:pStyle w:val="Heading3"/>
      </w:pPr>
      <w:r>
        <w:t>Safety</w:t>
      </w:r>
    </w:p>
    <w:p w14:paraId="54DA9524" w14:textId="75F48279" w:rsidR="00071CC1" w:rsidDel="00071CC1" w:rsidRDefault="00B73626">
      <w:r>
        <w:t xml:space="preserve">Between enrolment and </w:t>
      </w:r>
      <w:r w:rsidR="00071CC1">
        <w:t xml:space="preserve">an updated </w:t>
      </w:r>
      <w:r w:rsidR="00F5587F">
        <w:t>dat</w:t>
      </w:r>
      <w:r w:rsidR="00071CC1">
        <w:t>a</w:t>
      </w:r>
      <w:r w:rsidR="00F5587F">
        <w:t xml:space="preserve"> cut date of 3</w:t>
      </w:r>
      <w:r w:rsidR="00F5587F" w:rsidRPr="002C30BD">
        <w:rPr>
          <w:vertAlign w:val="superscript"/>
        </w:rPr>
        <w:t>rd</w:t>
      </w:r>
      <w:r w:rsidR="00F5587F">
        <w:t xml:space="preserve"> October 2022,</w:t>
      </w:r>
      <w:r>
        <w:t xml:space="preserve"> there were </w:t>
      </w:r>
      <w:r w:rsidR="00F5587F">
        <w:t xml:space="preserve">756 </w:t>
      </w:r>
      <w:r>
        <w:t xml:space="preserve">adverse events in </w:t>
      </w:r>
      <w:r w:rsidR="00F5587F">
        <w:t>436</w:t>
      </w:r>
      <w:r>
        <w:t xml:space="preserve"> participants, proportionally split across arms</w:t>
      </w:r>
      <w:r w:rsidR="00F5587F">
        <w:t xml:space="preserve"> (</w:t>
      </w:r>
      <w:r w:rsidR="006A2A06">
        <w:t>Supplementary Table 6</w:t>
      </w:r>
      <w:r w:rsidR="00F5587F">
        <w:t>)</w:t>
      </w:r>
      <w:r>
        <w:t xml:space="preserve">. </w:t>
      </w:r>
      <w:r w:rsidR="00F65BB5">
        <w:t>Updated d</w:t>
      </w:r>
      <w:r>
        <w:t>escriptions of all non-serious AEs of grade 3 or above are presented in</w:t>
      </w:r>
      <w:r w:rsidR="00865269">
        <w:t xml:space="preserve"> </w:t>
      </w:r>
      <w:r w:rsidR="00F5587F">
        <w:t>(</w:t>
      </w:r>
      <w:r w:rsidR="006A2A06">
        <w:t>Supplementary Table 7</w:t>
      </w:r>
      <w:r w:rsidR="00F5587F">
        <w:t>)</w:t>
      </w:r>
      <w:r>
        <w:t xml:space="preserve">. There </w:t>
      </w:r>
      <w:r w:rsidR="004C040E">
        <w:t>remained</w:t>
      </w:r>
      <w:r>
        <w:t xml:space="preserve"> </w:t>
      </w:r>
      <w:r w:rsidR="00F5587F">
        <w:t>five</w:t>
      </w:r>
      <w:r>
        <w:t xml:space="preserve"> AEs of special interest (excluding SARS-CoV-2/COVID-19 events)</w:t>
      </w:r>
      <w:r w:rsidR="00071CC1">
        <w:t>,</w:t>
      </w:r>
      <w:r>
        <w:t xml:space="preserve"> </w:t>
      </w:r>
      <w:r w:rsidR="00071CC1">
        <w:rPr>
          <w:lang w:eastAsia="zh-CN"/>
        </w:rPr>
        <w:t>one deemed possibly related to study vaccination (</w:t>
      </w:r>
      <w:r w:rsidR="006A2A06">
        <w:t>Supplementary Table 8</w:t>
      </w:r>
      <w:r w:rsidR="00071CC1">
        <w:rPr>
          <w:lang w:eastAsia="zh-CN"/>
        </w:rPr>
        <w:t xml:space="preserve">). </w:t>
      </w:r>
      <w:r w:rsidR="001A6899">
        <w:t>34 participants tested positive for SARS-CoV-2</w:t>
      </w:r>
      <w:r w:rsidR="001A6899" w:rsidRPr="00071CC1">
        <w:rPr>
          <w:lang w:eastAsia="zh-CN"/>
        </w:rPr>
        <w:t xml:space="preserve"> </w:t>
      </w:r>
      <w:r w:rsidR="001A6899">
        <w:rPr>
          <w:lang w:eastAsia="zh-CN"/>
        </w:rPr>
        <w:t xml:space="preserve">with infections per </w:t>
      </w:r>
      <w:del w:id="188" w:author="Robert Shaw" w:date="2023-03-07T09:59:00Z">
        <w:r w:rsidR="001A6899" w:rsidDel="00BB2D62">
          <w:rPr>
            <w:lang w:eastAsia="zh-CN"/>
          </w:rPr>
          <w:delText xml:space="preserve">group </w:delText>
        </w:r>
      </w:del>
      <w:ins w:id="189" w:author="Robert Shaw" w:date="2023-03-07T09:59:00Z">
        <w:r w:rsidR="00BB2D62">
          <w:rPr>
            <w:lang w:eastAsia="zh-CN"/>
          </w:rPr>
          <w:t xml:space="preserve">arm displayed in </w:t>
        </w:r>
      </w:ins>
      <w:del w:id="190" w:author="Robert Shaw" w:date="2023-03-07T09:59:00Z">
        <w:r w:rsidR="00110193" w:rsidDel="00BB2D62">
          <w:rPr>
            <w:lang w:eastAsia="zh-CN"/>
          </w:rPr>
          <w:delText>(</w:delText>
        </w:r>
      </w:del>
      <w:r w:rsidR="006A2A06">
        <w:t>Supplementary Table 9</w:t>
      </w:r>
      <w:del w:id="191" w:author="Robert Shaw" w:date="2023-03-07T09:59:00Z">
        <w:r w:rsidR="00110193" w:rsidDel="00BB2D62">
          <w:rPr>
            <w:lang w:eastAsia="zh-CN"/>
          </w:rPr>
          <w:delText>)</w:delText>
        </w:r>
      </w:del>
      <w:r w:rsidR="001A6899">
        <w:t>.</w:t>
      </w:r>
      <w:r w:rsidR="001A6899">
        <w:rPr>
          <w:lang w:eastAsia="zh-CN"/>
        </w:rPr>
        <w:t xml:space="preserve"> A single participant was hospitalised but did not require invasive ventilation.</w:t>
      </w:r>
      <w:r w:rsidR="001A6899" w:rsidDel="00071CC1">
        <w:t xml:space="preserve"> </w:t>
      </w:r>
      <w:r w:rsidR="00071CC1">
        <w:t xml:space="preserve">There were 21 </w:t>
      </w:r>
      <w:r>
        <w:t>serious AEs across all arms</w:t>
      </w:r>
      <w:r w:rsidR="00071CC1">
        <w:t xml:space="preserve"> (</w:t>
      </w:r>
      <w:r w:rsidR="006A2A06">
        <w:t>Supplementary Table 10</w:t>
      </w:r>
      <w:r w:rsidR="00071CC1">
        <w:t xml:space="preserve">), none of which were </w:t>
      </w:r>
      <w:r>
        <w:t xml:space="preserve">deemed related to immunisation. </w:t>
      </w:r>
    </w:p>
    <w:p w14:paraId="4191B07E" w14:textId="77777777" w:rsidR="00606A04" w:rsidRDefault="00606A04" w:rsidP="004B1EB9">
      <w:pPr>
        <w:pStyle w:val="Heading2"/>
      </w:pPr>
      <w:r w:rsidRPr="004F2514">
        <w:t>Discussion</w:t>
      </w:r>
    </w:p>
    <w:p w14:paraId="46604289" w14:textId="796DF05C" w:rsidR="00A66941" w:rsidRDefault="001D35CD" w:rsidP="004B1EB9">
      <w:r w:rsidRPr="00492786">
        <w:t xml:space="preserve">Here we report the </w:t>
      </w:r>
      <w:r w:rsidR="005E67BC">
        <w:t xml:space="preserve">first </w:t>
      </w:r>
      <w:r w:rsidRPr="00492786">
        <w:t xml:space="preserve">randomised </w:t>
      </w:r>
      <w:r w:rsidR="00106DFD">
        <w:t>data</w:t>
      </w:r>
      <w:r w:rsidRPr="00492786">
        <w:t xml:space="preserve"> </w:t>
      </w:r>
      <w:r w:rsidR="00106DFD">
        <w:t>elucidating</w:t>
      </w:r>
      <w:r w:rsidRPr="00492786">
        <w:t xml:space="preserve"> </w:t>
      </w:r>
      <w:r w:rsidR="005E67BC">
        <w:t xml:space="preserve">persistence of </w:t>
      </w:r>
      <w:r w:rsidR="00507819">
        <w:t xml:space="preserve">heterologous priming </w:t>
      </w:r>
      <w:r>
        <w:t>schedules deploying ChA</w:t>
      </w:r>
      <w:r w:rsidR="00492786">
        <w:t>d</w:t>
      </w:r>
      <w:r w:rsidR="005E67BC">
        <w:t xml:space="preserve">, </w:t>
      </w:r>
      <w:r w:rsidR="0027063F">
        <w:t>BNT</w:t>
      </w:r>
      <w:r w:rsidR="005E67BC">
        <w:t>, Mod &amp; NVX</w:t>
      </w:r>
      <w:r w:rsidR="0027063F">
        <w:t xml:space="preserve">. </w:t>
      </w:r>
      <w:r w:rsidR="00E72CDB">
        <w:t xml:space="preserve">Schedules </w:t>
      </w:r>
      <w:r w:rsidR="00A66941">
        <w:t xml:space="preserve">with </w:t>
      </w:r>
      <w:r w:rsidR="00E72CDB">
        <w:t xml:space="preserve">higher peak </w:t>
      </w:r>
      <w:r w:rsidR="00A66941">
        <w:t xml:space="preserve">antibody </w:t>
      </w:r>
      <w:r w:rsidR="00E72CDB">
        <w:t xml:space="preserve">had a more rapid initial wane. All schedules displayed non-linear decay of the logarithmically transformed data </w:t>
      </w:r>
      <w:r w:rsidR="00A66941">
        <w:t xml:space="preserve">indicating that all schedules’ </w:t>
      </w:r>
      <w:r w:rsidR="00E72CDB">
        <w:t xml:space="preserve">rates of decay slowed over time. However, as rates of decay slowed, </w:t>
      </w:r>
      <w:r w:rsidR="00741BFB">
        <w:t xml:space="preserve">humorally </w:t>
      </w:r>
      <w:r w:rsidR="00E72CDB">
        <w:t xml:space="preserve">less immunogenic schedules (ChAd/ChAd and BNT/NVX) </w:t>
      </w:r>
      <w:r w:rsidR="00A66941">
        <w:t>waned even more slowly.</w:t>
      </w:r>
      <w:r w:rsidR="009D3B4C">
        <w:t xml:space="preserve"> </w:t>
      </w:r>
      <w:r w:rsidR="002F6996">
        <w:t xml:space="preserve">There was no indication that heterologous priming schedules </w:t>
      </w:r>
      <w:r w:rsidR="002F6996" w:rsidRPr="002F6996">
        <w:rPr>
          <w:i/>
        </w:rPr>
        <w:t>per se</w:t>
      </w:r>
      <w:r w:rsidR="002F6996">
        <w:t xml:space="preserve"> have improved persistence on homologous schedules</w:t>
      </w:r>
      <w:r w:rsidR="007561CE">
        <w:t xml:space="preserve"> nor </w:t>
      </w:r>
      <w:r w:rsidR="007561CE">
        <w:lastRenderedPageBreak/>
        <w:t xml:space="preserve">was there any indication whether each </w:t>
      </w:r>
      <w:r w:rsidR="001B3EA1">
        <w:t xml:space="preserve">schedule was decaying to the same baseline </w:t>
      </w:r>
      <w:r w:rsidR="00741BFB">
        <w:t xml:space="preserve">(either </w:t>
      </w:r>
      <w:r w:rsidR="001B3EA1">
        <w:t>zero or some above-zero set-point</w:t>
      </w:r>
      <w:r w:rsidR="00741BFB">
        <w:t>)</w:t>
      </w:r>
      <w:r w:rsidR="002F6996">
        <w:t>.</w:t>
      </w:r>
      <w:r w:rsidR="00A7749B" w:rsidRPr="00A7749B">
        <w:t xml:space="preserve"> </w:t>
      </w:r>
      <w:r w:rsidR="00741BFB">
        <w:t>T-cell decay differed from antibody decay with an apparent plateauing</w:t>
      </w:r>
      <w:r w:rsidR="00434FE4">
        <w:t>.</w:t>
      </w:r>
      <w:r w:rsidR="00A7749B" w:rsidRPr="00A7749B">
        <w:t xml:space="preserve"> </w:t>
      </w:r>
    </w:p>
    <w:p w14:paraId="04C4EB22" w14:textId="75C9F53A" w:rsidR="00A42DC5" w:rsidRDefault="008C641C" w:rsidP="004B1EB9">
      <w:r>
        <w:t xml:space="preserve">It should be noted that there were </w:t>
      </w:r>
      <w:r w:rsidR="00A42DC5">
        <w:t>qualitative difference</w:t>
      </w:r>
      <w:r w:rsidR="003E5B58">
        <w:t>s</w:t>
      </w:r>
      <w:r w:rsidR="00A42DC5">
        <w:t xml:space="preserve"> in the nature of the antibody response between </w:t>
      </w:r>
      <w:r>
        <w:t xml:space="preserve">schedules, most notably </w:t>
      </w:r>
      <w:r w:rsidR="00A42DC5">
        <w:t>BNT/BNT and BNT/NVX, where the latter produced proportionally more neutralising antibodies</w:t>
      </w:r>
      <w:ins w:id="192" w:author="Robert Shaw" w:date="2023-03-07T10:54:00Z">
        <w:r w:rsidR="00912994">
          <w:t>, most obviously at day 112</w:t>
        </w:r>
      </w:ins>
      <w:r w:rsidR="009E7223">
        <w:t xml:space="preserve">, although this result will be affected, in part by </w:t>
      </w:r>
      <w:r w:rsidR="00EC326F">
        <w:t xml:space="preserve">increased </w:t>
      </w:r>
      <w:r w:rsidR="009E7223">
        <w:t xml:space="preserve">lower </w:t>
      </w:r>
      <w:r w:rsidR="00EC326F">
        <w:t xml:space="preserve">bound </w:t>
      </w:r>
      <w:r w:rsidR="009E7223">
        <w:t>censoring</w:t>
      </w:r>
      <w:r w:rsidR="00EC326F">
        <w:t>. This lower bound censoring affects less immunogenic schedules more, as well as later timepoints, whose antibody titres will have waned, and finally affects more the VOC assays against which there was overall lower neutralising activity</w:t>
      </w:r>
      <w:r w:rsidR="00A42DC5">
        <w:t xml:space="preserve">. </w:t>
      </w:r>
    </w:p>
    <w:p w14:paraId="21F889CC" w14:textId="5959B305" w:rsidR="00A7749B" w:rsidRDefault="00A7749B" w:rsidP="00A7749B">
      <w:r>
        <w:t xml:space="preserve">The </w:t>
      </w:r>
      <w:del w:id="193" w:author="Robert Shaw" w:date="2023-03-16T09:57:00Z">
        <w:r w:rsidDel="009A1796">
          <w:delText xml:space="preserve">significance </w:delText>
        </w:r>
      </w:del>
      <w:ins w:id="194" w:author="Robert Shaw" w:date="2023-03-16T09:57:00Z">
        <w:r w:rsidR="00AF4A13">
          <w:t>implications</w:t>
        </w:r>
        <w:r w:rsidR="009A1796">
          <w:t xml:space="preserve"> </w:t>
        </w:r>
      </w:ins>
      <w:r>
        <w:t xml:space="preserve">of </w:t>
      </w:r>
      <w:r w:rsidR="00D9397A">
        <w:t>the statistically significant covariates in the models</w:t>
      </w:r>
      <w:r>
        <w:t xml:space="preserve"> </w:t>
      </w:r>
      <w:ins w:id="195" w:author="Robert Shaw" w:date="2023-03-07T10:56:00Z">
        <w:r w:rsidR="00457093">
          <w:t xml:space="preserve">to </w:t>
        </w:r>
        <w:r w:rsidR="00190C5F">
          <w:t xml:space="preserve">the practical implementation of vaccine programs </w:t>
        </w:r>
      </w:ins>
      <w:r>
        <w:t xml:space="preserve">is not yet clear, however, </w:t>
      </w:r>
      <w:r w:rsidR="00D9397A">
        <w:t xml:space="preserve">by </w:t>
      </w:r>
      <w:r w:rsidR="00ED4A6E">
        <w:t>comparing the</w:t>
      </w:r>
      <w:r w:rsidR="00D9397A">
        <w:t xml:space="preserve"> exploratory analyses’ </w:t>
      </w:r>
      <w:r w:rsidR="00ED4A6E">
        <w:t xml:space="preserve">box plots of raw data with the adjusted </w:t>
      </w:r>
      <w:r w:rsidR="00F96242">
        <w:t xml:space="preserve">GMR </w:t>
      </w:r>
      <w:r w:rsidR="00673E50">
        <w:t>forest</w:t>
      </w:r>
      <w:r w:rsidR="005E29FA">
        <w:t xml:space="preserve"> </w:t>
      </w:r>
      <w:r w:rsidR="00673E50">
        <w:t>plots</w:t>
      </w:r>
      <w:r w:rsidR="00D9397A">
        <w:t xml:space="preserve">, </w:t>
      </w:r>
      <w:r>
        <w:t xml:space="preserve">one may hypothesise that the negative correlation of BMI </w:t>
      </w:r>
      <w:r w:rsidR="000C16DB">
        <w:t>with NVX-boosted regimens</w:t>
      </w:r>
      <w:r>
        <w:t xml:space="preserve"> may suggest </w:t>
      </w:r>
      <w:ins w:id="196" w:author="Robert Shaw" w:date="2023-03-10T16:35:00Z">
        <w:r w:rsidR="00515687">
          <w:t xml:space="preserve">that the </w:t>
        </w:r>
      </w:ins>
      <w:del w:id="197" w:author="Robert Shaw" w:date="2023-03-10T16:35:00Z">
        <w:r w:rsidDel="00515687">
          <w:delText xml:space="preserve">a dose-effect of </w:delText>
        </w:r>
      </w:del>
      <w:r>
        <w:t>vaccine response</w:t>
      </w:r>
      <w:del w:id="198" w:author="Robert Shaw" w:date="2023-03-07T11:02:00Z">
        <w:r w:rsidDel="00E05F82">
          <w:delText xml:space="preserve"> </w:delText>
        </w:r>
      </w:del>
      <w:ins w:id="199" w:author="Robert Shaw" w:date="2023-03-10T16:35:00Z">
        <w:r w:rsidR="00515687">
          <w:t>is affected by the relative antigenic dos</w:t>
        </w:r>
        <w:r w:rsidR="00601B27">
          <w:t>e</w:t>
        </w:r>
      </w:ins>
      <w:del w:id="200" w:author="Robert Shaw" w:date="2023-03-07T11:02:00Z">
        <w:r w:rsidDel="00E05F82">
          <w:delText>or, given the increased severity of disease seen in the unvaccinated population with increased BMI, may represent a more fundamental difference in immune response</w:delText>
        </w:r>
        <w:r w:rsidR="009A1399" w:rsidDel="00E05F82">
          <w:delText xml:space="preserve"> in participants with a greater BMI</w:delText>
        </w:r>
      </w:del>
      <w:r w:rsidR="009A1399">
        <w:t>.</w:t>
      </w:r>
      <w:r>
        <w:t xml:space="preserve"> The improved immunological response in </w:t>
      </w:r>
      <w:r w:rsidR="000C16DB">
        <w:t xml:space="preserve">female participants </w:t>
      </w:r>
      <w:r>
        <w:t>with homologous ChAd has been demonstrated previously</w:t>
      </w:r>
      <w:r w:rsidR="00D134C1">
        <w:t xml:space="preserve"> </w:t>
      </w:r>
      <w:sdt>
        <w:sdtPr>
          <w:rPr>
            <w:color w:val="000000"/>
          </w:rPr>
          <w:tag w:val="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"/>
          <w:id w:val="638227723"/>
          <w:placeholder>
            <w:docPart w:val="DefaultPlaceholder_-1854013440"/>
          </w:placeholder>
        </w:sdtPr>
        <w:sdtContent>
          <w:r w:rsidR="006A6587" w:rsidRPr="006A6587">
            <w:rPr>
              <w:color w:val="000000"/>
            </w:rPr>
            <w:t>(9)</w:t>
          </w:r>
        </w:sdtContent>
      </w:sdt>
      <w:r>
        <w:t xml:space="preserve">, however, caution must be </w:t>
      </w:r>
      <w:r w:rsidR="000C16DB">
        <w:t xml:space="preserve">exercised </w:t>
      </w:r>
      <w:r>
        <w:t xml:space="preserve">when interpreting </w:t>
      </w:r>
      <w:r w:rsidR="006D1F86">
        <w:t xml:space="preserve">the relevance of </w:t>
      </w:r>
      <w:r>
        <w:t xml:space="preserve">this as no difference in vaccine efficacy </w:t>
      </w:r>
      <w:r w:rsidR="00F65BB5">
        <w:t>has been</w:t>
      </w:r>
      <w:r>
        <w:t xml:space="preserve"> noted</w:t>
      </w:r>
      <w:r w:rsidR="000C16DB">
        <w:t xml:space="preserve"> to date</w:t>
      </w:r>
      <w:r>
        <w:t xml:space="preserve">. The positive correlation of </w:t>
      </w:r>
      <w:r w:rsidR="000C16DB">
        <w:t>immune response with</w:t>
      </w:r>
      <w:r>
        <w:t xml:space="preserve"> interval with BNT-primed schedules has been similarly noted in the secondary analyses of the Com-COV trial</w:t>
      </w:r>
      <w:r w:rsidR="00920BEC">
        <w:t xml:space="preserve"> </w:t>
      </w:r>
      <w:sdt>
        <w:sdtPr>
          <w:rPr>
            <w:color w:val="000000"/>
          </w:rPr>
          <w:tag w:val="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"/>
          <w:id w:val="-832531069"/>
          <w:placeholder>
            <w:docPart w:val="DefaultPlaceholder_-1854013440"/>
          </w:placeholder>
        </w:sdtPr>
        <w:sdtContent>
          <w:r w:rsidR="006A6587" w:rsidRPr="006A6587">
            <w:rPr>
              <w:color w:val="000000"/>
            </w:rPr>
            <w:t>(5)</w:t>
          </w:r>
        </w:sdtContent>
      </w:sdt>
      <w:r>
        <w:t>, although the effect in ChAd-primed schedules was not reproduced here</w:t>
      </w:r>
      <w:r w:rsidR="009A1399">
        <w:t xml:space="preserve"> </w:t>
      </w:r>
      <w:sdt>
        <w:sdtPr>
          <w:rPr>
            <w:color w:val="000000"/>
          </w:rPr>
          <w:tag w:val="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"/>
          <w:id w:val="2060967304"/>
          <w:placeholder>
            <w:docPart w:val="F193713EB03042D08D79CBC1412377CC"/>
          </w:placeholder>
        </w:sdtPr>
        <w:sdtContent>
          <w:r w:rsidR="006A6587" w:rsidRPr="006A6587">
            <w:rPr>
              <w:color w:val="000000"/>
            </w:rPr>
            <w:t>(10)</w:t>
          </w:r>
        </w:sdtContent>
      </w:sdt>
      <w:r>
        <w:rPr>
          <w:color w:val="000000"/>
        </w:rPr>
        <w:t xml:space="preserve">. </w:t>
      </w:r>
      <w:r w:rsidR="009A1399">
        <w:rPr>
          <w:color w:val="000000"/>
        </w:rPr>
        <w:t>The previously reported effect of increasing interval improving persistence in BNT/BNT is again suggested to be true by these data.</w:t>
      </w:r>
    </w:p>
    <w:p w14:paraId="5992EE57" w14:textId="69B665E6" w:rsidR="00A42DC5" w:rsidRDefault="008C641C" w:rsidP="004B1EB9">
      <w:r>
        <w:t>The exploratory analyses of covariates generate hypotheses that require further investigation – most notably that boosting with an adjuvanted protein</w:t>
      </w:r>
      <w:r w:rsidR="00943F96">
        <w:t xml:space="preserve"> </w:t>
      </w:r>
      <w:r w:rsidR="001B4675">
        <w:t xml:space="preserve">appears to </w:t>
      </w:r>
      <w:r w:rsidR="00943F96">
        <w:t>show more rapid waning in younger participants. Additionally</w:t>
      </w:r>
      <w:r w:rsidR="00F26DF3">
        <w:t>,</w:t>
      </w:r>
      <w:r w:rsidR="00943F96">
        <w:t xml:space="preserve"> the reduced </w:t>
      </w:r>
      <w:r w:rsidR="001B4675">
        <w:t>immunogenicity</w:t>
      </w:r>
      <w:r w:rsidR="00943F96">
        <w:t xml:space="preserve"> of these two schedules in those with higher BMI, might suggest that this is dose-related and that </w:t>
      </w:r>
      <w:r w:rsidR="00C54919">
        <w:t xml:space="preserve">one might postulate that </w:t>
      </w:r>
      <w:r w:rsidR="00943F96">
        <w:t xml:space="preserve">higher second doses of adjuvanted protein may give a better response. The fact that a higher baseline </w:t>
      </w:r>
      <w:r w:rsidR="00D65C5F">
        <w:t xml:space="preserve">immunity </w:t>
      </w:r>
      <w:r w:rsidR="00943F96">
        <w:t>leve</w:t>
      </w:r>
      <w:r w:rsidR="00D65C5F">
        <w:t>l</w:t>
      </w:r>
      <w:r w:rsidR="00943F96">
        <w:t xml:space="preserve"> </w:t>
      </w:r>
      <w:r w:rsidR="00D65C5F">
        <w:t>are</w:t>
      </w:r>
      <w:r w:rsidR="00943F96">
        <w:t xml:space="preserve"> </w:t>
      </w:r>
      <w:r w:rsidR="00943F96">
        <w:lastRenderedPageBreak/>
        <w:t xml:space="preserve">correlated with a better response is unsurprising, but what is interesting is that this is at odds with a longer interval also giving a better response and further to this, that a longer interval might improve persistence, as already suggested </w:t>
      </w:r>
      <w:r w:rsidR="009A1399">
        <w:t xml:space="preserve">for BNT/BNT </w:t>
      </w:r>
      <w:r w:rsidR="00943F96">
        <w:t>in Com-COV.</w:t>
      </w:r>
      <w:r w:rsidR="00AE0C4E">
        <w:t xml:space="preserve"> This may indicate </w:t>
      </w:r>
      <w:r w:rsidR="00200605">
        <w:t xml:space="preserve">either </w:t>
      </w:r>
      <w:r w:rsidR="00AE0C4E">
        <w:t xml:space="preserve">that there are groups of people who are ‘low-responders’ </w:t>
      </w:r>
      <w:r w:rsidR="00AB41B7">
        <w:t xml:space="preserve">or ‘high-responders’ </w:t>
      </w:r>
      <w:r w:rsidR="00AE0C4E">
        <w:t>to vaccination</w:t>
      </w:r>
      <w:r w:rsidR="00AB41B7">
        <w:t xml:space="preserve"> for both first and second doses. </w:t>
      </w:r>
      <w:r w:rsidR="00683A0A">
        <w:t>Alternatively, i</w:t>
      </w:r>
      <w:r w:rsidR="00AB41B7">
        <w:t xml:space="preserve">t might also suggest that there may be an optimum </w:t>
      </w:r>
      <w:r w:rsidR="00227105">
        <w:t>interval at which to give the second dose.</w:t>
      </w:r>
      <w:r w:rsidR="00683A0A">
        <w:t xml:space="preserve"> It should be noted that the </w:t>
      </w:r>
      <w:r w:rsidR="00680EBD">
        <w:t xml:space="preserve">magnitude of effect of baseline appears not to be linear, but becomes less for higher baseline participants, suggesting that there may be a </w:t>
      </w:r>
      <w:r w:rsidR="00EA7FD6">
        <w:t>‘cap’ or ‘ceiling’ effect</w:t>
      </w:r>
      <w:r w:rsidR="00D55F4C">
        <w:t>.</w:t>
      </w:r>
    </w:p>
    <w:p w14:paraId="0E872950" w14:textId="510C6BC0" w:rsidR="00E72CDB" w:rsidRDefault="00A7749B" w:rsidP="004B1EB9">
      <w:r>
        <w:t xml:space="preserve">The differences in waning </w:t>
      </w:r>
      <w:r w:rsidR="000C16DB">
        <w:t>speeds</w:t>
      </w:r>
      <w:r>
        <w:t xml:space="preserve"> between schedules may be due to </w:t>
      </w:r>
      <w:r w:rsidR="004651C0">
        <w:t xml:space="preserve">fundamental </w:t>
      </w:r>
      <w:r>
        <w:t xml:space="preserve">differences in the </w:t>
      </w:r>
      <w:r w:rsidR="009D3B4C">
        <w:t>way immunological memory is laid down between different combinations of vaccine platforms</w:t>
      </w:r>
      <w:r w:rsidR="004651C0">
        <w:t>.</w:t>
      </w:r>
      <w:r w:rsidR="009D3B4C">
        <w:t xml:space="preserve"> </w:t>
      </w:r>
      <w:r w:rsidR="004651C0">
        <w:t xml:space="preserve">An </w:t>
      </w:r>
      <w:r w:rsidR="009D3B4C">
        <w:t>alternative</w:t>
      </w:r>
      <w:r w:rsidR="004651C0">
        <w:t xml:space="preserve"> explanation</w:t>
      </w:r>
      <w:r w:rsidR="009D3B4C">
        <w:t xml:space="preserve"> may be </w:t>
      </w:r>
      <w:r w:rsidR="004651C0">
        <w:t xml:space="preserve">that there is </w:t>
      </w:r>
      <w:r w:rsidR="009D3B4C">
        <w:t>a ‘floor’ or ‘plateau’ effect. Each vaccine schedule, may, in the long-term</w:t>
      </w:r>
      <w:r w:rsidR="009A1399">
        <w:t>,</w:t>
      </w:r>
      <w:r w:rsidR="009D3B4C">
        <w:t xml:space="preserve"> decay to a baseline level – it is not </w:t>
      </w:r>
      <w:r w:rsidR="00E14168">
        <w:t>evident whether</w:t>
      </w:r>
      <w:r w:rsidR="009D3B4C">
        <w:t xml:space="preserve"> this </w:t>
      </w:r>
      <w:r w:rsidR="00E14168">
        <w:t>would be</w:t>
      </w:r>
      <w:r w:rsidR="009D3B4C">
        <w:t xml:space="preserve"> an undetectable level or a higher one; nor is it clear whether each vaccine schedule will have the same baseline. As the schedules appear to be decaying asymptotically towards a baseline, the schedules which are proportionally closer to their own baseline will wan</w:t>
      </w:r>
      <w:r>
        <w:t xml:space="preserve">e even </w:t>
      </w:r>
      <w:r w:rsidR="00E37463">
        <w:t xml:space="preserve">more </w:t>
      </w:r>
      <w:r>
        <w:t>slow</w:t>
      </w:r>
      <w:r w:rsidR="00E37463">
        <w:t>ly</w:t>
      </w:r>
      <w:r w:rsidR="009D3B4C">
        <w:t xml:space="preserve"> </w:t>
      </w:r>
      <w:r w:rsidR="00E37463">
        <w:t>sooner</w:t>
      </w:r>
      <w:r w:rsidR="00E14168">
        <w:t>, therefore this effect will disproportionately affect the less immunogenic schedules</w:t>
      </w:r>
      <w:r w:rsidR="009D3B4C">
        <w:t>. As follow up of these participants was curtailed by the rolling out of the UK government ‘3</w:t>
      </w:r>
      <w:r w:rsidR="009D3B4C" w:rsidRPr="009D3B4C">
        <w:rPr>
          <w:vertAlign w:val="superscript"/>
        </w:rPr>
        <w:t>rd</w:t>
      </w:r>
      <w:r w:rsidR="009D3B4C">
        <w:t xml:space="preserve"> dose’ booster programme, we are unable to investigate this more definitively, but further work on immunological persistence markers is under way. </w:t>
      </w:r>
      <w:r w:rsidR="006D5C48">
        <w:t>This plateau effect is supported by results from the related 3</w:t>
      </w:r>
      <w:r w:rsidR="006D5C48" w:rsidRPr="006D5C48">
        <w:rPr>
          <w:vertAlign w:val="superscript"/>
        </w:rPr>
        <w:t>rd</w:t>
      </w:r>
      <w:r w:rsidR="006D5C48">
        <w:t xml:space="preserve"> dose COV-Boost trial</w:t>
      </w:r>
      <w:r w:rsidR="00D64D7D">
        <w:t xml:space="preserve"> </w:t>
      </w:r>
      <w:sdt>
        <w:sdtPr>
          <w:rPr>
            <w:color w:val="000000"/>
          </w:rPr>
          <w:tag w:val="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"/>
          <w:id w:val="179175534"/>
          <w:placeholder>
            <w:docPart w:val="DefaultPlaceholder_-1854013440"/>
          </w:placeholder>
        </w:sdtPr>
        <w:sdtContent>
          <w:r w:rsidR="006A6587" w:rsidRPr="006A6587">
            <w:rPr>
              <w:color w:val="000000"/>
            </w:rPr>
            <w:t>(11)</w:t>
          </w:r>
        </w:sdtContent>
      </w:sdt>
      <w:r w:rsidR="006D5C48">
        <w:t>, where other less immunogenic schedules (including those who received a control Men ACWY vaccine as their 3</w:t>
      </w:r>
      <w:r w:rsidR="006D5C48" w:rsidRPr="006D5C48">
        <w:rPr>
          <w:vertAlign w:val="superscript"/>
        </w:rPr>
        <w:t>rd</w:t>
      </w:r>
      <w:r w:rsidR="006D5C48">
        <w:t xml:space="preserve"> dose) also had slower rates of decay in comparison to a 3</w:t>
      </w:r>
      <w:r w:rsidR="006D5C48" w:rsidRPr="006D5C48">
        <w:rPr>
          <w:vertAlign w:val="superscript"/>
        </w:rPr>
        <w:t>rd</w:t>
      </w:r>
      <w:r w:rsidR="006D5C48">
        <w:t xml:space="preserve"> dose of BNT, after homologous ChAd/ChAd or homologous BNT/BNT</w:t>
      </w:r>
      <w:r>
        <w:t xml:space="preserve"> priming schedules</w:t>
      </w:r>
      <w:r w:rsidR="006D5C48">
        <w:t>.</w:t>
      </w:r>
      <w:r w:rsidR="007309D6">
        <w:t xml:space="preserve"> However, it should be noted that </w:t>
      </w:r>
      <w:ins w:id="201" w:author="Robert Shaw" w:date="2023-03-07T11:04:00Z">
        <w:r w:rsidR="002F097D">
          <w:t xml:space="preserve">in the related </w:t>
        </w:r>
      </w:ins>
      <w:r w:rsidR="007309D6">
        <w:t xml:space="preserve">COV-Boost </w:t>
      </w:r>
      <w:ins w:id="202" w:author="Robert Shaw" w:date="2023-03-07T11:04:00Z">
        <w:r w:rsidR="002F097D">
          <w:t>study, which investigated the immunogenicity of third vaccine doses</w:t>
        </w:r>
      </w:ins>
      <w:ins w:id="203" w:author="Robert Shaw" w:date="2023-03-10T16:36:00Z">
        <w:r w:rsidR="00312F86">
          <w:t>,</w:t>
        </w:r>
      </w:ins>
      <w:ins w:id="204" w:author="Robert Shaw" w:date="2023-03-07T11:04:00Z">
        <w:r w:rsidR="002F097D">
          <w:t xml:space="preserve"> </w:t>
        </w:r>
      </w:ins>
      <w:del w:id="205" w:author="Robert Shaw" w:date="2023-03-07T11:04:00Z">
        <w:r w:rsidR="007309D6" w:rsidDel="002F097D">
          <w:delText xml:space="preserve">also demonstrated that </w:delText>
        </w:r>
      </w:del>
      <w:r w:rsidR="007309D6">
        <w:t>BNT/BNT</w:t>
      </w:r>
      <w:ins w:id="206" w:author="Robert Shaw" w:date="2023-03-07T11:04:00Z">
        <w:r w:rsidR="002F097D">
          <w:t>-</w:t>
        </w:r>
      </w:ins>
      <w:del w:id="207" w:author="Robert Shaw" w:date="2023-03-07T11:04:00Z">
        <w:r w:rsidR="007309D6" w:rsidDel="002F097D">
          <w:delText xml:space="preserve"> </w:delText>
        </w:r>
      </w:del>
      <w:r w:rsidR="007309D6">
        <w:t>primed participants</w:t>
      </w:r>
      <w:r>
        <w:t>,</w:t>
      </w:r>
      <w:r w:rsidR="007309D6">
        <w:t xml:space="preserve"> who received an adenoviral vectored vaccine as their </w:t>
      </w:r>
      <w:r>
        <w:t xml:space="preserve">third dose </w:t>
      </w:r>
      <w:r w:rsidR="007309D6">
        <w:t xml:space="preserve">such as ChAd or Janssen (Ad26.COV2.S) were not </w:t>
      </w:r>
      <w:r w:rsidR="00DA60FC">
        <w:t xml:space="preserve">initially </w:t>
      </w:r>
      <w:r>
        <w:t xml:space="preserve">as </w:t>
      </w:r>
      <w:r w:rsidR="007309D6">
        <w:t xml:space="preserve">immunogenic as the BNT-boosted schedule, but the rate of decay of the adenoviral vector boosted schedules was sufficiently </w:t>
      </w:r>
      <w:r w:rsidR="007309D6">
        <w:lastRenderedPageBreak/>
        <w:t>slower</w:t>
      </w:r>
      <w:ins w:id="208" w:author="Robert Shaw" w:date="2023-03-07T11:05:00Z">
        <w:r w:rsidR="009D7F83">
          <w:t>,</w:t>
        </w:r>
      </w:ins>
      <w:r w:rsidR="007309D6">
        <w:t xml:space="preserve"> that by 3 months, the total amount of antibody was greater in </w:t>
      </w:r>
      <w:r w:rsidR="00DA60FC">
        <w:t xml:space="preserve">recipients of Ad26 than </w:t>
      </w:r>
      <w:r>
        <w:t>in recipients of 3</w:t>
      </w:r>
      <w:r w:rsidRPr="00A7749B">
        <w:rPr>
          <w:vertAlign w:val="superscript"/>
        </w:rPr>
        <w:t>rd</w:t>
      </w:r>
      <w:r>
        <w:t xml:space="preserve"> dose </w:t>
      </w:r>
      <w:r w:rsidR="00DA60FC">
        <w:t>BNT</w:t>
      </w:r>
      <w:r w:rsidR="007309D6">
        <w:t xml:space="preserve">. </w:t>
      </w:r>
      <w:ins w:id="209" w:author="Robert Shaw" w:date="2023-03-07T11:07:00Z">
        <w:r w:rsidR="00371984">
          <w:t xml:space="preserve">This </w:t>
        </w:r>
      </w:ins>
      <w:ins w:id="210" w:author="Robert Shaw" w:date="2023-03-07T11:10:00Z">
        <w:r w:rsidR="00FA0B30">
          <w:t xml:space="preserve">suggest </w:t>
        </w:r>
      </w:ins>
      <w:ins w:id="211" w:author="Robert Shaw" w:date="2023-03-07T11:07:00Z">
        <w:r w:rsidR="00371984">
          <w:t xml:space="preserve">that the </w:t>
        </w:r>
      </w:ins>
      <w:ins w:id="212" w:author="Robert Shaw" w:date="2023-03-07T11:09:00Z">
        <w:r w:rsidR="002C384D">
          <w:t xml:space="preserve">incorporation </w:t>
        </w:r>
      </w:ins>
      <w:ins w:id="213" w:author="Robert Shaw" w:date="2023-03-07T11:07:00Z">
        <w:r w:rsidR="00371984">
          <w:t xml:space="preserve">of an adenoviral-vectored vaccine as part of </w:t>
        </w:r>
      </w:ins>
      <w:ins w:id="214" w:author="Robert Shaw" w:date="2023-03-07T11:09:00Z">
        <w:r w:rsidR="00416010">
          <w:t xml:space="preserve">three-dose </w:t>
        </w:r>
      </w:ins>
      <w:ins w:id="215" w:author="Robert Shaw" w:date="2023-03-07T11:10:00Z">
        <w:r w:rsidR="00FA0B30">
          <w:t xml:space="preserve">vaccine </w:t>
        </w:r>
      </w:ins>
      <w:ins w:id="216" w:author="Robert Shaw" w:date="2023-03-07T11:09:00Z">
        <w:r w:rsidR="00416010">
          <w:t>regimen</w:t>
        </w:r>
      </w:ins>
      <w:ins w:id="217" w:author="Robert Shaw" w:date="2023-03-07T11:11:00Z">
        <w:r w:rsidR="00905266">
          <w:t xml:space="preserve"> improves immune persistence. </w:t>
        </w:r>
      </w:ins>
      <w:commentRangeStart w:id="218"/>
      <w:commentRangeStart w:id="219"/>
      <w:commentRangeStart w:id="220"/>
      <w:commentRangeEnd w:id="218"/>
      <w:del w:id="221" w:author="Robert Shaw" w:date="2023-03-09T13:33:00Z">
        <w:r w:rsidR="000C437C" w:rsidDel="00AF3BE7">
          <w:rPr>
            <w:rStyle w:val="CommentReference"/>
          </w:rPr>
          <w:commentReference w:id="218"/>
        </w:r>
        <w:commentRangeEnd w:id="219"/>
        <w:r w:rsidR="00AF3BE7" w:rsidDel="00AF3BE7">
          <w:rPr>
            <w:rStyle w:val="CommentReference"/>
          </w:rPr>
          <w:commentReference w:id="219"/>
        </w:r>
      </w:del>
      <w:commentRangeEnd w:id="220"/>
      <w:r w:rsidR="00B71B22">
        <w:rPr>
          <w:rStyle w:val="CommentReference"/>
        </w:rPr>
        <w:commentReference w:id="220"/>
      </w:r>
    </w:p>
    <w:p w14:paraId="26AD02C3" w14:textId="631D0DA0" w:rsidR="00E14168" w:rsidRDefault="00DA60FC" w:rsidP="004B1EB9">
      <w:r>
        <w:t>In contrast, in this study</w:t>
      </w:r>
      <w:r w:rsidR="000C16DB">
        <w:t>, Com-COV2,</w:t>
      </w:r>
      <w:r>
        <w:t xml:space="preserve"> t</w:t>
      </w:r>
      <w:r w:rsidR="005E67BC">
        <w:t xml:space="preserve">he rank order of schedules </w:t>
      </w:r>
      <w:r w:rsidR="00E14168">
        <w:t>was unaffected by decay up to six months post-second dose, although the differences between schedules did reduce over time</w:t>
      </w:r>
      <w:r>
        <w:t>.</w:t>
      </w:r>
    </w:p>
    <w:p w14:paraId="73A196DA" w14:textId="685B4645" w:rsidR="00256AB9" w:rsidRDefault="004F064F" w:rsidP="004B1EB9">
      <w:r>
        <w:t>Evidence that repeated doses of vaccine</w:t>
      </w:r>
      <w:r w:rsidR="00B94FC7">
        <w:t>s</w:t>
      </w:r>
      <w:r>
        <w:t xml:space="preserve"> increase protection against symptomatic infection exists, </w:t>
      </w:r>
      <w:r w:rsidR="00B94FC7">
        <w:t xml:space="preserve">reducing deaths </w:t>
      </w:r>
      <w:r>
        <w:t xml:space="preserve">for those who are co-morbid or physiologically frail, for whom a physiological stressor such as an upper respiratory viral tract infection may cause decompensation and hospitalisation. </w:t>
      </w:r>
      <w:r w:rsidR="006A6587">
        <w:t>There is also evidence</w:t>
      </w:r>
      <w:r>
        <w:t xml:space="preserve"> that there </w:t>
      </w:r>
      <w:r w:rsidR="006A6587">
        <w:t xml:space="preserve">may be some mild </w:t>
      </w:r>
      <w:r>
        <w:t>loss of efficacy against severe COVID lower respiratory tract infection after two doses of vaccine over time</w:t>
      </w:r>
      <w:r w:rsidR="006A6587">
        <w:t xml:space="preserve">. The extent of this wane is difficult to assess given the subsequent booster programs, but available </w:t>
      </w:r>
      <w:sdt>
        <w:sdtPr>
          <w:rPr>
            <w:color w:val="000000"/>
          </w:rPr>
          <w:tag w:val="MENDELEY_CITATION_v3_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"/>
          <w:id w:val="-158549635"/>
          <w:placeholder>
            <w:docPart w:val="DefaultPlaceholder_-1854013440"/>
          </w:placeholder>
        </w:sdtPr>
        <w:sdtContent>
          <w:r w:rsidR="006A6587" w:rsidRPr="006A6587">
            <w:rPr>
              <w:color w:val="000000"/>
            </w:rPr>
            <w:t>(12,13)</w:t>
          </w:r>
        </w:sdtContent>
      </w:sdt>
      <w:r w:rsidR="00A609A5">
        <w:rPr>
          <w:color w:val="000000"/>
        </w:rPr>
        <w:t xml:space="preserve"> </w:t>
      </w:r>
      <w:r w:rsidR="006A6587">
        <w:t>evidence suggests that this wane plateaus</w:t>
      </w:r>
      <w:r w:rsidR="00CF37EF">
        <w:t>.</w:t>
      </w:r>
      <w:r w:rsidR="00B94FC7">
        <w:t xml:space="preserve"> This picture is further complicated by the changes of circulating variants with variabl</w:t>
      </w:r>
      <w:ins w:id="222" w:author="Robert Shaw" w:date="2023-03-07T11:46:00Z">
        <w:r w:rsidR="00364A81">
          <w:t>e</w:t>
        </w:r>
      </w:ins>
      <w:del w:id="223" w:author="Robert Shaw" w:date="2023-03-07T11:46:00Z">
        <w:r w:rsidR="00B94FC7" w:rsidDel="00364A81">
          <w:delText>y</w:delText>
        </w:r>
      </w:del>
      <w:r w:rsidR="00B94FC7">
        <w:t xml:space="preserve"> pathogenicity, as well as the effect of hybrid immunity. </w:t>
      </w:r>
      <w:ins w:id="224" w:author="Robert Shaw" w:date="2023-03-07T11:46:00Z">
        <w:r w:rsidR="00364A81">
          <w:t xml:space="preserve">It is not yet clear what </w:t>
        </w:r>
      </w:ins>
      <w:ins w:id="225" w:author="Robert Shaw" w:date="2023-03-07T12:15:00Z">
        <w:r w:rsidR="00987179">
          <w:t xml:space="preserve">aspect of the </w:t>
        </w:r>
      </w:ins>
      <w:ins w:id="226" w:author="Robert Shaw" w:date="2023-03-07T12:16:00Z">
        <w:r w:rsidR="009E1526">
          <w:t xml:space="preserve">vaccine-induced </w:t>
        </w:r>
      </w:ins>
      <w:ins w:id="227" w:author="Robert Shaw" w:date="2023-03-07T12:15:00Z">
        <w:r w:rsidR="00987179">
          <w:t xml:space="preserve">immune response </w:t>
        </w:r>
      </w:ins>
      <w:ins w:id="228" w:author="Robert Shaw" w:date="2023-03-07T11:46:00Z">
        <w:r w:rsidR="00364A81">
          <w:t>mediates protection against severe SARS-CoV2 infection</w:t>
        </w:r>
      </w:ins>
      <w:ins w:id="229" w:author="Robert Shaw" w:date="2023-03-07T12:16:00Z">
        <w:r w:rsidR="00AA2467">
          <w:t xml:space="preserve">, </w:t>
        </w:r>
      </w:ins>
      <w:ins w:id="230" w:author="Robert Shaw" w:date="2023-03-07T12:19:00Z">
        <w:r w:rsidR="00021049">
          <w:t>even though</w:t>
        </w:r>
      </w:ins>
      <w:ins w:id="231" w:author="Robert Shaw" w:date="2023-03-07T12:16:00Z">
        <w:r w:rsidR="00AA2467">
          <w:t xml:space="preserve"> </w:t>
        </w:r>
      </w:ins>
      <w:ins w:id="232" w:author="Robert Shaw" w:date="2023-03-07T12:19:00Z">
        <w:r w:rsidR="00021049">
          <w:t xml:space="preserve">high levels of </w:t>
        </w:r>
        <w:r w:rsidR="008509B3">
          <w:t xml:space="preserve">binding and neutralising </w:t>
        </w:r>
      </w:ins>
      <w:ins w:id="233" w:author="Robert Shaw" w:date="2023-03-07T12:16:00Z">
        <w:r w:rsidR="00AA2467">
          <w:t xml:space="preserve">antibody </w:t>
        </w:r>
      </w:ins>
      <w:ins w:id="234" w:author="Robert Shaw" w:date="2023-03-07T12:17:00Z">
        <w:r w:rsidR="005D5014">
          <w:t xml:space="preserve">do appear to be </w:t>
        </w:r>
      </w:ins>
      <w:ins w:id="235" w:author="Robert Shaw" w:date="2023-03-07T12:20:00Z">
        <w:r w:rsidR="008509B3">
          <w:t>associated with protection against symptomatic infection.</w:t>
        </w:r>
      </w:ins>
      <w:ins w:id="236" w:author="Robert Shaw" w:date="2023-03-07T11:46:00Z">
        <w:r w:rsidR="00C553AB">
          <w:t xml:space="preserve"> </w:t>
        </w:r>
      </w:ins>
      <w:r w:rsidR="00B94FC7">
        <w:t xml:space="preserve">Evaluation of memory and immunological persistence markers remain key in determining which schedules might provide ongoing protection against </w:t>
      </w:r>
      <w:ins w:id="237" w:author="Robert Shaw" w:date="2023-03-07T12:20:00Z">
        <w:r w:rsidR="001E02C2">
          <w:t xml:space="preserve">both symptomatic infection and </w:t>
        </w:r>
      </w:ins>
      <w:r w:rsidR="00B94FC7">
        <w:t xml:space="preserve">severe disease as </w:t>
      </w:r>
      <w:del w:id="238" w:author="Robert Shaw" w:date="2023-03-07T12:20:00Z">
        <w:r w:rsidR="00B94FC7" w:rsidDel="00334B1A">
          <w:delText xml:space="preserve">antibody </w:delText>
        </w:r>
      </w:del>
      <w:ins w:id="239" w:author="Robert Shaw" w:date="2023-03-07T12:20:00Z">
        <w:r w:rsidR="00334B1A">
          <w:t xml:space="preserve">immune responses </w:t>
        </w:r>
      </w:ins>
      <w:del w:id="240" w:author="Robert Shaw" w:date="2023-03-07T12:20:00Z">
        <w:r w:rsidR="00B94FC7" w:rsidDel="00334B1A">
          <w:delText xml:space="preserve">levels </w:delText>
        </w:r>
      </w:del>
      <w:r w:rsidR="00B94FC7">
        <w:t>wane.</w:t>
      </w:r>
    </w:p>
    <w:p w14:paraId="56E7FF24" w14:textId="39D2F355" w:rsidR="00361ADF" w:rsidRDefault="00361ADF" w:rsidP="004B1EB9">
      <w:pPr>
        <w:pStyle w:val="Heading2"/>
      </w:pPr>
      <w:r>
        <w:t>Limitations</w:t>
      </w:r>
    </w:p>
    <w:p w14:paraId="6CCDC5BD" w14:textId="07C41283" w:rsidR="002F278E" w:rsidRDefault="00A40171" w:rsidP="002F278E">
      <w:r>
        <w:t>Analyses were conducted separately between schedules with different primes, as prime doses were not randomised and</w:t>
      </w:r>
      <w:r w:rsidR="006D1F86">
        <w:t xml:space="preserve"> there were</w:t>
      </w:r>
      <w:r w:rsidR="005E29FA">
        <w:t xml:space="preserve"> </w:t>
      </w:r>
      <w:r>
        <w:t xml:space="preserve">differences between </w:t>
      </w:r>
      <w:r w:rsidR="00E37463">
        <w:t xml:space="preserve">baseline </w:t>
      </w:r>
      <w:r>
        <w:t>populations</w:t>
      </w:r>
      <w:r w:rsidR="005C0FFC">
        <w:t xml:space="preserve">. </w:t>
      </w:r>
      <w:r w:rsidR="006D1F86">
        <w:t>such that c</w:t>
      </w:r>
      <w:r>
        <w:t xml:space="preserve">o-morbidity was greater in BNT-primed </w:t>
      </w:r>
      <w:r w:rsidR="005C0FFC">
        <w:t>participants.</w:t>
      </w:r>
      <w:r w:rsidR="00E37463">
        <w:t xml:space="preserve"> </w:t>
      </w:r>
      <w:r w:rsidR="005C0FFC">
        <w:t>T</w:t>
      </w:r>
      <w:r w:rsidR="00E37463">
        <w:t>his was</w:t>
      </w:r>
      <w:r w:rsidR="005C0FFC">
        <w:t xml:space="preserve">, by definition, a </w:t>
      </w:r>
      <w:r>
        <w:t xml:space="preserve">more at-risk population </w:t>
      </w:r>
      <w:r w:rsidR="00E37463">
        <w:t>who</w:t>
      </w:r>
      <w:r w:rsidR="005C0FFC">
        <w:t xml:space="preserve"> were</w:t>
      </w:r>
      <w:r w:rsidR="00E37463">
        <w:t xml:space="preserve"> </w:t>
      </w:r>
      <w:r>
        <w:t xml:space="preserve">targeted for early vaccination with the BNT vaccine, which was licensed earlier than ChAd. The three BNT-primed schedules cannot therefore be </w:t>
      </w:r>
      <w:r w:rsidR="002A1DDB">
        <w:t>directly</w:t>
      </w:r>
      <w:r>
        <w:t xml:space="preserve"> compared to the three ChAd-primed schedules. Additionally, follow up beyond 6 months post-second dose is not possible due to the roll out of the government 3</w:t>
      </w:r>
      <w:r w:rsidRPr="00A40171">
        <w:rPr>
          <w:vertAlign w:val="superscript"/>
        </w:rPr>
        <w:t>rd</w:t>
      </w:r>
      <w:r>
        <w:t xml:space="preserve"> dose booster programme. </w:t>
      </w:r>
    </w:p>
    <w:p w14:paraId="3A0F2655" w14:textId="722952A7" w:rsidR="00A40171" w:rsidRPr="002F278E" w:rsidRDefault="00A40171" w:rsidP="002F278E">
      <w:r>
        <w:lastRenderedPageBreak/>
        <w:t>The mixed effects models used were conducted by prime dose and therefore it is not possible to ascribe whether any of the apparently statistically significant co-variates have more of an impact on one schedule or another. Individual models per schedule lack power to demonstrate statistical significance and further modelling work is required to ascertain how relevant these co-variates are to the immune response and what the underlying immunological mechanisms may be.</w:t>
      </w:r>
      <w:r w:rsidR="00473B3B">
        <w:t xml:space="preserve"> Given the large number of exploratory analyses on covariates, no statistical tests were performed</w:t>
      </w:r>
      <w:r w:rsidR="00D64D7D">
        <w:t xml:space="preserve"> to confirm the trends described</w:t>
      </w:r>
      <w:r w:rsidR="00473B3B">
        <w:t>, and the trends mentioned need further confirmation and investigation.</w:t>
      </w:r>
      <w:r w:rsidR="008C641C">
        <w:t xml:space="preserve"> </w:t>
      </w:r>
      <w:r w:rsidR="000C16DB">
        <w:t>T</w:t>
      </w:r>
      <w:r w:rsidR="008C641C">
        <w:t xml:space="preserve">he ranges covered by some of </w:t>
      </w:r>
      <w:r w:rsidR="000C16DB">
        <w:t>the covariates</w:t>
      </w:r>
      <w:r w:rsidR="008C641C">
        <w:t xml:space="preserve">, such as </w:t>
      </w:r>
      <w:r w:rsidR="00130E8F">
        <w:t>a</w:t>
      </w:r>
      <w:r w:rsidR="008C641C">
        <w:t xml:space="preserve">ge and </w:t>
      </w:r>
      <w:r w:rsidR="002A1DDB">
        <w:t>dosing interval</w:t>
      </w:r>
      <w:r w:rsidR="008C641C">
        <w:t xml:space="preserve"> were not comprehensive</w:t>
      </w:r>
      <w:r w:rsidR="00130E8F">
        <w:t>,</w:t>
      </w:r>
      <w:r w:rsidR="008C641C">
        <w:t xml:space="preserve"> looking only at 50-70 year olds and intervals of 56-84 days only respectively. Given that only 10% of participants were non-white</w:t>
      </w:r>
      <w:r w:rsidR="00077EB0">
        <w:t xml:space="preserve"> and that this group is highly heterogenous in itself</w:t>
      </w:r>
      <w:r w:rsidR="008C641C">
        <w:t>, it is</w:t>
      </w:r>
      <w:r w:rsidR="00077EB0">
        <w:t xml:space="preserve"> unlikely that this subgroup analysis will be </w:t>
      </w:r>
      <w:r w:rsidR="005C0FFC">
        <w:t>informative</w:t>
      </w:r>
      <w:r w:rsidR="00077EB0">
        <w:t>.</w:t>
      </w:r>
    </w:p>
    <w:p w14:paraId="496F2C04" w14:textId="0412DC5F" w:rsidR="00D06CD0" w:rsidRPr="00D06CD0" w:rsidRDefault="00D06CD0" w:rsidP="004B1EB9">
      <w:pPr>
        <w:pStyle w:val="Heading2"/>
      </w:pPr>
      <w:r>
        <w:t>Conclusion</w:t>
      </w:r>
    </w:p>
    <w:p w14:paraId="35E7FA3C" w14:textId="3ED9DB88" w:rsidR="00601C00" w:rsidRDefault="00B035CC" w:rsidP="004B1EB9">
      <w:r>
        <w:t xml:space="preserve">In conclusion, </w:t>
      </w:r>
      <w:r w:rsidR="00A40171">
        <w:t>t</w:t>
      </w:r>
      <w:r w:rsidR="007309D6">
        <w:t xml:space="preserve">he differences in waning </w:t>
      </w:r>
      <w:r w:rsidR="009A7326">
        <w:t xml:space="preserve">and the changes in these </w:t>
      </w:r>
      <w:r w:rsidR="009B4AAA">
        <w:t xml:space="preserve">waning rates </w:t>
      </w:r>
      <w:r w:rsidR="009A7326">
        <w:t xml:space="preserve">over time </w:t>
      </w:r>
      <w:r w:rsidR="007309D6">
        <w:t>are likely due to a combination of a floor/plateau effect for less immunogenic schedules as well as</w:t>
      </w:r>
      <w:r w:rsidR="002F6996">
        <w:t>,</w:t>
      </w:r>
      <w:r w:rsidR="007309D6">
        <w:t xml:space="preserve"> </w:t>
      </w:r>
      <w:r w:rsidR="002F6996">
        <w:t xml:space="preserve">likely, an </w:t>
      </w:r>
      <w:r w:rsidR="007309D6">
        <w:t>innate difference in how memory responses are laid down by mix</w:t>
      </w:r>
      <w:r w:rsidR="00A40171">
        <w:t>ing different vaccine platforms</w:t>
      </w:r>
      <w:r w:rsidR="00A42DC5">
        <w:t xml:space="preserve">. Even so, </w:t>
      </w:r>
      <w:r w:rsidR="00A40171">
        <w:t xml:space="preserve">up until 6 months </w:t>
      </w:r>
      <w:del w:id="241" w:author="Robert Shaw" w:date="2023-03-16T09:46:00Z">
        <w:r w:rsidR="00A40171" w:rsidDel="000A17E2">
          <w:delText xml:space="preserve">follow </w:delText>
        </w:r>
      </w:del>
      <w:ins w:id="242" w:author="Robert Shaw" w:date="2023-03-16T09:46:00Z">
        <w:r w:rsidR="000A17E2">
          <w:t>follow</w:t>
        </w:r>
        <w:r w:rsidR="000A17E2">
          <w:t>-</w:t>
        </w:r>
      </w:ins>
      <w:r w:rsidR="00A40171">
        <w:t>up there was no change in the ordering of schedules</w:t>
      </w:r>
      <w:r w:rsidR="00A42DC5">
        <w:t xml:space="preserve"> for </w:t>
      </w:r>
      <w:ins w:id="243" w:author="Robert Shaw" w:date="2023-03-16T09:46:00Z">
        <w:r w:rsidR="000A17E2">
          <w:t xml:space="preserve">peak </w:t>
        </w:r>
      </w:ins>
      <w:r w:rsidR="00A42DC5">
        <w:t>antibody level</w:t>
      </w:r>
      <w:ins w:id="244" w:author="Robert Shaw" w:date="2023-03-16T09:47:00Z">
        <w:r w:rsidR="006118F5">
          <w:t xml:space="preserve">, which were still higher </w:t>
        </w:r>
      </w:ins>
      <w:del w:id="245" w:author="Robert Shaw" w:date="2023-03-16T09:47:00Z">
        <w:r w:rsidR="009A7326" w:rsidDel="006118F5">
          <w:delText xml:space="preserve"> and </w:delText>
        </w:r>
        <w:r w:rsidR="009A7326" w:rsidDel="003F5B48">
          <w:delText xml:space="preserve">antibody </w:delText>
        </w:r>
        <w:r w:rsidR="009A7326" w:rsidDel="006118F5">
          <w:delText xml:space="preserve">levels </w:delText>
        </w:r>
      </w:del>
      <w:del w:id="246" w:author="Robert Shaw" w:date="2023-03-16T09:48:00Z">
        <w:r w:rsidR="009A7326" w:rsidDel="006118F5">
          <w:delText xml:space="preserve">at </w:delText>
        </w:r>
      </w:del>
      <w:del w:id="247" w:author="Robert Shaw" w:date="2023-03-16T09:47:00Z">
        <w:r w:rsidR="009A7326" w:rsidDel="006118F5">
          <w:delText xml:space="preserve">this </w:delText>
        </w:r>
      </w:del>
      <w:del w:id="248" w:author="Robert Shaw" w:date="2023-03-16T09:48:00Z">
        <w:r w:rsidR="009A7326" w:rsidDel="006118F5">
          <w:delText xml:space="preserve">6-month timepoint </w:delText>
        </w:r>
      </w:del>
      <w:del w:id="249" w:author="Robert Shaw" w:date="2023-03-16T09:47:00Z">
        <w:r w:rsidR="009A7326" w:rsidDel="006118F5">
          <w:delText xml:space="preserve">were still greater </w:delText>
        </w:r>
      </w:del>
      <w:r w:rsidR="009A7326">
        <w:t xml:space="preserve">than </w:t>
      </w:r>
      <w:del w:id="250" w:author="Robert Shaw" w:date="2023-03-16T09:47:00Z">
        <w:r w:rsidR="009A7326" w:rsidDel="006118F5">
          <w:delText xml:space="preserve">those </w:delText>
        </w:r>
      </w:del>
      <w:r w:rsidR="009A7326">
        <w:t>levels pre-second dose</w:t>
      </w:r>
      <w:r w:rsidR="00A42DC5">
        <w:t xml:space="preserve">. </w:t>
      </w:r>
      <w:del w:id="251" w:author="Robert Shaw" w:date="2023-03-10T16:56:00Z">
        <w:r w:rsidR="00A42DC5" w:rsidDel="00706D3D">
          <w:delText xml:space="preserve">The exploratory subgroup analyses </w:delText>
        </w:r>
        <w:r w:rsidR="006D1F86" w:rsidDel="00706D3D">
          <w:delText>provide</w:delText>
        </w:r>
        <w:r w:rsidR="009B4AAA" w:rsidDel="00706D3D">
          <w:delText xml:space="preserve"> further evidence </w:delText>
        </w:r>
        <w:r w:rsidR="00A42DC5" w:rsidDel="00706D3D">
          <w:delText>that there may be difference</w:delText>
        </w:r>
        <w:r w:rsidR="009A7326" w:rsidDel="00706D3D">
          <w:delText>s</w:delText>
        </w:r>
        <w:r w:rsidR="00A42DC5" w:rsidDel="00706D3D">
          <w:delText xml:space="preserve"> in </w:delText>
        </w:r>
        <w:r w:rsidR="009B4AAA" w:rsidDel="00706D3D">
          <w:delText xml:space="preserve">both </w:delText>
        </w:r>
        <w:r w:rsidR="00A42DC5" w:rsidDel="00706D3D">
          <w:delText xml:space="preserve">antibody </w:delText>
        </w:r>
        <w:r w:rsidR="009B4AAA" w:rsidDel="00706D3D">
          <w:delText xml:space="preserve">and </w:delText>
        </w:r>
        <w:r w:rsidR="00BD6B68" w:rsidDel="00706D3D">
          <w:delText xml:space="preserve">peripheral </w:delText>
        </w:r>
        <w:r w:rsidR="00A42DC5" w:rsidDel="00706D3D">
          <w:delText>cellular response</w:delText>
        </w:r>
        <w:r w:rsidR="009B4AAA" w:rsidDel="00706D3D">
          <w:delText>s between subgroups</w:delText>
        </w:r>
        <w:r w:rsidR="00A42DC5" w:rsidDel="00706D3D">
          <w:delText xml:space="preserve">. </w:delText>
        </w:r>
      </w:del>
      <w:ins w:id="252" w:author="Robert Shaw" w:date="2023-03-07T11:29:00Z">
        <w:r w:rsidR="00556AE5">
          <w:t xml:space="preserve">It is not clear, yet, whether one combination of vaccine platforms may hold clinically significant advantages over any other combination. </w:t>
        </w:r>
      </w:ins>
      <w:ins w:id="253" w:author="Robert Shaw" w:date="2023-03-16T09:46:00Z">
        <w:r w:rsidR="000A17E2">
          <w:t>However, h</w:t>
        </w:r>
      </w:ins>
      <w:ins w:id="254" w:author="Robert Shaw" w:date="2023-03-16T09:45:00Z">
        <w:r w:rsidR="00AD3E13">
          <w:rPr>
            <w:rStyle w:val="contentpasted0"/>
            <w:rFonts w:ascii="Calibri" w:hAnsi="Calibri"/>
            <w:color w:val="000000"/>
            <w:shd w:val="clear" w:color="auto" w:fill="FFFFFF"/>
          </w:rPr>
          <w:t>eterologous priming schedules might be considered</w:t>
        </w:r>
      </w:ins>
      <w:ins w:id="255" w:author="Robert Shaw" w:date="2023-03-16T09:46:00Z">
        <w:r w:rsidR="00845240">
          <w:rPr>
            <w:rStyle w:val="contentpasted0"/>
            <w:rFonts w:ascii="Calibri" w:hAnsi="Calibri"/>
            <w:color w:val="000000"/>
            <w:shd w:val="clear" w:color="auto" w:fill="FFFFFF"/>
          </w:rPr>
          <w:t>,</w:t>
        </w:r>
      </w:ins>
      <w:ins w:id="256" w:author="Robert Shaw" w:date="2023-03-16T09:45:00Z">
        <w:r w:rsidR="00AD3E13">
          <w:rPr>
            <w:rStyle w:val="contentpasted0"/>
            <w:rFonts w:ascii="Calibri" w:hAnsi="Calibri"/>
            <w:color w:val="000000"/>
            <w:shd w:val="clear" w:color="auto" w:fill="FFFFFF"/>
          </w:rPr>
          <w:t xml:space="preserve"> </w:t>
        </w:r>
        <w:r w:rsidR="00845240">
          <w:rPr>
            <w:rStyle w:val="contentpasted0"/>
            <w:rFonts w:ascii="Calibri" w:hAnsi="Calibri"/>
            <w:color w:val="000000"/>
            <w:shd w:val="clear" w:color="auto" w:fill="FFFFFF"/>
          </w:rPr>
          <w:t>to ease logistical constraints</w:t>
        </w:r>
      </w:ins>
      <w:ins w:id="257" w:author="Robert Shaw" w:date="2023-03-16T09:46:00Z">
        <w:r w:rsidR="00845240">
          <w:rPr>
            <w:rStyle w:val="contentpasted0"/>
            <w:rFonts w:ascii="Calibri" w:hAnsi="Calibri"/>
            <w:color w:val="000000"/>
            <w:shd w:val="clear" w:color="auto" w:fill="FFFFFF"/>
          </w:rPr>
          <w:t>,</w:t>
        </w:r>
      </w:ins>
      <w:ins w:id="258" w:author="Robert Shaw" w:date="2023-03-16T09:45:00Z">
        <w:r w:rsidR="00845240">
          <w:rPr>
            <w:rStyle w:val="contentpasted0"/>
            <w:rFonts w:ascii="Calibri" w:hAnsi="Calibri"/>
            <w:color w:val="000000"/>
            <w:shd w:val="clear" w:color="auto" w:fill="FFFFFF"/>
          </w:rPr>
          <w:t xml:space="preserve"> </w:t>
        </w:r>
        <w:r w:rsidR="00AD3E13">
          <w:rPr>
            <w:rStyle w:val="contentpasted0"/>
            <w:rFonts w:ascii="Calibri" w:hAnsi="Calibri"/>
            <w:color w:val="000000"/>
            <w:shd w:val="clear" w:color="auto" w:fill="FFFFFF"/>
          </w:rPr>
          <w:t>as a viable option sooner in future pandemics</w:t>
        </w:r>
      </w:ins>
      <w:del w:id="259" w:author="Robert Shaw" w:date="2023-03-07T11:29:00Z">
        <w:r w:rsidR="00A42DC5" w:rsidDel="00556AE5">
          <w:delText>They also highlight potential avenues for further research to elucidate some of the mechanisms by which these vaccines and their combinations act.</w:delText>
        </w:r>
      </w:del>
    </w:p>
    <w:p w14:paraId="60B546AE" w14:textId="77777777" w:rsidR="00F313F5" w:rsidRPr="00463BA0" w:rsidRDefault="00F313F5" w:rsidP="00463BA0"/>
    <w:p w14:paraId="63080864" w14:textId="2BB570E6" w:rsidR="009D4B03" w:rsidRDefault="009D4B03" w:rsidP="004B1EB9">
      <w:pPr>
        <w:pStyle w:val="Heading2"/>
      </w:pPr>
      <w:r>
        <w:lastRenderedPageBreak/>
        <w:t xml:space="preserve">Author Contributions </w:t>
      </w:r>
    </w:p>
    <w:p w14:paraId="4636C67C" w14:textId="5697CB93" w:rsidR="009D4B03" w:rsidRDefault="009D4B03" w:rsidP="004B1EB9">
      <w:r w:rsidRPr="008120AE">
        <w:t>MDS and JSN-V-T conceived the trial and MDS is the chief investigator. MDS, AS, RHS, and XL contributed to the protocol and design of the study. AS</w:t>
      </w:r>
      <w:r w:rsidR="00B54C48">
        <w:t>, EP</w:t>
      </w:r>
      <w:r w:rsidRPr="008120AE">
        <w:t xml:space="preserve"> and RHS led the implementation of the study. XL and MG conducted the statistical analysis and have verified the underlying data. RHS, MG, XL and MDS drafted the report. All other authors contributed to the implementation and data collection. All authors reviewed and approved the final report.</w:t>
      </w:r>
    </w:p>
    <w:p w14:paraId="3E695AF0" w14:textId="77777777" w:rsidR="009D4B03" w:rsidRDefault="009D4B03" w:rsidP="004B1EB9">
      <w:pPr>
        <w:pStyle w:val="Heading2"/>
      </w:pPr>
      <w:r>
        <w:t>Declaration of interests</w:t>
      </w:r>
    </w:p>
    <w:p w14:paraId="2636ABA6" w14:textId="7C4FC3AA" w:rsidR="005011E7" w:rsidRDefault="006D1F86" w:rsidP="005011E7">
      <w:pPr>
        <w:rPr>
          <w:iCs/>
        </w:rPr>
      </w:pPr>
      <w:r>
        <w:t xml:space="preserve">At the time of this study </w:t>
      </w:r>
      <w:r w:rsidR="005011E7">
        <w:t>MDS act</w:t>
      </w:r>
      <w:r>
        <w:t>ed</w:t>
      </w:r>
      <w:r w:rsidR="005011E7">
        <w:t xml:space="preserve"> on behalf of the University of Oxford as an Investigator on studies funded or sponsored by vaccine manufacturers including AstraZeneca, GlaxoSmithKline, Pfizer, Novavax, Janssen, Medimmune, and MCM vaccines. He receive</w:t>
      </w:r>
      <w:r>
        <w:t>d</w:t>
      </w:r>
      <w:r w:rsidR="005011E7">
        <w:t xml:space="preserve"> no personal financial payment for this work.</w:t>
      </w:r>
      <w:r w:rsidRPr="00B4305B">
        <w:t xml:space="preserve"> </w:t>
      </w:r>
      <w:r>
        <w:t xml:space="preserve">Subsequent to this study MDS is employed by Moderna Biotech UK and holds equity in this company. Moderna Biotech had no role in the study design, analysis of data or interpretation of results. </w:t>
      </w:r>
      <w:r w:rsidR="005011E7">
        <w:t>JSN-V-T was seconded to the Department of Health and Social Care (DHSC), England</w:t>
      </w:r>
      <w:r w:rsidR="00CB05C3">
        <w:t xml:space="preserve"> from October 2017 to March 2022; since leaving DHSC he reports a lecture fee from AstraZeneca</w:t>
      </w:r>
      <w:r w:rsidR="005011E7">
        <w:t xml:space="preserve">. </w:t>
      </w:r>
      <w:r w:rsidR="005011E7" w:rsidRPr="00DC0BC4">
        <w:t>AMC and DMF are investigators on studies funded by Pfizer and Unilever. They receive no personal financial payment for this work.</w:t>
      </w:r>
      <w:r w:rsidR="005011E7" w:rsidRPr="00DC0BC4">
        <w:rPr>
          <w:rFonts w:ascii="Arial" w:eastAsia="Times New Roman" w:hAnsi="Arial" w:cs="Arial"/>
          <w:iCs/>
          <w:color w:val="000000"/>
          <w:sz w:val="15"/>
          <w:szCs w:val="15"/>
          <w:lang w:eastAsia="en-GB"/>
        </w:rPr>
        <w:t xml:space="preserve"> </w:t>
      </w:r>
      <w:r w:rsidR="005011E7" w:rsidRPr="00B4305B">
        <w:t xml:space="preserve">AF is a member of the Joint Committee on Vaccination and Immunisation and chair of the WHO European Technical Advisory Group of Experts </w:t>
      </w:r>
      <w:r w:rsidR="005011E7">
        <w:t xml:space="preserve">(ETAGE) </w:t>
      </w:r>
      <w:r w:rsidR="005011E7" w:rsidRPr="00B4305B">
        <w:t xml:space="preserve">on Immunisation. He is an investigator </w:t>
      </w:r>
      <w:r w:rsidR="005011E7">
        <w:t>and/</w:t>
      </w:r>
      <w:r w:rsidR="005011E7" w:rsidRPr="00B4305B">
        <w:t xml:space="preserve">or provides consultative advice on clinical trials and studies of COVID-19 vaccines produced by AstraZeneca, Janssen, Valneva, Pfizer, and Sanofi, and of other vaccines from these and other manufacturers, including GlaxoSmithKline, VPI Pharmaceuticals, Takeda, and Bionet Asia. He receives no personal remuneration or benefits for any of this work. SNF acts on behalf of University Hospital Southampton NHS Foundation Trust as an investigator </w:t>
      </w:r>
      <w:r w:rsidR="005011E7">
        <w:t>and/or providing</w:t>
      </w:r>
      <w:r w:rsidR="005011E7" w:rsidRPr="00B4305B">
        <w:t xml:space="preserve"> consultative advice on clinical trials and studies of COVID-19 and other vaccines funded or sponsored by vaccine manufacturers, including Janssen, Pfizer, AstraZeneca, GlaxoSmithKline, Novavax, Seqirus, Sanofi, Medimmune, Merck, and Valneva</w:t>
      </w:r>
      <w:r w:rsidR="005011E7">
        <w:t xml:space="preserve"> vaccines and antimicrobials</w:t>
      </w:r>
      <w:r w:rsidR="005011E7" w:rsidRPr="00B4305B">
        <w:t>. He receives no personal financial payment for this work. PTH acts on behalf of St</w:t>
      </w:r>
      <w:r w:rsidR="005011E7">
        <w:t>.</w:t>
      </w:r>
      <w:r w:rsidR="005011E7" w:rsidRPr="00B4305B">
        <w:t xml:space="preserve"> George's University of London as an investigator on </w:t>
      </w:r>
      <w:r w:rsidR="005011E7" w:rsidRPr="00B4305B">
        <w:lastRenderedPageBreak/>
        <w:t xml:space="preserve">clinical trials of COVID-19 vaccines funded or sponsored by vaccine manufacturers, including Janssen, Pfizer, AstraZeneca, Novavax, and Valneva. He receives no personal financial payment for this work. CAG acts on behalf of University Hospitals Birmingham NHS Foundation Trust as an investigator on clinical trials and studies of COVID-19 and other vaccines funded or sponsored by vaccine manufacturers, including Janssen, Pfizer, AstraZeneca, Novavax, CureVac, Moderna, and Valneva. He receives no personal financial payment for this work. VL acts on behalf of University College London Hospitals NHS Foundation Trust as an investigator on clinical trials of COVID-19 vaccines funded or sponsored by vaccine manufacturers including Pfizer, AstraZeneca, and Valneva. He receives no personal financial payment for this work. TL is named as an inventor on a patent application covering the ChAd vaccine and is an occasional consultant to Vaccitech, unrelated to this work. </w:t>
      </w:r>
      <w:r w:rsidR="005011E7" w:rsidRPr="007936AE">
        <w:t xml:space="preserve">ALG is named as an inventor on a patent covering use of a particular promoter construct that is often used in </w:t>
      </w:r>
      <w:r w:rsidR="005011E7">
        <w:t>-</w:t>
      </w:r>
      <w:r w:rsidR="005011E7" w:rsidRPr="007936AE">
        <w:t>vectored vaccines and is incorporated in the ChAdOx1 nCoV-19 vaccine. ALG may benefit from royalty income paid to the University of Oxford from sales of this vaccine by AstraZeneca and its sublicensees under the University’s revenue sharing policy.</w:t>
      </w:r>
      <w:r w:rsidR="005011E7">
        <w:t xml:space="preserve"> </w:t>
      </w:r>
      <w:r w:rsidR="005011E7" w:rsidRPr="00B4305B">
        <w:t>Oxford University has entered into a partnership with AstraZeneca for further development of ChAdOx1 nCoV-19. All other authors declare no competing interests.</w:t>
      </w:r>
      <w:r w:rsidR="005011E7">
        <w:t xml:space="preserve"> </w:t>
      </w:r>
      <w:r w:rsidR="005011E7">
        <w:rPr>
          <w:iCs/>
        </w:rPr>
        <w:t>The views expressed in this manuscript are those of its authors and not necessarily those of DHSC, VTF or NIHR.</w:t>
      </w:r>
    </w:p>
    <w:p w14:paraId="295850F3" w14:textId="77777777" w:rsidR="009D4B03" w:rsidRDefault="009D4B03" w:rsidP="004B1EB9">
      <w:pPr>
        <w:pStyle w:val="Heading2"/>
      </w:pPr>
      <w:r>
        <w:t>Data sharing</w:t>
      </w:r>
    </w:p>
    <w:p w14:paraId="3C263ED6" w14:textId="77777777" w:rsidR="009D4B03" w:rsidRDefault="009D4B03" w:rsidP="004B1EB9">
      <w:r w:rsidRPr="00A47C0F">
        <w:t>The study protocol is provided in the appendix</w:t>
      </w:r>
      <w:r>
        <w:t xml:space="preserve">. </w:t>
      </w:r>
      <w:r w:rsidRPr="00A47C0F">
        <w:t>Individual participant data will be made available when the trial is complete, upon requests directed to the corresponding author; after approval of a proposal, data can be shared through a secure online platform.</w:t>
      </w:r>
    </w:p>
    <w:p w14:paraId="2245794D" w14:textId="77777777" w:rsidR="009D4B03" w:rsidRDefault="009D4B03" w:rsidP="004B1EB9">
      <w:pPr>
        <w:pStyle w:val="Heading2"/>
      </w:pPr>
      <w:r>
        <w:t xml:space="preserve">Acknowledgments </w:t>
      </w:r>
    </w:p>
    <w:p w14:paraId="2B6BD3AA" w14:textId="77777777" w:rsidR="005011E7" w:rsidRPr="00661268" w:rsidRDefault="005011E7" w:rsidP="005011E7">
      <w:r w:rsidRPr="00770274">
        <w:t xml:space="preserve">The study is funded by the UK Government through the National Institute for Health Research (NIHR), the Vaccine Task Force (VTF) and the Coalition for Epidemic Preparedness Innovations (CEPI). This research was supported by the NIHR Oxford Biomedical Research Centre, NIHR Guy's and St Thomas' Biomedical Research Centre, NIHR King's Clinical Research Facility and NIHR Policy Research </w:t>
      </w:r>
      <w:r w:rsidRPr="00770274">
        <w:lastRenderedPageBreak/>
        <w:t>Programme (PR-R17-0916-22001</w:t>
      </w:r>
      <w:r>
        <w:t xml:space="preserve">), the </w:t>
      </w:r>
      <w:r w:rsidRPr="00705E24">
        <w:t>Southampton NIHR Biomedical Research Centre and Southampton NIHR Clinical Research Facility</w:t>
      </w:r>
      <w:r w:rsidRPr="00426EF1">
        <w:t xml:space="preserve"> </w:t>
      </w:r>
      <w:r w:rsidRPr="00661268">
        <w:t>and delivered through the NIHR-funded National Immunisation Schedule Evaluation Consortium</w:t>
      </w:r>
      <w:r>
        <w:t xml:space="preserve"> (NISEC)</w:t>
      </w:r>
      <w:r w:rsidRPr="00770274">
        <w:t>. The views expressed are those of the authors and not necessarily those of the NIHR or the Department of Health and Social Care (DHSC). NVX-CoV2373 vaccine was supplied for use in the trial by Novavax, Inc.</w:t>
      </w:r>
      <w:r w:rsidRPr="00661268">
        <w:t xml:space="preserve"> MDS and SNF are NIHR senior investigators. The views expressed are those of the authors and not necessarily those of the NIHR or the Department of Health and Social Care. The investigators express their gratitude for the contribution of all trial participants, and for the invaluable advice of the data safety monitoring board. We additionally acknowledge the broader support from the various teams within the University of Oxford, including the Department of Paediatrics, Clinical Trials Research Governance, Research Contracts, and the Public Affairs Directorate</w:t>
      </w:r>
      <w:r>
        <w:t>.</w:t>
      </w:r>
    </w:p>
    <w:p w14:paraId="14771E20" w14:textId="2D11F551" w:rsidR="00B10747" w:rsidRPr="00226C19" w:rsidRDefault="00B10747" w:rsidP="004B1EB9">
      <w:pPr>
        <w:rPr>
          <w:b/>
          <w:iCs/>
          <w:szCs w:val="18"/>
        </w:rPr>
        <w:sectPr w:rsidR="00B10747" w:rsidRPr="00226C19" w:rsidSect="00B55867">
          <w:footerReference w:type="default" r:id="rId16"/>
          <w:pgSz w:w="11906" w:h="16838"/>
          <w:pgMar w:top="1440" w:right="1440" w:bottom="1440" w:left="1440" w:header="709" w:footer="709" w:gutter="0"/>
          <w:lnNumType w:countBy="1" w:restart="continuous"/>
          <w:cols w:space="708"/>
          <w:docGrid w:linePitch="360"/>
        </w:sectPr>
      </w:pPr>
    </w:p>
    <w:p w14:paraId="08EC0DCB" w14:textId="612CA3A5" w:rsidR="005443B5" w:rsidRDefault="006900EA" w:rsidP="004B1EB9">
      <w:pPr>
        <w:pStyle w:val="Heading2"/>
      </w:pPr>
      <w:r>
        <w:lastRenderedPageBreak/>
        <w:t>References</w:t>
      </w:r>
    </w:p>
    <w:sdt>
      <w:sdtPr>
        <w:tag w:val="MENDELEY_BIBLIOGRAPHY"/>
        <w:id w:val="1366865323"/>
        <w:placeholder>
          <w:docPart w:val="DefaultPlaceholder_-1854013440"/>
        </w:placeholder>
      </w:sdtPr>
      <w:sdtContent>
        <w:p w14:paraId="60D9EE6D" w14:textId="77777777" w:rsidR="006A6587" w:rsidRDefault="006A6587">
          <w:pPr>
            <w:autoSpaceDE w:val="0"/>
            <w:autoSpaceDN w:val="0"/>
            <w:ind w:hanging="640"/>
            <w:divId w:val="114100386"/>
            <w:rPr>
              <w:rFonts w:eastAsia="Times New Roman"/>
              <w:sz w:val="24"/>
              <w:szCs w:val="24"/>
            </w:rPr>
          </w:pPr>
          <w:r>
            <w:rPr>
              <w:rFonts w:eastAsia="Times New Roman"/>
            </w:rPr>
            <w:t>1.</w:t>
          </w:r>
          <w:r>
            <w:rPr>
              <w:rFonts w:eastAsia="Times New Roman"/>
            </w:rPr>
            <w:tab/>
            <w:t>Watson OJ, Barnsley G, Toor J, Hogan AB, Winskill P, Ghani AC. Global impact of the first year of COVID-19 vaccination: a mathematical modelling study. Lancet Infect Dis [Internet]. 2022 Sep 1 [cited 2022 Oct 3];22(9):1293–302. Available from: http://www.thelancet.com/article/S1473309922003206/fulltext</w:t>
          </w:r>
        </w:p>
        <w:p w14:paraId="239CAAE9" w14:textId="77777777" w:rsidR="006A6587" w:rsidRDefault="006A6587">
          <w:pPr>
            <w:autoSpaceDE w:val="0"/>
            <w:autoSpaceDN w:val="0"/>
            <w:ind w:hanging="640"/>
            <w:divId w:val="1121340655"/>
            <w:rPr>
              <w:rFonts w:eastAsia="Times New Roman"/>
            </w:rPr>
          </w:pPr>
          <w:r>
            <w:rPr>
              <w:rFonts w:eastAsia="Times New Roman"/>
            </w:rPr>
            <w:t>2.</w:t>
          </w:r>
          <w:r>
            <w:rPr>
              <w:rFonts w:eastAsia="Times New Roman"/>
            </w:rPr>
            <w:tab/>
            <w:t>Our World in Data. Coronavirus (COVID-19) Vaccinations - Statistics and Research [Internet]. Our World in Data. 2021 [cited 2021 Jun 20]. Available from: https://ourworldindata.org/covid-vaccinations</w:t>
          </w:r>
        </w:p>
        <w:p w14:paraId="4C5561EB" w14:textId="77777777" w:rsidR="006A6587" w:rsidRDefault="006A6587">
          <w:pPr>
            <w:autoSpaceDE w:val="0"/>
            <w:autoSpaceDN w:val="0"/>
            <w:ind w:hanging="640"/>
            <w:divId w:val="2100907030"/>
            <w:rPr>
              <w:rFonts w:eastAsia="Times New Roman"/>
            </w:rPr>
          </w:pPr>
          <w:r>
            <w:rPr>
              <w:rFonts w:eastAsia="Times New Roman"/>
            </w:rPr>
            <w:t>3.</w:t>
          </w:r>
          <w:r>
            <w:rPr>
              <w:rFonts w:eastAsia="Times New Roman"/>
            </w:rPr>
            <w:tab/>
            <w:t>Stuart AS, Shaw RH, Liu X, Greenland M, Aley PK, Andrews NJ, et al. Immunogenicity, safety, and reactogenicity of heterologous COVID-19 primary vaccination incorporating mRNA, viral-vector, and protein-adjuvant vaccines in the UK (Com-COV2): a single-blind, randomised, phase 2, non-inferiority trial. The Lancet [Internet]. 2021 Dec [cited 2021 Dec 13];0(0). Available from: http://www.thelancet.com/article/S0140673621027185/fulltext</w:t>
          </w:r>
        </w:p>
        <w:p w14:paraId="029A53D5" w14:textId="77777777" w:rsidR="006A6587" w:rsidRDefault="006A6587">
          <w:pPr>
            <w:autoSpaceDE w:val="0"/>
            <w:autoSpaceDN w:val="0"/>
            <w:ind w:hanging="640"/>
            <w:divId w:val="2129544916"/>
            <w:rPr>
              <w:rFonts w:eastAsia="Times New Roman"/>
            </w:rPr>
          </w:pPr>
          <w:r>
            <w:rPr>
              <w:rFonts w:eastAsia="Times New Roman"/>
            </w:rPr>
            <w:t>4.</w:t>
          </w:r>
          <w:r>
            <w:rPr>
              <w:rFonts w:eastAsia="Times New Roman"/>
            </w:rPr>
            <w:tab/>
            <w:t>University of Oxford. COM-CoV3 Study website [Internet]. 2021 [cited 2022 Oct 23]. Available from: https://comcovstudy.org.uk/about-com-cov3</w:t>
          </w:r>
        </w:p>
        <w:p w14:paraId="758ED596" w14:textId="77777777" w:rsidR="006A6587" w:rsidRDefault="006A6587">
          <w:pPr>
            <w:autoSpaceDE w:val="0"/>
            <w:autoSpaceDN w:val="0"/>
            <w:ind w:hanging="640"/>
            <w:divId w:val="1578204752"/>
            <w:rPr>
              <w:rFonts w:eastAsia="Times New Roman"/>
            </w:rPr>
          </w:pPr>
          <w:r>
            <w:rPr>
              <w:rFonts w:eastAsia="Times New Roman"/>
            </w:rPr>
            <w:t>5.</w:t>
          </w:r>
          <w:r>
            <w:rPr>
              <w:rFonts w:eastAsia="Times New Roman"/>
            </w:rPr>
            <w:tab/>
            <w:t>Shaw RH, Liu X, Stuart AS v, Greenland M, Aley PK, Andrews NJ, et al. Effect of priming interval on reactogenicity, peak immunological response, and waning after homologous and heterologous COVID-19 vaccine schedules: exploratory analyses of Com-COV, a randomised control trial. Lancet Respir Med [Internet]. 2022 Jun [cited 2022 Jun 22]; Available from: /pmc/articles/PMC9179150/</w:t>
          </w:r>
        </w:p>
        <w:p w14:paraId="03A4D914" w14:textId="77777777" w:rsidR="006A6587" w:rsidRDefault="006A6587">
          <w:pPr>
            <w:autoSpaceDE w:val="0"/>
            <w:autoSpaceDN w:val="0"/>
            <w:ind w:hanging="640"/>
            <w:divId w:val="1725372989"/>
            <w:rPr>
              <w:rFonts w:eastAsia="Times New Roman"/>
            </w:rPr>
          </w:pPr>
          <w:r>
            <w:rPr>
              <w:rFonts w:eastAsia="Times New Roman"/>
            </w:rPr>
            <w:t>6.</w:t>
          </w:r>
          <w:r>
            <w:rPr>
              <w:rFonts w:eastAsia="Times New Roman"/>
            </w:rPr>
            <w:tab/>
            <w:t>Liu X, Shaw RH, Stuart AS v, Greenland M, Aley PK, Andrews NJ, et al. Safety and immunogenicity of heterologous versus homologous prime-boost schedules with an adenoviral vectored and mRNA COVID-19 vaccine (Com-COV): a single-blind, randomised, non-inferiority trial. The Lancet [Internet]. 2021 Aug [cited 2021 Aug 11];0(0). Available from: http://www.thelancet.com/article/S0140673621016949/fulltext</w:t>
          </w:r>
        </w:p>
        <w:p w14:paraId="662888F0" w14:textId="77777777" w:rsidR="006A6587" w:rsidRDefault="006A6587">
          <w:pPr>
            <w:autoSpaceDE w:val="0"/>
            <w:autoSpaceDN w:val="0"/>
            <w:ind w:hanging="640"/>
            <w:divId w:val="453327077"/>
            <w:rPr>
              <w:rFonts w:eastAsia="Times New Roman"/>
            </w:rPr>
          </w:pPr>
          <w:r w:rsidRPr="00EE2F6A">
            <w:rPr>
              <w:rFonts w:eastAsia="Times New Roman"/>
              <w:lang w:val="fr-FR"/>
              <w:rPrChange w:id="260" w:author="Robert Shaw" w:date="2023-03-06T13:55:00Z">
                <w:rPr>
                  <w:rFonts w:eastAsia="Times New Roman"/>
                </w:rPr>
              </w:rPrChange>
            </w:rPr>
            <w:lastRenderedPageBreak/>
            <w:t>7.</w:t>
          </w:r>
          <w:r w:rsidRPr="00EE2F6A">
            <w:rPr>
              <w:rFonts w:eastAsia="Times New Roman"/>
              <w:lang w:val="fr-FR"/>
              <w:rPrChange w:id="261" w:author="Robert Shaw" w:date="2023-03-06T13:55:00Z">
                <w:rPr>
                  <w:rFonts w:eastAsia="Times New Roman"/>
                </w:rPr>
              </w:rPrChange>
            </w:rPr>
            <w:tab/>
            <w:t xml:space="preserve">Peng Y, Mentzer AJ, Liu G, Yao X, Yin Z, Dong D, et al. </w:t>
          </w:r>
          <w:r>
            <w:rPr>
              <w:rFonts w:eastAsia="Times New Roman"/>
            </w:rPr>
            <w:t>Broad and strong memory CD4+ and CD8+ T cells induced by SARS-CoV-2 in UK convalescent individuals following COVID-19. Nat Immunol [Internet]. 2020 Nov 1 [cited 2021 Jan 23];21(11):1336–45. Available from: https://doi.org/10.1038/s41590-020-0782-6</w:t>
          </w:r>
        </w:p>
        <w:p w14:paraId="3C1A53A0" w14:textId="77777777" w:rsidR="006A6587" w:rsidRDefault="006A6587">
          <w:pPr>
            <w:autoSpaceDE w:val="0"/>
            <w:autoSpaceDN w:val="0"/>
            <w:ind w:hanging="640"/>
            <w:divId w:val="946156084"/>
            <w:rPr>
              <w:rFonts w:eastAsia="Times New Roman"/>
            </w:rPr>
          </w:pPr>
          <w:r w:rsidRPr="00EE2F6A">
            <w:rPr>
              <w:rFonts w:eastAsia="Times New Roman"/>
              <w:lang w:val="nl-NL"/>
              <w:rPrChange w:id="262" w:author="Robert Shaw" w:date="2023-03-06T13:55:00Z">
                <w:rPr>
                  <w:rFonts w:eastAsia="Times New Roman"/>
                </w:rPr>
              </w:rPrChange>
            </w:rPr>
            <w:t>8.</w:t>
          </w:r>
          <w:r w:rsidRPr="00EE2F6A">
            <w:rPr>
              <w:rFonts w:eastAsia="Times New Roman"/>
              <w:lang w:val="nl-NL"/>
              <w:rPrChange w:id="263" w:author="Robert Shaw" w:date="2023-03-06T13:55:00Z">
                <w:rPr>
                  <w:rFonts w:eastAsia="Times New Roman"/>
                </w:rPr>
              </w:rPrChange>
            </w:rPr>
            <w:tab/>
            <w:t xml:space="preserve">Payne RP, Longet S, Austin JA, Skelly DT, Dejnirattisai W, Adele S, et al. </w:t>
          </w:r>
          <w:r>
            <w:rPr>
              <w:rFonts w:eastAsia="Times New Roman"/>
            </w:rPr>
            <w:t xml:space="preserve">Sustained T cell immunity, protection and boosting using extended dosing intervals of BNT162b2 mRNA vaccine. 2021;25. </w:t>
          </w:r>
        </w:p>
        <w:p w14:paraId="5907054E" w14:textId="77777777" w:rsidR="006A6587" w:rsidRDefault="006A6587">
          <w:pPr>
            <w:autoSpaceDE w:val="0"/>
            <w:autoSpaceDN w:val="0"/>
            <w:ind w:hanging="640"/>
            <w:divId w:val="2029522637"/>
            <w:rPr>
              <w:rFonts w:eastAsia="Times New Roman"/>
            </w:rPr>
          </w:pPr>
          <w:r>
            <w:rPr>
              <w:rFonts w:eastAsia="Times New Roman"/>
            </w:rPr>
            <w:t>9.</w:t>
          </w:r>
          <w:r>
            <w:rPr>
              <w:rFonts w:eastAsia="Times New Roman"/>
            </w:rPr>
            <w:tab/>
            <w:t>Marchevsky NG, Li G, Aley P, Ann S, Clemens C, Barrett JR, et al. An exploratory analysis of the response to ChAdOx1 nCoV-19 (AZD1222) vaccine in males and females. EBioMedicine [Internet]. 2022 Jul 1 [cited 2022 Sep 4];81:104128. Available from: http://www.thelancet.com/article/S2352396422003097/fulltext</w:t>
          </w:r>
        </w:p>
        <w:p w14:paraId="7D63558D" w14:textId="77777777" w:rsidR="006A6587" w:rsidRDefault="006A6587">
          <w:pPr>
            <w:autoSpaceDE w:val="0"/>
            <w:autoSpaceDN w:val="0"/>
            <w:ind w:hanging="640"/>
            <w:divId w:val="1662387797"/>
            <w:rPr>
              <w:rFonts w:eastAsia="Times New Roman"/>
            </w:rPr>
          </w:pPr>
          <w:r>
            <w:rPr>
              <w:rFonts w:eastAsia="Times New Roman"/>
            </w:rPr>
            <w:t>10.</w:t>
          </w:r>
          <w:r>
            <w:rPr>
              <w:rFonts w:eastAsia="Times New Roman"/>
            </w:rPr>
            <w:tab/>
            <w:t>Ramasamy MN, Minassian AM, Ewer KJ, Flaxman AL, Folegatti PM, Owens DR, et al. Safety and immunogenicity of ChAdOx1 nCoV-19 vaccine administered in a prime-boost regimen in young and old adults (COV002): a single-blind, randomised, controlled, phase 2/3 trial. The Lancet [Internet]. 2020 Nov 19 [cited 2020 Dec 26];396(10267):1979–93. Available from: https://doi.org/10.1016/</w:t>
          </w:r>
        </w:p>
        <w:p w14:paraId="66D608B8" w14:textId="77777777" w:rsidR="006A6587" w:rsidRDefault="006A6587">
          <w:pPr>
            <w:autoSpaceDE w:val="0"/>
            <w:autoSpaceDN w:val="0"/>
            <w:ind w:hanging="640"/>
            <w:divId w:val="2079935290"/>
            <w:rPr>
              <w:rFonts w:eastAsia="Times New Roman"/>
            </w:rPr>
          </w:pPr>
          <w:r>
            <w:rPr>
              <w:rFonts w:eastAsia="Times New Roman"/>
            </w:rPr>
            <w:t>11.</w:t>
          </w:r>
          <w:r>
            <w:rPr>
              <w:rFonts w:eastAsia="Times New Roman"/>
            </w:rPr>
            <w:tab/>
            <w:t>Liu X, Munro APS, Feng S, Janani L, Aley PK, Babbage G, et al. Persistence of immunogenicity after seven COVID-19 vaccines given as third dose boosters following two doses of ChAdOx1 nCov-19 or BNT162b2 in the UK: Three month analyses of the COV-BOOST trial. J Infect [Internet]. 2022 Apr [cited 2022 Apr 28]; Available from: /pmc/articles/PMC8993491/</w:t>
          </w:r>
        </w:p>
        <w:p w14:paraId="3C19567B" w14:textId="77777777" w:rsidR="006A6587" w:rsidRDefault="006A6587">
          <w:pPr>
            <w:autoSpaceDE w:val="0"/>
            <w:autoSpaceDN w:val="0"/>
            <w:ind w:hanging="640"/>
            <w:divId w:val="336539805"/>
            <w:rPr>
              <w:rFonts w:eastAsia="Times New Roman"/>
            </w:rPr>
          </w:pPr>
          <w:r>
            <w:rPr>
              <w:rFonts w:eastAsia="Times New Roman"/>
            </w:rPr>
            <w:t>12.</w:t>
          </w:r>
          <w:r>
            <w:rPr>
              <w:rFonts w:eastAsia="Times New Roman"/>
            </w:rPr>
            <w:tab/>
            <w:t xml:space="preserve">Ukhsa. COVID-19 vaccine surveillance report: week 48. 2022; </w:t>
          </w:r>
        </w:p>
        <w:p w14:paraId="33178C25" w14:textId="77777777" w:rsidR="006A6587" w:rsidRDefault="006A6587">
          <w:pPr>
            <w:autoSpaceDE w:val="0"/>
            <w:autoSpaceDN w:val="0"/>
            <w:ind w:hanging="640"/>
            <w:divId w:val="123694410"/>
            <w:rPr>
              <w:rFonts w:eastAsia="Times New Roman"/>
            </w:rPr>
          </w:pPr>
          <w:r>
            <w:rPr>
              <w:rFonts w:eastAsia="Times New Roman"/>
            </w:rPr>
            <w:t>13.</w:t>
          </w:r>
          <w:r>
            <w:rPr>
              <w:rFonts w:eastAsia="Times New Roman"/>
            </w:rPr>
            <w:tab/>
            <w:t>Stowe J, Andrews N, Kirsebom F, Ramsay M, Bernal JL. Effectiveness of COVID-19 vaccines against Omicron and Delta hospitalisation, a test negative case-control study. Nat Commun [Internet]. 2022 Dec 1 [cited 2022 Dec 13];13(1). Available from: /pmc/articles/PMC9523190/</w:t>
          </w:r>
        </w:p>
        <w:p w14:paraId="29682AA7" w14:textId="77777777" w:rsidR="006A6587" w:rsidRDefault="006A6587">
          <w:pPr>
            <w:autoSpaceDE w:val="0"/>
            <w:autoSpaceDN w:val="0"/>
            <w:ind w:hanging="640"/>
            <w:divId w:val="1440831176"/>
            <w:rPr>
              <w:rFonts w:eastAsia="Times New Roman"/>
            </w:rPr>
          </w:pPr>
          <w:r>
            <w:rPr>
              <w:rFonts w:eastAsia="Times New Roman"/>
            </w:rPr>
            <w:lastRenderedPageBreak/>
            <w:t>14.</w:t>
          </w:r>
          <w:r>
            <w:rPr>
              <w:rFonts w:eastAsia="Times New Roman"/>
            </w:rPr>
            <w:tab/>
            <w:t>Pollard AJ, Launay O, Lelievre JD, Lacabaratz C, Grande S, Goldstein N, et al. Safety and immunogenicity of a two-dose heterologous Ad26.ZEBOV and MVA-BN-Filo Ebola vaccine regimen in adults in Europe (EBOVAC2): a randomised, observer-blind, participant-blind, placebo-controlled, phase 2 trial. Lancet Infect Dis [Internet]. 2021 Apr 1 [cited 2022 Nov 14];21(4):493–506. Available from: http://www.thelancet.com/article/S147330992030476X/fulltext</w:t>
          </w:r>
        </w:p>
        <w:p w14:paraId="449512FF" w14:textId="1C391FE3" w:rsidR="006900EA" w:rsidRDefault="006A6587" w:rsidP="004B1EB9">
          <w:r>
            <w:rPr>
              <w:rFonts w:eastAsia="Times New Roman"/>
            </w:rPr>
            <w:t> </w:t>
          </w:r>
        </w:p>
      </w:sdtContent>
    </w:sdt>
    <w:p w14:paraId="347285C2" w14:textId="63A45447" w:rsidR="000D68C6" w:rsidRDefault="000D68C6" w:rsidP="004B1EB9"/>
    <w:p w14:paraId="3242120B" w14:textId="3EC55194" w:rsidR="000D68C6" w:rsidRDefault="000D68C6" w:rsidP="004B1EB9"/>
    <w:p w14:paraId="4B249B14" w14:textId="5E8A6FAD" w:rsidR="005011E7" w:rsidRDefault="005011E7" w:rsidP="007305C0"/>
    <w:p w14:paraId="01ABC3CD" w14:textId="4D7F71E9" w:rsidR="005011E7" w:rsidRDefault="005011E7" w:rsidP="004B1EB9"/>
    <w:p w14:paraId="4599BDDC" w14:textId="58FB12AB" w:rsidR="000A0BBF" w:rsidRDefault="000A0BBF" w:rsidP="004B1EB9"/>
    <w:p w14:paraId="330801DD" w14:textId="4FEC7F4D" w:rsidR="000A0BBF" w:rsidRDefault="000A0BBF" w:rsidP="004B1EB9"/>
    <w:p w14:paraId="3EDC7A39" w14:textId="4A9FE38A" w:rsidR="000A0BBF" w:rsidRDefault="000A0BBF" w:rsidP="004B1EB9"/>
    <w:p w14:paraId="72E914D9" w14:textId="743C6429" w:rsidR="000A0BBF" w:rsidRDefault="000A0BBF" w:rsidP="004B1EB9"/>
    <w:p w14:paraId="4BDB5D73" w14:textId="378ABF32" w:rsidR="000A0BBF" w:rsidRDefault="000A0BBF" w:rsidP="004B1EB9"/>
    <w:p w14:paraId="60D5B5C2" w14:textId="28071B66" w:rsidR="000A0BBF" w:rsidRDefault="000A0BBF" w:rsidP="004B1EB9"/>
    <w:p w14:paraId="33B2D0C4" w14:textId="3D2C640D" w:rsidR="000A0BBF" w:rsidRDefault="000A0BBF" w:rsidP="004B1EB9"/>
    <w:p w14:paraId="6B072880" w14:textId="477120F7" w:rsidR="000A0BBF" w:rsidRDefault="000A0BBF" w:rsidP="004B1EB9"/>
    <w:p w14:paraId="5A0A6BE3" w14:textId="32E894A2" w:rsidR="000A0BBF" w:rsidRDefault="000A0BBF" w:rsidP="004B1EB9"/>
    <w:p w14:paraId="1F9AD735" w14:textId="68D50295" w:rsidR="00691C95" w:rsidRDefault="00691C95" w:rsidP="004B1EB9"/>
    <w:p w14:paraId="4ED0F827" w14:textId="7E546CE3" w:rsidR="009C4E33" w:rsidRDefault="009C4E33" w:rsidP="004B1EB9"/>
    <w:p w14:paraId="07E23FEC" w14:textId="7CECCF8E" w:rsidR="009C4E33" w:rsidRDefault="009C4E33" w:rsidP="004B1EB9"/>
    <w:p w14:paraId="23E36F2D" w14:textId="77777777" w:rsidR="009C4E33" w:rsidRDefault="009C4E33" w:rsidP="004B1EB9"/>
    <w:p w14:paraId="7187B581" w14:textId="77777777" w:rsidR="000A0BBF" w:rsidRDefault="000A0BBF" w:rsidP="004B1EB9"/>
    <w:p w14:paraId="6EC761C7" w14:textId="77777777" w:rsidR="00C259FD" w:rsidRDefault="000C1007" w:rsidP="00C259FD">
      <w:pPr>
        <w:pStyle w:val="Caption"/>
      </w:pPr>
      <w:bookmarkStart w:id="264" w:name="_Ref111028050"/>
      <w:r>
        <w:t xml:space="preserve">Figure </w:t>
      </w:r>
      <w:fldSimple w:instr=" SEQ Figure \* ARABIC ">
        <w:r w:rsidR="006368EC">
          <w:rPr>
            <w:noProof/>
          </w:rPr>
          <w:t>1</w:t>
        </w:r>
      </w:fldSimple>
      <w:bookmarkEnd w:id="264"/>
      <w:r>
        <w:t xml:space="preserve"> </w:t>
      </w:r>
      <w:r w:rsidR="00DE2058">
        <w:t>–</w:t>
      </w:r>
      <w:r w:rsidR="007305C0">
        <w:t>Kinetics of immune response over time with all schedules in the seronegative population A) Anti-spike IgG titre, B) T-cell ELISpot count; C) Live virus neutralisation assay for wild type, Beta, Delta and Omicron variants</w:t>
      </w:r>
    </w:p>
    <w:p w14:paraId="4694DFF9" w14:textId="2904C3DE" w:rsidR="001952DF" w:rsidRDefault="00000000" w:rsidP="001952DF">
      <w:pPr>
        <w:pStyle w:val="Caption"/>
        <w:jc w:val="center"/>
        <w:rPr>
          <w:lang w:eastAsia="en-GB"/>
        </w:rPr>
      </w:pPr>
      <w:r>
        <w:rPr>
          <w:lang w:eastAsia="en-GB"/>
        </w:rPr>
        <w:pict w14:anchorId="2043D1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05pt;height:224.85pt">
            <v:imagedata r:id="rId17" o:title="CC2_Antibody_kinetics"/>
          </v:shape>
        </w:pict>
      </w:r>
      <w:r>
        <w:rPr>
          <w:lang w:eastAsia="en-GB"/>
        </w:rPr>
        <w:pict w14:anchorId="00CAC468">
          <v:shape id="_x0000_i1026" type="#_x0000_t75" style="width:309.05pt;height:224.85pt">
            <v:imagedata r:id="rId18" o:title="CC2_ELISpot_kinetics"/>
          </v:shape>
        </w:pict>
      </w:r>
    </w:p>
    <w:p w14:paraId="12F4089B" w14:textId="1CDE0E49" w:rsidR="007305C0" w:rsidRPr="001952DF" w:rsidRDefault="00000000" w:rsidP="001952DF">
      <w:pPr>
        <w:jc w:val="center"/>
        <w:rPr>
          <w:lang w:eastAsia="en-GB"/>
        </w:rPr>
      </w:pPr>
      <w:r>
        <w:rPr>
          <w:lang w:eastAsia="en-GB"/>
        </w:rPr>
        <w:lastRenderedPageBreak/>
        <w:pict w14:anchorId="5A31E2FF">
          <v:shape id="_x0000_i1027" type="#_x0000_t75" style="width:527.1pt;height:383.75pt">
            <v:imagedata r:id="rId19" o:title="CC2_VOC_combine_kinetics"/>
          </v:shape>
        </w:pict>
      </w:r>
    </w:p>
    <w:p w14:paraId="7AAF569C" w14:textId="60DF05E3" w:rsidR="007305C0" w:rsidRDefault="007305C0" w:rsidP="007305C0">
      <w:r w:rsidRPr="007305C0">
        <w:t xml:space="preserve"> </w:t>
      </w:r>
      <w:r>
        <w:t>D0 refers to time of second dose; Data points are geometric mean concentrations, with whiskers showing the 95% confidence intervals.</w:t>
      </w:r>
      <w:r w:rsidR="00C259FD">
        <w:t xml:space="preserve"> D</w:t>
      </w:r>
      <w:r w:rsidR="002E14B0">
        <w:t xml:space="preserve">ay </w:t>
      </w:r>
      <w:r w:rsidR="00C259FD">
        <w:t xml:space="preserve">28 Omicron VOC </w:t>
      </w:r>
      <w:r w:rsidR="0079283B">
        <w:t>titres are only available for homologous schedules due to laboratory constraints</w:t>
      </w:r>
    </w:p>
    <w:p w14:paraId="0BAB6793" w14:textId="0383AA01" w:rsidR="00C87FAB" w:rsidRDefault="00C87FAB" w:rsidP="00C87FAB">
      <w:pPr>
        <w:pStyle w:val="Caption"/>
      </w:pPr>
      <w:bookmarkStart w:id="265" w:name="_Ref111033334"/>
      <w:r>
        <w:lastRenderedPageBreak/>
        <w:t xml:space="preserve">Figure </w:t>
      </w:r>
      <w:fldSimple w:instr=" SEQ Figure \* ARABIC ">
        <w:r w:rsidR="006368EC">
          <w:rPr>
            <w:noProof/>
          </w:rPr>
          <w:t>2</w:t>
        </w:r>
      </w:fldSimple>
      <w:bookmarkEnd w:id="265"/>
      <w:r>
        <w:t xml:space="preserve"> – Forest</w:t>
      </w:r>
      <w:r w:rsidR="006368EC">
        <w:t xml:space="preserve"> </w:t>
      </w:r>
      <w:r>
        <w:t xml:space="preserve">plots comparing heterologous and homologous immunological outcomes per timepoint for A) Anti-spike IG, B) T-cell ELISpot and C) Live virus neutralising assay for wild type, Beta, Delta and </w:t>
      </w:r>
      <w:r w:rsidR="009F32F2">
        <w:t>Omicron variants</w:t>
      </w:r>
    </w:p>
    <w:p w14:paraId="3668BD5A" w14:textId="77777777" w:rsidR="00F12192" w:rsidRDefault="00F12192" w:rsidP="00D03B6C">
      <w:pPr>
        <w:jc w:val="center"/>
      </w:pPr>
      <w:r>
        <w:rPr>
          <w:noProof/>
          <w:sz w:val="16"/>
          <w:szCs w:val="16"/>
          <w:lang w:eastAsia="en-GB"/>
        </w:rPr>
        <w:drawing>
          <wp:inline distT="0" distB="0" distL="0" distR="0" wp14:anchorId="1CCA0898" wp14:editId="569042B2">
            <wp:extent cx="7880985" cy="24955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2_Antibody_Forest_main.jpg"/>
                    <pic:cNvPicPr/>
                  </pic:nvPicPr>
                  <pic:blipFill rotWithShape="1">
                    <a:blip r:embed="rId20" cstate="print">
                      <a:extLst>
                        <a:ext uri="{28A0092B-C50C-407E-A947-70E740481C1C}">
                          <a14:useLocalDpi xmlns:a14="http://schemas.microsoft.com/office/drawing/2010/main" val="0"/>
                        </a:ext>
                      </a:extLst>
                    </a:blip>
                    <a:srcRect t="29083" b="27377"/>
                    <a:stretch/>
                  </pic:blipFill>
                  <pic:spPr bwMode="auto">
                    <a:xfrm>
                      <a:off x="0" y="0"/>
                      <a:ext cx="7880985" cy="2495550"/>
                    </a:xfrm>
                    <a:prstGeom prst="rect">
                      <a:avLst/>
                    </a:prstGeom>
                    <a:ln>
                      <a:noFill/>
                    </a:ln>
                    <a:extLst>
                      <a:ext uri="{53640926-AAD7-44D8-BBD7-CCE9431645EC}">
                        <a14:shadowObscured xmlns:a14="http://schemas.microsoft.com/office/drawing/2010/main"/>
                      </a:ext>
                    </a:extLst>
                  </pic:spPr>
                </pic:pic>
              </a:graphicData>
            </a:graphic>
          </wp:inline>
        </w:drawing>
      </w:r>
    </w:p>
    <w:p w14:paraId="6A0E469E" w14:textId="1C4CA8F3" w:rsidR="00F12192" w:rsidRDefault="00F12192" w:rsidP="00D03B6C">
      <w:pPr>
        <w:jc w:val="center"/>
      </w:pPr>
      <w:r>
        <w:rPr>
          <w:noProof/>
          <w:sz w:val="16"/>
          <w:szCs w:val="16"/>
          <w:lang w:eastAsia="en-GB"/>
        </w:rPr>
        <w:lastRenderedPageBreak/>
        <w:drawing>
          <wp:inline distT="0" distB="0" distL="0" distR="0" wp14:anchorId="114778B1" wp14:editId="52EBFAA4">
            <wp:extent cx="7880985" cy="28194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2_ELISpot_Forest_main.jpg"/>
                    <pic:cNvPicPr/>
                  </pic:nvPicPr>
                  <pic:blipFill rotWithShape="1">
                    <a:blip r:embed="rId21" cstate="print">
                      <a:extLst>
                        <a:ext uri="{28A0092B-C50C-407E-A947-70E740481C1C}">
                          <a14:useLocalDpi xmlns:a14="http://schemas.microsoft.com/office/drawing/2010/main" val="0"/>
                        </a:ext>
                      </a:extLst>
                    </a:blip>
                    <a:srcRect t="25759" b="25050"/>
                    <a:stretch/>
                  </pic:blipFill>
                  <pic:spPr bwMode="auto">
                    <a:xfrm>
                      <a:off x="0" y="0"/>
                      <a:ext cx="7880985" cy="2819400"/>
                    </a:xfrm>
                    <a:prstGeom prst="rect">
                      <a:avLst/>
                    </a:prstGeom>
                    <a:ln>
                      <a:noFill/>
                    </a:ln>
                    <a:extLst>
                      <a:ext uri="{53640926-AAD7-44D8-BBD7-CCE9431645EC}">
                        <a14:shadowObscured xmlns:a14="http://schemas.microsoft.com/office/drawing/2010/main"/>
                      </a:ext>
                    </a:extLst>
                  </pic:spPr>
                </pic:pic>
              </a:graphicData>
            </a:graphic>
          </wp:inline>
        </w:drawing>
      </w:r>
    </w:p>
    <w:p w14:paraId="43FA3A49" w14:textId="77777777" w:rsidR="00F12192" w:rsidRDefault="00F12192" w:rsidP="00D03B6C">
      <w:pPr>
        <w:jc w:val="center"/>
      </w:pPr>
    </w:p>
    <w:p w14:paraId="49D0377E" w14:textId="77777777" w:rsidR="001952DF" w:rsidRPr="009C4E33" w:rsidRDefault="00F12192" w:rsidP="00D03B6C">
      <w:pPr>
        <w:jc w:val="center"/>
      </w:pPr>
      <w:r>
        <w:rPr>
          <w:noProof/>
          <w:sz w:val="16"/>
          <w:szCs w:val="16"/>
          <w:lang w:eastAsia="en-GB"/>
        </w:rPr>
        <w:lastRenderedPageBreak/>
        <w:drawing>
          <wp:inline distT="0" distB="0" distL="0" distR="0" wp14:anchorId="0D33724F" wp14:editId="23CD7F0E">
            <wp:extent cx="7880985" cy="38290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C2_VOC_combine_forest_main.jpg"/>
                    <pic:cNvPicPr/>
                  </pic:nvPicPr>
                  <pic:blipFill rotWithShape="1">
                    <a:blip r:embed="rId22" cstate="print">
                      <a:extLst>
                        <a:ext uri="{28A0092B-C50C-407E-A947-70E740481C1C}">
                          <a14:useLocalDpi xmlns:a14="http://schemas.microsoft.com/office/drawing/2010/main" val="0"/>
                        </a:ext>
                      </a:extLst>
                    </a:blip>
                    <a:srcRect t="4321" b="28872"/>
                    <a:stretch/>
                  </pic:blipFill>
                  <pic:spPr bwMode="auto">
                    <a:xfrm>
                      <a:off x="0" y="0"/>
                      <a:ext cx="7880985" cy="3829050"/>
                    </a:xfrm>
                    <a:prstGeom prst="rect">
                      <a:avLst/>
                    </a:prstGeom>
                    <a:ln>
                      <a:noFill/>
                    </a:ln>
                    <a:extLst>
                      <a:ext uri="{53640926-AAD7-44D8-BBD7-CCE9431645EC}">
                        <a14:shadowObscured xmlns:a14="http://schemas.microsoft.com/office/drawing/2010/main"/>
                      </a:ext>
                    </a:extLst>
                  </pic:spPr>
                </pic:pic>
              </a:graphicData>
            </a:graphic>
          </wp:inline>
        </w:drawing>
      </w:r>
    </w:p>
    <w:p w14:paraId="2FCDE8F9" w14:textId="26DA674B" w:rsidR="007305C0" w:rsidRDefault="007305C0" w:rsidP="007305C0"/>
    <w:p w14:paraId="179AC8A6" w14:textId="0F7FB0D6" w:rsidR="007305C0" w:rsidRDefault="00C87FAB" w:rsidP="007305C0">
      <w:r>
        <w:t xml:space="preserve">GMC (Geometric mean concentration) shown per schedule per timepoint with 95% CI (confidence intervals). aGMR (adjusted Geometric mean ratio) with 95% CI are displayed using separate mixed effects models for BNT-primed and ChAd-primed groups, adjusting for random effects (site) and fixed effects (schedule, cohort, D0 level, interval between first and second doses, exact number of days between second dose and blood test, </w:t>
      </w:r>
      <w:r w:rsidRPr="00BA2EFA">
        <w:t>BMI</w:t>
      </w:r>
      <w:r>
        <w:t xml:space="preserve">, </w:t>
      </w:r>
      <w:r w:rsidRPr="00BA2EFA">
        <w:t>Comorbidity</w:t>
      </w:r>
      <w:r>
        <w:t xml:space="preserve"> [presence/absence of cardiovascular condition, respiratory condition of diabetes], </w:t>
      </w:r>
      <w:r w:rsidRPr="00BA2EFA">
        <w:t>Sex</w:t>
      </w:r>
      <w:r>
        <w:t xml:space="preserve">, </w:t>
      </w:r>
      <w:r w:rsidRPr="00BA2EFA">
        <w:t>Age</w:t>
      </w:r>
      <w:r>
        <w:t xml:space="preserve">, </w:t>
      </w:r>
      <w:r w:rsidRPr="00BA2EFA">
        <w:t>Ethnicity</w:t>
      </w:r>
      <w:r>
        <w:t xml:space="preserve">) comparing each schedule’s timepoint to the equivalent </w:t>
      </w:r>
      <w:r>
        <w:lastRenderedPageBreak/>
        <w:t>timepoint in the homologous schedule</w:t>
      </w:r>
      <w:r w:rsidR="00046FB4">
        <w:t>. D</w:t>
      </w:r>
      <w:r w:rsidR="002E14B0">
        <w:t xml:space="preserve">ay </w:t>
      </w:r>
      <w:r w:rsidR="00046FB4">
        <w:t>28 Omicron VOC titres are only available for homologous schedules due to laboratory constraints and so aGMRs are unavailable at this timepoint.</w:t>
      </w:r>
      <w:r w:rsidR="006E6932">
        <w:t xml:space="preserve"> The forestplot for Omicron VOC</w:t>
      </w:r>
      <w:r w:rsidR="009E7223">
        <w:t xml:space="preserve"> is not displayed as</w:t>
      </w:r>
      <w:r w:rsidR="006E6932">
        <w:t xml:space="preserve"> it suffers </w:t>
      </w:r>
      <w:r w:rsidR="009E7223">
        <w:t xml:space="preserve">more greatly </w:t>
      </w:r>
      <w:r w:rsidR="006E6932">
        <w:t xml:space="preserve">from lower limit censoring. Neutralising activity against Omicron was so low, that large proportions of the samples did not have an NT50 that was above the LLOQ. Values were imputed as half the LLOQ and so the </w:t>
      </w:r>
      <w:r w:rsidR="00D03B6C">
        <w:t>a</w:t>
      </w:r>
      <w:r w:rsidR="006E6932">
        <w:t xml:space="preserve">GMRs have been </w:t>
      </w:r>
      <w:r w:rsidR="00B70A41">
        <w:t>ar</w:t>
      </w:r>
      <w:r w:rsidR="00D03B6C">
        <w:t>t</w:t>
      </w:r>
      <w:r w:rsidR="00B70A41">
        <w:t>e</w:t>
      </w:r>
      <w:r w:rsidR="00D03B6C">
        <w:t>factually</w:t>
      </w:r>
      <w:r w:rsidR="006E6932">
        <w:t xml:space="preserve"> brought closer to one.</w:t>
      </w:r>
      <w:r w:rsidR="00EC326F">
        <w:t xml:space="preserve"> This artefactual bringing closer to one affects lower titres more and therefore affects the D112 timepoint more.</w:t>
      </w:r>
      <w:r w:rsidR="00A82D1C">
        <w:t xml:space="preserve"> Tabulated results for all variants are also available in Supplementary Table 3.</w:t>
      </w:r>
    </w:p>
    <w:p w14:paraId="1B7C5496" w14:textId="4B1AE519" w:rsidR="006368EC" w:rsidRDefault="006368EC" w:rsidP="007305C0"/>
    <w:p w14:paraId="61D3E006" w14:textId="7F17ADFC" w:rsidR="006368EC" w:rsidRDefault="006368EC" w:rsidP="007305C0"/>
    <w:p w14:paraId="4A7A8AB1" w14:textId="64C2F09B" w:rsidR="006368EC" w:rsidRDefault="006368EC" w:rsidP="007305C0"/>
    <w:p w14:paraId="2595541C" w14:textId="55A34F41" w:rsidR="006368EC" w:rsidRDefault="006368EC" w:rsidP="007305C0"/>
    <w:p w14:paraId="75245696" w14:textId="73E447C1" w:rsidR="006368EC" w:rsidRDefault="006368EC" w:rsidP="007305C0"/>
    <w:p w14:paraId="17A1B931" w14:textId="7AD48AA6" w:rsidR="006368EC" w:rsidRDefault="006368EC" w:rsidP="007305C0"/>
    <w:p w14:paraId="46D7F59F" w14:textId="3B6B3811" w:rsidR="006368EC" w:rsidRDefault="006368EC" w:rsidP="007305C0"/>
    <w:p w14:paraId="1B52C835" w14:textId="61E9F494" w:rsidR="006368EC" w:rsidRDefault="006368EC" w:rsidP="007305C0"/>
    <w:p w14:paraId="6758CD8C" w14:textId="1483B9C3" w:rsidR="006368EC" w:rsidRDefault="006368EC" w:rsidP="007305C0"/>
    <w:p w14:paraId="1C7A2A4F" w14:textId="24618ABA" w:rsidR="006368EC" w:rsidRDefault="006368EC" w:rsidP="007305C0"/>
    <w:p w14:paraId="4D13D796" w14:textId="77777777" w:rsidR="006368EC" w:rsidRDefault="006368EC" w:rsidP="007305C0"/>
    <w:p w14:paraId="560A4CD0" w14:textId="31AE63EB" w:rsidR="00C87FAB" w:rsidRDefault="006368EC" w:rsidP="006368EC">
      <w:pPr>
        <w:pStyle w:val="Caption"/>
      </w:pPr>
      <w:bookmarkStart w:id="266" w:name="_Ref111034398"/>
      <w:r>
        <w:lastRenderedPageBreak/>
        <w:t xml:space="preserve">Figure </w:t>
      </w:r>
      <w:fldSimple w:instr=" SEQ Figure \* ARABIC ">
        <w:r>
          <w:rPr>
            <w:noProof/>
          </w:rPr>
          <w:t>3</w:t>
        </w:r>
      </w:fldSimple>
      <w:bookmarkEnd w:id="266"/>
      <w:r>
        <w:t xml:space="preserve"> – Forest plots comparing heterologous and homologous rates of decay of immunological outcomes per time period </w:t>
      </w:r>
      <w:r w:rsidR="00D11298">
        <w:t xml:space="preserve">by aGMR of GMRs </w:t>
      </w:r>
      <w:r>
        <w:t xml:space="preserve">for A) Anti-spike IG, B) T-cell ELISpot </w:t>
      </w:r>
      <w:r w:rsidR="00D11298">
        <w:t>and C) Live virus neutralising assay for wild type, Beta, Delta and Omicron variants</w:t>
      </w:r>
    </w:p>
    <w:p w14:paraId="229EF8B4" w14:textId="26F6C1AC" w:rsidR="00194FC6" w:rsidRDefault="00194FC6" w:rsidP="006368EC">
      <w:pPr>
        <w:rPr>
          <w:noProof/>
          <w:lang w:eastAsia="en-GB"/>
        </w:rPr>
      </w:pPr>
    </w:p>
    <w:p w14:paraId="4EB07BB2" w14:textId="77777777" w:rsidR="00F12192" w:rsidRDefault="00F12192" w:rsidP="00F12192">
      <w:pPr>
        <w:jc w:val="center"/>
      </w:pPr>
      <w:r>
        <w:rPr>
          <w:noProof/>
          <w:lang w:eastAsia="en-GB"/>
        </w:rPr>
        <w:drawing>
          <wp:inline distT="0" distB="0" distL="0" distR="0" wp14:anchorId="435D5ADA" wp14:editId="15D3F065">
            <wp:extent cx="7880985" cy="240030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C2_Antibody_Forest_fold.jpg"/>
                    <pic:cNvPicPr/>
                  </pic:nvPicPr>
                  <pic:blipFill rotWithShape="1">
                    <a:blip r:embed="rId23" cstate="print">
                      <a:extLst>
                        <a:ext uri="{28A0092B-C50C-407E-A947-70E740481C1C}">
                          <a14:useLocalDpi xmlns:a14="http://schemas.microsoft.com/office/drawing/2010/main" val="0"/>
                        </a:ext>
                      </a:extLst>
                    </a:blip>
                    <a:srcRect t="29249" b="28873"/>
                    <a:stretch/>
                  </pic:blipFill>
                  <pic:spPr bwMode="auto">
                    <a:xfrm>
                      <a:off x="0" y="0"/>
                      <a:ext cx="7880985" cy="2400300"/>
                    </a:xfrm>
                    <a:prstGeom prst="rect">
                      <a:avLst/>
                    </a:prstGeom>
                    <a:ln>
                      <a:noFill/>
                    </a:ln>
                    <a:extLst>
                      <a:ext uri="{53640926-AAD7-44D8-BBD7-CCE9431645EC}">
                        <a14:shadowObscured xmlns:a14="http://schemas.microsoft.com/office/drawing/2010/main"/>
                      </a:ext>
                    </a:extLst>
                  </pic:spPr>
                </pic:pic>
              </a:graphicData>
            </a:graphic>
          </wp:inline>
        </w:drawing>
      </w:r>
    </w:p>
    <w:p w14:paraId="5C02508E" w14:textId="77777777" w:rsidR="00F12192" w:rsidRDefault="00F12192" w:rsidP="00F12192">
      <w:pPr>
        <w:jc w:val="center"/>
      </w:pPr>
      <w:r>
        <w:rPr>
          <w:noProof/>
          <w:lang w:eastAsia="en-GB"/>
        </w:rPr>
        <w:drawing>
          <wp:inline distT="0" distB="0" distL="0" distR="0" wp14:anchorId="2556675D" wp14:editId="048A5654">
            <wp:extent cx="7880985" cy="22479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C2_ELISpot_Forest_fold.jpg"/>
                    <pic:cNvPicPr/>
                  </pic:nvPicPr>
                  <pic:blipFill rotWithShape="1">
                    <a:blip r:embed="rId24" cstate="print">
                      <a:extLst>
                        <a:ext uri="{28A0092B-C50C-407E-A947-70E740481C1C}">
                          <a14:useLocalDpi xmlns:a14="http://schemas.microsoft.com/office/drawing/2010/main" val="0"/>
                        </a:ext>
                      </a:extLst>
                    </a:blip>
                    <a:srcRect t="31243" b="29537"/>
                    <a:stretch/>
                  </pic:blipFill>
                  <pic:spPr bwMode="auto">
                    <a:xfrm>
                      <a:off x="0" y="0"/>
                      <a:ext cx="7880985" cy="2247900"/>
                    </a:xfrm>
                    <a:prstGeom prst="rect">
                      <a:avLst/>
                    </a:prstGeom>
                    <a:ln>
                      <a:noFill/>
                    </a:ln>
                    <a:extLst>
                      <a:ext uri="{53640926-AAD7-44D8-BBD7-CCE9431645EC}">
                        <a14:shadowObscured xmlns:a14="http://schemas.microsoft.com/office/drawing/2010/main"/>
                      </a:ext>
                    </a:extLst>
                  </pic:spPr>
                </pic:pic>
              </a:graphicData>
            </a:graphic>
          </wp:inline>
        </w:drawing>
      </w:r>
    </w:p>
    <w:p w14:paraId="0019F65C" w14:textId="68749844" w:rsidR="00194FC6" w:rsidRDefault="00F12192" w:rsidP="00F12192">
      <w:pPr>
        <w:jc w:val="center"/>
      </w:pPr>
      <w:r>
        <w:rPr>
          <w:noProof/>
          <w:lang w:eastAsia="en-GB"/>
        </w:rPr>
        <w:lastRenderedPageBreak/>
        <w:drawing>
          <wp:inline distT="0" distB="0" distL="0" distR="0" wp14:anchorId="122E104A" wp14:editId="0582F08A">
            <wp:extent cx="7880985" cy="5731510"/>
            <wp:effectExtent l="0" t="0" r="571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C2_VOC_combine_forest_fol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880985" cy="5731510"/>
                    </a:xfrm>
                    <a:prstGeom prst="rect">
                      <a:avLst/>
                    </a:prstGeom>
                  </pic:spPr>
                </pic:pic>
              </a:graphicData>
            </a:graphic>
          </wp:inline>
        </w:drawing>
      </w:r>
    </w:p>
    <w:p w14:paraId="7DBDB905" w14:textId="720EBCB0" w:rsidR="006368EC" w:rsidRPr="006368EC" w:rsidRDefault="006368EC" w:rsidP="006368EC"/>
    <w:p w14:paraId="2F99AD4D" w14:textId="48DDCA72" w:rsidR="00A0181D" w:rsidRDefault="00D50A75" w:rsidP="00A0181D">
      <w:r w:rsidDel="004E40EE">
        <w:t>GMR (geometric mean ratios) with 95% CI are displayed for rows with fold changes, which compare each time</w:t>
      </w:r>
      <w:r w:rsidR="001414C8">
        <w:t xml:space="preserve"> period’s fold change</w:t>
      </w:r>
      <w:r w:rsidDel="004E40EE">
        <w:t xml:space="preserve"> </w:t>
      </w:r>
      <w:r w:rsidR="001414C8">
        <w:t xml:space="preserve">for </w:t>
      </w:r>
      <w:r w:rsidDel="004E40EE">
        <w:t xml:space="preserve">that schedule </w:t>
      </w:r>
      <w:r w:rsidR="007B3AE7">
        <w:t xml:space="preserve">to the </w:t>
      </w:r>
      <w:r w:rsidR="0020499F">
        <w:t>fold change for the same period of the relevant homologous schedule</w:t>
      </w:r>
      <w:r w:rsidDel="004E40EE">
        <w:t xml:space="preserve">. aGMR (adjusted GMR) with 95% CI are displayed using separate mixed effects models for BNT-primed and ChAd-primed groups, adjusting for random effects (site) and fixed effects (schedule, cohort, D0 level, interval between first and second doses, exact number of days between second dose and blood test, </w:t>
      </w:r>
      <w:r w:rsidRPr="00BA2EFA" w:rsidDel="004E40EE">
        <w:t>BMI</w:t>
      </w:r>
      <w:r w:rsidDel="004E40EE">
        <w:t xml:space="preserve">, </w:t>
      </w:r>
      <w:r w:rsidRPr="00BA2EFA" w:rsidDel="004E40EE">
        <w:t>Comorbidity</w:t>
      </w:r>
      <w:r w:rsidDel="004E40EE">
        <w:t xml:space="preserve"> [presence/absence of cardiovascular condition, respiratory condition of diabetes], </w:t>
      </w:r>
      <w:r w:rsidRPr="00BA2EFA" w:rsidDel="004E40EE">
        <w:t>Sex</w:t>
      </w:r>
      <w:r w:rsidDel="004E40EE">
        <w:t xml:space="preserve">, </w:t>
      </w:r>
      <w:r w:rsidRPr="00BA2EFA" w:rsidDel="004E40EE">
        <w:t>Age</w:t>
      </w:r>
      <w:r w:rsidDel="004E40EE">
        <w:t xml:space="preserve">, </w:t>
      </w:r>
      <w:r w:rsidRPr="00BA2EFA" w:rsidDel="004E40EE">
        <w:t>Ethnicity</w:t>
      </w:r>
      <w:r w:rsidDel="004E40EE">
        <w:t>) comparing each schedule’s time</w:t>
      </w:r>
      <w:r>
        <w:t xml:space="preserve"> period GMR</w:t>
      </w:r>
      <w:r w:rsidDel="004E40EE">
        <w:t xml:space="preserve"> to the equivalent </w:t>
      </w:r>
      <w:r>
        <w:t xml:space="preserve">time period GMR </w:t>
      </w:r>
      <w:r w:rsidDel="004E40EE">
        <w:t xml:space="preserve">in the homologous schedule </w:t>
      </w:r>
    </w:p>
    <w:p w14:paraId="3C1355D9" w14:textId="0309FF9A" w:rsidR="00A0181D" w:rsidRDefault="00A0181D" w:rsidP="00A0181D"/>
    <w:p w14:paraId="319F61BB" w14:textId="2908CEA1" w:rsidR="002C30BD" w:rsidRDefault="002C30BD" w:rsidP="00A0181D"/>
    <w:p w14:paraId="51EBC9E2" w14:textId="7627EA98" w:rsidR="002C30BD" w:rsidRDefault="002C30BD" w:rsidP="00A0181D"/>
    <w:p w14:paraId="745FBA22" w14:textId="70AC5353" w:rsidR="002C30BD" w:rsidRDefault="002C30BD" w:rsidP="00A0181D"/>
    <w:p w14:paraId="1E057C62" w14:textId="37E35FA1" w:rsidR="002C30BD" w:rsidRDefault="002C30BD" w:rsidP="00A0181D"/>
    <w:p w14:paraId="28D87E27" w14:textId="4A83DFB4" w:rsidR="002C30BD" w:rsidRDefault="002C30BD" w:rsidP="00A0181D"/>
    <w:p w14:paraId="4029CE5D" w14:textId="3FE7474D" w:rsidR="002C30BD" w:rsidRDefault="002C30BD" w:rsidP="00A0181D"/>
    <w:p w14:paraId="26A73675" w14:textId="18B76839" w:rsidR="002C30BD" w:rsidRDefault="002C30BD" w:rsidP="00A0181D"/>
    <w:p w14:paraId="4F261C10" w14:textId="51463F3C" w:rsidR="002C30BD" w:rsidRDefault="002C30BD" w:rsidP="00A0181D"/>
    <w:p w14:paraId="0EF4C834" w14:textId="5A4B2460" w:rsidR="002C30BD" w:rsidRDefault="002C30BD" w:rsidP="00A0181D"/>
    <w:p w14:paraId="0FBF53A4" w14:textId="77777777" w:rsidR="002C30BD" w:rsidRPr="00A0181D" w:rsidRDefault="002C30BD" w:rsidP="00A0181D"/>
    <w:sectPr w:rsidR="002C30BD" w:rsidRPr="00A0181D" w:rsidSect="00EF0FEE">
      <w:pgSz w:w="16838" w:h="11906" w:orient="landscape"/>
      <w:pgMar w:top="1440" w:right="1440" w:bottom="1440" w:left="1440" w:header="709" w:footer="709"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0" w:author="Xinxue Liu" w:date="2023-03-09T10:15:00Z" w:initials="XL">
    <w:p w14:paraId="11D569BD" w14:textId="77777777" w:rsidR="004F0B10" w:rsidRDefault="004F0B10" w:rsidP="00A97BE2">
      <w:pPr>
        <w:pStyle w:val="CommentText"/>
        <w:jc w:val="left"/>
      </w:pPr>
      <w:r>
        <w:rPr>
          <w:rStyle w:val="CommentReference"/>
        </w:rPr>
        <w:annotationRef/>
      </w:r>
      <w:r>
        <w:t>Think this is clearer</w:t>
      </w:r>
    </w:p>
  </w:comment>
  <w:comment w:id="218" w:author="Xinxue Liu" w:date="2023-03-09T11:59:00Z" w:initials="XL">
    <w:p w14:paraId="1B1ADD08" w14:textId="77777777" w:rsidR="000C437C" w:rsidRDefault="000C437C" w:rsidP="000E3A8A">
      <w:pPr>
        <w:pStyle w:val="CommentText"/>
        <w:jc w:val="left"/>
      </w:pPr>
      <w:r>
        <w:rPr>
          <w:rStyle w:val="CommentReference"/>
        </w:rPr>
        <w:annotationRef/>
      </w:r>
      <w:r>
        <w:t xml:space="preserve">We did not see this in your LRM paper, so do not think this sentence is valid. </w:t>
      </w:r>
    </w:p>
  </w:comment>
  <w:comment w:id="219" w:author="Robert Shaw" w:date="2023-03-09T13:33:00Z" w:initials="RS">
    <w:p w14:paraId="30A37F97" w14:textId="77777777" w:rsidR="00AF3BE7" w:rsidRDefault="00AF3BE7" w:rsidP="0036793C">
      <w:pPr>
        <w:pStyle w:val="CommentText"/>
        <w:jc w:val="left"/>
      </w:pPr>
      <w:r>
        <w:rPr>
          <w:rStyle w:val="CommentReference"/>
        </w:rPr>
        <w:annotationRef/>
      </w:r>
      <w:r>
        <w:t>agreed</w:t>
      </w:r>
    </w:p>
  </w:comment>
  <w:comment w:id="220" w:author="Robert Shaw" w:date="2023-03-10T16:37:00Z" w:initials="RS">
    <w:p w14:paraId="7E87C953" w14:textId="77777777" w:rsidR="00B71B22" w:rsidRDefault="00B71B22" w:rsidP="00BE1D29">
      <w:pPr>
        <w:pStyle w:val="CommentText"/>
        <w:jc w:val="left"/>
      </w:pPr>
      <w:r>
        <w:rPr>
          <w:rStyle w:val="CommentReference"/>
        </w:rPr>
        <w:annotationRef/>
      </w:r>
      <w:r>
        <w:t>I have removed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1D569BD" w15:done="0"/>
  <w15:commentEx w15:paraId="1B1ADD08" w15:done="0"/>
  <w15:commentEx w15:paraId="30A37F97" w15:paraIdParent="1B1ADD08" w15:done="0"/>
  <w15:commentEx w15:paraId="7E87C953" w15:paraIdParent="1B1ADD0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4302A" w16cex:dateUtc="2023-03-09T10:15:00Z"/>
  <w16cex:commentExtensible w16cex:durableId="27B4488A" w16cex:dateUtc="2023-03-09T11:59:00Z"/>
  <w16cex:commentExtensible w16cex:durableId="27B45EC1" w16cex:dateUtc="2023-03-09T13:33:00Z"/>
  <w16cex:commentExtensible w16cex:durableId="27B5DB52" w16cex:dateUtc="2023-03-10T16: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1D569BD" w16cid:durableId="27B4302A"/>
  <w16cid:commentId w16cid:paraId="1B1ADD08" w16cid:durableId="27B4488A"/>
  <w16cid:commentId w16cid:paraId="30A37F97" w16cid:durableId="27B45EC1"/>
  <w16cid:commentId w16cid:paraId="7E87C953" w16cid:durableId="27B5DB5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6B4A5" w14:textId="77777777" w:rsidR="0069564E" w:rsidRDefault="0069564E" w:rsidP="00D249D1">
      <w:pPr>
        <w:spacing w:line="240" w:lineRule="auto"/>
      </w:pPr>
      <w:r>
        <w:separator/>
      </w:r>
    </w:p>
  </w:endnote>
  <w:endnote w:type="continuationSeparator" w:id="0">
    <w:p w14:paraId="7DF0CDBF" w14:textId="77777777" w:rsidR="0069564E" w:rsidRDefault="0069564E" w:rsidP="00D249D1">
      <w:pPr>
        <w:spacing w:line="240" w:lineRule="auto"/>
      </w:pPr>
      <w:r>
        <w:continuationSeparator/>
      </w:r>
    </w:p>
  </w:endnote>
  <w:endnote w:type="continuationNotice" w:id="1">
    <w:p w14:paraId="4420A0C6" w14:textId="77777777" w:rsidR="0069564E" w:rsidRDefault="0069564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3524586"/>
      <w:docPartObj>
        <w:docPartGallery w:val="Page Numbers (Bottom of Page)"/>
        <w:docPartUnique/>
      </w:docPartObj>
    </w:sdtPr>
    <w:sdtEndPr>
      <w:rPr>
        <w:noProof/>
      </w:rPr>
    </w:sdtEndPr>
    <w:sdtContent>
      <w:p w14:paraId="0E8EFC13" w14:textId="45932CC0" w:rsidR="002C30BD" w:rsidRDefault="002C30BD">
        <w:pPr>
          <w:pStyle w:val="Footer"/>
          <w:jc w:val="center"/>
        </w:pPr>
        <w:r>
          <w:fldChar w:fldCharType="begin"/>
        </w:r>
        <w:r>
          <w:instrText xml:space="preserve"> PAGE   \* MERGEFORMAT </w:instrText>
        </w:r>
        <w:r>
          <w:fldChar w:fldCharType="separate"/>
        </w:r>
        <w:r w:rsidR="004760C8">
          <w:rPr>
            <w:noProof/>
          </w:rPr>
          <w:t>18</w:t>
        </w:r>
        <w:r>
          <w:rPr>
            <w:noProof/>
          </w:rPr>
          <w:fldChar w:fldCharType="end"/>
        </w:r>
      </w:p>
    </w:sdtContent>
  </w:sdt>
  <w:p w14:paraId="4B29F93F" w14:textId="77777777" w:rsidR="002C30BD" w:rsidRDefault="002C30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3C18D" w14:textId="77777777" w:rsidR="0069564E" w:rsidRDefault="0069564E" w:rsidP="00D249D1">
      <w:pPr>
        <w:spacing w:line="240" w:lineRule="auto"/>
      </w:pPr>
      <w:r>
        <w:separator/>
      </w:r>
    </w:p>
  </w:footnote>
  <w:footnote w:type="continuationSeparator" w:id="0">
    <w:p w14:paraId="1CEF275B" w14:textId="77777777" w:rsidR="0069564E" w:rsidRDefault="0069564E" w:rsidP="00D249D1">
      <w:pPr>
        <w:spacing w:line="240" w:lineRule="auto"/>
      </w:pPr>
      <w:r>
        <w:continuationSeparator/>
      </w:r>
    </w:p>
  </w:footnote>
  <w:footnote w:type="continuationNotice" w:id="1">
    <w:p w14:paraId="3F519C0F" w14:textId="77777777" w:rsidR="0069564E" w:rsidRDefault="0069564E">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A9400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D0C429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2229C8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BCBF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CE7C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7AC7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68457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27434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921A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0A67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B3CA5"/>
    <w:multiLevelType w:val="hybridMultilevel"/>
    <w:tmpl w:val="DF86C3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4FC6703"/>
    <w:multiLevelType w:val="hybridMultilevel"/>
    <w:tmpl w:val="ADE830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D2D178D"/>
    <w:multiLevelType w:val="hybridMultilevel"/>
    <w:tmpl w:val="E9D07CAA"/>
    <w:lvl w:ilvl="0" w:tplc="184EC632">
      <w:numFmt w:val="bullet"/>
      <w:lvlText w:val="-"/>
      <w:lvlJc w:val="left"/>
      <w:pPr>
        <w:ind w:left="400" w:hanging="360"/>
      </w:pPr>
      <w:rPr>
        <w:rFonts w:ascii="Calibri" w:eastAsia="SimSun" w:hAnsi="Calibri" w:cs="Calibri" w:hint="default"/>
      </w:rPr>
    </w:lvl>
    <w:lvl w:ilvl="1" w:tplc="08090003" w:tentative="1">
      <w:start w:val="1"/>
      <w:numFmt w:val="bullet"/>
      <w:lvlText w:val="o"/>
      <w:lvlJc w:val="left"/>
      <w:pPr>
        <w:ind w:left="1120" w:hanging="360"/>
      </w:pPr>
      <w:rPr>
        <w:rFonts w:ascii="Courier New" w:hAnsi="Courier New" w:cs="Courier New"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13" w15:restartNumberingAfterBreak="0">
    <w:nsid w:val="0D8C6543"/>
    <w:multiLevelType w:val="hybridMultilevel"/>
    <w:tmpl w:val="FAB48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840C7A"/>
    <w:multiLevelType w:val="hybridMultilevel"/>
    <w:tmpl w:val="96248C22"/>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2AE5A52"/>
    <w:multiLevelType w:val="hybridMultilevel"/>
    <w:tmpl w:val="7FDE02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4FC3101"/>
    <w:multiLevelType w:val="multilevel"/>
    <w:tmpl w:val="590A63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16520CC9"/>
    <w:multiLevelType w:val="hybridMultilevel"/>
    <w:tmpl w:val="A3707FD8"/>
    <w:lvl w:ilvl="0" w:tplc="95FC92D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6846C3A"/>
    <w:multiLevelType w:val="hybridMultilevel"/>
    <w:tmpl w:val="7D6AE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946FB3"/>
    <w:multiLevelType w:val="hybridMultilevel"/>
    <w:tmpl w:val="3DB48624"/>
    <w:lvl w:ilvl="0" w:tplc="95FC92D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9F04AE6"/>
    <w:multiLevelType w:val="hybridMultilevel"/>
    <w:tmpl w:val="4502EE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E950033"/>
    <w:multiLevelType w:val="hybridMultilevel"/>
    <w:tmpl w:val="C41C1CC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2644486F"/>
    <w:multiLevelType w:val="hybridMultilevel"/>
    <w:tmpl w:val="2FC4F0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9B366DC"/>
    <w:multiLevelType w:val="hybridMultilevel"/>
    <w:tmpl w:val="0C1AC32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E0F3D2D"/>
    <w:multiLevelType w:val="hybridMultilevel"/>
    <w:tmpl w:val="89BC6CBE"/>
    <w:lvl w:ilvl="0" w:tplc="F63A948E">
      <w:start w:val="1"/>
      <w:numFmt w:val="bullet"/>
      <w:lvlText w:val=""/>
      <w:lvlJc w:val="left"/>
      <w:pPr>
        <w:ind w:left="720" w:hanging="360"/>
      </w:pPr>
      <w:rPr>
        <w:rFonts w:ascii="Symbol" w:eastAsia="SimSun"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E704208"/>
    <w:multiLevelType w:val="hybridMultilevel"/>
    <w:tmpl w:val="6422C2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32001E7"/>
    <w:multiLevelType w:val="hybridMultilevel"/>
    <w:tmpl w:val="BA8C0C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64B0FE9"/>
    <w:multiLevelType w:val="hybridMultilevel"/>
    <w:tmpl w:val="ADE830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92B6843"/>
    <w:multiLevelType w:val="hybridMultilevel"/>
    <w:tmpl w:val="5F906B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A285828"/>
    <w:multiLevelType w:val="hybridMultilevel"/>
    <w:tmpl w:val="6F9AE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ACC6386"/>
    <w:multiLevelType w:val="hybridMultilevel"/>
    <w:tmpl w:val="D0165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C7B0484"/>
    <w:multiLevelType w:val="hybridMultilevel"/>
    <w:tmpl w:val="D346C4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D98387B"/>
    <w:multiLevelType w:val="hybridMultilevel"/>
    <w:tmpl w:val="2FC4F0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43F6A15"/>
    <w:multiLevelType w:val="hybridMultilevel"/>
    <w:tmpl w:val="664039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73B60BC"/>
    <w:multiLevelType w:val="hybridMultilevel"/>
    <w:tmpl w:val="ADE830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8AB0E47"/>
    <w:multiLevelType w:val="hybridMultilevel"/>
    <w:tmpl w:val="6B366A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4ED42A5"/>
    <w:multiLevelType w:val="hybridMultilevel"/>
    <w:tmpl w:val="CB120824"/>
    <w:lvl w:ilvl="0" w:tplc="4FCA72A0">
      <w:start w:val="6"/>
      <w:numFmt w:val="bullet"/>
      <w:lvlText w:val=""/>
      <w:lvlJc w:val="left"/>
      <w:pPr>
        <w:ind w:left="720" w:hanging="360"/>
      </w:pPr>
      <w:rPr>
        <w:rFonts w:ascii="Symbol" w:eastAsia="SimSun"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6FE24DF"/>
    <w:multiLevelType w:val="hybridMultilevel"/>
    <w:tmpl w:val="0106BB98"/>
    <w:lvl w:ilvl="0" w:tplc="08090017">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E617433"/>
    <w:multiLevelType w:val="hybridMultilevel"/>
    <w:tmpl w:val="0FE625CA"/>
    <w:lvl w:ilvl="0" w:tplc="B46C2A6E">
      <w:numFmt w:val="bullet"/>
      <w:lvlText w:val=""/>
      <w:lvlJc w:val="left"/>
      <w:pPr>
        <w:ind w:left="720" w:hanging="360"/>
      </w:pPr>
      <w:rPr>
        <w:rFonts w:ascii="Symbol" w:eastAsia="SimSun" w:hAnsi="Symbol"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CB4C97"/>
    <w:multiLevelType w:val="hybridMultilevel"/>
    <w:tmpl w:val="AECA04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3CF40B5"/>
    <w:multiLevelType w:val="hybridMultilevel"/>
    <w:tmpl w:val="52EA5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47C25B0"/>
    <w:multiLevelType w:val="hybridMultilevel"/>
    <w:tmpl w:val="477A7236"/>
    <w:lvl w:ilvl="0" w:tplc="7DB88DB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6A4752F"/>
    <w:multiLevelType w:val="hybridMultilevel"/>
    <w:tmpl w:val="C70EF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AC30F2A"/>
    <w:multiLevelType w:val="hybridMultilevel"/>
    <w:tmpl w:val="C2D01E10"/>
    <w:lvl w:ilvl="0" w:tplc="08090001">
      <w:start w:val="1"/>
      <w:numFmt w:val="bullet"/>
      <w:lvlText w:val=""/>
      <w:lvlJc w:val="left"/>
      <w:pPr>
        <w:ind w:left="720" w:hanging="360"/>
      </w:pPr>
      <w:rPr>
        <w:rFonts w:ascii="Symbol" w:hAnsi="Symbol" w:hint="default"/>
      </w:rPr>
    </w:lvl>
    <w:lvl w:ilvl="1" w:tplc="A6741A8A">
      <w:start w:val="16"/>
      <w:numFmt w:val="bullet"/>
      <w:lvlText w:val="-"/>
      <w:lvlJc w:val="left"/>
      <w:pPr>
        <w:ind w:left="1440" w:hanging="36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094FC0"/>
    <w:multiLevelType w:val="hybridMultilevel"/>
    <w:tmpl w:val="4F0AA0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A3A64E9"/>
    <w:multiLevelType w:val="hybridMultilevel"/>
    <w:tmpl w:val="3DB48624"/>
    <w:lvl w:ilvl="0" w:tplc="95FC92D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C1B747E"/>
    <w:multiLevelType w:val="hybridMultilevel"/>
    <w:tmpl w:val="60B47124"/>
    <w:lvl w:ilvl="0" w:tplc="A7C49024">
      <w:start w:val="11"/>
      <w:numFmt w:val="decimal"/>
      <w:lvlText w:val="%1."/>
      <w:lvlJc w:val="left"/>
      <w:pPr>
        <w:ind w:left="360" w:hanging="360"/>
      </w:pPr>
      <w:rPr>
        <w:rFonts w:ascii="Calibri" w:eastAsia="Calibri" w:hAnsi="Calibri" w:cs="Times New Roman" w:hint="default"/>
        <w:color w:val="000000"/>
        <w:sz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7" w15:restartNumberingAfterBreak="0">
    <w:nsid w:val="7D8417DC"/>
    <w:multiLevelType w:val="hybridMultilevel"/>
    <w:tmpl w:val="1422BAA2"/>
    <w:lvl w:ilvl="0" w:tplc="BD0E39EA">
      <w:start w:val="1"/>
      <w:numFmt w:val="decimal"/>
      <w:lvlText w:val="%1."/>
      <w:lvlJc w:val="left"/>
      <w:pPr>
        <w:ind w:left="720" w:hanging="360"/>
      </w:pPr>
      <w:rPr>
        <w:rFonts w:eastAsia="SimSu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21158177">
    <w:abstractNumId w:val="42"/>
  </w:num>
  <w:num w:numId="2" w16cid:durableId="1048991505">
    <w:abstractNumId w:val="40"/>
  </w:num>
  <w:num w:numId="3" w16cid:durableId="500120676">
    <w:abstractNumId w:val="31"/>
  </w:num>
  <w:num w:numId="4" w16cid:durableId="795174616">
    <w:abstractNumId w:val="18"/>
  </w:num>
  <w:num w:numId="5" w16cid:durableId="619410547">
    <w:abstractNumId w:val="29"/>
  </w:num>
  <w:num w:numId="6" w16cid:durableId="946037876">
    <w:abstractNumId w:val="20"/>
  </w:num>
  <w:num w:numId="7" w16cid:durableId="1343584132">
    <w:abstractNumId w:val="26"/>
  </w:num>
  <w:num w:numId="8" w16cid:durableId="1163817321">
    <w:abstractNumId w:val="14"/>
  </w:num>
  <w:num w:numId="9" w16cid:durableId="514542390">
    <w:abstractNumId w:val="30"/>
  </w:num>
  <w:num w:numId="10" w16cid:durableId="883368255">
    <w:abstractNumId w:val="13"/>
  </w:num>
  <w:num w:numId="11" w16cid:durableId="559945374">
    <w:abstractNumId w:val="10"/>
  </w:num>
  <w:num w:numId="12" w16cid:durableId="619916270">
    <w:abstractNumId w:val="28"/>
  </w:num>
  <w:num w:numId="13" w16cid:durableId="223032854">
    <w:abstractNumId w:val="47"/>
  </w:num>
  <w:num w:numId="14" w16cid:durableId="411897827">
    <w:abstractNumId w:val="21"/>
  </w:num>
  <w:num w:numId="15" w16cid:durableId="830872698">
    <w:abstractNumId w:val="15"/>
  </w:num>
  <w:num w:numId="16" w16cid:durableId="798955596">
    <w:abstractNumId w:val="16"/>
  </w:num>
  <w:num w:numId="17" w16cid:durableId="1955213653">
    <w:abstractNumId w:val="4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34104525">
    <w:abstractNumId w:val="22"/>
  </w:num>
  <w:num w:numId="19" w16cid:durableId="1980501074">
    <w:abstractNumId w:val="32"/>
  </w:num>
  <w:num w:numId="20" w16cid:durableId="1124080497">
    <w:abstractNumId w:val="39"/>
  </w:num>
  <w:num w:numId="21" w16cid:durableId="1483738167">
    <w:abstractNumId w:val="35"/>
  </w:num>
  <w:num w:numId="22" w16cid:durableId="751779442">
    <w:abstractNumId w:val="34"/>
  </w:num>
  <w:num w:numId="23" w16cid:durableId="1194728212">
    <w:abstractNumId w:val="11"/>
  </w:num>
  <w:num w:numId="24" w16cid:durableId="634794547">
    <w:abstractNumId w:val="38"/>
  </w:num>
  <w:num w:numId="25" w16cid:durableId="1516965856">
    <w:abstractNumId w:val="45"/>
  </w:num>
  <w:num w:numId="26" w16cid:durableId="631131019">
    <w:abstractNumId w:val="19"/>
  </w:num>
  <w:num w:numId="27" w16cid:durableId="617563649">
    <w:abstractNumId w:val="37"/>
  </w:num>
  <w:num w:numId="28" w16cid:durableId="426003587">
    <w:abstractNumId w:val="17"/>
  </w:num>
  <w:num w:numId="29" w16cid:durableId="717508936">
    <w:abstractNumId w:val="27"/>
  </w:num>
  <w:num w:numId="30" w16cid:durableId="1224372386">
    <w:abstractNumId w:val="12"/>
  </w:num>
  <w:num w:numId="31" w16cid:durableId="1744713118">
    <w:abstractNumId w:val="44"/>
  </w:num>
  <w:num w:numId="32" w16cid:durableId="1487042993">
    <w:abstractNumId w:val="25"/>
  </w:num>
  <w:num w:numId="33" w16cid:durableId="1014645842">
    <w:abstractNumId w:val="0"/>
  </w:num>
  <w:num w:numId="34" w16cid:durableId="728186054">
    <w:abstractNumId w:val="1"/>
  </w:num>
  <w:num w:numId="35" w16cid:durableId="101809108">
    <w:abstractNumId w:val="2"/>
  </w:num>
  <w:num w:numId="36" w16cid:durableId="1031952864">
    <w:abstractNumId w:val="3"/>
  </w:num>
  <w:num w:numId="37" w16cid:durableId="1094206134">
    <w:abstractNumId w:val="8"/>
  </w:num>
  <w:num w:numId="38" w16cid:durableId="2005081386">
    <w:abstractNumId w:val="4"/>
  </w:num>
  <w:num w:numId="39" w16cid:durableId="1660386104">
    <w:abstractNumId w:val="5"/>
  </w:num>
  <w:num w:numId="40" w16cid:durableId="1283918111">
    <w:abstractNumId w:val="6"/>
  </w:num>
  <w:num w:numId="41" w16cid:durableId="1301612188">
    <w:abstractNumId w:val="7"/>
  </w:num>
  <w:num w:numId="42" w16cid:durableId="1355694855">
    <w:abstractNumId w:val="9"/>
  </w:num>
  <w:num w:numId="43" w16cid:durableId="798576582">
    <w:abstractNumId w:val="33"/>
  </w:num>
  <w:num w:numId="44" w16cid:durableId="1950038976">
    <w:abstractNumId w:val="41"/>
  </w:num>
  <w:num w:numId="45" w16cid:durableId="1441223294">
    <w:abstractNumId w:val="24"/>
  </w:num>
  <w:num w:numId="46" w16cid:durableId="623269204">
    <w:abstractNumId w:val="43"/>
  </w:num>
  <w:num w:numId="47" w16cid:durableId="32659007">
    <w:abstractNumId w:val="23"/>
  </w:num>
  <w:num w:numId="48" w16cid:durableId="34088216">
    <w:abstractNumId w:val="3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Xinxue Liu">
    <w15:presenceInfo w15:providerId="AD" w15:userId="S::paed0594@ox.ac.uk::61b34610-6db4-4aa6-b191-e03cc969e11b"/>
  </w15:person>
  <w15:person w15:author="Robert Shaw">
    <w15:presenceInfo w15:providerId="AD" w15:userId="S::clme1881@ox.ac.uk::dc7fc3fe-9e44-445d-b358-cb3cc9c0c9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6" w:nlCheck="1" w:checkStyle="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A04"/>
    <w:rsid w:val="00000408"/>
    <w:rsid w:val="0000090D"/>
    <w:rsid w:val="0000168B"/>
    <w:rsid w:val="00001FCF"/>
    <w:rsid w:val="00002761"/>
    <w:rsid w:val="00003654"/>
    <w:rsid w:val="000038C7"/>
    <w:rsid w:val="00003CA9"/>
    <w:rsid w:val="00004337"/>
    <w:rsid w:val="00004786"/>
    <w:rsid w:val="00004BFA"/>
    <w:rsid w:val="00004D82"/>
    <w:rsid w:val="00004E18"/>
    <w:rsid w:val="00005579"/>
    <w:rsid w:val="00006180"/>
    <w:rsid w:val="00006237"/>
    <w:rsid w:val="00006761"/>
    <w:rsid w:val="00006EEC"/>
    <w:rsid w:val="00006FED"/>
    <w:rsid w:val="00007044"/>
    <w:rsid w:val="00007F6B"/>
    <w:rsid w:val="00010102"/>
    <w:rsid w:val="000111F3"/>
    <w:rsid w:val="00011625"/>
    <w:rsid w:val="00011F3B"/>
    <w:rsid w:val="00012196"/>
    <w:rsid w:val="00012656"/>
    <w:rsid w:val="00012C6D"/>
    <w:rsid w:val="00012D29"/>
    <w:rsid w:val="00012EF8"/>
    <w:rsid w:val="000130B7"/>
    <w:rsid w:val="00013F34"/>
    <w:rsid w:val="00014210"/>
    <w:rsid w:val="000142D5"/>
    <w:rsid w:val="000148BA"/>
    <w:rsid w:val="0001511B"/>
    <w:rsid w:val="00015336"/>
    <w:rsid w:val="000159D3"/>
    <w:rsid w:val="00015AD3"/>
    <w:rsid w:val="00015B9B"/>
    <w:rsid w:val="00015B9C"/>
    <w:rsid w:val="000162A7"/>
    <w:rsid w:val="0001658B"/>
    <w:rsid w:val="0001670D"/>
    <w:rsid w:val="00016AAC"/>
    <w:rsid w:val="00016B34"/>
    <w:rsid w:val="00017072"/>
    <w:rsid w:val="00017222"/>
    <w:rsid w:val="0001783B"/>
    <w:rsid w:val="0001794B"/>
    <w:rsid w:val="000202EF"/>
    <w:rsid w:val="000203AB"/>
    <w:rsid w:val="0002041A"/>
    <w:rsid w:val="00020544"/>
    <w:rsid w:val="00020B77"/>
    <w:rsid w:val="00020BAF"/>
    <w:rsid w:val="00021049"/>
    <w:rsid w:val="00021306"/>
    <w:rsid w:val="0002160C"/>
    <w:rsid w:val="00021754"/>
    <w:rsid w:val="00021A91"/>
    <w:rsid w:val="00021C77"/>
    <w:rsid w:val="00021E80"/>
    <w:rsid w:val="00021F92"/>
    <w:rsid w:val="0002200F"/>
    <w:rsid w:val="00022BDD"/>
    <w:rsid w:val="00022F7E"/>
    <w:rsid w:val="00022FBE"/>
    <w:rsid w:val="0002374D"/>
    <w:rsid w:val="000239C6"/>
    <w:rsid w:val="00023DF2"/>
    <w:rsid w:val="00024D0E"/>
    <w:rsid w:val="00024D2A"/>
    <w:rsid w:val="00025141"/>
    <w:rsid w:val="00025B1F"/>
    <w:rsid w:val="00026528"/>
    <w:rsid w:val="00026529"/>
    <w:rsid w:val="000274E9"/>
    <w:rsid w:val="00027F3D"/>
    <w:rsid w:val="00030392"/>
    <w:rsid w:val="000305CE"/>
    <w:rsid w:val="0003060A"/>
    <w:rsid w:val="00030DD8"/>
    <w:rsid w:val="00031ABF"/>
    <w:rsid w:val="00031EDD"/>
    <w:rsid w:val="00031FE7"/>
    <w:rsid w:val="00032DA9"/>
    <w:rsid w:val="00032E86"/>
    <w:rsid w:val="00033253"/>
    <w:rsid w:val="000332D3"/>
    <w:rsid w:val="0003331D"/>
    <w:rsid w:val="00033724"/>
    <w:rsid w:val="00033DBB"/>
    <w:rsid w:val="00034050"/>
    <w:rsid w:val="0003427F"/>
    <w:rsid w:val="000355B4"/>
    <w:rsid w:val="00035845"/>
    <w:rsid w:val="000360AC"/>
    <w:rsid w:val="000362BC"/>
    <w:rsid w:val="00036655"/>
    <w:rsid w:val="00036AA2"/>
    <w:rsid w:val="00036BA9"/>
    <w:rsid w:val="000372E9"/>
    <w:rsid w:val="0003758B"/>
    <w:rsid w:val="000378B8"/>
    <w:rsid w:val="000402D3"/>
    <w:rsid w:val="000404C9"/>
    <w:rsid w:val="000406CD"/>
    <w:rsid w:val="0004088F"/>
    <w:rsid w:val="000408A9"/>
    <w:rsid w:val="00040AAB"/>
    <w:rsid w:val="0004105D"/>
    <w:rsid w:val="000410D9"/>
    <w:rsid w:val="000417F3"/>
    <w:rsid w:val="00041A0E"/>
    <w:rsid w:val="00042123"/>
    <w:rsid w:val="000421D4"/>
    <w:rsid w:val="00042572"/>
    <w:rsid w:val="00042600"/>
    <w:rsid w:val="0004280C"/>
    <w:rsid w:val="00042A28"/>
    <w:rsid w:val="00042BC6"/>
    <w:rsid w:val="00042CEF"/>
    <w:rsid w:val="000431FB"/>
    <w:rsid w:val="00043462"/>
    <w:rsid w:val="000434F0"/>
    <w:rsid w:val="00043555"/>
    <w:rsid w:val="000439DB"/>
    <w:rsid w:val="00043A6B"/>
    <w:rsid w:val="00044000"/>
    <w:rsid w:val="000441E3"/>
    <w:rsid w:val="00044365"/>
    <w:rsid w:val="00044B64"/>
    <w:rsid w:val="00044D66"/>
    <w:rsid w:val="0004511B"/>
    <w:rsid w:val="000451E9"/>
    <w:rsid w:val="0004618F"/>
    <w:rsid w:val="000463B8"/>
    <w:rsid w:val="00046552"/>
    <w:rsid w:val="00046FB4"/>
    <w:rsid w:val="000476E6"/>
    <w:rsid w:val="00047A42"/>
    <w:rsid w:val="0005009F"/>
    <w:rsid w:val="00050706"/>
    <w:rsid w:val="00050AFC"/>
    <w:rsid w:val="00050C1B"/>
    <w:rsid w:val="00050D05"/>
    <w:rsid w:val="00051263"/>
    <w:rsid w:val="000513CE"/>
    <w:rsid w:val="0005147D"/>
    <w:rsid w:val="00051E46"/>
    <w:rsid w:val="0005228A"/>
    <w:rsid w:val="00052355"/>
    <w:rsid w:val="000526DB"/>
    <w:rsid w:val="000527B0"/>
    <w:rsid w:val="00052E3A"/>
    <w:rsid w:val="000531CB"/>
    <w:rsid w:val="000538FB"/>
    <w:rsid w:val="00053B4D"/>
    <w:rsid w:val="00053F98"/>
    <w:rsid w:val="000547E6"/>
    <w:rsid w:val="00054D3E"/>
    <w:rsid w:val="00054E51"/>
    <w:rsid w:val="00054EF9"/>
    <w:rsid w:val="000553E0"/>
    <w:rsid w:val="00055ABD"/>
    <w:rsid w:val="000560A2"/>
    <w:rsid w:val="00056360"/>
    <w:rsid w:val="000563EF"/>
    <w:rsid w:val="00056C9B"/>
    <w:rsid w:val="000571E9"/>
    <w:rsid w:val="00057762"/>
    <w:rsid w:val="00057B7A"/>
    <w:rsid w:val="000600CB"/>
    <w:rsid w:val="0006019E"/>
    <w:rsid w:val="00060462"/>
    <w:rsid w:val="00060535"/>
    <w:rsid w:val="000606AD"/>
    <w:rsid w:val="000609BF"/>
    <w:rsid w:val="00060B4A"/>
    <w:rsid w:val="00060E67"/>
    <w:rsid w:val="00060F0F"/>
    <w:rsid w:val="00061839"/>
    <w:rsid w:val="00061A9F"/>
    <w:rsid w:val="00061B66"/>
    <w:rsid w:val="00062252"/>
    <w:rsid w:val="00062850"/>
    <w:rsid w:val="0006294F"/>
    <w:rsid w:val="00062CE6"/>
    <w:rsid w:val="00063403"/>
    <w:rsid w:val="00063796"/>
    <w:rsid w:val="000637A1"/>
    <w:rsid w:val="00063DB8"/>
    <w:rsid w:val="00064023"/>
    <w:rsid w:val="00064606"/>
    <w:rsid w:val="00064ABB"/>
    <w:rsid w:val="00064AD6"/>
    <w:rsid w:val="00064AEF"/>
    <w:rsid w:val="000650F1"/>
    <w:rsid w:val="00065267"/>
    <w:rsid w:val="000665E3"/>
    <w:rsid w:val="00067062"/>
    <w:rsid w:val="000671C9"/>
    <w:rsid w:val="000674D0"/>
    <w:rsid w:val="000675DA"/>
    <w:rsid w:val="0007070E"/>
    <w:rsid w:val="000707A6"/>
    <w:rsid w:val="00070C9B"/>
    <w:rsid w:val="00071427"/>
    <w:rsid w:val="000719F7"/>
    <w:rsid w:val="00071AC1"/>
    <w:rsid w:val="00071CC1"/>
    <w:rsid w:val="000725E7"/>
    <w:rsid w:val="00072629"/>
    <w:rsid w:val="00072D78"/>
    <w:rsid w:val="00073184"/>
    <w:rsid w:val="00073A4A"/>
    <w:rsid w:val="0007419A"/>
    <w:rsid w:val="00074498"/>
    <w:rsid w:val="0007463E"/>
    <w:rsid w:val="00075374"/>
    <w:rsid w:val="00075566"/>
    <w:rsid w:val="00075985"/>
    <w:rsid w:val="00076CC4"/>
    <w:rsid w:val="00077553"/>
    <w:rsid w:val="000779AF"/>
    <w:rsid w:val="00077EB0"/>
    <w:rsid w:val="00077F83"/>
    <w:rsid w:val="00080738"/>
    <w:rsid w:val="00080F08"/>
    <w:rsid w:val="0008124E"/>
    <w:rsid w:val="00081C4E"/>
    <w:rsid w:val="00082015"/>
    <w:rsid w:val="00082458"/>
    <w:rsid w:val="000824CD"/>
    <w:rsid w:val="00082CEE"/>
    <w:rsid w:val="0008309A"/>
    <w:rsid w:val="000830B6"/>
    <w:rsid w:val="000832A7"/>
    <w:rsid w:val="000832D0"/>
    <w:rsid w:val="000839D6"/>
    <w:rsid w:val="00083A5E"/>
    <w:rsid w:val="00083D34"/>
    <w:rsid w:val="00084075"/>
    <w:rsid w:val="00084106"/>
    <w:rsid w:val="00084166"/>
    <w:rsid w:val="00084A7C"/>
    <w:rsid w:val="000850B5"/>
    <w:rsid w:val="000852F0"/>
    <w:rsid w:val="0008566F"/>
    <w:rsid w:val="000859EF"/>
    <w:rsid w:val="00085B74"/>
    <w:rsid w:val="00086107"/>
    <w:rsid w:val="0008671F"/>
    <w:rsid w:val="000869E8"/>
    <w:rsid w:val="00087002"/>
    <w:rsid w:val="000870AE"/>
    <w:rsid w:val="0008737C"/>
    <w:rsid w:val="00087650"/>
    <w:rsid w:val="00087A3D"/>
    <w:rsid w:val="00087C3F"/>
    <w:rsid w:val="00087F0B"/>
    <w:rsid w:val="00090039"/>
    <w:rsid w:val="0009059B"/>
    <w:rsid w:val="0009064C"/>
    <w:rsid w:val="00091239"/>
    <w:rsid w:val="000917BE"/>
    <w:rsid w:val="000919D8"/>
    <w:rsid w:val="00091FBE"/>
    <w:rsid w:val="00092377"/>
    <w:rsid w:val="00092A6B"/>
    <w:rsid w:val="00093047"/>
    <w:rsid w:val="00093B30"/>
    <w:rsid w:val="00093FFE"/>
    <w:rsid w:val="00094609"/>
    <w:rsid w:val="000946AE"/>
    <w:rsid w:val="0009490D"/>
    <w:rsid w:val="000949AA"/>
    <w:rsid w:val="00094C9B"/>
    <w:rsid w:val="000951F8"/>
    <w:rsid w:val="000953EB"/>
    <w:rsid w:val="000958FA"/>
    <w:rsid w:val="00096826"/>
    <w:rsid w:val="00097634"/>
    <w:rsid w:val="00097E70"/>
    <w:rsid w:val="000A0BBF"/>
    <w:rsid w:val="000A10D4"/>
    <w:rsid w:val="000A1113"/>
    <w:rsid w:val="000A1523"/>
    <w:rsid w:val="000A17E2"/>
    <w:rsid w:val="000A1AFC"/>
    <w:rsid w:val="000A1C38"/>
    <w:rsid w:val="000A2406"/>
    <w:rsid w:val="000A2D08"/>
    <w:rsid w:val="000A2ED1"/>
    <w:rsid w:val="000A2F35"/>
    <w:rsid w:val="000A337B"/>
    <w:rsid w:val="000A3869"/>
    <w:rsid w:val="000A3885"/>
    <w:rsid w:val="000A3BDB"/>
    <w:rsid w:val="000A3DF9"/>
    <w:rsid w:val="000A4025"/>
    <w:rsid w:val="000A4480"/>
    <w:rsid w:val="000A4BC8"/>
    <w:rsid w:val="000A4C32"/>
    <w:rsid w:val="000A4ECC"/>
    <w:rsid w:val="000A54A5"/>
    <w:rsid w:val="000A54E7"/>
    <w:rsid w:val="000A561F"/>
    <w:rsid w:val="000A570D"/>
    <w:rsid w:val="000A5C2B"/>
    <w:rsid w:val="000A5F77"/>
    <w:rsid w:val="000A67F3"/>
    <w:rsid w:val="000A6A59"/>
    <w:rsid w:val="000A6DB5"/>
    <w:rsid w:val="000A6E36"/>
    <w:rsid w:val="000A700D"/>
    <w:rsid w:val="000A7DFE"/>
    <w:rsid w:val="000B0EDC"/>
    <w:rsid w:val="000B0F5D"/>
    <w:rsid w:val="000B1107"/>
    <w:rsid w:val="000B18E5"/>
    <w:rsid w:val="000B1B57"/>
    <w:rsid w:val="000B1E50"/>
    <w:rsid w:val="000B2835"/>
    <w:rsid w:val="000B2B02"/>
    <w:rsid w:val="000B3257"/>
    <w:rsid w:val="000B377E"/>
    <w:rsid w:val="000B3C99"/>
    <w:rsid w:val="000B434B"/>
    <w:rsid w:val="000B44A6"/>
    <w:rsid w:val="000B4591"/>
    <w:rsid w:val="000B4B6C"/>
    <w:rsid w:val="000B5275"/>
    <w:rsid w:val="000B55A3"/>
    <w:rsid w:val="000B58B3"/>
    <w:rsid w:val="000B5D11"/>
    <w:rsid w:val="000B5D50"/>
    <w:rsid w:val="000B5DC0"/>
    <w:rsid w:val="000B6287"/>
    <w:rsid w:val="000B64DD"/>
    <w:rsid w:val="000B678C"/>
    <w:rsid w:val="000B6DBD"/>
    <w:rsid w:val="000B752F"/>
    <w:rsid w:val="000B75A6"/>
    <w:rsid w:val="000B7B0A"/>
    <w:rsid w:val="000B7F05"/>
    <w:rsid w:val="000C03CE"/>
    <w:rsid w:val="000C0466"/>
    <w:rsid w:val="000C0631"/>
    <w:rsid w:val="000C0780"/>
    <w:rsid w:val="000C1007"/>
    <w:rsid w:val="000C15AD"/>
    <w:rsid w:val="000C16DB"/>
    <w:rsid w:val="000C2366"/>
    <w:rsid w:val="000C25D8"/>
    <w:rsid w:val="000C33F3"/>
    <w:rsid w:val="000C342A"/>
    <w:rsid w:val="000C41ED"/>
    <w:rsid w:val="000C4203"/>
    <w:rsid w:val="000C42B2"/>
    <w:rsid w:val="000C437C"/>
    <w:rsid w:val="000C458B"/>
    <w:rsid w:val="000C4988"/>
    <w:rsid w:val="000C5007"/>
    <w:rsid w:val="000C531B"/>
    <w:rsid w:val="000C61F1"/>
    <w:rsid w:val="000C665D"/>
    <w:rsid w:val="000C6802"/>
    <w:rsid w:val="000C6B38"/>
    <w:rsid w:val="000C74EF"/>
    <w:rsid w:val="000C7BF0"/>
    <w:rsid w:val="000D00A1"/>
    <w:rsid w:val="000D0122"/>
    <w:rsid w:val="000D03F5"/>
    <w:rsid w:val="000D06AF"/>
    <w:rsid w:val="000D086D"/>
    <w:rsid w:val="000D0ACF"/>
    <w:rsid w:val="000D0B8F"/>
    <w:rsid w:val="000D0D88"/>
    <w:rsid w:val="000D1142"/>
    <w:rsid w:val="000D1304"/>
    <w:rsid w:val="000D17EC"/>
    <w:rsid w:val="000D1AE3"/>
    <w:rsid w:val="000D1FF3"/>
    <w:rsid w:val="000D2419"/>
    <w:rsid w:val="000D2755"/>
    <w:rsid w:val="000D2832"/>
    <w:rsid w:val="000D3341"/>
    <w:rsid w:val="000D3736"/>
    <w:rsid w:val="000D3B1A"/>
    <w:rsid w:val="000D3C2F"/>
    <w:rsid w:val="000D45D7"/>
    <w:rsid w:val="000D4924"/>
    <w:rsid w:val="000D4B80"/>
    <w:rsid w:val="000D4D69"/>
    <w:rsid w:val="000D4FA8"/>
    <w:rsid w:val="000D57C9"/>
    <w:rsid w:val="000D5B49"/>
    <w:rsid w:val="000D5CC5"/>
    <w:rsid w:val="000D6500"/>
    <w:rsid w:val="000D68C6"/>
    <w:rsid w:val="000D6ADE"/>
    <w:rsid w:val="000D7746"/>
    <w:rsid w:val="000D7A69"/>
    <w:rsid w:val="000D7B20"/>
    <w:rsid w:val="000D7E4D"/>
    <w:rsid w:val="000D7EFC"/>
    <w:rsid w:val="000E089B"/>
    <w:rsid w:val="000E0A92"/>
    <w:rsid w:val="000E0C01"/>
    <w:rsid w:val="000E1A79"/>
    <w:rsid w:val="000E1A89"/>
    <w:rsid w:val="000E22D1"/>
    <w:rsid w:val="000E22D4"/>
    <w:rsid w:val="000E28F9"/>
    <w:rsid w:val="000E2D22"/>
    <w:rsid w:val="000E34F3"/>
    <w:rsid w:val="000E4A33"/>
    <w:rsid w:val="000E4C28"/>
    <w:rsid w:val="000E5A1B"/>
    <w:rsid w:val="000E5B34"/>
    <w:rsid w:val="000E665F"/>
    <w:rsid w:val="000E66D1"/>
    <w:rsid w:val="000E6EF7"/>
    <w:rsid w:val="000F04C4"/>
    <w:rsid w:val="000F0CC4"/>
    <w:rsid w:val="000F0E5C"/>
    <w:rsid w:val="000F1F73"/>
    <w:rsid w:val="000F242D"/>
    <w:rsid w:val="000F24D5"/>
    <w:rsid w:val="000F27DC"/>
    <w:rsid w:val="000F286C"/>
    <w:rsid w:val="000F3764"/>
    <w:rsid w:val="000F37CE"/>
    <w:rsid w:val="000F3926"/>
    <w:rsid w:val="000F3D7C"/>
    <w:rsid w:val="000F3DF7"/>
    <w:rsid w:val="000F3F79"/>
    <w:rsid w:val="000F424B"/>
    <w:rsid w:val="000F48AC"/>
    <w:rsid w:val="000F497A"/>
    <w:rsid w:val="000F4B30"/>
    <w:rsid w:val="000F53CD"/>
    <w:rsid w:val="000F564F"/>
    <w:rsid w:val="000F5885"/>
    <w:rsid w:val="000F5968"/>
    <w:rsid w:val="000F5C3F"/>
    <w:rsid w:val="000F62D0"/>
    <w:rsid w:val="000F7773"/>
    <w:rsid w:val="0010075A"/>
    <w:rsid w:val="00100C4A"/>
    <w:rsid w:val="00101F77"/>
    <w:rsid w:val="00102DD1"/>
    <w:rsid w:val="00102F38"/>
    <w:rsid w:val="00103E0F"/>
    <w:rsid w:val="0010467A"/>
    <w:rsid w:val="001046C9"/>
    <w:rsid w:val="00104790"/>
    <w:rsid w:val="0010479D"/>
    <w:rsid w:val="00104F7A"/>
    <w:rsid w:val="0010560A"/>
    <w:rsid w:val="00105B6C"/>
    <w:rsid w:val="0010688A"/>
    <w:rsid w:val="00106B7C"/>
    <w:rsid w:val="00106DFD"/>
    <w:rsid w:val="00107084"/>
    <w:rsid w:val="00107583"/>
    <w:rsid w:val="0010760D"/>
    <w:rsid w:val="001078CB"/>
    <w:rsid w:val="0010793C"/>
    <w:rsid w:val="00110086"/>
    <w:rsid w:val="00110087"/>
    <w:rsid w:val="00110193"/>
    <w:rsid w:val="001108AB"/>
    <w:rsid w:val="00110E22"/>
    <w:rsid w:val="00110FE3"/>
    <w:rsid w:val="001110F4"/>
    <w:rsid w:val="00111160"/>
    <w:rsid w:val="00111179"/>
    <w:rsid w:val="00111870"/>
    <w:rsid w:val="0011197B"/>
    <w:rsid w:val="00111FF0"/>
    <w:rsid w:val="00112002"/>
    <w:rsid w:val="0011225D"/>
    <w:rsid w:val="001123D1"/>
    <w:rsid w:val="00112F61"/>
    <w:rsid w:val="001130DA"/>
    <w:rsid w:val="00113555"/>
    <w:rsid w:val="00113D12"/>
    <w:rsid w:val="00114413"/>
    <w:rsid w:val="0011474C"/>
    <w:rsid w:val="0011525B"/>
    <w:rsid w:val="00115373"/>
    <w:rsid w:val="0011542B"/>
    <w:rsid w:val="00115582"/>
    <w:rsid w:val="00115A85"/>
    <w:rsid w:val="001168A8"/>
    <w:rsid w:val="001170DE"/>
    <w:rsid w:val="00117331"/>
    <w:rsid w:val="00117372"/>
    <w:rsid w:val="001173C8"/>
    <w:rsid w:val="001175C1"/>
    <w:rsid w:val="00117D1F"/>
    <w:rsid w:val="001204B0"/>
    <w:rsid w:val="00120680"/>
    <w:rsid w:val="00120C3B"/>
    <w:rsid w:val="001212A5"/>
    <w:rsid w:val="0012194F"/>
    <w:rsid w:val="00121DBD"/>
    <w:rsid w:val="00121EE2"/>
    <w:rsid w:val="0012274F"/>
    <w:rsid w:val="00122A7B"/>
    <w:rsid w:val="00123AB6"/>
    <w:rsid w:val="00123EC8"/>
    <w:rsid w:val="0012479C"/>
    <w:rsid w:val="001256FE"/>
    <w:rsid w:val="0012647A"/>
    <w:rsid w:val="00127236"/>
    <w:rsid w:val="00127F0E"/>
    <w:rsid w:val="0013008E"/>
    <w:rsid w:val="001303F8"/>
    <w:rsid w:val="001305C2"/>
    <w:rsid w:val="00130E8F"/>
    <w:rsid w:val="00131144"/>
    <w:rsid w:val="001319CA"/>
    <w:rsid w:val="00131C01"/>
    <w:rsid w:val="00131DC6"/>
    <w:rsid w:val="00131F52"/>
    <w:rsid w:val="00132217"/>
    <w:rsid w:val="00133557"/>
    <w:rsid w:val="00133BC9"/>
    <w:rsid w:val="00134406"/>
    <w:rsid w:val="00134E38"/>
    <w:rsid w:val="0013526E"/>
    <w:rsid w:val="001358BE"/>
    <w:rsid w:val="00135B2A"/>
    <w:rsid w:val="00136171"/>
    <w:rsid w:val="001364F9"/>
    <w:rsid w:val="00136A59"/>
    <w:rsid w:val="0013796E"/>
    <w:rsid w:val="001379F5"/>
    <w:rsid w:val="00137C1B"/>
    <w:rsid w:val="00137F27"/>
    <w:rsid w:val="0014007F"/>
    <w:rsid w:val="001405FC"/>
    <w:rsid w:val="0014071A"/>
    <w:rsid w:val="0014074E"/>
    <w:rsid w:val="0014080A"/>
    <w:rsid w:val="00140907"/>
    <w:rsid w:val="00140AF2"/>
    <w:rsid w:val="00140FC1"/>
    <w:rsid w:val="001414C8"/>
    <w:rsid w:val="00141D38"/>
    <w:rsid w:val="00141E04"/>
    <w:rsid w:val="00142663"/>
    <w:rsid w:val="00142842"/>
    <w:rsid w:val="00142DF2"/>
    <w:rsid w:val="00143A32"/>
    <w:rsid w:val="00143A3B"/>
    <w:rsid w:val="00143AFC"/>
    <w:rsid w:val="00143F43"/>
    <w:rsid w:val="00144046"/>
    <w:rsid w:val="00144564"/>
    <w:rsid w:val="00144BF7"/>
    <w:rsid w:val="00144F11"/>
    <w:rsid w:val="001450A1"/>
    <w:rsid w:val="00145651"/>
    <w:rsid w:val="001458D1"/>
    <w:rsid w:val="001461FE"/>
    <w:rsid w:val="0014628C"/>
    <w:rsid w:val="0014652A"/>
    <w:rsid w:val="00146A43"/>
    <w:rsid w:val="00147494"/>
    <w:rsid w:val="0014775A"/>
    <w:rsid w:val="0014784E"/>
    <w:rsid w:val="0015066C"/>
    <w:rsid w:val="0015069B"/>
    <w:rsid w:val="00150E83"/>
    <w:rsid w:val="00150E87"/>
    <w:rsid w:val="00151136"/>
    <w:rsid w:val="00151137"/>
    <w:rsid w:val="00151155"/>
    <w:rsid w:val="00151AA9"/>
    <w:rsid w:val="00151FDC"/>
    <w:rsid w:val="00152945"/>
    <w:rsid w:val="00152C6B"/>
    <w:rsid w:val="001544A5"/>
    <w:rsid w:val="001547FA"/>
    <w:rsid w:val="00154A60"/>
    <w:rsid w:val="0015506B"/>
    <w:rsid w:val="00155100"/>
    <w:rsid w:val="0015591F"/>
    <w:rsid w:val="001559D4"/>
    <w:rsid w:val="00155F0B"/>
    <w:rsid w:val="00156040"/>
    <w:rsid w:val="00156071"/>
    <w:rsid w:val="0015616B"/>
    <w:rsid w:val="00156202"/>
    <w:rsid w:val="0015620C"/>
    <w:rsid w:val="00156221"/>
    <w:rsid w:val="0015662D"/>
    <w:rsid w:val="00156C15"/>
    <w:rsid w:val="0015711D"/>
    <w:rsid w:val="001573D5"/>
    <w:rsid w:val="001575E6"/>
    <w:rsid w:val="00157961"/>
    <w:rsid w:val="00160C2E"/>
    <w:rsid w:val="00162321"/>
    <w:rsid w:val="001635AB"/>
    <w:rsid w:val="00163643"/>
    <w:rsid w:val="001636C5"/>
    <w:rsid w:val="00163FFF"/>
    <w:rsid w:val="001642A7"/>
    <w:rsid w:val="00164A33"/>
    <w:rsid w:val="00164B1E"/>
    <w:rsid w:val="00164D3F"/>
    <w:rsid w:val="00165504"/>
    <w:rsid w:val="00165A69"/>
    <w:rsid w:val="00165E91"/>
    <w:rsid w:val="001664CB"/>
    <w:rsid w:val="00166564"/>
    <w:rsid w:val="001665D5"/>
    <w:rsid w:val="0016705A"/>
    <w:rsid w:val="001672A9"/>
    <w:rsid w:val="00167E00"/>
    <w:rsid w:val="00167E56"/>
    <w:rsid w:val="00170213"/>
    <w:rsid w:val="00170219"/>
    <w:rsid w:val="001703EE"/>
    <w:rsid w:val="00170A72"/>
    <w:rsid w:val="00171EA9"/>
    <w:rsid w:val="00172154"/>
    <w:rsid w:val="00172AE8"/>
    <w:rsid w:val="00172E8A"/>
    <w:rsid w:val="001733DF"/>
    <w:rsid w:val="00173497"/>
    <w:rsid w:val="001739D0"/>
    <w:rsid w:val="00173D35"/>
    <w:rsid w:val="0017519D"/>
    <w:rsid w:val="00175B9F"/>
    <w:rsid w:val="00176356"/>
    <w:rsid w:val="00176CAC"/>
    <w:rsid w:val="00176CEA"/>
    <w:rsid w:val="0017750A"/>
    <w:rsid w:val="00177D10"/>
    <w:rsid w:val="00177EA7"/>
    <w:rsid w:val="00177FC0"/>
    <w:rsid w:val="0018046A"/>
    <w:rsid w:val="00180B90"/>
    <w:rsid w:val="00180E79"/>
    <w:rsid w:val="001814BF"/>
    <w:rsid w:val="001822D0"/>
    <w:rsid w:val="001823E1"/>
    <w:rsid w:val="0018288F"/>
    <w:rsid w:val="0018298B"/>
    <w:rsid w:val="00182E64"/>
    <w:rsid w:val="0018300E"/>
    <w:rsid w:val="001835C1"/>
    <w:rsid w:val="0018376D"/>
    <w:rsid w:val="00183A26"/>
    <w:rsid w:val="00184297"/>
    <w:rsid w:val="001843A4"/>
    <w:rsid w:val="00184E12"/>
    <w:rsid w:val="00185D79"/>
    <w:rsid w:val="00185D93"/>
    <w:rsid w:val="001860F4"/>
    <w:rsid w:val="001863FC"/>
    <w:rsid w:val="001867E0"/>
    <w:rsid w:val="00186918"/>
    <w:rsid w:val="00187547"/>
    <w:rsid w:val="00187665"/>
    <w:rsid w:val="0018792D"/>
    <w:rsid w:val="001879BD"/>
    <w:rsid w:val="00190029"/>
    <w:rsid w:val="00190377"/>
    <w:rsid w:val="00190498"/>
    <w:rsid w:val="00190575"/>
    <w:rsid w:val="001906AC"/>
    <w:rsid w:val="00190BC4"/>
    <w:rsid w:val="00190C5F"/>
    <w:rsid w:val="00191339"/>
    <w:rsid w:val="00191812"/>
    <w:rsid w:val="0019273E"/>
    <w:rsid w:val="00192AF2"/>
    <w:rsid w:val="00192CE0"/>
    <w:rsid w:val="001931C2"/>
    <w:rsid w:val="00193807"/>
    <w:rsid w:val="001939D9"/>
    <w:rsid w:val="001945BD"/>
    <w:rsid w:val="00194744"/>
    <w:rsid w:val="00194FC6"/>
    <w:rsid w:val="001952DF"/>
    <w:rsid w:val="0019564A"/>
    <w:rsid w:val="001962A8"/>
    <w:rsid w:val="001969BE"/>
    <w:rsid w:val="00197ACE"/>
    <w:rsid w:val="001A0C92"/>
    <w:rsid w:val="001A11E4"/>
    <w:rsid w:val="001A1C6D"/>
    <w:rsid w:val="001A1EFE"/>
    <w:rsid w:val="001A2025"/>
    <w:rsid w:val="001A22C2"/>
    <w:rsid w:val="001A3C54"/>
    <w:rsid w:val="001A454F"/>
    <w:rsid w:val="001A482A"/>
    <w:rsid w:val="001A4F6B"/>
    <w:rsid w:val="001A5910"/>
    <w:rsid w:val="001A618C"/>
    <w:rsid w:val="001A6191"/>
    <w:rsid w:val="001A6899"/>
    <w:rsid w:val="001A6EC4"/>
    <w:rsid w:val="001A710E"/>
    <w:rsid w:val="001A71CC"/>
    <w:rsid w:val="001A7290"/>
    <w:rsid w:val="001A75DB"/>
    <w:rsid w:val="001B00BF"/>
    <w:rsid w:val="001B03DE"/>
    <w:rsid w:val="001B05C7"/>
    <w:rsid w:val="001B0BA7"/>
    <w:rsid w:val="001B10DE"/>
    <w:rsid w:val="001B1D3F"/>
    <w:rsid w:val="001B1E06"/>
    <w:rsid w:val="001B1E25"/>
    <w:rsid w:val="001B247A"/>
    <w:rsid w:val="001B28C7"/>
    <w:rsid w:val="001B328A"/>
    <w:rsid w:val="001B35C8"/>
    <w:rsid w:val="001B3BAB"/>
    <w:rsid w:val="001B3C49"/>
    <w:rsid w:val="001B3EA1"/>
    <w:rsid w:val="001B4337"/>
    <w:rsid w:val="001B4675"/>
    <w:rsid w:val="001B5797"/>
    <w:rsid w:val="001B68F5"/>
    <w:rsid w:val="001B6BE8"/>
    <w:rsid w:val="001B7120"/>
    <w:rsid w:val="001B7138"/>
    <w:rsid w:val="001B7947"/>
    <w:rsid w:val="001B7C26"/>
    <w:rsid w:val="001B7EB6"/>
    <w:rsid w:val="001C069E"/>
    <w:rsid w:val="001C09F0"/>
    <w:rsid w:val="001C0E45"/>
    <w:rsid w:val="001C1629"/>
    <w:rsid w:val="001C179D"/>
    <w:rsid w:val="001C19EF"/>
    <w:rsid w:val="001C1B02"/>
    <w:rsid w:val="001C1E23"/>
    <w:rsid w:val="001C242C"/>
    <w:rsid w:val="001C254A"/>
    <w:rsid w:val="001C2680"/>
    <w:rsid w:val="001C292B"/>
    <w:rsid w:val="001C2E05"/>
    <w:rsid w:val="001C3268"/>
    <w:rsid w:val="001C3754"/>
    <w:rsid w:val="001C3845"/>
    <w:rsid w:val="001C3D01"/>
    <w:rsid w:val="001C3D1A"/>
    <w:rsid w:val="001C4093"/>
    <w:rsid w:val="001C4528"/>
    <w:rsid w:val="001C467D"/>
    <w:rsid w:val="001C56C4"/>
    <w:rsid w:val="001C57B0"/>
    <w:rsid w:val="001C5AE6"/>
    <w:rsid w:val="001C6353"/>
    <w:rsid w:val="001C6B50"/>
    <w:rsid w:val="001C6D22"/>
    <w:rsid w:val="001C6D32"/>
    <w:rsid w:val="001C727F"/>
    <w:rsid w:val="001C72B1"/>
    <w:rsid w:val="001C733F"/>
    <w:rsid w:val="001C7535"/>
    <w:rsid w:val="001C7812"/>
    <w:rsid w:val="001D01E6"/>
    <w:rsid w:val="001D051B"/>
    <w:rsid w:val="001D065C"/>
    <w:rsid w:val="001D07D0"/>
    <w:rsid w:val="001D093E"/>
    <w:rsid w:val="001D130D"/>
    <w:rsid w:val="001D1B41"/>
    <w:rsid w:val="001D22EF"/>
    <w:rsid w:val="001D2BD4"/>
    <w:rsid w:val="001D2E0E"/>
    <w:rsid w:val="001D31EA"/>
    <w:rsid w:val="001D35CD"/>
    <w:rsid w:val="001D468C"/>
    <w:rsid w:val="001D5F9C"/>
    <w:rsid w:val="001D68C5"/>
    <w:rsid w:val="001D7448"/>
    <w:rsid w:val="001D7928"/>
    <w:rsid w:val="001D7A6B"/>
    <w:rsid w:val="001D7C41"/>
    <w:rsid w:val="001E02C2"/>
    <w:rsid w:val="001E0764"/>
    <w:rsid w:val="001E1107"/>
    <w:rsid w:val="001E11C9"/>
    <w:rsid w:val="001E1414"/>
    <w:rsid w:val="001E14FA"/>
    <w:rsid w:val="001E1913"/>
    <w:rsid w:val="001E1A4A"/>
    <w:rsid w:val="001E1C13"/>
    <w:rsid w:val="001E2A5F"/>
    <w:rsid w:val="001E3525"/>
    <w:rsid w:val="001E3AF3"/>
    <w:rsid w:val="001E4528"/>
    <w:rsid w:val="001E47C6"/>
    <w:rsid w:val="001E48F5"/>
    <w:rsid w:val="001E4D44"/>
    <w:rsid w:val="001E4DA1"/>
    <w:rsid w:val="001E53C4"/>
    <w:rsid w:val="001E54A0"/>
    <w:rsid w:val="001E56BB"/>
    <w:rsid w:val="001E5740"/>
    <w:rsid w:val="001E58E2"/>
    <w:rsid w:val="001E5C5B"/>
    <w:rsid w:val="001E668B"/>
    <w:rsid w:val="001E671A"/>
    <w:rsid w:val="001E6944"/>
    <w:rsid w:val="001E6EE1"/>
    <w:rsid w:val="001E71F8"/>
    <w:rsid w:val="001E7922"/>
    <w:rsid w:val="001E7C5E"/>
    <w:rsid w:val="001F004B"/>
    <w:rsid w:val="001F0284"/>
    <w:rsid w:val="001F050B"/>
    <w:rsid w:val="001F0E29"/>
    <w:rsid w:val="001F1555"/>
    <w:rsid w:val="001F1602"/>
    <w:rsid w:val="001F186B"/>
    <w:rsid w:val="001F2805"/>
    <w:rsid w:val="001F2DCB"/>
    <w:rsid w:val="001F3110"/>
    <w:rsid w:val="001F3382"/>
    <w:rsid w:val="001F3725"/>
    <w:rsid w:val="001F3CCA"/>
    <w:rsid w:val="001F3E36"/>
    <w:rsid w:val="001F405E"/>
    <w:rsid w:val="001F4AF4"/>
    <w:rsid w:val="001F4B99"/>
    <w:rsid w:val="001F51E4"/>
    <w:rsid w:val="001F61C8"/>
    <w:rsid w:val="001F67F4"/>
    <w:rsid w:val="001F68BC"/>
    <w:rsid w:val="001F7587"/>
    <w:rsid w:val="001F7D62"/>
    <w:rsid w:val="002000A9"/>
    <w:rsid w:val="00200605"/>
    <w:rsid w:val="0020077B"/>
    <w:rsid w:val="00200AEB"/>
    <w:rsid w:val="00200EA7"/>
    <w:rsid w:val="002014BE"/>
    <w:rsid w:val="0020174E"/>
    <w:rsid w:val="00201B3D"/>
    <w:rsid w:val="00202138"/>
    <w:rsid w:val="002021A8"/>
    <w:rsid w:val="00202567"/>
    <w:rsid w:val="00202869"/>
    <w:rsid w:val="00202C2E"/>
    <w:rsid w:val="00202E79"/>
    <w:rsid w:val="0020318C"/>
    <w:rsid w:val="002034A9"/>
    <w:rsid w:val="0020359A"/>
    <w:rsid w:val="00203608"/>
    <w:rsid w:val="002041B4"/>
    <w:rsid w:val="0020499F"/>
    <w:rsid w:val="002050F1"/>
    <w:rsid w:val="00205D3E"/>
    <w:rsid w:val="00206058"/>
    <w:rsid w:val="00206254"/>
    <w:rsid w:val="00206738"/>
    <w:rsid w:val="00207672"/>
    <w:rsid w:val="002077CC"/>
    <w:rsid w:val="002104A2"/>
    <w:rsid w:val="00210B3E"/>
    <w:rsid w:val="00211695"/>
    <w:rsid w:val="002121E8"/>
    <w:rsid w:val="0021226F"/>
    <w:rsid w:val="002122D3"/>
    <w:rsid w:val="0021275A"/>
    <w:rsid w:val="00213013"/>
    <w:rsid w:val="0021316C"/>
    <w:rsid w:val="00213525"/>
    <w:rsid w:val="00213684"/>
    <w:rsid w:val="00213D9F"/>
    <w:rsid w:val="00213E45"/>
    <w:rsid w:val="00214352"/>
    <w:rsid w:val="00214613"/>
    <w:rsid w:val="002146E6"/>
    <w:rsid w:val="002149B1"/>
    <w:rsid w:val="00214CE2"/>
    <w:rsid w:val="00214FFC"/>
    <w:rsid w:val="00215199"/>
    <w:rsid w:val="0021520A"/>
    <w:rsid w:val="00215797"/>
    <w:rsid w:val="00215BAD"/>
    <w:rsid w:val="00215F1C"/>
    <w:rsid w:val="00216411"/>
    <w:rsid w:val="002166ED"/>
    <w:rsid w:val="00216819"/>
    <w:rsid w:val="002168BB"/>
    <w:rsid w:val="002171D6"/>
    <w:rsid w:val="002176CF"/>
    <w:rsid w:val="0021788A"/>
    <w:rsid w:val="00217EE1"/>
    <w:rsid w:val="00221621"/>
    <w:rsid w:val="00221641"/>
    <w:rsid w:val="00221A35"/>
    <w:rsid w:val="00221AE2"/>
    <w:rsid w:val="00222244"/>
    <w:rsid w:val="0022291A"/>
    <w:rsid w:val="00222E4B"/>
    <w:rsid w:val="002230A9"/>
    <w:rsid w:val="002239CA"/>
    <w:rsid w:val="0022447A"/>
    <w:rsid w:val="002249A8"/>
    <w:rsid w:val="00224B3B"/>
    <w:rsid w:val="00224C4A"/>
    <w:rsid w:val="00224DFE"/>
    <w:rsid w:val="0022523F"/>
    <w:rsid w:val="0022566A"/>
    <w:rsid w:val="002258F4"/>
    <w:rsid w:val="0022672F"/>
    <w:rsid w:val="002269BE"/>
    <w:rsid w:val="00226BF9"/>
    <w:rsid w:val="00226C19"/>
    <w:rsid w:val="00226DF6"/>
    <w:rsid w:val="00227105"/>
    <w:rsid w:val="00227131"/>
    <w:rsid w:val="00227463"/>
    <w:rsid w:val="00227679"/>
    <w:rsid w:val="00227BB2"/>
    <w:rsid w:val="00227C57"/>
    <w:rsid w:val="00230044"/>
    <w:rsid w:val="00230473"/>
    <w:rsid w:val="0023054B"/>
    <w:rsid w:val="002311F5"/>
    <w:rsid w:val="00231254"/>
    <w:rsid w:val="0023151B"/>
    <w:rsid w:val="00231728"/>
    <w:rsid w:val="002320B3"/>
    <w:rsid w:val="002325FB"/>
    <w:rsid w:val="002326EF"/>
    <w:rsid w:val="00232713"/>
    <w:rsid w:val="00233462"/>
    <w:rsid w:val="00233566"/>
    <w:rsid w:val="00233E13"/>
    <w:rsid w:val="00234BA9"/>
    <w:rsid w:val="00234EC2"/>
    <w:rsid w:val="002350FD"/>
    <w:rsid w:val="00235109"/>
    <w:rsid w:val="00235562"/>
    <w:rsid w:val="002359D5"/>
    <w:rsid w:val="002359F1"/>
    <w:rsid w:val="002360E7"/>
    <w:rsid w:val="00236375"/>
    <w:rsid w:val="00236D9C"/>
    <w:rsid w:val="00237D2C"/>
    <w:rsid w:val="00240413"/>
    <w:rsid w:val="00240B77"/>
    <w:rsid w:val="002410E2"/>
    <w:rsid w:val="00241551"/>
    <w:rsid w:val="002418E9"/>
    <w:rsid w:val="0024231F"/>
    <w:rsid w:val="00242A2C"/>
    <w:rsid w:val="00242C28"/>
    <w:rsid w:val="00242E8C"/>
    <w:rsid w:val="00243214"/>
    <w:rsid w:val="00243379"/>
    <w:rsid w:val="002433B0"/>
    <w:rsid w:val="0024348C"/>
    <w:rsid w:val="002434CC"/>
    <w:rsid w:val="002438AC"/>
    <w:rsid w:val="002445A0"/>
    <w:rsid w:val="00244C6D"/>
    <w:rsid w:val="00245223"/>
    <w:rsid w:val="0024535A"/>
    <w:rsid w:val="00245540"/>
    <w:rsid w:val="00245613"/>
    <w:rsid w:val="0024591A"/>
    <w:rsid w:val="0024597D"/>
    <w:rsid w:val="00245FC5"/>
    <w:rsid w:val="002460BC"/>
    <w:rsid w:val="00246A1E"/>
    <w:rsid w:val="00246AA5"/>
    <w:rsid w:val="002470EE"/>
    <w:rsid w:val="00247697"/>
    <w:rsid w:val="0024776D"/>
    <w:rsid w:val="00247FD9"/>
    <w:rsid w:val="00250874"/>
    <w:rsid w:val="00250F7A"/>
    <w:rsid w:val="0025195E"/>
    <w:rsid w:val="00251B3B"/>
    <w:rsid w:val="00251DE6"/>
    <w:rsid w:val="00251EAD"/>
    <w:rsid w:val="00252021"/>
    <w:rsid w:val="0025234E"/>
    <w:rsid w:val="00252489"/>
    <w:rsid w:val="0025248D"/>
    <w:rsid w:val="00252E14"/>
    <w:rsid w:val="00253709"/>
    <w:rsid w:val="0025396D"/>
    <w:rsid w:val="00253A1A"/>
    <w:rsid w:val="00253CBF"/>
    <w:rsid w:val="00253E99"/>
    <w:rsid w:val="00254519"/>
    <w:rsid w:val="0025474B"/>
    <w:rsid w:val="0025484C"/>
    <w:rsid w:val="00254D23"/>
    <w:rsid w:val="00255B69"/>
    <w:rsid w:val="002566A3"/>
    <w:rsid w:val="00256AB9"/>
    <w:rsid w:val="00256DBE"/>
    <w:rsid w:val="00256F13"/>
    <w:rsid w:val="00257400"/>
    <w:rsid w:val="00257BEE"/>
    <w:rsid w:val="00257D76"/>
    <w:rsid w:val="00257E42"/>
    <w:rsid w:val="00257EDB"/>
    <w:rsid w:val="002606EF"/>
    <w:rsid w:val="0026077E"/>
    <w:rsid w:val="00260816"/>
    <w:rsid w:val="00260B6B"/>
    <w:rsid w:val="00260F18"/>
    <w:rsid w:val="00261083"/>
    <w:rsid w:val="00261391"/>
    <w:rsid w:val="00261A6F"/>
    <w:rsid w:val="00261EDD"/>
    <w:rsid w:val="0026288F"/>
    <w:rsid w:val="00262A71"/>
    <w:rsid w:val="00262C02"/>
    <w:rsid w:val="00262C4F"/>
    <w:rsid w:val="0026306B"/>
    <w:rsid w:val="00263780"/>
    <w:rsid w:val="00263BE5"/>
    <w:rsid w:val="00263FB1"/>
    <w:rsid w:val="002640CB"/>
    <w:rsid w:val="002641D4"/>
    <w:rsid w:val="0026484F"/>
    <w:rsid w:val="00264D41"/>
    <w:rsid w:val="0026563D"/>
    <w:rsid w:val="00265FEB"/>
    <w:rsid w:val="00266B24"/>
    <w:rsid w:val="00266CF7"/>
    <w:rsid w:val="002670D0"/>
    <w:rsid w:val="00267A5E"/>
    <w:rsid w:val="00267DB9"/>
    <w:rsid w:val="00267FF6"/>
    <w:rsid w:val="00270236"/>
    <w:rsid w:val="0027063F"/>
    <w:rsid w:val="00271B11"/>
    <w:rsid w:val="00271C4B"/>
    <w:rsid w:val="00271D61"/>
    <w:rsid w:val="0027287F"/>
    <w:rsid w:val="00272881"/>
    <w:rsid w:val="00272890"/>
    <w:rsid w:val="002729D2"/>
    <w:rsid w:val="00272B55"/>
    <w:rsid w:val="00273343"/>
    <w:rsid w:val="0027351F"/>
    <w:rsid w:val="00273598"/>
    <w:rsid w:val="002735AD"/>
    <w:rsid w:val="00273AF2"/>
    <w:rsid w:val="00273EBA"/>
    <w:rsid w:val="002742E9"/>
    <w:rsid w:val="002744A4"/>
    <w:rsid w:val="002749C5"/>
    <w:rsid w:val="00274B41"/>
    <w:rsid w:val="00274BBB"/>
    <w:rsid w:val="00274FD0"/>
    <w:rsid w:val="00274FE8"/>
    <w:rsid w:val="00275C81"/>
    <w:rsid w:val="00277661"/>
    <w:rsid w:val="0027790A"/>
    <w:rsid w:val="00277945"/>
    <w:rsid w:val="00277AD4"/>
    <w:rsid w:val="00277ECA"/>
    <w:rsid w:val="00277F35"/>
    <w:rsid w:val="00280D7E"/>
    <w:rsid w:val="00280F60"/>
    <w:rsid w:val="002813F8"/>
    <w:rsid w:val="00281443"/>
    <w:rsid w:val="0028172E"/>
    <w:rsid w:val="00281E48"/>
    <w:rsid w:val="0028321C"/>
    <w:rsid w:val="00283247"/>
    <w:rsid w:val="00284151"/>
    <w:rsid w:val="00284295"/>
    <w:rsid w:val="0028431A"/>
    <w:rsid w:val="0028448E"/>
    <w:rsid w:val="002845B3"/>
    <w:rsid w:val="002849EB"/>
    <w:rsid w:val="002851A4"/>
    <w:rsid w:val="00285695"/>
    <w:rsid w:val="002858EE"/>
    <w:rsid w:val="002859CE"/>
    <w:rsid w:val="00285B19"/>
    <w:rsid w:val="00285FBB"/>
    <w:rsid w:val="002861D5"/>
    <w:rsid w:val="00286AC6"/>
    <w:rsid w:val="0029066A"/>
    <w:rsid w:val="00290791"/>
    <w:rsid w:val="002911F6"/>
    <w:rsid w:val="002918EC"/>
    <w:rsid w:val="00291C4A"/>
    <w:rsid w:val="00292033"/>
    <w:rsid w:val="0029217E"/>
    <w:rsid w:val="00292491"/>
    <w:rsid w:val="002925C8"/>
    <w:rsid w:val="00292665"/>
    <w:rsid w:val="0029280F"/>
    <w:rsid w:val="00292F59"/>
    <w:rsid w:val="00293146"/>
    <w:rsid w:val="0029377B"/>
    <w:rsid w:val="002941DA"/>
    <w:rsid w:val="002942CE"/>
    <w:rsid w:val="00294536"/>
    <w:rsid w:val="0029454E"/>
    <w:rsid w:val="002953A6"/>
    <w:rsid w:val="002958E3"/>
    <w:rsid w:val="002964CD"/>
    <w:rsid w:val="002969C3"/>
    <w:rsid w:val="00297FBA"/>
    <w:rsid w:val="002A00A1"/>
    <w:rsid w:val="002A0577"/>
    <w:rsid w:val="002A06DE"/>
    <w:rsid w:val="002A0FC8"/>
    <w:rsid w:val="002A12B5"/>
    <w:rsid w:val="002A14BC"/>
    <w:rsid w:val="002A1DDB"/>
    <w:rsid w:val="002A1F7F"/>
    <w:rsid w:val="002A25BB"/>
    <w:rsid w:val="002A2CB0"/>
    <w:rsid w:val="002A35C3"/>
    <w:rsid w:val="002A3753"/>
    <w:rsid w:val="002A3A50"/>
    <w:rsid w:val="002A4050"/>
    <w:rsid w:val="002A4163"/>
    <w:rsid w:val="002A429A"/>
    <w:rsid w:val="002A4CC0"/>
    <w:rsid w:val="002A5038"/>
    <w:rsid w:val="002A51FF"/>
    <w:rsid w:val="002A5664"/>
    <w:rsid w:val="002A5AED"/>
    <w:rsid w:val="002A5D4D"/>
    <w:rsid w:val="002A5E7A"/>
    <w:rsid w:val="002A6200"/>
    <w:rsid w:val="002A68F8"/>
    <w:rsid w:val="002A7092"/>
    <w:rsid w:val="002A7277"/>
    <w:rsid w:val="002A7321"/>
    <w:rsid w:val="002A7439"/>
    <w:rsid w:val="002A74A5"/>
    <w:rsid w:val="002A753A"/>
    <w:rsid w:val="002A794E"/>
    <w:rsid w:val="002A7A71"/>
    <w:rsid w:val="002B079E"/>
    <w:rsid w:val="002B0D42"/>
    <w:rsid w:val="002B0DD9"/>
    <w:rsid w:val="002B14E3"/>
    <w:rsid w:val="002B1657"/>
    <w:rsid w:val="002B1AEE"/>
    <w:rsid w:val="002B1E71"/>
    <w:rsid w:val="002B200E"/>
    <w:rsid w:val="002B20E4"/>
    <w:rsid w:val="002B3508"/>
    <w:rsid w:val="002B36F5"/>
    <w:rsid w:val="002B3741"/>
    <w:rsid w:val="002B38F8"/>
    <w:rsid w:val="002B3D9C"/>
    <w:rsid w:val="002B43ED"/>
    <w:rsid w:val="002B493F"/>
    <w:rsid w:val="002B4ECC"/>
    <w:rsid w:val="002B4FA0"/>
    <w:rsid w:val="002B5103"/>
    <w:rsid w:val="002B5203"/>
    <w:rsid w:val="002B7F90"/>
    <w:rsid w:val="002C03C5"/>
    <w:rsid w:val="002C0EEC"/>
    <w:rsid w:val="002C13F0"/>
    <w:rsid w:val="002C1D99"/>
    <w:rsid w:val="002C21A9"/>
    <w:rsid w:val="002C235D"/>
    <w:rsid w:val="002C28AA"/>
    <w:rsid w:val="002C2BDC"/>
    <w:rsid w:val="002C2DAB"/>
    <w:rsid w:val="002C30BD"/>
    <w:rsid w:val="002C34EC"/>
    <w:rsid w:val="002C384D"/>
    <w:rsid w:val="002C3C0E"/>
    <w:rsid w:val="002C4406"/>
    <w:rsid w:val="002C4AD5"/>
    <w:rsid w:val="002C5406"/>
    <w:rsid w:val="002C540E"/>
    <w:rsid w:val="002C54CE"/>
    <w:rsid w:val="002C59C2"/>
    <w:rsid w:val="002C60E2"/>
    <w:rsid w:val="002C74EA"/>
    <w:rsid w:val="002C78F0"/>
    <w:rsid w:val="002C7C15"/>
    <w:rsid w:val="002C7F8B"/>
    <w:rsid w:val="002D0234"/>
    <w:rsid w:val="002D0369"/>
    <w:rsid w:val="002D0F74"/>
    <w:rsid w:val="002D0F97"/>
    <w:rsid w:val="002D0FCA"/>
    <w:rsid w:val="002D1005"/>
    <w:rsid w:val="002D102D"/>
    <w:rsid w:val="002D1894"/>
    <w:rsid w:val="002D1D14"/>
    <w:rsid w:val="002D2433"/>
    <w:rsid w:val="002D2E2E"/>
    <w:rsid w:val="002D3110"/>
    <w:rsid w:val="002D3276"/>
    <w:rsid w:val="002D3880"/>
    <w:rsid w:val="002D3AF9"/>
    <w:rsid w:val="002D3D13"/>
    <w:rsid w:val="002D3DA5"/>
    <w:rsid w:val="002D44C9"/>
    <w:rsid w:val="002D450B"/>
    <w:rsid w:val="002D4A65"/>
    <w:rsid w:val="002D528E"/>
    <w:rsid w:val="002D5589"/>
    <w:rsid w:val="002D5CBF"/>
    <w:rsid w:val="002D5E57"/>
    <w:rsid w:val="002D62FE"/>
    <w:rsid w:val="002D658C"/>
    <w:rsid w:val="002D6973"/>
    <w:rsid w:val="002D6CCC"/>
    <w:rsid w:val="002D7938"/>
    <w:rsid w:val="002D7E98"/>
    <w:rsid w:val="002D7EEE"/>
    <w:rsid w:val="002E023D"/>
    <w:rsid w:val="002E07E1"/>
    <w:rsid w:val="002E1495"/>
    <w:rsid w:val="002E14A9"/>
    <w:rsid w:val="002E14B0"/>
    <w:rsid w:val="002E14DD"/>
    <w:rsid w:val="002E1782"/>
    <w:rsid w:val="002E1793"/>
    <w:rsid w:val="002E1860"/>
    <w:rsid w:val="002E1ABF"/>
    <w:rsid w:val="002E1AF7"/>
    <w:rsid w:val="002E25AD"/>
    <w:rsid w:val="002E2AB8"/>
    <w:rsid w:val="002E31C9"/>
    <w:rsid w:val="002E3C70"/>
    <w:rsid w:val="002E3E4E"/>
    <w:rsid w:val="002E4E93"/>
    <w:rsid w:val="002E51B2"/>
    <w:rsid w:val="002E5328"/>
    <w:rsid w:val="002E57AD"/>
    <w:rsid w:val="002E5A1D"/>
    <w:rsid w:val="002E5BB0"/>
    <w:rsid w:val="002E5CEE"/>
    <w:rsid w:val="002E792C"/>
    <w:rsid w:val="002E7A85"/>
    <w:rsid w:val="002E7B48"/>
    <w:rsid w:val="002E7D49"/>
    <w:rsid w:val="002F006C"/>
    <w:rsid w:val="002F0751"/>
    <w:rsid w:val="002F097D"/>
    <w:rsid w:val="002F0AE4"/>
    <w:rsid w:val="002F0BA3"/>
    <w:rsid w:val="002F1117"/>
    <w:rsid w:val="002F112D"/>
    <w:rsid w:val="002F1872"/>
    <w:rsid w:val="002F1966"/>
    <w:rsid w:val="002F2199"/>
    <w:rsid w:val="002F21E4"/>
    <w:rsid w:val="002F265E"/>
    <w:rsid w:val="002F2691"/>
    <w:rsid w:val="002F26BA"/>
    <w:rsid w:val="002F278E"/>
    <w:rsid w:val="002F2E03"/>
    <w:rsid w:val="002F347D"/>
    <w:rsid w:val="002F3877"/>
    <w:rsid w:val="002F392D"/>
    <w:rsid w:val="002F3E2C"/>
    <w:rsid w:val="002F409B"/>
    <w:rsid w:val="002F40C7"/>
    <w:rsid w:val="002F4157"/>
    <w:rsid w:val="002F440E"/>
    <w:rsid w:val="002F4508"/>
    <w:rsid w:val="002F460E"/>
    <w:rsid w:val="002F488D"/>
    <w:rsid w:val="002F55F6"/>
    <w:rsid w:val="002F5777"/>
    <w:rsid w:val="002F5C65"/>
    <w:rsid w:val="002F67F4"/>
    <w:rsid w:val="002F6996"/>
    <w:rsid w:val="002F6FAA"/>
    <w:rsid w:val="002F72A2"/>
    <w:rsid w:val="002F742F"/>
    <w:rsid w:val="002F795F"/>
    <w:rsid w:val="002F7A23"/>
    <w:rsid w:val="002F7D46"/>
    <w:rsid w:val="00300890"/>
    <w:rsid w:val="00301575"/>
    <w:rsid w:val="0030162B"/>
    <w:rsid w:val="00301800"/>
    <w:rsid w:val="00301A29"/>
    <w:rsid w:val="00301DB9"/>
    <w:rsid w:val="00301E2E"/>
    <w:rsid w:val="003023E7"/>
    <w:rsid w:val="00302492"/>
    <w:rsid w:val="0030278F"/>
    <w:rsid w:val="00303594"/>
    <w:rsid w:val="00303F31"/>
    <w:rsid w:val="00304070"/>
    <w:rsid w:val="003047AB"/>
    <w:rsid w:val="00304C24"/>
    <w:rsid w:val="00304C4D"/>
    <w:rsid w:val="00304CD3"/>
    <w:rsid w:val="00304CDA"/>
    <w:rsid w:val="00305077"/>
    <w:rsid w:val="003052E2"/>
    <w:rsid w:val="003054F1"/>
    <w:rsid w:val="0030596E"/>
    <w:rsid w:val="00305FE5"/>
    <w:rsid w:val="00306053"/>
    <w:rsid w:val="00306311"/>
    <w:rsid w:val="00306587"/>
    <w:rsid w:val="0030682F"/>
    <w:rsid w:val="003069A1"/>
    <w:rsid w:val="00306C52"/>
    <w:rsid w:val="0030774F"/>
    <w:rsid w:val="00307904"/>
    <w:rsid w:val="003079C0"/>
    <w:rsid w:val="003102DC"/>
    <w:rsid w:val="00310B33"/>
    <w:rsid w:val="00310B63"/>
    <w:rsid w:val="00310BC7"/>
    <w:rsid w:val="0031106B"/>
    <w:rsid w:val="0031111C"/>
    <w:rsid w:val="00311635"/>
    <w:rsid w:val="003119A4"/>
    <w:rsid w:val="00311A00"/>
    <w:rsid w:val="003121CF"/>
    <w:rsid w:val="00312A23"/>
    <w:rsid w:val="00312C67"/>
    <w:rsid w:val="00312E5C"/>
    <w:rsid w:val="00312F86"/>
    <w:rsid w:val="00313085"/>
    <w:rsid w:val="003131B9"/>
    <w:rsid w:val="00313248"/>
    <w:rsid w:val="00313779"/>
    <w:rsid w:val="00313B06"/>
    <w:rsid w:val="003148AD"/>
    <w:rsid w:val="003149C3"/>
    <w:rsid w:val="003151F0"/>
    <w:rsid w:val="003158B2"/>
    <w:rsid w:val="00315AAB"/>
    <w:rsid w:val="00315CDD"/>
    <w:rsid w:val="00315DF3"/>
    <w:rsid w:val="00315EC8"/>
    <w:rsid w:val="003164C5"/>
    <w:rsid w:val="00316592"/>
    <w:rsid w:val="00316747"/>
    <w:rsid w:val="003168F8"/>
    <w:rsid w:val="00316CD6"/>
    <w:rsid w:val="00316D78"/>
    <w:rsid w:val="00317446"/>
    <w:rsid w:val="003174D4"/>
    <w:rsid w:val="00317891"/>
    <w:rsid w:val="00317D23"/>
    <w:rsid w:val="003203C4"/>
    <w:rsid w:val="00320A57"/>
    <w:rsid w:val="00320B66"/>
    <w:rsid w:val="0032209C"/>
    <w:rsid w:val="0032220E"/>
    <w:rsid w:val="00322234"/>
    <w:rsid w:val="003222A4"/>
    <w:rsid w:val="003228C7"/>
    <w:rsid w:val="00322B49"/>
    <w:rsid w:val="00322CBA"/>
    <w:rsid w:val="00322DEB"/>
    <w:rsid w:val="00323010"/>
    <w:rsid w:val="00323D55"/>
    <w:rsid w:val="00324461"/>
    <w:rsid w:val="00324725"/>
    <w:rsid w:val="00324DAC"/>
    <w:rsid w:val="00324F2B"/>
    <w:rsid w:val="00325F88"/>
    <w:rsid w:val="003260E6"/>
    <w:rsid w:val="003265F9"/>
    <w:rsid w:val="00326690"/>
    <w:rsid w:val="00326726"/>
    <w:rsid w:val="00326F82"/>
    <w:rsid w:val="0032732B"/>
    <w:rsid w:val="003275D9"/>
    <w:rsid w:val="00327B73"/>
    <w:rsid w:val="00327C79"/>
    <w:rsid w:val="00330081"/>
    <w:rsid w:val="00330416"/>
    <w:rsid w:val="003310ED"/>
    <w:rsid w:val="00331217"/>
    <w:rsid w:val="003312A4"/>
    <w:rsid w:val="003312B5"/>
    <w:rsid w:val="003313F6"/>
    <w:rsid w:val="00331747"/>
    <w:rsid w:val="003318A4"/>
    <w:rsid w:val="00331A26"/>
    <w:rsid w:val="00331CCC"/>
    <w:rsid w:val="003320BF"/>
    <w:rsid w:val="0033263E"/>
    <w:rsid w:val="00332712"/>
    <w:rsid w:val="00333058"/>
    <w:rsid w:val="003331DD"/>
    <w:rsid w:val="0033341C"/>
    <w:rsid w:val="00333814"/>
    <w:rsid w:val="003347D3"/>
    <w:rsid w:val="00334B1A"/>
    <w:rsid w:val="00334B26"/>
    <w:rsid w:val="00334C09"/>
    <w:rsid w:val="00334CBE"/>
    <w:rsid w:val="00334CE2"/>
    <w:rsid w:val="00334FCD"/>
    <w:rsid w:val="00335223"/>
    <w:rsid w:val="003362FD"/>
    <w:rsid w:val="00336631"/>
    <w:rsid w:val="00336AAC"/>
    <w:rsid w:val="00336C36"/>
    <w:rsid w:val="00336EB3"/>
    <w:rsid w:val="00336FB2"/>
    <w:rsid w:val="00337B40"/>
    <w:rsid w:val="00340179"/>
    <w:rsid w:val="00340358"/>
    <w:rsid w:val="0034067F"/>
    <w:rsid w:val="00340940"/>
    <w:rsid w:val="00340DA5"/>
    <w:rsid w:val="003413B1"/>
    <w:rsid w:val="00341651"/>
    <w:rsid w:val="00341777"/>
    <w:rsid w:val="00341A15"/>
    <w:rsid w:val="00342193"/>
    <w:rsid w:val="00342253"/>
    <w:rsid w:val="00343D05"/>
    <w:rsid w:val="003445CE"/>
    <w:rsid w:val="00345762"/>
    <w:rsid w:val="00345854"/>
    <w:rsid w:val="00345EAF"/>
    <w:rsid w:val="00345F52"/>
    <w:rsid w:val="003463EF"/>
    <w:rsid w:val="0034680A"/>
    <w:rsid w:val="00346E87"/>
    <w:rsid w:val="00347563"/>
    <w:rsid w:val="00347EEA"/>
    <w:rsid w:val="00350364"/>
    <w:rsid w:val="00350756"/>
    <w:rsid w:val="003507E6"/>
    <w:rsid w:val="00350960"/>
    <w:rsid w:val="00350AEC"/>
    <w:rsid w:val="00350B5A"/>
    <w:rsid w:val="00352B84"/>
    <w:rsid w:val="00352D63"/>
    <w:rsid w:val="00352FDD"/>
    <w:rsid w:val="003531C0"/>
    <w:rsid w:val="00353610"/>
    <w:rsid w:val="003536F7"/>
    <w:rsid w:val="003539C2"/>
    <w:rsid w:val="00353F6F"/>
    <w:rsid w:val="00354259"/>
    <w:rsid w:val="00354480"/>
    <w:rsid w:val="003548B6"/>
    <w:rsid w:val="0035503C"/>
    <w:rsid w:val="00356433"/>
    <w:rsid w:val="00356CD5"/>
    <w:rsid w:val="00356E3B"/>
    <w:rsid w:val="0035714F"/>
    <w:rsid w:val="0035717F"/>
    <w:rsid w:val="00357C5C"/>
    <w:rsid w:val="00357FCE"/>
    <w:rsid w:val="003605ED"/>
    <w:rsid w:val="00360B79"/>
    <w:rsid w:val="00360ED8"/>
    <w:rsid w:val="003615B4"/>
    <w:rsid w:val="00361795"/>
    <w:rsid w:val="003619F4"/>
    <w:rsid w:val="00361ADF"/>
    <w:rsid w:val="00361B29"/>
    <w:rsid w:val="00362580"/>
    <w:rsid w:val="00362A81"/>
    <w:rsid w:val="00362A84"/>
    <w:rsid w:val="00362E56"/>
    <w:rsid w:val="00364A81"/>
    <w:rsid w:val="00364BD9"/>
    <w:rsid w:val="00364D00"/>
    <w:rsid w:val="00364E38"/>
    <w:rsid w:val="003658D3"/>
    <w:rsid w:val="003665AB"/>
    <w:rsid w:val="003666FA"/>
    <w:rsid w:val="003671CA"/>
    <w:rsid w:val="003676F0"/>
    <w:rsid w:val="003701EA"/>
    <w:rsid w:val="003704E9"/>
    <w:rsid w:val="00370E48"/>
    <w:rsid w:val="00370E85"/>
    <w:rsid w:val="0037118A"/>
    <w:rsid w:val="0037128F"/>
    <w:rsid w:val="00371984"/>
    <w:rsid w:val="00371B03"/>
    <w:rsid w:val="00372738"/>
    <w:rsid w:val="003728DE"/>
    <w:rsid w:val="00372CB3"/>
    <w:rsid w:val="00373549"/>
    <w:rsid w:val="00373573"/>
    <w:rsid w:val="003736FB"/>
    <w:rsid w:val="003740B5"/>
    <w:rsid w:val="003746A9"/>
    <w:rsid w:val="003748BB"/>
    <w:rsid w:val="00374A6E"/>
    <w:rsid w:val="003751DB"/>
    <w:rsid w:val="0037537B"/>
    <w:rsid w:val="00375444"/>
    <w:rsid w:val="003757B6"/>
    <w:rsid w:val="003778D1"/>
    <w:rsid w:val="00380495"/>
    <w:rsid w:val="00380C5E"/>
    <w:rsid w:val="00381526"/>
    <w:rsid w:val="0038171E"/>
    <w:rsid w:val="003817D2"/>
    <w:rsid w:val="00381B97"/>
    <w:rsid w:val="00381C8E"/>
    <w:rsid w:val="00381D55"/>
    <w:rsid w:val="00382582"/>
    <w:rsid w:val="0038286F"/>
    <w:rsid w:val="00382A85"/>
    <w:rsid w:val="00383054"/>
    <w:rsid w:val="003837DB"/>
    <w:rsid w:val="003849BC"/>
    <w:rsid w:val="00384BA1"/>
    <w:rsid w:val="00384BB2"/>
    <w:rsid w:val="0038535D"/>
    <w:rsid w:val="00385ACD"/>
    <w:rsid w:val="00387CE9"/>
    <w:rsid w:val="00390207"/>
    <w:rsid w:val="0039048E"/>
    <w:rsid w:val="0039095A"/>
    <w:rsid w:val="00390996"/>
    <w:rsid w:val="003911E3"/>
    <w:rsid w:val="003917AC"/>
    <w:rsid w:val="00391988"/>
    <w:rsid w:val="00391C2A"/>
    <w:rsid w:val="00392658"/>
    <w:rsid w:val="00392B0B"/>
    <w:rsid w:val="00392DD6"/>
    <w:rsid w:val="003933E9"/>
    <w:rsid w:val="003940EB"/>
    <w:rsid w:val="003941BE"/>
    <w:rsid w:val="00394807"/>
    <w:rsid w:val="0039487E"/>
    <w:rsid w:val="003957E9"/>
    <w:rsid w:val="00395BF6"/>
    <w:rsid w:val="0039624D"/>
    <w:rsid w:val="0039652D"/>
    <w:rsid w:val="003967B1"/>
    <w:rsid w:val="00396C56"/>
    <w:rsid w:val="00397515"/>
    <w:rsid w:val="00397BC1"/>
    <w:rsid w:val="003A01E7"/>
    <w:rsid w:val="003A0795"/>
    <w:rsid w:val="003A0835"/>
    <w:rsid w:val="003A08D2"/>
    <w:rsid w:val="003A1A99"/>
    <w:rsid w:val="003A1B30"/>
    <w:rsid w:val="003A1C1E"/>
    <w:rsid w:val="003A1FF8"/>
    <w:rsid w:val="003A262A"/>
    <w:rsid w:val="003A26DD"/>
    <w:rsid w:val="003A301C"/>
    <w:rsid w:val="003A3078"/>
    <w:rsid w:val="003A35EA"/>
    <w:rsid w:val="003A3666"/>
    <w:rsid w:val="003A367E"/>
    <w:rsid w:val="003A36FD"/>
    <w:rsid w:val="003A3DA1"/>
    <w:rsid w:val="003A3E0D"/>
    <w:rsid w:val="003A428F"/>
    <w:rsid w:val="003A4A2C"/>
    <w:rsid w:val="003A4D06"/>
    <w:rsid w:val="003A4E64"/>
    <w:rsid w:val="003A61BD"/>
    <w:rsid w:val="003A6819"/>
    <w:rsid w:val="003A7138"/>
    <w:rsid w:val="003A71BD"/>
    <w:rsid w:val="003A72C6"/>
    <w:rsid w:val="003A7535"/>
    <w:rsid w:val="003A764F"/>
    <w:rsid w:val="003A7FF9"/>
    <w:rsid w:val="003B000D"/>
    <w:rsid w:val="003B00FA"/>
    <w:rsid w:val="003B0523"/>
    <w:rsid w:val="003B076F"/>
    <w:rsid w:val="003B0851"/>
    <w:rsid w:val="003B0F61"/>
    <w:rsid w:val="003B1301"/>
    <w:rsid w:val="003B1487"/>
    <w:rsid w:val="003B1891"/>
    <w:rsid w:val="003B347A"/>
    <w:rsid w:val="003B39AC"/>
    <w:rsid w:val="003B3D0B"/>
    <w:rsid w:val="003B45BE"/>
    <w:rsid w:val="003B4657"/>
    <w:rsid w:val="003B4904"/>
    <w:rsid w:val="003B4CEE"/>
    <w:rsid w:val="003B4E0F"/>
    <w:rsid w:val="003B4F57"/>
    <w:rsid w:val="003B5AAA"/>
    <w:rsid w:val="003B5BBA"/>
    <w:rsid w:val="003B5C43"/>
    <w:rsid w:val="003B5D26"/>
    <w:rsid w:val="003B63ED"/>
    <w:rsid w:val="003B69C0"/>
    <w:rsid w:val="003B6D21"/>
    <w:rsid w:val="003B6D94"/>
    <w:rsid w:val="003B6EC5"/>
    <w:rsid w:val="003B7D9D"/>
    <w:rsid w:val="003B7DDB"/>
    <w:rsid w:val="003C0248"/>
    <w:rsid w:val="003C085C"/>
    <w:rsid w:val="003C10C6"/>
    <w:rsid w:val="003C17ED"/>
    <w:rsid w:val="003C19F4"/>
    <w:rsid w:val="003C19F9"/>
    <w:rsid w:val="003C1C20"/>
    <w:rsid w:val="003C1C3E"/>
    <w:rsid w:val="003C1C48"/>
    <w:rsid w:val="003C26E1"/>
    <w:rsid w:val="003C2FA3"/>
    <w:rsid w:val="003C3861"/>
    <w:rsid w:val="003C3D26"/>
    <w:rsid w:val="003C3FF3"/>
    <w:rsid w:val="003C4129"/>
    <w:rsid w:val="003C42B2"/>
    <w:rsid w:val="003C45E9"/>
    <w:rsid w:val="003C477B"/>
    <w:rsid w:val="003C4EA8"/>
    <w:rsid w:val="003C501E"/>
    <w:rsid w:val="003C6015"/>
    <w:rsid w:val="003C63C4"/>
    <w:rsid w:val="003C727C"/>
    <w:rsid w:val="003C7681"/>
    <w:rsid w:val="003C7738"/>
    <w:rsid w:val="003D0434"/>
    <w:rsid w:val="003D045A"/>
    <w:rsid w:val="003D048F"/>
    <w:rsid w:val="003D1B2C"/>
    <w:rsid w:val="003D1D49"/>
    <w:rsid w:val="003D1E6B"/>
    <w:rsid w:val="003D2798"/>
    <w:rsid w:val="003D29B7"/>
    <w:rsid w:val="003D2EF9"/>
    <w:rsid w:val="003D33A2"/>
    <w:rsid w:val="003D3BF0"/>
    <w:rsid w:val="003D3DD2"/>
    <w:rsid w:val="003D4205"/>
    <w:rsid w:val="003D45D8"/>
    <w:rsid w:val="003D46FE"/>
    <w:rsid w:val="003D4AC4"/>
    <w:rsid w:val="003D4B26"/>
    <w:rsid w:val="003D4BDB"/>
    <w:rsid w:val="003D4DEF"/>
    <w:rsid w:val="003D518A"/>
    <w:rsid w:val="003D536A"/>
    <w:rsid w:val="003D54B0"/>
    <w:rsid w:val="003D5573"/>
    <w:rsid w:val="003D5A4E"/>
    <w:rsid w:val="003D5CFD"/>
    <w:rsid w:val="003D60DF"/>
    <w:rsid w:val="003D66AC"/>
    <w:rsid w:val="003D69AD"/>
    <w:rsid w:val="003D7353"/>
    <w:rsid w:val="003D7D7F"/>
    <w:rsid w:val="003E0B4F"/>
    <w:rsid w:val="003E0E63"/>
    <w:rsid w:val="003E14CE"/>
    <w:rsid w:val="003E1DAA"/>
    <w:rsid w:val="003E224D"/>
    <w:rsid w:val="003E326F"/>
    <w:rsid w:val="003E3453"/>
    <w:rsid w:val="003E3DBC"/>
    <w:rsid w:val="003E3F0D"/>
    <w:rsid w:val="003E3F3D"/>
    <w:rsid w:val="003E49CF"/>
    <w:rsid w:val="003E4A83"/>
    <w:rsid w:val="003E5425"/>
    <w:rsid w:val="003E5795"/>
    <w:rsid w:val="003E5956"/>
    <w:rsid w:val="003E5B58"/>
    <w:rsid w:val="003E5E54"/>
    <w:rsid w:val="003E5FC7"/>
    <w:rsid w:val="003E63AE"/>
    <w:rsid w:val="003E64DC"/>
    <w:rsid w:val="003E664A"/>
    <w:rsid w:val="003E6677"/>
    <w:rsid w:val="003E6FD9"/>
    <w:rsid w:val="003E73B4"/>
    <w:rsid w:val="003E743A"/>
    <w:rsid w:val="003E747C"/>
    <w:rsid w:val="003E7898"/>
    <w:rsid w:val="003E7DB6"/>
    <w:rsid w:val="003E7EAD"/>
    <w:rsid w:val="003F00B1"/>
    <w:rsid w:val="003F030B"/>
    <w:rsid w:val="003F0350"/>
    <w:rsid w:val="003F06C5"/>
    <w:rsid w:val="003F06F4"/>
    <w:rsid w:val="003F0912"/>
    <w:rsid w:val="003F1579"/>
    <w:rsid w:val="003F16A2"/>
    <w:rsid w:val="003F181C"/>
    <w:rsid w:val="003F247D"/>
    <w:rsid w:val="003F26BD"/>
    <w:rsid w:val="003F2EBF"/>
    <w:rsid w:val="003F3EA8"/>
    <w:rsid w:val="003F460B"/>
    <w:rsid w:val="003F51DF"/>
    <w:rsid w:val="003F546F"/>
    <w:rsid w:val="003F5640"/>
    <w:rsid w:val="003F5B48"/>
    <w:rsid w:val="003F5F1F"/>
    <w:rsid w:val="003F66C9"/>
    <w:rsid w:val="003F67D3"/>
    <w:rsid w:val="003F6922"/>
    <w:rsid w:val="003F6E4B"/>
    <w:rsid w:val="003F6EA7"/>
    <w:rsid w:val="003F6FCC"/>
    <w:rsid w:val="003F73BD"/>
    <w:rsid w:val="003F73C0"/>
    <w:rsid w:val="003F741E"/>
    <w:rsid w:val="003F757E"/>
    <w:rsid w:val="003F77BB"/>
    <w:rsid w:val="003F7A54"/>
    <w:rsid w:val="00400E27"/>
    <w:rsid w:val="004011C0"/>
    <w:rsid w:val="00401585"/>
    <w:rsid w:val="00401A87"/>
    <w:rsid w:val="00402412"/>
    <w:rsid w:val="004027EC"/>
    <w:rsid w:val="00403508"/>
    <w:rsid w:val="0040358F"/>
    <w:rsid w:val="004039A8"/>
    <w:rsid w:val="00403C83"/>
    <w:rsid w:val="004040B8"/>
    <w:rsid w:val="004042E5"/>
    <w:rsid w:val="004048C2"/>
    <w:rsid w:val="00404A34"/>
    <w:rsid w:val="00404D13"/>
    <w:rsid w:val="004053CF"/>
    <w:rsid w:val="0040596B"/>
    <w:rsid w:val="00406001"/>
    <w:rsid w:val="004062E2"/>
    <w:rsid w:val="00406A0C"/>
    <w:rsid w:val="00406BF9"/>
    <w:rsid w:val="00406D77"/>
    <w:rsid w:val="0040702E"/>
    <w:rsid w:val="0041031E"/>
    <w:rsid w:val="00410473"/>
    <w:rsid w:val="004105CC"/>
    <w:rsid w:val="00410775"/>
    <w:rsid w:val="004108E4"/>
    <w:rsid w:val="00410BCA"/>
    <w:rsid w:val="00410F57"/>
    <w:rsid w:val="0041161C"/>
    <w:rsid w:val="00412503"/>
    <w:rsid w:val="00412BD3"/>
    <w:rsid w:val="0041387C"/>
    <w:rsid w:val="00413A9A"/>
    <w:rsid w:val="00414055"/>
    <w:rsid w:val="004141F5"/>
    <w:rsid w:val="004146F8"/>
    <w:rsid w:val="00414916"/>
    <w:rsid w:val="00414930"/>
    <w:rsid w:val="00414E13"/>
    <w:rsid w:val="0041513C"/>
    <w:rsid w:val="00415AF3"/>
    <w:rsid w:val="00415D6A"/>
    <w:rsid w:val="00415F1A"/>
    <w:rsid w:val="00416010"/>
    <w:rsid w:val="00416ECE"/>
    <w:rsid w:val="00416F64"/>
    <w:rsid w:val="004179C3"/>
    <w:rsid w:val="0042000D"/>
    <w:rsid w:val="00420287"/>
    <w:rsid w:val="0042083C"/>
    <w:rsid w:val="00420B2C"/>
    <w:rsid w:val="00420D85"/>
    <w:rsid w:val="00420F15"/>
    <w:rsid w:val="00421A37"/>
    <w:rsid w:val="00421ADD"/>
    <w:rsid w:val="00421F59"/>
    <w:rsid w:val="00422193"/>
    <w:rsid w:val="00422E51"/>
    <w:rsid w:val="00424082"/>
    <w:rsid w:val="00424782"/>
    <w:rsid w:val="00424A60"/>
    <w:rsid w:val="00425697"/>
    <w:rsid w:val="00425929"/>
    <w:rsid w:val="00425AB0"/>
    <w:rsid w:val="00426D97"/>
    <w:rsid w:val="004271A7"/>
    <w:rsid w:val="00427A25"/>
    <w:rsid w:val="00430DF8"/>
    <w:rsid w:val="00430EC3"/>
    <w:rsid w:val="004310D4"/>
    <w:rsid w:val="00431510"/>
    <w:rsid w:val="00433A6C"/>
    <w:rsid w:val="00433DD8"/>
    <w:rsid w:val="004341B3"/>
    <w:rsid w:val="004342A2"/>
    <w:rsid w:val="00434454"/>
    <w:rsid w:val="00434B3D"/>
    <w:rsid w:val="00434CAF"/>
    <w:rsid w:val="00434DAA"/>
    <w:rsid w:val="00434FE4"/>
    <w:rsid w:val="004359B2"/>
    <w:rsid w:val="004360A2"/>
    <w:rsid w:val="0043617F"/>
    <w:rsid w:val="00436317"/>
    <w:rsid w:val="00436CB5"/>
    <w:rsid w:val="00437055"/>
    <w:rsid w:val="004375A9"/>
    <w:rsid w:val="00437992"/>
    <w:rsid w:val="00437D6E"/>
    <w:rsid w:val="00440EB6"/>
    <w:rsid w:val="004410D7"/>
    <w:rsid w:val="00441251"/>
    <w:rsid w:val="004422E5"/>
    <w:rsid w:val="0044285E"/>
    <w:rsid w:val="0044292A"/>
    <w:rsid w:val="00443E48"/>
    <w:rsid w:val="00443E60"/>
    <w:rsid w:val="00444150"/>
    <w:rsid w:val="00444E42"/>
    <w:rsid w:val="00444E5E"/>
    <w:rsid w:val="004451F6"/>
    <w:rsid w:val="004452DB"/>
    <w:rsid w:val="0044571E"/>
    <w:rsid w:val="00445D38"/>
    <w:rsid w:val="00445E4F"/>
    <w:rsid w:val="00446D6B"/>
    <w:rsid w:val="004508AC"/>
    <w:rsid w:val="00450A77"/>
    <w:rsid w:val="00450CAA"/>
    <w:rsid w:val="00450F1E"/>
    <w:rsid w:val="004513D0"/>
    <w:rsid w:val="00451D97"/>
    <w:rsid w:val="004521DC"/>
    <w:rsid w:val="00452C4A"/>
    <w:rsid w:val="00453108"/>
    <w:rsid w:val="0045340F"/>
    <w:rsid w:val="00453A7D"/>
    <w:rsid w:val="00453B96"/>
    <w:rsid w:val="00453E21"/>
    <w:rsid w:val="00453E25"/>
    <w:rsid w:val="00454EE7"/>
    <w:rsid w:val="0045563A"/>
    <w:rsid w:val="00455CB4"/>
    <w:rsid w:val="00456145"/>
    <w:rsid w:val="00456759"/>
    <w:rsid w:val="00456A17"/>
    <w:rsid w:val="00456EFB"/>
    <w:rsid w:val="00457093"/>
    <w:rsid w:val="00457169"/>
    <w:rsid w:val="004575C9"/>
    <w:rsid w:val="00457A2D"/>
    <w:rsid w:val="00457C90"/>
    <w:rsid w:val="00460284"/>
    <w:rsid w:val="0046099E"/>
    <w:rsid w:val="00461262"/>
    <w:rsid w:val="004616EF"/>
    <w:rsid w:val="00461801"/>
    <w:rsid w:val="0046190E"/>
    <w:rsid w:val="00461976"/>
    <w:rsid w:val="00461AD1"/>
    <w:rsid w:val="00461D2E"/>
    <w:rsid w:val="00461D8F"/>
    <w:rsid w:val="00462110"/>
    <w:rsid w:val="0046225F"/>
    <w:rsid w:val="004627E5"/>
    <w:rsid w:val="00462E3C"/>
    <w:rsid w:val="00463996"/>
    <w:rsid w:val="00463BA0"/>
    <w:rsid w:val="00463F1A"/>
    <w:rsid w:val="00464904"/>
    <w:rsid w:val="00464D4E"/>
    <w:rsid w:val="004651C0"/>
    <w:rsid w:val="00465382"/>
    <w:rsid w:val="004657BB"/>
    <w:rsid w:val="00465BEA"/>
    <w:rsid w:val="00465DE3"/>
    <w:rsid w:val="00466443"/>
    <w:rsid w:val="0046656A"/>
    <w:rsid w:val="00466B0D"/>
    <w:rsid w:val="004706F2"/>
    <w:rsid w:val="00470979"/>
    <w:rsid w:val="004716EC"/>
    <w:rsid w:val="004719D9"/>
    <w:rsid w:val="00472AA9"/>
    <w:rsid w:val="00472D15"/>
    <w:rsid w:val="004732C6"/>
    <w:rsid w:val="004736EC"/>
    <w:rsid w:val="0047390D"/>
    <w:rsid w:val="00473B3B"/>
    <w:rsid w:val="0047402F"/>
    <w:rsid w:val="00474379"/>
    <w:rsid w:val="00474614"/>
    <w:rsid w:val="0047482D"/>
    <w:rsid w:val="00474D6E"/>
    <w:rsid w:val="00475ECD"/>
    <w:rsid w:val="004760C8"/>
    <w:rsid w:val="00476111"/>
    <w:rsid w:val="004762B3"/>
    <w:rsid w:val="004766E1"/>
    <w:rsid w:val="004767DB"/>
    <w:rsid w:val="00476AC3"/>
    <w:rsid w:val="004770EA"/>
    <w:rsid w:val="00477299"/>
    <w:rsid w:val="00477C85"/>
    <w:rsid w:val="00477CCC"/>
    <w:rsid w:val="004811F7"/>
    <w:rsid w:val="00481410"/>
    <w:rsid w:val="0048154F"/>
    <w:rsid w:val="00481A38"/>
    <w:rsid w:val="00481AB7"/>
    <w:rsid w:val="00481ADD"/>
    <w:rsid w:val="0048234D"/>
    <w:rsid w:val="0048358C"/>
    <w:rsid w:val="00483B7D"/>
    <w:rsid w:val="00483BA6"/>
    <w:rsid w:val="004854D1"/>
    <w:rsid w:val="00485505"/>
    <w:rsid w:val="00485941"/>
    <w:rsid w:val="00486009"/>
    <w:rsid w:val="0048626F"/>
    <w:rsid w:val="004872D4"/>
    <w:rsid w:val="00487F09"/>
    <w:rsid w:val="00490586"/>
    <w:rsid w:val="00490854"/>
    <w:rsid w:val="00490A7E"/>
    <w:rsid w:val="00490F4D"/>
    <w:rsid w:val="00491EC1"/>
    <w:rsid w:val="00491FF8"/>
    <w:rsid w:val="0049216C"/>
    <w:rsid w:val="00492409"/>
    <w:rsid w:val="0049249C"/>
    <w:rsid w:val="004926D0"/>
    <w:rsid w:val="00492786"/>
    <w:rsid w:val="004928D1"/>
    <w:rsid w:val="00492A66"/>
    <w:rsid w:val="00492DBD"/>
    <w:rsid w:val="00493072"/>
    <w:rsid w:val="00493477"/>
    <w:rsid w:val="0049350F"/>
    <w:rsid w:val="00493DF4"/>
    <w:rsid w:val="00494238"/>
    <w:rsid w:val="004945DA"/>
    <w:rsid w:val="0049484C"/>
    <w:rsid w:val="00494D18"/>
    <w:rsid w:val="00494E3D"/>
    <w:rsid w:val="004951A3"/>
    <w:rsid w:val="004953C6"/>
    <w:rsid w:val="0049574E"/>
    <w:rsid w:val="004958A6"/>
    <w:rsid w:val="004961F2"/>
    <w:rsid w:val="0049627F"/>
    <w:rsid w:val="00496462"/>
    <w:rsid w:val="00496686"/>
    <w:rsid w:val="00496B73"/>
    <w:rsid w:val="004977F4"/>
    <w:rsid w:val="004A05E1"/>
    <w:rsid w:val="004A0757"/>
    <w:rsid w:val="004A1676"/>
    <w:rsid w:val="004A1702"/>
    <w:rsid w:val="004A1759"/>
    <w:rsid w:val="004A2464"/>
    <w:rsid w:val="004A27F5"/>
    <w:rsid w:val="004A2B46"/>
    <w:rsid w:val="004A2E51"/>
    <w:rsid w:val="004A300C"/>
    <w:rsid w:val="004A3202"/>
    <w:rsid w:val="004A355C"/>
    <w:rsid w:val="004A3B03"/>
    <w:rsid w:val="004A4C21"/>
    <w:rsid w:val="004A4F82"/>
    <w:rsid w:val="004A5087"/>
    <w:rsid w:val="004A5333"/>
    <w:rsid w:val="004A5A10"/>
    <w:rsid w:val="004A5B01"/>
    <w:rsid w:val="004A649F"/>
    <w:rsid w:val="004A6FF6"/>
    <w:rsid w:val="004A7050"/>
    <w:rsid w:val="004A7166"/>
    <w:rsid w:val="004A74DC"/>
    <w:rsid w:val="004A7572"/>
    <w:rsid w:val="004A765D"/>
    <w:rsid w:val="004B03FC"/>
    <w:rsid w:val="004B0462"/>
    <w:rsid w:val="004B0FD7"/>
    <w:rsid w:val="004B13C8"/>
    <w:rsid w:val="004B15DB"/>
    <w:rsid w:val="004B16F9"/>
    <w:rsid w:val="004B1E60"/>
    <w:rsid w:val="004B1EB9"/>
    <w:rsid w:val="004B21E9"/>
    <w:rsid w:val="004B227F"/>
    <w:rsid w:val="004B241C"/>
    <w:rsid w:val="004B28CE"/>
    <w:rsid w:val="004B335C"/>
    <w:rsid w:val="004B4104"/>
    <w:rsid w:val="004B42DF"/>
    <w:rsid w:val="004B47ED"/>
    <w:rsid w:val="004B4873"/>
    <w:rsid w:val="004B4918"/>
    <w:rsid w:val="004B518E"/>
    <w:rsid w:val="004B52AF"/>
    <w:rsid w:val="004B5471"/>
    <w:rsid w:val="004B56EA"/>
    <w:rsid w:val="004B5B97"/>
    <w:rsid w:val="004B612A"/>
    <w:rsid w:val="004B7536"/>
    <w:rsid w:val="004B7C4A"/>
    <w:rsid w:val="004C040E"/>
    <w:rsid w:val="004C1CE1"/>
    <w:rsid w:val="004C229E"/>
    <w:rsid w:val="004C28CF"/>
    <w:rsid w:val="004C2F1A"/>
    <w:rsid w:val="004C3278"/>
    <w:rsid w:val="004C3486"/>
    <w:rsid w:val="004C36A7"/>
    <w:rsid w:val="004C3778"/>
    <w:rsid w:val="004C3B32"/>
    <w:rsid w:val="004C4173"/>
    <w:rsid w:val="004C4179"/>
    <w:rsid w:val="004C437B"/>
    <w:rsid w:val="004C4BB2"/>
    <w:rsid w:val="004C4CF6"/>
    <w:rsid w:val="004C5303"/>
    <w:rsid w:val="004C5BB7"/>
    <w:rsid w:val="004C6549"/>
    <w:rsid w:val="004C6F55"/>
    <w:rsid w:val="004D0325"/>
    <w:rsid w:val="004D04FB"/>
    <w:rsid w:val="004D0545"/>
    <w:rsid w:val="004D0EF6"/>
    <w:rsid w:val="004D16DC"/>
    <w:rsid w:val="004D1B0F"/>
    <w:rsid w:val="004D2593"/>
    <w:rsid w:val="004D2696"/>
    <w:rsid w:val="004D30A4"/>
    <w:rsid w:val="004D30D8"/>
    <w:rsid w:val="004D320A"/>
    <w:rsid w:val="004D3588"/>
    <w:rsid w:val="004D3615"/>
    <w:rsid w:val="004D3931"/>
    <w:rsid w:val="004D3AA8"/>
    <w:rsid w:val="004D3EF7"/>
    <w:rsid w:val="004D41C9"/>
    <w:rsid w:val="004D41D9"/>
    <w:rsid w:val="004D43F7"/>
    <w:rsid w:val="004D4C42"/>
    <w:rsid w:val="004D4CE7"/>
    <w:rsid w:val="004D4CFF"/>
    <w:rsid w:val="004D5114"/>
    <w:rsid w:val="004D517D"/>
    <w:rsid w:val="004D51F2"/>
    <w:rsid w:val="004D5B60"/>
    <w:rsid w:val="004D5C26"/>
    <w:rsid w:val="004D610E"/>
    <w:rsid w:val="004D6348"/>
    <w:rsid w:val="004D65F5"/>
    <w:rsid w:val="004D67C7"/>
    <w:rsid w:val="004D6ADF"/>
    <w:rsid w:val="004D6DCC"/>
    <w:rsid w:val="004D7428"/>
    <w:rsid w:val="004D7725"/>
    <w:rsid w:val="004E00B2"/>
    <w:rsid w:val="004E0151"/>
    <w:rsid w:val="004E016F"/>
    <w:rsid w:val="004E028A"/>
    <w:rsid w:val="004E030F"/>
    <w:rsid w:val="004E09D0"/>
    <w:rsid w:val="004E0F38"/>
    <w:rsid w:val="004E1308"/>
    <w:rsid w:val="004E1382"/>
    <w:rsid w:val="004E1E17"/>
    <w:rsid w:val="004E1EC2"/>
    <w:rsid w:val="004E1F5A"/>
    <w:rsid w:val="004E2247"/>
    <w:rsid w:val="004E2B0E"/>
    <w:rsid w:val="004E2C95"/>
    <w:rsid w:val="004E2CC8"/>
    <w:rsid w:val="004E3735"/>
    <w:rsid w:val="004E3783"/>
    <w:rsid w:val="004E3C63"/>
    <w:rsid w:val="004E40EE"/>
    <w:rsid w:val="004E43FF"/>
    <w:rsid w:val="004E4552"/>
    <w:rsid w:val="004E4606"/>
    <w:rsid w:val="004E46A1"/>
    <w:rsid w:val="004E4ABB"/>
    <w:rsid w:val="004E4EB2"/>
    <w:rsid w:val="004E4FDD"/>
    <w:rsid w:val="004E5101"/>
    <w:rsid w:val="004E51AC"/>
    <w:rsid w:val="004E561C"/>
    <w:rsid w:val="004E58BC"/>
    <w:rsid w:val="004E5931"/>
    <w:rsid w:val="004E5FA9"/>
    <w:rsid w:val="004E5FE4"/>
    <w:rsid w:val="004E6179"/>
    <w:rsid w:val="004E6466"/>
    <w:rsid w:val="004E65F2"/>
    <w:rsid w:val="004E669C"/>
    <w:rsid w:val="004E6DBE"/>
    <w:rsid w:val="004E6EC0"/>
    <w:rsid w:val="004E7132"/>
    <w:rsid w:val="004E7807"/>
    <w:rsid w:val="004E7D41"/>
    <w:rsid w:val="004F064F"/>
    <w:rsid w:val="004F0A1A"/>
    <w:rsid w:val="004F0B10"/>
    <w:rsid w:val="004F0FF5"/>
    <w:rsid w:val="004F1146"/>
    <w:rsid w:val="004F14DD"/>
    <w:rsid w:val="004F20B0"/>
    <w:rsid w:val="004F2326"/>
    <w:rsid w:val="004F2514"/>
    <w:rsid w:val="004F28E8"/>
    <w:rsid w:val="004F29BC"/>
    <w:rsid w:val="004F2BA8"/>
    <w:rsid w:val="004F3815"/>
    <w:rsid w:val="004F3D40"/>
    <w:rsid w:val="004F44C7"/>
    <w:rsid w:val="004F4A5F"/>
    <w:rsid w:val="004F6406"/>
    <w:rsid w:val="004F70B0"/>
    <w:rsid w:val="004F72CD"/>
    <w:rsid w:val="004F737F"/>
    <w:rsid w:val="004F7462"/>
    <w:rsid w:val="004F77D7"/>
    <w:rsid w:val="004F7889"/>
    <w:rsid w:val="004F7BE0"/>
    <w:rsid w:val="00500434"/>
    <w:rsid w:val="005005E6"/>
    <w:rsid w:val="00500A70"/>
    <w:rsid w:val="00500F82"/>
    <w:rsid w:val="005011E7"/>
    <w:rsid w:val="005017BD"/>
    <w:rsid w:val="005018BF"/>
    <w:rsid w:val="005019A8"/>
    <w:rsid w:val="00502293"/>
    <w:rsid w:val="00502D20"/>
    <w:rsid w:val="00502DD3"/>
    <w:rsid w:val="005030BA"/>
    <w:rsid w:val="005035AC"/>
    <w:rsid w:val="00503611"/>
    <w:rsid w:val="00503C1A"/>
    <w:rsid w:val="005041B6"/>
    <w:rsid w:val="00504329"/>
    <w:rsid w:val="00504955"/>
    <w:rsid w:val="00505052"/>
    <w:rsid w:val="005050C7"/>
    <w:rsid w:val="00505272"/>
    <w:rsid w:val="00505CDB"/>
    <w:rsid w:val="00505F10"/>
    <w:rsid w:val="00506C9C"/>
    <w:rsid w:val="005074B3"/>
    <w:rsid w:val="00507819"/>
    <w:rsid w:val="00507C62"/>
    <w:rsid w:val="00507DA2"/>
    <w:rsid w:val="00507F6D"/>
    <w:rsid w:val="0051057F"/>
    <w:rsid w:val="0051096E"/>
    <w:rsid w:val="00511256"/>
    <w:rsid w:val="00511444"/>
    <w:rsid w:val="005118B7"/>
    <w:rsid w:val="005119B6"/>
    <w:rsid w:val="00511BE5"/>
    <w:rsid w:val="0051216D"/>
    <w:rsid w:val="00512296"/>
    <w:rsid w:val="00512561"/>
    <w:rsid w:val="00512810"/>
    <w:rsid w:val="00513605"/>
    <w:rsid w:val="00513E3F"/>
    <w:rsid w:val="00513FB5"/>
    <w:rsid w:val="00514898"/>
    <w:rsid w:val="00514D5A"/>
    <w:rsid w:val="005151C1"/>
    <w:rsid w:val="00515687"/>
    <w:rsid w:val="00516731"/>
    <w:rsid w:val="005168C4"/>
    <w:rsid w:val="00520617"/>
    <w:rsid w:val="00520B94"/>
    <w:rsid w:val="005210EE"/>
    <w:rsid w:val="005213CF"/>
    <w:rsid w:val="00521835"/>
    <w:rsid w:val="00521E10"/>
    <w:rsid w:val="00521EEB"/>
    <w:rsid w:val="00522D46"/>
    <w:rsid w:val="00522F62"/>
    <w:rsid w:val="00523390"/>
    <w:rsid w:val="00523D96"/>
    <w:rsid w:val="00523DD8"/>
    <w:rsid w:val="005243A0"/>
    <w:rsid w:val="00524A32"/>
    <w:rsid w:val="005258B1"/>
    <w:rsid w:val="00526199"/>
    <w:rsid w:val="005261F4"/>
    <w:rsid w:val="00526628"/>
    <w:rsid w:val="0052662E"/>
    <w:rsid w:val="005267B6"/>
    <w:rsid w:val="005270BF"/>
    <w:rsid w:val="00527A4B"/>
    <w:rsid w:val="00530258"/>
    <w:rsid w:val="005303E0"/>
    <w:rsid w:val="00530719"/>
    <w:rsid w:val="00530C24"/>
    <w:rsid w:val="00530E75"/>
    <w:rsid w:val="00531CE8"/>
    <w:rsid w:val="00531DA8"/>
    <w:rsid w:val="0053201D"/>
    <w:rsid w:val="00532487"/>
    <w:rsid w:val="00532686"/>
    <w:rsid w:val="0053345F"/>
    <w:rsid w:val="00533657"/>
    <w:rsid w:val="00533C24"/>
    <w:rsid w:val="00533E94"/>
    <w:rsid w:val="00534525"/>
    <w:rsid w:val="0053457B"/>
    <w:rsid w:val="005358D6"/>
    <w:rsid w:val="00535B90"/>
    <w:rsid w:val="00536663"/>
    <w:rsid w:val="00536695"/>
    <w:rsid w:val="005373CE"/>
    <w:rsid w:val="00537993"/>
    <w:rsid w:val="00540513"/>
    <w:rsid w:val="00540E3F"/>
    <w:rsid w:val="00540F7B"/>
    <w:rsid w:val="00541ED0"/>
    <w:rsid w:val="00541F33"/>
    <w:rsid w:val="005420A1"/>
    <w:rsid w:val="0054308D"/>
    <w:rsid w:val="00543475"/>
    <w:rsid w:val="00543822"/>
    <w:rsid w:val="00543BF3"/>
    <w:rsid w:val="00544180"/>
    <w:rsid w:val="005443B5"/>
    <w:rsid w:val="005445F4"/>
    <w:rsid w:val="00544764"/>
    <w:rsid w:val="0054517C"/>
    <w:rsid w:val="005459A7"/>
    <w:rsid w:val="0054636A"/>
    <w:rsid w:val="005467F1"/>
    <w:rsid w:val="00546B46"/>
    <w:rsid w:val="00546C26"/>
    <w:rsid w:val="00547907"/>
    <w:rsid w:val="00547B93"/>
    <w:rsid w:val="00547C37"/>
    <w:rsid w:val="00547D3D"/>
    <w:rsid w:val="005502A1"/>
    <w:rsid w:val="005502D9"/>
    <w:rsid w:val="00550440"/>
    <w:rsid w:val="00550D06"/>
    <w:rsid w:val="00550D97"/>
    <w:rsid w:val="005514FA"/>
    <w:rsid w:val="005515B7"/>
    <w:rsid w:val="00551E2C"/>
    <w:rsid w:val="005520BC"/>
    <w:rsid w:val="0055248E"/>
    <w:rsid w:val="005524F1"/>
    <w:rsid w:val="00552583"/>
    <w:rsid w:val="005525CB"/>
    <w:rsid w:val="00552703"/>
    <w:rsid w:val="00552CCA"/>
    <w:rsid w:val="00552ED7"/>
    <w:rsid w:val="00553638"/>
    <w:rsid w:val="0055454B"/>
    <w:rsid w:val="0055474C"/>
    <w:rsid w:val="005548FD"/>
    <w:rsid w:val="00554DB4"/>
    <w:rsid w:val="00554F68"/>
    <w:rsid w:val="00555FFB"/>
    <w:rsid w:val="0055662B"/>
    <w:rsid w:val="00556AE5"/>
    <w:rsid w:val="00557031"/>
    <w:rsid w:val="005575A5"/>
    <w:rsid w:val="00557E53"/>
    <w:rsid w:val="00557F4B"/>
    <w:rsid w:val="005602F6"/>
    <w:rsid w:val="0056065E"/>
    <w:rsid w:val="005613A0"/>
    <w:rsid w:val="0056142C"/>
    <w:rsid w:val="00561504"/>
    <w:rsid w:val="00561836"/>
    <w:rsid w:val="00561BBC"/>
    <w:rsid w:val="00562865"/>
    <w:rsid w:val="00562DA5"/>
    <w:rsid w:val="00563303"/>
    <w:rsid w:val="00563930"/>
    <w:rsid w:val="00563AB0"/>
    <w:rsid w:val="00563BBB"/>
    <w:rsid w:val="00564059"/>
    <w:rsid w:val="00564255"/>
    <w:rsid w:val="00564DFC"/>
    <w:rsid w:val="005653FC"/>
    <w:rsid w:val="00565413"/>
    <w:rsid w:val="005656E4"/>
    <w:rsid w:val="00565875"/>
    <w:rsid w:val="00566320"/>
    <w:rsid w:val="005668F8"/>
    <w:rsid w:val="00566A4E"/>
    <w:rsid w:val="0056721F"/>
    <w:rsid w:val="00567333"/>
    <w:rsid w:val="00567F0B"/>
    <w:rsid w:val="00571669"/>
    <w:rsid w:val="00572CFB"/>
    <w:rsid w:val="00572F44"/>
    <w:rsid w:val="00573083"/>
    <w:rsid w:val="00573382"/>
    <w:rsid w:val="00573450"/>
    <w:rsid w:val="00573676"/>
    <w:rsid w:val="00573698"/>
    <w:rsid w:val="0057394B"/>
    <w:rsid w:val="00573AD5"/>
    <w:rsid w:val="00573B55"/>
    <w:rsid w:val="00573E71"/>
    <w:rsid w:val="00574094"/>
    <w:rsid w:val="005741C7"/>
    <w:rsid w:val="00574327"/>
    <w:rsid w:val="005746E5"/>
    <w:rsid w:val="0057495F"/>
    <w:rsid w:val="00574A27"/>
    <w:rsid w:val="00574AA9"/>
    <w:rsid w:val="00574E69"/>
    <w:rsid w:val="00575213"/>
    <w:rsid w:val="0057566E"/>
    <w:rsid w:val="005759AF"/>
    <w:rsid w:val="00575A9C"/>
    <w:rsid w:val="00575C65"/>
    <w:rsid w:val="00575F96"/>
    <w:rsid w:val="00576054"/>
    <w:rsid w:val="00576154"/>
    <w:rsid w:val="00576394"/>
    <w:rsid w:val="005764FC"/>
    <w:rsid w:val="00576723"/>
    <w:rsid w:val="005771D1"/>
    <w:rsid w:val="005771FD"/>
    <w:rsid w:val="0057755E"/>
    <w:rsid w:val="00577657"/>
    <w:rsid w:val="00580476"/>
    <w:rsid w:val="005809B6"/>
    <w:rsid w:val="00580B86"/>
    <w:rsid w:val="0058149F"/>
    <w:rsid w:val="00581CC6"/>
    <w:rsid w:val="00581E9A"/>
    <w:rsid w:val="00581F5E"/>
    <w:rsid w:val="0058203B"/>
    <w:rsid w:val="005824FB"/>
    <w:rsid w:val="00582A1D"/>
    <w:rsid w:val="0058343B"/>
    <w:rsid w:val="005837FF"/>
    <w:rsid w:val="00583D30"/>
    <w:rsid w:val="0058417F"/>
    <w:rsid w:val="005843C5"/>
    <w:rsid w:val="005843D0"/>
    <w:rsid w:val="00584857"/>
    <w:rsid w:val="00584DAF"/>
    <w:rsid w:val="0058578E"/>
    <w:rsid w:val="00585E81"/>
    <w:rsid w:val="00585F7E"/>
    <w:rsid w:val="005862FA"/>
    <w:rsid w:val="0058642D"/>
    <w:rsid w:val="00587229"/>
    <w:rsid w:val="00587871"/>
    <w:rsid w:val="00587BBA"/>
    <w:rsid w:val="00587C72"/>
    <w:rsid w:val="00587DC1"/>
    <w:rsid w:val="005901CF"/>
    <w:rsid w:val="005903AD"/>
    <w:rsid w:val="00590634"/>
    <w:rsid w:val="00590A63"/>
    <w:rsid w:val="00591161"/>
    <w:rsid w:val="00591200"/>
    <w:rsid w:val="00591579"/>
    <w:rsid w:val="005917EA"/>
    <w:rsid w:val="00592430"/>
    <w:rsid w:val="00592D80"/>
    <w:rsid w:val="00592F1D"/>
    <w:rsid w:val="0059319A"/>
    <w:rsid w:val="005934F8"/>
    <w:rsid w:val="00593581"/>
    <w:rsid w:val="005935CA"/>
    <w:rsid w:val="00593EE5"/>
    <w:rsid w:val="00594098"/>
    <w:rsid w:val="00594A37"/>
    <w:rsid w:val="00594DB0"/>
    <w:rsid w:val="00595608"/>
    <w:rsid w:val="0059598D"/>
    <w:rsid w:val="00595B91"/>
    <w:rsid w:val="00595C67"/>
    <w:rsid w:val="00596686"/>
    <w:rsid w:val="00596F8C"/>
    <w:rsid w:val="00596F9D"/>
    <w:rsid w:val="005973B0"/>
    <w:rsid w:val="00597575"/>
    <w:rsid w:val="00597A15"/>
    <w:rsid w:val="00597C01"/>
    <w:rsid w:val="00597CDF"/>
    <w:rsid w:val="005A09F3"/>
    <w:rsid w:val="005A0A0B"/>
    <w:rsid w:val="005A11B4"/>
    <w:rsid w:val="005A1220"/>
    <w:rsid w:val="005A23A5"/>
    <w:rsid w:val="005A25E7"/>
    <w:rsid w:val="005A28D7"/>
    <w:rsid w:val="005A2B54"/>
    <w:rsid w:val="005A2E74"/>
    <w:rsid w:val="005A2FF6"/>
    <w:rsid w:val="005A316F"/>
    <w:rsid w:val="005A3424"/>
    <w:rsid w:val="005A363E"/>
    <w:rsid w:val="005A3657"/>
    <w:rsid w:val="005A4078"/>
    <w:rsid w:val="005A40CF"/>
    <w:rsid w:val="005A42AB"/>
    <w:rsid w:val="005A439A"/>
    <w:rsid w:val="005A4EB8"/>
    <w:rsid w:val="005A53F9"/>
    <w:rsid w:val="005A6303"/>
    <w:rsid w:val="005A6E62"/>
    <w:rsid w:val="005A7329"/>
    <w:rsid w:val="005A7578"/>
    <w:rsid w:val="005A75F2"/>
    <w:rsid w:val="005A7C66"/>
    <w:rsid w:val="005B03AC"/>
    <w:rsid w:val="005B05C5"/>
    <w:rsid w:val="005B0FD0"/>
    <w:rsid w:val="005B166B"/>
    <w:rsid w:val="005B1A96"/>
    <w:rsid w:val="005B2132"/>
    <w:rsid w:val="005B24F5"/>
    <w:rsid w:val="005B28C4"/>
    <w:rsid w:val="005B29B3"/>
    <w:rsid w:val="005B2BC1"/>
    <w:rsid w:val="005B2EB0"/>
    <w:rsid w:val="005B36A0"/>
    <w:rsid w:val="005B3758"/>
    <w:rsid w:val="005B399E"/>
    <w:rsid w:val="005B3DCB"/>
    <w:rsid w:val="005B3FAD"/>
    <w:rsid w:val="005B45AD"/>
    <w:rsid w:val="005B4870"/>
    <w:rsid w:val="005B4DDE"/>
    <w:rsid w:val="005B52CA"/>
    <w:rsid w:val="005B5781"/>
    <w:rsid w:val="005B5A1B"/>
    <w:rsid w:val="005B5BA3"/>
    <w:rsid w:val="005B6214"/>
    <w:rsid w:val="005B6592"/>
    <w:rsid w:val="005B69C7"/>
    <w:rsid w:val="005B6AF1"/>
    <w:rsid w:val="005B708A"/>
    <w:rsid w:val="005B70E0"/>
    <w:rsid w:val="005B748A"/>
    <w:rsid w:val="005B75B8"/>
    <w:rsid w:val="005B76E7"/>
    <w:rsid w:val="005B7784"/>
    <w:rsid w:val="005B7813"/>
    <w:rsid w:val="005B7BDF"/>
    <w:rsid w:val="005C0937"/>
    <w:rsid w:val="005C0981"/>
    <w:rsid w:val="005C0BEB"/>
    <w:rsid w:val="005C0E1B"/>
    <w:rsid w:val="005C0FFC"/>
    <w:rsid w:val="005C13B6"/>
    <w:rsid w:val="005C17B2"/>
    <w:rsid w:val="005C1ADA"/>
    <w:rsid w:val="005C2018"/>
    <w:rsid w:val="005C237E"/>
    <w:rsid w:val="005C2513"/>
    <w:rsid w:val="005C2621"/>
    <w:rsid w:val="005C2FEC"/>
    <w:rsid w:val="005C3521"/>
    <w:rsid w:val="005C36D5"/>
    <w:rsid w:val="005C3CA5"/>
    <w:rsid w:val="005C4142"/>
    <w:rsid w:val="005C4356"/>
    <w:rsid w:val="005C4779"/>
    <w:rsid w:val="005C4DBF"/>
    <w:rsid w:val="005C5389"/>
    <w:rsid w:val="005C5B4E"/>
    <w:rsid w:val="005C5D70"/>
    <w:rsid w:val="005C6147"/>
    <w:rsid w:val="005C619A"/>
    <w:rsid w:val="005C63A7"/>
    <w:rsid w:val="005C70AF"/>
    <w:rsid w:val="005C70D4"/>
    <w:rsid w:val="005C7327"/>
    <w:rsid w:val="005C757F"/>
    <w:rsid w:val="005C7D1E"/>
    <w:rsid w:val="005D002B"/>
    <w:rsid w:val="005D00CF"/>
    <w:rsid w:val="005D1458"/>
    <w:rsid w:val="005D15C8"/>
    <w:rsid w:val="005D16AC"/>
    <w:rsid w:val="005D1E31"/>
    <w:rsid w:val="005D2056"/>
    <w:rsid w:val="005D2DF6"/>
    <w:rsid w:val="005D303F"/>
    <w:rsid w:val="005D341E"/>
    <w:rsid w:val="005D37A0"/>
    <w:rsid w:val="005D3889"/>
    <w:rsid w:val="005D3AB0"/>
    <w:rsid w:val="005D3D4C"/>
    <w:rsid w:val="005D3F78"/>
    <w:rsid w:val="005D43FB"/>
    <w:rsid w:val="005D5014"/>
    <w:rsid w:val="005D5BBE"/>
    <w:rsid w:val="005D61E6"/>
    <w:rsid w:val="005D6875"/>
    <w:rsid w:val="005D6AEB"/>
    <w:rsid w:val="005D6DD9"/>
    <w:rsid w:val="005D6F44"/>
    <w:rsid w:val="005D7B21"/>
    <w:rsid w:val="005E062D"/>
    <w:rsid w:val="005E15D9"/>
    <w:rsid w:val="005E1A44"/>
    <w:rsid w:val="005E1FEF"/>
    <w:rsid w:val="005E2798"/>
    <w:rsid w:val="005E282A"/>
    <w:rsid w:val="005E297F"/>
    <w:rsid w:val="005E29FA"/>
    <w:rsid w:val="005E2F9A"/>
    <w:rsid w:val="005E2FA1"/>
    <w:rsid w:val="005E3015"/>
    <w:rsid w:val="005E363F"/>
    <w:rsid w:val="005E36BC"/>
    <w:rsid w:val="005E3CFC"/>
    <w:rsid w:val="005E47BF"/>
    <w:rsid w:val="005E62F3"/>
    <w:rsid w:val="005E67BC"/>
    <w:rsid w:val="005E6B80"/>
    <w:rsid w:val="005E7BAA"/>
    <w:rsid w:val="005E7C04"/>
    <w:rsid w:val="005F098B"/>
    <w:rsid w:val="005F0D6B"/>
    <w:rsid w:val="005F10DE"/>
    <w:rsid w:val="005F15E4"/>
    <w:rsid w:val="005F1954"/>
    <w:rsid w:val="005F1B34"/>
    <w:rsid w:val="005F20CB"/>
    <w:rsid w:val="005F282A"/>
    <w:rsid w:val="005F2C95"/>
    <w:rsid w:val="005F3141"/>
    <w:rsid w:val="005F3198"/>
    <w:rsid w:val="005F36EE"/>
    <w:rsid w:val="005F3A48"/>
    <w:rsid w:val="005F4661"/>
    <w:rsid w:val="005F4E92"/>
    <w:rsid w:val="005F5AB1"/>
    <w:rsid w:val="005F5C1B"/>
    <w:rsid w:val="005F5DED"/>
    <w:rsid w:val="005F6261"/>
    <w:rsid w:val="005F65FA"/>
    <w:rsid w:val="005F70F1"/>
    <w:rsid w:val="005F72D5"/>
    <w:rsid w:val="005F73C9"/>
    <w:rsid w:val="005F783D"/>
    <w:rsid w:val="005F7E5C"/>
    <w:rsid w:val="00600140"/>
    <w:rsid w:val="006001E8"/>
    <w:rsid w:val="00600467"/>
    <w:rsid w:val="0060049C"/>
    <w:rsid w:val="0060054A"/>
    <w:rsid w:val="006008BE"/>
    <w:rsid w:val="00600E0E"/>
    <w:rsid w:val="00601315"/>
    <w:rsid w:val="00601353"/>
    <w:rsid w:val="0060189F"/>
    <w:rsid w:val="00601B27"/>
    <w:rsid w:val="00601C00"/>
    <w:rsid w:val="00601E79"/>
    <w:rsid w:val="006024F1"/>
    <w:rsid w:val="006028DD"/>
    <w:rsid w:val="00602A4B"/>
    <w:rsid w:val="00602CD8"/>
    <w:rsid w:val="00603D09"/>
    <w:rsid w:val="00603E14"/>
    <w:rsid w:val="00604417"/>
    <w:rsid w:val="006044D7"/>
    <w:rsid w:val="006045BE"/>
    <w:rsid w:val="00604DE2"/>
    <w:rsid w:val="0060527D"/>
    <w:rsid w:val="00605346"/>
    <w:rsid w:val="006053C8"/>
    <w:rsid w:val="006062A0"/>
    <w:rsid w:val="006068FA"/>
    <w:rsid w:val="006069A0"/>
    <w:rsid w:val="00606A04"/>
    <w:rsid w:val="00606A10"/>
    <w:rsid w:val="00606A18"/>
    <w:rsid w:val="00606E2D"/>
    <w:rsid w:val="0060712C"/>
    <w:rsid w:val="0060747F"/>
    <w:rsid w:val="00607D62"/>
    <w:rsid w:val="00607E73"/>
    <w:rsid w:val="00610B57"/>
    <w:rsid w:val="00611069"/>
    <w:rsid w:val="00611291"/>
    <w:rsid w:val="006114D9"/>
    <w:rsid w:val="006118F5"/>
    <w:rsid w:val="00611E33"/>
    <w:rsid w:val="00611FF9"/>
    <w:rsid w:val="0061218D"/>
    <w:rsid w:val="00612977"/>
    <w:rsid w:val="00614D94"/>
    <w:rsid w:val="006159A2"/>
    <w:rsid w:val="00615B8B"/>
    <w:rsid w:val="00615BB8"/>
    <w:rsid w:val="0061680A"/>
    <w:rsid w:val="00616D9A"/>
    <w:rsid w:val="00616DA8"/>
    <w:rsid w:val="006175B8"/>
    <w:rsid w:val="0061778F"/>
    <w:rsid w:val="00620EF8"/>
    <w:rsid w:val="00621132"/>
    <w:rsid w:val="006212F0"/>
    <w:rsid w:val="006212FF"/>
    <w:rsid w:val="00621315"/>
    <w:rsid w:val="00621FE6"/>
    <w:rsid w:val="006222C6"/>
    <w:rsid w:val="006227AD"/>
    <w:rsid w:val="00622AE0"/>
    <w:rsid w:val="00622B17"/>
    <w:rsid w:val="00622CD5"/>
    <w:rsid w:val="0062314D"/>
    <w:rsid w:val="0062343B"/>
    <w:rsid w:val="00623598"/>
    <w:rsid w:val="006236E1"/>
    <w:rsid w:val="006237B6"/>
    <w:rsid w:val="006237F7"/>
    <w:rsid w:val="00624553"/>
    <w:rsid w:val="00624DC3"/>
    <w:rsid w:val="00624E28"/>
    <w:rsid w:val="006251AB"/>
    <w:rsid w:val="006255AE"/>
    <w:rsid w:val="006256A2"/>
    <w:rsid w:val="006262C6"/>
    <w:rsid w:val="00626B85"/>
    <w:rsid w:val="006272DD"/>
    <w:rsid w:val="0062755B"/>
    <w:rsid w:val="006275E4"/>
    <w:rsid w:val="00627D46"/>
    <w:rsid w:val="00630479"/>
    <w:rsid w:val="0063058F"/>
    <w:rsid w:val="006305D1"/>
    <w:rsid w:val="00631104"/>
    <w:rsid w:val="00631258"/>
    <w:rsid w:val="0063210A"/>
    <w:rsid w:val="006323E6"/>
    <w:rsid w:val="006329D7"/>
    <w:rsid w:val="00633534"/>
    <w:rsid w:val="0063362B"/>
    <w:rsid w:val="0063399A"/>
    <w:rsid w:val="00633B79"/>
    <w:rsid w:val="006348BA"/>
    <w:rsid w:val="006350B2"/>
    <w:rsid w:val="006353A4"/>
    <w:rsid w:val="00635927"/>
    <w:rsid w:val="0063595A"/>
    <w:rsid w:val="00635D77"/>
    <w:rsid w:val="006363A8"/>
    <w:rsid w:val="006368EC"/>
    <w:rsid w:val="00636AD0"/>
    <w:rsid w:val="00636DDE"/>
    <w:rsid w:val="00636F69"/>
    <w:rsid w:val="0063728C"/>
    <w:rsid w:val="00637411"/>
    <w:rsid w:val="006376A7"/>
    <w:rsid w:val="00637EE4"/>
    <w:rsid w:val="006404CF"/>
    <w:rsid w:val="00640DBC"/>
    <w:rsid w:val="006411FE"/>
    <w:rsid w:val="00641A9F"/>
    <w:rsid w:val="00642254"/>
    <w:rsid w:val="006423E3"/>
    <w:rsid w:val="0064241F"/>
    <w:rsid w:val="00642625"/>
    <w:rsid w:val="00643452"/>
    <w:rsid w:val="006434B5"/>
    <w:rsid w:val="006434C7"/>
    <w:rsid w:val="00643B8D"/>
    <w:rsid w:val="00644299"/>
    <w:rsid w:val="00644670"/>
    <w:rsid w:val="00644990"/>
    <w:rsid w:val="00644A69"/>
    <w:rsid w:val="00644DC3"/>
    <w:rsid w:val="00645CEF"/>
    <w:rsid w:val="006464BF"/>
    <w:rsid w:val="00646B57"/>
    <w:rsid w:val="00646B6D"/>
    <w:rsid w:val="00646EC1"/>
    <w:rsid w:val="00647727"/>
    <w:rsid w:val="00647F6A"/>
    <w:rsid w:val="0065028A"/>
    <w:rsid w:val="00650E7A"/>
    <w:rsid w:val="00650F72"/>
    <w:rsid w:val="00651870"/>
    <w:rsid w:val="00651D63"/>
    <w:rsid w:val="00652D8F"/>
    <w:rsid w:val="00653356"/>
    <w:rsid w:val="00653590"/>
    <w:rsid w:val="00653D66"/>
    <w:rsid w:val="0065440A"/>
    <w:rsid w:val="00654F2D"/>
    <w:rsid w:val="00655629"/>
    <w:rsid w:val="006563CD"/>
    <w:rsid w:val="00657083"/>
    <w:rsid w:val="006575B1"/>
    <w:rsid w:val="006577DA"/>
    <w:rsid w:val="006579EF"/>
    <w:rsid w:val="00660EEF"/>
    <w:rsid w:val="00660EFA"/>
    <w:rsid w:val="00660FEA"/>
    <w:rsid w:val="00661E9C"/>
    <w:rsid w:val="00663642"/>
    <w:rsid w:val="0066396A"/>
    <w:rsid w:val="00663E40"/>
    <w:rsid w:val="00663FE7"/>
    <w:rsid w:val="00664E8F"/>
    <w:rsid w:val="0066591B"/>
    <w:rsid w:val="00665945"/>
    <w:rsid w:val="00665E83"/>
    <w:rsid w:val="00666156"/>
    <w:rsid w:val="00666630"/>
    <w:rsid w:val="00666AC4"/>
    <w:rsid w:val="00666B9A"/>
    <w:rsid w:val="00666F34"/>
    <w:rsid w:val="006670A9"/>
    <w:rsid w:val="0066711A"/>
    <w:rsid w:val="00667167"/>
    <w:rsid w:val="00667945"/>
    <w:rsid w:val="00667D64"/>
    <w:rsid w:val="00667EDA"/>
    <w:rsid w:val="0067198D"/>
    <w:rsid w:val="00671B86"/>
    <w:rsid w:val="006725ED"/>
    <w:rsid w:val="00672861"/>
    <w:rsid w:val="006729A1"/>
    <w:rsid w:val="00672B8D"/>
    <w:rsid w:val="00672C78"/>
    <w:rsid w:val="006730E5"/>
    <w:rsid w:val="0067312A"/>
    <w:rsid w:val="00673558"/>
    <w:rsid w:val="00673D2C"/>
    <w:rsid w:val="00673E50"/>
    <w:rsid w:val="00674281"/>
    <w:rsid w:val="00674730"/>
    <w:rsid w:val="006757E4"/>
    <w:rsid w:val="00675830"/>
    <w:rsid w:val="0067584C"/>
    <w:rsid w:val="00675A7E"/>
    <w:rsid w:val="00675D0C"/>
    <w:rsid w:val="00675F22"/>
    <w:rsid w:val="0067671F"/>
    <w:rsid w:val="00676A91"/>
    <w:rsid w:val="00676B44"/>
    <w:rsid w:val="00676E0E"/>
    <w:rsid w:val="00676E70"/>
    <w:rsid w:val="006776EF"/>
    <w:rsid w:val="0067780B"/>
    <w:rsid w:val="006805B4"/>
    <w:rsid w:val="006806E1"/>
    <w:rsid w:val="00680878"/>
    <w:rsid w:val="00680EBD"/>
    <w:rsid w:val="006810C2"/>
    <w:rsid w:val="006826D0"/>
    <w:rsid w:val="0068271A"/>
    <w:rsid w:val="00683136"/>
    <w:rsid w:val="006831FE"/>
    <w:rsid w:val="00683275"/>
    <w:rsid w:val="006832E4"/>
    <w:rsid w:val="006834C1"/>
    <w:rsid w:val="00683A0A"/>
    <w:rsid w:val="00683CB8"/>
    <w:rsid w:val="00683FFC"/>
    <w:rsid w:val="00684151"/>
    <w:rsid w:val="0068435B"/>
    <w:rsid w:val="00685221"/>
    <w:rsid w:val="0068629D"/>
    <w:rsid w:val="00686A48"/>
    <w:rsid w:val="00686DB1"/>
    <w:rsid w:val="0068717F"/>
    <w:rsid w:val="006871E3"/>
    <w:rsid w:val="00687347"/>
    <w:rsid w:val="0068778E"/>
    <w:rsid w:val="00687A3E"/>
    <w:rsid w:val="00687A4E"/>
    <w:rsid w:val="00687FC6"/>
    <w:rsid w:val="006900EA"/>
    <w:rsid w:val="0069021F"/>
    <w:rsid w:val="00690290"/>
    <w:rsid w:val="0069177D"/>
    <w:rsid w:val="00691C95"/>
    <w:rsid w:val="00691D2B"/>
    <w:rsid w:val="00692568"/>
    <w:rsid w:val="00693B8C"/>
    <w:rsid w:val="00693C53"/>
    <w:rsid w:val="0069476A"/>
    <w:rsid w:val="00695173"/>
    <w:rsid w:val="0069564E"/>
    <w:rsid w:val="00695D1B"/>
    <w:rsid w:val="00695E34"/>
    <w:rsid w:val="00696030"/>
    <w:rsid w:val="0069606E"/>
    <w:rsid w:val="00696AB8"/>
    <w:rsid w:val="00697793"/>
    <w:rsid w:val="00697988"/>
    <w:rsid w:val="00697FCF"/>
    <w:rsid w:val="006A0247"/>
    <w:rsid w:val="006A0CEC"/>
    <w:rsid w:val="006A0DA8"/>
    <w:rsid w:val="006A0E59"/>
    <w:rsid w:val="006A0E88"/>
    <w:rsid w:val="006A1C6C"/>
    <w:rsid w:val="006A1E4C"/>
    <w:rsid w:val="006A1EFD"/>
    <w:rsid w:val="006A213D"/>
    <w:rsid w:val="006A2A06"/>
    <w:rsid w:val="006A2A41"/>
    <w:rsid w:val="006A33A9"/>
    <w:rsid w:val="006A3401"/>
    <w:rsid w:val="006A352A"/>
    <w:rsid w:val="006A3A01"/>
    <w:rsid w:val="006A4705"/>
    <w:rsid w:val="006A4C70"/>
    <w:rsid w:val="006A4F88"/>
    <w:rsid w:val="006A586A"/>
    <w:rsid w:val="006A5BB2"/>
    <w:rsid w:val="006A5EB2"/>
    <w:rsid w:val="006A61AA"/>
    <w:rsid w:val="006A6587"/>
    <w:rsid w:val="006A6726"/>
    <w:rsid w:val="006A75AD"/>
    <w:rsid w:val="006A7E7C"/>
    <w:rsid w:val="006A7F31"/>
    <w:rsid w:val="006B0250"/>
    <w:rsid w:val="006B0765"/>
    <w:rsid w:val="006B0C54"/>
    <w:rsid w:val="006B0C79"/>
    <w:rsid w:val="006B1590"/>
    <w:rsid w:val="006B1674"/>
    <w:rsid w:val="006B173B"/>
    <w:rsid w:val="006B187E"/>
    <w:rsid w:val="006B2821"/>
    <w:rsid w:val="006B29BE"/>
    <w:rsid w:val="006B2E37"/>
    <w:rsid w:val="006B2E98"/>
    <w:rsid w:val="006B3571"/>
    <w:rsid w:val="006B3651"/>
    <w:rsid w:val="006B4030"/>
    <w:rsid w:val="006B41D4"/>
    <w:rsid w:val="006B46BA"/>
    <w:rsid w:val="006B4BEA"/>
    <w:rsid w:val="006B58D6"/>
    <w:rsid w:val="006B5C6B"/>
    <w:rsid w:val="006B631A"/>
    <w:rsid w:val="006B7070"/>
    <w:rsid w:val="006B75A0"/>
    <w:rsid w:val="006C0097"/>
    <w:rsid w:val="006C00B8"/>
    <w:rsid w:val="006C0894"/>
    <w:rsid w:val="006C0AC1"/>
    <w:rsid w:val="006C10F1"/>
    <w:rsid w:val="006C1709"/>
    <w:rsid w:val="006C175A"/>
    <w:rsid w:val="006C17FF"/>
    <w:rsid w:val="006C1C8D"/>
    <w:rsid w:val="006C1DA5"/>
    <w:rsid w:val="006C2383"/>
    <w:rsid w:val="006C25D8"/>
    <w:rsid w:val="006C2A44"/>
    <w:rsid w:val="006C2E7E"/>
    <w:rsid w:val="006C3325"/>
    <w:rsid w:val="006C33B2"/>
    <w:rsid w:val="006C38A5"/>
    <w:rsid w:val="006C4025"/>
    <w:rsid w:val="006C409B"/>
    <w:rsid w:val="006C45AB"/>
    <w:rsid w:val="006C4790"/>
    <w:rsid w:val="006C479E"/>
    <w:rsid w:val="006C47F3"/>
    <w:rsid w:val="006C4C7F"/>
    <w:rsid w:val="006C4D64"/>
    <w:rsid w:val="006C4EB8"/>
    <w:rsid w:val="006C5117"/>
    <w:rsid w:val="006C51E7"/>
    <w:rsid w:val="006C5259"/>
    <w:rsid w:val="006C5493"/>
    <w:rsid w:val="006C59E9"/>
    <w:rsid w:val="006C5C22"/>
    <w:rsid w:val="006C5DAB"/>
    <w:rsid w:val="006C6198"/>
    <w:rsid w:val="006C6A67"/>
    <w:rsid w:val="006C6D7A"/>
    <w:rsid w:val="006C6E25"/>
    <w:rsid w:val="006C76AA"/>
    <w:rsid w:val="006C79C0"/>
    <w:rsid w:val="006D0D2B"/>
    <w:rsid w:val="006D0E2F"/>
    <w:rsid w:val="006D0F30"/>
    <w:rsid w:val="006D14CA"/>
    <w:rsid w:val="006D17B4"/>
    <w:rsid w:val="006D1843"/>
    <w:rsid w:val="006D1F86"/>
    <w:rsid w:val="006D1FB5"/>
    <w:rsid w:val="006D28CE"/>
    <w:rsid w:val="006D2AD6"/>
    <w:rsid w:val="006D2EFD"/>
    <w:rsid w:val="006D3951"/>
    <w:rsid w:val="006D3DA3"/>
    <w:rsid w:val="006D4A17"/>
    <w:rsid w:val="006D4A78"/>
    <w:rsid w:val="006D4C8C"/>
    <w:rsid w:val="006D4FFC"/>
    <w:rsid w:val="006D55CE"/>
    <w:rsid w:val="006D584E"/>
    <w:rsid w:val="006D5C48"/>
    <w:rsid w:val="006D5E64"/>
    <w:rsid w:val="006D6099"/>
    <w:rsid w:val="006D6807"/>
    <w:rsid w:val="006D6815"/>
    <w:rsid w:val="006D6830"/>
    <w:rsid w:val="006D6A3A"/>
    <w:rsid w:val="006D6EC0"/>
    <w:rsid w:val="006D6F13"/>
    <w:rsid w:val="006D6F62"/>
    <w:rsid w:val="006D7651"/>
    <w:rsid w:val="006D7F6B"/>
    <w:rsid w:val="006E068B"/>
    <w:rsid w:val="006E07E5"/>
    <w:rsid w:val="006E08E7"/>
    <w:rsid w:val="006E0A71"/>
    <w:rsid w:val="006E0EFF"/>
    <w:rsid w:val="006E0FF3"/>
    <w:rsid w:val="006E113F"/>
    <w:rsid w:val="006E2175"/>
    <w:rsid w:val="006E21F6"/>
    <w:rsid w:val="006E2AD9"/>
    <w:rsid w:val="006E2C09"/>
    <w:rsid w:val="006E2E29"/>
    <w:rsid w:val="006E3706"/>
    <w:rsid w:val="006E3A74"/>
    <w:rsid w:val="006E4908"/>
    <w:rsid w:val="006E4CC7"/>
    <w:rsid w:val="006E4DC2"/>
    <w:rsid w:val="006E4ECC"/>
    <w:rsid w:val="006E4EE8"/>
    <w:rsid w:val="006E52E0"/>
    <w:rsid w:val="006E554A"/>
    <w:rsid w:val="006E56A8"/>
    <w:rsid w:val="006E5D03"/>
    <w:rsid w:val="006E6553"/>
    <w:rsid w:val="006E6932"/>
    <w:rsid w:val="006E73DA"/>
    <w:rsid w:val="006E742C"/>
    <w:rsid w:val="006E77AB"/>
    <w:rsid w:val="006E7C30"/>
    <w:rsid w:val="006F0169"/>
    <w:rsid w:val="006F0565"/>
    <w:rsid w:val="006F0A65"/>
    <w:rsid w:val="006F1797"/>
    <w:rsid w:val="006F17A7"/>
    <w:rsid w:val="006F18AC"/>
    <w:rsid w:val="006F18EF"/>
    <w:rsid w:val="006F1995"/>
    <w:rsid w:val="006F20F6"/>
    <w:rsid w:val="006F2A21"/>
    <w:rsid w:val="006F2E22"/>
    <w:rsid w:val="006F2EFC"/>
    <w:rsid w:val="006F2F86"/>
    <w:rsid w:val="006F31B5"/>
    <w:rsid w:val="006F385E"/>
    <w:rsid w:val="006F40FA"/>
    <w:rsid w:val="006F41B2"/>
    <w:rsid w:val="006F425B"/>
    <w:rsid w:val="006F430F"/>
    <w:rsid w:val="006F4409"/>
    <w:rsid w:val="006F4558"/>
    <w:rsid w:val="006F459B"/>
    <w:rsid w:val="006F4BBA"/>
    <w:rsid w:val="006F4C58"/>
    <w:rsid w:val="006F51CB"/>
    <w:rsid w:val="006F55BD"/>
    <w:rsid w:val="006F562B"/>
    <w:rsid w:val="006F63D9"/>
    <w:rsid w:val="006F7100"/>
    <w:rsid w:val="006F735C"/>
    <w:rsid w:val="006F7D33"/>
    <w:rsid w:val="007005E8"/>
    <w:rsid w:val="00700707"/>
    <w:rsid w:val="00700BD5"/>
    <w:rsid w:val="00700D2A"/>
    <w:rsid w:val="0070178C"/>
    <w:rsid w:val="00701CE7"/>
    <w:rsid w:val="007021A6"/>
    <w:rsid w:val="007023F6"/>
    <w:rsid w:val="00702809"/>
    <w:rsid w:val="0070283B"/>
    <w:rsid w:val="0070355F"/>
    <w:rsid w:val="00703C07"/>
    <w:rsid w:val="007045B6"/>
    <w:rsid w:val="00704810"/>
    <w:rsid w:val="00704E71"/>
    <w:rsid w:val="007053E9"/>
    <w:rsid w:val="007058C4"/>
    <w:rsid w:val="00705FD4"/>
    <w:rsid w:val="00706211"/>
    <w:rsid w:val="0070625B"/>
    <w:rsid w:val="0070636D"/>
    <w:rsid w:val="00706C64"/>
    <w:rsid w:val="00706D3D"/>
    <w:rsid w:val="0070721B"/>
    <w:rsid w:val="00707830"/>
    <w:rsid w:val="007078EA"/>
    <w:rsid w:val="00707C8C"/>
    <w:rsid w:val="00707DA1"/>
    <w:rsid w:val="007102CE"/>
    <w:rsid w:val="00710474"/>
    <w:rsid w:val="007106D8"/>
    <w:rsid w:val="00710D5D"/>
    <w:rsid w:val="0071112F"/>
    <w:rsid w:val="00711269"/>
    <w:rsid w:val="007112E3"/>
    <w:rsid w:val="00711627"/>
    <w:rsid w:val="00712CA3"/>
    <w:rsid w:val="007134A5"/>
    <w:rsid w:val="00713722"/>
    <w:rsid w:val="00713823"/>
    <w:rsid w:val="00713D0F"/>
    <w:rsid w:val="00714011"/>
    <w:rsid w:val="00714116"/>
    <w:rsid w:val="007146F9"/>
    <w:rsid w:val="00714A89"/>
    <w:rsid w:val="007156D6"/>
    <w:rsid w:val="00715879"/>
    <w:rsid w:val="00715A20"/>
    <w:rsid w:val="00715C41"/>
    <w:rsid w:val="007161B3"/>
    <w:rsid w:val="00716485"/>
    <w:rsid w:val="00716598"/>
    <w:rsid w:val="00716A86"/>
    <w:rsid w:val="00716B7A"/>
    <w:rsid w:val="00716DB4"/>
    <w:rsid w:val="007174EF"/>
    <w:rsid w:val="007176AC"/>
    <w:rsid w:val="0071782B"/>
    <w:rsid w:val="00717A31"/>
    <w:rsid w:val="00717E09"/>
    <w:rsid w:val="00720400"/>
    <w:rsid w:val="00720DB5"/>
    <w:rsid w:val="00720EB7"/>
    <w:rsid w:val="0072125C"/>
    <w:rsid w:val="00721B3F"/>
    <w:rsid w:val="007220C8"/>
    <w:rsid w:val="00722818"/>
    <w:rsid w:val="00722824"/>
    <w:rsid w:val="007229EF"/>
    <w:rsid w:val="00722E5D"/>
    <w:rsid w:val="00722F87"/>
    <w:rsid w:val="007235C0"/>
    <w:rsid w:val="00723830"/>
    <w:rsid w:val="00724541"/>
    <w:rsid w:val="007246F6"/>
    <w:rsid w:val="00724C18"/>
    <w:rsid w:val="007250D6"/>
    <w:rsid w:val="0072541A"/>
    <w:rsid w:val="00725546"/>
    <w:rsid w:val="00725AA7"/>
    <w:rsid w:val="00726029"/>
    <w:rsid w:val="0072639C"/>
    <w:rsid w:val="00726801"/>
    <w:rsid w:val="0072690B"/>
    <w:rsid w:val="00726A99"/>
    <w:rsid w:val="00726C7A"/>
    <w:rsid w:val="007273EF"/>
    <w:rsid w:val="0072740E"/>
    <w:rsid w:val="00727FC2"/>
    <w:rsid w:val="007300A8"/>
    <w:rsid w:val="00730471"/>
    <w:rsid w:val="00730502"/>
    <w:rsid w:val="007305C0"/>
    <w:rsid w:val="00730650"/>
    <w:rsid w:val="007309D6"/>
    <w:rsid w:val="00730E28"/>
    <w:rsid w:val="0073111D"/>
    <w:rsid w:val="007312D3"/>
    <w:rsid w:val="00731797"/>
    <w:rsid w:val="00733707"/>
    <w:rsid w:val="00733960"/>
    <w:rsid w:val="0073421F"/>
    <w:rsid w:val="00734268"/>
    <w:rsid w:val="00734A7C"/>
    <w:rsid w:val="007354AC"/>
    <w:rsid w:val="007358A8"/>
    <w:rsid w:val="007361A6"/>
    <w:rsid w:val="007369CC"/>
    <w:rsid w:val="007371A5"/>
    <w:rsid w:val="00737D0E"/>
    <w:rsid w:val="00740249"/>
    <w:rsid w:val="0074043A"/>
    <w:rsid w:val="0074073E"/>
    <w:rsid w:val="00740853"/>
    <w:rsid w:val="0074157A"/>
    <w:rsid w:val="00741A93"/>
    <w:rsid w:val="00741B5C"/>
    <w:rsid w:val="00741BFB"/>
    <w:rsid w:val="007424A2"/>
    <w:rsid w:val="00742711"/>
    <w:rsid w:val="00743AF1"/>
    <w:rsid w:val="007441FD"/>
    <w:rsid w:val="007449D7"/>
    <w:rsid w:val="00744AE7"/>
    <w:rsid w:val="00744FD9"/>
    <w:rsid w:val="0074536D"/>
    <w:rsid w:val="00745767"/>
    <w:rsid w:val="00745896"/>
    <w:rsid w:val="00745A01"/>
    <w:rsid w:val="00745B8F"/>
    <w:rsid w:val="00745DBC"/>
    <w:rsid w:val="00745F41"/>
    <w:rsid w:val="007467DC"/>
    <w:rsid w:val="00746873"/>
    <w:rsid w:val="0074690A"/>
    <w:rsid w:val="00746AB2"/>
    <w:rsid w:val="00746C0F"/>
    <w:rsid w:val="00746D4D"/>
    <w:rsid w:val="00746FD1"/>
    <w:rsid w:val="00747888"/>
    <w:rsid w:val="00747EC2"/>
    <w:rsid w:val="00747F9B"/>
    <w:rsid w:val="0075027F"/>
    <w:rsid w:val="007507CD"/>
    <w:rsid w:val="007510B0"/>
    <w:rsid w:val="007512EE"/>
    <w:rsid w:val="0075130E"/>
    <w:rsid w:val="00751A92"/>
    <w:rsid w:val="00751C74"/>
    <w:rsid w:val="007523F7"/>
    <w:rsid w:val="00752491"/>
    <w:rsid w:val="007526EF"/>
    <w:rsid w:val="00752779"/>
    <w:rsid w:val="007528B6"/>
    <w:rsid w:val="007534A2"/>
    <w:rsid w:val="00754688"/>
    <w:rsid w:val="00754720"/>
    <w:rsid w:val="00754856"/>
    <w:rsid w:val="007548BE"/>
    <w:rsid w:val="0075548E"/>
    <w:rsid w:val="0075565B"/>
    <w:rsid w:val="0075592B"/>
    <w:rsid w:val="00755F5C"/>
    <w:rsid w:val="007561CE"/>
    <w:rsid w:val="0075754D"/>
    <w:rsid w:val="0075786F"/>
    <w:rsid w:val="00757DD0"/>
    <w:rsid w:val="00757FC5"/>
    <w:rsid w:val="007600B2"/>
    <w:rsid w:val="007600D3"/>
    <w:rsid w:val="0076023E"/>
    <w:rsid w:val="00760C65"/>
    <w:rsid w:val="0076129A"/>
    <w:rsid w:val="00761654"/>
    <w:rsid w:val="00761FF2"/>
    <w:rsid w:val="0076228C"/>
    <w:rsid w:val="007627DA"/>
    <w:rsid w:val="007629AA"/>
    <w:rsid w:val="00762E50"/>
    <w:rsid w:val="00763D39"/>
    <w:rsid w:val="00764907"/>
    <w:rsid w:val="00765BF2"/>
    <w:rsid w:val="00765D91"/>
    <w:rsid w:val="0076689E"/>
    <w:rsid w:val="0076725C"/>
    <w:rsid w:val="00767291"/>
    <w:rsid w:val="0076741E"/>
    <w:rsid w:val="0076752A"/>
    <w:rsid w:val="007678C9"/>
    <w:rsid w:val="0077060D"/>
    <w:rsid w:val="00770DA3"/>
    <w:rsid w:val="00770F39"/>
    <w:rsid w:val="00770FC3"/>
    <w:rsid w:val="00771486"/>
    <w:rsid w:val="0077171F"/>
    <w:rsid w:val="00772113"/>
    <w:rsid w:val="00772C20"/>
    <w:rsid w:val="00772CBF"/>
    <w:rsid w:val="00772F9D"/>
    <w:rsid w:val="00773494"/>
    <w:rsid w:val="007735F1"/>
    <w:rsid w:val="007737D6"/>
    <w:rsid w:val="00773B98"/>
    <w:rsid w:val="00773F67"/>
    <w:rsid w:val="00774519"/>
    <w:rsid w:val="0077490D"/>
    <w:rsid w:val="00774BC9"/>
    <w:rsid w:val="007751E8"/>
    <w:rsid w:val="007755BE"/>
    <w:rsid w:val="00775876"/>
    <w:rsid w:val="00775CF8"/>
    <w:rsid w:val="00776304"/>
    <w:rsid w:val="00776918"/>
    <w:rsid w:val="0077736C"/>
    <w:rsid w:val="007779E9"/>
    <w:rsid w:val="00777C42"/>
    <w:rsid w:val="0078097E"/>
    <w:rsid w:val="0078156B"/>
    <w:rsid w:val="007816B9"/>
    <w:rsid w:val="00781955"/>
    <w:rsid w:val="00781BA0"/>
    <w:rsid w:val="0078278B"/>
    <w:rsid w:val="00782A07"/>
    <w:rsid w:val="00782D1E"/>
    <w:rsid w:val="00782F29"/>
    <w:rsid w:val="007841D2"/>
    <w:rsid w:val="007842A3"/>
    <w:rsid w:val="007845B6"/>
    <w:rsid w:val="007847F9"/>
    <w:rsid w:val="00784F46"/>
    <w:rsid w:val="007855F8"/>
    <w:rsid w:val="007856A5"/>
    <w:rsid w:val="0078587F"/>
    <w:rsid w:val="00785D9A"/>
    <w:rsid w:val="00786302"/>
    <w:rsid w:val="007865FF"/>
    <w:rsid w:val="00786869"/>
    <w:rsid w:val="00786A51"/>
    <w:rsid w:val="007871DA"/>
    <w:rsid w:val="00787539"/>
    <w:rsid w:val="00787930"/>
    <w:rsid w:val="00787C70"/>
    <w:rsid w:val="0079056A"/>
    <w:rsid w:val="0079087F"/>
    <w:rsid w:val="007908ED"/>
    <w:rsid w:val="00790D25"/>
    <w:rsid w:val="00791101"/>
    <w:rsid w:val="0079129E"/>
    <w:rsid w:val="0079129F"/>
    <w:rsid w:val="00791DE4"/>
    <w:rsid w:val="00792039"/>
    <w:rsid w:val="007921CC"/>
    <w:rsid w:val="007924AF"/>
    <w:rsid w:val="0079283B"/>
    <w:rsid w:val="00792A2A"/>
    <w:rsid w:val="007931EE"/>
    <w:rsid w:val="00793267"/>
    <w:rsid w:val="007938B6"/>
    <w:rsid w:val="007940AB"/>
    <w:rsid w:val="00794155"/>
    <w:rsid w:val="0079424B"/>
    <w:rsid w:val="00794477"/>
    <w:rsid w:val="007946BC"/>
    <w:rsid w:val="00794702"/>
    <w:rsid w:val="007948B9"/>
    <w:rsid w:val="00794E07"/>
    <w:rsid w:val="00794F95"/>
    <w:rsid w:val="007956C2"/>
    <w:rsid w:val="00795F8C"/>
    <w:rsid w:val="007966EE"/>
    <w:rsid w:val="00796734"/>
    <w:rsid w:val="00796B3B"/>
    <w:rsid w:val="00796D63"/>
    <w:rsid w:val="00796E79"/>
    <w:rsid w:val="007971D9"/>
    <w:rsid w:val="00797346"/>
    <w:rsid w:val="00797D5D"/>
    <w:rsid w:val="007A1741"/>
    <w:rsid w:val="007A2A93"/>
    <w:rsid w:val="007A2D11"/>
    <w:rsid w:val="007A3C42"/>
    <w:rsid w:val="007A406A"/>
    <w:rsid w:val="007A4CBC"/>
    <w:rsid w:val="007A5057"/>
    <w:rsid w:val="007A51B7"/>
    <w:rsid w:val="007A5A52"/>
    <w:rsid w:val="007A5AF1"/>
    <w:rsid w:val="007A5CE4"/>
    <w:rsid w:val="007A5D63"/>
    <w:rsid w:val="007A63C2"/>
    <w:rsid w:val="007A65A5"/>
    <w:rsid w:val="007A7154"/>
    <w:rsid w:val="007A7738"/>
    <w:rsid w:val="007A78D1"/>
    <w:rsid w:val="007A7C44"/>
    <w:rsid w:val="007B0B51"/>
    <w:rsid w:val="007B11EC"/>
    <w:rsid w:val="007B12D1"/>
    <w:rsid w:val="007B144C"/>
    <w:rsid w:val="007B14E4"/>
    <w:rsid w:val="007B150C"/>
    <w:rsid w:val="007B15A7"/>
    <w:rsid w:val="007B33E0"/>
    <w:rsid w:val="007B364B"/>
    <w:rsid w:val="007B383A"/>
    <w:rsid w:val="007B3AE7"/>
    <w:rsid w:val="007B3E85"/>
    <w:rsid w:val="007B4258"/>
    <w:rsid w:val="007B43E4"/>
    <w:rsid w:val="007B46A9"/>
    <w:rsid w:val="007B47A2"/>
    <w:rsid w:val="007B4C96"/>
    <w:rsid w:val="007B52B8"/>
    <w:rsid w:val="007B5632"/>
    <w:rsid w:val="007B5BBA"/>
    <w:rsid w:val="007B5C6B"/>
    <w:rsid w:val="007B6444"/>
    <w:rsid w:val="007B6A9D"/>
    <w:rsid w:val="007B6E38"/>
    <w:rsid w:val="007B70B0"/>
    <w:rsid w:val="007C00C4"/>
    <w:rsid w:val="007C0366"/>
    <w:rsid w:val="007C0B81"/>
    <w:rsid w:val="007C131D"/>
    <w:rsid w:val="007C154E"/>
    <w:rsid w:val="007C1A14"/>
    <w:rsid w:val="007C1C0C"/>
    <w:rsid w:val="007C2031"/>
    <w:rsid w:val="007C2511"/>
    <w:rsid w:val="007C2A23"/>
    <w:rsid w:val="007C30DC"/>
    <w:rsid w:val="007C37B5"/>
    <w:rsid w:val="007C41C9"/>
    <w:rsid w:val="007C489B"/>
    <w:rsid w:val="007C4939"/>
    <w:rsid w:val="007C4BFF"/>
    <w:rsid w:val="007C4CAD"/>
    <w:rsid w:val="007C4DBC"/>
    <w:rsid w:val="007C4F90"/>
    <w:rsid w:val="007C5148"/>
    <w:rsid w:val="007C5BDA"/>
    <w:rsid w:val="007C5C4C"/>
    <w:rsid w:val="007C5F03"/>
    <w:rsid w:val="007C6106"/>
    <w:rsid w:val="007C64CC"/>
    <w:rsid w:val="007C6C8C"/>
    <w:rsid w:val="007C70B9"/>
    <w:rsid w:val="007C76B1"/>
    <w:rsid w:val="007C78F9"/>
    <w:rsid w:val="007C7D32"/>
    <w:rsid w:val="007C7F63"/>
    <w:rsid w:val="007C7FE3"/>
    <w:rsid w:val="007C7FF0"/>
    <w:rsid w:val="007D04AA"/>
    <w:rsid w:val="007D09BC"/>
    <w:rsid w:val="007D0A6A"/>
    <w:rsid w:val="007D0E64"/>
    <w:rsid w:val="007D0ECD"/>
    <w:rsid w:val="007D0FD9"/>
    <w:rsid w:val="007D1814"/>
    <w:rsid w:val="007D19DA"/>
    <w:rsid w:val="007D1ABB"/>
    <w:rsid w:val="007D1C1E"/>
    <w:rsid w:val="007D1CE1"/>
    <w:rsid w:val="007D1DAC"/>
    <w:rsid w:val="007D2551"/>
    <w:rsid w:val="007D2A65"/>
    <w:rsid w:val="007D2AB9"/>
    <w:rsid w:val="007D2F8B"/>
    <w:rsid w:val="007D33F2"/>
    <w:rsid w:val="007D3E34"/>
    <w:rsid w:val="007D4095"/>
    <w:rsid w:val="007D4341"/>
    <w:rsid w:val="007D44A0"/>
    <w:rsid w:val="007D4C2C"/>
    <w:rsid w:val="007D4F0B"/>
    <w:rsid w:val="007D5218"/>
    <w:rsid w:val="007D52D7"/>
    <w:rsid w:val="007D595F"/>
    <w:rsid w:val="007D5F7A"/>
    <w:rsid w:val="007D611F"/>
    <w:rsid w:val="007D6349"/>
    <w:rsid w:val="007D6DC0"/>
    <w:rsid w:val="007D706E"/>
    <w:rsid w:val="007D70AC"/>
    <w:rsid w:val="007D75F1"/>
    <w:rsid w:val="007E0018"/>
    <w:rsid w:val="007E007F"/>
    <w:rsid w:val="007E014B"/>
    <w:rsid w:val="007E0338"/>
    <w:rsid w:val="007E03DC"/>
    <w:rsid w:val="007E03EA"/>
    <w:rsid w:val="007E0716"/>
    <w:rsid w:val="007E0C8E"/>
    <w:rsid w:val="007E2209"/>
    <w:rsid w:val="007E2545"/>
    <w:rsid w:val="007E2678"/>
    <w:rsid w:val="007E2C91"/>
    <w:rsid w:val="007E2E8A"/>
    <w:rsid w:val="007E2EE3"/>
    <w:rsid w:val="007E3242"/>
    <w:rsid w:val="007E3B58"/>
    <w:rsid w:val="007E3F40"/>
    <w:rsid w:val="007E5682"/>
    <w:rsid w:val="007E5905"/>
    <w:rsid w:val="007E5BC3"/>
    <w:rsid w:val="007E62A3"/>
    <w:rsid w:val="007E6952"/>
    <w:rsid w:val="007E7361"/>
    <w:rsid w:val="007E7550"/>
    <w:rsid w:val="007E7708"/>
    <w:rsid w:val="007E7FA0"/>
    <w:rsid w:val="007F063A"/>
    <w:rsid w:val="007F08A8"/>
    <w:rsid w:val="007F0D7D"/>
    <w:rsid w:val="007F1B41"/>
    <w:rsid w:val="007F20E0"/>
    <w:rsid w:val="007F2503"/>
    <w:rsid w:val="007F2510"/>
    <w:rsid w:val="007F26FA"/>
    <w:rsid w:val="007F2E1F"/>
    <w:rsid w:val="007F3050"/>
    <w:rsid w:val="007F310A"/>
    <w:rsid w:val="007F3E47"/>
    <w:rsid w:val="007F46B4"/>
    <w:rsid w:val="007F4892"/>
    <w:rsid w:val="007F496F"/>
    <w:rsid w:val="007F4BC1"/>
    <w:rsid w:val="007F547E"/>
    <w:rsid w:val="007F57ED"/>
    <w:rsid w:val="007F592B"/>
    <w:rsid w:val="007F5CB6"/>
    <w:rsid w:val="007F5D1C"/>
    <w:rsid w:val="007F5D2A"/>
    <w:rsid w:val="007F618C"/>
    <w:rsid w:val="007F61BD"/>
    <w:rsid w:val="007F6561"/>
    <w:rsid w:val="007F682E"/>
    <w:rsid w:val="007F6B52"/>
    <w:rsid w:val="007F6C0C"/>
    <w:rsid w:val="007F7692"/>
    <w:rsid w:val="007F7B7C"/>
    <w:rsid w:val="00800493"/>
    <w:rsid w:val="00801320"/>
    <w:rsid w:val="0080133E"/>
    <w:rsid w:val="00801981"/>
    <w:rsid w:val="00801D98"/>
    <w:rsid w:val="00802136"/>
    <w:rsid w:val="00802383"/>
    <w:rsid w:val="00802CAD"/>
    <w:rsid w:val="00802DC9"/>
    <w:rsid w:val="00804729"/>
    <w:rsid w:val="00804BC7"/>
    <w:rsid w:val="00804C54"/>
    <w:rsid w:val="00804DD3"/>
    <w:rsid w:val="00804DEE"/>
    <w:rsid w:val="008050A0"/>
    <w:rsid w:val="00805C85"/>
    <w:rsid w:val="00805CD2"/>
    <w:rsid w:val="00806037"/>
    <w:rsid w:val="00806262"/>
    <w:rsid w:val="008067BC"/>
    <w:rsid w:val="008067C7"/>
    <w:rsid w:val="00807154"/>
    <w:rsid w:val="00807CA4"/>
    <w:rsid w:val="00810432"/>
    <w:rsid w:val="008104BB"/>
    <w:rsid w:val="00810541"/>
    <w:rsid w:val="008109CA"/>
    <w:rsid w:val="00811182"/>
    <w:rsid w:val="00811355"/>
    <w:rsid w:val="00811C03"/>
    <w:rsid w:val="00811D6D"/>
    <w:rsid w:val="008120AE"/>
    <w:rsid w:val="008124FB"/>
    <w:rsid w:val="00812CED"/>
    <w:rsid w:val="008137AE"/>
    <w:rsid w:val="00813941"/>
    <w:rsid w:val="0081399E"/>
    <w:rsid w:val="00813B4F"/>
    <w:rsid w:val="00813B50"/>
    <w:rsid w:val="00814339"/>
    <w:rsid w:val="00814B4F"/>
    <w:rsid w:val="00815263"/>
    <w:rsid w:val="008155C2"/>
    <w:rsid w:val="00815969"/>
    <w:rsid w:val="0081597D"/>
    <w:rsid w:val="00815B1B"/>
    <w:rsid w:val="008161CA"/>
    <w:rsid w:val="00816C2B"/>
    <w:rsid w:val="00816E4F"/>
    <w:rsid w:val="0081732D"/>
    <w:rsid w:val="008174BA"/>
    <w:rsid w:val="0081778E"/>
    <w:rsid w:val="00817A13"/>
    <w:rsid w:val="00817A18"/>
    <w:rsid w:val="00817CA1"/>
    <w:rsid w:val="00817FD3"/>
    <w:rsid w:val="00820175"/>
    <w:rsid w:val="008208CA"/>
    <w:rsid w:val="00820C18"/>
    <w:rsid w:val="00820CA8"/>
    <w:rsid w:val="00821056"/>
    <w:rsid w:val="00821B5E"/>
    <w:rsid w:val="0082208E"/>
    <w:rsid w:val="00822AB1"/>
    <w:rsid w:val="00822FAC"/>
    <w:rsid w:val="00823740"/>
    <w:rsid w:val="008237A7"/>
    <w:rsid w:val="00823A2F"/>
    <w:rsid w:val="00823D1C"/>
    <w:rsid w:val="00823F40"/>
    <w:rsid w:val="00824C06"/>
    <w:rsid w:val="00825DB3"/>
    <w:rsid w:val="00826B91"/>
    <w:rsid w:val="008273C7"/>
    <w:rsid w:val="0082756E"/>
    <w:rsid w:val="00827919"/>
    <w:rsid w:val="00827AAC"/>
    <w:rsid w:val="008300AC"/>
    <w:rsid w:val="008303FD"/>
    <w:rsid w:val="00831245"/>
    <w:rsid w:val="00831D68"/>
    <w:rsid w:val="008320F9"/>
    <w:rsid w:val="0083279B"/>
    <w:rsid w:val="00832A71"/>
    <w:rsid w:val="00832C51"/>
    <w:rsid w:val="008331DF"/>
    <w:rsid w:val="00833298"/>
    <w:rsid w:val="008341D3"/>
    <w:rsid w:val="00835BFB"/>
    <w:rsid w:val="008360F4"/>
    <w:rsid w:val="00836129"/>
    <w:rsid w:val="0083613C"/>
    <w:rsid w:val="00836204"/>
    <w:rsid w:val="0083638D"/>
    <w:rsid w:val="00836670"/>
    <w:rsid w:val="00836C54"/>
    <w:rsid w:val="008370DE"/>
    <w:rsid w:val="00837A61"/>
    <w:rsid w:val="00837BD9"/>
    <w:rsid w:val="00840517"/>
    <w:rsid w:val="00840C35"/>
    <w:rsid w:val="008416BC"/>
    <w:rsid w:val="00842F24"/>
    <w:rsid w:val="00842F26"/>
    <w:rsid w:val="00843B78"/>
    <w:rsid w:val="00843CBD"/>
    <w:rsid w:val="00843F45"/>
    <w:rsid w:val="008444A0"/>
    <w:rsid w:val="00845240"/>
    <w:rsid w:val="008452D4"/>
    <w:rsid w:val="008455B0"/>
    <w:rsid w:val="008457FB"/>
    <w:rsid w:val="00845A6E"/>
    <w:rsid w:val="00845AB6"/>
    <w:rsid w:val="00846364"/>
    <w:rsid w:val="008469F7"/>
    <w:rsid w:val="00846A66"/>
    <w:rsid w:val="0084716E"/>
    <w:rsid w:val="008471B2"/>
    <w:rsid w:val="008472FA"/>
    <w:rsid w:val="00847504"/>
    <w:rsid w:val="00847682"/>
    <w:rsid w:val="00850272"/>
    <w:rsid w:val="00850440"/>
    <w:rsid w:val="008509B3"/>
    <w:rsid w:val="00851363"/>
    <w:rsid w:val="00851EE9"/>
    <w:rsid w:val="008525F2"/>
    <w:rsid w:val="00852682"/>
    <w:rsid w:val="00852C53"/>
    <w:rsid w:val="008535D1"/>
    <w:rsid w:val="00853DA7"/>
    <w:rsid w:val="00853F0E"/>
    <w:rsid w:val="00853F4F"/>
    <w:rsid w:val="00854107"/>
    <w:rsid w:val="00854A3F"/>
    <w:rsid w:val="00854A42"/>
    <w:rsid w:val="008551C4"/>
    <w:rsid w:val="00855599"/>
    <w:rsid w:val="00855631"/>
    <w:rsid w:val="00855939"/>
    <w:rsid w:val="00855B9D"/>
    <w:rsid w:val="00855BDD"/>
    <w:rsid w:val="00855E69"/>
    <w:rsid w:val="008562C8"/>
    <w:rsid w:val="008564A1"/>
    <w:rsid w:val="00856604"/>
    <w:rsid w:val="0085676F"/>
    <w:rsid w:val="00856AC5"/>
    <w:rsid w:val="00857FE8"/>
    <w:rsid w:val="00860503"/>
    <w:rsid w:val="0086076D"/>
    <w:rsid w:val="00860E40"/>
    <w:rsid w:val="00860FC6"/>
    <w:rsid w:val="00861CA7"/>
    <w:rsid w:val="00862036"/>
    <w:rsid w:val="00862526"/>
    <w:rsid w:val="00862D7C"/>
    <w:rsid w:val="00863794"/>
    <w:rsid w:val="00863CC7"/>
    <w:rsid w:val="008641CA"/>
    <w:rsid w:val="008642AA"/>
    <w:rsid w:val="00864597"/>
    <w:rsid w:val="00865116"/>
    <w:rsid w:val="00865216"/>
    <w:rsid w:val="00865269"/>
    <w:rsid w:val="00866601"/>
    <w:rsid w:val="008666E8"/>
    <w:rsid w:val="00866829"/>
    <w:rsid w:val="00866C9B"/>
    <w:rsid w:val="00866CF0"/>
    <w:rsid w:val="00867346"/>
    <w:rsid w:val="00867F6A"/>
    <w:rsid w:val="008705E1"/>
    <w:rsid w:val="00870BC9"/>
    <w:rsid w:val="0087107E"/>
    <w:rsid w:val="008720C4"/>
    <w:rsid w:val="0087235F"/>
    <w:rsid w:val="0087241E"/>
    <w:rsid w:val="00872809"/>
    <w:rsid w:val="008730DA"/>
    <w:rsid w:val="00873DBA"/>
    <w:rsid w:val="008742E7"/>
    <w:rsid w:val="0087437E"/>
    <w:rsid w:val="00874473"/>
    <w:rsid w:val="008744FF"/>
    <w:rsid w:val="00874D71"/>
    <w:rsid w:val="0087517A"/>
    <w:rsid w:val="0087529B"/>
    <w:rsid w:val="0087541A"/>
    <w:rsid w:val="008757AE"/>
    <w:rsid w:val="00875873"/>
    <w:rsid w:val="00875C8E"/>
    <w:rsid w:val="00875F97"/>
    <w:rsid w:val="00876197"/>
    <w:rsid w:val="0087654B"/>
    <w:rsid w:val="00877876"/>
    <w:rsid w:val="008805BA"/>
    <w:rsid w:val="008807F4"/>
    <w:rsid w:val="008809F3"/>
    <w:rsid w:val="008815EF"/>
    <w:rsid w:val="008818AF"/>
    <w:rsid w:val="008819E7"/>
    <w:rsid w:val="00881AEB"/>
    <w:rsid w:val="008826E5"/>
    <w:rsid w:val="0088276C"/>
    <w:rsid w:val="00882BC1"/>
    <w:rsid w:val="00882D6D"/>
    <w:rsid w:val="00882EDE"/>
    <w:rsid w:val="008839E9"/>
    <w:rsid w:val="00884518"/>
    <w:rsid w:val="00884861"/>
    <w:rsid w:val="0088486D"/>
    <w:rsid w:val="00884897"/>
    <w:rsid w:val="00884AA2"/>
    <w:rsid w:val="00884F2C"/>
    <w:rsid w:val="00884FC2"/>
    <w:rsid w:val="008853C4"/>
    <w:rsid w:val="00885445"/>
    <w:rsid w:val="00885573"/>
    <w:rsid w:val="00885A93"/>
    <w:rsid w:val="008860B8"/>
    <w:rsid w:val="00886255"/>
    <w:rsid w:val="008868C5"/>
    <w:rsid w:val="00886ADE"/>
    <w:rsid w:val="00886D06"/>
    <w:rsid w:val="00887224"/>
    <w:rsid w:val="00887660"/>
    <w:rsid w:val="008878F2"/>
    <w:rsid w:val="00887C24"/>
    <w:rsid w:val="008904C4"/>
    <w:rsid w:val="00890A1E"/>
    <w:rsid w:val="00890FC5"/>
    <w:rsid w:val="008917A0"/>
    <w:rsid w:val="008919E1"/>
    <w:rsid w:val="00891C70"/>
    <w:rsid w:val="00891C9F"/>
    <w:rsid w:val="00892B78"/>
    <w:rsid w:val="00892E1A"/>
    <w:rsid w:val="008935F3"/>
    <w:rsid w:val="00893BE6"/>
    <w:rsid w:val="00893EBE"/>
    <w:rsid w:val="0089437B"/>
    <w:rsid w:val="00894897"/>
    <w:rsid w:val="00894FB6"/>
    <w:rsid w:val="008951FC"/>
    <w:rsid w:val="0089551D"/>
    <w:rsid w:val="00895596"/>
    <w:rsid w:val="00895B17"/>
    <w:rsid w:val="00895BE3"/>
    <w:rsid w:val="00895C40"/>
    <w:rsid w:val="00896A4C"/>
    <w:rsid w:val="00897AA7"/>
    <w:rsid w:val="00897D2B"/>
    <w:rsid w:val="00897F3D"/>
    <w:rsid w:val="008A00D2"/>
    <w:rsid w:val="008A0127"/>
    <w:rsid w:val="008A0167"/>
    <w:rsid w:val="008A043C"/>
    <w:rsid w:val="008A1A88"/>
    <w:rsid w:val="008A1B0C"/>
    <w:rsid w:val="008A2090"/>
    <w:rsid w:val="008A2CF2"/>
    <w:rsid w:val="008A3855"/>
    <w:rsid w:val="008A3879"/>
    <w:rsid w:val="008A39D6"/>
    <w:rsid w:val="008A3ACA"/>
    <w:rsid w:val="008A3CF1"/>
    <w:rsid w:val="008A4049"/>
    <w:rsid w:val="008A422F"/>
    <w:rsid w:val="008A4256"/>
    <w:rsid w:val="008A4FCF"/>
    <w:rsid w:val="008A576E"/>
    <w:rsid w:val="008A5C49"/>
    <w:rsid w:val="008A5DAD"/>
    <w:rsid w:val="008A5E5B"/>
    <w:rsid w:val="008A5F5A"/>
    <w:rsid w:val="008A6218"/>
    <w:rsid w:val="008A6454"/>
    <w:rsid w:val="008A7304"/>
    <w:rsid w:val="008A7378"/>
    <w:rsid w:val="008A76D3"/>
    <w:rsid w:val="008A7792"/>
    <w:rsid w:val="008A7DFD"/>
    <w:rsid w:val="008B032B"/>
    <w:rsid w:val="008B0B35"/>
    <w:rsid w:val="008B0C78"/>
    <w:rsid w:val="008B0CC8"/>
    <w:rsid w:val="008B12DA"/>
    <w:rsid w:val="008B1805"/>
    <w:rsid w:val="008B1BC2"/>
    <w:rsid w:val="008B2649"/>
    <w:rsid w:val="008B2772"/>
    <w:rsid w:val="008B2984"/>
    <w:rsid w:val="008B39B1"/>
    <w:rsid w:val="008B3D98"/>
    <w:rsid w:val="008B43C7"/>
    <w:rsid w:val="008B442C"/>
    <w:rsid w:val="008B4508"/>
    <w:rsid w:val="008B4693"/>
    <w:rsid w:val="008B51FC"/>
    <w:rsid w:val="008B57BE"/>
    <w:rsid w:val="008B5DAA"/>
    <w:rsid w:val="008B62F9"/>
    <w:rsid w:val="008B631F"/>
    <w:rsid w:val="008B7438"/>
    <w:rsid w:val="008B78CA"/>
    <w:rsid w:val="008B7AE8"/>
    <w:rsid w:val="008B7E16"/>
    <w:rsid w:val="008C03E2"/>
    <w:rsid w:val="008C05FC"/>
    <w:rsid w:val="008C0A16"/>
    <w:rsid w:val="008C0D5F"/>
    <w:rsid w:val="008C1A34"/>
    <w:rsid w:val="008C1A3E"/>
    <w:rsid w:val="008C1F29"/>
    <w:rsid w:val="008C21F4"/>
    <w:rsid w:val="008C2FAF"/>
    <w:rsid w:val="008C30FB"/>
    <w:rsid w:val="008C3180"/>
    <w:rsid w:val="008C33FE"/>
    <w:rsid w:val="008C3812"/>
    <w:rsid w:val="008C3984"/>
    <w:rsid w:val="008C3989"/>
    <w:rsid w:val="008C4200"/>
    <w:rsid w:val="008C4695"/>
    <w:rsid w:val="008C46C1"/>
    <w:rsid w:val="008C48D7"/>
    <w:rsid w:val="008C4AF3"/>
    <w:rsid w:val="008C565C"/>
    <w:rsid w:val="008C5974"/>
    <w:rsid w:val="008C5B45"/>
    <w:rsid w:val="008C5B7A"/>
    <w:rsid w:val="008C6308"/>
    <w:rsid w:val="008C641C"/>
    <w:rsid w:val="008C711F"/>
    <w:rsid w:val="008C7154"/>
    <w:rsid w:val="008C738E"/>
    <w:rsid w:val="008C76C9"/>
    <w:rsid w:val="008C7B6A"/>
    <w:rsid w:val="008D002F"/>
    <w:rsid w:val="008D2822"/>
    <w:rsid w:val="008D2EF4"/>
    <w:rsid w:val="008D36FB"/>
    <w:rsid w:val="008D49F3"/>
    <w:rsid w:val="008D4D87"/>
    <w:rsid w:val="008D5351"/>
    <w:rsid w:val="008D5819"/>
    <w:rsid w:val="008D5F05"/>
    <w:rsid w:val="008D72D3"/>
    <w:rsid w:val="008D7301"/>
    <w:rsid w:val="008D7935"/>
    <w:rsid w:val="008E0758"/>
    <w:rsid w:val="008E159D"/>
    <w:rsid w:val="008E1B68"/>
    <w:rsid w:val="008E2EC6"/>
    <w:rsid w:val="008E3FCD"/>
    <w:rsid w:val="008E41DC"/>
    <w:rsid w:val="008E4C25"/>
    <w:rsid w:val="008E4FC4"/>
    <w:rsid w:val="008E5910"/>
    <w:rsid w:val="008E5AC7"/>
    <w:rsid w:val="008E5CC3"/>
    <w:rsid w:val="008E5F67"/>
    <w:rsid w:val="008E61BA"/>
    <w:rsid w:val="008E6601"/>
    <w:rsid w:val="008E67BC"/>
    <w:rsid w:val="008E69B3"/>
    <w:rsid w:val="008E6DA0"/>
    <w:rsid w:val="008E7013"/>
    <w:rsid w:val="008E71E9"/>
    <w:rsid w:val="008E7B0F"/>
    <w:rsid w:val="008E7B2B"/>
    <w:rsid w:val="008E7E62"/>
    <w:rsid w:val="008F001B"/>
    <w:rsid w:val="008F0679"/>
    <w:rsid w:val="008F09FA"/>
    <w:rsid w:val="008F0D2B"/>
    <w:rsid w:val="008F1629"/>
    <w:rsid w:val="008F1830"/>
    <w:rsid w:val="008F1BB5"/>
    <w:rsid w:val="008F2006"/>
    <w:rsid w:val="008F208F"/>
    <w:rsid w:val="008F26DE"/>
    <w:rsid w:val="008F2824"/>
    <w:rsid w:val="008F2E24"/>
    <w:rsid w:val="008F2E6D"/>
    <w:rsid w:val="008F32AE"/>
    <w:rsid w:val="008F333F"/>
    <w:rsid w:val="008F345E"/>
    <w:rsid w:val="008F356E"/>
    <w:rsid w:val="008F37CA"/>
    <w:rsid w:val="008F3D55"/>
    <w:rsid w:val="008F47BD"/>
    <w:rsid w:val="008F4DB1"/>
    <w:rsid w:val="008F5014"/>
    <w:rsid w:val="008F5022"/>
    <w:rsid w:val="008F50DA"/>
    <w:rsid w:val="008F53D5"/>
    <w:rsid w:val="008F5592"/>
    <w:rsid w:val="008F5677"/>
    <w:rsid w:val="008F57B9"/>
    <w:rsid w:val="008F6B8D"/>
    <w:rsid w:val="008F722D"/>
    <w:rsid w:val="008F77CA"/>
    <w:rsid w:val="008F788C"/>
    <w:rsid w:val="008F7920"/>
    <w:rsid w:val="0090011E"/>
    <w:rsid w:val="00900349"/>
    <w:rsid w:val="00900670"/>
    <w:rsid w:val="00901772"/>
    <w:rsid w:val="00901D52"/>
    <w:rsid w:val="00901E79"/>
    <w:rsid w:val="009022B9"/>
    <w:rsid w:val="00902E78"/>
    <w:rsid w:val="00902F51"/>
    <w:rsid w:val="00903682"/>
    <w:rsid w:val="0090368F"/>
    <w:rsid w:val="009044CD"/>
    <w:rsid w:val="00904536"/>
    <w:rsid w:val="00904BFB"/>
    <w:rsid w:val="00904D42"/>
    <w:rsid w:val="00905266"/>
    <w:rsid w:val="00905666"/>
    <w:rsid w:val="00905909"/>
    <w:rsid w:val="00905B0A"/>
    <w:rsid w:val="00905C57"/>
    <w:rsid w:val="00906939"/>
    <w:rsid w:val="009069B8"/>
    <w:rsid w:val="009074FB"/>
    <w:rsid w:val="00907C98"/>
    <w:rsid w:val="00907D0B"/>
    <w:rsid w:val="00907FD9"/>
    <w:rsid w:val="00910087"/>
    <w:rsid w:val="00910AC3"/>
    <w:rsid w:val="00910DF7"/>
    <w:rsid w:val="00910F97"/>
    <w:rsid w:val="00911D0A"/>
    <w:rsid w:val="00912994"/>
    <w:rsid w:val="00912CE7"/>
    <w:rsid w:val="00913122"/>
    <w:rsid w:val="009131C7"/>
    <w:rsid w:val="009136EE"/>
    <w:rsid w:val="009137E1"/>
    <w:rsid w:val="0091382C"/>
    <w:rsid w:val="00913EBA"/>
    <w:rsid w:val="00914428"/>
    <w:rsid w:val="00914498"/>
    <w:rsid w:val="00914904"/>
    <w:rsid w:val="009149C3"/>
    <w:rsid w:val="00914F80"/>
    <w:rsid w:val="00915EA1"/>
    <w:rsid w:val="0091606A"/>
    <w:rsid w:val="0091659D"/>
    <w:rsid w:val="009168C5"/>
    <w:rsid w:val="00916A0C"/>
    <w:rsid w:val="00917273"/>
    <w:rsid w:val="00917708"/>
    <w:rsid w:val="009205E5"/>
    <w:rsid w:val="00920BEC"/>
    <w:rsid w:val="0092106D"/>
    <w:rsid w:val="00921A81"/>
    <w:rsid w:val="00921CC0"/>
    <w:rsid w:val="0092225F"/>
    <w:rsid w:val="0092235B"/>
    <w:rsid w:val="00922906"/>
    <w:rsid w:val="00922B95"/>
    <w:rsid w:val="00922C82"/>
    <w:rsid w:val="00922DE4"/>
    <w:rsid w:val="00922F71"/>
    <w:rsid w:val="0092444B"/>
    <w:rsid w:val="00924FE0"/>
    <w:rsid w:val="009250FF"/>
    <w:rsid w:val="00926393"/>
    <w:rsid w:val="009265F9"/>
    <w:rsid w:val="009268BB"/>
    <w:rsid w:val="00926DB3"/>
    <w:rsid w:val="00926E30"/>
    <w:rsid w:val="009279F9"/>
    <w:rsid w:val="00927A1F"/>
    <w:rsid w:val="00927D0D"/>
    <w:rsid w:val="00930650"/>
    <w:rsid w:val="0093065E"/>
    <w:rsid w:val="00931298"/>
    <w:rsid w:val="00931C61"/>
    <w:rsid w:val="00931CEE"/>
    <w:rsid w:val="00931D5E"/>
    <w:rsid w:val="00932D1D"/>
    <w:rsid w:val="00932FEC"/>
    <w:rsid w:val="009330DA"/>
    <w:rsid w:val="009334D8"/>
    <w:rsid w:val="0093381E"/>
    <w:rsid w:val="00933FD3"/>
    <w:rsid w:val="0093416A"/>
    <w:rsid w:val="009341A7"/>
    <w:rsid w:val="0093444B"/>
    <w:rsid w:val="00934460"/>
    <w:rsid w:val="0093467E"/>
    <w:rsid w:val="00934ADB"/>
    <w:rsid w:val="00934CE2"/>
    <w:rsid w:val="00935A32"/>
    <w:rsid w:val="00935E34"/>
    <w:rsid w:val="0093612C"/>
    <w:rsid w:val="00936B1B"/>
    <w:rsid w:val="009373CE"/>
    <w:rsid w:val="00937633"/>
    <w:rsid w:val="00937760"/>
    <w:rsid w:val="009377C2"/>
    <w:rsid w:val="00937C76"/>
    <w:rsid w:val="0094002E"/>
    <w:rsid w:val="009402E8"/>
    <w:rsid w:val="00940717"/>
    <w:rsid w:val="0094074A"/>
    <w:rsid w:val="0094080D"/>
    <w:rsid w:val="00940EE1"/>
    <w:rsid w:val="00940FA3"/>
    <w:rsid w:val="00940FF3"/>
    <w:rsid w:val="00941D08"/>
    <w:rsid w:val="00941F7B"/>
    <w:rsid w:val="009427A4"/>
    <w:rsid w:val="0094377E"/>
    <w:rsid w:val="00943903"/>
    <w:rsid w:val="00943D6E"/>
    <w:rsid w:val="00943EE2"/>
    <w:rsid w:val="00943F96"/>
    <w:rsid w:val="009442EA"/>
    <w:rsid w:val="00944D92"/>
    <w:rsid w:val="00944FEA"/>
    <w:rsid w:val="0094547B"/>
    <w:rsid w:val="00945AA9"/>
    <w:rsid w:val="00946652"/>
    <w:rsid w:val="00946C2F"/>
    <w:rsid w:val="00947012"/>
    <w:rsid w:val="00947AED"/>
    <w:rsid w:val="0095084F"/>
    <w:rsid w:val="00950F87"/>
    <w:rsid w:val="00951054"/>
    <w:rsid w:val="009513F3"/>
    <w:rsid w:val="00952558"/>
    <w:rsid w:val="00952BEB"/>
    <w:rsid w:val="00952CE0"/>
    <w:rsid w:val="009531EC"/>
    <w:rsid w:val="00953515"/>
    <w:rsid w:val="0095356D"/>
    <w:rsid w:val="0095365B"/>
    <w:rsid w:val="00953996"/>
    <w:rsid w:val="00953D96"/>
    <w:rsid w:val="00953E5F"/>
    <w:rsid w:val="00954551"/>
    <w:rsid w:val="00954AFF"/>
    <w:rsid w:val="00954D4B"/>
    <w:rsid w:val="00954FE5"/>
    <w:rsid w:val="009554F7"/>
    <w:rsid w:val="00955951"/>
    <w:rsid w:val="00955AC0"/>
    <w:rsid w:val="00955F4D"/>
    <w:rsid w:val="00956E8A"/>
    <w:rsid w:val="00957100"/>
    <w:rsid w:val="009577D5"/>
    <w:rsid w:val="00957913"/>
    <w:rsid w:val="00957937"/>
    <w:rsid w:val="00957D1C"/>
    <w:rsid w:val="00957F4D"/>
    <w:rsid w:val="0096052E"/>
    <w:rsid w:val="009609AA"/>
    <w:rsid w:val="00961099"/>
    <w:rsid w:val="00961BF1"/>
    <w:rsid w:val="00961E5D"/>
    <w:rsid w:val="0096208C"/>
    <w:rsid w:val="00962446"/>
    <w:rsid w:val="00962586"/>
    <w:rsid w:val="00962E60"/>
    <w:rsid w:val="00962E66"/>
    <w:rsid w:val="00962F17"/>
    <w:rsid w:val="00962F5C"/>
    <w:rsid w:val="00963599"/>
    <w:rsid w:val="00963C19"/>
    <w:rsid w:val="00964726"/>
    <w:rsid w:val="00964DF6"/>
    <w:rsid w:val="00964EB2"/>
    <w:rsid w:val="0096560B"/>
    <w:rsid w:val="009656ED"/>
    <w:rsid w:val="009658B5"/>
    <w:rsid w:val="00965AA7"/>
    <w:rsid w:val="00965C3C"/>
    <w:rsid w:val="00965C99"/>
    <w:rsid w:val="0096659C"/>
    <w:rsid w:val="009668EF"/>
    <w:rsid w:val="00966AE7"/>
    <w:rsid w:val="00966B82"/>
    <w:rsid w:val="00966E36"/>
    <w:rsid w:val="009670D0"/>
    <w:rsid w:val="00967517"/>
    <w:rsid w:val="00967F4D"/>
    <w:rsid w:val="009702D9"/>
    <w:rsid w:val="0097067E"/>
    <w:rsid w:val="00970869"/>
    <w:rsid w:val="009708E3"/>
    <w:rsid w:val="00970D36"/>
    <w:rsid w:val="0097153D"/>
    <w:rsid w:val="00971B04"/>
    <w:rsid w:val="00971BBF"/>
    <w:rsid w:val="00971EA8"/>
    <w:rsid w:val="0097234F"/>
    <w:rsid w:val="009729F2"/>
    <w:rsid w:val="009730C2"/>
    <w:rsid w:val="00973482"/>
    <w:rsid w:val="009734D9"/>
    <w:rsid w:val="009743DB"/>
    <w:rsid w:val="0097480C"/>
    <w:rsid w:val="00974931"/>
    <w:rsid w:val="00974956"/>
    <w:rsid w:val="00974A79"/>
    <w:rsid w:val="00974AA0"/>
    <w:rsid w:val="00974E96"/>
    <w:rsid w:val="0097522A"/>
    <w:rsid w:val="009752D3"/>
    <w:rsid w:val="009753FA"/>
    <w:rsid w:val="00975ADB"/>
    <w:rsid w:val="00975BBC"/>
    <w:rsid w:val="00975CDA"/>
    <w:rsid w:val="00975EA7"/>
    <w:rsid w:val="00975ED8"/>
    <w:rsid w:val="00975EF4"/>
    <w:rsid w:val="00976386"/>
    <w:rsid w:val="0097694F"/>
    <w:rsid w:val="00976DE7"/>
    <w:rsid w:val="00977A15"/>
    <w:rsid w:val="00980274"/>
    <w:rsid w:val="0098063E"/>
    <w:rsid w:val="009806EA"/>
    <w:rsid w:val="00980749"/>
    <w:rsid w:val="00980C2B"/>
    <w:rsid w:val="0098156A"/>
    <w:rsid w:val="009817B4"/>
    <w:rsid w:val="00981FA9"/>
    <w:rsid w:val="00981FFB"/>
    <w:rsid w:val="0098292B"/>
    <w:rsid w:val="009829F3"/>
    <w:rsid w:val="0098315F"/>
    <w:rsid w:val="009836BE"/>
    <w:rsid w:val="00983BE8"/>
    <w:rsid w:val="00983CED"/>
    <w:rsid w:val="00983E07"/>
    <w:rsid w:val="00983F44"/>
    <w:rsid w:val="00983FF1"/>
    <w:rsid w:val="00984239"/>
    <w:rsid w:val="00984501"/>
    <w:rsid w:val="009846AA"/>
    <w:rsid w:val="00984ACD"/>
    <w:rsid w:val="00984B8F"/>
    <w:rsid w:val="00984E59"/>
    <w:rsid w:val="00984EA5"/>
    <w:rsid w:val="00985142"/>
    <w:rsid w:val="009852DD"/>
    <w:rsid w:val="0098550F"/>
    <w:rsid w:val="00986042"/>
    <w:rsid w:val="009861EF"/>
    <w:rsid w:val="00986FF4"/>
    <w:rsid w:val="00987179"/>
    <w:rsid w:val="009871D6"/>
    <w:rsid w:val="00987385"/>
    <w:rsid w:val="009875ED"/>
    <w:rsid w:val="00987790"/>
    <w:rsid w:val="009878C1"/>
    <w:rsid w:val="00990077"/>
    <w:rsid w:val="00990903"/>
    <w:rsid w:val="00990B96"/>
    <w:rsid w:val="0099160F"/>
    <w:rsid w:val="00991EF8"/>
    <w:rsid w:val="009924E1"/>
    <w:rsid w:val="00992809"/>
    <w:rsid w:val="00992A7C"/>
    <w:rsid w:val="00992B70"/>
    <w:rsid w:val="009930FF"/>
    <w:rsid w:val="009932FE"/>
    <w:rsid w:val="00993589"/>
    <w:rsid w:val="0099377F"/>
    <w:rsid w:val="009937E8"/>
    <w:rsid w:val="0099385B"/>
    <w:rsid w:val="00993A3F"/>
    <w:rsid w:val="00993B12"/>
    <w:rsid w:val="00993E34"/>
    <w:rsid w:val="00994063"/>
    <w:rsid w:val="009945B8"/>
    <w:rsid w:val="00994B23"/>
    <w:rsid w:val="00994D4E"/>
    <w:rsid w:val="0099601A"/>
    <w:rsid w:val="00997414"/>
    <w:rsid w:val="00997524"/>
    <w:rsid w:val="00997933"/>
    <w:rsid w:val="009A1102"/>
    <w:rsid w:val="009A1399"/>
    <w:rsid w:val="009A16A0"/>
    <w:rsid w:val="009A16D6"/>
    <w:rsid w:val="009A1796"/>
    <w:rsid w:val="009A182D"/>
    <w:rsid w:val="009A199E"/>
    <w:rsid w:val="009A242E"/>
    <w:rsid w:val="009A26FE"/>
    <w:rsid w:val="009A2BC6"/>
    <w:rsid w:val="009A3075"/>
    <w:rsid w:val="009A3208"/>
    <w:rsid w:val="009A3267"/>
    <w:rsid w:val="009A3B40"/>
    <w:rsid w:val="009A3D98"/>
    <w:rsid w:val="009A4369"/>
    <w:rsid w:val="009A4890"/>
    <w:rsid w:val="009A4B8D"/>
    <w:rsid w:val="009A4E22"/>
    <w:rsid w:val="009A4FFE"/>
    <w:rsid w:val="009A576B"/>
    <w:rsid w:val="009A67CA"/>
    <w:rsid w:val="009A6FE0"/>
    <w:rsid w:val="009A7326"/>
    <w:rsid w:val="009B02CE"/>
    <w:rsid w:val="009B0841"/>
    <w:rsid w:val="009B0854"/>
    <w:rsid w:val="009B0A79"/>
    <w:rsid w:val="009B2005"/>
    <w:rsid w:val="009B2010"/>
    <w:rsid w:val="009B27FC"/>
    <w:rsid w:val="009B2870"/>
    <w:rsid w:val="009B2880"/>
    <w:rsid w:val="009B2B4A"/>
    <w:rsid w:val="009B2EC6"/>
    <w:rsid w:val="009B2EC7"/>
    <w:rsid w:val="009B325E"/>
    <w:rsid w:val="009B3454"/>
    <w:rsid w:val="009B36F9"/>
    <w:rsid w:val="009B378B"/>
    <w:rsid w:val="009B378E"/>
    <w:rsid w:val="009B4AAA"/>
    <w:rsid w:val="009B5428"/>
    <w:rsid w:val="009B5503"/>
    <w:rsid w:val="009B551E"/>
    <w:rsid w:val="009B57A3"/>
    <w:rsid w:val="009B5DAD"/>
    <w:rsid w:val="009B7357"/>
    <w:rsid w:val="009B749C"/>
    <w:rsid w:val="009B76CD"/>
    <w:rsid w:val="009B78AC"/>
    <w:rsid w:val="009B7BA8"/>
    <w:rsid w:val="009C0B43"/>
    <w:rsid w:val="009C0DEB"/>
    <w:rsid w:val="009C0F89"/>
    <w:rsid w:val="009C1387"/>
    <w:rsid w:val="009C17DF"/>
    <w:rsid w:val="009C1838"/>
    <w:rsid w:val="009C1B5B"/>
    <w:rsid w:val="009C1D37"/>
    <w:rsid w:val="009C25AA"/>
    <w:rsid w:val="009C263B"/>
    <w:rsid w:val="009C2890"/>
    <w:rsid w:val="009C2D27"/>
    <w:rsid w:val="009C3B21"/>
    <w:rsid w:val="009C3B78"/>
    <w:rsid w:val="009C3E98"/>
    <w:rsid w:val="009C3FF5"/>
    <w:rsid w:val="009C4214"/>
    <w:rsid w:val="009C4475"/>
    <w:rsid w:val="009C4E33"/>
    <w:rsid w:val="009C599F"/>
    <w:rsid w:val="009C6705"/>
    <w:rsid w:val="009C6E6E"/>
    <w:rsid w:val="009C6FB5"/>
    <w:rsid w:val="009C7265"/>
    <w:rsid w:val="009C759D"/>
    <w:rsid w:val="009C797B"/>
    <w:rsid w:val="009D007C"/>
    <w:rsid w:val="009D0B67"/>
    <w:rsid w:val="009D0FF7"/>
    <w:rsid w:val="009D10CB"/>
    <w:rsid w:val="009D1A3A"/>
    <w:rsid w:val="009D1B09"/>
    <w:rsid w:val="009D1BED"/>
    <w:rsid w:val="009D2332"/>
    <w:rsid w:val="009D3595"/>
    <w:rsid w:val="009D3A51"/>
    <w:rsid w:val="009D3B4C"/>
    <w:rsid w:val="009D3B52"/>
    <w:rsid w:val="009D4560"/>
    <w:rsid w:val="009D4B03"/>
    <w:rsid w:val="009D4BBA"/>
    <w:rsid w:val="009D4FEE"/>
    <w:rsid w:val="009D5070"/>
    <w:rsid w:val="009D56B8"/>
    <w:rsid w:val="009D5884"/>
    <w:rsid w:val="009D6349"/>
    <w:rsid w:val="009D66E8"/>
    <w:rsid w:val="009D6CFB"/>
    <w:rsid w:val="009D74A7"/>
    <w:rsid w:val="009D755C"/>
    <w:rsid w:val="009D775C"/>
    <w:rsid w:val="009D7F6A"/>
    <w:rsid w:val="009D7F83"/>
    <w:rsid w:val="009E01FA"/>
    <w:rsid w:val="009E0BDB"/>
    <w:rsid w:val="009E1526"/>
    <w:rsid w:val="009E1A10"/>
    <w:rsid w:val="009E1CCF"/>
    <w:rsid w:val="009E1FBB"/>
    <w:rsid w:val="009E2062"/>
    <w:rsid w:val="009E274B"/>
    <w:rsid w:val="009E2C1B"/>
    <w:rsid w:val="009E2DBA"/>
    <w:rsid w:val="009E2F30"/>
    <w:rsid w:val="009E2FD7"/>
    <w:rsid w:val="009E374F"/>
    <w:rsid w:val="009E3902"/>
    <w:rsid w:val="009E3E4D"/>
    <w:rsid w:val="009E418B"/>
    <w:rsid w:val="009E4638"/>
    <w:rsid w:val="009E526A"/>
    <w:rsid w:val="009E5409"/>
    <w:rsid w:val="009E5528"/>
    <w:rsid w:val="009E5C10"/>
    <w:rsid w:val="009E601B"/>
    <w:rsid w:val="009E63DE"/>
    <w:rsid w:val="009E6DB1"/>
    <w:rsid w:val="009E7223"/>
    <w:rsid w:val="009E73FB"/>
    <w:rsid w:val="009E774A"/>
    <w:rsid w:val="009F0653"/>
    <w:rsid w:val="009F0A88"/>
    <w:rsid w:val="009F1442"/>
    <w:rsid w:val="009F158D"/>
    <w:rsid w:val="009F1795"/>
    <w:rsid w:val="009F1BCA"/>
    <w:rsid w:val="009F1C68"/>
    <w:rsid w:val="009F2178"/>
    <w:rsid w:val="009F24C3"/>
    <w:rsid w:val="009F32F2"/>
    <w:rsid w:val="009F331C"/>
    <w:rsid w:val="009F335B"/>
    <w:rsid w:val="009F337A"/>
    <w:rsid w:val="009F388B"/>
    <w:rsid w:val="009F405F"/>
    <w:rsid w:val="009F414F"/>
    <w:rsid w:val="009F441D"/>
    <w:rsid w:val="009F4452"/>
    <w:rsid w:val="009F4B02"/>
    <w:rsid w:val="009F4EF5"/>
    <w:rsid w:val="009F579F"/>
    <w:rsid w:val="009F5829"/>
    <w:rsid w:val="009F59EA"/>
    <w:rsid w:val="009F6766"/>
    <w:rsid w:val="009F6ACA"/>
    <w:rsid w:val="009F6B03"/>
    <w:rsid w:val="009F71AA"/>
    <w:rsid w:val="00A009F9"/>
    <w:rsid w:val="00A00A07"/>
    <w:rsid w:val="00A00B15"/>
    <w:rsid w:val="00A011BE"/>
    <w:rsid w:val="00A01589"/>
    <w:rsid w:val="00A0173F"/>
    <w:rsid w:val="00A0181D"/>
    <w:rsid w:val="00A01C5F"/>
    <w:rsid w:val="00A02039"/>
    <w:rsid w:val="00A025F2"/>
    <w:rsid w:val="00A02843"/>
    <w:rsid w:val="00A03727"/>
    <w:rsid w:val="00A037B5"/>
    <w:rsid w:val="00A03C0D"/>
    <w:rsid w:val="00A03E10"/>
    <w:rsid w:val="00A048C2"/>
    <w:rsid w:val="00A04B82"/>
    <w:rsid w:val="00A04BA4"/>
    <w:rsid w:val="00A05262"/>
    <w:rsid w:val="00A05593"/>
    <w:rsid w:val="00A0570B"/>
    <w:rsid w:val="00A0584E"/>
    <w:rsid w:val="00A05A3F"/>
    <w:rsid w:val="00A05B2F"/>
    <w:rsid w:val="00A05BE7"/>
    <w:rsid w:val="00A06374"/>
    <w:rsid w:val="00A06A28"/>
    <w:rsid w:val="00A07205"/>
    <w:rsid w:val="00A073E0"/>
    <w:rsid w:val="00A074E0"/>
    <w:rsid w:val="00A07943"/>
    <w:rsid w:val="00A07E40"/>
    <w:rsid w:val="00A10723"/>
    <w:rsid w:val="00A10EF2"/>
    <w:rsid w:val="00A113E2"/>
    <w:rsid w:val="00A1156F"/>
    <w:rsid w:val="00A11793"/>
    <w:rsid w:val="00A11A92"/>
    <w:rsid w:val="00A11EEA"/>
    <w:rsid w:val="00A126A2"/>
    <w:rsid w:val="00A134CF"/>
    <w:rsid w:val="00A13623"/>
    <w:rsid w:val="00A13966"/>
    <w:rsid w:val="00A143F8"/>
    <w:rsid w:val="00A15E4C"/>
    <w:rsid w:val="00A16588"/>
    <w:rsid w:val="00A17498"/>
    <w:rsid w:val="00A174FE"/>
    <w:rsid w:val="00A20258"/>
    <w:rsid w:val="00A2198D"/>
    <w:rsid w:val="00A219A2"/>
    <w:rsid w:val="00A22221"/>
    <w:rsid w:val="00A22249"/>
    <w:rsid w:val="00A22D54"/>
    <w:rsid w:val="00A22E32"/>
    <w:rsid w:val="00A22EFA"/>
    <w:rsid w:val="00A23034"/>
    <w:rsid w:val="00A23288"/>
    <w:rsid w:val="00A239E5"/>
    <w:rsid w:val="00A23B2D"/>
    <w:rsid w:val="00A2483B"/>
    <w:rsid w:val="00A24982"/>
    <w:rsid w:val="00A24BD7"/>
    <w:rsid w:val="00A25215"/>
    <w:rsid w:val="00A252AD"/>
    <w:rsid w:val="00A253CA"/>
    <w:rsid w:val="00A266DB"/>
    <w:rsid w:val="00A267C9"/>
    <w:rsid w:val="00A26C5D"/>
    <w:rsid w:val="00A26F82"/>
    <w:rsid w:val="00A271AF"/>
    <w:rsid w:val="00A2722C"/>
    <w:rsid w:val="00A27799"/>
    <w:rsid w:val="00A27F57"/>
    <w:rsid w:val="00A302C7"/>
    <w:rsid w:val="00A30526"/>
    <w:rsid w:val="00A305E6"/>
    <w:rsid w:val="00A305F3"/>
    <w:rsid w:val="00A30871"/>
    <w:rsid w:val="00A30875"/>
    <w:rsid w:val="00A31611"/>
    <w:rsid w:val="00A318A3"/>
    <w:rsid w:val="00A31C71"/>
    <w:rsid w:val="00A31D7A"/>
    <w:rsid w:val="00A323A3"/>
    <w:rsid w:val="00A3284C"/>
    <w:rsid w:val="00A32930"/>
    <w:rsid w:val="00A3350A"/>
    <w:rsid w:val="00A336F2"/>
    <w:rsid w:val="00A34190"/>
    <w:rsid w:val="00A3432F"/>
    <w:rsid w:val="00A349A4"/>
    <w:rsid w:val="00A34A76"/>
    <w:rsid w:val="00A3564D"/>
    <w:rsid w:val="00A35776"/>
    <w:rsid w:val="00A36166"/>
    <w:rsid w:val="00A36D2D"/>
    <w:rsid w:val="00A374D6"/>
    <w:rsid w:val="00A37B3B"/>
    <w:rsid w:val="00A40171"/>
    <w:rsid w:val="00A406A3"/>
    <w:rsid w:val="00A40876"/>
    <w:rsid w:val="00A40DF9"/>
    <w:rsid w:val="00A41691"/>
    <w:rsid w:val="00A41F74"/>
    <w:rsid w:val="00A42DC5"/>
    <w:rsid w:val="00A42EF3"/>
    <w:rsid w:val="00A430E2"/>
    <w:rsid w:val="00A4324E"/>
    <w:rsid w:val="00A432F6"/>
    <w:rsid w:val="00A436CB"/>
    <w:rsid w:val="00A43C71"/>
    <w:rsid w:val="00A43CF0"/>
    <w:rsid w:val="00A44277"/>
    <w:rsid w:val="00A444D8"/>
    <w:rsid w:val="00A447F7"/>
    <w:rsid w:val="00A449E7"/>
    <w:rsid w:val="00A44AB8"/>
    <w:rsid w:val="00A45184"/>
    <w:rsid w:val="00A4547F"/>
    <w:rsid w:val="00A45AC7"/>
    <w:rsid w:val="00A46224"/>
    <w:rsid w:val="00A468A3"/>
    <w:rsid w:val="00A46B48"/>
    <w:rsid w:val="00A470D3"/>
    <w:rsid w:val="00A4768F"/>
    <w:rsid w:val="00A47876"/>
    <w:rsid w:val="00A47A39"/>
    <w:rsid w:val="00A47A50"/>
    <w:rsid w:val="00A47AF7"/>
    <w:rsid w:val="00A47C0F"/>
    <w:rsid w:val="00A47C1A"/>
    <w:rsid w:val="00A47ECA"/>
    <w:rsid w:val="00A501F2"/>
    <w:rsid w:val="00A502BF"/>
    <w:rsid w:val="00A5058B"/>
    <w:rsid w:val="00A5074C"/>
    <w:rsid w:val="00A50AE4"/>
    <w:rsid w:val="00A50B44"/>
    <w:rsid w:val="00A50E3F"/>
    <w:rsid w:val="00A51981"/>
    <w:rsid w:val="00A51B65"/>
    <w:rsid w:val="00A51D6F"/>
    <w:rsid w:val="00A52373"/>
    <w:rsid w:val="00A52613"/>
    <w:rsid w:val="00A5359C"/>
    <w:rsid w:val="00A54D76"/>
    <w:rsid w:val="00A55625"/>
    <w:rsid w:val="00A55D24"/>
    <w:rsid w:val="00A56F31"/>
    <w:rsid w:val="00A57595"/>
    <w:rsid w:val="00A5762B"/>
    <w:rsid w:val="00A5769A"/>
    <w:rsid w:val="00A57A2B"/>
    <w:rsid w:val="00A57AD0"/>
    <w:rsid w:val="00A57CA8"/>
    <w:rsid w:val="00A608A0"/>
    <w:rsid w:val="00A609A5"/>
    <w:rsid w:val="00A6139B"/>
    <w:rsid w:val="00A6154E"/>
    <w:rsid w:val="00A61588"/>
    <w:rsid w:val="00A61792"/>
    <w:rsid w:val="00A627D4"/>
    <w:rsid w:val="00A62893"/>
    <w:rsid w:val="00A63E25"/>
    <w:rsid w:val="00A63E68"/>
    <w:rsid w:val="00A64233"/>
    <w:rsid w:val="00A646D0"/>
    <w:rsid w:val="00A64823"/>
    <w:rsid w:val="00A6556D"/>
    <w:rsid w:val="00A657C5"/>
    <w:rsid w:val="00A657DD"/>
    <w:rsid w:val="00A65E69"/>
    <w:rsid w:val="00A65FAA"/>
    <w:rsid w:val="00A6635B"/>
    <w:rsid w:val="00A66941"/>
    <w:rsid w:val="00A66A0A"/>
    <w:rsid w:val="00A6703C"/>
    <w:rsid w:val="00A70210"/>
    <w:rsid w:val="00A707CA"/>
    <w:rsid w:val="00A707E3"/>
    <w:rsid w:val="00A71013"/>
    <w:rsid w:val="00A71D4A"/>
    <w:rsid w:val="00A71E42"/>
    <w:rsid w:val="00A72536"/>
    <w:rsid w:val="00A726C2"/>
    <w:rsid w:val="00A72A69"/>
    <w:rsid w:val="00A72B4D"/>
    <w:rsid w:val="00A73136"/>
    <w:rsid w:val="00A732EF"/>
    <w:rsid w:val="00A73511"/>
    <w:rsid w:val="00A7391B"/>
    <w:rsid w:val="00A73935"/>
    <w:rsid w:val="00A73BCF"/>
    <w:rsid w:val="00A73EA8"/>
    <w:rsid w:val="00A74E2B"/>
    <w:rsid w:val="00A75058"/>
    <w:rsid w:val="00A75A28"/>
    <w:rsid w:val="00A75BC1"/>
    <w:rsid w:val="00A75CC1"/>
    <w:rsid w:val="00A76306"/>
    <w:rsid w:val="00A76BA5"/>
    <w:rsid w:val="00A7749B"/>
    <w:rsid w:val="00A774DC"/>
    <w:rsid w:val="00A778EC"/>
    <w:rsid w:val="00A806F1"/>
    <w:rsid w:val="00A8151D"/>
    <w:rsid w:val="00A81825"/>
    <w:rsid w:val="00A81BBE"/>
    <w:rsid w:val="00A81C68"/>
    <w:rsid w:val="00A82532"/>
    <w:rsid w:val="00A82859"/>
    <w:rsid w:val="00A82B5D"/>
    <w:rsid w:val="00A82D1C"/>
    <w:rsid w:val="00A831AC"/>
    <w:rsid w:val="00A835FE"/>
    <w:rsid w:val="00A8381C"/>
    <w:rsid w:val="00A83BFD"/>
    <w:rsid w:val="00A845F5"/>
    <w:rsid w:val="00A846CE"/>
    <w:rsid w:val="00A84CEA"/>
    <w:rsid w:val="00A86084"/>
    <w:rsid w:val="00A86539"/>
    <w:rsid w:val="00A865FF"/>
    <w:rsid w:val="00A86EE5"/>
    <w:rsid w:val="00A86FA3"/>
    <w:rsid w:val="00A87718"/>
    <w:rsid w:val="00A877F9"/>
    <w:rsid w:val="00A8784B"/>
    <w:rsid w:val="00A878EA"/>
    <w:rsid w:val="00A87A40"/>
    <w:rsid w:val="00A87BF6"/>
    <w:rsid w:val="00A9007F"/>
    <w:rsid w:val="00A90AEB"/>
    <w:rsid w:val="00A913D7"/>
    <w:rsid w:val="00A91C2B"/>
    <w:rsid w:val="00A92431"/>
    <w:rsid w:val="00A924BE"/>
    <w:rsid w:val="00A926C7"/>
    <w:rsid w:val="00A92C2E"/>
    <w:rsid w:val="00A92D8C"/>
    <w:rsid w:val="00A92DA7"/>
    <w:rsid w:val="00A93228"/>
    <w:rsid w:val="00A935A7"/>
    <w:rsid w:val="00A93673"/>
    <w:rsid w:val="00A9396A"/>
    <w:rsid w:val="00A93B5E"/>
    <w:rsid w:val="00A93DA8"/>
    <w:rsid w:val="00A940E1"/>
    <w:rsid w:val="00A940E9"/>
    <w:rsid w:val="00A946A9"/>
    <w:rsid w:val="00A946E0"/>
    <w:rsid w:val="00A94920"/>
    <w:rsid w:val="00A94AB1"/>
    <w:rsid w:val="00A94C81"/>
    <w:rsid w:val="00A94F1A"/>
    <w:rsid w:val="00A951A1"/>
    <w:rsid w:val="00A9577E"/>
    <w:rsid w:val="00A95BD1"/>
    <w:rsid w:val="00A95F5C"/>
    <w:rsid w:val="00A96891"/>
    <w:rsid w:val="00A97911"/>
    <w:rsid w:val="00A97977"/>
    <w:rsid w:val="00A97C1C"/>
    <w:rsid w:val="00AA058D"/>
    <w:rsid w:val="00AA13BF"/>
    <w:rsid w:val="00AA140E"/>
    <w:rsid w:val="00AA1CAC"/>
    <w:rsid w:val="00AA2052"/>
    <w:rsid w:val="00AA20AB"/>
    <w:rsid w:val="00AA2467"/>
    <w:rsid w:val="00AA2633"/>
    <w:rsid w:val="00AA2AEC"/>
    <w:rsid w:val="00AA2BF6"/>
    <w:rsid w:val="00AA37BA"/>
    <w:rsid w:val="00AA3916"/>
    <w:rsid w:val="00AA39C8"/>
    <w:rsid w:val="00AA3ADE"/>
    <w:rsid w:val="00AA4058"/>
    <w:rsid w:val="00AA40CE"/>
    <w:rsid w:val="00AA43FC"/>
    <w:rsid w:val="00AA4619"/>
    <w:rsid w:val="00AA4673"/>
    <w:rsid w:val="00AA4765"/>
    <w:rsid w:val="00AA5BFF"/>
    <w:rsid w:val="00AA6235"/>
    <w:rsid w:val="00AA66F8"/>
    <w:rsid w:val="00AA683F"/>
    <w:rsid w:val="00AA6A5C"/>
    <w:rsid w:val="00AA7A61"/>
    <w:rsid w:val="00AB049C"/>
    <w:rsid w:val="00AB0B40"/>
    <w:rsid w:val="00AB0D29"/>
    <w:rsid w:val="00AB217E"/>
    <w:rsid w:val="00AB290D"/>
    <w:rsid w:val="00AB3221"/>
    <w:rsid w:val="00AB3D72"/>
    <w:rsid w:val="00AB3E9D"/>
    <w:rsid w:val="00AB40AA"/>
    <w:rsid w:val="00AB41B7"/>
    <w:rsid w:val="00AB48C3"/>
    <w:rsid w:val="00AB4A62"/>
    <w:rsid w:val="00AB4B7F"/>
    <w:rsid w:val="00AB4BD5"/>
    <w:rsid w:val="00AB52B0"/>
    <w:rsid w:val="00AB5E9F"/>
    <w:rsid w:val="00AB5F80"/>
    <w:rsid w:val="00AB5FE2"/>
    <w:rsid w:val="00AB6C11"/>
    <w:rsid w:val="00AB6C56"/>
    <w:rsid w:val="00AB7BF9"/>
    <w:rsid w:val="00AB7D9C"/>
    <w:rsid w:val="00AC020F"/>
    <w:rsid w:val="00AC069C"/>
    <w:rsid w:val="00AC0EC8"/>
    <w:rsid w:val="00AC10D6"/>
    <w:rsid w:val="00AC1620"/>
    <w:rsid w:val="00AC1F15"/>
    <w:rsid w:val="00AC1F8A"/>
    <w:rsid w:val="00AC274E"/>
    <w:rsid w:val="00AC2A91"/>
    <w:rsid w:val="00AC2CF5"/>
    <w:rsid w:val="00AC452F"/>
    <w:rsid w:val="00AC4615"/>
    <w:rsid w:val="00AC4D09"/>
    <w:rsid w:val="00AC4F12"/>
    <w:rsid w:val="00AC4FE0"/>
    <w:rsid w:val="00AC5316"/>
    <w:rsid w:val="00AC53B6"/>
    <w:rsid w:val="00AC5ADB"/>
    <w:rsid w:val="00AC69ED"/>
    <w:rsid w:val="00AC6D4D"/>
    <w:rsid w:val="00AC7B7D"/>
    <w:rsid w:val="00AD011B"/>
    <w:rsid w:val="00AD0611"/>
    <w:rsid w:val="00AD0ABC"/>
    <w:rsid w:val="00AD0F46"/>
    <w:rsid w:val="00AD0F63"/>
    <w:rsid w:val="00AD1C37"/>
    <w:rsid w:val="00AD220E"/>
    <w:rsid w:val="00AD2421"/>
    <w:rsid w:val="00AD2C7B"/>
    <w:rsid w:val="00AD3E13"/>
    <w:rsid w:val="00AD3EAE"/>
    <w:rsid w:val="00AD4957"/>
    <w:rsid w:val="00AD4981"/>
    <w:rsid w:val="00AD52CA"/>
    <w:rsid w:val="00AD563D"/>
    <w:rsid w:val="00AD5725"/>
    <w:rsid w:val="00AD5948"/>
    <w:rsid w:val="00AD5ABA"/>
    <w:rsid w:val="00AD5C0E"/>
    <w:rsid w:val="00AD5C31"/>
    <w:rsid w:val="00AD5FD4"/>
    <w:rsid w:val="00AD6171"/>
    <w:rsid w:val="00AD6397"/>
    <w:rsid w:val="00AD6D1B"/>
    <w:rsid w:val="00AD6EB4"/>
    <w:rsid w:val="00AD741B"/>
    <w:rsid w:val="00AD778C"/>
    <w:rsid w:val="00AD791C"/>
    <w:rsid w:val="00AE0084"/>
    <w:rsid w:val="00AE013E"/>
    <w:rsid w:val="00AE0673"/>
    <w:rsid w:val="00AE07DB"/>
    <w:rsid w:val="00AE0817"/>
    <w:rsid w:val="00AE0C13"/>
    <w:rsid w:val="00AE0C4E"/>
    <w:rsid w:val="00AE1362"/>
    <w:rsid w:val="00AE17A3"/>
    <w:rsid w:val="00AE1F11"/>
    <w:rsid w:val="00AE2521"/>
    <w:rsid w:val="00AE253E"/>
    <w:rsid w:val="00AE26F5"/>
    <w:rsid w:val="00AE31D2"/>
    <w:rsid w:val="00AE333B"/>
    <w:rsid w:val="00AE3563"/>
    <w:rsid w:val="00AE3A6A"/>
    <w:rsid w:val="00AE3B0C"/>
    <w:rsid w:val="00AE411F"/>
    <w:rsid w:val="00AE4542"/>
    <w:rsid w:val="00AE4588"/>
    <w:rsid w:val="00AE4798"/>
    <w:rsid w:val="00AE4986"/>
    <w:rsid w:val="00AE4AFD"/>
    <w:rsid w:val="00AE5534"/>
    <w:rsid w:val="00AE5BEF"/>
    <w:rsid w:val="00AE5D9A"/>
    <w:rsid w:val="00AE5DC6"/>
    <w:rsid w:val="00AE5F18"/>
    <w:rsid w:val="00AE5FA1"/>
    <w:rsid w:val="00AE6658"/>
    <w:rsid w:val="00AE68D2"/>
    <w:rsid w:val="00AE6F62"/>
    <w:rsid w:val="00AE703C"/>
    <w:rsid w:val="00AE74F2"/>
    <w:rsid w:val="00AE76E7"/>
    <w:rsid w:val="00AE7971"/>
    <w:rsid w:val="00AE7FCA"/>
    <w:rsid w:val="00AF0A16"/>
    <w:rsid w:val="00AF0E43"/>
    <w:rsid w:val="00AF116F"/>
    <w:rsid w:val="00AF1616"/>
    <w:rsid w:val="00AF1C26"/>
    <w:rsid w:val="00AF1C58"/>
    <w:rsid w:val="00AF25D9"/>
    <w:rsid w:val="00AF26E4"/>
    <w:rsid w:val="00AF3368"/>
    <w:rsid w:val="00AF3BE7"/>
    <w:rsid w:val="00AF3D46"/>
    <w:rsid w:val="00AF42F3"/>
    <w:rsid w:val="00AF4358"/>
    <w:rsid w:val="00AF46D7"/>
    <w:rsid w:val="00AF4777"/>
    <w:rsid w:val="00AF4A0E"/>
    <w:rsid w:val="00AF4A13"/>
    <w:rsid w:val="00AF4EC3"/>
    <w:rsid w:val="00AF52E8"/>
    <w:rsid w:val="00AF53F9"/>
    <w:rsid w:val="00AF59AE"/>
    <w:rsid w:val="00AF64D4"/>
    <w:rsid w:val="00AF6787"/>
    <w:rsid w:val="00AF6F7B"/>
    <w:rsid w:val="00AF72C9"/>
    <w:rsid w:val="00AF7FDD"/>
    <w:rsid w:val="00B000FB"/>
    <w:rsid w:val="00B00AF0"/>
    <w:rsid w:val="00B00B99"/>
    <w:rsid w:val="00B013D4"/>
    <w:rsid w:val="00B01639"/>
    <w:rsid w:val="00B021DE"/>
    <w:rsid w:val="00B02595"/>
    <w:rsid w:val="00B026C6"/>
    <w:rsid w:val="00B028EB"/>
    <w:rsid w:val="00B0309A"/>
    <w:rsid w:val="00B03406"/>
    <w:rsid w:val="00B034A1"/>
    <w:rsid w:val="00B034F6"/>
    <w:rsid w:val="00B035CC"/>
    <w:rsid w:val="00B03852"/>
    <w:rsid w:val="00B039DF"/>
    <w:rsid w:val="00B04BC5"/>
    <w:rsid w:val="00B04FD1"/>
    <w:rsid w:val="00B05806"/>
    <w:rsid w:val="00B05CCF"/>
    <w:rsid w:val="00B06110"/>
    <w:rsid w:val="00B06D79"/>
    <w:rsid w:val="00B06DA8"/>
    <w:rsid w:val="00B06E83"/>
    <w:rsid w:val="00B070B1"/>
    <w:rsid w:val="00B074E8"/>
    <w:rsid w:val="00B0753E"/>
    <w:rsid w:val="00B07673"/>
    <w:rsid w:val="00B078E1"/>
    <w:rsid w:val="00B07AE7"/>
    <w:rsid w:val="00B1066B"/>
    <w:rsid w:val="00B10747"/>
    <w:rsid w:val="00B10756"/>
    <w:rsid w:val="00B107EF"/>
    <w:rsid w:val="00B113C0"/>
    <w:rsid w:val="00B1174B"/>
    <w:rsid w:val="00B11F8F"/>
    <w:rsid w:val="00B12381"/>
    <w:rsid w:val="00B124FB"/>
    <w:rsid w:val="00B12D9A"/>
    <w:rsid w:val="00B137E2"/>
    <w:rsid w:val="00B1407C"/>
    <w:rsid w:val="00B142DE"/>
    <w:rsid w:val="00B149D2"/>
    <w:rsid w:val="00B14B5C"/>
    <w:rsid w:val="00B15134"/>
    <w:rsid w:val="00B158A6"/>
    <w:rsid w:val="00B1592B"/>
    <w:rsid w:val="00B15F3A"/>
    <w:rsid w:val="00B15F52"/>
    <w:rsid w:val="00B16993"/>
    <w:rsid w:val="00B174AC"/>
    <w:rsid w:val="00B17FA8"/>
    <w:rsid w:val="00B2001C"/>
    <w:rsid w:val="00B22042"/>
    <w:rsid w:val="00B22ED5"/>
    <w:rsid w:val="00B22F4D"/>
    <w:rsid w:val="00B23138"/>
    <w:rsid w:val="00B2315C"/>
    <w:rsid w:val="00B23AF3"/>
    <w:rsid w:val="00B241AB"/>
    <w:rsid w:val="00B24347"/>
    <w:rsid w:val="00B24B9E"/>
    <w:rsid w:val="00B250E7"/>
    <w:rsid w:val="00B25298"/>
    <w:rsid w:val="00B25927"/>
    <w:rsid w:val="00B25943"/>
    <w:rsid w:val="00B25CE6"/>
    <w:rsid w:val="00B26063"/>
    <w:rsid w:val="00B2612B"/>
    <w:rsid w:val="00B2649C"/>
    <w:rsid w:val="00B26EF4"/>
    <w:rsid w:val="00B2715F"/>
    <w:rsid w:val="00B2767B"/>
    <w:rsid w:val="00B27F5C"/>
    <w:rsid w:val="00B300DB"/>
    <w:rsid w:val="00B306E3"/>
    <w:rsid w:val="00B309A8"/>
    <w:rsid w:val="00B31206"/>
    <w:rsid w:val="00B31474"/>
    <w:rsid w:val="00B32D3D"/>
    <w:rsid w:val="00B333AB"/>
    <w:rsid w:val="00B33DC3"/>
    <w:rsid w:val="00B345EE"/>
    <w:rsid w:val="00B346CA"/>
    <w:rsid w:val="00B34959"/>
    <w:rsid w:val="00B34AD0"/>
    <w:rsid w:val="00B352CE"/>
    <w:rsid w:val="00B35510"/>
    <w:rsid w:val="00B359F2"/>
    <w:rsid w:val="00B35A24"/>
    <w:rsid w:val="00B35B96"/>
    <w:rsid w:val="00B36389"/>
    <w:rsid w:val="00B3680C"/>
    <w:rsid w:val="00B369ED"/>
    <w:rsid w:val="00B37081"/>
    <w:rsid w:val="00B371BC"/>
    <w:rsid w:val="00B373B1"/>
    <w:rsid w:val="00B3768B"/>
    <w:rsid w:val="00B37850"/>
    <w:rsid w:val="00B378CA"/>
    <w:rsid w:val="00B400BD"/>
    <w:rsid w:val="00B40666"/>
    <w:rsid w:val="00B40789"/>
    <w:rsid w:val="00B41098"/>
    <w:rsid w:val="00B41314"/>
    <w:rsid w:val="00B4159D"/>
    <w:rsid w:val="00B426E4"/>
    <w:rsid w:val="00B427C5"/>
    <w:rsid w:val="00B428A2"/>
    <w:rsid w:val="00B4292B"/>
    <w:rsid w:val="00B42A42"/>
    <w:rsid w:val="00B432F6"/>
    <w:rsid w:val="00B4411B"/>
    <w:rsid w:val="00B44478"/>
    <w:rsid w:val="00B4477A"/>
    <w:rsid w:val="00B4560F"/>
    <w:rsid w:val="00B457A9"/>
    <w:rsid w:val="00B45923"/>
    <w:rsid w:val="00B45A9E"/>
    <w:rsid w:val="00B4600E"/>
    <w:rsid w:val="00B462E6"/>
    <w:rsid w:val="00B46CEA"/>
    <w:rsid w:val="00B50FA2"/>
    <w:rsid w:val="00B51672"/>
    <w:rsid w:val="00B516E3"/>
    <w:rsid w:val="00B51DED"/>
    <w:rsid w:val="00B522AD"/>
    <w:rsid w:val="00B52D58"/>
    <w:rsid w:val="00B52D8C"/>
    <w:rsid w:val="00B52E5B"/>
    <w:rsid w:val="00B5300F"/>
    <w:rsid w:val="00B53A5E"/>
    <w:rsid w:val="00B53A93"/>
    <w:rsid w:val="00B53DFC"/>
    <w:rsid w:val="00B54427"/>
    <w:rsid w:val="00B54C48"/>
    <w:rsid w:val="00B550FF"/>
    <w:rsid w:val="00B5526A"/>
    <w:rsid w:val="00B55867"/>
    <w:rsid w:val="00B567C3"/>
    <w:rsid w:val="00B56A58"/>
    <w:rsid w:val="00B56BD5"/>
    <w:rsid w:val="00B56BFC"/>
    <w:rsid w:val="00B56F8C"/>
    <w:rsid w:val="00B572E1"/>
    <w:rsid w:val="00B57323"/>
    <w:rsid w:val="00B577C5"/>
    <w:rsid w:val="00B57CD3"/>
    <w:rsid w:val="00B600C9"/>
    <w:rsid w:val="00B6063D"/>
    <w:rsid w:val="00B60E13"/>
    <w:rsid w:val="00B61247"/>
    <w:rsid w:val="00B61505"/>
    <w:rsid w:val="00B61BDC"/>
    <w:rsid w:val="00B61D1F"/>
    <w:rsid w:val="00B62180"/>
    <w:rsid w:val="00B62618"/>
    <w:rsid w:val="00B62A3E"/>
    <w:rsid w:val="00B6302F"/>
    <w:rsid w:val="00B63AD3"/>
    <w:rsid w:val="00B63BBE"/>
    <w:rsid w:val="00B63EEB"/>
    <w:rsid w:val="00B6482F"/>
    <w:rsid w:val="00B650BB"/>
    <w:rsid w:val="00B65A63"/>
    <w:rsid w:val="00B65B8B"/>
    <w:rsid w:val="00B65BF0"/>
    <w:rsid w:val="00B660E2"/>
    <w:rsid w:val="00B6656B"/>
    <w:rsid w:val="00B66588"/>
    <w:rsid w:val="00B667FD"/>
    <w:rsid w:val="00B66D82"/>
    <w:rsid w:val="00B66DA7"/>
    <w:rsid w:val="00B674AC"/>
    <w:rsid w:val="00B676F5"/>
    <w:rsid w:val="00B67BA1"/>
    <w:rsid w:val="00B70556"/>
    <w:rsid w:val="00B70A41"/>
    <w:rsid w:val="00B70D35"/>
    <w:rsid w:val="00B70EF7"/>
    <w:rsid w:val="00B71708"/>
    <w:rsid w:val="00B71B22"/>
    <w:rsid w:val="00B71D56"/>
    <w:rsid w:val="00B71E9A"/>
    <w:rsid w:val="00B71F46"/>
    <w:rsid w:val="00B72D67"/>
    <w:rsid w:val="00B7341F"/>
    <w:rsid w:val="00B73626"/>
    <w:rsid w:val="00B74059"/>
    <w:rsid w:val="00B748A8"/>
    <w:rsid w:val="00B74B96"/>
    <w:rsid w:val="00B74D37"/>
    <w:rsid w:val="00B74F19"/>
    <w:rsid w:val="00B75B8E"/>
    <w:rsid w:val="00B75EF4"/>
    <w:rsid w:val="00B7644C"/>
    <w:rsid w:val="00B76E00"/>
    <w:rsid w:val="00B76E98"/>
    <w:rsid w:val="00B772C8"/>
    <w:rsid w:val="00B77657"/>
    <w:rsid w:val="00B77CB0"/>
    <w:rsid w:val="00B80257"/>
    <w:rsid w:val="00B80F26"/>
    <w:rsid w:val="00B81763"/>
    <w:rsid w:val="00B81D78"/>
    <w:rsid w:val="00B81DFD"/>
    <w:rsid w:val="00B8225A"/>
    <w:rsid w:val="00B82463"/>
    <w:rsid w:val="00B82469"/>
    <w:rsid w:val="00B82928"/>
    <w:rsid w:val="00B82957"/>
    <w:rsid w:val="00B82B1E"/>
    <w:rsid w:val="00B82DCB"/>
    <w:rsid w:val="00B82DCD"/>
    <w:rsid w:val="00B831CA"/>
    <w:rsid w:val="00B83746"/>
    <w:rsid w:val="00B84923"/>
    <w:rsid w:val="00B84AA0"/>
    <w:rsid w:val="00B84C6B"/>
    <w:rsid w:val="00B851D7"/>
    <w:rsid w:val="00B85BAF"/>
    <w:rsid w:val="00B86053"/>
    <w:rsid w:val="00B86495"/>
    <w:rsid w:val="00B86662"/>
    <w:rsid w:val="00B869D5"/>
    <w:rsid w:val="00B875A3"/>
    <w:rsid w:val="00B87F9E"/>
    <w:rsid w:val="00B91A10"/>
    <w:rsid w:val="00B91A45"/>
    <w:rsid w:val="00B91D4E"/>
    <w:rsid w:val="00B92218"/>
    <w:rsid w:val="00B92608"/>
    <w:rsid w:val="00B92BC3"/>
    <w:rsid w:val="00B92C7E"/>
    <w:rsid w:val="00B92EA8"/>
    <w:rsid w:val="00B92F77"/>
    <w:rsid w:val="00B92FE2"/>
    <w:rsid w:val="00B92FFA"/>
    <w:rsid w:val="00B93029"/>
    <w:rsid w:val="00B9339E"/>
    <w:rsid w:val="00B9356A"/>
    <w:rsid w:val="00B93584"/>
    <w:rsid w:val="00B93BA2"/>
    <w:rsid w:val="00B94020"/>
    <w:rsid w:val="00B94271"/>
    <w:rsid w:val="00B94BFF"/>
    <w:rsid w:val="00B94DC1"/>
    <w:rsid w:val="00B94FC7"/>
    <w:rsid w:val="00B9528B"/>
    <w:rsid w:val="00B959D7"/>
    <w:rsid w:val="00B95A93"/>
    <w:rsid w:val="00B95FCE"/>
    <w:rsid w:val="00B96046"/>
    <w:rsid w:val="00B960D7"/>
    <w:rsid w:val="00B963CD"/>
    <w:rsid w:val="00B967CE"/>
    <w:rsid w:val="00B96AA9"/>
    <w:rsid w:val="00B97113"/>
    <w:rsid w:val="00B974C7"/>
    <w:rsid w:val="00B97721"/>
    <w:rsid w:val="00BA015D"/>
    <w:rsid w:val="00BA0263"/>
    <w:rsid w:val="00BA02EE"/>
    <w:rsid w:val="00BA0561"/>
    <w:rsid w:val="00BA1330"/>
    <w:rsid w:val="00BA1AE0"/>
    <w:rsid w:val="00BA2B96"/>
    <w:rsid w:val="00BA2EFA"/>
    <w:rsid w:val="00BA317C"/>
    <w:rsid w:val="00BA4A25"/>
    <w:rsid w:val="00BA4B1E"/>
    <w:rsid w:val="00BA5B0A"/>
    <w:rsid w:val="00BA689A"/>
    <w:rsid w:val="00BA694C"/>
    <w:rsid w:val="00BA706D"/>
    <w:rsid w:val="00BA7174"/>
    <w:rsid w:val="00BA71F0"/>
    <w:rsid w:val="00BA7A06"/>
    <w:rsid w:val="00BB06B8"/>
    <w:rsid w:val="00BB0988"/>
    <w:rsid w:val="00BB1AD5"/>
    <w:rsid w:val="00BB28D5"/>
    <w:rsid w:val="00BB2CCC"/>
    <w:rsid w:val="00BB2D62"/>
    <w:rsid w:val="00BB308B"/>
    <w:rsid w:val="00BB339C"/>
    <w:rsid w:val="00BB3E31"/>
    <w:rsid w:val="00BB40A7"/>
    <w:rsid w:val="00BB4216"/>
    <w:rsid w:val="00BB4480"/>
    <w:rsid w:val="00BB4795"/>
    <w:rsid w:val="00BB4887"/>
    <w:rsid w:val="00BB5311"/>
    <w:rsid w:val="00BB55D7"/>
    <w:rsid w:val="00BB5FD7"/>
    <w:rsid w:val="00BB61BB"/>
    <w:rsid w:val="00BB63FC"/>
    <w:rsid w:val="00BB64BA"/>
    <w:rsid w:val="00BB68FF"/>
    <w:rsid w:val="00BB69E7"/>
    <w:rsid w:val="00BB6F4C"/>
    <w:rsid w:val="00BB7144"/>
    <w:rsid w:val="00BB71B3"/>
    <w:rsid w:val="00BB77C0"/>
    <w:rsid w:val="00BB7830"/>
    <w:rsid w:val="00BB784F"/>
    <w:rsid w:val="00BB7ED1"/>
    <w:rsid w:val="00BB7F1F"/>
    <w:rsid w:val="00BB7F35"/>
    <w:rsid w:val="00BC17CE"/>
    <w:rsid w:val="00BC18F7"/>
    <w:rsid w:val="00BC1DD1"/>
    <w:rsid w:val="00BC1F28"/>
    <w:rsid w:val="00BC1F6F"/>
    <w:rsid w:val="00BC21EB"/>
    <w:rsid w:val="00BC2332"/>
    <w:rsid w:val="00BC2560"/>
    <w:rsid w:val="00BC2DD3"/>
    <w:rsid w:val="00BC3369"/>
    <w:rsid w:val="00BC36B5"/>
    <w:rsid w:val="00BC38FC"/>
    <w:rsid w:val="00BC4002"/>
    <w:rsid w:val="00BC43FE"/>
    <w:rsid w:val="00BC48F4"/>
    <w:rsid w:val="00BC499A"/>
    <w:rsid w:val="00BC4BA3"/>
    <w:rsid w:val="00BC4F76"/>
    <w:rsid w:val="00BC5049"/>
    <w:rsid w:val="00BC542D"/>
    <w:rsid w:val="00BC543D"/>
    <w:rsid w:val="00BC550A"/>
    <w:rsid w:val="00BC5CA4"/>
    <w:rsid w:val="00BC6046"/>
    <w:rsid w:val="00BC610D"/>
    <w:rsid w:val="00BC6132"/>
    <w:rsid w:val="00BC6628"/>
    <w:rsid w:val="00BC6BBF"/>
    <w:rsid w:val="00BC705D"/>
    <w:rsid w:val="00BC74CB"/>
    <w:rsid w:val="00BC75C8"/>
    <w:rsid w:val="00BC77F3"/>
    <w:rsid w:val="00BD02B3"/>
    <w:rsid w:val="00BD030C"/>
    <w:rsid w:val="00BD058E"/>
    <w:rsid w:val="00BD0BF9"/>
    <w:rsid w:val="00BD0C94"/>
    <w:rsid w:val="00BD0CAE"/>
    <w:rsid w:val="00BD0DC5"/>
    <w:rsid w:val="00BD1D3B"/>
    <w:rsid w:val="00BD1FF2"/>
    <w:rsid w:val="00BD3397"/>
    <w:rsid w:val="00BD36C0"/>
    <w:rsid w:val="00BD404A"/>
    <w:rsid w:val="00BD453E"/>
    <w:rsid w:val="00BD4D3A"/>
    <w:rsid w:val="00BD518B"/>
    <w:rsid w:val="00BD51E3"/>
    <w:rsid w:val="00BD5367"/>
    <w:rsid w:val="00BD538D"/>
    <w:rsid w:val="00BD5567"/>
    <w:rsid w:val="00BD581A"/>
    <w:rsid w:val="00BD5A72"/>
    <w:rsid w:val="00BD6875"/>
    <w:rsid w:val="00BD6A92"/>
    <w:rsid w:val="00BD6B68"/>
    <w:rsid w:val="00BD7084"/>
    <w:rsid w:val="00BE003D"/>
    <w:rsid w:val="00BE073A"/>
    <w:rsid w:val="00BE0A7E"/>
    <w:rsid w:val="00BE0C46"/>
    <w:rsid w:val="00BE164B"/>
    <w:rsid w:val="00BE1A52"/>
    <w:rsid w:val="00BE1EBC"/>
    <w:rsid w:val="00BE1F60"/>
    <w:rsid w:val="00BE203C"/>
    <w:rsid w:val="00BE24F6"/>
    <w:rsid w:val="00BE25F7"/>
    <w:rsid w:val="00BE297F"/>
    <w:rsid w:val="00BE2C09"/>
    <w:rsid w:val="00BE2D53"/>
    <w:rsid w:val="00BE2F5C"/>
    <w:rsid w:val="00BE2FB8"/>
    <w:rsid w:val="00BE3500"/>
    <w:rsid w:val="00BE3936"/>
    <w:rsid w:val="00BE3F5A"/>
    <w:rsid w:val="00BE49F3"/>
    <w:rsid w:val="00BE4A1D"/>
    <w:rsid w:val="00BE54B2"/>
    <w:rsid w:val="00BE58D7"/>
    <w:rsid w:val="00BE5EF0"/>
    <w:rsid w:val="00BE5FB3"/>
    <w:rsid w:val="00BE6282"/>
    <w:rsid w:val="00BE65A9"/>
    <w:rsid w:val="00BE65F2"/>
    <w:rsid w:val="00BE6833"/>
    <w:rsid w:val="00BE6966"/>
    <w:rsid w:val="00BE6A5E"/>
    <w:rsid w:val="00BE6D6E"/>
    <w:rsid w:val="00BE7169"/>
    <w:rsid w:val="00BF000C"/>
    <w:rsid w:val="00BF0BDB"/>
    <w:rsid w:val="00BF0D32"/>
    <w:rsid w:val="00BF0E89"/>
    <w:rsid w:val="00BF10E4"/>
    <w:rsid w:val="00BF1501"/>
    <w:rsid w:val="00BF153F"/>
    <w:rsid w:val="00BF165C"/>
    <w:rsid w:val="00BF1857"/>
    <w:rsid w:val="00BF1957"/>
    <w:rsid w:val="00BF1F4E"/>
    <w:rsid w:val="00BF22DA"/>
    <w:rsid w:val="00BF2506"/>
    <w:rsid w:val="00BF26DE"/>
    <w:rsid w:val="00BF26F1"/>
    <w:rsid w:val="00BF2A4A"/>
    <w:rsid w:val="00BF2FB5"/>
    <w:rsid w:val="00BF3315"/>
    <w:rsid w:val="00BF336A"/>
    <w:rsid w:val="00BF3C3F"/>
    <w:rsid w:val="00BF3F43"/>
    <w:rsid w:val="00BF4D23"/>
    <w:rsid w:val="00BF507E"/>
    <w:rsid w:val="00BF520F"/>
    <w:rsid w:val="00BF5353"/>
    <w:rsid w:val="00BF6052"/>
    <w:rsid w:val="00BF64CA"/>
    <w:rsid w:val="00BF699C"/>
    <w:rsid w:val="00BF724D"/>
    <w:rsid w:val="00BF734B"/>
    <w:rsid w:val="00BF7606"/>
    <w:rsid w:val="00BF7993"/>
    <w:rsid w:val="00C000D4"/>
    <w:rsid w:val="00C002B9"/>
    <w:rsid w:val="00C003AE"/>
    <w:rsid w:val="00C0056E"/>
    <w:rsid w:val="00C0059E"/>
    <w:rsid w:val="00C0084F"/>
    <w:rsid w:val="00C00DA8"/>
    <w:rsid w:val="00C0118F"/>
    <w:rsid w:val="00C014B7"/>
    <w:rsid w:val="00C016B2"/>
    <w:rsid w:val="00C02DC8"/>
    <w:rsid w:val="00C02F67"/>
    <w:rsid w:val="00C03458"/>
    <w:rsid w:val="00C03586"/>
    <w:rsid w:val="00C04069"/>
    <w:rsid w:val="00C04118"/>
    <w:rsid w:val="00C066E3"/>
    <w:rsid w:val="00C0747A"/>
    <w:rsid w:val="00C075AD"/>
    <w:rsid w:val="00C079A7"/>
    <w:rsid w:val="00C07B8A"/>
    <w:rsid w:val="00C07EE6"/>
    <w:rsid w:val="00C10ADC"/>
    <w:rsid w:val="00C10C2E"/>
    <w:rsid w:val="00C11127"/>
    <w:rsid w:val="00C113B4"/>
    <w:rsid w:val="00C11BDB"/>
    <w:rsid w:val="00C11E3E"/>
    <w:rsid w:val="00C1260B"/>
    <w:rsid w:val="00C128DB"/>
    <w:rsid w:val="00C12B34"/>
    <w:rsid w:val="00C13486"/>
    <w:rsid w:val="00C13C81"/>
    <w:rsid w:val="00C14460"/>
    <w:rsid w:val="00C14DA7"/>
    <w:rsid w:val="00C160BF"/>
    <w:rsid w:val="00C16E5D"/>
    <w:rsid w:val="00C16F19"/>
    <w:rsid w:val="00C17059"/>
    <w:rsid w:val="00C179CA"/>
    <w:rsid w:val="00C17A67"/>
    <w:rsid w:val="00C17DC1"/>
    <w:rsid w:val="00C2083B"/>
    <w:rsid w:val="00C20EAA"/>
    <w:rsid w:val="00C20F8E"/>
    <w:rsid w:val="00C21522"/>
    <w:rsid w:val="00C21567"/>
    <w:rsid w:val="00C219C6"/>
    <w:rsid w:val="00C22770"/>
    <w:rsid w:val="00C22796"/>
    <w:rsid w:val="00C22983"/>
    <w:rsid w:val="00C22A73"/>
    <w:rsid w:val="00C23111"/>
    <w:rsid w:val="00C233A6"/>
    <w:rsid w:val="00C23F97"/>
    <w:rsid w:val="00C245CC"/>
    <w:rsid w:val="00C249AE"/>
    <w:rsid w:val="00C25165"/>
    <w:rsid w:val="00C25660"/>
    <w:rsid w:val="00C25780"/>
    <w:rsid w:val="00C259FD"/>
    <w:rsid w:val="00C25BB2"/>
    <w:rsid w:val="00C25D15"/>
    <w:rsid w:val="00C25E5A"/>
    <w:rsid w:val="00C25EE6"/>
    <w:rsid w:val="00C25F88"/>
    <w:rsid w:val="00C265ED"/>
    <w:rsid w:val="00C27397"/>
    <w:rsid w:val="00C27BCF"/>
    <w:rsid w:val="00C3057C"/>
    <w:rsid w:val="00C3061B"/>
    <w:rsid w:val="00C30884"/>
    <w:rsid w:val="00C30B39"/>
    <w:rsid w:val="00C30B9D"/>
    <w:rsid w:val="00C30FEB"/>
    <w:rsid w:val="00C31443"/>
    <w:rsid w:val="00C31544"/>
    <w:rsid w:val="00C31CC1"/>
    <w:rsid w:val="00C31EFF"/>
    <w:rsid w:val="00C347E8"/>
    <w:rsid w:val="00C34CDE"/>
    <w:rsid w:val="00C35574"/>
    <w:rsid w:val="00C35704"/>
    <w:rsid w:val="00C35D7C"/>
    <w:rsid w:val="00C35F1C"/>
    <w:rsid w:val="00C365C0"/>
    <w:rsid w:val="00C365E1"/>
    <w:rsid w:val="00C36828"/>
    <w:rsid w:val="00C36898"/>
    <w:rsid w:val="00C37888"/>
    <w:rsid w:val="00C37C83"/>
    <w:rsid w:val="00C40D79"/>
    <w:rsid w:val="00C41022"/>
    <w:rsid w:val="00C41442"/>
    <w:rsid w:val="00C41E46"/>
    <w:rsid w:val="00C41EBD"/>
    <w:rsid w:val="00C42122"/>
    <w:rsid w:val="00C42830"/>
    <w:rsid w:val="00C43372"/>
    <w:rsid w:val="00C438C2"/>
    <w:rsid w:val="00C44394"/>
    <w:rsid w:val="00C443FE"/>
    <w:rsid w:val="00C448B0"/>
    <w:rsid w:val="00C44A43"/>
    <w:rsid w:val="00C44A66"/>
    <w:rsid w:val="00C44B00"/>
    <w:rsid w:val="00C44F1D"/>
    <w:rsid w:val="00C45CF2"/>
    <w:rsid w:val="00C4656D"/>
    <w:rsid w:val="00C4665B"/>
    <w:rsid w:val="00C46828"/>
    <w:rsid w:val="00C47893"/>
    <w:rsid w:val="00C50727"/>
    <w:rsid w:val="00C5089F"/>
    <w:rsid w:val="00C51700"/>
    <w:rsid w:val="00C51C29"/>
    <w:rsid w:val="00C51C2B"/>
    <w:rsid w:val="00C52413"/>
    <w:rsid w:val="00C525DA"/>
    <w:rsid w:val="00C5284C"/>
    <w:rsid w:val="00C52988"/>
    <w:rsid w:val="00C52EE2"/>
    <w:rsid w:val="00C5318F"/>
    <w:rsid w:val="00C5398D"/>
    <w:rsid w:val="00C544DF"/>
    <w:rsid w:val="00C5465A"/>
    <w:rsid w:val="00C5466F"/>
    <w:rsid w:val="00C54919"/>
    <w:rsid w:val="00C553AB"/>
    <w:rsid w:val="00C55416"/>
    <w:rsid w:val="00C55451"/>
    <w:rsid w:val="00C55ABB"/>
    <w:rsid w:val="00C55AD3"/>
    <w:rsid w:val="00C55AFA"/>
    <w:rsid w:val="00C55C1F"/>
    <w:rsid w:val="00C562BE"/>
    <w:rsid w:val="00C5635B"/>
    <w:rsid w:val="00C56BA4"/>
    <w:rsid w:val="00C56FC1"/>
    <w:rsid w:val="00C57112"/>
    <w:rsid w:val="00C57204"/>
    <w:rsid w:val="00C57213"/>
    <w:rsid w:val="00C573EA"/>
    <w:rsid w:val="00C57BE4"/>
    <w:rsid w:val="00C604F3"/>
    <w:rsid w:val="00C60F27"/>
    <w:rsid w:val="00C60F38"/>
    <w:rsid w:val="00C611FF"/>
    <w:rsid w:val="00C612C2"/>
    <w:rsid w:val="00C61D82"/>
    <w:rsid w:val="00C61D90"/>
    <w:rsid w:val="00C61EB8"/>
    <w:rsid w:val="00C626F7"/>
    <w:rsid w:val="00C62A30"/>
    <w:rsid w:val="00C62AA8"/>
    <w:rsid w:val="00C62C55"/>
    <w:rsid w:val="00C62CF5"/>
    <w:rsid w:val="00C6313B"/>
    <w:rsid w:val="00C63194"/>
    <w:rsid w:val="00C632BE"/>
    <w:rsid w:val="00C633FF"/>
    <w:rsid w:val="00C6450F"/>
    <w:rsid w:val="00C64953"/>
    <w:rsid w:val="00C64F64"/>
    <w:rsid w:val="00C65043"/>
    <w:rsid w:val="00C65195"/>
    <w:rsid w:val="00C65B99"/>
    <w:rsid w:val="00C66163"/>
    <w:rsid w:val="00C66A17"/>
    <w:rsid w:val="00C6775A"/>
    <w:rsid w:val="00C67800"/>
    <w:rsid w:val="00C67BFE"/>
    <w:rsid w:val="00C7017C"/>
    <w:rsid w:val="00C7112F"/>
    <w:rsid w:val="00C71604"/>
    <w:rsid w:val="00C71AC6"/>
    <w:rsid w:val="00C73134"/>
    <w:rsid w:val="00C73D43"/>
    <w:rsid w:val="00C74487"/>
    <w:rsid w:val="00C74990"/>
    <w:rsid w:val="00C74B98"/>
    <w:rsid w:val="00C75A20"/>
    <w:rsid w:val="00C76640"/>
    <w:rsid w:val="00C76742"/>
    <w:rsid w:val="00C76812"/>
    <w:rsid w:val="00C769DC"/>
    <w:rsid w:val="00C76FE7"/>
    <w:rsid w:val="00C77080"/>
    <w:rsid w:val="00C7739B"/>
    <w:rsid w:val="00C77519"/>
    <w:rsid w:val="00C7789B"/>
    <w:rsid w:val="00C77DFF"/>
    <w:rsid w:val="00C803E6"/>
    <w:rsid w:val="00C80449"/>
    <w:rsid w:val="00C806B3"/>
    <w:rsid w:val="00C8085B"/>
    <w:rsid w:val="00C81070"/>
    <w:rsid w:val="00C82B54"/>
    <w:rsid w:val="00C82EF5"/>
    <w:rsid w:val="00C82F39"/>
    <w:rsid w:val="00C83157"/>
    <w:rsid w:val="00C83627"/>
    <w:rsid w:val="00C83E9F"/>
    <w:rsid w:val="00C85903"/>
    <w:rsid w:val="00C85F49"/>
    <w:rsid w:val="00C8754B"/>
    <w:rsid w:val="00C87FAB"/>
    <w:rsid w:val="00C904A0"/>
    <w:rsid w:val="00C90CD7"/>
    <w:rsid w:val="00C91213"/>
    <w:rsid w:val="00C918E4"/>
    <w:rsid w:val="00C9239B"/>
    <w:rsid w:val="00C92A76"/>
    <w:rsid w:val="00C92B1D"/>
    <w:rsid w:val="00C9374E"/>
    <w:rsid w:val="00C93E80"/>
    <w:rsid w:val="00C94214"/>
    <w:rsid w:val="00C942A0"/>
    <w:rsid w:val="00C94BBB"/>
    <w:rsid w:val="00C94D50"/>
    <w:rsid w:val="00C96089"/>
    <w:rsid w:val="00C96485"/>
    <w:rsid w:val="00C968F3"/>
    <w:rsid w:val="00C96AAB"/>
    <w:rsid w:val="00C96B40"/>
    <w:rsid w:val="00C96FD1"/>
    <w:rsid w:val="00C972E5"/>
    <w:rsid w:val="00C97E0C"/>
    <w:rsid w:val="00CA00CD"/>
    <w:rsid w:val="00CA06FC"/>
    <w:rsid w:val="00CA0719"/>
    <w:rsid w:val="00CA0861"/>
    <w:rsid w:val="00CA0C3D"/>
    <w:rsid w:val="00CA0D8D"/>
    <w:rsid w:val="00CA113E"/>
    <w:rsid w:val="00CA1383"/>
    <w:rsid w:val="00CA1650"/>
    <w:rsid w:val="00CA1674"/>
    <w:rsid w:val="00CA1EB7"/>
    <w:rsid w:val="00CA1ECE"/>
    <w:rsid w:val="00CA230B"/>
    <w:rsid w:val="00CA272A"/>
    <w:rsid w:val="00CA31B7"/>
    <w:rsid w:val="00CA3435"/>
    <w:rsid w:val="00CA36C1"/>
    <w:rsid w:val="00CA42BA"/>
    <w:rsid w:val="00CA4479"/>
    <w:rsid w:val="00CA456F"/>
    <w:rsid w:val="00CA46A6"/>
    <w:rsid w:val="00CA4B22"/>
    <w:rsid w:val="00CA4E2A"/>
    <w:rsid w:val="00CA4FA0"/>
    <w:rsid w:val="00CA519F"/>
    <w:rsid w:val="00CA551A"/>
    <w:rsid w:val="00CA551F"/>
    <w:rsid w:val="00CA5580"/>
    <w:rsid w:val="00CA5678"/>
    <w:rsid w:val="00CA587C"/>
    <w:rsid w:val="00CA5C31"/>
    <w:rsid w:val="00CA5D77"/>
    <w:rsid w:val="00CA63CB"/>
    <w:rsid w:val="00CA6542"/>
    <w:rsid w:val="00CA694B"/>
    <w:rsid w:val="00CA6CC4"/>
    <w:rsid w:val="00CA6CCF"/>
    <w:rsid w:val="00CA6EF5"/>
    <w:rsid w:val="00CA6FAF"/>
    <w:rsid w:val="00CA72A6"/>
    <w:rsid w:val="00CA78FC"/>
    <w:rsid w:val="00CA7B31"/>
    <w:rsid w:val="00CA7D89"/>
    <w:rsid w:val="00CB02E7"/>
    <w:rsid w:val="00CB05C3"/>
    <w:rsid w:val="00CB06C5"/>
    <w:rsid w:val="00CB089F"/>
    <w:rsid w:val="00CB0BC6"/>
    <w:rsid w:val="00CB0CB0"/>
    <w:rsid w:val="00CB0D4C"/>
    <w:rsid w:val="00CB115D"/>
    <w:rsid w:val="00CB1194"/>
    <w:rsid w:val="00CB29A7"/>
    <w:rsid w:val="00CB2E80"/>
    <w:rsid w:val="00CB312B"/>
    <w:rsid w:val="00CB371B"/>
    <w:rsid w:val="00CB3890"/>
    <w:rsid w:val="00CB440B"/>
    <w:rsid w:val="00CB46DC"/>
    <w:rsid w:val="00CB48C6"/>
    <w:rsid w:val="00CB493F"/>
    <w:rsid w:val="00CB4B0F"/>
    <w:rsid w:val="00CB4E8E"/>
    <w:rsid w:val="00CB5B34"/>
    <w:rsid w:val="00CB5F4D"/>
    <w:rsid w:val="00CB67A7"/>
    <w:rsid w:val="00CB68DE"/>
    <w:rsid w:val="00CB6A39"/>
    <w:rsid w:val="00CB6E9C"/>
    <w:rsid w:val="00CB7017"/>
    <w:rsid w:val="00CB78CA"/>
    <w:rsid w:val="00CB79D7"/>
    <w:rsid w:val="00CB7A92"/>
    <w:rsid w:val="00CB7B59"/>
    <w:rsid w:val="00CC0542"/>
    <w:rsid w:val="00CC06F9"/>
    <w:rsid w:val="00CC0DC9"/>
    <w:rsid w:val="00CC0DF7"/>
    <w:rsid w:val="00CC12FC"/>
    <w:rsid w:val="00CC149A"/>
    <w:rsid w:val="00CC1913"/>
    <w:rsid w:val="00CC1AE7"/>
    <w:rsid w:val="00CC255A"/>
    <w:rsid w:val="00CC26A3"/>
    <w:rsid w:val="00CC2C7A"/>
    <w:rsid w:val="00CC2D03"/>
    <w:rsid w:val="00CC2D58"/>
    <w:rsid w:val="00CC3752"/>
    <w:rsid w:val="00CC382C"/>
    <w:rsid w:val="00CC3BCC"/>
    <w:rsid w:val="00CC4414"/>
    <w:rsid w:val="00CC453B"/>
    <w:rsid w:val="00CC4833"/>
    <w:rsid w:val="00CC48B6"/>
    <w:rsid w:val="00CC4BF6"/>
    <w:rsid w:val="00CC5240"/>
    <w:rsid w:val="00CC573D"/>
    <w:rsid w:val="00CC5B38"/>
    <w:rsid w:val="00CC5CF8"/>
    <w:rsid w:val="00CC5F49"/>
    <w:rsid w:val="00CC63B3"/>
    <w:rsid w:val="00CC72D6"/>
    <w:rsid w:val="00CC76A3"/>
    <w:rsid w:val="00CD0107"/>
    <w:rsid w:val="00CD0209"/>
    <w:rsid w:val="00CD10DC"/>
    <w:rsid w:val="00CD1260"/>
    <w:rsid w:val="00CD1BC5"/>
    <w:rsid w:val="00CD272B"/>
    <w:rsid w:val="00CD280B"/>
    <w:rsid w:val="00CD2A00"/>
    <w:rsid w:val="00CD2C59"/>
    <w:rsid w:val="00CD2E36"/>
    <w:rsid w:val="00CD2E95"/>
    <w:rsid w:val="00CD3B04"/>
    <w:rsid w:val="00CD3B06"/>
    <w:rsid w:val="00CD3D24"/>
    <w:rsid w:val="00CD4314"/>
    <w:rsid w:val="00CD4603"/>
    <w:rsid w:val="00CD4A4E"/>
    <w:rsid w:val="00CD4F72"/>
    <w:rsid w:val="00CD4F88"/>
    <w:rsid w:val="00CD5CC7"/>
    <w:rsid w:val="00CD6000"/>
    <w:rsid w:val="00CD67EE"/>
    <w:rsid w:val="00CD77A8"/>
    <w:rsid w:val="00CD7B8A"/>
    <w:rsid w:val="00CE0607"/>
    <w:rsid w:val="00CE0F82"/>
    <w:rsid w:val="00CE1D65"/>
    <w:rsid w:val="00CE24B9"/>
    <w:rsid w:val="00CE2874"/>
    <w:rsid w:val="00CE2B03"/>
    <w:rsid w:val="00CE2B73"/>
    <w:rsid w:val="00CE302D"/>
    <w:rsid w:val="00CE33E9"/>
    <w:rsid w:val="00CE36BD"/>
    <w:rsid w:val="00CE3ACA"/>
    <w:rsid w:val="00CE3DC2"/>
    <w:rsid w:val="00CE4075"/>
    <w:rsid w:val="00CE4701"/>
    <w:rsid w:val="00CE4847"/>
    <w:rsid w:val="00CE48FC"/>
    <w:rsid w:val="00CE4CDD"/>
    <w:rsid w:val="00CE5358"/>
    <w:rsid w:val="00CE6067"/>
    <w:rsid w:val="00CE6B0A"/>
    <w:rsid w:val="00CE6FC6"/>
    <w:rsid w:val="00CE7326"/>
    <w:rsid w:val="00CE79C3"/>
    <w:rsid w:val="00CE7DE1"/>
    <w:rsid w:val="00CE7FBE"/>
    <w:rsid w:val="00CF050B"/>
    <w:rsid w:val="00CF0AB9"/>
    <w:rsid w:val="00CF10C1"/>
    <w:rsid w:val="00CF14B4"/>
    <w:rsid w:val="00CF1C6D"/>
    <w:rsid w:val="00CF27BA"/>
    <w:rsid w:val="00CF2ABA"/>
    <w:rsid w:val="00CF3200"/>
    <w:rsid w:val="00CF37EF"/>
    <w:rsid w:val="00CF3979"/>
    <w:rsid w:val="00CF4182"/>
    <w:rsid w:val="00CF4587"/>
    <w:rsid w:val="00CF49B0"/>
    <w:rsid w:val="00CF4FAA"/>
    <w:rsid w:val="00CF50AA"/>
    <w:rsid w:val="00CF50E8"/>
    <w:rsid w:val="00CF5B5A"/>
    <w:rsid w:val="00CF61D1"/>
    <w:rsid w:val="00CF61F6"/>
    <w:rsid w:val="00CF6567"/>
    <w:rsid w:val="00CF6655"/>
    <w:rsid w:val="00CF6B60"/>
    <w:rsid w:val="00CF6EE9"/>
    <w:rsid w:val="00CF70E1"/>
    <w:rsid w:val="00D00375"/>
    <w:rsid w:val="00D003B0"/>
    <w:rsid w:val="00D00991"/>
    <w:rsid w:val="00D01A6A"/>
    <w:rsid w:val="00D0254E"/>
    <w:rsid w:val="00D03224"/>
    <w:rsid w:val="00D0384C"/>
    <w:rsid w:val="00D03B69"/>
    <w:rsid w:val="00D03B6C"/>
    <w:rsid w:val="00D03CDC"/>
    <w:rsid w:val="00D03D98"/>
    <w:rsid w:val="00D043C2"/>
    <w:rsid w:val="00D044DD"/>
    <w:rsid w:val="00D04679"/>
    <w:rsid w:val="00D048F4"/>
    <w:rsid w:val="00D048FA"/>
    <w:rsid w:val="00D04DA3"/>
    <w:rsid w:val="00D05098"/>
    <w:rsid w:val="00D052DD"/>
    <w:rsid w:val="00D05322"/>
    <w:rsid w:val="00D05440"/>
    <w:rsid w:val="00D06708"/>
    <w:rsid w:val="00D06BEE"/>
    <w:rsid w:val="00D06CD0"/>
    <w:rsid w:val="00D074B5"/>
    <w:rsid w:val="00D0761C"/>
    <w:rsid w:val="00D07660"/>
    <w:rsid w:val="00D077CE"/>
    <w:rsid w:val="00D07818"/>
    <w:rsid w:val="00D07B68"/>
    <w:rsid w:val="00D07F61"/>
    <w:rsid w:val="00D10185"/>
    <w:rsid w:val="00D1086D"/>
    <w:rsid w:val="00D11115"/>
    <w:rsid w:val="00D111E7"/>
    <w:rsid w:val="00D11298"/>
    <w:rsid w:val="00D113A8"/>
    <w:rsid w:val="00D1229A"/>
    <w:rsid w:val="00D12401"/>
    <w:rsid w:val="00D129D8"/>
    <w:rsid w:val="00D12EE4"/>
    <w:rsid w:val="00D12F42"/>
    <w:rsid w:val="00D134C1"/>
    <w:rsid w:val="00D13B40"/>
    <w:rsid w:val="00D1482E"/>
    <w:rsid w:val="00D14A45"/>
    <w:rsid w:val="00D14A85"/>
    <w:rsid w:val="00D14CA3"/>
    <w:rsid w:val="00D14CB2"/>
    <w:rsid w:val="00D14D4F"/>
    <w:rsid w:val="00D152EF"/>
    <w:rsid w:val="00D154F5"/>
    <w:rsid w:val="00D1564A"/>
    <w:rsid w:val="00D15E24"/>
    <w:rsid w:val="00D15F92"/>
    <w:rsid w:val="00D16027"/>
    <w:rsid w:val="00D16294"/>
    <w:rsid w:val="00D16578"/>
    <w:rsid w:val="00D16710"/>
    <w:rsid w:val="00D16CC5"/>
    <w:rsid w:val="00D1703B"/>
    <w:rsid w:val="00D1725F"/>
    <w:rsid w:val="00D17562"/>
    <w:rsid w:val="00D175DF"/>
    <w:rsid w:val="00D17726"/>
    <w:rsid w:val="00D17DC9"/>
    <w:rsid w:val="00D20223"/>
    <w:rsid w:val="00D202F7"/>
    <w:rsid w:val="00D2095C"/>
    <w:rsid w:val="00D20F96"/>
    <w:rsid w:val="00D212B0"/>
    <w:rsid w:val="00D2158C"/>
    <w:rsid w:val="00D21625"/>
    <w:rsid w:val="00D218DE"/>
    <w:rsid w:val="00D21D51"/>
    <w:rsid w:val="00D23C03"/>
    <w:rsid w:val="00D23D0A"/>
    <w:rsid w:val="00D23D4D"/>
    <w:rsid w:val="00D249D1"/>
    <w:rsid w:val="00D24C19"/>
    <w:rsid w:val="00D24C31"/>
    <w:rsid w:val="00D24E27"/>
    <w:rsid w:val="00D25025"/>
    <w:rsid w:val="00D256B2"/>
    <w:rsid w:val="00D2594F"/>
    <w:rsid w:val="00D25B6D"/>
    <w:rsid w:val="00D25CBD"/>
    <w:rsid w:val="00D26160"/>
    <w:rsid w:val="00D26979"/>
    <w:rsid w:val="00D26A68"/>
    <w:rsid w:val="00D26B68"/>
    <w:rsid w:val="00D2771E"/>
    <w:rsid w:val="00D27A44"/>
    <w:rsid w:val="00D309B6"/>
    <w:rsid w:val="00D31321"/>
    <w:rsid w:val="00D3157E"/>
    <w:rsid w:val="00D317E6"/>
    <w:rsid w:val="00D31930"/>
    <w:rsid w:val="00D32EDE"/>
    <w:rsid w:val="00D3336E"/>
    <w:rsid w:val="00D338DA"/>
    <w:rsid w:val="00D338E5"/>
    <w:rsid w:val="00D339F8"/>
    <w:rsid w:val="00D33C71"/>
    <w:rsid w:val="00D33CCA"/>
    <w:rsid w:val="00D33D40"/>
    <w:rsid w:val="00D34097"/>
    <w:rsid w:val="00D343E2"/>
    <w:rsid w:val="00D3442D"/>
    <w:rsid w:val="00D34690"/>
    <w:rsid w:val="00D349AF"/>
    <w:rsid w:val="00D34BAC"/>
    <w:rsid w:val="00D34C83"/>
    <w:rsid w:val="00D34DBF"/>
    <w:rsid w:val="00D34E27"/>
    <w:rsid w:val="00D35524"/>
    <w:rsid w:val="00D35F49"/>
    <w:rsid w:val="00D3666B"/>
    <w:rsid w:val="00D367BC"/>
    <w:rsid w:val="00D367C8"/>
    <w:rsid w:val="00D36EC8"/>
    <w:rsid w:val="00D401E6"/>
    <w:rsid w:val="00D40AD6"/>
    <w:rsid w:val="00D40D03"/>
    <w:rsid w:val="00D40EA8"/>
    <w:rsid w:val="00D41050"/>
    <w:rsid w:val="00D42128"/>
    <w:rsid w:val="00D424DD"/>
    <w:rsid w:val="00D43737"/>
    <w:rsid w:val="00D437DC"/>
    <w:rsid w:val="00D444EE"/>
    <w:rsid w:val="00D4465A"/>
    <w:rsid w:val="00D44679"/>
    <w:rsid w:val="00D449A2"/>
    <w:rsid w:val="00D44B2E"/>
    <w:rsid w:val="00D44D3E"/>
    <w:rsid w:val="00D4537D"/>
    <w:rsid w:val="00D453F4"/>
    <w:rsid w:val="00D4551C"/>
    <w:rsid w:val="00D45AC8"/>
    <w:rsid w:val="00D46551"/>
    <w:rsid w:val="00D46AC0"/>
    <w:rsid w:val="00D47100"/>
    <w:rsid w:val="00D47376"/>
    <w:rsid w:val="00D4747F"/>
    <w:rsid w:val="00D500FE"/>
    <w:rsid w:val="00D50192"/>
    <w:rsid w:val="00D5045C"/>
    <w:rsid w:val="00D50698"/>
    <w:rsid w:val="00D50708"/>
    <w:rsid w:val="00D50A75"/>
    <w:rsid w:val="00D50DC3"/>
    <w:rsid w:val="00D515D5"/>
    <w:rsid w:val="00D518B1"/>
    <w:rsid w:val="00D51B7D"/>
    <w:rsid w:val="00D51F1E"/>
    <w:rsid w:val="00D5245E"/>
    <w:rsid w:val="00D52CEF"/>
    <w:rsid w:val="00D52D2A"/>
    <w:rsid w:val="00D52F67"/>
    <w:rsid w:val="00D535D5"/>
    <w:rsid w:val="00D535F0"/>
    <w:rsid w:val="00D536B6"/>
    <w:rsid w:val="00D53873"/>
    <w:rsid w:val="00D539C6"/>
    <w:rsid w:val="00D539FE"/>
    <w:rsid w:val="00D53F80"/>
    <w:rsid w:val="00D54341"/>
    <w:rsid w:val="00D54D2E"/>
    <w:rsid w:val="00D55347"/>
    <w:rsid w:val="00D55852"/>
    <w:rsid w:val="00D55C9B"/>
    <w:rsid w:val="00D55E7E"/>
    <w:rsid w:val="00D55F4C"/>
    <w:rsid w:val="00D562CF"/>
    <w:rsid w:val="00D56A1F"/>
    <w:rsid w:val="00D56B1D"/>
    <w:rsid w:val="00D56B2E"/>
    <w:rsid w:val="00D56C3C"/>
    <w:rsid w:val="00D56C63"/>
    <w:rsid w:val="00D5708D"/>
    <w:rsid w:val="00D5709C"/>
    <w:rsid w:val="00D572C6"/>
    <w:rsid w:val="00D574E6"/>
    <w:rsid w:val="00D6003E"/>
    <w:rsid w:val="00D604E4"/>
    <w:rsid w:val="00D60CAD"/>
    <w:rsid w:val="00D619EC"/>
    <w:rsid w:val="00D61B94"/>
    <w:rsid w:val="00D61D36"/>
    <w:rsid w:val="00D61DD5"/>
    <w:rsid w:val="00D620A1"/>
    <w:rsid w:val="00D6227C"/>
    <w:rsid w:val="00D622EC"/>
    <w:rsid w:val="00D62A67"/>
    <w:rsid w:val="00D63486"/>
    <w:rsid w:val="00D634EC"/>
    <w:rsid w:val="00D63A9C"/>
    <w:rsid w:val="00D63C40"/>
    <w:rsid w:val="00D63E6C"/>
    <w:rsid w:val="00D640CB"/>
    <w:rsid w:val="00D646B3"/>
    <w:rsid w:val="00D648B7"/>
    <w:rsid w:val="00D648CC"/>
    <w:rsid w:val="00D64A7D"/>
    <w:rsid w:val="00D64D7D"/>
    <w:rsid w:val="00D64F88"/>
    <w:rsid w:val="00D651F1"/>
    <w:rsid w:val="00D65C17"/>
    <w:rsid w:val="00D65C5F"/>
    <w:rsid w:val="00D663CC"/>
    <w:rsid w:val="00D66790"/>
    <w:rsid w:val="00D66A55"/>
    <w:rsid w:val="00D6715D"/>
    <w:rsid w:val="00D6720F"/>
    <w:rsid w:val="00D677AE"/>
    <w:rsid w:val="00D67F02"/>
    <w:rsid w:val="00D70595"/>
    <w:rsid w:val="00D7060E"/>
    <w:rsid w:val="00D7063A"/>
    <w:rsid w:val="00D70955"/>
    <w:rsid w:val="00D70963"/>
    <w:rsid w:val="00D71413"/>
    <w:rsid w:val="00D717B2"/>
    <w:rsid w:val="00D71D3D"/>
    <w:rsid w:val="00D72688"/>
    <w:rsid w:val="00D7277A"/>
    <w:rsid w:val="00D7365E"/>
    <w:rsid w:val="00D73A59"/>
    <w:rsid w:val="00D73F83"/>
    <w:rsid w:val="00D73FDF"/>
    <w:rsid w:val="00D74996"/>
    <w:rsid w:val="00D75719"/>
    <w:rsid w:val="00D75740"/>
    <w:rsid w:val="00D757D3"/>
    <w:rsid w:val="00D75F1F"/>
    <w:rsid w:val="00D765E6"/>
    <w:rsid w:val="00D7660A"/>
    <w:rsid w:val="00D76A16"/>
    <w:rsid w:val="00D76B76"/>
    <w:rsid w:val="00D7705A"/>
    <w:rsid w:val="00D77091"/>
    <w:rsid w:val="00D77A03"/>
    <w:rsid w:val="00D77A11"/>
    <w:rsid w:val="00D80490"/>
    <w:rsid w:val="00D8087A"/>
    <w:rsid w:val="00D80D4D"/>
    <w:rsid w:val="00D810BD"/>
    <w:rsid w:val="00D81189"/>
    <w:rsid w:val="00D817F2"/>
    <w:rsid w:val="00D81848"/>
    <w:rsid w:val="00D81F98"/>
    <w:rsid w:val="00D822B9"/>
    <w:rsid w:val="00D826AA"/>
    <w:rsid w:val="00D827F4"/>
    <w:rsid w:val="00D83708"/>
    <w:rsid w:val="00D8482C"/>
    <w:rsid w:val="00D84C25"/>
    <w:rsid w:val="00D84C65"/>
    <w:rsid w:val="00D85C60"/>
    <w:rsid w:val="00D85F98"/>
    <w:rsid w:val="00D863BE"/>
    <w:rsid w:val="00D86DB6"/>
    <w:rsid w:val="00D878B4"/>
    <w:rsid w:val="00D87ACC"/>
    <w:rsid w:val="00D90160"/>
    <w:rsid w:val="00D9074E"/>
    <w:rsid w:val="00D90B83"/>
    <w:rsid w:val="00D9113D"/>
    <w:rsid w:val="00D91B6F"/>
    <w:rsid w:val="00D91DAB"/>
    <w:rsid w:val="00D92038"/>
    <w:rsid w:val="00D92203"/>
    <w:rsid w:val="00D922E9"/>
    <w:rsid w:val="00D926A8"/>
    <w:rsid w:val="00D926C3"/>
    <w:rsid w:val="00D926FC"/>
    <w:rsid w:val="00D9274E"/>
    <w:rsid w:val="00D92DC3"/>
    <w:rsid w:val="00D92E42"/>
    <w:rsid w:val="00D92F23"/>
    <w:rsid w:val="00D936F2"/>
    <w:rsid w:val="00D9397A"/>
    <w:rsid w:val="00D93E8E"/>
    <w:rsid w:val="00D94075"/>
    <w:rsid w:val="00D9408F"/>
    <w:rsid w:val="00D947C5"/>
    <w:rsid w:val="00D94C85"/>
    <w:rsid w:val="00D94E9D"/>
    <w:rsid w:val="00D94ECF"/>
    <w:rsid w:val="00D950BB"/>
    <w:rsid w:val="00D9594C"/>
    <w:rsid w:val="00D95E0E"/>
    <w:rsid w:val="00D95EA1"/>
    <w:rsid w:val="00D9675C"/>
    <w:rsid w:val="00D96832"/>
    <w:rsid w:val="00D96AFA"/>
    <w:rsid w:val="00D96C2E"/>
    <w:rsid w:val="00D96C36"/>
    <w:rsid w:val="00D978F2"/>
    <w:rsid w:val="00DA0075"/>
    <w:rsid w:val="00DA010C"/>
    <w:rsid w:val="00DA07E4"/>
    <w:rsid w:val="00DA09C5"/>
    <w:rsid w:val="00DA139A"/>
    <w:rsid w:val="00DA1DB8"/>
    <w:rsid w:val="00DA22EE"/>
    <w:rsid w:val="00DA23D7"/>
    <w:rsid w:val="00DA25D3"/>
    <w:rsid w:val="00DA2AE3"/>
    <w:rsid w:val="00DA2C85"/>
    <w:rsid w:val="00DA32F6"/>
    <w:rsid w:val="00DA3FD6"/>
    <w:rsid w:val="00DA419F"/>
    <w:rsid w:val="00DA458F"/>
    <w:rsid w:val="00DA5540"/>
    <w:rsid w:val="00DA57C8"/>
    <w:rsid w:val="00DA59A9"/>
    <w:rsid w:val="00DA5CBE"/>
    <w:rsid w:val="00DA5EDF"/>
    <w:rsid w:val="00DA60FC"/>
    <w:rsid w:val="00DA667F"/>
    <w:rsid w:val="00DA69D4"/>
    <w:rsid w:val="00DA6E59"/>
    <w:rsid w:val="00DA72A7"/>
    <w:rsid w:val="00DB0193"/>
    <w:rsid w:val="00DB065C"/>
    <w:rsid w:val="00DB0C25"/>
    <w:rsid w:val="00DB1564"/>
    <w:rsid w:val="00DB1785"/>
    <w:rsid w:val="00DB2102"/>
    <w:rsid w:val="00DB24A3"/>
    <w:rsid w:val="00DB28BB"/>
    <w:rsid w:val="00DB298F"/>
    <w:rsid w:val="00DB32BE"/>
    <w:rsid w:val="00DB349F"/>
    <w:rsid w:val="00DB41EC"/>
    <w:rsid w:val="00DB4638"/>
    <w:rsid w:val="00DB4FB6"/>
    <w:rsid w:val="00DB5438"/>
    <w:rsid w:val="00DB555F"/>
    <w:rsid w:val="00DB6078"/>
    <w:rsid w:val="00DB610E"/>
    <w:rsid w:val="00DB6897"/>
    <w:rsid w:val="00DB7766"/>
    <w:rsid w:val="00DB78E6"/>
    <w:rsid w:val="00DC0096"/>
    <w:rsid w:val="00DC0BC4"/>
    <w:rsid w:val="00DC0C5D"/>
    <w:rsid w:val="00DC1487"/>
    <w:rsid w:val="00DC18CD"/>
    <w:rsid w:val="00DC1F46"/>
    <w:rsid w:val="00DC3AF0"/>
    <w:rsid w:val="00DC4491"/>
    <w:rsid w:val="00DC493A"/>
    <w:rsid w:val="00DC4990"/>
    <w:rsid w:val="00DC499A"/>
    <w:rsid w:val="00DC51A1"/>
    <w:rsid w:val="00DC58C9"/>
    <w:rsid w:val="00DC5B46"/>
    <w:rsid w:val="00DC5D41"/>
    <w:rsid w:val="00DC5EE1"/>
    <w:rsid w:val="00DC67D9"/>
    <w:rsid w:val="00DC6D04"/>
    <w:rsid w:val="00DC6E05"/>
    <w:rsid w:val="00DC7490"/>
    <w:rsid w:val="00DC771B"/>
    <w:rsid w:val="00DC7989"/>
    <w:rsid w:val="00DD02E0"/>
    <w:rsid w:val="00DD0499"/>
    <w:rsid w:val="00DD0BCB"/>
    <w:rsid w:val="00DD0BCC"/>
    <w:rsid w:val="00DD0CA6"/>
    <w:rsid w:val="00DD100A"/>
    <w:rsid w:val="00DD1376"/>
    <w:rsid w:val="00DD1647"/>
    <w:rsid w:val="00DD16AC"/>
    <w:rsid w:val="00DD1ED5"/>
    <w:rsid w:val="00DD20DA"/>
    <w:rsid w:val="00DD2635"/>
    <w:rsid w:val="00DD2877"/>
    <w:rsid w:val="00DD2D2B"/>
    <w:rsid w:val="00DD3355"/>
    <w:rsid w:val="00DD34A7"/>
    <w:rsid w:val="00DD4375"/>
    <w:rsid w:val="00DD442A"/>
    <w:rsid w:val="00DD50CF"/>
    <w:rsid w:val="00DD5866"/>
    <w:rsid w:val="00DD5DD9"/>
    <w:rsid w:val="00DD6521"/>
    <w:rsid w:val="00DD662C"/>
    <w:rsid w:val="00DD6706"/>
    <w:rsid w:val="00DD6F57"/>
    <w:rsid w:val="00DD74D7"/>
    <w:rsid w:val="00DD78E7"/>
    <w:rsid w:val="00DD7CAE"/>
    <w:rsid w:val="00DD7DE5"/>
    <w:rsid w:val="00DD7EBB"/>
    <w:rsid w:val="00DE01BC"/>
    <w:rsid w:val="00DE0235"/>
    <w:rsid w:val="00DE0C24"/>
    <w:rsid w:val="00DE172C"/>
    <w:rsid w:val="00DE189B"/>
    <w:rsid w:val="00DE1BA8"/>
    <w:rsid w:val="00DE2058"/>
    <w:rsid w:val="00DE26F2"/>
    <w:rsid w:val="00DE2AA8"/>
    <w:rsid w:val="00DE2C47"/>
    <w:rsid w:val="00DE2D1B"/>
    <w:rsid w:val="00DE32F5"/>
    <w:rsid w:val="00DE368D"/>
    <w:rsid w:val="00DE38B7"/>
    <w:rsid w:val="00DE40D9"/>
    <w:rsid w:val="00DE42AF"/>
    <w:rsid w:val="00DE4392"/>
    <w:rsid w:val="00DE4806"/>
    <w:rsid w:val="00DE49BE"/>
    <w:rsid w:val="00DE49CD"/>
    <w:rsid w:val="00DE4AAE"/>
    <w:rsid w:val="00DE4E9D"/>
    <w:rsid w:val="00DE5C41"/>
    <w:rsid w:val="00DE5DDA"/>
    <w:rsid w:val="00DE6D26"/>
    <w:rsid w:val="00DE7FB0"/>
    <w:rsid w:val="00DE7FE4"/>
    <w:rsid w:val="00DF0165"/>
    <w:rsid w:val="00DF024C"/>
    <w:rsid w:val="00DF0265"/>
    <w:rsid w:val="00DF107E"/>
    <w:rsid w:val="00DF10BC"/>
    <w:rsid w:val="00DF19C5"/>
    <w:rsid w:val="00DF279B"/>
    <w:rsid w:val="00DF2972"/>
    <w:rsid w:val="00DF32AB"/>
    <w:rsid w:val="00DF439F"/>
    <w:rsid w:val="00DF49A8"/>
    <w:rsid w:val="00DF4CE2"/>
    <w:rsid w:val="00DF4D04"/>
    <w:rsid w:val="00DF5152"/>
    <w:rsid w:val="00DF5677"/>
    <w:rsid w:val="00DF5A73"/>
    <w:rsid w:val="00DF5A95"/>
    <w:rsid w:val="00DF6173"/>
    <w:rsid w:val="00DF6377"/>
    <w:rsid w:val="00DF6C18"/>
    <w:rsid w:val="00DF7574"/>
    <w:rsid w:val="00DF7A61"/>
    <w:rsid w:val="00DF7C4F"/>
    <w:rsid w:val="00E00EEA"/>
    <w:rsid w:val="00E0138F"/>
    <w:rsid w:val="00E01D68"/>
    <w:rsid w:val="00E01FD5"/>
    <w:rsid w:val="00E02CB9"/>
    <w:rsid w:val="00E03046"/>
    <w:rsid w:val="00E03A04"/>
    <w:rsid w:val="00E03F1B"/>
    <w:rsid w:val="00E040C8"/>
    <w:rsid w:val="00E04477"/>
    <w:rsid w:val="00E04958"/>
    <w:rsid w:val="00E049F1"/>
    <w:rsid w:val="00E05205"/>
    <w:rsid w:val="00E05CA0"/>
    <w:rsid w:val="00E05F82"/>
    <w:rsid w:val="00E061CC"/>
    <w:rsid w:val="00E0657E"/>
    <w:rsid w:val="00E069DF"/>
    <w:rsid w:val="00E06A88"/>
    <w:rsid w:val="00E06DB3"/>
    <w:rsid w:val="00E07403"/>
    <w:rsid w:val="00E0796F"/>
    <w:rsid w:val="00E101B1"/>
    <w:rsid w:val="00E105FC"/>
    <w:rsid w:val="00E10A8B"/>
    <w:rsid w:val="00E110FD"/>
    <w:rsid w:val="00E11358"/>
    <w:rsid w:val="00E11512"/>
    <w:rsid w:val="00E11853"/>
    <w:rsid w:val="00E11AFA"/>
    <w:rsid w:val="00E11C62"/>
    <w:rsid w:val="00E11D4D"/>
    <w:rsid w:val="00E12BF2"/>
    <w:rsid w:val="00E12C95"/>
    <w:rsid w:val="00E12FD5"/>
    <w:rsid w:val="00E136FF"/>
    <w:rsid w:val="00E14168"/>
    <w:rsid w:val="00E148EB"/>
    <w:rsid w:val="00E149F9"/>
    <w:rsid w:val="00E14CDE"/>
    <w:rsid w:val="00E14CF5"/>
    <w:rsid w:val="00E1648E"/>
    <w:rsid w:val="00E16563"/>
    <w:rsid w:val="00E165FE"/>
    <w:rsid w:val="00E1753F"/>
    <w:rsid w:val="00E17C38"/>
    <w:rsid w:val="00E17E82"/>
    <w:rsid w:val="00E201DB"/>
    <w:rsid w:val="00E2023A"/>
    <w:rsid w:val="00E20596"/>
    <w:rsid w:val="00E206B2"/>
    <w:rsid w:val="00E20742"/>
    <w:rsid w:val="00E20E95"/>
    <w:rsid w:val="00E2105B"/>
    <w:rsid w:val="00E2160A"/>
    <w:rsid w:val="00E21DC0"/>
    <w:rsid w:val="00E21F5C"/>
    <w:rsid w:val="00E2252D"/>
    <w:rsid w:val="00E22978"/>
    <w:rsid w:val="00E23718"/>
    <w:rsid w:val="00E23860"/>
    <w:rsid w:val="00E23DAD"/>
    <w:rsid w:val="00E2400E"/>
    <w:rsid w:val="00E24A4A"/>
    <w:rsid w:val="00E24E5D"/>
    <w:rsid w:val="00E24F01"/>
    <w:rsid w:val="00E25371"/>
    <w:rsid w:val="00E256BF"/>
    <w:rsid w:val="00E256E0"/>
    <w:rsid w:val="00E2591F"/>
    <w:rsid w:val="00E25C35"/>
    <w:rsid w:val="00E25C97"/>
    <w:rsid w:val="00E26136"/>
    <w:rsid w:val="00E26434"/>
    <w:rsid w:val="00E268B3"/>
    <w:rsid w:val="00E26914"/>
    <w:rsid w:val="00E273A2"/>
    <w:rsid w:val="00E30468"/>
    <w:rsid w:val="00E30A85"/>
    <w:rsid w:val="00E30BE9"/>
    <w:rsid w:val="00E30FF2"/>
    <w:rsid w:val="00E3136C"/>
    <w:rsid w:val="00E3189B"/>
    <w:rsid w:val="00E31BCA"/>
    <w:rsid w:val="00E32D29"/>
    <w:rsid w:val="00E33B17"/>
    <w:rsid w:val="00E33D4C"/>
    <w:rsid w:val="00E3429B"/>
    <w:rsid w:val="00E342FA"/>
    <w:rsid w:val="00E343A7"/>
    <w:rsid w:val="00E3449A"/>
    <w:rsid w:val="00E34E1B"/>
    <w:rsid w:val="00E34EC0"/>
    <w:rsid w:val="00E3526E"/>
    <w:rsid w:val="00E353A1"/>
    <w:rsid w:val="00E354A3"/>
    <w:rsid w:val="00E35ED6"/>
    <w:rsid w:val="00E36807"/>
    <w:rsid w:val="00E36B7C"/>
    <w:rsid w:val="00E37463"/>
    <w:rsid w:val="00E37996"/>
    <w:rsid w:val="00E37A3E"/>
    <w:rsid w:val="00E37DE0"/>
    <w:rsid w:val="00E37FB1"/>
    <w:rsid w:val="00E404A8"/>
    <w:rsid w:val="00E40CCA"/>
    <w:rsid w:val="00E412FF"/>
    <w:rsid w:val="00E418AF"/>
    <w:rsid w:val="00E41ECC"/>
    <w:rsid w:val="00E41F51"/>
    <w:rsid w:val="00E4202D"/>
    <w:rsid w:val="00E42266"/>
    <w:rsid w:val="00E42365"/>
    <w:rsid w:val="00E4238A"/>
    <w:rsid w:val="00E42887"/>
    <w:rsid w:val="00E43611"/>
    <w:rsid w:val="00E43934"/>
    <w:rsid w:val="00E43B7E"/>
    <w:rsid w:val="00E43F0C"/>
    <w:rsid w:val="00E44027"/>
    <w:rsid w:val="00E44068"/>
    <w:rsid w:val="00E441E1"/>
    <w:rsid w:val="00E44993"/>
    <w:rsid w:val="00E459FF"/>
    <w:rsid w:val="00E45F81"/>
    <w:rsid w:val="00E46439"/>
    <w:rsid w:val="00E469F1"/>
    <w:rsid w:val="00E46F61"/>
    <w:rsid w:val="00E46FD9"/>
    <w:rsid w:val="00E47DC3"/>
    <w:rsid w:val="00E47DDE"/>
    <w:rsid w:val="00E5074D"/>
    <w:rsid w:val="00E50872"/>
    <w:rsid w:val="00E515C3"/>
    <w:rsid w:val="00E51992"/>
    <w:rsid w:val="00E51C73"/>
    <w:rsid w:val="00E51DAF"/>
    <w:rsid w:val="00E52082"/>
    <w:rsid w:val="00E52398"/>
    <w:rsid w:val="00E52B57"/>
    <w:rsid w:val="00E53087"/>
    <w:rsid w:val="00E530E6"/>
    <w:rsid w:val="00E5355E"/>
    <w:rsid w:val="00E539D2"/>
    <w:rsid w:val="00E5404E"/>
    <w:rsid w:val="00E54484"/>
    <w:rsid w:val="00E54AEB"/>
    <w:rsid w:val="00E54CC7"/>
    <w:rsid w:val="00E556BD"/>
    <w:rsid w:val="00E56DD6"/>
    <w:rsid w:val="00E57126"/>
    <w:rsid w:val="00E57988"/>
    <w:rsid w:val="00E57E06"/>
    <w:rsid w:val="00E60099"/>
    <w:rsid w:val="00E603C9"/>
    <w:rsid w:val="00E607D8"/>
    <w:rsid w:val="00E60D64"/>
    <w:rsid w:val="00E6115B"/>
    <w:rsid w:val="00E6124A"/>
    <w:rsid w:val="00E61879"/>
    <w:rsid w:val="00E62288"/>
    <w:rsid w:val="00E622FF"/>
    <w:rsid w:val="00E62521"/>
    <w:rsid w:val="00E627DB"/>
    <w:rsid w:val="00E62BCB"/>
    <w:rsid w:val="00E62DBD"/>
    <w:rsid w:val="00E62DFC"/>
    <w:rsid w:val="00E62FC4"/>
    <w:rsid w:val="00E6333E"/>
    <w:rsid w:val="00E63B0A"/>
    <w:rsid w:val="00E6443C"/>
    <w:rsid w:val="00E64E3C"/>
    <w:rsid w:val="00E6507D"/>
    <w:rsid w:val="00E65199"/>
    <w:rsid w:val="00E6542A"/>
    <w:rsid w:val="00E656CA"/>
    <w:rsid w:val="00E65BFC"/>
    <w:rsid w:val="00E65DBD"/>
    <w:rsid w:val="00E65DF8"/>
    <w:rsid w:val="00E65E07"/>
    <w:rsid w:val="00E661FB"/>
    <w:rsid w:val="00E6631E"/>
    <w:rsid w:val="00E66541"/>
    <w:rsid w:val="00E66983"/>
    <w:rsid w:val="00E66B56"/>
    <w:rsid w:val="00E66E43"/>
    <w:rsid w:val="00E67542"/>
    <w:rsid w:val="00E67750"/>
    <w:rsid w:val="00E67B63"/>
    <w:rsid w:val="00E702CC"/>
    <w:rsid w:val="00E703D6"/>
    <w:rsid w:val="00E70737"/>
    <w:rsid w:val="00E70D75"/>
    <w:rsid w:val="00E71D78"/>
    <w:rsid w:val="00E72CDB"/>
    <w:rsid w:val="00E73036"/>
    <w:rsid w:val="00E748F0"/>
    <w:rsid w:val="00E7525A"/>
    <w:rsid w:val="00E76309"/>
    <w:rsid w:val="00E76503"/>
    <w:rsid w:val="00E76957"/>
    <w:rsid w:val="00E76A5A"/>
    <w:rsid w:val="00E76B48"/>
    <w:rsid w:val="00E76FD8"/>
    <w:rsid w:val="00E771BE"/>
    <w:rsid w:val="00E775CC"/>
    <w:rsid w:val="00E77A2B"/>
    <w:rsid w:val="00E804F3"/>
    <w:rsid w:val="00E807E7"/>
    <w:rsid w:val="00E80A72"/>
    <w:rsid w:val="00E80B6D"/>
    <w:rsid w:val="00E81266"/>
    <w:rsid w:val="00E812FA"/>
    <w:rsid w:val="00E813F2"/>
    <w:rsid w:val="00E819C2"/>
    <w:rsid w:val="00E81B79"/>
    <w:rsid w:val="00E8222D"/>
    <w:rsid w:val="00E82332"/>
    <w:rsid w:val="00E828C4"/>
    <w:rsid w:val="00E83830"/>
    <w:rsid w:val="00E8390C"/>
    <w:rsid w:val="00E83A42"/>
    <w:rsid w:val="00E83CD0"/>
    <w:rsid w:val="00E84779"/>
    <w:rsid w:val="00E85CFA"/>
    <w:rsid w:val="00E85F29"/>
    <w:rsid w:val="00E86453"/>
    <w:rsid w:val="00E865E0"/>
    <w:rsid w:val="00E8677B"/>
    <w:rsid w:val="00E86C4C"/>
    <w:rsid w:val="00E86F41"/>
    <w:rsid w:val="00E872D2"/>
    <w:rsid w:val="00E8730C"/>
    <w:rsid w:val="00E87384"/>
    <w:rsid w:val="00E875A6"/>
    <w:rsid w:val="00E87923"/>
    <w:rsid w:val="00E8797F"/>
    <w:rsid w:val="00E87B4F"/>
    <w:rsid w:val="00E90346"/>
    <w:rsid w:val="00E90603"/>
    <w:rsid w:val="00E917C3"/>
    <w:rsid w:val="00E918AA"/>
    <w:rsid w:val="00E91962"/>
    <w:rsid w:val="00E91B1C"/>
    <w:rsid w:val="00E91FCA"/>
    <w:rsid w:val="00E92597"/>
    <w:rsid w:val="00E92626"/>
    <w:rsid w:val="00E92752"/>
    <w:rsid w:val="00E928B4"/>
    <w:rsid w:val="00E928B5"/>
    <w:rsid w:val="00E930AE"/>
    <w:rsid w:val="00E93EA0"/>
    <w:rsid w:val="00E93EBB"/>
    <w:rsid w:val="00E93FD6"/>
    <w:rsid w:val="00E943CD"/>
    <w:rsid w:val="00E94D57"/>
    <w:rsid w:val="00E959E3"/>
    <w:rsid w:val="00E961B4"/>
    <w:rsid w:val="00E96B81"/>
    <w:rsid w:val="00E96EE4"/>
    <w:rsid w:val="00E96F8F"/>
    <w:rsid w:val="00E97FDF"/>
    <w:rsid w:val="00EA01CF"/>
    <w:rsid w:val="00EA0609"/>
    <w:rsid w:val="00EA0A6F"/>
    <w:rsid w:val="00EA0C87"/>
    <w:rsid w:val="00EA0E53"/>
    <w:rsid w:val="00EA0F93"/>
    <w:rsid w:val="00EA1060"/>
    <w:rsid w:val="00EA15C8"/>
    <w:rsid w:val="00EA176E"/>
    <w:rsid w:val="00EA198D"/>
    <w:rsid w:val="00EA2686"/>
    <w:rsid w:val="00EA288F"/>
    <w:rsid w:val="00EA2B23"/>
    <w:rsid w:val="00EA2CA8"/>
    <w:rsid w:val="00EA2CE5"/>
    <w:rsid w:val="00EA3738"/>
    <w:rsid w:val="00EA38AB"/>
    <w:rsid w:val="00EA41D2"/>
    <w:rsid w:val="00EA52BE"/>
    <w:rsid w:val="00EA5486"/>
    <w:rsid w:val="00EA5674"/>
    <w:rsid w:val="00EA57C7"/>
    <w:rsid w:val="00EA5F79"/>
    <w:rsid w:val="00EA5FAD"/>
    <w:rsid w:val="00EA6612"/>
    <w:rsid w:val="00EA66C5"/>
    <w:rsid w:val="00EA69EB"/>
    <w:rsid w:val="00EA6C02"/>
    <w:rsid w:val="00EA6EB9"/>
    <w:rsid w:val="00EA74A7"/>
    <w:rsid w:val="00EA7FA0"/>
    <w:rsid w:val="00EA7FD6"/>
    <w:rsid w:val="00EB029E"/>
    <w:rsid w:val="00EB0407"/>
    <w:rsid w:val="00EB04C2"/>
    <w:rsid w:val="00EB0B2C"/>
    <w:rsid w:val="00EB10B1"/>
    <w:rsid w:val="00EB170F"/>
    <w:rsid w:val="00EB173C"/>
    <w:rsid w:val="00EB213A"/>
    <w:rsid w:val="00EB274B"/>
    <w:rsid w:val="00EB3004"/>
    <w:rsid w:val="00EB36EA"/>
    <w:rsid w:val="00EB3B1D"/>
    <w:rsid w:val="00EB3BE2"/>
    <w:rsid w:val="00EB4248"/>
    <w:rsid w:val="00EB424B"/>
    <w:rsid w:val="00EB4334"/>
    <w:rsid w:val="00EB4602"/>
    <w:rsid w:val="00EB4736"/>
    <w:rsid w:val="00EB4E5A"/>
    <w:rsid w:val="00EB564B"/>
    <w:rsid w:val="00EB5806"/>
    <w:rsid w:val="00EB5829"/>
    <w:rsid w:val="00EB58DD"/>
    <w:rsid w:val="00EB5956"/>
    <w:rsid w:val="00EB5AE7"/>
    <w:rsid w:val="00EB691B"/>
    <w:rsid w:val="00EB766F"/>
    <w:rsid w:val="00EB7F6C"/>
    <w:rsid w:val="00EC00E6"/>
    <w:rsid w:val="00EC0CAA"/>
    <w:rsid w:val="00EC1509"/>
    <w:rsid w:val="00EC2C5D"/>
    <w:rsid w:val="00EC2CD1"/>
    <w:rsid w:val="00EC2EA3"/>
    <w:rsid w:val="00EC326F"/>
    <w:rsid w:val="00EC3625"/>
    <w:rsid w:val="00EC39FC"/>
    <w:rsid w:val="00EC3C1D"/>
    <w:rsid w:val="00EC464D"/>
    <w:rsid w:val="00EC4849"/>
    <w:rsid w:val="00EC4F4E"/>
    <w:rsid w:val="00EC51F1"/>
    <w:rsid w:val="00EC52BA"/>
    <w:rsid w:val="00EC5506"/>
    <w:rsid w:val="00EC5B5E"/>
    <w:rsid w:val="00EC5CF4"/>
    <w:rsid w:val="00EC5DB5"/>
    <w:rsid w:val="00EC5E48"/>
    <w:rsid w:val="00EC6399"/>
    <w:rsid w:val="00EC6B03"/>
    <w:rsid w:val="00EC6E53"/>
    <w:rsid w:val="00EC6F46"/>
    <w:rsid w:val="00EC7106"/>
    <w:rsid w:val="00EC7342"/>
    <w:rsid w:val="00EC7C91"/>
    <w:rsid w:val="00ED16BE"/>
    <w:rsid w:val="00ED17BA"/>
    <w:rsid w:val="00ED1A49"/>
    <w:rsid w:val="00ED1C22"/>
    <w:rsid w:val="00ED1F4C"/>
    <w:rsid w:val="00ED2142"/>
    <w:rsid w:val="00ED27DF"/>
    <w:rsid w:val="00ED2EFD"/>
    <w:rsid w:val="00ED2F6D"/>
    <w:rsid w:val="00ED328A"/>
    <w:rsid w:val="00ED3AF7"/>
    <w:rsid w:val="00ED48BF"/>
    <w:rsid w:val="00ED4A6E"/>
    <w:rsid w:val="00ED5161"/>
    <w:rsid w:val="00ED5B19"/>
    <w:rsid w:val="00ED5D32"/>
    <w:rsid w:val="00ED5F59"/>
    <w:rsid w:val="00ED6141"/>
    <w:rsid w:val="00ED627B"/>
    <w:rsid w:val="00ED65B4"/>
    <w:rsid w:val="00ED68DE"/>
    <w:rsid w:val="00ED6A61"/>
    <w:rsid w:val="00ED6AE4"/>
    <w:rsid w:val="00ED6D3F"/>
    <w:rsid w:val="00ED6D57"/>
    <w:rsid w:val="00ED6F00"/>
    <w:rsid w:val="00ED7626"/>
    <w:rsid w:val="00ED79CC"/>
    <w:rsid w:val="00ED7C0F"/>
    <w:rsid w:val="00ED7E0A"/>
    <w:rsid w:val="00ED7F89"/>
    <w:rsid w:val="00EE0412"/>
    <w:rsid w:val="00EE04DD"/>
    <w:rsid w:val="00EE068F"/>
    <w:rsid w:val="00EE086E"/>
    <w:rsid w:val="00EE0FDC"/>
    <w:rsid w:val="00EE1350"/>
    <w:rsid w:val="00EE202F"/>
    <w:rsid w:val="00EE25D4"/>
    <w:rsid w:val="00EE2ABB"/>
    <w:rsid w:val="00EE2CD5"/>
    <w:rsid w:val="00EE2EE9"/>
    <w:rsid w:val="00EE2F6A"/>
    <w:rsid w:val="00EE314A"/>
    <w:rsid w:val="00EE35F5"/>
    <w:rsid w:val="00EE3840"/>
    <w:rsid w:val="00EE43A7"/>
    <w:rsid w:val="00EE44E9"/>
    <w:rsid w:val="00EE556E"/>
    <w:rsid w:val="00EE55BD"/>
    <w:rsid w:val="00EE5651"/>
    <w:rsid w:val="00EE56AF"/>
    <w:rsid w:val="00EE5895"/>
    <w:rsid w:val="00EE6014"/>
    <w:rsid w:val="00EE609D"/>
    <w:rsid w:val="00EE62A6"/>
    <w:rsid w:val="00EE6982"/>
    <w:rsid w:val="00EE6B63"/>
    <w:rsid w:val="00EE6D07"/>
    <w:rsid w:val="00EE72F7"/>
    <w:rsid w:val="00EE7363"/>
    <w:rsid w:val="00EE77F1"/>
    <w:rsid w:val="00EE7865"/>
    <w:rsid w:val="00EF071F"/>
    <w:rsid w:val="00EF0D44"/>
    <w:rsid w:val="00EF0F8B"/>
    <w:rsid w:val="00EF0FEE"/>
    <w:rsid w:val="00EF12FF"/>
    <w:rsid w:val="00EF134B"/>
    <w:rsid w:val="00EF13C1"/>
    <w:rsid w:val="00EF1476"/>
    <w:rsid w:val="00EF20BA"/>
    <w:rsid w:val="00EF2951"/>
    <w:rsid w:val="00EF2AAE"/>
    <w:rsid w:val="00EF3211"/>
    <w:rsid w:val="00EF3D9D"/>
    <w:rsid w:val="00EF540D"/>
    <w:rsid w:val="00EF59D5"/>
    <w:rsid w:val="00EF5AD7"/>
    <w:rsid w:val="00EF5FD6"/>
    <w:rsid w:val="00EF601D"/>
    <w:rsid w:val="00EF65A8"/>
    <w:rsid w:val="00EF694A"/>
    <w:rsid w:val="00EF6A26"/>
    <w:rsid w:val="00EF6C34"/>
    <w:rsid w:val="00EF6E06"/>
    <w:rsid w:val="00EF6FB8"/>
    <w:rsid w:val="00EF7300"/>
    <w:rsid w:val="00EF74C9"/>
    <w:rsid w:val="00EF7BEF"/>
    <w:rsid w:val="00F00CF0"/>
    <w:rsid w:val="00F00EC8"/>
    <w:rsid w:val="00F01006"/>
    <w:rsid w:val="00F01619"/>
    <w:rsid w:val="00F017BB"/>
    <w:rsid w:val="00F0189A"/>
    <w:rsid w:val="00F01F5B"/>
    <w:rsid w:val="00F021A1"/>
    <w:rsid w:val="00F026AA"/>
    <w:rsid w:val="00F02872"/>
    <w:rsid w:val="00F02A20"/>
    <w:rsid w:val="00F02C8A"/>
    <w:rsid w:val="00F02D8F"/>
    <w:rsid w:val="00F02E06"/>
    <w:rsid w:val="00F02E5A"/>
    <w:rsid w:val="00F02FFE"/>
    <w:rsid w:val="00F03BE4"/>
    <w:rsid w:val="00F03F61"/>
    <w:rsid w:val="00F0435F"/>
    <w:rsid w:val="00F04793"/>
    <w:rsid w:val="00F04BF1"/>
    <w:rsid w:val="00F053C4"/>
    <w:rsid w:val="00F05A79"/>
    <w:rsid w:val="00F05B8E"/>
    <w:rsid w:val="00F0673B"/>
    <w:rsid w:val="00F06D77"/>
    <w:rsid w:val="00F071F4"/>
    <w:rsid w:val="00F075C3"/>
    <w:rsid w:val="00F07784"/>
    <w:rsid w:val="00F10684"/>
    <w:rsid w:val="00F10DA7"/>
    <w:rsid w:val="00F10F5A"/>
    <w:rsid w:val="00F1100A"/>
    <w:rsid w:val="00F111EC"/>
    <w:rsid w:val="00F11E0E"/>
    <w:rsid w:val="00F12025"/>
    <w:rsid w:val="00F12192"/>
    <w:rsid w:val="00F129C4"/>
    <w:rsid w:val="00F12A26"/>
    <w:rsid w:val="00F12F41"/>
    <w:rsid w:val="00F13729"/>
    <w:rsid w:val="00F1428B"/>
    <w:rsid w:val="00F1442D"/>
    <w:rsid w:val="00F14540"/>
    <w:rsid w:val="00F14F5F"/>
    <w:rsid w:val="00F15457"/>
    <w:rsid w:val="00F15657"/>
    <w:rsid w:val="00F15787"/>
    <w:rsid w:val="00F15AE5"/>
    <w:rsid w:val="00F15D1E"/>
    <w:rsid w:val="00F160BB"/>
    <w:rsid w:val="00F164B5"/>
    <w:rsid w:val="00F1662F"/>
    <w:rsid w:val="00F169CE"/>
    <w:rsid w:val="00F16A3B"/>
    <w:rsid w:val="00F16A6D"/>
    <w:rsid w:val="00F16AA9"/>
    <w:rsid w:val="00F16EA1"/>
    <w:rsid w:val="00F17CEB"/>
    <w:rsid w:val="00F200F0"/>
    <w:rsid w:val="00F204C6"/>
    <w:rsid w:val="00F20655"/>
    <w:rsid w:val="00F20B06"/>
    <w:rsid w:val="00F20FEC"/>
    <w:rsid w:val="00F21CEF"/>
    <w:rsid w:val="00F21D48"/>
    <w:rsid w:val="00F220F6"/>
    <w:rsid w:val="00F222C3"/>
    <w:rsid w:val="00F22CEA"/>
    <w:rsid w:val="00F23421"/>
    <w:rsid w:val="00F245FD"/>
    <w:rsid w:val="00F24615"/>
    <w:rsid w:val="00F24935"/>
    <w:rsid w:val="00F250C4"/>
    <w:rsid w:val="00F250F9"/>
    <w:rsid w:val="00F252E5"/>
    <w:rsid w:val="00F25735"/>
    <w:rsid w:val="00F25BB8"/>
    <w:rsid w:val="00F269EA"/>
    <w:rsid w:val="00F26DF3"/>
    <w:rsid w:val="00F27CCE"/>
    <w:rsid w:val="00F3019A"/>
    <w:rsid w:val="00F301B4"/>
    <w:rsid w:val="00F30B21"/>
    <w:rsid w:val="00F313F5"/>
    <w:rsid w:val="00F314B3"/>
    <w:rsid w:val="00F31623"/>
    <w:rsid w:val="00F31794"/>
    <w:rsid w:val="00F319C2"/>
    <w:rsid w:val="00F32D4D"/>
    <w:rsid w:val="00F334AF"/>
    <w:rsid w:val="00F337E8"/>
    <w:rsid w:val="00F33A34"/>
    <w:rsid w:val="00F34257"/>
    <w:rsid w:val="00F343E5"/>
    <w:rsid w:val="00F3448A"/>
    <w:rsid w:val="00F354A4"/>
    <w:rsid w:val="00F3558D"/>
    <w:rsid w:val="00F35C29"/>
    <w:rsid w:val="00F35F60"/>
    <w:rsid w:val="00F363E6"/>
    <w:rsid w:val="00F36528"/>
    <w:rsid w:val="00F366EF"/>
    <w:rsid w:val="00F36909"/>
    <w:rsid w:val="00F3690C"/>
    <w:rsid w:val="00F36B81"/>
    <w:rsid w:val="00F36B8C"/>
    <w:rsid w:val="00F36E56"/>
    <w:rsid w:val="00F370D3"/>
    <w:rsid w:val="00F3711D"/>
    <w:rsid w:val="00F37652"/>
    <w:rsid w:val="00F37FBA"/>
    <w:rsid w:val="00F4013E"/>
    <w:rsid w:val="00F4019A"/>
    <w:rsid w:val="00F402E5"/>
    <w:rsid w:val="00F40C9A"/>
    <w:rsid w:val="00F417C2"/>
    <w:rsid w:val="00F41F63"/>
    <w:rsid w:val="00F423FC"/>
    <w:rsid w:val="00F424EE"/>
    <w:rsid w:val="00F42961"/>
    <w:rsid w:val="00F42A50"/>
    <w:rsid w:val="00F4302E"/>
    <w:rsid w:val="00F433B9"/>
    <w:rsid w:val="00F433E2"/>
    <w:rsid w:val="00F43579"/>
    <w:rsid w:val="00F43896"/>
    <w:rsid w:val="00F43A1A"/>
    <w:rsid w:val="00F441E3"/>
    <w:rsid w:val="00F442B5"/>
    <w:rsid w:val="00F44513"/>
    <w:rsid w:val="00F45324"/>
    <w:rsid w:val="00F454FA"/>
    <w:rsid w:val="00F4553E"/>
    <w:rsid w:val="00F45DC6"/>
    <w:rsid w:val="00F46506"/>
    <w:rsid w:val="00F46E8A"/>
    <w:rsid w:val="00F47CCB"/>
    <w:rsid w:val="00F47D21"/>
    <w:rsid w:val="00F50402"/>
    <w:rsid w:val="00F50C14"/>
    <w:rsid w:val="00F50F1C"/>
    <w:rsid w:val="00F51157"/>
    <w:rsid w:val="00F5149A"/>
    <w:rsid w:val="00F5168B"/>
    <w:rsid w:val="00F51B57"/>
    <w:rsid w:val="00F51DD5"/>
    <w:rsid w:val="00F51DD8"/>
    <w:rsid w:val="00F52216"/>
    <w:rsid w:val="00F52EEB"/>
    <w:rsid w:val="00F531CD"/>
    <w:rsid w:val="00F53432"/>
    <w:rsid w:val="00F53E68"/>
    <w:rsid w:val="00F54A99"/>
    <w:rsid w:val="00F551DF"/>
    <w:rsid w:val="00F5587F"/>
    <w:rsid w:val="00F56398"/>
    <w:rsid w:val="00F5660E"/>
    <w:rsid w:val="00F567FC"/>
    <w:rsid w:val="00F56951"/>
    <w:rsid w:val="00F569BD"/>
    <w:rsid w:val="00F56D12"/>
    <w:rsid w:val="00F56D58"/>
    <w:rsid w:val="00F56F7D"/>
    <w:rsid w:val="00F5737E"/>
    <w:rsid w:val="00F574AF"/>
    <w:rsid w:val="00F57556"/>
    <w:rsid w:val="00F57E4A"/>
    <w:rsid w:val="00F57E9E"/>
    <w:rsid w:val="00F6030B"/>
    <w:rsid w:val="00F60E57"/>
    <w:rsid w:val="00F611B3"/>
    <w:rsid w:val="00F6150C"/>
    <w:rsid w:val="00F6231E"/>
    <w:rsid w:val="00F62452"/>
    <w:rsid w:val="00F627D7"/>
    <w:rsid w:val="00F628B5"/>
    <w:rsid w:val="00F62B2A"/>
    <w:rsid w:val="00F62D06"/>
    <w:rsid w:val="00F631DF"/>
    <w:rsid w:val="00F6347C"/>
    <w:rsid w:val="00F63A87"/>
    <w:rsid w:val="00F63ECF"/>
    <w:rsid w:val="00F643E2"/>
    <w:rsid w:val="00F645FB"/>
    <w:rsid w:val="00F64976"/>
    <w:rsid w:val="00F65408"/>
    <w:rsid w:val="00F65BB5"/>
    <w:rsid w:val="00F66480"/>
    <w:rsid w:val="00F6677B"/>
    <w:rsid w:val="00F669BC"/>
    <w:rsid w:val="00F671FE"/>
    <w:rsid w:val="00F67DD7"/>
    <w:rsid w:val="00F702D8"/>
    <w:rsid w:val="00F70425"/>
    <w:rsid w:val="00F70E8C"/>
    <w:rsid w:val="00F714C4"/>
    <w:rsid w:val="00F71621"/>
    <w:rsid w:val="00F71788"/>
    <w:rsid w:val="00F71FC6"/>
    <w:rsid w:val="00F725A1"/>
    <w:rsid w:val="00F72972"/>
    <w:rsid w:val="00F72DBC"/>
    <w:rsid w:val="00F73003"/>
    <w:rsid w:val="00F730E6"/>
    <w:rsid w:val="00F73113"/>
    <w:rsid w:val="00F731ED"/>
    <w:rsid w:val="00F7340C"/>
    <w:rsid w:val="00F7360C"/>
    <w:rsid w:val="00F736CB"/>
    <w:rsid w:val="00F73FB3"/>
    <w:rsid w:val="00F7425E"/>
    <w:rsid w:val="00F74684"/>
    <w:rsid w:val="00F752AB"/>
    <w:rsid w:val="00F75379"/>
    <w:rsid w:val="00F754C8"/>
    <w:rsid w:val="00F75749"/>
    <w:rsid w:val="00F75867"/>
    <w:rsid w:val="00F75D01"/>
    <w:rsid w:val="00F75EA9"/>
    <w:rsid w:val="00F76465"/>
    <w:rsid w:val="00F76D30"/>
    <w:rsid w:val="00F80F50"/>
    <w:rsid w:val="00F81079"/>
    <w:rsid w:val="00F81CF7"/>
    <w:rsid w:val="00F82D3A"/>
    <w:rsid w:val="00F83383"/>
    <w:rsid w:val="00F83565"/>
    <w:rsid w:val="00F8416A"/>
    <w:rsid w:val="00F84574"/>
    <w:rsid w:val="00F84620"/>
    <w:rsid w:val="00F84837"/>
    <w:rsid w:val="00F85370"/>
    <w:rsid w:val="00F85846"/>
    <w:rsid w:val="00F86A32"/>
    <w:rsid w:val="00F86E3C"/>
    <w:rsid w:val="00F872B6"/>
    <w:rsid w:val="00F87C79"/>
    <w:rsid w:val="00F90F22"/>
    <w:rsid w:val="00F9121D"/>
    <w:rsid w:val="00F91259"/>
    <w:rsid w:val="00F9130C"/>
    <w:rsid w:val="00F915DB"/>
    <w:rsid w:val="00F918F5"/>
    <w:rsid w:val="00F920A7"/>
    <w:rsid w:val="00F92A1E"/>
    <w:rsid w:val="00F92AEB"/>
    <w:rsid w:val="00F92E97"/>
    <w:rsid w:val="00F933F7"/>
    <w:rsid w:val="00F9389E"/>
    <w:rsid w:val="00F93B16"/>
    <w:rsid w:val="00F94182"/>
    <w:rsid w:val="00F9498D"/>
    <w:rsid w:val="00F94A18"/>
    <w:rsid w:val="00F94D69"/>
    <w:rsid w:val="00F95063"/>
    <w:rsid w:val="00F952BA"/>
    <w:rsid w:val="00F95455"/>
    <w:rsid w:val="00F95C4F"/>
    <w:rsid w:val="00F95E24"/>
    <w:rsid w:val="00F95FDB"/>
    <w:rsid w:val="00F96231"/>
    <w:rsid w:val="00F96242"/>
    <w:rsid w:val="00F9667C"/>
    <w:rsid w:val="00F967A0"/>
    <w:rsid w:val="00F9700C"/>
    <w:rsid w:val="00F9742A"/>
    <w:rsid w:val="00F97565"/>
    <w:rsid w:val="00F9795C"/>
    <w:rsid w:val="00FA0518"/>
    <w:rsid w:val="00FA05DF"/>
    <w:rsid w:val="00FA09A7"/>
    <w:rsid w:val="00FA09DF"/>
    <w:rsid w:val="00FA0A69"/>
    <w:rsid w:val="00FA0B30"/>
    <w:rsid w:val="00FA0FF7"/>
    <w:rsid w:val="00FA13D4"/>
    <w:rsid w:val="00FA17F1"/>
    <w:rsid w:val="00FA1D0D"/>
    <w:rsid w:val="00FA2401"/>
    <w:rsid w:val="00FA274F"/>
    <w:rsid w:val="00FA28D4"/>
    <w:rsid w:val="00FA2B94"/>
    <w:rsid w:val="00FA2C45"/>
    <w:rsid w:val="00FA2D11"/>
    <w:rsid w:val="00FA36B6"/>
    <w:rsid w:val="00FA37D3"/>
    <w:rsid w:val="00FA3A27"/>
    <w:rsid w:val="00FA3CCF"/>
    <w:rsid w:val="00FA524D"/>
    <w:rsid w:val="00FA5DD5"/>
    <w:rsid w:val="00FA6582"/>
    <w:rsid w:val="00FA65B5"/>
    <w:rsid w:val="00FA69CA"/>
    <w:rsid w:val="00FA6C07"/>
    <w:rsid w:val="00FA6D27"/>
    <w:rsid w:val="00FA6F3A"/>
    <w:rsid w:val="00FA737C"/>
    <w:rsid w:val="00FA7A26"/>
    <w:rsid w:val="00FA7D9C"/>
    <w:rsid w:val="00FB0E02"/>
    <w:rsid w:val="00FB1498"/>
    <w:rsid w:val="00FB1BE1"/>
    <w:rsid w:val="00FB229A"/>
    <w:rsid w:val="00FB27EE"/>
    <w:rsid w:val="00FB2C13"/>
    <w:rsid w:val="00FB368D"/>
    <w:rsid w:val="00FB3F1E"/>
    <w:rsid w:val="00FB4343"/>
    <w:rsid w:val="00FB4595"/>
    <w:rsid w:val="00FB4C5B"/>
    <w:rsid w:val="00FB6177"/>
    <w:rsid w:val="00FB6816"/>
    <w:rsid w:val="00FB68C5"/>
    <w:rsid w:val="00FB6DA6"/>
    <w:rsid w:val="00FB7144"/>
    <w:rsid w:val="00FB74F8"/>
    <w:rsid w:val="00FB75DF"/>
    <w:rsid w:val="00FB7A20"/>
    <w:rsid w:val="00FB7B9A"/>
    <w:rsid w:val="00FB7C62"/>
    <w:rsid w:val="00FB7F04"/>
    <w:rsid w:val="00FC02D3"/>
    <w:rsid w:val="00FC03D8"/>
    <w:rsid w:val="00FC03F2"/>
    <w:rsid w:val="00FC045B"/>
    <w:rsid w:val="00FC06DB"/>
    <w:rsid w:val="00FC0BF1"/>
    <w:rsid w:val="00FC0C89"/>
    <w:rsid w:val="00FC11D8"/>
    <w:rsid w:val="00FC1A1C"/>
    <w:rsid w:val="00FC1B6A"/>
    <w:rsid w:val="00FC2063"/>
    <w:rsid w:val="00FC2682"/>
    <w:rsid w:val="00FC2DD9"/>
    <w:rsid w:val="00FC325D"/>
    <w:rsid w:val="00FC3543"/>
    <w:rsid w:val="00FC3ADB"/>
    <w:rsid w:val="00FC467A"/>
    <w:rsid w:val="00FC4BC0"/>
    <w:rsid w:val="00FC4F95"/>
    <w:rsid w:val="00FC5090"/>
    <w:rsid w:val="00FC533F"/>
    <w:rsid w:val="00FC5D08"/>
    <w:rsid w:val="00FC5EB2"/>
    <w:rsid w:val="00FC5F58"/>
    <w:rsid w:val="00FC60B6"/>
    <w:rsid w:val="00FC6411"/>
    <w:rsid w:val="00FC6F56"/>
    <w:rsid w:val="00FC71F4"/>
    <w:rsid w:val="00FC7C83"/>
    <w:rsid w:val="00FD082F"/>
    <w:rsid w:val="00FD0954"/>
    <w:rsid w:val="00FD09F8"/>
    <w:rsid w:val="00FD0D83"/>
    <w:rsid w:val="00FD0DB0"/>
    <w:rsid w:val="00FD10DB"/>
    <w:rsid w:val="00FD140E"/>
    <w:rsid w:val="00FD1506"/>
    <w:rsid w:val="00FD15D9"/>
    <w:rsid w:val="00FD18A4"/>
    <w:rsid w:val="00FD2CD5"/>
    <w:rsid w:val="00FD36DE"/>
    <w:rsid w:val="00FD394D"/>
    <w:rsid w:val="00FD3B65"/>
    <w:rsid w:val="00FD3C30"/>
    <w:rsid w:val="00FD3C3D"/>
    <w:rsid w:val="00FD3E7C"/>
    <w:rsid w:val="00FD4162"/>
    <w:rsid w:val="00FD4697"/>
    <w:rsid w:val="00FD4C42"/>
    <w:rsid w:val="00FD51BA"/>
    <w:rsid w:val="00FD5DA3"/>
    <w:rsid w:val="00FD633F"/>
    <w:rsid w:val="00FD641E"/>
    <w:rsid w:val="00FD6473"/>
    <w:rsid w:val="00FD686A"/>
    <w:rsid w:val="00FD6B2C"/>
    <w:rsid w:val="00FD6C4C"/>
    <w:rsid w:val="00FD7149"/>
    <w:rsid w:val="00FD7177"/>
    <w:rsid w:val="00FD7623"/>
    <w:rsid w:val="00FD77B3"/>
    <w:rsid w:val="00FE026F"/>
    <w:rsid w:val="00FE0362"/>
    <w:rsid w:val="00FE1648"/>
    <w:rsid w:val="00FE1ED7"/>
    <w:rsid w:val="00FE204D"/>
    <w:rsid w:val="00FE22B3"/>
    <w:rsid w:val="00FE2BD1"/>
    <w:rsid w:val="00FE2BE6"/>
    <w:rsid w:val="00FE2ECF"/>
    <w:rsid w:val="00FE2F54"/>
    <w:rsid w:val="00FE30D2"/>
    <w:rsid w:val="00FE3928"/>
    <w:rsid w:val="00FE3A1A"/>
    <w:rsid w:val="00FE3CF5"/>
    <w:rsid w:val="00FE40E6"/>
    <w:rsid w:val="00FE4350"/>
    <w:rsid w:val="00FE4BF6"/>
    <w:rsid w:val="00FE5D03"/>
    <w:rsid w:val="00FE5D1F"/>
    <w:rsid w:val="00FE60A6"/>
    <w:rsid w:val="00FE60A7"/>
    <w:rsid w:val="00FE68D5"/>
    <w:rsid w:val="00FE693E"/>
    <w:rsid w:val="00FE6BD0"/>
    <w:rsid w:val="00FF0530"/>
    <w:rsid w:val="00FF062B"/>
    <w:rsid w:val="00FF1419"/>
    <w:rsid w:val="00FF1649"/>
    <w:rsid w:val="00FF18CF"/>
    <w:rsid w:val="00FF18D5"/>
    <w:rsid w:val="00FF1D24"/>
    <w:rsid w:val="00FF302A"/>
    <w:rsid w:val="00FF3445"/>
    <w:rsid w:val="00FF360A"/>
    <w:rsid w:val="00FF386B"/>
    <w:rsid w:val="00FF3A99"/>
    <w:rsid w:val="00FF3D22"/>
    <w:rsid w:val="00FF3E20"/>
    <w:rsid w:val="00FF3E82"/>
    <w:rsid w:val="00FF467D"/>
    <w:rsid w:val="00FF4960"/>
    <w:rsid w:val="00FF51C5"/>
    <w:rsid w:val="00FF60C5"/>
    <w:rsid w:val="00FF60D7"/>
    <w:rsid w:val="00FF6E43"/>
    <w:rsid w:val="00FF70C8"/>
    <w:rsid w:val="00FF7476"/>
    <w:rsid w:val="00FF78D9"/>
    <w:rsid w:val="00FF7CD6"/>
    <w:rsid w:val="00FF7EA6"/>
    <w:rsid w:val="04EC6056"/>
    <w:rsid w:val="11F59A9C"/>
    <w:rsid w:val="1628AD17"/>
    <w:rsid w:val="1E082F65"/>
    <w:rsid w:val="1F14ABDE"/>
    <w:rsid w:val="2677F69C"/>
    <w:rsid w:val="28232F3D"/>
    <w:rsid w:val="28C01E18"/>
    <w:rsid w:val="2A04FF32"/>
    <w:rsid w:val="2C9C8A1E"/>
    <w:rsid w:val="32625C73"/>
    <w:rsid w:val="33AB550D"/>
    <w:rsid w:val="3C457ED4"/>
    <w:rsid w:val="3D24B0D9"/>
    <w:rsid w:val="3DA4684E"/>
    <w:rsid w:val="3F3F6C9A"/>
    <w:rsid w:val="3FD802BE"/>
    <w:rsid w:val="4561D374"/>
    <w:rsid w:val="4600700E"/>
    <w:rsid w:val="46DEC24C"/>
    <w:rsid w:val="4924FFDB"/>
    <w:rsid w:val="4A253E46"/>
    <w:rsid w:val="4B9DE6FC"/>
    <w:rsid w:val="4D32520E"/>
    <w:rsid w:val="4EA11B18"/>
    <w:rsid w:val="4EDC90A5"/>
    <w:rsid w:val="510F862D"/>
    <w:rsid w:val="525386DC"/>
    <w:rsid w:val="54C77C6B"/>
    <w:rsid w:val="58625A71"/>
    <w:rsid w:val="58645472"/>
    <w:rsid w:val="592EE1BA"/>
    <w:rsid w:val="5A86936F"/>
    <w:rsid w:val="5BCF89D6"/>
    <w:rsid w:val="5CF04516"/>
    <w:rsid w:val="5DAD096C"/>
    <w:rsid w:val="60F19269"/>
    <w:rsid w:val="619B1A05"/>
    <w:rsid w:val="68273641"/>
    <w:rsid w:val="6C1CAEA2"/>
    <w:rsid w:val="6CED8C12"/>
    <w:rsid w:val="6D21C9B6"/>
    <w:rsid w:val="6E82DCFF"/>
    <w:rsid w:val="7687B87C"/>
    <w:rsid w:val="7787E5BC"/>
    <w:rsid w:val="78C006E0"/>
    <w:rsid w:val="7924DAE2"/>
    <w:rsid w:val="7977A35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A4572"/>
  <w15:chartTrackingRefBased/>
  <w15:docId w15:val="{69B32C39-A695-E840-A52C-DB6654A69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E51"/>
    <w:pPr>
      <w:spacing w:after="0" w:line="480" w:lineRule="auto"/>
      <w:jc w:val="both"/>
    </w:pPr>
    <w:rPr>
      <w:bCs/>
    </w:rPr>
  </w:style>
  <w:style w:type="paragraph" w:styleId="Heading1">
    <w:name w:val="heading 1"/>
    <w:basedOn w:val="Normal"/>
    <w:next w:val="Normal"/>
    <w:link w:val="Heading1Char"/>
    <w:uiPriority w:val="9"/>
    <w:qFormat/>
    <w:rsid w:val="001939D9"/>
    <w:pPr>
      <w:keepNext/>
      <w:keepLines/>
      <w:spacing w:before="24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601C00"/>
    <w:pPr>
      <w:keepNext/>
      <w:keepLines/>
      <w:spacing w:before="40"/>
      <w:outlineLvl w:val="1"/>
    </w:pPr>
    <w:rPr>
      <w:rFonts w:eastAsiaTheme="majorEastAsia" w:cstheme="majorBidi"/>
      <w:b/>
      <w:sz w:val="24"/>
      <w:szCs w:val="26"/>
    </w:rPr>
  </w:style>
  <w:style w:type="paragraph" w:styleId="Heading3">
    <w:name w:val="heading 3"/>
    <w:basedOn w:val="Caption"/>
    <w:next w:val="Normal"/>
    <w:link w:val="Heading3Char"/>
    <w:uiPriority w:val="9"/>
    <w:unhideWhenUsed/>
    <w:qFormat/>
    <w:rsid w:val="0063362B"/>
    <w:pPr>
      <w:keepNext/>
      <w:spacing w:before="120" w:after="120" w:line="360" w:lineRule="auto"/>
      <w:ind w:left="567"/>
      <w:outlineLvl w:val="2"/>
    </w:pPr>
    <w:rPr>
      <w:i w:val="0"/>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7D70AC"/>
    <w:rPr>
      <w:sz w:val="16"/>
      <w:szCs w:val="16"/>
    </w:rPr>
  </w:style>
  <w:style w:type="paragraph" w:styleId="CommentText">
    <w:name w:val="annotation text"/>
    <w:basedOn w:val="Normal"/>
    <w:link w:val="CommentTextChar"/>
    <w:uiPriority w:val="99"/>
    <w:unhideWhenUsed/>
    <w:rsid w:val="007D70AC"/>
    <w:pPr>
      <w:spacing w:line="240" w:lineRule="auto"/>
    </w:pPr>
    <w:rPr>
      <w:sz w:val="20"/>
      <w:szCs w:val="20"/>
    </w:rPr>
  </w:style>
  <w:style w:type="character" w:customStyle="1" w:styleId="CommentTextChar">
    <w:name w:val="Comment Text Char"/>
    <w:basedOn w:val="DefaultParagraphFont"/>
    <w:link w:val="CommentText"/>
    <w:uiPriority w:val="99"/>
    <w:rsid w:val="007D70AC"/>
    <w:rPr>
      <w:sz w:val="20"/>
      <w:szCs w:val="20"/>
    </w:rPr>
  </w:style>
  <w:style w:type="paragraph" w:styleId="CommentSubject">
    <w:name w:val="annotation subject"/>
    <w:basedOn w:val="CommentText"/>
    <w:next w:val="CommentText"/>
    <w:link w:val="CommentSubjectChar"/>
    <w:uiPriority w:val="99"/>
    <w:semiHidden/>
    <w:unhideWhenUsed/>
    <w:rsid w:val="007D70AC"/>
    <w:rPr>
      <w:b/>
      <w:bCs w:val="0"/>
    </w:rPr>
  </w:style>
  <w:style w:type="character" w:customStyle="1" w:styleId="CommentSubjectChar">
    <w:name w:val="Comment Subject Char"/>
    <w:basedOn w:val="CommentTextChar"/>
    <w:link w:val="CommentSubject"/>
    <w:uiPriority w:val="99"/>
    <w:semiHidden/>
    <w:rsid w:val="007D70AC"/>
    <w:rPr>
      <w:b/>
      <w:bCs/>
      <w:sz w:val="20"/>
      <w:szCs w:val="20"/>
    </w:rPr>
  </w:style>
  <w:style w:type="paragraph" w:styleId="BalloonText">
    <w:name w:val="Balloon Text"/>
    <w:basedOn w:val="Normal"/>
    <w:link w:val="BalloonTextChar"/>
    <w:uiPriority w:val="99"/>
    <w:semiHidden/>
    <w:unhideWhenUsed/>
    <w:rsid w:val="007D70A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70AC"/>
    <w:rPr>
      <w:rFonts w:ascii="Segoe UI" w:hAnsi="Segoe UI" w:cs="Segoe UI"/>
      <w:sz w:val="18"/>
      <w:szCs w:val="18"/>
    </w:rPr>
  </w:style>
  <w:style w:type="paragraph" w:styleId="ListParagraph">
    <w:name w:val="List Paragraph"/>
    <w:basedOn w:val="Normal"/>
    <w:uiPriority w:val="34"/>
    <w:qFormat/>
    <w:rsid w:val="007D70AC"/>
    <w:pPr>
      <w:ind w:left="720"/>
      <w:contextualSpacing/>
    </w:pPr>
  </w:style>
  <w:style w:type="character" w:styleId="Hyperlink">
    <w:name w:val="Hyperlink"/>
    <w:basedOn w:val="DefaultParagraphFont"/>
    <w:uiPriority w:val="99"/>
    <w:unhideWhenUsed/>
    <w:rsid w:val="003A0835"/>
    <w:rPr>
      <w:color w:val="0563C1" w:themeColor="hyperlink"/>
      <w:u w:val="single"/>
    </w:rPr>
  </w:style>
  <w:style w:type="table" w:styleId="TableGrid">
    <w:name w:val="Table Grid"/>
    <w:basedOn w:val="TableNormal"/>
    <w:uiPriority w:val="39"/>
    <w:rsid w:val="003A0835"/>
    <w:pPr>
      <w:spacing w:after="0" w:line="240" w:lineRule="auto"/>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52703"/>
    <w:pPr>
      <w:spacing w:after="200" w:line="240" w:lineRule="auto"/>
    </w:pPr>
    <w:rPr>
      <w:b/>
      <w:i/>
      <w:iCs/>
      <w:color w:val="000000" w:themeColor="text1"/>
      <w:szCs w:val="18"/>
    </w:rPr>
  </w:style>
  <w:style w:type="character" w:styleId="LineNumber">
    <w:name w:val="line number"/>
    <w:basedOn w:val="DefaultParagraphFont"/>
    <w:uiPriority w:val="99"/>
    <w:semiHidden/>
    <w:unhideWhenUsed/>
    <w:rsid w:val="00263780"/>
  </w:style>
  <w:style w:type="character" w:styleId="PlaceholderText">
    <w:name w:val="Placeholder Text"/>
    <w:basedOn w:val="DefaultParagraphFont"/>
    <w:uiPriority w:val="99"/>
    <w:semiHidden/>
    <w:rsid w:val="00F4553E"/>
    <w:rPr>
      <w:color w:val="808080"/>
    </w:rPr>
  </w:style>
  <w:style w:type="character" w:customStyle="1" w:styleId="Heading1Char">
    <w:name w:val="Heading 1 Char"/>
    <w:basedOn w:val="DefaultParagraphFont"/>
    <w:link w:val="Heading1"/>
    <w:uiPriority w:val="9"/>
    <w:rsid w:val="001939D9"/>
    <w:rPr>
      <w:rFonts w:eastAsiaTheme="majorEastAsia" w:cstheme="majorBidi"/>
      <w:b/>
      <w:sz w:val="28"/>
      <w:szCs w:val="32"/>
    </w:rPr>
  </w:style>
  <w:style w:type="character" w:customStyle="1" w:styleId="Heading2Char">
    <w:name w:val="Heading 2 Char"/>
    <w:basedOn w:val="DefaultParagraphFont"/>
    <w:link w:val="Heading2"/>
    <w:uiPriority w:val="9"/>
    <w:rsid w:val="00601C00"/>
    <w:rPr>
      <w:rFonts w:eastAsiaTheme="majorEastAsia" w:cstheme="majorBidi"/>
      <w:b/>
      <w:sz w:val="24"/>
      <w:szCs w:val="26"/>
    </w:rPr>
  </w:style>
  <w:style w:type="paragraph" w:styleId="Revision">
    <w:name w:val="Revision"/>
    <w:hidden/>
    <w:uiPriority w:val="99"/>
    <w:semiHidden/>
    <w:rsid w:val="00802CAD"/>
    <w:pPr>
      <w:spacing w:after="0" w:line="240" w:lineRule="auto"/>
    </w:pPr>
  </w:style>
  <w:style w:type="character" w:customStyle="1" w:styleId="Heading3Char">
    <w:name w:val="Heading 3 Char"/>
    <w:basedOn w:val="DefaultParagraphFont"/>
    <w:link w:val="Heading3"/>
    <w:uiPriority w:val="9"/>
    <w:rsid w:val="0063362B"/>
    <w:rPr>
      <w:b/>
      <w:bCs/>
      <w:iCs/>
      <w:szCs w:val="18"/>
    </w:rPr>
  </w:style>
  <w:style w:type="character" w:customStyle="1" w:styleId="UnresolvedMention1">
    <w:name w:val="Unresolved Mention1"/>
    <w:basedOn w:val="DefaultParagraphFont"/>
    <w:uiPriority w:val="99"/>
    <w:semiHidden/>
    <w:unhideWhenUsed/>
    <w:rsid w:val="0047482D"/>
    <w:rPr>
      <w:color w:val="605E5C"/>
      <w:shd w:val="clear" w:color="auto" w:fill="E1DFDD"/>
    </w:rPr>
  </w:style>
  <w:style w:type="character" w:styleId="FollowedHyperlink">
    <w:name w:val="FollowedHyperlink"/>
    <w:basedOn w:val="DefaultParagraphFont"/>
    <w:uiPriority w:val="99"/>
    <w:semiHidden/>
    <w:unhideWhenUsed/>
    <w:rsid w:val="00AE07DB"/>
    <w:rPr>
      <w:color w:val="954F72" w:themeColor="followedHyperlink"/>
      <w:u w:val="single"/>
    </w:rPr>
  </w:style>
  <w:style w:type="character" w:styleId="Emphasis">
    <w:name w:val="Emphasis"/>
    <w:basedOn w:val="DefaultParagraphFont"/>
    <w:uiPriority w:val="20"/>
    <w:qFormat/>
    <w:rsid w:val="006114D9"/>
    <w:rPr>
      <w:i/>
      <w:iCs/>
    </w:rPr>
  </w:style>
  <w:style w:type="character" w:customStyle="1" w:styleId="UnresolvedMention2">
    <w:name w:val="Unresolved Mention2"/>
    <w:basedOn w:val="DefaultParagraphFont"/>
    <w:uiPriority w:val="99"/>
    <w:semiHidden/>
    <w:unhideWhenUsed/>
    <w:rsid w:val="00810432"/>
    <w:rPr>
      <w:color w:val="605E5C"/>
      <w:shd w:val="clear" w:color="auto" w:fill="E1DFDD"/>
    </w:rPr>
  </w:style>
  <w:style w:type="paragraph" w:styleId="HTMLPreformatted">
    <w:name w:val="HTML Preformatted"/>
    <w:basedOn w:val="Normal"/>
    <w:link w:val="HTMLPreformattedChar"/>
    <w:uiPriority w:val="99"/>
    <w:unhideWhenUsed/>
    <w:rsid w:val="004A5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rsid w:val="004A5333"/>
    <w:rPr>
      <w:rFonts w:ascii="Courier New" w:eastAsia="Times New Roman" w:hAnsi="Courier New" w:cs="Courier New"/>
      <w:sz w:val="20"/>
      <w:szCs w:val="20"/>
      <w:lang w:eastAsia="zh-CN"/>
    </w:rPr>
  </w:style>
  <w:style w:type="character" w:customStyle="1" w:styleId="gd15mcfceub">
    <w:name w:val="gd15mcfceub"/>
    <w:basedOn w:val="DefaultParagraphFont"/>
    <w:rsid w:val="004A5333"/>
  </w:style>
  <w:style w:type="paragraph" w:customStyle="1" w:styleId="xmsonormal">
    <w:name w:val="x_msonormal"/>
    <w:basedOn w:val="Normal"/>
    <w:rsid w:val="00E865E0"/>
    <w:pPr>
      <w:spacing w:line="240" w:lineRule="auto"/>
    </w:pPr>
    <w:rPr>
      <w:rFonts w:ascii="Calibri" w:eastAsiaTheme="minorHAnsi" w:hAnsi="Calibri" w:cs="Calibri"/>
      <w:sz w:val="24"/>
      <w:szCs w:val="24"/>
      <w:lang w:eastAsia="en-GB"/>
    </w:rPr>
  </w:style>
  <w:style w:type="paragraph" w:styleId="NormalWeb">
    <w:name w:val="Normal (Web)"/>
    <w:basedOn w:val="Normal"/>
    <w:uiPriority w:val="99"/>
    <w:semiHidden/>
    <w:unhideWhenUsed/>
    <w:rsid w:val="000111F3"/>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HTMLCode">
    <w:name w:val="HTML Code"/>
    <w:basedOn w:val="DefaultParagraphFont"/>
    <w:uiPriority w:val="99"/>
    <w:semiHidden/>
    <w:unhideWhenUsed/>
    <w:rsid w:val="000111F3"/>
    <w:rPr>
      <w:rFonts w:ascii="Courier New" w:eastAsia="Times New Roman" w:hAnsi="Courier New" w:cs="Courier New"/>
      <w:sz w:val="20"/>
      <w:szCs w:val="20"/>
    </w:rPr>
  </w:style>
  <w:style w:type="character" w:customStyle="1" w:styleId="normaltextrun">
    <w:name w:val="normaltextrun"/>
    <w:basedOn w:val="DefaultParagraphFont"/>
    <w:rsid w:val="001A5910"/>
  </w:style>
  <w:style w:type="character" w:customStyle="1" w:styleId="UnresolvedMention3">
    <w:name w:val="Unresolved Mention3"/>
    <w:basedOn w:val="DefaultParagraphFont"/>
    <w:uiPriority w:val="99"/>
    <w:semiHidden/>
    <w:unhideWhenUsed/>
    <w:rsid w:val="001A5910"/>
    <w:rPr>
      <w:color w:val="605E5C"/>
      <w:shd w:val="clear" w:color="auto" w:fill="E1DFDD"/>
    </w:rPr>
  </w:style>
  <w:style w:type="table" w:styleId="GridTable1Light">
    <w:name w:val="Grid Table 1 Light"/>
    <w:basedOn w:val="TableNormal"/>
    <w:uiPriority w:val="46"/>
    <w:rsid w:val="00A7630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4">
    <w:name w:val="Unresolved Mention4"/>
    <w:basedOn w:val="DefaultParagraphFont"/>
    <w:uiPriority w:val="99"/>
    <w:unhideWhenUsed/>
    <w:rsid w:val="00E01D68"/>
    <w:rPr>
      <w:color w:val="605E5C"/>
      <w:shd w:val="clear" w:color="auto" w:fill="E1DFDD"/>
    </w:rPr>
  </w:style>
  <w:style w:type="character" w:customStyle="1" w:styleId="Mention1">
    <w:name w:val="Mention1"/>
    <w:basedOn w:val="DefaultParagraphFont"/>
    <w:uiPriority w:val="99"/>
    <w:unhideWhenUsed/>
    <w:rsid w:val="00E01D68"/>
    <w:rPr>
      <w:color w:val="2B579A"/>
      <w:shd w:val="clear" w:color="auto" w:fill="E1DFDD"/>
    </w:rPr>
  </w:style>
  <w:style w:type="character" w:customStyle="1" w:styleId="cit-auth">
    <w:name w:val="cit-auth"/>
    <w:basedOn w:val="DefaultParagraphFont"/>
    <w:rsid w:val="00E040C8"/>
  </w:style>
  <w:style w:type="paragraph" w:customStyle="1" w:styleId="paragraph">
    <w:name w:val="paragraph"/>
    <w:basedOn w:val="Normal"/>
    <w:rsid w:val="00441251"/>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IntenseEmphasis">
    <w:name w:val="Intense Emphasis"/>
    <w:basedOn w:val="DefaultParagraphFont"/>
    <w:uiPriority w:val="21"/>
    <w:qFormat/>
    <w:rsid w:val="00CA6FAF"/>
    <w:rPr>
      <w:i/>
      <w:iCs/>
      <w:color w:val="5B9BD5" w:themeColor="accent1"/>
    </w:rPr>
  </w:style>
  <w:style w:type="character" w:styleId="Strong">
    <w:name w:val="Strong"/>
    <w:basedOn w:val="DefaultParagraphFont"/>
    <w:uiPriority w:val="22"/>
    <w:qFormat/>
    <w:rsid w:val="00CA6FAF"/>
    <w:rPr>
      <w:b/>
      <w:bCs/>
    </w:rPr>
  </w:style>
  <w:style w:type="paragraph" w:customStyle="1" w:styleId="msonormal0">
    <w:name w:val="msonormal"/>
    <w:basedOn w:val="Normal"/>
    <w:rsid w:val="00ED6F00"/>
    <w:pPr>
      <w:spacing w:before="100" w:beforeAutospacing="1" w:after="100" w:afterAutospacing="1" w:line="240" w:lineRule="auto"/>
      <w:jc w:val="left"/>
    </w:pPr>
    <w:rPr>
      <w:rFonts w:ascii="Times New Roman" w:eastAsia="Times New Roman" w:hAnsi="Times New Roman" w:cs="Times New Roman"/>
      <w:bCs w:val="0"/>
      <w:sz w:val="24"/>
      <w:szCs w:val="24"/>
      <w:lang w:eastAsia="en-GB"/>
    </w:rPr>
  </w:style>
  <w:style w:type="paragraph" w:customStyle="1" w:styleId="xl58">
    <w:name w:val="xl58"/>
    <w:basedOn w:val="Normal"/>
    <w:rsid w:val="00ED6F00"/>
    <w:pPr>
      <w:pBdr>
        <w:top w:val="single" w:sz="4" w:space="0" w:color="999999"/>
        <w:left w:val="single" w:sz="4" w:space="0" w:color="999999"/>
        <w:bottom w:val="single" w:sz="4" w:space="0" w:color="999999"/>
        <w:right w:val="single" w:sz="4" w:space="0" w:color="999999"/>
      </w:pBdr>
      <w:spacing w:before="100" w:beforeAutospacing="1" w:after="100" w:afterAutospacing="1" w:line="240" w:lineRule="auto"/>
      <w:jc w:val="left"/>
    </w:pPr>
    <w:rPr>
      <w:rFonts w:ascii="Calibri" w:eastAsia="Times New Roman" w:hAnsi="Calibri" w:cs="Calibri"/>
      <w:bCs w:val="0"/>
      <w:sz w:val="24"/>
      <w:szCs w:val="24"/>
      <w:lang w:eastAsia="en-GB"/>
    </w:rPr>
  </w:style>
  <w:style w:type="paragraph" w:customStyle="1" w:styleId="xl59">
    <w:name w:val="xl59"/>
    <w:basedOn w:val="Normal"/>
    <w:rsid w:val="00ED6F00"/>
    <w:pPr>
      <w:spacing w:before="100" w:beforeAutospacing="1" w:after="100" w:afterAutospacing="1" w:line="240" w:lineRule="auto"/>
      <w:jc w:val="left"/>
    </w:pPr>
    <w:rPr>
      <w:rFonts w:ascii="Arial" w:eastAsia="Times New Roman" w:hAnsi="Arial" w:cs="Arial"/>
      <w:bCs w:val="0"/>
      <w:color w:val="000000"/>
      <w:sz w:val="18"/>
      <w:szCs w:val="18"/>
      <w:lang w:eastAsia="en-GB"/>
    </w:rPr>
  </w:style>
  <w:style w:type="paragraph" w:customStyle="1" w:styleId="xl60">
    <w:name w:val="xl60"/>
    <w:basedOn w:val="Normal"/>
    <w:rsid w:val="00ED6F00"/>
    <w:pPr>
      <w:spacing w:before="100" w:beforeAutospacing="1" w:after="100" w:afterAutospacing="1" w:line="240" w:lineRule="auto"/>
      <w:jc w:val="left"/>
    </w:pPr>
    <w:rPr>
      <w:rFonts w:ascii="Calibri" w:eastAsia="Times New Roman" w:hAnsi="Calibri" w:cs="Calibri"/>
      <w:bCs w:val="0"/>
      <w:color w:val="000000"/>
      <w:sz w:val="24"/>
      <w:szCs w:val="24"/>
      <w:lang w:eastAsia="en-GB"/>
    </w:rPr>
  </w:style>
  <w:style w:type="paragraph" w:customStyle="1" w:styleId="xl61">
    <w:name w:val="xl61"/>
    <w:basedOn w:val="Normal"/>
    <w:rsid w:val="00ED6F00"/>
    <w:pPr>
      <w:shd w:val="clear" w:color="000000" w:fill="FFFF00"/>
      <w:spacing w:before="100" w:beforeAutospacing="1" w:after="100" w:afterAutospacing="1" w:line="240" w:lineRule="auto"/>
      <w:jc w:val="left"/>
    </w:pPr>
    <w:rPr>
      <w:rFonts w:ascii="Times New Roman" w:eastAsia="Times New Roman" w:hAnsi="Times New Roman" w:cs="Times New Roman"/>
      <w:bCs w:val="0"/>
      <w:sz w:val="24"/>
      <w:szCs w:val="24"/>
      <w:lang w:eastAsia="en-GB"/>
    </w:rPr>
  </w:style>
  <w:style w:type="character" w:customStyle="1" w:styleId="UnresolvedMention5">
    <w:name w:val="Unresolved Mention5"/>
    <w:basedOn w:val="DefaultParagraphFont"/>
    <w:uiPriority w:val="99"/>
    <w:unhideWhenUsed/>
    <w:rsid w:val="0093416A"/>
    <w:rPr>
      <w:color w:val="605E5C"/>
      <w:shd w:val="clear" w:color="auto" w:fill="E1DFDD"/>
    </w:rPr>
  </w:style>
  <w:style w:type="character" w:customStyle="1" w:styleId="Mention2">
    <w:name w:val="Mention2"/>
    <w:basedOn w:val="DefaultParagraphFont"/>
    <w:uiPriority w:val="99"/>
    <w:unhideWhenUsed/>
    <w:rsid w:val="0093416A"/>
    <w:rPr>
      <w:color w:val="2B579A"/>
      <w:shd w:val="clear" w:color="auto" w:fill="E1DFDD"/>
    </w:rPr>
  </w:style>
  <w:style w:type="paragraph" w:customStyle="1" w:styleId="xl69">
    <w:name w:val="xl69"/>
    <w:basedOn w:val="Normal"/>
    <w:rsid w:val="00550440"/>
    <w:pPr>
      <w:spacing w:before="100" w:beforeAutospacing="1" w:after="100" w:afterAutospacing="1" w:line="240" w:lineRule="auto"/>
      <w:jc w:val="left"/>
    </w:pPr>
    <w:rPr>
      <w:rFonts w:ascii="Calibri" w:eastAsia="Times New Roman" w:hAnsi="Calibri" w:cs="Calibri"/>
      <w:bCs w:val="0"/>
      <w:sz w:val="24"/>
      <w:szCs w:val="24"/>
      <w:lang w:eastAsia="en-GB"/>
    </w:rPr>
  </w:style>
  <w:style w:type="paragraph" w:customStyle="1" w:styleId="xl70">
    <w:name w:val="xl70"/>
    <w:basedOn w:val="Normal"/>
    <w:rsid w:val="00550440"/>
    <w:pPr>
      <w:pBdr>
        <w:top w:val="single" w:sz="4" w:space="0" w:color="999999"/>
        <w:left w:val="single" w:sz="4" w:space="0" w:color="999999"/>
        <w:bottom w:val="single" w:sz="4" w:space="0" w:color="999999"/>
        <w:right w:val="single" w:sz="4" w:space="0" w:color="999999"/>
      </w:pBdr>
      <w:spacing w:before="100" w:beforeAutospacing="1" w:after="100" w:afterAutospacing="1" w:line="240" w:lineRule="auto"/>
      <w:jc w:val="left"/>
    </w:pPr>
    <w:rPr>
      <w:rFonts w:ascii="Calibri" w:eastAsia="Times New Roman" w:hAnsi="Calibri" w:cs="Calibri"/>
      <w:bCs w:val="0"/>
      <w:sz w:val="24"/>
      <w:szCs w:val="24"/>
      <w:lang w:eastAsia="en-GB"/>
    </w:rPr>
  </w:style>
  <w:style w:type="paragraph" w:customStyle="1" w:styleId="xl73">
    <w:name w:val="xl73"/>
    <w:basedOn w:val="Normal"/>
    <w:rsid w:val="00550440"/>
    <w:pPr>
      <w:shd w:val="clear" w:color="000000" w:fill="FFFF00"/>
      <w:spacing w:before="100" w:beforeAutospacing="1" w:after="100" w:afterAutospacing="1" w:line="240" w:lineRule="auto"/>
      <w:jc w:val="left"/>
    </w:pPr>
    <w:rPr>
      <w:rFonts w:ascii="Calibri" w:eastAsia="Times New Roman" w:hAnsi="Calibri" w:cs="Calibri"/>
      <w:bCs w:val="0"/>
      <w:sz w:val="24"/>
      <w:szCs w:val="24"/>
      <w:lang w:eastAsia="en-GB"/>
    </w:rPr>
  </w:style>
  <w:style w:type="paragraph" w:customStyle="1" w:styleId="xl74">
    <w:name w:val="xl74"/>
    <w:basedOn w:val="Normal"/>
    <w:rsid w:val="00550440"/>
    <w:pPr>
      <w:spacing w:before="100" w:beforeAutospacing="1" w:after="100" w:afterAutospacing="1" w:line="240" w:lineRule="auto"/>
      <w:jc w:val="left"/>
    </w:pPr>
    <w:rPr>
      <w:rFonts w:ascii="Calibri" w:eastAsia="Times New Roman" w:hAnsi="Calibri" w:cs="Calibri"/>
      <w:bCs w:val="0"/>
      <w:color w:val="000000"/>
      <w:sz w:val="24"/>
      <w:szCs w:val="24"/>
      <w:lang w:eastAsia="en-GB"/>
    </w:rPr>
  </w:style>
  <w:style w:type="paragraph" w:styleId="NoSpacing">
    <w:name w:val="No Spacing"/>
    <w:uiPriority w:val="1"/>
    <w:qFormat/>
    <w:rsid w:val="00550440"/>
    <w:pPr>
      <w:spacing w:after="0" w:line="240" w:lineRule="auto"/>
      <w:jc w:val="both"/>
    </w:pPr>
    <w:rPr>
      <w:bCs/>
    </w:rPr>
  </w:style>
  <w:style w:type="paragraph" w:styleId="TOCHeading">
    <w:name w:val="TOC Heading"/>
    <w:basedOn w:val="Heading1"/>
    <w:next w:val="Normal"/>
    <w:uiPriority w:val="39"/>
    <w:unhideWhenUsed/>
    <w:qFormat/>
    <w:rsid w:val="00455CB4"/>
    <w:pPr>
      <w:spacing w:before="480" w:line="276" w:lineRule="auto"/>
      <w:jc w:val="left"/>
      <w:outlineLvl w:val="9"/>
    </w:pPr>
    <w:rPr>
      <w:rFonts w:asciiTheme="majorHAnsi" w:hAnsiTheme="majorHAnsi"/>
      <w:color w:val="2E74B5" w:themeColor="accent1" w:themeShade="BF"/>
      <w:szCs w:val="28"/>
      <w:lang w:val="en-US"/>
    </w:rPr>
  </w:style>
  <w:style w:type="paragraph" w:styleId="TOC1">
    <w:name w:val="toc 1"/>
    <w:basedOn w:val="Normal"/>
    <w:next w:val="Normal"/>
    <w:autoRedefine/>
    <w:uiPriority w:val="39"/>
    <w:unhideWhenUsed/>
    <w:rsid w:val="00455CB4"/>
    <w:pPr>
      <w:spacing w:before="120"/>
      <w:jc w:val="left"/>
    </w:pPr>
    <w:rPr>
      <w:rFonts w:cstheme="minorHAnsi"/>
      <w:b/>
      <w:i/>
      <w:iCs/>
      <w:sz w:val="24"/>
      <w:szCs w:val="24"/>
    </w:rPr>
  </w:style>
  <w:style w:type="paragraph" w:styleId="TOC2">
    <w:name w:val="toc 2"/>
    <w:basedOn w:val="Normal"/>
    <w:next w:val="Normal"/>
    <w:autoRedefine/>
    <w:uiPriority w:val="39"/>
    <w:unhideWhenUsed/>
    <w:rsid w:val="00455CB4"/>
    <w:pPr>
      <w:spacing w:before="120"/>
      <w:ind w:left="220"/>
      <w:jc w:val="left"/>
    </w:pPr>
    <w:rPr>
      <w:rFonts w:cstheme="minorHAnsi"/>
      <w:b/>
    </w:rPr>
  </w:style>
  <w:style w:type="paragraph" w:styleId="TOC3">
    <w:name w:val="toc 3"/>
    <w:basedOn w:val="Normal"/>
    <w:next w:val="Normal"/>
    <w:autoRedefine/>
    <w:uiPriority w:val="39"/>
    <w:unhideWhenUsed/>
    <w:rsid w:val="00455CB4"/>
    <w:pPr>
      <w:ind w:left="440"/>
      <w:jc w:val="left"/>
    </w:pPr>
    <w:rPr>
      <w:rFonts w:cstheme="minorHAnsi"/>
      <w:bCs w:val="0"/>
      <w:sz w:val="20"/>
      <w:szCs w:val="20"/>
    </w:rPr>
  </w:style>
  <w:style w:type="paragraph" w:styleId="TOC4">
    <w:name w:val="toc 4"/>
    <w:basedOn w:val="Normal"/>
    <w:next w:val="Normal"/>
    <w:autoRedefine/>
    <w:uiPriority w:val="39"/>
    <w:semiHidden/>
    <w:unhideWhenUsed/>
    <w:rsid w:val="00455CB4"/>
    <w:pPr>
      <w:ind w:left="660"/>
      <w:jc w:val="left"/>
    </w:pPr>
    <w:rPr>
      <w:rFonts w:cstheme="minorHAnsi"/>
      <w:bCs w:val="0"/>
      <w:sz w:val="20"/>
      <w:szCs w:val="20"/>
    </w:rPr>
  </w:style>
  <w:style w:type="paragraph" w:styleId="TOC5">
    <w:name w:val="toc 5"/>
    <w:basedOn w:val="Normal"/>
    <w:next w:val="Normal"/>
    <w:autoRedefine/>
    <w:uiPriority w:val="39"/>
    <w:semiHidden/>
    <w:unhideWhenUsed/>
    <w:rsid w:val="00455CB4"/>
    <w:pPr>
      <w:ind w:left="880"/>
      <w:jc w:val="left"/>
    </w:pPr>
    <w:rPr>
      <w:rFonts w:cstheme="minorHAnsi"/>
      <w:bCs w:val="0"/>
      <w:sz w:val="20"/>
      <w:szCs w:val="20"/>
    </w:rPr>
  </w:style>
  <w:style w:type="paragraph" w:styleId="TOC6">
    <w:name w:val="toc 6"/>
    <w:basedOn w:val="Normal"/>
    <w:next w:val="Normal"/>
    <w:autoRedefine/>
    <w:uiPriority w:val="39"/>
    <w:semiHidden/>
    <w:unhideWhenUsed/>
    <w:rsid w:val="00455CB4"/>
    <w:pPr>
      <w:ind w:left="1100"/>
      <w:jc w:val="left"/>
    </w:pPr>
    <w:rPr>
      <w:rFonts w:cstheme="minorHAnsi"/>
      <w:bCs w:val="0"/>
      <w:sz w:val="20"/>
      <w:szCs w:val="20"/>
    </w:rPr>
  </w:style>
  <w:style w:type="paragraph" w:styleId="TOC7">
    <w:name w:val="toc 7"/>
    <w:basedOn w:val="Normal"/>
    <w:next w:val="Normal"/>
    <w:autoRedefine/>
    <w:uiPriority w:val="39"/>
    <w:semiHidden/>
    <w:unhideWhenUsed/>
    <w:rsid w:val="00455CB4"/>
    <w:pPr>
      <w:ind w:left="1320"/>
      <w:jc w:val="left"/>
    </w:pPr>
    <w:rPr>
      <w:rFonts w:cstheme="minorHAnsi"/>
      <w:bCs w:val="0"/>
      <w:sz w:val="20"/>
      <w:szCs w:val="20"/>
    </w:rPr>
  </w:style>
  <w:style w:type="paragraph" w:styleId="TOC8">
    <w:name w:val="toc 8"/>
    <w:basedOn w:val="Normal"/>
    <w:next w:val="Normal"/>
    <w:autoRedefine/>
    <w:uiPriority w:val="39"/>
    <w:semiHidden/>
    <w:unhideWhenUsed/>
    <w:rsid w:val="00455CB4"/>
    <w:pPr>
      <w:ind w:left="1540"/>
      <w:jc w:val="left"/>
    </w:pPr>
    <w:rPr>
      <w:rFonts w:cstheme="minorHAnsi"/>
      <w:bCs w:val="0"/>
      <w:sz w:val="20"/>
      <w:szCs w:val="20"/>
    </w:rPr>
  </w:style>
  <w:style w:type="paragraph" w:styleId="TOC9">
    <w:name w:val="toc 9"/>
    <w:basedOn w:val="Normal"/>
    <w:next w:val="Normal"/>
    <w:autoRedefine/>
    <w:uiPriority w:val="39"/>
    <w:semiHidden/>
    <w:unhideWhenUsed/>
    <w:rsid w:val="00455CB4"/>
    <w:pPr>
      <w:ind w:left="1760"/>
      <w:jc w:val="left"/>
    </w:pPr>
    <w:rPr>
      <w:rFonts w:cstheme="minorHAnsi"/>
      <w:bCs w:val="0"/>
      <w:sz w:val="20"/>
      <w:szCs w:val="20"/>
    </w:rPr>
  </w:style>
  <w:style w:type="paragraph" w:styleId="TableofFigures">
    <w:name w:val="table of figures"/>
    <w:basedOn w:val="Normal"/>
    <w:next w:val="Normal"/>
    <w:uiPriority w:val="99"/>
    <w:unhideWhenUsed/>
    <w:rsid w:val="00455CB4"/>
  </w:style>
  <w:style w:type="paragraph" w:styleId="PlainText">
    <w:name w:val="Plain Text"/>
    <w:basedOn w:val="Normal"/>
    <w:link w:val="PlainTextChar"/>
    <w:uiPriority w:val="99"/>
    <w:unhideWhenUsed/>
    <w:rsid w:val="000D2832"/>
    <w:pPr>
      <w:spacing w:line="240" w:lineRule="auto"/>
      <w:jc w:val="left"/>
    </w:pPr>
    <w:rPr>
      <w:rFonts w:ascii="Calibri" w:eastAsiaTheme="minorHAnsi" w:hAnsi="Calibri"/>
      <w:bCs w:val="0"/>
      <w:szCs w:val="21"/>
    </w:rPr>
  </w:style>
  <w:style w:type="character" w:customStyle="1" w:styleId="PlainTextChar">
    <w:name w:val="Plain Text Char"/>
    <w:basedOn w:val="DefaultParagraphFont"/>
    <w:link w:val="PlainText"/>
    <w:uiPriority w:val="99"/>
    <w:rsid w:val="000D2832"/>
    <w:rPr>
      <w:rFonts w:ascii="Calibri" w:eastAsiaTheme="minorHAnsi" w:hAnsi="Calibri"/>
      <w:szCs w:val="21"/>
    </w:rPr>
  </w:style>
  <w:style w:type="paragraph" w:styleId="Header">
    <w:name w:val="header"/>
    <w:basedOn w:val="Normal"/>
    <w:link w:val="HeaderChar"/>
    <w:uiPriority w:val="99"/>
    <w:unhideWhenUsed/>
    <w:rsid w:val="00D249D1"/>
    <w:pPr>
      <w:tabs>
        <w:tab w:val="center" w:pos="4513"/>
        <w:tab w:val="right" w:pos="9026"/>
      </w:tabs>
      <w:spacing w:line="240" w:lineRule="auto"/>
    </w:pPr>
  </w:style>
  <w:style w:type="character" w:customStyle="1" w:styleId="HeaderChar">
    <w:name w:val="Header Char"/>
    <w:basedOn w:val="DefaultParagraphFont"/>
    <w:link w:val="Header"/>
    <w:uiPriority w:val="99"/>
    <w:rsid w:val="00D249D1"/>
    <w:rPr>
      <w:bCs/>
    </w:rPr>
  </w:style>
  <w:style w:type="paragraph" w:styleId="Footer">
    <w:name w:val="footer"/>
    <w:basedOn w:val="Normal"/>
    <w:link w:val="FooterChar"/>
    <w:uiPriority w:val="99"/>
    <w:unhideWhenUsed/>
    <w:rsid w:val="00D249D1"/>
    <w:pPr>
      <w:tabs>
        <w:tab w:val="center" w:pos="4513"/>
        <w:tab w:val="right" w:pos="9026"/>
      </w:tabs>
      <w:spacing w:line="240" w:lineRule="auto"/>
    </w:pPr>
  </w:style>
  <w:style w:type="character" w:customStyle="1" w:styleId="FooterChar">
    <w:name w:val="Footer Char"/>
    <w:basedOn w:val="DefaultParagraphFont"/>
    <w:link w:val="Footer"/>
    <w:uiPriority w:val="99"/>
    <w:rsid w:val="00D249D1"/>
    <w:rPr>
      <w:bCs/>
    </w:rPr>
  </w:style>
  <w:style w:type="table" w:styleId="PlainTable2">
    <w:name w:val="Plain Table 2"/>
    <w:basedOn w:val="TableNormal"/>
    <w:uiPriority w:val="42"/>
    <w:rsid w:val="004E40E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ontentpasted0">
    <w:name w:val="contentpasted0"/>
    <w:basedOn w:val="DefaultParagraphFont"/>
    <w:rsid w:val="00D465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6135">
      <w:bodyDiv w:val="1"/>
      <w:marLeft w:val="0"/>
      <w:marRight w:val="0"/>
      <w:marTop w:val="0"/>
      <w:marBottom w:val="0"/>
      <w:divBdr>
        <w:top w:val="none" w:sz="0" w:space="0" w:color="auto"/>
        <w:left w:val="none" w:sz="0" w:space="0" w:color="auto"/>
        <w:bottom w:val="none" w:sz="0" w:space="0" w:color="auto"/>
        <w:right w:val="none" w:sz="0" w:space="0" w:color="auto"/>
      </w:divBdr>
      <w:divsChild>
        <w:div w:id="32771472">
          <w:marLeft w:val="640"/>
          <w:marRight w:val="0"/>
          <w:marTop w:val="0"/>
          <w:marBottom w:val="0"/>
          <w:divBdr>
            <w:top w:val="none" w:sz="0" w:space="0" w:color="auto"/>
            <w:left w:val="none" w:sz="0" w:space="0" w:color="auto"/>
            <w:bottom w:val="none" w:sz="0" w:space="0" w:color="auto"/>
            <w:right w:val="none" w:sz="0" w:space="0" w:color="auto"/>
          </w:divBdr>
        </w:div>
        <w:div w:id="42876811">
          <w:marLeft w:val="640"/>
          <w:marRight w:val="0"/>
          <w:marTop w:val="0"/>
          <w:marBottom w:val="0"/>
          <w:divBdr>
            <w:top w:val="none" w:sz="0" w:space="0" w:color="auto"/>
            <w:left w:val="none" w:sz="0" w:space="0" w:color="auto"/>
            <w:bottom w:val="none" w:sz="0" w:space="0" w:color="auto"/>
            <w:right w:val="none" w:sz="0" w:space="0" w:color="auto"/>
          </w:divBdr>
        </w:div>
        <w:div w:id="101339515">
          <w:marLeft w:val="640"/>
          <w:marRight w:val="0"/>
          <w:marTop w:val="0"/>
          <w:marBottom w:val="0"/>
          <w:divBdr>
            <w:top w:val="none" w:sz="0" w:space="0" w:color="auto"/>
            <w:left w:val="none" w:sz="0" w:space="0" w:color="auto"/>
            <w:bottom w:val="none" w:sz="0" w:space="0" w:color="auto"/>
            <w:right w:val="none" w:sz="0" w:space="0" w:color="auto"/>
          </w:divBdr>
        </w:div>
        <w:div w:id="111368983">
          <w:marLeft w:val="640"/>
          <w:marRight w:val="0"/>
          <w:marTop w:val="0"/>
          <w:marBottom w:val="0"/>
          <w:divBdr>
            <w:top w:val="none" w:sz="0" w:space="0" w:color="auto"/>
            <w:left w:val="none" w:sz="0" w:space="0" w:color="auto"/>
            <w:bottom w:val="none" w:sz="0" w:space="0" w:color="auto"/>
            <w:right w:val="none" w:sz="0" w:space="0" w:color="auto"/>
          </w:divBdr>
        </w:div>
        <w:div w:id="188760425">
          <w:marLeft w:val="640"/>
          <w:marRight w:val="0"/>
          <w:marTop w:val="0"/>
          <w:marBottom w:val="0"/>
          <w:divBdr>
            <w:top w:val="none" w:sz="0" w:space="0" w:color="auto"/>
            <w:left w:val="none" w:sz="0" w:space="0" w:color="auto"/>
            <w:bottom w:val="none" w:sz="0" w:space="0" w:color="auto"/>
            <w:right w:val="none" w:sz="0" w:space="0" w:color="auto"/>
          </w:divBdr>
        </w:div>
        <w:div w:id="233711758">
          <w:marLeft w:val="640"/>
          <w:marRight w:val="0"/>
          <w:marTop w:val="0"/>
          <w:marBottom w:val="0"/>
          <w:divBdr>
            <w:top w:val="none" w:sz="0" w:space="0" w:color="auto"/>
            <w:left w:val="none" w:sz="0" w:space="0" w:color="auto"/>
            <w:bottom w:val="none" w:sz="0" w:space="0" w:color="auto"/>
            <w:right w:val="none" w:sz="0" w:space="0" w:color="auto"/>
          </w:divBdr>
        </w:div>
        <w:div w:id="234357606">
          <w:marLeft w:val="640"/>
          <w:marRight w:val="0"/>
          <w:marTop w:val="0"/>
          <w:marBottom w:val="0"/>
          <w:divBdr>
            <w:top w:val="none" w:sz="0" w:space="0" w:color="auto"/>
            <w:left w:val="none" w:sz="0" w:space="0" w:color="auto"/>
            <w:bottom w:val="none" w:sz="0" w:space="0" w:color="auto"/>
            <w:right w:val="none" w:sz="0" w:space="0" w:color="auto"/>
          </w:divBdr>
        </w:div>
        <w:div w:id="419719037">
          <w:marLeft w:val="640"/>
          <w:marRight w:val="0"/>
          <w:marTop w:val="0"/>
          <w:marBottom w:val="0"/>
          <w:divBdr>
            <w:top w:val="none" w:sz="0" w:space="0" w:color="auto"/>
            <w:left w:val="none" w:sz="0" w:space="0" w:color="auto"/>
            <w:bottom w:val="none" w:sz="0" w:space="0" w:color="auto"/>
            <w:right w:val="none" w:sz="0" w:space="0" w:color="auto"/>
          </w:divBdr>
        </w:div>
        <w:div w:id="473760693">
          <w:marLeft w:val="640"/>
          <w:marRight w:val="0"/>
          <w:marTop w:val="0"/>
          <w:marBottom w:val="0"/>
          <w:divBdr>
            <w:top w:val="none" w:sz="0" w:space="0" w:color="auto"/>
            <w:left w:val="none" w:sz="0" w:space="0" w:color="auto"/>
            <w:bottom w:val="none" w:sz="0" w:space="0" w:color="auto"/>
            <w:right w:val="none" w:sz="0" w:space="0" w:color="auto"/>
          </w:divBdr>
        </w:div>
        <w:div w:id="478114877">
          <w:marLeft w:val="640"/>
          <w:marRight w:val="0"/>
          <w:marTop w:val="0"/>
          <w:marBottom w:val="0"/>
          <w:divBdr>
            <w:top w:val="none" w:sz="0" w:space="0" w:color="auto"/>
            <w:left w:val="none" w:sz="0" w:space="0" w:color="auto"/>
            <w:bottom w:val="none" w:sz="0" w:space="0" w:color="auto"/>
            <w:right w:val="none" w:sz="0" w:space="0" w:color="auto"/>
          </w:divBdr>
        </w:div>
        <w:div w:id="479614352">
          <w:marLeft w:val="640"/>
          <w:marRight w:val="0"/>
          <w:marTop w:val="0"/>
          <w:marBottom w:val="0"/>
          <w:divBdr>
            <w:top w:val="none" w:sz="0" w:space="0" w:color="auto"/>
            <w:left w:val="none" w:sz="0" w:space="0" w:color="auto"/>
            <w:bottom w:val="none" w:sz="0" w:space="0" w:color="auto"/>
            <w:right w:val="none" w:sz="0" w:space="0" w:color="auto"/>
          </w:divBdr>
        </w:div>
        <w:div w:id="511846649">
          <w:marLeft w:val="640"/>
          <w:marRight w:val="0"/>
          <w:marTop w:val="0"/>
          <w:marBottom w:val="0"/>
          <w:divBdr>
            <w:top w:val="none" w:sz="0" w:space="0" w:color="auto"/>
            <w:left w:val="none" w:sz="0" w:space="0" w:color="auto"/>
            <w:bottom w:val="none" w:sz="0" w:space="0" w:color="auto"/>
            <w:right w:val="none" w:sz="0" w:space="0" w:color="auto"/>
          </w:divBdr>
        </w:div>
        <w:div w:id="582572287">
          <w:marLeft w:val="640"/>
          <w:marRight w:val="0"/>
          <w:marTop w:val="0"/>
          <w:marBottom w:val="0"/>
          <w:divBdr>
            <w:top w:val="none" w:sz="0" w:space="0" w:color="auto"/>
            <w:left w:val="none" w:sz="0" w:space="0" w:color="auto"/>
            <w:bottom w:val="none" w:sz="0" w:space="0" w:color="auto"/>
            <w:right w:val="none" w:sz="0" w:space="0" w:color="auto"/>
          </w:divBdr>
        </w:div>
        <w:div w:id="665204306">
          <w:marLeft w:val="640"/>
          <w:marRight w:val="0"/>
          <w:marTop w:val="0"/>
          <w:marBottom w:val="0"/>
          <w:divBdr>
            <w:top w:val="none" w:sz="0" w:space="0" w:color="auto"/>
            <w:left w:val="none" w:sz="0" w:space="0" w:color="auto"/>
            <w:bottom w:val="none" w:sz="0" w:space="0" w:color="auto"/>
            <w:right w:val="none" w:sz="0" w:space="0" w:color="auto"/>
          </w:divBdr>
        </w:div>
        <w:div w:id="756947463">
          <w:marLeft w:val="640"/>
          <w:marRight w:val="0"/>
          <w:marTop w:val="0"/>
          <w:marBottom w:val="0"/>
          <w:divBdr>
            <w:top w:val="none" w:sz="0" w:space="0" w:color="auto"/>
            <w:left w:val="none" w:sz="0" w:space="0" w:color="auto"/>
            <w:bottom w:val="none" w:sz="0" w:space="0" w:color="auto"/>
            <w:right w:val="none" w:sz="0" w:space="0" w:color="auto"/>
          </w:divBdr>
        </w:div>
        <w:div w:id="781798626">
          <w:marLeft w:val="640"/>
          <w:marRight w:val="0"/>
          <w:marTop w:val="0"/>
          <w:marBottom w:val="0"/>
          <w:divBdr>
            <w:top w:val="none" w:sz="0" w:space="0" w:color="auto"/>
            <w:left w:val="none" w:sz="0" w:space="0" w:color="auto"/>
            <w:bottom w:val="none" w:sz="0" w:space="0" w:color="auto"/>
            <w:right w:val="none" w:sz="0" w:space="0" w:color="auto"/>
          </w:divBdr>
        </w:div>
        <w:div w:id="809981483">
          <w:marLeft w:val="640"/>
          <w:marRight w:val="0"/>
          <w:marTop w:val="0"/>
          <w:marBottom w:val="0"/>
          <w:divBdr>
            <w:top w:val="none" w:sz="0" w:space="0" w:color="auto"/>
            <w:left w:val="none" w:sz="0" w:space="0" w:color="auto"/>
            <w:bottom w:val="none" w:sz="0" w:space="0" w:color="auto"/>
            <w:right w:val="none" w:sz="0" w:space="0" w:color="auto"/>
          </w:divBdr>
        </w:div>
        <w:div w:id="879316635">
          <w:marLeft w:val="640"/>
          <w:marRight w:val="0"/>
          <w:marTop w:val="0"/>
          <w:marBottom w:val="0"/>
          <w:divBdr>
            <w:top w:val="none" w:sz="0" w:space="0" w:color="auto"/>
            <w:left w:val="none" w:sz="0" w:space="0" w:color="auto"/>
            <w:bottom w:val="none" w:sz="0" w:space="0" w:color="auto"/>
            <w:right w:val="none" w:sz="0" w:space="0" w:color="auto"/>
          </w:divBdr>
        </w:div>
        <w:div w:id="890044793">
          <w:marLeft w:val="640"/>
          <w:marRight w:val="0"/>
          <w:marTop w:val="0"/>
          <w:marBottom w:val="0"/>
          <w:divBdr>
            <w:top w:val="none" w:sz="0" w:space="0" w:color="auto"/>
            <w:left w:val="none" w:sz="0" w:space="0" w:color="auto"/>
            <w:bottom w:val="none" w:sz="0" w:space="0" w:color="auto"/>
            <w:right w:val="none" w:sz="0" w:space="0" w:color="auto"/>
          </w:divBdr>
        </w:div>
        <w:div w:id="1053770846">
          <w:marLeft w:val="640"/>
          <w:marRight w:val="0"/>
          <w:marTop w:val="0"/>
          <w:marBottom w:val="0"/>
          <w:divBdr>
            <w:top w:val="none" w:sz="0" w:space="0" w:color="auto"/>
            <w:left w:val="none" w:sz="0" w:space="0" w:color="auto"/>
            <w:bottom w:val="none" w:sz="0" w:space="0" w:color="auto"/>
            <w:right w:val="none" w:sz="0" w:space="0" w:color="auto"/>
          </w:divBdr>
        </w:div>
        <w:div w:id="1087193117">
          <w:marLeft w:val="640"/>
          <w:marRight w:val="0"/>
          <w:marTop w:val="0"/>
          <w:marBottom w:val="0"/>
          <w:divBdr>
            <w:top w:val="none" w:sz="0" w:space="0" w:color="auto"/>
            <w:left w:val="none" w:sz="0" w:space="0" w:color="auto"/>
            <w:bottom w:val="none" w:sz="0" w:space="0" w:color="auto"/>
            <w:right w:val="none" w:sz="0" w:space="0" w:color="auto"/>
          </w:divBdr>
        </w:div>
        <w:div w:id="1179781885">
          <w:marLeft w:val="640"/>
          <w:marRight w:val="0"/>
          <w:marTop w:val="0"/>
          <w:marBottom w:val="0"/>
          <w:divBdr>
            <w:top w:val="none" w:sz="0" w:space="0" w:color="auto"/>
            <w:left w:val="none" w:sz="0" w:space="0" w:color="auto"/>
            <w:bottom w:val="none" w:sz="0" w:space="0" w:color="auto"/>
            <w:right w:val="none" w:sz="0" w:space="0" w:color="auto"/>
          </w:divBdr>
        </w:div>
        <w:div w:id="1189488550">
          <w:marLeft w:val="640"/>
          <w:marRight w:val="0"/>
          <w:marTop w:val="0"/>
          <w:marBottom w:val="0"/>
          <w:divBdr>
            <w:top w:val="none" w:sz="0" w:space="0" w:color="auto"/>
            <w:left w:val="none" w:sz="0" w:space="0" w:color="auto"/>
            <w:bottom w:val="none" w:sz="0" w:space="0" w:color="auto"/>
            <w:right w:val="none" w:sz="0" w:space="0" w:color="auto"/>
          </w:divBdr>
        </w:div>
        <w:div w:id="1314526656">
          <w:marLeft w:val="640"/>
          <w:marRight w:val="0"/>
          <w:marTop w:val="0"/>
          <w:marBottom w:val="0"/>
          <w:divBdr>
            <w:top w:val="none" w:sz="0" w:space="0" w:color="auto"/>
            <w:left w:val="none" w:sz="0" w:space="0" w:color="auto"/>
            <w:bottom w:val="none" w:sz="0" w:space="0" w:color="auto"/>
            <w:right w:val="none" w:sz="0" w:space="0" w:color="auto"/>
          </w:divBdr>
        </w:div>
        <w:div w:id="1315142695">
          <w:marLeft w:val="640"/>
          <w:marRight w:val="0"/>
          <w:marTop w:val="0"/>
          <w:marBottom w:val="0"/>
          <w:divBdr>
            <w:top w:val="none" w:sz="0" w:space="0" w:color="auto"/>
            <w:left w:val="none" w:sz="0" w:space="0" w:color="auto"/>
            <w:bottom w:val="none" w:sz="0" w:space="0" w:color="auto"/>
            <w:right w:val="none" w:sz="0" w:space="0" w:color="auto"/>
          </w:divBdr>
        </w:div>
        <w:div w:id="1367868088">
          <w:marLeft w:val="640"/>
          <w:marRight w:val="0"/>
          <w:marTop w:val="0"/>
          <w:marBottom w:val="0"/>
          <w:divBdr>
            <w:top w:val="none" w:sz="0" w:space="0" w:color="auto"/>
            <w:left w:val="none" w:sz="0" w:space="0" w:color="auto"/>
            <w:bottom w:val="none" w:sz="0" w:space="0" w:color="auto"/>
            <w:right w:val="none" w:sz="0" w:space="0" w:color="auto"/>
          </w:divBdr>
        </w:div>
        <w:div w:id="1409225347">
          <w:marLeft w:val="640"/>
          <w:marRight w:val="0"/>
          <w:marTop w:val="0"/>
          <w:marBottom w:val="0"/>
          <w:divBdr>
            <w:top w:val="none" w:sz="0" w:space="0" w:color="auto"/>
            <w:left w:val="none" w:sz="0" w:space="0" w:color="auto"/>
            <w:bottom w:val="none" w:sz="0" w:space="0" w:color="auto"/>
            <w:right w:val="none" w:sz="0" w:space="0" w:color="auto"/>
          </w:divBdr>
        </w:div>
        <w:div w:id="1512064034">
          <w:marLeft w:val="640"/>
          <w:marRight w:val="0"/>
          <w:marTop w:val="0"/>
          <w:marBottom w:val="0"/>
          <w:divBdr>
            <w:top w:val="none" w:sz="0" w:space="0" w:color="auto"/>
            <w:left w:val="none" w:sz="0" w:space="0" w:color="auto"/>
            <w:bottom w:val="none" w:sz="0" w:space="0" w:color="auto"/>
            <w:right w:val="none" w:sz="0" w:space="0" w:color="auto"/>
          </w:divBdr>
        </w:div>
        <w:div w:id="1531265316">
          <w:marLeft w:val="640"/>
          <w:marRight w:val="0"/>
          <w:marTop w:val="0"/>
          <w:marBottom w:val="0"/>
          <w:divBdr>
            <w:top w:val="none" w:sz="0" w:space="0" w:color="auto"/>
            <w:left w:val="none" w:sz="0" w:space="0" w:color="auto"/>
            <w:bottom w:val="none" w:sz="0" w:space="0" w:color="auto"/>
            <w:right w:val="none" w:sz="0" w:space="0" w:color="auto"/>
          </w:divBdr>
        </w:div>
        <w:div w:id="1573466693">
          <w:marLeft w:val="640"/>
          <w:marRight w:val="0"/>
          <w:marTop w:val="0"/>
          <w:marBottom w:val="0"/>
          <w:divBdr>
            <w:top w:val="none" w:sz="0" w:space="0" w:color="auto"/>
            <w:left w:val="none" w:sz="0" w:space="0" w:color="auto"/>
            <w:bottom w:val="none" w:sz="0" w:space="0" w:color="auto"/>
            <w:right w:val="none" w:sz="0" w:space="0" w:color="auto"/>
          </w:divBdr>
        </w:div>
        <w:div w:id="1585072266">
          <w:marLeft w:val="640"/>
          <w:marRight w:val="0"/>
          <w:marTop w:val="0"/>
          <w:marBottom w:val="0"/>
          <w:divBdr>
            <w:top w:val="none" w:sz="0" w:space="0" w:color="auto"/>
            <w:left w:val="none" w:sz="0" w:space="0" w:color="auto"/>
            <w:bottom w:val="none" w:sz="0" w:space="0" w:color="auto"/>
            <w:right w:val="none" w:sz="0" w:space="0" w:color="auto"/>
          </w:divBdr>
        </w:div>
        <w:div w:id="1631126955">
          <w:marLeft w:val="640"/>
          <w:marRight w:val="0"/>
          <w:marTop w:val="0"/>
          <w:marBottom w:val="0"/>
          <w:divBdr>
            <w:top w:val="none" w:sz="0" w:space="0" w:color="auto"/>
            <w:left w:val="none" w:sz="0" w:space="0" w:color="auto"/>
            <w:bottom w:val="none" w:sz="0" w:space="0" w:color="auto"/>
            <w:right w:val="none" w:sz="0" w:space="0" w:color="auto"/>
          </w:divBdr>
        </w:div>
        <w:div w:id="1639144888">
          <w:marLeft w:val="640"/>
          <w:marRight w:val="0"/>
          <w:marTop w:val="0"/>
          <w:marBottom w:val="0"/>
          <w:divBdr>
            <w:top w:val="none" w:sz="0" w:space="0" w:color="auto"/>
            <w:left w:val="none" w:sz="0" w:space="0" w:color="auto"/>
            <w:bottom w:val="none" w:sz="0" w:space="0" w:color="auto"/>
            <w:right w:val="none" w:sz="0" w:space="0" w:color="auto"/>
          </w:divBdr>
        </w:div>
        <w:div w:id="1658994151">
          <w:marLeft w:val="640"/>
          <w:marRight w:val="0"/>
          <w:marTop w:val="0"/>
          <w:marBottom w:val="0"/>
          <w:divBdr>
            <w:top w:val="none" w:sz="0" w:space="0" w:color="auto"/>
            <w:left w:val="none" w:sz="0" w:space="0" w:color="auto"/>
            <w:bottom w:val="none" w:sz="0" w:space="0" w:color="auto"/>
            <w:right w:val="none" w:sz="0" w:space="0" w:color="auto"/>
          </w:divBdr>
        </w:div>
        <w:div w:id="1705783841">
          <w:marLeft w:val="640"/>
          <w:marRight w:val="0"/>
          <w:marTop w:val="0"/>
          <w:marBottom w:val="0"/>
          <w:divBdr>
            <w:top w:val="none" w:sz="0" w:space="0" w:color="auto"/>
            <w:left w:val="none" w:sz="0" w:space="0" w:color="auto"/>
            <w:bottom w:val="none" w:sz="0" w:space="0" w:color="auto"/>
            <w:right w:val="none" w:sz="0" w:space="0" w:color="auto"/>
          </w:divBdr>
        </w:div>
        <w:div w:id="1754738499">
          <w:marLeft w:val="640"/>
          <w:marRight w:val="0"/>
          <w:marTop w:val="0"/>
          <w:marBottom w:val="0"/>
          <w:divBdr>
            <w:top w:val="none" w:sz="0" w:space="0" w:color="auto"/>
            <w:left w:val="none" w:sz="0" w:space="0" w:color="auto"/>
            <w:bottom w:val="none" w:sz="0" w:space="0" w:color="auto"/>
            <w:right w:val="none" w:sz="0" w:space="0" w:color="auto"/>
          </w:divBdr>
        </w:div>
        <w:div w:id="1793786723">
          <w:marLeft w:val="640"/>
          <w:marRight w:val="0"/>
          <w:marTop w:val="0"/>
          <w:marBottom w:val="0"/>
          <w:divBdr>
            <w:top w:val="none" w:sz="0" w:space="0" w:color="auto"/>
            <w:left w:val="none" w:sz="0" w:space="0" w:color="auto"/>
            <w:bottom w:val="none" w:sz="0" w:space="0" w:color="auto"/>
            <w:right w:val="none" w:sz="0" w:space="0" w:color="auto"/>
          </w:divBdr>
        </w:div>
        <w:div w:id="1835801057">
          <w:marLeft w:val="640"/>
          <w:marRight w:val="0"/>
          <w:marTop w:val="0"/>
          <w:marBottom w:val="0"/>
          <w:divBdr>
            <w:top w:val="none" w:sz="0" w:space="0" w:color="auto"/>
            <w:left w:val="none" w:sz="0" w:space="0" w:color="auto"/>
            <w:bottom w:val="none" w:sz="0" w:space="0" w:color="auto"/>
            <w:right w:val="none" w:sz="0" w:space="0" w:color="auto"/>
          </w:divBdr>
        </w:div>
        <w:div w:id="1897619341">
          <w:marLeft w:val="640"/>
          <w:marRight w:val="0"/>
          <w:marTop w:val="0"/>
          <w:marBottom w:val="0"/>
          <w:divBdr>
            <w:top w:val="none" w:sz="0" w:space="0" w:color="auto"/>
            <w:left w:val="none" w:sz="0" w:space="0" w:color="auto"/>
            <w:bottom w:val="none" w:sz="0" w:space="0" w:color="auto"/>
            <w:right w:val="none" w:sz="0" w:space="0" w:color="auto"/>
          </w:divBdr>
        </w:div>
        <w:div w:id="1913540186">
          <w:marLeft w:val="640"/>
          <w:marRight w:val="0"/>
          <w:marTop w:val="0"/>
          <w:marBottom w:val="0"/>
          <w:divBdr>
            <w:top w:val="none" w:sz="0" w:space="0" w:color="auto"/>
            <w:left w:val="none" w:sz="0" w:space="0" w:color="auto"/>
            <w:bottom w:val="none" w:sz="0" w:space="0" w:color="auto"/>
            <w:right w:val="none" w:sz="0" w:space="0" w:color="auto"/>
          </w:divBdr>
        </w:div>
        <w:div w:id="1941333986">
          <w:marLeft w:val="640"/>
          <w:marRight w:val="0"/>
          <w:marTop w:val="0"/>
          <w:marBottom w:val="0"/>
          <w:divBdr>
            <w:top w:val="none" w:sz="0" w:space="0" w:color="auto"/>
            <w:left w:val="none" w:sz="0" w:space="0" w:color="auto"/>
            <w:bottom w:val="none" w:sz="0" w:space="0" w:color="auto"/>
            <w:right w:val="none" w:sz="0" w:space="0" w:color="auto"/>
          </w:divBdr>
        </w:div>
        <w:div w:id="1963682632">
          <w:marLeft w:val="640"/>
          <w:marRight w:val="0"/>
          <w:marTop w:val="0"/>
          <w:marBottom w:val="0"/>
          <w:divBdr>
            <w:top w:val="none" w:sz="0" w:space="0" w:color="auto"/>
            <w:left w:val="none" w:sz="0" w:space="0" w:color="auto"/>
            <w:bottom w:val="none" w:sz="0" w:space="0" w:color="auto"/>
            <w:right w:val="none" w:sz="0" w:space="0" w:color="auto"/>
          </w:divBdr>
        </w:div>
        <w:div w:id="1967156850">
          <w:marLeft w:val="640"/>
          <w:marRight w:val="0"/>
          <w:marTop w:val="0"/>
          <w:marBottom w:val="0"/>
          <w:divBdr>
            <w:top w:val="none" w:sz="0" w:space="0" w:color="auto"/>
            <w:left w:val="none" w:sz="0" w:space="0" w:color="auto"/>
            <w:bottom w:val="none" w:sz="0" w:space="0" w:color="auto"/>
            <w:right w:val="none" w:sz="0" w:space="0" w:color="auto"/>
          </w:divBdr>
        </w:div>
        <w:div w:id="2054771863">
          <w:marLeft w:val="640"/>
          <w:marRight w:val="0"/>
          <w:marTop w:val="0"/>
          <w:marBottom w:val="0"/>
          <w:divBdr>
            <w:top w:val="none" w:sz="0" w:space="0" w:color="auto"/>
            <w:left w:val="none" w:sz="0" w:space="0" w:color="auto"/>
            <w:bottom w:val="none" w:sz="0" w:space="0" w:color="auto"/>
            <w:right w:val="none" w:sz="0" w:space="0" w:color="auto"/>
          </w:divBdr>
        </w:div>
      </w:divsChild>
    </w:div>
    <w:div w:id="3015953">
      <w:bodyDiv w:val="1"/>
      <w:marLeft w:val="0"/>
      <w:marRight w:val="0"/>
      <w:marTop w:val="0"/>
      <w:marBottom w:val="0"/>
      <w:divBdr>
        <w:top w:val="none" w:sz="0" w:space="0" w:color="auto"/>
        <w:left w:val="none" w:sz="0" w:space="0" w:color="auto"/>
        <w:bottom w:val="none" w:sz="0" w:space="0" w:color="auto"/>
        <w:right w:val="none" w:sz="0" w:space="0" w:color="auto"/>
      </w:divBdr>
      <w:divsChild>
        <w:div w:id="10382296">
          <w:marLeft w:val="640"/>
          <w:marRight w:val="0"/>
          <w:marTop w:val="0"/>
          <w:marBottom w:val="0"/>
          <w:divBdr>
            <w:top w:val="none" w:sz="0" w:space="0" w:color="auto"/>
            <w:left w:val="none" w:sz="0" w:space="0" w:color="auto"/>
            <w:bottom w:val="none" w:sz="0" w:space="0" w:color="auto"/>
            <w:right w:val="none" w:sz="0" w:space="0" w:color="auto"/>
          </w:divBdr>
        </w:div>
        <w:div w:id="127283312">
          <w:marLeft w:val="640"/>
          <w:marRight w:val="0"/>
          <w:marTop w:val="0"/>
          <w:marBottom w:val="0"/>
          <w:divBdr>
            <w:top w:val="none" w:sz="0" w:space="0" w:color="auto"/>
            <w:left w:val="none" w:sz="0" w:space="0" w:color="auto"/>
            <w:bottom w:val="none" w:sz="0" w:space="0" w:color="auto"/>
            <w:right w:val="none" w:sz="0" w:space="0" w:color="auto"/>
          </w:divBdr>
        </w:div>
        <w:div w:id="206795812">
          <w:marLeft w:val="640"/>
          <w:marRight w:val="0"/>
          <w:marTop w:val="0"/>
          <w:marBottom w:val="0"/>
          <w:divBdr>
            <w:top w:val="none" w:sz="0" w:space="0" w:color="auto"/>
            <w:left w:val="none" w:sz="0" w:space="0" w:color="auto"/>
            <w:bottom w:val="none" w:sz="0" w:space="0" w:color="auto"/>
            <w:right w:val="none" w:sz="0" w:space="0" w:color="auto"/>
          </w:divBdr>
        </w:div>
        <w:div w:id="222185490">
          <w:marLeft w:val="640"/>
          <w:marRight w:val="0"/>
          <w:marTop w:val="0"/>
          <w:marBottom w:val="0"/>
          <w:divBdr>
            <w:top w:val="none" w:sz="0" w:space="0" w:color="auto"/>
            <w:left w:val="none" w:sz="0" w:space="0" w:color="auto"/>
            <w:bottom w:val="none" w:sz="0" w:space="0" w:color="auto"/>
            <w:right w:val="none" w:sz="0" w:space="0" w:color="auto"/>
          </w:divBdr>
        </w:div>
        <w:div w:id="230122170">
          <w:marLeft w:val="640"/>
          <w:marRight w:val="0"/>
          <w:marTop w:val="0"/>
          <w:marBottom w:val="0"/>
          <w:divBdr>
            <w:top w:val="none" w:sz="0" w:space="0" w:color="auto"/>
            <w:left w:val="none" w:sz="0" w:space="0" w:color="auto"/>
            <w:bottom w:val="none" w:sz="0" w:space="0" w:color="auto"/>
            <w:right w:val="none" w:sz="0" w:space="0" w:color="auto"/>
          </w:divBdr>
        </w:div>
        <w:div w:id="231815194">
          <w:marLeft w:val="640"/>
          <w:marRight w:val="0"/>
          <w:marTop w:val="0"/>
          <w:marBottom w:val="0"/>
          <w:divBdr>
            <w:top w:val="none" w:sz="0" w:space="0" w:color="auto"/>
            <w:left w:val="none" w:sz="0" w:space="0" w:color="auto"/>
            <w:bottom w:val="none" w:sz="0" w:space="0" w:color="auto"/>
            <w:right w:val="none" w:sz="0" w:space="0" w:color="auto"/>
          </w:divBdr>
        </w:div>
        <w:div w:id="258686567">
          <w:marLeft w:val="640"/>
          <w:marRight w:val="0"/>
          <w:marTop w:val="0"/>
          <w:marBottom w:val="0"/>
          <w:divBdr>
            <w:top w:val="none" w:sz="0" w:space="0" w:color="auto"/>
            <w:left w:val="none" w:sz="0" w:space="0" w:color="auto"/>
            <w:bottom w:val="none" w:sz="0" w:space="0" w:color="auto"/>
            <w:right w:val="none" w:sz="0" w:space="0" w:color="auto"/>
          </w:divBdr>
        </w:div>
        <w:div w:id="267588478">
          <w:marLeft w:val="640"/>
          <w:marRight w:val="0"/>
          <w:marTop w:val="0"/>
          <w:marBottom w:val="0"/>
          <w:divBdr>
            <w:top w:val="none" w:sz="0" w:space="0" w:color="auto"/>
            <w:left w:val="none" w:sz="0" w:space="0" w:color="auto"/>
            <w:bottom w:val="none" w:sz="0" w:space="0" w:color="auto"/>
            <w:right w:val="none" w:sz="0" w:space="0" w:color="auto"/>
          </w:divBdr>
        </w:div>
        <w:div w:id="288978410">
          <w:marLeft w:val="640"/>
          <w:marRight w:val="0"/>
          <w:marTop w:val="0"/>
          <w:marBottom w:val="0"/>
          <w:divBdr>
            <w:top w:val="none" w:sz="0" w:space="0" w:color="auto"/>
            <w:left w:val="none" w:sz="0" w:space="0" w:color="auto"/>
            <w:bottom w:val="none" w:sz="0" w:space="0" w:color="auto"/>
            <w:right w:val="none" w:sz="0" w:space="0" w:color="auto"/>
          </w:divBdr>
        </w:div>
        <w:div w:id="314724162">
          <w:marLeft w:val="640"/>
          <w:marRight w:val="0"/>
          <w:marTop w:val="0"/>
          <w:marBottom w:val="0"/>
          <w:divBdr>
            <w:top w:val="none" w:sz="0" w:space="0" w:color="auto"/>
            <w:left w:val="none" w:sz="0" w:space="0" w:color="auto"/>
            <w:bottom w:val="none" w:sz="0" w:space="0" w:color="auto"/>
            <w:right w:val="none" w:sz="0" w:space="0" w:color="auto"/>
          </w:divBdr>
        </w:div>
        <w:div w:id="378632259">
          <w:marLeft w:val="640"/>
          <w:marRight w:val="0"/>
          <w:marTop w:val="0"/>
          <w:marBottom w:val="0"/>
          <w:divBdr>
            <w:top w:val="none" w:sz="0" w:space="0" w:color="auto"/>
            <w:left w:val="none" w:sz="0" w:space="0" w:color="auto"/>
            <w:bottom w:val="none" w:sz="0" w:space="0" w:color="auto"/>
            <w:right w:val="none" w:sz="0" w:space="0" w:color="auto"/>
          </w:divBdr>
        </w:div>
        <w:div w:id="389154881">
          <w:marLeft w:val="640"/>
          <w:marRight w:val="0"/>
          <w:marTop w:val="0"/>
          <w:marBottom w:val="0"/>
          <w:divBdr>
            <w:top w:val="none" w:sz="0" w:space="0" w:color="auto"/>
            <w:left w:val="none" w:sz="0" w:space="0" w:color="auto"/>
            <w:bottom w:val="none" w:sz="0" w:space="0" w:color="auto"/>
            <w:right w:val="none" w:sz="0" w:space="0" w:color="auto"/>
          </w:divBdr>
        </w:div>
        <w:div w:id="404226702">
          <w:marLeft w:val="640"/>
          <w:marRight w:val="0"/>
          <w:marTop w:val="0"/>
          <w:marBottom w:val="0"/>
          <w:divBdr>
            <w:top w:val="none" w:sz="0" w:space="0" w:color="auto"/>
            <w:left w:val="none" w:sz="0" w:space="0" w:color="auto"/>
            <w:bottom w:val="none" w:sz="0" w:space="0" w:color="auto"/>
            <w:right w:val="none" w:sz="0" w:space="0" w:color="auto"/>
          </w:divBdr>
        </w:div>
        <w:div w:id="509418542">
          <w:marLeft w:val="640"/>
          <w:marRight w:val="0"/>
          <w:marTop w:val="0"/>
          <w:marBottom w:val="0"/>
          <w:divBdr>
            <w:top w:val="none" w:sz="0" w:space="0" w:color="auto"/>
            <w:left w:val="none" w:sz="0" w:space="0" w:color="auto"/>
            <w:bottom w:val="none" w:sz="0" w:space="0" w:color="auto"/>
            <w:right w:val="none" w:sz="0" w:space="0" w:color="auto"/>
          </w:divBdr>
        </w:div>
        <w:div w:id="686910113">
          <w:marLeft w:val="640"/>
          <w:marRight w:val="0"/>
          <w:marTop w:val="0"/>
          <w:marBottom w:val="0"/>
          <w:divBdr>
            <w:top w:val="none" w:sz="0" w:space="0" w:color="auto"/>
            <w:left w:val="none" w:sz="0" w:space="0" w:color="auto"/>
            <w:bottom w:val="none" w:sz="0" w:space="0" w:color="auto"/>
            <w:right w:val="none" w:sz="0" w:space="0" w:color="auto"/>
          </w:divBdr>
        </w:div>
        <w:div w:id="727146279">
          <w:marLeft w:val="640"/>
          <w:marRight w:val="0"/>
          <w:marTop w:val="0"/>
          <w:marBottom w:val="0"/>
          <w:divBdr>
            <w:top w:val="none" w:sz="0" w:space="0" w:color="auto"/>
            <w:left w:val="none" w:sz="0" w:space="0" w:color="auto"/>
            <w:bottom w:val="none" w:sz="0" w:space="0" w:color="auto"/>
            <w:right w:val="none" w:sz="0" w:space="0" w:color="auto"/>
          </w:divBdr>
        </w:div>
        <w:div w:id="765922181">
          <w:marLeft w:val="640"/>
          <w:marRight w:val="0"/>
          <w:marTop w:val="0"/>
          <w:marBottom w:val="0"/>
          <w:divBdr>
            <w:top w:val="none" w:sz="0" w:space="0" w:color="auto"/>
            <w:left w:val="none" w:sz="0" w:space="0" w:color="auto"/>
            <w:bottom w:val="none" w:sz="0" w:space="0" w:color="auto"/>
            <w:right w:val="none" w:sz="0" w:space="0" w:color="auto"/>
          </w:divBdr>
        </w:div>
        <w:div w:id="865562088">
          <w:marLeft w:val="640"/>
          <w:marRight w:val="0"/>
          <w:marTop w:val="0"/>
          <w:marBottom w:val="0"/>
          <w:divBdr>
            <w:top w:val="none" w:sz="0" w:space="0" w:color="auto"/>
            <w:left w:val="none" w:sz="0" w:space="0" w:color="auto"/>
            <w:bottom w:val="none" w:sz="0" w:space="0" w:color="auto"/>
            <w:right w:val="none" w:sz="0" w:space="0" w:color="auto"/>
          </w:divBdr>
        </w:div>
        <w:div w:id="922180809">
          <w:marLeft w:val="640"/>
          <w:marRight w:val="0"/>
          <w:marTop w:val="0"/>
          <w:marBottom w:val="0"/>
          <w:divBdr>
            <w:top w:val="none" w:sz="0" w:space="0" w:color="auto"/>
            <w:left w:val="none" w:sz="0" w:space="0" w:color="auto"/>
            <w:bottom w:val="none" w:sz="0" w:space="0" w:color="auto"/>
            <w:right w:val="none" w:sz="0" w:space="0" w:color="auto"/>
          </w:divBdr>
        </w:div>
        <w:div w:id="968589051">
          <w:marLeft w:val="640"/>
          <w:marRight w:val="0"/>
          <w:marTop w:val="0"/>
          <w:marBottom w:val="0"/>
          <w:divBdr>
            <w:top w:val="none" w:sz="0" w:space="0" w:color="auto"/>
            <w:left w:val="none" w:sz="0" w:space="0" w:color="auto"/>
            <w:bottom w:val="none" w:sz="0" w:space="0" w:color="auto"/>
            <w:right w:val="none" w:sz="0" w:space="0" w:color="auto"/>
          </w:divBdr>
        </w:div>
        <w:div w:id="1220556886">
          <w:marLeft w:val="640"/>
          <w:marRight w:val="0"/>
          <w:marTop w:val="0"/>
          <w:marBottom w:val="0"/>
          <w:divBdr>
            <w:top w:val="none" w:sz="0" w:space="0" w:color="auto"/>
            <w:left w:val="none" w:sz="0" w:space="0" w:color="auto"/>
            <w:bottom w:val="none" w:sz="0" w:space="0" w:color="auto"/>
            <w:right w:val="none" w:sz="0" w:space="0" w:color="auto"/>
          </w:divBdr>
        </w:div>
        <w:div w:id="1232035161">
          <w:marLeft w:val="640"/>
          <w:marRight w:val="0"/>
          <w:marTop w:val="0"/>
          <w:marBottom w:val="0"/>
          <w:divBdr>
            <w:top w:val="none" w:sz="0" w:space="0" w:color="auto"/>
            <w:left w:val="none" w:sz="0" w:space="0" w:color="auto"/>
            <w:bottom w:val="none" w:sz="0" w:space="0" w:color="auto"/>
            <w:right w:val="none" w:sz="0" w:space="0" w:color="auto"/>
          </w:divBdr>
        </w:div>
        <w:div w:id="1300038160">
          <w:marLeft w:val="640"/>
          <w:marRight w:val="0"/>
          <w:marTop w:val="0"/>
          <w:marBottom w:val="0"/>
          <w:divBdr>
            <w:top w:val="none" w:sz="0" w:space="0" w:color="auto"/>
            <w:left w:val="none" w:sz="0" w:space="0" w:color="auto"/>
            <w:bottom w:val="none" w:sz="0" w:space="0" w:color="auto"/>
            <w:right w:val="none" w:sz="0" w:space="0" w:color="auto"/>
          </w:divBdr>
        </w:div>
        <w:div w:id="1327437586">
          <w:marLeft w:val="640"/>
          <w:marRight w:val="0"/>
          <w:marTop w:val="0"/>
          <w:marBottom w:val="0"/>
          <w:divBdr>
            <w:top w:val="none" w:sz="0" w:space="0" w:color="auto"/>
            <w:left w:val="none" w:sz="0" w:space="0" w:color="auto"/>
            <w:bottom w:val="none" w:sz="0" w:space="0" w:color="auto"/>
            <w:right w:val="none" w:sz="0" w:space="0" w:color="auto"/>
          </w:divBdr>
        </w:div>
        <w:div w:id="1332374872">
          <w:marLeft w:val="640"/>
          <w:marRight w:val="0"/>
          <w:marTop w:val="0"/>
          <w:marBottom w:val="0"/>
          <w:divBdr>
            <w:top w:val="none" w:sz="0" w:space="0" w:color="auto"/>
            <w:left w:val="none" w:sz="0" w:space="0" w:color="auto"/>
            <w:bottom w:val="none" w:sz="0" w:space="0" w:color="auto"/>
            <w:right w:val="none" w:sz="0" w:space="0" w:color="auto"/>
          </w:divBdr>
        </w:div>
        <w:div w:id="1364213312">
          <w:marLeft w:val="640"/>
          <w:marRight w:val="0"/>
          <w:marTop w:val="0"/>
          <w:marBottom w:val="0"/>
          <w:divBdr>
            <w:top w:val="none" w:sz="0" w:space="0" w:color="auto"/>
            <w:left w:val="none" w:sz="0" w:space="0" w:color="auto"/>
            <w:bottom w:val="none" w:sz="0" w:space="0" w:color="auto"/>
            <w:right w:val="none" w:sz="0" w:space="0" w:color="auto"/>
          </w:divBdr>
        </w:div>
        <w:div w:id="1539971498">
          <w:marLeft w:val="640"/>
          <w:marRight w:val="0"/>
          <w:marTop w:val="0"/>
          <w:marBottom w:val="0"/>
          <w:divBdr>
            <w:top w:val="none" w:sz="0" w:space="0" w:color="auto"/>
            <w:left w:val="none" w:sz="0" w:space="0" w:color="auto"/>
            <w:bottom w:val="none" w:sz="0" w:space="0" w:color="auto"/>
            <w:right w:val="none" w:sz="0" w:space="0" w:color="auto"/>
          </w:divBdr>
        </w:div>
        <w:div w:id="1644390661">
          <w:marLeft w:val="640"/>
          <w:marRight w:val="0"/>
          <w:marTop w:val="0"/>
          <w:marBottom w:val="0"/>
          <w:divBdr>
            <w:top w:val="none" w:sz="0" w:space="0" w:color="auto"/>
            <w:left w:val="none" w:sz="0" w:space="0" w:color="auto"/>
            <w:bottom w:val="none" w:sz="0" w:space="0" w:color="auto"/>
            <w:right w:val="none" w:sz="0" w:space="0" w:color="auto"/>
          </w:divBdr>
        </w:div>
        <w:div w:id="1648196096">
          <w:marLeft w:val="640"/>
          <w:marRight w:val="0"/>
          <w:marTop w:val="0"/>
          <w:marBottom w:val="0"/>
          <w:divBdr>
            <w:top w:val="none" w:sz="0" w:space="0" w:color="auto"/>
            <w:left w:val="none" w:sz="0" w:space="0" w:color="auto"/>
            <w:bottom w:val="none" w:sz="0" w:space="0" w:color="auto"/>
            <w:right w:val="none" w:sz="0" w:space="0" w:color="auto"/>
          </w:divBdr>
        </w:div>
        <w:div w:id="1657764296">
          <w:marLeft w:val="640"/>
          <w:marRight w:val="0"/>
          <w:marTop w:val="0"/>
          <w:marBottom w:val="0"/>
          <w:divBdr>
            <w:top w:val="none" w:sz="0" w:space="0" w:color="auto"/>
            <w:left w:val="none" w:sz="0" w:space="0" w:color="auto"/>
            <w:bottom w:val="none" w:sz="0" w:space="0" w:color="auto"/>
            <w:right w:val="none" w:sz="0" w:space="0" w:color="auto"/>
          </w:divBdr>
        </w:div>
        <w:div w:id="1726296825">
          <w:marLeft w:val="640"/>
          <w:marRight w:val="0"/>
          <w:marTop w:val="0"/>
          <w:marBottom w:val="0"/>
          <w:divBdr>
            <w:top w:val="none" w:sz="0" w:space="0" w:color="auto"/>
            <w:left w:val="none" w:sz="0" w:space="0" w:color="auto"/>
            <w:bottom w:val="none" w:sz="0" w:space="0" w:color="auto"/>
            <w:right w:val="none" w:sz="0" w:space="0" w:color="auto"/>
          </w:divBdr>
        </w:div>
        <w:div w:id="1808694042">
          <w:marLeft w:val="640"/>
          <w:marRight w:val="0"/>
          <w:marTop w:val="0"/>
          <w:marBottom w:val="0"/>
          <w:divBdr>
            <w:top w:val="none" w:sz="0" w:space="0" w:color="auto"/>
            <w:left w:val="none" w:sz="0" w:space="0" w:color="auto"/>
            <w:bottom w:val="none" w:sz="0" w:space="0" w:color="auto"/>
            <w:right w:val="none" w:sz="0" w:space="0" w:color="auto"/>
          </w:divBdr>
        </w:div>
        <w:div w:id="1957716709">
          <w:marLeft w:val="640"/>
          <w:marRight w:val="0"/>
          <w:marTop w:val="0"/>
          <w:marBottom w:val="0"/>
          <w:divBdr>
            <w:top w:val="none" w:sz="0" w:space="0" w:color="auto"/>
            <w:left w:val="none" w:sz="0" w:space="0" w:color="auto"/>
            <w:bottom w:val="none" w:sz="0" w:space="0" w:color="auto"/>
            <w:right w:val="none" w:sz="0" w:space="0" w:color="auto"/>
          </w:divBdr>
        </w:div>
        <w:div w:id="2042895699">
          <w:marLeft w:val="640"/>
          <w:marRight w:val="0"/>
          <w:marTop w:val="0"/>
          <w:marBottom w:val="0"/>
          <w:divBdr>
            <w:top w:val="none" w:sz="0" w:space="0" w:color="auto"/>
            <w:left w:val="none" w:sz="0" w:space="0" w:color="auto"/>
            <w:bottom w:val="none" w:sz="0" w:space="0" w:color="auto"/>
            <w:right w:val="none" w:sz="0" w:space="0" w:color="auto"/>
          </w:divBdr>
        </w:div>
      </w:divsChild>
    </w:div>
    <w:div w:id="3557969">
      <w:bodyDiv w:val="1"/>
      <w:marLeft w:val="0"/>
      <w:marRight w:val="0"/>
      <w:marTop w:val="0"/>
      <w:marBottom w:val="0"/>
      <w:divBdr>
        <w:top w:val="none" w:sz="0" w:space="0" w:color="auto"/>
        <w:left w:val="none" w:sz="0" w:space="0" w:color="auto"/>
        <w:bottom w:val="none" w:sz="0" w:space="0" w:color="auto"/>
        <w:right w:val="none" w:sz="0" w:space="0" w:color="auto"/>
      </w:divBdr>
      <w:divsChild>
        <w:div w:id="81269085">
          <w:marLeft w:val="640"/>
          <w:marRight w:val="0"/>
          <w:marTop w:val="0"/>
          <w:marBottom w:val="0"/>
          <w:divBdr>
            <w:top w:val="none" w:sz="0" w:space="0" w:color="auto"/>
            <w:left w:val="none" w:sz="0" w:space="0" w:color="auto"/>
            <w:bottom w:val="none" w:sz="0" w:space="0" w:color="auto"/>
            <w:right w:val="none" w:sz="0" w:space="0" w:color="auto"/>
          </w:divBdr>
        </w:div>
        <w:div w:id="85075299">
          <w:marLeft w:val="640"/>
          <w:marRight w:val="0"/>
          <w:marTop w:val="0"/>
          <w:marBottom w:val="0"/>
          <w:divBdr>
            <w:top w:val="none" w:sz="0" w:space="0" w:color="auto"/>
            <w:left w:val="none" w:sz="0" w:space="0" w:color="auto"/>
            <w:bottom w:val="none" w:sz="0" w:space="0" w:color="auto"/>
            <w:right w:val="none" w:sz="0" w:space="0" w:color="auto"/>
          </w:divBdr>
        </w:div>
        <w:div w:id="111705255">
          <w:marLeft w:val="640"/>
          <w:marRight w:val="0"/>
          <w:marTop w:val="0"/>
          <w:marBottom w:val="0"/>
          <w:divBdr>
            <w:top w:val="none" w:sz="0" w:space="0" w:color="auto"/>
            <w:left w:val="none" w:sz="0" w:space="0" w:color="auto"/>
            <w:bottom w:val="none" w:sz="0" w:space="0" w:color="auto"/>
            <w:right w:val="none" w:sz="0" w:space="0" w:color="auto"/>
          </w:divBdr>
        </w:div>
        <w:div w:id="118498934">
          <w:marLeft w:val="640"/>
          <w:marRight w:val="0"/>
          <w:marTop w:val="0"/>
          <w:marBottom w:val="0"/>
          <w:divBdr>
            <w:top w:val="none" w:sz="0" w:space="0" w:color="auto"/>
            <w:left w:val="none" w:sz="0" w:space="0" w:color="auto"/>
            <w:bottom w:val="none" w:sz="0" w:space="0" w:color="auto"/>
            <w:right w:val="none" w:sz="0" w:space="0" w:color="auto"/>
          </w:divBdr>
        </w:div>
        <w:div w:id="183177775">
          <w:marLeft w:val="640"/>
          <w:marRight w:val="0"/>
          <w:marTop w:val="0"/>
          <w:marBottom w:val="0"/>
          <w:divBdr>
            <w:top w:val="none" w:sz="0" w:space="0" w:color="auto"/>
            <w:left w:val="none" w:sz="0" w:space="0" w:color="auto"/>
            <w:bottom w:val="none" w:sz="0" w:space="0" w:color="auto"/>
            <w:right w:val="none" w:sz="0" w:space="0" w:color="auto"/>
          </w:divBdr>
        </w:div>
        <w:div w:id="273444916">
          <w:marLeft w:val="640"/>
          <w:marRight w:val="0"/>
          <w:marTop w:val="0"/>
          <w:marBottom w:val="0"/>
          <w:divBdr>
            <w:top w:val="none" w:sz="0" w:space="0" w:color="auto"/>
            <w:left w:val="none" w:sz="0" w:space="0" w:color="auto"/>
            <w:bottom w:val="none" w:sz="0" w:space="0" w:color="auto"/>
            <w:right w:val="none" w:sz="0" w:space="0" w:color="auto"/>
          </w:divBdr>
        </w:div>
        <w:div w:id="281614518">
          <w:marLeft w:val="640"/>
          <w:marRight w:val="0"/>
          <w:marTop w:val="0"/>
          <w:marBottom w:val="0"/>
          <w:divBdr>
            <w:top w:val="none" w:sz="0" w:space="0" w:color="auto"/>
            <w:left w:val="none" w:sz="0" w:space="0" w:color="auto"/>
            <w:bottom w:val="none" w:sz="0" w:space="0" w:color="auto"/>
            <w:right w:val="none" w:sz="0" w:space="0" w:color="auto"/>
          </w:divBdr>
        </w:div>
        <w:div w:id="299455387">
          <w:marLeft w:val="640"/>
          <w:marRight w:val="0"/>
          <w:marTop w:val="0"/>
          <w:marBottom w:val="0"/>
          <w:divBdr>
            <w:top w:val="none" w:sz="0" w:space="0" w:color="auto"/>
            <w:left w:val="none" w:sz="0" w:space="0" w:color="auto"/>
            <w:bottom w:val="none" w:sz="0" w:space="0" w:color="auto"/>
            <w:right w:val="none" w:sz="0" w:space="0" w:color="auto"/>
          </w:divBdr>
        </w:div>
        <w:div w:id="420033298">
          <w:marLeft w:val="640"/>
          <w:marRight w:val="0"/>
          <w:marTop w:val="0"/>
          <w:marBottom w:val="0"/>
          <w:divBdr>
            <w:top w:val="none" w:sz="0" w:space="0" w:color="auto"/>
            <w:left w:val="none" w:sz="0" w:space="0" w:color="auto"/>
            <w:bottom w:val="none" w:sz="0" w:space="0" w:color="auto"/>
            <w:right w:val="none" w:sz="0" w:space="0" w:color="auto"/>
          </w:divBdr>
        </w:div>
        <w:div w:id="423454266">
          <w:marLeft w:val="640"/>
          <w:marRight w:val="0"/>
          <w:marTop w:val="0"/>
          <w:marBottom w:val="0"/>
          <w:divBdr>
            <w:top w:val="none" w:sz="0" w:space="0" w:color="auto"/>
            <w:left w:val="none" w:sz="0" w:space="0" w:color="auto"/>
            <w:bottom w:val="none" w:sz="0" w:space="0" w:color="auto"/>
            <w:right w:val="none" w:sz="0" w:space="0" w:color="auto"/>
          </w:divBdr>
        </w:div>
        <w:div w:id="442842477">
          <w:marLeft w:val="640"/>
          <w:marRight w:val="0"/>
          <w:marTop w:val="0"/>
          <w:marBottom w:val="0"/>
          <w:divBdr>
            <w:top w:val="none" w:sz="0" w:space="0" w:color="auto"/>
            <w:left w:val="none" w:sz="0" w:space="0" w:color="auto"/>
            <w:bottom w:val="none" w:sz="0" w:space="0" w:color="auto"/>
            <w:right w:val="none" w:sz="0" w:space="0" w:color="auto"/>
          </w:divBdr>
        </w:div>
        <w:div w:id="517089389">
          <w:marLeft w:val="640"/>
          <w:marRight w:val="0"/>
          <w:marTop w:val="0"/>
          <w:marBottom w:val="0"/>
          <w:divBdr>
            <w:top w:val="none" w:sz="0" w:space="0" w:color="auto"/>
            <w:left w:val="none" w:sz="0" w:space="0" w:color="auto"/>
            <w:bottom w:val="none" w:sz="0" w:space="0" w:color="auto"/>
            <w:right w:val="none" w:sz="0" w:space="0" w:color="auto"/>
          </w:divBdr>
        </w:div>
        <w:div w:id="623732496">
          <w:marLeft w:val="640"/>
          <w:marRight w:val="0"/>
          <w:marTop w:val="0"/>
          <w:marBottom w:val="0"/>
          <w:divBdr>
            <w:top w:val="none" w:sz="0" w:space="0" w:color="auto"/>
            <w:left w:val="none" w:sz="0" w:space="0" w:color="auto"/>
            <w:bottom w:val="none" w:sz="0" w:space="0" w:color="auto"/>
            <w:right w:val="none" w:sz="0" w:space="0" w:color="auto"/>
          </w:divBdr>
        </w:div>
        <w:div w:id="663167817">
          <w:marLeft w:val="640"/>
          <w:marRight w:val="0"/>
          <w:marTop w:val="0"/>
          <w:marBottom w:val="0"/>
          <w:divBdr>
            <w:top w:val="none" w:sz="0" w:space="0" w:color="auto"/>
            <w:left w:val="none" w:sz="0" w:space="0" w:color="auto"/>
            <w:bottom w:val="none" w:sz="0" w:space="0" w:color="auto"/>
            <w:right w:val="none" w:sz="0" w:space="0" w:color="auto"/>
          </w:divBdr>
        </w:div>
        <w:div w:id="677854124">
          <w:marLeft w:val="640"/>
          <w:marRight w:val="0"/>
          <w:marTop w:val="0"/>
          <w:marBottom w:val="0"/>
          <w:divBdr>
            <w:top w:val="none" w:sz="0" w:space="0" w:color="auto"/>
            <w:left w:val="none" w:sz="0" w:space="0" w:color="auto"/>
            <w:bottom w:val="none" w:sz="0" w:space="0" w:color="auto"/>
            <w:right w:val="none" w:sz="0" w:space="0" w:color="auto"/>
          </w:divBdr>
        </w:div>
        <w:div w:id="751245938">
          <w:marLeft w:val="640"/>
          <w:marRight w:val="0"/>
          <w:marTop w:val="0"/>
          <w:marBottom w:val="0"/>
          <w:divBdr>
            <w:top w:val="none" w:sz="0" w:space="0" w:color="auto"/>
            <w:left w:val="none" w:sz="0" w:space="0" w:color="auto"/>
            <w:bottom w:val="none" w:sz="0" w:space="0" w:color="auto"/>
            <w:right w:val="none" w:sz="0" w:space="0" w:color="auto"/>
          </w:divBdr>
        </w:div>
        <w:div w:id="813184923">
          <w:marLeft w:val="640"/>
          <w:marRight w:val="0"/>
          <w:marTop w:val="0"/>
          <w:marBottom w:val="0"/>
          <w:divBdr>
            <w:top w:val="none" w:sz="0" w:space="0" w:color="auto"/>
            <w:left w:val="none" w:sz="0" w:space="0" w:color="auto"/>
            <w:bottom w:val="none" w:sz="0" w:space="0" w:color="auto"/>
            <w:right w:val="none" w:sz="0" w:space="0" w:color="auto"/>
          </w:divBdr>
        </w:div>
        <w:div w:id="869683328">
          <w:marLeft w:val="640"/>
          <w:marRight w:val="0"/>
          <w:marTop w:val="0"/>
          <w:marBottom w:val="0"/>
          <w:divBdr>
            <w:top w:val="none" w:sz="0" w:space="0" w:color="auto"/>
            <w:left w:val="none" w:sz="0" w:space="0" w:color="auto"/>
            <w:bottom w:val="none" w:sz="0" w:space="0" w:color="auto"/>
            <w:right w:val="none" w:sz="0" w:space="0" w:color="auto"/>
          </w:divBdr>
        </w:div>
        <w:div w:id="1030110070">
          <w:marLeft w:val="640"/>
          <w:marRight w:val="0"/>
          <w:marTop w:val="0"/>
          <w:marBottom w:val="0"/>
          <w:divBdr>
            <w:top w:val="none" w:sz="0" w:space="0" w:color="auto"/>
            <w:left w:val="none" w:sz="0" w:space="0" w:color="auto"/>
            <w:bottom w:val="none" w:sz="0" w:space="0" w:color="auto"/>
            <w:right w:val="none" w:sz="0" w:space="0" w:color="auto"/>
          </w:divBdr>
        </w:div>
        <w:div w:id="1125274399">
          <w:marLeft w:val="640"/>
          <w:marRight w:val="0"/>
          <w:marTop w:val="0"/>
          <w:marBottom w:val="0"/>
          <w:divBdr>
            <w:top w:val="none" w:sz="0" w:space="0" w:color="auto"/>
            <w:left w:val="none" w:sz="0" w:space="0" w:color="auto"/>
            <w:bottom w:val="none" w:sz="0" w:space="0" w:color="auto"/>
            <w:right w:val="none" w:sz="0" w:space="0" w:color="auto"/>
          </w:divBdr>
        </w:div>
        <w:div w:id="1181428998">
          <w:marLeft w:val="640"/>
          <w:marRight w:val="0"/>
          <w:marTop w:val="0"/>
          <w:marBottom w:val="0"/>
          <w:divBdr>
            <w:top w:val="none" w:sz="0" w:space="0" w:color="auto"/>
            <w:left w:val="none" w:sz="0" w:space="0" w:color="auto"/>
            <w:bottom w:val="none" w:sz="0" w:space="0" w:color="auto"/>
            <w:right w:val="none" w:sz="0" w:space="0" w:color="auto"/>
          </w:divBdr>
        </w:div>
        <w:div w:id="1187448404">
          <w:marLeft w:val="640"/>
          <w:marRight w:val="0"/>
          <w:marTop w:val="0"/>
          <w:marBottom w:val="0"/>
          <w:divBdr>
            <w:top w:val="none" w:sz="0" w:space="0" w:color="auto"/>
            <w:left w:val="none" w:sz="0" w:space="0" w:color="auto"/>
            <w:bottom w:val="none" w:sz="0" w:space="0" w:color="auto"/>
            <w:right w:val="none" w:sz="0" w:space="0" w:color="auto"/>
          </w:divBdr>
        </w:div>
        <w:div w:id="1193036683">
          <w:marLeft w:val="640"/>
          <w:marRight w:val="0"/>
          <w:marTop w:val="0"/>
          <w:marBottom w:val="0"/>
          <w:divBdr>
            <w:top w:val="none" w:sz="0" w:space="0" w:color="auto"/>
            <w:left w:val="none" w:sz="0" w:space="0" w:color="auto"/>
            <w:bottom w:val="none" w:sz="0" w:space="0" w:color="auto"/>
            <w:right w:val="none" w:sz="0" w:space="0" w:color="auto"/>
          </w:divBdr>
        </w:div>
        <w:div w:id="1216546317">
          <w:marLeft w:val="640"/>
          <w:marRight w:val="0"/>
          <w:marTop w:val="0"/>
          <w:marBottom w:val="0"/>
          <w:divBdr>
            <w:top w:val="none" w:sz="0" w:space="0" w:color="auto"/>
            <w:left w:val="none" w:sz="0" w:space="0" w:color="auto"/>
            <w:bottom w:val="none" w:sz="0" w:space="0" w:color="auto"/>
            <w:right w:val="none" w:sz="0" w:space="0" w:color="auto"/>
          </w:divBdr>
        </w:div>
        <w:div w:id="1226797373">
          <w:marLeft w:val="640"/>
          <w:marRight w:val="0"/>
          <w:marTop w:val="0"/>
          <w:marBottom w:val="0"/>
          <w:divBdr>
            <w:top w:val="none" w:sz="0" w:space="0" w:color="auto"/>
            <w:left w:val="none" w:sz="0" w:space="0" w:color="auto"/>
            <w:bottom w:val="none" w:sz="0" w:space="0" w:color="auto"/>
            <w:right w:val="none" w:sz="0" w:space="0" w:color="auto"/>
          </w:divBdr>
        </w:div>
        <w:div w:id="1345860434">
          <w:marLeft w:val="640"/>
          <w:marRight w:val="0"/>
          <w:marTop w:val="0"/>
          <w:marBottom w:val="0"/>
          <w:divBdr>
            <w:top w:val="none" w:sz="0" w:space="0" w:color="auto"/>
            <w:left w:val="none" w:sz="0" w:space="0" w:color="auto"/>
            <w:bottom w:val="none" w:sz="0" w:space="0" w:color="auto"/>
            <w:right w:val="none" w:sz="0" w:space="0" w:color="auto"/>
          </w:divBdr>
        </w:div>
        <w:div w:id="1347174349">
          <w:marLeft w:val="640"/>
          <w:marRight w:val="0"/>
          <w:marTop w:val="0"/>
          <w:marBottom w:val="0"/>
          <w:divBdr>
            <w:top w:val="none" w:sz="0" w:space="0" w:color="auto"/>
            <w:left w:val="none" w:sz="0" w:space="0" w:color="auto"/>
            <w:bottom w:val="none" w:sz="0" w:space="0" w:color="auto"/>
            <w:right w:val="none" w:sz="0" w:space="0" w:color="auto"/>
          </w:divBdr>
        </w:div>
        <w:div w:id="1492335185">
          <w:marLeft w:val="640"/>
          <w:marRight w:val="0"/>
          <w:marTop w:val="0"/>
          <w:marBottom w:val="0"/>
          <w:divBdr>
            <w:top w:val="none" w:sz="0" w:space="0" w:color="auto"/>
            <w:left w:val="none" w:sz="0" w:space="0" w:color="auto"/>
            <w:bottom w:val="none" w:sz="0" w:space="0" w:color="auto"/>
            <w:right w:val="none" w:sz="0" w:space="0" w:color="auto"/>
          </w:divBdr>
        </w:div>
        <w:div w:id="1519001058">
          <w:marLeft w:val="640"/>
          <w:marRight w:val="0"/>
          <w:marTop w:val="0"/>
          <w:marBottom w:val="0"/>
          <w:divBdr>
            <w:top w:val="none" w:sz="0" w:space="0" w:color="auto"/>
            <w:left w:val="none" w:sz="0" w:space="0" w:color="auto"/>
            <w:bottom w:val="none" w:sz="0" w:space="0" w:color="auto"/>
            <w:right w:val="none" w:sz="0" w:space="0" w:color="auto"/>
          </w:divBdr>
        </w:div>
        <w:div w:id="1520774289">
          <w:marLeft w:val="640"/>
          <w:marRight w:val="0"/>
          <w:marTop w:val="0"/>
          <w:marBottom w:val="0"/>
          <w:divBdr>
            <w:top w:val="none" w:sz="0" w:space="0" w:color="auto"/>
            <w:left w:val="none" w:sz="0" w:space="0" w:color="auto"/>
            <w:bottom w:val="none" w:sz="0" w:space="0" w:color="auto"/>
            <w:right w:val="none" w:sz="0" w:space="0" w:color="auto"/>
          </w:divBdr>
        </w:div>
        <w:div w:id="1521553352">
          <w:marLeft w:val="640"/>
          <w:marRight w:val="0"/>
          <w:marTop w:val="0"/>
          <w:marBottom w:val="0"/>
          <w:divBdr>
            <w:top w:val="none" w:sz="0" w:space="0" w:color="auto"/>
            <w:left w:val="none" w:sz="0" w:space="0" w:color="auto"/>
            <w:bottom w:val="none" w:sz="0" w:space="0" w:color="auto"/>
            <w:right w:val="none" w:sz="0" w:space="0" w:color="auto"/>
          </w:divBdr>
        </w:div>
        <w:div w:id="1537886581">
          <w:marLeft w:val="640"/>
          <w:marRight w:val="0"/>
          <w:marTop w:val="0"/>
          <w:marBottom w:val="0"/>
          <w:divBdr>
            <w:top w:val="none" w:sz="0" w:space="0" w:color="auto"/>
            <w:left w:val="none" w:sz="0" w:space="0" w:color="auto"/>
            <w:bottom w:val="none" w:sz="0" w:space="0" w:color="auto"/>
            <w:right w:val="none" w:sz="0" w:space="0" w:color="auto"/>
          </w:divBdr>
        </w:div>
        <w:div w:id="1538740843">
          <w:marLeft w:val="640"/>
          <w:marRight w:val="0"/>
          <w:marTop w:val="0"/>
          <w:marBottom w:val="0"/>
          <w:divBdr>
            <w:top w:val="none" w:sz="0" w:space="0" w:color="auto"/>
            <w:left w:val="none" w:sz="0" w:space="0" w:color="auto"/>
            <w:bottom w:val="none" w:sz="0" w:space="0" w:color="auto"/>
            <w:right w:val="none" w:sz="0" w:space="0" w:color="auto"/>
          </w:divBdr>
        </w:div>
        <w:div w:id="1572109049">
          <w:marLeft w:val="640"/>
          <w:marRight w:val="0"/>
          <w:marTop w:val="0"/>
          <w:marBottom w:val="0"/>
          <w:divBdr>
            <w:top w:val="none" w:sz="0" w:space="0" w:color="auto"/>
            <w:left w:val="none" w:sz="0" w:space="0" w:color="auto"/>
            <w:bottom w:val="none" w:sz="0" w:space="0" w:color="auto"/>
            <w:right w:val="none" w:sz="0" w:space="0" w:color="auto"/>
          </w:divBdr>
        </w:div>
        <w:div w:id="1588421591">
          <w:marLeft w:val="640"/>
          <w:marRight w:val="0"/>
          <w:marTop w:val="0"/>
          <w:marBottom w:val="0"/>
          <w:divBdr>
            <w:top w:val="none" w:sz="0" w:space="0" w:color="auto"/>
            <w:left w:val="none" w:sz="0" w:space="0" w:color="auto"/>
            <w:bottom w:val="none" w:sz="0" w:space="0" w:color="auto"/>
            <w:right w:val="none" w:sz="0" w:space="0" w:color="auto"/>
          </w:divBdr>
        </w:div>
        <w:div w:id="1732658381">
          <w:marLeft w:val="640"/>
          <w:marRight w:val="0"/>
          <w:marTop w:val="0"/>
          <w:marBottom w:val="0"/>
          <w:divBdr>
            <w:top w:val="none" w:sz="0" w:space="0" w:color="auto"/>
            <w:left w:val="none" w:sz="0" w:space="0" w:color="auto"/>
            <w:bottom w:val="none" w:sz="0" w:space="0" w:color="auto"/>
            <w:right w:val="none" w:sz="0" w:space="0" w:color="auto"/>
          </w:divBdr>
        </w:div>
        <w:div w:id="1789277324">
          <w:marLeft w:val="640"/>
          <w:marRight w:val="0"/>
          <w:marTop w:val="0"/>
          <w:marBottom w:val="0"/>
          <w:divBdr>
            <w:top w:val="none" w:sz="0" w:space="0" w:color="auto"/>
            <w:left w:val="none" w:sz="0" w:space="0" w:color="auto"/>
            <w:bottom w:val="none" w:sz="0" w:space="0" w:color="auto"/>
            <w:right w:val="none" w:sz="0" w:space="0" w:color="auto"/>
          </w:divBdr>
        </w:div>
        <w:div w:id="1791052867">
          <w:marLeft w:val="640"/>
          <w:marRight w:val="0"/>
          <w:marTop w:val="0"/>
          <w:marBottom w:val="0"/>
          <w:divBdr>
            <w:top w:val="none" w:sz="0" w:space="0" w:color="auto"/>
            <w:left w:val="none" w:sz="0" w:space="0" w:color="auto"/>
            <w:bottom w:val="none" w:sz="0" w:space="0" w:color="auto"/>
            <w:right w:val="none" w:sz="0" w:space="0" w:color="auto"/>
          </w:divBdr>
        </w:div>
        <w:div w:id="1840849532">
          <w:marLeft w:val="640"/>
          <w:marRight w:val="0"/>
          <w:marTop w:val="0"/>
          <w:marBottom w:val="0"/>
          <w:divBdr>
            <w:top w:val="none" w:sz="0" w:space="0" w:color="auto"/>
            <w:left w:val="none" w:sz="0" w:space="0" w:color="auto"/>
            <w:bottom w:val="none" w:sz="0" w:space="0" w:color="auto"/>
            <w:right w:val="none" w:sz="0" w:space="0" w:color="auto"/>
          </w:divBdr>
        </w:div>
        <w:div w:id="1931233755">
          <w:marLeft w:val="640"/>
          <w:marRight w:val="0"/>
          <w:marTop w:val="0"/>
          <w:marBottom w:val="0"/>
          <w:divBdr>
            <w:top w:val="none" w:sz="0" w:space="0" w:color="auto"/>
            <w:left w:val="none" w:sz="0" w:space="0" w:color="auto"/>
            <w:bottom w:val="none" w:sz="0" w:space="0" w:color="auto"/>
            <w:right w:val="none" w:sz="0" w:space="0" w:color="auto"/>
          </w:divBdr>
        </w:div>
        <w:div w:id="1934623523">
          <w:marLeft w:val="640"/>
          <w:marRight w:val="0"/>
          <w:marTop w:val="0"/>
          <w:marBottom w:val="0"/>
          <w:divBdr>
            <w:top w:val="none" w:sz="0" w:space="0" w:color="auto"/>
            <w:left w:val="none" w:sz="0" w:space="0" w:color="auto"/>
            <w:bottom w:val="none" w:sz="0" w:space="0" w:color="auto"/>
            <w:right w:val="none" w:sz="0" w:space="0" w:color="auto"/>
          </w:divBdr>
        </w:div>
        <w:div w:id="1989817742">
          <w:marLeft w:val="640"/>
          <w:marRight w:val="0"/>
          <w:marTop w:val="0"/>
          <w:marBottom w:val="0"/>
          <w:divBdr>
            <w:top w:val="none" w:sz="0" w:space="0" w:color="auto"/>
            <w:left w:val="none" w:sz="0" w:space="0" w:color="auto"/>
            <w:bottom w:val="none" w:sz="0" w:space="0" w:color="auto"/>
            <w:right w:val="none" w:sz="0" w:space="0" w:color="auto"/>
          </w:divBdr>
        </w:div>
        <w:div w:id="2044286710">
          <w:marLeft w:val="640"/>
          <w:marRight w:val="0"/>
          <w:marTop w:val="0"/>
          <w:marBottom w:val="0"/>
          <w:divBdr>
            <w:top w:val="none" w:sz="0" w:space="0" w:color="auto"/>
            <w:left w:val="none" w:sz="0" w:space="0" w:color="auto"/>
            <w:bottom w:val="none" w:sz="0" w:space="0" w:color="auto"/>
            <w:right w:val="none" w:sz="0" w:space="0" w:color="auto"/>
          </w:divBdr>
        </w:div>
        <w:div w:id="2071952750">
          <w:marLeft w:val="640"/>
          <w:marRight w:val="0"/>
          <w:marTop w:val="0"/>
          <w:marBottom w:val="0"/>
          <w:divBdr>
            <w:top w:val="none" w:sz="0" w:space="0" w:color="auto"/>
            <w:left w:val="none" w:sz="0" w:space="0" w:color="auto"/>
            <w:bottom w:val="none" w:sz="0" w:space="0" w:color="auto"/>
            <w:right w:val="none" w:sz="0" w:space="0" w:color="auto"/>
          </w:divBdr>
        </w:div>
      </w:divsChild>
    </w:div>
    <w:div w:id="6296459">
      <w:bodyDiv w:val="1"/>
      <w:marLeft w:val="0"/>
      <w:marRight w:val="0"/>
      <w:marTop w:val="0"/>
      <w:marBottom w:val="0"/>
      <w:divBdr>
        <w:top w:val="none" w:sz="0" w:space="0" w:color="auto"/>
        <w:left w:val="none" w:sz="0" w:space="0" w:color="auto"/>
        <w:bottom w:val="none" w:sz="0" w:space="0" w:color="auto"/>
        <w:right w:val="none" w:sz="0" w:space="0" w:color="auto"/>
      </w:divBdr>
    </w:div>
    <w:div w:id="11226193">
      <w:bodyDiv w:val="1"/>
      <w:marLeft w:val="0"/>
      <w:marRight w:val="0"/>
      <w:marTop w:val="0"/>
      <w:marBottom w:val="0"/>
      <w:divBdr>
        <w:top w:val="none" w:sz="0" w:space="0" w:color="auto"/>
        <w:left w:val="none" w:sz="0" w:space="0" w:color="auto"/>
        <w:bottom w:val="none" w:sz="0" w:space="0" w:color="auto"/>
        <w:right w:val="none" w:sz="0" w:space="0" w:color="auto"/>
      </w:divBdr>
      <w:divsChild>
        <w:div w:id="17510908">
          <w:marLeft w:val="640"/>
          <w:marRight w:val="0"/>
          <w:marTop w:val="0"/>
          <w:marBottom w:val="0"/>
          <w:divBdr>
            <w:top w:val="none" w:sz="0" w:space="0" w:color="auto"/>
            <w:left w:val="none" w:sz="0" w:space="0" w:color="auto"/>
            <w:bottom w:val="none" w:sz="0" w:space="0" w:color="auto"/>
            <w:right w:val="none" w:sz="0" w:space="0" w:color="auto"/>
          </w:divBdr>
        </w:div>
        <w:div w:id="43406445">
          <w:marLeft w:val="640"/>
          <w:marRight w:val="0"/>
          <w:marTop w:val="0"/>
          <w:marBottom w:val="0"/>
          <w:divBdr>
            <w:top w:val="none" w:sz="0" w:space="0" w:color="auto"/>
            <w:left w:val="none" w:sz="0" w:space="0" w:color="auto"/>
            <w:bottom w:val="none" w:sz="0" w:space="0" w:color="auto"/>
            <w:right w:val="none" w:sz="0" w:space="0" w:color="auto"/>
          </w:divBdr>
        </w:div>
        <w:div w:id="72360138">
          <w:marLeft w:val="640"/>
          <w:marRight w:val="0"/>
          <w:marTop w:val="0"/>
          <w:marBottom w:val="0"/>
          <w:divBdr>
            <w:top w:val="none" w:sz="0" w:space="0" w:color="auto"/>
            <w:left w:val="none" w:sz="0" w:space="0" w:color="auto"/>
            <w:bottom w:val="none" w:sz="0" w:space="0" w:color="auto"/>
            <w:right w:val="none" w:sz="0" w:space="0" w:color="auto"/>
          </w:divBdr>
        </w:div>
        <w:div w:id="104666078">
          <w:marLeft w:val="640"/>
          <w:marRight w:val="0"/>
          <w:marTop w:val="0"/>
          <w:marBottom w:val="0"/>
          <w:divBdr>
            <w:top w:val="none" w:sz="0" w:space="0" w:color="auto"/>
            <w:left w:val="none" w:sz="0" w:space="0" w:color="auto"/>
            <w:bottom w:val="none" w:sz="0" w:space="0" w:color="auto"/>
            <w:right w:val="none" w:sz="0" w:space="0" w:color="auto"/>
          </w:divBdr>
        </w:div>
        <w:div w:id="175509768">
          <w:marLeft w:val="640"/>
          <w:marRight w:val="0"/>
          <w:marTop w:val="0"/>
          <w:marBottom w:val="0"/>
          <w:divBdr>
            <w:top w:val="none" w:sz="0" w:space="0" w:color="auto"/>
            <w:left w:val="none" w:sz="0" w:space="0" w:color="auto"/>
            <w:bottom w:val="none" w:sz="0" w:space="0" w:color="auto"/>
            <w:right w:val="none" w:sz="0" w:space="0" w:color="auto"/>
          </w:divBdr>
        </w:div>
        <w:div w:id="175964777">
          <w:marLeft w:val="640"/>
          <w:marRight w:val="0"/>
          <w:marTop w:val="0"/>
          <w:marBottom w:val="0"/>
          <w:divBdr>
            <w:top w:val="none" w:sz="0" w:space="0" w:color="auto"/>
            <w:left w:val="none" w:sz="0" w:space="0" w:color="auto"/>
            <w:bottom w:val="none" w:sz="0" w:space="0" w:color="auto"/>
            <w:right w:val="none" w:sz="0" w:space="0" w:color="auto"/>
          </w:divBdr>
        </w:div>
        <w:div w:id="321930559">
          <w:marLeft w:val="640"/>
          <w:marRight w:val="0"/>
          <w:marTop w:val="0"/>
          <w:marBottom w:val="0"/>
          <w:divBdr>
            <w:top w:val="none" w:sz="0" w:space="0" w:color="auto"/>
            <w:left w:val="none" w:sz="0" w:space="0" w:color="auto"/>
            <w:bottom w:val="none" w:sz="0" w:space="0" w:color="auto"/>
            <w:right w:val="none" w:sz="0" w:space="0" w:color="auto"/>
          </w:divBdr>
        </w:div>
        <w:div w:id="322392188">
          <w:marLeft w:val="640"/>
          <w:marRight w:val="0"/>
          <w:marTop w:val="0"/>
          <w:marBottom w:val="0"/>
          <w:divBdr>
            <w:top w:val="none" w:sz="0" w:space="0" w:color="auto"/>
            <w:left w:val="none" w:sz="0" w:space="0" w:color="auto"/>
            <w:bottom w:val="none" w:sz="0" w:space="0" w:color="auto"/>
            <w:right w:val="none" w:sz="0" w:space="0" w:color="auto"/>
          </w:divBdr>
        </w:div>
        <w:div w:id="365106554">
          <w:marLeft w:val="640"/>
          <w:marRight w:val="0"/>
          <w:marTop w:val="0"/>
          <w:marBottom w:val="0"/>
          <w:divBdr>
            <w:top w:val="none" w:sz="0" w:space="0" w:color="auto"/>
            <w:left w:val="none" w:sz="0" w:space="0" w:color="auto"/>
            <w:bottom w:val="none" w:sz="0" w:space="0" w:color="auto"/>
            <w:right w:val="none" w:sz="0" w:space="0" w:color="auto"/>
          </w:divBdr>
        </w:div>
        <w:div w:id="496187209">
          <w:marLeft w:val="640"/>
          <w:marRight w:val="0"/>
          <w:marTop w:val="0"/>
          <w:marBottom w:val="0"/>
          <w:divBdr>
            <w:top w:val="none" w:sz="0" w:space="0" w:color="auto"/>
            <w:left w:val="none" w:sz="0" w:space="0" w:color="auto"/>
            <w:bottom w:val="none" w:sz="0" w:space="0" w:color="auto"/>
            <w:right w:val="none" w:sz="0" w:space="0" w:color="auto"/>
          </w:divBdr>
        </w:div>
        <w:div w:id="529147502">
          <w:marLeft w:val="640"/>
          <w:marRight w:val="0"/>
          <w:marTop w:val="0"/>
          <w:marBottom w:val="0"/>
          <w:divBdr>
            <w:top w:val="none" w:sz="0" w:space="0" w:color="auto"/>
            <w:left w:val="none" w:sz="0" w:space="0" w:color="auto"/>
            <w:bottom w:val="none" w:sz="0" w:space="0" w:color="auto"/>
            <w:right w:val="none" w:sz="0" w:space="0" w:color="auto"/>
          </w:divBdr>
        </w:div>
        <w:div w:id="564490181">
          <w:marLeft w:val="640"/>
          <w:marRight w:val="0"/>
          <w:marTop w:val="0"/>
          <w:marBottom w:val="0"/>
          <w:divBdr>
            <w:top w:val="none" w:sz="0" w:space="0" w:color="auto"/>
            <w:left w:val="none" w:sz="0" w:space="0" w:color="auto"/>
            <w:bottom w:val="none" w:sz="0" w:space="0" w:color="auto"/>
            <w:right w:val="none" w:sz="0" w:space="0" w:color="auto"/>
          </w:divBdr>
        </w:div>
        <w:div w:id="640621645">
          <w:marLeft w:val="640"/>
          <w:marRight w:val="0"/>
          <w:marTop w:val="0"/>
          <w:marBottom w:val="0"/>
          <w:divBdr>
            <w:top w:val="none" w:sz="0" w:space="0" w:color="auto"/>
            <w:left w:val="none" w:sz="0" w:space="0" w:color="auto"/>
            <w:bottom w:val="none" w:sz="0" w:space="0" w:color="auto"/>
            <w:right w:val="none" w:sz="0" w:space="0" w:color="auto"/>
          </w:divBdr>
        </w:div>
        <w:div w:id="698356160">
          <w:marLeft w:val="640"/>
          <w:marRight w:val="0"/>
          <w:marTop w:val="0"/>
          <w:marBottom w:val="0"/>
          <w:divBdr>
            <w:top w:val="none" w:sz="0" w:space="0" w:color="auto"/>
            <w:left w:val="none" w:sz="0" w:space="0" w:color="auto"/>
            <w:bottom w:val="none" w:sz="0" w:space="0" w:color="auto"/>
            <w:right w:val="none" w:sz="0" w:space="0" w:color="auto"/>
          </w:divBdr>
        </w:div>
        <w:div w:id="704526261">
          <w:marLeft w:val="640"/>
          <w:marRight w:val="0"/>
          <w:marTop w:val="0"/>
          <w:marBottom w:val="0"/>
          <w:divBdr>
            <w:top w:val="none" w:sz="0" w:space="0" w:color="auto"/>
            <w:left w:val="none" w:sz="0" w:space="0" w:color="auto"/>
            <w:bottom w:val="none" w:sz="0" w:space="0" w:color="auto"/>
            <w:right w:val="none" w:sz="0" w:space="0" w:color="auto"/>
          </w:divBdr>
        </w:div>
        <w:div w:id="742263435">
          <w:marLeft w:val="640"/>
          <w:marRight w:val="0"/>
          <w:marTop w:val="0"/>
          <w:marBottom w:val="0"/>
          <w:divBdr>
            <w:top w:val="none" w:sz="0" w:space="0" w:color="auto"/>
            <w:left w:val="none" w:sz="0" w:space="0" w:color="auto"/>
            <w:bottom w:val="none" w:sz="0" w:space="0" w:color="auto"/>
            <w:right w:val="none" w:sz="0" w:space="0" w:color="auto"/>
          </w:divBdr>
        </w:div>
        <w:div w:id="743139061">
          <w:marLeft w:val="640"/>
          <w:marRight w:val="0"/>
          <w:marTop w:val="0"/>
          <w:marBottom w:val="0"/>
          <w:divBdr>
            <w:top w:val="none" w:sz="0" w:space="0" w:color="auto"/>
            <w:left w:val="none" w:sz="0" w:space="0" w:color="auto"/>
            <w:bottom w:val="none" w:sz="0" w:space="0" w:color="auto"/>
            <w:right w:val="none" w:sz="0" w:space="0" w:color="auto"/>
          </w:divBdr>
        </w:div>
        <w:div w:id="767317019">
          <w:marLeft w:val="640"/>
          <w:marRight w:val="0"/>
          <w:marTop w:val="0"/>
          <w:marBottom w:val="0"/>
          <w:divBdr>
            <w:top w:val="none" w:sz="0" w:space="0" w:color="auto"/>
            <w:left w:val="none" w:sz="0" w:space="0" w:color="auto"/>
            <w:bottom w:val="none" w:sz="0" w:space="0" w:color="auto"/>
            <w:right w:val="none" w:sz="0" w:space="0" w:color="auto"/>
          </w:divBdr>
        </w:div>
        <w:div w:id="781455905">
          <w:marLeft w:val="640"/>
          <w:marRight w:val="0"/>
          <w:marTop w:val="0"/>
          <w:marBottom w:val="0"/>
          <w:divBdr>
            <w:top w:val="none" w:sz="0" w:space="0" w:color="auto"/>
            <w:left w:val="none" w:sz="0" w:space="0" w:color="auto"/>
            <w:bottom w:val="none" w:sz="0" w:space="0" w:color="auto"/>
            <w:right w:val="none" w:sz="0" w:space="0" w:color="auto"/>
          </w:divBdr>
        </w:div>
        <w:div w:id="817576031">
          <w:marLeft w:val="640"/>
          <w:marRight w:val="0"/>
          <w:marTop w:val="0"/>
          <w:marBottom w:val="0"/>
          <w:divBdr>
            <w:top w:val="none" w:sz="0" w:space="0" w:color="auto"/>
            <w:left w:val="none" w:sz="0" w:space="0" w:color="auto"/>
            <w:bottom w:val="none" w:sz="0" w:space="0" w:color="auto"/>
            <w:right w:val="none" w:sz="0" w:space="0" w:color="auto"/>
          </w:divBdr>
        </w:div>
        <w:div w:id="850024334">
          <w:marLeft w:val="640"/>
          <w:marRight w:val="0"/>
          <w:marTop w:val="0"/>
          <w:marBottom w:val="0"/>
          <w:divBdr>
            <w:top w:val="none" w:sz="0" w:space="0" w:color="auto"/>
            <w:left w:val="none" w:sz="0" w:space="0" w:color="auto"/>
            <w:bottom w:val="none" w:sz="0" w:space="0" w:color="auto"/>
            <w:right w:val="none" w:sz="0" w:space="0" w:color="auto"/>
          </w:divBdr>
        </w:div>
        <w:div w:id="877593229">
          <w:marLeft w:val="640"/>
          <w:marRight w:val="0"/>
          <w:marTop w:val="0"/>
          <w:marBottom w:val="0"/>
          <w:divBdr>
            <w:top w:val="none" w:sz="0" w:space="0" w:color="auto"/>
            <w:left w:val="none" w:sz="0" w:space="0" w:color="auto"/>
            <w:bottom w:val="none" w:sz="0" w:space="0" w:color="auto"/>
            <w:right w:val="none" w:sz="0" w:space="0" w:color="auto"/>
          </w:divBdr>
        </w:div>
        <w:div w:id="912398811">
          <w:marLeft w:val="640"/>
          <w:marRight w:val="0"/>
          <w:marTop w:val="0"/>
          <w:marBottom w:val="0"/>
          <w:divBdr>
            <w:top w:val="none" w:sz="0" w:space="0" w:color="auto"/>
            <w:left w:val="none" w:sz="0" w:space="0" w:color="auto"/>
            <w:bottom w:val="none" w:sz="0" w:space="0" w:color="auto"/>
            <w:right w:val="none" w:sz="0" w:space="0" w:color="auto"/>
          </w:divBdr>
        </w:div>
        <w:div w:id="929848966">
          <w:marLeft w:val="640"/>
          <w:marRight w:val="0"/>
          <w:marTop w:val="0"/>
          <w:marBottom w:val="0"/>
          <w:divBdr>
            <w:top w:val="none" w:sz="0" w:space="0" w:color="auto"/>
            <w:left w:val="none" w:sz="0" w:space="0" w:color="auto"/>
            <w:bottom w:val="none" w:sz="0" w:space="0" w:color="auto"/>
            <w:right w:val="none" w:sz="0" w:space="0" w:color="auto"/>
          </w:divBdr>
        </w:div>
        <w:div w:id="1016077503">
          <w:marLeft w:val="640"/>
          <w:marRight w:val="0"/>
          <w:marTop w:val="0"/>
          <w:marBottom w:val="0"/>
          <w:divBdr>
            <w:top w:val="none" w:sz="0" w:space="0" w:color="auto"/>
            <w:left w:val="none" w:sz="0" w:space="0" w:color="auto"/>
            <w:bottom w:val="none" w:sz="0" w:space="0" w:color="auto"/>
            <w:right w:val="none" w:sz="0" w:space="0" w:color="auto"/>
          </w:divBdr>
        </w:div>
        <w:div w:id="1029798367">
          <w:marLeft w:val="640"/>
          <w:marRight w:val="0"/>
          <w:marTop w:val="0"/>
          <w:marBottom w:val="0"/>
          <w:divBdr>
            <w:top w:val="none" w:sz="0" w:space="0" w:color="auto"/>
            <w:left w:val="none" w:sz="0" w:space="0" w:color="auto"/>
            <w:bottom w:val="none" w:sz="0" w:space="0" w:color="auto"/>
            <w:right w:val="none" w:sz="0" w:space="0" w:color="auto"/>
          </w:divBdr>
        </w:div>
        <w:div w:id="1108935654">
          <w:marLeft w:val="640"/>
          <w:marRight w:val="0"/>
          <w:marTop w:val="0"/>
          <w:marBottom w:val="0"/>
          <w:divBdr>
            <w:top w:val="none" w:sz="0" w:space="0" w:color="auto"/>
            <w:left w:val="none" w:sz="0" w:space="0" w:color="auto"/>
            <w:bottom w:val="none" w:sz="0" w:space="0" w:color="auto"/>
            <w:right w:val="none" w:sz="0" w:space="0" w:color="auto"/>
          </w:divBdr>
        </w:div>
        <w:div w:id="1216430786">
          <w:marLeft w:val="640"/>
          <w:marRight w:val="0"/>
          <w:marTop w:val="0"/>
          <w:marBottom w:val="0"/>
          <w:divBdr>
            <w:top w:val="none" w:sz="0" w:space="0" w:color="auto"/>
            <w:left w:val="none" w:sz="0" w:space="0" w:color="auto"/>
            <w:bottom w:val="none" w:sz="0" w:space="0" w:color="auto"/>
            <w:right w:val="none" w:sz="0" w:space="0" w:color="auto"/>
          </w:divBdr>
        </w:div>
        <w:div w:id="1346978210">
          <w:marLeft w:val="640"/>
          <w:marRight w:val="0"/>
          <w:marTop w:val="0"/>
          <w:marBottom w:val="0"/>
          <w:divBdr>
            <w:top w:val="none" w:sz="0" w:space="0" w:color="auto"/>
            <w:left w:val="none" w:sz="0" w:space="0" w:color="auto"/>
            <w:bottom w:val="none" w:sz="0" w:space="0" w:color="auto"/>
            <w:right w:val="none" w:sz="0" w:space="0" w:color="auto"/>
          </w:divBdr>
        </w:div>
        <w:div w:id="1388916804">
          <w:marLeft w:val="640"/>
          <w:marRight w:val="0"/>
          <w:marTop w:val="0"/>
          <w:marBottom w:val="0"/>
          <w:divBdr>
            <w:top w:val="none" w:sz="0" w:space="0" w:color="auto"/>
            <w:left w:val="none" w:sz="0" w:space="0" w:color="auto"/>
            <w:bottom w:val="none" w:sz="0" w:space="0" w:color="auto"/>
            <w:right w:val="none" w:sz="0" w:space="0" w:color="auto"/>
          </w:divBdr>
        </w:div>
        <w:div w:id="1457875548">
          <w:marLeft w:val="640"/>
          <w:marRight w:val="0"/>
          <w:marTop w:val="0"/>
          <w:marBottom w:val="0"/>
          <w:divBdr>
            <w:top w:val="none" w:sz="0" w:space="0" w:color="auto"/>
            <w:left w:val="none" w:sz="0" w:space="0" w:color="auto"/>
            <w:bottom w:val="none" w:sz="0" w:space="0" w:color="auto"/>
            <w:right w:val="none" w:sz="0" w:space="0" w:color="auto"/>
          </w:divBdr>
        </w:div>
        <w:div w:id="1588928091">
          <w:marLeft w:val="640"/>
          <w:marRight w:val="0"/>
          <w:marTop w:val="0"/>
          <w:marBottom w:val="0"/>
          <w:divBdr>
            <w:top w:val="none" w:sz="0" w:space="0" w:color="auto"/>
            <w:left w:val="none" w:sz="0" w:space="0" w:color="auto"/>
            <w:bottom w:val="none" w:sz="0" w:space="0" w:color="auto"/>
            <w:right w:val="none" w:sz="0" w:space="0" w:color="auto"/>
          </w:divBdr>
        </w:div>
        <w:div w:id="1689139340">
          <w:marLeft w:val="640"/>
          <w:marRight w:val="0"/>
          <w:marTop w:val="0"/>
          <w:marBottom w:val="0"/>
          <w:divBdr>
            <w:top w:val="none" w:sz="0" w:space="0" w:color="auto"/>
            <w:left w:val="none" w:sz="0" w:space="0" w:color="auto"/>
            <w:bottom w:val="none" w:sz="0" w:space="0" w:color="auto"/>
            <w:right w:val="none" w:sz="0" w:space="0" w:color="auto"/>
          </w:divBdr>
        </w:div>
        <w:div w:id="1732540492">
          <w:marLeft w:val="640"/>
          <w:marRight w:val="0"/>
          <w:marTop w:val="0"/>
          <w:marBottom w:val="0"/>
          <w:divBdr>
            <w:top w:val="none" w:sz="0" w:space="0" w:color="auto"/>
            <w:left w:val="none" w:sz="0" w:space="0" w:color="auto"/>
            <w:bottom w:val="none" w:sz="0" w:space="0" w:color="auto"/>
            <w:right w:val="none" w:sz="0" w:space="0" w:color="auto"/>
          </w:divBdr>
        </w:div>
        <w:div w:id="1751778729">
          <w:marLeft w:val="640"/>
          <w:marRight w:val="0"/>
          <w:marTop w:val="0"/>
          <w:marBottom w:val="0"/>
          <w:divBdr>
            <w:top w:val="none" w:sz="0" w:space="0" w:color="auto"/>
            <w:left w:val="none" w:sz="0" w:space="0" w:color="auto"/>
            <w:bottom w:val="none" w:sz="0" w:space="0" w:color="auto"/>
            <w:right w:val="none" w:sz="0" w:space="0" w:color="auto"/>
          </w:divBdr>
        </w:div>
        <w:div w:id="1794249516">
          <w:marLeft w:val="640"/>
          <w:marRight w:val="0"/>
          <w:marTop w:val="0"/>
          <w:marBottom w:val="0"/>
          <w:divBdr>
            <w:top w:val="none" w:sz="0" w:space="0" w:color="auto"/>
            <w:left w:val="none" w:sz="0" w:space="0" w:color="auto"/>
            <w:bottom w:val="none" w:sz="0" w:space="0" w:color="auto"/>
            <w:right w:val="none" w:sz="0" w:space="0" w:color="auto"/>
          </w:divBdr>
        </w:div>
        <w:div w:id="1846094116">
          <w:marLeft w:val="640"/>
          <w:marRight w:val="0"/>
          <w:marTop w:val="0"/>
          <w:marBottom w:val="0"/>
          <w:divBdr>
            <w:top w:val="none" w:sz="0" w:space="0" w:color="auto"/>
            <w:left w:val="none" w:sz="0" w:space="0" w:color="auto"/>
            <w:bottom w:val="none" w:sz="0" w:space="0" w:color="auto"/>
            <w:right w:val="none" w:sz="0" w:space="0" w:color="auto"/>
          </w:divBdr>
        </w:div>
        <w:div w:id="1883323120">
          <w:marLeft w:val="640"/>
          <w:marRight w:val="0"/>
          <w:marTop w:val="0"/>
          <w:marBottom w:val="0"/>
          <w:divBdr>
            <w:top w:val="none" w:sz="0" w:space="0" w:color="auto"/>
            <w:left w:val="none" w:sz="0" w:space="0" w:color="auto"/>
            <w:bottom w:val="none" w:sz="0" w:space="0" w:color="auto"/>
            <w:right w:val="none" w:sz="0" w:space="0" w:color="auto"/>
          </w:divBdr>
        </w:div>
        <w:div w:id="2008094336">
          <w:marLeft w:val="640"/>
          <w:marRight w:val="0"/>
          <w:marTop w:val="0"/>
          <w:marBottom w:val="0"/>
          <w:divBdr>
            <w:top w:val="none" w:sz="0" w:space="0" w:color="auto"/>
            <w:left w:val="none" w:sz="0" w:space="0" w:color="auto"/>
            <w:bottom w:val="none" w:sz="0" w:space="0" w:color="auto"/>
            <w:right w:val="none" w:sz="0" w:space="0" w:color="auto"/>
          </w:divBdr>
        </w:div>
        <w:div w:id="2009863490">
          <w:marLeft w:val="640"/>
          <w:marRight w:val="0"/>
          <w:marTop w:val="0"/>
          <w:marBottom w:val="0"/>
          <w:divBdr>
            <w:top w:val="none" w:sz="0" w:space="0" w:color="auto"/>
            <w:left w:val="none" w:sz="0" w:space="0" w:color="auto"/>
            <w:bottom w:val="none" w:sz="0" w:space="0" w:color="auto"/>
            <w:right w:val="none" w:sz="0" w:space="0" w:color="auto"/>
          </w:divBdr>
        </w:div>
        <w:div w:id="2013951903">
          <w:marLeft w:val="640"/>
          <w:marRight w:val="0"/>
          <w:marTop w:val="0"/>
          <w:marBottom w:val="0"/>
          <w:divBdr>
            <w:top w:val="none" w:sz="0" w:space="0" w:color="auto"/>
            <w:left w:val="none" w:sz="0" w:space="0" w:color="auto"/>
            <w:bottom w:val="none" w:sz="0" w:space="0" w:color="auto"/>
            <w:right w:val="none" w:sz="0" w:space="0" w:color="auto"/>
          </w:divBdr>
        </w:div>
        <w:div w:id="2088452910">
          <w:marLeft w:val="640"/>
          <w:marRight w:val="0"/>
          <w:marTop w:val="0"/>
          <w:marBottom w:val="0"/>
          <w:divBdr>
            <w:top w:val="none" w:sz="0" w:space="0" w:color="auto"/>
            <w:left w:val="none" w:sz="0" w:space="0" w:color="auto"/>
            <w:bottom w:val="none" w:sz="0" w:space="0" w:color="auto"/>
            <w:right w:val="none" w:sz="0" w:space="0" w:color="auto"/>
          </w:divBdr>
        </w:div>
        <w:div w:id="2093382646">
          <w:marLeft w:val="640"/>
          <w:marRight w:val="0"/>
          <w:marTop w:val="0"/>
          <w:marBottom w:val="0"/>
          <w:divBdr>
            <w:top w:val="none" w:sz="0" w:space="0" w:color="auto"/>
            <w:left w:val="none" w:sz="0" w:space="0" w:color="auto"/>
            <w:bottom w:val="none" w:sz="0" w:space="0" w:color="auto"/>
            <w:right w:val="none" w:sz="0" w:space="0" w:color="auto"/>
          </w:divBdr>
        </w:div>
        <w:div w:id="2129542136">
          <w:marLeft w:val="640"/>
          <w:marRight w:val="0"/>
          <w:marTop w:val="0"/>
          <w:marBottom w:val="0"/>
          <w:divBdr>
            <w:top w:val="none" w:sz="0" w:space="0" w:color="auto"/>
            <w:left w:val="none" w:sz="0" w:space="0" w:color="auto"/>
            <w:bottom w:val="none" w:sz="0" w:space="0" w:color="auto"/>
            <w:right w:val="none" w:sz="0" w:space="0" w:color="auto"/>
          </w:divBdr>
        </w:div>
      </w:divsChild>
    </w:div>
    <w:div w:id="16927538">
      <w:bodyDiv w:val="1"/>
      <w:marLeft w:val="0"/>
      <w:marRight w:val="0"/>
      <w:marTop w:val="0"/>
      <w:marBottom w:val="0"/>
      <w:divBdr>
        <w:top w:val="none" w:sz="0" w:space="0" w:color="auto"/>
        <w:left w:val="none" w:sz="0" w:space="0" w:color="auto"/>
        <w:bottom w:val="none" w:sz="0" w:space="0" w:color="auto"/>
        <w:right w:val="none" w:sz="0" w:space="0" w:color="auto"/>
      </w:divBdr>
      <w:divsChild>
        <w:div w:id="166530063">
          <w:marLeft w:val="640"/>
          <w:marRight w:val="0"/>
          <w:marTop w:val="0"/>
          <w:marBottom w:val="0"/>
          <w:divBdr>
            <w:top w:val="none" w:sz="0" w:space="0" w:color="auto"/>
            <w:left w:val="none" w:sz="0" w:space="0" w:color="auto"/>
            <w:bottom w:val="none" w:sz="0" w:space="0" w:color="auto"/>
            <w:right w:val="none" w:sz="0" w:space="0" w:color="auto"/>
          </w:divBdr>
        </w:div>
        <w:div w:id="207498626">
          <w:marLeft w:val="640"/>
          <w:marRight w:val="0"/>
          <w:marTop w:val="0"/>
          <w:marBottom w:val="0"/>
          <w:divBdr>
            <w:top w:val="none" w:sz="0" w:space="0" w:color="auto"/>
            <w:left w:val="none" w:sz="0" w:space="0" w:color="auto"/>
            <w:bottom w:val="none" w:sz="0" w:space="0" w:color="auto"/>
            <w:right w:val="none" w:sz="0" w:space="0" w:color="auto"/>
          </w:divBdr>
        </w:div>
        <w:div w:id="315115539">
          <w:marLeft w:val="640"/>
          <w:marRight w:val="0"/>
          <w:marTop w:val="0"/>
          <w:marBottom w:val="0"/>
          <w:divBdr>
            <w:top w:val="none" w:sz="0" w:space="0" w:color="auto"/>
            <w:left w:val="none" w:sz="0" w:space="0" w:color="auto"/>
            <w:bottom w:val="none" w:sz="0" w:space="0" w:color="auto"/>
            <w:right w:val="none" w:sz="0" w:space="0" w:color="auto"/>
          </w:divBdr>
        </w:div>
        <w:div w:id="323095169">
          <w:marLeft w:val="640"/>
          <w:marRight w:val="0"/>
          <w:marTop w:val="0"/>
          <w:marBottom w:val="0"/>
          <w:divBdr>
            <w:top w:val="none" w:sz="0" w:space="0" w:color="auto"/>
            <w:left w:val="none" w:sz="0" w:space="0" w:color="auto"/>
            <w:bottom w:val="none" w:sz="0" w:space="0" w:color="auto"/>
            <w:right w:val="none" w:sz="0" w:space="0" w:color="auto"/>
          </w:divBdr>
        </w:div>
        <w:div w:id="554858731">
          <w:marLeft w:val="640"/>
          <w:marRight w:val="0"/>
          <w:marTop w:val="0"/>
          <w:marBottom w:val="0"/>
          <w:divBdr>
            <w:top w:val="none" w:sz="0" w:space="0" w:color="auto"/>
            <w:left w:val="none" w:sz="0" w:space="0" w:color="auto"/>
            <w:bottom w:val="none" w:sz="0" w:space="0" w:color="auto"/>
            <w:right w:val="none" w:sz="0" w:space="0" w:color="auto"/>
          </w:divBdr>
        </w:div>
        <w:div w:id="813721180">
          <w:marLeft w:val="640"/>
          <w:marRight w:val="0"/>
          <w:marTop w:val="0"/>
          <w:marBottom w:val="0"/>
          <w:divBdr>
            <w:top w:val="none" w:sz="0" w:space="0" w:color="auto"/>
            <w:left w:val="none" w:sz="0" w:space="0" w:color="auto"/>
            <w:bottom w:val="none" w:sz="0" w:space="0" w:color="auto"/>
            <w:right w:val="none" w:sz="0" w:space="0" w:color="auto"/>
          </w:divBdr>
        </w:div>
        <w:div w:id="1105421906">
          <w:marLeft w:val="640"/>
          <w:marRight w:val="0"/>
          <w:marTop w:val="0"/>
          <w:marBottom w:val="0"/>
          <w:divBdr>
            <w:top w:val="none" w:sz="0" w:space="0" w:color="auto"/>
            <w:left w:val="none" w:sz="0" w:space="0" w:color="auto"/>
            <w:bottom w:val="none" w:sz="0" w:space="0" w:color="auto"/>
            <w:right w:val="none" w:sz="0" w:space="0" w:color="auto"/>
          </w:divBdr>
        </w:div>
        <w:div w:id="1311057354">
          <w:marLeft w:val="640"/>
          <w:marRight w:val="0"/>
          <w:marTop w:val="0"/>
          <w:marBottom w:val="0"/>
          <w:divBdr>
            <w:top w:val="none" w:sz="0" w:space="0" w:color="auto"/>
            <w:left w:val="none" w:sz="0" w:space="0" w:color="auto"/>
            <w:bottom w:val="none" w:sz="0" w:space="0" w:color="auto"/>
            <w:right w:val="none" w:sz="0" w:space="0" w:color="auto"/>
          </w:divBdr>
        </w:div>
        <w:div w:id="1622346643">
          <w:marLeft w:val="640"/>
          <w:marRight w:val="0"/>
          <w:marTop w:val="0"/>
          <w:marBottom w:val="0"/>
          <w:divBdr>
            <w:top w:val="none" w:sz="0" w:space="0" w:color="auto"/>
            <w:left w:val="none" w:sz="0" w:space="0" w:color="auto"/>
            <w:bottom w:val="none" w:sz="0" w:space="0" w:color="auto"/>
            <w:right w:val="none" w:sz="0" w:space="0" w:color="auto"/>
          </w:divBdr>
        </w:div>
        <w:div w:id="1758749777">
          <w:marLeft w:val="640"/>
          <w:marRight w:val="0"/>
          <w:marTop w:val="0"/>
          <w:marBottom w:val="0"/>
          <w:divBdr>
            <w:top w:val="none" w:sz="0" w:space="0" w:color="auto"/>
            <w:left w:val="none" w:sz="0" w:space="0" w:color="auto"/>
            <w:bottom w:val="none" w:sz="0" w:space="0" w:color="auto"/>
            <w:right w:val="none" w:sz="0" w:space="0" w:color="auto"/>
          </w:divBdr>
        </w:div>
        <w:div w:id="1809780296">
          <w:marLeft w:val="640"/>
          <w:marRight w:val="0"/>
          <w:marTop w:val="0"/>
          <w:marBottom w:val="0"/>
          <w:divBdr>
            <w:top w:val="none" w:sz="0" w:space="0" w:color="auto"/>
            <w:left w:val="none" w:sz="0" w:space="0" w:color="auto"/>
            <w:bottom w:val="none" w:sz="0" w:space="0" w:color="auto"/>
            <w:right w:val="none" w:sz="0" w:space="0" w:color="auto"/>
          </w:divBdr>
        </w:div>
      </w:divsChild>
    </w:div>
    <w:div w:id="20327339">
      <w:bodyDiv w:val="1"/>
      <w:marLeft w:val="0"/>
      <w:marRight w:val="0"/>
      <w:marTop w:val="0"/>
      <w:marBottom w:val="0"/>
      <w:divBdr>
        <w:top w:val="none" w:sz="0" w:space="0" w:color="auto"/>
        <w:left w:val="none" w:sz="0" w:space="0" w:color="auto"/>
        <w:bottom w:val="none" w:sz="0" w:space="0" w:color="auto"/>
        <w:right w:val="none" w:sz="0" w:space="0" w:color="auto"/>
      </w:divBdr>
      <w:divsChild>
        <w:div w:id="118036942">
          <w:marLeft w:val="640"/>
          <w:marRight w:val="0"/>
          <w:marTop w:val="0"/>
          <w:marBottom w:val="0"/>
          <w:divBdr>
            <w:top w:val="none" w:sz="0" w:space="0" w:color="auto"/>
            <w:left w:val="none" w:sz="0" w:space="0" w:color="auto"/>
            <w:bottom w:val="none" w:sz="0" w:space="0" w:color="auto"/>
            <w:right w:val="none" w:sz="0" w:space="0" w:color="auto"/>
          </w:divBdr>
        </w:div>
        <w:div w:id="210116011">
          <w:marLeft w:val="640"/>
          <w:marRight w:val="0"/>
          <w:marTop w:val="0"/>
          <w:marBottom w:val="0"/>
          <w:divBdr>
            <w:top w:val="none" w:sz="0" w:space="0" w:color="auto"/>
            <w:left w:val="none" w:sz="0" w:space="0" w:color="auto"/>
            <w:bottom w:val="none" w:sz="0" w:space="0" w:color="auto"/>
            <w:right w:val="none" w:sz="0" w:space="0" w:color="auto"/>
          </w:divBdr>
        </w:div>
        <w:div w:id="346754368">
          <w:marLeft w:val="640"/>
          <w:marRight w:val="0"/>
          <w:marTop w:val="0"/>
          <w:marBottom w:val="0"/>
          <w:divBdr>
            <w:top w:val="none" w:sz="0" w:space="0" w:color="auto"/>
            <w:left w:val="none" w:sz="0" w:space="0" w:color="auto"/>
            <w:bottom w:val="none" w:sz="0" w:space="0" w:color="auto"/>
            <w:right w:val="none" w:sz="0" w:space="0" w:color="auto"/>
          </w:divBdr>
        </w:div>
        <w:div w:id="369377864">
          <w:marLeft w:val="640"/>
          <w:marRight w:val="0"/>
          <w:marTop w:val="0"/>
          <w:marBottom w:val="0"/>
          <w:divBdr>
            <w:top w:val="none" w:sz="0" w:space="0" w:color="auto"/>
            <w:left w:val="none" w:sz="0" w:space="0" w:color="auto"/>
            <w:bottom w:val="none" w:sz="0" w:space="0" w:color="auto"/>
            <w:right w:val="none" w:sz="0" w:space="0" w:color="auto"/>
          </w:divBdr>
        </w:div>
        <w:div w:id="375200932">
          <w:marLeft w:val="640"/>
          <w:marRight w:val="0"/>
          <w:marTop w:val="0"/>
          <w:marBottom w:val="0"/>
          <w:divBdr>
            <w:top w:val="none" w:sz="0" w:space="0" w:color="auto"/>
            <w:left w:val="none" w:sz="0" w:space="0" w:color="auto"/>
            <w:bottom w:val="none" w:sz="0" w:space="0" w:color="auto"/>
            <w:right w:val="none" w:sz="0" w:space="0" w:color="auto"/>
          </w:divBdr>
        </w:div>
        <w:div w:id="633100350">
          <w:marLeft w:val="640"/>
          <w:marRight w:val="0"/>
          <w:marTop w:val="0"/>
          <w:marBottom w:val="0"/>
          <w:divBdr>
            <w:top w:val="none" w:sz="0" w:space="0" w:color="auto"/>
            <w:left w:val="none" w:sz="0" w:space="0" w:color="auto"/>
            <w:bottom w:val="none" w:sz="0" w:space="0" w:color="auto"/>
            <w:right w:val="none" w:sz="0" w:space="0" w:color="auto"/>
          </w:divBdr>
        </w:div>
        <w:div w:id="717046584">
          <w:marLeft w:val="640"/>
          <w:marRight w:val="0"/>
          <w:marTop w:val="0"/>
          <w:marBottom w:val="0"/>
          <w:divBdr>
            <w:top w:val="none" w:sz="0" w:space="0" w:color="auto"/>
            <w:left w:val="none" w:sz="0" w:space="0" w:color="auto"/>
            <w:bottom w:val="none" w:sz="0" w:space="0" w:color="auto"/>
            <w:right w:val="none" w:sz="0" w:space="0" w:color="auto"/>
          </w:divBdr>
        </w:div>
        <w:div w:id="740296878">
          <w:marLeft w:val="640"/>
          <w:marRight w:val="0"/>
          <w:marTop w:val="0"/>
          <w:marBottom w:val="0"/>
          <w:divBdr>
            <w:top w:val="none" w:sz="0" w:space="0" w:color="auto"/>
            <w:left w:val="none" w:sz="0" w:space="0" w:color="auto"/>
            <w:bottom w:val="none" w:sz="0" w:space="0" w:color="auto"/>
            <w:right w:val="none" w:sz="0" w:space="0" w:color="auto"/>
          </w:divBdr>
        </w:div>
        <w:div w:id="797575201">
          <w:marLeft w:val="640"/>
          <w:marRight w:val="0"/>
          <w:marTop w:val="0"/>
          <w:marBottom w:val="0"/>
          <w:divBdr>
            <w:top w:val="none" w:sz="0" w:space="0" w:color="auto"/>
            <w:left w:val="none" w:sz="0" w:space="0" w:color="auto"/>
            <w:bottom w:val="none" w:sz="0" w:space="0" w:color="auto"/>
            <w:right w:val="none" w:sz="0" w:space="0" w:color="auto"/>
          </w:divBdr>
        </w:div>
        <w:div w:id="816074869">
          <w:marLeft w:val="640"/>
          <w:marRight w:val="0"/>
          <w:marTop w:val="0"/>
          <w:marBottom w:val="0"/>
          <w:divBdr>
            <w:top w:val="none" w:sz="0" w:space="0" w:color="auto"/>
            <w:left w:val="none" w:sz="0" w:space="0" w:color="auto"/>
            <w:bottom w:val="none" w:sz="0" w:space="0" w:color="auto"/>
            <w:right w:val="none" w:sz="0" w:space="0" w:color="auto"/>
          </w:divBdr>
        </w:div>
        <w:div w:id="897059250">
          <w:marLeft w:val="640"/>
          <w:marRight w:val="0"/>
          <w:marTop w:val="0"/>
          <w:marBottom w:val="0"/>
          <w:divBdr>
            <w:top w:val="none" w:sz="0" w:space="0" w:color="auto"/>
            <w:left w:val="none" w:sz="0" w:space="0" w:color="auto"/>
            <w:bottom w:val="none" w:sz="0" w:space="0" w:color="auto"/>
            <w:right w:val="none" w:sz="0" w:space="0" w:color="auto"/>
          </w:divBdr>
        </w:div>
        <w:div w:id="964895429">
          <w:marLeft w:val="640"/>
          <w:marRight w:val="0"/>
          <w:marTop w:val="0"/>
          <w:marBottom w:val="0"/>
          <w:divBdr>
            <w:top w:val="none" w:sz="0" w:space="0" w:color="auto"/>
            <w:left w:val="none" w:sz="0" w:space="0" w:color="auto"/>
            <w:bottom w:val="none" w:sz="0" w:space="0" w:color="auto"/>
            <w:right w:val="none" w:sz="0" w:space="0" w:color="auto"/>
          </w:divBdr>
        </w:div>
        <w:div w:id="978073396">
          <w:marLeft w:val="640"/>
          <w:marRight w:val="0"/>
          <w:marTop w:val="0"/>
          <w:marBottom w:val="0"/>
          <w:divBdr>
            <w:top w:val="none" w:sz="0" w:space="0" w:color="auto"/>
            <w:left w:val="none" w:sz="0" w:space="0" w:color="auto"/>
            <w:bottom w:val="none" w:sz="0" w:space="0" w:color="auto"/>
            <w:right w:val="none" w:sz="0" w:space="0" w:color="auto"/>
          </w:divBdr>
        </w:div>
        <w:div w:id="1011564786">
          <w:marLeft w:val="640"/>
          <w:marRight w:val="0"/>
          <w:marTop w:val="0"/>
          <w:marBottom w:val="0"/>
          <w:divBdr>
            <w:top w:val="none" w:sz="0" w:space="0" w:color="auto"/>
            <w:left w:val="none" w:sz="0" w:space="0" w:color="auto"/>
            <w:bottom w:val="none" w:sz="0" w:space="0" w:color="auto"/>
            <w:right w:val="none" w:sz="0" w:space="0" w:color="auto"/>
          </w:divBdr>
        </w:div>
        <w:div w:id="1116214661">
          <w:marLeft w:val="640"/>
          <w:marRight w:val="0"/>
          <w:marTop w:val="0"/>
          <w:marBottom w:val="0"/>
          <w:divBdr>
            <w:top w:val="none" w:sz="0" w:space="0" w:color="auto"/>
            <w:left w:val="none" w:sz="0" w:space="0" w:color="auto"/>
            <w:bottom w:val="none" w:sz="0" w:space="0" w:color="auto"/>
            <w:right w:val="none" w:sz="0" w:space="0" w:color="auto"/>
          </w:divBdr>
        </w:div>
        <w:div w:id="1182552379">
          <w:marLeft w:val="640"/>
          <w:marRight w:val="0"/>
          <w:marTop w:val="0"/>
          <w:marBottom w:val="0"/>
          <w:divBdr>
            <w:top w:val="none" w:sz="0" w:space="0" w:color="auto"/>
            <w:left w:val="none" w:sz="0" w:space="0" w:color="auto"/>
            <w:bottom w:val="none" w:sz="0" w:space="0" w:color="auto"/>
            <w:right w:val="none" w:sz="0" w:space="0" w:color="auto"/>
          </w:divBdr>
        </w:div>
        <w:div w:id="1224833262">
          <w:marLeft w:val="640"/>
          <w:marRight w:val="0"/>
          <w:marTop w:val="0"/>
          <w:marBottom w:val="0"/>
          <w:divBdr>
            <w:top w:val="none" w:sz="0" w:space="0" w:color="auto"/>
            <w:left w:val="none" w:sz="0" w:space="0" w:color="auto"/>
            <w:bottom w:val="none" w:sz="0" w:space="0" w:color="auto"/>
            <w:right w:val="none" w:sz="0" w:space="0" w:color="auto"/>
          </w:divBdr>
        </w:div>
        <w:div w:id="1248149139">
          <w:marLeft w:val="640"/>
          <w:marRight w:val="0"/>
          <w:marTop w:val="0"/>
          <w:marBottom w:val="0"/>
          <w:divBdr>
            <w:top w:val="none" w:sz="0" w:space="0" w:color="auto"/>
            <w:left w:val="none" w:sz="0" w:space="0" w:color="auto"/>
            <w:bottom w:val="none" w:sz="0" w:space="0" w:color="auto"/>
            <w:right w:val="none" w:sz="0" w:space="0" w:color="auto"/>
          </w:divBdr>
        </w:div>
        <w:div w:id="1298490774">
          <w:marLeft w:val="640"/>
          <w:marRight w:val="0"/>
          <w:marTop w:val="0"/>
          <w:marBottom w:val="0"/>
          <w:divBdr>
            <w:top w:val="none" w:sz="0" w:space="0" w:color="auto"/>
            <w:left w:val="none" w:sz="0" w:space="0" w:color="auto"/>
            <w:bottom w:val="none" w:sz="0" w:space="0" w:color="auto"/>
            <w:right w:val="none" w:sz="0" w:space="0" w:color="auto"/>
          </w:divBdr>
        </w:div>
        <w:div w:id="1304238740">
          <w:marLeft w:val="640"/>
          <w:marRight w:val="0"/>
          <w:marTop w:val="0"/>
          <w:marBottom w:val="0"/>
          <w:divBdr>
            <w:top w:val="none" w:sz="0" w:space="0" w:color="auto"/>
            <w:left w:val="none" w:sz="0" w:space="0" w:color="auto"/>
            <w:bottom w:val="none" w:sz="0" w:space="0" w:color="auto"/>
            <w:right w:val="none" w:sz="0" w:space="0" w:color="auto"/>
          </w:divBdr>
        </w:div>
        <w:div w:id="1461191258">
          <w:marLeft w:val="640"/>
          <w:marRight w:val="0"/>
          <w:marTop w:val="0"/>
          <w:marBottom w:val="0"/>
          <w:divBdr>
            <w:top w:val="none" w:sz="0" w:space="0" w:color="auto"/>
            <w:left w:val="none" w:sz="0" w:space="0" w:color="auto"/>
            <w:bottom w:val="none" w:sz="0" w:space="0" w:color="auto"/>
            <w:right w:val="none" w:sz="0" w:space="0" w:color="auto"/>
          </w:divBdr>
        </w:div>
        <w:div w:id="1485924465">
          <w:marLeft w:val="640"/>
          <w:marRight w:val="0"/>
          <w:marTop w:val="0"/>
          <w:marBottom w:val="0"/>
          <w:divBdr>
            <w:top w:val="none" w:sz="0" w:space="0" w:color="auto"/>
            <w:left w:val="none" w:sz="0" w:space="0" w:color="auto"/>
            <w:bottom w:val="none" w:sz="0" w:space="0" w:color="auto"/>
            <w:right w:val="none" w:sz="0" w:space="0" w:color="auto"/>
          </w:divBdr>
        </w:div>
        <w:div w:id="1536041611">
          <w:marLeft w:val="640"/>
          <w:marRight w:val="0"/>
          <w:marTop w:val="0"/>
          <w:marBottom w:val="0"/>
          <w:divBdr>
            <w:top w:val="none" w:sz="0" w:space="0" w:color="auto"/>
            <w:left w:val="none" w:sz="0" w:space="0" w:color="auto"/>
            <w:bottom w:val="none" w:sz="0" w:space="0" w:color="auto"/>
            <w:right w:val="none" w:sz="0" w:space="0" w:color="auto"/>
          </w:divBdr>
        </w:div>
        <w:div w:id="1615207378">
          <w:marLeft w:val="640"/>
          <w:marRight w:val="0"/>
          <w:marTop w:val="0"/>
          <w:marBottom w:val="0"/>
          <w:divBdr>
            <w:top w:val="none" w:sz="0" w:space="0" w:color="auto"/>
            <w:left w:val="none" w:sz="0" w:space="0" w:color="auto"/>
            <w:bottom w:val="none" w:sz="0" w:space="0" w:color="auto"/>
            <w:right w:val="none" w:sz="0" w:space="0" w:color="auto"/>
          </w:divBdr>
        </w:div>
        <w:div w:id="1628470451">
          <w:marLeft w:val="640"/>
          <w:marRight w:val="0"/>
          <w:marTop w:val="0"/>
          <w:marBottom w:val="0"/>
          <w:divBdr>
            <w:top w:val="none" w:sz="0" w:space="0" w:color="auto"/>
            <w:left w:val="none" w:sz="0" w:space="0" w:color="auto"/>
            <w:bottom w:val="none" w:sz="0" w:space="0" w:color="auto"/>
            <w:right w:val="none" w:sz="0" w:space="0" w:color="auto"/>
          </w:divBdr>
        </w:div>
        <w:div w:id="1661345001">
          <w:marLeft w:val="640"/>
          <w:marRight w:val="0"/>
          <w:marTop w:val="0"/>
          <w:marBottom w:val="0"/>
          <w:divBdr>
            <w:top w:val="none" w:sz="0" w:space="0" w:color="auto"/>
            <w:left w:val="none" w:sz="0" w:space="0" w:color="auto"/>
            <w:bottom w:val="none" w:sz="0" w:space="0" w:color="auto"/>
            <w:right w:val="none" w:sz="0" w:space="0" w:color="auto"/>
          </w:divBdr>
        </w:div>
        <w:div w:id="1681857601">
          <w:marLeft w:val="640"/>
          <w:marRight w:val="0"/>
          <w:marTop w:val="0"/>
          <w:marBottom w:val="0"/>
          <w:divBdr>
            <w:top w:val="none" w:sz="0" w:space="0" w:color="auto"/>
            <w:left w:val="none" w:sz="0" w:space="0" w:color="auto"/>
            <w:bottom w:val="none" w:sz="0" w:space="0" w:color="auto"/>
            <w:right w:val="none" w:sz="0" w:space="0" w:color="auto"/>
          </w:divBdr>
        </w:div>
        <w:div w:id="1685982010">
          <w:marLeft w:val="640"/>
          <w:marRight w:val="0"/>
          <w:marTop w:val="0"/>
          <w:marBottom w:val="0"/>
          <w:divBdr>
            <w:top w:val="none" w:sz="0" w:space="0" w:color="auto"/>
            <w:left w:val="none" w:sz="0" w:space="0" w:color="auto"/>
            <w:bottom w:val="none" w:sz="0" w:space="0" w:color="auto"/>
            <w:right w:val="none" w:sz="0" w:space="0" w:color="auto"/>
          </w:divBdr>
        </w:div>
        <w:div w:id="1702363886">
          <w:marLeft w:val="640"/>
          <w:marRight w:val="0"/>
          <w:marTop w:val="0"/>
          <w:marBottom w:val="0"/>
          <w:divBdr>
            <w:top w:val="none" w:sz="0" w:space="0" w:color="auto"/>
            <w:left w:val="none" w:sz="0" w:space="0" w:color="auto"/>
            <w:bottom w:val="none" w:sz="0" w:space="0" w:color="auto"/>
            <w:right w:val="none" w:sz="0" w:space="0" w:color="auto"/>
          </w:divBdr>
        </w:div>
        <w:div w:id="1778910958">
          <w:marLeft w:val="640"/>
          <w:marRight w:val="0"/>
          <w:marTop w:val="0"/>
          <w:marBottom w:val="0"/>
          <w:divBdr>
            <w:top w:val="none" w:sz="0" w:space="0" w:color="auto"/>
            <w:left w:val="none" w:sz="0" w:space="0" w:color="auto"/>
            <w:bottom w:val="none" w:sz="0" w:space="0" w:color="auto"/>
            <w:right w:val="none" w:sz="0" w:space="0" w:color="auto"/>
          </w:divBdr>
        </w:div>
        <w:div w:id="1861385112">
          <w:marLeft w:val="640"/>
          <w:marRight w:val="0"/>
          <w:marTop w:val="0"/>
          <w:marBottom w:val="0"/>
          <w:divBdr>
            <w:top w:val="none" w:sz="0" w:space="0" w:color="auto"/>
            <w:left w:val="none" w:sz="0" w:space="0" w:color="auto"/>
            <w:bottom w:val="none" w:sz="0" w:space="0" w:color="auto"/>
            <w:right w:val="none" w:sz="0" w:space="0" w:color="auto"/>
          </w:divBdr>
        </w:div>
        <w:div w:id="1862475020">
          <w:marLeft w:val="640"/>
          <w:marRight w:val="0"/>
          <w:marTop w:val="0"/>
          <w:marBottom w:val="0"/>
          <w:divBdr>
            <w:top w:val="none" w:sz="0" w:space="0" w:color="auto"/>
            <w:left w:val="none" w:sz="0" w:space="0" w:color="auto"/>
            <w:bottom w:val="none" w:sz="0" w:space="0" w:color="auto"/>
            <w:right w:val="none" w:sz="0" w:space="0" w:color="auto"/>
          </w:divBdr>
        </w:div>
        <w:div w:id="1864854138">
          <w:marLeft w:val="640"/>
          <w:marRight w:val="0"/>
          <w:marTop w:val="0"/>
          <w:marBottom w:val="0"/>
          <w:divBdr>
            <w:top w:val="none" w:sz="0" w:space="0" w:color="auto"/>
            <w:left w:val="none" w:sz="0" w:space="0" w:color="auto"/>
            <w:bottom w:val="none" w:sz="0" w:space="0" w:color="auto"/>
            <w:right w:val="none" w:sz="0" w:space="0" w:color="auto"/>
          </w:divBdr>
        </w:div>
        <w:div w:id="1903520246">
          <w:marLeft w:val="640"/>
          <w:marRight w:val="0"/>
          <w:marTop w:val="0"/>
          <w:marBottom w:val="0"/>
          <w:divBdr>
            <w:top w:val="none" w:sz="0" w:space="0" w:color="auto"/>
            <w:left w:val="none" w:sz="0" w:space="0" w:color="auto"/>
            <w:bottom w:val="none" w:sz="0" w:space="0" w:color="auto"/>
            <w:right w:val="none" w:sz="0" w:space="0" w:color="auto"/>
          </w:divBdr>
        </w:div>
        <w:div w:id="2037580222">
          <w:marLeft w:val="640"/>
          <w:marRight w:val="0"/>
          <w:marTop w:val="0"/>
          <w:marBottom w:val="0"/>
          <w:divBdr>
            <w:top w:val="none" w:sz="0" w:space="0" w:color="auto"/>
            <w:left w:val="none" w:sz="0" w:space="0" w:color="auto"/>
            <w:bottom w:val="none" w:sz="0" w:space="0" w:color="auto"/>
            <w:right w:val="none" w:sz="0" w:space="0" w:color="auto"/>
          </w:divBdr>
        </w:div>
        <w:div w:id="2137795535">
          <w:marLeft w:val="640"/>
          <w:marRight w:val="0"/>
          <w:marTop w:val="0"/>
          <w:marBottom w:val="0"/>
          <w:divBdr>
            <w:top w:val="none" w:sz="0" w:space="0" w:color="auto"/>
            <w:left w:val="none" w:sz="0" w:space="0" w:color="auto"/>
            <w:bottom w:val="none" w:sz="0" w:space="0" w:color="auto"/>
            <w:right w:val="none" w:sz="0" w:space="0" w:color="auto"/>
          </w:divBdr>
        </w:div>
      </w:divsChild>
    </w:div>
    <w:div w:id="21637777">
      <w:bodyDiv w:val="1"/>
      <w:marLeft w:val="0"/>
      <w:marRight w:val="0"/>
      <w:marTop w:val="0"/>
      <w:marBottom w:val="0"/>
      <w:divBdr>
        <w:top w:val="none" w:sz="0" w:space="0" w:color="auto"/>
        <w:left w:val="none" w:sz="0" w:space="0" w:color="auto"/>
        <w:bottom w:val="none" w:sz="0" w:space="0" w:color="auto"/>
        <w:right w:val="none" w:sz="0" w:space="0" w:color="auto"/>
      </w:divBdr>
    </w:div>
    <w:div w:id="25178504">
      <w:bodyDiv w:val="1"/>
      <w:marLeft w:val="0"/>
      <w:marRight w:val="0"/>
      <w:marTop w:val="0"/>
      <w:marBottom w:val="0"/>
      <w:divBdr>
        <w:top w:val="none" w:sz="0" w:space="0" w:color="auto"/>
        <w:left w:val="none" w:sz="0" w:space="0" w:color="auto"/>
        <w:bottom w:val="none" w:sz="0" w:space="0" w:color="auto"/>
        <w:right w:val="none" w:sz="0" w:space="0" w:color="auto"/>
      </w:divBdr>
    </w:div>
    <w:div w:id="26955858">
      <w:bodyDiv w:val="1"/>
      <w:marLeft w:val="0"/>
      <w:marRight w:val="0"/>
      <w:marTop w:val="0"/>
      <w:marBottom w:val="0"/>
      <w:divBdr>
        <w:top w:val="none" w:sz="0" w:space="0" w:color="auto"/>
        <w:left w:val="none" w:sz="0" w:space="0" w:color="auto"/>
        <w:bottom w:val="none" w:sz="0" w:space="0" w:color="auto"/>
        <w:right w:val="none" w:sz="0" w:space="0" w:color="auto"/>
      </w:divBdr>
      <w:divsChild>
        <w:div w:id="57826723">
          <w:marLeft w:val="640"/>
          <w:marRight w:val="0"/>
          <w:marTop w:val="0"/>
          <w:marBottom w:val="0"/>
          <w:divBdr>
            <w:top w:val="none" w:sz="0" w:space="0" w:color="auto"/>
            <w:left w:val="none" w:sz="0" w:space="0" w:color="auto"/>
            <w:bottom w:val="none" w:sz="0" w:space="0" w:color="auto"/>
            <w:right w:val="none" w:sz="0" w:space="0" w:color="auto"/>
          </w:divBdr>
        </w:div>
        <w:div w:id="65345019">
          <w:marLeft w:val="640"/>
          <w:marRight w:val="0"/>
          <w:marTop w:val="0"/>
          <w:marBottom w:val="0"/>
          <w:divBdr>
            <w:top w:val="none" w:sz="0" w:space="0" w:color="auto"/>
            <w:left w:val="none" w:sz="0" w:space="0" w:color="auto"/>
            <w:bottom w:val="none" w:sz="0" w:space="0" w:color="auto"/>
            <w:right w:val="none" w:sz="0" w:space="0" w:color="auto"/>
          </w:divBdr>
        </w:div>
        <w:div w:id="91433716">
          <w:marLeft w:val="640"/>
          <w:marRight w:val="0"/>
          <w:marTop w:val="0"/>
          <w:marBottom w:val="0"/>
          <w:divBdr>
            <w:top w:val="none" w:sz="0" w:space="0" w:color="auto"/>
            <w:left w:val="none" w:sz="0" w:space="0" w:color="auto"/>
            <w:bottom w:val="none" w:sz="0" w:space="0" w:color="auto"/>
            <w:right w:val="none" w:sz="0" w:space="0" w:color="auto"/>
          </w:divBdr>
        </w:div>
        <w:div w:id="124928365">
          <w:marLeft w:val="640"/>
          <w:marRight w:val="0"/>
          <w:marTop w:val="0"/>
          <w:marBottom w:val="0"/>
          <w:divBdr>
            <w:top w:val="none" w:sz="0" w:space="0" w:color="auto"/>
            <w:left w:val="none" w:sz="0" w:space="0" w:color="auto"/>
            <w:bottom w:val="none" w:sz="0" w:space="0" w:color="auto"/>
            <w:right w:val="none" w:sz="0" w:space="0" w:color="auto"/>
          </w:divBdr>
        </w:div>
        <w:div w:id="219370418">
          <w:marLeft w:val="640"/>
          <w:marRight w:val="0"/>
          <w:marTop w:val="0"/>
          <w:marBottom w:val="0"/>
          <w:divBdr>
            <w:top w:val="none" w:sz="0" w:space="0" w:color="auto"/>
            <w:left w:val="none" w:sz="0" w:space="0" w:color="auto"/>
            <w:bottom w:val="none" w:sz="0" w:space="0" w:color="auto"/>
            <w:right w:val="none" w:sz="0" w:space="0" w:color="auto"/>
          </w:divBdr>
        </w:div>
        <w:div w:id="243538944">
          <w:marLeft w:val="640"/>
          <w:marRight w:val="0"/>
          <w:marTop w:val="0"/>
          <w:marBottom w:val="0"/>
          <w:divBdr>
            <w:top w:val="none" w:sz="0" w:space="0" w:color="auto"/>
            <w:left w:val="none" w:sz="0" w:space="0" w:color="auto"/>
            <w:bottom w:val="none" w:sz="0" w:space="0" w:color="auto"/>
            <w:right w:val="none" w:sz="0" w:space="0" w:color="auto"/>
          </w:divBdr>
        </w:div>
        <w:div w:id="251939952">
          <w:marLeft w:val="640"/>
          <w:marRight w:val="0"/>
          <w:marTop w:val="0"/>
          <w:marBottom w:val="0"/>
          <w:divBdr>
            <w:top w:val="none" w:sz="0" w:space="0" w:color="auto"/>
            <w:left w:val="none" w:sz="0" w:space="0" w:color="auto"/>
            <w:bottom w:val="none" w:sz="0" w:space="0" w:color="auto"/>
            <w:right w:val="none" w:sz="0" w:space="0" w:color="auto"/>
          </w:divBdr>
        </w:div>
        <w:div w:id="255284349">
          <w:marLeft w:val="640"/>
          <w:marRight w:val="0"/>
          <w:marTop w:val="0"/>
          <w:marBottom w:val="0"/>
          <w:divBdr>
            <w:top w:val="none" w:sz="0" w:space="0" w:color="auto"/>
            <w:left w:val="none" w:sz="0" w:space="0" w:color="auto"/>
            <w:bottom w:val="none" w:sz="0" w:space="0" w:color="auto"/>
            <w:right w:val="none" w:sz="0" w:space="0" w:color="auto"/>
          </w:divBdr>
        </w:div>
        <w:div w:id="290092765">
          <w:marLeft w:val="640"/>
          <w:marRight w:val="0"/>
          <w:marTop w:val="0"/>
          <w:marBottom w:val="0"/>
          <w:divBdr>
            <w:top w:val="none" w:sz="0" w:space="0" w:color="auto"/>
            <w:left w:val="none" w:sz="0" w:space="0" w:color="auto"/>
            <w:bottom w:val="none" w:sz="0" w:space="0" w:color="auto"/>
            <w:right w:val="none" w:sz="0" w:space="0" w:color="auto"/>
          </w:divBdr>
        </w:div>
        <w:div w:id="310519251">
          <w:marLeft w:val="640"/>
          <w:marRight w:val="0"/>
          <w:marTop w:val="0"/>
          <w:marBottom w:val="0"/>
          <w:divBdr>
            <w:top w:val="none" w:sz="0" w:space="0" w:color="auto"/>
            <w:left w:val="none" w:sz="0" w:space="0" w:color="auto"/>
            <w:bottom w:val="none" w:sz="0" w:space="0" w:color="auto"/>
            <w:right w:val="none" w:sz="0" w:space="0" w:color="auto"/>
          </w:divBdr>
        </w:div>
        <w:div w:id="738020952">
          <w:marLeft w:val="640"/>
          <w:marRight w:val="0"/>
          <w:marTop w:val="0"/>
          <w:marBottom w:val="0"/>
          <w:divBdr>
            <w:top w:val="none" w:sz="0" w:space="0" w:color="auto"/>
            <w:left w:val="none" w:sz="0" w:space="0" w:color="auto"/>
            <w:bottom w:val="none" w:sz="0" w:space="0" w:color="auto"/>
            <w:right w:val="none" w:sz="0" w:space="0" w:color="auto"/>
          </w:divBdr>
        </w:div>
        <w:div w:id="774986053">
          <w:marLeft w:val="640"/>
          <w:marRight w:val="0"/>
          <w:marTop w:val="0"/>
          <w:marBottom w:val="0"/>
          <w:divBdr>
            <w:top w:val="none" w:sz="0" w:space="0" w:color="auto"/>
            <w:left w:val="none" w:sz="0" w:space="0" w:color="auto"/>
            <w:bottom w:val="none" w:sz="0" w:space="0" w:color="auto"/>
            <w:right w:val="none" w:sz="0" w:space="0" w:color="auto"/>
          </w:divBdr>
        </w:div>
        <w:div w:id="778573677">
          <w:marLeft w:val="640"/>
          <w:marRight w:val="0"/>
          <w:marTop w:val="0"/>
          <w:marBottom w:val="0"/>
          <w:divBdr>
            <w:top w:val="none" w:sz="0" w:space="0" w:color="auto"/>
            <w:left w:val="none" w:sz="0" w:space="0" w:color="auto"/>
            <w:bottom w:val="none" w:sz="0" w:space="0" w:color="auto"/>
            <w:right w:val="none" w:sz="0" w:space="0" w:color="auto"/>
          </w:divBdr>
        </w:div>
        <w:div w:id="842822206">
          <w:marLeft w:val="640"/>
          <w:marRight w:val="0"/>
          <w:marTop w:val="0"/>
          <w:marBottom w:val="0"/>
          <w:divBdr>
            <w:top w:val="none" w:sz="0" w:space="0" w:color="auto"/>
            <w:left w:val="none" w:sz="0" w:space="0" w:color="auto"/>
            <w:bottom w:val="none" w:sz="0" w:space="0" w:color="auto"/>
            <w:right w:val="none" w:sz="0" w:space="0" w:color="auto"/>
          </w:divBdr>
        </w:div>
        <w:div w:id="852888018">
          <w:marLeft w:val="640"/>
          <w:marRight w:val="0"/>
          <w:marTop w:val="0"/>
          <w:marBottom w:val="0"/>
          <w:divBdr>
            <w:top w:val="none" w:sz="0" w:space="0" w:color="auto"/>
            <w:left w:val="none" w:sz="0" w:space="0" w:color="auto"/>
            <w:bottom w:val="none" w:sz="0" w:space="0" w:color="auto"/>
            <w:right w:val="none" w:sz="0" w:space="0" w:color="auto"/>
          </w:divBdr>
        </w:div>
        <w:div w:id="888685234">
          <w:marLeft w:val="640"/>
          <w:marRight w:val="0"/>
          <w:marTop w:val="0"/>
          <w:marBottom w:val="0"/>
          <w:divBdr>
            <w:top w:val="none" w:sz="0" w:space="0" w:color="auto"/>
            <w:left w:val="none" w:sz="0" w:space="0" w:color="auto"/>
            <w:bottom w:val="none" w:sz="0" w:space="0" w:color="auto"/>
            <w:right w:val="none" w:sz="0" w:space="0" w:color="auto"/>
          </w:divBdr>
        </w:div>
        <w:div w:id="938369958">
          <w:marLeft w:val="640"/>
          <w:marRight w:val="0"/>
          <w:marTop w:val="0"/>
          <w:marBottom w:val="0"/>
          <w:divBdr>
            <w:top w:val="none" w:sz="0" w:space="0" w:color="auto"/>
            <w:left w:val="none" w:sz="0" w:space="0" w:color="auto"/>
            <w:bottom w:val="none" w:sz="0" w:space="0" w:color="auto"/>
            <w:right w:val="none" w:sz="0" w:space="0" w:color="auto"/>
          </w:divBdr>
        </w:div>
        <w:div w:id="970792335">
          <w:marLeft w:val="640"/>
          <w:marRight w:val="0"/>
          <w:marTop w:val="0"/>
          <w:marBottom w:val="0"/>
          <w:divBdr>
            <w:top w:val="none" w:sz="0" w:space="0" w:color="auto"/>
            <w:left w:val="none" w:sz="0" w:space="0" w:color="auto"/>
            <w:bottom w:val="none" w:sz="0" w:space="0" w:color="auto"/>
            <w:right w:val="none" w:sz="0" w:space="0" w:color="auto"/>
          </w:divBdr>
        </w:div>
        <w:div w:id="1045450006">
          <w:marLeft w:val="640"/>
          <w:marRight w:val="0"/>
          <w:marTop w:val="0"/>
          <w:marBottom w:val="0"/>
          <w:divBdr>
            <w:top w:val="none" w:sz="0" w:space="0" w:color="auto"/>
            <w:left w:val="none" w:sz="0" w:space="0" w:color="auto"/>
            <w:bottom w:val="none" w:sz="0" w:space="0" w:color="auto"/>
            <w:right w:val="none" w:sz="0" w:space="0" w:color="auto"/>
          </w:divBdr>
        </w:div>
        <w:div w:id="1058556027">
          <w:marLeft w:val="640"/>
          <w:marRight w:val="0"/>
          <w:marTop w:val="0"/>
          <w:marBottom w:val="0"/>
          <w:divBdr>
            <w:top w:val="none" w:sz="0" w:space="0" w:color="auto"/>
            <w:left w:val="none" w:sz="0" w:space="0" w:color="auto"/>
            <w:bottom w:val="none" w:sz="0" w:space="0" w:color="auto"/>
            <w:right w:val="none" w:sz="0" w:space="0" w:color="auto"/>
          </w:divBdr>
        </w:div>
        <w:div w:id="1119910734">
          <w:marLeft w:val="640"/>
          <w:marRight w:val="0"/>
          <w:marTop w:val="0"/>
          <w:marBottom w:val="0"/>
          <w:divBdr>
            <w:top w:val="none" w:sz="0" w:space="0" w:color="auto"/>
            <w:left w:val="none" w:sz="0" w:space="0" w:color="auto"/>
            <w:bottom w:val="none" w:sz="0" w:space="0" w:color="auto"/>
            <w:right w:val="none" w:sz="0" w:space="0" w:color="auto"/>
          </w:divBdr>
        </w:div>
        <w:div w:id="1359357551">
          <w:marLeft w:val="640"/>
          <w:marRight w:val="0"/>
          <w:marTop w:val="0"/>
          <w:marBottom w:val="0"/>
          <w:divBdr>
            <w:top w:val="none" w:sz="0" w:space="0" w:color="auto"/>
            <w:left w:val="none" w:sz="0" w:space="0" w:color="auto"/>
            <w:bottom w:val="none" w:sz="0" w:space="0" w:color="auto"/>
            <w:right w:val="none" w:sz="0" w:space="0" w:color="auto"/>
          </w:divBdr>
        </w:div>
        <w:div w:id="1379353852">
          <w:marLeft w:val="640"/>
          <w:marRight w:val="0"/>
          <w:marTop w:val="0"/>
          <w:marBottom w:val="0"/>
          <w:divBdr>
            <w:top w:val="none" w:sz="0" w:space="0" w:color="auto"/>
            <w:left w:val="none" w:sz="0" w:space="0" w:color="auto"/>
            <w:bottom w:val="none" w:sz="0" w:space="0" w:color="auto"/>
            <w:right w:val="none" w:sz="0" w:space="0" w:color="auto"/>
          </w:divBdr>
        </w:div>
        <w:div w:id="1408109502">
          <w:marLeft w:val="640"/>
          <w:marRight w:val="0"/>
          <w:marTop w:val="0"/>
          <w:marBottom w:val="0"/>
          <w:divBdr>
            <w:top w:val="none" w:sz="0" w:space="0" w:color="auto"/>
            <w:left w:val="none" w:sz="0" w:space="0" w:color="auto"/>
            <w:bottom w:val="none" w:sz="0" w:space="0" w:color="auto"/>
            <w:right w:val="none" w:sz="0" w:space="0" w:color="auto"/>
          </w:divBdr>
        </w:div>
        <w:div w:id="1461411406">
          <w:marLeft w:val="640"/>
          <w:marRight w:val="0"/>
          <w:marTop w:val="0"/>
          <w:marBottom w:val="0"/>
          <w:divBdr>
            <w:top w:val="none" w:sz="0" w:space="0" w:color="auto"/>
            <w:left w:val="none" w:sz="0" w:space="0" w:color="auto"/>
            <w:bottom w:val="none" w:sz="0" w:space="0" w:color="auto"/>
            <w:right w:val="none" w:sz="0" w:space="0" w:color="auto"/>
          </w:divBdr>
        </w:div>
        <w:div w:id="1548175016">
          <w:marLeft w:val="640"/>
          <w:marRight w:val="0"/>
          <w:marTop w:val="0"/>
          <w:marBottom w:val="0"/>
          <w:divBdr>
            <w:top w:val="none" w:sz="0" w:space="0" w:color="auto"/>
            <w:left w:val="none" w:sz="0" w:space="0" w:color="auto"/>
            <w:bottom w:val="none" w:sz="0" w:space="0" w:color="auto"/>
            <w:right w:val="none" w:sz="0" w:space="0" w:color="auto"/>
          </w:divBdr>
        </w:div>
        <w:div w:id="1568683790">
          <w:marLeft w:val="640"/>
          <w:marRight w:val="0"/>
          <w:marTop w:val="0"/>
          <w:marBottom w:val="0"/>
          <w:divBdr>
            <w:top w:val="none" w:sz="0" w:space="0" w:color="auto"/>
            <w:left w:val="none" w:sz="0" w:space="0" w:color="auto"/>
            <w:bottom w:val="none" w:sz="0" w:space="0" w:color="auto"/>
            <w:right w:val="none" w:sz="0" w:space="0" w:color="auto"/>
          </w:divBdr>
        </w:div>
        <w:div w:id="1583223491">
          <w:marLeft w:val="640"/>
          <w:marRight w:val="0"/>
          <w:marTop w:val="0"/>
          <w:marBottom w:val="0"/>
          <w:divBdr>
            <w:top w:val="none" w:sz="0" w:space="0" w:color="auto"/>
            <w:left w:val="none" w:sz="0" w:space="0" w:color="auto"/>
            <w:bottom w:val="none" w:sz="0" w:space="0" w:color="auto"/>
            <w:right w:val="none" w:sz="0" w:space="0" w:color="auto"/>
          </w:divBdr>
        </w:div>
        <w:div w:id="1595016074">
          <w:marLeft w:val="640"/>
          <w:marRight w:val="0"/>
          <w:marTop w:val="0"/>
          <w:marBottom w:val="0"/>
          <w:divBdr>
            <w:top w:val="none" w:sz="0" w:space="0" w:color="auto"/>
            <w:left w:val="none" w:sz="0" w:space="0" w:color="auto"/>
            <w:bottom w:val="none" w:sz="0" w:space="0" w:color="auto"/>
            <w:right w:val="none" w:sz="0" w:space="0" w:color="auto"/>
          </w:divBdr>
        </w:div>
        <w:div w:id="1630475246">
          <w:marLeft w:val="640"/>
          <w:marRight w:val="0"/>
          <w:marTop w:val="0"/>
          <w:marBottom w:val="0"/>
          <w:divBdr>
            <w:top w:val="none" w:sz="0" w:space="0" w:color="auto"/>
            <w:left w:val="none" w:sz="0" w:space="0" w:color="auto"/>
            <w:bottom w:val="none" w:sz="0" w:space="0" w:color="auto"/>
            <w:right w:val="none" w:sz="0" w:space="0" w:color="auto"/>
          </w:divBdr>
        </w:div>
        <w:div w:id="1644578331">
          <w:marLeft w:val="640"/>
          <w:marRight w:val="0"/>
          <w:marTop w:val="0"/>
          <w:marBottom w:val="0"/>
          <w:divBdr>
            <w:top w:val="none" w:sz="0" w:space="0" w:color="auto"/>
            <w:left w:val="none" w:sz="0" w:space="0" w:color="auto"/>
            <w:bottom w:val="none" w:sz="0" w:space="0" w:color="auto"/>
            <w:right w:val="none" w:sz="0" w:space="0" w:color="auto"/>
          </w:divBdr>
        </w:div>
        <w:div w:id="1825048135">
          <w:marLeft w:val="640"/>
          <w:marRight w:val="0"/>
          <w:marTop w:val="0"/>
          <w:marBottom w:val="0"/>
          <w:divBdr>
            <w:top w:val="none" w:sz="0" w:space="0" w:color="auto"/>
            <w:left w:val="none" w:sz="0" w:space="0" w:color="auto"/>
            <w:bottom w:val="none" w:sz="0" w:space="0" w:color="auto"/>
            <w:right w:val="none" w:sz="0" w:space="0" w:color="auto"/>
          </w:divBdr>
        </w:div>
        <w:div w:id="1944335644">
          <w:marLeft w:val="640"/>
          <w:marRight w:val="0"/>
          <w:marTop w:val="0"/>
          <w:marBottom w:val="0"/>
          <w:divBdr>
            <w:top w:val="none" w:sz="0" w:space="0" w:color="auto"/>
            <w:left w:val="none" w:sz="0" w:space="0" w:color="auto"/>
            <w:bottom w:val="none" w:sz="0" w:space="0" w:color="auto"/>
            <w:right w:val="none" w:sz="0" w:space="0" w:color="auto"/>
          </w:divBdr>
        </w:div>
        <w:div w:id="1961372525">
          <w:marLeft w:val="640"/>
          <w:marRight w:val="0"/>
          <w:marTop w:val="0"/>
          <w:marBottom w:val="0"/>
          <w:divBdr>
            <w:top w:val="none" w:sz="0" w:space="0" w:color="auto"/>
            <w:left w:val="none" w:sz="0" w:space="0" w:color="auto"/>
            <w:bottom w:val="none" w:sz="0" w:space="0" w:color="auto"/>
            <w:right w:val="none" w:sz="0" w:space="0" w:color="auto"/>
          </w:divBdr>
        </w:div>
        <w:div w:id="1981182773">
          <w:marLeft w:val="640"/>
          <w:marRight w:val="0"/>
          <w:marTop w:val="0"/>
          <w:marBottom w:val="0"/>
          <w:divBdr>
            <w:top w:val="none" w:sz="0" w:space="0" w:color="auto"/>
            <w:left w:val="none" w:sz="0" w:space="0" w:color="auto"/>
            <w:bottom w:val="none" w:sz="0" w:space="0" w:color="auto"/>
            <w:right w:val="none" w:sz="0" w:space="0" w:color="auto"/>
          </w:divBdr>
        </w:div>
      </w:divsChild>
    </w:div>
    <w:div w:id="26956743">
      <w:bodyDiv w:val="1"/>
      <w:marLeft w:val="0"/>
      <w:marRight w:val="0"/>
      <w:marTop w:val="0"/>
      <w:marBottom w:val="0"/>
      <w:divBdr>
        <w:top w:val="none" w:sz="0" w:space="0" w:color="auto"/>
        <w:left w:val="none" w:sz="0" w:space="0" w:color="auto"/>
        <w:bottom w:val="none" w:sz="0" w:space="0" w:color="auto"/>
        <w:right w:val="none" w:sz="0" w:space="0" w:color="auto"/>
      </w:divBdr>
      <w:divsChild>
        <w:div w:id="5252599">
          <w:marLeft w:val="640"/>
          <w:marRight w:val="0"/>
          <w:marTop w:val="0"/>
          <w:marBottom w:val="0"/>
          <w:divBdr>
            <w:top w:val="none" w:sz="0" w:space="0" w:color="auto"/>
            <w:left w:val="none" w:sz="0" w:space="0" w:color="auto"/>
            <w:bottom w:val="none" w:sz="0" w:space="0" w:color="auto"/>
            <w:right w:val="none" w:sz="0" w:space="0" w:color="auto"/>
          </w:divBdr>
        </w:div>
        <w:div w:id="25177542">
          <w:marLeft w:val="640"/>
          <w:marRight w:val="0"/>
          <w:marTop w:val="0"/>
          <w:marBottom w:val="0"/>
          <w:divBdr>
            <w:top w:val="none" w:sz="0" w:space="0" w:color="auto"/>
            <w:left w:val="none" w:sz="0" w:space="0" w:color="auto"/>
            <w:bottom w:val="none" w:sz="0" w:space="0" w:color="auto"/>
            <w:right w:val="none" w:sz="0" w:space="0" w:color="auto"/>
          </w:divBdr>
        </w:div>
        <w:div w:id="51386594">
          <w:marLeft w:val="640"/>
          <w:marRight w:val="0"/>
          <w:marTop w:val="0"/>
          <w:marBottom w:val="0"/>
          <w:divBdr>
            <w:top w:val="none" w:sz="0" w:space="0" w:color="auto"/>
            <w:left w:val="none" w:sz="0" w:space="0" w:color="auto"/>
            <w:bottom w:val="none" w:sz="0" w:space="0" w:color="auto"/>
            <w:right w:val="none" w:sz="0" w:space="0" w:color="auto"/>
          </w:divBdr>
        </w:div>
        <w:div w:id="102654678">
          <w:marLeft w:val="640"/>
          <w:marRight w:val="0"/>
          <w:marTop w:val="0"/>
          <w:marBottom w:val="0"/>
          <w:divBdr>
            <w:top w:val="none" w:sz="0" w:space="0" w:color="auto"/>
            <w:left w:val="none" w:sz="0" w:space="0" w:color="auto"/>
            <w:bottom w:val="none" w:sz="0" w:space="0" w:color="auto"/>
            <w:right w:val="none" w:sz="0" w:space="0" w:color="auto"/>
          </w:divBdr>
        </w:div>
        <w:div w:id="195701583">
          <w:marLeft w:val="640"/>
          <w:marRight w:val="0"/>
          <w:marTop w:val="0"/>
          <w:marBottom w:val="0"/>
          <w:divBdr>
            <w:top w:val="none" w:sz="0" w:space="0" w:color="auto"/>
            <w:left w:val="none" w:sz="0" w:space="0" w:color="auto"/>
            <w:bottom w:val="none" w:sz="0" w:space="0" w:color="auto"/>
            <w:right w:val="none" w:sz="0" w:space="0" w:color="auto"/>
          </w:divBdr>
        </w:div>
        <w:div w:id="253638422">
          <w:marLeft w:val="640"/>
          <w:marRight w:val="0"/>
          <w:marTop w:val="0"/>
          <w:marBottom w:val="0"/>
          <w:divBdr>
            <w:top w:val="none" w:sz="0" w:space="0" w:color="auto"/>
            <w:left w:val="none" w:sz="0" w:space="0" w:color="auto"/>
            <w:bottom w:val="none" w:sz="0" w:space="0" w:color="auto"/>
            <w:right w:val="none" w:sz="0" w:space="0" w:color="auto"/>
          </w:divBdr>
        </w:div>
        <w:div w:id="283124728">
          <w:marLeft w:val="640"/>
          <w:marRight w:val="0"/>
          <w:marTop w:val="0"/>
          <w:marBottom w:val="0"/>
          <w:divBdr>
            <w:top w:val="none" w:sz="0" w:space="0" w:color="auto"/>
            <w:left w:val="none" w:sz="0" w:space="0" w:color="auto"/>
            <w:bottom w:val="none" w:sz="0" w:space="0" w:color="auto"/>
            <w:right w:val="none" w:sz="0" w:space="0" w:color="auto"/>
          </w:divBdr>
        </w:div>
        <w:div w:id="387992826">
          <w:marLeft w:val="640"/>
          <w:marRight w:val="0"/>
          <w:marTop w:val="0"/>
          <w:marBottom w:val="0"/>
          <w:divBdr>
            <w:top w:val="none" w:sz="0" w:space="0" w:color="auto"/>
            <w:left w:val="none" w:sz="0" w:space="0" w:color="auto"/>
            <w:bottom w:val="none" w:sz="0" w:space="0" w:color="auto"/>
            <w:right w:val="none" w:sz="0" w:space="0" w:color="auto"/>
          </w:divBdr>
        </w:div>
        <w:div w:id="389618290">
          <w:marLeft w:val="640"/>
          <w:marRight w:val="0"/>
          <w:marTop w:val="0"/>
          <w:marBottom w:val="0"/>
          <w:divBdr>
            <w:top w:val="none" w:sz="0" w:space="0" w:color="auto"/>
            <w:left w:val="none" w:sz="0" w:space="0" w:color="auto"/>
            <w:bottom w:val="none" w:sz="0" w:space="0" w:color="auto"/>
            <w:right w:val="none" w:sz="0" w:space="0" w:color="auto"/>
          </w:divBdr>
        </w:div>
        <w:div w:id="394010596">
          <w:marLeft w:val="640"/>
          <w:marRight w:val="0"/>
          <w:marTop w:val="0"/>
          <w:marBottom w:val="0"/>
          <w:divBdr>
            <w:top w:val="none" w:sz="0" w:space="0" w:color="auto"/>
            <w:left w:val="none" w:sz="0" w:space="0" w:color="auto"/>
            <w:bottom w:val="none" w:sz="0" w:space="0" w:color="auto"/>
            <w:right w:val="none" w:sz="0" w:space="0" w:color="auto"/>
          </w:divBdr>
        </w:div>
        <w:div w:id="523985366">
          <w:marLeft w:val="640"/>
          <w:marRight w:val="0"/>
          <w:marTop w:val="0"/>
          <w:marBottom w:val="0"/>
          <w:divBdr>
            <w:top w:val="none" w:sz="0" w:space="0" w:color="auto"/>
            <w:left w:val="none" w:sz="0" w:space="0" w:color="auto"/>
            <w:bottom w:val="none" w:sz="0" w:space="0" w:color="auto"/>
            <w:right w:val="none" w:sz="0" w:space="0" w:color="auto"/>
          </w:divBdr>
        </w:div>
        <w:div w:id="597374576">
          <w:marLeft w:val="640"/>
          <w:marRight w:val="0"/>
          <w:marTop w:val="0"/>
          <w:marBottom w:val="0"/>
          <w:divBdr>
            <w:top w:val="none" w:sz="0" w:space="0" w:color="auto"/>
            <w:left w:val="none" w:sz="0" w:space="0" w:color="auto"/>
            <w:bottom w:val="none" w:sz="0" w:space="0" w:color="auto"/>
            <w:right w:val="none" w:sz="0" w:space="0" w:color="auto"/>
          </w:divBdr>
        </w:div>
        <w:div w:id="600338922">
          <w:marLeft w:val="640"/>
          <w:marRight w:val="0"/>
          <w:marTop w:val="0"/>
          <w:marBottom w:val="0"/>
          <w:divBdr>
            <w:top w:val="none" w:sz="0" w:space="0" w:color="auto"/>
            <w:left w:val="none" w:sz="0" w:space="0" w:color="auto"/>
            <w:bottom w:val="none" w:sz="0" w:space="0" w:color="auto"/>
            <w:right w:val="none" w:sz="0" w:space="0" w:color="auto"/>
          </w:divBdr>
        </w:div>
        <w:div w:id="651327257">
          <w:marLeft w:val="640"/>
          <w:marRight w:val="0"/>
          <w:marTop w:val="0"/>
          <w:marBottom w:val="0"/>
          <w:divBdr>
            <w:top w:val="none" w:sz="0" w:space="0" w:color="auto"/>
            <w:left w:val="none" w:sz="0" w:space="0" w:color="auto"/>
            <w:bottom w:val="none" w:sz="0" w:space="0" w:color="auto"/>
            <w:right w:val="none" w:sz="0" w:space="0" w:color="auto"/>
          </w:divBdr>
        </w:div>
        <w:div w:id="690765607">
          <w:marLeft w:val="640"/>
          <w:marRight w:val="0"/>
          <w:marTop w:val="0"/>
          <w:marBottom w:val="0"/>
          <w:divBdr>
            <w:top w:val="none" w:sz="0" w:space="0" w:color="auto"/>
            <w:left w:val="none" w:sz="0" w:space="0" w:color="auto"/>
            <w:bottom w:val="none" w:sz="0" w:space="0" w:color="auto"/>
            <w:right w:val="none" w:sz="0" w:space="0" w:color="auto"/>
          </w:divBdr>
        </w:div>
        <w:div w:id="703752352">
          <w:marLeft w:val="640"/>
          <w:marRight w:val="0"/>
          <w:marTop w:val="0"/>
          <w:marBottom w:val="0"/>
          <w:divBdr>
            <w:top w:val="none" w:sz="0" w:space="0" w:color="auto"/>
            <w:left w:val="none" w:sz="0" w:space="0" w:color="auto"/>
            <w:bottom w:val="none" w:sz="0" w:space="0" w:color="auto"/>
            <w:right w:val="none" w:sz="0" w:space="0" w:color="auto"/>
          </w:divBdr>
        </w:div>
        <w:div w:id="709455560">
          <w:marLeft w:val="640"/>
          <w:marRight w:val="0"/>
          <w:marTop w:val="0"/>
          <w:marBottom w:val="0"/>
          <w:divBdr>
            <w:top w:val="none" w:sz="0" w:space="0" w:color="auto"/>
            <w:left w:val="none" w:sz="0" w:space="0" w:color="auto"/>
            <w:bottom w:val="none" w:sz="0" w:space="0" w:color="auto"/>
            <w:right w:val="none" w:sz="0" w:space="0" w:color="auto"/>
          </w:divBdr>
        </w:div>
        <w:div w:id="826212808">
          <w:marLeft w:val="640"/>
          <w:marRight w:val="0"/>
          <w:marTop w:val="0"/>
          <w:marBottom w:val="0"/>
          <w:divBdr>
            <w:top w:val="none" w:sz="0" w:space="0" w:color="auto"/>
            <w:left w:val="none" w:sz="0" w:space="0" w:color="auto"/>
            <w:bottom w:val="none" w:sz="0" w:space="0" w:color="auto"/>
            <w:right w:val="none" w:sz="0" w:space="0" w:color="auto"/>
          </w:divBdr>
        </w:div>
        <w:div w:id="849494100">
          <w:marLeft w:val="640"/>
          <w:marRight w:val="0"/>
          <w:marTop w:val="0"/>
          <w:marBottom w:val="0"/>
          <w:divBdr>
            <w:top w:val="none" w:sz="0" w:space="0" w:color="auto"/>
            <w:left w:val="none" w:sz="0" w:space="0" w:color="auto"/>
            <w:bottom w:val="none" w:sz="0" w:space="0" w:color="auto"/>
            <w:right w:val="none" w:sz="0" w:space="0" w:color="auto"/>
          </w:divBdr>
        </w:div>
        <w:div w:id="938024001">
          <w:marLeft w:val="640"/>
          <w:marRight w:val="0"/>
          <w:marTop w:val="0"/>
          <w:marBottom w:val="0"/>
          <w:divBdr>
            <w:top w:val="none" w:sz="0" w:space="0" w:color="auto"/>
            <w:left w:val="none" w:sz="0" w:space="0" w:color="auto"/>
            <w:bottom w:val="none" w:sz="0" w:space="0" w:color="auto"/>
            <w:right w:val="none" w:sz="0" w:space="0" w:color="auto"/>
          </w:divBdr>
        </w:div>
        <w:div w:id="1036543575">
          <w:marLeft w:val="640"/>
          <w:marRight w:val="0"/>
          <w:marTop w:val="0"/>
          <w:marBottom w:val="0"/>
          <w:divBdr>
            <w:top w:val="none" w:sz="0" w:space="0" w:color="auto"/>
            <w:left w:val="none" w:sz="0" w:space="0" w:color="auto"/>
            <w:bottom w:val="none" w:sz="0" w:space="0" w:color="auto"/>
            <w:right w:val="none" w:sz="0" w:space="0" w:color="auto"/>
          </w:divBdr>
        </w:div>
        <w:div w:id="1219900876">
          <w:marLeft w:val="640"/>
          <w:marRight w:val="0"/>
          <w:marTop w:val="0"/>
          <w:marBottom w:val="0"/>
          <w:divBdr>
            <w:top w:val="none" w:sz="0" w:space="0" w:color="auto"/>
            <w:left w:val="none" w:sz="0" w:space="0" w:color="auto"/>
            <w:bottom w:val="none" w:sz="0" w:space="0" w:color="auto"/>
            <w:right w:val="none" w:sz="0" w:space="0" w:color="auto"/>
          </w:divBdr>
        </w:div>
        <w:div w:id="1377848221">
          <w:marLeft w:val="640"/>
          <w:marRight w:val="0"/>
          <w:marTop w:val="0"/>
          <w:marBottom w:val="0"/>
          <w:divBdr>
            <w:top w:val="none" w:sz="0" w:space="0" w:color="auto"/>
            <w:left w:val="none" w:sz="0" w:space="0" w:color="auto"/>
            <w:bottom w:val="none" w:sz="0" w:space="0" w:color="auto"/>
            <w:right w:val="none" w:sz="0" w:space="0" w:color="auto"/>
          </w:divBdr>
        </w:div>
        <w:div w:id="1413966229">
          <w:marLeft w:val="640"/>
          <w:marRight w:val="0"/>
          <w:marTop w:val="0"/>
          <w:marBottom w:val="0"/>
          <w:divBdr>
            <w:top w:val="none" w:sz="0" w:space="0" w:color="auto"/>
            <w:left w:val="none" w:sz="0" w:space="0" w:color="auto"/>
            <w:bottom w:val="none" w:sz="0" w:space="0" w:color="auto"/>
            <w:right w:val="none" w:sz="0" w:space="0" w:color="auto"/>
          </w:divBdr>
        </w:div>
        <w:div w:id="1478297687">
          <w:marLeft w:val="640"/>
          <w:marRight w:val="0"/>
          <w:marTop w:val="0"/>
          <w:marBottom w:val="0"/>
          <w:divBdr>
            <w:top w:val="none" w:sz="0" w:space="0" w:color="auto"/>
            <w:left w:val="none" w:sz="0" w:space="0" w:color="auto"/>
            <w:bottom w:val="none" w:sz="0" w:space="0" w:color="auto"/>
            <w:right w:val="none" w:sz="0" w:space="0" w:color="auto"/>
          </w:divBdr>
        </w:div>
        <w:div w:id="1521358156">
          <w:marLeft w:val="640"/>
          <w:marRight w:val="0"/>
          <w:marTop w:val="0"/>
          <w:marBottom w:val="0"/>
          <w:divBdr>
            <w:top w:val="none" w:sz="0" w:space="0" w:color="auto"/>
            <w:left w:val="none" w:sz="0" w:space="0" w:color="auto"/>
            <w:bottom w:val="none" w:sz="0" w:space="0" w:color="auto"/>
            <w:right w:val="none" w:sz="0" w:space="0" w:color="auto"/>
          </w:divBdr>
        </w:div>
        <w:div w:id="1521814298">
          <w:marLeft w:val="640"/>
          <w:marRight w:val="0"/>
          <w:marTop w:val="0"/>
          <w:marBottom w:val="0"/>
          <w:divBdr>
            <w:top w:val="none" w:sz="0" w:space="0" w:color="auto"/>
            <w:left w:val="none" w:sz="0" w:space="0" w:color="auto"/>
            <w:bottom w:val="none" w:sz="0" w:space="0" w:color="auto"/>
            <w:right w:val="none" w:sz="0" w:space="0" w:color="auto"/>
          </w:divBdr>
        </w:div>
        <w:div w:id="1607885493">
          <w:marLeft w:val="640"/>
          <w:marRight w:val="0"/>
          <w:marTop w:val="0"/>
          <w:marBottom w:val="0"/>
          <w:divBdr>
            <w:top w:val="none" w:sz="0" w:space="0" w:color="auto"/>
            <w:left w:val="none" w:sz="0" w:space="0" w:color="auto"/>
            <w:bottom w:val="none" w:sz="0" w:space="0" w:color="auto"/>
            <w:right w:val="none" w:sz="0" w:space="0" w:color="auto"/>
          </w:divBdr>
        </w:div>
        <w:div w:id="1653562092">
          <w:marLeft w:val="640"/>
          <w:marRight w:val="0"/>
          <w:marTop w:val="0"/>
          <w:marBottom w:val="0"/>
          <w:divBdr>
            <w:top w:val="none" w:sz="0" w:space="0" w:color="auto"/>
            <w:left w:val="none" w:sz="0" w:space="0" w:color="auto"/>
            <w:bottom w:val="none" w:sz="0" w:space="0" w:color="auto"/>
            <w:right w:val="none" w:sz="0" w:space="0" w:color="auto"/>
          </w:divBdr>
        </w:div>
        <w:div w:id="1654330494">
          <w:marLeft w:val="640"/>
          <w:marRight w:val="0"/>
          <w:marTop w:val="0"/>
          <w:marBottom w:val="0"/>
          <w:divBdr>
            <w:top w:val="none" w:sz="0" w:space="0" w:color="auto"/>
            <w:left w:val="none" w:sz="0" w:space="0" w:color="auto"/>
            <w:bottom w:val="none" w:sz="0" w:space="0" w:color="auto"/>
            <w:right w:val="none" w:sz="0" w:space="0" w:color="auto"/>
          </w:divBdr>
        </w:div>
        <w:div w:id="1671906432">
          <w:marLeft w:val="640"/>
          <w:marRight w:val="0"/>
          <w:marTop w:val="0"/>
          <w:marBottom w:val="0"/>
          <w:divBdr>
            <w:top w:val="none" w:sz="0" w:space="0" w:color="auto"/>
            <w:left w:val="none" w:sz="0" w:space="0" w:color="auto"/>
            <w:bottom w:val="none" w:sz="0" w:space="0" w:color="auto"/>
            <w:right w:val="none" w:sz="0" w:space="0" w:color="auto"/>
          </w:divBdr>
        </w:div>
        <w:div w:id="1809279994">
          <w:marLeft w:val="640"/>
          <w:marRight w:val="0"/>
          <w:marTop w:val="0"/>
          <w:marBottom w:val="0"/>
          <w:divBdr>
            <w:top w:val="none" w:sz="0" w:space="0" w:color="auto"/>
            <w:left w:val="none" w:sz="0" w:space="0" w:color="auto"/>
            <w:bottom w:val="none" w:sz="0" w:space="0" w:color="auto"/>
            <w:right w:val="none" w:sz="0" w:space="0" w:color="auto"/>
          </w:divBdr>
        </w:div>
        <w:div w:id="1849366523">
          <w:marLeft w:val="640"/>
          <w:marRight w:val="0"/>
          <w:marTop w:val="0"/>
          <w:marBottom w:val="0"/>
          <w:divBdr>
            <w:top w:val="none" w:sz="0" w:space="0" w:color="auto"/>
            <w:left w:val="none" w:sz="0" w:space="0" w:color="auto"/>
            <w:bottom w:val="none" w:sz="0" w:space="0" w:color="auto"/>
            <w:right w:val="none" w:sz="0" w:space="0" w:color="auto"/>
          </w:divBdr>
        </w:div>
        <w:div w:id="1858040377">
          <w:marLeft w:val="640"/>
          <w:marRight w:val="0"/>
          <w:marTop w:val="0"/>
          <w:marBottom w:val="0"/>
          <w:divBdr>
            <w:top w:val="none" w:sz="0" w:space="0" w:color="auto"/>
            <w:left w:val="none" w:sz="0" w:space="0" w:color="auto"/>
            <w:bottom w:val="none" w:sz="0" w:space="0" w:color="auto"/>
            <w:right w:val="none" w:sz="0" w:space="0" w:color="auto"/>
          </w:divBdr>
        </w:div>
        <w:div w:id="1898928145">
          <w:marLeft w:val="640"/>
          <w:marRight w:val="0"/>
          <w:marTop w:val="0"/>
          <w:marBottom w:val="0"/>
          <w:divBdr>
            <w:top w:val="none" w:sz="0" w:space="0" w:color="auto"/>
            <w:left w:val="none" w:sz="0" w:space="0" w:color="auto"/>
            <w:bottom w:val="none" w:sz="0" w:space="0" w:color="auto"/>
            <w:right w:val="none" w:sz="0" w:space="0" w:color="auto"/>
          </w:divBdr>
        </w:div>
        <w:div w:id="1912421906">
          <w:marLeft w:val="640"/>
          <w:marRight w:val="0"/>
          <w:marTop w:val="0"/>
          <w:marBottom w:val="0"/>
          <w:divBdr>
            <w:top w:val="none" w:sz="0" w:space="0" w:color="auto"/>
            <w:left w:val="none" w:sz="0" w:space="0" w:color="auto"/>
            <w:bottom w:val="none" w:sz="0" w:space="0" w:color="auto"/>
            <w:right w:val="none" w:sz="0" w:space="0" w:color="auto"/>
          </w:divBdr>
        </w:div>
        <w:div w:id="1925990365">
          <w:marLeft w:val="640"/>
          <w:marRight w:val="0"/>
          <w:marTop w:val="0"/>
          <w:marBottom w:val="0"/>
          <w:divBdr>
            <w:top w:val="none" w:sz="0" w:space="0" w:color="auto"/>
            <w:left w:val="none" w:sz="0" w:space="0" w:color="auto"/>
            <w:bottom w:val="none" w:sz="0" w:space="0" w:color="auto"/>
            <w:right w:val="none" w:sz="0" w:space="0" w:color="auto"/>
          </w:divBdr>
        </w:div>
        <w:div w:id="1990665431">
          <w:marLeft w:val="640"/>
          <w:marRight w:val="0"/>
          <w:marTop w:val="0"/>
          <w:marBottom w:val="0"/>
          <w:divBdr>
            <w:top w:val="none" w:sz="0" w:space="0" w:color="auto"/>
            <w:left w:val="none" w:sz="0" w:space="0" w:color="auto"/>
            <w:bottom w:val="none" w:sz="0" w:space="0" w:color="auto"/>
            <w:right w:val="none" w:sz="0" w:space="0" w:color="auto"/>
          </w:divBdr>
        </w:div>
      </w:divsChild>
    </w:div>
    <w:div w:id="29035729">
      <w:bodyDiv w:val="1"/>
      <w:marLeft w:val="0"/>
      <w:marRight w:val="0"/>
      <w:marTop w:val="0"/>
      <w:marBottom w:val="0"/>
      <w:divBdr>
        <w:top w:val="none" w:sz="0" w:space="0" w:color="auto"/>
        <w:left w:val="none" w:sz="0" w:space="0" w:color="auto"/>
        <w:bottom w:val="none" w:sz="0" w:space="0" w:color="auto"/>
        <w:right w:val="none" w:sz="0" w:space="0" w:color="auto"/>
      </w:divBdr>
      <w:divsChild>
        <w:div w:id="73205004">
          <w:marLeft w:val="640"/>
          <w:marRight w:val="0"/>
          <w:marTop w:val="0"/>
          <w:marBottom w:val="0"/>
          <w:divBdr>
            <w:top w:val="none" w:sz="0" w:space="0" w:color="auto"/>
            <w:left w:val="none" w:sz="0" w:space="0" w:color="auto"/>
            <w:bottom w:val="none" w:sz="0" w:space="0" w:color="auto"/>
            <w:right w:val="none" w:sz="0" w:space="0" w:color="auto"/>
          </w:divBdr>
        </w:div>
        <w:div w:id="79762092">
          <w:marLeft w:val="640"/>
          <w:marRight w:val="0"/>
          <w:marTop w:val="0"/>
          <w:marBottom w:val="0"/>
          <w:divBdr>
            <w:top w:val="none" w:sz="0" w:space="0" w:color="auto"/>
            <w:left w:val="none" w:sz="0" w:space="0" w:color="auto"/>
            <w:bottom w:val="none" w:sz="0" w:space="0" w:color="auto"/>
            <w:right w:val="none" w:sz="0" w:space="0" w:color="auto"/>
          </w:divBdr>
        </w:div>
        <w:div w:id="105468100">
          <w:marLeft w:val="640"/>
          <w:marRight w:val="0"/>
          <w:marTop w:val="0"/>
          <w:marBottom w:val="0"/>
          <w:divBdr>
            <w:top w:val="none" w:sz="0" w:space="0" w:color="auto"/>
            <w:left w:val="none" w:sz="0" w:space="0" w:color="auto"/>
            <w:bottom w:val="none" w:sz="0" w:space="0" w:color="auto"/>
            <w:right w:val="none" w:sz="0" w:space="0" w:color="auto"/>
          </w:divBdr>
        </w:div>
        <w:div w:id="203566932">
          <w:marLeft w:val="640"/>
          <w:marRight w:val="0"/>
          <w:marTop w:val="0"/>
          <w:marBottom w:val="0"/>
          <w:divBdr>
            <w:top w:val="none" w:sz="0" w:space="0" w:color="auto"/>
            <w:left w:val="none" w:sz="0" w:space="0" w:color="auto"/>
            <w:bottom w:val="none" w:sz="0" w:space="0" w:color="auto"/>
            <w:right w:val="none" w:sz="0" w:space="0" w:color="auto"/>
          </w:divBdr>
        </w:div>
        <w:div w:id="271515771">
          <w:marLeft w:val="640"/>
          <w:marRight w:val="0"/>
          <w:marTop w:val="0"/>
          <w:marBottom w:val="0"/>
          <w:divBdr>
            <w:top w:val="none" w:sz="0" w:space="0" w:color="auto"/>
            <w:left w:val="none" w:sz="0" w:space="0" w:color="auto"/>
            <w:bottom w:val="none" w:sz="0" w:space="0" w:color="auto"/>
            <w:right w:val="none" w:sz="0" w:space="0" w:color="auto"/>
          </w:divBdr>
        </w:div>
        <w:div w:id="342517519">
          <w:marLeft w:val="640"/>
          <w:marRight w:val="0"/>
          <w:marTop w:val="0"/>
          <w:marBottom w:val="0"/>
          <w:divBdr>
            <w:top w:val="none" w:sz="0" w:space="0" w:color="auto"/>
            <w:left w:val="none" w:sz="0" w:space="0" w:color="auto"/>
            <w:bottom w:val="none" w:sz="0" w:space="0" w:color="auto"/>
            <w:right w:val="none" w:sz="0" w:space="0" w:color="auto"/>
          </w:divBdr>
        </w:div>
        <w:div w:id="470562355">
          <w:marLeft w:val="640"/>
          <w:marRight w:val="0"/>
          <w:marTop w:val="0"/>
          <w:marBottom w:val="0"/>
          <w:divBdr>
            <w:top w:val="none" w:sz="0" w:space="0" w:color="auto"/>
            <w:left w:val="none" w:sz="0" w:space="0" w:color="auto"/>
            <w:bottom w:val="none" w:sz="0" w:space="0" w:color="auto"/>
            <w:right w:val="none" w:sz="0" w:space="0" w:color="auto"/>
          </w:divBdr>
        </w:div>
        <w:div w:id="507864286">
          <w:marLeft w:val="640"/>
          <w:marRight w:val="0"/>
          <w:marTop w:val="0"/>
          <w:marBottom w:val="0"/>
          <w:divBdr>
            <w:top w:val="none" w:sz="0" w:space="0" w:color="auto"/>
            <w:left w:val="none" w:sz="0" w:space="0" w:color="auto"/>
            <w:bottom w:val="none" w:sz="0" w:space="0" w:color="auto"/>
            <w:right w:val="none" w:sz="0" w:space="0" w:color="auto"/>
          </w:divBdr>
        </w:div>
        <w:div w:id="567765924">
          <w:marLeft w:val="640"/>
          <w:marRight w:val="0"/>
          <w:marTop w:val="0"/>
          <w:marBottom w:val="0"/>
          <w:divBdr>
            <w:top w:val="none" w:sz="0" w:space="0" w:color="auto"/>
            <w:left w:val="none" w:sz="0" w:space="0" w:color="auto"/>
            <w:bottom w:val="none" w:sz="0" w:space="0" w:color="auto"/>
            <w:right w:val="none" w:sz="0" w:space="0" w:color="auto"/>
          </w:divBdr>
        </w:div>
        <w:div w:id="600337069">
          <w:marLeft w:val="640"/>
          <w:marRight w:val="0"/>
          <w:marTop w:val="0"/>
          <w:marBottom w:val="0"/>
          <w:divBdr>
            <w:top w:val="none" w:sz="0" w:space="0" w:color="auto"/>
            <w:left w:val="none" w:sz="0" w:space="0" w:color="auto"/>
            <w:bottom w:val="none" w:sz="0" w:space="0" w:color="auto"/>
            <w:right w:val="none" w:sz="0" w:space="0" w:color="auto"/>
          </w:divBdr>
        </w:div>
        <w:div w:id="788815275">
          <w:marLeft w:val="640"/>
          <w:marRight w:val="0"/>
          <w:marTop w:val="0"/>
          <w:marBottom w:val="0"/>
          <w:divBdr>
            <w:top w:val="none" w:sz="0" w:space="0" w:color="auto"/>
            <w:left w:val="none" w:sz="0" w:space="0" w:color="auto"/>
            <w:bottom w:val="none" w:sz="0" w:space="0" w:color="auto"/>
            <w:right w:val="none" w:sz="0" w:space="0" w:color="auto"/>
          </w:divBdr>
        </w:div>
        <w:div w:id="865874461">
          <w:marLeft w:val="640"/>
          <w:marRight w:val="0"/>
          <w:marTop w:val="0"/>
          <w:marBottom w:val="0"/>
          <w:divBdr>
            <w:top w:val="none" w:sz="0" w:space="0" w:color="auto"/>
            <w:left w:val="none" w:sz="0" w:space="0" w:color="auto"/>
            <w:bottom w:val="none" w:sz="0" w:space="0" w:color="auto"/>
            <w:right w:val="none" w:sz="0" w:space="0" w:color="auto"/>
          </w:divBdr>
        </w:div>
        <w:div w:id="866454372">
          <w:marLeft w:val="640"/>
          <w:marRight w:val="0"/>
          <w:marTop w:val="0"/>
          <w:marBottom w:val="0"/>
          <w:divBdr>
            <w:top w:val="none" w:sz="0" w:space="0" w:color="auto"/>
            <w:left w:val="none" w:sz="0" w:space="0" w:color="auto"/>
            <w:bottom w:val="none" w:sz="0" w:space="0" w:color="auto"/>
            <w:right w:val="none" w:sz="0" w:space="0" w:color="auto"/>
          </w:divBdr>
        </w:div>
        <w:div w:id="891624479">
          <w:marLeft w:val="640"/>
          <w:marRight w:val="0"/>
          <w:marTop w:val="0"/>
          <w:marBottom w:val="0"/>
          <w:divBdr>
            <w:top w:val="none" w:sz="0" w:space="0" w:color="auto"/>
            <w:left w:val="none" w:sz="0" w:space="0" w:color="auto"/>
            <w:bottom w:val="none" w:sz="0" w:space="0" w:color="auto"/>
            <w:right w:val="none" w:sz="0" w:space="0" w:color="auto"/>
          </w:divBdr>
        </w:div>
        <w:div w:id="899250334">
          <w:marLeft w:val="640"/>
          <w:marRight w:val="0"/>
          <w:marTop w:val="0"/>
          <w:marBottom w:val="0"/>
          <w:divBdr>
            <w:top w:val="none" w:sz="0" w:space="0" w:color="auto"/>
            <w:left w:val="none" w:sz="0" w:space="0" w:color="auto"/>
            <w:bottom w:val="none" w:sz="0" w:space="0" w:color="auto"/>
            <w:right w:val="none" w:sz="0" w:space="0" w:color="auto"/>
          </w:divBdr>
        </w:div>
        <w:div w:id="910583686">
          <w:marLeft w:val="640"/>
          <w:marRight w:val="0"/>
          <w:marTop w:val="0"/>
          <w:marBottom w:val="0"/>
          <w:divBdr>
            <w:top w:val="none" w:sz="0" w:space="0" w:color="auto"/>
            <w:left w:val="none" w:sz="0" w:space="0" w:color="auto"/>
            <w:bottom w:val="none" w:sz="0" w:space="0" w:color="auto"/>
            <w:right w:val="none" w:sz="0" w:space="0" w:color="auto"/>
          </w:divBdr>
        </w:div>
        <w:div w:id="952054627">
          <w:marLeft w:val="640"/>
          <w:marRight w:val="0"/>
          <w:marTop w:val="0"/>
          <w:marBottom w:val="0"/>
          <w:divBdr>
            <w:top w:val="none" w:sz="0" w:space="0" w:color="auto"/>
            <w:left w:val="none" w:sz="0" w:space="0" w:color="auto"/>
            <w:bottom w:val="none" w:sz="0" w:space="0" w:color="auto"/>
            <w:right w:val="none" w:sz="0" w:space="0" w:color="auto"/>
          </w:divBdr>
        </w:div>
        <w:div w:id="1075783829">
          <w:marLeft w:val="640"/>
          <w:marRight w:val="0"/>
          <w:marTop w:val="0"/>
          <w:marBottom w:val="0"/>
          <w:divBdr>
            <w:top w:val="none" w:sz="0" w:space="0" w:color="auto"/>
            <w:left w:val="none" w:sz="0" w:space="0" w:color="auto"/>
            <w:bottom w:val="none" w:sz="0" w:space="0" w:color="auto"/>
            <w:right w:val="none" w:sz="0" w:space="0" w:color="auto"/>
          </w:divBdr>
        </w:div>
        <w:div w:id="1120034768">
          <w:marLeft w:val="640"/>
          <w:marRight w:val="0"/>
          <w:marTop w:val="0"/>
          <w:marBottom w:val="0"/>
          <w:divBdr>
            <w:top w:val="none" w:sz="0" w:space="0" w:color="auto"/>
            <w:left w:val="none" w:sz="0" w:space="0" w:color="auto"/>
            <w:bottom w:val="none" w:sz="0" w:space="0" w:color="auto"/>
            <w:right w:val="none" w:sz="0" w:space="0" w:color="auto"/>
          </w:divBdr>
        </w:div>
        <w:div w:id="1212886094">
          <w:marLeft w:val="640"/>
          <w:marRight w:val="0"/>
          <w:marTop w:val="0"/>
          <w:marBottom w:val="0"/>
          <w:divBdr>
            <w:top w:val="none" w:sz="0" w:space="0" w:color="auto"/>
            <w:left w:val="none" w:sz="0" w:space="0" w:color="auto"/>
            <w:bottom w:val="none" w:sz="0" w:space="0" w:color="auto"/>
            <w:right w:val="none" w:sz="0" w:space="0" w:color="auto"/>
          </w:divBdr>
        </w:div>
        <w:div w:id="1230075846">
          <w:marLeft w:val="640"/>
          <w:marRight w:val="0"/>
          <w:marTop w:val="0"/>
          <w:marBottom w:val="0"/>
          <w:divBdr>
            <w:top w:val="none" w:sz="0" w:space="0" w:color="auto"/>
            <w:left w:val="none" w:sz="0" w:space="0" w:color="auto"/>
            <w:bottom w:val="none" w:sz="0" w:space="0" w:color="auto"/>
            <w:right w:val="none" w:sz="0" w:space="0" w:color="auto"/>
          </w:divBdr>
        </w:div>
        <w:div w:id="1249267009">
          <w:marLeft w:val="640"/>
          <w:marRight w:val="0"/>
          <w:marTop w:val="0"/>
          <w:marBottom w:val="0"/>
          <w:divBdr>
            <w:top w:val="none" w:sz="0" w:space="0" w:color="auto"/>
            <w:left w:val="none" w:sz="0" w:space="0" w:color="auto"/>
            <w:bottom w:val="none" w:sz="0" w:space="0" w:color="auto"/>
            <w:right w:val="none" w:sz="0" w:space="0" w:color="auto"/>
          </w:divBdr>
        </w:div>
        <w:div w:id="1293636232">
          <w:marLeft w:val="640"/>
          <w:marRight w:val="0"/>
          <w:marTop w:val="0"/>
          <w:marBottom w:val="0"/>
          <w:divBdr>
            <w:top w:val="none" w:sz="0" w:space="0" w:color="auto"/>
            <w:left w:val="none" w:sz="0" w:space="0" w:color="auto"/>
            <w:bottom w:val="none" w:sz="0" w:space="0" w:color="auto"/>
            <w:right w:val="none" w:sz="0" w:space="0" w:color="auto"/>
          </w:divBdr>
        </w:div>
        <w:div w:id="1302268905">
          <w:marLeft w:val="640"/>
          <w:marRight w:val="0"/>
          <w:marTop w:val="0"/>
          <w:marBottom w:val="0"/>
          <w:divBdr>
            <w:top w:val="none" w:sz="0" w:space="0" w:color="auto"/>
            <w:left w:val="none" w:sz="0" w:space="0" w:color="auto"/>
            <w:bottom w:val="none" w:sz="0" w:space="0" w:color="auto"/>
            <w:right w:val="none" w:sz="0" w:space="0" w:color="auto"/>
          </w:divBdr>
        </w:div>
        <w:div w:id="1307516047">
          <w:marLeft w:val="640"/>
          <w:marRight w:val="0"/>
          <w:marTop w:val="0"/>
          <w:marBottom w:val="0"/>
          <w:divBdr>
            <w:top w:val="none" w:sz="0" w:space="0" w:color="auto"/>
            <w:left w:val="none" w:sz="0" w:space="0" w:color="auto"/>
            <w:bottom w:val="none" w:sz="0" w:space="0" w:color="auto"/>
            <w:right w:val="none" w:sz="0" w:space="0" w:color="auto"/>
          </w:divBdr>
        </w:div>
        <w:div w:id="1317759543">
          <w:marLeft w:val="640"/>
          <w:marRight w:val="0"/>
          <w:marTop w:val="0"/>
          <w:marBottom w:val="0"/>
          <w:divBdr>
            <w:top w:val="none" w:sz="0" w:space="0" w:color="auto"/>
            <w:left w:val="none" w:sz="0" w:space="0" w:color="auto"/>
            <w:bottom w:val="none" w:sz="0" w:space="0" w:color="auto"/>
            <w:right w:val="none" w:sz="0" w:space="0" w:color="auto"/>
          </w:divBdr>
        </w:div>
        <w:div w:id="1318146496">
          <w:marLeft w:val="640"/>
          <w:marRight w:val="0"/>
          <w:marTop w:val="0"/>
          <w:marBottom w:val="0"/>
          <w:divBdr>
            <w:top w:val="none" w:sz="0" w:space="0" w:color="auto"/>
            <w:left w:val="none" w:sz="0" w:space="0" w:color="auto"/>
            <w:bottom w:val="none" w:sz="0" w:space="0" w:color="auto"/>
            <w:right w:val="none" w:sz="0" w:space="0" w:color="auto"/>
          </w:divBdr>
        </w:div>
        <w:div w:id="1333338763">
          <w:marLeft w:val="640"/>
          <w:marRight w:val="0"/>
          <w:marTop w:val="0"/>
          <w:marBottom w:val="0"/>
          <w:divBdr>
            <w:top w:val="none" w:sz="0" w:space="0" w:color="auto"/>
            <w:left w:val="none" w:sz="0" w:space="0" w:color="auto"/>
            <w:bottom w:val="none" w:sz="0" w:space="0" w:color="auto"/>
            <w:right w:val="none" w:sz="0" w:space="0" w:color="auto"/>
          </w:divBdr>
        </w:div>
        <w:div w:id="1386446342">
          <w:marLeft w:val="640"/>
          <w:marRight w:val="0"/>
          <w:marTop w:val="0"/>
          <w:marBottom w:val="0"/>
          <w:divBdr>
            <w:top w:val="none" w:sz="0" w:space="0" w:color="auto"/>
            <w:left w:val="none" w:sz="0" w:space="0" w:color="auto"/>
            <w:bottom w:val="none" w:sz="0" w:space="0" w:color="auto"/>
            <w:right w:val="none" w:sz="0" w:space="0" w:color="auto"/>
          </w:divBdr>
        </w:div>
        <w:div w:id="1404183301">
          <w:marLeft w:val="640"/>
          <w:marRight w:val="0"/>
          <w:marTop w:val="0"/>
          <w:marBottom w:val="0"/>
          <w:divBdr>
            <w:top w:val="none" w:sz="0" w:space="0" w:color="auto"/>
            <w:left w:val="none" w:sz="0" w:space="0" w:color="auto"/>
            <w:bottom w:val="none" w:sz="0" w:space="0" w:color="auto"/>
            <w:right w:val="none" w:sz="0" w:space="0" w:color="auto"/>
          </w:divBdr>
        </w:div>
        <w:div w:id="1465345359">
          <w:marLeft w:val="640"/>
          <w:marRight w:val="0"/>
          <w:marTop w:val="0"/>
          <w:marBottom w:val="0"/>
          <w:divBdr>
            <w:top w:val="none" w:sz="0" w:space="0" w:color="auto"/>
            <w:left w:val="none" w:sz="0" w:space="0" w:color="auto"/>
            <w:bottom w:val="none" w:sz="0" w:space="0" w:color="auto"/>
            <w:right w:val="none" w:sz="0" w:space="0" w:color="auto"/>
          </w:divBdr>
        </w:div>
        <w:div w:id="1468545130">
          <w:marLeft w:val="640"/>
          <w:marRight w:val="0"/>
          <w:marTop w:val="0"/>
          <w:marBottom w:val="0"/>
          <w:divBdr>
            <w:top w:val="none" w:sz="0" w:space="0" w:color="auto"/>
            <w:left w:val="none" w:sz="0" w:space="0" w:color="auto"/>
            <w:bottom w:val="none" w:sz="0" w:space="0" w:color="auto"/>
            <w:right w:val="none" w:sz="0" w:space="0" w:color="auto"/>
          </w:divBdr>
        </w:div>
        <w:div w:id="1537355289">
          <w:marLeft w:val="640"/>
          <w:marRight w:val="0"/>
          <w:marTop w:val="0"/>
          <w:marBottom w:val="0"/>
          <w:divBdr>
            <w:top w:val="none" w:sz="0" w:space="0" w:color="auto"/>
            <w:left w:val="none" w:sz="0" w:space="0" w:color="auto"/>
            <w:bottom w:val="none" w:sz="0" w:space="0" w:color="auto"/>
            <w:right w:val="none" w:sz="0" w:space="0" w:color="auto"/>
          </w:divBdr>
        </w:div>
        <w:div w:id="1558202395">
          <w:marLeft w:val="640"/>
          <w:marRight w:val="0"/>
          <w:marTop w:val="0"/>
          <w:marBottom w:val="0"/>
          <w:divBdr>
            <w:top w:val="none" w:sz="0" w:space="0" w:color="auto"/>
            <w:left w:val="none" w:sz="0" w:space="0" w:color="auto"/>
            <w:bottom w:val="none" w:sz="0" w:space="0" w:color="auto"/>
            <w:right w:val="none" w:sz="0" w:space="0" w:color="auto"/>
          </w:divBdr>
        </w:div>
        <w:div w:id="1693678816">
          <w:marLeft w:val="640"/>
          <w:marRight w:val="0"/>
          <w:marTop w:val="0"/>
          <w:marBottom w:val="0"/>
          <w:divBdr>
            <w:top w:val="none" w:sz="0" w:space="0" w:color="auto"/>
            <w:left w:val="none" w:sz="0" w:space="0" w:color="auto"/>
            <w:bottom w:val="none" w:sz="0" w:space="0" w:color="auto"/>
            <w:right w:val="none" w:sz="0" w:space="0" w:color="auto"/>
          </w:divBdr>
        </w:div>
        <w:div w:id="1890072195">
          <w:marLeft w:val="640"/>
          <w:marRight w:val="0"/>
          <w:marTop w:val="0"/>
          <w:marBottom w:val="0"/>
          <w:divBdr>
            <w:top w:val="none" w:sz="0" w:space="0" w:color="auto"/>
            <w:left w:val="none" w:sz="0" w:space="0" w:color="auto"/>
            <w:bottom w:val="none" w:sz="0" w:space="0" w:color="auto"/>
            <w:right w:val="none" w:sz="0" w:space="0" w:color="auto"/>
          </w:divBdr>
        </w:div>
        <w:div w:id="1916889828">
          <w:marLeft w:val="640"/>
          <w:marRight w:val="0"/>
          <w:marTop w:val="0"/>
          <w:marBottom w:val="0"/>
          <w:divBdr>
            <w:top w:val="none" w:sz="0" w:space="0" w:color="auto"/>
            <w:left w:val="none" w:sz="0" w:space="0" w:color="auto"/>
            <w:bottom w:val="none" w:sz="0" w:space="0" w:color="auto"/>
            <w:right w:val="none" w:sz="0" w:space="0" w:color="auto"/>
          </w:divBdr>
        </w:div>
        <w:div w:id="1976370065">
          <w:marLeft w:val="640"/>
          <w:marRight w:val="0"/>
          <w:marTop w:val="0"/>
          <w:marBottom w:val="0"/>
          <w:divBdr>
            <w:top w:val="none" w:sz="0" w:space="0" w:color="auto"/>
            <w:left w:val="none" w:sz="0" w:space="0" w:color="auto"/>
            <w:bottom w:val="none" w:sz="0" w:space="0" w:color="auto"/>
            <w:right w:val="none" w:sz="0" w:space="0" w:color="auto"/>
          </w:divBdr>
        </w:div>
        <w:div w:id="1980110801">
          <w:marLeft w:val="640"/>
          <w:marRight w:val="0"/>
          <w:marTop w:val="0"/>
          <w:marBottom w:val="0"/>
          <w:divBdr>
            <w:top w:val="none" w:sz="0" w:space="0" w:color="auto"/>
            <w:left w:val="none" w:sz="0" w:space="0" w:color="auto"/>
            <w:bottom w:val="none" w:sz="0" w:space="0" w:color="auto"/>
            <w:right w:val="none" w:sz="0" w:space="0" w:color="auto"/>
          </w:divBdr>
        </w:div>
        <w:div w:id="1994215084">
          <w:marLeft w:val="640"/>
          <w:marRight w:val="0"/>
          <w:marTop w:val="0"/>
          <w:marBottom w:val="0"/>
          <w:divBdr>
            <w:top w:val="none" w:sz="0" w:space="0" w:color="auto"/>
            <w:left w:val="none" w:sz="0" w:space="0" w:color="auto"/>
            <w:bottom w:val="none" w:sz="0" w:space="0" w:color="auto"/>
            <w:right w:val="none" w:sz="0" w:space="0" w:color="auto"/>
          </w:divBdr>
        </w:div>
        <w:div w:id="2056737426">
          <w:marLeft w:val="640"/>
          <w:marRight w:val="0"/>
          <w:marTop w:val="0"/>
          <w:marBottom w:val="0"/>
          <w:divBdr>
            <w:top w:val="none" w:sz="0" w:space="0" w:color="auto"/>
            <w:left w:val="none" w:sz="0" w:space="0" w:color="auto"/>
            <w:bottom w:val="none" w:sz="0" w:space="0" w:color="auto"/>
            <w:right w:val="none" w:sz="0" w:space="0" w:color="auto"/>
          </w:divBdr>
        </w:div>
      </w:divsChild>
    </w:div>
    <w:div w:id="36005521">
      <w:bodyDiv w:val="1"/>
      <w:marLeft w:val="0"/>
      <w:marRight w:val="0"/>
      <w:marTop w:val="0"/>
      <w:marBottom w:val="0"/>
      <w:divBdr>
        <w:top w:val="none" w:sz="0" w:space="0" w:color="auto"/>
        <w:left w:val="none" w:sz="0" w:space="0" w:color="auto"/>
        <w:bottom w:val="none" w:sz="0" w:space="0" w:color="auto"/>
        <w:right w:val="none" w:sz="0" w:space="0" w:color="auto"/>
      </w:divBdr>
      <w:divsChild>
        <w:div w:id="70928268">
          <w:marLeft w:val="640"/>
          <w:marRight w:val="0"/>
          <w:marTop w:val="0"/>
          <w:marBottom w:val="0"/>
          <w:divBdr>
            <w:top w:val="none" w:sz="0" w:space="0" w:color="auto"/>
            <w:left w:val="none" w:sz="0" w:space="0" w:color="auto"/>
            <w:bottom w:val="none" w:sz="0" w:space="0" w:color="auto"/>
            <w:right w:val="none" w:sz="0" w:space="0" w:color="auto"/>
          </w:divBdr>
        </w:div>
        <w:div w:id="79453719">
          <w:marLeft w:val="640"/>
          <w:marRight w:val="0"/>
          <w:marTop w:val="0"/>
          <w:marBottom w:val="0"/>
          <w:divBdr>
            <w:top w:val="none" w:sz="0" w:space="0" w:color="auto"/>
            <w:left w:val="none" w:sz="0" w:space="0" w:color="auto"/>
            <w:bottom w:val="none" w:sz="0" w:space="0" w:color="auto"/>
            <w:right w:val="none" w:sz="0" w:space="0" w:color="auto"/>
          </w:divBdr>
        </w:div>
        <w:div w:id="143861408">
          <w:marLeft w:val="640"/>
          <w:marRight w:val="0"/>
          <w:marTop w:val="0"/>
          <w:marBottom w:val="0"/>
          <w:divBdr>
            <w:top w:val="none" w:sz="0" w:space="0" w:color="auto"/>
            <w:left w:val="none" w:sz="0" w:space="0" w:color="auto"/>
            <w:bottom w:val="none" w:sz="0" w:space="0" w:color="auto"/>
            <w:right w:val="none" w:sz="0" w:space="0" w:color="auto"/>
          </w:divBdr>
        </w:div>
        <w:div w:id="145248788">
          <w:marLeft w:val="640"/>
          <w:marRight w:val="0"/>
          <w:marTop w:val="0"/>
          <w:marBottom w:val="0"/>
          <w:divBdr>
            <w:top w:val="none" w:sz="0" w:space="0" w:color="auto"/>
            <w:left w:val="none" w:sz="0" w:space="0" w:color="auto"/>
            <w:bottom w:val="none" w:sz="0" w:space="0" w:color="auto"/>
            <w:right w:val="none" w:sz="0" w:space="0" w:color="auto"/>
          </w:divBdr>
        </w:div>
        <w:div w:id="183985374">
          <w:marLeft w:val="640"/>
          <w:marRight w:val="0"/>
          <w:marTop w:val="0"/>
          <w:marBottom w:val="0"/>
          <w:divBdr>
            <w:top w:val="none" w:sz="0" w:space="0" w:color="auto"/>
            <w:left w:val="none" w:sz="0" w:space="0" w:color="auto"/>
            <w:bottom w:val="none" w:sz="0" w:space="0" w:color="auto"/>
            <w:right w:val="none" w:sz="0" w:space="0" w:color="auto"/>
          </w:divBdr>
        </w:div>
        <w:div w:id="236288756">
          <w:marLeft w:val="640"/>
          <w:marRight w:val="0"/>
          <w:marTop w:val="0"/>
          <w:marBottom w:val="0"/>
          <w:divBdr>
            <w:top w:val="none" w:sz="0" w:space="0" w:color="auto"/>
            <w:left w:val="none" w:sz="0" w:space="0" w:color="auto"/>
            <w:bottom w:val="none" w:sz="0" w:space="0" w:color="auto"/>
            <w:right w:val="none" w:sz="0" w:space="0" w:color="auto"/>
          </w:divBdr>
        </w:div>
        <w:div w:id="367072753">
          <w:marLeft w:val="640"/>
          <w:marRight w:val="0"/>
          <w:marTop w:val="0"/>
          <w:marBottom w:val="0"/>
          <w:divBdr>
            <w:top w:val="none" w:sz="0" w:space="0" w:color="auto"/>
            <w:left w:val="none" w:sz="0" w:space="0" w:color="auto"/>
            <w:bottom w:val="none" w:sz="0" w:space="0" w:color="auto"/>
            <w:right w:val="none" w:sz="0" w:space="0" w:color="auto"/>
          </w:divBdr>
        </w:div>
        <w:div w:id="451750962">
          <w:marLeft w:val="640"/>
          <w:marRight w:val="0"/>
          <w:marTop w:val="0"/>
          <w:marBottom w:val="0"/>
          <w:divBdr>
            <w:top w:val="none" w:sz="0" w:space="0" w:color="auto"/>
            <w:left w:val="none" w:sz="0" w:space="0" w:color="auto"/>
            <w:bottom w:val="none" w:sz="0" w:space="0" w:color="auto"/>
            <w:right w:val="none" w:sz="0" w:space="0" w:color="auto"/>
          </w:divBdr>
        </w:div>
        <w:div w:id="469593813">
          <w:marLeft w:val="640"/>
          <w:marRight w:val="0"/>
          <w:marTop w:val="0"/>
          <w:marBottom w:val="0"/>
          <w:divBdr>
            <w:top w:val="none" w:sz="0" w:space="0" w:color="auto"/>
            <w:left w:val="none" w:sz="0" w:space="0" w:color="auto"/>
            <w:bottom w:val="none" w:sz="0" w:space="0" w:color="auto"/>
            <w:right w:val="none" w:sz="0" w:space="0" w:color="auto"/>
          </w:divBdr>
        </w:div>
        <w:div w:id="480730544">
          <w:marLeft w:val="640"/>
          <w:marRight w:val="0"/>
          <w:marTop w:val="0"/>
          <w:marBottom w:val="0"/>
          <w:divBdr>
            <w:top w:val="none" w:sz="0" w:space="0" w:color="auto"/>
            <w:left w:val="none" w:sz="0" w:space="0" w:color="auto"/>
            <w:bottom w:val="none" w:sz="0" w:space="0" w:color="auto"/>
            <w:right w:val="none" w:sz="0" w:space="0" w:color="auto"/>
          </w:divBdr>
        </w:div>
        <w:div w:id="501243281">
          <w:marLeft w:val="640"/>
          <w:marRight w:val="0"/>
          <w:marTop w:val="0"/>
          <w:marBottom w:val="0"/>
          <w:divBdr>
            <w:top w:val="none" w:sz="0" w:space="0" w:color="auto"/>
            <w:left w:val="none" w:sz="0" w:space="0" w:color="auto"/>
            <w:bottom w:val="none" w:sz="0" w:space="0" w:color="auto"/>
            <w:right w:val="none" w:sz="0" w:space="0" w:color="auto"/>
          </w:divBdr>
        </w:div>
        <w:div w:id="551430358">
          <w:marLeft w:val="640"/>
          <w:marRight w:val="0"/>
          <w:marTop w:val="0"/>
          <w:marBottom w:val="0"/>
          <w:divBdr>
            <w:top w:val="none" w:sz="0" w:space="0" w:color="auto"/>
            <w:left w:val="none" w:sz="0" w:space="0" w:color="auto"/>
            <w:bottom w:val="none" w:sz="0" w:space="0" w:color="auto"/>
            <w:right w:val="none" w:sz="0" w:space="0" w:color="auto"/>
          </w:divBdr>
        </w:div>
        <w:div w:id="551842576">
          <w:marLeft w:val="640"/>
          <w:marRight w:val="0"/>
          <w:marTop w:val="0"/>
          <w:marBottom w:val="0"/>
          <w:divBdr>
            <w:top w:val="none" w:sz="0" w:space="0" w:color="auto"/>
            <w:left w:val="none" w:sz="0" w:space="0" w:color="auto"/>
            <w:bottom w:val="none" w:sz="0" w:space="0" w:color="auto"/>
            <w:right w:val="none" w:sz="0" w:space="0" w:color="auto"/>
          </w:divBdr>
        </w:div>
        <w:div w:id="721905141">
          <w:marLeft w:val="640"/>
          <w:marRight w:val="0"/>
          <w:marTop w:val="0"/>
          <w:marBottom w:val="0"/>
          <w:divBdr>
            <w:top w:val="none" w:sz="0" w:space="0" w:color="auto"/>
            <w:left w:val="none" w:sz="0" w:space="0" w:color="auto"/>
            <w:bottom w:val="none" w:sz="0" w:space="0" w:color="auto"/>
            <w:right w:val="none" w:sz="0" w:space="0" w:color="auto"/>
          </w:divBdr>
        </w:div>
        <w:div w:id="733159012">
          <w:marLeft w:val="640"/>
          <w:marRight w:val="0"/>
          <w:marTop w:val="0"/>
          <w:marBottom w:val="0"/>
          <w:divBdr>
            <w:top w:val="none" w:sz="0" w:space="0" w:color="auto"/>
            <w:left w:val="none" w:sz="0" w:space="0" w:color="auto"/>
            <w:bottom w:val="none" w:sz="0" w:space="0" w:color="auto"/>
            <w:right w:val="none" w:sz="0" w:space="0" w:color="auto"/>
          </w:divBdr>
        </w:div>
        <w:div w:id="849216969">
          <w:marLeft w:val="640"/>
          <w:marRight w:val="0"/>
          <w:marTop w:val="0"/>
          <w:marBottom w:val="0"/>
          <w:divBdr>
            <w:top w:val="none" w:sz="0" w:space="0" w:color="auto"/>
            <w:left w:val="none" w:sz="0" w:space="0" w:color="auto"/>
            <w:bottom w:val="none" w:sz="0" w:space="0" w:color="auto"/>
            <w:right w:val="none" w:sz="0" w:space="0" w:color="auto"/>
          </w:divBdr>
        </w:div>
        <w:div w:id="866480321">
          <w:marLeft w:val="640"/>
          <w:marRight w:val="0"/>
          <w:marTop w:val="0"/>
          <w:marBottom w:val="0"/>
          <w:divBdr>
            <w:top w:val="none" w:sz="0" w:space="0" w:color="auto"/>
            <w:left w:val="none" w:sz="0" w:space="0" w:color="auto"/>
            <w:bottom w:val="none" w:sz="0" w:space="0" w:color="auto"/>
            <w:right w:val="none" w:sz="0" w:space="0" w:color="auto"/>
          </w:divBdr>
        </w:div>
        <w:div w:id="937062338">
          <w:marLeft w:val="640"/>
          <w:marRight w:val="0"/>
          <w:marTop w:val="0"/>
          <w:marBottom w:val="0"/>
          <w:divBdr>
            <w:top w:val="none" w:sz="0" w:space="0" w:color="auto"/>
            <w:left w:val="none" w:sz="0" w:space="0" w:color="auto"/>
            <w:bottom w:val="none" w:sz="0" w:space="0" w:color="auto"/>
            <w:right w:val="none" w:sz="0" w:space="0" w:color="auto"/>
          </w:divBdr>
        </w:div>
        <w:div w:id="991711531">
          <w:marLeft w:val="640"/>
          <w:marRight w:val="0"/>
          <w:marTop w:val="0"/>
          <w:marBottom w:val="0"/>
          <w:divBdr>
            <w:top w:val="none" w:sz="0" w:space="0" w:color="auto"/>
            <w:left w:val="none" w:sz="0" w:space="0" w:color="auto"/>
            <w:bottom w:val="none" w:sz="0" w:space="0" w:color="auto"/>
            <w:right w:val="none" w:sz="0" w:space="0" w:color="auto"/>
          </w:divBdr>
        </w:div>
        <w:div w:id="1001350024">
          <w:marLeft w:val="640"/>
          <w:marRight w:val="0"/>
          <w:marTop w:val="0"/>
          <w:marBottom w:val="0"/>
          <w:divBdr>
            <w:top w:val="none" w:sz="0" w:space="0" w:color="auto"/>
            <w:left w:val="none" w:sz="0" w:space="0" w:color="auto"/>
            <w:bottom w:val="none" w:sz="0" w:space="0" w:color="auto"/>
            <w:right w:val="none" w:sz="0" w:space="0" w:color="auto"/>
          </w:divBdr>
        </w:div>
        <w:div w:id="1006445497">
          <w:marLeft w:val="640"/>
          <w:marRight w:val="0"/>
          <w:marTop w:val="0"/>
          <w:marBottom w:val="0"/>
          <w:divBdr>
            <w:top w:val="none" w:sz="0" w:space="0" w:color="auto"/>
            <w:left w:val="none" w:sz="0" w:space="0" w:color="auto"/>
            <w:bottom w:val="none" w:sz="0" w:space="0" w:color="auto"/>
            <w:right w:val="none" w:sz="0" w:space="0" w:color="auto"/>
          </w:divBdr>
        </w:div>
        <w:div w:id="1008021475">
          <w:marLeft w:val="640"/>
          <w:marRight w:val="0"/>
          <w:marTop w:val="0"/>
          <w:marBottom w:val="0"/>
          <w:divBdr>
            <w:top w:val="none" w:sz="0" w:space="0" w:color="auto"/>
            <w:left w:val="none" w:sz="0" w:space="0" w:color="auto"/>
            <w:bottom w:val="none" w:sz="0" w:space="0" w:color="auto"/>
            <w:right w:val="none" w:sz="0" w:space="0" w:color="auto"/>
          </w:divBdr>
        </w:div>
        <w:div w:id="1136990469">
          <w:marLeft w:val="640"/>
          <w:marRight w:val="0"/>
          <w:marTop w:val="0"/>
          <w:marBottom w:val="0"/>
          <w:divBdr>
            <w:top w:val="none" w:sz="0" w:space="0" w:color="auto"/>
            <w:left w:val="none" w:sz="0" w:space="0" w:color="auto"/>
            <w:bottom w:val="none" w:sz="0" w:space="0" w:color="auto"/>
            <w:right w:val="none" w:sz="0" w:space="0" w:color="auto"/>
          </w:divBdr>
        </w:div>
        <w:div w:id="1161047608">
          <w:marLeft w:val="640"/>
          <w:marRight w:val="0"/>
          <w:marTop w:val="0"/>
          <w:marBottom w:val="0"/>
          <w:divBdr>
            <w:top w:val="none" w:sz="0" w:space="0" w:color="auto"/>
            <w:left w:val="none" w:sz="0" w:space="0" w:color="auto"/>
            <w:bottom w:val="none" w:sz="0" w:space="0" w:color="auto"/>
            <w:right w:val="none" w:sz="0" w:space="0" w:color="auto"/>
          </w:divBdr>
        </w:div>
        <w:div w:id="1197425950">
          <w:marLeft w:val="640"/>
          <w:marRight w:val="0"/>
          <w:marTop w:val="0"/>
          <w:marBottom w:val="0"/>
          <w:divBdr>
            <w:top w:val="none" w:sz="0" w:space="0" w:color="auto"/>
            <w:left w:val="none" w:sz="0" w:space="0" w:color="auto"/>
            <w:bottom w:val="none" w:sz="0" w:space="0" w:color="auto"/>
            <w:right w:val="none" w:sz="0" w:space="0" w:color="auto"/>
          </w:divBdr>
        </w:div>
        <w:div w:id="1213620277">
          <w:marLeft w:val="640"/>
          <w:marRight w:val="0"/>
          <w:marTop w:val="0"/>
          <w:marBottom w:val="0"/>
          <w:divBdr>
            <w:top w:val="none" w:sz="0" w:space="0" w:color="auto"/>
            <w:left w:val="none" w:sz="0" w:space="0" w:color="auto"/>
            <w:bottom w:val="none" w:sz="0" w:space="0" w:color="auto"/>
            <w:right w:val="none" w:sz="0" w:space="0" w:color="auto"/>
          </w:divBdr>
        </w:div>
        <w:div w:id="1229612942">
          <w:marLeft w:val="640"/>
          <w:marRight w:val="0"/>
          <w:marTop w:val="0"/>
          <w:marBottom w:val="0"/>
          <w:divBdr>
            <w:top w:val="none" w:sz="0" w:space="0" w:color="auto"/>
            <w:left w:val="none" w:sz="0" w:space="0" w:color="auto"/>
            <w:bottom w:val="none" w:sz="0" w:space="0" w:color="auto"/>
            <w:right w:val="none" w:sz="0" w:space="0" w:color="auto"/>
          </w:divBdr>
        </w:div>
        <w:div w:id="1246919127">
          <w:marLeft w:val="640"/>
          <w:marRight w:val="0"/>
          <w:marTop w:val="0"/>
          <w:marBottom w:val="0"/>
          <w:divBdr>
            <w:top w:val="none" w:sz="0" w:space="0" w:color="auto"/>
            <w:left w:val="none" w:sz="0" w:space="0" w:color="auto"/>
            <w:bottom w:val="none" w:sz="0" w:space="0" w:color="auto"/>
            <w:right w:val="none" w:sz="0" w:space="0" w:color="auto"/>
          </w:divBdr>
        </w:div>
        <w:div w:id="1454637226">
          <w:marLeft w:val="640"/>
          <w:marRight w:val="0"/>
          <w:marTop w:val="0"/>
          <w:marBottom w:val="0"/>
          <w:divBdr>
            <w:top w:val="none" w:sz="0" w:space="0" w:color="auto"/>
            <w:left w:val="none" w:sz="0" w:space="0" w:color="auto"/>
            <w:bottom w:val="none" w:sz="0" w:space="0" w:color="auto"/>
            <w:right w:val="none" w:sz="0" w:space="0" w:color="auto"/>
          </w:divBdr>
        </w:div>
        <w:div w:id="1472364313">
          <w:marLeft w:val="640"/>
          <w:marRight w:val="0"/>
          <w:marTop w:val="0"/>
          <w:marBottom w:val="0"/>
          <w:divBdr>
            <w:top w:val="none" w:sz="0" w:space="0" w:color="auto"/>
            <w:left w:val="none" w:sz="0" w:space="0" w:color="auto"/>
            <w:bottom w:val="none" w:sz="0" w:space="0" w:color="auto"/>
            <w:right w:val="none" w:sz="0" w:space="0" w:color="auto"/>
          </w:divBdr>
        </w:div>
        <w:div w:id="1564876569">
          <w:marLeft w:val="640"/>
          <w:marRight w:val="0"/>
          <w:marTop w:val="0"/>
          <w:marBottom w:val="0"/>
          <w:divBdr>
            <w:top w:val="none" w:sz="0" w:space="0" w:color="auto"/>
            <w:left w:val="none" w:sz="0" w:space="0" w:color="auto"/>
            <w:bottom w:val="none" w:sz="0" w:space="0" w:color="auto"/>
            <w:right w:val="none" w:sz="0" w:space="0" w:color="auto"/>
          </w:divBdr>
        </w:div>
        <w:div w:id="1603145616">
          <w:marLeft w:val="640"/>
          <w:marRight w:val="0"/>
          <w:marTop w:val="0"/>
          <w:marBottom w:val="0"/>
          <w:divBdr>
            <w:top w:val="none" w:sz="0" w:space="0" w:color="auto"/>
            <w:left w:val="none" w:sz="0" w:space="0" w:color="auto"/>
            <w:bottom w:val="none" w:sz="0" w:space="0" w:color="auto"/>
            <w:right w:val="none" w:sz="0" w:space="0" w:color="auto"/>
          </w:divBdr>
        </w:div>
        <w:div w:id="1626697428">
          <w:marLeft w:val="640"/>
          <w:marRight w:val="0"/>
          <w:marTop w:val="0"/>
          <w:marBottom w:val="0"/>
          <w:divBdr>
            <w:top w:val="none" w:sz="0" w:space="0" w:color="auto"/>
            <w:left w:val="none" w:sz="0" w:space="0" w:color="auto"/>
            <w:bottom w:val="none" w:sz="0" w:space="0" w:color="auto"/>
            <w:right w:val="none" w:sz="0" w:space="0" w:color="auto"/>
          </w:divBdr>
        </w:div>
        <w:div w:id="1650357695">
          <w:marLeft w:val="640"/>
          <w:marRight w:val="0"/>
          <w:marTop w:val="0"/>
          <w:marBottom w:val="0"/>
          <w:divBdr>
            <w:top w:val="none" w:sz="0" w:space="0" w:color="auto"/>
            <w:left w:val="none" w:sz="0" w:space="0" w:color="auto"/>
            <w:bottom w:val="none" w:sz="0" w:space="0" w:color="auto"/>
            <w:right w:val="none" w:sz="0" w:space="0" w:color="auto"/>
          </w:divBdr>
        </w:div>
        <w:div w:id="1763529678">
          <w:marLeft w:val="640"/>
          <w:marRight w:val="0"/>
          <w:marTop w:val="0"/>
          <w:marBottom w:val="0"/>
          <w:divBdr>
            <w:top w:val="none" w:sz="0" w:space="0" w:color="auto"/>
            <w:left w:val="none" w:sz="0" w:space="0" w:color="auto"/>
            <w:bottom w:val="none" w:sz="0" w:space="0" w:color="auto"/>
            <w:right w:val="none" w:sz="0" w:space="0" w:color="auto"/>
          </w:divBdr>
        </w:div>
        <w:div w:id="1770346023">
          <w:marLeft w:val="640"/>
          <w:marRight w:val="0"/>
          <w:marTop w:val="0"/>
          <w:marBottom w:val="0"/>
          <w:divBdr>
            <w:top w:val="none" w:sz="0" w:space="0" w:color="auto"/>
            <w:left w:val="none" w:sz="0" w:space="0" w:color="auto"/>
            <w:bottom w:val="none" w:sz="0" w:space="0" w:color="auto"/>
            <w:right w:val="none" w:sz="0" w:space="0" w:color="auto"/>
          </w:divBdr>
        </w:div>
        <w:div w:id="1842231710">
          <w:marLeft w:val="640"/>
          <w:marRight w:val="0"/>
          <w:marTop w:val="0"/>
          <w:marBottom w:val="0"/>
          <w:divBdr>
            <w:top w:val="none" w:sz="0" w:space="0" w:color="auto"/>
            <w:left w:val="none" w:sz="0" w:space="0" w:color="auto"/>
            <w:bottom w:val="none" w:sz="0" w:space="0" w:color="auto"/>
            <w:right w:val="none" w:sz="0" w:space="0" w:color="auto"/>
          </w:divBdr>
        </w:div>
        <w:div w:id="1865317000">
          <w:marLeft w:val="640"/>
          <w:marRight w:val="0"/>
          <w:marTop w:val="0"/>
          <w:marBottom w:val="0"/>
          <w:divBdr>
            <w:top w:val="none" w:sz="0" w:space="0" w:color="auto"/>
            <w:left w:val="none" w:sz="0" w:space="0" w:color="auto"/>
            <w:bottom w:val="none" w:sz="0" w:space="0" w:color="auto"/>
            <w:right w:val="none" w:sz="0" w:space="0" w:color="auto"/>
          </w:divBdr>
        </w:div>
        <w:div w:id="1986158896">
          <w:marLeft w:val="640"/>
          <w:marRight w:val="0"/>
          <w:marTop w:val="0"/>
          <w:marBottom w:val="0"/>
          <w:divBdr>
            <w:top w:val="none" w:sz="0" w:space="0" w:color="auto"/>
            <w:left w:val="none" w:sz="0" w:space="0" w:color="auto"/>
            <w:bottom w:val="none" w:sz="0" w:space="0" w:color="auto"/>
            <w:right w:val="none" w:sz="0" w:space="0" w:color="auto"/>
          </w:divBdr>
        </w:div>
        <w:div w:id="2060978675">
          <w:marLeft w:val="640"/>
          <w:marRight w:val="0"/>
          <w:marTop w:val="0"/>
          <w:marBottom w:val="0"/>
          <w:divBdr>
            <w:top w:val="none" w:sz="0" w:space="0" w:color="auto"/>
            <w:left w:val="none" w:sz="0" w:space="0" w:color="auto"/>
            <w:bottom w:val="none" w:sz="0" w:space="0" w:color="auto"/>
            <w:right w:val="none" w:sz="0" w:space="0" w:color="auto"/>
          </w:divBdr>
        </w:div>
        <w:div w:id="2129810973">
          <w:marLeft w:val="640"/>
          <w:marRight w:val="0"/>
          <w:marTop w:val="0"/>
          <w:marBottom w:val="0"/>
          <w:divBdr>
            <w:top w:val="none" w:sz="0" w:space="0" w:color="auto"/>
            <w:left w:val="none" w:sz="0" w:space="0" w:color="auto"/>
            <w:bottom w:val="none" w:sz="0" w:space="0" w:color="auto"/>
            <w:right w:val="none" w:sz="0" w:space="0" w:color="auto"/>
          </w:divBdr>
        </w:div>
        <w:div w:id="2132287273">
          <w:marLeft w:val="640"/>
          <w:marRight w:val="0"/>
          <w:marTop w:val="0"/>
          <w:marBottom w:val="0"/>
          <w:divBdr>
            <w:top w:val="none" w:sz="0" w:space="0" w:color="auto"/>
            <w:left w:val="none" w:sz="0" w:space="0" w:color="auto"/>
            <w:bottom w:val="none" w:sz="0" w:space="0" w:color="auto"/>
            <w:right w:val="none" w:sz="0" w:space="0" w:color="auto"/>
          </w:divBdr>
        </w:div>
        <w:div w:id="2142186341">
          <w:marLeft w:val="640"/>
          <w:marRight w:val="0"/>
          <w:marTop w:val="0"/>
          <w:marBottom w:val="0"/>
          <w:divBdr>
            <w:top w:val="none" w:sz="0" w:space="0" w:color="auto"/>
            <w:left w:val="none" w:sz="0" w:space="0" w:color="auto"/>
            <w:bottom w:val="none" w:sz="0" w:space="0" w:color="auto"/>
            <w:right w:val="none" w:sz="0" w:space="0" w:color="auto"/>
          </w:divBdr>
        </w:div>
      </w:divsChild>
    </w:div>
    <w:div w:id="37510407">
      <w:bodyDiv w:val="1"/>
      <w:marLeft w:val="0"/>
      <w:marRight w:val="0"/>
      <w:marTop w:val="0"/>
      <w:marBottom w:val="0"/>
      <w:divBdr>
        <w:top w:val="none" w:sz="0" w:space="0" w:color="auto"/>
        <w:left w:val="none" w:sz="0" w:space="0" w:color="auto"/>
        <w:bottom w:val="none" w:sz="0" w:space="0" w:color="auto"/>
        <w:right w:val="none" w:sz="0" w:space="0" w:color="auto"/>
      </w:divBdr>
    </w:div>
    <w:div w:id="39399042">
      <w:bodyDiv w:val="1"/>
      <w:marLeft w:val="0"/>
      <w:marRight w:val="0"/>
      <w:marTop w:val="0"/>
      <w:marBottom w:val="0"/>
      <w:divBdr>
        <w:top w:val="none" w:sz="0" w:space="0" w:color="auto"/>
        <w:left w:val="none" w:sz="0" w:space="0" w:color="auto"/>
        <w:bottom w:val="none" w:sz="0" w:space="0" w:color="auto"/>
        <w:right w:val="none" w:sz="0" w:space="0" w:color="auto"/>
      </w:divBdr>
    </w:div>
    <w:div w:id="39718516">
      <w:bodyDiv w:val="1"/>
      <w:marLeft w:val="0"/>
      <w:marRight w:val="0"/>
      <w:marTop w:val="0"/>
      <w:marBottom w:val="0"/>
      <w:divBdr>
        <w:top w:val="none" w:sz="0" w:space="0" w:color="auto"/>
        <w:left w:val="none" w:sz="0" w:space="0" w:color="auto"/>
        <w:bottom w:val="none" w:sz="0" w:space="0" w:color="auto"/>
        <w:right w:val="none" w:sz="0" w:space="0" w:color="auto"/>
      </w:divBdr>
      <w:divsChild>
        <w:div w:id="81803489">
          <w:marLeft w:val="640"/>
          <w:marRight w:val="0"/>
          <w:marTop w:val="0"/>
          <w:marBottom w:val="0"/>
          <w:divBdr>
            <w:top w:val="none" w:sz="0" w:space="0" w:color="auto"/>
            <w:left w:val="none" w:sz="0" w:space="0" w:color="auto"/>
            <w:bottom w:val="none" w:sz="0" w:space="0" w:color="auto"/>
            <w:right w:val="none" w:sz="0" w:space="0" w:color="auto"/>
          </w:divBdr>
        </w:div>
        <w:div w:id="89474603">
          <w:marLeft w:val="640"/>
          <w:marRight w:val="0"/>
          <w:marTop w:val="0"/>
          <w:marBottom w:val="0"/>
          <w:divBdr>
            <w:top w:val="none" w:sz="0" w:space="0" w:color="auto"/>
            <w:left w:val="none" w:sz="0" w:space="0" w:color="auto"/>
            <w:bottom w:val="none" w:sz="0" w:space="0" w:color="auto"/>
            <w:right w:val="none" w:sz="0" w:space="0" w:color="auto"/>
          </w:divBdr>
        </w:div>
        <w:div w:id="150021833">
          <w:marLeft w:val="640"/>
          <w:marRight w:val="0"/>
          <w:marTop w:val="0"/>
          <w:marBottom w:val="0"/>
          <w:divBdr>
            <w:top w:val="none" w:sz="0" w:space="0" w:color="auto"/>
            <w:left w:val="none" w:sz="0" w:space="0" w:color="auto"/>
            <w:bottom w:val="none" w:sz="0" w:space="0" w:color="auto"/>
            <w:right w:val="none" w:sz="0" w:space="0" w:color="auto"/>
          </w:divBdr>
        </w:div>
        <w:div w:id="223763456">
          <w:marLeft w:val="640"/>
          <w:marRight w:val="0"/>
          <w:marTop w:val="0"/>
          <w:marBottom w:val="0"/>
          <w:divBdr>
            <w:top w:val="none" w:sz="0" w:space="0" w:color="auto"/>
            <w:left w:val="none" w:sz="0" w:space="0" w:color="auto"/>
            <w:bottom w:val="none" w:sz="0" w:space="0" w:color="auto"/>
            <w:right w:val="none" w:sz="0" w:space="0" w:color="auto"/>
          </w:divBdr>
        </w:div>
        <w:div w:id="237519135">
          <w:marLeft w:val="640"/>
          <w:marRight w:val="0"/>
          <w:marTop w:val="0"/>
          <w:marBottom w:val="0"/>
          <w:divBdr>
            <w:top w:val="none" w:sz="0" w:space="0" w:color="auto"/>
            <w:left w:val="none" w:sz="0" w:space="0" w:color="auto"/>
            <w:bottom w:val="none" w:sz="0" w:space="0" w:color="auto"/>
            <w:right w:val="none" w:sz="0" w:space="0" w:color="auto"/>
          </w:divBdr>
        </w:div>
        <w:div w:id="282425712">
          <w:marLeft w:val="640"/>
          <w:marRight w:val="0"/>
          <w:marTop w:val="0"/>
          <w:marBottom w:val="0"/>
          <w:divBdr>
            <w:top w:val="none" w:sz="0" w:space="0" w:color="auto"/>
            <w:left w:val="none" w:sz="0" w:space="0" w:color="auto"/>
            <w:bottom w:val="none" w:sz="0" w:space="0" w:color="auto"/>
            <w:right w:val="none" w:sz="0" w:space="0" w:color="auto"/>
          </w:divBdr>
        </w:div>
        <w:div w:id="382023873">
          <w:marLeft w:val="640"/>
          <w:marRight w:val="0"/>
          <w:marTop w:val="0"/>
          <w:marBottom w:val="0"/>
          <w:divBdr>
            <w:top w:val="none" w:sz="0" w:space="0" w:color="auto"/>
            <w:left w:val="none" w:sz="0" w:space="0" w:color="auto"/>
            <w:bottom w:val="none" w:sz="0" w:space="0" w:color="auto"/>
            <w:right w:val="none" w:sz="0" w:space="0" w:color="auto"/>
          </w:divBdr>
        </w:div>
        <w:div w:id="386879191">
          <w:marLeft w:val="640"/>
          <w:marRight w:val="0"/>
          <w:marTop w:val="0"/>
          <w:marBottom w:val="0"/>
          <w:divBdr>
            <w:top w:val="none" w:sz="0" w:space="0" w:color="auto"/>
            <w:left w:val="none" w:sz="0" w:space="0" w:color="auto"/>
            <w:bottom w:val="none" w:sz="0" w:space="0" w:color="auto"/>
            <w:right w:val="none" w:sz="0" w:space="0" w:color="auto"/>
          </w:divBdr>
        </w:div>
        <w:div w:id="418210519">
          <w:marLeft w:val="640"/>
          <w:marRight w:val="0"/>
          <w:marTop w:val="0"/>
          <w:marBottom w:val="0"/>
          <w:divBdr>
            <w:top w:val="none" w:sz="0" w:space="0" w:color="auto"/>
            <w:left w:val="none" w:sz="0" w:space="0" w:color="auto"/>
            <w:bottom w:val="none" w:sz="0" w:space="0" w:color="auto"/>
            <w:right w:val="none" w:sz="0" w:space="0" w:color="auto"/>
          </w:divBdr>
        </w:div>
        <w:div w:id="458185536">
          <w:marLeft w:val="640"/>
          <w:marRight w:val="0"/>
          <w:marTop w:val="0"/>
          <w:marBottom w:val="0"/>
          <w:divBdr>
            <w:top w:val="none" w:sz="0" w:space="0" w:color="auto"/>
            <w:left w:val="none" w:sz="0" w:space="0" w:color="auto"/>
            <w:bottom w:val="none" w:sz="0" w:space="0" w:color="auto"/>
            <w:right w:val="none" w:sz="0" w:space="0" w:color="auto"/>
          </w:divBdr>
        </w:div>
        <w:div w:id="550188477">
          <w:marLeft w:val="640"/>
          <w:marRight w:val="0"/>
          <w:marTop w:val="0"/>
          <w:marBottom w:val="0"/>
          <w:divBdr>
            <w:top w:val="none" w:sz="0" w:space="0" w:color="auto"/>
            <w:left w:val="none" w:sz="0" w:space="0" w:color="auto"/>
            <w:bottom w:val="none" w:sz="0" w:space="0" w:color="auto"/>
            <w:right w:val="none" w:sz="0" w:space="0" w:color="auto"/>
          </w:divBdr>
        </w:div>
        <w:div w:id="665327397">
          <w:marLeft w:val="640"/>
          <w:marRight w:val="0"/>
          <w:marTop w:val="0"/>
          <w:marBottom w:val="0"/>
          <w:divBdr>
            <w:top w:val="none" w:sz="0" w:space="0" w:color="auto"/>
            <w:left w:val="none" w:sz="0" w:space="0" w:color="auto"/>
            <w:bottom w:val="none" w:sz="0" w:space="0" w:color="auto"/>
            <w:right w:val="none" w:sz="0" w:space="0" w:color="auto"/>
          </w:divBdr>
        </w:div>
        <w:div w:id="722292020">
          <w:marLeft w:val="640"/>
          <w:marRight w:val="0"/>
          <w:marTop w:val="0"/>
          <w:marBottom w:val="0"/>
          <w:divBdr>
            <w:top w:val="none" w:sz="0" w:space="0" w:color="auto"/>
            <w:left w:val="none" w:sz="0" w:space="0" w:color="auto"/>
            <w:bottom w:val="none" w:sz="0" w:space="0" w:color="auto"/>
            <w:right w:val="none" w:sz="0" w:space="0" w:color="auto"/>
          </w:divBdr>
        </w:div>
        <w:div w:id="756055540">
          <w:marLeft w:val="640"/>
          <w:marRight w:val="0"/>
          <w:marTop w:val="0"/>
          <w:marBottom w:val="0"/>
          <w:divBdr>
            <w:top w:val="none" w:sz="0" w:space="0" w:color="auto"/>
            <w:left w:val="none" w:sz="0" w:space="0" w:color="auto"/>
            <w:bottom w:val="none" w:sz="0" w:space="0" w:color="auto"/>
            <w:right w:val="none" w:sz="0" w:space="0" w:color="auto"/>
          </w:divBdr>
        </w:div>
        <w:div w:id="864173690">
          <w:marLeft w:val="640"/>
          <w:marRight w:val="0"/>
          <w:marTop w:val="0"/>
          <w:marBottom w:val="0"/>
          <w:divBdr>
            <w:top w:val="none" w:sz="0" w:space="0" w:color="auto"/>
            <w:left w:val="none" w:sz="0" w:space="0" w:color="auto"/>
            <w:bottom w:val="none" w:sz="0" w:space="0" w:color="auto"/>
            <w:right w:val="none" w:sz="0" w:space="0" w:color="auto"/>
          </w:divBdr>
        </w:div>
        <w:div w:id="921374850">
          <w:marLeft w:val="640"/>
          <w:marRight w:val="0"/>
          <w:marTop w:val="0"/>
          <w:marBottom w:val="0"/>
          <w:divBdr>
            <w:top w:val="none" w:sz="0" w:space="0" w:color="auto"/>
            <w:left w:val="none" w:sz="0" w:space="0" w:color="auto"/>
            <w:bottom w:val="none" w:sz="0" w:space="0" w:color="auto"/>
            <w:right w:val="none" w:sz="0" w:space="0" w:color="auto"/>
          </w:divBdr>
        </w:div>
        <w:div w:id="1172722610">
          <w:marLeft w:val="640"/>
          <w:marRight w:val="0"/>
          <w:marTop w:val="0"/>
          <w:marBottom w:val="0"/>
          <w:divBdr>
            <w:top w:val="none" w:sz="0" w:space="0" w:color="auto"/>
            <w:left w:val="none" w:sz="0" w:space="0" w:color="auto"/>
            <w:bottom w:val="none" w:sz="0" w:space="0" w:color="auto"/>
            <w:right w:val="none" w:sz="0" w:space="0" w:color="auto"/>
          </w:divBdr>
        </w:div>
        <w:div w:id="1282302838">
          <w:marLeft w:val="640"/>
          <w:marRight w:val="0"/>
          <w:marTop w:val="0"/>
          <w:marBottom w:val="0"/>
          <w:divBdr>
            <w:top w:val="none" w:sz="0" w:space="0" w:color="auto"/>
            <w:left w:val="none" w:sz="0" w:space="0" w:color="auto"/>
            <w:bottom w:val="none" w:sz="0" w:space="0" w:color="auto"/>
            <w:right w:val="none" w:sz="0" w:space="0" w:color="auto"/>
          </w:divBdr>
        </w:div>
        <w:div w:id="1380548331">
          <w:marLeft w:val="640"/>
          <w:marRight w:val="0"/>
          <w:marTop w:val="0"/>
          <w:marBottom w:val="0"/>
          <w:divBdr>
            <w:top w:val="none" w:sz="0" w:space="0" w:color="auto"/>
            <w:left w:val="none" w:sz="0" w:space="0" w:color="auto"/>
            <w:bottom w:val="none" w:sz="0" w:space="0" w:color="auto"/>
            <w:right w:val="none" w:sz="0" w:space="0" w:color="auto"/>
          </w:divBdr>
        </w:div>
        <w:div w:id="1393037990">
          <w:marLeft w:val="640"/>
          <w:marRight w:val="0"/>
          <w:marTop w:val="0"/>
          <w:marBottom w:val="0"/>
          <w:divBdr>
            <w:top w:val="none" w:sz="0" w:space="0" w:color="auto"/>
            <w:left w:val="none" w:sz="0" w:space="0" w:color="auto"/>
            <w:bottom w:val="none" w:sz="0" w:space="0" w:color="auto"/>
            <w:right w:val="none" w:sz="0" w:space="0" w:color="auto"/>
          </w:divBdr>
        </w:div>
        <w:div w:id="1438871993">
          <w:marLeft w:val="640"/>
          <w:marRight w:val="0"/>
          <w:marTop w:val="0"/>
          <w:marBottom w:val="0"/>
          <w:divBdr>
            <w:top w:val="none" w:sz="0" w:space="0" w:color="auto"/>
            <w:left w:val="none" w:sz="0" w:space="0" w:color="auto"/>
            <w:bottom w:val="none" w:sz="0" w:space="0" w:color="auto"/>
            <w:right w:val="none" w:sz="0" w:space="0" w:color="auto"/>
          </w:divBdr>
        </w:div>
        <w:div w:id="1442798028">
          <w:marLeft w:val="640"/>
          <w:marRight w:val="0"/>
          <w:marTop w:val="0"/>
          <w:marBottom w:val="0"/>
          <w:divBdr>
            <w:top w:val="none" w:sz="0" w:space="0" w:color="auto"/>
            <w:left w:val="none" w:sz="0" w:space="0" w:color="auto"/>
            <w:bottom w:val="none" w:sz="0" w:space="0" w:color="auto"/>
            <w:right w:val="none" w:sz="0" w:space="0" w:color="auto"/>
          </w:divBdr>
        </w:div>
        <w:div w:id="1456211510">
          <w:marLeft w:val="640"/>
          <w:marRight w:val="0"/>
          <w:marTop w:val="0"/>
          <w:marBottom w:val="0"/>
          <w:divBdr>
            <w:top w:val="none" w:sz="0" w:space="0" w:color="auto"/>
            <w:left w:val="none" w:sz="0" w:space="0" w:color="auto"/>
            <w:bottom w:val="none" w:sz="0" w:space="0" w:color="auto"/>
            <w:right w:val="none" w:sz="0" w:space="0" w:color="auto"/>
          </w:divBdr>
        </w:div>
        <w:div w:id="1612937405">
          <w:marLeft w:val="640"/>
          <w:marRight w:val="0"/>
          <w:marTop w:val="0"/>
          <w:marBottom w:val="0"/>
          <w:divBdr>
            <w:top w:val="none" w:sz="0" w:space="0" w:color="auto"/>
            <w:left w:val="none" w:sz="0" w:space="0" w:color="auto"/>
            <w:bottom w:val="none" w:sz="0" w:space="0" w:color="auto"/>
            <w:right w:val="none" w:sz="0" w:space="0" w:color="auto"/>
          </w:divBdr>
        </w:div>
        <w:div w:id="1616250877">
          <w:marLeft w:val="640"/>
          <w:marRight w:val="0"/>
          <w:marTop w:val="0"/>
          <w:marBottom w:val="0"/>
          <w:divBdr>
            <w:top w:val="none" w:sz="0" w:space="0" w:color="auto"/>
            <w:left w:val="none" w:sz="0" w:space="0" w:color="auto"/>
            <w:bottom w:val="none" w:sz="0" w:space="0" w:color="auto"/>
            <w:right w:val="none" w:sz="0" w:space="0" w:color="auto"/>
          </w:divBdr>
        </w:div>
        <w:div w:id="1643582806">
          <w:marLeft w:val="640"/>
          <w:marRight w:val="0"/>
          <w:marTop w:val="0"/>
          <w:marBottom w:val="0"/>
          <w:divBdr>
            <w:top w:val="none" w:sz="0" w:space="0" w:color="auto"/>
            <w:left w:val="none" w:sz="0" w:space="0" w:color="auto"/>
            <w:bottom w:val="none" w:sz="0" w:space="0" w:color="auto"/>
            <w:right w:val="none" w:sz="0" w:space="0" w:color="auto"/>
          </w:divBdr>
        </w:div>
        <w:div w:id="1717579925">
          <w:marLeft w:val="640"/>
          <w:marRight w:val="0"/>
          <w:marTop w:val="0"/>
          <w:marBottom w:val="0"/>
          <w:divBdr>
            <w:top w:val="none" w:sz="0" w:space="0" w:color="auto"/>
            <w:left w:val="none" w:sz="0" w:space="0" w:color="auto"/>
            <w:bottom w:val="none" w:sz="0" w:space="0" w:color="auto"/>
            <w:right w:val="none" w:sz="0" w:space="0" w:color="auto"/>
          </w:divBdr>
        </w:div>
        <w:div w:id="1766611307">
          <w:marLeft w:val="640"/>
          <w:marRight w:val="0"/>
          <w:marTop w:val="0"/>
          <w:marBottom w:val="0"/>
          <w:divBdr>
            <w:top w:val="none" w:sz="0" w:space="0" w:color="auto"/>
            <w:left w:val="none" w:sz="0" w:space="0" w:color="auto"/>
            <w:bottom w:val="none" w:sz="0" w:space="0" w:color="auto"/>
            <w:right w:val="none" w:sz="0" w:space="0" w:color="auto"/>
          </w:divBdr>
        </w:div>
        <w:div w:id="1788625834">
          <w:marLeft w:val="640"/>
          <w:marRight w:val="0"/>
          <w:marTop w:val="0"/>
          <w:marBottom w:val="0"/>
          <w:divBdr>
            <w:top w:val="none" w:sz="0" w:space="0" w:color="auto"/>
            <w:left w:val="none" w:sz="0" w:space="0" w:color="auto"/>
            <w:bottom w:val="none" w:sz="0" w:space="0" w:color="auto"/>
            <w:right w:val="none" w:sz="0" w:space="0" w:color="auto"/>
          </w:divBdr>
        </w:div>
        <w:div w:id="1791051713">
          <w:marLeft w:val="640"/>
          <w:marRight w:val="0"/>
          <w:marTop w:val="0"/>
          <w:marBottom w:val="0"/>
          <w:divBdr>
            <w:top w:val="none" w:sz="0" w:space="0" w:color="auto"/>
            <w:left w:val="none" w:sz="0" w:space="0" w:color="auto"/>
            <w:bottom w:val="none" w:sz="0" w:space="0" w:color="auto"/>
            <w:right w:val="none" w:sz="0" w:space="0" w:color="auto"/>
          </w:divBdr>
        </w:div>
        <w:div w:id="1807311280">
          <w:marLeft w:val="640"/>
          <w:marRight w:val="0"/>
          <w:marTop w:val="0"/>
          <w:marBottom w:val="0"/>
          <w:divBdr>
            <w:top w:val="none" w:sz="0" w:space="0" w:color="auto"/>
            <w:left w:val="none" w:sz="0" w:space="0" w:color="auto"/>
            <w:bottom w:val="none" w:sz="0" w:space="0" w:color="auto"/>
            <w:right w:val="none" w:sz="0" w:space="0" w:color="auto"/>
          </w:divBdr>
        </w:div>
        <w:div w:id="1836411490">
          <w:marLeft w:val="640"/>
          <w:marRight w:val="0"/>
          <w:marTop w:val="0"/>
          <w:marBottom w:val="0"/>
          <w:divBdr>
            <w:top w:val="none" w:sz="0" w:space="0" w:color="auto"/>
            <w:left w:val="none" w:sz="0" w:space="0" w:color="auto"/>
            <w:bottom w:val="none" w:sz="0" w:space="0" w:color="auto"/>
            <w:right w:val="none" w:sz="0" w:space="0" w:color="auto"/>
          </w:divBdr>
        </w:div>
        <w:div w:id="1940484914">
          <w:marLeft w:val="640"/>
          <w:marRight w:val="0"/>
          <w:marTop w:val="0"/>
          <w:marBottom w:val="0"/>
          <w:divBdr>
            <w:top w:val="none" w:sz="0" w:space="0" w:color="auto"/>
            <w:left w:val="none" w:sz="0" w:space="0" w:color="auto"/>
            <w:bottom w:val="none" w:sz="0" w:space="0" w:color="auto"/>
            <w:right w:val="none" w:sz="0" w:space="0" w:color="auto"/>
          </w:divBdr>
        </w:div>
        <w:div w:id="1948155506">
          <w:marLeft w:val="640"/>
          <w:marRight w:val="0"/>
          <w:marTop w:val="0"/>
          <w:marBottom w:val="0"/>
          <w:divBdr>
            <w:top w:val="none" w:sz="0" w:space="0" w:color="auto"/>
            <w:left w:val="none" w:sz="0" w:space="0" w:color="auto"/>
            <w:bottom w:val="none" w:sz="0" w:space="0" w:color="auto"/>
            <w:right w:val="none" w:sz="0" w:space="0" w:color="auto"/>
          </w:divBdr>
        </w:div>
        <w:div w:id="1958482182">
          <w:marLeft w:val="640"/>
          <w:marRight w:val="0"/>
          <w:marTop w:val="0"/>
          <w:marBottom w:val="0"/>
          <w:divBdr>
            <w:top w:val="none" w:sz="0" w:space="0" w:color="auto"/>
            <w:left w:val="none" w:sz="0" w:space="0" w:color="auto"/>
            <w:bottom w:val="none" w:sz="0" w:space="0" w:color="auto"/>
            <w:right w:val="none" w:sz="0" w:space="0" w:color="auto"/>
          </w:divBdr>
        </w:div>
        <w:div w:id="2070379653">
          <w:marLeft w:val="640"/>
          <w:marRight w:val="0"/>
          <w:marTop w:val="0"/>
          <w:marBottom w:val="0"/>
          <w:divBdr>
            <w:top w:val="none" w:sz="0" w:space="0" w:color="auto"/>
            <w:left w:val="none" w:sz="0" w:space="0" w:color="auto"/>
            <w:bottom w:val="none" w:sz="0" w:space="0" w:color="auto"/>
            <w:right w:val="none" w:sz="0" w:space="0" w:color="auto"/>
          </w:divBdr>
        </w:div>
        <w:div w:id="2091851828">
          <w:marLeft w:val="640"/>
          <w:marRight w:val="0"/>
          <w:marTop w:val="0"/>
          <w:marBottom w:val="0"/>
          <w:divBdr>
            <w:top w:val="none" w:sz="0" w:space="0" w:color="auto"/>
            <w:left w:val="none" w:sz="0" w:space="0" w:color="auto"/>
            <w:bottom w:val="none" w:sz="0" w:space="0" w:color="auto"/>
            <w:right w:val="none" w:sz="0" w:space="0" w:color="auto"/>
          </w:divBdr>
        </w:div>
        <w:div w:id="2136244013">
          <w:marLeft w:val="640"/>
          <w:marRight w:val="0"/>
          <w:marTop w:val="0"/>
          <w:marBottom w:val="0"/>
          <w:divBdr>
            <w:top w:val="none" w:sz="0" w:space="0" w:color="auto"/>
            <w:left w:val="none" w:sz="0" w:space="0" w:color="auto"/>
            <w:bottom w:val="none" w:sz="0" w:space="0" w:color="auto"/>
            <w:right w:val="none" w:sz="0" w:space="0" w:color="auto"/>
          </w:divBdr>
        </w:div>
      </w:divsChild>
    </w:div>
    <w:div w:id="46875519">
      <w:bodyDiv w:val="1"/>
      <w:marLeft w:val="0"/>
      <w:marRight w:val="0"/>
      <w:marTop w:val="0"/>
      <w:marBottom w:val="0"/>
      <w:divBdr>
        <w:top w:val="none" w:sz="0" w:space="0" w:color="auto"/>
        <w:left w:val="none" w:sz="0" w:space="0" w:color="auto"/>
        <w:bottom w:val="none" w:sz="0" w:space="0" w:color="auto"/>
        <w:right w:val="none" w:sz="0" w:space="0" w:color="auto"/>
      </w:divBdr>
      <w:divsChild>
        <w:div w:id="11155098">
          <w:marLeft w:val="640"/>
          <w:marRight w:val="0"/>
          <w:marTop w:val="0"/>
          <w:marBottom w:val="0"/>
          <w:divBdr>
            <w:top w:val="none" w:sz="0" w:space="0" w:color="auto"/>
            <w:left w:val="none" w:sz="0" w:space="0" w:color="auto"/>
            <w:bottom w:val="none" w:sz="0" w:space="0" w:color="auto"/>
            <w:right w:val="none" w:sz="0" w:space="0" w:color="auto"/>
          </w:divBdr>
        </w:div>
        <w:div w:id="204611109">
          <w:marLeft w:val="640"/>
          <w:marRight w:val="0"/>
          <w:marTop w:val="0"/>
          <w:marBottom w:val="0"/>
          <w:divBdr>
            <w:top w:val="none" w:sz="0" w:space="0" w:color="auto"/>
            <w:left w:val="none" w:sz="0" w:space="0" w:color="auto"/>
            <w:bottom w:val="none" w:sz="0" w:space="0" w:color="auto"/>
            <w:right w:val="none" w:sz="0" w:space="0" w:color="auto"/>
          </w:divBdr>
        </w:div>
        <w:div w:id="341861029">
          <w:marLeft w:val="640"/>
          <w:marRight w:val="0"/>
          <w:marTop w:val="0"/>
          <w:marBottom w:val="0"/>
          <w:divBdr>
            <w:top w:val="none" w:sz="0" w:space="0" w:color="auto"/>
            <w:left w:val="none" w:sz="0" w:space="0" w:color="auto"/>
            <w:bottom w:val="none" w:sz="0" w:space="0" w:color="auto"/>
            <w:right w:val="none" w:sz="0" w:space="0" w:color="auto"/>
          </w:divBdr>
        </w:div>
        <w:div w:id="486287078">
          <w:marLeft w:val="640"/>
          <w:marRight w:val="0"/>
          <w:marTop w:val="0"/>
          <w:marBottom w:val="0"/>
          <w:divBdr>
            <w:top w:val="none" w:sz="0" w:space="0" w:color="auto"/>
            <w:left w:val="none" w:sz="0" w:space="0" w:color="auto"/>
            <w:bottom w:val="none" w:sz="0" w:space="0" w:color="auto"/>
            <w:right w:val="none" w:sz="0" w:space="0" w:color="auto"/>
          </w:divBdr>
        </w:div>
        <w:div w:id="899945493">
          <w:marLeft w:val="640"/>
          <w:marRight w:val="0"/>
          <w:marTop w:val="0"/>
          <w:marBottom w:val="0"/>
          <w:divBdr>
            <w:top w:val="none" w:sz="0" w:space="0" w:color="auto"/>
            <w:left w:val="none" w:sz="0" w:space="0" w:color="auto"/>
            <w:bottom w:val="none" w:sz="0" w:space="0" w:color="auto"/>
            <w:right w:val="none" w:sz="0" w:space="0" w:color="auto"/>
          </w:divBdr>
        </w:div>
        <w:div w:id="1036658156">
          <w:marLeft w:val="640"/>
          <w:marRight w:val="0"/>
          <w:marTop w:val="0"/>
          <w:marBottom w:val="0"/>
          <w:divBdr>
            <w:top w:val="none" w:sz="0" w:space="0" w:color="auto"/>
            <w:left w:val="none" w:sz="0" w:space="0" w:color="auto"/>
            <w:bottom w:val="none" w:sz="0" w:space="0" w:color="auto"/>
            <w:right w:val="none" w:sz="0" w:space="0" w:color="auto"/>
          </w:divBdr>
        </w:div>
        <w:div w:id="1073116722">
          <w:marLeft w:val="640"/>
          <w:marRight w:val="0"/>
          <w:marTop w:val="0"/>
          <w:marBottom w:val="0"/>
          <w:divBdr>
            <w:top w:val="none" w:sz="0" w:space="0" w:color="auto"/>
            <w:left w:val="none" w:sz="0" w:space="0" w:color="auto"/>
            <w:bottom w:val="none" w:sz="0" w:space="0" w:color="auto"/>
            <w:right w:val="none" w:sz="0" w:space="0" w:color="auto"/>
          </w:divBdr>
        </w:div>
        <w:div w:id="1494222136">
          <w:marLeft w:val="640"/>
          <w:marRight w:val="0"/>
          <w:marTop w:val="0"/>
          <w:marBottom w:val="0"/>
          <w:divBdr>
            <w:top w:val="none" w:sz="0" w:space="0" w:color="auto"/>
            <w:left w:val="none" w:sz="0" w:space="0" w:color="auto"/>
            <w:bottom w:val="none" w:sz="0" w:space="0" w:color="auto"/>
            <w:right w:val="none" w:sz="0" w:space="0" w:color="auto"/>
          </w:divBdr>
        </w:div>
        <w:div w:id="1552185511">
          <w:marLeft w:val="640"/>
          <w:marRight w:val="0"/>
          <w:marTop w:val="0"/>
          <w:marBottom w:val="0"/>
          <w:divBdr>
            <w:top w:val="none" w:sz="0" w:space="0" w:color="auto"/>
            <w:left w:val="none" w:sz="0" w:space="0" w:color="auto"/>
            <w:bottom w:val="none" w:sz="0" w:space="0" w:color="auto"/>
            <w:right w:val="none" w:sz="0" w:space="0" w:color="auto"/>
          </w:divBdr>
        </w:div>
        <w:div w:id="1674532960">
          <w:marLeft w:val="640"/>
          <w:marRight w:val="0"/>
          <w:marTop w:val="0"/>
          <w:marBottom w:val="0"/>
          <w:divBdr>
            <w:top w:val="none" w:sz="0" w:space="0" w:color="auto"/>
            <w:left w:val="none" w:sz="0" w:space="0" w:color="auto"/>
            <w:bottom w:val="none" w:sz="0" w:space="0" w:color="auto"/>
            <w:right w:val="none" w:sz="0" w:space="0" w:color="auto"/>
          </w:divBdr>
        </w:div>
        <w:div w:id="1876232483">
          <w:marLeft w:val="640"/>
          <w:marRight w:val="0"/>
          <w:marTop w:val="0"/>
          <w:marBottom w:val="0"/>
          <w:divBdr>
            <w:top w:val="none" w:sz="0" w:space="0" w:color="auto"/>
            <w:left w:val="none" w:sz="0" w:space="0" w:color="auto"/>
            <w:bottom w:val="none" w:sz="0" w:space="0" w:color="auto"/>
            <w:right w:val="none" w:sz="0" w:space="0" w:color="auto"/>
          </w:divBdr>
        </w:div>
        <w:div w:id="2106723869">
          <w:marLeft w:val="640"/>
          <w:marRight w:val="0"/>
          <w:marTop w:val="0"/>
          <w:marBottom w:val="0"/>
          <w:divBdr>
            <w:top w:val="none" w:sz="0" w:space="0" w:color="auto"/>
            <w:left w:val="none" w:sz="0" w:space="0" w:color="auto"/>
            <w:bottom w:val="none" w:sz="0" w:space="0" w:color="auto"/>
            <w:right w:val="none" w:sz="0" w:space="0" w:color="auto"/>
          </w:divBdr>
        </w:div>
      </w:divsChild>
    </w:div>
    <w:div w:id="50547779">
      <w:bodyDiv w:val="1"/>
      <w:marLeft w:val="0"/>
      <w:marRight w:val="0"/>
      <w:marTop w:val="0"/>
      <w:marBottom w:val="0"/>
      <w:divBdr>
        <w:top w:val="none" w:sz="0" w:space="0" w:color="auto"/>
        <w:left w:val="none" w:sz="0" w:space="0" w:color="auto"/>
        <w:bottom w:val="none" w:sz="0" w:space="0" w:color="auto"/>
        <w:right w:val="none" w:sz="0" w:space="0" w:color="auto"/>
      </w:divBdr>
      <w:divsChild>
        <w:div w:id="72970892">
          <w:marLeft w:val="640"/>
          <w:marRight w:val="0"/>
          <w:marTop w:val="0"/>
          <w:marBottom w:val="0"/>
          <w:divBdr>
            <w:top w:val="none" w:sz="0" w:space="0" w:color="auto"/>
            <w:left w:val="none" w:sz="0" w:space="0" w:color="auto"/>
            <w:bottom w:val="none" w:sz="0" w:space="0" w:color="auto"/>
            <w:right w:val="none" w:sz="0" w:space="0" w:color="auto"/>
          </w:divBdr>
        </w:div>
        <w:div w:id="118379700">
          <w:marLeft w:val="640"/>
          <w:marRight w:val="0"/>
          <w:marTop w:val="0"/>
          <w:marBottom w:val="0"/>
          <w:divBdr>
            <w:top w:val="none" w:sz="0" w:space="0" w:color="auto"/>
            <w:left w:val="none" w:sz="0" w:space="0" w:color="auto"/>
            <w:bottom w:val="none" w:sz="0" w:space="0" w:color="auto"/>
            <w:right w:val="none" w:sz="0" w:space="0" w:color="auto"/>
          </w:divBdr>
        </w:div>
        <w:div w:id="148059834">
          <w:marLeft w:val="640"/>
          <w:marRight w:val="0"/>
          <w:marTop w:val="0"/>
          <w:marBottom w:val="0"/>
          <w:divBdr>
            <w:top w:val="none" w:sz="0" w:space="0" w:color="auto"/>
            <w:left w:val="none" w:sz="0" w:space="0" w:color="auto"/>
            <w:bottom w:val="none" w:sz="0" w:space="0" w:color="auto"/>
            <w:right w:val="none" w:sz="0" w:space="0" w:color="auto"/>
          </w:divBdr>
        </w:div>
        <w:div w:id="274140054">
          <w:marLeft w:val="640"/>
          <w:marRight w:val="0"/>
          <w:marTop w:val="0"/>
          <w:marBottom w:val="0"/>
          <w:divBdr>
            <w:top w:val="none" w:sz="0" w:space="0" w:color="auto"/>
            <w:left w:val="none" w:sz="0" w:space="0" w:color="auto"/>
            <w:bottom w:val="none" w:sz="0" w:space="0" w:color="auto"/>
            <w:right w:val="none" w:sz="0" w:space="0" w:color="auto"/>
          </w:divBdr>
        </w:div>
        <w:div w:id="279722708">
          <w:marLeft w:val="640"/>
          <w:marRight w:val="0"/>
          <w:marTop w:val="0"/>
          <w:marBottom w:val="0"/>
          <w:divBdr>
            <w:top w:val="none" w:sz="0" w:space="0" w:color="auto"/>
            <w:left w:val="none" w:sz="0" w:space="0" w:color="auto"/>
            <w:bottom w:val="none" w:sz="0" w:space="0" w:color="auto"/>
            <w:right w:val="none" w:sz="0" w:space="0" w:color="auto"/>
          </w:divBdr>
        </w:div>
        <w:div w:id="283122563">
          <w:marLeft w:val="640"/>
          <w:marRight w:val="0"/>
          <w:marTop w:val="0"/>
          <w:marBottom w:val="0"/>
          <w:divBdr>
            <w:top w:val="none" w:sz="0" w:space="0" w:color="auto"/>
            <w:left w:val="none" w:sz="0" w:space="0" w:color="auto"/>
            <w:bottom w:val="none" w:sz="0" w:space="0" w:color="auto"/>
            <w:right w:val="none" w:sz="0" w:space="0" w:color="auto"/>
          </w:divBdr>
        </w:div>
        <w:div w:id="340359888">
          <w:marLeft w:val="640"/>
          <w:marRight w:val="0"/>
          <w:marTop w:val="0"/>
          <w:marBottom w:val="0"/>
          <w:divBdr>
            <w:top w:val="none" w:sz="0" w:space="0" w:color="auto"/>
            <w:left w:val="none" w:sz="0" w:space="0" w:color="auto"/>
            <w:bottom w:val="none" w:sz="0" w:space="0" w:color="auto"/>
            <w:right w:val="none" w:sz="0" w:space="0" w:color="auto"/>
          </w:divBdr>
        </w:div>
        <w:div w:id="381901033">
          <w:marLeft w:val="640"/>
          <w:marRight w:val="0"/>
          <w:marTop w:val="0"/>
          <w:marBottom w:val="0"/>
          <w:divBdr>
            <w:top w:val="none" w:sz="0" w:space="0" w:color="auto"/>
            <w:left w:val="none" w:sz="0" w:space="0" w:color="auto"/>
            <w:bottom w:val="none" w:sz="0" w:space="0" w:color="auto"/>
            <w:right w:val="none" w:sz="0" w:space="0" w:color="auto"/>
          </w:divBdr>
        </w:div>
        <w:div w:id="428279289">
          <w:marLeft w:val="640"/>
          <w:marRight w:val="0"/>
          <w:marTop w:val="0"/>
          <w:marBottom w:val="0"/>
          <w:divBdr>
            <w:top w:val="none" w:sz="0" w:space="0" w:color="auto"/>
            <w:left w:val="none" w:sz="0" w:space="0" w:color="auto"/>
            <w:bottom w:val="none" w:sz="0" w:space="0" w:color="auto"/>
            <w:right w:val="none" w:sz="0" w:space="0" w:color="auto"/>
          </w:divBdr>
        </w:div>
        <w:div w:id="464086402">
          <w:marLeft w:val="640"/>
          <w:marRight w:val="0"/>
          <w:marTop w:val="0"/>
          <w:marBottom w:val="0"/>
          <w:divBdr>
            <w:top w:val="none" w:sz="0" w:space="0" w:color="auto"/>
            <w:left w:val="none" w:sz="0" w:space="0" w:color="auto"/>
            <w:bottom w:val="none" w:sz="0" w:space="0" w:color="auto"/>
            <w:right w:val="none" w:sz="0" w:space="0" w:color="auto"/>
          </w:divBdr>
        </w:div>
        <w:div w:id="609357473">
          <w:marLeft w:val="640"/>
          <w:marRight w:val="0"/>
          <w:marTop w:val="0"/>
          <w:marBottom w:val="0"/>
          <w:divBdr>
            <w:top w:val="none" w:sz="0" w:space="0" w:color="auto"/>
            <w:left w:val="none" w:sz="0" w:space="0" w:color="auto"/>
            <w:bottom w:val="none" w:sz="0" w:space="0" w:color="auto"/>
            <w:right w:val="none" w:sz="0" w:space="0" w:color="auto"/>
          </w:divBdr>
        </w:div>
        <w:div w:id="691609384">
          <w:marLeft w:val="640"/>
          <w:marRight w:val="0"/>
          <w:marTop w:val="0"/>
          <w:marBottom w:val="0"/>
          <w:divBdr>
            <w:top w:val="none" w:sz="0" w:space="0" w:color="auto"/>
            <w:left w:val="none" w:sz="0" w:space="0" w:color="auto"/>
            <w:bottom w:val="none" w:sz="0" w:space="0" w:color="auto"/>
            <w:right w:val="none" w:sz="0" w:space="0" w:color="auto"/>
          </w:divBdr>
        </w:div>
        <w:div w:id="697924135">
          <w:marLeft w:val="640"/>
          <w:marRight w:val="0"/>
          <w:marTop w:val="0"/>
          <w:marBottom w:val="0"/>
          <w:divBdr>
            <w:top w:val="none" w:sz="0" w:space="0" w:color="auto"/>
            <w:left w:val="none" w:sz="0" w:space="0" w:color="auto"/>
            <w:bottom w:val="none" w:sz="0" w:space="0" w:color="auto"/>
            <w:right w:val="none" w:sz="0" w:space="0" w:color="auto"/>
          </w:divBdr>
        </w:div>
        <w:div w:id="798645419">
          <w:marLeft w:val="640"/>
          <w:marRight w:val="0"/>
          <w:marTop w:val="0"/>
          <w:marBottom w:val="0"/>
          <w:divBdr>
            <w:top w:val="none" w:sz="0" w:space="0" w:color="auto"/>
            <w:left w:val="none" w:sz="0" w:space="0" w:color="auto"/>
            <w:bottom w:val="none" w:sz="0" w:space="0" w:color="auto"/>
            <w:right w:val="none" w:sz="0" w:space="0" w:color="auto"/>
          </w:divBdr>
        </w:div>
        <w:div w:id="826287823">
          <w:marLeft w:val="640"/>
          <w:marRight w:val="0"/>
          <w:marTop w:val="0"/>
          <w:marBottom w:val="0"/>
          <w:divBdr>
            <w:top w:val="none" w:sz="0" w:space="0" w:color="auto"/>
            <w:left w:val="none" w:sz="0" w:space="0" w:color="auto"/>
            <w:bottom w:val="none" w:sz="0" w:space="0" w:color="auto"/>
            <w:right w:val="none" w:sz="0" w:space="0" w:color="auto"/>
          </w:divBdr>
        </w:div>
        <w:div w:id="893732571">
          <w:marLeft w:val="640"/>
          <w:marRight w:val="0"/>
          <w:marTop w:val="0"/>
          <w:marBottom w:val="0"/>
          <w:divBdr>
            <w:top w:val="none" w:sz="0" w:space="0" w:color="auto"/>
            <w:left w:val="none" w:sz="0" w:space="0" w:color="auto"/>
            <w:bottom w:val="none" w:sz="0" w:space="0" w:color="auto"/>
            <w:right w:val="none" w:sz="0" w:space="0" w:color="auto"/>
          </w:divBdr>
        </w:div>
        <w:div w:id="1039280443">
          <w:marLeft w:val="640"/>
          <w:marRight w:val="0"/>
          <w:marTop w:val="0"/>
          <w:marBottom w:val="0"/>
          <w:divBdr>
            <w:top w:val="none" w:sz="0" w:space="0" w:color="auto"/>
            <w:left w:val="none" w:sz="0" w:space="0" w:color="auto"/>
            <w:bottom w:val="none" w:sz="0" w:space="0" w:color="auto"/>
            <w:right w:val="none" w:sz="0" w:space="0" w:color="auto"/>
          </w:divBdr>
        </w:div>
        <w:div w:id="1174615760">
          <w:marLeft w:val="640"/>
          <w:marRight w:val="0"/>
          <w:marTop w:val="0"/>
          <w:marBottom w:val="0"/>
          <w:divBdr>
            <w:top w:val="none" w:sz="0" w:space="0" w:color="auto"/>
            <w:left w:val="none" w:sz="0" w:space="0" w:color="auto"/>
            <w:bottom w:val="none" w:sz="0" w:space="0" w:color="auto"/>
            <w:right w:val="none" w:sz="0" w:space="0" w:color="auto"/>
          </w:divBdr>
        </w:div>
        <w:div w:id="1349871798">
          <w:marLeft w:val="640"/>
          <w:marRight w:val="0"/>
          <w:marTop w:val="0"/>
          <w:marBottom w:val="0"/>
          <w:divBdr>
            <w:top w:val="none" w:sz="0" w:space="0" w:color="auto"/>
            <w:left w:val="none" w:sz="0" w:space="0" w:color="auto"/>
            <w:bottom w:val="none" w:sz="0" w:space="0" w:color="auto"/>
            <w:right w:val="none" w:sz="0" w:space="0" w:color="auto"/>
          </w:divBdr>
        </w:div>
        <w:div w:id="1361008483">
          <w:marLeft w:val="640"/>
          <w:marRight w:val="0"/>
          <w:marTop w:val="0"/>
          <w:marBottom w:val="0"/>
          <w:divBdr>
            <w:top w:val="none" w:sz="0" w:space="0" w:color="auto"/>
            <w:left w:val="none" w:sz="0" w:space="0" w:color="auto"/>
            <w:bottom w:val="none" w:sz="0" w:space="0" w:color="auto"/>
            <w:right w:val="none" w:sz="0" w:space="0" w:color="auto"/>
          </w:divBdr>
        </w:div>
        <w:div w:id="1508593609">
          <w:marLeft w:val="640"/>
          <w:marRight w:val="0"/>
          <w:marTop w:val="0"/>
          <w:marBottom w:val="0"/>
          <w:divBdr>
            <w:top w:val="none" w:sz="0" w:space="0" w:color="auto"/>
            <w:left w:val="none" w:sz="0" w:space="0" w:color="auto"/>
            <w:bottom w:val="none" w:sz="0" w:space="0" w:color="auto"/>
            <w:right w:val="none" w:sz="0" w:space="0" w:color="auto"/>
          </w:divBdr>
        </w:div>
        <w:div w:id="1509447697">
          <w:marLeft w:val="640"/>
          <w:marRight w:val="0"/>
          <w:marTop w:val="0"/>
          <w:marBottom w:val="0"/>
          <w:divBdr>
            <w:top w:val="none" w:sz="0" w:space="0" w:color="auto"/>
            <w:left w:val="none" w:sz="0" w:space="0" w:color="auto"/>
            <w:bottom w:val="none" w:sz="0" w:space="0" w:color="auto"/>
            <w:right w:val="none" w:sz="0" w:space="0" w:color="auto"/>
          </w:divBdr>
        </w:div>
        <w:div w:id="1512644938">
          <w:marLeft w:val="640"/>
          <w:marRight w:val="0"/>
          <w:marTop w:val="0"/>
          <w:marBottom w:val="0"/>
          <w:divBdr>
            <w:top w:val="none" w:sz="0" w:space="0" w:color="auto"/>
            <w:left w:val="none" w:sz="0" w:space="0" w:color="auto"/>
            <w:bottom w:val="none" w:sz="0" w:space="0" w:color="auto"/>
            <w:right w:val="none" w:sz="0" w:space="0" w:color="auto"/>
          </w:divBdr>
        </w:div>
        <w:div w:id="1537111442">
          <w:marLeft w:val="640"/>
          <w:marRight w:val="0"/>
          <w:marTop w:val="0"/>
          <w:marBottom w:val="0"/>
          <w:divBdr>
            <w:top w:val="none" w:sz="0" w:space="0" w:color="auto"/>
            <w:left w:val="none" w:sz="0" w:space="0" w:color="auto"/>
            <w:bottom w:val="none" w:sz="0" w:space="0" w:color="auto"/>
            <w:right w:val="none" w:sz="0" w:space="0" w:color="auto"/>
          </w:divBdr>
        </w:div>
        <w:div w:id="1542936545">
          <w:marLeft w:val="640"/>
          <w:marRight w:val="0"/>
          <w:marTop w:val="0"/>
          <w:marBottom w:val="0"/>
          <w:divBdr>
            <w:top w:val="none" w:sz="0" w:space="0" w:color="auto"/>
            <w:left w:val="none" w:sz="0" w:space="0" w:color="auto"/>
            <w:bottom w:val="none" w:sz="0" w:space="0" w:color="auto"/>
            <w:right w:val="none" w:sz="0" w:space="0" w:color="auto"/>
          </w:divBdr>
        </w:div>
        <w:div w:id="1553422014">
          <w:marLeft w:val="640"/>
          <w:marRight w:val="0"/>
          <w:marTop w:val="0"/>
          <w:marBottom w:val="0"/>
          <w:divBdr>
            <w:top w:val="none" w:sz="0" w:space="0" w:color="auto"/>
            <w:left w:val="none" w:sz="0" w:space="0" w:color="auto"/>
            <w:bottom w:val="none" w:sz="0" w:space="0" w:color="auto"/>
            <w:right w:val="none" w:sz="0" w:space="0" w:color="auto"/>
          </w:divBdr>
        </w:div>
        <w:div w:id="1556163784">
          <w:marLeft w:val="640"/>
          <w:marRight w:val="0"/>
          <w:marTop w:val="0"/>
          <w:marBottom w:val="0"/>
          <w:divBdr>
            <w:top w:val="none" w:sz="0" w:space="0" w:color="auto"/>
            <w:left w:val="none" w:sz="0" w:space="0" w:color="auto"/>
            <w:bottom w:val="none" w:sz="0" w:space="0" w:color="auto"/>
            <w:right w:val="none" w:sz="0" w:space="0" w:color="auto"/>
          </w:divBdr>
        </w:div>
        <w:div w:id="1670134579">
          <w:marLeft w:val="640"/>
          <w:marRight w:val="0"/>
          <w:marTop w:val="0"/>
          <w:marBottom w:val="0"/>
          <w:divBdr>
            <w:top w:val="none" w:sz="0" w:space="0" w:color="auto"/>
            <w:left w:val="none" w:sz="0" w:space="0" w:color="auto"/>
            <w:bottom w:val="none" w:sz="0" w:space="0" w:color="auto"/>
            <w:right w:val="none" w:sz="0" w:space="0" w:color="auto"/>
          </w:divBdr>
        </w:div>
        <w:div w:id="1694645024">
          <w:marLeft w:val="640"/>
          <w:marRight w:val="0"/>
          <w:marTop w:val="0"/>
          <w:marBottom w:val="0"/>
          <w:divBdr>
            <w:top w:val="none" w:sz="0" w:space="0" w:color="auto"/>
            <w:left w:val="none" w:sz="0" w:space="0" w:color="auto"/>
            <w:bottom w:val="none" w:sz="0" w:space="0" w:color="auto"/>
            <w:right w:val="none" w:sz="0" w:space="0" w:color="auto"/>
          </w:divBdr>
        </w:div>
        <w:div w:id="1757943839">
          <w:marLeft w:val="640"/>
          <w:marRight w:val="0"/>
          <w:marTop w:val="0"/>
          <w:marBottom w:val="0"/>
          <w:divBdr>
            <w:top w:val="none" w:sz="0" w:space="0" w:color="auto"/>
            <w:left w:val="none" w:sz="0" w:space="0" w:color="auto"/>
            <w:bottom w:val="none" w:sz="0" w:space="0" w:color="auto"/>
            <w:right w:val="none" w:sz="0" w:space="0" w:color="auto"/>
          </w:divBdr>
        </w:div>
        <w:div w:id="1850295667">
          <w:marLeft w:val="640"/>
          <w:marRight w:val="0"/>
          <w:marTop w:val="0"/>
          <w:marBottom w:val="0"/>
          <w:divBdr>
            <w:top w:val="none" w:sz="0" w:space="0" w:color="auto"/>
            <w:left w:val="none" w:sz="0" w:space="0" w:color="auto"/>
            <w:bottom w:val="none" w:sz="0" w:space="0" w:color="auto"/>
            <w:right w:val="none" w:sz="0" w:space="0" w:color="auto"/>
          </w:divBdr>
        </w:div>
        <w:div w:id="2098673021">
          <w:marLeft w:val="640"/>
          <w:marRight w:val="0"/>
          <w:marTop w:val="0"/>
          <w:marBottom w:val="0"/>
          <w:divBdr>
            <w:top w:val="none" w:sz="0" w:space="0" w:color="auto"/>
            <w:left w:val="none" w:sz="0" w:space="0" w:color="auto"/>
            <w:bottom w:val="none" w:sz="0" w:space="0" w:color="auto"/>
            <w:right w:val="none" w:sz="0" w:space="0" w:color="auto"/>
          </w:divBdr>
        </w:div>
        <w:div w:id="2114398778">
          <w:marLeft w:val="640"/>
          <w:marRight w:val="0"/>
          <w:marTop w:val="0"/>
          <w:marBottom w:val="0"/>
          <w:divBdr>
            <w:top w:val="none" w:sz="0" w:space="0" w:color="auto"/>
            <w:left w:val="none" w:sz="0" w:space="0" w:color="auto"/>
            <w:bottom w:val="none" w:sz="0" w:space="0" w:color="auto"/>
            <w:right w:val="none" w:sz="0" w:space="0" w:color="auto"/>
          </w:divBdr>
        </w:div>
        <w:div w:id="2122451145">
          <w:marLeft w:val="640"/>
          <w:marRight w:val="0"/>
          <w:marTop w:val="0"/>
          <w:marBottom w:val="0"/>
          <w:divBdr>
            <w:top w:val="none" w:sz="0" w:space="0" w:color="auto"/>
            <w:left w:val="none" w:sz="0" w:space="0" w:color="auto"/>
            <w:bottom w:val="none" w:sz="0" w:space="0" w:color="auto"/>
            <w:right w:val="none" w:sz="0" w:space="0" w:color="auto"/>
          </w:divBdr>
        </w:div>
        <w:div w:id="2132892023">
          <w:marLeft w:val="640"/>
          <w:marRight w:val="0"/>
          <w:marTop w:val="0"/>
          <w:marBottom w:val="0"/>
          <w:divBdr>
            <w:top w:val="none" w:sz="0" w:space="0" w:color="auto"/>
            <w:left w:val="none" w:sz="0" w:space="0" w:color="auto"/>
            <w:bottom w:val="none" w:sz="0" w:space="0" w:color="auto"/>
            <w:right w:val="none" w:sz="0" w:space="0" w:color="auto"/>
          </w:divBdr>
        </w:div>
        <w:div w:id="2144883282">
          <w:marLeft w:val="640"/>
          <w:marRight w:val="0"/>
          <w:marTop w:val="0"/>
          <w:marBottom w:val="0"/>
          <w:divBdr>
            <w:top w:val="none" w:sz="0" w:space="0" w:color="auto"/>
            <w:left w:val="none" w:sz="0" w:space="0" w:color="auto"/>
            <w:bottom w:val="none" w:sz="0" w:space="0" w:color="auto"/>
            <w:right w:val="none" w:sz="0" w:space="0" w:color="auto"/>
          </w:divBdr>
        </w:div>
      </w:divsChild>
    </w:div>
    <w:div w:id="60256514">
      <w:bodyDiv w:val="1"/>
      <w:marLeft w:val="0"/>
      <w:marRight w:val="0"/>
      <w:marTop w:val="0"/>
      <w:marBottom w:val="0"/>
      <w:divBdr>
        <w:top w:val="none" w:sz="0" w:space="0" w:color="auto"/>
        <w:left w:val="none" w:sz="0" w:space="0" w:color="auto"/>
        <w:bottom w:val="none" w:sz="0" w:space="0" w:color="auto"/>
        <w:right w:val="none" w:sz="0" w:space="0" w:color="auto"/>
      </w:divBdr>
      <w:divsChild>
        <w:div w:id="117989307">
          <w:marLeft w:val="640"/>
          <w:marRight w:val="0"/>
          <w:marTop w:val="0"/>
          <w:marBottom w:val="0"/>
          <w:divBdr>
            <w:top w:val="none" w:sz="0" w:space="0" w:color="auto"/>
            <w:left w:val="none" w:sz="0" w:space="0" w:color="auto"/>
            <w:bottom w:val="none" w:sz="0" w:space="0" w:color="auto"/>
            <w:right w:val="none" w:sz="0" w:space="0" w:color="auto"/>
          </w:divBdr>
        </w:div>
        <w:div w:id="132186885">
          <w:marLeft w:val="640"/>
          <w:marRight w:val="0"/>
          <w:marTop w:val="0"/>
          <w:marBottom w:val="0"/>
          <w:divBdr>
            <w:top w:val="none" w:sz="0" w:space="0" w:color="auto"/>
            <w:left w:val="none" w:sz="0" w:space="0" w:color="auto"/>
            <w:bottom w:val="none" w:sz="0" w:space="0" w:color="auto"/>
            <w:right w:val="none" w:sz="0" w:space="0" w:color="auto"/>
          </w:divBdr>
        </w:div>
        <w:div w:id="147210959">
          <w:marLeft w:val="640"/>
          <w:marRight w:val="0"/>
          <w:marTop w:val="0"/>
          <w:marBottom w:val="0"/>
          <w:divBdr>
            <w:top w:val="none" w:sz="0" w:space="0" w:color="auto"/>
            <w:left w:val="none" w:sz="0" w:space="0" w:color="auto"/>
            <w:bottom w:val="none" w:sz="0" w:space="0" w:color="auto"/>
            <w:right w:val="none" w:sz="0" w:space="0" w:color="auto"/>
          </w:divBdr>
        </w:div>
        <w:div w:id="234900476">
          <w:marLeft w:val="640"/>
          <w:marRight w:val="0"/>
          <w:marTop w:val="0"/>
          <w:marBottom w:val="0"/>
          <w:divBdr>
            <w:top w:val="none" w:sz="0" w:space="0" w:color="auto"/>
            <w:left w:val="none" w:sz="0" w:space="0" w:color="auto"/>
            <w:bottom w:val="none" w:sz="0" w:space="0" w:color="auto"/>
            <w:right w:val="none" w:sz="0" w:space="0" w:color="auto"/>
          </w:divBdr>
        </w:div>
        <w:div w:id="297540134">
          <w:marLeft w:val="640"/>
          <w:marRight w:val="0"/>
          <w:marTop w:val="0"/>
          <w:marBottom w:val="0"/>
          <w:divBdr>
            <w:top w:val="none" w:sz="0" w:space="0" w:color="auto"/>
            <w:left w:val="none" w:sz="0" w:space="0" w:color="auto"/>
            <w:bottom w:val="none" w:sz="0" w:space="0" w:color="auto"/>
            <w:right w:val="none" w:sz="0" w:space="0" w:color="auto"/>
          </w:divBdr>
        </w:div>
        <w:div w:id="300960439">
          <w:marLeft w:val="640"/>
          <w:marRight w:val="0"/>
          <w:marTop w:val="0"/>
          <w:marBottom w:val="0"/>
          <w:divBdr>
            <w:top w:val="none" w:sz="0" w:space="0" w:color="auto"/>
            <w:left w:val="none" w:sz="0" w:space="0" w:color="auto"/>
            <w:bottom w:val="none" w:sz="0" w:space="0" w:color="auto"/>
            <w:right w:val="none" w:sz="0" w:space="0" w:color="auto"/>
          </w:divBdr>
        </w:div>
        <w:div w:id="302083397">
          <w:marLeft w:val="640"/>
          <w:marRight w:val="0"/>
          <w:marTop w:val="0"/>
          <w:marBottom w:val="0"/>
          <w:divBdr>
            <w:top w:val="none" w:sz="0" w:space="0" w:color="auto"/>
            <w:left w:val="none" w:sz="0" w:space="0" w:color="auto"/>
            <w:bottom w:val="none" w:sz="0" w:space="0" w:color="auto"/>
            <w:right w:val="none" w:sz="0" w:space="0" w:color="auto"/>
          </w:divBdr>
        </w:div>
        <w:div w:id="313145932">
          <w:marLeft w:val="640"/>
          <w:marRight w:val="0"/>
          <w:marTop w:val="0"/>
          <w:marBottom w:val="0"/>
          <w:divBdr>
            <w:top w:val="none" w:sz="0" w:space="0" w:color="auto"/>
            <w:left w:val="none" w:sz="0" w:space="0" w:color="auto"/>
            <w:bottom w:val="none" w:sz="0" w:space="0" w:color="auto"/>
            <w:right w:val="none" w:sz="0" w:space="0" w:color="auto"/>
          </w:divBdr>
        </w:div>
        <w:div w:id="359745976">
          <w:marLeft w:val="640"/>
          <w:marRight w:val="0"/>
          <w:marTop w:val="0"/>
          <w:marBottom w:val="0"/>
          <w:divBdr>
            <w:top w:val="none" w:sz="0" w:space="0" w:color="auto"/>
            <w:left w:val="none" w:sz="0" w:space="0" w:color="auto"/>
            <w:bottom w:val="none" w:sz="0" w:space="0" w:color="auto"/>
            <w:right w:val="none" w:sz="0" w:space="0" w:color="auto"/>
          </w:divBdr>
        </w:div>
        <w:div w:id="394473996">
          <w:marLeft w:val="640"/>
          <w:marRight w:val="0"/>
          <w:marTop w:val="0"/>
          <w:marBottom w:val="0"/>
          <w:divBdr>
            <w:top w:val="none" w:sz="0" w:space="0" w:color="auto"/>
            <w:left w:val="none" w:sz="0" w:space="0" w:color="auto"/>
            <w:bottom w:val="none" w:sz="0" w:space="0" w:color="auto"/>
            <w:right w:val="none" w:sz="0" w:space="0" w:color="auto"/>
          </w:divBdr>
        </w:div>
        <w:div w:id="404037957">
          <w:marLeft w:val="640"/>
          <w:marRight w:val="0"/>
          <w:marTop w:val="0"/>
          <w:marBottom w:val="0"/>
          <w:divBdr>
            <w:top w:val="none" w:sz="0" w:space="0" w:color="auto"/>
            <w:left w:val="none" w:sz="0" w:space="0" w:color="auto"/>
            <w:bottom w:val="none" w:sz="0" w:space="0" w:color="auto"/>
            <w:right w:val="none" w:sz="0" w:space="0" w:color="auto"/>
          </w:divBdr>
        </w:div>
        <w:div w:id="476579137">
          <w:marLeft w:val="640"/>
          <w:marRight w:val="0"/>
          <w:marTop w:val="0"/>
          <w:marBottom w:val="0"/>
          <w:divBdr>
            <w:top w:val="none" w:sz="0" w:space="0" w:color="auto"/>
            <w:left w:val="none" w:sz="0" w:space="0" w:color="auto"/>
            <w:bottom w:val="none" w:sz="0" w:space="0" w:color="auto"/>
            <w:right w:val="none" w:sz="0" w:space="0" w:color="auto"/>
          </w:divBdr>
        </w:div>
        <w:div w:id="562762143">
          <w:marLeft w:val="640"/>
          <w:marRight w:val="0"/>
          <w:marTop w:val="0"/>
          <w:marBottom w:val="0"/>
          <w:divBdr>
            <w:top w:val="none" w:sz="0" w:space="0" w:color="auto"/>
            <w:left w:val="none" w:sz="0" w:space="0" w:color="auto"/>
            <w:bottom w:val="none" w:sz="0" w:space="0" w:color="auto"/>
            <w:right w:val="none" w:sz="0" w:space="0" w:color="auto"/>
          </w:divBdr>
        </w:div>
        <w:div w:id="636842711">
          <w:marLeft w:val="640"/>
          <w:marRight w:val="0"/>
          <w:marTop w:val="0"/>
          <w:marBottom w:val="0"/>
          <w:divBdr>
            <w:top w:val="none" w:sz="0" w:space="0" w:color="auto"/>
            <w:left w:val="none" w:sz="0" w:space="0" w:color="auto"/>
            <w:bottom w:val="none" w:sz="0" w:space="0" w:color="auto"/>
            <w:right w:val="none" w:sz="0" w:space="0" w:color="auto"/>
          </w:divBdr>
        </w:div>
        <w:div w:id="669286276">
          <w:marLeft w:val="640"/>
          <w:marRight w:val="0"/>
          <w:marTop w:val="0"/>
          <w:marBottom w:val="0"/>
          <w:divBdr>
            <w:top w:val="none" w:sz="0" w:space="0" w:color="auto"/>
            <w:left w:val="none" w:sz="0" w:space="0" w:color="auto"/>
            <w:bottom w:val="none" w:sz="0" w:space="0" w:color="auto"/>
            <w:right w:val="none" w:sz="0" w:space="0" w:color="auto"/>
          </w:divBdr>
        </w:div>
        <w:div w:id="736634946">
          <w:marLeft w:val="640"/>
          <w:marRight w:val="0"/>
          <w:marTop w:val="0"/>
          <w:marBottom w:val="0"/>
          <w:divBdr>
            <w:top w:val="none" w:sz="0" w:space="0" w:color="auto"/>
            <w:left w:val="none" w:sz="0" w:space="0" w:color="auto"/>
            <w:bottom w:val="none" w:sz="0" w:space="0" w:color="auto"/>
            <w:right w:val="none" w:sz="0" w:space="0" w:color="auto"/>
          </w:divBdr>
        </w:div>
        <w:div w:id="759762861">
          <w:marLeft w:val="640"/>
          <w:marRight w:val="0"/>
          <w:marTop w:val="0"/>
          <w:marBottom w:val="0"/>
          <w:divBdr>
            <w:top w:val="none" w:sz="0" w:space="0" w:color="auto"/>
            <w:left w:val="none" w:sz="0" w:space="0" w:color="auto"/>
            <w:bottom w:val="none" w:sz="0" w:space="0" w:color="auto"/>
            <w:right w:val="none" w:sz="0" w:space="0" w:color="auto"/>
          </w:divBdr>
        </w:div>
        <w:div w:id="770197581">
          <w:marLeft w:val="640"/>
          <w:marRight w:val="0"/>
          <w:marTop w:val="0"/>
          <w:marBottom w:val="0"/>
          <w:divBdr>
            <w:top w:val="none" w:sz="0" w:space="0" w:color="auto"/>
            <w:left w:val="none" w:sz="0" w:space="0" w:color="auto"/>
            <w:bottom w:val="none" w:sz="0" w:space="0" w:color="auto"/>
            <w:right w:val="none" w:sz="0" w:space="0" w:color="auto"/>
          </w:divBdr>
        </w:div>
        <w:div w:id="818228149">
          <w:marLeft w:val="640"/>
          <w:marRight w:val="0"/>
          <w:marTop w:val="0"/>
          <w:marBottom w:val="0"/>
          <w:divBdr>
            <w:top w:val="none" w:sz="0" w:space="0" w:color="auto"/>
            <w:left w:val="none" w:sz="0" w:space="0" w:color="auto"/>
            <w:bottom w:val="none" w:sz="0" w:space="0" w:color="auto"/>
            <w:right w:val="none" w:sz="0" w:space="0" w:color="auto"/>
          </w:divBdr>
        </w:div>
        <w:div w:id="851577901">
          <w:marLeft w:val="640"/>
          <w:marRight w:val="0"/>
          <w:marTop w:val="0"/>
          <w:marBottom w:val="0"/>
          <w:divBdr>
            <w:top w:val="none" w:sz="0" w:space="0" w:color="auto"/>
            <w:left w:val="none" w:sz="0" w:space="0" w:color="auto"/>
            <w:bottom w:val="none" w:sz="0" w:space="0" w:color="auto"/>
            <w:right w:val="none" w:sz="0" w:space="0" w:color="auto"/>
          </w:divBdr>
        </w:div>
        <w:div w:id="881331709">
          <w:marLeft w:val="640"/>
          <w:marRight w:val="0"/>
          <w:marTop w:val="0"/>
          <w:marBottom w:val="0"/>
          <w:divBdr>
            <w:top w:val="none" w:sz="0" w:space="0" w:color="auto"/>
            <w:left w:val="none" w:sz="0" w:space="0" w:color="auto"/>
            <w:bottom w:val="none" w:sz="0" w:space="0" w:color="auto"/>
            <w:right w:val="none" w:sz="0" w:space="0" w:color="auto"/>
          </w:divBdr>
        </w:div>
        <w:div w:id="895430349">
          <w:marLeft w:val="640"/>
          <w:marRight w:val="0"/>
          <w:marTop w:val="0"/>
          <w:marBottom w:val="0"/>
          <w:divBdr>
            <w:top w:val="none" w:sz="0" w:space="0" w:color="auto"/>
            <w:left w:val="none" w:sz="0" w:space="0" w:color="auto"/>
            <w:bottom w:val="none" w:sz="0" w:space="0" w:color="auto"/>
            <w:right w:val="none" w:sz="0" w:space="0" w:color="auto"/>
          </w:divBdr>
        </w:div>
        <w:div w:id="949627294">
          <w:marLeft w:val="640"/>
          <w:marRight w:val="0"/>
          <w:marTop w:val="0"/>
          <w:marBottom w:val="0"/>
          <w:divBdr>
            <w:top w:val="none" w:sz="0" w:space="0" w:color="auto"/>
            <w:left w:val="none" w:sz="0" w:space="0" w:color="auto"/>
            <w:bottom w:val="none" w:sz="0" w:space="0" w:color="auto"/>
            <w:right w:val="none" w:sz="0" w:space="0" w:color="auto"/>
          </w:divBdr>
        </w:div>
        <w:div w:id="1031957375">
          <w:marLeft w:val="640"/>
          <w:marRight w:val="0"/>
          <w:marTop w:val="0"/>
          <w:marBottom w:val="0"/>
          <w:divBdr>
            <w:top w:val="none" w:sz="0" w:space="0" w:color="auto"/>
            <w:left w:val="none" w:sz="0" w:space="0" w:color="auto"/>
            <w:bottom w:val="none" w:sz="0" w:space="0" w:color="auto"/>
            <w:right w:val="none" w:sz="0" w:space="0" w:color="auto"/>
          </w:divBdr>
        </w:div>
        <w:div w:id="1143618943">
          <w:marLeft w:val="640"/>
          <w:marRight w:val="0"/>
          <w:marTop w:val="0"/>
          <w:marBottom w:val="0"/>
          <w:divBdr>
            <w:top w:val="none" w:sz="0" w:space="0" w:color="auto"/>
            <w:left w:val="none" w:sz="0" w:space="0" w:color="auto"/>
            <w:bottom w:val="none" w:sz="0" w:space="0" w:color="auto"/>
            <w:right w:val="none" w:sz="0" w:space="0" w:color="auto"/>
          </w:divBdr>
        </w:div>
        <w:div w:id="1232928815">
          <w:marLeft w:val="640"/>
          <w:marRight w:val="0"/>
          <w:marTop w:val="0"/>
          <w:marBottom w:val="0"/>
          <w:divBdr>
            <w:top w:val="none" w:sz="0" w:space="0" w:color="auto"/>
            <w:left w:val="none" w:sz="0" w:space="0" w:color="auto"/>
            <w:bottom w:val="none" w:sz="0" w:space="0" w:color="auto"/>
            <w:right w:val="none" w:sz="0" w:space="0" w:color="auto"/>
          </w:divBdr>
        </w:div>
        <w:div w:id="1295604283">
          <w:marLeft w:val="640"/>
          <w:marRight w:val="0"/>
          <w:marTop w:val="0"/>
          <w:marBottom w:val="0"/>
          <w:divBdr>
            <w:top w:val="none" w:sz="0" w:space="0" w:color="auto"/>
            <w:left w:val="none" w:sz="0" w:space="0" w:color="auto"/>
            <w:bottom w:val="none" w:sz="0" w:space="0" w:color="auto"/>
            <w:right w:val="none" w:sz="0" w:space="0" w:color="auto"/>
          </w:divBdr>
        </w:div>
        <w:div w:id="1319531106">
          <w:marLeft w:val="640"/>
          <w:marRight w:val="0"/>
          <w:marTop w:val="0"/>
          <w:marBottom w:val="0"/>
          <w:divBdr>
            <w:top w:val="none" w:sz="0" w:space="0" w:color="auto"/>
            <w:left w:val="none" w:sz="0" w:space="0" w:color="auto"/>
            <w:bottom w:val="none" w:sz="0" w:space="0" w:color="auto"/>
            <w:right w:val="none" w:sz="0" w:space="0" w:color="auto"/>
          </w:divBdr>
        </w:div>
        <w:div w:id="1552771160">
          <w:marLeft w:val="640"/>
          <w:marRight w:val="0"/>
          <w:marTop w:val="0"/>
          <w:marBottom w:val="0"/>
          <w:divBdr>
            <w:top w:val="none" w:sz="0" w:space="0" w:color="auto"/>
            <w:left w:val="none" w:sz="0" w:space="0" w:color="auto"/>
            <w:bottom w:val="none" w:sz="0" w:space="0" w:color="auto"/>
            <w:right w:val="none" w:sz="0" w:space="0" w:color="auto"/>
          </w:divBdr>
        </w:div>
        <w:div w:id="1626689368">
          <w:marLeft w:val="640"/>
          <w:marRight w:val="0"/>
          <w:marTop w:val="0"/>
          <w:marBottom w:val="0"/>
          <w:divBdr>
            <w:top w:val="none" w:sz="0" w:space="0" w:color="auto"/>
            <w:left w:val="none" w:sz="0" w:space="0" w:color="auto"/>
            <w:bottom w:val="none" w:sz="0" w:space="0" w:color="auto"/>
            <w:right w:val="none" w:sz="0" w:space="0" w:color="auto"/>
          </w:divBdr>
        </w:div>
        <w:div w:id="1671105498">
          <w:marLeft w:val="640"/>
          <w:marRight w:val="0"/>
          <w:marTop w:val="0"/>
          <w:marBottom w:val="0"/>
          <w:divBdr>
            <w:top w:val="none" w:sz="0" w:space="0" w:color="auto"/>
            <w:left w:val="none" w:sz="0" w:space="0" w:color="auto"/>
            <w:bottom w:val="none" w:sz="0" w:space="0" w:color="auto"/>
            <w:right w:val="none" w:sz="0" w:space="0" w:color="auto"/>
          </w:divBdr>
        </w:div>
        <w:div w:id="1760637789">
          <w:marLeft w:val="640"/>
          <w:marRight w:val="0"/>
          <w:marTop w:val="0"/>
          <w:marBottom w:val="0"/>
          <w:divBdr>
            <w:top w:val="none" w:sz="0" w:space="0" w:color="auto"/>
            <w:left w:val="none" w:sz="0" w:space="0" w:color="auto"/>
            <w:bottom w:val="none" w:sz="0" w:space="0" w:color="auto"/>
            <w:right w:val="none" w:sz="0" w:space="0" w:color="auto"/>
          </w:divBdr>
        </w:div>
        <w:div w:id="1874077586">
          <w:marLeft w:val="640"/>
          <w:marRight w:val="0"/>
          <w:marTop w:val="0"/>
          <w:marBottom w:val="0"/>
          <w:divBdr>
            <w:top w:val="none" w:sz="0" w:space="0" w:color="auto"/>
            <w:left w:val="none" w:sz="0" w:space="0" w:color="auto"/>
            <w:bottom w:val="none" w:sz="0" w:space="0" w:color="auto"/>
            <w:right w:val="none" w:sz="0" w:space="0" w:color="auto"/>
          </w:divBdr>
        </w:div>
        <w:div w:id="1926915242">
          <w:marLeft w:val="640"/>
          <w:marRight w:val="0"/>
          <w:marTop w:val="0"/>
          <w:marBottom w:val="0"/>
          <w:divBdr>
            <w:top w:val="none" w:sz="0" w:space="0" w:color="auto"/>
            <w:left w:val="none" w:sz="0" w:space="0" w:color="auto"/>
            <w:bottom w:val="none" w:sz="0" w:space="0" w:color="auto"/>
            <w:right w:val="none" w:sz="0" w:space="0" w:color="auto"/>
          </w:divBdr>
        </w:div>
        <w:div w:id="2032294663">
          <w:marLeft w:val="640"/>
          <w:marRight w:val="0"/>
          <w:marTop w:val="0"/>
          <w:marBottom w:val="0"/>
          <w:divBdr>
            <w:top w:val="none" w:sz="0" w:space="0" w:color="auto"/>
            <w:left w:val="none" w:sz="0" w:space="0" w:color="auto"/>
            <w:bottom w:val="none" w:sz="0" w:space="0" w:color="auto"/>
            <w:right w:val="none" w:sz="0" w:space="0" w:color="auto"/>
          </w:divBdr>
        </w:div>
        <w:div w:id="2095126216">
          <w:marLeft w:val="640"/>
          <w:marRight w:val="0"/>
          <w:marTop w:val="0"/>
          <w:marBottom w:val="0"/>
          <w:divBdr>
            <w:top w:val="none" w:sz="0" w:space="0" w:color="auto"/>
            <w:left w:val="none" w:sz="0" w:space="0" w:color="auto"/>
            <w:bottom w:val="none" w:sz="0" w:space="0" w:color="auto"/>
            <w:right w:val="none" w:sz="0" w:space="0" w:color="auto"/>
          </w:divBdr>
        </w:div>
        <w:div w:id="2116703446">
          <w:marLeft w:val="640"/>
          <w:marRight w:val="0"/>
          <w:marTop w:val="0"/>
          <w:marBottom w:val="0"/>
          <w:divBdr>
            <w:top w:val="none" w:sz="0" w:space="0" w:color="auto"/>
            <w:left w:val="none" w:sz="0" w:space="0" w:color="auto"/>
            <w:bottom w:val="none" w:sz="0" w:space="0" w:color="auto"/>
            <w:right w:val="none" w:sz="0" w:space="0" w:color="auto"/>
          </w:divBdr>
        </w:div>
      </w:divsChild>
    </w:div>
    <w:div w:id="62414711">
      <w:bodyDiv w:val="1"/>
      <w:marLeft w:val="0"/>
      <w:marRight w:val="0"/>
      <w:marTop w:val="0"/>
      <w:marBottom w:val="0"/>
      <w:divBdr>
        <w:top w:val="none" w:sz="0" w:space="0" w:color="auto"/>
        <w:left w:val="none" w:sz="0" w:space="0" w:color="auto"/>
        <w:bottom w:val="none" w:sz="0" w:space="0" w:color="auto"/>
        <w:right w:val="none" w:sz="0" w:space="0" w:color="auto"/>
      </w:divBdr>
    </w:div>
    <w:div w:id="64646623">
      <w:bodyDiv w:val="1"/>
      <w:marLeft w:val="0"/>
      <w:marRight w:val="0"/>
      <w:marTop w:val="0"/>
      <w:marBottom w:val="0"/>
      <w:divBdr>
        <w:top w:val="none" w:sz="0" w:space="0" w:color="auto"/>
        <w:left w:val="none" w:sz="0" w:space="0" w:color="auto"/>
        <w:bottom w:val="none" w:sz="0" w:space="0" w:color="auto"/>
        <w:right w:val="none" w:sz="0" w:space="0" w:color="auto"/>
      </w:divBdr>
      <w:divsChild>
        <w:div w:id="27264164">
          <w:marLeft w:val="640"/>
          <w:marRight w:val="0"/>
          <w:marTop w:val="0"/>
          <w:marBottom w:val="0"/>
          <w:divBdr>
            <w:top w:val="none" w:sz="0" w:space="0" w:color="auto"/>
            <w:left w:val="none" w:sz="0" w:space="0" w:color="auto"/>
            <w:bottom w:val="none" w:sz="0" w:space="0" w:color="auto"/>
            <w:right w:val="none" w:sz="0" w:space="0" w:color="auto"/>
          </w:divBdr>
        </w:div>
        <w:div w:id="73867342">
          <w:marLeft w:val="640"/>
          <w:marRight w:val="0"/>
          <w:marTop w:val="0"/>
          <w:marBottom w:val="0"/>
          <w:divBdr>
            <w:top w:val="none" w:sz="0" w:space="0" w:color="auto"/>
            <w:left w:val="none" w:sz="0" w:space="0" w:color="auto"/>
            <w:bottom w:val="none" w:sz="0" w:space="0" w:color="auto"/>
            <w:right w:val="none" w:sz="0" w:space="0" w:color="auto"/>
          </w:divBdr>
        </w:div>
        <w:div w:id="79645642">
          <w:marLeft w:val="640"/>
          <w:marRight w:val="0"/>
          <w:marTop w:val="0"/>
          <w:marBottom w:val="0"/>
          <w:divBdr>
            <w:top w:val="none" w:sz="0" w:space="0" w:color="auto"/>
            <w:left w:val="none" w:sz="0" w:space="0" w:color="auto"/>
            <w:bottom w:val="none" w:sz="0" w:space="0" w:color="auto"/>
            <w:right w:val="none" w:sz="0" w:space="0" w:color="auto"/>
          </w:divBdr>
        </w:div>
        <w:div w:id="131605184">
          <w:marLeft w:val="640"/>
          <w:marRight w:val="0"/>
          <w:marTop w:val="0"/>
          <w:marBottom w:val="0"/>
          <w:divBdr>
            <w:top w:val="none" w:sz="0" w:space="0" w:color="auto"/>
            <w:left w:val="none" w:sz="0" w:space="0" w:color="auto"/>
            <w:bottom w:val="none" w:sz="0" w:space="0" w:color="auto"/>
            <w:right w:val="none" w:sz="0" w:space="0" w:color="auto"/>
          </w:divBdr>
        </w:div>
        <w:div w:id="266737608">
          <w:marLeft w:val="640"/>
          <w:marRight w:val="0"/>
          <w:marTop w:val="0"/>
          <w:marBottom w:val="0"/>
          <w:divBdr>
            <w:top w:val="none" w:sz="0" w:space="0" w:color="auto"/>
            <w:left w:val="none" w:sz="0" w:space="0" w:color="auto"/>
            <w:bottom w:val="none" w:sz="0" w:space="0" w:color="auto"/>
            <w:right w:val="none" w:sz="0" w:space="0" w:color="auto"/>
          </w:divBdr>
        </w:div>
        <w:div w:id="295136910">
          <w:marLeft w:val="640"/>
          <w:marRight w:val="0"/>
          <w:marTop w:val="0"/>
          <w:marBottom w:val="0"/>
          <w:divBdr>
            <w:top w:val="none" w:sz="0" w:space="0" w:color="auto"/>
            <w:left w:val="none" w:sz="0" w:space="0" w:color="auto"/>
            <w:bottom w:val="none" w:sz="0" w:space="0" w:color="auto"/>
            <w:right w:val="none" w:sz="0" w:space="0" w:color="auto"/>
          </w:divBdr>
        </w:div>
        <w:div w:id="322701072">
          <w:marLeft w:val="640"/>
          <w:marRight w:val="0"/>
          <w:marTop w:val="0"/>
          <w:marBottom w:val="0"/>
          <w:divBdr>
            <w:top w:val="none" w:sz="0" w:space="0" w:color="auto"/>
            <w:left w:val="none" w:sz="0" w:space="0" w:color="auto"/>
            <w:bottom w:val="none" w:sz="0" w:space="0" w:color="auto"/>
            <w:right w:val="none" w:sz="0" w:space="0" w:color="auto"/>
          </w:divBdr>
        </w:div>
        <w:div w:id="561018020">
          <w:marLeft w:val="640"/>
          <w:marRight w:val="0"/>
          <w:marTop w:val="0"/>
          <w:marBottom w:val="0"/>
          <w:divBdr>
            <w:top w:val="none" w:sz="0" w:space="0" w:color="auto"/>
            <w:left w:val="none" w:sz="0" w:space="0" w:color="auto"/>
            <w:bottom w:val="none" w:sz="0" w:space="0" w:color="auto"/>
            <w:right w:val="none" w:sz="0" w:space="0" w:color="auto"/>
          </w:divBdr>
        </w:div>
        <w:div w:id="571547556">
          <w:marLeft w:val="640"/>
          <w:marRight w:val="0"/>
          <w:marTop w:val="0"/>
          <w:marBottom w:val="0"/>
          <w:divBdr>
            <w:top w:val="none" w:sz="0" w:space="0" w:color="auto"/>
            <w:left w:val="none" w:sz="0" w:space="0" w:color="auto"/>
            <w:bottom w:val="none" w:sz="0" w:space="0" w:color="auto"/>
            <w:right w:val="none" w:sz="0" w:space="0" w:color="auto"/>
          </w:divBdr>
        </w:div>
        <w:div w:id="590236923">
          <w:marLeft w:val="640"/>
          <w:marRight w:val="0"/>
          <w:marTop w:val="0"/>
          <w:marBottom w:val="0"/>
          <w:divBdr>
            <w:top w:val="none" w:sz="0" w:space="0" w:color="auto"/>
            <w:left w:val="none" w:sz="0" w:space="0" w:color="auto"/>
            <w:bottom w:val="none" w:sz="0" w:space="0" w:color="auto"/>
            <w:right w:val="none" w:sz="0" w:space="0" w:color="auto"/>
          </w:divBdr>
        </w:div>
        <w:div w:id="634141530">
          <w:marLeft w:val="640"/>
          <w:marRight w:val="0"/>
          <w:marTop w:val="0"/>
          <w:marBottom w:val="0"/>
          <w:divBdr>
            <w:top w:val="none" w:sz="0" w:space="0" w:color="auto"/>
            <w:left w:val="none" w:sz="0" w:space="0" w:color="auto"/>
            <w:bottom w:val="none" w:sz="0" w:space="0" w:color="auto"/>
            <w:right w:val="none" w:sz="0" w:space="0" w:color="auto"/>
          </w:divBdr>
        </w:div>
        <w:div w:id="654384405">
          <w:marLeft w:val="640"/>
          <w:marRight w:val="0"/>
          <w:marTop w:val="0"/>
          <w:marBottom w:val="0"/>
          <w:divBdr>
            <w:top w:val="none" w:sz="0" w:space="0" w:color="auto"/>
            <w:left w:val="none" w:sz="0" w:space="0" w:color="auto"/>
            <w:bottom w:val="none" w:sz="0" w:space="0" w:color="auto"/>
            <w:right w:val="none" w:sz="0" w:space="0" w:color="auto"/>
          </w:divBdr>
        </w:div>
        <w:div w:id="708995432">
          <w:marLeft w:val="640"/>
          <w:marRight w:val="0"/>
          <w:marTop w:val="0"/>
          <w:marBottom w:val="0"/>
          <w:divBdr>
            <w:top w:val="none" w:sz="0" w:space="0" w:color="auto"/>
            <w:left w:val="none" w:sz="0" w:space="0" w:color="auto"/>
            <w:bottom w:val="none" w:sz="0" w:space="0" w:color="auto"/>
            <w:right w:val="none" w:sz="0" w:space="0" w:color="auto"/>
          </w:divBdr>
        </w:div>
        <w:div w:id="722288623">
          <w:marLeft w:val="640"/>
          <w:marRight w:val="0"/>
          <w:marTop w:val="0"/>
          <w:marBottom w:val="0"/>
          <w:divBdr>
            <w:top w:val="none" w:sz="0" w:space="0" w:color="auto"/>
            <w:left w:val="none" w:sz="0" w:space="0" w:color="auto"/>
            <w:bottom w:val="none" w:sz="0" w:space="0" w:color="auto"/>
            <w:right w:val="none" w:sz="0" w:space="0" w:color="auto"/>
          </w:divBdr>
        </w:div>
        <w:div w:id="744685865">
          <w:marLeft w:val="640"/>
          <w:marRight w:val="0"/>
          <w:marTop w:val="0"/>
          <w:marBottom w:val="0"/>
          <w:divBdr>
            <w:top w:val="none" w:sz="0" w:space="0" w:color="auto"/>
            <w:left w:val="none" w:sz="0" w:space="0" w:color="auto"/>
            <w:bottom w:val="none" w:sz="0" w:space="0" w:color="auto"/>
            <w:right w:val="none" w:sz="0" w:space="0" w:color="auto"/>
          </w:divBdr>
        </w:div>
        <w:div w:id="865557768">
          <w:marLeft w:val="640"/>
          <w:marRight w:val="0"/>
          <w:marTop w:val="0"/>
          <w:marBottom w:val="0"/>
          <w:divBdr>
            <w:top w:val="none" w:sz="0" w:space="0" w:color="auto"/>
            <w:left w:val="none" w:sz="0" w:space="0" w:color="auto"/>
            <w:bottom w:val="none" w:sz="0" w:space="0" w:color="auto"/>
            <w:right w:val="none" w:sz="0" w:space="0" w:color="auto"/>
          </w:divBdr>
        </w:div>
        <w:div w:id="872307592">
          <w:marLeft w:val="640"/>
          <w:marRight w:val="0"/>
          <w:marTop w:val="0"/>
          <w:marBottom w:val="0"/>
          <w:divBdr>
            <w:top w:val="none" w:sz="0" w:space="0" w:color="auto"/>
            <w:left w:val="none" w:sz="0" w:space="0" w:color="auto"/>
            <w:bottom w:val="none" w:sz="0" w:space="0" w:color="auto"/>
            <w:right w:val="none" w:sz="0" w:space="0" w:color="auto"/>
          </w:divBdr>
        </w:div>
        <w:div w:id="903754487">
          <w:marLeft w:val="640"/>
          <w:marRight w:val="0"/>
          <w:marTop w:val="0"/>
          <w:marBottom w:val="0"/>
          <w:divBdr>
            <w:top w:val="none" w:sz="0" w:space="0" w:color="auto"/>
            <w:left w:val="none" w:sz="0" w:space="0" w:color="auto"/>
            <w:bottom w:val="none" w:sz="0" w:space="0" w:color="auto"/>
            <w:right w:val="none" w:sz="0" w:space="0" w:color="auto"/>
          </w:divBdr>
        </w:div>
        <w:div w:id="970133514">
          <w:marLeft w:val="640"/>
          <w:marRight w:val="0"/>
          <w:marTop w:val="0"/>
          <w:marBottom w:val="0"/>
          <w:divBdr>
            <w:top w:val="none" w:sz="0" w:space="0" w:color="auto"/>
            <w:left w:val="none" w:sz="0" w:space="0" w:color="auto"/>
            <w:bottom w:val="none" w:sz="0" w:space="0" w:color="auto"/>
            <w:right w:val="none" w:sz="0" w:space="0" w:color="auto"/>
          </w:divBdr>
        </w:div>
        <w:div w:id="995260101">
          <w:marLeft w:val="640"/>
          <w:marRight w:val="0"/>
          <w:marTop w:val="0"/>
          <w:marBottom w:val="0"/>
          <w:divBdr>
            <w:top w:val="none" w:sz="0" w:space="0" w:color="auto"/>
            <w:left w:val="none" w:sz="0" w:space="0" w:color="auto"/>
            <w:bottom w:val="none" w:sz="0" w:space="0" w:color="auto"/>
            <w:right w:val="none" w:sz="0" w:space="0" w:color="auto"/>
          </w:divBdr>
        </w:div>
        <w:div w:id="1096440252">
          <w:marLeft w:val="640"/>
          <w:marRight w:val="0"/>
          <w:marTop w:val="0"/>
          <w:marBottom w:val="0"/>
          <w:divBdr>
            <w:top w:val="none" w:sz="0" w:space="0" w:color="auto"/>
            <w:left w:val="none" w:sz="0" w:space="0" w:color="auto"/>
            <w:bottom w:val="none" w:sz="0" w:space="0" w:color="auto"/>
            <w:right w:val="none" w:sz="0" w:space="0" w:color="auto"/>
          </w:divBdr>
        </w:div>
        <w:div w:id="1182089240">
          <w:marLeft w:val="640"/>
          <w:marRight w:val="0"/>
          <w:marTop w:val="0"/>
          <w:marBottom w:val="0"/>
          <w:divBdr>
            <w:top w:val="none" w:sz="0" w:space="0" w:color="auto"/>
            <w:left w:val="none" w:sz="0" w:space="0" w:color="auto"/>
            <w:bottom w:val="none" w:sz="0" w:space="0" w:color="auto"/>
            <w:right w:val="none" w:sz="0" w:space="0" w:color="auto"/>
          </w:divBdr>
        </w:div>
        <w:div w:id="1248539586">
          <w:marLeft w:val="640"/>
          <w:marRight w:val="0"/>
          <w:marTop w:val="0"/>
          <w:marBottom w:val="0"/>
          <w:divBdr>
            <w:top w:val="none" w:sz="0" w:space="0" w:color="auto"/>
            <w:left w:val="none" w:sz="0" w:space="0" w:color="auto"/>
            <w:bottom w:val="none" w:sz="0" w:space="0" w:color="auto"/>
            <w:right w:val="none" w:sz="0" w:space="0" w:color="auto"/>
          </w:divBdr>
        </w:div>
        <w:div w:id="1304505190">
          <w:marLeft w:val="640"/>
          <w:marRight w:val="0"/>
          <w:marTop w:val="0"/>
          <w:marBottom w:val="0"/>
          <w:divBdr>
            <w:top w:val="none" w:sz="0" w:space="0" w:color="auto"/>
            <w:left w:val="none" w:sz="0" w:space="0" w:color="auto"/>
            <w:bottom w:val="none" w:sz="0" w:space="0" w:color="auto"/>
            <w:right w:val="none" w:sz="0" w:space="0" w:color="auto"/>
          </w:divBdr>
        </w:div>
        <w:div w:id="1354570236">
          <w:marLeft w:val="640"/>
          <w:marRight w:val="0"/>
          <w:marTop w:val="0"/>
          <w:marBottom w:val="0"/>
          <w:divBdr>
            <w:top w:val="none" w:sz="0" w:space="0" w:color="auto"/>
            <w:left w:val="none" w:sz="0" w:space="0" w:color="auto"/>
            <w:bottom w:val="none" w:sz="0" w:space="0" w:color="auto"/>
            <w:right w:val="none" w:sz="0" w:space="0" w:color="auto"/>
          </w:divBdr>
        </w:div>
        <w:div w:id="1402756415">
          <w:marLeft w:val="640"/>
          <w:marRight w:val="0"/>
          <w:marTop w:val="0"/>
          <w:marBottom w:val="0"/>
          <w:divBdr>
            <w:top w:val="none" w:sz="0" w:space="0" w:color="auto"/>
            <w:left w:val="none" w:sz="0" w:space="0" w:color="auto"/>
            <w:bottom w:val="none" w:sz="0" w:space="0" w:color="auto"/>
            <w:right w:val="none" w:sz="0" w:space="0" w:color="auto"/>
          </w:divBdr>
        </w:div>
        <w:div w:id="1406492391">
          <w:marLeft w:val="640"/>
          <w:marRight w:val="0"/>
          <w:marTop w:val="0"/>
          <w:marBottom w:val="0"/>
          <w:divBdr>
            <w:top w:val="none" w:sz="0" w:space="0" w:color="auto"/>
            <w:left w:val="none" w:sz="0" w:space="0" w:color="auto"/>
            <w:bottom w:val="none" w:sz="0" w:space="0" w:color="auto"/>
            <w:right w:val="none" w:sz="0" w:space="0" w:color="auto"/>
          </w:divBdr>
        </w:div>
        <w:div w:id="1584216853">
          <w:marLeft w:val="640"/>
          <w:marRight w:val="0"/>
          <w:marTop w:val="0"/>
          <w:marBottom w:val="0"/>
          <w:divBdr>
            <w:top w:val="none" w:sz="0" w:space="0" w:color="auto"/>
            <w:left w:val="none" w:sz="0" w:space="0" w:color="auto"/>
            <w:bottom w:val="none" w:sz="0" w:space="0" w:color="auto"/>
            <w:right w:val="none" w:sz="0" w:space="0" w:color="auto"/>
          </w:divBdr>
        </w:div>
        <w:div w:id="1584492335">
          <w:marLeft w:val="640"/>
          <w:marRight w:val="0"/>
          <w:marTop w:val="0"/>
          <w:marBottom w:val="0"/>
          <w:divBdr>
            <w:top w:val="none" w:sz="0" w:space="0" w:color="auto"/>
            <w:left w:val="none" w:sz="0" w:space="0" w:color="auto"/>
            <w:bottom w:val="none" w:sz="0" w:space="0" w:color="auto"/>
            <w:right w:val="none" w:sz="0" w:space="0" w:color="auto"/>
          </w:divBdr>
        </w:div>
        <w:div w:id="1640763286">
          <w:marLeft w:val="640"/>
          <w:marRight w:val="0"/>
          <w:marTop w:val="0"/>
          <w:marBottom w:val="0"/>
          <w:divBdr>
            <w:top w:val="none" w:sz="0" w:space="0" w:color="auto"/>
            <w:left w:val="none" w:sz="0" w:space="0" w:color="auto"/>
            <w:bottom w:val="none" w:sz="0" w:space="0" w:color="auto"/>
            <w:right w:val="none" w:sz="0" w:space="0" w:color="auto"/>
          </w:divBdr>
        </w:div>
        <w:div w:id="1712800974">
          <w:marLeft w:val="640"/>
          <w:marRight w:val="0"/>
          <w:marTop w:val="0"/>
          <w:marBottom w:val="0"/>
          <w:divBdr>
            <w:top w:val="none" w:sz="0" w:space="0" w:color="auto"/>
            <w:left w:val="none" w:sz="0" w:space="0" w:color="auto"/>
            <w:bottom w:val="none" w:sz="0" w:space="0" w:color="auto"/>
            <w:right w:val="none" w:sz="0" w:space="0" w:color="auto"/>
          </w:divBdr>
        </w:div>
        <w:div w:id="1728457352">
          <w:marLeft w:val="640"/>
          <w:marRight w:val="0"/>
          <w:marTop w:val="0"/>
          <w:marBottom w:val="0"/>
          <w:divBdr>
            <w:top w:val="none" w:sz="0" w:space="0" w:color="auto"/>
            <w:left w:val="none" w:sz="0" w:space="0" w:color="auto"/>
            <w:bottom w:val="none" w:sz="0" w:space="0" w:color="auto"/>
            <w:right w:val="none" w:sz="0" w:space="0" w:color="auto"/>
          </w:divBdr>
        </w:div>
        <w:div w:id="1745299496">
          <w:marLeft w:val="640"/>
          <w:marRight w:val="0"/>
          <w:marTop w:val="0"/>
          <w:marBottom w:val="0"/>
          <w:divBdr>
            <w:top w:val="none" w:sz="0" w:space="0" w:color="auto"/>
            <w:left w:val="none" w:sz="0" w:space="0" w:color="auto"/>
            <w:bottom w:val="none" w:sz="0" w:space="0" w:color="auto"/>
            <w:right w:val="none" w:sz="0" w:space="0" w:color="auto"/>
          </w:divBdr>
        </w:div>
        <w:div w:id="1752583772">
          <w:marLeft w:val="640"/>
          <w:marRight w:val="0"/>
          <w:marTop w:val="0"/>
          <w:marBottom w:val="0"/>
          <w:divBdr>
            <w:top w:val="none" w:sz="0" w:space="0" w:color="auto"/>
            <w:left w:val="none" w:sz="0" w:space="0" w:color="auto"/>
            <w:bottom w:val="none" w:sz="0" w:space="0" w:color="auto"/>
            <w:right w:val="none" w:sz="0" w:space="0" w:color="auto"/>
          </w:divBdr>
        </w:div>
        <w:div w:id="1800994830">
          <w:marLeft w:val="640"/>
          <w:marRight w:val="0"/>
          <w:marTop w:val="0"/>
          <w:marBottom w:val="0"/>
          <w:divBdr>
            <w:top w:val="none" w:sz="0" w:space="0" w:color="auto"/>
            <w:left w:val="none" w:sz="0" w:space="0" w:color="auto"/>
            <w:bottom w:val="none" w:sz="0" w:space="0" w:color="auto"/>
            <w:right w:val="none" w:sz="0" w:space="0" w:color="auto"/>
          </w:divBdr>
        </w:div>
        <w:div w:id="1816559508">
          <w:marLeft w:val="640"/>
          <w:marRight w:val="0"/>
          <w:marTop w:val="0"/>
          <w:marBottom w:val="0"/>
          <w:divBdr>
            <w:top w:val="none" w:sz="0" w:space="0" w:color="auto"/>
            <w:left w:val="none" w:sz="0" w:space="0" w:color="auto"/>
            <w:bottom w:val="none" w:sz="0" w:space="0" w:color="auto"/>
            <w:right w:val="none" w:sz="0" w:space="0" w:color="auto"/>
          </w:divBdr>
        </w:div>
        <w:div w:id="1847091863">
          <w:marLeft w:val="640"/>
          <w:marRight w:val="0"/>
          <w:marTop w:val="0"/>
          <w:marBottom w:val="0"/>
          <w:divBdr>
            <w:top w:val="none" w:sz="0" w:space="0" w:color="auto"/>
            <w:left w:val="none" w:sz="0" w:space="0" w:color="auto"/>
            <w:bottom w:val="none" w:sz="0" w:space="0" w:color="auto"/>
            <w:right w:val="none" w:sz="0" w:space="0" w:color="auto"/>
          </w:divBdr>
        </w:div>
        <w:div w:id="1889560885">
          <w:marLeft w:val="640"/>
          <w:marRight w:val="0"/>
          <w:marTop w:val="0"/>
          <w:marBottom w:val="0"/>
          <w:divBdr>
            <w:top w:val="none" w:sz="0" w:space="0" w:color="auto"/>
            <w:left w:val="none" w:sz="0" w:space="0" w:color="auto"/>
            <w:bottom w:val="none" w:sz="0" w:space="0" w:color="auto"/>
            <w:right w:val="none" w:sz="0" w:space="0" w:color="auto"/>
          </w:divBdr>
        </w:div>
        <w:div w:id="1893227322">
          <w:marLeft w:val="640"/>
          <w:marRight w:val="0"/>
          <w:marTop w:val="0"/>
          <w:marBottom w:val="0"/>
          <w:divBdr>
            <w:top w:val="none" w:sz="0" w:space="0" w:color="auto"/>
            <w:left w:val="none" w:sz="0" w:space="0" w:color="auto"/>
            <w:bottom w:val="none" w:sz="0" w:space="0" w:color="auto"/>
            <w:right w:val="none" w:sz="0" w:space="0" w:color="auto"/>
          </w:divBdr>
        </w:div>
        <w:div w:id="1919905243">
          <w:marLeft w:val="640"/>
          <w:marRight w:val="0"/>
          <w:marTop w:val="0"/>
          <w:marBottom w:val="0"/>
          <w:divBdr>
            <w:top w:val="none" w:sz="0" w:space="0" w:color="auto"/>
            <w:left w:val="none" w:sz="0" w:space="0" w:color="auto"/>
            <w:bottom w:val="none" w:sz="0" w:space="0" w:color="auto"/>
            <w:right w:val="none" w:sz="0" w:space="0" w:color="auto"/>
          </w:divBdr>
        </w:div>
        <w:div w:id="1964379498">
          <w:marLeft w:val="640"/>
          <w:marRight w:val="0"/>
          <w:marTop w:val="0"/>
          <w:marBottom w:val="0"/>
          <w:divBdr>
            <w:top w:val="none" w:sz="0" w:space="0" w:color="auto"/>
            <w:left w:val="none" w:sz="0" w:space="0" w:color="auto"/>
            <w:bottom w:val="none" w:sz="0" w:space="0" w:color="auto"/>
            <w:right w:val="none" w:sz="0" w:space="0" w:color="auto"/>
          </w:divBdr>
        </w:div>
        <w:div w:id="2019194969">
          <w:marLeft w:val="640"/>
          <w:marRight w:val="0"/>
          <w:marTop w:val="0"/>
          <w:marBottom w:val="0"/>
          <w:divBdr>
            <w:top w:val="none" w:sz="0" w:space="0" w:color="auto"/>
            <w:left w:val="none" w:sz="0" w:space="0" w:color="auto"/>
            <w:bottom w:val="none" w:sz="0" w:space="0" w:color="auto"/>
            <w:right w:val="none" w:sz="0" w:space="0" w:color="auto"/>
          </w:divBdr>
        </w:div>
        <w:div w:id="2034652411">
          <w:marLeft w:val="640"/>
          <w:marRight w:val="0"/>
          <w:marTop w:val="0"/>
          <w:marBottom w:val="0"/>
          <w:divBdr>
            <w:top w:val="none" w:sz="0" w:space="0" w:color="auto"/>
            <w:left w:val="none" w:sz="0" w:space="0" w:color="auto"/>
            <w:bottom w:val="none" w:sz="0" w:space="0" w:color="auto"/>
            <w:right w:val="none" w:sz="0" w:space="0" w:color="auto"/>
          </w:divBdr>
        </w:div>
        <w:div w:id="2105876522">
          <w:marLeft w:val="640"/>
          <w:marRight w:val="0"/>
          <w:marTop w:val="0"/>
          <w:marBottom w:val="0"/>
          <w:divBdr>
            <w:top w:val="none" w:sz="0" w:space="0" w:color="auto"/>
            <w:left w:val="none" w:sz="0" w:space="0" w:color="auto"/>
            <w:bottom w:val="none" w:sz="0" w:space="0" w:color="auto"/>
            <w:right w:val="none" w:sz="0" w:space="0" w:color="auto"/>
          </w:divBdr>
        </w:div>
      </w:divsChild>
    </w:div>
    <w:div w:id="65493246">
      <w:bodyDiv w:val="1"/>
      <w:marLeft w:val="0"/>
      <w:marRight w:val="0"/>
      <w:marTop w:val="0"/>
      <w:marBottom w:val="0"/>
      <w:divBdr>
        <w:top w:val="none" w:sz="0" w:space="0" w:color="auto"/>
        <w:left w:val="none" w:sz="0" w:space="0" w:color="auto"/>
        <w:bottom w:val="none" w:sz="0" w:space="0" w:color="auto"/>
        <w:right w:val="none" w:sz="0" w:space="0" w:color="auto"/>
      </w:divBdr>
      <w:divsChild>
        <w:div w:id="316349645">
          <w:marLeft w:val="640"/>
          <w:marRight w:val="0"/>
          <w:marTop w:val="0"/>
          <w:marBottom w:val="0"/>
          <w:divBdr>
            <w:top w:val="none" w:sz="0" w:space="0" w:color="auto"/>
            <w:left w:val="none" w:sz="0" w:space="0" w:color="auto"/>
            <w:bottom w:val="none" w:sz="0" w:space="0" w:color="auto"/>
            <w:right w:val="none" w:sz="0" w:space="0" w:color="auto"/>
          </w:divBdr>
        </w:div>
        <w:div w:id="330840547">
          <w:marLeft w:val="640"/>
          <w:marRight w:val="0"/>
          <w:marTop w:val="0"/>
          <w:marBottom w:val="0"/>
          <w:divBdr>
            <w:top w:val="none" w:sz="0" w:space="0" w:color="auto"/>
            <w:left w:val="none" w:sz="0" w:space="0" w:color="auto"/>
            <w:bottom w:val="none" w:sz="0" w:space="0" w:color="auto"/>
            <w:right w:val="none" w:sz="0" w:space="0" w:color="auto"/>
          </w:divBdr>
        </w:div>
        <w:div w:id="467358774">
          <w:marLeft w:val="640"/>
          <w:marRight w:val="0"/>
          <w:marTop w:val="0"/>
          <w:marBottom w:val="0"/>
          <w:divBdr>
            <w:top w:val="none" w:sz="0" w:space="0" w:color="auto"/>
            <w:left w:val="none" w:sz="0" w:space="0" w:color="auto"/>
            <w:bottom w:val="none" w:sz="0" w:space="0" w:color="auto"/>
            <w:right w:val="none" w:sz="0" w:space="0" w:color="auto"/>
          </w:divBdr>
        </w:div>
        <w:div w:id="725111038">
          <w:marLeft w:val="640"/>
          <w:marRight w:val="0"/>
          <w:marTop w:val="0"/>
          <w:marBottom w:val="0"/>
          <w:divBdr>
            <w:top w:val="none" w:sz="0" w:space="0" w:color="auto"/>
            <w:left w:val="none" w:sz="0" w:space="0" w:color="auto"/>
            <w:bottom w:val="none" w:sz="0" w:space="0" w:color="auto"/>
            <w:right w:val="none" w:sz="0" w:space="0" w:color="auto"/>
          </w:divBdr>
        </w:div>
        <w:div w:id="1212182756">
          <w:marLeft w:val="640"/>
          <w:marRight w:val="0"/>
          <w:marTop w:val="0"/>
          <w:marBottom w:val="0"/>
          <w:divBdr>
            <w:top w:val="none" w:sz="0" w:space="0" w:color="auto"/>
            <w:left w:val="none" w:sz="0" w:space="0" w:color="auto"/>
            <w:bottom w:val="none" w:sz="0" w:space="0" w:color="auto"/>
            <w:right w:val="none" w:sz="0" w:space="0" w:color="auto"/>
          </w:divBdr>
        </w:div>
        <w:div w:id="1212425165">
          <w:marLeft w:val="640"/>
          <w:marRight w:val="0"/>
          <w:marTop w:val="0"/>
          <w:marBottom w:val="0"/>
          <w:divBdr>
            <w:top w:val="none" w:sz="0" w:space="0" w:color="auto"/>
            <w:left w:val="none" w:sz="0" w:space="0" w:color="auto"/>
            <w:bottom w:val="none" w:sz="0" w:space="0" w:color="auto"/>
            <w:right w:val="none" w:sz="0" w:space="0" w:color="auto"/>
          </w:divBdr>
        </w:div>
        <w:div w:id="1279217984">
          <w:marLeft w:val="640"/>
          <w:marRight w:val="0"/>
          <w:marTop w:val="0"/>
          <w:marBottom w:val="0"/>
          <w:divBdr>
            <w:top w:val="none" w:sz="0" w:space="0" w:color="auto"/>
            <w:left w:val="none" w:sz="0" w:space="0" w:color="auto"/>
            <w:bottom w:val="none" w:sz="0" w:space="0" w:color="auto"/>
            <w:right w:val="none" w:sz="0" w:space="0" w:color="auto"/>
          </w:divBdr>
        </w:div>
        <w:div w:id="1563248807">
          <w:marLeft w:val="640"/>
          <w:marRight w:val="0"/>
          <w:marTop w:val="0"/>
          <w:marBottom w:val="0"/>
          <w:divBdr>
            <w:top w:val="none" w:sz="0" w:space="0" w:color="auto"/>
            <w:left w:val="none" w:sz="0" w:space="0" w:color="auto"/>
            <w:bottom w:val="none" w:sz="0" w:space="0" w:color="auto"/>
            <w:right w:val="none" w:sz="0" w:space="0" w:color="auto"/>
          </w:divBdr>
        </w:div>
        <w:div w:id="1624194798">
          <w:marLeft w:val="640"/>
          <w:marRight w:val="0"/>
          <w:marTop w:val="0"/>
          <w:marBottom w:val="0"/>
          <w:divBdr>
            <w:top w:val="none" w:sz="0" w:space="0" w:color="auto"/>
            <w:left w:val="none" w:sz="0" w:space="0" w:color="auto"/>
            <w:bottom w:val="none" w:sz="0" w:space="0" w:color="auto"/>
            <w:right w:val="none" w:sz="0" w:space="0" w:color="auto"/>
          </w:divBdr>
        </w:div>
        <w:div w:id="1799377722">
          <w:marLeft w:val="640"/>
          <w:marRight w:val="0"/>
          <w:marTop w:val="0"/>
          <w:marBottom w:val="0"/>
          <w:divBdr>
            <w:top w:val="none" w:sz="0" w:space="0" w:color="auto"/>
            <w:left w:val="none" w:sz="0" w:space="0" w:color="auto"/>
            <w:bottom w:val="none" w:sz="0" w:space="0" w:color="auto"/>
            <w:right w:val="none" w:sz="0" w:space="0" w:color="auto"/>
          </w:divBdr>
        </w:div>
      </w:divsChild>
    </w:div>
    <w:div w:id="66850182">
      <w:bodyDiv w:val="1"/>
      <w:marLeft w:val="0"/>
      <w:marRight w:val="0"/>
      <w:marTop w:val="0"/>
      <w:marBottom w:val="0"/>
      <w:divBdr>
        <w:top w:val="none" w:sz="0" w:space="0" w:color="auto"/>
        <w:left w:val="none" w:sz="0" w:space="0" w:color="auto"/>
        <w:bottom w:val="none" w:sz="0" w:space="0" w:color="auto"/>
        <w:right w:val="none" w:sz="0" w:space="0" w:color="auto"/>
      </w:divBdr>
      <w:divsChild>
        <w:div w:id="63113031">
          <w:marLeft w:val="640"/>
          <w:marRight w:val="0"/>
          <w:marTop w:val="0"/>
          <w:marBottom w:val="0"/>
          <w:divBdr>
            <w:top w:val="none" w:sz="0" w:space="0" w:color="auto"/>
            <w:left w:val="none" w:sz="0" w:space="0" w:color="auto"/>
            <w:bottom w:val="none" w:sz="0" w:space="0" w:color="auto"/>
            <w:right w:val="none" w:sz="0" w:space="0" w:color="auto"/>
          </w:divBdr>
        </w:div>
        <w:div w:id="104691210">
          <w:marLeft w:val="640"/>
          <w:marRight w:val="0"/>
          <w:marTop w:val="0"/>
          <w:marBottom w:val="0"/>
          <w:divBdr>
            <w:top w:val="none" w:sz="0" w:space="0" w:color="auto"/>
            <w:left w:val="none" w:sz="0" w:space="0" w:color="auto"/>
            <w:bottom w:val="none" w:sz="0" w:space="0" w:color="auto"/>
            <w:right w:val="none" w:sz="0" w:space="0" w:color="auto"/>
          </w:divBdr>
        </w:div>
        <w:div w:id="146485171">
          <w:marLeft w:val="640"/>
          <w:marRight w:val="0"/>
          <w:marTop w:val="0"/>
          <w:marBottom w:val="0"/>
          <w:divBdr>
            <w:top w:val="none" w:sz="0" w:space="0" w:color="auto"/>
            <w:left w:val="none" w:sz="0" w:space="0" w:color="auto"/>
            <w:bottom w:val="none" w:sz="0" w:space="0" w:color="auto"/>
            <w:right w:val="none" w:sz="0" w:space="0" w:color="auto"/>
          </w:divBdr>
        </w:div>
        <w:div w:id="226189498">
          <w:marLeft w:val="640"/>
          <w:marRight w:val="0"/>
          <w:marTop w:val="0"/>
          <w:marBottom w:val="0"/>
          <w:divBdr>
            <w:top w:val="none" w:sz="0" w:space="0" w:color="auto"/>
            <w:left w:val="none" w:sz="0" w:space="0" w:color="auto"/>
            <w:bottom w:val="none" w:sz="0" w:space="0" w:color="auto"/>
            <w:right w:val="none" w:sz="0" w:space="0" w:color="auto"/>
          </w:divBdr>
        </w:div>
        <w:div w:id="243151033">
          <w:marLeft w:val="640"/>
          <w:marRight w:val="0"/>
          <w:marTop w:val="0"/>
          <w:marBottom w:val="0"/>
          <w:divBdr>
            <w:top w:val="none" w:sz="0" w:space="0" w:color="auto"/>
            <w:left w:val="none" w:sz="0" w:space="0" w:color="auto"/>
            <w:bottom w:val="none" w:sz="0" w:space="0" w:color="auto"/>
            <w:right w:val="none" w:sz="0" w:space="0" w:color="auto"/>
          </w:divBdr>
        </w:div>
        <w:div w:id="264307783">
          <w:marLeft w:val="640"/>
          <w:marRight w:val="0"/>
          <w:marTop w:val="0"/>
          <w:marBottom w:val="0"/>
          <w:divBdr>
            <w:top w:val="none" w:sz="0" w:space="0" w:color="auto"/>
            <w:left w:val="none" w:sz="0" w:space="0" w:color="auto"/>
            <w:bottom w:val="none" w:sz="0" w:space="0" w:color="auto"/>
            <w:right w:val="none" w:sz="0" w:space="0" w:color="auto"/>
          </w:divBdr>
        </w:div>
        <w:div w:id="471020670">
          <w:marLeft w:val="640"/>
          <w:marRight w:val="0"/>
          <w:marTop w:val="0"/>
          <w:marBottom w:val="0"/>
          <w:divBdr>
            <w:top w:val="none" w:sz="0" w:space="0" w:color="auto"/>
            <w:left w:val="none" w:sz="0" w:space="0" w:color="auto"/>
            <w:bottom w:val="none" w:sz="0" w:space="0" w:color="auto"/>
            <w:right w:val="none" w:sz="0" w:space="0" w:color="auto"/>
          </w:divBdr>
        </w:div>
        <w:div w:id="585696775">
          <w:marLeft w:val="640"/>
          <w:marRight w:val="0"/>
          <w:marTop w:val="0"/>
          <w:marBottom w:val="0"/>
          <w:divBdr>
            <w:top w:val="none" w:sz="0" w:space="0" w:color="auto"/>
            <w:left w:val="none" w:sz="0" w:space="0" w:color="auto"/>
            <w:bottom w:val="none" w:sz="0" w:space="0" w:color="auto"/>
            <w:right w:val="none" w:sz="0" w:space="0" w:color="auto"/>
          </w:divBdr>
        </w:div>
        <w:div w:id="587274644">
          <w:marLeft w:val="640"/>
          <w:marRight w:val="0"/>
          <w:marTop w:val="0"/>
          <w:marBottom w:val="0"/>
          <w:divBdr>
            <w:top w:val="none" w:sz="0" w:space="0" w:color="auto"/>
            <w:left w:val="none" w:sz="0" w:space="0" w:color="auto"/>
            <w:bottom w:val="none" w:sz="0" w:space="0" w:color="auto"/>
            <w:right w:val="none" w:sz="0" w:space="0" w:color="auto"/>
          </w:divBdr>
        </w:div>
        <w:div w:id="727218150">
          <w:marLeft w:val="640"/>
          <w:marRight w:val="0"/>
          <w:marTop w:val="0"/>
          <w:marBottom w:val="0"/>
          <w:divBdr>
            <w:top w:val="none" w:sz="0" w:space="0" w:color="auto"/>
            <w:left w:val="none" w:sz="0" w:space="0" w:color="auto"/>
            <w:bottom w:val="none" w:sz="0" w:space="0" w:color="auto"/>
            <w:right w:val="none" w:sz="0" w:space="0" w:color="auto"/>
          </w:divBdr>
        </w:div>
        <w:div w:id="823936596">
          <w:marLeft w:val="640"/>
          <w:marRight w:val="0"/>
          <w:marTop w:val="0"/>
          <w:marBottom w:val="0"/>
          <w:divBdr>
            <w:top w:val="none" w:sz="0" w:space="0" w:color="auto"/>
            <w:left w:val="none" w:sz="0" w:space="0" w:color="auto"/>
            <w:bottom w:val="none" w:sz="0" w:space="0" w:color="auto"/>
            <w:right w:val="none" w:sz="0" w:space="0" w:color="auto"/>
          </w:divBdr>
        </w:div>
        <w:div w:id="957105213">
          <w:marLeft w:val="640"/>
          <w:marRight w:val="0"/>
          <w:marTop w:val="0"/>
          <w:marBottom w:val="0"/>
          <w:divBdr>
            <w:top w:val="none" w:sz="0" w:space="0" w:color="auto"/>
            <w:left w:val="none" w:sz="0" w:space="0" w:color="auto"/>
            <w:bottom w:val="none" w:sz="0" w:space="0" w:color="auto"/>
            <w:right w:val="none" w:sz="0" w:space="0" w:color="auto"/>
          </w:divBdr>
        </w:div>
        <w:div w:id="959188958">
          <w:marLeft w:val="640"/>
          <w:marRight w:val="0"/>
          <w:marTop w:val="0"/>
          <w:marBottom w:val="0"/>
          <w:divBdr>
            <w:top w:val="none" w:sz="0" w:space="0" w:color="auto"/>
            <w:left w:val="none" w:sz="0" w:space="0" w:color="auto"/>
            <w:bottom w:val="none" w:sz="0" w:space="0" w:color="auto"/>
            <w:right w:val="none" w:sz="0" w:space="0" w:color="auto"/>
          </w:divBdr>
        </w:div>
        <w:div w:id="997154879">
          <w:marLeft w:val="640"/>
          <w:marRight w:val="0"/>
          <w:marTop w:val="0"/>
          <w:marBottom w:val="0"/>
          <w:divBdr>
            <w:top w:val="none" w:sz="0" w:space="0" w:color="auto"/>
            <w:left w:val="none" w:sz="0" w:space="0" w:color="auto"/>
            <w:bottom w:val="none" w:sz="0" w:space="0" w:color="auto"/>
            <w:right w:val="none" w:sz="0" w:space="0" w:color="auto"/>
          </w:divBdr>
        </w:div>
        <w:div w:id="1051031579">
          <w:marLeft w:val="640"/>
          <w:marRight w:val="0"/>
          <w:marTop w:val="0"/>
          <w:marBottom w:val="0"/>
          <w:divBdr>
            <w:top w:val="none" w:sz="0" w:space="0" w:color="auto"/>
            <w:left w:val="none" w:sz="0" w:space="0" w:color="auto"/>
            <w:bottom w:val="none" w:sz="0" w:space="0" w:color="auto"/>
            <w:right w:val="none" w:sz="0" w:space="0" w:color="auto"/>
          </w:divBdr>
        </w:div>
        <w:div w:id="1183085983">
          <w:marLeft w:val="640"/>
          <w:marRight w:val="0"/>
          <w:marTop w:val="0"/>
          <w:marBottom w:val="0"/>
          <w:divBdr>
            <w:top w:val="none" w:sz="0" w:space="0" w:color="auto"/>
            <w:left w:val="none" w:sz="0" w:space="0" w:color="auto"/>
            <w:bottom w:val="none" w:sz="0" w:space="0" w:color="auto"/>
            <w:right w:val="none" w:sz="0" w:space="0" w:color="auto"/>
          </w:divBdr>
        </w:div>
        <w:div w:id="1206530049">
          <w:marLeft w:val="640"/>
          <w:marRight w:val="0"/>
          <w:marTop w:val="0"/>
          <w:marBottom w:val="0"/>
          <w:divBdr>
            <w:top w:val="none" w:sz="0" w:space="0" w:color="auto"/>
            <w:left w:val="none" w:sz="0" w:space="0" w:color="auto"/>
            <w:bottom w:val="none" w:sz="0" w:space="0" w:color="auto"/>
            <w:right w:val="none" w:sz="0" w:space="0" w:color="auto"/>
          </w:divBdr>
        </w:div>
        <w:div w:id="1236283034">
          <w:marLeft w:val="640"/>
          <w:marRight w:val="0"/>
          <w:marTop w:val="0"/>
          <w:marBottom w:val="0"/>
          <w:divBdr>
            <w:top w:val="none" w:sz="0" w:space="0" w:color="auto"/>
            <w:left w:val="none" w:sz="0" w:space="0" w:color="auto"/>
            <w:bottom w:val="none" w:sz="0" w:space="0" w:color="auto"/>
            <w:right w:val="none" w:sz="0" w:space="0" w:color="auto"/>
          </w:divBdr>
        </w:div>
        <w:div w:id="1236665141">
          <w:marLeft w:val="640"/>
          <w:marRight w:val="0"/>
          <w:marTop w:val="0"/>
          <w:marBottom w:val="0"/>
          <w:divBdr>
            <w:top w:val="none" w:sz="0" w:space="0" w:color="auto"/>
            <w:left w:val="none" w:sz="0" w:space="0" w:color="auto"/>
            <w:bottom w:val="none" w:sz="0" w:space="0" w:color="auto"/>
            <w:right w:val="none" w:sz="0" w:space="0" w:color="auto"/>
          </w:divBdr>
        </w:div>
        <w:div w:id="1273241215">
          <w:marLeft w:val="640"/>
          <w:marRight w:val="0"/>
          <w:marTop w:val="0"/>
          <w:marBottom w:val="0"/>
          <w:divBdr>
            <w:top w:val="none" w:sz="0" w:space="0" w:color="auto"/>
            <w:left w:val="none" w:sz="0" w:space="0" w:color="auto"/>
            <w:bottom w:val="none" w:sz="0" w:space="0" w:color="auto"/>
            <w:right w:val="none" w:sz="0" w:space="0" w:color="auto"/>
          </w:divBdr>
        </w:div>
        <w:div w:id="1314528657">
          <w:marLeft w:val="640"/>
          <w:marRight w:val="0"/>
          <w:marTop w:val="0"/>
          <w:marBottom w:val="0"/>
          <w:divBdr>
            <w:top w:val="none" w:sz="0" w:space="0" w:color="auto"/>
            <w:left w:val="none" w:sz="0" w:space="0" w:color="auto"/>
            <w:bottom w:val="none" w:sz="0" w:space="0" w:color="auto"/>
            <w:right w:val="none" w:sz="0" w:space="0" w:color="auto"/>
          </w:divBdr>
        </w:div>
        <w:div w:id="1318418659">
          <w:marLeft w:val="640"/>
          <w:marRight w:val="0"/>
          <w:marTop w:val="0"/>
          <w:marBottom w:val="0"/>
          <w:divBdr>
            <w:top w:val="none" w:sz="0" w:space="0" w:color="auto"/>
            <w:left w:val="none" w:sz="0" w:space="0" w:color="auto"/>
            <w:bottom w:val="none" w:sz="0" w:space="0" w:color="auto"/>
            <w:right w:val="none" w:sz="0" w:space="0" w:color="auto"/>
          </w:divBdr>
        </w:div>
        <w:div w:id="1320036533">
          <w:marLeft w:val="640"/>
          <w:marRight w:val="0"/>
          <w:marTop w:val="0"/>
          <w:marBottom w:val="0"/>
          <w:divBdr>
            <w:top w:val="none" w:sz="0" w:space="0" w:color="auto"/>
            <w:left w:val="none" w:sz="0" w:space="0" w:color="auto"/>
            <w:bottom w:val="none" w:sz="0" w:space="0" w:color="auto"/>
            <w:right w:val="none" w:sz="0" w:space="0" w:color="auto"/>
          </w:divBdr>
        </w:div>
        <w:div w:id="1346861748">
          <w:marLeft w:val="640"/>
          <w:marRight w:val="0"/>
          <w:marTop w:val="0"/>
          <w:marBottom w:val="0"/>
          <w:divBdr>
            <w:top w:val="none" w:sz="0" w:space="0" w:color="auto"/>
            <w:left w:val="none" w:sz="0" w:space="0" w:color="auto"/>
            <w:bottom w:val="none" w:sz="0" w:space="0" w:color="auto"/>
            <w:right w:val="none" w:sz="0" w:space="0" w:color="auto"/>
          </w:divBdr>
        </w:div>
        <w:div w:id="1368799491">
          <w:marLeft w:val="640"/>
          <w:marRight w:val="0"/>
          <w:marTop w:val="0"/>
          <w:marBottom w:val="0"/>
          <w:divBdr>
            <w:top w:val="none" w:sz="0" w:space="0" w:color="auto"/>
            <w:left w:val="none" w:sz="0" w:space="0" w:color="auto"/>
            <w:bottom w:val="none" w:sz="0" w:space="0" w:color="auto"/>
            <w:right w:val="none" w:sz="0" w:space="0" w:color="auto"/>
          </w:divBdr>
        </w:div>
        <w:div w:id="1372194415">
          <w:marLeft w:val="640"/>
          <w:marRight w:val="0"/>
          <w:marTop w:val="0"/>
          <w:marBottom w:val="0"/>
          <w:divBdr>
            <w:top w:val="none" w:sz="0" w:space="0" w:color="auto"/>
            <w:left w:val="none" w:sz="0" w:space="0" w:color="auto"/>
            <w:bottom w:val="none" w:sz="0" w:space="0" w:color="auto"/>
            <w:right w:val="none" w:sz="0" w:space="0" w:color="auto"/>
          </w:divBdr>
        </w:div>
        <w:div w:id="1393042173">
          <w:marLeft w:val="640"/>
          <w:marRight w:val="0"/>
          <w:marTop w:val="0"/>
          <w:marBottom w:val="0"/>
          <w:divBdr>
            <w:top w:val="none" w:sz="0" w:space="0" w:color="auto"/>
            <w:left w:val="none" w:sz="0" w:space="0" w:color="auto"/>
            <w:bottom w:val="none" w:sz="0" w:space="0" w:color="auto"/>
            <w:right w:val="none" w:sz="0" w:space="0" w:color="auto"/>
          </w:divBdr>
        </w:div>
        <w:div w:id="1476265709">
          <w:marLeft w:val="640"/>
          <w:marRight w:val="0"/>
          <w:marTop w:val="0"/>
          <w:marBottom w:val="0"/>
          <w:divBdr>
            <w:top w:val="none" w:sz="0" w:space="0" w:color="auto"/>
            <w:left w:val="none" w:sz="0" w:space="0" w:color="auto"/>
            <w:bottom w:val="none" w:sz="0" w:space="0" w:color="auto"/>
            <w:right w:val="none" w:sz="0" w:space="0" w:color="auto"/>
          </w:divBdr>
        </w:div>
        <w:div w:id="1532844280">
          <w:marLeft w:val="640"/>
          <w:marRight w:val="0"/>
          <w:marTop w:val="0"/>
          <w:marBottom w:val="0"/>
          <w:divBdr>
            <w:top w:val="none" w:sz="0" w:space="0" w:color="auto"/>
            <w:left w:val="none" w:sz="0" w:space="0" w:color="auto"/>
            <w:bottom w:val="none" w:sz="0" w:space="0" w:color="auto"/>
            <w:right w:val="none" w:sz="0" w:space="0" w:color="auto"/>
          </w:divBdr>
        </w:div>
        <w:div w:id="1541938764">
          <w:marLeft w:val="640"/>
          <w:marRight w:val="0"/>
          <w:marTop w:val="0"/>
          <w:marBottom w:val="0"/>
          <w:divBdr>
            <w:top w:val="none" w:sz="0" w:space="0" w:color="auto"/>
            <w:left w:val="none" w:sz="0" w:space="0" w:color="auto"/>
            <w:bottom w:val="none" w:sz="0" w:space="0" w:color="auto"/>
            <w:right w:val="none" w:sz="0" w:space="0" w:color="auto"/>
          </w:divBdr>
        </w:div>
        <w:div w:id="1631017001">
          <w:marLeft w:val="640"/>
          <w:marRight w:val="0"/>
          <w:marTop w:val="0"/>
          <w:marBottom w:val="0"/>
          <w:divBdr>
            <w:top w:val="none" w:sz="0" w:space="0" w:color="auto"/>
            <w:left w:val="none" w:sz="0" w:space="0" w:color="auto"/>
            <w:bottom w:val="none" w:sz="0" w:space="0" w:color="auto"/>
            <w:right w:val="none" w:sz="0" w:space="0" w:color="auto"/>
          </w:divBdr>
        </w:div>
        <w:div w:id="1658419603">
          <w:marLeft w:val="640"/>
          <w:marRight w:val="0"/>
          <w:marTop w:val="0"/>
          <w:marBottom w:val="0"/>
          <w:divBdr>
            <w:top w:val="none" w:sz="0" w:space="0" w:color="auto"/>
            <w:left w:val="none" w:sz="0" w:space="0" w:color="auto"/>
            <w:bottom w:val="none" w:sz="0" w:space="0" w:color="auto"/>
            <w:right w:val="none" w:sz="0" w:space="0" w:color="auto"/>
          </w:divBdr>
        </w:div>
        <w:div w:id="1659310317">
          <w:marLeft w:val="640"/>
          <w:marRight w:val="0"/>
          <w:marTop w:val="0"/>
          <w:marBottom w:val="0"/>
          <w:divBdr>
            <w:top w:val="none" w:sz="0" w:space="0" w:color="auto"/>
            <w:left w:val="none" w:sz="0" w:space="0" w:color="auto"/>
            <w:bottom w:val="none" w:sz="0" w:space="0" w:color="auto"/>
            <w:right w:val="none" w:sz="0" w:space="0" w:color="auto"/>
          </w:divBdr>
        </w:div>
        <w:div w:id="1719158943">
          <w:marLeft w:val="640"/>
          <w:marRight w:val="0"/>
          <w:marTop w:val="0"/>
          <w:marBottom w:val="0"/>
          <w:divBdr>
            <w:top w:val="none" w:sz="0" w:space="0" w:color="auto"/>
            <w:left w:val="none" w:sz="0" w:space="0" w:color="auto"/>
            <w:bottom w:val="none" w:sz="0" w:space="0" w:color="auto"/>
            <w:right w:val="none" w:sz="0" w:space="0" w:color="auto"/>
          </w:divBdr>
        </w:div>
        <w:div w:id="1744251186">
          <w:marLeft w:val="640"/>
          <w:marRight w:val="0"/>
          <w:marTop w:val="0"/>
          <w:marBottom w:val="0"/>
          <w:divBdr>
            <w:top w:val="none" w:sz="0" w:space="0" w:color="auto"/>
            <w:left w:val="none" w:sz="0" w:space="0" w:color="auto"/>
            <w:bottom w:val="none" w:sz="0" w:space="0" w:color="auto"/>
            <w:right w:val="none" w:sz="0" w:space="0" w:color="auto"/>
          </w:divBdr>
        </w:div>
        <w:div w:id="1754743420">
          <w:marLeft w:val="640"/>
          <w:marRight w:val="0"/>
          <w:marTop w:val="0"/>
          <w:marBottom w:val="0"/>
          <w:divBdr>
            <w:top w:val="none" w:sz="0" w:space="0" w:color="auto"/>
            <w:left w:val="none" w:sz="0" w:space="0" w:color="auto"/>
            <w:bottom w:val="none" w:sz="0" w:space="0" w:color="auto"/>
            <w:right w:val="none" w:sz="0" w:space="0" w:color="auto"/>
          </w:divBdr>
        </w:div>
        <w:div w:id="1799255437">
          <w:marLeft w:val="640"/>
          <w:marRight w:val="0"/>
          <w:marTop w:val="0"/>
          <w:marBottom w:val="0"/>
          <w:divBdr>
            <w:top w:val="none" w:sz="0" w:space="0" w:color="auto"/>
            <w:left w:val="none" w:sz="0" w:space="0" w:color="auto"/>
            <w:bottom w:val="none" w:sz="0" w:space="0" w:color="auto"/>
            <w:right w:val="none" w:sz="0" w:space="0" w:color="auto"/>
          </w:divBdr>
        </w:div>
        <w:div w:id="1812213412">
          <w:marLeft w:val="640"/>
          <w:marRight w:val="0"/>
          <w:marTop w:val="0"/>
          <w:marBottom w:val="0"/>
          <w:divBdr>
            <w:top w:val="none" w:sz="0" w:space="0" w:color="auto"/>
            <w:left w:val="none" w:sz="0" w:space="0" w:color="auto"/>
            <w:bottom w:val="none" w:sz="0" w:space="0" w:color="auto"/>
            <w:right w:val="none" w:sz="0" w:space="0" w:color="auto"/>
          </w:divBdr>
        </w:div>
        <w:div w:id="1852834104">
          <w:marLeft w:val="640"/>
          <w:marRight w:val="0"/>
          <w:marTop w:val="0"/>
          <w:marBottom w:val="0"/>
          <w:divBdr>
            <w:top w:val="none" w:sz="0" w:space="0" w:color="auto"/>
            <w:left w:val="none" w:sz="0" w:space="0" w:color="auto"/>
            <w:bottom w:val="none" w:sz="0" w:space="0" w:color="auto"/>
            <w:right w:val="none" w:sz="0" w:space="0" w:color="auto"/>
          </w:divBdr>
        </w:div>
        <w:div w:id="1928493645">
          <w:marLeft w:val="640"/>
          <w:marRight w:val="0"/>
          <w:marTop w:val="0"/>
          <w:marBottom w:val="0"/>
          <w:divBdr>
            <w:top w:val="none" w:sz="0" w:space="0" w:color="auto"/>
            <w:left w:val="none" w:sz="0" w:space="0" w:color="auto"/>
            <w:bottom w:val="none" w:sz="0" w:space="0" w:color="auto"/>
            <w:right w:val="none" w:sz="0" w:space="0" w:color="auto"/>
          </w:divBdr>
        </w:div>
        <w:div w:id="1964923395">
          <w:marLeft w:val="640"/>
          <w:marRight w:val="0"/>
          <w:marTop w:val="0"/>
          <w:marBottom w:val="0"/>
          <w:divBdr>
            <w:top w:val="none" w:sz="0" w:space="0" w:color="auto"/>
            <w:left w:val="none" w:sz="0" w:space="0" w:color="auto"/>
            <w:bottom w:val="none" w:sz="0" w:space="0" w:color="auto"/>
            <w:right w:val="none" w:sz="0" w:space="0" w:color="auto"/>
          </w:divBdr>
        </w:div>
        <w:div w:id="1967396205">
          <w:marLeft w:val="640"/>
          <w:marRight w:val="0"/>
          <w:marTop w:val="0"/>
          <w:marBottom w:val="0"/>
          <w:divBdr>
            <w:top w:val="none" w:sz="0" w:space="0" w:color="auto"/>
            <w:left w:val="none" w:sz="0" w:space="0" w:color="auto"/>
            <w:bottom w:val="none" w:sz="0" w:space="0" w:color="auto"/>
            <w:right w:val="none" w:sz="0" w:space="0" w:color="auto"/>
          </w:divBdr>
        </w:div>
        <w:div w:id="2117215295">
          <w:marLeft w:val="640"/>
          <w:marRight w:val="0"/>
          <w:marTop w:val="0"/>
          <w:marBottom w:val="0"/>
          <w:divBdr>
            <w:top w:val="none" w:sz="0" w:space="0" w:color="auto"/>
            <w:left w:val="none" w:sz="0" w:space="0" w:color="auto"/>
            <w:bottom w:val="none" w:sz="0" w:space="0" w:color="auto"/>
            <w:right w:val="none" w:sz="0" w:space="0" w:color="auto"/>
          </w:divBdr>
        </w:div>
      </w:divsChild>
    </w:div>
    <w:div w:id="67508443">
      <w:bodyDiv w:val="1"/>
      <w:marLeft w:val="0"/>
      <w:marRight w:val="0"/>
      <w:marTop w:val="0"/>
      <w:marBottom w:val="0"/>
      <w:divBdr>
        <w:top w:val="none" w:sz="0" w:space="0" w:color="auto"/>
        <w:left w:val="none" w:sz="0" w:space="0" w:color="auto"/>
        <w:bottom w:val="none" w:sz="0" w:space="0" w:color="auto"/>
        <w:right w:val="none" w:sz="0" w:space="0" w:color="auto"/>
      </w:divBdr>
    </w:div>
    <w:div w:id="67658461">
      <w:bodyDiv w:val="1"/>
      <w:marLeft w:val="0"/>
      <w:marRight w:val="0"/>
      <w:marTop w:val="0"/>
      <w:marBottom w:val="0"/>
      <w:divBdr>
        <w:top w:val="none" w:sz="0" w:space="0" w:color="auto"/>
        <w:left w:val="none" w:sz="0" w:space="0" w:color="auto"/>
        <w:bottom w:val="none" w:sz="0" w:space="0" w:color="auto"/>
        <w:right w:val="none" w:sz="0" w:space="0" w:color="auto"/>
      </w:divBdr>
      <w:divsChild>
        <w:div w:id="265502882">
          <w:marLeft w:val="640"/>
          <w:marRight w:val="0"/>
          <w:marTop w:val="0"/>
          <w:marBottom w:val="0"/>
          <w:divBdr>
            <w:top w:val="none" w:sz="0" w:space="0" w:color="auto"/>
            <w:left w:val="none" w:sz="0" w:space="0" w:color="auto"/>
            <w:bottom w:val="none" w:sz="0" w:space="0" w:color="auto"/>
            <w:right w:val="none" w:sz="0" w:space="0" w:color="auto"/>
          </w:divBdr>
        </w:div>
        <w:div w:id="310643685">
          <w:marLeft w:val="640"/>
          <w:marRight w:val="0"/>
          <w:marTop w:val="0"/>
          <w:marBottom w:val="0"/>
          <w:divBdr>
            <w:top w:val="none" w:sz="0" w:space="0" w:color="auto"/>
            <w:left w:val="none" w:sz="0" w:space="0" w:color="auto"/>
            <w:bottom w:val="none" w:sz="0" w:space="0" w:color="auto"/>
            <w:right w:val="none" w:sz="0" w:space="0" w:color="auto"/>
          </w:divBdr>
        </w:div>
        <w:div w:id="329675655">
          <w:marLeft w:val="640"/>
          <w:marRight w:val="0"/>
          <w:marTop w:val="0"/>
          <w:marBottom w:val="0"/>
          <w:divBdr>
            <w:top w:val="none" w:sz="0" w:space="0" w:color="auto"/>
            <w:left w:val="none" w:sz="0" w:space="0" w:color="auto"/>
            <w:bottom w:val="none" w:sz="0" w:space="0" w:color="auto"/>
            <w:right w:val="none" w:sz="0" w:space="0" w:color="auto"/>
          </w:divBdr>
        </w:div>
        <w:div w:id="373310133">
          <w:marLeft w:val="640"/>
          <w:marRight w:val="0"/>
          <w:marTop w:val="0"/>
          <w:marBottom w:val="0"/>
          <w:divBdr>
            <w:top w:val="none" w:sz="0" w:space="0" w:color="auto"/>
            <w:left w:val="none" w:sz="0" w:space="0" w:color="auto"/>
            <w:bottom w:val="none" w:sz="0" w:space="0" w:color="auto"/>
            <w:right w:val="none" w:sz="0" w:space="0" w:color="auto"/>
          </w:divBdr>
        </w:div>
        <w:div w:id="433940369">
          <w:marLeft w:val="640"/>
          <w:marRight w:val="0"/>
          <w:marTop w:val="0"/>
          <w:marBottom w:val="0"/>
          <w:divBdr>
            <w:top w:val="none" w:sz="0" w:space="0" w:color="auto"/>
            <w:left w:val="none" w:sz="0" w:space="0" w:color="auto"/>
            <w:bottom w:val="none" w:sz="0" w:space="0" w:color="auto"/>
            <w:right w:val="none" w:sz="0" w:space="0" w:color="auto"/>
          </w:divBdr>
        </w:div>
        <w:div w:id="501050910">
          <w:marLeft w:val="640"/>
          <w:marRight w:val="0"/>
          <w:marTop w:val="0"/>
          <w:marBottom w:val="0"/>
          <w:divBdr>
            <w:top w:val="none" w:sz="0" w:space="0" w:color="auto"/>
            <w:left w:val="none" w:sz="0" w:space="0" w:color="auto"/>
            <w:bottom w:val="none" w:sz="0" w:space="0" w:color="auto"/>
            <w:right w:val="none" w:sz="0" w:space="0" w:color="auto"/>
          </w:divBdr>
        </w:div>
        <w:div w:id="560873409">
          <w:marLeft w:val="640"/>
          <w:marRight w:val="0"/>
          <w:marTop w:val="0"/>
          <w:marBottom w:val="0"/>
          <w:divBdr>
            <w:top w:val="none" w:sz="0" w:space="0" w:color="auto"/>
            <w:left w:val="none" w:sz="0" w:space="0" w:color="auto"/>
            <w:bottom w:val="none" w:sz="0" w:space="0" w:color="auto"/>
            <w:right w:val="none" w:sz="0" w:space="0" w:color="auto"/>
          </w:divBdr>
        </w:div>
        <w:div w:id="732972479">
          <w:marLeft w:val="640"/>
          <w:marRight w:val="0"/>
          <w:marTop w:val="0"/>
          <w:marBottom w:val="0"/>
          <w:divBdr>
            <w:top w:val="none" w:sz="0" w:space="0" w:color="auto"/>
            <w:left w:val="none" w:sz="0" w:space="0" w:color="auto"/>
            <w:bottom w:val="none" w:sz="0" w:space="0" w:color="auto"/>
            <w:right w:val="none" w:sz="0" w:space="0" w:color="auto"/>
          </w:divBdr>
        </w:div>
        <w:div w:id="787284851">
          <w:marLeft w:val="640"/>
          <w:marRight w:val="0"/>
          <w:marTop w:val="0"/>
          <w:marBottom w:val="0"/>
          <w:divBdr>
            <w:top w:val="none" w:sz="0" w:space="0" w:color="auto"/>
            <w:left w:val="none" w:sz="0" w:space="0" w:color="auto"/>
            <w:bottom w:val="none" w:sz="0" w:space="0" w:color="auto"/>
            <w:right w:val="none" w:sz="0" w:space="0" w:color="auto"/>
          </w:divBdr>
        </w:div>
        <w:div w:id="796686182">
          <w:marLeft w:val="640"/>
          <w:marRight w:val="0"/>
          <w:marTop w:val="0"/>
          <w:marBottom w:val="0"/>
          <w:divBdr>
            <w:top w:val="none" w:sz="0" w:space="0" w:color="auto"/>
            <w:left w:val="none" w:sz="0" w:space="0" w:color="auto"/>
            <w:bottom w:val="none" w:sz="0" w:space="0" w:color="auto"/>
            <w:right w:val="none" w:sz="0" w:space="0" w:color="auto"/>
          </w:divBdr>
        </w:div>
        <w:div w:id="875701755">
          <w:marLeft w:val="640"/>
          <w:marRight w:val="0"/>
          <w:marTop w:val="0"/>
          <w:marBottom w:val="0"/>
          <w:divBdr>
            <w:top w:val="none" w:sz="0" w:space="0" w:color="auto"/>
            <w:left w:val="none" w:sz="0" w:space="0" w:color="auto"/>
            <w:bottom w:val="none" w:sz="0" w:space="0" w:color="auto"/>
            <w:right w:val="none" w:sz="0" w:space="0" w:color="auto"/>
          </w:divBdr>
        </w:div>
        <w:div w:id="936133432">
          <w:marLeft w:val="640"/>
          <w:marRight w:val="0"/>
          <w:marTop w:val="0"/>
          <w:marBottom w:val="0"/>
          <w:divBdr>
            <w:top w:val="none" w:sz="0" w:space="0" w:color="auto"/>
            <w:left w:val="none" w:sz="0" w:space="0" w:color="auto"/>
            <w:bottom w:val="none" w:sz="0" w:space="0" w:color="auto"/>
            <w:right w:val="none" w:sz="0" w:space="0" w:color="auto"/>
          </w:divBdr>
        </w:div>
        <w:div w:id="1041708171">
          <w:marLeft w:val="640"/>
          <w:marRight w:val="0"/>
          <w:marTop w:val="0"/>
          <w:marBottom w:val="0"/>
          <w:divBdr>
            <w:top w:val="none" w:sz="0" w:space="0" w:color="auto"/>
            <w:left w:val="none" w:sz="0" w:space="0" w:color="auto"/>
            <w:bottom w:val="none" w:sz="0" w:space="0" w:color="auto"/>
            <w:right w:val="none" w:sz="0" w:space="0" w:color="auto"/>
          </w:divBdr>
        </w:div>
        <w:div w:id="1044863441">
          <w:marLeft w:val="640"/>
          <w:marRight w:val="0"/>
          <w:marTop w:val="0"/>
          <w:marBottom w:val="0"/>
          <w:divBdr>
            <w:top w:val="none" w:sz="0" w:space="0" w:color="auto"/>
            <w:left w:val="none" w:sz="0" w:space="0" w:color="auto"/>
            <w:bottom w:val="none" w:sz="0" w:space="0" w:color="auto"/>
            <w:right w:val="none" w:sz="0" w:space="0" w:color="auto"/>
          </w:divBdr>
        </w:div>
        <w:div w:id="1110509829">
          <w:marLeft w:val="640"/>
          <w:marRight w:val="0"/>
          <w:marTop w:val="0"/>
          <w:marBottom w:val="0"/>
          <w:divBdr>
            <w:top w:val="none" w:sz="0" w:space="0" w:color="auto"/>
            <w:left w:val="none" w:sz="0" w:space="0" w:color="auto"/>
            <w:bottom w:val="none" w:sz="0" w:space="0" w:color="auto"/>
            <w:right w:val="none" w:sz="0" w:space="0" w:color="auto"/>
          </w:divBdr>
        </w:div>
        <w:div w:id="1189366067">
          <w:marLeft w:val="640"/>
          <w:marRight w:val="0"/>
          <w:marTop w:val="0"/>
          <w:marBottom w:val="0"/>
          <w:divBdr>
            <w:top w:val="none" w:sz="0" w:space="0" w:color="auto"/>
            <w:left w:val="none" w:sz="0" w:space="0" w:color="auto"/>
            <w:bottom w:val="none" w:sz="0" w:space="0" w:color="auto"/>
            <w:right w:val="none" w:sz="0" w:space="0" w:color="auto"/>
          </w:divBdr>
        </w:div>
        <w:div w:id="1223373546">
          <w:marLeft w:val="640"/>
          <w:marRight w:val="0"/>
          <w:marTop w:val="0"/>
          <w:marBottom w:val="0"/>
          <w:divBdr>
            <w:top w:val="none" w:sz="0" w:space="0" w:color="auto"/>
            <w:left w:val="none" w:sz="0" w:space="0" w:color="auto"/>
            <w:bottom w:val="none" w:sz="0" w:space="0" w:color="auto"/>
            <w:right w:val="none" w:sz="0" w:space="0" w:color="auto"/>
          </w:divBdr>
        </w:div>
        <w:div w:id="1227256730">
          <w:marLeft w:val="640"/>
          <w:marRight w:val="0"/>
          <w:marTop w:val="0"/>
          <w:marBottom w:val="0"/>
          <w:divBdr>
            <w:top w:val="none" w:sz="0" w:space="0" w:color="auto"/>
            <w:left w:val="none" w:sz="0" w:space="0" w:color="auto"/>
            <w:bottom w:val="none" w:sz="0" w:space="0" w:color="auto"/>
            <w:right w:val="none" w:sz="0" w:space="0" w:color="auto"/>
          </w:divBdr>
        </w:div>
        <w:div w:id="1244295545">
          <w:marLeft w:val="640"/>
          <w:marRight w:val="0"/>
          <w:marTop w:val="0"/>
          <w:marBottom w:val="0"/>
          <w:divBdr>
            <w:top w:val="none" w:sz="0" w:space="0" w:color="auto"/>
            <w:left w:val="none" w:sz="0" w:space="0" w:color="auto"/>
            <w:bottom w:val="none" w:sz="0" w:space="0" w:color="auto"/>
            <w:right w:val="none" w:sz="0" w:space="0" w:color="auto"/>
          </w:divBdr>
        </w:div>
        <w:div w:id="1261059618">
          <w:marLeft w:val="640"/>
          <w:marRight w:val="0"/>
          <w:marTop w:val="0"/>
          <w:marBottom w:val="0"/>
          <w:divBdr>
            <w:top w:val="none" w:sz="0" w:space="0" w:color="auto"/>
            <w:left w:val="none" w:sz="0" w:space="0" w:color="auto"/>
            <w:bottom w:val="none" w:sz="0" w:space="0" w:color="auto"/>
            <w:right w:val="none" w:sz="0" w:space="0" w:color="auto"/>
          </w:divBdr>
        </w:div>
        <w:div w:id="1312440873">
          <w:marLeft w:val="640"/>
          <w:marRight w:val="0"/>
          <w:marTop w:val="0"/>
          <w:marBottom w:val="0"/>
          <w:divBdr>
            <w:top w:val="none" w:sz="0" w:space="0" w:color="auto"/>
            <w:left w:val="none" w:sz="0" w:space="0" w:color="auto"/>
            <w:bottom w:val="none" w:sz="0" w:space="0" w:color="auto"/>
            <w:right w:val="none" w:sz="0" w:space="0" w:color="auto"/>
          </w:divBdr>
        </w:div>
        <w:div w:id="1327973216">
          <w:marLeft w:val="640"/>
          <w:marRight w:val="0"/>
          <w:marTop w:val="0"/>
          <w:marBottom w:val="0"/>
          <w:divBdr>
            <w:top w:val="none" w:sz="0" w:space="0" w:color="auto"/>
            <w:left w:val="none" w:sz="0" w:space="0" w:color="auto"/>
            <w:bottom w:val="none" w:sz="0" w:space="0" w:color="auto"/>
            <w:right w:val="none" w:sz="0" w:space="0" w:color="auto"/>
          </w:divBdr>
        </w:div>
        <w:div w:id="1341545027">
          <w:marLeft w:val="640"/>
          <w:marRight w:val="0"/>
          <w:marTop w:val="0"/>
          <w:marBottom w:val="0"/>
          <w:divBdr>
            <w:top w:val="none" w:sz="0" w:space="0" w:color="auto"/>
            <w:left w:val="none" w:sz="0" w:space="0" w:color="auto"/>
            <w:bottom w:val="none" w:sz="0" w:space="0" w:color="auto"/>
            <w:right w:val="none" w:sz="0" w:space="0" w:color="auto"/>
          </w:divBdr>
        </w:div>
        <w:div w:id="1357585346">
          <w:marLeft w:val="640"/>
          <w:marRight w:val="0"/>
          <w:marTop w:val="0"/>
          <w:marBottom w:val="0"/>
          <w:divBdr>
            <w:top w:val="none" w:sz="0" w:space="0" w:color="auto"/>
            <w:left w:val="none" w:sz="0" w:space="0" w:color="auto"/>
            <w:bottom w:val="none" w:sz="0" w:space="0" w:color="auto"/>
            <w:right w:val="none" w:sz="0" w:space="0" w:color="auto"/>
          </w:divBdr>
        </w:div>
        <w:div w:id="1467048400">
          <w:marLeft w:val="640"/>
          <w:marRight w:val="0"/>
          <w:marTop w:val="0"/>
          <w:marBottom w:val="0"/>
          <w:divBdr>
            <w:top w:val="none" w:sz="0" w:space="0" w:color="auto"/>
            <w:left w:val="none" w:sz="0" w:space="0" w:color="auto"/>
            <w:bottom w:val="none" w:sz="0" w:space="0" w:color="auto"/>
            <w:right w:val="none" w:sz="0" w:space="0" w:color="auto"/>
          </w:divBdr>
        </w:div>
        <w:div w:id="1527131836">
          <w:marLeft w:val="640"/>
          <w:marRight w:val="0"/>
          <w:marTop w:val="0"/>
          <w:marBottom w:val="0"/>
          <w:divBdr>
            <w:top w:val="none" w:sz="0" w:space="0" w:color="auto"/>
            <w:left w:val="none" w:sz="0" w:space="0" w:color="auto"/>
            <w:bottom w:val="none" w:sz="0" w:space="0" w:color="auto"/>
            <w:right w:val="none" w:sz="0" w:space="0" w:color="auto"/>
          </w:divBdr>
        </w:div>
        <w:div w:id="1537694149">
          <w:marLeft w:val="640"/>
          <w:marRight w:val="0"/>
          <w:marTop w:val="0"/>
          <w:marBottom w:val="0"/>
          <w:divBdr>
            <w:top w:val="none" w:sz="0" w:space="0" w:color="auto"/>
            <w:left w:val="none" w:sz="0" w:space="0" w:color="auto"/>
            <w:bottom w:val="none" w:sz="0" w:space="0" w:color="auto"/>
            <w:right w:val="none" w:sz="0" w:space="0" w:color="auto"/>
          </w:divBdr>
        </w:div>
        <w:div w:id="1653673648">
          <w:marLeft w:val="640"/>
          <w:marRight w:val="0"/>
          <w:marTop w:val="0"/>
          <w:marBottom w:val="0"/>
          <w:divBdr>
            <w:top w:val="none" w:sz="0" w:space="0" w:color="auto"/>
            <w:left w:val="none" w:sz="0" w:space="0" w:color="auto"/>
            <w:bottom w:val="none" w:sz="0" w:space="0" w:color="auto"/>
            <w:right w:val="none" w:sz="0" w:space="0" w:color="auto"/>
          </w:divBdr>
        </w:div>
        <w:div w:id="1668629764">
          <w:marLeft w:val="640"/>
          <w:marRight w:val="0"/>
          <w:marTop w:val="0"/>
          <w:marBottom w:val="0"/>
          <w:divBdr>
            <w:top w:val="none" w:sz="0" w:space="0" w:color="auto"/>
            <w:left w:val="none" w:sz="0" w:space="0" w:color="auto"/>
            <w:bottom w:val="none" w:sz="0" w:space="0" w:color="auto"/>
            <w:right w:val="none" w:sz="0" w:space="0" w:color="auto"/>
          </w:divBdr>
        </w:div>
        <w:div w:id="1741099286">
          <w:marLeft w:val="640"/>
          <w:marRight w:val="0"/>
          <w:marTop w:val="0"/>
          <w:marBottom w:val="0"/>
          <w:divBdr>
            <w:top w:val="none" w:sz="0" w:space="0" w:color="auto"/>
            <w:left w:val="none" w:sz="0" w:space="0" w:color="auto"/>
            <w:bottom w:val="none" w:sz="0" w:space="0" w:color="auto"/>
            <w:right w:val="none" w:sz="0" w:space="0" w:color="auto"/>
          </w:divBdr>
        </w:div>
        <w:div w:id="1756439956">
          <w:marLeft w:val="640"/>
          <w:marRight w:val="0"/>
          <w:marTop w:val="0"/>
          <w:marBottom w:val="0"/>
          <w:divBdr>
            <w:top w:val="none" w:sz="0" w:space="0" w:color="auto"/>
            <w:left w:val="none" w:sz="0" w:space="0" w:color="auto"/>
            <w:bottom w:val="none" w:sz="0" w:space="0" w:color="auto"/>
            <w:right w:val="none" w:sz="0" w:space="0" w:color="auto"/>
          </w:divBdr>
        </w:div>
        <w:div w:id="1780560334">
          <w:marLeft w:val="640"/>
          <w:marRight w:val="0"/>
          <w:marTop w:val="0"/>
          <w:marBottom w:val="0"/>
          <w:divBdr>
            <w:top w:val="none" w:sz="0" w:space="0" w:color="auto"/>
            <w:left w:val="none" w:sz="0" w:space="0" w:color="auto"/>
            <w:bottom w:val="none" w:sz="0" w:space="0" w:color="auto"/>
            <w:right w:val="none" w:sz="0" w:space="0" w:color="auto"/>
          </w:divBdr>
        </w:div>
        <w:div w:id="1799570920">
          <w:marLeft w:val="640"/>
          <w:marRight w:val="0"/>
          <w:marTop w:val="0"/>
          <w:marBottom w:val="0"/>
          <w:divBdr>
            <w:top w:val="none" w:sz="0" w:space="0" w:color="auto"/>
            <w:left w:val="none" w:sz="0" w:space="0" w:color="auto"/>
            <w:bottom w:val="none" w:sz="0" w:space="0" w:color="auto"/>
            <w:right w:val="none" w:sz="0" w:space="0" w:color="auto"/>
          </w:divBdr>
        </w:div>
        <w:div w:id="1846087469">
          <w:marLeft w:val="640"/>
          <w:marRight w:val="0"/>
          <w:marTop w:val="0"/>
          <w:marBottom w:val="0"/>
          <w:divBdr>
            <w:top w:val="none" w:sz="0" w:space="0" w:color="auto"/>
            <w:left w:val="none" w:sz="0" w:space="0" w:color="auto"/>
            <w:bottom w:val="none" w:sz="0" w:space="0" w:color="auto"/>
            <w:right w:val="none" w:sz="0" w:space="0" w:color="auto"/>
          </w:divBdr>
        </w:div>
        <w:div w:id="1949774928">
          <w:marLeft w:val="640"/>
          <w:marRight w:val="0"/>
          <w:marTop w:val="0"/>
          <w:marBottom w:val="0"/>
          <w:divBdr>
            <w:top w:val="none" w:sz="0" w:space="0" w:color="auto"/>
            <w:left w:val="none" w:sz="0" w:space="0" w:color="auto"/>
            <w:bottom w:val="none" w:sz="0" w:space="0" w:color="auto"/>
            <w:right w:val="none" w:sz="0" w:space="0" w:color="auto"/>
          </w:divBdr>
        </w:div>
        <w:div w:id="2022774082">
          <w:marLeft w:val="640"/>
          <w:marRight w:val="0"/>
          <w:marTop w:val="0"/>
          <w:marBottom w:val="0"/>
          <w:divBdr>
            <w:top w:val="none" w:sz="0" w:space="0" w:color="auto"/>
            <w:left w:val="none" w:sz="0" w:space="0" w:color="auto"/>
            <w:bottom w:val="none" w:sz="0" w:space="0" w:color="auto"/>
            <w:right w:val="none" w:sz="0" w:space="0" w:color="auto"/>
          </w:divBdr>
        </w:div>
        <w:div w:id="2096512431">
          <w:marLeft w:val="640"/>
          <w:marRight w:val="0"/>
          <w:marTop w:val="0"/>
          <w:marBottom w:val="0"/>
          <w:divBdr>
            <w:top w:val="none" w:sz="0" w:space="0" w:color="auto"/>
            <w:left w:val="none" w:sz="0" w:space="0" w:color="auto"/>
            <w:bottom w:val="none" w:sz="0" w:space="0" w:color="auto"/>
            <w:right w:val="none" w:sz="0" w:space="0" w:color="auto"/>
          </w:divBdr>
        </w:div>
        <w:div w:id="2127844550">
          <w:marLeft w:val="640"/>
          <w:marRight w:val="0"/>
          <w:marTop w:val="0"/>
          <w:marBottom w:val="0"/>
          <w:divBdr>
            <w:top w:val="none" w:sz="0" w:space="0" w:color="auto"/>
            <w:left w:val="none" w:sz="0" w:space="0" w:color="auto"/>
            <w:bottom w:val="none" w:sz="0" w:space="0" w:color="auto"/>
            <w:right w:val="none" w:sz="0" w:space="0" w:color="auto"/>
          </w:divBdr>
        </w:div>
      </w:divsChild>
    </w:div>
    <w:div w:id="72095480">
      <w:bodyDiv w:val="1"/>
      <w:marLeft w:val="0"/>
      <w:marRight w:val="0"/>
      <w:marTop w:val="0"/>
      <w:marBottom w:val="0"/>
      <w:divBdr>
        <w:top w:val="none" w:sz="0" w:space="0" w:color="auto"/>
        <w:left w:val="none" w:sz="0" w:space="0" w:color="auto"/>
        <w:bottom w:val="none" w:sz="0" w:space="0" w:color="auto"/>
        <w:right w:val="none" w:sz="0" w:space="0" w:color="auto"/>
      </w:divBdr>
      <w:divsChild>
        <w:div w:id="13385669">
          <w:marLeft w:val="640"/>
          <w:marRight w:val="0"/>
          <w:marTop w:val="0"/>
          <w:marBottom w:val="0"/>
          <w:divBdr>
            <w:top w:val="none" w:sz="0" w:space="0" w:color="auto"/>
            <w:left w:val="none" w:sz="0" w:space="0" w:color="auto"/>
            <w:bottom w:val="none" w:sz="0" w:space="0" w:color="auto"/>
            <w:right w:val="none" w:sz="0" w:space="0" w:color="auto"/>
          </w:divBdr>
        </w:div>
        <w:div w:id="24839854">
          <w:marLeft w:val="640"/>
          <w:marRight w:val="0"/>
          <w:marTop w:val="0"/>
          <w:marBottom w:val="0"/>
          <w:divBdr>
            <w:top w:val="none" w:sz="0" w:space="0" w:color="auto"/>
            <w:left w:val="none" w:sz="0" w:space="0" w:color="auto"/>
            <w:bottom w:val="none" w:sz="0" w:space="0" w:color="auto"/>
            <w:right w:val="none" w:sz="0" w:space="0" w:color="auto"/>
          </w:divBdr>
        </w:div>
        <w:div w:id="43338922">
          <w:marLeft w:val="640"/>
          <w:marRight w:val="0"/>
          <w:marTop w:val="0"/>
          <w:marBottom w:val="0"/>
          <w:divBdr>
            <w:top w:val="none" w:sz="0" w:space="0" w:color="auto"/>
            <w:left w:val="none" w:sz="0" w:space="0" w:color="auto"/>
            <w:bottom w:val="none" w:sz="0" w:space="0" w:color="auto"/>
            <w:right w:val="none" w:sz="0" w:space="0" w:color="auto"/>
          </w:divBdr>
        </w:div>
        <w:div w:id="116337302">
          <w:marLeft w:val="640"/>
          <w:marRight w:val="0"/>
          <w:marTop w:val="0"/>
          <w:marBottom w:val="0"/>
          <w:divBdr>
            <w:top w:val="none" w:sz="0" w:space="0" w:color="auto"/>
            <w:left w:val="none" w:sz="0" w:space="0" w:color="auto"/>
            <w:bottom w:val="none" w:sz="0" w:space="0" w:color="auto"/>
            <w:right w:val="none" w:sz="0" w:space="0" w:color="auto"/>
          </w:divBdr>
        </w:div>
        <w:div w:id="122115199">
          <w:marLeft w:val="640"/>
          <w:marRight w:val="0"/>
          <w:marTop w:val="0"/>
          <w:marBottom w:val="0"/>
          <w:divBdr>
            <w:top w:val="none" w:sz="0" w:space="0" w:color="auto"/>
            <w:left w:val="none" w:sz="0" w:space="0" w:color="auto"/>
            <w:bottom w:val="none" w:sz="0" w:space="0" w:color="auto"/>
            <w:right w:val="none" w:sz="0" w:space="0" w:color="auto"/>
          </w:divBdr>
        </w:div>
        <w:div w:id="169636590">
          <w:marLeft w:val="640"/>
          <w:marRight w:val="0"/>
          <w:marTop w:val="0"/>
          <w:marBottom w:val="0"/>
          <w:divBdr>
            <w:top w:val="none" w:sz="0" w:space="0" w:color="auto"/>
            <w:left w:val="none" w:sz="0" w:space="0" w:color="auto"/>
            <w:bottom w:val="none" w:sz="0" w:space="0" w:color="auto"/>
            <w:right w:val="none" w:sz="0" w:space="0" w:color="auto"/>
          </w:divBdr>
        </w:div>
        <w:div w:id="226502543">
          <w:marLeft w:val="640"/>
          <w:marRight w:val="0"/>
          <w:marTop w:val="0"/>
          <w:marBottom w:val="0"/>
          <w:divBdr>
            <w:top w:val="none" w:sz="0" w:space="0" w:color="auto"/>
            <w:left w:val="none" w:sz="0" w:space="0" w:color="auto"/>
            <w:bottom w:val="none" w:sz="0" w:space="0" w:color="auto"/>
            <w:right w:val="none" w:sz="0" w:space="0" w:color="auto"/>
          </w:divBdr>
        </w:div>
        <w:div w:id="248731564">
          <w:marLeft w:val="640"/>
          <w:marRight w:val="0"/>
          <w:marTop w:val="0"/>
          <w:marBottom w:val="0"/>
          <w:divBdr>
            <w:top w:val="none" w:sz="0" w:space="0" w:color="auto"/>
            <w:left w:val="none" w:sz="0" w:space="0" w:color="auto"/>
            <w:bottom w:val="none" w:sz="0" w:space="0" w:color="auto"/>
            <w:right w:val="none" w:sz="0" w:space="0" w:color="auto"/>
          </w:divBdr>
        </w:div>
        <w:div w:id="265576051">
          <w:marLeft w:val="640"/>
          <w:marRight w:val="0"/>
          <w:marTop w:val="0"/>
          <w:marBottom w:val="0"/>
          <w:divBdr>
            <w:top w:val="none" w:sz="0" w:space="0" w:color="auto"/>
            <w:left w:val="none" w:sz="0" w:space="0" w:color="auto"/>
            <w:bottom w:val="none" w:sz="0" w:space="0" w:color="auto"/>
            <w:right w:val="none" w:sz="0" w:space="0" w:color="auto"/>
          </w:divBdr>
        </w:div>
        <w:div w:id="376272307">
          <w:marLeft w:val="640"/>
          <w:marRight w:val="0"/>
          <w:marTop w:val="0"/>
          <w:marBottom w:val="0"/>
          <w:divBdr>
            <w:top w:val="none" w:sz="0" w:space="0" w:color="auto"/>
            <w:left w:val="none" w:sz="0" w:space="0" w:color="auto"/>
            <w:bottom w:val="none" w:sz="0" w:space="0" w:color="auto"/>
            <w:right w:val="none" w:sz="0" w:space="0" w:color="auto"/>
          </w:divBdr>
        </w:div>
        <w:div w:id="387069757">
          <w:marLeft w:val="640"/>
          <w:marRight w:val="0"/>
          <w:marTop w:val="0"/>
          <w:marBottom w:val="0"/>
          <w:divBdr>
            <w:top w:val="none" w:sz="0" w:space="0" w:color="auto"/>
            <w:left w:val="none" w:sz="0" w:space="0" w:color="auto"/>
            <w:bottom w:val="none" w:sz="0" w:space="0" w:color="auto"/>
            <w:right w:val="none" w:sz="0" w:space="0" w:color="auto"/>
          </w:divBdr>
        </w:div>
        <w:div w:id="404033010">
          <w:marLeft w:val="640"/>
          <w:marRight w:val="0"/>
          <w:marTop w:val="0"/>
          <w:marBottom w:val="0"/>
          <w:divBdr>
            <w:top w:val="none" w:sz="0" w:space="0" w:color="auto"/>
            <w:left w:val="none" w:sz="0" w:space="0" w:color="auto"/>
            <w:bottom w:val="none" w:sz="0" w:space="0" w:color="auto"/>
            <w:right w:val="none" w:sz="0" w:space="0" w:color="auto"/>
          </w:divBdr>
        </w:div>
        <w:div w:id="514075746">
          <w:marLeft w:val="640"/>
          <w:marRight w:val="0"/>
          <w:marTop w:val="0"/>
          <w:marBottom w:val="0"/>
          <w:divBdr>
            <w:top w:val="none" w:sz="0" w:space="0" w:color="auto"/>
            <w:left w:val="none" w:sz="0" w:space="0" w:color="auto"/>
            <w:bottom w:val="none" w:sz="0" w:space="0" w:color="auto"/>
            <w:right w:val="none" w:sz="0" w:space="0" w:color="auto"/>
          </w:divBdr>
        </w:div>
        <w:div w:id="572786791">
          <w:marLeft w:val="640"/>
          <w:marRight w:val="0"/>
          <w:marTop w:val="0"/>
          <w:marBottom w:val="0"/>
          <w:divBdr>
            <w:top w:val="none" w:sz="0" w:space="0" w:color="auto"/>
            <w:left w:val="none" w:sz="0" w:space="0" w:color="auto"/>
            <w:bottom w:val="none" w:sz="0" w:space="0" w:color="auto"/>
            <w:right w:val="none" w:sz="0" w:space="0" w:color="auto"/>
          </w:divBdr>
        </w:div>
        <w:div w:id="677121518">
          <w:marLeft w:val="640"/>
          <w:marRight w:val="0"/>
          <w:marTop w:val="0"/>
          <w:marBottom w:val="0"/>
          <w:divBdr>
            <w:top w:val="none" w:sz="0" w:space="0" w:color="auto"/>
            <w:left w:val="none" w:sz="0" w:space="0" w:color="auto"/>
            <w:bottom w:val="none" w:sz="0" w:space="0" w:color="auto"/>
            <w:right w:val="none" w:sz="0" w:space="0" w:color="auto"/>
          </w:divBdr>
        </w:div>
        <w:div w:id="787243635">
          <w:marLeft w:val="640"/>
          <w:marRight w:val="0"/>
          <w:marTop w:val="0"/>
          <w:marBottom w:val="0"/>
          <w:divBdr>
            <w:top w:val="none" w:sz="0" w:space="0" w:color="auto"/>
            <w:left w:val="none" w:sz="0" w:space="0" w:color="auto"/>
            <w:bottom w:val="none" w:sz="0" w:space="0" w:color="auto"/>
            <w:right w:val="none" w:sz="0" w:space="0" w:color="auto"/>
          </w:divBdr>
        </w:div>
        <w:div w:id="875117819">
          <w:marLeft w:val="640"/>
          <w:marRight w:val="0"/>
          <w:marTop w:val="0"/>
          <w:marBottom w:val="0"/>
          <w:divBdr>
            <w:top w:val="none" w:sz="0" w:space="0" w:color="auto"/>
            <w:left w:val="none" w:sz="0" w:space="0" w:color="auto"/>
            <w:bottom w:val="none" w:sz="0" w:space="0" w:color="auto"/>
            <w:right w:val="none" w:sz="0" w:space="0" w:color="auto"/>
          </w:divBdr>
        </w:div>
        <w:div w:id="887104511">
          <w:marLeft w:val="640"/>
          <w:marRight w:val="0"/>
          <w:marTop w:val="0"/>
          <w:marBottom w:val="0"/>
          <w:divBdr>
            <w:top w:val="none" w:sz="0" w:space="0" w:color="auto"/>
            <w:left w:val="none" w:sz="0" w:space="0" w:color="auto"/>
            <w:bottom w:val="none" w:sz="0" w:space="0" w:color="auto"/>
            <w:right w:val="none" w:sz="0" w:space="0" w:color="auto"/>
          </w:divBdr>
        </w:div>
        <w:div w:id="945574300">
          <w:marLeft w:val="640"/>
          <w:marRight w:val="0"/>
          <w:marTop w:val="0"/>
          <w:marBottom w:val="0"/>
          <w:divBdr>
            <w:top w:val="none" w:sz="0" w:space="0" w:color="auto"/>
            <w:left w:val="none" w:sz="0" w:space="0" w:color="auto"/>
            <w:bottom w:val="none" w:sz="0" w:space="0" w:color="auto"/>
            <w:right w:val="none" w:sz="0" w:space="0" w:color="auto"/>
          </w:divBdr>
        </w:div>
        <w:div w:id="1025131365">
          <w:marLeft w:val="640"/>
          <w:marRight w:val="0"/>
          <w:marTop w:val="0"/>
          <w:marBottom w:val="0"/>
          <w:divBdr>
            <w:top w:val="none" w:sz="0" w:space="0" w:color="auto"/>
            <w:left w:val="none" w:sz="0" w:space="0" w:color="auto"/>
            <w:bottom w:val="none" w:sz="0" w:space="0" w:color="auto"/>
            <w:right w:val="none" w:sz="0" w:space="0" w:color="auto"/>
          </w:divBdr>
        </w:div>
        <w:div w:id="1036193714">
          <w:marLeft w:val="640"/>
          <w:marRight w:val="0"/>
          <w:marTop w:val="0"/>
          <w:marBottom w:val="0"/>
          <w:divBdr>
            <w:top w:val="none" w:sz="0" w:space="0" w:color="auto"/>
            <w:left w:val="none" w:sz="0" w:space="0" w:color="auto"/>
            <w:bottom w:val="none" w:sz="0" w:space="0" w:color="auto"/>
            <w:right w:val="none" w:sz="0" w:space="0" w:color="auto"/>
          </w:divBdr>
        </w:div>
        <w:div w:id="1082067440">
          <w:marLeft w:val="640"/>
          <w:marRight w:val="0"/>
          <w:marTop w:val="0"/>
          <w:marBottom w:val="0"/>
          <w:divBdr>
            <w:top w:val="none" w:sz="0" w:space="0" w:color="auto"/>
            <w:left w:val="none" w:sz="0" w:space="0" w:color="auto"/>
            <w:bottom w:val="none" w:sz="0" w:space="0" w:color="auto"/>
            <w:right w:val="none" w:sz="0" w:space="0" w:color="auto"/>
          </w:divBdr>
        </w:div>
        <w:div w:id="1256132620">
          <w:marLeft w:val="640"/>
          <w:marRight w:val="0"/>
          <w:marTop w:val="0"/>
          <w:marBottom w:val="0"/>
          <w:divBdr>
            <w:top w:val="none" w:sz="0" w:space="0" w:color="auto"/>
            <w:left w:val="none" w:sz="0" w:space="0" w:color="auto"/>
            <w:bottom w:val="none" w:sz="0" w:space="0" w:color="auto"/>
            <w:right w:val="none" w:sz="0" w:space="0" w:color="auto"/>
          </w:divBdr>
        </w:div>
        <w:div w:id="1275987874">
          <w:marLeft w:val="640"/>
          <w:marRight w:val="0"/>
          <w:marTop w:val="0"/>
          <w:marBottom w:val="0"/>
          <w:divBdr>
            <w:top w:val="none" w:sz="0" w:space="0" w:color="auto"/>
            <w:left w:val="none" w:sz="0" w:space="0" w:color="auto"/>
            <w:bottom w:val="none" w:sz="0" w:space="0" w:color="auto"/>
            <w:right w:val="none" w:sz="0" w:space="0" w:color="auto"/>
          </w:divBdr>
        </w:div>
        <w:div w:id="1278105142">
          <w:marLeft w:val="640"/>
          <w:marRight w:val="0"/>
          <w:marTop w:val="0"/>
          <w:marBottom w:val="0"/>
          <w:divBdr>
            <w:top w:val="none" w:sz="0" w:space="0" w:color="auto"/>
            <w:left w:val="none" w:sz="0" w:space="0" w:color="auto"/>
            <w:bottom w:val="none" w:sz="0" w:space="0" w:color="auto"/>
            <w:right w:val="none" w:sz="0" w:space="0" w:color="auto"/>
          </w:divBdr>
        </w:div>
        <w:div w:id="1308047129">
          <w:marLeft w:val="640"/>
          <w:marRight w:val="0"/>
          <w:marTop w:val="0"/>
          <w:marBottom w:val="0"/>
          <w:divBdr>
            <w:top w:val="none" w:sz="0" w:space="0" w:color="auto"/>
            <w:left w:val="none" w:sz="0" w:space="0" w:color="auto"/>
            <w:bottom w:val="none" w:sz="0" w:space="0" w:color="auto"/>
            <w:right w:val="none" w:sz="0" w:space="0" w:color="auto"/>
          </w:divBdr>
        </w:div>
        <w:div w:id="1352027408">
          <w:marLeft w:val="640"/>
          <w:marRight w:val="0"/>
          <w:marTop w:val="0"/>
          <w:marBottom w:val="0"/>
          <w:divBdr>
            <w:top w:val="none" w:sz="0" w:space="0" w:color="auto"/>
            <w:left w:val="none" w:sz="0" w:space="0" w:color="auto"/>
            <w:bottom w:val="none" w:sz="0" w:space="0" w:color="auto"/>
            <w:right w:val="none" w:sz="0" w:space="0" w:color="auto"/>
          </w:divBdr>
        </w:div>
        <w:div w:id="1395198847">
          <w:marLeft w:val="640"/>
          <w:marRight w:val="0"/>
          <w:marTop w:val="0"/>
          <w:marBottom w:val="0"/>
          <w:divBdr>
            <w:top w:val="none" w:sz="0" w:space="0" w:color="auto"/>
            <w:left w:val="none" w:sz="0" w:space="0" w:color="auto"/>
            <w:bottom w:val="none" w:sz="0" w:space="0" w:color="auto"/>
            <w:right w:val="none" w:sz="0" w:space="0" w:color="auto"/>
          </w:divBdr>
        </w:div>
        <w:div w:id="1454523539">
          <w:marLeft w:val="640"/>
          <w:marRight w:val="0"/>
          <w:marTop w:val="0"/>
          <w:marBottom w:val="0"/>
          <w:divBdr>
            <w:top w:val="none" w:sz="0" w:space="0" w:color="auto"/>
            <w:left w:val="none" w:sz="0" w:space="0" w:color="auto"/>
            <w:bottom w:val="none" w:sz="0" w:space="0" w:color="auto"/>
            <w:right w:val="none" w:sz="0" w:space="0" w:color="auto"/>
          </w:divBdr>
        </w:div>
        <w:div w:id="1517037217">
          <w:marLeft w:val="640"/>
          <w:marRight w:val="0"/>
          <w:marTop w:val="0"/>
          <w:marBottom w:val="0"/>
          <w:divBdr>
            <w:top w:val="none" w:sz="0" w:space="0" w:color="auto"/>
            <w:left w:val="none" w:sz="0" w:space="0" w:color="auto"/>
            <w:bottom w:val="none" w:sz="0" w:space="0" w:color="auto"/>
            <w:right w:val="none" w:sz="0" w:space="0" w:color="auto"/>
          </w:divBdr>
        </w:div>
        <w:div w:id="1628268677">
          <w:marLeft w:val="640"/>
          <w:marRight w:val="0"/>
          <w:marTop w:val="0"/>
          <w:marBottom w:val="0"/>
          <w:divBdr>
            <w:top w:val="none" w:sz="0" w:space="0" w:color="auto"/>
            <w:left w:val="none" w:sz="0" w:space="0" w:color="auto"/>
            <w:bottom w:val="none" w:sz="0" w:space="0" w:color="auto"/>
            <w:right w:val="none" w:sz="0" w:space="0" w:color="auto"/>
          </w:divBdr>
        </w:div>
        <w:div w:id="1748766264">
          <w:marLeft w:val="640"/>
          <w:marRight w:val="0"/>
          <w:marTop w:val="0"/>
          <w:marBottom w:val="0"/>
          <w:divBdr>
            <w:top w:val="none" w:sz="0" w:space="0" w:color="auto"/>
            <w:left w:val="none" w:sz="0" w:space="0" w:color="auto"/>
            <w:bottom w:val="none" w:sz="0" w:space="0" w:color="auto"/>
            <w:right w:val="none" w:sz="0" w:space="0" w:color="auto"/>
          </w:divBdr>
        </w:div>
        <w:div w:id="1767842550">
          <w:marLeft w:val="640"/>
          <w:marRight w:val="0"/>
          <w:marTop w:val="0"/>
          <w:marBottom w:val="0"/>
          <w:divBdr>
            <w:top w:val="none" w:sz="0" w:space="0" w:color="auto"/>
            <w:left w:val="none" w:sz="0" w:space="0" w:color="auto"/>
            <w:bottom w:val="none" w:sz="0" w:space="0" w:color="auto"/>
            <w:right w:val="none" w:sz="0" w:space="0" w:color="auto"/>
          </w:divBdr>
        </w:div>
        <w:div w:id="1915970320">
          <w:marLeft w:val="640"/>
          <w:marRight w:val="0"/>
          <w:marTop w:val="0"/>
          <w:marBottom w:val="0"/>
          <w:divBdr>
            <w:top w:val="none" w:sz="0" w:space="0" w:color="auto"/>
            <w:left w:val="none" w:sz="0" w:space="0" w:color="auto"/>
            <w:bottom w:val="none" w:sz="0" w:space="0" w:color="auto"/>
            <w:right w:val="none" w:sz="0" w:space="0" w:color="auto"/>
          </w:divBdr>
        </w:div>
        <w:div w:id="1927954926">
          <w:marLeft w:val="640"/>
          <w:marRight w:val="0"/>
          <w:marTop w:val="0"/>
          <w:marBottom w:val="0"/>
          <w:divBdr>
            <w:top w:val="none" w:sz="0" w:space="0" w:color="auto"/>
            <w:left w:val="none" w:sz="0" w:space="0" w:color="auto"/>
            <w:bottom w:val="none" w:sz="0" w:space="0" w:color="auto"/>
            <w:right w:val="none" w:sz="0" w:space="0" w:color="auto"/>
          </w:divBdr>
        </w:div>
        <w:div w:id="1936863557">
          <w:marLeft w:val="640"/>
          <w:marRight w:val="0"/>
          <w:marTop w:val="0"/>
          <w:marBottom w:val="0"/>
          <w:divBdr>
            <w:top w:val="none" w:sz="0" w:space="0" w:color="auto"/>
            <w:left w:val="none" w:sz="0" w:space="0" w:color="auto"/>
            <w:bottom w:val="none" w:sz="0" w:space="0" w:color="auto"/>
            <w:right w:val="none" w:sz="0" w:space="0" w:color="auto"/>
          </w:divBdr>
        </w:div>
        <w:div w:id="1957364782">
          <w:marLeft w:val="640"/>
          <w:marRight w:val="0"/>
          <w:marTop w:val="0"/>
          <w:marBottom w:val="0"/>
          <w:divBdr>
            <w:top w:val="none" w:sz="0" w:space="0" w:color="auto"/>
            <w:left w:val="none" w:sz="0" w:space="0" w:color="auto"/>
            <w:bottom w:val="none" w:sz="0" w:space="0" w:color="auto"/>
            <w:right w:val="none" w:sz="0" w:space="0" w:color="auto"/>
          </w:divBdr>
        </w:div>
        <w:div w:id="2123957877">
          <w:marLeft w:val="640"/>
          <w:marRight w:val="0"/>
          <w:marTop w:val="0"/>
          <w:marBottom w:val="0"/>
          <w:divBdr>
            <w:top w:val="none" w:sz="0" w:space="0" w:color="auto"/>
            <w:left w:val="none" w:sz="0" w:space="0" w:color="auto"/>
            <w:bottom w:val="none" w:sz="0" w:space="0" w:color="auto"/>
            <w:right w:val="none" w:sz="0" w:space="0" w:color="auto"/>
          </w:divBdr>
        </w:div>
      </w:divsChild>
    </w:div>
    <w:div w:id="77137746">
      <w:bodyDiv w:val="1"/>
      <w:marLeft w:val="0"/>
      <w:marRight w:val="0"/>
      <w:marTop w:val="0"/>
      <w:marBottom w:val="0"/>
      <w:divBdr>
        <w:top w:val="none" w:sz="0" w:space="0" w:color="auto"/>
        <w:left w:val="none" w:sz="0" w:space="0" w:color="auto"/>
        <w:bottom w:val="none" w:sz="0" w:space="0" w:color="auto"/>
        <w:right w:val="none" w:sz="0" w:space="0" w:color="auto"/>
      </w:divBdr>
      <w:divsChild>
        <w:div w:id="39059551">
          <w:marLeft w:val="640"/>
          <w:marRight w:val="0"/>
          <w:marTop w:val="0"/>
          <w:marBottom w:val="0"/>
          <w:divBdr>
            <w:top w:val="none" w:sz="0" w:space="0" w:color="auto"/>
            <w:left w:val="none" w:sz="0" w:space="0" w:color="auto"/>
            <w:bottom w:val="none" w:sz="0" w:space="0" w:color="auto"/>
            <w:right w:val="none" w:sz="0" w:space="0" w:color="auto"/>
          </w:divBdr>
        </w:div>
        <w:div w:id="77289416">
          <w:marLeft w:val="640"/>
          <w:marRight w:val="0"/>
          <w:marTop w:val="0"/>
          <w:marBottom w:val="0"/>
          <w:divBdr>
            <w:top w:val="none" w:sz="0" w:space="0" w:color="auto"/>
            <w:left w:val="none" w:sz="0" w:space="0" w:color="auto"/>
            <w:bottom w:val="none" w:sz="0" w:space="0" w:color="auto"/>
            <w:right w:val="none" w:sz="0" w:space="0" w:color="auto"/>
          </w:divBdr>
        </w:div>
        <w:div w:id="168763573">
          <w:marLeft w:val="640"/>
          <w:marRight w:val="0"/>
          <w:marTop w:val="0"/>
          <w:marBottom w:val="0"/>
          <w:divBdr>
            <w:top w:val="none" w:sz="0" w:space="0" w:color="auto"/>
            <w:left w:val="none" w:sz="0" w:space="0" w:color="auto"/>
            <w:bottom w:val="none" w:sz="0" w:space="0" w:color="auto"/>
            <w:right w:val="none" w:sz="0" w:space="0" w:color="auto"/>
          </w:divBdr>
        </w:div>
        <w:div w:id="250702896">
          <w:marLeft w:val="640"/>
          <w:marRight w:val="0"/>
          <w:marTop w:val="0"/>
          <w:marBottom w:val="0"/>
          <w:divBdr>
            <w:top w:val="none" w:sz="0" w:space="0" w:color="auto"/>
            <w:left w:val="none" w:sz="0" w:space="0" w:color="auto"/>
            <w:bottom w:val="none" w:sz="0" w:space="0" w:color="auto"/>
            <w:right w:val="none" w:sz="0" w:space="0" w:color="auto"/>
          </w:divBdr>
        </w:div>
        <w:div w:id="258098885">
          <w:marLeft w:val="640"/>
          <w:marRight w:val="0"/>
          <w:marTop w:val="0"/>
          <w:marBottom w:val="0"/>
          <w:divBdr>
            <w:top w:val="none" w:sz="0" w:space="0" w:color="auto"/>
            <w:left w:val="none" w:sz="0" w:space="0" w:color="auto"/>
            <w:bottom w:val="none" w:sz="0" w:space="0" w:color="auto"/>
            <w:right w:val="none" w:sz="0" w:space="0" w:color="auto"/>
          </w:divBdr>
        </w:div>
        <w:div w:id="282270631">
          <w:marLeft w:val="640"/>
          <w:marRight w:val="0"/>
          <w:marTop w:val="0"/>
          <w:marBottom w:val="0"/>
          <w:divBdr>
            <w:top w:val="none" w:sz="0" w:space="0" w:color="auto"/>
            <w:left w:val="none" w:sz="0" w:space="0" w:color="auto"/>
            <w:bottom w:val="none" w:sz="0" w:space="0" w:color="auto"/>
            <w:right w:val="none" w:sz="0" w:space="0" w:color="auto"/>
          </w:divBdr>
        </w:div>
        <w:div w:id="485704633">
          <w:marLeft w:val="640"/>
          <w:marRight w:val="0"/>
          <w:marTop w:val="0"/>
          <w:marBottom w:val="0"/>
          <w:divBdr>
            <w:top w:val="none" w:sz="0" w:space="0" w:color="auto"/>
            <w:left w:val="none" w:sz="0" w:space="0" w:color="auto"/>
            <w:bottom w:val="none" w:sz="0" w:space="0" w:color="auto"/>
            <w:right w:val="none" w:sz="0" w:space="0" w:color="auto"/>
          </w:divBdr>
        </w:div>
        <w:div w:id="495267318">
          <w:marLeft w:val="640"/>
          <w:marRight w:val="0"/>
          <w:marTop w:val="0"/>
          <w:marBottom w:val="0"/>
          <w:divBdr>
            <w:top w:val="none" w:sz="0" w:space="0" w:color="auto"/>
            <w:left w:val="none" w:sz="0" w:space="0" w:color="auto"/>
            <w:bottom w:val="none" w:sz="0" w:space="0" w:color="auto"/>
            <w:right w:val="none" w:sz="0" w:space="0" w:color="auto"/>
          </w:divBdr>
        </w:div>
        <w:div w:id="524758683">
          <w:marLeft w:val="640"/>
          <w:marRight w:val="0"/>
          <w:marTop w:val="0"/>
          <w:marBottom w:val="0"/>
          <w:divBdr>
            <w:top w:val="none" w:sz="0" w:space="0" w:color="auto"/>
            <w:left w:val="none" w:sz="0" w:space="0" w:color="auto"/>
            <w:bottom w:val="none" w:sz="0" w:space="0" w:color="auto"/>
            <w:right w:val="none" w:sz="0" w:space="0" w:color="auto"/>
          </w:divBdr>
        </w:div>
        <w:div w:id="540285599">
          <w:marLeft w:val="640"/>
          <w:marRight w:val="0"/>
          <w:marTop w:val="0"/>
          <w:marBottom w:val="0"/>
          <w:divBdr>
            <w:top w:val="none" w:sz="0" w:space="0" w:color="auto"/>
            <w:left w:val="none" w:sz="0" w:space="0" w:color="auto"/>
            <w:bottom w:val="none" w:sz="0" w:space="0" w:color="auto"/>
            <w:right w:val="none" w:sz="0" w:space="0" w:color="auto"/>
          </w:divBdr>
        </w:div>
        <w:div w:id="572935674">
          <w:marLeft w:val="640"/>
          <w:marRight w:val="0"/>
          <w:marTop w:val="0"/>
          <w:marBottom w:val="0"/>
          <w:divBdr>
            <w:top w:val="none" w:sz="0" w:space="0" w:color="auto"/>
            <w:left w:val="none" w:sz="0" w:space="0" w:color="auto"/>
            <w:bottom w:val="none" w:sz="0" w:space="0" w:color="auto"/>
            <w:right w:val="none" w:sz="0" w:space="0" w:color="auto"/>
          </w:divBdr>
        </w:div>
        <w:div w:id="582031592">
          <w:marLeft w:val="640"/>
          <w:marRight w:val="0"/>
          <w:marTop w:val="0"/>
          <w:marBottom w:val="0"/>
          <w:divBdr>
            <w:top w:val="none" w:sz="0" w:space="0" w:color="auto"/>
            <w:left w:val="none" w:sz="0" w:space="0" w:color="auto"/>
            <w:bottom w:val="none" w:sz="0" w:space="0" w:color="auto"/>
            <w:right w:val="none" w:sz="0" w:space="0" w:color="auto"/>
          </w:divBdr>
        </w:div>
        <w:div w:id="652872468">
          <w:marLeft w:val="640"/>
          <w:marRight w:val="0"/>
          <w:marTop w:val="0"/>
          <w:marBottom w:val="0"/>
          <w:divBdr>
            <w:top w:val="none" w:sz="0" w:space="0" w:color="auto"/>
            <w:left w:val="none" w:sz="0" w:space="0" w:color="auto"/>
            <w:bottom w:val="none" w:sz="0" w:space="0" w:color="auto"/>
            <w:right w:val="none" w:sz="0" w:space="0" w:color="auto"/>
          </w:divBdr>
        </w:div>
        <w:div w:id="676231871">
          <w:marLeft w:val="640"/>
          <w:marRight w:val="0"/>
          <w:marTop w:val="0"/>
          <w:marBottom w:val="0"/>
          <w:divBdr>
            <w:top w:val="none" w:sz="0" w:space="0" w:color="auto"/>
            <w:left w:val="none" w:sz="0" w:space="0" w:color="auto"/>
            <w:bottom w:val="none" w:sz="0" w:space="0" w:color="auto"/>
            <w:right w:val="none" w:sz="0" w:space="0" w:color="auto"/>
          </w:divBdr>
        </w:div>
        <w:div w:id="728190620">
          <w:marLeft w:val="640"/>
          <w:marRight w:val="0"/>
          <w:marTop w:val="0"/>
          <w:marBottom w:val="0"/>
          <w:divBdr>
            <w:top w:val="none" w:sz="0" w:space="0" w:color="auto"/>
            <w:left w:val="none" w:sz="0" w:space="0" w:color="auto"/>
            <w:bottom w:val="none" w:sz="0" w:space="0" w:color="auto"/>
            <w:right w:val="none" w:sz="0" w:space="0" w:color="auto"/>
          </w:divBdr>
        </w:div>
        <w:div w:id="770667505">
          <w:marLeft w:val="640"/>
          <w:marRight w:val="0"/>
          <w:marTop w:val="0"/>
          <w:marBottom w:val="0"/>
          <w:divBdr>
            <w:top w:val="none" w:sz="0" w:space="0" w:color="auto"/>
            <w:left w:val="none" w:sz="0" w:space="0" w:color="auto"/>
            <w:bottom w:val="none" w:sz="0" w:space="0" w:color="auto"/>
            <w:right w:val="none" w:sz="0" w:space="0" w:color="auto"/>
          </w:divBdr>
        </w:div>
        <w:div w:id="859005745">
          <w:marLeft w:val="640"/>
          <w:marRight w:val="0"/>
          <w:marTop w:val="0"/>
          <w:marBottom w:val="0"/>
          <w:divBdr>
            <w:top w:val="none" w:sz="0" w:space="0" w:color="auto"/>
            <w:left w:val="none" w:sz="0" w:space="0" w:color="auto"/>
            <w:bottom w:val="none" w:sz="0" w:space="0" w:color="auto"/>
            <w:right w:val="none" w:sz="0" w:space="0" w:color="auto"/>
          </w:divBdr>
        </w:div>
        <w:div w:id="893085592">
          <w:marLeft w:val="640"/>
          <w:marRight w:val="0"/>
          <w:marTop w:val="0"/>
          <w:marBottom w:val="0"/>
          <w:divBdr>
            <w:top w:val="none" w:sz="0" w:space="0" w:color="auto"/>
            <w:left w:val="none" w:sz="0" w:space="0" w:color="auto"/>
            <w:bottom w:val="none" w:sz="0" w:space="0" w:color="auto"/>
            <w:right w:val="none" w:sz="0" w:space="0" w:color="auto"/>
          </w:divBdr>
        </w:div>
        <w:div w:id="935478917">
          <w:marLeft w:val="640"/>
          <w:marRight w:val="0"/>
          <w:marTop w:val="0"/>
          <w:marBottom w:val="0"/>
          <w:divBdr>
            <w:top w:val="none" w:sz="0" w:space="0" w:color="auto"/>
            <w:left w:val="none" w:sz="0" w:space="0" w:color="auto"/>
            <w:bottom w:val="none" w:sz="0" w:space="0" w:color="auto"/>
            <w:right w:val="none" w:sz="0" w:space="0" w:color="auto"/>
          </w:divBdr>
        </w:div>
        <w:div w:id="955019917">
          <w:marLeft w:val="640"/>
          <w:marRight w:val="0"/>
          <w:marTop w:val="0"/>
          <w:marBottom w:val="0"/>
          <w:divBdr>
            <w:top w:val="none" w:sz="0" w:space="0" w:color="auto"/>
            <w:left w:val="none" w:sz="0" w:space="0" w:color="auto"/>
            <w:bottom w:val="none" w:sz="0" w:space="0" w:color="auto"/>
            <w:right w:val="none" w:sz="0" w:space="0" w:color="auto"/>
          </w:divBdr>
        </w:div>
        <w:div w:id="970549694">
          <w:marLeft w:val="640"/>
          <w:marRight w:val="0"/>
          <w:marTop w:val="0"/>
          <w:marBottom w:val="0"/>
          <w:divBdr>
            <w:top w:val="none" w:sz="0" w:space="0" w:color="auto"/>
            <w:left w:val="none" w:sz="0" w:space="0" w:color="auto"/>
            <w:bottom w:val="none" w:sz="0" w:space="0" w:color="auto"/>
            <w:right w:val="none" w:sz="0" w:space="0" w:color="auto"/>
          </w:divBdr>
        </w:div>
        <w:div w:id="998657533">
          <w:marLeft w:val="640"/>
          <w:marRight w:val="0"/>
          <w:marTop w:val="0"/>
          <w:marBottom w:val="0"/>
          <w:divBdr>
            <w:top w:val="none" w:sz="0" w:space="0" w:color="auto"/>
            <w:left w:val="none" w:sz="0" w:space="0" w:color="auto"/>
            <w:bottom w:val="none" w:sz="0" w:space="0" w:color="auto"/>
            <w:right w:val="none" w:sz="0" w:space="0" w:color="auto"/>
          </w:divBdr>
        </w:div>
        <w:div w:id="1001812761">
          <w:marLeft w:val="640"/>
          <w:marRight w:val="0"/>
          <w:marTop w:val="0"/>
          <w:marBottom w:val="0"/>
          <w:divBdr>
            <w:top w:val="none" w:sz="0" w:space="0" w:color="auto"/>
            <w:left w:val="none" w:sz="0" w:space="0" w:color="auto"/>
            <w:bottom w:val="none" w:sz="0" w:space="0" w:color="auto"/>
            <w:right w:val="none" w:sz="0" w:space="0" w:color="auto"/>
          </w:divBdr>
        </w:div>
        <w:div w:id="1002855394">
          <w:marLeft w:val="640"/>
          <w:marRight w:val="0"/>
          <w:marTop w:val="0"/>
          <w:marBottom w:val="0"/>
          <w:divBdr>
            <w:top w:val="none" w:sz="0" w:space="0" w:color="auto"/>
            <w:left w:val="none" w:sz="0" w:space="0" w:color="auto"/>
            <w:bottom w:val="none" w:sz="0" w:space="0" w:color="auto"/>
            <w:right w:val="none" w:sz="0" w:space="0" w:color="auto"/>
          </w:divBdr>
        </w:div>
        <w:div w:id="1040517662">
          <w:marLeft w:val="640"/>
          <w:marRight w:val="0"/>
          <w:marTop w:val="0"/>
          <w:marBottom w:val="0"/>
          <w:divBdr>
            <w:top w:val="none" w:sz="0" w:space="0" w:color="auto"/>
            <w:left w:val="none" w:sz="0" w:space="0" w:color="auto"/>
            <w:bottom w:val="none" w:sz="0" w:space="0" w:color="auto"/>
            <w:right w:val="none" w:sz="0" w:space="0" w:color="auto"/>
          </w:divBdr>
        </w:div>
        <w:div w:id="1091970869">
          <w:marLeft w:val="640"/>
          <w:marRight w:val="0"/>
          <w:marTop w:val="0"/>
          <w:marBottom w:val="0"/>
          <w:divBdr>
            <w:top w:val="none" w:sz="0" w:space="0" w:color="auto"/>
            <w:left w:val="none" w:sz="0" w:space="0" w:color="auto"/>
            <w:bottom w:val="none" w:sz="0" w:space="0" w:color="auto"/>
            <w:right w:val="none" w:sz="0" w:space="0" w:color="auto"/>
          </w:divBdr>
        </w:div>
        <w:div w:id="1123186237">
          <w:marLeft w:val="640"/>
          <w:marRight w:val="0"/>
          <w:marTop w:val="0"/>
          <w:marBottom w:val="0"/>
          <w:divBdr>
            <w:top w:val="none" w:sz="0" w:space="0" w:color="auto"/>
            <w:left w:val="none" w:sz="0" w:space="0" w:color="auto"/>
            <w:bottom w:val="none" w:sz="0" w:space="0" w:color="auto"/>
            <w:right w:val="none" w:sz="0" w:space="0" w:color="auto"/>
          </w:divBdr>
        </w:div>
        <w:div w:id="1205023579">
          <w:marLeft w:val="640"/>
          <w:marRight w:val="0"/>
          <w:marTop w:val="0"/>
          <w:marBottom w:val="0"/>
          <w:divBdr>
            <w:top w:val="none" w:sz="0" w:space="0" w:color="auto"/>
            <w:left w:val="none" w:sz="0" w:space="0" w:color="auto"/>
            <w:bottom w:val="none" w:sz="0" w:space="0" w:color="auto"/>
            <w:right w:val="none" w:sz="0" w:space="0" w:color="auto"/>
          </w:divBdr>
        </w:div>
        <w:div w:id="1315140135">
          <w:marLeft w:val="640"/>
          <w:marRight w:val="0"/>
          <w:marTop w:val="0"/>
          <w:marBottom w:val="0"/>
          <w:divBdr>
            <w:top w:val="none" w:sz="0" w:space="0" w:color="auto"/>
            <w:left w:val="none" w:sz="0" w:space="0" w:color="auto"/>
            <w:bottom w:val="none" w:sz="0" w:space="0" w:color="auto"/>
            <w:right w:val="none" w:sz="0" w:space="0" w:color="auto"/>
          </w:divBdr>
        </w:div>
        <w:div w:id="1391617425">
          <w:marLeft w:val="640"/>
          <w:marRight w:val="0"/>
          <w:marTop w:val="0"/>
          <w:marBottom w:val="0"/>
          <w:divBdr>
            <w:top w:val="none" w:sz="0" w:space="0" w:color="auto"/>
            <w:left w:val="none" w:sz="0" w:space="0" w:color="auto"/>
            <w:bottom w:val="none" w:sz="0" w:space="0" w:color="auto"/>
            <w:right w:val="none" w:sz="0" w:space="0" w:color="auto"/>
          </w:divBdr>
        </w:div>
        <w:div w:id="1407075664">
          <w:marLeft w:val="640"/>
          <w:marRight w:val="0"/>
          <w:marTop w:val="0"/>
          <w:marBottom w:val="0"/>
          <w:divBdr>
            <w:top w:val="none" w:sz="0" w:space="0" w:color="auto"/>
            <w:left w:val="none" w:sz="0" w:space="0" w:color="auto"/>
            <w:bottom w:val="none" w:sz="0" w:space="0" w:color="auto"/>
            <w:right w:val="none" w:sz="0" w:space="0" w:color="auto"/>
          </w:divBdr>
        </w:div>
        <w:div w:id="1470054326">
          <w:marLeft w:val="640"/>
          <w:marRight w:val="0"/>
          <w:marTop w:val="0"/>
          <w:marBottom w:val="0"/>
          <w:divBdr>
            <w:top w:val="none" w:sz="0" w:space="0" w:color="auto"/>
            <w:left w:val="none" w:sz="0" w:space="0" w:color="auto"/>
            <w:bottom w:val="none" w:sz="0" w:space="0" w:color="auto"/>
            <w:right w:val="none" w:sz="0" w:space="0" w:color="auto"/>
          </w:divBdr>
        </w:div>
        <w:div w:id="1617906413">
          <w:marLeft w:val="640"/>
          <w:marRight w:val="0"/>
          <w:marTop w:val="0"/>
          <w:marBottom w:val="0"/>
          <w:divBdr>
            <w:top w:val="none" w:sz="0" w:space="0" w:color="auto"/>
            <w:left w:val="none" w:sz="0" w:space="0" w:color="auto"/>
            <w:bottom w:val="none" w:sz="0" w:space="0" w:color="auto"/>
            <w:right w:val="none" w:sz="0" w:space="0" w:color="auto"/>
          </w:divBdr>
        </w:div>
        <w:div w:id="1711149858">
          <w:marLeft w:val="640"/>
          <w:marRight w:val="0"/>
          <w:marTop w:val="0"/>
          <w:marBottom w:val="0"/>
          <w:divBdr>
            <w:top w:val="none" w:sz="0" w:space="0" w:color="auto"/>
            <w:left w:val="none" w:sz="0" w:space="0" w:color="auto"/>
            <w:bottom w:val="none" w:sz="0" w:space="0" w:color="auto"/>
            <w:right w:val="none" w:sz="0" w:space="0" w:color="auto"/>
          </w:divBdr>
        </w:div>
        <w:div w:id="1743982956">
          <w:marLeft w:val="640"/>
          <w:marRight w:val="0"/>
          <w:marTop w:val="0"/>
          <w:marBottom w:val="0"/>
          <w:divBdr>
            <w:top w:val="none" w:sz="0" w:space="0" w:color="auto"/>
            <w:left w:val="none" w:sz="0" w:space="0" w:color="auto"/>
            <w:bottom w:val="none" w:sz="0" w:space="0" w:color="auto"/>
            <w:right w:val="none" w:sz="0" w:space="0" w:color="auto"/>
          </w:divBdr>
        </w:div>
        <w:div w:id="1750078499">
          <w:marLeft w:val="640"/>
          <w:marRight w:val="0"/>
          <w:marTop w:val="0"/>
          <w:marBottom w:val="0"/>
          <w:divBdr>
            <w:top w:val="none" w:sz="0" w:space="0" w:color="auto"/>
            <w:left w:val="none" w:sz="0" w:space="0" w:color="auto"/>
            <w:bottom w:val="none" w:sz="0" w:space="0" w:color="auto"/>
            <w:right w:val="none" w:sz="0" w:space="0" w:color="auto"/>
          </w:divBdr>
        </w:div>
        <w:div w:id="1885601984">
          <w:marLeft w:val="640"/>
          <w:marRight w:val="0"/>
          <w:marTop w:val="0"/>
          <w:marBottom w:val="0"/>
          <w:divBdr>
            <w:top w:val="none" w:sz="0" w:space="0" w:color="auto"/>
            <w:left w:val="none" w:sz="0" w:space="0" w:color="auto"/>
            <w:bottom w:val="none" w:sz="0" w:space="0" w:color="auto"/>
            <w:right w:val="none" w:sz="0" w:space="0" w:color="auto"/>
          </w:divBdr>
        </w:div>
        <w:div w:id="1976251041">
          <w:marLeft w:val="640"/>
          <w:marRight w:val="0"/>
          <w:marTop w:val="0"/>
          <w:marBottom w:val="0"/>
          <w:divBdr>
            <w:top w:val="none" w:sz="0" w:space="0" w:color="auto"/>
            <w:left w:val="none" w:sz="0" w:space="0" w:color="auto"/>
            <w:bottom w:val="none" w:sz="0" w:space="0" w:color="auto"/>
            <w:right w:val="none" w:sz="0" w:space="0" w:color="auto"/>
          </w:divBdr>
        </w:div>
        <w:div w:id="1977221307">
          <w:marLeft w:val="640"/>
          <w:marRight w:val="0"/>
          <w:marTop w:val="0"/>
          <w:marBottom w:val="0"/>
          <w:divBdr>
            <w:top w:val="none" w:sz="0" w:space="0" w:color="auto"/>
            <w:left w:val="none" w:sz="0" w:space="0" w:color="auto"/>
            <w:bottom w:val="none" w:sz="0" w:space="0" w:color="auto"/>
            <w:right w:val="none" w:sz="0" w:space="0" w:color="auto"/>
          </w:divBdr>
        </w:div>
        <w:div w:id="1986625010">
          <w:marLeft w:val="640"/>
          <w:marRight w:val="0"/>
          <w:marTop w:val="0"/>
          <w:marBottom w:val="0"/>
          <w:divBdr>
            <w:top w:val="none" w:sz="0" w:space="0" w:color="auto"/>
            <w:left w:val="none" w:sz="0" w:space="0" w:color="auto"/>
            <w:bottom w:val="none" w:sz="0" w:space="0" w:color="auto"/>
            <w:right w:val="none" w:sz="0" w:space="0" w:color="auto"/>
          </w:divBdr>
        </w:div>
        <w:div w:id="2052538792">
          <w:marLeft w:val="640"/>
          <w:marRight w:val="0"/>
          <w:marTop w:val="0"/>
          <w:marBottom w:val="0"/>
          <w:divBdr>
            <w:top w:val="none" w:sz="0" w:space="0" w:color="auto"/>
            <w:left w:val="none" w:sz="0" w:space="0" w:color="auto"/>
            <w:bottom w:val="none" w:sz="0" w:space="0" w:color="auto"/>
            <w:right w:val="none" w:sz="0" w:space="0" w:color="auto"/>
          </w:divBdr>
        </w:div>
        <w:div w:id="2113934538">
          <w:marLeft w:val="640"/>
          <w:marRight w:val="0"/>
          <w:marTop w:val="0"/>
          <w:marBottom w:val="0"/>
          <w:divBdr>
            <w:top w:val="none" w:sz="0" w:space="0" w:color="auto"/>
            <w:left w:val="none" w:sz="0" w:space="0" w:color="auto"/>
            <w:bottom w:val="none" w:sz="0" w:space="0" w:color="auto"/>
            <w:right w:val="none" w:sz="0" w:space="0" w:color="auto"/>
          </w:divBdr>
        </w:div>
        <w:div w:id="2115318609">
          <w:marLeft w:val="640"/>
          <w:marRight w:val="0"/>
          <w:marTop w:val="0"/>
          <w:marBottom w:val="0"/>
          <w:divBdr>
            <w:top w:val="none" w:sz="0" w:space="0" w:color="auto"/>
            <w:left w:val="none" w:sz="0" w:space="0" w:color="auto"/>
            <w:bottom w:val="none" w:sz="0" w:space="0" w:color="auto"/>
            <w:right w:val="none" w:sz="0" w:space="0" w:color="auto"/>
          </w:divBdr>
        </w:div>
      </w:divsChild>
    </w:div>
    <w:div w:id="82075575">
      <w:bodyDiv w:val="1"/>
      <w:marLeft w:val="0"/>
      <w:marRight w:val="0"/>
      <w:marTop w:val="0"/>
      <w:marBottom w:val="0"/>
      <w:divBdr>
        <w:top w:val="none" w:sz="0" w:space="0" w:color="auto"/>
        <w:left w:val="none" w:sz="0" w:space="0" w:color="auto"/>
        <w:bottom w:val="none" w:sz="0" w:space="0" w:color="auto"/>
        <w:right w:val="none" w:sz="0" w:space="0" w:color="auto"/>
      </w:divBdr>
    </w:div>
    <w:div w:id="84115025">
      <w:bodyDiv w:val="1"/>
      <w:marLeft w:val="0"/>
      <w:marRight w:val="0"/>
      <w:marTop w:val="0"/>
      <w:marBottom w:val="0"/>
      <w:divBdr>
        <w:top w:val="none" w:sz="0" w:space="0" w:color="auto"/>
        <w:left w:val="none" w:sz="0" w:space="0" w:color="auto"/>
        <w:bottom w:val="none" w:sz="0" w:space="0" w:color="auto"/>
        <w:right w:val="none" w:sz="0" w:space="0" w:color="auto"/>
      </w:divBdr>
      <w:divsChild>
        <w:div w:id="54860020">
          <w:marLeft w:val="640"/>
          <w:marRight w:val="0"/>
          <w:marTop w:val="0"/>
          <w:marBottom w:val="0"/>
          <w:divBdr>
            <w:top w:val="none" w:sz="0" w:space="0" w:color="auto"/>
            <w:left w:val="none" w:sz="0" w:space="0" w:color="auto"/>
            <w:bottom w:val="none" w:sz="0" w:space="0" w:color="auto"/>
            <w:right w:val="none" w:sz="0" w:space="0" w:color="auto"/>
          </w:divBdr>
        </w:div>
        <w:div w:id="91897479">
          <w:marLeft w:val="640"/>
          <w:marRight w:val="0"/>
          <w:marTop w:val="0"/>
          <w:marBottom w:val="0"/>
          <w:divBdr>
            <w:top w:val="none" w:sz="0" w:space="0" w:color="auto"/>
            <w:left w:val="none" w:sz="0" w:space="0" w:color="auto"/>
            <w:bottom w:val="none" w:sz="0" w:space="0" w:color="auto"/>
            <w:right w:val="none" w:sz="0" w:space="0" w:color="auto"/>
          </w:divBdr>
        </w:div>
        <w:div w:id="100497884">
          <w:marLeft w:val="640"/>
          <w:marRight w:val="0"/>
          <w:marTop w:val="0"/>
          <w:marBottom w:val="0"/>
          <w:divBdr>
            <w:top w:val="none" w:sz="0" w:space="0" w:color="auto"/>
            <w:left w:val="none" w:sz="0" w:space="0" w:color="auto"/>
            <w:bottom w:val="none" w:sz="0" w:space="0" w:color="auto"/>
            <w:right w:val="none" w:sz="0" w:space="0" w:color="auto"/>
          </w:divBdr>
        </w:div>
        <w:div w:id="104733075">
          <w:marLeft w:val="640"/>
          <w:marRight w:val="0"/>
          <w:marTop w:val="0"/>
          <w:marBottom w:val="0"/>
          <w:divBdr>
            <w:top w:val="none" w:sz="0" w:space="0" w:color="auto"/>
            <w:left w:val="none" w:sz="0" w:space="0" w:color="auto"/>
            <w:bottom w:val="none" w:sz="0" w:space="0" w:color="auto"/>
            <w:right w:val="none" w:sz="0" w:space="0" w:color="auto"/>
          </w:divBdr>
        </w:div>
        <w:div w:id="149828381">
          <w:marLeft w:val="640"/>
          <w:marRight w:val="0"/>
          <w:marTop w:val="0"/>
          <w:marBottom w:val="0"/>
          <w:divBdr>
            <w:top w:val="none" w:sz="0" w:space="0" w:color="auto"/>
            <w:left w:val="none" w:sz="0" w:space="0" w:color="auto"/>
            <w:bottom w:val="none" w:sz="0" w:space="0" w:color="auto"/>
            <w:right w:val="none" w:sz="0" w:space="0" w:color="auto"/>
          </w:divBdr>
        </w:div>
        <w:div w:id="275138025">
          <w:marLeft w:val="640"/>
          <w:marRight w:val="0"/>
          <w:marTop w:val="0"/>
          <w:marBottom w:val="0"/>
          <w:divBdr>
            <w:top w:val="none" w:sz="0" w:space="0" w:color="auto"/>
            <w:left w:val="none" w:sz="0" w:space="0" w:color="auto"/>
            <w:bottom w:val="none" w:sz="0" w:space="0" w:color="auto"/>
            <w:right w:val="none" w:sz="0" w:space="0" w:color="auto"/>
          </w:divBdr>
        </w:div>
        <w:div w:id="324210055">
          <w:marLeft w:val="640"/>
          <w:marRight w:val="0"/>
          <w:marTop w:val="0"/>
          <w:marBottom w:val="0"/>
          <w:divBdr>
            <w:top w:val="none" w:sz="0" w:space="0" w:color="auto"/>
            <w:left w:val="none" w:sz="0" w:space="0" w:color="auto"/>
            <w:bottom w:val="none" w:sz="0" w:space="0" w:color="auto"/>
            <w:right w:val="none" w:sz="0" w:space="0" w:color="auto"/>
          </w:divBdr>
        </w:div>
        <w:div w:id="338777395">
          <w:marLeft w:val="640"/>
          <w:marRight w:val="0"/>
          <w:marTop w:val="0"/>
          <w:marBottom w:val="0"/>
          <w:divBdr>
            <w:top w:val="none" w:sz="0" w:space="0" w:color="auto"/>
            <w:left w:val="none" w:sz="0" w:space="0" w:color="auto"/>
            <w:bottom w:val="none" w:sz="0" w:space="0" w:color="auto"/>
            <w:right w:val="none" w:sz="0" w:space="0" w:color="auto"/>
          </w:divBdr>
        </w:div>
        <w:div w:id="400562993">
          <w:marLeft w:val="640"/>
          <w:marRight w:val="0"/>
          <w:marTop w:val="0"/>
          <w:marBottom w:val="0"/>
          <w:divBdr>
            <w:top w:val="none" w:sz="0" w:space="0" w:color="auto"/>
            <w:left w:val="none" w:sz="0" w:space="0" w:color="auto"/>
            <w:bottom w:val="none" w:sz="0" w:space="0" w:color="auto"/>
            <w:right w:val="none" w:sz="0" w:space="0" w:color="auto"/>
          </w:divBdr>
        </w:div>
        <w:div w:id="465658612">
          <w:marLeft w:val="640"/>
          <w:marRight w:val="0"/>
          <w:marTop w:val="0"/>
          <w:marBottom w:val="0"/>
          <w:divBdr>
            <w:top w:val="none" w:sz="0" w:space="0" w:color="auto"/>
            <w:left w:val="none" w:sz="0" w:space="0" w:color="auto"/>
            <w:bottom w:val="none" w:sz="0" w:space="0" w:color="auto"/>
            <w:right w:val="none" w:sz="0" w:space="0" w:color="auto"/>
          </w:divBdr>
        </w:div>
        <w:div w:id="496503407">
          <w:marLeft w:val="640"/>
          <w:marRight w:val="0"/>
          <w:marTop w:val="0"/>
          <w:marBottom w:val="0"/>
          <w:divBdr>
            <w:top w:val="none" w:sz="0" w:space="0" w:color="auto"/>
            <w:left w:val="none" w:sz="0" w:space="0" w:color="auto"/>
            <w:bottom w:val="none" w:sz="0" w:space="0" w:color="auto"/>
            <w:right w:val="none" w:sz="0" w:space="0" w:color="auto"/>
          </w:divBdr>
        </w:div>
        <w:div w:id="534193359">
          <w:marLeft w:val="640"/>
          <w:marRight w:val="0"/>
          <w:marTop w:val="0"/>
          <w:marBottom w:val="0"/>
          <w:divBdr>
            <w:top w:val="none" w:sz="0" w:space="0" w:color="auto"/>
            <w:left w:val="none" w:sz="0" w:space="0" w:color="auto"/>
            <w:bottom w:val="none" w:sz="0" w:space="0" w:color="auto"/>
            <w:right w:val="none" w:sz="0" w:space="0" w:color="auto"/>
          </w:divBdr>
        </w:div>
        <w:div w:id="565651766">
          <w:marLeft w:val="640"/>
          <w:marRight w:val="0"/>
          <w:marTop w:val="0"/>
          <w:marBottom w:val="0"/>
          <w:divBdr>
            <w:top w:val="none" w:sz="0" w:space="0" w:color="auto"/>
            <w:left w:val="none" w:sz="0" w:space="0" w:color="auto"/>
            <w:bottom w:val="none" w:sz="0" w:space="0" w:color="auto"/>
            <w:right w:val="none" w:sz="0" w:space="0" w:color="auto"/>
          </w:divBdr>
        </w:div>
        <w:div w:id="577444517">
          <w:marLeft w:val="640"/>
          <w:marRight w:val="0"/>
          <w:marTop w:val="0"/>
          <w:marBottom w:val="0"/>
          <w:divBdr>
            <w:top w:val="none" w:sz="0" w:space="0" w:color="auto"/>
            <w:left w:val="none" w:sz="0" w:space="0" w:color="auto"/>
            <w:bottom w:val="none" w:sz="0" w:space="0" w:color="auto"/>
            <w:right w:val="none" w:sz="0" w:space="0" w:color="auto"/>
          </w:divBdr>
        </w:div>
        <w:div w:id="596324823">
          <w:marLeft w:val="640"/>
          <w:marRight w:val="0"/>
          <w:marTop w:val="0"/>
          <w:marBottom w:val="0"/>
          <w:divBdr>
            <w:top w:val="none" w:sz="0" w:space="0" w:color="auto"/>
            <w:left w:val="none" w:sz="0" w:space="0" w:color="auto"/>
            <w:bottom w:val="none" w:sz="0" w:space="0" w:color="auto"/>
            <w:right w:val="none" w:sz="0" w:space="0" w:color="auto"/>
          </w:divBdr>
        </w:div>
        <w:div w:id="600913307">
          <w:marLeft w:val="640"/>
          <w:marRight w:val="0"/>
          <w:marTop w:val="0"/>
          <w:marBottom w:val="0"/>
          <w:divBdr>
            <w:top w:val="none" w:sz="0" w:space="0" w:color="auto"/>
            <w:left w:val="none" w:sz="0" w:space="0" w:color="auto"/>
            <w:bottom w:val="none" w:sz="0" w:space="0" w:color="auto"/>
            <w:right w:val="none" w:sz="0" w:space="0" w:color="auto"/>
          </w:divBdr>
        </w:div>
        <w:div w:id="639457249">
          <w:marLeft w:val="640"/>
          <w:marRight w:val="0"/>
          <w:marTop w:val="0"/>
          <w:marBottom w:val="0"/>
          <w:divBdr>
            <w:top w:val="none" w:sz="0" w:space="0" w:color="auto"/>
            <w:left w:val="none" w:sz="0" w:space="0" w:color="auto"/>
            <w:bottom w:val="none" w:sz="0" w:space="0" w:color="auto"/>
            <w:right w:val="none" w:sz="0" w:space="0" w:color="auto"/>
          </w:divBdr>
        </w:div>
        <w:div w:id="698091400">
          <w:marLeft w:val="640"/>
          <w:marRight w:val="0"/>
          <w:marTop w:val="0"/>
          <w:marBottom w:val="0"/>
          <w:divBdr>
            <w:top w:val="none" w:sz="0" w:space="0" w:color="auto"/>
            <w:left w:val="none" w:sz="0" w:space="0" w:color="auto"/>
            <w:bottom w:val="none" w:sz="0" w:space="0" w:color="auto"/>
            <w:right w:val="none" w:sz="0" w:space="0" w:color="auto"/>
          </w:divBdr>
        </w:div>
        <w:div w:id="701636908">
          <w:marLeft w:val="640"/>
          <w:marRight w:val="0"/>
          <w:marTop w:val="0"/>
          <w:marBottom w:val="0"/>
          <w:divBdr>
            <w:top w:val="none" w:sz="0" w:space="0" w:color="auto"/>
            <w:left w:val="none" w:sz="0" w:space="0" w:color="auto"/>
            <w:bottom w:val="none" w:sz="0" w:space="0" w:color="auto"/>
            <w:right w:val="none" w:sz="0" w:space="0" w:color="auto"/>
          </w:divBdr>
        </w:div>
        <w:div w:id="768235157">
          <w:marLeft w:val="640"/>
          <w:marRight w:val="0"/>
          <w:marTop w:val="0"/>
          <w:marBottom w:val="0"/>
          <w:divBdr>
            <w:top w:val="none" w:sz="0" w:space="0" w:color="auto"/>
            <w:left w:val="none" w:sz="0" w:space="0" w:color="auto"/>
            <w:bottom w:val="none" w:sz="0" w:space="0" w:color="auto"/>
            <w:right w:val="none" w:sz="0" w:space="0" w:color="auto"/>
          </w:divBdr>
        </w:div>
        <w:div w:id="785125188">
          <w:marLeft w:val="640"/>
          <w:marRight w:val="0"/>
          <w:marTop w:val="0"/>
          <w:marBottom w:val="0"/>
          <w:divBdr>
            <w:top w:val="none" w:sz="0" w:space="0" w:color="auto"/>
            <w:left w:val="none" w:sz="0" w:space="0" w:color="auto"/>
            <w:bottom w:val="none" w:sz="0" w:space="0" w:color="auto"/>
            <w:right w:val="none" w:sz="0" w:space="0" w:color="auto"/>
          </w:divBdr>
        </w:div>
        <w:div w:id="989595365">
          <w:marLeft w:val="640"/>
          <w:marRight w:val="0"/>
          <w:marTop w:val="0"/>
          <w:marBottom w:val="0"/>
          <w:divBdr>
            <w:top w:val="none" w:sz="0" w:space="0" w:color="auto"/>
            <w:left w:val="none" w:sz="0" w:space="0" w:color="auto"/>
            <w:bottom w:val="none" w:sz="0" w:space="0" w:color="auto"/>
            <w:right w:val="none" w:sz="0" w:space="0" w:color="auto"/>
          </w:divBdr>
        </w:div>
        <w:div w:id="1051920519">
          <w:marLeft w:val="640"/>
          <w:marRight w:val="0"/>
          <w:marTop w:val="0"/>
          <w:marBottom w:val="0"/>
          <w:divBdr>
            <w:top w:val="none" w:sz="0" w:space="0" w:color="auto"/>
            <w:left w:val="none" w:sz="0" w:space="0" w:color="auto"/>
            <w:bottom w:val="none" w:sz="0" w:space="0" w:color="auto"/>
            <w:right w:val="none" w:sz="0" w:space="0" w:color="auto"/>
          </w:divBdr>
        </w:div>
        <w:div w:id="1136216645">
          <w:marLeft w:val="640"/>
          <w:marRight w:val="0"/>
          <w:marTop w:val="0"/>
          <w:marBottom w:val="0"/>
          <w:divBdr>
            <w:top w:val="none" w:sz="0" w:space="0" w:color="auto"/>
            <w:left w:val="none" w:sz="0" w:space="0" w:color="auto"/>
            <w:bottom w:val="none" w:sz="0" w:space="0" w:color="auto"/>
            <w:right w:val="none" w:sz="0" w:space="0" w:color="auto"/>
          </w:divBdr>
        </w:div>
        <w:div w:id="1141383848">
          <w:marLeft w:val="640"/>
          <w:marRight w:val="0"/>
          <w:marTop w:val="0"/>
          <w:marBottom w:val="0"/>
          <w:divBdr>
            <w:top w:val="none" w:sz="0" w:space="0" w:color="auto"/>
            <w:left w:val="none" w:sz="0" w:space="0" w:color="auto"/>
            <w:bottom w:val="none" w:sz="0" w:space="0" w:color="auto"/>
            <w:right w:val="none" w:sz="0" w:space="0" w:color="auto"/>
          </w:divBdr>
        </w:div>
        <w:div w:id="1157065709">
          <w:marLeft w:val="640"/>
          <w:marRight w:val="0"/>
          <w:marTop w:val="0"/>
          <w:marBottom w:val="0"/>
          <w:divBdr>
            <w:top w:val="none" w:sz="0" w:space="0" w:color="auto"/>
            <w:left w:val="none" w:sz="0" w:space="0" w:color="auto"/>
            <w:bottom w:val="none" w:sz="0" w:space="0" w:color="auto"/>
            <w:right w:val="none" w:sz="0" w:space="0" w:color="auto"/>
          </w:divBdr>
        </w:div>
        <w:div w:id="1180506948">
          <w:marLeft w:val="640"/>
          <w:marRight w:val="0"/>
          <w:marTop w:val="0"/>
          <w:marBottom w:val="0"/>
          <w:divBdr>
            <w:top w:val="none" w:sz="0" w:space="0" w:color="auto"/>
            <w:left w:val="none" w:sz="0" w:space="0" w:color="auto"/>
            <w:bottom w:val="none" w:sz="0" w:space="0" w:color="auto"/>
            <w:right w:val="none" w:sz="0" w:space="0" w:color="auto"/>
          </w:divBdr>
        </w:div>
        <w:div w:id="1184787122">
          <w:marLeft w:val="640"/>
          <w:marRight w:val="0"/>
          <w:marTop w:val="0"/>
          <w:marBottom w:val="0"/>
          <w:divBdr>
            <w:top w:val="none" w:sz="0" w:space="0" w:color="auto"/>
            <w:left w:val="none" w:sz="0" w:space="0" w:color="auto"/>
            <w:bottom w:val="none" w:sz="0" w:space="0" w:color="auto"/>
            <w:right w:val="none" w:sz="0" w:space="0" w:color="auto"/>
          </w:divBdr>
        </w:div>
        <w:div w:id="1289555801">
          <w:marLeft w:val="640"/>
          <w:marRight w:val="0"/>
          <w:marTop w:val="0"/>
          <w:marBottom w:val="0"/>
          <w:divBdr>
            <w:top w:val="none" w:sz="0" w:space="0" w:color="auto"/>
            <w:left w:val="none" w:sz="0" w:space="0" w:color="auto"/>
            <w:bottom w:val="none" w:sz="0" w:space="0" w:color="auto"/>
            <w:right w:val="none" w:sz="0" w:space="0" w:color="auto"/>
          </w:divBdr>
        </w:div>
        <w:div w:id="1310861660">
          <w:marLeft w:val="640"/>
          <w:marRight w:val="0"/>
          <w:marTop w:val="0"/>
          <w:marBottom w:val="0"/>
          <w:divBdr>
            <w:top w:val="none" w:sz="0" w:space="0" w:color="auto"/>
            <w:left w:val="none" w:sz="0" w:space="0" w:color="auto"/>
            <w:bottom w:val="none" w:sz="0" w:space="0" w:color="auto"/>
            <w:right w:val="none" w:sz="0" w:space="0" w:color="auto"/>
          </w:divBdr>
        </w:div>
        <w:div w:id="1329864634">
          <w:marLeft w:val="640"/>
          <w:marRight w:val="0"/>
          <w:marTop w:val="0"/>
          <w:marBottom w:val="0"/>
          <w:divBdr>
            <w:top w:val="none" w:sz="0" w:space="0" w:color="auto"/>
            <w:left w:val="none" w:sz="0" w:space="0" w:color="auto"/>
            <w:bottom w:val="none" w:sz="0" w:space="0" w:color="auto"/>
            <w:right w:val="none" w:sz="0" w:space="0" w:color="auto"/>
          </w:divBdr>
        </w:div>
        <w:div w:id="1435242721">
          <w:marLeft w:val="640"/>
          <w:marRight w:val="0"/>
          <w:marTop w:val="0"/>
          <w:marBottom w:val="0"/>
          <w:divBdr>
            <w:top w:val="none" w:sz="0" w:space="0" w:color="auto"/>
            <w:left w:val="none" w:sz="0" w:space="0" w:color="auto"/>
            <w:bottom w:val="none" w:sz="0" w:space="0" w:color="auto"/>
            <w:right w:val="none" w:sz="0" w:space="0" w:color="auto"/>
          </w:divBdr>
        </w:div>
        <w:div w:id="1458450110">
          <w:marLeft w:val="640"/>
          <w:marRight w:val="0"/>
          <w:marTop w:val="0"/>
          <w:marBottom w:val="0"/>
          <w:divBdr>
            <w:top w:val="none" w:sz="0" w:space="0" w:color="auto"/>
            <w:left w:val="none" w:sz="0" w:space="0" w:color="auto"/>
            <w:bottom w:val="none" w:sz="0" w:space="0" w:color="auto"/>
            <w:right w:val="none" w:sz="0" w:space="0" w:color="auto"/>
          </w:divBdr>
        </w:div>
        <w:div w:id="1641617616">
          <w:marLeft w:val="640"/>
          <w:marRight w:val="0"/>
          <w:marTop w:val="0"/>
          <w:marBottom w:val="0"/>
          <w:divBdr>
            <w:top w:val="none" w:sz="0" w:space="0" w:color="auto"/>
            <w:left w:val="none" w:sz="0" w:space="0" w:color="auto"/>
            <w:bottom w:val="none" w:sz="0" w:space="0" w:color="auto"/>
            <w:right w:val="none" w:sz="0" w:space="0" w:color="auto"/>
          </w:divBdr>
        </w:div>
        <w:div w:id="1669750993">
          <w:marLeft w:val="640"/>
          <w:marRight w:val="0"/>
          <w:marTop w:val="0"/>
          <w:marBottom w:val="0"/>
          <w:divBdr>
            <w:top w:val="none" w:sz="0" w:space="0" w:color="auto"/>
            <w:left w:val="none" w:sz="0" w:space="0" w:color="auto"/>
            <w:bottom w:val="none" w:sz="0" w:space="0" w:color="auto"/>
            <w:right w:val="none" w:sz="0" w:space="0" w:color="auto"/>
          </w:divBdr>
        </w:div>
        <w:div w:id="1717007996">
          <w:marLeft w:val="640"/>
          <w:marRight w:val="0"/>
          <w:marTop w:val="0"/>
          <w:marBottom w:val="0"/>
          <w:divBdr>
            <w:top w:val="none" w:sz="0" w:space="0" w:color="auto"/>
            <w:left w:val="none" w:sz="0" w:space="0" w:color="auto"/>
            <w:bottom w:val="none" w:sz="0" w:space="0" w:color="auto"/>
            <w:right w:val="none" w:sz="0" w:space="0" w:color="auto"/>
          </w:divBdr>
        </w:div>
        <w:div w:id="1727606758">
          <w:marLeft w:val="640"/>
          <w:marRight w:val="0"/>
          <w:marTop w:val="0"/>
          <w:marBottom w:val="0"/>
          <w:divBdr>
            <w:top w:val="none" w:sz="0" w:space="0" w:color="auto"/>
            <w:left w:val="none" w:sz="0" w:space="0" w:color="auto"/>
            <w:bottom w:val="none" w:sz="0" w:space="0" w:color="auto"/>
            <w:right w:val="none" w:sz="0" w:space="0" w:color="auto"/>
          </w:divBdr>
        </w:div>
        <w:div w:id="1802268591">
          <w:marLeft w:val="640"/>
          <w:marRight w:val="0"/>
          <w:marTop w:val="0"/>
          <w:marBottom w:val="0"/>
          <w:divBdr>
            <w:top w:val="none" w:sz="0" w:space="0" w:color="auto"/>
            <w:left w:val="none" w:sz="0" w:space="0" w:color="auto"/>
            <w:bottom w:val="none" w:sz="0" w:space="0" w:color="auto"/>
            <w:right w:val="none" w:sz="0" w:space="0" w:color="auto"/>
          </w:divBdr>
        </w:div>
        <w:div w:id="1960063585">
          <w:marLeft w:val="640"/>
          <w:marRight w:val="0"/>
          <w:marTop w:val="0"/>
          <w:marBottom w:val="0"/>
          <w:divBdr>
            <w:top w:val="none" w:sz="0" w:space="0" w:color="auto"/>
            <w:left w:val="none" w:sz="0" w:space="0" w:color="auto"/>
            <w:bottom w:val="none" w:sz="0" w:space="0" w:color="auto"/>
            <w:right w:val="none" w:sz="0" w:space="0" w:color="auto"/>
          </w:divBdr>
        </w:div>
      </w:divsChild>
    </w:div>
    <w:div w:id="88081798">
      <w:bodyDiv w:val="1"/>
      <w:marLeft w:val="0"/>
      <w:marRight w:val="0"/>
      <w:marTop w:val="0"/>
      <w:marBottom w:val="0"/>
      <w:divBdr>
        <w:top w:val="none" w:sz="0" w:space="0" w:color="auto"/>
        <w:left w:val="none" w:sz="0" w:space="0" w:color="auto"/>
        <w:bottom w:val="none" w:sz="0" w:space="0" w:color="auto"/>
        <w:right w:val="none" w:sz="0" w:space="0" w:color="auto"/>
      </w:divBdr>
      <w:divsChild>
        <w:div w:id="32466743">
          <w:marLeft w:val="640"/>
          <w:marRight w:val="0"/>
          <w:marTop w:val="0"/>
          <w:marBottom w:val="0"/>
          <w:divBdr>
            <w:top w:val="none" w:sz="0" w:space="0" w:color="auto"/>
            <w:left w:val="none" w:sz="0" w:space="0" w:color="auto"/>
            <w:bottom w:val="none" w:sz="0" w:space="0" w:color="auto"/>
            <w:right w:val="none" w:sz="0" w:space="0" w:color="auto"/>
          </w:divBdr>
        </w:div>
        <w:div w:id="312684987">
          <w:marLeft w:val="640"/>
          <w:marRight w:val="0"/>
          <w:marTop w:val="0"/>
          <w:marBottom w:val="0"/>
          <w:divBdr>
            <w:top w:val="none" w:sz="0" w:space="0" w:color="auto"/>
            <w:left w:val="none" w:sz="0" w:space="0" w:color="auto"/>
            <w:bottom w:val="none" w:sz="0" w:space="0" w:color="auto"/>
            <w:right w:val="none" w:sz="0" w:space="0" w:color="auto"/>
          </w:divBdr>
        </w:div>
        <w:div w:id="374740733">
          <w:marLeft w:val="640"/>
          <w:marRight w:val="0"/>
          <w:marTop w:val="0"/>
          <w:marBottom w:val="0"/>
          <w:divBdr>
            <w:top w:val="none" w:sz="0" w:space="0" w:color="auto"/>
            <w:left w:val="none" w:sz="0" w:space="0" w:color="auto"/>
            <w:bottom w:val="none" w:sz="0" w:space="0" w:color="auto"/>
            <w:right w:val="none" w:sz="0" w:space="0" w:color="auto"/>
          </w:divBdr>
        </w:div>
        <w:div w:id="647977643">
          <w:marLeft w:val="640"/>
          <w:marRight w:val="0"/>
          <w:marTop w:val="0"/>
          <w:marBottom w:val="0"/>
          <w:divBdr>
            <w:top w:val="none" w:sz="0" w:space="0" w:color="auto"/>
            <w:left w:val="none" w:sz="0" w:space="0" w:color="auto"/>
            <w:bottom w:val="none" w:sz="0" w:space="0" w:color="auto"/>
            <w:right w:val="none" w:sz="0" w:space="0" w:color="auto"/>
          </w:divBdr>
        </w:div>
        <w:div w:id="673651921">
          <w:marLeft w:val="640"/>
          <w:marRight w:val="0"/>
          <w:marTop w:val="0"/>
          <w:marBottom w:val="0"/>
          <w:divBdr>
            <w:top w:val="none" w:sz="0" w:space="0" w:color="auto"/>
            <w:left w:val="none" w:sz="0" w:space="0" w:color="auto"/>
            <w:bottom w:val="none" w:sz="0" w:space="0" w:color="auto"/>
            <w:right w:val="none" w:sz="0" w:space="0" w:color="auto"/>
          </w:divBdr>
        </w:div>
        <w:div w:id="701514851">
          <w:marLeft w:val="640"/>
          <w:marRight w:val="0"/>
          <w:marTop w:val="0"/>
          <w:marBottom w:val="0"/>
          <w:divBdr>
            <w:top w:val="none" w:sz="0" w:space="0" w:color="auto"/>
            <w:left w:val="none" w:sz="0" w:space="0" w:color="auto"/>
            <w:bottom w:val="none" w:sz="0" w:space="0" w:color="auto"/>
            <w:right w:val="none" w:sz="0" w:space="0" w:color="auto"/>
          </w:divBdr>
        </w:div>
        <w:div w:id="1101798044">
          <w:marLeft w:val="640"/>
          <w:marRight w:val="0"/>
          <w:marTop w:val="0"/>
          <w:marBottom w:val="0"/>
          <w:divBdr>
            <w:top w:val="none" w:sz="0" w:space="0" w:color="auto"/>
            <w:left w:val="none" w:sz="0" w:space="0" w:color="auto"/>
            <w:bottom w:val="none" w:sz="0" w:space="0" w:color="auto"/>
            <w:right w:val="none" w:sz="0" w:space="0" w:color="auto"/>
          </w:divBdr>
        </w:div>
        <w:div w:id="1562322978">
          <w:marLeft w:val="640"/>
          <w:marRight w:val="0"/>
          <w:marTop w:val="0"/>
          <w:marBottom w:val="0"/>
          <w:divBdr>
            <w:top w:val="none" w:sz="0" w:space="0" w:color="auto"/>
            <w:left w:val="none" w:sz="0" w:space="0" w:color="auto"/>
            <w:bottom w:val="none" w:sz="0" w:space="0" w:color="auto"/>
            <w:right w:val="none" w:sz="0" w:space="0" w:color="auto"/>
          </w:divBdr>
        </w:div>
        <w:div w:id="1664431969">
          <w:marLeft w:val="640"/>
          <w:marRight w:val="0"/>
          <w:marTop w:val="0"/>
          <w:marBottom w:val="0"/>
          <w:divBdr>
            <w:top w:val="none" w:sz="0" w:space="0" w:color="auto"/>
            <w:left w:val="none" w:sz="0" w:space="0" w:color="auto"/>
            <w:bottom w:val="none" w:sz="0" w:space="0" w:color="auto"/>
            <w:right w:val="none" w:sz="0" w:space="0" w:color="auto"/>
          </w:divBdr>
        </w:div>
        <w:div w:id="1768846883">
          <w:marLeft w:val="640"/>
          <w:marRight w:val="0"/>
          <w:marTop w:val="0"/>
          <w:marBottom w:val="0"/>
          <w:divBdr>
            <w:top w:val="none" w:sz="0" w:space="0" w:color="auto"/>
            <w:left w:val="none" w:sz="0" w:space="0" w:color="auto"/>
            <w:bottom w:val="none" w:sz="0" w:space="0" w:color="auto"/>
            <w:right w:val="none" w:sz="0" w:space="0" w:color="auto"/>
          </w:divBdr>
        </w:div>
        <w:div w:id="1838375990">
          <w:marLeft w:val="640"/>
          <w:marRight w:val="0"/>
          <w:marTop w:val="0"/>
          <w:marBottom w:val="0"/>
          <w:divBdr>
            <w:top w:val="none" w:sz="0" w:space="0" w:color="auto"/>
            <w:left w:val="none" w:sz="0" w:space="0" w:color="auto"/>
            <w:bottom w:val="none" w:sz="0" w:space="0" w:color="auto"/>
            <w:right w:val="none" w:sz="0" w:space="0" w:color="auto"/>
          </w:divBdr>
        </w:div>
      </w:divsChild>
    </w:div>
    <w:div w:id="89589531">
      <w:bodyDiv w:val="1"/>
      <w:marLeft w:val="0"/>
      <w:marRight w:val="0"/>
      <w:marTop w:val="0"/>
      <w:marBottom w:val="0"/>
      <w:divBdr>
        <w:top w:val="none" w:sz="0" w:space="0" w:color="auto"/>
        <w:left w:val="none" w:sz="0" w:space="0" w:color="auto"/>
        <w:bottom w:val="none" w:sz="0" w:space="0" w:color="auto"/>
        <w:right w:val="none" w:sz="0" w:space="0" w:color="auto"/>
      </w:divBdr>
      <w:divsChild>
        <w:div w:id="31274962">
          <w:marLeft w:val="640"/>
          <w:marRight w:val="0"/>
          <w:marTop w:val="0"/>
          <w:marBottom w:val="0"/>
          <w:divBdr>
            <w:top w:val="none" w:sz="0" w:space="0" w:color="auto"/>
            <w:left w:val="none" w:sz="0" w:space="0" w:color="auto"/>
            <w:bottom w:val="none" w:sz="0" w:space="0" w:color="auto"/>
            <w:right w:val="none" w:sz="0" w:space="0" w:color="auto"/>
          </w:divBdr>
        </w:div>
        <w:div w:id="107480520">
          <w:marLeft w:val="640"/>
          <w:marRight w:val="0"/>
          <w:marTop w:val="0"/>
          <w:marBottom w:val="0"/>
          <w:divBdr>
            <w:top w:val="none" w:sz="0" w:space="0" w:color="auto"/>
            <w:left w:val="none" w:sz="0" w:space="0" w:color="auto"/>
            <w:bottom w:val="none" w:sz="0" w:space="0" w:color="auto"/>
            <w:right w:val="none" w:sz="0" w:space="0" w:color="auto"/>
          </w:divBdr>
        </w:div>
        <w:div w:id="132719928">
          <w:marLeft w:val="640"/>
          <w:marRight w:val="0"/>
          <w:marTop w:val="0"/>
          <w:marBottom w:val="0"/>
          <w:divBdr>
            <w:top w:val="none" w:sz="0" w:space="0" w:color="auto"/>
            <w:left w:val="none" w:sz="0" w:space="0" w:color="auto"/>
            <w:bottom w:val="none" w:sz="0" w:space="0" w:color="auto"/>
            <w:right w:val="none" w:sz="0" w:space="0" w:color="auto"/>
          </w:divBdr>
        </w:div>
        <w:div w:id="238295739">
          <w:marLeft w:val="640"/>
          <w:marRight w:val="0"/>
          <w:marTop w:val="0"/>
          <w:marBottom w:val="0"/>
          <w:divBdr>
            <w:top w:val="none" w:sz="0" w:space="0" w:color="auto"/>
            <w:left w:val="none" w:sz="0" w:space="0" w:color="auto"/>
            <w:bottom w:val="none" w:sz="0" w:space="0" w:color="auto"/>
            <w:right w:val="none" w:sz="0" w:space="0" w:color="auto"/>
          </w:divBdr>
        </w:div>
        <w:div w:id="302277931">
          <w:marLeft w:val="640"/>
          <w:marRight w:val="0"/>
          <w:marTop w:val="0"/>
          <w:marBottom w:val="0"/>
          <w:divBdr>
            <w:top w:val="none" w:sz="0" w:space="0" w:color="auto"/>
            <w:left w:val="none" w:sz="0" w:space="0" w:color="auto"/>
            <w:bottom w:val="none" w:sz="0" w:space="0" w:color="auto"/>
            <w:right w:val="none" w:sz="0" w:space="0" w:color="auto"/>
          </w:divBdr>
        </w:div>
        <w:div w:id="339547656">
          <w:marLeft w:val="640"/>
          <w:marRight w:val="0"/>
          <w:marTop w:val="0"/>
          <w:marBottom w:val="0"/>
          <w:divBdr>
            <w:top w:val="none" w:sz="0" w:space="0" w:color="auto"/>
            <w:left w:val="none" w:sz="0" w:space="0" w:color="auto"/>
            <w:bottom w:val="none" w:sz="0" w:space="0" w:color="auto"/>
            <w:right w:val="none" w:sz="0" w:space="0" w:color="auto"/>
          </w:divBdr>
        </w:div>
        <w:div w:id="403643111">
          <w:marLeft w:val="640"/>
          <w:marRight w:val="0"/>
          <w:marTop w:val="0"/>
          <w:marBottom w:val="0"/>
          <w:divBdr>
            <w:top w:val="none" w:sz="0" w:space="0" w:color="auto"/>
            <w:left w:val="none" w:sz="0" w:space="0" w:color="auto"/>
            <w:bottom w:val="none" w:sz="0" w:space="0" w:color="auto"/>
            <w:right w:val="none" w:sz="0" w:space="0" w:color="auto"/>
          </w:divBdr>
        </w:div>
        <w:div w:id="407120359">
          <w:marLeft w:val="640"/>
          <w:marRight w:val="0"/>
          <w:marTop w:val="0"/>
          <w:marBottom w:val="0"/>
          <w:divBdr>
            <w:top w:val="none" w:sz="0" w:space="0" w:color="auto"/>
            <w:left w:val="none" w:sz="0" w:space="0" w:color="auto"/>
            <w:bottom w:val="none" w:sz="0" w:space="0" w:color="auto"/>
            <w:right w:val="none" w:sz="0" w:space="0" w:color="auto"/>
          </w:divBdr>
        </w:div>
        <w:div w:id="413236576">
          <w:marLeft w:val="640"/>
          <w:marRight w:val="0"/>
          <w:marTop w:val="0"/>
          <w:marBottom w:val="0"/>
          <w:divBdr>
            <w:top w:val="none" w:sz="0" w:space="0" w:color="auto"/>
            <w:left w:val="none" w:sz="0" w:space="0" w:color="auto"/>
            <w:bottom w:val="none" w:sz="0" w:space="0" w:color="auto"/>
            <w:right w:val="none" w:sz="0" w:space="0" w:color="auto"/>
          </w:divBdr>
        </w:div>
        <w:div w:id="435172488">
          <w:marLeft w:val="640"/>
          <w:marRight w:val="0"/>
          <w:marTop w:val="0"/>
          <w:marBottom w:val="0"/>
          <w:divBdr>
            <w:top w:val="none" w:sz="0" w:space="0" w:color="auto"/>
            <w:left w:val="none" w:sz="0" w:space="0" w:color="auto"/>
            <w:bottom w:val="none" w:sz="0" w:space="0" w:color="auto"/>
            <w:right w:val="none" w:sz="0" w:space="0" w:color="auto"/>
          </w:divBdr>
        </w:div>
        <w:div w:id="460929438">
          <w:marLeft w:val="640"/>
          <w:marRight w:val="0"/>
          <w:marTop w:val="0"/>
          <w:marBottom w:val="0"/>
          <w:divBdr>
            <w:top w:val="none" w:sz="0" w:space="0" w:color="auto"/>
            <w:left w:val="none" w:sz="0" w:space="0" w:color="auto"/>
            <w:bottom w:val="none" w:sz="0" w:space="0" w:color="auto"/>
            <w:right w:val="none" w:sz="0" w:space="0" w:color="auto"/>
          </w:divBdr>
        </w:div>
        <w:div w:id="703596361">
          <w:marLeft w:val="640"/>
          <w:marRight w:val="0"/>
          <w:marTop w:val="0"/>
          <w:marBottom w:val="0"/>
          <w:divBdr>
            <w:top w:val="none" w:sz="0" w:space="0" w:color="auto"/>
            <w:left w:val="none" w:sz="0" w:space="0" w:color="auto"/>
            <w:bottom w:val="none" w:sz="0" w:space="0" w:color="auto"/>
            <w:right w:val="none" w:sz="0" w:space="0" w:color="auto"/>
          </w:divBdr>
        </w:div>
        <w:div w:id="829828310">
          <w:marLeft w:val="640"/>
          <w:marRight w:val="0"/>
          <w:marTop w:val="0"/>
          <w:marBottom w:val="0"/>
          <w:divBdr>
            <w:top w:val="none" w:sz="0" w:space="0" w:color="auto"/>
            <w:left w:val="none" w:sz="0" w:space="0" w:color="auto"/>
            <w:bottom w:val="none" w:sz="0" w:space="0" w:color="auto"/>
            <w:right w:val="none" w:sz="0" w:space="0" w:color="auto"/>
          </w:divBdr>
        </w:div>
        <w:div w:id="841817393">
          <w:marLeft w:val="640"/>
          <w:marRight w:val="0"/>
          <w:marTop w:val="0"/>
          <w:marBottom w:val="0"/>
          <w:divBdr>
            <w:top w:val="none" w:sz="0" w:space="0" w:color="auto"/>
            <w:left w:val="none" w:sz="0" w:space="0" w:color="auto"/>
            <w:bottom w:val="none" w:sz="0" w:space="0" w:color="auto"/>
            <w:right w:val="none" w:sz="0" w:space="0" w:color="auto"/>
          </w:divBdr>
        </w:div>
        <w:div w:id="923491702">
          <w:marLeft w:val="640"/>
          <w:marRight w:val="0"/>
          <w:marTop w:val="0"/>
          <w:marBottom w:val="0"/>
          <w:divBdr>
            <w:top w:val="none" w:sz="0" w:space="0" w:color="auto"/>
            <w:left w:val="none" w:sz="0" w:space="0" w:color="auto"/>
            <w:bottom w:val="none" w:sz="0" w:space="0" w:color="auto"/>
            <w:right w:val="none" w:sz="0" w:space="0" w:color="auto"/>
          </w:divBdr>
        </w:div>
        <w:div w:id="971405863">
          <w:marLeft w:val="640"/>
          <w:marRight w:val="0"/>
          <w:marTop w:val="0"/>
          <w:marBottom w:val="0"/>
          <w:divBdr>
            <w:top w:val="none" w:sz="0" w:space="0" w:color="auto"/>
            <w:left w:val="none" w:sz="0" w:space="0" w:color="auto"/>
            <w:bottom w:val="none" w:sz="0" w:space="0" w:color="auto"/>
            <w:right w:val="none" w:sz="0" w:space="0" w:color="auto"/>
          </w:divBdr>
        </w:div>
        <w:div w:id="1016153877">
          <w:marLeft w:val="640"/>
          <w:marRight w:val="0"/>
          <w:marTop w:val="0"/>
          <w:marBottom w:val="0"/>
          <w:divBdr>
            <w:top w:val="none" w:sz="0" w:space="0" w:color="auto"/>
            <w:left w:val="none" w:sz="0" w:space="0" w:color="auto"/>
            <w:bottom w:val="none" w:sz="0" w:space="0" w:color="auto"/>
            <w:right w:val="none" w:sz="0" w:space="0" w:color="auto"/>
          </w:divBdr>
        </w:div>
        <w:div w:id="1075862311">
          <w:marLeft w:val="640"/>
          <w:marRight w:val="0"/>
          <w:marTop w:val="0"/>
          <w:marBottom w:val="0"/>
          <w:divBdr>
            <w:top w:val="none" w:sz="0" w:space="0" w:color="auto"/>
            <w:left w:val="none" w:sz="0" w:space="0" w:color="auto"/>
            <w:bottom w:val="none" w:sz="0" w:space="0" w:color="auto"/>
            <w:right w:val="none" w:sz="0" w:space="0" w:color="auto"/>
          </w:divBdr>
        </w:div>
        <w:div w:id="1087576439">
          <w:marLeft w:val="640"/>
          <w:marRight w:val="0"/>
          <w:marTop w:val="0"/>
          <w:marBottom w:val="0"/>
          <w:divBdr>
            <w:top w:val="none" w:sz="0" w:space="0" w:color="auto"/>
            <w:left w:val="none" w:sz="0" w:space="0" w:color="auto"/>
            <w:bottom w:val="none" w:sz="0" w:space="0" w:color="auto"/>
            <w:right w:val="none" w:sz="0" w:space="0" w:color="auto"/>
          </w:divBdr>
        </w:div>
        <w:div w:id="1092117913">
          <w:marLeft w:val="640"/>
          <w:marRight w:val="0"/>
          <w:marTop w:val="0"/>
          <w:marBottom w:val="0"/>
          <w:divBdr>
            <w:top w:val="none" w:sz="0" w:space="0" w:color="auto"/>
            <w:left w:val="none" w:sz="0" w:space="0" w:color="auto"/>
            <w:bottom w:val="none" w:sz="0" w:space="0" w:color="auto"/>
            <w:right w:val="none" w:sz="0" w:space="0" w:color="auto"/>
          </w:divBdr>
        </w:div>
        <w:div w:id="1285498550">
          <w:marLeft w:val="640"/>
          <w:marRight w:val="0"/>
          <w:marTop w:val="0"/>
          <w:marBottom w:val="0"/>
          <w:divBdr>
            <w:top w:val="none" w:sz="0" w:space="0" w:color="auto"/>
            <w:left w:val="none" w:sz="0" w:space="0" w:color="auto"/>
            <w:bottom w:val="none" w:sz="0" w:space="0" w:color="auto"/>
            <w:right w:val="none" w:sz="0" w:space="0" w:color="auto"/>
          </w:divBdr>
        </w:div>
        <w:div w:id="1293713047">
          <w:marLeft w:val="640"/>
          <w:marRight w:val="0"/>
          <w:marTop w:val="0"/>
          <w:marBottom w:val="0"/>
          <w:divBdr>
            <w:top w:val="none" w:sz="0" w:space="0" w:color="auto"/>
            <w:left w:val="none" w:sz="0" w:space="0" w:color="auto"/>
            <w:bottom w:val="none" w:sz="0" w:space="0" w:color="auto"/>
            <w:right w:val="none" w:sz="0" w:space="0" w:color="auto"/>
          </w:divBdr>
        </w:div>
        <w:div w:id="1340622265">
          <w:marLeft w:val="640"/>
          <w:marRight w:val="0"/>
          <w:marTop w:val="0"/>
          <w:marBottom w:val="0"/>
          <w:divBdr>
            <w:top w:val="none" w:sz="0" w:space="0" w:color="auto"/>
            <w:left w:val="none" w:sz="0" w:space="0" w:color="auto"/>
            <w:bottom w:val="none" w:sz="0" w:space="0" w:color="auto"/>
            <w:right w:val="none" w:sz="0" w:space="0" w:color="auto"/>
          </w:divBdr>
        </w:div>
        <w:div w:id="1427843620">
          <w:marLeft w:val="640"/>
          <w:marRight w:val="0"/>
          <w:marTop w:val="0"/>
          <w:marBottom w:val="0"/>
          <w:divBdr>
            <w:top w:val="none" w:sz="0" w:space="0" w:color="auto"/>
            <w:left w:val="none" w:sz="0" w:space="0" w:color="auto"/>
            <w:bottom w:val="none" w:sz="0" w:space="0" w:color="auto"/>
            <w:right w:val="none" w:sz="0" w:space="0" w:color="auto"/>
          </w:divBdr>
        </w:div>
        <w:div w:id="1441293023">
          <w:marLeft w:val="640"/>
          <w:marRight w:val="0"/>
          <w:marTop w:val="0"/>
          <w:marBottom w:val="0"/>
          <w:divBdr>
            <w:top w:val="none" w:sz="0" w:space="0" w:color="auto"/>
            <w:left w:val="none" w:sz="0" w:space="0" w:color="auto"/>
            <w:bottom w:val="none" w:sz="0" w:space="0" w:color="auto"/>
            <w:right w:val="none" w:sz="0" w:space="0" w:color="auto"/>
          </w:divBdr>
        </w:div>
        <w:div w:id="1455173354">
          <w:marLeft w:val="640"/>
          <w:marRight w:val="0"/>
          <w:marTop w:val="0"/>
          <w:marBottom w:val="0"/>
          <w:divBdr>
            <w:top w:val="none" w:sz="0" w:space="0" w:color="auto"/>
            <w:left w:val="none" w:sz="0" w:space="0" w:color="auto"/>
            <w:bottom w:val="none" w:sz="0" w:space="0" w:color="auto"/>
            <w:right w:val="none" w:sz="0" w:space="0" w:color="auto"/>
          </w:divBdr>
        </w:div>
        <w:div w:id="1502162760">
          <w:marLeft w:val="640"/>
          <w:marRight w:val="0"/>
          <w:marTop w:val="0"/>
          <w:marBottom w:val="0"/>
          <w:divBdr>
            <w:top w:val="none" w:sz="0" w:space="0" w:color="auto"/>
            <w:left w:val="none" w:sz="0" w:space="0" w:color="auto"/>
            <w:bottom w:val="none" w:sz="0" w:space="0" w:color="auto"/>
            <w:right w:val="none" w:sz="0" w:space="0" w:color="auto"/>
          </w:divBdr>
        </w:div>
        <w:div w:id="1569068423">
          <w:marLeft w:val="640"/>
          <w:marRight w:val="0"/>
          <w:marTop w:val="0"/>
          <w:marBottom w:val="0"/>
          <w:divBdr>
            <w:top w:val="none" w:sz="0" w:space="0" w:color="auto"/>
            <w:left w:val="none" w:sz="0" w:space="0" w:color="auto"/>
            <w:bottom w:val="none" w:sz="0" w:space="0" w:color="auto"/>
            <w:right w:val="none" w:sz="0" w:space="0" w:color="auto"/>
          </w:divBdr>
        </w:div>
        <w:div w:id="1603026896">
          <w:marLeft w:val="640"/>
          <w:marRight w:val="0"/>
          <w:marTop w:val="0"/>
          <w:marBottom w:val="0"/>
          <w:divBdr>
            <w:top w:val="none" w:sz="0" w:space="0" w:color="auto"/>
            <w:left w:val="none" w:sz="0" w:space="0" w:color="auto"/>
            <w:bottom w:val="none" w:sz="0" w:space="0" w:color="auto"/>
            <w:right w:val="none" w:sz="0" w:space="0" w:color="auto"/>
          </w:divBdr>
        </w:div>
        <w:div w:id="1786802663">
          <w:marLeft w:val="640"/>
          <w:marRight w:val="0"/>
          <w:marTop w:val="0"/>
          <w:marBottom w:val="0"/>
          <w:divBdr>
            <w:top w:val="none" w:sz="0" w:space="0" w:color="auto"/>
            <w:left w:val="none" w:sz="0" w:space="0" w:color="auto"/>
            <w:bottom w:val="none" w:sz="0" w:space="0" w:color="auto"/>
            <w:right w:val="none" w:sz="0" w:space="0" w:color="auto"/>
          </w:divBdr>
        </w:div>
        <w:div w:id="1860463482">
          <w:marLeft w:val="640"/>
          <w:marRight w:val="0"/>
          <w:marTop w:val="0"/>
          <w:marBottom w:val="0"/>
          <w:divBdr>
            <w:top w:val="none" w:sz="0" w:space="0" w:color="auto"/>
            <w:left w:val="none" w:sz="0" w:space="0" w:color="auto"/>
            <w:bottom w:val="none" w:sz="0" w:space="0" w:color="auto"/>
            <w:right w:val="none" w:sz="0" w:space="0" w:color="auto"/>
          </w:divBdr>
        </w:div>
        <w:div w:id="1892106856">
          <w:marLeft w:val="640"/>
          <w:marRight w:val="0"/>
          <w:marTop w:val="0"/>
          <w:marBottom w:val="0"/>
          <w:divBdr>
            <w:top w:val="none" w:sz="0" w:space="0" w:color="auto"/>
            <w:left w:val="none" w:sz="0" w:space="0" w:color="auto"/>
            <w:bottom w:val="none" w:sz="0" w:space="0" w:color="auto"/>
            <w:right w:val="none" w:sz="0" w:space="0" w:color="auto"/>
          </w:divBdr>
        </w:div>
        <w:div w:id="1982685728">
          <w:marLeft w:val="640"/>
          <w:marRight w:val="0"/>
          <w:marTop w:val="0"/>
          <w:marBottom w:val="0"/>
          <w:divBdr>
            <w:top w:val="none" w:sz="0" w:space="0" w:color="auto"/>
            <w:left w:val="none" w:sz="0" w:space="0" w:color="auto"/>
            <w:bottom w:val="none" w:sz="0" w:space="0" w:color="auto"/>
            <w:right w:val="none" w:sz="0" w:space="0" w:color="auto"/>
          </w:divBdr>
        </w:div>
        <w:div w:id="1987467327">
          <w:marLeft w:val="640"/>
          <w:marRight w:val="0"/>
          <w:marTop w:val="0"/>
          <w:marBottom w:val="0"/>
          <w:divBdr>
            <w:top w:val="none" w:sz="0" w:space="0" w:color="auto"/>
            <w:left w:val="none" w:sz="0" w:space="0" w:color="auto"/>
            <w:bottom w:val="none" w:sz="0" w:space="0" w:color="auto"/>
            <w:right w:val="none" w:sz="0" w:space="0" w:color="auto"/>
          </w:divBdr>
        </w:div>
        <w:div w:id="2028166347">
          <w:marLeft w:val="640"/>
          <w:marRight w:val="0"/>
          <w:marTop w:val="0"/>
          <w:marBottom w:val="0"/>
          <w:divBdr>
            <w:top w:val="none" w:sz="0" w:space="0" w:color="auto"/>
            <w:left w:val="none" w:sz="0" w:space="0" w:color="auto"/>
            <w:bottom w:val="none" w:sz="0" w:space="0" w:color="auto"/>
            <w:right w:val="none" w:sz="0" w:space="0" w:color="auto"/>
          </w:divBdr>
        </w:div>
        <w:div w:id="2040741701">
          <w:marLeft w:val="640"/>
          <w:marRight w:val="0"/>
          <w:marTop w:val="0"/>
          <w:marBottom w:val="0"/>
          <w:divBdr>
            <w:top w:val="none" w:sz="0" w:space="0" w:color="auto"/>
            <w:left w:val="none" w:sz="0" w:space="0" w:color="auto"/>
            <w:bottom w:val="none" w:sz="0" w:space="0" w:color="auto"/>
            <w:right w:val="none" w:sz="0" w:space="0" w:color="auto"/>
          </w:divBdr>
        </w:div>
        <w:div w:id="2044863941">
          <w:marLeft w:val="640"/>
          <w:marRight w:val="0"/>
          <w:marTop w:val="0"/>
          <w:marBottom w:val="0"/>
          <w:divBdr>
            <w:top w:val="none" w:sz="0" w:space="0" w:color="auto"/>
            <w:left w:val="none" w:sz="0" w:space="0" w:color="auto"/>
            <w:bottom w:val="none" w:sz="0" w:space="0" w:color="auto"/>
            <w:right w:val="none" w:sz="0" w:space="0" w:color="auto"/>
          </w:divBdr>
        </w:div>
        <w:div w:id="2106269932">
          <w:marLeft w:val="640"/>
          <w:marRight w:val="0"/>
          <w:marTop w:val="0"/>
          <w:marBottom w:val="0"/>
          <w:divBdr>
            <w:top w:val="none" w:sz="0" w:space="0" w:color="auto"/>
            <w:left w:val="none" w:sz="0" w:space="0" w:color="auto"/>
            <w:bottom w:val="none" w:sz="0" w:space="0" w:color="auto"/>
            <w:right w:val="none" w:sz="0" w:space="0" w:color="auto"/>
          </w:divBdr>
        </w:div>
        <w:div w:id="2119835248">
          <w:marLeft w:val="640"/>
          <w:marRight w:val="0"/>
          <w:marTop w:val="0"/>
          <w:marBottom w:val="0"/>
          <w:divBdr>
            <w:top w:val="none" w:sz="0" w:space="0" w:color="auto"/>
            <w:left w:val="none" w:sz="0" w:space="0" w:color="auto"/>
            <w:bottom w:val="none" w:sz="0" w:space="0" w:color="auto"/>
            <w:right w:val="none" w:sz="0" w:space="0" w:color="auto"/>
          </w:divBdr>
        </w:div>
      </w:divsChild>
    </w:div>
    <w:div w:id="90049693">
      <w:bodyDiv w:val="1"/>
      <w:marLeft w:val="0"/>
      <w:marRight w:val="0"/>
      <w:marTop w:val="0"/>
      <w:marBottom w:val="0"/>
      <w:divBdr>
        <w:top w:val="none" w:sz="0" w:space="0" w:color="auto"/>
        <w:left w:val="none" w:sz="0" w:space="0" w:color="auto"/>
        <w:bottom w:val="none" w:sz="0" w:space="0" w:color="auto"/>
        <w:right w:val="none" w:sz="0" w:space="0" w:color="auto"/>
      </w:divBdr>
      <w:divsChild>
        <w:div w:id="159320973">
          <w:marLeft w:val="640"/>
          <w:marRight w:val="0"/>
          <w:marTop w:val="0"/>
          <w:marBottom w:val="0"/>
          <w:divBdr>
            <w:top w:val="none" w:sz="0" w:space="0" w:color="auto"/>
            <w:left w:val="none" w:sz="0" w:space="0" w:color="auto"/>
            <w:bottom w:val="none" w:sz="0" w:space="0" w:color="auto"/>
            <w:right w:val="none" w:sz="0" w:space="0" w:color="auto"/>
          </w:divBdr>
        </w:div>
        <w:div w:id="186678962">
          <w:marLeft w:val="640"/>
          <w:marRight w:val="0"/>
          <w:marTop w:val="0"/>
          <w:marBottom w:val="0"/>
          <w:divBdr>
            <w:top w:val="none" w:sz="0" w:space="0" w:color="auto"/>
            <w:left w:val="none" w:sz="0" w:space="0" w:color="auto"/>
            <w:bottom w:val="none" w:sz="0" w:space="0" w:color="auto"/>
            <w:right w:val="none" w:sz="0" w:space="0" w:color="auto"/>
          </w:divBdr>
        </w:div>
        <w:div w:id="200216502">
          <w:marLeft w:val="640"/>
          <w:marRight w:val="0"/>
          <w:marTop w:val="0"/>
          <w:marBottom w:val="0"/>
          <w:divBdr>
            <w:top w:val="none" w:sz="0" w:space="0" w:color="auto"/>
            <w:left w:val="none" w:sz="0" w:space="0" w:color="auto"/>
            <w:bottom w:val="none" w:sz="0" w:space="0" w:color="auto"/>
            <w:right w:val="none" w:sz="0" w:space="0" w:color="auto"/>
          </w:divBdr>
        </w:div>
        <w:div w:id="269631301">
          <w:marLeft w:val="640"/>
          <w:marRight w:val="0"/>
          <w:marTop w:val="0"/>
          <w:marBottom w:val="0"/>
          <w:divBdr>
            <w:top w:val="none" w:sz="0" w:space="0" w:color="auto"/>
            <w:left w:val="none" w:sz="0" w:space="0" w:color="auto"/>
            <w:bottom w:val="none" w:sz="0" w:space="0" w:color="auto"/>
            <w:right w:val="none" w:sz="0" w:space="0" w:color="auto"/>
          </w:divBdr>
        </w:div>
        <w:div w:id="413860679">
          <w:marLeft w:val="640"/>
          <w:marRight w:val="0"/>
          <w:marTop w:val="0"/>
          <w:marBottom w:val="0"/>
          <w:divBdr>
            <w:top w:val="none" w:sz="0" w:space="0" w:color="auto"/>
            <w:left w:val="none" w:sz="0" w:space="0" w:color="auto"/>
            <w:bottom w:val="none" w:sz="0" w:space="0" w:color="auto"/>
            <w:right w:val="none" w:sz="0" w:space="0" w:color="auto"/>
          </w:divBdr>
        </w:div>
        <w:div w:id="440608770">
          <w:marLeft w:val="640"/>
          <w:marRight w:val="0"/>
          <w:marTop w:val="0"/>
          <w:marBottom w:val="0"/>
          <w:divBdr>
            <w:top w:val="none" w:sz="0" w:space="0" w:color="auto"/>
            <w:left w:val="none" w:sz="0" w:space="0" w:color="auto"/>
            <w:bottom w:val="none" w:sz="0" w:space="0" w:color="auto"/>
            <w:right w:val="none" w:sz="0" w:space="0" w:color="auto"/>
          </w:divBdr>
        </w:div>
        <w:div w:id="590703223">
          <w:marLeft w:val="640"/>
          <w:marRight w:val="0"/>
          <w:marTop w:val="0"/>
          <w:marBottom w:val="0"/>
          <w:divBdr>
            <w:top w:val="none" w:sz="0" w:space="0" w:color="auto"/>
            <w:left w:val="none" w:sz="0" w:space="0" w:color="auto"/>
            <w:bottom w:val="none" w:sz="0" w:space="0" w:color="auto"/>
            <w:right w:val="none" w:sz="0" w:space="0" w:color="auto"/>
          </w:divBdr>
        </w:div>
        <w:div w:id="681669583">
          <w:marLeft w:val="640"/>
          <w:marRight w:val="0"/>
          <w:marTop w:val="0"/>
          <w:marBottom w:val="0"/>
          <w:divBdr>
            <w:top w:val="none" w:sz="0" w:space="0" w:color="auto"/>
            <w:left w:val="none" w:sz="0" w:space="0" w:color="auto"/>
            <w:bottom w:val="none" w:sz="0" w:space="0" w:color="auto"/>
            <w:right w:val="none" w:sz="0" w:space="0" w:color="auto"/>
          </w:divBdr>
        </w:div>
        <w:div w:id="761876638">
          <w:marLeft w:val="640"/>
          <w:marRight w:val="0"/>
          <w:marTop w:val="0"/>
          <w:marBottom w:val="0"/>
          <w:divBdr>
            <w:top w:val="none" w:sz="0" w:space="0" w:color="auto"/>
            <w:left w:val="none" w:sz="0" w:space="0" w:color="auto"/>
            <w:bottom w:val="none" w:sz="0" w:space="0" w:color="auto"/>
            <w:right w:val="none" w:sz="0" w:space="0" w:color="auto"/>
          </w:divBdr>
        </w:div>
        <w:div w:id="793719594">
          <w:marLeft w:val="640"/>
          <w:marRight w:val="0"/>
          <w:marTop w:val="0"/>
          <w:marBottom w:val="0"/>
          <w:divBdr>
            <w:top w:val="none" w:sz="0" w:space="0" w:color="auto"/>
            <w:left w:val="none" w:sz="0" w:space="0" w:color="auto"/>
            <w:bottom w:val="none" w:sz="0" w:space="0" w:color="auto"/>
            <w:right w:val="none" w:sz="0" w:space="0" w:color="auto"/>
          </w:divBdr>
        </w:div>
        <w:div w:id="830827521">
          <w:marLeft w:val="640"/>
          <w:marRight w:val="0"/>
          <w:marTop w:val="0"/>
          <w:marBottom w:val="0"/>
          <w:divBdr>
            <w:top w:val="none" w:sz="0" w:space="0" w:color="auto"/>
            <w:left w:val="none" w:sz="0" w:space="0" w:color="auto"/>
            <w:bottom w:val="none" w:sz="0" w:space="0" w:color="auto"/>
            <w:right w:val="none" w:sz="0" w:space="0" w:color="auto"/>
          </w:divBdr>
        </w:div>
        <w:div w:id="872883684">
          <w:marLeft w:val="640"/>
          <w:marRight w:val="0"/>
          <w:marTop w:val="0"/>
          <w:marBottom w:val="0"/>
          <w:divBdr>
            <w:top w:val="none" w:sz="0" w:space="0" w:color="auto"/>
            <w:left w:val="none" w:sz="0" w:space="0" w:color="auto"/>
            <w:bottom w:val="none" w:sz="0" w:space="0" w:color="auto"/>
            <w:right w:val="none" w:sz="0" w:space="0" w:color="auto"/>
          </w:divBdr>
        </w:div>
        <w:div w:id="899754457">
          <w:marLeft w:val="640"/>
          <w:marRight w:val="0"/>
          <w:marTop w:val="0"/>
          <w:marBottom w:val="0"/>
          <w:divBdr>
            <w:top w:val="none" w:sz="0" w:space="0" w:color="auto"/>
            <w:left w:val="none" w:sz="0" w:space="0" w:color="auto"/>
            <w:bottom w:val="none" w:sz="0" w:space="0" w:color="auto"/>
            <w:right w:val="none" w:sz="0" w:space="0" w:color="auto"/>
          </w:divBdr>
        </w:div>
        <w:div w:id="940600982">
          <w:marLeft w:val="640"/>
          <w:marRight w:val="0"/>
          <w:marTop w:val="0"/>
          <w:marBottom w:val="0"/>
          <w:divBdr>
            <w:top w:val="none" w:sz="0" w:space="0" w:color="auto"/>
            <w:left w:val="none" w:sz="0" w:space="0" w:color="auto"/>
            <w:bottom w:val="none" w:sz="0" w:space="0" w:color="auto"/>
            <w:right w:val="none" w:sz="0" w:space="0" w:color="auto"/>
          </w:divBdr>
        </w:div>
        <w:div w:id="988483777">
          <w:marLeft w:val="640"/>
          <w:marRight w:val="0"/>
          <w:marTop w:val="0"/>
          <w:marBottom w:val="0"/>
          <w:divBdr>
            <w:top w:val="none" w:sz="0" w:space="0" w:color="auto"/>
            <w:left w:val="none" w:sz="0" w:space="0" w:color="auto"/>
            <w:bottom w:val="none" w:sz="0" w:space="0" w:color="auto"/>
            <w:right w:val="none" w:sz="0" w:space="0" w:color="auto"/>
          </w:divBdr>
        </w:div>
        <w:div w:id="1064989950">
          <w:marLeft w:val="640"/>
          <w:marRight w:val="0"/>
          <w:marTop w:val="0"/>
          <w:marBottom w:val="0"/>
          <w:divBdr>
            <w:top w:val="none" w:sz="0" w:space="0" w:color="auto"/>
            <w:left w:val="none" w:sz="0" w:space="0" w:color="auto"/>
            <w:bottom w:val="none" w:sz="0" w:space="0" w:color="auto"/>
            <w:right w:val="none" w:sz="0" w:space="0" w:color="auto"/>
          </w:divBdr>
        </w:div>
        <w:div w:id="1135174332">
          <w:marLeft w:val="640"/>
          <w:marRight w:val="0"/>
          <w:marTop w:val="0"/>
          <w:marBottom w:val="0"/>
          <w:divBdr>
            <w:top w:val="none" w:sz="0" w:space="0" w:color="auto"/>
            <w:left w:val="none" w:sz="0" w:space="0" w:color="auto"/>
            <w:bottom w:val="none" w:sz="0" w:space="0" w:color="auto"/>
            <w:right w:val="none" w:sz="0" w:space="0" w:color="auto"/>
          </w:divBdr>
          <w:divsChild>
            <w:div w:id="12877656">
              <w:marLeft w:val="0"/>
              <w:marRight w:val="0"/>
              <w:marTop w:val="0"/>
              <w:marBottom w:val="0"/>
              <w:divBdr>
                <w:top w:val="none" w:sz="0" w:space="0" w:color="auto"/>
                <w:left w:val="none" w:sz="0" w:space="0" w:color="auto"/>
                <w:bottom w:val="none" w:sz="0" w:space="0" w:color="auto"/>
                <w:right w:val="none" w:sz="0" w:space="0" w:color="auto"/>
              </w:divBdr>
              <w:divsChild>
                <w:div w:id="33120206">
                  <w:marLeft w:val="640"/>
                  <w:marRight w:val="0"/>
                  <w:marTop w:val="0"/>
                  <w:marBottom w:val="0"/>
                  <w:divBdr>
                    <w:top w:val="none" w:sz="0" w:space="0" w:color="auto"/>
                    <w:left w:val="none" w:sz="0" w:space="0" w:color="auto"/>
                    <w:bottom w:val="none" w:sz="0" w:space="0" w:color="auto"/>
                    <w:right w:val="none" w:sz="0" w:space="0" w:color="auto"/>
                  </w:divBdr>
                </w:div>
                <w:div w:id="71853788">
                  <w:marLeft w:val="640"/>
                  <w:marRight w:val="0"/>
                  <w:marTop w:val="0"/>
                  <w:marBottom w:val="0"/>
                  <w:divBdr>
                    <w:top w:val="none" w:sz="0" w:space="0" w:color="auto"/>
                    <w:left w:val="none" w:sz="0" w:space="0" w:color="auto"/>
                    <w:bottom w:val="none" w:sz="0" w:space="0" w:color="auto"/>
                    <w:right w:val="none" w:sz="0" w:space="0" w:color="auto"/>
                  </w:divBdr>
                </w:div>
                <w:div w:id="131867303">
                  <w:marLeft w:val="640"/>
                  <w:marRight w:val="0"/>
                  <w:marTop w:val="0"/>
                  <w:marBottom w:val="0"/>
                  <w:divBdr>
                    <w:top w:val="none" w:sz="0" w:space="0" w:color="auto"/>
                    <w:left w:val="none" w:sz="0" w:space="0" w:color="auto"/>
                    <w:bottom w:val="none" w:sz="0" w:space="0" w:color="auto"/>
                    <w:right w:val="none" w:sz="0" w:space="0" w:color="auto"/>
                  </w:divBdr>
                </w:div>
                <w:div w:id="226577059">
                  <w:marLeft w:val="640"/>
                  <w:marRight w:val="0"/>
                  <w:marTop w:val="0"/>
                  <w:marBottom w:val="0"/>
                  <w:divBdr>
                    <w:top w:val="none" w:sz="0" w:space="0" w:color="auto"/>
                    <w:left w:val="none" w:sz="0" w:space="0" w:color="auto"/>
                    <w:bottom w:val="none" w:sz="0" w:space="0" w:color="auto"/>
                    <w:right w:val="none" w:sz="0" w:space="0" w:color="auto"/>
                  </w:divBdr>
                </w:div>
                <w:div w:id="253831854">
                  <w:marLeft w:val="640"/>
                  <w:marRight w:val="0"/>
                  <w:marTop w:val="0"/>
                  <w:marBottom w:val="0"/>
                  <w:divBdr>
                    <w:top w:val="none" w:sz="0" w:space="0" w:color="auto"/>
                    <w:left w:val="none" w:sz="0" w:space="0" w:color="auto"/>
                    <w:bottom w:val="none" w:sz="0" w:space="0" w:color="auto"/>
                    <w:right w:val="none" w:sz="0" w:space="0" w:color="auto"/>
                  </w:divBdr>
                </w:div>
                <w:div w:id="317536854">
                  <w:marLeft w:val="640"/>
                  <w:marRight w:val="0"/>
                  <w:marTop w:val="0"/>
                  <w:marBottom w:val="0"/>
                  <w:divBdr>
                    <w:top w:val="none" w:sz="0" w:space="0" w:color="auto"/>
                    <w:left w:val="none" w:sz="0" w:space="0" w:color="auto"/>
                    <w:bottom w:val="none" w:sz="0" w:space="0" w:color="auto"/>
                    <w:right w:val="none" w:sz="0" w:space="0" w:color="auto"/>
                  </w:divBdr>
                </w:div>
                <w:div w:id="366028854">
                  <w:marLeft w:val="640"/>
                  <w:marRight w:val="0"/>
                  <w:marTop w:val="0"/>
                  <w:marBottom w:val="0"/>
                  <w:divBdr>
                    <w:top w:val="none" w:sz="0" w:space="0" w:color="auto"/>
                    <w:left w:val="none" w:sz="0" w:space="0" w:color="auto"/>
                    <w:bottom w:val="none" w:sz="0" w:space="0" w:color="auto"/>
                    <w:right w:val="none" w:sz="0" w:space="0" w:color="auto"/>
                  </w:divBdr>
                </w:div>
                <w:div w:id="392578848">
                  <w:marLeft w:val="640"/>
                  <w:marRight w:val="0"/>
                  <w:marTop w:val="0"/>
                  <w:marBottom w:val="0"/>
                  <w:divBdr>
                    <w:top w:val="none" w:sz="0" w:space="0" w:color="auto"/>
                    <w:left w:val="none" w:sz="0" w:space="0" w:color="auto"/>
                    <w:bottom w:val="none" w:sz="0" w:space="0" w:color="auto"/>
                    <w:right w:val="none" w:sz="0" w:space="0" w:color="auto"/>
                  </w:divBdr>
                </w:div>
                <w:div w:id="420033102">
                  <w:marLeft w:val="640"/>
                  <w:marRight w:val="0"/>
                  <w:marTop w:val="0"/>
                  <w:marBottom w:val="0"/>
                  <w:divBdr>
                    <w:top w:val="none" w:sz="0" w:space="0" w:color="auto"/>
                    <w:left w:val="none" w:sz="0" w:space="0" w:color="auto"/>
                    <w:bottom w:val="none" w:sz="0" w:space="0" w:color="auto"/>
                    <w:right w:val="none" w:sz="0" w:space="0" w:color="auto"/>
                  </w:divBdr>
                </w:div>
                <w:div w:id="449861062">
                  <w:marLeft w:val="640"/>
                  <w:marRight w:val="0"/>
                  <w:marTop w:val="0"/>
                  <w:marBottom w:val="0"/>
                  <w:divBdr>
                    <w:top w:val="none" w:sz="0" w:space="0" w:color="auto"/>
                    <w:left w:val="none" w:sz="0" w:space="0" w:color="auto"/>
                    <w:bottom w:val="none" w:sz="0" w:space="0" w:color="auto"/>
                    <w:right w:val="none" w:sz="0" w:space="0" w:color="auto"/>
                  </w:divBdr>
                </w:div>
                <w:div w:id="487090310">
                  <w:marLeft w:val="640"/>
                  <w:marRight w:val="0"/>
                  <w:marTop w:val="0"/>
                  <w:marBottom w:val="0"/>
                  <w:divBdr>
                    <w:top w:val="none" w:sz="0" w:space="0" w:color="auto"/>
                    <w:left w:val="none" w:sz="0" w:space="0" w:color="auto"/>
                    <w:bottom w:val="none" w:sz="0" w:space="0" w:color="auto"/>
                    <w:right w:val="none" w:sz="0" w:space="0" w:color="auto"/>
                  </w:divBdr>
                </w:div>
                <w:div w:id="487793706">
                  <w:marLeft w:val="640"/>
                  <w:marRight w:val="0"/>
                  <w:marTop w:val="0"/>
                  <w:marBottom w:val="0"/>
                  <w:divBdr>
                    <w:top w:val="none" w:sz="0" w:space="0" w:color="auto"/>
                    <w:left w:val="none" w:sz="0" w:space="0" w:color="auto"/>
                    <w:bottom w:val="none" w:sz="0" w:space="0" w:color="auto"/>
                    <w:right w:val="none" w:sz="0" w:space="0" w:color="auto"/>
                  </w:divBdr>
                </w:div>
                <w:div w:id="501699095">
                  <w:marLeft w:val="640"/>
                  <w:marRight w:val="0"/>
                  <w:marTop w:val="0"/>
                  <w:marBottom w:val="0"/>
                  <w:divBdr>
                    <w:top w:val="none" w:sz="0" w:space="0" w:color="auto"/>
                    <w:left w:val="none" w:sz="0" w:space="0" w:color="auto"/>
                    <w:bottom w:val="none" w:sz="0" w:space="0" w:color="auto"/>
                    <w:right w:val="none" w:sz="0" w:space="0" w:color="auto"/>
                  </w:divBdr>
                </w:div>
                <w:div w:id="555244452">
                  <w:marLeft w:val="640"/>
                  <w:marRight w:val="0"/>
                  <w:marTop w:val="0"/>
                  <w:marBottom w:val="0"/>
                  <w:divBdr>
                    <w:top w:val="none" w:sz="0" w:space="0" w:color="auto"/>
                    <w:left w:val="none" w:sz="0" w:space="0" w:color="auto"/>
                    <w:bottom w:val="none" w:sz="0" w:space="0" w:color="auto"/>
                    <w:right w:val="none" w:sz="0" w:space="0" w:color="auto"/>
                  </w:divBdr>
                </w:div>
                <w:div w:id="601837864">
                  <w:marLeft w:val="640"/>
                  <w:marRight w:val="0"/>
                  <w:marTop w:val="0"/>
                  <w:marBottom w:val="0"/>
                  <w:divBdr>
                    <w:top w:val="none" w:sz="0" w:space="0" w:color="auto"/>
                    <w:left w:val="none" w:sz="0" w:space="0" w:color="auto"/>
                    <w:bottom w:val="none" w:sz="0" w:space="0" w:color="auto"/>
                    <w:right w:val="none" w:sz="0" w:space="0" w:color="auto"/>
                  </w:divBdr>
                </w:div>
                <w:div w:id="680083491">
                  <w:marLeft w:val="640"/>
                  <w:marRight w:val="0"/>
                  <w:marTop w:val="0"/>
                  <w:marBottom w:val="0"/>
                  <w:divBdr>
                    <w:top w:val="none" w:sz="0" w:space="0" w:color="auto"/>
                    <w:left w:val="none" w:sz="0" w:space="0" w:color="auto"/>
                    <w:bottom w:val="none" w:sz="0" w:space="0" w:color="auto"/>
                    <w:right w:val="none" w:sz="0" w:space="0" w:color="auto"/>
                  </w:divBdr>
                </w:div>
                <w:div w:id="723260331">
                  <w:marLeft w:val="640"/>
                  <w:marRight w:val="0"/>
                  <w:marTop w:val="0"/>
                  <w:marBottom w:val="0"/>
                  <w:divBdr>
                    <w:top w:val="none" w:sz="0" w:space="0" w:color="auto"/>
                    <w:left w:val="none" w:sz="0" w:space="0" w:color="auto"/>
                    <w:bottom w:val="none" w:sz="0" w:space="0" w:color="auto"/>
                    <w:right w:val="none" w:sz="0" w:space="0" w:color="auto"/>
                  </w:divBdr>
                </w:div>
                <w:div w:id="830876989">
                  <w:marLeft w:val="640"/>
                  <w:marRight w:val="0"/>
                  <w:marTop w:val="0"/>
                  <w:marBottom w:val="0"/>
                  <w:divBdr>
                    <w:top w:val="none" w:sz="0" w:space="0" w:color="auto"/>
                    <w:left w:val="none" w:sz="0" w:space="0" w:color="auto"/>
                    <w:bottom w:val="none" w:sz="0" w:space="0" w:color="auto"/>
                    <w:right w:val="none" w:sz="0" w:space="0" w:color="auto"/>
                  </w:divBdr>
                </w:div>
                <w:div w:id="897398966">
                  <w:marLeft w:val="640"/>
                  <w:marRight w:val="0"/>
                  <w:marTop w:val="0"/>
                  <w:marBottom w:val="0"/>
                  <w:divBdr>
                    <w:top w:val="none" w:sz="0" w:space="0" w:color="auto"/>
                    <w:left w:val="none" w:sz="0" w:space="0" w:color="auto"/>
                    <w:bottom w:val="none" w:sz="0" w:space="0" w:color="auto"/>
                    <w:right w:val="none" w:sz="0" w:space="0" w:color="auto"/>
                  </w:divBdr>
                </w:div>
                <w:div w:id="947470024">
                  <w:marLeft w:val="640"/>
                  <w:marRight w:val="0"/>
                  <w:marTop w:val="0"/>
                  <w:marBottom w:val="0"/>
                  <w:divBdr>
                    <w:top w:val="none" w:sz="0" w:space="0" w:color="auto"/>
                    <w:left w:val="none" w:sz="0" w:space="0" w:color="auto"/>
                    <w:bottom w:val="none" w:sz="0" w:space="0" w:color="auto"/>
                    <w:right w:val="none" w:sz="0" w:space="0" w:color="auto"/>
                  </w:divBdr>
                </w:div>
                <w:div w:id="1026717024">
                  <w:marLeft w:val="640"/>
                  <w:marRight w:val="0"/>
                  <w:marTop w:val="0"/>
                  <w:marBottom w:val="0"/>
                  <w:divBdr>
                    <w:top w:val="none" w:sz="0" w:space="0" w:color="auto"/>
                    <w:left w:val="none" w:sz="0" w:space="0" w:color="auto"/>
                    <w:bottom w:val="none" w:sz="0" w:space="0" w:color="auto"/>
                    <w:right w:val="none" w:sz="0" w:space="0" w:color="auto"/>
                  </w:divBdr>
                </w:div>
                <w:div w:id="1164010756">
                  <w:marLeft w:val="640"/>
                  <w:marRight w:val="0"/>
                  <w:marTop w:val="0"/>
                  <w:marBottom w:val="0"/>
                  <w:divBdr>
                    <w:top w:val="none" w:sz="0" w:space="0" w:color="auto"/>
                    <w:left w:val="none" w:sz="0" w:space="0" w:color="auto"/>
                    <w:bottom w:val="none" w:sz="0" w:space="0" w:color="auto"/>
                    <w:right w:val="none" w:sz="0" w:space="0" w:color="auto"/>
                  </w:divBdr>
                </w:div>
                <w:div w:id="1426725518">
                  <w:marLeft w:val="640"/>
                  <w:marRight w:val="0"/>
                  <w:marTop w:val="0"/>
                  <w:marBottom w:val="0"/>
                  <w:divBdr>
                    <w:top w:val="none" w:sz="0" w:space="0" w:color="auto"/>
                    <w:left w:val="none" w:sz="0" w:space="0" w:color="auto"/>
                    <w:bottom w:val="none" w:sz="0" w:space="0" w:color="auto"/>
                    <w:right w:val="none" w:sz="0" w:space="0" w:color="auto"/>
                  </w:divBdr>
                </w:div>
                <w:div w:id="1583681086">
                  <w:marLeft w:val="640"/>
                  <w:marRight w:val="0"/>
                  <w:marTop w:val="0"/>
                  <w:marBottom w:val="0"/>
                  <w:divBdr>
                    <w:top w:val="none" w:sz="0" w:space="0" w:color="auto"/>
                    <w:left w:val="none" w:sz="0" w:space="0" w:color="auto"/>
                    <w:bottom w:val="none" w:sz="0" w:space="0" w:color="auto"/>
                    <w:right w:val="none" w:sz="0" w:space="0" w:color="auto"/>
                  </w:divBdr>
                </w:div>
                <w:div w:id="1727992352">
                  <w:marLeft w:val="640"/>
                  <w:marRight w:val="0"/>
                  <w:marTop w:val="0"/>
                  <w:marBottom w:val="0"/>
                  <w:divBdr>
                    <w:top w:val="none" w:sz="0" w:space="0" w:color="auto"/>
                    <w:left w:val="none" w:sz="0" w:space="0" w:color="auto"/>
                    <w:bottom w:val="none" w:sz="0" w:space="0" w:color="auto"/>
                    <w:right w:val="none" w:sz="0" w:space="0" w:color="auto"/>
                  </w:divBdr>
                </w:div>
                <w:div w:id="1745371982">
                  <w:marLeft w:val="640"/>
                  <w:marRight w:val="0"/>
                  <w:marTop w:val="0"/>
                  <w:marBottom w:val="0"/>
                  <w:divBdr>
                    <w:top w:val="none" w:sz="0" w:space="0" w:color="auto"/>
                    <w:left w:val="none" w:sz="0" w:space="0" w:color="auto"/>
                    <w:bottom w:val="none" w:sz="0" w:space="0" w:color="auto"/>
                    <w:right w:val="none" w:sz="0" w:space="0" w:color="auto"/>
                  </w:divBdr>
                </w:div>
                <w:div w:id="1793787485">
                  <w:marLeft w:val="640"/>
                  <w:marRight w:val="0"/>
                  <w:marTop w:val="0"/>
                  <w:marBottom w:val="0"/>
                  <w:divBdr>
                    <w:top w:val="none" w:sz="0" w:space="0" w:color="auto"/>
                    <w:left w:val="none" w:sz="0" w:space="0" w:color="auto"/>
                    <w:bottom w:val="none" w:sz="0" w:space="0" w:color="auto"/>
                    <w:right w:val="none" w:sz="0" w:space="0" w:color="auto"/>
                  </w:divBdr>
                </w:div>
                <w:div w:id="1818112684">
                  <w:marLeft w:val="640"/>
                  <w:marRight w:val="0"/>
                  <w:marTop w:val="0"/>
                  <w:marBottom w:val="0"/>
                  <w:divBdr>
                    <w:top w:val="none" w:sz="0" w:space="0" w:color="auto"/>
                    <w:left w:val="none" w:sz="0" w:space="0" w:color="auto"/>
                    <w:bottom w:val="none" w:sz="0" w:space="0" w:color="auto"/>
                    <w:right w:val="none" w:sz="0" w:space="0" w:color="auto"/>
                  </w:divBdr>
                </w:div>
                <w:div w:id="1822968393">
                  <w:marLeft w:val="640"/>
                  <w:marRight w:val="0"/>
                  <w:marTop w:val="0"/>
                  <w:marBottom w:val="0"/>
                  <w:divBdr>
                    <w:top w:val="none" w:sz="0" w:space="0" w:color="auto"/>
                    <w:left w:val="none" w:sz="0" w:space="0" w:color="auto"/>
                    <w:bottom w:val="none" w:sz="0" w:space="0" w:color="auto"/>
                    <w:right w:val="none" w:sz="0" w:space="0" w:color="auto"/>
                  </w:divBdr>
                </w:div>
                <w:div w:id="1994484580">
                  <w:marLeft w:val="640"/>
                  <w:marRight w:val="0"/>
                  <w:marTop w:val="0"/>
                  <w:marBottom w:val="0"/>
                  <w:divBdr>
                    <w:top w:val="none" w:sz="0" w:space="0" w:color="auto"/>
                    <w:left w:val="none" w:sz="0" w:space="0" w:color="auto"/>
                    <w:bottom w:val="none" w:sz="0" w:space="0" w:color="auto"/>
                    <w:right w:val="none" w:sz="0" w:space="0" w:color="auto"/>
                  </w:divBdr>
                </w:div>
                <w:div w:id="2026327509">
                  <w:marLeft w:val="640"/>
                  <w:marRight w:val="0"/>
                  <w:marTop w:val="0"/>
                  <w:marBottom w:val="0"/>
                  <w:divBdr>
                    <w:top w:val="none" w:sz="0" w:space="0" w:color="auto"/>
                    <w:left w:val="none" w:sz="0" w:space="0" w:color="auto"/>
                    <w:bottom w:val="none" w:sz="0" w:space="0" w:color="auto"/>
                    <w:right w:val="none" w:sz="0" w:space="0" w:color="auto"/>
                  </w:divBdr>
                </w:div>
                <w:div w:id="2031645371">
                  <w:marLeft w:val="640"/>
                  <w:marRight w:val="0"/>
                  <w:marTop w:val="0"/>
                  <w:marBottom w:val="0"/>
                  <w:divBdr>
                    <w:top w:val="none" w:sz="0" w:space="0" w:color="auto"/>
                    <w:left w:val="none" w:sz="0" w:space="0" w:color="auto"/>
                    <w:bottom w:val="none" w:sz="0" w:space="0" w:color="auto"/>
                    <w:right w:val="none" w:sz="0" w:space="0" w:color="auto"/>
                  </w:divBdr>
                </w:div>
                <w:div w:id="2034531954">
                  <w:marLeft w:val="640"/>
                  <w:marRight w:val="0"/>
                  <w:marTop w:val="0"/>
                  <w:marBottom w:val="0"/>
                  <w:divBdr>
                    <w:top w:val="none" w:sz="0" w:space="0" w:color="auto"/>
                    <w:left w:val="none" w:sz="0" w:space="0" w:color="auto"/>
                    <w:bottom w:val="none" w:sz="0" w:space="0" w:color="auto"/>
                    <w:right w:val="none" w:sz="0" w:space="0" w:color="auto"/>
                  </w:divBdr>
                </w:div>
                <w:div w:id="2077245035">
                  <w:marLeft w:val="640"/>
                  <w:marRight w:val="0"/>
                  <w:marTop w:val="0"/>
                  <w:marBottom w:val="0"/>
                  <w:divBdr>
                    <w:top w:val="none" w:sz="0" w:space="0" w:color="auto"/>
                    <w:left w:val="none" w:sz="0" w:space="0" w:color="auto"/>
                    <w:bottom w:val="none" w:sz="0" w:space="0" w:color="auto"/>
                    <w:right w:val="none" w:sz="0" w:space="0" w:color="auto"/>
                  </w:divBdr>
                </w:div>
                <w:div w:id="2101683579">
                  <w:marLeft w:val="640"/>
                  <w:marRight w:val="0"/>
                  <w:marTop w:val="0"/>
                  <w:marBottom w:val="0"/>
                  <w:divBdr>
                    <w:top w:val="none" w:sz="0" w:space="0" w:color="auto"/>
                    <w:left w:val="none" w:sz="0" w:space="0" w:color="auto"/>
                    <w:bottom w:val="none" w:sz="0" w:space="0" w:color="auto"/>
                    <w:right w:val="none" w:sz="0" w:space="0" w:color="auto"/>
                  </w:divBdr>
                </w:div>
                <w:div w:id="2143304704">
                  <w:marLeft w:val="640"/>
                  <w:marRight w:val="0"/>
                  <w:marTop w:val="0"/>
                  <w:marBottom w:val="0"/>
                  <w:divBdr>
                    <w:top w:val="none" w:sz="0" w:space="0" w:color="auto"/>
                    <w:left w:val="none" w:sz="0" w:space="0" w:color="auto"/>
                    <w:bottom w:val="none" w:sz="0" w:space="0" w:color="auto"/>
                    <w:right w:val="none" w:sz="0" w:space="0" w:color="auto"/>
                  </w:divBdr>
                </w:div>
              </w:divsChild>
            </w:div>
            <w:div w:id="75051616">
              <w:marLeft w:val="0"/>
              <w:marRight w:val="0"/>
              <w:marTop w:val="0"/>
              <w:marBottom w:val="0"/>
              <w:divBdr>
                <w:top w:val="none" w:sz="0" w:space="0" w:color="auto"/>
                <w:left w:val="none" w:sz="0" w:space="0" w:color="auto"/>
                <w:bottom w:val="none" w:sz="0" w:space="0" w:color="auto"/>
                <w:right w:val="none" w:sz="0" w:space="0" w:color="auto"/>
              </w:divBdr>
              <w:divsChild>
                <w:div w:id="43483057">
                  <w:marLeft w:val="640"/>
                  <w:marRight w:val="0"/>
                  <w:marTop w:val="0"/>
                  <w:marBottom w:val="0"/>
                  <w:divBdr>
                    <w:top w:val="none" w:sz="0" w:space="0" w:color="auto"/>
                    <w:left w:val="none" w:sz="0" w:space="0" w:color="auto"/>
                    <w:bottom w:val="none" w:sz="0" w:space="0" w:color="auto"/>
                    <w:right w:val="none" w:sz="0" w:space="0" w:color="auto"/>
                  </w:divBdr>
                </w:div>
                <w:div w:id="186020253">
                  <w:marLeft w:val="640"/>
                  <w:marRight w:val="0"/>
                  <w:marTop w:val="0"/>
                  <w:marBottom w:val="0"/>
                  <w:divBdr>
                    <w:top w:val="none" w:sz="0" w:space="0" w:color="auto"/>
                    <w:left w:val="none" w:sz="0" w:space="0" w:color="auto"/>
                    <w:bottom w:val="none" w:sz="0" w:space="0" w:color="auto"/>
                    <w:right w:val="none" w:sz="0" w:space="0" w:color="auto"/>
                  </w:divBdr>
                </w:div>
                <w:div w:id="253130711">
                  <w:marLeft w:val="640"/>
                  <w:marRight w:val="0"/>
                  <w:marTop w:val="0"/>
                  <w:marBottom w:val="0"/>
                  <w:divBdr>
                    <w:top w:val="none" w:sz="0" w:space="0" w:color="auto"/>
                    <w:left w:val="none" w:sz="0" w:space="0" w:color="auto"/>
                    <w:bottom w:val="none" w:sz="0" w:space="0" w:color="auto"/>
                    <w:right w:val="none" w:sz="0" w:space="0" w:color="auto"/>
                  </w:divBdr>
                </w:div>
                <w:div w:id="316804580">
                  <w:marLeft w:val="640"/>
                  <w:marRight w:val="0"/>
                  <w:marTop w:val="0"/>
                  <w:marBottom w:val="0"/>
                  <w:divBdr>
                    <w:top w:val="none" w:sz="0" w:space="0" w:color="auto"/>
                    <w:left w:val="none" w:sz="0" w:space="0" w:color="auto"/>
                    <w:bottom w:val="none" w:sz="0" w:space="0" w:color="auto"/>
                    <w:right w:val="none" w:sz="0" w:space="0" w:color="auto"/>
                  </w:divBdr>
                </w:div>
                <w:div w:id="499780104">
                  <w:marLeft w:val="640"/>
                  <w:marRight w:val="0"/>
                  <w:marTop w:val="0"/>
                  <w:marBottom w:val="0"/>
                  <w:divBdr>
                    <w:top w:val="none" w:sz="0" w:space="0" w:color="auto"/>
                    <w:left w:val="none" w:sz="0" w:space="0" w:color="auto"/>
                    <w:bottom w:val="none" w:sz="0" w:space="0" w:color="auto"/>
                    <w:right w:val="none" w:sz="0" w:space="0" w:color="auto"/>
                  </w:divBdr>
                </w:div>
                <w:div w:id="517694822">
                  <w:marLeft w:val="640"/>
                  <w:marRight w:val="0"/>
                  <w:marTop w:val="0"/>
                  <w:marBottom w:val="0"/>
                  <w:divBdr>
                    <w:top w:val="none" w:sz="0" w:space="0" w:color="auto"/>
                    <w:left w:val="none" w:sz="0" w:space="0" w:color="auto"/>
                    <w:bottom w:val="none" w:sz="0" w:space="0" w:color="auto"/>
                    <w:right w:val="none" w:sz="0" w:space="0" w:color="auto"/>
                  </w:divBdr>
                </w:div>
                <w:div w:id="642278233">
                  <w:marLeft w:val="640"/>
                  <w:marRight w:val="0"/>
                  <w:marTop w:val="0"/>
                  <w:marBottom w:val="0"/>
                  <w:divBdr>
                    <w:top w:val="none" w:sz="0" w:space="0" w:color="auto"/>
                    <w:left w:val="none" w:sz="0" w:space="0" w:color="auto"/>
                    <w:bottom w:val="none" w:sz="0" w:space="0" w:color="auto"/>
                    <w:right w:val="none" w:sz="0" w:space="0" w:color="auto"/>
                  </w:divBdr>
                </w:div>
                <w:div w:id="705982401">
                  <w:marLeft w:val="640"/>
                  <w:marRight w:val="0"/>
                  <w:marTop w:val="0"/>
                  <w:marBottom w:val="0"/>
                  <w:divBdr>
                    <w:top w:val="none" w:sz="0" w:space="0" w:color="auto"/>
                    <w:left w:val="none" w:sz="0" w:space="0" w:color="auto"/>
                    <w:bottom w:val="none" w:sz="0" w:space="0" w:color="auto"/>
                    <w:right w:val="none" w:sz="0" w:space="0" w:color="auto"/>
                  </w:divBdr>
                </w:div>
                <w:div w:id="718820523">
                  <w:marLeft w:val="640"/>
                  <w:marRight w:val="0"/>
                  <w:marTop w:val="0"/>
                  <w:marBottom w:val="0"/>
                  <w:divBdr>
                    <w:top w:val="none" w:sz="0" w:space="0" w:color="auto"/>
                    <w:left w:val="none" w:sz="0" w:space="0" w:color="auto"/>
                    <w:bottom w:val="none" w:sz="0" w:space="0" w:color="auto"/>
                    <w:right w:val="none" w:sz="0" w:space="0" w:color="auto"/>
                  </w:divBdr>
                </w:div>
                <w:div w:id="740713617">
                  <w:marLeft w:val="640"/>
                  <w:marRight w:val="0"/>
                  <w:marTop w:val="0"/>
                  <w:marBottom w:val="0"/>
                  <w:divBdr>
                    <w:top w:val="none" w:sz="0" w:space="0" w:color="auto"/>
                    <w:left w:val="none" w:sz="0" w:space="0" w:color="auto"/>
                    <w:bottom w:val="none" w:sz="0" w:space="0" w:color="auto"/>
                    <w:right w:val="none" w:sz="0" w:space="0" w:color="auto"/>
                  </w:divBdr>
                </w:div>
                <w:div w:id="749156729">
                  <w:marLeft w:val="640"/>
                  <w:marRight w:val="0"/>
                  <w:marTop w:val="0"/>
                  <w:marBottom w:val="0"/>
                  <w:divBdr>
                    <w:top w:val="none" w:sz="0" w:space="0" w:color="auto"/>
                    <w:left w:val="none" w:sz="0" w:space="0" w:color="auto"/>
                    <w:bottom w:val="none" w:sz="0" w:space="0" w:color="auto"/>
                    <w:right w:val="none" w:sz="0" w:space="0" w:color="auto"/>
                  </w:divBdr>
                </w:div>
                <w:div w:id="796096759">
                  <w:marLeft w:val="640"/>
                  <w:marRight w:val="0"/>
                  <w:marTop w:val="0"/>
                  <w:marBottom w:val="0"/>
                  <w:divBdr>
                    <w:top w:val="none" w:sz="0" w:space="0" w:color="auto"/>
                    <w:left w:val="none" w:sz="0" w:space="0" w:color="auto"/>
                    <w:bottom w:val="none" w:sz="0" w:space="0" w:color="auto"/>
                    <w:right w:val="none" w:sz="0" w:space="0" w:color="auto"/>
                  </w:divBdr>
                </w:div>
                <w:div w:id="905533805">
                  <w:marLeft w:val="640"/>
                  <w:marRight w:val="0"/>
                  <w:marTop w:val="0"/>
                  <w:marBottom w:val="0"/>
                  <w:divBdr>
                    <w:top w:val="none" w:sz="0" w:space="0" w:color="auto"/>
                    <w:left w:val="none" w:sz="0" w:space="0" w:color="auto"/>
                    <w:bottom w:val="none" w:sz="0" w:space="0" w:color="auto"/>
                    <w:right w:val="none" w:sz="0" w:space="0" w:color="auto"/>
                  </w:divBdr>
                </w:div>
                <w:div w:id="922955865">
                  <w:marLeft w:val="640"/>
                  <w:marRight w:val="0"/>
                  <w:marTop w:val="0"/>
                  <w:marBottom w:val="0"/>
                  <w:divBdr>
                    <w:top w:val="none" w:sz="0" w:space="0" w:color="auto"/>
                    <w:left w:val="none" w:sz="0" w:space="0" w:color="auto"/>
                    <w:bottom w:val="none" w:sz="0" w:space="0" w:color="auto"/>
                    <w:right w:val="none" w:sz="0" w:space="0" w:color="auto"/>
                  </w:divBdr>
                </w:div>
                <w:div w:id="943076967">
                  <w:marLeft w:val="640"/>
                  <w:marRight w:val="0"/>
                  <w:marTop w:val="0"/>
                  <w:marBottom w:val="0"/>
                  <w:divBdr>
                    <w:top w:val="none" w:sz="0" w:space="0" w:color="auto"/>
                    <w:left w:val="none" w:sz="0" w:space="0" w:color="auto"/>
                    <w:bottom w:val="none" w:sz="0" w:space="0" w:color="auto"/>
                    <w:right w:val="none" w:sz="0" w:space="0" w:color="auto"/>
                  </w:divBdr>
                </w:div>
                <w:div w:id="1041201129">
                  <w:marLeft w:val="640"/>
                  <w:marRight w:val="0"/>
                  <w:marTop w:val="0"/>
                  <w:marBottom w:val="0"/>
                  <w:divBdr>
                    <w:top w:val="none" w:sz="0" w:space="0" w:color="auto"/>
                    <w:left w:val="none" w:sz="0" w:space="0" w:color="auto"/>
                    <w:bottom w:val="none" w:sz="0" w:space="0" w:color="auto"/>
                    <w:right w:val="none" w:sz="0" w:space="0" w:color="auto"/>
                  </w:divBdr>
                </w:div>
                <w:div w:id="1063021988">
                  <w:marLeft w:val="640"/>
                  <w:marRight w:val="0"/>
                  <w:marTop w:val="0"/>
                  <w:marBottom w:val="0"/>
                  <w:divBdr>
                    <w:top w:val="none" w:sz="0" w:space="0" w:color="auto"/>
                    <w:left w:val="none" w:sz="0" w:space="0" w:color="auto"/>
                    <w:bottom w:val="none" w:sz="0" w:space="0" w:color="auto"/>
                    <w:right w:val="none" w:sz="0" w:space="0" w:color="auto"/>
                  </w:divBdr>
                </w:div>
                <w:div w:id="1102795727">
                  <w:marLeft w:val="640"/>
                  <w:marRight w:val="0"/>
                  <w:marTop w:val="0"/>
                  <w:marBottom w:val="0"/>
                  <w:divBdr>
                    <w:top w:val="none" w:sz="0" w:space="0" w:color="auto"/>
                    <w:left w:val="none" w:sz="0" w:space="0" w:color="auto"/>
                    <w:bottom w:val="none" w:sz="0" w:space="0" w:color="auto"/>
                    <w:right w:val="none" w:sz="0" w:space="0" w:color="auto"/>
                  </w:divBdr>
                </w:div>
                <w:div w:id="1161851114">
                  <w:marLeft w:val="640"/>
                  <w:marRight w:val="0"/>
                  <w:marTop w:val="0"/>
                  <w:marBottom w:val="0"/>
                  <w:divBdr>
                    <w:top w:val="none" w:sz="0" w:space="0" w:color="auto"/>
                    <w:left w:val="none" w:sz="0" w:space="0" w:color="auto"/>
                    <w:bottom w:val="none" w:sz="0" w:space="0" w:color="auto"/>
                    <w:right w:val="none" w:sz="0" w:space="0" w:color="auto"/>
                  </w:divBdr>
                </w:div>
                <w:div w:id="1212813035">
                  <w:marLeft w:val="640"/>
                  <w:marRight w:val="0"/>
                  <w:marTop w:val="0"/>
                  <w:marBottom w:val="0"/>
                  <w:divBdr>
                    <w:top w:val="none" w:sz="0" w:space="0" w:color="auto"/>
                    <w:left w:val="none" w:sz="0" w:space="0" w:color="auto"/>
                    <w:bottom w:val="none" w:sz="0" w:space="0" w:color="auto"/>
                    <w:right w:val="none" w:sz="0" w:space="0" w:color="auto"/>
                  </w:divBdr>
                </w:div>
                <w:div w:id="1345204731">
                  <w:marLeft w:val="640"/>
                  <w:marRight w:val="0"/>
                  <w:marTop w:val="0"/>
                  <w:marBottom w:val="0"/>
                  <w:divBdr>
                    <w:top w:val="none" w:sz="0" w:space="0" w:color="auto"/>
                    <w:left w:val="none" w:sz="0" w:space="0" w:color="auto"/>
                    <w:bottom w:val="none" w:sz="0" w:space="0" w:color="auto"/>
                    <w:right w:val="none" w:sz="0" w:space="0" w:color="auto"/>
                  </w:divBdr>
                </w:div>
                <w:div w:id="1353262348">
                  <w:marLeft w:val="640"/>
                  <w:marRight w:val="0"/>
                  <w:marTop w:val="0"/>
                  <w:marBottom w:val="0"/>
                  <w:divBdr>
                    <w:top w:val="none" w:sz="0" w:space="0" w:color="auto"/>
                    <w:left w:val="none" w:sz="0" w:space="0" w:color="auto"/>
                    <w:bottom w:val="none" w:sz="0" w:space="0" w:color="auto"/>
                    <w:right w:val="none" w:sz="0" w:space="0" w:color="auto"/>
                  </w:divBdr>
                </w:div>
                <w:div w:id="1442803151">
                  <w:marLeft w:val="640"/>
                  <w:marRight w:val="0"/>
                  <w:marTop w:val="0"/>
                  <w:marBottom w:val="0"/>
                  <w:divBdr>
                    <w:top w:val="none" w:sz="0" w:space="0" w:color="auto"/>
                    <w:left w:val="none" w:sz="0" w:space="0" w:color="auto"/>
                    <w:bottom w:val="none" w:sz="0" w:space="0" w:color="auto"/>
                    <w:right w:val="none" w:sz="0" w:space="0" w:color="auto"/>
                  </w:divBdr>
                </w:div>
                <w:div w:id="1445151241">
                  <w:marLeft w:val="640"/>
                  <w:marRight w:val="0"/>
                  <w:marTop w:val="0"/>
                  <w:marBottom w:val="0"/>
                  <w:divBdr>
                    <w:top w:val="none" w:sz="0" w:space="0" w:color="auto"/>
                    <w:left w:val="none" w:sz="0" w:space="0" w:color="auto"/>
                    <w:bottom w:val="none" w:sz="0" w:space="0" w:color="auto"/>
                    <w:right w:val="none" w:sz="0" w:space="0" w:color="auto"/>
                  </w:divBdr>
                </w:div>
                <w:div w:id="1471558959">
                  <w:marLeft w:val="640"/>
                  <w:marRight w:val="0"/>
                  <w:marTop w:val="0"/>
                  <w:marBottom w:val="0"/>
                  <w:divBdr>
                    <w:top w:val="none" w:sz="0" w:space="0" w:color="auto"/>
                    <w:left w:val="none" w:sz="0" w:space="0" w:color="auto"/>
                    <w:bottom w:val="none" w:sz="0" w:space="0" w:color="auto"/>
                    <w:right w:val="none" w:sz="0" w:space="0" w:color="auto"/>
                  </w:divBdr>
                </w:div>
                <w:div w:id="1523975296">
                  <w:marLeft w:val="640"/>
                  <w:marRight w:val="0"/>
                  <w:marTop w:val="0"/>
                  <w:marBottom w:val="0"/>
                  <w:divBdr>
                    <w:top w:val="none" w:sz="0" w:space="0" w:color="auto"/>
                    <w:left w:val="none" w:sz="0" w:space="0" w:color="auto"/>
                    <w:bottom w:val="none" w:sz="0" w:space="0" w:color="auto"/>
                    <w:right w:val="none" w:sz="0" w:space="0" w:color="auto"/>
                  </w:divBdr>
                </w:div>
                <w:div w:id="1566912832">
                  <w:marLeft w:val="640"/>
                  <w:marRight w:val="0"/>
                  <w:marTop w:val="0"/>
                  <w:marBottom w:val="0"/>
                  <w:divBdr>
                    <w:top w:val="none" w:sz="0" w:space="0" w:color="auto"/>
                    <w:left w:val="none" w:sz="0" w:space="0" w:color="auto"/>
                    <w:bottom w:val="none" w:sz="0" w:space="0" w:color="auto"/>
                    <w:right w:val="none" w:sz="0" w:space="0" w:color="auto"/>
                  </w:divBdr>
                </w:div>
                <w:div w:id="1581793705">
                  <w:marLeft w:val="640"/>
                  <w:marRight w:val="0"/>
                  <w:marTop w:val="0"/>
                  <w:marBottom w:val="0"/>
                  <w:divBdr>
                    <w:top w:val="none" w:sz="0" w:space="0" w:color="auto"/>
                    <w:left w:val="none" w:sz="0" w:space="0" w:color="auto"/>
                    <w:bottom w:val="none" w:sz="0" w:space="0" w:color="auto"/>
                    <w:right w:val="none" w:sz="0" w:space="0" w:color="auto"/>
                  </w:divBdr>
                </w:div>
                <w:div w:id="1648170146">
                  <w:marLeft w:val="640"/>
                  <w:marRight w:val="0"/>
                  <w:marTop w:val="0"/>
                  <w:marBottom w:val="0"/>
                  <w:divBdr>
                    <w:top w:val="none" w:sz="0" w:space="0" w:color="auto"/>
                    <w:left w:val="none" w:sz="0" w:space="0" w:color="auto"/>
                    <w:bottom w:val="none" w:sz="0" w:space="0" w:color="auto"/>
                    <w:right w:val="none" w:sz="0" w:space="0" w:color="auto"/>
                  </w:divBdr>
                </w:div>
                <w:div w:id="1668441137">
                  <w:marLeft w:val="640"/>
                  <w:marRight w:val="0"/>
                  <w:marTop w:val="0"/>
                  <w:marBottom w:val="0"/>
                  <w:divBdr>
                    <w:top w:val="none" w:sz="0" w:space="0" w:color="auto"/>
                    <w:left w:val="none" w:sz="0" w:space="0" w:color="auto"/>
                    <w:bottom w:val="none" w:sz="0" w:space="0" w:color="auto"/>
                    <w:right w:val="none" w:sz="0" w:space="0" w:color="auto"/>
                  </w:divBdr>
                </w:div>
                <w:div w:id="1684015139">
                  <w:marLeft w:val="640"/>
                  <w:marRight w:val="0"/>
                  <w:marTop w:val="0"/>
                  <w:marBottom w:val="0"/>
                  <w:divBdr>
                    <w:top w:val="none" w:sz="0" w:space="0" w:color="auto"/>
                    <w:left w:val="none" w:sz="0" w:space="0" w:color="auto"/>
                    <w:bottom w:val="none" w:sz="0" w:space="0" w:color="auto"/>
                    <w:right w:val="none" w:sz="0" w:space="0" w:color="auto"/>
                  </w:divBdr>
                </w:div>
                <w:div w:id="1780564691">
                  <w:marLeft w:val="640"/>
                  <w:marRight w:val="0"/>
                  <w:marTop w:val="0"/>
                  <w:marBottom w:val="0"/>
                  <w:divBdr>
                    <w:top w:val="none" w:sz="0" w:space="0" w:color="auto"/>
                    <w:left w:val="none" w:sz="0" w:space="0" w:color="auto"/>
                    <w:bottom w:val="none" w:sz="0" w:space="0" w:color="auto"/>
                    <w:right w:val="none" w:sz="0" w:space="0" w:color="auto"/>
                  </w:divBdr>
                </w:div>
                <w:div w:id="1848015355">
                  <w:marLeft w:val="640"/>
                  <w:marRight w:val="0"/>
                  <w:marTop w:val="0"/>
                  <w:marBottom w:val="0"/>
                  <w:divBdr>
                    <w:top w:val="none" w:sz="0" w:space="0" w:color="auto"/>
                    <w:left w:val="none" w:sz="0" w:space="0" w:color="auto"/>
                    <w:bottom w:val="none" w:sz="0" w:space="0" w:color="auto"/>
                    <w:right w:val="none" w:sz="0" w:space="0" w:color="auto"/>
                  </w:divBdr>
                </w:div>
                <w:div w:id="1861360517">
                  <w:marLeft w:val="640"/>
                  <w:marRight w:val="0"/>
                  <w:marTop w:val="0"/>
                  <w:marBottom w:val="0"/>
                  <w:divBdr>
                    <w:top w:val="none" w:sz="0" w:space="0" w:color="auto"/>
                    <w:left w:val="none" w:sz="0" w:space="0" w:color="auto"/>
                    <w:bottom w:val="none" w:sz="0" w:space="0" w:color="auto"/>
                    <w:right w:val="none" w:sz="0" w:space="0" w:color="auto"/>
                  </w:divBdr>
                </w:div>
                <w:div w:id="1924949610">
                  <w:marLeft w:val="640"/>
                  <w:marRight w:val="0"/>
                  <w:marTop w:val="0"/>
                  <w:marBottom w:val="0"/>
                  <w:divBdr>
                    <w:top w:val="none" w:sz="0" w:space="0" w:color="auto"/>
                    <w:left w:val="none" w:sz="0" w:space="0" w:color="auto"/>
                    <w:bottom w:val="none" w:sz="0" w:space="0" w:color="auto"/>
                    <w:right w:val="none" w:sz="0" w:space="0" w:color="auto"/>
                  </w:divBdr>
                </w:div>
                <w:div w:id="2072189207">
                  <w:marLeft w:val="640"/>
                  <w:marRight w:val="0"/>
                  <w:marTop w:val="0"/>
                  <w:marBottom w:val="0"/>
                  <w:divBdr>
                    <w:top w:val="none" w:sz="0" w:space="0" w:color="auto"/>
                    <w:left w:val="none" w:sz="0" w:space="0" w:color="auto"/>
                    <w:bottom w:val="none" w:sz="0" w:space="0" w:color="auto"/>
                    <w:right w:val="none" w:sz="0" w:space="0" w:color="auto"/>
                  </w:divBdr>
                </w:div>
              </w:divsChild>
            </w:div>
            <w:div w:id="290794995">
              <w:marLeft w:val="0"/>
              <w:marRight w:val="0"/>
              <w:marTop w:val="0"/>
              <w:marBottom w:val="0"/>
              <w:divBdr>
                <w:top w:val="none" w:sz="0" w:space="0" w:color="auto"/>
                <w:left w:val="none" w:sz="0" w:space="0" w:color="auto"/>
                <w:bottom w:val="none" w:sz="0" w:space="0" w:color="auto"/>
                <w:right w:val="none" w:sz="0" w:space="0" w:color="auto"/>
              </w:divBdr>
              <w:divsChild>
                <w:div w:id="26029608">
                  <w:marLeft w:val="640"/>
                  <w:marRight w:val="0"/>
                  <w:marTop w:val="0"/>
                  <w:marBottom w:val="0"/>
                  <w:divBdr>
                    <w:top w:val="none" w:sz="0" w:space="0" w:color="auto"/>
                    <w:left w:val="none" w:sz="0" w:space="0" w:color="auto"/>
                    <w:bottom w:val="none" w:sz="0" w:space="0" w:color="auto"/>
                    <w:right w:val="none" w:sz="0" w:space="0" w:color="auto"/>
                  </w:divBdr>
                </w:div>
                <w:div w:id="254365584">
                  <w:marLeft w:val="640"/>
                  <w:marRight w:val="0"/>
                  <w:marTop w:val="0"/>
                  <w:marBottom w:val="0"/>
                  <w:divBdr>
                    <w:top w:val="none" w:sz="0" w:space="0" w:color="auto"/>
                    <w:left w:val="none" w:sz="0" w:space="0" w:color="auto"/>
                    <w:bottom w:val="none" w:sz="0" w:space="0" w:color="auto"/>
                    <w:right w:val="none" w:sz="0" w:space="0" w:color="auto"/>
                  </w:divBdr>
                </w:div>
                <w:div w:id="341203534">
                  <w:marLeft w:val="640"/>
                  <w:marRight w:val="0"/>
                  <w:marTop w:val="0"/>
                  <w:marBottom w:val="0"/>
                  <w:divBdr>
                    <w:top w:val="none" w:sz="0" w:space="0" w:color="auto"/>
                    <w:left w:val="none" w:sz="0" w:space="0" w:color="auto"/>
                    <w:bottom w:val="none" w:sz="0" w:space="0" w:color="auto"/>
                    <w:right w:val="none" w:sz="0" w:space="0" w:color="auto"/>
                  </w:divBdr>
                </w:div>
                <w:div w:id="341930971">
                  <w:marLeft w:val="640"/>
                  <w:marRight w:val="0"/>
                  <w:marTop w:val="0"/>
                  <w:marBottom w:val="0"/>
                  <w:divBdr>
                    <w:top w:val="none" w:sz="0" w:space="0" w:color="auto"/>
                    <w:left w:val="none" w:sz="0" w:space="0" w:color="auto"/>
                    <w:bottom w:val="none" w:sz="0" w:space="0" w:color="auto"/>
                    <w:right w:val="none" w:sz="0" w:space="0" w:color="auto"/>
                  </w:divBdr>
                </w:div>
                <w:div w:id="352078203">
                  <w:marLeft w:val="640"/>
                  <w:marRight w:val="0"/>
                  <w:marTop w:val="0"/>
                  <w:marBottom w:val="0"/>
                  <w:divBdr>
                    <w:top w:val="none" w:sz="0" w:space="0" w:color="auto"/>
                    <w:left w:val="none" w:sz="0" w:space="0" w:color="auto"/>
                    <w:bottom w:val="none" w:sz="0" w:space="0" w:color="auto"/>
                    <w:right w:val="none" w:sz="0" w:space="0" w:color="auto"/>
                  </w:divBdr>
                </w:div>
                <w:div w:id="441608511">
                  <w:marLeft w:val="640"/>
                  <w:marRight w:val="0"/>
                  <w:marTop w:val="0"/>
                  <w:marBottom w:val="0"/>
                  <w:divBdr>
                    <w:top w:val="none" w:sz="0" w:space="0" w:color="auto"/>
                    <w:left w:val="none" w:sz="0" w:space="0" w:color="auto"/>
                    <w:bottom w:val="none" w:sz="0" w:space="0" w:color="auto"/>
                    <w:right w:val="none" w:sz="0" w:space="0" w:color="auto"/>
                  </w:divBdr>
                </w:div>
                <w:div w:id="490219805">
                  <w:marLeft w:val="640"/>
                  <w:marRight w:val="0"/>
                  <w:marTop w:val="0"/>
                  <w:marBottom w:val="0"/>
                  <w:divBdr>
                    <w:top w:val="none" w:sz="0" w:space="0" w:color="auto"/>
                    <w:left w:val="none" w:sz="0" w:space="0" w:color="auto"/>
                    <w:bottom w:val="none" w:sz="0" w:space="0" w:color="auto"/>
                    <w:right w:val="none" w:sz="0" w:space="0" w:color="auto"/>
                  </w:divBdr>
                </w:div>
                <w:div w:id="493573255">
                  <w:marLeft w:val="640"/>
                  <w:marRight w:val="0"/>
                  <w:marTop w:val="0"/>
                  <w:marBottom w:val="0"/>
                  <w:divBdr>
                    <w:top w:val="none" w:sz="0" w:space="0" w:color="auto"/>
                    <w:left w:val="none" w:sz="0" w:space="0" w:color="auto"/>
                    <w:bottom w:val="none" w:sz="0" w:space="0" w:color="auto"/>
                    <w:right w:val="none" w:sz="0" w:space="0" w:color="auto"/>
                  </w:divBdr>
                </w:div>
                <w:div w:id="516500811">
                  <w:marLeft w:val="640"/>
                  <w:marRight w:val="0"/>
                  <w:marTop w:val="0"/>
                  <w:marBottom w:val="0"/>
                  <w:divBdr>
                    <w:top w:val="none" w:sz="0" w:space="0" w:color="auto"/>
                    <w:left w:val="none" w:sz="0" w:space="0" w:color="auto"/>
                    <w:bottom w:val="none" w:sz="0" w:space="0" w:color="auto"/>
                    <w:right w:val="none" w:sz="0" w:space="0" w:color="auto"/>
                  </w:divBdr>
                </w:div>
                <w:div w:id="534200561">
                  <w:marLeft w:val="640"/>
                  <w:marRight w:val="0"/>
                  <w:marTop w:val="0"/>
                  <w:marBottom w:val="0"/>
                  <w:divBdr>
                    <w:top w:val="none" w:sz="0" w:space="0" w:color="auto"/>
                    <w:left w:val="none" w:sz="0" w:space="0" w:color="auto"/>
                    <w:bottom w:val="none" w:sz="0" w:space="0" w:color="auto"/>
                    <w:right w:val="none" w:sz="0" w:space="0" w:color="auto"/>
                  </w:divBdr>
                </w:div>
                <w:div w:id="539904928">
                  <w:marLeft w:val="640"/>
                  <w:marRight w:val="0"/>
                  <w:marTop w:val="0"/>
                  <w:marBottom w:val="0"/>
                  <w:divBdr>
                    <w:top w:val="none" w:sz="0" w:space="0" w:color="auto"/>
                    <w:left w:val="none" w:sz="0" w:space="0" w:color="auto"/>
                    <w:bottom w:val="none" w:sz="0" w:space="0" w:color="auto"/>
                    <w:right w:val="none" w:sz="0" w:space="0" w:color="auto"/>
                  </w:divBdr>
                </w:div>
                <w:div w:id="688677887">
                  <w:marLeft w:val="640"/>
                  <w:marRight w:val="0"/>
                  <w:marTop w:val="0"/>
                  <w:marBottom w:val="0"/>
                  <w:divBdr>
                    <w:top w:val="none" w:sz="0" w:space="0" w:color="auto"/>
                    <w:left w:val="none" w:sz="0" w:space="0" w:color="auto"/>
                    <w:bottom w:val="none" w:sz="0" w:space="0" w:color="auto"/>
                    <w:right w:val="none" w:sz="0" w:space="0" w:color="auto"/>
                  </w:divBdr>
                </w:div>
                <w:div w:id="716662593">
                  <w:marLeft w:val="640"/>
                  <w:marRight w:val="0"/>
                  <w:marTop w:val="0"/>
                  <w:marBottom w:val="0"/>
                  <w:divBdr>
                    <w:top w:val="none" w:sz="0" w:space="0" w:color="auto"/>
                    <w:left w:val="none" w:sz="0" w:space="0" w:color="auto"/>
                    <w:bottom w:val="none" w:sz="0" w:space="0" w:color="auto"/>
                    <w:right w:val="none" w:sz="0" w:space="0" w:color="auto"/>
                  </w:divBdr>
                </w:div>
                <w:div w:id="763918008">
                  <w:marLeft w:val="640"/>
                  <w:marRight w:val="0"/>
                  <w:marTop w:val="0"/>
                  <w:marBottom w:val="0"/>
                  <w:divBdr>
                    <w:top w:val="none" w:sz="0" w:space="0" w:color="auto"/>
                    <w:left w:val="none" w:sz="0" w:space="0" w:color="auto"/>
                    <w:bottom w:val="none" w:sz="0" w:space="0" w:color="auto"/>
                    <w:right w:val="none" w:sz="0" w:space="0" w:color="auto"/>
                  </w:divBdr>
                </w:div>
                <w:div w:id="864290123">
                  <w:marLeft w:val="640"/>
                  <w:marRight w:val="0"/>
                  <w:marTop w:val="0"/>
                  <w:marBottom w:val="0"/>
                  <w:divBdr>
                    <w:top w:val="none" w:sz="0" w:space="0" w:color="auto"/>
                    <w:left w:val="none" w:sz="0" w:space="0" w:color="auto"/>
                    <w:bottom w:val="none" w:sz="0" w:space="0" w:color="auto"/>
                    <w:right w:val="none" w:sz="0" w:space="0" w:color="auto"/>
                  </w:divBdr>
                </w:div>
                <w:div w:id="873539324">
                  <w:marLeft w:val="640"/>
                  <w:marRight w:val="0"/>
                  <w:marTop w:val="0"/>
                  <w:marBottom w:val="0"/>
                  <w:divBdr>
                    <w:top w:val="none" w:sz="0" w:space="0" w:color="auto"/>
                    <w:left w:val="none" w:sz="0" w:space="0" w:color="auto"/>
                    <w:bottom w:val="none" w:sz="0" w:space="0" w:color="auto"/>
                    <w:right w:val="none" w:sz="0" w:space="0" w:color="auto"/>
                  </w:divBdr>
                </w:div>
                <w:div w:id="930968571">
                  <w:marLeft w:val="640"/>
                  <w:marRight w:val="0"/>
                  <w:marTop w:val="0"/>
                  <w:marBottom w:val="0"/>
                  <w:divBdr>
                    <w:top w:val="none" w:sz="0" w:space="0" w:color="auto"/>
                    <w:left w:val="none" w:sz="0" w:space="0" w:color="auto"/>
                    <w:bottom w:val="none" w:sz="0" w:space="0" w:color="auto"/>
                    <w:right w:val="none" w:sz="0" w:space="0" w:color="auto"/>
                  </w:divBdr>
                </w:div>
                <w:div w:id="965085235">
                  <w:marLeft w:val="640"/>
                  <w:marRight w:val="0"/>
                  <w:marTop w:val="0"/>
                  <w:marBottom w:val="0"/>
                  <w:divBdr>
                    <w:top w:val="none" w:sz="0" w:space="0" w:color="auto"/>
                    <w:left w:val="none" w:sz="0" w:space="0" w:color="auto"/>
                    <w:bottom w:val="none" w:sz="0" w:space="0" w:color="auto"/>
                    <w:right w:val="none" w:sz="0" w:space="0" w:color="auto"/>
                  </w:divBdr>
                </w:div>
                <w:div w:id="1013990646">
                  <w:marLeft w:val="640"/>
                  <w:marRight w:val="0"/>
                  <w:marTop w:val="0"/>
                  <w:marBottom w:val="0"/>
                  <w:divBdr>
                    <w:top w:val="none" w:sz="0" w:space="0" w:color="auto"/>
                    <w:left w:val="none" w:sz="0" w:space="0" w:color="auto"/>
                    <w:bottom w:val="none" w:sz="0" w:space="0" w:color="auto"/>
                    <w:right w:val="none" w:sz="0" w:space="0" w:color="auto"/>
                  </w:divBdr>
                </w:div>
                <w:div w:id="1026054133">
                  <w:marLeft w:val="640"/>
                  <w:marRight w:val="0"/>
                  <w:marTop w:val="0"/>
                  <w:marBottom w:val="0"/>
                  <w:divBdr>
                    <w:top w:val="none" w:sz="0" w:space="0" w:color="auto"/>
                    <w:left w:val="none" w:sz="0" w:space="0" w:color="auto"/>
                    <w:bottom w:val="none" w:sz="0" w:space="0" w:color="auto"/>
                    <w:right w:val="none" w:sz="0" w:space="0" w:color="auto"/>
                  </w:divBdr>
                </w:div>
                <w:div w:id="1115711137">
                  <w:marLeft w:val="640"/>
                  <w:marRight w:val="0"/>
                  <w:marTop w:val="0"/>
                  <w:marBottom w:val="0"/>
                  <w:divBdr>
                    <w:top w:val="none" w:sz="0" w:space="0" w:color="auto"/>
                    <w:left w:val="none" w:sz="0" w:space="0" w:color="auto"/>
                    <w:bottom w:val="none" w:sz="0" w:space="0" w:color="auto"/>
                    <w:right w:val="none" w:sz="0" w:space="0" w:color="auto"/>
                  </w:divBdr>
                </w:div>
                <w:div w:id="1197700129">
                  <w:marLeft w:val="640"/>
                  <w:marRight w:val="0"/>
                  <w:marTop w:val="0"/>
                  <w:marBottom w:val="0"/>
                  <w:divBdr>
                    <w:top w:val="none" w:sz="0" w:space="0" w:color="auto"/>
                    <w:left w:val="none" w:sz="0" w:space="0" w:color="auto"/>
                    <w:bottom w:val="none" w:sz="0" w:space="0" w:color="auto"/>
                    <w:right w:val="none" w:sz="0" w:space="0" w:color="auto"/>
                  </w:divBdr>
                </w:div>
                <w:div w:id="1264194045">
                  <w:marLeft w:val="640"/>
                  <w:marRight w:val="0"/>
                  <w:marTop w:val="0"/>
                  <w:marBottom w:val="0"/>
                  <w:divBdr>
                    <w:top w:val="none" w:sz="0" w:space="0" w:color="auto"/>
                    <w:left w:val="none" w:sz="0" w:space="0" w:color="auto"/>
                    <w:bottom w:val="none" w:sz="0" w:space="0" w:color="auto"/>
                    <w:right w:val="none" w:sz="0" w:space="0" w:color="auto"/>
                  </w:divBdr>
                </w:div>
                <w:div w:id="1286304743">
                  <w:marLeft w:val="640"/>
                  <w:marRight w:val="0"/>
                  <w:marTop w:val="0"/>
                  <w:marBottom w:val="0"/>
                  <w:divBdr>
                    <w:top w:val="none" w:sz="0" w:space="0" w:color="auto"/>
                    <w:left w:val="none" w:sz="0" w:space="0" w:color="auto"/>
                    <w:bottom w:val="none" w:sz="0" w:space="0" w:color="auto"/>
                    <w:right w:val="none" w:sz="0" w:space="0" w:color="auto"/>
                  </w:divBdr>
                </w:div>
                <w:div w:id="1363358892">
                  <w:marLeft w:val="640"/>
                  <w:marRight w:val="0"/>
                  <w:marTop w:val="0"/>
                  <w:marBottom w:val="0"/>
                  <w:divBdr>
                    <w:top w:val="none" w:sz="0" w:space="0" w:color="auto"/>
                    <w:left w:val="none" w:sz="0" w:space="0" w:color="auto"/>
                    <w:bottom w:val="none" w:sz="0" w:space="0" w:color="auto"/>
                    <w:right w:val="none" w:sz="0" w:space="0" w:color="auto"/>
                  </w:divBdr>
                </w:div>
                <w:div w:id="1399785973">
                  <w:marLeft w:val="640"/>
                  <w:marRight w:val="0"/>
                  <w:marTop w:val="0"/>
                  <w:marBottom w:val="0"/>
                  <w:divBdr>
                    <w:top w:val="none" w:sz="0" w:space="0" w:color="auto"/>
                    <w:left w:val="none" w:sz="0" w:space="0" w:color="auto"/>
                    <w:bottom w:val="none" w:sz="0" w:space="0" w:color="auto"/>
                    <w:right w:val="none" w:sz="0" w:space="0" w:color="auto"/>
                  </w:divBdr>
                </w:div>
                <w:div w:id="1514102424">
                  <w:marLeft w:val="640"/>
                  <w:marRight w:val="0"/>
                  <w:marTop w:val="0"/>
                  <w:marBottom w:val="0"/>
                  <w:divBdr>
                    <w:top w:val="none" w:sz="0" w:space="0" w:color="auto"/>
                    <w:left w:val="none" w:sz="0" w:space="0" w:color="auto"/>
                    <w:bottom w:val="none" w:sz="0" w:space="0" w:color="auto"/>
                    <w:right w:val="none" w:sz="0" w:space="0" w:color="auto"/>
                  </w:divBdr>
                </w:div>
                <w:div w:id="1610235964">
                  <w:marLeft w:val="640"/>
                  <w:marRight w:val="0"/>
                  <w:marTop w:val="0"/>
                  <w:marBottom w:val="0"/>
                  <w:divBdr>
                    <w:top w:val="none" w:sz="0" w:space="0" w:color="auto"/>
                    <w:left w:val="none" w:sz="0" w:space="0" w:color="auto"/>
                    <w:bottom w:val="none" w:sz="0" w:space="0" w:color="auto"/>
                    <w:right w:val="none" w:sz="0" w:space="0" w:color="auto"/>
                  </w:divBdr>
                </w:div>
                <w:div w:id="1669364848">
                  <w:marLeft w:val="640"/>
                  <w:marRight w:val="0"/>
                  <w:marTop w:val="0"/>
                  <w:marBottom w:val="0"/>
                  <w:divBdr>
                    <w:top w:val="none" w:sz="0" w:space="0" w:color="auto"/>
                    <w:left w:val="none" w:sz="0" w:space="0" w:color="auto"/>
                    <w:bottom w:val="none" w:sz="0" w:space="0" w:color="auto"/>
                    <w:right w:val="none" w:sz="0" w:space="0" w:color="auto"/>
                  </w:divBdr>
                </w:div>
                <w:div w:id="1686898964">
                  <w:marLeft w:val="640"/>
                  <w:marRight w:val="0"/>
                  <w:marTop w:val="0"/>
                  <w:marBottom w:val="0"/>
                  <w:divBdr>
                    <w:top w:val="none" w:sz="0" w:space="0" w:color="auto"/>
                    <w:left w:val="none" w:sz="0" w:space="0" w:color="auto"/>
                    <w:bottom w:val="none" w:sz="0" w:space="0" w:color="auto"/>
                    <w:right w:val="none" w:sz="0" w:space="0" w:color="auto"/>
                  </w:divBdr>
                </w:div>
                <w:div w:id="1719427192">
                  <w:marLeft w:val="640"/>
                  <w:marRight w:val="0"/>
                  <w:marTop w:val="0"/>
                  <w:marBottom w:val="0"/>
                  <w:divBdr>
                    <w:top w:val="none" w:sz="0" w:space="0" w:color="auto"/>
                    <w:left w:val="none" w:sz="0" w:space="0" w:color="auto"/>
                    <w:bottom w:val="none" w:sz="0" w:space="0" w:color="auto"/>
                    <w:right w:val="none" w:sz="0" w:space="0" w:color="auto"/>
                  </w:divBdr>
                </w:div>
                <w:div w:id="1749573688">
                  <w:marLeft w:val="640"/>
                  <w:marRight w:val="0"/>
                  <w:marTop w:val="0"/>
                  <w:marBottom w:val="0"/>
                  <w:divBdr>
                    <w:top w:val="none" w:sz="0" w:space="0" w:color="auto"/>
                    <w:left w:val="none" w:sz="0" w:space="0" w:color="auto"/>
                    <w:bottom w:val="none" w:sz="0" w:space="0" w:color="auto"/>
                    <w:right w:val="none" w:sz="0" w:space="0" w:color="auto"/>
                  </w:divBdr>
                </w:div>
                <w:div w:id="1785732183">
                  <w:marLeft w:val="640"/>
                  <w:marRight w:val="0"/>
                  <w:marTop w:val="0"/>
                  <w:marBottom w:val="0"/>
                  <w:divBdr>
                    <w:top w:val="none" w:sz="0" w:space="0" w:color="auto"/>
                    <w:left w:val="none" w:sz="0" w:space="0" w:color="auto"/>
                    <w:bottom w:val="none" w:sz="0" w:space="0" w:color="auto"/>
                    <w:right w:val="none" w:sz="0" w:space="0" w:color="auto"/>
                  </w:divBdr>
                </w:div>
                <w:div w:id="1916501797">
                  <w:marLeft w:val="640"/>
                  <w:marRight w:val="0"/>
                  <w:marTop w:val="0"/>
                  <w:marBottom w:val="0"/>
                  <w:divBdr>
                    <w:top w:val="none" w:sz="0" w:space="0" w:color="auto"/>
                    <w:left w:val="none" w:sz="0" w:space="0" w:color="auto"/>
                    <w:bottom w:val="none" w:sz="0" w:space="0" w:color="auto"/>
                    <w:right w:val="none" w:sz="0" w:space="0" w:color="auto"/>
                  </w:divBdr>
                </w:div>
                <w:div w:id="2030330254">
                  <w:marLeft w:val="640"/>
                  <w:marRight w:val="0"/>
                  <w:marTop w:val="0"/>
                  <w:marBottom w:val="0"/>
                  <w:divBdr>
                    <w:top w:val="none" w:sz="0" w:space="0" w:color="auto"/>
                    <w:left w:val="none" w:sz="0" w:space="0" w:color="auto"/>
                    <w:bottom w:val="none" w:sz="0" w:space="0" w:color="auto"/>
                    <w:right w:val="none" w:sz="0" w:space="0" w:color="auto"/>
                  </w:divBdr>
                </w:div>
                <w:div w:id="2067098606">
                  <w:marLeft w:val="640"/>
                  <w:marRight w:val="0"/>
                  <w:marTop w:val="0"/>
                  <w:marBottom w:val="0"/>
                  <w:divBdr>
                    <w:top w:val="none" w:sz="0" w:space="0" w:color="auto"/>
                    <w:left w:val="none" w:sz="0" w:space="0" w:color="auto"/>
                    <w:bottom w:val="none" w:sz="0" w:space="0" w:color="auto"/>
                    <w:right w:val="none" w:sz="0" w:space="0" w:color="auto"/>
                  </w:divBdr>
                </w:div>
              </w:divsChild>
            </w:div>
            <w:div w:id="1256015116">
              <w:marLeft w:val="0"/>
              <w:marRight w:val="0"/>
              <w:marTop w:val="0"/>
              <w:marBottom w:val="0"/>
              <w:divBdr>
                <w:top w:val="none" w:sz="0" w:space="0" w:color="auto"/>
                <w:left w:val="none" w:sz="0" w:space="0" w:color="auto"/>
                <w:bottom w:val="none" w:sz="0" w:space="0" w:color="auto"/>
                <w:right w:val="none" w:sz="0" w:space="0" w:color="auto"/>
              </w:divBdr>
              <w:divsChild>
                <w:div w:id="31925248">
                  <w:marLeft w:val="640"/>
                  <w:marRight w:val="0"/>
                  <w:marTop w:val="0"/>
                  <w:marBottom w:val="0"/>
                  <w:divBdr>
                    <w:top w:val="none" w:sz="0" w:space="0" w:color="auto"/>
                    <w:left w:val="none" w:sz="0" w:space="0" w:color="auto"/>
                    <w:bottom w:val="none" w:sz="0" w:space="0" w:color="auto"/>
                    <w:right w:val="none" w:sz="0" w:space="0" w:color="auto"/>
                  </w:divBdr>
                </w:div>
                <w:div w:id="74980031">
                  <w:marLeft w:val="640"/>
                  <w:marRight w:val="0"/>
                  <w:marTop w:val="0"/>
                  <w:marBottom w:val="0"/>
                  <w:divBdr>
                    <w:top w:val="none" w:sz="0" w:space="0" w:color="auto"/>
                    <w:left w:val="none" w:sz="0" w:space="0" w:color="auto"/>
                    <w:bottom w:val="none" w:sz="0" w:space="0" w:color="auto"/>
                    <w:right w:val="none" w:sz="0" w:space="0" w:color="auto"/>
                  </w:divBdr>
                </w:div>
                <w:div w:id="90976445">
                  <w:marLeft w:val="640"/>
                  <w:marRight w:val="0"/>
                  <w:marTop w:val="0"/>
                  <w:marBottom w:val="0"/>
                  <w:divBdr>
                    <w:top w:val="none" w:sz="0" w:space="0" w:color="auto"/>
                    <w:left w:val="none" w:sz="0" w:space="0" w:color="auto"/>
                    <w:bottom w:val="none" w:sz="0" w:space="0" w:color="auto"/>
                    <w:right w:val="none" w:sz="0" w:space="0" w:color="auto"/>
                  </w:divBdr>
                </w:div>
                <w:div w:id="96564565">
                  <w:marLeft w:val="640"/>
                  <w:marRight w:val="0"/>
                  <w:marTop w:val="0"/>
                  <w:marBottom w:val="0"/>
                  <w:divBdr>
                    <w:top w:val="none" w:sz="0" w:space="0" w:color="auto"/>
                    <w:left w:val="none" w:sz="0" w:space="0" w:color="auto"/>
                    <w:bottom w:val="none" w:sz="0" w:space="0" w:color="auto"/>
                    <w:right w:val="none" w:sz="0" w:space="0" w:color="auto"/>
                  </w:divBdr>
                </w:div>
                <w:div w:id="111631948">
                  <w:marLeft w:val="640"/>
                  <w:marRight w:val="0"/>
                  <w:marTop w:val="0"/>
                  <w:marBottom w:val="0"/>
                  <w:divBdr>
                    <w:top w:val="none" w:sz="0" w:space="0" w:color="auto"/>
                    <w:left w:val="none" w:sz="0" w:space="0" w:color="auto"/>
                    <w:bottom w:val="none" w:sz="0" w:space="0" w:color="auto"/>
                    <w:right w:val="none" w:sz="0" w:space="0" w:color="auto"/>
                  </w:divBdr>
                </w:div>
                <w:div w:id="229582818">
                  <w:marLeft w:val="640"/>
                  <w:marRight w:val="0"/>
                  <w:marTop w:val="0"/>
                  <w:marBottom w:val="0"/>
                  <w:divBdr>
                    <w:top w:val="none" w:sz="0" w:space="0" w:color="auto"/>
                    <w:left w:val="none" w:sz="0" w:space="0" w:color="auto"/>
                    <w:bottom w:val="none" w:sz="0" w:space="0" w:color="auto"/>
                    <w:right w:val="none" w:sz="0" w:space="0" w:color="auto"/>
                  </w:divBdr>
                </w:div>
                <w:div w:id="299310017">
                  <w:marLeft w:val="640"/>
                  <w:marRight w:val="0"/>
                  <w:marTop w:val="0"/>
                  <w:marBottom w:val="0"/>
                  <w:divBdr>
                    <w:top w:val="none" w:sz="0" w:space="0" w:color="auto"/>
                    <w:left w:val="none" w:sz="0" w:space="0" w:color="auto"/>
                    <w:bottom w:val="none" w:sz="0" w:space="0" w:color="auto"/>
                    <w:right w:val="none" w:sz="0" w:space="0" w:color="auto"/>
                  </w:divBdr>
                </w:div>
                <w:div w:id="342781285">
                  <w:marLeft w:val="640"/>
                  <w:marRight w:val="0"/>
                  <w:marTop w:val="0"/>
                  <w:marBottom w:val="0"/>
                  <w:divBdr>
                    <w:top w:val="none" w:sz="0" w:space="0" w:color="auto"/>
                    <w:left w:val="none" w:sz="0" w:space="0" w:color="auto"/>
                    <w:bottom w:val="none" w:sz="0" w:space="0" w:color="auto"/>
                    <w:right w:val="none" w:sz="0" w:space="0" w:color="auto"/>
                  </w:divBdr>
                </w:div>
                <w:div w:id="376704251">
                  <w:marLeft w:val="640"/>
                  <w:marRight w:val="0"/>
                  <w:marTop w:val="0"/>
                  <w:marBottom w:val="0"/>
                  <w:divBdr>
                    <w:top w:val="none" w:sz="0" w:space="0" w:color="auto"/>
                    <w:left w:val="none" w:sz="0" w:space="0" w:color="auto"/>
                    <w:bottom w:val="none" w:sz="0" w:space="0" w:color="auto"/>
                    <w:right w:val="none" w:sz="0" w:space="0" w:color="auto"/>
                  </w:divBdr>
                </w:div>
                <w:div w:id="394938624">
                  <w:marLeft w:val="640"/>
                  <w:marRight w:val="0"/>
                  <w:marTop w:val="0"/>
                  <w:marBottom w:val="0"/>
                  <w:divBdr>
                    <w:top w:val="none" w:sz="0" w:space="0" w:color="auto"/>
                    <w:left w:val="none" w:sz="0" w:space="0" w:color="auto"/>
                    <w:bottom w:val="none" w:sz="0" w:space="0" w:color="auto"/>
                    <w:right w:val="none" w:sz="0" w:space="0" w:color="auto"/>
                  </w:divBdr>
                </w:div>
                <w:div w:id="498078422">
                  <w:marLeft w:val="640"/>
                  <w:marRight w:val="0"/>
                  <w:marTop w:val="0"/>
                  <w:marBottom w:val="0"/>
                  <w:divBdr>
                    <w:top w:val="none" w:sz="0" w:space="0" w:color="auto"/>
                    <w:left w:val="none" w:sz="0" w:space="0" w:color="auto"/>
                    <w:bottom w:val="none" w:sz="0" w:space="0" w:color="auto"/>
                    <w:right w:val="none" w:sz="0" w:space="0" w:color="auto"/>
                  </w:divBdr>
                </w:div>
                <w:div w:id="627779620">
                  <w:marLeft w:val="640"/>
                  <w:marRight w:val="0"/>
                  <w:marTop w:val="0"/>
                  <w:marBottom w:val="0"/>
                  <w:divBdr>
                    <w:top w:val="none" w:sz="0" w:space="0" w:color="auto"/>
                    <w:left w:val="none" w:sz="0" w:space="0" w:color="auto"/>
                    <w:bottom w:val="none" w:sz="0" w:space="0" w:color="auto"/>
                    <w:right w:val="none" w:sz="0" w:space="0" w:color="auto"/>
                  </w:divBdr>
                </w:div>
                <w:div w:id="672487142">
                  <w:marLeft w:val="640"/>
                  <w:marRight w:val="0"/>
                  <w:marTop w:val="0"/>
                  <w:marBottom w:val="0"/>
                  <w:divBdr>
                    <w:top w:val="none" w:sz="0" w:space="0" w:color="auto"/>
                    <w:left w:val="none" w:sz="0" w:space="0" w:color="auto"/>
                    <w:bottom w:val="none" w:sz="0" w:space="0" w:color="auto"/>
                    <w:right w:val="none" w:sz="0" w:space="0" w:color="auto"/>
                  </w:divBdr>
                </w:div>
                <w:div w:id="820465439">
                  <w:marLeft w:val="640"/>
                  <w:marRight w:val="0"/>
                  <w:marTop w:val="0"/>
                  <w:marBottom w:val="0"/>
                  <w:divBdr>
                    <w:top w:val="none" w:sz="0" w:space="0" w:color="auto"/>
                    <w:left w:val="none" w:sz="0" w:space="0" w:color="auto"/>
                    <w:bottom w:val="none" w:sz="0" w:space="0" w:color="auto"/>
                    <w:right w:val="none" w:sz="0" w:space="0" w:color="auto"/>
                  </w:divBdr>
                </w:div>
                <w:div w:id="952516995">
                  <w:marLeft w:val="640"/>
                  <w:marRight w:val="0"/>
                  <w:marTop w:val="0"/>
                  <w:marBottom w:val="0"/>
                  <w:divBdr>
                    <w:top w:val="none" w:sz="0" w:space="0" w:color="auto"/>
                    <w:left w:val="none" w:sz="0" w:space="0" w:color="auto"/>
                    <w:bottom w:val="none" w:sz="0" w:space="0" w:color="auto"/>
                    <w:right w:val="none" w:sz="0" w:space="0" w:color="auto"/>
                  </w:divBdr>
                </w:div>
                <w:div w:id="972759675">
                  <w:marLeft w:val="640"/>
                  <w:marRight w:val="0"/>
                  <w:marTop w:val="0"/>
                  <w:marBottom w:val="0"/>
                  <w:divBdr>
                    <w:top w:val="none" w:sz="0" w:space="0" w:color="auto"/>
                    <w:left w:val="none" w:sz="0" w:space="0" w:color="auto"/>
                    <w:bottom w:val="none" w:sz="0" w:space="0" w:color="auto"/>
                    <w:right w:val="none" w:sz="0" w:space="0" w:color="auto"/>
                  </w:divBdr>
                </w:div>
                <w:div w:id="993606750">
                  <w:marLeft w:val="640"/>
                  <w:marRight w:val="0"/>
                  <w:marTop w:val="0"/>
                  <w:marBottom w:val="0"/>
                  <w:divBdr>
                    <w:top w:val="none" w:sz="0" w:space="0" w:color="auto"/>
                    <w:left w:val="none" w:sz="0" w:space="0" w:color="auto"/>
                    <w:bottom w:val="none" w:sz="0" w:space="0" w:color="auto"/>
                    <w:right w:val="none" w:sz="0" w:space="0" w:color="auto"/>
                  </w:divBdr>
                </w:div>
                <w:div w:id="1118572144">
                  <w:marLeft w:val="640"/>
                  <w:marRight w:val="0"/>
                  <w:marTop w:val="0"/>
                  <w:marBottom w:val="0"/>
                  <w:divBdr>
                    <w:top w:val="none" w:sz="0" w:space="0" w:color="auto"/>
                    <w:left w:val="none" w:sz="0" w:space="0" w:color="auto"/>
                    <w:bottom w:val="none" w:sz="0" w:space="0" w:color="auto"/>
                    <w:right w:val="none" w:sz="0" w:space="0" w:color="auto"/>
                  </w:divBdr>
                </w:div>
                <w:div w:id="1138693527">
                  <w:marLeft w:val="640"/>
                  <w:marRight w:val="0"/>
                  <w:marTop w:val="0"/>
                  <w:marBottom w:val="0"/>
                  <w:divBdr>
                    <w:top w:val="none" w:sz="0" w:space="0" w:color="auto"/>
                    <w:left w:val="none" w:sz="0" w:space="0" w:color="auto"/>
                    <w:bottom w:val="none" w:sz="0" w:space="0" w:color="auto"/>
                    <w:right w:val="none" w:sz="0" w:space="0" w:color="auto"/>
                  </w:divBdr>
                </w:div>
                <w:div w:id="1401711664">
                  <w:marLeft w:val="640"/>
                  <w:marRight w:val="0"/>
                  <w:marTop w:val="0"/>
                  <w:marBottom w:val="0"/>
                  <w:divBdr>
                    <w:top w:val="none" w:sz="0" w:space="0" w:color="auto"/>
                    <w:left w:val="none" w:sz="0" w:space="0" w:color="auto"/>
                    <w:bottom w:val="none" w:sz="0" w:space="0" w:color="auto"/>
                    <w:right w:val="none" w:sz="0" w:space="0" w:color="auto"/>
                  </w:divBdr>
                </w:div>
                <w:div w:id="1475876065">
                  <w:marLeft w:val="640"/>
                  <w:marRight w:val="0"/>
                  <w:marTop w:val="0"/>
                  <w:marBottom w:val="0"/>
                  <w:divBdr>
                    <w:top w:val="none" w:sz="0" w:space="0" w:color="auto"/>
                    <w:left w:val="none" w:sz="0" w:space="0" w:color="auto"/>
                    <w:bottom w:val="none" w:sz="0" w:space="0" w:color="auto"/>
                    <w:right w:val="none" w:sz="0" w:space="0" w:color="auto"/>
                  </w:divBdr>
                </w:div>
                <w:div w:id="1484396331">
                  <w:marLeft w:val="640"/>
                  <w:marRight w:val="0"/>
                  <w:marTop w:val="0"/>
                  <w:marBottom w:val="0"/>
                  <w:divBdr>
                    <w:top w:val="none" w:sz="0" w:space="0" w:color="auto"/>
                    <w:left w:val="none" w:sz="0" w:space="0" w:color="auto"/>
                    <w:bottom w:val="none" w:sz="0" w:space="0" w:color="auto"/>
                    <w:right w:val="none" w:sz="0" w:space="0" w:color="auto"/>
                  </w:divBdr>
                </w:div>
                <w:div w:id="1507599899">
                  <w:marLeft w:val="640"/>
                  <w:marRight w:val="0"/>
                  <w:marTop w:val="0"/>
                  <w:marBottom w:val="0"/>
                  <w:divBdr>
                    <w:top w:val="none" w:sz="0" w:space="0" w:color="auto"/>
                    <w:left w:val="none" w:sz="0" w:space="0" w:color="auto"/>
                    <w:bottom w:val="none" w:sz="0" w:space="0" w:color="auto"/>
                    <w:right w:val="none" w:sz="0" w:space="0" w:color="auto"/>
                  </w:divBdr>
                </w:div>
                <w:div w:id="1678771117">
                  <w:marLeft w:val="640"/>
                  <w:marRight w:val="0"/>
                  <w:marTop w:val="0"/>
                  <w:marBottom w:val="0"/>
                  <w:divBdr>
                    <w:top w:val="none" w:sz="0" w:space="0" w:color="auto"/>
                    <w:left w:val="none" w:sz="0" w:space="0" w:color="auto"/>
                    <w:bottom w:val="none" w:sz="0" w:space="0" w:color="auto"/>
                    <w:right w:val="none" w:sz="0" w:space="0" w:color="auto"/>
                  </w:divBdr>
                </w:div>
                <w:div w:id="1686665254">
                  <w:marLeft w:val="640"/>
                  <w:marRight w:val="0"/>
                  <w:marTop w:val="0"/>
                  <w:marBottom w:val="0"/>
                  <w:divBdr>
                    <w:top w:val="none" w:sz="0" w:space="0" w:color="auto"/>
                    <w:left w:val="none" w:sz="0" w:space="0" w:color="auto"/>
                    <w:bottom w:val="none" w:sz="0" w:space="0" w:color="auto"/>
                    <w:right w:val="none" w:sz="0" w:space="0" w:color="auto"/>
                  </w:divBdr>
                </w:div>
                <w:div w:id="1707874579">
                  <w:marLeft w:val="640"/>
                  <w:marRight w:val="0"/>
                  <w:marTop w:val="0"/>
                  <w:marBottom w:val="0"/>
                  <w:divBdr>
                    <w:top w:val="none" w:sz="0" w:space="0" w:color="auto"/>
                    <w:left w:val="none" w:sz="0" w:space="0" w:color="auto"/>
                    <w:bottom w:val="none" w:sz="0" w:space="0" w:color="auto"/>
                    <w:right w:val="none" w:sz="0" w:space="0" w:color="auto"/>
                  </w:divBdr>
                </w:div>
                <w:div w:id="1855221885">
                  <w:marLeft w:val="640"/>
                  <w:marRight w:val="0"/>
                  <w:marTop w:val="0"/>
                  <w:marBottom w:val="0"/>
                  <w:divBdr>
                    <w:top w:val="none" w:sz="0" w:space="0" w:color="auto"/>
                    <w:left w:val="none" w:sz="0" w:space="0" w:color="auto"/>
                    <w:bottom w:val="none" w:sz="0" w:space="0" w:color="auto"/>
                    <w:right w:val="none" w:sz="0" w:space="0" w:color="auto"/>
                  </w:divBdr>
                </w:div>
                <w:div w:id="1885367859">
                  <w:marLeft w:val="640"/>
                  <w:marRight w:val="0"/>
                  <w:marTop w:val="0"/>
                  <w:marBottom w:val="0"/>
                  <w:divBdr>
                    <w:top w:val="none" w:sz="0" w:space="0" w:color="auto"/>
                    <w:left w:val="none" w:sz="0" w:space="0" w:color="auto"/>
                    <w:bottom w:val="none" w:sz="0" w:space="0" w:color="auto"/>
                    <w:right w:val="none" w:sz="0" w:space="0" w:color="auto"/>
                  </w:divBdr>
                </w:div>
                <w:div w:id="1891455944">
                  <w:marLeft w:val="640"/>
                  <w:marRight w:val="0"/>
                  <w:marTop w:val="0"/>
                  <w:marBottom w:val="0"/>
                  <w:divBdr>
                    <w:top w:val="none" w:sz="0" w:space="0" w:color="auto"/>
                    <w:left w:val="none" w:sz="0" w:space="0" w:color="auto"/>
                    <w:bottom w:val="none" w:sz="0" w:space="0" w:color="auto"/>
                    <w:right w:val="none" w:sz="0" w:space="0" w:color="auto"/>
                  </w:divBdr>
                </w:div>
                <w:div w:id="1951817926">
                  <w:marLeft w:val="640"/>
                  <w:marRight w:val="0"/>
                  <w:marTop w:val="0"/>
                  <w:marBottom w:val="0"/>
                  <w:divBdr>
                    <w:top w:val="none" w:sz="0" w:space="0" w:color="auto"/>
                    <w:left w:val="none" w:sz="0" w:space="0" w:color="auto"/>
                    <w:bottom w:val="none" w:sz="0" w:space="0" w:color="auto"/>
                    <w:right w:val="none" w:sz="0" w:space="0" w:color="auto"/>
                  </w:divBdr>
                </w:div>
                <w:div w:id="1984699143">
                  <w:marLeft w:val="640"/>
                  <w:marRight w:val="0"/>
                  <w:marTop w:val="0"/>
                  <w:marBottom w:val="0"/>
                  <w:divBdr>
                    <w:top w:val="none" w:sz="0" w:space="0" w:color="auto"/>
                    <w:left w:val="none" w:sz="0" w:space="0" w:color="auto"/>
                    <w:bottom w:val="none" w:sz="0" w:space="0" w:color="auto"/>
                    <w:right w:val="none" w:sz="0" w:space="0" w:color="auto"/>
                  </w:divBdr>
                </w:div>
                <w:div w:id="2014533121">
                  <w:marLeft w:val="640"/>
                  <w:marRight w:val="0"/>
                  <w:marTop w:val="0"/>
                  <w:marBottom w:val="0"/>
                  <w:divBdr>
                    <w:top w:val="none" w:sz="0" w:space="0" w:color="auto"/>
                    <w:left w:val="none" w:sz="0" w:space="0" w:color="auto"/>
                    <w:bottom w:val="none" w:sz="0" w:space="0" w:color="auto"/>
                    <w:right w:val="none" w:sz="0" w:space="0" w:color="auto"/>
                  </w:divBdr>
                </w:div>
                <w:div w:id="2017002494">
                  <w:marLeft w:val="640"/>
                  <w:marRight w:val="0"/>
                  <w:marTop w:val="0"/>
                  <w:marBottom w:val="0"/>
                  <w:divBdr>
                    <w:top w:val="none" w:sz="0" w:space="0" w:color="auto"/>
                    <w:left w:val="none" w:sz="0" w:space="0" w:color="auto"/>
                    <w:bottom w:val="none" w:sz="0" w:space="0" w:color="auto"/>
                    <w:right w:val="none" w:sz="0" w:space="0" w:color="auto"/>
                  </w:divBdr>
                </w:div>
                <w:div w:id="2033991224">
                  <w:marLeft w:val="640"/>
                  <w:marRight w:val="0"/>
                  <w:marTop w:val="0"/>
                  <w:marBottom w:val="0"/>
                  <w:divBdr>
                    <w:top w:val="none" w:sz="0" w:space="0" w:color="auto"/>
                    <w:left w:val="none" w:sz="0" w:space="0" w:color="auto"/>
                    <w:bottom w:val="none" w:sz="0" w:space="0" w:color="auto"/>
                    <w:right w:val="none" w:sz="0" w:space="0" w:color="auto"/>
                  </w:divBdr>
                </w:div>
                <w:div w:id="2086684773">
                  <w:marLeft w:val="640"/>
                  <w:marRight w:val="0"/>
                  <w:marTop w:val="0"/>
                  <w:marBottom w:val="0"/>
                  <w:divBdr>
                    <w:top w:val="none" w:sz="0" w:space="0" w:color="auto"/>
                    <w:left w:val="none" w:sz="0" w:space="0" w:color="auto"/>
                    <w:bottom w:val="none" w:sz="0" w:space="0" w:color="auto"/>
                    <w:right w:val="none" w:sz="0" w:space="0" w:color="auto"/>
                  </w:divBdr>
                </w:div>
                <w:div w:id="2136749529">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302542478">
          <w:marLeft w:val="640"/>
          <w:marRight w:val="0"/>
          <w:marTop w:val="0"/>
          <w:marBottom w:val="0"/>
          <w:divBdr>
            <w:top w:val="none" w:sz="0" w:space="0" w:color="auto"/>
            <w:left w:val="none" w:sz="0" w:space="0" w:color="auto"/>
            <w:bottom w:val="none" w:sz="0" w:space="0" w:color="auto"/>
            <w:right w:val="none" w:sz="0" w:space="0" w:color="auto"/>
          </w:divBdr>
        </w:div>
        <w:div w:id="1399085061">
          <w:marLeft w:val="640"/>
          <w:marRight w:val="0"/>
          <w:marTop w:val="0"/>
          <w:marBottom w:val="0"/>
          <w:divBdr>
            <w:top w:val="none" w:sz="0" w:space="0" w:color="auto"/>
            <w:left w:val="none" w:sz="0" w:space="0" w:color="auto"/>
            <w:bottom w:val="none" w:sz="0" w:space="0" w:color="auto"/>
            <w:right w:val="none" w:sz="0" w:space="0" w:color="auto"/>
          </w:divBdr>
        </w:div>
        <w:div w:id="1403021815">
          <w:marLeft w:val="640"/>
          <w:marRight w:val="0"/>
          <w:marTop w:val="0"/>
          <w:marBottom w:val="0"/>
          <w:divBdr>
            <w:top w:val="none" w:sz="0" w:space="0" w:color="auto"/>
            <w:left w:val="none" w:sz="0" w:space="0" w:color="auto"/>
            <w:bottom w:val="none" w:sz="0" w:space="0" w:color="auto"/>
            <w:right w:val="none" w:sz="0" w:space="0" w:color="auto"/>
          </w:divBdr>
        </w:div>
        <w:div w:id="1470437863">
          <w:marLeft w:val="640"/>
          <w:marRight w:val="0"/>
          <w:marTop w:val="0"/>
          <w:marBottom w:val="0"/>
          <w:divBdr>
            <w:top w:val="none" w:sz="0" w:space="0" w:color="auto"/>
            <w:left w:val="none" w:sz="0" w:space="0" w:color="auto"/>
            <w:bottom w:val="none" w:sz="0" w:space="0" w:color="auto"/>
            <w:right w:val="none" w:sz="0" w:space="0" w:color="auto"/>
          </w:divBdr>
        </w:div>
        <w:div w:id="1480464586">
          <w:marLeft w:val="640"/>
          <w:marRight w:val="0"/>
          <w:marTop w:val="0"/>
          <w:marBottom w:val="0"/>
          <w:divBdr>
            <w:top w:val="none" w:sz="0" w:space="0" w:color="auto"/>
            <w:left w:val="none" w:sz="0" w:space="0" w:color="auto"/>
            <w:bottom w:val="none" w:sz="0" w:space="0" w:color="auto"/>
            <w:right w:val="none" w:sz="0" w:space="0" w:color="auto"/>
          </w:divBdr>
        </w:div>
        <w:div w:id="1623533591">
          <w:marLeft w:val="640"/>
          <w:marRight w:val="0"/>
          <w:marTop w:val="0"/>
          <w:marBottom w:val="0"/>
          <w:divBdr>
            <w:top w:val="none" w:sz="0" w:space="0" w:color="auto"/>
            <w:left w:val="none" w:sz="0" w:space="0" w:color="auto"/>
            <w:bottom w:val="none" w:sz="0" w:space="0" w:color="auto"/>
            <w:right w:val="none" w:sz="0" w:space="0" w:color="auto"/>
          </w:divBdr>
        </w:div>
        <w:div w:id="1636060146">
          <w:marLeft w:val="640"/>
          <w:marRight w:val="0"/>
          <w:marTop w:val="0"/>
          <w:marBottom w:val="0"/>
          <w:divBdr>
            <w:top w:val="none" w:sz="0" w:space="0" w:color="auto"/>
            <w:left w:val="none" w:sz="0" w:space="0" w:color="auto"/>
            <w:bottom w:val="none" w:sz="0" w:space="0" w:color="auto"/>
            <w:right w:val="none" w:sz="0" w:space="0" w:color="auto"/>
          </w:divBdr>
        </w:div>
        <w:div w:id="1653176790">
          <w:marLeft w:val="640"/>
          <w:marRight w:val="0"/>
          <w:marTop w:val="0"/>
          <w:marBottom w:val="0"/>
          <w:divBdr>
            <w:top w:val="none" w:sz="0" w:space="0" w:color="auto"/>
            <w:left w:val="none" w:sz="0" w:space="0" w:color="auto"/>
            <w:bottom w:val="none" w:sz="0" w:space="0" w:color="auto"/>
            <w:right w:val="none" w:sz="0" w:space="0" w:color="auto"/>
          </w:divBdr>
        </w:div>
        <w:div w:id="1694072029">
          <w:marLeft w:val="640"/>
          <w:marRight w:val="0"/>
          <w:marTop w:val="0"/>
          <w:marBottom w:val="0"/>
          <w:divBdr>
            <w:top w:val="none" w:sz="0" w:space="0" w:color="auto"/>
            <w:left w:val="none" w:sz="0" w:space="0" w:color="auto"/>
            <w:bottom w:val="none" w:sz="0" w:space="0" w:color="auto"/>
            <w:right w:val="none" w:sz="0" w:space="0" w:color="auto"/>
          </w:divBdr>
        </w:div>
        <w:div w:id="1697611010">
          <w:marLeft w:val="640"/>
          <w:marRight w:val="0"/>
          <w:marTop w:val="0"/>
          <w:marBottom w:val="0"/>
          <w:divBdr>
            <w:top w:val="none" w:sz="0" w:space="0" w:color="auto"/>
            <w:left w:val="none" w:sz="0" w:space="0" w:color="auto"/>
            <w:bottom w:val="none" w:sz="0" w:space="0" w:color="auto"/>
            <w:right w:val="none" w:sz="0" w:space="0" w:color="auto"/>
          </w:divBdr>
        </w:div>
        <w:div w:id="1718889740">
          <w:marLeft w:val="640"/>
          <w:marRight w:val="0"/>
          <w:marTop w:val="0"/>
          <w:marBottom w:val="0"/>
          <w:divBdr>
            <w:top w:val="none" w:sz="0" w:space="0" w:color="auto"/>
            <w:left w:val="none" w:sz="0" w:space="0" w:color="auto"/>
            <w:bottom w:val="none" w:sz="0" w:space="0" w:color="auto"/>
            <w:right w:val="none" w:sz="0" w:space="0" w:color="auto"/>
          </w:divBdr>
        </w:div>
        <w:div w:id="1738671161">
          <w:marLeft w:val="640"/>
          <w:marRight w:val="0"/>
          <w:marTop w:val="0"/>
          <w:marBottom w:val="0"/>
          <w:divBdr>
            <w:top w:val="none" w:sz="0" w:space="0" w:color="auto"/>
            <w:left w:val="none" w:sz="0" w:space="0" w:color="auto"/>
            <w:bottom w:val="none" w:sz="0" w:space="0" w:color="auto"/>
            <w:right w:val="none" w:sz="0" w:space="0" w:color="auto"/>
          </w:divBdr>
        </w:div>
        <w:div w:id="1795899594">
          <w:marLeft w:val="640"/>
          <w:marRight w:val="0"/>
          <w:marTop w:val="0"/>
          <w:marBottom w:val="0"/>
          <w:divBdr>
            <w:top w:val="none" w:sz="0" w:space="0" w:color="auto"/>
            <w:left w:val="none" w:sz="0" w:space="0" w:color="auto"/>
            <w:bottom w:val="none" w:sz="0" w:space="0" w:color="auto"/>
            <w:right w:val="none" w:sz="0" w:space="0" w:color="auto"/>
          </w:divBdr>
        </w:div>
        <w:div w:id="1827745514">
          <w:marLeft w:val="640"/>
          <w:marRight w:val="0"/>
          <w:marTop w:val="0"/>
          <w:marBottom w:val="0"/>
          <w:divBdr>
            <w:top w:val="none" w:sz="0" w:space="0" w:color="auto"/>
            <w:left w:val="none" w:sz="0" w:space="0" w:color="auto"/>
            <w:bottom w:val="none" w:sz="0" w:space="0" w:color="auto"/>
            <w:right w:val="none" w:sz="0" w:space="0" w:color="auto"/>
          </w:divBdr>
        </w:div>
        <w:div w:id="1869028442">
          <w:marLeft w:val="640"/>
          <w:marRight w:val="0"/>
          <w:marTop w:val="0"/>
          <w:marBottom w:val="0"/>
          <w:divBdr>
            <w:top w:val="none" w:sz="0" w:space="0" w:color="auto"/>
            <w:left w:val="none" w:sz="0" w:space="0" w:color="auto"/>
            <w:bottom w:val="none" w:sz="0" w:space="0" w:color="auto"/>
            <w:right w:val="none" w:sz="0" w:space="0" w:color="auto"/>
          </w:divBdr>
        </w:div>
        <w:div w:id="1951014583">
          <w:marLeft w:val="640"/>
          <w:marRight w:val="0"/>
          <w:marTop w:val="0"/>
          <w:marBottom w:val="0"/>
          <w:divBdr>
            <w:top w:val="none" w:sz="0" w:space="0" w:color="auto"/>
            <w:left w:val="none" w:sz="0" w:space="0" w:color="auto"/>
            <w:bottom w:val="none" w:sz="0" w:space="0" w:color="auto"/>
            <w:right w:val="none" w:sz="0" w:space="0" w:color="auto"/>
          </w:divBdr>
        </w:div>
        <w:div w:id="2095319013">
          <w:marLeft w:val="640"/>
          <w:marRight w:val="0"/>
          <w:marTop w:val="0"/>
          <w:marBottom w:val="0"/>
          <w:divBdr>
            <w:top w:val="none" w:sz="0" w:space="0" w:color="auto"/>
            <w:left w:val="none" w:sz="0" w:space="0" w:color="auto"/>
            <w:bottom w:val="none" w:sz="0" w:space="0" w:color="auto"/>
            <w:right w:val="none" w:sz="0" w:space="0" w:color="auto"/>
          </w:divBdr>
        </w:div>
        <w:div w:id="2102211649">
          <w:marLeft w:val="640"/>
          <w:marRight w:val="0"/>
          <w:marTop w:val="0"/>
          <w:marBottom w:val="0"/>
          <w:divBdr>
            <w:top w:val="none" w:sz="0" w:space="0" w:color="auto"/>
            <w:left w:val="none" w:sz="0" w:space="0" w:color="auto"/>
            <w:bottom w:val="none" w:sz="0" w:space="0" w:color="auto"/>
            <w:right w:val="none" w:sz="0" w:space="0" w:color="auto"/>
          </w:divBdr>
        </w:div>
        <w:div w:id="2144736871">
          <w:marLeft w:val="640"/>
          <w:marRight w:val="0"/>
          <w:marTop w:val="0"/>
          <w:marBottom w:val="0"/>
          <w:divBdr>
            <w:top w:val="none" w:sz="0" w:space="0" w:color="auto"/>
            <w:left w:val="none" w:sz="0" w:space="0" w:color="auto"/>
            <w:bottom w:val="none" w:sz="0" w:space="0" w:color="auto"/>
            <w:right w:val="none" w:sz="0" w:space="0" w:color="auto"/>
          </w:divBdr>
        </w:div>
      </w:divsChild>
    </w:div>
    <w:div w:id="92167226">
      <w:bodyDiv w:val="1"/>
      <w:marLeft w:val="0"/>
      <w:marRight w:val="0"/>
      <w:marTop w:val="0"/>
      <w:marBottom w:val="0"/>
      <w:divBdr>
        <w:top w:val="none" w:sz="0" w:space="0" w:color="auto"/>
        <w:left w:val="none" w:sz="0" w:space="0" w:color="auto"/>
        <w:bottom w:val="none" w:sz="0" w:space="0" w:color="auto"/>
        <w:right w:val="none" w:sz="0" w:space="0" w:color="auto"/>
      </w:divBdr>
      <w:divsChild>
        <w:div w:id="102115897">
          <w:marLeft w:val="640"/>
          <w:marRight w:val="0"/>
          <w:marTop w:val="0"/>
          <w:marBottom w:val="0"/>
          <w:divBdr>
            <w:top w:val="none" w:sz="0" w:space="0" w:color="auto"/>
            <w:left w:val="none" w:sz="0" w:space="0" w:color="auto"/>
            <w:bottom w:val="none" w:sz="0" w:space="0" w:color="auto"/>
            <w:right w:val="none" w:sz="0" w:space="0" w:color="auto"/>
          </w:divBdr>
        </w:div>
        <w:div w:id="147600407">
          <w:marLeft w:val="640"/>
          <w:marRight w:val="0"/>
          <w:marTop w:val="0"/>
          <w:marBottom w:val="0"/>
          <w:divBdr>
            <w:top w:val="none" w:sz="0" w:space="0" w:color="auto"/>
            <w:left w:val="none" w:sz="0" w:space="0" w:color="auto"/>
            <w:bottom w:val="none" w:sz="0" w:space="0" w:color="auto"/>
            <w:right w:val="none" w:sz="0" w:space="0" w:color="auto"/>
          </w:divBdr>
        </w:div>
        <w:div w:id="182867109">
          <w:marLeft w:val="640"/>
          <w:marRight w:val="0"/>
          <w:marTop w:val="0"/>
          <w:marBottom w:val="0"/>
          <w:divBdr>
            <w:top w:val="none" w:sz="0" w:space="0" w:color="auto"/>
            <w:left w:val="none" w:sz="0" w:space="0" w:color="auto"/>
            <w:bottom w:val="none" w:sz="0" w:space="0" w:color="auto"/>
            <w:right w:val="none" w:sz="0" w:space="0" w:color="auto"/>
          </w:divBdr>
        </w:div>
        <w:div w:id="237982983">
          <w:marLeft w:val="640"/>
          <w:marRight w:val="0"/>
          <w:marTop w:val="0"/>
          <w:marBottom w:val="0"/>
          <w:divBdr>
            <w:top w:val="none" w:sz="0" w:space="0" w:color="auto"/>
            <w:left w:val="none" w:sz="0" w:space="0" w:color="auto"/>
            <w:bottom w:val="none" w:sz="0" w:space="0" w:color="auto"/>
            <w:right w:val="none" w:sz="0" w:space="0" w:color="auto"/>
          </w:divBdr>
        </w:div>
        <w:div w:id="359009456">
          <w:marLeft w:val="640"/>
          <w:marRight w:val="0"/>
          <w:marTop w:val="0"/>
          <w:marBottom w:val="0"/>
          <w:divBdr>
            <w:top w:val="none" w:sz="0" w:space="0" w:color="auto"/>
            <w:left w:val="none" w:sz="0" w:space="0" w:color="auto"/>
            <w:bottom w:val="none" w:sz="0" w:space="0" w:color="auto"/>
            <w:right w:val="none" w:sz="0" w:space="0" w:color="auto"/>
          </w:divBdr>
        </w:div>
        <w:div w:id="407456570">
          <w:marLeft w:val="640"/>
          <w:marRight w:val="0"/>
          <w:marTop w:val="0"/>
          <w:marBottom w:val="0"/>
          <w:divBdr>
            <w:top w:val="none" w:sz="0" w:space="0" w:color="auto"/>
            <w:left w:val="none" w:sz="0" w:space="0" w:color="auto"/>
            <w:bottom w:val="none" w:sz="0" w:space="0" w:color="auto"/>
            <w:right w:val="none" w:sz="0" w:space="0" w:color="auto"/>
          </w:divBdr>
        </w:div>
        <w:div w:id="505940736">
          <w:marLeft w:val="640"/>
          <w:marRight w:val="0"/>
          <w:marTop w:val="0"/>
          <w:marBottom w:val="0"/>
          <w:divBdr>
            <w:top w:val="none" w:sz="0" w:space="0" w:color="auto"/>
            <w:left w:val="none" w:sz="0" w:space="0" w:color="auto"/>
            <w:bottom w:val="none" w:sz="0" w:space="0" w:color="auto"/>
            <w:right w:val="none" w:sz="0" w:space="0" w:color="auto"/>
          </w:divBdr>
        </w:div>
        <w:div w:id="531848203">
          <w:marLeft w:val="640"/>
          <w:marRight w:val="0"/>
          <w:marTop w:val="0"/>
          <w:marBottom w:val="0"/>
          <w:divBdr>
            <w:top w:val="none" w:sz="0" w:space="0" w:color="auto"/>
            <w:left w:val="none" w:sz="0" w:space="0" w:color="auto"/>
            <w:bottom w:val="none" w:sz="0" w:space="0" w:color="auto"/>
            <w:right w:val="none" w:sz="0" w:space="0" w:color="auto"/>
          </w:divBdr>
        </w:div>
        <w:div w:id="565536118">
          <w:marLeft w:val="640"/>
          <w:marRight w:val="0"/>
          <w:marTop w:val="0"/>
          <w:marBottom w:val="0"/>
          <w:divBdr>
            <w:top w:val="none" w:sz="0" w:space="0" w:color="auto"/>
            <w:left w:val="none" w:sz="0" w:space="0" w:color="auto"/>
            <w:bottom w:val="none" w:sz="0" w:space="0" w:color="auto"/>
            <w:right w:val="none" w:sz="0" w:space="0" w:color="auto"/>
          </w:divBdr>
        </w:div>
        <w:div w:id="803691095">
          <w:marLeft w:val="640"/>
          <w:marRight w:val="0"/>
          <w:marTop w:val="0"/>
          <w:marBottom w:val="0"/>
          <w:divBdr>
            <w:top w:val="none" w:sz="0" w:space="0" w:color="auto"/>
            <w:left w:val="none" w:sz="0" w:space="0" w:color="auto"/>
            <w:bottom w:val="none" w:sz="0" w:space="0" w:color="auto"/>
            <w:right w:val="none" w:sz="0" w:space="0" w:color="auto"/>
          </w:divBdr>
        </w:div>
        <w:div w:id="879393182">
          <w:marLeft w:val="640"/>
          <w:marRight w:val="0"/>
          <w:marTop w:val="0"/>
          <w:marBottom w:val="0"/>
          <w:divBdr>
            <w:top w:val="none" w:sz="0" w:space="0" w:color="auto"/>
            <w:left w:val="none" w:sz="0" w:space="0" w:color="auto"/>
            <w:bottom w:val="none" w:sz="0" w:space="0" w:color="auto"/>
            <w:right w:val="none" w:sz="0" w:space="0" w:color="auto"/>
          </w:divBdr>
        </w:div>
        <w:div w:id="898978301">
          <w:marLeft w:val="640"/>
          <w:marRight w:val="0"/>
          <w:marTop w:val="0"/>
          <w:marBottom w:val="0"/>
          <w:divBdr>
            <w:top w:val="none" w:sz="0" w:space="0" w:color="auto"/>
            <w:left w:val="none" w:sz="0" w:space="0" w:color="auto"/>
            <w:bottom w:val="none" w:sz="0" w:space="0" w:color="auto"/>
            <w:right w:val="none" w:sz="0" w:space="0" w:color="auto"/>
          </w:divBdr>
        </w:div>
        <w:div w:id="1159737530">
          <w:marLeft w:val="640"/>
          <w:marRight w:val="0"/>
          <w:marTop w:val="0"/>
          <w:marBottom w:val="0"/>
          <w:divBdr>
            <w:top w:val="none" w:sz="0" w:space="0" w:color="auto"/>
            <w:left w:val="none" w:sz="0" w:space="0" w:color="auto"/>
            <w:bottom w:val="none" w:sz="0" w:space="0" w:color="auto"/>
            <w:right w:val="none" w:sz="0" w:space="0" w:color="auto"/>
          </w:divBdr>
        </w:div>
        <w:div w:id="1189878470">
          <w:marLeft w:val="640"/>
          <w:marRight w:val="0"/>
          <w:marTop w:val="0"/>
          <w:marBottom w:val="0"/>
          <w:divBdr>
            <w:top w:val="none" w:sz="0" w:space="0" w:color="auto"/>
            <w:left w:val="none" w:sz="0" w:space="0" w:color="auto"/>
            <w:bottom w:val="none" w:sz="0" w:space="0" w:color="auto"/>
            <w:right w:val="none" w:sz="0" w:space="0" w:color="auto"/>
          </w:divBdr>
        </w:div>
        <w:div w:id="1408188828">
          <w:marLeft w:val="640"/>
          <w:marRight w:val="0"/>
          <w:marTop w:val="0"/>
          <w:marBottom w:val="0"/>
          <w:divBdr>
            <w:top w:val="none" w:sz="0" w:space="0" w:color="auto"/>
            <w:left w:val="none" w:sz="0" w:space="0" w:color="auto"/>
            <w:bottom w:val="none" w:sz="0" w:space="0" w:color="auto"/>
            <w:right w:val="none" w:sz="0" w:space="0" w:color="auto"/>
          </w:divBdr>
        </w:div>
        <w:div w:id="1408381686">
          <w:marLeft w:val="640"/>
          <w:marRight w:val="0"/>
          <w:marTop w:val="0"/>
          <w:marBottom w:val="0"/>
          <w:divBdr>
            <w:top w:val="none" w:sz="0" w:space="0" w:color="auto"/>
            <w:left w:val="none" w:sz="0" w:space="0" w:color="auto"/>
            <w:bottom w:val="none" w:sz="0" w:space="0" w:color="auto"/>
            <w:right w:val="none" w:sz="0" w:space="0" w:color="auto"/>
          </w:divBdr>
        </w:div>
        <w:div w:id="1513758263">
          <w:marLeft w:val="640"/>
          <w:marRight w:val="0"/>
          <w:marTop w:val="0"/>
          <w:marBottom w:val="0"/>
          <w:divBdr>
            <w:top w:val="none" w:sz="0" w:space="0" w:color="auto"/>
            <w:left w:val="none" w:sz="0" w:space="0" w:color="auto"/>
            <w:bottom w:val="none" w:sz="0" w:space="0" w:color="auto"/>
            <w:right w:val="none" w:sz="0" w:space="0" w:color="auto"/>
          </w:divBdr>
        </w:div>
        <w:div w:id="1529832974">
          <w:marLeft w:val="640"/>
          <w:marRight w:val="0"/>
          <w:marTop w:val="0"/>
          <w:marBottom w:val="0"/>
          <w:divBdr>
            <w:top w:val="none" w:sz="0" w:space="0" w:color="auto"/>
            <w:left w:val="none" w:sz="0" w:space="0" w:color="auto"/>
            <w:bottom w:val="none" w:sz="0" w:space="0" w:color="auto"/>
            <w:right w:val="none" w:sz="0" w:space="0" w:color="auto"/>
          </w:divBdr>
        </w:div>
        <w:div w:id="1640768355">
          <w:marLeft w:val="640"/>
          <w:marRight w:val="0"/>
          <w:marTop w:val="0"/>
          <w:marBottom w:val="0"/>
          <w:divBdr>
            <w:top w:val="none" w:sz="0" w:space="0" w:color="auto"/>
            <w:left w:val="none" w:sz="0" w:space="0" w:color="auto"/>
            <w:bottom w:val="none" w:sz="0" w:space="0" w:color="auto"/>
            <w:right w:val="none" w:sz="0" w:space="0" w:color="auto"/>
          </w:divBdr>
        </w:div>
        <w:div w:id="1656489698">
          <w:marLeft w:val="640"/>
          <w:marRight w:val="0"/>
          <w:marTop w:val="0"/>
          <w:marBottom w:val="0"/>
          <w:divBdr>
            <w:top w:val="none" w:sz="0" w:space="0" w:color="auto"/>
            <w:left w:val="none" w:sz="0" w:space="0" w:color="auto"/>
            <w:bottom w:val="none" w:sz="0" w:space="0" w:color="auto"/>
            <w:right w:val="none" w:sz="0" w:space="0" w:color="auto"/>
          </w:divBdr>
        </w:div>
        <w:div w:id="1766068311">
          <w:marLeft w:val="640"/>
          <w:marRight w:val="0"/>
          <w:marTop w:val="0"/>
          <w:marBottom w:val="0"/>
          <w:divBdr>
            <w:top w:val="none" w:sz="0" w:space="0" w:color="auto"/>
            <w:left w:val="none" w:sz="0" w:space="0" w:color="auto"/>
            <w:bottom w:val="none" w:sz="0" w:space="0" w:color="auto"/>
            <w:right w:val="none" w:sz="0" w:space="0" w:color="auto"/>
          </w:divBdr>
        </w:div>
        <w:div w:id="1768960696">
          <w:marLeft w:val="640"/>
          <w:marRight w:val="0"/>
          <w:marTop w:val="0"/>
          <w:marBottom w:val="0"/>
          <w:divBdr>
            <w:top w:val="none" w:sz="0" w:space="0" w:color="auto"/>
            <w:left w:val="none" w:sz="0" w:space="0" w:color="auto"/>
            <w:bottom w:val="none" w:sz="0" w:space="0" w:color="auto"/>
            <w:right w:val="none" w:sz="0" w:space="0" w:color="auto"/>
          </w:divBdr>
        </w:div>
        <w:div w:id="1778059191">
          <w:marLeft w:val="640"/>
          <w:marRight w:val="0"/>
          <w:marTop w:val="0"/>
          <w:marBottom w:val="0"/>
          <w:divBdr>
            <w:top w:val="none" w:sz="0" w:space="0" w:color="auto"/>
            <w:left w:val="none" w:sz="0" w:space="0" w:color="auto"/>
            <w:bottom w:val="none" w:sz="0" w:space="0" w:color="auto"/>
            <w:right w:val="none" w:sz="0" w:space="0" w:color="auto"/>
          </w:divBdr>
        </w:div>
        <w:div w:id="1885092359">
          <w:marLeft w:val="640"/>
          <w:marRight w:val="0"/>
          <w:marTop w:val="0"/>
          <w:marBottom w:val="0"/>
          <w:divBdr>
            <w:top w:val="none" w:sz="0" w:space="0" w:color="auto"/>
            <w:left w:val="none" w:sz="0" w:space="0" w:color="auto"/>
            <w:bottom w:val="none" w:sz="0" w:space="0" w:color="auto"/>
            <w:right w:val="none" w:sz="0" w:space="0" w:color="auto"/>
          </w:divBdr>
        </w:div>
        <w:div w:id="1927494786">
          <w:marLeft w:val="640"/>
          <w:marRight w:val="0"/>
          <w:marTop w:val="0"/>
          <w:marBottom w:val="0"/>
          <w:divBdr>
            <w:top w:val="none" w:sz="0" w:space="0" w:color="auto"/>
            <w:left w:val="none" w:sz="0" w:space="0" w:color="auto"/>
            <w:bottom w:val="none" w:sz="0" w:space="0" w:color="auto"/>
            <w:right w:val="none" w:sz="0" w:space="0" w:color="auto"/>
          </w:divBdr>
        </w:div>
      </w:divsChild>
    </w:div>
    <w:div w:id="95954427">
      <w:bodyDiv w:val="1"/>
      <w:marLeft w:val="0"/>
      <w:marRight w:val="0"/>
      <w:marTop w:val="0"/>
      <w:marBottom w:val="0"/>
      <w:divBdr>
        <w:top w:val="none" w:sz="0" w:space="0" w:color="auto"/>
        <w:left w:val="none" w:sz="0" w:space="0" w:color="auto"/>
        <w:bottom w:val="none" w:sz="0" w:space="0" w:color="auto"/>
        <w:right w:val="none" w:sz="0" w:space="0" w:color="auto"/>
      </w:divBdr>
      <w:divsChild>
        <w:div w:id="1576820629">
          <w:marLeft w:val="0"/>
          <w:marRight w:val="0"/>
          <w:marTop w:val="0"/>
          <w:marBottom w:val="0"/>
          <w:divBdr>
            <w:top w:val="none" w:sz="0" w:space="0" w:color="auto"/>
            <w:left w:val="none" w:sz="0" w:space="0" w:color="auto"/>
            <w:bottom w:val="none" w:sz="0" w:space="0" w:color="auto"/>
            <w:right w:val="none" w:sz="0" w:space="0" w:color="auto"/>
          </w:divBdr>
        </w:div>
      </w:divsChild>
    </w:div>
    <w:div w:id="102846489">
      <w:bodyDiv w:val="1"/>
      <w:marLeft w:val="0"/>
      <w:marRight w:val="0"/>
      <w:marTop w:val="0"/>
      <w:marBottom w:val="0"/>
      <w:divBdr>
        <w:top w:val="none" w:sz="0" w:space="0" w:color="auto"/>
        <w:left w:val="none" w:sz="0" w:space="0" w:color="auto"/>
        <w:bottom w:val="none" w:sz="0" w:space="0" w:color="auto"/>
        <w:right w:val="none" w:sz="0" w:space="0" w:color="auto"/>
      </w:divBdr>
      <w:divsChild>
        <w:div w:id="81613490">
          <w:marLeft w:val="640"/>
          <w:marRight w:val="0"/>
          <w:marTop w:val="0"/>
          <w:marBottom w:val="0"/>
          <w:divBdr>
            <w:top w:val="none" w:sz="0" w:space="0" w:color="auto"/>
            <w:left w:val="none" w:sz="0" w:space="0" w:color="auto"/>
            <w:bottom w:val="none" w:sz="0" w:space="0" w:color="auto"/>
            <w:right w:val="none" w:sz="0" w:space="0" w:color="auto"/>
          </w:divBdr>
        </w:div>
        <w:div w:id="197856411">
          <w:marLeft w:val="640"/>
          <w:marRight w:val="0"/>
          <w:marTop w:val="0"/>
          <w:marBottom w:val="0"/>
          <w:divBdr>
            <w:top w:val="none" w:sz="0" w:space="0" w:color="auto"/>
            <w:left w:val="none" w:sz="0" w:space="0" w:color="auto"/>
            <w:bottom w:val="none" w:sz="0" w:space="0" w:color="auto"/>
            <w:right w:val="none" w:sz="0" w:space="0" w:color="auto"/>
          </w:divBdr>
        </w:div>
        <w:div w:id="536086266">
          <w:marLeft w:val="640"/>
          <w:marRight w:val="0"/>
          <w:marTop w:val="0"/>
          <w:marBottom w:val="0"/>
          <w:divBdr>
            <w:top w:val="none" w:sz="0" w:space="0" w:color="auto"/>
            <w:left w:val="none" w:sz="0" w:space="0" w:color="auto"/>
            <w:bottom w:val="none" w:sz="0" w:space="0" w:color="auto"/>
            <w:right w:val="none" w:sz="0" w:space="0" w:color="auto"/>
          </w:divBdr>
        </w:div>
        <w:div w:id="546531754">
          <w:marLeft w:val="640"/>
          <w:marRight w:val="0"/>
          <w:marTop w:val="0"/>
          <w:marBottom w:val="0"/>
          <w:divBdr>
            <w:top w:val="none" w:sz="0" w:space="0" w:color="auto"/>
            <w:left w:val="none" w:sz="0" w:space="0" w:color="auto"/>
            <w:bottom w:val="none" w:sz="0" w:space="0" w:color="auto"/>
            <w:right w:val="none" w:sz="0" w:space="0" w:color="auto"/>
          </w:divBdr>
        </w:div>
        <w:div w:id="560557466">
          <w:marLeft w:val="640"/>
          <w:marRight w:val="0"/>
          <w:marTop w:val="0"/>
          <w:marBottom w:val="0"/>
          <w:divBdr>
            <w:top w:val="none" w:sz="0" w:space="0" w:color="auto"/>
            <w:left w:val="none" w:sz="0" w:space="0" w:color="auto"/>
            <w:bottom w:val="none" w:sz="0" w:space="0" w:color="auto"/>
            <w:right w:val="none" w:sz="0" w:space="0" w:color="auto"/>
          </w:divBdr>
        </w:div>
        <w:div w:id="597252853">
          <w:marLeft w:val="640"/>
          <w:marRight w:val="0"/>
          <w:marTop w:val="0"/>
          <w:marBottom w:val="0"/>
          <w:divBdr>
            <w:top w:val="none" w:sz="0" w:space="0" w:color="auto"/>
            <w:left w:val="none" w:sz="0" w:space="0" w:color="auto"/>
            <w:bottom w:val="none" w:sz="0" w:space="0" w:color="auto"/>
            <w:right w:val="none" w:sz="0" w:space="0" w:color="auto"/>
          </w:divBdr>
        </w:div>
        <w:div w:id="602342019">
          <w:marLeft w:val="640"/>
          <w:marRight w:val="0"/>
          <w:marTop w:val="0"/>
          <w:marBottom w:val="0"/>
          <w:divBdr>
            <w:top w:val="none" w:sz="0" w:space="0" w:color="auto"/>
            <w:left w:val="none" w:sz="0" w:space="0" w:color="auto"/>
            <w:bottom w:val="none" w:sz="0" w:space="0" w:color="auto"/>
            <w:right w:val="none" w:sz="0" w:space="0" w:color="auto"/>
          </w:divBdr>
        </w:div>
        <w:div w:id="630206822">
          <w:marLeft w:val="640"/>
          <w:marRight w:val="0"/>
          <w:marTop w:val="0"/>
          <w:marBottom w:val="0"/>
          <w:divBdr>
            <w:top w:val="none" w:sz="0" w:space="0" w:color="auto"/>
            <w:left w:val="none" w:sz="0" w:space="0" w:color="auto"/>
            <w:bottom w:val="none" w:sz="0" w:space="0" w:color="auto"/>
            <w:right w:val="none" w:sz="0" w:space="0" w:color="auto"/>
          </w:divBdr>
        </w:div>
        <w:div w:id="635720286">
          <w:marLeft w:val="640"/>
          <w:marRight w:val="0"/>
          <w:marTop w:val="0"/>
          <w:marBottom w:val="0"/>
          <w:divBdr>
            <w:top w:val="none" w:sz="0" w:space="0" w:color="auto"/>
            <w:left w:val="none" w:sz="0" w:space="0" w:color="auto"/>
            <w:bottom w:val="none" w:sz="0" w:space="0" w:color="auto"/>
            <w:right w:val="none" w:sz="0" w:space="0" w:color="auto"/>
          </w:divBdr>
        </w:div>
        <w:div w:id="647788938">
          <w:marLeft w:val="640"/>
          <w:marRight w:val="0"/>
          <w:marTop w:val="0"/>
          <w:marBottom w:val="0"/>
          <w:divBdr>
            <w:top w:val="none" w:sz="0" w:space="0" w:color="auto"/>
            <w:left w:val="none" w:sz="0" w:space="0" w:color="auto"/>
            <w:bottom w:val="none" w:sz="0" w:space="0" w:color="auto"/>
            <w:right w:val="none" w:sz="0" w:space="0" w:color="auto"/>
          </w:divBdr>
        </w:div>
        <w:div w:id="662315263">
          <w:marLeft w:val="640"/>
          <w:marRight w:val="0"/>
          <w:marTop w:val="0"/>
          <w:marBottom w:val="0"/>
          <w:divBdr>
            <w:top w:val="none" w:sz="0" w:space="0" w:color="auto"/>
            <w:left w:val="none" w:sz="0" w:space="0" w:color="auto"/>
            <w:bottom w:val="none" w:sz="0" w:space="0" w:color="auto"/>
            <w:right w:val="none" w:sz="0" w:space="0" w:color="auto"/>
          </w:divBdr>
        </w:div>
        <w:div w:id="663777492">
          <w:marLeft w:val="640"/>
          <w:marRight w:val="0"/>
          <w:marTop w:val="0"/>
          <w:marBottom w:val="0"/>
          <w:divBdr>
            <w:top w:val="none" w:sz="0" w:space="0" w:color="auto"/>
            <w:left w:val="none" w:sz="0" w:space="0" w:color="auto"/>
            <w:bottom w:val="none" w:sz="0" w:space="0" w:color="auto"/>
            <w:right w:val="none" w:sz="0" w:space="0" w:color="auto"/>
          </w:divBdr>
        </w:div>
        <w:div w:id="770248124">
          <w:marLeft w:val="640"/>
          <w:marRight w:val="0"/>
          <w:marTop w:val="0"/>
          <w:marBottom w:val="0"/>
          <w:divBdr>
            <w:top w:val="none" w:sz="0" w:space="0" w:color="auto"/>
            <w:left w:val="none" w:sz="0" w:space="0" w:color="auto"/>
            <w:bottom w:val="none" w:sz="0" w:space="0" w:color="auto"/>
            <w:right w:val="none" w:sz="0" w:space="0" w:color="auto"/>
          </w:divBdr>
        </w:div>
        <w:div w:id="818308643">
          <w:marLeft w:val="640"/>
          <w:marRight w:val="0"/>
          <w:marTop w:val="0"/>
          <w:marBottom w:val="0"/>
          <w:divBdr>
            <w:top w:val="none" w:sz="0" w:space="0" w:color="auto"/>
            <w:left w:val="none" w:sz="0" w:space="0" w:color="auto"/>
            <w:bottom w:val="none" w:sz="0" w:space="0" w:color="auto"/>
            <w:right w:val="none" w:sz="0" w:space="0" w:color="auto"/>
          </w:divBdr>
        </w:div>
        <w:div w:id="972560455">
          <w:marLeft w:val="640"/>
          <w:marRight w:val="0"/>
          <w:marTop w:val="0"/>
          <w:marBottom w:val="0"/>
          <w:divBdr>
            <w:top w:val="none" w:sz="0" w:space="0" w:color="auto"/>
            <w:left w:val="none" w:sz="0" w:space="0" w:color="auto"/>
            <w:bottom w:val="none" w:sz="0" w:space="0" w:color="auto"/>
            <w:right w:val="none" w:sz="0" w:space="0" w:color="auto"/>
          </w:divBdr>
        </w:div>
        <w:div w:id="996491040">
          <w:marLeft w:val="640"/>
          <w:marRight w:val="0"/>
          <w:marTop w:val="0"/>
          <w:marBottom w:val="0"/>
          <w:divBdr>
            <w:top w:val="none" w:sz="0" w:space="0" w:color="auto"/>
            <w:left w:val="none" w:sz="0" w:space="0" w:color="auto"/>
            <w:bottom w:val="none" w:sz="0" w:space="0" w:color="auto"/>
            <w:right w:val="none" w:sz="0" w:space="0" w:color="auto"/>
          </w:divBdr>
        </w:div>
        <w:div w:id="1000811388">
          <w:marLeft w:val="640"/>
          <w:marRight w:val="0"/>
          <w:marTop w:val="0"/>
          <w:marBottom w:val="0"/>
          <w:divBdr>
            <w:top w:val="none" w:sz="0" w:space="0" w:color="auto"/>
            <w:left w:val="none" w:sz="0" w:space="0" w:color="auto"/>
            <w:bottom w:val="none" w:sz="0" w:space="0" w:color="auto"/>
            <w:right w:val="none" w:sz="0" w:space="0" w:color="auto"/>
          </w:divBdr>
        </w:div>
        <w:div w:id="1113326964">
          <w:marLeft w:val="640"/>
          <w:marRight w:val="0"/>
          <w:marTop w:val="0"/>
          <w:marBottom w:val="0"/>
          <w:divBdr>
            <w:top w:val="none" w:sz="0" w:space="0" w:color="auto"/>
            <w:left w:val="none" w:sz="0" w:space="0" w:color="auto"/>
            <w:bottom w:val="none" w:sz="0" w:space="0" w:color="auto"/>
            <w:right w:val="none" w:sz="0" w:space="0" w:color="auto"/>
          </w:divBdr>
        </w:div>
        <w:div w:id="1117140973">
          <w:marLeft w:val="640"/>
          <w:marRight w:val="0"/>
          <w:marTop w:val="0"/>
          <w:marBottom w:val="0"/>
          <w:divBdr>
            <w:top w:val="none" w:sz="0" w:space="0" w:color="auto"/>
            <w:left w:val="none" w:sz="0" w:space="0" w:color="auto"/>
            <w:bottom w:val="none" w:sz="0" w:space="0" w:color="auto"/>
            <w:right w:val="none" w:sz="0" w:space="0" w:color="auto"/>
          </w:divBdr>
        </w:div>
        <w:div w:id="1121342338">
          <w:marLeft w:val="640"/>
          <w:marRight w:val="0"/>
          <w:marTop w:val="0"/>
          <w:marBottom w:val="0"/>
          <w:divBdr>
            <w:top w:val="none" w:sz="0" w:space="0" w:color="auto"/>
            <w:left w:val="none" w:sz="0" w:space="0" w:color="auto"/>
            <w:bottom w:val="none" w:sz="0" w:space="0" w:color="auto"/>
            <w:right w:val="none" w:sz="0" w:space="0" w:color="auto"/>
          </w:divBdr>
        </w:div>
        <w:div w:id="1306737150">
          <w:marLeft w:val="640"/>
          <w:marRight w:val="0"/>
          <w:marTop w:val="0"/>
          <w:marBottom w:val="0"/>
          <w:divBdr>
            <w:top w:val="none" w:sz="0" w:space="0" w:color="auto"/>
            <w:left w:val="none" w:sz="0" w:space="0" w:color="auto"/>
            <w:bottom w:val="none" w:sz="0" w:space="0" w:color="auto"/>
            <w:right w:val="none" w:sz="0" w:space="0" w:color="auto"/>
          </w:divBdr>
        </w:div>
        <w:div w:id="1308515978">
          <w:marLeft w:val="640"/>
          <w:marRight w:val="0"/>
          <w:marTop w:val="0"/>
          <w:marBottom w:val="0"/>
          <w:divBdr>
            <w:top w:val="none" w:sz="0" w:space="0" w:color="auto"/>
            <w:left w:val="none" w:sz="0" w:space="0" w:color="auto"/>
            <w:bottom w:val="none" w:sz="0" w:space="0" w:color="auto"/>
            <w:right w:val="none" w:sz="0" w:space="0" w:color="auto"/>
          </w:divBdr>
        </w:div>
        <w:div w:id="1362393551">
          <w:marLeft w:val="640"/>
          <w:marRight w:val="0"/>
          <w:marTop w:val="0"/>
          <w:marBottom w:val="0"/>
          <w:divBdr>
            <w:top w:val="none" w:sz="0" w:space="0" w:color="auto"/>
            <w:left w:val="none" w:sz="0" w:space="0" w:color="auto"/>
            <w:bottom w:val="none" w:sz="0" w:space="0" w:color="auto"/>
            <w:right w:val="none" w:sz="0" w:space="0" w:color="auto"/>
          </w:divBdr>
        </w:div>
        <w:div w:id="1414665802">
          <w:marLeft w:val="640"/>
          <w:marRight w:val="0"/>
          <w:marTop w:val="0"/>
          <w:marBottom w:val="0"/>
          <w:divBdr>
            <w:top w:val="none" w:sz="0" w:space="0" w:color="auto"/>
            <w:left w:val="none" w:sz="0" w:space="0" w:color="auto"/>
            <w:bottom w:val="none" w:sz="0" w:space="0" w:color="auto"/>
            <w:right w:val="none" w:sz="0" w:space="0" w:color="auto"/>
          </w:divBdr>
        </w:div>
        <w:div w:id="1445340649">
          <w:marLeft w:val="640"/>
          <w:marRight w:val="0"/>
          <w:marTop w:val="0"/>
          <w:marBottom w:val="0"/>
          <w:divBdr>
            <w:top w:val="none" w:sz="0" w:space="0" w:color="auto"/>
            <w:left w:val="none" w:sz="0" w:space="0" w:color="auto"/>
            <w:bottom w:val="none" w:sz="0" w:space="0" w:color="auto"/>
            <w:right w:val="none" w:sz="0" w:space="0" w:color="auto"/>
          </w:divBdr>
        </w:div>
        <w:div w:id="1446660422">
          <w:marLeft w:val="640"/>
          <w:marRight w:val="0"/>
          <w:marTop w:val="0"/>
          <w:marBottom w:val="0"/>
          <w:divBdr>
            <w:top w:val="none" w:sz="0" w:space="0" w:color="auto"/>
            <w:left w:val="none" w:sz="0" w:space="0" w:color="auto"/>
            <w:bottom w:val="none" w:sz="0" w:space="0" w:color="auto"/>
            <w:right w:val="none" w:sz="0" w:space="0" w:color="auto"/>
          </w:divBdr>
        </w:div>
        <w:div w:id="1501654300">
          <w:marLeft w:val="640"/>
          <w:marRight w:val="0"/>
          <w:marTop w:val="0"/>
          <w:marBottom w:val="0"/>
          <w:divBdr>
            <w:top w:val="none" w:sz="0" w:space="0" w:color="auto"/>
            <w:left w:val="none" w:sz="0" w:space="0" w:color="auto"/>
            <w:bottom w:val="none" w:sz="0" w:space="0" w:color="auto"/>
            <w:right w:val="none" w:sz="0" w:space="0" w:color="auto"/>
          </w:divBdr>
        </w:div>
        <w:div w:id="1605914582">
          <w:marLeft w:val="640"/>
          <w:marRight w:val="0"/>
          <w:marTop w:val="0"/>
          <w:marBottom w:val="0"/>
          <w:divBdr>
            <w:top w:val="none" w:sz="0" w:space="0" w:color="auto"/>
            <w:left w:val="none" w:sz="0" w:space="0" w:color="auto"/>
            <w:bottom w:val="none" w:sz="0" w:space="0" w:color="auto"/>
            <w:right w:val="none" w:sz="0" w:space="0" w:color="auto"/>
          </w:divBdr>
        </w:div>
        <w:div w:id="1750882166">
          <w:marLeft w:val="640"/>
          <w:marRight w:val="0"/>
          <w:marTop w:val="0"/>
          <w:marBottom w:val="0"/>
          <w:divBdr>
            <w:top w:val="none" w:sz="0" w:space="0" w:color="auto"/>
            <w:left w:val="none" w:sz="0" w:space="0" w:color="auto"/>
            <w:bottom w:val="none" w:sz="0" w:space="0" w:color="auto"/>
            <w:right w:val="none" w:sz="0" w:space="0" w:color="auto"/>
          </w:divBdr>
        </w:div>
        <w:div w:id="1833372237">
          <w:marLeft w:val="640"/>
          <w:marRight w:val="0"/>
          <w:marTop w:val="0"/>
          <w:marBottom w:val="0"/>
          <w:divBdr>
            <w:top w:val="none" w:sz="0" w:space="0" w:color="auto"/>
            <w:left w:val="none" w:sz="0" w:space="0" w:color="auto"/>
            <w:bottom w:val="none" w:sz="0" w:space="0" w:color="auto"/>
            <w:right w:val="none" w:sz="0" w:space="0" w:color="auto"/>
          </w:divBdr>
        </w:div>
        <w:div w:id="1894004843">
          <w:marLeft w:val="640"/>
          <w:marRight w:val="0"/>
          <w:marTop w:val="0"/>
          <w:marBottom w:val="0"/>
          <w:divBdr>
            <w:top w:val="none" w:sz="0" w:space="0" w:color="auto"/>
            <w:left w:val="none" w:sz="0" w:space="0" w:color="auto"/>
            <w:bottom w:val="none" w:sz="0" w:space="0" w:color="auto"/>
            <w:right w:val="none" w:sz="0" w:space="0" w:color="auto"/>
          </w:divBdr>
        </w:div>
        <w:div w:id="1900096915">
          <w:marLeft w:val="640"/>
          <w:marRight w:val="0"/>
          <w:marTop w:val="0"/>
          <w:marBottom w:val="0"/>
          <w:divBdr>
            <w:top w:val="none" w:sz="0" w:space="0" w:color="auto"/>
            <w:left w:val="none" w:sz="0" w:space="0" w:color="auto"/>
            <w:bottom w:val="none" w:sz="0" w:space="0" w:color="auto"/>
            <w:right w:val="none" w:sz="0" w:space="0" w:color="auto"/>
          </w:divBdr>
        </w:div>
        <w:div w:id="1910771634">
          <w:marLeft w:val="640"/>
          <w:marRight w:val="0"/>
          <w:marTop w:val="0"/>
          <w:marBottom w:val="0"/>
          <w:divBdr>
            <w:top w:val="none" w:sz="0" w:space="0" w:color="auto"/>
            <w:left w:val="none" w:sz="0" w:space="0" w:color="auto"/>
            <w:bottom w:val="none" w:sz="0" w:space="0" w:color="auto"/>
            <w:right w:val="none" w:sz="0" w:space="0" w:color="auto"/>
          </w:divBdr>
        </w:div>
        <w:div w:id="1915163773">
          <w:marLeft w:val="640"/>
          <w:marRight w:val="0"/>
          <w:marTop w:val="0"/>
          <w:marBottom w:val="0"/>
          <w:divBdr>
            <w:top w:val="none" w:sz="0" w:space="0" w:color="auto"/>
            <w:left w:val="none" w:sz="0" w:space="0" w:color="auto"/>
            <w:bottom w:val="none" w:sz="0" w:space="0" w:color="auto"/>
            <w:right w:val="none" w:sz="0" w:space="0" w:color="auto"/>
          </w:divBdr>
        </w:div>
        <w:div w:id="1994334418">
          <w:marLeft w:val="640"/>
          <w:marRight w:val="0"/>
          <w:marTop w:val="0"/>
          <w:marBottom w:val="0"/>
          <w:divBdr>
            <w:top w:val="none" w:sz="0" w:space="0" w:color="auto"/>
            <w:left w:val="none" w:sz="0" w:space="0" w:color="auto"/>
            <w:bottom w:val="none" w:sz="0" w:space="0" w:color="auto"/>
            <w:right w:val="none" w:sz="0" w:space="0" w:color="auto"/>
          </w:divBdr>
        </w:div>
        <w:div w:id="2064139210">
          <w:marLeft w:val="640"/>
          <w:marRight w:val="0"/>
          <w:marTop w:val="0"/>
          <w:marBottom w:val="0"/>
          <w:divBdr>
            <w:top w:val="none" w:sz="0" w:space="0" w:color="auto"/>
            <w:left w:val="none" w:sz="0" w:space="0" w:color="auto"/>
            <w:bottom w:val="none" w:sz="0" w:space="0" w:color="auto"/>
            <w:right w:val="none" w:sz="0" w:space="0" w:color="auto"/>
          </w:divBdr>
        </w:div>
        <w:div w:id="2098018235">
          <w:marLeft w:val="640"/>
          <w:marRight w:val="0"/>
          <w:marTop w:val="0"/>
          <w:marBottom w:val="0"/>
          <w:divBdr>
            <w:top w:val="none" w:sz="0" w:space="0" w:color="auto"/>
            <w:left w:val="none" w:sz="0" w:space="0" w:color="auto"/>
            <w:bottom w:val="none" w:sz="0" w:space="0" w:color="auto"/>
            <w:right w:val="none" w:sz="0" w:space="0" w:color="auto"/>
          </w:divBdr>
        </w:div>
        <w:div w:id="2119400792">
          <w:marLeft w:val="640"/>
          <w:marRight w:val="0"/>
          <w:marTop w:val="0"/>
          <w:marBottom w:val="0"/>
          <w:divBdr>
            <w:top w:val="none" w:sz="0" w:space="0" w:color="auto"/>
            <w:left w:val="none" w:sz="0" w:space="0" w:color="auto"/>
            <w:bottom w:val="none" w:sz="0" w:space="0" w:color="auto"/>
            <w:right w:val="none" w:sz="0" w:space="0" w:color="auto"/>
          </w:divBdr>
        </w:div>
      </w:divsChild>
    </w:div>
    <w:div w:id="105466092">
      <w:bodyDiv w:val="1"/>
      <w:marLeft w:val="0"/>
      <w:marRight w:val="0"/>
      <w:marTop w:val="0"/>
      <w:marBottom w:val="0"/>
      <w:divBdr>
        <w:top w:val="none" w:sz="0" w:space="0" w:color="auto"/>
        <w:left w:val="none" w:sz="0" w:space="0" w:color="auto"/>
        <w:bottom w:val="none" w:sz="0" w:space="0" w:color="auto"/>
        <w:right w:val="none" w:sz="0" w:space="0" w:color="auto"/>
      </w:divBdr>
    </w:div>
    <w:div w:id="109472931">
      <w:bodyDiv w:val="1"/>
      <w:marLeft w:val="0"/>
      <w:marRight w:val="0"/>
      <w:marTop w:val="0"/>
      <w:marBottom w:val="0"/>
      <w:divBdr>
        <w:top w:val="none" w:sz="0" w:space="0" w:color="auto"/>
        <w:left w:val="none" w:sz="0" w:space="0" w:color="auto"/>
        <w:bottom w:val="none" w:sz="0" w:space="0" w:color="auto"/>
        <w:right w:val="none" w:sz="0" w:space="0" w:color="auto"/>
      </w:divBdr>
      <w:divsChild>
        <w:div w:id="310673152">
          <w:marLeft w:val="640"/>
          <w:marRight w:val="0"/>
          <w:marTop w:val="0"/>
          <w:marBottom w:val="0"/>
          <w:divBdr>
            <w:top w:val="none" w:sz="0" w:space="0" w:color="auto"/>
            <w:left w:val="none" w:sz="0" w:space="0" w:color="auto"/>
            <w:bottom w:val="none" w:sz="0" w:space="0" w:color="auto"/>
            <w:right w:val="none" w:sz="0" w:space="0" w:color="auto"/>
          </w:divBdr>
        </w:div>
        <w:div w:id="523904272">
          <w:marLeft w:val="640"/>
          <w:marRight w:val="0"/>
          <w:marTop w:val="0"/>
          <w:marBottom w:val="0"/>
          <w:divBdr>
            <w:top w:val="none" w:sz="0" w:space="0" w:color="auto"/>
            <w:left w:val="none" w:sz="0" w:space="0" w:color="auto"/>
            <w:bottom w:val="none" w:sz="0" w:space="0" w:color="auto"/>
            <w:right w:val="none" w:sz="0" w:space="0" w:color="auto"/>
          </w:divBdr>
        </w:div>
        <w:div w:id="636380430">
          <w:marLeft w:val="640"/>
          <w:marRight w:val="0"/>
          <w:marTop w:val="0"/>
          <w:marBottom w:val="0"/>
          <w:divBdr>
            <w:top w:val="none" w:sz="0" w:space="0" w:color="auto"/>
            <w:left w:val="none" w:sz="0" w:space="0" w:color="auto"/>
            <w:bottom w:val="none" w:sz="0" w:space="0" w:color="auto"/>
            <w:right w:val="none" w:sz="0" w:space="0" w:color="auto"/>
          </w:divBdr>
        </w:div>
        <w:div w:id="822501157">
          <w:marLeft w:val="640"/>
          <w:marRight w:val="0"/>
          <w:marTop w:val="0"/>
          <w:marBottom w:val="0"/>
          <w:divBdr>
            <w:top w:val="none" w:sz="0" w:space="0" w:color="auto"/>
            <w:left w:val="none" w:sz="0" w:space="0" w:color="auto"/>
            <w:bottom w:val="none" w:sz="0" w:space="0" w:color="auto"/>
            <w:right w:val="none" w:sz="0" w:space="0" w:color="auto"/>
          </w:divBdr>
        </w:div>
        <w:div w:id="934677759">
          <w:marLeft w:val="640"/>
          <w:marRight w:val="0"/>
          <w:marTop w:val="0"/>
          <w:marBottom w:val="0"/>
          <w:divBdr>
            <w:top w:val="none" w:sz="0" w:space="0" w:color="auto"/>
            <w:left w:val="none" w:sz="0" w:space="0" w:color="auto"/>
            <w:bottom w:val="none" w:sz="0" w:space="0" w:color="auto"/>
            <w:right w:val="none" w:sz="0" w:space="0" w:color="auto"/>
          </w:divBdr>
        </w:div>
        <w:div w:id="988939733">
          <w:marLeft w:val="640"/>
          <w:marRight w:val="0"/>
          <w:marTop w:val="0"/>
          <w:marBottom w:val="0"/>
          <w:divBdr>
            <w:top w:val="none" w:sz="0" w:space="0" w:color="auto"/>
            <w:left w:val="none" w:sz="0" w:space="0" w:color="auto"/>
            <w:bottom w:val="none" w:sz="0" w:space="0" w:color="auto"/>
            <w:right w:val="none" w:sz="0" w:space="0" w:color="auto"/>
          </w:divBdr>
        </w:div>
        <w:div w:id="1170947419">
          <w:marLeft w:val="640"/>
          <w:marRight w:val="0"/>
          <w:marTop w:val="0"/>
          <w:marBottom w:val="0"/>
          <w:divBdr>
            <w:top w:val="none" w:sz="0" w:space="0" w:color="auto"/>
            <w:left w:val="none" w:sz="0" w:space="0" w:color="auto"/>
            <w:bottom w:val="none" w:sz="0" w:space="0" w:color="auto"/>
            <w:right w:val="none" w:sz="0" w:space="0" w:color="auto"/>
          </w:divBdr>
        </w:div>
        <w:div w:id="1408530992">
          <w:marLeft w:val="640"/>
          <w:marRight w:val="0"/>
          <w:marTop w:val="0"/>
          <w:marBottom w:val="0"/>
          <w:divBdr>
            <w:top w:val="none" w:sz="0" w:space="0" w:color="auto"/>
            <w:left w:val="none" w:sz="0" w:space="0" w:color="auto"/>
            <w:bottom w:val="none" w:sz="0" w:space="0" w:color="auto"/>
            <w:right w:val="none" w:sz="0" w:space="0" w:color="auto"/>
          </w:divBdr>
        </w:div>
        <w:div w:id="1500652807">
          <w:marLeft w:val="640"/>
          <w:marRight w:val="0"/>
          <w:marTop w:val="0"/>
          <w:marBottom w:val="0"/>
          <w:divBdr>
            <w:top w:val="none" w:sz="0" w:space="0" w:color="auto"/>
            <w:left w:val="none" w:sz="0" w:space="0" w:color="auto"/>
            <w:bottom w:val="none" w:sz="0" w:space="0" w:color="auto"/>
            <w:right w:val="none" w:sz="0" w:space="0" w:color="auto"/>
          </w:divBdr>
        </w:div>
        <w:div w:id="1762488498">
          <w:marLeft w:val="640"/>
          <w:marRight w:val="0"/>
          <w:marTop w:val="0"/>
          <w:marBottom w:val="0"/>
          <w:divBdr>
            <w:top w:val="none" w:sz="0" w:space="0" w:color="auto"/>
            <w:left w:val="none" w:sz="0" w:space="0" w:color="auto"/>
            <w:bottom w:val="none" w:sz="0" w:space="0" w:color="auto"/>
            <w:right w:val="none" w:sz="0" w:space="0" w:color="auto"/>
          </w:divBdr>
        </w:div>
        <w:div w:id="1858620086">
          <w:marLeft w:val="640"/>
          <w:marRight w:val="0"/>
          <w:marTop w:val="0"/>
          <w:marBottom w:val="0"/>
          <w:divBdr>
            <w:top w:val="none" w:sz="0" w:space="0" w:color="auto"/>
            <w:left w:val="none" w:sz="0" w:space="0" w:color="auto"/>
            <w:bottom w:val="none" w:sz="0" w:space="0" w:color="auto"/>
            <w:right w:val="none" w:sz="0" w:space="0" w:color="auto"/>
          </w:divBdr>
        </w:div>
        <w:div w:id="1997340908">
          <w:marLeft w:val="640"/>
          <w:marRight w:val="0"/>
          <w:marTop w:val="0"/>
          <w:marBottom w:val="0"/>
          <w:divBdr>
            <w:top w:val="none" w:sz="0" w:space="0" w:color="auto"/>
            <w:left w:val="none" w:sz="0" w:space="0" w:color="auto"/>
            <w:bottom w:val="none" w:sz="0" w:space="0" w:color="auto"/>
            <w:right w:val="none" w:sz="0" w:space="0" w:color="auto"/>
          </w:divBdr>
        </w:div>
      </w:divsChild>
    </w:div>
    <w:div w:id="110125588">
      <w:bodyDiv w:val="1"/>
      <w:marLeft w:val="0"/>
      <w:marRight w:val="0"/>
      <w:marTop w:val="0"/>
      <w:marBottom w:val="0"/>
      <w:divBdr>
        <w:top w:val="none" w:sz="0" w:space="0" w:color="auto"/>
        <w:left w:val="none" w:sz="0" w:space="0" w:color="auto"/>
        <w:bottom w:val="none" w:sz="0" w:space="0" w:color="auto"/>
        <w:right w:val="none" w:sz="0" w:space="0" w:color="auto"/>
      </w:divBdr>
      <w:divsChild>
        <w:div w:id="65346116">
          <w:marLeft w:val="640"/>
          <w:marRight w:val="0"/>
          <w:marTop w:val="0"/>
          <w:marBottom w:val="0"/>
          <w:divBdr>
            <w:top w:val="none" w:sz="0" w:space="0" w:color="auto"/>
            <w:left w:val="none" w:sz="0" w:space="0" w:color="auto"/>
            <w:bottom w:val="none" w:sz="0" w:space="0" w:color="auto"/>
            <w:right w:val="none" w:sz="0" w:space="0" w:color="auto"/>
          </w:divBdr>
        </w:div>
        <w:div w:id="111635046">
          <w:marLeft w:val="640"/>
          <w:marRight w:val="0"/>
          <w:marTop w:val="0"/>
          <w:marBottom w:val="0"/>
          <w:divBdr>
            <w:top w:val="none" w:sz="0" w:space="0" w:color="auto"/>
            <w:left w:val="none" w:sz="0" w:space="0" w:color="auto"/>
            <w:bottom w:val="none" w:sz="0" w:space="0" w:color="auto"/>
            <w:right w:val="none" w:sz="0" w:space="0" w:color="auto"/>
          </w:divBdr>
        </w:div>
        <w:div w:id="131799260">
          <w:marLeft w:val="640"/>
          <w:marRight w:val="0"/>
          <w:marTop w:val="0"/>
          <w:marBottom w:val="0"/>
          <w:divBdr>
            <w:top w:val="none" w:sz="0" w:space="0" w:color="auto"/>
            <w:left w:val="none" w:sz="0" w:space="0" w:color="auto"/>
            <w:bottom w:val="none" w:sz="0" w:space="0" w:color="auto"/>
            <w:right w:val="none" w:sz="0" w:space="0" w:color="auto"/>
          </w:divBdr>
        </w:div>
        <w:div w:id="173421567">
          <w:marLeft w:val="640"/>
          <w:marRight w:val="0"/>
          <w:marTop w:val="0"/>
          <w:marBottom w:val="0"/>
          <w:divBdr>
            <w:top w:val="none" w:sz="0" w:space="0" w:color="auto"/>
            <w:left w:val="none" w:sz="0" w:space="0" w:color="auto"/>
            <w:bottom w:val="none" w:sz="0" w:space="0" w:color="auto"/>
            <w:right w:val="none" w:sz="0" w:space="0" w:color="auto"/>
          </w:divBdr>
        </w:div>
        <w:div w:id="190001687">
          <w:marLeft w:val="640"/>
          <w:marRight w:val="0"/>
          <w:marTop w:val="0"/>
          <w:marBottom w:val="0"/>
          <w:divBdr>
            <w:top w:val="none" w:sz="0" w:space="0" w:color="auto"/>
            <w:left w:val="none" w:sz="0" w:space="0" w:color="auto"/>
            <w:bottom w:val="none" w:sz="0" w:space="0" w:color="auto"/>
            <w:right w:val="none" w:sz="0" w:space="0" w:color="auto"/>
          </w:divBdr>
        </w:div>
        <w:div w:id="235823547">
          <w:marLeft w:val="640"/>
          <w:marRight w:val="0"/>
          <w:marTop w:val="0"/>
          <w:marBottom w:val="0"/>
          <w:divBdr>
            <w:top w:val="none" w:sz="0" w:space="0" w:color="auto"/>
            <w:left w:val="none" w:sz="0" w:space="0" w:color="auto"/>
            <w:bottom w:val="none" w:sz="0" w:space="0" w:color="auto"/>
            <w:right w:val="none" w:sz="0" w:space="0" w:color="auto"/>
          </w:divBdr>
        </w:div>
        <w:div w:id="274291793">
          <w:marLeft w:val="640"/>
          <w:marRight w:val="0"/>
          <w:marTop w:val="0"/>
          <w:marBottom w:val="0"/>
          <w:divBdr>
            <w:top w:val="none" w:sz="0" w:space="0" w:color="auto"/>
            <w:left w:val="none" w:sz="0" w:space="0" w:color="auto"/>
            <w:bottom w:val="none" w:sz="0" w:space="0" w:color="auto"/>
            <w:right w:val="none" w:sz="0" w:space="0" w:color="auto"/>
          </w:divBdr>
        </w:div>
        <w:div w:id="365182580">
          <w:marLeft w:val="640"/>
          <w:marRight w:val="0"/>
          <w:marTop w:val="0"/>
          <w:marBottom w:val="0"/>
          <w:divBdr>
            <w:top w:val="none" w:sz="0" w:space="0" w:color="auto"/>
            <w:left w:val="none" w:sz="0" w:space="0" w:color="auto"/>
            <w:bottom w:val="none" w:sz="0" w:space="0" w:color="auto"/>
            <w:right w:val="none" w:sz="0" w:space="0" w:color="auto"/>
          </w:divBdr>
        </w:div>
        <w:div w:id="456070172">
          <w:marLeft w:val="640"/>
          <w:marRight w:val="0"/>
          <w:marTop w:val="0"/>
          <w:marBottom w:val="0"/>
          <w:divBdr>
            <w:top w:val="none" w:sz="0" w:space="0" w:color="auto"/>
            <w:left w:val="none" w:sz="0" w:space="0" w:color="auto"/>
            <w:bottom w:val="none" w:sz="0" w:space="0" w:color="auto"/>
            <w:right w:val="none" w:sz="0" w:space="0" w:color="auto"/>
          </w:divBdr>
        </w:div>
        <w:div w:id="490802695">
          <w:marLeft w:val="640"/>
          <w:marRight w:val="0"/>
          <w:marTop w:val="0"/>
          <w:marBottom w:val="0"/>
          <w:divBdr>
            <w:top w:val="none" w:sz="0" w:space="0" w:color="auto"/>
            <w:left w:val="none" w:sz="0" w:space="0" w:color="auto"/>
            <w:bottom w:val="none" w:sz="0" w:space="0" w:color="auto"/>
            <w:right w:val="none" w:sz="0" w:space="0" w:color="auto"/>
          </w:divBdr>
        </w:div>
        <w:div w:id="528643634">
          <w:marLeft w:val="640"/>
          <w:marRight w:val="0"/>
          <w:marTop w:val="0"/>
          <w:marBottom w:val="0"/>
          <w:divBdr>
            <w:top w:val="none" w:sz="0" w:space="0" w:color="auto"/>
            <w:left w:val="none" w:sz="0" w:space="0" w:color="auto"/>
            <w:bottom w:val="none" w:sz="0" w:space="0" w:color="auto"/>
            <w:right w:val="none" w:sz="0" w:space="0" w:color="auto"/>
          </w:divBdr>
        </w:div>
        <w:div w:id="540021655">
          <w:marLeft w:val="640"/>
          <w:marRight w:val="0"/>
          <w:marTop w:val="0"/>
          <w:marBottom w:val="0"/>
          <w:divBdr>
            <w:top w:val="none" w:sz="0" w:space="0" w:color="auto"/>
            <w:left w:val="none" w:sz="0" w:space="0" w:color="auto"/>
            <w:bottom w:val="none" w:sz="0" w:space="0" w:color="auto"/>
            <w:right w:val="none" w:sz="0" w:space="0" w:color="auto"/>
          </w:divBdr>
        </w:div>
        <w:div w:id="559441579">
          <w:marLeft w:val="640"/>
          <w:marRight w:val="0"/>
          <w:marTop w:val="0"/>
          <w:marBottom w:val="0"/>
          <w:divBdr>
            <w:top w:val="none" w:sz="0" w:space="0" w:color="auto"/>
            <w:left w:val="none" w:sz="0" w:space="0" w:color="auto"/>
            <w:bottom w:val="none" w:sz="0" w:space="0" w:color="auto"/>
            <w:right w:val="none" w:sz="0" w:space="0" w:color="auto"/>
          </w:divBdr>
        </w:div>
        <w:div w:id="569198673">
          <w:marLeft w:val="640"/>
          <w:marRight w:val="0"/>
          <w:marTop w:val="0"/>
          <w:marBottom w:val="0"/>
          <w:divBdr>
            <w:top w:val="none" w:sz="0" w:space="0" w:color="auto"/>
            <w:left w:val="none" w:sz="0" w:space="0" w:color="auto"/>
            <w:bottom w:val="none" w:sz="0" w:space="0" w:color="auto"/>
            <w:right w:val="none" w:sz="0" w:space="0" w:color="auto"/>
          </w:divBdr>
        </w:div>
        <w:div w:id="601229351">
          <w:marLeft w:val="640"/>
          <w:marRight w:val="0"/>
          <w:marTop w:val="0"/>
          <w:marBottom w:val="0"/>
          <w:divBdr>
            <w:top w:val="none" w:sz="0" w:space="0" w:color="auto"/>
            <w:left w:val="none" w:sz="0" w:space="0" w:color="auto"/>
            <w:bottom w:val="none" w:sz="0" w:space="0" w:color="auto"/>
            <w:right w:val="none" w:sz="0" w:space="0" w:color="auto"/>
          </w:divBdr>
        </w:div>
        <w:div w:id="604851663">
          <w:marLeft w:val="640"/>
          <w:marRight w:val="0"/>
          <w:marTop w:val="0"/>
          <w:marBottom w:val="0"/>
          <w:divBdr>
            <w:top w:val="none" w:sz="0" w:space="0" w:color="auto"/>
            <w:left w:val="none" w:sz="0" w:space="0" w:color="auto"/>
            <w:bottom w:val="none" w:sz="0" w:space="0" w:color="auto"/>
            <w:right w:val="none" w:sz="0" w:space="0" w:color="auto"/>
          </w:divBdr>
        </w:div>
        <w:div w:id="622687851">
          <w:marLeft w:val="640"/>
          <w:marRight w:val="0"/>
          <w:marTop w:val="0"/>
          <w:marBottom w:val="0"/>
          <w:divBdr>
            <w:top w:val="none" w:sz="0" w:space="0" w:color="auto"/>
            <w:left w:val="none" w:sz="0" w:space="0" w:color="auto"/>
            <w:bottom w:val="none" w:sz="0" w:space="0" w:color="auto"/>
            <w:right w:val="none" w:sz="0" w:space="0" w:color="auto"/>
          </w:divBdr>
        </w:div>
        <w:div w:id="711854348">
          <w:marLeft w:val="640"/>
          <w:marRight w:val="0"/>
          <w:marTop w:val="0"/>
          <w:marBottom w:val="0"/>
          <w:divBdr>
            <w:top w:val="none" w:sz="0" w:space="0" w:color="auto"/>
            <w:left w:val="none" w:sz="0" w:space="0" w:color="auto"/>
            <w:bottom w:val="none" w:sz="0" w:space="0" w:color="auto"/>
            <w:right w:val="none" w:sz="0" w:space="0" w:color="auto"/>
          </w:divBdr>
        </w:div>
        <w:div w:id="712776718">
          <w:marLeft w:val="640"/>
          <w:marRight w:val="0"/>
          <w:marTop w:val="0"/>
          <w:marBottom w:val="0"/>
          <w:divBdr>
            <w:top w:val="none" w:sz="0" w:space="0" w:color="auto"/>
            <w:left w:val="none" w:sz="0" w:space="0" w:color="auto"/>
            <w:bottom w:val="none" w:sz="0" w:space="0" w:color="auto"/>
            <w:right w:val="none" w:sz="0" w:space="0" w:color="auto"/>
          </w:divBdr>
        </w:div>
        <w:div w:id="754865053">
          <w:marLeft w:val="640"/>
          <w:marRight w:val="0"/>
          <w:marTop w:val="0"/>
          <w:marBottom w:val="0"/>
          <w:divBdr>
            <w:top w:val="none" w:sz="0" w:space="0" w:color="auto"/>
            <w:left w:val="none" w:sz="0" w:space="0" w:color="auto"/>
            <w:bottom w:val="none" w:sz="0" w:space="0" w:color="auto"/>
            <w:right w:val="none" w:sz="0" w:space="0" w:color="auto"/>
          </w:divBdr>
        </w:div>
        <w:div w:id="757752653">
          <w:marLeft w:val="640"/>
          <w:marRight w:val="0"/>
          <w:marTop w:val="0"/>
          <w:marBottom w:val="0"/>
          <w:divBdr>
            <w:top w:val="none" w:sz="0" w:space="0" w:color="auto"/>
            <w:left w:val="none" w:sz="0" w:space="0" w:color="auto"/>
            <w:bottom w:val="none" w:sz="0" w:space="0" w:color="auto"/>
            <w:right w:val="none" w:sz="0" w:space="0" w:color="auto"/>
          </w:divBdr>
        </w:div>
        <w:div w:id="871067161">
          <w:marLeft w:val="640"/>
          <w:marRight w:val="0"/>
          <w:marTop w:val="0"/>
          <w:marBottom w:val="0"/>
          <w:divBdr>
            <w:top w:val="none" w:sz="0" w:space="0" w:color="auto"/>
            <w:left w:val="none" w:sz="0" w:space="0" w:color="auto"/>
            <w:bottom w:val="none" w:sz="0" w:space="0" w:color="auto"/>
            <w:right w:val="none" w:sz="0" w:space="0" w:color="auto"/>
          </w:divBdr>
        </w:div>
        <w:div w:id="936134038">
          <w:marLeft w:val="640"/>
          <w:marRight w:val="0"/>
          <w:marTop w:val="0"/>
          <w:marBottom w:val="0"/>
          <w:divBdr>
            <w:top w:val="none" w:sz="0" w:space="0" w:color="auto"/>
            <w:left w:val="none" w:sz="0" w:space="0" w:color="auto"/>
            <w:bottom w:val="none" w:sz="0" w:space="0" w:color="auto"/>
            <w:right w:val="none" w:sz="0" w:space="0" w:color="auto"/>
          </w:divBdr>
        </w:div>
        <w:div w:id="942149576">
          <w:marLeft w:val="640"/>
          <w:marRight w:val="0"/>
          <w:marTop w:val="0"/>
          <w:marBottom w:val="0"/>
          <w:divBdr>
            <w:top w:val="none" w:sz="0" w:space="0" w:color="auto"/>
            <w:left w:val="none" w:sz="0" w:space="0" w:color="auto"/>
            <w:bottom w:val="none" w:sz="0" w:space="0" w:color="auto"/>
            <w:right w:val="none" w:sz="0" w:space="0" w:color="auto"/>
          </w:divBdr>
        </w:div>
        <w:div w:id="1007975179">
          <w:marLeft w:val="640"/>
          <w:marRight w:val="0"/>
          <w:marTop w:val="0"/>
          <w:marBottom w:val="0"/>
          <w:divBdr>
            <w:top w:val="none" w:sz="0" w:space="0" w:color="auto"/>
            <w:left w:val="none" w:sz="0" w:space="0" w:color="auto"/>
            <w:bottom w:val="none" w:sz="0" w:space="0" w:color="auto"/>
            <w:right w:val="none" w:sz="0" w:space="0" w:color="auto"/>
          </w:divBdr>
        </w:div>
        <w:div w:id="1185905317">
          <w:marLeft w:val="640"/>
          <w:marRight w:val="0"/>
          <w:marTop w:val="0"/>
          <w:marBottom w:val="0"/>
          <w:divBdr>
            <w:top w:val="none" w:sz="0" w:space="0" w:color="auto"/>
            <w:left w:val="none" w:sz="0" w:space="0" w:color="auto"/>
            <w:bottom w:val="none" w:sz="0" w:space="0" w:color="auto"/>
            <w:right w:val="none" w:sz="0" w:space="0" w:color="auto"/>
          </w:divBdr>
        </w:div>
        <w:div w:id="1256748855">
          <w:marLeft w:val="640"/>
          <w:marRight w:val="0"/>
          <w:marTop w:val="0"/>
          <w:marBottom w:val="0"/>
          <w:divBdr>
            <w:top w:val="none" w:sz="0" w:space="0" w:color="auto"/>
            <w:left w:val="none" w:sz="0" w:space="0" w:color="auto"/>
            <w:bottom w:val="none" w:sz="0" w:space="0" w:color="auto"/>
            <w:right w:val="none" w:sz="0" w:space="0" w:color="auto"/>
          </w:divBdr>
        </w:div>
        <w:div w:id="1400052554">
          <w:marLeft w:val="640"/>
          <w:marRight w:val="0"/>
          <w:marTop w:val="0"/>
          <w:marBottom w:val="0"/>
          <w:divBdr>
            <w:top w:val="none" w:sz="0" w:space="0" w:color="auto"/>
            <w:left w:val="none" w:sz="0" w:space="0" w:color="auto"/>
            <w:bottom w:val="none" w:sz="0" w:space="0" w:color="auto"/>
            <w:right w:val="none" w:sz="0" w:space="0" w:color="auto"/>
          </w:divBdr>
        </w:div>
        <w:div w:id="1415082783">
          <w:marLeft w:val="640"/>
          <w:marRight w:val="0"/>
          <w:marTop w:val="0"/>
          <w:marBottom w:val="0"/>
          <w:divBdr>
            <w:top w:val="none" w:sz="0" w:space="0" w:color="auto"/>
            <w:left w:val="none" w:sz="0" w:space="0" w:color="auto"/>
            <w:bottom w:val="none" w:sz="0" w:space="0" w:color="auto"/>
            <w:right w:val="none" w:sz="0" w:space="0" w:color="auto"/>
          </w:divBdr>
        </w:div>
        <w:div w:id="1454790001">
          <w:marLeft w:val="640"/>
          <w:marRight w:val="0"/>
          <w:marTop w:val="0"/>
          <w:marBottom w:val="0"/>
          <w:divBdr>
            <w:top w:val="none" w:sz="0" w:space="0" w:color="auto"/>
            <w:left w:val="none" w:sz="0" w:space="0" w:color="auto"/>
            <w:bottom w:val="none" w:sz="0" w:space="0" w:color="auto"/>
            <w:right w:val="none" w:sz="0" w:space="0" w:color="auto"/>
          </w:divBdr>
        </w:div>
        <w:div w:id="1537087516">
          <w:marLeft w:val="640"/>
          <w:marRight w:val="0"/>
          <w:marTop w:val="0"/>
          <w:marBottom w:val="0"/>
          <w:divBdr>
            <w:top w:val="none" w:sz="0" w:space="0" w:color="auto"/>
            <w:left w:val="none" w:sz="0" w:space="0" w:color="auto"/>
            <w:bottom w:val="none" w:sz="0" w:space="0" w:color="auto"/>
            <w:right w:val="none" w:sz="0" w:space="0" w:color="auto"/>
          </w:divBdr>
        </w:div>
        <w:div w:id="1563711635">
          <w:marLeft w:val="640"/>
          <w:marRight w:val="0"/>
          <w:marTop w:val="0"/>
          <w:marBottom w:val="0"/>
          <w:divBdr>
            <w:top w:val="none" w:sz="0" w:space="0" w:color="auto"/>
            <w:left w:val="none" w:sz="0" w:space="0" w:color="auto"/>
            <w:bottom w:val="none" w:sz="0" w:space="0" w:color="auto"/>
            <w:right w:val="none" w:sz="0" w:space="0" w:color="auto"/>
          </w:divBdr>
        </w:div>
        <w:div w:id="1571038217">
          <w:marLeft w:val="640"/>
          <w:marRight w:val="0"/>
          <w:marTop w:val="0"/>
          <w:marBottom w:val="0"/>
          <w:divBdr>
            <w:top w:val="none" w:sz="0" w:space="0" w:color="auto"/>
            <w:left w:val="none" w:sz="0" w:space="0" w:color="auto"/>
            <w:bottom w:val="none" w:sz="0" w:space="0" w:color="auto"/>
            <w:right w:val="none" w:sz="0" w:space="0" w:color="auto"/>
          </w:divBdr>
        </w:div>
        <w:div w:id="1652825373">
          <w:marLeft w:val="640"/>
          <w:marRight w:val="0"/>
          <w:marTop w:val="0"/>
          <w:marBottom w:val="0"/>
          <w:divBdr>
            <w:top w:val="none" w:sz="0" w:space="0" w:color="auto"/>
            <w:left w:val="none" w:sz="0" w:space="0" w:color="auto"/>
            <w:bottom w:val="none" w:sz="0" w:space="0" w:color="auto"/>
            <w:right w:val="none" w:sz="0" w:space="0" w:color="auto"/>
          </w:divBdr>
        </w:div>
        <w:div w:id="1657345520">
          <w:marLeft w:val="640"/>
          <w:marRight w:val="0"/>
          <w:marTop w:val="0"/>
          <w:marBottom w:val="0"/>
          <w:divBdr>
            <w:top w:val="none" w:sz="0" w:space="0" w:color="auto"/>
            <w:left w:val="none" w:sz="0" w:space="0" w:color="auto"/>
            <w:bottom w:val="none" w:sz="0" w:space="0" w:color="auto"/>
            <w:right w:val="none" w:sz="0" w:space="0" w:color="auto"/>
          </w:divBdr>
        </w:div>
        <w:div w:id="1681740405">
          <w:marLeft w:val="640"/>
          <w:marRight w:val="0"/>
          <w:marTop w:val="0"/>
          <w:marBottom w:val="0"/>
          <w:divBdr>
            <w:top w:val="none" w:sz="0" w:space="0" w:color="auto"/>
            <w:left w:val="none" w:sz="0" w:space="0" w:color="auto"/>
            <w:bottom w:val="none" w:sz="0" w:space="0" w:color="auto"/>
            <w:right w:val="none" w:sz="0" w:space="0" w:color="auto"/>
          </w:divBdr>
        </w:div>
        <w:div w:id="1759985482">
          <w:marLeft w:val="640"/>
          <w:marRight w:val="0"/>
          <w:marTop w:val="0"/>
          <w:marBottom w:val="0"/>
          <w:divBdr>
            <w:top w:val="none" w:sz="0" w:space="0" w:color="auto"/>
            <w:left w:val="none" w:sz="0" w:space="0" w:color="auto"/>
            <w:bottom w:val="none" w:sz="0" w:space="0" w:color="auto"/>
            <w:right w:val="none" w:sz="0" w:space="0" w:color="auto"/>
          </w:divBdr>
        </w:div>
        <w:div w:id="1763526551">
          <w:marLeft w:val="640"/>
          <w:marRight w:val="0"/>
          <w:marTop w:val="0"/>
          <w:marBottom w:val="0"/>
          <w:divBdr>
            <w:top w:val="none" w:sz="0" w:space="0" w:color="auto"/>
            <w:left w:val="none" w:sz="0" w:space="0" w:color="auto"/>
            <w:bottom w:val="none" w:sz="0" w:space="0" w:color="auto"/>
            <w:right w:val="none" w:sz="0" w:space="0" w:color="auto"/>
          </w:divBdr>
        </w:div>
        <w:div w:id="1785270129">
          <w:marLeft w:val="640"/>
          <w:marRight w:val="0"/>
          <w:marTop w:val="0"/>
          <w:marBottom w:val="0"/>
          <w:divBdr>
            <w:top w:val="none" w:sz="0" w:space="0" w:color="auto"/>
            <w:left w:val="none" w:sz="0" w:space="0" w:color="auto"/>
            <w:bottom w:val="none" w:sz="0" w:space="0" w:color="auto"/>
            <w:right w:val="none" w:sz="0" w:space="0" w:color="auto"/>
          </w:divBdr>
        </w:div>
        <w:div w:id="1806044843">
          <w:marLeft w:val="640"/>
          <w:marRight w:val="0"/>
          <w:marTop w:val="0"/>
          <w:marBottom w:val="0"/>
          <w:divBdr>
            <w:top w:val="none" w:sz="0" w:space="0" w:color="auto"/>
            <w:left w:val="none" w:sz="0" w:space="0" w:color="auto"/>
            <w:bottom w:val="none" w:sz="0" w:space="0" w:color="auto"/>
            <w:right w:val="none" w:sz="0" w:space="0" w:color="auto"/>
          </w:divBdr>
        </w:div>
        <w:div w:id="1885823424">
          <w:marLeft w:val="640"/>
          <w:marRight w:val="0"/>
          <w:marTop w:val="0"/>
          <w:marBottom w:val="0"/>
          <w:divBdr>
            <w:top w:val="none" w:sz="0" w:space="0" w:color="auto"/>
            <w:left w:val="none" w:sz="0" w:space="0" w:color="auto"/>
            <w:bottom w:val="none" w:sz="0" w:space="0" w:color="auto"/>
            <w:right w:val="none" w:sz="0" w:space="0" w:color="auto"/>
          </w:divBdr>
        </w:div>
        <w:div w:id="1972402252">
          <w:marLeft w:val="640"/>
          <w:marRight w:val="0"/>
          <w:marTop w:val="0"/>
          <w:marBottom w:val="0"/>
          <w:divBdr>
            <w:top w:val="none" w:sz="0" w:space="0" w:color="auto"/>
            <w:left w:val="none" w:sz="0" w:space="0" w:color="auto"/>
            <w:bottom w:val="none" w:sz="0" w:space="0" w:color="auto"/>
            <w:right w:val="none" w:sz="0" w:space="0" w:color="auto"/>
          </w:divBdr>
        </w:div>
        <w:div w:id="1973366659">
          <w:marLeft w:val="640"/>
          <w:marRight w:val="0"/>
          <w:marTop w:val="0"/>
          <w:marBottom w:val="0"/>
          <w:divBdr>
            <w:top w:val="none" w:sz="0" w:space="0" w:color="auto"/>
            <w:left w:val="none" w:sz="0" w:space="0" w:color="auto"/>
            <w:bottom w:val="none" w:sz="0" w:space="0" w:color="auto"/>
            <w:right w:val="none" w:sz="0" w:space="0" w:color="auto"/>
          </w:divBdr>
        </w:div>
        <w:div w:id="2007006474">
          <w:marLeft w:val="640"/>
          <w:marRight w:val="0"/>
          <w:marTop w:val="0"/>
          <w:marBottom w:val="0"/>
          <w:divBdr>
            <w:top w:val="none" w:sz="0" w:space="0" w:color="auto"/>
            <w:left w:val="none" w:sz="0" w:space="0" w:color="auto"/>
            <w:bottom w:val="none" w:sz="0" w:space="0" w:color="auto"/>
            <w:right w:val="none" w:sz="0" w:space="0" w:color="auto"/>
          </w:divBdr>
        </w:div>
        <w:div w:id="2045783809">
          <w:marLeft w:val="640"/>
          <w:marRight w:val="0"/>
          <w:marTop w:val="0"/>
          <w:marBottom w:val="0"/>
          <w:divBdr>
            <w:top w:val="none" w:sz="0" w:space="0" w:color="auto"/>
            <w:left w:val="none" w:sz="0" w:space="0" w:color="auto"/>
            <w:bottom w:val="none" w:sz="0" w:space="0" w:color="auto"/>
            <w:right w:val="none" w:sz="0" w:space="0" w:color="auto"/>
          </w:divBdr>
        </w:div>
      </w:divsChild>
    </w:div>
    <w:div w:id="117603041">
      <w:bodyDiv w:val="1"/>
      <w:marLeft w:val="0"/>
      <w:marRight w:val="0"/>
      <w:marTop w:val="0"/>
      <w:marBottom w:val="0"/>
      <w:divBdr>
        <w:top w:val="none" w:sz="0" w:space="0" w:color="auto"/>
        <w:left w:val="none" w:sz="0" w:space="0" w:color="auto"/>
        <w:bottom w:val="none" w:sz="0" w:space="0" w:color="auto"/>
        <w:right w:val="none" w:sz="0" w:space="0" w:color="auto"/>
      </w:divBdr>
      <w:divsChild>
        <w:div w:id="7298215">
          <w:marLeft w:val="640"/>
          <w:marRight w:val="0"/>
          <w:marTop w:val="0"/>
          <w:marBottom w:val="0"/>
          <w:divBdr>
            <w:top w:val="none" w:sz="0" w:space="0" w:color="auto"/>
            <w:left w:val="none" w:sz="0" w:space="0" w:color="auto"/>
            <w:bottom w:val="none" w:sz="0" w:space="0" w:color="auto"/>
            <w:right w:val="none" w:sz="0" w:space="0" w:color="auto"/>
          </w:divBdr>
        </w:div>
        <w:div w:id="26833036">
          <w:marLeft w:val="640"/>
          <w:marRight w:val="0"/>
          <w:marTop w:val="0"/>
          <w:marBottom w:val="0"/>
          <w:divBdr>
            <w:top w:val="none" w:sz="0" w:space="0" w:color="auto"/>
            <w:left w:val="none" w:sz="0" w:space="0" w:color="auto"/>
            <w:bottom w:val="none" w:sz="0" w:space="0" w:color="auto"/>
            <w:right w:val="none" w:sz="0" w:space="0" w:color="auto"/>
          </w:divBdr>
        </w:div>
        <w:div w:id="119691198">
          <w:marLeft w:val="640"/>
          <w:marRight w:val="0"/>
          <w:marTop w:val="0"/>
          <w:marBottom w:val="0"/>
          <w:divBdr>
            <w:top w:val="none" w:sz="0" w:space="0" w:color="auto"/>
            <w:left w:val="none" w:sz="0" w:space="0" w:color="auto"/>
            <w:bottom w:val="none" w:sz="0" w:space="0" w:color="auto"/>
            <w:right w:val="none" w:sz="0" w:space="0" w:color="auto"/>
          </w:divBdr>
        </w:div>
        <w:div w:id="248779248">
          <w:marLeft w:val="640"/>
          <w:marRight w:val="0"/>
          <w:marTop w:val="0"/>
          <w:marBottom w:val="0"/>
          <w:divBdr>
            <w:top w:val="none" w:sz="0" w:space="0" w:color="auto"/>
            <w:left w:val="none" w:sz="0" w:space="0" w:color="auto"/>
            <w:bottom w:val="none" w:sz="0" w:space="0" w:color="auto"/>
            <w:right w:val="none" w:sz="0" w:space="0" w:color="auto"/>
          </w:divBdr>
        </w:div>
        <w:div w:id="285815063">
          <w:marLeft w:val="640"/>
          <w:marRight w:val="0"/>
          <w:marTop w:val="0"/>
          <w:marBottom w:val="0"/>
          <w:divBdr>
            <w:top w:val="none" w:sz="0" w:space="0" w:color="auto"/>
            <w:left w:val="none" w:sz="0" w:space="0" w:color="auto"/>
            <w:bottom w:val="none" w:sz="0" w:space="0" w:color="auto"/>
            <w:right w:val="none" w:sz="0" w:space="0" w:color="auto"/>
          </w:divBdr>
        </w:div>
        <w:div w:id="326442347">
          <w:marLeft w:val="640"/>
          <w:marRight w:val="0"/>
          <w:marTop w:val="0"/>
          <w:marBottom w:val="0"/>
          <w:divBdr>
            <w:top w:val="none" w:sz="0" w:space="0" w:color="auto"/>
            <w:left w:val="none" w:sz="0" w:space="0" w:color="auto"/>
            <w:bottom w:val="none" w:sz="0" w:space="0" w:color="auto"/>
            <w:right w:val="none" w:sz="0" w:space="0" w:color="auto"/>
          </w:divBdr>
        </w:div>
        <w:div w:id="420496190">
          <w:marLeft w:val="640"/>
          <w:marRight w:val="0"/>
          <w:marTop w:val="0"/>
          <w:marBottom w:val="0"/>
          <w:divBdr>
            <w:top w:val="none" w:sz="0" w:space="0" w:color="auto"/>
            <w:left w:val="none" w:sz="0" w:space="0" w:color="auto"/>
            <w:bottom w:val="none" w:sz="0" w:space="0" w:color="auto"/>
            <w:right w:val="none" w:sz="0" w:space="0" w:color="auto"/>
          </w:divBdr>
        </w:div>
        <w:div w:id="481166014">
          <w:marLeft w:val="640"/>
          <w:marRight w:val="0"/>
          <w:marTop w:val="0"/>
          <w:marBottom w:val="0"/>
          <w:divBdr>
            <w:top w:val="none" w:sz="0" w:space="0" w:color="auto"/>
            <w:left w:val="none" w:sz="0" w:space="0" w:color="auto"/>
            <w:bottom w:val="none" w:sz="0" w:space="0" w:color="auto"/>
            <w:right w:val="none" w:sz="0" w:space="0" w:color="auto"/>
          </w:divBdr>
        </w:div>
        <w:div w:id="518859503">
          <w:marLeft w:val="640"/>
          <w:marRight w:val="0"/>
          <w:marTop w:val="0"/>
          <w:marBottom w:val="0"/>
          <w:divBdr>
            <w:top w:val="none" w:sz="0" w:space="0" w:color="auto"/>
            <w:left w:val="none" w:sz="0" w:space="0" w:color="auto"/>
            <w:bottom w:val="none" w:sz="0" w:space="0" w:color="auto"/>
            <w:right w:val="none" w:sz="0" w:space="0" w:color="auto"/>
          </w:divBdr>
        </w:div>
        <w:div w:id="616061194">
          <w:marLeft w:val="640"/>
          <w:marRight w:val="0"/>
          <w:marTop w:val="0"/>
          <w:marBottom w:val="0"/>
          <w:divBdr>
            <w:top w:val="none" w:sz="0" w:space="0" w:color="auto"/>
            <w:left w:val="none" w:sz="0" w:space="0" w:color="auto"/>
            <w:bottom w:val="none" w:sz="0" w:space="0" w:color="auto"/>
            <w:right w:val="none" w:sz="0" w:space="0" w:color="auto"/>
          </w:divBdr>
        </w:div>
        <w:div w:id="668367999">
          <w:marLeft w:val="640"/>
          <w:marRight w:val="0"/>
          <w:marTop w:val="0"/>
          <w:marBottom w:val="0"/>
          <w:divBdr>
            <w:top w:val="none" w:sz="0" w:space="0" w:color="auto"/>
            <w:left w:val="none" w:sz="0" w:space="0" w:color="auto"/>
            <w:bottom w:val="none" w:sz="0" w:space="0" w:color="auto"/>
            <w:right w:val="none" w:sz="0" w:space="0" w:color="auto"/>
          </w:divBdr>
        </w:div>
        <w:div w:id="668410461">
          <w:marLeft w:val="640"/>
          <w:marRight w:val="0"/>
          <w:marTop w:val="0"/>
          <w:marBottom w:val="0"/>
          <w:divBdr>
            <w:top w:val="none" w:sz="0" w:space="0" w:color="auto"/>
            <w:left w:val="none" w:sz="0" w:space="0" w:color="auto"/>
            <w:bottom w:val="none" w:sz="0" w:space="0" w:color="auto"/>
            <w:right w:val="none" w:sz="0" w:space="0" w:color="auto"/>
          </w:divBdr>
        </w:div>
        <w:div w:id="743113376">
          <w:marLeft w:val="640"/>
          <w:marRight w:val="0"/>
          <w:marTop w:val="0"/>
          <w:marBottom w:val="0"/>
          <w:divBdr>
            <w:top w:val="none" w:sz="0" w:space="0" w:color="auto"/>
            <w:left w:val="none" w:sz="0" w:space="0" w:color="auto"/>
            <w:bottom w:val="none" w:sz="0" w:space="0" w:color="auto"/>
            <w:right w:val="none" w:sz="0" w:space="0" w:color="auto"/>
          </w:divBdr>
        </w:div>
        <w:div w:id="815148371">
          <w:marLeft w:val="640"/>
          <w:marRight w:val="0"/>
          <w:marTop w:val="0"/>
          <w:marBottom w:val="0"/>
          <w:divBdr>
            <w:top w:val="none" w:sz="0" w:space="0" w:color="auto"/>
            <w:left w:val="none" w:sz="0" w:space="0" w:color="auto"/>
            <w:bottom w:val="none" w:sz="0" w:space="0" w:color="auto"/>
            <w:right w:val="none" w:sz="0" w:space="0" w:color="auto"/>
          </w:divBdr>
        </w:div>
        <w:div w:id="825124010">
          <w:marLeft w:val="640"/>
          <w:marRight w:val="0"/>
          <w:marTop w:val="0"/>
          <w:marBottom w:val="0"/>
          <w:divBdr>
            <w:top w:val="none" w:sz="0" w:space="0" w:color="auto"/>
            <w:left w:val="none" w:sz="0" w:space="0" w:color="auto"/>
            <w:bottom w:val="none" w:sz="0" w:space="0" w:color="auto"/>
            <w:right w:val="none" w:sz="0" w:space="0" w:color="auto"/>
          </w:divBdr>
        </w:div>
        <w:div w:id="836657084">
          <w:marLeft w:val="640"/>
          <w:marRight w:val="0"/>
          <w:marTop w:val="0"/>
          <w:marBottom w:val="0"/>
          <w:divBdr>
            <w:top w:val="none" w:sz="0" w:space="0" w:color="auto"/>
            <w:left w:val="none" w:sz="0" w:space="0" w:color="auto"/>
            <w:bottom w:val="none" w:sz="0" w:space="0" w:color="auto"/>
            <w:right w:val="none" w:sz="0" w:space="0" w:color="auto"/>
          </w:divBdr>
        </w:div>
        <w:div w:id="854223188">
          <w:marLeft w:val="640"/>
          <w:marRight w:val="0"/>
          <w:marTop w:val="0"/>
          <w:marBottom w:val="0"/>
          <w:divBdr>
            <w:top w:val="none" w:sz="0" w:space="0" w:color="auto"/>
            <w:left w:val="none" w:sz="0" w:space="0" w:color="auto"/>
            <w:bottom w:val="none" w:sz="0" w:space="0" w:color="auto"/>
            <w:right w:val="none" w:sz="0" w:space="0" w:color="auto"/>
          </w:divBdr>
        </w:div>
        <w:div w:id="856164669">
          <w:marLeft w:val="640"/>
          <w:marRight w:val="0"/>
          <w:marTop w:val="0"/>
          <w:marBottom w:val="0"/>
          <w:divBdr>
            <w:top w:val="none" w:sz="0" w:space="0" w:color="auto"/>
            <w:left w:val="none" w:sz="0" w:space="0" w:color="auto"/>
            <w:bottom w:val="none" w:sz="0" w:space="0" w:color="auto"/>
            <w:right w:val="none" w:sz="0" w:space="0" w:color="auto"/>
          </w:divBdr>
        </w:div>
        <w:div w:id="885725702">
          <w:marLeft w:val="640"/>
          <w:marRight w:val="0"/>
          <w:marTop w:val="0"/>
          <w:marBottom w:val="0"/>
          <w:divBdr>
            <w:top w:val="none" w:sz="0" w:space="0" w:color="auto"/>
            <w:left w:val="none" w:sz="0" w:space="0" w:color="auto"/>
            <w:bottom w:val="none" w:sz="0" w:space="0" w:color="auto"/>
            <w:right w:val="none" w:sz="0" w:space="0" w:color="auto"/>
          </w:divBdr>
        </w:div>
        <w:div w:id="925303840">
          <w:marLeft w:val="640"/>
          <w:marRight w:val="0"/>
          <w:marTop w:val="0"/>
          <w:marBottom w:val="0"/>
          <w:divBdr>
            <w:top w:val="none" w:sz="0" w:space="0" w:color="auto"/>
            <w:left w:val="none" w:sz="0" w:space="0" w:color="auto"/>
            <w:bottom w:val="none" w:sz="0" w:space="0" w:color="auto"/>
            <w:right w:val="none" w:sz="0" w:space="0" w:color="auto"/>
          </w:divBdr>
        </w:div>
        <w:div w:id="959265050">
          <w:marLeft w:val="640"/>
          <w:marRight w:val="0"/>
          <w:marTop w:val="0"/>
          <w:marBottom w:val="0"/>
          <w:divBdr>
            <w:top w:val="none" w:sz="0" w:space="0" w:color="auto"/>
            <w:left w:val="none" w:sz="0" w:space="0" w:color="auto"/>
            <w:bottom w:val="none" w:sz="0" w:space="0" w:color="auto"/>
            <w:right w:val="none" w:sz="0" w:space="0" w:color="auto"/>
          </w:divBdr>
        </w:div>
        <w:div w:id="1041638723">
          <w:marLeft w:val="640"/>
          <w:marRight w:val="0"/>
          <w:marTop w:val="0"/>
          <w:marBottom w:val="0"/>
          <w:divBdr>
            <w:top w:val="none" w:sz="0" w:space="0" w:color="auto"/>
            <w:left w:val="none" w:sz="0" w:space="0" w:color="auto"/>
            <w:bottom w:val="none" w:sz="0" w:space="0" w:color="auto"/>
            <w:right w:val="none" w:sz="0" w:space="0" w:color="auto"/>
          </w:divBdr>
        </w:div>
        <w:div w:id="1108231385">
          <w:marLeft w:val="640"/>
          <w:marRight w:val="0"/>
          <w:marTop w:val="0"/>
          <w:marBottom w:val="0"/>
          <w:divBdr>
            <w:top w:val="none" w:sz="0" w:space="0" w:color="auto"/>
            <w:left w:val="none" w:sz="0" w:space="0" w:color="auto"/>
            <w:bottom w:val="none" w:sz="0" w:space="0" w:color="auto"/>
            <w:right w:val="none" w:sz="0" w:space="0" w:color="auto"/>
          </w:divBdr>
        </w:div>
        <w:div w:id="1151479422">
          <w:marLeft w:val="640"/>
          <w:marRight w:val="0"/>
          <w:marTop w:val="0"/>
          <w:marBottom w:val="0"/>
          <w:divBdr>
            <w:top w:val="none" w:sz="0" w:space="0" w:color="auto"/>
            <w:left w:val="none" w:sz="0" w:space="0" w:color="auto"/>
            <w:bottom w:val="none" w:sz="0" w:space="0" w:color="auto"/>
            <w:right w:val="none" w:sz="0" w:space="0" w:color="auto"/>
          </w:divBdr>
        </w:div>
        <w:div w:id="1190223360">
          <w:marLeft w:val="640"/>
          <w:marRight w:val="0"/>
          <w:marTop w:val="0"/>
          <w:marBottom w:val="0"/>
          <w:divBdr>
            <w:top w:val="none" w:sz="0" w:space="0" w:color="auto"/>
            <w:left w:val="none" w:sz="0" w:space="0" w:color="auto"/>
            <w:bottom w:val="none" w:sz="0" w:space="0" w:color="auto"/>
            <w:right w:val="none" w:sz="0" w:space="0" w:color="auto"/>
          </w:divBdr>
        </w:div>
        <w:div w:id="1224490243">
          <w:marLeft w:val="640"/>
          <w:marRight w:val="0"/>
          <w:marTop w:val="0"/>
          <w:marBottom w:val="0"/>
          <w:divBdr>
            <w:top w:val="none" w:sz="0" w:space="0" w:color="auto"/>
            <w:left w:val="none" w:sz="0" w:space="0" w:color="auto"/>
            <w:bottom w:val="none" w:sz="0" w:space="0" w:color="auto"/>
            <w:right w:val="none" w:sz="0" w:space="0" w:color="auto"/>
          </w:divBdr>
        </w:div>
        <w:div w:id="1225986190">
          <w:marLeft w:val="640"/>
          <w:marRight w:val="0"/>
          <w:marTop w:val="0"/>
          <w:marBottom w:val="0"/>
          <w:divBdr>
            <w:top w:val="none" w:sz="0" w:space="0" w:color="auto"/>
            <w:left w:val="none" w:sz="0" w:space="0" w:color="auto"/>
            <w:bottom w:val="none" w:sz="0" w:space="0" w:color="auto"/>
            <w:right w:val="none" w:sz="0" w:space="0" w:color="auto"/>
          </w:divBdr>
        </w:div>
        <w:div w:id="1233080575">
          <w:marLeft w:val="640"/>
          <w:marRight w:val="0"/>
          <w:marTop w:val="0"/>
          <w:marBottom w:val="0"/>
          <w:divBdr>
            <w:top w:val="none" w:sz="0" w:space="0" w:color="auto"/>
            <w:left w:val="none" w:sz="0" w:space="0" w:color="auto"/>
            <w:bottom w:val="none" w:sz="0" w:space="0" w:color="auto"/>
            <w:right w:val="none" w:sz="0" w:space="0" w:color="auto"/>
          </w:divBdr>
        </w:div>
        <w:div w:id="1256787026">
          <w:marLeft w:val="640"/>
          <w:marRight w:val="0"/>
          <w:marTop w:val="0"/>
          <w:marBottom w:val="0"/>
          <w:divBdr>
            <w:top w:val="none" w:sz="0" w:space="0" w:color="auto"/>
            <w:left w:val="none" w:sz="0" w:space="0" w:color="auto"/>
            <w:bottom w:val="none" w:sz="0" w:space="0" w:color="auto"/>
            <w:right w:val="none" w:sz="0" w:space="0" w:color="auto"/>
          </w:divBdr>
        </w:div>
        <w:div w:id="1289315508">
          <w:marLeft w:val="640"/>
          <w:marRight w:val="0"/>
          <w:marTop w:val="0"/>
          <w:marBottom w:val="0"/>
          <w:divBdr>
            <w:top w:val="none" w:sz="0" w:space="0" w:color="auto"/>
            <w:left w:val="none" w:sz="0" w:space="0" w:color="auto"/>
            <w:bottom w:val="none" w:sz="0" w:space="0" w:color="auto"/>
            <w:right w:val="none" w:sz="0" w:space="0" w:color="auto"/>
          </w:divBdr>
        </w:div>
        <w:div w:id="1320427742">
          <w:marLeft w:val="640"/>
          <w:marRight w:val="0"/>
          <w:marTop w:val="0"/>
          <w:marBottom w:val="0"/>
          <w:divBdr>
            <w:top w:val="none" w:sz="0" w:space="0" w:color="auto"/>
            <w:left w:val="none" w:sz="0" w:space="0" w:color="auto"/>
            <w:bottom w:val="none" w:sz="0" w:space="0" w:color="auto"/>
            <w:right w:val="none" w:sz="0" w:space="0" w:color="auto"/>
          </w:divBdr>
        </w:div>
        <w:div w:id="1332295379">
          <w:marLeft w:val="640"/>
          <w:marRight w:val="0"/>
          <w:marTop w:val="0"/>
          <w:marBottom w:val="0"/>
          <w:divBdr>
            <w:top w:val="none" w:sz="0" w:space="0" w:color="auto"/>
            <w:left w:val="none" w:sz="0" w:space="0" w:color="auto"/>
            <w:bottom w:val="none" w:sz="0" w:space="0" w:color="auto"/>
            <w:right w:val="none" w:sz="0" w:space="0" w:color="auto"/>
          </w:divBdr>
        </w:div>
        <w:div w:id="1357072741">
          <w:marLeft w:val="640"/>
          <w:marRight w:val="0"/>
          <w:marTop w:val="0"/>
          <w:marBottom w:val="0"/>
          <w:divBdr>
            <w:top w:val="none" w:sz="0" w:space="0" w:color="auto"/>
            <w:left w:val="none" w:sz="0" w:space="0" w:color="auto"/>
            <w:bottom w:val="none" w:sz="0" w:space="0" w:color="auto"/>
            <w:right w:val="none" w:sz="0" w:space="0" w:color="auto"/>
          </w:divBdr>
        </w:div>
        <w:div w:id="1393117543">
          <w:marLeft w:val="640"/>
          <w:marRight w:val="0"/>
          <w:marTop w:val="0"/>
          <w:marBottom w:val="0"/>
          <w:divBdr>
            <w:top w:val="none" w:sz="0" w:space="0" w:color="auto"/>
            <w:left w:val="none" w:sz="0" w:space="0" w:color="auto"/>
            <w:bottom w:val="none" w:sz="0" w:space="0" w:color="auto"/>
            <w:right w:val="none" w:sz="0" w:space="0" w:color="auto"/>
          </w:divBdr>
        </w:div>
        <w:div w:id="1483229259">
          <w:marLeft w:val="640"/>
          <w:marRight w:val="0"/>
          <w:marTop w:val="0"/>
          <w:marBottom w:val="0"/>
          <w:divBdr>
            <w:top w:val="none" w:sz="0" w:space="0" w:color="auto"/>
            <w:left w:val="none" w:sz="0" w:space="0" w:color="auto"/>
            <w:bottom w:val="none" w:sz="0" w:space="0" w:color="auto"/>
            <w:right w:val="none" w:sz="0" w:space="0" w:color="auto"/>
          </w:divBdr>
        </w:div>
        <w:div w:id="1603493204">
          <w:marLeft w:val="640"/>
          <w:marRight w:val="0"/>
          <w:marTop w:val="0"/>
          <w:marBottom w:val="0"/>
          <w:divBdr>
            <w:top w:val="none" w:sz="0" w:space="0" w:color="auto"/>
            <w:left w:val="none" w:sz="0" w:space="0" w:color="auto"/>
            <w:bottom w:val="none" w:sz="0" w:space="0" w:color="auto"/>
            <w:right w:val="none" w:sz="0" w:space="0" w:color="auto"/>
          </w:divBdr>
        </w:div>
        <w:div w:id="1680546528">
          <w:marLeft w:val="640"/>
          <w:marRight w:val="0"/>
          <w:marTop w:val="0"/>
          <w:marBottom w:val="0"/>
          <w:divBdr>
            <w:top w:val="none" w:sz="0" w:space="0" w:color="auto"/>
            <w:left w:val="none" w:sz="0" w:space="0" w:color="auto"/>
            <w:bottom w:val="none" w:sz="0" w:space="0" w:color="auto"/>
            <w:right w:val="none" w:sz="0" w:space="0" w:color="auto"/>
          </w:divBdr>
        </w:div>
        <w:div w:id="1699430192">
          <w:marLeft w:val="640"/>
          <w:marRight w:val="0"/>
          <w:marTop w:val="0"/>
          <w:marBottom w:val="0"/>
          <w:divBdr>
            <w:top w:val="none" w:sz="0" w:space="0" w:color="auto"/>
            <w:left w:val="none" w:sz="0" w:space="0" w:color="auto"/>
            <w:bottom w:val="none" w:sz="0" w:space="0" w:color="auto"/>
            <w:right w:val="none" w:sz="0" w:space="0" w:color="auto"/>
          </w:divBdr>
        </w:div>
        <w:div w:id="1717121828">
          <w:marLeft w:val="640"/>
          <w:marRight w:val="0"/>
          <w:marTop w:val="0"/>
          <w:marBottom w:val="0"/>
          <w:divBdr>
            <w:top w:val="none" w:sz="0" w:space="0" w:color="auto"/>
            <w:left w:val="none" w:sz="0" w:space="0" w:color="auto"/>
            <w:bottom w:val="none" w:sz="0" w:space="0" w:color="auto"/>
            <w:right w:val="none" w:sz="0" w:space="0" w:color="auto"/>
          </w:divBdr>
        </w:div>
        <w:div w:id="1820145470">
          <w:marLeft w:val="640"/>
          <w:marRight w:val="0"/>
          <w:marTop w:val="0"/>
          <w:marBottom w:val="0"/>
          <w:divBdr>
            <w:top w:val="none" w:sz="0" w:space="0" w:color="auto"/>
            <w:left w:val="none" w:sz="0" w:space="0" w:color="auto"/>
            <w:bottom w:val="none" w:sz="0" w:space="0" w:color="auto"/>
            <w:right w:val="none" w:sz="0" w:space="0" w:color="auto"/>
          </w:divBdr>
        </w:div>
        <w:div w:id="1847938012">
          <w:marLeft w:val="640"/>
          <w:marRight w:val="0"/>
          <w:marTop w:val="0"/>
          <w:marBottom w:val="0"/>
          <w:divBdr>
            <w:top w:val="none" w:sz="0" w:space="0" w:color="auto"/>
            <w:left w:val="none" w:sz="0" w:space="0" w:color="auto"/>
            <w:bottom w:val="none" w:sz="0" w:space="0" w:color="auto"/>
            <w:right w:val="none" w:sz="0" w:space="0" w:color="auto"/>
          </w:divBdr>
        </w:div>
        <w:div w:id="1894851487">
          <w:marLeft w:val="640"/>
          <w:marRight w:val="0"/>
          <w:marTop w:val="0"/>
          <w:marBottom w:val="0"/>
          <w:divBdr>
            <w:top w:val="none" w:sz="0" w:space="0" w:color="auto"/>
            <w:left w:val="none" w:sz="0" w:space="0" w:color="auto"/>
            <w:bottom w:val="none" w:sz="0" w:space="0" w:color="auto"/>
            <w:right w:val="none" w:sz="0" w:space="0" w:color="auto"/>
          </w:divBdr>
        </w:div>
        <w:div w:id="1959992267">
          <w:marLeft w:val="640"/>
          <w:marRight w:val="0"/>
          <w:marTop w:val="0"/>
          <w:marBottom w:val="0"/>
          <w:divBdr>
            <w:top w:val="none" w:sz="0" w:space="0" w:color="auto"/>
            <w:left w:val="none" w:sz="0" w:space="0" w:color="auto"/>
            <w:bottom w:val="none" w:sz="0" w:space="0" w:color="auto"/>
            <w:right w:val="none" w:sz="0" w:space="0" w:color="auto"/>
          </w:divBdr>
        </w:div>
        <w:div w:id="1965111543">
          <w:marLeft w:val="640"/>
          <w:marRight w:val="0"/>
          <w:marTop w:val="0"/>
          <w:marBottom w:val="0"/>
          <w:divBdr>
            <w:top w:val="none" w:sz="0" w:space="0" w:color="auto"/>
            <w:left w:val="none" w:sz="0" w:space="0" w:color="auto"/>
            <w:bottom w:val="none" w:sz="0" w:space="0" w:color="auto"/>
            <w:right w:val="none" w:sz="0" w:space="0" w:color="auto"/>
          </w:divBdr>
        </w:div>
        <w:div w:id="1994410791">
          <w:marLeft w:val="640"/>
          <w:marRight w:val="0"/>
          <w:marTop w:val="0"/>
          <w:marBottom w:val="0"/>
          <w:divBdr>
            <w:top w:val="none" w:sz="0" w:space="0" w:color="auto"/>
            <w:left w:val="none" w:sz="0" w:space="0" w:color="auto"/>
            <w:bottom w:val="none" w:sz="0" w:space="0" w:color="auto"/>
            <w:right w:val="none" w:sz="0" w:space="0" w:color="auto"/>
          </w:divBdr>
        </w:div>
        <w:div w:id="2009482432">
          <w:marLeft w:val="640"/>
          <w:marRight w:val="0"/>
          <w:marTop w:val="0"/>
          <w:marBottom w:val="0"/>
          <w:divBdr>
            <w:top w:val="none" w:sz="0" w:space="0" w:color="auto"/>
            <w:left w:val="none" w:sz="0" w:space="0" w:color="auto"/>
            <w:bottom w:val="none" w:sz="0" w:space="0" w:color="auto"/>
            <w:right w:val="none" w:sz="0" w:space="0" w:color="auto"/>
          </w:divBdr>
        </w:div>
        <w:div w:id="2143959955">
          <w:marLeft w:val="640"/>
          <w:marRight w:val="0"/>
          <w:marTop w:val="0"/>
          <w:marBottom w:val="0"/>
          <w:divBdr>
            <w:top w:val="none" w:sz="0" w:space="0" w:color="auto"/>
            <w:left w:val="none" w:sz="0" w:space="0" w:color="auto"/>
            <w:bottom w:val="none" w:sz="0" w:space="0" w:color="auto"/>
            <w:right w:val="none" w:sz="0" w:space="0" w:color="auto"/>
          </w:divBdr>
        </w:div>
      </w:divsChild>
    </w:div>
    <w:div w:id="125658961">
      <w:bodyDiv w:val="1"/>
      <w:marLeft w:val="0"/>
      <w:marRight w:val="0"/>
      <w:marTop w:val="0"/>
      <w:marBottom w:val="0"/>
      <w:divBdr>
        <w:top w:val="none" w:sz="0" w:space="0" w:color="auto"/>
        <w:left w:val="none" w:sz="0" w:space="0" w:color="auto"/>
        <w:bottom w:val="none" w:sz="0" w:space="0" w:color="auto"/>
        <w:right w:val="none" w:sz="0" w:space="0" w:color="auto"/>
      </w:divBdr>
      <w:divsChild>
        <w:div w:id="95905653">
          <w:marLeft w:val="0"/>
          <w:marRight w:val="0"/>
          <w:marTop w:val="0"/>
          <w:marBottom w:val="0"/>
          <w:divBdr>
            <w:top w:val="none" w:sz="0" w:space="0" w:color="auto"/>
            <w:left w:val="none" w:sz="0" w:space="0" w:color="auto"/>
            <w:bottom w:val="none" w:sz="0" w:space="0" w:color="auto"/>
            <w:right w:val="none" w:sz="0" w:space="0" w:color="auto"/>
          </w:divBdr>
        </w:div>
      </w:divsChild>
    </w:div>
    <w:div w:id="127479270">
      <w:bodyDiv w:val="1"/>
      <w:marLeft w:val="0"/>
      <w:marRight w:val="0"/>
      <w:marTop w:val="0"/>
      <w:marBottom w:val="0"/>
      <w:divBdr>
        <w:top w:val="none" w:sz="0" w:space="0" w:color="auto"/>
        <w:left w:val="none" w:sz="0" w:space="0" w:color="auto"/>
        <w:bottom w:val="none" w:sz="0" w:space="0" w:color="auto"/>
        <w:right w:val="none" w:sz="0" w:space="0" w:color="auto"/>
      </w:divBdr>
      <w:divsChild>
        <w:div w:id="37630411">
          <w:marLeft w:val="640"/>
          <w:marRight w:val="0"/>
          <w:marTop w:val="0"/>
          <w:marBottom w:val="0"/>
          <w:divBdr>
            <w:top w:val="none" w:sz="0" w:space="0" w:color="auto"/>
            <w:left w:val="none" w:sz="0" w:space="0" w:color="auto"/>
            <w:bottom w:val="none" w:sz="0" w:space="0" w:color="auto"/>
            <w:right w:val="none" w:sz="0" w:space="0" w:color="auto"/>
          </w:divBdr>
        </w:div>
        <w:div w:id="87699221">
          <w:marLeft w:val="640"/>
          <w:marRight w:val="0"/>
          <w:marTop w:val="0"/>
          <w:marBottom w:val="0"/>
          <w:divBdr>
            <w:top w:val="none" w:sz="0" w:space="0" w:color="auto"/>
            <w:left w:val="none" w:sz="0" w:space="0" w:color="auto"/>
            <w:bottom w:val="none" w:sz="0" w:space="0" w:color="auto"/>
            <w:right w:val="none" w:sz="0" w:space="0" w:color="auto"/>
          </w:divBdr>
        </w:div>
        <w:div w:id="90127775">
          <w:marLeft w:val="640"/>
          <w:marRight w:val="0"/>
          <w:marTop w:val="0"/>
          <w:marBottom w:val="0"/>
          <w:divBdr>
            <w:top w:val="none" w:sz="0" w:space="0" w:color="auto"/>
            <w:left w:val="none" w:sz="0" w:space="0" w:color="auto"/>
            <w:bottom w:val="none" w:sz="0" w:space="0" w:color="auto"/>
            <w:right w:val="none" w:sz="0" w:space="0" w:color="auto"/>
          </w:divBdr>
        </w:div>
        <w:div w:id="100413934">
          <w:marLeft w:val="640"/>
          <w:marRight w:val="0"/>
          <w:marTop w:val="0"/>
          <w:marBottom w:val="0"/>
          <w:divBdr>
            <w:top w:val="none" w:sz="0" w:space="0" w:color="auto"/>
            <w:left w:val="none" w:sz="0" w:space="0" w:color="auto"/>
            <w:bottom w:val="none" w:sz="0" w:space="0" w:color="auto"/>
            <w:right w:val="none" w:sz="0" w:space="0" w:color="auto"/>
          </w:divBdr>
        </w:div>
        <w:div w:id="150558514">
          <w:marLeft w:val="640"/>
          <w:marRight w:val="0"/>
          <w:marTop w:val="0"/>
          <w:marBottom w:val="0"/>
          <w:divBdr>
            <w:top w:val="none" w:sz="0" w:space="0" w:color="auto"/>
            <w:left w:val="none" w:sz="0" w:space="0" w:color="auto"/>
            <w:bottom w:val="none" w:sz="0" w:space="0" w:color="auto"/>
            <w:right w:val="none" w:sz="0" w:space="0" w:color="auto"/>
          </w:divBdr>
        </w:div>
        <w:div w:id="204493312">
          <w:marLeft w:val="640"/>
          <w:marRight w:val="0"/>
          <w:marTop w:val="0"/>
          <w:marBottom w:val="0"/>
          <w:divBdr>
            <w:top w:val="none" w:sz="0" w:space="0" w:color="auto"/>
            <w:left w:val="none" w:sz="0" w:space="0" w:color="auto"/>
            <w:bottom w:val="none" w:sz="0" w:space="0" w:color="auto"/>
            <w:right w:val="none" w:sz="0" w:space="0" w:color="auto"/>
          </w:divBdr>
        </w:div>
        <w:div w:id="399715421">
          <w:marLeft w:val="640"/>
          <w:marRight w:val="0"/>
          <w:marTop w:val="0"/>
          <w:marBottom w:val="0"/>
          <w:divBdr>
            <w:top w:val="none" w:sz="0" w:space="0" w:color="auto"/>
            <w:left w:val="none" w:sz="0" w:space="0" w:color="auto"/>
            <w:bottom w:val="none" w:sz="0" w:space="0" w:color="auto"/>
            <w:right w:val="none" w:sz="0" w:space="0" w:color="auto"/>
          </w:divBdr>
        </w:div>
        <w:div w:id="402336708">
          <w:marLeft w:val="640"/>
          <w:marRight w:val="0"/>
          <w:marTop w:val="0"/>
          <w:marBottom w:val="0"/>
          <w:divBdr>
            <w:top w:val="none" w:sz="0" w:space="0" w:color="auto"/>
            <w:left w:val="none" w:sz="0" w:space="0" w:color="auto"/>
            <w:bottom w:val="none" w:sz="0" w:space="0" w:color="auto"/>
            <w:right w:val="none" w:sz="0" w:space="0" w:color="auto"/>
          </w:divBdr>
        </w:div>
        <w:div w:id="481388049">
          <w:marLeft w:val="640"/>
          <w:marRight w:val="0"/>
          <w:marTop w:val="0"/>
          <w:marBottom w:val="0"/>
          <w:divBdr>
            <w:top w:val="none" w:sz="0" w:space="0" w:color="auto"/>
            <w:left w:val="none" w:sz="0" w:space="0" w:color="auto"/>
            <w:bottom w:val="none" w:sz="0" w:space="0" w:color="auto"/>
            <w:right w:val="none" w:sz="0" w:space="0" w:color="auto"/>
          </w:divBdr>
        </w:div>
        <w:div w:id="497236564">
          <w:marLeft w:val="640"/>
          <w:marRight w:val="0"/>
          <w:marTop w:val="0"/>
          <w:marBottom w:val="0"/>
          <w:divBdr>
            <w:top w:val="none" w:sz="0" w:space="0" w:color="auto"/>
            <w:left w:val="none" w:sz="0" w:space="0" w:color="auto"/>
            <w:bottom w:val="none" w:sz="0" w:space="0" w:color="auto"/>
            <w:right w:val="none" w:sz="0" w:space="0" w:color="auto"/>
          </w:divBdr>
        </w:div>
        <w:div w:id="611204504">
          <w:marLeft w:val="640"/>
          <w:marRight w:val="0"/>
          <w:marTop w:val="0"/>
          <w:marBottom w:val="0"/>
          <w:divBdr>
            <w:top w:val="none" w:sz="0" w:space="0" w:color="auto"/>
            <w:left w:val="none" w:sz="0" w:space="0" w:color="auto"/>
            <w:bottom w:val="none" w:sz="0" w:space="0" w:color="auto"/>
            <w:right w:val="none" w:sz="0" w:space="0" w:color="auto"/>
          </w:divBdr>
        </w:div>
        <w:div w:id="618487422">
          <w:marLeft w:val="640"/>
          <w:marRight w:val="0"/>
          <w:marTop w:val="0"/>
          <w:marBottom w:val="0"/>
          <w:divBdr>
            <w:top w:val="none" w:sz="0" w:space="0" w:color="auto"/>
            <w:left w:val="none" w:sz="0" w:space="0" w:color="auto"/>
            <w:bottom w:val="none" w:sz="0" w:space="0" w:color="auto"/>
            <w:right w:val="none" w:sz="0" w:space="0" w:color="auto"/>
          </w:divBdr>
        </w:div>
        <w:div w:id="658119832">
          <w:marLeft w:val="640"/>
          <w:marRight w:val="0"/>
          <w:marTop w:val="0"/>
          <w:marBottom w:val="0"/>
          <w:divBdr>
            <w:top w:val="none" w:sz="0" w:space="0" w:color="auto"/>
            <w:left w:val="none" w:sz="0" w:space="0" w:color="auto"/>
            <w:bottom w:val="none" w:sz="0" w:space="0" w:color="auto"/>
            <w:right w:val="none" w:sz="0" w:space="0" w:color="auto"/>
          </w:divBdr>
        </w:div>
        <w:div w:id="880289368">
          <w:marLeft w:val="640"/>
          <w:marRight w:val="0"/>
          <w:marTop w:val="0"/>
          <w:marBottom w:val="0"/>
          <w:divBdr>
            <w:top w:val="none" w:sz="0" w:space="0" w:color="auto"/>
            <w:left w:val="none" w:sz="0" w:space="0" w:color="auto"/>
            <w:bottom w:val="none" w:sz="0" w:space="0" w:color="auto"/>
            <w:right w:val="none" w:sz="0" w:space="0" w:color="auto"/>
          </w:divBdr>
        </w:div>
        <w:div w:id="905729111">
          <w:marLeft w:val="640"/>
          <w:marRight w:val="0"/>
          <w:marTop w:val="0"/>
          <w:marBottom w:val="0"/>
          <w:divBdr>
            <w:top w:val="none" w:sz="0" w:space="0" w:color="auto"/>
            <w:left w:val="none" w:sz="0" w:space="0" w:color="auto"/>
            <w:bottom w:val="none" w:sz="0" w:space="0" w:color="auto"/>
            <w:right w:val="none" w:sz="0" w:space="0" w:color="auto"/>
          </w:divBdr>
        </w:div>
        <w:div w:id="932711824">
          <w:marLeft w:val="640"/>
          <w:marRight w:val="0"/>
          <w:marTop w:val="0"/>
          <w:marBottom w:val="0"/>
          <w:divBdr>
            <w:top w:val="none" w:sz="0" w:space="0" w:color="auto"/>
            <w:left w:val="none" w:sz="0" w:space="0" w:color="auto"/>
            <w:bottom w:val="none" w:sz="0" w:space="0" w:color="auto"/>
            <w:right w:val="none" w:sz="0" w:space="0" w:color="auto"/>
          </w:divBdr>
        </w:div>
        <w:div w:id="1042943519">
          <w:marLeft w:val="640"/>
          <w:marRight w:val="0"/>
          <w:marTop w:val="0"/>
          <w:marBottom w:val="0"/>
          <w:divBdr>
            <w:top w:val="none" w:sz="0" w:space="0" w:color="auto"/>
            <w:left w:val="none" w:sz="0" w:space="0" w:color="auto"/>
            <w:bottom w:val="none" w:sz="0" w:space="0" w:color="auto"/>
            <w:right w:val="none" w:sz="0" w:space="0" w:color="auto"/>
          </w:divBdr>
        </w:div>
        <w:div w:id="1045176003">
          <w:marLeft w:val="640"/>
          <w:marRight w:val="0"/>
          <w:marTop w:val="0"/>
          <w:marBottom w:val="0"/>
          <w:divBdr>
            <w:top w:val="none" w:sz="0" w:space="0" w:color="auto"/>
            <w:left w:val="none" w:sz="0" w:space="0" w:color="auto"/>
            <w:bottom w:val="none" w:sz="0" w:space="0" w:color="auto"/>
            <w:right w:val="none" w:sz="0" w:space="0" w:color="auto"/>
          </w:divBdr>
        </w:div>
        <w:div w:id="1089347269">
          <w:marLeft w:val="640"/>
          <w:marRight w:val="0"/>
          <w:marTop w:val="0"/>
          <w:marBottom w:val="0"/>
          <w:divBdr>
            <w:top w:val="none" w:sz="0" w:space="0" w:color="auto"/>
            <w:left w:val="none" w:sz="0" w:space="0" w:color="auto"/>
            <w:bottom w:val="none" w:sz="0" w:space="0" w:color="auto"/>
            <w:right w:val="none" w:sz="0" w:space="0" w:color="auto"/>
          </w:divBdr>
        </w:div>
        <w:div w:id="1127818812">
          <w:marLeft w:val="640"/>
          <w:marRight w:val="0"/>
          <w:marTop w:val="0"/>
          <w:marBottom w:val="0"/>
          <w:divBdr>
            <w:top w:val="none" w:sz="0" w:space="0" w:color="auto"/>
            <w:left w:val="none" w:sz="0" w:space="0" w:color="auto"/>
            <w:bottom w:val="none" w:sz="0" w:space="0" w:color="auto"/>
            <w:right w:val="none" w:sz="0" w:space="0" w:color="auto"/>
          </w:divBdr>
        </w:div>
        <w:div w:id="1133669044">
          <w:marLeft w:val="640"/>
          <w:marRight w:val="0"/>
          <w:marTop w:val="0"/>
          <w:marBottom w:val="0"/>
          <w:divBdr>
            <w:top w:val="none" w:sz="0" w:space="0" w:color="auto"/>
            <w:left w:val="none" w:sz="0" w:space="0" w:color="auto"/>
            <w:bottom w:val="none" w:sz="0" w:space="0" w:color="auto"/>
            <w:right w:val="none" w:sz="0" w:space="0" w:color="auto"/>
          </w:divBdr>
        </w:div>
        <w:div w:id="1165785989">
          <w:marLeft w:val="640"/>
          <w:marRight w:val="0"/>
          <w:marTop w:val="0"/>
          <w:marBottom w:val="0"/>
          <w:divBdr>
            <w:top w:val="none" w:sz="0" w:space="0" w:color="auto"/>
            <w:left w:val="none" w:sz="0" w:space="0" w:color="auto"/>
            <w:bottom w:val="none" w:sz="0" w:space="0" w:color="auto"/>
            <w:right w:val="none" w:sz="0" w:space="0" w:color="auto"/>
          </w:divBdr>
        </w:div>
        <w:div w:id="1222980681">
          <w:marLeft w:val="640"/>
          <w:marRight w:val="0"/>
          <w:marTop w:val="0"/>
          <w:marBottom w:val="0"/>
          <w:divBdr>
            <w:top w:val="none" w:sz="0" w:space="0" w:color="auto"/>
            <w:left w:val="none" w:sz="0" w:space="0" w:color="auto"/>
            <w:bottom w:val="none" w:sz="0" w:space="0" w:color="auto"/>
            <w:right w:val="none" w:sz="0" w:space="0" w:color="auto"/>
          </w:divBdr>
        </w:div>
        <w:div w:id="1308315029">
          <w:marLeft w:val="640"/>
          <w:marRight w:val="0"/>
          <w:marTop w:val="0"/>
          <w:marBottom w:val="0"/>
          <w:divBdr>
            <w:top w:val="none" w:sz="0" w:space="0" w:color="auto"/>
            <w:left w:val="none" w:sz="0" w:space="0" w:color="auto"/>
            <w:bottom w:val="none" w:sz="0" w:space="0" w:color="auto"/>
            <w:right w:val="none" w:sz="0" w:space="0" w:color="auto"/>
          </w:divBdr>
        </w:div>
        <w:div w:id="1309362181">
          <w:marLeft w:val="640"/>
          <w:marRight w:val="0"/>
          <w:marTop w:val="0"/>
          <w:marBottom w:val="0"/>
          <w:divBdr>
            <w:top w:val="none" w:sz="0" w:space="0" w:color="auto"/>
            <w:left w:val="none" w:sz="0" w:space="0" w:color="auto"/>
            <w:bottom w:val="none" w:sz="0" w:space="0" w:color="auto"/>
            <w:right w:val="none" w:sz="0" w:space="0" w:color="auto"/>
          </w:divBdr>
        </w:div>
        <w:div w:id="1365448817">
          <w:marLeft w:val="640"/>
          <w:marRight w:val="0"/>
          <w:marTop w:val="0"/>
          <w:marBottom w:val="0"/>
          <w:divBdr>
            <w:top w:val="none" w:sz="0" w:space="0" w:color="auto"/>
            <w:left w:val="none" w:sz="0" w:space="0" w:color="auto"/>
            <w:bottom w:val="none" w:sz="0" w:space="0" w:color="auto"/>
            <w:right w:val="none" w:sz="0" w:space="0" w:color="auto"/>
          </w:divBdr>
        </w:div>
        <w:div w:id="1425883943">
          <w:marLeft w:val="640"/>
          <w:marRight w:val="0"/>
          <w:marTop w:val="0"/>
          <w:marBottom w:val="0"/>
          <w:divBdr>
            <w:top w:val="none" w:sz="0" w:space="0" w:color="auto"/>
            <w:left w:val="none" w:sz="0" w:space="0" w:color="auto"/>
            <w:bottom w:val="none" w:sz="0" w:space="0" w:color="auto"/>
            <w:right w:val="none" w:sz="0" w:space="0" w:color="auto"/>
          </w:divBdr>
        </w:div>
        <w:div w:id="1426000256">
          <w:marLeft w:val="640"/>
          <w:marRight w:val="0"/>
          <w:marTop w:val="0"/>
          <w:marBottom w:val="0"/>
          <w:divBdr>
            <w:top w:val="none" w:sz="0" w:space="0" w:color="auto"/>
            <w:left w:val="none" w:sz="0" w:space="0" w:color="auto"/>
            <w:bottom w:val="none" w:sz="0" w:space="0" w:color="auto"/>
            <w:right w:val="none" w:sz="0" w:space="0" w:color="auto"/>
          </w:divBdr>
        </w:div>
        <w:div w:id="1500123152">
          <w:marLeft w:val="640"/>
          <w:marRight w:val="0"/>
          <w:marTop w:val="0"/>
          <w:marBottom w:val="0"/>
          <w:divBdr>
            <w:top w:val="none" w:sz="0" w:space="0" w:color="auto"/>
            <w:left w:val="none" w:sz="0" w:space="0" w:color="auto"/>
            <w:bottom w:val="none" w:sz="0" w:space="0" w:color="auto"/>
            <w:right w:val="none" w:sz="0" w:space="0" w:color="auto"/>
          </w:divBdr>
        </w:div>
        <w:div w:id="1508908868">
          <w:marLeft w:val="640"/>
          <w:marRight w:val="0"/>
          <w:marTop w:val="0"/>
          <w:marBottom w:val="0"/>
          <w:divBdr>
            <w:top w:val="none" w:sz="0" w:space="0" w:color="auto"/>
            <w:left w:val="none" w:sz="0" w:space="0" w:color="auto"/>
            <w:bottom w:val="none" w:sz="0" w:space="0" w:color="auto"/>
            <w:right w:val="none" w:sz="0" w:space="0" w:color="auto"/>
          </w:divBdr>
        </w:div>
        <w:div w:id="1581600817">
          <w:marLeft w:val="640"/>
          <w:marRight w:val="0"/>
          <w:marTop w:val="0"/>
          <w:marBottom w:val="0"/>
          <w:divBdr>
            <w:top w:val="none" w:sz="0" w:space="0" w:color="auto"/>
            <w:left w:val="none" w:sz="0" w:space="0" w:color="auto"/>
            <w:bottom w:val="none" w:sz="0" w:space="0" w:color="auto"/>
            <w:right w:val="none" w:sz="0" w:space="0" w:color="auto"/>
          </w:divBdr>
        </w:div>
        <w:div w:id="1733576367">
          <w:marLeft w:val="640"/>
          <w:marRight w:val="0"/>
          <w:marTop w:val="0"/>
          <w:marBottom w:val="0"/>
          <w:divBdr>
            <w:top w:val="none" w:sz="0" w:space="0" w:color="auto"/>
            <w:left w:val="none" w:sz="0" w:space="0" w:color="auto"/>
            <w:bottom w:val="none" w:sz="0" w:space="0" w:color="auto"/>
            <w:right w:val="none" w:sz="0" w:space="0" w:color="auto"/>
          </w:divBdr>
        </w:div>
        <w:div w:id="1892379539">
          <w:marLeft w:val="640"/>
          <w:marRight w:val="0"/>
          <w:marTop w:val="0"/>
          <w:marBottom w:val="0"/>
          <w:divBdr>
            <w:top w:val="none" w:sz="0" w:space="0" w:color="auto"/>
            <w:left w:val="none" w:sz="0" w:space="0" w:color="auto"/>
            <w:bottom w:val="none" w:sz="0" w:space="0" w:color="auto"/>
            <w:right w:val="none" w:sz="0" w:space="0" w:color="auto"/>
          </w:divBdr>
        </w:div>
        <w:div w:id="1922981461">
          <w:marLeft w:val="640"/>
          <w:marRight w:val="0"/>
          <w:marTop w:val="0"/>
          <w:marBottom w:val="0"/>
          <w:divBdr>
            <w:top w:val="none" w:sz="0" w:space="0" w:color="auto"/>
            <w:left w:val="none" w:sz="0" w:space="0" w:color="auto"/>
            <w:bottom w:val="none" w:sz="0" w:space="0" w:color="auto"/>
            <w:right w:val="none" w:sz="0" w:space="0" w:color="auto"/>
          </w:divBdr>
        </w:div>
        <w:div w:id="1945728218">
          <w:marLeft w:val="640"/>
          <w:marRight w:val="0"/>
          <w:marTop w:val="0"/>
          <w:marBottom w:val="0"/>
          <w:divBdr>
            <w:top w:val="none" w:sz="0" w:space="0" w:color="auto"/>
            <w:left w:val="none" w:sz="0" w:space="0" w:color="auto"/>
            <w:bottom w:val="none" w:sz="0" w:space="0" w:color="auto"/>
            <w:right w:val="none" w:sz="0" w:space="0" w:color="auto"/>
          </w:divBdr>
        </w:div>
        <w:div w:id="1977031613">
          <w:marLeft w:val="640"/>
          <w:marRight w:val="0"/>
          <w:marTop w:val="0"/>
          <w:marBottom w:val="0"/>
          <w:divBdr>
            <w:top w:val="none" w:sz="0" w:space="0" w:color="auto"/>
            <w:left w:val="none" w:sz="0" w:space="0" w:color="auto"/>
            <w:bottom w:val="none" w:sz="0" w:space="0" w:color="auto"/>
            <w:right w:val="none" w:sz="0" w:space="0" w:color="auto"/>
          </w:divBdr>
        </w:div>
        <w:div w:id="2019579792">
          <w:marLeft w:val="640"/>
          <w:marRight w:val="0"/>
          <w:marTop w:val="0"/>
          <w:marBottom w:val="0"/>
          <w:divBdr>
            <w:top w:val="none" w:sz="0" w:space="0" w:color="auto"/>
            <w:left w:val="none" w:sz="0" w:space="0" w:color="auto"/>
            <w:bottom w:val="none" w:sz="0" w:space="0" w:color="auto"/>
            <w:right w:val="none" w:sz="0" w:space="0" w:color="auto"/>
          </w:divBdr>
        </w:div>
        <w:div w:id="2053843949">
          <w:marLeft w:val="640"/>
          <w:marRight w:val="0"/>
          <w:marTop w:val="0"/>
          <w:marBottom w:val="0"/>
          <w:divBdr>
            <w:top w:val="none" w:sz="0" w:space="0" w:color="auto"/>
            <w:left w:val="none" w:sz="0" w:space="0" w:color="auto"/>
            <w:bottom w:val="none" w:sz="0" w:space="0" w:color="auto"/>
            <w:right w:val="none" w:sz="0" w:space="0" w:color="auto"/>
          </w:divBdr>
        </w:div>
      </w:divsChild>
    </w:div>
    <w:div w:id="136144500">
      <w:bodyDiv w:val="1"/>
      <w:marLeft w:val="0"/>
      <w:marRight w:val="0"/>
      <w:marTop w:val="0"/>
      <w:marBottom w:val="0"/>
      <w:divBdr>
        <w:top w:val="none" w:sz="0" w:space="0" w:color="auto"/>
        <w:left w:val="none" w:sz="0" w:space="0" w:color="auto"/>
        <w:bottom w:val="none" w:sz="0" w:space="0" w:color="auto"/>
        <w:right w:val="none" w:sz="0" w:space="0" w:color="auto"/>
      </w:divBdr>
    </w:div>
    <w:div w:id="136918529">
      <w:bodyDiv w:val="1"/>
      <w:marLeft w:val="0"/>
      <w:marRight w:val="0"/>
      <w:marTop w:val="0"/>
      <w:marBottom w:val="0"/>
      <w:divBdr>
        <w:top w:val="none" w:sz="0" w:space="0" w:color="auto"/>
        <w:left w:val="none" w:sz="0" w:space="0" w:color="auto"/>
        <w:bottom w:val="none" w:sz="0" w:space="0" w:color="auto"/>
        <w:right w:val="none" w:sz="0" w:space="0" w:color="auto"/>
      </w:divBdr>
      <w:divsChild>
        <w:div w:id="70203216">
          <w:marLeft w:val="640"/>
          <w:marRight w:val="0"/>
          <w:marTop w:val="0"/>
          <w:marBottom w:val="0"/>
          <w:divBdr>
            <w:top w:val="none" w:sz="0" w:space="0" w:color="auto"/>
            <w:left w:val="none" w:sz="0" w:space="0" w:color="auto"/>
            <w:bottom w:val="none" w:sz="0" w:space="0" w:color="auto"/>
            <w:right w:val="none" w:sz="0" w:space="0" w:color="auto"/>
          </w:divBdr>
        </w:div>
        <w:div w:id="73554059">
          <w:marLeft w:val="640"/>
          <w:marRight w:val="0"/>
          <w:marTop w:val="0"/>
          <w:marBottom w:val="0"/>
          <w:divBdr>
            <w:top w:val="none" w:sz="0" w:space="0" w:color="auto"/>
            <w:left w:val="none" w:sz="0" w:space="0" w:color="auto"/>
            <w:bottom w:val="none" w:sz="0" w:space="0" w:color="auto"/>
            <w:right w:val="none" w:sz="0" w:space="0" w:color="auto"/>
          </w:divBdr>
        </w:div>
        <w:div w:id="242836398">
          <w:marLeft w:val="640"/>
          <w:marRight w:val="0"/>
          <w:marTop w:val="0"/>
          <w:marBottom w:val="0"/>
          <w:divBdr>
            <w:top w:val="none" w:sz="0" w:space="0" w:color="auto"/>
            <w:left w:val="none" w:sz="0" w:space="0" w:color="auto"/>
            <w:bottom w:val="none" w:sz="0" w:space="0" w:color="auto"/>
            <w:right w:val="none" w:sz="0" w:space="0" w:color="auto"/>
          </w:divBdr>
        </w:div>
        <w:div w:id="668945749">
          <w:marLeft w:val="640"/>
          <w:marRight w:val="0"/>
          <w:marTop w:val="0"/>
          <w:marBottom w:val="0"/>
          <w:divBdr>
            <w:top w:val="none" w:sz="0" w:space="0" w:color="auto"/>
            <w:left w:val="none" w:sz="0" w:space="0" w:color="auto"/>
            <w:bottom w:val="none" w:sz="0" w:space="0" w:color="auto"/>
            <w:right w:val="none" w:sz="0" w:space="0" w:color="auto"/>
          </w:divBdr>
        </w:div>
        <w:div w:id="766848532">
          <w:marLeft w:val="640"/>
          <w:marRight w:val="0"/>
          <w:marTop w:val="0"/>
          <w:marBottom w:val="0"/>
          <w:divBdr>
            <w:top w:val="none" w:sz="0" w:space="0" w:color="auto"/>
            <w:left w:val="none" w:sz="0" w:space="0" w:color="auto"/>
            <w:bottom w:val="none" w:sz="0" w:space="0" w:color="auto"/>
            <w:right w:val="none" w:sz="0" w:space="0" w:color="auto"/>
          </w:divBdr>
        </w:div>
        <w:div w:id="996036752">
          <w:marLeft w:val="640"/>
          <w:marRight w:val="0"/>
          <w:marTop w:val="0"/>
          <w:marBottom w:val="0"/>
          <w:divBdr>
            <w:top w:val="none" w:sz="0" w:space="0" w:color="auto"/>
            <w:left w:val="none" w:sz="0" w:space="0" w:color="auto"/>
            <w:bottom w:val="none" w:sz="0" w:space="0" w:color="auto"/>
            <w:right w:val="none" w:sz="0" w:space="0" w:color="auto"/>
          </w:divBdr>
        </w:div>
        <w:div w:id="1272084701">
          <w:marLeft w:val="640"/>
          <w:marRight w:val="0"/>
          <w:marTop w:val="0"/>
          <w:marBottom w:val="0"/>
          <w:divBdr>
            <w:top w:val="none" w:sz="0" w:space="0" w:color="auto"/>
            <w:left w:val="none" w:sz="0" w:space="0" w:color="auto"/>
            <w:bottom w:val="none" w:sz="0" w:space="0" w:color="auto"/>
            <w:right w:val="none" w:sz="0" w:space="0" w:color="auto"/>
          </w:divBdr>
        </w:div>
        <w:div w:id="1587182868">
          <w:marLeft w:val="640"/>
          <w:marRight w:val="0"/>
          <w:marTop w:val="0"/>
          <w:marBottom w:val="0"/>
          <w:divBdr>
            <w:top w:val="none" w:sz="0" w:space="0" w:color="auto"/>
            <w:left w:val="none" w:sz="0" w:space="0" w:color="auto"/>
            <w:bottom w:val="none" w:sz="0" w:space="0" w:color="auto"/>
            <w:right w:val="none" w:sz="0" w:space="0" w:color="auto"/>
          </w:divBdr>
        </w:div>
        <w:div w:id="1635528417">
          <w:marLeft w:val="640"/>
          <w:marRight w:val="0"/>
          <w:marTop w:val="0"/>
          <w:marBottom w:val="0"/>
          <w:divBdr>
            <w:top w:val="none" w:sz="0" w:space="0" w:color="auto"/>
            <w:left w:val="none" w:sz="0" w:space="0" w:color="auto"/>
            <w:bottom w:val="none" w:sz="0" w:space="0" w:color="auto"/>
            <w:right w:val="none" w:sz="0" w:space="0" w:color="auto"/>
          </w:divBdr>
        </w:div>
        <w:div w:id="1814902593">
          <w:marLeft w:val="640"/>
          <w:marRight w:val="0"/>
          <w:marTop w:val="0"/>
          <w:marBottom w:val="0"/>
          <w:divBdr>
            <w:top w:val="none" w:sz="0" w:space="0" w:color="auto"/>
            <w:left w:val="none" w:sz="0" w:space="0" w:color="auto"/>
            <w:bottom w:val="none" w:sz="0" w:space="0" w:color="auto"/>
            <w:right w:val="none" w:sz="0" w:space="0" w:color="auto"/>
          </w:divBdr>
        </w:div>
        <w:div w:id="1882940406">
          <w:marLeft w:val="640"/>
          <w:marRight w:val="0"/>
          <w:marTop w:val="0"/>
          <w:marBottom w:val="0"/>
          <w:divBdr>
            <w:top w:val="none" w:sz="0" w:space="0" w:color="auto"/>
            <w:left w:val="none" w:sz="0" w:space="0" w:color="auto"/>
            <w:bottom w:val="none" w:sz="0" w:space="0" w:color="auto"/>
            <w:right w:val="none" w:sz="0" w:space="0" w:color="auto"/>
          </w:divBdr>
        </w:div>
      </w:divsChild>
    </w:div>
    <w:div w:id="141777819">
      <w:bodyDiv w:val="1"/>
      <w:marLeft w:val="0"/>
      <w:marRight w:val="0"/>
      <w:marTop w:val="0"/>
      <w:marBottom w:val="0"/>
      <w:divBdr>
        <w:top w:val="none" w:sz="0" w:space="0" w:color="auto"/>
        <w:left w:val="none" w:sz="0" w:space="0" w:color="auto"/>
        <w:bottom w:val="none" w:sz="0" w:space="0" w:color="auto"/>
        <w:right w:val="none" w:sz="0" w:space="0" w:color="auto"/>
      </w:divBdr>
      <w:divsChild>
        <w:div w:id="139808266">
          <w:marLeft w:val="640"/>
          <w:marRight w:val="0"/>
          <w:marTop w:val="0"/>
          <w:marBottom w:val="0"/>
          <w:divBdr>
            <w:top w:val="none" w:sz="0" w:space="0" w:color="auto"/>
            <w:left w:val="none" w:sz="0" w:space="0" w:color="auto"/>
            <w:bottom w:val="none" w:sz="0" w:space="0" w:color="auto"/>
            <w:right w:val="none" w:sz="0" w:space="0" w:color="auto"/>
          </w:divBdr>
        </w:div>
        <w:div w:id="512033888">
          <w:marLeft w:val="640"/>
          <w:marRight w:val="0"/>
          <w:marTop w:val="0"/>
          <w:marBottom w:val="0"/>
          <w:divBdr>
            <w:top w:val="none" w:sz="0" w:space="0" w:color="auto"/>
            <w:left w:val="none" w:sz="0" w:space="0" w:color="auto"/>
            <w:bottom w:val="none" w:sz="0" w:space="0" w:color="auto"/>
            <w:right w:val="none" w:sz="0" w:space="0" w:color="auto"/>
          </w:divBdr>
        </w:div>
        <w:div w:id="859272449">
          <w:marLeft w:val="640"/>
          <w:marRight w:val="0"/>
          <w:marTop w:val="0"/>
          <w:marBottom w:val="0"/>
          <w:divBdr>
            <w:top w:val="none" w:sz="0" w:space="0" w:color="auto"/>
            <w:left w:val="none" w:sz="0" w:space="0" w:color="auto"/>
            <w:bottom w:val="none" w:sz="0" w:space="0" w:color="auto"/>
            <w:right w:val="none" w:sz="0" w:space="0" w:color="auto"/>
          </w:divBdr>
        </w:div>
        <w:div w:id="974218394">
          <w:marLeft w:val="640"/>
          <w:marRight w:val="0"/>
          <w:marTop w:val="0"/>
          <w:marBottom w:val="0"/>
          <w:divBdr>
            <w:top w:val="none" w:sz="0" w:space="0" w:color="auto"/>
            <w:left w:val="none" w:sz="0" w:space="0" w:color="auto"/>
            <w:bottom w:val="none" w:sz="0" w:space="0" w:color="auto"/>
            <w:right w:val="none" w:sz="0" w:space="0" w:color="auto"/>
          </w:divBdr>
        </w:div>
        <w:div w:id="1228497096">
          <w:marLeft w:val="640"/>
          <w:marRight w:val="0"/>
          <w:marTop w:val="0"/>
          <w:marBottom w:val="0"/>
          <w:divBdr>
            <w:top w:val="none" w:sz="0" w:space="0" w:color="auto"/>
            <w:left w:val="none" w:sz="0" w:space="0" w:color="auto"/>
            <w:bottom w:val="none" w:sz="0" w:space="0" w:color="auto"/>
            <w:right w:val="none" w:sz="0" w:space="0" w:color="auto"/>
          </w:divBdr>
        </w:div>
        <w:div w:id="1303002232">
          <w:marLeft w:val="640"/>
          <w:marRight w:val="0"/>
          <w:marTop w:val="0"/>
          <w:marBottom w:val="0"/>
          <w:divBdr>
            <w:top w:val="none" w:sz="0" w:space="0" w:color="auto"/>
            <w:left w:val="none" w:sz="0" w:space="0" w:color="auto"/>
            <w:bottom w:val="none" w:sz="0" w:space="0" w:color="auto"/>
            <w:right w:val="none" w:sz="0" w:space="0" w:color="auto"/>
          </w:divBdr>
        </w:div>
        <w:div w:id="1311515766">
          <w:marLeft w:val="640"/>
          <w:marRight w:val="0"/>
          <w:marTop w:val="0"/>
          <w:marBottom w:val="0"/>
          <w:divBdr>
            <w:top w:val="none" w:sz="0" w:space="0" w:color="auto"/>
            <w:left w:val="none" w:sz="0" w:space="0" w:color="auto"/>
            <w:bottom w:val="none" w:sz="0" w:space="0" w:color="auto"/>
            <w:right w:val="none" w:sz="0" w:space="0" w:color="auto"/>
          </w:divBdr>
        </w:div>
        <w:div w:id="1742093406">
          <w:marLeft w:val="640"/>
          <w:marRight w:val="0"/>
          <w:marTop w:val="0"/>
          <w:marBottom w:val="0"/>
          <w:divBdr>
            <w:top w:val="none" w:sz="0" w:space="0" w:color="auto"/>
            <w:left w:val="none" w:sz="0" w:space="0" w:color="auto"/>
            <w:bottom w:val="none" w:sz="0" w:space="0" w:color="auto"/>
            <w:right w:val="none" w:sz="0" w:space="0" w:color="auto"/>
          </w:divBdr>
        </w:div>
        <w:div w:id="1930456486">
          <w:marLeft w:val="640"/>
          <w:marRight w:val="0"/>
          <w:marTop w:val="0"/>
          <w:marBottom w:val="0"/>
          <w:divBdr>
            <w:top w:val="none" w:sz="0" w:space="0" w:color="auto"/>
            <w:left w:val="none" w:sz="0" w:space="0" w:color="auto"/>
            <w:bottom w:val="none" w:sz="0" w:space="0" w:color="auto"/>
            <w:right w:val="none" w:sz="0" w:space="0" w:color="auto"/>
          </w:divBdr>
        </w:div>
        <w:div w:id="2039308205">
          <w:marLeft w:val="640"/>
          <w:marRight w:val="0"/>
          <w:marTop w:val="0"/>
          <w:marBottom w:val="0"/>
          <w:divBdr>
            <w:top w:val="none" w:sz="0" w:space="0" w:color="auto"/>
            <w:left w:val="none" w:sz="0" w:space="0" w:color="auto"/>
            <w:bottom w:val="none" w:sz="0" w:space="0" w:color="auto"/>
            <w:right w:val="none" w:sz="0" w:space="0" w:color="auto"/>
          </w:divBdr>
        </w:div>
        <w:div w:id="2061899956">
          <w:marLeft w:val="640"/>
          <w:marRight w:val="0"/>
          <w:marTop w:val="0"/>
          <w:marBottom w:val="0"/>
          <w:divBdr>
            <w:top w:val="none" w:sz="0" w:space="0" w:color="auto"/>
            <w:left w:val="none" w:sz="0" w:space="0" w:color="auto"/>
            <w:bottom w:val="none" w:sz="0" w:space="0" w:color="auto"/>
            <w:right w:val="none" w:sz="0" w:space="0" w:color="auto"/>
          </w:divBdr>
        </w:div>
      </w:divsChild>
    </w:div>
    <w:div w:id="143010709">
      <w:bodyDiv w:val="1"/>
      <w:marLeft w:val="0"/>
      <w:marRight w:val="0"/>
      <w:marTop w:val="0"/>
      <w:marBottom w:val="0"/>
      <w:divBdr>
        <w:top w:val="none" w:sz="0" w:space="0" w:color="auto"/>
        <w:left w:val="none" w:sz="0" w:space="0" w:color="auto"/>
        <w:bottom w:val="none" w:sz="0" w:space="0" w:color="auto"/>
        <w:right w:val="none" w:sz="0" w:space="0" w:color="auto"/>
      </w:divBdr>
      <w:divsChild>
        <w:div w:id="10617904">
          <w:marLeft w:val="640"/>
          <w:marRight w:val="0"/>
          <w:marTop w:val="0"/>
          <w:marBottom w:val="0"/>
          <w:divBdr>
            <w:top w:val="none" w:sz="0" w:space="0" w:color="auto"/>
            <w:left w:val="none" w:sz="0" w:space="0" w:color="auto"/>
            <w:bottom w:val="none" w:sz="0" w:space="0" w:color="auto"/>
            <w:right w:val="none" w:sz="0" w:space="0" w:color="auto"/>
          </w:divBdr>
        </w:div>
        <w:div w:id="48767983">
          <w:marLeft w:val="640"/>
          <w:marRight w:val="0"/>
          <w:marTop w:val="0"/>
          <w:marBottom w:val="0"/>
          <w:divBdr>
            <w:top w:val="none" w:sz="0" w:space="0" w:color="auto"/>
            <w:left w:val="none" w:sz="0" w:space="0" w:color="auto"/>
            <w:bottom w:val="none" w:sz="0" w:space="0" w:color="auto"/>
            <w:right w:val="none" w:sz="0" w:space="0" w:color="auto"/>
          </w:divBdr>
        </w:div>
        <w:div w:id="48964435">
          <w:marLeft w:val="640"/>
          <w:marRight w:val="0"/>
          <w:marTop w:val="0"/>
          <w:marBottom w:val="0"/>
          <w:divBdr>
            <w:top w:val="none" w:sz="0" w:space="0" w:color="auto"/>
            <w:left w:val="none" w:sz="0" w:space="0" w:color="auto"/>
            <w:bottom w:val="none" w:sz="0" w:space="0" w:color="auto"/>
            <w:right w:val="none" w:sz="0" w:space="0" w:color="auto"/>
          </w:divBdr>
        </w:div>
        <w:div w:id="136386740">
          <w:marLeft w:val="640"/>
          <w:marRight w:val="0"/>
          <w:marTop w:val="0"/>
          <w:marBottom w:val="0"/>
          <w:divBdr>
            <w:top w:val="none" w:sz="0" w:space="0" w:color="auto"/>
            <w:left w:val="none" w:sz="0" w:space="0" w:color="auto"/>
            <w:bottom w:val="none" w:sz="0" w:space="0" w:color="auto"/>
            <w:right w:val="none" w:sz="0" w:space="0" w:color="auto"/>
          </w:divBdr>
        </w:div>
        <w:div w:id="163522099">
          <w:marLeft w:val="640"/>
          <w:marRight w:val="0"/>
          <w:marTop w:val="0"/>
          <w:marBottom w:val="0"/>
          <w:divBdr>
            <w:top w:val="none" w:sz="0" w:space="0" w:color="auto"/>
            <w:left w:val="none" w:sz="0" w:space="0" w:color="auto"/>
            <w:bottom w:val="none" w:sz="0" w:space="0" w:color="auto"/>
            <w:right w:val="none" w:sz="0" w:space="0" w:color="auto"/>
          </w:divBdr>
        </w:div>
        <w:div w:id="208803979">
          <w:marLeft w:val="640"/>
          <w:marRight w:val="0"/>
          <w:marTop w:val="0"/>
          <w:marBottom w:val="0"/>
          <w:divBdr>
            <w:top w:val="none" w:sz="0" w:space="0" w:color="auto"/>
            <w:left w:val="none" w:sz="0" w:space="0" w:color="auto"/>
            <w:bottom w:val="none" w:sz="0" w:space="0" w:color="auto"/>
            <w:right w:val="none" w:sz="0" w:space="0" w:color="auto"/>
          </w:divBdr>
        </w:div>
        <w:div w:id="323162902">
          <w:marLeft w:val="640"/>
          <w:marRight w:val="0"/>
          <w:marTop w:val="0"/>
          <w:marBottom w:val="0"/>
          <w:divBdr>
            <w:top w:val="none" w:sz="0" w:space="0" w:color="auto"/>
            <w:left w:val="none" w:sz="0" w:space="0" w:color="auto"/>
            <w:bottom w:val="none" w:sz="0" w:space="0" w:color="auto"/>
            <w:right w:val="none" w:sz="0" w:space="0" w:color="auto"/>
          </w:divBdr>
        </w:div>
        <w:div w:id="368650308">
          <w:marLeft w:val="640"/>
          <w:marRight w:val="0"/>
          <w:marTop w:val="0"/>
          <w:marBottom w:val="0"/>
          <w:divBdr>
            <w:top w:val="none" w:sz="0" w:space="0" w:color="auto"/>
            <w:left w:val="none" w:sz="0" w:space="0" w:color="auto"/>
            <w:bottom w:val="none" w:sz="0" w:space="0" w:color="auto"/>
            <w:right w:val="none" w:sz="0" w:space="0" w:color="auto"/>
          </w:divBdr>
        </w:div>
        <w:div w:id="369230274">
          <w:marLeft w:val="640"/>
          <w:marRight w:val="0"/>
          <w:marTop w:val="0"/>
          <w:marBottom w:val="0"/>
          <w:divBdr>
            <w:top w:val="none" w:sz="0" w:space="0" w:color="auto"/>
            <w:left w:val="none" w:sz="0" w:space="0" w:color="auto"/>
            <w:bottom w:val="none" w:sz="0" w:space="0" w:color="auto"/>
            <w:right w:val="none" w:sz="0" w:space="0" w:color="auto"/>
          </w:divBdr>
        </w:div>
        <w:div w:id="391736400">
          <w:marLeft w:val="640"/>
          <w:marRight w:val="0"/>
          <w:marTop w:val="0"/>
          <w:marBottom w:val="0"/>
          <w:divBdr>
            <w:top w:val="none" w:sz="0" w:space="0" w:color="auto"/>
            <w:left w:val="none" w:sz="0" w:space="0" w:color="auto"/>
            <w:bottom w:val="none" w:sz="0" w:space="0" w:color="auto"/>
            <w:right w:val="none" w:sz="0" w:space="0" w:color="auto"/>
          </w:divBdr>
        </w:div>
        <w:div w:id="467478940">
          <w:marLeft w:val="640"/>
          <w:marRight w:val="0"/>
          <w:marTop w:val="0"/>
          <w:marBottom w:val="0"/>
          <w:divBdr>
            <w:top w:val="none" w:sz="0" w:space="0" w:color="auto"/>
            <w:left w:val="none" w:sz="0" w:space="0" w:color="auto"/>
            <w:bottom w:val="none" w:sz="0" w:space="0" w:color="auto"/>
            <w:right w:val="none" w:sz="0" w:space="0" w:color="auto"/>
          </w:divBdr>
        </w:div>
        <w:div w:id="612590883">
          <w:marLeft w:val="640"/>
          <w:marRight w:val="0"/>
          <w:marTop w:val="0"/>
          <w:marBottom w:val="0"/>
          <w:divBdr>
            <w:top w:val="none" w:sz="0" w:space="0" w:color="auto"/>
            <w:left w:val="none" w:sz="0" w:space="0" w:color="auto"/>
            <w:bottom w:val="none" w:sz="0" w:space="0" w:color="auto"/>
            <w:right w:val="none" w:sz="0" w:space="0" w:color="auto"/>
          </w:divBdr>
        </w:div>
        <w:div w:id="648171887">
          <w:marLeft w:val="640"/>
          <w:marRight w:val="0"/>
          <w:marTop w:val="0"/>
          <w:marBottom w:val="0"/>
          <w:divBdr>
            <w:top w:val="none" w:sz="0" w:space="0" w:color="auto"/>
            <w:left w:val="none" w:sz="0" w:space="0" w:color="auto"/>
            <w:bottom w:val="none" w:sz="0" w:space="0" w:color="auto"/>
            <w:right w:val="none" w:sz="0" w:space="0" w:color="auto"/>
          </w:divBdr>
        </w:div>
        <w:div w:id="691808249">
          <w:marLeft w:val="640"/>
          <w:marRight w:val="0"/>
          <w:marTop w:val="0"/>
          <w:marBottom w:val="0"/>
          <w:divBdr>
            <w:top w:val="none" w:sz="0" w:space="0" w:color="auto"/>
            <w:left w:val="none" w:sz="0" w:space="0" w:color="auto"/>
            <w:bottom w:val="none" w:sz="0" w:space="0" w:color="auto"/>
            <w:right w:val="none" w:sz="0" w:space="0" w:color="auto"/>
          </w:divBdr>
        </w:div>
        <w:div w:id="724182455">
          <w:marLeft w:val="640"/>
          <w:marRight w:val="0"/>
          <w:marTop w:val="0"/>
          <w:marBottom w:val="0"/>
          <w:divBdr>
            <w:top w:val="none" w:sz="0" w:space="0" w:color="auto"/>
            <w:left w:val="none" w:sz="0" w:space="0" w:color="auto"/>
            <w:bottom w:val="none" w:sz="0" w:space="0" w:color="auto"/>
            <w:right w:val="none" w:sz="0" w:space="0" w:color="auto"/>
          </w:divBdr>
        </w:div>
        <w:div w:id="737291493">
          <w:marLeft w:val="640"/>
          <w:marRight w:val="0"/>
          <w:marTop w:val="0"/>
          <w:marBottom w:val="0"/>
          <w:divBdr>
            <w:top w:val="none" w:sz="0" w:space="0" w:color="auto"/>
            <w:left w:val="none" w:sz="0" w:space="0" w:color="auto"/>
            <w:bottom w:val="none" w:sz="0" w:space="0" w:color="auto"/>
            <w:right w:val="none" w:sz="0" w:space="0" w:color="auto"/>
          </w:divBdr>
        </w:div>
        <w:div w:id="741216900">
          <w:marLeft w:val="640"/>
          <w:marRight w:val="0"/>
          <w:marTop w:val="0"/>
          <w:marBottom w:val="0"/>
          <w:divBdr>
            <w:top w:val="none" w:sz="0" w:space="0" w:color="auto"/>
            <w:left w:val="none" w:sz="0" w:space="0" w:color="auto"/>
            <w:bottom w:val="none" w:sz="0" w:space="0" w:color="auto"/>
            <w:right w:val="none" w:sz="0" w:space="0" w:color="auto"/>
          </w:divBdr>
        </w:div>
        <w:div w:id="757141481">
          <w:marLeft w:val="640"/>
          <w:marRight w:val="0"/>
          <w:marTop w:val="0"/>
          <w:marBottom w:val="0"/>
          <w:divBdr>
            <w:top w:val="none" w:sz="0" w:space="0" w:color="auto"/>
            <w:left w:val="none" w:sz="0" w:space="0" w:color="auto"/>
            <w:bottom w:val="none" w:sz="0" w:space="0" w:color="auto"/>
            <w:right w:val="none" w:sz="0" w:space="0" w:color="auto"/>
          </w:divBdr>
        </w:div>
        <w:div w:id="792023167">
          <w:marLeft w:val="640"/>
          <w:marRight w:val="0"/>
          <w:marTop w:val="0"/>
          <w:marBottom w:val="0"/>
          <w:divBdr>
            <w:top w:val="none" w:sz="0" w:space="0" w:color="auto"/>
            <w:left w:val="none" w:sz="0" w:space="0" w:color="auto"/>
            <w:bottom w:val="none" w:sz="0" w:space="0" w:color="auto"/>
            <w:right w:val="none" w:sz="0" w:space="0" w:color="auto"/>
          </w:divBdr>
        </w:div>
        <w:div w:id="940796668">
          <w:marLeft w:val="640"/>
          <w:marRight w:val="0"/>
          <w:marTop w:val="0"/>
          <w:marBottom w:val="0"/>
          <w:divBdr>
            <w:top w:val="none" w:sz="0" w:space="0" w:color="auto"/>
            <w:left w:val="none" w:sz="0" w:space="0" w:color="auto"/>
            <w:bottom w:val="none" w:sz="0" w:space="0" w:color="auto"/>
            <w:right w:val="none" w:sz="0" w:space="0" w:color="auto"/>
          </w:divBdr>
        </w:div>
        <w:div w:id="1077165591">
          <w:marLeft w:val="640"/>
          <w:marRight w:val="0"/>
          <w:marTop w:val="0"/>
          <w:marBottom w:val="0"/>
          <w:divBdr>
            <w:top w:val="none" w:sz="0" w:space="0" w:color="auto"/>
            <w:left w:val="none" w:sz="0" w:space="0" w:color="auto"/>
            <w:bottom w:val="none" w:sz="0" w:space="0" w:color="auto"/>
            <w:right w:val="none" w:sz="0" w:space="0" w:color="auto"/>
          </w:divBdr>
        </w:div>
        <w:div w:id="1155998326">
          <w:marLeft w:val="640"/>
          <w:marRight w:val="0"/>
          <w:marTop w:val="0"/>
          <w:marBottom w:val="0"/>
          <w:divBdr>
            <w:top w:val="none" w:sz="0" w:space="0" w:color="auto"/>
            <w:left w:val="none" w:sz="0" w:space="0" w:color="auto"/>
            <w:bottom w:val="none" w:sz="0" w:space="0" w:color="auto"/>
            <w:right w:val="none" w:sz="0" w:space="0" w:color="auto"/>
          </w:divBdr>
        </w:div>
        <w:div w:id="1181705900">
          <w:marLeft w:val="640"/>
          <w:marRight w:val="0"/>
          <w:marTop w:val="0"/>
          <w:marBottom w:val="0"/>
          <w:divBdr>
            <w:top w:val="none" w:sz="0" w:space="0" w:color="auto"/>
            <w:left w:val="none" w:sz="0" w:space="0" w:color="auto"/>
            <w:bottom w:val="none" w:sz="0" w:space="0" w:color="auto"/>
            <w:right w:val="none" w:sz="0" w:space="0" w:color="auto"/>
          </w:divBdr>
        </w:div>
        <w:div w:id="1181967350">
          <w:marLeft w:val="640"/>
          <w:marRight w:val="0"/>
          <w:marTop w:val="0"/>
          <w:marBottom w:val="0"/>
          <w:divBdr>
            <w:top w:val="none" w:sz="0" w:space="0" w:color="auto"/>
            <w:left w:val="none" w:sz="0" w:space="0" w:color="auto"/>
            <w:bottom w:val="none" w:sz="0" w:space="0" w:color="auto"/>
            <w:right w:val="none" w:sz="0" w:space="0" w:color="auto"/>
          </w:divBdr>
        </w:div>
        <w:div w:id="1251236423">
          <w:marLeft w:val="640"/>
          <w:marRight w:val="0"/>
          <w:marTop w:val="0"/>
          <w:marBottom w:val="0"/>
          <w:divBdr>
            <w:top w:val="none" w:sz="0" w:space="0" w:color="auto"/>
            <w:left w:val="none" w:sz="0" w:space="0" w:color="auto"/>
            <w:bottom w:val="none" w:sz="0" w:space="0" w:color="auto"/>
            <w:right w:val="none" w:sz="0" w:space="0" w:color="auto"/>
          </w:divBdr>
        </w:div>
        <w:div w:id="1282540016">
          <w:marLeft w:val="640"/>
          <w:marRight w:val="0"/>
          <w:marTop w:val="0"/>
          <w:marBottom w:val="0"/>
          <w:divBdr>
            <w:top w:val="none" w:sz="0" w:space="0" w:color="auto"/>
            <w:left w:val="none" w:sz="0" w:space="0" w:color="auto"/>
            <w:bottom w:val="none" w:sz="0" w:space="0" w:color="auto"/>
            <w:right w:val="none" w:sz="0" w:space="0" w:color="auto"/>
          </w:divBdr>
        </w:div>
        <w:div w:id="1363627745">
          <w:marLeft w:val="640"/>
          <w:marRight w:val="0"/>
          <w:marTop w:val="0"/>
          <w:marBottom w:val="0"/>
          <w:divBdr>
            <w:top w:val="none" w:sz="0" w:space="0" w:color="auto"/>
            <w:left w:val="none" w:sz="0" w:space="0" w:color="auto"/>
            <w:bottom w:val="none" w:sz="0" w:space="0" w:color="auto"/>
            <w:right w:val="none" w:sz="0" w:space="0" w:color="auto"/>
          </w:divBdr>
        </w:div>
        <w:div w:id="1419594910">
          <w:marLeft w:val="640"/>
          <w:marRight w:val="0"/>
          <w:marTop w:val="0"/>
          <w:marBottom w:val="0"/>
          <w:divBdr>
            <w:top w:val="none" w:sz="0" w:space="0" w:color="auto"/>
            <w:left w:val="none" w:sz="0" w:space="0" w:color="auto"/>
            <w:bottom w:val="none" w:sz="0" w:space="0" w:color="auto"/>
            <w:right w:val="none" w:sz="0" w:space="0" w:color="auto"/>
          </w:divBdr>
        </w:div>
        <w:div w:id="1436287296">
          <w:marLeft w:val="640"/>
          <w:marRight w:val="0"/>
          <w:marTop w:val="0"/>
          <w:marBottom w:val="0"/>
          <w:divBdr>
            <w:top w:val="none" w:sz="0" w:space="0" w:color="auto"/>
            <w:left w:val="none" w:sz="0" w:space="0" w:color="auto"/>
            <w:bottom w:val="none" w:sz="0" w:space="0" w:color="auto"/>
            <w:right w:val="none" w:sz="0" w:space="0" w:color="auto"/>
          </w:divBdr>
        </w:div>
        <w:div w:id="1470905346">
          <w:marLeft w:val="640"/>
          <w:marRight w:val="0"/>
          <w:marTop w:val="0"/>
          <w:marBottom w:val="0"/>
          <w:divBdr>
            <w:top w:val="none" w:sz="0" w:space="0" w:color="auto"/>
            <w:left w:val="none" w:sz="0" w:space="0" w:color="auto"/>
            <w:bottom w:val="none" w:sz="0" w:space="0" w:color="auto"/>
            <w:right w:val="none" w:sz="0" w:space="0" w:color="auto"/>
          </w:divBdr>
        </w:div>
        <w:div w:id="1503080959">
          <w:marLeft w:val="640"/>
          <w:marRight w:val="0"/>
          <w:marTop w:val="0"/>
          <w:marBottom w:val="0"/>
          <w:divBdr>
            <w:top w:val="none" w:sz="0" w:space="0" w:color="auto"/>
            <w:left w:val="none" w:sz="0" w:space="0" w:color="auto"/>
            <w:bottom w:val="none" w:sz="0" w:space="0" w:color="auto"/>
            <w:right w:val="none" w:sz="0" w:space="0" w:color="auto"/>
          </w:divBdr>
        </w:div>
        <w:div w:id="1514106222">
          <w:marLeft w:val="640"/>
          <w:marRight w:val="0"/>
          <w:marTop w:val="0"/>
          <w:marBottom w:val="0"/>
          <w:divBdr>
            <w:top w:val="none" w:sz="0" w:space="0" w:color="auto"/>
            <w:left w:val="none" w:sz="0" w:space="0" w:color="auto"/>
            <w:bottom w:val="none" w:sz="0" w:space="0" w:color="auto"/>
            <w:right w:val="none" w:sz="0" w:space="0" w:color="auto"/>
          </w:divBdr>
        </w:div>
        <w:div w:id="1618441273">
          <w:marLeft w:val="640"/>
          <w:marRight w:val="0"/>
          <w:marTop w:val="0"/>
          <w:marBottom w:val="0"/>
          <w:divBdr>
            <w:top w:val="none" w:sz="0" w:space="0" w:color="auto"/>
            <w:left w:val="none" w:sz="0" w:space="0" w:color="auto"/>
            <w:bottom w:val="none" w:sz="0" w:space="0" w:color="auto"/>
            <w:right w:val="none" w:sz="0" w:space="0" w:color="auto"/>
          </w:divBdr>
        </w:div>
        <w:div w:id="1772240030">
          <w:marLeft w:val="640"/>
          <w:marRight w:val="0"/>
          <w:marTop w:val="0"/>
          <w:marBottom w:val="0"/>
          <w:divBdr>
            <w:top w:val="none" w:sz="0" w:space="0" w:color="auto"/>
            <w:left w:val="none" w:sz="0" w:space="0" w:color="auto"/>
            <w:bottom w:val="none" w:sz="0" w:space="0" w:color="auto"/>
            <w:right w:val="none" w:sz="0" w:space="0" w:color="auto"/>
          </w:divBdr>
        </w:div>
        <w:div w:id="1806584725">
          <w:marLeft w:val="640"/>
          <w:marRight w:val="0"/>
          <w:marTop w:val="0"/>
          <w:marBottom w:val="0"/>
          <w:divBdr>
            <w:top w:val="none" w:sz="0" w:space="0" w:color="auto"/>
            <w:left w:val="none" w:sz="0" w:space="0" w:color="auto"/>
            <w:bottom w:val="none" w:sz="0" w:space="0" w:color="auto"/>
            <w:right w:val="none" w:sz="0" w:space="0" w:color="auto"/>
          </w:divBdr>
        </w:div>
        <w:div w:id="1808741806">
          <w:marLeft w:val="640"/>
          <w:marRight w:val="0"/>
          <w:marTop w:val="0"/>
          <w:marBottom w:val="0"/>
          <w:divBdr>
            <w:top w:val="none" w:sz="0" w:space="0" w:color="auto"/>
            <w:left w:val="none" w:sz="0" w:space="0" w:color="auto"/>
            <w:bottom w:val="none" w:sz="0" w:space="0" w:color="auto"/>
            <w:right w:val="none" w:sz="0" w:space="0" w:color="auto"/>
          </w:divBdr>
        </w:div>
        <w:div w:id="1840733983">
          <w:marLeft w:val="640"/>
          <w:marRight w:val="0"/>
          <w:marTop w:val="0"/>
          <w:marBottom w:val="0"/>
          <w:divBdr>
            <w:top w:val="none" w:sz="0" w:space="0" w:color="auto"/>
            <w:left w:val="none" w:sz="0" w:space="0" w:color="auto"/>
            <w:bottom w:val="none" w:sz="0" w:space="0" w:color="auto"/>
            <w:right w:val="none" w:sz="0" w:space="0" w:color="auto"/>
          </w:divBdr>
        </w:div>
        <w:div w:id="1907953924">
          <w:marLeft w:val="640"/>
          <w:marRight w:val="0"/>
          <w:marTop w:val="0"/>
          <w:marBottom w:val="0"/>
          <w:divBdr>
            <w:top w:val="none" w:sz="0" w:space="0" w:color="auto"/>
            <w:left w:val="none" w:sz="0" w:space="0" w:color="auto"/>
            <w:bottom w:val="none" w:sz="0" w:space="0" w:color="auto"/>
            <w:right w:val="none" w:sz="0" w:space="0" w:color="auto"/>
          </w:divBdr>
        </w:div>
        <w:div w:id="1968273606">
          <w:marLeft w:val="640"/>
          <w:marRight w:val="0"/>
          <w:marTop w:val="0"/>
          <w:marBottom w:val="0"/>
          <w:divBdr>
            <w:top w:val="none" w:sz="0" w:space="0" w:color="auto"/>
            <w:left w:val="none" w:sz="0" w:space="0" w:color="auto"/>
            <w:bottom w:val="none" w:sz="0" w:space="0" w:color="auto"/>
            <w:right w:val="none" w:sz="0" w:space="0" w:color="auto"/>
          </w:divBdr>
        </w:div>
        <w:div w:id="1984308533">
          <w:marLeft w:val="640"/>
          <w:marRight w:val="0"/>
          <w:marTop w:val="0"/>
          <w:marBottom w:val="0"/>
          <w:divBdr>
            <w:top w:val="none" w:sz="0" w:space="0" w:color="auto"/>
            <w:left w:val="none" w:sz="0" w:space="0" w:color="auto"/>
            <w:bottom w:val="none" w:sz="0" w:space="0" w:color="auto"/>
            <w:right w:val="none" w:sz="0" w:space="0" w:color="auto"/>
          </w:divBdr>
        </w:div>
        <w:div w:id="2017728892">
          <w:marLeft w:val="640"/>
          <w:marRight w:val="0"/>
          <w:marTop w:val="0"/>
          <w:marBottom w:val="0"/>
          <w:divBdr>
            <w:top w:val="none" w:sz="0" w:space="0" w:color="auto"/>
            <w:left w:val="none" w:sz="0" w:space="0" w:color="auto"/>
            <w:bottom w:val="none" w:sz="0" w:space="0" w:color="auto"/>
            <w:right w:val="none" w:sz="0" w:space="0" w:color="auto"/>
          </w:divBdr>
        </w:div>
        <w:div w:id="2095855300">
          <w:marLeft w:val="640"/>
          <w:marRight w:val="0"/>
          <w:marTop w:val="0"/>
          <w:marBottom w:val="0"/>
          <w:divBdr>
            <w:top w:val="none" w:sz="0" w:space="0" w:color="auto"/>
            <w:left w:val="none" w:sz="0" w:space="0" w:color="auto"/>
            <w:bottom w:val="none" w:sz="0" w:space="0" w:color="auto"/>
            <w:right w:val="none" w:sz="0" w:space="0" w:color="auto"/>
          </w:divBdr>
        </w:div>
        <w:div w:id="2101412264">
          <w:marLeft w:val="640"/>
          <w:marRight w:val="0"/>
          <w:marTop w:val="0"/>
          <w:marBottom w:val="0"/>
          <w:divBdr>
            <w:top w:val="none" w:sz="0" w:space="0" w:color="auto"/>
            <w:left w:val="none" w:sz="0" w:space="0" w:color="auto"/>
            <w:bottom w:val="none" w:sz="0" w:space="0" w:color="auto"/>
            <w:right w:val="none" w:sz="0" w:space="0" w:color="auto"/>
          </w:divBdr>
        </w:div>
        <w:div w:id="2122138662">
          <w:marLeft w:val="640"/>
          <w:marRight w:val="0"/>
          <w:marTop w:val="0"/>
          <w:marBottom w:val="0"/>
          <w:divBdr>
            <w:top w:val="none" w:sz="0" w:space="0" w:color="auto"/>
            <w:left w:val="none" w:sz="0" w:space="0" w:color="auto"/>
            <w:bottom w:val="none" w:sz="0" w:space="0" w:color="auto"/>
            <w:right w:val="none" w:sz="0" w:space="0" w:color="auto"/>
          </w:divBdr>
        </w:div>
      </w:divsChild>
    </w:div>
    <w:div w:id="143552883">
      <w:bodyDiv w:val="1"/>
      <w:marLeft w:val="0"/>
      <w:marRight w:val="0"/>
      <w:marTop w:val="0"/>
      <w:marBottom w:val="0"/>
      <w:divBdr>
        <w:top w:val="none" w:sz="0" w:space="0" w:color="auto"/>
        <w:left w:val="none" w:sz="0" w:space="0" w:color="auto"/>
        <w:bottom w:val="none" w:sz="0" w:space="0" w:color="auto"/>
        <w:right w:val="none" w:sz="0" w:space="0" w:color="auto"/>
      </w:divBdr>
      <w:divsChild>
        <w:div w:id="43911763">
          <w:marLeft w:val="640"/>
          <w:marRight w:val="0"/>
          <w:marTop w:val="0"/>
          <w:marBottom w:val="0"/>
          <w:divBdr>
            <w:top w:val="none" w:sz="0" w:space="0" w:color="auto"/>
            <w:left w:val="none" w:sz="0" w:space="0" w:color="auto"/>
            <w:bottom w:val="none" w:sz="0" w:space="0" w:color="auto"/>
            <w:right w:val="none" w:sz="0" w:space="0" w:color="auto"/>
          </w:divBdr>
        </w:div>
        <w:div w:id="114567391">
          <w:marLeft w:val="640"/>
          <w:marRight w:val="0"/>
          <w:marTop w:val="0"/>
          <w:marBottom w:val="0"/>
          <w:divBdr>
            <w:top w:val="none" w:sz="0" w:space="0" w:color="auto"/>
            <w:left w:val="none" w:sz="0" w:space="0" w:color="auto"/>
            <w:bottom w:val="none" w:sz="0" w:space="0" w:color="auto"/>
            <w:right w:val="none" w:sz="0" w:space="0" w:color="auto"/>
          </w:divBdr>
        </w:div>
        <w:div w:id="116722487">
          <w:marLeft w:val="640"/>
          <w:marRight w:val="0"/>
          <w:marTop w:val="0"/>
          <w:marBottom w:val="0"/>
          <w:divBdr>
            <w:top w:val="none" w:sz="0" w:space="0" w:color="auto"/>
            <w:left w:val="none" w:sz="0" w:space="0" w:color="auto"/>
            <w:bottom w:val="none" w:sz="0" w:space="0" w:color="auto"/>
            <w:right w:val="none" w:sz="0" w:space="0" w:color="auto"/>
          </w:divBdr>
        </w:div>
        <w:div w:id="195236719">
          <w:marLeft w:val="640"/>
          <w:marRight w:val="0"/>
          <w:marTop w:val="0"/>
          <w:marBottom w:val="0"/>
          <w:divBdr>
            <w:top w:val="none" w:sz="0" w:space="0" w:color="auto"/>
            <w:left w:val="none" w:sz="0" w:space="0" w:color="auto"/>
            <w:bottom w:val="none" w:sz="0" w:space="0" w:color="auto"/>
            <w:right w:val="none" w:sz="0" w:space="0" w:color="auto"/>
          </w:divBdr>
        </w:div>
        <w:div w:id="229654234">
          <w:marLeft w:val="640"/>
          <w:marRight w:val="0"/>
          <w:marTop w:val="0"/>
          <w:marBottom w:val="0"/>
          <w:divBdr>
            <w:top w:val="none" w:sz="0" w:space="0" w:color="auto"/>
            <w:left w:val="none" w:sz="0" w:space="0" w:color="auto"/>
            <w:bottom w:val="none" w:sz="0" w:space="0" w:color="auto"/>
            <w:right w:val="none" w:sz="0" w:space="0" w:color="auto"/>
          </w:divBdr>
        </w:div>
        <w:div w:id="243415223">
          <w:marLeft w:val="640"/>
          <w:marRight w:val="0"/>
          <w:marTop w:val="0"/>
          <w:marBottom w:val="0"/>
          <w:divBdr>
            <w:top w:val="none" w:sz="0" w:space="0" w:color="auto"/>
            <w:left w:val="none" w:sz="0" w:space="0" w:color="auto"/>
            <w:bottom w:val="none" w:sz="0" w:space="0" w:color="auto"/>
            <w:right w:val="none" w:sz="0" w:space="0" w:color="auto"/>
          </w:divBdr>
        </w:div>
        <w:div w:id="264726987">
          <w:marLeft w:val="640"/>
          <w:marRight w:val="0"/>
          <w:marTop w:val="0"/>
          <w:marBottom w:val="0"/>
          <w:divBdr>
            <w:top w:val="none" w:sz="0" w:space="0" w:color="auto"/>
            <w:left w:val="none" w:sz="0" w:space="0" w:color="auto"/>
            <w:bottom w:val="none" w:sz="0" w:space="0" w:color="auto"/>
            <w:right w:val="none" w:sz="0" w:space="0" w:color="auto"/>
          </w:divBdr>
        </w:div>
        <w:div w:id="311057929">
          <w:marLeft w:val="640"/>
          <w:marRight w:val="0"/>
          <w:marTop w:val="0"/>
          <w:marBottom w:val="0"/>
          <w:divBdr>
            <w:top w:val="none" w:sz="0" w:space="0" w:color="auto"/>
            <w:left w:val="none" w:sz="0" w:space="0" w:color="auto"/>
            <w:bottom w:val="none" w:sz="0" w:space="0" w:color="auto"/>
            <w:right w:val="none" w:sz="0" w:space="0" w:color="auto"/>
          </w:divBdr>
        </w:div>
        <w:div w:id="336077023">
          <w:marLeft w:val="640"/>
          <w:marRight w:val="0"/>
          <w:marTop w:val="0"/>
          <w:marBottom w:val="0"/>
          <w:divBdr>
            <w:top w:val="none" w:sz="0" w:space="0" w:color="auto"/>
            <w:left w:val="none" w:sz="0" w:space="0" w:color="auto"/>
            <w:bottom w:val="none" w:sz="0" w:space="0" w:color="auto"/>
            <w:right w:val="none" w:sz="0" w:space="0" w:color="auto"/>
          </w:divBdr>
        </w:div>
        <w:div w:id="584845053">
          <w:marLeft w:val="640"/>
          <w:marRight w:val="0"/>
          <w:marTop w:val="0"/>
          <w:marBottom w:val="0"/>
          <w:divBdr>
            <w:top w:val="none" w:sz="0" w:space="0" w:color="auto"/>
            <w:left w:val="none" w:sz="0" w:space="0" w:color="auto"/>
            <w:bottom w:val="none" w:sz="0" w:space="0" w:color="auto"/>
            <w:right w:val="none" w:sz="0" w:space="0" w:color="auto"/>
          </w:divBdr>
        </w:div>
        <w:div w:id="634793857">
          <w:marLeft w:val="640"/>
          <w:marRight w:val="0"/>
          <w:marTop w:val="0"/>
          <w:marBottom w:val="0"/>
          <w:divBdr>
            <w:top w:val="none" w:sz="0" w:space="0" w:color="auto"/>
            <w:left w:val="none" w:sz="0" w:space="0" w:color="auto"/>
            <w:bottom w:val="none" w:sz="0" w:space="0" w:color="auto"/>
            <w:right w:val="none" w:sz="0" w:space="0" w:color="auto"/>
          </w:divBdr>
        </w:div>
        <w:div w:id="647978977">
          <w:marLeft w:val="640"/>
          <w:marRight w:val="0"/>
          <w:marTop w:val="0"/>
          <w:marBottom w:val="0"/>
          <w:divBdr>
            <w:top w:val="none" w:sz="0" w:space="0" w:color="auto"/>
            <w:left w:val="none" w:sz="0" w:space="0" w:color="auto"/>
            <w:bottom w:val="none" w:sz="0" w:space="0" w:color="auto"/>
            <w:right w:val="none" w:sz="0" w:space="0" w:color="auto"/>
          </w:divBdr>
        </w:div>
        <w:div w:id="648092617">
          <w:marLeft w:val="640"/>
          <w:marRight w:val="0"/>
          <w:marTop w:val="0"/>
          <w:marBottom w:val="0"/>
          <w:divBdr>
            <w:top w:val="none" w:sz="0" w:space="0" w:color="auto"/>
            <w:left w:val="none" w:sz="0" w:space="0" w:color="auto"/>
            <w:bottom w:val="none" w:sz="0" w:space="0" w:color="auto"/>
            <w:right w:val="none" w:sz="0" w:space="0" w:color="auto"/>
          </w:divBdr>
        </w:div>
        <w:div w:id="649750600">
          <w:marLeft w:val="640"/>
          <w:marRight w:val="0"/>
          <w:marTop w:val="0"/>
          <w:marBottom w:val="0"/>
          <w:divBdr>
            <w:top w:val="none" w:sz="0" w:space="0" w:color="auto"/>
            <w:left w:val="none" w:sz="0" w:space="0" w:color="auto"/>
            <w:bottom w:val="none" w:sz="0" w:space="0" w:color="auto"/>
            <w:right w:val="none" w:sz="0" w:space="0" w:color="auto"/>
          </w:divBdr>
        </w:div>
        <w:div w:id="703016977">
          <w:marLeft w:val="640"/>
          <w:marRight w:val="0"/>
          <w:marTop w:val="0"/>
          <w:marBottom w:val="0"/>
          <w:divBdr>
            <w:top w:val="none" w:sz="0" w:space="0" w:color="auto"/>
            <w:left w:val="none" w:sz="0" w:space="0" w:color="auto"/>
            <w:bottom w:val="none" w:sz="0" w:space="0" w:color="auto"/>
            <w:right w:val="none" w:sz="0" w:space="0" w:color="auto"/>
          </w:divBdr>
        </w:div>
        <w:div w:id="726883162">
          <w:marLeft w:val="640"/>
          <w:marRight w:val="0"/>
          <w:marTop w:val="0"/>
          <w:marBottom w:val="0"/>
          <w:divBdr>
            <w:top w:val="none" w:sz="0" w:space="0" w:color="auto"/>
            <w:left w:val="none" w:sz="0" w:space="0" w:color="auto"/>
            <w:bottom w:val="none" w:sz="0" w:space="0" w:color="auto"/>
            <w:right w:val="none" w:sz="0" w:space="0" w:color="auto"/>
          </w:divBdr>
        </w:div>
        <w:div w:id="737822978">
          <w:marLeft w:val="640"/>
          <w:marRight w:val="0"/>
          <w:marTop w:val="0"/>
          <w:marBottom w:val="0"/>
          <w:divBdr>
            <w:top w:val="none" w:sz="0" w:space="0" w:color="auto"/>
            <w:left w:val="none" w:sz="0" w:space="0" w:color="auto"/>
            <w:bottom w:val="none" w:sz="0" w:space="0" w:color="auto"/>
            <w:right w:val="none" w:sz="0" w:space="0" w:color="auto"/>
          </w:divBdr>
        </w:div>
        <w:div w:id="780490808">
          <w:marLeft w:val="640"/>
          <w:marRight w:val="0"/>
          <w:marTop w:val="0"/>
          <w:marBottom w:val="0"/>
          <w:divBdr>
            <w:top w:val="none" w:sz="0" w:space="0" w:color="auto"/>
            <w:left w:val="none" w:sz="0" w:space="0" w:color="auto"/>
            <w:bottom w:val="none" w:sz="0" w:space="0" w:color="auto"/>
            <w:right w:val="none" w:sz="0" w:space="0" w:color="auto"/>
          </w:divBdr>
        </w:div>
        <w:div w:id="877939561">
          <w:marLeft w:val="640"/>
          <w:marRight w:val="0"/>
          <w:marTop w:val="0"/>
          <w:marBottom w:val="0"/>
          <w:divBdr>
            <w:top w:val="none" w:sz="0" w:space="0" w:color="auto"/>
            <w:left w:val="none" w:sz="0" w:space="0" w:color="auto"/>
            <w:bottom w:val="none" w:sz="0" w:space="0" w:color="auto"/>
            <w:right w:val="none" w:sz="0" w:space="0" w:color="auto"/>
          </w:divBdr>
        </w:div>
        <w:div w:id="898975795">
          <w:marLeft w:val="640"/>
          <w:marRight w:val="0"/>
          <w:marTop w:val="0"/>
          <w:marBottom w:val="0"/>
          <w:divBdr>
            <w:top w:val="none" w:sz="0" w:space="0" w:color="auto"/>
            <w:left w:val="none" w:sz="0" w:space="0" w:color="auto"/>
            <w:bottom w:val="none" w:sz="0" w:space="0" w:color="auto"/>
            <w:right w:val="none" w:sz="0" w:space="0" w:color="auto"/>
          </w:divBdr>
        </w:div>
        <w:div w:id="971642074">
          <w:marLeft w:val="640"/>
          <w:marRight w:val="0"/>
          <w:marTop w:val="0"/>
          <w:marBottom w:val="0"/>
          <w:divBdr>
            <w:top w:val="none" w:sz="0" w:space="0" w:color="auto"/>
            <w:left w:val="none" w:sz="0" w:space="0" w:color="auto"/>
            <w:bottom w:val="none" w:sz="0" w:space="0" w:color="auto"/>
            <w:right w:val="none" w:sz="0" w:space="0" w:color="auto"/>
          </w:divBdr>
        </w:div>
        <w:div w:id="979116649">
          <w:marLeft w:val="640"/>
          <w:marRight w:val="0"/>
          <w:marTop w:val="0"/>
          <w:marBottom w:val="0"/>
          <w:divBdr>
            <w:top w:val="none" w:sz="0" w:space="0" w:color="auto"/>
            <w:left w:val="none" w:sz="0" w:space="0" w:color="auto"/>
            <w:bottom w:val="none" w:sz="0" w:space="0" w:color="auto"/>
            <w:right w:val="none" w:sz="0" w:space="0" w:color="auto"/>
          </w:divBdr>
        </w:div>
        <w:div w:id="1008363309">
          <w:marLeft w:val="640"/>
          <w:marRight w:val="0"/>
          <w:marTop w:val="0"/>
          <w:marBottom w:val="0"/>
          <w:divBdr>
            <w:top w:val="none" w:sz="0" w:space="0" w:color="auto"/>
            <w:left w:val="none" w:sz="0" w:space="0" w:color="auto"/>
            <w:bottom w:val="none" w:sz="0" w:space="0" w:color="auto"/>
            <w:right w:val="none" w:sz="0" w:space="0" w:color="auto"/>
          </w:divBdr>
        </w:div>
        <w:div w:id="1046953777">
          <w:marLeft w:val="640"/>
          <w:marRight w:val="0"/>
          <w:marTop w:val="0"/>
          <w:marBottom w:val="0"/>
          <w:divBdr>
            <w:top w:val="none" w:sz="0" w:space="0" w:color="auto"/>
            <w:left w:val="none" w:sz="0" w:space="0" w:color="auto"/>
            <w:bottom w:val="none" w:sz="0" w:space="0" w:color="auto"/>
            <w:right w:val="none" w:sz="0" w:space="0" w:color="auto"/>
          </w:divBdr>
        </w:div>
        <w:div w:id="1137795543">
          <w:marLeft w:val="640"/>
          <w:marRight w:val="0"/>
          <w:marTop w:val="0"/>
          <w:marBottom w:val="0"/>
          <w:divBdr>
            <w:top w:val="none" w:sz="0" w:space="0" w:color="auto"/>
            <w:left w:val="none" w:sz="0" w:space="0" w:color="auto"/>
            <w:bottom w:val="none" w:sz="0" w:space="0" w:color="auto"/>
            <w:right w:val="none" w:sz="0" w:space="0" w:color="auto"/>
          </w:divBdr>
        </w:div>
        <w:div w:id="1172186469">
          <w:marLeft w:val="640"/>
          <w:marRight w:val="0"/>
          <w:marTop w:val="0"/>
          <w:marBottom w:val="0"/>
          <w:divBdr>
            <w:top w:val="none" w:sz="0" w:space="0" w:color="auto"/>
            <w:left w:val="none" w:sz="0" w:space="0" w:color="auto"/>
            <w:bottom w:val="none" w:sz="0" w:space="0" w:color="auto"/>
            <w:right w:val="none" w:sz="0" w:space="0" w:color="auto"/>
          </w:divBdr>
        </w:div>
        <w:div w:id="1241717332">
          <w:marLeft w:val="640"/>
          <w:marRight w:val="0"/>
          <w:marTop w:val="0"/>
          <w:marBottom w:val="0"/>
          <w:divBdr>
            <w:top w:val="none" w:sz="0" w:space="0" w:color="auto"/>
            <w:left w:val="none" w:sz="0" w:space="0" w:color="auto"/>
            <w:bottom w:val="none" w:sz="0" w:space="0" w:color="auto"/>
            <w:right w:val="none" w:sz="0" w:space="0" w:color="auto"/>
          </w:divBdr>
        </w:div>
        <w:div w:id="1250122489">
          <w:marLeft w:val="640"/>
          <w:marRight w:val="0"/>
          <w:marTop w:val="0"/>
          <w:marBottom w:val="0"/>
          <w:divBdr>
            <w:top w:val="none" w:sz="0" w:space="0" w:color="auto"/>
            <w:left w:val="none" w:sz="0" w:space="0" w:color="auto"/>
            <w:bottom w:val="none" w:sz="0" w:space="0" w:color="auto"/>
            <w:right w:val="none" w:sz="0" w:space="0" w:color="auto"/>
          </w:divBdr>
        </w:div>
        <w:div w:id="1258441087">
          <w:marLeft w:val="640"/>
          <w:marRight w:val="0"/>
          <w:marTop w:val="0"/>
          <w:marBottom w:val="0"/>
          <w:divBdr>
            <w:top w:val="none" w:sz="0" w:space="0" w:color="auto"/>
            <w:left w:val="none" w:sz="0" w:space="0" w:color="auto"/>
            <w:bottom w:val="none" w:sz="0" w:space="0" w:color="auto"/>
            <w:right w:val="none" w:sz="0" w:space="0" w:color="auto"/>
          </w:divBdr>
        </w:div>
        <w:div w:id="1596399180">
          <w:marLeft w:val="640"/>
          <w:marRight w:val="0"/>
          <w:marTop w:val="0"/>
          <w:marBottom w:val="0"/>
          <w:divBdr>
            <w:top w:val="none" w:sz="0" w:space="0" w:color="auto"/>
            <w:left w:val="none" w:sz="0" w:space="0" w:color="auto"/>
            <w:bottom w:val="none" w:sz="0" w:space="0" w:color="auto"/>
            <w:right w:val="none" w:sz="0" w:space="0" w:color="auto"/>
          </w:divBdr>
        </w:div>
        <w:div w:id="1596787274">
          <w:marLeft w:val="640"/>
          <w:marRight w:val="0"/>
          <w:marTop w:val="0"/>
          <w:marBottom w:val="0"/>
          <w:divBdr>
            <w:top w:val="none" w:sz="0" w:space="0" w:color="auto"/>
            <w:left w:val="none" w:sz="0" w:space="0" w:color="auto"/>
            <w:bottom w:val="none" w:sz="0" w:space="0" w:color="auto"/>
            <w:right w:val="none" w:sz="0" w:space="0" w:color="auto"/>
          </w:divBdr>
        </w:div>
        <w:div w:id="1597791326">
          <w:marLeft w:val="640"/>
          <w:marRight w:val="0"/>
          <w:marTop w:val="0"/>
          <w:marBottom w:val="0"/>
          <w:divBdr>
            <w:top w:val="none" w:sz="0" w:space="0" w:color="auto"/>
            <w:left w:val="none" w:sz="0" w:space="0" w:color="auto"/>
            <w:bottom w:val="none" w:sz="0" w:space="0" w:color="auto"/>
            <w:right w:val="none" w:sz="0" w:space="0" w:color="auto"/>
          </w:divBdr>
        </w:div>
        <w:div w:id="1655790528">
          <w:marLeft w:val="640"/>
          <w:marRight w:val="0"/>
          <w:marTop w:val="0"/>
          <w:marBottom w:val="0"/>
          <w:divBdr>
            <w:top w:val="none" w:sz="0" w:space="0" w:color="auto"/>
            <w:left w:val="none" w:sz="0" w:space="0" w:color="auto"/>
            <w:bottom w:val="none" w:sz="0" w:space="0" w:color="auto"/>
            <w:right w:val="none" w:sz="0" w:space="0" w:color="auto"/>
          </w:divBdr>
        </w:div>
        <w:div w:id="1662352202">
          <w:marLeft w:val="640"/>
          <w:marRight w:val="0"/>
          <w:marTop w:val="0"/>
          <w:marBottom w:val="0"/>
          <w:divBdr>
            <w:top w:val="none" w:sz="0" w:space="0" w:color="auto"/>
            <w:left w:val="none" w:sz="0" w:space="0" w:color="auto"/>
            <w:bottom w:val="none" w:sz="0" w:space="0" w:color="auto"/>
            <w:right w:val="none" w:sz="0" w:space="0" w:color="auto"/>
          </w:divBdr>
        </w:div>
        <w:div w:id="1706634097">
          <w:marLeft w:val="640"/>
          <w:marRight w:val="0"/>
          <w:marTop w:val="0"/>
          <w:marBottom w:val="0"/>
          <w:divBdr>
            <w:top w:val="none" w:sz="0" w:space="0" w:color="auto"/>
            <w:left w:val="none" w:sz="0" w:space="0" w:color="auto"/>
            <w:bottom w:val="none" w:sz="0" w:space="0" w:color="auto"/>
            <w:right w:val="none" w:sz="0" w:space="0" w:color="auto"/>
          </w:divBdr>
        </w:div>
        <w:div w:id="1731686867">
          <w:marLeft w:val="640"/>
          <w:marRight w:val="0"/>
          <w:marTop w:val="0"/>
          <w:marBottom w:val="0"/>
          <w:divBdr>
            <w:top w:val="none" w:sz="0" w:space="0" w:color="auto"/>
            <w:left w:val="none" w:sz="0" w:space="0" w:color="auto"/>
            <w:bottom w:val="none" w:sz="0" w:space="0" w:color="auto"/>
            <w:right w:val="none" w:sz="0" w:space="0" w:color="auto"/>
          </w:divBdr>
        </w:div>
        <w:div w:id="1975476244">
          <w:marLeft w:val="640"/>
          <w:marRight w:val="0"/>
          <w:marTop w:val="0"/>
          <w:marBottom w:val="0"/>
          <w:divBdr>
            <w:top w:val="none" w:sz="0" w:space="0" w:color="auto"/>
            <w:left w:val="none" w:sz="0" w:space="0" w:color="auto"/>
            <w:bottom w:val="none" w:sz="0" w:space="0" w:color="auto"/>
            <w:right w:val="none" w:sz="0" w:space="0" w:color="auto"/>
          </w:divBdr>
        </w:div>
        <w:div w:id="2070958121">
          <w:marLeft w:val="640"/>
          <w:marRight w:val="0"/>
          <w:marTop w:val="0"/>
          <w:marBottom w:val="0"/>
          <w:divBdr>
            <w:top w:val="none" w:sz="0" w:space="0" w:color="auto"/>
            <w:left w:val="none" w:sz="0" w:space="0" w:color="auto"/>
            <w:bottom w:val="none" w:sz="0" w:space="0" w:color="auto"/>
            <w:right w:val="none" w:sz="0" w:space="0" w:color="auto"/>
          </w:divBdr>
        </w:div>
      </w:divsChild>
    </w:div>
    <w:div w:id="148835849">
      <w:bodyDiv w:val="1"/>
      <w:marLeft w:val="0"/>
      <w:marRight w:val="0"/>
      <w:marTop w:val="0"/>
      <w:marBottom w:val="0"/>
      <w:divBdr>
        <w:top w:val="none" w:sz="0" w:space="0" w:color="auto"/>
        <w:left w:val="none" w:sz="0" w:space="0" w:color="auto"/>
        <w:bottom w:val="none" w:sz="0" w:space="0" w:color="auto"/>
        <w:right w:val="none" w:sz="0" w:space="0" w:color="auto"/>
      </w:divBdr>
      <w:divsChild>
        <w:div w:id="24327660">
          <w:marLeft w:val="640"/>
          <w:marRight w:val="0"/>
          <w:marTop w:val="0"/>
          <w:marBottom w:val="0"/>
          <w:divBdr>
            <w:top w:val="none" w:sz="0" w:space="0" w:color="auto"/>
            <w:left w:val="none" w:sz="0" w:space="0" w:color="auto"/>
            <w:bottom w:val="none" w:sz="0" w:space="0" w:color="auto"/>
            <w:right w:val="none" w:sz="0" w:space="0" w:color="auto"/>
          </w:divBdr>
        </w:div>
        <w:div w:id="74204241">
          <w:marLeft w:val="640"/>
          <w:marRight w:val="0"/>
          <w:marTop w:val="0"/>
          <w:marBottom w:val="0"/>
          <w:divBdr>
            <w:top w:val="none" w:sz="0" w:space="0" w:color="auto"/>
            <w:left w:val="none" w:sz="0" w:space="0" w:color="auto"/>
            <w:bottom w:val="none" w:sz="0" w:space="0" w:color="auto"/>
            <w:right w:val="none" w:sz="0" w:space="0" w:color="auto"/>
          </w:divBdr>
        </w:div>
        <w:div w:id="260645697">
          <w:marLeft w:val="640"/>
          <w:marRight w:val="0"/>
          <w:marTop w:val="0"/>
          <w:marBottom w:val="0"/>
          <w:divBdr>
            <w:top w:val="none" w:sz="0" w:space="0" w:color="auto"/>
            <w:left w:val="none" w:sz="0" w:space="0" w:color="auto"/>
            <w:bottom w:val="none" w:sz="0" w:space="0" w:color="auto"/>
            <w:right w:val="none" w:sz="0" w:space="0" w:color="auto"/>
          </w:divBdr>
        </w:div>
        <w:div w:id="293216950">
          <w:marLeft w:val="640"/>
          <w:marRight w:val="0"/>
          <w:marTop w:val="0"/>
          <w:marBottom w:val="0"/>
          <w:divBdr>
            <w:top w:val="none" w:sz="0" w:space="0" w:color="auto"/>
            <w:left w:val="none" w:sz="0" w:space="0" w:color="auto"/>
            <w:bottom w:val="none" w:sz="0" w:space="0" w:color="auto"/>
            <w:right w:val="none" w:sz="0" w:space="0" w:color="auto"/>
          </w:divBdr>
        </w:div>
        <w:div w:id="315453345">
          <w:marLeft w:val="640"/>
          <w:marRight w:val="0"/>
          <w:marTop w:val="0"/>
          <w:marBottom w:val="0"/>
          <w:divBdr>
            <w:top w:val="none" w:sz="0" w:space="0" w:color="auto"/>
            <w:left w:val="none" w:sz="0" w:space="0" w:color="auto"/>
            <w:bottom w:val="none" w:sz="0" w:space="0" w:color="auto"/>
            <w:right w:val="none" w:sz="0" w:space="0" w:color="auto"/>
          </w:divBdr>
        </w:div>
        <w:div w:id="317852082">
          <w:marLeft w:val="640"/>
          <w:marRight w:val="0"/>
          <w:marTop w:val="0"/>
          <w:marBottom w:val="0"/>
          <w:divBdr>
            <w:top w:val="none" w:sz="0" w:space="0" w:color="auto"/>
            <w:left w:val="none" w:sz="0" w:space="0" w:color="auto"/>
            <w:bottom w:val="none" w:sz="0" w:space="0" w:color="auto"/>
            <w:right w:val="none" w:sz="0" w:space="0" w:color="auto"/>
          </w:divBdr>
        </w:div>
        <w:div w:id="390690758">
          <w:marLeft w:val="640"/>
          <w:marRight w:val="0"/>
          <w:marTop w:val="0"/>
          <w:marBottom w:val="0"/>
          <w:divBdr>
            <w:top w:val="none" w:sz="0" w:space="0" w:color="auto"/>
            <w:left w:val="none" w:sz="0" w:space="0" w:color="auto"/>
            <w:bottom w:val="none" w:sz="0" w:space="0" w:color="auto"/>
            <w:right w:val="none" w:sz="0" w:space="0" w:color="auto"/>
          </w:divBdr>
        </w:div>
        <w:div w:id="462508813">
          <w:marLeft w:val="640"/>
          <w:marRight w:val="0"/>
          <w:marTop w:val="0"/>
          <w:marBottom w:val="0"/>
          <w:divBdr>
            <w:top w:val="none" w:sz="0" w:space="0" w:color="auto"/>
            <w:left w:val="none" w:sz="0" w:space="0" w:color="auto"/>
            <w:bottom w:val="none" w:sz="0" w:space="0" w:color="auto"/>
            <w:right w:val="none" w:sz="0" w:space="0" w:color="auto"/>
          </w:divBdr>
        </w:div>
        <w:div w:id="494223836">
          <w:marLeft w:val="640"/>
          <w:marRight w:val="0"/>
          <w:marTop w:val="0"/>
          <w:marBottom w:val="0"/>
          <w:divBdr>
            <w:top w:val="none" w:sz="0" w:space="0" w:color="auto"/>
            <w:left w:val="none" w:sz="0" w:space="0" w:color="auto"/>
            <w:bottom w:val="none" w:sz="0" w:space="0" w:color="auto"/>
            <w:right w:val="none" w:sz="0" w:space="0" w:color="auto"/>
          </w:divBdr>
        </w:div>
        <w:div w:id="632371115">
          <w:marLeft w:val="640"/>
          <w:marRight w:val="0"/>
          <w:marTop w:val="0"/>
          <w:marBottom w:val="0"/>
          <w:divBdr>
            <w:top w:val="none" w:sz="0" w:space="0" w:color="auto"/>
            <w:left w:val="none" w:sz="0" w:space="0" w:color="auto"/>
            <w:bottom w:val="none" w:sz="0" w:space="0" w:color="auto"/>
            <w:right w:val="none" w:sz="0" w:space="0" w:color="auto"/>
          </w:divBdr>
        </w:div>
        <w:div w:id="673841751">
          <w:marLeft w:val="640"/>
          <w:marRight w:val="0"/>
          <w:marTop w:val="0"/>
          <w:marBottom w:val="0"/>
          <w:divBdr>
            <w:top w:val="none" w:sz="0" w:space="0" w:color="auto"/>
            <w:left w:val="none" w:sz="0" w:space="0" w:color="auto"/>
            <w:bottom w:val="none" w:sz="0" w:space="0" w:color="auto"/>
            <w:right w:val="none" w:sz="0" w:space="0" w:color="auto"/>
          </w:divBdr>
        </w:div>
        <w:div w:id="677199395">
          <w:marLeft w:val="640"/>
          <w:marRight w:val="0"/>
          <w:marTop w:val="0"/>
          <w:marBottom w:val="0"/>
          <w:divBdr>
            <w:top w:val="none" w:sz="0" w:space="0" w:color="auto"/>
            <w:left w:val="none" w:sz="0" w:space="0" w:color="auto"/>
            <w:bottom w:val="none" w:sz="0" w:space="0" w:color="auto"/>
            <w:right w:val="none" w:sz="0" w:space="0" w:color="auto"/>
          </w:divBdr>
        </w:div>
        <w:div w:id="754279641">
          <w:marLeft w:val="640"/>
          <w:marRight w:val="0"/>
          <w:marTop w:val="0"/>
          <w:marBottom w:val="0"/>
          <w:divBdr>
            <w:top w:val="none" w:sz="0" w:space="0" w:color="auto"/>
            <w:left w:val="none" w:sz="0" w:space="0" w:color="auto"/>
            <w:bottom w:val="none" w:sz="0" w:space="0" w:color="auto"/>
            <w:right w:val="none" w:sz="0" w:space="0" w:color="auto"/>
          </w:divBdr>
        </w:div>
        <w:div w:id="755713352">
          <w:marLeft w:val="640"/>
          <w:marRight w:val="0"/>
          <w:marTop w:val="0"/>
          <w:marBottom w:val="0"/>
          <w:divBdr>
            <w:top w:val="none" w:sz="0" w:space="0" w:color="auto"/>
            <w:left w:val="none" w:sz="0" w:space="0" w:color="auto"/>
            <w:bottom w:val="none" w:sz="0" w:space="0" w:color="auto"/>
            <w:right w:val="none" w:sz="0" w:space="0" w:color="auto"/>
          </w:divBdr>
        </w:div>
        <w:div w:id="825588837">
          <w:marLeft w:val="640"/>
          <w:marRight w:val="0"/>
          <w:marTop w:val="0"/>
          <w:marBottom w:val="0"/>
          <w:divBdr>
            <w:top w:val="none" w:sz="0" w:space="0" w:color="auto"/>
            <w:left w:val="none" w:sz="0" w:space="0" w:color="auto"/>
            <w:bottom w:val="none" w:sz="0" w:space="0" w:color="auto"/>
            <w:right w:val="none" w:sz="0" w:space="0" w:color="auto"/>
          </w:divBdr>
        </w:div>
        <w:div w:id="1036197876">
          <w:marLeft w:val="640"/>
          <w:marRight w:val="0"/>
          <w:marTop w:val="0"/>
          <w:marBottom w:val="0"/>
          <w:divBdr>
            <w:top w:val="none" w:sz="0" w:space="0" w:color="auto"/>
            <w:left w:val="none" w:sz="0" w:space="0" w:color="auto"/>
            <w:bottom w:val="none" w:sz="0" w:space="0" w:color="auto"/>
            <w:right w:val="none" w:sz="0" w:space="0" w:color="auto"/>
          </w:divBdr>
        </w:div>
        <w:div w:id="1056930158">
          <w:marLeft w:val="640"/>
          <w:marRight w:val="0"/>
          <w:marTop w:val="0"/>
          <w:marBottom w:val="0"/>
          <w:divBdr>
            <w:top w:val="none" w:sz="0" w:space="0" w:color="auto"/>
            <w:left w:val="none" w:sz="0" w:space="0" w:color="auto"/>
            <w:bottom w:val="none" w:sz="0" w:space="0" w:color="auto"/>
            <w:right w:val="none" w:sz="0" w:space="0" w:color="auto"/>
          </w:divBdr>
        </w:div>
        <w:div w:id="1089736906">
          <w:marLeft w:val="640"/>
          <w:marRight w:val="0"/>
          <w:marTop w:val="0"/>
          <w:marBottom w:val="0"/>
          <w:divBdr>
            <w:top w:val="none" w:sz="0" w:space="0" w:color="auto"/>
            <w:left w:val="none" w:sz="0" w:space="0" w:color="auto"/>
            <w:bottom w:val="none" w:sz="0" w:space="0" w:color="auto"/>
            <w:right w:val="none" w:sz="0" w:space="0" w:color="auto"/>
          </w:divBdr>
        </w:div>
        <w:div w:id="1105687345">
          <w:marLeft w:val="640"/>
          <w:marRight w:val="0"/>
          <w:marTop w:val="0"/>
          <w:marBottom w:val="0"/>
          <w:divBdr>
            <w:top w:val="none" w:sz="0" w:space="0" w:color="auto"/>
            <w:left w:val="none" w:sz="0" w:space="0" w:color="auto"/>
            <w:bottom w:val="none" w:sz="0" w:space="0" w:color="auto"/>
            <w:right w:val="none" w:sz="0" w:space="0" w:color="auto"/>
          </w:divBdr>
        </w:div>
        <w:div w:id="1168247883">
          <w:marLeft w:val="640"/>
          <w:marRight w:val="0"/>
          <w:marTop w:val="0"/>
          <w:marBottom w:val="0"/>
          <w:divBdr>
            <w:top w:val="none" w:sz="0" w:space="0" w:color="auto"/>
            <w:left w:val="none" w:sz="0" w:space="0" w:color="auto"/>
            <w:bottom w:val="none" w:sz="0" w:space="0" w:color="auto"/>
            <w:right w:val="none" w:sz="0" w:space="0" w:color="auto"/>
          </w:divBdr>
        </w:div>
        <w:div w:id="1177381124">
          <w:marLeft w:val="640"/>
          <w:marRight w:val="0"/>
          <w:marTop w:val="0"/>
          <w:marBottom w:val="0"/>
          <w:divBdr>
            <w:top w:val="none" w:sz="0" w:space="0" w:color="auto"/>
            <w:left w:val="none" w:sz="0" w:space="0" w:color="auto"/>
            <w:bottom w:val="none" w:sz="0" w:space="0" w:color="auto"/>
            <w:right w:val="none" w:sz="0" w:space="0" w:color="auto"/>
          </w:divBdr>
        </w:div>
        <w:div w:id="1305549409">
          <w:marLeft w:val="640"/>
          <w:marRight w:val="0"/>
          <w:marTop w:val="0"/>
          <w:marBottom w:val="0"/>
          <w:divBdr>
            <w:top w:val="none" w:sz="0" w:space="0" w:color="auto"/>
            <w:left w:val="none" w:sz="0" w:space="0" w:color="auto"/>
            <w:bottom w:val="none" w:sz="0" w:space="0" w:color="auto"/>
            <w:right w:val="none" w:sz="0" w:space="0" w:color="auto"/>
          </w:divBdr>
        </w:div>
        <w:div w:id="1311131910">
          <w:marLeft w:val="640"/>
          <w:marRight w:val="0"/>
          <w:marTop w:val="0"/>
          <w:marBottom w:val="0"/>
          <w:divBdr>
            <w:top w:val="none" w:sz="0" w:space="0" w:color="auto"/>
            <w:left w:val="none" w:sz="0" w:space="0" w:color="auto"/>
            <w:bottom w:val="none" w:sz="0" w:space="0" w:color="auto"/>
            <w:right w:val="none" w:sz="0" w:space="0" w:color="auto"/>
          </w:divBdr>
        </w:div>
        <w:div w:id="1328246988">
          <w:marLeft w:val="640"/>
          <w:marRight w:val="0"/>
          <w:marTop w:val="0"/>
          <w:marBottom w:val="0"/>
          <w:divBdr>
            <w:top w:val="none" w:sz="0" w:space="0" w:color="auto"/>
            <w:left w:val="none" w:sz="0" w:space="0" w:color="auto"/>
            <w:bottom w:val="none" w:sz="0" w:space="0" w:color="auto"/>
            <w:right w:val="none" w:sz="0" w:space="0" w:color="auto"/>
          </w:divBdr>
        </w:div>
        <w:div w:id="1468936750">
          <w:marLeft w:val="640"/>
          <w:marRight w:val="0"/>
          <w:marTop w:val="0"/>
          <w:marBottom w:val="0"/>
          <w:divBdr>
            <w:top w:val="none" w:sz="0" w:space="0" w:color="auto"/>
            <w:left w:val="none" w:sz="0" w:space="0" w:color="auto"/>
            <w:bottom w:val="none" w:sz="0" w:space="0" w:color="auto"/>
            <w:right w:val="none" w:sz="0" w:space="0" w:color="auto"/>
          </w:divBdr>
        </w:div>
        <w:div w:id="1546257015">
          <w:marLeft w:val="640"/>
          <w:marRight w:val="0"/>
          <w:marTop w:val="0"/>
          <w:marBottom w:val="0"/>
          <w:divBdr>
            <w:top w:val="none" w:sz="0" w:space="0" w:color="auto"/>
            <w:left w:val="none" w:sz="0" w:space="0" w:color="auto"/>
            <w:bottom w:val="none" w:sz="0" w:space="0" w:color="auto"/>
            <w:right w:val="none" w:sz="0" w:space="0" w:color="auto"/>
          </w:divBdr>
        </w:div>
        <w:div w:id="1624145270">
          <w:marLeft w:val="640"/>
          <w:marRight w:val="0"/>
          <w:marTop w:val="0"/>
          <w:marBottom w:val="0"/>
          <w:divBdr>
            <w:top w:val="none" w:sz="0" w:space="0" w:color="auto"/>
            <w:left w:val="none" w:sz="0" w:space="0" w:color="auto"/>
            <w:bottom w:val="none" w:sz="0" w:space="0" w:color="auto"/>
            <w:right w:val="none" w:sz="0" w:space="0" w:color="auto"/>
          </w:divBdr>
        </w:div>
        <w:div w:id="1643541873">
          <w:marLeft w:val="640"/>
          <w:marRight w:val="0"/>
          <w:marTop w:val="0"/>
          <w:marBottom w:val="0"/>
          <w:divBdr>
            <w:top w:val="none" w:sz="0" w:space="0" w:color="auto"/>
            <w:left w:val="none" w:sz="0" w:space="0" w:color="auto"/>
            <w:bottom w:val="none" w:sz="0" w:space="0" w:color="auto"/>
            <w:right w:val="none" w:sz="0" w:space="0" w:color="auto"/>
          </w:divBdr>
        </w:div>
        <w:div w:id="1769764348">
          <w:marLeft w:val="640"/>
          <w:marRight w:val="0"/>
          <w:marTop w:val="0"/>
          <w:marBottom w:val="0"/>
          <w:divBdr>
            <w:top w:val="none" w:sz="0" w:space="0" w:color="auto"/>
            <w:left w:val="none" w:sz="0" w:space="0" w:color="auto"/>
            <w:bottom w:val="none" w:sz="0" w:space="0" w:color="auto"/>
            <w:right w:val="none" w:sz="0" w:space="0" w:color="auto"/>
          </w:divBdr>
        </w:div>
        <w:div w:id="1824079170">
          <w:marLeft w:val="640"/>
          <w:marRight w:val="0"/>
          <w:marTop w:val="0"/>
          <w:marBottom w:val="0"/>
          <w:divBdr>
            <w:top w:val="none" w:sz="0" w:space="0" w:color="auto"/>
            <w:left w:val="none" w:sz="0" w:space="0" w:color="auto"/>
            <w:bottom w:val="none" w:sz="0" w:space="0" w:color="auto"/>
            <w:right w:val="none" w:sz="0" w:space="0" w:color="auto"/>
          </w:divBdr>
        </w:div>
        <w:div w:id="1833519534">
          <w:marLeft w:val="640"/>
          <w:marRight w:val="0"/>
          <w:marTop w:val="0"/>
          <w:marBottom w:val="0"/>
          <w:divBdr>
            <w:top w:val="none" w:sz="0" w:space="0" w:color="auto"/>
            <w:left w:val="none" w:sz="0" w:space="0" w:color="auto"/>
            <w:bottom w:val="none" w:sz="0" w:space="0" w:color="auto"/>
            <w:right w:val="none" w:sz="0" w:space="0" w:color="auto"/>
          </w:divBdr>
        </w:div>
        <w:div w:id="1838153867">
          <w:marLeft w:val="640"/>
          <w:marRight w:val="0"/>
          <w:marTop w:val="0"/>
          <w:marBottom w:val="0"/>
          <w:divBdr>
            <w:top w:val="none" w:sz="0" w:space="0" w:color="auto"/>
            <w:left w:val="none" w:sz="0" w:space="0" w:color="auto"/>
            <w:bottom w:val="none" w:sz="0" w:space="0" w:color="auto"/>
            <w:right w:val="none" w:sz="0" w:space="0" w:color="auto"/>
          </w:divBdr>
        </w:div>
        <w:div w:id="1849902861">
          <w:marLeft w:val="640"/>
          <w:marRight w:val="0"/>
          <w:marTop w:val="0"/>
          <w:marBottom w:val="0"/>
          <w:divBdr>
            <w:top w:val="none" w:sz="0" w:space="0" w:color="auto"/>
            <w:left w:val="none" w:sz="0" w:space="0" w:color="auto"/>
            <w:bottom w:val="none" w:sz="0" w:space="0" w:color="auto"/>
            <w:right w:val="none" w:sz="0" w:space="0" w:color="auto"/>
          </w:divBdr>
        </w:div>
        <w:div w:id="1963461945">
          <w:marLeft w:val="640"/>
          <w:marRight w:val="0"/>
          <w:marTop w:val="0"/>
          <w:marBottom w:val="0"/>
          <w:divBdr>
            <w:top w:val="none" w:sz="0" w:space="0" w:color="auto"/>
            <w:left w:val="none" w:sz="0" w:space="0" w:color="auto"/>
            <w:bottom w:val="none" w:sz="0" w:space="0" w:color="auto"/>
            <w:right w:val="none" w:sz="0" w:space="0" w:color="auto"/>
          </w:divBdr>
        </w:div>
        <w:div w:id="2022508985">
          <w:marLeft w:val="640"/>
          <w:marRight w:val="0"/>
          <w:marTop w:val="0"/>
          <w:marBottom w:val="0"/>
          <w:divBdr>
            <w:top w:val="none" w:sz="0" w:space="0" w:color="auto"/>
            <w:left w:val="none" w:sz="0" w:space="0" w:color="auto"/>
            <w:bottom w:val="none" w:sz="0" w:space="0" w:color="auto"/>
            <w:right w:val="none" w:sz="0" w:space="0" w:color="auto"/>
          </w:divBdr>
        </w:div>
        <w:div w:id="2102556343">
          <w:marLeft w:val="640"/>
          <w:marRight w:val="0"/>
          <w:marTop w:val="0"/>
          <w:marBottom w:val="0"/>
          <w:divBdr>
            <w:top w:val="none" w:sz="0" w:space="0" w:color="auto"/>
            <w:left w:val="none" w:sz="0" w:space="0" w:color="auto"/>
            <w:bottom w:val="none" w:sz="0" w:space="0" w:color="auto"/>
            <w:right w:val="none" w:sz="0" w:space="0" w:color="auto"/>
          </w:divBdr>
        </w:div>
      </w:divsChild>
    </w:div>
    <w:div w:id="153422593">
      <w:bodyDiv w:val="1"/>
      <w:marLeft w:val="0"/>
      <w:marRight w:val="0"/>
      <w:marTop w:val="0"/>
      <w:marBottom w:val="0"/>
      <w:divBdr>
        <w:top w:val="none" w:sz="0" w:space="0" w:color="auto"/>
        <w:left w:val="none" w:sz="0" w:space="0" w:color="auto"/>
        <w:bottom w:val="none" w:sz="0" w:space="0" w:color="auto"/>
        <w:right w:val="none" w:sz="0" w:space="0" w:color="auto"/>
      </w:divBdr>
      <w:divsChild>
        <w:div w:id="55864467">
          <w:marLeft w:val="640"/>
          <w:marRight w:val="0"/>
          <w:marTop w:val="0"/>
          <w:marBottom w:val="0"/>
          <w:divBdr>
            <w:top w:val="none" w:sz="0" w:space="0" w:color="auto"/>
            <w:left w:val="none" w:sz="0" w:space="0" w:color="auto"/>
            <w:bottom w:val="none" w:sz="0" w:space="0" w:color="auto"/>
            <w:right w:val="none" w:sz="0" w:space="0" w:color="auto"/>
          </w:divBdr>
        </w:div>
        <w:div w:id="65957036">
          <w:marLeft w:val="640"/>
          <w:marRight w:val="0"/>
          <w:marTop w:val="0"/>
          <w:marBottom w:val="0"/>
          <w:divBdr>
            <w:top w:val="none" w:sz="0" w:space="0" w:color="auto"/>
            <w:left w:val="none" w:sz="0" w:space="0" w:color="auto"/>
            <w:bottom w:val="none" w:sz="0" w:space="0" w:color="auto"/>
            <w:right w:val="none" w:sz="0" w:space="0" w:color="auto"/>
          </w:divBdr>
        </w:div>
        <w:div w:id="71660787">
          <w:marLeft w:val="640"/>
          <w:marRight w:val="0"/>
          <w:marTop w:val="0"/>
          <w:marBottom w:val="0"/>
          <w:divBdr>
            <w:top w:val="none" w:sz="0" w:space="0" w:color="auto"/>
            <w:left w:val="none" w:sz="0" w:space="0" w:color="auto"/>
            <w:bottom w:val="none" w:sz="0" w:space="0" w:color="auto"/>
            <w:right w:val="none" w:sz="0" w:space="0" w:color="auto"/>
          </w:divBdr>
        </w:div>
        <w:div w:id="89861347">
          <w:marLeft w:val="640"/>
          <w:marRight w:val="0"/>
          <w:marTop w:val="0"/>
          <w:marBottom w:val="0"/>
          <w:divBdr>
            <w:top w:val="none" w:sz="0" w:space="0" w:color="auto"/>
            <w:left w:val="none" w:sz="0" w:space="0" w:color="auto"/>
            <w:bottom w:val="none" w:sz="0" w:space="0" w:color="auto"/>
            <w:right w:val="none" w:sz="0" w:space="0" w:color="auto"/>
          </w:divBdr>
        </w:div>
        <w:div w:id="168569934">
          <w:marLeft w:val="640"/>
          <w:marRight w:val="0"/>
          <w:marTop w:val="0"/>
          <w:marBottom w:val="0"/>
          <w:divBdr>
            <w:top w:val="none" w:sz="0" w:space="0" w:color="auto"/>
            <w:left w:val="none" w:sz="0" w:space="0" w:color="auto"/>
            <w:bottom w:val="none" w:sz="0" w:space="0" w:color="auto"/>
            <w:right w:val="none" w:sz="0" w:space="0" w:color="auto"/>
          </w:divBdr>
        </w:div>
        <w:div w:id="185485580">
          <w:marLeft w:val="640"/>
          <w:marRight w:val="0"/>
          <w:marTop w:val="0"/>
          <w:marBottom w:val="0"/>
          <w:divBdr>
            <w:top w:val="none" w:sz="0" w:space="0" w:color="auto"/>
            <w:left w:val="none" w:sz="0" w:space="0" w:color="auto"/>
            <w:bottom w:val="none" w:sz="0" w:space="0" w:color="auto"/>
            <w:right w:val="none" w:sz="0" w:space="0" w:color="auto"/>
          </w:divBdr>
        </w:div>
        <w:div w:id="244455082">
          <w:marLeft w:val="640"/>
          <w:marRight w:val="0"/>
          <w:marTop w:val="0"/>
          <w:marBottom w:val="0"/>
          <w:divBdr>
            <w:top w:val="none" w:sz="0" w:space="0" w:color="auto"/>
            <w:left w:val="none" w:sz="0" w:space="0" w:color="auto"/>
            <w:bottom w:val="none" w:sz="0" w:space="0" w:color="auto"/>
            <w:right w:val="none" w:sz="0" w:space="0" w:color="auto"/>
          </w:divBdr>
        </w:div>
        <w:div w:id="361175682">
          <w:marLeft w:val="640"/>
          <w:marRight w:val="0"/>
          <w:marTop w:val="0"/>
          <w:marBottom w:val="0"/>
          <w:divBdr>
            <w:top w:val="none" w:sz="0" w:space="0" w:color="auto"/>
            <w:left w:val="none" w:sz="0" w:space="0" w:color="auto"/>
            <w:bottom w:val="none" w:sz="0" w:space="0" w:color="auto"/>
            <w:right w:val="none" w:sz="0" w:space="0" w:color="auto"/>
          </w:divBdr>
        </w:div>
        <w:div w:id="403646638">
          <w:marLeft w:val="640"/>
          <w:marRight w:val="0"/>
          <w:marTop w:val="0"/>
          <w:marBottom w:val="0"/>
          <w:divBdr>
            <w:top w:val="none" w:sz="0" w:space="0" w:color="auto"/>
            <w:left w:val="none" w:sz="0" w:space="0" w:color="auto"/>
            <w:bottom w:val="none" w:sz="0" w:space="0" w:color="auto"/>
            <w:right w:val="none" w:sz="0" w:space="0" w:color="auto"/>
          </w:divBdr>
        </w:div>
        <w:div w:id="425460111">
          <w:marLeft w:val="640"/>
          <w:marRight w:val="0"/>
          <w:marTop w:val="0"/>
          <w:marBottom w:val="0"/>
          <w:divBdr>
            <w:top w:val="none" w:sz="0" w:space="0" w:color="auto"/>
            <w:left w:val="none" w:sz="0" w:space="0" w:color="auto"/>
            <w:bottom w:val="none" w:sz="0" w:space="0" w:color="auto"/>
            <w:right w:val="none" w:sz="0" w:space="0" w:color="auto"/>
          </w:divBdr>
        </w:div>
        <w:div w:id="433981403">
          <w:marLeft w:val="640"/>
          <w:marRight w:val="0"/>
          <w:marTop w:val="0"/>
          <w:marBottom w:val="0"/>
          <w:divBdr>
            <w:top w:val="none" w:sz="0" w:space="0" w:color="auto"/>
            <w:left w:val="none" w:sz="0" w:space="0" w:color="auto"/>
            <w:bottom w:val="none" w:sz="0" w:space="0" w:color="auto"/>
            <w:right w:val="none" w:sz="0" w:space="0" w:color="auto"/>
          </w:divBdr>
        </w:div>
        <w:div w:id="472649078">
          <w:marLeft w:val="640"/>
          <w:marRight w:val="0"/>
          <w:marTop w:val="0"/>
          <w:marBottom w:val="0"/>
          <w:divBdr>
            <w:top w:val="none" w:sz="0" w:space="0" w:color="auto"/>
            <w:left w:val="none" w:sz="0" w:space="0" w:color="auto"/>
            <w:bottom w:val="none" w:sz="0" w:space="0" w:color="auto"/>
            <w:right w:val="none" w:sz="0" w:space="0" w:color="auto"/>
          </w:divBdr>
        </w:div>
        <w:div w:id="625351810">
          <w:marLeft w:val="640"/>
          <w:marRight w:val="0"/>
          <w:marTop w:val="0"/>
          <w:marBottom w:val="0"/>
          <w:divBdr>
            <w:top w:val="none" w:sz="0" w:space="0" w:color="auto"/>
            <w:left w:val="none" w:sz="0" w:space="0" w:color="auto"/>
            <w:bottom w:val="none" w:sz="0" w:space="0" w:color="auto"/>
            <w:right w:val="none" w:sz="0" w:space="0" w:color="auto"/>
          </w:divBdr>
        </w:div>
        <w:div w:id="666059692">
          <w:marLeft w:val="640"/>
          <w:marRight w:val="0"/>
          <w:marTop w:val="0"/>
          <w:marBottom w:val="0"/>
          <w:divBdr>
            <w:top w:val="none" w:sz="0" w:space="0" w:color="auto"/>
            <w:left w:val="none" w:sz="0" w:space="0" w:color="auto"/>
            <w:bottom w:val="none" w:sz="0" w:space="0" w:color="auto"/>
            <w:right w:val="none" w:sz="0" w:space="0" w:color="auto"/>
          </w:divBdr>
        </w:div>
        <w:div w:id="682391090">
          <w:marLeft w:val="640"/>
          <w:marRight w:val="0"/>
          <w:marTop w:val="0"/>
          <w:marBottom w:val="0"/>
          <w:divBdr>
            <w:top w:val="none" w:sz="0" w:space="0" w:color="auto"/>
            <w:left w:val="none" w:sz="0" w:space="0" w:color="auto"/>
            <w:bottom w:val="none" w:sz="0" w:space="0" w:color="auto"/>
            <w:right w:val="none" w:sz="0" w:space="0" w:color="auto"/>
          </w:divBdr>
        </w:div>
        <w:div w:id="740057414">
          <w:marLeft w:val="640"/>
          <w:marRight w:val="0"/>
          <w:marTop w:val="0"/>
          <w:marBottom w:val="0"/>
          <w:divBdr>
            <w:top w:val="none" w:sz="0" w:space="0" w:color="auto"/>
            <w:left w:val="none" w:sz="0" w:space="0" w:color="auto"/>
            <w:bottom w:val="none" w:sz="0" w:space="0" w:color="auto"/>
            <w:right w:val="none" w:sz="0" w:space="0" w:color="auto"/>
          </w:divBdr>
        </w:div>
        <w:div w:id="809790081">
          <w:marLeft w:val="640"/>
          <w:marRight w:val="0"/>
          <w:marTop w:val="0"/>
          <w:marBottom w:val="0"/>
          <w:divBdr>
            <w:top w:val="none" w:sz="0" w:space="0" w:color="auto"/>
            <w:left w:val="none" w:sz="0" w:space="0" w:color="auto"/>
            <w:bottom w:val="none" w:sz="0" w:space="0" w:color="auto"/>
            <w:right w:val="none" w:sz="0" w:space="0" w:color="auto"/>
          </w:divBdr>
        </w:div>
        <w:div w:id="842666619">
          <w:marLeft w:val="640"/>
          <w:marRight w:val="0"/>
          <w:marTop w:val="0"/>
          <w:marBottom w:val="0"/>
          <w:divBdr>
            <w:top w:val="none" w:sz="0" w:space="0" w:color="auto"/>
            <w:left w:val="none" w:sz="0" w:space="0" w:color="auto"/>
            <w:bottom w:val="none" w:sz="0" w:space="0" w:color="auto"/>
            <w:right w:val="none" w:sz="0" w:space="0" w:color="auto"/>
          </w:divBdr>
        </w:div>
        <w:div w:id="949967975">
          <w:marLeft w:val="640"/>
          <w:marRight w:val="0"/>
          <w:marTop w:val="0"/>
          <w:marBottom w:val="0"/>
          <w:divBdr>
            <w:top w:val="none" w:sz="0" w:space="0" w:color="auto"/>
            <w:left w:val="none" w:sz="0" w:space="0" w:color="auto"/>
            <w:bottom w:val="none" w:sz="0" w:space="0" w:color="auto"/>
            <w:right w:val="none" w:sz="0" w:space="0" w:color="auto"/>
          </w:divBdr>
        </w:div>
        <w:div w:id="1024861282">
          <w:marLeft w:val="640"/>
          <w:marRight w:val="0"/>
          <w:marTop w:val="0"/>
          <w:marBottom w:val="0"/>
          <w:divBdr>
            <w:top w:val="none" w:sz="0" w:space="0" w:color="auto"/>
            <w:left w:val="none" w:sz="0" w:space="0" w:color="auto"/>
            <w:bottom w:val="none" w:sz="0" w:space="0" w:color="auto"/>
            <w:right w:val="none" w:sz="0" w:space="0" w:color="auto"/>
          </w:divBdr>
        </w:div>
        <w:div w:id="1084961567">
          <w:marLeft w:val="640"/>
          <w:marRight w:val="0"/>
          <w:marTop w:val="0"/>
          <w:marBottom w:val="0"/>
          <w:divBdr>
            <w:top w:val="none" w:sz="0" w:space="0" w:color="auto"/>
            <w:left w:val="none" w:sz="0" w:space="0" w:color="auto"/>
            <w:bottom w:val="none" w:sz="0" w:space="0" w:color="auto"/>
            <w:right w:val="none" w:sz="0" w:space="0" w:color="auto"/>
          </w:divBdr>
        </w:div>
        <w:div w:id="1146627294">
          <w:marLeft w:val="640"/>
          <w:marRight w:val="0"/>
          <w:marTop w:val="0"/>
          <w:marBottom w:val="0"/>
          <w:divBdr>
            <w:top w:val="none" w:sz="0" w:space="0" w:color="auto"/>
            <w:left w:val="none" w:sz="0" w:space="0" w:color="auto"/>
            <w:bottom w:val="none" w:sz="0" w:space="0" w:color="auto"/>
            <w:right w:val="none" w:sz="0" w:space="0" w:color="auto"/>
          </w:divBdr>
        </w:div>
        <w:div w:id="1210343782">
          <w:marLeft w:val="640"/>
          <w:marRight w:val="0"/>
          <w:marTop w:val="0"/>
          <w:marBottom w:val="0"/>
          <w:divBdr>
            <w:top w:val="none" w:sz="0" w:space="0" w:color="auto"/>
            <w:left w:val="none" w:sz="0" w:space="0" w:color="auto"/>
            <w:bottom w:val="none" w:sz="0" w:space="0" w:color="auto"/>
            <w:right w:val="none" w:sz="0" w:space="0" w:color="auto"/>
          </w:divBdr>
        </w:div>
        <w:div w:id="1224681638">
          <w:marLeft w:val="640"/>
          <w:marRight w:val="0"/>
          <w:marTop w:val="0"/>
          <w:marBottom w:val="0"/>
          <w:divBdr>
            <w:top w:val="none" w:sz="0" w:space="0" w:color="auto"/>
            <w:left w:val="none" w:sz="0" w:space="0" w:color="auto"/>
            <w:bottom w:val="none" w:sz="0" w:space="0" w:color="auto"/>
            <w:right w:val="none" w:sz="0" w:space="0" w:color="auto"/>
          </w:divBdr>
        </w:div>
        <w:div w:id="1268001607">
          <w:marLeft w:val="640"/>
          <w:marRight w:val="0"/>
          <w:marTop w:val="0"/>
          <w:marBottom w:val="0"/>
          <w:divBdr>
            <w:top w:val="none" w:sz="0" w:space="0" w:color="auto"/>
            <w:left w:val="none" w:sz="0" w:space="0" w:color="auto"/>
            <w:bottom w:val="none" w:sz="0" w:space="0" w:color="auto"/>
            <w:right w:val="none" w:sz="0" w:space="0" w:color="auto"/>
          </w:divBdr>
        </w:div>
        <w:div w:id="1313024643">
          <w:marLeft w:val="640"/>
          <w:marRight w:val="0"/>
          <w:marTop w:val="0"/>
          <w:marBottom w:val="0"/>
          <w:divBdr>
            <w:top w:val="none" w:sz="0" w:space="0" w:color="auto"/>
            <w:left w:val="none" w:sz="0" w:space="0" w:color="auto"/>
            <w:bottom w:val="none" w:sz="0" w:space="0" w:color="auto"/>
            <w:right w:val="none" w:sz="0" w:space="0" w:color="auto"/>
          </w:divBdr>
        </w:div>
        <w:div w:id="1351184192">
          <w:marLeft w:val="640"/>
          <w:marRight w:val="0"/>
          <w:marTop w:val="0"/>
          <w:marBottom w:val="0"/>
          <w:divBdr>
            <w:top w:val="none" w:sz="0" w:space="0" w:color="auto"/>
            <w:left w:val="none" w:sz="0" w:space="0" w:color="auto"/>
            <w:bottom w:val="none" w:sz="0" w:space="0" w:color="auto"/>
            <w:right w:val="none" w:sz="0" w:space="0" w:color="auto"/>
          </w:divBdr>
        </w:div>
        <w:div w:id="1440681812">
          <w:marLeft w:val="640"/>
          <w:marRight w:val="0"/>
          <w:marTop w:val="0"/>
          <w:marBottom w:val="0"/>
          <w:divBdr>
            <w:top w:val="none" w:sz="0" w:space="0" w:color="auto"/>
            <w:left w:val="none" w:sz="0" w:space="0" w:color="auto"/>
            <w:bottom w:val="none" w:sz="0" w:space="0" w:color="auto"/>
            <w:right w:val="none" w:sz="0" w:space="0" w:color="auto"/>
          </w:divBdr>
        </w:div>
        <w:div w:id="1533953735">
          <w:marLeft w:val="640"/>
          <w:marRight w:val="0"/>
          <w:marTop w:val="0"/>
          <w:marBottom w:val="0"/>
          <w:divBdr>
            <w:top w:val="none" w:sz="0" w:space="0" w:color="auto"/>
            <w:left w:val="none" w:sz="0" w:space="0" w:color="auto"/>
            <w:bottom w:val="none" w:sz="0" w:space="0" w:color="auto"/>
            <w:right w:val="none" w:sz="0" w:space="0" w:color="auto"/>
          </w:divBdr>
        </w:div>
        <w:div w:id="1534919369">
          <w:marLeft w:val="640"/>
          <w:marRight w:val="0"/>
          <w:marTop w:val="0"/>
          <w:marBottom w:val="0"/>
          <w:divBdr>
            <w:top w:val="none" w:sz="0" w:space="0" w:color="auto"/>
            <w:left w:val="none" w:sz="0" w:space="0" w:color="auto"/>
            <w:bottom w:val="none" w:sz="0" w:space="0" w:color="auto"/>
            <w:right w:val="none" w:sz="0" w:space="0" w:color="auto"/>
          </w:divBdr>
        </w:div>
        <w:div w:id="1661691412">
          <w:marLeft w:val="640"/>
          <w:marRight w:val="0"/>
          <w:marTop w:val="0"/>
          <w:marBottom w:val="0"/>
          <w:divBdr>
            <w:top w:val="none" w:sz="0" w:space="0" w:color="auto"/>
            <w:left w:val="none" w:sz="0" w:space="0" w:color="auto"/>
            <w:bottom w:val="none" w:sz="0" w:space="0" w:color="auto"/>
            <w:right w:val="none" w:sz="0" w:space="0" w:color="auto"/>
          </w:divBdr>
        </w:div>
        <w:div w:id="1679574143">
          <w:marLeft w:val="640"/>
          <w:marRight w:val="0"/>
          <w:marTop w:val="0"/>
          <w:marBottom w:val="0"/>
          <w:divBdr>
            <w:top w:val="none" w:sz="0" w:space="0" w:color="auto"/>
            <w:left w:val="none" w:sz="0" w:space="0" w:color="auto"/>
            <w:bottom w:val="none" w:sz="0" w:space="0" w:color="auto"/>
            <w:right w:val="none" w:sz="0" w:space="0" w:color="auto"/>
          </w:divBdr>
        </w:div>
        <w:div w:id="1752891549">
          <w:marLeft w:val="640"/>
          <w:marRight w:val="0"/>
          <w:marTop w:val="0"/>
          <w:marBottom w:val="0"/>
          <w:divBdr>
            <w:top w:val="none" w:sz="0" w:space="0" w:color="auto"/>
            <w:left w:val="none" w:sz="0" w:space="0" w:color="auto"/>
            <w:bottom w:val="none" w:sz="0" w:space="0" w:color="auto"/>
            <w:right w:val="none" w:sz="0" w:space="0" w:color="auto"/>
          </w:divBdr>
        </w:div>
        <w:div w:id="1875658519">
          <w:marLeft w:val="640"/>
          <w:marRight w:val="0"/>
          <w:marTop w:val="0"/>
          <w:marBottom w:val="0"/>
          <w:divBdr>
            <w:top w:val="none" w:sz="0" w:space="0" w:color="auto"/>
            <w:left w:val="none" w:sz="0" w:space="0" w:color="auto"/>
            <w:bottom w:val="none" w:sz="0" w:space="0" w:color="auto"/>
            <w:right w:val="none" w:sz="0" w:space="0" w:color="auto"/>
          </w:divBdr>
        </w:div>
        <w:div w:id="1884907391">
          <w:marLeft w:val="640"/>
          <w:marRight w:val="0"/>
          <w:marTop w:val="0"/>
          <w:marBottom w:val="0"/>
          <w:divBdr>
            <w:top w:val="none" w:sz="0" w:space="0" w:color="auto"/>
            <w:left w:val="none" w:sz="0" w:space="0" w:color="auto"/>
            <w:bottom w:val="none" w:sz="0" w:space="0" w:color="auto"/>
            <w:right w:val="none" w:sz="0" w:space="0" w:color="auto"/>
          </w:divBdr>
        </w:div>
        <w:div w:id="1894005568">
          <w:marLeft w:val="640"/>
          <w:marRight w:val="0"/>
          <w:marTop w:val="0"/>
          <w:marBottom w:val="0"/>
          <w:divBdr>
            <w:top w:val="none" w:sz="0" w:space="0" w:color="auto"/>
            <w:left w:val="none" w:sz="0" w:space="0" w:color="auto"/>
            <w:bottom w:val="none" w:sz="0" w:space="0" w:color="auto"/>
            <w:right w:val="none" w:sz="0" w:space="0" w:color="auto"/>
          </w:divBdr>
        </w:div>
        <w:div w:id="1927612384">
          <w:marLeft w:val="640"/>
          <w:marRight w:val="0"/>
          <w:marTop w:val="0"/>
          <w:marBottom w:val="0"/>
          <w:divBdr>
            <w:top w:val="none" w:sz="0" w:space="0" w:color="auto"/>
            <w:left w:val="none" w:sz="0" w:space="0" w:color="auto"/>
            <w:bottom w:val="none" w:sz="0" w:space="0" w:color="auto"/>
            <w:right w:val="none" w:sz="0" w:space="0" w:color="auto"/>
          </w:divBdr>
        </w:div>
        <w:div w:id="2036423012">
          <w:marLeft w:val="640"/>
          <w:marRight w:val="0"/>
          <w:marTop w:val="0"/>
          <w:marBottom w:val="0"/>
          <w:divBdr>
            <w:top w:val="none" w:sz="0" w:space="0" w:color="auto"/>
            <w:left w:val="none" w:sz="0" w:space="0" w:color="auto"/>
            <w:bottom w:val="none" w:sz="0" w:space="0" w:color="auto"/>
            <w:right w:val="none" w:sz="0" w:space="0" w:color="auto"/>
          </w:divBdr>
        </w:div>
      </w:divsChild>
    </w:div>
    <w:div w:id="157162142">
      <w:bodyDiv w:val="1"/>
      <w:marLeft w:val="0"/>
      <w:marRight w:val="0"/>
      <w:marTop w:val="0"/>
      <w:marBottom w:val="0"/>
      <w:divBdr>
        <w:top w:val="none" w:sz="0" w:space="0" w:color="auto"/>
        <w:left w:val="none" w:sz="0" w:space="0" w:color="auto"/>
        <w:bottom w:val="none" w:sz="0" w:space="0" w:color="auto"/>
        <w:right w:val="none" w:sz="0" w:space="0" w:color="auto"/>
      </w:divBdr>
      <w:divsChild>
        <w:div w:id="48765868">
          <w:marLeft w:val="640"/>
          <w:marRight w:val="0"/>
          <w:marTop w:val="0"/>
          <w:marBottom w:val="0"/>
          <w:divBdr>
            <w:top w:val="none" w:sz="0" w:space="0" w:color="auto"/>
            <w:left w:val="none" w:sz="0" w:space="0" w:color="auto"/>
            <w:bottom w:val="none" w:sz="0" w:space="0" w:color="auto"/>
            <w:right w:val="none" w:sz="0" w:space="0" w:color="auto"/>
          </w:divBdr>
        </w:div>
        <w:div w:id="114101340">
          <w:marLeft w:val="640"/>
          <w:marRight w:val="0"/>
          <w:marTop w:val="0"/>
          <w:marBottom w:val="0"/>
          <w:divBdr>
            <w:top w:val="none" w:sz="0" w:space="0" w:color="auto"/>
            <w:left w:val="none" w:sz="0" w:space="0" w:color="auto"/>
            <w:bottom w:val="none" w:sz="0" w:space="0" w:color="auto"/>
            <w:right w:val="none" w:sz="0" w:space="0" w:color="auto"/>
          </w:divBdr>
        </w:div>
        <w:div w:id="174610510">
          <w:marLeft w:val="640"/>
          <w:marRight w:val="0"/>
          <w:marTop w:val="0"/>
          <w:marBottom w:val="0"/>
          <w:divBdr>
            <w:top w:val="none" w:sz="0" w:space="0" w:color="auto"/>
            <w:left w:val="none" w:sz="0" w:space="0" w:color="auto"/>
            <w:bottom w:val="none" w:sz="0" w:space="0" w:color="auto"/>
            <w:right w:val="none" w:sz="0" w:space="0" w:color="auto"/>
          </w:divBdr>
        </w:div>
        <w:div w:id="243537182">
          <w:marLeft w:val="640"/>
          <w:marRight w:val="0"/>
          <w:marTop w:val="0"/>
          <w:marBottom w:val="0"/>
          <w:divBdr>
            <w:top w:val="none" w:sz="0" w:space="0" w:color="auto"/>
            <w:left w:val="none" w:sz="0" w:space="0" w:color="auto"/>
            <w:bottom w:val="none" w:sz="0" w:space="0" w:color="auto"/>
            <w:right w:val="none" w:sz="0" w:space="0" w:color="auto"/>
          </w:divBdr>
        </w:div>
        <w:div w:id="282343219">
          <w:marLeft w:val="640"/>
          <w:marRight w:val="0"/>
          <w:marTop w:val="0"/>
          <w:marBottom w:val="0"/>
          <w:divBdr>
            <w:top w:val="none" w:sz="0" w:space="0" w:color="auto"/>
            <w:left w:val="none" w:sz="0" w:space="0" w:color="auto"/>
            <w:bottom w:val="none" w:sz="0" w:space="0" w:color="auto"/>
            <w:right w:val="none" w:sz="0" w:space="0" w:color="auto"/>
          </w:divBdr>
        </w:div>
        <w:div w:id="323319105">
          <w:marLeft w:val="640"/>
          <w:marRight w:val="0"/>
          <w:marTop w:val="0"/>
          <w:marBottom w:val="0"/>
          <w:divBdr>
            <w:top w:val="none" w:sz="0" w:space="0" w:color="auto"/>
            <w:left w:val="none" w:sz="0" w:space="0" w:color="auto"/>
            <w:bottom w:val="none" w:sz="0" w:space="0" w:color="auto"/>
            <w:right w:val="none" w:sz="0" w:space="0" w:color="auto"/>
          </w:divBdr>
        </w:div>
        <w:div w:id="362555454">
          <w:marLeft w:val="640"/>
          <w:marRight w:val="0"/>
          <w:marTop w:val="0"/>
          <w:marBottom w:val="0"/>
          <w:divBdr>
            <w:top w:val="none" w:sz="0" w:space="0" w:color="auto"/>
            <w:left w:val="none" w:sz="0" w:space="0" w:color="auto"/>
            <w:bottom w:val="none" w:sz="0" w:space="0" w:color="auto"/>
            <w:right w:val="none" w:sz="0" w:space="0" w:color="auto"/>
          </w:divBdr>
        </w:div>
        <w:div w:id="387920362">
          <w:marLeft w:val="640"/>
          <w:marRight w:val="0"/>
          <w:marTop w:val="0"/>
          <w:marBottom w:val="0"/>
          <w:divBdr>
            <w:top w:val="none" w:sz="0" w:space="0" w:color="auto"/>
            <w:left w:val="none" w:sz="0" w:space="0" w:color="auto"/>
            <w:bottom w:val="none" w:sz="0" w:space="0" w:color="auto"/>
            <w:right w:val="none" w:sz="0" w:space="0" w:color="auto"/>
          </w:divBdr>
        </w:div>
        <w:div w:id="427122704">
          <w:marLeft w:val="640"/>
          <w:marRight w:val="0"/>
          <w:marTop w:val="0"/>
          <w:marBottom w:val="0"/>
          <w:divBdr>
            <w:top w:val="none" w:sz="0" w:space="0" w:color="auto"/>
            <w:left w:val="none" w:sz="0" w:space="0" w:color="auto"/>
            <w:bottom w:val="none" w:sz="0" w:space="0" w:color="auto"/>
            <w:right w:val="none" w:sz="0" w:space="0" w:color="auto"/>
          </w:divBdr>
        </w:div>
        <w:div w:id="543563763">
          <w:marLeft w:val="640"/>
          <w:marRight w:val="0"/>
          <w:marTop w:val="0"/>
          <w:marBottom w:val="0"/>
          <w:divBdr>
            <w:top w:val="none" w:sz="0" w:space="0" w:color="auto"/>
            <w:left w:val="none" w:sz="0" w:space="0" w:color="auto"/>
            <w:bottom w:val="none" w:sz="0" w:space="0" w:color="auto"/>
            <w:right w:val="none" w:sz="0" w:space="0" w:color="auto"/>
          </w:divBdr>
        </w:div>
        <w:div w:id="570118193">
          <w:marLeft w:val="640"/>
          <w:marRight w:val="0"/>
          <w:marTop w:val="0"/>
          <w:marBottom w:val="0"/>
          <w:divBdr>
            <w:top w:val="none" w:sz="0" w:space="0" w:color="auto"/>
            <w:left w:val="none" w:sz="0" w:space="0" w:color="auto"/>
            <w:bottom w:val="none" w:sz="0" w:space="0" w:color="auto"/>
            <w:right w:val="none" w:sz="0" w:space="0" w:color="auto"/>
          </w:divBdr>
        </w:div>
        <w:div w:id="771630678">
          <w:marLeft w:val="640"/>
          <w:marRight w:val="0"/>
          <w:marTop w:val="0"/>
          <w:marBottom w:val="0"/>
          <w:divBdr>
            <w:top w:val="none" w:sz="0" w:space="0" w:color="auto"/>
            <w:left w:val="none" w:sz="0" w:space="0" w:color="auto"/>
            <w:bottom w:val="none" w:sz="0" w:space="0" w:color="auto"/>
            <w:right w:val="none" w:sz="0" w:space="0" w:color="auto"/>
          </w:divBdr>
        </w:div>
        <w:div w:id="774833346">
          <w:marLeft w:val="640"/>
          <w:marRight w:val="0"/>
          <w:marTop w:val="0"/>
          <w:marBottom w:val="0"/>
          <w:divBdr>
            <w:top w:val="none" w:sz="0" w:space="0" w:color="auto"/>
            <w:left w:val="none" w:sz="0" w:space="0" w:color="auto"/>
            <w:bottom w:val="none" w:sz="0" w:space="0" w:color="auto"/>
            <w:right w:val="none" w:sz="0" w:space="0" w:color="auto"/>
          </w:divBdr>
        </w:div>
        <w:div w:id="819228112">
          <w:marLeft w:val="640"/>
          <w:marRight w:val="0"/>
          <w:marTop w:val="0"/>
          <w:marBottom w:val="0"/>
          <w:divBdr>
            <w:top w:val="none" w:sz="0" w:space="0" w:color="auto"/>
            <w:left w:val="none" w:sz="0" w:space="0" w:color="auto"/>
            <w:bottom w:val="none" w:sz="0" w:space="0" w:color="auto"/>
            <w:right w:val="none" w:sz="0" w:space="0" w:color="auto"/>
          </w:divBdr>
        </w:div>
        <w:div w:id="901334174">
          <w:marLeft w:val="640"/>
          <w:marRight w:val="0"/>
          <w:marTop w:val="0"/>
          <w:marBottom w:val="0"/>
          <w:divBdr>
            <w:top w:val="none" w:sz="0" w:space="0" w:color="auto"/>
            <w:left w:val="none" w:sz="0" w:space="0" w:color="auto"/>
            <w:bottom w:val="none" w:sz="0" w:space="0" w:color="auto"/>
            <w:right w:val="none" w:sz="0" w:space="0" w:color="auto"/>
          </w:divBdr>
        </w:div>
        <w:div w:id="1025208823">
          <w:marLeft w:val="640"/>
          <w:marRight w:val="0"/>
          <w:marTop w:val="0"/>
          <w:marBottom w:val="0"/>
          <w:divBdr>
            <w:top w:val="none" w:sz="0" w:space="0" w:color="auto"/>
            <w:left w:val="none" w:sz="0" w:space="0" w:color="auto"/>
            <w:bottom w:val="none" w:sz="0" w:space="0" w:color="auto"/>
            <w:right w:val="none" w:sz="0" w:space="0" w:color="auto"/>
          </w:divBdr>
        </w:div>
        <w:div w:id="1066563263">
          <w:marLeft w:val="640"/>
          <w:marRight w:val="0"/>
          <w:marTop w:val="0"/>
          <w:marBottom w:val="0"/>
          <w:divBdr>
            <w:top w:val="none" w:sz="0" w:space="0" w:color="auto"/>
            <w:left w:val="none" w:sz="0" w:space="0" w:color="auto"/>
            <w:bottom w:val="none" w:sz="0" w:space="0" w:color="auto"/>
            <w:right w:val="none" w:sz="0" w:space="0" w:color="auto"/>
          </w:divBdr>
        </w:div>
        <w:div w:id="1074862213">
          <w:marLeft w:val="640"/>
          <w:marRight w:val="0"/>
          <w:marTop w:val="0"/>
          <w:marBottom w:val="0"/>
          <w:divBdr>
            <w:top w:val="none" w:sz="0" w:space="0" w:color="auto"/>
            <w:left w:val="none" w:sz="0" w:space="0" w:color="auto"/>
            <w:bottom w:val="none" w:sz="0" w:space="0" w:color="auto"/>
            <w:right w:val="none" w:sz="0" w:space="0" w:color="auto"/>
          </w:divBdr>
        </w:div>
        <w:div w:id="1081567438">
          <w:marLeft w:val="640"/>
          <w:marRight w:val="0"/>
          <w:marTop w:val="0"/>
          <w:marBottom w:val="0"/>
          <w:divBdr>
            <w:top w:val="none" w:sz="0" w:space="0" w:color="auto"/>
            <w:left w:val="none" w:sz="0" w:space="0" w:color="auto"/>
            <w:bottom w:val="none" w:sz="0" w:space="0" w:color="auto"/>
            <w:right w:val="none" w:sz="0" w:space="0" w:color="auto"/>
          </w:divBdr>
        </w:div>
        <w:div w:id="1098796993">
          <w:marLeft w:val="640"/>
          <w:marRight w:val="0"/>
          <w:marTop w:val="0"/>
          <w:marBottom w:val="0"/>
          <w:divBdr>
            <w:top w:val="none" w:sz="0" w:space="0" w:color="auto"/>
            <w:left w:val="none" w:sz="0" w:space="0" w:color="auto"/>
            <w:bottom w:val="none" w:sz="0" w:space="0" w:color="auto"/>
            <w:right w:val="none" w:sz="0" w:space="0" w:color="auto"/>
          </w:divBdr>
        </w:div>
        <w:div w:id="1112359761">
          <w:marLeft w:val="640"/>
          <w:marRight w:val="0"/>
          <w:marTop w:val="0"/>
          <w:marBottom w:val="0"/>
          <w:divBdr>
            <w:top w:val="none" w:sz="0" w:space="0" w:color="auto"/>
            <w:left w:val="none" w:sz="0" w:space="0" w:color="auto"/>
            <w:bottom w:val="none" w:sz="0" w:space="0" w:color="auto"/>
            <w:right w:val="none" w:sz="0" w:space="0" w:color="auto"/>
          </w:divBdr>
        </w:div>
        <w:div w:id="1150056598">
          <w:marLeft w:val="640"/>
          <w:marRight w:val="0"/>
          <w:marTop w:val="0"/>
          <w:marBottom w:val="0"/>
          <w:divBdr>
            <w:top w:val="none" w:sz="0" w:space="0" w:color="auto"/>
            <w:left w:val="none" w:sz="0" w:space="0" w:color="auto"/>
            <w:bottom w:val="none" w:sz="0" w:space="0" w:color="auto"/>
            <w:right w:val="none" w:sz="0" w:space="0" w:color="auto"/>
          </w:divBdr>
        </w:div>
        <w:div w:id="1210187968">
          <w:marLeft w:val="640"/>
          <w:marRight w:val="0"/>
          <w:marTop w:val="0"/>
          <w:marBottom w:val="0"/>
          <w:divBdr>
            <w:top w:val="none" w:sz="0" w:space="0" w:color="auto"/>
            <w:left w:val="none" w:sz="0" w:space="0" w:color="auto"/>
            <w:bottom w:val="none" w:sz="0" w:space="0" w:color="auto"/>
            <w:right w:val="none" w:sz="0" w:space="0" w:color="auto"/>
          </w:divBdr>
        </w:div>
        <w:div w:id="1213154443">
          <w:marLeft w:val="640"/>
          <w:marRight w:val="0"/>
          <w:marTop w:val="0"/>
          <w:marBottom w:val="0"/>
          <w:divBdr>
            <w:top w:val="none" w:sz="0" w:space="0" w:color="auto"/>
            <w:left w:val="none" w:sz="0" w:space="0" w:color="auto"/>
            <w:bottom w:val="none" w:sz="0" w:space="0" w:color="auto"/>
            <w:right w:val="none" w:sz="0" w:space="0" w:color="auto"/>
          </w:divBdr>
        </w:div>
        <w:div w:id="1232424369">
          <w:marLeft w:val="640"/>
          <w:marRight w:val="0"/>
          <w:marTop w:val="0"/>
          <w:marBottom w:val="0"/>
          <w:divBdr>
            <w:top w:val="none" w:sz="0" w:space="0" w:color="auto"/>
            <w:left w:val="none" w:sz="0" w:space="0" w:color="auto"/>
            <w:bottom w:val="none" w:sz="0" w:space="0" w:color="auto"/>
            <w:right w:val="none" w:sz="0" w:space="0" w:color="auto"/>
          </w:divBdr>
          <w:divsChild>
            <w:div w:id="1520311534">
              <w:marLeft w:val="0"/>
              <w:marRight w:val="0"/>
              <w:marTop w:val="0"/>
              <w:marBottom w:val="0"/>
              <w:divBdr>
                <w:top w:val="none" w:sz="0" w:space="0" w:color="auto"/>
                <w:left w:val="none" w:sz="0" w:space="0" w:color="auto"/>
                <w:bottom w:val="none" w:sz="0" w:space="0" w:color="auto"/>
                <w:right w:val="none" w:sz="0" w:space="0" w:color="auto"/>
              </w:divBdr>
              <w:divsChild>
                <w:div w:id="23217349">
                  <w:marLeft w:val="640"/>
                  <w:marRight w:val="0"/>
                  <w:marTop w:val="0"/>
                  <w:marBottom w:val="0"/>
                  <w:divBdr>
                    <w:top w:val="none" w:sz="0" w:space="0" w:color="auto"/>
                    <w:left w:val="none" w:sz="0" w:space="0" w:color="auto"/>
                    <w:bottom w:val="none" w:sz="0" w:space="0" w:color="auto"/>
                    <w:right w:val="none" w:sz="0" w:space="0" w:color="auto"/>
                  </w:divBdr>
                </w:div>
                <w:div w:id="46612307">
                  <w:marLeft w:val="640"/>
                  <w:marRight w:val="0"/>
                  <w:marTop w:val="0"/>
                  <w:marBottom w:val="0"/>
                  <w:divBdr>
                    <w:top w:val="none" w:sz="0" w:space="0" w:color="auto"/>
                    <w:left w:val="none" w:sz="0" w:space="0" w:color="auto"/>
                    <w:bottom w:val="none" w:sz="0" w:space="0" w:color="auto"/>
                    <w:right w:val="none" w:sz="0" w:space="0" w:color="auto"/>
                  </w:divBdr>
                </w:div>
                <w:div w:id="77293561">
                  <w:marLeft w:val="640"/>
                  <w:marRight w:val="0"/>
                  <w:marTop w:val="0"/>
                  <w:marBottom w:val="0"/>
                  <w:divBdr>
                    <w:top w:val="none" w:sz="0" w:space="0" w:color="auto"/>
                    <w:left w:val="none" w:sz="0" w:space="0" w:color="auto"/>
                    <w:bottom w:val="none" w:sz="0" w:space="0" w:color="auto"/>
                    <w:right w:val="none" w:sz="0" w:space="0" w:color="auto"/>
                  </w:divBdr>
                </w:div>
                <w:div w:id="87049171">
                  <w:marLeft w:val="640"/>
                  <w:marRight w:val="0"/>
                  <w:marTop w:val="0"/>
                  <w:marBottom w:val="0"/>
                  <w:divBdr>
                    <w:top w:val="none" w:sz="0" w:space="0" w:color="auto"/>
                    <w:left w:val="none" w:sz="0" w:space="0" w:color="auto"/>
                    <w:bottom w:val="none" w:sz="0" w:space="0" w:color="auto"/>
                    <w:right w:val="none" w:sz="0" w:space="0" w:color="auto"/>
                  </w:divBdr>
                </w:div>
                <w:div w:id="121728470">
                  <w:marLeft w:val="640"/>
                  <w:marRight w:val="0"/>
                  <w:marTop w:val="0"/>
                  <w:marBottom w:val="0"/>
                  <w:divBdr>
                    <w:top w:val="none" w:sz="0" w:space="0" w:color="auto"/>
                    <w:left w:val="none" w:sz="0" w:space="0" w:color="auto"/>
                    <w:bottom w:val="none" w:sz="0" w:space="0" w:color="auto"/>
                    <w:right w:val="none" w:sz="0" w:space="0" w:color="auto"/>
                  </w:divBdr>
                </w:div>
                <w:div w:id="131215214">
                  <w:marLeft w:val="640"/>
                  <w:marRight w:val="0"/>
                  <w:marTop w:val="0"/>
                  <w:marBottom w:val="0"/>
                  <w:divBdr>
                    <w:top w:val="none" w:sz="0" w:space="0" w:color="auto"/>
                    <w:left w:val="none" w:sz="0" w:space="0" w:color="auto"/>
                    <w:bottom w:val="none" w:sz="0" w:space="0" w:color="auto"/>
                    <w:right w:val="none" w:sz="0" w:space="0" w:color="auto"/>
                  </w:divBdr>
                </w:div>
                <w:div w:id="138035727">
                  <w:marLeft w:val="640"/>
                  <w:marRight w:val="0"/>
                  <w:marTop w:val="0"/>
                  <w:marBottom w:val="0"/>
                  <w:divBdr>
                    <w:top w:val="none" w:sz="0" w:space="0" w:color="auto"/>
                    <w:left w:val="none" w:sz="0" w:space="0" w:color="auto"/>
                    <w:bottom w:val="none" w:sz="0" w:space="0" w:color="auto"/>
                    <w:right w:val="none" w:sz="0" w:space="0" w:color="auto"/>
                  </w:divBdr>
                </w:div>
                <w:div w:id="151721968">
                  <w:marLeft w:val="640"/>
                  <w:marRight w:val="0"/>
                  <w:marTop w:val="0"/>
                  <w:marBottom w:val="0"/>
                  <w:divBdr>
                    <w:top w:val="none" w:sz="0" w:space="0" w:color="auto"/>
                    <w:left w:val="none" w:sz="0" w:space="0" w:color="auto"/>
                    <w:bottom w:val="none" w:sz="0" w:space="0" w:color="auto"/>
                    <w:right w:val="none" w:sz="0" w:space="0" w:color="auto"/>
                  </w:divBdr>
                </w:div>
                <w:div w:id="158929955">
                  <w:marLeft w:val="640"/>
                  <w:marRight w:val="0"/>
                  <w:marTop w:val="0"/>
                  <w:marBottom w:val="0"/>
                  <w:divBdr>
                    <w:top w:val="none" w:sz="0" w:space="0" w:color="auto"/>
                    <w:left w:val="none" w:sz="0" w:space="0" w:color="auto"/>
                    <w:bottom w:val="none" w:sz="0" w:space="0" w:color="auto"/>
                    <w:right w:val="none" w:sz="0" w:space="0" w:color="auto"/>
                  </w:divBdr>
                </w:div>
                <w:div w:id="241724927">
                  <w:marLeft w:val="640"/>
                  <w:marRight w:val="0"/>
                  <w:marTop w:val="0"/>
                  <w:marBottom w:val="0"/>
                  <w:divBdr>
                    <w:top w:val="none" w:sz="0" w:space="0" w:color="auto"/>
                    <w:left w:val="none" w:sz="0" w:space="0" w:color="auto"/>
                    <w:bottom w:val="none" w:sz="0" w:space="0" w:color="auto"/>
                    <w:right w:val="none" w:sz="0" w:space="0" w:color="auto"/>
                  </w:divBdr>
                </w:div>
                <w:div w:id="342438329">
                  <w:marLeft w:val="640"/>
                  <w:marRight w:val="0"/>
                  <w:marTop w:val="0"/>
                  <w:marBottom w:val="0"/>
                  <w:divBdr>
                    <w:top w:val="none" w:sz="0" w:space="0" w:color="auto"/>
                    <w:left w:val="none" w:sz="0" w:space="0" w:color="auto"/>
                    <w:bottom w:val="none" w:sz="0" w:space="0" w:color="auto"/>
                    <w:right w:val="none" w:sz="0" w:space="0" w:color="auto"/>
                  </w:divBdr>
                </w:div>
                <w:div w:id="408966498">
                  <w:marLeft w:val="640"/>
                  <w:marRight w:val="0"/>
                  <w:marTop w:val="0"/>
                  <w:marBottom w:val="0"/>
                  <w:divBdr>
                    <w:top w:val="none" w:sz="0" w:space="0" w:color="auto"/>
                    <w:left w:val="none" w:sz="0" w:space="0" w:color="auto"/>
                    <w:bottom w:val="none" w:sz="0" w:space="0" w:color="auto"/>
                    <w:right w:val="none" w:sz="0" w:space="0" w:color="auto"/>
                  </w:divBdr>
                </w:div>
                <w:div w:id="441190704">
                  <w:marLeft w:val="640"/>
                  <w:marRight w:val="0"/>
                  <w:marTop w:val="0"/>
                  <w:marBottom w:val="0"/>
                  <w:divBdr>
                    <w:top w:val="none" w:sz="0" w:space="0" w:color="auto"/>
                    <w:left w:val="none" w:sz="0" w:space="0" w:color="auto"/>
                    <w:bottom w:val="none" w:sz="0" w:space="0" w:color="auto"/>
                    <w:right w:val="none" w:sz="0" w:space="0" w:color="auto"/>
                  </w:divBdr>
                </w:div>
                <w:div w:id="536238181">
                  <w:marLeft w:val="640"/>
                  <w:marRight w:val="0"/>
                  <w:marTop w:val="0"/>
                  <w:marBottom w:val="0"/>
                  <w:divBdr>
                    <w:top w:val="none" w:sz="0" w:space="0" w:color="auto"/>
                    <w:left w:val="none" w:sz="0" w:space="0" w:color="auto"/>
                    <w:bottom w:val="none" w:sz="0" w:space="0" w:color="auto"/>
                    <w:right w:val="none" w:sz="0" w:space="0" w:color="auto"/>
                  </w:divBdr>
                </w:div>
                <w:div w:id="679504560">
                  <w:marLeft w:val="640"/>
                  <w:marRight w:val="0"/>
                  <w:marTop w:val="0"/>
                  <w:marBottom w:val="0"/>
                  <w:divBdr>
                    <w:top w:val="none" w:sz="0" w:space="0" w:color="auto"/>
                    <w:left w:val="none" w:sz="0" w:space="0" w:color="auto"/>
                    <w:bottom w:val="none" w:sz="0" w:space="0" w:color="auto"/>
                    <w:right w:val="none" w:sz="0" w:space="0" w:color="auto"/>
                  </w:divBdr>
                </w:div>
                <w:div w:id="775827348">
                  <w:marLeft w:val="640"/>
                  <w:marRight w:val="0"/>
                  <w:marTop w:val="0"/>
                  <w:marBottom w:val="0"/>
                  <w:divBdr>
                    <w:top w:val="none" w:sz="0" w:space="0" w:color="auto"/>
                    <w:left w:val="none" w:sz="0" w:space="0" w:color="auto"/>
                    <w:bottom w:val="none" w:sz="0" w:space="0" w:color="auto"/>
                    <w:right w:val="none" w:sz="0" w:space="0" w:color="auto"/>
                  </w:divBdr>
                </w:div>
                <w:div w:id="792485881">
                  <w:marLeft w:val="640"/>
                  <w:marRight w:val="0"/>
                  <w:marTop w:val="0"/>
                  <w:marBottom w:val="0"/>
                  <w:divBdr>
                    <w:top w:val="none" w:sz="0" w:space="0" w:color="auto"/>
                    <w:left w:val="none" w:sz="0" w:space="0" w:color="auto"/>
                    <w:bottom w:val="none" w:sz="0" w:space="0" w:color="auto"/>
                    <w:right w:val="none" w:sz="0" w:space="0" w:color="auto"/>
                  </w:divBdr>
                </w:div>
                <w:div w:id="916328368">
                  <w:marLeft w:val="640"/>
                  <w:marRight w:val="0"/>
                  <w:marTop w:val="0"/>
                  <w:marBottom w:val="0"/>
                  <w:divBdr>
                    <w:top w:val="none" w:sz="0" w:space="0" w:color="auto"/>
                    <w:left w:val="none" w:sz="0" w:space="0" w:color="auto"/>
                    <w:bottom w:val="none" w:sz="0" w:space="0" w:color="auto"/>
                    <w:right w:val="none" w:sz="0" w:space="0" w:color="auto"/>
                  </w:divBdr>
                </w:div>
                <w:div w:id="925772754">
                  <w:marLeft w:val="640"/>
                  <w:marRight w:val="0"/>
                  <w:marTop w:val="0"/>
                  <w:marBottom w:val="0"/>
                  <w:divBdr>
                    <w:top w:val="none" w:sz="0" w:space="0" w:color="auto"/>
                    <w:left w:val="none" w:sz="0" w:space="0" w:color="auto"/>
                    <w:bottom w:val="none" w:sz="0" w:space="0" w:color="auto"/>
                    <w:right w:val="none" w:sz="0" w:space="0" w:color="auto"/>
                  </w:divBdr>
                </w:div>
                <w:div w:id="957106725">
                  <w:marLeft w:val="640"/>
                  <w:marRight w:val="0"/>
                  <w:marTop w:val="0"/>
                  <w:marBottom w:val="0"/>
                  <w:divBdr>
                    <w:top w:val="none" w:sz="0" w:space="0" w:color="auto"/>
                    <w:left w:val="none" w:sz="0" w:space="0" w:color="auto"/>
                    <w:bottom w:val="none" w:sz="0" w:space="0" w:color="auto"/>
                    <w:right w:val="none" w:sz="0" w:space="0" w:color="auto"/>
                  </w:divBdr>
                </w:div>
                <w:div w:id="1079328401">
                  <w:marLeft w:val="640"/>
                  <w:marRight w:val="0"/>
                  <w:marTop w:val="0"/>
                  <w:marBottom w:val="0"/>
                  <w:divBdr>
                    <w:top w:val="none" w:sz="0" w:space="0" w:color="auto"/>
                    <w:left w:val="none" w:sz="0" w:space="0" w:color="auto"/>
                    <w:bottom w:val="none" w:sz="0" w:space="0" w:color="auto"/>
                    <w:right w:val="none" w:sz="0" w:space="0" w:color="auto"/>
                  </w:divBdr>
                </w:div>
                <w:div w:id="1191798524">
                  <w:marLeft w:val="640"/>
                  <w:marRight w:val="0"/>
                  <w:marTop w:val="0"/>
                  <w:marBottom w:val="0"/>
                  <w:divBdr>
                    <w:top w:val="none" w:sz="0" w:space="0" w:color="auto"/>
                    <w:left w:val="none" w:sz="0" w:space="0" w:color="auto"/>
                    <w:bottom w:val="none" w:sz="0" w:space="0" w:color="auto"/>
                    <w:right w:val="none" w:sz="0" w:space="0" w:color="auto"/>
                  </w:divBdr>
                </w:div>
                <w:div w:id="1287657268">
                  <w:marLeft w:val="640"/>
                  <w:marRight w:val="0"/>
                  <w:marTop w:val="0"/>
                  <w:marBottom w:val="0"/>
                  <w:divBdr>
                    <w:top w:val="none" w:sz="0" w:space="0" w:color="auto"/>
                    <w:left w:val="none" w:sz="0" w:space="0" w:color="auto"/>
                    <w:bottom w:val="none" w:sz="0" w:space="0" w:color="auto"/>
                    <w:right w:val="none" w:sz="0" w:space="0" w:color="auto"/>
                  </w:divBdr>
                </w:div>
                <w:div w:id="1292664783">
                  <w:marLeft w:val="640"/>
                  <w:marRight w:val="0"/>
                  <w:marTop w:val="0"/>
                  <w:marBottom w:val="0"/>
                  <w:divBdr>
                    <w:top w:val="none" w:sz="0" w:space="0" w:color="auto"/>
                    <w:left w:val="none" w:sz="0" w:space="0" w:color="auto"/>
                    <w:bottom w:val="none" w:sz="0" w:space="0" w:color="auto"/>
                    <w:right w:val="none" w:sz="0" w:space="0" w:color="auto"/>
                  </w:divBdr>
                </w:div>
                <w:div w:id="1322780270">
                  <w:marLeft w:val="640"/>
                  <w:marRight w:val="0"/>
                  <w:marTop w:val="0"/>
                  <w:marBottom w:val="0"/>
                  <w:divBdr>
                    <w:top w:val="none" w:sz="0" w:space="0" w:color="auto"/>
                    <w:left w:val="none" w:sz="0" w:space="0" w:color="auto"/>
                    <w:bottom w:val="none" w:sz="0" w:space="0" w:color="auto"/>
                    <w:right w:val="none" w:sz="0" w:space="0" w:color="auto"/>
                  </w:divBdr>
                </w:div>
                <w:div w:id="1372807118">
                  <w:marLeft w:val="640"/>
                  <w:marRight w:val="0"/>
                  <w:marTop w:val="0"/>
                  <w:marBottom w:val="0"/>
                  <w:divBdr>
                    <w:top w:val="none" w:sz="0" w:space="0" w:color="auto"/>
                    <w:left w:val="none" w:sz="0" w:space="0" w:color="auto"/>
                    <w:bottom w:val="none" w:sz="0" w:space="0" w:color="auto"/>
                    <w:right w:val="none" w:sz="0" w:space="0" w:color="auto"/>
                  </w:divBdr>
                </w:div>
                <w:div w:id="1433748129">
                  <w:marLeft w:val="640"/>
                  <w:marRight w:val="0"/>
                  <w:marTop w:val="0"/>
                  <w:marBottom w:val="0"/>
                  <w:divBdr>
                    <w:top w:val="none" w:sz="0" w:space="0" w:color="auto"/>
                    <w:left w:val="none" w:sz="0" w:space="0" w:color="auto"/>
                    <w:bottom w:val="none" w:sz="0" w:space="0" w:color="auto"/>
                    <w:right w:val="none" w:sz="0" w:space="0" w:color="auto"/>
                  </w:divBdr>
                </w:div>
                <w:div w:id="1501458272">
                  <w:marLeft w:val="640"/>
                  <w:marRight w:val="0"/>
                  <w:marTop w:val="0"/>
                  <w:marBottom w:val="0"/>
                  <w:divBdr>
                    <w:top w:val="none" w:sz="0" w:space="0" w:color="auto"/>
                    <w:left w:val="none" w:sz="0" w:space="0" w:color="auto"/>
                    <w:bottom w:val="none" w:sz="0" w:space="0" w:color="auto"/>
                    <w:right w:val="none" w:sz="0" w:space="0" w:color="auto"/>
                  </w:divBdr>
                </w:div>
                <w:div w:id="1518890442">
                  <w:marLeft w:val="640"/>
                  <w:marRight w:val="0"/>
                  <w:marTop w:val="0"/>
                  <w:marBottom w:val="0"/>
                  <w:divBdr>
                    <w:top w:val="none" w:sz="0" w:space="0" w:color="auto"/>
                    <w:left w:val="none" w:sz="0" w:space="0" w:color="auto"/>
                    <w:bottom w:val="none" w:sz="0" w:space="0" w:color="auto"/>
                    <w:right w:val="none" w:sz="0" w:space="0" w:color="auto"/>
                  </w:divBdr>
                </w:div>
                <w:div w:id="1612275712">
                  <w:marLeft w:val="640"/>
                  <w:marRight w:val="0"/>
                  <w:marTop w:val="0"/>
                  <w:marBottom w:val="0"/>
                  <w:divBdr>
                    <w:top w:val="none" w:sz="0" w:space="0" w:color="auto"/>
                    <w:left w:val="none" w:sz="0" w:space="0" w:color="auto"/>
                    <w:bottom w:val="none" w:sz="0" w:space="0" w:color="auto"/>
                    <w:right w:val="none" w:sz="0" w:space="0" w:color="auto"/>
                  </w:divBdr>
                </w:div>
                <w:div w:id="1666936888">
                  <w:marLeft w:val="640"/>
                  <w:marRight w:val="0"/>
                  <w:marTop w:val="0"/>
                  <w:marBottom w:val="0"/>
                  <w:divBdr>
                    <w:top w:val="none" w:sz="0" w:space="0" w:color="auto"/>
                    <w:left w:val="none" w:sz="0" w:space="0" w:color="auto"/>
                    <w:bottom w:val="none" w:sz="0" w:space="0" w:color="auto"/>
                    <w:right w:val="none" w:sz="0" w:space="0" w:color="auto"/>
                  </w:divBdr>
                </w:div>
                <w:div w:id="1672443134">
                  <w:marLeft w:val="640"/>
                  <w:marRight w:val="0"/>
                  <w:marTop w:val="0"/>
                  <w:marBottom w:val="0"/>
                  <w:divBdr>
                    <w:top w:val="none" w:sz="0" w:space="0" w:color="auto"/>
                    <w:left w:val="none" w:sz="0" w:space="0" w:color="auto"/>
                    <w:bottom w:val="none" w:sz="0" w:space="0" w:color="auto"/>
                    <w:right w:val="none" w:sz="0" w:space="0" w:color="auto"/>
                  </w:divBdr>
                </w:div>
                <w:div w:id="1712269512">
                  <w:marLeft w:val="640"/>
                  <w:marRight w:val="0"/>
                  <w:marTop w:val="0"/>
                  <w:marBottom w:val="0"/>
                  <w:divBdr>
                    <w:top w:val="none" w:sz="0" w:space="0" w:color="auto"/>
                    <w:left w:val="none" w:sz="0" w:space="0" w:color="auto"/>
                    <w:bottom w:val="none" w:sz="0" w:space="0" w:color="auto"/>
                    <w:right w:val="none" w:sz="0" w:space="0" w:color="auto"/>
                  </w:divBdr>
                </w:div>
                <w:div w:id="1792623736">
                  <w:marLeft w:val="640"/>
                  <w:marRight w:val="0"/>
                  <w:marTop w:val="0"/>
                  <w:marBottom w:val="0"/>
                  <w:divBdr>
                    <w:top w:val="none" w:sz="0" w:space="0" w:color="auto"/>
                    <w:left w:val="none" w:sz="0" w:space="0" w:color="auto"/>
                    <w:bottom w:val="none" w:sz="0" w:space="0" w:color="auto"/>
                    <w:right w:val="none" w:sz="0" w:space="0" w:color="auto"/>
                  </w:divBdr>
                </w:div>
                <w:div w:id="1919897712">
                  <w:marLeft w:val="640"/>
                  <w:marRight w:val="0"/>
                  <w:marTop w:val="0"/>
                  <w:marBottom w:val="0"/>
                  <w:divBdr>
                    <w:top w:val="none" w:sz="0" w:space="0" w:color="auto"/>
                    <w:left w:val="none" w:sz="0" w:space="0" w:color="auto"/>
                    <w:bottom w:val="none" w:sz="0" w:space="0" w:color="auto"/>
                    <w:right w:val="none" w:sz="0" w:space="0" w:color="auto"/>
                  </w:divBdr>
                </w:div>
                <w:div w:id="1942880493">
                  <w:marLeft w:val="640"/>
                  <w:marRight w:val="0"/>
                  <w:marTop w:val="0"/>
                  <w:marBottom w:val="0"/>
                  <w:divBdr>
                    <w:top w:val="none" w:sz="0" w:space="0" w:color="auto"/>
                    <w:left w:val="none" w:sz="0" w:space="0" w:color="auto"/>
                    <w:bottom w:val="none" w:sz="0" w:space="0" w:color="auto"/>
                    <w:right w:val="none" w:sz="0" w:space="0" w:color="auto"/>
                  </w:divBdr>
                </w:div>
                <w:div w:id="1956329707">
                  <w:marLeft w:val="640"/>
                  <w:marRight w:val="0"/>
                  <w:marTop w:val="0"/>
                  <w:marBottom w:val="0"/>
                  <w:divBdr>
                    <w:top w:val="none" w:sz="0" w:space="0" w:color="auto"/>
                    <w:left w:val="none" w:sz="0" w:space="0" w:color="auto"/>
                    <w:bottom w:val="none" w:sz="0" w:space="0" w:color="auto"/>
                    <w:right w:val="none" w:sz="0" w:space="0" w:color="auto"/>
                  </w:divBdr>
                </w:div>
                <w:div w:id="1976373922">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350177337">
          <w:marLeft w:val="640"/>
          <w:marRight w:val="0"/>
          <w:marTop w:val="0"/>
          <w:marBottom w:val="0"/>
          <w:divBdr>
            <w:top w:val="none" w:sz="0" w:space="0" w:color="auto"/>
            <w:left w:val="none" w:sz="0" w:space="0" w:color="auto"/>
            <w:bottom w:val="none" w:sz="0" w:space="0" w:color="auto"/>
            <w:right w:val="none" w:sz="0" w:space="0" w:color="auto"/>
          </w:divBdr>
        </w:div>
        <w:div w:id="1482772272">
          <w:marLeft w:val="640"/>
          <w:marRight w:val="0"/>
          <w:marTop w:val="0"/>
          <w:marBottom w:val="0"/>
          <w:divBdr>
            <w:top w:val="none" w:sz="0" w:space="0" w:color="auto"/>
            <w:left w:val="none" w:sz="0" w:space="0" w:color="auto"/>
            <w:bottom w:val="none" w:sz="0" w:space="0" w:color="auto"/>
            <w:right w:val="none" w:sz="0" w:space="0" w:color="auto"/>
          </w:divBdr>
        </w:div>
        <w:div w:id="1498577613">
          <w:marLeft w:val="640"/>
          <w:marRight w:val="0"/>
          <w:marTop w:val="0"/>
          <w:marBottom w:val="0"/>
          <w:divBdr>
            <w:top w:val="none" w:sz="0" w:space="0" w:color="auto"/>
            <w:left w:val="none" w:sz="0" w:space="0" w:color="auto"/>
            <w:bottom w:val="none" w:sz="0" w:space="0" w:color="auto"/>
            <w:right w:val="none" w:sz="0" w:space="0" w:color="auto"/>
          </w:divBdr>
        </w:div>
        <w:div w:id="1539393270">
          <w:marLeft w:val="640"/>
          <w:marRight w:val="0"/>
          <w:marTop w:val="0"/>
          <w:marBottom w:val="0"/>
          <w:divBdr>
            <w:top w:val="none" w:sz="0" w:space="0" w:color="auto"/>
            <w:left w:val="none" w:sz="0" w:space="0" w:color="auto"/>
            <w:bottom w:val="none" w:sz="0" w:space="0" w:color="auto"/>
            <w:right w:val="none" w:sz="0" w:space="0" w:color="auto"/>
          </w:divBdr>
        </w:div>
        <w:div w:id="1590583499">
          <w:marLeft w:val="640"/>
          <w:marRight w:val="0"/>
          <w:marTop w:val="0"/>
          <w:marBottom w:val="0"/>
          <w:divBdr>
            <w:top w:val="none" w:sz="0" w:space="0" w:color="auto"/>
            <w:left w:val="none" w:sz="0" w:space="0" w:color="auto"/>
            <w:bottom w:val="none" w:sz="0" w:space="0" w:color="auto"/>
            <w:right w:val="none" w:sz="0" w:space="0" w:color="auto"/>
          </w:divBdr>
        </w:div>
        <w:div w:id="1612517179">
          <w:marLeft w:val="640"/>
          <w:marRight w:val="0"/>
          <w:marTop w:val="0"/>
          <w:marBottom w:val="0"/>
          <w:divBdr>
            <w:top w:val="none" w:sz="0" w:space="0" w:color="auto"/>
            <w:left w:val="none" w:sz="0" w:space="0" w:color="auto"/>
            <w:bottom w:val="none" w:sz="0" w:space="0" w:color="auto"/>
            <w:right w:val="none" w:sz="0" w:space="0" w:color="auto"/>
          </w:divBdr>
        </w:div>
        <w:div w:id="1747922223">
          <w:marLeft w:val="640"/>
          <w:marRight w:val="0"/>
          <w:marTop w:val="0"/>
          <w:marBottom w:val="0"/>
          <w:divBdr>
            <w:top w:val="none" w:sz="0" w:space="0" w:color="auto"/>
            <w:left w:val="none" w:sz="0" w:space="0" w:color="auto"/>
            <w:bottom w:val="none" w:sz="0" w:space="0" w:color="auto"/>
            <w:right w:val="none" w:sz="0" w:space="0" w:color="auto"/>
          </w:divBdr>
        </w:div>
        <w:div w:id="1765415451">
          <w:marLeft w:val="640"/>
          <w:marRight w:val="0"/>
          <w:marTop w:val="0"/>
          <w:marBottom w:val="0"/>
          <w:divBdr>
            <w:top w:val="none" w:sz="0" w:space="0" w:color="auto"/>
            <w:left w:val="none" w:sz="0" w:space="0" w:color="auto"/>
            <w:bottom w:val="none" w:sz="0" w:space="0" w:color="auto"/>
            <w:right w:val="none" w:sz="0" w:space="0" w:color="auto"/>
          </w:divBdr>
        </w:div>
        <w:div w:id="1841041853">
          <w:marLeft w:val="640"/>
          <w:marRight w:val="0"/>
          <w:marTop w:val="0"/>
          <w:marBottom w:val="0"/>
          <w:divBdr>
            <w:top w:val="none" w:sz="0" w:space="0" w:color="auto"/>
            <w:left w:val="none" w:sz="0" w:space="0" w:color="auto"/>
            <w:bottom w:val="none" w:sz="0" w:space="0" w:color="auto"/>
            <w:right w:val="none" w:sz="0" w:space="0" w:color="auto"/>
          </w:divBdr>
        </w:div>
        <w:div w:id="1883713191">
          <w:marLeft w:val="640"/>
          <w:marRight w:val="0"/>
          <w:marTop w:val="0"/>
          <w:marBottom w:val="0"/>
          <w:divBdr>
            <w:top w:val="none" w:sz="0" w:space="0" w:color="auto"/>
            <w:left w:val="none" w:sz="0" w:space="0" w:color="auto"/>
            <w:bottom w:val="none" w:sz="0" w:space="0" w:color="auto"/>
            <w:right w:val="none" w:sz="0" w:space="0" w:color="auto"/>
          </w:divBdr>
        </w:div>
        <w:div w:id="1917738582">
          <w:marLeft w:val="640"/>
          <w:marRight w:val="0"/>
          <w:marTop w:val="0"/>
          <w:marBottom w:val="0"/>
          <w:divBdr>
            <w:top w:val="none" w:sz="0" w:space="0" w:color="auto"/>
            <w:left w:val="none" w:sz="0" w:space="0" w:color="auto"/>
            <w:bottom w:val="none" w:sz="0" w:space="0" w:color="auto"/>
            <w:right w:val="none" w:sz="0" w:space="0" w:color="auto"/>
          </w:divBdr>
        </w:div>
        <w:div w:id="2119792193">
          <w:marLeft w:val="640"/>
          <w:marRight w:val="0"/>
          <w:marTop w:val="0"/>
          <w:marBottom w:val="0"/>
          <w:divBdr>
            <w:top w:val="none" w:sz="0" w:space="0" w:color="auto"/>
            <w:left w:val="none" w:sz="0" w:space="0" w:color="auto"/>
            <w:bottom w:val="none" w:sz="0" w:space="0" w:color="auto"/>
            <w:right w:val="none" w:sz="0" w:space="0" w:color="auto"/>
          </w:divBdr>
        </w:div>
        <w:div w:id="2127769586">
          <w:marLeft w:val="640"/>
          <w:marRight w:val="0"/>
          <w:marTop w:val="0"/>
          <w:marBottom w:val="0"/>
          <w:divBdr>
            <w:top w:val="none" w:sz="0" w:space="0" w:color="auto"/>
            <w:left w:val="none" w:sz="0" w:space="0" w:color="auto"/>
            <w:bottom w:val="none" w:sz="0" w:space="0" w:color="auto"/>
            <w:right w:val="none" w:sz="0" w:space="0" w:color="auto"/>
          </w:divBdr>
        </w:div>
      </w:divsChild>
    </w:div>
    <w:div w:id="168639378">
      <w:bodyDiv w:val="1"/>
      <w:marLeft w:val="0"/>
      <w:marRight w:val="0"/>
      <w:marTop w:val="0"/>
      <w:marBottom w:val="0"/>
      <w:divBdr>
        <w:top w:val="none" w:sz="0" w:space="0" w:color="auto"/>
        <w:left w:val="none" w:sz="0" w:space="0" w:color="auto"/>
        <w:bottom w:val="none" w:sz="0" w:space="0" w:color="auto"/>
        <w:right w:val="none" w:sz="0" w:space="0" w:color="auto"/>
      </w:divBdr>
      <w:divsChild>
        <w:div w:id="67965481">
          <w:marLeft w:val="640"/>
          <w:marRight w:val="0"/>
          <w:marTop w:val="0"/>
          <w:marBottom w:val="0"/>
          <w:divBdr>
            <w:top w:val="none" w:sz="0" w:space="0" w:color="auto"/>
            <w:left w:val="none" w:sz="0" w:space="0" w:color="auto"/>
            <w:bottom w:val="none" w:sz="0" w:space="0" w:color="auto"/>
            <w:right w:val="none" w:sz="0" w:space="0" w:color="auto"/>
          </w:divBdr>
        </w:div>
        <w:div w:id="80180414">
          <w:marLeft w:val="640"/>
          <w:marRight w:val="0"/>
          <w:marTop w:val="0"/>
          <w:marBottom w:val="0"/>
          <w:divBdr>
            <w:top w:val="none" w:sz="0" w:space="0" w:color="auto"/>
            <w:left w:val="none" w:sz="0" w:space="0" w:color="auto"/>
            <w:bottom w:val="none" w:sz="0" w:space="0" w:color="auto"/>
            <w:right w:val="none" w:sz="0" w:space="0" w:color="auto"/>
          </w:divBdr>
        </w:div>
        <w:div w:id="97263793">
          <w:marLeft w:val="640"/>
          <w:marRight w:val="0"/>
          <w:marTop w:val="0"/>
          <w:marBottom w:val="0"/>
          <w:divBdr>
            <w:top w:val="none" w:sz="0" w:space="0" w:color="auto"/>
            <w:left w:val="none" w:sz="0" w:space="0" w:color="auto"/>
            <w:bottom w:val="none" w:sz="0" w:space="0" w:color="auto"/>
            <w:right w:val="none" w:sz="0" w:space="0" w:color="auto"/>
          </w:divBdr>
        </w:div>
        <w:div w:id="114570503">
          <w:marLeft w:val="640"/>
          <w:marRight w:val="0"/>
          <w:marTop w:val="0"/>
          <w:marBottom w:val="0"/>
          <w:divBdr>
            <w:top w:val="none" w:sz="0" w:space="0" w:color="auto"/>
            <w:left w:val="none" w:sz="0" w:space="0" w:color="auto"/>
            <w:bottom w:val="none" w:sz="0" w:space="0" w:color="auto"/>
            <w:right w:val="none" w:sz="0" w:space="0" w:color="auto"/>
          </w:divBdr>
        </w:div>
        <w:div w:id="114638193">
          <w:marLeft w:val="640"/>
          <w:marRight w:val="0"/>
          <w:marTop w:val="0"/>
          <w:marBottom w:val="0"/>
          <w:divBdr>
            <w:top w:val="none" w:sz="0" w:space="0" w:color="auto"/>
            <w:left w:val="none" w:sz="0" w:space="0" w:color="auto"/>
            <w:bottom w:val="none" w:sz="0" w:space="0" w:color="auto"/>
            <w:right w:val="none" w:sz="0" w:space="0" w:color="auto"/>
          </w:divBdr>
        </w:div>
        <w:div w:id="336345872">
          <w:marLeft w:val="640"/>
          <w:marRight w:val="0"/>
          <w:marTop w:val="0"/>
          <w:marBottom w:val="0"/>
          <w:divBdr>
            <w:top w:val="none" w:sz="0" w:space="0" w:color="auto"/>
            <w:left w:val="none" w:sz="0" w:space="0" w:color="auto"/>
            <w:bottom w:val="none" w:sz="0" w:space="0" w:color="auto"/>
            <w:right w:val="none" w:sz="0" w:space="0" w:color="auto"/>
          </w:divBdr>
        </w:div>
        <w:div w:id="379718010">
          <w:marLeft w:val="640"/>
          <w:marRight w:val="0"/>
          <w:marTop w:val="0"/>
          <w:marBottom w:val="0"/>
          <w:divBdr>
            <w:top w:val="none" w:sz="0" w:space="0" w:color="auto"/>
            <w:left w:val="none" w:sz="0" w:space="0" w:color="auto"/>
            <w:bottom w:val="none" w:sz="0" w:space="0" w:color="auto"/>
            <w:right w:val="none" w:sz="0" w:space="0" w:color="auto"/>
          </w:divBdr>
        </w:div>
        <w:div w:id="420613098">
          <w:marLeft w:val="640"/>
          <w:marRight w:val="0"/>
          <w:marTop w:val="0"/>
          <w:marBottom w:val="0"/>
          <w:divBdr>
            <w:top w:val="none" w:sz="0" w:space="0" w:color="auto"/>
            <w:left w:val="none" w:sz="0" w:space="0" w:color="auto"/>
            <w:bottom w:val="none" w:sz="0" w:space="0" w:color="auto"/>
            <w:right w:val="none" w:sz="0" w:space="0" w:color="auto"/>
          </w:divBdr>
        </w:div>
        <w:div w:id="610432774">
          <w:marLeft w:val="640"/>
          <w:marRight w:val="0"/>
          <w:marTop w:val="0"/>
          <w:marBottom w:val="0"/>
          <w:divBdr>
            <w:top w:val="none" w:sz="0" w:space="0" w:color="auto"/>
            <w:left w:val="none" w:sz="0" w:space="0" w:color="auto"/>
            <w:bottom w:val="none" w:sz="0" w:space="0" w:color="auto"/>
            <w:right w:val="none" w:sz="0" w:space="0" w:color="auto"/>
          </w:divBdr>
        </w:div>
        <w:div w:id="624891800">
          <w:marLeft w:val="640"/>
          <w:marRight w:val="0"/>
          <w:marTop w:val="0"/>
          <w:marBottom w:val="0"/>
          <w:divBdr>
            <w:top w:val="none" w:sz="0" w:space="0" w:color="auto"/>
            <w:left w:val="none" w:sz="0" w:space="0" w:color="auto"/>
            <w:bottom w:val="none" w:sz="0" w:space="0" w:color="auto"/>
            <w:right w:val="none" w:sz="0" w:space="0" w:color="auto"/>
          </w:divBdr>
        </w:div>
        <w:div w:id="631251415">
          <w:marLeft w:val="640"/>
          <w:marRight w:val="0"/>
          <w:marTop w:val="0"/>
          <w:marBottom w:val="0"/>
          <w:divBdr>
            <w:top w:val="none" w:sz="0" w:space="0" w:color="auto"/>
            <w:left w:val="none" w:sz="0" w:space="0" w:color="auto"/>
            <w:bottom w:val="none" w:sz="0" w:space="0" w:color="auto"/>
            <w:right w:val="none" w:sz="0" w:space="0" w:color="auto"/>
          </w:divBdr>
        </w:div>
        <w:div w:id="660501054">
          <w:marLeft w:val="640"/>
          <w:marRight w:val="0"/>
          <w:marTop w:val="0"/>
          <w:marBottom w:val="0"/>
          <w:divBdr>
            <w:top w:val="none" w:sz="0" w:space="0" w:color="auto"/>
            <w:left w:val="none" w:sz="0" w:space="0" w:color="auto"/>
            <w:bottom w:val="none" w:sz="0" w:space="0" w:color="auto"/>
            <w:right w:val="none" w:sz="0" w:space="0" w:color="auto"/>
          </w:divBdr>
        </w:div>
        <w:div w:id="729886435">
          <w:marLeft w:val="640"/>
          <w:marRight w:val="0"/>
          <w:marTop w:val="0"/>
          <w:marBottom w:val="0"/>
          <w:divBdr>
            <w:top w:val="none" w:sz="0" w:space="0" w:color="auto"/>
            <w:left w:val="none" w:sz="0" w:space="0" w:color="auto"/>
            <w:bottom w:val="none" w:sz="0" w:space="0" w:color="auto"/>
            <w:right w:val="none" w:sz="0" w:space="0" w:color="auto"/>
          </w:divBdr>
        </w:div>
        <w:div w:id="897782889">
          <w:marLeft w:val="640"/>
          <w:marRight w:val="0"/>
          <w:marTop w:val="0"/>
          <w:marBottom w:val="0"/>
          <w:divBdr>
            <w:top w:val="none" w:sz="0" w:space="0" w:color="auto"/>
            <w:left w:val="none" w:sz="0" w:space="0" w:color="auto"/>
            <w:bottom w:val="none" w:sz="0" w:space="0" w:color="auto"/>
            <w:right w:val="none" w:sz="0" w:space="0" w:color="auto"/>
          </w:divBdr>
        </w:div>
        <w:div w:id="982005923">
          <w:marLeft w:val="640"/>
          <w:marRight w:val="0"/>
          <w:marTop w:val="0"/>
          <w:marBottom w:val="0"/>
          <w:divBdr>
            <w:top w:val="none" w:sz="0" w:space="0" w:color="auto"/>
            <w:left w:val="none" w:sz="0" w:space="0" w:color="auto"/>
            <w:bottom w:val="none" w:sz="0" w:space="0" w:color="auto"/>
            <w:right w:val="none" w:sz="0" w:space="0" w:color="auto"/>
          </w:divBdr>
        </w:div>
        <w:div w:id="992224386">
          <w:marLeft w:val="640"/>
          <w:marRight w:val="0"/>
          <w:marTop w:val="0"/>
          <w:marBottom w:val="0"/>
          <w:divBdr>
            <w:top w:val="none" w:sz="0" w:space="0" w:color="auto"/>
            <w:left w:val="none" w:sz="0" w:space="0" w:color="auto"/>
            <w:bottom w:val="none" w:sz="0" w:space="0" w:color="auto"/>
            <w:right w:val="none" w:sz="0" w:space="0" w:color="auto"/>
          </w:divBdr>
        </w:div>
        <w:div w:id="1033964718">
          <w:marLeft w:val="640"/>
          <w:marRight w:val="0"/>
          <w:marTop w:val="0"/>
          <w:marBottom w:val="0"/>
          <w:divBdr>
            <w:top w:val="none" w:sz="0" w:space="0" w:color="auto"/>
            <w:left w:val="none" w:sz="0" w:space="0" w:color="auto"/>
            <w:bottom w:val="none" w:sz="0" w:space="0" w:color="auto"/>
            <w:right w:val="none" w:sz="0" w:space="0" w:color="auto"/>
          </w:divBdr>
        </w:div>
        <w:div w:id="1038579501">
          <w:marLeft w:val="640"/>
          <w:marRight w:val="0"/>
          <w:marTop w:val="0"/>
          <w:marBottom w:val="0"/>
          <w:divBdr>
            <w:top w:val="none" w:sz="0" w:space="0" w:color="auto"/>
            <w:left w:val="none" w:sz="0" w:space="0" w:color="auto"/>
            <w:bottom w:val="none" w:sz="0" w:space="0" w:color="auto"/>
            <w:right w:val="none" w:sz="0" w:space="0" w:color="auto"/>
          </w:divBdr>
        </w:div>
        <w:div w:id="1039284496">
          <w:marLeft w:val="640"/>
          <w:marRight w:val="0"/>
          <w:marTop w:val="0"/>
          <w:marBottom w:val="0"/>
          <w:divBdr>
            <w:top w:val="none" w:sz="0" w:space="0" w:color="auto"/>
            <w:left w:val="none" w:sz="0" w:space="0" w:color="auto"/>
            <w:bottom w:val="none" w:sz="0" w:space="0" w:color="auto"/>
            <w:right w:val="none" w:sz="0" w:space="0" w:color="auto"/>
          </w:divBdr>
        </w:div>
        <w:div w:id="1050149377">
          <w:marLeft w:val="640"/>
          <w:marRight w:val="0"/>
          <w:marTop w:val="0"/>
          <w:marBottom w:val="0"/>
          <w:divBdr>
            <w:top w:val="none" w:sz="0" w:space="0" w:color="auto"/>
            <w:left w:val="none" w:sz="0" w:space="0" w:color="auto"/>
            <w:bottom w:val="none" w:sz="0" w:space="0" w:color="auto"/>
            <w:right w:val="none" w:sz="0" w:space="0" w:color="auto"/>
          </w:divBdr>
        </w:div>
        <w:div w:id="1076321820">
          <w:marLeft w:val="640"/>
          <w:marRight w:val="0"/>
          <w:marTop w:val="0"/>
          <w:marBottom w:val="0"/>
          <w:divBdr>
            <w:top w:val="none" w:sz="0" w:space="0" w:color="auto"/>
            <w:left w:val="none" w:sz="0" w:space="0" w:color="auto"/>
            <w:bottom w:val="none" w:sz="0" w:space="0" w:color="auto"/>
            <w:right w:val="none" w:sz="0" w:space="0" w:color="auto"/>
          </w:divBdr>
        </w:div>
        <w:div w:id="1103188244">
          <w:marLeft w:val="640"/>
          <w:marRight w:val="0"/>
          <w:marTop w:val="0"/>
          <w:marBottom w:val="0"/>
          <w:divBdr>
            <w:top w:val="none" w:sz="0" w:space="0" w:color="auto"/>
            <w:left w:val="none" w:sz="0" w:space="0" w:color="auto"/>
            <w:bottom w:val="none" w:sz="0" w:space="0" w:color="auto"/>
            <w:right w:val="none" w:sz="0" w:space="0" w:color="auto"/>
          </w:divBdr>
        </w:div>
        <w:div w:id="1176457804">
          <w:marLeft w:val="640"/>
          <w:marRight w:val="0"/>
          <w:marTop w:val="0"/>
          <w:marBottom w:val="0"/>
          <w:divBdr>
            <w:top w:val="none" w:sz="0" w:space="0" w:color="auto"/>
            <w:left w:val="none" w:sz="0" w:space="0" w:color="auto"/>
            <w:bottom w:val="none" w:sz="0" w:space="0" w:color="auto"/>
            <w:right w:val="none" w:sz="0" w:space="0" w:color="auto"/>
          </w:divBdr>
        </w:div>
        <w:div w:id="1183864687">
          <w:marLeft w:val="640"/>
          <w:marRight w:val="0"/>
          <w:marTop w:val="0"/>
          <w:marBottom w:val="0"/>
          <w:divBdr>
            <w:top w:val="none" w:sz="0" w:space="0" w:color="auto"/>
            <w:left w:val="none" w:sz="0" w:space="0" w:color="auto"/>
            <w:bottom w:val="none" w:sz="0" w:space="0" w:color="auto"/>
            <w:right w:val="none" w:sz="0" w:space="0" w:color="auto"/>
          </w:divBdr>
        </w:div>
        <w:div w:id="1184439188">
          <w:marLeft w:val="640"/>
          <w:marRight w:val="0"/>
          <w:marTop w:val="0"/>
          <w:marBottom w:val="0"/>
          <w:divBdr>
            <w:top w:val="none" w:sz="0" w:space="0" w:color="auto"/>
            <w:left w:val="none" w:sz="0" w:space="0" w:color="auto"/>
            <w:bottom w:val="none" w:sz="0" w:space="0" w:color="auto"/>
            <w:right w:val="none" w:sz="0" w:space="0" w:color="auto"/>
          </w:divBdr>
        </w:div>
        <w:div w:id="1202323769">
          <w:marLeft w:val="640"/>
          <w:marRight w:val="0"/>
          <w:marTop w:val="0"/>
          <w:marBottom w:val="0"/>
          <w:divBdr>
            <w:top w:val="none" w:sz="0" w:space="0" w:color="auto"/>
            <w:left w:val="none" w:sz="0" w:space="0" w:color="auto"/>
            <w:bottom w:val="none" w:sz="0" w:space="0" w:color="auto"/>
            <w:right w:val="none" w:sz="0" w:space="0" w:color="auto"/>
          </w:divBdr>
        </w:div>
        <w:div w:id="1341084984">
          <w:marLeft w:val="640"/>
          <w:marRight w:val="0"/>
          <w:marTop w:val="0"/>
          <w:marBottom w:val="0"/>
          <w:divBdr>
            <w:top w:val="none" w:sz="0" w:space="0" w:color="auto"/>
            <w:left w:val="none" w:sz="0" w:space="0" w:color="auto"/>
            <w:bottom w:val="none" w:sz="0" w:space="0" w:color="auto"/>
            <w:right w:val="none" w:sz="0" w:space="0" w:color="auto"/>
          </w:divBdr>
        </w:div>
        <w:div w:id="1383137884">
          <w:marLeft w:val="640"/>
          <w:marRight w:val="0"/>
          <w:marTop w:val="0"/>
          <w:marBottom w:val="0"/>
          <w:divBdr>
            <w:top w:val="none" w:sz="0" w:space="0" w:color="auto"/>
            <w:left w:val="none" w:sz="0" w:space="0" w:color="auto"/>
            <w:bottom w:val="none" w:sz="0" w:space="0" w:color="auto"/>
            <w:right w:val="none" w:sz="0" w:space="0" w:color="auto"/>
          </w:divBdr>
        </w:div>
        <w:div w:id="1424640639">
          <w:marLeft w:val="640"/>
          <w:marRight w:val="0"/>
          <w:marTop w:val="0"/>
          <w:marBottom w:val="0"/>
          <w:divBdr>
            <w:top w:val="none" w:sz="0" w:space="0" w:color="auto"/>
            <w:left w:val="none" w:sz="0" w:space="0" w:color="auto"/>
            <w:bottom w:val="none" w:sz="0" w:space="0" w:color="auto"/>
            <w:right w:val="none" w:sz="0" w:space="0" w:color="auto"/>
          </w:divBdr>
        </w:div>
        <w:div w:id="1442645118">
          <w:marLeft w:val="640"/>
          <w:marRight w:val="0"/>
          <w:marTop w:val="0"/>
          <w:marBottom w:val="0"/>
          <w:divBdr>
            <w:top w:val="none" w:sz="0" w:space="0" w:color="auto"/>
            <w:left w:val="none" w:sz="0" w:space="0" w:color="auto"/>
            <w:bottom w:val="none" w:sz="0" w:space="0" w:color="auto"/>
            <w:right w:val="none" w:sz="0" w:space="0" w:color="auto"/>
          </w:divBdr>
        </w:div>
        <w:div w:id="1492671153">
          <w:marLeft w:val="640"/>
          <w:marRight w:val="0"/>
          <w:marTop w:val="0"/>
          <w:marBottom w:val="0"/>
          <w:divBdr>
            <w:top w:val="none" w:sz="0" w:space="0" w:color="auto"/>
            <w:left w:val="none" w:sz="0" w:space="0" w:color="auto"/>
            <w:bottom w:val="none" w:sz="0" w:space="0" w:color="auto"/>
            <w:right w:val="none" w:sz="0" w:space="0" w:color="auto"/>
          </w:divBdr>
        </w:div>
        <w:div w:id="1503424701">
          <w:marLeft w:val="640"/>
          <w:marRight w:val="0"/>
          <w:marTop w:val="0"/>
          <w:marBottom w:val="0"/>
          <w:divBdr>
            <w:top w:val="none" w:sz="0" w:space="0" w:color="auto"/>
            <w:left w:val="none" w:sz="0" w:space="0" w:color="auto"/>
            <w:bottom w:val="none" w:sz="0" w:space="0" w:color="auto"/>
            <w:right w:val="none" w:sz="0" w:space="0" w:color="auto"/>
          </w:divBdr>
        </w:div>
        <w:div w:id="1522432450">
          <w:marLeft w:val="640"/>
          <w:marRight w:val="0"/>
          <w:marTop w:val="0"/>
          <w:marBottom w:val="0"/>
          <w:divBdr>
            <w:top w:val="none" w:sz="0" w:space="0" w:color="auto"/>
            <w:left w:val="none" w:sz="0" w:space="0" w:color="auto"/>
            <w:bottom w:val="none" w:sz="0" w:space="0" w:color="auto"/>
            <w:right w:val="none" w:sz="0" w:space="0" w:color="auto"/>
          </w:divBdr>
        </w:div>
        <w:div w:id="1549758069">
          <w:marLeft w:val="640"/>
          <w:marRight w:val="0"/>
          <w:marTop w:val="0"/>
          <w:marBottom w:val="0"/>
          <w:divBdr>
            <w:top w:val="none" w:sz="0" w:space="0" w:color="auto"/>
            <w:left w:val="none" w:sz="0" w:space="0" w:color="auto"/>
            <w:bottom w:val="none" w:sz="0" w:space="0" w:color="auto"/>
            <w:right w:val="none" w:sz="0" w:space="0" w:color="auto"/>
          </w:divBdr>
        </w:div>
        <w:div w:id="1610506623">
          <w:marLeft w:val="640"/>
          <w:marRight w:val="0"/>
          <w:marTop w:val="0"/>
          <w:marBottom w:val="0"/>
          <w:divBdr>
            <w:top w:val="none" w:sz="0" w:space="0" w:color="auto"/>
            <w:left w:val="none" w:sz="0" w:space="0" w:color="auto"/>
            <w:bottom w:val="none" w:sz="0" w:space="0" w:color="auto"/>
            <w:right w:val="none" w:sz="0" w:space="0" w:color="auto"/>
          </w:divBdr>
        </w:div>
        <w:div w:id="1634091058">
          <w:marLeft w:val="640"/>
          <w:marRight w:val="0"/>
          <w:marTop w:val="0"/>
          <w:marBottom w:val="0"/>
          <w:divBdr>
            <w:top w:val="none" w:sz="0" w:space="0" w:color="auto"/>
            <w:left w:val="none" w:sz="0" w:space="0" w:color="auto"/>
            <w:bottom w:val="none" w:sz="0" w:space="0" w:color="auto"/>
            <w:right w:val="none" w:sz="0" w:space="0" w:color="auto"/>
          </w:divBdr>
        </w:div>
        <w:div w:id="1687780870">
          <w:marLeft w:val="640"/>
          <w:marRight w:val="0"/>
          <w:marTop w:val="0"/>
          <w:marBottom w:val="0"/>
          <w:divBdr>
            <w:top w:val="none" w:sz="0" w:space="0" w:color="auto"/>
            <w:left w:val="none" w:sz="0" w:space="0" w:color="auto"/>
            <w:bottom w:val="none" w:sz="0" w:space="0" w:color="auto"/>
            <w:right w:val="none" w:sz="0" w:space="0" w:color="auto"/>
          </w:divBdr>
        </w:div>
        <w:div w:id="1751847040">
          <w:marLeft w:val="640"/>
          <w:marRight w:val="0"/>
          <w:marTop w:val="0"/>
          <w:marBottom w:val="0"/>
          <w:divBdr>
            <w:top w:val="none" w:sz="0" w:space="0" w:color="auto"/>
            <w:left w:val="none" w:sz="0" w:space="0" w:color="auto"/>
            <w:bottom w:val="none" w:sz="0" w:space="0" w:color="auto"/>
            <w:right w:val="none" w:sz="0" w:space="0" w:color="auto"/>
          </w:divBdr>
        </w:div>
        <w:div w:id="1778525628">
          <w:marLeft w:val="640"/>
          <w:marRight w:val="0"/>
          <w:marTop w:val="0"/>
          <w:marBottom w:val="0"/>
          <w:divBdr>
            <w:top w:val="none" w:sz="0" w:space="0" w:color="auto"/>
            <w:left w:val="none" w:sz="0" w:space="0" w:color="auto"/>
            <w:bottom w:val="none" w:sz="0" w:space="0" w:color="auto"/>
            <w:right w:val="none" w:sz="0" w:space="0" w:color="auto"/>
          </w:divBdr>
        </w:div>
        <w:div w:id="1787961401">
          <w:marLeft w:val="640"/>
          <w:marRight w:val="0"/>
          <w:marTop w:val="0"/>
          <w:marBottom w:val="0"/>
          <w:divBdr>
            <w:top w:val="none" w:sz="0" w:space="0" w:color="auto"/>
            <w:left w:val="none" w:sz="0" w:space="0" w:color="auto"/>
            <w:bottom w:val="none" w:sz="0" w:space="0" w:color="auto"/>
            <w:right w:val="none" w:sz="0" w:space="0" w:color="auto"/>
          </w:divBdr>
        </w:div>
        <w:div w:id="1911697423">
          <w:marLeft w:val="640"/>
          <w:marRight w:val="0"/>
          <w:marTop w:val="0"/>
          <w:marBottom w:val="0"/>
          <w:divBdr>
            <w:top w:val="none" w:sz="0" w:space="0" w:color="auto"/>
            <w:left w:val="none" w:sz="0" w:space="0" w:color="auto"/>
            <w:bottom w:val="none" w:sz="0" w:space="0" w:color="auto"/>
            <w:right w:val="none" w:sz="0" w:space="0" w:color="auto"/>
          </w:divBdr>
        </w:div>
        <w:div w:id="1974363981">
          <w:marLeft w:val="640"/>
          <w:marRight w:val="0"/>
          <w:marTop w:val="0"/>
          <w:marBottom w:val="0"/>
          <w:divBdr>
            <w:top w:val="none" w:sz="0" w:space="0" w:color="auto"/>
            <w:left w:val="none" w:sz="0" w:space="0" w:color="auto"/>
            <w:bottom w:val="none" w:sz="0" w:space="0" w:color="auto"/>
            <w:right w:val="none" w:sz="0" w:space="0" w:color="auto"/>
          </w:divBdr>
        </w:div>
        <w:div w:id="2075853415">
          <w:marLeft w:val="640"/>
          <w:marRight w:val="0"/>
          <w:marTop w:val="0"/>
          <w:marBottom w:val="0"/>
          <w:divBdr>
            <w:top w:val="none" w:sz="0" w:space="0" w:color="auto"/>
            <w:left w:val="none" w:sz="0" w:space="0" w:color="auto"/>
            <w:bottom w:val="none" w:sz="0" w:space="0" w:color="auto"/>
            <w:right w:val="none" w:sz="0" w:space="0" w:color="auto"/>
          </w:divBdr>
        </w:div>
        <w:div w:id="2144348945">
          <w:marLeft w:val="640"/>
          <w:marRight w:val="0"/>
          <w:marTop w:val="0"/>
          <w:marBottom w:val="0"/>
          <w:divBdr>
            <w:top w:val="none" w:sz="0" w:space="0" w:color="auto"/>
            <w:left w:val="none" w:sz="0" w:space="0" w:color="auto"/>
            <w:bottom w:val="none" w:sz="0" w:space="0" w:color="auto"/>
            <w:right w:val="none" w:sz="0" w:space="0" w:color="auto"/>
          </w:divBdr>
        </w:div>
      </w:divsChild>
    </w:div>
    <w:div w:id="169679362">
      <w:bodyDiv w:val="1"/>
      <w:marLeft w:val="0"/>
      <w:marRight w:val="0"/>
      <w:marTop w:val="0"/>
      <w:marBottom w:val="0"/>
      <w:divBdr>
        <w:top w:val="none" w:sz="0" w:space="0" w:color="auto"/>
        <w:left w:val="none" w:sz="0" w:space="0" w:color="auto"/>
        <w:bottom w:val="none" w:sz="0" w:space="0" w:color="auto"/>
        <w:right w:val="none" w:sz="0" w:space="0" w:color="auto"/>
      </w:divBdr>
      <w:divsChild>
        <w:div w:id="56242504">
          <w:marLeft w:val="640"/>
          <w:marRight w:val="0"/>
          <w:marTop w:val="0"/>
          <w:marBottom w:val="0"/>
          <w:divBdr>
            <w:top w:val="none" w:sz="0" w:space="0" w:color="auto"/>
            <w:left w:val="none" w:sz="0" w:space="0" w:color="auto"/>
            <w:bottom w:val="none" w:sz="0" w:space="0" w:color="auto"/>
            <w:right w:val="none" w:sz="0" w:space="0" w:color="auto"/>
          </w:divBdr>
        </w:div>
        <w:div w:id="139268832">
          <w:marLeft w:val="640"/>
          <w:marRight w:val="0"/>
          <w:marTop w:val="0"/>
          <w:marBottom w:val="0"/>
          <w:divBdr>
            <w:top w:val="none" w:sz="0" w:space="0" w:color="auto"/>
            <w:left w:val="none" w:sz="0" w:space="0" w:color="auto"/>
            <w:bottom w:val="none" w:sz="0" w:space="0" w:color="auto"/>
            <w:right w:val="none" w:sz="0" w:space="0" w:color="auto"/>
          </w:divBdr>
        </w:div>
        <w:div w:id="468667771">
          <w:marLeft w:val="640"/>
          <w:marRight w:val="0"/>
          <w:marTop w:val="0"/>
          <w:marBottom w:val="0"/>
          <w:divBdr>
            <w:top w:val="none" w:sz="0" w:space="0" w:color="auto"/>
            <w:left w:val="none" w:sz="0" w:space="0" w:color="auto"/>
            <w:bottom w:val="none" w:sz="0" w:space="0" w:color="auto"/>
            <w:right w:val="none" w:sz="0" w:space="0" w:color="auto"/>
          </w:divBdr>
        </w:div>
        <w:div w:id="504904942">
          <w:marLeft w:val="640"/>
          <w:marRight w:val="0"/>
          <w:marTop w:val="0"/>
          <w:marBottom w:val="0"/>
          <w:divBdr>
            <w:top w:val="none" w:sz="0" w:space="0" w:color="auto"/>
            <w:left w:val="none" w:sz="0" w:space="0" w:color="auto"/>
            <w:bottom w:val="none" w:sz="0" w:space="0" w:color="auto"/>
            <w:right w:val="none" w:sz="0" w:space="0" w:color="auto"/>
          </w:divBdr>
        </w:div>
        <w:div w:id="791248887">
          <w:marLeft w:val="640"/>
          <w:marRight w:val="0"/>
          <w:marTop w:val="0"/>
          <w:marBottom w:val="0"/>
          <w:divBdr>
            <w:top w:val="none" w:sz="0" w:space="0" w:color="auto"/>
            <w:left w:val="none" w:sz="0" w:space="0" w:color="auto"/>
            <w:bottom w:val="none" w:sz="0" w:space="0" w:color="auto"/>
            <w:right w:val="none" w:sz="0" w:space="0" w:color="auto"/>
          </w:divBdr>
        </w:div>
        <w:div w:id="1071927849">
          <w:marLeft w:val="640"/>
          <w:marRight w:val="0"/>
          <w:marTop w:val="0"/>
          <w:marBottom w:val="0"/>
          <w:divBdr>
            <w:top w:val="none" w:sz="0" w:space="0" w:color="auto"/>
            <w:left w:val="none" w:sz="0" w:space="0" w:color="auto"/>
            <w:bottom w:val="none" w:sz="0" w:space="0" w:color="auto"/>
            <w:right w:val="none" w:sz="0" w:space="0" w:color="auto"/>
          </w:divBdr>
        </w:div>
        <w:div w:id="1111049728">
          <w:marLeft w:val="640"/>
          <w:marRight w:val="0"/>
          <w:marTop w:val="0"/>
          <w:marBottom w:val="0"/>
          <w:divBdr>
            <w:top w:val="none" w:sz="0" w:space="0" w:color="auto"/>
            <w:left w:val="none" w:sz="0" w:space="0" w:color="auto"/>
            <w:bottom w:val="none" w:sz="0" w:space="0" w:color="auto"/>
            <w:right w:val="none" w:sz="0" w:space="0" w:color="auto"/>
          </w:divBdr>
        </w:div>
        <w:div w:id="1244140693">
          <w:marLeft w:val="640"/>
          <w:marRight w:val="0"/>
          <w:marTop w:val="0"/>
          <w:marBottom w:val="0"/>
          <w:divBdr>
            <w:top w:val="none" w:sz="0" w:space="0" w:color="auto"/>
            <w:left w:val="none" w:sz="0" w:space="0" w:color="auto"/>
            <w:bottom w:val="none" w:sz="0" w:space="0" w:color="auto"/>
            <w:right w:val="none" w:sz="0" w:space="0" w:color="auto"/>
          </w:divBdr>
        </w:div>
        <w:div w:id="1404794834">
          <w:marLeft w:val="640"/>
          <w:marRight w:val="0"/>
          <w:marTop w:val="0"/>
          <w:marBottom w:val="0"/>
          <w:divBdr>
            <w:top w:val="none" w:sz="0" w:space="0" w:color="auto"/>
            <w:left w:val="none" w:sz="0" w:space="0" w:color="auto"/>
            <w:bottom w:val="none" w:sz="0" w:space="0" w:color="auto"/>
            <w:right w:val="none" w:sz="0" w:space="0" w:color="auto"/>
          </w:divBdr>
        </w:div>
        <w:div w:id="1594899732">
          <w:marLeft w:val="640"/>
          <w:marRight w:val="0"/>
          <w:marTop w:val="0"/>
          <w:marBottom w:val="0"/>
          <w:divBdr>
            <w:top w:val="none" w:sz="0" w:space="0" w:color="auto"/>
            <w:left w:val="none" w:sz="0" w:space="0" w:color="auto"/>
            <w:bottom w:val="none" w:sz="0" w:space="0" w:color="auto"/>
            <w:right w:val="none" w:sz="0" w:space="0" w:color="auto"/>
          </w:divBdr>
        </w:div>
      </w:divsChild>
    </w:div>
    <w:div w:id="171073018">
      <w:bodyDiv w:val="1"/>
      <w:marLeft w:val="0"/>
      <w:marRight w:val="0"/>
      <w:marTop w:val="0"/>
      <w:marBottom w:val="0"/>
      <w:divBdr>
        <w:top w:val="none" w:sz="0" w:space="0" w:color="auto"/>
        <w:left w:val="none" w:sz="0" w:space="0" w:color="auto"/>
        <w:bottom w:val="none" w:sz="0" w:space="0" w:color="auto"/>
        <w:right w:val="none" w:sz="0" w:space="0" w:color="auto"/>
      </w:divBdr>
      <w:divsChild>
        <w:div w:id="47917173">
          <w:marLeft w:val="640"/>
          <w:marRight w:val="0"/>
          <w:marTop w:val="0"/>
          <w:marBottom w:val="0"/>
          <w:divBdr>
            <w:top w:val="none" w:sz="0" w:space="0" w:color="auto"/>
            <w:left w:val="none" w:sz="0" w:space="0" w:color="auto"/>
            <w:bottom w:val="none" w:sz="0" w:space="0" w:color="auto"/>
            <w:right w:val="none" w:sz="0" w:space="0" w:color="auto"/>
          </w:divBdr>
        </w:div>
        <w:div w:id="150025095">
          <w:marLeft w:val="640"/>
          <w:marRight w:val="0"/>
          <w:marTop w:val="0"/>
          <w:marBottom w:val="0"/>
          <w:divBdr>
            <w:top w:val="none" w:sz="0" w:space="0" w:color="auto"/>
            <w:left w:val="none" w:sz="0" w:space="0" w:color="auto"/>
            <w:bottom w:val="none" w:sz="0" w:space="0" w:color="auto"/>
            <w:right w:val="none" w:sz="0" w:space="0" w:color="auto"/>
          </w:divBdr>
        </w:div>
        <w:div w:id="155800794">
          <w:marLeft w:val="640"/>
          <w:marRight w:val="0"/>
          <w:marTop w:val="0"/>
          <w:marBottom w:val="0"/>
          <w:divBdr>
            <w:top w:val="none" w:sz="0" w:space="0" w:color="auto"/>
            <w:left w:val="none" w:sz="0" w:space="0" w:color="auto"/>
            <w:bottom w:val="none" w:sz="0" w:space="0" w:color="auto"/>
            <w:right w:val="none" w:sz="0" w:space="0" w:color="auto"/>
          </w:divBdr>
        </w:div>
        <w:div w:id="194999987">
          <w:marLeft w:val="640"/>
          <w:marRight w:val="0"/>
          <w:marTop w:val="0"/>
          <w:marBottom w:val="0"/>
          <w:divBdr>
            <w:top w:val="none" w:sz="0" w:space="0" w:color="auto"/>
            <w:left w:val="none" w:sz="0" w:space="0" w:color="auto"/>
            <w:bottom w:val="none" w:sz="0" w:space="0" w:color="auto"/>
            <w:right w:val="none" w:sz="0" w:space="0" w:color="auto"/>
          </w:divBdr>
        </w:div>
        <w:div w:id="214853514">
          <w:marLeft w:val="640"/>
          <w:marRight w:val="0"/>
          <w:marTop w:val="0"/>
          <w:marBottom w:val="0"/>
          <w:divBdr>
            <w:top w:val="none" w:sz="0" w:space="0" w:color="auto"/>
            <w:left w:val="none" w:sz="0" w:space="0" w:color="auto"/>
            <w:bottom w:val="none" w:sz="0" w:space="0" w:color="auto"/>
            <w:right w:val="none" w:sz="0" w:space="0" w:color="auto"/>
          </w:divBdr>
        </w:div>
        <w:div w:id="327293933">
          <w:marLeft w:val="640"/>
          <w:marRight w:val="0"/>
          <w:marTop w:val="0"/>
          <w:marBottom w:val="0"/>
          <w:divBdr>
            <w:top w:val="none" w:sz="0" w:space="0" w:color="auto"/>
            <w:left w:val="none" w:sz="0" w:space="0" w:color="auto"/>
            <w:bottom w:val="none" w:sz="0" w:space="0" w:color="auto"/>
            <w:right w:val="none" w:sz="0" w:space="0" w:color="auto"/>
          </w:divBdr>
        </w:div>
        <w:div w:id="514613393">
          <w:marLeft w:val="640"/>
          <w:marRight w:val="0"/>
          <w:marTop w:val="0"/>
          <w:marBottom w:val="0"/>
          <w:divBdr>
            <w:top w:val="none" w:sz="0" w:space="0" w:color="auto"/>
            <w:left w:val="none" w:sz="0" w:space="0" w:color="auto"/>
            <w:bottom w:val="none" w:sz="0" w:space="0" w:color="auto"/>
            <w:right w:val="none" w:sz="0" w:space="0" w:color="auto"/>
          </w:divBdr>
        </w:div>
        <w:div w:id="575625156">
          <w:marLeft w:val="640"/>
          <w:marRight w:val="0"/>
          <w:marTop w:val="0"/>
          <w:marBottom w:val="0"/>
          <w:divBdr>
            <w:top w:val="none" w:sz="0" w:space="0" w:color="auto"/>
            <w:left w:val="none" w:sz="0" w:space="0" w:color="auto"/>
            <w:bottom w:val="none" w:sz="0" w:space="0" w:color="auto"/>
            <w:right w:val="none" w:sz="0" w:space="0" w:color="auto"/>
          </w:divBdr>
        </w:div>
        <w:div w:id="687416367">
          <w:marLeft w:val="640"/>
          <w:marRight w:val="0"/>
          <w:marTop w:val="0"/>
          <w:marBottom w:val="0"/>
          <w:divBdr>
            <w:top w:val="none" w:sz="0" w:space="0" w:color="auto"/>
            <w:left w:val="none" w:sz="0" w:space="0" w:color="auto"/>
            <w:bottom w:val="none" w:sz="0" w:space="0" w:color="auto"/>
            <w:right w:val="none" w:sz="0" w:space="0" w:color="auto"/>
          </w:divBdr>
        </w:div>
        <w:div w:id="694648284">
          <w:marLeft w:val="640"/>
          <w:marRight w:val="0"/>
          <w:marTop w:val="0"/>
          <w:marBottom w:val="0"/>
          <w:divBdr>
            <w:top w:val="none" w:sz="0" w:space="0" w:color="auto"/>
            <w:left w:val="none" w:sz="0" w:space="0" w:color="auto"/>
            <w:bottom w:val="none" w:sz="0" w:space="0" w:color="auto"/>
            <w:right w:val="none" w:sz="0" w:space="0" w:color="auto"/>
          </w:divBdr>
        </w:div>
        <w:div w:id="812527416">
          <w:marLeft w:val="640"/>
          <w:marRight w:val="0"/>
          <w:marTop w:val="0"/>
          <w:marBottom w:val="0"/>
          <w:divBdr>
            <w:top w:val="none" w:sz="0" w:space="0" w:color="auto"/>
            <w:left w:val="none" w:sz="0" w:space="0" w:color="auto"/>
            <w:bottom w:val="none" w:sz="0" w:space="0" w:color="auto"/>
            <w:right w:val="none" w:sz="0" w:space="0" w:color="auto"/>
          </w:divBdr>
        </w:div>
        <w:div w:id="846746056">
          <w:marLeft w:val="640"/>
          <w:marRight w:val="0"/>
          <w:marTop w:val="0"/>
          <w:marBottom w:val="0"/>
          <w:divBdr>
            <w:top w:val="none" w:sz="0" w:space="0" w:color="auto"/>
            <w:left w:val="none" w:sz="0" w:space="0" w:color="auto"/>
            <w:bottom w:val="none" w:sz="0" w:space="0" w:color="auto"/>
            <w:right w:val="none" w:sz="0" w:space="0" w:color="auto"/>
          </w:divBdr>
        </w:div>
        <w:div w:id="952440249">
          <w:marLeft w:val="640"/>
          <w:marRight w:val="0"/>
          <w:marTop w:val="0"/>
          <w:marBottom w:val="0"/>
          <w:divBdr>
            <w:top w:val="none" w:sz="0" w:space="0" w:color="auto"/>
            <w:left w:val="none" w:sz="0" w:space="0" w:color="auto"/>
            <w:bottom w:val="none" w:sz="0" w:space="0" w:color="auto"/>
            <w:right w:val="none" w:sz="0" w:space="0" w:color="auto"/>
          </w:divBdr>
        </w:div>
        <w:div w:id="1000154605">
          <w:marLeft w:val="640"/>
          <w:marRight w:val="0"/>
          <w:marTop w:val="0"/>
          <w:marBottom w:val="0"/>
          <w:divBdr>
            <w:top w:val="none" w:sz="0" w:space="0" w:color="auto"/>
            <w:left w:val="none" w:sz="0" w:space="0" w:color="auto"/>
            <w:bottom w:val="none" w:sz="0" w:space="0" w:color="auto"/>
            <w:right w:val="none" w:sz="0" w:space="0" w:color="auto"/>
          </w:divBdr>
        </w:div>
        <w:div w:id="1125079501">
          <w:marLeft w:val="640"/>
          <w:marRight w:val="0"/>
          <w:marTop w:val="0"/>
          <w:marBottom w:val="0"/>
          <w:divBdr>
            <w:top w:val="none" w:sz="0" w:space="0" w:color="auto"/>
            <w:left w:val="none" w:sz="0" w:space="0" w:color="auto"/>
            <w:bottom w:val="none" w:sz="0" w:space="0" w:color="auto"/>
            <w:right w:val="none" w:sz="0" w:space="0" w:color="auto"/>
          </w:divBdr>
        </w:div>
        <w:div w:id="1392003010">
          <w:marLeft w:val="640"/>
          <w:marRight w:val="0"/>
          <w:marTop w:val="0"/>
          <w:marBottom w:val="0"/>
          <w:divBdr>
            <w:top w:val="none" w:sz="0" w:space="0" w:color="auto"/>
            <w:left w:val="none" w:sz="0" w:space="0" w:color="auto"/>
            <w:bottom w:val="none" w:sz="0" w:space="0" w:color="auto"/>
            <w:right w:val="none" w:sz="0" w:space="0" w:color="auto"/>
          </w:divBdr>
        </w:div>
        <w:div w:id="1470786166">
          <w:marLeft w:val="640"/>
          <w:marRight w:val="0"/>
          <w:marTop w:val="0"/>
          <w:marBottom w:val="0"/>
          <w:divBdr>
            <w:top w:val="none" w:sz="0" w:space="0" w:color="auto"/>
            <w:left w:val="none" w:sz="0" w:space="0" w:color="auto"/>
            <w:bottom w:val="none" w:sz="0" w:space="0" w:color="auto"/>
            <w:right w:val="none" w:sz="0" w:space="0" w:color="auto"/>
          </w:divBdr>
        </w:div>
        <w:div w:id="1474834610">
          <w:marLeft w:val="640"/>
          <w:marRight w:val="0"/>
          <w:marTop w:val="0"/>
          <w:marBottom w:val="0"/>
          <w:divBdr>
            <w:top w:val="none" w:sz="0" w:space="0" w:color="auto"/>
            <w:left w:val="none" w:sz="0" w:space="0" w:color="auto"/>
            <w:bottom w:val="none" w:sz="0" w:space="0" w:color="auto"/>
            <w:right w:val="none" w:sz="0" w:space="0" w:color="auto"/>
          </w:divBdr>
        </w:div>
        <w:div w:id="1510367345">
          <w:marLeft w:val="640"/>
          <w:marRight w:val="0"/>
          <w:marTop w:val="0"/>
          <w:marBottom w:val="0"/>
          <w:divBdr>
            <w:top w:val="none" w:sz="0" w:space="0" w:color="auto"/>
            <w:left w:val="none" w:sz="0" w:space="0" w:color="auto"/>
            <w:bottom w:val="none" w:sz="0" w:space="0" w:color="auto"/>
            <w:right w:val="none" w:sz="0" w:space="0" w:color="auto"/>
          </w:divBdr>
        </w:div>
        <w:div w:id="1510606102">
          <w:marLeft w:val="640"/>
          <w:marRight w:val="0"/>
          <w:marTop w:val="0"/>
          <w:marBottom w:val="0"/>
          <w:divBdr>
            <w:top w:val="none" w:sz="0" w:space="0" w:color="auto"/>
            <w:left w:val="none" w:sz="0" w:space="0" w:color="auto"/>
            <w:bottom w:val="none" w:sz="0" w:space="0" w:color="auto"/>
            <w:right w:val="none" w:sz="0" w:space="0" w:color="auto"/>
          </w:divBdr>
        </w:div>
        <w:div w:id="1563519404">
          <w:marLeft w:val="640"/>
          <w:marRight w:val="0"/>
          <w:marTop w:val="0"/>
          <w:marBottom w:val="0"/>
          <w:divBdr>
            <w:top w:val="none" w:sz="0" w:space="0" w:color="auto"/>
            <w:left w:val="none" w:sz="0" w:space="0" w:color="auto"/>
            <w:bottom w:val="none" w:sz="0" w:space="0" w:color="auto"/>
            <w:right w:val="none" w:sz="0" w:space="0" w:color="auto"/>
          </w:divBdr>
        </w:div>
        <w:div w:id="1639451892">
          <w:marLeft w:val="640"/>
          <w:marRight w:val="0"/>
          <w:marTop w:val="0"/>
          <w:marBottom w:val="0"/>
          <w:divBdr>
            <w:top w:val="none" w:sz="0" w:space="0" w:color="auto"/>
            <w:left w:val="none" w:sz="0" w:space="0" w:color="auto"/>
            <w:bottom w:val="none" w:sz="0" w:space="0" w:color="auto"/>
            <w:right w:val="none" w:sz="0" w:space="0" w:color="auto"/>
          </w:divBdr>
        </w:div>
        <w:div w:id="1760103869">
          <w:marLeft w:val="640"/>
          <w:marRight w:val="0"/>
          <w:marTop w:val="0"/>
          <w:marBottom w:val="0"/>
          <w:divBdr>
            <w:top w:val="none" w:sz="0" w:space="0" w:color="auto"/>
            <w:left w:val="none" w:sz="0" w:space="0" w:color="auto"/>
            <w:bottom w:val="none" w:sz="0" w:space="0" w:color="auto"/>
            <w:right w:val="none" w:sz="0" w:space="0" w:color="auto"/>
          </w:divBdr>
        </w:div>
        <w:div w:id="1915892069">
          <w:marLeft w:val="640"/>
          <w:marRight w:val="0"/>
          <w:marTop w:val="0"/>
          <w:marBottom w:val="0"/>
          <w:divBdr>
            <w:top w:val="none" w:sz="0" w:space="0" w:color="auto"/>
            <w:left w:val="none" w:sz="0" w:space="0" w:color="auto"/>
            <w:bottom w:val="none" w:sz="0" w:space="0" w:color="auto"/>
            <w:right w:val="none" w:sz="0" w:space="0" w:color="auto"/>
          </w:divBdr>
        </w:div>
        <w:div w:id="2132093796">
          <w:marLeft w:val="640"/>
          <w:marRight w:val="0"/>
          <w:marTop w:val="0"/>
          <w:marBottom w:val="0"/>
          <w:divBdr>
            <w:top w:val="none" w:sz="0" w:space="0" w:color="auto"/>
            <w:left w:val="none" w:sz="0" w:space="0" w:color="auto"/>
            <w:bottom w:val="none" w:sz="0" w:space="0" w:color="auto"/>
            <w:right w:val="none" w:sz="0" w:space="0" w:color="auto"/>
          </w:divBdr>
        </w:div>
      </w:divsChild>
    </w:div>
    <w:div w:id="175122414">
      <w:bodyDiv w:val="1"/>
      <w:marLeft w:val="0"/>
      <w:marRight w:val="0"/>
      <w:marTop w:val="0"/>
      <w:marBottom w:val="0"/>
      <w:divBdr>
        <w:top w:val="none" w:sz="0" w:space="0" w:color="auto"/>
        <w:left w:val="none" w:sz="0" w:space="0" w:color="auto"/>
        <w:bottom w:val="none" w:sz="0" w:space="0" w:color="auto"/>
        <w:right w:val="none" w:sz="0" w:space="0" w:color="auto"/>
      </w:divBdr>
      <w:divsChild>
        <w:div w:id="20018657">
          <w:marLeft w:val="640"/>
          <w:marRight w:val="0"/>
          <w:marTop w:val="0"/>
          <w:marBottom w:val="0"/>
          <w:divBdr>
            <w:top w:val="none" w:sz="0" w:space="0" w:color="auto"/>
            <w:left w:val="none" w:sz="0" w:space="0" w:color="auto"/>
            <w:bottom w:val="none" w:sz="0" w:space="0" w:color="auto"/>
            <w:right w:val="none" w:sz="0" w:space="0" w:color="auto"/>
          </w:divBdr>
        </w:div>
        <w:div w:id="77749255">
          <w:marLeft w:val="640"/>
          <w:marRight w:val="0"/>
          <w:marTop w:val="0"/>
          <w:marBottom w:val="0"/>
          <w:divBdr>
            <w:top w:val="none" w:sz="0" w:space="0" w:color="auto"/>
            <w:left w:val="none" w:sz="0" w:space="0" w:color="auto"/>
            <w:bottom w:val="none" w:sz="0" w:space="0" w:color="auto"/>
            <w:right w:val="none" w:sz="0" w:space="0" w:color="auto"/>
          </w:divBdr>
        </w:div>
        <w:div w:id="86191458">
          <w:marLeft w:val="640"/>
          <w:marRight w:val="0"/>
          <w:marTop w:val="0"/>
          <w:marBottom w:val="0"/>
          <w:divBdr>
            <w:top w:val="none" w:sz="0" w:space="0" w:color="auto"/>
            <w:left w:val="none" w:sz="0" w:space="0" w:color="auto"/>
            <w:bottom w:val="none" w:sz="0" w:space="0" w:color="auto"/>
            <w:right w:val="none" w:sz="0" w:space="0" w:color="auto"/>
          </w:divBdr>
        </w:div>
        <w:div w:id="124742366">
          <w:marLeft w:val="640"/>
          <w:marRight w:val="0"/>
          <w:marTop w:val="0"/>
          <w:marBottom w:val="0"/>
          <w:divBdr>
            <w:top w:val="none" w:sz="0" w:space="0" w:color="auto"/>
            <w:left w:val="none" w:sz="0" w:space="0" w:color="auto"/>
            <w:bottom w:val="none" w:sz="0" w:space="0" w:color="auto"/>
            <w:right w:val="none" w:sz="0" w:space="0" w:color="auto"/>
          </w:divBdr>
        </w:div>
        <w:div w:id="236331066">
          <w:marLeft w:val="640"/>
          <w:marRight w:val="0"/>
          <w:marTop w:val="0"/>
          <w:marBottom w:val="0"/>
          <w:divBdr>
            <w:top w:val="none" w:sz="0" w:space="0" w:color="auto"/>
            <w:left w:val="none" w:sz="0" w:space="0" w:color="auto"/>
            <w:bottom w:val="none" w:sz="0" w:space="0" w:color="auto"/>
            <w:right w:val="none" w:sz="0" w:space="0" w:color="auto"/>
          </w:divBdr>
        </w:div>
        <w:div w:id="303125890">
          <w:marLeft w:val="640"/>
          <w:marRight w:val="0"/>
          <w:marTop w:val="0"/>
          <w:marBottom w:val="0"/>
          <w:divBdr>
            <w:top w:val="none" w:sz="0" w:space="0" w:color="auto"/>
            <w:left w:val="none" w:sz="0" w:space="0" w:color="auto"/>
            <w:bottom w:val="none" w:sz="0" w:space="0" w:color="auto"/>
            <w:right w:val="none" w:sz="0" w:space="0" w:color="auto"/>
          </w:divBdr>
        </w:div>
        <w:div w:id="359429267">
          <w:marLeft w:val="640"/>
          <w:marRight w:val="0"/>
          <w:marTop w:val="0"/>
          <w:marBottom w:val="0"/>
          <w:divBdr>
            <w:top w:val="none" w:sz="0" w:space="0" w:color="auto"/>
            <w:left w:val="none" w:sz="0" w:space="0" w:color="auto"/>
            <w:bottom w:val="none" w:sz="0" w:space="0" w:color="auto"/>
            <w:right w:val="none" w:sz="0" w:space="0" w:color="auto"/>
          </w:divBdr>
        </w:div>
        <w:div w:id="433981310">
          <w:marLeft w:val="640"/>
          <w:marRight w:val="0"/>
          <w:marTop w:val="0"/>
          <w:marBottom w:val="0"/>
          <w:divBdr>
            <w:top w:val="none" w:sz="0" w:space="0" w:color="auto"/>
            <w:left w:val="none" w:sz="0" w:space="0" w:color="auto"/>
            <w:bottom w:val="none" w:sz="0" w:space="0" w:color="auto"/>
            <w:right w:val="none" w:sz="0" w:space="0" w:color="auto"/>
          </w:divBdr>
        </w:div>
        <w:div w:id="473715852">
          <w:marLeft w:val="640"/>
          <w:marRight w:val="0"/>
          <w:marTop w:val="0"/>
          <w:marBottom w:val="0"/>
          <w:divBdr>
            <w:top w:val="none" w:sz="0" w:space="0" w:color="auto"/>
            <w:left w:val="none" w:sz="0" w:space="0" w:color="auto"/>
            <w:bottom w:val="none" w:sz="0" w:space="0" w:color="auto"/>
            <w:right w:val="none" w:sz="0" w:space="0" w:color="auto"/>
          </w:divBdr>
        </w:div>
        <w:div w:id="484514464">
          <w:marLeft w:val="640"/>
          <w:marRight w:val="0"/>
          <w:marTop w:val="0"/>
          <w:marBottom w:val="0"/>
          <w:divBdr>
            <w:top w:val="none" w:sz="0" w:space="0" w:color="auto"/>
            <w:left w:val="none" w:sz="0" w:space="0" w:color="auto"/>
            <w:bottom w:val="none" w:sz="0" w:space="0" w:color="auto"/>
            <w:right w:val="none" w:sz="0" w:space="0" w:color="auto"/>
          </w:divBdr>
        </w:div>
        <w:div w:id="587345972">
          <w:marLeft w:val="640"/>
          <w:marRight w:val="0"/>
          <w:marTop w:val="0"/>
          <w:marBottom w:val="0"/>
          <w:divBdr>
            <w:top w:val="none" w:sz="0" w:space="0" w:color="auto"/>
            <w:left w:val="none" w:sz="0" w:space="0" w:color="auto"/>
            <w:bottom w:val="none" w:sz="0" w:space="0" w:color="auto"/>
            <w:right w:val="none" w:sz="0" w:space="0" w:color="auto"/>
          </w:divBdr>
        </w:div>
        <w:div w:id="609900010">
          <w:marLeft w:val="640"/>
          <w:marRight w:val="0"/>
          <w:marTop w:val="0"/>
          <w:marBottom w:val="0"/>
          <w:divBdr>
            <w:top w:val="none" w:sz="0" w:space="0" w:color="auto"/>
            <w:left w:val="none" w:sz="0" w:space="0" w:color="auto"/>
            <w:bottom w:val="none" w:sz="0" w:space="0" w:color="auto"/>
            <w:right w:val="none" w:sz="0" w:space="0" w:color="auto"/>
          </w:divBdr>
        </w:div>
        <w:div w:id="619726704">
          <w:marLeft w:val="640"/>
          <w:marRight w:val="0"/>
          <w:marTop w:val="0"/>
          <w:marBottom w:val="0"/>
          <w:divBdr>
            <w:top w:val="none" w:sz="0" w:space="0" w:color="auto"/>
            <w:left w:val="none" w:sz="0" w:space="0" w:color="auto"/>
            <w:bottom w:val="none" w:sz="0" w:space="0" w:color="auto"/>
            <w:right w:val="none" w:sz="0" w:space="0" w:color="auto"/>
          </w:divBdr>
        </w:div>
        <w:div w:id="650912668">
          <w:marLeft w:val="640"/>
          <w:marRight w:val="0"/>
          <w:marTop w:val="0"/>
          <w:marBottom w:val="0"/>
          <w:divBdr>
            <w:top w:val="none" w:sz="0" w:space="0" w:color="auto"/>
            <w:left w:val="none" w:sz="0" w:space="0" w:color="auto"/>
            <w:bottom w:val="none" w:sz="0" w:space="0" w:color="auto"/>
            <w:right w:val="none" w:sz="0" w:space="0" w:color="auto"/>
          </w:divBdr>
        </w:div>
        <w:div w:id="659235101">
          <w:marLeft w:val="640"/>
          <w:marRight w:val="0"/>
          <w:marTop w:val="0"/>
          <w:marBottom w:val="0"/>
          <w:divBdr>
            <w:top w:val="none" w:sz="0" w:space="0" w:color="auto"/>
            <w:left w:val="none" w:sz="0" w:space="0" w:color="auto"/>
            <w:bottom w:val="none" w:sz="0" w:space="0" w:color="auto"/>
            <w:right w:val="none" w:sz="0" w:space="0" w:color="auto"/>
          </w:divBdr>
        </w:div>
        <w:div w:id="695279902">
          <w:marLeft w:val="640"/>
          <w:marRight w:val="0"/>
          <w:marTop w:val="0"/>
          <w:marBottom w:val="0"/>
          <w:divBdr>
            <w:top w:val="none" w:sz="0" w:space="0" w:color="auto"/>
            <w:left w:val="none" w:sz="0" w:space="0" w:color="auto"/>
            <w:bottom w:val="none" w:sz="0" w:space="0" w:color="auto"/>
            <w:right w:val="none" w:sz="0" w:space="0" w:color="auto"/>
          </w:divBdr>
        </w:div>
        <w:div w:id="843210105">
          <w:marLeft w:val="640"/>
          <w:marRight w:val="0"/>
          <w:marTop w:val="0"/>
          <w:marBottom w:val="0"/>
          <w:divBdr>
            <w:top w:val="none" w:sz="0" w:space="0" w:color="auto"/>
            <w:left w:val="none" w:sz="0" w:space="0" w:color="auto"/>
            <w:bottom w:val="none" w:sz="0" w:space="0" w:color="auto"/>
            <w:right w:val="none" w:sz="0" w:space="0" w:color="auto"/>
          </w:divBdr>
        </w:div>
        <w:div w:id="845706627">
          <w:marLeft w:val="640"/>
          <w:marRight w:val="0"/>
          <w:marTop w:val="0"/>
          <w:marBottom w:val="0"/>
          <w:divBdr>
            <w:top w:val="none" w:sz="0" w:space="0" w:color="auto"/>
            <w:left w:val="none" w:sz="0" w:space="0" w:color="auto"/>
            <w:bottom w:val="none" w:sz="0" w:space="0" w:color="auto"/>
            <w:right w:val="none" w:sz="0" w:space="0" w:color="auto"/>
          </w:divBdr>
        </w:div>
        <w:div w:id="882792322">
          <w:marLeft w:val="640"/>
          <w:marRight w:val="0"/>
          <w:marTop w:val="0"/>
          <w:marBottom w:val="0"/>
          <w:divBdr>
            <w:top w:val="none" w:sz="0" w:space="0" w:color="auto"/>
            <w:left w:val="none" w:sz="0" w:space="0" w:color="auto"/>
            <w:bottom w:val="none" w:sz="0" w:space="0" w:color="auto"/>
            <w:right w:val="none" w:sz="0" w:space="0" w:color="auto"/>
          </w:divBdr>
        </w:div>
        <w:div w:id="944270133">
          <w:marLeft w:val="640"/>
          <w:marRight w:val="0"/>
          <w:marTop w:val="0"/>
          <w:marBottom w:val="0"/>
          <w:divBdr>
            <w:top w:val="none" w:sz="0" w:space="0" w:color="auto"/>
            <w:left w:val="none" w:sz="0" w:space="0" w:color="auto"/>
            <w:bottom w:val="none" w:sz="0" w:space="0" w:color="auto"/>
            <w:right w:val="none" w:sz="0" w:space="0" w:color="auto"/>
          </w:divBdr>
        </w:div>
        <w:div w:id="959723379">
          <w:marLeft w:val="640"/>
          <w:marRight w:val="0"/>
          <w:marTop w:val="0"/>
          <w:marBottom w:val="0"/>
          <w:divBdr>
            <w:top w:val="none" w:sz="0" w:space="0" w:color="auto"/>
            <w:left w:val="none" w:sz="0" w:space="0" w:color="auto"/>
            <w:bottom w:val="none" w:sz="0" w:space="0" w:color="auto"/>
            <w:right w:val="none" w:sz="0" w:space="0" w:color="auto"/>
          </w:divBdr>
        </w:div>
        <w:div w:id="1083525639">
          <w:marLeft w:val="640"/>
          <w:marRight w:val="0"/>
          <w:marTop w:val="0"/>
          <w:marBottom w:val="0"/>
          <w:divBdr>
            <w:top w:val="none" w:sz="0" w:space="0" w:color="auto"/>
            <w:left w:val="none" w:sz="0" w:space="0" w:color="auto"/>
            <w:bottom w:val="none" w:sz="0" w:space="0" w:color="auto"/>
            <w:right w:val="none" w:sz="0" w:space="0" w:color="auto"/>
          </w:divBdr>
        </w:div>
        <w:div w:id="1115641415">
          <w:marLeft w:val="640"/>
          <w:marRight w:val="0"/>
          <w:marTop w:val="0"/>
          <w:marBottom w:val="0"/>
          <w:divBdr>
            <w:top w:val="none" w:sz="0" w:space="0" w:color="auto"/>
            <w:left w:val="none" w:sz="0" w:space="0" w:color="auto"/>
            <w:bottom w:val="none" w:sz="0" w:space="0" w:color="auto"/>
            <w:right w:val="none" w:sz="0" w:space="0" w:color="auto"/>
          </w:divBdr>
        </w:div>
        <w:div w:id="1138575948">
          <w:marLeft w:val="640"/>
          <w:marRight w:val="0"/>
          <w:marTop w:val="0"/>
          <w:marBottom w:val="0"/>
          <w:divBdr>
            <w:top w:val="none" w:sz="0" w:space="0" w:color="auto"/>
            <w:left w:val="none" w:sz="0" w:space="0" w:color="auto"/>
            <w:bottom w:val="none" w:sz="0" w:space="0" w:color="auto"/>
            <w:right w:val="none" w:sz="0" w:space="0" w:color="auto"/>
          </w:divBdr>
        </w:div>
        <w:div w:id="1177813006">
          <w:marLeft w:val="640"/>
          <w:marRight w:val="0"/>
          <w:marTop w:val="0"/>
          <w:marBottom w:val="0"/>
          <w:divBdr>
            <w:top w:val="none" w:sz="0" w:space="0" w:color="auto"/>
            <w:left w:val="none" w:sz="0" w:space="0" w:color="auto"/>
            <w:bottom w:val="none" w:sz="0" w:space="0" w:color="auto"/>
            <w:right w:val="none" w:sz="0" w:space="0" w:color="auto"/>
          </w:divBdr>
        </w:div>
        <w:div w:id="1239245192">
          <w:marLeft w:val="640"/>
          <w:marRight w:val="0"/>
          <w:marTop w:val="0"/>
          <w:marBottom w:val="0"/>
          <w:divBdr>
            <w:top w:val="none" w:sz="0" w:space="0" w:color="auto"/>
            <w:left w:val="none" w:sz="0" w:space="0" w:color="auto"/>
            <w:bottom w:val="none" w:sz="0" w:space="0" w:color="auto"/>
            <w:right w:val="none" w:sz="0" w:space="0" w:color="auto"/>
          </w:divBdr>
        </w:div>
        <w:div w:id="1323586176">
          <w:marLeft w:val="640"/>
          <w:marRight w:val="0"/>
          <w:marTop w:val="0"/>
          <w:marBottom w:val="0"/>
          <w:divBdr>
            <w:top w:val="none" w:sz="0" w:space="0" w:color="auto"/>
            <w:left w:val="none" w:sz="0" w:space="0" w:color="auto"/>
            <w:bottom w:val="none" w:sz="0" w:space="0" w:color="auto"/>
            <w:right w:val="none" w:sz="0" w:space="0" w:color="auto"/>
          </w:divBdr>
        </w:div>
        <w:div w:id="1415786533">
          <w:marLeft w:val="640"/>
          <w:marRight w:val="0"/>
          <w:marTop w:val="0"/>
          <w:marBottom w:val="0"/>
          <w:divBdr>
            <w:top w:val="none" w:sz="0" w:space="0" w:color="auto"/>
            <w:left w:val="none" w:sz="0" w:space="0" w:color="auto"/>
            <w:bottom w:val="none" w:sz="0" w:space="0" w:color="auto"/>
            <w:right w:val="none" w:sz="0" w:space="0" w:color="auto"/>
          </w:divBdr>
        </w:div>
        <w:div w:id="1455640967">
          <w:marLeft w:val="640"/>
          <w:marRight w:val="0"/>
          <w:marTop w:val="0"/>
          <w:marBottom w:val="0"/>
          <w:divBdr>
            <w:top w:val="none" w:sz="0" w:space="0" w:color="auto"/>
            <w:left w:val="none" w:sz="0" w:space="0" w:color="auto"/>
            <w:bottom w:val="none" w:sz="0" w:space="0" w:color="auto"/>
            <w:right w:val="none" w:sz="0" w:space="0" w:color="auto"/>
          </w:divBdr>
        </w:div>
        <w:div w:id="1736466350">
          <w:marLeft w:val="640"/>
          <w:marRight w:val="0"/>
          <w:marTop w:val="0"/>
          <w:marBottom w:val="0"/>
          <w:divBdr>
            <w:top w:val="none" w:sz="0" w:space="0" w:color="auto"/>
            <w:left w:val="none" w:sz="0" w:space="0" w:color="auto"/>
            <w:bottom w:val="none" w:sz="0" w:space="0" w:color="auto"/>
            <w:right w:val="none" w:sz="0" w:space="0" w:color="auto"/>
          </w:divBdr>
        </w:div>
        <w:div w:id="1762333885">
          <w:marLeft w:val="640"/>
          <w:marRight w:val="0"/>
          <w:marTop w:val="0"/>
          <w:marBottom w:val="0"/>
          <w:divBdr>
            <w:top w:val="none" w:sz="0" w:space="0" w:color="auto"/>
            <w:left w:val="none" w:sz="0" w:space="0" w:color="auto"/>
            <w:bottom w:val="none" w:sz="0" w:space="0" w:color="auto"/>
            <w:right w:val="none" w:sz="0" w:space="0" w:color="auto"/>
          </w:divBdr>
        </w:div>
        <w:div w:id="1780948736">
          <w:marLeft w:val="640"/>
          <w:marRight w:val="0"/>
          <w:marTop w:val="0"/>
          <w:marBottom w:val="0"/>
          <w:divBdr>
            <w:top w:val="none" w:sz="0" w:space="0" w:color="auto"/>
            <w:left w:val="none" w:sz="0" w:space="0" w:color="auto"/>
            <w:bottom w:val="none" w:sz="0" w:space="0" w:color="auto"/>
            <w:right w:val="none" w:sz="0" w:space="0" w:color="auto"/>
          </w:divBdr>
        </w:div>
        <w:div w:id="1806001629">
          <w:marLeft w:val="640"/>
          <w:marRight w:val="0"/>
          <w:marTop w:val="0"/>
          <w:marBottom w:val="0"/>
          <w:divBdr>
            <w:top w:val="none" w:sz="0" w:space="0" w:color="auto"/>
            <w:left w:val="none" w:sz="0" w:space="0" w:color="auto"/>
            <w:bottom w:val="none" w:sz="0" w:space="0" w:color="auto"/>
            <w:right w:val="none" w:sz="0" w:space="0" w:color="auto"/>
          </w:divBdr>
        </w:div>
        <w:div w:id="1895191565">
          <w:marLeft w:val="640"/>
          <w:marRight w:val="0"/>
          <w:marTop w:val="0"/>
          <w:marBottom w:val="0"/>
          <w:divBdr>
            <w:top w:val="none" w:sz="0" w:space="0" w:color="auto"/>
            <w:left w:val="none" w:sz="0" w:space="0" w:color="auto"/>
            <w:bottom w:val="none" w:sz="0" w:space="0" w:color="auto"/>
            <w:right w:val="none" w:sz="0" w:space="0" w:color="auto"/>
          </w:divBdr>
        </w:div>
        <w:div w:id="2085487650">
          <w:marLeft w:val="640"/>
          <w:marRight w:val="0"/>
          <w:marTop w:val="0"/>
          <w:marBottom w:val="0"/>
          <w:divBdr>
            <w:top w:val="none" w:sz="0" w:space="0" w:color="auto"/>
            <w:left w:val="none" w:sz="0" w:space="0" w:color="auto"/>
            <w:bottom w:val="none" w:sz="0" w:space="0" w:color="auto"/>
            <w:right w:val="none" w:sz="0" w:space="0" w:color="auto"/>
          </w:divBdr>
        </w:div>
        <w:div w:id="2131240322">
          <w:marLeft w:val="640"/>
          <w:marRight w:val="0"/>
          <w:marTop w:val="0"/>
          <w:marBottom w:val="0"/>
          <w:divBdr>
            <w:top w:val="none" w:sz="0" w:space="0" w:color="auto"/>
            <w:left w:val="none" w:sz="0" w:space="0" w:color="auto"/>
            <w:bottom w:val="none" w:sz="0" w:space="0" w:color="auto"/>
            <w:right w:val="none" w:sz="0" w:space="0" w:color="auto"/>
          </w:divBdr>
        </w:div>
      </w:divsChild>
    </w:div>
    <w:div w:id="177352617">
      <w:bodyDiv w:val="1"/>
      <w:marLeft w:val="0"/>
      <w:marRight w:val="0"/>
      <w:marTop w:val="0"/>
      <w:marBottom w:val="0"/>
      <w:divBdr>
        <w:top w:val="none" w:sz="0" w:space="0" w:color="auto"/>
        <w:left w:val="none" w:sz="0" w:space="0" w:color="auto"/>
        <w:bottom w:val="none" w:sz="0" w:space="0" w:color="auto"/>
        <w:right w:val="none" w:sz="0" w:space="0" w:color="auto"/>
      </w:divBdr>
    </w:div>
    <w:div w:id="180319810">
      <w:bodyDiv w:val="1"/>
      <w:marLeft w:val="0"/>
      <w:marRight w:val="0"/>
      <w:marTop w:val="0"/>
      <w:marBottom w:val="0"/>
      <w:divBdr>
        <w:top w:val="none" w:sz="0" w:space="0" w:color="auto"/>
        <w:left w:val="none" w:sz="0" w:space="0" w:color="auto"/>
        <w:bottom w:val="none" w:sz="0" w:space="0" w:color="auto"/>
        <w:right w:val="none" w:sz="0" w:space="0" w:color="auto"/>
      </w:divBdr>
      <w:divsChild>
        <w:div w:id="80026042">
          <w:marLeft w:val="640"/>
          <w:marRight w:val="0"/>
          <w:marTop w:val="0"/>
          <w:marBottom w:val="0"/>
          <w:divBdr>
            <w:top w:val="none" w:sz="0" w:space="0" w:color="auto"/>
            <w:left w:val="none" w:sz="0" w:space="0" w:color="auto"/>
            <w:bottom w:val="none" w:sz="0" w:space="0" w:color="auto"/>
            <w:right w:val="none" w:sz="0" w:space="0" w:color="auto"/>
          </w:divBdr>
        </w:div>
        <w:div w:id="154028191">
          <w:marLeft w:val="640"/>
          <w:marRight w:val="0"/>
          <w:marTop w:val="0"/>
          <w:marBottom w:val="0"/>
          <w:divBdr>
            <w:top w:val="none" w:sz="0" w:space="0" w:color="auto"/>
            <w:left w:val="none" w:sz="0" w:space="0" w:color="auto"/>
            <w:bottom w:val="none" w:sz="0" w:space="0" w:color="auto"/>
            <w:right w:val="none" w:sz="0" w:space="0" w:color="auto"/>
          </w:divBdr>
        </w:div>
        <w:div w:id="155734647">
          <w:marLeft w:val="640"/>
          <w:marRight w:val="0"/>
          <w:marTop w:val="0"/>
          <w:marBottom w:val="0"/>
          <w:divBdr>
            <w:top w:val="none" w:sz="0" w:space="0" w:color="auto"/>
            <w:left w:val="none" w:sz="0" w:space="0" w:color="auto"/>
            <w:bottom w:val="none" w:sz="0" w:space="0" w:color="auto"/>
            <w:right w:val="none" w:sz="0" w:space="0" w:color="auto"/>
          </w:divBdr>
        </w:div>
        <w:div w:id="168837743">
          <w:marLeft w:val="640"/>
          <w:marRight w:val="0"/>
          <w:marTop w:val="0"/>
          <w:marBottom w:val="0"/>
          <w:divBdr>
            <w:top w:val="none" w:sz="0" w:space="0" w:color="auto"/>
            <w:left w:val="none" w:sz="0" w:space="0" w:color="auto"/>
            <w:bottom w:val="none" w:sz="0" w:space="0" w:color="auto"/>
            <w:right w:val="none" w:sz="0" w:space="0" w:color="auto"/>
          </w:divBdr>
        </w:div>
        <w:div w:id="257636041">
          <w:marLeft w:val="640"/>
          <w:marRight w:val="0"/>
          <w:marTop w:val="0"/>
          <w:marBottom w:val="0"/>
          <w:divBdr>
            <w:top w:val="none" w:sz="0" w:space="0" w:color="auto"/>
            <w:left w:val="none" w:sz="0" w:space="0" w:color="auto"/>
            <w:bottom w:val="none" w:sz="0" w:space="0" w:color="auto"/>
            <w:right w:val="none" w:sz="0" w:space="0" w:color="auto"/>
          </w:divBdr>
        </w:div>
        <w:div w:id="275453820">
          <w:marLeft w:val="640"/>
          <w:marRight w:val="0"/>
          <w:marTop w:val="0"/>
          <w:marBottom w:val="0"/>
          <w:divBdr>
            <w:top w:val="none" w:sz="0" w:space="0" w:color="auto"/>
            <w:left w:val="none" w:sz="0" w:space="0" w:color="auto"/>
            <w:bottom w:val="none" w:sz="0" w:space="0" w:color="auto"/>
            <w:right w:val="none" w:sz="0" w:space="0" w:color="auto"/>
          </w:divBdr>
        </w:div>
        <w:div w:id="386884185">
          <w:marLeft w:val="640"/>
          <w:marRight w:val="0"/>
          <w:marTop w:val="0"/>
          <w:marBottom w:val="0"/>
          <w:divBdr>
            <w:top w:val="none" w:sz="0" w:space="0" w:color="auto"/>
            <w:left w:val="none" w:sz="0" w:space="0" w:color="auto"/>
            <w:bottom w:val="none" w:sz="0" w:space="0" w:color="auto"/>
            <w:right w:val="none" w:sz="0" w:space="0" w:color="auto"/>
          </w:divBdr>
        </w:div>
        <w:div w:id="397241840">
          <w:marLeft w:val="640"/>
          <w:marRight w:val="0"/>
          <w:marTop w:val="0"/>
          <w:marBottom w:val="0"/>
          <w:divBdr>
            <w:top w:val="none" w:sz="0" w:space="0" w:color="auto"/>
            <w:left w:val="none" w:sz="0" w:space="0" w:color="auto"/>
            <w:bottom w:val="none" w:sz="0" w:space="0" w:color="auto"/>
            <w:right w:val="none" w:sz="0" w:space="0" w:color="auto"/>
          </w:divBdr>
        </w:div>
        <w:div w:id="469515657">
          <w:marLeft w:val="640"/>
          <w:marRight w:val="0"/>
          <w:marTop w:val="0"/>
          <w:marBottom w:val="0"/>
          <w:divBdr>
            <w:top w:val="none" w:sz="0" w:space="0" w:color="auto"/>
            <w:left w:val="none" w:sz="0" w:space="0" w:color="auto"/>
            <w:bottom w:val="none" w:sz="0" w:space="0" w:color="auto"/>
            <w:right w:val="none" w:sz="0" w:space="0" w:color="auto"/>
          </w:divBdr>
        </w:div>
        <w:div w:id="510264277">
          <w:marLeft w:val="640"/>
          <w:marRight w:val="0"/>
          <w:marTop w:val="0"/>
          <w:marBottom w:val="0"/>
          <w:divBdr>
            <w:top w:val="none" w:sz="0" w:space="0" w:color="auto"/>
            <w:left w:val="none" w:sz="0" w:space="0" w:color="auto"/>
            <w:bottom w:val="none" w:sz="0" w:space="0" w:color="auto"/>
            <w:right w:val="none" w:sz="0" w:space="0" w:color="auto"/>
          </w:divBdr>
        </w:div>
        <w:div w:id="603881352">
          <w:marLeft w:val="640"/>
          <w:marRight w:val="0"/>
          <w:marTop w:val="0"/>
          <w:marBottom w:val="0"/>
          <w:divBdr>
            <w:top w:val="none" w:sz="0" w:space="0" w:color="auto"/>
            <w:left w:val="none" w:sz="0" w:space="0" w:color="auto"/>
            <w:bottom w:val="none" w:sz="0" w:space="0" w:color="auto"/>
            <w:right w:val="none" w:sz="0" w:space="0" w:color="auto"/>
          </w:divBdr>
        </w:div>
        <w:div w:id="623317414">
          <w:marLeft w:val="640"/>
          <w:marRight w:val="0"/>
          <w:marTop w:val="0"/>
          <w:marBottom w:val="0"/>
          <w:divBdr>
            <w:top w:val="none" w:sz="0" w:space="0" w:color="auto"/>
            <w:left w:val="none" w:sz="0" w:space="0" w:color="auto"/>
            <w:bottom w:val="none" w:sz="0" w:space="0" w:color="auto"/>
            <w:right w:val="none" w:sz="0" w:space="0" w:color="auto"/>
          </w:divBdr>
        </w:div>
        <w:div w:id="624238014">
          <w:marLeft w:val="640"/>
          <w:marRight w:val="0"/>
          <w:marTop w:val="0"/>
          <w:marBottom w:val="0"/>
          <w:divBdr>
            <w:top w:val="none" w:sz="0" w:space="0" w:color="auto"/>
            <w:left w:val="none" w:sz="0" w:space="0" w:color="auto"/>
            <w:bottom w:val="none" w:sz="0" w:space="0" w:color="auto"/>
            <w:right w:val="none" w:sz="0" w:space="0" w:color="auto"/>
          </w:divBdr>
        </w:div>
        <w:div w:id="719747490">
          <w:marLeft w:val="640"/>
          <w:marRight w:val="0"/>
          <w:marTop w:val="0"/>
          <w:marBottom w:val="0"/>
          <w:divBdr>
            <w:top w:val="none" w:sz="0" w:space="0" w:color="auto"/>
            <w:left w:val="none" w:sz="0" w:space="0" w:color="auto"/>
            <w:bottom w:val="none" w:sz="0" w:space="0" w:color="auto"/>
            <w:right w:val="none" w:sz="0" w:space="0" w:color="auto"/>
          </w:divBdr>
        </w:div>
        <w:div w:id="788817535">
          <w:marLeft w:val="640"/>
          <w:marRight w:val="0"/>
          <w:marTop w:val="0"/>
          <w:marBottom w:val="0"/>
          <w:divBdr>
            <w:top w:val="none" w:sz="0" w:space="0" w:color="auto"/>
            <w:left w:val="none" w:sz="0" w:space="0" w:color="auto"/>
            <w:bottom w:val="none" w:sz="0" w:space="0" w:color="auto"/>
            <w:right w:val="none" w:sz="0" w:space="0" w:color="auto"/>
          </w:divBdr>
        </w:div>
        <w:div w:id="822817527">
          <w:marLeft w:val="640"/>
          <w:marRight w:val="0"/>
          <w:marTop w:val="0"/>
          <w:marBottom w:val="0"/>
          <w:divBdr>
            <w:top w:val="none" w:sz="0" w:space="0" w:color="auto"/>
            <w:left w:val="none" w:sz="0" w:space="0" w:color="auto"/>
            <w:bottom w:val="none" w:sz="0" w:space="0" w:color="auto"/>
            <w:right w:val="none" w:sz="0" w:space="0" w:color="auto"/>
          </w:divBdr>
        </w:div>
        <w:div w:id="894896306">
          <w:marLeft w:val="640"/>
          <w:marRight w:val="0"/>
          <w:marTop w:val="0"/>
          <w:marBottom w:val="0"/>
          <w:divBdr>
            <w:top w:val="none" w:sz="0" w:space="0" w:color="auto"/>
            <w:left w:val="none" w:sz="0" w:space="0" w:color="auto"/>
            <w:bottom w:val="none" w:sz="0" w:space="0" w:color="auto"/>
            <w:right w:val="none" w:sz="0" w:space="0" w:color="auto"/>
          </w:divBdr>
        </w:div>
        <w:div w:id="905917388">
          <w:marLeft w:val="640"/>
          <w:marRight w:val="0"/>
          <w:marTop w:val="0"/>
          <w:marBottom w:val="0"/>
          <w:divBdr>
            <w:top w:val="none" w:sz="0" w:space="0" w:color="auto"/>
            <w:left w:val="none" w:sz="0" w:space="0" w:color="auto"/>
            <w:bottom w:val="none" w:sz="0" w:space="0" w:color="auto"/>
            <w:right w:val="none" w:sz="0" w:space="0" w:color="auto"/>
          </w:divBdr>
        </w:div>
        <w:div w:id="1049721658">
          <w:marLeft w:val="640"/>
          <w:marRight w:val="0"/>
          <w:marTop w:val="0"/>
          <w:marBottom w:val="0"/>
          <w:divBdr>
            <w:top w:val="none" w:sz="0" w:space="0" w:color="auto"/>
            <w:left w:val="none" w:sz="0" w:space="0" w:color="auto"/>
            <w:bottom w:val="none" w:sz="0" w:space="0" w:color="auto"/>
            <w:right w:val="none" w:sz="0" w:space="0" w:color="auto"/>
          </w:divBdr>
        </w:div>
        <w:div w:id="1102726273">
          <w:marLeft w:val="640"/>
          <w:marRight w:val="0"/>
          <w:marTop w:val="0"/>
          <w:marBottom w:val="0"/>
          <w:divBdr>
            <w:top w:val="none" w:sz="0" w:space="0" w:color="auto"/>
            <w:left w:val="none" w:sz="0" w:space="0" w:color="auto"/>
            <w:bottom w:val="none" w:sz="0" w:space="0" w:color="auto"/>
            <w:right w:val="none" w:sz="0" w:space="0" w:color="auto"/>
          </w:divBdr>
        </w:div>
        <w:div w:id="1133672710">
          <w:marLeft w:val="640"/>
          <w:marRight w:val="0"/>
          <w:marTop w:val="0"/>
          <w:marBottom w:val="0"/>
          <w:divBdr>
            <w:top w:val="none" w:sz="0" w:space="0" w:color="auto"/>
            <w:left w:val="none" w:sz="0" w:space="0" w:color="auto"/>
            <w:bottom w:val="none" w:sz="0" w:space="0" w:color="auto"/>
            <w:right w:val="none" w:sz="0" w:space="0" w:color="auto"/>
          </w:divBdr>
        </w:div>
        <w:div w:id="1142190512">
          <w:marLeft w:val="640"/>
          <w:marRight w:val="0"/>
          <w:marTop w:val="0"/>
          <w:marBottom w:val="0"/>
          <w:divBdr>
            <w:top w:val="none" w:sz="0" w:space="0" w:color="auto"/>
            <w:left w:val="none" w:sz="0" w:space="0" w:color="auto"/>
            <w:bottom w:val="none" w:sz="0" w:space="0" w:color="auto"/>
            <w:right w:val="none" w:sz="0" w:space="0" w:color="auto"/>
          </w:divBdr>
        </w:div>
        <w:div w:id="1297836575">
          <w:marLeft w:val="640"/>
          <w:marRight w:val="0"/>
          <w:marTop w:val="0"/>
          <w:marBottom w:val="0"/>
          <w:divBdr>
            <w:top w:val="none" w:sz="0" w:space="0" w:color="auto"/>
            <w:left w:val="none" w:sz="0" w:space="0" w:color="auto"/>
            <w:bottom w:val="none" w:sz="0" w:space="0" w:color="auto"/>
            <w:right w:val="none" w:sz="0" w:space="0" w:color="auto"/>
          </w:divBdr>
        </w:div>
        <w:div w:id="1340161676">
          <w:marLeft w:val="640"/>
          <w:marRight w:val="0"/>
          <w:marTop w:val="0"/>
          <w:marBottom w:val="0"/>
          <w:divBdr>
            <w:top w:val="none" w:sz="0" w:space="0" w:color="auto"/>
            <w:left w:val="none" w:sz="0" w:space="0" w:color="auto"/>
            <w:bottom w:val="none" w:sz="0" w:space="0" w:color="auto"/>
            <w:right w:val="none" w:sz="0" w:space="0" w:color="auto"/>
          </w:divBdr>
        </w:div>
        <w:div w:id="1367683911">
          <w:marLeft w:val="640"/>
          <w:marRight w:val="0"/>
          <w:marTop w:val="0"/>
          <w:marBottom w:val="0"/>
          <w:divBdr>
            <w:top w:val="none" w:sz="0" w:space="0" w:color="auto"/>
            <w:left w:val="none" w:sz="0" w:space="0" w:color="auto"/>
            <w:bottom w:val="none" w:sz="0" w:space="0" w:color="auto"/>
            <w:right w:val="none" w:sz="0" w:space="0" w:color="auto"/>
          </w:divBdr>
        </w:div>
        <w:div w:id="1461538368">
          <w:marLeft w:val="640"/>
          <w:marRight w:val="0"/>
          <w:marTop w:val="0"/>
          <w:marBottom w:val="0"/>
          <w:divBdr>
            <w:top w:val="none" w:sz="0" w:space="0" w:color="auto"/>
            <w:left w:val="none" w:sz="0" w:space="0" w:color="auto"/>
            <w:bottom w:val="none" w:sz="0" w:space="0" w:color="auto"/>
            <w:right w:val="none" w:sz="0" w:space="0" w:color="auto"/>
          </w:divBdr>
        </w:div>
        <w:div w:id="1568342776">
          <w:marLeft w:val="640"/>
          <w:marRight w:val="0"/>
          <w:marTop w:val="0"/>
          <w:marBottom w:val="0"/>
          <w:divBdr>
            <w:top w:val="none" w:sz="0" w:space="0" w:color="auto"/>
            <w:left w:val="none" w:sz="0" w:space="0" w:color="auto"/>
            <w:bottom w:val="none" w:sz="0" w:space="0" w:color="auto"/>
            <w:right w:val="none" w:sz="0" w:space="0" w:color="auto"/>
          </w:divBdr>
        </w:div>
        <w:div w:id="1617323979">
          <w:marLeft w:val="640"/>
          <w:marRight w:val="0"/>
          <w:marTop w:val="0"/>
          <w:marBottom w:val="0"/>
          <w:divBdr>
            <w:top w:val="none" w:sz="0" w:space="0" w:color="auto"/>
            <w:left w:val="none" w:sz="0" w:space="0" w:color="auto"/>
            <w:bottom w:val="none" w:sz="0" w:space="0" w:color="auto"/>
            <w:right w:val="none" w:sz="0" w:space="0" w:color="auto"/>
          </w:divBdr>
        </w:div>
        <w:div w:id="1710258482">
          <w:marLeft w:val="640"/>
          <w:marRight w:val="0"/>
          <w:marTop w:val="0"/>
          <w:marBottom w:val="0"/>
          <w:divBdr>
            <w:top w:val="none" w:sz="0" w:space="0" w:color="auto"/>
            <w:left w:val="none" w:sz="0" w:space="0" w:color="auto"/>
            <w:bottom w:val="none" w:sz="0" w:space="0" w:color="auto"/>
            <w:right w:val="none" w:sz="0" w:space="0" w:color="auto"/>
          </w:divBdr>
        </w:div>
        <w:div w:id="1805193425">
          <w:marLeft w:val="640"/>
          <w:marRight w:val="0"/>
          <w:marTop w:val="0"/>
          <w:marBottom w:val="0"/>
          <w:divBdr>
            <w:top w:val="none" w:sz="0" w:space="0" w:color="auto"/>
            <w:left w:val="none" w:sz="0" w:space="0" w:color="auto"/>
            <w:bottom w:val="none" w:sz="0" w:space="0" w:color="auto"/>
            <w:right w:val="none" w:sz="0" w:space="0" w:color="auto"/>
          </w:divBdr>
        </w:div>
        <w:div w:id="1915966432">
          <w:marLeft w:val="640"/>
          <w:marRight w:val="0"/>
          <w:marTop w:val="0"/>
          <w:marBottom w:val="0"/>
          <w:divBdr>
            <w:top w:val="none" w:sz="0" w:space="0" w:color="auto"/>
            <w:left w:val="none" w:sz="0" w:space="0" w:color="auto"/>
            <w:bottom w:val="none" w:sz="0" w:space="0" w:color="auto"/>
            <w:right w:val="none" w:sz="0" w:space="0" w:color="auto"/>
          </w:divBdr>
        </w:div>
        <w:div w:id="1925455401">
          <w:marLeft w:val="640"/>
          <w:marRight w:val="0"/>
          <w:marTop w:val="0"/>
          <w:marBottom w:val="0"/>
          <w:divBdr>
            <w:top w:val="none" w:sz="0" w:space="0" w:color="auto"/>
            <w:left w:val="none" w:sz="0" w:space="0" w:color="auto"/>
            <w:bottom w:val="none" w:sz="0" w:space="0" w:color="auto"/>
            <w:right w:val="none" w:sz="0" w:space="0" w:color="auto"/>
          </w:divBdr>
        </w:div>
        <w:div w:id="1930382616">
          <w:marLeft w:val="640"/>
          <w:marRight w:val="0"/>
          <w:marTop w:val="0"/>
          <w:marBottom w:val="0"/>
          <w:divBdr>
            <w:top w:val="none" w:sz="0" w:space="0" w:color="auto"/>
            <w:left w:val="none" w:sz="0" w:space="0" w:color="auto"/>
            <w:bottom w:val="none" w:sz="0" w:space="0" w:color="auto"/>
            <w:right w:val="none" w:sz="0" w:space="0" w:color="auto"/>
          </w:divBdr>
        </w:div>
        <w:div w:id="2040472117">
          <w:marLeft w:val="640"/>
          <w:marRight w:val="0"/>
          <w:marTop w:val="0"/>
          <w:marBottom w:val="0"/>
          <w:divBdr>
            <w:top w:val="none" w:sz="0" w:space="0" w:color="auto"/>
            <w:left w:val="none" w:sz="0" w:space="0" w:color="auto"/>
            <w:bottom w:val="none" w:sz="0" w:space="0" w:color="auto"/>
            <w:right w:val="none" w:sz="0" w:space="0" w:color="auto"/>
          </w:divBdr>
        </w:div>
        <w:div w:id="2045672167">
          <w:marLeft w:val="640"/>
          <w:marRight w:val="0"/>
          <w:marTop w:val="0"/>
          <w:marBottom w:val="0"/>
          <w:divBdr>
            <w:top w:val="none" w:sz="0" w:space="0" w:color="auto"/>
            <w:left w:val="none" w:sz="0" w:space="0" w:color="auto"/>
            <w:bottom w:val="none" w:sz="0" w:space="0" w:color="auto"/>
            <w:right w:val="none" w:sz="0" w:space="0" w:color="auto"/>
          </w:divBdr>
        </w:div>
        <w:div w:id="2142645321">
          <w:marLeft w:val="640"/>
          <w:marRight w:val="0"/>
          <w:marTop w:val="0"/>
          <w:marBottom w:val="0"/>
          <w:divBdr>
            <w:top w:val="none" w:sz="0" w:space="0" w:color="auto"/>
            <w:left w:val="none" w:sz="0" w:space="0" w:color="auto"/>
            <w:bottom w:val="none" w:sz="0" w:space="0" w:color="auto"/>
            <w:right w:val="none" w:sz="0" w:space="0" w:color="auto"/>
          </w:divBdr>
        </w:div>
      </w:divsChild>
    </w:div>
    <w:div w:id="180362383">
      <w:bodyDiv w:val="1"/>
      <w:marLeft w:val="0"/>
      <w:marRight w:val="0"/>
      <w:marTop w:val="0"/>
      <w:marBottom w:val="0"/>
      <w:divBdr>
        <w:top w:val="none" w:sz="0" w:space="0" w:color="auto"/>
        <w:left w:val="none" w:sz="0" w:space="0" w:color="auto"/>
        <w:bottom w:val="none" w:sz="0" w:space="0" w:color="auto"/>
        <w:right w:val="none" w:sz="0" w:space="0" w:color="auto"/>
      </w:divBdr>
      <w:divsChild>
        <w:div w:id="16515153">
          <w:marLeft w:val="640"/>
          <w:marRight w:val="0"/>
          <w:marTop w:val="0"/>
          <w:marBottom w:val="0"/>
          <w:divBdr>
            <w:top w:val="none" w:sz="0" w:space="0" w:color="auto"/>
            <w:left w:val="none" w:sz="0" w:space="0" w:color="auto"/>
            <w:bottom w:val="none" w:sz="0" w:space="0" w:color="auto"/>
            <w:right w:val="none" w:sz="0" w:space="0" w:color="auto"/>
          </w:divBdr>
        </w:div>
        <w:div w:id="20982426">
          <w:marLeft w:val="640"/>
          <w:marRight w:val="0"/>
          <w:marTop w:val="0"/>
          <w:marBottom w:val="0"/>
          <w:divBdr>
            <w:top w:val="none" w:sz="0" w:space="0" w:color="auto"/>
            <w:left w:val="none" w:sz="0" w:space="0" w:color="auto"/>
            <w:bottom w:val="none" w:sz="0" w:space="0" w:color="auto"/>
            <w:right w:val="none" w:sz="0" w:space="0" w:color="auto"/>
          </w:divBdr>
        </w:div>
        <w:div w:id="127289124">
          <w:marLeft w:val="640"/>
          <w:marRight w:val="0"/>
          <w:marTop w:val="0"/>
          <w:marBottom w:val="0"/>
          <w:divBdr>
            <w:top w:val="none" w:sz="0" w:space="0" w:color="auto"/>
            <w:left w:val="none" w:sz="0" w:space="0" w:color="auto"/>
            <w:bottom w:val="none" w:sz="0" w:space="0" w:color="auto"/>
            <w:right w:val="none" w:sz="0" w:space="0" w:color="auto"/>
          </w:divBdr>
        </w:div>
        <w:div w:id="255217628">
          <w:marLeft w:val="640"/>
          <w:marRight w:val="0"/>
          <w:marTop w:val="0"/>
          <w:marBottom w:val="0"/>
          <w:divBdr>
            <w:top w:val="none" w:sz="0" w:space="0" w:color="auto"/>
            <w:left w:val="none" w:sz="0" w:space="0" w:color="auto"/>
            <w:bottom w:val="none" w:sz="0" w:space="0" w:color="auto"/>
            <w:right w:val="none" w:sz="0" w:space="0" w:color="auto"/>
          </w:divBdr>
        </w:div>
        <w:div w:id="430980316">
          <w:marLeft w:val="640"/>
          <w:marRight w:val="0"/>
          <w:marTop w:val="0"/>
          <w:marBottom w:val="0"/>
          <w:divBdr>
            <w:top w:val="none" w:sz="0" w:space="0" w:color="auto"/>
            <w:left w:val="none" w:sz="0" w:space="0" w:color="auto"/>
            <w:bottom w:val="none" w:sz="0" w:space="0" w:color="auto"/>
            <w:right w:val="none" w:sz="0" w:space="0" w:color="auto"/>
          </w:divBdr>
        </w:div>
        <w:div w:id="437874913">
          <w:marLeft w:val="640"/>
          <w:marRight w:val="0"/>
          <w:marTop w:val="0"/>
          <w:marBottom w:val="0"/>
          <w:divBdr>
            <w:top w:val="none" w:sz="0" w:space="0" w:color="auto"/>
            <w:left w:val="none" w:sz="0" w:space="0" w:color="auto"/>
            <w:bottom w:val="none" w:sz="0" w:space="0" w:color="auto"/>
            <w:right w:val="none" w:sz="0" w:space="0" w:color="auto"/>
          </w:divBdr>
        </w:div>
        <w:div w:id="504636692">
          <w:marLeft w:val="640"/>
          <w:marRight w:val="0"/>
          <w:marTop w:val="0"/>
          <w:marBottom w:val="0"/>
          <w:divBdr>
            <w:top w:val="none" w:sz="0" w:space="0" w:color="auto"/>
            <w:left w:val="none" w:sz="0" w:space="0" w:color="auto"/>
            <w:bottom w:val="none" w:sz="0" w:space="0" w:color="auto"/>
            <w:right w:val="none" w:sz="0" w:space="0" w:color="auto"/>
          </w:divBdr>
        </w:div>
        <w:div w:id="550771546">
          <w:marLeft w:val="640"/>
          <w:marRight w:val="0"/>
          <w:marTop w:val="0"/>
          <w:marBottom w:val="0"/>
          <w:divBdr>
            <w:top w:val="none" w:sz="0" w:space="0" w:color="auto"/>
            <w:left w:val="none" w:sz="0" w:space="0" w:color="auto"/>
            <w:bottom w:val="none" w:sz="0" w:space="0" w:color="auto"/>
            <w:right w:val="none" w:sz="0" w:space="0" w:color="auto"/>
          </w:divBdr>
          <w:divsChild>
            <w:div w:id="19859754">
              <w:marLeft w:val="0"/>
              <w:marRight w:val="0"/>
              <w:marTop w:val="0"/>
              <w:marBottom w:val="0"/>
              <w:divBdr>
                <w:top w:val="none" w:sz="0" w:space="0" w:color="auto"/>
                <w:left w:val="none" w:sz="0" w:space="0" w:color="auto"/>
                <w:bottom w:val="none" w:sz="0" w:space="0" w:color="auto"/>
                <w:right w:val="none" w:sz="0" w:space="0" w:color="auto"/>
              </w:divBdr>
              <w:divsChild>
                <w:div w:id="10373680">
                  <w:marLeft w:val="640"/>
                  <w:marRight w:val="0"/>
                  <w:marTop w:val="0"/>
                  <w:marBottom w:val="0"/>
                  <w:divBdr>
                    <w:top w:val="none" w:sz="0" w:space="0" w:color="auto"/>
                    <w:left w:val="none" w:sz="0" w:space="0" w:color="auto"/>
                    <w:bottom w:val="none" w:sz="0" w:space="0" w:color="auto"/>
                    <w:right w:val="none" w:sz="0" w:space="0" w:color="auto"/>
                  </w:divBdr>
                </w:div>
                <w:div w:id="89132390">
                  <w:marLeft w:val="640"/>
                  <w:marRight w:val="0"/>
                  <w:marTop w:val="0"/>
                  <w:marBottom w:val="0"/>
                  <w:divBdr>
                    <w:top w:val="none" w:sz="0" w:space="0" w:color="auto"/>
                    <w:left w:val="none" w:sz="0" w:space="0" w:color="auto"/>
                    <w:bottom w:val="none" w:sz="0" w:space="0" w:color="auto"/>
                    <w:right w:val="none" w:sz="0" w:space="0" w:color="auto"/>
                  </w:divBdr>
                </w:div>
                <w:div w:id="91366207">
                  <w:marLeft w:val="640"/>
                  <w:marRight w:val="0"/>
                  <w:marTop w:val="0"/>
                  <w:marBottom w:val="0"/>
                  <w:divBdr>
                    <w:top w:val="none" w:sz="0" w:space="0" w:color="auto"/>
                    <w:left w:val="none" w:sz="0" w:space="0" w:color="auto"/>
                    <w:bottom w:val="none" w:sz="0" w:space="0" w:color="auto"/>
                    <w:right w:val="none" w:sz="0" w:space="0" w:color="auto"/>
                  </w:divBdr>
                </w:div>
                <w:div w:id="105780295">
                  <w:marLeft w:val="640"/>
                  <w:marRight w:val="0"/>
                  <w:marTop w:val="0"/>
                  <w:marBottom w:val="0"/>
                  <w:divBdr>
                    <w:top w:val="none" w:sz="0" w:space="0" w:color="auto"/>
                    <w:left w:val="none" w:sz="0" w:space="0" w:color="auto"/>
                    <w:bottom w:val="none" w:sz="0" w:space="0" w:color="auto"/>
                    <w:right w:val="none" w:sz="0" w:space="0" w:color="auto"/>
                  </w:divBdr>
                </w:div>
                <w:div w:id="130288163">
                  <w:marLeft w:val="640"/>
                  <w:marRight w:val="0"/>
                  <w:marTop w:val="0"/>
                  <w:marBottom w:val="0"/>
                  <w:divBdr>
                    <w:top w:val="none" w:sz="0" w:space="0" w:color="auto"/>
                    <w:left w:val="none" w:sz="0" w:space="0" w:color="auto"/>
                    <w:bottom w:val="none" w:sz="0" w:space="0" w:color="auto"/>
                    <w:right w:val="none" w:sz="0" w:space="0" w:color="auto"/>
                  </w:divBdr>
                </w:div>
                <w:div w:id="134110246">
                  <w:marLeft w:val="640"/>
                  <w:marRight w:val="0"/>
                  <w:marTop w:val="0"/>
                  <w:marBottom w:val="0"/>
                  <w:divBdr>
                    <w:top w:val="none" w:sz="0" w:space="0" w:color="auto"/>
                    <w:left w:val="none" w:sz="0" w:space="0" w:color="auto"/>
                    <w:bottom w:val="none" w:sz="0" w:space="0" w:color="auto"/>
                    <w:right w:val="none" w:sz="0" w:space="0" w:color="auto"/>
                  </w:divBdr>
                </w:div>
                <w:div w:id="309292266">
                  <w:marLeft w:val="640"/>
                  <w:marRight w:val="0"/>
                  <w:marTop w:val="0"/>
                  <w:marBottom w:val="0"/>
                  <w:divBdr>
                    <w:top w:val="none" w:sz="0" w:space="0" w:color="auto"/>
                    <w:left w:val="none" w:sz="0" w:space="0" w:color="auto"/>
                    <w:bottom w:val="none" w:sz="0" w:space="0" w:color="auto"/>
                    <w:right w:val="none" w:sz="0" w:space="0" w:color="auto"/>
                  </w:divBdr>
                </w:div>
                <w:div w:id="432163552">
                  <w:marLeft w:val="640"/>
                  <w:marRight w:val="0"/>
                  <w:marTop w:val="0"/>
                  <w:marBottom w:val="0"/>
                  <w:divBdr>
                    <w:top w:val="none" w:sz="0" w:space="0" w:color="auto"/>
                    <w:left w:val="none" w:sz="0" w:space="0" w:color="auto"/>
                    <w:bottom w:val="none" w:sz="0" w:space="0" w:color="auto"/>
                    <w:right w:val="none" w:sz="0" w:space="0" w:color="auto"/>
                  </w:divBdr>
                </w:div>
                <w:div w:id="509759227">
                  <w:marLeft w:val="640"/>
                  <w:marRight w:val="0"/>
                  <w:marTop w:val="0"/>
                  <w:marBottom w:val="0"/>
                  <w:divBdr>
                    <w:top w:val="none" w:sz="0" w:space="0" w:color="auto"/>
                    <w:left w:val="none" w:sz="0" w:space="0" w:color="auto"/>
                    <w:bottom w:val="none" w:sz="0" w:space="0" w:color="auto"/>
                    <w:right w:val="none" w:sz="0" w:space="0" w:color="auto"/>
                  </w:divBdr>
                </w:div>
                <w:div w:id="563151218">
                  <w:marLeft w:val="640"/>
                  <w:marRight w:val="0"/>
                  <w:marTop w:val="0"/>
                  <w:marBottom w:val="0"/>
                  <w:divBdr>
                    <w:top w:val="none" w:sz="0" w:space="0" w:color="auto"/>
                    <w:left w:val="none" w:sz="0" w:space="0" w:color="auto"/>
                    <w:bottom w:val="none" w:sz="0" w:space="0" w:color="auto"/>
                    <w:right w:val="none" w:sz="0" w:space="0" w:color="auto"/>
                  </w:divBdr>
                </w:div>
                <w:div w:id="586577118">
                  <w:marLeft w:val="640"/>
                  <w:marRight w:val="0"/>
                  <w:marTop w:val="0"/>
                  <w:marBottom w:val="0"/>
                  <w:divBdr>
                    <w:top w:val="none" w:sz="0" w:space="0" w:color="auto"/>
                    <w:left w:val="none" w:sz="0" w:space="0" w:color="auto"/>
                    <w:bottom w:val="none" w:sz="0" w:space="0" w:color="auto"/>
                    <w:right w:val="none" w:sz="0" w:space="0" w:color="auto"/>
                  </w:divBdr>
                </w:div>
                <w:div w:id="698899605">
                  <w:marLeft w:val="640"/>
                  <w:marRight w:val="0"/>
                  <w:marTop w:val="0"/>
                  <w:marBottom w:val="0"/>
                  <w:divBdr>
                    <w:top w:val="none" w:sz="0" w:space="0" w:color="auto"/>
                    <w:left w:val="none" w:sz="0" w:space="0" w:color="auto"/>
                    <w:bottom w:val="none" w:sz="0" w:space="0" w:color="auto"/>
                    <w:right w:val="none" w:sz="0" w:space="0" w:color="auto"/>
                  </w:divBdr>
                </w:div>
                <w:div w:id="810446100">
                  <w:marLeft w:val="640"/>
                  <w:marRight w:val="0"/>
                  <w:marTop w:val="0"/>
                  <w:marBottom w:val="0"/>
                  <w:divBdr>
                    <w:top w:val="none" w:sz="0" w:space="0" w:color="auto"/>
                    <w:left w:val="none" w:sz="0" w:space="0" w:color="auto"/>
                    <w:bottom w:val="none" w:sz="0" w:space="0" w:color="auto"/>
                    <w:right w:val="none" w:sz="0" w:space="0" w:color="auto"/>
                  </w:divBdr>
                </w:div>
                <w:div w:id="842090642">
                  <w:marLeft w:val="640"/>
                  <w:marRight w:val="0"/>
                  <w:marTop w:val="0"/>
                  <w:marBottom w:val="0"/>
                  <w:divBdr>
                    <w:top w:val="none" w:sz="0" w:space="0" w:color="auto"/>
                    <w:left w:val="none" w:sz="0" w:space="0" w:color="auto"/>
                    <w:bottom w:val="none" w:sz="0" w:space="0" w:color="auto"/>
                    <w:right w:val="none" w:sz="0" w:space="0" w:color="auto"/>
                  </w:divBdr>
                </w:div>
                <w:div w:id="878129211">
                  <w:marLeft w:val="640"/>
                  <w:marRight w:val="0"/>
                  <w:marTop w:val="0"/>
                  <w:marBottom w:val="0"/>
                  <w:divBdr>
                    <w:top w:val="none" w:sz="0" w:space="0" w:color="auto"/>
                    <w:left w:val="none" w:sz="0" w:space="0" w:color="auto"/>
                    <w:bottom w:val="none" w:sz="0" w:space="0" w:color="auto"/>
                    <w:right w:val="none" w:sz="0" w:space="0" w:color="auto"/>
                  </w:divBdr>
                </w:div>
                <w:div w:id="916328067">
                  <w:marLeft w:val="640"/>
                  <w:marRight w:val="0"/>
                  <w:marTop w:val="0"/>
                  <w:marBottom w:val="0"/>
                  <w:divBdr>
                    <w:top w:val="none" w:sz="0" w:space="0" w:color="auto"/>
                    <w:left w:val="none" w:sz="0" w:space="0" w:color="auto"/>
                    <w:bottom w:val="none" w:sz="0" w:space="0" w:color="auto"/>
                    <w:right w:val="none" w:sz="0" w:space="0" w:color="auto"/>
                  </w:divBdr>
                </w:div>
                <w:div w:id="920141816">
                  <w:marLeft w:val="640"/>
                  <w:marRight w:val="0"/>
                  <w:marTop w:val="0"/>
                  <w:marBottom w:val="0"/>
                  <w:divBdr>
                    <w:top w:val="none" w:sz="0" w:space="0" w:color="auto"/>
                    <w:left w:val="none" w:sz="0" w:space="0" w:color="auto"/>
                    <w:bottom w:val="none" w:sz="0" w:space="0" w:color="auto"/>
                    <w:right w:val="none" w:sz="0" w:space="0" w:color="auto"/>
                  </w:divBdr>
                </w:div>
                <w:div w:id="934750046">
                  <w:marLeft w:val="640"/>
                  <w:marRight w:val="0"/>
                  <w:marTop w:val="0"/>
                  <w:marBottom w:val="0"/>
                  <w:divBdr>
                    <w:top w:val="none" w:sz="0" w:space="0" w:color="auto"/>
                    <w:left w:val="none" w:sz="0" w:space="0" w:color="auto"/>
                    <w:bottom w:val="none" w:sz="0" w:space="0" w:color="auto"/>
                    <w:right w:val="none" w:sz="0" w:space="0" w:color="auto"/>
                  </w:divBdr>
                </w:div>
                <w:div w:id="975380035">
                  <w:marLeft w:val="640"/>
                  <w:marRight w:val="0"/>
                  <w:marTop w:val="0"/>
                  <w:marBottom w:val="0"/>
                  <w:divBdr>
                    <w:top w:val="none" w:sz="0" w:space="0" w:color="auto"/>
                    <w:left w:val="none" w:sz="0" w:space="0" w:color="auto"/>
                    <w:bottom w:val="none" w:sz="0" w:space="0" w:color="auto"/>
                    <w:right w:val="none" w:sz="0" w:space="0" w:color="auto"/>
                  </w:divBdr>
                </w:div>
                <w:div w:id="1089276736">
                  <w:marLeft w:val="640"/>
                  <w:marRight w:val="0"/>
                  <w:marTop w:val="0"/>
                  <w:marBottom w:val="0"/>
                  <w:divBdr>
                    <w:top w:val="none" w:sz="0" w:space="0" w:color="auto"/>
                    <w:left w:val="none" w:sz="0" w:space="0" w:color="auto"/>
                    <w:bottom w:val="none" w:sz="0" w:space="0" w:color="auto"/>
                    <w:right w:val="none" w:sz="0" w:space="0" w:color="auto"/>
                  </w:divBdr>
                </w:div>
                <w:div w:id="1298562583">
                  <w:marLeft w:val="640"/>
                  <w:marRight w:val="0"/>
                  <w:marTop w:val="0"/>
                  <w:marBottom w:val="0"/>
                  <w:divBdr>
                    <w:top w:val="none" w:sz="0" w:space="0" w:color="auto"/>
                    <w:left w:val="none" w:sz="0" w:space="0" w:color="auto"/>
                    <w:bottom w:val="none" w:sz="0" w:space="0" w:color="auto"/>
                    <w:right w:val="none" w:sz="0" w:space="0" w:color="auto"/>
                  </w:divBdr>
                </w:div>
                <w:div w:id="1299145255">
                  <w:marLeft w:val="640"/>
                  <w:marRight w:val="0"/>
                  <w:marTop w:val="0"/>
                  <w:marBottom w:val="0"/>
                  <w:divBdr>
                    <w:top w:val="none" w:sz="0" w:space="0" w:color="auto"/>
                    <w:left w:val="none" w:sz="0" w:space="0" w:color="auto"/>
                    <w:bottom w:val="none" w:sz="0" w:space="0" w:color="auto"/>
                    <w:right w:val="none" w:sz="0" w:space="0" w:color="auto"/>
                  </w:divBdr>
                </w:div>
                <w:div w:id="1347438254">
                  <w:marLeft w:val="640"/>
                  <w:marRight w:val="0"/>
                  <w:marTop w:val="0"/>
                  <w:marBottom w:val="0"/>
                  <w:divBdr>
                    <w:top w:val="none" w:sz="0" w:space="0" w:color="auto"/>
                    <w:left w:val="none" w:sz="0" w:space="0" w:color="auto"/>
                    <w:bottom w:val="none" w:sz="0" w:space="0" w:color="auto"/>
                    <w:right w:val="none" w:sz="0" w:space="0" w:color="auto"/>
                  </w:divBdr>
                </w:div>
                <w:div w:id="1371953055">
                  <w:marLeft w:val="640"/>
                  <w:marRight w:val="0"/>
                  <w:marTop w:val="0"/>
                  <w:marBottom w:val="0"/>
                  <w:divBdr>
                    <w:top w:val="none" w:sz="0" w:space="0" w:color="auto"/>
                    <w:left w:val="none" w:sz="0" w:space="0" w:color="auto"/>
                    <w:bottom w:val="none" w:sz="0" w:space="0" w:color="auto"/>
                    <w:right w:val="none" w:sz="0" w:space="0" w:color="auto"/>
                  </w:divBdr>
                </w:div>
                <w:div w:id="1421022446">
                  <w:marLeft w:val="640"/>
                  <w:marRight w:val="0"/>
                  <w:marTop w:val="0"/>
                  <w:marBottom w:val="0"/>
                  <w:divBdr>
                    <w:top w:val="none" w:sz="0" w:space="0" w:color="auto"/>
                    <w:left w:val="none" w:sz="0" w:space="0" w:color="auto"/>
                    <w:bottom w:val="none" w:sz="0" w:space="0" w:color="auto"/>
                    <w:right w:val="none" w:sz="0" w:space="0" w:color="auto"/>
                  </w:divBdr>
                </w:div>
                <w:div w:id="1466391613">
                  <w:marLeft w:val="640"/>
                  <w:marRight w:val="0"/>
                  <w:marTop w:val="0"/>
                  <w:marBottom w:val="0"/>
                  <w:divBdr>
                    <w:top w:val="none" w:sz="0" w:space="0" w:color="auto"/>
                    <w:left w:val="none" w:sz="0" w:space="0" w:color="auto"/>
                    <w:bottom w:val="none" w:sz="0" w:space="0" w:color="auto"/>
                    <w:right w:val="none" w:sz="0" w:space="0" w:color="auto"/>
                  </w:divBdr>
                </w:div>
                <w:div w:id="1473596677">
                  <w:marLeft w:val="640"/>
                  <w:marRight w:val="0"/>
                  <w:marTop w:val="0"/>
                  <w:marBottom w:val="0"/>
                  <w:divBdr>
                    <w:top w:val="none" w:sz="0" w:space="0" w:color="auto"/>
                    <w:left w:val="none" w:sz="0" w:space="0" w:color="auto"/>
                    <w:bottom w:val="none" w:sz="0" w:space="0" w:color="auto"/>
                    <w:right w:val="none" w:sz="0" w:space="0" w:color="auto"/>
                  </w:divBdr>
                </w:div>
                <w:div w:id="1507819308">
                  <w:marLeft w:val="640"/>
                  <w:marRight w:val="0"/>
                  <w:marTop w:val="0"/>
                  <w:marBottom w:val="0"/>
                  <w:divBdr>
                    <w:top w:val="none" w:sz="0" w:space="0" w:color="auto"/>
                    <w:left w:val="none" w:sz="0" w:space="0" w:color="auto"/>
                    <w:bottom w:val="none" w:sz="0" w:space="0" w:color="auto"/>
                    <w:right w:val="none" w:sz="0" w:space="0" w:color="auto"/>
                  </w:divBdr>
                </w:div>
                <w:div w:id="1539707818">
                  <w:marLeft w:val="640"/>
                  <w:marRight w:val="0"/>
                  <w:marTop w:val="0"/>
                  <w:marBottom w:val="0"/>
                  <w:divBdr>
                    <w:top w:val="none" w:sz="0" w:space="0" w:color="auto"/>
                    <w:left w:val="none" w:sz="0" w:space="0" w:color="auto"/>
                    <w:bottom w:val="none" w:sz="0" w:space="0" w:color="auto"/>
                    <w:right w:val="none" w:sz="0" w:space="0" w:color="auto"/>
                  </w:divBdr>
                </w:div>
                <w:div w:id="1541281619">
                  <w:marLeft w:val="640"/>
                  <w:marRight w:val="0"/>
                  <w:marTop w:val="0"/>
                  <w:marBottom w:val="0"/>
                  <w:divBdr>
                    <w:top w:val="none" w:sz="0" w:space="0" w:color="auto"/>
                    <w:left w:val="none" w:sz="0" w:space="0" w:color="auto"/>
                    <w:bottom w:val="none" w:sz="0" w:space="0" w:color="auto"/>
                    <w:right w:val="none" w:sz="0" w:space="0" w:color="auto"/>
                  </w:divBdr>
                </w:div>
                <w:div w:id="1554199094">
                  <w:marLeft w:val="640"/>
                  <w:marRight w:val="0"/>
                  <w:marTop w:val="0"/>
                  <w:marBottom w:val="0"/>
                  <w:divBdr>
                    <w:top w:val="none" w:sz="0" w:space="0" w:color="auto"/>
                    <w:left w:val="none" w:sz="0" w:space="0" w:color="auto"/>
                    <w:bottom w:val="none" w:sz="0" w:space="0" w:color="auto"/>
                    <w:right w:val="none" w:sz="0" w:space="0" w:color="auto"/>
                  </w:divBdr>
                </w:div>
                <w:div w:id="1572232762">
                  <w:marLeft w:val="640"/>
                  <w:marRight w:val="0"/>
                  <w:marTop w:val="0"/>
                  <w:marBottom w:val="0"/>
                  <w:divBdr>
                    <w:top w:val="none" w:sz="0" w:space="0" w:color="auto"/>
                    <w:left w:val="none" w:sz="0" w:space="0" w:color="auto"/>
                    <w:bottom w:val="none" w:sz="0" w:space="0" w:color="auto"/>
                    <w:right w:val="none" w:sz="0" w:space="0" w:color="auto"/>
                  </w:divBdr>
                </w:div>
                <w:div w:id="1575623852">
                  <w:marLeft w:val="640"/>
                  <w:marRight w:val="0"/>
                  <w:marTop w:val="0"/>
                  <w:marBottom w:val="0"/>
                  <w:divBdr>
                    <w:top w:val="none" w:sz="0" w:space="0" w:color="auto"/>
                    <w:left w:val="none" w:sz="0" w:space="0" w:color="auto"/>
                    <w:bottom w:val="none" w:sz="0" w:space="0" w:color="auto"/>
                    <w:right w:val="none" w:sz="0" w:space="0" w:color="auto"/>
                  </w:divBdr>
                </w:div>
                <w:div w:id="1746685653">
                  <w:marLeft w:val="640"/>
                  <w:marRight w:val="0"/>
                  <w:marTop w:val="0"/>
                  <w:marBottom w:val="0"/>
                  <w:divBdr>
                    <w:top w:val="none" w:sz="0" w:space="0" w:color="auto"/>
                    <w:left w:val="none" w:sz="0" w:space="0" w:color="auto"/>
                    <w:bottom w:val="none" w:sz="0" w:space="0" w:color="auto"/>
                    <w:right w:val="none" w:sz="0" w:space="0" w:color="auto"/>
                  </w:divBdr>
                </w:div>
                <w:div w:id="1759205836">
                  <w:marLeft w:val="640"/>
                  <w:marRight w:val="0"/>
                  <w:marTop w:val="0"/>
                  <w:marBottom w:val="0"/>
                  <w:divBdr>
                    <w:top w:val="none" w:sz="0" w:space="0" w:color="auto"/>
                    <w:left w:val="none" w:sz="0" w:space="0" w:color="auto"/>
                    <w:bottom w:val="none" w:sz="0" w:space="0" w:color="auto"/>
                    <w:right w:val="none" w:sz="0" w:space="0" w:color="auto"/>
                  </w:divBdr>
                </w:div>
                <w:div w:id="1826897876">
                  <w:marLeft w:val="640"/>
                  <w:marRight w:val="0"/>
                  <w:marTop w:val="0"/>
                  <w:marBottom w:val="0"/>
                  <w:divBdr>
                    <w:top w:val="none" w:sz="0" w:space="0" w:color="auto"/>
                    <w:left w:val="none" w:sz="0" w:space="0" w:color="auto"/>
                    <w:bottom w:val="none" w:sz="0" w:space="0" w:color="auto"/>
                    <w:right w:val="none" w:sz="0" w:space="0" w:color="auto"/>
                  </w:divBdr>
                </w:div>
                <w:div w:id="1843279678">
                  <w:marLeft w:val="640"/>
                  <w:marRight w:val="0"/>
                  <w:marTop w:val="0"/>
                  <w:marBottom w:val="0"/>
                  <w:divBdr>
                    <w:top w:val="none" w:sz="0" w:space="0" w:color="auto"/>
                    <w:left w:val="none" w:sz="0" w:space="0" w:color="auto"/>
                    <w:bottom w:val="none" w:sz="0" w:space="0" w:color="auto"/>
                    <w:right w:val="none" w:sz="0" w:space="0" w:color="auto"/>
                  </w:divBdr>
                </w:div>
                <w:div w:id="1869875918">
                  <w:marLeft w:val="640"/>
                  <w:marRight w:val="0"/>
                  <w:marTop w:val="0"/>
                  <w:marBottom w:val="0"/>
                  <w:divBdr>
                    <w:top w:val="none" w:sz="0" w:space="0" w:color="auto"/>
                    <w:left w:val="none" w:sz="0" w:space="0" w:color="auto"/>
                    <w:bottom w:val="none" w:sz="0" w:space="0" w:color="auto"/>
                    <w:right w:val="none" w:sz="0" w:space="0" w:color="auto"/>
                  </w:divBdr>
                </w:div>
                <w:div w:id="1871452176">
                  <w:marLeft w:val="640"/>
                  <w:marRight w:val="0"/>
                  <w:marTop w:val="0"/>
                  <w:marBottom w:val="0"/>
                  <w:divBdr>
                    <w:top w:val="none" w:sz="0" w:space="0" w:color="auto"/>
                    <w:left w:val="none" w:sz="0" w:space="0" w:color="auto"/>
                    <w:bottom w:val="none" w:sz="0" w:space="0" w:color="auto"/>
                    <w:right w:val="none" w:sz="0" w:space="0" w:color="auto"/>
                  </w:divBdr>
                </w:div>
                <w:div w:id="1907454340">
                  <w:marLeft w:val="640"/>
                  <w:marRight w:val="0"/>
                  <w:marTop w:val="0"/>
                  <w:marBottom w:val="0"/>
                  <w:divBdr>
                    <w:top w:val="none" w:sz="0" w:space="0" w:color="auto"/>
                    <w:left w:val="none" w:sz="0" w:space="0" w:color="auto"/>
                    <w:bottom w:val="none" w:sz="0" w:space="0" w:color="auto"/>
                    <w:right w:val="none" w:sz="0" w:space="0" w:color="auto"/>
                  </w:divBdr>
                </w:div>
                <w:div w:id="1963069744">
                  <w:marLeft w:val="640"/>
                  <w:marRight w:val="0"/>
                  <w:marTop w:val="0"/>
                  <w:marBottom w:val="0"/>
                  <w:divBdr>
                    <w:top w:val="none" w:sz="0" w:space="0" w:color="auto"/>
                    <w:left w:val="none" w:sz="0" w:space="0" w:color="auto"/>
                    <w:bottom w:val="none" w:sz="0" w:space="0" w:color="auto"/>
                    <w:right w:val="none" w:sz="0" w:space="0" w:color="auto"/>
                  </w:divBdr>
                </w:div>
                <w:div w:id="2030371632">
                  <w:marLeft w:val="640"/>
                  <w:marRight w:val="0"/>
                  <w:marTop w:val="0"/>
                  <w:marBottom w:val="0"/>
                  <w:divBdr>
                    <w:top w:val="none" w:sz="0" w:space="0" w:color="auto"/>
                    <w:left w:val="none" w:sz="0" w:space="0" w:color="auto"/>
                    <w:bottom w:val="none" w:sz="0" w:space="0" w:color="auto"/>
                    <w:right w:val="none" w:sz="0" w:space="0" w:color="auto"/>
                  </w:divBdr>
                </w:div>
                <w:div w:id="2051687326">
                  <w:marLeft w:val="640"/>
                  <w:marRight w:val="0"/>
                  <w:marTop w:val="0"/>
                  <w:marBottom w:val="0"/>
                  <w:divBdr>
                    <w:top w:val="none" w:sz="0" w:space="0" w:color="auto"/>
                    <w:left w:val="none" w:sz="0" w:space="0" w:color="auto"/>
                    <w:bottom w:val="none" w:sz="0" w:space="0" w:color="auto"/>
                    <w:right w:val="none" w:sz="0" w:space="0" w:color="auto"/>
                  </w:divBdr>
                </w:div>
                <w:div w:id="2138598281">
                  <w:marLeft w:val="640"/>
                  <w:marRight w:val="0"/>
                  <w:marTop w:val="0"/>
                  <w:marBottom w:val="0"/>
                  <w:divBdr>
                    <w:top w:val="none" w:sz="0" w:space="0" w:color="auto"/>
                    <w:left w:val="none" w:sz="0" w:space="0" w:color="auto"/>
                    <w:bottom w:val="none" w:sz="0" w:space="0" w:color="auto"/>
                    <w:right w:val="none" w:sz="0" w:space="0" w:color="auto"/>
                  </w:divBdr>
                </w:div>
              </w:divsChild>
            </w:div>
            <w:div w:id="330180759">
              <w:marLeft w:val="0"/>
              <w:marRight w:val="0"/>
              <w:marTop w:val="0"/>
              <w:marBottom w:val="0"/>
              <w:divBdr>
                <w:top w:val="none" w:sz="0" w:space="0" w:color="auto"/>
                <w:left w:val="none" w:sz="0" w:space="0" w:color="auto"/>
                <w:bottom w:val="none" w:sz="0" w:space="0" w:color="auto"/>
                <w:right w:val="none" w:sz="0" w:space="0" w:color="auto"/>
              </w:divBdr>
              <w:divsChild>
                <w:div w:id="158229796">
                  <w:marLeft w:val="640"/>
                  <w:marRight w:val="0"/>
                  <w:marTop w:val="0"/>
                  <w:marBottom w:val="0"/>
                  <w:divBdr>
                    <w:top w:val="none" w:sz="0" w:space="0" w:color="auto"/>
                    <w:left w:val="none" w:sz="0" w:space="0" w:color="auto"/>
                    <w:bottom w:val="none" w:sz="0" w:space="0" w:color="auto"/>
                    <w:right w:val="none" w:sz="0" w:space="0" w:color="auto"/>
                  </w:divBdr>
                </w:div>
                <w:div w:id="191963553">
                  <w:marLeft w:val="640"/>
                  <w:marRight w:val="0"/>
                  <w:marTop w:val="0"/>
                  <w:marBottom w:val="0"/>
                  <w:divBdr>
                    <w:top w:val="none" w:sz="0" w:space="0" w:color="auto"/>
                    <w:left w:val="none" w:sz="0" w:space="0" w:color="auto"/>
                    <w:bottom w:val="none" w:sz="0" w:space="0" w:color="auto"/>
                    <w:right w:val="none" w:sz="0" w:space="0" w:color="auto"/>
                  </w:divBdr>
                </w:div>
                <w:div w:id="207767696">
                  <w:marLeft w:val="640"/>
                  <w:marRight w:val="0"/>
                  <w:marTop w:val="0"/>
                  <w:marBottom w:val="0"/>
                  <w:divBdr>
                    <w:top w:val="none" w:sz="0" w:space="0" w:color="auto"/>
                    <w:left w:val="none" w:sz="0" w:space="0" w:color="auto"/>
                    <w:bottom w:val="none" w:sz="0" w:space="0" w:color="auto"/>
                    <w:right w:val="none" w:sz="0" w:space="0" w:color="auto"/>
                  </w:divBdr>
                </w:div>
                <w:div w:id="228879796">
                  <w:marLeft w:val="640"/>
                  <w:marRight w:val="0"/>
                  <w:marTop w:val="0"/>
                  <w:marBottom w:val="0"/>
                  <w:divBdr>
                    <w:top w:val="none" w:sz="0" w:space="0" w:color="auto"/>
                    <w:left w:val="none" w:sz="0" w:space="0" w:color="auto"/>
                    <w:bottom w:val="none" w:sz="0" w:space="0" w:color="auto"/>
                    <w:right w:val="none" w:sz="0" w:space="0" w:color="auto"/>
                  </w:divBdr>
                </w:div>
                <w:div w:id="233592745">
                  <w:marLeft w:val="640"/>
                  <w:marRight w:val="0"/>
                  <w:marTop w:val="0"/>
                  <w:marBottom w:val="0"/>
                  <w:divBdr>
                    <w:top w:val="none" w:sz="0" w:space="0" w:color="auto"/>
                    <w:left w:val="none" w:sz="0" w:space="0" w:color="auto"/>
                    <w:bottom w:val="none" w:sz="0" w:space="0" w:color="auto"/>
                    <w:right w:val="none" w:sz="0" w:space="0" w:color="auto"/>
                  </w:divBdr>
                </w:div>
                <w:div w:id="279265919">
                  <w:marLeft w:val="640"/>
                  <w:marRight w:val="0"/>
                  <w:marTop w:val="0"/>
                  <w:marBottom w:val="0"/>
                  <w:divBdr>
                    <w:top w:val="none" w:sz="0" w:space="0" w:color="auto"/>
                    <w:left w:val="none" w:sz="0" w:space="0" w:color="auto"/>
                    <w:bottom w:val="none" w:sz="0" w:space="0" w:color="auto"/>
                    <w:right w:val="none" w:sz="0" w:space="0" w:color="auto"/>
                  </w:divBdr>
                </w:div>
                <w:div w:id="378021480">
                  <w:marLeft w:val="640"/>
                  <w:marRight w:val="0"/>
                  <w:marTop w:val="0"/>
                  <w:marBottom w:val="0"/>
                  <w:divBdr>
                    <w:top w:val="none" w:sz="0" w:space="0" w:color="auto"/>
                    <w:left w:val="none" w:sz="0" w:space="0" w:color="auto"/>
                    <w:bottom w:val="none" w:sz="0" w:space="0" w:color="auto"/>
                    <w:right w:val="none" w:sz="0" w:space="0" w:color="auto"/>
                  </w:divBdr>
                </w:div>
                <w:div w:id="428355097">
                  <w:marLeft w:val="640"/>
                  <w:marRight w:val="0"/>
                  <w:marTop w:val="0"/>
                  <w:marBottom w:val="0"/>
                  <w:divBdr>
                    <w:top w:val="none" w:sz="0" w:space="0" w:color="auto"/>
                    <w:left w:val="none" w:sz="0" w:space="0" w:color="auto"/>
                    <w:bottom w:val="none" w:sz="0" w:space="0" w:color="auto"/>
                    <w:right w:val="none" w:sz="0" w:space="0" w:color="auto"/>
                  </w:divBdr>
                </w:div>
                <w:div w:id="483858637">
                  <w:marLeft w:val="640"/>
                  <w:marRight w:val="0"/>
                  <w:marTop w:val="0"/>
                  <w:marBottom w:val="0"/>
                  <w:divBdr>
                    <w:top w:val="none" w:sz="0" w:space="0" w:color="auto"/>
                    <w:left w:val="none" w:sz="0" w:space="0" w:color="auto"/>
                    <w:bottom w:val="none" w:sz="0" w:space="0" w:color="auto"/>
                    <w:right w:val="none" w:sz="0" w:space="0" w:color="auto"/>
                  </w:divBdr>
                </w:div>
                <w:div w:id="508494516">
                  <w:marLeft w:val="640"/>
                  <w:marRight w:val="0"/>
                  <w:marTop w:val="0"/>
                  <w:marBottom w:val="0"/>
                  <w:divBdr>
                    <w:top w:val="none" w:sz="0" w:space="0" w:color="auto"/>
                    <w:left w:val="none" w:sz="0" w:space="0" w:color="auto"/>
                    <w:bottom w:val="none" w:sz="0" w:space="0" w:color="auto"/>
                    <w:right w:val="none" w:sz="0" w:space="0" w:color="auto"/>
                  </w:divBdr>
                </w:div>
                <w:div w:id="554631395">
                  <w:marLeft w:val="640"/>
                  <w:marRight w:val="0"/>
                  <w:marTop w:val="0"/>
                  <w:marBottom w:val="0"/>
                  <w:divBdr>
                    <w:top w:val="none" w:sz="0" w:space="0" w:color="auto"/>
                    <w:left w:val="none" w:sz="0" w:space="0" w:color="auto"/>
                    <w:bottom w:val="none" w:sz="0" w:space="0" w:color="auto"/>
                    <w:right w:val="none" w:sz="0" w:space="0" w:color="auto"/>
                  </w:divBdr>
                </w:div>
                <w:div w:id="558132386">
                  <w:marLeft w:val="640"/>
                  <w:marRight w:val="0"/>
                  <w:marTop w:val="0"/>
                  <w:marBottom w:val="0"/>
                  <w:divBdr>
                    <w:top w:val="none" w:sz="0" w:space="0" w:color="auto"/>
                    <w:left w:val="none" w:sz="0" w:space="0" w:color="auto"/>
                    <w:bottom w:val="none" w:sz="0" w:space="0" w:color="auto"/>
                    <w:right w:val="none" w:sz="0" w:space="0" w:color="auto"/>
                  </w:divBdr>
                </w:div>
                <w:div w:id="584611913">
                  <w:marLeft w:val="640"/>
                  <w:marRight w:val="0"/>
                  <w:marTop w:val="0"/>
                  <w:marBottom w:val="0"/>
                  <w:divBdr>
                    <w:top w:val="none" w:sz="0" w:space="0" w:color="auto"/>
                    <w:left w:val="none" w:sz="0" w:space="0" w:color="auto"/>
                    <w:bottom w:val="none" w:sz="0" w:space="0" w:color="auto"/>
                    <w:right w:val="none" w:sz="0" w:space="0" w:color="auto"/>
                  </w:divBdr>
                </w:div>
                <w:div w:id="688919128">
                  <w:marLeft w:val="640"/>
                  <w:marRight w:val="0"/>
                  <w:marTop w:val="0"/>
                  <w:marBottom w:val="0"/>
                  <w:divBdr>
                    <w:top w:val="none" w:sz="0" w:space="0" w:color="auto"/>
                    <w:left w:val="none" w:sz="0" w:space="0" w:color="auto"/>
                    <w:bottom w:val="none" w:sz="0" w:space="0" w:color="auto"/>
                    <w:right w:val="none" w:sz="0" w:space="0" w:color="auto"/>
                  </w:divBdr>
                </w:div>
                <w:div w:id="789317766">
                  <w:marLeft w:val="640"/>
                  <w:marRight w:val="0"/>
                  <w:marTop w:val="0"/>
                  <w:marBottom w:val="0"/>
                  <w:divBdr>
                    <w:top w:val="none" w:sz="0" w:space="0" w:color="auto"/>
                    <w:left w:val="none" w:sz="0" w:space="0" w:color="auto"/>
                    <w:bottom w:val="none" w:sz="0" w:space="0" w:color="auto"/>
                    <w:right w:val="none" w:sz="0" w:space="0" w:color="auto"/>
                  </w:divBdr>
                </w:div>
                <w:div w:id="799147720">
                  <w:marLeft w:val="640"/>
                  <w:marRight w:val="0"/>
                  <w:marTop w:val="0"/>
                  <w:marBottom w:val="0"/>
                  <w:divBdr>
                    <w:top w:val="none" w:sz="0" w:space="0" w:color="auto"/>
                    <w:left w:val="none" w:sz="0" w:space="0" w:color="auto"/>
                    <w:bottom w:val="none" w:sz="0" w:space="0" w:color="auto"/>
                    <w:right w:val="none" w:sz="0" w:space="0" w:color="auto"/>
                  </w:divBdr>
                </w:div>
                <w:div w:id="816339112">
                  <w:marLeft w:val="640"/>
                  <w:marRight w:val="0"/>
                  <w:marTop w:val="0"/>
                  <w:marBottom w:val="0"/>
                  <w:divBdr>
                    <w:top w:val="none" w:sz="0" w:space="0" w:color="auto"/>
                    <w:left w:val="none" w:sz="0" w:space="0" w:color="auto"/>
                    <w:bottom w:val="none" w:sz="0" w:space="0" w:color="auto"/>
                    <w:right w:val="none" w:sz="0" w:space="0" w:color="auto"/>
                  </w:divBdr>
                </w:div>
                <w:div w:id="892473361">
                  <w:marLeft w:val="640"/>
                  <w:marRight w:val="0"/>
                  <w:marTop w:val="0"/>
                  <w:marBottom w:val="0"/>
                  <w:divBdr>
                    <w:top w:val="none" w:sz="0" w:space="0" w:color="auto"/>
                    <w:left w:val="none" w:sz="0" w:space="0" w:color="auto"/>
                    <w:bottom w:val="none" w:sz="0" w:space="0" w:color="auto"/>
                    <w:right w:val="none" w:sz="0" w:space="0" w:color="auto"/>
                  </w:divBdr>
                </w:div>
                <w:div w:id="958486552">
                  <w:marLeft w:val="640"/>
                  <w:marRight w:val="0"/>
                  <w:marTop w:val="0"/>
                  <w:marBottom w:val="0"/>
                  <w:divBdr>
                    <w:top w:val="none" w:sz="0" w:space="0" w:color="auto"/>
                    <w:left w:val="none" w:sz="0" w:space="0" w:color="auto"/>
                    <w:bottom w:val="none" w:sz="0" w:space="0" w:color="auto"/>
                    <w:right w:val="none" w:sz="0" w:space="0" w:color="auto"/>
                  </w:divBdr>
                </w:div>
                <w:div w:id="1041905938">
                  <w:marLeft w:val="640"/>
                  <w:marRight w:val="0"/>
                  <w:marTop w:val="0"/>
                  <w:marBottom w:val="0"/>
                  <w:divBdr>
                    <w:top w:val="none" w:sz="0" w:space="0" w:color="auto"/>
                    <w:left w:val="none" w:sz="0" w:space="0" w:color="auto"/>
                    <w:bottom w:val="none" w:sz="0" w:space="0" w:color="auto"/>
                    <w:right w:val="none" w:sz="0" w:space="0" w:color="auto"/>
                  </w:divBdr>
                </w:div>
                <w:div w:id="1090391238">
                  <w:marLeft w:val="640"/>
                  <w:marRight w:val="0"/>
                  <w:marTop w:val="0"/>
                  <w:marBottom w:val="0"/>
                  <w:divBdr>
                    <w:top w:val="none" w:sz="0" w:space="0" w:color="auto"/>
                    <w:left w:val="none" w:sz="0" w:space="0" w:color="auto"/>
                    <w:bottom w:val="none" w:sz="0" w:space="0" w:color="auto"/>
                    <w:right w:val="none" w:sz="0" w:space="0" w:color="auto"/>
                  </w:divBdr>
                </w:div>
                <w:div w:id="1104766192">
                  <w:marLeft w:val="640"/>
                  <w:marRight w:val="0"/>
                  <w:marTop w:val="0"/>
                  <w:marBottom w:val="0"/>
                  <w:divBdr>
                    <w:top w:val="none" w:sz="0" w:space="0" w:color="auto"/>
                    <w:left w:val="none" w:sz="0" w:space="0" w:color="auto"/>
                    <w:bottom w:val="none" w:sz="0" w:space="0" w:color="auto"/>
                    <w:right w:val="none" w:sz="0" w:space="0" w:color="auto"/>
                  </w:divBdr>
                </w:div>
                <w:div w:id="1107888264">
                  <w:marLeft w:val="640"/>
                  <w:marRight w:val="0"/>
                  <w:marTop w:val="0"/>
                  <w:marBottom w:val="0"/>
                  <w:divBdr>
                    <w:top w:val="none" w:sz="0" w:space="0" w:color="auto"/>
                    <w:left w:val="none" w:sz="0" w:space="0" w:color="auto"/>
                    <w:bottom w:val="none" w:sz="0" w:space="0" w:color="auto"/>
                    <w:right w:val="none" w:sz="0" w:space="0" w:color="auto"/>
                  </w:divBdr>
                </w:div>
                <w:div w:id="1109468978">
                  <w:marLeft w:val="640"/>
                  <w:marRight w:val="0"/>
                  <w:marTop w:val="0"/>
                  <w:marBottom w:val="0"/>
                  <w:divBdr>
                    <w:top w:val="none" w:sz="0" w:space="0" w:color="auto"/>
                    <w:left w:val="none" w:sz="0" w:space="0" w:color="auto"/>
                    <w:bottom w:val="none" w:sz="0" w:space="0" w:color="auto"/>
                    <w:right w:val="none" w:sz="0" w:space="0" w:color="auto"/>
                  </w:divBdr>
                </w:div>
                <w:div w:id="1139759975">
                  <w:marLeft w:val="640"/>
                  <w:marRight w:val="0"/>
                  <w:marTop w:val="0"/>
                  <w:marBottom w:val="0"/>
                  <w:divBdr>
                    <w:top w:val="none" w:sz="0" w:space="0" w:color="auto"/>
                    <w:left w:val="none" w:sz="0" w:space="0" w:color="auto"/>
                    <w:bottom w:val="none" w:sz="0" w:space="0" w:color="auto"/>
                    <w:right w:val="none" w:sz="0" w:space="0" w:color="auto"/>
                  </w:divBdr>
                </w:div>
                <w:div w:id="1149979894">
                  <w:marLeft w:val="640"/>
                  <w:marRight w:val="0"/>
                  <w:marTop w:val="0"/>
                  <w:marBottom w:val="0"/>
                  <w:divBdr>
                    <w:top w:val="none" w:sz="0" w:space="0" w:color="auto"/>
                    <w:left w:val="none" w:sz="0" w:space="0" w:color="auto"/>
                    <w:bottom w:val="none" w:sz="0" w:space="0" w:color="auto"/>
                    <w:right w:val="none" w:sz="0" w:space="0" w:color="auto"/>
                  </w:divBdr>
                </w:div>
                <w:div w:id="1225802022">
                  <w:marLeft w:val="640"/>
                  <w:marRight w:val="0"/>
                  <w:marTop w:val="0"/>
                  <w:marBottom w:val="0"/>
                  <w:divBdr>
                    <w:top w:val="none" w:sz="0" w:space="0" w:color="auto"/>
                    <w:left w:val="none" w:sz="0" w:space="0" w:color="auto"/>
                    <w:bottom w:val="none" w:sz="0" w:space="0" w:color="auto"/>
                    <w:right w:val="none" w:sz="0" w:space="0" w:color="auto"/>
                  </w:divBdr>
                </w:div>
                <w:div w:id="1280381111">
                  <w:marLeft w:val="640"/>
                  <w:marRight w:val="0"/>
                  <w:marTop w:val="0"/>
                  <w:marBottom w:val="0"/>
                  <w:divBdr>
                    <w:top w:val="none" w:sz="0" w:space="0" w:color="auto"/>
                    <w:left w:val="none" w:sz="0" w:space="0" w:color="auto"/>
                    <w:bottom w:val="none" w:sz="0" w:space="0" w:color="auto"/>
                    <w:right w:val="none" w:sz="0" w:space="0" w:color="auto"/>
                  </w:divBdr>
                </w:div>
                <w:div w:id="1367876217">
                  <w:marLeft w:val="640"/>
                  <w:marRight w:val="0"/>
                  <w:marTop w:val="0"/>
                  <w:marBottom w:val="0"/>
                  <w:divBdr>
                    <w:top w:val="none" w:sz="0" w:space="0" w:color="auto"/>
                    <w:left w:val="none" w:sz="0" w:space="0" w:color="auto"/>
                    <w:bottom w:val="none" w:sz="0" w:space="0" w:color="auto"/>
                    <w:right w:val="none" w:sz="0" w:space="0" w:color="auto"/>
                  </w:divBdr>
                </w:div>
                <w:div w:id="1383361622">
                  <w:marLeft w:val="640"/>
                  <w:marRight w:val="0"/>
                  <w:marTop w:val="0"/>
                  <w:marBottom w:val="0"/>
                  <w:divBdr>
                    <w:top w:val="none" w:sz="0" w:space="0" w:color="auto"/>
                    <w:left w:val="none" w:sz="0" w:space="0" w:color="auto"/>
                    <w:bottom w:val="none" w:sz="0" w:space="0" w:color="auto"/>
                    <w:right w:val="none" w:sz="0" w:space="0" w:color="auto"/>
                  </w:divBdr>
                </w:div>
                <w:div w:id="1391614325">
                  <w:marLeft w:val="640"/>
                  <w:marRight w:val="0"/>
                  <w:marTop w:val="0"/>
                  <w:marBottom w:val="0"/>
                  <w:divBdr>
                    <w:top w:val="none" w:sz="0" w:space="0" w:color="auto"/>
                    <w:left w:val="none" w:sz="0" w:space="0" w:color="auto"/>
                    <w:bottom w:val="none" w:sz="0" w:space="0" w:color="auto"/>
                    <w:right w:val="none" w:sz="0" w:space="0" w:color="auto"/>
                  </w:divBdr>
                </w:div>
                <w:div w:id="1430539198">
                  <w:marLeft w:val="640"/>
                  <w:marRight w:val="0"/>
                  <w:marTop w:val="0"/>
                  <w:marBottom w:val="0"/>
                  <w:divBdr>
                    <w:top w:val="none" w:sz="0" w:space="0" w:color="auto"/>
                    <w:left w:val="none" w:sz="0" w:space="0" w:color="auto"/>
                    <w:bottom w:val="none" w:sz="0" w:space="0" w:color="auto"/>
                    <w:right w:val="none" w:sz="0" w:space="0" w:color="auto"/>
                  </w:divBdr>
                </w:div>
                <w:div w:id="1471896564">
                  <w:marLeft w:val="640"/>
                  <w:marRight w:val="0"/>
                  <w:marTop w:val="0"/>
                  <w:marBottom w:val="0"/>
                  <w:divBdr>
                    <w:top w:val="none" w:sz="0" w:space="0" w:color="auto"/>
                    <w:left w:val="none" w:sz="0" w:space="0" w:color="auto"/>
                    <w:bottom w:val="none" w:sz="0" w:space="0" w:color="auto"/>
                    <w:right w:val="none" w:sz="0" w:space="0" w:color="auto"/>
                  </w:divBdr>
                </w:div>
                <w:div w:id="1566909900">
                  <w:marLeft w:val="640"/>
                  <w:marRight w:val="0"/>
                  <w:marTop w:val="0"/>
                  <w:marBottom w:val="0"/>
                  <w:divBdr>
                    <w:top w:val="none" w:sz="0" w:space="0" w:color="auto"/>
                    <w:left w:val="none" w:sz="0" w:space="0" w:color="auto"/>
                    <w:bottom w:val="none" w:sz="0" w:space="0" w:color="auto"/>
                    <w:right w:val="none" w:sz="0" w:space="0" w:color="auto"/>
                  </w:divBdr>
                </w:div>
                <w:div w:id="1592933306">
                  <w:marLeft w:val="640"/>
                  <w:marRight w:val="0"/>
                  <w:marTop w:val="0"/>
                  <w:marBottom w:val="0"/>
                  <w:divBdr>
                    <w:top w:val="none" w:sz="0" w:space="0" w:color="auto"/>
                    <w:left w:val="none" w:sz="0" w:space="0" w:color="auto"/>
                    <w:bottom w:val="none" w:sz="0" w:space="0" w:color="auto"/>
                    <w:right w:val="none" w:sz="0" w:space="0" w:color="auto"/>
                  </w:divBdr>
                </w:div>
                <w:div w:id="1680084162">
                  <w:marLeft w:val="640"/>
                  <w:marRight w:val="0"/>
                  <w:marTop w:val="0"/>
                  <w:marBottom w:val="0"/>
                  <w:divBdr>
                    <w:top w:val="none" w:sz="0" w:space="0" w:color="auto"/>
                    <w:left w:val="none" w:sz="0" w:space="0" w:color="auto"/>
                    <w:bottom w:val="none" w:sz="0" w:space="0" w:color="auto"/>
                    <w:right w:val="none" w:sz="0" w:space="0" w:color="auto"/>
                  </w:divBdr>
                </w:div>
                <w:div w:id="1698771180">
                  <w:marLeft w:val="640"/>
                  <w:marRight w:val="0"/>
                  <w:marTop w:val="0"/>
                  <w:marBottom w:val="0"/>
                  <w:divBdr>
                    <w:top w:val="none" w:sz="0" w:space="0" w:color="auto"/>
                    <w:left w:val="none" w:sz="0" w:space="0" w:color="auto"/>
                    <w:bottom w:val="none" w:sz="0" w:space="0" w:color="auto"/>
                    <w:right w:val="none" w:sz="0" w:space="0" w:color="auto"/>
                  </w:divBdr>
                </w:div>
                <w:div w:id="1776093893">
                  <w:marLeft w:val="640"/>
                  <w:marRight w:val="0"/>
                  <w:marTop w:val="0"/>
                  <w:marBottom w:val="0"/>
                  <w:divBdr>
                    <w:top w:val="none" w:sz="0" w:space="0" w:color="auto"/>
                    <w:left w:val="none" w:sz="0" w:space="0" w:color="auto"/>
                    <w:bottom w:val="none" w:sz="0" w:space="0" w:color="auto"/>
                    <w:right w:val="none" w:sz="0" w:space="0" w:color="auto"/>
                  </w:divBdr>
                </w:div>
                <w:div w:id="1879387486">
                  <w:marLeft w:val="640"/>
                  <w:marRight w:val="0"/>
                  <w:marTop w:val="0"/>
                  <w:marBottom w:val="0"/>
                  <w:divBdr>
                    <w:top w:val="none" w:sz="0" w:space="0" w:color="auto"/>
                    <w:left w:val="none" w:sz="0" w:space="0" w:color="auto"/>
                    <w:bottom w:val="none" w:sz="0" w:space="0" w:color="auto"/>
                    <w:right w:val="none" w:sz="0" w:space="0" w:color="auto"/>
                  </w:divBdr>
                </w:div>
                <w:div w:id="1896890387">
                  <w:marLeft w:val="640"/>
                  <w:marRight w:val="0"/>
                  <w:marTop w:val="0"/>
                  <w:marBottom w:val="0"/>
                  <w:divBdr>
                    <w:top w:val="none" w:sz="0" w:space="0" w:color="auto"/>
                    <w:left w:val="none" w:sz="0" w:space="0" w:color="auto"/>
                    <w:bottom w:val="none" w:sz="0" w:space="0" w:color="auto"/>
                    <w:right w:val="none" w:sz="0" w:space="0" w:color="auto"/>
                  </w:divBdr>
                </w:div>
                <w:div w:id="1942450718">
                  <w:marLeft w:val="640"/>
                  <w:marRight w:val="0"/>
                  <w:marTop w:val="0"/>
                  <w:marBottom w:val="0"/>
                  <w:divBdr>
                    <w:top w:val="none" w:sz="0" w:space="0" w:color="auto"/>
                    <w:left w:val="none" w:sz="0" w:space="0" w:color="auto"/>
                    <w:bottom w:val="none" w:sz="0" w:space="0" w:color="auto"/>
                    <w:right w:val="none" w:sz="0" w:space="0" w:color="auto"/>
                  </w:divBdr>
                </w:div>
                <w:div w:id="2034304920">
                  <w:marLeft w:val="640"/>
                  <w:marRight w:val="0"/>
                  <w:marTop w:val="0"/>
                  <w:marBottom w:val="0"/>
                  <w:divBdr>
                    <w:top w:val="none" w:sz="0" w:space="0" w:color="auto"/>
                    <w:left w:val="none" w:sz="0" w:space="0" w:color="auto"/>
                    <w:bottom w:val="none" w:sz="0" w:space="0" w:color="auto"/>
                    <w:right w:val="none" w:sz="0" w:space="0" w:color="auto"/>
                  </w:divBdr>
                </w:div>
                <w:div w:id="2048797126">
                  <w:marLeft w:val="640"/>
                  <w:marRight w:val="0"/>
                  <w:marTop w:val="0"/>
                  <w:marBottom w:val="0"/>
                  <w:divBdr>
                    <w:top w:val="none" w:sz="0" w:space="0" w:color="auto"/>
                    <w:left w:val="none" w:sz="0" w:space="0" w:color="auto"/>
                    <w:bottom w:val="none" w:sz="0" w:space="0" w:color="auto"/>
                    <w:right w:val="none" w:sz="0" w:space="0" w:color="auto"/>
                  </w:divBdr>
                </w:div>
                <w:div w:id="2127193675">
                  <w:marLeft w:val="640"/>
                  <w:marRight w:val="0"/>
                  <w:marTop w:val="0"/>
                  <w:marBottom w:val="0"/>
                  <w:divBdr>
                    <w:top w:val="none" w:sz="0" w:space="0" w:color="auto"/>
                    <w:left w:val="none" w:sz="0" w:space="0" w:color="auto"/>
                    <w:bottom w:val="none" w:sz="0" w:space="0" w:color="auto"/>
                    <w:right w:val="none" w:sz="0" w:space="0" w:color="auto"/>
                  </w:divBdr>
                </w:div>
              </w:divsChild>
            </w:div>
            <w:div w:id="1181509280">
              <w:marLeft w:val="0"/>
              <w:marRight w:val="0"/>
              <w:marTop w:val="0"/>
              <w:marBottom w:val="0"/>
              <w:divBdr>
                <w:top w:val="none" w:sz="0" w:space="0" w:color="auto"/>
                <w:left w:val="none" w:sz="0" w:space="0" w:color="auto"/>
                <w:bottom w:val="none" w:sz="0" w:space="0" w:color="auto"/>
                <w:right w:val="none" w:sz="0" w:space="0" w:color="auto"/>
              </w:divBdr>
              <w:divsChild>
                <w:div w:id="4094790">
                  <w:marLeft w:val="640"/>
                  <w:marRight w:val="0"/>
                  <w:marTop w:val="0"/>
                  <w:marBottom w:val="0"/>
                  <w:divBdr>
                    <w:top w:val="none" w:sz="0" w:space="0" w:color="auto"/>
                    <w:left w:val="none" w:sz="0" w:space="0" w:color="auto"/>
                    <w:bottom w:val="none" w:sz="0" w:space="0" w:color="auto"/>
                    <w:right w:val="none" w:sz="0" w:space="0" w:color="auto"/>
                  </w:divBdr>
                </w:div>
                <w:div w:id="74865209">
                  <w:marLeft w:val="640"/>
                  <w:marRight w:val="0"/>
                  <w:marTop w:val="0"/>
                  <w:marBottom w:val="0"/>
                  <w:divBdr>
                    <w:top w:val="none" w:sz="0" w:space="0" w:color="auto"/>
                    <w:left w:val="none" w:sz="0" w:space="0" w:color="auto"/>
                    <w:bottom w:val="none" w:sz="0" w:space="0" w:color="auto"/>
                    <w:right w:val="none" w:sz="0" w:space="0" w:color="auto"/>
                  </w:divBdr>
                </w:div>
                <w:div w:id="98764513">
                  <w:marLeft w:val="640"/>
                  <w:marRight w:val="0"/>
                  <w:marTop w:val="0"/>
                  <w:marBottom w:val="0"/>
                  <w:divBdr>
                    <w:top w:val="none" w:sz="0" w:space="0" w:color="auto"/>
                    <w:left w:val="none" w:sz="0" w:space="0" w:color="auto"/>
                    <w:bottom w:val="none" w:sz="0" w:space="0" w:color="auto"/>
                    <w:right w:val="none" w:sz="0" w:space="0" w:color="auto"/>
                  </w:divBdr>
                </w:div>
                <w:div w:id="112023014">
                  <w:marLeft w:val="640"/>
                  <w:marRight w:val="0"/>
                  <w:marTop w:val="0"/>
                  <w:marBottom w:val="0"/>
                  <w:divBdr>
                    <w:top w:val="none" w:sz="0" w:space="0" w:color="auto"/>
                    <w:left w:val="none" w:sz="0" w:space="0" w:color="auto"/>
                    <w:bottom w:val="none" w:sz="0" w:space="0" w:color="auto"/>
                    <w:right w:val="none" w:sz="0" w:space="0" w:color="auto"/>
                  </w:divBdr>
                </w:div>
                <w:div w:id="183328217">
                  <w:marLeft w:val="640"/>
                  <w:marRight w:val="0"/>
                  <w:marTop w:val="0"/>
                  <w:marBottom w:val="0"/>
                  <w:divBdr>
                    <w:top w:val="none" w:sz="0" w:space="0" w:color="auto"/>
                    <w:left w:val="none" w:sz="0" w:space="0" w:color="auto"/>
                    <w:bottom w:val="none" w:sz="0" w:space="0" w:color="auto"/>
                    <w:right w:val="none" w:sz="0" w:space="0" w:color="auto"/>
                  </w:divBdr>
                </w:div>
                <w:div w:id="198591321">
                  <w:marLeft w:val="640"/>
                  <w:marRight w:val="0"/>
                  <w:marTop w:val="0"/>
                  <w:marBottom w:val="0"/>
                  <w:divBdr>
                    <w:top w:val="none" w:sz="0" w:space="0" w:color="auto"/>
                    <w:left w:val="none" w:sz="0" w:space="0" w:color="auto"/>
                    <w:bottom w:val="none" w:sz="0" w:space="0" w:color="auto"/>
                    <w:right w:val="none" w:sz="0" w:space="0" w:color="auto"/>
                  </w:divBdr>
                </w:div>
                <w:div w:id="206768362">
                  <w:marLeft w:val="640"/>
                  <w:marRight w:val="0"/>
                  <w:marTop w:val="0"/>
                  <w:marBottom w:val="0"/>
                  <w:divBdr>
                    <w:top w:val="none" w:sz="0" w:space="0" w:color="auto"/>
                    <w:left w:val="none" w:sz="0" w:space="0" w:color="auto"/>
                    <w:bottom w:val="none" w:sz="0" w:space="0" w:color="auto"/>
                    <w:right w:val="none" w:sz="0" w:space="0" w:color="auto"/>
                  </w:divBdr>
                </w:div>
                <w:div w:id="252856616">
                  <w:marLeft w:val="640"/>
                  <w:marRight w:val="0"/>
                  <w:marTop w:val="0"/>
                  <w:marBottom w:val="0"/>
                  <w:divBdr>
                    <w:top w:val="none" w:sz="0" w:space="0" w:color="auto"/>
                    <w:left w:val="none" w:sz="0" w:space="0" w:color="auto"/>
                    <w:bottom w:val="none" w:sz="0" w:space="0" w:color="auto"/>
                    <w:right w:val="none" w:sz="0" w:space="0" w:color="auto"/>
                  </w:divBdr>
                </w:div>
                <w:div w:id="277680953">
                  <w:marLeft w:val="640"/>
                  <w:marRight w:val="0"/>
                  <w:marTop w:val="0"/>
                  <w:marBottom w:val="0"/>
                  <w:divBdr>
                    <w:top w:val="none" w:sz="0" w:space="0" w:color="auto"/>
                    <w:left w:val="none" w:sz="0" w:space="0" w:color="auto"/>
                    <w:bottom w:val="none" w:sz="0" w:space="0" w:color="auto"/>
                    <w:right w:val="none" w:sz="0" w:space="0" w:color="auto"/>
                  </w:divBdr>
                </w:div>
                <w:div w:id="298195373">
                  <w:marLeft w:val="640"/>
                  <w:marRight w:val="0"/>
                  <w:marTop w:val="0"/>
                  <w:marBottom w:val="0"/>
                  <w:divBdr>
                    <w:top w:val="none" w:sz="0" w:space="0" w:color="auto"/>
                    <w:left w:val="none" w:sz="0" w:space="0" w:color="auto"/>
                    <w:bottom w:val="none" w:sz="0" w:space="0" w:color="auto"/>
                    <w:right w:val="none" w:sz="0" w:space="0" w:color="auto"/>
                  </w:divBdr>
                </w:div>
                <w:div w:id="320891947">
                  <w:marLeft w:val="640"/>
                  <w:marRight w:val="0"/>
                  <w:marTop w:val="0"/>
                  <w:marBottom w:val="0"/>
                  <w:divBdr>
                    <w:top w:val="none" w:sz="0" w:space="0" w:color="auto"/>
                    <w:left w:val="none" w:sz="0" w:space="0" w:color="auto"/>
                    <w:bottom w:val="none" w:sz="0" w:space="0" w:color="auto"/>
                    <w:right w:val="none" w:sz="0" w:space="0" w:color="auto"/>
                  </w:divBdr>
                </w:div>
                <w:div w:id="329792855">
                  <w:marLeft w:val="640"/>
                  <w:marRight w:val="0"/>
                  <w:marTop w:val="0"/>
                  <w:marBottom w:val="0"/>
                  <w:divBdr>
                    <w:top w:val="none" w:sz="0" w:space="0" w:color="auto"/>
                    <w:left w:val="none" w:sz="0" w:space="0" w:color="auto"/>
                    <w:bottom w:val="none" w:sz="0" w:space="0" w:color="auto"/>
                    <w:right w:val="none" w:sz="0" w:space="0" w:color="auto"/>
                  </w:divBdr>
                </w:div>
                <w:div w:id="490103805">
                  <w:marLeft w:val="640"/>
                  <w:marRight w:val="0"/>
                  <w:marTop w:val="0"/>
                  <w:marBottom w:val="0"/>
                  <w:divBdr>
                    <w:top w:val="none" w:sz="0" w:space="0" w:color="auto"/>
                    <w:left w:val="none" w:sz="0" w:space="0" w:color="auto"/>
                    <w:bottom w:val="none" w:sz="0" w:space="0" w:color="auto"/>
                    <w:right w:val="none" w:sz="0" w:space="0" w:color="auto"/>
                  </w:divBdr>
                </w:div>
                <w:div w:id="513883275">
                  <w:marLeft w:val="640"/>
                  <w:marRight w:val="0"/>
                  <w:marTop w:val="0"/>
                  <w:marBottom w:val="0"/>
                  <w:divBdr>
                    <w:top w:val="none" w:sz="0" w:space="0" w:color="auto"/>
                    <w:left w:val="none" w:sz="0" w:space="0" w:color="auto"/>
                    <w:bottom w:val="none" w:sz="0" w:space="0" w:color="auto"/>
                    <w:right w:val="none" w:sz="0" w:space="0" w:color="auto"/>
                  </w:divBdr>
                </w:div>
                <w:div w:id="605844333">
                  <w:marLeft w:val="640"/>
                  <w:marRight w:val="0"/>
                  <w:marTop w:val="0"/>
                  <w:marBottom w:val="0"/>
                  <w:divBdr>
                    <w:top w:val="none" w:sz="0" w:space="0" w:color="auto"/>
                    <w:left w:val="none" w:sz="0" w:space="0" w:color="auto"/>
                    <w:bottom w:val="none" w:sz="0" w:space="0" w:color="auto"/>
                    <w:right w:val="none" w:sz="0" w:space="0" w:color="auto"/>
                  </w:divBdr>
                </w:div>
                <w:div w:id="612176490">
                  <w:marLeft w:val="640"/>
                  <w:marRight w:val="0"/>
                  <w:marTop w:val="0"/>
                  <w:marBottom w:val="0"/>
                  <w:divBdr>
                    <w:top w:val="none" w:sz="0" w:space="0" w:color="auto"/>
                    <w:left w:val="none" w:sz="0" w:space="0" w:color="auto"/>
                    <w:bottom w:val="none" w:sz="0" w:space="0" w:color="auto"/>
                    <w:right w:val="none" w:sz="0" w:space="0" w:color="auto"/>
                  </w:divBdr>
                </w:div>
                <w:div w:id="740715821">
                  <w:marLeft w:val="640"/>
                  <w:marRight w:val="0"/>
                  <w:marTop w:val="0"/>
                  <w:marBottom w:val="0"/>
                  <w:divBdr>
                    <w:top w:val="none" w:sz="0" w:space="0" w:color="auto"/>
                    <w:left w:val="none" w:sz="0" w:space="0" w:color="auto"/>
                    <w:bottom w:val="none" w:sz="0" w:space="0" w:color="auto"/>
                    <w:right w:val="none" w:sz="0" w:space="0" w:color="auto"/>
                  </w:divBdr>
                </w:div>
                <w:div w:id="837840680">
                  <w:marLeft w:val="640"/>
                  <w:marRight w:val="0"/>
                  <w:marTop w:val="0"/>
                  <w:marBottom w:val="0"/>
                  <w:divBdr>
                    <w:top w:val="none" w:sz="0" w:space="0" w:color="auto"/>
                    <w:left w:val="none" w:sz="0" w:space="0" w:color="auto"/>
                    <w:bottom w:val="none" w:sz="0" w:space="0" w:color="auto"/>
                    <w:right w:val="none" w:sz="0" w:space="0" w:color="auto"/>
                  </w:divBdr>
                </w:div>
                <w:div w:id="891891899">
                  <w:marLeft w:val="640"/>
                  <w:marRight w:val="0"/>
                  <w:marTop w:val="0"/>
                  <w:marBottom w:val="0"/>
                  <w:divBdr>
                    <w:top w:val="none" w:sz="0" w:space="0" w:color="auto"/>
                    <w:left w:val="none" w:sz="0" w:space="0" w:color="auto"/>
                    <w:bottom w:val="none" w:sz="0" w:space="0" w:color="auto"/>
                    <w:right w:val="none" w:sz="0" w:space="0" w:color="auto"/>
                  </w:divBdr>
                </w:div>
                <w:div w:id="914164303">
                  <w:marLeft w:val="640"/>
                  <w:marRight w:val="0"/>
                  <w:marTop w:val="0"/>
                  <w:marBottom w:val="0"/>
                  <w:divBdr>
                    <w:top w:val="none" w:sz="0" w:space="0" w:color="auto"/>
                    <w:left w:val="none" w:sz="0" w:space="0" w:color="auto"/>
                    <w:bottom w:val="none" w:sz="0" w:space="0" w:color="auto"/>
                    <w:right w:val="none" w:sz="0" w:space="0" w:color="auto"/>
                  </w:divBdr>
                </w:div>
                <w:div w:id="918365094">
                  <w:marLeft w:val="640"/>
                  <w:marRight w:val="0"/>
                  <w:marTop w:val="0"/>
                  <w:marBottom w:val="0"/>
                  <w:divBdr>
                    <w:top w:val="none" w:sz="0" w:space="0" w:color="auto"/>
                    <w:left w:val="none" w:sz="0" w:space="0" w:color="auto"/>
                    <w:bottom w:val="none" w:sz="0" w:space="0" w:color="auto"/>
                    <w:right w:val="none" w:sz="0" w:space="0" w:color="auto"/>
                  </w:divBdr>
                </w:div>
                <w:div w:id="1000347940">
                  <w:marLeft w:val="640"/>
                  <w:marRight w:val="0"/>
                  <w:marTop w:val="0"/>
                  <w:marBottom w:val="0"/>
                  <w:divBdr>
                    <w:top w:val="none" w:sz="0" w:space="0" w:color="auto"/>
                    <w:left w:val="none" w:sz="0" w:space="0" w:color="auto"/>
                    <w:bottom w:val="none" w:sz="0" w:space="0" w:color="auto"/>
                    <w:right w:val="none" w:sz="0" w:space="0" w:color="auto"/>
                  </w:divBdr>
                </w:div>
                <w:div w:id="1003818024">
                  <w:marLeft w:val="640"/>
                  <w:marRight w:val="0"/>
                  <w:marTop w:val="0"/>
                  <w:marBottom w:val="0"/>
                  <w:divBdr>
                    <w:top w:val="none" w:sz="0" w:space="0" w:color="auto"/>
                    <w:left w:val="none" w:sz="0" w:space="0" w:color="auto"/>
                    <w:bottom w:val="none" w:sz="0" w:space="0" w:color="auto"/>
                    <w:right w:val="none" w:sz="0" w:space="0" w:color="auto"/>
                  </w:divBdr>
                </w:div>
                <w:div w:id="1078207123">
                  <w:marLeft w:val="640"/>
                  <w:marRight w:val="0"/>
                  <w:marTop w:val="0"/>
                  <w:marBottom w:val="0"/>
                  <w:divBdr>
                    <w:top w:val="none" w:sz="0" w:space="0" w:color="auto"/>
                    <w:left w:val="none" w:sz="0" w:space="0" w:color="auto"/>
                    <w:bottom w:val="none" w:sz="0" w:space="0" w:color="auto"/>
                    <w:right w:val="none" w:sz="0" w:space="0" w:color="auto"/>
                  </w:divBdr>
                </w:div>
                <w:div w:id="1226067897">
                  <w:marLeft w:val="640"/>
                  <w:marRight w:val="0"/>
                  <w:marTop w:val="0"/>
                  <w:marBottom w:val="0"/>
                  <w:divBdr>
                    <w:top w:val="none" w:sz="0" w:space="0" w:color="auto"/>
                    <w:left w:val="none" w:sz="0" w:space="0" w:color="auto"/>
                    <w:bottom w:val="none" w:sz="0" w:space="0" w:color="auto"/>
                    <w:right w:val="none" w:sz="0" w:space="0" w:color="auto"/>
                  </w:divBdr>
                </w:div>
                <w:div w:id="1275675237">
                  <w:marLeft w:val="640"/>
                  <w:marRight w:val="0"/>
                  <w:marTop w:val="0"/>
                  <w:marBottom w:val="0"/>
                  <w:divBdr>
                    <w:top w:val="none" w:sz="0" w:space="0" w:color="auto"/>
                    <w:left w:val="none" w:sz="0" w:space="0" w:color="auto"/>
                    <w:bottom w:val="none" w:sz="0" w:space="0" w:color="auto"/>
                    <w:right w:val="none" w:sz="0" w:space="0" w:color="auto"/>
                  </w:divBdr>
                </w:div>
                <w:div w:id="1321813286">
                  <w:marLeft w:val="640"/>
                  <w:marRight w:val="0"/>
                  <w:marTop w:val="0"/>
                  <w:marBottom w:val="0"/>
                  <w:divBdr>
                    <w:top w:val="none" w:sz="0" w:space="0" w:color="auto"/>
                    <w:left w:val="none" w:sz="0" w:space="0" w:color="auto"/>
                    <w:bottom w:val="none" w:sz="0" w:space="0" w:color="auto"/>
                    <w:right w:val="none" w:sz="0" w:space="0" w:color="auto"/>
                  </w:divBdr>
                </w:div>
                <w:div w:id="1354527444">
                  <w:marLeft w:val="640"/>
                  <w:marRight w:val="0"/>
                  <w:marTop w:val="0"/>
                  <w:marBottom w:val="0"/>
                  <w:divBdr>
                    <w:top w:val="none" w:sz="0" w:space="0" w:color="auto"/>
                    <w:left w:val="none" w:sz="0" w:space="0" w:color="auto"/>
                    <w:bottom w:val="none" w:sz="0" w:space="0" w:color="auto"/>
                    <w:right w:val="none" w:sz="0" w:space="0" w:color="auto"/>
                  </w:divBdr>
                </w:div>
                <w:div w:id="1420905960">
                  <w:marLeft w:val="640"/>
                  <w:marRight w:val="0"/>
                  <w:marTop w:val="0"/>
                  <w:marBottom w:val="0"/>
                  <w:divBdr>
                    <w:top w:val="none" w:sz="0" w:space="0" w:color="auto"/>
                    <w:left w:val="none" w:sz="0" w:space="0" w:color="auto"/>
                    <w:bottom w:val="none" w:sz="0" w:space="0" w:color="auto"/>
                    <w:right w:val="none" w:sz="0" w:space="0" w:color="auto"/>
                  </w:divBdr>
                </w:div>
                <w:div w:id="1473865480">
                  <w:marLeft w:val="640"/>
                  <w:marRight w:val="0"/>
                  <w:marTop w:val="0"/>
                  <w:marBottom w:val="0"/>
                  <w:divBdr>
                    <w:top w:val="none" w:sz="0" w:space="0" w:color="auto"/>
                    <w:left w:val="none" w:sz="0" w:space="0" w:color="auto"/>
                    <w:bottom w:val="none" w:sz="0" w:space="0" w:color="auto"/>
                    <w:right w:val="none" w:sz="0" w:space="0" w:color="auto"/>
                  </w:divBdr>
                </w:div>
                <w:div w:id="1504541611">
                  <w:marLeft w:val="640"/>
                  <w:marRight w:val="0"/>
                  <w:marTop w:val="0"/>
                  <w:marBottom w:val="0"/>
                  <w:divBdr>
                    <w:top w:val="none" w:sz="0" w:space="0" w:color="auto"/>
                    <w:left w:val="none" w:sz="0" w:space="0" w:color="auto"/>
                    <w:bottom w:val="none" w:sz="0" w:space="0" w:color="auto"/>
                    <w:right w:val="none" w:sz="0" w:space="0" w:color="auto"/>
                  </w:divBdr>
                </w:div>
                <w:div w:id="1568109834">
                  <w:marLeft w:val="640"/>
                  <w:marRight w:val="0"/>
                  <w:marTop w:val="0"/>
                  <w:marBottom w:val="0"/>
                  <w:divBdr>
                    <w:top w:val="none" w:sz="0" w:space="0" w:color="auto"/>
                    <w:left w:val="none" w:sz="0" w:space="0" w:color="auto"/>
                    <w:bottom w:val="none" w:sz="0" w:space="0" w:color="auto"/>
                    <w:right w:val="none" w:sz="0" w:space="0" w:color="auto"/>
                  </w:divBdr>
                </w:div>
                <w:div w:id="1591502350">
                  <w:marLeft w:val="640"/>
                  <w:marRight w:val="0"/>
                  <w:marTop w:val="0"/>
                  <w:marBottom w:val="0"/>
                  <w:divBdr>
                    <w:top w:val="none" w:sz="0" w:space="0" w:color="auto"/>
                    <w:left w:val="none" w:sz="0" w:space="0" w:color="auto"/>
                    <w:bottom w:val="none" w:sz="0" w:space="0" w:color="auto"/>
                    <w:right w:val="none" w:sz="0" w:space="0" w:color="auto"/>
                  </w:divBdr>
                </w:div>
                <w:div w:id="1591504747">
                  <w:marLeft w:val="640"/>
                  <w:marRight w:val="0"/>
                  <w:marTop w:val="0"/>
                  <w:marBottom w:val="0"/>
                  <w:divBdr>
                    <w:top w:val="none" w:sz="0" w:space="0" w:color="auto"/>
                    <w:left w:val="none" w:sz="0" w:space="0" w:color="auto"/>
                    <w:bottom w:val="none" w:sz="0" w:space="0" w:color="auto"/>
                    <w:right w:val="none" w:sz="0" w:space="0" w:color="auto"/>
                  </w:divBdr>
                </w:div>
                <w:div w:id="1595671623">
                  <w:marLeft w:val="640"/>
                  <w:marRight w:val="0"/>
                  <w:marTop w:val="0"/>
                  <w:marBottom w:val="0"/>
                  <w:divBdr>
                    <w:top w:val="none" w:sz="0" w:space="0" w:color="auto"/>
                    <w:left w:val="none" w:sz="0" w:space="0" w:color="auto"/>
                    <w:bottom w:val="none" w:sz="0" w:space="0" w:color="auto"/>
                    <w:right w:val="none" w:sz="0" w:space="0" w:color="auto"/>
                  </w:divBdr>
                </w:div>
                <w:div w:id="1745175114">
                  <w:marLeft w:val="640"/>
                  <w:marRight w:val="0"/>
                  <w:marTop w:val="0"/>
                  <w:marBottom w:val="0"/>
                  <w:divBdr>
                    <w:top w:val="none" w:sz="0" w:space="0" w:color="auto"/>
                    <w:left w:val="none" w:sz="0" w:space="0" w:color="auto"/>
                    <w:bottom w:val="none" w:sz="0" w:space="0" w:color="auto"/>
                    <w:right w:val="none" w:sz="0" w:space="0" w:color="auto"/>
                  </w:divBdr>
                </w:div>
                <w:div w:id="1837181581">
                  <w:marLeft w:val="640"/>
                  <w:marRight w:val="0"/>
                  <w:marTop w:val="0"/>
                  <w:marBottom w:val="0"/>
                  <w:divBdr>
                    <w:top w:val="none" w:sz="0" w:space="0" w:color="auto"/>
                    <w:left w:val="none" w:sz="0" w:space="0" w:color="auto"/>
                    <w:bottom w:val="none" w:sz="0" w:space="0" w:color="auto"/>
                    <w:right w:val="none" w:sz="0" w:space="0" w:color="auto"/>
                  </w:divBdr>
                </w:div>
                <w:div w:id="1870337013">
                  <w:marLeft w:val="640"/>
                  <w:marRight w:val="0"/>
                  <w:marTop w:val="0"/>
                  <w:marBottom w:val="0"/>
                  <w:divBdr>
                    <w:top w:val="none" w:sz="0" w:space="0" w:color="auto"/>
                    <w:left w:val="none" w:sz="0" w:space="0" w:color="auto"/>
                    <w:bottom w:val="none" w:sz="0" w:space="0" w:color="auto"/>
                    <w:right w:val="none" w:sz="0" w:space="0" w:color="auto"/>
                  </w:divBdr>
                </w:div>
                <w:div w:id="1975060205">
                  <w:marLeft w:val="640"/>
                  <w:marRight w:val="0"/>
                  <w:marTop w:val="0"/>
                  <w:marBottom w:val="0"/>
                  <w:divBdr>
                    <w:top w:val="none" w:sz="0" w:space="0" w:color="auto"/>
                    <w:left w:val="none" w:sz="0" w:space="0" w:color="auto"/>
                    <w:bottom w:val="none" w:sz="0" w:space="0" w:color="auto"/>
                    <w:right w:val="none" w:sz="0" w:space="0" w:color="auto"/>
                  </w:divBdr>
                </w:div>
                <w:div w:id="2013213617">
                  <w:marLeft w:val="640"/>
                  <w:marRight w:val="0"/>
                  <w:marTop w:val="0"/>
                  <w:marBottom w:val="0"/>
                  <w:divBdr>
                    <w:top w:val="none" w:sz="0" w:space="0" w:color="auto"/>
                    <w:left w:val="none" w:sz="0" w:space="0" w:color="auto"/>
                    <w:bottom w:val="none" w:sz="0" w:space="0" w:color="auto"/>
                    <w:right w:val="none" w:sz="0" w:space="0" w:color="auto"/>
                  </w:divBdr>
                </w:div>
                <w:div w:id="2013219105">
                  <w:marLeft w:val="640"/>
                  <w:marRight w:val="0"/>
                  <w:marTop w:val="0"/>
                  <w:marBottom w:val="0"/>
                  <w:divBdr>
                    <w:top w:val="none" w:sz="0" w:space="0" w:color="auto"/>
                    <w:left w:val="none" w:sz="0" w:space="0" w:color="auto"/>
                    <w:bottom w:val="none" w:sz="0" w:space="0" w:color="auto"/>
                    <w:right w:val="none" w:sz="0" w:space="0" w:color="auto"/>
                  </w:divBdr>
                </w:div>
                <w:div w:id="2052998283">
                  <w:marLeft w:val="640"/>
                  <w:marRight w:val="0"/>
                  <w:marTop w:val="0"/>
                  <w:marBottom w:val="0"/>
                  <w:divBdr>
                    <w:top w:val="none" w:sz="0" w:space="0" w:color="auto"/>
                    <w:left w:val="none" w:sz="0" w:space="0" w:color="auto"/>
                    <w:bottom w:val="none" w:sz="0" w:space="0" w:color="auto"/>
                    <w:right w:val="none" w:sz="0" w:space="0" w:color="auto"/>
                  </w:divBdr>
                </w:div>
                <w:div w:id="2116318492">
                  <w:marLeft w:val="640"/>
                  <w:marRight w:val="0"/>
                  <w:marTop w:val="0"/>
                  <w:marBottom w:val="0"/>
                  <w:divBdr>
                    <w:top w:val="none" w:sz="0" w:space="0" w:color="auto"/>
                    <w:left w:val="none" w:sz="0" w:space="0" w:color="auto"/>
                    <w:bottom w:val="none" w:sz="0" w:space="0" w:color="auto"/>
                    <w:right w:val="none" w:sz="0" w:space="0" w:color="auto"/>
                  </w:divBdr>
                </w:div>
                <w:div w:id="2128230117">
                  <w:marLeft w:val="640"/>
                  <w:marRight w:val="0"/>
                  <w:marTop w:val="0"/>
                  <w:marBottom w:val="0"/>
                  <w:divBdr>
                    <w:top w:val="none" w:sz="0" w:space="0" w:color="auto"/>
                    <w:left w:val="none" w:sz="0" w:space="0" w:color="auto"/>
                    <w:bottom w:val="none" w:sz="0" w:space="0" w:color="auto"/>
                    <w:right w:val="none" w:sz="0" w:space="0" w:color="auto"/>
                  </w:divBdr>
                </w:div>
              </w:divsChild>
            </w:div>
            <w:div w:id="1808695206">
              <w:marLeft w:val="0"/>
              <w:marRight w:val="0"/>
              <w:marTop w:val="0"/>
              <w:marBottom w:val="0"/>
              <w:divBdr>
                <w:top w:val="none" w:sz="0" w:space="0" w:color="auto"/>
                <w:left w:val="none" w:sz="0" w:space="0" w:color="auto"/>
                <w:bottom w:val="none" w:sz="0" w:space="0" w:color="auto"/>
                <w:right w:val="none" w:sz="0" w:space="0" w:color="auto"/>
              </w:divBdr>
              <w:divsChild>
                <w:div w:id="44112715">
                  <w:marLeft w:val="640"/>
                  <w:marRight w:val="0"/>
                  <w:marTop w:val="0"/>
                  <w:marBottom w:val="0"/>
                  <w:divBdr>
                    <w:top w:val="none" w:sz="0" w:space="0" w:color="auto"/>
                    <w:left w:val="none" w:sz="0" w:space="0" w:color="auto"/>
                    <w:bottom w:val="none" w:sz="0" w:space="0" w:color="auto"/>
                    <w:right w:val="none" w:sz="0" w:space="0" w:color="auto"/>
                  </w:divBdr>
                </w:div>
                <w:div w:id="50085518">
                  <w:marLeft w:val="640"/>
                  <w:marRight w:val="0"/>
                  <w:marTop w:val="0"/>
                  <w:marBottom w:val="0"/>
                  <w:divBdr>
                    <w:top w:val="none" w:sz="0" w:space="0" w:color="auto"/>
                    <w:left w:val="none" w:sz="0" w:space="0" w:color="auto"/>
                    <w:bottom w:val="none" w:sz="0" w:space="0" w:color="auto"/>
                    <w:right w:val="none" w:sz="0" w:space="0" w:color="auto"/>
                  </w:divBdr>
                </w:div>
                <w:div w:id="177502668">
                  <w:marLeft w:val="640"/>
                  <w:marRight w:val="0"/>
                  <w:marTop w:val="0"/>
                  <w:marBottom w:val="0"/>
                  <w:divBdr>
                    <w:top w:val="none" w:sz="0" w:space="0" w:color="auto"/>
                    <w:left w:val="none" w:sz="0" w:space="0" w:color="auto"/>
                    <w:bottom w:val="none" w:sz="0" w:space="0" w:color="auto"/>
                    <w:right w:val="none" w:sz="0" w:space="0" w:color="auto"/>
                  </w:divBdr>
                </w:div>
                <w:div w:id="185794684">
                  <w:marLeft w:val="640"/>
                  <w:marRight w:val="0"/>
                  <w:marTop w:val="0"/>
                  <w:marBottom w:val="0"/>
                  <w:divBdr>
                    <w:top w:val="none" w:sz="0" w:space="0" w:color="auto"/>
                    <w:left w:val="none" w:sz="0" w:space="0" w:color="auto"/>
                    <w:bottom w:val="none" w:sz="0" w:space="0" w:color="auto"/>
                    <w:right w:val="none" w:sz="0" w:space="0" w:color="auto"/>
                  </w:divBdr>
                </w:div>
                <w:div w:id="204567153">
                  <w:marLeft w:val="640"/>
                  <w:marRight w:val="0"/>
                  <w:marTop w:val="0"/>
                  <w:marBottom w:val="0"/>
                  <w:divBdr>
                    <w:top w:val="none" w:sz="0" w:space="0" w:color="auto"/>
                    <w:left w:val="none" w:sz="0" w:space="0" w:color="auto"/>
                    <w:bottom w:val="none" w:sz="0" w:space="0" w:color="auto"/>
                    <w:right w:val="none" w:sz="0" w:space="0" w:color="auto"/>
                  </w:divBdr>
                </w:div>
                <w:div w:id="315573145">
                  <w:marLeft w:val="640"/>
                  <w:marRight w:val="0"/>
                  <w:marTop w:val="0"/>
                  <w:marBottom w:val="0"/>
                  <w:divBdr>
                    <w:top w:val="none" w:sz="0" w:space="0" w:color="auto"/>
                    <w:left w:val="none" w:sz="0" w:space="0" w:color="auto"/>
                    <w:bottom w:val="none" w:sz="0" w:space="0" w:color="auto"/>
                    <w:right w:val="none" w:sz="0" w:space="0" w:color="auto"/>
                  </w:divBdr>
                </w:div>
                <w:div w:id="328336834">
                  <w:marLeft w:val="640"/>
                  <w:marRight w:val="0"/>
                  <w:marTop w:val="0"/>
                  <w:marBottom w:val="0"/>
                  <w:divBdr>
                    <w:top w:val="none" w:sz="0" w:space="0" w:color="auto"/>
                    <w:left w:val="none" w:sz="0" w:space="0" w:color="auto"/>
                    <w:bottom w:val="none" w:sz="0" w:space="0" w:color="auto"/>
                    <w:right w:val="none" w:sz="0" w:space="0" w:color="auto"/>
                  </w:divBdr>
                </w:div>
                <w:div w:id="454524249">
                  <w:marLeft w:val="640"/>
                  <w:marRight w:val="0"/>
                  <w:marTop w:val="0"/>
                  <w:marBottom w:val="0"/>
                  <w:divBdr>
                    <w:top w:val="none" w:sz="0" w:space="0" w:color="auto"/>
                    <w:left w:val="none" w:sz="0" w:space="0" w:color="auto"/>
                    <w:bottom w:val="none" w:sz="0" w:space="0" w:color="auto"/>
                    <w:right w:val="none" w:sz="0" w:space="0" w:color="auto"/>
                  </w:divBdr>
                </w:div>
                <w:div w:id="476188699">
                  <w:marLeft w:val="640"/>
                  <w:marRight w:val="0"/>
                  <w:marTop w:val="0"/>
                  <w:marBottom w:val="0"/>
                  <w:divBdr>
                    <w:top w:val="none" w:sz="0" w:space="0" w:color="auto"/>
                    <w:left w:val="none" w:sz="0" w:space="0" w:color="auto"/>
                    <w:bottom w:val="none" w:sz="0" w:space="0" w:color="auto"/>
                    <w:right w:val="none" w:sz="0" w:space="0" w:color="auto"/>
                  </w:divBdr>
                </w:div>
                <w:div w:id="495920951">
                  <w:marLeft w:val="640"/>
                  <w:marRight w:val="0"/>
                  <w:marTop w:val="0"/>
                  <w:marBottom w:val="0"/>
                  <w:divBdr>
                    <w:top w:val="none" w:sz="0" w:space="0" w:color="auto"/>
                    <w:left w:val="none" w:sz="0" w:space="0" w:color="auto"/>
                    <w:bottom w:val="none" w:sz="0" w:space="0" w:color="auto"/>
                    <w:right w:val="none" w:sz="0" w:space="0" w:color="auto"/>
                  </w:divBdr>
                </w:div>
                <w:div w:id="502091967">
                  <w:marLeft w:val="640"/>
                  <w:marRight w:val="0"/>
                  <w:marTop w:val="0"/>
                  <w:marBottom w:val="0"/>
                  <w:divBdr>
                    <w:top w:val="none" w:sz="0" w:space="0" w:color="auto"/>
                    <w:left w:val="none" w:sz="0" w:space="0" w:color="auto"/>
                    <w:bottom w:val="none" w:sz="0" w:space="0" w:color="auto"/>
                    <w:right w:val="none" w:sz="0" w:space="0" w:color="auto"/>
                  </w:divBdr>
                </w:div>
                <w:div w:id="556553699">
                  <w:marLeft w:val="640"/>
                  <w:marRight w:val="0"/>
                  <w:marTop w:val="0"/>
                  <w:marBottom w:val="0"/>
                  <w:divBdr>
                    <w:top w:val="none" w:sz="0" w:space="0" w:color="auto"/>
                    <w:left w:val="none" w:sz="0" w:space="0" w:color="auto"/>
                    <w:bottom w:val="none" w:sz="0" w:space="0" w:color="auto"/>
                    <w:right w:val="none" w:sz="0" w:space="0" w:color="auto"/>
                  </w:divBdr>
                </w:div>
                <w:div w:id="589126309">
                  <w:marLeft w:val="640"/>
                  <w:marRight w:val="0"/>
                  <w:marTop w:val="0"/>
                  <w:marBottom w:val="0"/>
                  <w:divBdr>
                    <w:top w:val="none" w:sz="0" w:space="0" w:color="auto"/>
                    <w:left w:val="none" w:sz="0" w:space="0" w:color="auto"/>
                    <w:bottom w:val="none" w:sz="0" w:space="0" w:color="auto"/>
                    <w:right w:val="none" w:sz="0" w:space="0" w:color="auto"/>
                  </w:divBdr>
                </w:div>
                <w:div w:id="593781566">
                  <w:marLeft w:val="640"/>
                  <w:marRight w:val="0"/>
                  <w:marTop w:val="0"/>
                  <w:marBottom w:val="0"/>
                  <w:divBdr>
                    <w:top w:val="none" w:sz="0" w:space="0" w:color="auto"/>
                    <w:left w:val="none" w:sz="0" w:space="0" w:color="auto"/>
                    <w:bottom w:val="none" w:sz="0" w:space="0" w:color="auto"/>
                    <w:right w:val="none" w:sz="0" w:space="0" w:color="auto"/>
                  </w:divBdr>
                </w:div>
                <w:div w:id="625815374">
                  <w:marLeft w:val="640"/>
                  <w:marRight w:val="0"/>
                  <w:marTop w:val="0"/>
                  <w:marBottom w:val="0"/>
                  <w:divBdr>
                    <w:top w:val="none" w:sz="0" w:space="0" w:color="auto"/>
                    <w:left w:val="none" w:sz="0" w:space="0" w:color="auto"/>
                    <w:bottom w:val="none" w:sz="0" w:space="0" w:color="auto"/>
                    <w:right w:val="none" w:sz="0" w:space="0" w:color="auto"/>
                  </w:divBdr>
                </w:div>
                <w:div w:id="630866496">
                  <w:marLeft w:val="640"/>
                  <w:marRight w:val="0"/>
                  <w:marTop w:val="0"/>
                  <w:marBottom w:val="0"/>
                  <w:divBdr>
                    <w:top w:val="none" w:sz="0" w:space="0" w:color="auto"/>
                    <w:left w:val="none" w:sz="0" w:space="0" w:color="auto"/>
                    <w:bottom w:val="none" w:sz="0" w:space="0" w:color="auto"/>
                    <w:right w:val="none" w:sz="0" w:space="0" w:color="auto"/>
                  </w:divBdr>
                </w:div>
                <w:div w:id="641037429">
                  <w:marLeft w:val="640"/>
                  <w:marRight w:val="0"/>
                  <w:marTop w:val="0"/>
                  <w:marBottom w:val="0"/>
                  <w:divBdr>
                    <w:top w:val="none" w:sz="0" w:space="0" w:color="auto"/>
                    <w:left w:val="none" w:sz="0" w:space="0" w:color="auto"/>
                    <w:bottom w:val="none" w:sz="0" w:space="0" w:color="auto"/>
                    <w:right w:val="none" w:sz="0" w:space="0" w:color="auto"/>
                  </w:divBdr>
                </w:div>
                <w:div w:id="651297330">
                  <w:marLeft w:val="640"/>
                  <w:marRight w:val="0"/>
                  <w:marTop w:val="0"/>
                  <w:marBottom w:val="0"/>
                  <w:divBdr>
                    <w:top w:val="none" w:sz="0" w:space="0" w:color="auto"/>
                    <w:left w:val="none" w:sz="0" w:space="0" w:color="auto"/>
                    <w:bottom w:val="none" w:sz="0" w:space="0" w:color="auto"/>
                    <w:right w:val="none" w:sz="0" w:space="0" w:color="auto"/>
                  </w:divBdr>
                </w:div>
                <w:div w:id="669984139">
                  <w:marLeft w:val="640"/>
                  <w:marRight w:val="0"/>
                  <w:marTop w:val="0"/>
                  <w:marBottom w:val="0"/>
                  <w:divBdr>
                    <w:top w:val="none" w:sz="0" w:space="0" w:color="auto"/>
                    <w:left w:val="none" w:sz="0" w:space="0" w:color="auto"/>
                    <w:bottom w:val="none" w:sz="0" w:space="0" w:color="auto"/>
                    <w:right w:val="none" w:sz="0" w:space="0" w:color="auto"/>
                  </w:divBdr>
                </w:div>
                <w:div w:id="754785196">
                  <w:marLeft w:val="640"/>
                  <w:marRight w:val="0"/>
                  <w:marTop w:val="0"/>
                  <w:marBottom w:val="0"/>
                  <w:divBdr>
                    <w:top w:val="none" w:sz="0" w:space="0" w:color="auto"/>
                    <w:left w:val="none" w:sz="0" w:space="0" w:color="auto"/>
                    <w:bottom w:val="none" w:sz="0" w:space="0" w:color="auto"/>
                    <w:right w:val="none" w:sz="0" w:space="0" w:color="auto"/>
                  </w:divBdr>
                </w:div>
                <w:div w:id="761224129">
                  <w:marLeft w:val="640"/>
                  <w:marRight w:val="0"/>
                  <w:marTop w:val="0"/>
                  <w:marBottom w:val="0"/>
                  <w:divBdr>
                    <w:top w:val="none" w:sz="0" w:space="0" w:color="auto"/>
                    <w:left w:val="none" w:sz="0" w:space="0" w:color="auto"/>
                    <w:bottom w:val="none" w:sz="0" w:space="0" w:color="auto"/>
                    <w:right w:val="none" w:sz="0" w:space="0" w:color="auto"/>
                  </w:divBdr>
                </w:div>
                <w:div w:id="922373952">
                  <w:marLeft w:val="640"/>
                  <w:marRight w:val="0"/>
                  <w:marTop w:val="0"/>
                  <w:marBottom w:val="0"/>
                  <w:divBdr>
                    <w:top w:val="none" w:sz="0" w:space="0" w:color="auto"/>
                    <w:left w:val="none" w:sz="0" w:space="0" w:color="auto"/>
                    <w:bottom w:val="none" w:sz="0" w:space="0" w:color="auto"/>
                    <w:right w:val="none" w:sz="0" w:space="0" w:color="auto"/>
                  </w:divBdr>
                </w:div>
                <w:div w:id="1009521936">
                  <w:marLeft w:val="640"/>
                  <w:marRight w:val="0"/>
                  <w:marTop w:val="0"/>
                  <w:marBottom w:val="0"/>
                  <w:divBdr>
                    <w:top w:val="none" w:sz="0" w:space="0" w:color="auto"/>
                    <w:left w:val="none" w:sz="0" w:space="0" w:color="auto"/>
                    <w:bottom w:val="none" w:sz="0" w:space="0" w:color="auto"/>
                    <w:right w:val="none" w:sz="0" w:space="0" w:color="auto"/>
                  </w:divBdr>
                </w:div>
                <w:div w:id="1126507376">
                  <w:marLeft w:val="640"/>
                  <w:marRight w:val="0"/>
                  <w:marTop w:val="0"/>
                  <w:marBottom w:val="0"/>
                  <w:divBdr>
                    <w:top w:val="none" w:sz="0" w:space="0" w:color="auto"/>
                    <w:left w:val="none" w:sz="0" w:space="0" w:color="auto"/>
                    <w:bottom w:val="none" w:sz="0" w:space="0" w:color="auto"/>
                    <w:right w:val="none" w:sz="0" w:space="0" w:color="auto"/>
                  </w:divBdr>
                </w:div>
                <w:div w:id="1130592618">
                  <w:marLeft w:val="640"/>
                  <w:marRight w:val="0"/>
                  <w:marTop w:val="0"/>
                  <w:marBottom w:val="0"/>
                  <w:divBdr>
                    <w:top w:val="none" w:sz="0" w:space="0" w:color="auto"/>
                    <w:left w:val="none" w:sz="0" w:space="0" w:color="auto"/>
                    <w:bottom w:val="none" w:sz="0" w:space="0" w:color="auto"/>
                    <w:right w:val="none" w:sz="0" w:space="0" w:color="auto"/>
                  </w:divBdr>
                </w:div>
                <w:div w:id="1136876428">
                  <w:marLeft w:val="640"/>
                  <w:marRight w:val="0"/>
                  <w:marTop w:val="0"/>
                  <w:marBottom w:val="0"/>
                  <w:divBdr>
                    <w:top w:val="none" w:sz="0" w:space="0" w:color="auto"/>
                    <w:left w:val="none" w:sz="0" w:space="0" w:color="auto"/>
                    <w:bottom w:val="none" w:sz="0" w:space="0" w:color="auto"/>
                    <w:right w:val="none" w:sz="0" w:space="0" w:color="auto"/>
                  </w:divBdr>
                </w:div>
                <w:div w:id="1137067121">
                  <w:marLeft w:val="640"/>
                  <w:marRight w:val="0"/>
                  <w:marTop w:val="0"/>
                  <w:marBottom w:val="0"/>
                  <w:divBdr>
                    <w:top w:val="none" w:sz="0" w:space="0" w:color="auto"/>
                    <w:left w:val="none" w:sz="0" w:space="0" w:color="auto"/>
                    <w:bottom w:val="none" w:sz="0" w:space="0" w:color="auto"/>
                    <w:right w:val="none" w:sz="0" w:space="0" w:color="auto"/>
                  </w:divBdr>
                </w:div>
                <w:div w:id="1187207980">
                  <w:marLeft w:val="640"/>
                  <w:marRight w:val="0"/>
                  <w:marTop w:val="0"/>
                  <w:marBottom w:val="0"/>
                  <w:divBdr>
                    <w:top w:val="none" w:sz="0" w:space="0" w:color="auto"/>
                    <w:left w:val="none" w:sz="0" w:space="0" w:color="auto"/>
                    <w:bottom w:val="none" w:sz="0" w:space="0" w:color="auto"/>
                    <w:right w:val="none" w:sz="0" w:space="0" w:color="auto"/>
                  </w:divBdr>
                </w:div>
                <w:div w:id="1278371961">
                  <w:marLeft w:val="640"/>
                  <w:marRight w:val="0"/>
                  <w:marTop w:val="0"/>
                  <w:marBottom w:val="0"/>
                  <w:divBdr>
                    <w:top w:val="none" w:sz="0" w:space="0" w:color="auto"/>
                    <w:left w:val="none" w:sz="0" w:space="0" w:color="auto"/>
                    <w:bottom w:val="none" w:sz="0" w:space="0" w:color="auto"/>
                    <w:right w:val="none" w:sz="0" w:space="0" w:color="auto"/>
                  </w:divBdr>
                </w:div>
                <w:div w:id="1478720958">
                  <w:marLeft w:val="640"/>
                  <w:marRight w:val="0"/>
                  <w:marTop w:val="0"/>
                  <w:marBottom w:val="0"/>
                  <w:divBdr>
                    <w:top w:val="none" w:sz="0" w:space="0" w:color="auto"/>
                    <w:left w:val="none" w:sz="0" w:space="0" w:color="auto"/>
                    <w:bottom w:val="none" w:sz="0" w:space="0" w:color="auto"/>
                    <w:right w:val="none" w:sz="0" w:space="0" w:color="auto"/>
                  </w:divBdr>
                </w:div>
                <w:div w:id="1529565519">
                  <w:marLeft w:val="640"/>
                  <w:marRight w:val="0"/>
                  <w:marTop w:val="0"/>
                  <w:marBottom w:val="0"/>
                  <w:divBdr>
                    <w:top w:val="none" w:sz="0" w:space="0" w:color="auto"/>
                    <w:left w:val="none" w:sz="0" w:space="0" w:color="auto"/>
                    <w:bottom w:val="none" w:sz="0" w:space="0" w:color="auto"/>
                    <w:right w:val="none" w:sz="0" w:space="0" w:color="auto"/>
                  </w:divBdr>
                </w:div>
                <w:div w:id="1552575570">
                  <w:marLeft w:val="640"/>
                  <w:marRight w:val="0"/>
                  <w:marTop w:val="0"/>
                  <w:marBottom w:val="0"/>
                  <w:divBdr>
                    <w:top w:val="none" w:sz="0" w:space="0" w:color="auto"/>
                    <w:left w:val="none" w:sz="0" w:space="0" w:color="auto"/>
                    <w:bottom w:val="none" w:sz="0" w:space="0" w:color="auto"/>
                    <w:right w:val="none" w:sz="0" w:space="0" w:color="auto"/>
                  </w:divBdr>
                </w:div>
                <w:div w:id="1560051632">
                  <w:marLeft w:val="640"/>
                  <w:marRight w:val="0"/>
                  <w:marTop w:val="0"/>
                  <w:marBottom w:val="0"/>
                  <w:divBdr>
                    <w:top w:val="none" w:sz="0" w:space="0" w:color="auto"/>
                    <w:left w:val="none" w:sz="0" w:space="0" w:color="auto"/>
                    <w:bottom w:val="none" w:sz="0" w:space="0" w:color="auto"/>
                    <w:right w:val="none" w:sz="0" w:space="0" w:color="auto"/>
                  </w:divBdr>
                </w:div>
                <w:div w:id="1622489643">
                  <w:marLeft w:val="640"/>
                  <w:marRight w:val="0"/>
                  <w:marTop w:val="0"/>
                  <w:marBottom w:val="0"/>
                  <w:divBdr>
                    <w:top w:val="none" w:sz="0" w:space="0" w:color="auto"/>
                    <w:left w:val="none" w:sz="0" w:space="0" w:color="auto"/>
                    <w:bottom w:val="none" w:sz="0" w:space="0" w:color="auto"/>
                    <w:right w:val="none" w:sz="0" w:space="0" w:color="auto"/>
                  </w:divBdr>
                </w:div>
                <w:div w:id="1660619224">
                  <w:marLeft w:val="640"/>
                  <w:marRight w:val="0"/>
                  <w:marTop w:val="0"/>
                  <w:marBottom w:val="0"/>
                  <w:divBdr>
                    <w:top w:val="none" w:sz="0" w:space="0" w:color="auto"/>
                    <w:left w:val="none" w:sz="0" w:space="0" w:color="auto"/>
                    <w:bottom w:val="none" w:sz="0" w:space="0" w:color="auto"/>
                    <w:right w:val="none" w:sz="0" w:space="0" w:color="auto"/>
                  </w:divBdr>
                </w:div>
                <w:div w:id="1668822931">
                  <w:marLeft w:val="640"/>
                  <w:marRight w:val="0"/>
                  <w:marTop w:val="0"/>
                  <w:marBottom w:val="0"/>
                  <w:divBdr>
                    <w:top w:val="none" w:sz="0" w:space="0" w:color="auto"/>
                    <w:left w:val="none" w:sz="0" w:space="0" w:color="auto"/>
                    <w:bottom w:val="none" w:sz="0" w:space="0" w:color="auto"/>
                    <w:right w:val="none" w:sz="0" w:space="0" w:color="auto"/>
                  </w:divBdr>
                </w:div>
                <w:div w:id="1678581499">
                  <w:marLeft w:val="640"/>
                  <w:marRight w:val="0"/>
                  <w:marTop w:val="0"/>
                  <w:marBottom w:val="0"/>
                  <w:divBdr>
                    <w:top w:val="none" w:sz="0" w:space="0" w:color="auto"/>
                    <w:left w:val="none" w:sz="0" w:space="0" w:color="auto"/>
                    <w:bottom w:val="none" w:sz="0" w:space="0" w:color="auto"/>
                    <w:right w:val="none" w:sz="0" w:space="0" w:color="auto"/>
                  </w:divBdr>
                </w:div>
                <w:div w:id="1689940430">
                  <w:marLeft w:val="640"/>
                  <w:marRight w:val="0"/>
                  <w:marTop w:val="0"/>
                  <w:marBottom w:val="0"/>
                  <w:divBdr>
                    <w:top w:val="none" w:sz="0" w:space="0" w:color="auto"/>
                    <w:left w:val="none" w:sz="0" w:space="0" w:color="auto"/>
                    <w:bottom w:val="none" w:sz="0" w:space="0" w:color="auto"/>
                    <w:right w:val="none" w:sz="0" w:space="0" w:color="auto"/>
                  </w:divBdr>
                </w:div>
                <w:div w:id="1721514634">
                  <w:marLeft w:val="640"/>
                  <w:marRight w:val="0"/>
                  <w:marTop w:val="0"/>
                  <w:marBottom w:val="0"/>
                  <w:divBdr>
                    <w:top w:val="none" w:sz="0" w:space="0" w:color="auto"/>
                    <w:left w:val="none" w:sz="0" w:space="0" w:color="auto"/>
                    <w:bottom w:val="none" w:sz="0" w:space="0" w:color="auto"/>
                    <w:right w:val="none" w:sz="0" w:space="0" w:color="auto"/>
                  </w:divBdr>
                </w:div>
                <w:div w:id="1786849597">
                  <w:marLeft w:val="640"/>
                  <w:marRight w:val="0"/>
                  <w:marTop w:val="0"/>
                  <w:marBottom w:val="0"/>
                  <w:divBdr>
                    <w:top w:val="none" w:sz="0" w:space="0" w:color="auto"/>
                    <w:left w:val="none" w:sz="0" w:space="0" w:color="auto"/>
                    <w:bottom w:val="none" w:sz="0" w:space="0" w:color="auto"/>
                    <w:right w:val="none" w:sz="0" w:space="0" w:color="auto"/>
                  </w:divBdr>
                </w:div>
                <w:div w:id="1901475027">
                  <w:marLeft w:val="640"/>
                  <w:marRight w:val="0"/>
                  <w:marTop w:val="0"/>
                  <w:marBottom w:val="0"/>
                  <w:divBdr>
                    <w:top w:val="none" w:sz="0" w:space="0" w:color="auto"/>
                    <w:left w:val="none" w:sz="0" w:space="0" w:color="auto"/>
                    <w:bottom w:val="none" w:sz="0" w:space="0" w:color="auto"/>
                    <w:right w:val="none" w:sz="0" w:space="0" w:color="auto"/>
                  </w:divBdr>
                </w:div>
                <w:div w:id="1917862612">
                  <w:marLeft w:val="640"/>
                  <w:marRight w:val="0"/>
                  <w:marTop w:val="0"/>
                  <w:marBottom w:val="0"/>
                  <w:divBdr>
                    <w:top w:val="none" w:sz="0" w:space="0" w:color="auto"/>
                    <w:left w:val="none" w:sz="0" w:space="0" w:color="auto"/>
                    <w:bottom w:val="none" w:sz="0" w:space="0" w:color="auto"/>
                    <w:right w:val="none" w:sz="0" w:space="0" w:color="auto"/>
                  </w:divBdr>
                </w:div>
                <w:div w:id="1962229590">
                  <w:marLeft w:val="640"/>
                  <w:marRight w:val="0"/>
                  <w:marTop w:val="0"/>
                  <w:marBottom w:val="0"/>
                  <w:divBdr>
                    <w:top w:val="none" w:sz="0" w:space="0" w:color="auto"/>
                    <w:left w:val="none" w:sz="0" w:space="0" w:color="auto"/>
                    <w:bottom w:val="none" w:sz="0" w:space="0" w:color="auto"/>
                    <w:right w:val="none" w:sz="0" w:space="0" w:color="auto"/>
                  </w:divBdr>
                </w:div>
                <w:div w:id="1995717255">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641233290">
          <w:marLeft w:val="640"/>
          <w:marRight w:val="0"/>
          <w:marTop w:val="0"/>
          <w:marBottom w:val="0"/>
          <w:divBdr>
            <w:top w:val="none" w:sz="0" w:space="0" w:color="auto"/>
            <w:left w:val="none" w:sz="0" w:space="0" w:color="auto"/>
            <w:bottom w:val="none" w:sz="0" w:space="0" w:color="auto"/>
            <w:right w:val="none" w:sz="0" w:space="0" w:color="auto"/>
          </w:divBdr>
        </w:div>
        <w:div w:id="654845178">
          <w:marLeft w:val="640"/>
          <w:marRight w:val="0"/>
          <w:marTop w:val="0"/>
          <w:marBottom w:val="0"/>
          <w:divBdr>
            <w:top w:val="none" w:sz="0" w:space="0" w:color="auto"/>
            <w:left w:val="none" w:sz="0" w:space="0" w:color="auto"/>
            <w:bottom w:val="none" w:sz="0" w:space="0" w:color="auto"/>
            <w:right w:val="none" w:sz="0" w:space="0" w:color="auto"/>
          </w:divBdr>
        </w:div>
        <w:div w:id="720985636">
          <w:marLeft w:val="640"/>
          <w:marRight w:val="0"/>
          <w:marTop w:val="0"/>
          <w:marBottom w:val="0"/>
          <w:divBdr>
            <w:top w:val="none" w:sz="0" w:space="0" w:color="auto"/>
            <w:left w:val="none" w:sz="0" w:space="0" w:color="auto"/>
            <w:bottom w:val="none" w:sz="0" w:space="0" w:color="auto"/>
            <w:right w:val="none" w:sz="0" w:space="0" w:color="auto"/>
          </w:divBdr>
        </w:div>
        <w:div w:id="854922386">
          <w:marLeft w:val="640"/>
          <w:marRight w:val="0"/>
          <w:marTop w:val="0"/>
          <w:marBottom w:val="0"/>
          <w:divBdr>
            <w:top w:val="none" w:sz="0" w:space="0" w:color="auto"/>
            <w:left w:val="none" w:sz="0" w:space="0" w:color="auto"/>
            <w:bottom w:val="none" w:sz="0" w:space="0" w:color="auto"/>
            <w:right w:val="none" w:sz="0" w:space="0" w:color="auto"/>
          </w:divBdr>
        </w:div>
        <w:div w:id="905601997">
          <w:marLeft w:val="640"/>
          <w:marRight w:val="0"/>
          <w:marTop w:val="0"/>
          <w:marBottom w:val="0"/>
          <w:divBdr>
            <w:top w:val="none" w:sz="0" w:space="0" w:color="auto"/>
            <w:left w:val="none" w:sz="0" w:space="0" w:color="auto"/>
            <w:bottom w:val="none" w:sz="0" w:space="0" w:color="auto"/>
            <w:right w:val="none" w:sz="0" w:space="0" w:color="auto"/>
          </w:divBdr>
        </w:div>
        <w:div w:id="981159013">
          <w:marLeft w:val="640"/>
          <w:marRight w:val="0"/>
          <w:marTop w:val="0"/>
          <w:marBottom w:val="0"/>
          <w:divBdr>
            <w:top w:val="none" w:sz="0" w:space="0" w:color="auto"/>
            <w:left w:val="none" w:sz="0" w:space="0" w:color="auto"/>
            <w:bottom w:val="none" w:sz="0" w:space="0" w:color="auto"/>
            <w:right w:val="none" w:sz="0" w:space="0" w:color="auto"/>
          </w:divBdr>
        </w:div>
        <w:div w:id="1004363612">
          <w:marLeft w:val="640"/>
          <w:marRight w:val="0"/>
          <w:marTop w:val="0"/>
          <w:marBottom w:val="0"/>
          <w:divBdr>
            <w:top w:val="none" w:sz="0" w:space="0" w:color="auto"/>
            <w:left w:val="none" w:sz="0" w:space="0" w:color="auto"/>
            <w:bottom w:val="none" w:sz="0" w:space="0" w:color="auto"/>
            <w:right w:val="none" w:sz="0" w:space="0" w:color="auto"/>
          </w:divBdr>
        </w:div>
        <w:div w:id="1023363186">
          <w:marLeft w:val="640"/>
          <w:marRight w:val="0"/>
          <w:marTop w:val="0"/>
          <w:marBottom w:val="0"/>
          <w:divBdr>
            <w:top w:val="none" w:sz="0" w:space="0" w:color="auto"/>
            <w:left w:val="none" w:sz="0" w:space="0" w:color="auto"/>
            <w:bottom w:val="none" w:sz="0" w:space="0" w:color="auto"/>
            <w:right w:val="none" w:sz="0" w:space="0" w:color="auto"/>
          </w:divBdr>
        </w:div>
        <w:div w:id="1041712079">
          <w:marLeft w:val="640"/>
          <w:marRight w:val="0"/>
          <w:marTop w:val="0"/>
          <w:marBottom w:val="0"/>
          <w:divBdr>
            <w:top w:val="none" w:sz="0" w:space="0" w:color="auto"/>
            <w:left w:val="none" w:sz="0" w:space="0" w:color="auto"/>
            <w:bottom w:val="none" w:sz="0" w:space="0" w:color="auto"/>
            <w:right w:val="none" w:sz="0" w:space="0" w:color="auto"/>
          </w:divBdr>
        </w:div>
        <w:div w:id="1068725063">
          <w:marLeft w:val="640"/>
          <w:marRight w:val="0"/>
          <w:marTop w:val="0"/>
          <w:marBottom w:val="0"/>
          <w:divBdr>
            <w:top w:val="none" w:sz="0" w:space="0" w:color="auto"/>
            <w:left w:val="none" w:sz="0" w:space="0" w:color="auto"/>
            <w:bottom w:val="none" w:sz="0" w:space="0" w:color="auto"/>
            <w:right w:val="none" w:sz="0" w:space="0" w:color="auto"/>
          </w:divBdr>
        </w:div>
        <w:div w:id="1166899840">
          <w:marLeft w:val="640"/>
          <w:marRight w:val="0"/>
          <w:marTop w:val="0"/>
          <w:marBottom w:val="0"/>
          <w:divBdr>
            <w:top w:val="none" w:sz="0" w:space="0" w:color="auto"/>
            <w:left w:val="none" w:sz="0" w:space="0" w:color="auto"/>
            <w:bottom w:val="none" w:sz="0" w:space="0" w:color="auto"/>
            <w:right w:val="none" w:sz="0" w:space="0" w:color="auto"/>
          </w:divBdr>
        </w:div>
        <w:div w:id="1205950799">
          <w:marLeft w:val="640"/>
          <w:marRight w:val="0"/>
          <w:marTop w:val="0"/>
          <w:marBottom w:val="0"/>
          <w:divBdr>
            <w:top w:val="none" w:sz="0" w:space="0" w:color="auto"/>
            <w:left w:val="none" w:sz="0" w:space="0" w:color="auto"/>
            <w:bottom w:val="none" w:sz="0" w:space="0" w:color="auto"/>
            <w:right w:val="none" w:sz="0" w:space="0" w:color="auto"/>
          </w:divBdr>
        </w:div>
        <w:div w:id="1238514218">
          <w:marLeft w:val="640"/>
          <w:marRight w:val="0"/>
          <w:marTop w:val="0"/>
          <w:marBottom w:val="0"/>
          <w:divBdr>
            <w:top w:val="none" w:sz="0" w:space="0" w:color="auto"/>
            <w:left w:val="none" w:sz="0" w:space="0" w:color="auto"/>
            <w:bottom w:val="none" w:sz="0" w:space="0" w:color="auto"/>
            <w:right w:val="none" w:sz="0" w:space="0" w:color="auto"/>
          </w:divBdr>
        </w:div>
        <w:div w:id="1290697435">
          <w:marLeft w:val="640"/>
          <w:marRight w:val="0"/>
          <w:marTop w:val="0"/>
          <w:marBottom w:val="0"/>
          <w:divBdr>
            <w:top w:val="none" w:sz="0" w:space="0" w:color="auto"/>
            <w:left w:val="none" w:sz="0" w:space="0" w:color="auto"/>
            <w:bottom w:val="none" w:sz="0" w:space="0" w:color="auto"/>
            <w:right w:val="none" w:sz="0" w:space="0" w:color="auto"/>
          </w:divBdr>
        </w:div>
        <w:div w:id="1405840031">
          <w:marLeft w:val="640"/>
          <w:marRight w:val="0"/>
          <w:marTop w:val="0"/>
          <w:marBottom w:val="0"/>
          <w:divBdr>
            <w:top w:val="none" w:sz="0" w:space="0" w:color="auto"/>
            <w:left w:val="none" w:sz="0" w:space="0" w:color="auto"/>
            <w:bottom w:val="none" w:sz="0" w:space="0" w:color="auto"/>
            <w:right w:val="none" w:sz="0" w:space="0" w:color="auto"/>
          </w:divBdr>
        </w:div>
        <w:div w:id="1495802622">
          <w:marLeft w:val="640"/>
          <w:marRight w:val="0"/>
          <w:marTop w:val="0"/>
          <w:marBottom w:val="0"/>
          <w:divBdr>
            <w:top w:val="none" w:sz="0" w:space="0" w:color="auto"/>
            <w:left w:val="none" w:sz="0" w:space="0" w:color="auto"/>
            <w:bottom w:val="none" w:sz="0" w:space="0" w:color="auto"/>
            <w:right w:val="none" w:sz="0" w:space="0" w:color="auto"/>
          </w:divBdr>
        </w:div>
        <w:div w:id="1573151235">
          <w:marLeft w:val="640"/>
          <w:marRight w:val="0"/>
          <w:marTop w:val="0"/>
          <w:marBottom w:val="0"/>
          <w:divBdr>
            <w:top w:val="none" w:sz="0" w:space="0" w:color="auto"/>
            <w:left w:val="none" w:sz="0" w:space="0" w:color="auto"/>
            <w:bottom w:val="none" w:sz="0" w:space="0" w:color="auto"/>
            <w:right w:val="none" w:sz="0" w:space="0" w:color="auto"/>
          </w:divBdr>
        </w:div>
        <w:div w:id="1638603471">
          <w:marLeft w:val="640"/>
          <w:marRight w:val="0"/>
          <w:marTop w:val="0"/>
          <w:marBottom w:val="0"/>
          <w:divBdr>
            <w:top w:val="none" w:sz="0" w:space="0" w:color="auto"/>
            <w:left w:val="none" w:sz="0" w:space="0" w:color="auto"/>
            <w:bottom w:val="none" w:sz="0" w:space="0" w:color="auto"/>
            <w:right w:val="none" w:sz="0" w:space="0" w:color="auto"/>
          </w:divBdr>
        </w:div>
        <w:div w:id="1659379862">
          <w:marLeft w:val="640"/>
          <w:marRight w:val="0"/>
          <w:marTop w:val="0"/>
          <w:marBottom w:val="0"/>
          <w:divBdr>
            <w:top w:val="none" w:sz="0" w:space="0" w:color="auto"/>
            <w:left w:val="none" w:sz="0" w:space="0" w:color="auto"/>
            <w:bottom w:val="none" w:sz="0" w:space="0" w:color="auto"/>
            <w:right w:val="none" w:sz="0" w:space="0" w:color="auto"/>
          </w:divBdr>
        </w:div>
        <w:div w:id="1716612112">
          <w:marLeft w:val="640"/>
          <w:marRight w:val="0"/>
          <w:marTop w:val="0"/>
          <w:marBottom w:val="0"/>
          <w:divBdr>
            <w:top w:val="none" w:sz="0" w:space="0" w:color="auto"/>
            <w:left w:val="none" w:sz="0" w:space="0" w:color="auto"/>
            <w:bottom w:val="none" w:sz="0" w:space="0" w:color="auto"/>
            <w:right w:val="none" w:sz="0" w:space="0" w:color="auto"/>
          </w:divBdr>
        </w:div>
        <w:div w:id="1732919582">
          <w:marLeft w:val="640"/>
          <w:marRight w:val="0"/>
          <w:marTop w:val="0"/>
          <w:marBottom w:val="0"/>
          <w:divBdr>
            <w:top w:val="none" w:sz="0" w:space="0" w:color="auto"/>
            <w:left w:val="none" w:sz="0" w:space="0" w:color="auto"/>
            <w:bottom w:val="none" w:sz="0" w:space="0" w:color="auto"/>
            <w:right w:val="none" w:sz="0" w:space="0" w:color="auto"/>
          </w:divBdr>
        </w:div>
        <w:div w:id="1743017326">
          <w:marLeft w:val="640"/>
          <w:marRight w:val="0"/>
          <w:marTop w:val="0"/>
          <w:marBottom w:val="0"/>
          <w:divBdr>
            <w:top w:val="none" w:sz="0" w:space="0" w:color="auto"/>
            <w:left w:val="none" w:sz="0" w:space="0" w:color="auto"/>
            <w:bottom w:val="none" w:sz="0" w:space="0" w:color="auto"/>
            <w:right w:val="none" w:sz="0" w:space="0" w:color="auto"/>
          </w:divBdr>
        </w:div>
        <w:div w:id="1809281702">
          <w:marLeft w:val="640"/>
          <w:marRight w:val="0"/>
          <w:marTop w:val="0"/>
          <w:marBottom w:val="0"/>
          <w:divBdr>
            <w:top w:val="none" w:sz="0" w:space="0" w:color="auto"/>
            <w:left w:val="none" w:sz="0" w:space="0" w:color="auto"/>
            <w:bottom w:val="none" w:sz="0" w:space="0" w:color="auto"/>
            <w:right w:val="none" w:sz="0" w:space="0" w:color="auto"/>
          </w:divBdr>
        </w:div>
        <w:div w:id="1821842682">
          <w:marLeft w:val="640"/>
          <w:marRight w:val="0"/>
          <w:marTop w:val="0"/>
          <w:marBottom w:val="0"/>
          <w:divBdr>
            <w:top w:val="none" w:sz="0" w:space="0" w:color="auto"/>
            <w:left w:val="none" w:sz="0" w:space="0" w:color="auto"/>
            <w:bottom w:val="none" w:sz="0" w:space="0" w:color="auto"/>
            <w:right w:val="none" w:sz="0" w:space="0" w:color="auto"/>
          </w:divBdr>
        </w:div>
        <w:div w:id="1871184999">
          <w:marLeft w:val="640"/>
          <w:marRight w:val="0"/>
          <w:marTop w:val="0"/>
          <w:marBottom w:val="0"/>
          <w:divBdr>
            <w:top w:val="none" w:sz="0" w:space="0" w:color="auto"/>
            <w:left w:val="none" w:sz="0" w:space="0" w:color="auto"/>
            <w:bottom w:val="none" w:sz="0" w:space="0" w:color="auto"/>
            <w:right w:val="none" w:sz="0" w:space="0" w:color="auto"/>
          </w:divBdr>
        </w:div>
        <w:div w:id="1882013128">
          <w:marLeft w:val="640"/>
          <w:marRight w:val="0"/>
          <w:marTop w:val="0"/>
          <w:marBottom w:val="0"/>
          <w:divBdr>
            <w:top w:val="none" w:sz="0" w:space="0" w:color="auto"/>
            <w:left w:val="none" w:sz="0" w:space="0" w:color="auto"/>
            <w:bottom w:val="none" w:sz="0" w:space="0" w:color="auto"/>
            <w:right w:val="none" w:sz="0" w:space="0" w:color="auto"/>
          </w:divBdr>
        </w:div>
        <w:div w:id="1898853917">
          <w:marLeft w:val="640"/>
          <w:marRight w:val="0"/>
          <w:marTop w:val="0"/>
          <w:marBottom w:val="0"/>
          <w:divBdr>
            <w:top w:val="none" w:sz="0" w:space="0" w:color="auto"/>
            <w:left w:val="none" w:sz="0" w:space="0" w:color="auto"/>
            <w:bottom w:val="none" w:sz="0" w:space="0" w:color="auto"/>
            <w:right w:val="none" w:sz="0" w:space="0" w:color="auto"/>
          </w:divBdr>
        </w:div>
        <w:div w:id="1915164318">
          <w:marLeft w:val="640"/>
          <w:marRight w:val="0"/>
          <w:marTop w:val="0"/>
          <w:marBottom w:val="0"/>
          <w:divBdr>
            <w:top w:val="none" w:sz="0" w:space="0" w:color="auto"/>
            <w:left w:val="none" w:sz="0" w:space="0" w:color="auto"/>
            <w:bottom w:val="none" w:sz="0" w:space="0" w:color="auto"/>
            <w:right w:val="none" w:sz="0" w:space="0" w:color="auto"/>
          </w:divBdr>
        </w:div>
        <w:div w:id="1940094190">
          <w:marLeft w:val="640"/>
          <w:marRight w:val="0"/>
          <w:marTop w:val="0"/>
          <w:marBottom w:val="0"/>
          <w:divBdr>
            <w:top w:val="none" w:sz="0" w:space="0" w:color="auto"/>
            <w:left w:val="none" w:sz="0" w:space="0" w:color="auto"/>
            <w:bottom w:val="none" w:sz="0" w:space="0" w:color="auto"/>
            <w:right w:val="none" w:sz="0" w:space="0" w:color="auto"/>
          </w:divBdr>
        </w:div>
        <w:div w:id="1944217477">
          <w:marLeft w:val="640"/>
          <w:marRight w:val="0"/>
          <w:marTop w:val="0"/>
          <w:marBottom w:val="0"/>
          <w:divBdr>
            <w:top w:val="none" w:sz="0" w:space="0" w:color="auto"/>
            <w:left w:val="none" w:sz="0" w:space="0" w:color="auto"/>
            <w:bottom w:val="none" w:sz="0" w:space="0" w:color="auto"/>
            <w:right w:val="none" w:sz="0" w:space="0" w:color="auto"/>
          </w:divBdr>
        </w:div>
        <w:div w:id="2030794266">
          <w:marLeft w:val="640"/>
          <w:marRight w:val="0"/>
          <w:marTop w:val="0"/>
          <w:marBottom w:val="0"/>
          <w:divBdr>
            <w:top w:val="none" w:sz="0" w:space="0" w:color="auto"/>
            <w:left w:val="none" w:sz="0" w:space="0" w:color="auto"/>
            <w:bottom w:val="none" w:sz="0" w:space="0" w:color="auto"/>
            <w:right w:val="none" w:sz="0" w:space="0" w:color="auto"/>
          </w:divBdr>
        </w:div>
        <w:div w:id="2045396925">
          <w:marLeft w:val="640"/>
          <w:marRight w:val="0"/>
          <w:marTop w:val="0"/>
          <w:marBottom w:val="0"/>
          <w:divBdr>
            <w:top w:val="none" w:sz="0" w:space="0" w:color="auto"/>
            <w:left w:val="none" w:sz="0" w:space="0" w:color="auto"/>
            <w:bottom w:val="none" w:sz="0" w:space="0" w:color="auto"/>
            <w:right w:val="none" w:sz="0" w:space="0" w:color="auto"/>
          </w:divBdr>
        </w:div>
        <w:div w:id="2092775221">
          <w:marLeft w:val="640"/>
          <w:marRight w:val="0"/>
          <w:marTop w:val="0"/>
          <w:marBottom w:val="0"/>
          <w:divBdr>
            <w:top w:val="none" w:sz="0" w:space="0" w:color="auto"/>
            <w:left w:val="none" w:sz="0" w:space="0" w:color="auto"/>
            <w:bottom w:val="none" w:sz="0" w:space="0" w:color="auto"/>
            <w:right w:val="none" w:sz="0" w:space="0" w:color="auto"/>
          </w:divBdr>
        </w:div>
        <w:div w:id="2129816369">
          <w:marLeft w:val="640"/>
          <w:marRight w:val="0"/>
          <w:marTop w:val="0"/>
          <w:marBottom w:val="0"/>
          <w:divBdr>
            <w:top w:val="none" w:sz="0" w:space="0" w:color="auto"/>
            <w:left w:val="none" w:sz="0" w:space="0" w:color="auto"/>
            <w:bottom w:val="none" w:sz="0" w:space="0" w:color="auto"/>
            <w:right w:val="none" w:sz="0" w:space="0" w:color="auto"/>
          </w:divBdr>
        </w:div>
        <w:div w:id="2132891527">
          <w:marLeft w:val="640"/>
          <w:marRight w:val="0"/>
          <w:marTop w:val="0"/>
          <w:marBottom w:val="0"/>
          <w:divBdr>
            <w:top w:val="none" w:sz="0" w:space="0" w:color="auto"/>
            <w:left w:val="none" w:sz="0" w:space="0" w:color="auto"/>
            <w:bottom w:val="none" w:sz="0" w:space="0" w:color="auto"/>
            <w:right w:val="none" w:sz="0" w:space="0" w:color="auto"/>
          </w:divBdr>
        </w:div>
      </w:divsChild>
    </w:div>
    <w:div w:id="184906478">
      <w:bodyDiv w:val="1"/>
      <w:marLeft w:val="0"/>
      <w:marRight w:val="0"/>
      <w:marTop w:val="0"/>
      <w:marBottom w:val="0"/>
      <w:divBdr>
        <w:top w:val="none" w:sz="0" w:space="0" w:color="auto"/>
        <w:left w:val="none" w:sz="0" w:space="0" w:color="auto"/>
        <w:bottom w:val="none" w:sz="0" w:space="0" w:color="auto"/>
        <w:right w:val="none" w:sz="0" w:space="0" w:color="auto"/>
      </w:divBdr>
    </w:div>
    <w:div w:id="191652358">
      <w:bodyDiv w:val="1"/>
      <w:marLeft w:val="0"/>
      <w:marRight w:val="0"/>
      <w:marTop w:val="0"/>
      <w:marBottom w:val="0"/>
      <w:divBdr>
        <w:top w:val="none" w:sz="0" w:space="0" w:color="auto"/>
        <w:left w:val="none" w:sz="0" w:space="0" w:color="auto"/>
        <w:bottom w:val="none" w:sz="0" w:space="0" w:color="auto"/>
        <w:right w:val="none" w:sz="0" w:space="0" w:color="auto"/>
      </w:divBdr>
      <w:divsChild>
        <w:div w:id="101997082">
          <w:marLeft w:val="640"/>
          <w:marRight w:val="0"/>
          <w:marTop w:val="0"/>
          <w:marBottom w:val="0"/>
          <w:divBdr>
            <w:top w:val="none" w:sz="0" w:space="0" w:color="auto"/>
            <w:left w:val="none" w:sz="0" w:space="0" w:color="auto"/>
            <w:bottom w:val="none" w:sz="0" w:space="0" w:color="auto"/>
            <w:right w:val="none" w:sz="0" w:space="0" w:color="auto"/>
          </w:divBdr>
        </w:div>
        <w:div w:id="233274731">
          <w:marLeft w:val="640"/>
          <w:marRight w:val="0"/>
          <w:marTop w:val="0"/>
          <w:marBottom w:val="0"/>
          <w:divBdr>
            <w:top w:val="none" w:sz="0" w:space="0" w:color="auto"/>
            <w:left w:val="none" w:sz="0" w:space="0" w:color="auto"/>
            <w:bottom w:val="none" w:sz="0" w:space="0" w:color="auto"/>
            <w:right w:val="none" w:sz="0" w:space="0" w:color="auto"/>
          </w:divBdr>
        </w:div>
        <w:div w:id="291012560">
          <w:marLeft w:val="640"/>
          <w:marRight w:val="0"/>
          <w:marTop w:val="0"/>
          <w:marBottom w:val="0"/>
          <w:divBdr>
            <w:top w:val="none" w:sz="0" w:space="0" w:color="auto"/>
            <w:left w:val="none" w:sz="0" w:space="0" w:color="auto"/>
            <w:bottom w:val="none" w:sz="0" w:space="0" w:color="auto"/>
            <w:right w:val="none" w:sz="0" w:space="0" w:color="auto"/>
          </w:divBdr>
        </w:div>
        <w:div w:id="621543428">
          <w:marLeft w:val="640"/>
          <w:marRight w:val="0"/>
          <w:marTop w:val="0"/>
          <w:marBottom w:val="0"/>
          <w:divBdr>
            <w:top w:val="none" w:sz="0" w:space="0" w:color="auto"/>
            <w:left w:val="none" w:sz="0" w:space="0" w:color="auto"/>
            <w:bottom w:val="none" w:sz="0" w:space="0" w:color="auto"/>
            <w:right w:val="none" w:sz="0" w:space="0" w:color="auto"/>
          </w:divBdr>
        </w:div>
        <w:div w:id="724451257">
          <w:marLeft w:val="640"/>
          <w:marRight w:val="0"/>
          <w:marTop w:val="0"/>
          <w:marBottom w:val="0"/>
          <w:divBdr>
            <w:top w:val="none" w:sz="0" w:space="0" w:color="auto"/>
            <w:left w:val="none" w:sz="0" w:space="0" w:color="auto"/>
            <w:bottom w:val="none" w:sz="0" w:space="0" w:color="auto"/>
            <w:right w:val="none" w:sz="0" w:space="0" w:color="auto"/>
          </w:divBdr>
        </w:div>
        <w:div w:id="731275819">
          <w:marLeft w:val="640"/>
          <w:marRight w:val="0"/>
          <w:marTop w:val="0"/>
          <w:marBottom w:val="0"/>
          <w:divBdr>
            <w:top w:val="none" w:sz="0" w:space="0" w:color="auto"/>
            <w:left w:val="none" w:sz="0" w:space="0" w:color="auto"/>
            <w:bottom w:val="none" w:sz="0" w:space="0" w:color="auto"/>
            <w:right w:val="none" w:sz="0" w:space="0" w:color="auto"/>
          </w:divBdr>
        </w:div>
        <w:div w:id="798493482">
          <w:marLeft w:val="640"/>
          <w:marRight w:val="0"/>
          <w:marTop w:val="0"/>
          <w:marBottom w:val="0"/>
          <w:divBdr>
            <w:top w:val="none" w:sz="0" w:space="0" w:color="auto"/>
            <w:left w:val="none" w:sz="0" w:space="0" w:color="auto"/>
            <w:bottom w:val="none" w:sz="0" w:space="0" w:color="auto"/>
            <w:right w:val="none" w:sz="0" w:space="0" w:color="auto"/>
          </w:divBdr>
        </w:div>
        <w:div w:id="913930645">
          <w:marLeft w:val="640"/>
          <w:marRight w:val="0"/>
          <w:marTop w:val="0"/>
          <w:marBottom w:val="0"/>
          <w:divBdr>
            <w:top w:val="none" w:sz="0" w:space="0" w:color="auto"/>
            <w:left w:val="none" w:sz="0" w:space="0" w:color="auto"/>
            <w:bottom w:val="none" w:sz="0" w:space="0" w:color="auto"/>
            <w:right w:val="none" w:sz="0" w:space="0" w:color="auto"/>
          </w:divBdr>
        </w:div>
        <w:div w:id="944267639">
          <w:marLeft w:val="640"/>
          <w:marRight w:val="0"/>
          <w:marTop w:val="0"/>
          <w:marBottom w:val="0"/>
          <w:divBdr>
            <w:top w:val="none" w:sz="0" w:space="0" w:color="auto"/>
            <w:left w:val="none" w:sz="0" w:space="0" w:color="auto"/>
            <w:bottom w:val="none" w:sz="0" w:space="0" w:color="auto"/>
            <w:right w:val="none" w:sz="0" w:space="0" w:color="auto"/>
          </w:divBdr>
        </w:div>
        <w:div w:id="1005129088">
          <w:marLeft w:val="640"/>
          <w:marRight w:val="0"/>
          <w:marTop w:val="0"/>
          <w:marBottom w:val="0"/>
          <w:divBdr>
            <w:top w:val="none" w:sz="0" w:space="0" w:color="auto"/>
            <w:left w:val="none" w:sz="0" w:space="0" w:color="auto"/>
            <w:bottom w:val="none" w:sz="0" w:space="0" w:color="auto"/>
            <w:right w:val="none" w:sz="0" w:space="0" w:color="auto"/>
          </w:divBdr>
        </w:div>
        <w:div w:id="1013537468">
          <w:marLeft w:val="640"/>
          <w:marRight w:val="0"/>
          <w:marTop w:val="0"/>
          <w:marBottom w:val="0"/>
          <w:divBdr>
            <w:top w:val="none" w:sz="0" w:space="0" w:color="auto"/>
            <w:left w:val="none" w:sz="0" w:space="0" w:color="auto"/>
            <w:bottom w:val="none" w:sz="0" w:space="0" w:color="auto"/>
            <w:right w:val="none" w:sz="0" w:space="0" w:color="auto"/>
          </w:divBdr>
        </w:div>
        <w:div w:id="1023673894">
          <w:marLeft w:val="640"/>
          <w:marRight w:val="0"/>
          <w:marTop w:val="0"/>
          <w:marBottom w:val="0"/>
          <w:divBdr>
            <w:top w:val="none" w:sz="0" w:space="0" w:color="auto"/>
            <w:left w:val="none" w:sz="0" w:space="0" w:color="auto"/>
            <w:bottom w:val="none" w:sz="0" w:space="0" w:color="auto"/>
            <w:right w:val="none" w:sz="0" w:space="0" w:color="auto"/>
          </w:divBdr>
        </w:div>
        <w:div w:id="1096441117">
          <w:marLeft w:val="640"/>
          <w:marRight w:val="0"/>
          <w:marTop w:val="0"/>
          <w:marBottom w:val="0"/>
          <w:divBdr>
            <w:top w:val="none" w:sz="0" w:space="0" w:color="auto"/>
            <w:left w:val="none" w:sz="0" w:space="0" w:color="auto"/>
            <w:bottom w:val="none" w:sz="0" w:space="0" w:color="auto"/>
            <w:right w:val="none" w:sz="0" w:space="0" w:color="auto"/>
          </w:divBdr>
        </w:div>
        <w:div w:id="1118181828">
          <w:marLeft w:val="640"/>
          <w:marRight w:val="0"/>
          <w:marTop w:val="0"/>
          <w:marBottom w:val="0"/>
          <w:divBdr>
            <w:top w:val="none" w:sz="0" w:space="0" w:color="auto"/>
            <w:left w:val="none" w:sz="0" w:space="0" w:color="auto"/>
            <w:bottom w:val="none" w:sz="0" w:space="0" w:color="auto"/>
            <w:right w:val="none" w:sz="0" w:space="0" w:color="auto"/>
          </w:divBdr>
        </w:div>
        <w:div w:id="1126243156">
          <w:marLeft w:val="640"/>
          <w:marRight w:val="0"/>
          <w:marTop w:val="0"/>
          <w:marBottom w:val="0"/>
          <w:divBdr>
            <w:top w:val="none" w:sz="0" w:space="0" w:color="auto"/>
            <w:left w:val="none" w:sz="0" w:space="0" w:color="auto"/>
            <w:bottom w:val="none" w:sz="0" w:space="0" w:color="auto"/>
            <w:right w:val="none" w:sz="0" w:space="0" w:color="auto"/>
          </w:divBdr>
        </w:div>
        <w:div w:id="1171215177">
          <w:marLeft w:val="640"/>
          <w:marRight w:val="0"/>
          <w:marTop w:val="0"/>
          <w:marBottom w:val="0"/>
          <w:divBdr>
            <w:top w:val="none" w:sz="0" w:space="0" w:color="auto"/>
            <w:left w:val="none" w:sz="0" w:space="0" w:color="auto"/>
            <w:bottom w:val="none" w:sz="0" w:space="0" w:color="auto"/>
            <w:right w:val="none" w:sz="0" w:space="0" w:color="auto"/>
          </w:divBdr>
        </w:div>
        <w:div w:id="1197229620">
          <w:marLeft w:val="640"/>
          <w:marRight w:val="0"/>
          <w:marTop w:val="0"/>
          <w:marBottom w:val="0"/>
          <w:divBdr>
            <w:top w:val="none" w:sz="0" w:space="0" w:color="auto"/>
            <w:left w:val="none" w:sz="0" w:space="0" w:color="auto"/>
            <w:bottom w:val="none" w:sz="0" w:space="0" w:color="auto"/>
            <w:right w:val="none" w:sz="0" w:space="0" w:color="auto"/>
          </w:divBdr>
        </w:div>
        <w:div w:id="1228493612">
          <w:marLeft w:val="640"/>
          <w:marRight w:val="0"/>
          <w:marTop w:val="0"/>
          <w:marBottom w:val="0"/>
          <w:divBdr>
            <w:top w:val="none" w:sz="0" w:space="0" w:color="auto"/>
            <w:left w:val="none" w:sz="0" w:space="0" w:color="auto"/>
            <w:bottom w:val="none" w:sz="0" w:space="0" w:color="auto"/>
            <w:right w:val="none" w:sz="0" w:space="0" w:color="auto"/>
          </w:divBdr>
        </w:div>
        <w:div w:id="1318995338">
          <w:marLeft w:val="640"/>
          <w:marRight w:val="0"/>
          <w:marTop w:val="0"/>
          <w:marBottom w:val="0"/>
          <w:divBdr>
            <w:top w:val="none" w:sz="0" w:space="0" w:color="auto"/>
            <w:left w:val="none" w:sz="0" w:space="0" w:color="auto"/>
            <w:bottom w:val="none" w:sz="0" w:space="0" w:color="auto"/>
            <w:right w:val="none" w:sz="0" w:space="0" w:color="auto"/>
          </w:divBdr>
        </w:div>
        <w:div w:id="1323506331">
          <w:marLeft w:val="640"/>
          <w:marRight w:val="0"/>
          <w:marTop w:val="0"/>
          <w:marBottom w:val="0"/>
          <w:divBdr>
            <w:top w:val="none" w:sz="0" w:space="0" w:color="auto"/>
            <w:left w:val="none" w:sz="0" w:space="0" w:color="auto"/>
            <w:bottom w:val="none" w:sz="0" w:space="0" w:color="auto"/>
            <w:right w:val="none" w:sz="0" w:space="0" w:color="auto"/>
          </w:divBdr>
        </w:div>
        <w:div w:id="1353416058">
          <w:marLeft w:val="640"/>
          <w:marRight w:val="0"/>
          <w:marTop w:val="0"/>
          <w:marBottom w:val="0"/>
          <w:divBdr>
            <w:top w:val="none" w:sz="0" w:space="0" w:color="auto"/>
            <w:left w:val="none" w:sz="0" w:space="0" w:color="auto"/>
            <w:bottom w:val="none" w:sz="0" w:space="0" w:color="auto"/>
            <w:right w:val="none" w:sz="0" w:space="0" w:color="auto"/>
          </w:divBdr>
        </w:div>
        <w:div w:id="1488205592">
          <w:marLeft w:val="640"/>
          <w:marRight w:val="0"/>
          <w:marTop w:val="0"/>
          <w:marBottom w:val="0"/>
          <w:divBdr>
            <w:top w:val="none" w:sz="0" w:space="0" w:color="auto"/>
            <w:left w:val="none" w:sz="0" w:space="0" w:color="auto"/>
            <w:bottom w:val="none" w:sz="0" w:space="0" w:color="auto"/>
            <w:right w:val="none" w:sz="0" w:space="0" w:color="auto"/>
          </w:divBdr>
        </w:div>
        <w:div w:id="1515680809">
          <w:marLeft w:val="640"/>
          <w:marRight w:val="0"/>
          <w:marTop w:val="0"/>
          <w:marBottom w:val="0"/>
          <w:divBdr>
            <w:top w:val="none" w:sz="0" w:space="0" w:color="auto"/>
            <w:left w:val="none" w:sz="0" w:space="0" w:color="auto"/>
            <w:bottom w:val="none" w:sz="0" w:space="0" w:color="auto"/>
            <w:right w:val="none" w:sz="0" w:space="0" w:color="auto"/>
          </w:divBdr>
        </w:div>
        <w:div w:id="1665474796">
          <w:marLeft w:val="640"/>
          <w:marRight w:val="0"/>
          <w:marTop w:val="0"/>
          <w:marBottom w:val="0"/>
          <w:divBdr>
            <w:top w:val="none" w:sz="0" w:space="0" w:color="auto"/>
            <w:left w:val="none" w:sz="0" w:space="0" w:color="auto"/>
            <w:bottom w:val="none" w:sz="0" w:space="0" w:color="auto"/>
            <w:right w:val="none" w:sz="0" w:space="0" w:color="auto"/>
          </w:divBdr>
        </w:div>
        <w:div w:id="1679962035">
          <w:marLeft w:val="640"/>
          <w:marRight w:val="0"/>
          <w:marTop w:val="0"/>
          <w:marBottom w:val="0"/>
          <w:divBdr>
            <w:top w:val="none" w:sz="0" w:space="0" w:color="auto"/>
            <w:left w:val="none" w:sz="0" w:space="0" w:color="auto"/>
            <w:bottom w:val="none" w:sz="0" w:space="0" w:color="auto"/>
            <w:right w:val="none" w:sz="0" w:space="0" w:color="auto"/>
          </w:divBdr>
        </w:div>
        <w:div w:id="1738630046">
          <w:marLeft w:val="640"/>
          <w:marRight w:val="0"/>
          <w:marTop w:val="0"/>
          <w:marBottom w:val="0"/>
          <w:divBdr>
            <w:top w:val="none" w:sz="0" w:space="0" w:color="auto"/>
            <w:left w:val="none" w:sz="0" w:space="0" w:color="auto"/>
            <w:bottom w:val="none" w:sz="0" w:space="0" w:color="auto"/>
            <w:right w:val="none" w:sz="0" w:space="0" w:color="auto"/>
          </w:divBdr>
        </w:div>
        <w:div w:id="1750997911">
          <w:marLeft w:val="640"/>
          <w:marRight w:val="0"/>
          <w:marTop w:val="0"/>
          <w:marBottom w:val="0"/>
          <w:divBdr>
            <w:top w:val="none" w:sz="0" w:space="0" w:color="auto"/>
            <w:left w:val="none" w:sz="0" w:space="0" w:color="auto"/>
            <w:bottom w:val="none" w:sz="0" w:space="0" w:color="auto"/>
            <w:right w:val="none" w:sz="0" w:space="0" w:color="auto"/>
          </w:divBdr>
        </w:div>
        <w:div w:id="1774978794">
          <w:marLeft w:val="640"/>
          <w:marRight w:val="0"/>
          <w:marTop w:val="0"/>
          <w:marBottom w:val="0"/>
          <w:divBdr>
            <w:top w:val="none" w:sz="0" w:space="0" w:color="auto"/>
            <w:left w:val="none" w:sz="0" w:space="0" w:color="auto"/>
            <w:bottom w:val="none" w:sz="0" w:space="0" w:color="auto"/>
            <w:right w:val="none" w:sz="0" w:space="0" w:color="auto"/>
          </w:divBdr>
        </w:div>
        <w:div w:id="1870868955">
          <w:marLeft w:val="640"/>
          <w:marRight w:val="0"/>
          <w:marTop w:val="0"/>
          <w:marBottom w:val="0"/>
          <w:divBdr>
            <w:top w:val="none" w:sz="0" w:space="0" w:color="auto"/>
            <w:left w:val="none" w:sz="0" w:space="0" w:color="auto"/>
            <w:bottom w:val="none" w:sz="0" w:space="0" w:color="auto"/>
            <w:right w:val="none" w:sz="0" w:space="0" w:color="auto"/>
          </w:divBdr>
        </w:div>
        <w:div w:id="1878661195">
          <w:marLeft w:val="640"/>
          <w:marRight w:val="0"/>
          <w:marTop w:val="0"/>
          <w:marBottom w:val="0"/>
          <w:divBdr>
            <w:top w:val="none" w:sz="0" w:space="0" w:color="auto"/>
            <w:left w:val="none" w:sz="0" w:space="0" w:color="auto"/>
            <w:bottom w:val="none" w:sz="0" w:space="0" w:color="auto"/>
            <w:right w:val="none" w:sz="0" w:space="0" w:color="auto"/>
          </w:divBdr>
        </w:div>
        <w:div w:id="1892384252">
          <w:marLeft w:val="640"/>
          <w:marRight w:val="0"/>
          <w:marTop w:val="0"/>
          <w:marBottom w:val="0"/>
          <w:divBdr>
            <w:top w:val="none" w:sz="0" w:space="0" w:color="auto"/>
            <w:left w:val="none" w:sz="0" w:space="0" w:color="auto"/>
            <w:bottom w:val="none" w:sz="0" w:space="0" w:color="auto"/>
            <w:right w:val="none" w:sz="0" w:space="0" w:color="auto"/>
          </w:divBdr>
        </w:div>
        <w:div w:id="1911619866">
          <w:marLeft w:val="640"/>
          <w:marRight w:val="0"/>
          <w:marTop w:val="0"/>
          <w:marBottom w:val="0"/>
          <w:divBdr>
            <w:top w:val="none" w:sz="0" w:space="0" w:color="auto"/>
            <w:left w:val="none" w:sz="0" w:space="0" w:color="auto"/>
            <w:bottom w:val="none" w:sz="0" w:space="0" w:color="auto"/>
            <w:right w:val="none" w:sz="0" w:space="0" w:color="auto"/>
          </w:divBdr>
        </w:div>
        <w:div w:id="1919363898">
          <w:marLeft w:val="640"/>
          <w:marRight w:val="0"/>
          <w:marTop w:val="0"/>
          <w:marBottom w:val="0"/>
          <w:divBdr>
            <w:top w:val="none" w:sz="0" w:space="0" w:color="auto"/>
            <w:left w:val="none" w:sz="0" w:space="0" w:color="auto"/>
            <w:bottom w:val="none" w:sz="0" w:space="0" w:color="auto"/>
            <w:right w:val="none" w:sz="0" w:space="0" w:color="auto"/>
          </w:divBdr>
        </w:div>
        <w:div w:id="1927498109">
          <w:marLeft w:val="640"/>
          <w:marRight w:val="0"/>
          <w:marTop w:val="0"/>
          <w:marBottom w:val="0"/>
          <w:divBdr>
            <w:top w:val="none" w:sz="0" w:space="0" w:color="auto"/>
            <w:left w:val="none" w:sz="0" w:space="0" w:color="auto"/>
            <w:bottom w:val="none" w:sz="0" w:space="0" w:color="auto"/>
            <w:right w:val="none" w:sz="0" w:space="0" w:color="auto"/>
          </w:divBdr>
        </w:div>
        <w:div w:id="2001541932">
          <w:marLeft w:val="640"/>
          <w:marRight w:val="0"/>
          <w:marTop w:val="0"/>
          <w:marBottom w:val="0"/>
          <w:divBdr>
            <w:top w:val="none" w:sz="0" w:space="0" w:color="auto"/>
            <w:left w:val="none" w:sz="0" w:space="0" w:color="auto"/>
            <w:bottom w:val="none" w:sz="0" w:space="0" w:color="auto"/>
            <w:right w:val="none" w:sz="0" w:space="0" w:color="auto"/>
          </w:divBdr>
        </w:div>
        <w:div w:id="2039308693">
          <w:marLeft w:val="640"/>
          <w:marRight w:val="0"/>
          <w:marTop w:val="0"/>
          <w:marBottom w:val="0"/>
          <w:divBdr>
            <w:top w:val="none" w:sz="0" w:space="0" w:color="auto"/>
            <w:left w:val="none" w:sz="0" w:space="0" w:color="auto"/>
            <w:bottom w:val="none" w:sz="0" w:space="0" w:color="auto"/>
            <w:right w:val="none" w:sz="0" w:space="0" w:color="auto"/>
          </w:divBdr>
        </w:div>
        <w:div w:id="2109234025">
          <w:marLeft w:val="640"/>
          <w:marRight w:val="0"/>
          <w:marTop w:val="0"/>
          <w:marBottom w:val="0"/>
          <w:divBdr>
            <w:top w:val="none" w:sz="0" w:space="0" w:color="auto"/>
            <w:left w:val="none" w:sz="0" w:space="0" w:color="auto"/>
            <w:bottom w:val="none" w:sz="0" w:space="0" w:color="auto"/>
            <w:right w:val="none" w:sz="0" w:space="0" w:color="auto"/>
          </w:divBdr>
        </w:div>
        <w:div w:id="2134709431">
          <w:marLeft w:val="640"/>
          <w:marRight w:val="0"/>
          <w:marTop w:val="0"/>
          <w:marBottom w:val="0"/>
          <w:divBdr>
            <w:top w:val="none" w:sz="0" w:space="0" w:color="auto"/>
            <w:left w:val="none" w:sz="0" w:space="0" w:color="auto"/>
            <w:bottom w:val="none" w:sz="0" w:space="0" w:color="auto"/>
            <w:right w:val="none" w:sz="0" w:space="0" w:color="auto"/>
          </w:divBdr>
        </w:div>
      </w:divsChild>
    </w:div>
    <w:div w:id="191694831">
      <w:bodyDiv w:val="1"/>
      <w:marLeft w:val="0"/>
      <w:marRight w:val="0"/>
      <w:marTop w:val="0"/>
      <w:marBottom w:val="0"/>
      <w:divBdr>
        <w:top w:val="none" w:sz="0" w:space="0" w:color="auto"/>
        <w:left w:val="none" w:sz="0" w:space="0" w:color="auto"/>
        <w:bottom w:val="none" w:sz="0" w:space="0" w:color="auto"/>
        <w:right w:val="none" w:sz="0" w:space="0" w:color="auto"/>
      </w:divBdr>
      <w:divsChild>
        <w:div w:id="86267180">
          <w:marLeft w:val="640"/>
          <w:marRight w:val="0"/>
          <w:marTop w:val="0"/>
          <w:marBottom w:val="0"/>
          <w:divBdr>
            <w:top w:val="none" w:sz="0" w:space="0" w:color="auto"/>
            <w:left w:val="none" w:sz="0" w:space="0" w:color="auto"/>
            <w:bottom w:val="none" w:sz="0" w:space="0" w:color="auto"/>
            <w:right w:val="none" w:sz="0" w:space="0" w:color="auto"/>
          </w:divBdr>
        </w:div>
        <w:div w:id="108477679">
          <w:marLeft w:val="640"/>
          <w:marRight w:val="0"/>
          <w:marTop w:val="0"/>
          <w:marBottom w:val="0"/>
          <w:divBdr>
            <w:top w:val="none" w:sz="0" w:space="0" w:color="auto"/>
            <w:left w:val="none" w:sz="0" w:space="0" w:color="auto"/>
            <w:bottom w:val="none" w:sz="0" w:space="0" w:color="auto"/>
            <w:right w:val="none" w:sz="0" w:space="0" w:color="auto"/>
          </w:divBdr>
        </w:div>
        <w:div w:id="186217809">
          <w:marLeft w:val="640"/>
          <w:marRight w:val="0"/>
          <w:marTop w:val="0"/>
          <w:marBottom w:val="0"/>
          <w:divBdr>
            <w:top w:val="none" w:sz="0" w:space="0" w:color="auto"/>
            <w:left w:val="none" w:sz="0" w:space="0" w:color="auto"/>
            <w:bottom w:val="none" w:sz="0" w:space="0" w:color="auto"/>
            <w:right w:val="none" w:sz="0" w:space="0" w:color="auto"/>
          </w:divBdr>
        </w:div>
        <w:div w:id="194004847">
          <w:marLeft w:val="640"/>
          <w:marRight w:val="0"/>
          <w:marTop w:val="0"/>
          <w:marBottom w:val="0"/>
          <w:divBdr>
            <w:top w:val="none" w:sz="0" w:space="0" w:color="auto"/>
            <w:left w:val="none" w:sz="0" w:space="0" w:color="auto"/>
            <w:bottom w:val="none" w:sz="0" w:space="0" w:color="auto"/>
            <w:right w:val="none" w:sz="0" w:space="0" w:color="auto"/>
          </w:divBdr>
        </w:div>
        <w:div w:id="197591147">
          <w:marLeft w:val="640"/>
          <w:marRight w:val="0"/>
          <w:marTop w:val="0"/>
          <w:marBottom w:val="0"/>
          <w:divBdr>
            <w:top w:val="none" w:sz="0" w:space="0" w:color="auto"/>
            <w:left w:val="none" w:sz="0" w:space="0" w:color="auto"/>
            <w:bottom w:val="none" w:sz="0" w:space="0" w:color="auto"/>
            <w:right w:val="none" w:sz="0" w:space="0" w:color="auto"/>
          </w:divBdr>
        </w:div>
        <w:div w:id="233593542">
          <w:marLeft w:val="640"/>
          <w:marRight w:val="0"/>
          <w:marTop w:val="0"/>
          <w:marBottom w:val="0"/>
          <w:divBdr>
            <w:top w:val="none" w:sz="0" w:space="0" w:color="auto"/>
            <w:left w:val="none" w:sz="0" w:space="0" w:color="auto"/>
            <w:bottom w:val="none" w:sz="0" w:space="0" w:color="auto"/>
            <w:right w:val="none" w:sz="0" w:space="0" w:color="auto"/>
          </w:divBdr>
        </w:div>
        <w:div w:id="284653538">
          <w:marLeft w:val="640"/>
          <w:marRight w:val="0"/>
          <w:marTop w:val="0"/>
          <w:marBottom w:val="0"/>
          <w:divBdr>
            <w:top w:val="none" w:sz="0" w:space="0" w:color="auto"/>
            <w:left w:val="none" w:sz="0" w:space="0" w:color="auto"/>
            <w:bottom w:val="none" w:sz="0" w:space="0" w:color="auto"/>
            <w:right w:val="none" w:sz="0" w:space="0" w:color="auto"/>
          </w:divBdr>
        </w:div>
        <w:div w:id="315963923">
          <w:marLeft w:val="640"/>
          <w:marRight w:val="0"/>
          <w:marTop w:val="0"/>
          <w:marBottom w:val="0"/>
          <w:divBdr>
            <w:top w:val="none" w:sz="0" w:space="0" w:color="auto"/>
            <w:left w:val="none" w:sz="0" w:space="0" w:color="auto"/>
            <w:bottom w:val="none" w:sz="0" w:space="0" w:color="auto"/>
            <w:right w:val="none" w:sz="0" w:space="0" w:color="auto"/>
          </w:divBdr>
        </w:div>
        <w:div w:id="316954163">
          <w:marLeft w:val="640"/>
          <w:marRight w:val="0"/>
          <w:marTop w:val="0"/>
          <w:marBottom w:val="0"/>
          <w:divBdr>
            <w:top w:val="none" w:sz="0" w:space="0" w:color="auto"/>
            <w:left w:val="none" w:sz="0" w:space="0" w:color="auto"/>
            <w:bottom w:val="none" w:sz="0" w:space="0" w:color="auto"/>
            <w:right w:val="none" w:sz="0" w:space="0" w:color="auto"/>
          </w:divBdr>
        </w:div>
        <w:div w:id="320432556">
          <w:marLeft w:val="640"/>
          <w:marRight w:val="0"/>
          <w:marTop w:val="0"/>
          <w:marBottom w:val="0"/>
          <w:divBdr>
            <w:top w:val="none" w:sz="0" w:space="0" w:color="auto"/>
            <w:left w:val="none" w:sz="0" w:space="0" w:color="auto"/>
            <w:bottom w:val="none" w:sz="0" w:space="0" w:color="auto"/>
            <w:right w:val="none" w:sz="0" w:space="0" w:color="auto"/>
          </w:divBdr>
        </w:div>
        <w:div w:id="549343982">
          <w:marLeft w:val="640"/>
          <w:marRight w:val="0"/>
          <w:marTop w:val="0"/>
          <w:marBottom w:val="0"/>
          <w:divBdr>
            <w:top w:val="none" w:sz="0" w:space="0" w:color="auto"/>
            <w:left w:val="none" w:sz="0" w:space="0" w:color="auto"/>
            <w:bottom w:val="none" w:sz="0" w:space="0" w:color="auto"/>
            <w:right w:val="none" w:sz="0" w:space="0" w:color="auto"/>
          </w:divBdr>
        </w:div>
        <w:div w:id="579632754">
          <w:marLeft w:val="640"/>
          <w:marRight w:val="0"/>
          <w:marTop w:val="0"/>
          <w:marBottom w:val="0"/>
          <w:divBdr>
            <w:top w:val="none" w:sz="0" w:space="0" w:color="auto"/>
            <w:left w:val="none" w:sz="0" w:space="0" w:color="auto"/>
            <w:bottom w:val="none" w:sz="0" w:space="0" w:color="auto"/>
            <w:right w:val="none" w:sz="0" w:space="0" w:color="auto"/>
          </w:divBdr>
        </w:div>
        <w:div w:id="583496558">
          <w:marLeft w:val="640"/>
          <w:marRight w:val="0"/>
          <w:marTop w:val="0"/>
          <w:marBottom w:val="0"/>
          <w:divBdr>
            <w:top w:val="none" w:sz="0" w:space="0" w:color="auto"/>
            <w:left w:val="none" w:sz="0" w:space="0" w:color="auto"/>
            <w:bottom w:val="none" w:sz="0" w:space="0" w:color="auto"/>
            <w:right w:val="none" w:sz="0" w:space="0" w:color="auto"/>
          </w:divBdr>
        </w:div>
        <w:div w:id="618535222">
          <w:marLeft w:val="640"/>
          <w:marRight w:val="0"/>
          <w:marTop w:val="0"/>
          <w:marBottom w:val="0"/>
          <w:divBdr>
            <w:top w:val="none" w:sz="0" w:space="0" w:color="auto"/>
            <w:left w:val="none" w:sz="0" w:space="0" w:color="auto"/>
            <w:bottom w:val="none" w:sz="0" w:space="0" w:color="auto"/>
            <w:right w:val="none" w:sz="0" w:space="0" w:color="auto"/>
          </w:divBdr>
        </w:div>
        <w:div w:id="637418470">
          <w:marLeft w:val="640"/>
          <w:marRight w:val="0"/>
          <w:marTop w:val="0"/>
          <w:marBottom w:val="0"/>
          <w:divBdr>
            <w:top w:val="none" w:sz="0" w:space="0" w:color="auto"/>
            <w:left w:val="none" w:sz="0" w:space="0" w:color="auto"/>
            <w:bottom w:val="none" w:sz="0" w:space="0" w:color="auto"/>
            <w:right w:val="none" w:sz="0" w:space="0" w:color="auto"/>
          </w:divBdr>
        </w:div>
        <w:div w:id="651176279">
          <w:marLeft w:val="640"/>
          <w:marRight w:val="0"/>
          <w:marTop w:val="0"/>
          <w:marBottom w:val="0"/>
          <w:divBdr>
            <w:top w:val="none" w:sz="0" w:space="0" w:color="auto"/>
            <w:left w:val="none" w:sz="0" w:space="0" w:color="auto"/>
            <w:bottom w:val="none" w:sz="0" w:space="0" w:color="auto"/>
            <w:right w:val="none" w:sz="0" w:space="0" w:color="auto"/>
          </w:divBdr>
        </w:div>
        <w:div w:id="721486767">
          <w:marLeft w:val="640"/>
          <w:marRight w:val="0"/>
          <w:marTop w:val="0"/>
          <w:marBottom w:val="0"/>
          <w:divBdr>
            <w:top w:val="none" w:sz="0" w:space="0" w:color="auto"/>
            <w:left w:val="none" w:sz="0" w:space="0" w:color="auto"/>
            <w:bottom w:val="none" w:sz="0" w:space="0" w:color="auto"/>
            <w:right w:val="none" w:sz="0" w:space="0" w:color="auto"/>
          </w:divBdr>
        </w:div>
        <w:div w:id="838010586">
          <w:marLeft w:val="640"/>
          <w:marRight w:val="0"/>
          <w:marTop w:val="0"/>
          <w:marBottom w:val="0"/>
          <w:divBdr>
            <w:top w:val="none" w:sz="0" w:space="0" w:color="auto"/>
            <w:left w:val="none" w:sz="0" w:space="0" w:color="auto"/>
            <w:bottom w:val="none" w:sz="0" w:space="0" w:color="auto"/>
            <w:right w:val="none" w:sz="0" w:space="0" w:color="auto"/>
          </w:divBdr>
        </w:div>
        <w:div w:id="925958723">
          <w:marLeft w:val="640"/>
          <w:marRight w:val="0"/>
          <w:marTop w:val="0"/>
          <w:marBottom w:val="0"/>
          <w:divBdr>
            <w:top w:val="none" w:sz="0" w:space="0" w:color="auto"/>
            <w:left w:val="none" w:sz="0" w:space="0" w:color="auto"/>
            <w:bottom w:val="none" w:sz="0" w:space="0" w:color="auto"/>
            <w:right w:val="none" w:sz="0" w:space="0" w:color="auto"/>
          </w:divBdr>
        </w:div>
        <w:div w:id="1043872105">
          <w:marLeft w:val="640"/>
          <w:marRight w:val="0"/>
          <w:marTop w:val="0"/>
          <w:marBottom w:val="0"/>
          <w:divBdr>
            <w:top w:val="none" w:sz="0" w:space="0" w:color="auto"/>
            <w:left w:val="none" w:sz="0" w:space="0" w:color="auto"/>
            <w:bottom w:val="none" w:sz="0" w:space="0" w:color="auto"/>
            <w:right w:val="none" w:sz="0" w:space="0" w:color="auto"/>
          </w:divBdr>
        </w:div>
        <w:div w:id="1213075189">
          <w:marLeft w:val="640"/>
          <w:marRight w:val="0"/>
          <w:marTop w:val="0"/>
          <w:marBottom w:val="0"/>
          <w:divBdr>
            <w:top w:val="none" w:sz="0" w:space="0" w:color="auto"/>
            <w:left w:val="none" w:sz="0" w:space="0" w:color="auto"/>
            <w:bottom w:val="none" w:sz="0" w:space="0" w:color="auto"/>
            <w:right w:val="none" w:sz="0" w:space="0" w:color="auto"/>
          </w:divBdr>
        </w:div>
        <w:div w:id="1299535328">
          <w:marLeft w:val="640"/>
          <w:marRight w:val="0"/>
          <w:marTop w:val="0"/>
          <w:marBottom w:val="0"/>
          <w:divBdr>
            <w:top w:val="none" w:sz="0" w:space="0" w:color="auto"/>
            <w:left w:val="none" w:sz="0" w:space="0" w:color="auto"/>
            <w:bottom w:val="none" w:sz="0" w:space="0" w:color="auto"/>
            <w:right w:val="none" w:sz="0" w:space="0" w:color="auto"/>
          </w:divBdr>
        </w:div>
        <w:div w:id="1350444978">
          <w:marLeft w:val="640"/>
          <w:marRight w:val="0"/>
          <w:marTop w:val="0"/>
          <w:marBottom w:val="0"/>
          <w:divBdr>
            <w:top w:val="none" w:sz="0" w:space="0" w:color="auto"/>
            <w:left w:val="none" w:sz="0" w:space="0" w:color="auto"/>
            <w:bottom w:val="none" w:sz="0" w:space="0" w:color="auto"/>
            <w:right w:val="none" w:sz="0" w:space="0" w:color="auto"/>
          </w:divBdr>
        </w:div>
        <w:div w:id="1356153898">
          <w:marLeft w:val="640"/>
          <w:marRight w:val="0"/>
          <w:marTop w:val="0"/>
          <w:marBottom w:val="0"/>
          <w:divBdr>
            <w:top w:val="none" w:sz="0" w:space="0" w:color="auto"/>
            <w:left w:val="none" w:sz="0" w:space="0" w:color="auto"/>
            <w:bottom w:val="none" w:sz="0" w:space="0" w:color="auto"/>
            <w:right w:val="none" w:sz="0" w:space="0" w:color="auto"/>
          </w:divBdr>
        </w:div>
        <w:div w:id="1361206575">
          <w:marLeft w:val="640"/>
          <w:marRight w:val="0"/>
          <w:marTop w:val="0"/>
          <w:marBottom w:val="0"/>
          <w:divBdr>
            <w:top w:val="none" w:sz="0" w:space="0" w:color="auto"/>
            <w:left w:val="none" w:sz="0" w:space="0" w:color="auto"/>
            <w:bottom w:val="none" w:sz="0" w:space="0" w:color="auto"/>
            <w:right w:val="none" w:sz="0" w:space="0" w:color="auto"/>
          </w:divBdr>
        </w:div>
        <w:div w:id="1450318351">
          <w:marLeft w:val="640"/>
          <w:marRight w:val="0"/>
          <w:marTop w:val="0"/>
          <w:marBottom w:val="0"/>
          <w:divBdr>
            <w:top w:val="none" w:sz="0" w:space="0" w:color="auto"/>
            <w:left w:val="none" w:sz="0" w:space="0" w:color="auto"/>
            <w:bottom w:val="none" w:sz="0" w:space="0" w:color="auto"/>
            <w:right w:val="none" w:sz="0" w:space="0" w:color="auto"/>
          </w:divBdr>
        </w:div>
        <w:div w:id="1497456243">
          <w:marLeft w:val="640"/>
          <w:marRight w:val="0"/>
          <w:marTop w:val="0"/>
          <w:marBottom w:val="0"/>
          <w:divBdr>
            <w:top w:val="none" w:sz="0" w:space="0" w:color="auto"/>
            <w:left w:val="none" w:sz="0" w:space="0" w:color="auto"/>
            <w:bottom w:val="none" w:sz="0" w:space="0" w:color="auto"/>
            <w:right w:val="none" w:sz="0" w:space="0" w:color="auto"/>
          </w:divBdr>
        </w:div>
        <w:div w:id="1574467639">
          <w:marLeft w:val="640"/>
          <w:marRight w:val="0"/>
          <w:marTop w:val="0"/>
          <w:marBottom w:val="0"/>
          <w:divBdr>
            <w:top w:val="none" w:sz="0" w:space="0" w:color="auto"/>
            <w:left w:val="none" w:sz="0" w:space="0" w:color="auto"/>
            <w:bottom w:val="none" w:sz="0" w:space="0" w:color="auto"/>
            <w:right w:val="none" w:sz="0" w:space="0" w:color="auto"/>
          </w:divBdr>
        </w:div>
        <w:div w:id="1604723036">
          <w:marLeft w:val="640"/>
          <w:marRight w:val="0"/>
          <w:marTop w:val="0"/>
          <w:marBottom w:val="0"/>
          <w:divBdr>
            <w:top w:val="none" w:sz="0" w:space="0" w:color="auto"/>
            <w:left w:val="none" w:sz="0" w:space="0" w:color="auto"/>
            <w:bottom w:val="none" w:sz="0" w:space="0" w:color="auto"/>
            <w:right w:val="none" w:sz="0" w:space="0" w:color="auto"/>
          </w:divBdr>
        </w:div>
        <w:div w:id="1647707943">
          <w:marLeft w:val="640"/>
          <w:marRight w:val="0"/>
          <w:marTop w:val="0"/>
          <w:marBottom w:val="0"/>
          <w:divBdr>
            <w:top w:val="none" w:sz="0" w:space="0" w:color="auto"/>
            <w:left w:val="none" w:sz="0" w:space="0" w:color="auto"/>
            <w:bottom w:val="none" w:sz="0" w:space="0" w:color="auto"/>
            <w:right w:val="none" w:sz="0" w:space="0" w:color="auto"/>
          </w:divBdr>
        </w:div>
        <w:div w:id="1703508338">
          <w:marLeft w:val="640"/>
          <w:marRight w:val="0"/>
          <w:marTop w:val="0"/>
          <w:marBottom w:val="0"/>
          <w:divBdr>
            <w:top w:val="none" w:sz="0" w:space="0" w:color="auto"/>
            <w:left w:val="none" w:sz="0" w:space="0" w:color="auto"/>
            <w:bottom w:val="none" w:sz="0" w:space="0" w:color="auto"/>
            <w:right w:val="none" w:sz="0" w:space="0" w:color="auto"/>
          </w:divBdr>
        </w:div>
        <w:div w:id="1766076019">
          <w:marLeft w:val="640"/>
          <w:marRight w:val="0"/>
          <w:marTop w:val="0"/>
          <w:marBottom w:val="0"/>
          <w:divBdr>
            <w:top w:val="none" w:sz="0" w:space="0" w:color="auto"/>
            <w:left w:val="none" w:sz="0" w:space="0" w:color="auto"/>
            <w:bottom w:val="none" w:sz="0" w:space="0" w:color="auto"/>
            <w:right w:val="none" w:sz="0" w:space="0" w:color="auto"/>
          </w:divBdr>
        </w:div>
        <w:div w:id="1798184315">
          <w:marLeft w:val="640"/>
          <w:marRight w:val="0"/>
          <w:marTop w:val="0"/>
          <w:marBottom w:val="0"/>
          <w:divBdr>
            <w:top w:val="none" w:sz="0" w:space="0" w:color="auto"/>
            <w:left w:val="none" w:sz="0" w:space="0" w:color="auto"/>
            <w:bottom w:val="none" w:sz="0" w:space="0" w:color="auto"/>
            <w:right w:val="none" w:sz="0" w:space="0" w:color="auto"/>
          </w:divBdr>
        </w:div>
        <w:div w:id="1883789157">
          <w:marLeft w:val="640"/>
          <w:marRight w:val="0"/>
          <w:marTop w:val="0"/>
          <w:marBottom w:val="0"/>
          <w:divBdr>
            <w:top w:val="none" w:sz="0" w:space="0" w:color="auto"/>
            <w:left w:val="none" w:sz="0" w:space="0" w:color="auto"/>
            <w:bottom w:val="none" w:sz="0" w:space="0" w:color="auto"/>
            <w:right w:val="none" w:sz="0" w:space="0" w:color="auto"/>
          </w:divBdr>
        </w:div>
        <w:div w:id="1922906016">
          <w:marLeft w:val="640"/>
          <w:marRight w:val="0"/>
          <w:marTop w:val="0"/>
          <w:marBottom w:val="0"/>
          <w:divBdr>
            <w:top w:val="none" w:sz="0" w:space="0" w:color="auto"/>
            <w:left w:val="none" w:sz="0" w:space="0" w:color="auto"/>
            <w:bottom w:val="none" w:sz="0" w:space="0" w:color="auto"/>
            <w:right w:val="none" w:sz="0" w:space="0" w:color="auto"/>
          </w:divBdr>
        </w:div>
        <w:div w:id="1928734859">
          <w:marLeft w:val="640"/>
          <w:marRight w:val="0"/>
          <w:marTop w:val="0"/>
          <w:marBottom w:val="0"/>
          <w:divBdr>
            <w:top w:val="none" w:sz="0" w:space="0" w:color="auto"/>
            <w:left w:val="none" w:sz="0" w:space="0" w:color="auto"/>
            <w:bottom w:val="none" w:sz="0" w:space="0" w:color="auto"/>
            <w:right w:val="none" w:sz="0" w:space="0" w:color="auto"/>
          </w:divBdr>
        </w:div>
        <w:div w:id="1940483588">
          <w:marLeft w:val="640"/>
          <w:marRight w:val="0"/>
          <w:marTop w:val="0"/>
          <w:marBottom w:val="0"/>
          <w:divBdr>
            <w:top w:val="none" w:sz="0" w:space="0" w:color="auto"/>
            <w:left w:val="none" w:sz="0" w:space="0" w:color="auto"/>
            <w:bottom w:val="none" w:sz="0" w:space="0" w:color="auto"/>
            <w:right w:val="none" w:sz="0" w:space="0" w:color="auto"/>
          </w:divBdr>
        </w:div>
        <w:div w:id="1960068260">
          <w:marLeft w:val="640"/>
          <w:marRight w:val="0"/>
          <w:marTop w:val="0"/>
          <w:marBottom w:val="0"/>
          <w:divBdr>
            <w:top w:val="none" w:sz="0" w:space="0" w:color="auto"/>
            <w:left w:val="none" w:sz="0" w:space="0" w:color="auto"/>
            <w:bottom w:val="none" w:sz="0" w:space="0" w:color="auto"/>
            <w:right w:val="none" w:sz="0" w:space="0" w:color="auto"/>
          </w:divBdr>
        </w:div>
        <w:div w:id="2024891575">
          <w:marLeft w:val="640"/>
          <w:marRight w:val="0"/>
          <w:marTop w:val="0"/>
          <w:marBottom w:val="0"/>
          <w:divBdr>
            <w:top w:val="none" w:sz="0" w:space="0" w:color="auto"/>
            <w:left w:val="none" w:sz="0" w:space="0" w:color="auto"/>
            <w:bottom w:val="none" w:sz="0" w:space="0" w:color="auto"/>
            <w:right w:val="none" w:sz="0" w:space="0" w:color="auto"/>
          </w:divBdr>
        </w:div>
        <w:div w:id="2041978766">
          <w:marLeft w:val="640"/>
          <w:marRight w:val="0"/>
          <w:marTop w:val="0"/>
          <w:marBottom w:val="0"/>
          <w:divBdr>
            <w:top w:val="none" w:sz="0" w:space="0" w:color="auto"/>
            <w:left w:val="none" w:sz="0" w:space="0" w:color="auto"/>
            <w:bottom w:val="none" w:sz="0" w:space="0" w:color="auto"/>
            <w:right w:val="none" w:sz="0" w:space="0" w:color="auto"/>
          </w:divBdr>
        </w:div>
        <w:div w:id="2121608267">
          <w:marLeft w:val="640"/>
          <w:marRight w:val="0"/>
          <w:marTop w:val="0"/>
          <w:marBottom w:val="0"/>
          <w:divBdr>
            <w:top w:val="none" w:sz="0" w:space="0" w:color="auto"/>
            <w:left w:val="none" w:sz="0" w:space="0" w:color="auto"/>
            <w:bottom w:val="none" w:sz="0" w:space="0" w:color="auto"/>
            <w:right w:val="none" w:sz="0" w:space="0" w:color="auto"/>
          </w:divBdr>
        </w:div>
        <w:div w:id="2127381897">
          <w:marLeft w:val="640"/>
          <w:marRight w:val="0"/>
          <w:marTop w:val="0"/>
          <w:marBottom w:val="0"/>
          <w:divBdr>
            <w:top w:val="none" w:sz="0" w:space="0" w:color="auto"/>
            <w:left w:val="none" w:sz="0" w:space="0" w:color="auto"/>
            <w:bottom w:val="none" w:sz="0" w:space="0" w:color="auto"/>
            <w:right w:val="none" w:sz="0" w:space="0" w:color="auto"/>
          </w:divBdr>
        </w:div>
      </w:divsChild>
    </w:div>
    <w:div w:id="194850890">
      <w:bodyDiv w:val="1"/>
      <w:marLeft w:val="0"/>
      <w:marRight w:val="0"/>
      <w:marTop w:val="0"/>
      <w:marBottom w:val="0"/>
      <w:divBdr>
        <w:top w:val="none" w:sz="0" w:space="0" w:color="auto"/>
        <w:left w:val="none" w:sz="0" w:space="0" w:color="auto"/>
        <w:bottom w:val="none" w:sz="0" w:space="0" w:color="auto"/>
        <w:right w:val="none" w:sz="0" w:space="0" w:color="auto"/>
      </w:divBdr>
      <w:divsChild>
        <w:div w:id="119805896">
          <w:marLeft w:val="640"/>
          <w:marRight w:val="0"/>
          <w:marTop w:val="0"/>
          <w:marBottom w:val="0"/>
          <w:divBdr>
            <w:top w:val="none" w:sz="0" w:space="0" w:color="auto"/>
            <w:left w:val="none" w:sz="0" w:space="0" w:color="auto"/>
            <w:bottom w:val="none" w:sz="0" w:space="0" w:color="auto"/>
            <w:right w:val="none" w:sz="0" w:space="0" w:color="auto"/>
          </w:divBdr>
        </w:div>
        <w:div w:id="149443369">
          <w:marLeft w:val="640"/>
          <w:marRight w:val="0"/>
          <w:marTop w:val="0"/>
          <w:marBottom w:val="0"/>
          <w:divBdr>
            <w:top w:val="none" w:sz="0" w:space="0" w:color="auto"/>
            <w:left w:val="none" w:sz="0" w:space="0" w:color="auto"/>
            <w:bottom w:val="none" w:sz="0" w:space="0" w:color="auto"/>
            <w:right w:val="none" w:sz="0" w:space="0" w:color="auto"/>
          </w:divBdr>
        </w:div>
        <w:div w:id="150683875">
          <w:marLeft w:val="640"/>
          <w:marRight w:val="0"/>
          <w:marTop w:val="0"/>
          <w:marBottom w:val="0"/>
          <w:divBdr>
            <w:top w:val="none" w:sz="0" w:space="0" w:color="auto"/>
            <w:left w:val="none" w:sz="0" w:space="0" w:color="auto"/>
            <w:bottom w:val="none" w:sz="0" w:space="0" w:color="auto"/>
            <w:right w:val="none" w:sz="0" w:space="0" w:color="auto"/>
          </w:divBdr>
        </w:div>
        <w:div w:id="176772023">
          <w:marLeft w:val="640"/>
          <w:marRight w:val="0"/>
          <w:marTop w:val="0"/>
          <w:marBottom w:val="0"/>
          <w:divBdr>
            <w:top w:val="none" w:sz="0" w:space="0" w:color="auto"/>
            <w:left w:val="none" w:sz="0" w:space="0" w:color="auto"/>
            <w:bottom w:val="none" w:sz="0" w:space="0" w:color="auto"/>
            <w:right w:val="none" w:sz="0" w:space="0" w:color="auto"/>
          </w:divBdr>
        </w:div>
        <w:div w:id="182406640">
          <w:marLeft w:val="640"/>
          <w:marRight w:val="0"/>
          <w:marTop w:val="0"/>
          <w:marBottom w:val="0"/>
          <w:divBdr>
            <w:top w:val="none" w:sz="0" w:space="0" w:color="auto"/>
            <w:left w:val="none" w:sz="0" w:space="0" w:color="auto"/>
            <w:bottom w:val="none" w:sz="0" w:space="0" w:color="auto"/>
            <w:right w:val="none" w:sz="0" w:space="0" w:color="auto"/>
          </w:divBdr>
        </w:div>
        <w:div w:id="198511042">
          <w:marLeft w:val="640"/>
          <w:marRight w:val="0"/>
          <w:marTop w:val="0"/>
          <w:marBottom w:val="0"/>
          <w:divBdr>
            <w:top w:val="none" w:sz="0" w:space="0" w:color="auto"/>
            <w:left w:val="none" w:sz="0" w:space="0" w:color="auto"/>
            <w:bottom w:val="none" w:sz="0" w:space="0" w:color="auto"/>
            <w:right w:val="none" w:sz="0" w:space="0" w:color="auto"/>
          </w:divBdr>
        </w:div>
        <w:div w:id="259678860">
          <w:marLeft w:val="640"/>
          <w:marRight w:val="0"/>
          <w:marTop w:val="0"/>
          <w:marBottom w:val="0"/>
          <w:divBdr>
            <w:top w:val="none" w:sz="0" w:space="0" w:color="auto"/>
            <w:left w:val="none" w:sz="0" w:space="0" w:color="auto"/>
            <w:bottom w:val="none" w:sz="0" w:space="0" w:color="auto"/>
            <w:right w:val="none" w:sz="0" w:space="0" w:color="auto"/>
          </w:divBdr>
        </w:div>
        <w:div w:id="290327462">
          <w:marLeft w:val="640"/>
          <w:marRight w:val="0"/>
          <w:marTop w:val="0"/>
          <w:marBottom w:val="0"/>
          <w:divBdr>
            <w:top w:val="none" w:sz="0" w:space="0" w:color="auto"/>
            <w:left w:val="none" w:sz="0" w:space="0" w:color="auto"/>
            <w:bottom w:val="none" w:sz="0" w:space="0" w:color="auto"/>
            <w:right w:val="none" w:sz="0" w:space="0" w:color="auto"/>
          </w:divBdr>
        </w:div>
        <w:div w:id="435710459">
          <w:marLeft w:val="640"/>
          <w:marRight w:val="0"/>
          <w:marTop w:val="0"/>
          <w:marBottom w:val="0"/>
          <w:divBdr>
            <w:top w:val="none" w:sz="0" w:space="0" w:color="auto"/>
            <w:left w:val="none" w:sz="0" w:space="0" w:color="auto"/>
            <w:bottom w:val="none" w:sz="0" w:space="0" w:color="auto"/>
            <w:right w:val="none" w:sz="0" w:space="0" w:color="auto"/>
          </w:divBdr>
        </w:div>
        <w:div w:id="464273111">
          <w:marLeft w:val="640"/>
          <w:marRight w:val="0"/>
          <w:marTop w:val="0"/>
          <w:marBottom w:val="0"/>
          <w:divBdr>
            <w:top w:val="none" w:sz="0" w:space="0" w:color="auto"/>
            <w:left w:val="none" w:sz="0" w:space="0" w:color="auto"/>
            <w:bottom w:val="none" w:sz="0" w:space="0" w:color="auto"/>
            <w:right w:val="none" w:sz="0" w:space="0" w:color="auto"/>
          </w:divBdr>
        </w:div>
        <w:div w:id="490751998">
          <w:marLeft w:val="640"/>
          <w:marRight w:val="0"/>
          <w:marTop w:val="0"/>
          <w:marBottom w:val="0"/>
          <w:divBdr>
            <w:top w:val="none" w:sz="0" w:space="0" w:color="auto"/>
            <w:left w:val="none" w:sz="0" w:space="0" w:color="auto"/>
            <w:bottom w:val="none" w:sz="0" w:space="0" w:color="auto"/>
            <w:right w:val="none" w:sz="0" w:space="0" w:color="auto"/>
          </w:divBdr>
        </w:div>
        <w:div w:id="540018317">
          <w:marLeft w:val="640"/>
          <w:marRight w:val="0"/>
          <w:marTop w:val="0"/>
          <w:marBottom w:val="0"/>
          <w:divBdr>
            <w:top w:val="none" w:sz="0" w:space="0" w:color="auto"/>
            <w:left w:val="none" w:sz="0" w:space="0" w:color="auto"/>
            <w:bottom w:val="none" w:sz="0" w:space="0" w:color="auto"/>
            <w:right w:val="none" w:sz="0" w:space="0" w:color="auto"/>
          </w:divBdr>
        </w:div>
        <w:div w:id="566913275">
          <w:marLeft w:val="640"/>
          <w:marRight w:val="0"/>
          <w:marTop w:val="0"/>
          <w:marBottom w:val="0"/>
          <w:divBdr>
            <w:top w:val="none" w:sz="0" w:space="0" w:color="auto"/>
            <w:left w:val="none" w:sz="0" w:space="0" w:color="auto"/>
            <w:bottom w:val="none" w:sz="0" w:space="0" w:color="auto"/>
            <w:right w:val="none" w:sz="0" w:space="0" w:color="auto"/>
          </w:divBdr>
        </w:div>
        <w:div w:id="646470131">
          <w:marLeft w:val="640"/>
          <w:marRight w:val="0"/>
          <w:marTop w:val="0"/>
          <w:marBottom w:val="0"/>
          <w:divBdr>
            <w:top w:val="none" w:sz="0" w:space="0" w:color="auto"/>
            <w:left w:val="none" w:sz="0" w:space="0" w:color="auto"/>
            <w:bottom w:val="none" w:sz="0" w:space="0" w:color="auto"/>
            <w:right w:val="none" w:sz="0" w:space="0" w:color="auto"/>
          </w:divBdr>
        </w:div>
        <w:div w:id="671763087">
          <w:marLeft w:val="640"/>
          <w:marRight w:val="0"/>
          <w:marTop w:val="0"/>
          <w:marBottom w:val="0"/>
          <w:divBdr>
            <w:top w:val="none" w:sz="0" w:space="0" w:color="auto"/>
            <w:left w:val="none" w:sz="0" w:space="0" w:color="auto"/>
            <w:bottom w:val="none" w:sz="0" w:space="0" w:color="auto"/>
            <w:right w:val="none" w:sz="0" w:space="0" w:color="auto"/>
          </w:divBdr>
        </w:div>
        <w:div w:id="757484776">
          <w:marLeft w:val="640"/>
          <w:marRight w:val="0"/>
          <w:marTop w:val="0"/>
          <w:marBottom w:val="0"/>
          <w:divBdr>
            <w:top w:val="none" w:sz="0" w:space="0" w:color="auto"/>
            <w:left w:val="none" w:sz="0" w:space="0" w:color="auto"/>
            <w:bottom w:val="none" w:sz="0" w:space="0" w:color="auto"/>
            <w:right w:val="none" w:sz="0" w:space="0" w:color="auto"/>
          </w:divBdr>
        </w:div>
        <w:div w:id="916403291">
          <w:marLeft w:val="640"/>
          <w:marRight w:val="0"/>
          <w:marTop w:val="0"/>
          <w:marBottom w:val="0"/>
          <w:divBdr>
            <w:top w:val="none" w:sz="0" w:space="0" w:color="auto"/>
            <w:left w:val="none" w:sz="0" w:space="0" w:color="auto"/>
            <w:bottom w:val="none" w:sz="0" w:space="0" w:color="auto"/>
            <w:right w:val="none" w:sz="0" w:space="0" w:color="auto"/>
          </w:divBdr>
        </w:div>
        <w:div w:id="940450844">
          <w:marLeft w:val="640"/>
          <w:marRight w:val="0"/>
          <w:marTop w:val="0"/>
          <w:marBottom w:val="0"/>
          <w:divBdr>
            <w:top w:val="none" w:sz="0" w:space="0" w:color="auto"/>
            <w:left w:val="none" w:sz="0" w:space="0" w:color="auto"/>
            <w:bottom w:val="none" w:sz="0" w:space="0" w:color="auto"/>
            <w:right w:val="none" w:sz="0" w:space="0" w:color="auto"/>
          </w:divBdr>
        </w:div>
        <w:div w:id="969093050">
          <w:marLeft w:val="640"/>
          <w:marRight w:val="0"/>
          <w:marTop w:val="0"/>
          <w:marBottom w:val="0"/>
          <w:divBdr>
            <w:top w:val="none" w:sz="0" w:space="0" w:color="auto"/>
            <w:left w:val="none" w:sz="0" w:space="0" w:color="auto"/>
            <w:bottom w:val="none" w:sz="0" w:space="0" w:color="auto"/>
            <w:right w:val="none" w:sz="0" w:space="0" w:color="auto"/>
          </w:divBdr>
        </w:div>
        <w:div w:id="1260529918">
          <w:marLeft w:val="640"/>
          <w:marRight w:val="0"/>
          <w:marTop w:val="0"/>
          <w:marBottom w:val="0"/>
          <w:divBdr>
            <w:top w:val="none" w:sz="0" w:space="0" w:color="auto"/>
            <w:left w:val="none" w:sz="0" w:space="0" w:color="auto"/>
            <w:bottom w:val="none" w:sz="0" w:space="0" w:color="auto"/>
            <w:right w:val="none" w:sz="0" w:space="0" w:color="auto"/>
          </w:divBdr>
        </w:div>
        <w:div w:id="1261717293">
          <w:marLeft w:val="640"/>
          <w:marRight w:val="0"/>
          <w:marTop w:val="0"/>
          <w:marBottom w:val="0"/>
          <w:divBdr>
            <w:top w:val="none" w:sz="0" w:space="0" w:color="auto"/>
            <w:left w:val="none" w:sz="0" w:space="0" w:color="auto"/>
            <w:bottom w:val="none" w:sz="0" w:space="0" w:color="auto"/>
            <w:right w:val="none" w:sz="0" w:space="0" w:color="auto"/>
          </w:divBdr>
        </w:div>
        <w:div w:id="1286304419">
          <w:marLeft w:val="640"/>
          <w:marRight w:val="0"/>
          <w:marTop w:val="0"/>
          <w:marBottom w:val="0"/>
          <w:divBdr>
            <w:top w:val="none" w:sz="0" w:space="0" w:color="auto"/>
            <w:left w:val="none" w:sz="0" w:space="0" w:color="auto"/>
            <w:bottom w:val="none" w:sz="0" w:space="0" w:color="auto"/>
            <w:right w:val="none" w:sz="0" w:space="0" w:color="auto"/>
          </w:divBdr>
        </w:div>
        <w:div w:id="1361934287">
          <w:marLeft w:val="640"/>
          <w:marRight w:val="0"/>
          <w:marTop w:val="0"/>
          <w:marBottom w:val="0"/>
          <w:divBdr>
            <w:top w:val="none" w:sz="0" w:space="0" w:color="auto"/>
            <w:left w:val="none" w:sz="0" w:space="0" w:color="auto"/>
            <w:bottom w:val="none" w:sz="0" w:space="0" w:color="auto"/>
            <w:right w:val="none" w:sz="0" w:space="0" w:color="auto"/>
          </w:divBdr>
        </w:div>
        <w:div w:id="1382437091">
          <w:marLeft w:val="640"/>
          <w:marRight w:val="0"/>
          <w:marTop w:val="0"/>
          <w:marBottom w:val="0"/>
          <w:divBdr>
            <w:top w:val="none" w:sz="0" w:space="0" w:color="auto"/>
            <w:left w:val="none" w:sz="0" w:space="0" w:color="auto"/>
            <w:bottom w:val="none" w:sz="0" w:space="0" w:color="auto"/>
            <w:right w:val="none" w:sz="0" w:space="0" w:color="auto"/>
          </w:divBdr>
        </w:div>
        <w:div w:id="1419327813">
          <w:marLeft w:val="640"/>
          <w:marRight w:val="0"/>
          <w:marTop w:val="0"/>
          <w:marBottom w:val="0"/>
          <w:divBdr>
            <w:top w:val="none" w:sz="0" w:space="0" w:color="auto"/>
            <w:left w:val="none" w:sz="0" w:space="0" w:color="auto"/>
            <w:bottom w:val="none" w:sz="0" w:space="0" w:color="auto"/>
            <w:right w:val="none" w:sz="0" w:space="0" w:color="auto"/>
          </w:divBdr>
        </w:div>
        <w:div w:id="1421416008">
          <w:marLeft w:val="640"/>
          <w:marRight w:val="0"/>
          <w:marTop w:val="0"/>
          <w:marBottom w:val="0"/>
          <w:divBdr>
            <w:top w:val="none" w:sz="0" w:space="0" w:color="auto"/>
            <w:left w:val="none" w:sz="0" w:space="0" w:color="auto"/>
            <w:bottom w:val="none" w:sz="0" w:space="0" w:color="auto"/>
            <w:right w:val="none" w:sz="0" w:space="0" w:color="auto"/>
          </w:divBdr>
        </w:div>
        <w:div w:id="1503398314">
          <w:marLeft w:val="640"/>
          <w:marRight w:val="0"/>
          <w:marTop w:val="0"/>
          <w:marBottom w:val="0"/>
          <w:divBdr>
            <w:top w:val="none" w:sz="0" w:space="0" w:color="auto"/>
            <w:left w:val="none" w:sz="0" w:space="0" w:color="auto"/>
            <w:bottom w:val="none" w:sz="0" w:space="0" w:color="auto"/>
            <w:right w:val="none" w:sz="0" w:space="0" w:color="auto"/>
          </w:divBdr>
        </w:div>
        <w:div w:id="1536038276">
          <w:marLeft w:val="640"/>
          <w:marRight w:val="0"/>
          <w:marTop w:val="0"/>
          <w:marBottom w:val="0"/>
          <w:divBdr>
            <w:top w:val="none" w:sz="0" w:space="0" w:color="auto"/>
            <w:left w:val="none" w:sz="0" w:space="0" w:color="auto"/>
            <w:bottom w:val="none" w:sz="0" w:space="0" w:color="auto"/>
            <w:right w:val="none" w:sz="0" w:space="0" w:color="auto"/>
          </w:divBdr>
        </w:div>
        <w:div w:id="1541015445">
          <w:marLeft w:val="640"/>
          <w:marRight w:val="0"/>
          <w:marTop w:val="0"/>
          <w:marBottom w:val="0"/>
          <w:divBdr>
            <w:top w:val="none" w:sz="0" w:space="0" w:color="auto"/>
            <w:left w:val="none" w:sz="0" w:space="0" w:color="auto"/>
            <w:bottom w:val="none" w:sz="0" w:space="0" w:color="auto"/>
            <w:right w:val="none" w:sz="0" w:space="0" w:color="auto"/>
          </w:divBdr>
        </w:div>
        <w:div w:id="1548492664">
          <w:marLeft w:val="640"/>
          <w:marRight w:val="0"/>
          <w:marTop w:val="0"/>
          <w:marBottom w:val="0"/>
          <w:divBdr>
            <w:top w:val="none" w:sz="0" w:space="0" w:color="auto"/>
            <w:left w:val="none" w:sz="0" w:space="0" w:color="auto"/>
            <w:bottom w:val="none" w:sz="0" w:space="0" w:color="auto"/>
            <w:right w:val="none" w:sz="0" w:space="0" w:color="auto"/>
          </w:divBdr>
        </w:div>
        <w:div w:id="1628386497">
          <w:marLeft w:val="640"/>
          <w:marRight w:val="0"/>
          <w:marTop w:val="0"/>
          <w:marBottom w:val="0"/>
          <w:divBdr>
            <w:top w:val="none" w:sz="0" w:space="0" w:color="auto"/>
            <w:left w:val="none" w:sz="0" w:space="0" w:color="auto"/>
            <w:bottom w:val="none" w:sz="0" w:space="0" w:color="auto"/>
            <w:right w:val="none" w:sz="0" w:space="0" w:color="auto"/>
          </w:divBdr>
        </w:div>
        <w:div w:id="1657418850">
          <w:marLeft w:val="640"/>
          <w:marRight w:val="0"/>
          <w:marTop w:val="0"/>
          <w:marBottom w:val="0"/>
          <w:divBdr>
            <w:top w:val="none" w:sz="0" w:space="0" w:color="auto"/>
            <w:left w:val="none" w:sz="0" w:space="0" w:color="auto"/>
            <w:bottom w:val="none" w:sz="0" w:space="0" w:color="auto"/>
            <w:right w:val="none" w:sz="0" w:space="0" w:color="auto"/>
          </w:divBdr>
        </w:div>
        <w:div w:id="1665426200">
          <w:marLeft w:val="640"/>
          <w:marRight w:val="0"/>
          <w:marTop w:val="0"/>
          <w:marBottom w:val="0"/>
          <w:divBdr>
            <w:top w:val="none" w:sz="0" w:space="0" w:color="auto"/>
            <w:left w:val="none" w:sz="0" w:space="0" w:color="auto"/>
            <w:bottom w:val="none" w:sz="0" w:space="0" w:color="auto"/>
            <w:right w:val="none" w:sz="0" w:space="0" w:color="auto"/>
          </w:divBdr>
        </w:div>
        <w:div w:id="1669164772">
          <w:marLeft w:val="640"/>
          <w:marRight w:val="0"/>
          <w:marTop w:val="0"/>
          <w:marBottom w:val="0"/>
          <w:divBdr>
            <w:top w:val="none" w:sz="0" w:space="0" w:color="auto"/>
            <w:left w:val="none" w:sz="0" w:space="0" w:color="auto"/>
            <w:bottom w:val="none" w:sz="0" w:space="0" w:color="auto"/>
            <w:right w:val="none" w:sz="0" w:space="0" w:color="auto"/>
          </w:divBdr>
        </w:div>
        <w:div w:id="1669821397">
          <w:marLeft w:val="640"/>
          <w:marRight w:val="0"/>
          <w:marTop w:val="0"/>
          <w:marBottom w:val="0"/>
          <w:divBdr>
            <w:top w:val="none" w:sz="0" w:space="0" w:color="auto"/>
            <w:left w:val="none" w:sz="0" w:space="0" w:color="auto"/>
            <w:bottom w:val="none" w:sz="0" w:space="0" w:color="auto"/>
            <w:right w:val="none" w:sz="0" w:space="0" w:color="auto"/>
          </w:divBdr>
        </w:div>
        <w:div w:id="1703748440">
          <w:marLeft w:val="640"/>
          <w:marRight w:val="0"/>
          <w:marTop w:val="0"/>
          <w:marBottom w:val="0"/>
          <w:divBdr>
            <w:top w:val="none" w:sz="0" w:space="0" w:color="auto"/>
            <w:left w:val="none" w:sz="0" w:space="0" w:color="auto"/>
            <w:bottom w:val="none" w:sz="0" w:space="0" w:color="auto"/>
            <w:right w:val="none" w:sz="0" w:space="0" w:color="auto"/>
          </w:divBdr>
        </w:div>
        <w:div w:id="1856193200">
          <w:marLeft w:val="640"/>
          <w:marRight w:val="0"/>
          <w:marTop w:val="0"/>
          <w:marBottom w:val="0"/>
          <w:divBdr>
            <w:top w:val="none" w:sz="0" w:space="0" w:color="auto"/>
            <w:left w:val="none" w:sz="0" w:space="0" w:color="auto"/>
            <w:bottom w:val="none" w:sz="0" w:space="0" w:color="auto"/>
            <w:right w:val="none" w:sz="0" w:space="0" w:color="auto"/>
          </w:divBdr>
        </w:div>
        <w:div w:id="1875462046">
          <w:marLeft w:val="640"/>
          <w:marRight w:val="0"/>
          <w:marTop w:val="0"/>
          <w:marBottom w:val="0"/>
          <w:divBdr>
            <w:top w:val="none" w:sz="0" w:space="0" w:color="auto"/>
            <w:left w:val="none" w:sz="0" w:space="0" w:color="auto"/>
            <w:bottom w:val="none" w:sz="0" w:space="0" w:color="auto"/>
            <w:right w:val="none" w:sz="0" w:space="0" w:color="auto"/>
          </w:divBdr>
        </w:div>
        <w:div w:id="1905723979">
          <w:marLeft w:val="640"/>
          <w:marRight w:val="0"/>
          <w:marTop w:val="0"/>
          <w:marBottom w:val="0"/>
          <w:divBdr>
            <w:top w:val="none" w:sz="0" w:space="0" w:color="auto"/>
            <w:left w:val="none" w:sz="0" w:space="0" w:color="auto"/>
            <w:bottom w:val="none" w:sz="0" w:space="0" w:color="auto"/>
            <w:right w:val="none" w:sz="0" w:space="0" w:color="auto"/>
          </w:divBdr>
        </w:div>
        <w:div w:id="1922594668">
          <w:marLeft w:val="640"/>
          <w:marRight w:val="0"/>
          <w:marTop w:val="0"/>
          <w:marBottom w:val="0"/>
          <w:divBdr>
            <w:top w:val="none" w:sz="0" w:space="0" w:color="auto"/>
            <w:left w:val="none" w:sz="0" w:space="0" w:color="auto"/>
            <w:bottom w:val="none" w:sz="0" w:space="0" w:color="auto"/>
            <w:right w:val="none" w:sz="0" w:space="0" w:color="auto"/>
          </w:divBdr>
        </w:div>
        <w:div w:id="1961956640">
          <w:marLeft w:val="640"/>
          <w:marRight w:val="0"/>
          <w:marTop w:val="0"/>
          <w:marBottom w:val="0"/>
          <w:divBdr>
            <w:top w:val="none" w:sz="0" w:space="0" w:color="auto"/>
            <w:left w:val="none" w:sz="0" w:space="0" w:color="auto"/>
            <w:bottom w:val="none" w:sz="0" w:space="0" w:color="auto"/>
            <w:right w:val="none" w:sz="0" w:space="0" w:color="auto"/>
          </w:divBdr>
        </w:div>
        <w:div w:id="1994210981">
          <w:marLeft w:val="640"/>
          <w:marRight w:val="0"/>
          <w:marTop w:val="0"/>
          <w:marBottom w:val="0"/>
          <w:divBdr>
            <w:top w:val="none" w:sz="0" w:space="0" w:color="auto"/>
            <w:left w:val="none" w:sz="0" w:space="0" w:color="auto"/>
            <w:bottom w:val="none" w:sz="0" w:space="0" w:color="auto"/>
            <w:right w:val="none" w:sz="0" w:space="0" w:color="auto"/>
          </w:divBdr>
        </w:div>
        <w:div w:id="2003854703">
          <w:marLeft w:val="640"/>
          <w:marRight w:val="0"/>
          <w:marTop w:val="0"/>
          <w:marBottom w:val="0"/>
          <w:divBdr>
            <w:top w:val="none" w:sz="0" w:space="0" w:color="auto"/>
            <w:left w:val="none" w:sz="0" w:space="0" w:color="auto"/>
            <w:bottom w:val="none" w:sz="0" w:space="0" w:color="auto"/>
            <w:right w:val="none" w:sz="0" w:space="0" w:color="auto"/>
          </w:divBdr>
        </w:div>
        <w:div w:id="2004969930">
          <w:marLeft w:val="640"/>
          <w:marRight w:val="0"/>
          <w:marTop w:val="0"/>
          <w:marBottom w:val="0"/>
          <w:divBdr>
            <w:top w:val="none" w:sz="0" w:space="0" w:color="auto"/>
            <w:left w:val="none" w:sz="0" w:space="0" w:color="auto"/>
            <w:bottom w:val="none" w:sz="0" w:space="0" w:color="auto"/>
            <w:right w:val="none" w:sz="0" w:space="0" w:color="auto"/>
          </w:divBdr>
        </w:div>
      </w:divsChild>
    </w:div>
    <w:div w:id="196546686">
      <w:bodyDiv w:val="1"/>
      <w:marLeft w:val="0"/>
      <w:marRight w:val="0"/>
      <w:marTop w:val="0"/>
      <w:marBottom w:val="0"/>
      <w:divBdr>
        <w:top w:val="none" w:sz="0" w:space="0" w:color="auto"/>
        <w:left w:val="none" w:sz="0" w:space="0" w:color="auto"/>
        <w:bottom w:val="none" w:sz="0" w:space="0" w:color="auto"/>
        <w:right w:val="none" w:sz="0" w:space="0" w:color="auto"/>
      </w:divBdr>
    </w:div>
    <w:div w:id="197395759">
      <w:bodyDiv w:val="1"/>
      <w:marLeft w:val="0"/>
      <w:marRight w:val="0"/>
      <w:marTop w:val="0"/>
      <w:marBottom w:val="0"/>
      <w:divBdr>
        <w:top w:val="none" w:sz="0" w:space="0" w:color="auto"/>
        <w:left w:val="none" w:sz="0" w:space="0" w:color="auto"/>
        <w:bottom w:val="none" w:sz="0" w:space="0" w:color="auto"/>
        <w:right w:val="none" w:sz="0" w:space="0" w:color="auto"/>
      </w:divBdr>
      <w:divsChild>
        <w:div w:id="164437906">
          <w:marLeft w:val="640"/>
          <w:marRight w:val="0"/>
          <w:marTop w:val="0"/>
          <w:marBottom w:val="0"/>
          <w:divBdr>
            <w:top w:val="none" w:sz="0" w:space="0" w:color="auto"/>
            <w:left w:val="none" w:sz="0" w:space="0" w:color="auto"/>
            <w:bottom w:val="none" w:sz="0" w:space="0" w:color="auto"/>
            <w:right w:val="none" w:sz="0" w:space="0" w:color="auto"/>
          </w:divBdr>
        </w:div>
        <w:div w:id="258411937">
          <w:marLeft w:val="640"/>
          <w:marRight w:val="0"/>
          <w:marTop w:val="0"/>
          <w:marBottom w:val="0"/>
          <w:divBdr>
            <w:top w:val="none" w:sz="0" w:space="0" w:color="auto"/>
            <w:left w:val="none" w:sz="0" w:space="0" w:color="auto"/>
            <w:bottom w:val="none" w:sz="0" w:space="0" w:color="auto"/>
            <w:right w:val="none" w:sz="0" w:space="0" w:color="auto"/>
          </w:divBdr>
        </w:div>
        <w:div w:id="316807364">
          <w:marLeft w:val="640"/>
          <w:marRight w:val="0"/>
          <w:marTop w:val="0"/>
          <w:marBottom w:val="0"/>
          <w:divBdr>
            <w:top w:val="none" w:sz="0" w:space="0" w:color="auto"/>
            <w:left w:val="none" w:sz="0" w:space="0" w:color="auto"/>
            <w:bottom w:val="none" w:sz="0" w:space="0" w:color="auto"/>
            <w:right w:val="none" w:sz="0" w:space="0" w:color="auto"/>
          </w:divBdr>
        </w:div>
        <w:div w:id="333608253">
          <w:marLeft w:val="640"/>
          <w:marRight w:val="0"/>
          <w:marTop w:val="0"/>
          <w:marBottom w:val="0"/>
          <w:divBdr>
            <w:top w:val="none" w:sz="0" w:space="0" w:color="auto"/>
            <w:left w:val="none" w:sz="0" w:space="0" w:color="auto"/>
            <w:bottom w:val="none" w:sz="0" w:space="0" w:color="auto"/>
            <w:right w:val="none" w:sz="0" w:space="0" w:color="auto"/>
          </w:divBdr>
        </w:div>
        <w:div w:id="401417868">
          <w:marLeft w:val="640"/>
          <w:marRight w:val="0"/>
          <w:marTop w:val="0"/>
          <w:marBottom w:val="0"/>
          <w:divBdr>
            <w:top w:val="none" w:sz="0" w:space="0" w:color="auto"/>
            <w:left w:val="none" w:sz="0" w:space="0" w:color="auto"/>
            <w:bottom w:val="none" w:sz="0" w:space="0" w:color="auto"/>
            <w:right w:val="none" w:sz="0" w:space="0" w:color="auto"/>
          </w:divBdr>
        </w:div>
        <w:div w:id="408163732">
          <w:marLeft w:val="640"/>
          <w:marRight w:val="0"/>
          <w:marTop w:val="0"/>
          <w:marBottom w:val="0"/>
          <w:divBdr>
            <w:top w:val="none" w:sz="0" w:space="0" w:color="auto"/>
            <w:left w:val="none" w:sz="0" w:space="0" w:color="auto"/>
            <w:bottom w:val="none" w:sz="0" w:space="0" w:color="auto"/>
            <w:right w:val="none" w:sz="0" w:space="0" w:color="auto"/>
          </w:divBdr>
        </w:div>
        <w:div w:id="428702090">
          <w:marLeft w:val="640"/>
          <w:marRight w:val="0"/>
          <w:marTop w:val="0"/>
          <w:marBottom w:val="0"/>
          <w:divBdr>
            <w:top w:val="none" w:sz="0" w:space="0" w:color="auto"/>
            <w:left w:val="none" w:sz="0" w:space="0" w:color="auto"/>
            <w:bottom w:val="none" w:sz="0" w:space="0" w:color="auto"/>
            <w:right w:val="none" w:sz="0" w:space="0" w:color="auto"/>
          </w:divBdr>
        </w:div>
        <w:div w:id="430131195">
          <w:marLeft w:val="640"/>
          <w:marRight w:val="0"/>
          <w:marTop w:val="0"/>
          <w:marBottom w:val="0"/>
          <w:divBdr>
            <w:top w:val="none" w:sz="0" w:space="0" w:color="auto"/>
            <w:left w:val="none" w:sz="0" w:space="0" w:color="auto"/>
            <w:bottom w:val="none" w:sz="0" w:space="0" w:color="auto"/>
            <w:right w:val="none" w:sz="0" w:space="0" w:color="auto"/>
          </w:divBdr>
        </w:div>
        <w:div w:id="482739891">
          <w:marLeft w:val="640"/>
          <w:marRight w:val="0"/>
          <w:marTop w:val="0"/>
          <w:marBottom w:val="0"/>
          <w:divBdr>
            <w:top w:val="none" w:sz="0" w:space="0" w:color="auto"/>
            <w:left w:val="none" w:sz="0" w:space="0" w:color="auto"/>
            <w:bottom w:val="none" w:sz="0" w:space="0" w:color="auto"/>
            <w:right w:val="none" w:sz="0" w:space="0" w:color="auto"/>
          </w:divBdr>
        </w:div>
        <w:div w:id="493381089">
          <w:marLeft w:val="640"/>
          <w:marRight w:val="0"/>
          <w:marTop w:val="0"/>
          <w:marBottom w:val="0"/>
          <w:divBdr>
            <w:top w:val="none" w:sz="0" w:space="0" w:color="auto"/>
            <w:left w:val="none" w:sz="0" w:space="0" w:color="auto"/>
            <w:bottom w:val="none" w:sz="0" w:space="0" w:color="auto"/>
            <w:right w:val="none" w:sz="0" w:space="0" w:color="auto"/>
          </w:divBdr>
        </w:div>
        <w:div w:id="566377333">
          <w:marLeft w:val="640"/>
          <w:marRight w:val="0"/>
          <w:marTop w:val="0"/>
          <w:marBottom w:val="0"/>
          <w:divBdr>
            <w:top w:val="none" w:sz="0" w:space="0" w:color="auto"/>
            <w:left w:val="none" w:sz="0" w:space="0" w:color="auto"/>
            <w:bottom w:val="none" w:sz="0" w:space="0" w:color="auto"/>
            <w:right w:val="none" w:sz="0" w:space="0" w:color="auto"/>
          </w:divBdr>
        </w:div>
        <w:div w:id="685519119">
          <w:marLeft w:val="640"/>
          <w:marRight w:val="0"/>
          <w:marTop w:val="0"/>
          <w:marBottom w:val="0"/>
          <w:divBdr>
            <w:top w:val="none" w:sz="0" w:space="0" w:color="auto"/>
            <w:left w:val="none" w:sz="0" w:space="0" w:color="auto"/>
            <w:bottom w:val="none" w:sz="0" w:space="0" w:color="auto"/>
            <w:right w:val="none" w:sz="0" w:space="0" w:color="auto"/>
          </w:divBdr>
        </w:div>
        <w:div w:id="745150330">
          <w:marLeft w:val="640"/>
          <w:marRight w:val="0"/>
          <w:marTop w:val="0"/>
          <w:marBottom w:val="0"/>
          <w:divBdr>
            <w:top w:val="none" w:sz="0" w:space="0" w:color="auto"/>
            <w:left w:val="none" w:sz="0" w:space="0" w:color="auto"/>
            <w:bottom w:val="none" w:sz="0" w:space="0" w:color="auto"/>
            <w:right w:val="none" w:sz="0" w:space="0" w:color="auto"/>
          </w:divBdr>
        </w:div>
        <w:div w:id="808324918">
          <w:marLeft w:val="640"/>
          <w:marRight w:val="0"/>
          <w:marTop w:val="0"/>
          <w:marBottom w:val="0"/>
          <w:divBdr>
            <w:top w:val="none" w:sz="0" w:space="0" w:color="auto"/>
            <w:left w:val="none" w:sz="0" w:space="0" w:color="auto"/>
            <w:bottom w:val="none" w:sz="0" w:space="0" w:color="auto"/>
            <w:right w:val="none" w:sz="0" w:space="0" w:color="auto"/>
          </w:divBdr>
        </w:div>
        <w:div w:id="831721982">
          <w:marLeft w:val="640"/>
          <w:marRight w:val="0"/>
          <w:marTop w:val="0"/>
          <w:marBottom w:val="0"/>
          <w:divBdr>
            <w:top w:val="none" w:sz="0" w:space="0" w:color="auto"/>
            <w:left w:val="none" w:sz="0" w:space="0" w:color="auto"/>
            <w:bottom w:val="none" w:sz="0" w:space="0" w:color="auto"/>
            <w:right w:val="none" w:sz="0" w:space="0" w:color="auto"/>
          </w:divBdr>
        </w:div>
        <w:div w:id="835732298">
          <w:marLeft w:val="640"/>
          <w:marRight w:val="0"/>
          <w:marTop w:val="0"/>
          <w:marBottom w:val="0"/>
          <w:divBdr>
            <w:top w:val="none" w:sz="0" w:space="0" w:color="auto"/>
            <w:left w:val="none" w:sz="0" w:space="0" w:color="auto"/>
            <w:bottom w:val="none" w:sz="0" w:space="0" w:color="auto"/>
            <w:right w:val="none" w:sz="0" w:space="0" w:color="auto"/>
          </w:divBdr>
        </w:div>
        <w:div w:id="859590267">
          <w:marLeft w:val="640"/>
          <w:marRight w:val="0"/>
          <w:marTop w:val="0"/>
          <w:marBottom w:val="0"/>
          <w:divBdr>
            <w:top w:val="none" w:sz="0" w:space="0" w:color="auto"/>
            <w:left w:val="none" w:sz="0" w:space="0" w:color="auto"/>
            <w:bottom w:val="none" w:sz="0" w:space="0" w:color="auto"/>
            <w:right w:val="none" w:sz="0" w:space="0" w:color="auto"/>
          </w:divBdr>
        </w:div>
        <w:div w:id="919682869">
          <w:marLeft w:val="640"/>
          <w:marRight w:val="0"/>
          <w:marTop w:val="0"/>
          <w:marBottom w:val="0"/>
          <w:divBdr>
            <w:top w:val="none" w:sz="0" w:space="0" w:color="auto"/>
            <w:left w:val="none" w:sz="0" w:space="0" w:color="auto"/>
            <w:bottom w:val="none" w:sz="0" w:space="0" w:color="auto"/>
            <w:right w:val="none" w:sz="0" w:space="0" w:color="auto"/>
          </w:divBdr>
        </w:div>
        <w:div w:id="960644825">
          <w:marLeft w:val="640"/>
          <w:marRight w:val="0"/>
          <w:marTop w:val="0"/>
          <w:marBottom w:val="0"/>
          <w:divBdr>
            <w:top w:val="none" w:sz="0" w:space="0" w:color="auto"/>
            <w:left w:val="none" w:sz="0" w:space="0" w:color="auto"/>
            <w:bottom w:val="none" w:sz="0" w:space="0" w:color="auto"/>
            <w:right w:val="none" w:sz="0" w:space="0" w:color="auto"/>
          </w:divBdr>
        </w:div>
        <w:div w:id="1039670197">
          <w:marLeft w:val="640"/>
          <w:marRight w:val="0"/>
          <w:marTop w:val="0"/>
          <w:marBottom w:val="0"/>
          <w:divBdr>
            <w:top w:val="none" w:sz="0" w:space="0" w:color="auto"/>
            <w:left w:val="none" w:sz="0" w:space="0" w:color="auto"/>
            <w:bottom w:val="none" w:sz="0" w:space="0" w:color="auto"/>
            <w:right w:val="none" w:sz="0" w:space="0" w:color="auto"/>
          </w:divBdr>
        </w:div>
        <w:div w:id="1079669375">
          <w:marLeft w:val="640"/>
          <w:marRight w:val="0"/>
          <w:marTop w:val="0"/>
          <w:marBottom w:val="0"/>
          <w:divBdr>
            <w:top w:val="none" w:sz="0" w:space="0" w:color="auto"/>
            <w:left w:val="none" w:sz="0" w:space="0" w:color="auto"/>
            <w:bottom w:val="none" w:sz="0" w:space="0" w:color="auto"/>
            <w:right w:val="none" w:sz="0" w:space="0" w:color="auto"/>
          </w:divBdr>
        </w:div>
        <w:div w:id="1161777293">
          <w:marLeft w:val="640"/>
          <w:marRight w:val="0"/>
          <w:marTop w:val="0"/>
          <w:marBottom w:val="0"/>
          <w:divBdr>
            <w:top w:val="none" w:sz="0" w:space="0" w:color="auto"/>
            <w:left w:val="none" w:sz="0" w:space="0" w:color="auto"/>
            <w:bottom w:val="none" w:sz="0" w:space="0" w:color="auto"/>
            <w:right w:val="none" w:sz="0" w:space="0" w:color="auto"/>
          </w:divBdr>
        </w:div>
        <w:div w:id="1315911390">
          <w:marLeft w:val="640"/>
          <w:marRight w:val="0"/>
          <w:marTop w:val="0"/>
          <w:marBottom w:val="0"/>
          <w:divBdr>
            <w:top w:val="none" w:sz="0" w:space="0" w:color="auto"/>
            <w:left w:val="none" w:sz="0" w:space="0" w:color="auto"/>
            <w:bottom w:val="none" w:sz="0" w:space="0" w:color="auto"/>
            <w:right w:val="none" w:sz="0" w:space="0" w:color="auto"/>
          </w:divBdr>
        </w:div>
        <w:div w:id="1372725564">
          <w:marLeft w:val="640"/>
          <w:marRight w:val="0"/>
          <w:marTop w:val="0"/>
          <w:marBottom w:val="0"/>
          <w:divBdr>
            <w:top w:val="none" w:sz="0" w:space="0" w:color="auto"/>
            <w:left w:val="none" w:sz="0" w:space="0" w:color="auto"/>
            <w:bottom w:val="none" w:sz="0" w:space="0" w:color="auto"/>
            <w:right w:val="none" w:sz="0" w:space="0" w:color="auto"/>
          </w:divBdr>
        </w:div>
        <w:div w:id="1473867837">
          <w:marLeft w:val="640"/>
          <w:marRight w:val="0"/>
          <w:marTop w:val="0"/>
          <w:marBottom w:val="0"/>
          <w:divBdr>
            <w:top w:val="none" w:sz="0" w:space="0" w:color="auto"/>
            <w:left w:val="none" w:sz="0" w:space="0" w:color="auto"/>
            <w:bottom w:val="none" w:sz="0" w:space="0" w:color="auto"/>
            <w:right w:val="none" w:sz="0" w:space="0" w:color="auto"/>
          </w:divBdr>
        </w:div>
        <w:div w:id="1687514621">
          <w:marLeft w:val="640"/>
          <w:marRight w:val="0"/>
          <w:marTop w:val="0"/>
          <w:marBottom w:val="0"/>
          <w:divBdr>
            <w:top w:val="none" w:sz="0" w:space="0" w:color="auto"/>
            <w:left w:val="none" w:sz="0" w:space="0" w:color="auto"/>
            <w:bottom w:val="none" w:sz="0" w:space="0" w:color="auto"/>
            <w:right w:val="none" w:sz="0" w:space="0" w:color="auto"/>
          </w:divBdr>
        </w:div>
        <w:div w:id="1770815177">
          <w:marLeft w:val="640"/>
          <w:marRight w:val="0"/>
          <w:marTop w:val="0"/>
          <w:marBottom w:val="0"/>
          <w:divBdr>
            <w:top w:val="none" w:sz="0" w:space="0" w:color="auto"/>
            <w:left w:val="none" w:sz="0" w:space="0" w:color="auto"/>
            <w:bottom w:val="none" w:sz="0" w:space="0" w:color="auto"/>
            <w:right w:val="none" w:sz="0" w:space="0" w:color="auto"/>
          </w:divBdr>
        </w:div>
        <w:div w:id="1780374881">
          <w:marLeft w:val="640"/>
          <w:marRight w:val="0"/>
          <w:marTop w:val="0"/>
          <w:marBottom w:val="0"/>
          <w:divBdr>
            <w:top w:val="none" w:sz="0" w:space="0" w:color="auto"/>
            <w:left w:val="none" w:sz="0" w:space="0" w:color="auto"/>
            <w:bottom w:val="none" w:sz="0" w:space="0" w:color="auto"/>
            <w:right w:val="none" w:sz="0" w:space="0" w:color="auto"/>
          </w:divBdr>
        </w:div>
        <w:div w:id="1834953481">
          <w:marLeft w:val="640"/>
          <w:marRight w:val="0"/>
          <w:marTop w:val="0"/>
          <w:marBottom w:val="0"/>
          <w:divBdr>
            <w:top w:val="none" w:sz="0" w:space="0" w:color="auto"/>
            <w:left w:val="none" w:sz="0" w:space="0" w:color="auto"/>
            <w:bottom w:val="none" w:sz="0" w:space="0" w:color="auto"/>
            <w:right w:val="none" w:sz="0" w:space="0" w:color="auto"/>
          </w:divBdr>
        </w:div>
        <w:div w:id="1846166978">
          <w:marLeft w:val="640"/>
          <w:marRight w:val="0"/>
          <w:marTop w:val="0"/>
          <w:marBottom w:val="0"/>
          <w:divBdr>
            <w:top w:val="none" w:sz="0" w:space="0" w:color="auto"/>
            <w:left w:val="none" w:sz="0" w:space="0" w:color="auto"/>
            <w:bottom w:val="none" w:sz="0" w:space="0" w:color="auto"/>
            <w:right w:val="none" w:sz="0" w:space="0" w:color="auto"/>
          </w:divBdr>
        </w:div>
        <w:div w:id="1894806491">
          <w:marLeft w:val="640"/>
          <w:marRight w:val="0"/>
          <w:marTop w:val="0"/>
          <w:marBottom w:val="0"/>
          <w:divBdr>
            <w:top w:val="none" w:sz="0" w:space="0" w:color="auto"/>
            <w:left w:val="none" w:sz="0" w:space="0" w:color="auto"/>
            <w:bottom w:val="none" w:sz="0" w:space="0" w:color="auto"/>
            <w:right w:val="none" w:sz="0" w:space="0" w:color="auto"/>
          </w:divBdr>
        </w:div>
        <w:div w:id="1897275433">
          <w:marLeft w:val="640"/>
          <w:marRight w:val="0"/>
          <w:marTop w:val="0"/>
          <w:marBottom w:val="0"/>
          <w:divBdr>
            <w:top w:val="none" w:sz="0" w:space="0" w:color="auto"/>
            <w:left w:val="none" w:sz="0" w:space="0" w:color="auto"/>
            <w:bottom w:val="none" w:sz="0" w:space="0" w:color="auto"/>
            <w:right w:val="none" w:sz="0" w:space="0" w:color="auto"/>
          </w:divBdr>
        </w:div>
        <w:div w:id="1922525112">
          <w:marLeft w:val="640"/>
          <w:marRight w:val="0"/>
          <w:marTop w:val="0"/>
          <w:marBottom w:val="0"/>
          <w:divBdr>
            <w:top w:val="none" w:sz="0" w:space="0" w:color="auto"/>
            <w:left w:val="none" w:sz="0" w:space="0" w:color="auto"/>
            <w:bottom w:val="none" w:sz="0" w:space="0" w:color="auto"/>
            <w:right w:val="none" w:sz="0" w:space="0" w:color="auto"/>
          </w:divBdr>
        </w:div>
        <w:div w:id="1934049582">
          <w:marLeft w:val="640"/>
          <w:marRight w:val="0"/>
          <w:marTop w:val="0"/>
          <w:marBottom w:val="0"/>
          <w:divBdr>
            <w:top w:val="none" w:sz="0" w:space="0" w:color="auto"/>
            <w:left w:val="none" w:sz="0" w:space="0" w:color="auto"/>
            <w:bottom w:val="none" w:sz="0" w:space="0" w:color="auto"/>
            <w:right w:val="none" w:sz="0" w:space="0" w:color="auto"/>
          </w:divBdr>
        </w:div>
        <w:div w:id="1973242195">
          <w:marLeft w:val="640"/>
          <w:marRight w:val="0"/>
          <w:marTop w:val="0"/>
          <w:marBottom w:val="0"/>
          <w:divBdr>
            <w:top w:val="none" w:sz="0" w:space="0" w:color="auto"/>
            <w:left w:val="none" w:sz="0" w:space="0" w:color="auto"/>
            <w:bottom w:val="none" w:sz="0" w:space="0" w:color="auto"/>
            <w:right w:val="none" w:sz="0" w:space="0" w:color="auto"/>
          </w:divBdr>
        </w:div>
        <w:div w:id="2018147018">
          <w:marLeft w:val="640"/>
          <w:marRight w:val="0"/>
          <w:marTop w:val="0"/>
          <w:marBottom w:val="0"/>
          <w:divBdr>
            <w:top w:val="none" w:sz="0" w:space="0" w:color="auto"/>
            <w:left w:val="none" w:sz="0" w:space="0" w:color="auto"/>
            <w:bottom w:val="none" w:sz="0" w:space="0" w:color="auto"/>
            <w:right w:val="none" w:sz="0" w:space="0" w:color="auto"/>
          </w:divBdr>
        </w:div>
        <w:div w:id="2110421864">
          <w:marLeft w:val="640"/>
          <w:marRight w:val="0"/>
          <w:marTop w:val="0"/>
          <w:marBottom w:val="0"/>
          <w:divBdr>
            <w:top w:val="none" w:sz="0" w:space="0" w:color="auto"/>
            <w:left w:val="none" w:sz="0" w:space="0" w:color="auto"/>
            <w:bottom w:val="none" w:sz="0" w:space="0" w:color="auto"/>
            <w:right w:val="none" w:sz="0" w:space="0" w:color="auto"/>
          </w:divBdr>
        </w:div>
        <w:div w:id="2146508938">
          <w:marLeft w:val="640"/>
          <w:marRight w:val="0"/>
          <w:marTop w:val="0"/>
          <w:marBottom w:val="0"/>
          <w:divBdr>
            <w:top w:val="none" w:sz="0" w:space="0" w:color="auto"/>
            <w:left w:val="none" w:sz="0" w:space="0" w:color="auto"/>
            <w:bottom w:val="none" w:sz="0" w:space="0" w:color="auto"/>
            <w:right w:val="none" w:sz="0" w:space="0" w:color="auto"/>
          </w:divBdr>
        </w:div>
      </w:divsChild>
    </w:div>
    <w:div w:id="197741093">
      <w:bodyDiv w:val="1"/>
      <w:marLeft w:val="0"/>
      <w:marRight w:val="0"/>
      <w:marTop w:val="0"/>
      <w:marBottom w:val="0"/>
      <w:divBdr>
        <w:top w:val="none" w:sz="0" w:space="0" w:color="auto"/>
        <w:left w:val="none" w:sz="0" w:space="0" w:color="auto"/>
        <w:bottom w:val="none" w:sz="0" w:space="0" w:color="auto"/>
        <w:right w:val="none" w:sz="0" w:space="0" w:color="auto"/>
      </w:divBdr>
      <w:divsChild>
        <w:div w:id="20478176">
          <w:marLeft w:val="640"/>
          <w:marRight w:val="0"/>
          <w:marTop w:val="0"/>
          <w:marBottom w:val="0"/>
          <w:divBdr>
            <w:top w:val="none" w:sz="0" w:space="0" w:color="auto"/>
            <w:left w:val="none" w:sz="0" w:space="0" w:color="auto"/>
            <w:bottom w:val="none" w:sz="0" w:space="0" w:color="auto"/>
            <w:right w:val="none" w:sz="0" w:space="0" w:color="auto"/>
          </w:divBdr>
        </w:div>
        <w:div w:id="57244489">
          <w:marLeft w:val="640"/>
          <w:marRight w:val="0"/>
          <w:marTop w:val="0"/>
          <w:marBottom w:val="0"/>
          <w:divBdr>
            <w:top w:val="none" w:sz="0" w:space="0" w:color="auto"/>
            <w:left w:val="none" w:sz="0" w:space="0" w:color="auto"/>
            <w:bottom w:val="none" w:sz="0" w:space="0" w:color="auto"/>
            <w:right w:val="none" w:sz="0" w:space="0" w:color="auto"/>
          </w:divBdr>
        </w:div>
        <w:div w:id="86731009">
          <w:marLeft w:val="640"/>
          <w:marRight w:val="0"/>
          <w:marTop w:val="0"/>
          <w:marBottom w:val="0"/>
          <w:divBdr>
            <w:top w:val="none" w:sz="0" w:space="0" w:color="auto"/>
            <w:left w:val="none" w:sz="0" w:space="0" w:color="auto"/>
            <w:bottom w:val="none" w:sz="0" w:space="0" w:color="auto"/>
            <w:right w:val="none" w:sz="0" w:space="0" w:color="auto"/>
          </w:divBdr>
        </w:div>
        <w:div w:id="106434709">
          <w:marLeft w:val="640"/>
          <w:marRight w:val="0"/>
          <w:marTop w:val="0"/>
          <w:marBottom w:val="0"/>
          <w:divBdr>
            <w:top w:val="none" w:sz="0" w:space="0" w:color="auto"/>
            <w:left w:val="none" w:sz="0" w:space="0" w:color="auto"/>
            <w:bottom w:val="none" w:sz="0" w:space="0" w:color="auto"/>
            <w:right w:val="none" w:sz="0" w:space="0" w:color="auto"/>
          </w:divBdr>
        </w:div>
        <w:div w:id="161630811">
          <w:marLeft w:val="640"/>
          <w:marRight w:val="0"/>
          <w:marTop w:val="0"/>
          <w:marBottom w:val="0"/>
          <w:divBdr>
            <w:top w:val="none" w:sz="0" w:space="0" w:color="auto"/>
            <w:left w:val="none" w:sz="0" w:space="0" w:color="auto"/>
            <w:bottom w:val="none" w:sz="0" w:space="0" w:color="auto"/>
            <w:right w:val="none" w:sz="0" w:space="0" w:color="auto"/>
          </w:divBdr>
        </w:div>
        <w:div w:id="164784148">
          <w:marLeft w:val="640"/>
          <w:marRight w:val="0"/>
          <w:marTop w:val="0"/>
          <w:marBottom w:val="0"/>
          <w:divBdr>
            <w:top w:val="none" w:sz="0" w:space="0" w:color="auto"/>
            <w:left w:val="none" w:sz="0" w:space="0" w:color="auto"/>
            <w:bottom w:val="none" w:sz="0" w:space="0" w:color="auto"/>
            <w:right w:val="none" w:sz="0" w:space="0" w:color="auto"/>
          </w:divBdr>
        </w:div>
        <w:div w:id="226914187">
          <w:marLeft w:val="640"/>
          <w:marRight w:val="0"/>
          <w:marTop w:val="0"/>
          <w:marBottom w:val="0"/>
          <w:divBdr>
            <w:top w:val="none" w:sz="0" w:space="0" w:color="auto"/>
            <w:left w:val="none" w:sz="0" w:space="0" w:color="auto"/>
            <w:bottom w:val="none" w:sz="0" w:space="0" w:color="auto"/>
            <w:right w:val="none" w:sz="0" w:space="0" w:color="auto"/>
          </w:divBdr>
        </w:div>
        <w:div w:id="231935419">
          <w:marLeft w:val="640"/>
          <w:marRight w:val="0"/>
          <w:marTop w:val="0"/>
          <w:marBottom w:val="0"/>
          <w:divBdr>
            <w:top w:val="none" w:sz="0" w:space="0" w:color="auto"/>
            <w:left w:val="none" w:sz="0" w:space="0" w:color="auto"/>
            <w:bottom w:val="none" w:sz="0" w:space="0" w:color="auto"/>
            <w:right w:val="none" w:sz="0" w:space="0" w:color="auto"/>
          </w:divBdr>
        </w:div>
        <w:div w:id="232812016">
          <w:marLeft w:val="640"/>
          <w:marRight w:val="0"/>
          <w:marTop w:val="0"/>
          <w:marBottom w:val="0"/>
          <w:divBdr>
            <w:top w:val="none" w:sz="0" w:space="0" w:color="auto"/>
            <w:left w:val="none" w:sz="0" w:space="0" w:color="auto"/>
            <w:bottom w:val="none" w:sz="0" w:space="0" w:color="auto"/>
            <w:right w:val="none" w:sz="0" w:space="0" w:color="auto"/>
          </w:divBdr>
        </w:div>
        <w:div w:id="299962460">
          <w:marLeft w:val="640"/>
          <w:marRight w:val="0"/>
          <w:marTop w:val="0"/>
          <w:marBottom w:val="0"/>
          <w:divBdr>
            <w:top w:val="none" w:sz="0" w:space="0" w:color="auto"/>
            <w:left w:val="none" w:sz="0" w:space="0" w:color="auto"/>
            <w:bottom w:val="none" w:sz="0" w:space="0" w:color="auto"/>
            <w:right w:val="none" w:sz="0" w:space="0" w:color="auto"/>
          </w:divBdr>
        </w:div>
        <w:div w:id="331422223">
          <w:marLeft w:val="640"/>
          <w:marRight w:val="0"/>
          <w:marTop w:val="0"/>
          <w:marBottom w:val="0"/>
          <w:divBdr>
            <w:top w:val="none" w:sz="0" w:space="0" w:color="auto"/>
            <w:left w:val="none" w:sz="0" w:space="0" w:color="auto"/>
            <w:bottom w:val="none" w:sz="0" w:space="0" w:color="auto"/>
            <w:right w:val="none" w:sz="0" w:space="0" w:color="auto"/>
          </w:divBdr>
        </w:div>
        <w:div w:id="351608581">
          <w:marLeft w:val="640"/>
          <w:marRight w:val="0"/>
          <w:marTop w:val="0"/>
          <w:marBottom w:val="0"/>
          <w:divBdr>
            <w:top w:val="none" w:sz="0" w:space="0" w:color="auto"/>
            <w:left w:val="none" w:sz="0" w:space="0" w:color="auto"/>
            <w:bottom w:val="none" w:sz="0" w:space="0" w:color="auto"/>
            <w:right w:val="none" w:sz="0" w:space="0" w:color="auto"/>
          </w:divBdr>
        </w:div>
        <w:div w:id="431442007">
          <w:marLeft w:val="640"/>
          <w:marRight w:val="0"/>
          <w:marTop w:val="0"/>
          <w:marBottom w:val="0"/>
          <w:divBdr>
            <w:top w:val="none" w:sz="0" w:space="0" w:color="auto"/>
            <w:left w:val="none" w:sz="0" w:space="0" w:color="auto"/>
            <w:bottom w:val="none" w:sz="0" w:space="0" w:color="auto"/>
            <w:right w:val="none" w:sz="0" w:space="0" w:color="auto"/>
          </w:divBdr>
        </w:div>
        <w:div w:id="480929254">
          <w:marLeft w:val="640"/>
          <w:marRight w:val="0"/>
          <w:marTop w:val="0"/>
          <w:marBottom w:val="0"/>
          <w:divBdr>
            <w:top w:val="none" w:sz="0" w:space="0" w:color="auto"/>
            <w:left w:val="none" w:sz="0" w:space="0" w:color="auto"/>
            <w:bottom w:val="none" w:sz="0" w:space="0" w:color="auto"/>
            <w:right w:val="none" w:sz="0" w:space="0" w:color="auto"/>
          </w:divBdr>
        </w:div>
        <w:div w:id="493256188">
          <w:marLeft w:val="640"/>
          <w:marRight w:val="0"/>
          <w:marTop w:val="0"/>
          <w:marBottom w:val="0"/>
          <w:divBdr>
            <w:top w:val="none" w:sz="0" w:space="0" w:color="auto"/>
            <w:left w:val="none" w:sz="0" w:space="0" w:color="auto"/>
            <w:bottom w:val="none" w:sz="0" w:space="0" w:color="auto"/>
            <w:right w:val="none" w:sz="0" w:space="0" w:color="auto"/>
          </w:divBdr>
        </w:div>
        <w:div w:id="565531524">
          <w:marLeft w:val="640"/>
          <w:marRight w:val="0"/>
          <w:marTop w:val="0"/>
          <w:marBottom w:val="0"/>
          <w:divBdr>
            <w:top w:val="none" w:sz="0" w:space="0" w:color="auto"/>
            <w:left w:val="none" w:sz="0" w:space="0" w:color="auto"/>
            <w:bottom w:val="none" w:sz="0" w:space="0" w:color="auto"/>
            <w:right w:val="none" w:sz="0" w:space="0" w:color="auto"/>
          </w:divBdr>
        </w:div>
        <w:div w:id="722798859">
          <w:marLeft w:val="640"/>
          <w:marRight w:val="0"/>
          <w:marTop w:val="0"/>
          <w:marBottom w:val="0"/>
          <w:divBdr>
            <w:top w:val="none" w:sz="0" w:space="0" w:color="auto"/>
            <w:left w:val="none" w:sz="0" w:space="0" w:color="auto"/>
            <w:bottom w:val="none" w:sz="0" w:space="0" w:color="auto"/>
            <w:right w:val="none" w:sz="0" w:space="0" w:color="auto"/>
          </w:divBdr>
        </w:div>
        <w:div w:id="728262304">
          <w:marLeft w:val="640"/>
          <w:marRight w:val="0"/>
          <w:marTop w:val="0"/>
          <w:marBottom w:val="0"/>
          <w:divBdr>
            <w:top w:val="none" w:sz="0" w:space="0" w:color="auto"/>
            <w:left w:val="none" w:sz="0" w:space="0" w:color="auto"/>
            <w:bottom w:val="none" w:sz="0" w:space="0" w:color="auto"/>
            <w:right w:val="none" w:sz="0" w:space="0" w:color="auto"/>
          </w:divBdr>
        </w:div>
        <w:div w:id="745225424">
          <w:marLeft w:val="640"/>
          <w:marRight w:val="0"/>
          <w:marTop w:val="0"/>
          <w:marBottom w:val="0"/>
          <w:divBdr>
            <w:top w:val="none" w:sz="0" w:space="0" w:color="auto"/>
            <w:left w:val="none" w:sz="0" w:space="0" w:color="auto"/>
            <w:bottom w:val="none" w:sz="0" w:space="0" w:color="auto"/>
            <w:right w:val="none" w:sz="0" w:space="0" w:color="auto"/>
          </w:divBdr>
        </w:div>
        <w:div w:id="806241115">
          <w:marLeft w:val="640"/>
          <w:marRight w:val="0"/>
          <w:marTop w:val="0"/>
          <w:marBottom w:val="0"/>
          <w:divBdr>
            <w:top w:val="none" w:sz="0" w:space="0" w:color="auto"/>
            <w:left w:val="none" w:sz="0" w:space="0" w:color="auto"/>
            <w:bottom w:val="none" w:sz="0" w:space="0" w:color="auto"/>
            <w:right w:val="none" w:sz="0" w:space="0" w:color="auto"/>
          </w:divBdr>
        </w:div>
        <w:div w:id="833379391">
          <w:marLeft w:val="640"/>
          <w:marRight w:val="0"/>
          <w:marTop w:val="0"/>
          <w:marBottom w:val="0"/>
          <w:divBdr>
            <w:top w:val="none" w:sz="0" w:space="0" w:color="auto"/>
            <w:left w:val="none" w:sz="0" w:space="0" w:color="auto"/>
            <w:bottom w:val="none" w:sz="0" w:space="0" w:color="auto"/>
            <w:right w:val="none" w:sz="0" w:space="0" w:color="auto"/>
          </w:divBdr>
        </w:div>
        <w:div w:id="838352667">
          <w:marLeft w:val="640"/>
          <w:marRight w:val="0"/>
          <w:marTop w:val="0"/>
          <w:marBottom w:val="0"/>
          <w:divBdr>
            <w:top w:val="none" w:sz="0" w:space="0" w:color="auto"/>
            <w:left w:val="none" w:sz="0" w:space="0" w:color="auto"/>
            <w:bottom w:val="none" w:sz="0" w:space="0" w:color="auto"/>
            <w:right w:val="none" w:sz="0" w:space="0" w:color="auto"/>
          </w:divBdr>
        </w:div>
        <w:div w:id="953293085">
          <w:marLeft w:val="640"/>
          <w:marRight w:val="0"/>
          <w:marTop w:val="0"/>
          <w:marBottom w:val="0"/>
          <w:divBdr>
            <w:top w:val="none" w:sz="0" w:space="0" w:color="auto"/>
            <w:left w:val="none" w:sz="0" w:space="0" w:color="auto"/>
            <w:bottom w:val="none" w:sz="0" w:space="0" w:color="auto"/>
            <w:right w:val="none" w:sz="0" w:space="0" w:color="auto"/>
          </w:divBdr>
        </w:div>
        <w:div w:id="964503962">
          <w:marLeft w:val="640"/>
          <w:marRight w:val="0"/>
          <w:marTop w:val="0"/>
          <w:marBottom w:val="0"/>
          <w:divBdr>
            <w:top w:val="none" w:sz="0" w:space="0" w:color="auto"/>
            <w:left w:val="none" w:sz="0" w:space="0" w:color="auto"/>
            <w:bottom w:val="none" w:sz="0" w:space="0" w:color="auto"/>
            <w:right w:val="none" w:sz="0" w:space="0" w:color="auto"/>
          </w:divBdr>
        </w:div>
        <w:div w:id="964699638">
          <w:marLeft w:val="640"/>
          <w:marRight w:val="0"/>
          <w:marTop w:val="0"/>
          <w:marBottom w:val="0"/>
          <w:divBdr>
            <w:top w:val="none" w:sz="0" w:space="0" w:color="auto"/>
            <w:left w:val="none" w:sz="0" w:space="0" w:color="auto"/>
            <w:bottom w:val="none" w:sz="0" w:space="0" w:color="auto"/>
            <w:right w:val="none" w:sz="0" w:space="0" w:color="auto"/>
          </w:divBdr>
        </w:div>
        <w:div w:id="979267788">
          <w:marLeft w:val="640"/>
          <w:marRight w:val="0"/>
          <w:marTop w:val="0"/>
          <w:marBottom w:val="0"/>
          <w:divBdr>
            <w:top w:val="none" w:sz="0" w:space="0" w:color="auto"/>
            <w:left w:val="none" w:sz="0" w:space="0" w:color="auto"/>
            <w:bottom w:val="none" w:sz="0" w:space="0" w:color="auto"/>
            <w:right w:val="none" w:sz="0" w:space="0" w:color="auto"/>
          </w:divBdr>
        </w:div>
        <w:div w:id="1026180329">
          <w:marLeft w:val="640"/>
          <w:marRight w:val="0"/>
          <w:marTop w:val="0"/>
          <w:marBottom w:val="0"/>
          <w:divBdr>
            <w:top w:val="none" w:sz="0" w:space="0" w:color="auto"/>
            <w:left w:val="none" w:sz="0" w:space="0" w:color="auto"/>
            <w:bottom w:val="none" w:sz="0" w:space="0" w:color="auto"/>
            <w:right w:val="none" w:sz="0" w:space="0" w:color="auto"/>
          </w:divBdr>
        </w:div>
        <w:div w:id="1161969484">
          <w:marLeft w:val="640"/>
          <w:marRight w:val="0"/>
          <w:marTop w:val="0"/>
          <w:marBottom w:val="0"/>
          <w:divBdr>
            <w:top w:val="none" w:sz="0" w:space="0" w:color="auto"/>
            <w:left w:val="none" w:sz="0" w:space="0" w:color="auto"/>
            <w:bottom w:val="none" w:sz="0" w:space="0" w:color="auto"/>
            <w:right w:val="none" w:sz="0" w:space="0" w:color="auto"/>
          </w:divBdr>
        </w:div>
        <w:div w:id="1221212164">
          <w:marLeft w:val="640"/>
          <w:marRight w:val="0"/>
          <w:marTop w:val="0"/>
          <w:marBottom w:val="0"/>
          <w:divBdr>
            <w:top w:val="none" w:sz="0" w:space="0" w:color="auto"/>
            <w:left w:val="none" w:sz="0" w:space="0" w:color="auto"/>
            <w:bottom w:val="none" w:sz="0" w:space="0" w:color="auto"/>
            <w:right w:val="none" w:sz="0" w:space="0" w:color="auto"/>
          </w:divBdr>
        </w:div>
        <w:div w:id="1292320147">
          <w:marLeft w:val="640"/>
          <w:marRight w:val="0"/>
          <w:marTop w:val="0"/>
          <w:marBottom w:val="0"/>
          <w:divBdr>
            <w:top w:val="none" w:sz="0" w:space="0" w:color="auto"/>
            <w:left w:val="none" w:sz="0" w:space="0" w:color="auto"/>
            <w:bottom w:val="none" w:sz="0" w:space="0" w:color="auto"/>
            <w:right w:val="none" w:sz="0" w:space="0" w:color="auto"/>
          </w:divBdr>
        </w:div>
        <w:div w:id="1296251312">
          <w:marLeft w:val="640"/>
          <w:marRight w:val="0"/>
          <w:marTop w:val="0"/>
          <w:marBottom w:val="0"/>
          <w:divBdr>
            <w:top w:val="none" w:sz="0" w:space="0" w:color="auto"/>
            <w:left w:val="none" w:sz="0" w:space="0" w:color="auto"/>
            <w:bottom w:val="none" w:sz="0" w:space="0" w:color="auto"/>
            <w:right w:val="none" w:sz="0" w:space="0" w:color="auto"/>
          </w:divBdr>
        </w:div>
        <w:div w:id="1409308138">
          <w:marLeft w:val="640"/>
          <w:marRight w:val="0"/>
          <w:marTop w:val="0"/>
          <w:marBottom w:val="0"/>
          <w:divBdr>
            <w:top w:val="none" w:sz="0" w:space="0" w:color="auto"/>
            <w:left w:val="none" w:sz="0" w:space="0" w:color="auto"/>
            <w:bottom w:val="none" w:sz="0" w:space="0" w:color="auto"/>
            <w:right w:val="none" w:sz="0" w:space="0" w:color="auto"/>
          </w:divBdr>
        </w:div>
        <w:div w:id="1480462771">
          <w:marLeft w:val="640"/>
          <w:marRight w:val="0"/>
          <w:marTop w:val="0"/>
          <w:marBottom w:val="0"/>
          <w:divBdr>
            <w:top w:val="none" w:sz="0" w:space="0" w:color="auto"/>
            <w:left w:val="none" w:sz="0" w:space="0" w:color="auto"/>
            <w:bottom w:val="none" w:sz="0" w:space="0" w:color="auto"/>
            <w:right w:val="none" w:sz="0" w:space="0" w:color="auto"/>
          </w:divBdr>
        </w:div>
        <w:div w:id="1663971652">
          <w:marLeft w:val="640"/>
          <w:marRight w:val="0"/>
          <w:marTop w:val="0"/>
          <w:marBottom w:val="0"/>
          <w:divBdr>
            <w:top w:val="none" w:sz="0" w:space="0" w:color="auto"/>
            <w:left w:val="none" w:sz="0" w:space="0" w:color="auto"/>
            <w:bottom w:val="none" w:sz="0" w:space="0" w:color="auto"/>
            <w:right w:val="none" w:sz="0" w:space="0" w:color="auto"/>
          </w:divBdr>
        </w:div>
        <w:div w:id="1676221222">
          <w:marLeft w:val="640"/>
          <w:marRight w:val="0"/>
          <w:marTop w:val="0"/>
          <w:marBottom w:val="0"/>
          <w:divBdr>
            <w:top w:val="none" w:sz="0" w:space="0" w:color="auto"/>
            <w:left w:val="none" w:sz="0" w:space="0" w:color="auto"/>
            <w:bottom w:val="none" w:sz="0" w:space="0" w:color="auto"/>
            <w:right w:val="none" w:sz="0" w:space="0" w:color="auto"/>
          </w:divBdr>
        </w:div>
        <w:div w:id="1723093399">
          <w:marLeft w:val="640"/>
          <w:marRight w:val="0"/>
          <w:marTop w:val="0"/>
          <w:marBottom w:val="0"/>
          <w:divBdr>
            <w:top w:val="none" w:sz="0" w:space="0" w:color="auto"/>
            <w:left w:val="none" w:sz="0" w:space="0" w:color="auto"/>
            <w:bottom w:val="none" w:sz="0" w:space="0" w:color="auto"/>
            <w:right w:val="none" w:sz="0" w:space="0" w:color="auto"/>
          </w:divBdr>
        </w:div>
        <w:div w:id="1750300525">
          <w:marLeft w:val="640"/>
          <w:marRight w:val="0"/>
          <w:marTop w:val="0"/>
          <w:marBottom w:val="0"/>
          <w:divBdr>
            <w:top w:val="none" w:sz="0" w:space="0" w:color="auto"/>
            <w:left w:val="none" w:sz="0" w:space="0" w:color="auto"/>
            <w:bottom w:val="none" w:sz="0" w:space="0" w:color="auto"/>
            <w:right w:val="none" w:sz="0" w:space="0" w:color="auto"/>
          </w:divBdr>
        </w:div>
        <w:div w:id="1811900741">
          <w:marLeft w:val="640"/>
          <w:marRight w:val="0"/>
          <w:marTop w:val="0"/>
          <w:marBottom w:val="0"/>
          <w:divBdr>
            <w:top w:val="none" w:sz="0" w:space="0" w:color="auto"/>
            <w:left w:val="none" w:sz="0" w:space="0" w:color="auto"/>
            <w:bottom w:val="none" w:sz="0" w:space="0" w:color="auto"/>
            <w:right w:val="none" w:sz="0" w:space="0" w:color="auto"/>
          </w:divBdr>
        </w:div>
        <w:div w:id="1819177932">
          <w:marLeft w:val="640"/>
          <w:marRight w:val="0"/>
          <w:marTop w:val="0"/>
          <w:marBottom w:val="0"/>
          <w:divBdr>
            <w:top w:val="none" w:sz="0" w:space="0" w:color="auto"/>
            <w:left w:val="none" w:sz="0" w:space="0" w:color="auto"/>
            <w:bottom w:val="none" w:sz="0" w:space="0" w:color="auto"/>
            <w:right w:val="none" w:sz="0" w:space="0" w:color="auto"/>
          </w:divBdr>
        </w:div>
        <w:div w:id="1828936957">
          <w:marLeft w:val="640"/>
          <w:marRight w:val="0"/>
          <w:marTop w:val="0"/>
          <w:marBottom w:val="0"/>
          <w:divBdr>
            <w:top w:val="none" w:sz="0" w:space="0" w:color="auto"/>
            <w:left w:val="none" w:sz="0" w:space="0" w:color="auto"/>
            <w:bottom w:val="none" w:sz="0" w:space="0" w:color="auto"/>
            <w:right w:val="none" w:sz="0" w:space="0" w:color="auto"/>
          </w:divBdr>
        </w:div>
        <w:div w:id="1956911886">
          <w:marLeft w:val="640"/>
          <w:marRight w:val="0"/>
          <w:marTop w:val="0"/>
          <w:marBottom w:val="0"/>
          <w:divBdr>
            <w:top w:val="none" w:sz="0" w:space="0" w:color="auto"/>
            <w:left w:val="none" w:sz="0" w:space="0" w:color="auto"/>
            <w:bottom w:val="none" w:sz="0" w:space="0" w:color="auto"/>
            <w:right w:val="none" w:sz="0" w:space="0" w:color="auto"/>
          </w:divBdr>
        </w:div>
        <w:div w:id="1991861398">
          <w:marLeft w:val="640"/>
          <w:marRight w:val="0"/>
          <w:marTop w:val="0"/>
          <w:marBottom w:val="0"/>
          <w:divBdr>
            <w:top w:val="none" w:sz="0" w:space="0" w:color="auto"/>
            <w:left w:val="none" w:sz="0" w:space="0" w:color="auto"/>
            <w:bottom w:val="none" w:sz="0" w:space="0" w:color="auto"/>
            <w:right w:val="none" w:sz="0" w:space="0" w:color="auto"/>
          </w:divBdr>
        </w:div>
        <w:div w:id="2068719757">
          <w:marLeft w:val="640"/>
          <w:marRight w:val="0"/>
          <w:marTop w:val="0"/>
          <w:marBottom w:val="0"/>
          <w:divBdr>
            <w:top w:val="none" w:sz="0" w:space="0" w:color="auto"/>
            <w:left w:val="none" w:sz="0" w:space="0" w:color="auto"/>
            <w:bottom w:val="none" w:sz="0" w:space="0" w:color="auto"/>
            <w:right w:val="none" w:sz="0" w:space="0" w:color="auto"/>
          </w:divBdr>
        </w:div>
        <w:div w:id="2073194233">
          <w:marLeft w:val="640"/>
          <w:marRight w:val="0"/>
          <w:marTop w:val="0"/>
          <w:marBottom w:val="0"/>
          <w:divBdr>
            <w:top w:val="none" w:sz="0" w:space="0" w:color="auto"/>
            <w:left w:val="none" w:sz="0" w:space="0" w:color="auto"/>
            <w:bottom w:val="none" w:sz="0" w:space="0" w:color="auto"/>
            <w:right w:val="none" w:sz="0" w:space="0" w:color="auto"/>
          </w:divBdr>
        </w:div>
      </w:divsChild>
    </w:div>
    <w:div w:id="200820914">
      <w:bodyDiv w:val="1"/>
      <w:marLeft w:val="0"/>
      <w:marRight w:val="0"/>
      <w:marTop w:val="0"/>
      <w:marBottom w:val="0"/>
      <w:divBdr>
        <w:top w:val="none" w:sz="0" w:space="0" w:color="auto"/>
        <w:left w:val="none" w:sz="0" w:space="0" w:color="auto"/>
        <w:bottom w:val="none" w:sz="0" w:space="0" w:color="auto"/>
        <w:right w:val="none" w:sz="0" w:space="0" w:color="auto"/>
      </w:divBdr>
      <w:divsChild>
        <w:div w:id="29190515">
          <w:marLeft w:val="640"/>
          <w:marRight w:val="0"/>
          <w:marTop w:val="0"/>
          <w:marBottom w:val="0"/>
          <w:divBdr>
            <w:top w:val="none" w:sz="0" w:space="0" w:color="auto"/>
            <w:left w:val="none" w:sz="0" w:space="0" w:color="auto"/>
            <w:bottom w:val="none" w:sz="0" w:space="0" w:color="auto"/>
            <w:right w:val="none" w:sz="0" w:space="0" w:color="auto"/>
          </w:divBdr>
        </w:div>
        <w:div w:id="176385211">
          <w:marLeft w:val="640"/>
          <w:marRight w:val="0"/>
          <w:marTop w:val="0"/>
          <w:marBottom w:val="0"/>
          <w:divBdr>
            <w:top w:val="none" w:sz="0" w:space="0" w:color="auto"/>
            <w:left w:val="none" w:sz="0" w:space="0" w:color="auto"/>
            <w:bottom w:val="none" w:sz="0" w:space="0" w:color="auto"/>
            <w:right w:val="none" w:sz="0" w:space="0" w:color="auto"/>
          </w:divBdr>
        </w:div>
        <w:div w:id="455416671">
          <w:marLeft w:val="640"/>
          <w:marRight w:val="0"/>
          <w:marTop w:val="0"/>
          <w:marBottom w:val="0"/>
          <w:divBdr>
            <w:top w:val="none" w:sz="0" w:space="0" w:color="auto"/>
            <w:left w:val="none" w:sz="0" w:space="0" w:color="auto"/>
            <w:bottom w:val="none" w:sz="0" w:space="0" w:color="auto"/>
            <w:right w:val="none" w:sz="0" w:space="0" w:color="auto"/>
          </w:divBdr>
        </w:div>
        <w:div w:id="604192499">
          <w:marLeft w:val="640"/>
          <w:marRight w:val="0"/>
          <w:marTop w:val="0"/>
          <w:marBottom w:val="0"/>
          <w:divBdr>
            <w:top w:val="none" w:sz="0" w:space="0" w:color="auto"/>
            <w:left w:val="none" w:sz="0" w:space="0" w:color="auto"/>
            <w:bottom w:val="none" w:sz="0" w:space="0" w:color="auto"/>
            <w:right w:val="none" w:sz="0" w:space="0" w:color="auto"/>
          </w:divBdr>
        </w:div>
        <w:div w:id="918251282">
          <w:marLeft w:val="640"/>
          <w:marRight w:val="0"/>
          <w:marTop w:val="0"/>
          <w:marBottom w:val="0"/>
          <w:divBdr>
            <w:top w:val="none" w:sz="0" w:space="0" w:color="auto"/>
            <w:left w:val="none" w:sz="0" w:space="0" w:color="auto"/>
            <w:bottom w:val="none" w:sz="0" w:space="0" w:color="auto"/>
            <w:right w:val="none" w:sz="0" w:space="0" w:color="auto"/>
          </w:divBdr>
        </w:div>
        <w:div w:id="978729797">
          <w:marLeft w:val="640"/>
          <w:marRight w:val="0"/>
          <w:marTop w:val="0"/>
          <w:marBottom w:val="0"/>
          <w:divBdr>
            <w:top w:val="none" w:sz="0" w:space="0" w:color="auto"/>
            <w:left w:val="none" w:sz="0" w:space="0" w:color="auto"/>
            <w:bottom w:val="none" w:sz="0" w:space="0" w:color="auto"/>
            <w:right w:val="none" w:sz="0" w:space="0" w:color="auto"/>
          </w:divBdr>
        </w:div>
        <w:div w:id="1329677777">
          <w:marLeft w:val="640"/>
          <w:marRight w:val="0"/>
          <w:marTop w:val="0"/>
          <w:marBottom w:val="0"/>
          <w:divBdr>
            <w:top w:val="none" w:sz="0" w:space="0" w:color="auto"/>
            <w:left w:val="none" w:sz="0" w:space="0" w:color="auto"/>
            <w:bottom w:val="none" w:sz="0" w:space="0" w:color="auto"/>
            <w:right w:val="none" w:sz="0" w:space="0" w:color="auto"/>
          </w:divBdr>
        </w:div>
        <w:div w:id="1561359048">
          <w:marLeft w:val="640"/>
          <w:marRight w:val="0"/>
          <w:marTop w:val="0"/>
          <w:marBottom w:val="0"/>
          <w:divBdr>
            <w:top w:val="none" w:sz="0" w:space="0" w:color="auto"/>
            <w:left w:val="none" w:sz="0" w:space="0" w:color="auto"/>
            <w:bottom w:val="none" w:sz="0" w:space="0" w:color="auto"/>
            <w:right w:val="none" w:sz="0" w:space="0" w:color="auto"/>
          </w:divBdr>
        </w:div>
        <w:div w:id="1583368877">
          <w:marLeft w:val="640"/>
          <w:marRight w:val="0"/>
          <w:marTop w:val="0"/>
          <w:marBottom w:val="0"/>
          <w:divBdr>
            <w:top w:val="none" w:sz="0" w:space="0" w:color="auto"/>
            <w:left w:val="none" w:sz="0" w:space="0" w:color="auto"/>
            <w:bottom w:val="none" w:sz="0" w:space="0" w:color="auto"/>
            <w:right w:val="none" w:sz="0" w:space="0" w:color="auto"/>
          </w:divBdr>
        </w:div>
        <w:div w:id="2059014622">
          <w:marLeft w:val="640"/>
          <w:marRight w:val="0"/>
          <w:marTop w:val="0"/>
          <w:marBottom w:val="0"/>
          <w:divBdr>
            <w:top w:val="none" w:sz="0" w:space="0" w:color="auto"/>
            <w:left w:val="none" w:sz="0" w:space="0" w:color="auto"/>
            <w:bottom w:val="none" w:sz="0" w:space="0" w:color="auto"/>
            <w:right w:val="none" w:sz="0" w:space="0" w:color="auto"/>
          </w:divBdr>
        </w:div>
      </w:divsChild>
    </w:div>
    <w:div w:id="201140469">
      <w:bodyDiv w:val="1"/>
      <w:marLeft w:val="0"/>
      <w:marRight w:val="0"/>
      <w:marTop w:val="0"/>
      <w:marBottom w:val="0"/>
      <w:divBdr>
        <w:top w:val="none" w:sz="0" w:space="0" w:color="auto"/>
        <w:left w:val="none" w:sz="0" w:space="0" w:color="auto"/>
        <w:bottom w:val="none" w:sz="0" w:space="0" w:color="auto"/>
        <w:right w:val="none" w:sz="0" w:space="0" w:color="auto"/>
      </w:divBdr>
      <w:divsChild>
        <w:div w:id="272177606">
          <w:marLeft w:val="640"/>
          <w:marRight w:val="0"/>
          <w:marTop w:val="0"/>
          <w:marBottom w:val="0"/>
          <w:divBdr>
            <w:top w:val="none" w:sz="0" w:space="0" w:color="auto"/>
            <w:left w:val="none" w:sz="0" w:space="0" w:color="auto"/>
            <w:bottom w:val="none" w:sz="0" w:space="0" w:color="auto"/>
            <w:right w:val="none" w:sz="0" w:space="0" w:color="auto"/>
          </w:divBdr>
        </w:div>
        <w:div w:id="523399015">
          <w:marLeft w:val="640"/>
          <w:marRight w:val="0"/>
          <w:marTop w:val="0"/>
          <w:marBottom w:val="0"/>
          <w:divBdr>
            <w:top w:val="none" w:sz="0" w:space="0" w:color="auto"/>
            <w:left w:val="none" w:sz="0" w:space="0" w:color="auto"/>
            <w:bottom w:val="none" w:sz="0" w:space="0" w:color="auto"/>
            <w:right w:val="none" w:sz="0" w:space="0" w:color="auto"/>
          </w:divBdr>
          <w:divsChild>
            <w:div w:id="162162124">
              <w:marLeft w:val="0"/>
              <w:marRight w:val="0"/>
              <w:marTop w:val="0"/>
              <w:marBottom w:val="0"/>
              <w:divBdr>
                <w:top w:val="none" w:sz="0" w:space="0" w:color="auto"/>
                <w:left w:val="none" w:sz="0" w:space="0" w:color="auto"/>
                <w:bottom w:val="none" w:sz="0" w:space="0" w:color="auto"/>
                <w:right w:val="none" w:sz="0" w:space="0" w:color="auto"/>
              </w:divBdr>
              <w:divsChild>
                <w:div w:id="58595460">
                  <w:marLeft w:val="640"/>
                  <w:marRight w:val="0"/>
                  <w:marTop w:val="0"/>
                  <w:marBottom w:val="0"/>
                  <w:divBdr>
                    <w:top w:val="none" w:sz="0" w:space="0" w:color="auto"/>
                    <w:left w:val="none" w:sz="0" w:space="0" w:color="auto"/>
                    <w:bottom w:val="none" w:sz="0" w:space="0" w:color="auto"/>
                    <w:right w:val="none" w:sz="0" w:space="0" w:color="auto"/>
                  </w:divBdr>
                </w:div>
                <w:div w:id="82799608">
                  <w:marLeft w:val="640"/>
                  <w:marRight w:val="0"/>
                  <w:marTop w:val="0"/>
                  <w:marBottom w:val="0"/>
                  <w:divBdr>
                    <w:top w:val="none" w:sz="0" w:space="0" w:color="auto"/>
                    <w:left w:val="none" w:sz="0" w:space="0" w:color="auto"/>
                    <w:bottom w:val="none" w:sz="0" w:space="0" w:color="auto"/>
                    <w:right w:val="none" w:sz="0" w:space="0" w:color="auto"/>
                  </w:divBdr>
                </w:div>
                <w:div w:id="652950185">
                  <w:marLeft w:val="640"/>
                  <w:marRight w:val="0"/>
                  <w:marTop w:val="0"/>
                  <w:marBottom w:val="0"/>
                  <w:divBdr>
                    <w:top w:val="none" w:sz="0" w:space="0" w:color="auto"/>
                    <w:left w:val="none" w:sz="0" w:space="0" w:color="auto"/>
                    <w:bottom w:val="none" w:sz="0" w:space="0" w:color="auto"/>
                    <w:right w:val="none" w:sz="0" w:space="0" w:color="auto"/>
                  </w:divBdr>
                </w:div>
                <w:div w:id="664667308">
                  <w:marLeft w:val="640"/>
                  <w:marRight w:val="0"/>
                  <w:marTop w:val="0"/>
                  <w:marBottom w:val="0"/>
                  <w:divBdr>
                    <w:top w:val="none" w:sz="0" w:space="0" w:color="auto"/>
                    <w:left w:val="none" w:sz="0" w:space="0" w:color="auto"/>
                    <w:bottom w:val="none" w:sz="0" w:space="0" w:color="auto"/>
                    <w:right w:val="none" w:sz="0" w:space="0" w:color="auto"/>
                  </w:divBdr>
                </w:div>
                <w:div w:id="779958151">
                  <w:marLeft w:val="640"/>
                  <w:marRight w:val="0"/>
                  <w:marTop w:val="0"/>
                  <w:marBottom w:val="0"/>
                  <w:divBdr>
                    <w:top w:val="none" w:sz="0" w:space="0" w:color="auto"/>
                    <w:left w:val="none" w:sz="0" w:space="0" w:color="auto"/>
                    <w:bottom w:val="none" w:sz="0" w:space="0" w:color="auto"/>
                    <w:right w:val="none" w:sz="0" w:space="0" w:color="auto"/>
                  </w:divBdr>
                </w:div>
                <w:div w:id="871456184">
                  <w:marLeft w:val="640"/>
                  <w:marRight w:val="0"/>
                  <w:marTop w:val="0"/>
                  <w:marBottom w:val="0"/>
                  <w:divBdr>
                    <w:top w:val="none" w:sz="0" w:space="0" w:color="auto"/>
                    <w:left w:val="none" w:sz="0" w:space="0" w:color="auto"/>
                    <w:bottom w:val="none" w:sz="0" w:space="0" w:color="auto"/>
                    <w:right w:val="none" w:sz="0" w:space="0" w:color="auto"/>
                  </w:divBdr>
                </w:div>
                <w:div w:id="880476743">
                  <w:marLeft w:val="640"/>
                  <w:marRight w:val="0"/>
                  <w:marTop w:val="0"/>
                  <w:marBottom w:val="0"/>
                  <w:divBdr>
                    <w:top w:val="none" w:sz="0" w:space="0" w:color="auto"/>
                    <w:left w:val="none" w:sz="0" w:space="0" w:color="auto"/>
                    <w:bottom w:val="none" w:sz="0" w:space="0" w:color="auto"/>
                    <w:right w:val="none" w:sz="0" w:space="0" w:color="auto"/>
                  </w:divBdr>
                </w:div>
                <w:div w:id="881945667">
                  <w:marLeft w:val="640"/>
                  <w:marRight w:val="0"/>
                  <w:marTop w:val="0"/>
                  <w:marBottom w:val="0"/>
                  <w:divBdr>
                    <w:top w:val="none" w:sz="0" w:space="0" w:color="auto"/>
                    <w:left w:val="none" w:sz="0" w:space="0" w:color="auto"/>
                    <w:bottom w:val="none" w:sz="0" w:space="0" w:color="auto"/>
                    <w:right w:val="none" w:sz="0" w:space="0" w:color="auto"/>
                  </w:divBdr>
                </w:div>
                <w:div w:id="1049692425">
                  <w:marLeft w:val="640"/>
                  <w:marRight w:val="0"/>
                  <w:marTop w:val="0"/>
                  <w:marBottom w:val="0"/>
                  <w:divBdr>
                    <w:top w:val="none" w:sz="0" w:space="0" w:color="auto"/>
                    <w:left w:val="none" w:sz="0" w:space="0" w:color="auto"/>
                    <w:bottom w:val="none" w:sz="0" w:space="0" w:color="auto"/>
                    <w:right w:val="none" w:sz="0" w:space="0" w:color="auto"/>
                  </w:divBdr>
                </w:div>
                <w:div w:id="1076246891">
                  <w:marLeft w:val="640"/>
                  <w:marRight w:val="0"/>
                  <w:marTop w:val="0"/>
                  <w:marBottom w:val="0"/>
                  <w:divBdr>
                    <w:top w:val="none" w:sz="0" w:space="0" w:color="auto"/>
                    <w:left w:val="none" w:sz="0" w:space="0" w:color="auto"/>
                    <w:bottom w:val="none" w:sz="0" w:space="0" w:color="auto"/>
                    <w:right w:val="none" w:sz="0" w:space="0" w:color="auto"/>
                  </w:divBdr>
                </w:div>
                <w:div w:id="1206916536">
                  <w:marLeft w:val="640"/>
                  <w:marRight w:val="0"/>
                  <w:marTop w:val="0"/>
                  <w:marBottom w:val="0"/>
                  <w:divBdr>
                    <w:top w:val="none" w:sz="0" w:space="0" w:color="auto"/>
                    <w:left w:val="none" w:sz="0" w:space="0" w:color="auto"/>
                    <w:bottom w:val="none" w:sz="0" w:space="0" w:color="auto"/>
                    <w:right w:val="none" w:sz="0" w:space="0" w:color="auto"/>
                  </w:divBdr>
                </w:div>
                <w:div w:id="1261138723">
                  <w:marLeft w:val="640"/>
                  <w:marRight w:val="0"/>
                  <w:marTop w:val="0"/>
                  <w:marBottom w:val="0"/>
                  <w:divBdr>
                    <w:top w:val="none" w:sz="0" w:space="0" w:color="auto"/>
                    <w:left w:val="none" w:sz="0" w:space="0" w:color="auto"/>
                    <w:bottom w:val="none" w:sz="0" w:space="0" w:color="auto"/>
                    <w:right w:val="none" w:sz="0" w:space="0" w:color="auto"/>
                  </w:divBdr>
                </w:div>
                <w:div w:id="1513955851">
                  <w:marLeft w:val="640"/>
                  <w:marRight w:val="0"/>
                  <w:marTop w:val="0"/>
                  <w:marBottom w:val="0"/>
                  <w:divBdr>
                    <w:top w:val="none" w:sz="0" w:space="0" w:color="auto"/>
                    <w:left w:val="none" w:sz="0" w:space="0" w:color="auto"/>
                    <w:bottom w:val="none" w:sz="0" w:space="0" w:color="auto"/>
                    <w:right w:val="none" w:sz="0" w:space="0" w:color="auto"/>
                  </w:divBdr>
                </w:div>
                <w:div w:id="1578900414">
                  <w:marLeft w:val="640"/>
                  <w:marRight w:val="0"/>
                  <w:marTop w:val="0"/>
                  <w:marBottom w:val="0"/>
                  <w:divBdr>
                    <w:top w:val="none" w:sz="0" w:space="0" w:color="auto"/>
                    <w:left w:val="none" w:sz="0" w:space="0" w:color="auto"/>
                    <w:bottom w:val="none" w:sz="0" w:space="0" w:color="auto"/>
                    <w:right w:val="none" w:sz="0" w:space="0" w:color="auto"/>
                  </w:divBdr>
                </w:div>
                <w:div w:id="1959022522">
                  <w:marLeft w:val="640"/>
                  <w:marRight w:val="0"/>
                  <w:marTop w:val="0"/>
                  <w:marBottom w:val="0"/>
                  <w:divBdr>
                    <w:top w:val="none" w:sz="0" w:space="0" w:color="auto"/>
                    <w:left w:val="none" w:sz="0" w:space="0" w:color="auto"/>
                    <w:bottom w:val="none" w:sz="0" w:space="0" w:color="auto"/>
                    <w:right w:val="none" w:sz="0" w:space="0" w:color="auto"/>
                  </w:divBdr>
                </w:div>
                <w:div w:id="2080440501">
                  <w:marLeft w:val="640"/>
                  <w:marRight w:val="0"/>
                  <w:marTop w:val="0"/>
                  <w:marBottom w:val="0"/>
                  <w:divBdr>
                    <w:top w:val="none" w:sz="0" w:space="0" w:color="auto"/>
                    <w:left w:val="none" w:sz="0" w:space="0" w:color="auto"/>
                    <w:bottom w:val="none" w:sz="0" w:space="0" w:color="auto"/>
                    <w:right w:val="none" w:sz="0" w:space="0" w:color="auto"/>
                  </w:divBdr>
                </w:div>
              </w:divsChild>
            </w:div>
            <w:div w:id="501316878">
              <w:marLeft w:val="0"/>
              <w:marRight w:val="0"/>
              <w:marTop w:val="0"/>
              <w:marBottom w:val="0"/>
              <w:divBdr>
                <w:top w:val="none" w:sz="0" w:space="0" w:color="auto"/>
                <w:left w:val="none" w:sz="0" w:space="0" w:color="auto"/>
                <w:bottom w:val="none" w:sz="0" w:space="0" w:color="auto"/>
                <w:right w:val="none" w:sz="0" w:space="0" w:color="auto"/>
              </w:divBdr>
              <w:divsChild>
                <w:div w:id="182521838">
                  <w:marLeft w:val="640"/>
                  <w:marRight w:val="0"/>
                  <w:marTop w:val="0"/>
                  <w:marBottom w:val="0"/>
                  <w:divBdr>
                    <w:top w:val="none" w:sz="0" w:space="0" w:color="auto"/>
                    <w:left w:val="none" w:sz="0" w:space="0" w:color="auto"/>
                    <w:bottom w:val="none" w:sz="0" w:space="0" w:color="auto"/>
                    <w:right w:val="none" w:sz="0" w:space="0" w:color="auto"/>
                  </w:divBdr>
                </w:div>
                <w:div w:id="379786015">
                  <w:marLeft w:val="640"/>
                  <w:marRight w:val="0"/>
                  <w:marTop w:val="0"/>
                  <w:marBottom w:val="0"/>
                  <w:divBdr>
                    <w:top w:val="none" w:sz="0" w:space="0" w:color="auto"/>
                    <w:left w:val="none" w:sz="0" w:space="0" w:color="auto"/>
                    <w:bottom w:val="none" w:sz="0" w:space="0" w:color="auto"/>
                    <w:right w:val="none" w:sz="0" w:space="0" w:color="auto"/>
                  </w:divBdr>
                </w:div>
                <w:div w:id="412630725">
                  <w:marLeft w:val="640"/>
                  <w:marRight w:val="0"/>
                  <w:marTop w:val="0"/>
                  <w:marBottom w:val="0"/>
                  <w:divBdr>
                    <w:top w:val="none" w:sz="0" w:space="0" w:color="auto"/>
                    <w:left w:val="none" w:sz="0" w:space="0" w:color="auto"/>
                    <w:bottom w:val="none" w:sz="0" w:space="0" w:color="auto"/>
                    <w:right w:val="none" w:sz="0" w:space="0" w:color="auto"/>
                  </w:divBdr>
                </w:div>
                <w:div w:id="554968674">
                  <w:marLeft w:val="640"/>
                  <w:marRight w:val="0"/>
                  <w:marTop w:val="0"/>
                  <w:marBottom w:val="0"/>
                  <w:divBdr>
                    <w:top w:val="none" w:sz="0" w:space="0" w:color="auto"/>
                    <w:left w:val="none" w:sz="0" w:space="0" w:color="auto"/>
                    <w:bottom w:val="none" w:sz="0" w:space="0" w:color="auto"/>
                    <w:right w:val="none" w:sz="0" w:space="0" w:color="auto"/>
                  </w:divBdr>
                </w:div>
                <w:div w:id="638614634">
                  <w:marLeft w:val="640"/>
                  <w:marRight w:val="0"/>
                  <w:marTop w:val="0"/>
                  <w:marBottom w:val="0"/>
                  <w:divBdr>
                    <w:top w:val="none" w:sz="0" w:space="0" w:color="auto"/>
                    <w:left w:val="none" w:sz="0" w:space="0" w:color="auto"/>
                    <w:bottom w:val="none" w:sz="0" w:space="0" w:color="auto"/>
                    <w:right w:val="none" w:sz="0" w:space="0" w:color="auto"/>
                  </w:divBdr>
                </w:div>
                <w:div w:id="662776510">
                  <w:marLeft w:val="640"/>
                  <w:marRight w:val="0"/>
                  <w:marTop w:val="0"/>
                  <w:marBottom w:val="0"/>
                  <w:divBdr>
                    <w:top w:val="none" w:sz="0" w:space="0" w:color="auto"/>
                    <w:left w:val="none" w:sz="0" w:space="0" w:color="auto"/>
                    <w:bottom w:val="none" w:sz="0" w:space="0" w:color="auto"/>
                    <w:right w:val="none" w:sz="0" w:space="0" w:color="auto"/>
                  </w:divBdr>
                </w:div>
                <w:div w:id="738213129">
                  <w:marLeft w:val="640"/>
                  <w:marRight w:val="0"/>
                  <w:marTop w:val="0"/>
                  <w:marBottom w:val="0"/>
                  <w:divBdr>
                    <w:top w:val="none" w:sz="0" w:space="0" w:color="auto"/>
                    <w:left w:val="none" w:sz="0" w:space="0" w:color="auto"/>
                    <w:bottom w:val="none" w:sz="0" w:space="0" w:color="auto"/>
                    <w:right w:val="none" w:sz="0" w:space="0" w:color="auto"/>
                  </w:divBdr>
                </w:div>
                <w:div w:id="753478824">
                  <w:marLeft w:val="640"/>
                  <w:marRight w:val="0"/>
                  <w:marTop w:val="0"/>
                  <w:marBottom w:val="0"/>
                  <w:divBdr>
                    <w:top w:val="none" w:sz="0" w:space="0" w:color="auto"/>
                    <w:left w:val="none" w:sz="0" w:space="0" w:color="auto"/>
                    <w:bottom w:val="none" w:sz="0" w:space="0" w:color="auto"/>
                    <w:right w:val="none" w:sz="0" w:space="0" w:color="auto"/>
                  </w:divBdr>
                </w:div>
                <w:div w:id="766537864">
                  <w:marLeft w:val="640"/>
                  <w:marRight w:val="0"/>
                  <w:marTop w:val="0"/>
                  <w:marBottom w:val="0"/>
                  <w:divBdr>
                    <w:top w:val="none" w:sz="0" w:space="0" w:color="auto"/>
                    <w:left w:val="none" w:sz="0" w:space="0" w:color="auto"/>
                    <w:bottom w:val="none" w:sz="0" w:space="0" w:color="auto"/>
                    <w:right w:val="none" w:sz="0" w:space="0" w:color="auto"/>
                  </w:divBdr>
                </w:div>
                <w:div w:id="996568740">
                  <w:marLeft w:val="640"/>
                  <w:marRight w:val="0"/>
                  <w:marTop w:val="0"/>
                  <w:marBottom w:val="0"/>
                  <w:divBdr>
                    <w:top w:val="none" w:sz="0" w:space="0" w:color="auto"/>
                    <w:left w:val="none" w:sz="0" w:space="0" w:color="auto"/>
                    <w:bottom w:val="none" w:sz="0" w:space="0" w:color="auto"/>
                    <w:right w:val="none" w:sz="0" w:space="0" w:color="auto"/>
                  </w:divBdr>
                </w:div>
                <w:div w:id="1046104286">
                  <w:marLeft w:val="640"/>
                  <w:marRight w:val="0"/>
                  <w:marTop w:val="0"/>
                  <w:marBottom w:val="0"/>
                  <w:divBdr>
                    <w:top w:val="none" w:sz="0" w:space="0" w:color="auto"/>
                    <w:left w:val="none" w:sz="0" w:space="0" w:color="auto"/>
                    <w:bottom w:val="none" w:sz="0" w:space="0" w:color="auto"/>
                    <w:right w:val="none" w:sz="0" w:space="0" w:color="auto"/>
                  </w:divBdr>
                </w:div>
                <w:div w:id="1215704009">
                  <w:marLeft w:val="640"/>
                  <w:marRight w:val="0"/>
                  <w:marTop w:val="0"/>
                  <w:marBottom w:val="0"/>
                  <w:divBdr>
                    <w:top w:val="none" w:sz="0" w:space="0" w:color="auto"/>
                    <w:left w:val="none" w:sz="0" w:space="0" w:color="auto"/>
                    <w:bottom w:val="none" w:sz="0" w:space="0" w:color="auto"/>
                    <w:right w:val="none" w:sz="0" w:space="0" w:color="auto"/>
                  </w:divBdr>
                </w:div>
                <w:div w:id="1289167063">
                  <w:marLeft w:val="640"/>
                  <w:marRight w:val="0"/>
                  <w:marTop w:val="0"/>
                  <w:marBottom w:val="0"/>
                  <w:divBdr>
                    <w:top w:val="none" w:sz="0" w:space="0" w:color="auto"/>
                    <w:left w:val="none" w:sz="0" w:space="0" w:color="auto"/>
                    <w:bottom w:val="none" w:sz="0" w:space="0" w:color="auto"/>
                    <w:right w:val="none" w:sz="0" w:space="0" w:color="auto"/>
                  </w:divBdr>
                </w:div>
                <w:div w:id="1405954242">
                  <w:marLeft w:val="640"/>
                  <w:marRight w:val="0"/>
                  <w:marTop w:val="0"/>
                  <w:marBottom w:val="0"/>
                  <w:divBdr>
                    <w:top w:val="none" w:sz="0" w:space="0" w:color="auto"/>
                    <w:left w:val="none" w:sz="0" w:space="0" w:color="auto"/>
                    <w:bottom w:val="none" w:sz="0" w:space="0" w:color="auto"/>
                    <w:right w:val="none" w:sz="0" w:space="0" w:color="auto"/>
                  </w:divBdr>
                </w:div>
                <w:div w:id="2096389523">
                  <w:marLeft w:val="640"/>
                  <w:marRight w:val="0"/>
                  <w:marTop w:val="0"/>
                  <w:marBottom w:val="0"/>
                  <w:divBdr>
                    <w:top w:val="none" w:sz="0" w:space="0" w:color="auto"/>
                    <w:left w:val="none" w:sz="0" w:space="0" w:color="auto"/>
                    <w:bottom w:val="none" w:sz="0" w:space="0" w:color="auto"/>
                    <w:right w:val="none" w:sz="0" w:space="0" w:color="auto"/>
                  </w:divBdr>
                </w:div>
                <w:div w:id="2116246524">
                  <w:marLeft w:val="640"/>
                  <w:marRight w:val="0"/>
                  <w:marTop w:val="0"/>
                  <w:marBottom w:val="0"/>
                  <w:divBdr>
                    <w:top w:val="none" w:sz="0" w:space="0" w:color="auto"/>
                    <w:left w:val="none" w:sz="0" w:space="0" w:color="auto"/>
                    <w:bottom w:val="none" w:sz="0" w:space="0" w:color="auto"/>
                    <w:right w:val="none" w:sz="0" w:space="0" w:color="auto"/>
                  </w:divBdr>
                </w:div>
                <w:div w:id="2139835288">
                  <w:marLeft w:val="640"/>
                  <w:marRight w:val="0"/>
                  <w:marTop w:val="0"/>
                  <w:marBottom w:val="0"/>
                  <w:divBdr>
                    <w:top w:val="none" w:sz="0" w:space="0" w:color="auto"/>
                    <w:left w:val="none" w:sz="0" w:space="0" w:color="auto"/>
                    <w:bottom w:val="none" w:sz="0" w:space="0" w:color="auto"/>
                    <w:right w:val="none" w:sz="0" w:space="0" w:color="auto"/>
                  </w:divBdr>
                </w:div>
              </w:divsChild>
            </w:div>
            <w:div w:id="609437489">
              <w:marLeft w:val="0"/>
              <w:marRight w:val="0"/>
              <w:marTop w:val="0"/>
              <w:marBottom w:val="0"/>
              <w:divBdr>
                <w:top w:val="none" w:sz="0" w:space="0" w:color="auto"/>
                <w:left w:val="none" w:sz="0" w:space="0" w:color="auto"/>
                <w:bottom w:val="none" w:sz="0" w:space="0" w:color="auto"/>
                <w:right w:val="none" w:sz="0" w:space="0" w:color="auto"/>
              </w:divBdr>
              <w:divsChild>
                <w:div w:id="148328199">
                  <w:marLeft w:val="640"/>
                  <w:marRight w:val="0"/>
                  <w:marTop w:val="0"/>
                  <w:marBottom w:val="0"/>
                  <w:divBdr>
                    <w:top w:val="none" w:sz="0" w:space="0" w:color="auto"/>
                    <w:left w:val="none" w:sz="0" w:space="0" w:color="auto"/>
                    <w:bottom w:val="none" w:sz="0" w:space="0" w:color="auto"/>
                    <w:right w:val="none" w:sz="0" w:space="0" w:color="auto"/>
                  </w:divBdr>
                </w:div>
                <w:div w:id="241064498">
                  <w:marLeft w:val="640"/>
                  <w:marRight w:val="0"/>
                  <w:marTop w:val="0"/>
                  <w:marBottom w:val="0"/>
                  <w:divBdr>
                    <w:top w:val="none" w:sz="0" w:space="0" w:color="auto"/>
                    <w:left w:val="none" w:sz="0" w:space="0" w:color="auto"/>
                    <w:bottom w:val="none" w:sz="0" w:space="0" w:color="auto"/>
                    <w:right w:val="none" w:sz="0" w:space="0" w:color="auto"/>
                  </w:divBdr>
                </w:div>
                <w:div w:id="596987732">
                  <w:marLeft w:val="640"/>
                  <w:marRight w:val="0"/>
                  <w:marTop w:val="0"/>
                  <w:marBottom w:val="0"/>
                  <w:divBdr>
                    <w:top w:val="none" w:sz="0" w:space="0" w:color="auto"/>
                    <w:left w:val="none" w:sz="0" w:space="0" w:color="auto"/>
                    <w:bottom w:val="none" w:sz="0" w:space="0" w:color="auto"/>
                    <w:right w:val="none" w:sz="0" w:space="0" w:color="auto"/>
                  </w:divBdr>
                </w:div>
                <w:div w:id="713117784">
                  <w:marLeft w:val="640"/>
                  <w:marRight w:val="0"/>
                  <w:marTop w:val="0"/>
                  <w:marBottom w:val="0"/>
                  <w:divBdr>
                    <w:top w:val="none" w:sz="0" w:space="0" w:color="auto"/>
                    <w:left w:val="none" w:sz="0" w:space="0" w:color="auto"/>
                    <w:bottom w:val="none" w:sz="0" w:space="0" w:color="auto"/>
                    <w:right w:val="none" w:sz="0" w:space="0" w:color="auto"/>
                  </w:divBdr>
                </w:div>
                <w:div w:id="728267263">
                  <w:marLeft w:val="640"/>
                  <w:marRight w:val="0"/>
                  <w:marTop w:val="0"/>
                  <w:marBottom w:val="0"/>
                  <w:divBdr>
                    <w:top w:val="none" w:sz="0" w:space="0" w:color="auto"/>
                    <w:left w:val="none" w:sz="0" w:space="0" w:color="auto"/>
                    <w:bottom w:val="none" w:sz="0" w:space="0" w:color="auto"/>
                    <w:right w:val="none" w:sz="0" w:space="0" w:color="auto"/>
                  </w:divBdr>
                </w:div>
                <w:div w:id="1041202155">
                  <w:marLeft w:val="640"/>
                  <w:marRight w:val="0"/>
                  <w:marTop w:val="0"/>
                  <w:marBottom w:val="0"/>
                  <w:divBdr>
                    <w:top w:val="none" w:sz="0" w:space="0" w:color="auto"/>
                    <w:left w:val="none" w:sz="0" w:space="0" w:color="auto"/>
                    <w:bottom w:val="none" w:sz="0" w:space="0" w:color="auto"/>
                    <w:right w:val="none" w:sz="0" w:space="0" w:color="auto"/>
                  </w:divBdr>
                </w:div>
                <w:div w:id="1143547246">
                  <w:marLeft w:val="640"/>
                  <w:marRight w:val="0"/>
                  <w:marTop w:val="0"/>
                  <w:marBottom w:val="0"/>
                  <w:divBdr>
                    <w:top w:val="none" w:sz="0" w:space="0" w:color="auto"/>
                    <w:left w:val="none" w:sz="0" w:space="0" w:color="auto"/>
                    <w:bottom w:val="none" w:sz="0" w:space="0" w:color="auto"/>
                    <w:right w:val="none" w:sz="0" w:space="0" w:color="auto"/>
                  </w:divBdr>
                </w:div>
                <w:div w:id="1270820811">
                  <w:marLeft w:val="640"/>
                  <w:marRight w:val="0"/>
                  <w:marTop w:val="0"/>
                  <w:marBottom w:val="0"/>
                  <w:divBdr>
                    <w:top w:val="none" w:sz="0" w:space="0" w:color="auto"/>
                    <w:left w:val="none" w:sz="0" w:space="0" w:color="auto"/>
                    <w:bottom w:val="none" w:sz="0" w:space="0" w:color="auto"/>
                    <w:right w:val="none" w:sz="0" w:space="0" w:color="auto"/>
                  </w:divBdr>
                </w:div>
                <w:div w:id="1313489550">
                  <w:marLeft w:val="640"/>
                  <w:marRight w:val="0"/>
                  <w:marTop w:val="0"/>
                  <w:marBottom w:val="0"/>
                  <w:divBdr>
                    <w:top w:val="none" w:sz="0" w:space="0" w:color="auto"/>
                    <w:left w:val="none" w:sz="0" w:space="0" w:color="auto"/>
                    <w:bottom w:val="none" w:sz="0" w:space="0" w:color="auto"/>
                    <w:right w:val="none" w:sz="0" w:space="0" w:color="auto"/>
                  </w:divBdr>
                </w:div>
                <w:div w:id="1396202575">
                  <w:marLeft w:val="640"/>
                  <w:marRight w:val="0"/>
                  <w:marTop w:val="0"/>
                  <w:marBottom w:val="0"/>
                  <w:divBdr>
                    <w:top w:val="none" w:sz="0" w:space="0" w:color="auto"/>
                    <w:left w:val="none" w:sz="0" w:space="0" w:color="auto"/>
                    <w:bottom w:val="none" w:sz="0" w:space="0" w:color="auto"/>
                    <w:right w:val="none" w:sz="0" w:space="0" w:color="auto"/>
                  </w:divBdr>
                </w:div>
                <w:div w:id="1544975524">
                  <w:marLeft w:val="640"/>
                  <w:marRight w:val="0"/>
                  <w:marTop w:val="0"/>
                  <w:marBottom w:val="0"/>
                  <w:divBdr>
                    <w:top w:val="none" w:sz="0" w:space="0" w:color="auto"/>
                    <w:left w:val="none" w:sz="0" w:space="0" w:color="auto"/>
                    <w:bottom w:val="none" w:sz="0" w:space="0" w:color="auto"/>
                    <w:right w:val="none" w:sz="0" w:space="0" w:color="auto"/>
                  </w:divBdr>
                </w:div>
                <w:div w:id="1584800490">
                  <w:marLeft w:val="640"/>
                  <w:marRight w:val="0"/>
                  <w:marTop w:val="0"/>
                  <w:marBottom w:val="0"/>
                  <w:divBdr>
                    <w:top w:val="none" w:sz="0" w:space="0" w:color="auto"/>
                    <w:left w:val="none" w:sz="0" w:space="0" w:color="auto"/>
                    <w:bottom w:val="none" w:sz="0" w:space="0" w:color="auto"/>
                    <w:right w:val="none" w:sz="0" w:space="0" w:color="auto"/>
                  </w:divBdr>
                </w:div>
                <w:div w:id="1606041672">
                  <w:marLeft w:val="640"/>
                  <w:marRight w:val="0"/>
                  <w:marTop w:val="0"/>
                  <w:marBottom w:val="0"/>
                  <w:divBdr>
                    <w:top w:val="none" w:sz="0" w:space="0" w:color="auto"/>
                    <w:left w:val="none" w:sz="0" w:space="0" w:color="auto"/>
                    <w:bottom w:val="none" w:sz="0" w:space="0" w:color="auto"/>
                    <w:right w:val="none" w:sz="0" w:space="0" w:color="auto"/>
                  </w:divBdr>
                </w:div>
                <w:div w:id="1939167836">
                  <w:marLeft w:val="640"/>
                  <w:marRight w:val="0"/>
                  <w:marTop w:val="0"/>
                  <w:marBottom w:val="0"/>
                  <w:divBdr>
                    <w:top w:val="none" w:sz="0" w:space="0" w:color="auto"/>
                    <w:left w:val="none" w:sz="0" w:space="0" w:color="auto"/>
                    <w:bottom w:val="none" w:sz="0" w:space="0" w:color="auto"/>
                    <w:right w:val="none" w:sz="0" w:space="0" w:color="auto"/>
                  </w:divBdr>
                </w:div>
                <w:div w:id="1940287337">
                  <w:marLeft w:val="640"/>
                  <w:marRight w:val="0"/>
                  <w:marTop w:val="0"/>
                  <w:marBottom w:val="0"/>
                  <w:divBdr>
                    <w:top w:val="none" w:sz="0" w:space="0" w:color="auto"/>
                    <w:left w:val="none" w:sz="0" w:space="0" w:color="auto"/>
                    <w:bottom w:val="none" w:sz="0" w:space="0" w:color="auto"/>
                    <w:right w:val="none" w:sz="0" w:space="0" w:color="auto"/>
                  </w:divBdr>
                </w:div>
                <w:div w:id="1982030653">
                  <w:marLeft w:val="640"/>
                  <w:marRight w:val="0"/>
                  <w:marTop w:val="0"/>
                  <w:marBottom w:val="0"/>
                  <w:divBdr>
                    <w:top w:val="none" w:sz="0" w:space="0" w:color="auto"/>
                    <w:left w:val="none" w:sz="0" w:space="0" w:color="auto"/>
                    <w:bottom w:val="none" w:sz="0" w:space="0" w:color="auto"/>
                    <w:right w:val="none" w:sz="0" w:space="0" w:color="auto"/>
                  </w:divBdr>
                </w:div>
              </w:divsChild>
            </w:div>
            <w:div w:id="755370823">
              <w:marLeft w:val="0"/>
              <w:marRight w:val="0"/>
              <w:marTop w:val="0"/>
              <w:marBottom w:val="0"/>
              <w:divBdr>
                <w:top w:val="none" w:sz="0" w:space="0" w:color="auto"/>
                <w:left w:val="none" w:sz="0" w:space="0" w:color="auto"/>
                <w:bottom w:val="none" w:sz="0" w:space="0" w:color="auto"/>
                <w:right w:val="none" w:sz="0" w:space="0" w:color="auto"/>
              </w:divBdr>
              <w:divsChild>
                <w:div w:id="47536383">
                  <w:marLeft w:val="640"/>
                  <w:marRight w:val="0"/>
                  <w:marTop w:val="0"/>
                  <w:marBottom w:val="0"/>
                  <w:divBdr>
                    <w:top w:val="none" w:sz="0" w:space="0" w:color="auto"/>
                    <w:left w:val="none" w:sz="0" w:space="0" w:color="auto"/>
                    <w:bottom w:val="none" w:sz="0" w:space="0" w:color="auto"/>
                    <w:right w:val="none" w:sz="0" w:space="0" w:color="auto"/>
                  </w:divBdr>
                </w:div>
                <w:div w:id="172302371">
                  <w:marLeft w:val="640"/>
                  <w:marRight w:val="0"/>
                  <w:marTop w:val="0"/>
                  <w:marBottom w:val="0"/>
                  <w:divBdr>
                    <w:top w:val="none" w:sz="0" w:space="0" w:color="auto"/>
                    <w:left w:val="none" w:sz="0" w:space="0" w:color="auto"/>
                    <w:bottom w:val="none" w:sz="0" w:space="0" w:color="auto"/>
                    <w:right w:val="none" w:sz="0" w:space="0" w:color="auto"/>
                  </w:divBdr>
                </w:div>
                <w:div w:id="243998866">
                  <w:marLeft w:val="640"/>
                  <w:marRight w:val="0"/>
                  <w:marTop w:val="0"/>
                  <w:marBottom w:val="0"/>
                  <w:divBdr>
                    <w:top w:val="none" w:sz="0" w:space="0" w:color="auto"/>
                    <w:left w:val="none" w:sz="0" w:space="0" w:color="auto"/>
                    <w:bottom w:val="none" w:sz="0" w:space="0" w:color="auto"/>
                    <w:right w:val="none" w:sz="0" w:space="0" w:color="auto"/>
                  </w:divBdr>
                </w:div>
                <w:div w:id="263542445">
                  <w:marLeft w:val="640"/>
                  <w:marRight w:val="0"/>
                  <w:marTop w:val="0"/>
                  <w:marBottom w:val="0"/>
                  <w:divBdr>
                    <w:top w:val="none" w:sz="0" w:space="0" w:color="auto"/>
                    <w:left w:val="none" w:sz="0" w:space="0" w:color="auto"/>
                    <w:bottom w:val="none" w:sz="0" w:space="0" w:color="auto"/>
                    <w:right w:val="none" w:sz="0" w:space="0" w:color="auto"/>
                  </w:divBdr>
                </w:div>
                <w:div w:id="336231249">
                  <w:marLeft w:val="640"/>
                  <w:marRight w:val="0"/>
                  <w:marTop w:val="0"/>
                  <w:marBottom w:val="0"/>
                  <w:divBdr>
                    <w:top w:val="none" w:sz="0" w:space="0" w:color="auto"/>
                    <w:left w:val="none" w:sz="0" w:space="0" w:color="auto"/>
                    <w:bottom w:val="none" w:sz="0" w:space="0" w:color="auto"/>
                    <w:right w:val="none" w:sz="0" w:space="0" w:color="auto"/>
                  </w:divBdr>
                </w:div>
                <w:div w:id="533659751">
                  <w:marLeft w:val="640"/>
                  <w:marRight w:val="0"/>
                  <w:marTop w:val="0"/>
                  <w:marBottom w:val="0"/>
                  <w:divBdr>
                    <w:top w:val="none" w:sz="0" w:space="0" w:color="auto"/>
                    <w:left w:val="none" w:sz="0" w:space="0" w:color="auto"/>
                    <w:bottom w:val="none" w:sz="0" w:space="0" w:color="auto"/>
                    <w:right w:val="none" w:sz="0" w:space="0" w:color="auto"/>
                  </w:divBdr>
                </w:div>
                <w:div w:id="536896502">
                  <w:marLeft w:val="640"/>
                  <w:marRight w:val="0"/>
                  <w:marTop w:val="0"/>
                  <w:marBottom w:val="0"/>
                  <w:divBdr>
                    <w:top w:val="none" w:sz="0" w:space="0" w:color="auto"/>
                    <w:left w:val="none" w:sz="0" w:space="0" w:color="auto"/>
                    <w:bottom w:val="none" w:sz="0" w:space="0" w:color="auto"/>
                    <w:right w:val="none" w:sz="0" w:space="0" w:color="auto"/>
                  </w:divBdr>
                </w:div>
                <w:div w:id="797145409">
                  <w:marLeft w:val="640"/>
                  <w:marRight w:val="0"/>
                  <w:marTop w:val="0"/>
                  <w:marBottom w:val="0"/>
                  <w:divBdr>
                    <w:top w:val="none" w:sz="0" w:space="0" w:color="auto"/>
                    <w:left w:val="none" w:sz="0" w:space="0" w:color="auto"/>
                    <w:bottom w:val="none" w:sz="0" w:space="0" w:color="auto"/>
                    <w:right w:val="none" w:sz="0" w:space="0" w:color="auto"/>
                  </w:divBdr>
                </w:div>
                <w:div w:id="895045271">
                  <w:marLeft w:val="640"/>
                  <w:marRight w:val="0"/>
                  <w:marTop w:val="0"/>
                  <w:marBottom w:val="0"/>
                  <w:divBdr>
                    <w:top w:val="none" w:sz="0" w:space="0" w:color="auto"/>
                    <w:left w:val="none" w:sz="0" w:space="0" w:color="auto"/>
                    <w:bottom w:val="none" w:sz="0" w:space="0" w:color="auto"/>
                    <w:right w:val="none" w:sz="0" w:space="0" w:color="auto"/>
                  </w:divBdr>
                </w:div>
                <w:div w:id="1355812979">
                  <w:marLeft w:val="640"/>
                  <w:marRight w:val="0"/>
                  <w:marTop w:val="0"/>
                  <w:marBottom w:val="0"/>
                  <w:divBdr>
                    <w:top w:val="none" w:sz="0" w:space="0" w:color="auto"/>
                    <w:left w:val="none" w:sz="0" w:space="0" w:color="auto"/>
                    <w:bottom w:val="none" w:sz="0" w:space="0" w:color="auto"/>
                    <w:right w:val="none" w:sz="0" w:space="0" w:color="auto"/>
                  </w:divBdr>
                </w:div>
                <w:div w:id="1373336708">
                  <w:marLeft w:val="640"/>
                  <w:marRight w:val="0"/>
                  <w:marTop w:val="0"/>
                  <w:marBottom w:val="0"/>
                  <w:divBdr>
                    <w:top w:val="none" w:sz="0" w:space="0" w:color="auto"/>
                    <w:left w:val="none" w:sz="0" w:space="0" w:color="auto"/>
                    <w:bottom w:val="none" w:sz="0" w:space="0" w:color="auto"/>
                    <w:right w:val="none" w:sz="0" w:space="0" w:color="auto"/>
                  </w:divBdr>
                </w:div>
                <w:div w:id="1418551664">
                  <w:marLeft w:val="640"/>
                  <w:marRight w:val="0"/>
                  <w:marTop w:val="0"/>
                  <w:marBottom w:val="0"/>
                  <w:divBdr>
                    <w:top w:val="none" w:sz="0" w:space="0" w:color="auto"/>
                    <w:left w:val="none" w:sz="0" w:space="0" w:color="auto"/>
                    <w:bottom w:val="none" w:sz="0" w:space="0" w:color="auto"/>
                    <w:right w:val="none" w:sz="0" w:space="0" w:color="auto"/>
                  </w:divBdr>
                </w:div>
                <w:div w:id="1486049914">
                  <w:marLeft w:val="640"/>
                  <w:marRight w:val="0"/>
                  <w:marTop w:val="0"/>
                  <w:marBottom w:val="0"/>
                  <w:divBdr>
                    <w:top w:val="none" w:sz="0" w:space="0" w:color="auto"/>
                    <w:left w:val="none" w:sz="0" w:space="0" w:color="auto"/>
                    <w:bottom w:val="none" w:sz="0" w:space="0" w:color="auto"/>
                    <w:right w:val="none" w:sz="0" w:space="0" w:color="auto"/>
                  </w:divBdr>
                </w:div>
                <w:div w:id="1744520646">
                  <w:marLeft w:val="640"/>
                  <w:marRight w:val="0"/>
                  <w:marTop w:val="0"/>
                  <w:marBottom w:val="0"/>
                  <w:divBdr>
                    <w:top w:val="none" w:sz="0" w:space="0" w:color="auto"/>
                    <w:left w:val="none" w:sz="0" w:space="0" w:color="auto"/>
                    <w:bottom w:val="none" w:sz="0" w:space="0" w:color="auto"/>
                    <w:right w:val="none" w:sz="0" w:space="0" w:color="auto"/>
                  </w:divBdr>
                </w:div>
                <w:div w:id="1798599964">
                  <w:marLeft w:val="640"/>
                  <w:marRight w:val="0"/>
                  <w:marTop w:val="0"/>
                  <w:marBottom w:val="0"/>
                  <w:divBdr>
                    <w:top w:val="none" w:sz="0" w:space="0" w:color="auto"/>
                    <w:left w:val="none" w:sz="0" w:space="0" w:color="auto"/>
                    <w:bottom w:val="none" w:sz="0" w:space="0" w:color="auto"/>
                    <w:right w:val="none" w:sz="0" w:space="0" w:color="auto"/>
                  </w:divBdr>
                </w:div>
                <w:div w:id="2005039017">
                  <w:marLeft w:val="640"/>
                  <w:marRight w:val="0"/>
                  <w:marTop w:val="0"/>
                  <w:marBottom w:val="0"/>
                  <w:divBdr>
                    <w:top w:val="none" w:sz="0" w:space="0" w:color="auto"/>
                    <w:left w:val="none" w:sz="0" w:space="0" w:color="auto"/>
                    <w:bottom w:val="none" w:sz="0" w:space="0" w:color="auto"/>
                    <w:right w:val="none" w:sz="0" w:space="0" w:color="auto"/>
                  </w:divBdr>
                </w:div>
                <w:div w:id="2019774196">
                  <w:marLeft w:val="640"/>
                  <w:marRight w:val="0"/>
                  <w:marTop w:val="0"/>
                  <w:marBottom w:val="0"/>
                  <w:divBdr>
                    <w:top w:val="none" w:sz="0" w:space="0" w:color="auto"/>
                    <w:left w:val="none" w:sz="0" w:space="0" w:color="auto"/>
                    <w:bottom w:val="none" w:sz="0" w:space="0" w:color="auto"/>
                    <w:right w:val="none" w:sz="0" w:space="0" w:color="auto"/>
                  </w:divBdr>
                </w:div>
              </w:divsChild>
            </w:div>
            <w:div w:id="756367959">
              <w:marLeft w:val="0"/>
              <w:marRight w:val="0"/>
              <w:marTop w:val="0"/>
              <w:marBottom w:val="0"/>
              <w:divBdr>
                <w:top w:val="none" w:sz="0" w:space="0" w:color="auto"/>
                <w:left w:val="none" w:sz="0" w:space="0" w:color="auto"/>
                <w:bottom w:val="none" w:sz="0" w:space="0" w:color="auto"/>
                <w:right w:val="none" w:sz="0" w:space="0" w:color="auto"/>
              </w:divBdr>
              <w:divsChild>
                <w:div w:id="1469647">
                  <w:marLeft w:val="640"/>
                  <w:marRight w:val="0"/>
                  <w:marTop w:val="0"/>
                  <w:marBottom w:val="0"/>
                  <w:divBdr>
                    <w:top w:val="none" w:sz="0" w:space="0" w:color="auto"/>
                    <w:left w:val="none" w:sz="0" w:space="0" w:color="auto"/>
                    <w:bottom w:val="none" w:sz="0" w:space="0" w:color="auto"/>
                    <w:right w:val="none" w:sz="0" w:space="0" w:color="auto"/>
                  </w:divBdr>
                </w:div>
                <w:div w:id="72439840">
                  <w:marLeft w:val="640"/>
                  <w:marRight w:val="0"/>
                  <w:marTop w:val="0"/>
                  <w:marBottom w:val="0"/>
                  <w:divBdr>
                    <w:top w:val="none" w:sz="0" w:space="0" w:color="auto"/>
                    <w:left w:val="none" w:sz="0" w:space="0" w:color="auto"/>
                    <w:bottom w:val="none" w:sz="0" w:space="0" w:color="auto"/>
                    <w:right w:val="none" w:sz="0" w:space="0" w:color="auto"/>
                  </w:divBdr>
                </w:div>
                <w:div w:id="83888671">
                  <w:marLeft w:val="640"/>
                  <w:marRight w:val="0"/>
                  <w:marTop w:val="0"/>
                  <w:marBottom w:val="0"/>
                  <w:divBdr>
                    <w:top w:val="none" w:sz="0" w:space="0" w:color="auto"/>
                    <w:left w:val="none" w:sz="0" w:space="0" w:color="auto"/>
                    <w:bottom w:val="none" w:sz="0" w:space="0" w:color="auto"/>
                    <w:right w:val="none" w:sz="0" w:space="0" w:color="auto"/>
                  </w:divBdr>
                </w:div>
                <w:div w:id="221528457">
                  <w:marLeft w:val="640"/>
                  <w:marRight w:val="0"/>
                  <w:marTop w:val="0"/>
                  <w:marBottom w:val="0"/>
                  <w:divBdr>
                    <w:top w:val="none" w:sz="0" w:space="0" w:color="auto"/>
                    <w:left w:val="none" w:sz="0" w:space="0" w:color="auto"/>
                    <w:bottom w:val="none" w:sz="0" w:space="0" w:color="auto"/>
                    <w:right w:val="none" w:sz="0" w:space="0" w:color="auto"/>
                  </w:divBdr>
                </w:div>
                <w:div w:id="440341176">
                  <w:marLeft w:val="640"/>
                  <w:marRight w:val="0"/>
                  <w:marTop w:val="0"/>
                  <w:marBottom w:val="0"/>
                  <w:divBdr>
                    <w:top w:val="none" w:sz="0" w:space="0" w:color="auto"/>
                    <w:left w:val="none" w:sz="0" w:space="0" w:color="auto"/>
                    <w:bottom w:val="none" w:sz="0" w:space="0" w:color="auto"/>
                    <w:right w:val="none" w:sz="0" w:space="0" w:color="auto"/>
                  </w:divBdr>
                </w:div>
                <w:div w:id="566189677">
                  <w:marLeft w:val="640"/>
                  <w:marRight w:val="0"/>
                  <w:marTop w:val="0"/>
                  <w:marBottom w:val="0"/>
                  <w:divBdr>
                    <w:top w:val="none" w:sz="0" w:space="0" w:color="auto"/>
                    <w:left w:val="none" w:sz="0" w:space="0" w:color="auto"/>
                    <w:bottom w:val="none" w:sz="0" w:space="0" w:color="auto"/>
                    <w:right w:val="none" w:sz="0" w:space="0" w:color="auto"/>
                  </w:divBdr>
                </w:div>
                <w:div w:id="880626823">
                  <w:marLeft w:val="640"/>
                  <w:marRight w:val="0"/>
                  <w:marTop w:val="0"/>
                  <w:marBottom w:val="0"/>
                  <w:divBdr>
                    <w:top w:val="none" w:sz="0" w:space="0" w:color="auto"/>
                    <w:left w:val="none" w:sz="0" w:space="0" w:color="auto"/>
                    <w:bottom w:val="none" w:sz="0" w:space="0" w:color="auto"/>
                    <w:right w:val="none" w:sz="0" w:space="0" w:color="auto"/>
                  </w:divBdr>
                </w:div>
                <w:div w:id="981429419">
                  <w:marLeft w:val="640"/>
                  <w:marRight w:val="0"/>
                  <w:marTop w:val="0"/>
                  <w:marBottom w:val="0"/>
                  <w:divBdr>
                    <w:top w:val="none" w:sz="0" w:space="0" w:color="auto"/>
                    <w:left w:val="none" w:sz="0" w:space="0" w:color="auto"/>
                    <w:bottom w:val="none" w:sz="0" w:space="0" w:color="auto"/>
                    <w:right w:val="none" w:sz="0" w:space="0" w:color="auto"/>
                  </w:divBdr>
                </w:div>
                <w:div w:id="1053776216">
                  <w:marLeft w:val="640"/>
                  <w:marRight w:val="0"/>
                  <w:marTop w:val="0"/>
                  <w:marBottom w:val="0"/>
                  <w:divBdr>
                    <w:top w:val="none" w:sz="0" w:space="0" w:color="auto"/>
                    <w:left w:val="none" w:sz="0" w:space="0" w:color="auto"/>
                    <w:bottom w:val="none" w:sz="0" w:space="0" w:color="auto"/>
                    <w:right w:val="none" w:sz="0" w:space="0" w:color="auto"/>
                  </w:divBdr>
                </w:div>
                <w:div w:id="1125927336">
                  <w:marLeft w:val="640"/>
                  <w:marRight w:val="0"/>
                  <w:marTop w:val="0"/>
                  <w:marBottom w:val="0"/>
                  <w:divBdr>
                    <w:top w:val="none" w:sz="0" w:space="0" w:color="auto"/>
                    <w:left w:val="none" w:sz="0" w:space="0" w:color="auto"/>
                    <w:bottom w:val="none" w:sz="0" w:space="0" w:color="auto"/>
                    <w:right w:val="none" w:sz="0" w:space="0" w:color="auto"/>
                  </w:divBdr>
                </w:div>
                <w:div w:id="1272593208">
                  <w:marLeft w:val="640"/>
                  <w:marRight w:val="0"/>
                  <w:marTop w:val="0"/>
                  <w:marBottom w:val="0"/>
                  <w:divBdr>
                    <w:top w:val="none" w:sz="0" w:space="0" w:color="auto"/>
                    <w:left w:val="none" w:sz="0" w:space="0" w:color="auto"/>
                    <w:bottom w:val="none" w:sz="0" w:space="0" w:color="auto"/>
                    <w:right w:val="none" w:sz="0" w:space="0" w:color="auto"/>
                  </w:divBdr>
                </w:div>
                <w:div w:id="1349142881">
                  <w:marLeft w:val="640"/>
                  <w:marRight w:val="0"/>
                  <w:marTop w:val="0"/>
                  <w:marBottom w:val="0"/>
                  <w:divBdr>
                    <w:top w:val="none" w:sz="0" w:space="0" w:color="auto"/>
                    <w:left w:val="none" w:sz="0" w:space="0" w:color="auto"/>
                    <w:bottom w:val="none" w:sz="0" w:space="0" w:color="auto"/>
                    <w:right w:val="none" w:sz="0" w:space="0" w:color="auto"/>
                  </w:divBdr>
                </w:div>
                <w:div w:id="1420057414">
                  <w:marLeft w:val="640"/>
                  <w:marRight w:val="0"/>
                  <w:marTop w:val="0"/>
                  <w:marBottom w:val="0"/>
                  <w:divBdr>
                    <w:top w:val="none" w:sz="0" w:space="0" w:color="auto"/>
                    <w:left w:val="none" w:sz="0" w:space="0" w:color="auto"/>
                    <w:bottom w:val="none" w:sz="0" w:space="0" w:color="auto"/>
                    <w:right w:val="none" w:sz="0" w:space="0" w:color="auto"/>
                  </w:divBdr>
                </w:div>
                <w:div w:id="1451314699">
                  <w:marLeft w:val="640"/>
                  <w:marRight w:val="0"/>
                  <w:marTop w:val="0"/>
                  <w:marBottom w:val="0"/>
                  <w:divBdr>
                    <w:top w:val="none" w:sz="0" w:space="0" w:color="auto"/>
                    <w:left w:val="none" w:sz="0" w:space="0" w:color="auto"/>
                    <w:bottom w:val="none" w:sz="0" w:space="0" w:color="auto"/>
                    <w:right w:val="none" w:sz="0" w:space="0" w:color="auto"/>
                  </w:divBdr>
                </w:div>
                <w:div w:id="1526477686">
                  <w:marLeft w:val="640"/>
                  <w:marRight w:val="0"/>
                  <w:marTop w:val="0"/>
                  <w:marBottom w:val="0"/>
                  <w:divBdr>
                    <w:top w:val="none" w:sz="0" w:space="0" w:color="auto"/>
                    <w:left w:val="none" w:sz="0" w:space="0" w:color="auto"/>
                    <w:bottom w:val="none" w:sz="0" w:space="0" w:color="auto"/>
                    <w:right w:val="none" w:sz="0" w:space="0" w:color="auto"/>
                  </w:divBdr>
                </w:div>
                <w:div w:id="1532061933">
                  <w:marLeft w:val="640"/>
                  <w:marRight w:val="0"/>
                  <w:marTop w:val="0"/>
                  <w:marBottom w:val="0"/>
                  <w:divBdr>
                    <w:top w:val="none" w:sz="0" w:space="0" w:color="auto"/>
                    <w:left w:val="none" w:sz="0" w:space="0" w:color="auto"/>
                    <w:bottom w:val="none" w:sz="0" w:space="0" w:color="auto"/>
                    <w:right w:val="none" w:sz="0" w:space="0" w:color="auto"/>
                  </w:divBdr>
                </w:div>
                <w:div w:id="1874030056">
                  <w:marLeft w:val="640"/>
                  <w:marRight w:val="0"/>
                  <w:marTop w:val="0"/>
                  <w:marBottom w:val="0"/>
                  <w:divBdr>
                    <w:top w:val="none" w:sz="0" w:space="0" w:color="auto"/>
                    <w:left w:val="none" w:sz="0" w:space="0" w:color="auto"/>
                    <w:bottom w:val="none" w:sz="0" w:space="0" w:color="auto"/>
                    <w:right w:val="none" w:sz="0" w:space="0" w:color="auto"/>
                  </w:divBdr>
                </w:div>
              </w:divsChild>
            </w:div>
            <w:div w:id="824056588">
              <w:marLeft w:val="0"/>
              <w:marRight w:val="0"/>
              <w:marTop w:val="0"/>
              <w:marBottom w:val="0"/>
              <w:divBdr>
                <w:top w:val="none" w:sz="0" w:space="0" w:color="auto"/>
                <w:left w:val="none" w:sz="0" w:space="0" w:color="auto"/>
                <w:bottom w:val="none" w:sz="0" w:space="0" w:color="auto"/>
                <w:right w:val="none" w:sz="0" w:space="0" w:color="auto"/>
              </w:divBdr>
              <w:divsChild>
                <w:div w:id="422998586">
                  <w:marLeft w:val="640"/>
                  <w:marRight w:val="0"/>
                  <w:marTop w:val="0"/>
                  <w:marBottom w:val="0"/>
                  <w:divBdr>
                    <w:top w:val="none" w:sz="0" w:space="0" w:color="auto"/>
                    <w:left w:val="none" w:sz="0" w:space="0" w:color="auto"/>
                    <w:bottom w:val="none" w:sz="0" w:space="0" w:color="auto"/>
                    <w:right w:val="none" w:sz="0" w:space="0" w:color="auto"/>
                  </w:divBdr>
                </w:div>
                <w:div w:id="567879601">
                  <w:marLeft w:val="640"/>
                  <w:marRight w:val="0"/>
                  <w:marTop w:val="0"/>
                  <w:marBottom w:val="0"/>
                  <w:divBdr>
                    <w:top w:val="none" w:sz="0" w:space="0" w:color="auto"/>
                    <w:left w:val="none" w:sz="0" w:space="0" w:color="auto"/>
                    <w:bottom w:val="none" w:sz="0" w:space="0" w:color="auto"/>
                    <w:right w:val="none" w:sz="0" w:space="0" w:color="auto"/>
                  </w:divBdr>
                </w:div>
                <w:div w:id="648174989">
                  <w:marLeft w:val="640"/>
                  <w:marRight w:val="0"/>
                  <w:marTop w:val="0"/>
                  <w:marBottom w:val="0"/>
                  <w:divBdr>
                    <w:top w:val="none" w:sz="0" w:space="0" w:color="auto"/>
                    <w:left w:val="none" w:sz="0" w:space="0" w:color="auto"/>
                    <w:bottom w:val="none" w:sz="0" w:space="0" w:color="auto"/>
                    <w:right w:val="none" w:sz="0" w:space="0" w:color="auto"/>
                  </w:divBdr>
                </w:div>
                <w:div w:id="671447788">
                  <w:marLeft w:val="640"/>
                  <w:marRight w:val="0"/>
                  <w:marTop w:val="0"/>
                  <w:marBottom w:val="0"/>
                  <w:divBdr>
                    <w:top w:val="none" w:sz="0" w:space="0" w:color="auto"/>
                    <w:left w:val="none" w:sz="0" w:space="0" w:color="auto"/>
                    <w:bottom w:val="none" w:sz="0" w:space="0" w:color="auto"/>
                    <w:right w:val="none" w:sz="0" w:space="0" w:color="auto"/>
                  </w:divBdr>
                </w:div>
                <w:div w:id="809858479">
                  <w:marLeft w:val="640"/>
                  <w:marRight w:val="0"/>
                  <w:marTop w:val="0"/>
                  <w:marBottom w:val="0"/>
                  <w:divBdr>
                    <w:top w:val="none" w:sz="0" w:space="0" w:color="auto"/>
                    <w:left w:val="none" w:sz="0" w:space="0" w:color="auto"/>
                    <w:bottom w:val="none" w:sz="0" w:space="0" w:color="auto"/>
                    <w:right w:val="none" w:sz="0" w:space="0" w:color="auto"/>
                  </w:divBdr>
                </w:div>
                <w:div w:id="1370061148">
                  <w:marLeft w:val="640"/>
                  <w:marRight w:val="0"/>
                  <w:marTop w:val="0"/>
                  <w:marBottom w:val="0"/>
                  <w:divBdr>
                    <w:top w:val="none" w:sz="0" w:space="0" w:color="auto"/>
                    <w:left w:val="none" w:sz="0" w:space="0" w:color="auto"/>
                    <w:bottom w:val="none" w:sz="0" w:space="0" w:color="auto"/>
                    <w:right w:val="none" w:sz="0" w:space="0" w:color="auto"/>
                  </w:divBdr>
                </w:div>
                <w:div w:id="1417365740">
                  <w:marLeft w:val="640"/>
                  <w:marRight w:val="0"/>
                  <w:marTop w:val="0"/>
                  <w:marBottom w:val="0"/>
                  <w:divBdr>
                    <w:top w:val="none" w:sz="0" w:space="0" w:color="auto"/>
                    <w:left w:val="none" w:sz="0" w:space="0" w:color="auto"/>
                    <w:bottom w:val="none" w:sz="0" w:space="0" w:color="auto"/>
                    <w:right w:val="none" w:sz="0" w:space="0" w:color="auto"/>
                  </w:divBdr>
                </w:div>
                <w:div w:id="1569344096">
                  <w:marLeft w:val="640"/>
                  <w:marRight w:val="0"/>
                  <w:marTop w:val="0"/>
                  <w:marBottom w:val="0"/>
                  <w:divBdr>
                    <w:top w:val="none" w:sz="0" w:space="0" w:color="auto"/>
                    <w:left w:val="none" w:sz="0" w:space="0" w:color="auto"/>
                    <w:bottom w:val="none" w:sz="0" w:space="0" w:color="auto"/>
                    <w:right w:val="none" w:sz="0" w:space="0" w:color="auto"/>
                  </w:divBdr>
                </w:div>
                <w:div w:id="1631593759">
                  <w:marLeft w:val="640"/>
                  <w:marRight w:val="0"/>
                  <w:marTop w:val="0"/>
                  <w:marBottom w:val="0"/>
                  <w:divBdr>
                    <w:top w:val="none" w:sz="0" w:space="0" w:color="auto"/>
                    <w:left w:val="none" w:sz="0" w:space="0" w:color="auto"/>
                    <w:bottom w:val="none" w:sz="0" w:space="0" w:color="auto"/>
                    <w:right w:val="none" w:sz="0" w:space="0" w:color="auto"/>
                  </w:divBdr>
                </w:div>
                <w:div w:id="1661807685">
                  <w:marLeft w:val="640"/>
                  <w:marRight w:val="0"/>
                  <w:marTop w:val="0"/>
                  <w:marBottom w:val="0"/>
                  <w:divBdr>
                    <w:top w:val="none" w:sz="0" w:space="0" w:color="auto"/>
                    <w:left w:val="none" w:sz="0" w:space="0" w:color="auto"/>
                    <w:bottom w:val="none" w:sz="0" w:space="0" w:color="auto"/>
                    <w:right w:val="none" w:sz="0" w:space="0" w:color="auto"/>
                  </w:divBdr>
                </w:div>
                <w:div w:id="1662153953">
                  <w:marLeft w:val="640"/>
                  <w:marRight w:val="0"/>
                  <w:marTop w:val="0"/>
                  <w:marBottom w:val="0"/>
                  <w:divBdr>
                    <w:top w:val="none" w:sz="0" w:space="0" w:color="auto"/>
                    <w:left w:val="none" w:sz="0" w:space="0" w:color="auto"/>
                    <w:bottom w:val="none" w:sz="0" w:space="0" w:color="auto"/>
                    <w:right w:val="none" w:sz="0" w:space="0" w:color="auto"/>
                  </w:divBdr>
                </w:div>
                <w:div w:id="2007393345">
                  <w:marLeft w:val="640"/>
                  <w:marRight w:val="0"/>
                  <w:marTop w:val="0"/>
                  <w:marBottom w:val="0"/>
                  <w:divBdr>
                    <w:top w:val="none" w:sz="0" w:space="0" w:color="auto"/>
                    <w:left w:val="none" w:sz="0" w:space="0" w:color="auto"/>
                    <w:bottom w:val="none" w:sz="0" w:space="0" w:color="auto"/>
                    <w:right w:val="none" w:sz="0" w:space="0" w:color="auto"/>
                  </w:divBdr>
                </w:div>
                <w:div w:id="2021734675">
                  <w:marLeft w:val="640"/>
                  <w:marRight w:val="0"/>
                  <w:marTop w:val="0"/>
                  <w:marBottom w:val="0"/>
                  <w:divBdr>
                    <w:top w:val="none" w:sz="0" w:space="0" w:color="auto"/>
                    <w:left w:val="none" w:sz="0" w:space="0" w:color="auto"/>
                    <w:bottom w:val="none" w:sz="0" w:space="0" w:color="auto"/>
                    <w:right w:val="none" w:sz="0" w:space="0" w:color="auto"/>
                  </w:divBdr>
                </w:div>
              </w:divsChild>
            </w:div>
            <w:div w:id="842084327">
              <w:marLeft w:val="0"/>
              <w:marRight w:val="0"/>
              <w:marTop w:val="0"/>
              <w:marBottom w:val="0"/>
              <w:divBdr>
                <w:top w:val="none" w:sz="0" w:space="0" w:color="auto"/>
                <w:left w:val="none" w:sz="0" w:space="0" w:color="auto"/>
                <w:bottom w:val="none" w:sz="0" w:space="0" w:color="auto"/>
                <w:right w:val="none" w:sz="0" w:space="0" w:color="auto"/>
              </w:divBdr>
              <w:divsChild>
                <w:div w:id="555287752">
                  <w:marLeft w:val="640"/>
                  <w:marRight w:val="0"/>
                  <w:marTop w:val="0"/>
                  <w:marBottom w:val="0"/>
                  <w:divBdr>
                    <w:top w:val="none" w:sz="0" w:space="0" w:color="auto"/>
                    <w:left w:val="none" w:sz="0" w:space="0" w:color="auto"/>
                    <w:bottom w:val="none" w:sz="0" w:space="0" w:color="auto"/>
                    <w:right w:val="none" w:sz="0" w:space="0" w:color="auto"/>
                  </w:divBdr>
                </w:div>
                <w:div w:id="717894557">
                  <w:marLeft w:val="640"/>
                  <w:marRight w:val="0"/>
                  <w:marTop w:val="0"/>
                  <w:marBottom w:val="0"/>
                  <w:divBdr>
                    <w:top w:val="none" w:sz="0" w:space="0" w:color="auto"/>
                    <w:left w:val="none" w:sz="0" w:space="0" w:color="auto"/>
                    <w:bottom w:val="none" w:sz="0" w:space="0" w:color="auto"/>
                    <w:right w:val="none" w:sz="0" w:space="0" w:color="auto"/>
                  </w:divBdr>
                </w:div>
                <w:div w:id="758065746">
                  <w:marLeft w:val="640"/>
                  <w:marRight w:val="0"/>
                  <w:marTop w:val="0"/>
                  <w:marBottom w:val="0"/>
                  <w:divBdr>
                    <w:top w:val="none" w:sz="0" w:space="0" w:color="auto"/>
                    <w:left w:val="none" w:sz="0" w:space="0" w:color="auto"/>
                    <w:bottom w:val="none" w:sz="0" w:space="0" w:color="auto"/>
                    <w:right w:val="none" w:sz="0" w:space="0" w:color="auto"/>
                  </w:divBdr>
                </w:div>
                <w:div w:id="1158154676">
                  <w:marLeft w:val="640"/>
                  <w:marRight w:val="0"/>
                  <w:marTop w:val="0"/>
                  <w:marBottom w:val="0"/>
                  <w:divBdr>
                    <w:top w:val="none" w:sz="0" w:space="0" w:color="auto"/>
                    <w:left w:val="none" w:sz="0" w:space="0" w:color="auto"/>
                    <w:bottom w:val="none" w:sz="0" w:space="0" w:color="auto"/>
                    <w:right w:val="none" w:sz="0" w:space="0" w:color="auto"/>
                  </w:divBdr>
                </w:div>
                <w:div w:id="1162896325">
                  <w:marLeft w:val="640"/>
                  <w:marRight w:val="0"/>
                  <w:marTop w:val="0"/>
                  <w:marBottom w:val="0"/>
                  <w:divBdr>
                    <w:top w:val="none" w:sz="0" w:space="0" w:color="auto"/>
                    <w:left w:val="none" w:sz="0" w:space="0" w:color="auto"/>
                    <w:bottom w:val="none" w:sz="0" w:space="0" w:color="auto"/>
                    <w:right w:val="none" w:sz="0" w:space="0" w:color="auto"/>
                  </w:divBdr>
                </w:div>
                <w:div w:id="1412460038">
                  <w:marLeft w:val="640"/>
                  <w:marRight w:val="0"/>
                  <w:marTop w:val="0"/>
                  <w:marBottom w:val="0"/>
                  <w:divBdr>
                    <w:top w:val="none" w:sz="0" w:space="0" w:color="auto"/>
                    <w:left w:val="none" w:sz="0" w:space="0" w:color="auto"/>
                    <w:bottom w:val="none" w:sz="0" w:space="0" w:color="auto"/>
                    <w:right w:val="none" w:sz="0" w:space="0" w:color="auto"/>
                  </w:divBdr>
                </w:div>
                <w:div w:id="1413627474">
                  <w:marLeft w:val="640"/>
                  <w:marRight w:val="0"/>
                  <w:marTop w:val="0"/>
                  <w:marBottom w:val="0"/>
                  <w:divBdr>
                    <w:top w:val="none" w:sz="0" w:space="0" w:color="auto"/>
                    <w:left w:val="none" w:sz="0" w:space="0" w:color="auto"/>
                    <w:bottom w:val="none" w:sz="0" w:space="0" w:color="auto"/>
                    <w:right w:val="none" w:sz="0" w:space="0" w:color="auto"/>
                  </w:divBdr>
                </w:div>
                <w:div w:id="1529368000">
                  <w:marLeft w:val="640"/>
                  <w:marRight w:val="0"/>
                  <w:marTop w:val="0"/>
                  <w:marBottom w:val="0"/>
                  <w:divBdr>
                    <w:top w:val="none" w:sz="0" w:space="0" w:color="auto"/>
                    <w:left w:val="none" w:sz="0" w:space="0" w:color="auto"/>
                    <w:bottom w:val="none" w:sz="0" w:space="0" w:color="auto"/>
                    <w:right w:val="none" w:sz="0" w:space="0" w:color="auto"/>
                  </w:divBdr>
                </w:div>
                <w:div w:id="1808426567">
                  <w:marLeft w:val="640"/>
                  <w:marRight w:val="0"/>
                  <w:marTop w:val="0"/>
                  <w:marBottom w:val="0"/>
                  <w:divBdr>
                    <w:top w:val="none" w:sz="0" w:space="0" w:color="auto"/>
                    <w:left w:val="none" w:sz="0" w:space="0" w:color="auto"/>
                    <w:bottom w:val="none" w:sz="0" w:space="0" w:color="auto"/>
                    <w:right w:val="none" w:sz="0" w:space="0" w:color="auto"/>
                  </w:divBdr>
                </w:div>
                <w:div w:id="1864201007">
                  <w:marLeft w:val="640"/>
                  <w:marRight w:val="0"/>
                  <w:marTop w:val="0"/>
                  <w:marBottom w:val="0"/>
                  <w:divBdr>
                    <w:top w:val="none" w:sz="0" w:space="0" w:color="auto"/>
                    <w:left w:val="none" w:sz="0" w:space="0" w:color="auto"/>
                    <w:bottom w:val="none" w:sz="0" w:space="0" w:color="auto"/>
                    <w:right w:val="none" w:sz="0" w:space="0" w:color="auto"/>
                  </w:divBdr>
                </w:div>
                <w:div w:id="1889144574">
                  <w:marLeft w:val="640"/>
                  <w:marRight w:val="0"/>
                  <w:marTop w:val="0"/>
                  <w:marBottom w:val="0"/>
                  <w:divBdr>
                    <w:top w:val="none" w:sz="0" w:space="0" w:color="auto"/>
                    <w:left w:val="none" w:sz="0" w:space="0" w:color="auto"/>
                    <w:bottom w:val="none" w:sz="0" w:space="0" w:color="auto"/>
                    <w:right w:val="none" w:sz="0" w:space="0" w:color="auto"/>
                  </w:divBdr>
                </w:div>
                <w:div w:id="1906406043">
                  <w:marLeft w:val="640"/>
                  <w:marRight w:val="0"/>
                  <w:marTop w:val="0"/>
                  <w:marBottom w:val="0"/>
                  <w:divBdr>
                    <w:top w:val="none" w:sz="0" w:space="0" w:color="auto"/>
                    <w:left w:val="none" w:sz="0" w:space="0" w:color="auto"/>
                    <w:bottom w:val="none" w:sz="0" w:space="0" w:color="auto"/>
                    <w:right w:val="none" w:sz="0" w:space="0" w:color="auto"/>
                  </w:divBdr>
                </w:div>
                <w:div w:id="1945183834">
                  <w:marLeft w:val="640"/>
                  <w:marRight w:val="0"/>
                  <w:marTop w:val="0"/>
                  <w:marBottom w:val="0"/>
                  <w:divBdr>
                    <w:top w:val="none" w:sz="0" w:space="0" w:color="auto"/>
                    <w:left w:val="none" w:sz="0" w:space="0" w:color="auto"/>
                    <w:bottom w:val="none" w:sz="0" w:space="0" w:color="auto"/>
                    <w:right w:val="none" w:sz="0" w:space="0" w:color="auto"/>
                  </w:divBdr>
                </w:div>
              </w:divsChild>
            </w:div>
            <w:div w:id="1018896276">
              <w:marLeft w:val="0"/>
              <w:marRight w:val="0"/>
              <w:marTop w:val="0"/>
              <w:marBottom w:val="0"/>
              <w:divBdr>
                <w:top w:val="none" w:sz="0" w:space="0" w:color="auto"/>
                <w:left w:val="none" w:sz="0" w:space="0" w:color="auto"/>
                <w:bottom w:val="none" w:sz="0" w:space="0" w:color="auto"/>
                <w:right w:val="none" w:sz="0" w:space="0" w:color="auto"/>
              </w:divBdr>
              <w:divsChild>
                <w:div w:id="159779041">
                  <w:marLeft w:val="640"/>
                  <w:marRight w:val="0"/>
                  <w:marTop w:val="0"/>
                  <w:marBottom w:val="0"/>
                  <w:divBdr>
                    <w:top w:val="none" w:sz="0" w:space="0" w:color="auto"/>
                    <w:left w:val="none" w:sz="0" w:space="0" w:color="auto"/>
                    <w:bottom w:val="none" w:sz="0" w:space="0" w:color="auto"/>
                    <w:right w:val="none" w:sz="0" w:space="0" w:color="auto"/>
                  </w:divBdr>
                </w:div>
                <w:div w:id="215046257">
                  <w:marLeft w:val="640"/>
                  <w:marRight w:val="0"/>
                  <w:marTop w:val="0"/>
                  <w:marBottom w:val="0"/>
                  <w:divBdr>
                    <w:top w:val="none" w:sz="0" w:space="0" w:color="auto"/>
                    <w:left w:val="none" w:sz="0" w:space="0" w:color="auto"/>
                    <w:bottom w:val="none" w:sz="0" w:space="0" w:color="auto"/>
                    <w:right w:val="none" w:sz="0" w:space="0" w:color="auto"/>
                  </w:divBdr>
                </w:div>
                <w:div w:id="276111044">
                  <w:marLeft w:val="640"/>
                  <w:marRight w:val="0"/>
                  <w:marTop w:val="0"/>
                  <w:marBottom w:val="0"/>
                  <w:divBdr>
                    <w:top w:val="none" w:sz="0" w:space="0" w:color="auto"/>
                    <w:left w:val="none" w:sz="0" w:space="0" w:color="auto"/>
                    <w:bottom w:val="none" w:sz="0" w:space="0" w:color="auto"/>
                    <w:right w:val="none" w:sz="0" w:space="0" w:color="auto"/>
                  </w:divBdr>
                </w:div>
                <w:div w:id="383138978">
                  <w:marLeft w:val="640"/>
                  <w:marRight w:val="0"/>
                  <w:marTop w:val="0"/>
                  <w:marBottom w:val="0"/>
                  <w:divBdr>
                    <w:top w:val="none" w:sz="0" w:space="0" w:color="auto"/>
                    <w:left w:val="none" w:sz="0" w:space="0" w:color="auto"/>
                    <w:bottom w:val="none" w:sz="0" w:space="0" w:color="auto"/>
                    <w:right w:val="none" w:sz="0" w:space="0" w:color="auto"/>
                  </w:divBdr>
                </w:div>
                <w:div w:id="462235098">
                  <w:marLeft w:val="640"/>
                  <w:marRight w:val="0"/>
                  <w:marTop w:val="0"/>
                  <w:marBottom w:val="0"/>
                  <w:divBdr>
                    <w:top w:val="none" w:sz="0" w:space="0" w:color="auto"/>
                    <w:left w:val="none" w:sz="0" w:space="0" w:color="auto"/>
                    <w:bottom w:val="none" w:sz="0" w:space="0" w:color="auto"/>
                    <w:right w:val="none" w:sz="0" w:space="0" w:color="auto"/>
                  </w:divBdr>
                </w:div>
                <w:div w:id="578097750">
                  <w:marLeft w:val="640"/>
                  <w:marRight w:val="0"/>
                  <w:marTop w:val="0"/>
                  <w:marBottom w:val="0"/>
                  <w:divBdr>
                    <w:top w:val="none" w:sz="0" w:space="0" w:color="auto"/>
                    <w:left w:val="none" w:sz="0" w:space="0" w:color="auto"/>
                    <w:bottom w:val="none" w:sz="0" w:space="0" w:color="auto"/>
                    <w:right w:val="none" w:sz="0" w:space="0" w:color="auto"/>
                  </w:divBdr>
                </w:div>
                <w:div w:id="680932721">
                  <w:marLeft w:val="640"/>
                  <w:marRight w:val="0"/>
                  <w:marTop w:val="0"/>
                  <w:marBottom w:val="0"/>
                  <w:divBdr>
                    <w:top w:val="none" w:sz="0" w:space="0" w:color="auto"/>
                    <w:left w:val="none" w:sz="0" w:space="0" w:color="auto"/>
                    <w:bottom w:val="none" w:sz="0" w:space="0" w:color="auto"/>
                    <w:right w:val="none" w:sz="0" w:space="0" w:color="auto"/>
                  </w:divBdr>
                </w:div>
                <w:div w:id="988633789">
                  <w:marLeft w:val="640"/>
                  <w:marRight w:val="0"/>
                  <w:marTop w:val="0"/>
                  <w:marBottom w:val="0"/>
                  <w:divBdr>
                    <w:top w:val="none" w:sz="0" w:space="0" w:color="auto"/>
                    <w:left w:val="none" w:sz="0" w:space="0" w:color="auto"/>
                    <w:bottom w:val="none" w:sz="0" w:space="0" w:color="auto"/>
                    <w:right w:val="none" w:sz="0" w:space="0" w:color="auto"/>
                  </w:divBdr>
                </w:div>
                <w:div w:id="1047991271">
                  <w:marLeft w:val="640"/>
                  <w:marRight w:val="0"/>
                  <w:marTop w:val="0"/>
                  <w:marBottom w:val="0"/>
                  <w:divBdr>
                    <w:top w:val="none" w:sz="0" w:space="0" w:color="auto"/>
                    <w:left w:val="none" w:sz="0" w:space="0" w:color="auto"/>
                    <w:bottom w:val="none" w:sz="0" w:space="0" w:color="auto"/>
                    <w:right w:val="none" w:sz="0" w:space="0" w:color="auto"/>
                  </w:divBdr>
                </w:div>
                <w:div w:id="1051346747">
                  <w:marLeft w:val="640"/>
                  <w:marRight w:val="0"/>
                  <w:marTop w:val="0"/>
                  <w:marBottom w:val="0"/>
                  <w:divBdr>
                    <w:top w:val="none" w:sz="0" w:space="0" w:color="auto"/>
                    <w:left w:val="none" w:sz="0" w:space="0" w:color="auto"/>
                    <w:bottom w:val="none" w:sz="0" w:space="0" w:color="auto"/>
                    <w:right w:val="none" w:sz="0" w:space="0" w:color="auto"/>
                  </w:divBdr>
                </w:div>
                <w:div w:id="1074088794">
                  <w:marLeft w:val="640"/>
                  <w:marRight w:val="0"/>
                  <w:marTop w:val="0"/>
                  <w:marBottom w:val="0"/>
                  <w:divBdr>
                    <w:top w:val="none" w:sz="0" w:space="0" w:color="auto"/>
                    <w:left w:val="none" w:sz="0" w:space="0" w:color="auto"/>
                    <w:bottom w:val="none" w:sz="0" w:space="0" w:color="auto"/>
                    <w:right w:val="none" w:sz="0" w:space="0" w:color="auto"/>
                  </w:divBdr>
                </w:div>
                <w:div w:id="1152602483">
                  <w:marLeft w:val="640"/>
                  <w:marRight w:val="0"/>
                  <w:marTop w:val="0"/>
                  <w:marBottom w:val="0"/>
                  <w:divBdr>
                    <w:top w:val="none" w:sz="0" w:space="0" w:color="auto"/>
                    <w:left w:val="none" w:sz="0" w:space="0" w:color="auto"/>
                    <w:bottom w:val="none" w:sz="0" w:space="0" w:color="auto"/>
                    <w:right w:val="none" w:sz="0" w:space="0" w:color="auto"/>
                  </w:divBdr>
                </w:div>
                <w:div w:id="1446923754">
                  <w:marLeft w:val="640"/>
                  <w:marRight w:val="0"/>
                  <w:marTop w:val="0"/>
                  <w:marBottom w:val="0"/>
                  <w:divBdr>
                    <w:top w:val="none" w:sz="0" w:space="0" w:color="auto"/>
                    <w:left w:val="none" w:sz="0" w:space="0" w:color="auto"/>
                    <w:bottom w:val="none" w:sz="0" w:space="0" w:color="auto"/>
                    <w:right w:val="none" w:sz="0" w:space="0" w:color="auto"/>
                  </w:divBdr>
                </w:div>
                <w:div w:id="1472670308">
                  <w:marLeft w:val="640"/>
                  <w:marRight w:val="0"/>
                  <w:marTop w:val="0"/>
                  <w:marBottom w:val="0"/>
                  <w:divBdr>
                    <w:top w:val="none" w:sz="0" w:space="0" w:color="auto"/>
                    <w:left w:val="none" w:sz="0" w:space="0" w:color="auto"/>
                    <w:bottom w:val="none" w:sz="0" w:space="0" w:color="auto"/>
                    <w:right w:val="none" w:sz="0" w:space="0" w:color="auto"/>
                  </w:divBdr>
                </w:div>
                <w:div w:id="1702321273">
                  <w:marLeft w:val="640"/>
                  <w:marRight w:val="0"/>
                  <w:marTop w:val="0"/>
                  <w:marBottom w:val="0"/>
                  <w:divBdr>
                    <w:top w:val="none" w:sz="0" w:space="0" w:color="auto"/>
                    <w:left w:val="none" w:sz="0" w:space="0" w:color="auto"/>
                    <w:bottom w:val="none" w:sz="0" w:space="0" w:color="auto"/>
                    <w:right w:val="none" w:sz="0" w:space="0" w:color="auto"/>
                  </w:divBdr>
                </w:div>
                <w:div w:id="1765804718">
                  <w:marLeft w:val="640"/>
                  <w:marRight w:val="0"/>
                  <w:marTop w:val="0"/>
                  <w:marBottom w:val="0"/>
                  <w:divBdr>
                    <w:top w:val="none" w:sz="0" w:space="0" w:color="auto"/>
                    <w:left w:val="none" w:sz="0" w:space="0" w:color="auto"/>
                    <w:bottom w:val="none" w:sz="0" w:space="0" w:color="auto"/>
                    <w:right w:val="none" w:sz="0" w:space="0" w:color="auto"/>
                  </w:divBdr>
                </w:div>
              </w:divsChild>
            </w:div>
            <w:div w:id="1068260112">
              <w:marLeft w:val="0"/>
              <w:marRight w:val="0"/>
              <w:marTop w:val="0"/>
              <w:marBottom w:val="0"/>
              <w:divBdr>
                <w:top w:val="none" w:sz="0" w:space="0" w:color="auto"/>
                <w:left w:val="none" w:sz="0" w:space="0" w:color="auto"/>
                <w:bottom w:val="none" w:sz="0" w:space="0" w:color="auto"/>
                <w:right w:val="none" w:sz="0" w:space="0" w:color="auto"/>
              </w:divBdr>
              <w:divsChild>
                <w:div w:id="43601579">
                  <w:marLeft w:val="640"/>
                  <w:marRight w:val="0"/>
                  <w:marTop w:val="0"/>
                  <w:marBottom w:val="0"/>
                  <w:divBdr>
                    <w:top w:val="none" w:sz="0" w:space="0" w:color="auto"/>
                    <w:left w:val="none" w:sz="0" w:space="0" w:color="auto"/>
                    <w:bottom w:val="none" w:sz="0" w:space="0" w:color="auto"/>
                    <w:right w:val="none" w:sz="0" w:space="0" w:color="auto"/>
                  </w:divBdr>
                </w:div>
                <w:div w:id="122891133">
                  <w:marLeft w:val="640"/>
                  <w:marRight w:val="0"/>
                  <w:marTop w:val="0"/>
                  <w:marBottom w:val="0"/>
                  <w:divBdr>
                    <w:top w:val="none" w:sz="0" w:space="0" w:color="auto"/>
                    <w:left w:val="none" w:sz="0" w:space="0" w:color="auto"/>
                    <w:bottom w:val="none" w:sz="0" w:space="0" w:color="auto"/>
                    <w:right w:val="none" w:sz="0" w:space="0" w:color="auto"/>
                  </w:divBdr>
                </w:div>
                <w:div w:id="155074804">
                  <w:marLeft w:val="640"/>
                  <w:marRight w:val="0"/>
                  <w:marTop w:val="0"/>
                  <w:marBottom w:val="0"/>
                  <w:divBdr>
                    <w:top w:val="none" w:sz="0" w:space="0" w:color="auto"/>
                    <w:left w:val="none" w:sz="0" w:space="0" w:color="auto"/>
                    <w:bottom w:val="none" w:sz="0" w:space="0" w:color="auto"/>
                    <w:right w:val="none" w:sz="0" w:space="0" w:color="auto"/>
                  </w:divBdr>
                </w:div>
                <w:div w:id="250503389">
                  <w:marLeft w:val="640"/>
                  <w:marRight w:val="0"/>
                  <w:marTop w:val="0"/>
                  <w:marBottom w:val="0"/>
                  <w:divBdr>
                    <w:top w:val="none" w:sz="0" w:space="0" w:color="auto"/>
                    <w:left w:val="none" w:sz="0" w:space="0" w:color="auto"/>
                    <w:bottom w:val="none" w:sz="0" w:space="0" w:color="auto"/>
                    <w:right w:val="none" w:sz="0" w:space="0" w:color="auto"/>
                  </w:divBdr>
                </w:div>
                <w:div w:id="398409272">
                  <w:marLeft w:val="640"/>
                  <w:marRight w:val="0"/>
                  <w:marTop w:val="0"/>
                  <w:marBottom w:val="0"/>
                  <w:divBdr>
                    <w:top w:val="none" w:sz="0" w:space="0" w:color="auto"/>
                    <w:left w:val="none" w:sz="0" w:space="0" w:color="auto"/>
                    <w:bottom w:val="none" w:sz="0" w:space="0" w:color="auto"/>
                    <w:right w:val="none" w:sz="0" w:space="0" w:color="auto"/>
                  </w:divBdr>
                </w:div>
                <w:div w:id="410733321">
                  <w:marLeft w:val="640"/>
                  <w:marRight w:val="0"/>
                  <w:marTop w:val="0"/>
                  <w:marBottom w:val="0"/>
                  <w:divBdr>
                    <w:top w:val="none" w:sz="0" w:space="0" w:color="auto"/>
                    <w:left w:val="none" w:sz="0" w:space="0" w:color="auto"/>
                    <w:bottom w:val="none" w:sz="0" w:space="0" w:color="auto"/>
                    <w:right w:val="none" w:sz="0" w:space="0" w:color="auto"/>
                  </w:divBdr>
                </w:div>
                <w:div w:id="544681755">
                  <w:marLeft w:val="640"/>
                  <w:marRight w:val="0"/>
                  <w:marTop w:val="0"/>
                  <w:marBottom w:val="0"/>
                  <w:divBdr>
                    <w:top w:val="none" w:sz="0" w:space="0" w:color="auto"/>
                    <w:left w:val="none" w:sz="0" w:space="0" w:color="auto"/>
                    <w:bottom w:val="none" w:sz="0" w:space="0" w:color="auto"/>
                    <w:right w:val="none" w:sz="0" w:space="0" w:color="auto"/>
                  </w:divBdr>
                </w:div>
                <w:div w:id="671220096">
                  <w:marLeft w:val="640"/>
                  <w:marRight w:val="0"/>
                  <w:marTop w:val="0"/>
                  <w:marBottom w:val="0"/>
                  <w:divBdr>
                    <w:top w:val="none" w:sz="0" w:space="0" w:color="auto"/>
                    <w:left w:val="none" w:sz="0" w:space="0" w:color="auto"/>
                    <w:bottom w:val="none" w:sz="0" w:space="0" w:color="auto"/>
                    <w:right w:val="none" w:sz="0" w:space="0" w:color="auto"/>
                  </w:divBdr>
                </w:div>
                <w:div w:id="737241175">
                  <w:marLeft w:val="640"/>
                  <w:marRight w:val="0"/>
                  <w:marTop w:val="0"/>
                  <w:marBottom w:val="0"/>
                  <w:divBdr>
                    <w:top w:val="none" w:sz="0" w:space="0" w:color="auto"/>
                    <w:left w:val="none" w:sz="0" w:space="0" w:color="auto"/>
                    <w:bottom w:val="none" w:sz="0" w:space="0" w:color="auto"/>
                    <w:right w:val="none" w:sz="0" w:space="0" w:color="auto"/>
                  </w:divBdr>
                </w:div>
                <w:div w:id="750279886">
                  <w:marLeft w:val="640"/>
                  <w:marRight w:val="0"/>
                  <w:marTop w:val="0"/>
                  <w:marBottom w:val="0"/>
                  <w:divBdr>
                    <w:top w:val="none" w:sz="0" w:space="0" w:color="auto"/>
                    <w:left w:val="none" w:sz="0" w:space="0" w:color="auto"/>
                    <w:bottom w:val="none" w:sz="0" w:space="0" w:color="auto"/>
                    <w:right w:val="none" w:sz="0" w:space="0" w:color="auto"/>
                  </w:divBdr>
                </w:div>
                <w:div w:id="788744575">
                  <w:marLeft w:val="640"/>
                  <w:marRight w:val="0"/>
                  <w:marTop w:val="0"/>
                  <w:marBottom w:val="0"/>
                  <w:divBdr>
                    <w:top w:val="none" w:sz="0" w:space="0" w:color="auto"/>
                    <w:left w:val="none" w:sz="0" w:space="0" w:color="auto"/>
                    <w:bottom w:val="none" w:sz="0" w:space="0" w:color="auto"/>
                    <w:right w:val="none" w:sz="0" w:space="0" w:color="auto"/>
                  </w:divBdr>
                </w:div>
                <w:div w:id="951982690">
                  <w:marLeft w:val="640"/>
                  <w:marRight w:val="0"/>
                  <w:marTop w:val="0"/>
                  <w:marBottom w:val="0"/>
                  <w:divBdr>
                    <w:top w:val="none" w:sz="0" w:space="0" w:color="auto"/>
                    <w:left w:val="none" w:sz="0" w:space="0" w:color="auto"/>
                    <w:bottom w:val="none" w:sz="0" w:space="0" w:color="auto"/>
                    <w:right w:val="none" w:sz="0" w:space="0" w:color="auto"/>
                  </w:divBdr>
                </w:div>
                <w:div w:id="1612738105">
                  <w:marLeft w:val="640"/>
                  <w:marRight w:val="0"/>
                  <w:marTop w:val="0"/>
                  <w:marBottom w:val="0"/>
                  <w:divBdr>
                    <w:top w:val="none" w:sz="0" w:space="0" w:color="auto"/>
                    <w:left w:val="none" w:sz="0" w:space="0" w:color="auto"/>
                    <w:bottom w:val="none" w:sz="0" w:space="0" w:color="auto"/>
                    <w:right w:val="none" w:sz="0" w:space="0" w:color="auto"/>
                  </w:divBdr>
                </w:div>
                <w:div w:id="1857190984">
                  <w:marLeft w:val="640"/>
                  <w:marRight w:val="0"/>
                  <w:marTop w:val="0"/>
                  <w:marBottom w:val="0"/>
                  <w:divBdr>
                    <w:top w:val="none" w:sz="0" w:space="0" w:color="auto"/>
                    <w:left w:val="none" w:sz="0" w:space="0" w:color="auto"/>
                    <w:bottom w:val="none" w:sz="0" w:space="0" w:color="auto"/>
                    <w:right w:val="none" w:sz="0" w:space="0" w:color="auto"/>
                  </w:divBdr>
                </w:div>
                <w:div w:id="1858737000">
                  <w:marLeft w:val="640"/>
                  <w:marRight w:val="0"/>
                  <w:marTop w:val="0"/>
                  <w:marBottom w:val="0"/>
                  <w:divBdr>
                    <w:top w:val="none" w:sz="0" w:space="0" w:color="auto"/>
                    <w:left w:val="none" w:sz="0" w:space="0" w:color="auto"/>
                    <w:bottom w:val="none" w:sz="0" w:space="0" w:color="auto"/>
                    <w:right w:val="none" w:sz="0" w:space="0" w:color="auto"/>
                  </w:divBdr>
                </w:div>
                <w:div w:id="1910379789">
                  <w:marLeft w:val="640"/>
                  <w:marRight w:val="0"/>
                  <w:marTop w:val="0"/>
                  <w:marBottom w:val="0"/>
                  <w:divBdr>
                    <w:top w:val="none" w:sz="0" w:space="0" w:color="auto"/>
                    <w:left w:val="none" w:sz="0" w:space="0" w:color="auto"/>
                    <w:bottom w:val="none" w:sz="0" w:space="0" w:color="auto"/>
                    <w:right w:val="none" w:sz="0" w:space="0" w:color="auto"/>
                  </w:divBdr>
                </w:div>
              </w:divsChild>
            </w:div>
            <w:div w:id="1209759562">
              <w:marLeft w:val="0"/>
              <w:marRight w:val="0"/>
              <w:marTop w:val="0"/>
              <w:marBottom w:val="0"/>
              <w:divBdr>
                <w:top w:val="none" w:sz="0" w:space="0" w:color="auto"/>
                <w:left w:val="none" w:sz="0" w:space="0" w:color="auto"/>
                <w:bottom w:val="none" w:sz="0" w:space="0" w:color="auto"/>
                <w:right w:val="none" w:sz="0" w:space="0" w:color="auto"/>
              </w:divBdr>
              <w:divsChild>
                <w:div w:id="361056231">
                  <w:marLeft w:val="640"/>
                  <w:marRight w:val="0"/>
                  <w:marTop w:val="0"/>
                  <w:marBottom w:val="0"/>
                  <w:divBdr>
                    <w:top w:val="none" w:sz="0" w:space="0" w:color="auto"/>
                    <w:left w:val="none" w:sz="0" w:space="0" w:color="auto"/>
                    <w:bottom w:val="none" w:sz="0" w:space="0" w:color="auto"/>
                    <w:right w:val="none" w:sz="0" w:space="0" w:color="auto"/>
                  </w:divBdr>
                </w:div>
                <w:div w:id="377322646">
                  <w:marLeft w:val="640"/>
                  <w:marRight w:val="0"/>
                  <w:marTop w:val="0"/>
                  <w:marBottom w:val="0"/>
                  <w:divBdr>
                    <w:top w:val="none" w:sz="0" w:space="0" w:color="auto"/>
                    <w:left w:val="none" w:sz="0" w:space="0" w:color="auto"/>
                    <w:bottom w:val="none" w:sz="0" w:space="0" w:color="auto"/>
                    <w:right w:val="none" w:sz="0" w:space="0" w:color="auto"/>
                  </w:divBdr>
                </w:div>
                <w:div w:id="414327576">
                  <w:marLeft w:val="640"/>
                  <w:marRight w:val="0"/>
                  <w:marTop w:val="0"/>
                  <w:marBottom w:val="0"/>
                  <w:divBdr>
                    <w:top w:val="none" w:sz="0" w:space="0" w:color="auto"/>
                    <w:left w:val="none" w:sz="0" w:space="0" w:color="auto"/>
                    <w:bottom w:val="none" w:sz="0" w:space="0" w:color="auto"/>
                    <w:right w:val="none" w:sz="0" w:space="0" w:color="auto"/>
                  </w:divBdr>
                </w:div>
                <w:div w:id="1115245913">
                  <w:marLeft w:val="640"/>
                  <w:marRight w:val="0"/>
                  <w:marTop w:val="0"/>
                  <w:marBottom w:val="0"/>
                  <w:divBdr>
                    <w:top w:val="none" w:sz="0" w:space="0" w:color="auto"/>
                    <w:left w:val="none" w:sz="0" w:space="0" w:color="auto"/>
                    <w:bottom w:val="none" w:sz="0" w:space="0" w:color="auto"/>
                    <w:right w:val="none" w:sz="0" w:space="0" w:color="auto"/>
                  </w:divBdr>
                </w:div>
                <w:div w:id="1535920076">
                  <w:marLeft w:val="640"/>
                  <w:marRight w:val="0"/>
                  <w:marTop w:val="0"/>
                  <w:marBottom w:val="0"/>
                  <w:divBdr>
                    <w:top w:val="none" w:sz="0" w:space="0" w:color="auto"/>
                    <w:left w:val="none" w:sz="0" w:space="0" w:color="auto"/>
                    <w:bottom w:val="none" w:sz="0" w:space="0" w:color="auto"/>
                    <w:right w:val="none" w:sz="0" w:space="0" w:color="auto"/>
                  </w:divBdr>
                </w:div>
                <w:div w:id="1546408062">
                  <w:marLeft w:val="640"/>
                  <w:marRight w:val="0"/>
                  <w:marTop w:val="0"/>
                  <w:marBottom w:val="0"/>
                  <w:divBdr>
                    <w:top w:val="none" w:sz="0" w:space="0" w:color="auto"/>
                    <w:left w:val="none" w:sz="0" w:space="0" w:color="auto"/>
                    <w:bottom w:val="none" w:sz="0" w:space="0" w:color="auto"/>
                    <w:right w:val="none" w:sz="0" w:space="0" w:color="auto"/>
                  </w:divBdr>
                </w:div>
                <w:div w:id="1580674449">
                  <w:marLeft w:val="640"/>
                  <w:marRight w:val="0"/>
                  <w:marTop w:val="0"/>
                  <w:marBottom w:val="0"/>
                  <w:divBdr>
                    <w:top w:val="none" w:sz="0" w:space="0" w:color="auto"/>
                    <w:left w:val="none" w:sz="0" w:space="0" w:color="auto"/>
                    <w:bottom w:val="none" w:sz="0" w:space="0" w:color="auto"/>
                    <w:right w:val="none" w:sz="0" w:space="0" w:color="auto"/>
                  </w:divBdr>
                </w:div>
                <w:div w:id="1605572838">
                  <w:marLeft w:val="640"/>
                  <w:marRight w:val="0"/>
                  <w:marTop w:val="0"/>
                  <w:marBottom w:val="0"/>
                  <w:divBdr>
                    <w:top w:val="none" w:sz="0" w:space="0" w:color="auto"/>
                    <w:left w:val="none" w:sz="0" w:space="0" w:color="auto"/>
                    <w:bottom w:val="none" w:sz="0" w:space="0" w:color="auto"/>
                    <w:right w:val="none" w:sz="0" w:space="0" w:color="auto"/>
                  </w:divBdr>
                </w:div>
                <w:div w:id="1721128646">
                  <w:marLeft w:val="640"/>
                  <w:marRight w:val="0"/>
                  <w:marTop w:val="0"/>
                  <w:marBottom w:val="0"/>
                  <w:divBdr>
                    <w:top w:val="none" w:sz="0" w:space="0" w:color="auto"/>
                    <w:left w:val="none" w:sz="0" w:space="0" w:color="auto"/>
                    <w:bottom w:val="none" w:sz="0" w:space="0" w:color="auto"/>
                    <w:right w:val="none" w:sz="0" w:space="0" w:color="auto"/>
                  </w:divBdr>
                </w:div>
                <w:div w:id="1876574836">
                  <w:marLeft w:val="640"/>
                  <w:marRight w:val="0"/>
                  <w:marTop w:val="0"/>
                  <w:marBottom w:val="0"/>
                  <w:divBdr>
                    <w:top w:val="none" w:sz="0" w:space="0" w:color="auto"/>
                    <w:left w:val="none" w:sz="0" w:space="0" w:color="auto"/>
                    <w:bottom w:val="none" w:sz="0" w:space="0" w:color="auto"/>
                    <w:right w:val="none" w:sz="0" w:space="0" w:color="auto"/>
                  </w:divBdr>
                </w:div>
                <w:div w:id="1945769161">
                  <w:marLeft w:val="640"/>
                  <w:marRight w:val="0"/>
                  <w:marTop w:val="0"/>
                  <w:marBottom w:val="0"/>
                  <w:divBdr>
                    <w:top w:val="none" w:sz="0" w:space="0" w:color="auto"/>
                    <w:left w:val="none" w:sz="0" w:space="0" w:color="auto"/>
                    <w:bottom w:val="none" w:sz="0" w:space="0" w:color="auto"/>
                    <w:right w:val="none" w:sz="0" w:space="0" w:color="auto"/>
                  </w:divBdr>
                </w:div>
                <w:div w:id="2032871169">
                  <w:marLeft w:val="640"/>
                  <w:marRight w:val="0"/>
                  <w:marTop w:val="0"/>
                  <w:marBottom w:val="0"/>
                  <w:divBdr>
                    <w:top w:val="none" w:sz="0" w:space="0" w:color="auto"/>
                    <w:left w:val="none" w:sz="0" w:space="0" w:color="auto"/>
                    <w:bottom w:val="none" w:sz="0" w:space="0" w:color="auto"/>
                    <w:right w:val="none" w:sz="0" w:space="0" w:color="auto"/>
                  </w:divBdr>
                </w:div>
                <w:div w:id="2085640057">
                  <w:marLeft w:val="640"/>
                  <w:marRight w:val="0"/>
                  <w:marTop w:val="0"/>
                  <w:marBottom w:val="0"/>
                  <w:divBdr>
                    <w:top w:val="none" w:sz="0" w:space="0" w:color="auto"/>
                    <w:left w:val="none" w:sz="0" w:space="0" w:color="auto"/>
                    <w:bottom w:val="none" w:sz="0" w:space="0" w:color="auto"/>
                    <w:right w:val="none" w:sz="0" w:space="0" w:color="auto"/>
                  </w:divBdr>
                </w:div>
              </w:divsChild>
            </w:div>
            <w:div w:id="1226717874">
              <w:marLeft w:val="0"/>
              <w:marRight w:val="0"/>
              <w:marTop w:val="0"/>
              <w:marBottom w:val="0"/>
              <w:divBdr>
                <w:top w:val="none" w:sz="0" w:space="0" w:color="auto"/>
                <w:left w:val="none" w:sz="0" w:space="0" w:color="auto"/>
                <w:bottom w:val="none" w:sz="0" w:space="0" w:color="auto"/>
                <w:right w:val="none" w:sz="0" w:space="0" w:color="auto"/>
              </w:divBdr>
              <w:divsChild>
                <w:div w:id="4791483">
                  <w:marLeft w:val="640"/>
                  <w:marRight w:val="0"/>
                  <w:marTop w:val="0"/>
                  <w:marBottom w:val="0"/>
                  <w:divBdr>
                    <w:top w:val="none" w:sz="0" w:space="0" w:color="auto"/>
                    <w:left w:val="none" w:sz="0" w:space="0" w:color="auto"/>
                    <w:bottom w:val="none" w:sz="0" w:space="0" w:color="auto"/>
                    <w:right w:val="none" w:sz="0" w:space="0" w:color="auto"/>
                  </w:divBdr>
                </w:div>
                <w:div w:id="534850778">
                  <w:marLeft w:val="640"/>
                  <w:marRight w:val="0"/>
                  <w:marTop w:val="0"/>
                  <w:marBottom w:val="0"/>
                  <w:divBdr>
                    <w:top w:val="none" w:sz="0" w:space="0" w:color="auto"/>
                    <w:left w:val="none" w:sz="0" w:space="0" w:color="auto"/>
                    <w:bottom w:val="none" w:sz="0" w:space="0" w:color="auto"/>
                    <w:right w:val="none" w:sz="0" w:space="0" w:color="auto"/>
                  </w:divBdr>
                </w:div>
                <w:div w:id="828637223">
                  <w:marLeft w:val="640"/>
                  <w:marRight w:val="0"/>
                  <w:marTop w:val="0"/>
                  <w:marBottom w:val="0"/>
                  <w:divBdr>
                    <w:top w:val="none" w:sz="0" w:space="0" w:color="auto"/>
                    <w:left w:val="none" w:sz="0" w:space="0" w:color="auto"/>
                    <w:bottom w:val="none" w:sz="0" w:space="0" w:color="auto"/>
                    <w:right w:val="none" w:sz="0" w:space="0" w:color="auto"/>
                  </w:divBdr>
                </w:div>
                <w:div w:id="888415003">
                  <w:marLeft w:val="640"/>
                  <w:marRight w:val="0"/>
                  <w:marTop w:val="0"/>
                  <w:marBottom w:val="0"/>
                  <w:divBdr>
                    <w:top w:val="none" w:sz="0" w:space="0" w:color="auto"/>
                    <w:left w:val="none" w:sz="0" w:space="0" w:color="auto"/>
                    <w:bottom w:val="none" w:sz="0" w:space="0" w:color="auto"/>
                    <w:right w:val="none" w:sz="0" w:space="0" w:color="auto"/>
                  </w:divBdr>
                </w:div>
                <w:div w:id="900674455">
                  <w:marLeft w:val="640"/>
                  <w:marRight w:val="0"/>
                  <w:marTop w:val="0"/>
                  <w:marBottom w:val="0"/>
                  <w:divBdr>
                    <w:top w:val="none" w:sz="0" w:space="0" w:color="auto"/>
                    <w:left w:val="none" w:sz="0" w:space="0" w:color="auto"/>
                    <w:bottom w:val="none" w:sz="0" w:space="0" w:color="auto"/>
                    <w:right w:val="none" w:sz="0" w:space="0" w:color="auto"/>
                  </w:divBdr>
                </w:div>
                <w:div w:id="962228945">
                  <w:marLeft w:val="640"/>
                  <w:marRight w:val="0"/>
                  <w:marTop w:val="0"/>
                  <w:marBottom w:val="0"/>
                  <w:divBdr>
                    <w:top w:val="none" w:sz="0" w:space="0" w:color="auto"/>
                    <w:left w:val="none" w:sz="0" w:space="0" w:color="auto"/>
                    <w:bottom w:val="none" w:sz="0" w:space="0" w:color="auto"/>
                    <w:right w:val="none" w:sz="0" w:space="0" w:color="auto"/>
                  </w:divBdr>
                </w:div>
                <w:div w:id="989598591">
                  <w:marLeft w:val="640"/>
                  <w:marRight w:val="0"/>
                  <w:marTop w:val="0"/>
                  <w:marBottom w:val="0"/>
                  <w:divBdr>
                    <w:top w:val="none" w:sz="0" w:space="0" w:color="auto"/>
                    <w:left w:val="none" w:sz="0" w:space="0" w:color="auto"/>
                    <w:bottom w:val="none" w:sz="0" w:space="0" w:color="auto"/>
                    <w:right w:val="none" w:sz="0" w:space="0" w:color="auto"/>
                  </w:divBdr>
                </w:div>
                <w:div w:id="1049691521">
                  <w:marLeft w:val="640"/>
                  <w:marRight w:val="0"/>
                  <w:marTop w:val="0"/>
                  <w:marBottom w:val="0"/>
                  <w:divBdr>
                    <w:top w:val="none" w:sz="0" w:space="0" w:color="auto"/>
                    <w:left w:val="none" w:sz="0" w:space="0" w:color="auto"/>
                    <w:bottom w:val="none" w:sz="0" w:space="0" w:color="auto"/>
                    <w:right w:val="none" w:sz="0" w:space="0" w:color="auto"/>
                  </w:divBdr>
                </w:div>
                <w:div w:id="1100030506">
                  <w:marLeft w:val="640"/>
                  <w:marRight w:val="0"/>
                  <w:marTop w:val="0"/>
                  <w:marBottom w:val="0"/>
                  <w:divBdr>
                    <w:top w:val="none" w:sz="0" w:space="0" w:color="auto"/>
                    <w:left w:val="none" w:sz="0" w:space="0" w:color="auto"/>
                    <w:bottom w:val="none" w:sz="0" w:space="0" w:color="auto"/>
                    <w:right w:val="none" w:sz="0" w:space="0" w:color="auto"/>
                  </w:divBdr>
                </w:div>
                <w:div w:id="1156804210">
                  <w:marLeft w:val="640"/>
                  <w:marRight w:val="0"/>
                  <w:marTop w:val="0"/>
                  <w:marBottom w:val="0"/>
                  <w:divBdr>
                    <w:top w:val="none" w:sz="0" w:space="0" w:color="auto"/>
                    <w:left w:val="none" w:sz="0" w:space="0" w:color="auto"/>
                    <w:bottom w:val="none" w:sz="0" w:space="0" w:color="auto"/>
                    <w:right w:val="none" w:sz="0" w:space="0" w:color="auto"/>
                  </w:divBdr>
                </w:div>
                <w:div w:id="1217352381">
                  <w:marLeft w:val="640"/>
                  <w:marRight w:val="0"/>
                  <w:marTop w:val="0"/>
                  <w:marBottom w:val="0"/>
                  <w:divBdr>
                    <w:top w:val="none" w:sz="0" w:space="0" w:color="auto"/>
                    <w:left w:val="none" w:sz="0" w:space="0" w:color="auto"/>
                    <w:bottom w:val="none" w:sz="0" w:space="0" w:color="auto"/>
                    <w:right w:val="none" w:sz="0" w:space="0" w:color="auto"/>
                  </w:divBdr>
                </w:div>
                <w:div w:id="1405419768">
                  <w:marLeft w:val="640"/>
                  <w:marRight w:val="0"/>
                  <w:marTop w:val="0"/>
                  <w:marBottom w:val="0"/>
                  <w:divBdr>
                    <w:top w:val="none" w:sz="0" w:space="0" w:color="auto"/>
                    <w:left w:val="none" w:sz="0" w:space="0" w:color="auto"/>
                    <w:bottom w:val="none" w:sz="0" w:space="0" w:color="auto"/>
                    <w:right w:val="none" w:sz="0" w:space="0" w:color="auto"/>
                  </w:divBdr>
                </w:div>
                <w:div w:id="1447650594">
                  <w:marLeft w:val="640"/>
                  <w:marRight w:val="0"/>
                  <w:marTop w:val="0"/>
                  <w:marBottom w:val="0"/>
                  <w:divBdr>
                    <w:top w:val="none" w:sz="0" w:space="0" w:color="auto"/>
                    <w:left w:val="none" w:sz="0" w:space="0" w:color="auto"/>
                    <w:bottom w:val="none" w:sz="0" w:space="0" w:color="auto"/>
                    <w:right w:val="none" w:sz="0" w:space="0" w:color="auto"/>
                  </w:divBdr>
                </w:div>
                <w:div w:id="1868372638">
                  <w:marLeft w:val="640"/>
                  <w:marRight w:val="0"/>
                  <w:marTop w:val="0"/>
                  <w:marBottom w:val="0"/>
                  <w:divBdr>
                    <w:top w:val="none" w:sz="0" w:space="0" w:color="auto"/>
                    <w:left w:val="none" w:sz="0" w:space="0" w:color="auto"/>
                    <w:bottom w:val="none" w:sz="0" w:space="0" w:color="auto"/>
                    <w:right w:val="none" w:sz="0" w:space="0" w:color="auto"/>
                  </w:divBdr>
                </w:div>
                <w:div w:id="1996571083">
                  <w:marLeft w:val="640"/>
                  <w:marRight w:val="0"/>
                  <w:marTop w:val="0"/>
                  <w:marBottom w:val="0"/>
                  <w:divBdr>
                    <w:top w:val="none" w:sz="0" w:space="0" w:color="auto"/>
                    <w:left w:val="none" w:sz="0" w:space="0" w:color="auto"/>
                    <w:bottom w:val="none" w:sz="0" w:space="0" w:color="auto"/>
                    <w:right w:val="none" w:sz="0" w:space="0" w:color="auto"/>
                  </w:divBdr>
                </w:div>
                <w:div w:id="2086142879">
                  <w:marLeft w:val="640"/>
                  <w:marRight w:val="0"/>
                  <w:marTop w:val="0"/>
                  <w:marBottom w:val="0"/>
                  <w:divBdr>
                    <w:top w:val="none" w:sz="0" w:space="0" w:color="auto"/>
                    <w:left w:val="none" w:sz="0" w:space="0" w:color="auto"/>
                    <w:bottom w:val="none" w:sz="0" w:space="0" w:color="auto"/>
                    <w:right w:val="none" w:sz="0" w:space="0" w:color="auto"/>
                  </w:divBdr>
                </w:div>
              </w:divsChild>
            </w:div>
            <w:div w:id="1412503841">
              <w:marLeft w:val="0"/>
              <w:marRight w:val="0"/>
              <w:marTop w:val="0"/>
              <w:marBottom w:val="0"/>
              <w:divBdr>
                <w:top w:val="none" w:sz="0" w:space="0" w:color="auto"/>
                <w:left w:val="none" w:sz="0" w:space="0" w:color="auto"/>
                <w:bottom w:val="none" w:sz="0" w:space="0" w:color="auto"/>
                <w:right w:val="none" w:sz="0" w:space="0" w:color="auto"/>
              </w:divBdr>
              <w:divsChild>
                <w:div w:id="65106633">
                  <w:marLeft w:val="640"/>
                  <w:marRight w:val="0"/>
                  <w:marTop w:val="0"/>
                  <w:marBottom w:val="0"/>
                  <w:divBdr>
                    <w:top w:val="none" w:sz="0" w:space="0" w:color="auto"/>
                    <w:left w:val="none" w:sz="0" w:space="0" w:color="auto"/>
                    <w:bottom w:val="none" w:sz="0" w:space="0" w:color="auto"/>
                    <w:right w:val="none" w:sz="0" w:space="0" w:color="auto"/>
                  </w:divBdr>
                </w:div>
                <w:div w:id="237398158">
                  <w:marLeft w:val="640"/>
                  <w:marRight w:val="0"/>
                  <w:marTop w:val="0"/>
                  <w:marBottom w:val="0"/>
                  <w:divBdr>
                    <w:top w:val="none" w:sz="0" w:space="0" w:color="auto"/>
                    <w:left w:val="none" w:sz="0" w:space="0" w:color="auto"/>
                    <w:bottom w:val="none" w:sz="0" w:space="0" w:color="auto"/>
                    <w:right w:val="none" w:sz="0" w:space="0" w:color="auto"/>
                  </w:divBdr>
                </w:div>
                <w:div w:id="364601807">
                  <w:marLeft w:val="640"/>
                  <w:marRight w:val="0"/>
                  <w:marTop w:val="0"/>
                  <w:marBottom w:val="0"/>
                  <w:divBdr>
                    <w:top w:val="none" w:sz="0" w:space="0" w:color="auto"/>
                    <w:left w:val="none" w:sz="0" w:space="0" w:color="auto"/>
                    <w:bottom w:val="none" w:sz="0" w:space="0" w:color="auto"/>
                    <w:right w:val="none" w:sz="0" w:space="0" w:color="auto"/>
                  </w:divBdr>
                </w:div>
                <w:div w:id="769473569">
                  <w:marLeft w:val="640"/>
                  <w:marRight w:val="0"/>
                  <w:marTop w:val="0"/>
                  <w:marBottom w:val="0"/>
                  <w:divBdr>
                    <w:top w:val="none" w:sz="0" w:space="0" w:color="auto"/>
                    <w:left w:val="none" w:sz="0" w:space="0" w:color="auto"/>
                    <w:bottom w:val="none" w:sz="0" w:space="0" w:color="auto"/>
                    <w:right w:val="none" w:sz="0" w:space="0" w:color="auto"/>
                  </w:divBdr>
                </w:div>
                <w:div w:id="891114615">
                  <w:marLeft w:val="640"/>
                  <w:marRight w:val="0"/>
                  <w:marTop w:val="0"/>
                  <w:marBottom w:val="0"/>
                  <w:divBdr>
                    <w:top w:val="none" w:sz="0" w:space="0" w:color="auto"/>
                    <w:left w:val="none" w:sz="0" w:space="0" w:color="auto"/>
                    <w:bottom w:val="none" w:sz="0" w:space="0" w:color="auto"/>
                    <w:right w:val="none" w:sz="0" w:space="0" w:color="auto"/>
                  </w:divBdr>
                </w:div>
                <w:div w:id="955330689">
                  <w:marLeft w:val="640"/>
                  <w:marRight w:val="0"/>
                  <w:marTop w:val="0"/>
                  <w:marBottom w:val="0"/>
                  <w:divBdr>
                    <w:top w:val="none" w:sz="0" w:space="0" w:color="auto"/>
                    <w:left w:val="none" w:sz="0" w:space="0" w:color="auto"/>
                    <w:bottom w:val="none" w:sz="0" w:space="0" w:color="auto"/>
                    <w:right w:val="none" w:sz="0" w:space="0" w:color="auto"/>
                  </w:divBdr>
                </w:div>
                <w:div w:id="1022509190">
                  <w:marLeft w:val="640"/>
                  <w:marRight w:val="0"/>
                  <w:marTop w:val="0"/>
                  <w:marBottom w:val="0"/>
                  <w:divBdr>
                    <w:top w:val="none" w:sz="0" w:space="0" w:color="auto"/>
                    <w:left w:val="none" w:sz="0" w:space="0" w:color="auto"/>
                    <w:bottom w:val="none" w:sz="0" w:space="0" w:color="auto"/>
                    <w:right w:val="none" w:sz="0" w:space="0" w:color="auto"/>
                  </w:divBdr>
                </w:div>
                <w:div w:id="1245455966">
                  <w:marLeft w:val="640"/>
                  <w:marRight w:val="0"/>
                  <w:marTop w:val="0"/>
                  <w:marBottom w:val="0"/>
                  <w:divBdr>
                    <w:top w:val="none" w:sz="0" w:space="0" w:color="auto"/>
                    <w:left w:val="none" w:sz="0" w:space="0" w:color="auto"/>
                    <w:bottom w:val="none" w:sz="0" w:space="0" w:color="auto"/>
                    <w:right w:val="none" w:sz="0" w:space="0" w:color="auto"/>
                  </w:divBdr>
                </w:div>
                <w:div w:id="1446073076">
                  <w:marLeft w:val="640"/>
                  <w:marRight w:val="0"/>
                  <w:marTop w:val="0"/>
                  <w:marBottom w:val="0"/>
                  <w:divBdr>
                    <w:top w:val="none" w:sz="0" w:space="0" w:color="auto"/>
                    <w:left w:val="none" w:sz="0" w:space="0" w:color="auto"/>
                    <w:bottom w:val="none" w:sz="0" w:space="0" w:color="auto"/>
                    <w:right w:val="none" w:sz="0" w:space="0" w:color="auto"/>
                  </w:divBdr>
                </w:div>
                <w:div w:id="1570654085">
                  <w:marLeft w:val="640"/>
                  <w:marRight w:val="0"/>
                  <w:marTop w:val="0"/>
                  <w:marBottom w:val="0"/>
                  <w:divBdr>
                    <w:top w:val="none" w:sz="0" w:space="0" w:color="auto"/>
                    <w:left w:val="none" w:sz="0" w:space="0" w:color="auto"/>
                    <w:bottom w:val="none" w:sz="0" w:space="0" w:color="auto"/>
                    <w:right w:val="none" w:sz="0" w:space="0" w:color="auto"/>
                  </w:divBdr>
                </w:div>
                <w:div w:id="1686052240">
                  <w:marLeft w:val="640"/>
                  <w:marRight w:val="0"/>
                  <w:marTop w:val="0"/>
                  <w:marBottom w:val="0"/>
                  <w:divBdr>
                    <w:top w:val="none" w:sz="0" w:space="0" w:color="auto"/>
                    <w:left w:val="none" w:sz="0" w:space="0" w:color="auto"/>
                    <w:bottom w:val="none" w:sz="0" w:space="0" w:color="auto"/>
                    <w:right w:val="none" w:sz="0" w:space="0" w:color="auto"/>
                  </w:divBdr>
                </w:div>
                <w:div w:id="1698462305">
                  <w:marLeft w:val="640"/>
                  <w:marRight w:val="0"/>
                  <w:marTop w:val="0"/>
                  <w:marBottom w:val="0"/>
                  <w:divBdr>
                    <w:top w:val="none" w:sz="0" w:space="0" w:color="auto"/>
                    <w:left w:val="none" w:sz="0" w:space="0" w:color="auto"/>
                    <w:bottom w:val="none" w:sz="0" w:space="0" w:color="auto"/>
                    <w:right w:val="none" w:sz="0" w:space="0" w:color="auto"/>
                  </w:divBdr>
                </w:div>
                <w:div w:id="1771506391">
                  <w:marLeft w:val="640"/>
                  <w:marRight w:val="0"/>
                  <w:marTop w:val="0"/>
                  <w:marBottom w:val="0"/>
                  <w:divBdr>
                    <w:top w:val="none" w:sz="0" w:space="0" w:color="auto"/>
                    <w:left w:val="none" w:sz="0" w:space="0" w:color="auto"/>
                    <w:bottom w:val="none" w:sz="0" w:space="0" w:color="auto"/>
                    <w:right w:val="none" w:sz="0" w:space="0" w:color="auto"/>
                  </w:divBdr>
                </w:div>
                <w:div w:id="1830902124">
                  <w:marLeft w:val="640"/>
                  <w:marRight w:val="0"/>
                  <w:marTop w:val="0"/>
                  <w:marBottom w:val="0"/>
                  <w:divBdr>
                    <w:top w:val="none" w:sz="0" w:space="0" w:color="auto"/>
                    <w:left w:val="none" w:sz="0" w:space="0" w:color="auto"/>
                    <w:bottom w:val="none" w:sz="0" w:space="0" w:color="auto"/>
                    <w:right w:val="none" w:sz="0" w:space="0" w:color="auto"/>
                  </w:divBdr>
                </w:div>
                <w:div w:id="1875262792">
                  <w:marLeft w:val="640"/>
                  <w:marRight w:val="0"/>
                  <w:marTop w:val="0"/>
                  <w:marBottom w:val="0"/>
                  <w:divBdr>
                    <w:top w:val="none" w:sz="0" w:space="0" w:color="auto"/>
                    <w:left w:val="none" w:sz="0" w:space="0" w:color="auto"/>
                    <w:bottom w:val="none" w:sz="0" w:space="0" w:color="auto"/>
                    <w:right w:val="none" w:sz="0" w:space="0" w:color="auto"/>
                  </w:divBdr>
                </w:div>
                <w:div w:id="2003390592">
                  <w:marLeft w:val="640"/>
                  <w:marRight w:val="0"/>
                  <w:marTop w:val="0"/>
                  <w:marBottom w:val="0"/>
                  <w:divBdr>
                    <w:top w:val="none" w:sz="0" w:space="0" w:color="auto"/>
                    <w:left w:val="none" w:sz="0" w:space="0" w:color="auto"/>
                    <w:bottom w:val="none" w:sz="0" w:space="0" w:color="auto"/>
                    <w:right w:val="none" w:sz="0" w:space="0" w:color="auto"/>
                  </w:divBdr>
                </w:div>
                <w:div w:id="2136287325">
                  <w:marLeft w:val="640"/>
                  <w:marRight w:val="0"/>
                  <w:marTop w:val="0"/>
                  <w:marBottom w:val="0"/>
                  <w:divBdr>
                    <w:top w:val="none" w:sz="0" w:space="0" w:color="auto"/>
                    <w:left w:val="none" w:sz="0" w:space="0" w:color="auto"/>
                    <w:bottom w:val="none" w:sz="0" w:space="0" w:color="auto"/>
                    <w:right w:val="none" w:sz="0" w:space="0" w:color="auto"/>
                  </w:divBdr>
                </w:div>
              </w:divsChild>
            </w:div>
            <w:div w:id="1431507802">
              <w:marLeft w:val="0"/>
              <w:marRight w:val="0"/>
              <w:marTop w:val="0"/>
              <w:marBottom w:val="0"/>
              <w:divBdr>
                <w:top w:val="none" w:sz="0" w:space="0" w:color="auto"/>
                <w:left w:val="none" w:sz="0" w:space="0" w:color="auto"/>
                <w:bottom w:val="none" w:sz="0" w:space="0" w:color="auto"/>
                <w:right w:val="none" w:sz="0" w:space="0" w:color="auto"/>
              </w:divBdr>
              <w:divsChild>
                <w:div w:id="14044446">
                  <w:marLeft w:val="640"/>
                  <w:marRight w:val="0"/>
                  <w:marTop w:val="0"/>
                  <w:marBottom w:val="0"/>
                  <w:divBdr>
                    <w:top w:val="none" w:sz="0" w:space="0" w:color="auto"/>
                    <w:left w:val="none" w:sz="0" w:space="0" w:color="auto"/>
                    <w:bottom w:val="none" w:sz="0" w:space="0" w:color="auto"/>
                    <w:right w:val="none" w:sz="0" w:space="0" w:color="auto"/>
                  </w:divBdr>
                </w:div>
                <w:div w:id="155461203">
                  <w:marLeft w:val="640"/>
                  <w:marRight w:val="0"/>
                  <w:marTop w:val="0"/>
                  <w:marBottom w:val="0"/>
                  <w:divBdr>
                    <w:top w:val="none" w:sz="0" w:space="0" w:color="auto"/>
                    <w:left w:val="none" w:sz="0" w:space="0" w:color="auto"/>
                    <w:bottom w:val="none" w:sz="0" w:space="0" w:color="auto"/>
                    <w:right w:val="none" w:sz="0" w:space="0" w:color="auto"/>
                  </w:divBdr>
                </w:div>
                <w:div w:id="449084634">
                  <w:marLeft w:val="640"/>
                  <w:marRight w:val="0"/>
                  <w:marTop w:val="0"/>
                  <w:marBottom w:val="0"/>
                  <w:divBdr>
                    <w:top w:val="none" w:sz="0" w:space="0" w:color="auto"/>
                    <w:left w:val="none" w:sz="0" w:space="0" w:color="auto"/>
                    <w:bottom w:val="none" w:sz="0" w:space="0" w:color="auto"/>
                    <w:right w:val="none" w:sz="0" w:space="0" w:color="auto"/>
                  </w:divBdr>
                </w:div>
                <w:div w:id="493256682">
                  <w:marLeft w:val="640"/>
                  <w:marRight w:val="0"/>
                  <w:marTop w:val="0"/>
                  <w:marBottom w:val="0"/>
                  <w:divBdr>
                    <w:top w:val="none" w:sz="0" w:space="0" w:color="auto"/>
                    <w:left w:val="none" w:sz="0" w:space="0" w:color="auto"/>
                    <w:bottom w:val="none" w:sz="0" w:space="0" w:color="auto"/>
                    <w:right w:val="none" w:sz="0" w:space="0" w:color="auto"/>
                  </w:divBdr>
                </w:div>
                <w:div w:id="1048651214">
                  <w:marLeft w:val="640"/>
                  <w:marRight w:val="0"/>
                  <w:marTop w:val="0"/>
                  <w:marBottom w:val="0"/>
                  <w:divBdr>
                    <w:top w:val="none" w:sz="0" w:space="0" w:color="auto"/>
                    <w:left w:val="none" w:sz="0" w:space="0" w:color="auto"/>
                    <w:bottom w:val="none" w:sz="0" w:space="0" w:color="auto"/>
                    <w:right w:val="none" w:sz="0" w:space="0" w:color="auto"/>
                  </w:divBdr>
                </w:div>
                <w:div w:id="1230112811">
                  <w:marLeft w:val="640"/>
                  <w:marRight w:val="0"/>
                  <w:marTop w:val="0"/>
                  <w:marBottom w:val="0"/>
                  <w:divBdr>
                    <w:top w:val="none" w:sz="0" w:space="0" w:color="auto"/>
                    <w:left w:val="none" w:sz="0" w:space="0" w:color="auto"/>
                    <w:bottom w:val="none" w:sz="0" w:space="0" w:color="auto"/>
                    <w:right w:val="none" w:sz="0" w:space="0" w:color="auto"/>
                  </w:divBdr>
                </w:div>
                <w:div w:id="1276256943">
                  <w:marLeft w:val="640"/>
                  <w:marRight w:val="0"/>
                  <w:marTop w:val="0"/>
                  <w:marBottom w:val="0"/>
                  <w:divBdr>
                    <w:top w:val="none" w:sz="0" w:space="0" w:color="auto"/>
                    <w:left w:val="none" w:sz="0" w:space="0" w:color="auto"/>
                    <w:bottom w:val="none" w:sz="0" w:space="0" w:color="auto"/>
                    <w:right w:val="none" w:sz="0" w:space="0" w:color="auto"/>
                  </w:divBdr>
                </w:div>
                <w:div w:id="1287277872">
                  <w:marLeft w:val="640"/>
                  <w:marRight w:val="0"/>
                  <w:marTop w:val="0"/>
                  <w:marBottom w:val="0"/>
                  <w:divBdr>
                    <w:top w:val="none" w:sz="0" w:space="0" w:color="auto"/>
                    <w:left w:val="none" w:sz="0" w:space="0" w:color="auto"/>
                    <w:bottom w:val="none" w:sz="0" w:space="0" w:color="auto"/>
                    <w:right w:val="none" w:sz="0" w:space="0" w:color="auto"/>
                  </w:divBdr>
                </w:div>
                <w:div w:id="1290356453">
                  <w:marLeft w:val="640"/>
                  <w:marRight w:val="0"/>
                  <w:marTop w:val="0"/>
                  <w:marBottom w:val="0"/>
                  <w:divBdr>
                    <w:top w:val="none" w:sz="0" w:space="0" w:color="auto"/>
                    <w:left w:val="none" w:sz="0" w:space="0" w:color="auto"/>
                    <w:bottom w:val="none" w:sz="0" w:space="0" w:color="auto"/>
                    <w:right w:val="none" w:sz="0" w:space="0" w:color="auto"/>
                  </w:divBdr>
                </w:div>
                <w:div w:id="1362630052">
                  <w:marLeft w:val="640"/>
                  <w:marRight w:val="0"/>
                  <w:marTop w:val="0"/>
                  <w:marBottom w:val="0"/>
                  <w:divBdr>
                    <w:top w:val="none" w:sz="0" w:space="0" w:color="auto"/>
                    <w:left w:val="none" w:sz="0" w:space="0" w:color="auto"/>
                    <w:bottom w:val="none" w:sz="0" w:space="0" w:color="auto"/>
                    <w:right w:val="none" w:sz="0" w:space="0" w:color="auto"/>
                  </w:divBdr>
                </w:div>
                <w:div w:id="1450971473">
                  <w:marLeft w:val="640"/>
                  <w:marRight w:val="0"/>
                  <w:marTop w:val="0"/>
                  <w:marBottom w:val="0"/>
                  <w:divBdr>
                    <w:top w:val="none" w:sz="0" w:space="0" w:color="auto"/>
                    <w:left w:val="none" w:sz="0" w:space="0" w:color="auto"/>
                    <w:bottom w:val="none" w:sz="0" w:space="0" w:color="auto"/>
                    <w:right w:val="none" w:sz="0" w:space="0" w:color="auto"/>
                  </w:divBdr>
                </w:div>
                <w:div w:id="1507136374">
                  <w:marLeft w:val="640"/>
                  <w:marRight w:val="0"/>
                  <w:marTop w:val="0"/>
                  <w:marBottom w:val="0"/>
                  <w:divBdr>
                    <w:top w:val="none" w:sz="0" w:space="0" w:color="auto"/>
                    <w:left w:val="none" w:sz="0" w:space="0" w:color="auto"/>
                    <w:bottom w:val="none" w:sz="0" w:space="0" w:color="auto"/>
                    <w:right w:val="none" w:sz="0" w:space="0" w:color="auto"/>
                  </w:divBdr>
                </w:div>
                <w:div w:id="1527793262">
                  <w:marLeft w:val="640"/>
                  <w:marRight w:val="0"/>
                  <w:marTop w:val="0"/>
                  <w:marBottom w:val="0"/>
                  <w:divBdr>
                    <w:top w:val="none" w:sz="0" w:space="0" w:color="auto"/>
                    <w:left w:val="none" w:sz="0" w:space="0" w:color="auto"/>
                    <w:bottom w:val="none" w:sz="0" w:space="0" w:color="auto"/>
                    <w:right w:val="none" w:sz="0" w:space="0" w:color="auto"/>
                  </w:divBdr>
                </w:div>
                <w:div w:id="1737125902">
                  <w:marLeft w:val="640"/>
                  <w:marRight w:val="0"/>
                  <w:marTop w:val="0"/>
                  <w:marBottom w:val="0"/>
                  <w:divBdr>
                    <w:top w:val="none" w:sz="0" w:space="0" w:color="auto"/>
                    <w:left w:val="none" w:sz="0" w:space="0" w:color="auto"/>
                    <w:bottom w:val="none" w:sz="0" w:space="0" w:color="auto"/>
                    <w:right w:val="none" w:sz="0" w:space="0" w:color="auto"/>
                  </w:divBdr>
                </w:div>
                <w:div w:id="1822961707">
                  <w:marLeft w:val="640"/>
                  <w:marRight w:val="0"/>
                  <w:marTop w:val="0"/>
                  <w:marBottom w:val="0"/>
                  <w:divBdr>
                    <w:top w:val="none" w:sz="0" w:space="0" w:color="auto"/>
                    <w:left w:val="none" w:sz="0" w:space="0" w:color="auto"/>
                    <w:bottom w:val="none" w:sz="0" w:space="0" w:color="auto"/>
                    <w:right w:val="none" w:sz="0" w:space="0" w:color="auto"/>
                  </w:divBdr>
                </w:div>
                <w:div w:id="2008441408">
                  <w:marLeft w:val="640"/>
                  <w:marRight w:val="0"/>
                  <w:marTop w:val="0"/>
                  <w:marBottom w:val="0"/>
                  <w:divBdr>
                    <w:top w:val="none" w:sz="0" w:space="0" w:color="auto"/>
                    <w:left w:val="none" w:sz="0" w:space="0" w:color="auto"/>
                    <w:bottom w:val="none" w:sz="0" w:space="0" w:color="auto"/>
                    <w:right w:val="none" w:sz="0" w:space="0" w:color="auto"/>
                  </w:divBdr>
                </w:div>
                <w:div w:id="2118138620">
                  <w:marLeft w:val="640"/>
                  <w:marRight w:val="0"/>
                  <w:marTop w:val="0"/>
                  <w:marBottom w:val="0"/>
                  <w:divBdr>
                    <w:top w:val="none" w:sz="0" w:space="0" w:color="auto"/>
                    <w:left w:val="none" w:sz="0" w:space="0" w:color="auto"/>
                    <w:bottom w:val="none" w:sz="0" w:space="0" w:color="auto"/>
                    <w:right w:val="none" w:sz="0" w:space="0" w:color="auto"/>
                  </w:divBdr>
                </w:div>
              </w:divsChild>
            </w:div>
            <w:div w:id="1453136388">
              <w:marLeft w:val="0"/>
              <w:marRight w:val="0"/>
              <w:marTop w:val="0"/>
              <w:marBottom w:val="0"/>
              <w:divBdr>
                <w:top w:val="none" w:sz="0" w:space="0" w:color="auto"/>
                <w:left w:val="none" w:sz="0" w:space="0" w:color="auto"/>
                <w:bottom w:val="none" w:sz="0" w:space="0" w:color="auto"/>
                <w:right w:val="none" w:sz="0" w:space="0" w:color="auto"/>
              </w:divBdr>
              <w:divsChild>
                <w:div w:id="143595416">
                  <w:marLeft w:val="640"/>
                  <w:marRight w:val="0"/>
                  <w:marTop w:val="0"/>
                  <w:marBottom w:val="0"/>
                  <w:divBdr>
                    <w:top w:val="none" w:sz="0" w:space="0" w:color="auto"/>
                    <w:left w:val="none" w:sz="0" w:space="0" w:color="auto"/>
                    <w:bottom w:val="none" w:sz="0" w:space="0" w:color="auto"/>
                    <w:right w:val="none" w:sz="0" w:space="0" w:color="auto"/>
                  </w:divBdr>
                </w:div>
                <w:div w:id="480969944">
                  <w:marLeft w:val="640"/>
                  <w:marRight w:val="0"/>
                  <w:marTop w:val="0"/>
                  <w:marBottom w:val="0"/>
                  <w:divBdr>
                    <w:top w:val="none" w:sz="0" w:space="0" w:color="auto"/>
                    <w:left w:val="none" w:sz="0" w:space="0" w:color="auto"/>
                    <w:bottom w:val="none" w:sz="0" w:space="0" w:color="auto"/>
                    <w:right w:val="none" w:sz="0" w:space="0" w:color="auto"/>
                  </w:divBdr>
                </w:div>
                <w:div w:id="481850858">
                  <w:marLeft w:val="640"/>
                  <w:marRight w:val="0"/>
                  <w:marTop w:val="0"/>
                  <w:marBottom w:val="0"/>
                  <w:divBdr>
                    <w:top w:val="none" w:sz="0" w:space="0" w:color="auto"/>
                    <w:left w:val="none" w:sz="0" w:space="0" w:color="auto"/>
                    <w:bottom w:val="none" w:sz="0" w:space="0" w:color="auto"/>
                    <w:right w:val="none" w:sz="0" w:space="0" w:color="auto"/>
                  </w:divBdr>
                </w:div>
                <w:div w:id="750547649">
                  <w:marLeft w:val="640"/>
                  <w:marRight w:val="0"/>
                  <w:marTop w:val="0"/>
                  <w:marBottom w:val="0"/>
                  <w:divBdr>
                    <w:top w:val="none" w:sz="0" w:space="0" w:color="auto"/>
                    <w:left w:val="none" w:sz="0" w:space="0" w:color="auto"/>
                    <w:bottom w:val="none" w:sz="0" w:space="0" w:color="auto"/>
                    <w:right w:val="none" w:sz="0" w:space="0" w:color="auto"/>
                  </w:divBdr>
                </w:div>
                <w:div w:id="824200009">
                  <w:marLeft w:val="640"/>
                  <w:marRight w:val="0"/>
                  <w:marTop w:val="0"/>
                  <w:marBottom w:val="0"/>
                  <w:divBdr>
                    <w:top w:val="none" w:sz="0" w:space="0" w:color="auto"/>
                    <w:left w:val="none" w:sz="0" w:space="0" w:color="auto"/>
                    <w:bottom w:val="none" w:sz="0" w:space="0" w:color="auto"/>
                    <w:right w:val="none" w:sz="0" w:space="0" w:color="auto"/>
                  </w:divBdr>
                </w:div>
                <w:div w:id="893468955">
                  <w:marLeft w:val="640"/>
                  <w:marRight w:val="0"/>
                  <w:marTop w:val="0"/>
                  <w:marBottom w:val="0"/>
                  <w:divBdr>
                    <w:top w:val="none" w:sz="0" w:space="0" w:color="auto"/>
                    <w:left w:val="none" w:sz="0" w:space="0" w:color="auto"/>
                    <w:bottom w:val="none" w:sz="0" w:space="0" w:color="auto"/>
                    <w:right w:val="none" w:sz="0" w:space="0" w:color="auto"/>
                  </w:divBdr>
                </w:div>
                <w:div w:id="938683338">
                  <w:marLeft w:val="640"/>
                  <w:marRight w:val="0"/>
                  <w:marTop w:val="0"/>
                  <w:marBottom w:val="0"/>
                  <w:divBdr>
                    <w:top w:val="none" w:sz="0" w:space="0" w:color="auto"/>
                    <w:left w:val="none" w:sz="0" w:space="0" w:color="auto"/>
                    <w:bottom w:val="none" w:sz="0" w:space="0" w:color="auto"/>
                    <w:right w:val="none" w:sz="0" w:space="0" w:color="auto"/>
                  </w:divBdr>
                </w:div>
                <w:div w:id="1001854800">
                  <w:marLeft w:val="640"/>
                  <w:marRight w:val="0"/>
                  <w:marTop w:val="0"/>
                  <w:marBottom w:val="0"/>
                  <w:divBdr>
                    <w:top w:val="none" w:sz="0" w:space="0" w:color="auto"/>
                    <w:left w:val="none" w:sz="0" w:space="0" w:color="auto"/>
                    <w:bottom w:val="none" w:sz="0" w:space="0" w:color="auto"/>
                    <w:right w:val="none" w:sz="0" w:space="0" w:color="auto"/>
                  </w:divBdr>
                </w:div>
                <w:div w:id="1118529154">
                  <w:marLeft w:val="640"/>
                  <w:marRight w:val="0"/>
                  <w:marTop w:val="0"/>
                  <w:marBottom w:val="0"/>
                  <w:divBdr>
                    <w:top w:val="none" w:sz="0" w:space="0" w:color="auto"/>
                    <w:left w:val="none" w:sz="0" w:space="0" w:color="auto"/>
                    <w:bottom w:val="none" w:sz="0" w:space="0" w:color="auto"/>
                    <w:right w:val="none" w:sz="0" w:space="0" w:color="auto"/>
                  </w:divBdr>
                </w:div>
                <w:div w:id="1356924371">
                  <w:marLeft w:val="640"/>
                  <w:marRight w:val="0"/>
                  <w:marTop w:val="0"/>
                  <w:marBottom w:val="0"/>
                  <w:divBdr>
                    <w:top w:val="none" w:sz="0" w:space="0" w:color="auto"/>
                    <w:left w:val="none" w:sz="0" w:space="0" w:color="auto"/>
                    <w:bottom w:val="none" w:sz="0" w:space="0" w:color="auto"/>
                    <w:right w:val="none" w:sz="0" w:space="0" w:color="auto"/>
                  </w:divBdr>
                </w:div>
                <w:div w:id="1371226112">
                  <w:marLeft w:val="640"/>
                  <w:marRight w:val="0"/>
                  <w:marTop w:val="0"/>
                  <w:marBottom w:val="0"/>
                  <w:divBdr>
                    <w:top w:val="none" w:sz="0" w:space="0" w:color="auto"/>
                    <w:left w:val="none" w:sz="0" w:space="0" w:color="auto"/>
                    <w:bottom w:val="none" w:sz="0" w:space="0" w:color="auto"/>
                    <w:right w:val="none" w:sz="0" w:space="0" w:color="auto"/>
                  </w:divBdr>
                </w:div>
                <w:div w:id="1517960704">
                  <w:marLeft w:val="640"/>
                  <w:marRight w:val="0"/>
                  <w:marTop w:val="0"/>
                  <w:marBottom w:val="0"/>
                  <w:divBdr>
                    <w:top w:val="none" w:sz="0" w:space="0" w:color="auto"/>
                    <w:left w:val="none" w:sz="0" w:space="0" w:color="auto"/>
                    <w:bottom w:val="none" w:sz="0" w:space="0" w:color="auto"/>
                    <w:right w:val="none" w:sz="0" w:space="0" w:color="auto"/>
                  </w:divBdr>
                </w:div>
                <w:div w:id="1612594362">
                  <w:marLeft w:val="640"/>
                  <w:marRight w:val="0"/>
                  <w:marTop w:val="0"/>
                  <w:marBottom w:val="0"/>
                  <w:divBdr>
                    <w:top w:val="none" w:sz="0" w:space="0" w:color="auto"/>
                    <w:left w:val="none" w:sz="0" w:space="0" w:color="auto"/>
                    <w:bottom w:val="none" w:sz="0" w:space="0" w:color="auto"/>
                    <w:right w:val="none" w:sz="0" w:space="0" w:color="auto"/>
                  </w:divBdr>
                </w:div>
                <w:div w:id="1746686177">
                  <w:marLeft w:val="640"/>
                  <w:marRight w:val="0"/>
                  <w:marTop w:val="0"/>
                  <w:marBottom w:val="0"/>
                  <w:divBdr>
                    <w:top w:val="none" w:sz="0" w:space="0" w:color="auto"/>
                    <w:left w:val="none" w:sz="0" w:space="0" w:color="auto"/>
                    <w:bottom w:val="none" w:sz="0" w:space="0" w:color="auto"/>
                    <w:right w:val="none" w:sz="0" w:space="0" w:color="auto"/>
                  </w:divBdr>
                </w:div>
                <w:div w:id="2054848181">
                  <w:marLeft w:val="640"/>
                  <w:marRight w:val="0"/>
                  <w:marTop w:val="0"/>
                  <w:marBottom w:val="0"/>
                  <w:divBdr>
                    <w:top w:val="none" w:sz="0" w:space="0" w:color="auto"/>
                    <w:left w:val="none" w:sz="0" w:space="0" w:color="auto"/>
                    <w:bottom w:val="none" w:sz="0" w:space="0" w:color="auto"/>
                    <w:right w:val="none" w:sz="0" w:space="0" w:color="auto"/>
                  </w:divBdr>
                </w:div>
                <w:div w:id="2120493247">
                  <w:marLeft w:val="640"/>
                  <w:marRight w:val="0"/>
                  <w:marTop w:val="0"/>
                  <w:marBottom w:val="0"/>
                  <w:divBdr>
                    <w:top w:val="none" w:sz="0" w:space="0" w:color="auto"/>
                    <w:left w:val="none" w:sz="0" w:space="0" w:color="auto"/>
                    <w:bottom w:val="none" w:sz="0" w:space="0" w:color="auto"/>
                    <w:right w:val="none" w:sz="0" w:space="0" w:color="auto"/>
                  </w:divBdr>
                </w:div>
              </w:divsChild>
            </w:div>
            <w:div w:id="1497770511">
              <w:marLeft w:val="0"/>
              <w:marRight w:val="0"/>
              <w:marTop w:val="0"/>
              <w:marBottom w:val="0"/>
              <w:divBdr>
                <w:top w:val="none" w:sz="0" w:space="0" w:color="auto"/>
                <w:left w:val="none" w:sz="0" w:space="0" w:color="auto"/>
                <w:bottom w:val="none" w:sz="0" w:space="0" w:color="auto"/>
                <w:right w:val="none" w:sz="0" w:space="0" w:color="auto"/>
              </w:divBdr>
              <w:divsChild>
                <w:div w:id="21789734">
                  <w:marLeft w:val="640"/>
                  <w:marRight w:val="0"/>
                  <w:marTop w:val="0"/>
                  <w:marBottom w:val="0"/>
                  <w:divBdr>
                    <w:top w:val="none" w:sz="0" w:space="0" w:color="auto"/>
                    <w:left w:val="none" w:sz="0" w:space="0" w:color="auto"/>
                    <w:bottom w:val="none" w:sz="0" w:space="0" w:color="auto"/>
                    <w:right w:val="none" w:sz="0" w:space="0" w:color="auto"/>
                  </w:divBdr>
                </w:div>
                <w:div w:id="214202430">
                  <w:marLeft w:val="640"/>
                  <w:marRight w:val="0"/>
                  <w:marTop w:val="0"/>
                  <w:marBottom w:val="0"/>
                  <w:divBdr>
                    <w:top w:val="none" w:sz="0" w:space="0" w:color="auto"/>
                    <w:left w:val="none" w:sz="0" w:space="0" w:color="auto"/>
                    <w:bottom w:val="none" w:sz="0" w:space="0" w:color="auto"/>
                    <w:right w:val="none" w:sz="0" w:space="0" w:color="auto"/>
                  </w:divBdr>
                </w:div>
                <w:div w:id="536504871">
                  <w:marLeft w:val="640"/>
                  <w:marRight w:val="0"/>
                  <w:marTop w:val="0"/>
                  <w:marBottom w:val="0"/>
                  <w:divBdr>
                    <w:top w:val="none" w:sz="0" w:space="0" w:color="auto"/>
                    <w:left w:val="none" w:sz="0" w:space="0" w:color="auto"/>
                    <w:bottom w:val="none" w:sz="0" w:space="0" w:color="auto"/>
                    <w:right w:val="none" w:sz="0" w:space="0" w:color="auto"/>
                  </w:divBdr>
                </w:div>
                <w:div w:id="599989487">
                  <w:marLeft w:val="640"/>
                  <w:marRight w:val="0"/>
                  <w:marTop w:val="0"/>
                  <w:marBottom w:val="0"/>
                  <w:divBdr>
                    <w:top w:val="none" w:sz="0" w:space="0" w:color="auto"/>
                    <w:left w:val="none" w:sz="0" w:space="0" w:color="auto"/>
                    <w:bottom w:val="none" w:sz="0" w:space="0" w:color="auto"/>
                    <w:right w:val="none" w:sz="0" w:space="0" w:color="auto"/>
                  </w:divBdr>
                </w:div>
                <w:div w:id="688875375">
                  <w:marLeft w:val="640"/>
                  <w:marRight w:val="0"/>
                  <w:marTop w:val="0"/>
                  <w:marBottom w:val="0"/>
                  <w:divBdr>
                    <w:top w:val="none" w:sz="0" w:space="0" w:color="auto"/>
                    <w:left w:val="none" w:sz="0" w:space="0" w:color="auto"/>
                    <w:bottom w:val="none" w:sz="0" w:space="0" w:color="auto"/>
                    <w:right w:val="none" w:sz="0" w:space="0" w:color="auto"/>
                  </w:divBdr>
                </w:div>
                <w:div w:id="1097947748">
                  <w:marLeft w:val="640"/>
                  <w:marRight w:val="0"/>
                  <w:marTop w:val="0"/>
                  <w:marBottom w:val="0"/>
                  <w:divBdr>
                    <w:top w:val="none" w:sz="0" w:space="0" w:color="auto"/>
                    <w:left w:val="none" w:sz="0" w:space="0" w:color="auto"/>
                    <w:bottom w:val="none" w:sz="0" w:space="0" w:color="auto"/>
                    <w:right w:val="none" w:sz="0" w:space="0" w:color="auto"/>
                  </w:divBdr>
                </w:div>
                <w:div w:id="1489861617">
                  <w:marLeft w:val="640"/>
                  <w:marRight w:val="0"/>
                  <w:marTop w:val="0"/>
                  <w:marBottom w:val="0"/>
                  <w:divBdr>
                    <w:top w:val="none" w:sz="0" w:space="0" w:color="auto"/>
                    <w:left w:val="none" w:sz="0" w:space="0" w:color="auto"/>
                    <w:bottom w:val="none" w:sz="0" w:space="0" w:color="auto"/>
                    <w:right w:val="none" w:sz="0" w:space="0" w:color="auto"/>
                  </w:divBdr>
                </w:div>
                <w:div w:id="1544948119">
                  <w:marLeft w:val="640"/>
                  <w:marRight w:val="0"/>
                  <w:marTop w:val="0"/>
                  <w:marBottom w:val="0"/>
                  <w:divBdr>
                    <w:top w:val="none" w:sz="0" w:space="0" w:color="auto"/>
                    <w:left w:val="none" w:sz="0" w:space="0" w:color="auto"/>
                    <w:bottom w:val="none" w:sz="0" w:space="0" w:color="auto"/>
                    <w:right w:val="none" w:sz="0" w:space="0" w:color="auto"/>
                  </w:divBdr>
                </w:div>
                <w:div w:id="1568566638">
                  <w:marLeft w:val="640"/>
                  <w:marRight w:val="0"/>
                  <w:marTop w:val="0"/>
                  <w:marBottom w:val="0"/>
                  <w:divBdr>
                    <w:top w:val="none" w:sz="0" w:space="0" w:color="auto"/>
                    <w:left w:val="none" w:sz="0" w:space="0" w:color="auto"/>
                    <w:bottom w:val="none" w:sz="0" w:space="0" w:color="auto"/>
                    <w:right w:val="none" w:sz="0" w:space="0" w:color="auto"/>
                  </w:divBdr>
                </w:div>
                <w:div w:id="1639188154">
                  <w:marLeft w:val="640"/>
                  <w:marRight w:val="0"/>
                  <w:marTop w:val="0"/>
                  <w:marBottom w:val="0"/>
                  <w:divBdr>
                    <w:top w:val="none" w:sz="0" w:space="0" w:color="auto"/>
                    <w:left w:val="none" w:sz="0" w:space="0" w:color="auto"/>
                    <w:bottom w:val="none" w:sz="0" w:space="0" w:color="auto"/>
                    <w:right w:val="none" w:sz="0" w:space="0" w:color="auto"/>
                  </w:divBdr>
                </w:div>
                <w:div w:id="1750033581">
                  <w:marLeft w:val="640"/>
                  <w:marRight w:val="0"/>
                  <w:marTop w:val="0"/>
                  <w:marBottom w:val="0"/>
                  <w:divBdr>
                    <w:top w:val="none" w:sz="0" w:space="0" w:color="auto"/>
                    <w:left w:val="none" w:sz="0" w:space="0" w:color="auto"/>
                    <w:bottom w:val="none" w:sz="0" w:space="0" w:color="auto"/>
                    <w:right w:val="none" w:sz="0" w:space="0" w:color="auto"/>
                  </w:divBdr>
                </w:div>
                <w:div w:id="1859151304">
                  <w:marLeft w:val="640"/>
                  <w:marRight w:val="0"/>
                  <w:marTop w:val="0"/>
                  <w:marBottom w:val="0"/>
                  <w:divBdr>
                    <w:top w:val="none" w:sz="0" w:space="0" w:color="auto"/>
                    <w:left w:val="none" w:sz="0" w:space="0" w:color="auto"/>
                    <w:bottom w:val="none" w:sz="0" w:space="0" w:color="auto"/>
                    <w:right w:val="none" w:sz="0" w:space="0" w:color="auto"/>
                  </w:divBdr>
                </w:div>
                <w:div w:id="2114592790">
                  <w:marLeft w:val="640"/>
                  <w:marRight w:val="0"/>
                  <w:marTop w:val="0"/>
                  <w:marBottom w:val="0"/>
                  <w:divBdr>
                    <w:top w:val="none" w:sz="0" w:space="0" w:color="auto"/>
                    <w:left w:val="none" w:sz="0" w:space="0" w:color="auto"/>
                    <w:bottom w:val="none" w:sz="0" w:space="0" w:color="auto"/>
                    <w:right w:val="none" w:sz="0" w:space="0" w:color="auto"/>
                  </w:divBdr>
                </w:div>
              </w:divsChild>
            </w:div>
            <w:div w:id="1522546573">
              <w:marLeft w:val="0"/>
              <w:marRight w:val="0"/>
              <w:marTop w:val="0"/>
              <w:marBottom w:val="0"/>
              <w:divBdr>
                <w:top w:val="none" w:sz="0" w:space="0" w:color="auto"/>
                <w:left w:val="none" w:sz="0" w:space="0" w:color="auto"/>
                <w:bottom w:val="none" w:sz="0" w:space="0" w:color="auto"/>
                <w:right w:val="none" w:sz="0" w:space="0" w:color="auto"/>
              </w:divBdr>
              <w:divsChild>
                <w:div w:id="74785857">
                  <w:marLeft w:val="640"/>
                  <w:marRight w:val="0"/>
                  <w:marTop w:val="0"/>
                  <w:marBottom w:val="0"/>
                  <w:divBdr>
                    <w:top w:val="none" w:sz="0" w:space="0" w:color="auto"/>
                    <w:left w:val="none" w:sz="0" w:space="0" w:color="auto"/>
                    <w:bottom w:val="none" w:sz="0" w:space="0" w:color="auto"/>
                    <w:right w:val="none" w:sz="0" w:space="0" w:color="auto"/>
                  </w:divBdr>
                </w:div>
                <w:div w:id="532572723">
                  <w:marLeft w:val="640"/>
                  <w:marRight w:val="0"/>
                  <w:marTop w:val="0"/>
                  <w:marBottom w:val="0"/>
                  <w:divBdr>
                    <w:top w:val="none" w:sz="0" w:space="0" w:color="auto"/>
                    <w:left w:val="none" w:sz="0" w:space="0" w:color="auto"/>
                    <w:bottom w:val="none" w:sz="0" w:space="0" w:color="auto"/>
                    <w:right w:val="none" w:sz="0" w:space="0" w:color="auto"/>
                  </w:divBdr>
                </w:div>
                <w:div w:id="637882529">
                  <w:marLeft w:val="640"/>
                  <w:marRight w:val="0"/>
                  <w:marTop w:val="0"/>
                  <w:marBottom w:val="0"/>
                  <w:divBdr>
                    <w:top w:val="none" w:sz="0" w:space="0" w:color="auto"/>
                    <w:left w:val="none" w:sz="0" w:space="0" w:color="auto"/>
                    <w:bottom w:val="none" w:sz="0" w:space="0" w:color="auto"/>
                    <w:right w:val="none" w:sz="0" w:space="0" w:color="auto"/>
                  </w:divBdr>
                </w:div>
                <w:div w:id="646397998">
                  <w:marLeft w:val="640"/>
                  <w:marRight w:val="0"/>
                  <w:marTop w:val="0"/>
                  <w:marBottom w:val="0"/>
                  <w:divBdr>
                    <w:top w:val="none" w:sz="0" w:space="0" w:color="auto"/>
                    <w:left w:val="none" w:sz="0" w:space="0" w:color="auto"/>
                    <w:bottom w:val="none" w:sz="0" w:space="0" w:color="auto"/>
                    <w:right w:val="none" w:sz="0" w:space="0" w:color="auto"/>
                  </w:divBdr>
                </w:div>
                <w:div w:id="948925638">
                  <w:marLeft w:val="640"/>
                  <w:marRight w:val="0"/>
                  <w:marTop w:val="0"/>
                  <w:marBottom w:val="0"/>
                  <w:divBdr>
                    <w:top w:val="none" w:sz="0" w:space="0" w:color="auto"/>
                    <w:left w:val="none" w:sz="0" w:space="0" w:color="auto"/>
                    <w:bottom w:val="none" w:sz="0" w:space="0" w:color="auto"/>
                    <w:right w:val="none" w:sz="0" w:space="0" w:color="auto"/>
                  </w:divBdr>
                </w:div>
                <w:div w:id="963003255">
                  <w:marLeft w:val="640"/>
                  <w:marRight w:val="0"/>
                  <w:marTop w:val="0"/>
                  <w:marBottom w:val="0"/>
                  <w:divBdr>
                    <w:top w:val="none" w:sz="0" w:space="0" w:color="auto"/>
                    <w:left w:val="none" w:sz="0" w:space="0" w:color="auto"/>
                    <w:bottom w:val="none" w:sz="0" w:space="0" w:color="auto"/>
                    <w:right w:val="none" w:sz="0" w:space="0" w:color="auto"/>
                  </w:divBdr>
                </w:div>
                <w:div w:id="976111586">
                  <w:marLeft w:val="640"/>
                  <w:marRight w:val="0"/>
                  <w:marTop w:val="0"/>
                  <w:marBottom w:val="0"/>
                  <w:divBdr>
                    <w:top w:val="none" w:sz="0" w:space="0" w:color="auto"/>
                    <w:left w:val="none" w:sz="0" w:space="0" w:color="auto"/>
                    <w:bottom w:val="none" w:sz="0" w:space="0" w:color="auto"/>
                    <w:right w:val="none" w:sz="0" w:space="0" w:color="auto"/>
                  </w:divBdr>
                </w:div>
                <w:div w:id="1045252251">
                  <w:marLeft w:val="640"/>
                  <w:marRight w:val="0"/>
                  <w:marTop w:val="0"/>
                  <w:marBottom w:val="0"/>
                  <w:divBdr>
                    <w:top w:val="none" w:sz="0" w:space="0" w:color="auto"/>
                    <w:left w:val="none" w:sz="0" w:space="0" w:color="auto"/>
                    <w:bottom w:val="none" w:sz="0" w:space="0" w:color="auto"/>
                    <w:right w:val="none" w:sz="0" w:space="0" w:color="auto"/>
                  </w:divBdr>
                </w:div>
                <w:div w:id="1079866418">
                  <w:marLeft w:val="640"/>
                  <w:marRight w:val="0"/>
                  <w:marTop w:val="0"/>
                  <w:marBottom w:val="0"/>
                  <w:divBdr>
                    <w:top w:val="none" w:sz="0" w:space="0" w:color="auto"/>
                    <w:left w:val="none" w:sz="0" w:space="0" w:color="auto"/>
                    <w:bottom w:val="none" w:sz="0" w:space="0" w:color="auto"/>
                    <w:right w:val="none" w:sz="0" w:space="0" w:color="auto"/>
                  </w:divBdr>
                </w:div>
                <w:div w:id="1186553064">
                  <w:marLeft w:val="640"/>
                  <w:marRight w:val="0"/>
                  <w:marTop w:val="0"/>
                  <w:marBottom w:val="0"/>
                  <w:divBdr>
                    <w:top w:val="none" w:sz="0" w:space="0" w:color="auto"/>
                    <w:left w:val="none" w:sz="0" w:space="0" w:color="auto"/>
                    <w:bottom w:val="none" w:sz="0" w:space="0" w:color="auto"/>
                    <w:right w:val="none" w:sz="0" w:space="0" w:color="auto"/>
                  </w:divBdr>
                </w:div>
                <w:div w:id="1311180038">
                  <w:marLeft w:val="640"/>
                  <w:marRight w:val="0"/>
                  <w:marTop w:val="0"/>
                  <w:marBottom w:val="0"/>
                  <w:divBdr>
                    <w:top w:val="none" w:sz="0" w:space="0" w:color="auto"/>
                    <w:left w:val="none" w:sz="0" w:space="0" w:color="auto"/>
                    <w:bottom w:val="none" w:sz="0" w:space="0" w:color="auto"/>
                    <w:right w:val="none" w:sz="0" w:space="0" w:color="auto"/>
                  </w:divBdr>
                </w:div>
                <w:div w:id="1401947771">
                  <w:marLeft w:val="640"/>
                  <w:marRight w:val="0"/>
                  <w:marTop w:val="0"/>
                  <w:marBottom w:val="0"/>
                  <w:divBdr>
                    <w:top w:val="none" w:sz="0" w:space="0" w:color="auto"/>
                    <w:left w:val="none" w:sz="0" w:space="0" w:color="auto"/>
                    <w:bottom w:val="none" w:sz="0" w:space="0" w:color="auto"/>
                    <w:right w:val="none" w:sz="0" w:space="0" w:color="auto"/>
                  </w:divBdr>
                </w:div>
                <w:div w:id="1565750886">
                  <w:marLeft w:val="640"/>
                  <w:marRight w:val="0"/>
                  <w:marTop w:val="0"/>
                  <w:marBottom w:val="0"/>
                  <w:divBdr>
                    <w:top w:val="none" w:sz="0" w:space="0" w:color="auto"/>
                    <w:left w:val="none" w:sz="0" w:space="0" w:color="auto"/>
                    <w:bottom w:val="none" w:sz="0" w:space="0" w:color="auto"/>
                    <w:right w:val="none" w:sz="0" w:space="0" w:color="auto"/>
                  </w:divBdr>
                </w:div>
                <w:div w:id="1641694350">
                  <w:marLeft w:val="640"/>
                  <w:marRight w:val="0"/>
                  <w:marTop w:val="0"/>
                  <w:marBottom w:val="0"/>
                  <w:divBdr>
                    <w:top w:val="none" w:sz="0" w:space="0" w:color="auto"/>
                    <w:left w:val="none" w:sz="0" w:space="0" w:color="auto"/>
                    <w:bottom w:val="none" w:sz="0" w:space="0" w:color="auto"/>
                    <w:right w:val="none" w:sz="0" w:space="0" w:color="auto"/>
                  </w:divBdr>
                </w:div>
                <w:div w:id="1653947410">
                  <w:marLeft w:val="640"/>
                  <w:marRight w:val="0"/>
                  <w:marTop w:val="0"/>
                  <w:marBottom w:val="0"/>
                  <w:divBdr>
                    <w:top w:val="none" w:sz="0" w:space="0" w:color="auto"/>
                    <w:left w:val="none" w:sz="0" w:space="0" w:color="auto"/>
                    <w:bottom w:val="none" w:sz="0" w:space="0" w:color="auto"/>
                    <w:right w:val="none" w:sz="0" w:space="0" w:color="auto"/>
                  </w:divBdr>
                </w:div>
                <w:div w:id="1738938174">
                  <w:marLeft w:val="640"/>
                  <w:marRight w:val="0"/>
                  <w:marTop w:val="0"/>
                  <w:marBottom w:val="0"/>
                  <w:divBdr>
                    <w:top w:val="none" w:sz="0" w:space="0" w:color="auto"/>
                    <w:left w:val="none" w:sz="0" w:space="0" w:color="auto"/>
                    <w:bottom w:val="none" w:sz="0" w:space="0" w:color="auto"/>
                    <w:right w:val="none" w:sz="0" w:space="0" w:color="auto"/>
                  </w:divBdr>
                </w:div>
              </w:divsChild>
            </w:div>
            <w:div w:id="1566064468">
              <w:marLeft w:val="0"/>
              <w:marRight w:val="0"/>
              <w:marTop w:val="0"/>
              <w:marBottom w:val="0"/>
              <w:divBdr>
                <w:top w:val="none" w:sz="0" w:space="0" w:color="auto"/>
                <w:left w:val="none" w:sz="0" w:space="0" w:color="auto"/>
                <w:bottom w:val="none" w:sz="0" w:space="0" w:color="auto"/>
                <w:right w:val="none" w:sz="0" w:space="0" w:color="auto"/>
              </w:divBdr>
              <w:divsChild>
                <w:div w:id="88475965">
                  <w:marLeft w:val="640"/>
                  <w:marRight w:val="0"/>
                  <w:marTop w:val="0"/>
                  <w:marBottom w:val="0"/>
                  <w:divBdr>
                    <w:top w:val="none" w:sz="0" w:space="0" w:color="auto"/>
                    <w:left w:val="none" w:sz="0" w:space="0" w:color="auto"/>
                    <w:bottom w:val="none" w:sz="0" w:space="0" w:color="auto"/>
                    <w:right w:val="none" w:sz="0" w:space="0" w:color="auto"/>
                  </w:divBdr>
                </w:div>
                <w:div w:id="263729881">
                  <w:marLeft w:val="640"/>
                  <w:marRight w:val="0"/>
                  <w:marTop w:val="0"/>
                  <w:marBottom w:val="0"/>
                  <w:divBdr>
                    <w:top w:val="none" w:sz="0" w:space="0" w:color="auto"/>
                    <w:left w:val="none" w:sz="0" w:space="0" w:color="auto"/>
                    <w:bottom w:val="none" w:sz="0" w:space="0" w:color="auto"/>
                    <w:right w:val="none" w:sz="0" w:space="0" w:color="auto"/>
                  </w:divBdr>
                </w:div>
                <w:div w:id="356319851">
                  <w:marLeft w:val="640"/>
                  <w:marRight w:val="0"/>
                  <w:marTop w:val="0"/>
                  <w:marBottom w:val="0"/>
                  <w:divBdr>
                    <w:top w:val="none" w:sz="0" w:space="0" w:color="auto"/>
                    <w:left w:val="none" w:sz="0" w:space="0" w:color="auto"/>
                    <w:bottom w:val="none" w:sz="0" w:space="0" w:color="auto"/>
                    <w:right w:val="none" w:sz="0" w:space="0" w:color="auto"/>
                  </w:divBdr>
                </w:div>
                <w:div w:id="529492645">
                  <w:marLeft w:val="640"/>
                  <w:marRight w:val="0"/>
                  <w:marTop w:val="0"/>
                  <w:marBottom w:val="0"/>
                  <w:divBdr>
                    <w:top w:val="none" w:sz="0" w:space="0" w:color="auto"/>
                    <w:left w:val="none" w:sz="0" w:space="0" w:color="auto"/>
                    <w:bottom w:val="none" w:sz="0" w:space="0" w:color="auto"/>
                    <w:right w:val="none" w:sz="0" w:space="0" w:color="auto"/>
                  </w:divBdr>
                </w:div>
                <w:div w:id="923228297">
                  <w:marLeft w:val="640"/>
                  <w:marRight w:val="0"/>
                  <w:marTop w:val="0"/>
                  <w:marBottom w:val="0"/>
                  <w:divBdr>
                    <w:top w:val="none" w:sz="0" w:space="0" w:color="auto"/>
                    <w:left w:val="none" w:sz="0" w:space="0" w:color="auto"/>
                    <w:bottom w:val="none" w:sz="0" w:space="0" w:color="auto"/>
                    <w:right w:val="none" w:sz="0" w:space="0" w:color="auto"/>
                  </w:divBdr>
                </w:div>
                <w:div w:id="923996126">
                  <w:marLeft w:val="640"/>
                  <w:marRight w:val="0"/>
                  <w:marTop w:val="0"/>
                  <w:marBottom w:val="0"/>
                  <w:divBdr>
                    <w:top w:val="none" w:sz="0" w:space="0" w:color="auto"/>
                    <w:left w:val="none" w:sz="0" w:space="0" w:color="auto"/>
                    <w:bottom w:val="none" w:sz="0" w:space="0" w:color="auto"/>
                    <w:right w:val="none" w:sz="0" w:space="0" w:color="auto"/>
                  </w:divBdr>
                </w:div>
                <w:div w:id="1117606350">
                  <w:marLeft w:val="640"/>
                  <w:marRight w:val="0"/>
                  <w:marTop w:val="0"/>
                  <w:marBottom w:val="0"/>
                  <w:divBdr>
                    <w:top w:val="none" w:sz="0" w:space="0" w:color="auto"/>
                    <w:left w:val="none" w:sz="0" w:space="0" w:color="auto"/>
                    <w:bottom w:val="none" w:sz="0" w:space="0" w:color="auto"/>
                    <w:right w:val="none" w:sz="0" w:space="0" w:color="auto"/>
                  </w:divBdr>
                </w:div>
                <w:div w:id="1132594253">
                  <w:marLeft w:val="640"/>
                  <w:marRight w:val="0"/>
                  <w:marTop w:val="0"/>
                  <w:marBottom w:val="0"/>
                  <w:divBdr>
                    <w:top w:val="none" w:sz="0" w:space="0" w:color="auto"/>
                    <w:left w:val="none" w:sz="0" w:space="0" w:color="auto"/>
                    <w:bottom w:val="none" w:sz="0" w:space="0" w:color="auto"/>
                    <w:right w:val="none" w:sz="0" w:space="0" w:color="auto"/>
                  </w:divBdr>
                </w:div>
                <w:div w:id="1389111038">
                  <w:marLeft w:val="640"/>
                  <w:marRight w:val="0"/>
                  <w:marTop w:val="0"/>
                  <w:marBottom w:val="0"/>
                  <w:divBdr>
                    <w:top w:val="none" w:sz="0" w:space="0" w:color="auto"/>
                    <w:left w:val="none" w:sz="0" w:space="0" w:color="auto"/>
                    <w:bottom w:val="none" w:sz="0" w:space="0" w:color="auto"/>
                    <w:right w:val="none" w:sz="0" w:space="0" w:color="auto"/>
                  </w:divBdr>
                </w:div>
                <w:div w:id="1455561782">
                  <w:marLeft w:val="640"/>
                  <w:marRight w:val="0"/>
                  <w:marTop w:val="0"/>
                  <w:marBottom w:val="0"/>
                  <w:divBdr>
                    <w:top w:val="none" w:sz="0" w:space="0" w:color="auto"/>
                    <w:left w:val="none" w:sz="0" w:space="0" w:color="auto"/>
                    <w:bottom w:val="none" w:sz="0" w:space="0" w:color="auto"/>
                    <w:right w:val="none" w:sz="0" w:space="0" w:color="auto"/>
                  </w:divBdr>
                </w:div>
                <w:div w:id="1522551152">
                  <w:marLeft w:val="640"/>
                  <w:marRight w:val="0"/>
                  <w:marTop w:val="0"/>
                  <w:marBottom w:val="0"/>
                  <w:divBdr>
                    <w:top w:val="none" w:sz="0" w:space="0" w:color="auto"/>
                    <w:left w:val="none" w:sz="0" w:space="0" w:color="auto"/>
                    <w:bottom w:val="none" w:sz="0" w:space="0" w:color="auto"/>
                    <w:right w:val="none" w:sz="0" w:space="0" w:color="auto"/>
                  </w:divBdr>
                </w:div>
                <w:div w:id="1592011215">
                  <w:marLeft w:val="640"/>
                  <w:marRight w:val="0"/>
                  <w:marTop w:val="0"/>
                  <w:marBottom w:val="0"/>
                  <w:divBdr>
                    <w:top w:val="none" w:sz="0" w:space="0" w:color="auto"/>
                    <w:left w:val="none" w:sz="0" w:space="0" w:color="auto"/>
                    <w:bottom w:val="none" w:sz="0" w:space="0" w:color="auto"/>
                    <w:right w:val="none" w:sz="0" w:space="0" w:color="auto"/>
                  </w:divBdr>
                </w:div>
                <w:div w:id="1642150050">
                  <w:marLeft w:val="640"/>
                  <w:marRight w:val="0"/>
                  <w:marTop w:val="0"/>
                  <w:marBottom w:val="0"/>
                  <w:divBdr>
                    <w:top w:val="none" w:sz="0" w:space="0" w:color="auto"/>
                    <w:left w:val="none" w:sz="0" w:space="0" w:color="auto"/>
                    <w:bottom w:val="none" w:sz="0" w:space="0" w:color="auto"/>
                    <w:right w:val="none" w:sz="0" w:space="0" w:color="auto"/>
                  </w:divBdr>
                </w:div>
                <w:div w:id="1659110825">
                  <w:marLeft w:val="640"/>
                  <w:marRight w:val="0"/>
                  <w:marTop w:val="0"/>
                  <w:marBottom w:val="0"/>
                  <w:divBdr>
                    <w:top w:val="none" w:sz="0" w:space="0" w:color="auto"/>
                    <w:left w:val="none" w:sz="0" w:space="0" w:color="auto"/>
                    <w:bottom w:val="none" w:sz="0" w:space="0" w:color="auto"/>
                    <w:right w:val="none" w:sz="0" w:space="0" w:color="auto"/>
                  </w:divBdr>
                </w:div>
                <w:div w:id="1772356268">
                  <w:marLeft w:val="640"/>
                  <w:marRight w:val="0"/>
                  <w:marTop w:val="0"/>
                  <w:marBottom w:val="0"/>
                  <w:divBdr>
                    <w:top w:val="none" w:sz="0" w:space="0" w:color="auto"/>
                    <w:left w:val="none" w:sz="0" w:space="0" w:color="auto"/>
                    <w:bottom w:val="none" w:sz="0" w:space="0" w:color="auto"/>
                    <w:right w:val="none" w:sz="0" w:space="0" w:color="auto"/>
                  </w:divBdr>
                </w:div>
                <w:div w:id="1840997581">
                  <w:marLeft w:val="640"/>
                  <w:marRight w:val="0"/>
                  <w:marTop w:val="0"/>
                  <w:marBottom w:val="0"/>
                  <w:divBdr>
                    <w:top w:val="none" w:sz="0" w:space="0" w:color="auto"/>
                    <w:left w:val="none" w:sz="0" w:space="0" w:color="auto"/>
                    <w:bottom w:val="none" w:sz="0" w:space="0" w:color="auto"/>
                    <w:right w:val="none" w:sz="0" w:space="0" w:color="auto"/>
                  </w:divBdr>
                </w:div>
                <w:div w:id="2067098056">
                  <w:marLeft w:val="640"/>
                  <w:marRight w:val="0"/>
                  <w:marTop w:val="0"/>
                  <w:marBottom w:val="0"/>
                  <w:divBdr>
                    <w:top w:val="none" w:sz="0" w:space="0" w:color="auto"/>
                    <w:left w:val="none" w:sz="0" w:space="0" w:color="auto"/>
                    <w:bottom w:val="none" w:sz="0" w:space="0" w:color="auto"/>
                    <w:right w:val="none" w:sz="0" w:space="0" w:color="auto"/>
                  </w:divBdr>
                </w:div>
              </w:divsChild>
            </w:div>
            <w:div w:id="1618293549">
              <w:marLeft w:val="0"/>
              <w:marRight w:val="0"/>
              <w:marTop w:val="0"/>
              <w:marBottom w:val="0"/>
              <w:divBdr>
                <w:top w:val="none" w:sz="0" w:space="0" w:color="auto"/>
                <w:left w:val="none" w:sz="0" w:space="0" w:color="auto"/>
                <w:bottom w:val="none" w:sz="0" w:space="0" w:color="auto"/>
                <w:right w:val="none" w:sz="0" w:space="0" w:color="auto"/>
              </w:divBdr>
              <w:divsChild>
                <w:div w:id="95562714">
                  <w:marLeft w:val="640"/>
                  <w:marRight w:val="0"/>
                  <w:marTop w:val="0"/>
                  <w:marBottom w:val="0"/>
                  <w:divBdr>
                    <w:top w:val="none" w:sz="0" w:space="0" w:color="auto"/>
                    <w:left w:val="none" w:sz="0" w:space="0" w:color="auto"/>
                    <w:bottom w:val="none" w:sz="0" w:space="0" w:color="auto"/>
                    <w:right w:val="none" w:sz="0" w:space="0" w:color="auto"/>
                  </w:divBdr>
                </w:div>
                <w:div w:id="210966987">
                  <w:marLeft w:val="640"/>
                  <w:marRight w:val="0"/>
                  <w:marTop w:val="0"/>
                  <w:marBottom w:val="0"/>
                  <w:divBdr>
                    <w:top w:val="none" w:sz="0" w:space="0" w:color="auto"/>
                    <w:left w:val="none" w:sz="0" w:space="0" w:color="auto"/>
                    <w:bottom w:val="none" w:sz="0" w:space="0" w:color="auto"/>
                    <w:right w:val="none" w:sz="0" w:space="0" w:color="auto"/>
                  </w:divBdr>
                </w:div>
                <w:div w:id="291257173">
                  <w:marLeft w:val="640"/>
                  <w:marRight w:val="0"/>
                  <w:marTop w:val="0"/>
                  <w:marBottom w:val="0"/>
                  <w:divBdr>
                    <w:top w:val="none" w:sz="0" w:space="0" w:color="auto"/>
                    <w:left w:val="none" w:sz="0" w:space="0" w:color="auto"/>
                    <w:bottom w:val="none" w:sz="0" w:space="0" w:color="auto"/>
                    <w:right w:val="none" w:sz="0" w:space="0" w:color="auto"/>
                  </w:divBdr>
                </w:div>
                <w:div w:id="359864971">
                  <w:marLeft w:val="640"/>
                  <w:marRight w:val="0"/>
                  <w:marTop w:val="0"/>
                  <w:marBottom w:val="0"/>
                  <w:divBdr>
                    <w:top w:val="none" w:sz="0" w:space="0" w:color="auto"/>
                    <w:left w:val="none" w:sz="0" w:space="0" w:color="auto"/>
                    <w:bottom w:val="none" w:sz="0" w:space="0" w:color="auto"/>
                    <w:right w:val="none" w:sz="0" w:space="0" w:color="auto"/>
                  </w:divBdr>
                </w:div>
                <w:div w:id="546986892">
                  <w:marLeft w:val="640"/>
                  <w:marRight w:val="0"/>
                  <w:marTop w:val="0"/>
                  <w:marBottom w:val="0"/>
                  <w:divBdr>
                    <w:top w:val="none" w:sz="0" w:space="0" w:color="auto"/>
                    <w:left w:val="none" w:sz="0" w:space="0" w:color="auto"/>
                    <w:bottom w:val="none" w:sz="0" w:space="0" w:color="auto"/>
                    <w:right w:val="none" w:sz="0" w:space="0" w:color="auto"/>
                  </w:divBdr>
                </w:div>
                <w:div w:id="670185367">
                  <w:marLeft w:val="640"/>
                  <w:marRight w:val="0"/>
                  <w:marTop w:val="0"/>
                  <w:marBottom w:val="0"/>
                  <w:divBdr>
                    <w:top w:val="none" w:sz="0" w:space="0" w:color="auto"/>
                    <w:left w:val="none" w:sz="0" w:space="0" w:color="auto"/>
                    <w:bottom w:val="none" w:sz="0" w:space="0" w:color="auto"/>
                    <w:right w:val="none" w:sz="0" w:space="0" w:color="auto"/>
                  </w:divBdr>
                </w:div>
                <w:div w:id="768353891">
                  <w:marLeft w:val="640"/>
                  <w:marRight w:val="0"/>
                  <w:marTop w:val="0"/>
                  <w:marBottom w:val="0"/>
                  <w:divBdr>
                    <w:top w:val="none" w:sz="0" w:space="0" w:color="auto"/>
                    <w:left w:val="none" w:sz="0" w:space="0" w:color="auto"/>
                    <w:bottom w:val="none" w:sz="0" w:space="0" w:color="auto"/>
                    <w:right w:val="none" w:sz="0" w:space="0" w:color="auto"/>
                  </w:divBdr>
                </w:div>
                <w:div w:id="800464265">
                  <w:marLeft w:val="640"/>
                  <w:marRight w:val="0"/>
                  <w:marTop w:val="0"/>
                  <w:marBottom w:val="0"/>
                  <w:divBdr>
                    <w:top w:val="none" w:sz="0" w:space="0" w:color="auto"/>
                    <w:left w:val="none" w:sz="0" w:space="0" w:color="auto"/>
                    <w:bottom w:val="none" w:sz="0" w:space="0" w:color="auto"/>
                    <w:right w:val="none" w:sz="0" w:space="0" w:color="auto"/>
                  </w:divBdr>
                </w:div>
                <w:div w:id="845094701">
                  <w:marLeft w:val="640"/>
                  <w:marRight w:val="0"/>
                  <w:marTop w:val="0"/>
                  <w:marBottom w:val="0"/>
                  <w:divBdr>
                    <w:top w:val="none" w:sz="0" w:space="0" w:color="auto"/>
                    <w:left w:val="none" w:sz="0" w:space="0" w:color="auto"/>
                    <w:bottom w:val="none" w:sz="0" w:space="0" w:color="auto"/>
                    <w:right w:val="none" w:sz="0" w:space="0" w:color="auto"/>
                  </w:divBdr>
                </w:div>
                <w:div w:id="865484433">
                  <w:marLeft w:val="640"/>
                  <w:marRight w:val="0"/>
                  <w:marTop w:val="0"/>
                  <w:marBottom w:val="0"/>
                  <w:divBdr>
                    <w:top w:val="none" w:sz="0" w:space="0" w:color="auto"/>
                    <w:left w:val="none" w:sz="0" w:space="0" w:color="auto"/>
                    <w:bottom w:val="none" w:sz="0" w:space="0" w:color="auto"/>
                    <w:right w:val="none" w:sz="0" w:space="0" w:color="auto"/>
                  </w:divBdr>
                </w:div>
                <w:div w:id="867304353">
                  <w:marLeft w:val="640"/>
                  <w:marRight w:val="0"/>
                  <w:marTop w:val="0"/>
                  <w:marBottom w:val="0"/>
                  <w:divBdr>
                    <w:top w:val="none" w:sz="0" w:space="0" w:color="auto"/>
                    <w:left w:val="none" w:sz="0" w:space="0" w:color="auto"/>
                    <w:bottom w:val="none" w:sz="0" w:space="0" w:color="auto"/>
                    <w:right w:val="none" w:sz="0" w:space="0" w:color="auto"/>
                  </w:divBdr>
                </w:div>
                <w:div w:id="934167911">
                  <w:marLeft w:val="640"/>
                  <w:marRight w:val="0"/>
                  <w:marTop w:val="0"/>
                  <w:marBottom w:val="0"/>
                  <w:divBdr>
                    <w:top w:val="none" w:sz="0" w:space="0" w:color="auto"/>
                    <w:left w:val="none" w:sz="0" w:space="0" w:color="auto"/>
                    <w:bottom w:val="none" w:sz="0" w:space="0" w:color="auto"/>
                    <w:right w:val="none" w:sz="0" w:space="0" w:color="auto"/>
                  </w:divBdr>
                </w:div>
                <w:div w:id="1057436772">
                  <w:marLeft w:val="640"/>
                  <w:marRight w:val="0"/>
                  <w:marTop w:val="0"/>
                  <w:marBottom w:val="0"/>
                  <w:divBdr>
                    <w:top w:val="none" w:sz="0" w:space="0" w:color="auto"/>
                    <w:left w:val="none" w:sz="0" w:space="0" w:color="auto"/>
                    <w:bottom w:val="none" w:sz="0" w:space="0" w:color="auto"/>
                    <w:right w:val="none" w:sz="0" w:space="0" w:color="auto"/>
                  </w:divBdr>
                </w:div>
                <w:div w:id="1232228329">
                  <w:marLeft w:val="640"/>
                  <w:marRight w:val="0"/>
                  <w:marTop w:val="0"/>
                  <w:marBottom w:val="0"/>
                  <w:divBdr>
                    <w:top w:val="none" w:sz="0" w:space="0" w:color="auto"/>
                    <w:left w:val="none" w:sz="0" w:space="0" w:color="auto"/>
                    <w:bottom w:val="none" w:sz="0" w:space="0" w:color="auto"/>
                    <w:right w:val="none" w:sz="0" w:space="0" w:color="auto"/>
                  </w:divBdr>
                </w:div>
                <w:div w:id="1251281248">
                  <w:marLeft w:val="640"/>
                  <w:marRight w:val="0"/>
                  <w:marTop w:val="0"/>
                  <w:marBottom w:val="0"/>
                  <w:divBdr>
                    <w:top w:val="none" w:sz="0" w:space="0" w:color="auto"/>
                    <w:left w:val="none" w:sz="0" w:space="0" w:color="auto"/>
                    <w:bottom w:val="none" w:sz="0" w:space="0" w:color="auto"/>
                    <w:right w:val="none" w:sz="0" w:space="0" w:color="auto"/>
                  </w:divBdr>
                </w:div>
                <w:div w:id="1391805374">
                  <w:marLeft w:val="640"/>
                  <w:marRight w:val="0"/>
                  <w:marTop w:val="0"/>
                  <w:marBottom w:val="0"/>
                  <w:divBdr>
                    <w:top w:val="none" w:sz="0" w:space="0" w:color="auto"/>
                    <w:left w:val="none" w:sz="0" w:space="0" w:color="auto"/>
                    <w:bottom w:val="none" w:sz="0" w:space="0" w:color="auto"/>
                    <w:right w:val="none" w:sz="0" w:space="0" w:color="auto"/>
                  </w:divBdr>
                </w:div>
                <w:div w:id="1675641612">
                  <w:marLeft w:val="640"/>
                  <w:marRight w:val="0"/>
                  <w:marTop w:val="0"/>
                  <w:marBottom w:val="0"/>
                  <w:divBdr>
                    <w:top w:val="none" w:sz="0" w:space="0" w:color="auto"/>
                    <w:left w:val="none" w:sz="0" w:space="0" w:color="auto"/>
                    <w:bottom w:val="none" w:sz="0" w:space="0" w:color="auto"/>
                    <w:right w:val="none" w:sz="0" w:space="0" w:color="auto"/>
                  </w:divBdr>
                </w:div>
              </w:divsChild>
            </w:div>
            <w:div w:id="1641109235">
              <w:marLeft w:val="0"/>
              <w:marRight w:val="0"/>
              <w:marTop w:val="0"/>
              <w:marBottom w:val="0"/>
              <w:divBdr>
                <w:top w:val="none" w:sz="0" w:space="0" w:color="auto"/>
                <w:left w:val="none" w:sz="0" w:space="0" w:color="auto"/>
                <w:bottom w:val="none" w:sz="0" w:space="0" w:color="auto"/>
                <w:right w:val="none" w:sz="0" w:space="0" w:color="auto"/>
              </w:divBdr>
              <w:divsChild>
                <w:div w:id="170680774">
                  <w:marLeft w:val="640"/>
                  <w:marRight w:val="0"/>
                  <w:marTop w:val="0"/>
                  <w:marBottom w:val="0"/>
                  <w:divBdr>
                    <w:top w:val="none" w:sz="0" w:space="0" w:color="auto"/>
                    <w:left w:val="none" w:sz="0" w:space="0" w:color="auto"/>
                    <w:bottom w:val="none" w:sz="0" w:space="0" w:color="auto"/>
                    <w:right w:val="none" w:sz="0" w:space="0" w:color="auto"/>
                  </w:divBdr>
                </w:div>
                <w:div w:id="192890691">
                  <w:marLeft w:val="640"/>
                  <w:marRight w:val="0"/>
                  <w:marTop w:val="0"/>
                  <w:marBottom w:val="0"/>
                  <w:divBdr>
                    <w:top w:val="none" w:sz="0" w:space="0" w:color="auto"/>
                    <w:left w:val="none" w:sz="0" w:space="0" w:color="auto"/>
                    <w:bottom w:val="none" w:sz="0" w:space="0" w:color="auto"/>
                    <w:right w:val="none" w:sz="0" w:space="0" w:color="auto"/>
                  </w:divBdr>
                </w:div>
                <w:div w:id="315770752">
                  <w:marLeft w:val="640"/>
                  <w:marRight w:val="0"/>
                  <w:marTop w:val="0"/>
                  <w:marBottom w:val="0"/>
                  <w:divBdr>
                    <w:top w:val="none" w:sz="0" w:space="0" w:color="auto"/>
                    <w:left w:val="none" w:sz="0" w:space="0" w:color="auto"/>
                    <w:bottom w:val="none" w:sz="0" w:space="0" w:color="auto"/>
                    <w:right w:val="none" w:sz="0" w:space="0" w:color="auto"/>
                  </w:divBdr>
                </w:div>
                <w:div w:id="348918121">
                  <w:marLeft w:val="640"/>
                  <w:marRight w:val="0"/>
                  <w:marTop w:val="0"/>
                  <w:marBottom w:val="0"/>
                  <w:divBdr>
                    <w:top w:val="none" w:sz="0" w:space="0" w:color="auto"/>
                    <w:left w:val="none" w:sz="0" w:space="0" w:color="auto"/>
                    <w:bottom w:val="none" w:sz="0" w:space="0" w:color="auto"/>
                    <w:right w:val="none" w:sz="0" w:space="0" w:color="auto"/>
                  </w:divBdr>
                </w:div>
                <w:div w:id="528227448">
                  <w:marLeft w:val="640"/>
                  <w:marRight w:val="0"/>
                  <w:marTop w:val="0"/>
                  <w:marBottom w:val="0"/>
                  <w:divBdr>
                    <w:top w:val="none" w:sz="0" w:space="0" w:color="auto"/>
                    <w:left w:val="none" w:sz="0" w:space="0" w:color="auto"/>
                    <w:bottom w:val="none" w:sz="0" w:space="0" w:color="auto"/>
                    <w:right w:val="none" w:sz="0" w:space="0" w:color="auto"/>
                  </w:divBdr>
                </w:div>
                <w:div w:id="758139244">
                  <w:marLeft w:val="640"/>
                  <w:marRight w:val="0"/>
                  <w:marTop w:val="0"/>
                  <w:marBottom w:val="0"/>
                  <w:divBdr>
                    <w:top w:val="none" w:sz="0" w:space="0" w:color="auto"/>
                    <w:left w:val="none" w:sz="0" w:space="0" w:color="auto"/>
                    <w:bottom w:val="none" w:sz="0" w:space="0" w:color="auto"/>
                    <w:right w:val="none" w:sz="0" w:space="0" w:color="auto"/>
                  </w:divBdr>
                </w:div>
                <w:div w:id="774979437">
                  <w:marLeft w:val="640"/>
                  <w:marRight w:val="0"/>
                  <w:marTop w:val="0"/>
                  <w:marBottom w:val="0"/>
                  <w:divBdr>
                    <w:top w:val="none" w:sz="0" w:space="0" w:color="auto"/>
                    <w:left w:val="none" w:sz="0" w:space="0" w:color="auto"/>
                    <w:bottom w:val="none" w:sz="0" w:space="0" w:color="auto"/>
                    <w:right w:val="none" w:sz="0" w:space="0" w:color="auto"/>
                  </w:divBdr>
                </w:div>
                <w:div w:id="1282036377">
                  <w:marLeft w:val="640"/>
                  <w:marRight w:val="0"/>
                  <w:marTop w:val="0"/>
                  <w:marBottom w:val="0"/>
                  <w:divBdr>
                    <w:top w:val="none" w:sz="0" w:space="0" w:color="auto"/>
                    <w:left w:val="none" w:sz="0" w:space="0" w:color="auto"/>
                    <w:bottom w:val="none" w:sz="0" w:space="0" w:color="auto"/>
                    <w:right w:val="none" w:sz="0" w:space="0" w:color="auto"/>
                  </w:divBdr>
                </w:div>
                <w:div w:id="1529441187">
                  <w:marLeft w:val="640"/>
                  <w:marRight w:val="0"/>
                  <w:marTop w:val="0"/>
                  <w:marBottom w:val="0"/>
                  <w:divBdr>
                    <w:top w:val="none" w:sz="0" w:space="0" w:color="auto"/>
                    <w:left w:val="none" w:sz="0" w:space="0" w:color="auto"/>
                    <w:bottom w:val="none" w:sz="0" w:space="0" w:color="auto"/>
                    <w:right w:val="none" w:sz="0" w:space="0" w:color="auto"/>
                  </w:divBdr>
                </w:div>
                <w:div w:id="1580098700">
                  <w:marLeft w:val="640"/>
                  <w:marRight w:val="0"/>
                  <w:marTop w:val="0"/>
                  <w:marBottom w:val="0"/>
                  <w:divBdr>
                    <w:top w:val="none" w:sz="0" w:space="0" w:color="auto"/>
                    <w:left w:val="none" w:sz="0" w:space="0" w:color="auto"/>
                    <w:bottom w:val="none" w:sz="0" w:space="0" w:color="auto"/>
                    <w:right w:val="none" w:sz="0" w:space="0" w:color="auto"/>
                  </w:divBdr>
                </w:div>
                <w:div w:id="1659722465">
                  <w:marLeft w:val="640"/>
                  <w:marRight w:val="0"/>
                  <w:marTop w:val="0"/>
                  <w:marBottom w:val="0"/>
                  <w:divBdr>
                    <w:top w:val="none" w:sz="0" w:space="0" w:color="auto"/>
                    <w:left w:val="none" w:sz="0" w:space="0" w:color="auto"/>
                    <w:bottom w:val="none" w:sz="0" w:space="0" w:color="auto"/>
                    <w:right w:val="none" w:sz="0" w:space="0" w:color="auto"/>
                  </w:divBdr>
                </w:div>
                <w:div w:id="1669098002">
                  <w:marLeft w:val="640"/>
                  <w:marRight w:val="0"/>
                  <w:marTop w:val="0"/>
                  <w:marBottom w:val="0"/>
                  <w:divBdr>
                    <w:top w:val="none" w:sz="0" w:space="0" w:color="auto"/>
                    <w:left w:val="none" w:sz="0" w:space="0" w:color="auto"/>
                    <w:bottom w:val="none" w:sz="0" w:space="0" w:color="auto"/>
                    <w:right w:val="none" w:sz="0" w:space="0" w:color="auto"/>
                  </w:divBdr>
                </w:div>
                <w:div w:id="1757357463">
                  <w:marLeft w:val="640"/>
                  <w:marRight w:val="0"/>
                  <w:marTop w:val="0"/>
                  <w:marBottom w:val="0"/>
                  <w:divBdr>
                    <w:top w:val="none" w:sz="0" w:space="0" w:color="auto"/>
                    <w:left w:val="none" w:sz="0" w:space="0" w:color="auto"/>
                    <w:bottom w:val="none" w:sz="0" w:space="0" w:color="auto"/>
                    <w:right w:val="none" w:sz="0" w:space="0" w:color="auto"/>
                  </w:divBdr>
                </w:div>
                <w:div w:id="1899247367">
                  <w:marLeft w:val="640"/>
                  <w:marRight w:val="0"/>
                  <w:marTop w:val="0"/>
                  <w:marBottom w:val="0"/>
                  <w:divBdr>
                    <w:top w:val="none" w:sz="0" w:space="0" w:color="auto"/>
                    <w:left w:val="none" w:sz="0" w:space="0" w:color="auto"/>
                    <w:bottom w:val="none" w:sz="0" w:space="0" w:color="auto"/>
                    <w:right w:val="none" w:sz="0" w:space="0" w:color="auto"/>
                  </w:divBdr>
                </w:div>
                <w:div w:id="1989089392">
                  <w:marLeft w:val="640"/>
                  <w:marRight w:val="0"/>
                  <w:marTop w:val="0"/>
                  <w:marBottom w:val="0"/>
                  <w:divBdr>
                    <w:top w:val="none" w:sz="0" w:space="0" w:color="auto"/>
                    <w:left w:val="none" w:sz="0" w:space="0" w:color="auto"/>
                    <w:bottom w:val="none" w:sz="0" w:space="0" w:color="auto"/>
                    <w:right w:val="none" w:sz="0" w:space="0" w:color="auto"/>
                  </w:divBdr>
                </w:div>
                <w:div w:id="2111729836">
                  <w:marLeft w:val="640"/>
                  <w:marRight w:val="0"/>
                  <w:marTop w:val="0"/>
                  <w:marBottom w:val="0"/>
                  <w:divBdr>
                    <w:top w:val="none" w:sz="0" w:space="0" w:color="auto"/>
                    <w:left w:val="none" w:sz="0" w:space="0" w:color="auto"/>
                    <w:bottom w:val="none" w:sz="0" w:space="0" w:color="auto"/>
                    <w:right w:val="none" w:sz="0" w:space="0" w:color="auto"/>
                  </w:divBdr>
                </w:div>
              </w:divsChild>
            </w:div>
            <w:div w:id="1994598670">
              <w:marLeft w:val="0"/>
              <w:marRight w:val="0"/>
              <w:marTop w:val="0"/>
              <w:marBottom w:val="0"/>
              <w:divBdr>
                <w:top w:val="none" w:sz="0" w:space="0" w:color="auto"/>
                <w:left w:val="none" w:sz="0" w:space="0" w:color="auto"/>
                <w:bottom w:val="none" w:sz="0" w:space="0" w:color="auto"/>
                <w:right w:val="none" w:sz="0" w:space="0" w:color="auto"/>
              </w:divBdr>
              <w:divsChild>
                <w:div w:id="33847442">
                  <w:marLeft w:val="640"/>
                  <w:marRight w:val="0"/>
                  <w:marTop w:val="0"/>
                  <w:marBottom w:val="0"/>
                  <w:divBdr>
                    <w:top w:val="none" w:sz="0" w:space="0" w:color="auto"/>
                    <w:left w:val="none" w:sz="0" w:space="0" w:color="auto"/>
                    <w:bottom w:val="none" w:sz="0" w:space="0" w:color="auto"/>
                    <w:right w:val="none" w:sz="0" w:space="0" w:color="auto"/>
                  </w:divBdr>
                </w:div>
                <w:div w:id="358899346">
                  <w:marLeft w:val="640"/>
                  <w:marRight w:val="0"/>
                  <w:marTop w:val="0"/>
                  <w:marBottom w:val="0"/>
                  <w:divBdr>
                    <w:top w:val="none" w:sz="0" w:space="0" w:color="auto"/>
                    <w:left w:val="none" w:sz="0" w:space="0" w:color="auto"/>
                    <w:bottom w:val="none" w:sz="0" w:space="0" w:color="auto"/>
                    <w:right w:val="none" w:sz="0" w:space="0" w:color="auto"/>
                  </w:divBdr>
                </w:div>
                <w:div w:id="567810343">
                  <w:marLeft w:val="640"/>
                  <w:marRight w:val="0"/>
                  <w:marTop w:val="0"/>
                  <w:marBottom w:val="0"/>
                  <w:divBdr>
                    <w:top w:val="none" w:sz="0" w:space="0" w:color="auto"/>
                    <w:left w:val="none" w:sz="0" w:space="0" w:color="auto"/>
                    <w:bottom w:val="none" w:sz="0" w:space="0" w:color="auto"/>
                    <w:right w:val="none" w:sz="0" w:space="0" w:color="auto"/>
                  </w:divBdr>
                </w:div>
                <w:div w:id="627665455">
                  <w:marLeft w:val="640"/>
                  <w:marRight w:val="0"/>
                  <w:marTop w:val="0"/>
                  <w:marBottom w:val="0"/>
                  <w:divBdr>
                    <w:top w:val="none" w:sz="0" w:space="0" w:color="auto"/>
                    <w:left w:val="none" w:sz="0" w:space="0" w:color="auto"/>
                    <w:bottom w:val="none" w:sz="0" w:space="0" w:color="auto"/>
                    <w:right w:val="none" w:sz="0" w:space="0" w:color="auto"/>
                  </w:divBdr>
                </w:div>
                <w:div w:id="734398666">
                  <w:marLeft w:val="640"/>
                  <w:marRight w:val="0"/>
                  <w:marTop w:val="0"/>
                  <w:marBottom w:val="0"/>
                  <w:divBdr>
                    <w:top w:val="none" w:sz="0" w:space="0" w:color="auto"/>
                    <w:left w:val="none" w:sz="0" w:space="0" w:color="auto"/>
                    <w:bottom w:val="none" w:sz="0" w:space="0" w:color="auto"/>
                    <w:right w:val="none" w:sz="0" w:space="0" w:color="auto"/>
                  </w:divBdr>
                </w:div>
                <w:div w:id="766271448">
                  <w:marLeft w:val="640"/>
                  <w:marRight w:val="0"/>
                  <w:marTop w:val="0"/>
                  <w:marBottom w:val="0"/>
                  <w:divBdr>
                    <w:top w:val="none" w:sz="0" w:space="0" w:color="auto"/>
                    <w:left w:val="none" w:sz="0" w:space="0" w:color="auto"/>
                    <w:bottom w:val="none" w:sz="0" w:space="0" w:color="auto"/>
                    <w:right w:val="none" w:sz="0" w:space="0" w:color="auto"/>
                  </w:divBdr>
                </w:div>
                <w:div w:id="780539416">
                  <w:marLeft w:val="640"/>
                  <w:marRight w:val="0"/>
                  <w:marTop w:val="0"/>
                  <w:marBottom w:val="0"/>
                  <w:divBdr>
                    <w:top w:val="none" w:sz="0" w:space="0" w:color="auto"/>
                    <w:left w:val="none" w:sz="0" w:space="0" w:color="auto"/>
                    <w:bottom w:val="none" w:sz="0" w:space="0" w:color="auto"/>
                    <w:right w:val="none" w:sz="0" w:space="0" w:color="auto"/>
                  </w:divBdr>
                </w:div>
                <w:div w:id="804199554">
                  <w:marLeft w:val="640"/>
                  <w:marRight w:val="0"/>
                  <w:marTop w:val="0"/>
                  <w:marBottom w:val="0"/>
                  <w:divBdr>
                    <w:top w:val="none" w:sz="0" w:space="0" w:color="auto"/>
                    <w:left w:val="none" w:sz="0" w:space="0" w:color="auto"/>
                    <w:bottom w:val="none" w:sz="0" w:space="0" w:color="auto"/>
                    <w:right w:val="none" w:sz="0" w:space="0" w:color="auto"/>
                  </w:divBdr>
                </w:div>
                <w:div w:id="842279319">
                  <w:marLeft w:val="640"/>
                  <w:marRight w:val="0"/>
                  <w:marTop w:val="0"/>
                  <w:marBottom w:val="0"/>
                  <w:divBdr>
                    <w:top w:val="none" w:sz="0" w:space="0" w:color="auto"/>
                    <w:left w:val="none" w:sz="0" w:space="0" w:color="auto"/>
                    <w:bottom w:val="none" w:sz="0" w:space="0" w:color="auto"/>
                    <w:right w:val="none" w:sz="0" w:space="0" w:color="auto"/>
                  </w:divBdr>
                </w:div>
                <w:div w:id="896091582">
                  <w:marLeft w:val="640"/>
                  <w:marRight w:val="0"/>
                  <w:marTop w:val="0"/>
                  <w:marBottom w:val="0"/>
                  <w:divBdr>
                    <w:top w:val="none" w:sz="0" w:space="0" w:color="auto"/>
                    <w:left w:val="none" w:sz="0" w:space="0" w:color="auto"/>
                    <w:bottom w:val="none" w:sz="0" w:space="0" w:color="auto"/>
                    <w:right w:val="none" w:sz="0" w:space="0" w:color="auto"/>
                  </w:divBdr>
                </w:div>
                <w:div w:id="1116632598">
                  <w:marLeft w:val="640"/>
                  <w:marRight w:val="0"/>
                  <w:marTop w:val="0"/>
                  <w:marBottom w:val="0"/>
                  <w:divBdr>
                    <w:top w:val="none" w:sz="0" w:space="0" w:color="auto"/>
                    <w:left w:val="none" w:sz="0" w:space="0" w:color="auto"/>
                    <w:bottom w:val="none" w:sz="0" w:space="0" w:color="auto"/>
                    <w:right w:val="none" w:sz="0" w:space="0" w:color="auto"/>
                  </w:divBdr>
                </w:div>
                <w:div w:id="1565993099">
                  <w:marLeft w:val="640"/>
                  <w:marRight w:val="0"/>
                  <w:marTop w:val="0"/>
                  <w:marBottom w:val="0"/>
                  <w:divBdr>
                    <w:top w:val="none" w:sz="0" w:space="0" w:color="auto"/>
                    <w:left w:val="none" w:sz="0" w:space="0" w:color="auto"/>
                    <w:bottom w:val="none" w:sz="0" w:space="0" w:color="auto"/>
                    <w:right w:val="none" w:sz="0" w:space="0" w:color="auto"/>
                  </w:divBdr>
                </w:div>
                <w:div w:id="1849561037">
                  <w:marLeft w:val="640"/>
                  <w:marRight w:val="0"/>
                  <w:marTop w:val="0"/>
                  <w:marBottom w:val="0"/>
                  <w:divBdr>
                    <w:top w:val="none" w:sz="0" w:space="0" w:color="auto"/>
                    <w:left w:val="none" w:sz="0" w:space="0" w:color="auto"/>
                    <w:bottom w:val="none" w:sz="0" w:space="0" w:color="auto"/>
                    <w:right w:val="none" w:sz="0" w:space="0" w:color="auto"/>
                  </w:divBdr>
                </w:div>
                <w:div w:id="1852792194">
                  <w:marLeft w:val="640"/>
                  <w:marRight w:val="0"/>
                  <w:marTop w:val="0"/>
                  <w:marBottom w:val="0"/>
                  <w:divBdr>
                    <w:top w:val="none" w:sz="0" w:space="0" w:color="auto"/>
                    <w:left w:val="none" w:sz="0" w:space="0" w:color="auto"/>
                    <w:bottom w:val="none" w:sz="0" w:space="0" w:color="auto"/>
                    <w:right w:val="none" w:sz="0" w:space="0" w:color="auto"/>
                  </w:divBdr>
                </w:div>
                <w:div w:id="1944802509">
                  <w:marLeft w:val="640"/>
                  <w:marRight w:val="0"/>
                  <w:marTop w:val="0"/>
                  <w:marBottom w:val="0"/>
                  <w:divBdr>
                    <w:top w:val="none" w:sz="0" w:space="0" w:color="auto"/>
                    <w:left w:val="none" w:sz="0" w:space="0" w:color="auto"/>
                    <w:bottom w:val="none" w:sz="0" w:space="0" w:color="auto"/>
                    <w:right w:val="none" w:sz="0" w:space="0" w:color="auto"/>
                  </w:divBdr>
                </w:div>
                <w:div w:id="200855789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616566174">
          <w:marLeft w:val="640"/>
          <w:marRight w:val="0"/>
          <w:marTop w:val="0"/>
          <w:marBottom w:val="0"/>
          <w:divBdr>
            <w:top w:val="none" w:sz="0" w:space="0" w:color="auto"/>
            <w:left w:val="none" w:sz="0" w:space="0" w:color="auto"/>
            <w:bottom w:val="none" w:sz="0" w:space="0" w:color="auto"/>
            <w:right w:val="none" w:sz="0" w:space="0" w:color="auto"/>
          </w:divBdr>
        </w:div>
        <w:div w:id="629556500">
          <w:marLeft w:val="640"/>
          <w:marRight w:val="0"/>
          <w:marTop w:val="0"/>
          <w:marBottom w:val="0"/>
          <w:divBdr>
            <w:top w:val="none" w:sz="0" w:space="0" w:color="auto"/>
            <w:left w:val="none" w:sz="0" w:space="0" w:color="auto"/>
            <w:bottom w:val="none" w:sz="0" w:space="0" w:color="auto"/>
            <w:right w:val="none" w:sz="0" w:space="0" w:color="auto"/>
          </w:divBdr>
        </w:div>
        <w:div w:id="1147549988">
          <w:marLeft w:val="640"/>
          <w:marRight w:val="0"/>
          <w:marTop w:val="0"/>
          <w:marBottom w:val="0"/>
          <w:divBdr>
            <w:top w:val="none" w:sz="0" w:space="0" w:color="auto"/>
            <w:left w:val="none" w:sz="0" w:space="0" w:color="auto"/>
            <w:bottom w:val="none" w:sz="0" w:space="0" w:color="auto"/>
            <w:right w:val="none" w:sz="0" w:space="0" w:color="auto"/>
          </w:divBdr>
        </w:div>
        <w:div w:id="1172524607">
          <w:marLeft w:val="640"/>
          <w:marRight w:val="0"/>
          <w:marTop w:val="0"/>
          <w:marBottom w:val="0"/>
          <w:divBdr>
            <w:top w:val="none" w:sz="0" w:space="0" w:color="auto"/>
            <w:left w:val="none" w:sz="0" w:space="0" w:color="auto"/>
            <w:bottom w:val="none" w:sz="0" w:space="0" w:color="auto"/>
            <w:right w:val="none" w:sz="0" w:space="0" w:color="auto"/>
          </w:divBdr>
        </w:div>
        <w:div w:id="1349336551">
          <w:marLeft w:val="640"/>
          <w:marRight w:val="0"/>
          <w:marTop w:val="0"/>
          <w:marBottom w:val="0"/>
          <w:divBdr>
            <w:top w:val="none" w:sz="0" w:space="0" w:color="auto"/>
            <w:left w:val="none" w:sz="0" w:space="0" w:color="auto"/>
            <w:bottom w:val="none" w:sz="0" w:space="0" w:color="auto"/>
            <w:right w:val="none" w:sz="0" w:space="0" w:color="auto"/>
          </w:divBdr>
        </w:div>
        <w:div w:id="1442991922">
          <w:marLeft w:val="640"/>
          <w:marRight w:val="0"/>
          <w:marTop w:val="0"/>
          <w:marBottom w:val="0"/>
          <w:divBdr>
            <w:top w:val="none" w:sz="0" w:space="0" w:color="auto"/>
            <w:left w:val="none" w:sz="0" w:space="0" w:color="auto"/>
            <w:bottom w:val="none" w:sz="0" w:space="0" w:color="auto"/>
            <w:right w:val="none" w:sz="0" w:space="0" w:color="auto"/>
          </w:divBdr>
        </w:div>
        <w:div w:id="1589074603">
          <w:marLeft w:val="640"/>
          <w:marRight w:val="0"/>
          <w:marTop w:val="0"/>
          <w:marBottom w:val="0"/>
          <w:divBdr>
            <w:top w:val="none" w:sz="0" w:space="0" w:color="auto"/>
            <w:left w:val="none" w:sz="0" w:space="0" w:color="auto"/>
            <w:bottom w:val="none" w:sz="0" w:space="0" w:color="auto"/>
            <w:right w:val="none" w:sz="0" w:space="0" w:color="auto"/>
          </w:divBdr>
        </w:div>
        <w:div w:id="1610620405">
          <w:marLeft w:val="640"/>
          <w:marRight w:val="0"/>
          <w:marTop w:val="0"/>
          <w:marBottom w:val="0"/>
          <w:divBdr>
            <w:top w:val="none" w:sz="0" w:space="0" w:color="auto"/>
            <w:left w:val="none" w:sz="0" w:space="0" w:color="auto"/>
            <w:bottom w:val="none" w:sz="0" w:space="0" w:color="auto"/>
            <w:right w:val="none" w:sz="0" w:space="0" w:color="auto"/>
          </w:divBdr>
        </w:div>
        <w:div w:id="1621187934">
          <w:marLeft w:val="640"/>
          <w:marRight w:val="0"/>
          <w:marTop w:val="0"/>
          <w:marBottom w:val="0"/>
          <w:divBdr>
            <w:top w:val="none" w:sz="0" w:space="0" w:color="auto"/>
            <w:left w:val="none" w:sz="0" w:space="0" w:color="auto"/>
            <w:bottom w:val="none" w:sz="0" w:space="0" w:color="auto"/>
            <w:right w:val="none" w:sz="0" w:space="0" w:color="auto"/>
          </w:divBdr>
        </w:div>
        <w:div w:id="1645701626">
          <w:marLeft w:val="640"/>
          <w:marRight w:val="0"/>
          <w:marTop w:val="0"/>
          <w:marBottom w:val="0"/>
          <w:divBdr>
            <w:top w:val="none" w:sz="0" w:space="0" w:color="auto"/>
            <w:left w:val="none" w:sz="0" w:space="0" w:color="auto"/>
            <w:bottom w:val="none" w:sz="0" w:space="0" w:color="auto"/>
            <w:right w:val="none" w:sz="0" w:space="0" w:color="auto"/>
          </w:divBdr>
        </w:div>
        <w:div w:id="1916086615">
          <w:marLeft w:val="640"/>
          <w:marRight w:val="0"/>
          <w:marTop w:val="0"/>
          <w:marBottom w:val="0"/>
          <w:divBdr>
            <w:top w:val="none" w:sz="0" w:space="0" w:color="auto"/>
            <w:left w:val="none" w:sz="0" w:space="0" w:color="auto"/>
            <w:bottom w:val="none" w:sz="0" w:space="0" w:color="auto"/>
            <w:right w:val="none" w:sz="0" w:space="0" w:color="auto"/>
          </w:divBdr>
        </w:div>
      </w:divsChild>
    </w:div>
    <w:div w:id="202013269">
      <w:bodyDiv w:val="1"/>
      <w:marLeft w:val="0"/>
      <w:marRight w:val="0"/>
      <w:marTop w:val="0"/>
      <w:marBottom w:val="0"/>
      <w:divBdr>
        <w:top w:val="none" w:sz="0" w:space="0" w:color="auto"/>
        <w:left w:val="none" w:sz="0" w:space="0" w:color="auto"/>
        <w:bottom w:val="none" w:sz="0" w:space="0" w:color="auto"/>
        <w:right w:val="none" w:sz="0" w:space="0" w:color="auto"/>
      </w:divBdr>
      <w:divsChild>
        <w:div w:id="88619347">
          <w:marLeft w:val="640"/>
          <w:marRight w:val="0"/>
          <w:marTop w:val="0"/>
          <w:marBottom w:val="0"/>
          <w:divBdr>
            <w:top w:val="none" w:sz="0" w:space="0" w:color="auto"/>
            <w:left w:val="none" w:sz="0" w:space="0" w:color="auto"/>
            <w:bottom w:val="none" w:sz="0" w:space="0" w:color="auto"/>
            <w:right w:val="none" w:sz="0" w:space="0" w:color="auto"/>
          </w:divBdr>
        </w:div>
        <w:div w:id="97411358">
          <w:marLeft w:val="640"/>
          <w:marRight w:val="0"/>
          <w:marTop w:val="0"/>
          <w:marBottom w:val="0"/>
          <w:divBdr>
            <w:top w:val="none" w:sz="0" w:space="0" w:color="auto"/>
            <w:left w:val="none" w:sz="0" w:space="0" w:color="auto"/>
            <w:bottom w:val="none" w:sz="0" w:space="0" w:color="auto"/>
            <w:right w:val="none" w:sz="0" w:space="0" w:color="auto"/>
          </w:divBdr>
        </w:div>
        <w:div w:id="178130564">
          <w:marLeft w:val="640"/>
          <w:marRight w:val="0"/>
          <w:marTop w:val="0"/>
          <w:marBottom w:val="0"/>
          <w:divBdr>
            <w:top w:val="none" w:sz="0" w:space="0" w:color="auto"/>
            <w:left w:val="none" w:sz="0" w:space="0" w:color="auto"/>
            <w:bottom w:val="none" w:sz="0" w:space="0" w:color="auto"/>
            <w:right w:val="none" w:sz="0" w:space="0" w:color="auto"/>
          </w:divBdr>
        </w:div>
        <w:div w:id="179439056">
          <w:marLeft w:val="640"/>
          <w:marRight w:val="0"/>
          <w:marTop w:val="0"/>
          <w:marBottom w:val="0"/>
          <w:divBdr>
            <w:top w:val="none" w:sz="0" w:space="0" w:color="auto"/>
            <w:left w:val="none" w:sz="0" w:space="0" w:color="auto"/>
            <w:bottom w:val="none" w:sz="0" w:space="0" w:color="auto"/>
            <w:right w:val="none" w:sz="0" w:space="0" w:color="auto"/>
          </w:divBdr>
        </w:div>
        <w:div w:id="250623176">
          <w:marLeft w:val="640"/>
          <w:marRight w:val="0"/>
          <w:marTop w:val="0"/>
          <w:marBottom w:val="0"/>
          <w:divBdr>
            <w:top w:val="none" w:sz="0" w:space="0" w:color="auto"/>
            <w:left w:val="none" w:sz="0" w:space="0" w:color="auto"/>
            <w:bottom w:val="none" w:sz="0" w:space="0" w:color="auto"/>
            <w:right w:val="none" w:sz="0" w:space="0" w:color="auto"/>
          </w:divBdr>
        </w:div>
        <w:div w:id="352877584">
          <w:marLeft w:val="640"/>
          <w:marRight w:val="0"/>
          <w:marTop w:val="0"/>
          <w:marBottom w:val="0"/>
          <w:divBdr>
            <w:top w:val="none" w:sz="0" w:space="0" w:color="auto"/>
            <w:left w:val="none" w:sz="0" w:space="0" w:color="auto"/>
            <w:bottom w:val="none" w:sz="0" w:space="0" w:color="auto"/>
            <w:right w:val="none" w:sz="0" w:space="0" w:color="auto"/>
          </w:divBdr>
        </w:div>
        <w:div w:id="445269515">
          <w:marLeft w:val="640"/>
          <w:marRight w:val="0"/>
          <w:marTop w:val="0"/>
          <w:marBottom w:val="0"/>
          <w:divBdr>
            <w:top w:val="none" w:sz="0" w:space="0" w:color="auto"/>
            <w:left w:val="none" w:sz="0" w:space="0" w:color="auto"/>
            <w:bottom w:val="none" w:sz="0" w:space="0" w:color="auto"/>
            <w:right w:val="none" w:sz="0" w:space="0" w:color="auto"/>
          </w:divBdr>
        </w:div>
        <w:div w:id="457530096">
          <w:marLeft w:val="640"/>
          <w:marRight w:val="0"/>
          <w:marTop w:val="0"/>
          <w:marBottom w:val="0"/>
          <w:divBdr>
            <w:top w:val="none" w:sz="0" w:space="0" w:color="auto"/>
            <w:left w:val="none" w:sz="0" w:space="0" w:color="auto"/>
            <w:bottom w:val="none" w:sz="0" w:space="0" w:color="auto"/>
            <w:right w:val="none" w:sz="0" w:space="0" w:color="auto"/>
          </w:divBdr>
        </w:div>
        <w:div w:id="605234314">
          <w:marLeft w:val="640"/>
          <w:marRight w:val="0"/>
          <w:marTop w:val="0"/>
          <w:marBottom w:val="0"/>
          <w:divBdr>
            <w:top w:val="none" w:sz="0" w:space="0" w:color="auto"/>
            <w:left w:val="none" w:sz="0" w:space="0" w:color="auto"/>
            <w:bottom w:val="none" w:sz="0" w:space="0" w:color="auto"/>
            <w:right w:val="none" w:sz="0" w:space="0" w:color="auto"/>
          </w:divBdr>
        </w:div>
        <w:div w:id="605844494">
          <w:marLeft w:val="640"/>
          <w:marRight w:val="0"/>
          <w:marTop w:val="0"/>
          <w:marBottom w:val="0"/>
          <w:divBdr>
            <w:top w:val="none" w:sz="0" w:space="0" w:color="auto"/>
            <w:left w:val="none" w:sz="0" w:space="0" w:color="auto"/>
            <w:bottom w:val="none" w:sz="0" w:space="0" w:color="auto"/>
            <w:right w:val="none" w:sz="0" w:space="0" w:color="auto"/>
          </w:divBdr>
        </w:div>
        <w:div w:id="628243219">
          <w:marLeft w:val="640"/>
          <w:marRight w:val="0"/>
          <w:marTop w:val="0"/>
          <w:marBottom w:val="0"/>
          <w:divBdr>
            <w:top w:val="none" w:sz="0" w:space="0" w:color="auto"/>
            <w:left w:val="none" w:sz="0" w:space="0" w:color="auto"/>
            <w:bottom w:val="none" w:sz="0" w:space="0" w:color="auto"/>
            <w:right w:val="none" w:sz="0" w:space="0" w:color="auto"/>
          </w:divBdr>
        </w:div>
        <w:div w:id="684867866">
          <w:marLeft w:val="640"/>
          <w:marRight w:val="0"/>
          <w:marTop w:val="0"/>
          <w:marBottom w:val="0"/>
          <w:divBdr>
            <w:top w:val="none" w:sz="0" w:space="0" w:color="auto"/>
            <w:left w:val="none" w:sz="0" w:space="0" w:color="auto"/>
            <w:bottom w:val="none" w:sz="0" w:space="0" w:color="auto"/>
            <w:right w:val="none" w:sz="0" w:space="0" w:color="auto"/>
          </w:divBdr>
        </w:div>
        <w:div w:id="689111873">
          <w:marLeft w:val="640"/>
          <w:marRight w:val="0"/>
          <w:marTop w:val="0"/>
          <w:marBottom w:val="0"/>
          <w:divBdr>
            <w:top w:val="none" w:sz="0" w:space="0" w:color="auto"/>
            <w:left w:val="none" w:sz="0" w:space="0" w:color="auto"/>
            <w:bottom w:val="none" w:sz="0" w:space="0" w:color="auto"/>
            <w:right w:val="none" w:sz="0" w:space="0" w:color="auto"/>
          </w:divBdr>
        </w:div>
        <w:div w:id="738747908">
          <w:marLeft w:val="640"/>
          <w:marRight w:val="0"/>
          <w:marTop w:val="0"/>
          <w:marBottom w:val="0"/>
          <w:divBdr>
            <w:top w:val="none" w:sz="0" w:space="0" w:color="auto"/>
            <w:left w:val="none" w:sz="0" w:space="0" w:color="auto"/>
            <w:bottom w:val="none" w:sz="0" w:space="0" w:color="auto"/>
            <w:right w:val="none" w:sz="0" w:space="0" w:color="auto"/>
          </w:divBdr>
        </w:div>
        <w:div w:id="761998785">
          <w:marLeft w:val="640"/>
          <w:marRight w:val="0"/>
          <w:marTop w:val="0"/>
          <w:marBottom w:val="0"/>
          <w:divBdr>
            <w:top w:val="none" w:sz="0" w:space="0" w:color="auto"/>
            <w:left w:val="none" w:sz="0" w:space="0" w:color="auto"/>
            <w:bottom w:val="none" w:sz="0" w:space="0" w:color="auto"/>
            <w:right w:val="none" w:sz="0" w:space="0" w:color="auto"/>
          </w:divBdr>
        </w:div>
        <w:div w:id="764306975">
          <w:marLeft w:val="640"/>
          <w:marRight w:val="0"/>
          <w:marTop w:val="0"/>
          <w:marBottom w:val="0"/>
          <w:divBdr>
            <w:top w:val="none" w:sz="0" w:space="0" w:color="auto"/>
            <w:left w:val="none" w:sz="0" w:space="0" w:color="auto"/>
            <w:bottom w:val="none" w:sz="0" w:space="0" w:color="auto"/>
            <w:right w:val="none" w:sz="0" w:space="0" w:color="auto"/>
          </w:divBdr>
        </w:div>
        <w:div w:id="800801992">
          <w:marLeft w:val="640"/>
          <w:marRight w:val="0"/>
          <w:marTop w:val="0"/>
          <w:marBottom w:val="0"/>
          <w:divBdr>
            <w:top w:val="none" w:sz="0" w:space="0" w:color="auto"/>
            <w:left w:val="none" w:sz="0" w:space="0" w:color="auto"/>
            <w:bottom w:val="none" w:sz="0" w:space="0" w:color="auto"/>
            <w:right w:val="none" w:sz="0" w:space="0" w:color="auto"/>
          </w:divBdr>
        </w:div>
        <w:div w:id="831262355">
          <w:marLeft w:val="640"/>
          <w:marRight w:val="0"/>
          <w:marTop w:val="0"/>
          <w:marBottom w:val="0"/>
          <w:divBdr>
            <w:top w:val="none" w:sz="0" w:space="0" w:color="auto"/>
            <w:left w:val="none" w:sz="0" w:space="0" w:color="auto"/>
            <w:bottom w:val="none" w:sz="0" w:space="0" w:color="auto"/>
            <w:right w:val="none" w:sz="0" w:space="0" w:color="auto"/>
          </w:divBdr>
        </w:div>
        <w:div w:id="894391333">
          <w:marLeft w:val="640"/>
          <w:marRight w:val="0"/>
          <w:marTop w:val="0"/>
          <w:marBottom w:val="0"/>
          <w:divBdr>
            <w:top w:val="none" w:sz="0" w:space="0" w:color="auto"/>
            <w:left w:val="none" w:sz="0" w:space="0" w:color="auto"/>
            <w:bottom w:val="none" w:sz="0" w:space="0" w:color="auto"/>
            <w:right w:val="none" w:sz="0" w:space="0" w:color="auto"/>
          </w:divBdr>
        </w:div>
        <w:div w:id="938414385">
          <w:marLeft w:val="640"/>
          <w:marRight w:val="0"/>
          <w:marTop w:val="0"/>
          <w:marBottom w:val="0"/>
          <w:divBdr>
            <w:top w:val="none" w:sz="0" w:space="0" w:color="auto"/>
            <w:left w:val="none" w:sz="0" w:space="0" w:color="auto"/>
            <w:bottom w:val="none" w:sz="0" w:space="0" w:color="auto"/>
            <w:right w:val="none" w:sz="0" w:space="0" w:color="auto"/>
          </w:divBdr>
        </w:div>
        <w:div w:id="1105466210">
          <w:marLeft w:val="640"/>
          <w:marRight w:val="0"/>
          <w:marTop w:val="0"/>
          <w:marBottom w:val="0"/>
          <w:divBdr>
            <w:top w:val="none" w:sz="0" w:space="0" w:color="auto"/>
            <w:left w:val="none" w:sz="0" w:space="0" w:color="auto"/>
            <w:bottom w:val="none" w:sz="0" w:space="0" w:color="auto"/>
            <w:right w:val="none" w:sz="0" w:space="0" w:color="auto"/>
          </w:divBdr>
        </w:div>
        <w:div w:id="1120761884">
          <w:marLeft w:val="640"/>
          <w:marRight w:val="0"/>
          <w:marTop w:val="0"/>
          <w:marBottom w:val="0"/>
          <w:divBdr>
            <w:top w:val="none" w:sz="0" w:space="0" w:color="auto"/>
            <w:left w:val="none" w:sz="0" w:space="0" w:color="auto"/>
            <w:bottom w:val="none" w:sz="0" w:space="0" w:color="auto"/>
            <w:right w:val="none" w:sz="0" w:space="0" w:color="auto"/>
          </w:divBdr>
        </w:div>
        <w:div w:id="1142770669">
          <w:marLeft w:val="640"/>
          <w:marRight w:val="0"/>
          <w:marTop w:val="0"/>
          <w:marBottom w:val="0"/>
          <w:divBdr>
            <w:top w:val="none" w:sz="0" w:space="0" w:color="auto"/>
            <w:left w:val="none" w:sz="0" w:space="0" w:color="auto"/>
            <w:bottom w:val="none" w:sz="0" w:space="0" w:color="auto"/>
            <w:right w:val="none" w:sz="0" w:space="0" w:color="auto"/>
          </w:divBdr>
        </w:div>
        <w:div w:id="1207065304">
          <w:marLeft w:val="640"/>
          <w:marRight w:val="0"/>
          <w:marTop w:val="0"/>
          <w:marBottom w:val="0"/>
          <w:divBdr>
            <w:top w:val="none" w:sz="0" w:space="0" w:color="auto"/>
            <w:left w:val="none" w:sz="0" w:space="0" w:color="auto"/>
            <w:bottom w:val="none" w:sz="0" w:space="0" w:color="auto"/>
            <w:right w:val="none" w:sz="0" w:space="0" w:color="auto"/>
          </w:divBdr>
        </w:div>
        <w:div w:id="1241985169">
          <w:marLeft w:val="640"/>
          <w:marRight w:val="0"/>
          <w:marTop w:val="0"/>
          <w:marBottom w:val="0"/>
          <w:divBdr>
            <w:top w:val="none" w:sz="0" w:space="0" w:color="auto"/>
            <w:left w:val="none" w:sz="0" w:space="0" w:color="auto"/>
            <w:bottom w:val="none" w:sz="0" w:space="0" w:color="auto"/>
            <w:right w:val="none" w:sz="0" w:space="0" w:color="auto"/>
          </w:divBdr>
        </w:div>
        <w:div w:id="1320187014">
          <w:marLeft w:val="640"/>
          <w:marRight w:val="0"/>
          <w:marTop w:val="0"/>
          <w:marBottom w:val="0"/>
          <w:divBdr>
            <w:top w:val="none" w:sz="0" w:space="0" w:color="auto"/>
            <w:left w:val="none" w:sz="0" w:space="0" w:color="auto"/>
            <w:bottom w:val="none" w:sz="0" w:space="0" w:color="auto"/>
            <w:right w:val="none" w:sz="0" w:space="0" w:color="auto"/>
          </w:divBdr>
        </w:div>
        <w:div w:id="1326515119">
          <w:marLeft w:val="640"/>
          <w:marRight w:val="0"/>
          <w:marTop w:val="0"/>
          <w:marBottom w:val="0"/>
          <w:divBdr>
            <w:top w:val="none" w:sz="0" w:space="0" w:color="auto"/>
            <w:left w:val="none" w:sz="0" w:space="0" w:color="auto"/>
            <w:bottom w:val="none" w:sz="0" w:space="0" w:color="auto"/>
            <w:right w:val="none" w:sz="0" w:space="0" w:color="auto"/>
          </w:divBdr>
        </w:div>
        <w:div w:id="1362780318">
          <w:marLeft w:val="640"/>
          <w:marRight w:val="0"/>
          <w:marTop w:val="0"/>
          <w:marBottom w:val="0"/>
          <w:divBdr>
            <w:top w:val="none" w:sz="0" w:space="0" w:color="auto"/>
            <w:left w:val="none" w:sz="0" w:space="0" w:color="auto"/>
            <w:bottom w:val="none" w:sz="0" w:space="0" w:color="auto"/>
            <w:right w:val="none" w:sz="0" w:space="0" w:color="auto"/>
          </w:divBdr>
        </w:div>
        <w:div w:id="1460608399">
          <w:marLeft w:val="640"/>
          <w:marRight w:val="0"/>
          <w:marTop w:val="0"/>
          <w:marBottom w:val="0"/>
          <w:divBdr>
            <w:top w:val="none" w:sz="0" w:space="0" w:color="auto"/>
            <w:left w:val="none" w:sz="0" w:space="0" w:color="auto"/>
            <w:bottom w:val="none" w:sz="0" w:space="0" w:color="auto"/>
            <w:right w:val="none" w:sz="0" w:space="0" w:color="auto"/>
          </w:divBdr>
        </w:div>
        <w:div w:id="1472558469">
          <w:marLeft w:val="640"/>
          <w:marRight w:val="0"/>
          <w:marTop w:val="0"/>
          <w:marBottom w:val="0"/>
          <w:divBdr>
            <w:top w:val="none" w:sz="0" w:space="0" w:color="auto"/>
            <w:left w:val="none" w:sz="0" w:space="0" w:color="auto"/>
            <w:bottom w:val="none" w:sz="0" w:space="0" w:color="auto"/>
            <w:right w:val="none" w:sz="0" w:space="0" w:color="auto"/>
          </w:divBdr>
        </w:div>
        <w:div w:id="1505317848">
          <w:marLeft w:val="640"/>
          <w:marRight w:val="0"/>
          <w:marTop w:val="0"/>
          <w:marBottom w:val="0"/>
          <w:divBdr>
            <w:top w:val="none" w:sz="0" w:space="0" w:color="auto"/>
            <w:left w:val="none" w:sz="0" w:space="0" w:color="auto"/>
            <w:bottom w:val="none" w:sz="0" w:space="0" w:color="auto"/>
            <w:right w:val="none" w:sz="0" w:space="0" w:color="auto"/>
          </w:divBdr>
        </w:div>
        <w:div w:id="1513716102">
          <w:marLeft w:val="640"/>
          <w:marRight w:val="0"/>
          <w:marTop w:val="0"/>
          <w:marBottom w:val="0"/>
          <w:divBdr>
            <w:top w:val="none" w:sz="0" w:space="0" w:color="auto"/>
            <w:left w:val="none" w:sz="0" w:space="0" w:color="auto"/>
            <w:bottom w:val="none" w:sz="0" w:space="0" w:color="auto"/>
            <w:right w:val="none" w:sz="0" w:space="0" w:color="auto"/>
          </w:divBdr>
        </w:div>
        <w:div w:id="1562212768">
          <w:marLeft w:val="640"/>
          <w:marRight w:val="0"/>
          <w:marTop w:val="0"/>
          <w:marBottom w:val="0"/>
          <w:divBdr>
            <w:top w:val="none" w:sz="0" w:space="0" w:color="auto"/>
            <w:left w:val="none" w:sz="0" w:space="0" w:color="auto"/>
            <w:bottom w:val="none" w:sz="0" w:space="0" w:color="auto"/>
            <w:right w:val="none" w:sz="0" w:space="0" w:color="auto"/>
          </w:divBdr>
        </w:div>
        <w:div w:id="1597442167">
          <w:marLeft w:val="640"/>
          <w:marRight w:val="0"/>
          <w:marTop w:val="0"/>
          <w:marBottom w:val="0"/>
          <w:divBdr>
            <w:top w:val="none" w:sz="0" w:space="0" w:color="auto"/>
            <w:left w:val="none" w:sz="0" w:space="0" w:color="auto"/>
            <w:bottom w:val="none" w:sz="0" w:space="0" w:color="auto"/>
            <w:right w:val="none" w:sz="0" w:space="0" w:color="auto"/>
          </w:divBdr>
        </w:div>
        <w:div w:id="1648558377">
          <w:marLeft w:val="640"/>
          <w:marRight w:val="0"/>
          <w:marTop w:val="0"/>
          <w:marBottom w:val="0"/>
          <w:divBdr>
            <w:top w:val="none" w:sz="0" w:space="0" w:color="auto"/>
            <w:left w:val="none" w:sz="0" w:space="0" w:color="auto"/>
            <w:bottom w:val="none" w:sz="0" w:space="0" w:color="auto"/>
            <w:right w:val="none" w:sz="0" w:space="0" w:color="auto"/>
          </w:divBdr>
        </w:div>
        <w:div w:id="1712416753">
          <w:marLeft w:val="640"/>
          <w:marRight w:val="0"/>
          <w:marTop w:val="0"/>
          <w:marBottom w:val="0"/>
          <w:divBdr>
            <w:top w:val="none" w:sz="0" w:space="0" w:color="auto"/>
            <w:left w:val="none" w:sz="0" w:space="0" w:color="auto"/>
            <w:bottom w:val="none" w:sz="0" w:space="0" w:color="auto"/>
            <w:right w:val="none" w:sz="0" w:space="0" w:color="auto"/>
          </w:divBdr>
        </w:div>
        <w:div w:id="1748383288">
          <w:marLeft w:val="640"/>
          <w:marRight w:val="0"/>
          <w:marTop w:val="0"/>
          <w:marBottom w:val="0"/>
          <w:divBdr>
            <w:top w:val="none" w:sz="0" w:space="0" w:color="auto"/>
            <w:left w:val="none" w:sz="0" w:space="0" w:color="auto"/>
            <w:bottom w:val="none" w:sz="0" w:space="0" w:color="auto"/>
            <w:right w:val="none" w:sz="0" w:space="0" w:color="auto"/>
          </w:divBdr>
        </w:div>
        <w:div w:id="1853183580">
          <w:marLeft w:val="640"/>
          <w:marRight w:val="0"/>
          <w:marTop w:val="0"/>
          <w:marBottom w:val="0"/>
          <w:divBdr>
            <w:top w:val="none" w:sz="0" w:space="0" w:color="auto"/>
            <w:left w:val="none" w:sz="0" w:space="0" w:color="auto"/>
            <w:bottom w:val="none" w:sz="0" w:space="0" w:color="auto"/>
            <w:right w:val="none" w:sz="0" w:space="0" w:color="auto"/>
          </w:divBdr>
        </w:div>
        <w:div w:id="1927497264">
          <w:marLeft w:val="640"/>
          <w:marRight w:val="0"/>
          <w:marTop w:val="0"/>
          <w:marBottom w:val="0"/>
          <w:divBdr>
            <w:top w:val="none" w:sz="0" w:space="0" w:color="auto"/>
            <w:left w:val="none" w:sz="0" w:space="0" w:color="auto"/>
            <w:bottom w:val="none" w:sz="0" w:space="0" w:color="auto"/>
            <w:right w:val="none" w:sz="0" w:space="0" w:color="auto"/>
          </w:divBdr>
        </w:div>
        <w:div w:id="2019386139">
          <w:marLeft w:val="640"/>
          <w:marRight w:val="0"/>
          <w:marTop w:val="0"/>
          <w:marBottom w:val="0"/>
          <w:divBdr>
            <w:top w:val="none" w:sz="0" w:space="0" w:color="auto"/>
            <w:left w:val="none" w:sz="0" w:space="0" w:color="auto"/>
            <w:bottom w:val="none" w:sz="0" w:space="0" w:color="auto"/>
            <w:right w:val="none" w:sz="0" w:space="0" w:color="auto"/>
          </w:divBdr>
        </w:div>
        <w:div w:id="2118478270">
          <w:marLeft w:val="640"/>
          <w:marRight w:val="0"/>
          <w:marTop w:val="0"/>
          <w:marBottom w:val="0"/>
          <w:divBdr>
            <w:top w:val="none" w:sz="0" w:space="0" w:color="auto"/>
            <w:left w:val="none" w:sz="0" w:space="0" w:color="auto"/>
            <w:bottom w:val="none" w:sz="0" w:space="0" w:color="auto"/>
            <w:right w:val="none" w:sz="0" w:space="0" w:color="auto"/>
          </w:divBdr>
        </w:div>
      </w:divsChild>
    </w:div>
    <w:div w:id="202640390">
      <w:bodyDiv w:val="1"/>
      <w:marLeft w:val="0"/>
      <w:marRight w:val="0"/>
      <w:marTop w:val="0"/>
      <w:marBottom w:val="0"/>
      <w:divBdr>
        <w:top w:val="none" w:sz="0" w:space="0" w:color="auto"/>
        <w:left w:val="none" w:sz="0" w:space="0" w:color="auto"/>
        <w:bottom w:val="none" w:sz="0" w:space="0" w:color="auto"/>
        <w:right w:val="none" w:sz="0" w:space="0" w:color="auto"/>
      </w:divBdr>
      <w:divsChild>
        <w:div w:id="53437276">
          <w:marLeft w:val="640"/>
          <w:marRight w:val="0"/>
          <w:marTop w:val="0"/>
          <w:marBottom w:val="0"/>
          <w:divBdr>
            <w:top w:val="none" w:sz="0" w:space="0" w:color="auto"/>
            <w:left w:val="none" w:sz="0" w:space="0" w:color="auto"/>
            <w:bottom w:val="none" w:sz="0" w:space="0" w:color="auto"/>
            <w:right w:val="none" w:sz="0" w:space="0" w:color="auto"/>
          </w:divBdr>
        </w:div>
        <w:div w:id="69619501">
          <w:marLeft w:val="640"/>
          <w:marRight w:val="0"/>
          <w:marTop w:val="0"/>
          <w:marBottom w:val="0"/>
          <w:divBdr>
            <w:top w:val="none" w:sz="0" w:space="0" w:color="auto"/>
            <w:left w:val="none" w:sz="0" w:space="0" w:color="auto"/>
            <w:bottom w:val="none" w:sz="0" w:space="0" w:color="auto"/>
            <w:right w:val="none" w:sz="0" w:space="0" w:color="auto"/>
          </w:divBdr>
        </w:div>
        <w:div w:id="119227434">
          <w:marLeft w:val="640"/>
          <w:marRight w:val="0"/>
          <w:marTop w:val="0"/>
          <w:marBottom w:val="0"/>
          <w:divBdr>
            <w:top w:val="none" w:sz="0" w:space="0" w:color="auto"/>
            <w:left w:val="none" w:sz="0" w:space="0" w:color="auto"/>
            <w:bottom w:val="none" w:sz="0" w:space="0" w:color="auto"/>
            <w:right w:val="none" w:sz="0" w:space="0" w:color="auto"/>
          </w:divBdr>
        </w:div>
        <w:div w:id="156042998">
          <w:marLeft w:val="640"/>
          <w:marRight w:val="0"/>
          <w:marTop w:val="0"/>
          <w:marBottom w:val="0"/>
          <w:divBdr>
            <w:top w:val="none" w:sz="0" w:space="0" w:color="auto"/>
            <w:left w:val="none" w:sz="0" w:space="0" w:color="auto"/>
            <w:bottom w:val="none" w:sz="0" w:space="0" w:color="auto"/>
            <w:right w:val="none" w:sz="0" w:space="0" w:color="auto"/>
          </w:divBdr>
        </w:div>
        <w:div w:id="170266680">
          <w:marLeft w:val="640"/>
          <w:marRight w:val="0"/>
          <w:marTop w:val="0"/>
          <w:marBottom w:val="0"/>
          <w:divBdr>
            <w:top w:val="none" w:sz="0" w:space="0" w:color="auto"/>
            <w:left w:val="none" w:sz="0" w:space="0" w:color="auto"/>
            <w:bottom w:val="none" w:sz="0" w:space="0" w:color="auto"/>
            <w:right w:val="none" w:sz="0" w:space="0" w:color="auto"/>
          </w:divBdr>
        </w:div>
        <w:div w:id="174809692">
          <w:marLeft w:val="640"/>
          <w:marRight w:val="0"/>
          <w:marTop w:val="0"/>
          <w:marBottom w:val="0"/>
          <w:divBdr>
            <w:top w:val="none" w:sz="0" w:space="0" w:color="auto"/>
            <w:left w:val="none" w:sz="0" w:space="0" w:color="auto"/>
            <w:bottom w:val="none" w:sz="0" w:space="0" w:color="auto"/>
            <w:right w:val="none" w:sz="0" w:space="0" w:color="auto"/>
          </w:divBdr>
        </w:div>
        <w:div w:id="288827366">
          <w:marLeft w:val="640"/>
          <w:marRight w:val="0"/>
          <w:marTop w:val="0"/>
          <w:marBottom w:val="0"/>
          <w:divBdr>
            <w:top w:val="none" w:sz="0" w:space="0" w:color="auto"/>
            <w:left w:val="none" w:sz="0" w:space="0" w:color="auto"/>
            <w:bottom w:val="none" w:sz="0" w:space="0" w:color="auto"/>
            <w:right w:val="none" w:sz="0" w:space="0" w:color="auto"/>
          </w:divBdr>
        </w:div>
        <w:div w:id="290329210">
          <w:marLeft w:val="640"/>
          <w:marRight w:val="0"/>
          <w:marTop w:val="0"/>
          <w:marBottom w:val="0"/>
          <w:divBdr>
            <w:top w:val="none" w:sz="0" w:space="0" w:color="auto"/>
            <w:left w:val="none" w:sz="0" w:space="0" w:color="auto"/>
            <w:bottom w:val="none" w:sz="0" w:space="0" w:color="auto"/>
            <w:right w:val="none" w:sz="0" w:space="0" w:color="auto"/>
          </w:divBdr>
        </w:div>
        <w:div w:id="332295410">
          <w:marLeft w:val="640"/>
          <w:marRight w:val="0"/>
          <w:marTop w:val="0"/>
          <w:marBottom w:val="0"/>
          <w:divBdr>
            <w:top w:val="none" w:sz="0" w:space="0" w:color="auto"/>
            <w:left w:val="none" w:sz="0" w:space="0" w:color="auto"/>
            <w:bottom w:val="none" w:sz="0" w:space="0" w:color="auto"/>
            <w:right w:val="none" w:sz="0" w:space="0" w:color="auto"/>
          </w:divBdr>
        </w:div>
        <w:div w:id="443768822">
          <w:marLeft w:val="640"/>
          <w:marRight w:val="0"/>
          <w:marTop w:val="0"/>
          <w:marBottom w:val="0"/>
          <w:divBdr>
            <w:top w:val="none" w:sz="0" w:space="0" w:color="auto"/>
            <w:left w:val="none" w:sz="0" w:space="0" w:color="auto"/>
            <w:bottom w:val="none" w:sz="0" w:space="0" w:color="auto"/>
            <w:right w:val="none" w:sz="0" w:space="0" w:color="auto"/>
          </w:divBdr>
        </w:div>
        <w:div w:id="517237048">
          <w:marLeft w:val="640"/>
          <w:marRight w:val="0"/>
          <w:marTop w:val="0"/>
          <w:marBottom w:val="0"/>
          <w:divBdr>
            <w:top w:val="none" w:sz="0" w:space="0" w:color="auto"/>
            <w:left w:val="none" w:sz="0" w:space="0" w:color="auto"/>
            <w:bottom w:val="none" w:sz="0" w:space="0" w:color="auto"/>
            <w:right w:val="none" w:sz="0" w:space="0" w:color="auto"/>
          </w:divBdr>
        </w:div>
        <w:div w:id="655302823">
          <w:marLeft w:val="640"/>
          <w:marRight w:val="0"/>
          <w:marTop w:val="0"/>
          <w:marBottom w:val="0"/>
          <w:divBdr>
            <w:top w:val="none" w:sz="0" w:space="0" w:color="auto"/>
            <w:left w:val="none" w:sz="0" w:space="0" w:color="auto"/>
            <w:bottom w:val="none" w:sz="0" w:space="0" w:color="auto"/>
            <w:right w:val="none" w:sz="0" w:space="0" w:color="auto"/>
          </w:divBdr>
        </w:div>
        <w:div w:id="709378325">
          <w:marLeft w:val="640"/>
          <w:marRight w:val="0"/>
          <w:marTop w:val="0"/>
          <w:marBottom w:val="0"/>
          <w:divBdr>
            <w:top w:val="none" w:sz="0" w:space="0" w:color="auto"/>
            <w:left w:val="none" w:sz="0" w:space="0" w:color="auto"/>
            <w:bottom w:val="none" w:sz="0" w:space="0" w:color="auto"/>
            <w:right w:val="none" w:sz="0" w:space="0" w:color="auto"/>
          </w:divBdr>
        </w:div>
        <w:div w:id="720901738">
          <w:marLeft w:val="640"/>
          <w:marRight w:val="0"/>
          <w:marTop w:val="0"/>
          <w:marBottom w:val="0"/>
          <w:divBdr>
            <w:top w:val="none" w:sz="0" w:space="0" w:color="auto"/>
            <w:left w:val="none" w:sz="0" w:space="0" w:color="auto"/>
            <w:bottom w:val="none" w:sz="0" w:space="0" w:color="auto"/>
            <w:right w:val="none" w:sz="0" w:space="0" w:color="auto"/>
          </w:divBdr>
        </w:div>
        <w:div w:id="722487957">
          <w:marLeft w:val="640"/>
          <w:marRight w:val="0"/>
          <w:marTop w:val="0"/>
          <w:marBottom w:val="0"/>
          <w:divBdr>
            <w:top w:val="none" w:sz="0" w:space="0" w:color="auto"/>
            <w:left w:val="none" w:sz="0" w:space="0" w:color="auto"/>
            <w:bottom w:val="none" w:sz="0" w:space="0" w:color="auto"/>
            <w:right w:val="none" w:sz="0" w:space="0" w:color="auto"/>
          </w:divBdr>
        </w:div>
        <w:div w:id="794179173">
          <w:marLeft w:val="640"/>
          <w:marRight w:val="0"/>
          <w:marTop w:val="0"/>
          <w:marBottom w:val="0"/>
          <w:divBdr>
            <w:top w:val="none" w:sz="0" w:space="0" w:color="auto"/>
            <w:left w:val="none" w:sz="0" w:space="0" w:color="auto"/>
            <w:bottom w:val="none" w:sz="0" w:space="0" w:color="auto"/>
            <w:right w:val="none" w:sz="0" w:space="0" w:color="auto"/>
          </w:divBdr>
        </w:div>
        <w:div w:id="804858094">
          <w:marLeft w:val="640"/>
          <w:marRight w:val="0"/>
          <w:marTop w:val="0"/>
          <w:marBottom w:val="0"/>
          <w:divBdr>
            <w:top w:val="none" w:sz="0" w:space="0" w:color="auto"/>
            <w:left w:val="none" w:sz="0" w:space="0" w:color="auto"/>
            <w:bottom w:val="none" w:sz="0" w:space="0" w:color="auto"/>
            <w:right w:val="none" w:sz="0" w:space="0" w:color="auto"/>
          </w:divBdr>
        </w:div>
        <w:div w:id="817961169">
          <w:marLeft w:val="640"/>
          <w:marRight w:val="0"/>
          <w:marTop w:val="0"/>
          <w:marBottom w:val="0"/>
          <w:divBdr>
            <w:top w:val="none" w:sz="0" w:space="0" w:color="auto"/>
            <w:left w:val="none" w:sz="0" w:space="0" w:color="auto"/>
            <w:bottom w:val="none" w:sz="0" w:space="0" w:color="auto"/>
            <w:right w:val="none" w:sz="0" w:space="0" w:color="auto"/>
          </w:divBdr>
        </w:div>
        <w:div w:id="835076454">
          <w:marLeft w:val="640"/>
          <w:marRight w:val="0"/>
          <w:marTop w:val="0"/>
          <w:marBottom w:val="0"/>
          <w:divBdr>
            <w:top w:val="none" w:sz="0" w:space="0" w:color="auto"/>
            <w:left w:val="none" w:sz="0" w:space="0" w:color="auto"/>
            <w:bottom w:val="none" w:sz="0" w:space="0" w:color="auto"/>
            <w:right w:val="none" w:sz="0" w:space="0" w:color="auto"/>
          </w:divBdr>
        </w:div>
        <w:div w:id="863132907">
          <w:marLeft w:val="640"/>
          <w:marRight w:val="0"/>
          <w:marTop w:val="0"/>
          <w:marBottom w:val="0"/>
          <w:divBdr>
            <w:top w:val="none" w:sz="0" w:space="0" w:color="auto"/>
            <w:left w:val="none" w:sz="0" w:space="0" w:color="auto"/>
            <w:bottom w:val="none" w:sz="0" w:space="0" w:color="auto"/>
            <w:right w:val="none" w:sz="0" w:space="0" w:color="auto"/>
          </w:divBdr>
        </w:div>
        <w:div w:id="975184203">
          <w:marLeft w:val="640"/>
          <w:marRight w:val="0"/>
          <w:marTop w:val="0"/>
          <w:marBottom w:val="0"/>
          <w:divBdr>
            <w:top w:val="none" w:sz="0" w:space="0" w:color="auto"/>
            <w:left w:val="none" w:sz="0" w:space="0" w:color="auto"/>
            <w:bottom w:val="none" w:sz="0" w:space="0" w:color="auto"/>
            <w:right w:val="none" w:sz="0" w:space="0" w:color="auto"/>
          </w:divBdr>
        </w:div>
        <w:div w:id="999894168">
          <w:marLeft w:val="640"/>
          <w:marRight w:val="0"/>
          <w:marTop w:val="0"/>
          <w:marBottom w:val="0"/>
          <w:divBdr>
            <w:top w:val="none" w:sz="0" w:space="0" w:color="auto"/>
            <w:left w:val="none" w:sz="0" w:space="0" w:color="auto"/>
            <w:bottom w:val="none" w:sz="0" w:space="0" w:color="auto"/>
            <w:right w:val="none" w:sz="0" w:space="0" w:color="auto"/>
          </w:divBdr>
        </w:div>
        <w:div w:id="1107507699">
          <w:marLeft w:val="640"/>
          <w:marRight w:val="0"/>
          <w:marTop w:val="0"/>
          <w:marBottom w:val="0"/>
          <w:divBdr>
            <w:top w:val="none" w:sz="0" w:space="0" w:color="auto"/>
            <w:left w:val="none" w:sz="0" w:space="0" w:color="auto"/>
            <w:bottom w:val="none" w:sz="0" w:space="0" w:color="auto"/>
            <w:right w:val="none" w:sz="0" w:space="0" w:color="auto"/>
          </w:divBdr>
        </w:div>
        <w:div w:id="1166214985">
          <w:marLeft w:val="640"/>
          <w:marRight w:val="0"/>
          <w:marTop w:val="0"/>
          <w:marBottom w:val="0"/>
          <w:divBdr>
            <w:top w:val="none" w:sz="0" w:space="0" w:color="auto"/>
            <w:left w:val="none" w:sz="0" w:space="0" w:color="auto"/>
            <w:bottom w:val="none" w:sz="0" w:space="0" w:color="auto"/>
            <w:right w:val="none" w:sz="0" w:space="0" w:color="auto"/>
          </w:divBdr>
        </w:div>
        <w:div w:id="1220022132">
          <w:marLeft w:val="640"/>
          <w:marRight w:val="0"/>
          <w:marTop w:val="0"/>
          <w:marBottom w:val="0"/>
          <w:divBdr>
            <w:top w:val="none" w:sz="0" w:space="0" w:color="auto"/>
            <w:left w:val="none" w:sz="0" w:space="0" w:color="auto"/>
            <w:bottom w:val="none" w:sz="0" w:space="0" w:color="auto"/>
            <w:right w:val="none" w:sz="0" w:space="0" w:color="auto"/>
          </w:divBdr>
        </w:div>
        <w:div w:id="1256397209">
          <w:marLeft w:val="640"/>
          <w:marRight w:val="0"/>
          <w:marTop w:val="0"/>
          <w:marBottom w:val="0"/>
          <w:divBdr>
            <w:top w:val="none" w:sz="0" w:space="0" w:color="auto"/>
            <w:left w:val="none" w:sz="0" w:space="0" w:color="auto"/>
            <w:bottom w:val="none" w:sz="0" w:space="0" w:color="auto"/>
            <w:right w:val="none" w:sz="0" w:space="0" w:color="auto"/>
          </w:divBdr>
        </w:div>
        <w:div w:id="1295022193">
          <w:marLeft w:val="640"/>
          <w:marRight w:val="0"/>
          <w:marTop w:val="0"/>
          <w:marBottom w:val="0"/>
          <w:divBdr>
            <w:top w:val="none" w:sz="0" w:space="0" w:color="auto"/>
            <w:left w:val="none" w:sz="0" w:space="0" w:color="auto"/>
            <w:bottom w:val="none" w:sz="0" w:space="0" w:color="auto"/>
            <w:right w:val="none" w:sz="0" w:space="0" w:color="auto"/>
          </w:divBdr>
        </w:div>
        <w:div w:id="1356687570">
          <w:marLeft w:val="640"/>
          <w:marRight w:val="0"/>
          <w:marTop w:val="0"/>
          <w:marBottom w:val="0"/>
          <w:divBdr>
            <w:top w:val="none" w:sz="0" w:space="0" w:color="auto"/>
            <w:left w:val="none" w:sz="0" w:space="0" w:color="auto"/>
            <w:bottom w:val="none" w:sz="0" w:space="0" w:color="auto"/>
            <w:right w:val="none" w:sz="0" w:space="0" w:color="auto"/>
          </w:divBdr>
        </w:div>
        <w:div w:id="1384326949">
          <w:marLeft w:val="640"/>
          <w:marRight w:val="0"/>
          <w:marTop w:val="0"/>
          <w:marBottom w:val="0"/>
          <w:divBdr>
            <w:top w:val="none" w:sz="0" w:space="0" w:color="auto"/>
            <w:left w:val="none" w:sz="0" w:space="0" w:color="auto"/>
            <w:bottom w:val="none" w:sz="0" w:space="0" w:color="auto"/>
            <w:right w:val="none" w:sz="0" w:space="0" w:color="auto"/>
          </w:divBdr>
        </w:div>
        <w:div w:id="1434011744">
          <w:marLeft w:val="640"/>
          <w:marRight w:val="0"/>
          <w:marTop w:val="0"/>
          <w:marBottom w:val="0"/>
          <w:divBdr>
            <w:top w:val="none" w:sz="0" w:space="0" w:color="auto"/>
            <w:left w:val="none" w:sz="0" w:space="0" w:color="auto"/>
            <w:bottom w:val="none" w:sz="0" w:space="0" w:color="auto"/>
            <w:right w:val="none" w:sz="0" w:space="0" w:color="auto"/>
          </w:divBdr>
        </w:div>
        <w:div w:id="1442072943">
          <w:marLeft w:val="640"/>
          <w:marRight w:val="0"/>
          <w:marTop w:val="0"/>
          <w:marBottom w:val="0"/>
          <w:divBdr>
            <w:top w:val="none" w:sz="0" w:space="0" w:color="auto"/>
            <w:left w:val="none" w:sz="0" w:space="0" w:color="auto"/>
            <w:bottom w:val="none" w:sz="0" w:space="0" w:color="auto"/>
            <w:right w:val="none" w:sz="0" w:space="0" w:color="auto"/>
          </w:divBdr>
        </w:div>
        <w:div w:id="1445922968">
          <w:marLeft w:val="640"/>
          <w:marRight w:val="0"/>
          <w:marTop w:val="0"/>
          <w:marBottom w:val="0"/>
          <w:divBdr>
            <w:top w:val="none" w:sz="0" w:space="0" w:color="auto"/>
            <w:left w:val="none" w:sz="0" w:space="0" w:color="auto"/>
            <w:bottom w:val="none" w:sz="0" w:space="0" w:color="auto"/>
            <w:right w:val="none" w:sz="0" w:space="0" w:color="auto"/>
          </w:divBdr>
        </w:div>
        <w:div w:id="1521507611">
          <w:marLeft w:val="640"/>
          <w:marRight w:val="0"/>
          <w:marTop w:val="0"/>
          <w:marBottom w:val="0"/>
          <w:divBdr>
            <w:top w:val="none" w:sz="0" w:space="0" w:color="auto"/>
            <w:left w:val="none" w:sz="0" w:space="0" w:color="auto"/>
            <w:bottom w:val="none" w:sz="0" w:space="0" w:color="auto"/>
            <w:right w:val="none" w:sz="0" w:space="0" w:color="auto"/>
          </w:divBdr>
        </w:div>
        <w:div w:id="1660378453">
          <w:marLeft w:val="640"/>
          <w:marRight w:val="0"/>
          <w:marTop w:val="0"/>
          <w:marBottom w:val="0"/>
          <w:divBdr>
            <w:top w:val="none" w:sz="0" w:space="0" w:color="auto"/>
            <w:left w:val="none" w:sz="0" w:space="0" w:color="auto"/>
            <w:bottom w:val="none" w:sz="0" w:space="0" w:color="auto"/>
            <w:right w:val="none" w:sz="0" w:space="0" w:color="auto"/>
          </w:divBdr>
        </w:div>
        <w:div w:id="1710842072">
          <w:marLeft w:val="640"/>
          <w:marRight w:val="0"/>
          <w:marTop w:val="0"/>
          <w:marBottom w:val="0"/>
          <w:divBdr>
            <w:top w:val="none" w:sz="0" w:space="0" w:color="auto"/>
            <w:left w:val="none" w:sz="0" w:space="0" w:color="auto"/>
            <w:bottom w:val="none" w:sz="0" w:space="0" w:color="auto"/>
            <w:right w:val="none" w:sz="0" w:space="0" w:color="auto"/>
          </w:divBdr>
        </w:div>
        <w:div w:id="1783693779">
          <w:marLeft w:val="640"/>
          <w:marRight w:val="0"/>
          <w:marTop w:val="0"/>
          <w:marBottom w:val="0"/>
          <w:divBdr>
            <w:top w:val="none" w:sz="0" w:space="0" w:color="auto"/>
            <w:left w:val="none" w:sz="0" w:space="0" w:color="auto"/>
            <w:bottom w:val="none" w:sz="0" w:space="0" w:color="auto"/>
            <w:right w:val="none" w:sz="0" w:space="0" w:color="auto"/>
          </w:divBdr>
        </w:div>
        <w:div w:id="1800490180">
          <w:marLeft w:val="640"/>
          <w:marRight w:val="0"/>
          <w:marTop w:val="0"/>
          <w:marBottom w:val="0"/>
          <w:divBdr>
            <w:top w:val="none" w:sz="0" w:space="0" w:color="auto"/>
            <w:left w:val="none" w:sz="0" w:space="0" w:color="auto"/>
            <w:bottom w:val="none" w:sz="0" w:space="0" w:color="auto"/>
            <w:right w:val="none" w:sz="0" w:space="0" w:color="auto"/>
          </w:divBdr>
        </w:div>
        <w:div w:id="1827014513">
          <w:marLeft w:val="640"/>
          <w:marRight w:val="0"/>
          <w:marTop w:val="0"/>
          <w:marBottom w:val="0"/>
          <w:divBdr>
            <w:top w:val="none" w:sz="0" w:space="0" w:color="auto"/>
            <w:left w:val="none" w:sz="0" w:space="0" w:color="auto"/>
            <w:bottom w:val="none" w:sz="0" w:space="0" w:color="auto"/>
            <w:right w:val="none" w:sz="0" w:space="0" w:color="auto"/>
          </w:divBdr>
        </w:div>
        <w:div w:id="1899003726">
          <w:marLeft w:val="640"/>
          <w:marRight w:val="0"/>
          <w:marTop w:val="0"/>
          <w:marBottom w:val="0"/>
          <w:divBdr>
            <w:top w:val="none" w:sz="0" w:space="0" w:color="auto"/>
            <w:left w:val="none" w:sz="0" w:space="0" w:color="auto"/>
            <w:bottom w:val="none" w:sz="0" w:space="0" w:color="auto"/>
            <w:right w:val="none" w:sz="0" w:space="0" w:color="auto"/>
          </w:divBdr>
        </w:div>
        <w:div w:id="1923678272">
          <w:marLeft w:val="640"/>
          <w:marRight w:val="0"/>
          <w:marTop w:val="0"/>
          <w:marBottom w:val="0"/>
          <w:divBdr>
            <w:top w:val="none" w:sz="0" w:space="0" w:color="auto"/>
            <w:left w:val="none" w:sz="0" w:space="0" w:color="auto"/>
            <w:bottom w:val="none" w:sz="0" w:space="0" w:color="auto"/>
            <w:right w:val="none" w:sz="0" w:space="0" w:color="auto"/>
          </w:divBdr>
        </w:div>
        <w:div w:id="2019694594">
          <w:marLeft w:val="640"/>
          <w:marRight w:val="0"/>
          <w:marTop w:val="0"/>
          <w:marBottom w:val="0"/>
          <w:divBdr>
            <w:top w:val="none" w:sz="0" w:space="0" w:color="auto"/>
            <w:left w:val="none" w:sz="0" w:space="0" w:color="auto"/>
            <w:bottom w:val="none" w:sz="0" w:space="0" w:color="auto"/>
            <w:right w:val="none" w:sz="0" w:space="0" w:color="auto"/>
          </w:divBdr>
        </w:div>
        <w:div w:id="2110929221">
          <w:marLeft w:val="640"/>
          <w:marRight w:val="0"/>
          <w:marTop w:val="0"/>
          <w:marBottom w:val="0"/>
          <w:divBdr>
            <w:top w:val="none" w:sz="0" w:space="0" w:color="auto"/>
            <w:left w:val="none" w:sz="0" w:space="0" w:color="auto"/>
            <w:bottom w:val="none" w:sz="0" w:space="0" w:color="auto"/>
            <w:right w:val="none" w:sz="0" w:space="0" w:color="auto"/>
          </w:divBdr>
        </w:div>
      </w:divsChild>
    </w:div>
    <w:div w:id="206795666">
      <w:bodyDiv w:val="1"/>
      <w:marLeft w:val="0"/>
      <w:marRight w:val="0"/>
      <w:marTop w:val="0"/>
      <w:marBottom w:val="0"/>
      <w:divBdr>
        <w:top w:val="none" w:sz="0" w:space="0" w:color="auto"/>
        <w:left w:val="none" w:sz="0" w:space="0" w:color="auto"/>
        <w:bottom w:val="none" w:sz="0" w:space="0" w:color="auto"/>
        <w:right w:val="none" w:sz="0" w:space="0" w:color="auto"/>
      </w:divBdr>
      <w:divsChild>
        <w:div w:id="2250505">
          <w:marLeft w:val="640"/>
          <w:marRight w:val="0"/>
          <w:marTop w:val="0"/>
          <w:marBottom w:val="0"/>
          <w:divBdr>
            <w:top w:val="none" w:sz="0" w:space="0" w:color="auto"/>
            <w:left w:val="none" w:sz="0" w:space="0" w:color="auto"/>
            <w:bottom w:val="none" w:sz="0" w:space="0" w:color="auto"/>
            <w:right w:val="none" w:sz="0" w:space="0" w:color="auto"/>
          </w:divBdr>
        </w:div>
        <w:div w:id="42606444">
          <w:marLeft w:val="640"/>
          <w:marRight w:val="0"/>
          <w:marTop w:val="0"/>
          <w:marBottom w:val="0"/>
          <w:divBdr>
            <w:top w:val="none" w:sz="0" w:space="0" w:color="auto"/>
            <w:left w:val="none" w:sz="0" w:space="0" w:color="auto"/>
            <w:bottom w:val="none" w:sz="0" w:space="0" w:color="auto"/>
            <w:right w:val="none" w:sz="0" w:space="0" w:color="auto"/>
          </w:divBdr>
        </w:div>
        <w:div w:id="54008496">
          <w:marLeft w:val="640"/>
          <w:marRight w:val="0"/>
          <w:marTop w:val="0"/>
          <w:marBottom w:val="0"/>
          <w:divBdr>
            <w:top w:val="none" w:sz="0" w:space="0" w:color="auto"/>
            <w:left w:val="none" w:sz="0" w:space="0" w:color="auto"/>
            <w:bottom w:val="none" w:sz="0" w:space="0" w:color="auto"/>
            <w:right w:val="none" w:sz="0" w:space="0" w:color="auto"/>
          </w:divBdr>
        </w:div>
        <w:div w:id="81723805">
          <w:marLeft w:val="640"/>
          <w:marRight w:val="0"/>
          <w:marTop w:val="0"/>
          <w:marBottom w:val="0"/>
          <w:divBdr>
            <w:top w:val="none" w:sz="0" w:space="0" w:color="auto"/>
            <w:left w:val="none" w:sz="0" w:space="0" w:color="auto"/>
            <w:bottom w:val="none" w:sz="0" w:space="0" w:color="auto"/>
            <w:right w:val="none" w:sz="0" w:space="0" w:color="auto"/>
          </w:divBdr>
        </w:div>
        <w:div w:id="122619435">
          <w:marLeft w:val="640"/>
          <w:marRight w:val="0"/>
          <w:marTop w:val="0"/>
          <w:marBottom w:val="0"/>
          <w:divBdr>
            <w:top w:val="none" w:sz="0" w:space="0" w:color="auto"/>
            <w:left w:val="none" w:sz="0" w:space="0" w:color="auto"/>
            <w:bottom w:val="none" w:sz="0" w:space="0" w:color="auto"/>
            <w:right w:val="none" w:sz="0" w:space="0" w:color="auto"/>
          </w:divBdr>
        </w:div>
        <w:div w:id="174227295">
          <w:marLeft w:val="640"/>
          <w:marRight w:val="0"/>
          <w:marTop w:val="0"/>
          <w:marBottom w:val="0"/>
          <w:divBdr>
            <w:top w:val="none" w:sz="0" w:space="0" w:color="auto"/>
            <w:left w:val="none" w:sz="0" w:space="0" w:color="auto"/>
            <w:bottom w:val="none" w:sz="0" w:space="0" w:color="auto"/>
            <w:right w:val="none" w:sz="0" w:space="0" w:color="auto"/>
          </w:divBdr>
        </w:div>
        <w:div w:id="189223334">
          <w:marLeft w:val="640"/>
          <w:marRight w:val="0"/>
          <w:marTop w:val="0"/>
          <w:marBottom w:val="0"/>
          <w:divBdr>
            <w:top w:val="none" w:sz="0" w:space="0" w:color="auto"/>
            <w:left w:val="none" w:sz="0" w:space="0" w:color="auto"/>
            <w:bottom w:val="none" w:sz="0" w:space="0" w:color="auto"/>
            <w:right w:val="none" w:sz="0" w:space="0" w:color="auto"/>
          </w:divBdr>
        </w:div>
        <w:div w:id="265969549">
          <w:marLeft w:val="640"/>
          <w:marRight w:val="0"/>
          <w:marTop w:val="0"/>
          <w:marBottom w:val="0"/>
          <w:divBdr>
            <w:top w:val="none" w:sz="0" w:space="0" w:color="auto"/>
            <w:left w:val="none" w:sz="0" w:space="0" w:color="auto"/>
            <w:bottom w:val="none" w:sz="0" w:space="0" w:color="auto"/>
            <w:right w:val="none" w:sz="0" w:space="0" w:color="auto"/>
          </w:divBdr>
        </w:div>
        <w:div w:id="325089563">
          <w:marLeft w:val="640"/>
          <w:marRight w:val="0"/>
          <w:marTop w:val="0"/>
          <w:marBottom w:val="0"/>
          <w:divBdr>
            <w:top w:val="none" w:sz="0" w:space="0" w:color="auto"/>
            <w:left w:val="none" w:sz="0" w:space="0" w:color="auto"/>
            <w:bottom w:val="none" w:sz="0" w:space="0" w:color="auto"/>
            <w:right w:val="none" w:sz="0" w:space="0" w:color="auto"/>
          </w:divBdr>
        </w:div>
        <w:div w:id="389235753">
          <w:marLeft w:val="640"/>
          <w:marRight w:val="0"/>
          <w:marTop w:val="0"/>
          <w:marBottom w:val="0"/>
          <w:divBdr>
            <w:top w:val="none" w:sz="0" w:space="0" w:color="auto"/>
            <w:left w:val="none" w:sz="0" w:space="0" w:color="auto"/>
            <w:bottom w:val="none" w:sz="0" w:space="0" w:color="auto"/>
            <w:right w:val="none" w:sz="0" w:space="0" w:color="auto"/>
          </w:divBdr>
        </w:div>
        <w:div w:id="452745395">
          <w:marLeft w:val="640"/>
          <w:marRight w:val="0"/>
          <w:marTop w:val="0"/>
          <w:marBottom w:val="0"/>
          <w:divBdr>
            <w:top w:val="none" w:sz="0" w:space="0" w:color="auto"/>
            <w:left w:val="none" w:sz="0" w:space="0" w:color="auto"/>
            <w:bottom w:val="none" w:sz="0" w:space="0" w:color="auto"/>
            <w:right w:val="none" w:sz="0" w:space="0" w:color="auto"/>
          </w:divBdr>
        </w:div>
        <w:div w:id="924387996">
          <w:marLeft w:val="640"/>
          <w:marRight w:val="0"/>
          <w:marTop w:val="0"/>
          <w:marBottom w:val="0"/>
          <w:divBdr>
            <w:top w:val="none" w:sz="0" w:space="0" w:color="auto"/>
            <w:left w:val="none" w:sz="0" w:space="0" w:color="auto"/>
            <w:bottom w:val="none" w:sz="0" w:space="0" w:color="auto"/>
            <w:right w:val="none" w:sz="0" w:space="0" w:color="auto"/>
          </w:divBdr>
        </w:div>
        <w:div w:id="958219560">
          <w:marLeft w:val="640"/>
          <w:marRight w:val="0"/>
          <w:marTop w:val="0"/>
          <w:marBottom w:val="0"/>
          <w:divBdr>
            <w:top w:val="none" w:sz="0" w:space="0" w:color="auto"/>
            <w:left w:val="none" w:sz="0" w:space="0" w:color="auto"/>
            <w:bottom w:val="none" w:sz="0" w:space="0" w:color="auto"/>
            <w:right w:val="none" w:sz="0" w:space="0" w:color="auto"/>
          </w:divBdr>
        </w:div>
        <w:div w:id="966590660">
          <w:marLeft w:val="640"/>
          <w:marRight w:val="0"/>
          <w:marTop w:val="0"/>
          <w:marBottom w:val="0"/>
          <w:divBdr>
            <w:top w:val="none" w:sz="0" w:space="0" w:color="auto"/>
            <w:left w:val="none" w:sz="0" w:space="0" w:color="auto"/>
            <w:bottom w:val="none" w:sz="0" w:space="0" w:color="auto"/>
            <w:right w:val="none" w:sz="0" w:space="0" w:color="auto"/>
          </w:divBdr>
        </w:div>
        <w:div w:id="977760689">
          <w:marLeft w:val="640"/>
          <w:marRight w:val="0"/>
          <w:marTop w:val="0"/>
          <w:marBottom w:val="0"/>
          <w:divBdr>
            <w:top w:val="none" w:sz="0" w:space="0" w:color="auto"/>
            <w:left w:val="none" w:sz="0" w:space="0" w:color="auto"/>
            <w:bottom w:val="none" w:sz="0" w:space="0" w:color="auto"/>
            <w:right w:val="none" w:sz="0" w:space="0" w:color="auto"/>
          </w:divBdr>
        </w:div>
        <w:div w:id="995841354">
          <w:marLeft w:val="640"/>
          <w:marRight w:val="0"/>
          <w:marTop w:val="0"/>
          <w:marBottom w:val="0"/>
          <w:divBdr>
            <w:top w:val="none" w:sz="0" w:space="0" w:color="auto"/>
            <w:left w:val="none" w:sz="0" w:space="0" w:color="auto"/>
            <w:bottom w:val="none" w:sz="0" w:space="0" w:color="auto"/>
            <w:right w:val="none" w:sz="0" w:space="0" w:color="auto"/>
          </w:divBdr>
        </w:div>
        <w:div w:id="1010256885">
          <w:marLeft w:val="640"/>
          <w:marRight w:val="0"/>
          <w:marTop w:val="0"/>
          <w:marBottom w:val="0"/>
          <w:divBdr>
            <w:top w:val="none" w:sz="0" w:space="0" w:color="auto"/>
            <w:left w:val="none" w:sz="0" w:space="0" w:color="auto"/>
            <w:bottom w:val="none" w:sz="0" w:space="0" w:color="auto"/>
            <w:right w:val="none" w:sz="0" w:space="0" w:color="auto"/>
          </w:divBdr>
        </w:div>
        <w:div w:id="1029994619">
          <w:marLeft w:val="640"/>
          <w:marRight w:val="0"/>
          <w:marTop w:val="0"/>
          <w:marBottom w:val="0"/>
          <w:divBdr>
            <w:top w:val="none" w:sz="0" w:space="0" w:color="auto"/>
            <w:left w:val="none" w:sz="0" w:space="0" w:color="auto"/>
            <w:bottom w:val="none" w:sz="0" w:space="0" w:color="auto"/>
            <w:right w:val="none" w:sz="0" w:space="0" w:color="auto"/>
          </w:divBdr>
        </w:div>
        <w:div w:id="1064567427">
          <w:marLeft w:val="640"/>
          <w:marRight w:val="0"/>
          <w:marTop w:val="0"/>
          <w:marBottom w:val="0"/>
          <w:divBdr>
            <w:top w:val="none" w:sz="0" w:space="0" w:color="auto"/>
            <w:left w:val="none" w:sz="0" w:space="0" w:color="auto"/>
            <w:bottom w:val="none" w:sz="0" w:space="0" w:color="auto"/>
            <w:right w:val="none" w:sz="0" w:space="0" w:color="auto"/>
          </w:divBdr>
        </w:div>
        <w:div w:id="1101218880">
          <w:marLeft w:val="640"/>
          <w:marRight w:val="0"/>
          <w:marTop w:val="0"/>
          <w:marBottom w:val="0"/>
          <w:divBdr>
            <w:top w:val="none" w:sz="0" w:space="0" w:color="auto"/>
            <w:left w:val="none" w:sz="0" w:space="0" w:color="auto"/>
            <w:bottom w:val="none" w:sz="0" w:space="0" w:color="auto"/>
            <w:right w:val="none" w:sz="0" w:space="0" w:color="auto"/>
          </w:divBdr>
        </w:div>
        <w:div w:id="1120802017">
          <w:marLeft w:val="640"/>
          <w:marRight w:val="0"/>
          <w:marTop w:val="0"/>
          <w:marBottom w:val="0"/>
          <w:divBdr>
            <w:top w:val="none" w:sz="0" w:space="0" w:color="auto"/>
            <w:left w:val="none" w:sz="0" w:space="0" w:color="auto"/>
            <w:bottom w:val="none" w:sz="0" w:space="0" w:color="auto"/>
            <w:right w:val="none" w:sz="0" w:space="0" w:color="auto"/>
          </w:divBdr>
        </w:div>
        <w:div w:id="1147091194">
          <w:marLeft w:val="640"/>
          <w:marRight w:val="0"/>
          <w:marTop w:val="0"/>
          <w:marBottom w:val="0"/>
          <w:divBdr>
            <w:top w:val="none" w:sz="0" w:space="0" w:color="auto"/>
            <w:left w:val="none" w:sz="0" w:space="0" w:color="auto"/>
            <w:bottom w:val="none" w:sz="0" w:space="0" w:color="auto"/>
            <w:right w:val="none" w:sz="0" w:space="0" w:color="auto"/>
          </w:divBdr>
        </w:div>
        <w:div w:id="1147284565">
          <w:marLeft w:val="640"/>
          <w:marRight w:val="0"/>
          <w:marTop w:val="0"/>
          <w:marBottom w:val="0"/>
          <w:divBdr>
            <w:top w:val="none" w:sz="0" w:space="0" w:color="auto"/>
            <w:left w:val="none" w:sz="0" w:space="0" w:color="auto"/>
            <w:bottom w:val="none" w:sz="0" w:space="0" w:color="auto"/>
            <w:right w:val="none" w:sz="0" w:space="0" w:color="auto"/>
          </w:divBdr>
        </w:div>
        <w:div w:id="1221356453">
          <w:marLeft w:val="640"/>
          <w:marRight w:val="0"/>
          <w:marTop w:val="0"/>
          <w:marBottom w:val="0"/>
          <w:divBdr>
            <w:top w:val="none" w:sz="0" w:space="0" w:color="auto"/>
            <w:left w:val="none" w:sz="0" w:space="0" w:color="auto"/>
            <w:bottom w:val="none" w:sz="0" w:space="0" w:color="auto"/>
            <w:right w:val="none" w:sz="0" w:space="0" w:color="auto"/>
          </w:divBdr>
        </w:div>
        <w:div w:id="1380743538">
          <w:marLeft w:val="640"/>
          <w:marRight w:val="0"/>
          <w:marTop w:val="0"/>
          <w:marBottom w:val="0"/>
          <w:divBdr>
            <w:top w:val="none" w:sz="0" w:space="0" w:color="auto"/>
            <w:left w:val="none" w:sz="0" w:space="0" w:color="auto"/>
            <w:bottom w:val="none" w:sz="0" w:space="0" w:color="auto"/>
            <w:right w:val="none" w:sz="0" w:space="0" w:color="auto"/>
          </w:divBdr>
        </w:div>
        <w:div w:id="1421293971">
          <w:marLeft w:val="640"/>
          <w:marRight w:val="0"/>
          <w:marTop w:val="0"/>
          <w:marBottom w:val="0"/>
          <w:divBdr>
            <w:top w:val="none" w:sz="0" w:space="0" w:color="auto"/>
            <w:left w:val="none" w:sz="0" w:space="0" w:color="auto"/>
            <w:bottom w:val="none" w:sz="0" w:space="0" w:color="auto"/>
            <w:right w:val="none" w:sz="0" w:space="0" w:color="auto"/>
          </w:divBdr>
        </w:div>
        <w:div w:id="1539779429">
          <w:marLeft w:val="640"/>
          <w:marRight w:val="0"/>
          <w:marTop w:val="0"/>
          <w:marBottom w:val="0"/>
          <w:divBdr>
            <w:top w:val="none" w:sz="0" w:space="0" w:color="auto"/>
            <w:left w:val="none" w:sz="0" w:space="0" w:color="auto"/>
            <w:bottom w:val="none" w:sz="0" w:space="0" w:color="auto"/>
            <w:right w:val="none" w:sz="0" w:space="0" w:color="auto"/>
          </w:divBdr>
        </w:div>
        <w:div w:id="1710954047">
          <w:marLeft w:val="640"/>
          <w:marRight w:val="0"/>
          <w:marTop w:val="0"/>
          <w:marBottom w:val="0"/>
          <w:divBdr>
            <w:top w:val="none" w:sz="0" w:space="0" w:color="auto"/>
            <w:left w:val="none" w:sz="0" w:space="0" w:color="auto"/>
            <w:bottom w:val="none" w:sz="0" w:space="0" w:color="auto"/>
            <w:right w:val="none" w:sz="0" w:space="0" w:color="auto"/>
          </w:divBdr>
        </w:div>
        <w:div w:id="1819413803">
          <w:marLeft w:val="640"/>
          <w:marRight w:val="0"/>
          <w:marTop w:val="0"/>
          <w:marBottom w:val="0"/>
          <w:divBdr>
            <w:top w:val="none" w:sz="0" w:space="0" w:color="auto"/>
            <w:left w:val="none" w:sz="0" w:space="0" w:color="auto"/>
            <w:bottom w:val="none" w:sz="0" w:space="0" w:color="auto"/>
            <w:right w:val="none" w:sz="0" w:space="0" w:color="auto"/>
          </w:divBdr>
        </w:div>
        <w:div w:id="1825123615">
          <w:marLeft w:val="640"/>
          <w:marRight w:val="0"/>
          <w:marTop w:val="0"/>
          <w:marBottom w:val="0"/>
          <w:divBdr>
            <w:top w:val="none" w:sz="0" w:space="0" w:color="auto"/>
            <w:left w:val="none" w:sz="0" w:space="0" w:color="auto"/>
            <w:bottom w:val="none" w:sz="0" w:space="0" w:color="auto"/>
            <w:right w:val="none" w:sz="0" w:space="0" w:color="auto"/>
          </w:divBdr>
        </w:div>
        <w:div w:id="1825777934">
          <w:marLeft w:val="640"/>
          <w:marRight w:val="0"/>
          <w:marTop w:val="0"/>
          <w:marBottom w:val="0"/>
          <w:divBdr>
            <w:top w:val="none" w:sz="0" w:space="0" w:color="auto"/>
            <w:left w:val="none" w:sz="0" w:space="0" w:color="auto"/>
            <w:bottom w:val="none" w:sz="0" w:space="0" w:color="auto"/>
            <w:right w:val="none" w:sz="0" w:space="0" w:color="auto"/>
          </w:divBdr>
        </w:div>
        <w:div w:id="1853760414">
          <w:marLeft w:val="640"/>
          <w:marRight w:val="0"/>
          <w:marTop w:val="0"/>
          <w:marBottom w:val="0"/>
          <w:divBdr>
            <w:top w:val="none" w:sz="0" w:space="0" w:color="auto"/>
            <w:left w:val="none" w:sz="0" w:space="0" w:color="auto"/>
            <w:bottom w:val="none" w:sz="0" w:space="0" w:color="auto"/>
            <w:right w:val="none" w:sz="0" w:space="0" w:color="auto"/>
          </w:divBdr>
        </w:div>
        <w:div w:id="1929001274">
          <w:marLeft w:val="640"/>
          <w:marRight w:val="0"/>
          <w:marTop w:val="0"/>
          <w:marBottom w:val="0"/>
          <w:divBdr>
            <w:top w:val="none" w:sz="0" w:space="0" w:color="auto"/>
            <w:left w:val="none" w:sz="0" w:space="0" w:color="auto"/>
            <w:bottom w:val="none" w:sz="0" w:space="0" w:color="auto"/>
            <w:right w:val="none" w:sz="0" w:space="0" w:color="auto"/>
          </w:divBdr>
        </w:div>
        <w:div w:id="2047943814">
          <w:marLeft w:val="640"/>
          <w:marRight w:val="0"/>
          <w:marTop w:val="0"/>
          <w:marBottom w:val="0"/>
          <w:divBdr>
            <w:top w:val="none" w:sz="0" w:space="0" w:color="auto"/>
            <w:left w:val="none" w:sz="0" w:space="0" w:color="auto"/>
            <w:bottom w:val="none" w:sz="0" w:space="0" w:color="auto"/>
            <w:right w:val="none" w:sz="0" w:space="0" w:color="auto"/>
          </w:divBdr>
        </w:div>
        <w:div w:id="2048679283">
          <w:marLeft w:val="640"/>
          <w:marRight w:val="0"/>
          <w:marTop w:val="0"/>
          <w:marBottom w:val="0"/>
          <w:divBdr>
            <w:top w:val="none" w:sz="0" w:space="0" w:color="auto"/>
            <w:left w:val="none" w:sz="0" w:space="0" w:color="auto"/>
            <w:bottom w:val="none" w:sz="0" w:space="0" w:color="auto"/>
            <w:right w:val="none" w:sz="0" w:space="0" w:color="auto"/>
          </w:divBdr>
        </w:div>
        <w:div w:id="2144349362">
          <w:marLeft w:val="640"/>
          <w:marRight w:val="0"/>
          <w:marTop w:val="0"/>
          <w:marBottom w:val="0"/>
          <w:divBdr>
            <w:top w:val="none" w:sz="0" w:space="0" w:color="auto"/>
            <w:left w:val="none" w:sz="0" w:space="0" w:color="auto"/>
            <w:bottom w:val="none" w:sz="0" w:space="0" w:color="auto"/>
            <w:right w:val="none" w:sz="0" w:space="0" w:color="auto"/>
          </w:divBdr>
        </w:div>
      </w:divsChild>
    </w:div>
    <w:div w:id="210699490">
      <w:bodyDiv w:val="1"/>
      <w:marLeft w:val="0"/>
      <w:marRight w:val="0"/>
      <w:marTop w:val="0"/>
      <w:marBottom w:val="0"/>
      <w:divBdr>
        <w:top w:val="none" w:sz="0" w:space="0" w:color="auto"/>
        <w:left w:val="none" w:sz="0" w:space="0" w:color="auto"/>
        <w:bottom w:val="none" w:sz="0" w:space="0" w:color="auto"/>
        <w:right w:val="none" w:sz="0" w:space="0" w:color="auto"/>
      </w:divBdr>
      <w:divsChild>
        <w:div w:id="23756371">
          <w:marLeft w:val="640"/>
          <w:marRight w:val="0"/>
          <w:marTop w:val="0"/>
          <w:marBottom w:val="0"/>
          <w:divBdr>
            <w:top w:val="none" w:sz="0" w:space="0" w:color="auto"/>
            <w:left w:val="none" w:sz="0" w:space="0" w:color="auto"/>
            <w:bottom w:val="none" w:sz="0" w:space="0" w:color="auto"/>
            <w:right w:val="none" w:sz="0" w:space="0" w:color="auto"/>
          </w:divBdr>
        </w:div>
        <w:div w:id="151483897">
          <w:marLeft w:val="640"/>
          <w:marRight w:val="0"/>
          <w:marTop w:val="0"/>
          <w:marBottom w:val="0"/>
          <w:divBdr>
            <w:top w:val="none" w:sz="0" w:space="0" w:color="auto"/>
            <w:left w:val="none" w:sz="0" w:space="0" w:color="auto"/>
            <w:bottom w:val="none" w:sz="0" w:space="0" w:color="auto"/>
            <w:right w:val="none" w:sz="0" w:space="0" w:color="auto"/>
          </w:divBdr>
        </w:div>
        <w:div w:id="155071949">
          <w:marLeft w:val="640"/>
          <w:marRight w:val="0"/>
          <w:marTop w:val="0"/>
          <w:marBottom w:val="0"/>
          <w:divBdr>
            <w:top w:val="none" w:sz="0" w:space="0" w:color="auto"/>
            <w:left w:val="none" w:sz="0" w:space="0" w:color="auto"/>
            <w:bottom w:val="none" w:sz="0" w:space="0" w:color="auto"/>
            <w:right w:val="none" w:sz="0" w:space="0" w:color="auto"/>
          </w:divBdr>
        </w:div>
        <w:div w:id="213932508">
          <w:marLeft w:val="640"/>
          <w:marRight w:val="0"/>
          <w:marTop w:val="0"/>
          <w:marBottom w:val="0"/>
          <w:divBdr>
            <w:top w:val="none" w:sz="0" w:space="0" w:color="auto"/>
            <w:left w:val="none" w:sz="0" w:space="0" w:color="auto"/>
            <w:bottom w:val="none" w:sz="0" w:space="0" w:color="auto"/>
            <w:right w:val="none" w:sz="0" w:space="0" w:color="auto"/>
          </w:divBdr>
        </w:div>
        <w:div w:id="316543129">
          <w:marLeft w:val="640"/>
          <w:marRight w:val="0"/>
          <w:marTop w:val="0"/>
          <w:marBottom w:val="0"/>
          <w:divBdr>
            <w:top w:val="none" w:sz="0" w:space="0" w:color="auto"/>
            <w:left w:val="none" w:sz="0" w:space="0" w:color="auto"/>
            <w:bottom w:val="none" w:sz="0" w:space="0" w:color="auto"/>
            <w:right w:val="none" w:sz="0" w:space="0" w:color="auto"/>
          </w:divBdr>
        </w:div>
        <w:div w:id="359547733">
          <w:marLeft w:val="640"/>
          <w:marRight w:val="0"/>
          <w:marTop w:val="0"/>
          <w:marBottom w:val="0"/>
          <w:divBdr>
            <w:top w:val="none" w:sz="0" w:space="0" w:color="auto"/>
            <w:left w:val="none" w:sz="0" w:space="0" w:color="auto"/>
            <w:bottom w:val="none" w:sz="0" w:space="0" w:color="auto"/>
            <w:right w:val="none" w:sz="0" w:space="0" w:color="auto"/>
          </w:divBdr>
        </w:div>
        <w:div w:id="373315228">
          <w:marLeft w:val="640"/>
          <w:marRight w:val="0"/>
          <w:marTop w:val="0"/>
          <w:marBottom w:val="0"/>
          <w:divBdr>
            <w:top w:val="none" w:sz="0" w:space="0" w:color="auto"/>
            <w:left w:val="none" w:sz="0" w:space="0" w:color="auto"/>
            <w:bottom w:val="none" w:sz="0" w:space="0" w:color="auto"/>
            <w:right w:val="none" w:sz="0" w:space="0" w:color="auto"/>
          </w:divBdr>
        </w:div>
        <w:div w:id="454450317">
          <w:marLeft w:val="640"/>
          <w:marRight w:val="0"/>
          <w:marTop w:val="0"/>
          <w:marBottom w:val="0"/>
          <w:divBdr>
            <w:top w:val="none" w:sz="0" w:space="0" w:color="auto"/>
            <w:left w:val="none" w:sz="0" w:space="0" w:color="auto"/>
            <w:bottom w:val="none" w:sz="0" w:space="0" w:color="auto"/>
            <w:right w:val="none" w:sz="0" w:space="0" w:color="auto"/>
          </w:divBdr>
        </w:div>
        <w:div w:id="491413775">
          <w:marLeft w:val="640"/>
          <w:marRight w:val="0"/>
          <w:marTop w:val="0"/>
          <w:marBottom w:val="0"/>
          <w:divBdr>
            <w:top w:val="none" w:sz="0" w:space="0" w:color="auto"/>
            <w:left w:val="none" w:sz="0" w:space="0" w:color="auto"/>
            <w:bottom w:val="none" w:sz="0" w:space="0" w:color="auto"/>
            <w:right w:val="none" w:sz="0" w:space="0" w:color="auto"/>
          </w:divBdr>
        </w:div>
        <w:div w:id="581304667">
          <w:marLeft w:val="640"/>
          <w:marRight w:val="0"/>
          <w:marTop w:val="0"/>
          <w:marBottom w:val="0"/>
          <w:divBdr>
            <w:top w:val="none" w:sz="0" w:space="0" w:color="auto"/>
            <w:left w:val="none" w:sz="0" w:space="0" w:color="auto"/>
            <w:bottom w:val="none" w:sz="0" w:space="0" w:color="auto"/>
            <w:right w:val="none" w:sz="0" w:space="0" w:color="auto"/>
          </w:divBdr>
        </w:div>
        <w:div w:id="631516394">
          <w:marLeft w:val="640"/>
          <w:marRight w:val="0"/>
          <w:marTop w:val="0"/>
          <w:marBottom w:val="0"/>
          <w:divBdr>
            <w:top w:val="none" w:sz="0" w:space="0" w:color="auto"/>
            <w:left w:val="none" w:sz="0" w:space="0" w:color="auto"/>
            <w:bottom w:val="none" w:sz="0" w:space="0" w:color="auto"/>
            <w:right w:val="none" w:sz="0" w:space="0" w:color="auto"/>
          </w:divBdr>
        </w:div>
        <w:div w:id="754859005">
          <w:marLeft w:val="640"/>
          <w:marRight w:val="0"/>
          <w:marTop w:val="0"/>
          <w:marBottom w:val="0"/>
          <w:divBdr>
            <w:top w:val="none" w:sz="0" w:space="0" w:color="auto"/>
            <w:left w:val="none" w:sz="0" w:space="0" w:color="auto"/>
            <w:bottom w:val="none" w:sz="0" w:space="0" w:color="auto"/>
            <w:right w:val="none" w:sz="0" w:space="0" w:color="auto"/>
          </w:divBdr>
        </w:div>
        <w:div w:id="765032545">
          <w:marLeft w:val="640"/>
          <w:marRight w:val="0"/>
          <w:marTop w:val="0"/>
          <w:marBottom w:val="0"/>
          <w:divBdr>
            <w:top w:val="none" w:sz="0" w:space="0" w:color="auto"/>
            <w:left w:val="none" w:sz="0" w:space="0" w:color="auto"/>
            <w:bottom w:val="none" w:sz="0" w:space="0" w:color="auto"/>
            <w:right w:val="none" w:sz="0" w:space="0" w:color="auto"/>
          </w:divBdr>
        </w:div>
        <w:div w:id="805975478">
          <w:marLeft w:val="640"/>
          <w:marRight w:val="0"/>
          <w:marTop w:val="0"/>
          <w:marBottom w:val="0"/>
          <w:divBdr>
            <w:top w:val="none" w:sz="0" w:space="0" w:color="auto"/>
            <w:left w:val="none" w:sz="0" w:space="0" w:color="auto"/>
            <w:bottom w:val="none" w:sz="0" w:space="0" w:color="auto"/>
            <w:right w:val="none" w:sz="0" w:space="0" w:color="auto"/>
          </w:divBdr>
        </w:div>
        <w:div w:id="869610178">
          <w:marLeft w:val="640"/>
          <w:marRight w:val="0"/>
          <w:marTop w:val="0"/>
          <w:marBottom w:val="0"/>
          <w:divBdr>
            <w:top w:val="none" w:sz="0" w:space="0" w:color="auto"/>
            <w:left w:val="none" w:sz="0" w:space="0" w:color="auto"/>
            <w:bottom w:val="none" w:sz="0" w:space="0" w:color="auto"/>
            <w:right w:val="none" w:sz="0" w:space="0" w:color="auto"/>
          </w:divBdr>
        </w:div>
        <w:div w:id="888030905">
          <w:marLeft w:val="640"/>
          <w:marRight w:val="0"/>
          <w:marTop w:val="0"/>
          <w:marBottom w:val="0"/>
          <w:divBdr>
            <w:top w:val="none" w:sz="0" w:space="0" w:color="auto"/>
            <w:left w:val="none" w:sz="0" w:space="0" w:color="auto"/>
            <w:bottom w:val="none" w:sz="0" w:space="0" w:color="auto"/>
            <w:right w:val="none" w:sz="0" w:space="0" w:color="auto"/>
          </w:divBdr>
        </w:div>
        <w:div w:id="1017075626">
          <w:marLeft w:val="640"/>
          <w:marRight w:val="0"/>
          <w:marTop w:val="0"/>
          <w:marBottom w:val="0"/>
          <w:divBdr>
            <w:top w:val="none" w:sz="0" w:space="0" w:color="auto"/>
            <w:left w:val="none" w:sz="0" w:space="0" w:color="auto"/>
            <w:bottom w:val="none" w:sz="0" w:space="0" w:color="auto"/>
            <w:right w:val="none" w:sz="0" w:space="0" w:color="auto"/>
          </w:divBdr>
        </w:div>
        <w:div w:id="1030839118">
          <w:marLeft w:val="640"/>
          <w:marRight w:val="0"/>
          <w:marTop w:val="0"/>
          <w:marBottom w:val="0"/>
          <w:divBdr>
            <w:top w:val="none" w:sz="0" w:space="0" w:color="auto"/>
            <w:left w:val="none" w:sz="0" w:space="0" w:color="auto"/>
            <w:bottom w:val="none" w:sz="0" w:space="0" w:color="auto"/>
            <w:right w:val="none" w:sz="0" w:space="0" w:color="auto"/>
          </w:divBdr>
        </w:div>
        <w:div w:id="1087844552">
          <w:marLeft w:val="640"/>
          <w:marRight w:val="0"/>
          <w:marTop w:val="0"/>
          <w:marBottom w:val="0"/>
          <w:divBdr>
            <w:top w:val="none" w:sz="0" w:space="0" w:color="auto"/>
            <w:left w:val="none" w:sz="0" w:space="0" w:color="auto"/>
            <w:bottom w:val="none" w:sz="0" w:space="0" w:color="auto"/>
            <w:right w:val="none" w:sz="0" w:space="0" w:color="auto"/>
          </w:divBdr>
        </w:div>
        <w:div w:id="1106463293">
          <w:marLeft w:val="640"/>
          <w:marRight w:val="0"/>
          <w:marTop w:val="0"/>
          <w:marBottom w:val="0"/>
          <w:divBdr>
            <w:top w:val="none" w:sz="0" w:space="0" w:color="auto"/>
            <w:left w:val="none" w:sz="0" w:space="0" w:color="auto"/>
            <w:bottom w:val="none" w:sz="0" w:space="0" w:color="auto"/>
            <w:right w:val="none" w:sz="0" w:space="0" w:color="auto"/>
          </w:divBdr>
        </w:div>
        <w:div w:id="1154955561">
          <w:marLeft w:val="640"/>
          <w:marRight w:val="0"/>
          <w:marTop w:val="0"/>
          <w:marBottom w:val="0"/>
          <w:divBdr>
            <w:top w:val="none" w:sz="0" w:space="0" w:color="auto"/>
            <w:left w:val="none" w:sz="0" w:space="0" w:color="auto"/>
            <w:bottom w:val="none" w:sz="0" w:space="0" w:color="auto"/>
            <w:right w:val="none" w:sz="0" w:space="0" w:color="auto"/>
          </w:divBdr>
        </w:div>
        <w:div w:id="1161849254">
          <w:marLeft w:val="640"/>
          <w:marRight w:val="0"/>
          <w:marTop w:val="0"/>
          <w:marBottom w:val="0"/>
          <w:divBdr>
            <w:top w:val="none" w:sz="0" w:space="0" w:color="auto"/>
            <w:left w:val="none" w:sz="0" w:space="0" w:color="auto"/>
            <w:bottom w:val="none" w:sz="0" w:space="0" w:color="auto"/>
            <w:right w:val="none" w:sz="0" w:space="0" w:color="auto"/>
          </w:divBdr>
        </w:div>
        <w:div w:id="1189753925">
          <w:marLeft w:val="640"/>
          <w:marRight w:val="0"/>
          <w:marTop w:val="0"/>
          <w:marBottom w:val="0"/>
          <w:divBdr>
            <w:top w:val="none" w:sz="0" w:space="0" w:color="auto"/>
            <w:left w:val="none" w:sz="0" w:space="0" w:color="auto"/>
            <w:bottom w:val="none" w:sz="0" w:space="0" w:color="auto"/>
            <w:right w:val="none" w:sz="0" w:space="0" w:color="auto"/>
          </w:divBdr>
        </w:div>
        <w:div w:id="1224828722">
          <w:marLeft w:val="640"/>
          <w:marRight w:val="0"/>
          <w:marTop w:val="0"/>
          <w:marBottom w:val="0"/>
          <w:divBdr>
            <w:top w:val="none" w:sz="0" w:space="0" w:color="auto"/>
            <w:left w:val="none" w:sz="0" w:space="0" w:color="auto"/>
            <w:bottom w:val="none" w:sz="0" w:space="0" w:color="auto"/>
            <w:right w:val="none" w:sz="0" w:space="0" w:color="auto"/>
          </w:divBdr>
        </w:div>
        <w:div w:id="1229921736">
          <w:marLeft w:val="640"/>
          <w:marRight w:val="0"/>
          <w:marTop w:val="0"/>
          <w:marBottom w:val="0"/>
          <w:divBdr>
            <w:top w:val="none" w:sz="0" w:space="0" w:color="auto"/>
            <w:left w:val="none" w:sz="0" w:space="0" w:color="auto"/>
            <w:bottom w:val="none" w:sz="0" w:space="0" w:color="auto"/>
            <w:right w:val="none" w:sz="0" w:space="0" w:color="auto"/>
          </w:divBdr>
        </w:div>
        <w:div w:id="1354260091">
          <w:marLeft w:val="640"/>
          <w:marRight w:val="0"/>
          <w:marTop w:val="0"/>
          <w:marBottom w:val="0"/>
          <w:divBdr>
            <w:top w:val="none" w:sz="0" w:space="0" w:color="auto"/>
            <w:left w:val="none" w:sz="0" w:space="0" w:color="auto"/>
            <w:bottom w:val="none" w:sz="0" w:space="0" w:color="auto"/>
            <w:right w:val="none" w:sz="0" w:space="0" w:color="auto"/>
          </w:divBdr>
        </w:div>
        <w:div w:id="1362701277">
          <w:marLeft w:val="640"/>
          <w:marRight w:val="0"/>
          <w:marTop w:val="0"/>
          <w:marBottom w:val="0"/>
          <w:divBdr>
            <w:top w:val="none" w:sz="0" w:space="0" w:color="auto"/>
            <w:left w:val="none" w:sz="0" w:space="0" w:color="auto"/>
            <w:bottom w:val="none" w:sz="0" w:space="0" w:color="auto"/>
            <w:right w:val="none" w:sz="0" w:space="0" w:color="auto"/>
          </w:divBdr>
        </w:div>
        <w:div w:id="1460801629">
          <w:marLeft w:val="640"/>
          <w:marRight w:val="0"/>
          <w:marTop w:val="0"/>
          <w:marBottom w:val="0"/>
          <w:divBdr>
            <w:top w:val="none" w:sz="0" w:space="0" w:color="auto"/>
            <w:left w:val="none" w:sz="0" w:space="0" w:color="auto"/>
            <w:bottom w:val="none" w:sz="0" w:space="0" w:color="auto"/>
            <w:right w:val="none" w:sz="0" w:space="0" w:color="auto"/>
          </w:divBdr>
        </w:div>
        <w:div w:id="1487740036">
          <w:marLeft w:val="640"/>
          <w:marRight w:val="0"/>
          <w:marTop w:val="0"/>
          <w:marBottom w:val="0"/>
          <w:divBdr>
            <w:top w:val="none" w:sz="0" w:space="0" w:color="auto"/>
            <w:left w:val="none" w:sz="0" w:space="0" w:color="auto"/>
            <w:bottom w:val="none" w:sz="0" w:space="0" w:color="auto"/>
            <w:right w:val="none" w:sz="0" w:space="0" w:color="auto"/>
          </w:divBdr>
        </w:div>
        <w:div w:id="1501584252">
          <w:marLeft w:val="640"/>
          <w:marRight w:val="0"/>
          <w:marTop w:val="0"/>
          <w:marBottom w:val="0"/>
          <w:divBdr>
            <w:top w:val="none" w:sz="0" w:space="0" w:color="auto"/>
            <w:left w:val="none" w:sz="0" w:space="0" w:color="auto"/>
            <w:bottom w:val="none" w:sz="0" w:space="0" w:color="auto"/>
            <w:right w:val="none" w:sz="0" w:space="0" w:color="auto"/>
          </w:divBdr>
        </w:div>
        <w:div w:id="1584298722">
          <w:marLeft w:val="640"/>
          <w:marRight w:val="0"/>
          <w:marTop w:val="0"/>
          <w:marBottom w:val="0"/>
          <w:divBdr>
            <w:top w:val="none" w:sz="0" w:space="0" w:color="auto"/>
            <w:left w:val="none" w:sz="0" w:space="0" w:color="auto"/>
            <w:bottom w:val="none" w:sz="0" w:space="0" w:color="auto"/>
            <w:right w:val="none" w:sz="0" w:space="0" w:color="auto"/>
          </w:divBdr>
        </w:div>
        <w:div w:id="1656301188">
          <w:marLeft w:val="640"/>
          <w:marRight w:val="0"/>
          <w:marTop w:val="0"/>
          <w:marBottom w:val="0"/>
          <w:divBdr>
            <w:top w:val="none" w:sz="0" w:space="0" w:color="auto"/>
            <w:left w:val="none" w:sz="0" w:space="0" w:color="auto"/>
            <w:bottom w:val="none" w:sz="0" w:space="0" w:color="auto"/>
            <w:right w:val="none" w:sz="0" w:space="0" w:color="auto"/>
          </w:divBdr>
        </w:div>
        <w:div w:id="1970085777">
          <w:marLeft w:val="640"/>
          <w:marRight w:val="0"/>
          <w:marTop w:val="0"/>
          <w:marBottom w:val="0"/>
          <w:divBdr>
            <w:top w:val="none" w:sz="0" w:space="0" w:color="auto"/>
            <w:left w:val="none" w:sz="0" w:space="0" w:color="auto"/>
            <w:bottom w:val="none" w:sz="0" w:space="0" w:color="auto"/>
            <w:right w:val="none" w:sz="0" w:space="0" w:color="auto"/>
          </w:divBdr>
        </w:div>
        <w:div w:id="1991059363">
          <w:marLeft w:val="640"/>
          <w:marRight w:val="0"/>
          <w:marTop w:val="0"/>
          <w:marBottom w:val="0"/>
          <w:divBdr>
            <w:top w:val="none" w:sz="0" w:space="0" w:color="auto"/>
            <w:left w:val="none" w:sz="0" w:space="0" w:color="auto"/>
            <w:bottom w:val="none" w:sz="0" w:space="0" w:color="auto"/>
            <w:right w:val="none" w:sz="0" w:space="0" w:color="auto"/>
          </w:divBdr>
        </w:div>
        <w:div w:id="2142261407">
          <w:marLeft w:val="640"/>
          <w:marRight w:val="0"/>
          <w:marTop w:val="0"/>
          <w:marBottom w:val="0"/>
          <w:divBdr>
            <w:top w:val="none" w:sz="0" w:space="0" w:color="auto"/>
            <w:left w:val="none" w:sz="0" w:space="0" w:color="auto"/>
            <w:bottom w:val="none" w:sz="0" w:space="0" w:color="auto"/>
            <w:right w:val="none" w:sz="0" w:space="0" w:color="auto"/>
          </w:divBdr>
        </w:div>
        <w:div w:id="2143158824">
          <w:marLeft w:val="640"/>
          <w:marRight w:val="0"/>
          <w:marTop w:val="0"/>
          <w:marBottom w:val="0"/>
          <w:divBdr>
            <w:top w:val="none" w:sz="0" w:space="0" w:color="auto"/>
            <w:left w:val="none" w:sz="0" w:space="0" w:color="auto"/>
            <w:bottom w:val="none" w:sz="0" w:space="0" w:color="auto"/>
            <w:right w:val="none" w:sz="0" w:space="0" w:color="auto"/>
          </w:divBdr>
        </w:div>
      </w:divsChild>
    </w:div>
    <w:div w:id="213005699">
      <w:bodyDiv w:val="1"/>
      <w:marLeft w:val="0"/>
      <w:marRight w:val="0"/>
      <w:marTop w:val="0"/>
      <w:marBottom w:val="0"/>
      <w:divBdr>
        <w:top w:val="none" w:sz="0" w:space="0" w:color="auto"/>
        <w:left w:val="none" w:sz="0" w:space="0" w:color="auto"/>
        <w:bottom w:val="none" w:sz="0" w:space="0" w:color="auto"/>
        <w:right w:val="none" w:sz="0" w:space="0" w:color="auto"/>
      </w:divBdr>
      <w:divsChild>
        <w:div w:id="44574356">
          <w:marLeft w:val="640"/>
          <w:marRight w:val="0"/>
          <w:marTop w:val="0"/>
          <w:marBottom w:val="0"/>
          <w:divBdr>
            <w:top w:val="none" w:sz="0" w:space="0" w:color="auto"/>
            <w:left w:val="none" w:sz="0" w:space="0" w:color="auto"/>
            <w:bottom w:val="none" w:sz="0" w:space="0" w:color="auto"/>
            <w:right w:val="none" w:sz="0" w:space="0" w:color="auto"/>
          </w:divBdr>
        </w:div>
        <w:div w:id="134569858">
          <w:marLeft w:val="640"/>
          <w:marRight w:val="0"/>
          <w:marTop w:val="0"/>
          <w:marBottom w:val="0"/>
          <w:divBdr>
            <w:top w:val="none" w:sz="0" w:space="0" w:color="auto"/>
            <w:left w:val="none" w:sz="0" w:space="0" w:color="auto"/>
            <w:bottom w:val="none" w:sz="0" w:space="0" w:color="auto"/>
            <w:right w:val="none" w:sz="0" w:space="0" w:color="auto"/>
          </w:divBdr>
        </w:div>
        <w:div w:id="135878276">
          <w:marLeft w:val="640"/>
          <w:marRight w:val="0"/>
          <w:marTop w:val="0"/>
          <w:marBottom w:val="0"/>
          <w:divBdr>
            <w:top w:val="none" w:sz="0" w:space="0" w:color="auto"/>
            <w:left w:val="none" w:sz="0" w:space="0" w:color="auto"/>
            <w:bottom w:val="none" w:sz="0" w:space="0" w:color="auto"/>
            <w:right w:val="none" w:sz="0" w:space="0" w:color="auto"/>
          </w:divBdr>
        </w:div>
        <w:div w:id="187258021">
          <w:marLeft w:val="640"/>
          <w:marRight w:val="0"/>
          <w:marTop w:val="0"/>
          <w:marBottom w:val="0"/>
          <w:divBdr>
            <w:top w:val="none" w:sz="0" w:space="0" w:color="auto"/>
            <w:left w:val="none" w:sz="0" w:space="0" w:color="auto"/>
            <w:bottom w:val="none" w:sz="0" w:space="0" w:color="auto"/>
            <w:right w:val="none" w:sz="0" w:space="0" w:color="auto"/>
          </w:divBdr>
        </w:div>
        <w:div w:id="285309169">
          <w:marLeft w:val="640"/>
          <w:marRight w:val="0"/>
          <w:marTop w:val="0"/>
          <w:marBottom w:val="0"/>
          <w:divBdr>
            <w:top w:val="none" w:sz="0" w:space="0" w:color="auto"/>
            <w:left w:val="none" w:sz="0" w:space="0" w:color="auto"/>
            <w:bottom w:val="none" w:sz="0" w:space="0" w:color="auto"/>
            <w:right w:val="none" w:sz="0" w:space="0" w:color="auto"/>
          </w:divBdr>
        </w:div>
        <w:div w:id="328213373">
          <w:marLeft w:val="640"/>
          <w:marRight w:val="0"/>
          <w:marTop w:val="0"/>
          <w:marBottom w:val="0"/>
          <w:divBdr>
            <w:top w:val="none" w:sz="0" w:space="0" w:color="auto"/>
            <w:left w:val="none" w:sz="0" w:space="0" w:color="auto"/>
            <w:bottom w:val="none" w:sz="0" w:space="0" w:color="auto"/>
            <w:right w:val="none" w:sz="0" w:space="0" w:color="auto"/>
          </w:divBdr>
        </w:div>
        <w:div w:id="339549021">
          <w:marLeft w:val="640"/>
          <w:marRight w:val="0"/>
          <w:marTop w:val="0"/>
          <w:marBottom w:val="0"/>
          <w:divBdr>
            <w:top w:val="none" w:sz="0" w:space="0" w:color="auto"/>
            <w:left w:val="none" w:sz="0" w:space="0" w:color="auto"/>
            <w:bottom w:val="none" w:sz="0" w:space="0" w:color="auto"/>
            <w:right w:val="none" w:sz="0" w:space="0" w:color="auto"/>
          </w:divBdr>
        </w:div>
        <w:div w:id="466433476">
          <w:marLeft w:val="640"/>
          <w:marRight w:val="0"/>
          <w:marTop w:val="0"/>
          <w:marBottom w:val="0"/>
          <w:divBdr>
            <w:top w:val="none" w:sz="0" w:space="0" w:color="auto"/>
            <w:left w:val="none" w:sz="0" w:space="0" w:color="auto"/>
            <w:bottom w:val="none" w:sz="0" w:space="0" w:color="auto"/>
            <w:right w:val="none" w:sz="0" w:space="0" w:color="auto"/>
          </w:divBdr>
        </w:div>
        <w:div w:id="484855592">
          <w:marLeft w:val="640"/>
          <w:marRight w:val="0"/>
          <w:marTop w:val="0"/>
          <w:marBottom w:val="0"/>
          <w:divBdr>
            <w:top w:val="none" w:sz="0" w:space="0" w:color="auto"/>
            <w:left w:val="none" w:sz="0" w:space="0" w:color="auto"/>
            <w:bottom w:val="none" w:sz="0" w:space="0" w:color="auto"/>
            <w:right w:val="none" w:sz="0" w:space="0" w:color="auto"/>
          </w:divBdr>
        </w:div>
        <w:div w:id="489643482">
          <w:marLeft w:val="640"/>
          <w:marRight w:val="0"/>
          <w:marTop w:val="0"/>
          <w:marBottom w:val="0"/>
          <w:divBdr>
            <w:top w:val="none" w:sz="0" w:space="0" w:color="auto"/>
            <w:left w:val="none" w:sz="0" w:space="0" w:color="auto"/>
            <w:bottom w:val="none" w:sz="0" w:space="0" w:color="auto"/>
            <w:right w:val="none" w:sz="0" w:space="0" w:color="auto"/>
          </w:divBdr>
        </w:div>
        <w:div w:id="526136588">
          <w:marLeft w:val="640"/>
          <w:marRight w:val="0"/>
          <w:marTop w:val="0"/>
          <w:marBottom w:val="0"/>
          <w:divBdr>
            <w:top w:val="none" w:sz="0" w:space="0" w:color="auto"/>
            <w:left w:val="none" w:sz="0" w:space="0" w:color="auto"/>
            <w:bottom w:val="none" w:sz="0" w:space="0" w:color="auto"/>
            <w:right w:val="none" w:sz="0" w:space="0" w:color="auto"/>
          </w:divBdr>
        </w:div>
        <w:div w:id="561793233">
          <w:marLeft w:val="640"/>
          <w:marRight w:val="0"/>
          <w:marTop w:val="0"/>
          <w:marBottom w:val="0"/>
          <w:divBdr>
            <w:top w:val="none" w:sz="0" w:space="0" w:color="auto"/>
            <w:left w:val="none" w:sz="0" w:space="0" w:color="auto"/>
            <w:bottom w:val="none" w:sz="0" w:space="0" w:color="auto"/>
            <w:right w:val="none" w:sz="0" w:space="0" w:color="auto"/>
          </w:divBdr>
        </w:div>
        <w:div w:id="687609864">
          <w:marLeft w:val="640"/>
          <w:marRight w:val="0"/>
          <w:marTop w:val="0"/>
          <w:marBottom w:val="0"/>
          <w:divBdr>
            <w:top w:val="none" w:sz="0" w:space="0" w:color="auto"/>
            <w:left w:val="none" w:sz="0" w:space="0" w:color="auto"/>
            <w:bottom w:val="none" w:sz="0" w:space="0" w:color="auto"/>
            <w:right w:val="none" w:sz="0" w:space="0" w:color="auto"/>
          </w:divBdr>
        </w:div>
        <w:div w:id="717632246">
          <w:marLeft w:val="640"/>
          <w:marRight w:val="0"/>
          <w:marTop w:val="0"/>
          <w:marBottom w:val="0"/>
          <w:divBdr>
            <w:top w:val="none" w:sz="0" w:space="0" w:color="auto"/>
            <w:left w:val="none" w:sz="0" w:space="0" w:color="auto"/>
            <w:bottom w:val="none" w:sz="0" w:space="0" w:color="auto"/>
            <w:right w:val="none" w:sz="0" w:space="0" w:color="auto"/>
          </w:divBdr>
        </w:div>
        <w:div w:id="719594560">
          <w:marLeft w:val="640"/>
          <w:marRight w:val="0"/>
          <w:marTop w:val="0"/>
          <w:marBottom w:val="0"/>
          <w:divBdr>
            <w:top w:val="none" w:sz="0" w:space="0" w:color="auto"/>
            <w:left w:val="none" w:sz="0" w:space="0" w:color="auto"/>
            <w:bottom w:val="none" w:sz="0" w:space="0" w:color="auto"/>
            <w:right w:val="none" w:sz="0" w:space="0" w:color="auto"/>
          </w:divBdr>
        </w:div>
        <w:div w:id="750273567">
          <w:marLeft w:val="640"/>
          <w:marRight w:val="0"/>
          <w:marTop w:val="0"/>
          <w:marBottom w:val="0"/>
          <w:divBdr>
            <w:top w:val="none" w:sz="0" w:space="0" w:color="auto"/>
            <w:left w:val="none" w:sz="0" w:space="0" w:color="auto"/>
            <w:bottom w:val="none" w:sz="0" w:space="0" w:color="auto"/>
            <w:right w:val="none" w:sz="0" w:space="0" w:color="auto"/>
          </w:divBdr>
        </w:div>
        <w:div w:id="949698577">
          <w:marLeft w:val="640"/>
          <w:marRight w:val="0"/>
          <w:marTop w:val="0"/>
          <w:marBottom w:val="0"/>
          <w:divBdr>
            <w:top w:val="none" w:sz="0" w:space="0" w:color="auto"/>
            <w:left w:val="none" w:sz="0" w:space="0" w:color="auto"/>
            <w:bottom w:val="none" w:sz="0" w:space="0" w:color="auto"/>
            <w:right w:val="none" w:sz="0" w:space="0" w:color="auto"/>
          </w:divBdr>
        </w:div>
        <w:div w:id="1020661717">
          <w:marLeft w:val="640"/>
          <w:marRight w:val="0"/>
          <w:marTop w:val="0"/>
          <w:marBottom w:val="0"/>
          <w:divBdr>
            <w:top w:val="none" w:sz="0" w:space="0" w:color="auto"/>
            <w:left w:val="none" w:sz="0" w:space="0" w:color="auto"/>
            <w:bottom w:val="none" w:sz="0" w:space="0" w:color="auto"/>
            <w:right w:val="none" w:sz="0" w:space="0" w:color="auto"/>
          </w:divBdr>
        </w:div>
        <w:div w:id="1096707043">
          <w:marLeft w:val="640"/>
          <w:marRight w:val="0"/>
          <w:marTop w:val="0"/>
          <w:marBottom w:val="0"/>
          <w:divBdr>
            <w:top w:val="none" w:sz="0" w:space="0" w:color="auto"/>
            <w:left w:val="none" w:sz="0" w:space="0" w:color="auto"/>
            <w:bottom w:val="none" w:sz="0" w:space="0" w:color="auto"/>
            <w:right w:val="none" w:sz="0" w:space="0" w:color="auto"/>
          </w:divBdr>
        </w:div>
        <w:div w:id="1099985150">
          <w:marLeft w:val="640"/>
          <w:marRight w:val="0"/>
          <w:marTop w:val="0"/>
          <w:marBottom w:val="0"/>
          <w:divBdr>
            <w:top w:val="none" w:sz="0" w:space="0" w:color="auto"/>
            <w:left w:val="none" w:sz="0" w:space="0" w:color="auto"/>
            <w:bottom w:val="none" w:sz="0" w:space="0" w:color="auto"/>
            <w:right w:val="none" w:sz="0" w:space="0" w:color="auto"/>
          </w:divBdr>
        </w:div>
        <w:div w:id="1158688825">
          <w:marLeft w:val="640"/>
          <w:marRight w:val="0"/>
          <w:marTop w:val="0"/>
          <w:marBottom w:val="0"/>
          <w:divBdr>
            <w:top w:val="none" w:sz="0" w:space="0" w:color="auto"/>
            <w:left w:val="none" w:sz="0" w:space="0" w:color="auto"/>
            <w:bottom w:val="none" w:sz="0" w:space="0" w:color="auto"/>
            <w:right w:val="none" w:sz="0" w:space="0" w:color="auto"/>
          </w:divBdr>
        </w:div>
        <w:div w:id="1202549743">
          <w:marLeft w:val="640"/>
          <w:marRight w:val="0"/>
          <w:marTop w:val="0"/>
          <w:marBottom w:val="0"/>
          <w:divBdr>
            <w:top w:val="none" w:sz="0" w:space="0" w:color="auto"/>
            <w:left w:val="none" w:sz="0" w:space="0" w:color="auto"/>
            <w:bottom w:val="none" w:sz="0" w:space="0" w:color="auto"/>
            <w:right w:val="none" w:sz="0" w:space="0" w:color="auto"/>
          </w:divBdr>
        </w:div>
        <w:div w:id="1238057891">
          <w:marLeft w:val="640"/>
          <w:marRight w:val="0"/>
          <w:marTop w:val="0"/>
          <w:marBottom w:val="0"/>
          <w:divBdr>
            <w:top w:val="none" w:sz="0" w:space="0" w:color="auto"/>
            <w:left w:val="none" w:sz="0" w:space="0" w:color="auto"/>
            <w:bottom w:val="none" w:sz="0" w:space="0" w:color="auto"/>
            <w:right w:val="none" w:sz="0" w:space="0" w:color="auto"/>
          </w:divBdr>
        </w:div>
        <w:div w:id="1276448629">
          <w:marLeft w:val="640"/>
          <w:marRight w:val="0"/>
          <w:marTop w:val="0"/>
          <w:marBottom w:val="0"/>
          <w:divBdr>
            <w:top w:val="none" w:sz="0" w:space="0" w:color="auto"/>
            <w:left w:val="none" w:sz="0" w:space="0" w:color="auto"/>
            <w:bottom w:val="none" w:sz="0" w:space="0" w:color="auto"/>
            <w:right w:val="none" w:sz="0" w:space="0" w:color="auto"/>
          </w:divBdr>
        </w:div>
        <w:div w:id="1361054301">
          <w:marLeft w:val="640"/>
          <w:marRight w:val="0"/>
          <w:marTop w:val="0"/>
          <w:marBottom w:val="0"/>
          <w:divBdr>
            <w:top w:val="none" w:sz="0" w:space="0" w:color="auto"/>
            <w:left w:val="none" w:sz="0" w:space="0" w:color="auto"/>
            <w:bottom w:val="none" w:sz="0" w:space="0" w:color="auto"/>
            <w:right w:val="none" w:sz="0" w:space="0" w:color="auto"/>
          </w:divBdr>
        </w:div>
        <w:div w:id="1406755683">
          <w:marLeft w:val="640"/>
          <w:marRight w:val="0"/>
          <w:marTop w:val="0"/>
          <w:marBottom w:val="0"/>
          <w:divBdr>
            <w:top w:val="none" w:sz="0" w:space="0" w:color="auto"/>
            <w:left w:val="none" w:sz="0" w:space="0" w:color="auto"/>
            <w:bottom w:val="none" w:sz="0" w:space="0" w:color="auto"/>
            <w:right w:val="none" w:sz="0" w:space="0" w:color="auto"/>
          </w:divBdr>
        </w:div>
        <w:div w:id="1456606934">
          <w:marLeft w:val="640"/>
          <w:marRight w:val="0"/>
          <w:marTop w:val="0"/>
          <w:marBottom w:val="0"/>
          <w:divBdr>
            <w:top w:val="none" w:sz="0" w:space="0" w:color="auto"/>
            <w:left w:val="none" w:sz="0" w:space="0" w:color="auto"/>
            <w:bottom w:val="none" w:sz="0" w:space="0" w:color="auto"/>
            <w:right w:val="none" w:sz="0" w:space="0" w:color="auto"/>
          </w:divBdr>
        </w:div>
        <w:div w:id="1500461165">
          <w:marLeft w:val="640"/>
          <w:marRight w:val="0"/>
          <w:marTop w:val="0"/>
          <w:marBottom w:val="0"/>
          <w:divBdr>
            <w:top w:val="none" w:sz="0" w:space="0" w:color="auto"/>
            <w:left w:val="none" w:sz="0" w:space="0" w:color="auto"/>
            <w:bottom w:val="none" w:sz="0" w:space="0" w:color="auto"/>
            <w:right w:val="none" w:sz="0" w:space="0" w:color="auto"/>
          </w:divBdr>
        </w:div>
        <w:div w:id="1513376184">
          <w:marLeft w:val="640"/>
          <w:marRight w:val="0"/>
          <w:marTop w:val="0"/>
          <w:marBottom w:val="0"/>
          <w:divBdr>
            <w:top w:val="none" w:sz="0" w:space="0" w:color="auto"/>
            <w:left w:val="none" w:sz="0" w:space="0" w:color="auto"/>
            <w:bottom w:val="none" w:sz="0" w:space="0" w:color="auto"/>
            <w:right w:val="none" w:sz="0" w:space="0" w:color="auto"/>
          </w:divBdr>
        </w:div>
        <w:div w:id="1562204765">
          <w:marLeft w:val="640"/>
          <w:marRight w:val="0"/>
          <w:marTop w:val="0"/>
          <w:marBottom w:val="0"/>
          <w:divBdr>
            <w:top w:val="none" w:sz="0" w:space="0" w:color="auto"/>
            <w:left w:val="none" w:sz="0" w:space="0" w:color="auto"/>
            <w:bottom w:val="none" w:sz="0" w:space="0" w:color="auto"/>
            <w:right w:val="none" w:sz="0" w:space="0" w:color="auto"/>
          </w:divBdr>
        </w:div>
        <w:div w:id="1575433090">
          <w:marLeft w:val="640"/>
          <w:marRight w:val="0"/>
          <w:marTop w:val="0"/>
          <w:marBottom w:val="0"/>
          <w:divBdr>
            <w:top w:val="none" w:sz="0" w:space="0" w:color="auto"/>
            <w:left w:val="none" w:sz="0" w:space="0" w:color="auto"/>
            <w:bottom w:val="none" w:sz="0" w:space="0" w:color="auto"/>
            <w:right w:val="none" w:sz="0" w:space="0" w:color="auto"/>
          </w:divBdr>
        </w:div>
        <w:div w:id="1666394939">
          <w:marLeft w:val="640"/>
          <w:marRight w:val="0"/>
          <w:marTop w:val="0"/>
          <w:marBottom w:val="0"/>
          <w:divBdr>
            <w:top w:val="none" w:sz="0" w:space="0" w:color="auto"/>
            <w:left w:val="none" w:sz="0" w:space="0" w:color="auto"/>
            <w:bottom w:val="none" w:sz="0" w:space="0" w:color="auto"/>
            <w:right w:val="none" w:sz="0" w:space="0" w:color="auto"/>
          </w:divBdr>
        </w:div>
        <w:div w:id="1671712770">
          <w:marLeft w:val="640"/>
          <w:marRight w:val="0"/>
          <w:marTop w:val="0"/>
          <w:marBottom w:val="0"/>
          <w:divBdr>
            <w:top w:val="none" w:sz="0" w:space="0" w:color="auto"/>
            <w:left w:val="none" w:sz="0" w:space="0" w:color="auto"/>
            <w:bottom w:val="none" w:sz="0" w:space="0" w:color="auto"/>
            <w:right w:val="none" w:sz="0" w:space="0" w:color="auto"/>
          </w:divBdr>
        </w:div>
        <w:div w:id="1684092718">
          <w:marLeft w:val="640"/>
          <w:marRight w:val="0"/>
          <w:marTop w:val="0"/>
          <w:marBottom w:val="0"/>
          <w:divBdr>
            <w:top w:val="none" w:sz="0" w:space="0" w:color="auto"/>
            <w:left w:val="none" w:sz="0" w:space="0" w:color="auto"/>
            <w:bottom w:val="none" w:sz="0" w:space="0" w:color="auto"/>
            <w:right w:val="none" w:sz="0" w:space="0" w:color="auto"/>
          </w:divBdr>
        </w:div>
        <w:div w:id="1692341328">
          <w:marLeft w:val="640"/>
          <w:marRight w:val="0"/>
          <w:marTop w:val="0"/>
          <w:marBottom w:val="0"/>
          <w:divBdr>
            <w:top w:val="none" w:sz="0" w:space="0" w:color="auto"/>
            <w:left w:val="none" w:sz="0" w:space="0" w:color="auto"/>
            <w:bottom w:val="none" w:sz="0" w:space="0" w:color="auto"/>
            <w:right w:val="none" w:sz="0" w:space="0" w:color="auto"/>
          </w:divBdr>
        </w:div>
        <w:div w:id="1779717899">
          <w:marLeft w:val="640"/>
          <w:marRight w:val="0"/>
          <w:marTop w:val="0"/>
          <w:marBottom w:val="0"/>
          <w:divBdr>
            <w:top w:val="none" w:sz="0" w:space="0" w:color="auto"/>
            <w:left w:val="none" w:sz="0" w:space="0" w:color="auto"/>
            <w:bottom w:val="none" w:sz="0" w:space="0" w:color="auto"/>
            <w:right w:val="none" w:sz="0" w:space="0" w:color="auto"/>
          </w:divBdr>
        </w:div>
        <w:div w:id="1804810574">
          <w:marLeft w:val="640"/>
          <w:marRight w:val="0"/>
          <w:marTop w:val="0"/>
          <w:marBottom w:val="0"/>
          <w:divBdr>
            <w:top w:val="none" w:sz="0" w:space="0" w:color="auto"/>
            <w:left w:val="none" w:sz="0" w:space="0" w:color="auto"/>
            <w:bottom w:val="none" w:sz="0" w:space="0" w:color="auto"/>
            <w:right w:val="none" w:sz="0" w:space="0" w:color="auto"/>
          </w:divBdr>
        </w:div>
        <w:div w:id="1846939471">
          <w:marLeft w:val="640"/>
          <w:marRight w:val="0"/>
          <w:marTop w:val="0"/>
          <w:marBottom w:val="0"/>
          <w:divBdr>
            <w:top w:val="none" w:sz="0" w:space="0" w:color="auto"/>
            <w:left w:val="none" w:sz="0" w:space="0" w:color="auto"/>
            <w:bottom w:val="none" w:sz="0" w:space="0" w:color="auto"/>
            <w:right w:val="none" w:sz="0" w:space="0" w:color="auto"/>
          </w:divBdr>
        </w:div>
        <w:div w:id="1880435460">
          <w:marLeft w:val="640"/>
          <w:marRight w:val="0"/>
          <w:marTop w:val="0"/>
          <w:marBottom w:val="0"/>
          <w:divBdr>
            <w:top w:val="none" w:sz="0" w:space="0" w:color="auto"/>
            <w:left w:val="none" w:sz="0" w:space="0" w:color="auto"/>
            <w:bottom w:val="none" w:sz="0" w:space="0" w:color="auto"/>
            <w:right w:val="none" w:sz="0" w:space="0" w:color="auto"/>
          </w:divBdr>
        </w:div>
        <w:div w:id="1905408253">
          <w:marLeft w:val="640"/>
          <w:marRight w:val="0"/>
          <w:marTop w:val="0"/>
          <w:marBottom w:val="0"/>
          <w:divBdr>
            <w:top w:val="none" w:sz="0" w:space="0" w:color="auto"/>
            <w:left w:val="none" w:sz="0" w:space="0" w:color="auto"/>
            <w:bottom w:val="none" w:sz="0" w:space="0" w:color="auto"/>
            <w:right w:val="none" w:sz="0" w:space="0" w:color="auto"/>
          </w:divBdr>
        </w:div>
        <w:div w:id="1928997238">
          <w:marLeft w:val="640"/>
          <w:marRight w:val="0"/>
          <w:marTop w:val="0"/>
          <w:marBottom w:val="0"/>
          <w:divBdr>
            <w:top w:val="none" w:sz="0" w:space="0" w:color="auto"/>
            <w:left w:val="none" w:sz="0" w:space="0" w:color="auto"/>
            <w:bottom w:val="none" w:sz="0" w:space="0" w:color="auto"/>
            <w:right w:val="none" w:sz="0" w:space="0" w:color="auto"/>
          </w:divBdr>
        </w:div>
        <w:div w:id="1993175376">
          <w:marLeft w:val="640"/>
          <w:marRight w:val="0"/>
          <w:marTop w:val="0"/>
          <w:marBottom w:val="0"/>
          <w:divBdr>
            <w:top w:val="none" w:sz="0" w:space="0" w:color="auto"/>
            <w:left w:val="none" w:sz="0" w:space="0" w:color="auto"/>
            <w:bottom w:val="none" w:sz="0" w:space="0" w:color="auto"/>
            <w:right w:val="none" w:sz="0" w:space="0" w:color="auto"/>
          </w:divBdr>
        </w:div>
        <w:div w:id="2103644600">
          <w:marLeft w:val="640"/>
          <w:marRight w:val="0"/>
          <w:marTop w:val="0"/>
          <w:marBottom w:val="0"/>
          <w:divBdr>
            <w:top w:val="none" w:sz="0" w:space="0" w:color="auto"/>
            <w:left w:val="none" w:sz="0" w:space="0" w:color="auto"/>
            <w:bottom w:val="none" w:sz="0" w:space="0" w:color="auto"/>
            <w:right w:val="none" w:sz="0" w:space="0" w:color="auto"/>
          </w:divBdr>
        </w:div>
      </w:divsChild>
    </w:div>
    <w:div w:id="214633486">
      <w:bodyDiv w:val="1"/>
      <w:marLeft w:val="0"/>
      <w:marRight w:val="0"/>
      <w:marTop w:val="0"/>
      <w:marBottom w:val="0"/>
      <w:divBdr>
        <w:top w:val="none" w:sz="0" w:space="0" w:color="auto"/>
        <w:left w:val="none" w:sz="0" w:space="0" w:color="auto"/>
        <w:bottom w:val="none" w:sz="0" w:space="0" w:color="auto"/>
        <w:right w:val="none" w:sz="0" w:space="0" w:color="auto"/>
      </w:divBdr>
      <w:divsChild>
        <w:div w:id="164446037">
          <w:marLeft w:val="640"/>
          <w:marRight w:val="0"/>
          <w:marTop w:val="0"/>
          <w:marBottom w:val="0"/>
          <w:divBdr>
            <w:top w:val="none" w:sz="0" w:space="0" w:color="auto"/>
            <w:left w:val="none" w:sz="0" w:space="0" w:color="auto"/>
            <w:bottom w:val="none" w:sz="0" w:space="0" w:color="auto"/>
            <w:right w:val="none" w:sz="0" w:space="0" w:color="auto"/>
          </w:divBdr>
        </w:div>
        <w:div w:id="167255991">
          <w:marLeft w:val="640"/>
          <w:marRight w:val="0"/>
          <w:marTop w:val="0"/>
          <w:marBottom w:val="0"/>
          <w:divBdr>
            <w:top w:val="none" w:sz="0" w:space="0" w:color="auto"/>
            <w:left w:val="none" w:sz="0" w:space="0" w:color="auto"/>
            <w:bottom w:val="none" w:sz="0" w:space="0" w:color="auto"/>
            <w:right w:val="none" w:sz="0" w:space="0" w:color="auto"/>
          </w:divBdr>
        </w:div>
        <w:div w:id="167715481">
          <w:marLeft w:val="640"/>
          <w:marRight w:val="0"/>
          <w:marTop w:val="0"/>
          <w:marBottom w:val="0"/>
          <w:divBdr>
            <w:top w:val="none" w:sz="0" w:space="0" w:color="auto"/>
            <w:left w:val="none" w:sz="0" w:space="0" w:color="auto"/>
            <w:bottom w:val="none" w:sz="0" w:space="0" w:color="auto"/>
            <w:right w:val="none" w:sz="0" w:space="0" w:color="auto"/>
          </w:divBdr>
        </w:div>
        <w:div w:id="183909881">
          <w:marLeft w:val="640"/>
          <w:marRight w:val="0"/>
          <w:marTop w:val="0"/>
          <w:marBottom w:val="0"/>
          <w:divBdr>
            <w:top w:val="none" w:sz="0" w:space="0" w:color="auto"/>
            <w:left w:val="none" w:sz="0" w:space="0" w:color="auto"/>
            <w:bottom w:val="none" w:sz="0" w:space="0" w:color="auto"/>
            <w:right w:val="none" w:sz="0" w:space="0" w:color="auto"/>
          </w:divBdr>
        </w:div>
        <w:div w:id="197279861">
          <w:marLeft w:val="640"/>
          <w:marRight w:val="0"/>
          <w:marTop w:val="0"/>
          <w:marBottom w:val="0"/>
          <w:divBdr>
            <w:top w:val="none" w:sz="0" w:space="0" w:color="auto"/>
            <w:left w:val="none" w:sz="0" w:space="0" w:color="auto"/>
            <w:bottom w:val="none" w:sz="0" w:space="0" w:color="auto"/>
            <w:right w:val="none" w:sz="0" w:space="0" w:color="auto"/>
          </w:divBdr>
        </w:div>
        <w:div w:id="219173106">
          <w:marLeft w:val="640"/>
          <w:marRight w:val="0"/>
          <w:marTop w:val="0"/>
          <w:marBottom w:val="0"/>
          <w:divBdr>
            <w:top w:val="none" w:sz="0" w:space="0" w:color="auto"/>
            <w:left w:val="none" w:sz="0" w:space="0" w:color="auto"/>
            <w:bottom w:val="none" w:sz="0" w:space="0" w:color="auto"/>
            <w:right w:val="none" w:sz="0" w:space="0" w:color="auto"/>
          </w:divBdr>
        </w:div>
        <w:div w:id="272173155">
          <w:marLeft w:val="640"/>
          <w:marRight w:val="0"/>
          <w:marTop w:val="0"/>
          <w:marBottom w:val="0"/>
          <w:divBdr>
            <w:top w:val="none" w:sz="0" w:space="0" w:color="auto"/>
            <w:left w:val="none" w:sz="0" w:space="0" w:color="auto"/>
            <w:bottom w:val="none" w:sz="0" w:space="0" w:color="auto"/>
            <w:right w:val="none" w:sz="0" w:space="0" w:color="auto"/>
          </w:divBdr>
        </w:div>
        <w:div w:id="363404143">
          <w:marLeft w:val="640"/>
          <w:marRight w:val="0"/>
          <w:marTop w:val="0"/>
          <w:marBottom w:val="0"/>
          <w:divBdr>
            <w:top w:val="none" w:sz="0" w:space="0" w:color="auto"/>
            <w:left w:val="none" w:sz="0" w:space="0" w:color="auto"/>
            <w:bottom w:val="none" w:sz="0" w:space="0" w:color="auto"/>
            <w:right w:val="none" w:sz="0" w:space="0" w:color="auto"/>
          </w:divBdr>
        </w:div>
        <w:div w:id="448203117">
          <w:marLeft w:val="640"/>
          <w:marRight w:val="0"/>
          <w:marTop w:val="0"/>
          <w:marBottom w:val="0"/>
          <w:divBdr>
            <w:top w:val="none" w:sz="0" w:space="0" w:color="auto"/>
            <w:left w:val="none" w:sz="0" w:space="0" w:color="auto"/>
            <w:bottom w:val="none" w:sz="0" w:space="0" w:color="auto"/>
            <w:right w:val="none" w:sz="0" w:space="0" w:color="auto"/>
          </w:divBdr>
        </w:div>
        <w:div w:id="489833318">
          <w:marLeft w:val="640"/>
          <w:marRight w:val="0"/>
          <w:marTop w:val="0"/>
          <w:marBottom w:val="0"/>
          <w:divBdr>
            <w:top w:val="none" w:sz="0" w:space="0" w:color="auto"/>
            <w:left w:val="none" w:sz="0" w:space="0" w:color="auto"/>
            <w:bottom w:val="none" w:sz="0" w:space="0" w:color="auto"/>
            <w:right w:val="none" w:sz="0" w:space="0" w:color="auto"/>
          </w:divBdr>
        </w:div>
        <w:div w:id="503084540">
          <w:marLeft w:val="640"/>
          <w:marRight w:val="0"/>
          <w:marTop w:val="0"/>
          <w:marBottom w:val="0"/>
          <w:divBdr>
            <w:top w:val="none" w:sz="0" w:space="0" w:color="auto"/>
            <w:left w:val="none" w:sz="0" w:space="0" w:color="auto"/>
            <w:bottom w:val="none" w:sz="0" w:space="0" w:color="auto"/>
            <w:right w:val="none" w:sz="0" w:space="0" w:color="auto"/>
          </w:divBdr>
        </w:div>
        <w:div w:id="523440846">
          <w:marLeft w:val="640"/>
          <w:marRight w:val="0"/>
          <w:marTop w:val="0"/>
          <w:marBottom w:val="0"/>
          <w:divBdr>
            <w:top w:val="none" w:sz="0" w:space="0" w:color="auto"/>
            <w:left w:val="none" w:sz="0" w:space="0" w:color="auto"/>
            <w:bottom w:val="none" w:sz="0" w:space="0" w:color="auto"/>
            <w:right w:val="none" w:sz="0" w:space="0" w:color="auto"/>
          </w:divBdr>
        </w:div>
        <w:div w:id="932323908">
          <w:marLeft w:val="640"/>
          <w:marRight w:val="0"/>
          <w:marTop w:val="0"/>
          <w:marBottom w:val="0"/>
          <w:divBdr>
            <w:top w:val="none" w:sz="0" w:space="0" w:color="auto"/>
            <w:left w:val="none" w:sz="0" w:space="0" w:color="auto"/>
            <w:bottom w:val="none" w:sz="0" w:space="0" w:color="auto"/>
            <w:right w:val="none" w:sz="0" w:space="0" w:color="auto"/>
          </w:divBdr>
        </w:div>
        <w:div w:id="973827323">
          <w:marLeft w:val="640"/>
          <w:marRight w:val="0"/>
          <w:marTop w:val="0"/>
          <w:marBottom w:val="0"/>
          <w:divBdr>
            <w:top w:val="none" w:sz="0" w:space="0" w:color="auto"/>
            <w:left w:val="none" w:sz="0" w:space="0" w:color="auto"/>
            <w:bottom w:val="none" w:sz="0" w:space="0" w:color="auto"/>
            <w:right w:val="none" w:sz="0" w:space="0" w:color="auto"/>
          </w:divBdr>
        </w:div>
        <w:div w:id="1021782682">
          <w:marLeft w:val="640"/>
          <w:marRight w:val="0"/>
          <w:marTop w:val="0"/>
          <w:marBottom w:val="0"/>
          <w:divBdr>
            <w:top w:val="none" w:sz="0" w:space="0" w:color="auto"/>
            <w:left w:val="none" w:sz="0" w:space="0" w:color="auto"/>
            <w:bottom w:val="none" w:sz="0" w:space="0" w:color="auto"/>
            <w:right w:val="none" w:sz="0" w:space="0" w:color="auto"/>
          </w:divBdr>
        </w:div>
        <w:div w:id="1097403426">
          <w:marLeft w:val="640"/>
          <w:marRight w:val="0"/>
          <w:marTop w:val="0"/>
          <w:marBottom w:val="0"/>
          <w:divBdr>
            <w:top w:val="none" w:sz="0" w:space="0" w:color="auto"/>
            <w:left w:val="none" w:sz="0" w:space="0" w:color="auto"/>
            <w:bottom w:val="none" w:sz="0" w:space="0" w:color="auto"/>
            <w:right w:val="none" w:sz="0" w:space="0" w:color="auto"/>
          </w:divBdr>
        </w:div>
        <w:div w:id="1154954276">
          <w:marLeft w:val="640"/>
          <w:marRight w:val="0"/>
          <w:marTop w:val="0"/>
          <w:marBottom w:val="0"/>
          <w:divBdr>
            <w:top w:val="none" w:sz="0" w:space="0" w:color="auto"/>
            <w:left w:val="none" w:sz="0" w:space="0" w:color="auto"/>
            <w:bottom w:val="none" w:sz="0" w:space="0" w:color="auto"/>
            <w:right w:val="none" w:sz="0" w:space="0" w:color="auto"/>
          </w:divBdr>
        </w:div>
        <w:div w:id="1302079661">
          <w:marLeft w:val="640"/>
          <w:marRight w:val="0"/>
          <w:marTop w:val="0"/>
          <w:marBottom w:val="0"/>
          <w:divBdr>
            <w:top w:val="none" w:sz="0" w:space="0" w:color="auto"/>
            <w:left w:val="none" w:sz="0" w:space="0" w:color="auto"/>
            <w:bottom w:val="none" w:sz="0" w:space="0" w:color="auto"/>
            <w:right w:val="none" w:sz="0" w:space="0" w:color="auto"/>
          </w:divBdr>
        </w:div>
        <w:div w:id="1349676123">
          <w:marLeft w:val="640"/>
          <w:marRight w:val="0"/>
          <w:marTop w:val="0"/>
          <w:marBottom w:val="0"/>
          <w:divBdr>
            <w:top w:val="none" w:sz="0" w:space="0" w:color="auto"/>
            <w:left w:val="none" w:sz="0" w:space="0" w:color="auto"/>
            <w:bottom w:val="none" w:sz="0" w:space="0" w:color="auto"/>
            <w:right w:val="none" w:sz="0" w:space="0" w:color="auto"/>
          </w:divBdr>
        </w:div>
        <w:div w:id="1431465678">
          <w:marLeft w:val="640"/>
          <w:marRight w:val="0"/>
          <w:marTop w:val="0"/>
          <w:marBottom w:val="0"/>
          <w:divBdr>
            <w:top w:val="none" w:sz="0" w:space="0" w:color="auto"/>
            <w:left w:val="none" w:sz="0" w:space="0" w:color="auto"/>
            <w:bottom w:val="none" w:sz="0" w:space="0" w:color="auto"/>
            <w:right w:val="none" w:sz="0" w:space="0" w:color="auto"/>
          </w:divBdr>
        </w:div>
        <w:div w:id="1514764263">
          <w:marLeft w:val="640"/>
          <w:marRight w:val="0"/>
          <w:marTop w:val="0"/>
          <w:marBottom w:val="0"/>
          <w:divBdr>
            <w:top w:val="none" w:sz="0" w:space="0" w:color="auto"/>
            <w:left w:val="none" w:sz="0" w:space="0" w:color="auto"/>
            <w:bottom w:val="none" w:sz="0" w:space="0" w:color="auto"/>
            <w:right w:val="none" w:sz="0" w:space="0" w:color="auto"/>
          </w:divBdr>
        </w:div>
        <w:div w:id="1560050292">
          <w:marLeft w:val="640"/>
          <w:marRight w:val="0"/>
          <w:marTop w:val="0"/>
          <w:marBottom w:val="0"/>
          <w:divBdr>
            <w:top w:val="none" w:sz="0" w:space="0" w:color="auto"/>
            <w:left w:val="none" w:sz="0" w:space="0" w:color="auto"/>
            <w:bottom w:val="none" w:sz="0" w:space="0" w:color="auto"/>
            <w:right w:val="none" w:sz="0" w:space="0" w:color="auto"/>
          </w:divBdr>
        </w:div>
        <w:div w:id="1578247624">
          <w:marLeft w:val="640"/>
          <w:marRight w:val="0"/>
          <w:marTop w:val="0"/>
          <w:marBottom w:val="0"/>
          <w:divBdr>
            <w:top w:val="none" w:sz="0" w:space="0" w:color="auto"/>
            <w:left w:val="none" w:sz="0" w:space="0" w:color="auto"/>
            <w:bottom w:val="none" w:sz="0" w:space="0" w:color="auto"/>
            <w:right w:val="none" w:sz="0" w:space="0" w:color="auto"/>
          </w:divBdr>
        </w:div>
        <w:div w:id="1639069502">
          <w:marLeft w:val="640"/>
          <w:marRight w:val="0"/>
          <w:marTop w:val="0"/>
          <w:marBottom w:val="0"/>
          <w:divBdr>
            <w:top w:val="none" w:sz="0" w:space="0" w:color="auto"/>
            <w:left w:val="none" w:sz="0" w:space="0" w:color="auto"/>
            <w:bottom w:val="none" w:sz="0" w:space="0" w:color="auto"/>
            <w:right w:val="none" w:sz="0" w:space="0" w:color="auto"/>
          </w:divBdr>
        </w:div>
        <w:div w:id="1654530777">
          <w:marLeft w:val="640"/>
          <w:marRight w:val="0"/>
          <w:marTop w:val="0"/>
          <w:marBottom w:val="0"/>
          <w:divBdr>
            <w:top w:val="none" w:sz="0" w:space="0" w:color="auto"/>
            <w:left w:val="none" w:sz="0" w:space="0" w:color="auto"/>
            <w:bottom w:val="none" w:sz="0" w:space="0" w:color="auto"/>
            <w:right w:val="none" w:sz="0" w:space="0" w:color="auto"/>
          </w:divBdr>
        </w:div>
        <w:div w:id="1683623219">
          <w:marLeft w:val="640"/>
          <w:marRight w:val="0"/>
          <w:marTop w:val="0"/>
          <w:marBottom w:val="0"/>
          <w:divBdr>
            <w:top w:val="none" w:sz="0" w:space="0" w:color="auto"/>
            <w:left w:val="none" w:sz="0" w:space="0" w:color="auto"/>
            <w:bottom w:val="none" w:sz="0" w:space="0" w:color="auto"/>
            <w:right w:val="none" w:sz="0" w:space="0" w:color="auto"/>
          </w:divBdr>
        </w:div>
        <w:div w:id="1747454055">
          <w:marLeft w:val="640"/>
          <w:marRight w:val="0"/>
          <w:marTop w:val="0"/>
          <w:marBottom w:val="0"/>
          <w:divBdr>
            <w:top w:val="none" w:sz="0" w:space="0" w:color="auto"/>
            <w:left w:val="none" w:sz="0" w:space="0" w:color="auto"/>
            <w:bottom w:val="none" w:sz="0" w:space="0" w:color="auto"/>
            <w:right w:val="none" w:sz="0" w:space="0" w:color="auto"/>
          </w:divBdr>
        </w:div>
        <w:div w:id="1750543239">
          <w:marLeft w:val="640"/>
          <w:marRight w:val="0"/>
          <w:marTop w:val="0"/>
          <w:marBottom w:val="0"/>
          <w:divBdr>
            <w:top w:val="none" w:sz="0" w:space="0" w:color="auto"/>
            <w:left w:val="none" w:sz="0" w:space="0" w:color="auto"/>
            <w:bottom w:val="none" w:sz="0" w:space="0" w:color="auto"/>
            <w:right w:val="none" w:sz="0" w:space="0" w:color="auto"/>
          </w:divBdr>
        </w:div>
        <w:div w:id="1807158649">
          <w:marLeft w:val="640"/>
          <w:marRight w:val="0"/>
          <w:marTop w:val="0"/>
          <w:marBottom w:val="0"/>
          <w:divBdr>
            <w:top w:val="none" w:sz="0" w:space="0" w:color="auto"/>
            <w:left w:val="none" w:sz="0" w:space="0" w:color="auto"/>
            <w:bottom w:val="none" w:sz="0" w:space="0" w:color="auto"/>
            <w:right w:val="none" w:sz="0" w:space="0" w:color="auto"/>
          </w:divBdr>
        </w:div>
        <w:div w:id="1833719424">
          <w:marLeft w:val="640"/>
          <w:marRight w:val="0"/>
          <w:marTop w:val="0"/>
          <w:marBottom w:val="0"/>
          <w:divBdr>
            <w:top w:val="none" w:sz="0" w:space="0" w:color="auto"/>
            <w:left w:val="none" w:sz="0" w:space="0" w:color="auto"/>
            <w:bottom w:val="none" w:sz="0" w:space="0" w:color="auto"/>
            <w:right w:val="none" w:sz="0" w:space="0" w:color="auto"/>
          </w:divBdr>
        </w:div>
        <w:div w:id="1864516195">
          <w:marLeft w:val="640"/>
          <w:marRight w:val="0"/>
          <w:marTop w:val="0"/>
          <w:marBottom w:val="0"/>
          <w:divBdr>
            <w:top w:val="none" w:sz="0" w:space="0" w:color="auto"/>
            <w:left w:val="none" w:sz="0" w:space="0" w:color="auto"/>
            <w:bottom w:val="none" w:sz="0" w:space="0" w:color="auto"/>
            <w:right w:val="none" w:sz="0" w:space="0" w:color="auto"/>
          </w:divBdr>
        </w:div>
        <w:div w:id="1881622552">
          <w:marLeft w:val="640"/>
          <w:marRight w:val="0"/>
          <w:marTop w:val="0"/>
          <w:marBottom w:val="0"/>
          <w:divBdr>
            <w:top w:val="none" w:sz="0" w:space="0" w:color="auto"/>
            <w:left w:val="none" w:sz="0" w:space="0" w:color="auto"/>
            <w:bottom w:val="none" w:sz="0" w:space="0" w:color="auto"/>
            <w:right w:val="none" w:sz="0" w:space="0" w:color="auto"/>
          </w:divBdr>
        </w:div>
        <w:div w:id="1895265464">
          <w:marLeft w:val="640"/>
          <w:marRight w:val="0"/>
          <w:marTop w:val="0"/>
          <w:marBottom w:val="0"/>
          <w:divBdr>
            <w:top w:val="none" w:sz="0" w:space="0" w:color="auto"/>
            <w:left w:val="none" w:sz="0" w:space="0" w:color="auto"/>
            <w:bottom w:val="none" w:sz="0" w:space="0" w:color="auto"/>
            <w:right w:val="none" w:sz="0" w:space="0" w:color="auto"/>
          </w:divBdr>
        </w:div>
        <w:div w:id="1905725685">
          <w:marLeft w:val="640"/>
          <w:marRight w:val="0"/>
          <w:marTop w:val="0"/>
          <w:marBottom w:val="0"/>
          <w:divBdr>
            <w:top w:val="none" w:sz="0" w:space="0" w:color="auto"/>
            <w:left w:val="none" w:sz="0" w:space="0" w:color="auto"/>
            <w:bottom w:val="none" w:sz="0" w:space="0" w:color="auto"/>
            <w:right w:val="none" w:sz="0" w:space="0" w:color="auto"/>
          </w:divBdr>
        </w:div>
        <w:div w:id="1917008799">
          <w:marLeft w:val="640"/>
          <w:marRight w:val="0"/>
          <w:marTop w:val="0"/>
          <w:marBottom w:val="0"/>
          <w:divBdr>
            <w:top w:val="none" w:sz="0" w:space="0" w:color="auto"/>
            <w:left w:val="none" w:sz="0" w:space="0" w:color="auto"/>
            <w:bottom w:val="none" w:sz="0" w:space="0" w:color="auto"/>
            <w:right w:val="none" w:sz="0" w:space="0" w:color="auto"/>
          </w:divBdr>
        </w:div>
        <w:div w:id="1964076686">
          <w:marLeft w:val="640"/>
          <w:marRight w:val="0"/>
          <w:marTop w:val="0"/>
          <w:marBottom w:val="0"/>
          <w:divBdr>
            <w:top w:val="none" w:sz="0" w:space="0" w:color="auto"/>
            <w:left w:val="none" w:sz="0" w:space="0" w:color="auto"/>
            <w:bottom w:val="none" w:sz="0" w:space="0" w:color="auto"/>
            <w:right w:val="none" w:sz="0" w:space="0" w:color="auto"/>
          </w:divBdr>
        </w:div>
        <w:div w:id="1967272993">
          <w:marLeft w:val="640"/>
          <w:marRight w:val="0"/>
          <w:marTop w:val="0"/>
          <w:marBottom w:val="0"/>
          <w:divBdr>
            <w:top w:val="none" w:sz="0" w:space="0" w:color="auto"/>
            <w:left w:val="none" w:sz="0" w:space="0" w:color="auto"/>
            <w:bottom w:val="none" w:sz="0" w:space="0" w:color="auto"/>
            <w:right w:val="none" w:sz="0" w:space="0" w:color="auto"/>
          </w:divBdr>
        </w:div>
        <w:div w:id="1993480385">
          <w:marLeft w:val="640"/>
          <w:marRight w:val="0"/>
          <w:marTop w:val="0"/>
          <w:marBottom w:val="0"/>
          <w:divBdr>
            <w:top w:val="none" w:sz="0" w:space="0" w:color="auto"/>
            <w:left w:val="none" w:sz="0" w:space="0" w:color="auto"/>
            <w:bottom w:val="none" w:sz="0" w:space="0" w:color="auto"/>
            <w:right w:val="none" w:sz="0" w:space="0" w:color="auto"/>
          </w:divBdr>
        </w:div>
        <w:div w:id="2051690142">
          <w:marLeft w:val="640"/>
          <w:marRight w:val="0"/>
          <w:marTop w:val="0"/>
          <w:marBottom w:val="0"/>
          <w:divBdr>
            <w:top w:val="none" w:sz="0" w:space="0" w:color="auto"/>
            <w:left w:val="none" w:sz="0" w:space="0" w:color="auto"/>
            <w:bottom w:val="none" w:sz="0" w:space="0" w:color="auto"/>
            <w:right w:val="none" w:sz="0" w:space="0" w:color="auto"/>
          </w:divBdr>
        </w:div>
        <w:div w:id="2058317674">
          <w:marLeft w:val="640"/>
          <w:marRight w:val="0"/>
          <w:marTop w:val="0"/>
          <w:marBottom w:val="0"/>
          <w:divBdr>
            <w:top w:val="none" w:sz="0" w:space="0" w:color="auto"/>
            <w:left w:val="none" w:sz="0" w:space="0" w:color="auto"/>
            <w:bottom w:val="none" w:sz="0" w:space="0" w:color="auto"/>
            <w:right w:val="none" w:sz="0" w:space="0" w:color="auto"/>
          </w:divBdr>
        </w:div>
        <w:div w:id="2095399840">
          <w:marLeft w:val="640"/>
          <w:marRight w:val="0"/>
          <w:marTop w:val="0"/>
          <w:marBottom w:val="0"/>
          <w:divBdr>
            <w:top w:val="none" w:sz="0" w:space="0" w:color="auto"/>
            <w:left w:val="none" w:sz="0" w:space="0" w:color="auto"/>
            <w:bottom w:val="none" w:sz="0" w:space="0" w:color="auto"/>
            <w:right w:val="none" w:sz="0" w:space="0" w:color="auto"/>
          </w:divBdr>
        </w:div>
        <w:div w:id="2097944381">
          <w:marLeft w:val="640"/>
          <w:marRight w:val="0"/>
          <w:marTop w:val="0"/>
          <w:marBottom w:val="0"/>
          <w:divBdr>
            <w:top w:val="none" w:sz="0" w:space="0" w:color="auto"/>
            <w:left w:val="none" w:sz="0" w:space="0" w:color="auto"/>
            <w:bottom w:val="none" w:sz="0" w:space="0" w:color="auto"/>
            <w:right w:val="none" w:sz="0" w:space="0" w:color="auto"/>
          </w:divBdr>
        </w:div>
        <w:div w:id="2102993740">
          <w:marLeft w:val="640"/>
          <w:marRight w:val="0"/>
          <w:marTop w:val="0"/>
          <w:marBottom w:val="0"/>
          <w:divBdr>
            <w:top w:val="none" w:sz="0" w:space="0" w:color="auto"/>
            <w:left w:val="none" w:sz="0" w:space="0" w:color="auto"/>
            <w:bottom w:val="none" w:sz="0" w:space="0" w:color="auto"/>
            <w:right w:val="none" w:sz="0" w:space="0" w:color="auto"/>
          </w:divBdr>
        </w:div>
        <w:div w:id="2134058430">
          <w:marLeft w:val="640"/>
          <w:marRight w:val="0"/>
          <w:marTop w:val="0"/>
          <w:marBottom w:val="0"/>
          <w:divBdr>
            <w:top w:val="none" w:sz="0" w:space="0" w:color="auto"/>
            <w:left w:val="none" w:sz="0" w:space="0" w:color="auto"/>
            <w:bottom w:val="none" w:sz="0" w:space="0" w:color="auto"/>
            <w:right w:val="none" w:sz="0" w:space="0" w:color="auto"/>
          </w:divBdr>
        </w:div>
      </w:divsChild>
    </w:div>
    <w:div w:id="219831450">
      <w:bodyDiv w:val="1"/>
      <w:marLeft w:val="0"/>
      <w:marRight w:val="0"/>
      <w:marTop w:val="0"/>
      <w:marBottom w:val="0"/>
      <w:divBdr>
        <w:top w:val="none" w:sz="0" w:space="0" w:color="auto"/>
        <w:left w:val="none" w:sz="0" w:space="0" w:color="auto"/>
        <w:bottom w:val="none" w:sz="0" w:space="0" w:color="auto"/>
        <w:right w:val="none" w:sz="0" w:space="0" w:color="auto"/>
      </w:divBdr>
    </w:div>
    <w:div w:id="219951124">
      <w:bodyDiv w:val="1"/>
      <w:marLeft w:val="0"/>
      <w:marRight w:val="0"/>
      <w:marTop w:val="0"/>
      <w:marBottom w:val="0"/>
      <w:divBdr>
        <w:top w:val="none" w:sz="0" w:space="0" w:color="auto"/>
        <w:left w:val="none" w:sz="0" w:space="0" w:color="auto"/>
        <w:bottom w:val="none" w:sz="0" w:space="0" w:color="auto"/>
        <w:right w:val="none" w:sz="0" w:space="0" w:color="auto"/>
      </w:divBdr>
      <w:divsChild>
        <w:div w:id="19669585">
          <w:marLeft w:val="640"/>
          <w:marRight w:val="0"/>
          <w:marTop w:val="0"/>
          <w:marBottom w:val="0"/>
          <w:divBdr>
            <w:top w:val="none" w:sz="0" w:space="0" w:color="auto"/>
            <w:left w:val="none" w:sz="0" w:space="0" w:color="auto"/>
            <w:bottom w:val="none" w:sz="0" w:space="0" w:color="auto"/>
            <w:right w:val="none" w:sz="0" w:space="0" w:color="auto"/>
          </w:divBdr>
        </w:div>
        <w:div w:id="55052944">
          <w:marLeft w:val="640"/>
          <w:marRight w:val="0"/>
          <w:marTop w:val="0"/>
          <w:marBottom w:val="0"/>
          <w:divBdr>
            <w:top w:val="none" w:sz="0" w:space="0" w:color="auto"/>
            <w:left w:val="none" w:sz="0" w:space="0" w:color="auto"/>
            <w:bottom w:val="none" w:sz="0" w:space="0" w:color="auto"/>
            <w:right w:val="none" w:sz="0" w:space="0" w:color="auto"/>
          </w:divBdr>
        </w:div>
        <w:div w:id="196939098">
          <w:marLeft w:val="640"/>
          <w:marRight w:val="0"/>
          <w:marTop w:val="0"/>
          <w:marBottom w:val="0"/>
          <w:divBdr>
            <w:top w:val="none" w:sz="0" w:space="0" w:color="auto"/>
            <w:left w:val="none" w:sz="0" w:space="0" w:color="auto"/>
            <w:bottom w:val="none" w:sz="0" w:space="0" w:color="auto"/>
            <w:right w:val="none" w:sz="0" w:space="0" w:color="auto"/>
          </w:divBdr>
        </w:div>
        <w:div w:id="224533205">
          <w:marLeft w:val="640"/>
          <w:marRight w:val="0"/>
          <w:marTop w:val="0"/>
          <w:marBottom w:val="0"/>
          <w:divBdr>
            <w:top w:val="none" w:sz="0" w:space="0" w:color="auto"/>
            <w:left w:val="none" w:sz="0" w:space="0" w:color="auto"/>
            <w:bottom w:val="none" w:sz="0" w:space="0" w:color="auto"/>
            <w:right w:val="none" w:sz="0" w:space="0" w:color="auto"/>
          </w:divBdr>
        </w:div>
        <w:div w:id="229579120">
          <w:marLeft w:val="640"/>
          <w:marRight w:val="0"/>
          <w:marTop w:val="0"/>
          <w:marBottom w:val="0"/>
          <w:divBdr>
            <w:top w:val="none" w:sz="0" w:space="0" w:color="auto"/>
            <w:left w:val="none" w:sz="0" w:space="0" w:color="auto"/>
            <w:bottom w:val="none" w:sz="0" w:space="0" w:color="auto"/>
            <w:right w:val="none" w:sz="0" w:space="0" w:color="auto"/>
          </w:divBdr>
        </w:div>
        <w:div w:id="312679990">
          <w:marLeft w:val="640"/>
          <w:marRight w:val="0"/>
          <w:marTop w:val="0"/>
          <w:marBottom w:val="0"/>
          <w:divBdr>
            <w:top w:val="none" w:sz="0" w:space="0" w:color="auto"/>
            <w:left w:val="none" w:sz="0" w:space="0" w:color="auto"/>
            <w:bottom w:val="none" w:sz="0" w:space="0" w:color="auto"/>
            <w:right w:val="none" w:sz="0" w:space="0" w:color="auto"/>
          </w:divBdr>
        </w:div>
        <w:div w:id="337733188">
          <w:marLeft w:val="640"/>
          <w:marRight w:val="0"/>
          <w:marTop w:val="0"/>
          <w:marBottom w:val="0"/>
          <w:divBdr>
            <w:top w:val="none" w:sz="0" w:space="0" w:color="auto"/>
            <w:left w:val="none" w:sz="0" w:space="0" w:color="auto"/>
            <w:bottom w:val="none" w:sz="0" w:space="0" w:color="auto"/>
            <w:right w:val="none" w:sz="0" w:space="0" w:color="auto"/>
          </w:divBdr>
        </w:div>
        <w:div w:id="427773841">
          <w:marLeft w:val="640"/>
          <w:marRight w:val="0"/>
          <w:marTop w:val="0"/>
          <w:marBottom w:val="0"/>
          <w:divBdr>
            <w:top w:val="none" w:sz="0" w:space="0" w:color="auto"/>
            <w:left w:val="none" w:sz="0" w:space="0" w:color="auto"/>
            <w:bottom w:val="none" w:sz="0" w:space="0" w:color="auto"/>
            <w:right w:val="none" w:sz="0" w:space="0" w:color="auto"/>
          </w:divBdr>
        </w:div>
        <w:div w:id="524560131">
          <w:marLeft w:val="640"/>
          <w:marRight w:val="0"/>
          <w:marTop w:val="0"/>
          <w:marBottom w:val="0"/>
          <w:divBdr>
            <w:top w:val="none" w:sz="0" w:space="0" w:color="auto"/>
            <w:left w:val="none" w:sz="0" w:space="0" w:color="auto"/>
            <w:bottom w:val="none" w:sz="0" w:space="0" w:color="auto"/>
            <w:right w:val="none" w:sz="0" w:space="0" w:color="auto"/>
          </w:divBdr>
        </w:div>
        <w:div w:id="530920648">
          <w:marLeft w:val="640"/>
          <w:marRight w:val="0"/>
          <w:marTop w:val="0"/>
          <w:marBottom w:val="0"/>
          <w:divBdr>
            <w:top w:val="none" w:sz="0" w:space="0" w:color="auto"/>
            <w:left w:val="none" w:sz="0" w:space="0" w:color="auto"/>
            <w:bottom w:val="none" w:sz="0" w:space="0" w:color="auto"/>
            <w:right w:val="none" w:sz="0" w:space="0" w:color="auto"/>
          </w:divBdr>
        </w:div>
        <w:div w:id="583223267">
          <w:marLeft w:val="640"/>
          <w:marRight w:val="0"/>
          <w:marTop w:val="0"/>
          <w:marBottom w:val="0"/>
          <w:divBdr>
            <w:top w:val="none" w:sz="0" w:space="0" w:color="auto"/>
            <w:left w:val="none" w:sz="0" w:space="0" w:color="auto"/>
            <w:bottom w:val="none" w:sz="0" w:space="0" w:color="auto"/>
            <w:right w:val="none" w:sz="0" w:space="0" w:color="auto"/>
          </w:divBdr>
        </w:div>
        <w:div w:id="682588065">
          <w:marLeft w:val="640"/>
          <w:marRight w:val="0"/>
          <w:marTop w:val="0"/>
          <w:marBottom w:val="0"/>
          <w:divBdr>
            <w:top w:val="none" w:sz="0" w:space="0" w:color="auto"/>
            <w:left w:val="none" w:sz="0" w:space="0" w:color="auto"/>
            <w:bottom w:val="none" w:sz="0" w:space="0" w:color="auto"/>
            <w:right w:val="none" w:sz="0" w:space="0" w:color="auto"/>
          </w:divBdr>
        </w:div>
        <w:div w:id="705102704">
          <w:marLeft w:val="640"/>
          <w:marRight w:val="0"/>
          <w:marTop w:val="0"/>
          <w:marBottom w:val="0"/>
          <w:divBdr>
            <w:top w:val="none" w:sz="0" w:space="0" w:color="auto"/>
            <w:left w:val="none" w:sz="0" w:space="0" w:color="auto"/>
            <w:bottom w:val="none" w:sz="0" w:space="0" w:color="auto"/>
            <w:right w:val="none" w:sz="0" w:space="0" w:color="auto"/>
          </w:divBdr>
        </w:div>
        <w:div w:id="779952392">
          <w:marLeft w:val="640"/>
          <w:marRight w:val="0"/>
          <w:marTop w:val="0"/>
          <w:marBottom w:val="0"/>
          <w:divBdr>
            <w:top w:val="none" w:sz="0" w:space="0" w:color="auto"/>
            <w:left w:val="none" w:sz="0" w:space="0" w:color="auto"/>
            <w:bottom w:val="none" w:sz="0" w:space="0" w:color="auto"/>
            <w:right w:val="none" w:sz="0" w:space="0" w:color="auto"/>
          </w:divBdr>
        </w:div>
        <w:div w:id="783615005">
          <w:marLeft w:val="640"/>
          <w:marRight w:val="0"/>
          <w:marTop w:val="0"/>
          <w:marBottom w:val="0"/>
          <w:divBdr>
            <w:top w:val="none" w:sz="0" w:space="0" w:color="auto"/>
            <w:left w:val="none" w:sz="0" w:space="0" w:color="auto"/>
            <w:bottom w:val="none" w:sz="0" w:space="0" w:color="auto"/>
            <w:right w:val="none" w:sz="0" w:space="0" w:color="auto"/>
          </w:divBdr>
        </w:div>
        <w:div w:id="821776387">
          <w:marLeft w:val="640"/>
          <w:marRight w:val="0"/>
          <w:marTop w:val="0"/>
          <w:marBottom w:val="0"/>
          <w:divBdr>
            <w:top w:val="none" w:sz="0" w:space="0" w:color="auto"/>
            <w:left w:val="none" w:sz="0" w:space="0" w:color="auto"/>
            <w:bottom w:val="none" w:sz="0" w:space="0" w:color="auto"/>
            <w:right w:val="none" w:sz="0" w:space="0" w:color="auto"/>
          </w:divBdr>
        </w:div>
        <w:div w:id="859859541">
          <w:marLeft w:val="640"/>
          <w:marRight w:val="0"/>
          <w:marTop w:val="0"/>
          <w:marBottom w:val="0"/>
          <w:divBdr>
            <w:top w:val="none" w:sz="0" w:space="0" w:color="auto"/>
            <w:left w:val="none" w:sz="0" w:space="0" w:color="auto"/>
            <w:bottom w:val="none" w:sz="0" w:space="0" w:color="auto"/>
            <w:right w:val="none" w:sz="0" w:space="0" w:color="auto"/>
          </w:divBdr>
        </w:div>
        <w:div w:id="910772722">
          <w:marLeft w:val="640"/>
          <w:marRight w:val="0"/>
          <w:marTop w:val="0"/>
          <w:marBottom w:val="0"/>
          <w:divBdr>
            <w:top w:val="none" w:sz="0" w:space="0" w:color="auto"/>
            <w:left w:val="none" w:sz="0" w:space="0" w:color="auto"/>
            <w:bottom w:val="none" w:sz="0" w:space="0" w:color="auto"/>
            <w:right w:val="none" w:sz="0" w:space="0" w:color="auto"/>
          </w:divBdr>
        </w:div>
        <w:div w:id="920721679">
          <w:marLeft w:val="640"/>
          <w:marRight w:val="0"/>
          <w:marTop w:val="0"/>
          <w:marBottom w:val="0"/>
          <w:divBdr>
            <w:top w:val="none" w:sz="0" w:space="0" w:color="auto"/>
            <w:left w:val="none" w:sz="0" w:space="0" w:color="auto"/>
            <w:bottom w:val="none" w:sz="0" w:space="0" w:color="auto"/>
            <w:right w:val="none" w:sz="0" w:space="0" w:color="auto"/>
          </w:divBdr>
        </w:div>
        <w:div w:id="939023602">
          <w:marLeft w:val="640"/>
          <w:marRight w:val="0"/>
          <w:marTop w:val="0"/>
          <w:marBottom w:val="0"/>
          <w:divBdr>
            <w:top w:val="none" w:sz="0" w:space="0" w:color="auto"/>
            <w:left w:val="none" w:sz="0" w:space="0" w:color="auto"/>
            <w:bottom w:val="none" w:sz="0" w:space="0" w:color="auto"/>
            <w:right w:val="none" w:sz="0" w:space="0" w:color="auto"/>
          </w:divBdr>
        </w:div>
        <w:div w:id="951132321">
          <w:marLeft w:val="640"/>
          <w:marRight w:val="0"/>
          <w:marTop w:val="0"/>
          <w:marBottom w:val="0"/>
          <w:divBdr>
            <w:top w:val="none" w:sz="0" w:space="0" w:color="auto"/>
            <w:left w:val="none" w:sz="0" w:space="0" w:color="auto"/>
            <w:bottom w:val="none" w:sz="0" w:space="0" w:color="auto"/>
            <w:right w:val="none" w:sz="0" w:space="0" w:color="auto"/>
          </w:divBdr>
        </w:div>
        <w:div w:id="1073939896">
          <w:marLeft w:val="640"/>
          <w:marRight w:val="0"/>
          <w:marTop w:val="0"/>
          <w:marBottom w:val="0"/>
          <w:divBdr>
            <w:top w:val="none" w:sz="0" w:space="0" w:color="auto"/>
            <w:left w:val="none" w:sz="0" w:space="0" w:color="auto"/>
            <w:bottom w:val="none" w:sz="0" w:space="0" w:color="auto"/>
            <w:right w:val="none" w:sz="0" w:space="0" w:color="auto"/>
          </w:divBdr>
        </w:div>
        <w:div w:id="1176262903">
          <w:marLeft w:val="640"/>
          <w:marRight w:val="0"/>
          <w:marTop w:val="0"/>
          <w:marBottom w:val="0"/>
          <w:divBdr>
            <w:top w:val="none" w:sz="0" w:space="0" w:color="auto"/>
            <w:left w:val="none" w:sz="0" w:space="0" w:color="auto"/>
            <w:bottom w:val="none" w:sz="0" w:space="0" w:color="auto"/>
            <w:right w:val="none" w:sz="0" w:space="0" w:color="auto"/>
          </w:divBdr>
        </w:div>
        <w:div w:id="1192110141">
          <w:marLeft w:val="640"/>
          <w:marRight w:val="0"/>
          <w:marTop w:val="0"/>
          <w:marBottom w:val="0"/>
          <w:divBdr>
            <w:top w:val="none" w:sz="0" w:space="0" w:color="auto"/>
            <w:left w:val="none" w:sz="0" w:space="0" w:color="auto"/>
            <w:bottom w:val="none" w:sz="0" w:space="0" w:color="auto"/>
            <w:right w:val="none" w:sz="0" w:space="0" w:color="auto"/>
          </w:divBdr>
        </w:div>
        <w:div w:id="1211724671">
          <w:marLeft w:val="640"/>
          <w:marRight w:val="0"/>
          <w:marTop w:val="0"/>
          <w:marBottom w:val="0"/>
          <w:divBdr>
            <w:top w:val="none" w:sz="0" w:space="0" w:color="auto"/>
            <w:left w:val="none" w:sz="0" w:space="0" w:color="auto"/>
            <w:bottom w:val="none" w:sz="0" w:space="0" w:color="auto"/>
            <w:right w:val="none" w:sz="0" w:space="0" w:color="auto"/>
          </w:divBdr>
        </w:div>
        <w:div w:id="1355884088">
          <w:marLeft w:val="640"/>
          <w:marRight w:val="0"/>
          <w:marTop w:val="0"/>
          <w:marBottom w:val="0"/>
          <w:divBdr>
            <w:top w:val="none" w:sz="0" w:space="0" w:color="auto"/>
            <w:left w:val="none" w:sz="0" w:space="0" w:color="auto"/>
            <w:bottom w:val="none" w:sz="0" w:space="0" w:color="auto"/>
            <w:right w:val="none" w:sz="0" w:space="0" w:color="auto"/>
          </w:divBdr>
        </w:div>
        <w:div w:id="1379547254">
          <w:marLeft w:val="640"/>
          <w:marRight w:val="0"/>
          <w:marTop w:val="0"/>
          <w:marBottom w:val="0"/>
          <w:divBdr>
            <w:top w:val="none" w:sz="0" w:space="0" w:color="auto"/>
            <w:left w:val="none" w:sz="0" w:space="0" w:color="auto"/>
            <w:bottom w:val="none" w:sz="0" w:space="0" w:color="auto"/>
            <w:right w:val="none" w:sz="0" w:space="0" w:color="auto"/>
          </w:divBdr>
        </w:div>
        <w:div w:id="1435132719">
          <w:marLeft w:val="640"/>
          <w:marRight w:val="0"/>
          <w:marTop w:val="0"/>
          <w:marBottom w:val="0"/>
          <w:divBdr>
            <w:top w:val="none" w:sz="0" w:space="0" w:color="auto"/>
            <w:left w:val="none" w:sz="0" w:space="0" w:color="auto"/>
            <w:bottom w:val="none" w:sz="0" w:space="0" w:color="auto"/>
            <w:right w:val="none" w:sz="0" w:space="0" w:color="auto"/>
          </w:divBdr>
        </w:div>
        <w:div w:id="1504854520">
          <w:marLeft w:val="640"/>
          <w:marRight w:val="0"/>
          <w:marTop w:val="0"/>
          <w:marBottom w:val="0"/>
          <w:divBdr>
            <w:top w:val="none" w:sz="0" w:space="0" w:color="auto"/>
            <w:left w:val="none" w:sz="0" w:space="0" w:color="auto"/>
            <w:bottom w:val="none" w:sz="0" w:space="0" w:color="auto"/>
            <w:right w:val="none" w:sz="0" w:space="0" w:color="auto"/>
          </w:divBdr>
        </w:div>
        <w:div w:id="1533685138">
          <w:marLeft w:val="640"/>
          <w:marRight w:val="0"/>
          <w:marTop w:val="0"/>
          <w:marBottom w:val="0"/>
          <w:divBdr>
            <w:top w:val="none" w:sz="0" w:space="0" w:color="auto"/>
            <w:left w:val="none" w:sz="0" w:space="0" w:color="auto"/>
            <w:bottom w:val="none" w:sz="0" w:space="0" w:color="auto"/>
            <w:right w:val="none" w:sz="0" w:space="0" w:color="auto"/>
          </w:divBdr>
        </w:div>
        <w:div w:id="1534536063">
          <w:marLeft w:val="640"/>
          <w:marRight w:val="0"/>
          <w:marTop w:val="0"/>
          <w:marBottom w:val="0"/>
          <w:divBdr>
            <w:top w:val="none" w:sz="0" w:space="0" w:color="auto"/>
            <w:left w:val="none" w:sz="0" w:space="0" w:color="auto"/>
            <w:bottom w:val="none" w:sz="0" w:space="0" w:color="auto"/>
            <w:right w:val="none" w:sz="0" w:space="0" w:color="auto"/>
          </w:divBdr>
        </w:div>
        <w:div w:id="1569879208">
          <w:marLeft w:val="640"/>
          <w:marRight w:val="0"/>
          <w:marTop w:val="0"/>
          <w:marBottom w:val="0"/>
          <w:divBdr>
            <w:top w:val="none" w:sz="0" w:space="0" w:color="auto"/>
            <w:left w:val="none" w:sz="0" w:space="0" w:color="auto"/>
            <w:bottom w:val="none" w:sz="0" w:space="0" w:color="auto"/>
            <w:right w:val="none" w:sz="0" w:space="0" w:color="auto"/>
          </w:divBdr>
        </w:div>
        <w:div w:id="1644850072">
          <w:marLeft w:val="640"/>
          <w:marRight w:val="0"/>
          <w:marTop w:val="0"/>
          <w:marBottom w:val="0"/>
          <w:divBdr>
            <w:top w:val="none" w:sz="0" w:space="0" w:color="auto"/>
            <w:left w:val="none" w:sz="0" w:space="0" w:color="auto"/>
            <w:bottom w:val="none" w:sz="0" w:space="0" w:color="auto"/>
            <w:right w:val="none" w:sz="0" w:space="0" w:color="auto"/>
          </w:divBdr>
        </w:div>
        <w:div w:id="1651322714">
          <w:marLeft w:val="640"/>
          <w:marRight w:val="0"/>
          <w:marTop w:val="0"/>
          <w:marBottom w:val="0"/>
          <w:divBdr>
            <w:top w:val="none" w:sz="0" w:space="0" w:color="auto"/>
            <w:left w:val="none" w:sz="0" w:space="0" w:color="auto"/>
            <w:bottom w:val="none" w:sz="0" w:space="0" w:color="auto"/>
            <w:right w:val="none" w:sz="0" w:space="0" w:color="auto"/>
          </w:divBdr>
        </w:div>
        <w:div w:id="1667128811">
          <w:marLeft w:val="640"/>
          <w:marRight w:val="0"/>
          <w:marTop w:val="0"/>
          <w:marBottom w:val="0"/>
          <w:divBdr>
            <w:top w:val="none" w:sz="0" w:space="0" w:color="auto"/>
            <w:left w:val="none" w:sz="0" w:space="0" w:color="auto"/>
            <w:bottom w:val="none" w:sz="0" w:space="0" w:color="auto"/>
            <w:right w:val="none" w:sz="0" w:space="0" w:color="auto"/>
          </w:divBdr>
        </w:div>
        <w:div w:id="1676490446">
          <w:marLeft w:val="640"/>
          <w:marRight w:val="0"/>
          <w:marTop w:val="0"/>
          <w:marBottom w:val="0"/>
          <w:divBdr>
            <w:top w:val="none" w:sz="0" w:space="0" w:color="auto"/>
            <w:left w:val="none" w:sz="0" w:space="0" w:color="auto"/>
            <w:bottom w:val="none" w:sz="0" w:space="0" w:color="auto"/>
            <w:right w:val="none" w:sz="0" w:space="0" w:color="auto"/>
          </w:divBdr>
        </w:div>
        <w:div w:id="1682244219">
          <w:marLeft w:val="640"/>
          <w:marRight w:val="0"/>
          <w:marTop w:val="0"/>
          <w:marBottom w:val="0"/>
          <w:divBdr>
            <w:top w:val="none" w:sz="0" w:space="0" w:color="auto"/>
            <w:left w:val="none" w:sz="0" w:space="0" w:color="auto"/>
            <w:bottom w:val="none" w:sz="0" w:space="0" w:color="auto"/>
            <w:right w:val="none" w:sz="0" w:space="0" w:color="auto"/>
          </w:divBdr>
        </w:div>
        <w:div w:id="1689677788">
          <w:marLeft w:val="640"/>
          <w:marRight w:val="0"/>
          <w:marTop w:val="0"/>
          <w:marBottom w:val="0"/>
          <w:divBdr>
            <w:top w:val="none" w:sz="0" w:space="0" w:color="auto"/>
            <w:left w:val="none" w:sz="0" w:space="0" w:color="auto"/>
            <w:bottom w:val="none" w:sz="0" w:space="0" w:color="auto"/>
            <w:right w:val="none" w:sz="0" w:space="0" w:color="auto"/>
          </w:divBdr>
        </w:div>
        <w:div w:id="1743601968">
          <w:marLeft w:val="640"/>
          <w:marRight w:val="0"/>
          <w:marTop w:val="0"/>
          <w:marBottom w:val="0"/>
          <w:divBdr>
            <w:top w:val="none" w:sz="0" w:space="0" w:color="auto"/>
            <w:left w:val="none" w:sz="0" w:space="0" w:color="auto"/>
            <w:bottom w:val="none" w:sz="0" w:space="0" w:color="auto"/>
            <w:right w:val="none" w:sz="0" w:space="0" w:color="auto"/>
          </w:divBdr>
        </w:div>
        <w:div w:id="1876428305">
          <w:marLeft w:val="640"/>
          <w:marRight w:val="0"/>
          <w:marTop w:val="0"/>
          <w:marBottom w:val="0"/>
          <w:divBdr>
            <w:top w:val="none" w:sz="0" w:space="0" w:color="auto"/>
            <w:left w:val="none" w:sz="0" w:space="0" w:color="auto"/>
            <w:bottom w:val="none" w:sz="0" w:space="0" w:color="auto"/>
            <w:right w:val="none" w:sz="0" w:space="0" w:color="auto"/>
          </w:divBdr>
        </w:div>
        <w:div w:id="1954483341">
          <w:marLeft w:val="640"/>
          <w:marRight w:val="0"/>
          <w:marTop w:val="0"/>
          <w:marBottom w:val="0"/>
          <w:divBdr>
            <w:top w:val="none" w:sz="0" w:space="0" w:color="auto"/>
            <w:left w:val="none" w:sz="0" w:space="0" w:color="auto"/>
            <w:bottom w:val="none" w:sz="0" w:space="0" w:color="auto"/>
            <w:right w:val="none" w:sz="0" w:space="0" w:color="auto"/>
          </w:divBdr>
        </w:div>
        <w:div w:id="1962223294">
          <w:marLeft w:val="640"/>
          <w:marRight w:val="0"/>
          <w:marTop w:val="0"/>
          <w:marBottom w:val="0"/>
          <w:divBdr>
            <w:top w:val="none" w:sz="0" w:space="0" w:color="auto"/>
            <w:left w:val="none" w:sz="0" w:space="0" w:color="auto"/>
            <w:bottom w:val="none" w:sz="0" w:space="0" w:color="auto"/>
            <w:right w:val="none" w:sz="0" w:space="0" w:color="auto"/>
          </w:divBdr>
        </w:div>
        <w:div w:id="1978101813">
          <w:marLeft w:val="640"/>
          <w:marRight w:val="0"/>
          <w:marTop w:val="0"/>
          <w:marBottom w:val="0"/>
          <w:divBdr>
            <w:top w:val="none" w:sz="0" w:space="0" w:color="auto"/>
            <w:left w:val="none" w:sz="0" w:space="0" w:color="auto"/>
            <w:bottom w:val="none" w:sz="0" w:space="0" w:color="auto"/>
            <w:right w:val="none" w:sz="0" w:space="0" w:color="auto"/>
          </w:divBdr>
        </w:div>
        <w:div w:id="2113699460">
          <w:marLeft w:val="640"/>
          <w:marRight w:val="0"/>
          <w:marTop w:val="0"/>
          <w:marBottom w:val="0"/>
          <w:divBdr>
            <w:top w:val="none" w:sz="0" w:space="0" w:color="auto"/>
            <w:left w:val="none" w:sz="0" w:space="0" w:color="auto"/>
            <w:bottom w:val="none" w:sz="0" w:space="0" w:color="auto"/>
            <w:right w:val="none" w:sz="0" w:space="0" w:color="auto"/>
          </w:divBdr>
        </w:div>
      </w:divsChild>
    </w:div>
    <w:div w:id="226765320">
      <w:bodyDiv w:val="1"/>
      <w:marLeft w:val="0"/>
      <w:marRight w:val="0"/>
      <w:marTop w:val="0"/>
      <w:marBottom w:val="0"/>
      <w:divBdr>
        <w:top w:val="none" w:sz="0" w:space="0" w:color="auto"/>
        <w:left w:val="none" w:sz="0" w:space="0" w:color="auto"/>
        <w:bottom w:val="none" w:sz="0" w:space="0" w:color="auto"/>
        <w:right w:val="none" w:sz="0" w:space="0" w:color="auto"/>
      </w:divBdr>
      <w:divsChild>
        <w:div w:id="1543205636">
          <w:marLeft w:val="640"/>
          <w:marRight w:val="0"/>
          <w:marTop w:val="0"/>
          <w:marBottom w:val="0"/>
          <w:divBdr>
            <w:top w:val="none" w:sz="0" w:space="0" w:color="auto"/>
            <w:left w:val="none" w:sz="0" w:space="0" w:color="auto"/>
            <w:bottom w:val="none" w:sz="0" w:space="0" w:color="auto"/>
            <w:right w:val="none" w:sz="0" w:space="0" w:color="auto"/>
          </w:divBdr>
        </w:div>
        <w:div w:id="106702679">
          <w:marLeft w:val="640"/>
          <w:marRight w:val="0"/>
          <w:marTop w:val="0"/>
          <w:marBottom w:val="0"/>
          <w:divBdr>
            <w:top w:val="none" w:sz="0" w:space="0" w:color="auto"/>
            <w:left w:val="none" w:sz="0" w:space="0" w:color="auto"/>
            <w:bottom w:val="none" w:sz="0" w:space="0" w:color="auto"/>
            <w:right w:val="none" w:sz="0" w:space="0" w:color="auto"/>
          </w:divBdr>
        </w:div>
        <w:div w:id="1100447346">
          <w:marLeft w:val="640"/>
          <w:marRight w:val="0"/>
          <w:marTop w:val="0"/>
          <w:marBottom w:val="0"/>
          <w:divBdr>
            <w:top w:val="none" w:sz="0" w:space="0" w:color="auto"/>
            <w:left w:val="none" w:sz="0" w:space="0" w:color="auto"/>
            <w:bottom w:val="none" w:sz="0" w:space="0" w:color="auto"/>
            <w:right w:val="none" w:sz="0" w:space="0" w:color="auto"/>
          </w:divBdr>
        </w:div>
        <w:div w:id="392167901">
          <w:marLeft w:val="640"/>
          <w:marRight w:val="0"/>
          <w:marTop w:val="0"/>
          <w:marBottom w:val="0"/>
          <w:divBdr>
            <w:top w:val="none" w:sz="0" w:space="0" w:color="auto"/>
            <w:left w:val="none" w:sz="0" w:space="0" w:color="auto"/>
            <w:bottom w:val="none" w:sz="0" w:space="0" w:color="auto"/>
            <w:right w:val="none" w:sz="0" w:space="0" w:color="auto"/>
          </w:divBdr>
        </w:div>
        <w:div w:id="140194314">
          <w:marLeft w:val="640"/>
          <w:marRight w:val="0"/>
          <w:marTop w:val="0"/>
          <w:marBottom w:val="0"/>
          <w:divBdr>
            <w:top w:val="none" w:sz="0" w:space="0" w:color="auto"/>
            <w:left w:val="none" w:sz="0" w:space="0" w:color="auto"/>
            <w:bottom w:val="none" w:sz="0" w:space="0" w:color="auto"/>
            <w:right w:val="none" w:sz="0" w:space="0" w:color="auto"/>
          </w:divBdr>
        </w:div>
        <w:div w:id="855265623">
          <w:marLeft w:val="640"/>
          <w:marRight w:val="0"/>
          <w:marTop w:val="0"/>
          <w:marBottom w:val="0"/>
          <w:divBdr>
            <w:top w:val="none" w:sz="0" w:space="0" w:color="auto"/>
            <w:left w:val="none" w:sz="0" w:space="0" w:color="auto"/>
            <w:bottom w:val="none" w:sz="0" w:space="0" w:color="auto"/>
            <w:right w:val="none" w:sz="0" w:space="0" w:color="auto"/>
          </w:divBdr>
        </w:div>
        <w:div w:id="118912291">
          <w:marLeft w:val="640"/>
          <w:marRight w:val="0"/>
          <w:marTop w:val="0"/>
          <w:marBottom w:val="0"/>
          <w:divBdr>
            <w:top w:val="none" w:sz="0" w:space="0" w:color="auto"/>
            <w:left w:val="none" w:sz="0" w:space="0" w:color="auto"/>
            <w:bottom w:val="none" w:sz="0" w:space="0" w:color="auto"/>
            <w:right w:val="none" w:sz="0" w:space="0" w:color="auto"/>
          </w:divBdr>
        </w:div>
        <w:div w:id="1815104077">
          <w:marLeft w:val="640"/>
          <w:marRight w:val="0"/>
          <w:marTop w:val="0"/>
          <w:marBottom w:val="0"/>
          <w:divBdr>
            <w:top w:val="none" w:sz="0" w:space="0" w:color="auto"/>
            <w:left w:val="none" w:sz="0" w:space="0" w:color="auto"/>
            <w:bottom w:val="none" w:sz="0" w:space="0" w:color="auto"/>
            <w:right w:val="none" w:sz="0" w:space="0" w:color="auto"/>
          </w:divBdr>
        </w:div>
        <w:div w:id="2080663646">
          <w:marLeft w:val="640"/>
          <w:marRight w:val="0"/>
          <w:marTop w:val="0"/>
          <w:marBottom w:val="0"/>
          <w:divBdr>
            <w:top w:val="none" w:sz="0" w:space="0" w:color="auto"/>
            <w:left w:val="none" w:sz="0" w:space="0" w:color="auto"/>
            <w:bottom w:val="none" w:sz="0" w:space="0" w:color="auto"/>
            <w:right w:val="none" w:sz="0" w:space="0" w:color="auto"/>
          </w:divBdr>
        </w:div>
        <w:div w:id="319769787">
          <w:marLeft w:val="640"/>
          <w:marRight w:val="0"/>
          <w:marTop w:val="0"/>
          <w:marBottom w:val="0"/>
          <w:divBdr>
            <w:top w:val="none" w:sz="0" w:space="0" w:color="auto"/>
            <w:left w:val="none" w:sz="0" w:space="0" w:color="auto"/>
            <w:bottom w:val="none" w:sz="0" w:space="0" w:color="auto"/>
            <w:right w:val="none" w:sz="0" w:space="0" w:color="auto"/>
          </w:divBdr>
        </w:div>
        <w:div w:id="1356813232">
          <w:marLeft w:val="640"/>
          <w:marRight w:val="0"/>
          <w:marTop w:val="0"/>
          <w:marBottom w:val="0"/>
          <w:divBdr>
            <w:top w:val="none" w:sz="0" w:space="0" w:color="auto"/>
            <w:left w:val="none" w:sz="0" w:space="0" w:color="auto"/>
            <w:bottom w:val="none" w:sz="0" w:space="0" w:color="auto"/>
            <w:right w:val="none" w:sz="0" w:space="0" w:color="auto"/>
          </w:divBdr>
        </w:div>
        <w:div w:id="601188283">
          <w:marLeft w:val="640"/>
          <w:marRight w:val="0"/>
          <w:marTop w:val="0"/>
          <w:marBottom w:val="0"/>
          <w:divBdr>
            <w:top w:val="none" w:sz="0" w:space="0" w:color="auto"/>
            <w:left w:val="none" w:sz="0" w:space="0" w:color="auto"/>
            <w:bottom w:val="none" w:sz="0" w:space="0" w:color="auto"/>
            <w:right w:val="none" w:sz="0" w:space="0" w:color="auto"/>
          </w:divBdr>
        </w:div>
      </w:divsChild>
    </w:div>
    <w:div w:id="227612108">
      <w:bodyDiv w:val="1"/>
      <w:marLeft w:val="0"/>
      <w:marRight w:val="0"/>
      <w:marTop w:val="0"/>
      <w:marBottom w:val="0"/>
      <w:divBdr>
        <w:top w:val="none" w:sz="0" w:space="0" w:color="auto"/>
        <w:left w:val="none" w:sz="0" w:space="0" w:color="auto"/>
        <w:bottom w:val="none" w:sz="0" w:space="0" w:color="auto"/>
        <w:right w:val="none" w:sz="0" w:space="0" w:color="auto"/>
      </w:divBdr>
      <w:divsChild>
        <w:div w:id="931561">
          <w:marLeft w:val="640"/>
          <w:marRight w:val="0"/>
          <w:marTop w:val="0"/>
          <w:marBottom w:val="0"/>
          <w:divBdr>
            <w:top w:val="none" w:sz="0" w:space="0" w:color="auto"/>
            <w:left w:val="none" w:sz="0" w:space="0" w:color="auto"/>
            <w:bottom w:val="none" w:sz="0" w:space="0" w:color="auto"/>
            <w:right w:val="none" w:sz="0" w:space="0" w:color="auto"/>
          </w:divBdr>
        </w:div>
        <w:div w:id="25916114">
          <w:marLeft w:val="640"/>
          <w:marRight w:val="0"/>
          <w:marTop w:val="0"/>
          <w:marBottom w:val="0"/>
          <w:divBdr>
            <w:top w:val="none" w:sz="0" w:space="0" w:color="auto"/>
            <w:left w:val="none" w:sz="0" w:space="0" w:color="auto"/>
            <w:bottom w:val="none" w:sz="0" w:space="0" w:color="auto"/>
            <w:right w:val="none" w:sz="0" w:space="0" w:color="auto"/>
          </w:divBdr>
        </w:div>
        <w:div w:id="51775775">
          <w:marLeft w:val="640"/>
          <w:marRight w:val="0"/>
          <w:marTop w:val="0"/>
          <w:marBottom w:val="0"/>
          <w:divBdr>
            <w:top w:val="none" w:sz="0" w:space="0" w:color="auto"/>
            <w:left w:val="none" w:sz="0" w:space="0" w:color="auto"/>
            <w:bottom w:val="none" w:sz="0" w:space="0" w:color="auto"/>
            <w:right w:val="none" w:sz="0" w:space="0" w:color="auto"/>
          </w:divBdr>
        </w:div>
        <w:div w:id="66927645">
          <w:marLeft w:val="640"/>
          <w:marRight w:val="0"/>
          <w:marTop w:val="0"/>
          <w:marBottom w:val="0"/>
          <w:divBdr>
            <w:top w:val="none" w:sz="0" w:space="0" w:color="auto"/>
            <w:left w:val="none" w:sz="0" w:space="0" w:color="auto"/>
            <w:bottom w:val="none" w:sz="0" w:space="0" w:color="auto"/>
            <w:right w:val="none" w:sz="0" w:space="0" w:color="auto"/>
          </w:divBdr>
        </w:div>
        <w:div w:id="102310528">
          <w:marLeft w:val="640"/>
          <w:marRight w:val="0"/>
          <w:marTop w:val="0"/>
          <w:marBottom w:val="0"/>
          <w:divBdr>
            <w:top w:val="none" w:sz="0" w:space="0" w:color="auto"/>
            <w:left w:val="none" w:sz="0" w:space="0" w:color="auto"/>
            <w:bottom w:val="none" w:sz="0" w:space="0" w:color="auto"/>
            <w:right w:val="none" w:sz="0" w:space="0" w:color="auto"/>
          </w:divBdr>
        </w:div>
        <w:div w:id="133959971">
          <w:marLeft w:val="640"/>
          <w:marRight w:val="0"/>
          <w:marTop w:val="0"/>
          <w:marBottom w:val="0"/>
          <w:divBdr>
            <w:top w:val="none" w:sz="0" w:space="0" w:color="auto"/>
            <w:left w:val="none" w:sz="0" w:space="0" w:color="auto"/>
            <w:bottom w:val="none" w:sz="0" w:space="0" w:color="auto"/>
            <w:right w:val="none" w:sz="0" w:space="0" w:color="auto"/>
          </w:divBdr>
        </w:div>
        <w:div w:id="188300982">
          <w:marLeft w:val="640"/>
          <w:marRight w:val="0"/>
          <w:marTop w:val="0"/>
          <w:marBottom w:val="0"/>
          <w:divBdr>
            <w:top w:val="none" w:sz="0" w:space="0" w:color="auto"/>
            <w:left w:val="none" w:sz="0" w:space="0" w:color="auto"/>
            <w:bottom w:val="none" w:sz="0" w:space="0" w:color="auto"/>
            <w:right w:val="none" w:sz="0" w:space="0" w:color="auto"/>
          </w:divBdr>
        </w:div>
        <w:div w:id="286737408">
          <w:marLeft w:val="640"/>
          <w:marRight w:val="0"/>
          <w:marTop w:val="0"/>
          <w:marBottom w:val="0"/>
          <w:divBdr>
            <w:top w:val="none" w:sz="0" w:space="0" w:color="auto"/>
            <w:left w:val="none" w:sz="0" w:space="0" w:color="auto"/>
            <w:bottom w:val="none" w:sz="0" w:space="0" w:color="auto"/>
            <w:right w:val="none" w:sz="0" w:space="0" w:color="auto"/>
          </w:divBdr>
        </w:div>
        <w:div w:id="286937367">
          <w:marLeft w:val="640"/>
          <w:marRight w:val="0"/>
          <w:marTop w:val="0"/>
          <w:marBottom w:val="0"/>
          <w:divBdr>
            <w:top w:val="none" w:sz="0" w:space="0" w:color="auto"/>
            <w:left w:val="none" w:sz="0" w:space="0" w:color="auto"/>
            <w:bottom w:val="none" w:sz="0" w:space="0" w:color="auto"/>
            <w:right w:val="none" w:sz="0" w:space="0" w:color="auto"/>
          </w:divBdr>
        </w:div>
        <w:div w:id="302151509">
          <w:marLeft w:val="640"/>
          <w:marRight w:val="0"/>
          <w:marTop w:val="0"/>
          <w:marBottom w:val="0"/>
          <w:divBdr>
            <w:top w:val="none" w:sz="0" w:space="0" w:color="auto"/>
            <w:left w:val="none" w:sz="0" w:space="0" w:color="auto"/>
            <w:bottom w:val="none" w:sz="0" w:space="0" w:color="auto"/>
            <w:right w:val="none" w:sz="0" w:space="0" w:color="auto"/>
          </w:divBdr>
        </w:div>
        <w:div w:id="325403683">
          <w:marLeft w:val="640"/>
          <w:marRight w:val="0"/>
          <w:marTop w:val="0"/>
          <w:marBottom w:val="0"/>
          <w:divBdr>
            <w:top w:val="none" w:sz="0" w:space="0" w:color="auto"/>
            <w:left w:val="none" w:sz="0" w:space="0" w:color="auto"/>
            <w:bottom w:val="none" w:sz="0" w:space="0" w:color="auto"/>
            <w:right w:val="none" w:sz="0" w:space="0" w:color="auto"/>
          </w:divBdr>
        </w:div>
        <w:div w:id="326831714">
          <w:marLeft w:val="640"/>
          <w:marRight w:val="0"/>
          <w:marTop w:val="0"/>
          <w:marBottom w:val="0"/>
          <w:divBdr>
            <w:top w:val="none" w:sz="0" w:space="0" w:color="auto"/>
            <w:left w:val="none" w:sz="0" w:space="0" w:color="auto"/>
            <w:bottom w:val="none" w:sz="0" w:space="0" w:color="auto"/>
            <w:right w:val="none" w:sz="0" w:space="0" w:color="auto"/>
          </w:divBdr>
        </w:div>
        <w:div w:id="367877199">
          <w:marLeft w:val="640"/>
          <w:marRight w:val="0"/>
          <w:marTop w:val="0"/>
          <w:marBottom w:val="0"/>
          <w:divBdr>
            <w:top w:val="none" w:sz="0" w:space="0" w:color="auto"/>
            <w:left w:val="none" w:sz="0" w:space="0" w:color="auto"/>
            <w:bottom w:val="none" w:sz="0" w:space="0" w:color="auto"/>
            <w:right w:val="none" w:sz="0" w:space="0" w:color="auto"/>
          </w:divBdr>
        </w:div>
        <w:div w:id="404496182">
          <w:marLeft w:val="640"/>
          <w:marRight w:val="0"/>
          <w:marTop w:val="0"/>
          <w:marBottom w:val="0"/>
          <w:divBdr>
            <w:top w:val="none" w:sz="0" w:space="0" w:color="auto"/>
            <w:left w:val="none" w:sz="0" w:space="0" w:color="auto"/>
            <w:bottom w:val="none" w:sz="0" w:space="0" w:color="auto"/>
            <w:right w:val="none" w:sz="0" w:space="0" w:color="auto"/>
          </w:divBdr>
        </w:div>
        <w:div w:id="436603994">
          <w:marLeft w:val="640"/>
          <w:marRight w:val="0"/>
          <w:marTop w:val="0"/>
          <w:marBottom w:val="0"/>
          <w:divBdr>
            <w:top w:val="none" w:sz="0" w:space="0" w:color="auto"/>
            <w:left w:val="none" w:sz="0" w:space="0" w:color="auto"/>
            <w:bottom w:val="none" w:sz="0" w:space="0" w:color="auto"/>
            <w:right w:val="none" w:sz="0" w:space="0" w:color="auto"/>
          </w:divBdr>
        </w:div>
        <w:div w:id="485703838">
          <w:marLeft w:val="640"/>
          <w:marRight w:val="0"/>
          <w:marTop w:val="0"/>
          <w:marBottom w:val="0"/>
          <w:divBdr>
            <w:top w:val="none" w:sz="0" w:space="0" w:color="auto"/>
            <w:left w:val="none" w:sz="0" w:space="0" w:color="auto"/>
            <w:bottom w:val="none" w:sz="0" w:space="0" w:color="auto"/>
            <w:right w:val="none" w:sz="0" w:space="0" w:color="auto"/>
          </w:divBdr>
        </w:div>
        <w:div w:id="488911667">
          <w:marLeft w:val="640"/>
          <w:marRight w:val="0"/>
          <w:marTop w:val="0"/>
          <w:marBottom w:val="0"/>
          <w:divBdr>
            <w:top w:val="none" w:sz="0" w:space="0" w:color="auto"/>
            <w:left w:val="none" w:sz="0" w:space="0" w:color="auto"/>
            <w:bottom w:val="none" w:sz="0" w:space="0" w:color="auto"/>
            <w:right w:val="none" w:sz="0" w:space="0" w:color="auto"/>
          </w:divBdr>
        </w:div>
        <w:div w:id="698244225">
          <w:marLeft w:val="640"/>
          <w:marRight w:val="0"/>
          <w:marTop w:val="0"/>
          <w:marBottom w:val="0"/>
          <w:divBdr>
            <w:top w:val="none" w:sz="0" w:space="0" w:color="auto"/>
            <w:left w:val="none" w:sz="0" w:space="0" w:color="auto"/>
            <w:bottom w:val="none" w:sz="0" w:space="0" w:color="auto"/>
            <w:right w:val="none" w:sz="0" w:space="0" w:color="auto"/>
          </w:divBdr>
        </w:div>
        <w:div w:id="746804499">
          <w:marLeft w:val="640"/>
          <w:marRight w:val="0"/>
          <w:marTop w:val="0"/>
          <w:marBottom w:val="0"/>
          <w:divBdr>
            <w:top w:val="none" w:sz="0" w:space="0" w:color="auto"/>
            <w:left w:val="none" w:sz="0" w:space="0" w:color="auto"/>
            <w:bottom w:val="none" w:sz="0" w:space="0" w:color="auto"/>
            <w:right w:val="none" w:sz="0" w:space="0" w:color="auto"/>
          </w:divBdr>
        </w:div>
        <w:div w:id="793980094">
          <w:marLeft w:val="640"/>
          <w:marRight w:val="0"/>
          <w:marTop w:val="0"/>
          <w:marBottom w:val="0"/>
          <w:divBdr>
            <w:top w:val="none" w:sz="0" w:space="0" w:color="auto"/>
            <w:left w:val="none" w:sz="0" w:space="0" w:color="auto"/>
            <w:bottom w:val="none" w:sz="0" w:space="0" w:color="auto"/>
            <w:right w:val="none" w:sz="0" w:space="0" w:color="auto"/>
          </w:divBdr>
        </w:div>
        <w:div w:id="819879879">
          <w:marLeft w:val="640"/>
          <w:marRight w:val="0"/>
          <w:marTop w:val="0"/>
          <w:marBottom w:val="0"/>
          <w:divBdr>
            <w:top w:val="none" w:sz="0" w:space="0" w:color="auto"/>
            <w:left w:val="none" w:sz="0" w:space="0" w:color="auto"/>
            <w:bottom w:val="none" w:sz="0" w:space="0" w:color="auto"/>
            <w:right w:val="none" w:sz="0" w:space="0" w:color="auto"/>
          </w:divBdr>
        </w:div>
        <w:div w:id="938681135">
          <w:marLeft w:val="640"/>
          <w:marRight w:val="0"/>
          <w:marTop w:val="0"/>
          <w:marBottom w:val="0"/>
          <w:divBdr>
            <w:top w:val="none" w:sz="0" w:space="0" w:color="auto"/>
            <w:left w:val="none" w:sz="0" w:space="0" w:color="auto"/>
            <w:bottom w:val="none" w:sz="0" w:space="0" w:color="auto"/>
            <w:right w:val="none" w:sz="0" w:space="0" w:color="auto"/>
          </w:divBdr>
        </w:div>
        <w:div w:id="976648228">
          <w:marLeft w:val="640"/>
          <w:marRight w:val="0"/>
          <w:marTop w:val="0"/>
          <w:marBottom w:val="0"/>
          <w:divBdr>
            <w:top w:val="none" w:sz="0" w:space="0" w:color="auto"/>
            <w:left w:val="none" w:sz="0" w:space="0" w:color="auto"/>
            <w:bottom w:val="none" w:sz="0" w:space="0" w:color="auto"/>
            <w:right w:val="none" w:sz="0" w:space="0" w:color="auto"/>
          </w:divBdr>
        </w:div>
        <w:div w:id="982007848">
          <w:marLeft w:val="640"/>
          <w:marRight w:val="0"/>
          <w:marTop w:val="0"/>
          <w:marBottom w:val="0"/>
          <w:divBdr>
            <w:top w:val="none" w:sz="0" w:space="0" w:color="auto"/>
            <w:left w:val="none" w:sz="0" w:space="0" w:color="auto"/>
            <w:bottom w:val="none" w:sz="0" w:space="0" w:color="auto"/>
            <w:right w:val="none" w:sz="0" w:space="0" w:color="auto"/>
          </w:divBdr>
        </w:div>
        <w:div w:id="1073116652">
          <w:marLeft w:val="640"/>
          <w:marRight w:val="0"/>
          <w:marTop w:val="0"/>
          <w:marBottom w:val="0"/>
          <w:divBdr>
            <w:top w:val="none" w:sz="0" w:space="0" w:color="auto"/>
            <w:left w:val="none" w:sz="0" w:space="0" w:color="auto"/>
            <w:bottom w:val="none" w:sz="0" w:space="0" w:color="auto"/>
            <w:right w:val="none" w:sz="0" w:space="0" w:color="auto"/>
          </w:divBdr>
        </w:div>
        <w:div w:id="1115716630">
          <w:marLeft w:val="640"/>
          <w:marRight w:val="0"/>
          <w:marTop w:val="0"/>
          <w:marBottom w:val="0"/>
          <w:divBdr>
            <w:top w:val="none" w:sz="0" w:space="0" w:color="auto"/>
            <w:left w:val="none" w:sz="0" w:space="0" w:color="auto"/>
            <w:bottom w:val="none" w:sz="0" w:space="0" w:color="auto"/>
            <w:right w:val="none" w:sz="0" w:space="0" w:color="auto"/>
          </w:divBdr>
        </w:div>
        <w:div w:id="1130440548">
          <w:marLeft w:val="640"/>
          <w:marRight w:val="0"/>
          <w:marTop w:val="0"/>
          <w:marBottom w:val="0"/>
          <w:divBdr>
            <w:top w:val="none" w:sz="0" w:space="0" w:color="auto"/>
            <w:left w:val="none" w:sz="0" w:space="0" w:color="auto"/>
            <w:bottom w:val="none" w:sz="0" w:space="0" w:color="auto"/>
            <w:right w:val="none" w:sz="0" w:space="0" w:color="auto"/>
          </w:divBdr>
        </w:div>
        <w:div w:id="1193305283">
          <w:marLeft w:val="640"/>
          <w:marRight w:val="0"/>
          <w:marTop w:val="0"/>
          <w:marBottom w:val="0"/>
          <w:divBdr>
            <w:top w:val="none" w:sz="0" w:space="0" w:color="auto"/>
            <w:left w:val="none" w:sz="0" w:space="0" w:color="auto"/>
            <w:bottom w:val="none" w:sz="0" w:space="0" w:color="auto"/>
            <w:right w:val="none" w:sz="0" w:space="0" w:color="auto"/>
          </w:divBdr>
        </w:div>
        <w:div w:id="1198851356">
          <w:marLeft w:val="640"/>
          <w:marRight w:val="0"/>
          <w:marTop w:val="0"/>
          <w:marBottom w:val="0"/>
          <w:divBdr>
            <w:top w:val="none" w:sz="0" w:space="0" w:color="auto"/>
            <w:left w:val="none" w:sz="0" w:space="0" w:color="auto"/>
            <w:bottom w:val="none" w:sz="0" w:space="0" w:color="auto"/>
            <w:right w:val="none" w:sz="0" w:space="0" w:color="auto"/>
          </w:divBdr>
        </w:div>
        <w:div w:id="1229421999">
          <w:marLeft w:val="640"/>
          <w:marRight w:val="0"/>
          <w:marTop w:val="0"/>
          <w:marBottom w:val="0"/>
          <w:divBdr>
            <w:top w:val="none" w:sz="0" w:space="0" w:color="auto"/>
            <w:left w:val="none" w:sz="0" w:space="0" w:color="auto"/>
            <w:bottom w:val="none" w:sz="0" w:space="0" w:color="auto"/>
            <w:right w:val="none" w:sz="0" w:space="0" w:color="auto"/>
          </w:divBdr>
        </w:div>
        <w:div w:id="1234121110">
          <w:marLeft w:val="640"/>
          <w:marRight w:val="0"/>
          <w:marTop w:val="0"/>
          <w:marBottom w:val="0"/>
          <w:divBdr>
            <w:top w:val="none" w:sz="0" w:space="0" w:color="auto"/>
            <w:left w:val="none" w:sz="0" w:space="0" w:color="auto"/>
            <w:bottom w:val="none" w:sz="0" w:space="0" w:color="auto"/>
            <w:right w:val="none" w:sz="0" w:space="0" w:color="auto"/>
          </w:divBdr>
        </w:div>
        <w:div w:id="1493064341">
          <w:marLeft w:val="640"/>
          <w:marRight w:val="0"/>
          <w:marTop w:val="0"/>
          <w:marBottom w:val="0"/>
          <w:divBdr>
            <w:top w:val="none" w:sz="0" w:space="0" w:color="auto"/>
            <w:left w:val="none" w:sz="0" w:space="0" w:color="auto"/>
            <w:bottom w:val="none" w:sz="0" w:space="0" w:color="auto"/>
            <w:right w:val="none" w:sz="0" w:space="0" w:color="auto"/>
          </w:divBdr>
        </w:div>
        <w:div w:id="1574046995">
          <w:marLeft w:val="640"/>
          <w:marRight w:val="0"/>
          <w:marTop w:val="0"/>
          <w:marBottom w:val="0"/>
          <w:divBdr>
            <w:top w:val="none" w:sz="0" w:space="0" w:color="auto"/>
            <w:left w:val="none" w:sz="0" w:space="0" w:color="auto"/>
            <w:bottom w:val="none" w:sz="0" w:space="0" w:color="auto"/>
            <w:right w:val="none" w:sz="0" w:space="0" w:color="auto"/>
          </w:divBdr>
        </w:div>
        <w:div w:id="1574123660">
          <w:marLeft w:val="640"/>
          <w:marRight w:val="0"/>
          <w:marTop w:val="0"/>
          <w:marBottom w:val="0"/>
          <w:divBdr>
            <w:top w:val="none" w:sz="0" w:space="0" w:color="auto"/>
            <w:left w:val="none" w:sz="0" w:space="0" w:color="auto"/>
            <w:bottom w:val="none" w:sz="0" w:space="0" w:color="auto"/>
            <w:right w:val="none" w:sz="0" w:space="0" w:color="auto"/>
          </w:divBdr>
        </w:div>
        <w:div w:id="1577588087">
          <w:marLeft w:val="640"/>
          <w:marRight w:val="0"/>
          <w:marTop w:val="0"/>
          <w:marBottom w:val="0"/>
          <w:divBdr>
            <w:top w:val="none" w:sz="0" w:space="0" w:color="auto"/>
            <w:left w:val="none" w:sz="0" w:space="0" w:color="auto"/>
            <w:bottom w:val="none" w:sz="0" w:space="0" w:color="auto"/>
            <w:right w:val="none" w:sz="0" w:space="0" w:color="auto"/>
          </w:divBdr>
        </w:div>
        <w:div w:id="1587229258">
          <w:marLeft w:val="640"/>
          <w:marRight w:val="0"/>
          <w:marTop w:val="0"/>
          <w:marBottom w:val="0"/>
          <w:divBdr>
            <w:top w:val="none" w:sz="0" w:space="0" w:color="auto"/>
            <w:left w:val="none" w:sz="0" w:space="0" w:color="auto"/>
            <w:bottom w:val="none" w:sz="0" w:space="0" w:color="auto"/>
            <w:right w:val="none" w:sz="0" w:space="0" w:color="auto"/>
          </w:divBdr>
        </w:div>
        <w:div w:id="1603418864">
          <w:marLeft w:val="640"/>
          <w:marRight w:val="0"/>
          <w:marTop w:val="0"/>
          <w:marBottom w:val="0"/>
          <w:divBdr>
            <w:top w:val="none" w:sz="0" w:space="0" w:color="auto"/>
            <w:left w:val="none" w:sz="0" w:space="0" w:color="auto"/>
            <w:bottom w:val="none" w:sz="0" w:space="0" w:color="auto"/>
            <w:right w:val="none" w:sz="0" w:space="0" w:color="auto"/>
          </w:divBdr>
        </w:div>
        <w:div w:id="1622151309">
          <w:marLeft w:val="640"/>
          <w:marRight w:val="0"/>
          <w:marTop w:val="0"/>
          <w:marBottom w:val="0"/>
          <w:divBdr>
            <w:top w:val="none" w:sz="0" w:space="0" w:color="auto"/>
            <w:left w:val="none" w:sz="0" w:space="0" w:color="auto"/>
            <w:bottom w:val="none" w:sz="0" w:space="0" w:color="auto"/>
            <w:right w:val="none" w:sz="0" w:space="0" w:color="auto"/>
          </w:divBdr>
        </w:div>
        <w:div w:id="1638797021">
          <w:marLeft w:val="640"/>
          <w:marRight w:val="0"/>
          <w:marTop w:val="0"/>
          <w:marBottom w:val="0"/>
          <w:divBdr>
            <w:top w:val="none" w:sz="0" w:space="0" w:color="auto"/>
            <w:left w:val="none" w:sz="0" w:space="0" w:color="auto"/>
            <w:bottom w:val="none" w:sz="0" w:space="0" w:color="auto"/>
            <w:right w:val="none" w:sz="0" w:space="0" w:color="auto"/>
          </w:divBdr>
        </w:div>
        <w:div w:id="1677614675">
          <w:marLeft w:val="640"/>
          <w:marRight w:val="0"/>
          <w:marTop w:val="0"/>
          <w:marBottom w:val="0"/>
          <w:divBdr>
            <w:top w:val="none" w:sz="0" w:space="0" w:color="auto"/>
            <w:left w:val="none" w:sz="0" w:space="0" w:color="auto"/>
            <w:bottom w:val="none" w:sz="0" w:space="0" w:color="auto"/>
            <w:right w:val="none" w:sz="0" w:space="0" w:color="auto"/>
          </w:divBdr>
        </w:div>
        <w:div w:id="1763330411">
          <w:marLeft w:val="640"/>
          <w:marRight w:val="0"/>
          <w:marTop w:val="0"/>
          <w:marBottom w:val="0"/>
          <w:divBdr>
            <w:top w:val="none" w:sz="0" w:space="0" w:color="auto"/>
            <w:left w:val="none" w:sz="0" w:space="0" w:color="auto"/>
            <w:bottom w:val="none" w:sz="0" w:space="0" w:color="auto"/>
            <w:right w:val="none" w:sz="0" w:space="0" w:color="auto"/>
          </w:divBdr>
        </w:div>
        <w:div w:id="1821387149">
          <w:marLeft w:val="640"/>
          <w:marRight w:val="0"/>
          <w:marTop w:val="0"/>
          <w:marBottom w:val="0"/>
          <w:divBdr>
            <w:top w:val="none" w:sz="0" w:space="0" w:color="auto"/>
            <w:left w:val="none" w:sz="0" w:space="0" w:color="auto"/>
            <w:bottom w:val="none" w:sz="0" w:space="0" w:color="auto"/>
            <w:right w:val="none" w:sz="0" w:space="0" w:color="auto"/>
          </w:divBdr>
        </w:div>
        <w:div w:id="1889880984">
          <w:marLeft w:val="640"/>
          <w:marRight w:val="0"/>
          <w:marTop w:val="0"/>
          <w:marBottom w:val="0"/>
          <w:divBdr>
            <w:top w:val="none" w:sz="0" w:space="0" w:color="auto"/>
            <w:left w:val="none" w:sz="0" w:space="0" w:color="auto"/>
            <w:bottom w:val="none" w:sz="0" w:space="0" w:color="auto"/>
            <w:right w:val="none" w:sz="0" w:space="0" w:color="auto"/>
          </w:divBdr>
        </w:div>
        <w:div w:id="1929270695">
          <w:marLeft w:val="640"/>
          <w:marRight w:val="0"/>
          <w:marTop w:val="0"/>
          <w:marBottom w:val="0"/>
          <w:divBdr>
            <w:top w:val="none" w:sz="0" w:space="0" w:color="auto"/>
            <w:left w:val="none" w:sz="0" w:space="0" w:color="auto"/>
            <w:bottom w:val="none" w:sz="0" w:space="0" w:color="auto"/>
            <w:right w:val="none" w:sz="0" w:space="0" w:color="auto"/>
          </w:divBdr>
        </w:div>
      </w:divsChild>
    </w:div>
    <w:div w:id="230774441">
      <w:bodyDiv w:val="1"/>
      <w:marLeft w:val="0"/>
      <w:marRight w:val="0"/>
      <w:marTop w:val="0"/>
      <w:marBottom w:val="0"/>
      <w:divBdr>
        <w:top w:val="none" w:sz="0" w:space="0" w:color="auto"/>
        <w:left w:val="none" w:sz="0" w:space="0" w:color="auto"/>
        <w:bottom w:val="none" w:sz="0" w:space="0" w:color="auto"/>
        <w:right w:val="none" w:sz="0" w:space="0" w:color="auto"/>
      </w:divBdr>
      <w:divsChild>
        <w:div w:id="81688466">
          <w:marLeft w:val="640"/>
          <w:marRight w:val="0"/>
          <w:marTop w:val="0"/>
          <w:marBottom w:val="0"/>
          <w:divBdr>
            <w:top w:val="none" w:sz="0" w:space="0" w:color="auto"/>
            <w:left w:val="none" w:sz="0" w:space="0" w:color="auto"/>
            <w:bottom w:val="none" w:sz="0" w:space="0" w:color="auto"/>
            <w:right w:val="none" w:sz="0" w:space="0" w:color="auto"/>
          </w:divBdr>
        </w:div>
        <w:div w:id="203251439">
          <w:marLeft w:val="640"/>
          <w:marRight w:val="0"/>
          <w:marTop w:val="0"/>
          <w:marBottom w:val="0"/>
          <w:divBdr>
            <w:top w:val="none" w:sz="0" w:space="0" w:color="auto"/>
            <w:left w:val="none" w:sz="0" w:space="0" w:color="auto"/>
            <w:bottom w:val="none" w:sz="0" w:space="0" w:color="auto"/>
            <w:right w:val="none" w:sz="0" w:space="0" w:color="auto"/>
          </w:divBdr>
        </w:div>
        <w:div w:id="206651319">
          <w:marLeft w:val="640"/>
          <w:marRight w:val="0"/>
          <w:marTop w:val="0"/>
          <w:marBottom w:val="0"/>
          <w:divBdr>
            <w:top w:val="none" w:sz="0" w:space="0" w:color="auto"/>
            <w:left w:val="none" w:sz="0" w:space="0" w:color="auto"/>
            <w:bottom w:val="none" w:sz="0" w:space="0" w:color="auto"/>
            <w:right w:val="none" w:sz="0" w:space="0" w:color="auto"/>
          </w:divBdr>
        </w:div>
        <w:div w:id="251204263">
          <w:marLeft w:val="640"/>
          <w:marRight w:val="0"/>
          <w:marTop w:val="0"/>
          <w:marBottom w:val="0"/>
          <w:divBdr>
            <w:top w:val="none" w:sz="0" w:space="0" w:color="auto"/>
            <w:left w:val="none" w:sz="0" w:space="0" w:color="auto"/>
            <w:bottom w:val="none" w:sz="0" w:space="0" w:color="auto"/>
            <w:right w:val="none" w:sz="0" w:space="0" w:color="auto"/>
          </w:divBdr>
        </w:div>
        <w:div w:id="271212177">
          <w:marLeft w:val="640"/>
          <w:marRight w:val="0"/>
          <w:marTop w:val="0"/>
          <w:marBottom w:val="0"/>
          <w:divBdr>
            <w:top w:val="none" w:sz="0" w:space="0" w:color="auto"/>
            <w:left w:val="none" w:sz="0" w:space="0" w:color="auto"/>
            <w:bottom w:val="none" w:sz="0" w:space="0" w:color="auto"/>
            <w:right w:val="none" w:sz="0" w:space="0" w:color="auto"/>
          </w:divBdr>
        </w:div>
        <w:div w:id="272171657">
          <w:marLeft w:val="640"/>
          <w:marRight w:val="0"/>
          <w:marTop w:val="0"/>
          <w:marBottom w:val="0"/>
          <w:divBdr>
            <w:top w:val="none" w:sz="0" w:space="0" w:color="auto"/>
            <w:left w:val="none" w:sz="0" w:space="0" w:color="auto"/>
            <w:bottom w:val="none" w:sz="0" w:space="0" w:color="auto"/>
            <w:right w:val="none" w:sz="0" w:space="0" w:color="auto"/>
          </w:divBdr>
        </w:div>
        <w:div w:id="275985756">
          <w:marLeft w:val="640"/>
          <w:marRight w:val="0"/>
          <w:marTop w:val="0"/>
          <w:marBottom w:val="0"/>
          <w:divBdr>
            <w:top w:val="none" w:sz="0" w:space="0" w:color="auto"/>
            <w:left w:val="none" w:sz="0" w:space="0" w:color="auto"/>
            <w:bottom w:val="none" w:sz="0" w:space="0" w:color="auto"/>
            <w:right w:val="none" w:sz="0" w:space="0" w:color="auto"/>
          </w:divBdr>
        </w:div>
        <w:div w:id="338239055">
          <w:marLeft w:val="640"/>
          <w:marRight w:val="0"/>
          <w:marTop w:val="0"/>
          <w:marBottom w:val="0"/>
          <w:divBdr>
            <w:top w:val="none" w:sz="0" w:space="0" w:color="auto"/>
            <w:left w:val="none" w:sz="0" w:space="0" w:color="auto"/>
            <w:bottom w:val="none" w:sz="0" w:space="0" w:color="auto"/>
            <w:right w:val="none" w:sz="0" w:space="0" w:color="auto"/>
          </w:divBdr>
        </w:div>
        <w:div w:id="396787095">
          <w:marLeft w:val="640"/>
          <w:marRight w:val="0"/>
          <w:marTop w:val="0"/>
          <w:marBottom w:val="0"/>
          <w:divBdr>
            <w:top w:val="none" w:sz="0" w:space="0" w:color="auto"/>
            <w:left w:val="none" w:sz="0" w:space="0" w:color="auto"/>
            <w:bottom w:val="none" w:sz="0" w:space="0" w:color="auto"/>
            <w:right w:val="none" w:sz="0" w:space="0" w:color="auto"/>
          </w:divBdr>
        </w:div>
        <w:div w:id="457335980">
          <w:marLeft w:val="640"/>
          <w:marRight w:val="0"/>
          <w:marTop w:val="0"/>
          <w:marBottom w:val="0"/>
          <w:divBdr>
            <w:top w:val="none" w:sz="0" w:space="0" w:color="auto"/>
            <w:left w:val="none" w:sz="0" w:space="0" w:color="auto"/>
            <w:bottom w:val="none" w:sz="0" w:space="0" w:color="auto"/>
            <w:right w:val="none" w:sz="0" w:space="0" w:color="auto"/>
          </w:divBdr>
        </w:div>
        <w:div w:id="489297387">
          <w:marLeft w:val="640"/>
          <w:marRight w:val="0"/>
          <w:marTop w:val="0"/>
          <w:marBottom w:val="0"/>
          <w:divBdr>
            <w:top w:val="none" w:sz="0" w:space="0" w:color="auto"/>
            <w:left w:val="none" w:sz="0" w:space="0" w:color="auto"/>
            <w:bottom w:val="none" w:sz="0" w:space="0" w:color="auto"/>
            <w:right w:val="none" w:sz="0" w:space="0" w:color="auto"/>
          </w:divBdr>
        </w:div>
        <w:div w:id="527257653">
          <w:marLeft w:val="640"/>
          <w:marRight w:val="0"/>
          <w:marTop w:val="0"/>
          <w:marBottom w:val="0"/>
          <w:divBdr>
            <w:top w:val="none" w:sz="0" w:space="0" w:color="auto"/>
            <w:left w:val="none" w:sz="0" w:space="0" w:color="auto"/>
            <w:bottom w:val="none" w:sz="0" w:space="0" w:color="auto"/>
            <w:right w:val="none" w:sz="0" w:space="0" w:color="auto"/>
          </w:divBdr>
        </w:div>
        <w:div w:id="529026694">
          <w:marLeft w:val="640"/>
          <w:marRight w:val="0"/>
          <w:marTop w:val="0"/>
          <w:marBottom w:val="0"/>
          <w:divBdr>
            <w:top w:val="none" w:sz="0" w:space="0" w:color="auto"/>
            <w:left w:val="none" w:sz="0" w:space="0" w:color="auto"/>
            <w:bottom w:val="none" w:sz="0" w:space="0" w:color="auto"/>
            <w:right w:val="none" w:sz="0" w:space="0" w:color="auto"/>
          </w:divBdr>
        </w:div>
        <w:div w:id="576671187">
          <w:marLeft w:val="640"/>
          <w:marRight w:val="0"/>
          <w:marTop w:val="0"/>
          <w:marBottom w:val="0"/>
          <w:divBdr>
            <w:top w:val="none" w:sz="0" w:space="0" w:color="auto"/>
            <w:left w:val="none" w:sz="0" w:space="0" w:color="auto"/>
            <w:bottom w:val="none" w:sz="0" w:space="0" w:color="auto"/>
            <w:right w:val="none" w:sz="0" w:space="0" w:color="auto"/>
          </w:divBdr>
        </w:div>
        <w:div w:id="585462285">
          <w:marLeft w:val="640"/>
          <w:marRight w:val="0"/>
          <w:marTop w:val="0"/>
          <w:marBottom w:val="0"/>
          <w:divBdr>
            <w:top w:val="none" w:sz="0" w:space="0" w:color="auto"/>
            <w:left w:val="none" w:sz="0" w:space="0" w:color="auto"/>
            <w:bottom w:val="none" w:sz="0" w:space="0" w:color="auto"/>
            <w:right w:val="none" w:sz="0" w:space="0" w:color="auto"/>
          </w:divBdr>
        </w:div>
        <w:div w:id="598174478">
          <w:marLeft w:val="640"/>
          <w:marRight w:val="0"/>
          <w:marTop w:val="0"/>
          <w:marBottom w:val="0"/>
          <w:divBdr>
            <w:top w:val="none" w:sz="0" w:space="0" w:color="auto"/>
            <w:left w:val="none" w:sz="0" w:space="0" w:color="auto"/>
            <w:bottom w:val="none" w:sz="0" w:space="0" w:color="auto"/>
            <w:right w:val="none" w:sz="0" w:space="0" w:color="auto"/>
          </w:divBdr>
        </w:div>
        <w:div w:id="718745884">
          <w:marLeft w:val="640"/>
          <w:marRight w:val="0"/>
          <w:marTop w:val="0"/>
          <w:marBottom w:val="0"/>
          <w:divBdr>
            <w:top w:val="none" w:sz="0" w:space="0" w:color="auto"/>
            <w:left w:val="none" w:sz="0" w:space="0" w:color="auto"/>
            <w:bottom w:val="none" w:sz="0" w:space="0" w:color="auto"/>
            <w:right w:val="none" w:sz="0" w:space="0" w:color="auto"/>
          </w:divBdr>
        </w:div>
        <w:div w:id="749228742">
          <w:marLeft w:val="640"/>
          <w:marRight w:val="0"/>
          <w:marTop w:val="0"/>
          <w:marBottom w:val="0"/>
          <w:divBdr>
            <w:top w:val="none" w:sz="0" w:space="0" w:color="auto"/>
            <w:left w:val="none" w:sz="0" w:space="0" w:color="auto"/>
            <w:bottom w:val="none" w:sz="0" w:space="0" w:color="auto"/>
            <w:right w:val="none" w:sz="0" w:space="0" w:color="auto"/>
          </w:divBdr>
        </w:div>
        <w:div w:id="761534772">
          <w:marLeft w:val="640"/>
          <w:marRight w:val="0"/>
          <w:marTop w:val="0"/>
          <w:marBottom w:val="0"/>
          <w:divBdr>
            <w:top w:val="none" w:sz="0" w:space="0" w:color="auto"/>
            <w:left w:val="none" w:sz="0" w:space="0" w:color="auto"/>
            <w:bottom w:val="none" w:sz="0" w:space="0" w:color="auto"/>
            <w:right w:val="none" w:sz="0" w:space="0" w:color="auto"/>
          </w:divBdr>
        </w:div>
        <w:div w:id="778764813">
          <w:marLeft w:val="640"/>
          <w:marRight w:val="0"/>
          <w:marTop w:val="0"/>
          <w:marBottom w:val="0"/>
          <w:divBdr>
            <w:top w:val="none" w:sz="0" w:space="0" w:color="auto"/>
            <w:left w:val="none" w:sz="0" w:space="0" w:color="auto"/>
            <w:bottom w:val="none" w:sz="0" w:space="0" w:color="auto"/>
            <w:right w:val="none" w:sz="0" w:space="0" w:color="auto"/>
          </w:divBdr>
        </w:div>
        <w:div w:id="838354394">
          <w:marLeft w:val="640"/>
          <w:marRight w:val="0"/>
          <w:marTop w:val="0"/>
          <w:marBottom w:val="0"/>
          <w:divBdr>
            <w:top w:val="none" w:sz="0" w:space="0" w:color="auto"/>
            <w:left w:val="none" w:sz="0" w:space="0" w:color="auto"/>
            <w:bottom w:val="none" w:sz="0" w:space="0" w:color="auto"/>
            <w:right w:val="none" w:sz="0" w:space="0" w:color="auto"/>
          </w:divBdr>
        </w:div>
        <w:div w:id="839853847">
          <w:marLeft w:val="640"/>
          <w:marRight w:val="0"/>
          <w:marTop w:val="0"/>
          <w:marBottom w:val="0"/>
          <w:divBdr>
            <w:top w:val="none" w:sz="0" w:space="0" w:color="auto"/>
            <w:left w:val="none" w:sz="0" w:space="0" w:color="auto"/>
            <w:bottom w:val="none" w:sz="0" w:space="0" w:color="auto"/>
            <w:right w:val="none" w:sz="0" w:space="0" w:color="auto"/>
          </w:divBdr>
        </w:div>
        <w:div w:id="888154300">
          <w:marLeft w:val="640"/>
          <w:marRight w:val="0"/>
          <w:marTop w:val="0"/>
          <w:marBottom w:val="0"/>
          <w:divBdr>
            <w:top w:val="none" w:sz="0" w:space="0" w:color="auto"/>
            <w:left w:val="none" w:sz="0" w:space="0" w:color="auto"/>
            <w:bottom w:val="none" w:sz="0" w:space="0" w:color="auto"/>
            <w:right w:val="none" w:sz="0" w:space="0" w:color="auto"/>
          </w:divBdr>
        </w:div>
        <w:div w:id="988094744">
          <w:marLeft w:val="640"/>
          <w:marRight w:val="0"/>
          <w:marTop w:val="0"/>
          <w:marBottom w:val="0"/>
          <w:divBdr>
            <w:top w:val="none" w:sz="0" w:space="0" w:color="auto"/>
            <w:left w:val="none" w:sz="0" w:space="0" w:color="auto"/>
            <w:bottom w:val="none" w:sz="0" w:space="0" w:color="auto"/>
            <w:right w:val="none" w:sz="0" w:space="0" w:color="auto"/>
          </w:divBdr>
        </w:div>
        <w:div w:id="994840464">
          <w:marLeft w:val="640"/>
          <w:marRight w:val="0"/>
          <w:marTop w:val="0"/>
          <w:marBottom w:val="0"/>
          <w:divBdr>
            <w:top w:val="none" w:sz="0" w:space="0" w:color="auto"/>
            <w:left w:val="none" w:sz="0" w:space="0" w:color="auto"/>
            <w:bottom w:val="none" w:sz="0" w:space="0" w:color="auto"/>
            <w:right w:val="none" w:sz="0" w:space="0" w:color="auto"/>
          </w:divBdr>
        </w:div>
        <w:div w:id="1001933692">
          <w:marLeft w:val="640"/>
          <w:marRight w:val="0"/>
          <w:marTop w:val="0"/>
          <w:marBottom w:val="0"/>
          <w:divBdr>
            <w:top w:val="none" w:sz="0" w:space="0" w:color="auto"/>
            <w:left w:val="none" w:sz="0" w:space="0" w:color="auto"/>
            <w:bottom w:val="none" w:sz="0" w:space="0" w:color="auto"/>
            <w:right w:val="none" w:sz="0" w:space="0" w:color="auto"/>
          </w:divBdr>
        </w:div>
        <w:div w:id="1005018738">
          <w:marLeft w:val="640"/>
          <w:marRight w:val="0"/>
          <w:marTop w:val="0"/>
          <w:marBottom w:val="0"/>
          <w:divBdr>
            <w:top w:val="none" w:sz="0" w:space="0" w:color="auto"/>
            <w:left w:val="none" w:sz="0" w:space="0" w:color="auto"/>
            <w:bottom w:val="none" w:sz="0" w:space="0" w:color="auto"/>
            <w:right w:val="none" w:sz="0" w:space="0" w:color="auto"/>
          </w:divBdr>
        </w:div>
        <w:div w:id="1071005573">
          <w:marLeft w:val="640"/>
          <w:marRight w:val="0"/>
          <w:marTop w:val="0"/>
          <w:marBottom w:val="0"/>
          <w:divBdr>
            <w:top w:val="none" w:sz="0" w:space="0" w:color="auto"/>
            <w:left w:val="none" w:sz="0" w:space="0" w:color="auto"/>
            <w:bottom w:val="none" w:sz="0" w:space="0" w:color="auto"/>
            <w:right w:val="none" w:sz="0" w:space="0" w:color="auto"/>
          </w:divBdr>
        </w:div>
        <w:div w:id="1071392921">
          <w:marLeft w:val="640"/>
          <w:marRight w:val="0"/>
          <w:marTop w:val="0"/>
          <w:marBottom w:val="0"/>
          <w:divBdr>
            <w:top w:val="none" w:sz="0" w:space="0" w:color="auto"/>
            <w:left w:val="none" w:sz="0" w:space="0" w:color="auto"/>
            <w:bottom w:val="none" w:sz="0" w:space="0" w:color="auto"/>
            <w:right w:val="none" w:sz="0" w:space="0" w:color="auto"/>
          </w:divBdr>
        </w:div>
        <w:div w:id="1076126037">
          <w:marLeft w:val="640"/>
          <w:marRight w:val="0"/>
          <w:marTop w:val="0"/>
          <w:marBottom w:val="0"/>
          <w:divBdr>
            <w:top w:val="none" w:sz="0" w:space="0" w:color="auto"/>
            <w:left w:val="none" w:sz="0" w:space="0" w:color="auto"/>
            <w:bottom w:val="none" w:sz="0" w:space="0" w:color="auto"/>
            <w:right w:val="none" w:sz="0" w:space="0" w:color="auto"/>
          </w:divBdr>
        </w:div>
        <w:div w:id="1199050931">
          <w:marLeft w:val="640"/>
          <w:marRight w:val="0"/>
          <w:marTop w:val="0"/>
          <w:marBottom w:val="0"/>
          <w:divBdr>
            <w:top w:val="none" w:sz="0" w:space="0" w:color="auto"/>
            <w:left w:val="none" w:sz="0" w:space="0" w:color="auto"/>
            <w:bottom w:val="none" w:sz="0" w:space="0" w:color="auto"/>
            <w:right w:val="none" w:sz="0" w:space="0" w:color="auto"/>
          </w:divBdr>
        </w:div>
        <w:div w:id="1519006855">
          <w:marLeft w:val="640"/>
          <w:marRight w:val="0"/>
          <w:marTop w:val="0"/>
          <w:marBottom w:val="0"/>
          <w:divBdr>
            <w:top w:val="none" w:sz="0" w:space="0" w:color="auto"/>
            <w:left w:val="none" w:sz="0" w:space="0" w:color="auto"/>
            <w:bottom w:val="none" w:sz="0" w:space="0" w:color="auto"/>
            <w:right w:val="none" w:sz="0" w:space="0" w:color="auto"/>
          </w:divBdr>
        </w:div>
        <w:div w:id="1547832438">
          <w:marLeft w:val="640"/>
          <w:marRight w:val="0"/>
          <w:marTop w:val="0"/>
          <w:marBottom w:val="0"/>
          <w:divBdr>
            <w:top w:val="none" w:sz="0" w:space="0" w:color="auto"/>
            <w:left w:val="none" w:sz="0" w:space="0" w:color="auto"/>
            <w:bottom w:val="none" w:sz="0" w:space="0" w:color="auto"/>
            <w:right w:val="none" w:sz="0" w:space="0" w:color="auto"/>
          </w:divBdr>
        </w:div>
        <w:div w:id="1617248378">
          <w:marLeft w:val="640"/>
          <w:marRight w:val="0"/>
          <w:marTop w:val="0"/>
          <w:marBottom w:val="0"/>
          <w:divBdr>
            <w:top w:val="none" w:sz="0" w:space="0" w:color="auto"/>
            <w:left w:val="none" w:sz="0" w:space="0" w:color="auto"/>
            <w:bottom w:val="none" w:sz="0" w:space="0" w:color="auto"/>
            <w:right w:val="none" w:sz="0" w:space="0" w:color="auto"/>
          </w:divBdr>
        </w:div>
        <w:div w:id="1692607495">
          <w:marLeft w:val="640"/>
          <w:marRight w:val="0"/>
          <w:marTop w:val="0"/>
          <w:marBottom w:val="0"/>
          <w:divBdr>
            <w:top w:val="none" w:sz="0" w:space="0" w:color="auto"/>
            <w:left w:val="none" w:sz="0" w:space="0" w:color="auto"/>
            <w:bottom w:val="none" w:sz="0" w:space="0" w:color="auto"/>
            <w:right w:val="none" w:sz="0" w:space="0" w:color="auto"/>
          </w:divBdr>
        </w:div>
        <w:div w:id="1708217630">
          <w:marLeft w:val="640"/>
          <w:marRight w:val="0"/>
          <w:marTop w:val="0"/>
          <w:marBottom w:val="0"/>
          <w:divBdr>
            <w:top w:val="none" w:sz="0" w:space="0" w:color="auto"/>
            <w:left w:val="none" w:sz="0" w:space="0" w:color="auto"/>
            <w:bottom w:val="none" w:sz="0" w:space="0" w:color="auto"/>
            <w:right w:val="none" w:sz="0" w:space="0" w:color="auto"/>
          </w:divBdr>
        </w:div>
        <w:div w:id="1738090373">
          <w:marLeft w:val="640"/>
          <w:marRight w:val="0"/>
          <w:marTop w:val="0"/>
          <w:marBottom w:val="0"/>
          <w:divBdr>
            <w:top w:val="none" w:sz="0" w:space="0" w:color="auto"/>
            <w:left w:val="none" w:sz="0" w:space="0" w:color="auto"/>
            <w:bottom w:val="none" w:sz="0" w:space="0" w:color="auto"/>
            <w:right w:val="none" w:sz="0" w:space="0" w:color="auto"/>
          </w:divBdr>
        </w:div>
        <w:div w:id="1754860883">
          <w:marLeft w:val="640"/>
          <w:marRight w:val="0"/>
          <w:marTop w:val="0"/>
          <w:marBottom w:val="0"/>
          <w:divBdr>
            <w:top w:val="none" w:sz="0" w:space="0" w:color="auto"/>
            <w:left w:val="none" w:sz="0" w:space="0" w:color="auto"/>
            <w:bottom w:val="none" w:sz="0" w:space="0" w:color="auto"/>
            <w:right w:val="none" w:sz="0" w:space="0" w:color="auto"/>
          </w:divBdr>
        </w:div>
        <w:div w:id="1793938988">
          <w:marLeft w:val="640"/>
          <w:marRight w:val="0"/>
          <w:marTop w:val="0"/>
          <w:marBottom w:val="0"/>
          <w:divBdr>
            <w:top w:val="none" w:sz="0" w:space="0" w:color="auto"/>
            <w:left w:val="none" w:sz="0" w:space="0" w:color="auto"/>
            <w:bottom w:val="none" w:sz="0" w:space="0" w:color="auto"/>
            <w:right w:val="none" w:sz="0" w:space="0" w:color="auto"/>
          </w:divBdr>
        </w:div>
        <w:div w:id="1839803671">
          <w:marLeft w:val="640"/>
          <w:marRight w:val="0"/>
          <w:marTop w:val="0"/>
          <w:marBottom w:val="0"/>
          <w:divBdr>
            <w:top w:val="none" w:sz="0" w:space="0" w:color="auto"/>
            <w:left w:val="none" w:sz="0" w:space="0" w:color="auto"/>
            <w:bottom w:val="none" w:sz="0" w:space="0" w:color="auto"/>
            <w:right w:val="none" w:sz="0" w:space="0" w:color="auto"/>
          </w:divBdr>
        </w:div>
        <w:div w:id="2070955644">
          <w:marLeft w:val="640"/>
          <w:marRight w:val="0"/>
          <w:marTop w:val="0"/>
          <w:marBottom w:val="0"/>
          <w:divBdr>
            <w:top w:val="none" w:sz="0" w:space="0" w:color="auto"/>
            <w:left w:val="none" w:sz="0" w:space="0" w:color="auto"/>
            <w:bottom w:val="none" w:sz="0" w:space="0" w:color="auto"/>
            <w:right w:val="none" w:sz="0" w:space="0" w:color="auto"/>
          </w:divBdr>
        </w:div>
        <w:div w:id="2108690809">
          <w:marLeft w:val="640"/>
          <w:marRight w:val="0"/>
          <w:marTop w:val="0"/>
          <w:marBottom w:val="0"/>
          <w:divBdr>
            <w:top w:val="none" w:sz="0" w:space="0" w:color="auto"/>
            <w:left w:val="none" w:sz="0" w:space="0" w:color="auto"/>
            <w:bottom w:val="none" w:sz="0" w:space="0" w:color="auto"/>
            <w:right w:val="none" w:sz="0" w:space="0" w:color="auto"/>
          </w:divBdr>
        </w:div>
        <w:div w:id="2136605722">
          <w:marLeft w:val="640"/>
          <w:marRight w:val="0"/>
          <w:marTop w:val="0"/>
          <w:marBottom w:val="0"/>
          <w:divBdr>
            <w:top w:val="none" w:sz="0" w:space="0" w:color="auto"/>
            <w:left w:val="none" w:sz="0" w:space="0" w:color="auto"/>
            <w:bottom w:val="none" w:sz="0" w:space="0" w:color="auto"/>
            <w:right w:val="none" w:sz="0" w:space="0" w:color="auto"/>
          </w:divBdr>
        </w:div>
        <w:div w:id="2143115401">
          <w:marLeft w:val="640"/>
          <w:marRight w:val="0"/>
          <w:marTop w:val="0"/>
          <w:marBottom w:val="0"/>
          <w:divBdr>
            <w:top w:val="none" w:sz="0" w:space="0" w:color="auto"/>
            <w:left w:val="none" w:sz="0" w:space="0" w:color="auto"/>
            <w:bottom w:val="none" w:sz="0" w:space="0" w:color="auto"/>
            <w:right w:val="none" w:sz="0" w:space="0" w:color="auto"/>
          </w:divBdr>
        </w:div>
      </w:divsChild>
    </w:div>
    <w:div w:id="231307281">
      <w:bodyDiv w:val="1"/>
      <w:marLeft w:val="0"/>
      <w:marRight w:val="0"/>
      <w:marTop w:val="0"/>
      <w:marBottom w:val="0"/>
      <w:divBdr>
        <w:top w:val="none" w:sz="0" w:space="0" w:color="auto"/>
        <w:left w:val="none" w:sz="0" w:space="0" w:color="auto"/>
        <w:bottom w:val="none" w:sz="0" w:space="0" w:color="auto"/>
        <w:right w:val="none" w:sz="0" w:space="0" w:color="auto"/>
      </w:divBdr>
    </w:div>
    <w:div w:id="232661662">
      <w:bodyDiv w:val="1"/>
      <w:marLeft w:val="0"/>
      <w:marRight w:val="0"/>
      <w:marTop w:val="0"/>
      <w:marBottom w:val="0"/>
      <w:divBdr>
        <w:top w:val="none" w:sz="0" w:space="0" w:color="auto"/>
        <w:left w:val="none" w:sz="0" w:space="0" w:color="auto"/>
        <w:bottom w:val="none" w:sz="0" w:space="0" w:color="auto"/>
        <w:right w:val="none" w:sz="0" w:space="0" w:color="auto"/>
      </w:divBdr>
      <w:divsChild>
        <w:div w:id="102268274">
          <w:marLeft w:val="640"/>
          <w:marRight w:val="0"/>
          <w:marTop w:val="0"/>
          <w:marBottom w:val="0"/>
          <w:divBdr>
            <w:top w:val="none" w:sz="0" w:space="0" w:color="auto"/>
            <w:left w:val="none" w:sz="0" w:space="0" w:color="auto"/>
            <w:bottom w:val="none" w:sz="0" w:space="0" w:color="auto"/>
            <w:right w:val="none" w:sz="0" w:space="0" w:color="auto"/>
          </w:divBdr>
        </w:div>
        <w:div w:id="311714091">
          <w:marLeft w:val="640"/>
          <w:marRight w:val="0"/>
          <w:marTop w:val="0"/>
          <w:marBottom w:val="0"/>
          <w:divBdr>
            <w:top w:val="none" w:sz="0" w:space="0" w:color="auto"/>
            <w:left w:val="none" w:sz="0" w:space="0" w:color="auto"/>
            <w:bottom w:val="none" w:sz="0" w:space="0" w:color="auto"/>
            <w:right w:val="none" w:sz="0" w:space="0" w:color="auto"/>
          </w:divBdr>
        </w:div>
        <w:div w:id="321927871">
          <w:marLeft w:val="640"/>
          <w:marRight w:val="0"/>
          <w:marTop w:val="0"/>
          <w:marBottom w:val="0"/>
          <w:divBdr>
            <w:top w:val="none" w:sz="0" w:space="0" w:color="auto"/>
            <w:left w:val="none" w:sz="0" w:space="0" w:color="auto"/>
            <w:bottom w:val="none" w:sz="0" w:space="0" w:color="auto"/>
            <w:right w:val="none" w:sz="0" w:space="0" w:color="auto"/>
          </w:divBdr>
        </w:div>
        <w:div w:id="342323721">
          <w:marLeft w:val="640"/>
          <w:marRight w:val="0"/>
          <w:marTop w:val="0"/>
          <w:marBottom w:val="0"/>
          <w:divBdr>
            <w:top w:val="none" w:sz="0" w:space="0" w:color="auto"/>
            <w:left w:val="none" w:sz="0" w:space="0" w:color="auto"/>
            <w:bottom w:val="none" w:sz="0" w:space="0" w:color="auto"/>
            <w:right w:val="none" w:sz="0" w:space="0" w:color="auto"/>
          </w:divBdr>
        </w:div>
        <w:div w:id="395323512">
          <w:marLeft w:val="640"/>
          <w:marRight w:val="0"/>
          <w:marTop w:val="0"/>
          <w:marBottom w:val="0"/>
          <w:divBdr>
            <w:top w:val="none" w:sz="0" w:space="0" w:color="auto"/>
            <w:left w:val="none" w:sz="0" w:space="0" w:color="auto"/>
            <w:bottom w:val="none" w:sz="0" w:space="0" w:color="auto"/>
            <w:right w:val="none" w:sz="0" w:space="0" w:color="auto"/>
          </w:divBdr>
        </w:div>
        <w:div w:id="429005420">
          <w:marLeft w:val="640"/>
          <w:marRight w:val="0"/>
          <w:marTop w:val="0"/>
          <w:marBottom w:val="0"/>
          <w:divBdr>
            <w:top w:val="none" w:sz="0" w:space="0" w:color="auto"/>
            <w:left w:val="none" w:sz="0" w:space="0" w:color="auto"/>
            <w:bottom w:val="none" w:sz="0" w:space="0" w:color="auto"/>
            <w:right w:val="none" w:sz="0" w:space="0" w:color="auto"/>
          </w:divBdr>
        </w:div>
        <w:div w:id="453525871">
          <w:marLeft w:val="640"/>
          <w:marRight w:val="0"/>
          <w:marTop w:val="0"/>
          <w:marBottom w:val="0"/>
          <w:divBdr>
            <w:top w:val="none" w:sz="0" w:space="0" w:color="auto"/>
            <w:left w:val="none" w:sz="0" w:space="0" w:color="auto"/>
            <w:bottom w:val="none" w:sz="0" w:space="0" w:color="auto"/>
            <w:right w:val="none" w:sz="0" w:space="0" w:color="auto"/>
          </w:divBdr>
        </w:div>
        <w:div w:id="506557593">
          <w:marLeft w:val="640"/>
          <w:marRight w:val="0"/>
          <w:marTop w:val="0"/>
          <w:marBottom w:val="0"/>
          <w:divBdr>
            <w:top w:val="none" w:sz="0" w:space="0" w:color="auto"/>
            <w:left w:val="none" w:sz="0" w:space="0" w:color="auto"/>
            <w:bottom w:val="none" w:sz="0" w:space="0" w:color="auto"/>
            <w:right w:val="none" w:sz="0" w:space="0" w:color="auto"/>
          </w:divBdr>
        </w:div>
        <w:div w:id="532495422">
          <w:marLeft w:val="640"/>
          <w:marRight w:val="0"/>
          <w:marTop w:val="0"/>
          <w:marBottom w:val="0"/>
          <w:divBdr>
            <w:top w:val="none" w:sz="0" w:space="0" w:color="auto"/>
            <w:left w:val="none" w:sz="0" w:space="0" w:color="auto"/>
            <w:bottom w:val="none" w:sz="0" w:space="0" w:color="auto"/>
            <w:right w:val="none" w:sz="0" w:space="0" w:color="auto"/>
          </w:divBdr>
        </w:div>
        <w:div w:id="619798314">
          <w:marLeft w:val="640"/>
          <w:marRight w:val="0"/>
          <w:marTop w:val="0"/>
          <w:marBottom w:val="0"/>
          <w:divBdr>
            <w:top w:val="none" w:sz="0" w:space="0" w:color="auto"/>
            <w:left w:val="none" w:sz="0" w:space="0" w:color="auto"/>
            <w:bottom w:val="none" w:sz="0" w:space="0" w:color="auto"/>
            <w:right w:val="none" w:sz="0" w:space="0" w:color="auto"/>
          </w:divBdr>
        </w:div>
        <w:div w:id="653413171">
          <w:marLeft w:val="640"/>
          <w:marRight w:val="0"/>
          <w:marTop w:val="0"/>
          <w:marBottom w:val="0"/>
          <w:divBdr>
            <w:top w:val="none" w:sz="0" w:space="0" w:color="auto"/>
            <w:left w:val="none" w:sz="0" w:space="0" w:color="auto"/>
            <w:bottom w:val="none" w:sz="0" w:space="0" w:color="auto"/>
            <w:right w:val="none" w:sz="0" w:space="0" w:color="auto"/>
          </w:divBdr>
        </w:div>
        <w:div w:id="680471736">
          <w:marLeft w:val="640"/>
          <w:marRight w:val="0"/>
          <w:marTop w:val="0"/>
          <w:marBottom w:val="0"/>
          <w:divBdr>
            <w:top w:val="none" w:sz="0" w:space="0" w:color="auto"/>
            <w:left w:val="none" w:sz="0" w:space="0" w:color="auto"/>
            <w:bottom w:val="none" w:sz="0" w:space="0" w:color="auto"/>
            <w:right w:val="none" w:sz="0" w:space="0" w:color="auto"/>
          </w:divBdr>
        </w:div>
        <w:div w:id="724646803">
          <w:marLeft w:val="640"/>
          <w:marRight w:val="0"/>
          <w:marTop w:val="0"/>
          <w:marBottom w:val="0"/>
          <w:divBdr>
            <w:top w:val="none" w:sz="0" w:space="0" w:color="auto"/>
            <w:left w:val="none" w:sz="0" w:space="0" w:color="auto"/>
            <w:bottom w:val="none" w:sz="0" w:space="0" w:color="auto"/>
            <w:right w:val="none" w:sz="0" w:space="0" w:color="auto"/>
          </w:divBdr>
        </w:div>
        <w:div w:id="727073890">
          <w:marLeft w:val="640"/>
          <w:marRight w:val="0"/>
          <w:marTop w:val="0"/>
          <w:marBottom w:val="0"/>
          <w:divBdr>
            <w:top w:val="none" w:sz="0" w:space="0" w:color="auto"/>
            <w:left w:val="none" w:sz="0" w:space="0" w:color="auto"/>
            <w:bottom w:val="none" w:sz="0" w:space="0" w:color="auto"/>
            <w:right w:val="none" w:sz="0" w:space="0" w:color="auto"/>
          </w:divBdr>
        </w:div>
        <w:div w:id="804661761">
          <w:marLeft w:val="640"/>
          <w:marRight w:val="0"/>
          <w:marTop w:val="0"/>
          <w:marBottom w:val="0"/>
          <w:divBdr>
            <w:top w:val="none" w:sz="0" w:space="0" w:color="auto"/>
            <w:left w:val="none" w:sz="0" w:space="0" w:color="auto"/>
            <w:bottom w:val="none" w:sz="0" w:space="0" w:color="auto"/>
            <w:right w:val="none" w:sz="0" w:space="0" w:color="auto"/>
          </w:divBdr>
        </w:div>
        <w:div w:id="832648298">
          <w:marLeft w:val="640"/>
          <w:marRight w:val="0"/>
          <w:marTop w:val="0"/>
          <w:marBottom w:val="0"/>
          <w:divBdr>
            <w:top w:val="none" w:sz="0" w:space="0" w:color="auto"/>
            <w:left w:val="none" w:sz="0" w:space="0" w:color="auto"/>
            <w:bottom w:val="none" w:sz="0" w:space="0" w:color="auto"/>
            <w:right w:val="none" w:sz="0" w:space="0" w:color="auto"/>
          </w:divBdr>
        </w:div>
        <w:div w:id="953638189">
          <w:marLeft w:val="640"/>
          <w:marRight w:val="0"/>
          <w:marTop w:val="0"/>
          <w:marBottom w:val="0"/>
          <w:divBdr>
            <w:top w:val="none" w:sz="0" w:space="0" w:color="auto"/>
            <w:left w:val="none" w:sz="0" w:space="0" w:color="auto"/>
            <w:bottom w:val="none" w:sz="0" w:space="0" w:color="auto"/>
            <w:right w:val="none" w:sz="0" w:space="0" w:color="auto"/>
          </w:divBdr>
        </w:div>
        <w:div w:id="1006322828">
          <w:marLeft w:val="640"/>
          <w:marRight w:val="0"/>
          <w:marTop w:val="0"/>
          <w:marBottom w:val="0"/>
          <w:divBdr>
            <w:top w:val="none" w:sz="0" w:space="0" w:color="auto"/>
            <w:left w:val="none" w:sz="0" w:space="0" w:color="auto"/>
            <w:bottom w:val="none" w:sz="0" w:space="0" w:color="auto"/>
            <w:right w:val="none" w:sz="0" w:space="0" w:color="auto"/>
          </w:divBdr>
        </w:div>
        <w:div w:id="1007825215">
          <w:marLeft w:val="640"/>
          <w:marRight w:val="0"/>
          <w:marTop w:val="0"/>
          <w:marBottom w:val="0"/>
          <w:divBdr>
            <w:top w:val="none" w:sz="0" w:space="0" w:color="auto"/>
            <w:left w:val="none" w:sz="0" w:space="0" w:color="auto"/>
            <w:bottom w:val="none" w:sz="0" w:space="0" w:color="auto"/>
            <w:right w:val="none" w:sz="0" w:space="0" w:color="auto"/>
          </w:divBdr>
        </w:div>
        <w:div w:id="1009217922">
          <w:marLeft w:val="640"/>
          <w:marRight w:val="0"/>
          <w:marTop w:val="0"/>
          <w:marBottom w:val="0"/>
          <w:divBdr>
            <w:top w:val="none" w:sz="0" w:space="0" w:color="auto"/>
            <w:left w:val="none" w:sz="0" w:space="0" w:color="auto"/>
            <w:bottom w:val="none" w:sz="0" w:space="0" w:color="auto"/>
            <w:right w:val="none" w:sz="0" w:space="0" w:color="auto"/>
          </w:divBdr>
        </w:div>
        <w:div w:id="1010569111">
          <w:marLeft w:val="640"/>
          <w:marRight w:val="0"/>
          <w:marTop w:val="0"/>
          <w:marBottom w:val="0"/>
          <w:divBdr>
            <w:top w:val="none" w:sz="0" w:space="0" w:color="auto"/>
            <w:left w:val="none" w:sz="0" w:space="0" w:color="auto"/>
            <w:bottom w:val="none" w:sz="0" w:space="0" w:color="auto"/>
            <w:right w:val="none" w:sz="0" w:space="0" w:color="auto"/>
          </w:divBdr>
        </w:div>
        <w:div w:id="1011102792">
          <w:marLeft w:val="640"/>
          <w:marRight w:val="0"/>
          <w:marTop w:val="0"/>
          <w:marBottom w:val="0"/>
          <w:divBdr>
            <w:top w:val="none" w:sz="0" w:space="0" w:color="auto"/>
            <w:left w:val="none" w:sz="0" w:space="0" w:color="auto"/>
            <w:bottom w:val="none" w:sz="0" w:space="0" w:color="auto"/>
            <w:right w:val="none" w:sz="0" w:space="0" w:color="auto"/>
          </w:divBdr>
        </w:div>
        <w:div w:id="1079137270">
          <w:marLeft w:val="640"/>
          <w:marRight w:val="0"/>
          <w:marTop w:val="0"/>
          <w:marBottom w:val="0"/>
          <w:divBdr>
            <w:top w:val="none" w:sz="0" w:space="0" w:color="auto"/>
            <w:left w:val="none" w:sz="0" w:space="0" w:color="auto"/>
            <w:bottom w:val="none" w:sz="0" w:space="0" w:color="auto"/>
            <w:right w:val="none" w:sz="0" w:space="0" w:color="auto"/>
          </w:divBdr>
        </w:div>
        <w:div w:id="1093555235">
          <w:marLeft w:val="640"/>
          <w:marRight w:val="0"/>
          <w:marTop w:val="0"/>
          <w:marBottom w:val="0"/>
          <w:divBdr>
            <w:top w:val="none" w:sz="0" w:space="0" w:color="auto"/>
            <w:left w:val="none" w:sz="0" w:space="0" w:color="auto"/>
            <w:bottom w:val="none" w:sz="0" w:space="0" w:color="auto"/>
            <w:right w:val="none" w:sz="0" w:space="0" w:color="auto"/>
          </w:divBdr>
        </w:div>
        <w:div w:id="1094861059">
          <w:marLeft w:val="640"/>
          <w:marRight w:val="0"/>
          <w:marTop w:val="0"/>
          <w:marBottom w:val="0"/>
          <w:divBdr>
            <w:top w:val="none" w:sz="0" w:space="0" w:color="auto"/>
            <w:left w:val="none" w:sz="0" w:space="0" w:color="auto"/>
            <w:bottom w:val="none" w:sz="0" w:space="0" w:color="auto"/>
            <w:right w:val="none" w:sz="0" w:space="0" w:color="auto"/>
          </w:divBdr>
        </w:div>
        <w:div w:id="1166088700">
          <w:marLeft w:val="640"/>
          <w:marRight w:val="0"/>
          <w:marTop w:val="0"/>
          <w:marBottom w:val="0"/>
          <w:divBdr>
            <w:top w:val="none" w:sz="0" w:space="0" w:color="auto"/>
            <w:left w:val="none" w:sz="0" w:space="0" w:color="auto"/>
            <w:bottom w:val="none" w:sz="0" w:space="0" w:color="auto"/>
            <w:right w:val="none" w:sz="0" w:space="0" w:color="auto"/>
          </w:divBdr>
        </w:div>
        <w:div w:id="1187327571">
          <w:marLeft w:val="640"/>
          <w:marRight w:val="0"/>
          <w:marTop w:val="0"/>
          <w:marBottom w:val="0"/>
          <w:divBdr>
            <w:top w:val="none" w:sz="0" w:space="0" w:color="auto"/>
            <w:left w:val="none" w:sz="0" w:space="0" w:color="auto"/>
            <w:bottom w:val="none" w:sz="0" w:space="0" w:color="auto"/>
            <w:right w:val="none" w:sz="0" w:space="0" w:color="auto"/>
          </w:divBdr>
        </w:div>
        <w:div w:id="1192963374">
          <w:marLeft w:val="640"/>
          <w:marRight w:val="0"/>
          <w:marTop w:val="0"/>
          <w:marBottom w:val="0"/>
          <w:divBdr>
            <w:top w:val="none" w:sz="0" w:space="0" w:color="auto"/>
            <w:left w:val="none" w:sz="0" w:space="0" w:color="auto"/>
            <w:bottom w:val="none" w:sz="0" w:space="0" w:color="auto"/>
            <w:right w:val="none" w:sz="0" w:space="0" w:color="auto"/>
          </w:divBdr>
        </w:div>
        <w:div w:id="1208180209">
          <w:marLeft w:val="640"/>
          <w:marRight w:val="0"/>
          <w:marTop w:val="0"/>
          <w:marBottom w:val="0"/>
          <w:divBdr>
            <w:top w:val="none" w:sz="0" w:space="0" w:color="auto"/>
            <w:left w:val="none" w:sz="0" w:space="0" w:color="auto"/>
            <w:bottom w:val="none" w:sz="0" w:space="0" w:color="auto"/>
            <w:right w:val="none" w:sz="0" w:space="0" w:color="auto"/>
          </w:divBdr>
        </w:div>
        <w:div w:id="1250768521">
          <w:marLeft w:val="640"/>
          <w:marRight w:val="0"/>
          <w:marTop w:val="0"/>
          <w:marBottom w:val="0"/>
          <w:divBdr>
            <w:top w:val="none" w:sz="0" w:space="0" w:color="auto"/>
            <w:left w:val="none" w:sz="0" w:space="0" w:color="auto"/>
            <w:bottom w:val="none" w:sz="0" w:space="0" w:color="auto"/>
            <w:right w:val="none" w:sz="0" w:space="0" w:color="auto"/>
          </w:divBdr>
        </w:div>
        <w:div w:id="1256288236">
          <w:marLeft w:val="640"/>
          <w:marRight w:val="0"/>
          <w:marTop w:val="0"/>
          <w:marBottom w:val="0"/>
          <w:divBdr>
            <w:top w:val="none" w:sz="0" w:space="0" w:color="auto"/>
            <w:left w:val="none" w:sz="0" w:space="0" w:color="auto"/>
            <w:bottom w:val="none" w:sz="0" w:space="0" w:color="auto"/>
            <w:right w:val="none" w:sz="0" w:space="0" w:color="auto"/>
          </w:divBdr>
        </w:div>
        <w:div w:id="1395085432">
          <w:marLeft w:val="640"/>
          <w:marRight w:val="0"/>
          <w:marTop w:val="0"/>
          <w:marBottom w:val="0"/>
          <w:divBdr>
            <w:top w:val="none" w:sz="0" w:space="0" w:color="auto"/>
            <w:left w:val="none" w:sz="0" w:space="0" w:color="auto"/>
            <w:bottom w:val="none" w:sz="0" w:space="0" w:color="auto"/>
            <w:right w:val="none" w:sz="0" w:space="0" w:color="auto"/>
          </w:divBdr>
        </w:div>
        <w:div w:id="1438141321">
          <w:marLeft w:val="640"/>
          <w:marRight w:val="0"/>
          <w:marTop w:val="0"/>
          <w:marBottom w:val="0"/>
          <w:divBdr>
            <w:top w:val="none" w:sz="0" w:space="0" w:color="auto"/>
            <w:left w:val="none" w:sz="0" w:space="0" w:color="auto"/>
            <w:bottom w:val="none" w:sz="0" w:space="0" w:color="auto"/>
            <w:right w:val="none" w:sz="0" w:space="0" w:color="auto"/>
          </w:divBdr>
        </w:div>
        <w:div w:id="1444811115">
          <w:marLeft w:val="640"/>
          <w:marRight w:val="0"/>
          <w:marTop w:val="0"/>
          <w:marBottom w:val="0"/>
          <w:divBdr>
            <w:top w:val="none" w:sz="0" w:space="0" w:color="auto"/>
            <w:left w:val="none" w:sz="0" w:space="0" w:color="auto"/>
            <w:bottom w:val="none" w:sz="0" w:space="0" w:color="auto"/>
            <w:right w:val="none" w:sz="0" w:space="0" w:color="auto"/>
          </w:divBdr>
        </w:div>
        <w:div w:id="1568490996">
          <w:marLeft w:val="640"/>
          <w:marRight w:val="0"/>
          <w:marTop w:val="0"/>
          <w:marBottom w:val="0"/>
          <w:divBdr>
            <w:top w:val="none" w:sz="0" w:space="0" w:color="auto"/>
            <w:left w:val="none" w:sz="0" w:space="0" w:color="auto"/>
            <w:bottom w:val="none" w:sz="0" w:space="0" w:color="auto"/>
            <w:right w:val="none" w:sz="0" w:space="0" w:color="auto"/>
          </w:divBdr>
        </w:div>
        <w:div w:id="1583568683">
          <w:marLeft w:val="640"/>
          <w:marRight w:val="0"/>
          <w:marTop w:val="0"/>
          <w:marBottom w:val="0"/>
          <w:divBdr>
            <w:top w:val="none" w:sz="0" w:space="0" w:color="auto"/>
            <w:left w:val="none" w:sz="0" w:space="0" w:color="auto"/>
            <w:bottom w:val="none" w:sz="0" w:space="0" w:color="auto"/>
            <w:right w:val="none" w:sz="0" w:space="0" w:color="auto"/>
          </w:divBdr>
        </w:div>
        <w:div w:id="1600407899">
          <w:marLeft w:val="640"/>
          <w:marRight w:val="0"/>
          <w:marTop w:val="0"/>
          <w:marBottom w:val="0"/>
          <w:divBdr>
            <w:top w:val="none" w:sz="0" w:space="0" w:color="auto"/>
            <w:left w:val="none" w:sz="0" w:space="0" w:color="auto"/>
            <w:bottom w:val="none" w:sz="0" w:space="0" w:color="auto"/>
            <w:right w:val="none" w:sz="0" w:space="0" w:color="auto"/>
          </w:divBdr>
        </w:div>
        <w:div w:id="1636527052">
          <w:marLeft w:val="640"/>
          <w:marRight w:val="0"/>
          <w:marTop w:val="0"/>
          <w:marBottom w:val="0"/>
          <w:divBdr>
            <w:top w:val="none" w:sz="0" w:space="0" w:color="auto"/>
            <w:left w:val="none" w:sz="0" w:space="0" w:color="auto"/>
            <w:bottom w:val="none" w:sz="0" w:space="0" w:color="auto"/>
            <w:right w:val="none" w:sz="0" w:space="0" w:color="auto"/>
          </w:divBdr>
        </w:div>
        <w:div w:id="1817722252">
          <w:marLeft w:val="640"/>
          <w:marRight w:val="0"/>
          <w:marTop w:val="0"/>
          <w:marBottom w:val="0"/>
          <w:divBdr>
            <w:top w:val="none" w:sz="0" w:space="0" w:color="auto"/>
            <w:left w:val="none" w:sz="0" w:space="0" w:color="auto"/>
            <w:bottom w:val="none" w:sz="0" w:space="0" w:color="auto"/>
            <w:right w:val="none" w:sz="0" w:space="0" w:color="auto"/>
          </w:divBdr>
        </w:div>
        <w:div w:id="1902398340">
          <w:marLeft w:val="640"/>
          <w:marRight w:val="0"/>
          <w:marTop w:val="0"/>
          <w:marBottom w:val="0"/>
          <w:divBdr>
            <w:top w:val="none" w:sz="0" w:space="0" w:color="auto"/>
            <w:left w:val="none" w:sz="0" w:space="0" w:color="auto"/>
            <w:bottom w:val="none" w:sz="0" w:space="0" w:color="auto"/>
            <w:right w:val="none" w:sz="0" w:space="0" w:color="auto"/>
          </w:divBdr>
        </w:div>
        <w:div w:id="1940480281">
          <w:marLeft w:val="640"/>
          <w:marRight w:val="0"/>
          <w:marTop w:val="0"/>
          <w:marBottom w:val="0"/>
          <w:divBdr>
            <w:top w:val="none" w:sz="0" w:space="0" w:color="auto"/>
            <w:left w:val="none" w:sz="0" w:space="0" w:color="auto"/>
            <w:bottom w:val="none" w:sz="0" w:space="0" w:color="auto"/>
            <w:right w:val="none" w:sz="0" w:space="0" w:color="auto"/>
          </w:divBdr>
        </w:div>
        <w:div w:id="1952784357">
          <w:marLeft w:val="640"/>
          <w:marRight w:val="0"/>
          <w:marTop w:val="0"/>
          <w:marBottom w:val="0"/>
          <w:divBdr>
            <w:top w:val="none" w:sz="0" w:space="0" w:color="auto"/>
            <w:left w:val="none" w:sz="0" w:space="0" w:color="auto"/>
            <w:bottom w:val="none" w:sz="0" w:space="0" w:color="auto"/>
            <w:right w:val="none" w:sz="0" w:space="0" w:color="auto"/>
          </w:divBdr>
        </w:div>
        <w:div w:id="2013294718">
          <w:marLeft w:val="640"/>
          <w:marRight w:val="0"/>
          <w:marTop w:val="0"/>
          <w:marBottom w:val="0"/>
          <w:divBdr>
            <w:top w:val="none" w:sz="0" w:space="0" w:color="auto"/>
            <w:left w:val="none" w:sz="0" w:space="0" w:color="auto"/>
            <w:bottom w:val="none" w:sz="0" w:space="0" w:color="auto"/>
            <w:right w:val="none" w:sz="0" w:space="0" w:color="auto"/>
          </w:divBdr>
        </w:div>
        <w:div w:id="2083524524">
          <w:marLeft w:val="640"/>
          <w:marRight w:val="0"/>
          <w:marTop w:val="0"/>
          <w:marBottom w:val="0"/>
          <w:divBdr>
            <w:top w:val="none" w:sz="0" w:space="0" w:color="auto"/>
            <w:left w:val="none" w:sz="0" w:space="0" w:color="auto"/>
            <w:bottom w:val="none" w:sz="0" w:space="0" w:color="auto"/>
            <w:right w:val="none" w:sz="0" w:space="0" w:color="auto"/>
          </w:divBdr>
        </w:div>
      </w:divsChild>
    </w:div>
    <w:div w:id="242422326">
      <w:bodyDiv w:val="1"/>
      <w:marLeft w:val="0"/>
      <w:marRight w:val="0"/>
      <w:marTop w:val="0"/>
      <w:marBottom w:val="0"/>
      <w:divBdr>
        <w:top w:val="none" w:sz="0" w:space="0" w:color="auto"/>
        <w:left w:val="none" w:sz="0" w:space="0" w:color="auto"/>
        <w:bottom w:val="none" w:sz="0" w:space="0" w:color="auto"/>
        <w:right w:val="none" w:sz="0" w:space="0" w:color="auto"/>
      </w:divBdr>
    </w:div>
    <w:div w:id="252082731">
      <w:bodyDiv w:val="1"/>
      <w:marLeft w:val="0"/>
      <w:marRight w:val="0"/>
      <w:marTop w:val="0"/>
      <w:marBottom w:val="0"/>
      <w:divBdr>
        <w:top w:val="none" w:sz="0" w:space="0" w:color="auto"/>
        <w:left w:val="none" w:sz="0" w:space="0" w:color="auto"/>
        <w:bottom w:val="none" w:sz="0" w:space="0" w:color="auto"/>
        <w:right w:val="none" w:sz="0" w:space="0" w:color="auto"/>
      </w:divBdr>
      <w:divsChild>
        <w:div w:id="83693478">
          <w:marLeft w:val="640"/>
          <w:marRight w:val="0"/>
          <w:marTop w:val="0"/>
          <w:marBottom w:val="0"/>
          <w:divBdr>
            <w:top w:val="none" w:sz="0" w:space="0" w:color="auto"/>
            <w:left w:val="none" w:sz="0" w:space="0" w:color="auto"/>
            <w:bottom w:val="none" w:sz="0" w:space="0" w:color="auto"/>
            <w:right w:val="none" w:sz="0" w:space="0" w:color="auto"/>
          </w:divBdr>
        </w:div>
        <w:div w:id="159777361">
          <w:marLeft w:val="640"/>
          <w:marRight w:val="0"/>
          <w:marTop w:val="0"/>
          <w:marBottom w:val="0"/>
          <w:divBdr>
            <w:top w:val="none" w:sz="0" w:space="0" w:color="auto"/>
            <w:left w:val="none" w:sz="0" w:space="0" w:color="auto"/>
            <w:bottom w:val="none" w:sz="0" w:space="0" w:color="auto"/>
            <w:right w:val="none" w:sz="0" w:space="0" w:color="auto"/>
          </w:divBdr>
        </w:div>
        <w:div w:id="217713856">
          <w:marLeft w:val="640"/>
          <w:marRight w:val="0"/>
          <w:marTop w:val="0"/>
          <w:marBottom w:val="0"/>
          <w:divBdr>
            <w:top w:val="none" w:sz="0" w:space="0" w:color="auto"/>
            <w:left w:val="none" w:sz="0" w:space="0" w:color="auto"/>
            <w:bottom w:val="none" w:sz="0" w:space="0" w:color="auto"/>
            <w:right w:val="none" w:sz="0" w:space="0" w:color="auto"/>
          </w:divBdr>
        </w:div>
        <w:div w:id="220139308">
          <w:marLeft w:val="640"/>
          <w:marRight w:val="0"/>
          <w:marTop w:val="0"/>
          <w:marBottom w:val="0"/>
          <w:divBdr>
            <w:top w:val="none" w:sz="0" w:space="0" w:color="auto"/>
            <w:left w:val="none" w:sz="0" w:space="0" w:color="auto"/>
            <w:bottom w:val="none" w:sz="0" w:space="0" w:color="auto"/>
            <w:right w:val="none" w:sz="0" w:space="0" w:color="auto"/>
          </w:divBdr>
        </w:div>
        <w:div w:id="339699703">
          <w:marLeft w:val="640"/>
          <w:marRight w:val="0"/>
          <w:marTop w:val="0"/>
          <w:marBottom w:val="0"/>
          <w:divBdr>
            <w:top w:val="none" w:sz="0" w:space="0" w:color="auto"/>
            <w:left w:val="none" w:sz="0" w:space="0" w:color="auto"/>
            <w:bottom w:val="none" w:sz="0" w:space="0" w:color="auto"/>
            <w:right w:val="none" w:sz="0" w:space="0" w:color="auto"/>
          </w:divBdr>
        </w:div>
        <w:div w:id="401952216">
          <w:marLeft w:val="640"/>
          <w:marRight w:val="0"/>
          <w:marTop w:val="0"/>
          <w:marBottom w:val="0"/>
          <w:divBdr>
            <w:top w:val="none" w:sz="0" w:space="0" w:color="auto"/>
            <w:left w:val="none" w:sz="0" w:space="0" w:color="auto"/>
            <w:bottom w:val="none" w:sz="0" w:space="0" w:color="auto"/>
            <w:right w:val="none" w:sz="0" w:space="0" w:color="auto"/>
          </w:divBdr>
        </w:div>
        <w:div w:id="403719409">
          <w:marLeft w:val="640"/>
          <w:marRight w:val="0"/>
          <w:marTop w:val="0"/>
          <w:marBottom w:val="0"/>
          <w:divBdr>
            <w:top w:val="none" w:sz="0" w:space="0" w:color="auto"/>
            <w:left w:val="none" w:sz="0" w:space="0" w:color="auto"/>
            <w:bottom w:val="none" w:sz="0" w:space="0" w:color="auto"/>
            <w:right w:val="none" w:sz="0" w:space="0" w:color="auto"/>
          </w:divBdr>
        </w:div>
        <w:div w:id="421493887">
          <w:marLeft w:val="640"/>
          <w:marRight w:val="0"/>
          <w:marTop w:val="0"/>
          <w:marBottom w:val="0"/>
          <w:divBdr>
            <w:top w:val="none" w:sz="0" w:space="0" w:color="auto"/>
            <w:left w:val="none" w:sz="0" w:space="0" w:color="auto"/>
            <w:bottom w:val="none" w:sz="0" w:space="0" w:color="auto"/>
            <w:right w:val="none" w:sz="0" w:space="0" w:color="auto"/>
          </w:divBdr>
        </w:div>
        <w:div w:id="513031103">
          <w:marLeft w:val="640"/>
          <w:marRight w:val="0"/>
          <w:marTop w:val="0"/>
          <w:marBottom w:val="0"/>
          <w:divBdr>
            <w:top w:val="none" w:sz="0" w:space="0" w:color="auto"/>
            <w:left w:val="none" w:sz="0" w:space="0" w:color="auto"/>
            <w:bottom w:val="none" w:sz="0" w:space="0" w:color="auto"/>
            <w:right w:val="none" w:sz="0" w:space="0" w:color="auto"/>
          </w:divBdr>
        </w:div>
        <w:div w:id="530385121">
          <w:marLeft w:val="640"/>
          <w:marRight w:val="0"/>
          <w:marTop w:val="0"/>
          <w:marBottom w:val="0"/>
          <w:divBdr>
            <w:top w:val="none" w:sz="0" w:space="0" w:color="auto"/>
            <w:left w:val="none" w:sz="0" w:space="0" w:color="auto"/>
            <w:bottom w:val="none" w:sz="0" w:space="0" w:color="auto"/>
            <w:right w:val="none" w:sz="0" w:space="0" w:color="auto"/>
          </w:divBdr>
        </w:div>
        <w:div w:id="553349971">
          <w:marLeft w:val="640"/>
          <w:marRight w:val="0"/>
          <w:marTop w:val="0"/>
          <w:marBottom w:val="0"/>
          <w:divBdr>
            <w:top w:val="none" w:sz="0" w:space="0" w:color="auto"/>
            <w:left w:val="none" w:sz="0" w:space="0" w:color="auto"/>
            <w:bottom w:val="none" w:sz="0" w:space="0" w:color="auto"/>
            <w:right w:val="none" w:sz="0" w:space="0" w:color="auto"/>
          </w:divBdr>
        </w:div>
        <w:div w:id="629214625">
          <w:marLeft w:val="640"/>
          <w:marRight w:val="0"/>
          <w:marTop w:val="0"/>
          <w:marBottom w:val="0"/>
          <w:divBdr>
            <w:top w:val="none" w:sz="0" w:space="0" w:color="auto"/>
            <w:left w:val="none" w:sz="0" w:space="0" w:color="auto"/>
            <w:bottom w:val="none" w:sz="0" w:space="0" w:color="auto"/>
            <w:right w:val="none" w:sz="0" w:space="0" w:color="auto"/>
          </w:divBdr>
        </w:div>
        <w:div w:id="649022073">
          <w:marLeft w:val="640"/>
          <w:marRight w:val="0"/>
          <w:marTop w:val="0"/>
          <w:marBottom w:val="0"/>
          <w:divBdr>
            <w:top w:val="none" w:sz="0" w:space="0" w:color="auto"/>
            <w:left w:val="none" w:sz="0" w:space="0" w:color="auto"/>
            <w:bottom w:val="none" w:sz="0" w:space="0" w:color="auto"/>
            <w:right w:val="none" w:sz="0" w:space="0" w:color="auto"/>
          </w:divBdr>
        </w:div>
        <w:div w:id="783966660">
          <w:marLeft w:val="640"/>
          <w:marRight w:val="0"/>
          <w:marTop w:val="0"/>
          <w:marBottom w:val="0"/>
          <w:divBdr>
            <w:top w:val="none" w:sz="0" w:space="0" w:color="auto"/>
            <w:left w:val="none" w:sz="0" w:space="0" w:color="auto"/>
            <w:bottom w:val="none" w:sz="0" w:space="0" w:color="auto"/>
            <w:right w:val="none" w:sz="0" w:space="0" w:color="auto"/>
          </w:divBdr>
        </w:div>
        <w:div w:id="863132443">
          <w:marLeft w:val="640"/>
          <w:marRight w:val="0"/>
          <w:marTop w:val="0"/>
          <w:marBottom w:val="0"/>
          <w:divBdr>
            <w:top w:val="none" w:sz="0" w:space="0" w:color="auto"/>
            <w:left w:val="none" w:sz="0" w:space="0" w:color="auto"/>
            <w:bottom w:val="none" w:sz="0" w:space="0" w:color="auto"/>
            <w:right w:val="none" w:sz="0" w:space="0" w:color="auto"/>
          </w:divBdr>
        </w:div>
        <w:div w:id="877276915">
          <w:marLeft w:val="640"/>
          <w:marRight w:val="0"/>
          <w:marTop w:val="0"/>
          <w:marBottom w:val="0"/>
          <w:divBdr>
            <w:top w:val="none" w:sz="0" w:space="0" w:color="auto"/>
            <w:left w:val="none" w:sz="0" w:space="0" w:color="auto"/>
            <w:bottom w:val="none" w:sz="0" w:space="0" w:color="auto"/>
            <w:right w:val="none" w:sz="0" w:space="0" w:color="auto"/>
          </w:divBdr>
        </w:div>
        <w:div w:id="879244084">
          <w:marLeft w:val="640"/>
          <w:marRight w:val="0"/>
          <w:marTop w:val="0"/>
          <w:marBottom w:val="0"/>
          <w:divBdr>
            <w:top w:val="none" w:sz="0" w:space="0" w:color="auto"/>
            <w:left w:val="none" w:sz="0" w:space="0" w:color="auto"/>
            <w:bottom w:val="none" w:sz="0" w:space="0" w:color="auto"/>
            <w:right w:val="none" w:sz="0" w:space="0" w:color="auto"/>
          </w:divBdr>
        </w:div>
        <w:div w:id="900562440">
          <w:marLeft w:val="640"/>
          <w:marRight w:val="0"/>
          <w:marTop w:val="0"/>
          <w:marBottom w:val="0"/>
          <w:divBdr>
            <w:top w:val="none" w:sz="0" w:space="0" w:color="auto"/>
            <w:left w:val="none" w:sz="0" w:space="0" w:color="auto"/>
            <w:bottom w:val="none" w:sz="0" w:space="0" w:color="auto"/>
            <w:right w:val="none" w:sz="0" w:space="0" w:color="auto"/>
          </w:divBdr>
        </w:div>
        <w:div w:id="1014310796">
          <w:marLeft w:val="640"/>
          <w:marRight w:val="0"/>
          <w:marTop w:val="0"/>
          <w:marBottom w:val="0"/>
          <w:divBdr>
            <w:top w:val="none" w:sz="0" w:space="0" w:color="auto"/>
            <w:left w:val="none" w:sz="0" w:space="0" w:color="auto"/>
            <w:bottom w:val="none" w:sz="0" w:space="0" w:color="auto"/>
            <w:right w:val="none" w:sz="0" w:space="0" w:color="auto"/>
          </w:divBdr>
        </w:div>
        <w:div w:id="1104304313">
          <w:marLeft w:val="640"/>
          <w:marRight w:val="0"/>
          <w:marTop w:val="0"/>
          <w:marBottom w:val="0"/>
          <w:divBdr>
            <w:top w:val="none" w:sz="0" w:space="0" w:color="auto"/>
            <w:left w:val="none" w:sz="0" w:space="0" w:color="auto"/>
            <w:bottom w:val="none" w:sz="0" w:space="0" w:color="auto"/>
            <w:right w:val="none" w:sz="0" w:space="0" w:color="auto"/>
          </w:divBdr>
        </w:div>
        <w:div w:id="1165785830">
          <w:marLeft w:val="640"/>
          <w:marRight w:val="0"/>
          <w:marTop w:val="0"/>
          <w:marBottom w:val="0"/>
          <w:divBdr>
            <w:top w:val="none" w:sz="0" w:space="0" w:color="auto"/>
            <w:left w:val="none" w:sz="0" w:space="0" w:color="auto"/>
            <w:bottom w:val="none" w:sz="0" w:space="0" w:color="auto"/>
            <w:right w:val="none" w:sz="0" w:space="0" w:color="auto"/>
          </w:divBdr>
        </w:div>
        <w:div w:id="1167556008">
          <w:marLeft w:val="640"/>
          <w:marRight w:val="0"/>
          <w:marTop w:val="0"/>
          <w:marBottom w:val="0"/>
          <w:divBdr>
            <w:top w:val="none" w:sz="0" w:space="0" w:color="auto"/>
            <w:left w:val="none" w:sz="0" w:space="0" w:color="auto"/>
            <w:bottom w:val="none" w:sz="0" w:space="0" w:color="auto"/>
            <w:right w:val="none" w:sz="0" w:space="0" w:color="auto"/>
          </w:divBdr>
        </w:div>
        <w:div w:id="1177574006">
          <w:marLeft w:val="640"/>
          <w:marRight w:val="0"/>
          <w:marTop w:val="0"/>
          <w:marBottom w:val="0"/>
          <w:divBdr>
            <w:top w:val="none" w:sz="0" w:space="0" w:color="auto"/>
            <w:left w:val="none" w:sz="0" w:space="0" w:color="auto"/>
            <w:bottom w:val="none" w:sz="0" w:space="0" w:color="auto"/>
            <w:right w:val="none" w:sz="0" w:space="0" w:color="auto"/>
          </w:divBdr>
        </w:div>
        <w:div w:id="1200975072">
          <w:marLeft w:val="640"/>
          <w:marRight w:val="0"/>
          <w:marTop w:val="0"/>
          <w:marBottom w:val="0"/>
          <w:divBdr>
            <w:top w:val="none" w:sz="0" w:space="0" w:color="auto"/>
            <w:left w:val="none" w:sz="0" w:space="0" w:color="auto"/>
            <w:bottom w:val="none" w:sz="0" w:space="0" w:color="auto"/>
            <w:right w:val="none" w:sz="0" w:space="0" w:color="auto"/>
          </w:divBdr>
        </w:div>
        <w:div w:id="1243754132">
          <w:marLeft w:val="640"/>
          <w:marRight w:val="0"/>
          <w:marTop w:val="0"/>
          <w:marBottom w:val="0"/>
          <w:divBdr>
            <w:top w:val="none" w:sz="0" w:space="0" w:color="auto"/>
            <w:left w:val="none" w:sz="0" w:space="0" w:color="auto"/>
            <w:bottom w:val="none" w:sz="0" w:space="0" w:color="auto"/>
            <w:right w:val="none" w:sz="0" w:space="0" w:color="auto"/>
          </w:divBdr>
        </w:div>
        <w:div w:id="1299191110">
          <w:marLeft w:val="640"/>
          <w:marRight w:val="0"/>
          <w:marTop w:val="0"/>
          <w:marBottom w:val="0"/>
          <w:divBdr>
            <w:top w:val="none" w:sz="0" w:space="0" w:color="auto"/>
            <w:left w:val="none" w:sz="0" w:space="0" w:color="auto"/>
            <w:bottom w:val="none" w:sz="0" w:space="0" w:color="auto"/>
            <w:right w:val="none" w:sz="0" w:space="0" w:color="auto"/>
          </w:divBdr>
        </w:div>
        <w:div w:id="1334378754">
          <w:marLeft w:val="640"/>
          <w:marRight w:val="0"/>
          <w:marTop w:val="0"/>
          <w:marBottom w:val="0"/>
          <w:divBdr>
            <w:top w:val="none" w:sz="0" w:space="0" w:color="auto"/>
            <w:left w:val="none" w:sz="0" w:space="0" w:color="auto"/>
            <w:bottom w:val="none" w:sz="0" w:space="0" w:color="auto"/>
            <w:right w:val="none" w:sz="0" w:space="0" w:color="auto"/>
          </w:divBdr>
        </w:div>
        <w:div w:id="1366635068">
          <w:marLeft w:val="640"/>
          <w:marRight w:val="0"/>
          <w:marTop w:val="0"/>
          <w:marBottom w:val="0"/>
          <w:divBdr>
            <w:top w:val="none" w:sz="0" w:space="0" w:color="auto"/>
            <w:left w:val="none" w:sz="0" w:space="0" w:color="auto"/>
            <w:bottom w:val="none" w:sz="0" w:space="0" w:color="auto"/>
            <w:right w:val="none" w:sz="0" w:space="0" w:color="auto"/>
          </w:divBdr>
        </w:div>
        <w:div w:id="1411999747">
          <w:marLeft w:val="640"/>
          <w:marRight w:val="0"/>
          <w:marTop w:val="0"/>
          <w:marBottom w:val="0"/>
          <w:divBdr>
            <w:top w:val="none" w:sz="0" w:space="0" w:color="auto"/>
            <w:left w:val="none" w:sz="0" w:space="0" w:color="auto"/>
            <w:bottom w:val="none" w:sz="0" w:space="0" w:color="auto"/>
            <w:right w:val="none" w:sz="0" w:space="0" w:color="auto"/>
          </w:divBdr>
        </w:div>
        <w:div w:id="1437094320">
          <w:marLeft w:val="640"/>
          <w:marRight w:val="0"/>
          <w:marTop w:val="0"/>
          <w:marBottom w:val="0"/>
          <w:divBdr>
            <w:top w:val="none" w:sz="0" w:space="0" w:color="auto"/>
            <w:left w:val="none" w:sz="0" w:space="0" w:color="auto"/>
            <w:bottom w:val="none" w:sz="0" w:space="0" w:color="auto"/>
            <w:right w:val="none" w:sz="0" w:space="0" w:color="auto"/>
          </w:divBdr>
        </w:div>
        <w:div w:id="1448431600">
          <w:marLeft w:val="640"/>
          <w:marRight w:val="0"/>
          <w:marTop w:val="0"/>
          <w:marBottom w:val="0"/>
          <w:divBdr>
            <w:top w:val="none" w:sz="0" w:space="0" w:color="auto"/>
            <w:left w:val="none" w:sz="0" w:space="0" w:color="auto"/>
            <w:bottom w:val="none" w:sz="0" w:space="0" w:color="auto"/>
            <w:right w:val="none" w:sz="0" w:space="0" w:color="auto"/>
          </w:divBdr>
        </w:div>
        <w:div w:id="1501233541">
          <w:marLeft w:val="640"/>
          <w:marRight w:val="0"/>
          <w:marTop w:val="0"/>
          <w:marBottom w:val="0"/>
          <w:divBdr>
            <w:top w:val="none" w:sz="0" w:space="0" w:color="auto"/>
            <w:left w:val="none" w:sz="0" w:space="0" w:color="auto"/>
            <w:bottom w:val="none" w:sz="0" w:space="0" w:color="auto"/>
            <w:right w:val="none" w:sz="0" w:space="0" w:color="auto"/>
          </w:divBdr>
        </w:div>
        <w:div w:id="1525483303">
          <w:marLeft w:val="640"/>
          <w:marRight w:val="0"/>
          <w:marTop w:val="0"/>
          <w:marBottom w:val="0"/>
          <w:divBdr>
            <w:top w:val="none" w:sz="0" w:space="0" w:color="auto"/>
            <w:left w:val="none" w:sz="0" w:space="0" w:color="auto"/>
            <w:bottom w:val="none" w:sz="0" w:space="0" w:color="auto"/>
            <w:right w:val="none" w:sz="0" w:space="0" w:color="auto"/>
          </w:divBdr>
        </w:div>
        <w:div w:id="1531260464">
          <w:marLeft w:val="640"/>
          <w:marRight w:val="0"/>
          <w:marTop w:val="0"/>
          <w:marBottom w:val="0"/>
          <w:divBdr>
            <w:top w:val="none" w:sz="0" w:space="0" w:color="auto"/>
            <w:left w:val="none" w:sz="0" w:space="0" w:color="auto"/>
            <w:bottom w:val="none" w:sz="0" w:space="0" w:color="auto"/>
            <w:right w:val="none" w:sz="0" w:space="0" w:color="auto"/>
          </w:divBdr>
        </w:div>
        <w:div w:id="1661688623">
          <w:marLeft w:val="640"/>
          <w:marRight w:val="0"/>
          <w:marTop w:val="0"/>
          <w:marBottom w:val="0"/>
          <w:divBdr>
            <w:top w:val="none" w:sz="0" w:space="0" w:color="auto"/>
            <w:left w:val="none" w:sz="0" w:space="0" w:color="auto"/>
            <w:bottom w:val="none" w:sz="0" w:space="0" w:color="auto"/>
            <w:right w:val="none" w:sz="0" w:space="0" w:color="auto"/>
          </w:divBdr>
        </w:div>
        <w:div w:id="1688410836">
          <w:marLeft w:val="640"/>
          <w:marRight w:val="0"/>
          <w:marTop w:val="0"/>
          <w:marBottom w:val="0"/>
          <w:divBdr>
            <w:top w:val="none" w:sz="0" w:space="0" w:color="auto"/>
            <w:left w:val="none" w:sz="0" w:space="0" w:color="auto"/>
            <w:bottom w:val="none" w:sz="0" w:space="0" w:color="auto"/>
            <w:right w:val="none" w:sz="0" w:space="0" w:color="auto"/>
          </w:divBdr>
        </w:div>
        <w:div w:id="1698651486">
          <w:marLeft w:val="640"/>
          <w:marRight w:val="0"/>
          <w:marTop w:val="0"/>
          <w:marBottom w:val="0"/>
          <w:divBdr>
            <w:top w:val="none" w:sz="0" w:space="0" w:color="auto"/>
            <w:left w:val="none" w:sz="0" w:space="0" w:color="auto"/>
            <w:bottom w:val="none" w:sz="0" w:space="0" w:color="auto"/>
            <w:right w:val="none" w:sz="0" w:space="0" w:color="auto"/>
          </w:divBdr>
        </w:div>
        <w:div w:id="1800145194">
          <w:marLeft w:val="640"/>
          <w:marRight w:val="0"/>
          <w:marTop w:val="0"/>
          <w:marBottom w:val="0"/>
          <w:divBdr>
            <w:top w:val="none" w:sz="0" w:space="0" w:color="auto"/>
            <w:left w:val="none" w:sz="0" w:space="0" w:color="auto"/>
            <w:bottom w:val="none" w:sz="0" w:space="0" w:color="auto"/>
            <w:right w:val="none" w:sz="0" w:space="0" w:color="auto"/>
          </w:divBdr>
        </w:div>
        <w:div w:id="1853298250">
          <w:marLeft w:val="640"/>
          <w:marRight w:val="0"/>
          <w:marTop w:val="0"/>
          <w:marBottom w:val="0"/>
          <w:divBdr>
            <w:top w:val="none" w:sz="0" w:space="0" w:color="auto"/>
            <w:left w:val="none" w:sz="0" w:space="0" w:color="auto"/>
            <w:bottom w:val="none" w:sz="0" w:space="0" w:color="auto"/>
            <w:right w:val="none" w:sz="0" w:space="0" w:color="auto"/>
          </w:divBdr>
        </w:div>
        <w:div w:id="1939365324">
          <w:marLeft w:val="640"/>
          <w:marRight w:val="0"/>
          <w:marTop w:val="0"/>
          <w:marBottom w:val="0"/>
          <w:divBdr>
            <w:top w:val="none" w:sz="0" w:space="0" w:color="auto"/>
            <w:left w:val="none" w:sz="0" w:space="0" w:color="auto"/>
            <w:bottom w:val="none" w:sz="0" w:space="0" w:color="auto"/>
            <w:right w:val="none" w:sz="0" w:space="0" w:color="auto"/>
          </w:divBdr>
        </w:div>
        <w:div w:id="1945377071">
          <w:marLeft w:val="640"/>
          <w:marRight w:val="0"/>
          <w:marTop w:val="0"/>
          <w:marBottom w:val="0"/>
          <w:divBdr>
            <w:top w:val="none" w:sz="0" w:space="0" w:color="auto"/>
            <w:left w:val="none" w:sz="0" w:space="0" w:color="auto"/>
            <w:bottom w:val="none" w:sz="0" w:space="0" w:color="auto"/>
            <w:right w:val="none" w:sz="0" w:space="0" w:color="auto"/>
          </w:divBdr>
        </w:div>
        <w:div w:id="1980263724">
          <w:marLeft w:val="640"/>
          <w:marRight w:val="0"/>
          <w:marTop w:val="0"/>
          <w:marBottom w:val="0"/>
          <w:divBdr>
            <w:top w:val="none" w:sz="0" w:space="0" w:color="auto"/>
            <w:left w:val="none" w:sz="0" w:space="0" w:color="auto"/>
            <w:bottom w:val="none" w:sz="0" w:space="0" w:color="auto"/>
            <w:right w:val="none" w:sz="0" w:space="0" w:color="auto"/>
          </w:divBdr>
        </w:div>
        <w:div w:id="2052419714">
          <w:marLeft w:val="640"/>
          <w:marRight w:val="0"/>
          <w:marTop w:val="0"/>
          <w:marBottom w:val="0"/>
          <w:divBdr>
            <w:top w:val="none" w:sz="0" w:space="0" w:color="auto"/>
            <w:left w:val="none" w:sz="0" w:space="0" w:color="auto"/>
            <w:bottom w:val="none" w:sz="0" w:space="0" w:color="auto"/>
            <w:right w:val="none" w:sz="0" w:space="0" w:color="auto"/>
          </w:divBdr>
        </w:div>
        <w:div w:id="2078086808">
          <w:marLeft w:val="640"/>
          <w:marRight w:val="0"/>
          <w:marTop w:val="0"/>
          <w:marBottom w:val="0"/>
          <w:divBdr>
            <w:top w:val="none" w:sz="0" w:space="0" w:color="auto"/>
            <w:left w:val="none" w:sz="0" w:space="0" w:color="auto"/>
            <w:bottom w:val="none" w:sz="0" w:space="0" w:color="auto"/>
            <w:right w:val="none" w:sz="0" w:space="0" w:color="auto"/>
          </w:divBdr>
        </w:div>
      </w:divsChild>
    </w:div>
    <w:div w:id="252402720">
      <w:bodyDiv w:val="1"/>
      <w:marLeft w:val="0"/>
      <w:marRight w:val="0"/>
      <w:marTop w:val="0"/>
      <w:marBottom w:val="0"/>
      <w:divBdr>
        <w:top w:val="none" w:sz="0" w:space="0" w:color="auto"/>
        <w:left w:val="none" w:sz="0" w:space="0" w:color="auto"/>
        <w:bottom w:val="none" w:sz="0" w:space="0" w:color="auto"/>
        <w:right w:val="none" w:sz="0" w:space="0" w:color="auto"/>
      </w:divBdr>
    </w:div>
    <w:div w:id="256207963">
      <w:bodyDiv w:val="1"/>
      <w:marLeft w:val="0"/>
      <w:marRight w:val="0"/>
      <w:marTop w:val="0"/>
      <w:marBottom w:val="0"/>
      <w:divBdr>
        <w:top w:val="none" w:sz="0" w:space="0" w:color="auto"/>
        <w:left w:val="none" w:sz="0" w:space="0" w:color="auto"/>
        <w:bottom w:val="none" w:sz="0" w:space="0" w:color="auto"/>
        <w:right w:val="none" w:sz="0" w:space="0" w:color="auto"/>
      </w:divBdr>
    </w:div>
    <w:div w:id="258830649">
      <w:bodyDiv w:val="1"/>
      <w:marLeft w:val="0"/>
      <w:marRight w:val="0"/>
      <w:marTop w:val="0"/>
      <w:marBottom w:val="0"/>
      <w:divBdr>
        <w:top w:val="none" w:sz="0" w:space="0" w:color="auto"/>
        <w:left w:val="none" w:sz="0" w:space="0" w:color="auto"/>
        <w:bottom w:val="none" w:sz="0" w:space="0" w:color="auto"/>
        <w:right w:val="none" w:sz="0" w:space="0" w:color="auto"/>
      </w:divBdr>
      <w:divsChild>
        <w:div w:id="191849373">
          <w:marLeft w:val="640"/>
          <w:marRight w:val="0"/>
          <w:marTop w:val="0"/>
          <w:marBottom w:val="0"/>
          <w:divBdr>
            <w:top w:val="none" w:sz="0" w:space="0" w:color="auto"/>
            <w:left w:val="none" w:sz="0" w:space="0" w:color="auto"/>
            <w:bottom w:val="none" w:sz="0" w:space="0" w:color="auto"/>
            <w:right w:val="none" w:sz="0" w:space="0" w:color="auto"/>
          </w:divBdr>
        </w:div>
        <w:div w:id="225535475">
          <w:marLeft w:val="640"/>
          <w:marRight w:val="0"/>
          <w:marTop w:val="0"/>
          <w:marBottom w:val="0"/>
          <w:divBdr>
            <w:top w:val="none" w:sz="0" w:space="0" w:color="auto"/>
            <w:left w:val="none" w:sz="0" w:space="0" w:color="auto"/>
            <w:bottom w:val="none" w:sz="0" w:space="0" w:color="auto"/>
            <w:right w:val="none" w:sz="0" w:space="0" w:color="auto"/>
          </w:divBdr>
        </w:div>
        <w:div w:id="290133928">
          <w:marLeft w:val="640"/>
          <w:marRight w:val="0"/>
          <w:marTop w:val="0"/>
          <w:marBottom w:val="0"/>
          <w:divBdr>
            <w:top w:val="none" w:sz="0" w:space="0" w:color="auto"/>
            <w:left w:val="none" w:sz="0" w:space="0" w:color="auto"/>
            <w:bottom w:val="none" w:sz="0" w:space="0" w:color="auto"/>
            <w:right w:val="none" w:sz="0" w:space="0" w:color="auto"/>
          </w:divBdr>
        </w:div>
        <w:div w:id="318657271">
          <w:marLeft w:val="640"/>
          <w:marRight w:val="0"/>
          <w:marTop w:val="0"/>
          <w:marBottom w:val="0"/>
          <w:divBdr>
            <w:top w:val="none" w:sz="0" w:space="0" w:color="auto"/>
            <w:left w:val="none" w:sz="0" w:space="0" w:color="auto"/>
            <w:bottom w:val="none" w:sz="0" w:space="0" w:color="auto"/>
            <w:right w:val="none" w:sz="0" w:space="0" w:color="auto"/>
          </w:divBdr>
        </w:div>
        <w:div w:id="380907573">
          <w:marLeft w:val="640"/>
          <w:marRight w:val="0"/>
          <w:marTop w:val="0"/>
          <w:marBottom w:val="0"/>
          <w:divBdr>
            <w:top w:val="none" w:sz="0" w:space="0" w:color="auto"/>
            <w:left w:val="none" w:sz="0" w:space="0" w:color="auto"/>
            <w:bottom w:val="none" w:sz="0" w:space="0" w:color="auto"/>
            <w:right w:val="none" w:sz="0" w:space="0" w:color="auto"/>
          </w:divBdr>
        </w:div>
        <w:div w:id="447625701">
          <w:marLeft w:val="640"/>
          <w:marRight w:val="0"/>
          <w:marTop w:val="0"/>
          <w:marBottom w:val="0"/>
          <w:divBdr>
            <w:top w:val="none" w:sz="0" w:space="0" w:color="auto"/>
            <w:left w:val="none" w:sz="0" w:space="0" w:color="auto"/>
            <w:bottom w:val="none" w:sz="0" w:space="0" w:color="auto"/>
            <w:right w:val="none" w:sz="0" w:space="0" w:color="auto"/>
          </w:divBdr>
        </w:div>
        <w:div w:id="504593003">
          <w:marLeft w:val="640"/>
          <w:marRight w:val="0"/>
          <w:marTop w:val="0"/>
          <w:marBottom w:val="0"/>
          <w:divBdr>
            <w:top w:val="none" w:sz="0" w:space="0" w:color="auto"/>
            <w:left w:val="none" w:sz="0" w:space="0" w:color="auto"/>
            <w:bottom w:val="none" w:sz="0" w:space="0" w:color="auto"/>
            <w:right w:val="none" w:sz="0" w:space="0" w:color="auto"/>
          </w:divBdr>
        </w:div>
        <w:div w:id="756368066">
          <w:marLeft w:val="640"/>
          <w:marRight w:val="0"/>
          <w:marTop w:val="0"/>
          <w:marBottom w:val="0"/>
          <w:divBdr>
            <w:top w:val="none" w:sz="0" w:space="0" w:color="auto"/>
            <w:left w:val="none" w:sz="0" w:space="0" w:color="auto"/>
            <w:bottom w:val="none" w:sz="0" w:space="0" w:color="auto"/>
            <w:right w:val="none" w:sz="0" w:space="0" w:color="auto"/>
          </w:divBdr>
          <w:divsChild>
            <w:div w:id="1706594">
              <w:marLeft w:val="0"/>
              <w:marRight w:val="0"/>
              <w:marTop w:val="0"/>
              <w:marBottom w:val="0"/>
              <w:divBdr>
                <w:top w:val="none" w:sz="0" w:space="0" w:color="auto"/>
                <w:left w:val="none" w:sz="0" w:space="0" w:color="auto"/>
                <w:bottom w:val="none" w:sz="0" w:space="0" w:color="auto"/>
                <w:right w:val="none" w:sz="0" w:space="0" w:color="auto"/>
              </w:divBdr>
              <w:divsChild>
                <w:div w:id="20592028">
                  <w:marLeft w:val="640"/>
                  <w:marRight w:val="0"/>
                  <w:marTop w:val="0"/>
                  <w:marBottom w:val="0"/>
                  <w:divBdr>
                    <w:top w:val="none" w:sz="0" w:space="0" w:color="auto"/>
                    <w:left w:val="none" w:sz="0" w:space="0" w:color="auto"/>
                    <w:bottom w:val="none" w:sz="0" w:space="0" w:color="auto"/>
                    <w:right w:val="none" w:sz="0" w:space="0" w:color="auto"/>
                  </w:divBdr>
                </w:div>
                <w:div w:id="344524475">
                  <w:marLeft w:val="640"/>
                  <w:marRight w:val="0"/>
                  <w:marTop w:val="0"/>
                  <w:marBottom w:val="0"/>
                  <w:divBdr>
                    <w:top w:val="none" w:sz="0" w:space="0" w:color="auto"/>
                    <w:left w:val="none" w:sz="0" w:space="0" w:color="auto"/>
                    <w:bottom w:val="none" w:sz="0" w:space="0" w:color="auto"/>
                    <w:right w:val="none" w:sz="0" w:space="0" w:color="auto"/>
                  </w:divBdr>
                </w:div>
                <w:div w:id="621495599">
                  <w:marLeft w:val="640"/>
                  <w:marRight w:val="0"/>
                  <w:marTop w:val="0"/>
                  <w:marBottom w:val="0"/>
                  <w:divBdr>
                    <w:top w:val="none" w:sz="0" w:space="0" w:color="auto"/>
                    <w:left w:val="none" w:sz="0" w:space="0" w:color="auto"/>
                    <w:bottom w:val="none" w:sz="0" w:space="0" w:color="auto"/>
                    <w:right w:val="none" w:sz="0" w:space="0" w:color="auto"/>
                  </w:divBdr>
                </w:div>
                <w:div w:id="841436742">
                  <w:marLeft w:val="640"/>
                  <w:marRight w:val="0"/>
                  <w:marTop w:val="0"/>
                  <w:marBottom w:val="0"/>
                  <w:divBdr>
                    <w:top w:val="none" w:sz="0" w:space="0" w:color="auto"/>
                    <w:left w:val="none" w:sz="0" w:space="0" w:color="auto"/>
                    <w:bottom w:val="none" w:sz="0" w:space="0" w:color="auto"/>
                    <w:right w:val="none" w:sz="0" w:space="0" w:color="auto"/>
                  </w:divBdr>
                </w:div>
                <w:div w:id="921375150">
                  <w:marLeft w:val="640"/>
                  <w:marRight w:val="0"/>
                  <w:marTop w:val="0"/>
                  <w:marBottom w:val="0"/>
                  <w:divBdr>
                    <w:top w:val="none" w:sz="0" w:space="0" w:color="auto"/>
                    <w:left w:val="none" w:sz="0" w:space="0" w:color="auto"/>
                    <w:bottom w:val="none" w:sz="0" w:space="0" w:color="auto"/>
                    <w:right w:val="none" w:sz="0" w:space="0" w:color="auto"/>
                  </w:divBdr>
                </w:div>
                <w:div w:id="956595392">
                  <w:marLeft w:val="640"/>
                  <w:marRight w:val="0"/>
                  <w:marTop w:val="0"/>
                  <w:marBottom w:val="0"/>
                  <w:divBdr>
                    <w:top w:val="none" w:sz="0" w:space="0" w:color="auto"/>
                    <w:left w:val="none" w:sz="0" w:space="0" w:color="auto"/>
                    <w:bottom w:val="none" w:sz="0" w:space="0" w:color="auto"/>
                    <w:right w:val="none" w:sz="0" w:space="0" w:color="auto"/>
                  </w:divBdr>
                </w:div>
                <w:div w:id="980841820">
                  <w:marLeft w:val="640"/>
                  <w:marRight w:val="0"/>
                  <w:marTop w:val="0"/>
                  <w:marBottom w:val="0"/>
                  <w:divBdr>
                    <w:top w:val="none" w:sz="0" w:space="0" w:color="auto"/>
                    <w:left w:val="none" w:sz="0" w:space="0" w:color="auto"/>
                    <w:bottom w:val="none" w:sz="0" w:space="0" w:color="auto"/>
                    <w:right w:val="none" w:sz="0" w:space="0" w:color="auto"/>
                  </w:divBdr>
                </w:div>
                <w:div w:id="1003048914">
                  <w:marLeft w:val="640"/>
                  <w:marRight w:val="0"/>
                  <w:marTop w:val="0"/>
                  <w:marBottom w:val="0"/>
                  <w:divBdr>
                    <w:top w:val="none" w:sz="0" w:space="0" w:color="auto"/>
                    <w:left w:val="none" w:sz="0" w:space="0" w:color="auto"/>
                    <w:bottom w:val="none" w:sz="0" w:space="0" w:color="auto"/>
                    <w:right w:val="none" w:sz="0" w:space="0" w:color="auto"/>
                  </w:divBdr>
                </w:div>
                <w:div w:id="1146237515">
                  <w:marLeft w:val="640"/>
                  <w:marRight w:val="0"/>
                  <w:marTop w:val="0"/>
                  <w:marBottom w:val="0"/>
                  <w:divBdr>
                    <w:top w:val="none" w:sz="0" w:space="0" w:color="auto"/>
                    <w:left w:val="none" w:sz="0" w:space="0" w:color="auto"/>
                    <w:bottom w:val="none" w:sz="0" w:space="0" w:color="auto"/>
                    <w:right w:val="none" w:sz="0" w:space="0" w:color="auto"/>
                  </w:divBdr>
                </w:div>
                <w:div w:id="1283608602">
                  <w:marLeft w:val="640"/>
                  <w:marRight w:val="0"/>
                  <w:marTop w:val="0"/>
                  <w:marBottom w:val="0"/>
                  <w:divBdr>
                    <w:top w:val="none" w:sz="0" w:space="0" w:color="auto"/>
                    <w:left w:val="none" w:sz="0" w:space="0" w:color="auto"/>
                    <w:bottom w:val="none" w:sz="0" w:space="0" w:color="auto"/>
                    <w:right w:val="none" w:sz="0" w:space="0" w:color="auto"/>
                  </w:divBdr>
                </w:div>
                <w:div w:id="1295332774">
                  <w:marLeft w:val="640"/>
                  <w:marRight w:val="0"/>
                  <w:marTop w:val="0"/>
                  <w:marBottom w:val="0"/>
                  <w:divBdr>
                    <w:top w:val="none" w:sz="0" w:space="0" w:color="auto"/>
                    <w:left w:val="none" w:sz="0" w:space="0" w:color="auto"/>
                    <w:bottom w:val="none" w:sz="0" w:space="0" w:color="auto"/>
                    <w:right w:val="none" w:sz="0" w:space="0" w:color="auto"/>
                  </w:divBdr>
                </w:div>
                <w:div w:id="1305770926">
                  <w:marLeft w:val="640"/>
                  <w:marRight w:val="0"/>
                  <w:marTop w:val="0"/>
                  <w:marBottom w:val="0"/>
                  <w:divBdr>
                    <w:top w:val="none" w:sz="0" w:space="0" w:color="auto"/>
                    <w:left w:val="none" w:sz="0" w:space="0" w:color="auto"/>
                    <w:bottom w:val="none" w:sz="0" w:space="0" w:color="auto"/>
                    <w:right w:val="none" w:sz="0" w:space="0" w:color="auto"/>
                  </w:divBdr>
                </w:div>
                <w:div w:id="1323851513">
                  <w:marLeft w:val="640"/>
                  <w:marRight w:val="0"/>
                  <w:marTop w:val="0"/>
                  <w:marBottom w:val="0"/>
                  <w:divBdr>
                    <w:top w:val="none" w:sz="0" w:space="0" w:color="auto"/>
                    <w:left w:val="none" w:sz="0" w:space="0" w:color="auto"/>
                    <w:bottom w:val="none" w:sz="0" w:space="0" w:color="auto"/>
                    <w:right w:val="none" w:sz="0" w:space="0" w:color="auto"/>
                  </w:divBdr>
                </w:div>
                <w:div w:id="1419670167">
                  <w:marLeft w:val="640"/>
                  <w:marRight w:val="0"/>
                  <w:marTop w:val="0"/>
                  <w:marBottom w:val="0"/>
                  <w:divBdr>
                    <w:top w:val="none" w:sz="0" w:space="0" w:color="auto"/>
                    <w:left w:val="none" w:sz="0" w:space="0" w:color="auto"/>
                    <w:bottom w:val="none" w:sz="0" w:space="0" w:color="auto"/>
                    <w:right w:val="none" w:sz="0" w:space="0" w:color="auto"/>
                  </w:divBdr>
                </w:div>
                <w:div w:id="1694186322">
                  <w:marLeft w:val="640"/>
                  <w:marRight w:val="0"/>
                  <w:marTop w:val="0"/>
                  <w:marBottom w:val="0"/>
                  <w:divBdr>
                    <w:top w:val="none" w:sz="0" w:space="0" w:color="auto"/>
                    <w:left w:val="none" w:sz="0" w:space="0" w:color="auto"/>
                    <w:bottom w:val="none" w:sz="0" w:space="0" w:color="auto"/>
                    <w:right w:val="none" w:sz="0" w:space="0" w:color="auto"/>
                  </w:divBdr>
                </w:div>
                <w:div w:id="1824931100">
                  <w:marLeft w:val="640"/>
                  <w:marRight w:val="0"/>
                  <w:marTop w:val="0"/>
                  <w:marBottom w:val="0"/>
                  <w:divBdr>
                    <w:top w:val="none" w:sz="0" w:space="0" w:color="auto"/>
                    <w:left w:val="none" w:sz="0" w:space="0" w:color="auto"/>
                    <w:bottom w:val="none" w:sz="0" w:space="0" w:color="auto"/>
                    <w:right w:val="none" w:sz="0" w:space="0" w:color="auto"/>
                  </w:divBdr>
                </w:div>
                <w:div w:id="1848672127">
                  <w:marLeft w:val="640"/>
                  <w:marRight w:val="0"/>
                  <w:marTop w:val="0"/>
                  <w:marBottom w:val="0"/>
                  <w:divBdr>
                    <w:top w:val="none" w:sz="0" w:space="0" w:color="auto"/>
                    <w:left w:val="none" w:sz="0" w:space="0" w:color="auto"/>
                    <w:bottom w:val="none" w:sz="0" w:space="0" w:color="auto"/>
                    <w:right w:val="none" w:sz="0" w:space="0" w:color="auto"/>
                  </w:divBdr>
                </w:div>
                <w:div w:id="1852640967">
                  <w:marLeft w:val="640"/>
                  <w:marRight w:val="0"/>
                  <w:marTop w:val="0"/>
                  <w:marBottom w:val="0"/>
                  <w:divBdr>
                    <w:top w:val="none" w:sz="0" w:space="0" w:color="auto"/>
                    <w:left w:val="none" w:sz="0" w:space="0" w:color="auto"/>
                    <w:bottom w:val="none" w:sz="0" w:space="0" w:color="auto"/>
                    <w:right w:val="none" w:sz="0" w:space="0" w:color="auto"/>
                  </w:divBdr>
                </w:div>
                <w:div w:id="1899441017">
                  <w:marLeft w:val="640"/>
                  <w:marRight w:val="0"/>
                  <w:marTop w:val="0"/>
                  <w:marBottom w:val="0"/>
                  <w:divBdr>
                    <w:top w:val="none" w:sz="0" w:space="0" w:color="auto"/>
                    <w:left w:val="none" w:sz="0" w:space="0" w:color="auto"/>
                    <w:bottom w:val="none" w:sz="0" w:space="0" w:color="auto"/>
                    <w:right w:val="none" w:sz="0" w:space="0" w:color="auto"/>
                  </w:divBdr>
                </w:div>
                <w:div w:id="1984113597">
                  <w:marLeft w:val="640"/>
                  <w:marRight w:val="0"/>
                  <w:marTop w:val="0"/>
                  <w:marBottom w:val="0"/>
                  <w:divBdr>
                    <w:top w:val="none" w:sz="0" w:space="0" w:color="auto"/>
                    <w:left w:val="none" w:sz="0" w:space="0" w:color="auto"/>
                    <w:bottom w:val="none" w:sz="0" w:space="0" w:color="auto"/>
                    <w:right w:val="none" w:sz="0" w:space="0" w:color="auto"/>
                  </w:divBdr>
                </w:div>
                <w:div w:id="2036227405">
                  <w:marLeft w:val="640"/>
                  <w:marRight w:val="0"/>
                  <w:marTop w:val="0"/>
                  <w:marBottom w:val="0"/>
                  <w:divBdr>
                    <w:top w:val="none" w:sz="0" w:space="0" w:color="auto"/>
                    <w:left w:val="none" w:sz="0" w:space="0" w:color="auto"/>
                    <w:bottom w:val="none" w:sz="0" w:space="0" w:color="auto"/>
                    <w:right w:val="none" w:sz="0" w:space="0" w:color="auto"/>
                  </w:divBdr>
                </w:div>
                <w:div w:id="2139255767">
                  <w:marLeft w:val="640"/>
                  <w:marRight w:val="0"/>
                  <w:marTop w:val="0"/>
                  <w:marBottom w:val="0"/>
                  <w:divBdr>
                    <w:top w:val="none" w:sz="0" w:space="0" w:color="auto"/>
                    <w:left w:val="none" w:sz="0" w:space="0" w:color="auto"/>
                    <w:bottom w:val="none" w:sz="0" w:space="0" w:color="auto"/>
                    <w:right w:val="none" w:sz="0" w:space="0" w:color="auto"/>
                  </w:divBdr>
                </w:div>
              </w:divsChild>
            </w:div>
            <w:div w:id="3870537">
              <w:marLeft w:val="0"/>
              <w:marRight w:val="0"/>
              <w:marTop w:val="0"/>
              <w:marBottom w:val="0"/>
              <w:divBdr>
                <w:top w:val="none" w:sz="0" w:space="0" w:color="auto"/>
                <w:left w:val="none" w:sz="0" w:space="0" w:color="auto"/>
                <w:bottom w:val="none" w:sz="0" w:space="0" w:color="auto"/>
                <w:right w:val="none" w:sz="0" w:space="0" w:color="auto"/>
              </w:divBdr>
              <w:divsChild>
                <w:div w:id="426735786">
                  <w:marLeft w:val="640"/>
                  <w:marRight w:val="0"/>
                  <w:marTop w:val="0"/>
                  <w:marBottom w:val="0"/>
                  <w:divBdr>
                    <w:top w:val="none" w:sz="0" w:space="0" w:color="auto"/>
                    <w:left w:val="none" w:sz="0" w:space="0" w:color="auto"/>
                    <w:bottom w:val="none" w:sz="0" w:space="0" w:color="auto"/>
                    <w:right w:val="none" w:sz="0" w:space="0" w:color="auto"/>
                  </w:divBdr>
                </w:div>
                <w:div w:id="470707287">
                  <w:marLeft w:val="640"/>
                  <w:marRight w:val="0"/>
                  <w:marTop w:val="0"/>
                  <w:marBottom w:val="0"/>
                  <w:divBdr>
                    <w:top w:val="none" w:sz="0" w:space="0" w:color="auto"/>
                    <w:left w:val="none" w:sz="0" w:space="0" w:color="auto"/>
                    <w:bottom w:val="none" w:sz="0" w:space="0" w:color="auto"/>
                    <w:right w:val="none" w:sz="0" w:space="0" w:color="auto"/>
                  </w:divBdr>
                </w:div>
                <w:div w:id="724764901">
                  <w:marLeft w:val="640"/>
                  <w:marRight w:val="0"/>
                  <w:marTop w:val="0"/>
                  <w:marBottom w:val="0"/>
                  <w:divBdr>
                    <w:top w:val="none" w:sz="0" w:space="0" w:color="auto"/>
                    <w:left w:val="none" w:sz="0" w:space="0" w:color="auto"/>
                    <w:bottom w:val="none" w:sz="0" w:space="0" w:color="auto"/>
                    <w:right w:val="none" w:sz="0" w:space="0" w:color="auto"/>
                  </w:divBdr>
                </w:div>
                <w:div w:id="778456402">
                  <w:marLeft w:val="640"/>
                  <w:marRight w:val="0"/>
                  <w:marTop w:val="0"/>
                  <w:marBottom w:val="0"/>
                  <w:divBdr>
                    <w:top w:val="none" w:sz="0" w:space="0" w:color="auto"/>
                    <w:left w:val="none" w:sz="0" w:space="0" w:color="auto"/>
                    <w:bottom w:val="none" w:sz="0" w:space="0" w:color="auto"/>
                    <w:right w:val="none" w:sz="0" w:space="0" w:color="auto"/>
                  </w:divBdr>
                </w:div>
                <w:div w:id="781652192">
                  <w:marLeft w:val="640"/>
                  <w:marRight w:val="0"/>
                  <w:marTop w:val="0"/>
                  <w:marBottom w:val="0"/>
                  <w:divBdr>
                    <w:top w:val="none" w:sz="0" w:space="0" w:color="auto"/>
                    <w:left w:val="none" w:sz="0" w:space="0" w:color="auto"/>
                    <w:bottom w:val="none" w:sz="0" w:space="0" w:color="auto"/>
                    <w:right w:val="none" w:sz="0" w:space="0" w:color="auto"/>
                  </w:divBdr>
                </w:div>
                <w:div w:id="943538586">
                  <w:marLeft w:val="640"/>
                  <w:marRight w:val="0"/>
                  <w:marTop w:val="0"/>
                  <w:marBottom w:val="0"/>
                  <w:divBdr>
                    <w:top w:val="none" w:sz="0" w:space="0" w:color="auto"/>
                    <w:left w:val="none" w:sz="0" w:space="0" w:color="auto"/>
                    <w:bottom w:val="none" w:sz="0" w:space="0" w:color="auto"/>
                    <w:right w:val="none" w:sz="0" w:space="0" w:color="auto"/>
                  </w:divBdr>
                </w:div>
                <w:div w:id="961618480">
                  <w:marLeft w:val="640"/>
                  <w:marRight w:val="0"/>
                  <w:marTop w:val="0"/>
                  <w:marBottom w:val="0"/>
                  <w:divBdr>
                    <w:top w:val="none" w:sz="0" w:space="0" w:color="auto"/>
                    <w:left w:val="none" w:sz="0" w:space="0" w:color="auto"/>
                    <w:bottom w:val="none" w:sz="0" w:space="0" w:color="auto"/>
                    <w:right w:val="none" w:sz="0" w:space="0" w:color="auto"/>
                  </w:divBdr>
                </w:div>
                <w:div w:id="1088162826">
                  <w:marLeft w:val="640"/>
                  <w:marRight w:val="0"/>
                  <w:marTop w:val="0"/>
                  <w:marBottom w:val="0"/>
                  <w:divBdr>
                    <w:top w:val="none" w:sz="0" w:space="0" w:color="auto"/>
                    <w:left w:val="none" w:sz="0" w:space="0" w:color="auto"/>
                    <w:bottom w:val="none" w:sz="0" w:space="0" w:color="auto"/>
                    <w:right w:val="none" w:sz="0" w:space="0" w:color="auto"/>
                  </w:divBdr>
                </w:div>
                <w:div w:id="1310793398">
                  <w:marLeft w:val="640"/>
                  <w:marRight w:val="0"/>
                  <w:marTop w:val="0"/>
                  <w:marBottom w:val="0"/>
                  <w:divBdr>
                    <w:top w:val="none" w:sz="0" w:space="0" w:color="auto"/>
                    <w:left w:val="none" w:sz="0" w:space="0" w:color="auto"/>
                    <w:bottom w:val="none" w:sz="0" w:space="0" w:color="auto"/>
                    <w:right w:val="none" w:sz="0" w:space="0" w:color="auto"/>
                  </w:divBdr>
                </w:div>
                <w:div w:id="1476727277">
                  <w:marLeft w:val="640"/>
                  <w:marRight w:val="0"/>
                  <w:marTop w:val="0"/>
                  <w:marBottom w:val="0"/>
                  <w:divBdr>
                    <w:top w:val="none" w:sz="0" w:space="0" w:color="auto"/>
                    <w:left w:val="none" w:sz="0" w:space="0" w:color="auto"/>
                    <w:bottom w:val="none" w:sz="0" w:space="0" w:color="auto"/>
                    <w:right w:val="none" w:sz="0" w:space="0" w:color="auto"/>
                  </w:divBdr>
                </w:div>
                <w:div w:id="1505365314">
                  <w:marLeft w:val="640"/>
                  <w:marRight w:val="0"/>
                  <w:marTop w:val="0"/>
                  <w:marBottom w:val="0"/>
                  <w:divBdr>
                    <w:top w:val="none" w:sz="0" w:space="0" w:color="auto"/>
                    <w:left w:val="none" w:sz="0" w:space="0" w:color="auto"/>
                    <w:bottom w:val="none" w:sz="0" w:space="0" w:color="auto"/>
                    <w:right w:val="none" w:sz="0" w:space="0" w:color="auto"/>
                  </w:divBdr>
                </w:div>
                <w:div w:id="1595898225">
                  <w:marLeft w:val="640"/>
                  <w:marRight w:val="0"/>
                  <w:marTop w:val="0"/>
                  <w:marBottom w:val="0"/>
                  <w:divBdr>
                    <w:top w:val="none" w:sz="0" w:space="0" w:color="auto"/>
                    <w:left w:val="none" w:sz="0" w:space="0" w:color="auto"/>
                    <w:bottom w:val="none" w:sz="0" w:space="0" w:color="auto"/>
                    <w:right w:val="none" w:sz="0" w:space="0" w:color="auto"/>
                  </w:divBdr>
                </w:div>
                <w:div w:id="1774008052">
                  <w:marLeft w:val="640"/>
                  <w:marRight w:val="0"/>
                  <w:marTop w:val="0"/>
                  <w:marBottom w:val="0"/>
                  <w:divBdr>
                    <w:top w:val="none" w:sz="0" w:space="0" w:color="auto"/>
                    <w:left w:val="none" w:sz="0" w:space="0" w:color="auto"/>
                    <w:bottom w:val="none" w:sz="0" w:space="0" w:color="auto"/>
                    <w:right w:val="none" w:sz="0" w:space="0" w:color="auto"/>
                  </w:divBdr>
                </w:div>
                <w:div w:id="1866559716">
                  <w:marLeft w:val="640"/>
                  <w:marRight w:val="0"/>
                  <w:marTop w:val="0"/>
                  <w:marBottom w:val="0"/>
                  <w:divBdr>
                    <w:top w:val="none" w:sz="0" w:space="0" w:color="auto"/>
                    <w:left w:val="none" w:sz="0" w:space="0" w:color="auto"/>
                    <w:bottom w:val="none" w:sz="0" w:space="0" w:color="auto"/>
                    <w:right w:val="none" w:sz="0" w:space="0" w:color="auto"/>
                  </w:divBdr>
                </w:div>
                <w:div w:id="1899781175">
                  <w:marLeft w:val="640"/>
                  <w:marRight w:val="0"/>
                  <w:marTop w:val="0"/>
                  <w:marBottom w:val="0"/>
                  <w:divBdr>
                    <w:top w:val="none" w:sz="0" w:space="0" w:color="auto"/>
                    <w:left w:val="none" w:sz="0" w:space="0" w:color="auto"/>
                    <w:bottom w:val="none" w:sz="0" w:space="0" w:color="auto"/>
                    <w:right w:val="none" w:sz="0" w:space="0" w:color="auto"/>
                  </w:divBdr>
                </w:div>
                <w:div w:id="1990749878">
                  <w:marLeft w:val="640"/>
                  <w:marRight w:val="0"/>
                  <w:marTop w:val="0"/>
                  <w:marBottom w:val="0"/>
                  <w:divBdr>
                    <w:top w:val="none" w:sz="0" w:space="0" w:color="auto"/>
                    <w:left w:val="none" w:sz="0" w:space="0" w:color="auto"/>
                    <w:bottom w:val="none" w:sz="0" w:space="0" w:color="auto"/>
                    <w:right w:val="none" w:sz="0" w:space="0" w:color="auto"/>
                  </w:divBdr>
                </w:div>
                <w:div w:id="2014407610">
                  <w:marLeft w:val="640"/>
                  <w:marRight w:val="0"/>
                  <w:marTop w:val="0"/>
                  <w:marBottom w:val="0"/>
                  <w:divBdr>
                    <w:top w:val="none" w:sz="0" w:space="0" w:color="auto"/>
                    <w:left w:val="none" w:sz="0" w:space="0" w:color="auto"/>
                    <w:bottom w:val="none" w:sz="0" w:space="0" w:color="auto"/>
                    <w:right w:val="none" w:sz="0" w:space="0" w:color="auto"/>
                  </w:divBdr>
                </w:div>
                <w:div w:id="2065253422">
                  <w:marLeft w:val="640"/>
                  <w:marRight w:val="0"/>
                  <w:marTop w:val="0"/>
                  <w:marBottom w:val="0"/>
                  <w:divBdr>
                    <w:top w:val="none" w:sz="0" w:space="0" w:color="auto"/>
                    <w:left w:val="none" w:sz="0" w:space="0" w:color="auto"/>
                    <w:bottom w:val="none" w:sz="0" w:space="0" w:color="auto"/>
                    <w:right w:val="none" w:sz="0" w:space="0" w:color="auto"/>
                  </w:divBdr>
                </w:div>
              </w:divsChild>
            </w:div>
            <w:div w:id="22100390">
              <w:marLeft w:val="0"/>
              <w:marRight w:val="0"/>
              <w:marTop w:val="0"/>
              <w:marBottom w:val="0"/>
              <w:divBdr>
                <w:top w:val="none" w:sz="0" w:space="0" w:color="auto"/>
                <w:left w:val="none" w:sz="0" w:space="0" w:color="auto"/>
                <w:bottom w:val="none" w:sz="0" w:space="0" w:color="auto"/>
                <w:right w:val="none" w:sz="0" w:space="0" w:color="auto"/>
              </w:divBdr>
              <w:divsChild>
                <w:div w:id="274169365">
                  <w:marLeft w:val="640"/>
                  <w:marRight w:val="0"/>
                  <w:marTop w:val="0"/>
                  <w:marBottom w:val="0"/>
                  <w:divBdr>
                    <w:top w:val="none" w:sz="0" w:space="0" w:color="auto"/>
                    <w:left w:val="none" w:sz="0" w:space="0" w:color="auto"/>
                    <w:bottom w:val="none" w:sz="0" w:space="0" w:color="auto"/>
                    <w:right w:val="none" w:sz="0" w:space="0" w:color="auto"/>
                  </w:divBdr>
                </w:div>
                <w:div w:id="630669535">
                  <w:marLeft w:val="640"/>
                  <w:marRight w:val="0"/>
                  <w:marTop w:val="0"/>
                  <w:marBottom w:val="0"/>
                  <w:divBdr>
                    <w:top w:val="none" w:sz="0" w:space="0" w:color="auto"/>
                    <w:left w:val="none" w:sz="0" w:space="0" w:color="auto"/>
                    <w:bottom w:val="none" w:sz="0" w:space="0" w:color="auto"/>
                    <w:right w:val="none" w:sz="0" w:space="0" w:color="auto"/>
                  </w:divBdr>
                </w:div>
                <w:div w:id="839154609">
                  <w:marLeft w:val="640"/>
                  <w:marRight w:val="0"/>
                  <w:marTop w:val="0"/>
                  <w:marBottom w:val="0"/>
                  <w:divBdr>
                    <w:top w:val="none" w:sz="0" w:space="0" w:color="auto"/>
                    <w:left w:val="none" w:sz="0" w:space="0" w:color="auto"/>
                    <w:bottom w:val="none" w:sz="0" w:space="0" w:color="auto"/>
                    <w:right w:val="none" w:sz="0" w:space="0" w:color="auto"/>
                  </w:divBdr>
                </w:div>
                <w:div w:id="1018236121">
                  <w:marLeft w:val="640"/>
                  <w:marRight w:val="0"/>
                  <w:marTop w:val="0"/>
                  <w:marBottom w:val="0"/>
                  <w:divBdr>
                    <w:top w:val="none" w:sz="0" w:space="0" w:color="auto"/>
                    <w:left w:val="none" w:sz="0" w:space="0" w:color="auto"/>
                    <w:bottom w:val="none" w:sz="0" w:space="0" w:color="auto"/>
                    <w:right w:val="none" w:sz="0" w:space="0" w:color="auto"/>
                  </w:divBdr>
                </w:div>
                <w:div w:id="1029839072">
                  <w:marLeft w:val="640"/>
                  <w:marRight w:val="0"/>
                  <w:marTop w:val="0"/>
                  <w:marBottom w:val="0"/>
                  <w:divBdr>
                    <w:top w:val="none" w:sz="0" w:space="0" w:color="auto"/>
                    <w:left w:val="none" w:sz="0" w:space="0" w:color="auto"/>
                    <w:bottom w:val="none" w:sz="0" w:space="0" w:color="auto"/>
                    <w:right w:val="none" w:sz="0" w:space="0" w:color="auto"/>
                  </w:divBdr>
                </w:div>
                <w:div w:id="1052198216">
                  <w:marLeft w:val="640"/>
                  <w:marRight w:val="0"/>
                  <w:marTop w:val="0"/>
                  <w:marBottom w:val="0"/>
                  <w:divBdr>
                    <w:top w:val="none" w:sz="0" w:space="0" w:color="auto"/>
                    <w:left w:val="none" w:sz="0" w:space="0" w:color="auto"/>
                    <w:bottom w:val="none" w:sz="0" w:space="0" w:color="auto"/>
                    <w:right w:val="none" w:sz="0" w:space="0" w:color="auto"/>
                  </w:divBdr>
                </w:div>
                <w:div w:id="1280919452">
                  <w:marLeft w:val="640"/>
                  <w:marRight w:val="0"/>
                  <w:marTop w:val="0"/>
                  <w:marBottom w:val="0"/>
                  <w:divBdr>
                    <w:top w:val="none" w:sz="0" w:space="0" w:color="auto"/>
                    <w:left w:val="none" w:sz="0" w:space="0" w:color="auto"/>
                    <w:bottom w:val="none" w:sz="0" w:space="0" w:color="auto"/>
                    <w:right w:val="none" w:sz="0" w:space="0" w:color="auto"/>
                  </w:divBdr>
                </w:div>
                <w:div w:id="1299801594">
                  <w:marLeft w:val="640"/>
                  <w:marRight w:val="0"/>
                  <w:marTop w:val="0"/>
                  <w:marBottom w:val="0"/>
                  <w:divBdr>
                    <w:top w:val="none" w:sz="0" w:space="0" w:color="auto"/>
                    <w:left w:val="none" w:sz="0" w:space="0" w:color="auto"/>
                    <w:bottom w:val="none" w:sz="0" w:space="0" w:color="auto"/>
                    <w:right w:val="none" w:sz="0" w:space="0" w:color="auto"/>
                  </w:divBdr>
                </w:div>
                <w:div w:id="1342047502">
                  <w:marLeft w:val="640"/>
                  <w:marRight w:val="0"/>
                  <w:marTop w:val="0"/>
                  <w:marBottom w:val="0"/>
                  <w:divBdr>
                    <w:top w:val="none" w:sz="0" w:space="0" w:color="auto"/>
                    <w:left w:val="none" w:sz="0" w:space="0" w:color="auto"/>
                    <w:bottom w:val="none" w:sz="0" w:space="0" w:color="auto"/>
                    <w:right w:val="none" w:sz="0" w:space="0" w:color="auto"/>
                  </w:divBdr>
                </w:div>
                <w:div w:id="1534608600">
                  <w:marLeft w:val="640"/>
                  <w:marRight w:val="0"/>
                  <w:marTop w:val="0"/>
                  <w:marBottom w:val="0"/>
                  <w:divBdr>
                    <w:top w:val="none" w:sz="0" w:space="0" w:color="auto"/>
                    <w:left w:val="none" w:sz="0" w:space="0" w:color="auto"/>
                    <w:bottom w:val="none" w:sz="0" w:space="0" w:color="auto"/>
                    <w:right w:val="none" w:sz="0" w:space="0" w:color="auto"/>
                  </w:divBdr>
                </w:div>
                <w:div w:id="1601336784">
                  <w:marLeft w:val="640"/>
                  <w:marRight w:val="0"/>
                  <w:marTop w:val="0"/>
                  <w:marBottom w:val="0"/>
                  <w:divBdr>
                    <w:top w:val="none" w:sz="0" w:space="0" w:color="auto"/>
                    <w:left w:val="none" w:sz="0" w:space="0" w:color="auto"/>
                    <w:bottom w:val="none" w:sz="0" w:space="0" w:color="auto"/>
                    <w:right w:val="none" w:sz="0" w:space="0" w:color="auto"/>
                  </w:divBdr>
                </w:div>
                <w:div w:id="1666057226">
                  <w:marLeft w:val="640"/>
                  <w:marRight w:val="0"/>
                  <w:marTop w:val="0"/>
                  <w:marBottom w:val="0"/>
                  <w:divBdr>
                    <w:top w:val="none" w:sz="0" w:space="0" w:color="auto"/>
                    <w:left w:val="none" w:sz="0" w:space="0" w:color="auto"/>
                    <w:bottom w:val="none" w:sz="0" w:space="0" w:color="auto"/>
                    <w:right w:val="none" w:sz="0" w:space="0" w:color="auto"/>
                  </w:divBdr>
                </w:div>
                <w:div w:id="1693454255">
                  <w:marLeft w:val="640"/>
                  <w:marRight w:val="0"/>
                  <w:marTop w:val="0"/>
                  <w:marBottom w:val="0"/>
                  <w:divBdr>
                    <w:top w:val="none" w:sz="0" w:space="0" w:color="auto"/>
                    <w:left w:val="none" w:sz="0" w:space="0" w:color="auto"/>
                    <w:bottom w:val="none" w:sz="0" w:space="0" w:color="auto"/>
                    <w:right w:val="none" w:sz="0" w:space="0" w:color="auto"/>
                  </w:divBdr>
                </w:div>
                <w:div w:id="1724283590">
                  <w:marLeft w:val="640"/>
                  <w:marRight w:val="0"/>
                  <w:marTop w:val="0"/>
                  <w:marBottom w:val="0"/>
                  <w:divBdr>
                    <w:top w:val="none" w:sz="0" w:space="0" w:color="auto"/>
                    <w:left w:val="none" w:sz="0" w:space="0" w:color="auto"/>
                    <w:bottom w:val="none" w:sz="0" w:space="0" w:color="auto"/>
                    <w:right w:val="none" w:sz="0" w:space="0" w:color="auto"/>
                  </w:divBdr>
                </w:div>
                <w:div w:id="1785034383">
                  <w:marLeft w:val="640"/>
                  <w:marRight w:val="0"/>
                  <w:marTop w:val="0"/>
                  <w:marBottom w:val="0"/>
                  <w:divBdr>
                    <w:top w:val="none" w:sz="0" w:space="0" w:color="auto"/>
                    <w:left w:val="none" w:sz="0" w:space="0" w:color="auto"/>
                    <w:bottom w:val="none" w:sz="0" w:space="0" w:color="auto"/>
                    <w:right w:val="none" w:sz="0" w:space="0" w:color="auto"/>
                  </w:divBdr>
                </w:div>
                <w:div w:id="1792820282">
                  <w:marLeft w:val="640"/>
                  <w:marRight w:val="0"/>
                  <w:marTop w:val="0"/>
                  <w:marBottom w:val="0"/>
                  <w:divBdr>
                    <w:top w:val="none" w:sz="0" w:space="0" w:color="auto"/>
                    <w:left w:val="none" w:sz="0" w:space="0" w:color="auto"/>
                    <w:bottom w:val="none" w:sz="0" w:space="0" w:color="auto"/>
                    <w:right w:val="none" w:sz="0" w:space="0" w:color="auto"/>
                  </w:divBdr>
                </w:div>
                <w:div w:id="1828010575">
                  <w:marLeft w:val="640"/>
                  <w:marRight w:val="0"/>
                  <w:marTop w:val="0"/>
                  <w:marBottom w:val="0"/>
                  <w:divBdr>
                    <w:top w:val="none" w:sz="0" w:space="0" w:color="auto"/>
                    <w:left w:val="none" w:sz="0" w:space="0" w:color="auto"/>
                    <w:bottom w:val="none" w:sz="0" w:space="0" w:color="auto"/>
                    <w:right w:val="none" w:sz="0" w:space="0" w:color="auto"/>
                  </w:divBdr>
                </w:div>
                <w:div w:id="1846822490">
                  <w:marLeft w:val="640"/>
                  <w:marRight w:val="0"/>
                  <w:marTop w:val="0"/>
                  <w:marBottom w:val="0"/>
                  <w:divBdr>
                    <w:top w:val="none" w:sz="0" w:space="0" w:color="auto"/>
                    <w:left w:val="none" w:sz="0" w:space="0" w:color="auto"/>
                    <w:bottom w:val="none" w:sz="0" w:space="0" w:color="auto"/>
                    <w:right w:val="none" w:sz="0" w:space="0" w:color="auto"/>
                  </w:divBdr>
                </w:div>
                <w:div w:id="1967003281">
                  <w:marLeft w:val="640"/>
                  <w:marRight w:val="0"/>
                  <w:marTop w:val="0"/>
                  <w:marBottom w:val="0"/>
                  <w:divBdr>
                    <w:top w:val="none" w:sz="0" w:space="0" w:color="auto"/>
                    <w:left w:val="none" w:sz="0" w:space="0" w:color="auto"/>
                    <w:bottom w:val="none" w:sz="0" w:space="0" w:color="auto"/>
                    <w:right w:val="none" w:sz="0" w:space="0" w:color="auto"/>
                  </w:divBdr>
                </w:div>
                <w:div w:id="2019917762">
                  <w:marLeft w:val="640"/>
                  <w:marRight w:val="0"/>
                  <w:marTop w:val="0"/>
                  <w:marBottom w:val="0"/>
                  <w:divBdr>
                    <w:top w:val="none" w:sz="0" w:space="0" w:color="auto"/>
                    <w:left w:val="none" w:sz="0" w:space="0" w:color="auto"/>
                    <w:bottom w:val="none" w:sz="0" w:space="0" w:color="auto"/>
                    <w:right w:val="none" w:sz="0" w:space="0" w:color="auto"/>
                  </w:divBdr>
                </w:div>
                <w:div w:id="2122605557">
                  <w:marLeft w:val="640"/>
                  <w:marRight w:val="0"/>
                  <w:marTop w:val="0"/>
                  <w:marBottom w:val="0"/>
                  <w:divBdr>
                    <w:top w:val="none" w:sz="0" w:space="0" w:color="auto"/>
                    <w:left w:val="none" w:sz="0" w:space="0" w:color="auto"/>
                    <w:bottom w:val="none" w:sz="0" w:space="0" w:color="auto"/>
                    <w:right w:val="none" w:sz="0" w:space="0" w:color="auto"/>
                  </w:divBdr>
                </w:div>
                <w:div w:id="2146777681">
                  <w:marLeft w:val="640"/>
                  <w:marRight w:val="0"/>
                  <w:marTop w:val="0"/>
                  <w:marBottom w:val="0"/>
                  <w:divBdr>
                    <w:top w:val="none" w:sz="0" w:space="0" w:color="auto"/>
                    <w:left w:val="none" w:sz="0" w:space="0" w:color="auto"/>
                    <w:bottom w:val="none" w:sz="0" w:space="0" w:color="auto"/>
                    <w:right w:val="none" w:sz="0" w:space="0" w:color="auto"/>
                  </w:divBdr>
                </w:div>
              </w:divsChild>
            </w:div>
            <w:div w:id="30959926">
              <w:marLeft w:val="0"/>
              <w:marRight w:val="0"/>
              <w:marTop w:val="0"/>
              <w:marBottom w:val="0"/>
              <w:divBdr>
                <w:top w:val="none" w:sz="0" w:space="0" w:color="auto"/>
                <w:left w:val="none" w:sz="0" w:space="0" w:color="auto"/>
                <w:bottom w:val="none" w:sz="0" w:space="0" w:color="auto"/>
                <w:right w:val="none" w:sz="0" w:space="0" w:color="auto"/>
              </w:divBdr>
              <w:divsChild>
                <w:div w:id="1784612">
                  <w:marLeft w:val="640"/>
                  <w:marRight w:val="0"/>
                  <w:marTop w:val="0"/>
                  <w:marBottom w:val="0"/>
                  <w:divBdr>
                    <w:top w:val="none" w:sz="0" w:space="0" w:color="auto"/>
                    <w:left w:val="none" w:sz="0" w:space="0" w:color="auto"/>
                    <w:bottom w:val="none" w:sz="0" w:space="0" w:color="auto"/>
                    <w:right w:val="none" w:sz="0" w:space="0" w:color="auto"/>
                  </w:divBdr>
                </w:div>
                <w:div w:id="108285371">
                  <w:marLeft w:val="640"/>
                  <w:marRight w:val="0"/>
                  <w:marTop w:val="0"/>
                  <w:marBottom w:val="0"/>
                  <w:divBdr>
                    <w:top w:val="none" w:sz="0" w:space="0" w:color="auto"/>
                    <w:left w:val="none" w:sz="0" w:space="0" w:color="auto"/>
                    <w:bottom w:val="none" w:sz="0" w:space="0" w:color="auto"/>
                    <w:right w:val="none" w:sz="0" w:space="0" w:color="auto"/>
                  </w:divBdr>
                </w:div>
                <w:div w:id="242646629">
                  <w:marLeft w:val="640"/>
                  <w:marRight w:val="0"/>
                  <w:marTop w:val="0"/>
                  <w:marBottom w:val="0"/>
                  <w:divBdr>
                    <w:top w:val="none" w:sz="0" w:space="0" w:color="auto"/>
                    <w:left w:val="none" w:sz="0" w:space="0" w:color="auto"/>
                    <w:bottom w:val="none" w:sz="0" w:space="0" w:color="auto"/>
                    <w:right w:val="none" w:sz="0" w:space="0" w:color="auto"/>
                  </w:divBdr>
                </w:div>
                <w:div w:id="415635599">
                  <w:marLeft w:val="640"/>
                  <w:marRight w:val="0"/>
                  <w:marTop w:val="0"/>
                  <w:marBottom w:val="0"/>
                  <w:divBdr>
                    <w:top w:val="none" w:sz="0" w:space="0" w:color="auto"/>
                    <w:left w:val="none" w:sz="0" w:space="0" w:color="auto"/>
                    <w:bottom w:val="none" w:sz="0" w:space="0" w:color="auto"/>
                    <w:right w:val="none" w:sz="0" w:space="0" w:color="auto"/>
                  </w:divBdr>
                </w:div>
                <w:div w:id="494880259">
                  <w:marLeft w:val="640"/>
                  <w:marRight w:val="0"/>
                  <w:marTop w:val="0"/>
                  <w:marBottom w:val="0"/>
                  <w:divBdr>
                    <w:top w:val="none" w:sz="0" w:space="0" w:color="auto"/>
                    <w:left w:val="none" w:sz="0" w:space="0" w:color="auto"/>
                    <w:bottom w:val="none" w:sz="0" w:space="0" w:color="auto"/>
                    <w:right w:val="none" w:sz="0" w:space="0" w:color="auto"/>
                  </w:divBdr>
                </w:div>
                <w:div w:id="701592100">
                  <w:marLeft w:val="640"/>
                  <w:marRight w:val="0"/>
                  <w:marTop w:val="0"/>
                  <w:marBottom w:val="0"/>
                  <w:divBdr>
                    <w:top w:val="none" w:sz="0" w:space="0" w:color="auto"/>
                    <w:left w:val="none" w:sz="0" w:space="0" w:color="auto"/>
                    <w:bottom w:val="none" w:sz="0" w:space="0" w:color="auto"/>
                    <w:right w:val="none" w:sz="0" w:space="0" w:color="auto"/>
                  </w:divBdr>
                </w:div>
                <w:div w:id="909971914">
                  <w:marLeft w:val="640"/>
                  <w:marRight w:val="0"/>
                  <w:marTop w:val="0"/>
                  <w:marBottom w:val="0"/>
                  <w:divBdr>
                    <w:top w:val="none" w:sz="0" w:space="0" w:color="auto"/>
                    <w:left w:val="none" w:sz="0" w:space="0" w:color="auto"/>
                    <w:bottom w:val="none" w:sz="0" w:space="0" w:color="auto"/>
                    <w:right w:val="none" w:sz="0" w:space="0" w:color="auto"/>
                  </w:divBdr>
                </w:div>
                <w:div w:id="1013605712">
                  <w:marLeft w:val="640"/>
                  <w:marRight w:val="0"/>
                  <w:marTop w:val="0"/>
                  <w:marBottom w:val="0"/>
                  <w:divBdr>
                    <w:top w:val="none" w:sz="0" w:space="0" w:color="auto"/>
                    <w:left w:val="none" w:sz="0" w:space="0" w:color="auto"/>
                    <w:bottom w:val="none" w:sz="0" w:space="0" w:color="auto"/>
                    <w:right w:val="none" w:sz="0" w:space="0" w:color="auto"/>
                  </w:divBdr>
                </w:div>
                <w:div w:id="1013917624">
                  <w:marLeft w:val="640"/>
                  <w:marRight w:val="0"/>
                  <w:marTop w:val="0"/>
                  <w:marBottom w:val="0"/>
                  <w:divBdr>
                    <w:top w:val="none" w:sz="0" w:space="0" w:color="auto"/>
                    <w:left w:val="none" w:sz="0" w:space="0" w:color="auto"/>
                    <w:bottom w:val="none" w:sz="0" w:space="0" w:color="auto"/>
                    <w:right w:val="none" w:sz="0" w:space="0" w:color="auto"/>
                  </w:divBdr>
                </w:div>
                <w:div w:id="1141382723">
                  <w:marLeft w:val="640"/>
                  <w:marRight w:val="0"/>
                  <w:marTop w:val="0"/>
                  <w:marBottom w:val="0"/>
                  <w:divBdr>
                    <w:top w:val="none" w:sz="0" w:space="0" w:color="auto"/>
                    <w:left w:val="none" w:sz="0" w:space="0" w:color="auto"/>
                    <w:bottom w:val="none" w:sz="0" w:space="0" w:color="auto"/>
                    <w:right w:val="none" w:sz="0" w:space="0" w:color="auto"/>
                  </w:divBdr>
                </w:div>
                <w:div w:id="1156260461">
                  <w:marLeft w:val="640"/>
                  <w:marRight w:val="0"/>
                  <w:marTop w:val="0"/>
                  <w:marBottom w:val="0"/>
                  <w:divBdr>
                    <w:top w:val="none" w:sz="0" w:space="0" w:color="auto"/>
                    <w:left w:val="none" w:sz="0" w:space="0" w:color="auto"/>
                    <w:bottom w:val="none" w:sz="0" w:space="0" w:color="auto"/>
                    <w:right w:val="none" w:sz="0" w:space="0" w:color="auto"/>
                  </w:divBdr>
                </w:div>
                <w:div w:id="1460953063">
                  <w:marLeft w:val="640"/>
                  <w:marRight w:val="0"/>
                  <w:marTop w:val="0"/>
                  <w:marBottom w:val="0"/>
                  <w:divBdr>
                    <w:top w:val="none" w:sz="0" w:space="0" w:color="auto"/>
                    <w:left w:val="none" w:sz="0" w:space="0" w:color="auto"/>
                    <w:bottom w:val="none" w:sz="0" w:space="0" w:color="auto"/>
                    <w:right w:val="none" w:sz="0" w:space="0" w:color="auto"/>
                  </w:divBdr>
                </w:div>
                <w:div w:id="1623537147">
                  <w:marLeft w:val="640"/>
                  <w:marRight w:val="0"/>
                  <w:marTop w:val="0"/>
                  <w:marBottom w:val="0"/>
                  <w:divBdr>
                    <w:top w:val="none" w:sz="0" w:space="0" w:color="auto"/>
                    <w:left w:val="none" w:sz="0" w:space="0" w:color="auto"/>
                    <w:bottom w:val="none" w:sz="0" w:space="0" w:color="auto"/>
                    <w:right w:val="none" w:sz="0" w:space="0" w:color="auto"/>
                  </w:divBdr>
                </w:div>
                <w:div w:id="1686248569">
                  <w:marLeft w:val="640"/>
                  <w:marRight w:val="0"/>
                  <w:marTop w:val="0"/>
                  <w:marBottom w:val="0"/>
                  <w:divBdr>
                    <w:top w:val="none" w:sz="0" w:space="0" w:color="auto"/>
                    <w:left w:val="none" w:sz="0" w:space="0" w:color="auto"/>
                    <w:bottom w:val="none" w:sz="0" w:space="0" w:color="auto"/>
                    <w:right w:val="none" w:sz="0" w:space="0" w:color="auto"/>
                  </w:divBdr>
                </w:div>
                <w:div w:id="1876502825">
                  <w:marLeft w:val="640"/>
                  <w:marRight w:val="0"/>
                  <w:marTop w:val="0"/>
                  <w:marBottom w:val="0"/>
                  <w:divBdr>
                    <w:top w:val="none" w:sz="0" w:space="0" w:color="auto"/>
                    <w:left w:val="none" w:sz="0" w:space="0" w:color="auto"/>
                    <w:bottom w:val="none" w:sz="0" w:space="0" w:color="auto"/>
                    <w:right w:val="none" w:sz="0" w:space="0" w:color="auto"/>
                  </w:divBdr>
                </w:div>
                <w:div w:id="1890024465">
                  <w:marLeft w:val="640"/>
                  <w:marRight w:val="0"/>
                  <w:marTop w:val="0"/>
                  <w:marBottom w:val="0"/>
                  <w:divBdr>
                    <w:top w:val="none" w:sz="0" w:space="0" w:color="auto"/>
                    <w:left w:val="none" w:sz="0" w:space="0" w:color="auto"/>
                    <w:bottom w:val="none" w:sz="0" w:space="0" w:color="auto"/>
                    <w:right w:val="none" w:sz="0" w:space="0" w:color="auto"/>
                  </w:divBdr>
                </w:div>
                <w:div w:id="2028940593">
                  <w:marLeft w:val="640"/>
                  <w:marRight w:val="0"/>
                  <w:marTop w:val="0"/>
                  <w:marBottom w:val="0"/>
                  <w:divBdr>
                    <w:top w:val="none" w:sz="0" w:space="0" w:color="auto"/>
                    <w:left w:val="none" w:sz="0" w:space="0" w:color="auto"/>
                    <w:bottom w:val="none" w:sz="0" w:space="0" w:color="auto"/>
                    <w:right w:val="none" w:sz="0" w:space="0" w:color="auto"/>
                  </w:divBdr>
                </w:div>
                <w:div w:id="2131706299">
                  <w:marLeft w:val="640"/>
                  <w:marRight w:val="0"/>
                  <w:marTop w:val="0"/>
                  <w:marBottom w:val="0"/>
                  <w:divBdr>
                    <w:top w:val="none" w:sz="0" w:space="0" w:color="auto"/>
                    <w:left w:val="none" w:sz="0" w:space="0" w:color="auto"/>
                    <w:bottom w:val="none" w:sz="0" w:space="0" w:color="auto"/>
                    <w:right w:val="none" w:sz="0" w:space="0" w:color="auto"/>
                  </w:divBdr>
                </w:div>
              </w:divsChild>
            </w:div>
            <w:div w:id="37978095">
              <w:marLeft w:val="0"/>
              <w:marRight w:val="0"/>
              <w:marTop w:val="0"/>
              <w:marBottom w:val="0"/>
              <w:divBdr>
                <w:top w:val="none" w:sz="0" w:space="0" w:color="auto"/>
                <w:left w:val="none" w:sz="0" w:space="0" w:color="auto"/>
                <w:bottom w:val="none" w:sz="0" w:space="0" w:color="auto"/>
                <w:right w:val="none" w:sz="0" w:space="0" w:color="auto"/>
              </w:divBdr>
              <w:divsChild>
                <w:div w:id="93988442">
                  <w:marLeft w:val="640"/>
                  <w:marRight w:val="0"/>
                  <w:marTop w:val="0"/>
                  <w:marBottom w:val="0"/>
                  <w:divBdr>
                    <w:top w:val="none" w:sz="0" w:space="0" w:color="auto"/>
                    <w:left w:val="none" w:sz="0" w:space="0" w:color="auto"/>
                    <w:bottom w:val="none" w:sz="0" w:space="0" w:color="auto"/>
                    <w:right w:val="none" w:sz="0" w:space="0" w:color="auto"/>
                  </w:divBdr>
                </w:div>
                <w:div w:id="104692195">
                  <w:marLeft w:val="640"/>
                  <w:marRight w:val="0"/>
                  <w:marTop w:val="0"/>
                  <w:marBottom w:val="0"/>
                  <w:divBdr>
                    <w:top w:val="none" w:sz="0" w:space="0" w:color="auto"/>
                    <w:left w:val="none" w:sz="0" w:space="0" w:color="auto"/>
                    <w:bottom w:val="none" w:sz="0" w:space="0" w:color="auto"/>
                    <w:right w:val="none" w:sz="0" w:space="0" w:color="auto"/>
                  </w:divBdr>
                </w:div>
                <w:div w:id="139350704">
                  <w:marLeft w:val="640"/>
                  <w:marRight w:val="0"/>
                  <w:marTop w:val="0"/>
                  <w:marBottom w:val="0"/>
                  <w:divBdr>
                    <w:top w:val="none" w:sz="0" w:space="0" w:color="auto"/>
                    <w:left w:val="none" w:sz="0" w:space="0" w:color="auto"/>
                    <w:bottom w:val="none" w:sz="0" w:space="0" w:color="auto"/>
                    <w:right w:val="none" w:sz="0" w:space="0" w:color="auto"/>
                  </w:divBdr>
                </w:div>
                <w:div w:id="248007780">
                  <w:marLeft w:val="640"/>
                  <w:marRight w:val="0"/>
                  <w:marTop w:val="0"/>
                  <w:marBottom w:val="0"/>
                  <w:divBdr>
                    <w:top w:val="none" w:sz="0" w:space="0" w:color="auto"/>
                    <w:left w:val="none" w:sz="0" w:space="0" w:color="auto"/>
                    <w:bottom w:val="none" w:sz="0" w:space="0" w:color="auto"/>
                    <w:right w:val="none" w:sz="0" w:space="0" w:color="auto"/>
                  </w:divBdr>
                </w:div>
                <w:div w:id="464471695">
                  <w:marLeft w:val="640"/>
                  <w:marRight w:val="0"/>
                  <w:marTop w:val="0"/>
                  <w:marBottom w:val="0"/>
                  <w:divBdr>
                    <w:top w:val="none" w:sz="0" w:space="0" w:color="auto"/>
                    <w:left w:val="none" w:sz="0" w:space="0" w:color="auto"/>
                    <w:bottom w:val="none" w:sz="0" w:space="0" w:color="auto"/>
                    <w:right w:val="none" w:sz="0" w:space="0" w:color="auto"/>
                  </w:divBdr>
                </w:div>
                <w:div w:id="477184929">
                  <w:marLeft w:val="640"/>
                  <w:marRight w:val="0"/>
                  <w:marTop w:val="0"/>
                  <w:marBottom w:val="0"/>
                  <w:divBdr>
                    <w:top w:val="none" w:sz="0" w:space="0" w:color="auto"/>
                    <w:left w:val="none" w:sz="0" w:space="0" w:color="auto"/>
                    <w:bottom w:val="none" w:sz="0" w:space="0" w:color="auto"/>
                    <w:right w:val="none" w:sz="0" w:space="0" w:color="auto"/>
                  </w:divBdr>
                </w:div>
                <w:div w:id="554700614">
                  <w:marLeft w:val="640"/>
                  <w:marRight w:val="0"/>
                  <w:marTop w:val="0"/>
                  <w:marBottom w:val="0"/>
                  <w:divBdr>
                    <w:top w:val="none" w:sz="0" w:space="0" w:color="auto"/>
                    <w:left w:val="none" w:sz="0" w:space="0" w:color="auto"/>
                    <w:bottom w:val="none" w:sz="0" w:space="0" w:color="auto"/>
                    <w:right w:val="none" w:sz="0" w:space="0" w:color="auto"/>
                  </w:divBdr>
                </w:div>
                <w:div w:id="764687594">
                  <w:marLeft w:val="640"/>
                  <w:marRight w:val="0"/>
                  <w:marTop w:val="0"/>
                  <w:marBottom w:val="0"/>
                  <w:divBdr>
                    <w:top w:val="none" w:sz="0" w:space="0" w:color="auto"/>
                    <w:left w:val="none" w:sz="0" w:space="0" w:color="auto"/>
                    <w:bottom w:val="none" w:sz="0" w:space="0" w:color="auto"/>
                    <w:right w:val="none" w:sz="0" w:space="0" w:color="auto"/>
                  </w:divBdr>
                </w:div>
                <w:div w:id="810901544">
                  <w:marLeft w:val="640"/>
                  <w:marRight w:val="0"/>
                  <w:marTop w:val="0"/>
                  <w:marBottom w:val="0"/>
                  <w:divBdr>
                    <w:top w:val="none" w:sz="0" w:space="0" w:color="auto"/>
                    <w:left w:val="none" w:sz="0" w:space="0" w:color="auto"/>
                    <w:bottom w:val="none" w:sz="0" w:space="0" w:color="auto"/>
                    <w:right w:val="none" w:sz="0" w:space="0" w:color="auto"/>
                  </w:divBdr>
                </w:div>
                <w:div w:id="839395673">
                  <w:marLeft w:val="640"/>
                  <w:marRight w:val="0"/>
                  <w:marTop w:val="0"/>
                  <w:marBottom w:val="0"/>
                  <w:divBdr>
                    <w:top w:val="none" w:sz="0" w:space="0" w:color="auto"/>
                    <w:left w:val="none" w:sz="0" w:space="0" w:color="auto"/>
                    <w:bottom w:val="none" w:sz="0" w:space="0" w:color="auto"/>
                    <w:right w:val="none" w:sz="0" w:space="0" w:color="auto"/>
                  </w:divBdr>
                </w:div>
                <w:div w:id="992559897">
                  <w:marLeft w:val="640"/>
                  <w:marRight w:val="0"/>
                  <w:marTop w:val="0"/>
                  <w:marBottom w:val="0"/>
                  <w:divBdr>
                    <w:top w:val="none" w:sz="0" w:space="0" w:color="auto"/>
                    <w:left w:val="none" w:sz="0" w:space="0" w:color="auto"/>
                    <w:bottom w:val="none" w:sz="0" w:space="0" w:color="auto"/>
                    <w:right w:val="none" w:sz="0" w:space="0" w:color="auto"/>
                  </w:divBdr>
                </w:div>
                <w:div w:id="1134249287">
                  <w:marLeft w:val="640"/>
                  <w:marRight w:val="0"/>
                  <w:marTop w:val="0"/>
                  <w:marBottom w:val="0"/>
                  <w:divBdr>
                    <w:top w:val="none" w:sz="0" w:space="0" w:color="auto"/>
                    <w:left w:val="none" w:sz="0" w:space="0" w:color="auto"/>
                    <w:bottom w:val="none" w:sz="0" w:space="0" w:color="auto"/>
                    <w:right w:val="none" w:sz="0" w:space="0" w:color="auto"/>
                  </w:divBdr>
                </w:div>
                <w:div w:id="1231647411">
                  <w:marLeft w:val="640"/>
                  <w:marRight w:val="0"/>
                  <w:marTop w:val="0"/>
                  <w:marBottom w:val="0"/>
                  <w:divBdr>
                    <w:top w:val="none" w:sz="0" w:space="0" w:color="auto"/>
                    <w:left w:val="none" w:sz="0" w:space="0" w:color="auto"/>
                    <w:bottom w:val="none" w:sz="0" w:space="0" w:color="auto"/>
                    <w:right w:val="none" w:sz="0" w:space="0" w:color="auto"/>
                  </w:divBdr>
                </w:div>
                <w:div w:id="1335759714">
                  <w:marLeft w:val="640"/>
                  <w:marRight w:val="0"/>
                  <w:marTop w:val="0"/>
                  <w:marBottom w:val="0"/>
                  <w:divBdr>
                    <w:top w:val="none" w:sz="0" w:space="0" w:color="auto"/>
                    <w:left w:val="none" w:sz="0" w:space="0" w:color="auto"/>
                    <w:bottom w:val="none" w:sz="0" w:space="0" w:color="auto"/>
                    <w:right w:val="none" w:sz="0" w:space="0" w:color="auto"/>
                  </w:divBdr>
                </w:div>
                <w:div w:id="1450852937">
                  <w:marLeft w:val="640"/>
                  <w:marRight w:val="0"/>
                  <w:marTop w:val="0"/>
                  <w:marBottom w:val="0"/>
                  <w:divBdr>
                    <w:top w:val="none" w:sz="0" w:space="0" w:color="auto"/>
                    <w:left w:val="none" w:sz="0" w:space="0" w:color="auto"/>
                    <w:bottom w:val="none" w:sz="0" w:space="0" w:color="auto"/>
                    <w:right w:val="none" w:sz="0" w:space="0" w:color="auto"/>
                  </w:divBdr>
                </w:div>
                <w:div w:id="1502544340">
                  <w:marLeft w:val="640"/>
                  <w:marRight w:val="0"/>
                  <w:marTop w:val="0"/>
                  <w:marBottom w:val="0"/>
                  <w:divBdr>
                    <w:top w:val="none" w:sz="0" w:space="0" w:color="auto"/>
                    <w:left w:val="none" w:sz="0" w:space="0" w:color="auto"/>
                    <w:bottom w:val="none" w:sz="0" w:space="0" w:color="auto"/>
                    <w:right w:val="none" w:sz="0" w:space="0" w:color="auto"/>
                  </w:divBdr>
                </w:div>
                <w:div w:id="1597061220">
                  <w:marLeft w:val="640"/>
                  <w:marRight w:val="0"/>
                  <w:marTop w:val="0"/>
                  <w:marBottom w:val="0"/>
                  <w:divBdr>
                    <w:top w:val="none" w:sz="0" w:space="0" w:color="auto"/>
                    <w:left w:val="none" w:sz="0" w:space="0" w:color="auto"/>
                    <w:bottom w:val="none" w:sz="0" w:space="0" w:color="auto"/>
                    <w:right w:val="none" w:sz="0" w:space="0" w:color="auto"/>
                  </w:divBdr>
                </w:div>
                <w:div w:id="1883595509">
                  <w:marLeft w:val="640"/>
                  <w:marRight w:val="0"/>
                  <w:marTop w:val="0"/>
                  <w:marBottom w:val="0"/>
                  <w:divBdr>
                    <w:top w:val="none" w:sz="0" w:space="0" w:color="auto"/>
                    <w:left w:val="none" w:sz="0" w:space="0" w:color="auto"/>
                    <w:bottom w:val="none" w:sz="0" w:space="0" w:color="auto"/>
                    <w:right w:val="none" w:sz="0" w:space="0" w:color="auto"/>
                  </w:divBdr>
                </w:div>
                <w:div w:id="2014338617">
                  <w:marLeft w:val="640"/>
                  <w:marRight w:val="0"/>
                  <w:marTop w:val="0"/>
                  <w:marBottom w:val="0"/>
                  <w:divBdr>
                    <w:top w:val="none" w:sz="0" w:space="0" w:color="auto"/>
                    <w:left w:val="none" w:sz="0" w:space="0" w:color="auto"/>
                    <w:bottom w:val="none" w:sz="0" w:space="0" w:color="auto"/>
                    <w:right w:val="none" w:sz="0" w:space="0" w:color="auto"/>
                  </w:divBdr>
                </w:div>
                <w:div w:id="2042511548">
                  <w:marLeft w:val="640"/>
                  <w:marRight w:val="0"/>
                  <w:marTop w:val="0"/>
                  <w:marBottom w:val="0"/>
                  <w:divBdr>
                    <w:top w:val="none" w:sz="0" w:space="0" w:color="auto"/>
                    <w:left w:val="none" w:sz="0" w:space="0" w:color="auto"/>
                    <w:bottom w:val="none" w:sz="0" w:space="0" w:color="auto"/>
                    <w:right w:val="none" w:sz="0" w:space="0" w:color="auto"/>
                  </w:divBdr>
                </w:div>
                <w:div w:id="2086952644">
                  <w:marLeft w:val="640"/>
                  <w:marRight w:val="0"/>
                  <w:marTop w:val="0"/>
                  <w:marBottom w:val="0"/>
                  <w:divBdr>
                    <w:top w:val="none" w:sz="0" w:space="0" w:color="auto"/>
                    <w:left w:val="none" w:sz="0" w:space="0" w:color="auto"/>
                    <w:bottom w:val="none" w:sz="0" w:space="0" w:color="auto"/>
                    <w:right w:val="none" w:sz="0" w:space="0" w:color="auto"/>
                  </w:divBdr>
                </w:div>
                <w:div w:id="2091149950">
                  <w:marLeft w:val="640"/>
                  <w:marRight w:val="0"/>
                  <w:marTop w:val="0"/>
                  <w:marBottom w:val="0"/>
                  <w:divBdr>
                    <w:top w:val="none" w:sz="0" w:space="0" w:color="auto"/>
                    <w:left w:val="none" w:sz="0" w:space="0" w:color="auto"/>
                    <w:bottom w:val="none" w:sz="0" w:space="0" w:color="auto"/>
                    <w:right w:val="none" w:sz="0" w:space="0" w:color="auto"/>
                  </w:divBdr>
                </w:div>
                <w:div w:id="2145804460">
                  <w:marLeft w:val="640"/>
                  <w:marRight w:val="0"/>
                  <w:marTop w:val="0"/>
                  <w:marBottom w:val="0"/>
                  <w:divBdr>
                    <w:top w:val="none" w:sz="0" w:space="0" w:color="auto"/>
                    <w:left w:val="none" w:sz="0" w:space="0" w:color="auto"/>
                    <w:bottom w:val="none" w:sz="0" w:space="0" w:color="auto"/>
                    <w:right w:val="none" w:sz="0" w:space="0" w:color="auto"/>
                  </w:divBdr>
                </w:div>
              </w:divsChild>
            </w:div>
            <w:div w:id="82073782">
              <w:marLeft w:val="0"/>
              <w:marRight w:val="0"/>
              <w:marTop w:val="0"/>
              <w:marBottom w:val="0"/>
              <w:divBdr>
                <w:top w:val="none" w:sz="0" w:space="0" w:color="auto"/>
                <w:left w:val="none" w:sz="0" w:space="0" w:color="auto"/>
                <w:bottom w:val="none" w:sz="0" w:space="0" w:color="auto"/>
                <w:right w:val="none" w:sz="0" w:space="0" w:color="auto"/>
              </w:divBdr>
              <w:divsChild>
                <w:div w:id="9794980">
                  <w:marLeft w:val="640"/>
                  <w:marRight w:val="0"/>
                  <w:marTop w:val="0"/>
                  <w:marBottom w:val="0"/>
                  <w:divBdr>
                    <w:top w:val="none" w:sz="0" w:space="0" w:color="auto"/>
                    <w:left w:val="none" w:sz="0" w:space="0" w:color="auto"/>
                    <w:bottom w:val="none" w:sz="0" w:space="0" w:color="auto"/>
                    <w:right w:val="none" w:sz="0" w:space="0" w:color="auto"/>
                  </w:divBdr>
                </w:div>
                <w:div w:id="23987605">
                  <w:marLeft w:val="640"/>
                  <w:marRight w:val="0"/>
                  <w:marTop w:val="0"/>
                  <w:marBottom w:val="0"/>
                  <w:divBdr>
                    <w:top w:val="none" w:sz="0" w:space="0" w:color="auto"/>
                    <w:left w:val="none" w:sz="0" w:space="0" w:color="auto"/>
                    <w:bottom w:val="none" w:sz="0" w:space="0" w:color="auto"/>
                    <w:right w:val="none" w:sz="0" w:space="0" w:color="auto"/>
                  </w:divBdr>
                </w:div>
                <w:div w:id="45183154">
                  <w:marLeft w:val="640"/>
                  <w:marRight w:val="0"/>
                  <w:marTop w:val="0"/>
                  <w:marBottom w:val="0"/>
                  <w:divBdr>
                    <w:top w:val="none" w:sz="0" w:space="0" w:color="auto"/>
                    <w:left w:val="none" w:sz="0" w:space="0" w:color="auto"/>
                    <w:bottom w:val="none" w:sz="0" w:space="0" w:color="auto"/>
                    <w:right w:val="none" w:sz="0" w:space="0" w:color="auto"/>
                  </w:divBdr>
                </w:div>
                <w:div w:id="247008106">
                  <w:marLeft w:val="640"/>
                  <w:marRight w:val="0"/>
                  <w:marTop w:val="0"/>
                  <w:marBottom w:val="0"/>
                  <w:divBdr>
                    <w:top w:val="none" w:sz="0" w:space="0" w:color="auto"/>
                    <w:left w:val="none" w:sz="0" w:space="0" w:color="auto"/>
                    <w:bottom w:val="none" w:sz="0" w:space="0" w:color="auto"/>
                    <w:right w:val="none" w:sz="0" w:space="0" w:color="auto"/>
                  </w:divBdr>
                </w:div>
                <w:div w:id="405301296">
                  <w:marLeft w:val="640"/>
                  <w:marRight w:val="0"/>
                  <w:marTop w:val="0"/>
                  <w:marBottom w:val="0"/>
                  <w:divBdr>
                    <w:top w:val="none" w:sz="0" w:space="0" w:color="auto"/>
                    <w:left w:val="none" w:sz="0" w:space="0" w:color="auto"/>
                    <w:bottom w:val="none" w:sz="0" w:space="0" w:color="auto"/>
                    <w:right w:val="none" w:sz="0" w:space="0" w:color="auto"/>
                  </w:divBdr>
                </w:div>
                <w:div w:id="734164326">
                  <w:marLeft w:val="640"/>
                  <w:marRight w:val="0"/>
                  <w:marTop w:val="0"/>
                  <w:marBottom w:val="0"/>
                  <w:divBdr>
                    <w:top w:val="none" w:sz="0" w:space="0" w:color="auto"/>
                    <w:left w:val="none" w:sz="0" w:space="0" w:color="auto"/>
                    <w:bottom w:val="none" w:sz="0" w:space="0" w:color="auto"/>
                    <w:right w:val="none" w:sz="0" w:space="0" w:color="auto"/>
                  </w:divBdr>
                </w:div>
                <w:div w:id="743839461">
                  <w:marLeft w:val="640"/>
                  <w:marRight w:val="0"/>
                  <w:marTop w:val="0"/>
                  <w:marBottom w:val="0"/>
                  <w:divBdr>
                    <w:top w:val="none" w:sz="0" w:space="0" w:color="auto"/>
                    <w:left w:val="none" w:sz="0" w:space="0" w:color="auto"/>
                    <w:bottom w:val="none" w:sz="0" w:space="0" w:color="auto"/>
                    <w:right w:val="none" w:sz="0" w:space="0" w:color="auto"/>
                  </w:divBdr>
                </w:div>
                <w:div w:id="778375176">
                  <w:marLeft w:val="640"/>
                  <w:marRight w:val="0"/>
                  <w:marTop w:val="0"/>
                  <w:marBottom w:val="0"/>
                  <w:divBdr>
                    <w:top w:val="none" w:sz="0" w:space="0" w:color="auto"/>
                    <w:left w:val="none" w:sz="0" w:space="0" w:color="auto"/>
                    <w:bottom w:val="none" w:sz="0" w:space="0" w:color="auto"/>
                    <w:right w:val="none" w:sz="0" w:space="0" w:color="auto"/>
                  </w:divBdr>
                </w:div>
                <w:div w:id="835533849">
                  <w:marLeft w:val="640"/>
                  <w:marRight w:val="0"/>
                  <w:marTop w:val="0"/>
                  <w:marBottom w:val="0"/>
                  <w:divBdr>
                    <w:top w:val="none" w:sz="0" w:space="0" w:color="auto"/>
                    <w:left w:val="none" w:sz="0" w:space="0" w:color="auto"/>
                    <w:bottom w:val="none" w:sz="0" w:space="0" w:color="auto"/>
                    <w:right w:val="none" w:sz="0" w:space="0" w:color="auto"/>
                  </w:divBdr>
                </w:div>
                <w:div w:id="870338247">
                  <w:marLeft w:val="640"/>
                  <w:marRight w:val="0"/>
                  <w:marTop w:val="0"/>
                  <w:marBottom w:val="0"/>
                  <w:divBdr>
                    <w:top w:val="none" w:sz="0" w:space="0" w:color="auto"/>
                    <w:left w:val="none" w:sz="0" w:space="0" w:color="auto"/>
                    <w:bottom w:val="none" w:sz="0" w:space="0" w:color="auto"/>
                    <w:right w:val="none" w:sz="0" w:space="0" w:color="auto"/>
                  </w:divBdr>
                </w:div>
                <w:div w:id="890070874">
                  <w:marLeft w:val="640"/>
                  <w:marRight w:val="0"/>
                  <w:marTop w:val="0"/>
                  <w:marBottom w:val="0"/>
                  <w:divBdr>
                    <w:top w:val="none" w:sz="0" w:space="0" w:color="auto"/>
                    <w:left w:val="none" w:sz="0" w:space="0" w:color="auto"/>
                    <w:bottom w:val="none" w:sz="0" w:space="0" w:color="auto"/>
                    <w:right w:val="none" w:sz="0" w:space="0" w:color="auto"/>
                  </w:divBdr>
                </w:div>
                <w:div w:id="1068845126">
                  <w:marLeft w:val="640"/>
                  <w:marRight w:val="0"/>
                  <w:marTop w:val="0"/>
                  <w:marBottom w:val="0"/>
                  <w:divBdr>
                    <w:top w:val="none" w:sz="0" w:space="0" w:color="auto"/>
                    <w:left w:val="none" w:sz="0" w:space="0" w:color="auto"/>
                    <w:bottom w:val="none" w:sz="0" w:space="0" w:color="auto"/>
                    <w:right w:val="none" w:sz="0" w:space="0" w:color="auto"/>
                  </w:divBdr>
                </w:div>
                <w:div w:id="1074401310">
                  <w:marLeft w:val="640"/>
                  <w:marRight w:val="0"/>
                  <w:marTop w:val="0"/>
                  <w:marBottom w:val="0"/>
                  <w:divBdr>
                    <w:top w:val="none" w:sz="0" w:space="0" w:color="auto"/>
                    <w:left w:val="none" w:sz="0" w:space="0" w:color="auto"/>
                    <w:bottom w:val="none" w:sz="0" w:space="0" w:color="auto"/>
                    <w:right w:val="none" w:sz="0" w:space="0" w:color="auto"/>
                  </w:divBdr>
                </w:div>
                <w:div w:id="1169557681">
                  <w:marLeft w:val="640"/>
                  <w:marRight w:val="0"/>
                  <w:marTop w:val="0"/>
                  <w:marBottom w:val="0"/>
                  <w:divBdr>
                    <w:top w:val="none" w:sz="0" w:space="0" w:color="auto"/>
                    <w:left w:val="none" w:sz="0" w:space="0" w:color="auto"/>
                    <w:bottom w:val="none" w:sz="0" w:space="0" w:color="auto"/>
                    <w:right w:val="none" w:sz="0" w:space="0" w:color="auto"/>
                  </w:divBdr>
                </w:div>
                <w:div w:id="1221748099">
                  <w:marLeft w:val="640"/>
                  <w:marRight w:val="0"/>
                  <w:marTop w:val="0"/>
                  <w:marBottom w:val="0"/>
                  <w:divBdr>
                    <w:top w:val="none" w:sz="0" w:space="0" w:color="auto"/>
                    <w:left w:val="none" w:sz="0" w:space="0" w:color="auto"/>
                    <w:bottom w:val="none" w:sz="0" w:space="0" w:color="auto"/>
                    <w:right w:val="none" w:sz="0" w:space="0" w:color="auto"/>
                  </w:divBdr>
                </w:div>
                <w:div w:id="1416052992">
                  <w:marLeft w:val="640"/>
                  <w:marRight w:val="0"/>
                  <w:marTop w:val="0"/>
                  <w:marBottom w:val="0"/>
                  <w:divBdr>
                    <w:top w:val="none" w:sz="0" w:space="0" w:color="auto"/>
                    <w:left w:val="none" w:sz="0" w:space="0" w:color="auto"/>
                    <w:bottom w:val="none" w:sz="0" w:space="0" w:color="auto"/>
                    <w:right w:val="none" w:sz="0" w:space="0" w:color="auto"/>
                  </w:divBdr>
                </w:div>
                <w:div w:id="1489246723">
                  <w:marLeft w:val="640"/>
                  <w:marRight w:val="0"/>
                  <w:marTop w:val="0"/>
                  <w:marBottom w:val="0"/>
                  <w:divBdr>
                    <w:top w:val="none" w:sz="0" w:space="0" w:color="auto"/>
                    <w:left w:val="none" w:sz="0" w:space="0" w:color="auto"/>
                    <w:bottom w:val="none" w:sz="0" w:space="0" w:color="auto"/>
                    <w:right w:val="none" w:sz="0" w:space="0" w:color="auto"/>
                  </w:divBdr>
                </w:div>
                <w:div w:id="1670519046">
                  <w:marLeft w:val="640"/>
                  <w:marRight w:val="0"/>
                  <w:marTop w:val="0"/>
                  <w:marBottom w:val="0"/>
                  <w:divBdr>
                    <w:top w:val="none" w:sz="0" w:space="0" w:color="auto"/>
                    <w:left w:val="none" w:sz="0" w:space="0" w:color="auto"/>
                    <w:bottom w:val="none" w:sz="0" w:space="0" w:color="auto"/>
                    <w:right w:val="none" w:sz="0" w:space="0" w:color="auto"/>
                  </w:divBdr>
                </w:div>
                <w:div w:id="1684168485">
                  <w:marLeft w:val="640"/>
                  <w:marRight w:val="0"/>
                  <w:marTop w:val="0"/>
                  <w:marBottom w:val="0"/>
                  <w:divBdr>
                    <w:top w:val="none" w:sz="0" w:space="0" w:color="auto"/>
                    <w:left w:val="none" w:sz="0" w:space="0" w:color="auto"/>
                    <w:bottom w:val="none" w:sz="0" w:space="0" w:color="auto"/>
                    <w:right w:val="none" w:sz="0" w:space="0" w:color="auto"/>
                  </w:divBdr>
                </w:div>
                <w:div w:id="1781146527">
                  <w:marLeft w:val="640"/>
                  <w:marRight w:val="0"/>
                  <w:marTop w:val="0"/>
                  <w:marBottom w:val="0"/>
                  <w:divBdr>
                    <w:top w:val="none" w:sz="0" w:space="0" w:color="auto"/>
                    <w:left w:val="none" w:sz="0" w:space="0" w:color="auto"/>
                    <w:bottom w:val="none" w:sz="0" w:space="0" w:color="auto"/>
                    <w:right w:val="none" w:sz="0" w:space="0" w:color="auto"/>
                  </w:divBdr>
                </w:div>
                <w:div w:id="2020572709">
                  <w:marLeft w:val="640"/>
                  <w:marRight w:val="0"/>
                  <w:marTop w:val="0"/>
                  <w:marBottom w:val="0"/>
                  <w:divBdr>
                    <w:top w:val="none" w:sz="0" w:space="0" w:color="auto"/>
                    <w:left w:val="none" w:sz="0" w:space="0" w:color="auto"/>
                    <w:bottom w:val="none" w:sz="0" w:space="0" w:color="auto"/>
                    <w:right w:val="none" w:sz="0" w:space="0" w:color="auto"/>
                  </w:divBdr>
                </w:div>
                <w:div w:id="2058511295">
                  <w:marLeft w:val="640"/>
                  <w:marRight w:val="0"/>
                  <w:marTop w:val="0"/>
                  <w:marBottom w:val="0"/>
                  <w:divBdr>
                    <w:top w:val="none" w:sz="0" w:space="0" w:color="auto"/>
                    <w:left w:val="none" w:sz="0" w:space="0" w:color="auto"/>
                    <w:bottom w:val="none" w:sz="0" w:space="0" w:color="auto"/>
                    <w:right w:val="none" w:sz="0" w:space="0" w:color="auto"/>
                  </w:divBdr>
                </w:div>
              </w:divsChild>
            </w:div>
            <w:div w:id="115492226">
              <w:marLeft w:val="0"/>
              <w:marRight w:val="0"/>
              <w:marTop w:val="0"/>
              <w:marBottom w:val="0"/>
              <w:divBdr>
                <w:top w:val="none" w:sz="0" w:space="0" w:color="auto"/>
                <w:left w:val="none" w:sz="0" w:space="0" w:color="auto"/>
                <w:bottom w:val="none" w:sz="0" w:space="0" w:color="auto"/>
                <w:right w:val="none" w:sz="0" w:space="0" w:color="auto"/>
              </w:divBdr>
              <w:divsChild>
                <w:div w:id="83764657">
                  <w:marLeft w:val="640"/>
                  <w:marRight w:val="0"/>
                  <w:marTop w:val="0"/>
                  <w:marBottom w:val="0"/>
                  <w:divBdr>
                    <w:top w:val="none" w:sz="0" w:space="0" w:color="auto"/>
                    <w:left w:val="none" w:sz="0" w:space="0" w:color="auto"/>
                    <w:bottom w:val="none" w:sz="0" w:space="0" w:color="auto"/>
                    <w:right w:val="none" w:sz="0" w:space="0" w:color="auto"/>
                  </w:divBdr>
                </w:div>
                <w:div w:id="110059050">
                  <w:marLeft w:val="640"/>
                  <w:marRight w:val="0"/>
                  <w:marTop w:val="0"/>
                  <w:marBottom w:val="0"/>
                  <w:divBdr>
                    <w:top w:val="none" w:sz="0" w:space="0" w:color="auto"/>
                    <w:left w:val="none" w:sz="0" w:space="0" w:color="auto"/>
                    <w:bottom w:val="none" w:sz="0" w:space="0" w:color="auto"/>
                    <w:right w:val="none" w:sz="0" w:space="0" w:color="auto"/>
                  </w:divBdr>
                </w:div>
                <w:div w:id="268202317">
                  <w:marLeft w:val="640"/>
                  <w:marRight w:val="0"/>
                  <w:marTop w:val="0"/>
                  <w:marBottom w:val="0"/>
                  <w:divBdr>
                    <w:top w:val="none" w:sz="0" w:space="0" w:color="auto"/>
                    <w:left w:val="none" w:sz="0" w:space="0" w:color="auto"/>
                    <w:bottom w:val="none" w:sz="0" w:space="0" w:color="auto"/>
                    <w:right w:val="none" w:sz="0" w:space="0" w:color="auto"/>
                  </w:divBdr>
                </w:div>
                <w:div w:id="327489081">
                  <w:marLeft w:val="640"/>
                  <w:marRight w:val="0"/>
                  <w:marTop w:val="0"/>
                  <w:marBottom w:val="0"/>
                  <w:divBdr>
                    <w:top w:val="none" w:sz="0" w:space="0" w:color="auto"/>
                    <w:left w:val="none" w:sz="0" w:space="0" w:color="auto"/>
                    <w:bottom w:val="none" w:sz="0" w:space="0" w:color="auto"/>
                    <w:right w:val="none" w:sz="0" w:space="0" w:color="auto"/>
                  </w:divBdr>
                </w:div>
                <w:div w:id="421487213">
                  <w:marLeft w:val="640"/>
                  <w:marRight w:val="0"/>
                  <w:marTop w:val="0"/>
                  <w:marBottom w:val="0"/>
                  <w:divBdr>
                    <w:top w:val="none" w:sz="0" w:space="0" w:color="auto"/>
                    <w:left w:val="none" w:sz="0" w:space="0" w:color="auto"/>
                    <w:bottom w:val="none" w:sz="0" w:space="0" w:color="auto"/>
                    <w:right w:val="none" w:sz="0" w:space="0" w:color="auto"/>
                  </w:divBdr>
                </w:div>
                <w:div w:id="531921509">
                  <w:marLeft w:val="640"/>
                  <w:marRight w:val="0"/>
                  <w:marTop w:val="0"/>
                  <w:marBottom w:val="0"/>
                  <w:divBdr>
                    <w:top w:val="none" w:sz="0" w:space="0" w:color="auto"/>
                    <w:left w:val="none" w:sz="0" w:space="0" w:color="auto"/>
                    <w:bottom w:val="none" w:sz="0" w:space="0" w:color="auto"/>
                    <w:right w:val="none" w:sz="0" w:space="0" w:color="auto"/>
                  </w:divBdr>
                </w:div>
                <w:div w:id="1072049714">
                  <w:marLeft w:val="640"/>
                  <w:marRight w:val="0"/>
                  <w:marTop w:val="0"/>
                  <w:marBottom w:val="0"/>
                  <w:divBdr>
                    <w:top w:val="none" w:sz="0" w:space="0" w:color="auto"/>
                    <w:left w:val="none" w:sz="0" w:space="0" w:color="auto"/>
                    <w:bottom w:val="none" w:sz="0" w:space="0" w:color="auto"/>
                    <w:right w:val="none" w:sz="0" w:space="0" w:color="auto"/>
                  </w:divBdr>
                </w:div>
                <w:div w:id="1143962601">
                  <w:marLeft w:val="640"/>
                  <w:marRight w:val="0"/>
                  <w:marTop w:val="0"/>
                  <w:marBottom w:val="0"/>
                  <w:divBdr>
                    <w:top w:val="none" w:sz="0" w:space="0" w:color="auto"/>
                    <w:left w:val="none" w:sz="0" w:space="0" w:color="auto"/>
                    <w:bottom w:val="none" w:sz="0" w:space="0" w:color="auto"/>
                    <w:right w:val="none" w:sz="0" w:space="0" w:color="auto"/>
                  </w:divBdr>
                </w:div>
                <w:div w:id="1256204524">
                  <w:marLeft w:val="640"/>
                  <w:marRight w:val="0"/>
                  <w:marTop w:val="0"/>
                  <w:marBottom w:val="0"/>
                  <w:divBdr>
                    <w:top w:val="none" w:sz="0" w:space="0" w:color="auto"/>
                    <w:left w:val="none" w:sz="0" w:space="0" w:color="auto"/>
                    <w:bottom w:val="none" w:sz="0" w:space="0" w:color="auto"/>
                    <w:right w:val="none" w:sz="0" w:space="0" w:color="auto"/>
                  </w:divBdr>
                </w:div>
                <w:div w:id="1259875289">
                  <w:marLeft w:val="640"/>
                  <w:marRight w:val="0"/>
                  <w:marTop w:val="0"/>
                  <w:marBottom w:val="0"/>
                  <w:divBdr>
                    <w:top w:val="none" w:sz="0" w:space="0" w:color="auto"/>
                    <w:left w:val="none" w:sz="0" w:space="0" w:color="auto"/>
                    <w:bottom w:val="none" w:sz="0" w:space="0" w:color="auto"/>
                    <w:right w:val="none" w:sz="0" w:space="0" w:color="auto"/>
                  </w:divBdr>
                </w:div>
                <w:div w:id="1320616617">
                  <w:marLeft w:val="640"/>
                  <w:marRight w:val="0"/>
                  <w:marTop w:val="0"/>
                  <w:marBottom w:val="0"/>
                  <w:divBdr>
                    <w:top w:val="none" w:sz="0" w:space="0" w:color="auto"/>
                    <w:left w:val="none" w:sz="0" w:space="0" w:color="auto"/>
                    <w:bottom w:val="none" w:sz="0" w:space="0" w:color="auto"/>
                    <w:right w:val="none" w:sz="0" w:space="0" w:color="auto"/>
                  </w:divBdr>
                </w:div>
                <w:div w:id="1353338168">
                  <w:marLeft w:val="640"/>
                  <w:marRight w:val="0"/>
                  <w:marTop w:val="0"/>
                  <w:marBottom w:val="0"/>
                  <w:divBdr>
                    <w:top w:val="none" w:sz="0" w:space="0" w:color="auto"/>
                    <w:left w:val="none" w:sz="0" w:space="0" w:color="auto"/>
                    <w:bottom w:val="none" w:sz="0" w:space="0" w:color="auto"/>
                    <w:right w:val="none" w:sz="0" w:space="0" w:color="auto"/>
                  </w:divBdr>
                </w:div>
                <w:div w:id="1493910615">
                  <w:marLeft w:val="640"/>
                  <w:marRight w:val="0"/>
                  <w:marTop w:val="0"/>
                  <w:marBottom w:val="0"/>
                  <w:divBdr>
                    <w:top w:val="none" w:sz="0" w:space="0" w:color="auto"/>
                    <w:left w:val="none" w:sz="0" w:space="0" w:color="auto"/>
                    <w:bottom w:val="none" w:sz="0" w:space="0" w:color="auto"/>
                    <w:right w:val="none" w:sz="0" w:space="0" w:color="auto"/>
                  </w:divBdr>
                </w:div>
                <w:div w:id="1521091744">
                  <w:marLeft w:val="640"/>
                  <w:marRight w:val="0"/>
                  <w:marTop w:val="0"/>
                  <w:marBottom w:val="0"/>
                  <w:divBdr>
                    <w:top w:val="none" w:sz="0" w:space="0" w:color="auto"/>
                    <w:left w:val="none" w:sz="0" w:space="0" w:color="auto"/>
                    <w:bottom w:val="none" w:sz="0" w:space="0" w:color="auto"/>
                    <w:right w:val="none" w:sz="0" w:space="0" w:color="auto"/>
                  </w:divBdr>
                </w:div>
                <w:div w:id="1761946028">
                  <w:marLeft w:val="640"/>
                  <w:marRight w:val="0"/>
                  <w:marTop w:val="0"/>
                  <w:marBottom w:val="0"/>
                  <w:divBdr>
                    <w:top w:val="none" w:sz="0" w:space="0" w:color="auto"/>
                    <w:left w:val="none" w:sz="0" w:space="0" w:color="auto"/>
                    <w:bottom w:val="none" w:sz="0" w:space="0" w:color="auto"/>
                    <w:right w:val="none" w:sz="0" w:space="0" w:color="auto"/>
                  </w:divBdr>
                </w:div>
                <w:div w:id="1899969777">
                  <w:marLeft w:val="640"/>
                  <w:marRight w:val="0"/>
                  <w:marTop w:val="0"/>
                  <w:marBottom w:val="0"/>
                  <w:divBdr>
                    <w:top w:val="none" w:sz="0" w:space="0" w:color="auto"/>
                    <w:left w:val="none" w:sz="0" w:space="0" w:color="auto"/>
                    <w:bottom w:val="none" w:sz="0" w:space="0" w:color="auto"/>
                    <w:right w:val="none" w:sz="0" w:space="0" w:color="auto"/>
                  </w:divBdr>
                </w:div>
                <w:div w:id="1906722126">
                  <w:marLeft w:val="640"/>
                  <w:marRight w:val="0"/>
                  <w:marTop w:val="0"/>
                  <w:marBottom w:val="0"/>
                  <w:divBdr>
                    <w:top w:val="none" w:sz="0" w:space="0" w:color="auto"/>
                    <w:left w:val="none" w:sz="0" w:space="0" w:color="auto"/>
                    <w:bottom w:val="none" w:sz="0" w:space="0" w:color="auto"/>
                    <w:right w:val="none" w:sz="0" w:space="0" w:color="auto"/>
                  </w:divBdr>
                </w:div>
                <w:div w:id="2025324631">
                  <w:marLeft w:val="640"/>
                  <w:marRight w:val="0"/>
                  <w:marTop w:val="0"/>
                  <w:marBottom w:val="0"/>
                  <w:divBdr>
                    <w:top w:val="none" w:sz="0" w:space="0" w:color="auto"/>
                    <w:left w:val="none" w:sz="0" w:space="0" w:color="auto"/>
                    <w:bottom w:val="none" w:sz="0" w:space="0" w:color="auto"/>
                    <w:right w:val="none" w:sz="0" w:space="0" w:color="auto"/>
                  </w:divBdr>
                </w:div>
                <w:div w:id="2026663576">
                  <w:marLeft w:val="640"/>
                  <w:marRight w:val="0"/>
                  <w:marTop w:val="0"/>
                  <w:marBottom w:val="0"/>
                  <w:divBdr>
                    <w:top w:val="none" w:sz="0" w:space="0" w:color="auto"/>
                    <w:left w:val="none" w:sz="0" w:space="0" w:color="auto"/>
                    <w:bottom w:val="none" w:sz="0" w:space="0" w:color="auto"/>
                    <w:right w:val="none" w:sz="0" w:space="0" w:color="auto"/>
                  </w:divBdr>
                </w:div>
                <w:div w:id="2057654457">
                  <w:marLeft w:val="640"/>
                  <w:marRight w:val="0"/>
                  <w:marTop w:val="0"/>
                  <w:marBottom w:val="0"/>
                  <w:divBdr>
                    <w:top w:val="none" w:sz="0" w:space="0" w:color="auto"/>
                    <w:left w:val="none" w:sz="0" w:space="0" w:color="auto"/>
                    <w:bottom w:val="none" w:sz="0" w:space="0" w:color="auto"/>
                    <w:right w:val="none" w:sz="0" w:space="0" w:color="auto"/>
                  </w:divBdr>
                </w:div>
                <w:div w:id="2068381708">
                  <w:marLeft w:val="640"/>
                  <w:marRight w:val="0"/>
                  <w:marTop w:val="0"/>
                  <w:marBottom w:val="0"/>
                  <w:divBdr>
                    <w:top w:val="none" w:sz="0" w:space="0" w:color="auto"/>
                    <w:left w:val="none" w:sz="0" w:space="0" w:color="auto"/>
                    <w:bottom w:val="none" w:sz="0" w:space="0" w:color="auto"/>
                    <w:right w:val="none" w:sz="0" w:space="0" w:color="auto"/>
                  </w:divBdr>
                </w:div>
              </w:divsChild>
            </w:div>
            <w:div w:id="116142686">
              <w:marLeft w:val="0"/>
              <w:marRight w:val="0"/>
              <w:marTop w:val="0"/>
              <w:marBottom w:val="0"/>
              <w:divBdr>
                <w:top w:val="none" w:sz="0" w:space="0" w:color="auto"/>
                <w:left w:val="none" w:sz="0" w:space="0" w:color="auto"/>
                <w:bottom w:val="none" w:sz="0" w:space="0" w:color="auto"/>
                <w:right w:val="none" w:sz="0" w:space="0" w:color="auto"/>
              </w:divBdr>
              <w:divsChild>
                <w:div w:id="5986201">
                  <w:marLeft w:val="640"/>
                  <w:marRight w:val="0"/>
                  <w:marTop w:val="0"/>
                  <w:marBottom w:val="0"/>
                  <w:divBdr>
                    <w:top w:val="none" w:sz="0" w:space="0" w:color="auto"/>
                    <w:left w:val="none" w:sz="0" w:space="0" w:color="auto"/>
                    <w:bottom w:val="none" w:sz="0" w:space="0" w:color="auto"/>
                    <w:right w:val="none" w:sz="0" w:space="0" w:color="auto"/>
                  </w:divBdr>
                </w:div>
                <w:div w:id="88822005">
                  <w:marLeft w:val="640"/>
                  <w:marRight w:val="0"/>
                  <w:marTop w:val="0"/>
                  <w:marBottom w:val="0"/>
                  <w:divBdr>
                    <w:top w:val="none" w:sz="0" w:space="0" w:color="auto"/>
                    <w:left w:val="none" w:sz="0" w:space="0" w:color="auto"/>
                    <w:bottom w:val="none" w:sz="0" w:space="0" w:color="auto"/>
                    <w:right w:val="none" w:sz="0" w:space="0" w:color="auto"/>
                  </w:divBdr>
                </w:div>
                <w:div w:id="386344365">
                  <w:marLeft w:val="640"/>
                  <w:marRight w:val="0"/>
                  <w:marTop w:val="0"/>
                  <w:marBottom w:val="0"/>
                  <w:divBdr>
                    <w:top w:val="none" w:sz="0" w:space="0" w:color="auto"/>
                    <w:left w:val="none" w:sz="0" w:space="0" w:color="auto"/>
                    <w:bottom w:val="none" w:sz="0" w:space="0" w:color="auto"/>
                    <w:right w:val="none" w:sz="0" w:space="0" w:color="auto"/>
                  </w:divBdr>
                </w:div>
                <w:div w:id="847059823">
                  <w:marLeft w:val="640"/>
                  <w:marRight w:val="0"/>
                  <w:marTop w:val="0"/>
                  <w:marBottom w:val="0"/>
                  <w:divBdr>
                    <w:top w:val="none" w:sz="0" w:space="0" w:color="auto"/>
                    <w:left w:val="none" w:sz="0" w:space="0" w:color="auto"/>
                    <w:bottom w:val="none" w:sz="0" w:space="0" w:color="auto"/>
                    <w:right w:val="none" w:sz="0" w:space="0" w:color="auto"/>
                  </w:divBdr>
                </w:div>
                <w:div w:id="912466724">
                  <w:marLeft w:val="640"/>
                  <w:marRight w:val="0"/>
                  <w:marTop w:val="0"/>
                  <w:marBottom w:val="0"/>
                  <w:divBdr>
                    <w:top w:val="none" w:sz="0" w:space="0" w:color="auto"/>
                    <w:left w:val="none" w:sz="0" w:space="0" w:color="auto"/>
                    <w:bottom w:val="none" w:sz="0" w:space="0" w:color="auto"/>
                    <w:right w:val="none" w:sz="0" w:space="0" w:color="auto"/>
                  </w:divBdr>
                </w:div>
                <w:div w:id="1033186547">
                  <w:marLeft w:val="640"/>
                  <w:marRight w:val="0"/>
                  <w:marTop w:val="0"/>
                  <w:marBottom w:val="0"/>
                  <w:divBdr>
                    <w:top w:val="none" w:sz="0" w:space="0" w:color="auto"/>
                    <w:left w:val="none" w:sz="0" w:space="0" w:color="auto"/>
                    <w:bottom w:val="none" w:sz="0" w:space="0" w:color="auto"/>
                    <w:right w:val="none" w:sz="0" w:space="0" w:color="auto"/>
                  </w:divBdr>
                </w:div>
                <w:div w:id="1055619717">
                  <w:marLeft w:val="640"/>
                  <w:marRight w:val="0"/>
                  <w:marTop w:val="0"/>
                  <w:marBottom w:val="0"/>
                  <w:divBdr>
                    <w:top w:val="none" w:sz="0" w:space="0" w:color="auto"/>
                    <w:left w:val="none" w:sz="0" w:space="0" w:color="auto"/>
                    <w:bottom w:val="none" w:sz="0" w:space="0" w:color="auto"/>
                    <w:right w:val="none" w:sz="0" w:space="0" w:color="auto"/>
                  </w:divBdr>
                </w:div>
                <w:div w:id="1092244876">
                  <w:marLeft w:val="640"/>
                  <w:marRight w:val="0"/>
                  <w:marTop w:val="0"/>
                  <w:marBottom w:val="0"/>
                  <w:divBdr>
                    <w:top w:val="none" w:sz="0" w:space="0" w:color="auto"/>
                    <w:left w:val="none" w:sz="0" w:space="0" w:color="auto"/>
                    <w:bottom w:val="none" w:sz="0" w:space="0" w:color="auto"/>
                    <w:right w:val="none" w:sz="0" w:space="0" w:color="auto"/>
                  </w:divBdr>
                </w:div>
                <w:div w:id="1183013057">
                  <w:marLeft w:val="640"/>
                  <w:marRight w:val="0"/>
                  <w:marTop w:val="0"/>
                  <w:marBottom w:val="0"/>
                  <w:divBdr>
                    <w:top w:val="none" w:sz="0" w:space="0" w:color="auto"/>
                    <w:left w:val="none" w:sz="0" w:space="0" w:color="auto"/>
                    <w:bottom w:val="none" w:sz="0" w:space="0" w:color="auto"/>
                    <w:right w:val="none" w:sz="0" w:space="0" w:color="auto"/>
                  </w:divBdr>
                </w:div>
                <w:div w:id="1204440831">
                  <w:marLeft w:val="640"/>
                  <w:marRight w:val="0"/>
                  <w:marTop w:val="0"/>
                  <w:marBottom w:val="0"/>
                  <w:divBdr>
                    <w:top w:val="none" w:sz="0" w:space="0" w:color="auto"/>
                    <w:left w:val="none" w:sz="0" w:space="0" w:color="auto"/>
                    <w:bottom w:val="none" w:sz="0" w:space="0" w:color="auto"/>
                    <w:right w:val="none" w:sz="0" w:space="0" w:color="auto"/>
                  </w:divBdr>
                </w:div>
                <w:div w:id="1430539590">
                  <w:marLeft w:val="640"/>
                  <w:marRight w:val="0"/>
                  <w:marTop w:val="0"/>
                  <w:marBottom w:val="0"/>
                  <w:divBdr>
                    <w:top w:val="none" w:sz="0" w:space="0" w:color="auto"/>
                    <w:left w:val="none" w:sz="0" w:space="0" w:color="auto"/>
                    <w:bottom w:val="none" w:sz="0" w:space="0" w:color="auto"/>
                    <w:right w:val="none" w:sz="0" w:space="0" w:color="auto"/>
                  </w:divBdr>
                </w:div>
                <w:div w:id="1494301808">
                  <w:marLeft w:val="640"/>
                  <w:marRight w:val="0"/>
                  <w:marTop w:val="0"/>
                  <w:marBottom w:val="0"/>
                  <w:divBdr>
                    <w:top w:val="none" w:sz="0" w:space="0" w:color="auto"/>
                    <w:left w:val="none" w:sz="0" w:space="0" w:color="auto"/>
                    <w:bottom w:val="none" w:sz="0" w:space="0" w:color="auto"/>
                    <w:right w:val="none" w:sz="0" w:space="0" w:color="auto"/>
                  </w:divBdr>
                </w:div>
                <w:div w:id="1580480525">
                  <w:marLeft w:val="640"/>
                  <w:marRight w:val="0"/>
                  <w:marTop w:val="0"/>
                  <w:marBottom w:val="0"/>
                  <w:divBdr>
                    <w:top w:val="none" w:sz="0" w:space="0" w:color="auto"/>
                    <w:left w:val="none" w:sz="0" w:space="0" w:color="auto"/>
                    <w:bottom w:val="none" w:sz="0" w:space="0" w:color="auto"/>
                    <w:right w:val="none" w:sz="0" w:space="0" w:color="auto"/>
                  </w:divBdr>
                </w:div>
                <w:div w:id="1609309088">
                  <w:marLeft w:val="640"/>
                  <w:marRight w:val="0"/>
                  <w:marTop w:val="0"/>
                  <w:marBottom w:val="0"/>
                  <w:divBdr>
                    <w:top w:val="none" w:sz="0" w:space="0" w:color="auto"/>
                    <w:left w:val="none" w:sz="0" w:space="0" w:color="auto"/>
                    <w:bottom w:val="none" w:sz="0" w:space="0" w:color="auto"/>
                    <w:right w:val="none" w:sz="0" w:space="0" w:color="auto"/>
                  </w:divBdr>
                </w:div>
                <w:div w:id="1630434928">
                  <w:marLeft w:val="640"/>
                  <w:marRight w:val="0"/>
                  <w:marTop w:val="0"/>
                  <w:marBottom w:val="0"/>
                  <w:divBdr>
                    <w:top w:val="none" w:sz="0" w:space="0" w:color="auto"/>
                    <w:left w:val="none" w:sz="0" w:space="0" w:color="auto"/>
                    <w:bottom w:val="none" w:sz="0" w:space="0" w:color="auto"/>
                    <w:right w:val="none" w:sz="0" w:space="0" w:color="auto"/>
                  </w:divBdr>
                </w:div>
                <w:div w:id="1782605734">
                  <w:marLeft w:val="640"/>
                  <w:marRight w:val="0"/>
                  <w:marTop w:val="0"/>
                  <w:marBottom w:val="0"/>
                  <w:divBdr>
                    <w:top w:val="none" w:sz="0" w:space="0" w:color="auto"/>
                    <w:left w:val="none" w:sz="0" w:space="0" w:color="auto"/>
                    <w:bottom w:val="none" w:sz="0" w:space="0" w:color="auto"/>
                    <w:right w:val="none" w:sz="0" w:space="0" w:color="auto"/>
                  </w:divBdr>
                </w:div>
                <w:div w:id="1839540787">
                  <w:marLeft w:val="640"/>
                  <w:marRight w:val="0"/>
                  <w:marTop w:val="0"/>
                  <w:marBottom w:val="0"/>
                  <w:divBdr>
                    <w:top w:val="none" w:sz="0" w:space="0" w:color="auto"/>
                    <w:left w:val="none" w:sz="0" w:space="0" w:color="auto"/>
                    <w:bottom w:val="none" w:sz="0" w:space="0" w:color="auto"/>
                    <w:right w:val="none" w:sz="0" w:space="0" w:color="auto"/>
                  </w:divBdr>
                </w:div>
                <w:div w:id="1865824329">
                  <w:marLeft w:val="640"/>
                  <w:marRight w:val="0"/>
                  <w:marTop w:val="0"/>
                  <w:marBottom w:val="0"/>
                  <w:divBdr>
                    <w:top w:val="none" w:sz="0" w:space="0" w:color="auto"/>
                    <w:left w:val="none" w:sz="0" w:space="0" w:color="auto"/>
                    <w:bottom w:val="none" w:sz="0" w:space="0" w:color="auto"/>
                    <w:right w:val="none" w:sz="0" w:space="0" w:color="auto"/>
                  </w:divBdr>
                </w:div>
                <w:div w:id="1983925326">
                  <w:marLeft w:val="640"/>
                  <w:marRight w:val="0"/>
                  <w:marTop w:val="0"/>
                  <w:marBottom w:val="0"/>
                  <w:divBdr>
                    <w:top w:val="none" w:sz="0" w:space="0" w:color="auto"/>
                    <w:left w:val="none" w:sz="0" w:space="0" w:color="auto"/>
                    <w:bottom w:val="none" w:sz="0" w:space="0" w:color="auto"/>
                    <w:right w:val="none" w:sz="0" w:space="0" w:color="auto"/>
                  </w:divBdr>
                </w:div>
                <w:div w:id="2050646178">
                  <w:marLeft w:val="640"/>
                  <w:marRight w:val="0"/>
                  <w:marTop w:val="0"/>
                  <w:marBottom w:val="0"/>
                  <w:divBdr>
                    <w:top w:val="none" w:sz="0" w:space="0" w:color="auto"/>
                    <w:left w:val="none" w:sz="0" w:space="0" w:color="auto"/>
                    <w:bottom w:val="none" w:sz="0" w:space="0" w:color="auto"/>
                    <w:right w:val="none" w:sz="0" w:space="0" w:color="auto"/>
                  </w:divBdr>
                </w:div>
                <w:div w:id="2064595504">
                  <w:marLeft w:val="640"/>
                  <w:marRight w:val="0"/>
                  <w:marTop w:val="0"/>
                  <w:marBottom w:val="0"/>
                  <w:divBdr>
                    <w:top w:val="none" w:sz="0" w:space="0" w:color="auto"/>
                    <w:left w:val="none" w:sz="0" w:space="0" w:color="auto"/>
                    <w:bottom w:val="none" w:sz="0" w:space="0" w:color="auto"/>
                    <w:right w:val="none" w:sz="0" w:space="0" w:color="auto"/>
                  </w:divBdr>
                </w:div>
                <w:div w:id="2108646617">
                  <w:marLeft w:val="640"/>
                  <w:marRight w:val="0"/>
                  <w:marTop w:val="0"/>
                  <w:marBottom w:val="0"/>
                  <w:divBdr>
                    <w:top w:val="none" w:sz="0" w:space="0" w:color="auto"/>
                    <w:left w:val="none" w:sz="0" w:space="0" w:color="auto"/>
                    <w:bottom w:val="none" w:sz="0" w:space="0" w:color="auto"/>
                    <w:right w:val="none" w:sz="0" w:space="0" w:color="auto"/>
                  </w:divBdr>
                </w:div>
              </w:divsChild>
            </w:div>
            <w:div w:id="136191183">
              <w:marLeft w:val="0"/>
              <w:marRight w:val="0"/>
              <w:marTop w:val="0"/>
              <w:marBottom w:val="0"/>
              <w:divBdr>
                <w:top w:val="none" w:sz="0" w:space="0" w:color="auto"/>
                <w:left w:val="none" w:sz="0" w:space="0" w:color="auto"/>
                <w:bottom w:val="none" w:sz="0" w:space="0" w:color="auto"/>
                <w:right w:val="none" w:sz="0" w:space="0" w:color="auto"/>
              </w:divBdr>
              <w:divsChild>
                <w:div w:id="86732204">
                  <w:marLeft w:val="640"/>
                  <w:marRight w:val="0"/>
                  <w:marTop w:val="0"/>
                  <w:marBottom w:val="0"/>
                  <w:divBdr>
                    <w:top w:val="none" w:sz="0" w:space="0" w:color="auto"/>
                    <w:left w:val="none" w:sz="0" w:space="0" w:color="auto"/>
                    <w:bottom w:val="none" w:sz="0" w:space="0" w:color="auto"/>
                    <w:right w:val="none" w:sz="0" w:space="0" w:color="auto"/>
                  </w:divBdr>
                </w:div>
                <w:div w:id="215893493">
                  <w:marLeft w:val="640"/>
                  <w:marRight w:val="0"/>
                  <w:marTop w:val="0"/>
                  <w:marBottom w:val="0"/>
                  <w:divBdr>
                    <w:top w:val="none" w:sz="0" w:space="0" w:color="auto"/>
                    <w:left w:val="none" w:sz="0" w:space="0" w:color="auto"/>
                    <w:bottom w:val="none" w:sz="0" w:space="0" w:color="auto"/>
                    <w:right w:val="none" w:sz="0" w:space="0" w:color="auto"/>
                  </w:divBdr>
                </w:div>
                <w:div w:id="340743049">
                  <w:marLeft w:val="640"/>
                  <w:marRight w:val="0"/>
                  <w:marTop w:val="0"/>
                  <w:marBottom w:val="0"/>
                  <w:divBdr>
                    <w:top w:val="none" w:sz="0" w:space="0" w:color="auto"/>
                    <w:left w:val="none" w:sz="0" w:space="0" w:color="auto"/>
                    <w:bottom w:val="none" w:sz="0" w:space="0" w:color="auto"/>
                    <w:right w:val="none" w:sz="0" w:space="0" w:color="auto"/>
                  </w:divBdr>
                </w:div>
                <w:div w:id="433015901">
                  <w:marLeft w:val="640"/>
                  <w:marRight w:val="0"/>
                  <w:marTop w:val="0"/>
                  <w:marBottom w:val="0"/>
                  <w:divBdr>
                    <w:top w:val="none" w:sz="0" w:space="0" w:color="auto"/>
                    <w:left w:val="none" w:sz="0" w:space="0" w:color="auto"/>
                    <w:bottom w:val="none" w:sz="0" w:space="0" w:color="auto"/>
                    <w:right w:val="none" w:sz="0" w:space="0" w:color="auto"/>
                  </w:divBdr>
                </w:div>
                <w:div w:id="453867353">
                  <w:marLeft w:val="640"/>
                  <w:marRight w:val="0"/>
                  <w:marTop w:val="0"/>
                  <w:marBottom w:val="0"/>
                  <w:divBdr>
                    <w:top w:val="none" w:sz="0" w:space="0" w:color="auto"/>
                    <w:left w:val="none" w:sz="0" w:space="0" w:color="auto"/>
                    <w:bottom w:val="none" w:sz="0" w:space="0" w:color="auto"/>
                    <w:right w:val="none" w:sz="0" w:space="0" w:color="auto"/>
                  </w:divBdr>
                </w:div>
                <w:div w:id="636956131">
                  <w:marLeft w:val="640"/>
                  <w:marRight w:val="0"/>
                  <w:marTop w:val="0"/>
                  <w:marBottom w:val="0"/>
                  <w:divBdr>
                    <w:top w:val="none" w:sz="0" w:space="0" w:color="auto"/>
                    <w:left w:val="none" w:sz="0" w:space="0" w:color="auto"/>
                    <w:bottom w:val="none" w:sz="0" w:space="0" w:color="auto"/>
                    <w:right w:val="none" w:sz="0" w:space="0" w:color="auto"/>
                  </w:divBdr>
                </w:div>
                <w:div w:id="656498825">
                  <w:marLeft w:val="640"/>
                  <w:marRight w:val="0"/>
                  <w:marTop w:val="0"/>
                  <w:marBottom w:val="0"/>
                  <w:divBdr>
                    <w:top w:val="none" w:sz="0" w:space="0" w:color="auto"/>
                    <w:left w:val="none" w:sz="0" w:space="0" w:color="auto"/>
                    <w:bottom w:val="none" w:sz="0" w:space="0" w:color="auto"/>
                    <w:right w:val="none" w:sz="0" w:space="0" w:color="auto"/>
                  </w:divBdr>
                </w:div>
                <w:div w:id="885916933">
                  <w:marLeft w:val="640"/>
                  <w:marRight w:val="0"/>
                  <w:marTop w:val="0"/>
                  <w:marBottom w:val="0"/>
                  <w:divBdr>
                    <w:top w:val="none" w:sz="0" w:space="0" w:color="auto"/>
                    <w:left w:val="none" w:sz="0" w:space="0" w:color="auto"/>
                    <w:bottom w:val="none" w:sz="0" w:space="0" w:color="auto"/>
                    <w:right w:val="none" w:sz="0" w:space="0" w:color="auto"/>
                  </w:divBdr>
                </w:div>
                <w:div w:id="923562904">
                  <w:marLeft w:val="640"/>
                  <w:marRight w:val="0"/>
                  <w:marTop w:val="0"/>
                  <w:marBottom w:val="0"/>
                  <w:divBdr>
                    <w:top w:val="none" w:sz="0" w:space="0" w:color="auto"/>
                    <w:left w:val="none" w:sz="0" w:space="0" w:color="auto"/>
                    <w:bottom w:val="none" w:sz="0" w:space="0" w:color="auto"/>
                    <w:right w:val="none" w:sz="0" w:space="0" w:color="auto"/>
                  </w:divBdr>
                </w:div>
                <w:div w:id="964315567">
                  <w:marLeft w:val="640"/>
                  <w:marRight w:val="0"/>
                  <w:marTop w:val="0"/>
                  <w:marBottom w:val="0"/>
                  <w:divBdr>
                    <w:top w:val="none" w:sz="0" w:space="0" w:color="auto"/>
                    <w:left w:val="none" w:sz="0" w:space="0" w:color="auto"/>
                    <w:bottom w:val="none" w:sz="0" w:space="0" w:color="auto"/>
                    <w:right w:val="none" w:sz="0" w:space="0" w:color="auto"/>
                  </w:divBdr>
                </w:div>
                <w:div w:id="971864461">
                  <w:marLeft w:val="640"/>
                  <w:marRight w:val="0"/>
                  <w:marTop w:val="0"/>
                  <w:marBottom w:val="0"/>
                  <w:divBdr>
                    <w:top w:val="none" w:sz="0" w:space="0" w:color="auto"/>
                    <w:left w:val="none" w:sz="0" w:space="0" w:color="auto"/>
                    <w:bottom w:val="none" w:sz="0" w:space="0" w:color="auto"/>
                    <w:right w:val="none" w:sz="0" w:space="0" w:color="auto"/>
                  </w:divBdr>
                </w:div>
                <w:div w:id="1097748936">
                  <w:marLeft w:val="640"/>
                  <w:marRight w:val="0"/>
                  <w:marTop w:val="0"/>
                  <w:marBottom w:val="0"/>
                  <w:divBdr>
                    <w:top w:val="none" w:sz="0" w:space="0" w:color="auto"/>
                    <w:left w:val="none" w:sz="0" w:space="0" w:color="auto"/>
                    <w:bottom w:val="none" w:sz="0" w:space="0" w:color="auto"/>
                    <w:right w:val="none" w:sz="0" w:space="0" w:color="auto"/>
                  </w:divBdr>
                </w:div>
                <w:div w:id="1218787150">
                  <w:marLeft w:val="640"/>
                  <w:marRight w:val="0"/>
                  <w:marTop w:val="0"/>
                  <w:marBottom w:val="0"/>
                  <w:divBdr>
                    <w:top w:val="none" w:sz="0" w:space="0" w:color="auto"/>
                    <w:left w:val="none" w:sz="0" w:space="0" w:color="auto"/>
                    <w:bottom w:val="none" w:sz="0" w:space="0" w:color="auto"/>
                    <w:right w:val="none" w:sz="0" w:space="0" w:color="auto"/>
                  </w:divBdr>
                </w:div>
                <w:div w:id="1539314879">
                  <w:marLeft w:val="640"/>
                  <w:marRight w:val="0"/>
                  <w:marTop w:val="0"/>
                  <w:marBottom w:val="0"/>
                  <w:divBdr>
                    <w:top w:val="none" w:sz="0" w:space="0" w:color="auto"/>
                    <w:left w:val="none" w:sz="0" w:space="0" w:color="auto"/>
                    <w:bottom w:val="none" w:sz="0" w:space="0" w:color="auto"/>
                    <w:right w:val="none" w:sz="0" w:space="0" w:color="auto"/>
                  </w:divBdr>
                </w:div>
                <w:div w:id="1621909864">
                  <w:marLeft w:val="640"/>
                  <w:marRight w:val="0"/>
                  <w:marTop w:val="0"/>
                  <w:marBottom w:val="0"/>
                  <w:divBdr>
                    <w:top w:val="none" w:sz="0" w:space="0" w:color="auto"/>
                    <w:left w:val="none" w:sz="0" w:space="0" w:color="auto"/>
                    <w:bottom w:val="none" w:sz="0" w:space="0" w:color="auto"/>
                    <w:right w:val="none" w:sz="0" w:space="0" w:color="auto"/>
                  </w:divBdr>
                </w:div>
                <w:div w:id="1672370650">
                  <w:marLeft w:val="640"/>
                  <w:marRight w:val="0"/>
                  <w:marTop w:val="0"/>
                  <w:marBottom w:val="0"/>
                  <w:divBdr>
                    <w:top w:val="none" w:sz="0" w:space="0" w:color="auto"/>
                    <w:left w:val="none" w:sz="0" w:space="0" w:color="auto"/>
                    <w:bottom w:val="none" w:sz="0" w:space="0" w:color="auto"/>
                    <w:right w:val="none" w:sz="0" w:space="0" w:color="auto"/>
                  </w:divBdr>
                </w:div>
                <w:div w:id="1952280378">
                  <w:marLeft w:val="640"/>
                  <w:marRight w:val="0"/>
                  <w:marTop w:val="0"/>
                  <w:marBottom w:val="0"/>
                  <w:divBdr>
                    <w:top w:val="none" w:sz="0" w:space="0" w:color="auto"/>
                    <w:left w:val="none" w:sz="0" w:space="0" w:color="auto"/>
                    <w:bottom w:val="none" w:sz="0" w:space="0" w:color="auto"/>
                    <w:right w:val="none" w:sz="0" w:space="0" w:color="auto"/>
                  </w:divBdr>
                </w:div>
                <w:div w:id="2054036536">
                  <w:marLeft w:val="640"/>
                  <w:marRight w:val="0"/>
                  <w:marTop w:val="0"/>
                  <w:marBottom w:val="0"/>
                  <w:divBdr>
                    <w:top w:val="none" w:sz="0" w:space="0" w:color="auto"/>
                    <w:left w:val="none" w:sz="0" w:space="0" w:color="auto"/>
                    <w:bottom w:val="none" w:sz="0" w:space="0" w:color="auto"/>
                    <w:right w:val="none" w:sz="0" w:space="0" w:color="auto"/>
                  </w:divBdr>
                </w:div>
                <w:div w:id="2070420156">
                  <w:marLeft w:val="640"/>
                  <w:marRight w:val="0"/>
                  <w:marTop w:val="0"/>
                  <w:marBottom w:val="0"/>
                  <w:divBdr>
                    <w:top w:val="none" w:sz="0" w:space="0" w:color="auto"/>
                    <w:left w:val="none" w:sz="0" w:space="0" w:color="auto"/>
                    <w:bottom w:val="none" w:sz="0" w:space="0" w:color="auto"/>
                    <w:right w:val="none" w:sz="0" w:space="0" w:color="auto"/>
                  </w:divBdr>
                </w:div>
              </w:divsChild>
            </w:div>
            <w:div w:id="147600001">
              <w:marLeft w:val="0"/>
              <w:marRight w:val="0"/>
              <w:marTop w:val="0"/>
              <w:marBottom w:val="0"/>
              <w:divBdr>
                <w:top w:val="none" w:sz="0" w:space="0" w:color="auto"/>
                <w:left w:val="none" w:sz="0" w:space="0" w:color="auto"/>
                <w:bottom w:val="none" w:sz="0" w:space="0" w:color="auto"/>
                <w:right w:val="none" w:sz="0" w:space="0" w:color="auto"/>
              </w:divBdr>
              <w:divsChild>
                <w:div w:id="78673258">
                  <w:marLeft w:val="640"/>
                  <w:marRight w:val="0"/>
                  <w:marTop w:val="0"/>
                  <w:marBottom w:val="0"/>
                  <w:divBdr>
                    <w:top w:val="none" w:sz="0" w:space="0" w:color="auto"/>
                    <w:left w:val="none" w:sz="0" w:space="0" w:color="auto"/>
                    <w:bottom w:val="none" w:sz="0" w:space="0" w:color="auto"/>
                    <w:right w:val="none" w:sz="0" w:space="0" w:color="auto"/>
                  </w:divBdr>
                </w:div>
                <w:div w:id="337199225">
                  <w:marLeft w:val="640"/>
                  <w:marRight w:val="0"/>
                  <w:marTop w:val="0"/>
                  <w:marBottom w:val="0"/>
                  <w:divBdr>
                    <w:top w:val="none" w:sz="0" w:space="0" w:color="auto"/>
                    <w:left w:val="none" w:sz="0" w:space="0" w:color="auto"/>
                    <w:bottom w:val="none" w:sz="0" w:space="0" w:color="auto"/>
                    <w:right w:val="none" w:sz="0" w:space="0" w:color="auto"/>
                  </w:divBdr>
                </w:div>
                <w:div w:id="341274433">
                  <w:marLeft w:val="640"/>
                  <w:marRight w:val="0"/>
                  <w:marTop w:val="0"/>
                  <w:marBottom w:val="0"/>
                  <w:divBdr>
                    <w:top w:val="none" w:sz="0" w:space="0" w:color="auto"/>
                    <w:left w:val="none" w:sz="0" w:space="0" w:color="auto"/>
                    <w:bottom w:val="none" w:sz="0" w:space="0" w:color="auto"/>
                    <w:right w:val="none" w:sz="0" w:space="0" w:color="auto"/>
                  </w:divBdr>
                </w:div>
                <w:div w:id="389234905">
                  <w:marLeft w:val="640"/>
                  <w:marRight w:val="0"/>
                  <w:marTop w:val="0"/>
                  <w:marBottom w:val="0"/>
                  <w:divBdr>
                    <w:top w:val="none" w:sz="0" w:space="0" w:color="auto"/>
                    <w:left w:val="none" w:sz="0" w:space="0" w:color="auto"/>
                    <w:bottom w:val="none" w:sz="0" w:space="0" w:color="auto"/>
                    <w:right w:val="none" w:sz="0" w:space="0" w:color="auto"/>
                  </w:divBdr>
                </w:div>
                <w:div w:id="487018592">
                  <w:marLeft w:val="640"/>
                  <w:marRight w:val="0"/>
                  <w:marTop w:val="0"/>
                  <w:marBottom w:val="0"/>
                  <w:divBdr>
                    <w:top w:val="none" w:sz="0" w:space="0" w:color="auto"/>
                    <w:left w:val="none" w:sz="0" w:space="0" w:color="auto"/>
                    <w:bottom w:val="none" w:sz="0" w:space="0" w:color="auto"/>
                    <w:right w:val="none" w:sz="0" w:space="0" w:color="auto"/>
                  </w:divBdr>
                </w:div>
                <w:div w:id="673998257">
                  <w:marLeft w:val="640"/>
                  <w:marRight w:val="0"/>
                  <w:marTop w:val="0"/>
                  <w:marBottom w:val="0"/>
                  <w:divBdr>
                    <w:top w:val="none" w:sz="0" w:space="0" w:color="auto"/>
                    <w:left w:val="none" w:sz="0" w:space="0" w:color="auto"/>
                    <w:bottom w:val="none" w:sz="0" w:space="0" w:color="auto"/>
                    <w:right w:val="none" w:sz="0" w:space="0" w:color="auto"/>
                  </w:divBdr>
                </w:div>
                <w:div w:id="686712497">
                  <w:marLeft w:val="640"/>
                  <w:marRight w:val="0"/>
                  <w:marTop w:val="0"/>
                  <w:marBottom w:val="0"/>
                  <w:divBdr>
                    <w:top w:val="none" w:sz="0" w:space="0" w:color="auto"/>
                    <w:left w:val="none" w:sz="0" w:space="0" w:color="auto"/>
                    <w:bottom w:val="none" w:sz="0" w:space="0" w:color="auto"/>
                    <w:right w:val="none" w:sz="0" w:space="0" w:color="auto"/>
                  </w:divBdr>
                </w:div>
                <w:div w:id="853306006">
                  <w:marLeft w:val="640"/>
                  <w:marRight w:val="0"/>
                  <w:marTop w:val="0"/>
                  <w:marBottom w:val="0"/>
                  <w:divBdr>
                    <w:top w:val="none" w:sz="0" w:space="0" w:color="auto"/>
                    <w:left w:val="none" w:sz="0" w:space="0" w:color="auto"/>
                    <w:bottom w:val="none" w:sz="0" w:space="0" w:color="auto"/>
                    <w:right w:val="none" w:sz="0" w:space="0" w:color="auto"/>
                  </w:divBdr>
                </w:div>
                <w:div w:id="871266457">
                  <w:marLeft w:val="640"/>
                  <w:marRight w:val="0"/>
                  <w:marTop w:val="0"/>
                  <w:marBottom w:val="0"/>
                  <w:divBdr>
                    <w:top w:val="none" w:sz="0" w:space="0" w:color="auto"/>
                    <w:left w:val="none" w:sz="0" w:space="0" w:color="auto"/>
                    <w:bottom w:val="none" w:sz="0" w:space="0" w:color="auto"/>
                    <w:right w:val="none" w:sz="0" w:space="0" w:color="auto"/>
                  </w:divBdr>
                </w:div>
                <w:div w:id="872350782">
                  <w:marLeft w:val="640"/>
                  <w:marRight w:val="0"/>
                  <w:marTop w:val="0"/>
                  <w:marBottom w:val="0"/>
                  <w:divBdr>
                    <w:top w:val="none" w:sz="0" w:space="0" w:color="auto"/>
                    <w:left w:val="none" w:sz="0" w:space="0" w:color="auto"/>
                    <w:bottom w:val="none" w:sz="0" w:space="0" w:color="auto"/>
                    <w:right w:val="none" w:sz="0" w:space="0" w:color="auto"/>
                  </w:divBdr>
                </w:div>
                <w:div w:id="994333500">
                  <w:marLeft w:val="640"/>
                  <w:marRight w:val="0"/>
                  <w:marTop w:val="0"/>
                  <w:marBottom w:val="0"/>
                  <w:divBdr>
                    <w:top w:val="none" w:sz="0" w:space="0" w:color="auto"/>
                    <w:left w:val="none" w:sz="0" w:space="0" w:color="auto"/>
                    <w:bottom w:val="none" w:sz="0" w:space="0" w:color="auto"/>
                    <w:right w:val="none" w:sz="0" w:space="0" w:color="auto"/>
                  </w:divBdr>
                </w:div>
                <w:div w:id="1041592328">
                  <w:marLeft w:val="640"/>
                  <w:marRight w:val="0"/>
                  <w:marTop w:val="0"/>
                  <w:marBottom w:val="0"/>
                  <w:divBdr>
                    <w:top w:val="none" w:sz="0" w:space="0" w:color="auto"/>
                    <w:left w:val="none" w:sz="0" w:space="0" w:color="auto"/>
                    <w:bottom w:val="none" w:sz="0" w:space="0" w:color="auto"/>
                    <w:right w:val="none" w:sz="0" w:space="0" w:color="auto"/>
                  </w:divBdr>
                </w:div>
                <w:div w:id="1102798367">
                  <w:marLeft w:val="640"/>
                  <w:marRight w:val="0"/>
                  <w:marTop w:val="0"/>
                  <w:marBottom w:val="0"/>
                  <w:divBdr>
                    <w:top w:val="none" w:sz="0" w:space="0" w:color="auto"/>
                    <w:left w:val="none" w:sz="0" w:space="0" w:color="auto"/>
                    <w:bottom w:val="none" w:sz="0" w:space="0" w:color="auto"/>
                    <w:right w:val="none" w:sz="0" w:space="0" w:color="auto"/>
                  </w:divBdr>
                </w:div>
                <w:div w:id="1361122019">
                  <w:marLeft w:val="640"/>
                  <w:marRight w:val="0"/>
                  <w:marTop w:val="0"/>
                  <w:marBottom w:val="0"/>
                  <w:divBdr>
                    <w:top w:val="none" w:sz="0" w:space="0" w:color="auto"/>
                    <w:left w:val="none" w:sz="0" w:space="0" w:color="auto"/>
                    <w:bottom w:val="none" w:sz="0" w:space="0" w:color="auto"/>
                    <w:right w:val="none" w:sz="0" w:space="0" w:color="auto"/>
                  </w:divBdr>
                </w:div>
                <w:div w:id="1510757330">
                  <w:marLeft w:val="640"/>
                  <w:marRight w:val="0"/>
                  <w:marTop w:val="0"/>
                  <w:marBottom w:val="0"/>
                  <w:divBdr>
                    <w:top w:val="none" w:sz="0" w:space="0" w:color="auto"/>
                    <w:left w:val="none" w:sz="0" w:space="0" w:color="auto"/>
                    <w:bottom w:val="none" w:sz="0" w:space="0" w:color="auto"/>
                    <w:right w:val="none" w:sz="0" w:space="0" w:color="auto"/>
                  </w:divBdr>
                </w:div>
                <w:div w:id="1854756160">
                  <w:marLeft w:val="640"/>
                  <w:marRight w:val="0"/>
                  <w:marTop w:val="0"/>
                  <w:marBottom w:val="0"/>
                  <w:divBdr>
                    <w:top w:val="none" w:sz="0" w:space="0" w:color="auto"/>
                    <w:left w:val="none" w:sz="0" w:space="0" w:color="auto"/>
                    <w:bottom w:val="none" w:sz="0" w:space="0" w:color="auto"/>
                    <w:right w:val="none" w:sz="0" w:space="0" w:color="auto"/>
                  </w:divBdr>
                </w:div>
                <w:div w:id="1888563553">
                  <w:marLeft w:val="640"/>
                  <w:marRight w:val="0"/>
                  <w:marTop w:val="0"/>
                  <w:marBottom w:val="0"/>
                  <w:divBdr>
                    <w:top w:val="none" w:sz="0" w:space="0" w:color="auto"/>
                    <w:left w:val="none" w:sz="0" w:space="0" w:color="auto"/>
                    <w:bottom w:val="none" w:sz="0" w:space="0" w:color="auto"/>
                    <w:right w:val="none" w:sz="0" w:space="0" w:color="auto"/>
                  </w:divBdr>
                </w:div>
                <w:div w:id="1932426540">
                  <w:marLeft w:val="640"/>
                  <w:marRight w:val="0"/>
                  <w:marTop w:val="0"/>
                  <w:marBottom w:val="0"/>
                  <w:divBdr>
                    <w:top w:val="none" w:sz="0" w:space="0" w:color="auto"/>
                    <w:left w:val="none" w:sz="0" w:space="0" w:color="auto"/>
                    <w:bottom w:val="none" w:sz="0" w:space="0" w:color="auto"/>
                    <w:right w:val="none" w:sz="0" w:space="0" w:color="auto"/>
                  </w:divBdr>
                </w:div>
                <w:div w:id="2084794265">
                  <w:marLeft w:val="640"/>
                  <w:marRight w:val="0"/>
                  <w:marTop w:val="0"/>
                  <w:marBottom w:val="0"/>
                  <w:divBdr>
                    <w:top w:val="none" w:sz="0" w:space="0" w:color="auto"/>
                    <w:left w:val="none" w:sz="0" w:space="0" w:color="auto"/>
                    <w:bottom w:val="none" w:sz="0" w:space="0" w:color="auto"/>
                    <w:right w:val="none" w:sz="0" w:space="0" w:color="auto"/>
                  </w:divBdr>
                </w:div>
              </w:divsChild>
            </w:div>
            <w:div w:id="204677715">
              <w:marLeft w:val="0"/>
              <w:marRight w:val="0"/>
              <w:marTop w:val="0"/>
              <w:marBottom w:val="0"/>
              <w:divBdr>
                <w:top w:val="none" w:sz="0" w:space="0" w:color="auto"/>
                <w:left w:val="none" w:sz="0" w:space="0" w:color="auto"/>
                <w:bottom w:val="none" w:sz="0" w:space="0" w:color="auto"/>
                <w:right w:val="none" w:sz="0" w:space="0" w:color="auto"/>
              </w:divBdr>
              <w:divsChild>
                <w:div w:id="98987101">
                  <w:marLeft w:val="640"/>
                  <w:marRight w:val="0"/>
                  <w:marTop w:val="0"/>
                  <w:marBottom w:val="0"/>
                  <w:divBdr>
                    <w:top w:val="none" w:sz="0" w:space="0" w:color="auto"/>
                    <w:left w:val="none" w:sz="0" w:space="0" w:color="auto"/>
                    <w:bottom w:val="none" w:sz="0" w:space="0" w:color="auto"/>
                    <w:right w:val="none" w:sz="0" w:space="0" w:color="auto"/>
                  </w:divBdr>
                </w:div>
                <w:div w:id="209802601">
                  <w:marLeft w:val="640"/>
                  <w:marRight w:val="0"/>
                  <w:marTop w:val="0"/>
                  <w:marBottom w:val="0"/>
                  <w:divBdr>
                    <w:top w:val="none" w:sz="0" w:space="0" w:color="auto"/>
                    <w:left w:val="none" w:sz="0" w:space="0" w:color="auto"/>
                    <w:bottom w:val="none" w:sz="0" w:space="0" w:color="auto"/>
                    <w:right w:val="none" w:sz="0" w:space="0" w:color="auto"/>
                  </w:divBdr>
                </w:div>
                <w:div w:id="315885031">
                  <w:marLeft w:val="640"/>
                  <w:marRight w:val="0"/>
                  <w:marTop w:val="0"/>
                  <w:marBottom w:val="0"/>
                  <w:divBdr>
                    <w:top w:val="none" w:sz="0" w:space="0" w:color="auto"/>
                    <w:left w:val="none" w:sz="0" w:space="0" w:color="auto"/>
                    <w:bottom w:val="none" w:sz="0" w:space="0" w:color="auto"/>
                    <w:right w:val="none" w:sz="0" w:space="0" w:color="auto"/>
                  </w:divBdr>
                </w:div>
                <w:div w:id="501042375">
                  <w:marLeft w:val="640"/>
                  <w:marRight w:val="0"/>
                  <w:marTop w:val="0"/>
                  <w:marBottom w:val="0"/>
                  <w:divBdr>
                    <w:top w:val="none" w:sz="0" w:space="0" w:color="auto"/>
                    <w:left w:val="none" w:sz="0" w:space="0" w:color="auto"/>
                    <w:bottom w:val="none" w:sz="0" w:space="0" w:color="auto"/>
                    <w:right w:val="none" w:sz="0" w:space="0" w:color="auto"/>
                  </w:divBdr>
                </w:div>
                <w:div w:id="797918836">
                  <w:marLeft w:val="640"/>
                  <w:marRight w:val="0"/>
                  <w:marTop w:val="0"/>
                  <w:marBottom w:val="0"/>
                  <w:divBdr>
                    <w:top w:val="none" w:sz="0" w:space="0" w:color="auto"/>
                    <w:left w:val="none" w:sz="0" w:space="0" w:color="auto"/>
                    <w:bottom w:val="none" w:sz="0" w:space="0" w:color="auto"/>
                    <w:right w:val="none" w:sz="0" w:space="0" w:color="auto"/>
                  </w:divBdr>
                </w:div>
                <w:div w:id="804130032">
                  <w:marLeft w:val="640"/>
                  <w:marRight w:val="0"/>
                  <w:marTop w:val="0"/>
                  <w:marBottom w:val="0"/>
                  <w:divBdr>
                    <w:top w:val="none" w:sz="0" w:space="0" w:color="auto"/>
                    <w:left w:val="none" w:sz="0" w:space="0" w:color="auto"/>
                    <w:bottom w:val="none" w:sz="0" w:space="0" w:color="auto"/>
                    <w:right w:val="none" w:sz="0" w:space="0" w:color="auto"/>
                  </w:divBdr>
                </w:div>
                <w:div w:id="1160660033">
                  <w:marLeft w:val="640"/>
                  <w:marRight w:val="0"/>
                  <w:marTop w:val="0"/>
                  <w:marBottom w:val="0"/>
                  <w:divBdr>
                    <w:top w:val="none" w:sz="0" w:space="0" w:color="auto"/>
                    <w:left w:val="none" w:sz="0" w:space="0" w:color="auto"/>
                    <w:bottom w:val="none" w:sz="0" w:space="0" w:color="auto"/>
                    <w:right w:val="none" w:sz="0" w:space="0" w:color="auto"/>
                  </w:divBdr>
                </w:div>
                <w:div w:id="1250196798">
                  <w:marLeft w:val="640"/>
                  <w:marRight w:val="0"/>
                  <w:marTop w:val="0"/>
                  <w:marBottom w:val="0"/>
                  <w:divBdr>
                    <w:top w:val="none" w:sz="0" w:space="0" w:color="auto"/>
                    <w:left w:val="none" w:sz="0" w:space="0" w:color="auto"/>
                    <w:bottom w:val="none" w:sz="0" w:space="0" w:color="auto"/>
                    <w:right w:val="none" w:sz="0" w:space="0" w:color="auto"/>
                  </w:divBdr>
                </w:div>
                <w:div w:id="1398089005">
                  <w:marLeft w:val="640"/>
                  <w:marRight w:val="0"/>
                  <w:marTop w:val="0"/>
                  <w:marBottom w:val="0"/>
                  <w:divBdr>
                    <w:top w:val="none" w:sz="0" w:space="0" w:color="auto"/>
                    <w:left w:val="none" w:sz="0" w:space="0" w:color="auto"/>
                    <w:bottom w:val="none" w:sz="0" w:space="0" w:color="auto"/>
                    <w:right w:val="none" w:sz="0" w:space="0" w:color="auto"/>
                  </w:divBdr>
                </w:div>
                <w:div w:id="1401368078">
                  <w:marLeft w:val="640"/>
                  <w:marRight w:val="0"/>
                  <w:marTop w:val="0"/>
                  <w:marBottom w:val="0"/>
                  <w:divBdr>
                    <w:top w:val="none" w:sz="0" w:space="0" w:color="auto"/>
                    <w:left w:val="none" w:sz="0" w:space="0" w:color="auto"/>
                    <w:bottom w:val="none" w:sz="0" w:space="0" w:color="auto"/>
                    <w:right w:val="none" w:sz="0" w:space="0" w:color="auto"/>
                  </w:divBdr>
                </w:div>
                <w:div w:id="1425951515">
                  <w:marLeft w:val="640"/>
                  <w:marRight w:val="0"/>
                  <w:marTop w:val="0"/>
                  <w:marBottom w:val="0"/>
                  <w:divBdr>
                    <w:top w:val="none" w:sz="0" w:space="0" w:color="auto"/>
                    <w:left w:val="none" w:sz="0" w:space="0" w:color="auto"/>
                    <w:bottom w:val="none" w:sz="0" w:space="0" w:color="auto"/>
                    <w:right w:val="none" w:sz="0" w:space="0" w:color="auto"/>
                  </w:divBdr>
                </w:div>
                <w:div w:id="1552229240">
                  <w:marLeft w:val="640"/>
                  <w:marRight w:val="0"/>
                  <w:marTop w:val="0"/>
                  <w:marBottom w:val="0"/>
                  <w:divBdr>
                    <w:top w:val="none" w:sz="0" w:space="0" w:color="auto"/>
                    <w:left w:val="none" w:sz="0" w:space="0" w:color="auto"/>
                    <w:bottom w:val="none" w:sz="0" w:space="0" w:color="auto"/>
                    <w:right w:val="none" w:sz="0" w:space="0" w:color="auto"/>
                  </w:divBdr>
                </w:div>
                <w:div w:id="1642690055">
                  <w:marLeft w:val="640"/>
                  <w:marRight w:val="0"/>
                  <w:marTop w:val="0"/>
                  <w:marBottom w:val="0"/>
                  <w:divBdr>
                    <w:top w:val="none" w:sz="0" w:space="0" w:color="auto"/>
                    <w:left w:val="none" w:sz="0" w:space="0" w:color="auto"/>
                    <w:bottom w:val="none" w:sz="0" w:space="0" w:color="auto"/>
                    <w:right w:val="none" w:sz="0" w:space="0" w:color="auto"/>
                  </w:divBdr>
                </w:div>
                <w:div w:id="1680933300">
                  <w:marLeft w:val="640"/>
                  <w:marRight w:val="0"/>
                  <w:marTop w:val="0"/>
                  <w:marBottom w:val="0"/>
                  <w:divBdr>
                    <w:top w:val="none" w:sz="0" w:space="0" w:color="auto"/>
                    <w:left w:val="none" w:sz="0" w:space="0" w:color="auto"/>
                    <w:bottom w:val="none" w:sz="0" w:space="0" w:color="auto"/>
                    <w:right w:val="none" w:sz="0" w:space="0" w:color="auto"/>
                  </w:divBdr>
                </w:div>
                <w:div w:id="1929191832">
                  <w:marLeft w:val="640"/>
                  <w:marRight w:val="0"/>
                  <w:marTop w:val="0"/>
                  <w:marBottom w:val="0"/>
                  <w:divBdr>
                    <w:top w:val="none" w:sz="0" w:space="0" w:color="auto"/>
                    <w:left w:val="none" w:sz="0" w:space="0" w:color="auto"/>
                    <w:bottom w:val="none" w:sz="0" w:space="0" w:color="auto"/>
                    <w:right w:val="none" w:sz="0" w:space="0" w:color="auto"/>
                  </w:divBdr>
                </w:div>
                <w:div w:id="1980839957">
                  <w:marLeft w:val="640"/>
                  <w:marRight w:val="0"/>
                  <w:marTop w:val="0"/>
                  <w:marBottom w:val="0"/>
                  <w:divBdr>
                    <w:top w:val="none" w:sz="0" w:space="0" w:color="auto"/>
                    <w:left w:val="none" w:sz="0" w:space="0" w:color="auto"/>
                    <w:bottom w:val="none" w:sz="0" w:space="0" w:color="auto"/>
                    <w:right w:val="none" w:sz="0" w:space="0" w:color="auto"/>
                  </w:divBdr>
                </w:div>
                <w:div w:id="2103067434">
                  <w:marLeft w:val="640"/>
                  <w:marRight w:val="0"/>
                  <w:marTop w:val="0"/>
                  <w:marBottom w:val="0"/>
                  <w:divBdr>
                    <w:top w:val="none" w:sz="0" w:space="0" w:color="auto"/>
                    <w:left w:val="none" w:sz="0" w:space="0" w:color="auto"/>
                    <w:bottom w:val="none" w:sz="0" w:space="0" w:color="auto"/>
                    <w:right w:val="none" w:sz="0" w:space="0" w:color="auto"/>
                  </w:divBdr>
                </w:div>
                <w:div w:id="2122335327">
                  <w:marLeft w:val="640"/>
                  <w:marRight w:val="0"/>
                  <w:marTop w:val="0"/>
                  <w:marBottom w:val="0"/>
                  <w:divBdr>
                    <w:top w:val="none" w:sz="0" w:space="0" w:color="auto"/>
                    <w:left w:val="none" w:sz="0" w:space="0" w:color="auto"/>
                    <w:bottom w:val="none" w:sz="0" w:space="0" w:color="auto"/>
                    <w:right w:val="none" w:sz="0" w:space="0" w:color="auto"/>
                  </w:divBdr>
                </w:div>
              </w:divsChild>
            </w:div>
            <w:div w:id="225847257">
              <w:marLeft w:val="0"/>
              <w:marRight w:val="0"/>
              <w:marTop w:val="0"/>
              <w:marBottom w:val="0"/>
              <w:divBdr>
                <w:top w:val="none" w:sz="0" w:space="0" w:color="auto"/>
                <w:left w:val="none" w:sz="0" w:space="0" w:color="auto"/>
                <w:bottom w:val="none" w:sz="0" w:space="0" w:color="auto"/>
                <w:right w:val="none" w:sz="0" w:space="0" w:color="auto"/>
              </w:divBdr>
              <w:divsChild>
                <w:div w:id="53823436">
                  <w:marLeft w:val="640"/>
                  <w:marRight w:val="0"/>
                  <w:marTop w:val="0"/>
                  <w:marBottom w:val="0"/>
                  <w:divBdr>
                    <w:top w:val="none" w:sz="0" w:space="0" w:color="auto"/>
                    <w:left w:val="none" w:sz="0" w:space="0" w:color="auto"/>
                    <w:bottom w:val="none" w:sz="0" w:space="0" w:color="auto"/>
                    <w:right w:val="none" w:sz="0" w:space="0" w:color="auto"/>
                  </w:divBdr>
                </w:div>
                <w:div w:id="119693784">
                  <w:marLeft w:val="640"/>
                  <w:marRight w:val="0"/>
                  <w:marTop w:val="0"/>
                  <w:marBottom w:val="0"/>
                  <w:divBdr>
                    <w:top w:val="none" w:sz="0" w:space="0" w:color="auto"/>
                    <w:left w:val="none" w:sz="0" w:space="0" w:color="auto"/>
                    <w:bottom w:val="none" w:sz="0" w:space="0" w:color="auto"/>
                    <w:right w:val="none" w:sz="0" w:space="0" w:color="auto"/>
                  </w:divBdr>
                </w:div>
                <w:div w:id="279722849">
                  <w:marLeft w:val="640"/>
                  <w:marRight w:val="0"/>
                  <w:marTop w:val="0"/>
                  <w:marBottom w:val="0"/>
                  <w:divBdr>
                    <w:top w:val="none" w:sz="0" w:space="0" w:color="auto"/>
                    <w:left w:val="none" w:sz="0" w:space="0" w:color="auto"/>
                    <w:bottom w:val="none" w:sz="0" w:space="0" w:color="auto"/>
                    <w:right w:val="none" w:sz="0" w:space="0" w:color="auto"/>
                  </w:divBdr>
                </w:div>
                <w:div w:id="418985791">
                  <w:marLeft w:val="640"/>
                  <w:marRight w:val="0"/>
                  <w:marTop w:val="0"/>
                  <w:marBottom w:val="0"/>
                  <w:divBdr>
                    <w:top w:val="none" w:sz="0" w:space="0" w:color="auto"/>
                    <w:left w:val="none" w:sz="0" w:space="0" w:color="auto"/>
                    <w:bottom w:val="none" w:sz="0" w:space="0" w:color="auto"/>
                    <w:right w:val="none" w:sz="0" w:space="0" w:color="auto"/>
                  </w:divBdr>
                </w:div>
                <w:div w:id="444151825">
                  <w:marLeft w:val="640"/>
                  <w:marRight w:val="0"/>
                  <w:marTop w:val="0"/>
                  <w:marBottom w:val="0"/>
                  <w:divBdr>
                    <w:top w:val="none" w:sz="0" w:space="0" w:color="auto"/>
                    <w:left w:val="none" w:sz="0" w:space="0" w:color="auto"/>
                    <w:bottom w:val="none" w:sz="0" w:space="0" w:color="auto"/>
                    <w:right w:val="none" w:sz="0" w:space="0" w:color="auto"/>
                  </w:divBdr>
                </w:div>
                <w:div w:id="494032667">
                  <w:marLeft w:val="640"/>
                  <w:marRight w:val="0"/>
                  <w:marTop w:val="0"/>
                  <w:marBottom w:val="0"/>
                  <w:divBdr>
                    <w:top w:val="none" w:sz="0" w:space="0" w:color="auto"/>
                    <w:left w:val="none" w:sz="0" w:space="0" w:color="auto"/>
                    <w:bottom w:val="none" w:sz="0" w:space="0" w:color="auto"/>
                    <w:right w:val="none" w:sz="0" w:space="0" w:color="auto"/>
                  </w:divBdr>
                </w:div>
                <w:div w:id="597562107">
                  <w:marLeft w:val="640"/>
                  <w:marRight w:val="0"/>
                  <w:marTop w:val="0"/>
                  <w:marBottom w:val="0"/>
                  <w:divBdr>
                    <w:top w:val="none" w:sz="0" w:space="0" w:color="auto"/>
                    <w:left w:val="none" w:sz="0" w:space="0" w:color="auto"/>
                    <w:bottom w:val="none" w:sz="0" w:space="0" w:color="auto"/>
                    <w:right w:val="none" w:sz="0" w:space="0" w:color="auto"/>
                  </w:divBdr>
                </w:div>
                <w:div w:id="603612059">
                  <w:marLeft w:val="640"/>
                  <w:marRight w:val="0"/>
                  <w:marTop w:val="0"/>
                  <w:marBottom w:val="0"/>
                  <w:divBdr>
                    <w:top w:val="none" w:sz="0" w:space="0" w:color="auto"/>
                    <w:left w:val="none" w:sz="0" w:space="0" w:color="auto"/>
                    <w:bottom w:val="none" w:sz="0" w:space="0" w:color="auto"/>
                    <w:right w:val="none" w:sz="0" w:space="0" w:color="auto"/>
                  </w:divBdr>
                </w:div>
                <w:div w:id="1067262294">
                  <w:marLeft w:val="640"/>
                  <w:marRight w:val="0"/>
                  <w:marTop w:val="0"/>
                  <w:marBottom w:val="0"/>
                  <w:divBdr>
                    <w:top w:val="none" w:sz="0" w:space="0" w:color="auto"/>
                    <w:left w:val="none" w:sz="0" w:space="0" w:color="auto"/>
                    <w:bottom w:val="none" w:sz="0" w:space="0" w:color="auto"/>
                    <w:right w:val="none" w:sz="0" w:space="0" w:color="auto"/>
                  </w:divBdr>
                </w:div>
                <w:div w:id="1140730592">
                  <w:marLeft w:val="640"/>
                  <w:marRight w:val="0"/>
                  <w:marTop w:val="0"/>
                  <w:marBottom w:val="0"/>
                  <w:divBdr>
                    <w:top w:val="none" w:sz="0" w:space="0" w:color="auto"/>
                    <w:left w:val="none" w:sz="0" w:space="0" w:color="auto"/>
                    <w:bottom w:val="none" w:sz="0" w:space="0" w:color="auto"/>
                    <w:right w:val="none" w:sz="0" w:space="0" w:color="auto"/>
                  </w:divBdr>
                </w:div>
                <w:div w:id="1222787337">
                  <w:marLeft w:val="640"/>
                  <w:marRight w:val="0"/>
                  <w:marTop w:val="0"/>
                  <w:marBottom w:val="0"/>
                  <w:divBdr>
                    <w:top w:val="none" w:sz="0" w:space="0" w:color="auto"/>
                    <w:left w:val="none" w:sz="0" w:space="0" w:color="auto"/>
                    <w:bottom w:val="none" w:sz="0" w:space="0" w:color="auto"/>
                    <w:right w:val="none" w:sz="0" w:space="0" w:color="auto"/>
                  </w:divBdr>
                </w:div>
                <w:div w:id="1276868872">
                  <w:marLeft w:val="640"/>
                  <w:marRight w:val="0"/>
                  <w:marTop w:val="0"/>
                  <w:marBottom w:val="0"/>
                  <w:divBdr>
                    <w:top w:val="none" w:sz="0" w:space="0" w:color="auto"/>
                    <w:left w:val="none" w:sz="0" w:space="0" w:color="auto"/>
                    <w:bottom w:val="none" w:sz="0" w:space="0" w:color="auto"/>
                    <w:right w:val="none" w:sz="0" w:space="0" w:color="auto"/>
                  </w:divBdr>
                </w:div>
                <w:div w:id="1382903011">
                  <w:marLeft w:val="640"/>
                  <w:marRight w:val="0"/>
                  <w:marTop w:val="0"/>
                  <w:marBottom w:val="0"/>
                  <w:divBdr>
                    <w:top w:val="none" w:sz="0" w:space="0" w:color="auto"/>
                    <w:left w:val="none" w:sz="0" w:space="0" w:color="auto"/>
                    <w:bottom w:val="none" w:sz="0" w:space="0" w:color="auto"/>
                    <w:right w:val="none" w:sz="0" w:space="0" w:color="auto"/>
                  </w:divBdr>
                </w:div>
                <w:div w:id="1438865393">
                  <w:marLeft w:val="640"/>
                  <w:marRight w:val="0"/>
                  <w:marTop w:val="0"/>
                  <w:marBottom w:val="0"/>
                  <w:divBdr>
                    <w:top w:val="none" w:sz="0" w:space="0" w:color="auto"/>
                    <w:left w:val="none" w:sz="0" w:space="0" w:color="auto"/>
                    <w:bottom w:val="none" w:sz="0" w:space="0" w:color="auto"/>
                    <w:right w:val="none" w:sz="0" w:space="0" w:color="auto"/>
                  </w:divBdr>
                </w:div>
                <w:div w:id="1597403860">
                  <w:marLeft w:val="640"/>
                  <w:marRight w:val="0"/>
                  <w:marTop w:val="0"/>
                  <w:marBottom w:val="0"/>
                  <w:divBdr>
                    <w:top w:val="none" w:sz="0" w:space="0" w:color="auto"/>
                    <w:left w:val="none" w:sz="0" w:space="0" w:color="auto"/>
                    <w:bottom w:val="none" w:sz="0" w:space="0" w:color="auto"/>
                    <w:right w:val="none" w:sz="0" w:space="0" w:color="auto"/>
                  </w:divBdr>
                </w:div>
                <w:div w:id="1636643757">
                  <w:marLeft w:val="640"/>
                  <w:marRight w:val="0"/>
                  <w:marTop w:val="0"/>
                  <w:marBottom w:val="0"/>
                  <w:divBdr>
                    <w:top w:val="none" w:sz="0" w:space="0" w:color="auto"/>
                    <w:left w:val="none" w:sz="0" w:space="0" w:color="auto"/>
                    <w:bottom w:val="none" w:sz="0" w:space="0" w:color="auto"/>
                    <w:right w:val="none" w:sz="0" w:space="0" w:color="auto"/>
                  </w:divBdr>
                </w:div>
                <w:div w:id="1858499940">
                  <w:marLeft w:val="640"/>
                  <w:marRight w:val="0"/>
                  <w:marTop w:val="0"/>
                  <w:marBottom w:val="0"/>
                  <w:divBdr>
                    <w:top w:val="none" w:sz="0" w:space="0" w:color="auto"/>
                    <w:left w:val="none" w:sz="0" w:space="0" w:color="auto"/>
                    <w:bottom w:val="none" w:sz="0" w:space="0" w:color="auto"/>
                    <w:right w:val="none" w:sz="0" w:space="0" w:color="auto"/>
                  </w:divBdr>
                </w:div>
                <w:div w:id="1932811037">
                  <w:marLeft w:val="640"/>
                  <w:marRight w:val="0"/>
                  <w:marTop w:val="0"/>
                  <w:marBottom w:val="0"/>
                  <w:divBdr>
                    <w:top w:val="none" w:sz="0" w:space="0" w:color="auto"/>
                    <w:left w:val="none" w:sz="0" w:space="0" w:color="auto"/>
                    <w:bottom w:val="none" w:sz="0" w:space="0" w:color="auto"/>
                    <w:right w:val="none" w:sz="0" w:space="0" w:color="auto"/>
                  </w:divBdr>
                </w:div>
                <w:div w:id="1991320362">
                  <w:marLeft w:val="640"/>
                  <w:marRight w:val="0"/>
                  <w:marTop w:val="0"/>
                  <w:marBottom w:val="0"/>
                  <w:divBdr>
                    <w:top w:val="none" w:sz="0" w:space="0" w:color="auto"/>
                    <w:left w:val="none" w:sz="0" w:space="0" w:color="auto"/>
                    <w:bottom w:val="none" w:sz="0" w:space="0" w:color="auto"/>
                    <w:right w:val="none" w:sz="0" w:space="0" w:color="auto"/>
                  </w:divBdr>
                </w:div>
                <w:div w:id="2045865281">
                  <w:marLeft w:val="640"/>
                  <w:marRight w:val="0"/>
                  <w:marTop w:val="0"/>
                  <w:marBottom w:val="0"/>
                  <w:divBdr>
                    <w:top w:val="none" w:sz="0" w:space="0" w:color="auto"/>
                    <w:left w:val="none" w:sz="0" w:space="0" w:color="auto"/>
                    <w:bottom w:val="none" w:sz="0" w:space="0" w:color="auto"/>
                    <w:right w:val="none" w:sz="0" w:space="0" w:color="auto"/>
                  </w:divBdr>
                </w:div>
                <w:div w:id="2076194647">
                  <w:marLeft w:val="640"/>
                  <w:marRight w:val="0"/>
                  <w:marTop w:val="0"/>
                  <w:marBottom w:val="0"/>
                  <w:divBdr>
                    <w:top w:val="none" w:sz="0" w:space="0" w:color="auto"/>
                    <w:left w:val="none" w:sz="0" w:space="0" w:color="auto"/>
                    <w:bottom w:val="none" w:sz="0" w:space="0" w:color="auto"/>
                    <w:right w:val="none" w:sz="0" w:space="0" w:color="auto"/>
                  </w:divBdr>
                </w:div>
                <w:div w:id="2090349174">
                  <w:marLeft w:val="640"/>
                  <w:marRight w:val="0"/>
                  <w:marTop w:val="0"/>
                  <w:marBottom w:val="0"/>
                  <w:divBdr>
                    <w:top w:val="none" w:sz="0" w:space="0" w:color="auto"/>
                    <w:left w:val="none" w:sz="0" w:space="0" w:color="auto"/>
                    <w:bottom w:val="none" w:sz="0" w:space="0" w:color="auto"/>
                    <w:right w:val="none" w:sz="0" w:space="0" w:color="auto"/>
                  </w:divBdr>
                </w:div>
              </w:divsChild>
            </w:div>
            <w:div w:id="230360022">
              <w:marLeft w:val="0"/>
              <w:marRight w:val="0"/>
              <w:marTop w:val="0"/>
              <w:marBottom w:val="0"/>
              <w:divBdr>
                <w:top w:val="none" w:sz="0" w:space="0" w:color="auto"/>
                <w:left w:val="none" w:sz="0" w:space="0" w:color="auto"/>
                <w:bottom w:val="none" w:sz="0" w:space="0" w:color="auto"/>
                <w:right w:val="none" w:sz="0" w:space="0" w:color="auto"/>
              </w:divBdr>
              <w:divsChild>
                <w:div w:id="168718730">
                  <w:marLeft w:val="640"/>
                  <w:marRight w:val="0"/>
                  <w:marTop w:val="0"/>
                  <w:marBottom w:val="0"/>
                  <w:divBdr>
                    <w:top w:val="none" w:sz="0" w:space="0" w:color="auto"/>
                    <w:left w:val="none" w:sz="0" w:space="0" w:color="auto"/>
                    <w:bottom w:val="none" w:sz="0" w:space="0" w:color="auto"/>
                    <w:right w:val="none" w:sz="0" w:space="0" w:color="auto"/>
                  </w:divBdr>
                </w:div>
                <w:div w:id="172426653">
                  <w:marLeft w:val="640"/>
                  <w:marRight w:val="0"/>
                  <w:marTop w:val="0"/>
                  <w:marBottom w:val="0"/>
                  <w:divBdr>
                    <w:top w:val="none" w:sz="0" w:space="0" w:color="auto"/>
                    <w:left w:val="none" w:sz="0" w:space="0" w:color="auto"/>
                    <w:bottom w:val="none" w:sz="0" w:space="0" w:color="auto"/>
                    <w:right w:val="none" w:sz="0" w:space="0" w:color="auto"/>
                  </w:divBdr>
                </w:div>
                <w:div w:id="196237255">
                  <w:marLeft w:val="640"/>
                  <w:marRight w:val="0"/>
                  <w:marTop w:val="0"/>
                  <w:marBottom w:val="0"/>
                  <w:divBdr>
                    <w:top w:val="none" w:sz="0" w:space="0" w:color="auto"/>
                    <w:left w:val="none" w:sz="0" w:space="0" w:color="auto"/>
                    <w:bottom w:val="none" w:sz="0" w:space="0" w:color="auto"/>
                    <w:right w:val="none" w:sz="0" w:space="0" w:color="auto"/>
                  </w:divBdr>
                </w:div>
                <w:div w:id="233318922">
                  <w:marLeft w:val="640"/>
                  <w:marRight w:val="0"/>
                  <w:marTop w:val="0"/>
                  <w:marBottom w:val="0"/>
                  <w:divBdr>
                    <w:top w:val="none" w:sz="0" w:space="0" w:color="auto"/>
                    <w:left w:val="none" w:sz="0" w:space="0" w:color="auto"/>
                    <w:bottom w:val="none" w:sz="0" w:space="0" w:color="auto"/>
                    <w:right w:val="none" w:sz="0" w:space="0" w:color="auto"/>
                  </w:divBdr>
                </w:div>
                <w:div w:id="322390488">
                  <w:marLeft w:val="640"/>
                  <w:marRight w:val="0"/>
                  <w:marTop w:val="0"/>
                  <w:marBottom w:val="0"/>
                  <w:divBdr>
                    <w:top w:val="none" w:sz="0" w:space="0" w:color="auto"/>
                    <w:left w:val="none" w:sz="0" w:space="0" w:color="auto"/>
                    <w:bottom w:val="none" w:sz="0" w:space="0" w:color="auto"/>
                    <w:right w:val="none" w:sz="0" w:space="0" w:color="auto"/>
                  </w:divBdr>
                </w:div>
                <w:div w:id="341398548">
                  <w:marLeft w:val="640"/>
                  <w:marRight w:val="0"/>
                  <w:marTop w:val="0"/>
                  <w:marBottom w:val="0"/>
                  <w:divBdr>
                    <w:top w:val="none" w:sz="0" w:space="0" w:color="auto"/>
                    <w:left w:val="none" w:sz="0" w:space="0" w:color="auto"/>
                    <w:bottom w:val="none" w:sz="0" w:space="0" w:color="auto"/>
                    <w:right w:val="none" w:sz="0" w:space="0" w:color="auto"/>
                  </w:divBdr>
                </w:div>
                <w:div w:id="386534113">
                  <w:marLeft w:val="640"/>
                  <w:marRight w:val="0"/>
                  <w:marTop w:val="0"/>
                  <w:marBottom w:val="0"/>
                  <w:divBdr>
                    <w:top w:val="none" w:sz="0" w:space="0" w:color="auto"/>
                    <w:left w:val="none" w:sz="0" w:space="0" w:color="auto"/>
                    <w:bottom w:val="none" w:sz="0" w:space="0" w:color="auto"/>
                    <w:right w:val="none" w:sz="0" w:space="0" w:color="auto"/>
                  </w:divBdr>
                </w:div>
                <w:div w:id="668367817">
                  <w:marLeft w:val="640"/>
                  <w:marRight w:val="0"/>
                  <w:marTop w:val="0"/>
                  <w:marBottom w:val="0"/>
                  <w:divBdr>
                    <w:top w:val="none" w:sz="0" w:space="0" w:color="auto"/>
                    <w:left w:val="none" w:sz="0" w:space="0" w:color="auto"/>
                    <w:bottom w:val="none" w:sz="0" w:space="0" w:color="auto"/>
                    <w:right w:val="none" w:sz="0" w:space="0" w:color="auto"/>
                  </w:divBdr>
                </w:div>
                <w:div w:id="673605680">
                  <w:marLeft w:val="640"/>
                  <w:marRight w:val="0"/>
                  <w:marTop w:val="0"/>
                  <w:marBottom w:val="0"/>
                  <w:divBdr>
                    <w:top w:val="none" w:sz="0" w:space="0" w:color="auto"/>
                    <w:left w:val="none" w:sz="0" w:space="0" w:color="auto"/>
                    <w:bottom w:val="none" w:sz="0" w:space="0" w:color="auto"/>
                    <w:right w:val="none" w:sz="0" w:space="0" w:color="auto"/>
                  </w:divBdr>
                </w:div>
                <w:div w:id="859777935">
                  <w:marLeft w:val="640"/>
                  <w:marRight w:val="0"/>
                  <w:marTop w:val="0"/>
                  <w:marBottom w:val="0"/>
                  <w:divBdr>
                    <w:top w:val="none" w:sz="0" w:space="0" w:color="auto"/>
                    <w:left w:val="none" w:sz="0" w:space="0" w:color="auto"/>
                    <w:bottom w:val="none" w:sz="0" w:space="0" w:color="auto"/>
                    <w:right w:val="none" w:sz="0" w:space="0" w:color="auto"/>
                  </w:divBdr>
                </w:div>
                <w:div w:id="913244323">
                  <w:marLeft w:val="640"/>
                  <w:marRight w:val="0"/>
                  <w:marTop w:val="0"/>
                  <w:marBottom w:val="0"/>
                  <w:divBdr>
                    <w:top w:val="none" w:sz="0" w:space="0" w:color="auto"/>
                    <w:left w:val="none" w:sz="0" w:space="0" w:color="auto"/>
                    <w:bottom w:val="none" w:sz="0" w:space="0" w:color="auto"/>
                    <w:right w:val="none" w:sz="0" w:space="0" w:color="auto"/>
                  </w:divBdr>
                </w:div>
                <w:div w:id="1148790285">
                  <w:marLeft w:val="640"/>
                  <w:marRight w:val="0"/>
                  <w:marTop w:val="0"/>
                  <w:marBottom w:val="0"/>
                  <w:divBdr>
                    <w:top w:val="none" w:sz="0" w:space="0" w:color="auto"/>
                    <w:left w:val="none" w:sz="0" w:space="0" w:color="auto"/>
                    <w:bottom w:val="none" w:sz="0" w:space="0" w:color="auto"/>
                    <w:right w:val="none" w:sz="0" w:space="0" w:color="auto"/>
                  </w:divBdr>
                </w:div>
                <w:div w:id="1220361582">
                  <w:marLeft w:val="640"/>
                  <w:marRight w:val="0"/>
                  <w:marTop w:val="0"/>
                  <w:marBottom w:val="0"/>
                  <w:divBdr>
                    <w:top w:val="none" w:sz="0" w:space="0" w:color="auto"/>
                    <w:left w:val="none" w:sz="0" w:space="0" w:color="auto"/>
                    <w:bottom w:val="none" w:sz="0" w:space="0" w:color="auto"/>
                    <w:right w:val="none" w:sz="0" w:space="0" w:color="auto"/>
                  </w:divBdr>
                </w:div>
                <w:div w:id="1300649992">
                  <w:marLeft w:val="640"/>
                  <w:marRight w:val="0"/>
                  <w:marTop w:val="0"/>
                  <w:marBottom w:val="0"/>
                  <w:divBdr>
                    <w:top w:val="none" w:sz="0" w:space="0" w:color="auto"/>
                    <w:left w:val="none" w:sz="0" w:space="0" w:color="auto"/>
                    <w:bottom w:val="none" w:sz="0" w:space="0" w:color="auto"/>
                    <w:right w:val="none" w:sz="0" w:space="0" w:color="auto"/>
                  </w:divBdr>
                </w:div>
                <w:div w:id="1313679420">
                  <w:marLeft w:val="640"/>
                  <w:marRight w:val="0"/>
                  <w:marTop w:val="0"/>
                  <w:marBottom w:val="0"/>
                  <w:divBdr>
                    <w:top w:val="none" w:sz="0" w:space="0" w:color="auto"/>
                    <w:left w:val="none" w:sz="0" w:space="0" w:color="auto"/>
                    <w:bottom w:val="none" w:sz="0" w:space="0" w:color="auto"/>
                    <w:right w:val="none" w:sz="0" w:space="0" w:color="auto"/>
                  </w:divBdr>
                </w:div>
                <w:div w:id="1398093835">
                  <w:marLeft w:val="640"/>
                  <w:marRight w:val="0"/>
                  <w:marTop w:val="0"/>
                  <w:marBottom w:val="0"/>
                  <w:divBdr>
                    <w:top w:val="none" w:sz="0" w:space="0" w:color="auto"/>
                    <w:left w:val="none" w:sz="0" w:space="0" w:color="auto"/>
                    <w:bottom w:val="none" w:sz="0" w:space="0" w:color="auto"/>
                    <w:right w:val="none" w:sz="0" w:space="0" w:color="auto"/>
                  </w:divBdr>
                </w:div>
                <w:div w:id="1432244615">
                  <w:marLeft w:val="640"/>
                  <w:marRight w:val="0"/>
                  <w:marTop w:val="0"/>
                  <w:marBottom w:val="0"/>
                  <w:divBdr>
                    <w:top w:val="none" w:sz="0" w:space="0" w:color="auto"/>
                    <w:left w:val="none" w:sz="0" w:space="0" w:color="auto"/>
                    <w:bottom w:val="none" w:sz="0" w:space="0" w:color="auto"/>
                    <w:right w:val="none" w:sz="0" w:space="0" w:color="auto"/>
                  </w:divBdr>
                </w:div>
                <w:div w:id="1534659221">
                  <w:marLeft w:val="640"/>
                  <w:marRight w:val="0"/>
                  <w:marTop w:val="0"/>
                  <w:marBottom w:val="0"/>
                  <w:divBdr>
                    <w:top w:val="none" w:sz="0" w:space="0" w:color="auto"/>
                    <w:left w:val="none" w:sz="0" w:space="0" w:color="auto"/>
                    <w:bottom w:val="none" w:sz="0" w:space="0" w:color="auto"/>
                    <w:right w:val="none" w:sz="0" w:space="0" w:color="auto"/>
                  </w:divBdr>
                </w:div>
                <w:div w:id="1780366522">
                  <w:marLeft w:val="640"/>
                  <w:marRight w:val="0"/>
                  <w:marTop w:val="0"/>
                  <w:marBottom w:val="0"/>
                  <w:divBdr>
                    <w:top w:val="none" w:sz="0" w:space="0" w:color="auto"/>
                    <w:left w:val="none" w:sz="0" w:space="0" w:color="auto"/>
                    <w:bottom w:val="none" w:sz="0" w:space="0" w:color="auto"/>
                    <w:right w:val="none" w:sz="0" w:space="0" w:color="auto"/>
                  </w:divBdr>
                </w:div>
                <w:div w:id="1909462842">
                  <w:marLeft w:val="640"/>
                  <w:marRight w:val="0"/>
                  <w:marTop w:val="0"/>
                  <w:marBottom w:val="0"/>
                  <w:divBdr>
                    <w:top w:val="none" w:sz="0" w:space="0" w:color="auto"/>
                    <w:left w:val="none" w:sz="0" w:space="0" w:color="auto"/>
                    <w:bottom w:val="none" w:sz="0" w:space="0" w:color="auto"/>
                    <w:right w:val="none" w:sz="0" w:space="0" w:color="auto"/>
                  </w:divBdr>
                </w:div>
                <w:div w:id="2052683510">
                  <w:marLeft w:val="640"/>
                  <w:marRight w:val="0"/>
                  <w:marTop w:val="0"/>
                  <w:marBottom w:val="0"/>
                  <w:divBdr>
                    <w:top w:val="none" w:sz="0" w:space="0" w:color="auto"/>
                    <w:left w:val="none" w:sz="0" w:space="0" w:color="auto"/>
                    <w:bottom w:val="none" w:sz="0" w:space="0" w:color="auto"/>
                    <w:right w:val="none" w:sz="0" w:space="0" w:color="auto"/>
                  </w:divBdr>
                </w:div>
                <w:div w:id="2079940656">
                  <w:marLeft w:val="640"/>
                  <w:marRight w:val="0"/>
                  <w:marTop w:val="0"/>
                  <w:marBottom w:val="0"/>
                  <w:divBdr>
                    <w:top w:val="none" w:sz="0" w:space="0" w:color="auto"/>
                    <w:left w:val="none" w:sz="0" w:space="0" w:color="auto"/>
                    <w:bottom w:val="none" w:sz="0" w:space="0" w:color="auto"/>
                    <w:right w:val="none" w:sz="0" w:space="0" w:color="auto"/>
                  </w:divBdr>
                </w:div>
                <w:div w:id="2125419087">
                  <w:marLeft w:val="640"/>
                  <w:marRight w:val="0"/>
                  <w:marTop w:val="0"/>
                  <w:marBottom w:val="0"/>
                  <w:divBdr>
                    <w:top w:val="none" w:sz="0" w:space="0" w:color="auto"/>
                    <w:left w:val="none" w:sz="0" w:space="0" w:color="auto"/>
                    <w:bottom w:val="none" w:sz="0" w:space="0" w:color="auto"/>
                    <w:right w:val="none" w:sz="0" w:space="0" w:color="auto"/>
                  </w:divBdr>
                </w:div>
              </w:divsChild>
            </w:div>
            <w:div w:id="244996679">
              <w:marLeft w:val="0"/>
              <w:marRight w:val="0"/>
              <w:marTop w:val="0"/>
              <w:marBottom w:val="0"/>
              <w:divBdr>
                <w:top w:val="none" w:sz="0" w:space="0" w:color="auto"/>
                <w:left w:val="none" w:sz="0" w:space="0" w:color="auto"/>
                <w:bottom w:val="none" w:sz="0" w:space="0" w:color="auto"/>
                <w:right w:val="none" w:sz="0" w:space="0" w:color="auto"/>
              </w:divBdr>
              <w:divsChild>
                <w:div w:id="279652681">
                  <w:marLeft w:val="640"/>
                  <w:marRight w:val="0"/>
                  <w:marTop w:val="0"/>
                  <w:marBottom w:val="0"/>
                  <w:divBdr>
                    <w:top w:val="none" w:sz="0" w:space="0" w:color="auto"/>
                    <w:left w:val="none" w:sz="0" w:space="0" w:color="auto"/>
                    <w:bottom w:val="none" w:sz="0" w:space="0" w:color="auto"/>
                    <w:right w:val="none" w:sz="0" w:space="0" w:color="auto"/>
                  </w:divBdr>
                </w:div>
                <w:div w:id="392046714">
                  <w:marLeft w:val="640"/>
                  <w:marRight w:val="0"/>
                  <w:marTop w:val="0"/>
                  <w:marBottom w:val="0"/>
                  <w:divBdr>
                    <w:top w:val="none" w:sz="0" w:space="0" w:color="auto"/>
                    <w:left w:val="none" w:sz="0" w:space="0" w:color="auto"/>
                    <w:bottom w:val="none" w:sz="0" w:space="0" w:color="auto"/>
                    <w:right w:val="none" w:sz="0" w:space="0" w:color="auto"/>
                  </w:divBdr>
                </w:div>
                <w:div w:id="596448716">
                  <w:marLeft w:val="640"/>
                  <w:marRight w:val="0"/>
                  <w:marTop w:val="0"/>
                  <w:marBottom w:val="0"/>
                  <w:divBdr>
                    <w:top w:val="none" w:sz="0" w:space="0" w:color="auto"/>
                    <w:left w:val="none" w:sz="0" w:space="0" w:color="auto"/>
                    <w:bottom w:val="none" w:sz="0" w:space="0" w:color="auto"/>
                    <w:right w:val="none" w:sz="0" w:space="0" w:color="auto"/>
                  </w:divBdr>
                </w:div>
                <w:div w:id="678119671">
                  <w:marLeft w:val="640"/>
                  <w:marRight w:val="0"/>
                  <w:marTop w:val="0"/>
                  <w:marBottom w:val="0"/>
                  <w:divBdr>
                    <w:top w:val="none" w:sz="0" w:space="0" w:color="auto"/>
                    <w:left w:val="none" w:sz="0" w:space="0" w:color="auto"/>
                    <w:bottom w:val="none" w:sz="0" w:space="0" w:color="auto"/>
                    <w:right w:val="none" w:sz="0" w:space="0" w:color="auto"/>
                  </w:divBdr>
                </w:div>
                <w:div w:id="719791209">
                  <w:marLeft w:val="640"/>
                  <w:marRight w:val="0"/>
                  <w:marTop w:val="0"/>
                  <w:marBottom w:val="0"/>
                  <w:divBdr>
                    <w:top w:val="none" w:sz="0" w:space="0" w:color="auto"/>
                    <w:left w:val="none" w:sz="0" w:space="0" w:color="auto"/>
                    <w:bottom w:val="none" w:sz="0" w:space="0" w:color="auto"/>
                    <w:right w:val="none" w:sz="0" w:space="0" w:color="auto"/>
                  </w:divBdr>
                </w:div>
                <w:div w:id="720247227">
                  <w:marLeft w:val="640"/>
                  <w:marRight w:val="0"/>
                  <w:marTop w:val="0"/>
                  <w:marBottom w:val="0"/>
                  <w:divBdr>
                    <w:top w:val="none" w:sz="0" w:space="0" w:color="auto"/>
                    <w:left w:val="none" w:sz="0" w:space="0" w:color="auto"/>
                    <w:bottom w:val="none" w:sz="0" w:space="0" w:color="auto"/>
                    <w:right w:val="none" w:sz="0" w:space="0" w:color="auto"/>
                  </w:divBdr>
                </w:div>
                <w:div w:id="740254366">
                  <w:marLeft w:val="640"/>
                  <w:marRight w:val="0"/>
                  <w:marTop w:val="0"/>
                  <w:marBottom w:val="0"/>
                  <w:divBdr>
                    <w:top w:val="none" w:sz="0" w:space="0" w:color="auto"/>
                    <w:left w:val="none" w:sz="0" w:space="0" w:color="auto"/>
                    <w:bottom w:val="none" w:sz="0" w:space="0" w:color="auto"/>
                    <w:right w:val="none" w:sz="0" w:space="0" w:color="auto"/>
                  </w:divBdr>
                </w:div>
                <w:div w:id="801769341">
                  <w:marLeft w:val="640"/>
                  <w:marRight w:val="0"/>
                  <w:marTop w:val="0"/>
                  <w:marBottom w:val="0"/>
                  <w:divBdr>
                    <w:top w:val="none" w:sz="0" w:space="0" w:color="auto"/>
                    <w:left w:val="none" w:sz="0" w:space="0" w:color="auto"/>
                    <w:bottom w:val="none" w:sz="0" w:space="0" w:color="auto"/>
                    <w:right w:val="none" w:sz="0" w:space="0" w:color="auto"/>
                  </w:divBdr>
                </w:div>
                <w:div w:id="1248223578">
                  <w:marLeft w:val="640"/>
                  <w:marRight w:val="0"/>
                  <w:marTop w:val="0"/>
                  <w:marBottom w:val="0"/>
                  <w:divBdr>
                    <w:top w:val="none" w:sz="0" w:space="0" w:color="auto"/>
                    <w:left w:val="none" w:sz="0" w:space="0" w:color="auto"/>
                    <w:bottom w:val="none" w:sz="0" w:space="0" w:color="auto"/>
                    <w:right w:val="none" w:sz="0" w:space="0" w:color="auto"/>
                  </w:divBdr>
                </w:div>
                <w:div w:id="1298031954">
                  <w:marLeft w:val="640"/>
                  <w:marRight w:val="0"/>
                  <w:marTop w:val="0"/>
                  <w:marBottom w:val="0"/>
                  <w:divBdr>
                    <w:top w:val="none" w:sz="0" w:space="0" w:color="auto"/>
                    <w:left w:val="none" w:sz="0" w:space="0" w:color="auto"/>
                    <w:bottom w:val="none" w:sz="0" w:space="0" w:color="auto"/>
                    <w:right w:val="none" w:sz="0" w:space="0" w:color="auto"/>
                  </w:divBdr>
                </w:div>
                <w:div w:id="1302731347">
                  <w:marLeft w:val="640"/>
                  <w:marRight w:val="0"/>
                  <w:marTop w:val="0"/>
                  <w:marBottom w:val="0"/>
                  <w:divBdr>
                    <w:top w:val="none" w:sz="0" w:space="0" w:color="auto"/>
                    <w:left w:val="none" w:sz="0" w:space="0" w:color="auto"/>
                    <w:bottom w:val="none" w:sz="0" w:space="0" w:color="auto"/>
                    <w:right w:val="none" w:sz="0" w:space="0" w:color="auto"/>
                  </w:divBdr>
                </w:div>
                <w:div w:id="1412002752">
                  <w:marLeft w:val="640"/>
                  <w:marRight w:val="0"/>
                  <w:marTop w:val="0"/>
                  <w:marBottom w:val="0"/>
                  <w:divBdr>
                    <w:top w:val="none" w:sz="0" w:space="0" w:color="auto"/>
                    <w:left w:val="none" w:sz="0" w:space="0" w:color="auto"/>
                    <w:bottom w:val="none" w:sz="0" w:space="0" w:color="auto"/>
                    <w:right w:val="none" w:sz="0" w:space="0" w:color="auto"/>
                  </w:divBdr>
                </w:div>
                <w:div w:id="1420911811">
                  <w:marLeft w:val="640"/>
                  <w:marRight w:val="0"/>
                  <w:marTop w:val="0"/>
                  <w:marBottom w:val="0"/>
                  <w:divBdr>
                    <w:top w:val="none" w:sz="0" w:space="0" w:color="auto"/>
                    <w:left w:val="none" w:sz="0" w:space="0" w:color="auto"/>
                    <w:bottom w:val="none" w:sz="0" w:space="0" w:color="auto"/>
                    <w:right w:val="none" w:sz="0" w:space="0" w:color="auto"/>
                  </w:divBdr>
                </w:div>
                <w:div w:id="1426420237">
                  <w:marLeft w:val="640"/>
                  <w:marRight w:val="0"/>
                  <w:marTop w:val="0"/>
                  <w:marBottom w:val="0"/>
                  <w:divBdr>
                    <w:top w:val="none" w:sz="0" w:space="0" w:color="auto"/>
                    <w:left w:val="none" w:sz="0" w:space="0" w:color="auto"/>
                    <w:bottom w:val="none" w:sz="0" w:space="0" w:color="auto"/>
                    <w:right w:val="none" w:sz="0" w:space="0" w:color="auto"/>
                  </w:divBdr>
                </w:div>
                <w:div w:id="1458985614">
                  <w:marLeft w:val="640"/>
                  <w:marRight w:val="0"/>
                  <w:marTop w:val="0"/>
                  <w:marBottom w:val="0"/>
                  <w:divBdr>
                    <w:top w:val="none" w:sz="0" w:space="0" w:color="auto"/>
                    <w:left w:val="none" w:sz="0" w:space="0" w:color="auto"/>
                    <w:bottom w:val="none" w:sz="0" w:space="0" w:color="auto"/>
                    <w:right w:val="none" w:sz="0" w:space="0" w:color="auto"/>
                  </w:divBdr>
                </w:div>
                <w:div w:id="1623146252">
                  <w:marLeft w:val="640"/>
                  <w:marRight w:val="0"/>
                  <w:marTop w:val="0"/>
                  <w:marBottom w:val="0"/>
                  <w:divBdr>
                    <w:top w:val="none" w:sz="0" w:space="0" w:color="auto"/>
                    <w:left w:val="none" w:sz="0" w:space="0" w:color="auto"/>
                    <w:bottom w:val="none" w:sz="0" w:space="0" w:color="auto"/>
                    <w:right w:val="none" w:sz="0" w:space="0" w:color="auto"/>
                  </w:divBdr>
                </w:div>
                <w:div w:id="1723478750">
                  <w:marLeft w:val="640"/>
                  <w:marRight w:val="0"/>
                  <w:marTop w:val="0"/>
                  <w:marBottom w:val="0"/>
                  <w:divBdr>
                    <w:top w:val="none" w:sz="0" w:space="0" w:color="auto"/>
                    <w:left w:val="none" w:sz="0" w:space="0" w:color="auto"/>
                    <w:bottom w:val="none" w:sz="0" w:space="0" w:color="auto"/>
                    <w:right w:val="none" w:sz="0" w:space="0" w:color="auto"/>
                  </w:divBdr>
                </w:div>
                <w:div w:id="1751929268">
                  <w:marLeft w:val="640"/>
                  <w:marRight w:val="0"/>
                  <w:marTop w:val="0"/>
                  <w:marBottom w:val="0"/>
                  <w:divBdr>
                    <w:top w:val="none" w:sz="0" w:space="0" w:color="auto"/>
                    <w:left w:val="none" w:sz="0" w:space="0" w:color="auto"/>
                    <w:bottom w:val="none" w:sz="0" w:space="0" w:color="auto"/>
                    <w:right w:val="none" w:sz="0" w:space="0" w:color="auto"/>
                  </w:divBdr>
                </w:div>
                <w:div w:id="2016960691">
                  <w:marLeft w:val="640"/>
                  <w:marRight w:val="0"/>
                  <w:marTop w:val="0"/>
                  <w:marBottom w:val="0"/>
                  <w:divBdr>
                    <w:top w:val="none" w:sz="0" w:space="0" w:color="auto"/>
                    <w:left w:val="none" w:sz="0" w:space="0" w:color="auto"/>
                    <w:bottom w:val="none" w:sz="0" w:space="0" w:color="auto"/>
                    <w:right w:val="none" w:sz="0" w:space="0" w:color="auto"/>
                  </w:divBdr>
                </w:div>
                <w:div w:id="2069524749">
                  <w:marLeft w:val="640"/>
                  <w:marRight w:val="0"/>
                  <w:marTop w:val="0"/>
                  <w:marBottom w:val="0"/>
                  <w:divBdr>
                    <w:top w:val="none" w:sz="0" w:space="0" w:color="auto"/>
                    <w:left w:val="none" w:sz="0" w:space="0" w:color="auto"/>
                    <w:bottom w:val="none" w:sz="0" w:space="0" w:color="auto"/>
                    <w:right w:val="none" w:sz="0" w:space="0" w:color="auto"/>
                  </w:divBdr>
                </w:div>
                <w:div w:id="2125032934">
                  <w:marLeft w:val="640"/>
                  <w:marRight w:val="0"/>
                  <w:marTop w:val="0"/>
                  <w:marBottom w:val="0"/>
                  <w:divBdr>
                    <w:top w:val="none" w:sz="0" w:space="0" w:color="auto"/>
                    <w:left w:val="none" w:sz="0" w:space="0" w:color="auto"/>
                    <w:bottom w:val="none" w:sz="0" w:space="0" w:color="auto"/>
                    <w:right w:val="none" w:sz="0" w:space="0" w:color="auto"/>
                  </w:divBdr>
                </w:div>
              </w:divsChild>
            </w:div>
            <w:div w:id="250547614">
              <w:marLeft w:val="0"/>
              <w:marRight w:val="0"/>
              <w:marTop w:val="0"/>
              <w:marBottom w:val="0"/>
              <w:divBdr>
                <w:top w:val="none" w:sz="0" w:space="0" w:color="auto"/>
                <w:left w:val="none" w:sz="0" w:space="0" w:color="auto"/>
                <w:bottom w:val="none" w:sz="0" w:space="0" w:color="auto"/>
                <w:right w:val="none" w:sz="0" w:space="0" w:color="auto"/>
              </w:divBdr>
              <w:divsChild>
                <w:div w:id="24716044">
                  <w:marLeft w:val="640"/>
                  <w:marRight w:val="0"/>
                  <w:marTop w:val="0"/>
                  <w:marBottom w:val="0"/>
                  <w:divBdr>
                    <w:top w:val="none" w:sz="0" w:space="0" w:color="auto"/>
                    <w:left w:val="none" w:sz="0" w:space="0" w:color="auto"/>
                    <w:bottom w:val="none" w:sz="0" w:space="0" w:color="auto"/>
                    <w:right w:val="none" w:sz="0" w:space="0" w:color="auto"/>
                  </w:divBdr>
                </w:div>
                <w:div w:id="178013669">
                  <w:marLeft w:val="640"/>
                  <w:marRight w:val="0"/>
                  <w:marTop w:val="0"/>
                  <w:marBottom w:val="0"/>
                  <w:divBdr>
                    <w:top w:val="none" w:sz="0" w:space="0" w:color="auto"/>
                    <w:left w:val="none" w:sz="0" w:space="0" w:color="auto"/>
                    <w:bottom w:val="none" w:sz="0" w:space="0" w:color="auto"/>
                    <w:right w:val="none" w:sz="0" w:space="0" w:color="auto"/>
                  </w:divBdr>
                </w:div>
                <w:div w:id="200215577">
                  <w:marLeft w:val="640"/>
                  <w:marRight w:val="0"/>
                  <w:marTop w:val="0"/>
                  <w:marBottom w:val="0"/>
                  <w:divBdr>
                    <w:top w:val="none" w:sz="0" w:space="0" w:color="auto"/>
                    <w:left w:val="none" w:sz="0" w:space="0" w:color="auto"/>
                    <w:bottom w:val="none" w:sz="0" w:space="0" w:color="auto"/>
                    <w:right w:val="none" w:sz="0" w:space="0" w:color="auto"/>
                  </w:divBdr>
                </w:div>
                <w:div w:id="276377030">
                  <w:marLeft w:val="640"/>
                  <w:marRight w:val="0"/>
                  <w:marTop w:val="0"/>
                  <w:marBottom w:val="0"/>
                  <w:divBdr>
                    <w:top w:val="none" w:sz="0" w:space="0" w:color="auto"/>
                    <w:left w:val="none" w:sz="0" w:space="0" w:color="auto"/>
                    <w:bottom w:val="none" w:sz="0" w:space="0" w:color="auto"/>
                    <w:right w:val="none" w:sz="0" w:space="0" w:color="auto"/>
                  </w:divBdr>
                </w:div>
                <w:div w:id="288629697">
                  <w:marLeft w:val="640"/>
                  <w:marRight w:val="0"/>
                  <w:marTop w:val="0"/>
                  <w:marBottom w:val="0"/>
                  <w:divBdr>
                    <w:top w:val="none" w:sz="0" w:space="0" w:color="auto"/>
                    <w:left w:val="none" w:sz="0" w:space="0" w:color="auto"/>
                    <w:bottom w:val="none" w:sz="0" w:space="0" w:color="auto"/>
                    <w:right w:val="none" w:sz="0" w:space="0" w:color="auto"/>
                  </w:divBdr>
                </w:div>
                <w:div w:id="320619016">
                  <w:marLeft w:val="640"/>
                  <w:marRight w:val="0"/>
                  <w:marTop w:val="0"/>
                  <w:marBottom w:val="0"/>
                  <w:divBdr>
                    <w:top w:val="none" w:sz="0" w:space="0" w:color="auto"/>
                    <w:left w:val="none" w:sz="0" w:space="0" w:color="auto"/>
                    <w:bottom w:val="none" w:sz="0" w:space="0" w:color="auto"/>
                    <w:right w:val="none" w:sz="0" w:space="0" w:color="auto"/>
                  </w:divBdr>
                </w:div>
                <w:div w:id="489443369">
                  <w:marLeft w:val="640"/>
                  <w:marRight w:val="0"/>
                  <w:marTop w:val="0"/>
                  <w:marBottom w:val="0"/>
                  <w:divBdr>
                    <w:top w:val="none" w:sz="0" w:space="0" w:color="auto"/>
                    <w:left w:val="none" w:sz="0" w:space="0" w:color="auto"/>
                    <w:bottom w:val="none" w:sz="0" w:space="0" w:color="auto"/>
                    <w:right w:val="none" w:sz="0" w:space="0" w:color="auto"/>
                  </w:divBdr>
                </w:div>
                <w:div w:id="503010313">
                  <w:marLeft w:val="640"/>
                  <w:marRight w:val="0"/>
                  <w:marTop w:val="0"/>
                  <w:marBottom w:val="0"/>
                  <w:divBdr>
                    <w:top w:val="none" w:sz="0" w:space="0" w:color="auto"/>
                    <w:left w:val="none" w:sz="0" w:space="0" w:color="auto"/>
                    <w:bottom w:val="none" w:sz="0" w:space="0" w:color="auto"/>
                    <w:right w:val="none" w:sz="0" w:space="0" w:color="auto"/>
                  </w:divBdr>
                </w:div>
                <w:div w:id="557935120">
                  <w:marLeft w:val="640"/>
                  <w:marRight w:val="0"/>
                  <w:marTop w:val="0"/>
                  <w:marBottom w:val="0"/>
                  <w:divBdr>
                    <w:top w:val="none" w:sz="0" w:space="0" w:color="auto"/>
                    <w:left w:val="none" w:sz="0" w:space="0" w:color="auto"/>
                    <w:bottom w:val="none" w:sz="0" w:space="0" w:color="auto"/>
                    <w:right w:val="none" w:sz="0" w:space="0" w:color="auto"/>
                  </w:divBdr>
                </w:div>
                <w:div w:id="619336974">
                  <w:marLeft w:val="640"/>
                  <w:marRight w:val="0"/>
                  <w:marTop w:val="0"/>
                  <w:marBottom w:val="0"/>
                  <w:divBdr>
                    <w:top w:val="none" w:sz="0" w:space="0" w:color="auto"/>
                    <w:left w:val="none" w:sz="0" w:space="0" w:color="auto"/>
                    <w:bottom w:val="none" w:sz="0" w:space="0" w:color="auto"/>
                    <w:right w:val="none" w:sz="0" w:space="0" w:color="auto"/>
                  </w:divBdr>
                </w:div>
                <w:div w:id="1028335216">
                  <w:marLeft w:val="640"/>
                  <w:marRight w:val="0"/>
                  <w:marTop w:val="0"/>
                  <w:marBottom w:val="0"/>
                  <w:divBdr>
                    <w:top w:val="none" w:sz="0" w:space="0" w:color="auto"/>
                    <w:left w:val="none" w:sz="0" w:space="0" w:color="auto"/>
                    <w:bottom w:val="none" w:sz="0" w:space="0" w:color="auto"/>
                    <w:right w:val="none" w:sz="0" w:space="0" w:color="auto"/>
                  </w:divBdr>
                </w:div>
                <w:div w:id="1070032080">
                  <w:marLeft w:val="640"/>
                  <w:marRight w:val="0"/>
                  <w:marTop w:val="0"/>
                  <w:marBottom w:val="0"/>
                  <w:divBdr>
                    <w:top w:val="none" w:sz="0" w:space="0" w:color="auto"/>
                    <w:left w:val="none" w:sz="0" w:space="0" w:color="auto"/>
                    <w:bottom w:val="none" w:sz="0" w:space="0" w:color="auto"/>
                    <w:right w:val="none" w:sz="0" w:space="0" w:color="auto"/>
                  </w:divBdr>
                </w:div>
                <w:div w:id="1174999743">
                  <w:marLeft w:val="640"/>
                  <w:marRight w:val="0"/>
                  <w:marTop w:val="0"/>
                  <w:marBottom w:val="0"/>
                  <w:divBdr>
                    <w:top w:val="none" w:sz="0" w:space="0" w:color="auto"/>
                    <w:left w:val="none" w:sz="0" w:space="0" w:color="auto"/>
                    <w:bottom w:val="none" w:sz="0" w:space="0" w:color="auto"/>
                    <w:right w:val="none" w:sz="0" w:space="0" w:color="auto"/>
                  </w:divBdr>
                </w:div>
                <w:div w:id="1285578071">
                  <w:marLeft w:val="640"/>
                  <w:marRight w:val="0"/>
                  <w:marTop w:val="0"/>
                  <w:marBottom w:val="0"/>
                  <w:divBdr>
                    <w:top w:val="none" w:sz="0" w:space="0" w:color="auto"/>
                    <w:left w:val="none" w:sz="0" w:space="0" w:color="auto"/>
                    <w:bottom w:val="none" w:sz="0" w:space="0" w:color="auto"/>
                    <w:right w:val="none" w:sz="0" w:space="0" w:color="auto"/>
                  </w:divBdr>
                </w:div>
                <w:div w:id="1450853753">
                  <w:marLeft w:val="640"/>
                  <w:marRight w:val="0"/>
                  <w:marTop w:val="0"/>
                  <w:marBottom w:val="0"/>
                  <w:divBdr>
                    <w:top w:val="none" w:sz="0" w:space="0" w:color="auto"/>
                    <w:left w:val="none" w:sz="0" w:space="0" w:color="auto"/>
                    <w:bottom w:val="none" w:sz="0" w:space="0" w:color="auto"/>
                    <w:right w:val="none" w:sz="0" w:space="0" w:color="auto"/>
                  </w:divBdr>
                </w:div>
                <w:div w:id="1629388232">
                  <w:marLeft w:val="640"/>
                  <w:marRight w:val="0"/>
                  <w:marTop w:val="0"/>
                  <w:marBottom w:val="0"/>
                  <w:divBdr>
                    <w:top w:val="none" w:sz="0" w:space="0" w:color="auto"/>
                    <w:left w:val="none" w:sz="0" w:space="0" w:color="auto"/>
                    <w:bottom w:val="none" w:sz="0" w:space="0" w:color="auto"/>
                    <w:right w:val="none" w:sz="0" w:space="0" w:color="auto"/>
                  </w:divBdr>
                </w:div>
                <w:div w:id="1761295724">
                  <w:marLeft w:val="640"/>
                  <w:marRight w:val="0"/>
                  <w:marTop w:val="0"/>
                  <w:marBottom w:val="0"/>
                  <w:divBdr>
                    <w:top w:val="none" w:sz="0" w:space="0" w:color="auto"/>
                    <w:left w:val="none" w:sz="0" w:space="0" w:color="auto"/>
                    <w:bottom w:val="none" w:sz="0" w:space="0" w:color="auto"/>
                    <w:right w:val="none" w:sz="0" w:space="0" w:color="auto"/>
                  </w:divBdr>
                </w:div>
                <w:div w:id="1854568246">
                  <w:marLeft w:val="640"/>
                  <w:marRight w:val="0"/>
                  <w:marTop w:val="0"/>
                  <w:marBottom w:val="0"/>
                  <w:divBdr>
                    <w:top w:val="none" w:sz="0" w:space="0" w:color="auto"/>
                    <w:left w:val="none" w:sz="0" w:space="0" w:color="auto"/>
                    <w:bottom w:val="none" w:sz="0" w:space="0" w:color="auto"/>
                    <w:right w:val="none" w:sz="0" w:space="0" w:color="auto"/>
                  </w:divBdr>
                </w:div>
                <w:div w:id="2092777186">
                  <w:marLeft w:val="640"/>
                  <w:marRight w:val="0"/>
                  <w:marTop w:val="0"/>
                  <w:marBottom w:val="0"/>
                  <w:divBdr>
                    <w:top w:val="none" w:sz="0" w:space="0" w:color="auto"/>
                    <w:left w:val="none" w:sz="0" w:space="0" w:color="auto"/>
                    <w:bottom w:val="none" w:sz="0" w:space="0" w:color="auto"/>
                    <w:right w:val="none" w:sz="0" w:space="0" w:color="auto"/>
                  </w:divBdr>
                </w:div>
              </w:divsChild>
            </w:div>
            <w:div w:id="252016059">
              <w:marLeft w:val="0"/>
              <w:marRight w:val="0"/>
              <w:marTop w:val="0"/>
              <w:marBottom w:val="0"/>
              <w:divBdr>
                <w:top w:val="none" w:sz="0" w:space="0" w:color="auto"/>
                <w:left w:val="none" w:sz="0" w:space="0" w:color="auto"/>
                <w:bottom w:val="none" w:sz="0" w:space="0" w:color="auto"/>
                <w:right w:val="none" w:sz="0" w:space="0" w:color="auto"/>
              </w:divBdr>
              <w:divsChild>
                <w:div w:id="116679679">
                  <w:marLeft w:val="640"/>
                  <w:marRight w:val="0"/>
                  <w:marTop w:val="0"/>
                  <w:marBottom w:val="0"/>
                  <w:divBdr>
                    <w:top w:val="none" w:sz="0" w:space="0" w:color="auto"/>
                    <w:left w:val="none" w:sz="0" w:space="0" w:color="auto"/>
                    <w:bottom w:val="none" w:sz="0" w:space="0" w:color="auto"/>
                    <w:right w:val="none" w:sz="0" w:space="0" w:color="auto"/>
                  </w:divBdr>
                </w:div>
                <w:div w:id="139470587">
                  <w:marLeft w:val="640"/>
                  <w:marRight w:val="0"/>
                  <w:marTop w:val="0"/>
                  <w:marBottom w:val="0"/>
                  <w:divBdr>
                    <w:top w:val="none" w:sz="0" w:space="0" w:color="auto"/>
                    <w:left w:val="none" w:sz="0" w:space="0" w:color="auto"/>
                    <w:bottom w:val="none" w:sz="0" w:space="0" w:color="auto"/>
                    <w:right w:val="none" w:sz="0" w:space="0" w:color="auto"/>
                  </w:divBdr>
                </w:div>
                <w:div w:id="365495604">
                  <w:marLeft w:val="640"/>
                  <w:marRight w:val="0"/>
                  <w:marTop w:val="0"/>
                  <w:marBottom w:val="0"/>
                  <w:divBdr>
                    <w:top w:val="none" w:sz="0" w:space="0" w:color="auto"/>
                    <w:left w:val="none" w:sz="0" w:space="0" w:color="auto"/>
                    <w:bottom w:val="none" w:sz="0" w:space="0" w:color="auto"/>
                    <w:right w:val="none" w:sz="0" w:space="0" w:color="auto"/>
                  </w:divBdr>
                </w:div>
                <w:div w:id="599486617">
                  <w:marLeft w:val="640"/>
                  <w:marRight w:val="0"/>
                  <w:marTop w:val="0"/>
                  <w:marBottom w:val="0"/>
                  <w:divBdr>
                    <w:top w:val="none" w:sz="0" w:space="0" w:color="auto"/>
                    <w:left w:val="none" w:sz="0" w:space="0" w:color="auto"/>
                    <w:bottom w:val="none" w:sz="0" w:space="0" w:color="auto"/>
                    <w:right w:val="none" w:sz="0" w:space="0" w:color="auto"/>
                  </w:divBdr>
                </w:div>
                <w:div w:id="625039705">
                  <w:marLeft w:val="640"/>
                  <w:marRight w:val="0"/>
                  <w:marTop w:val="0"/>
                  <w:marBottom w:val="0"/>
                  <w:divBdr>
                    <w:top w:val="none" w:sz="0" w:space="0" w:color="auto"/>
                    <w:left w:val="none" w:sz="0" w:space="0" w:color="auto"/>
                    <w:bottom w:val="none" w:sz="0" w:space="0" w:color="auto"/>
                    <w:right w:val="none" w:sz="0" w:space="0" w:color="auto"/>
                  </w:divBdr>
                </w:div>
                <w:div w:id="1012994863">
                  <w:marLeft w:val="640"/>
                  <w:marRight w:val="0"/>
                  <w:marTop w:val="0"/>
                  <w:marBottom w:val="0"/>
                  <w:divBdr>
                    <w:top w:val="none" w:sz="0" w:space="0" w:color="auto"/>
                    <w:left w:val="none" w:sz="0" w:space="0" w:color="auto"/>
                    <w:bottom w:val="none" w:sz="0" w:space="0" w:color="auto"/>
                    <w:right w:val="none" w:sz="0" w:space="0" w:color="auto"/>
                  </w:divBdr>
                </w:div>
                <w:div w:id="1027872037">
                  <w:marLeft w:val="640"/>
                  <w:marRight w:val="0"/>
                  <w:marTop w:val="0"/>
                  <w:marBottom w:val="0"/>
                  <w:divBdr>
                    <w:top w:val="none" w:sz="0" w:space="0" w:color="auto"/>
                    <w:left w:val="none" w:sz="0" w:space="0" w:color="auto"/>
                    <w:bottom w:val="none" w:sz="0" w:space="0" w:color="auto"/>
                    <w:right w:val="none" w:sz="0" w:space="0" w:color="auto"/>
                  </w:divBdr>
                </w:div>
                <w:div w:id="1071194373">
                  <w:marLeft w:val="640"/>
                  <w:marRight w:val="0"/>
                  <w:marTop w:val="0"/>
                  <w:marBottom w:val="0"/>
                  <w:divBdr>
                    <w:top w:val="none" w:sz="0" w:space="0" w:color="auto"/>
                    <w:left w:val="none" w:sz="0" w:space="0" w:color="auto"/>
                    <w:bottom w:val="none" w:sz="0" w:space="0" w:color="auto"/>
                    <w:right w:val="none" w:sz="0" w:space="0" w:color="auto"/>
                  </w:divBdr>
                </w:div>
                <w:div w:id="1087338546">
                  <w:marLeft w:val="640"/>
                  <w:marRight w:val="0"/>
                  <w:marTop w:val="0"/>
                  <w:marBottom w:val="0"/>
                  <w:divBdr>
                    <w:top w:val="none" w:sz="0" w:space="0" w:color="auto"/>
                    <w:left w:val="none" w:sz="0" w:space="0" w:color="auto"/>
                    <w:bottom w:val="none" w:sz="0" w:space="0" w:color="auto"/>
                    <w:right w:val="none" w:sz="0" w:space="0" w:color="auto"/>
                  </w:divBdr>
                </w:div>
                <w:div w:id="1159539981">
                  <w:marLeft w:val="640"/>
                  <w:marRight w:val="0"/>
                  <w:marTop w:val="0"/>
                  <w:marBottom w:val="0"/>
                  <w:divBdr>
                    <w:top w:val="none" w:sz="0" w:space="0" w:color="auto"/>
                    <w:left w:val="none" w:sz="0" w:space="0" w:color="auto"/>
                    <w:bottom w:val="none" w:sz="0" w:space="0" w:color="auto"/>
                    <w:right w:val="none" w:sz="0" w:space="0" w:color="auto"/>
                  </w:divBdr>
                </w:div>
                <w:div w:id="1242444026">
                  <w:marLeft w:val="640"/>
                  <w:marRight w:val="0"/>
                  <w:marTop w:val="0"/>
                  <w:marBottom w:val="0"/>
                  <w:divBdr>
                    <w:top w:val="none" w:sz="0" w:space="0" w:color="auto"/>
                    <w:left w:val="none" w:sz="0" w:space="0" w:color="auto"/>
                    <w:bottom w:val="none" w:sz="0" w:space="0" w:color="auto"/>
                    <w:right w:val="none" w:sz="0" w:space="0" w:color="auto"/>
                  </w:divBdr>
                </w:div>
                <w:div w:id="1265461069">
                  <w:marLeft w:val="640"/>
                  <w:marRight w:val="0"/>
                  <w:marTop w:val="0"/>
                  <w:marBottom w:val="0"/>
                  <w:divBdr>
                    <w:top w:val="none" w:sz="0" w:space="0" w:color="auto"/>
                    <w:left w:val="none" w:sz="0" w:space="0" w:color="auto"/>
                    <w:bottom w:val="none" w:sz="0" w:space="0" w:color="auto"/>
                    <w:right w:val="none" w:sz="0" w:space="0" w:color="auto"/>
                  </w:divBdr>
                </w:div>
                <w:div w:id="1314216233">
                  <w:marLeft w:val="640"/>
                  <w:marRight w:val="0"/>
                  <w:marTop w:val="0"/>
                  <w:marBottom w:val="0"/>
                  <w:divBdr>
                    <w:top w:val="none" w:sz="0" w:space="0" w:color="auto"/>
                    <w:left w:val="none" w:sz="0" w:space="0" w:color="auto"/>
                    <w:bottom w:val="none" w:sz="0" w:space="0" w:color="auto"/>
                    <w:right w:val="none" w:sz="0" w:space="0" w:color="auto"/>
                  </w:divBdr>
                </w:div>
                <w:div w:id="1598447164">
                  <w:marLeft w:val="640"/>
                  <w:marRight w:val="0"/>
                  <w:marTop w:val="0"/>
                  <w:marBottom w:val="0"/>
                  <w:divBdr>
                    <w:top w:val="none" w:sz="0" w:space="0" w:color="auto"/>
                    <w:left w:val="none" w:sz="0" w:space="0" w:color="auto"/>
                    <w:bottom w:val="none" w:sz="0" w:space="0" w:color="auto"/>
                    <w:right w:val="none" w:sz="0" w:space="0" w:color="auto"/>
                  </w:divBdr>
                </w:div>
                <w:div w:id="1610890073">
                  <w:marLeft w:val="640"/>
                  <w:marRight w:val="0"/>
                  <w:marTop w:val="0"/>
                  <w:marBottom w:val="0"/>
                  <w:divBdr>
                    <w:top w:val="none" w:sz="0" w:space="0" w:color="auto"/>
                    <w:left w:val="none" w:sz="0" w:space="0" w:color="auto"/>
                    <w:bottom w:val="none" w:sz="0" w:space="0" w:color="auto"/>
                    <w:right w:val="none" w:sz="0" w:space="0" w:color="auto"/>
                  </w:divBdr>
                </w:div>
                <w:div w:id="1617062639">
                  <w:marLeft w:val="640"/>
                  <w:marRight w:val="0"/>
                  <w:marTop w:val="0"/>
                  <w:marBottom w:val="0"/>
                  <w:divBdr>
                    <w:top w:val="none" w:sz="0" w:space="0" w:color="auto"/>
                    <w:left w:val="none" w:sz="0" w:space="0" w:color="auto"/>
                    <w:bottom w:val="none" w:sz="0" w:space="0" w:color="auto"/>
                    <w:right w:val="none" w:sz="0" w:space="0" w:color="auto"/>
                  </w:divBdr>
                </w:div>
                <w:div w:id="1745447961">
                  <w:marLeft w:val="640"/>
                  <w:marRight w:val="0"/>
                  <w:marTop w:val="0"/>
                  <w:marBottom w:val="0"/>
                  <w:divBdr>
                    <w:top w:val="none" w:sz="0" w:space="0" w:color="auto"/>
                    <w:left w:val="none" w:sz="0" w:space="0" w:color="auto"/>
                    <w:bottom w:val="none" w:sz="0" w:space="0" w:color="auto"/>
                    <w:right w:val="none" w:sz="0" w:space="0" w:color="auto"/>
                  </w:divBdr>
                </w:div>
                <w:div w:id="1863779542">
                  <w:marLeft w:val="640"/>
                  <w:marRight w:val="0"/>
                  <w:marTop w:val="0"/>
                  <w:marBottom w:val="0"/>
                  <w:divBdr>
                    <w:top w:val="none" w:sz="0" w:space="0" w:color="auto"/>
                    <w:left w:val="none" w:sz="0" w:space="0" w:color="auto"/>
                    <w:bottom w:val="none" w:sz="0" w:space="0" w:color="auto"/>
                    <w:right w:val="none" w:sz="0" w:space="0" w:color="auto"/>
                  </w:divBdr>
                </w:div>
                <w:div w:id="1875845629">
                  <w:marLeft w:val="640"/>
                  <w:marRight w:val="0"/>
                  <w:marTop w:val="0"/>
                  <w:marBottom w:val="0"/>
                  <w:divBdr>
                    <w:top w:val="none" w:sz="0" w:space="0" w:color="auto"/>
                    <w:left w:val="none" w:sz="0" w:space="0" w:color="auto"/>
                    <w:bottom w:val="none" w:sz="0" w:space="0" w:color="auto"/>
                    <w:right w:val="none" w:sz="0" w:space="0" w:color="auto"/>
                  </w:divBdr>
                </w:div>
                <w:div w:id="1956597615">
                  <w:marLeft w:val="640"/>
                  <w:marRight w:val="0"/>
                  <w:marTop w:val="0"/>
                  <w:marBottom w:val="0"/>
                  <w:divBdr>
                    <w:top w:val="none" w:sz="0" w:space="0" w:color="auto"/>
                    <w:left w:val="none" w:sz="0" w:space="0" w:color="auto"/>
                    <w:bottom w:val="none" w:sz="0" w:space="0" w:color="auto"/>
                    <w:right w:val="none" w:sz="0" w:space="0" w:color="auto"/>
                  </w:divBdr>
                </w:div>
                <w:div w:id="2033876242">
                  <w:marLeft w:val="640"/>
                  <w:marRight w:val="0"/>
                  <w:marTop w:val="0"/>
                  <w:marBottom w:val="0"/>
                  <w:divBdr>
                    <w:top w:val="none" w:sz="0" w:space="0" w:color="auto"/>
                    <w:left w:val="none" w:sz="0" w:space="0" w:color="auto"/>
                    <w:bottom w:val="none" w:sz="0" w:space="0" w:color="auto"/>
                    <w:right w:val="none" w:sz="0" w:space="0" w:color="auto"/>
                  </w:divBdr>
                </w:div>
              </w:divsChild>
            </w:div>
            <w:div w:id="293870773">
              <w:marLeft w:val="0"/>
              <w:marRight w:val="0"/>
              <w:marTop w:val="0"/>
              <w:marBottom w:val="0"/>
              <w:divBdr>
                <w:top w:val="none" w:sz="0" w:space="0" w:color="auto"/>
                <w:left w:val="none" w:sz="0" w:space="0" w:color="auto"/>
                <w:bottom w:val="none" w:sz="0" w:space="0" w:color="auto"/>
                <w:right w:val="none" w:sz="0" w:space="0" w:color="auto"/>
              </w:divBdr>
              <w:divsChild>
                <w:div w:id="40177746">
                  <w:marLeft w:val="640"/>
                  <w:marRight w:val="0"/>
                  <w:marTop w:val="0"/>
                  <w:marBottom w:val="0"/>
                  <w:divBdr>
                    <w:top w:val="none" w:sz="0" w:space="0" w:color="auto"/>
                    <w:left w:val="none" w:sz="0" w:space="0" w:color="auto"/>
                    <w:bottom w:val="none" w:sz="0" w:space="0" w:color="auto"/>
                    <w:right w:val="none" w:sz="0" w:space="0" w:color="auto"/>
                  </w:divBdr>
                </w:div>
                <w:div w:id="127285660">
                  <w:marLeft w:val="640"/>
                  <w:marRight w:val="0"/>
                  <w:marTop w:val="0"/>
                  <w:marBottom w:val="0"/>
                  <w:divBdr>
                    <w:top w:val="none" w:sz="0" w:space="0" w:color="auto"/>
                    <w:left w:val="none" w:sz="0" w:space="0" w:color="auto"/>
                    <w:bottom w:val="none" w:sz="0" w:space="0" w:color="auto"/>
                    <w:right w:val="none" w:sz="0" w:space="0" w:color="auto"/>
                  </w:divBdr>
                </w:div>
                <w:div w:id="255482154">
                  <w:marLeft w:val="640"/>
                  <w:marRight w:val="0"/>
                  <w:marTop w:val="0"/>
                  <w:marBottom w:val="0"/>
                  <w:divBdr>
                    <w:top w:val="none" w:sz="0" w:space="0" w:color="auto"/>
                    <w:left w:val="none" w:sz="0" w:space="0" w:color="auto"/>
                    <w:bottom w:val="none" w:sz="0" w:space="0" w:color="auto"/>
                    <w:right w:val="none" w:sz="0" w:space="0" w:color="auto"/>
                  </w:divBdr>
                </w:div>
                <w:div w:id="328484342">
                  <w:marLeft w:val="640"/>
                  <w:marRight w:val="0"/>
                  <w:marTop w:val="0"/>
                  <w:marBottom w:val="0"/>
                  <w:divBdr>
                    <w:top w:val="none" w:sz="0" w:space="0" w:color="auto"/>
                    <w:left w:val="none" w:sz="0" w:space="0" w:color="auto"/>
                    <w:bottom w:val="none" w:sz="0" w:space="0" w:color="auto"/>
                    <w:right w:val="none" w:sz="0" w:space="0" w:color="auto"/>
                  </w:divBdr>
                </w:div>
                <w:div w:id="506096414">
                  <w:marLeft w:val="640"/>
                  <w:marRight w:val="0"/>
                  <w:marTop w:val="0"/>
                  <w:marBottom w:val="0"/>
                  <w:divBdr>
                    <w:top w:val="none" w:sz="0" w:space="0" w:color="auto"/>
                    <w:left w:val="none" w:sz="0" w:space="0" w:color="auto"/>
                    <w:bottom w:val="none" w:sz="0" w:space="0" w:color="auto"/>
                    <w:right w:val="none" w:sz="0" w:space="0" w:color="auto"/>
                  </w:divBdr>
                </w:div>
                <w:div w:id="539590021">
                  <w:marLeft w:val="640"/>
                  <w:marRight w:val="0"/>
                  <w:marTop w:val="0"/>
                  <w:marBottom w:val="0"/>
                  <w:divBdr>
                    <w:top w:val="none" w:sz="0" w:space="0" w:color="auto"/>
                    <w:left w:val="none" w:sz="0" w:space="0" w:color="auto"/>
                    <w:bottom w:val="none" w:sz="0" w:space="0" w:color="auto"/>
                    <w:right w:val="none" w:sz="0" w:space="0" w:color="auto"/>
                  </w:divBdr>
                </w:div>
                <w:div w:id="605305997">
                  <w:marLeft w:val="640"/>
                  <w:marRight w:val="0"/>
                  <w:marTop w:val="0"/>
                  <w:marBottom w:val="0"/>
                  <w:divBdr>
                    <w:top w:val="none" w:sz="0" w:space="0" w:color="auto"/>
                    <w:left w:val="none" w:sz="0" w:space="0" w:color="auto"/>
                    <w:bottom w:val="none" w:sz="0" w:space="0" w:color="auto"/>
                    <w:right w:val="none" w:sz="0" w:space="0" w:color="auto"/>
                  </w:divBdr>
                </w:div>
                <w:div w:id="612565241">
                  <w:marLeft w:val="640"/>
                  <w:marRight w:val="0"/>
                  <w:marTop w:val="0"/>
                  <w:marBottom w:val="0"/>
                  <w:divBdr>
                    <w:top w:val="none" w:sz="0" w:space="0" w:color="auto"/>
                    <w:left w:val="none" w:sz="0" w:space="0" w:color="auto"/>
                    <w:bottom w:val="none" w:sz="0" w:space="0" w:color="auto"/>
                    <w:right w:val="none" w:sz="0" w:space="0" w:color="auto"/>
                  </w:divBdr>
                </w:div>
                <w:div w:id="682706128">
                  <w:marLeft w:val="640"/>
                  <w:marRight w:val="0"/>
                  <w:marTop w:val="0"/>
                  <w:marBottom w:val="0"/>
                  <w:divBdr>
                    <w:top w:val="none" w:sz="0" w:space="0" w:color="auto"/>
                    <w:left w:val="none" w:sz="0" w:space="0" w:color="auto"/>
                    <w:bottom w:val="none" w:sz="0" w:space="0" w:color="auto"/>
                    <w:right w:val="none" w:sz="0" w:space="0" w:color="auto"/>
                  </w:divBdr>
                </w:div>
                <w:div w:id="858591497">
                  <w:marLeft w:val="640"/>
                  <w:marRight w:val="0"/>
                  <w:marTop w:val="0"/>
                  <w:marBottom w:val="0"/>
                  <w:divBdr>
                    <w:top w:val="none" w:sz="0" w:space="0" w:color="auto"/>
                    <w:left w:val="none" w:sz="0" w:space="0" w:color="auto"/>
                    <w:bottom w:val="none" w:sz="0" w:space="0" w:color="auto"/>
                    <w:right w:val="none" w:sz="0" w:space="0" w:color="auto"/>
                  </w:divBdr>
                </w:div>
                <w:div w:id="874847155">
                  <w:marLeft w:val="640"/>
                  <w:marRight w:val="0"/>
                  <w:marTop w:val="0"/>
                  <w:marBottom w:val="0"/>
                  <w:divBdr>
                    <w:top w:val="none" w:sz="0" w:space="0" w:color="auto"/>
                    <w:left w:val="none" w:sz="0" w:space="0" w:color="auto"/>
                    <w:bottom w:val="none" w:sz="0" w:space="0" w:color="auto"/>
                    <w:right w:val="none" w:sz="0" w:space="0" w:color="auto"/>
                  </w:divBdr>
                </w:div>
                <w:div w:id="1000231198">
                  <w:marLeft w:val="640"/>
                  <w:marRight w:val="0"/>
                  <w:marTop w:val="0"/>
                  <w:marBottom w:val="0"/>
                  <w:divBdr>
                    <w:top w:val="none" w:sz="0" w:space="0" w:color="auto"/>
                    <w:left w:val="none" w:sz="0" w:space="0" w:color="auto"/>
                    <w:bottom w:val="none" w:sz="0" w:space="0" w:color="auto"/>
                    <w:right w:val="none" w:sz="0" w:space="0" w:color="auto"/>
                  </w:divBdr>
                </w:div>
                <w:div w:id="1281499412">
                  <w:marLeft w:val="640"/>
                  <w:marRight w:val="0"/>
                  <w:marTop w:val="0"/>
                  <w:marBottom w:val="0"/>
                  <w:divBdr>
                    <w:top w:val="none" w:sz="0" w:space="0" w:color="auto"/>
                    <w:left w:val="none" w:sz="0" w:space="0" w:color="auto"/>
                    <w:bottom w:val="none" w:sz="0" w:space="0" w:color="auto"/>
                    <w:right w:val="none" w:sz="0" w:space="0" w:color="auto"/>
                  </w:divBdr>
                </w:div>
                <w:div w:id="1362633719">
                  <w:marLeft w:val="640"/>
                  <w:marRight w:val="0"/>
                  <w:marTop w:val="0"/>
                  <w:marBottom w:val="0"/>
                  <w:divBdr>
                    <w:top w:val="none" w:sz="0" w:space="0" w:color="auto"/>
                    <w:left w:val="none" w:sz="0" w:space="0" w:color="auto"/>
                    <w:bottom w:val="none" w:sz="0" w:space="0" w:color="auto"/>
                    <w:right w:val="none" w:sz="0" w:space="0" w:color="auto"/>
                  </w:divBdr>
                </w:div>
                <w:div w:id="1389766196">
                  <w:marLeft w:val="640"/>
                  <w:marRight w:val="0"/>
                  <w:marTop w:val="0"/>
                  <w:marBottom w:val="0"/>
                  <w:divBdr>
                    <w:top w:val="none" w:sz="0" w:space="0" w:color="auto"/>
                    <w:left w:val="none" w:sz="0" w:space="0" w:color="auto"/>
                    <w:bottom w:val="none" w:sz="0" w:space="0" w:color="auto"/>
                    <w:right w:val="none" w:sz="0" w:space="0" w:color="auto"/>
                  </w:divBdr>
                </w:div>
                <w:div w:id="1435662733">
                  <w:marLeft w:val="640"/>
                  <w:marRight w:val="0"/>
                  <w:marTop w:val="0"/>
                  <w:marBottom w:val="0"/>
                  <w:divBdr>
                    <w:top w:val="none" w:sz="0" w:space="0" w:color="auto"/>
                    <w:left w:val="none" w:sz="0" w:space="0" w:color="auto"/>
                    <w:bottom w:val="none" w:sz="0" w:space="0" w:color="auto"/>
                    <w:right w:val="none" w:sz="0" w:space="0" w:color="auto"/>
                  </w:divBdr>
                </w:div>
                <w:div w:id="1464422468">
                  <w:marLeft w:val="640"/>
                  <w:marRight w:val="0"/>
                  <w:marTop w:val="0"/>
                  <w:marBottom w:val="0"/>
                  <w:divBdr>
                    <w:top w:val="none" w:sz="0" w:space="0" w:color="auto"/>
                    <w:left w:val="none" w:sz="0" w:space="0" w:color="auto"/>
                    <w:bottom w:val="none" w:sz="0" w:space="0" w:color="auto"/>
                    <w:right w:val="none" w:sz="0" w:space="0" w:color="auto"/>
                  </w:divBdr>
                </w:div>
                <w:div w:id="2036611374">
                  <w:marLeft w:val="640"/>
                  <w:marRight w:val="0"/>
                  <w:marTop w:val="0"/>
                  <w:marBottom w:val="0"/>
                  <w:divBdr>
                    <w:top w:val="none" w:sz="0" w:space="0" w:color="auto"/>
                    <w:left w:val="none" w:sz="0" w:space="0" w:color="auto"/>
                    <w:bottom w:val="none" w:sz="0" w:space="0" w:color="auto"/>
                    <w:right w:val="none" w:sz="0" w:space="0" w:color="auto"/>
                  </w:divBdr>
                </w:div>
              </w:divsChild>
            </w:div>
            <w:div w:id="314456700">
              <w:marLeft w:val="0"/>
              <w:marRight w:val="0"/>
              <w:marTop w:val="0"/>
              <w:marBottom w:val="0"/>
              <w:divBdr>
                <w:top w:val="none" w:sz="0" w:space="0" w:color="auto"/>
                <w:left w:val="none" w:sz="0" w:space="0" w:color="auto"/>
                <w:bottom w:val="none" w:sz="0" w:space="0" w:color="auto"/>
                <w:right w:val="none" w:sz="0" w:space="0" w:color="auto"/>
              </w:divBdr>
              <w:divsChild>
                <w:div w:id="36441426">
                  <w:marLeft w:val="640"/>
                  <w:marRight w:val="0"/>
                  <w:marTop w:val="0"/>
                  <w:marBottom w:val="0"/>
                  <w:divBdr>
                    <w:top w:val="none" w:sz="0" w:space="0" w:color="auto"/>
                    <w:left w:val="none" w:sz="0" w:space="0" w:color="auto"/>
                    <w:bottom w:val="none" w:sz="0" w:space="0" w:color="auto"/>
                    <w:right w:val="none" w:sz="0" w:space="0" w:color="auto"/>
                  </w:divBdr>
                </w:div>
                <w:div w:id="87045732">
                  <w:marLeft w:val="640"/>
                  <w:marRight w:val="0"/>
                  <w:marTop w:val="0"/>
                  <w:marBottom w:val="0"/>
                  <w:divBdr>
                    <w:top w:val="none" w:sz="0" w:space="0" w:color="auto"/>
                    <w:left w:val="none" w:sz="0" w:space="0" w:color="auto"/>
                    <w:bottom w:val="none" w:sz="0" w:space="0" w:color="auto"/>
                    <w:right w:val="none" w:sz="0" w:space="0" w:color="auto"/>
                  </w:divBdr>
                </w:div>
                <w:div w:id="515920080">
                  <w:marLeft w:val="640"/>
                  <w:marRight w:val="0"/>
                  <w:marTop w:val="0"/>
                  <w:marBottom w:val="0"/>
                  <w:divBdr>
                    <w:top w:val="none" w:sz="0" w:space="0" w:color="auto"/>
                    <w:left w:val="none" w:sz="0" w:space="0" w:color="auto"/>
                    <w:bottom w:val="none" w:sz="0" w:space="0" w:color="auto"/>
                    <w:right w:val="none" w:sz="0" w:space="0" w:color="auto"/>
                  </w:divBdr>
                </w:div>
                <w:div w:id="533468220">
                  <w:marLeft w:val="640"/>
                  <w:marRight w:val="0"/>
                  <w:marTop w:val="0"/>
                  <w:marBottom w:val="0"/>
                  <w:divBdr>
                    <w:top w:val="none" w:sz="0" w:space="0" w:color="auto"/>
                    <w:left w:val="none" w:sz="0" w:space="0" w:color="auto"/>
                    <w:bottom w:val="none" w:sz="0" w:space="0" w:color="auto"/>
                    <w:right w:val="none" w:sz="0" w:space="0" w:color="auto"/>
                  </w:divBdr>
                </w:div>
                <w:div w:id="644505925">
                  <w:marLeft w:val="640"/>
                  <w:marRight w:val="0"/>
                  <w:marTop w:val="0"/>
                  <w:marBottom w:val="0"/>
                  <w:divBdr>
                    <w:top w:val="none" w:sz="0" w:space="0" w:color="auto"/>
                    <w:left w:val="none" w:sz="0" w:space="0" w:color="auto"/>
                    <w:bottom w:val="none" w:sz="0" w:space="0" w:color="auto"/>
                    <w:right w:val="none" w:sz="0" w:space="0" w:color="auto"/>
                  </w:divBdr>
                </w:div>
                <w:div w:id="715861379">
                  <w:marLeft w:val="640"/>
                  <w:marRight w:val="0"/>
                  <w:marTop w:val="0"/>
                  <w:marBottom w:val="0"/>
                  <w:divBdr>
                    <w:top w:val="none" w:sz="0" w:space="0" w:color="auto"/>
                    <w:left w:val="none" w:sz="0" w:space="0" w:color="auto"/>
                    <w:bottom w:val="none" w:sz="0" w:space="0" w:color="auto"/>
                    <w:right w:val="none" w:sz="0" w:space="0" w:color="auto"/>
                  </w:divBdr>
                </w:div>
                <w:div w:id="822084290">
                  <w:marLeft w:val="640"/>
                  <w:marRight w:val="0"/>
                  <w:marTop w:val="0"/>
                  <w:marBottom w:val="0"/>
                  <w:divBdr>
                    <w:top w:val="none" w:sz="0" w:space="0" w:color="auto"/>
                    <w:left w:val="none" w:sz="0" w:space="0" w:color="auto"/>
                    <w:bottom w:val="none" w:sz="0" w:space="0" w:color="auto"/>
                    <w:right w:val="none" w:sz="0" w:space="0" w:color="auto"/>
                  </w:divBdr>
                </w:div>
                <w:div w:id="1001078963">
                  <w:marLeft w:val="640"/>
                  <w:marRight w:val="0"/>
                  <w:marTop w:val="0"/>
                  <w:marBottom w:val="0"/>
                  <w:divBdr>
                    <w:top w:val="none" w:sz="0" w:space="0" w:color="auto"/>
                    <w:left w:val="none" w:sz="0" w:space="0" w:color="auto"/>
                    <w:bottom w:val="none" w:sz="0" w:space="0" w:color="auto"/>
                    <w:right w:val="none" w:sz="0" w:space="0" w:color="auto"/>
                  </w:divBdr>
                </w:div>
                <w:div w:id="1122530155">
                  <w:marLeft w:val="640"/>
                  <w:marRight w:val="0"/>
                  <w:marTop w:val="0"/>
                  <w:marBottom w:val="0"/>
                  <w:divBdr>
                    <w:top w:val="none" w:sz="0" w:space="0" w:color="auto"/>
                    <w:left w:val="none" w:sz="0" w:space="0" w:color="auto"/>
                    <w:bottom w:val="none" w:sz="0" w:space="0" w:color="auto"/>
                    <w:right w:val="none" w:sz="0" w:space="0" w:color="auto"/>
                  </w:divBdr>
                </w:div>
                <w:div w:id="1141775944">
                  <w:marLeft w:val="640"/>
                  <w:marRight w:val="0"/>
                  <w:marTop w:val="0"/>
                  <w:marBottom w:val="0"/>
                  <w:divBdr>
                    <w:top w:val="none" w:sz="0" w:space="0" w:color="auto"/>
                    <w:left w:val="none" w:sz="0" w:space="0" w:color="auto"/>
                    <w:bottom w:val="none" w:sz="0" w:space="0" w:color="auto"/>
                    <w:right w:val="none" w:sz="0" w:space="0" w:color="auto"/>
                  </w:divBdr>
                </w:div>
                <w:div w:id="1222596673">
                  <w:marLeft w:val="640"/>
                  <w:marRight w:val="0"/>
                  <w:marTop w:val="0"/>
                  <w:marBottom w:val="0"/>
                  <w:divBdr>
                    <w:top w:val="none" w:sz="0" w:space="0" w:color="auto"/>
                    <w:left w:val="none" w:sz="0" w:space="0" w:color="auto"/>
                    <w:bottom w:val="none" w:sz="0" w:space="0" w:color="auto"/>
                    <w:right w:val="none" w:sz="0" w:space="0" w:color="auto"/>
                  </w:divBdr>
                </w:div>
                <w:div w:id="1225793604">
                  <w:marLeft w:val="640"/>
                  <w:marRight w:val="0"/>
                  <w:marTop w:val="0"/>
                  <w:marBottom w:val="0"/>
                  <w:divBdr>
                    <w:top w:val="none" w:sz="0" w:space="0" w:color="auto"/>
                    <w:left w:val="none" w:sz="0" w:space="0" w:color="auto"/>
                    <w:bottom w:val="none" w:sz="0" w:space="0" w:color="auto"/>
                    <w:right w:val="none" w:sz="0" w:space="0" w:color="auto"/>
                  </w:divBdr>
                </w:div>
                <w:div w:id="1322809717">
                  <w:marLeft w:val="640"/>
                  <w:marRight w:val="0"/>
                  <w:marTop w:val="0"/>
                  <w:marBottom w:val="0"/>
                  <w:divBdr>
                    <w:top w:val="none" w:sz="0" w:space="0" w:color="auto"/>
                    <w:left w:val="none" w:sz="0" w:space="0" w:color="auto"/>
                    <w:bottom w:val="none" w:sz="0" w:space="0" w:color="auto"/>
                    <w:right w:val="none" w:sz="0" w:space="0" w:color="auto"/>
                  </w:divBdr>
                </w:div>
                <w:div w:id="1334727405">
                  <w:marLeft w:val="640"/>
                  <w:marRight w:val="0"/>
                  <w:marTop w:val="0"/>
                  <w:marBottom w:val="0"/>
                  <w:divBdr>
                    <w:top w:val="none" w:sz="0" w:space="0" w:color="auto"/>
                    <w:left w:val="none" w:sz="0" w:space="0" w:color="auto"/>
                    <w:bottom w:val="none" w:sz="0" w:space="0" w:color="auto"/>
                    <w:right w:val="none" w:sz="0" w:space="0" w:color="auto"/>
                  </w:divBdr>
                </w:div>
                <w:div w:id="1345591586">
                  <w:marLeft w:val="640"/>
                  <w:marRight w:val="0"/>
                  <w:marTop w:val="0"/>
                  <w:marBottom w:val="0"/>
                  <w:divBdr>
                    <w:top w:val="none" w:sz="0" w:space="0" w:color="auto"/>
                    <w:left w:val="none" w:sz="0" w:space="0" w:color="auto"/>
                    <w:bottom w:val="none" w:sz="0" w:space="0" w:color="auto"/>
                    <w:right w:val="none" w:sz="0" w:space="0" w:color="auto"/>
                  </w:divBdr>
                </w:div>
                <w:div w:id="1463647014">
                  <w:marLeft w:val="640"/>
                  <w:marRight w:val="0"/>
                  <w:marTop w:val="0"/>
                  <w:marBottom w:val="0"/>
                  <w:divBdr>
                    <w:top w:val="none" w:sz="0" w:space="0" w:color="auto"/>
                    <w:left w:val="none" w:sz="0" w:space="0" w:color="auto"/>
                    <w:bottom w:val="none" w:sz="0" w:space="0" w:color="auto"/>
                    <w:right w:val="none" w:sz="0" w:space="0" w:color="auto"/>
                  </w:divBdr>
                </w:div>
                <w:div w:id="1494955441">
                  <w:marLeft w:val="640"/>
                  <w:marRight w:val="0"/>
                  <w:marTop w:val="0"/>
                  <w:marBottom w:val="0"/>
                  <w:divBdr>
                    <w:top w:val="none" w:sz="0" w:space="0" w:color="auto"/>
                    <w:left w:val="none" w:sz="0" w:space="0" w:color="auto"/>
                    <w:bottom w:val="none" w:sz="0" w:space="0" w:color="auto"/>
                    <w:right w:val="none" w:sz="0" w:space="0" w:color="auto"/>
                  </w:divBdr>
                </w:div>
                <w:div w:id="1522284605">
                  <w:marLeft w:val="640"/>
                  <w:marRight w:val="0"/>
                  <w:marTop w:val="0"/>
                  <w:marBottom w:val="0"/>
                  <w:divBdr>
                    <w:top w:val="none" w:sz="0" w:space="0" w:color="auto"/>
                    <w:left w:val="none" w:sz="0" w:space="0" w:color="auto"/>
                    <w:bottom w:val="none" w:sz="0" w:space="0" w:color="auto"/>
                    <w:right w:val="none" w:sz="0" w:space="0" w:color="auto"/>
                  </w:divBdr>
                </w:div>
                <w:div w:id="1564172896">
                  <w:marLeft w:val="640"/>
                  <w:marRight w:val="0"/>
                  <w:marTop w:val="0"/>
                  <w:marBottom w:val="0"/>
                  <w:divBdr>
                    <w:top w:val="none" w:sz="0" w:space="0" w:color="auto"/>
                    <w:left w:val="none" w:sz="0" w:space="0" w:color="auto"/>
                    <w:bottom w:val="none" w:sz="0" w:space="0" w:color="auto"/>
                    <w:right w:val="none" w:sz="0" w:space="0" w:color="auto"/>
                  </w:divBdr>
                </w:div>
                <w:div w:id="1940093783">
                  <w:marLeft w:val="640"/>
                  <w:marRight w:val="0"/>
                  <w:marTop w:val="0"/>
                  <w:marBottom w:val="0"/>
                  <w:divBdr>
                    <w:top w:val="none" w:sz="0" w:space="0" w:color="auto"/>
                    <w:left w:val="none" w:sz="0" w:space="0" w:color="auto"/>
                    <w:bottom w:val="none" w:sz="0" w:space="0" w:color="auto"/>
                    <w:right w:val="none" w:sz="0" w:space="0" w:color="auto"/>
                  </w:divBdr>
                </w:div>
                <w:div w:id="2066442534">
                  <w:marLeft w:val="640"/>
                  <w:marRight w:val="0"/>
                  <w:marTop w:val="0"/>
                  <w:marBottom w:val="0"/>
                  <w:divBdr>
                    <w:top w:val="none" w:sz="0" w:space="0" w:color="auto"/>
                    <w:left w:val="none" w:sz="0" w:space="0" w:color="auto"/>
                    <w:bottom w:val="none" w:sz="0" w:space="0" w:color="auto"/>
                    <w:right w:val="none" w:sz="0" w:space="0" w:color="auto"/>
                  </w:divBdr>
                </w:div>
                <w:div w:id="2118987848">
                  <w:marLeft w:val="640"/>
                  <w:marRight w:val="0"/>
                  <w:marTop w:val="0"/>
                  <w:marBottom w:val="0"/>
                  <w:divBdr>
                    <w:top w:val="none" w:sz="0" w:space="0" w:color="auto"/>
                    <w:left w:val="none" w:sz="0" w:space="0" w:color="auto"/>
                    <w:bottom w:val="none" w:sz="0" w:space="0" w:color="auto"/>
                    <w:right w:val="none" w:sz="0" w:space="0" w:color="auto"/>
                  </w:divBdr>
                </w:div>
              </w:divsChild>
            </w:div>
            <w:div w:id="374280537">
              <w:marLeft w:val="0"/>
              <w:marRight w:val="0"/>
              <w:marTop w:val="0"/>
              <w:marBottom w:val="0"/>
              <w:divBdr>
                <w:top w:val="none" w:sz="0" w:space="0" w:color="auto"/>
                <w:left w:val="none" w:sz="0" w:space="0" w:color="auto"/>
                <w:bottom w:val="none" w:sz="0" w:space="0" w:color="auto"/>
                <w:right w:val="none" w:sz="0" w:space="0" w:color="auto"/>
              </w:divBdr>
              <w:divsChild>
                <w:div w:id="30424767">
                  <w:marLeft w:val="640"/>
                  <w:marRight w:val="0"/>
                  <w:marTop w:val="0"/>
                  <w:marBottom w:val="0"/>
                  <w:divBdr>
                    <w:top w:val="none" w:sz="0" w:space="0" w:color="auto"/>
                    <w:left w:val="none" w:sz="0" w:space="0" w:color="auto"/>
                    <w:bottom w:val="none" w:sz="0" w:space="0" w:color="auto"/>
                    <w:right w:val="none" w:sz="0" w:space="0" w:color="auto"/>
                  </w:divBdr>
                </w:div>
                <w:div w:id="93064318">
                  <w:marLeft w:val="640"/>
                  <w:marRight w:val="0"/>
                  <w:marTop w:val="0"/>
                  <w:marBottom w:val="0"/>
                  <w:divBdr>
                    <w:top w:val="none" w:sz="0" w:space="0" w:color="auto"/>
                    <w:left w:val="none" w:sz="0" w:space="0" w:color="auto"/>
                    <w:bottom w:val="none" w:sz="0" w:space="0" w:color="auto"/>
                    <w:right w:val="none" w:sz="0" w:space="0" w:color="auto"/>
                  </w:divBdr>
                </w:div>
                <w:div w:id="116067353">
                  <w:marLeft w:val="640"/>
                  <w:marRight w:val="0"/>
                  <w:marTop w:val="0"/>
                  <w:marBottom w:val="0"/>
                  <w:divBdr>
                    <w:top w:val="none" w:sz="0" w:space="0" w:color="auto"/>
                    <w:left w:val="none" w:sz="0" w:space="0" w:color="auto"/>
                    <w:bottom w:val="none" w:sz="0" w:space="0" w:color="auto"/>
                    <w:right w:val="none" w:sz="0" w:space="0" w:color="auto"/>
                  </w:divBdr>
                </w:div>
                <w:div w:id="128981559">
                  <w:marLeft w:val="640"/>
                  <w:marRight w:val="0"/>
                  <w:marTop w:val="0"/>
                  <w:marBottom w:val="0"/>
                  <w:divBdr>
                    <w:top w:val="none" w:sz="0" w:space="0" w:color="auto"/>
                    <w:left w:val="none" w:sz="0" w:space="0" w:color="auto"/>
                    <w:bottom w:val="none" w:sz="0" w:space="0" w:color="auto"/>
                    <w:right w:val="none" w:sz="0" w:space="0" w:color="auto"/>
                  </w:divBdr>
                </w:div>
                <w:div w:id="411507054">
                  <w:marLeft w:val="640"/>
                  <w:marRight w:val="0"/>
                  <w:marTop w:val="0"/>
                  <w:marBottom w:val="0"/>
                  <w:divBdr>
                    <w:top w:val="none" w:sz="0" w:space="0" w:color="auto"/>
                    <w:left w:val="none" w:sz="0" w:space="0" w:color="auto"/>
                    <w:bottom w:val="none" w:sz="0" w:space="0" w:color="auto"/>
                    <w:right w:val="none" w:sz="0" w:space="0" w:color="auto"/>
                  </w:divBdr>
                </w:div>
                <w:div w:id="448743021">
                  <w:marLeft w:val="640"/>
                  <w:marRight w:val="0"/>
                  <w:marTop w:val="0"/>
                  <w:marBottom w:val="0"/>
                  <w:divBdr>
                    <w:top w:val="none" w:sz="0" w:space="0" w:color="auto"/>
                    <w:left w:val="none" w:sz="0" w:space="0" w:color="auto"/>
                    <w:bottom w:val="none" w:sz="0" w:space="0" w:color="auto"/>
                    <w:right w:val="none" w:sz="0" w:space="0" w:color="auto"/>
                  </w:divBdr>
                </w:div>
                <w:div w:id="489562964">
                  <w:marLeft w:val="640"/>
                  <w:marRight w:val="0"/>
                  <w:marTop w:val="0"/>
                  <w:marBottom w:val="0"/>
                  <w:divBdr>
                    <w:top w:val="none" w:sz="0" w:space="0" w:color="auto"/>
                    <w:left w:val="none" w:sz="0" w:space="0" w:color="auto"/>
                    <w:bottom w:val="none" w:sz="0" w:space="0" w:color="auto"/>
                    <w:right w:val="none" w:sz="0" w:space="0" w:color="auto"/>
                  </w:divBdr>
                </w:div>
                <w:div w:id="613172967">
                  <w:marLeft w:val="640"/>
                  <w:marRight w:val="0"/>
                  <w:marTop w:val="0"/>
                  <w:marBottom w:val="0"/>
                  <w:divBdr>
                    <w:top w:val="none" w:sz="0" w:space="0" w:color="auto"/>
                    <w:left w:val="none" w:sz="0" w:space="0" w:color="auto"/>
                    <w:bottom w:val="none" w:sz="0" w:space="0" w:color="auto"/>
                    <w:right w:val="none" w:sz="0" w:space="0" w:color="auto"/>
                  </w:divBdr>
                </w:div>
                <w:div w:id="691734863">
                  <w:marLeft w:val="640"/>
                  <w:marRight w:val="0"/>
                  <w:marTop w:val="0"/>
                  <w:marBottom w:val="0"/>
                  <w:divBdr>
                    <w:top w:val="none" w:sz="0" w:space="0" w:color="auto"/>
                    <w:left w:val="none" w:sz="0" w:space="0" w:color="auto"/>
                    <w:bottom w:val="none" w:sz="0" w:space="0" w:color="auto"/>
                    <w:right w:val="none" w:sz="0" w:space="0" w:color="auto"/>
                  </w:divBdr>
                </w:div>
                <w:div w:id="777869018">
                  <w:marLeft w:val="640"/>
                  <w:marRight w:val="0"/>
                  <w:marTop w:val="0"/>
                  <w:marBottom w:val="0"/>
                  <w:divBdr>
                    <w:top w:val="none" w:sz="0" w:space="0" w:color="auto"/>
                    <w:left w:val="none" w:sz="0" w:space="0" w:color="auto"/>
                    <w:bottom w:val="none" w:sz="0" w:space="0" w:color="auto"/>
                    <w:right w:val="none" w:sz="0" w:space="0" w:color="auto"/>
                  </w:divBdr>
                </w:div>
                <w:div w:id="827207700">
                  <w:marLeft w:val="640"/>
                  <w:marRight w:val="0"/>
                  <w:marTop w:val="0"/>
                  <w:marBottom w:val="0"/>
                  <w:divBdr>
                    <w:top w:val="none" w:sz="0" w:space="0" w:color="auto"/>
                    <w:left w:val="none" w:sz="0" w:space="0" w:color="auto"/>
                    <w:bottom w:val="none" w:sz="0" w:space="0" w:color="auto"/>
                    <w:right w:val="none" w:sz="0" w:space="0" w:color="auto"/>
                  </w:divBdr>
                </w:div>
                <w:div w:id="842821495">
                  <w:marLeft w:val="640"/>
                  <w:marRight w:val="0"/>
                  <w:marTop w:val="0"/>
                  <w:marBottom w:val="0"/>
                  <w:divBdr>
                    <w:top w:val="none" w:sz="0" w:space="0" w:color="auto"/>
                    <w:left w:val="none" w:sz="0" w:space="0" w:color="auto"/>
                    <w:bottom w:val="none" w:sz="0" w:space="0" w:color="auto"/>
                    <w:right w:val="none" w:sz="0" w:space="0" w:color="auto"/>
                  </w:divBdr>
                </w:div>
                <w:div w:id="928974159">
                  <w:marLeft w:val="640"/>
                  <w:marRight w:val="0"/>
                  <w:marTop w:val="0"/>
                  <w:marBottom w:val="0"/>
                  <w:divBdr>
                    <w:top w:val="none" w:sz="0" w:space="0" w:color="auto"/>
                    <w:left w:val="none" w:sz="0" w:space="0" w:color="auto"/>
                    <w:bottom w:val="none" w:sz="0" w:space="0" w:color="auto"/>
                    <w:right w:val="none" w:sz="0" w:space="0" w:color="auto"/>
                  </w:divBdr>
                </w:div>
                <w:div w:id="937250953">
                  <w:marLeft w:val="640"/>
                  <w:marRight w:val="0"/>
                  <w:marTop w:val="0"/>
                  <w:marBottom w:val="0"/>
                  <w:divBdr>
                    <w:top w:val="none" w:sz="0" w:space="0" w:color="auto"/>
                    <w:left w:val="none" w:sz="0" w:space="0" w:color="auto"/>
                    <w:bottom w:val="none" w:sz="0" w:space="0" w:color="auto"/>
                    <w:right w:val="none" w:sz="0" w:space="0" w:color="auto"/>
                  </w:divBdr>
                </w:div>
                <w:div w:id="983895658">
                  <w:marLeft w:val="640"/>
                  <w:marRight w:val="0"/>
                  <w:marTop w:val="0"/>
                  <w:marBottom w:val="0"/>
                  <w:divBdr>
                    <w:top w:val="none" w:sz="0" w:space="0" w:color="auto"/>
                    <w:left w:val="none" w:sz="0" w:space="0" w:color="auto"/>
                    <w:bottom w:val="none" w:sz="0" w:space="0" w:color="auto"/>
                    <w:right w:val="none" w:sz="0" w:space="0" w:color="auto"/>
                  </w:divBdr>
                </w:div>
                <w:div w:id="1177771642">
                  <w:marLeft w:val="640"/>
                  <w:marRight w:val="0"/>
                  <w:marTop w:val="0"/>
                  <w:marBottom w:val="0"/>
                  <w:divBdr>
                    <w:top w:val="none" w:sz="0" w:space="0" w:color="auto"/>
                    <w:left w:val="none" w:sz="0" w:space="0" w:color="auto"/>
                    <w:bottom w:val="none" w:sz="0" w:space="0" w:color="auto"/>
                    <w:right w:val="none" w:sz="0" w:space="0" w:color="auto"/>
                  </w:divBdr>
                </w:div>
                <w:div w:id="1311255382">
                  <w:marLeft w:val="640"/>
                  <w:marRight w:val="0"/>
                  <w:marTop w:val="0"/>
                  <w:marBottom w:val="0"/>
                  <w:divBdr>
                    <w:top w:val="none" w:sz="0" w:space="0" w:color="auto"/>
                    <w:left w:val="none" w:sz="0" w:space="0" w:color="auto"/>
                    <w:bottom w:val="none" w:sz="0" w:space="0" w:color="auto"/>
                    <w:right w:val="none" w:sz="0" w:space="0" w:color="auto"/>
                  </w:divBdr>
                </w:div>
                <w:div w:id="1546257451">
                  <w:marLeft w:val="640"/>
                  <w:marRight w:val="0"/>
                  <w:marTop w:val="0"/>
                  <w:marBottom w:val="0"/>
                  <w:divBdr>
                    <w:top w:val="none" w:sz="0" w:space="0" w:color="auto"/>
                    <w:left w:val="none" w:sz="0" w:space="0" w:color="auto"/>
                    <w:bottom w:val="none" w:sz="0" w:space="0" w:color="auto"/>
                    <w:right w:val="none" w:sz="0" w:space="0" w:color="auto"/>
                  </w:divBdr>
                </w:div>
                <w:div w:id="1654868241">
                  <w:marLeft w:val="640"/>
                  <w:marRight w:val="0"/>
                  <w:marTop w:val="0"/>
                  <w:marBottom w:val="0"/>
                  <w:divBdr>
                    <w:top w:val="none" w:sz="0" w:space="0" w:color="auto"/>
                    <w:left w:val="none" w:sz="0" w:space="0" w:color="auto"/>
                    <w:bottom w:val="none" w:sz="0" w:space="0" w:color="auto"/>
                    <w:right w:val="none" w:sz="0" w:space="0" w:color="auto"/>
                  </w:divBdr>
                </w:div>
                <w:div w:id="1896813092">
                  <w:marLeft w:val="640"/>
                  <w:marRight w:val="0"/>
                  <w:marTop w:val="0"/>
                  <w:marBottom w:val="0"/>
                  <w:divBdr>
                    <w:top w:val="none" w:sz="0" w:space="0" w:color="auto"/>
                    <w:left w:val="none" w:sz="0" w:space="0" w:color="auto"/>
                    <w:bottom w:val="none" w:sz="0" w:space="0" w:color="auto"/>
                    <w:right w:val="none" w:sz="0" w:space="0" w:color="auto"/>
                  </w:divBdr>
                </w:div>
                <w:div w:id="2026899100">
                  <w:marLeft w:val="640"/>
                  <w:marRight w:val="0"/>
                  <w:marTop w:val="0"/>
                  <w:marBottom w:val="0"/>
                  <w:divBdr>
                    <w:top w:val="none" w:sz="0" w:space="0" w:color="auto"/>
                    <w:left w:val="none" w:sz="0" w:space="0" w:color="auto"/>
                    <w:bottom w:val="none" w:sz="0" w:space="0" w:color="auto"/>
                    <w:right w:val="none" w:sz="0" w:space="0" w:color="auto"/>
                  </w:divBdr>
                </w:div>
                <w:div w:id="2057970052">
                  <w:marLeft w:val="640"/>
                  <w:marRight w:val="0"/>
                  <w:marTop w:val="0"/>
                  <w:marBottom w:val="0"/>
                  <w:divBdr>
                    <w:top w:val="none" w:sz="0" w:space="0" w:color="auto"/>
                    <w:left w:val="none" w:sz="0" w:space="0" w:color="auto"/>
                    <w:bottom w:val="none" w:sz="0" w:space="0" w:color="auto"/>
                    <w:right w:val="none" w:sz="0" w:space="0" w:color="auto"/>
                  </w:divBdr>
                </w:div>
              </w:divsChild>
            </w:div>
            <w:div w:id="403182446">
              <w:marLeft w:val="0"/>
              <w:marRight w:val="0"/>
              <w:marTop w:val="0"/>
              <w:marBottom w:val="0"/>
              <w:divBdr>
                <w:top w:val="none" w:sz="0" w:space="0" w:color="auto"/>
                <w:left w:val="none" w:sz="0" w:space="0" w:color="auto"/>
                <w:bottom w:val="none" w:sz="0" w:space="0" w:color="auto"/>
                <w:right w:val="none" w:sz="0" w:space="0" w:color="auto"/>
              </w:divBdr>
              <w:divsChild>
                <w:div w:id="27221545">
                  <w:marLeft w:val="640"/>
                  <w:marRight w:val="0"/>
                  <w:marTop w:val="0"/>
                  <w:marBottom w:val="0"/>
                  <w:divBdr>
                    <w:top w:val="none" w:sz="0" w:space="0" w:color="auto"/>
                    <w:left w:val="none" w:sz="0" w:space="0" w:color="auto"/>
                    <w:bottom w:val="none" w:sz="0" w:space="0" w:color="auto"/>
                    <w:right w:val="none" w:sz="0" w:space="0" w:color="auto"/>
                  </w:divBdr>
                </w:div>
                <w:div w:id="86728875">
                  <w:marLeft w:val="640"/>
                  <w:marRight w:val="0"/>
                  <w:marTop w:val="0"/>
                  <w:marBottom w:val="0"/>
                  <w:divBdr>
                    <w:top w:val="none" w:sz="0" w:space="0" w:color="auto"/>
                    <w:left w:val="none" w:sz="0" w:space="0" w:color="auto"/>
                    <w:bottom w:val="none" w:sz="0" w:space="0" w:color="auto"/>
                    <w:right w:val="none" w:sz="0" w:space="0" w:color="auto"/>
                  </w:divBdr>
                </w:div>
                <w:div w:id="135536174">
                  <w:marLeft w:val="640"/>
                  <w:marRight w:val="0"/>
                  <w:marTop w:val="0"/>
                  <w:marBottom w:val="0"/>
                  <w:divBdr>
                    <w:top w:val="none" w:sz="0" w:space="0" w:color="auto"/>
                    <w:left w:val="none" w:sz="0" w:space="0" w:color="auto"/>
                    <w:bottom w:val="none" w:sz="0" w:space="0" w:color="auto"/>
                    <w:right w:val="none" w:sz="0" w:space="0" w:color="auto"/>
                  </w:divBdr>
                </w:div>
                <w:div w:id="339309029">
                  <w:marLeft w:val="640"/>
                  <w:marRight w:val="0"/>
                  <w:marTop w:val="0"/>
                  <w:marBottom w:val="0"/>
                  <w:divBdr>
                    <w:top w:val="none" w:sz="0" w:space="0" w:color="auto"/>
                    <w:left w:val="none" w:sz="0" w:space="0" w:color="auto"/>
                    <w:bottom w:val="none" w:sz="0" w:space="0" w:color="auto"/>
                    <w:right w:val="none" w:sz="0" w:space="0" w:color="auto"/>
                  </w:divBdr>
                </w:div>
                <w:div w:id="465510336">
                  <w:marLeft w:val="640"/>
                  <w:marRight w:val="0"/>
                  <w:marTop w:val="0"/>
                  <w:marBottom w:val="0"/>
                  <w:divBdr>
                    <w:top w:val="none" w:sz="0" w:space="0" w:color="auto"/>
                    <w:left w:val="none" w:sz="0" w:space="0" w:color="auto"/>
                    <w:bottom w:val="none" w:sz="0" w:space="0" w:color="auto"/>
                    <w:right w:val="none" w:sz="0" w:space="0" w:color="auto"/>
                  </w:divBdr>
                </w:div>
                <w:div w:id="650058361">
                  <w:marLeft w:val="640"/>
                  <w:marRight w:val="0"/>
                  <w:marTop w:val="0"/>
                  <w:marBottom w:val="0"/>
                  <w:divBdr>
                    <w:top w:val="none" w:sz="0" w:space="0" w:color="auto"/>
                    <w:left w:val="none" w:sz="0" w:space="0" w:color="auto"/>
                    <w:bottom w:val="none" w:sz="0" w:space="0" w:color="auto"/>
                    <w:right w:val="none" w:sz="0" w:space="0" w:color="auto"/>
                  </w:divBdr>
                </w:div>
                <w:div w:id="814838407">
                  <w:marLeft w:val="640"/>
                  <w:marRight w:val="0"/>
                  <w:marTop w:val="0"/>
                  <w:marBottom w:val="0"/>
                  <w:divBdr>
                    <w:top w:val="none" w:sz="0" w:space="0" w:color="auto"/>
                    <w:left w:val="none" w:sz="0" w:space="0" w:color="auto"/>
                    <w:bottom w:val="none" w:sz="0" w:space="0" w:color="auto"/>
                    <w:right w:val="none" w:sz="0" w:space="0" w:color="auto"/>
                  </w:divBdr>
                </w:div>
                <w:div w:id="821773429">
                  <w:marLeft w:val="640"/>
                  <w:marRight w:val="0"/>
                  <w:marTop w:val="0"/>
                  <w:marBottom w:val="0"/>
                  <w:divBdr>
                    <w:top w:val="none" w:sz="0" w:space="0" w:color="auto"/>
                    <w:left w:val="none" w:sz="0" w:space="0" w:color="auto"/>
                    <w:bottom w:val="none" w:sz="0" w:space="0" w:color="auto"/>
                    <w:right w:val="none" w:sz="0" w:space="0" w:color="auto"/>
                  </w:divBdr>
                </w:div>
                <w:div w:id="904410446">
                  <w:marLeft w:val="640"/>
                  <w:marRight w:val="0"/>
                  <w:marTop w:val="0"/>
                  <w:marBottom w:val="0"/>
                  <w:divBdr>
                    <w:top w:val="none" w:sz="0" w:space="0" w:color="auto"/>
                    <w:left w:val="none" w:sz="0" w:space="0" w:color="auto"/>
                    <w:bottom w:val="none" w:sz="0" w:space="0" w:color="auto"/>
                    <w:right w:val="none" w:sz="0" w:space="0" w:color="auto"/>
                  </w:divBdr>
                </w:div>
                <w:div w:id="1054617686">
                  <w:marLeft w:val="640"/>
                  <w:marRight w:val="0"/>
                  <w:marTop w:val="0"/>
                  <w:marBottom w:val="0"/>
                  <w:divBdr>
                    <w:top w:val="none" w:sz="0" w:space="0" w:color="auto"/>
                    <w:left w:val="none" w:sz="0" w:space="0" w:color="auto"/>
                    <w:bottom w:val="none" w:sz="0" w:space="0" w:color="auto"/>
                    <w:right w:val="none" w:sz="0" w:space="0" w:color="auto"/>
                  </w:divBdr>
                </w:div>
                <w:div w:id="1078405404">
                  <w:marLeft w:val="640"/>
                  <w:marRight w:val="0"/>
                  <w:marTop w:val="0"/>
                  <w:marBottom w:val="0"/>
                  <w:divBdr>
                    <w:top w:val="none" w:sz="0" w:space="0" w:color="auto"/>
                    <w:left w:val="none" w:sz="0" w:space="0" w:color="auto"/>
                    <w:bottom w:val="none" w:sz="0" w:space="0" w:color="auto"/>
                    <w:right w:val="none" w:sz="0" w:space="0" w:color="auto"/>
                  </w:divBdr>
                </w:div>
                <w:div w:id="1164708815">
                  <w:marLeft w:val="640"/>
                  <w:marRight w:val="0"/>
                  <w:marTop w:val="0"/>
                  <w:marBottom w:val="0"/>
                  <w:divBdr>
                    <w:top w:val="none" w:sz="0" w:space="0" w:color="auto"/>
                    <w:left w:val="none" w:sz="0" w:space="0" w:color="auto"/>
                    <w:bottom w:val="none" w:sz="0" w:space="0" w:color="auto"/>
                    <w:right w:val="none" w:sz="0" w:space="0" w:color="auto"/>
                  </w:divBdr>
                </w:div>
                <w:div w:id="1184133716">
                  <w:marLeft w:val="640"/>
                  <w:marRight w:val="0"/>
                  <w:marTop w:val="0"/>
                  <w:marBottom w:val="0"/>
                  <w:divBdr>
                    <w:top w:val="none" w:sz="0" w:space="0" w:color="auto"/>
                    <w:left w:val="none" w:sz="0" w:space="0" w:color="auto"/>
                    <w:bottom w:val="none" w:sz="0" w:space="0" w:color="auto"/>
                    <w:right w:val="none" w:sz="0" w:space="0" w:color="auto"/>
                  </w:divBdr>
                </w:div>
                <w:div w:id="1268737746">
                  <w:marLeft w:val="640"/>
                  <w:marRight w:val="0"/>
                  <w:marTop w:val="0"/>
                  <w:marBottom w:val="0"/>
                  <w:divBdr>
                    <w:top w:val="none" w:sz="0" w:space="0" w:color="auto"/>
                    <w:left w:val="none" w:sz="0" w:space="0" w:color="auto"/>
                    <w:bottom w:val="none" w:sz="0" w:space="0" w:color="auto"/>
                    <w:right w:val="none" w:sz="0" w:space="0" w:color="auto"/>
                  </w:divBdr>
                </w:div>
                <w:div w:id="1271669284">
                  <w:marLeft w:val="640"/>
                  <w:marRight w:val="0"/>
                  <w:marTop w:val="0"/>
                  <w:marBottom w:val="0"/>
                  <w:divBdr>
                    <w:top w:val="none" w:sz="0" w:space="0" w:color="auto"/>
                    <w:left w:val="none" w:sz="0" w:space="0" w:color="auto"/>
                    <w:bottom w:val="none" w:sz="0" w:space="0" w:color="auto"/>
                    <w:right w:val="none" w:sz="0" w:space="0" w:color="auto"/>
                  </w:divBdr>
                </w:div>
                <w:div w:id="1586379413">
                  <w:marLeft w:val="640"/>
                  <w:marRight w:val="0"/>
                  <w:marTop w:val="0"/>
                  <w:marBottom w:val="0"/>
                  <w:divBdr>
                    <w:top w:val="none" w:sz="0" w:space="0" w:color="auto"/>
                    <w:left w:val="none" w:sz="0" w:space="0" w:color="auto"/>
                    <w:bottom w:val="none" w:sz="0" w:space="0" w:color="auto"/>
                    <w:right w:val="none" w:sz="0" w:space="0" w:color="auto"/>
                  </w:divBdr>
                </w:div>
                <w:div w:id="1589268370">
                  <w:marLeft w:val="640"/>
                  <w:marRight w:val="0"/>
                  <w:marTop w:val="0"/>
                  <w:marBottom w:val="0"/>
                  <w:divBdr>
                    <w:top w:val="none" w:sz="0" w:space="0" w:color="auto"/>
                    <w:left w:val="none" w:sz="0" w:space="0" w:color="auto"/>
                    <w:bottom w:val="none" w:sz="0" w:space="0" w:color="auto"/>
                    <w:right w:val="none" w:sz="0" w:space="0" w:color="auto"/>
                  </w:divBdr>
                </w:div>
                <w:div w:id="1627809424">
                  <w:marLeft w:val="640"/>
                  <w:marRight w:val="0"/>
                  <w:marTop w:val="0"/>
                  <w:marBottom w:val="0"/>
                  <w:divBdr>
                    <w:top w:val="none" w:sz="0" w:space="0" w:color="auto"/>
                    <w:left w:val="none" w:sz="0" w:space="0" w:color="auto"/>
                    <w:bottom w:val="none" w:sz="0" w:space="0" w:color="auto"/>
                    <w:right w:val="none" w:sz="0" w:space="0" w:color="auto"/>
                  </w:divBdr>
                </w:div>
                <w:div w:id="2035575127">
                  <w:marLeft w:val="640"/>
                  <w:marRight w:val="0"/>
                  <w:marTop w:val="0"/>
                  <w:marBottom w:val="0"/>
                  <w:divBdr>
                    <w:top w:val="none" w:sz="0" w:space="0" w:color="auto"/>
                    <w:left w:val="none" w:sz="0" w:space="0" w:color="auto"/>
                    <w:bottom w:val="none" w:sz="0" w:space="0" w:color="auto"/>
                    <w:right w:val="none" w:sz="0" w:space="0" w:color="auto"/>
                  </w:divBdr>
                </w:div>
                <w:div w:id="2061393521">
                  <w:marLeft w:val="640"/>
                  <w:marRight w:val="0"/>
                  <w:marTop w:val="0"/>
                  <w:marBottom w:val="0"/>
                  <w:divBdr>
                    <w:top w:val="none" w:sz="0" w:space="0" w:color="auto"/>
                    <w:left w:val="none" w:sz="0" w:space="0" w:color="auto"/>
                    <w:bottom w:val="none" w:sz="0" w:space="0" w:color="auto"/>
                    <w:right w:val="none" w:sz="0" w:space="0" w:color="auto"/>
                  </w:divBdr>
                </w:div>
                <w:div w:id="2069256041">
                  <w:marLeft w:val="640"/>
                  <w:marRight w:val="0"/>
                  <w:marTop w:val="0"/>
                  <w:marBottom w:val="0"/>
                  <w:divBdr>
                    <w:top w:val="none" w:sz="0" w:space="0" w:color="auto"/>
                    <w:left w:val="none" w:sz="0" w:space="0" w:color="auto"/>
                    <w:bottom w:val="none" w:sz="0" w:space="0" w:color="auto"/>
                    <w:right w:val="none" w:sz="0" w:space="0" w:color="auto"/>
                  </w:divBdr>
                </w:div>
              </w:divsChild>
            </w:div>
            <w:div w:id="417333608">
              <w:marLeft w:val="0"/>
              <w:marRight w:val="0"/>
              <w:marTop w:val="0"/>
              <w:marBottom w:val="0"/>
              <w:divBdr>
                <w:top w:val="none" w:sz="0" w:space="0" w:color="auto"/>
                <w:left w:val="none" w:sz="0" w:space="0" w:color="auto"/>
                <w:bottom w:val="none" w:sz="0" w:space="0" w:color="auto"/>
                <w:right w:val="none" w:sz="0" w:space="0" w:color="auto"/>
              </w:divBdr>
              <w:divsChild>
                <w:div w:id="57291463">
                  <w:marLeft w:val="640"/>
                  <w:marRight w:val="0"/>
                  <w:marTop w:val="0"/>
                  <w:marBottom w:val="0"/>
                  <w:divBdr>
                    <w:top w:val="none" w:sz="0" w:space="0" w:color="auto"/>
                    <w:left w:val="none" w:sz="0" w:space="0" w:color="auto"/>
                    <w:bottom w:val="none" w:sz="0" w:space="0" w:color="auto"/>
                    <w:right w:val="none" w:sz="0" w:space="0" w:color="auto"/>
                  </w:divBdr>
                </w:div>
                <w:div w:id="361903310">
                  <w:marLeft w:val="640"/>
                  <w:marRight w:val="0"/>
                  <w:marTop w:val="0"/>
                  <w:marBottom w:val="0"/>
                  <w:divBdr>
                    <w:top w:val="none" w:sz="0" w:space="0" w:color="auto"/>
                    <w:left w:val="none" w:sz="0" w:space="0" w:color="auto"/>
                    <w:bottom w:val="none" w:sz="0" w:space="0" w:color="auto"/>
                    <w:right w:val="none" w:sz="0" w:space="0" w:color="auto"/>
                  </w:divBdr>
                </w:div>
                <w:div w:id="385836194">
                  <w:marLeft w:val="640"/>
                  <w:marRight w:val="0"/>
                  <w:marTop w:val="0"/>
                  <w:marBottom w:val="0"/>
                  <w:divBdr>
                    <w:top w:val="none" w:sz="0" w:space="0" w:color="auto"/>
                    <w:left w:val="none" w:sz="0" w:space="0" w:color="auto"/>
                    <w:bottom w:val="none" w:sz="0" w:space="0" w:color="auto"/>
                    <w:right w:val="none" w:sz="0" w:space="0" w:color="auto"/>
                  </w:divBdr>
                </w:div>
                <w:div w:id="462313457">
                  <w:marLeft w:val="640"/>
                  <w:marRight w:val="0"/>
                  <w:marTop w:val="0"/>
                  <w:marBottom w:val="0"/>
                  <w:divBdr>
                    <w:top w:val="none" w:sz="0" w:space="0" w:color="auto"/>
                    <w:left w:val="none" w:sz="0" w:space="0" w:color="auto"/>
                    <w:bottom w:val="none" w:sz="0" w:space="0" w:color="auto"/>
                    <w:right w:val="none" w:sz="0" w:space="0" w:color="auto"/>
                  </w:divBdr>
                </w:div>
                <w:div w:id="463081051">
                  <w:marLeft w:val="640"/>
                  <w:marRight w:val="0"/>
                  <w:marTop w:val="0"/>
                  <w:marBottom w:val="0"/>
                  <w:divBdr>
                    <w:top w:val="none" w:sz="0" w:space="0" w:color="auto"/>
                    <w:left w:val="none" w:sz="0" w:space="0" w:color="auto"/>
                    <w:bottom w:val="none" w:sz="0" w:space="0" w:color="auto"/>
                    <w:right w:val="none" w:sz="0" w:space="0" w:color="auto"/>
                  </w:divBdr>
                </w:div>
                <w:div w:id="511725690">
                  <w:marLeft w:val="640"/>
                  <w:marRight w:val="0"/>
                  <w:marTop w:val="0"/>
                  <w:marBottom w:val="0"/>
                  <w:divBdr>
                    <w:top w:val="none" w:sz="0" w:space="0" w:color="auto"/>
                    <w:left w:val="none" w:sz="0" w:space="0" w:color="auto"/>
                    <w:bottom w:val="none" w:sz="0" w:space="0" w:color="auto"/>
                    <w:right w:val="none" w:sz="0" w:space="0" w:color="auto"/>
                  </w:divBdr>
                </w:div>
                <w:div w:id="514999917">
                  <w:marLeft w:val="640"/>
                  <w:marRight w:val="0"/>
                  <w:marTop w:val="0"/>
                  <w:marBottom w:val="0"/>
                  <w:divBdr>
                    <w:top w:val="none" w:sz="0" w:space="0" w:color="auto"/>
                    <w:left w:val="none" w:sz="0" w:space="0" w:color="auto"/>
                    <w:bottom w:val="none" w:sz="0" w:space="0" w:color="auto"/>
                    <w:right w:val="none" w:sz="0" w:space="0" w:color="auto"/>
                  </w:divBdr>
                </w:div>
                <w:div w:id="681008133">
                  <w:marLeft w:val="640"/>
                  <w:marRight w:val="0"/>
                  <w:marTop w:val="0"/>
                  <w:marBottom w:val="0"/>
                  <w:divBdr>
                    <w:top w:val="none" w:sz="0" w:space="0" w:color="auto"/>
                    <w:left w:val="none" w:sz="0" w:space="0" w:color="auto"/>
                    <w:bottom w:val="none" w:sz="0" w:space="0" w:color="auto"/>
                    <w:right w:val="none" w:sz="0" w:space="0" w:color="auto"/>
                  </w:divBdr>
                </w:div>
                <w:div w:id="934745987">
                  <w:marLeft w:val="640"/>
                  <w:marRight w:val="0"/>
                  <w:marTop w:val="0"/>
                  <w:marBottom w:val="0"/>
                  <w:divBdr>
                    <w:top w:val="none" w:sz="0" w:space="0" w:color="auto"/>
                    <w:left w:val="none" w:sz="0" w:space="0" w:color="auto"/>
                    <w:bottom w:val="none" w:sz="0" w:space="0" w:color="auto"/>
                    <w:right w:val="none" w:sz="0" w:space="0" w:color="auto"/>
                  </w:divBdr>
                </w:div>
                <w:div w:id="1118137344">
                  <w:marLeft w:val="640"/>
                  <w:marRight w:val="0"/>
                  <w:marTop w:val="0"/>
                  <w:marBottom w:val="0"/>
                  <w:divBdr>
                    <w:top w:val="none" w:sz="0" w:space="0" w:color="auto"/>
                    <w:left w:val="none" w:sz="0" w:space="0" w:color="auto"/>
                    <w:bottom w:val="none" w:sz="0" w:space="0" w:color="auto"/>
                    <w:right w:val="none" w:sz="0" w:space="0" w:color="auto"/>
                  </w:divBdr>
                </w:div>
                <w:div w:id="1195969605">
                  <w:marLeft w:val="640"/>
                  <w:marRight w:val="0"/>
                  <w:marTop w:val="0"/>
                  <w:marBottom w:val="0"/>
                  <w:divBdr>
                    <w:top w:val="none" w:sz="0" w:space="0" w:color="auto"/>
                    <w:left w:val="none" w:sz="0" w:space="0" w:color="auto"/>
                    <w:bottom w:val="none" w:sz="0" w:space="0" w:color="auto"/>
                    <w:right w:val="none" w:sz="0" w:space="0" w:color="auto"/>
                  </w:divBdr>
                </w:div>
                <w:div w:id="1286042744">
                  <w:marLeft w:val="640"/>
                  <w:marRight w:val="0"/>
                  <w:marTop w:val="0"/>
                  <w:marBottom w:val="0"/>
                  <w:divBdr>
                    <w:top w:val="none" w:sz="0" w:space="0" w:color="auto"/>
                    <w:left w:val="none" w:sz="0" w:space="0" w:color="auto"/>
                    <w:bottom w:val="none" w:sz="0" w:space="0" w:color="auto"/>
                    <w:right w:val="none" w:sz="0" w:space="0" w:color="auto"/>
                  </w:divBdr>
                </w:div>
                <w:div w:id="1320428086">
                  <w:marLeft w:val="640"/>
                  <w:marRight w:val="0"/>
                  <w:marTop w:val="0"/>
                  <w:marBottom w:val="0"/>
                  <w:divBdr>
                    <w:top w:val="none" w:sz="0" w:space="0" w:color="auto"/>
                    <w:left w:val="none" w:sz="0" w:space="0" w:color="auto"/>
                    <w:bottom w:val="none" w:sz="0" w:space="0" w:color="auto"/>
                    <w:right w:val="none" w:sz="0" w:space="0" w:color="auto"/>
                  </w:divBdr>
                </w:div>
                <w:div w:id="1436172025">
                  <w:marLeft w:val="640"/>
                  <w:marRight w:val="0"/>
                  <w:marTop w:val="0"/>
                  <w:marBottom w:val="0"/>
                  <w:divBdr>
                    <w:top w:val="none" w:sz="0" w:space="0" w:color="auto"/>
                    <w:left w:val="none" w:sz="0" w:space="0" w:color="auto"/>
                    <w:bottom w:val="none" w:sz="0" w:space="0" w:color="auto"/>
                    <w:right w:val="none" w:sz="0" w:space="0" w:color="auto"/>
                  </w:divBdr>
                </w:div>
                <w:div w:id="1448815283">
                  <w:marLeft w:val="640"/>
                  <w:marRight w:val="0"/>
                  <w:marTop w:val="0"/>
                  <w:marBottom w:val="0"/>
                  <w:divBdr>
                    <w:top w:val="none" w:sz="0" w:space="0" w:color="auto"/>
                    <w:left w:val="none" w:sz="0" w:space="0" w:color="auto"/>
                    <w:bottom w:val="none" w:sz="0" w:space="0" w:color="auto"/>
                    <w:right w:val="none" w:sz="0" w:space="0" w:color="auto"/>
                  </w:divBdr>
                </w:div>
                <w:div w:id="1574050899">
                  <w:marLeft w:val="640"/>
                  <w:marRight w:val="0"/>
                  <w:marTop w:val="0"/>
                  <w:marBottom w:val="0"/>
                  <w:divBdr>
                    <w:top w:val="none" w:sz="0" w:space="0" w:color="auto"/>
                    <w:left w:val="none" w:sz="0" w:space="0" w:color="auto"/>
                    <w:bottom w:val="none" w:sz="0" w:space="0" w:color="auto"/>
                    <w:right w:val="none" w:sz="0" w:space="0" w:color="auto"/>
                  </w:divBdr>
                </w:div>
                <w:div w:id="1699618405">
                  <w:marLeft w:val="640"/>
                  <w:marRight w:val="0"/>
                  <w:marTop w:val="0"/>
                  <w:marBottom w:val="0"/>
                  <w:divBdr>
                    <w:top w:val="none" w:sz="0" w:space="0" w:color="auto"/>
                    <w:left w:val="none" w:sz="0" w:space="0" w:color="auto"/>
                    <w:bottom w:val="none" w:sz="0" w:space="0" w:color="auto"/>
                    <w:right w:val="none" w:sz="0" w:space="0" w:color="auto"/>
                  </w:divBdr>
                </w:div>
                <w:div w:id="1707481083">
                  <w:marLeft w:val="640"/>
                  <w:marRight w:val="0"/>
                  <w:marTop w:val="0"/>
                  <w:marBottom w:val="0"/>
                  <w:divBdr>
                    <w:top w:val="none" w:sz="0" w:space="0" w:color="auto"/>
                    <w:left w:val="none" w:sz="0" w:space="0" w:color="auto"/>
                    <w:bottom w:val="none" w:sz="0" w:space="0" w:color="auto"/>
                    <w:right w:val="none" w:sz="0" w:space="0" w:color="auto"/>
                  </w:divBdr>
                </w:div>
                <w:div w:id="1843810370">
                  <w:marLeft w:val="640"/>
                  <w:marRight w:val="0"/>
                  <w:marTop w:val="0"/>
                  <w:marBottom w:val="0"/>
                  <w:divBdr>
                    <w:top w:val="none" w:sz="0" w:space="0" w:color="auto"/>
                    <w:left w:val="none" w:sz="0" w:space="0" w:color="auto"/>
                    <w:bottom w:val="none" w:sz="0" w:space="0" w:color="auto"/>
                    <w:right w:val="none" w:sz="0" w:space="0" w:color="auto"/>
                  </w:divBdr>
                </w:div>
                <w:div w:id="2008899122">
                  <w:marLeft w:val="640"/>
                  <w:marRight w:val="0"/>
                  <w:marTop w:val="0"/>
                  <w:marBottom w:val="0"/>
                  <w:divBdr>
                    <w:top w:val="none" w:sz="0" w:space="0" w:color="auto"/>
                    <w:left w:val="none" w:sz="0" w:space="0" w:color="auto"/>
                    <w:bottom w:val="none" w:sz="0" w:space="0" w:color="auto"/>
                    <w:right w:val="none" w:sz="0" w:space="0" w:color="auto"/>
                  </w:divBdr>
                </w:div>
                <w:div w:id="2118134647">
                  <w:marLeft w:val="640"/>
                  <w:marRight w:val="0"/>
                  <w:marTop w:val="0"/>
                  <w:marBottom w:val="0"/>
                  <w:divBdr>
                    <w:top w:val="none" w:sz="0" w:space="0" w:color="auto"/>
                    <w:left w:val="none" w:sz="0" w:space="0" w:color="auto"/>
                    <w:bottom w:val="none" w:sz="0" w:space="0" w:color="auto"/>
                    <w:right w:val="none" w:sz="0" w:space="0" w:color="auto"/>
                  </w:divBdr>
                </w:div>
              </w:divsChild>
            </w:div>
            <w:div w:id="420178886">
              <w:marLeft w:val="0"/>
              <w:marRight w:val="0"/>
              <w:marTop w:val="0"/>
              <w:marBottom w:val="0"/>
              <w:divBdr>
                <w:top w:val="none" w:sz="0" w:space="0" w:color="auto"/>
                <w:left w:val="none" w:sz="0" w:space="0" w:color="auto"/>
                <w:bottom w:val="none" w:sz="0" w:space="0" w:color="auto"/>
                <w:right w:val="none" w:sz="0" w:space="0" w:color="auto"/>
              </w:divBdr>
              <w:divsChild>
                <w:div w:id="166599599">
                  <w:marLeft w:val="640"/>
                  <w:marRight w:val="0"/>
                  <w:marTop w:val="0"/>
                  <w:marBottom w:val="0"/>
                  <w:divBdr>
                    <w:top w:val="none" w:sz="0" w:space="0" w:color="auto"/>
                    <w:left w:val="none" w:sz="0" w:space="0" w:color="auto"/>
                    <w:bottom w:val="none" w:sz="0" w:space="0" w:color="auto"/>
                    <w:right w:val="none" w:sz="0" w:space="0" w:color="auto"/>
                  </w:divBdr>
                </w:div>
                <w:div w:id="212540529">
                  <w:marLeft w:val="640"/>
                  <w:marRight w:val="0"/>
                  <w:marTop w:val="0"/>
                  <w:marBottom w:val="0"/>
                  <w:divBdr>
                    <w:top w:val="none" w:sz="0" w:space="0" w:color="auto"/>
                    <w:left w:val="none" w:sz="0" w:space="0" w:color="auto"/>
                    <w:bottom w:val="none" w:sz="0" w:space="0" w:color="auto"/>
                    <w:right w:val="none" w:sz="0" w:space="0" w:color="auto"/>
                  </w:divBdr>
                </w:div>
                <w:div w:id="275260294">
                  <w:marLeft w:val="640"/>
                  <w:marRight w:val="0"/>
                  <w:marTop w:val="0"/>
                  <w:marBottom w:val="0"/>
                  <w:divBdr>
                    <w:top w:val="none" w:sz="0" w:space="0" w:color="auto"/>
                    <w:left w:val="none" w:sz="0" w:space="0" w:color="auto"/>
                    <w:bottom w:val="none" w:sz="0" w:space="0" w:color="auto"/>
                    <w:right w:val="none" w:sz="0" w:space="0" w:color="auto"/>
                  </w:divBdr>
                </w:div>
                <w:div w:id="285046662">
                  <w:marLeft w:val="640"/>
                  <w:marRight w:val="0"/>
                  <w:marTop w:val="0"/>
                  <w:marBottom w:val="0"/>
                  <w:divBdr>
                    <w:top w:val="none" w:sz="0" w:space="0" w:color="auto"/>
                    <w:left w:val="none" w:sz="0" w:space="0" w:color="auto"/>
                    <w:bottom w:val="none" w:sz="0" w:space="0" w:color="auto"/>
                    <w:right w:val="none" w:sz="0" w:space="0" w:color="auto"/>
                  </w:divBdr>
                </w:div>
                <w:div w:id="323555778">
                  <w:marLeft w:val="640"/>
                  <w:marRight w:val="0"/>
                  <w:marTop w:val="0"/>
                  <w:marBottom w:val="0"/>
                  <w:divBdr>
                    <w:top w:val="none" w:sz="0" w:space="0" w:color="auto"/>
                    <w:left w:val="none" w:sz="0" w:space="0" w:color="auto"/>
                    <w:bottom w:val="none" w:sz="0" w:space="0" w:color="auto"/>
                    <w:right w:val="none" w:sz="0" w:space="0" w:color="auto"/>
                  </w:divBdr>
                </w:div>
                <w:div w:id="425274733">
                  <w:marLeft w:val="640"/>
                  <w:marRight w:val="0"/>
                  <w:marTop w:val="0"/>
                  <w:marBottom w:val="0"/>
                  <w:divBdr>
                    <w:top w:val="none" w:sz="0" w:space="0" w:color="auto"/>
                    <w:left w:val="none" w:sz="0" w:space="0" w:color="auto"/>
                    <w:bottom w:val="none" w:sz="0" w:space="0" w:color="auto"/>
                    <w:right w:val="none" w:sz="0" w:space="0" w:color="auto"/>
                  </w:divBdr>
                </w:div>
                <w:div w:id="454449505">
                  <w:marLeft w:val="640"/>
                  <w:marRight w:val="0"/>
                  <w:marTop w:val="0"/>
                  <w:marBottom w:val="0"/>
                  <w:divBdr>
                    <w:top w:val="none" w:sz="0" w:space="0" w:color="auto"/>
                    <w:left w:val="none" w:sz="0" w:space="0" w:color="auto"/>
                    <w:bottom w:val="none" w:sz="0" w:space="0" w:color="auto"/>
                    <w:right w:val="none" w:sz="0" w:space="0" w:color="auto"/>
                  </w:divBdr>
                </w:div>
                <w:div w:id="487288291">
                  <w:marLeft w:val="640"/>
                  <w:marRight w:val="0"/>
                  <w:marTop w:val="0"/>
                  <w:marBottom w:val="0"/>
                  <w:divBdr>
                    <w:top w:val="none" w:sz="0" w:space="0" w:color="auto"/>
                    <w:left w:val="none" w:sz="0" w:space="0" w:color="auto"/>
                    <w:bottom w:val="none" w:sz="0" w:space="0" w:color="auto"/>
                    <w:right w:val="none" w:sz="0" w:space="0" w:color="auto"/>
                  </w:divBdr>
                </w:div>
                <w:div w:id="587736661">
                  <w:marLeft w:val="640"/>
                  <w:marRight w:val="0"/>
                  <w:marTop w:val="0"/>
                  <w:marBottom w:val="0"/>
                  <w:divBdr>
                    <w:top w:val="none" w:sz="0" w:space="0" w:color="auto"/>
                    <w:left w:val="none" w:sz="0" w:space="0" w:color="auto"/>
                    <w:bottom w:val="none" w:sz="0" w:space="0" w:color="auto"/>
                    <w:right w:val="none" w:sz="0" w:space="0" w:color="auto"/>
                  </w:divBdr>
                </w:div>
                <w:div w:id="715472921">
                  <w:marLeft w:val="640"/>
                  <w:marRight w:val="0"/>
                  <w:marTop w:val="0"/>
                  <w:marBottom w:val="0"/>
                  <w:divBdr>
                    <w:top w:val="none" w:sz="0" w:space="0" w:color="auto"/>
                    <w:left w:val="none" w:sz="0" w:space="0" w:color="auto"/>
                    <w:bottom w:val="none" w:sz="0" w:space="0" w:color="auto"/>
                    <w:right w:val="none" w:sz="0" w:space="0" w:color="auto"/>
                  </w:divBdr>
                </w:div>
                <w:div w:id="719017106">
                  <w:marLeft w:val="640"/>
                  <w:marRight w:val="0"/>
                  <w:marTop w:val="0"/>
                  <w:marBottom w:val="0"/>
                  <w:divBdr>
                    <w:top w:val="none" w:sz="0" w:space="0" w:color="auto"/>
                    <w:left w:val="none" w:sz="0" w:space="0" w:color="auto"/>
                    <w:bottom w:val="none" w:sz="0" w:space="0" w:color="auto"/>
                    <w:right w:val="none" w:sz="0" w:space="0" w:color="auto"/>
                  </w:divBdr>
                </w:div>
                <w:div w:id="829708982">
                  <w:marLeft w:val="640"/>
                  <w:marRight w:val="0"/>
                  <w:marTop w:val="0"/>
                  <w:marBottom w:val="0"/>
                  <w:divBdr>
                    <w:top w:val="none" w:sz="0" w:space="0" w:color="auto"/>
                    <w:left w:val="none" w:sz="0" w:space="0" w:color="auto"/>
                    <w:bottom w:val="none" w:sz="0" w:space="0" w:color="auto"/>
                    <w:right w:val="none" w:sz="0" w:space="0" w:color="auto"/>
                  </w:divBdr>
                </w:div>
                <w:div w:id="964308770">
                  <w:marLeft w:val="640"/>
                  <w:marRight w:val="0"/>
                  <w:marTop w:val="0"/>
                  <w:marBottom w:val="0"/>
                  <w:divBdr>
                    <w:top w:val="none" w:sz="0" w:space="0" w:color="auto"/>
                    <w:left w:val="none" w:sz="0" w:space="0" w:color="auto"/>
                    <w:bottom w:val="none" w:sz="0" w:space="0" w:color="auto"/>
                    <w:right w:val="none" w:sz="0" w:space="0" w:color="auto"/>
                  </w:divBdr>
                </w:div>
                <w:div w:id="1090541898">
                  <w:marLeft w:val="640"/>
                  <w:marRight w:val="0"/>
                  <w:marTop w:val="0"/>
                  <w:marBottom w:val="0"/>
                  <w:divBdr>
                    <w:top w:val="none" w:sz="0" w:space="0" w:color="auto"/>
                    <w:left w:val="none" w:sz="0" w:space="0" w:color="auto"/>
                    <w:bottom w:val="none" w:sz="0" w:space="0" w:color="auto"/>
                    <w:right w:val="none" w:sz="0" w:space="0" w:color="auto"/>
                  </w:divBdr>
                </w:div>
                <w:div w:id="1115716863">
                  <w:marLeft w:val="640"/>
                  <w:marRight w:val="0"/>
                  <w:marTop w:val="0"/>
                  <w:marBottom w:val="0"/>
                  <w:divBdr>
                    <w:top w:val="none" w:sz="0" w:space="0" w:color="auto"/>
                    <w:left w:val="none" w:sz="0" w:space="0" w:color="auto"/>
                    <w:bottom w:val="none" w:sz="0" w:space="0" w:color="auto"/>
                    <w:right w:val="none" w:sz="0" w:space="0" w:color="auto"/>
                  </w:divBdr>
                </w:div>
                <w:div w:id="1147162999">
                  <w:marLeft w:val="640"/>
                  <w:marRight w:val="0"/>
                  <w:marTop w:val="0"/>
                  <w:marBottom w:val="0"/>
                  <w:divBdr>
                    <w:top w:val="none" w:sz="0" w:space="0" w:color="auto"/>
                    <w:left w:val="none" w:sz="0" w:space="0" w:color="auto"/>
                    <w:bottom w:val="none" w:sz="0" w:space="0" w:color="auto"/>
                    <w:right w:val="none" w:sz="0" w:space="0" w:color="auto"/>
                  </w:divBdr>
                </w:div>
                <w:div w:id="1188985303">
                  <w:marLeft w:val="640"/>
                  <w:marRight w:val="0"/>
                  <w:marTop w:val="0"/>
                  <w:marBottom w:val="0"/>
                  <w:divBdr>
                    <w:top w:val="none" w:sz="0" w:space="0" w:color="auto"/>
                    <w:left w:val="none" w:sz="0" w:space="0" w:color="auto"/>
                    <w:bottom w:val="none" w:sz="0" w:space="0" w:color="auto"/>
                    <w:right w:val="none" w:sz="0" w:space="0" w:color="auto"/>
                  </w:divBdr>
                </w:div>
                <w:div w:id="1297759187">
                  <w:marLeft w:val="640"/>
                  <w:marRight w:val="0"/>
                  <w:marTop w:val="0"/>
                  <w:marBottom w:val="0"/>
                  <w:divBdr>
                    <w:top w:val="none" w:sz="0" w:space="0" w:color="auto"/>
                    <w:left w:val="none" w:sz="0" w:space="0" w:color="auto"/>
                    <w:bottom w:val="none" w:sz="0" w:space="0" w:color="auto"/>
                    <w:right w:val="none" w:sz="0" w:space="0" w:color="auto"/>
                  </w:divBdr>
                </w:div>
                <w:div w:id="1330448812">
                  <w:marLeft w:val="640"/>
                  <w:marRight w:val="0"/>
                  <w:marTop w:val="0"/>
                  <w:marBottom w:val="0"/>
                  <w:divBdr>
                    <w:top w:val="none" w:sz="0" w:space="0" w:color="auto"/>
                    <w:left w:val="none" w:sz="0" w:space="0" w:color="auto"/>
                    <w:bottom w:val="none" w:sz="0" w:space="0" w:color="auto"/>
                    <w:right w:val="none" w:sz="0" w:space="0" w:color="auto"/>
                  </w:divBdr>
                </w:div>
                <w:div w:id="1464075086">
                  <w:marLeft w:val="640"/>
                  <w:marRight w:val="0"/>
                  <w:marTop w:val="0"/>
                  <w:marBottom w:val="0"/>
                  <w:divBdr>
                    <w:top w:val="none" w:sz="0" w:space="0" w:color="auto"/>
                    <w:left w:val="none" w:sz="0" w:space="0" w:color="auto"/>
                    <w:bottom w:val="none" w:sz="0" w:space="0" w:color="auto"/>
                    <w:right w:val="none" w:sz="0" w:space="0" w:color="auto"/>
                  </w:divBdr>
                </w:div>
                <w:div w:id="1624657346">
                  <w:marLeft w:val="640"/>
                  <w:marRight w:val="0"/>
                  <w:marTop w:val="0"/>
                  <w:marBottom w:val="0"/>
                  <w:divBdr>
                    <w:top w:val="none" w:sz="0" w:space="0" w:color="auto"/>
                    <w:left w:val="none" w:sz="0" w:space="0" w:color="auto"/>
                    <w:bottom w:val="none" w:sz="0" w:space="0" w:color="auto"/>
                    <w:right w:val="none" w:sz="0" w:space="0" w:color="auto"/>
                  </w:divBdr>
                </w:div>
                <w:div w:id="1786609530">
                  <w:marLeft w:val="640"/>
                  <w:marRight w:val="0"/>
                  <w:marTop w:val="0"/>
                  <w:marBottom w:val="0"/>
                  <w:divBdr>
                    <w:top w:val="none" w:sz="0" w:space="0" w:color="auto"/>
                    <w:left w:val="none" w:sz="0" w:space="0" w:color="auto"/>
                    <w:bottom w:val="none" w:sz="0" w:space="0" w:color="auto"/>
                    <w:right w:val="none" w:sz="0" w:space="0" w:color="auto"/>
                  </w:divBdr>
                </w:div>
                <w:div w:id="1852646949">
                  <w:marLeft w:val="640"/>
                  <w:marRight w:val="0"/>
                  <w:marTop w:val="0"/>
                  <w:marBottom w:val="0"/>
                  <w:divBdr>
                    <w:top w:val="none" w:sz="0" w:space="0" w:color="auto"/>
                    <w:left w:val="none" w:sz="0" w:space="0" w:color="auto"/>
                    <w:bottom w:val="none" w:sz="0" w:space="0" w:color="auto"/>
                    <w:right w:val="none" w:sz="0" w:space="0" w:color="auto"/>
                  </w:divBdr>
                </w:div>
                <w:div w:id="2024239961">
                  <w:marLeft w:val="640"/>
                  <w:marRight w:val="0"/>
                  <w:marTop w:val="0"/>
                  <w:marBottom w:val="0"/>
                  <w:divBdr>
                    <w:top w:val="none" w:sz="0" w:space="0" w:color="auto"/>
                    <w:left w:val="none" w:sz="0" w:space="0" w:color="auto"/>
                    <w:bottom w:val="none" w:sz="0" w:space="0" w:color="auto"/>
                    <w:right w:val="none" w:sz="0" w:space="0" w:color="auto"/>
                  </w:divBdr>
                </w:div>
              </w:divsChild>
            </w:div>
            <w:div w:id="432627540">
              <w:marLeft w:val="0"/>
              <w:marRight w:val="0"/>
              <w:marTop w:val="0"/>
              <w:marBottom w:val="0"/>
              <w:divBdr>
                <w:top w:val="none" w:sz="0" w:space="0" w:color="auto"/>
                <w:left w:val="none" w:sz="0" w:space="0" w:color="auto"/>
                <w:bottom w:val="none" w:sz="0" w:space="0" w:color="auto"/>
                <w:right w:val="none" w:sz="0" w:space="0" w:color="auto"/>
              </w:divBdr>
              <w:divsChild>
                <w:div w:id="37320461">
                  <w:marLeft w:val="640"/>
                  <w:marRight w:val="0"/>
                  <w:marTop w:val="0"/>
                  <w:marBottom w:val="0"/>
                  <w:divBdr>
                    <w:top w:val="none" w:sz="0" w:space="0" w:color="auto"/>
                    <w:left w:val="none" w:sz="0" w:space="0" w:color="auto"/>
                    <w:bottom w:val="none" w:sz="0" w:space="0" w:color="auto"/>
                    <w:right w:val="none" w:sz="0" w:space="0" w:color="auto"/>
                  </w:divBdr>
                </w:div>
                <w:div w:id="89744222">
                  <w:marLeft w:val="640"/>
                  <w:marRight w:val="0"/>
                  <w:marTop w:val="0"/>
                  <w:marBottom w:val="0"/>
                  <w:divBdr>
                    <w:top w:val="none" w:sz="0" w:space="0" w:color="auto"/>
                    <w:left w:val="none" w:sz="0" w:space="0" w:color="auto"/>
                    <w:bottom w:val="none" w:sz="0" w:space="0" w:color="auto"/>
                    <w:right w:val="none" w:sz="0" w:space="0" w:color="auto"/>
                  </w:divBdr>
                </w:div>
                <w:div w:id="101457514">
                  <w:marLeft w:val="640"/>
                  <w:marRight w:val="0"/>
                  <w:marTop w:val="0"/>
                  <w:marBottom w:val="0"/>
                  <w:divBdr>
                    <w:top w:val="none" w:sz="0" w:space="0" w:color="auto"/>
                    <w:left w:val="none" w:sz="0" w:space="0" w:color="auto"/>
                    <w:bottom w:val="none" w:sz="0" w:space="0" w:color="auto"/>
                    <w:right w:val="none" w:sz="0" w:space="0" w:color="auto"/>
                  </w:divBdr>
                </w:div>
                <w:div w:id="254823161">
                  <w:marLeft w:val="640"/>
                  <w:marRight w:val="0"/>
                  <w:marTop w:val="0"/>
                  <w:marBottom w:val="0"/>
                  <w:divBdr>
                    <w:top w:val="none" w:sz="0" w:space="0" w:color="auto"/>
                    <w:left w:val="none" w:sz="0" w:space="0" w:color="auto"/>
                    <w:bottom w:val="none" w:sz="0" w:space="0" w:color="auto"/>
                    <w:right w:val="none" w:sz="0" w:space="0" w:color="auto"/>
                  </w:divBdr>
                </w:div>
                <w:div w:id="516769691">
                  <w:marLeft w:val="640"/>
                  <w:marRight w:val="0"/>
                  <w:marTop w:val="0"/>
                  <w:marBottom w:val="0"/>
                  <w:divBdr>
                    <w:top w:val="none" w:sz="0" w:space="0" w:color="auto"/>
                    <w:left w:val="none" w:sz="0" w:space="0" w:color="auto"/>
                    <w:bottom w:val="none" w:sz="0" w:space="0" w:color="auto"/>
                    <w:right w:val="none" w:sz="0" w:space="0" w:color="auto"/>
                  </w:divBdr>
                </w:div>
                <w:div w:id="658967042">
                  <w:marLeft w:val="640"/>
                  <w:marRight w:val="0"/>
                  <w:marTop w:val="0"/>
                  <w:marBottom w:val="0"/>
                  <w:divBdr>
                    <w:top w:val="none" w:sz="0" w:space="0" w:color="auto"/>
                    <w:left w:val="none" w:sz="0" w:space="0" w:color="auto"/>
                    <w:bottom w:val="none" w:sz="0" w:space="0" w:color="auto"/>
                    <w:right w:val="none" w:sz="0" w:space="0" w:color="auto"/>
                  </w:divBdr>
                </w:div>
                <w:div w:id="734201725">
                  <w:marLeft w:val="640"/>
                  <w:marRight w:val="0"/>
                  <w:marTop w:val="0"/>
                  <w:marBottom w:val="0"/>
                  <w:divBdr>
                    <w:top w:val="none" w:sz="0" w:space="0" w:color="auto"/>
                    <w:left w:val="none" w:sz="0" w:space="0" w:color="auto"/>
                    <w:bottom w:val="none" w:sz="0" w:space="0" w:color="auto"/>
                    <w:right w:val="none" w:sz="0" w:space="0" w:color="auto"/>
                  </w:divBdr>
                </w:div>
                <w:div w:id="802578643">
                  <w:marLeft w:val="640"/>
                  <w:marRight w:val="0"/>
                  <w:marTop w:val="0"/>
                  <w:marBottom w:val="0"/>
                  <w:divBdr>
                    <w:top w:val="none" w:sz="0" w:space="0" w:color="auto"/>
                    <w:left w:val="none" w:sz="0" w:space="0" w:color="auto"/>
                    <w:bottom w:val="none" w:sz="0" w:space="0" w:color="auto"/>
                    <w:right w:val="none" w:sz="0" w:space="0" w:color="auto"/>
                  </w:divBdr>
                </w:div>
                <w:div w:id="815680124">
                  <w:marLeft w:val="640"/>
                  <w:marRight w:val="0"/>
                  <w:marTop w:val="0"/>
                  <w:marBottom w:val="0"/>
                  <w:divBdr>
                    <w:top w:val="none" w:sz="0" w:space="0" w:color="auto"/>
                    <w:left w:val="none" w:sz="0" w:space="0" w:color="auto"/>
                    <w:bottom w:val="none" w:sz="0" w:space="0" w:color="auto"/>
                    <w:right w:val="none" w:sz="0" w:space="0" w:color="auto"/>
                  </w:divBdr>
                </w:div>
                <w:div w:id="933130790">
                  <w:marLeft w:val="640"/>
                  <w:marRight w:val="0"/>
                  <w:marTop w:val="0"/>
                  <w:marBottom w:val="0"/>
                  <w:divBdr>
                    <w:top w:val="none" w:sz="0" w:space="0" w:color="auto"/>
                    <w:left w:val="none" w:sz="0" w:space="0" w:color="auto"/>
                    <w:bottom w:val="none" w:sz="0" w:space="0" w:color="auto"/>
                    <w:right w:val="none" w:sz="0" w:space="0" w:color="auto"/>
                  </w:divBdr>
                </w:div>
                <w:div w:id="1132942744">
                  <w:marLeft w:val="640"/>
                  <w:marRight w:val="0"/>
                  <w:marTop w:val="0"/>
                  <w:marBottom w:val="0"/>
                  <w:divBdr>
                    <w:top w:val="none" w:sz="0" w:space="0" w:color="auto"/>
                    <w:left w:val="none" w:sz="0" w:space="0" w:color="auto"/>
                    <w:bottom w:val="none" w:sz="0" w:space="0" w:color="auto"/>
                    <w:right w:val="none" w:sz="0" w:space="0" w:color="auto"/>
                  </w:divBdr>
                </w:div>
                <w:div w:id="1157649125">
                  <w:marLeft w:val="640"/>
                  <w:marRight w:val="0"/>
                  <w:marTop w:val="0"/>
                  <w:marBottom w:val="0"/>
                  <w:divBdr>
                    <w:top w:val="none" w:sz="0" w:space="0" w:color="auto"/>
                    <w:left w:val="none" w:sz="0" w:space="0" w:color="auto"/>
                    <w:bottom w:val="none" w:sz="0" w:space="0" w:color="auto"/>
                    <w:right w:val="none" w:sz="0" w:space="0" w:color="auto"/>
                  </w:divBdr>
                </w:div>
                <w:div w:id="1317298252">
                  <w:marLeft w:val="640"/>
                  <w:marRight w:val="0"/>
                  <w:marTop w:val="0"/>
                  <w:marBottom w:val="0"/>
                  <w:divBdr>
                    <w:top w:val="none" w:sz="0" w:space="0" w:color="auto"/>
                    <w:left w:val="none" w:sz="0" w:space="0" w:color="auto"/>
                    <w:bottom w:val="none" w:sz="0" w:space="0" w:color="auto"/>
                    <w:right w:val="none" w:sz="0" w:space="0" w:color="auto"/>
                  </w:divBdr>
                </w:div>
                <w:div w:id="1351176673">
                  <w:marLeft w:val="640"/>
                  <w:marRight w:val="0"/>
                  <w:marTop w:val="0"/>
                  <w:marBottom w:val="0"/>
                  <w:divBdr>
                    <w:top w:val="none" w:sz="0" w:space="0" w:color="auto"/>
                    <w:left w:val="none" w:sz="0" w:space="0" w:color="auto"/>
                    <w:bottom w:val="none" w:sz="0" w:space="0" w:color="auto"/>
                    <w:right w:val="none" w:sz="0" w:space="0" w:color="auto"/>
                  </w:divBdr>
                </w:div>
                <w:div w:id="1366784600">
                  <w:marLeft w:val="640"/>
                  <w:marRight w:val="0"/>
                  <w:marTop w:val="0"/>
                  <w:marBottom w:val="0"/>
                  <w:divBdr>
                    <w:top w:val="none" w:sz="0" w:space="0" w:color="auto"/>
                    <w:left w:val="none" w:sz="0" w:space="0" w:color="auto"/>
                    <w:bottom w:val="none" w:sz="0" w:space="0" w:color="auto"/>
                    <w:right w:val="none" w:sz="0" w:space="0" w:color="auto"/>
                  </w:divBdr>
                </w:div>
                <w:div w:id="1448113954">
                  <w:marLeft w:val="640"/>
                  <w:marRight w:val="0"/>
                  <w:marTop w:val="0"/>
                  <w:marBottom w:val="0"/>
                  <w:divBdr>
                    <w:top w:val="none" w:sz="0" w:space="0" w:color="auto"/>
                    <w:left w:val="none" w:sz="0" w:space="0" w:color="auto"/>
                    <w:bottom w:val="none" w:sz="0" w:space="0" w:color="auto"/>
                    <w:right w:val="none" w:sz="0" w:space="0" w:color="auto"/>
                  </w:divBdr>
                </w:div>
                <w:div w:id="1502088492">
                  <w:marLeft w:val="640"/>
                  <w:marRight w:val="0"/>
                  <w:marTop w:val="0"/>
                  <w:marBottom w:val="0"/>
                  <w:divBdr>
                    <w:top w:val="none" w:sz="0" w:space="0" w:color="auto"/>
                    <w:left w:val="none" w:sz="0" w:space="0" w:color="auto"/>
                    <w:bottom w:val="none" w:sz="0" w:space="0" w:color="auto"/>
                    <w:right w:val="none" w:sz="0" w:space="0" w:color="auto"/>
                  </w:divBdr>
                </w:div>
                <w:div w:id="1539274048">
                  <w:marLeft w:val="640"/>
                  <w:marRight w:val="0"/>
                  <w:marTop w:val="0"/>
                  <w:marBottom w:val="0"/>
                  <w:divBdr>
                    <w:top w:val="none" w:sz="0" w:space="0" w:color="auto"/>
                    <w:left w:val="none" w:sz="0" w:space="0" w:color="auto"/>
                    <w:bottom w:val="none" w:sz="0" w:space="0" w:color="auto"/>
                    <w:right w:val="none" w:sz="0" w:space="0" w:color="auto"/>
                  </w:divBdr>
                </w:div>
                <w:div w:id="1574969256">
                  <w:marLeft w:val="640"/>
                  <w:marRight w:val="0"/>
                  <w:marTop w:val="0"/>
                  <w:marBottom w:val="0"/>
                  <w:divBdr>
                    <w:top w:val="none" w:sz="0" w:space="0" w:color="auto"/>
                    <w:left w:val="none" w:sz="0" w:space="0" w:color="auto"/>
                    <w:bottom w:val="none" w:sz="0" w:space="0" w:color="auto"/>
                    <w:right w:val="none" w:sz="0" w:space="0" w:color="auto"/>
                  </w:divBdr>
                </w:div>
                <w:div w:id="1585451756">
                  <w:marLeft w:val="640"/>
                  <w:marRight w:val="0"/>
                  <w:marTop w:val="0"/>
                  <w:marBottom w:val="0"/>
                  <w:divBdr>
                    <w:top w:val="none" w:sz="0" w:space="0" w:color="auto"/>
                    <w:left w:val="none" w:sz="0" w:space="0" w:color="auto"/>
                    <w:bottom w:val="none" w:sz="0" w:space="0" w:color="auto"/>
                    <w:right w:val="none" w:sz="0" w:space="0" w:color="auto"/>
                  </w:divBdr>
                </w:div>
                <w:div w:id="1713073108">
                  <w:marLeft w:val="640"/>
                  <w:marRight w:val="0"/>
                  <w:marTop w:val="0"/>
                  <w:marBottom w:val="0"/>
                  <w:divBdr>
                    <w:top w:val="none" w:sz="0" w:space="0" w:color="auto"/>
                    <w:left w:val="none" w:sz="0" w:space="0" w:color="auto"/>
                    <w:bottom w:val="none" w:sz="0" w:space="0" w:color="auto"/>
                    <w:right w:val="none" w:sz="0" w:space="0" w:color="auto"/>
                  </w:divBdr>
                </w:div>
                <w:div w:id="1883903248">
                  <w:marLeft w:val="640"/>
                  <w:marRight w:val="0"/>
                  <w:marTop w:val="0"/>
                  <w:marBottom w:val="0"/>
                  <w:divBdr>
                    <w:top w:val="none" w:sz="0" w:space="0" w:color="auto"/>
                    <w:left w:val="none" w:sz="0" w:space="0" w:color="auto"/>
                    <w:bottom w:val="none" w:sz="0" w:space="0" w:color="auto"/>
                    <w:right w:val="none" w:sz="0" w:space="0" w:color="auto"/>
                  </w:divBdr>
                </w:div>
              </w:divsChild>
            </w:div>
            <w:div w:id="450437859">
              <w:marLeft w:val="0"/>
              <w:marRight w:val="0"/>
              <w:marTop w:val="0"/>
              <w:marBottom w:val="0"/>
              <w:divBdr>
                <w:top w:val="none" w:sz="0" w:space="0" w:color="auto"/>
                <w:left w:val="none" w:sz="0" w:space="0" w:color="auto"/>
                <w:bottom w:val="none" w:sz="0" w:space="0" w:color="auto"/>
                <w:right w:val="none" w:sz="0" w:space="0" w:color="auto"/>
              </w:divBdr>
              <w:divsChild>
                <w:div w:id="215901162">
                  <w:marLeft w:val="640"/>
                  <w:marRight w:val="0"/>
                  <w:marTop w:val="0"/>
                  <w:marBottom w:val="0"/>
                  <w:divBdr>
                    <w:top w:val="none" w:sz="0" w:space="0" w:color="auto"/>
                    <w:left w:val="none" w:sz="0" w:space="0" w:color="auto"/>
                    <w:bottom w:val="none" w:sz="0" w:space="0" w:color="auto"/>
                    <w:right w:val="none" w:sz="0" w:space="0" w:color="auto"/>
                  </w:divBdr>
                </w:div>
                <w:div w:id="289094037">
                  <w:marLeft w:val="640"/>
                  <w:marRight w:val="0"/>
                  <w:marTop w:val="0"/>
                  <w:marBottom w:val="0"/>
                  <w:divBdr>
                    <w:top w:val="none" w:sz="0" w:space="0" w:color="auto"/>
                    <w:left w:val="none" w:sz="0" w:space="0" w:color="auto"/>
                    <w:bottom w:val="none" w:sz="0" w:space="0" w:color="auto"/>
                    <w:right w:val="none" w:sz="0" w:space="0" w:color="auto"/>
                  </w:divBdr>
                </w:div>
                <w:div w:id="306202380">
                  <w:marLeft w:val="640"/>
                  <w:marRight w:val="0"/>
                  <w:marTop w:val="0"/>
                  <w:marBottom w:val="0"/>
                  <w:divBdr>
                    <w:top w:val="none" w:sz="0" w:space="0" w:color="auto"/>
                    <w:left w:val="none" w:sz="0" w:space="0" w:color="auto"/>
                    <w:bottom w:val="none" w:sz="0" w:space="0" w:color="auto"/>
                    <w:right w:val="none" w:sz="0" w:space="0" w:color="auto"/>
                  </w:divBdr>
                </w:div>
                <w:div w:id="342627606">
                  <w:marLeft w:val="640"/>
                  <w:marRight w:val="0"/>
                  <w:marTop w:val="0"/>
                  <w:marBottom w:val="0"/>
                  <w:divBdr>
                    <w:top w:val="none" w:sz="0" w:space="0" w:color="auto"/>
                    <w:left w:val="none" w:sz="0" w:space="0" w:color="auto"/>
                    <w:bottom w:val="none" w:sz="0" w:space="0" w:color="auto"/>
                    <w:right w:val="none" w:sz="0" w:space="0" w:color="auto"/>
                  </w:divBdr>
                </w:div>
                <w:div w:id="410735887">
                  <w:marLeft w:val="640"/>
                  <w:marRight w:val="0"/>
                  <w:marTop w:val="0"/>
                  <w:marBottom w:val="0"/>
                  <w:divBdr>
                    <w:top w:val="none" w:sz="0" w:space="0" w:color="auto"/>
                    <w:left w:val="none" w:sz="0" w:space="0" w:color="auto"/>
                    <w:bottom w:val="none" w:sz="0" w:space="0" w:color="auto"/>
                    <w:right w:val="none" w:sz="0" w:space="0" w:color="auto"/>
                  </w:divBdr>
                </w:div>
                <w:div w:id="419563498">
                  <w:marLeft w:val="640"/>
                  <w:marRight w:val="0"/>
                  <w:marTop w:val="0"/>
                  <w:marBottom w:val="0"/>
                  <w:divBdr>
                    <w:top w:val="none" w:sz="0" w:space="0" w:color="auto"/>
                    <w:left w:val="none" w:sz="0" w:space="0" w:color="auto"/>
                    <w:bottom w:val="none" w:sz="0" w:space="0" w:color="auto"/>
                    <w:right w:val="none" w:sz="0" w:space="0" w:color="auto"/>
                  </w:divBdr>
                </w:div>
                <w:div w:id="485711539">
                  <w:marLeft w:val="640"/>
                  <w:marRight w:val="0"/>
                  <w:marTop w:val="0"/>
                  <w:marBottom w:val="0"/>
                  <w:divBdr>
                    <w:top w:val="none" w:sz="0" w:space="0" w:color="auto"/>
                    <w:left w:val="none" w:sz="0" w:space="0" w:color="auto"/>
                    <w:bottom w:val="none" w:sz="0" w:space="0" w:color="auto"/>
                    <w:right w:val="none" w:sz="0" w:space="0" w:color="auto"/>
                  </w:divBdr>
                </w:div>
                <w:div w:id="639649137">
                  <w:marLeft w:val="640"/>
                  <w:marRight w:val="0"/>
                  <w:marTop w:val="0"/>
                  <w:marBottom w:val="0"/>
                  <w:divBdr>
                    <w:top w:val="none" w:sz="0" w:space="0" w:color="auto"/>
                    <w:left w:val="none" w:sz="0" w:space="0" w:color="auto"/>
                    <w:bottom w:val="none" w:sz="0" w:space="0" w:color="auto"/>
                    <w:right w:val="none" w:sz="0" w:space="0" w:color="auto"/>
                  </w:divBdr>
                </w:div>
                <w:div w:id="728771200">
                  <w:marLeft w:val="640"/>
                  <w:marRight w:val="0"/>
                  <w:marTop w:val="0"/>
                  <w:marBottom w:val="0"/>
                  <w:divBdr>
                    <w:top w:val="none" w:sz="0" w:space="0" w:color="auto"/>
                    <w:left w:val="none" w:sz="0" w:space="0" w:color="auto"/>
                    <w:bottom w:val="none" w:sz="0" w:space="0" w:color="auto"/>
                    <w:right w:val="none" w:sz="0" w:space="0" w:color="auto"/>
                  </w:divBdr>
                </w:div>
                <w:div w:id="876237899">
                  <w:marLeft w:val="640"/>
                  <w:marRight w:val="0"/>
                  <w:marTop w:val="0"/>
                  <w:marBottom w:val="0"/>
                  <w:divBdr>
                    <w:top w:val="none" w:sz="0" w:space="0" w:color="auto"/>
                    <w:left w:val="none" w:sz="0" w:space="0" w:color="auto"/>
                    <w:bottom w:val="none" w:sz="0" w:space="0" w:color="auto"/>
                    <w:right w:val="none" w:sz="0" w:space="0" w:color="auto"/>
                  </w:divBdr>
                </w:div>
                <w:div w:id="944001107">
                  <w:marLeft w:val="640"/>
                  <w:marRight w:val="0"/>
                  <w:marTop w:val="0"/>
                  <w:marBottom w:val="0"/>
                  <w:divBdr>
                    <w:top w:val="none" w:sz="0" w:space="0" w:color="auto"/>
                    <w:left w:val="none" w:sz="0" w:space="0" w:color="auto"/>
                    <w:bottom w:val="none" w:sz="0" w:space="0" w:color="auto"/>
                    <w:right w:val="none" w:sz="0" w:space="0" w:color="auto"/>
                  </w:divBdr>
                </w:div>
                <w:div w:id="998650781">
                  <w:marLeft w:val="640"/>
                  <w:marRight w:val="0"/>
                  <w:marTop w:val="0"/>
                  <w:marBottom w:val="0"/>
                  <w:divBdr>
                    <w:top w:val="none" w:sz="0" w:space="0" w:color="auto"/>
                    <w:left w:val="none" w:sz="0" w:space="0" w:color="auto"/>
                    <w:bottom w:val="none" w:sz="0" w:space="0" w:color="auto"/>
                    <w:right w:val="none" w:sz="0" w:space="0" w:color="auto"/>
                  </w:divBdr>
                </w:div>
                <w:div w:id="1166938576">
                  <w:marLeft w:val="640"/>
                  <w:marRight w:val="0"/>
                  <w:marTop w:val="0"/>
                  <w:marBottom w:val="0"/>
                  <w:divBdr>
                    <w:top w:val="none" w:sz="0" w:space="0" w:color="auto"/>
                    <w:left w:val="none" w:sz="0" w:space="0" w:color="auto"/>
                    <w:bottom w:val="none" w:sz="0" w:space="0" w:color="auto"/>
                    <w:right w:val="none" w:sz="0" w:space="0" w:color="auto"/>
                  </w:divBdr>
                </w:div>
                <w:div w:id="1561479910">
                  <w:marLeft w:val="640"/>
                  <w:marRight w:val="0"/>
                  <w:marTop w:val="0"/>
                  <w:marBottom w:val="0"/>
                  <w:divBdr>
                    <w:top w:val="none" w:sz="0" w:space="0" w:color="auto"/>
                    <w:left w:val="none" w:sz="0" w:space="0" w:color="auto"/>
                    <w:bottom w:val="none" w:sz="0" w:space="0" w:color="auto"/>
                    <w:right w:val="none" w:sz="0" w:space="0" w:color="auto"/>
                  </w:divBdr>
                </w:div>
                <w:div w:id="1643460108">
                  <w:marLeft w:val="640"/>
                  <w:marRight w:val="0"/>
                  <w:marTop w:val="0"/>
                  <w:marBottom w:val="0"/>
                  <w:divBdr>
                    <w:top w:val="none" w:sz="0" w:space="0" w:color="auto"/>
                    <w:left w:val="none" w:sz="0" w:space="0" w:color="auto"/>
                    <w:bottom w:val="none" w:sz="0" w:space="0" w:color="auto"/>
                    <w:right w:val="none" w:sz="0" w:space="0" w:color="auto"/>
                  </w:divBdr>
                </w:div>
                <w:div w:id="1806583804">
                  <w:marLeft w:val="640"/>
                  <w:marRight w:val="0"/>
                  <w:marTop w:val="0"/>
                  <w:marBottom w:val="0"/>
                  <w:divBdr>
                    <w:top w:val="none" w:sz="0" w:space="0" w:color="auto"/>
                    <w:left w:val="none" w:sz="0" w:space="0" w:color="auto"/>
                    <w:bottom w:val="none" w:sz="0" w:space="0" w:color="auto"/>
                    <w:right w:val="none" w:sz="0" w:space="0" w:color="auto"/>
                  </w:divBdr>
                </w:div>
                <w:div w:id="1887451814">
                  <w:marLeft w:val="640"/>
                  <w:marRight w:val="0"/>
                  <w:marTop w:val="0"/>
                  <w:marBottom w:val="0"/>
                  <w:divBdr>
                    <w:top w:val="none" w:sz="0" w:space="0" w:color="auto"/>
                    <w:left w:val="none" w:sz="0" w:space="0" w:color="auto"/>
                    <w:bottom w:val="none" w:sz="0" w:space="0" w:color="auto"/>
                    <w:right w:val="none" w:sz="0" w:space="0" w:color="auto"/>
                  </w:divBdr>
                </w:div>
                <w:div w:id="1950694028">
                  <w:marLeft w:val="640"/>
                  <w:marRight w:val="0"/>
                  <w:marTop w:val="0"/>
                  <w:marBottom w:val="0"/>
                  <w:divBdr>
                    <w:top w:val="none" w:sz="0" w:space="0" w:color="auto"/>
                    <w:left w:val="none" w:sz="0" w:space="0" w:color="auto"/>
                    <w:bottom w:val="none" w:sz="0" w:space="0" w:color="auto"/>
                    <w:right w:val="none" w:sz="0" w:space="0" w:color="auto"/>
                  </w:divBdr>
                </w:div>
                <w:div w:id="1997221303">
                  <w:marLeft w:val="640"/>
                  <w:marRight w:val="0"/>
                  <w:marTop w:val="0"/>
                  <w:marBottom w:val="0"/>
                  <w:divBdr>
                    <w:top w:val="none" w:sz="0" w:space="0" w:color="auto"/>
                    <w:left w:val="none" w:sz="0" w:space="0" w:color="auto"/>
                    <w:bottom w:val="none" w:sz="0" w:space="0" w:color="auto"/>
                    <w:right w:val="none" w:sz="0" w:space="0" w:color="auto"/>
                  </w:divBdr>
                </w:div>
              </w:divsChild>
            </w:div>
            <w:div w:id="456725859">
              <w:marLeft w:val="0"/>
              <w:marRight w:val="0"/>
              <w:marTop w:val="0"/>
              <w:marBottom w:val="0"/>
              <w:divBdr>
                <w:top w:val="none" w:sz="0" w:space="0" w:color="auto"/>
                <w:left w:val="none" w:sz="0" w:space="0" w:color="auto"/>
                <w:bottom w:val="none" w:sz="0" w:space="0" w:color="auto"/>
                <w:right w:val="none" w:sz="0" w:space="0" w:color="auto"/>
              </w:divBdr>
              <w:divsChild>
                <w:div w:id="76947165">
                  <w:marLeft w:val="640"/>
                  <w:marRight w:val="0"/>
                  <w:marTop w:val="0"/>
                  <w:marBottom w:val="0"/>
                  <w:divBdr>
                    <w:top w:val="none" w:sz="0" w:space="0" w:color="auto"/>
                    <w:left w:val="none" w:sz="0" w:space="0" w:color="auto"/>
                    <w:bottom w:val="none" w:sz="0" w:space="0" w:color="auto"/>
                    <w:right w:val="none" w:sz="0" w:space="0" w:color="auto"/>
                  </w:divBdr>
                </w:div>
                <w:div w:id="98988481">
                  <w:marLeft w:val="640"/>
                  <w:marRight w:val="0"/>
                  <w:marTop w:val="0"/>
                  <w:marBottom w:val="0"/>
                  <w:divBdr>
                    <w:top w:val="none" w:sz="0" w:space="0" w:color="auto"/>
                    <w:left w:val="none" w:sz="0" w:space="0" w:color="auto"/>
                    <w:bottom w:val="none" w:sz="0" w:space="0" w:color="auto"/>
                    <w:right w:val="none" w:sz="0" w:space="0" w:color="auto"/>
                  </w:divBdr>
                </w:div>
                <w:div w:id="438110567">
                  <w:marLeft w:val="640"/>
                  <w:marRight w:val="0"/>
                  <w:marTop w:val="0"/>
                  <w:marBottom w:val="0"/>
                  <w:divBdr>
                    <w:top w:val="none" w:sz="0" w:space="0" w:color="auto"/>
                    <w:left w:val="none" w:sz="0" w:space="0" w:color="auto"/>
                    <w:bottom w:val="none" w:sz="0" w:space="0" w:color="auto"/>
                    <w:right w:val="none" w:sz="0" w:space="0" w:color="auto"/>
                  </w:divBdr>
                </w:div>
                <w:div w:id="563830689">
                  <w:marLeft w:val="640"/>
                  <w:marRight w:val="0"/>
                  <w:marTop w:val="0"/>
                  <w:marBottom w:val="0"/>
                  <w:divBdr>
                    <w:top w:val="none" w:sz="0" w:space="0" w:color="auto"/>
                    <w:left w:val="none" w:sz="0" w:space="0" w:color="auto"/>
                    <w:bottom w:val="none" w:sz="0" w:space="0" w:color="auto"/>
                    <w:right w:val="none" w:sz="0" w:space="0" w:color="auto"/>
                  </w:divBdr>
                </w:div>
                <w:div w:id="598173644">
                  <w:marLeft w:val="640"/>
                  <w:marRight w:val="0"/>
                  <w:marTop w:val="0"/>
                  <w:marBottom w:val="0"/>
                  <w:divBdr>
                    <w:top w:val="none" w:sz="0" w:space="0" w:color="auto"/>
                    <w:left w:val="none" w:sz="0" w:space="0" w:color="auto"/>
                    <w:bottom w:val="none" w:sz="0" w:space="0" w:color="auto"/>
                    <w:right w:val="none" w:sz="0" w:space="0" w:color="auto"/>
                  </w:divBdr>
                </w:div>
                <w:div w:id="611089915">
                  <w:marLeft w:val="640"/>
                  <w:marRight w:val="0"/>
                  <w:marTop w:val="0"/>
                  <w:marBottom w:val="0"/>
                  <w:divBdr>
                    <w:top w:val="none" w:sz="0" w:space="0" w:color="auto"/>
                    <w:left w:val="none" w:sz="0" w:space="0" w:color="auto"/>
                    <w:bottom w:val="none" w:sz="0" w:space="0" w:color="auto"/>
                    <w:right w:val="none" w:sz="0" w:space="0" w:color="auto"/>
                  </w:divBdr>
                </w:div>
                <w:div w:id="620264136">
                  <w:marLeft w:val="640"/>
                  <w:marRight w:val="0"/>
                  <w:marTop w:val="0"/>
                  <w:marBottom w:val="0"/>
                  <w:divBdr>
                    <w:top w:val="none" w:sz="0" w:space="0" w:color="auto"/>
                    <w:left w:val="none" w:sz="0" w:space="0" w:color="auto"/>
                    <w:bottom w:val="none" w:sz="0" w:space="0" w:color="auto"/>
                    <w:right w:val="none" w:sz="0" w:space="0" w:color="auto"/>
                  </w:divBdr>
                </w:div>
                <w:div w:id="869301474">
                  <w:marLeft w:val="640"/>
                  <w:marRight w:val="0"/>
                  <w:marTop w:val="0"/>
                  <w:marBottom w:val="0"/>
                  <w:divBdr>
                    <w:top w:val="none" w:sz="0" w:space="0" w:color="auto"/>
                    <w:left w:val="none" w:sz="0" w:space="0" w:color="auto"/>
                    <w:bottom w:val="none" w:sz="0" w:space="0" w:color="auto"/>
                    <w:right w:val="none" w:sz="0" w:space="0" w:color="auto"/>
                  </w:divBdr>
                </w:div>
                <w:div w:id="929043660">
                  <w:marLeft w:val="640"/>
                  <w:marRight w:val="0"/>
                  <w:marTop w:val="0"/>
                  <w:marBottom w:val="0"/>
                  <w:divBdr>
                    <w:top w:val="none" w:sz="0" w:space="0" w:color="auto"/>
                    <w:left w:val="none" w:sz="0" w:space="0" w:color="auto"/>
                    <w:bottom w:val="none" w:sz="0" w:space="0" w:color="auto"/>
                    <w:right w:val="none" w:sz="0" w:space="0" w:color="auto"/>
                  </w:divBdr>
                </w:div>
                <w:div w:id="1020855452">
                  <w:marLeft w:val="640"/>
                  <w:marRight w:val="0"/>
                  <w:marTop w:val="0"/>
                  <w:marBottom w:val="0"/>
                  <w:divBdr>
                    <w:top w:val="none" w:sz="0" w:space="0" w:color="auto"/>
                    <w:left w:val="none" w:sz="0" w:space="0" w:color="auto"/>
                    <w:bottom w:val="none" w:sz="0" w:space="0" w:color="auto"/>
                    <w:right w:val="none" w:sz="0" w:space="0" w:color="auto"/>
                  </w:divBdr>
                </w:div>
                <w:div w:id="1129472896">
                  <w:marLeft w:val="640"/>
                  <w:marRight w:val="0"/>
                  <w:marTop w:val="0"/>
                  <w:marBottom w:val="0"/>
                  <w:divBdr>
                    <w:top w:val="none" w:sz="0" w:space="0" w:color="auto"/>
                    <w:left w:val="none" w:sz="0" w:space="0" w:color="auto"/>
                    <w:bottom w:val="none" w:sz="0" w:space="0" w:color="auto"/>
                    <w:right w:val="none" w:sz="0" w:space="0" w:color="auto"/>
                  </w:divBdr>
                </w:div>
                <w:div w:id="1272741653">
                  <w:marLeft w:val="640"/>
                  <w:marRight w:val="0"/>
                  <w:marTop w:val="0"/>
                  <w:marBottom w:val="0"/>
                  <w:divBdr>
                    <w:top w:val="none" w:sz="0" w:space="0" w:color="auto"/>
                    <w:left w:val="none" w:sz="0" w:space="0" w:color="auto"/>
                    <w:bottom w:val="none" w:sz="0" w:space="0" w:color="auto"/>
                    <w:right w:val="none" w:sz="0" w:space="0" w:color="auto"/>
                  </w:divBdr>
                </w:div>
                <w:div w:id="1292134863">
                  <w:marLeft w:val="640"/>
                  <w:marRight w:val="0"/>
                  <w:marTop w:val="0"/>
                  <w:marBottom w:val="0"/>
                  <w:divBdr>
                    <w:top w:val="none" w:sz="0" w:space="0" w:color="auto"/>
                    <w:left w:val="none" w:sz="0" w:space="0" w:color="auto"/>
                    <w:bottom w:val="none" w:sz="0" w:space="0" w:color="auto"/>
                    <w:right w:val="none" w:sz="0" w:space="0" w:color="auto"/>
                  </w:divBdr>
                </w:div>
                <w:div w:id="1305116489">
                  <w:marLeft w:val="640"/>
                  <w:marRight w:val="0"/>
                  <w:marTop w:val="0"/>
                  <w:marBottom w:val="0"/>
                  <w:divBdr>
                    <w:top w:val="none" w:sz="0" w:space="0" w:color="auto"/>
                    <w:left w:val="none" w:sz="0" w:space="0" w:color="auto"/>
                    <w:bottom w:val="none" w:sz="0" w:space="0" w:color="auto"/>
                    <w:right w:val="none" w:sz="0" w:space="0" w:color="auto"/>
                  </w:divBdr>
                </w:div>
                <w:div w:id="1388607313">
                  <w:marLeft w:val="640"/>
                  <w:marRight w:val="0"/>
                  <w:marTop w:val="0"/>
                  <w:marBottom w:val="0"/>
                  <w:divBdr>
                    <w:top w:val="none" w:sz="0" w:space="0" w:color="auto"/>
                    <w:left w:val="none" w:sz="0" w:space="0" w:color="auto"/>
                    <w:bottom w:val="none" w:sz="0" w:space="0" w:color="auto"/>
                    <w:right w:val="none" w:sz="0" w:space="0" w:color="auto"/>
                  </w:divBdr>
                </w:div>
                <w:div w:id="1421176710">
                  <w:marLeft w:val="640"/>
                  <w:marRight w:val="0"/>
                  <w:marTop w:val="0"/>
                  <w:marBottom w:val="0"/>
                  <w:divBdr>
                    <w:top w:val="none" w:sz="0" w:space="0" w:color="auto"/>
                    <w:left w:val="none" w:sz="0" w:space="0" w:color="auto"/>
                    <w:bottom w:val="none" w:sz="0" w:space="0" w:color="auto"/>
                    <w:right w:val="none" w:sz="0" w:space="0" w:color="auto"/>
                  </w:divBdr>
                </w:div>
                <w:div w:id="1489444345">
                  <w:marLeft w:val="640"/>
                  <w:marRight w:val="0"/>
                  <w:marTop w:val="0"/>
                  <w:marBottom w:val="0"/>
                  <w:divBdr>
                    <w:top w:val="none" w:sz="0" w:space="0" w:color="auto"/>
                    <w:left w:val="none" w:sz="0" w:space="0" w:color="auto"/>
                    <w:bottom w:val="none" w:sz="0" w:space="0" w:color="auto"/>
                    <w:right w:val="none" w:sz="0" w:space="0" w:color="auto"/>
                  </w:divBdr>
                </w:div>
                <w:div w:id="1587567494">
                  <w:marLeft w:val="640"/>
                  <w:marRight w:val="0"/>
                  <w:marTop w:val="0"/>
                  <w:marBottom w:val="0"/>
                  <w:divBdr>
                    <w:top w:val="none" w:sz="0" w:space="0" w:color="auto"/>
                    <w:left w:val="none" w:sz="0" w:space="0" w:color="auto"/>
                    <w:bottom w:val="none" w:sz="0" w:space="0" w:color="auto"/>
                    <w:right w:val="none" w:sz="0" w:space="0" w:color="auto"/>
                  </w:divBdr>
                </w:div>
                <w:div w:id="1718235096">
                  <w:marLeft w:val="640"/>
                  <w:marRight w:val="0"/>
                  <w:marTop w:val="0"/>
                  <w:marBottom w:val="0"/>
                  <w:divBdr>
                    <w:top w:val="none" w:sz="0" w:space="0" w:color="auto"/>
                    <w:left w:val="none" w:sz="0" w:space="0" w:color="auto"/>
                    <w:bottom w:val="none" w:sz="0" w:space="0" w:color="auto"/>
                    <w:right w:val="none" w:sz="0" w:space="0" w:color="auto"/>
                  </w:divBdr>
                </w:div>
                <w:div w:id="1758867134">
                  <w:marLeft w:val="640"/>
                  <w:marRight w:val="0"/>
                  <w:marTop w:val="0"/>
                  <w:marBottom w:val="0"/>
                  <w:divBdr>
                    <w:top w:val="none" w:sz="0" w:space="0" w:color="auto"/>
                    <w:left w:val="none" w:sz="0" w:space="0" w:color="auto"/>
                    <w:bottom w:val="none" w:sz="0" w:space="0" w:color="auto"/>
                    <w:right w:val="none" w:sz="0" w:space="0" w:color="auto"/>
                  </w:divBdr>
                </w:div>
                <w:div w:id="2137793587">
                  <w:marLeft w:val="640"/>
                  <w:marRight w:val="0"/>
                  <w:marTop w:val="0"/>
                  <w:marBottom w:val="0"/>
                  <w:divBdr>
                    <w:top w:val="none" w:sz="0" w:space="0" w:color="auto"/>
                    <w:left w:val="none" w:sz="0" w:space="0" w:color="auto"/>
                    <w:bottom w:val="none" w:sz="0" w:space="0" w:color="auto"/>
                    <w:right w:val="none" w:sz="0" w:space="0" w:color="auto"/>
                  </w:divBdr>
                </w:div>
              </w:divsChild>
            </w:div>
            <w:div w:id="514658197">
              <w:marLeft w:val="0"/>
              <w:marRight w:val="0"/>
              <w:marTop w:val="0"/>
              <w:marBottom w:val="0"/>
              <w:divBdr>
                <w:top w:val="none" w:sz="0" w:space="0" w:color="auto"/>
                <w:left w:val="none" w:sz="0" w:space="0" w:color="auto"/>
                <w:bottom w:val="none" w:sz="0" w:space="0" w:color="auto"/>
                <w:right w:val="none" w:sz="0" w:space="0" w:color="auto"/>
              </w:divBdr>
              <w:divsChild>
                <w:div w:id="7341198">
                  <w:marLeft w:val="640"/>
                  <w:marRight w:val="0"/>
                  <w:marTop w:val="0"/>
                  <w:marBottom w:val="0"/>
                  <w:divBdr>
                    <w:top w:val="none" w:sz="0" w:space="0" w:color="auto"/>
                    <w:left w:val="none" w:sz="0" w:space="0" w:color="auto"/>
                    <w:bottom w:val="none" w:sz="0" w:space="0" w:color="auto"/>
                    <w:right w:val="none" w:sz="0" w:space="0" w:color="auto"/>
                  </w:divBdr>
                </w:div>
                <w:div w:id="34433658">
                  <w:marLeft w:val="640"/>
                  <w:marRight w:val="0"/>
                  <w:marTop w:val="0"/>
                  <w:marBottom w:val="0"/>
                  <w:divBdr>
                    <w:top w:val="none" w:sz="0" w:space="0" w:color="auto"/>
                    <w:left w:val="none" w:sz="0" w:space="0" w:color="auto"/>
                    <w:bottom w:val="none" w:sz="0" w:space="0" w:color="auto"/>
                    <w:right w:val="none" w:sz="0" w:space="0" w:color="auto"/>
                  </w:divBdr>
                </w:div>
                <w:div w:id="49302985">
                  <w:marLeft w:val="640"/>
                  <w:marRight w:val="0"/>
                  <w:marTop w:val="0"/>
                  <w:marBottom w:val="0"/>
                  <w:divBdr>
                    <w:top w:val="none" w:sz="0" w:space="0" w:color="auto"/>
                    <w:left w:val="none" w:sz="0" w:space="0" w:color="auto"/>
                    <w:bottom w:val="none" w:sz="0" w:space="0" w:color="auto"/>
                    <w:right w:val="none" w:sz="0" w:space="0" w:color="auto"/>
                  </w:divBdr>
                </w:div>
                <w:div w:id="137848986">
                  <w:marLeft w:val="640"/>
                  <w:marRight w:val="0"/>
                  <w:marTop w:val="0"/>
                  <w:marBottom w:val="0"/>
                  <w:divBdr>
                    <w:top w:val="none" w:sz="0" w:space="0" w:color="auto"/>
                    <w:left w:val="none" w:sz="0" w:space="0" w:color="auto"/>
                    <w:bottom w:val="none" w:sz="0" w:space="0" w:color="auto"/>
                    <w:right w:val="none" w:sz="0" w:space="0" w:color="auto"/>
                  </w:divBdr>
                </w:div>
                <w:div w:id="457451778">
                  <w:marLeft w:val="640"/>
                  <w:marRight w:val="0"/>
                  <w:marTop w:val="0"/>
                  <w:marBottom w:val="0"/>
                  <w:divBdr>
                    <w:top w:val="none" w:sz="0" w:space="0" w:color="auto"/>
                    <w:left w:val="none" w:sz="0" w:space="0" w:color="auto"/>
                    <w:bottom w:val="none" w:sz="0" w:space="0" w:color="auto"/>
                    <w:right w:val="none" w:sz="0" w:space="0" w:color="auto"/>
                  </w:divBdr>
                </w:div>
                <w:div w:id="516890175">
                  <w:marLeft w:val="640"/>
                  <w:marRight w:val="0"/>
                  <w:marTop w:val="0"/>
                  <w:marBottom w:val="0"/>
                  <w:divBdr>
                    <w:top w:val="none" w:sz="0" w:space="0" w:color="auto"/>
                    <w:left w:val="none" w:sz="0" w:space="0" w:color="auto"/>
                    <w:bottom w:val="none" w:sz="0" w:space="0" w:color="auto"/>
                    <w:right w:val="none" w:sz="0" w:space="0" w:color="auto"/>
                  </w:divBdr>
                </w:div>
                <w:div w:id="530845574">
                  <w:marLeft w:val="640"/>
                  <w:marRight w:val="0"/>
                  <w:marTop w:val="0"/>
                  <w:marBottom w:val="0"/>
                  <w:divBdr>
                    <w:top w:val="none" w:sz="0" w:space="0" w:color="auto"/>
                    <w:left w:val="none" w:sz="0" w:space="0" w:color="auto"/>
                    <w:bottom w:val="none" w:sz="0" w:space="0" w:color="auto"/>
                    <w:right w:val="none" w:sz="0" w:space="0" w:color="auto"/>
                  </w:divBdr>
                </w:div>
                <w:div w:id="657391767">
                  <w:marLeft w:val="640"/>
                  <w:marRight w:val="0"/>
                  <w:marTop w:val="0"/>
                  <w:marBottom w:val="0"/>
                  <w:divBdr>
                    <w:top w:val="none" w:sz="0" w:space="0" w:color="auto"/>
                    <w:left w:val="none" w:sz="0" w:space="0" w:color="auto"/>
                    <w:bottom w:val="none" w:sz="0" w:space="0" w:color="auto"/>
                    <w:right w:val="none" w:sz="0" w:space="0" w:color="auto"/>
                  </w:divBdr>
                </w:div>
                <w:div w:id="663508110">
                  <w:marLeft w:val="640"/>
                  <w:marRight w:val="0"/>
                  <w:marTop w:val="0"/>
                  <w:marBottom w:val="0"/>
                  <w:divBdr>
                    <w:top w:val="none" w:sz="0" w:space="0" w:color="auto"/>
                    <w:left w:val="none" w:sz="0" w:space="0" w:color="auto"/>
                    <w:bottom w:val="none" w:sz="0" w:space="0" w:color="auto"/>
                    <w:right w:val="none" w:sz="0" w:space="0" w:color="auto"/>
                  </w:divBdr>
                </w:div>
                <w:div w:id="697005612">
                  <w:marLeft w:val="640"/>
                  <w:marRight w:val="0"/>
                  <w:marTop w:val="0"/>
                  <w:marBottom w:val="0"/>
                  <w:divBdr>
                    <w:top w:val="none" w:sz="0" w:space="0" w:color="auto"/>
                    <w:left w:val="none" w:sz="0" w:space="0" w:color="auto"/>
                    <w:bottom w:val="none" w:sz="0" w:space="0" w:color="auto"/>
                    <w:right w:val="none" w:sz="0" w:space="0" w:color="auto"/>
                  </w:divBdr>
                </w:div>
                <w:div w:id="872156396">
                  <w:marLeft w:val="640"/>
                  <w:marRight w:val="0"/>
                  <w:marTop w:val="0"/>
                  <w:marBottom w:val="0"/>
                  <w:divBdr>
                    <w:top w:val="none" w:sz="0" w:space="0" w:color="auto"/>
                    <w:left w:val="none" w:sz="0" w:space="0" w:color="auto"/>
                    <w:bottom w:val="none" w:sz="0" w:space="0" w:color="auto"/>
                    <w:right w:val="none" w:sz="0" w:space="0" w:color="auto"/>
                  </w:divBdr>
                </w:div>
                <w:div w:id="875125040">
                  <w:marLeft w:val="640"/>
                  <w:marRight w:val="0"/>
                  <w:marTop w:val="0"/>
                  <w:marBottom w:val="0"/>
                  <w:divBdr>
                    <w:top w:val="none" w:sz="0" w:space="0" w:color="auto"/>
                    <w:left w:val="none" w:sz="0" w:space="0" w:color="auto"/>
                    <w:bottom w:val="none" w:sz="0" w:space="0" w:color="auto"/>
                    <w:right w:val="none" w:sz="0" w:space="0" w:color="auto"/>
                  </w:divBdr>
                </w:div>
                <w:div w:id="934439238">
                  <w:marLeft w:val="640"/>
                  <w:marRight w:val="0"/>
                  <w:marTop w:val="0"/>
                  <w:marBottom w:val="0"/>
                  <w:divBdr>
                    <w:top w:val="none" w:sz="0" w:space="0" w:color="auto"/>
                    <w:left w:val="none" w:sz="0" w:space="0" w:color="auto"/>
                    <w:bottom w:val="none" w:sz="0" w:space="0" w:color="auto"/>
                    <w:right w:val="none" w:sz="0" w:space="0" w:color="auto"/>
                  </w:divBdr>
                </w:div>
                <w:div w:id="1099525696">
                  <w:marLeft w:val="640"/>
                  <w:marRight w:val="0"/>
                  <w:marTop w:val="0"/>
                  <w:marBottom w:val="0"/>
                  <w:divBdr>
                    <w:top w:val="none" w:sz="0" w:space="0" w:color="auto"/>
                    <w:left w:val="none" w:sz="0" w:space="0" w:color="auto"/>
                    <w:bottom w:val="none" w:sz="0" w:space="0" w:color="auto"/>
                    <w:right w:val="none" w:sz="0" w:space="0" w:color="auto"/>
                  </w:divBdr>
                </w:div>
                <w:div w:id="1122502434">
                  <w:marLeft w:val="640"/>
                  <w:marRight w:val="0"/>
                  <w:marTop w:val="0"/>
                  <w:marBottom w:val="0"/>
                  <w:divBdr>
                    <w:top w:val="none" w:sz="0" w:space="0" w:color="auto"/>
                    <w:left w:val="none" w:sz="0" w:space="0" w:color="auto"/>
                    <w:bottom w:val="none" w:sz="0" w:space="0" w:color="auto"/>
                    <w:right w:val="none" w:sz="0" w:space="0" w:color="auto"/>
                  </w:divBdr>
                </w:div>
                <w:div w:id="1236822900">
                  <w:marLeft w:val="640"/>
                  <w:marRight w:val="0"/>
                  <w:marTop w:val="0"/>
                  <w:marBottom w:val="0"/>
                  <w:divBdr>
                    <w:top w:val="none" w:sz="0" w:space="0" w:color="auto"/>
                    <w:left w:val="none" w:sz="0" w:space="0" w:color="auto"/>
                    <w:bottom w:val="none" w:sz="0" w:space="0" w:color="auto"/>
                    <w:right w:val="none" w:sz="0" w:space="0" w:color="auto"/>
                  </w:divBdr>
                </w:div>
                <w:div w:id="1365836077">
                  <w:marLeft w:val="640"/>
                  <w:marRight w:val="0"/>
                  <w:marTop w:val="0"/>
                  <w:marBottom w:val="0"/>
                  <w:divBdr>
                    <w:top w:val="none" w:sz="0" w:space="0" w:color="auto"/>
                    <w:left w:val="none" w:sz="0" w:space="0" w:color="auto"/>
                    <w:bottom w:val="none" w:sz="0" w:space="0" w:color="auto"/>
                    <w:right w:val="none" w:sz="0" w:space="0" w:color="auto"/>
                  </w:divBdr>
                </w:div>
                <w:div w:id="1397125353">
                  <w:marLeft w:val="640"/>
                  <w:marRight w:val="0"/>
                  <w:marTop w:val="0"/>
                  <w:marBottom w:val="0"/>
                  <w:divBdr>
                    <w:top w:val="none" w:sz="0" w:space="0" w:color="auto"/>
                    <w:left w:val="none" w:sz="0" w:space="0" w:color="auto"/>
                    <w:bottom w:val="none" w:sz="0" w:space="0" w:color="auto"/>
                    <w:right w:val="none" w:sz="0" w:space="0" w:color="auto"/>
                  </w:divBdr>
                </w:div>
                <w:div w:id="1460613197">
                  <w:marLeft w:val="640"/>
                  <w:marRight w:val="0"/>
                  <w:marTop w:val="0"/>
                  <w:marBottom w:val="0"/>
                  <w:divBdr>
                    <w:top w:val="none" w:sz="0" w:space="0" w:color="auto"/>
                    <w:left w:val="none" w:sz="0" w:space="0" w:color="auto"/>
                    <w:bottom w:val="none" w:sz="0" w:space="0" w:color="auto"/>
                    <w:right w:val="none" w:sz="0" w:space="0" w:color="auto"/>
                  </w:divBdr>
                </w:div>
                <w:div w:id="1473253514">
                  <w:marLeft w:val="640"/>
                  <w:marRight w:val="0"/>
                  <w:marTop w:val="0"/>
                  <w:marBottom w:val="0"/>
                  <w:divBdr>
                    <w:top w:val="none" w:sz="0" w:space="0" w:color="auto"/>
                    <w:left w:val="none" w:sz="0" w:space="0" w:color="auto"/>
                    <w:bottom w:val="none" w:sz="0" w:space="0" w:color="auto"/>
                    <w:right w:val="none" w:sz="0" w:space="0" w:color="auto"/>
                  </w:divBdr>
                </w:div>
                <w:div w:id="1890650895">
                  <w:marLeft w:val="640"/>
                  <w:marRight w:val="0"/>
                  <w:marTop w:val="0"/>
                  <w:marBottom w:val="0"/>
                  <w:divBdr>
                    <w:top w:val="none" w:sz="0" w:space="0" w:color="auto"/>
                    <w:left w:val="none" w:sz="0" w:space="0" w:color="auto"/>
                    <w:bottom w:val="none" w:sz="0" w:space="0" w:color="auto"/>
                    <w:right w:val="none" w:sz="0" w:space="0" w:color="auto"/>
                  </w:divBdr>
                </w:div>
                <w:div w:id="2046975650">
                  <w:marLeft w:val="640"/>
                  <w:marRight w:val="0"/>
                  <w:marTop w:val="0"/>
                  <w:marBottom w:val="0"/>
                  <w:divBdr>
                    <w:top w:val="none" w:sz="0" w:space="0" w:color="auto"/>
                    <w:left w:val="none" w:sz="0" w:space="0" w:color="auto"/>
                    <w:bottom w:val="none" w:sz="0" w:space="0" w:color="auto"/>
                    <w:right w:val="none" w:sz="0" w:space="0" w:color="auto"/>
                  </w:divBdr>
                </w:div>
              </w:divsChild>
            </w:div>
            <w:div w:id="537738763">
              <w:marLeft w:val="0"/>
              <w:marRight w:val="0"/>
              <w:marTop w:val="0"/>
              <w:marBottom w:val="0"/>
              <w:divBdr>
                <w:top w:val="none" w:sz="0" w:space="0" w:color="auto"/>
                <w:left w:val="none" w:sz="0" w:space="0" w:color="auto"/>
                <w:bottom w:val="none" w:sz="0" w:space="0" w:color="auto"/>
                <w:right w:val="none" w:sz="0" w:space="0" w:color="auto"/>
              </w:divBdr>
              <w:divsChild>
                <w:div w:id="1664101">
                  <w:marLeft w:val="640"/>
                  <w:marRight w:val="0"/>
                  <w:marTop w:val="0"/>
                  <w:marBottom w:val="0"/>
                  <w:divBdr>
                    <w:top w:val="none" w:sz="0" w:space="0" w:color="auto"/>
                    <w:left w:val="none" w:sz="0" w:space="0" w:color="auto"/>
                    <w:bottom w:val="none" w:sz="0" w:space="0" w:color="auto"/>
                    <w:right w:val="none" w:sz="0" w:space="0" w:color="auto"/>
                  </w:divBdr>
                </w:div>
                <w:div w:id="14501105">
                  <w:marLeft w:val="640"/>
                  <w:marRight w:val="0"/>
                  <w:marTop w:val="0"/>
                  <w:marBottom w:val="0"/>
                  <w:divBdr>
                    <w:top w:val="none" w:sz="0" w:space="0" w:color="auto"/>
                    <w:left w:val="none" w:sz="0" w:space="0" w:color="auto"/>
                    <w:bottom w:val="none" w:sz="0" w:space="0" w:color="auto"/>
                    <w:right w:val="none" w:sz="0" w:space="0" w:color="auto"/>
                  </w:divBdr>
                </w:div>
                <w:div w:id="33964176">
                  <w:marLeft w:val="640"/>
                  <w:marRight w:val="0"/>
                  <w:marTop w:val="0"/>
                  <w:marBottom w:val="0"/>
                  <w:divBdr>
                    <w:top w:val="none" w:sz="0" w:space="0" w:color="auto"/>
                    <w:left w:val="none" w:sz="0" w:space="0" w:color="auto"/>
                    <w:bottom w:val="none" w:sz="0" w:space="0" w:color="auto"/>
                    <w:right w:val="none" w:sz="0" w:space="0" w:color="auto"/>
                  </w:divBdr>
                </w:div>
                <w:div w:id="89544004">
                  <w:marLeft w:val="640"/>
                  <w:marRight w:val="0"/>
                  <w:marTop w:val="0"/>
                  <w:marBottom w:val="0"/>
                  <w:divBdr>
                    <w:top w:val="none" w:sz="0" w:space="0" w:color="auto"/>
                    <w:left w:val="none" w:sz="0" w:space="0" w:color="auto"/>
                    <w:bottom w:val="none" w:sz="0" w:space="0" w:color="auto"/>
                    <w:right w:val="none" w:sz="0" w:space="0" w:color="auto"/>
                  </w:divBdr>
                </w:div>
                <w:div w:id="163084998">
                  <w:marLeft w:val="640"/>
                  <w:marRight w:val="0"/>
                  <w:marTop w:val="0"/>
                  <w:marBottom w:val="0"/>
                  <w:divBdr>
                    <w:top w:val="none" w:sz="0" w:space="0" w:color="auto"/>
                    <w:left w:val="none" w:sz="0" w:space="0" w:color="auto"/>
                    <w:bottom w:val="none" w:sz="0" w:space="0" w:color="auto"/>
                    <w:right w:val="none" w:sz="0" w:space="0" w:color="auto"/>
                  </w:divBdr>
                </w:div>
                <w:div w:id="284384215">
                  <w:marLeft w:val="640"/>
                  <w:marRight w:val="0"/>
                  <w:marTop w:val="0"/>
                  <w:marBottom w:val="0"/>
                  <w:divBdr>
                    <w:top w:val="none" w:sz="0" w:space="0" w:color="auto"/>
                    <w:left w:val="none" w:sz="0" w:space="0" w:color="auto"/>
                    <w:bottom w:val="none" w:sz="0" w:space="0" w:color="auto"/>
                    <w:right w:val="none" w:sz="0" w:space="0" w:color="auto"/>
                  </w:divBdr>
                </w:div>
                <w:div w:id="384918144">
                  <w:marLeft w:val="640"/>
                  <w:marRight w:val="0"/>
                  <w:marTop w:val="0"/>
                  <w:marBottom w:val="0"/>
                  <w:divBdr>
                    <w:top w:val="none" w:sz="0" w:space="0" w:color="auto"/>
                    <w:left w:val="none" w:sz="0" w:space="0" w:color="auto"/>
                    <w:bottom w:val="none" w:sz="0" w:space="0" w:color="auto"/>
                    <w:right w:val="none" w:sz="0" w:space="0" w:color="auto"/>
                  </w:divBdr>
                </w:div>
                <w:div w:id="488595030">
                  <w:marLeft w:val="640"/>
                  <w:marRight w:val="0"/>
                  <w:marTop w:val="0"/>
                  <w:marBottom w:val="0"/>
                  <w:divBdr>
                    <w:top w:val="none" w:sz="0" w:space="0" w:color="auto"/>
                    <w:left w:val="none" w:sz="0" w:space="0" w:color="auto"/>
                    <w:bottom w:val="none" w:sz="0" w:space="0" w:color="auto"/>
                    <w:right w:val="none" w:sz="0" w:space="0" w:color="auto"/>
                  </w:divBdr>
                </w:div>
                <w:div w:id="545991172">
                  <w:marLeft w:val="640"/>
                  <w:marRight w:val="0"/>
                  <w:marTop w:val="0"/>
                  <w:marBottom w:val="0"/>
                  <w:divBdr>
                    <w:top w:val="none" w:sz="0" w:space="0" w:color="auto"/>
                    <w:left w:val="none" w:sz="0" w:space="0" w:color="auto"/>
                    <w:bottom w:val="none" w:sz="0" w:space="0" w:color="auto"/>
                    <w:right w:val="none" w:sz="0" w:space="0" w:color="auto"/>
                  </w:divBdr>
                </w:div>
                <w:div w:id="562914309">
                  <w:marLeft w:val="640"/>
                  <w:marRight w:val="0"/>
                  <w:marTop w:val="0"/>
                  <w:marBottom w:val="0"/>
                  <w:divBdr>
                    <w:top w:val="none" w:sz="0" w:space="0" w:color="auto"/>
                    <w:left w:val="none" w:sz="0" w:space="0" w:color="auto"/>
                    <w:bottom w:val="none" w:sz="0" w:space="0" w:color="auto"/>
                    <w:right w:val="none" w:sz="0" w:space="0" w:color="auto"/>
                  </w:divBdr>
                </w:div>
                <w:div w:id="677466916">
                  <w:marLeft w:val="640"/>
                  <w:marRight w:val="0"/>
                  <w:marTop w:val="0"/>
                  <w:marBottom w:val="0"/>
                  <w:divBdr>
                    <w:top w:val="none" w:sz="0" w:space="0" w:color="auto"/>
                    <w:left w:val="none" w:sz="0" w:space="0" w:color="auto"/>
                    <w:bottom w:val="none" w:sz="0" w:space="0" w:color="auto"/>
                    <w:right w:val="none" w:sz="0" w:space="0" w:color="auto"/>
                  </w:divBdr>
                </w:div>
                <w:div w:id="696932154">
                  <w:marLeft w:val="640"/>
                  <w:marRight w:val="0"/>
                  <w:marTop w:val="0"/>
                  <w:marBottom w:val="0"/>
                  <w:divBdr>
                    <w:top w:val="none" w:sz="0" w:space="0" w:color="auto"/>
                    <w:left w:val="none" w:sz="0" w:space="0" w:color="auto"/>
                    <w:bottom w:val="none" w:sz="0" w:space="0" w:color="auto"/>
                    <w:right w:val="none" w:sz="0" w:space="0" w:color="auto"/>
                  </w:divBdr>
                </w:div>
                <w:div w:id="743259382">
                  <w:marLeft w:val="640"/>
                  <w:marRight w:val="0"/>
                  <w:marTop w:val="0"/>
                  <w:marBottom w:val="0"/>
                  <w:divBdr>
                    <w:top w:val="none" w:sz="0" w:space="0" w:color="auto"/>
                    <w:left w:val="none" w:sz="0" w:space="0" w:color="auto"/>
                    <w:bottom w:val="none" w:sz="0" w:space="0" w:color="auto"/>
                    <w:right w:val="none" w:sz="0" w:space="0" w:color="auto"/>
                  </w:divBdr>
                </w:div>
                <w:div w:id="809441305">
                  <w:marLeft w:val="640"/>
                  <w:marRight w:val="0"/>
                  <w:marTop w:val="0"/>
                  <w:marBottom w:val="0"/>
                  <w:divBdr>
                    <w:top w:val="none" w:sz="0" w:space="0" w:color="auto"/>
                    <w:left w:val="none" w:sz="0" w:space="0" w:color="auto"/>
                    <w:bottom w:val="none" w:sz="0" w:space="0" w:color="auto"/>
                    <w:right w:val="none" w:sz="0" w:space="0" w:color="auto"/>
                  </w:divBdr>
                </w:div>
                <w:div w:id="820999580">
                  <w:marLeft w:val="640"/>
                  <w:marRight w:val="0"/>
                  <w:marTop w:val="0"/>
                  <w:marBottom w:val="0"/>
                  <w:divBdr>
                    <w:top w:val="none" w:sz="0" w:space="0" w:color="auto"/>
                    <w:left w:val="none" w:sz="0" w:space="0" w:color="auto"/>
                    <w:bottom w:val="none" w:sz="0" w:space="0" w:color="auto"/>
                    <w:right w:val="none" w:sz="0" w:space="0" w:color="auto"/>
                  </w:divBdr>
                </w:div>
                <w:div w:id="1034111048">
                  <w:marLeft w:val="640"/>
                  <w:marRight w:val="0"/>
                  <w:marTop w:val="0"/>
                  <w:marBottom w:val="0"/>
                  <w:divBdr>
                    <w:top w:val="none" w:sz="0" w:space="0" w:color="auto"/>
                    <w:left w:val="none" w:sz="0" w:space="0" w:color="auto"/>
                    <w:bottom w:val="none" w:sz="0" w:space="0" w:color="auto"/>
                    <w:right w:val="none" w:sz="0" w:space="0" w:color="auto"/>
                  </w:divBdr>
                </w:div>
                <w:div w:id="1742288586">
                  <w:marLeft w:val="640"/>
                  <w:marRight w:val="0"/>
                  <w:marTop w:val="0"/>
                  <w:marBottom w:val="0"/>
                  <w:divBdr>
                    <w:top w:val="none" w:sz="0" w:space="0" w:color="auto"/>
                    <w:left w:val="none" w:sz="0" w:space="0" w:color="auto"/>
                    <w:bottom w:val="none" w:sz="0" w:space="0" w:color="auto"/>
                    <w:right w:val="none" w:sz="0" w:space="0" w:color="auto"/>
                  </w:divBdr>
                </w:div>
                <w:div w:id="1817606129">
                  <w:marLeft w:val="640"/>
                  <w:marRight w:val="0"/>
                  <w:marTop w:val="0"/>
                  <w:marBottom w:val="0"/>
                  <w:divBdr>
                    <w:top w:val="none" w:sz="0" w:space="0" w:color="auto"/>
                    <w:left w:val="none" w:sz="0" w:space="0" w:color="auto"/>
                    <w:bottom w:val="none" w:sz="0" w:space="0" w:color="auto"/>
                    <w:right w:val="none" w:sz="0" w:space="0" w:color="auto"/>
                  </w:divBdr>
                </w:div>
                <w:div w:id="1974290728">
                  <w:marLeft w:val="640"/>
                  <w:marRight w:val="0"/>
                  <w:marTop w:val="0"/>
                  <w:marBottom w:val="0"/>
                  <w:divBdr>
                    <w:top w:val="none" w:sz="0" w:space="0" w:color="auto"/>
                    <w:left w:val="none" w:sz="0" w:space="0" w:color="auto"/>
                    <w:bottom w:val="none" w:sz="0" w:space="0" w:color="auto"/>
                    <w:right w:val="none" w:sz="0" w:space="0" w:color="auto"/>
                  </w:divBdr>
                </w:div>
                <w:div w:id="1986271581">
                  <w:marLeft w:val="640"/>
                  <w:marRight w:val="0"/>
                  <w:marTop w:val="0"/>
                  <w:marBottom w:val="0"/>
                  <w:divBdr>
                    <w:top w:val="none" w:sz="0" w:space="0" w:color="auto"/>
                    <w:left w:val="none" w:sz="0" w:space="0" w:color="auto"/>
                    <w:bottom w:val="none" w:sz="0" w:space="0" w:color="auto"/>
                    <w:right w:val="none" w:sz="0" w:space="0" w:color="auto"/>
                  </w:divBdr>
                </w:div>
                <w:div w:id="2058120718">
                  <w:marLeft w:val="640"/>
                  <w:marRight w:val="0"/>
                  <w:marTop w:val="0"/>
                  <w:marBottom w:val="0"/>
                  <w:divBdr>
                    <w:top w:val="none" w:sz="0" w:space="0" w:color="auto"/>
                    <w:left w:val="none" w:sz="0" w:space="0" w:color="auto"/>
                    <w:bottom w:val="none" w:sz="0" w:space="0" w:color="auto"/>
                    <w:right w:val="none" w:sz="0" w:space="0" w:color="auto"/>
                  </w:divBdr>
                </w:div>
                <w:div w:id="2094234189">
                  <w:marLeft w:val="640"/>
                  <w:marRight w:val="0"/>
                  <w:marTop w:val="0"/>
                  <w:marBottom w:val="0"/>
                  <w:divBdr>
                    <w:top w:val="none" w:sz="0" w:space="0" w:color="auto"/>
                    <w:left w:val="none" w:sz="0" w:space="0" w:color="auto"/>
                    <w:bottom w:val="none" w:sz="0" w:space="0" w:color="auto"/>
                    <w:right w:val="none" w:sz="0" w:space="0" w:color="auto"/>
                  </w:divBdr>
                </w:div>
              </w:divsChild>
            </w:div>
            <w:div w:id="562134134">
              <w:marLeft w:val="0"/>
              <w:marRight w:val="0"/>
              <w:marTop w:val="0"/>
              <w:marBottom w:val="0"/>
              <w:divBdr>
                <w:top w:val="none" w:sz="0" w:space="0" w:color="auto"/>
                <w:left w:val="none" w:sz="0" w:space="0" w:color="auto"/>
                <w:bottom w:val="none" w:sz="0" w:space="0" w:color="auto"/>
                <w:right w:val="none" w:sz="0" w:space="0" w:color="auto"/>
              </w:divBdr>
              <w:divsChild>
                <w:div w:id="1399067">
                  <w:marLeft w:val="640"/>
                  <w:marRight w:val="0"/>
                  <w:marTop w:val="0"/>
                  <w:marBottom w:val="0"/>
                  <w:divBdr>
                    <w:top w:val="none" w:sz="0" w:space="0" w:color="auto"/>
                    <w:left w:val="none" w:sz="0" w:space="0" w:color="auto"/>
                    <w:bottom w:val="none" w:sz="0" w:space="0" w:color="auto"/>
                    <w:right w:val="none" w:sz="0" w:space="0" w:color="auto"/>
                  </w:divBdr>
                </w:div>
                <w:div w:id="66611743">
                  <w:marLeft w:val="640"/>
                  <w:marRight w:val="0"/>
                  <w:marTop w:val="0"/>
                  <w:marBottom w:val="0"/>
                  <w:divBdr>
                    <w:top w:val="none" w:sz="0" w:space="0" w:color="auto"/>
                    <w:left w:val="none" w:sz="0" w:space="0" w:color="auto"/>
                    <w:bottom w:val="none" w:sz="0" w:space="0" w:color="auto"/>
                    <w:right w:val="none" w:sz="0" w:space="0" w:color="auto"/>
                  </w:divBdr>
                </w:div>
                <w:div w:id="292683783">
                  <w:marLeft w:val="640"/>
                  <w:marRight w:val="0"/>
                  <w:marTop w:val="0"/>
                  <w:marBottom w:val="0"/>
                  <w:divBdr>
                    <w:top w:val="none" w:sz="0" w:space="0" w:color="auto"/>
                    <w:left w:val="none" w:sz="0" w:space="0" w:color="auto"/>
                    <w:bottom w:val="none" w:sz="0" w:space="0" w:color="auto"/>
                    <w:right w:val="none" w:sz="0" w:space="0" w:color="auto"/>
                  </w:divBdr>
                </w:div>
                <w:div w:id="330958579">
                  <w:marLeft w:val="640"/>
                  <w:marRight w:val="0"/>
                  <w:marTop w:val="0"/>
                  <w:marBottom w:val="0"/>
                  <w:divBdr>
                    <w:top w:val="none" w:sz="0" w:space="0" w:color="auto"/>
                    <w:left w:val="none" w:sz="0" w:space="0" w:color="auto"/>
                    <w:bottom w:val="none" w:sz="0" w:space="0" w:color="auto"/>
                    <w:right w:val="none" w:sz="0" w:space="0" w:color="auto"/>
                  </w:divBdr>
                </w:div>
                <w:div w:id="626737292">
                  <w:marLeft w:val="640"/>
                  <w:marRight w:val="0"/>
                  <w:marTop w:val="0"/>
                  <w:marBottom w:val="0"/>
                  <w:divBdr>
                    <w:top w:val="none" w:sz="0" w:space="0" w:color="auto"/>
                    <w:left w:val="none" w:sz="0" w:space="0" w:color="auto"/>
                    <w:bottom w:val="none" w:sz="0" w:space="0" w:color="auto"/>
                    <w:right w:val="none" w:sz="0" w:space="0" w:color="auto"/>
                  </w:divBdr>
                </w:div>
                <w:div w:id="639305947">
                  <w:marLeft w:val="640"/>
                  <w:marRight w:val="0"/>
                  <w:marTop w:val="0"/>
                  <w:marBottom w:val="0"/>
                  <w:divBdr>
                    <w:top w:val="none" w:sz="0" w:space="0" w:color="auto"/>
                    <w:left w:val="none" w:sz="0" w:space="0" w:color="auto"/>
                    <w:bottom w:val="none" w:sz="0" w:space="0" w:color="auto"/>
                    <w:right w:val="none" w:sz="0" w:space="0" w:color="auto"/>
                  </w:divBdr>
                </w:div>
                <w:div w:id="850148456">
                  <w:marLeft w:val="640"/>
                  <w:marRight w:val="0"/>
                  <w:marTop w:val="0"/>
                  <w:marBottom w:val="0"/>
                  <w:divBdr>
                    <w:top w:val="none" w:sz="0" w:space="0" w:color="auto"/>
                    <w:left w:val="none" w:sz="0" w:space="0" w:color="auto"/>
                    <w:bottom w:val="none" w:sz="0" w:space="0" w:color="auto"/>
                    <w:right w:val="none" w:sz="0" w:space="0" w:color="auto"/>
                  </w:divBdr>
                </w:div>
                <w:div w:id="1003514999">
                  <w:marLeft w:val="640"/>
                  <w:marRight w:val="0"/>
                  <w:marTop w:val="0"/>
                  <w:marBottom w:val="0"/>
                  <w:divBdr>
                    <w:top w:val="none" w:sz="0" w:space="0" w:color="auto"/>
                    <w:left w:val="none" w:sz="0" w:space="0" w:color="auto"/>
                    <w:bottom w:val="none" w:sz="0" w:space="0" w:color="auto"/>
                    <w:right w:val="none" w:sz="0" w:space="0" w:color="auto"/>
                  </w:divBdr>
                </w:div>
                <w:div w:id="1040283563">
                  <w:marLeft w:val="640"/>
                  <w:marRight w:val="0"/>
                  <w:marTop w:val="0"/>
                  <w:marBottom w:val="0"/>
                  <w:divBdr>
                    <w:top w:val="none" w:sz="0" w:space="0" w:color="auto"/>
                    <w:left w:val="none" w:sz="0" w:space="0" w:color="auto"/>
                    <w:bottom w:val="none" w:sz="0" w:space="0" w:color="auto"/>
                    <w:right w:val="none" w:sz="0" w:space="0" w:color="auto"/>
                  </w:divBdr>
                </w:div>
                <w:div w:id="1065451102">
                  <w:marLeft w:val="640"/>
                  <w:marRight w:val="0"/>
                  <w:marTop w:val="0"/>
                  <w:marBottom w:val="0"/>
                  <w:divBdr>
                    <w:top w:val="none" w:sz="0" w:space="0" w:color="auto"/>
                    <w:left w:val="none" w:sz="0" w:space="0" w:color="auto"/>
                    <w:bottom w:val="none" w:sz="0" w:space="0" w:color="auto"/>
                    <w:right w:val="none" w:sz="0" w:space="0" w:color="auto"/>
                  </w:divBdr>
                </w:div>
                <w:div w:id="1236402391">
                  <w:marLeft w:val="640"/>
                  <w:marRight w:val="0"/>
                  <w:marTop w:val="0"/>
                  <w:marBottom w:val="0"/>
                  <w:divBdr>
                    <w:top w:val="none" w:sz="0" w:space="0" w:color="auto"/>
                    <w:left w:val="none" w:sz="0" w:space="0" w:color="auto"/>
                    <w:bottom w:val="none" w:sz="0" w:space="0" w:color="auto"/>
                    <w:right w:val="none" w:sz="0" w:space="0" w:color="auto"/>
                  </w:divBdr>
                </w:div>
                <w:div w:id="1248467588">
                  <w:marLeft w:val="640"/>
                  <w:marRight w:val="0"/>
                  <w:marTop w:val="0"/>
                  <w:marBottom w:val="0"/>
                  <w:divBdr>
                    <w:top w:val="none" w:sz="0" w:space="0" w:color="auto"/>
                    <w:left w:val="none" w:sz="0" w:space="0" w:color="auto"/>
                    <w:bottom w:val="none" w:sz="0" w:space="0" w:color="auto"/>
                    <w:right w:val="none" w:sz="0" w:space="0" w:color="auto"/>
                  </w:divBdr>
                </w:div>
                <w:div w:id="1251237821">
                  <w:marLeft w:val="640"/>
                  <w:marRight w:val="0"/>
                  <w:marTop w:val="0"/>
                  <w:marBottom w:val="0"/>
                  <w:divBdr>
                    <w:top w:val="none" w:sz="0" w:space="0" w:color="auto"/>
                    <w:left w:val="none" w:sz="0" w:space="0" w:color="auto"/>
                    <w:bottom w:val="none" w:sz="0" w:space="0" w:color="auto"/>
                    <w:right w:val="none" w:sz="0" w:space="0" w:color="auto"/>
                  </w:divBdr>
                </w:div>
                <w:div w:id="1434517866">
                  <w:marLeft w:val="640"/>
                  <w:marRight w:val="0"/>
                  <w:marTop w:val="0"/>
                  <w:marBottom w:val="0"/>
                  <w:divBdr>
                    <w:top w:val="none" w:sz="0" w:space="0" w:color="auto"/>
                    <w:left w:val="none" w:sz="0" w:space="0" w:color="auto"/>
                    <w:bottom w:val="none" w:sz="0" w:space="0" w:color="auto"/>
                    <w:right w:val="none" w:sz="0" w:space="0" w:color="auto"/>
                  </w:divBdr>
                </w:div>
                <w:div w:id="1437753679">
                  <w:marLeft w:val="640"/>
                  <w:marRight w:val="0"/>
                  <w:marTop w:val="0"/>
                  <w:marBottom w:val="0"/>
                  <w:divBdr>
                    <w:top w:val="none" w:sz="0" w:space="0" w:color="auto"/>
                    <w:left w:val="none" w:sz="0" w:space="0" w:color="auto"/>
                    <w:bottom w:val="none" w:sz="0" w:space="0" w:color="auto"/>
                    <w:right w:val="none" w:sz="0" w:space="0" w:color="auto"/>
                  </w:divBdr>
                </w:div>
                <w:div w:id="1449348951">
                  <w:marLeft w:val="640"/>
                  <w:marRight w:val="0"/>
                  <w:marTop w:val="0"/>
                  <w:marBottom w:val="0"/>
                  <w:divBdr>
                    <w:top w:val="none" w:sz="0" w:space="0" w:color="auto"/>
                    <w:left w:val="none" w:sz="0" w:space="0" w:color="auto"/>
                    <w:bottom w:val="none" w:sz="0" w:space="0" w:color="auto"/>
                    <w:right w:val="none" w:sz="0" w:space="0" w:color="auto"/>
                  </w:divBdr>
                </w:div>
                <w:div w:id="1564875953">
                  <w:marLeft w:val="640"/>
                  <w:marRight w:val="0"/>
                  <w:marTop w:val="0"/>
                  <w:marBottom w:val="0"/>
                  <w:divBdr>
                    <w:top w:val="none" w:sz="0" w:space="0" w:color="auto"/>
                    <w:left w:val="none" w:sz="0" w:space="0" w:color="auto"/>
                    <w:bottom w:val="none" w:sz="0" w:space="0" w:color="auto"/>
                    <w:right w:val="none" w:sz="0" w:space="0" w:color="auto"/>
                  </w:divBdr>
                </w:div>
                <w:div w:id="1734113587">
                  <w:marLeft w:val="640"/>
                  <w:marRight w:val="0"/>
                  <w:marTop w:val="0"/>
                  <w:marBottom w:val="0"/>
                  <w:divBdr>
                    <w:top w:val="none" w:sz="0" w:space="0" w:color="auto"/>
                    <w:left w:val="none" w:sz="0" w:space="0" w:color="auto"/>
                    <w:bottom w:val="none" w:sz="0" w:space="0" w:color="auto"/>
                    <w:right w:val="none" w:sz="0" w:space="0" w:color="auto"/>
                  </w:divBdr>
                </w:div>
                <w:div w:id="1979724220">
                  <w:marLeft w:val="640"/>
                  <w:marRight w:val="0"/>
                  <w:marTop w:val="0"/>
                  <w:marBottom w:val="0"/>
                  <w:divBdr>
                    <w:top w:val="none" w:sz="0" w:space="0" w:color="auto"/>
                    <w:left w:val="none" w:sz="0" w:space="0" w:color="auto"/>
                    <w:bottom w:val="none" w:sz="0" w:space="0" w:color="auto"/>
                    <w:right w:val="none" w:sz="0" w:space="0" w:color="auto"/>
                  </w:divBdr>
                </w:div>
                <w:div w:id="2103447968">
                  <w:marLeft w:val="640"/>
                  <w:marRight w:val="0"/>
                  <w:marTop w:val="0"/>
                  <w:marBottom w:val="0"/>
                  <w:divBdr>
                    <w:top w:val="none" w:sz="0" w:space="0" w:color="auto"/>
                    <w:left w:val="none" w:sz="0" w:space="0" w:color="auto"/>
                    <w:bottom w:val="none" w:sz="0" w:space="0" w:color="auto"/>
                    <w:right w:val="none" w:sz="0" w:space="0" w:color="auto"/>
                  </w:divBdr>
                </w:div>
                <w:div w:id="2115436974">
                  <w:marLeft w:val="640"/>
                  <w:marRight w:val="0"/>
                  <w:marTop w:val="0"/>
                  <w:marBottom w:val="0"/>
                  <w:divBdr>
                    <w:top w:val="none" w:sz="0" w:space="0" w:color="auto"/>
                    <w:left w:val="none" w:sz="0" w:space="0" w:color="auto"/>
                    <w:bottom w:val="none" w:sz="0" w:space="0" w:color="auto"/>
                    <w:right w:val="none" w:sz="0" w:space="0" w:color="auto"/>
                  </w:divBdr>
                </w:div>
              </w:divsChild>
            </w:div>
            <w:div w:id="567570259">
              <w:marLeft w:val="0"/>
              <w:marRight w:val="0"/>
              <w:marTop w:val="0"/>
              <w:marBottom w:val="0"/>
              <w:divBdr>
                <w:top w:val="none" w:sz="0" w:space="0" w:color="auto"/>
                <w:left w:val="none" w:sz="0" w:space="0" w:color="auto"/>
                <w:bottom w:val="none" w:sz="0" w:space="0" w:color="auto"/>
                <w:right w:val="none" w:sz="0" w:space="0" w:color="auto"/>
              </w:divBdr>
              <w:divsChild>
                <w:div w:id="57751629">
                  <w:marLeft w:val="640"/>
                  <w:marRight w:val="0"/>
                  <w:marTop w:val="0"/>
                  <w:marBottom w:val="0"/>
                  <w:divBdr>
                    <w:top w:val="none" w:sz="0" w:space="0" w:color="auto"/>
                    <w:left w:val="none" w:sz="0" w:space="0" w:color="auto"/>
                    <w:bottom w:val="none" w:sz="0" w:space="0" w:color="auto"/>
                    <w:right w:val="none" w:sz="0" w:space="0" w:color="auto"/>
                  </w:divBdr>
                </w:div>
                <w:div w:id="235286811">
                  <w:marLeft w:val="640"/>
                  <w:marRight w:val="0"/>
                  <w:marTop w:val="0"/>
                  <w:marBottom w:val="0"/>
                  <w:divBdr>
                    <w:top w:val="none" w:sz="0" w:space="0" w:color="auto"/>
                    <w:left w:val="none" w:sz="0" w:space="0" w:color="auto"/>
                    <w:bottom w:val="none" w:sz="0" w:space="0" w:color="auto"/>
                    <w:right w:val="none" w:sz="0" w:space="0" w:color="auto"/>
                  </w:divBdr>
                </w:div>
                <w:div w:id="412967637">
                  <w:marLeft w:val="640"/>
                  <w:marRight w:val="0"/>
                  <w:marTop w:val="0"/>
                  <w:marBottom w:val="0"/>
                  <w:divBdr>
                    <w:top w:val="none" w:sz="0" w:space="0" w:color="auto"/>
                    <w:left w:val="none" w:sz="0" w:space="0" w:color="auto"/>
                    <w:bottom w:val="none" w:sz="0" w:space="0" w:color="auto"/>
                    <w:right w:val="none" w:sz="0" w:space="0" w:color="auto"/>
                  </w:divBdr>
                </w:div>
                <w:div w:id="488785481">
                  <w:marLeft w:val="640"/>
                  <w:marRight w:val="0"/>
                  <w:marTop w:val="0"/>
                  <w:marBottom w:val="0"/>
                  <w:divBdr>
                    <w:top w:val="none" w:sz="0" w:space="0" w:color="auto"/>
                    <w:left w:val="none" w:sz="0" w:space="0" w:color="auto"/>
                    <w:bottom w:val="none" w:sz="0" w:space="0" w:color="auto"/>
                    <w:right w:val="none" w:sz="0" w:space="0" w:color="auto"/>
                  </w:divBdr>
                </w:div>
                <w:div w:id="583146964">
                  <w:marLeft w:val="640"/>
                  <w:marRight w:val="0"/>
                  <w:marTop w:val="0"/>
                  <w:marBottom w:val="0"/>
                  <w:divBdr>
                    <w:top w:val="none" w:sz="0" w:space="0" w:color="auto"/>
                    <w:left w:val="none" w:sz="0" w:space="0" w:color="auto"/>
                    <w:bottom w:val="none" w:sz="0" w:space="0" w:color="auto"/>
                    <w:right w:val="none" w:sz="0" w:space="0" w:color="auto"/>
                  </w:divBdr>
                </w:div>
                <w:div w:id="920529879">
                  <w:marLeft w:val="640"/>
                  <w:marRight w:val="0"/>
                  <w:marTop w:val="0"/>
                  <w:marBottom w:val="0"/>
                  <w:divBdr>
                    <w:top w:val="none" w:sz="0" w:space="0" w:color="auto"/>
                    <w:left w:val="none" w:sz="0" w:space="0" w:color="auto"/>
                    <w:bottom w:val="none" w:sz="0" w:space="0" w:color="auto"/>
                    <w:right w:val="none" w:sz="0" w:space="0" w:color="auto"/>
                  </w:divBdr>
                </w:div>
                <w:div w:id="937837679">
                  <w:marLeft w:val="640"/>
                  <w:marRight w:val="0"/>
                  <w:marTop w:val="0"/>
                  <w:marBottom w:val="0"/>
                  <w:divBdr>
                    <w:top w:val="none" w:sz="0" w:space="0" w:color="auto"/>
                    <w:left w:val="none" w:sz="0" w:space="0" w:color="auto"/>
                    <w:bottom w:val="none" w:sz="0" w:space="0" w:color="auto"/>
                    <w:right w:val="none" w:sz="0" w:space="0" w:color="auto"/>
                  </w:divBdr>
                </w:div>
                <w:div w:id="989669588">
                  <w:marLeft w:val="640"/>
                  <w:marRight w:val="0"/>
                  <w:marTop w:val="0"/>
                  <w:marBottom w:val="0"/>
                  <w:divBdr>
                    <w:top w:val="none" w:sz="0" w:space="0" w:color="auto"/>
                    <w:left w:val="none" w:sz="0" w:space="0" w:color="auto"/>
                    <w:bottom w:val="none" w:sz="0" w:space="0" w:color="auto"/>
                    <w:right w:val="none" w:sz="0" w:space="0" w:color="auto"/>
                  </w:divBdr>
                </w:div>
                <w:div w:id="1207450508">
                  <w:marLeft w:val="640"/>
                  <w:marRight w:val="0"/>
                  <w:marTop w:val="0"/>
                  <w:marBottom w:val="0"/>
                  <w:divBdr>
                    <w:top w:val="none" w:sz="0" w:space="0" w:color="auto"/>
                    <w:left w:val="none" w:sz="0" w:space="0" w:color="auto"/>
                    <w:bottom w:val="none" w:sz="0" w:space="0" w:color="auto"/>
                    <w:right w:val="none" w:sz="0" w:space="0" w:color="auto"/>
                  </w:divBdr>
                </w:div>
                <w:div w:id="1321345976">
                  <w:marLeft w:val="640"/>
                  <w:marRight w:val="0"/>
                  <w:marTop w:val="0"/>
                  <w:marBottom w:val="0"/>
                  <w:divBdr>
                    <w:top w:val="none" w:sz="0" w:space="0" w:color="auto"/>
                    <w:left w:val="none" w:sz="0" w:space="0" w:color="auto"/>
                    <w:bottom w:val="none" w:sz="0" w:space="0" w:color="auto"/>
                    <w:right w:val="none" w:sz="0" w:space="0" w:color="auto"/>
                  </w:divBdr>
                </w:div>
                <w:div w:id="1364092990">
                  <w:marLeft w:val="640"/>
                  <w:marRight w:val="0"/>
                  <w:marTop w:val="0"/>
                  <w:marBottom w:val="0"/>
                  <w:divBdr>
                    <w:top w:val="none" w:sz="0" w:space="0" w:color="auto"/>
                    <w:left w:val="none" w:sz="0" w:space="0" w:color="auto"/>
                    <w:bottom w:val="none" w:sz="0" w:space="0" w:color="auto"/>
                    <w:right w:val="none" w:sz="0" w:space="0" w:color="auto"/>
                  </w:divBdr>
                </w:div>
                <w:div w:id="1418403887">
                  <w:marLeft w:val="640"/>
                  <w:marRight w:val="0"/>
                  <w:marTop w:val="0"/>
                  <w:marBottom w:val="0"/>
                  <w:divBdr>
                    <w:top w:val="none" w:sz="0" w:space="0" w:color="auto"/>
                    <w:left w:val="none" w:sz="0" w:space="0" w:color="auto"/>
                    <w:bottom w:val="none" w:sz="0" w:space="0" w:color="auto"/>
                    <w:right w:val="none" w:sz="0" w:space="0" w:color="auto"/>
                  </w:divBdr>
                </w:div>
                <w:div w:id="1626156932">
                  <w:marLeft w:val="640"/>
                  <w:marRight w:val="0"/>
                  <w:marTop w:val="0"/>
                  <w:marBottom w:val="0"/>
                  <w:divBdr>
                    <w:top w:val="none" w:sz="0" w:space="0" w:color="auto"/>
                    <w:left w:val="none" w:sz="0" w:space="0" w:color="auto"/>
                    <w:bottom w:val="none" w:sz="0" w:space="0" w:color="auto"/>
                    <w:right w:val="none" w:sz="0" w:space="0" w:color="auto"/>
                  </w:divBdr>
                </w:div>
                <w:div w:id="1629892287">
                  <w:marLeft w:val="640"/>
                  <w:marRight w:val="0"/>
                  <w:marTop w:val="0"/>
                  <w:marBottom w:val="0"/>
                  <w:divBdr>
                    <w:top w:val="none" w:sz="0" w:space="0" w:color="auto"/>
                    <w:left w:val="none" w:sz="0" w:space="0" w:color="auto"/>
                    <w:bottom w:val="none" w:sz="0" w:space="0" w:color="auto"/>
                    <w:right w:val="none" w:sz="0" w:space="0" w:color="auto"/>
                  </w:divBdr>
                </w:div>
                <w:div w:id="1648168993">
                  <w:marLeft w:val="640"/>
                  <w:marRight w:val="0"/>
                  <w:marTop w:val="0"/>
                  <w:marBottom w:val="0"/>
                  <w:divBdr>
                    <w:top w:val="none" w:sz="0" w:space="0" w:color="auto"/>
                    <w:left w:val="none" w:sz="0" w:space="0" w:color="auto"/>
                    <w:bottom w:val="none" w:sz="0" w:space="0" w:color="auto"/>
                    <w:right w:val="none" w:sz="0" w:space="0" w:color="auto"/>
                  </w:divBdr>
                </w:div>
                <w:div w:id="1715957375">
                  <w:marLeft w:val="640"/>
                  <w:marRight w:val="0"/>
                  <w:marTop w:val="0"/>
                  <w:marBottom w:val="0"/>
                  <w:divBdr>
                    <w:top w:val="none" w:sz="0" w:space="0" w:color="auto"/>
                    <w:left w:val="none" w:sz="0" w:space="0" w:color="auto"/>
                    <w:bottom w:val="none" w:sz="0" w:space="0" w:color="auto"/>
                    <w:right w:val="none" w:sz="0" w:space="0" w:color="auto"/>
                  </w:divBdr>
                </w:div>
                <w:div w:id="1766150136">
                  <w:marLeft w:val="640"/>
                  <w:marRight w:val="0"/>
                  <w:marTop w:val="0"/>
                  <w:marBottom w:val="0"/>
                  <w:divBdr>
                    <w:top w:val="none" w:sz="0" w:space="0" w:color="auto"/>
                    <w:left w:val="none" w:sz="0" w:space="0" w:color="auto"/>
                    <w:bottom w:val="none" w:sz="0" w:space="0" w:color="auto"/>
                    <w:right w:val="none" w:sz="0" w:space="0" w:color="auto"/>
                  </w:divBdr>
                </w:div>
                <w:div w:id="1768648342">
                  <w:marLeft w:val="640"/>
                  <w:marRight w:val="0"/>
                  <w:marTop w:val="0"/>
                  <w:marBottom w:val="0"/>
                  <w:divBdr>
                    <w:top w:val="none" w:sz="0" w:space="0" w:color="auto"/>
                    <w:left w:val="none" w:sz="0" w:space="0" w:color="auto"/>
                    <w:bottom w:val="none" w:sz="0" w:space="0" w:color="auto"/>
                    <w:right w:val="none" w:sz="0" w:space="0" w:color="auto"/>
                  </w:divBdr>
                </w:div>
                <w:div w:id="1788499423">
                  <w:marLeft w:val="640"/>
                  <w:marRight w:val="0"/>
                  <w:marTop w:val="0"/>
                  <w:marBottom w:val="0"/>
                  <w:divBdr>
                    <w:top w:val="none" w:sz="0" w:space="0" w:color="auto"/>
                    <w:left w:val="none" w:sz="0" w:space="0" w:color="auto"/>
                    <w:bottom w:val="none" w:sz="0" w:space="0" w:color="auto"/>
                    <w:right w:val="none" w:sz="0" w:space="0" w:color="auto"/>
                  </w:divBdr>
                </w:div>
                <w:div w:id="1866823282">
                  <w:marLeft w:val="640"/>
                  <w:marRight w:val="0"/>
                  <w:marTop w:val="0"/>
                  <w:marBottom w:val="0"/>
                  <w:divBdr>
                    <w:top w:val="none" w:sz="0" w:space="0" w:color="auto"/>
                    <w:left w:val="none" w:sz="0" w:space="0" w:color="auto"/>
                    <w:bottom w:val="none" w:sz="0" w:space="0" w:color="auto"/>
                    <w:right w:val="none" w:sz="0" w:space="0" w:color="auto"/>
                  </w:divBdr>
                </w:div>
                <w:div w:id="1994992068">
                  <w:marLeft w:val="640"/>
                  <w:marRight w:val="0"/>
                  <w:marTop w:val="0"/>
                  <w:marBottom w:val="0"/>
                  <w:divBdr>
                    <w:top w:val="none" w:sz="0" w:space="0" w:color="auto"/>
                    <w:left w:val="none" w:sz="0" w:space="0" w:color="auto"/>
                    <w:bottom w:val="none" w:sz="0" w:space="0" w:color="auto"/>
                    <w:right w:val="none" w:sz="0" w:space="0" w:color="auto"/>
                  </w:divBdr>
                </w:div>
                <w:div w:id="2112818968">
                  <w:marLeft w:val="640"/>
                  <w:marRight w:val="0"/>
                  <w:marTop w:val="0"/>
                  <w:marBottom w:val="0"/>
                  <w:divBdr>
                    <w:top w:val="none" w:sz="0" w:space="0" w:color="auto"/>
                    <w:left w:val="none" w:sz="0" w:space="0" w:color="auto"/>
                    <w:bottom w:val="none" w:sz="0" w:space="0" w:color="auto"/>
                    <w:right w:val="none" w:sz="0" w:space="0" w:color="auto"/>
                  </w:divBdr>
                </w:div>
                <w:div w:id="2133598189">
                  <w:marLeft w:val="640"/>
                  <w:marRight w:val="0"/>
                  <w:marTop w:val="0"/>
                  <w:marBottom w:val="0"/>
                  <w:divBdr>
                    <w:top w:val="none" w:sz="0" w:space="0" w:color="auto"/>
                    <w:left w:val="none" w:sz="0" w:space="0" w:color="auto"/>
                    <w:bottom w:val="none" w:sz="0" w:space="0" w:color="auto"/>
                    <w:right w:val="none" w:sz="0" w:space="0" w:color="auto"/>
                  </w:divBdr>
                </w:div>
              </w:divsChild>
            </w:div>
            <w:div w:id="575868998">
              <w:marLeft w:val="0"/>
              <w:marRight w:val="0"/>
              <w:marTop w:val="0"/>
              <w:marBottom w:val="0"/>
              <w:divBdr>
                <w:top w:val="none" w:sz="0" w:space="0" w:color="auto"/>
                <w:left w:val="none" w:sz="0" w:space="0" w:color="auto"/>
                <w:bottom w:val="none" w:sz="0" w:space="0" w:color="auto"/>
                <w:right w:val="none" w:sz="0" w:space="0" w:color="auto"/>
              </w:divBdr>
              <w:divsChild>
                <w:div w:id="146291181">
                  <w:marLeft w:val="640"/>
                  <w:marRight w:val="0"/>
                  <w:marTop w:val="0"/>
                  <w:marBottom w:val="0"/>
                  <w:divBdr>
                    <w:top w:val="none" w:sz="0" w:space="0" w:color="auto"/>
                    <w:left w:val="none" w:sz="0" w:space="0" w:color="auto"/>
                    <w:bottom w:val="none" w:sz="0" w:space="0" w:color="auto"/>
                    <w:right w:val="none" w:sz="0" w:space="0" w:color="auto"/>
                  </w:divBdr>
                </w:div>
                <w:div w:id="189727969">
                  <w:marLeft w:val="640"/>
                  <w:marRight w:val="0"/>
                  <w:marTop w:val="0"/>
                  <w:marBottom w:val="0"/>
                  <w:divBdr>
                    <w:top w:val="none" w:sz="0" w:space="0" w:color="auto"/>
                    <w:left w:val="none" w:sz="0" w:space="0" w:color="auto"/>
                    <w:bottom w:val="none" w:sz="0" w:space="0" w:color="auto"/>
                    <w:right w:val="none" w:sz="0" w:space="0" w:color="auto"/>
                  </w:divBdr>
                </w:div>
                <w:div w:id="237130666">
                  <w:marLeft w:val="640"/>
                  <w:marRight w:val="0"/>
                  <w:marTop w:val="0"/>
                  <w:marBottom w:val="0"/>
                  <w:divBdr>
                    <w:top w:val="none" w:sz="0" w:space="0" w:color="auto"/>
                    <w:left w:val="none" w:sz="0" w:space="0" w:color="auto"/>
                    <w:bottom w:val="none" w:sz="0" w:space="0" w:color="auto"/>
                    <w:right w:val="none" w:sz="0" w:space="0" w:color="auto"/>
                  </w:divBdr>
                </w:div>
                <w:div w:id="311446024">
                  <w:marLeft w:val="640"/>
                  <w:marRight w:val="0"/>
                  <w:marTop w:val="0"/>
                  <w:marBottom w:val="0"/>
                  <w:divBdr>
                    <w:top w:val="none" w:sz="0" w:space="0" w:color="auto"/>
                    <w:left w:val="none" w:sz="0" w:space="0" w:color="auto"/>
                    <w:bottom w:val="none" w:sz="0" w:space="0" w:color="auto"/>
                    <w:right w:val="none" w:sz="0" w:space="0" w:color="auto"/>
                  </w:divBdr>
                </w:div>
                <w:div w:id="406419271">
                  <w:marLeft w:val="640"/>
                  <w:marRight w:val="0"/>
                  <w:marTop w:val="0"/>
                  <w:marBottom w:val="0"/>
                  <w:divBdr>
                    <w:top w:val="none" w:sz="0" w:space="0" w:color="auto"/>
                    <w:left w:val="none" w:sz="0" w:space="0" w:color="auto"/>
                    <w:bottom w:val="none" w:sz="0" w:space="0" w:color="auto"/>
                    <w:right w:val="none" w:sz="0" w:space="0" w:color="auto"/>
                  </w:divBdr>
                </w:div>
                <w:div w:id="425618125">
                  <w:marLeft w:val="640"/>
                  <w:marRight w:val="0"/>
                  <w:marTop w:val="0"/>
                  <w:marBottom w:val="0"/>
                  <w:divBdr>
                    <w:top w:val="none" w:sz="0" w:space="0" w:color="auto"/>
                    <w:left w:val="none" w:sz="0" w:space="0" w:color="auto"/>
                    <w:bottom w:val="none" w:sz="0" w:space="0" w:color="auto"/>
                    <w:right w:val="none" w:sz="0" w:space="0" w:color="auto"/>
                  </w:divBdr>
                </w:div>
                <w:div w:id="471942754">
                  <w:marLeft w:val="640"/>
                  <w:marRight w:val="0"/>
                  <w:marTop w:val="0"/>
                  <w:marBottom w:val="0"/>
                  <w:divBdr>
                    <w:top w:val="none" w:sz="0" w:space="0" w:color="auto"/>
                    <w:left w:val="none" w:sz="0" w:space="0" w:color="auto"/>
                    <w:bottom w:val="none" w:sz="0" w:space="0" w:color="auto"/>
                    <w:right w:val="none" w:sz="0" w:space="0" w:color="auto"/>
                  </w:divBdr>
                </w:div>
                <w:div w:id="562134485">
                  <w:marLeft w:val="640"/>
                  <w:marRight w:val="0"/>
                  <w:marTop w:val="0"/>
                  <w:marBottom w:val="0"/>
                  <w:divBdr>
                    <w:top w:val="none" w:sz="0" w:space="0" w:color="auto"/>
                    <w:left w:val="none" w:sz="0" w:space="0" w:color="auto"/>
                    <w:bottom w:val="none" w:sz="0" w:space="0" w:color="auto"/>
                    <w:right w:val="none" w:sz="0" w:space="0" w:color="auto"/>
                  </w:divBdr>
                </w:div>
                <w:div w:id="748506960">
                  <w:marLeft w:val="640"/>
                  <w:marRight w:val="0"/>
                  <w:marTop w:val="0"/>
                  <w:marBottom w:val="0"/>
                  <w:divBdr>
                    <w:top w:val="none" w:sz="0" w:space="0" w:color="auto"/>
                    <w:left w:val="none" w:sz="0" w:space="0" w:color="auto"/>
                    <w:bottom w:val="none" w:sz="0" w:space="0" w:color="auto"/>
                    <w:right w:val="none" w:sz="0" w:space="0" w:color="auto"/>
                  </w:divBdr>
                </w:div>
                <w:div w:id="886794299">
                  <w:marLeft w:val="640"/>
                  <w:marRight w:val="0"/>
                  <w:marTop w:val="0"/>
                  <w:marBottom w:val="0"/>
                  <w:divBdr>
                    <w:top w:val="none" w:sz="0" w:space="0" w:color="auto"/>
                    <w:left w:val="none" w:sz="0" w:space="0" w:color="auto"/>
                    <w:bottom w:val="none" w:sz="0" w:space="0" w:color="auto"/>
                    <w:right w:val="none" w:sz="0" w:space="0" w:color="auto"/>
                  </w:divBdr>
                </w:div>
                <w:div w:id="905530267">
                  <w:marLeft w:val="640"/>
                  <w:marRight w:val="0"/>
                  <w:marTop w:val="0"/>
                  <w:marBottom w:val="0"/>
                  <w:divBdr>
                    <w:top w:val="none" w:sz="0" w:space="0" w:color="auto"/>
                    <w:left w:val="none" w:sz="0" w:space="0" w:color="auto"/>
                    <w:bottom w:val="none" w:sz="0" w:space="0" w:color="auto"/>
                    <w:right w:val="none" w:sz="0" w:space="0" w:color="auto"/>
                  </w:divBdr>
                </w:div>
                <w:div w:id="1093816185">
                  <w:marLeft w:val="640"/>
                  <w:marRight w:val="0"/>
                  <w:marTop w:val="0"/>
                  <w:marBottom w:val="0"/>
                  <w:divBdr>
                    <w:top w:val="none" w:sz="0" w:space="0" w:color="auto"/>
                    <w:left w:val="none" w:sz="0" w:space="0" w:color="auto"/>
                    <w:bottom w:val="none" w:sz="0" w:space="0" w:color="auto"/>
                    <w:right w:val="none" w:sz="0" w:space="0" w:color="auto"/>
                  </w:divBdr>
                </w:div>
                <w:div w:id="1241988263">
                  <w:marLeft w:val="640"/>
                  <w:marRight w:val="0"/>
                  <w:marTop w:val="0"/>
                  <w:marBottom w:val="0"/>
                  <w:divBdr>
                    <w:top w:val="none" w:sz="0" w:space="0" w:color="auto"/>
                    <w:left w:val="none" w:sz="0" w:space="0" w:color="auto"/>
                    <w:bottom w:val="none" w:sz="0" w:space="0" w:color="auto"/>
                    <w:right w:val="none" w:sz="0" w:space="0" w:color="auto"/>
                  </w:divBdr>
                </w:div>
                <w:div w:id="1283414624">
                  <w:marLeft w:val="640"/>
                  <w:marRight w:val="0"/>
                  <w:marTop w:val="0"/>
                  <w:marBottom w:val="0"/>
                  <w:divBdr>
                    <w:top w:val="none" w:sz="0" w:space="0" w:color="auto"/>
                    <w:left w:val="none" w:sz="0" w:space="0" w:color="auto"/>
                    <w:bottom w:val="none" w:sz="0" w:space="0" w:color="auto"/>
                    <w:right w:val="none" w:sz="0" w:space="0" w:color="auto"/>
                  </w:divBdr>
                </w:div>
                <w:div w:id="1310792696">
                  <w:marLeft w:val="640"/>
                  <w:marRight w:val="0"/>
                  <w:marTop w:val="0"/>
                  <w:marBottom w:val="0"/>
                  <w:divBdr>
                    <w:top w:val="none" w:sz="0" w:space="0" w:color="auto"/>
                    <w:left w:val="none" w:sz="0" w:space="0" w:color="auto"/>
                    <w:bottom w:val="none" w:sz="0" w:space="0" w:color="auto"/>
                    <w:right w:val="none" w:sz="0" w:space="0" w:color="auto"/>
                  </w:divBdr>
                </w:div>
                <w:div w:id="1413548606">
                  <w:marLeft w:val="640"/>
                  <w:marRight w:val="0"/>
                  <w:marTop w:val="0"/>
                  <w:marBottom w:val="0"/>
                  <w:divBdr>
                    <w:top w:val="none" w:sz="0" w:space="0" w:color="auto"/>
                    <w:left w:val="none" w:sz="0" w:space="0" w:color="auto"/>
                    <w:bottom w:val="none" w:sz="0" w:space="0" w:color="auto"/>
                    <w:right w:val="none" w:sz="0" w:space="0" w:color="auto"/>
                  </w:divBdr>
                </w:div>
                <w:div w:id="1565986420">
                  <w:marLeft w:val="640"/>
                  <w:marRight w:val="0"/>
                  <w:marTop w:val="0"/>
                  <w:marBottom w:val="0"/>
                  <w:divBdr>
                    <w:top w:val="none" w:sz="0" w:space="0" w:color="auto"/>
                    <w:left w:val="none" w:sz="0" w:space="0" w:color="auto"/>
                    <w:bottom w:val="none" w:sz="0" w:space="0" w:color="auto"/>
                    <w:right w:val="none" w:sz="0" w:space="0" w:color="auto"/>
                  </w:divBdr>
                </w:div>
                <w:div w:id="1587494274">
                  <w:marLeft w:val="640"/>
                  <w:marRight w:val="0"/>
                  <w:marTop w:val="0"/>
                  <w:marBottom w:val="0"/>
                  <w:divBdr>
                    <w:top w:val="none" w:sz="0" w:space="0" w:color="auto"/>
                    <w:left w:val="none" w:sz="0" w:space="0" w:color="auto"/>
                    <w:bottom w:val="none" w:sz="0" w:space="0" w:color="auto"/>
                    <w:right w:val="none" w:sz="0" w:space="0" w:color="auto"/>
                  </w:divBdr>
                </w:div>
                <w:div w:id="1897857155">
                  <w:marLeft w:val="640"/>
                  <w:marRight w:val="0"/>
                  <w:marTop w:val="0"/>
                  <w:marBottom w:val="0"/>
                  <w:divBdr>
                    <w:top w:val="none" w:sz="0" w:space="0" w:color="auto"/>
                    <w:left w:val="none" w:sz="0" w:space="0" w:color="auto"/>
                    <w:bottom w:val="none" w:sz="0" w:space="0" w:color="auto"/>
                    <w:right w:val="none" w:sz="0" w:space="0" w:color="auto"/>
                  </w:divBdr>
                </w:div>
                <w:div w:id="1978140433">
                  <w:marLeft w:val="640"/>
                  <w:marRight w:val="0"/>
                  <w:marTop w:val="0"/>
                  <w:marBottom w:val="0"/>
                  <w:divBdr>
                    <w:top w:val="none" w:sz="0" w:space="0" w:color="auto"/>
                    <w:left w:val="none" w:sz="0" w:space="0" w:color="auto"/>
                    <w:bottom w:val="none" w:sz="0" w:space="0" w:color="auto"/>
                    <w:right w:val="none" w:sz="0" w:space="0" w:color="auto"/>
                  </w:divBdr>
                </w:div>
                <w:div w:id="2024701281">
                  <w:marLeft w:val="640"/>
                  <w:marRight w:val="0"/>
                  <w:marTop w:val="0"/>
                  <w:marBottom w:val="0"/>
                  <w:divBdr>
                    <w:top w:val="none" w:sz="0" w:space="0" w:color="auto"/>
                    <w:left w:val="none" w:sz="0" w:space="0" w:color="auto"/>
                    <w:bottom w:val="none" w:sz="0" w:space="0" w:color="auto"/>
                    <w:right w:val="none" w:sz="0" w:space="0" w:color="auto"/>
                  </w:divBdr>
                </w:div>
              </w:divsChild>
            </w:div>
            <w:div w:id="614680283">
              <w:marLeft w:val="0"/>
              <w:marRight w:val="0"/>
              <w:marTop w:val="0"/>
              <w:marBottom w:val="0"/>
              <w:divBdr>
                <w:top w:val="none" w:sz="0" w:space="0" w:color="auto"/>
                <w:left w:val="none" w:sz="0" w:space="0" w:color="auto"/>
                <w:bottom w:val="none" w:sz="0" w:space="0" w:color="auto"/>
                <w:right w:val="none" w:sz="0" w:space="0" w:color="auto"/>
              </w:divBdr>
              <w:divsChild>
                <w:div w:id="71631597">
                  <w:marLeft w:val="640"/>
                  <w:marRight w:val="0"/>
                  <w:marTop w:val="0"/>
                  <w:marBottom w:val="0"/>
                  <w:divBdr>
                    <w:top w:val="none" w:sz="0" w:space="0" w:color="auto"/>
                    <w:left w:val="none" w:sz="0" w:space="0" w:color="auto"/>
                    <w:bottom w:val="none" w:sz="0" w:space="0" w:color="auto"/>
                    <w:right w:val="none" w:sz="0" w:space="0" w:color="auto"/>
                  </w:divBdr>
                </w:div>
                <w:div w:id="322899301">
                  <w:marLeft w:val="640"/>
                  <w:marRight w:val="0"/>
                  <w:marTop w:val="0"/>
                  <w:marBottom w:val="0"/>
                  <w:divBdr>
                    <w:top w:val="none" w:sz="0" w:space="0" w:color="auto"/>
                    <w:left w:val="none" w:sz="0" w:space="0" w:color="auto"/>
                    <w:bottom w:val="none" w:sz="0" w:space="0" w:color="auto"/>
                    <w:right w:val="none" w:sz="0" w:space="0" w:color="auto"/>
                  </w:divBdr>
                </w:div>
                <w:div w:id="420640878">
                  <w:marLeft w:val="640"/>
                  <w:marRight w:val="0"/>
                  <w:marTop w:val="0"/>
                  <w:marBottom w:val="0"/>
                  <w:divBdr>
                    <w:top w:val="none" w:sz="0" w:space="0" w:color="auto"/>
                    <w:left w:val="none" w:sz="0" w:space="0" w:color="auto"/>
                    <w:bottom w:val="none" w:sz="0" w:space="0" w:color="auto"/>
                    <w:right w:val="none" w:sz="0" w:space="0" w:color="auto"/>
                  </w:divBdr>
                </w:div>
                <w:div w:id="493836131">
                  <w:marLeft w:val="640"/>
                  <w:marRight w:val="0"/>
                  <w:marTop w:val="0"/>
                  <w:marBottom w:val="0"/>
                  <w:divBdr>
                    <w:top w:val="none" w:sz="0" w:space="0" w:color="auto"/>
                    <w:left w:val="none" w:sz="0" w:space="0" w:color="auto"/>
                    <w:bottom w:val="none" w:sz="0" w:space="0" w:color="auto"/>
                    <w:right w:val="none" w:sz="0" w:space="0" w:color="auto"/>
                  </w:divBdr>
                </w:div>
                <w:div w:id="502553886">
                  <w:marLeft w:val="640"/>
                  <w:marRight w:val="0"/>
                  <w:marTop w:val="0"/>
                  <w:marBottom w:val="0"/>
                  <w:divBdr>
                    <w:top w:val="none" w:sz="0" w:space="0" w:color="auto"/>
                    <w:left w:val="none" w:sz="0" w:space="0" w:color="auto"/>
                    <w:bottom w:val="none" w:sz="0" w:space="0" w:color="auto"/>
                    <w:right w:val="none" w:sz="0" w:space="0" w:color="auto"/>
                  </w:divBdr>
                </w:div>
                <w:div w:id="574244296">
                  <w:marLeft w:val="640"/>
                  <w:marRight w:val="0"/>
                  <w:marTop w:val="0"/>
                  <w:marBottom w:val="0"/>
                  <w:divBdr>
                    <w:top w:val="none" w:sz="0" w:space="0" w:color="auto"/>
                    <w:left w:val="none" w:sz="0" w:space="0" w:color="auto"/>
                    <w:bottom w:val="none" w:sz="0" w:space="0" w:color="auto"/>
                    <w:right w:val="none" w:sz="0" w:space="0" w:color="auto"/>
                  </w:divBdr>
                </w:div>
                <w:div w:id="594747395">
                  <w:marLeft w:val="640"/>
                  <w:marRight w:val="0"/>
                  <w:marTop w:val="0"/>
                  <w:marBottom w:val="0"/>
                  <w:divBdr>
                    <w:top w:val="none" w:sz="0" w:space="0" w:color="auto"/>
                    <w:left w:val="none" w:sz="0" w:space="0" w:color="auto"/>
                    <w:bottom w:val="none" w:sz="0" w:space="0" w:color="auto"/>
                    <w:right w:val="none" w:sz="0" w:space="0" w:color="auto"/>
                  </w:divBdr>
                </w:div>
                <w:div w:id="642539832">
                  <w:marLeft w:val="640"/>
                  <w:marRight w:val="0"/>
                  <w:marTop w:val="0"/>
                  <w:marBottom w:val="0"/>
                  <w:divBdr>
                    <w:top w:val="none" w:sz="0" w:space="0" w:color="auto"/>
                    <w:left w:val="none" w:sz="0" w:space="0" w:color="auto"/>
                    <w:bottom w:val="none" w:sz="0" w:space="0" w:color="auto"/>
                    <w:right w:val="none" w:sz="0" w:space="0" w:color="auto"/>
                  </w:divBdr>
                </w:div>
                <w:div w:id="830371318">
                  <w:marLeft w:val="640"/>
                  <w:marRight w:val="0"/>
                  <w:marTop w:val="0"/>
                  <w:marBottom w:val="0"/>
                  <w:divBdr>
                    <w:top w:val="none" w:sz="0" w:space="0" w:color="auto"/>
                    <w:left w:val="none" w:sz="0" w:space="0" w:color="auto"/>
                    <w:bottom w:val="none" w:sz="0" w:space="0" w:color="auto"/>
                    <w:right w:val="none" w:sz="0" w:space="0" w:color="auto"/>
                  </w:divBdr>
                </w:div>
                <w:div w:id="838154904">
                  <w:marLeft w:val="640"/>
                  <w:marRight w:val="0"/>
                  <w:marTop w:val="0"/>
                  <w:marBottom w:val="0"/>
                  <w:divBdr>
                    <w:top w:val="none" w:sz="0" w:space="0" w:color="auto"/>
                    <w:left w:val="none" w:sz="0" w:space="0" w:color="auto"/>
                    <w:bottom w:val="none" w:sz="0" w:space="0" w:color="auto"/>
                    <w:right w:val="none" w:sz="0" w:space="0" w:color="auto"/>
                  </w:divBdr>
                </w:div>
                <w:div w:id="866138260">
                  <w:marLeft w:val="640"/>
                  <w:marRight w:val="0"/>
                  <w:marTop w:val="0"/>
                  <w:marBottom w:val="0"/>
                  <w:divBdr>
                    <w:top w:val="none" w:sz="0" w:space="0" w:color="auto"/>
                    <w:left w:val="none" w:sz="0" w:space="0" w:color="auto"/>
                    <w:bottom w:val="none" w:sz="0" w:space="0" w:color="auto"/>
                    <w:right w:val="none" w:sz="0" w:space="0" w:color="auto"/>
                  </w:divBdr>
                </w:div>
                <w:div w:id="890000567">
                  <w:marLeft w:val="640"/>
                  <w:marRight w:val="0"/>
                  <w:marTop w:val="0"/>
                  <w:marBottom w:val="0"/>
                  <w:divBdr>
                    <w:top w:val="none" w:sz="0" w:space="0" w:color="auto"/>
                    <w:left w:val="none" w:sz="0" w:space="0" w:color="auto"/>
                    <w:bottom w:val="none" w:sz="0" w:space="0" w:color="auto"/>
                    <w:right w:val="none" w:sz="0" w:space="0" w:color="auto"/>
                  </w:divBdr>
                </w:div>
                <w:div w:id="1424766179">
                  <w:marLeft w:val="640"/>
                  <w:marRight w:val="0"/>
                  <w:marTop w:val="0"/>
                  <w:marBottom w:val="0"/>
                  <w:divBdr>
                    <w:top w:val="none" w:sz="0" w:space="0" w:color="auto"/>
                    <w:left w:val="none" w:sz="0" w:space="0" w:color="auto"/>
                    <w:bottom w:val="none" w:sz="0" w:space="0" w:color="auto"/>
                    <w:right w:val="none" w:sz="0" w:space="0" w:color="auto"/>
                  </w:divBdr>
                </w:div>
                <w:div w:id="1461605937">
                  <w:marLeft w:val="640"/>
                  <w:marRight w:val="0"/>
                  <w:marTop w:val="0"/>
                  <w:marBottom w:val="0"/>
                  <w:divBdr>
                    <w:top w:val="none" w:sz="0" w:space="0" w:color="auto"/>
                    <w:left w:val="none" w:sz="0" w:space="0" w:color="auto"/>
                    <w:bottom w:val="none" w:sz="0" w:space="0" w:color="auto"/>
                    <w:right w:val="none" w:sz="0" w:space="0" w:color="auto"/>
                  </w:divBdr>
                </w:div>
                <w:div w:id="1606158331">
                  <w:marLeft w:val="640"/>
                  <w:marRight w:val="0"/>
                  <w:marTop w:val="0"/>
                  <w:marBottom w:val="0"/>
                  <w:divBdr>
                    <w:top w:val="none" w:sz="0" w:space="0" w:color="auto"/>
                    <w:left w:val="none" w:sz="0" w:space="0" w:color="auto"/>
                    <w:bottom w:val="none" w:sz="0" w:space="0" w:color="auto"/>
                    <w:right w:val="none" w:sz="0" w:space="0" w:color="auto"/>
                  </w:divBdr>
                </w:div>
                <w:div w:id="1629125350">
                  <w:marLeft w:val="640"/>
                  <w:marRight w:val="0"/>
                  <w:marTop w:val="0"/>
                  <w:marBottom w:val="0"/>
                  <w:divBdr>
                    <w:top w:val="none" w:sz="0" w:space="0" w:color="auto"/>
                    <w:left w:val="none" w:sz="0" w:space="0" w:color="auto"/>
                    <w:bottom w:val="none" w:sz="0" w:space="0" w:color="auto"/>
                    <w:right w:val="none" w:sz="0" w:space="0" w:color="auto"/>
                  </w:divBdr>
                </w:div>
                <w:div w:id="1669750753">
                  <w:marLeft w:val="640"/>
                  <w:marRight w:val="0"/>
                  <w:marTop w:val="0"/>
                  <w:marBottom w:val="0"/>
                  <w:divBdr>
                    <w:top w:val="none" w:sz="0" w:space="0" w:color="auto"/>
                    <w:left w:val="none" w:sz="0" w:space="0" w:color="auto"/>
                    <w:bottom w:val="none" w:sz="0" w:space="0" w:color="auto"/>
                    <w:right w:val="none" w:sz="0" w:space="0" w:color="auto"/>
                  </w:divBdr>
                </w:div>
                <w:div w:id="1951358441">
                  <w:marLeft w:val="640"/>
                  <w:marRight w:val="0"/>
                  <w:marTop w:val="0"/>
                  <w:marBottom w:val="0"/>
                  <w:divBdr>
                    <w:top w:val="none" w:sz="0" w:space="0" w:color="auto"/>
                    <w:left w:val="none" w:sz="0" w:space="0" w:color="auto"/>
                    <w:bottom w:val="none" w:sz="0" w:space="0" w:color="auto"/>
                    <w:right w:val="none" w:sz="0" w:space="0" w:color="auto"/>
                  </w:divBdr>
                </w:div>
                <w:div w:id="1959140041">
                  <w:marLeft w:val="640"/>
                  <w:marRight w:val="0"/>
                  <w:marTop w:val="0"/>
                  <w:marBottom w:val="0"/>
                  <w:divBdr>
                    <w:top w:val="none" w:sz="0" w:space="0" w:color="auto"/>
                    <w:left w:val="none" w:sz="0" w:space="0" w:color="auto"/>
                    <w:bottom w:val="none" w:sz="0" w:space="0" w:color="auto"/>
                    <w:right w:val="none" w:sz="0" w:space="0" w:color="auto"/>
                  </w:divBdr>
                </w:div>
                <w:div w:id="2012174750">
                  <w:marLeft w:val="640"/>
                  <w:marRight w:val="0"/>
                  <w:marTop w:val="0"/>
                  <w:marBottom w:val="0"/>
                  <w:divBdr>
                    <w:top w:val="none" w:sz="0" w:space="0" w:color="auto"/>
                    <w:left w:val="none" w:sz="0" w:space="0" w:color="auto"/>
                    <w:bottom w:val="none" w:sz="0" w:space="0" w:color="auto"/>
                    <w:right w:val="none" w:sz="0" w:space="0" w:color="auto"/>
                  </w:divBdr>
                </w:div>
                <w:div w:id="2022928224">
                  <w:marLeft w:val="640"/>
                  <w:marRight w:val="0"/>
                  <w:marTop w:val="0"/>
                  <w:marBottom w:val="0"/>
                  <w:divBdr>
                    <w:top w:val="none" w:sz="0" w:space="0" w:color="auto"/>
                    <w:left w:val="none" w:sz="0" w:space="0" w:color="auto"/>
                    <w:bottom w:val="none" w:sz="0" w:space="0" w:color="auto"/>
                    <w:right w:val="none" w:sz="0" w:space="0" w:color="auto"/>
                  </w:divBdr>
                </w:div>
              </w:divsChild>
            </w:div>
            <w:div w:id="635067817">
              <w:marLeft w:val="0"/>
              <w:marRight w:val="0"/>
              <w:marTop w:val="0"/>
              <w:marBottom w:val="0"/>
              <w:divBdr>
                <w:top w:val="none" w:sz="0" w:space="0" w:color="auto"/>
                <w:left w:val="none" w:sz="0" w:space="0" w:color="auto"/>
                <w:bottom w:val="none" w:sz="0" w:space="0" w:color="auto"/>
                <w:right w:val="none" w:sz="0" w:space="0" w:color="auto"/>
              </w:divBdr>
              <w:divsChild>
                <w:div w:id="98573071">
                  <w:marLeft w:val="640"/>
                  <w:marRight w:val="0"/>
                  <w:marTop w:val="0"/>
                  <w:marBottom w:val="0"/>
                  <w:divBdr>
                    <w:top w:val="none" w:sz="0" w:space="0" w:color="auto"/>
                    <w:left w:val="none" w:sz="0" w:space="0" w:color="auto"/>
                    <w:bottom w:val="none" w:sz="0" w:space="0" w:color="auto"/>
                    <w:right w:val="none" w:sz="0" w:space="0" w:color="auto"/>
                  </w:divBdr>
                </w:div>
                <w:div w:id="276723154">
                  <w:marLeft w:val="640"/>
                  <w:marRight w:val="0"/>
                  <w:marTop w:val="0"/>
                  <w:marBottom w:val="0"/>
                  <w:divBdr>
                    <w:top w:val="none" w:sz="0" w:space="0" w:color="auto"/>
                    <w:left w:val="none" w:sz="0" w:space="0" w:color="auto"/>
                    <w:bottom w:val="none" w:sz="0" w:space="0" w:color="auto"/>
                    <w:right w:val="none" w:sz="0" w:space="0" w:color="auto"/>
                  </w:divBdr>
                </w:div>
                <w:div w:id="465199182">
                  <w:marLeft w:val="640"/>
                  <w:marRight w:val="0"/>
                  <w:marTop w:val="0"/>
                  <w:marBottom w:val="0"/>
                  <w:divBdr>
                    <w:top w:val="none" w:sz="0" w:space="0" w:color="auto"/>
                    <w:left w:val="none" w:sz="0" w:space="0" w:color="auto"/>
                    <w:bottom w:val="none" w:sz="0" w:space="0" w:color="auto"/>
                    <w:right w:val="none" w:sz="0" w:space="0" w:color="auto"/>
                  </w:divBdr>
                </w:div>
                <w:div w:id="519203044">
                  <w:marLeft w:val="640"/>
                  <w:marRight w:val="0"/>
                  <w:marTop w:val="0"/>
                  <w:marBottom w:val="0"/>
                  <w:divBdr>
                    <w:top w:val="none" w:sz="0" w:space="0" w:color="auto"/>
                    <w:left w:val="none" w:sz="0" w:space="0" w:color="auto"/>
                    <w:bottom w:val="none" w:sz="0" w:space="0" w:color="auto"/>
                    <w:right w:val="none" w:sz="0" w:space="0" w:color="auto"/>
                  </w:divBdr>
                </w:div>
                <w:div w:id="551841936">
                  <w:marLeft w:val="640"/>
                  <w:marRight w:val="0"/>
                  <w:marTop w:val="0"/>
                  <w:marBottom w:val="0"/>
                  <w:divBdr>
                    <w:top w:val="none" w:sz="0" w:space="0" w:color="auto"/>
                    <w:left w:val="none" w:sz="0" w:space="0" w:color="auto"/>
                    <w:bottom w:val="none" w:sz="0" w:space="0" w:color="auto"/>
                    <w:right w:val="none" w:sz="0" w:space="0" w:color="auto"/>
                  </w:divBdr>
                </w:div>
                <w:div w:id="558901408">
                  <w:marLeft w:val="640"/>
                  <w:marRight w:val="0"/>
                  <w:marTop w:val="0"/>
                  <w:marBottom w:val="0"/>
                  <w:divBdr>
                    <w:top w:val="none" w:sz="0" w:space="0" w:color="auto"/>
                    <w:left w:val="none" w:sz="0" w:space="0" w:color="auto"/>
                    <w:bottom w:val="none" w:sz="0" w:space="0" w:color="auto"/>
                    <w:right w:val="none" w:sz="0" w:space="0" w:color="auto"/>
                  </w:divBdr>
                </w:div>
                <w:div w:id="808207904">
                  <w:marLeft w:val="640"/>
                  <w:marRight w:val="0"/>
                  <w:marTop w:val="0"/>
                  <w:marBottom w:val="0"/>
                  <w:divBdr>
                    <w:top w:val="none" w:sz="0" w:space="0" w:color="auto"/>
                    <w:left w:val="none" w:sz="0" w:space="0" w:color="auto"/>
                    <w:bottom w:val="none" w:sz="0" w:space="0" w:color="auto"/>
                    <w:right w:val="none" w:sz="0" w:space="0" w:color="auto"/>
                  </w:divBdr>
                </w:div>
                <w:div w:id="993215372">
                  <w:marLeft w:val="640"/>
                  <w:marRight w:val="0"/>
                  <w:marTop w:val="0"/>
                  <w:marBottom w:val="0"/>
                  <w:divBdr>
                    <w:top w:val="none" w:sz="0" w:space="0" w:color="auto"/>
                    <w:left w:val="none" w:sz="0" w:space="0" w:color="auto"/>
                    <w:bottom w:val="none" w:sz="0" w:space="0" w:color="auto"/>
                    <w:right w:val="none" w:sz="0" w:space="0" w:color="auto"/>
                  </w:divBdr>
                </w:div>
                <w:div w:id="1219047762">
                  <w:marLeft w:val="640"/>
                  <w:marRight w:val="0"/>
                  <w:marTop w:val="0"/>
                  <w:marBottom w:val="0"/>
                  <w:divBdr>
                    <w:top w:val="none" w:sz="0" w:space="0" w:color="auto"/>
                    <w:left w:val="none" w:sz="0" w:space="0" w:color="auto"/>
                    <w:bottom w:val="none" w:sz="0" w:space="0" w:color="auto"/>
                    <w:right w:val="none" w:sz="0" w:space="0" w:color="auto"/>
                  </w:divBdr>
                </w:div>
                <w:div w:id="1394543219">
                  <w:marLeft w:val="640"/>
                  <w:marRight w:val="0"/>
                  <w:marTop w:val="0"/>
                  <w:marBottom w:val="0"/>
                  <w:divBdr>
                    <w:top w:val="none" w:sz="0" w:space="0" w:color="auto"/>
                    <w:left w:val="none" w:sz="0" w:space="0" w:color="auto"/>
                    <w:bottom w:val="none" w:sz="0" w:space="0" w:color="auto"/>
                    <w:right w:val="none" w:sz="0" w:space="0" w:color="auto"/>
                  </w:divBdr>
                </w:div>
                <w:div w:id="1478835454">
                  <w:marLeft w:val="640"/>
                  <w:marRight w:val="0"/>
                  <w:marTop w:val="0"/>
                  <w:marBottom w:val="0"/>
                  <w:divBdr>
                    <w:top w:val="none" w:sz="0" w:space="0" w:color="auto"/>
                    <w:left w:val="none" w:sz="0" w:space="0" w:color="auto"/>
                    <w:bottom w:val="none" w:sz="0" w:space="0" w:color="auto"/>
                    <w:right w:val="none" w:sz="0" w:space="0" w:color="auto"/>
                  </w:divBdr>
                </w:div>
                <w:div w:id="1625111993">
                  <w:marLeft w:val="640"/>
                  <w:marRight w:val="0"/>
                  <w:marTop w:val="0"/>
                  <w:marBottom w:val="0"/>
                  <w:divBdr>
                    <w:top w:val="none" w:sz="0" w:space="0" w:color="auto"/>
                    <w:left w:val="none" w:sz="0" w:space="0" w:color="auto"/>
                    <w:bottom w:val="none" w:sz="0" w:space="0" w:color="auto"/>
                    <w:right w:val="none" w:sz="0" w:space="0" w:color="auto"/>
                  </w:divBdr>
                </w:div>
                <w:div w:id="1626503144">
                  <w:marLeft w:val="640"/>
                  <w:marRight w:val="0"/>
                  <w:marTop w:val="0"/>
                  <w:marBottom w:val="0"/>
                  <w:divBdr>
                    <w:top w:val="none" w:sz="0" w:space="0" w:color="auto"/>
                    <w:left w:val="none" w:sz="0" w:space="0" w:color="auto"/>
                    <w:bottom w:val="none" w:sz="0" w:space="0" w:color="auto"/>
                    <w:right w:val="none" w:sz="0" w:space="0" w:color="auto"/>
                  </w:divBdr>
                </w:div>
                <w:div w:id="1652904839">
                  <w:marLeft w:val="640"/>
                  <w:marRight w:val="0"/>
                  <w:marTop w:val="0"/>
                  <w:marBottom w:val="0"/>
                  <w:divBdr>
                    <w:top w:val="none" w:sz="0" w:space="0" w:color="auto"/>
                    <w:left w:val="none" w:sz="0" w:space="0" w:color="auto"/>
                    <w:bottom w:val="none" w:sz="0" w:space="0" w:color="auto"/>
                    <w:right w:val="none" w:sz="0" w:space="0" w:color="auto"/>
                  </w:divBdr>
                </w:div>
                <w:div w:id="1804889111">
                  <w:marLeft w:val="640"/>
                  <w:marRight w:val="0"/>
                  <w:marTop w:val="0"/>
                  <w:marBottom w:val="0"/>
                  <w:divBdr>
                    <w:top w:val="none" w:sz="0" w:space="0" w:color="auto"/>
                    <w:left w:val="none" w:sz="0" w:space="0" w:color="auto"/>
                    <w:bottom w:val="none" w:sz="0" w:space="0" w:color="auto"/>
                    <w:right w:val="none" w:sz="0" w:space="0" w:color="auto"/>
                  </w:divBdr>
                </w:div>
                <w:div w:id="1926915252">
                  <w:marLeft w:val="640"/>
                  <w:marRight w:val="0"/>
                  <w:marTop w:val="0"/>
                  <w:marBottom w:val="0"/>
                  <w:divBdr>
                    <w:top w:val="none" w:sz="0" w:space="0" w:color="auto"/>
                    <w:left w:val="none" w:sz="0" w:space="0" w:color="auto"/>
                    <w:bottom w:val="none" w:sz="0" w:space="0" w:color="auto"/>
                    <w:right w:val="none" w:sz="0" w:space="0" w:color="auto"/>
                  </w:divBdr>
                </w:div>
                <w:div w:id="2098475594">
                  <w:marLeft w:val="640"/>
                  <w:marRight w:val="0"/>
                  <w:marTop w:val="0"/>
                  <w:marBottom w:val="0"/>
                  <w:divBdr>
                    <w:top w:val="none" w:sz="0" w:space="0" w:color="auto"/>
                    <w:left w:val="none" w:sz="0" w:space="0" w:color="auto"/>
                    <w:bottom w:val="none" w:sz="0" w:space="0" w:color="auto"/>
                    <w:right w:val="none" w:sz="0" w:space="0" w:color="auto"/>
                  </w:divBdr>
                </w:div>
                <w:div w:id="2139107931">
                  <w:marLeft w:val="640"/>
                  <w:marRight w:val="0"/>
                  <w:marTop w:val="0"/>
                  <w:marBottom w:val="0"/>
                  <w:divBdr>
                    <w:top w:val="none" w:sz="0" w:space="0" w:color="auto"/>
                    <w:left w:val="none" w:sz="0" w:space="0" w:color="auto"/>
                    <w:bottom w:val="none" w:sz="0" w:space="0" w:color="auto"/>
                    <w:right w:val="none" w:sz="0" w:space="0" w:color="auto"/>
                  </w:divBdr>
                </w:div>
              </w:divsChild>
            </w:div>
            <w:div w:id="641735501">
              <w:marLeft w:val="0"/>
              <w:marRight w:val="0"/>
              <w:marTop w:val="0"/>
              <w:marBottom w:val="0"/>
              <w:divBdr>
                <w:top w:val="none" w:sz="0" w:space="0" w:color="auto"/>
                <w:left w:val="none" w:sz="0" w:space="0" w:color="auto"/>
                <w:bottom w:val="none" w:sz="0" w:space="0" w:color="auto"/>
                <w:right w:val="none" w:sz="0" w:space="0" w:color="auto"/>
              </w:divBdr>
              <w:divsChild>
                <w:div w:id="40054727">
                  <w:marLeft w:val="640"/>
                  <w:marRight w:val="0"/>
                  <w:marTop w:val="0"/>
                  <w:marBottom w:val="0"/>
                  <w:divBdr>
                    <w:top w:val="none" w:sz="0" w:space="0" w:color="auto"/>
                    <w:left w:val="none" w:sz="0" w:space="0" w:color="auto"/>
                    <w:bottom w:val="none" w:sz="0" w:space="0" w:color="auto"/>
                    <w:right w:val="none" w:sz="0" w:space="0" w:color="auto"/>
                  </w:divBdr>
                </w:div>
                <w:div w:id="72433329">
                  <w:marLeft w:val="640"/>
                  <w:marRight w:val="0"/>
                  <w:marTop w:val="0"/>
                  <w:marBottom w:val="0"/>
                  <w:divBdr>
                    <w:top w:val="none" w:sz="0" w:space="0" w:color="auto"/>
                    <w:left w:val="none" w:sz="0" w:space="0" w:color="auto"/>
                    <w:bottom w:val="none" w:sz="0" w:space="0" w:color="auto"/>
                    <w:right w:val="none" w:sz="0" w:space="0" w:color="auto"/>
                  </w:divBdr>
                </w:div>
                <w:div w:id="236088001">
                  <w:marLeft w:val="640"/>
                  <w:marRight w:val="0"/>
                  <w:marTop w:val="0"/>
                  <w:marBottom w:val="0"/>
                  <w:divBdr>
                    <w:top w:val="none" w:sz="0" w:space="0" w:color="auto"/>
                    <w:left w:val="none" w:sz="0" w:space="0" w:color="auto"/>
                    <w:bottom w:val="none" w:sz="0" w:space="0" w:color="auto"/>
                    <w:right w:val="none" w:sz="0" w:space="0" w:color="auto"/>
                  </w:divBdr>
                </w:div>
                <w:div w:id="281809181">
                  <w:marLeft w:val="640"/>
                  <w:marRight w:val="0"/>
                  <w:marTop w:val="0"/>
                  <w:marBottom w:val="0"/>
                  <w:divBdr>
                    <w:top w:val="none" w:sz="0" w:space="0" w:color="auto"/>
                    <w:left w:val="none" w:sz="0" w:space="0" w:color="auto"/>
                    <w:bottom w:val="none" w:sz="0" w:space="0" w:color="auto"/>
                    <w:right w:val="none" w:sz="0" w:space="0" w:color="auto"/>
                  </w:divBdr>
                </w:div>
                <w:div w:id="380174595">
                  <w:marLeft w:val="640"/>
                  <w:marRight w:val="0"/>
                  <w:marTop w:val="0"/>
                  <w:marBottom w:val="0"/>
                  <w:divBdr>
                    <w:top w:val="none" w:sz="0" w:space="0" w:color="auto"/>
                    <w:left w:val="none" w:sz="0" w:space="0" w:color="auto"/>
                    <w:bottom w:val="none" w:sz="0" w:space="0" w:color="auto"/>
                    <w:right w:val="none" w:sz="0" w:space="0" w:color="auto"/>
                  </w:divBdr>
                </w:div>
                <w:div w:id="381370145">
                  <w:marLeft w:val="640"/>
                  <w:marRight w:val="0"/>
                  <w:marTop w:val="0"/>
                  <w:marBottom w:val="0"/>
                  <w:divBdr>
                    <w:top w:val="none" w:sz="0" w:space="0" w:color="auto"/>
                    <w:left w:val="none" w:sz="0" w:space="0" w:color="auto"/>
                    <w:bottom w:val="none" w:sz="0" w:space="0" w:color="auto"/>
                    <w:right w:val="none" w:sz="0" w:space="0" w:color="auto"/>
                  </w:divBdr>
                </w:div>
                <w:div w:id="394355222">
                  <w:marLeft w:val="640"/>
                  <w:marRight w:val="0"/>
                  <w:marTop w:val="0"/>
                  <w:marBottom w:val="0"/>
                  <w:divBdr>
                    <w:top w:val="none" w:sz="0" w:space="0" w:color="auto"/>
                    <w:left w:val="none" w:sz="0" w:space="0" w:color="auto"/>
                    <w:bottom w:val="none" w:sz="0" w:space="0" w:color="auto"/>
                    <w:right w:val="none" w:sz="0" w:space="0" w:color="auto"/>
                  </w:divBdr>
                </w:div>
                <w:div w:id="496655387">
                  <w:marLeft w:val="640"/>
                  <w:marRight w:val="0"/>
                  <w:marTop w:val="0"/>
                  <w:marBottom w:val="0"/>
                  <w:divBdr>
                    <w:top w:val="none" w:sz="0" w:space="0" w:color="auto"/>
                    <w:left w:val="none" w:sz="0" w:space="0" w:color="auto"/>
                    <w:bottom w:val="none" w:sz="0" w:space="0" w:color="auto"/>
                    <w:right w:val="none" w:sz="0" w:space="0" w:color="auto"/>
                  </w:divBdr>
                </w:div>
                <w:div w:id="578294992">
                  <w:marLeft w:val="640"/>
                  <w:marRight w:val="0"/>
                  <w:marTop w:val="0"/>
                  <w:marBottom w:val="0"/>
                  <w:divBdr>
                    <w:top w:val="none" w:sz="0" w:space="0" w:color="auto"/>
                    <w:left w:val="none" w:sz="0" w:space="0" w:color="auto"/>
                    <w:bottom w:val="none" w:sz="0" w:space="0" w:color="auto"/>
                    <w:right w:val="none" w:sz="0" w:space="0" w:color="auto"/>
                  </w:divBdr>
                </w:div>
                <w:div w:id="756900771">
                  <w:marLeft w:val="640"/>
                  <w:marRight w:val="0"/>
                  <w:marTop w:val="0"/>
                  <w:marBottom w:val="0"/>
                  <w:divBdr>
                    <w:top w:val="none" w:sz="0" w:space="0" w:color="auto"/>
                    <w:left w:val="none" w:sz="0" w:space="0" w:color="auto"/>
                    <w:bottom w:val="none" w:sz="0" w:space="0" w:color="auto"/>
                    <w:right w:val="none" w:sz="0" w:space="0" w:color="auto"/>
                  </w:divBdr>
                </w:div>
                <w:div w:id="968434951">
                  <w:marLeft w:val="640"/>
                  <w:marRight w:val="0"/>
                  <w:marTop w:val="0"/>
                  <w:marBottom w:val="0"/>
                  <w:divBdr>
                    <w:top w:val="none" w:sz="0" w:space="0" w:color="auto"/>
                    <w:left w:val="none" w:sz="0" w:space="0" w:color="auto"/>
                    <w:bottom w:val="none" w:sz="0" w:space="0" w:color="auto"/>
                    <w:right w:val="none" w:sz="0" w:space="0" w:color="auto"/>
                  </w:divBdr>
                </w:div>
                <w:div w:id="1030957198">
                  <w:marLeft w:val="640"/>
                  <w:marRight w:val="0"/>
                  <w:marTop w:val="0"/>
                  <w:marBottom w:val="0"/>
                  <w:divBdr>
                    <w:top w:val="none" w:sz="0" w:space="0" w:color="auto"/>
                    <w:left w:val="none" w:sz="0" w:space="0" w:color="auto"/>
                    <w:bottom w:val="none" w:sz="0" w:space="0" w:color="auto"/>
                    <w:right w:val="none" w:sz="0" w:space="0" w:color="auto"/>
                  </w:divBdr>
                </w:div>
                <w:div w:id="1080905421">
                  <w:marLeft w:val="640"/>
                  <w:marRight w:val="0"/>
                  <w:marTop w:val="0"/>
                  <w:marBottom w:val="0"/>
                  <w:divBdr>
                    <w:top w:val="none" w:sz="0" w:space="0" w:color="auto"/>
                    <w:left w:val="none" w:sz="0" w:space="0" w:color="auto"/>
                    <w:bottom w:val="none" w:sz="0" w:space="0" w:color="auto"/>
                    <w:right w:val="none" w:sz="0" w:space="0" w:color="auto"/>
                  </w:divBdr>
                </w:div>
                <w:div w:id="1253392769">
                  <w:marLeft w:val="640"/>
                  <w:marRight w:val="0"/>
                  <w:marTop w:val="0"/>
                  <w:marBottom w:val="0"/>
                  <w:divBdr>
                    <w:top w:val="none" w:sz="0" w:space="0" w:color="auto"/>
                    <w:left w:val="none" w:sz="0" w:space="0" w:color="auto"/>
                    <w:bottom w:val="none" w:sz="0" w:space="0" w:color="auto"/>
                    <w:right w:val="none" w:sz="0" w:space="0" w:color="auto"/>
                  </w:divBdr>
                </w:div>
                <w:div w:id="1770463018">
                  <w:marLeft w:val="640"/>
                  <w:marRight w:val="0"/>
                  <w:marTop w:val="0"/>
                  <w:marBottom w:val="0"/>
                  <w:divBdr>
                    <w:top w:val="none" w:sz="0" w:space="0" w:color="auto"/>
                    <w:left w:val="none" w:sz="0" w:space="0" w:color="auto"/>
                    <w:bottom w:val="none" w:sz="0" w:space="0" w:color="auto"/>
                    <w:right w:val="none" w:sz="0" w:space="0" w:color="auto"/>
                  </w:divBdr>
                </w:div>
                <w:div w:id="1775784384">
                  <w:marLeft w:val="640"/>
                  <w:marRight w:val="0"/>
                  <w:marTop w:val="0"/>
                  <w:marBottom w:val="0"/>
                  <w:divBdr>
                    <w:top w:val="none" w:sz="0" w:space="0" w:color="auto"/>
                    <w:left w:val="none" w:sz="0" w:space="0" w:color="auto"/>
                    <w:bottom w:val="none" w:sz="0" w:space="0" w:color="auto"/>
                    <w:right w:val="none" w:sz="0" w:space="0" w:color="auto"/>
                  </w:divBdr>
                </w:div>
                <w:div w:id="1919824045">
                  <w:marLeft w:val="640"/>
                  <w:marRight w:val="0"/>
                  <w:marTop w:val="0"/>
                  <w:marBottom w:val="0"/>
                  <w:divBdr>
                    <w:top w:val="none" w:sz="0" w:space="0" w:color="auto"/>
                    <w:left w:val="none" w:sz="0" w:space="0" w:color="auto"/>
                    <w:bottom w:val="none" w:sz="0" w:space="0" w:color="auto"/>
                    <w:right w:val="none" w:sz="0" w:space="0" w:color="auto"/>
                  </w:divBdr>
                </w:div>
                <w:div w:id="1962302258">
                  <w:marLeft w:val="640"/>
                  <w:marRight w:val="0"/>
                  <w:marTop w:val="0"/>
                  <w:marBottom w:val="0"/>
                  <w:divBdr>
                    <w:top w:val="none" w:sz="0" w:space="0" w:color="auto"/>
                    <w:left w:val="none" w:sz="0" w:space="0" w:color="auto"/>
                    <w:bottom w:val="none" w:sz="0" w:space="0" w:color="auto"/>
                    <w:right w:val="none" w:sz="0" w:space="0" w:color="auto"/>
                  </w:divBdr>
                </w:div>
                <w:div w:id="1962763321">
                  <w:marLeft w:val="640"/>
                  <w:marRight w:val="0"/>
                  <w:marTop w:val="0"/>
                  <w:marBottom w:val="0"/>
                  <w:divBdr>
                    <w:top w:val="none" w:sz="0" w:space="0" w:color="auto"/>
                    <w:left w:val="none" w:sz="0" w:space="0" w:color="auto"/>
                    <w:bottom w:val="none" w:sz="0" w:space="0" w:color="auto"/>
                    <w:right w:val="none" w:sz="0" w:space="0" w:color="auto"/>
                  </w:divBdr>
                </w:div>
                <w:div w:id="1970086344">
                  <w:marLeft w:val="640"/>
                  <w:marRight w:val="0"/>
                  <w:marTop w:val="0"/>
                  <w:marBottom w:val="0"/>
                  <w:divBdr>
                    <w:top w:val="none" w:sz="0" w:space="0" w:color="auto"/>
                    <w:left w:val="none" w:sz="0" w:space="0" w:color="auto"/>
                    <w:bottom w:val="none" w:sz="0" w:space="0" w:color="auto"/>
                    <w:right w:val="none" w:sz="0" w:space="0" w:color="auto"/>
                  </w:divBdr>
                </w:div>
                <w:div w:id="2007198627">
                  <w:marLeft w:val="640"/>
                  <w:marRight w:val="0"/>
                  <w:marTop w:val="0"/>
                  <w:marBottom w:val="0"/>
                  <w:divBdr>
                    <w:top w:val="none" w:sz="0" w:space="0" w:color="auto"/>
                    <w:left w:val="none" w:sz="0" w:space="0" w:color="auto"/>
                    <w:bottom w:val="none" w:sz="0" w:space="0" w:color="auto"/>
                    <w:right w:val="none" w:sz="0" w:space="0" w:color="auto"/>
                  </w:divBdr>
                </w:div>
                <w:div w:id="2112779325">
                  <w:marLeft w:val="640"/>
                  <w:marRight w:val="0"/>
                  <w:marTop w:val="0"/>
                  <w:marBottom w:val="0"/>
                  <w:divBdr>
                    <w:top w:val="none" w:sz="0" w:space="0" w:color="auto"/>
                    <w:left w:val="none" w:sz="0" w:space="0" w:color="auto"/>
                    <w:bottom w:val="none" w:sz="0" w:space="0" w:color="auto"/>
                    <w:right w:val="none" w:sz="0" w:space="0" w:color="auto"/>
                  </w:divBdr>
                </w:div>
              </w:divsChild>
            </w:div>
            <w:div w:id="651493675">
              <w:marLeft w:val="0"/>
              <w:marRight w:val="0"/>
              <w:marTop w:val="0"/>
              <w:marBottom w:val="0"/>
              <w:divBdr>
                <w:top w:val="none" w:sz="0" w:space="0" w:color="auto"/>
                <w:left w:val="none" w:sz="0" w:space="0" w:color="auto"/>
                <w:bottom w:val="none" w:sz="0" w:space="0" w:color="auto"/>
                <w:right w:val="none" w:sz="0" w:space="0" w:color="auto"/>
              </w:divBdr>
              <w:divsChild>
                <w:div w:id="47611694">
                  <w:marLeft w:val="640"/>
                  <w:marRight w:val="0"/>
                  <w:marTop w:val="0"/>
                  <w:marBottom w:val="0"/>
                  <w:divBdr>
                    <w:top w:val="none" w:sz="0" w:space="0" w:color="auto"/>
                    <w:left w:val="none" w:sz="0" w:space="0" w:color="auto"/>
                    <w:bottom w:val="none" w:sz="0" w:space="0" w:color="auto"/>
                    <w:right w:val="none" w:sz="0" w:space="0" w:color="auto"/>
                  </w:divBdr>
                </w:div>
                <w:div w:id="77217093">
                  <w:marLeft w:val="640"/>
                  <w:marRight w:val="0"/>
                  <w:marTop w:val="0"/>
                  <w:marBottom w:val="0"/>
                  <w:divBdr>
                    <w:top w:val="none" w:sz="0" w:space="0" w:color="auto"/>
                    <w:left w:val="none" w:sz="0" w:space="0" w:color="auto"/>
                    <w:bottom w:val="none" w:sz="0" w:space="0" w:color="auto"/>
                    <w:right w:val="none" w:sz="0" w:space="0" w:color="auto"/>
                  </w:divBdr>
                </w:div>
                <w:div w:id="88090452">
                  <w:marLeft w:val="640"/>
                  <w:marRight w:val="0"/>
                  <w:marTop w:val="0"/>
                  <w:marBottom w:val="0"/>
                  <w:divBdr>
                    <w:top w:val="none" w:sz="0" w:space="0" w:color="auto"/>
                    <w:left w:val="none" w:sz="0" w:space="0" w:color="auto"/>
                    <w:bottom w:val="none" w:sz="0" w:space="0" w:color="auto"/>
                    <w:right w:val="none" w:sz="0" w:space="0" w:color="auto"/>
                  </w:divBdr>
                </w:div>
                <w:div w:id="173812817">
                  <w:marLeft w:val="640"/>
                  <w:marRight w:val="0"/>
                  <w:marTop w:val="0"/>
                  <w:marBottom w:val="0"/>
                  <w:divBdr>
                    <w:top w:val="none" w:sz="0" w:space="0" w:color="auto"/>
                    <w:left w:val="none" w:sz="0" w:space="0" w:color="auto"/>
                    <w:bottom w:val="none" w:sz="0" w:space="0" w:color="auto"/>
                    <w:right w:val="none" w:sz="0" w:space="0" w:color="auto"/>
                  </w:divBdr>
                </w:div>
                <w:div w:id="189143965">
                  <w:marLeft w:val="640"/>
                  <w:marRight w:val="0"/>
                  <w:marTop w:val="0"/>
                  <w:marBottom w:val="0"/>
                  <w:divBdr>
                    <w:top w:val="none" w:sz="0" w:space="0" w:color="auto"/>
                    <w:left w:val="none" w:sz="0" w:space="0" w:color="auto"/>
                    <w:bottom w:val="none" w:sz="0" w:space="0" w:color="auto"/>
                    <w:right w:val="none" w:sz="0" w:space="0" w:color="auto"/>
                  </w:divBdr>
                </w:div>
                <w:div w:id="330258954">
                  <w:marLeft w:val="640"/>
                  <w:marRight w:val="0"/>
                  <w:marTop w:val="0"/>
                  <w:marBottom w:val="0"/>
                  <w:divBdr>
                    <w:top w:val="none" w:sz="0" w:space="0" w:color="auto"/>
                    <w:left w:val="none" w:sz="0" w:space="0" w:color="auto"/>
                    <w:bottom w:val="none" w:sz="0" w:space="0" w:color="auto"/>
                    <w:right w:val="none" w:sz="0" w:space="0" w:color="auto"/>
                  </w:divBdr>
                </w:div>
                <w:div w:id="483543333">
                  <w:marLeft w:val="640"/>
                  <w:marRight w:val="0"/>
                  <w:marTop w:val="0"/>
                  <w:marBottom w:val="0"/>
                  <w:divBdr>
                    <w:top w:val="none" w:sz="0" w:space="0" w:color="auto"/>
                    <w:left w:val="none" w:sz="0" w:space="0" w:color="auto"/>
                    <w:bottom w:val="none" w:sz="0" w:space="0" w:color="auto"/>
                    <w:right w:val="none" w:sz="0" w:space="0" w:color="auto"/>
                  </w:divBdr>
                </w:div>
                <w:div w:id="497423717">
                  <w:marLeft w:val="640"/>
                  <w:marRight w:val="0"/>
                  <w:marTop w:val="0"/>
                  <w:marBottom w:val="0"/>
                  <w:divBdr>
                    <w:top w:val="none" w:sz="0" w:space="0" w:color="auto"/>
                    <w:left w:val="none" w:sz="0" w:space="0" w:color="auto"/>
                    <w:bottom w:val="none" w:sz="0" w:space="0" w:color="auto"/>
                    <w:right w:val="none" w:sz="0" w:space="0" w:color="auto"/>
                  </w:divBdr>
                </w:div>
                <w:div w:id="503519588">
                  <w:marLeft w:val="640"/>
                  <w:marRight w:val="0"/>
                  <w:marTop w:val="0"/>
                  <w:marBottom w:val="0"/>
                  <w:divBdr>
                    <w:top w:val="none" w:sz="0" w:space="0" w:color="auto"/>
                    <w:left w:val="none" w:sz="0" w:space="0" w:color="auto"/>
                    <w:bottom w:val="none" w:sz="0" w:space="0" w:color="auto"/>
                    <w:right w:val="none" w:sz="0" w:space="0" w:color="auto"/>
                  </w:divBdr>
                </w:div>
                <w:div w:id="670062540">
                  <w:marLeft w:val="640"/>
                  <w:marRight w:val="0"/>
                  <w:marTop w:val="0"/>
                  <w:marBottom w:val="0"/>
                  <w:divBdr>
                    <w:top w:val="none" w:sz="0" w:space="0" w:color="auto"/>
                    <w:left w:val="none" w:sz="0" w:space="0" w:color="auto"/>
                    <w:bottom w:val="none" w:sz="0" w:space="0" w:color="auto"/>
                    <w:right w:val="none" w:sz="0" w:space="0" w:color="auto"/>
                  </w:divBdr>
                </w:div>
                <w:div w:id="726346226">
                  <w:marLeft w:val="640"/>
                  <w:marRight w:val="0"/>
                  <w:marTop w:val="0"/>
                  <w:marBottom w:val="0"/>
                  <w:divBdr>
                    <w:top w:val="none" w:sz="0" w:space="0" w:color="auto"/>
                    <w:left w:val="none" w:sz="0" w:space="0" w:color="auto"/>
                    <w:bottom w:val="none" w:sz="0" w:space="0" w:color="auto"/>
                    <w:right w:val="none" w:sz="0" w:space="0" w:color="auto"/>
                  </w:divBdr>
                </w:div>
                <w:div w:id="775060893">
                  <w:marLeft w:val="640"/>
                  <w:marRight w:val="0"/>
                  <w:marTop w:val="0"/>
                  <w:marBottom w:val="0"/>
                  <w:divBdr>
                    <w:top w:val="none" w:sz="0" w:space="0" w:color="auto"/>
                    <w:left w:val="none" w:sz="0" w:space="0" w:color="auto"/>
                    <w:bottom w:val="none" w:sz="0" w:space="0" w:color="auto"/>
                    <w:right w:val="none" w:sz="0" w:space="0" w:color="auto"/>
                  </w:divBdr>
                </w:div>
                <w:div w:id="841548598">
                  <w:marLeft w:val="640"/>
                  <w:marRight w:val="0"/>
                  <w:marTop w:val="0"/>
                  <w:marBottom w:val="0"/>
                  <w:divBdr>
                    <w:top w:val="none" w:sz="0" w:space="0" w:color="auto"/>
                    <w:left w:val="none" w:sz="0" w:space="0" w:color="auto"/>
                    <w:bottom w:val="none" w:sz="0" w:space="0" w:color="auto"/>
                    <w:right w:val="none" w:sz="0" w:space="0" w:color="auto"/>
                  </w:divBdr>
                </w:div>
                <w:div w:id="972518782">
                  <w:marLeft w:val="640"/>
                  <w:marRight w:val="0"/>
                  <w:marTop w:val="0"/>
                  <w:marBottom w:val="0"/>
                  <w:divBdr>
                    <w:top w:val="none" w:sz="0" w:space="0" w:color="auto"/>
                    <w:left w:val="none" w:sz="0" w:space="0" w:color="auto"/>
                    <w:bottom w:val="none" w:sz="0" w:space="0" w:color="auto"/>
                    <w:right w:val="none" w:sz="0" w:space="0" w:color="auto"/>
                  </w:divBdr>
                </w:div>
                <w:div w:id="1035035602">
                  <w:marLeft w:val="640"/>
                  <w:marRight w:val="0"/>
                  <w:marTop w:val="0"/>
                  <w:marBottom w:val="0"/>
                  <w:divBdr>
                    <w:top w:val="none" w:sz="0" w:space="0" w:color="auto"/>
                    <w:left w:val="none" w:sz="0" w:space="0" w:color="auto"/>
                    <w:bottom w:val="none" w:sz="0" w:space="0" w:color="auto"/>
                    <w:right w:val="none" w:sz="0" w:space="0" w:color="auto"/>
                  </w:divBdr>
                </w:div>
                <w:div w:id="1145776191">
                  <w:marLeft w:val="640"/>
                  <w:marRight w:val="0"/>
                  <w:marTop w:val="0"/>
                  <w:marBottom w:val="0"/>
                  <w:divBdr>
                    <w:top w:val="none" w:sz="0" w:space="0" w:color="auto"/>
                    <w:left w:val="none" w:sz="0" w:space="0" w:color="auto"/>
                    <w:bottom w:val="none" w:sz="0" w:space="0" w:color="auto"/>
                    <w:right w:val="none" w:sz="0" w:space="0" w:color="auto"/>
                  </w:divBdr>
                </w:div>
                <w:div w:id="1177427886">
                  <w:marLeft w:val="640"/>
                  <w:marRight w:val="0"/>
                  <w:marTop w:val="0"/>
                  <w:marBottom w:val="0"/>
                  <w:divBdr>
                    <w:top w:val="none" w:sz="0" w:space="0" w:color="auto"/>
                    <w:left w:val="none" w:sz="0" w:space="0" w:color="auto"/>
                    <w:bottom w:val="none" w:sz="0" w:space="0" w:color="auto"/>
                    <w:right w:val="none" w:sz="0" w:space="0" w:color="auto"/>
                  </w:divBdr>
                </w:div>
                <w:div w:id="1230963803">
                  <w:marLeft w:val="640"/>
                  <w:marRight w:val="0"/>
                  <w:marTop w:val="0"/>
                  <w:marBottom w:val="0"/>
                  <w:divBdr>
                    <w:top w:val="none" w:sz="0" w:space="0" w:color="auto"/>
                    <w:left w:val="none" w:sz="0" w:space="0" w:color="auto"/>
                    <w:bottom w:val="none" w:sz="0" w:space="0" w:color="auto"/>
                    <w:right w:val="none" w:sz="0" w:space="0" w:color="auto"/>
                  </w:divBdr>
                </w:div>
                <w:div w:id="1231501937">
                  <w:marLeft w:val="640"/>
                  <w:marRight w:val="0"/>
                  <w:marTop w:val="0"/>
                  <w:marBottom w:val="0"/>
                  <w:divBdr>
                    <w:top w:val="none" w:sz="0" w:space="0" w:color="auto"/>
                    <w:left w:val="none" w:sz="0" w:space="0" w:color="auto"/>
                    <w:bottom w:val="none" w:sz="0" w:space="0" w:color="auto"/>
                    <w:right w:val="none" w:sz="0" w:space="0" w:color="auto"/>
                  </w:divBdr>
                </w:div>
                <w:div w:id="1469783514">
                  <w:marLeft w:val="640"/>
                  <w:marRight w:val="0"/>
                  <w:marTop w:val="0"/>
                  <w:marBottom w:val="0"/>
                  <w:divBdr>
                    <w:top w:val="none" w:sz="0" w:space="0" w:color="auto"/>
                    <w:left w:val="none" w:sz="0" w:space="0" w:color="auto"/>
                    <w:bottom w:val="none" w:sz="0" w:space="0" w:color="auto"/>
                    <w:right w:val="none" w:sz="0" w:space="0" w:color="auto"/>
                  </w:divBdr>
                </w:div>
                <w:div w:id="1591307816">
                  <w:marLeft w:val="640"/>
                  <w:marRight w:val="0"/>
                  <w:marTop w:val="0"/>
                  <w:marBottom w:val="0"/>
                  <w:divBdr>
                    <w:top w:val="none" w:sz="0" w:space="0" w:color="auto"/>
                    <w:left w:val="none" w:sz="0" w:space="0" w:color="auto"/>
                    <w:bottom w:val="none" w:sz="0" w:space="0" w:color="auto"/>
                    <w:right w:val="none" w:sz="0" w:space="0" w:color="auto"/>
                  </w:divBdr>
                </w:div>
                <w:div w:id="1609847150">
                  <w:marLeft w:val="640"/>
                  <w:marRight w:val="0"/>
                  <w:marTop w:val="0"/>
                  <w:marBottom w:val="0"/>
                  <w:divBdr>
                    <w:top w:val="none" w:sz="0" w:space="0" w:color="auto"/>
                    <w:left w:val="none" w:sz="0" w:space="0" w:color="auto"/>
                    <w:bottom w:val="none" w:sz="0" w:space="0" w:color="auto"/>
                    <w:right w:val="none" w:sz="0" w:space="0" w:color="auto"/>
                  </w:divBdr>
                </w:div>
                <w:div w:id="1852257564">
                  <w:marLeft w:val="640"/>
                  <w:marRight w:val="0"/>
                  <w:marTop w:val="0"/>
                  <w:marBottom w:val="0"/>
                  <w:divBdr>
                    <w:top w:val="none" w:sz="0" w:space="0" w:color="auto"/>
                    <w:left w:val="none" w:sz="0" w:space="0" w:color="auto"/>
                    <w:bottom w:val="none" w:sz="0" w:space="0" w:color="auto"/>
                    <w:right w:val="none" w:sz="0" w:space="0" w:color="auto"/>
                  </w:divBdr>
                </w:div>
              </w:divsChild>
            </w:div>
            <w:div w:id="698314323">
              <w:marLeft w:val="0"/>
              <w:marRight w:val="0"/>
              <w:marTop w:val="0"/>
              <w:marBottom w:val="0"/>
              <w:divBdr>
                <w:top w:val="none" w:sz="0" w:space="0" w:color="auto"/>
                <w:left w:val="none" w:sz="0" w:space="0" w:color="auto"/>
                <w:bottom w:val="none" w:sz="0" w:space="0" w:color="auto"/>
                <w:right w:val="none" w:sz="0" w:space="0" w:color="auto"/>
              </w:divBdr>
              <w:divsChild>
                <w:div w:id="166529179">
                  <w:marLeft w:val="640"/>
                  <w:marRight w:val="0"/>
                  <w:marTop w:val="0"/>
                  <w:marBottom w:val="0"/>
                  <w:divBdr>
                    <w:top w:val="none" w:sz="0" w:space="0" w:color="auto"/>
                    <w:left w:val="none" w:sz="0" w:space="0" w:color="auto"/>
                    <w:bottom w:val="none" w:sz="0" w:space="0" w:color="auto"/>
                    <w:right w:val="none" w:sz="0" w:space="0" w:color="auto"/>
                  </w:divBdr>
                </w:div>
                <w:div w:id="334109409">
                  <w:marLeft w:val="640"/>
                  <w:marRight w:val="0"/>
                  <w:marTop w:val="0"/>
                  <w:marBottom w:val="0"/>
                  <w:divBdr>
                    <w:top w:val="none" w:sz="0" w:space="0" w:color="auto"/>
                    <w:left w:val="none" w:sz="0" w:space="0" w:color="auto"/>
                    <w:bottom w:val="none" w:sz="0" w:space="0" w:color="auto"/>
                    <w:right w:val="none" w:sz="0" w:space="0" w:color="auto"/>
                  </w:divBdr>
                </w:div>
                <w:div w:id="399406247">
                  <w:marLeft w:val="640"/>
                  <w:marRight w:val="0"/>
                  <w:marTop w:val="0"/>
                  <w:marBottom w:val="0"/>
                  <w:divBdr>
                    <w:top w:val="none" w:sz="0" w:space="0" w:color="auto"/>
                    <w:left w:val="none" w:sz="0" w:space="0" w:color="auto"/>
                    <w:bottom w:val="none" w:sz="0" w:space="0" w:color="auto"/>
                    <w:right w:val="none" w:sz="0" w:space="0" w:color="auto"/>
                  </w:divBdr>
                </w:div>
                <w:div w:id="428280638">
                  <w:marLeft w:val="640"/>
                  <w:marRight w:val="0"/>
                  <w:marTop w:val="0"/>
                  <w:marBottom w:val="0"/>
                  <w:divBdr>
                    <w:top w:val="none" w:sz="0" w:space="0" w:color="auto"/>
                    <w:left w:val="none" w:sz="0" w:space="0" w:color="auto"/>
                    <w:bottom w:val="none" w:sz="0" w:space="0" w:color="auto"/>
                    <w:right w:val="none" w:sz="0" w:space="0" w:color="auto"/>
                  </w:divBdr>
                </w:div>
                <w:div w:id="505557035">
                  <w:marLeft w:val="640"/>
                  <w:marRight w:val="0"/>
                  <w:marTop w:val="0"/>
                  <w:marBottom w:val="0"/>
                  <w:divBdr>
                    <w:top w:val="none" w:sz="0" w:space="0" w:color="auto"/>
                    <w:left w:val="none" w:sz="0" w:space="0" w:color="auto"/>
                    <w:bottom w:val="none" w:sz="0" w:space="0" w:color="auto"/>
                    <w:right w:val="none" w:sz="0" w:space="0" w:color="auto"/>
                  </w:divBdr>
                </w:div>
                <w:div w:id="683558150">
                  <w:marLeft w:val="640"/>
                  <w:marRight w:val="0"/>
                  <w:marTop w:val="0"/>
                  <w:marBottom w:val="0"/>
                  <w:divBdr>
                    <w:top w:val="none" w:sz="0" w:space="0" w:color="auto"/>
                    <w:left w:val="none" w:sz="0" w:space="0" w:color="auto"/>
                    <w:bottom w:val="none" w:sz="0" w:space="0" w:color="auto"/>
                    <w:right w:val="none" w:sz="0" w:space="0" w:color="auto"/>
                  </w:divBdr>
                </w:div>
                <w:div w:id="699281750">
                  <w:marLeft w:val="640"/>
                  <w:marRight w:val="0"/>
                  <w:marTop w:val="0"/>
                  <w:marBottom w:val="0"/>
                  <w:divBdr>
                    <w:top w:val="none" w:sz="0" w:space="0" w:color="auto"/>
                    <w:left w:val="none" w:sz="0" w:space="0" w:color="auto"/>
                    <w:bottom w:val="none" w:sz="0" w:space="0" w:color="auto"/>
                    <w:right w:val="none" w:sz="0" w:space="0" w:color="auto"/>
                  </w:divBdr>
                </w:div>
                <w:div w:id="701785800">
                  <w:marLeft w:val="640"/>
                  <w:marRight w:val="0"/>
                  <w:marTop w:val="0"/>
                  <w:marBottom w:val="0"/>
                  <w:divBdr>
                    <w:top w:val="none" w:sz="0" w:space="0" w:color="auto"/>
                    <w:left w:val="none" w:sz="0" w:space="0" w:color="auto"/>
                    <w:bottom w:val="none" w:sz="0" w:space="0" w:color="auto"/>
                    <w:right w:val="none" w:sz="0" w:space="0" w:color="auto"/>
                  </w:divBdr>
                </w:div>
                <w:div w:id="908731877">
                  <w:marLeft w:val="640"/>
                  <w:marRight w:val="0"/>
                  <w:marTop w:val="0"/>
                  <w:marBottom w:val="0"/>
                  <w:divBdr>
                    <w:top w:val="none" w:sz="0" w:space="0" w:color="auto"/>
                    <w:left w:val="none" w:sz="0" w:space="0" w:color="auto"/>
                    <w:bottom w:val="none" w:sz="0" w:space="0" w:color="auto"/>
                    <w:right w:val="none" w:sz="0" w:space="0" w:color="auto"/>
                  </w:divBdr>
                </w:div>
                <w:div w:id="913515181">
                  <w:marLeft w:val="640"/>
                  <w:marRight w:val="0"/>
                  <w:marTop w:val="0"/>
                  <w:marBottom w:val="0"/>
                  <w:divBdr>
                    <w:top w:val="none" w:sz="0" w:space="0" w:color="auto"/>
                    <w:left w:val="none" w:sz="0" w:space="0" w:color="auto"/>
                    <w:bottom w:val="none" w:sz="0" w:space="0" w:color="auto"/>
                    <w:right w:val="none" w:sz="0" w:space="0" w:color="auto"/>
                  </w:divBdr>
                </w:div>
                <w:div w:id="962612564">
                  <w:marLeft w:val="640"/>
                  <w:marRight w:val="0"/>
                  <w:marTop w:val="0"/>
                  <w:marBottom w:val="0"/>
                  <w:divBdr>
                    <w:top w:val="none" w:sz="0" w:space="0" w:color="auto"/>
                    <w:left w:val="none" w:sz="0" w:space="0" w:color="auto"/>
                    <w:bottom w:val="none" w:sz="0" w:space="0" w:color="auto"/>
                    <w:right w:val="none" w:sz="0" w:space="0" w:color="auto"/>
                  </w:divBdr>
                </w:div>
                <w:div w:id="1102185412">
                  <w:marLeft w:val="640"/>
                  <w:marRight w:val="0"/>
                  <w:marTop w:val="0"/>
                  <w:marBottom w:val="0"/>
                  <w:divBdr>
                    <w:top w:val="none" w:sz="0" w:space="0" w:color="auto"/>
                    <w:left w:val="none" w:sz="0" w:space="0" w:color="auto"/>
                    <w:bottom w:val="none" w:sz="0" w:space="0" w:color="auto"/>
                    <w:right w:val="none" w:sz="0" w:space="0" w:color="auto"/>
                  </w:divBdr>
                </w:div>
                <w:div w:id="1168864525">
                  <w:marLeft w:val="640"/>
                  <w:marRight w:val="0"/>
                  <w:marTop w:val="0"/>
                  <w:marBottom w:val="0"/>
                  <w:divBdr>
                    <w:top w:val="none" w:sz="0" w:space="0" w:color="auto"/>
                    <w:left w:val="none" w:sz="0" w:space="0" w:color="auto"/>
                    <w:bottom w:val="none" w:sz="0" w:space="0" w:color="auto"/>
                    <w:right w:val="none" w:sz="0" w:space="0" w:color="auto"/>
                  </w:divBdr>
                </w:div>
                <w:div w:id="1255743319">
                  <w:marLeft w:val="640"/>
                  <w:marRight w:val="0"/>
                  <w:marTop w:val="0"/>
                  <w:marBottom w:val="0"/>
                  <w:divBdr>
                    <w:top w:val="none" w:sz="0" w:space="0" w:color="auto"/>
                    <w:left w:val="none" w:sz="0" w:space="0" w:color="auto"/>
                    <w:bottom w:val="none" w:sz="0" w:space="0" w:color="auto"/>
                    <w:right w:val="none" w:sz="0" w:space="0" w:color="auto"/>
                  </w:divBdr>
                </w:div>
                <w:div w:id="1286036070">
                  <w:marLeft w:val="640"/>
                  <w:marRight w:val="0"/>
                  <w:marTop w:val="0"/>
                  <w:marBottom w:val="0"/>
                  <w:divBdr>
                    <w:top w:val="none" w:sz="0" w:space="0" w:color="auto"/>
                    <w:left w:val="none" w:sz="0" w:space="0" w:color="auto"/>
                    <w:bottom w:val="none" w:sz="0" w:space="0" w:color="auto"/>
                    <w:right w:val="none" w:sz="0" w:space="0" w:color="auto"/>
                  </w:divBdr>
                </w:div>
                <w:div w:id="1355888487">
                  <w:marLeft w:val="640"/>
                  <w:marRight w:val="0"/>
                  <w:marTop w:val="0"/>
                  <w:marBottom w:val="0"/>
                  <w:divBdr>
                    <w:top w:val="none" w:sz="0" w:space="0" w:color="auto"/>
                    <w:left w:val="none" w:sz="0" w:space="0" w:color="auto"/>
                    <w:bottom w:val="none" w:sz="0" w:space="0" w:color="auto"/>
                    <w:right w:val="none" w:sz="0" w:space="0" w:color="auto"/>
                  </w:divBdr>
                </w:div>
                <w:div w:id="1504707876">
                  <w:marLeft w:val="640"/>
                  <w:marRight w:val="0"/>
                  <w:marTop w:val="0"/>
                  <w:marBottom w:val="0"/>
                  <w:divBdr>
                    <w:top w:val="none" w:sz="0" w:space="0" w:color="auto"/>
                    <w:left w:val="none" w:sz="0" w:space="0" w:color="auto"/>
                    <w:bottom w:val="none" w:sz="0" w:space="0" w:color="auto"/>
                    <w:right w:val="none" w:sz="0" w:space="0" w:color="auto"/>
                  </w:divBdr>
                </w:div>
                <w:div w:id="1546521286">
                  <w:marLeft w:val="640"/>
                  <w:marRight w:val="0"/>
                  <w:marTop w:val="0"/>
                  <w:marBottom w:val="0"/>
                  <w:divBdr>
                    <w:top w:val="none" w:sz="0" w:space="0" w:color="auto"/>
                    <w:left w:val="none" w:sz="0" w:space="0" w:color="auto"/>
                    <w:bottom w:val="none" w:sz="0" w:space="0" w:color="auto"/>
                    <w:right w:val="none" w:sz="0" w:space="0" w:color="auto"/>
                  </w:divBdr>
                </w:div>
                <w:div w:id="1674408419">
                  <w:marLeft w:val="640"/>
                  <w:marRight w:val="0"/>
                  <w:marTop w:val="0"/>
                  <w:marBottom w:val="0"/>
                  <w:divBdr>
                    <w:top w:val="none" w:sz="0" w:space="0" w:color="auto"/>
                    <w:left w:val="none" w:sz="0" w:space="0" w:color="auto"/>
                    <w:bottom w:val="none" w:sz="0" w:space="0" w:color="auto"/>
                    <w:right w:val="none" w:sz="0" w:space="0" w:color="auto"/>
                  </w:divBdr>
                </w:div>
                <w:div w:id="1918401548">
                  <w:marLeft w:val="640"/>
                  <w:marRight w:val="0"/>
                  <w:marTop w:val="0"/>
                  <w:marBottom w:val="0"/>
                  <w:divBdr>
                    <w:top w:val="none" w:sz="0" w:space="0" w:color="auto"/>
                    <w:left w:val="none" w:sz="0" w:space="0" w:color="auto"/>
                    <w:bottom w:val="none" w:sz="0" w:space="0" w:color="auto"/>
                    <w:right w:val="none" w:sz="0" w:space="0" w:color="auto"/>
                  </w:divBdr>
                </w:div>
                <w:div w:id="2005233137">
                  <w:marLeft w:val="640"/>
                  <w:marRight w:val="0"/>
                  <w:marTop w:val="0"/>
                  <w:marBottom w:val="0"/>
                  <w:divBdr>
                    <w:top w:val="none" w:sz="0" w:space="0" w:color="auto"/>
                    <w:left w:val="none" w:sz="0" w:space="0" w:color="auto"/>
                    <w:bottom w:val="none" w:sz="0" w:space="0" w:color="auto"/>
                    <w:right w:val="none" w:sz="0" w:space="0" w:color="auto"/>
                  </w:divBdr>
                </w:div>
              </w:divsChild>
            </w:div>
            <w:div w:id="729429422">
              <w:marLeft w:val="0"/>
              <w:marRight w:val="0"/>
              <w:marTop w:val="0"/>
              <w:marBottom w:val="0"/>
              <w:divBdr>
                <w:top w:val="none" w:sz="0" w:space="0" w:color="auto"/>
                <w:left w:val="none" w:sz="0" w:space="0" w:color="auto"/>
                <w:bottom w:val="none" w:sz="0" w:space="0" w:color="auto"/>
                <w:right w:val="none" w:sz="0" w:space="0" w:color="auto"/>
              </w:divBdr>
              <w:divsChild>
                <w:div w:id="18165417">
                  <w:marLeft w:val="640"/>
                  <w:marRight w:val="0"/>
                  <w:marTop w:val="0"/>
                  <w:marBottom w:val="0"/>
                  <w:divBdr>
                    <w:top w:val="none" w:sz="0" w:space="0" w:color="auto"/>
                    <w:left w:val="none" w:sz="0" w:space="0" w:color="auto"/>
                    <w:bottom w:val="none" w:sz="0" w:space="0" w:color="auto"/>
                    <w:right w:val="none" w:sz="0" w:space="0" w:color="auto"/>
                  </w:divBdr>
                </w:div>
                <w:div w:id="136650027">
                  <w:marLeft w:val="640"/>
                  <w:marRight w:val="0"/>
                  <w:marTop w:val="0"/>
                  <w:marBottom w:val="0"/>
                  <w:divBdr>
                    <w:top w:val="none" w:sz="0" w:space="0" w:color="auto"/>
                    <w:left w:val="none" w:sz="0" w:space="0" w:color="auto"/>
                    <w:bottom w:val="none" w:sz="0" w:space="0" w:color="auto"/>
                    <w:right w:val="none" w:sz="0" w:space="0" w:color="auto"/>
                  </w:divBdr>
                </w:div>
                <w:div w:id="221019280">
                  <w:marLeft w:val="640"/>
                  <w:marRight w:val="0"/>
                  <w:marTop w:val="0"/>
                  <w:marBottom w:val="0"/>
                  <w:divBdr>
                    <w:top w:val="none" w:sz="0" w:space="0" w:color="auto"/>
                    <w:left w:val="none" w:sz="0" w:space="0" w:color="auto"/>
                    <w:bottom w:val="none" w:sz="0" w:space="0" w:color="auto"/>
                    <w:right w:val="none" w:sz="0" w:space="0" w:color="auto"/>
                  </w:divBdr>
                </w:div>
                <w:div w:id="285553111">
                  <w:marLeft w:val="640"/>
                  <w:marRight w:val="0"/>
                  <w:marTop w:val="0"/>
                  <w:marBottom w:val="0"/>
                  <w:divBdr>
                    <w:top w:val="none" w:sz="0" w:space="0" w:color="auto"/>
                    <w:left w:val="none" w:sz="0" w:space="0" w:color="auto"/>
                    <w:bottom w:val="none" w:sz="0" w:space="0" w:color="auto"/>
                    <w:right w:val="none" w:sz="0" w:space="0" w:color="auto"/>
                  </w:divBdr>
                </w:div>
                <w:div w:id="488404252">
                  <w:marLeft w:val="640"/>
                  <w:marRight w:val="0"/>
                  <w:marTop w:val="0"/>
                  <w:marBottom w:val="0"/>
                  <w:divBdr>
                    <w:top w:val="none" w:sz="0" w:space="0" w:color="auto"/>
                    <w:left w:val="none" w:sz="0" w:space="0" w:color="auto"/>
                    <w:bottom w:val="none" w:sz="0" w:space="0" w:color="auto"/>
                    <w:right w:val="none" w:sz="0" w:space="0" w:color="auto"/>
                  </w:divBdr>
                </w:div>
                <w:div w:id="493683783">
                  <w:marLeft w:val="640"/>
                  <w:marRight w:val="0"/>
                  <w:marTop w:val="0"/>
                  <w:marBottom w:val="0"/>
                  <w:divBdr>
                    <w:top w:val="none" w:sz="0" w:space="0" w:color="auto"/>
                    <w:left w:val="none" w:sz="0" w:space="0" w:color="auto"/>
                    <w:bottom w:val="none" w:sz="0" w:space="0" w:color="auto"/>
                    <w:right w:val="none" w:sz="0" w:space="0" w:color="auto"/>
                  </w:divBdr>
                </w:div>
                <w:div w:id="639461998">
                  <w:marLeft w:val="640"/>
                  <w:marRight w:val="0"/>
                  <w:marTop w:val="0"/>
                  <w:marBottom w:val="0"/>
                  <w:divBdr>
                    <w:top w:val="none" w:sz="0" w:space="0" w:color="auto"/>
                    <w:left w:val="none" w:sz="0" w:space="0" w:color="auto"/>
                    <w:bottom w:val="none" w:sz="0" w:space="0" w:color="auto"/>
                    <w:right w:val="none" w:sz="0" w:space="0" w:color="auto"/>
                  </w:divBdr>
                </w:div>
                <w:div w:id="678696655">
                  <w:marLeft w:val="640"/>
                  <w:marRight w:val="0"/>
                  <w:marTop w:val="0"/>
                  <w:marBottom w:val="0"/>
                  <w:divBdr>
                    <w:top w:val="none" w:sz="0" w:space="0" w:color="auto"/>
                    <w:left w:val="none" w:sz="0" w:space="0" w:color="auto"/>
                    <w:bottom w:val="none" w:sz="0" w:space="0" w:color="auto"/>
                    <w:right w:val="none" w:sz="0" w:space="0" w:color="auto"/>
                  </w:divBdr>
                </w:div>
                <w:div w:id="748696238">
                  <w:marLeft w:val="640"/>
                  <w:marRight w:val="0"/>
                  <w:marTop w:val="0"/>
                  <w:marBottom w:val="0"/>
                  <w:divBdr>
                    <w:top w:val="none" w:sz="0" w:space="0" w:color="auto"/>
                    <w:left w:val="none" w:sz="0" w:space="0" w:color="auto"/>
                    <w:bottom w:val="none" w:sz="0" w:space="0" w:color="auto"/>
                    <w:right w:val="none" w:sz="0" w:space="0" w:color="auto"/>
                  </w:divBdr>
                </w:div>
                <w:div w:id="909268212">
                  <w:marLeft w:val="640"/>
                  <w:marRight w:val="0"/>
                  <w:marTop w:val="0"/>
                  <w:marBottom w:val="0"/>
                  <w:divBdr>
                    <w:top w:val="none" w:sz="0" w:space="0" w:color="auto"/>
                    <w:left w:val="none" w:sz="0" w:space="0" w:color="auto"/>
                    <w:bottom w:val="none" w:sz="0" w:space="0" w:color="auto"/>
                    <w:right w:val="none" w:sz="0" w:space="0" w:color="auto"/>
                  </w:divBdr>
                </w:div>
                <w:div w:id="969632592">
                  <w:marLeft w:val="640"/>
                  <w:marRight w:val="0"/>
                  <w:marTop w:val="0"/>
                  <w:marBottom w:val="0"/>
                  <w:divBdr>
                    <w:top w:val="none" w:sz="0" w:space="0" w:color="auto"/>
                    <w:left w:val="none" w:sz="0" w:space="0" w:color="auto"/>
                    <w:bottom w:val="none" w:sz="0" w:space="0" w:color="auto"/>
                    <w:right w:val="none" w:sz="0" w:space="0" w:color="auto"/>
                  </w:divBdr>
                </w:div>
                <w:div w:id="1163279973">
                  <w:marLeft w:val="640"/>
                  <w:marRight w:val="0"/>
                  <w:marTop w:val="0"/>
                  <w:marBottom w:val="0"/>
                  <w:divBdr>
                    <w:top w:val="none" w:sz="0" w:space="0" w:color="auto"/>
                    <w:left w:val="none" w:sz="0" w:space="0" w:color="auto"/>
                    <w:bottom w:val="none" w:sz="0" w:space="0" w:color="auto"/>
                    <w:right w:val="none" w:sz="0" w:space="0" w:color="auto"/>
                  </w:divBdr>
                </w:div>
                <w:div w:id="1395589516">
                  <w:marLeft w:val="640"/>
                  <w:marRight w:val="0"/>
                  <w:marTop w:val="0"/>
                  <w:marBottom w:val="0"/>
                  <w:divBdr>
                    <w:top w:val="none" w:sz="0" w:space="0" w:color="auto"/>
                    <w:left w:val="none" w:sz="0" w:space="0" w:color="auto"/>
                    <w:bottom w:val="none" w:sz="0" w:space="0" w:color="auto"/>
                    <w:right w:val="none" w:sz="0" w:space="0" w:color="auto"/>
                  </w:divBdr>
                </w:div>
                <w:div w:id="1618902228">
                  <w:marLeft w:val="640"/>
                  <w:marRight w:val="0"/>
                  <w:marTop w:val="0"/>
                  <w:marBottom w:val="0"/>
                  <w:divBdr>
                    <w:top w:val="none" w:sz="0" w:space="0" w:color="auto"/>
                    <w:left w:val="none" w:sz="0" w:space="0" w:color="auto"/>
                    <w:bottom w:val="none" w:sz="0" w:space="0" w:color="auto"/>
                    <w:right w:val="none" w:sz="0" w:space="0" w:color="auto"/>
                  </w:divBdr>
                </w:div>
                <w:div w:id="1633823580">
                  <w:marLeft w:val="640"/>
                  <w:marRight w:val="0"/>
                  <w:marTop w:val="0"/>
                  <w:marBottom w:val="0"/>
                  <w:divBdr>
                    <w:top w:val="none" w:sz="0" w:space="0" w:color="auto"/>
                    <w:left w:val="none" w:sz="0" w:space="0" w:color="auto"/>
                    <w:bottom w:val="none" w:sz="0" w:space="0" w:color="auto"/>
                    <w:right w:val="none" w:sz="0" w:space="0" w:color="auto"/>
                  </w:divBdr>
                </w:div>
                <w:div w:id="1649241105">
                  <w:marLeft w:val="640"/>
                  <w:marRight w:val="0"/>
                  <w:marTop w:val="0"/>
                  <w:marBottom w:val="0"/>
                  <w:divBdr>
                    <w:top w:val="none" w:sz="0" w:space="0" w:color="auto"/>
                    <w:left w:val="none" w:sz="0" w:space="0" w:color="auto"/>
                    <w:bottom w:val="none" w:sz="0" w:space="0" w:color="auto"/>
                    <w:right w:val="none" w:sz="0" w:space="0" w:color="auto"/>
                  </w:divBdr>
                </w:div>
                <w:div w:id="1671639018">
                  <w:marLeft w:val="640"/>
                  <w:marRight w:val="0"/>
                  <w:marTop w:val="0"/>
                  <w:marBottom w:val="0"/>
                  <w:divBdr>
                    <w:top w:val="none" w:sz="0" w:space="0" w:color="auto"/>
                    <w:left w:val="none" w:sz="0" w:space="0" w:color="auto"/>
                    <w:bottom w:val="none" w:sz="0" w:space="0" w:color="auto"/>
                    <w:right w:val="none" w:sz="0" w:space="0" w:color="auto"/>
                  </w:divBdr>
                </w:div>
                <w:div w:id="1887599396">
                  <w:marLeft w:val="640"/>
                  <w:marRight w:val="0"/>
                  <w:marTop w:val="0"/>
                  <w:marBottom w:val="0"/>
                  <w:divBdr>
                    <w:top w:val="none" w:sz="0" w:space="0" w:color="auto"/>
                    <w:left w:val="none" w:sz="0" w:space="0" w:color="auto"/>
                    <w:bottom w:val="none" w:sz="0" w:space="0" w:color="auto"/>
                    <w:right w:val="none" w:sz="0" w:space="0" w:color="auto"/>
                  </w:divBdr>
                </w:div>
                <w:div w:id="1890067183">
                  <w:marLeft w:val="640"/>
                  <w:marRight w:val="0"/>
                  <w:marTop w:val="0"/>
                  <w:marBottom w:val="0"/>
                  <w:divBdr>
                    <w:top w:val="none" w:sz="0" w:space="0" w:color="auto"/>
                    <w:left w:val="none" w:sz="0" w:space="0" w:color="auto"/>
                    <w:bottom w:val="none" w:sz="0" w:space="0" w:color="auto"/>
                    <w:right w:val="none" w:sz="0" w:space="0" w:color="auto"/>
                  </w:divBdr>
                </w:div>
                <w:div w:id="2003583577">
                  <w:marLeft w:val="640"/>
                  <w:marRight w:val="0"/>
                  <w:marTop w:val="0"/>
                  <w:marBottom w:val="0"/>
                  <w:divBdr>
                    <w:top w:val="none" w:sz="0" w:space="0" w:color="auto"/>
                    <w:left w:val="none" w:sz="0" w:space="0" w:color="auto"/>
                    <w:bottom w:val="none" w:sz="0" w:space="0" w:color="auto"/>
                    <w:right w:val="none" w:sz="0" w:space="0" w:color="auto"/>
                  </w:divBdr>
                </w:div>
                <w:div w:id="2044623354">
                  <w:marLeft w:val="640"/>
                  <w:marRight w:val="0"/>
                  <w:marTop w:val="0"/>
                  <w:marBottom w:val="0"/>
                  <w:divBdr>
                    <w:top w:val="none" w:sz="0" w:space="0" w:color="auto"/>
                    <w:left w:val="none" w:sz="0" w:space="0" w:color="auto"/>
                    <w:bottom w:val="none" w:sz="0" w:space="0" w:color="auto"/>
                    <w:right w:val="none" w:sz="0" w:space="0" w:color="auto"/>
                  </w:divBdr>
                </w:div>
              </w:divsChild>
            </w:div>
            <w:div w:id="731078557">
              <w:marLeft w:val="0"/>
              <w:marRight w:val="0"/>
              <w:marTop w:val="0"/>
              <w:marBottom w:val="0"/>
              <w:divBdr>
                <w:top w:val="none" w:sz="0" w:space="0" w:color="auto"/>
                <w:left w:val="none" w:sz="0" w:space="0" w:color="auto"/>
                <w:bottom w:val="none" w:sz="0" w:space="0" w:color="auto"/>
                <w:right w:val="none" w:sz="0" w:space="0" w:color="auto"/>
              </w:divBdr>
              <w:divsChild>
                <w:div w:id="80952183">
                  <w:marLeft w:val="640"/>
                  <w:marRight w:val="0"/>
                  <w:marTop w:val="0"/>
                  <w:marBottom w:val="0"/>
                  <w:divBdr>
                    <w:top w:val="none" w:sz="0" w:space="0" w:color="auto"/>
                    <w:left w:val="none" w:sz="0" w:space="0" w:color="auto"/>
                    <w:bottom w:val="none" w:sz="0" w:space="0" w:color="auto"/>
                    <w:right w:val="none" w:sz="0" w:space="0" w:color="auto"/>
                  </w:divBdr>
                </w:div>
                <w:div w:id="161429921">
                  <w:marLeft w:val="640"/>
                  <w:marRight w:val="0"/>
                  <w:marTop w:val="0"/>
                  <w:marBottom w:val="0"/>
                  <w:divBdr>
                    <w:top w:val="none" w:sz="0" w:space="0" w:color="auto"/>
                    <w:left w:val="none" w:sz="0" w:space="0" w:color="auto"/>
                    <w:bottom w:val="none" w:sz="0" w:space="0" w:color="auto"/>
                    <w:right w:val="none" w:sz="0" w:space="0" w:color="auto"/>
                  </w:divBdr>
                </w:div>
                <w:div w:id="223956747">
                  <w:marLeft w:val="640"/>
                  <w:marRight w:val="0"/>
                  <w:marTop w:val="0"/>
                  <w:marBottom w:val="0"/>
                  <w:divBdr>
                    <w:top w:val="none" w:sz="0" w:space="0" w:color="auto"/>
                    <w:left w:val="none" w:sz="0" w:space="0" w:color="auto"/>
                    <w:bottom w:val="none" w:sz="0" w:space="0" w:color="auto"/>
                    <w:right w:val="none" w:sz="0" w:space="0" w:color="auto"/>
                  </w:divBdr>
                </w:div>
                <w:div w:id="318728445">
                  <w:marLeft w:val="640"/>
                  <w:marRight w:val="0"/>
                  <w:marTop w:val="0"/>
                  <w:marBottom w:val="0"/>
                  <w:divBdr>
                    <w:top w:val="none" w:sz="0" w:space="0" w:color="auto"/>
                    <w:left w:val="none" w:sz="0" w:space="0" w:color="auto"/>
                    <w:bottom w:val="none" w:sz="0" w:space="0" w:color="auto"/>
                    <w:right w:val="none" w:sz="0" w:space="0" w:color="auto"/>
                  </w:divBdr>
                </w:div>
                <w:div w:id="335353549">
                  <w:marLeft w:val="640"/>
                  <w:marRight w:val="0"/>
                  <w:marTop w:val="0"/>
                  <w:marBottom w:val="0"/>
                  <w:divBdr>
                    <w:top w:val="none" w:sz="0" w:space="0" w:color="auto"/>
                    <w:left w:val="none" w:sz="0" w:space="0" w:color="auto"/>
                    <w:bottom w:val="none" w:sz="0" w:space="0" w:color="auto"/>
                    <w:right w:val="none" w:sz="0" w:space="0" w:color="auto"/>
                  </w:divBdr>
                </w:div>
                <w:div w:id="504173372">
                  <w:marLeft w:val="640"/>
                  <w:marRight w:val="0"/>
                  <w:marTop w:val="0"/>
                  <w:marBottom w:val="0"/>
                  <w:divBdr>
                    <w:top w:val="none" w:sz="0" w:space="0" w:color="auto"/>
                    <w:left w:val="none" w:sz="0" w:space="0" w:color="auto"/>
                    <w:bottom w:val="none" w:sz="0" w:space="0" w:color="auto"/>
                    <w:right w:val="none" w:sz="0" w:space="0" w:color="auto"/>
                  </w:divBdr>
                </w:div>
                <w:div w:id="652490483">
                  <w:marLeft w:val="640"/>
                  <w:marRight w:val="0"/>
                  <w:marTop w:val="0"/>
                  <w:marBottom w:val="0"/>
                  <w:divBdr>
                    <w:top w:val="none" w:sz="0" w:space="0" w:color="auto"/>
                    <w:left w:val="none" w:sz="0" w:space="0" w:color="auto"/>
                    <w:bottom w:val="none" w:sz="0" w:space="0" w:color="auto"/>
                    <w:right w:val="none" w:sz="0" w:space="0" w:color="auto"/>
                  </w:divBdr>
                </w:div>
                <w:div w:id="741102862">
                  <w:marLeft w:val="640"/>
                  <w:marRight w:val="0"/>
                  <w:marTop w:val="0"/>
                  <w:marBottom w:val="0"/>
                  <w:divBdr>
                    <w:top w:val="none" w:sz="0" w:space="0" w:color="auto"/>
                    <w:left w:val="none" w:sz="0" w:space="0" w:color="auto"/>
                    <w:bottom w:val="none" w:sz="0" w:space="0" w:color="auto"/>
                    <w:right w:val="none" w:sz="0" w:space="0" w:color="auto"/>
                  </w:divBdr>
                </w:div>
                <w:div w:id="800002229">
                  <w:marLeft w:val="640"/>
                  <w:marRight w:val="0"/>
                  <w:marTop w:val="0"/>
                  <w:marBottom w:val="0"/>
                  <w:divBdr>
                    <w:top w:val="none" w:sz="0" w:space="0" w:color="auto"/>
                    <w:left w:val="none" w:sz="0" w:space="0" w:color="auto"/>
                    <w:bottom w:val="none" w:sz="0" w:space="0" w:color="auto"/>
                    <w:right w:val="none" w:sz="0" w:space="0" w:color="auto"/>
                  </w:divBdr>
                </w:div>
                <w:div w:id="939607385">
                  <w:marLeft w:val="640"/>
                  <w:marRight w:val="0"/>
                  <w:marTop w:val="0"/>
                  <w:marBottom w:val="0"/>
                  <w:divBdr>
                    <w:top w:val="none" w:sz="0" w:space="0" w:color="auto"/>
                    <w:left w:val="none" w:sz="0" w:space="0" w:color="auto"/>
                    <w:bottom w:val="none" w:sz="0" w:space="0" w:color="auto"/>
                    <w:right w:val="none" w:sz="0" w:space="0" w:color="auto"/>
                  </w:divBdr>
                </w:div>
                <w:div w:id="1012609259">
                  <w:marLeft w:val="640"/>
                  <w:marRight w:val="0"/>
                  <w:marTop w:val="0"/>
                  <w:marBottom w:val="0"/>
                  <w:divBdr>
                    <w:top w:val="none" w:sz="0" w:space="0" w:color="auto"/>
                    <w:left w:val="none" w:sz="0" w:space="0" w:color="auto"/>
                    <w:bottom w:val="none" w:sz="0" w:space="0" w:color="auto"/>
                    <w:right w:val="none" w:sz="0" w:space="0" w:color="auto"/>
                  </w:divBdr>
                </w:div>
                <w:div w:id="1075200529">
                  <w:marLeft w:val="640"/>
                  <w:marRight w:val="0"/>
                  <w:marTop w:val="0"/>
                  <w:marBottom w:val="0"/>
                  <w:divBdr>
                    <w:top w:val="none" w:sz="0" w:space="0" w:color="auto"/>
                    <w:left w:val="none" w:sz="0" w:space="0" w:color="auto"/>
                    <w:bottom w:val="none" w:sz="0" w:space="0" w:color="auto"/>
                    <w:right w:val="none" w:sz="0" w:space="0" w:color="auto"/>
                  </w:divBdr>
                </w:div>
                <w:div w:id="1075542943">
                  <w:marLeft w:val="640"/>
                  <w:marRight w:val="0"/>
                  <w:marTop w:val="0"/>
                  <w:marBottom w:val="0"/>
                  <w:divBdr>
                    <w:top w:val="none" w:sz="0" w:space="0" w:color="auto"/>
                    <w:left w:val="none" w:sz="0" w:space="0" w:color="auto"/>
                    <w:bottom w:val="none" w:sz="0" w:space="0" w:color="auto"/>
                    <w:right w:val="none" w:sz="0" w:space="0" w:color="auto"/>
                  </w:divBdr>
                </w:div>
                <w:div w:id="1181158963">
                  <w:marLeft w:val="640"/>
                  <w:marRight w:val="0"/>
                  <w:marTop w:val="0"/>
                  <w:marBottom w:val="0"/>
                  <w:divBdr>
                    <w:top w:val="none" w:sz="0" w:space="0" w:color="auto"/>
                    <w:left w:val="none" w:sz="0" w:space="0" w:color="auto"/>
                    <w:bottom w:val="none" w:sz="0" w:space="0" w:color="auto"/>
                    <w:right w:val="none" w:sz="0" w:space="0" w:color="auto"/>
                  </w:divBdr>
                </w:div>
                <w:div w:id="1190029965">
                  <w:marLeft w:val="640"/>
                  <w:marRight w:val="0"/>
                  <w:marTop w:val="0"/>
                  <w:marBottom w:val="0"/>
                  <w:divBdr>
                    <w:top w:val="none" w:sz="0" w:space="0" w:color="auto"/>
                    <w:left w:val="none" w:sz="0" w:space="0" w:color="auto"/>
                    <w:bottom w:val="none" w:sz="0" w:space="0" w:color="auto"/>
                    <w:right w:val="none" w:sz="0" w:space="0" w:color="auto"/>
                  </w:divBdr>
                </w:div>
                <w:div w:id="1274627175">
                  <w:marLeft w:val="640"/>
                  <w:marRight w:val="0"/>
                  <w:marTop w:val="0"/>
                  <w:marBottom w:val="0"/>
                  <w:divBdr>
                    <w:top w:val="none" w:sz="0" w:space="0" w:color="auto"/>
                    <w:left w:val="none" w:sz="0" w:space="0" w:color="auto"/>
                    <w:bottom w:val="none" w:sz="0" w:space="0" w:color="auto"/>
                    <w:right w:val="none" w:sz="0" w:space="0" w:color="auto"/>
                  </w:divBdr>
                </w:div>
                <w:div w:id="1442332863">
                  <w:marLeft w:val="640"/>
                  <w:marRight w:val="0"/>
                  <w:marTop w:val="0"/>
                  <w:marBottom w:val="0"/>
                  <w:divBdr>
                    <w:top w:val="none" w:sz="0" w:space="0" w:color="auto"/>
                    <w:left w:val="none" w:sz="0" w:space="0" w:color="auto"/>
                    <w:bottom w:val="none" w:sz="0" w:space="0" w:color="auto"/>
                    <w:right w:val="none" w:sz="0" w:space="0" w:color="auto"/>
                  </w:divBdr>
                </w:div>
                <w:div w:id="1443108061">
                  <w:marLeft w:val="640"/>
                  <w:marRight w:val="0"/>
                  <w:marTop w:val="0"/>
                  <w:marBottom w:val="0"/>
                  <w:divBdr>
                    <w:top w:val="none" w:sz="0" w:space="0" w:color="auto"/>
                    <w:left w:val="none" w:sz="0" w:space="0" w:color="auto"/>
                    <w:bottom w:val="none" w:sz="0" w:space="0" w:color="auto"/>
                    <w:right w:val="none" w:sz="0" w:space="0" w:color="auto"/>
                  </w:divBdr>
                </w:div>
                <w:div w:id="1599175266">
                  <w:marLeft w:val="640"/>
                  <w:marRight w:val="0"/>
                  <w:marTop w:val="0"/>
                  <w:marBottom w:val="0"/>
                  <w:divBdr>
                    <w:top w:val="none" w:sz="0" w:space="0" w:color="auto"/>
                    <w:left w:val="none" w:sz="0" w:space="0" w:color="auto"/>
                    <w:bottom w:val="none" w:sz="0" w:space="0" w:color="auto"/>
                    <w:right w:val="none" w:sz="0" w:space="0" w:color="auto"/>
                  </w:divBdr>
                </w:div>
                <w:div w:id="1665620682">
                  <w:marLeft w:val="640"/>
                  <w:marRight w:val="0"/>
                  <w:marTop w:val="0"/>
                  <w:marBottom w:val="0"/>
                  <w:divBdr>
                    <w:top w:val="none" w:sz="0" w:space="0" w:color="auto"/>
                    <w:left w:val="none" w:sz="0" w:space="0" w:color="auto"/>
                    <w:bottom w:val="none" w:sz="0" w:space="0" w:color="auto"/>
                    <w:right w:val="none" w:sz="0" w:space="0" w:color="auto"/>
                  </w:divBdr>
                </w:div>
                <w:div w:id="1763836941">
                  <w:marLeft w:val="640"/>
                  <w:marRight w:val="0"/>
                  <w:marTop w:val="0"/>
                  <w:marBottom w:val="0"/>
                  <w:divBdr>
                    <w:top w:val="none" w:sz="0" w:space="0" w:color="auto"/>
                    <w:left w:val="none" w:sz="0" w:space="0" w:color="auto"/>
                    <w:bottom w:val="none" w:sz="0" w:space="0" w:color="auto"/>
                    <w:right w:val="none" w:sz="0" w:space="0" w:color="auto"/>
                  </w:divBdr>
                </w:div>
                <w:div w:id="1859541726">
                  <w:marLeft w:val="640"/>
                  <w:marRight w:val="0"/>
                  <w:marTop w:val="0"/>
                  <w:marBottom w:val="0"/>
                  <w:divBdr>
                    <w:top w:val="none" w:sz="0" w:space="0" w:color="auto"/>
                    <w:left w:val="none" w:sz="0" w:space="0" w:color="auto"/>
                    <w:bottom w:val="none" w:sz="0" w:space="0" w:color="auto"/>
                    <w:right w:val="none" w:sz="0" w:space="0" w:color="auto"/>
                  </w:divBdr>
                </w:div>
                <w:div w:id="2069760796">
                  <w:marLeft w:val="640"/>
                  <w:marRight w:val="0"/>
                  <w:marTop w:val="0"/>
                  <w:marBottom w:val="0"/>
                  <w:divBdr>
                    <w:top w:val="none" w:sz="0" w:space="0" w:color="auto"/>
                    <w:left w:val="none" w:sz="0" w:space="0" w:color="auto"/>
                    <w:bottom w:val="none" w:sz="0" w:space="0" w:color="auto"/>
                    <w:right w:val="none" w:sz="0" w:space="0" w:color="auto"/>
                  </w:divBdr>
                </w:div>
              </w:divsChild>
            </w:div>
            <w:div w:id="762604031">
              <w:marLeft w:val="0"/>
              <w:marRight w:val="0"/>
              <w:marTop w:val="0"/>
              <w:marBottom w:val="0"/>
              <w:divBdr>
                <w:top w:val="none" w:sz="0" w:space="0" w:color="auto"/>
                <w:left w:val="none" w:sz="0" w:space="0" w:color="auto"/>
                <w:bottom w:val="none" w:sz="0" w:space="0" w:color="auto"/>
                <w:right w:val="none" w:sz="0" w:space="0" w:color="auto"/>
              </w:divBdr>
              <w:divsChild>
                <w:div w:id="52704068">
                  <w:marLeft w:val="640"/>
                  <w:marRight w:val="0"/>
                  <w:marTop w:val="0"/>
                  <w:marBottom w:val="0"/>
                  <w:divBdr>
                    <w:top w:val="none" w:sz="0" w:space="0" w:color="auto"/>
                    <w:left w:val="none" w:sz="0" w:space="0" w:color="auto"/>
                    <w:bottom w:val="none" w:sz="0" w:space="0" w:color="auto"/>
                    <w:right w:val="none" w:sz="0" w:space="0" w:color="auto"/>
                  </w:divBdr>
                </w:div>
                <w:div w:id="97145445">
                  <w:marLeft w:val="640"/>
                  <w:marRight w:val="0"/>
                  <w:marTop w:val="0"/>
                  <w:marBottom w:val="0"/>
                  <w:divBdr>
                    <w:top w:val="none" w:sz="0" w:space="0" w:color="auto"/>
                    <w:left w:val="none" w:sz="0" w:space="0" w:color="auto"/>
                    <w:bottom w:val="none" w:sz="0" w:space="0" w:color="auto"/>
                    <w:right w:val="none" w:sz="0" w:space="0" w:color="auto"/>
                  </w:divBdr>
                </w:div>
                <w:div w:id="341014868">
                  <w:marLeft w:val="640"/>
                  <w:marRight w:val="0"/>
                  <w:marTop w:val="0"/>
                  <w:marBottom w:val="0"/>
                  <w:divBdr>
                    <w:top w:val="none" w:sz="0" w:space="0" w:color="auto"/>
                    <w:left w:val="none" w:sz="0" w:space="0" w:color="auto"/>
                    <w:bottom w:val="none" w:sz="0" w:space="0" w:color="auto"/>
                    <w:right w:val="none" w:sz="0" w:space="0" w:color="auto"/>
                  </w:divBdr>
                </w:div>
                <w:div w:id="401949744">
                  <w:marLeft w:val="640"/>
                  <w:marRight w:val="0"/>
                  <w:marTop w:val="0"/>
                  <w:marBottom w:val="0"/>
                  <w:divBdr>
                    <w:top w:val="none" w:sz="0" w:space="0" w:color="auto"/>
                    <w:left w:val="none" w:sz="0" w:space="0" w:color="auto"/>
                    <w:bottom w:val="none" w:sz="0" w:space="0" w:color="auto"/>
                    <w:right w:val="none" w:sz="0" w:space="0" w:color="auto"/>
                  </w:divBdr>
                </w:div>
                <w:div w:id="497044467">
                  <w:marLeft w:val="640"/>
                  <w:marRight w:val="0"/>
                  <w:marTop w:val="0"/>
                  <w:marBottom w:val="0"/>
                  <w:divBdr>
                    <w:top w:val="none" w:sz="0" w:space="0" w:color="auto"/>
                    <w:left w:val="none" w:sz="0" w:space="0" w:color="auto"/>
                    <w:bottom w:val="none" w:sz="0" w:space="0" w:color="auto"/>
                    <w:right w:val="none" w:sz="0" w:space="0" w:color="auto"/>
                  </w:divBdr>
                </w:div>
                <w:div w:id="688063543">
                  <w:marLeft w:val="640"/>
                  <w:marRight w:val="0"/>
                  <w:marTop w:val="0"/>
                  <w:marBottom w:val="0"/>
                  <w:divBdr>
                    <w:top w:val="none" w:sz="0" w:space="0" w:color="auto"/>
                    <w:left w:val="none" w:sz="0" w:space="0" w:color="auto"/>
                    <w:bottom w:val="none" w:sz="0" w:space="0" w:color="auto"/>
                    <w:right w:val="none" w:sz="0" w:space="0" w:color="auto"/>
                  </w:divBdr>
                </w:div>
                <w:div w:id="704601043">
                  <w:marLeft w:val="640"/>
                  <w:marRight w:val="0"/>
                  <w:marTop w:val="0"/>
                  <w:marBottom w:val="0"/>
                  <w:divBdr>
                    <w:top w:val="none" w:sz="0" w:space="0" w:color="auto"/>
                    <w:left w:val="none" w:sz="0" w:space="0" w:color="auto"/>
                    <w:bottom w:val="none" w:sz="0" w:space="0" w:color="auto"/>
                    <w:right w:val="none" w:sz="0" w:space="0" w:color="auto"/>
                  </w:divBdr>
                </w:div>
                <w:div w:id="711153900">
                  <w:marLeft w:val="640"/>
                  <w:marRight w:val="0"/>
                  <w:marTop w:val="0"/>
                  <w:marBottom w:val="0"/>
                  <w:divBdr>
                    <w:top w:val="none" w:sz="0" w:space="0" w:color="auto"/>
                    <w:left w:val="none" w:sz="0" w:space="0" w:color="auto"/>
                    <w:bottom w:val="none" w:sz="0" w:space="0" w:color="auto"/>
                    <w:right w:val="none" w:sz="0" w:space="0" w:color="auto"/>
                  </w:divBdr>
                </w:div>
                <w:div w:id="965239295">
                  <w:marLeft w:val="640"/>
                  <w:marRight w:val="0"/>
                  <w:marTop w:val="0"/>
                  <w:marBottom w:val="0"/>
                  <w:divBdr>
                    <w:top w:val="none" w:sz="0" w:space="0" w:color="auto"/>
                    <w:left w:val="none" w:sz="0" w:space="0" w:color="auto"/>
                    <w:bottom w:val="none" w:sz="0" w:space="0" w:color="auto"/>
                    <w:right w:val="none" w:sz="0" w:space="0" w:color="auto"/>
                  </w:divBdr>
                </w:div>
                <w:div w:id="993144117">
                  <w:marLeft w:val="640"/>
                  <w:marRight w:val="0"/>
                  <w:marTop w:val="0"/>
                  <w:marBottom w:val="0"/>
                  <w:divBdr>
                    <w:top w:val="none" w:sz="0" w:space="0" w:color="auto"/>
                    <w:left w:val="none" w:sz="0" w:space="0" w:color="auto"/>
                    <w:bottom w:val="none" w:sz="0" w:space="0" w:color="auto"/>
                    <w:right w:val="none" w:sz="0" w:space="0" w:color="auto"/>
                  </w:divBdr>
                </w:div>
                <w:div w:id="1046877540">
                  <w:marLeft w:val="640"/>
                  <w:marRight w:val="0"/>
                  <w:marTop w:val="0"/>
                  <w:marBottom w:val="0"/>
                  <w:divBdr>
                    <w:top w:val="none" w:sz="0" w:space="0" w:color="auto"/>
                    <w:left w:val="none" w:sz="0" w:space="0" w:color="auto"/>
                    <w:bottom w:val="none" w:sz="0" w:space="0" w:color="auto"/>
                    <w:right w:val="none" w:sz="0" w:space="0" w:color="auto"/>
                  </w:divBdr>
                </w:div>
                <w:div w:id="1123617659">
                  <w:marLeft w:val="640"/>
                  <w:marRight w:val="0"/>
                  <w:marTop w:val="0"/>
                  <w:marBottom w:val="0"/>
                  <w:divBdr>
                    <w:top w:val="none" w:sz="0" w:space="0" w:color="auto"/>
                    <w:left w:val="none" w:sz="0" w:space="0" w:color="auto"/>
                    <w:bottom w:val="none" w:sz="0" w:space="0" w:color="auto"/>
                    <w:right w:val="none" w:sz="0" w:space="0" w:color="auto"/>
                  </w:divBdr>
                </w:div>
                <w:div w:id="1175072922">
                  <w:marLeft w:val="640"/>
                  <w:marRight w:val="0"/>
                  <w:marTop w:val="0"/>
                  <w:marBottom w:val="0"/>
                  <w:divBdr>
                    <w:top w:val="none" w:sz="0" w:space="0" w:color="auto"/>
                    <w:left w:val="none" w:sz="0" w:space="0" w:color="auto"/>
                    <w:bottom w:val="none" w:sz="0" w:space="0" w:color="auto"/>
                    <w:right w:val="none" w:sz="0" w:space="0" w:color="auto"/>
                  </w:divBdr>
                </w:div>
                <w:div w:id="1233731837">
                  <w:marLeft w:val="640"/>
                  <w:marRight w:val="0"/>
                  <w:marTop w:val="0"/>
                  <w:marBottom w:val="0"/>
                  <w:divBdr>
                    <w:top w:val="none" w:sz="0" w:space="0" w:color="auto"/>
                    <w:left w:val="none" w:sz="0" w:space="0" w:color="auto"/>
                    <w:bottom w:val="none" w:sz="0" w:space="0" w:color="auto"/>
                    <w:right w:val="none" w:sz="0" w:space="0" w:color="auto"/>
                  </w:divBdr>
                </w:div>
                <w:div w:id="1245841714">
                  <w:marLeft w:val="640"/>
                  <w:marRight w:val="0"/>
                  <w:marTop w:val="0"/>
                  <w:marBottom w:val="0"/>
                  <w:divBdr>
                    <w:top w:val="none" w:sz="0" w:space="0" w:color="auto"/>
                    <w:left w:val="none" w:sz="0" w:space="0" w:color="auto"/>
                    <w:bottom w:val="none" w:sz="0" w:space="0" w:color="auto"/>
                    <w:right w:val="none" w:sz="0" w:space="0" w:color="auto"/>
                  </w:divBdr>
                </w:div>
                <w:div w:id="1305815428">
                  <w:marLeft w:val="640"/>
                  <w:marRight w:val="0"/>
                  <w:marTop w:val="0"/>
                  <w:marBottom w:val="0"/>
                  <w:divBdr>
                    <w:top w:val="none" w:sz="0" w:space="0" w:color="auto"/>
                    <w:left w:val="none" w:sz="0" w:space="0" w:color="auto"/>
                    <w:bottom w:val="none" w:sz="0" w:space="0" w:color="auto"/>
                    <w:right w:val="none" w:sz="0" w:space="0" w:color="auto"/>
                  </w:divBdr>
                </w:div>
                <w:div w:id="1452043995">
                  <w:marLeft w:val="640"/>
                  <w:marRight w:val="0"/>
                  <w:marTop w:val="0"/>
                  <w:marBottom w:val="0"/>
                  <w:divBdr>
                    <w:top w:val="none" w:sz="0" w:space="0" w:color="auto"/>
                    <w:left w:val="none" w:sz="0" w:space="0" w:color="auto"/>
                    <w:bottom w:val="none" w:sz="0" w:space="0" w:color="auto"/>
                    <w:right w:val="none" w:sz="0" w:space="0" w:color="auto"/>
                  </w:divBdr>
                </w:div>
                <w:div w:id="1499805274">
                  <w:marLeft w:val="640"/>
                  <w:marRight w:val="0"/>
                  <w:marTop w:val="0"/>
                  <w:marBottom w:val="0"/>
                  <w:divBdr>
                    <w:top w:val="none" w:sz="0" w:space="0" w:color="auto"/>
                    <w:left w:val="none" w:sz="0" w:space="0" w:color="auto"/>
                    <w:bottom w:val="none" w:sz="0" w:space="0" w:color="auto"/>
                    <w:right w:val="none" w:sz="0" w:space="0" w:color="auto"/>
                  </w:divBdr>
                </w:div>
                <w:div w:id="1635140750">
                  <w:marLeft w:val="640"/>
                  <w:marRight w:val="0"/>
                  <w:marTop w:val="0"/>
                  <w:marBottom w:val="0"/>
                  <w:divBdr>
                    <w:top w:val="none" w:sz="0" w:space="0" w:color="auto"/>
                    <w:left w:val="none" w:sz="0" w:space="0" w:color="auto"/>
                    <w:bottom w:val="none" w:sz="0" w:space="0" w:color="auto"/>
                    <w:right w:val="none" w:sz="0" w:space="0" w:color="auto"/>
                  </w:divBdr>
                </w:div>
                <w:div w:id="1739327787">
                  <w:marLeft w:val="640"/>
                  <w:marRight w:val="0"/>
                  <w:marTop w:val="0"/>
                  <w:marBottom w:val="0"/>
                  <w:divBdr>
                    <w:top w:val="none" w:sz="0" w:space="0" w:color="auto"/>
                    <w:left w:val="none" w:sz="0" w:space="0" w:color="auto"/>
                    <w:bottom w:val="none" w:sz="0" w:space="0" w:color="auto"/>
                    <w:right w:val="none" w:sz="0" w:space="0" w:color="auto"/>
                  </w:divBdr>
                </w:div>
                <w:div w:id="1750616504">
                  <w:marLeft w:val="640"/>
                  <w:marRight w:val="0"/>
                  <w:marTop w:val="0"/>
                  <w:marBottom w:val="0"/>
                  <w:divBdr>
                    <w:top w:val="none" w:sz="0" w:space="0" w:color="auto"/>
                    <w:left w:val="none" w:sz="0" w:space="0" w:color="auto"/>
                    <w:bottom w:val="none" w:sz="0" w:space="0" w:color="auto"/>
                    <w:right w:val="none" w:sz="0" w:space="0" w:color="auto"/>
                  </w:divBdr>
                </w:div>
                <w:div w:id="1790320417">
                  <w:marLeft w:val="640"/>
                  <w:marRight w:val="0"/>
                  <w:marTop w:val="0"/>
                  <w:marBottom w:val="0"/>
                  <w:divBdr>
                    <w:top w:val="none" w:sz="0" w:space="0" w:color="auto"/>
                    <w:left w:val="none" w:sz="0" w:space="0" w:color="auto"/>
                    <w:bottom w:val="none" w:sz="0" w:space="0" w:color="auto"/>
                    <w:right w:val="none" w:sz="0" w:space="0" w:color="auto"/>
                  </w:divBdr>
                </w:div>
                <w:div w:id="1856533898">
                  <w:marLeft w:val="640"/>
                  <w:marRight w:val="0"/>
                  <w:marTop w:val="0"/>
                  <w:marBottom w:val="0"/>
                  <w:divBdr>
                    <w:top w:val="none" w:sz="0" w:space="0" w:color="auto"/>
                    <w:left w:val="none" w:sz="0" w:space="0" w:color="auto"/>
                    <w:bottom w:val="none" w:sz="0" w:space="0" w:color="auto"/>
                    <w:right w:val="none" w:sz="0" w:space="0" w:color="auto"/>
                  </w:divBdr>
                </w:div>
              </w:divsChild>
            </w:div>
            <w:div w:id="782109902">
              <w:marLeft w:val="0"/>
              <w:marRight w:val="0"/>
              <w:marTop w:val="0"/>
              <w:marBottom w:val="0"/>
              <w:divBdr>
                <w:top w:val="none" w:sz="0" w:space="0" w:color="auto"/>
                <w:left w:val="none" w:sz="0" w:space="0" w:color="auto"/>
                <w:bottom w:val="none" w:sz="0" w:space="0" w:color="auto"/>
                <w:right w:val="none" w:sz="0" w:space="0" w:color="auto"/>
              </w:divBdr>
              <w:divsChild>
                <w:div w:id="8215854">
                  <w:marLeft w:val="640"/>
                  <w:marRight w:val="0"/>
                  <w:marTop w:val="0"/>
                  <w:marBottom w:val="0"/>
                  <w:divBdr>
                    <w:top w:val="none" w:sz="0" w:space="0" w:color="auto"/>
                    <w:left w:val="none" w:sz="0" w:space="0" w:color="auto"/>
                    <w:bottom w:val="none" w:sz="0" w:space="0" w:color="auto"/>
                    <w:right w:val="none" w:sz="0" w:space="0" w:color="auto"/>
                  </w:divBdr>
                </w:div>
                <w:div w:id="51201873">
                  <w:marLeft w:val="640"/>
                  <w:marRight w:val="0"/>
                  <w:marTop w:val="0"/>
                  <w:marBottom w:val="0"/>
                  <w:divBdr>
                    <w:top w:val="none" w:sz="0" w:space="0" w:color="auto"/>
                    <w:left w:val="none" w:sz="0" w:space="0" w:color="auto"/>
                    <w:bottom w:val="none" w:sz="0" w:space="0" w:color="auto"/>
                    <w:right w:val="none" w:sz="0" w:space="0" w:color="auto"/>
                  </w:divBdr>
                </w:div>
                <w:div w:id="124083542">
                  <w:marLeft w:val="640"/>
                  <w:marRight w:val="0"/>
                  <w:marTop w:val="0"/>
                  <w:marBottom w:val="0"/>
                  <w:divBdr>
                    <w:top w:val="none" w:sz="0" w:space="0" w:color="auto"/>
                    <w:left w:val="none" w:sz="0" w:space="0" w:color="auto"/>
                    <w:bottom w:val="none" w:sz="0" w:space="0" w:color="auto"/>
                    <w:right w:val="none" w:sz="0" w:space="0" w:color="auto"/>
                  </w:divBdr>
                </w:div>
                <w:div w:id="166214408">
                  <w:marLeft w:val="640"/>
                  <w:marRight w:val="0"/>
                  <w:marTop w:val="0"/>
                  <w:marBottom w:val="0"/>
                  <w:divBdr>
                    <w:top w:val="none" w:sz="0" w:space="0" w:color="auto"/>
                    <w:left w:val="none" w:sz="0" w:space="0" w:color="auto"/>
                    <w:bottom w:val="none" w:sz="0" w:space="0" w:color="auto"/>
                    <w:right w:val="none" w:sz="0" w:space="0" w:color="auto"/>
                  </w:divBdr>
                </w:div>
                <w:div w:id="179903036">
                  <w:marLeft w:val="640"/>
                  <w:marRight w:val="0"/>
                  <w:marTop w:val="0"/>
                  <w:marBottom w:val="0"/>
                  <w:divBdr>
                    <w:top w:val="none" w:sz="0" w:space="0" w:color="auto"/>
                    <w:left w:val="none" w:sz="0" w:space="0" w:color="auto"/>
                    <w:bottom w:val="none" w:sz="0" w:space="0" w:color="auto"/>
                    <w:right w:val="none" w:sz="0" w:space="0" w:color="auto"/>
                  </w:divBdr>
                </w:div>
                <w:div w:id="252976261">
                  <w:marLeft w:val="640"/>
                  <w:marRight w:val="0"/>
                  <w:marTop w:val="0"/>
                  <w:marBottom w:val="0"/>
                  <w:divBdr>
                    <w:top w:val="none" w:sz="0" w:space="0" w:color="auto"/>
                    <w:left w:val="none" w:sz="0" w:space="0" w:color="auto"/>
                    <w:bottom w:val="none" w:sz="0" w:space="0" w:color="auto"/>
                    <w:right w:val="none" w:sz="0" w:space="0" w:color="auto"/>
                  </w:divBdr>
                </w:div>
                <w:div w:id="371461697">
                  <w:marLeft w:val="640"/>
                  <w:marRight w:val="0"/>
                  <w:marTop w:val="0"/>
                  <w:marBottom w:val="0"/>
                  <w:divBdr>
                    <w:top w:val="none" w:sz="0" w:space="0" w:color="auto"/>
                    <w:left w:val="none" w:sz="0" w:space="0" w:color="auto"/>
                    <w:bottom w:val="none" w:sz="0" w:space="0" w:color="auto"/>
                    <w:right w:val="none" w:sz="0" w:space="0" w:color="auto"/>
                  </w:divBdr>
                </w:div>
                <w:div w:id="409500327">
                  <w:marLeft w:val="640"/>
                  <w:marRight w:val="0"/>
                  <w:marTop w:val="0"/>
                  <w:marBottom w:val="0"/>
                  <w:divBdr>
                    <w:top w:val="none" w:sz="0" w:space="0" w:color="auto"/>
                    <w:left w:val="none" w:sz="0" w:space="0" w:color="auto"/>
                    <w:bottom w:val="none" w:sz="0" w:space="0" w:color="auto"/>
                    <w:right w:val="none" w:sz="0" w:space="0" w:color="auto"/>
                  </w:divBdr>
                </w:div>
                <w:div w:id="748036659">
                  <w:marLeft w:val="640"/>
                  <w:marRight w:val="0"/>
                  <w:marTop w:val="0"/>
                  <w:marBottom w:val="0"/>
                  <w:divBdr>
                    <w:top w:val="none" w:sz="0" w:space="0" w:color="auto"/>
                    <w:left w:val="none" w:sz="0" w:space="0" w:color="auto"/>
                    <w:bottom w:val="none" w:sz="0" w:space="0" w:color="auto"/>
                    <w:right w:val="none" w:sz="0" w:space="0" w:color="auto"/>
                  </w:divBdr>
                </w:div>
                <w:div w:id="847988560">
                  <w:marLeft w:val="640"/>
                  <w:marRight w:val="0"/>
                  <w:marTop w:val="0"/>
                  <w:marBottom w:val="0"/>
                  <w:divBdr>
                    <w:top w:val="none" w:sz="0" w:space="0" w:color="auto"/>
                    <w:left w:val="none" w:sz="0" w:space="0" w:color="auto"/>
                    <w:bottom w:val="none" w:sz="0" w:space="0" w:color="auto"/>
                    <w:right w:val="none" w:sz="0" w:space="0" w:color="auto"/>
                  </w:divBdr>
                </w:div>
                <w:div w:id="907181987">
                  <w:marLeft w:val="640"/>
                  <w:marRight w:val="0"/>
                  <w:marTop w:val="0"/>
                  <w:marBottom w:val="0"/>
                  <w:divBdr>
                    <w:top w:val="none" w:sz="0" w:space="0" w:color="auto"/>
                    <w:left w:val="none" w:sz="0" w:space="0" w:color="auto"/>
                    <w:bottom w:val="none" w:sz="0" w:space="0" w:color="auto"/>
                    <w:right w:val="none" w:sz="0" w:space="0" w:color="auto"/>
                  </w:divBdr>
                </w:div>
                <w:div w:id="1168903179">
                  <w:marLeft w:val="640"/>
                  <w:marRight w:val="0"/>
                  <w:marTop w:val="0"/>
                  <w:marBottom w:val="0"/>
                  <w:divBdr>
                    <w:top w:val="none" w:sz="0" w:space="0" w:color="auto"/>
                    <w:left w:val="none" w:sz="0" w:space="0" w:color="auto"/>
                    <w:bottom w:val="none" w:sz="0" w:space="0" w:color="auto"/>
                    <w:right w:val="none" w:sz="0" w:space="0" w:color="auto"/>
                  </w:divBdr>
                </w:div>
                <w:div w:id="1282804183">
                  <w:marLeft w:val="640"/>
                  <w:marRight w:val="0"/>
                  <w:marTop w:val="0"/>
                  <w:marBottom w:val="0"/>
                  <w:divBdr>
                    <w:top w:val="none" w:sz="0" w:space="0" w:color="auto"/>
                    <w:left w:val="none" w:sz="0" w:space="0" w:color="auto"/>
                    <w:bottom w:val="none" w:sz="0" w:space="0" w:color="auto"/>
                    <w:right w:val="none" w:sz="0" w:space="0" w:color="auto"/>
                  </w:divBdr>
                </w:div>
                <w:div w:id="1416395244">
                  <w:marLeft w:val="640"/>
                  <w:marRight w:val="0"/>
                  <w:marTop w:val="0"/>
                  <w:marBottom w:val="0"/>
                  <w:divBdr>
                    <w:top w:val="none" w:sz="0" w:space="0" w:color="auto"/>
                    <w:left w:val="none" w:sz="0" w:space="0" w:color="auto"/>
                    <w:bottom w:val="none" w:sz="0" w:space="0" w:color="auto"/>
                    <w:right w:val="none" w:sz="0" w:space="0" w:color="auto"/>
                  </w:divBdr>
                </w:div>
                <w:div w:id="1562524917">
                  <w:marLeft w:val="640"/>
                  <w:marRight w:val="0"/>
                  <w:marTop w:val="0"/>
                  <w:marBottom w:val="0"/>
                  <w:divBdr>
                    <w:top w:val="none" w:sz="0" w:space="0" w:color="auto"/>
                    <w:left w:val="none" w:sz="0" w:space="0" w:color="auto"/>
                    <w:bottom w:val="none" w:sz="0" w:space="0" w:color="auto"/>
                    <w:right w:val="none" w:sz="0" w:space="0" w:color="auto"/>
                  </w:divBdr>
                </w:div>
                <w:div w:id="1617757244">
                  <w:marLeft w:val="640"/>
                  <w:marRight w:val="0"/>
                  <w:marTop w:val="0"/>
                  <w:marBottom w:val="0"/>
                  <w:divBdr>
                    <w:top w:val="none" w:sz="0" w:space="0" w:color="auto"/>
                    <w:left w:val="none" w:sz="0" w:space="0" w:color="auto"/>
                    <w:bottom w:val="none" w:sz="0" w:space="0" w:color="auto"/>
                    <w:right w:val="none" w:sz="0" w:space="0" w:color="auto"/>
                  </w:divBdr>
                </w:div>
                <w:div w:id="1828785237">
                  <w:marLeft w:val="640"/>
                  <w:marRight w:val="0"/>
                  <w:marTop w:val="0"/>
                  <w:marBottom w:val="0"/>
                  <w:divBdr>
                    <w:top w:val="none" w:sz="0" w:space="0" w:color="auto"/>
                    <w:left w:val="none" w:sz="0" w:space="0" w:color="auto"/>
                    <w:bottom w:val="none" w:sz="0" w:space="0" w:color="auto"/>
                    <w:right w:val="none" w:sz="0" w:space="0" w:color="auto"/>
                  </w:divBdr>
                </w:div>
                <w:div w:id="1877812603">
                  <w:marLeft w:val="640"/>
                  <w:marRight w:val="0"/>
                  <w:marTop w:val="0"/>
                  <w:marBottom w:val="0"/>
                  <w:divBdr>
                    <w:top w:val="none" w:sz="0" w:space="0" w:color="auto"/>
                    <w:left w:val="none" w:sz="0" w:space="0" w:color="auto"/>
                    <w:bottom w:val="none" w:sz="0" w:space="0" w:color="auto"/>
                    <w:right w:val="none" w:sz="0" w:space="0" w:color="auto"/>
                  </w:divBdr>
                </w:div>
                <w:div w:id="2016221476">
                  <w:marLeft w:val="640"/>
                  <w:marRight w:val="0"/>
                  <w:marTop w:val="0"/>
                  <w:marBottom w:val="0"/>
                  <w:divBdr>
                    <w:top w:val="none" w:sz="0" w:space="0" w:color="auto"/>
                    <w:left w:val="none" w:sz="0" w:space="0" w:color="auto"/>
                    <w:bottom w:val="none" w:sz="0" w:space="0" w:color="auto"/>
                    <w:right w:val="none" w:sz="0" w:space="0" w:color="auto"/>
                  </w:divBdr>
                </w:div>
                <w:div w:id="2062829436">
                  <w:marLeft w:val="640"/>
                  <w:marRight w:val="0"/>
                  <w:marTop w:val="0"/>
                  <w:marBottom w:val="0"/>
                  <w:divBdr>
                    <w:top w:val="none" w:sz="0" w:space="0" w:color="auto"/>
                    <w:left w:val="none" w:sz="0" w:space="0" w:color="auto"/>
                    <w:bottom w:val="none" w:sz="0" w:space="0" w:color="auto"/>
                    <w:right w:val="none" w:sz="0" w:space="0" w:color="auto"/>
                  </w:divBdr>
                </w:div>
                <w:div w:id="2116359151">
                  <w:marLeft w:val="640"/>
                  <w:marRight w:val="0"/>
                  <w:marTop w:val="0"/>
                  <w:marBottom w:val="0"/>
                  <w:divBdr>
                    <w:top w:val="none" w:sz="0" w:space="0" w:color="auto"/>
                    <w:left w:val="none" w:sz="0" w:space="0" w:color="auto"/>
                    <w:bottom w:val="none" w:sz="0" w:space="0" w:color="auto"/>
                    <w:right w:val="none" w:sz="0" w:space="0" w:color="auto"/>
                  </w:divBdr>
                </w:div>
              </w:divsChild>
            </w:div>
            <w:div w:id="802767905">
              <w:marLeft w:val="0"/>
              <w:marRight w:val="0"/>
              <w:marTop w:val="0"/>
              <w:marBottom w:val="0"/>
              <w:divBdr>
                <w:top w:val="none" w:sz="0" w:space="0" w:color="auto"/>
                <w:left w:val="none" w:sz="0" w:space="0" w:color="auto"/>
                <w:bottom w:val="none" w:sz="0" w:space="0" w:color="auto"/>
                <w:right w:val="none" w:sz="0" w:space="0" w:color="auto"/>
              </w:divBdr>
              <w:divsChild>
                <w:div w:id="99305182">
                  <w:marLeft w:val="640"/>
                  <w:marRight w:val="0"/>
                  <w:marTop w:val="0"/>
                  <w:marBottom w:val="0"/>
                  <w:divBdr>
                    <w:top w:val="none" w:sz="0" w:space="0" w:color="auto"/>
                    <w:left w:val="none" w:sz="0" w:space="0" w:color="auto"/>
                    <w:bottom w:val="none" w:sz="0" w:space="0" w:color="auto"/>
                    <w:right w:val="none" w:sz="0" w:space="0" w:color="auto"/>
                  </w:divBdr>
                </w:div>
                <w:div w:id="205722558">
                  <w:marLeft w:val="640"/>
                  <w:marRight w:val="0"/>
                  <w:marTop w:val="0"/>
                  <w:marBottom w:val="0"/>
                  <w:divBdr>
                    <w:top w:val="none" w:sz="0" w:space="0" w:color="auto"/>
                    <w:left w:val="none" w:sz="0" w:space="0" w:color="auto"/>
                    <w:bottom w:val="none" w:sz="0" w:space="0" w:color="auto"/>
                    <w:right w:val="none" w:sz="0" w:space="0" w:color="auto"/>
                  </w:divBdr>
                </w:div>
                <w:div w:id="262347727">
                  <w:marLeft w:val="640"/>
                  <w:marRight w:val="0"/>
                  <w:marTop w:val="0"/>
                  <w:marBottom w:val="0"/>
                  <w:divBdr>
                    <w:top w:val="none" w:sz="0" w:space="0" w:color="auto"/>
                    <w:left w:val="none" w:sz="0" w:space="0" w:color="auto"/>
                    <w:bottom w:val="none" w:sz="0" w:space="0" w:color="auto"/>
                    <w:right w:val="none" w:sz="0" w:space="0" w:color="auto"/>
                  </w:divBdr>
                </w:div>
                <w:div w:id="497892700">
                  <w:marLeft w:val="640"/>
                  <w:marRight w:val="0"/>
                  <w:marTop w:val="0"/>
                  <w:marBottom w:val="0"/>
                  <w:divBdr>
                    <w:top w:val="none" w:sz="0" w:space="0" w:color="auto"/>
                    <w:left w:val="none" w:sz="0" w:space="0" w:color="auto"/>
                    <w:bottom w:val="none" w:sz="0" w:space="0" w:color="auto"/>
                    <w:right w:val="none" w:sz="0" w:space="0" w:color="auto"/>
                  </w:divBdr>
                </w:div>
                <w:div w:id="646545373">
                  <w:marLeft w:val="640"/>
                  <w:marRight w:val="0"/>
                  <w:marTop w:val="0"/>
                  <w:marBottom w:val="0"/>
                  <w:divBdr>
                    <w:top w:val="none" w:sz="0" w:space="0" w:color="auto"/>
                    <w:left w:val="none" w:sz="0" w:space="0" w:color="auto"/>
                    <w:bottom w:val="none" w:sz="0" w:space="0" w:color="auto"/>
                    <w:right w:val="none" w:sz="0" w:space="0" w:color="auto"/>
                  </w:divBdr>
                </w:div>
                <w:div w:id="649597602">
                  <w:marLeft w:val="640"/>
                  <w:marRight w:val="0"/>
                  <w:marTop w:val="0"/>
                  <w:marBottom w:val="0"/>
                  <w:divBdr>
                    <w:top w:val="none" w:sz="0" w:space="0" w:color="auto"/>
                    <w:left w:val="none" w:sz="0" w:space="0" w:color="auto"/>
                    <w:bottom w:val="none" w:sz="0" w:space="0" w:color="auto"/>
                    <w:right w:val="none" w:sz="0" w:space="0" w:color="auto"/>
                  </w:divBdr>
                </w:div>
                <w:div w:id="724573302">
                  <w:marLeft w:val="640"/>
                  <w:marRight w:val="0"/>
                  <w:marTop w:val="0"/>
                  <w:marBottom w:val="0"/>
                  <w:divBdr>
                    <w:top w:val="none" w:sz="0" w:space="0" w:color="auto"/>
                    <w:left w:val="none" w:sz="0" w:space="0" w:color="auto"/>
                    <w:bottom w:val="none" w:sz="0" w:space="0" w:color="auto"/>
                    <w:right w:val="none" w:sz="0" w:space="0" w:color="auto"/>
                  </w:divBdr>
                </w:div>
                <w:div w:id="1047097431">
                  <w:marLeft w:val="640"/>
                  <w:marRight w:val="0"/>
                  <w:marTop w:val="0"/>
                  <w:marBottom w:val="0"/>
                  <w:divBdr>
                    <w:top w:val="none" w:sz="0" w:space="0" w:color="auto"/>
                    <w:left w:val="none" w:sz="0" w:space="0" w:color="auto"/>
                    <w:bottom w:val="none" w:sz="0" w:space="0" w:color="auto"/>
                    <w:right w:val="none" w:sz="0" w:space="0" w:color="auto"/>
                  </w:divBdr>
                </w:div>
                <w:div w:id="1232040135">
                  <w:marLeft w:val="640"/>
                  <w:marRight w:val="0"/>
                  <w:marTop w:val="0"/>
                  <w:marBottom w:val="0"/>
                  <w:divBdr>
                    <w:top w:val="none" w:sz="0" w:space="0" w:color="auto"/>
                    <w:left w:val="none" w:sz="0" w:space="0" w:color="auto"/>
                    <w:bottom w:val="none" w:sz="0" w:space="0" w:color="auto"/>
                    <w:right w:val="none" w:sz="0" w:space="0" w:color="auto"/>
                  </w:divBdr>
                </w:div>
                <w:div w:id="1283030745">
                  <w:marLeft w:val="640"/>
                  <w:marRight w:val="0"/>
                  <w:marTop w:val="0"/>
                  <w:marBottom w:val="0"/>
                  <w:divBdr>
                    <w:top w:val="none" w:sz="0" w:space="0" w:color="auto"/>
                    <w:left w:val="none" w:sz="0" w:space="0" w:color="auto"/>
                    <w:bottom w:val="none" w:sz="0" w:space="0" w:color="auto"/>
                    <w:right w:val="none" w:sz="0" w:space="0" w:color="auto"/>
                  </w:divBdr>
                </w:div>
                <w:div w:id="1377000181">
                  <w:marLeft w:val="640"/>
                  <w:marRight w:val="0"/>
                  <w:marTop w:val="0"/>
                  <w:marBottom w:val="0"/>
                  <w:divBdr>
                    <w:top w:val="none" w:sz="0" w:space="0" w:color="auto"/>
                    <w:left w:val="none" w:sz="0" w:space="0" w:color="auto"/>
                    <w:bottom w:val="none" w:sz="0" w:space="0" w:color="auto"/>
                    <w:right w:val="none" w:sz="0" w:space="0" w:color="auto"/>
                  </w:divBdr>
                </w:div>
                <w:div w:id="1536962636">
                  <w:marLeft w:val="640"/>
                  <w:marRight w:val="0"/>
                  <w:marTop w:val="0"/>
                  <w:marBottom w:val="0"/>
                  <w:divBdr>
                    <w:top w:val="none" w:sz="0" w:space="0" w:color="auto"/>
                    <w:left w:val="none" w:sz="0" w:space="0" w:color="auto"/>
                    <w:bottom w:val="none" w:sz="0" w:space="0" w:color="auto"/>
                    <w:right w:val="none" w:sz="0" w:space="0" w:color="auto"/>
                  </w:divBdr>
                </w:div>
                <w:div w:id="1545435961">
                  <w:marLeft w:val="640"/>
                  <w:marRight w:val="0"/>
                  <w:marTop w:val="0"/>
                  <w:marBottom w:val="0"/>
                  <w:divBdr>
                    <w:top w:val="none" w:sz="0" w:space="0" w:color="auto"/>
                    <w:left w:val="none" w:sz="0" w:space="0" w:color="auto"/>
                    <w:bottom w:val="none" w:sz="0" w:space="0" w:color="auto"/>
                    <w:right w:val="none" w:sz="0" w:space="0" w:color="auto"/>
                  </w:divBdr>
                </w:div>
                <w:div w:id="1571575074">
                  <w:marLeft w:val="640"/>
                  <w:marRight w:val="0"/>
                  <w:marTop w:val="0"/>
                  <w:marBottom w:val="0"/>
                  <w:divBdr>
                    <w:top w:val="none" w:sz="0" w:space="0" w:color="auto"/>
                    <w:left w:val="none" w:sz="0" w:space="0" w:color="auto"/>
                    <w:bottom w:val="none" w:sz="0" w:space="0" w:color="auto"/>
                    <w:right w:val="none" w:sz="0" w:space="0" w:color="auto"/>
                  </w:divBdr>
                </w:div>
                <w:div w:id="1600259410">
                  <w:marLeft w:val="640"/>
                  <w:marRight w:val="0"/>
                  <w:marTop w:val="0"/>
                  <w:marBottom w:val="0"/>
                  <w:divBdr>
                    <w:top w:val="none" w:sz="0" w:space="0" w:color="auto"/>
                    <w:left w:val="none" w:sz="0" w:space="0" w:color="auto"/>
                    <w:bottom w:val="none" w:sz="0" w:space="0" w:color="auto"/>
                    <w:right w:val="none" w:sz="0" w:space="0" w:color="auto"/>
                  </w:divBdr>
                </w:div>
                <w:div w:id="1716853225">
                  <w:marLeft w:val="640"/>
                  <w:marRight w:val="0"/>
                  <w:marTop w:val="0"/>
                  <w:marBottom w:val="0"/>
                  <w:divBdr>
                    <w:top w:val="none" w:sz="0" w:space="0" w:color="auto"/>
                    <w:left w:val="none" w:sz="0" w:space="0" w:color="auto"/>
                    <w:bottom w:val="none" w:sz="0" w:space="0" w:color="auto"/>
                    <w:right w:val="none" w:sz="0" w:space="0" w:color="auto"/>
                  </w:divBdr>
                </w:div>
                <w:div w:id="1717579994">
                  <w:marLeft w:val="640"/>
                  <w:marRight w:val="0"/>
                  <w:marTop w:val="0"/>
                  <w:marBottom w:val="0"/>
                  <w:divBdr>
                    <w:top w:val="none" w:sz="0" w:space="0" w:color="auto"/>
                    <w:left w:val="none" w:sz="0" w:space="0" w:color="auto"/>
                    <w:bottom w:val="none" w:sz="0" w:space="0" w:color="auto"/>
                    <w:right w:val="none" w:sz="0" w:space="0" w:color="auto"/>
                  </w:divBdr>
                </w:div>
                <w:div w:id="1852796538">
                  <w:marLeft w:val="640"/>
                  <w:marRight w:val="0"/>
                  <w:marTop w:val="0"/>
                  <w:marBottom w:val="0"/>
                  <w:divBdr>
                    <w:top w:val="none" w:sz="0" w:space="0" w:color="auto"/>
                    <w:left w:val="none" w:sz="0" w:space="0" w:color="auto"/>
                    <w:bottom w:val="none" w:sz="0" w:space="0" w:color="auto"/>
                    <w:right w:val="none" w:sz="0" w:space="0" w:color="auto"/>
                  </w:divBdr>
                </w:div>
                <w:div w:id="1855262942">
                  <w:marLeft w:val="640"/>
                  <w:marRight w:val="0"/>
                  <w:marTop w:val="0"/>
                  <w:marBottom w:val="0"/>
                  <w:divBdr>
                    <w:top w:val="none" w:sz="0" w:space="0" w:color="auto"/>
                    <w:left w:val="none" w:sz="0" w:space="0" w:color="auto"/>
                    <w:bottom w:val="none" w:sz="0" w:space="0" w:color="auto"/>
                    <w:right w:val="none" w:sz="0" w:space="0" w:color="auto"/>
                  </w:divBdr>
                </w:div>
                <w:div w:id="1965696693">
                  <w:marLeft w:val="640"/>
                  <w:marRight w:val="0"/>
                  <w:marTop w:val="0"/>
                  <w:marBottom w:val="0"/>
                  <w:divBdr>
                    <w:top w:val="none" w:sz="0" w:space="0" w:color="auto"/>
                    <w:left w:val="none" w:sz="0" w:space="0" w:color="auto"/>
                    <w:bottom w:val="none" w:sz="0" w:space="0" w:color="auto"/>
                    <w:right w:val="none" w:sz="0" w:space="0" w:color="auto"/>
                  </w:divBdr>
                </w:div>
                <w:div w:id="2029678188">
                  <w:marLeft w:val="640"/>
                  <w:marRight w:val="0"/>
                  <w:marTop w:val="0"/>
                  <w:marBottom w:val="0"/>
                  <w:divBdr>
                    <w:top w:val="none" w:sz="0" w:space="0" w:color="auto"/>
                    <w:left w:val="none" w:sz="0" w:space="0" w:color="auto"/>
                    <w:bottom w:val="none" w:sz="0" w:space="0" w:color="auto"/>
                    <w:right w:val="none" w:sz="0" w:space="0" w:color="auto"/>
                  </w:divBdr>
                </w:div>
              </w:divsChild>
            </w:div>
            <w:div w:id="809521060">
              <w:marLeft w:val="0"/>
              <w:marRight w:val="0"/>
              <w:marTop w:val="0"/>
              <w:marBottom w:val="0"/>
              <w:divBdr>
                <w:top w:val="none" w:sz="0" w:space="0" w:color="auto"/>
                <w:left w:val="none" w:sz="0" w:space="0" w:color="auto"/>
                <w:bottom w:val="none" w:sz="0" w:space="0" w:color="auto"/>
                <w:right w:val="none" w:sz="0" w:space="0" w:color="auto"/>
              </w:divBdr>
              <w:divsChild>
                <w:div w:id="167910654">
                  <w:marLeft w:val="640"/>
                  <w:marRight w:val="0"/>
                  <w:marTop w:val="0"/>
                  <w:marBottom w:val="0"/>
                  <w:divBdr>
                    <w:top w:val="none" w:sz="0" w:space="0" w:color="auto"/>
                    <w:left w:val="none" w:sz="0" w:space="0" w:color="auto"/>
                    <w:bottom w:val="none" w:sz="0" w:space="0" w:color="auto"/>
                    <w:right w:val="none" w:sz="0" w:space="0" w:color="auto"/>
                  </w:divBdr>
                </w:div>
                <w:div w:id="198934021">
                  <w:marLeft w:val="640"/>
                  <w:marRight w:val="0"/>
                  <w:marTop w:val="0"/>
                  <w:marBottom w:val="0"/>
                  <w:divBdr>
                    <w:top w:val="none" w:sz="0" w:space="0" w:color="auto"/>
                    <w:left w:val="none" w:sz="0" w:space="0" w:color="auto"/>
                    <w:bottom w:val="none" w:sz="0" w:space="0" w:color="auto"/>
                    <w:right w:val="none" w:sz="0" w:space="0" w:color="auto"/>
                  </w:divBdr>
                </w:div>
                <w:div w:id="412359008">
                  <w:marLeft w:val="640"/>
                  <w:marRight w:val="0"/>
                  <w:marTop w:val="0"/>
                  <w:marBottom w:val="0"/>
                  <w:divBdr>
                    <w:top w:val="none" w:sz="0" w:space="0" w:color="auto"/>
                    <w:left w:val="none" w:sz="0" w:space="0" w:color="auto"/>
                    <w:bottom w:val="none" w:sz="0" w:space="0" w:color="auto"/>
                    <w:right w:val="none" w:sz="0" w:space="0" w:color="auto"/>
                  </w:divBdr>
                </w:div>
                <w:div w:id="516967746">
                  <w:marLeft w:val="640"/>
                  <w:marRight w:val="0"/>
                  <w:marTop w:val="0"/>
                  <w:marBottom w:val="0"/>
                  <w:divBdr>
                    <w:top w:val="none" w:sz="0" w:space="0" w:color="auto"/>
                    <w:left w:val="none" w:sz="0" w:space="0" w:color="auto"/>
                    <w:bottom w:val="none" w:sz="0" w:space="0" w:color="auto"/>
                    <w:right w:val="none" w:sz="0" w:space="0" w:color="auto"/>
                  </w:divBdr>
                </w:div>
                <w:div w:id="592667700">
                  <w:marLeft w:val="640"/>
                  <w:marRight w:val="0"/>
                  <w:marTop w:val="0"/>
                  <w:marBottom w:val="0"/>
                  <w:divBdr>
                    <w:top w:val="none" w:sz="0" w:space="0" w:color="auto"/>
                    <w:left w:val="none" w:sz="0" w:space="0" w:color="auto"/>
                    <w:bottom w:val="none" w:sz="0" w:space="0" w:color="auto"/>
                    <w:right w:val="none" w:sz="0" w:space="0" w:color="auto"/>
                  </w:divBdr>
                </w:div>
                <w:div w:id="615021688">
                  <w:marLeft w:val="640"/>
                  <w:marRight w:val="0"/>
                  <w:marTop w:val="0"/>
                  <w:marBottom w:val="0"/>
                  <w:divBdr>
                    <w:top w:val="none" w:sz="0" w:space="0" w:color="auto"/>
                    <w:left w:val="none" w:sz="0" w:space="0" w:color="auto"/>
                    <w:bottom w:val="none" w:sz="0" w:space="0" w:color="auto"/>
                    <w:right w:val="none" w:sz="0" w:space="0" w:color="auto"/>
                  </w:divBdr>
                </w:div>
                <w:div w:id="717780441">
                  <w:marLeft w:val="640"/>
                  <w:marRight w:val="0"/>
                  <w:marTop w:val="0"/>
                  <w:marBottom w:val="0"/>
                  <w:divBdr>
                    <w:top w:val="none" w:sz="0" w:space="0" w:color="auto"/>
                    <w:left w:val="none" w:sz="0" w:space="0" w:color="auto"/>
                    <w:bottom w:val="none" w:sz="0" w:space="0" w:color="auto"/>
                    <w:right w:val="none" w:sz="0" w:space="0" w:color="auto"/>
                  </w:divBdr>
                </w:div>
                <w:div w:id="810706210">
                  <w:marLeft w:val="640"/>
                  <w:marRight w:val="0"/>
                  <w:marTop w:val="0"/>
                  <w:marBottom w:val="0"/>
                  <w:divBdr>
                    <w:top w:val="none" w:sz="0" w:space="0" w:color="auto"/>
                    <w:left w:val="none" w:sz="0" w:space="0" w:color="auto"/>
                    <w:bottom w:val="none" w:sz="0" w:space="0" w:color="auto"/>
                    <w:right w:val="none" w:sz="0" w:space="0" w:color="auto"/>
                  </w:divBdr>
                </w:div>
                <w:div w:id="887565778">
                  <w:marLeft w:val="640"/>
                  <w:marRight w:val="0"/>
                  <w:marTop w:val="0"/>
                  <w:marBottom w:val="0"/>
                  <w:divBdr>
                    <w:top w:val="none" w:sz="0" w:space="0" w:color="auto"/>
                    <w:left w:val="none" w:sz="0" w:space="0" w:color="auto"/>
                    <w:bottom w:val="none" w:sz="0" w:space="0" w:color="auto"/>
                    <w:right w:val="none" w:sz="0" w:space="0" w:color="auto"/>
                  </w:divBdr>
                </w:div>
                <w:div w:id="921764875">
                  <w:marLeft w:val="640"/>
                  <w:marRight w:val="0"/>
                  <w:marTop w:val="0"/>
                  <w:marBottom w:val="0"/>
                  <w:divBdr>
                    <w:top w:val="none" w:sz="0" w:space="0" w:color="auto"/>
                    <w:left w:val="none" w:sz="0" w:space="0" w:color="auto"/>
                    <w:bottom w:val="none" w:sz="0" w:space="0" w:color="auto"/>
                    <w:right w:val="none" w:sz="0" w:space="0" w:color="auto"/>
                  </w:divBdr>
                </w:div>
                <w:div w:id="950405737">
                  <w:marLeft w:val="640"/>
                  <w:marRight w:val="0"/>
                  <w:marTop w:val="0"/>
                  <w:marBottom w:val="0"/>
                  <w:divBdr>
                    <w:top w:val="none" w:sz="0" w:space="0" w:color="auto"/>
                    <w:left w:val="none" w:sz="0" w:space="0" w:color="auto"/>
                    <w:bottom w:val="none" w:sz="0" w:space="0" w:color="auto"/>
                    <w:right w:val="none" w:sz="0" w:space="0" w:color="auto"/>
                  </w:divBdr>
                </w:div>
                <w:div w:id="977733717">
                  <w:marLeft w:val="640"/>
                  <w:marRight w:val="0"/>
                  <w:marTop w:val="0"/>
                  <w:marBottom w:val="0"/>
                  <w:divBdr>
                    <w:top w:val="none" w:sz="0" w:space="0" w:color="auto"/>
                    <w:left w:val="none" w:sz="0" w:space="0" w:color="auto"/>
                    <w:bottom w:val="none" w:sz="0" w:space="0" w:color="auto"/>
                    <w:right w:val="none" w:sz="0" w:space="0" w:color="auto"/>
                  </w:divBdr>
                </w:div>
                <w:div w:id="1060790093">
                  <w:marLeft w:val="640"/>
                  <w:marRight w:val="0"/>
                  <w:marTop w:val="0"/>
                  <w:marBottom w:val="0"/>
                  <w:divBdr>
                    <w:top w:val="none" w:sz="0" w:space="0" w:color="auto"/>
                    <w:left w:val="none" w:sz="0" w:space="0" w:color="auto"/>
                    <w:bottom w:val="none" w:sz="0" w:space="0" w:color="auto"/>
                    <w:right w:val="none" w:sz="0" w:space="0" w:color="auto"/>
                  </w:divBdr>
                </w:div>
                <w:div w:id="1105077120">
                  <w:marLeft w:val="640"/>
                  <w:marRight w:val="0"/>
                  <w:marTop w:val="0"/>
                  <w:marBottom w:val="0"/>
                  <w:divBdr>
                    <w:top w:val="none" w:sz="0" w:space="0" w:color="auto"/>
                    <w:left w:val="none" w:sz="0" w:space="0" w:color="auto"/>
                    <w:bottom w:val="none" w:sz="0" w:space="0" w:color="auto"/>
                    <w:right w:val="none" w:sz="0" w:space="0" w:color="auto"/>
                  </w:divBdr>
                </w:div>
                <w:div w:id="1139303396">
                  <w:marLeft w:val="640"/>
                  <w:marRight w:val="0"/>
                  <w:marTop w:val="0"/>
                  <w:marBottom w:val="0"/>
                  <w:divBdr>
                    <w:top w:val="none" w:sz="0" w:space="0" w:color="auto"/>
                    <w:left w:val="none" w:sz="0" w:space="0" w:color="auto"/>
                    <w:bottom w:val="none" w:sz="0" w:space="0" w:color="auto"/>
                    <w:right w:val="none" w:sz="0" w:space="0" w:color="auto"/>
                  </w:divBdr>
                </w:div>
                <w:div w:id="1377314338">
                  <w:marLeft w:val="640"/>
                  <w:marRight w:val="0"/>
                  <w:marTop w:val="0"/>
                  <w:marBottom w:val="0"/>
                  <w:divBdr>
                    <w:top w:val="none" w:sz="0" w:space="0" w:color="auto"/>
                    <w:left w:val="none" w:sz="0" w:space="0" w:color="auto"/>
                    <w:bottom w:val="none" w:sz="0" w:space="0" w:color="auto"/>
                    <w:right w:val="none" w:sz="0" w:space="0" w:color="auto"/>
                  </w:divBdr>
                </w:div>
                <w:div w:id="1529905042">
                  <w:marLeft w:val="640"/>
                  <w:marRight w:val="0"/>
                  <w:marTop w:val="0"/>
                  <w:marBottom w:val="0"/>
                  <w:divBdr>
                    <w:top w:val="none" w:sz="0" w:space="0" w:color="auto"/>
                    <w:left w:val="none" w:sz="0" w:space="0" w:color="auto"/>
                    <w:bottom w:val="none" w:sz="0" w:space="0" w:color="auto"/>
                    <w:right w:val="none" w:sz="0" w:space="0" w:color="auto"/>
                  </w:divBdr>
                </w:div>
                <w:div w:id="1707025018">
                  <w:marLeft w:val="640"/>
                  <w:marRight w:val="0"/>
                  <w:marTop w:val="0"/>
                  <w:marBottom w:val="0"/>
                  <w:divBdr>
                    <w:top w:val="none" w:sz="0" w:space="0" w:color="auto"/>
                    <w:left w:val="none" w:sz="0" w:space="0" w:color="auto"/>
                    <w:bottom w:val="none" w:sz="0" w:space="0" w:color="auto"/>
                    <w:right w:val="none" w:sz="0" w:space="0" w:color="auto"/>
                  </w:divBdr>
                </w:div>
                <w:div w:id="1787845085">
                  <w:marLeft w:val="640"/>
                  <w:marRight w:val="0"/>
                  <w:marTop w:val="0"/>
                  <w:marBottom w:val="0"/>
                  <w:divBdr>
                    <w:top w:val="none" w:sz="0" w:space="0" w:color="auto"/>
                    <w:left w:val="none" w:sz="0" w:space="0" w:color="auto"/>
                    <w:bottom w:val="none" w:sz="0" w:space="0" w:color="auto"/>
                    <w:right w:val="none" w:sz="0" w:space="0" w:color="auto"/>
                  </w:divBdr>
                </w:div>
                <w:div w:id="1792088097">
                  <w:marLeft w:val="640"/>
                  <w:marRight w:val="0"/>
                  <w:marTop w:val="0"/>
                  <w:marBottom w:val="0"/>
                  <w:divBdr>
                    <w:top w:val="none" w:sz="0" w:space="0" w:color="auto"/>
                    <w:left w:val="none" w:sz="0" w:space="0" w:color="auto"/>
                    <w:bottom w:val="none" w:sz="0" w:space="0" w:color="auto"/>
                    <w:right w:val="none" w:sz="0" w:space="0" w:color="auto"/>
                  </w:divBdr>
                </w:div>
                <w:div w:id="1959680981">
                  <w:marLeft w:val="640"/>
                  <w:marRight w:val="0"/>
                  <w:marTop w:val="0"/>
                  <w:marBottom w:val="0"/>
                  <w:divBdr>
                    <w:top w:val="none" w:sz="0" w:space="0" w:color="auto"/>
                    <w:left w:val="none" w:sz="0" w:space="0" w:color="auto"/>
                    <w:bottom w:val="none" w:sz="0" w:space="0" w:color="auto"/>
                    <w:right w:val="none" w:sz="0" w:space="0" w:color="auto"/>
                  </w:divBdr>
                </w:div>
                <w:div w:id="2102558176">
                  <w:marLeft w:val="640"/>
                  <w:marRight w:val="0"/>
                  <w:marTop w:val="0"/>
                  <w:marBottom w:val="0"/>
                  <w:divBdr>
                    <w:top w:val="none" w:sz="0" w:space="0" w:color="auto"/>
                    <w:left w:val="none" w:sz="0" w:space="0" w:color="auto"/>
                    <w:bottom w:val="none" w:sz="0" w:space="0" w:color="auto"/>
                    <w:right w:val="none" w:sz="0" w:space="0" w:color="auto"/>
                  </w:divBdr>
                </w:div>
              </w:divsChild>
            </w:div>
            <w:div w:id="849949189">
              <w:marLeft w:val="0"/>
              <w:marRight w:val="0"/>
              <w:marTop w:val="0"/>
              <w:marBottom w:val="0"/>
              <w:divBdr>
                <w:top w:val="none" w:sz="0" w:space="0" w:color="auto"/>
                <w:left w:val="none" w:sz="0" w:space="0" w:color="auto"/>
                <w:bottom w:val="none" w:sz="0" w:space="0" w:color="auto"/>
                <w:right w:val="none" w:sz="0" w:space="0" w:color="auto"/>
              </w:divBdr>
              <w:divsChild>
                <w:div w:id="41171969">
                  <w:marLeft w:val="640"/>
                  <w:marRight w:val="0"/>
                  <w:marTop w:val="0"/>
                  <w:marBottom w:val="0"/>
                  <w:divBdr>
                    <w:top w:val="none" w:sz="0" w:space="0" w:color="auto"/>
                    <w:left w:val="none" w:sz="0" w:space="0" w:color="auto"/>
                    <w:bottom w:val="none" w:sz="0" w:space="0" w:color="auto"/>
                    <w:right w:val="none" w:sz="0" w:space="0" w:color="auto"/>
                  </w:divBdr>
                </w:div>
                <w:div w:id="362292528">
                  <w:marLeft w:val="640"/>
                  <w:marRight w:val="0"/>
                  <w:marTop w:val="0"/>
                  <w:marBottom w:val="0"/>
                  <w:divBdr>
                    <w:top w:val="none" w:sz="0" w:space="0" w:color="auto"/>
                    <w:left w:val="none" w:sz="0" w:space="0" w:color="auto"/>
                    <w:bottom w:val="none" w:sz="0" w:space="0" w:color="auto"/>
                    <w:right w:val="none" w:sz="0" w:space="0" w:color="auto"/>
                  </w:divBdr>
                </w:div>
                <w:div w:id="700471433">
                  <w:marLeft w:val="640"/>
                  <w:marRight w:val="0"/>
                  <w:marTop w:val="0"/>
                  <w:marBottom w:val="0"/>
                  <w:divBdr>
                    <w:top w:val="none" w:sz="0" w:space="0" w:color="auto"/>
                    <w:left w:val="none" w:sz="0" w:space="0" w:color="auto"/>
                    <w:bottom w:val="none" w:sz="0" w:space="0" w:color="auto"/>
                    <w:right w:val="none" w:sz="0" w:space="0" w:color="auto"/>
                  </w:divBdr>
                </w:div>
                <w:div w:id="753209644">
                  <w:marLeft w:val="640"/>
                  <w:marRight w:val="0"/>
                  <w:marTop w:val="0"/>
                  <w:marBottom w:val="0"/>
                  <w:divBdr>
                    <w:top w:val="none" w:sz="0" w:space="0" w:color="auto"/>
                    <w:left w:val="none" w:sz="0" w:space="0" w:color="auto"/>
                    <w:bottom w:val="none" w:sz="0" w:space="0" w:color="auto"/>
                    <w:right w:val="none" w:sz="0" w:space="0" w:color="auto"/>
                  </w:divBdr>
                </w:div>
                <w:div w:id="895703479">
                  <w:marLeft w:val="640"/>
                  <w:marRight w:val="0"/>
                  <w:marTop w:val="0"/>
                  <w:marBottom w:val="0"/>
                  <w:divBdr>
                    <w:top w:val="none" w:sz="0" w:space="0" w:color="auto"/>
                    <w:left w:val="none" w:sz="0" w:space="0" w:color="auto"/>
                    <w:bottom w:val="none" w:sz="0" w:space="0" w:color="auto"/>
                    <w:right w:val="none" w:sz="0" w:space="0" w:color="auto"/>
                  </w:divBdr>
                </w:div>
                <w:div w:id="914390457">
                  <w:marLeft w:val="640"/>
                  <w:marRight w:val="0"/>
                  <w:marTop w:val="0"/>
                  <w:marBottom w:val="0"/>
                  <w:divBdr>
                    <w:top w:val="none" w:sz="0" w:space="0" w:color="auto"/>
                    <w:left w:val="none" w:sz="0" w:space="0" w:color="auto"/>
                    <w:bottom w:val="none" w:sz="0" w:space="0" w:color="auto"/>
                    <w:right w:val="none" w:sz="0" w:space="0" w:color="auto"/>
                  </w:divBdr>
                </w:div>
                <w:div w:id="1107581036">
                  <w:marLeft w:val="640"/>
                  <w:marRight w:val="0"/>
                  <w:marTop w:val="0"/>
                  <w:marBottom w:val="0"/>
                  <w:divBdr>
                    <w:top w:val="none" w:sz="0" w:space="0" w:color="auto"/>
                    <w:left w:val="none" w:sz="0" w:space="0" w:color="auto"/>
                    <w:bottom w:val="none" w:sz="0" w:space="0" w:color="auto"/>
                    <w:right w:val="none" w:sz="0" w:space="0" w:color="auto"/>
                  </w:divBdr>
                </w:div>
                <w:div w:id="1285236051">
                  <w:marLeft w:val="640"/>
                  <w:marRight w:val="0"/>
                  <w:marTop w:val="0"/>
                  <w:marBottom w:val="0"/>
                  <w:divBdr>
                    <w:top w:val="none" w:sz="0" w:space="0" w:color="auto"/>
                    <w:left w:val="none" w:sz="0" w:space="0" w:color="auto"/>
                    <w:bottom w:val="none" w:sz="0" w:space="0" w:color="auto"/>
                    <w:right w:val="none" w:sz="0" w:space="0" w:color="auto"/>
                  </w:divBdr>
                </w:div>
                <w:div w:id="1377926100">
                  <w:marLeft w:val="640"/>
                  <w:marRight w:val="0"/>
                  <w:marTop w:val="0"/>
                  <w:marBottom w:val="0"/>
                  <w:divBdr>
                    <w:top w:val="none" w:sz="0" w:space="0" w:color="auto"/>
                    <w:left w:val="none" w:sz="0" w:space="0" w:color="auto"/>
                    <w:bottom w:val="none" w:sz="0" w:space="0" w:color="auto"/>
                    <w:right w:val="none" w:sz="0" w:space="0" w:color="auto"/>
                  </w:divBdr>
                </w:div>
                <w:div w:id="1500390120">
                  <w:marLeft w:val="640"/>
                  <w:marRight w:val="0"/>
                  <w:marTop w:val="0"/>
                  <w:marBottom w:val="0"/>
                  <w:divBdr>
                    <w:top w:val="none" w:sz="0" w:space="0" w:color="auto"/>
                    <w:left w:val="none" w:sz="0" w:space="0" w:color="auto"/>
                    <w:bottom w:val="none" w:sz="0" w:space="0" w:color="auto"/>
                    <w:right w:val="none" w:sz="0" w:space="0" w:color="auto"/>
                  </w:divBdr>
                </w:div>
                <w:div w:id="1566260621">
                  <w:marLeft w:val="640"/>
                  <w:marRight w:val="0"/>
                  <w:marTop w:val="0"/>
                  <w:marBottom w:val="0"/>
                  <w:divBdr>
                    <w:top w:val="none" w:sz="0" w:space="0" w:color="auto"/>
                    <w:left w:val="none" w:sz="0" w:space="0" w:color="auto"/>
                    <w:bottom w:val="none" w:sz="0" w:space="0" w:color="auto"/>
                    <w:right w:val="none" w:sz="0" w:space="0" w:color="auto"/>
                  </w:divBdr>
                </w:div>
                <w:div w:id="1575552377">
                  <w:marLeft w:val="640"/>
                  <w:marRight w:val="0"/>
                  <w:marTop w:val="0"/>
                  <w:marBottom w:val="0"/>
                  <w:divBdr>
                    <w:top w:val="none" w:sz="0" w:space="0" w:color="auto"/>
                    <w:left w:val="none" w:sz="0" w:space="0" w:color="auto"/>
                    <w:bottom w:val="none" w:sz="0" w:space="0" w:color="auto"/>
                    <w:right w:val="none" w:sz="0" w:space="0" w:color="auto"/>
                  </w:divBdr>
                </w:div>
                <w:div w:id="1882786909">
                  <w:marLeft w:val="640"/>
                  <w:marRight w:val="0"/>
                  <w:marTop w:val="0"/>
                  <w:marBottom w:val="0"/>
                  <w:divBdr>
                    <w:top w:val="none" w:sz="0" w:space="0" w:color="auto"/>
                    <w:left w:val="none" w:sz="0" w:space="0" w:color="auto"/>
                    <w:bottom w:val="none" w:sz="0" w:space="0" w:color="auto"/>
                    <w:right w:val="none" w:sz="0" w:space="0" w:color="auto"/>
                  </w:divBdr>
                </w:div>
                <w:div w:id="1900550425">
                  <w:marLeft w:val="640"/>
                  <w:marRight w:val="0"/>
                  <w:marTop w:val="0"/>
                  <w:marBottom w:val="0"/>
                  <w:divBdr>
                    <w:top w:val="none" w:sz="0" w:space="0" w:color="auto"/>
                    <w:left w:val="none" w:sz="0" w:space="0" w:color="auto"/>
                    <w:bottom w:val="none" w:sz="0" w:space="0" w:color="auto"/>
                    <w:right w:val="none" w:sz="0" w:space="0" w:color="auto"/>
                  </w:divBdr>
                </w:div>
                <w:div w:id="1945502458">
                  <w:marLeft w:val="640"/>
                  <w:marRight w:val="0"/>
                  <w:marTop w:val="0"/>
                  <w:marBottom w:val="0"/>
                  <w:divBdr>
                    <w:top w:val="none" w:sz="0" w:space="0" w:color="auto"/>
                    <w:left w:val="none" w:sz="0" w:space="0" w:color="auto"/>
                    <w:bottom w:val="none" w:sz="0" w:space="0" w:color="auto"/>
                    <w:right w:val="none" w:sz="0" w:space="0" w:color="auto"/>
                  </w:divBdr>
                </w:div>
                <w:div w:id="2137411859">
                  <w:marLeft w:val="640"/>
                  <w:marRight w:val="0"/>
                  <w:marTop w:val="0"/>
                  <w:marBottom w:val="0"/>
                  <w:divBdr>
                    <w:top w:val="none" w:sz="0" w:space="0" w:color="auto"/>
                    <w:left w:val="none" w:sz="0" w:space="0" w:color="auto"/>
                    <w:bottom w:val="none" w:sz="0" w:space="0" w:color="auto"/>
                    <w:right w:val="none" w:sz="0" w:space="0" w:color="auto"/>
                  </w:divBdr>
                </w:div>
                <w:div w:id="2141142825">
                  <w:marLeft w:val="640"/>
                  <w:marRight w:val="0"/>
                  <w:marTop w:val="0"/>
                  <w:marBottom w:val="0"/>
                  <w:divBdr>
                    <w:top w:val="none" w:sz="0" w:space="0" w:color="auto"/>
                    <w:left w:val="none" w:sz="0" w:space="0" w:color="auto"/>
                    <w:bottom w:val="none" w:sz="0" w:space="0" w:color="auto"/>
                    <w:right w:val="none" w:sz="0" w:space="0" w:color="auto"/>
                  </w:divBdr>
                </w:div>
              </w:divsChild>
            </w:div>
            <w:div w:id="878515979">
              <w:marLeft w:val="0"/>
              <w:marRight w:val="0"/>
              <w:marTop w:val="0"/>
              <w:marBottom w:val="0"/>
              <w:divBdr>
                <w:top w:val="none" w:sz="0" w:space="0" w:color="auto"/>
                <w:left w:val="none" w:sz="0" w:space="0" w:color="auto"/>
                <w:bottom w:val="none" w:sz="0" w:space="0" w:color="auto"/>
                <w:right w:val="none" w:sz="0" w:space="0" w:color="auto"/>
              </w:divBdr>
              <w:divsChild>
                <w:div w:id="26490969">
                  <w:marLeft w:val="640"/>
                  <w:marRight w:val="0"/>
                  <w:marTop w:val="0"/>
                  <w:marBottom w:val="0"/>
                  <w:divBdr>
                    <w:top w:val="none" w:sz="0" w:space="0" w:color="auto"/>
                    <w:left w:val="none" w:sz="0" w:space="0" w:color="auto"/>
                    <w:bottom w:val="none" w:sz="0" w:space="0" w:color="auto"/>
                    <w:right w:val="none" w:sz="0" w:space="0" w:color="auto"/>
                  </w:divBdr>
                </w:div>
                <w:div w:id="39519178">
                  <w:marLeft w:val="640"/>
                  <w:marRight w:val="0"/>
                  <w:marTop w:val="0"/>
                  <w:marBottom w:val="0"/>
                  <w:divBdr>
                    <w:top w:val="none" w:sz="0" w:space="0" w:color="auto"/>
                    <w:left w:val="none" w:sz="0" w:space="0" w:color="auto"/>
                    <w:bottom w:val="none" w:sz="0" w:space="0" w:color="auto"/>
                    <w:right w:val="none" w:sz="0" w:space="0" w:color="auto"/>
                  </w:divBdr>
                </w:div>
                <w:div w:id="49813145">
                  <w:marLeft w:val="640"/>
                  <w:marRight w:val="0"/>
                  <w:marTop w:val="0"/>
                  <w:marBottom w:val="0"/>
                  <w:divBdr>
                    <w:top w:val="none" w:sz="0" w:space="0" w:color="auto"/>
                    <w:left w:val="none" w:sz="0" w:space="0" w:color="auto"/>
                    <w:bottom w:val="none" w:sz="0" w:space="0" w:color="auto"/>
                    <w:right w:val="none" w:sz="0" w:space="0" w:color="auto"/>
                  </w:divBdr>
                </w:div>
                <w:div w:id="58133653">
                  <w:marLeft w:val="640"/>
                  <w:marRight w:val="0"/>
                  <w:marTop w:val="0"/>
                  <w:marBottom w:val="0"/>
                  <w:divBdr>
                    <w:top w:val="none" w:sz="0" w:space="0" w:color="auto"/>
                    <w:left w:val="none" w:sz="0" w:space="0" w:color="auto"/>
                    <w:bottom w:val="none" w:sz="0" w:space="0" w:color="auto"/>
                    <w:right w:val="none" w:sz="0" w:space="0" w:color="auto"/>
                  </w:divBdr>
                </w:div>
                <w:div w:id="235631420">
                  <w:marLeft w:val="640"/>
                  <w:marRight w:val="0"/>
                  <w:marTop w:val="0"/>
                  <w:marBottom w:val="0"/>
                  <w:divBdr>
                    <w:top w:val="none" w:sz="0" w:space="0" w:color="auto"/>
                    <w:left w:val="none" w:sz="0" w:space="0" w:color="auto"/>
                    <w:bottom w:val="none" w:sz="0" w:space="0" w:color="auto"/>
                    <w:right w:val="none" w:sz="0" w:space="0" w:color="auto"/>
                  </w:divBdr>
                </w:div>
                <w:div w:id="398788073">
                  <w:marLeft w:val="640"/>
                  <w:marRight w:val="0"/>
                  <w:marTop w:val="0"/>
                  <w:marBottom w:val="0"/>
                  <w:divBdr>
                    <w:top w:val="none" w:sz="0" w:space="0" w:color="auto"/>
                    <w:left w:val="none" w:sz="0" w:space="0" w:color="auto"/>
                    <w:bottom w:val="none" w:sz="0" w:space="0" w:color="auto"/>
                    <w:right w:val="none" w:sz="0" w:space="0" w:color="auto"/>
                  </w:divBdr>
                </w:div>
                <w:div w:id="696471153">
                  <w:marLeft w:val="640"/>
                  <w:marRight w:val="0"/>
                  <w:marTop w:val="0"/>
                  <w:marBottom w:val="0"/>
                  <w:divBdr>
                    <w:top w:val="none" w:sz="0" w:space="0" w:color="auto"/>
                    <w:left w:val="none" w:sz="0" w:space="0" w:color="auto"/>
                    <w:bottom w:val="none" w:sz="0" w:space="0" w:color="auto"/>
                    <w:right w:val="none" w:sz="0" w:space="0" w:color="auto"/>
                  </w:divBdr>
                </w:div>
                <w:div w:id="999504927">
                  <w:marLeft w:val="640"/>
                  <w:marRight w:val="0"/>
                  <w:marTop w:val="0"/>
                  <w:marBottom w:val="0"/>
                  <w:divBdr>
                    <w:top w:val="none" w:sz="0" w:space="0" w:color="auto"/>
                    <w:left w:val="none" w:sz="0" w:space="0" w:color="auto"/>
                    <w:bottom w:val="none" w:sz="0" w:space="0" w:color="auto"/>
                    <w:right w:val="none" w:sz="0" w:space="0" w:color="auto"/>
                  </w:divBdr>
                </w:div>
                <w:div w:id="1004093160">
                  <w:marLeft w:val="640"/>
                  <w:marRight w:val="0"/>
                  <w:marTop w:val="0"/>
                  <w:marBottom w:val="0"/>
                  <w:divBdr>
                    <w:top w:val="none" w:sz="0" w:space="0" w:color="auto"/>
                    <w:left w:val="none" w:sz="0" w:space="0" w:color="auto"/>
                    <w:bottom w:val="none" w:sz="0" w:space="0" w:color="auto"/>
                    <w:right w:val="none" w:sz="0" w:space="0" w:color="auto"/>
                  </w:divBdr>
                </w:div>
                <w:div w:id="1004479424">
                  <w:marLeft w:val="640"/>
                  <w:marRight w:val="0"/>
                  <w:marTop w:val="0"/>
                  <w:marBottom w:val="0"/>
                  <w:divBdr>
                    <w:top w:val="none" w:sz="0" w:space="0" w:color="auto"/>
                    <w:left w:val="none" w:sz="0" w:space="0" w:color="auto"/>
                    <w:bottom w:val="none" w:sz="0" w:space="0" w:color="auto"/>
                    <w:right w:val="none" w:sz="0" w:space="0" w:color="auto"/>
                  </w:divBdr>
                </w:div>
                <w:div w:id="1025061818">
                  <w:marLeft w:val="640"/>
                  <w:marRight w:val="0"/>
                  <w:marTop w:val="0"/>
                  <w:marBottom w:val="0"/>
                  <w:divBdr>
                    <w:top w:val="none" w:sz="0" w:space="0" w:color="auto"/>
                    <w:left w:val="none" w:sz="0" w:space="0" w:color="auto"/>
                    <w:bottom w:val="none" w:sz="0" w:space="0" w:color="auto"/>
                    <w:right w:val="none" w:sz="0" w:space="0" w:color="auto"/>
                  </w:divBdr>
                </w:div>
                <w:div w:id="1541239330">
                  <w:marLeft w:val="640"/>
                  <w:marRight w:val="0"/>
                  <w:marTop w:val="0"/>
                  <w:marBottom w:val="0"/>
                  <w:divBdr>
                    <w:top w:val="none" w:sz="0" w:space="0" w:color="auto"/>
                    <w:left w:val="none" w:sz="0" w:space="0" w:color="auto"/>
                    <w:bottom w:val="none" w:sz="0" w:space="0" w:color="auto"/>
                    <w:right w:val="none" w:sz="0" w:space="0" w:color="auto"/>
                  </w:divBdr>
                </w:div>
                <w:div w:id="1701196761">
                  <w:marLeft w:val="640"/>
                  <w:marRight w:val="0"/>
                  <w:marTop w:val="0"/>
                  <w:marBottom w:val="0"/>
                  <w:divBdr>
                    <w:top w:val="none" w:sz="0" w:space="0" w:color="auto"/>
                    <w:left w:val="none" w:sz="0" w:space="0" w:color="auto"/>
                    <w:bottom w:val="none" w:sz="0" w:space="0" w:color="auto"/>
                    <w:right w:val="none" w:sz="0" w:space="0" w:color="auto"/>
                  </w:divBdr>
                </w:div>
                <w:div w:id="1739665671">
                  <w:marLeft w:val="640"/>
                  <w:marRight w:val="0"/>
                  <w:marTop w:val="0"/>
                  <w:marBottom w:val="0"/>
                  <w:divBdr>
                    <w:top w:val="none" w:sz="0" w:space="0" w:color="auto"/>
                    <w:left w:val="none" w:sz="0" w:space="0" w:color="auto"/>
                    <w:bottom w:val="none" w:sz="0" w:space="0" w:color="auto"/>
                    <w:right w:val="none" w:sz="0" w:space="0" w:color="auto"/>
                  </w:divBdr>
                </w:div>
                <w:div w:id="1773431184">
                  <w:marLeft w:val="640"/>
                  <w:marRight w:val="0"/>
                  <w:marTop w:val="0"/>
                  <w:marBottom w:val="0"/>
                  <w:divBdr>
                    <w:top w:val="none" w:sz="0" w:space="0" w:color="auto"/>
                    <w:left w:val="none" w:sz="0" w:space="0" w:color="auto"/>
                    <w:bottom w:val="none" w:sz="0" w:space="0" w:color="auto"/>
                    <w:right w:val="none" w:sz="0" w:space="0" w:color="auto"/>
                  </w:divBdr>
                </w:div>
                <w:div w:id="1850488268">
                  <w:marLeft w:val="640"/>
                  <w:marRight w:val="0"/>
                  <w:marTop w:val="0"/>
                  <w:marBottom w:val="0"/>
                  <w:divBdr>
                    <w:top w:val="none" w:sz="0" w:space="0" w:color="auto"/>
                    <w:left w:val="none" w:sz="0" w:space="0" w:color="auto"/>
                    <w:bottom w:val="none" w:sz="0" w:space="0" w:color="auto"/>
                    <w:right w:val="none" w:sz="0" w:space="0" w:color="auto"/>
                  </w:divBdr>
                </w:div>
                <w:div w:id="1921254908">
                  <w:marLeft w:val="640"/>
                  <w:marRight w:val="0"/>
                  <w:marTop w:val="0"/>
                  <w:marBottom w:val="0"/>
                  <w:divBdr>
                    <w:top w:val="none" w:sz="0" w:space="0" w:color="auto"/>
                    <w:left w:val="none" w:sz="0" w:space="0" w:color="auto"/>
                    <w:bottom w:val="none" w:sz="0" w:space="0" w:color="auto"/>
                    <w:right w:val="none" w:sz="0" w:space="0" w:color="auto"/>
                  </w:divBdr>
                </w:div>
                <w:div w:id="1940405429">
                  <w:marLeft w:val="640"/>
                  <w:marRight w:val="0"/>
                  <w:marTop w:val="0"/>
                  <w:marBottom w:val="0"/>
                  <w:divBdr>
                    <w:top w:val="none" w:sz="0" w:space="0" w:color="auto"/>
                    <w:left w:val="none" w:sz="0" w:space="0" w:color="auto"/>
                    <w:bottom w:val="none" w:sz="0" w:space="0" w:color="auto"/>
                    <w:right w:val="none" w:sz="0" w:space="0" w:color="auto"/>
                  </w:divBdr>
                </w:div>
              </w:divsChild>
            </w:div>
            <w:div w:id="889074773">
              <w:marLeft w:val="0"/>
              <w:marRight w:val="0"/>
              <w:marTop w:val="0"/>
              <w:marBottom w:val="0"/>
              <w:divBdr>
                <w:top w:val="none" w:sz="0" w:space="0" w:color="auto"/>
                <w:left w:val="none" w:sz="0" w:space="0" w:color="auto"/>
                <w:bottom w:val="none" w:sz="0" w:space="0" w:color="auto"/>
                <w:right w:val="none" w:sz="0" w:space="0" w:color="auto"/>
              </w:divBdr>
              <w:divsChild>
                <w:div w:id="47145017">
                  <w:marLeft w:val="640"/>
                  <w:marRight w:val="0"/>
                  <w:marTop w:val="0"/>
                  <w:marBottom w:val="0"/>
                  <w:divBdr>
                    <w:top w:val="none" w:sz="0" w:space="0" w:color="auto"/>
                    <w:left w:val="none" w:sz="0" w:space="0" w:color="auto"/>
                    <w:bottom w:val="none" w:sz="0" w:space="0" w:color="auto"/>
                    <w:right w:val="none" w:sz="0" w:space="0" w:color="auto"/>
                  </w:divBdr>
                </w:div>
                <w:div w:id="94136567">
                  <w:marLeft w:val="640"/>
                  <w:marRight w:val="0"/>
                  <w:marTop w:val="0"/>
                  <w:marBottom w:val="0"/>
                  <w:divBdr>
                    <w:top w:val="none" w:sz="0" w:space="0" w:color="auto"/>
                    <w:left w:val="none" w:sz="0" w:space="0" w:color="auto"/>
                    <w:bottom w:val="none" w:sz="0" w:space="0" w:color="auto"/>
                    <w:right w:val="none" w:sz="0" w:space="0" w:color="auto"/>
                  </w:divBdr>
                </w:div>
                <w:div w:id="172961326">
                  <w:marLeft w:val="640"/>
                  <w:marRight w:val="0"/>
                  <w:marTop w:val="0"/>
                  <w:marBottom w:val="0"/>
                  <w:divBdr>
                    <w:top w:val="none" w:sz="0" w:space="0" w:color="auto"/>
                    <w:left w:val="none" w:sz="0" w:space="0" w:color="auto"/>
                    <w:bottom w:val="none" w:sz="0" w:space="0" w:color="auto"/>
                    <w:right w:val="none" w:sz="0" w:space="0" w:color="auto"/>
                  </w:divBdr>
                </w:div>
                <w:div w:id="404769770">
                  <w:marLeft w:val="640"/>
                  <w:marRight w:val="0"/>
                  <w:marTop w:val="0"/>
                  <w:marBottom w:val="0"/>
                  <w:divBdr>
                    <w:top w:val="none" w:sz="0" w:space="0" w:color="auto"/>
                    <w:left w:val="none" w:sz="0" w:space="0" w:color="auto"/>
                    <w:bottom w:val="none" w:sz="0" w:space="0" w:color="auto"/>
                    <w:right w:val="none" w:sz="0" w:space="0" w:color="auto"/>
                  </w:divBdr>
                </w:div>
                <w:div w:id="548807143">
                  <w:marLeft w:val="640"/>
                  <w:marRight w:val="0"/>
                  <w:marTop w:val="0"/>
                  <w:marBottom w:val="0"/>
                  <w:divBdr>
                    <w:top w:val="none" w:sz="0" w:space="0" w:color="auto"/>
                    <w:left w:val="none" w:sz="0" w:space="0" w:color="auto"/>
                    <w:bottom w:val="none" w:sz="0" w:space="0" w:color="auto"/>
                    <w:right w:val="none" w:sz="0" w:space="0" w:color="auto"/>
                  </w:divBdr>
                </w:div>
                <w:div w:id="567493398">
                  <w:marLeft w:val="640"/>
                  <w:marRight w:val="0"/>
                  <w:marTop w:val="0"/>
                  <w:marBottom w:val="0"/>
                  <w:divBdr>
                    <w:top w:val="none" w:sz="0" w:space="0" w:color="auto"/>
                    <w:left w:val="none" w:sz="0" w:space="0" w:color="auto"/>
                    <w:bottom w:val="none" w:sz="0" w:space="0" w:color="auto"/>
                    <w:right w:val="none" w:sz="0" w:space="0" w:color="auto"/>
                  </w:divBdr>
                </w:div>
                <w:div w:id="723140754">
                  <w:marLeft w:val="640"/>
                  <w:marRight w:val="0"/>
                  <w:marTop w:val="0"/>
                  <w:marBottom w:val="0"/>
                  <w:divBdr>
                    <w:top w:val="none" w:sz="0" w:space="0" w:color="auto"/>
                    <w:left w:val="none" w:sz="0" w:space="0" w:color="auto"/>
                    <w:bottom w:val="none" w:sz="0" w:space="0" w:color="auto"/>
                    <w:right w:val="none" w:sz="0" w:space="0" w:color="auto"/>
                  </w:divBdr>
                </w:div>
                <w:div w:id="799148633">
                  <w:marLeft w:val="640"/>
                  <w:marRight w:val="0"/>
                  <w:marTop w:val="0"/>
                  <w:marBottom w:val="0"/>
                  <w:divBdr>
                    <w:top w:val="none" w:sz="0" w:space="0" w:color="auto"/>
                    <w:left w:val="none" w:sz="0" w:space="0" w:color="auto"/>
                    <w:bottom w:val="none" w:sz="0" w:space="0" w:color="auto"/>
                    <w:right w:val="none" w:sz="0" w:space="0" w:color="auto"/>
                  </w:divBdr>
                </w:div>
                <w:div w:id="812065681">
                  <w:marLeft w:val="640"/>
                  <w:marRight w:val="0"/>
                  <w:marTop w:val="0"/>
                  <w:marBottom w:val="0"/>
                  <w:divBdr>
                    <w:top w:val="none" w:sz="0" w:space="0" w:color="auto"/>
                    <w:left w:val="none" w:sz="0" w:space="0" w:color="auto"/>
                    <w:bottom w:val="none" w:sz="0" w:space="0" w:color="auto"/>
                    <w:right w:val="none" w:sz="0" w:space="0" w:color="auto"/>
                  </w:divBdr>
                </w:div>
                <w:div w:id="845248119">
                  <w:marLeft w:val="640"/>
                  <w:marRight w:val="0"/>
                  <w:marTop w:val="0"/>
                  <w:marBottom w:val="0"/>
                  <w:divBdr>
                    <w:top w:val="none" w:sz="0" w:space="0" w:color="auto"/>
                    <w:left w:val="none" w:sz="0" w:space="0" w:color="auto"/>
                    <w:bottom w:val="none" w:sz="0" w:space="0" w:color="auto"/>
                    <w:right w:val="none" w:sz="0" w:space="0" w:color="auto"/>
                  </w:divBdr>
                </w:div>
                <w:div w:id="859666128">
                  <w:marLeft w:val="640"/>
                  <w:marRight w:val="0"/>
                  <w:marTop w:val="0"/>
                  <w:marBottom w:val="0"/>
                  <w:divBdr>
                    <w:top w:val="none" w:sz="0" w:space="0" w:color="auto"/>
                    <w:left w:val="none" w:sz="0" w:space="0" w:color="auto"/>
                    <w:bottom w:val="none" w:sz="0" w:space="0" w:color="auto"/>
                    <w:right w:val="none" w:sz="0" w:space="0" w:color="auto"/>
                  </w:divBdr>
                </w:div>
                <w:div w:id="864556156">
                  <w:marLeft w:val="640"/>
                  <w:marRight w:val="0"/>
                  <w:marTop w:val="0"/>
                  <w:marBottom w:val="0"/>
                  <w:divBdr>
                    <w:top w:val="none" w:sz="0" w:space="0" w:color="auto"/>
                    <w:left w:val="none" w:sz="0" w:space="0" w:color="auto"/>
                    <w:bottom w:val="none" w:sz="0" w:space="0" w:color="auto"/>
                    <w:right w:val="none" w:sz="0" w:space="0" w:color="auto"/>
                  </w:divBdr>
                </w:div>
                <w:div w:id="869685845">
                  <w:marLeft w:val="640"/>
                  <w:marRight w:val="0"/>
                  <w:marTop w:val="0"/>
                  <w:marBottom w:val="0"/>
                  <w:divBdr>
                    <w:top w:val="none" w:sz="0" w:space="0" w:color="auto"/>
                    <w:left w:val="none" w:sz="0" w:space="0" w:color="auto"/>
                    <w:bottom w:val="none" w:sz="0" w:space="0" w:color="auto"/>
                    <w:right w:val="none" w:sz="0" w:space="0" w:color="auto"/>
                  </w:divBdr>
                </w:div>
                <w:div w:id="897279078">
                  <w:marLeft w:val="640"/>
                  <w:marRight w:val="0"/>
                  <w:marTop w:val="0"/>
                  <w:marBottom w:val="0"/>
                  <w:divBdr>
                    <w:top w:val="none" w:sz="0" w:space="0" w:color="auto"/>
                    <w:left w:val="none" w:sz="0" w:space="0" w:color="auto"/>
                    <w:bottom w:val="none" w:sz="0" w:space="0" w:color="auto"/>
                    <w:right w:val="none" w:sz="0" w:space="0" w:color="auto"/>
                  </w:divBdr>
                </w:div>
                <w:div w:id="1074860302">
                  <w:marLeft w:val="640"/>
                  <w:marRight w:val="0"/>
                  <w:marTop w:val="0"/>
                  <w:marBottom w:val="0"/>
                  <w:divBdr>
                    <w:top w:val="none" w:sz="0" w:space="0" w:color="auto"/>
                    <w:left w:val="none" w:sz="0" w:space="0" w:color="auto"/>
                    <w:bottom w:val="none" w:sz="0" w:space="0" w:color="auto"/>
                    <w:right w:val="none" w:sz="0" w:space="0" w:color="auto"/>
                  </w:divBdr>
                </w:div>
                <w:div w:id="1477183523">
                  <w:marLeft w:val="640"/>
                  <w:marRight w:val="0"/>
                  <w:marTop w:val="0"/>
                  <w:marBottom w:val="0"/>
                  <w:divBdr>
                    <w:top w:val="none" w:sz="0" w:space="0" w:color="auto"/>
                    <w:left w:val="none" w:sz="0" w:space="0" w:color="auto"/>
                    <w:bottom w:val="none" w:sz="0" w:space="0" w:color="auto"/>
                    <w:right w:val="none" w:sz="0" w:space="0" w:color="auto"/>
                  </w:divBdr>
                </w:div>
                <w:div w:id="1566913718">
                  <w:marLeft w:val="640"/>
                  <w:marRight w:val="0"/>
                  <w:marTop w:val="0"/>
                  <w:marBottom w:val="0"/>
                  <w:divBdr>
                    <w:top w:val="none" w:sz="0" w:space="0" w:color="auto"/>
                    <w:left w:val="none" w:sz="0" w:space="0" w:color="auto"/>
                    <w:bottom w:val="none" w:sz="0" w:space="0" w:color="auto"/>
                    <w:right w:val="none" w:sz="0" w:space="0" w:color="auto"/>
                  </w:divBdr>
                </w:div>
                <w:div w:id="1675104599">
                  <w:marLeft w:val="640"/>
                  <w:marRight w:val="0"/>
                  <w:marTop w:val="0"/>
                  <w:marBottom w:val="0"/>
                  <w:divBdr>
                    <w:top w:val="none" w:sz="0" w:space="0" w:color="auto"/>
                    <w:left w:val="none" w:sz="0" w:space="0" w:color="auto"/>
                    <w:bottom w:val="none" w:sz="0" w:space="0" w:color="auto"/>
                    <w:right w:val="none" w:sz="0" w:space="0" w:color="auto"/>
                  </w:divBdr>
                </w:div>
                <w:div w:id="1923026294">
                  <w:marLeft w:val="640"/>
                  <w:marRight w:val="0"/>
                  <w:marTop w:val="0"/>
                  <w:marBottom w:val="0"/>
                  <w:divBdr>
                    <w:top w:val="none" w:sz="0" w:space="0" w:color="auto"/>
                    <w:left w:val="none" w:sz="0" w:space="0" w:color="auto"/>
                    <w:bottom w:val="none" w:sz="0" w:space="0" w:color="auto"/>
                    <w:right w:val="none" w:sz="0" w:space="0" w:color="auto"/>
                  </w:divBdr>
                </w:div>
                <w:div w:id="1995982744">
                  <w:marLeft w:val="640"/>
                  <w:marRight w:val="0"/>
                  <w:marTop w:val="0"/>
                  <w:marBottom w:val="0"/>
                  <w:divBdr>
                    <w:top w:val="none" w:sz="0" w:space="0" w:color="auto"/>
                    <w:left w:val="none" w:sz="0" w:space="0" w:color="auto"/>
                    <w:bottom w:val="none" w:sz="0" w:space="0" w:color="auto"/>
                    <w:right w:val="none" w:sz="0" w:space="0" w:color="auto"/>
                  </w:divBdr>
                </w:div>
                <w:div w:id="2062441198">
                  <w:marLeft w:val="640"/>
                  <w:marRight w:val="0"/>
                  <w:marTop w:val="0"/>
                  <w:marBottom w:val="0"/>
                  <w:divBdr>
                    <w:top w:val="none" w:sz="0" w:space="0" w:color="auto"/>
                    <w:left w:val="none" w:sz="0" w:space="0" w:color="auto"/>
                    <w:bottom w:val="none" w:sz="0" w:space="0" w:color="auto"/>
                    <w:right w:val="none" w:sz="0" w:space="0" w:color="auto"/>
                  </w:divBdr>
                </w:div>
              </w:divsChild>
            </w:div>
            <w:div w:id="900678933">
              <w:marLeft w:val="0"/>
              <w:marRight w:val="0"/>
              <w:marTop w:val="0"/>
              <w:marBottom w:val="0"/>
              <w:divBdr>
                <w:top w:val="none" w:sz="0" w:space="0" w:color="auto"/>
                <w:left w:val="none" w:sz="0" w:space="0" w:color="auto"/>
                <w:bottom w:val="none" w:sz="0" w:space="0" w:color="auto"/>
                <w:right w:val="none" w:sz="0" w:space="0" w:color="auto"/>
              </w:divBdr>
              <w:divsChild>
                <w:div w:id="11612402">
                  <w:marLeft w:val="640"/>
                  <w:marRight w:val="0"/>
                  <w:marTop w:val="0"/>
                  <w:marBottom w:val="0"/>
                  <w:divBdr>
                    <w:top w:val="none" w:sz="0" w:space="0" w:color="auto"/>
                    <w:left w:val="none" w:sz="0" w:space="0" w:color="auto"/>
                    <w:bottom w:val="none" w:sz="0" w:space="0" w:color="auto"/>
                    <w:right w:val="none" w:sz="0" w:space="0" w:color="auto"/>
                  </w:divBdr>
                </w:div>
                <w:div w:id="219562406">
                  <w:marLeft w:val="640"/>
                  <w:marRight w:val="0"/>
                  <w:marTop w:val="0"/>
                  <w:marBottom w:val="0"/>
                  <w:divBdr>
                    <w:top w:val="none" w:sz="0" w:space="0" w:color="auto"/>
                    <w:left w:val="none" w:sz="0" w:space="0" w:color="auto"/>
                    <w:bottom w:val="none" w:sz="0" w:space="0" w:color="auto"/>
                    <w:right w:val="none" w:sz="0" w:space="0" w:color="auto"/>
                  </w:divBdr>
                </w:div>
                <w:div w:id="241645085">
                  <w:marLeft w:val="640"/>
                  <w:marRight w:val="0"/>
                  <w:marTop w:val="0"/>
                  <w:marBottom w:val="0"/>
                  <w:divBdr>
                    <w:top w:val="none" w:sz="0" w:space="0" w:color="auto"/>
                    <w:left w:val="none" w:sz="0" w:space="0" w:color="auto"/>
                    <w:bottom w:val="none" w:sz="0" w:space="0" w:color="auto"/>
                    <w:right w:val="none" w:sz="0" w:space="0" w:color="auto"/>
                  </w:divBdr>
                </w:div>
                <w:div w:id="286861388">
                  <w:marLeft w:val="640"/>
                  <w:marRight w:val="0"/>
                  <w:marTop w:val="0"/>
                  <w:marBottom w:val="0"/>
                  <w:divBdr>
                    <w:top w:val="none" w:sz="0" w:space="0" w:color="auto"/>
                    <w:left w:val="none" w:sz="0" w:space="0" w:color="auto"/>
                    <w:bottom w:val="none" w:sz="0" w:space="0" w:color="auto"/>
                    <w:right w:val="none" w:sz="0" w:space="0" w:color="auto"/>
                  </w:divBdr>
                </w:div>
                <w:div w:id="314116503">
                  <w:marLeft w:val="640"/>
                  <w:marRight w:val="0"/>
                  <w:marTop w:val="0"/>
                  <w:marBottom w:val="0"/>
                  <w:divBdr>
                    <w:top w:val="none" w:sz="0" w:space="0" w:color="auto"/>
                    <w:left w:val="none" w:sz="0" w:space="0" w:color="auto"/>
                    <w:bottom w:val="none" w:sz="0" w:space="0" w:color="auto"/>
                    <w:right w:val="none" w:sz="0" w:space="0" w:color="auto"/>
                  </w:divBdr>
                </w:div>
                <w:div w:id="514659727">
                  <w:marLeft w:val="640"/>
                  <w:marRight w:val="0"/>
                  <w:marTop w:val="0"/>
                  <w:marBottom w:val="0"/>
                  <w:divBdr>
                    <w:top w:val="none" w:sz="0" w:space="0" w:color="auto"/>
                    <w:left w:val="none" w:sz="0" w:space="0" w:color="auto"/>
                    <w:bottom w:val="none" w:sz="0" w:space="0" w:color="auto"/>
                    <w:right w:val="none" w:sz="0" w:space="0" w:color="auto"/>
                  </w:divBdr>
                </w:div>
                <w:div w:id="549077228">
                  <w:marLeft w:val="640"/>
                  <w:marRight w:val="0"/>
                  <w:marTop w:val="0"/>
                  <w:marBottom w:val="0"/>
                  <w:divBdr>
                    <w:top w:val="none" w:sz="0" w:space="0" w:color="auto"/>
                    <w:left w:val="none" w:sz="0" w:space="0" w:color="auto"/>
                    <w:bottom w:val="none" w:sz="0" w:space="0" w:color="auto"/>
                    <w:right w:val="none" w:sz="0" w:space="0" w:color="auto"/>
                  </w:divBdr>
                </w:div>
                <w:div w:id="738526180">
                  <w:marLeft w:val="640"/>
                  <w:marRight w:val="0"/>
                  <w:marTop w:val="0"/>
                  <w:marBottom w:val="0"/>
                  <w:divBdr>
                    <w:top w:val="none" w:sz="0" w:space="0" w:color="auto"/>
                    <w:left w:val="none" w:sz="0" w:space="0" w:color="auto"/>
                    <w:bottom w:val="none" w:sz="0" w:space="0" w:color="auto"/>
                    <w:right w:val="none" w:sz="0" w:space="0" w:color="auto"/>
                  </w:divBdr>
                </w:div>
                <w:div w:id="760837513">
                  <w:marLeft w:val="640"/>
                  <w:marRight w:val="0"/>
                  <w:marTop w:val="0"/>
                  <w:marBottom w:val="0"/>
                  <w:divBdr>
                    <w:top w:val="none" w:sz="0" w:space="0" w:color="auto"/>
                    <w:left w:val="none" w:sz="0" w:space="0" w:color="auto"/>
                    <w:bottom w:val="none" w:sz="0" w:space="0" w:color="auto"/>
                    <w:right w:val="none" w:sz="0" w:space="0" w:color="auto"/>
                  </w:divBdr>
                </w:div>
                <w:div w:id="1085688886">
                  <w:marLeft w:val="640"/>
                  <w:marRight w:val="0"/>
                  <w:marTop w:val="0"/>
                  <w:marBottom w:val="0"/>
                  <w:divBdr>
                    <w:top w:val="none" w:sz="0" w:space="0" w:color="auto"/>
                    <w:left w:val="none" w:sz="0" w:space="0" w:color="auto"/>
                    <w:bottom w:val="none" w:sz="0" w:space="0" w:color="auto"/>
                    <w:right w:val="none" w:sz="0" w:space="0" w:color="auto"/>
                  </w:divBdr>
                </w:div>
                <w:div w:id="1139036968">
                  <w:marLeft w:val="640"/>
                  <w:marRight w:val="0"/>
                  <w:marTop w:val="0"/>
                  <w:marBottom w:val="0"/>
                  <w:divBdr>
                    <w:top w:val="none" w:sz="0" w:space="0" w:color="auto"/>
                    <w:left w:val="none" w:sz="0" w:space="0" w:color="auto"/>
                    <w:bottom w:val="none" w:sz="0" w:space="0" w:color="auto"/>
                    <w:right w:val="none" w:sz="0" w:space="0" w:color="auto"/>
                  </w:divBdr>
                </w:div>
                <w:div w:id="1142039873">
                  <w:marLeft w:val="640"/>
                  <w:marRight w:val="0"/>
                  <w:marTop w:val="0"/>
                  <w:marBottom w:val="0"/>
                  <w:divBdr>
                    <w:top w:val="none" w:sz="0" w:space="0" w:color="auto"/>
                    <w:left w:val="none" w:sz="0" w:space="0" w:color="auto"/>
                    <w:bottom w:val="none" w:sz="0" w:space="0" w:color="auto"/>
                    <w:right w:val="none" w:sz="0" w:space="0" w:color="auto"/>
                  </w:divBdr>
                </w:div>
                <w:div w:id="1249074424">
                  <w:marLeft w:val="640"/>
                  <w:marRight w:val="0"/>
                  <w:marTop w:val="0"/>
                  <w:marBottom w:val="0"/>
                  <w:divBdr>
                    <w:top w:val="none" w:sz="0" w:space="0" w:color="auto"/>
                    <w:left w:val="none" w:sz="0" w:space="0" w:color="auto"/>
                    <w:bottom w:val="none" w:sz="0" w:space="0" w:color="auto"/>
                    <w:right w:val="none" w:sz="0" w:space="0" w:color="auto"/>
                  </w:divBdr>
                </w:div>
                <w:div w:id="1397436872">
                  <w:marLeft w:val="640"/>
                  <w:marRight w:val="0"/>
                  <w:marTop w:val="0"/>
                  <w:marBottom w:val="0"/>
                  <w:divBdr>
                    <w:top w:val="none" w:sz="0" w:space="0" w:color="auto"/>
                    <w:left w:val="none" w:sz="0" w:space="0" w:color="auto"/>
                    <w:bottom w:val="none" w:sz="0" w:space="0" w:color="auto"/>
                    <w:right w:val="none" w:sz="0" w:space="0" w:color="auto"/>
                  </w:divBdr>
                </w:div>
                <w:div w:id="1422288396">
                  <w:marLeft w:val="640"/>
                  <w:marRight w:val="0"/>
                  <w:marTop w:val="0"/>
                  <w:marBottom w:val="0"/>
                  <w:divBdr>
                    <w:top w:val="none" w:sz="0" w:space="0" w:color="auto"/>
                    <w:left w:val="none" w:sz="0" w:space="0" w:color="auto"/>
                    <w:bottom w:val="none" w:sz="0" w:space="0" w:color="auto"/>
                    <w:right w:val="none" w:sz="0" w:space="0" w:color="auto"/>
                  </w:divBdr>
                </w:div>
                <w:div w:id="1428696857">
                  <w:marLeft w:val="640"/>
                  <w:marRight w:val="0"/>
                  <w:marTop w:val="0"/>
                  <w:marBottom w:val="0"/>
                  <w:divBdr>
                    <w:top w:val="none" w:sz="0" w:space="0" w:color="auto"/>
                    <w:left w:val="none" w:sz="0" w:space="0" w:color="auto"/>
                    <w:bottom w:val="none" w:sz="0" w:space="0" w:color="auto"/>
                    <w:right w:val="none" w:sz="0" w:space="0" w:color="auto"/>
                  </w:divBdr>
                </w:div>
                <w:div w:id="1601336469">
                  <w:marLeft w:val="640"/>
                  <w:marRight w:val="0"/>
                  <w:marTop w:val="0"/>
                  <w:marBottom w:val="0"/>
                  <w:divBdr>
                    <w:top w:val="none" w:sz="0" w:space="0" w:color="auto"/>
                    <w:left w:val="none" w:sz="0" w:space="0" w:color="auto"/>
                    <w:bottom w:val="none" w:sz="0" w:space="0" w:color="auto"/>
                    <w:right w:val="none" w:sz="0" w:space="0" w:color="auto"/>
                  </w:divBdr>
                </w:div>
                <w:div w:id="1645963024">
                  <w:marLeft w:val="640"/>
                  <w:marRight w:val="0"/>
                  <w:marTop w:val="0"/>
                  <w:marBottom w:val="0"/>
                  <w:divBdr>
                    <w:top w:val="none" w:sz="0" w:space="0" w:color="auto"/>
                    <w:left w:val="none" w:sz="0" w:space="0" w:color="auto"/>
                    <w:bottom w:val="none" w:sz="0" w:space="0" w:color="auto"/>
                    <w:right w:val="none" w:sz="0" w:space="0" w:color="auto"/>
                  </w:divBdr>
                </w:div>
                <w:div w:id="1787964317">
                  <w:marLeft w:val="640"/>
                  <w:marRight w:val="0"/>
                  <w:marTop w:val="0"/>
                  <w:marBottom w:val="0"/>
                  <w:divBdr>
                    <w:top w:val="none" w:sz="0" w:space="0" w:color="auto"/>
                    <w:left w:val="none" w:sz="0" w:space="0" w:color="auto"/>
                    <w:bottom w:val="none" w:sz="0" w:space="0" w:color="auto"/>
                    <w:right w:val="none" w:sz="0" w:space="0" w:color="auto"/>
                  </w:divBdr>
                </w:div>
              </w:divsChild>
            </w:div>
            <w:div w:id="902644383">
              <w:marLeft w:val="0"/>
              <w:marRight w:val="0"/>
              <w:marTop w:val="0"/>
              <w:marBottom w:val="0"/>
              <w:divBdr>
                <w:top w:val="none" w:sz="0" w:space="0" w:color="auto"/>
                <w:left w:val="none" w:sz="0" w:space="0" w:color="auto"/>
                <w:bottom w:val="none" w:sz="0" w:space="0" w:color="auto"/>
                <w:right w:val="none" w:sz="0" w:space="0" w:color="auto"/>
              </w:divBdr>
              <w:divsChild>
                <w:div w:id="56785073">
                  <w:marLeft w:val="640"/>
                  <w:marRight w:val="0"/>
                  <w:marTop w:val="0"/>
                  <w:marBottom w:val="0"/>
                  <w:divBdr>
                    <w:top w:val="none" w:sz="0" w:space="0" w:color="auto"/>
                    <w:left w:val="none" w:sz="0" w:space="0" w:color="auto"/>
                    <w:bottom w:val="none" w:sz="0" w:space="0" w:color="auto"/>
                    <w:right w:val="none" w:sz="0" w:space="0" w:color="auto"/>
                  </w:divBdr>
                </w:div>
                <w:div w:id="57752439">
                  <w:marLeft w:val="640"/>
                  <w:marRight w:val="0"/>
                  <w:marTop w:val="0"/>
                  <w:marBottom w:val="0"/>
                  <w:divBdr>
                    <w:top w:val="none" w:sz="0" w:space="0" w:color="auto"/>
                    <w:left w:val="none" w:sz="0" w:space="0" w:color="auto"/>
                    <w:bottom w:val="none" w:sz="0" w:space="0" w:color="auto"/>
                    <w:right w:val="none" w:sz="0" w:space="0" w:color="auto"/>
                  </w:divBdr>
                </w:div>
                <w:div w:id="247158075">
                  <w:marLeft w:val="640"/>
                  <w:marRight w:val="0"/>
                  <w:marTop w:val="0"/>
                  <w:marBottom w:val="0"/>
                  <w:divBdr>
                    <w:top w:val="none" w:sz="0" w:space="0" w:color="auto"/>
                    <w:left w:val="none" w:sz="0" w:space="0" w:color="auto"/>
                    <w:bottom w:val="none" w:sz="0" w:space="0" w:color="auto"/>
                    <w:right w:val="none" w:sz="0" w:space="0" w:color="auto"/>
                  </w:divBdr>
                </w:div>
                <w:div w:id="257520201">
                  <w:marLeft w:val="640"/>
                  <w:marRight w:val="0"/>
                  <w:marTop w:val="0"/>
                  <w:marBottom w:val="0"/>
                  <w:divBdr>
                    <w:top w:val="none" w:sz="0" w:space="0" w:color="auto"/>
                    <w:left w:val="none" w:sz="0" w:space="0" w:color="auto"/>
                    <w:bottom w:val="none" w:sz="0" w:space="0" w:color="auto"/>
                    <w:right w:val="none" w:sz="0" w:space="0" w:color="auto"/>
                  </w:divBdr>
                </w:div>
                <w:div w:id="325789318">
                  <w:marLeft w:val="640"/>
                  <w:marRight w:val="0"/>
                  <w:marTop w:val="0"/>
                  <w:marBottom w:val="0"/>
                  <w:divBdr>
                    <w:top w:val="none" w:sz="0" w:space="0" w:color="auto"/>
                    <w:left w:val="none" w:sz="0" w:space="0" w:color="auto"/>
                    <w:bottom w:val="none" w:sz="0" w:space="0" w:color="auto"/>
                    <w:right w:val="none" w:sz="0" w:space="0" w:color="auto"/>
                  </w:divBdr>
                </w:div>
                <w:div w:id="464978282">
                  <w:marLeft w:val="640"/>
                  <w:marRight w:val="0"/>
                  <w:marTop w:val="0"/>
                  <w:marBottom w:val="0"/>
                  <w:divBdr>
                    <w:top w:val="none" w:sz="0" w:space="0" w:color="auto"/>
                    <w:left w:val="none" w:sz="0" w:space="0" w:color="auto"/>
                    <w:bottom w:val="none" w:sz="0" w:space="0" w:color="auto"/>
                    <w:right w:val="none" w:sz="0" w:space="0" w:color="auto"/>
                  </w:divBdr>
                </w:div>
                <w:div w:id="785003699">
                  <w:marLeft w:val="640"/>
                  <w:marRight w:val="0"/>
                  <w:marTop w:val="0"/>
                  <w:marBottom w:val="0"/>
                  <w:divBdr>
                    <w:top w:val="none" w:sz="0" w:space="0" w:color="auto"/>
                    <w:left w:val="none" w:sz="0" w:space="0" w:color="auto"/>
                    <w:bottom w:val="none" w:sz="0" w:space="0" w:color="auto"/>
                    <w:right w:val="none" w:sz="0" w:space="0" w:color="auto"/>
                  </w:divBdr>
                </w:div>
                <w:div w:id="1043749599">
                  <w:marLeft w:val="640"/>
                  <w:marRight w:val="0"/>
                  <w:marTop w:val="0"/>
                  <w:marBottom w:val="0"/>
                  <w:divBdr>
                    <w:top w:val="none" w:sz="0" w:space="0" w:color="auto"/>
                    <w:left w:val="none" w:sz="0" w:space="0" w:color="auto"/>
                    <w:bottom w:val="none" w:sz="0" w:space="0" w:color="auto"/>
                    <w:right w:val="none" w:sz="0" w:space="0" w:color="auto"/>
                  </w:divBdr>
                </w:div>
                <w:div w:id="1044912037">
                  <w:marLeft w:val="640"/>
                  <w:marRight w:val="0"/>
                  <w:marTop w:val="0"/>
                  <w:marBottom w:val="0"/>
                  <w:divBdr>
                    <w:top w:val="none" w:sz="0" w:space="0" w:color="auto"/>
                    <w:left w:val="none" w:sz="0" w:space="0" w:color="auto"/>
                    <w:bottom w:val="none" w:sz="0" w:space="0" w:color="auto"/>
                    <w:right w:val="none" w:sz="0" w:space="0" w:color="auto"/>
                  </w:divBdr>
                </w:div>
                <w:div w:id="1162354111">
                  <w:marLeft w:val="640"/>
                  <w:marRight w:val="0"/>
                  <w:marTop w:val="0"/>
                  <w:marBottom w:val="0"/>
                  <w:divBdr>
                    <w:top w:val="none" w:sz="0" w:space="0" w:color="auto"/>
                    <w:left w:val="none" w:sz="0" w:space="0" w:color="auto"/>
                    <w:bottom w:val="none" w:sz="0" w:space="0" w:color="auto"/>
                    <w:right w:val="none" w:sz="0" w:space="0" w:color="auto"/>
                  </w:divBdr>
                </w:div>
                <w:div w:id="1256790660">
                  <w:marLeft w:val="640"/>
                  <w:marRight w:val="0"/>
                  <w:marTop w:val="0"/>
                  <w:marBottom w:val="0"/>
                  <w:divBdr>
                    <w:top w:val="none" w:sz="0" w:space="0" w:color="auto"/>
                    <w:left w:val="none" w:sz="0" w:space="0" w:color="auto"/>
                    <w:bottom w:val="none" w:sz="0" w:space="0" w:color="auto"/>
                    <w:right w:val="none" w:sz="0" w:space="0" w:color="auto"/>
                  </w:divBdr>
                </w:div>
                <w:div w:id="1361122661">
                  <w:marLeft w:val="640"/>
                  <w:marRight w:val="0"/>
                  <w:marTop w:val="0"/>
                  <w:marBottom w:val="0"/>
                  <w:divBdr>
                    <w:top w:val="none" w:sz="0" w:space="0" w:color="auto"/>
                    <w:left w:val="none" w:sz="0" w:space="0" w:color="auto"/>
                    <w:bottom w:val="none" w:sz="0" w:space="0" w:color="auto"/>
                    <w:right w:val="none" w:sz="0" w:space="0" w:color="auto"/>
                  </w:divBdr>
                </w:div>
                <w:div w:id="1404448548">
                  <w:marLeft w:val="640"/>
                  <w:marRight w:val="0"/>
                  <w:marTop w:val="0"/>
                  <w:marBottom w:val="0"/>
                  <w:divBdr>
                    <w:top w:val="none" w:sz="0" w:space="0" w:color="auto"/>
                    <w:left w:val="none" w:sz="0" w:space="0" w:color="auto"/>
                    <w:bottom w:val="none" w:sz="0" w:space="0" w:color="auto"/>
                    <w:right w:val="none" w:sz="0" w:space="0" w:color="auto"/>
                  </w:divBdr>
                </w:div>
                <w:div w:id="1473257747">
                  <w:marLeft w:val="640"/>
                  <w:marRight w:val="0"/>
                  <w:marTop w:val="0"/>
                  <w:marBottom w:val="0"/>
                  <w:divBdr>
                    <w:top w:val="none" w:sz="0" w:space="0" w:color="auto"/>
                    <w:left w:val="none" w:sz="0" w:space="0" w:color="auto"/>
                    <w:bottom w:val="none" w:sz="0" w:space="0" w:color="auto"/>
                    <w:right w:val="none" w:sz="0" w:space="0" w:color="auto"/>
                  </w:divBdr>
                </w:div>
                <w:div w:id="1607228082">
                  <w:marLeft w:val="640"/>
                  <w:marRight w:val="0"/>
                  <w:marTop w:val="0"/>
                  <w:marBottom w:val="0"/>
                  <w:divBdr>
                    <w:top w:val="none" w:sz="0" w:space="0" w:color="auto"/>
                    <w:left w:val="none" w:sz="0" w:space="0" w:color="auto"/>
                    <w:bottom w:val="none" w:sz="0" w:space="0" w:color="auto"/>
                    <w:right w:val="none" w:sz="0" w:space="0" w:color="auto"/>
                  </w:divBdr>
                </w:div>
                <w:div w:id="1634604899">
                  <w:marLeft w:val="640"/>
                  <w:marRight w:val="0"/>
                  <w:marTop w:val="0"/>
                  <w:marBottom w:val="0"/>
                  <w:divBdr>
                    <w:top w:val="none" w:sz="0" w:space="0" w:color="auto"/>
                    <w:left w:val="none" w:sz="0" w:space="0" w:color="auto"/>
                    <w:bottom w:val="none" w:sz="0" w:space="0" w:color="auto"/>
                    <w:right w:val="none" w:sz="0" w:space="0" w:color="auto"/>
                  </w:divBdr>
                </w:div>
                <w:div w:id="1636448748">
                  <w:marLeft w:val="640"/>
                  <w:marRight w:val="0"/>
                  <w:marTop w:val="0"/>
                  <w:marBottom w:val="0"/>
                  <w:divBdr>
                    <w:top w:val="none" w:sz="0" w:space="0" w:color="auto"/>
                    <w:left w:val="none" w:sz="0" w:space="0" w:color="auto"/>
                    <w:bottom w:val="none" w:sz="0" w:space="0" w:color="auto"/>
                    <w:right w:val="none" w:sz="0" w:space="0" w:color="auto"/>
                  </w:divBdr>
                </w:div>
                <w:div w:id="1684819827">
                  <w:marLeft w:val="640"/>
                  <w:marRight w:val="0"/>
                  <w:marTop w:val="0"/>
                  <w:marBottom w:val="0"/>
                  <w:divBdr>
                    <w:top w:val="none" w:sz="0" w:space="0" w:color="auto"/>
                    <w:left w:val="none" w:sz="0" w:space="0" w:color="auto"/>
                    <w:bottom w:val="none" w:sz="0" w:space="0" w:color="auto"/>
                    <w:right w:val="none" w:sz="0" w:space="0" w:color="auto"/>
                  </w:divBdr>
                </w:div>
                <w:div w:id="2016611081">
                  <w:marLeft w:val="640"/>
                  <w:marRight w:val="0"/>
                  <w:marTop w:val="0"/>
                  <w:marBottom w:val="0"/>
                  <w:divBdr>
                    <w:top w:val="none" w:sz="0" w:space="0" w:color="auto"/>
                    <w:left w:val="none" w:sz="0" w:space="0" w:color="auto"/>
                    <w:bottom w:val="none" w:sz="0" w:space="0" w:color="auto"/>
                    <w:right w:val="none" w:sz="0" w:space="0" w:color="auto"/>
                  </w:divBdr>
                </w:div>
              </w:divsChild>
            </w:div>
            <w:div w:id="908271619">
              <w:marLeft w:val="0"/>
              <w:marRight w:val="0"/>
              <w:marTop w:val="0"/>
              <w:marBottom w:val="0"/>
              <w:divBdr>
                <w:top w:val="none" w:sz="0" w:space="0" w:color="auto"/>
                <w:left w:val="none" w:sz="0" w:space="0" w:color="auto"/>
                <w:bottom w:val="none" w:sz="0" w:space="0" w:color="auto"/>
                <w:right w:val="none" w:sz="0" w:space="0" w:color="auto"/>
              </w:divBdr>
              <w:divsChild>
                <w:div w:id="118302246">
                  <w:marLeft w:val="640"/>
                  <w:marRight w:val="0"/>
                  <w:marTop w:val="0"/>
                  <w:marBottom w:val="0"/>
                  <w:divBdr>
                    <w:top w:val="none" w:sz="0" w:space="0" w:color="auto"/>
                    <w:left w:val="none" w:sz="0" w:space="0" w:color="auto"/>
                    <w:bottom w:val="none" w:sz="0" w:space="0" w:color="auto"/>
                    <w:right w:val="none" w:sz="0" w:space="0" w:color="auto"/>
                  </w:divBdr>
                </w:div>
                <w:div w:id="144247607">
                  <w:marLeft w:val="640"/>
                  <w:marRight w:val="0"/>
                  <w:marTop w:val="0"/>
                  <w:marBottom w:val="0"/>
                  <w:divBdr>
                    <w:top w:val="none" w:sz="0" w:space="0" w:color="auto"/>
                    <w:left w:val="none" w:sz="0" w:space="0" w:color="auto"/>
                    <w:bottom w:val="none" w:sz="0" w:space="0" w:color="auto"/>
                    <w:right w:val="none" w:sz="0" w:space="0" w:color="auto"/>
                  </w:divBdr>
                </w:div>
                <w:div w:id="173110558">
                  <w:marLeft w:val="640"/>
                  <w:marRight w:val="0"/>
                  <w:marTop w:val="0"/>
                  <w:marBottom w:val="0"/>
                  <w:divBdr>
                    <w:top w:val="none" w:sz="0" w:space="0" w:color="auto"/>
                    <w:left w:val="none" w:sz="0" w:space="0" w:color="auto"/>
                    <w:bottom w:val="none" w:sz="0" w:space="0" w:color="auto"/>
                    <w:right w:val="none" w:sz="0" w:space="0" w:color="auto"/>
                  </w:divBdr>
                </w:div>
                <w:div w:id="196891993">
                  <w:marLeft w:val="640"/>
                  <w:marRight w:val="0"/>
                  <w:marTop w:val="0"/>
                  <w:marBottom w:val="0"/>
                  <w:divBdr>
                    <w:top w:val="none" w:sz="0" w:space="0" w:color="auto"/>
                    <w:left w:val="none" w:sz="0" w:space="0" w:color="auto"/>
                    <w:bottom w:val="none" w:sz="0" w:space="0" w:color="auto"/>
                    <w:right w:val="none" w:sz="0" w:space="0" w:color="auto"/>
                  </w:divBdr>
                </w:div>
                <w:div w:id="203249832">
                  <w:marLeft w:val="640"/>
                  <w:marRight w:val="0"/>
                  <w:marTop w:val="0"/>
                  <w:marBottom w:val="0"/>
                  <w:divBdr>
                    <w:top w:val="none" w:sz="0" w:space="0" w:color="auto"/>
                    <w:left w:val="none" w:sz="0" w:space="0" w:color="auto"/>
                    <w:bottom w:val="none" w:sz="0" w:space="0" w:color="auto"/>
                    <w:right w:val="none" w:sz="0" w:space="0" w:color="auto"/>
                  </w:divBdr>
                </w:div>
                <w:div w:id="539248912">
                  <w:marLeft w:val="640"/>
                  <w:marRight w:val="0"/>
                  <w:marTop w:val="0"/>
                  <w:marBottom w:val="0"/>
                  <w:divBdr>
                    <w:top w:val="none" w:sz="0" w:space="0" w:color="auto"/>
                    <w:left w:val="none" w:sz="0" w:space="0" w:color="auto"/>
                    <w:bottom w:val="none" w:sz="0" w:space="0" w:color="auto"/>
                    <w:right w:val="none" w:sz="0" w:space="0" w:color="auto"/>
                  </w:divBdr>
                </w:div>
                <w:div w:id="635374093">
                  <w:marLeft w:val="640"/>
                  <w:marRight w:val="0"/>
                  <w:marTop w:val="0"/>
                  <w:marBottom w:val="0"/>
                  <w:divBdr>
                    <w:top w:val="none" w:sz="0" w:space="0" w:color="auto"/>
                    <w:left w:val="none" w:sz="0" w:space="0" w:color="auto"/>
                    <w:bottom w:val="none" w:sz="0" w:space="0" w:color="auto"/>
                    <w:right w:val="none" w:sz="0" w:space="0" w:color="auto"/>
                  </w:divBdr>
                </w:div>
                <w:div w:id="642202949">
                  <w:marLeft w:val="640"/>
                  <w:marRight w:val="0"/>
                  <w:marTop w:val="0"/>
                  <w:marBottom w:val="0"/>
                  <w:divBdr>
                    <w:top w:val="none" w:sz="0" w:space="0" w:color="auto"/>
                    <w:left w:val="none" w:sz="0" w:space="0" w:color="auto"/>
                    <w:bottom w:val="none" w:sz="0" w:space="0" w:color="auto"/>
                    <w:right w:val="none" w:sz="0" w:space="0" w:color="auto"/>
                  </w:divBdr>
                </w:div>
                <w:div w:id="798498264">
                  <w:marLeft w:val="640"/>
                  <w:marRight w:val="0"/>
                  <w:marTop w:val="0"/>
                  <w:marBottom w:val="0"/>
                  <w:divBdr>
                    <w:top w:val="none" w:sz="0" w:space="0" w:color="auto"/>
                    <w:left w:val="none" w:sz="0" w:space="0" w:color="auto"/>
                    <w:bottom w:val="none" w:sz="0" w:space="0" w:color="auto"/>
                    <w:right w:val="none" w:sz="0" w:space="0" w:color="auto"/>
                  </w:divBdr>
                </w:div>
                <w:div w:id="928738625">
                  <w:marLeft w:val="640"/>
                  <w:marRight w:val="0"/>
                  <w:marTop w:val="0"/>
                  <w:marBottom w:val="0"/>
                  <w:divBdr>
                    <w:top w:val="none" w:sz="0" w:space="0" w:color="auto"/>
                    <w:left w:val="none" w:sz="0" w:space="0" w:color="auto"/>
                    <w:bottom w:val="none" w:sz="0" w:space="0" w:color="auto"/>
                    <w:right w:val="none" w:sz="0" w:space="0" w:color="auto"/>
                  </w:divBdr>
                </w:div>
                <w:div w:id="935942101">
                  <w:marLeft w:val="640"/>
                  <w:marRight w:val="0"/>
                  <w:marTop w:val="0"/>
                  <w:marBottom w:val="0"/>
                  <w:divBdr>
                    <w:top w:val="none" w:sz="0" w:space="0" w:color="auto"/>
                    <w:left w:val="none" w:sz="0" w:space="0" w:color="auto"/>
                    <w:bottom w:val="none" w:sz="0" w:space="0" w:color="auto"/>
                    <w:right w:val="none" w:sz="0" w:space="0" w:color="auto"/>
                  </w:divBdr>
                </w:div>
                <w:div w:id="993754155">
                  <w:marLeft w:val="640"/>
                  <w:marRight w:val="0"/>
                  <w:marTop w:val="0"/>
                  <w:marBottom w:val="0"/>
                  <w:divBdr>
                    <w:top w:val="none" w:sz="0" w:space="0" w:color="auto"/>
                    <w:left w:val="none" w:sz="0" w:space="0" w:color="auto"/>
                    <w:bottom w:val="none" w:sz="0" w:space="0" w:color="auto"/>
                    <w:right w:val="none" w:sz="0" w:space="0" w:color="auto"/>
                  </w:divBdr>
                </w:div>
                <w:div w:id="1126700943">
                  <w:marLeft w:val="640"/>
                  <w:marRight w:val="0"/>
                  <w:marTop w:val="0"/>
                  <w:marBottom w:val="0"/>
                  <w:divBdr>
                    <w:top w:val="none" w:sz="0" w:space="0" w:color="auto"/>
                    <w:left w:val="none" w:sz="0" w:space="0" w:color="auto"/>
                    <w:bottom w:val="none" w:sz="0" w:space="0" w:color="auto"/>
                    <w:right w:val="none" w:sz="0" w:space="0" w:color="auto"/>
                  </w:divBdr>
                </w:div>
                <w:div w:id="1242179947">
                  <w:marLeft w:val="640"/>
                  <w:marRight w:val="0"/>
                  <w:marTop w:val="0"/>
                  <w:marBottom w:val="0"/>
                  <w:divBdr>
                    <w:top w:val="none" w:sz="0" w:space="0" w:color="auto"/>
                    <w:left w:val="none" w:sz="0" w:space="0" w:color="auto"/>
                    <w:bottom w:val="none" w:sz="0" w:space="0" w:color="auto"/>
                    <w:right w:val="none" w:sz="0" w:space="0" w:color="auto"/>
                  </w:divBdr>
                </w:div>
                <w:div w:id="1281569520">
                  <w:marLeft w:val="640"/>
                  <w:marRight w:val="0"/>
                  <w:marTop w:val="0"/>
                  <w:marBottom w:val="0"/>
                  <w:divBdr>
                    <w:top w:val="none" w:sz="0" w:space="0" w:color="auto"/>
                    <w:left w:val="none" w:sz="0" w:space="0" w:color="auto"/>
                    <w:bottom w:val="none" w:sz="0" w:space="0" w:color="auto"/>
                    <w:right w:val="none" w:sz="0" w:space="0" w:color="auto"/>
                  </w:divBdr>
                </w:div>
                <w:div w:id="1491022828">
                  <w:marLeft w:val="640"/>
                  <w:marRight w:val="0"/>
                  <w:marTop w:val="0"/>
                  <w:marBottom w:val="0"/>
                  <w:divBdr>
                    <w:top w:val="none" w:sz="0" w:space="0" w:color="auto"/>
                    <w:left w:val="none" w:sz="0" w:space="0" w:color="auto"/>
                    <w:bottom w:val="none" w:sz="0" w:space="0" w:color="auto"/>
                    <w:right w:val="none" w:sz="0" w:space="0" w:color="auto"/>
                  </w:divBdr>
                </w:div>
                <w:div w:id="1601639254">
                  <w:marLeft w:val="640"/>
                  <w:marRight w:val="0"/>
                  <w:marTop w:val="0"/>
                  <w:marBottom w:val="0"/>
                  <w:divBdr>
                    <w:top w:val="none" w:sz="0" w:space="0" w:color="auto"/>
                    <w:left w:val="none" w:sz="0" w:space="0" w:color="auto"/>
                    <w:bottom w:val="none" w:sz="0" w:space="0" w:color="auto"/>
                    <w:right w:val="none" w:sz="0" w:space="0" w:color="auto"/>
                  </w:divBdr>
                </w:div>
                <w:div w:id="1744523033">
                  <w:marLeft w:val="640"/>
                  <w:marRight w:val="0"/>
                  <w:marTop w:val="0"/>
                  <w:marBottom w:val="0"/>
                  <w:divBdr>
                    <w:top w:val="none" w:sz="0" w:space="0" w:color="auto"/>
                    <w:left w:val="none" w:sz="0" w:space="0" w:color="auto"/>
                    <w:bottom w:val="none" w:sz="0" w:space="0" w:color="auto"/>
                    <w:right w:val="none" w:sz="0" w:space="0" w:color="auto"/>
                  </w:divBdr>
                </w:div>
                <w:div w:id="2004165589">
                  <w:marLeft w:val="640"/>
                  <w:marRight w:val="0"/>
                  <w:marTop w:val="0"/>
                  <w:marBottom w:val="0"/>
                  <w:divBdr>
                    <w:top w:val="none" w:sz="0" w:space="0" w:color="auto"/>
                    <w:left w:val="none" w:sz="0" w:space="0" w:color="auto"/>
                    <w:bottom w:val="none" w:sz="0" w:space="0" w:color="auto"/>
                    <w:right w:val="none" w:sz="0" w:space="0" w:color="auto"/>
                  </w:divBdr>
                </w:div>
              </w:divsChild>
            </w:div>
            <w:div w:id="927885318">
              <w:marLeft w:val="0"/>
              <w:marRight w:val="0"/>
              <w:marTop w:val="0"/>
              <w:marBottom w:val="0"/>
              <w:divBdr>
                <w:top w:val="none" w:sz="0" w:space="0" w:color="auto"/>
                <w:left w:val="none" w:sz="0" w:space="0" w:color="auto"/>
                <w:bottom w:val="none" w:sz="0" w:space="0" w:color="auto"/>
                <w:right w:val="none" w:sz="0" w:space="0" w:color="auto"/>
              </w:divBdr>
              <w:divsChild>
                <w:div w:id="30808268">
                  <w:marLeft w:val="640"/>
                  <w:marRight w:val="0"/>
                  <w:marTop w:val="0"/>
                  <w:marBottom w:val="0"/>
                  <w:divBdr>
                    <w:top w:val="none" w:sz="0" w:space="0" w:color="auto"/>
                    <w:left w:val="none" w:sz="0" w:space="0" w:color="auto"/>
                    <w:bottom w:val="none" w:sz="0" w:space="0" w:color="auto"/>
                    <w:right w:val="none" w:sz="0" w:space="0" w:color="auto"/>
                  </w:divBdr>
                </w:div>
                <w:div w:id="134684606">
                  <w:marLeft w:val="640"/>
                  <w:marRight w:val="0"/>
                  <w:marTop w:val="0"/>
                  <w:marBottom w:val="0"/>
                  <w:divBdr>
                    <w:top w:val="none" w:sz="0" w:space="0" w:color="auto"/>
                    <w:left w:val="none" w:sz="0" w:space="0" w:color="auto"/>
                    <w:bottom w:val="none" w:sz="0" w:space="0" w:color="auto"/>
                    <w:right w:val="none" w:sz="0" w:space="0" w:color="auto"/>
                  </w:divBdr>
                </w:div>
                <w:div w:id="205140936">
                  <w:marLeft w:val="640"/>
                  <w:marRight w:val="0"/>
                  <w:marTop w:val="0"/>
                  <w:marBottom w:val="0"/>
                  <w:divBdr>
                    <w:top w:val="none" w:sz="0" w:space="0" w:color="auto"/>
                    <w:left w:val="none" w:sz="0" w:space="0" w:color="auto"/>
                    <w:bottom w:val="none" w:sz="0" w:space="0" w:color="auto"/>
                    <w:right w:val="none" w:sz="0" w:space="0" w:color="auto"/>
                  </w:divBdr>
                </w:div>
                <w:div w:id="275410522">
                  <w:marLeft w:val="640"/>
                  <w:marRight w:val="0"/>
                  <w:marTop w:val="0"/>
                  <w:marBottom w:val="0"/>
                  <w:divBdr>
                    <w:top w:val="none" w:sz="0" w:space="0" w:color="auto"/>
                    <w:left w:val="none" w:sz="0" w:space="0" w:color="auto"/>
                    <w:bottom w:val="none" w:sz="0" w:space="0" w:color="auto"/>
                    <w:right w:val="none" w:sz="0" w:space="0" w:color="auto"/>
                  </w:divBdr>
                </w:div>
                <w:div w:id="317610501">
                  <w:marLeft w:val="640"/>
                  <w:marRight w:val="0"/>
                  <w:marTop w:val="0"/>
                  <w:marBottom w:val="0"/>
                  <w:divBdr>
                    <w:top w:val="none" w:sz="0" w:space="0" w:color="auto"/>
                    <w:left w:val="none" w:sz="0" w:space="0" w:color="auto"/>
                    <w:bottom w:val="none" w:sz="0" w:space="0" w:color="auto"/>
                    <w:right w:val="none" w:sz="0" w:space="0" w:color="auto"/>
                  </w:divBdr>
                </w:div>
                <w:div w:id="450363938">
                  <w:marLeft w:val="640"/>
                  <w:marRight w:val="0"/>
                  <w:marTop w:val="0"/>
                  <w:marBottom w:val="0"/>
                  <w:divBdr>
                    <w:top w:val="none" w:sz="0" w:space="0" w:color="auto"/>
                    <w:left w:val="none" w:sz="0" w:space="0" w:color="auto"/>
                    <w:bottom w:val="none" w:sz="0" w:space="0" w:color="auto"/>
                    <w:right w:val="none" w:sz="0" w:space="0" w:color="auto"/>
                  </w:divBdr>
                </w:div>
                <w:div w:id="534124876">
                  <w:marLeft w:val="640"/>
                  <w:marRight w:val="0"/>
                  <w:marTop w:val="0"/>
                  <w:marBottom w:val="0"/>
                  <w:divBdr>
                    <w:top w:val="none" w:sz="0" w:space="0" w:color="auto"/>
                    <w:left w:val="none" w:sz="0" w:space="0" w:color="auto"/>
                    <w:bottom w:val="none" w:sz="0" w:space="0" w:color="auto"/>
                    <w:right w:val="none" w:sz="0" w:space="0" w:color="auto"/>
                  </w:divBdr>
                </w:div>
                <w:div w:id="549267250">
                  <w:marLeft w:val="640"/>
                  <w:marRight w:val="0"/>
                  <w:marTop w:val="0"/>
                  <w:marBottom w:val="0"/>
                  <w:divBdr>
                    <w:top w:val="none" w:sz="0" w:space="0" w:color="auto"/>
                    <w:left w:val="none" w:sz="0" w:space="0" w:color="auto"/>
                    <w:bottom w:val="none" w:sz="0" w:space="0" w:color="auto"/>
                    <w:right w:val="none" w:sz="0" w:space="0" w:color="auto"/>
                  </w:divBdr>
                </w:div>
                <w:div w:id="747650993">
                  <w:marLeft w:val="640"/>
                  <w:marRight w:val="0"/>
                  <w:marTop w:val="0"/>
                  <w:marBottom w:val="0"/>
                  <w:divBdr>
                    <w:top w:val="none" w:sz="0" w:space="0" w:color="auto"/>
                    <w:left w:val="none" w:sz="0" w:space="0" w:color="auto"/>
                    <w:bottom w:val="none" w:sz="0" w:space="0" w:color="auto"/>
                    <w:right w:val="none" w:sz="0" w:space="0" w:color="auto"/>
                  </w:divBdr>
                </w:div>
                <w:div w:id="751120247">
                  <w:marLeft w:val="640"/>
                  <w:marRight w:val="0"/>
                  <w:marTop w:val="0"/>
                  <w:marBottom w:val="0"/>
                  <w:divBdr>
                    <w:top w:val="none" w:sz="0" w:space="0" w:color="auto"/>
                    <w:left w:val="none" w:sz="0" w:space="0" w:color="auto"/>
                    <w:bottom w:val="none" w:sz="0" w:space="0" w:color="auto"/>
                    <w:right w:val="none" w:sz="0" w:space="0" w:color="auto"/>
                  </w:divBdr>
                </w:div>
                <w:div w:id="784038976">
                  <w:marLeft w:val="640"/>
                  <w:marRight w:val="0"/>
                  <w:marTop w:val="0"/>
                  <w:marBottom w:val="0"/>
                  <w:divBdr>
                    <w:top w:val="none" w:sz="0" w:space="0" w:color="auto"/>
                    <w:left w:val="none" w:sz="0" w:space="0" w:color="auto"/>
                    <w:bottom w:val="none" w:sz="0" w:space="0" w:color="auto"/>
                    <w:right w:val="none" w:sz="0" w:space="0" w:color="auto"/>
                  </w:divBdr>
                </w:div>
                <w:div w:id="884606608">
                  <w:marLeft w:val="640"/>
                  <w:marRight w:val="0"/>
                  <w:marTop w:val="0"/>
                  <w:marBottom w:val="0"/>
                  <w:divBdr>
                    <w:top w:val="none" w:sz="0" w:space="0" w:color="auto"/>
                    <w:left w:val="none" w:sz="0" w:space="0" w:color="auto"/>
                    <w:bottom w:val="none" w:sz="0" w:space="0" w:color="auto"/>
                    <w:right w:val="none" w:sz="0" w:space="0" w:color="auto"/>
                  </w:divBdr>
                </w:div>
                <w:div w:id="982736190">
                  <w:marLeft w:val="640"/>
                  <w:marRight w:val="0"/>
                  <w:marTop w:val="0"/>
                  <w:marBottom w:val="0"/>
                  <w:divBdr>
                    <w:top w:val="none" w:sz="0" w:space="0" w:color="auto"/>
                    <w:left w:val="none" w:sz="0" w:space="0" w:color="auto"/>
                    <w:bottom w:val="none" w:sz="0" w:space="0" w:color="auto"/>
                    <w:right w:val="none" w:sz="0" w:space="0" w:color="auto"/>
                  </w:divBdr>
                </w:div>
                <w:div w:id="1125198372">
                  <w:marLeft w:val="640"/>
                  <w:marRight w:val="0"/>
                  <w:marTop w:val="0"/>
                  <w:marBottom w:val="0"/>
                  <w:divBdr>
                    <w:top w:val="none" w:sz="0" w:space="0" w:color="auto"/>
                    <w:left w:val="none" w:sz="0" w:space="0" w:color="auto"/>
                    <w:bottom w:val="none" w:sz="0" w:space="0" w:color="auto"/>
                    <w:right w:val="none" w:sz="0" w:space="0" w:color="auto"/>
                  </w:divBdr>
                </w:div>
                <w:div w:id="1229077900">
                  <w:marLeft w:val="640"/>
                  <w:marRight w:val="0"/>
                  <w:marTop w:val="0"/>
                  <w:marBottom w:val="0"/>
                  <w:divBdr>
                    <w:top w:val="none" w:sz="0" w:space="0" w:color="auto"/>
                    <w:left w:val="none" w:sz="0" w:space="0" w:color="auto"/>
                    <w:bottom w:val="none" w:sz="0" w:space="0" w:color="auto"/>
                    <w:right w:val="none" w:sz="0" w:space="0" w:color="auto"/>
                  </w:divBdr>
                </w:div>
                <w:div w:id="1265962207">
                  <w:marLeft w:val="640"/>
                  <w:marRight w:val="0"/>
                  <w:marTop w:val="0"/>
                  <w:marBottom w:val="0"/>
                  <w:divBdr>
                    <w:top w:val="none" w:sz="0" w:space="0" w:color="auto"/>
                    <w:left w:val="none" w:sz="0" w:space="0" w:color="auto"/>
                    <w:bottom w:val="none" w:sz="0" w:space="0" w:color="auto"/>
                    <w:right w:val="none" w:sz="0" w:space="0" w:color="auto"/>
                  </w:divBdr>
                </w:div>
                <w:div w:id="1300040225">
                  <w:marLeft w:val="640"/>
                  <w:marRight w:val="0"/>
                  <w:marTop w:val="0"/>
                  <w:marBottom w:val="0"/>
                  <w:divBdr>
                    <w:top w:val="none" w:sz="0" w:space="0" w:color="auto"/>
                    <w:left w:val="none" w:sz="0" w:space="0" w:color="auto"/>
                    <w:bottom w:val="none" w:sz="0" w:space="0" w:color="auto"/>
                    <w:right w:val="none" w:sz="0" w:space="0" w:color="auto"/>
                  </w:divBdr>
                </w:div>
                <w:div w:id="1332947191">
                  <w:marLeft w:val="640"/>
                  <w:marRight w:val="0"/>
                  <w:marTop w:val="0"/>
                  <w:marBottom w:val="0"/>
                  <w:divBdr>
                    <w:top w:val="none" w:sz="0" w:space="0" w:color="auto"/>
                    <w:left w:val="none" w:sz="0" w:space="0" w:color="auto"/>
                    <w:bottom w:val="none" w:sz="0" w:space="0" w:color="auto"/>
                    <w:right w:val="none" w:sz="0" w:space="0" w:color="auto"/>
                  </w:divBdr>
                </w:div>
                <w:div w:id="1634409318">
                  <w:marLeft w:val="640"/>
                  <w:marRight w:val="0"/>
                  <w:marTop w:val="0"/>
                  <w:marBottom w:val="0"/>
                  <w:divBdr>
                    <w:top w:val="none" w:sz="0" w:space="0" w:color="auto"/>
                    <w:left w:val="none" w:sz="0" w:space="0" w:color="auto"/>
                    <w:bottom w:val="none" w:sz="0" w:space="0" w:color="auto"/>
                    <w:right w:val="none" w:sz="0" w:space="0" w:color="auto"/>
                  </w:divBdr>
                </w:div>
                <w:div w:id="1785227929">
                  <w:marLeft w:val="640"/>
                  <w:marRight w:val="0"/>
                  <w:marTop w:val="0"/>
                  <w:marBottom w:val="0"/>
                  <w:divBdr>
                    <w:top w:val="none" w:sz="0" w:space="0" w:color="auto"/>
                    <w:left w:val="none" w:sz="0" w:space="0" w:color="auto"/>
                    <w:bottom w:val="none" w:sz="0" w:space="0" w:color="auto"/>
                    <w:right w:val="none" w:sz="0" w:space="0" w:color="auto"/>
                  </w:divBdr>
                </w:div>
                <w:div w:id="2005010811">
                  <w:marLeft w:val="640"/>
                  <w:marRight w:val="0"/>
                  <w:marTop w:val="0"/>
                  <w:marBottom w:val="0"/>
                  <w:divBdr>
                    <w:top w:val="none" w:sz="0" w:space="0" w:color="auto"/>
                    <w:left w:val="none" w:sz="0" w:space="0" w:color="auto"/>
                    <w:bottom w:val="none" w:sz="0" w:space="0" w:color="auto"/>
                    <w:right w:val="none" w:sz="0" w:space="0" w:color="auto"/>
                  </w:divBdr>
                </w:div>
                <w:div w:id="2039694644">
                  <w:marLeft w:val="640"/>
                  <w:marRight w:val="0"/>
                  <w:marTop w:val="0"/>
                  <w:marBottom w:val="0"/>
                  <w:divBdr>
                    <w:top w:val="none" w:sz="0" w:space="0" w:color="auto"/>
                    <w:left w:val="none" w:sz="0" w:space="0" w:color="auto"/>
                    <w:bottom w:val="none" w:sz="0" w:space="0" w:color="auto"/>
                    <w:right w:val="none" w:sz="0" w:space="0" w:color="auto"/>
                  </w:divBdr>
                </w:div>
              </w:divsChild>
            </w:div>
            <w:div w:id="947782765">
              <w:marLeft w:val="0"/>
              <w:marRight w:val="0"/>
              <w:marTop w:val="0"/>
              <w:marBottom w:val="0"/>
              <w:divBdr>
                <w:top w:val="none" w:sz="0" w:space="0" w:color="auto"/>
                <w:left w:val="none" w:sz="0" w:space="0" w:color="auto"/>
                <w:bottom w:val="none" w:sz="0" w:space="0" w:color="auto"/>
                <w:right w:val="none" w:sz="0" w:space="0" w:color="auto"/>
              </w:divBdr>
              <w:divsChild>
                <w:div w:id="89472673">
                  <w:marLeft w:val="640"/>
                  <w:marRight w:val="0"/>
                  <w:marTop w:val="0"/>
                  <w:marBottom w:val="0"/>
                  <w:divBdr>
                    <w:top w:val="none" w:sz="0" w:space="0" w:color="auto"/>
                    <w:left w:val="none" w:sz="0" w:space="0" w:color="auto"/>
                    <w:bottom w:val="none" w:sz="0" w:space="0" w:color="auto"/>
                    <w:right w:val="none" w:sz="0" w:space="0" w:color="auto"/>
                  </w:divBdr>
                </w:div>
                <w:div w:id="216864517">
                  <w:marLeft w:val="640"/>
                  <w:marRight w:val="0"/>
                  <w:marTop w:val="0"/>
                  <w:marBottom w:val="0"/>
                  <w:divBdr>
                    <w:top w:val="none" w:sz="0" w:space="0" w:color="auto"/>
                    <w:left w:val="none" w:sz="0" w:space="0" w:color="auto"/>
                    <w:bottom w:val="none" w:sz="0" w:space="0" w:color="auto"/>
                    <w:right w:val="none" w:sz="0" w:space="0" w:color="auto"/>
                  </w:divBdr>
                </w:div>
                <w:div w:id="232862021">
                  <w:marLeft w:val="640"/>
                  <w:marRight w:val="0"/>
                  <w:marTop w:val="0"/>
                  <w:marBottom w:val="0"/>
                  <w:divBdr>
                    <w:top w:val="none" w:sz="0" w:space="0" w:color="auto"/>
                    <w:left w:val="none" w:sz="0" w:space="0" w:color="auto"/>
                    <w:bottom w:val="none" w:sz="0" w:space="0" w:color="auto"/>
                    <w:right w:val="none" w:sz="0" w:space="0" w:color="auto"/>
                  </w:divBdr>
                </w:div>
                <w:div w:id="291330442">
                  <w:marLeft w:val="640"/>
                  <w:marRight w:val="0"/>
                  <w:marTop w:val="0"/>
                  <w:marBottom w:val="0"/>
                  <w:divBdr>
                    <w:top w:val="none" w:sz="0" w:space="0" w:color="auto"/>
                    <w:left w:val="none" w:sz="0" w:space="0" w:color="auto"/>
                    <w:bottom w:val="none" w:sz="0" w:space="0" w:color="auto"/>
                    <w:right w:val="none" w:sz="0" w:space="0" w:color="auto"/>
                  </w:divBdr>
                </w:div>
                <w:div w:id="320503723">
                  <w:marLeft w:val="640"/>
                  <w:marRight w:val="0"/>
                  <w:marTop w:val="0"/>
                  <w:marBottom w:val="0"/>
                  <w:divBdr>
                    <w:top w:val="none" w:sz="0" w:space="0" w:color="auto"/>
                    <w:left w:val="none" w:sz="0" w:space="0" w:color="auto"/>
                    <w:bottom w:val="none" w:sz="0" w:space="0" w:color="auto"/>
                    <w:right w:val="none" w:sz="0" w:space="0" w:color="auto"/>
                  </w:divBdr>
                </w:div>
                <w:div w:id="352267604">
                  <w:marLeft w:val="640"/>
                  <w:marRight w:val="0"/>
                  <w:marTop w:val="0"/>
                  <w:marBottom w:val="0"/>
                  <w:divBdr>
                    <w:top w:val="none" w:sz="0" w:space="0" w:color="auto"/>
                    <w:left w:val="none" w:sz="0" w:space="0" w:color="auto"/>
                    <w:bottom w:val="none" w:sz="0" w:space="0" w:color="auto"/>
                    <w:right w:val="none" w:sz="0" w:space="0" w:color="auto"/>
                  </w:divBdr>
                </w:div>
                <w:div w:id="355468414">
                  <w:marLeft w:val="640"/>
                  <w:marRight w:val="0"/>
                  <w:marTop w:val="0"/>
                  <w:marBottom w:val="0"/>
                  <w:divBdr>
                    <w:top w:val="none" w:sz="0" w:space="0" w:color="auto"/>
                    <w:left w:val="none" w:sz="0" w:space="0" w:color="auto"/>
                    <w:bottom w:val="none" w:sz="0" w:space="0" w:color="auto"/>
                    <w:right w:val="none" w:sz="0" w:space="0" w:color="auto"/>
                  </w:divBdr>
                </w:div>
                <w:div w:id="574315917">
                  <w:marLeft w:val="640"/>
                  <w:marRight w:val="0"/>
                  <w:marTop w:val="0"/>
                  <w:marBottom w:val="0"/>
                  <w:divBdr>
                    <w:top w:val="none" w:sz="0" w:space="0" w:color="auto"/>
                    <w:left w:val="none" w:sz="0" w:space="0" w:color="auto"/>
                    <w:bottom w:val="none" w:sz="0" w:space="0" w:color="auto"/>
                    <w:right w:val="none" w:sz="0" w:space="0" w:color="auto"/>
                  </w:divBdr>
                </w:div>
                <w:div w:id="664478463">
                  <w:marLeft w:val="640"/>
                  <w:marRight w:val="0"/>
                  <w:marTop w:val="0"/>
                  <w:marBottom w:val="0"/>
                  <w:divBdr>
                    <w:top w:val="none" w:sz="0" w:space="0" w:color="auto"/>
                    <w:left w:val="none" w:sz="0" w:space="0" w:color="auto"/>
                    <w:bottom w:val="none" w:sz="0" w:space="0" w:color="auto"/>
                    <w:right w:val="none" w:sz="0" w:space="0" w:color="auto"/>
                  </w:divBdr>
                </w:div>
                <w:div w:id="721708008">
                  <w:marLeft w:val="640"/>
                  <w:marRight w:val="0"/>
                  <w:marTop w:val="0"/>
                  <w:marBottom w:val="0"/>
                  <w:divBdr>
                    <w:top w:val="none" w:sz="0" w:space="0" w:color="auto"/>
                    <w:left w:val="none" w:sz="0" w:space="0" w:color="auto"/>
                    <w:bottom w:val="none" w:sz="0" w:space="0" w:color="auto"/>
                    <w:right w:val="none" w:sz="0" w:space="0" w:color="auto"/>
                  </w:divBdr>
                </w:div>
                <w:div w:id="725953238">
                  <w:marLeft w:val="640"/>
                  <w:marRight w:val="0"/>
                  <w:marTop w:val="0"/>
                  <w:marBottom w:val="0"/>
                  <w:divBdr>
                    <w:top w:val="none" w:sz="0" w:space="0" w:color="auto"/>
                    <w:left w:val="none" w:sz="0" w:space="0" w:color="auto"/>
                    <w:bottom w:val="none" w:sz="0" w:space="0" w:color="auto"/>
                    <w:right w:val="none" w:sz="0" w:space="0" w:color="auto"/>
                  </w:divBdr>
                </w:div>
                <w:div w:id="820927522">
                  <w:marLeft w:val="640"/>
                  <w:marRight w:val="0"/>
                  <w:marTop w:val="0"/>
                  <w:marBottom w:val="0"/>
                  <w:divBdr>
                    <w:top w:val="none" w:sz="0" w:space="0" w:color="auto"/>
                    <w:left w:val="none" w:sz="0" w:space="0" w:color="auto"/>
                    <w:bottom w:val="none" w:sz="0" w:space="0" w:color="auto"/>
                    <w:right w:val="none" w:sz="0" w:space="0" w:color="auto"/>
                  </w:divBdr>
                </w:div>
                <w:div w:id="1257641243">
                  <w:marLeft w:val="640"/>
                  <w:marRight w:val="0"/>
                  <w:marTop w:val="0"/>
                  <w:marBottom w:val="0"/>
                  <w:divBdr>
                    <w:top w:val="none" w:sz="0" w:space="0" w:color="auto"/>
                    <w:left w:val="none" w:sz="0" w:space="0" w:color="auto"/>
                    <w:bottom w:val="none" w:sz="0" w:space="0" w:color="auto"/>
                    <w:right w:val="none" w:sz="0" w:space="0" w:color="auto"/>
                  </w:divBdr>
                </w:div>
                <w:div w:id="1373919385">
                  <w:marLeft w:val="640"/>
                  <w:marRight w:val="0"/>
                  <w:marTop w:val="0"/>
                  <w:marBottom w:val="0"/>
                  <w:divBdr>
                    <w:top w:val="none" w:sz="0" w:space="0" w:color="auto"/>
                    <w:left w:val="none" w:sz="0" w:space="0" w:color="auto"/>
                    <w:bottom w:val="none" w:sz="0" w:space="0" w:color="auto"/>
                    <w:right w:val="none" w:sz="0" w:space="0" w:color="auto"/>
                  </w:divBdr>
                </w:div>
                <w:div w:id="1686981324">
                  <w:marLeft w:val="640"/>
                  <w:marRight w:val="0"/>
                  <w:marTop w:val="0"/>
                  <w:marBottom w:val="0"/>
                  <w:divBdr>
                    <w:top w:val="none" w:sz="0" w:space="0" w:color="auto"/>
                    <w:left w:val="none" w:sz="0" w:space="0" w:color="auto"/>
                    <w:bottom w:val="none" w:sz="0" w:space="0" w:color="auto"/>
                    <w:right w:val="none" w:sz="0" w:space="0" w:color="auto"/>
                  </w:divBdr>
                </w:div>
                <w:div w:id="1771125527">
                  <w:marLeft w:val="640"/>
                  <w:marRight w:val="0"/>
                  <w:marTop w:val="0"/>
                  <w:marBottom w:val="0"/>
                  <w:divBdr>
                    <w:top w:val="none" w:sz="0" w:space="0" w:color="auto"/>
                    <w:left w:val="none" w:sz="0" w:space="0" w:color="auto"/>
                    <w:bottom w:val="none" w:sz="0" w:space="0" w:color="auto"/>
                    <w:right w:val="none" w:sz="0" w:space="0" w:color="auto"/>
                  </w:divBdr>
                </w:div>
                <w:div w:id="1885943179">
                  <w:marLeft w:val="640"/>
                  <w:marRight w:val="0"/>
                  <w:marTop w:val="0"/>
                  <w:marBottom w:val="0"/>
                  <w:divBdr>
                    <w:top w:val="none" w:sz="0" w:space="0" w:color="auto"/>
                    <w:left w:val="none" w:sz="0" w:space="0" w:color="auto"/>
                    <w:bottom w:val="none" w:sz="0" w:space="0" w:color="auto"/>
                    <w:right w:val="none" w:sz="0" w:space="0" w:color="auto"/>
                  </w:divBdr>
                </w:div>
                <w:div w:id="2001154852">
                  <w:marLeft w:val="640"/>
                  <w:marRight w:val="0"/>
                  <w:marTop w:val="0"/>
                  <w:marBottom w:val="0"/>
                  <w:divBdr>
                    <w:top w:val="none" w:sz="0" w:space="0" w:color="auto"/>
                    <w:left w:val="none" w:sz="0" w:space="0" w:color="auto"/>
                    <w:bottom w:val="none" w:sz="0" w:space="0" w:color="auto"/>
                    <w:right w:val="none" w:sz="0" w:space="0" w:color="auto"/>
                  </w:divBdr>
                </w:div>
                <w:div w:id="2029595855">
                  <w:marLeft w:val="640"/>
                  <w:marRight w:val="0"/>
                  <w:marTop w:val="0"/>
                  <w:marBottom w:val="0"/>
                  <w:divBdr>
                    <w:top w:val="none" w:sz="0" w:space="0" w:color="auto"/>
                    <w:left w:val="none" w:sz="0" w:space="0" w:color="auto"/>
                    <w:bottom w:val="none" w:sz="0" w:space="0" w:color="auto"/>
                    <w:right w:val="none" w:sz="0" w:space="0" w:color="auto"/>
                  </w:divBdr>
                </w:div>
              </w:divsChild>
            </w:div>
            <w:div w:id="1016613066">
              <w:marLeft w:val="0"/>
              <w:marRight w:val="0"/>
              <w:marTop w:val="0"/>
              <w:marBottom w:val="0"/>
              <w:divBdr>
                <w:top w:val="none" w:sz="0" w:space="0" w:color="auto"/>
                <w:left w:val="none" w:sz="0" w:space="0" w:color="auto"/>
                <w:bottom w:val="none" w:sz="0" w:space="0" w:color="auto"/>
                <w:right w:val="none" w:sz="0" w:space="0" w:color="auto"/>
              </w:divBdr>
              <w:divsChild>
                <w:div w:id="24915642">
                  <w:marLeft w:val="640"/>
                  <w:marRight w:val="0"/>
                  <w:marTop w:val="0"/>
                  <w:marBottom w:val="0"/>
                  <w:divBdr>
                    <w:top w:val="none" w:sz="0" w:space="0" w:color="auto"/>
                    <w:left w:val="none" w:sz="0" w:space="0" w:color="auto"/>
                    <w:bottom w:val="none" w:sz="0" w:space="0" w:color="auto"/>
                    <w:right w:val="none" w:sz="0" w:space="0" w:color="auto"/>
                  </w:divBdr>
                </w:div>
                <w:div w:id="70583206">
                  <w:marLeft w:val="640"/>
                  <w:marRight w:val="0"/>
                  <w:marTop w:val="0"/>
                  <w:marBottom w:val="0"/>
                  <w:divBdr>
                    <w:top w:val="none" w:sz="0" w:space="0" w:color="auto"/>
                    <w:left w:val="none" w:sz="0" w:space="0" w:color="auto"/>
                    <w:bottom w:val="none" w:sz="0" w:space="0" w:color="auto"/>
                    <w:right w:val="none" w:sz="0" w:space="0" w:color="auto"/>
                  </w:divBdr>
                </w:div>
                <w:div w:id="156196194">
                  <w:marLeft w:val="640"/>
                  <w:marRight w:val="0"/>
                  <w:marTop w:val="0"/>
                  <w:marBottom w:val="0"/>
                  <w:divBdr>
                    <w:top w:val="none" w:sz="0" w:space="0" w:color="auto"/>
                    <w:left w:val="none" w:sz="0" w:space="0" w:color="auto"/>
                    <w:bottom w:val="none" w:sz="0" w:space="0" w:color="auto"/>
                    <w:right w:val="none" w:sz="0" w:space="0" w:color="auto"/>
                  </w:divBdr>
                </w:div>
                <w:div w:id="175467647">
                  <w:marLeft w:val="640"/>
                  <w:marRight w:val="0"/>
                  <w:marTop w:val="0"/>
                  <w:marBottom w:val="0"/>
                  <w:divBdr>
                    <w:top w:val="none" w:sz="0" w:space="0" w:color="auto"/>
                    <w:left w:val="none" w:sz="0" w:space="0" w:color="auto"/>
                    <w:bottom w:val="none" w:sz="0" w:space="0" w:color="auto"/>
                    <w:right w:val="none" w:sz="0" w:space="0" w:color="auto"/>
                  </w:divBdr>
                </w:div>
                <w:div w:id="256254505">
                  <w:marLeft w:val="640"/>
                  <w:marRight w:val="0"/>
                  <w:marTop w:val="0"/>
                  <w:marBottom w:val="0"/>
                  <w:divBdr>
                    <w:top w:val="none" w:sz="0" w:space="0" w:color="auto"/>
                    <w:left w:val="none" w:sz="0" w:space="0" w:color="auto"/>
                    <w:bottom w:val="none" w:sz="0" w:space="0" w:color="auto"/>
                    <w:right w:val="none" w:sz="0" w:space="0" w:color="auto"/>
                  </w:divBdr>
                </w:div>
                <w:div w:id="462121338">
                  <w:marLeft w:val="640"/>
                  <w:marRight w:val="0"/>
                  <w:marTop w:val="0"/>
                  <w:marBottom w:val="0"/>
                  <w:divBdr>
                    <w:top w:val="none" w:sz="0" w:space="0" w:color="auto"/>
                    <w:left w:val="none" w:sz="0" w:space="0" w:color="auto"/>
                    <w:bottom w:val="none" w:sz="0" w:space="0" w:color="auto"/>
                    <w:right w:val="none" w:sz="0" w:space="0" w:color="auto"/>
                  </w:divBdr>
                </w:div>
                <w:div w:id="480973363">
                  <w:marLeft w:val="640"/>
                  <w:marRight w:val="0"/>
                  <w:marTop w:val="0"/>
                  <w:marBottom w:val="0"/>
                  <w:divBdr>
                    <w:top w:val="none" w:sz="0" w:space="0" w:color="auto"/>
                    <w:left w:val="none" w:sz="0" w:space="0" w:color="auto"/>
                    <w:bottom w:val="none" w:sz="0" w:space="0" w:color="auto"/>
                    <w:right w:val="none" w:sz="0" w:space="0" w:color="auto"/>
                  </w:divBdr>
                </w:div>
                <w:div w:id="627203502">
                  <w:marLeft w:val="640"/>
                  <w:marRight w:val="0"/>
                  <w:marTop w:val="0"/>
                  <w:marBottom w:val="0"/>
                  <w:divBdr>
                    <w:top w:val="none" w:sz="0" w:space="0" w:color="auto"/>
                    <w:left w:val="none" w:sz="0" w:space="0" w:color="auto"/>
                    <w:bottom w:val="none" w:sz="0" w:space="0" w:color="auto"/>
                    <w:right w:val="none" w:sz="0" w:space="0" w:color="auto"/>
                  </w:divBdr>
                </w:div>
                <w:div w:id="724917182">
                  <w:marLeft w:val="640"/>
                  <w:marRight w:val="0"/>
                  <w:marTop w:val="0"/>
                  <w:marBottom w:val="0"/>
                  <w:divBdr>
                    <w:top w:val="none" w:sz="0" w:space="0" w:color="auto"/>
                    <w:left w:val="none" w:sz="0" w:space="0" w:color="auto"/>
                    <w:bottom w:val="none" w:sz="0" w:space="0" w:color="auto"/>
                    <w:right w:val="none" w:sz="0" w:space="0" w:color="auto"/>
                  </w:divBdr>
                </w:div>
                <w:div w:id="749691357">
                  <w:marLeft w:val="640"/>
                  <w:marRight w:val="0"/>
                  <w:marTop w:val="0"/>
                  <w:marBottom w:val="0"/>
                  <w:divBdr>
                    <w:top w:val="none" w:sz="0" w:space="0" w:color="auto"/>
                    <w:left w:val="none" w:sz="0" w:space="0" w:color="auto"/>
                    <w:bottom w:val="none" w:sz="0" w:space="0" w:color="auto"/>
                    <w:right w:val="none" w:sz="0" w:space="0" w:color="auto"/>
                  </w:divBdr>
                </w:div>
                <w:div w:id="1188788334">
                  <w:marLeft w:val="640"/>
                  <w:marRight w:val="0"/>
                  <w:marTop w:val="0"/>
                  <w:marBottom w:val="0"/>
                  <w:divBdr>
                    <w:top w:val="none" w:sz="0" w:space="0" w:color="auto"/>
                    <w:left w:val="none" w:sz="0" w:space="0" w:color="auto"/>
                    <w:bottom w:val="none" w:sz="0" w:space="0" w:color="auto"/>
                    <w:right w:val="none" w:sz="0" w:space="0" w:color="auto"/>
                  </w:divBdr>
                </w:div>
                <w:div w:id="1193567178">
                  <w:marLeft w:val="640"/>
                  <w:marRight w:val="0"/>
                  <w:marTop w:val="0"/>
                  <w:marBottom w:val="0"/>
                  <w:divBdr>
                    <w:top w:val="none" w:sz="0" w:space="0" w:color="auto"/>
                    <w:left w:val="none" w:sz="0" w:space="0" w:color="auto"/>
                    <w:bottom w:val="none" w:sz="0" w:space="0" w:color="auto"/>
                    <w:right w:val="none" w:sz="0" w:space="0" w:color="auto"/>
                  </w:divBdr>
                </w:div>
                <w:div w:id="1365247368">
                  <w:marLeft w:val="640"/>
                  <w:marRight w:val="0"/>
                  <w:marTop w:val="0"/>
                  <w:marBottom w:val="0"/>
                  <w:divBdr>
                    <w:top w:val="none" w:sz="0" w:space="0" w:color="auto"/>
                    <w:left w:val="none" w:sz="0" w:space="0" w:color="auto"/>
                    <w:bottom w:val="none" w:sz="0" w:space="0" w:color="auto"/>
                    <w:right w:val="none" w:sz="0" w:space="0" w:color="auto"/>
                  </w:divBdr>
                </w:div>
                <w:div w:id="1619797133">
                  <w:marLeft w:val="640"/>
                  <w:marRight w:val="0"/>
                  <w:marTop w:val="0"/>
                  <w:marBottom w:val="0"/>
                  <w:divBdr>
                    <w:top w:val="none" w:sz="0" w:space="0" w:color="auto"/>
                    <w:left w:val="none" w:sz="0" w:space="0" w:color="auto"/>
                    <w:bottom w:val="none" w:sz="0" w:space="0" w:color="auto"/>
                    <w:right w:val="none" w:sz="0" w:space="0" w:color="auto"/>
                  </w:divBdr>
                </w:div>
                <w:div w:id="1795367150">
                  <w:marLeft w:val="640"/>
                  <w:marRight w:val="0"/>
                  <w:marTop w:val="0"/>
                  <w:marBottom w:val="0"/>
                  <w:divBdr>
                    <w:top w:val="none" w:sz="0" w:space="0" w:color="auto"/>
                    <w:left w:val="none" w:sz="0" w:space="0" w:color="auto"/>
                    <w:bottom w:val="none" w:sz="0" w:space="0" w:color="auto"/>
                    <w:right w:val="none" w:sz="0" w:space="0" w:color="auto"/>
                  </w:divBdr>
                </w:div>
                <w:div w:id="1828982292">
                  <w:marLeft w:val="640"/>
                  <w:marRight w:val="0"/>
                  <w:marTop w:val="0"/>
                  <w:marBottom w:val="0"/>
                  <w:divBdr>
                    <w:top w:val="none" w:sz="0" w:space="0" w:color="auto"/>
                    <w:left w:val="none" w:sz="0" w:space="0" w:color="auto"/>
                    <w:bottom w:val="none" w:sz="0" w:space="0" w:color="auto"/>
                    <w:right w:val="none" w:sz="0" w:space="0" w:color="auto"/>
                  </w:divBdr>
                </w:div>
                <w:div w:id="1924485476">
                  <w:marLeft w:val="640"/>
                  <w:marRight w:val="0"/>
                  <w:marTop w:val="0"/>
                  <w:marBottom w:val="0"/>
                  <w:divBdr>
                    <w:top w:val="none" w:sz="0" w:space="0" w:color="auto"/>
                    <w:left w:val="none" w:sz="0" w:space="0" w:color="auto"/>
                    <w:bottom w:val="none" w:sz="0" w:space="0" w:color="auto"/>
                    <w:right w:val="none" w:sz="0" w:space="0" w:color="auto"/>
                  </w:divBdr>
                </w:div>
                <w:div w:id="1959334916">
                  <w:marLeft w:val="640"/>
                  <w:marRight w:val="0"/>
                  <w:marTop w:val="0"/>
                  <w:marBottom w:val="0"/>
                  <w:divBdr>
                    <w:top w:val="none" w:sz="0" w:space="0" w:color="auto"/>
                    <w:left w:val="none" w:sz="0" w:space="0" w:color="auto"/>
                    <w:bottom w:val="none" w:sz="0" w:space="0" w:color="auto"/>
                    <w:right w:val="none" w:sz="0" w:space="0" w:color="auto"/>
                  </w:divBdr>
                </w:div>
                <w:div w:id="2054039259">
                  <w:marLeft w:val="640"/>
                  <w:marRight w:val="0"/>
                  <w:marTop w:val="0"/>
                  <w:marBottom w:val="0"/>
                  <w:divBdr>
                    <w:top w:val="none" w:sz="0" w:space="0" w:color="auto"/>
                    <w:left w:val="none" w:sz="0" w:space="0" w:color="auto"/>
                    <w:bottom w:val="none" w:sz="0" w:space="0" w:color="auto"/>
                    <w:right w:val="none" w:sz="0" w:space="0" w:color="auto"/>
                  </w:divBdr>
                </w:div>
                <w:div w:id="2058818147">
                  <w:marLeft w:val="640"/>
                  <w:marRight w:val="0"/>
                  <w:marTop w:val="0"/>
                  <w:marBottom w:val="0"/>
                  <w:divBdr>
                    <w:top w:val="none" w:sz="0" w:space="0" w:color="auto"/>
                    <w:left w:val="none" w:sz="0" w:space="0" w:color="auto"/>
                    <w:bottom w:val="none" w:sz="0" w:space="0" w:color="auto"/>
                    <w:right w:val="none" w:sz="0" w:space="0" w:color="auto"/>
                  </w:divBdr>
                </w:div>
                <w:div w:id="2097676572">
                  <w:marLeft w:val="640"/>
                  <w:marRight w:val="0"/>
                  <w:marTop w:val="0"/>
                  <w:marBottom w:val="0"/>
                  <w:divBdr>
                    <w:top w:val="none" w:sz="0" w:space="0" w:color="auto"/>
                    <w:left w:val="none" w:sz="0" w:space="0" w:color="auto"/>
                    <w:bottom w:val="none" w:sz="0" w:space="0" w:color="auto"/>
                    <w:right w:val="none" w:sz="0" w:space="0" w:color="auto"/>
                  </w:divBdr>
                </w:div>
              </w:divsChild>
            </w:div>
            <w:div w:id="1018194654">
              <w:marLeft w:val="0"/>
              <w:marRight w:val="0"/>
              <w:marTop w:val="0"/>
              <w:marBottom w:val="0"/>
              <w:divBdr>
                <w:top w:val="none" w:sz="0" w:space="0" w:color="auto"/>
                <w:left w:val="none" w:sz="0" w:space="0" w:color="auto"/>
                <w:bottom w:val="none" w:sz="0" w:space="0" w:color="auto"/>
                <w:right w:val="none" w:sz="0" w:space="0" w:color="auto"/>
              </w:divBdr>
              <w:divsChild>
                <w:div w:id="153255457">
                  <w:marLeft w:val="640"/>
                  <w:marRight w:val="0"/>
                  <w:marTop w:val="0"/>
                  <w:marBottom w:val="0"/>
                  <w:divBdr>
                    <w:top w:val="none" w:sz="0" w:space="0" w:color="auto"/>
                    <w:left w:val="none" w:sz="0" w:space="0" w:color="auto"/>
                    <w:bottom w:val="none" w:sz="0" w:space="0" w:color="auto"/>
                    <w:right w:val="none" w:sz="0" w:space="0" w:color="auto"/>
                  </w:divBdr>
                </w:div>
                <w:div w:id="213470587">
                  <w:marLeft w:val="640"/>
                  <w:marRight w:val="0"/>
                  <w:marTop w:val="0"/>
                  <w:marBottom w:val="0"/>
                  <w:divBdr>
                    <w:top w:val="none" w:sz="0" w:space="0" w:color="auto"/>
                    <w:left w:val="none" w:sz="0" w:space="0" w:color="auto"/>
                    <w:bottom w:val="none" w:sz="0" w:space="0" w:color="auto"/>
                    <w:right w:val="none" w:sz="0" w:space="0" w:color="auto"/>
                  </w:divBdr>
                </w:div>
                <w:div w:id="357246462">
                  <w:marLeft w:val="640"/>
                  <w:marRight w:val="0"/>
                  <w:marTop w:val="0"/>
                  <w:marBottom w:val="0"/>
                  <w:divBdr>
                    <w:top w:val="none" w:sz="0" w:space="0" w:color="auto"/>
                    <w:left w:val="none" w:sz="0" w:space="0" w:color="auto"/>
                    <w:bottom w:val="none" w:sz="0" w:space="0" w:color="auto"/>
                    <w:right w:val="none" w:sz="0" w:space="0" w:color="auto"/>
                  </w:divBdr>
                </w:div>
                <w:div w:id="427042424">
                  <w:marLeft w:val="640"/>
                  <w:marRight w:val="0"/>
                  <w:marTop w:val="0"/>
                  <w:marBottom w:val="0"/>
                  <w:divBdr>
                    <w:top w:val="none" w:sz="0" w:space="0" w:color="auto"/>
                    <w:left w:val="none" w:sz="0" w:space="0" w:color="auto"/>
                    <w:bottom w:val="none" w:sz="0" w:space="0" w:color="auto"/>
                    <w:right w:val="none" w:sz="0" w:space="0" w:color="auto"/>
                  </w:divBdr>
                </w:div>
                <w:div w:id="552428081">
                  <w:marLeft w:val="640"/>
                  <w:marRight w:val="0"/>
                  <w:marTop w:val="0"/>
                  <w:marBottom w:val="0"/>
                  <w:divBdr>
                    <w:top w:val="none" w:sz="0" w:space="0" w:color="auto"/>
                    <w:left w:val="none" w:sz="0" w:space="0" w:color="auto"/>
                    <w:bottom w:val="none" w:sz="0" w:space="0" w:color="auto"/>
                    <w:right w:val="none" w:sz="0" w:space="0" w:color="auto"/>
                  </w:divBdr>
                </w:div>
                <w:div w:id="600113293">
                  <w:marLeft w:val="640"/>
                  <w:marRight w:val="0"/>
                  <w:marTop w:val="0"/>
                  <w:marBottom w:val="0"/>
                  <w:divBdr>
                    <w:top w:val="none" w:sz="0" w:space="0" w:color="auto"/>
                    <w:left w:val="none" w:sz="0" w:space="0" w:color="auto"/>
                    <w:bottom w:val="none" w:sz="0" w:space="0" w:color="auto"/>
                    <w:right w:val="none" w:sz="0" w:space="0" w:color="auto"/>
                  </w:divBdr>
                </w:div>
                <w:div w:id="606161715">
                  <w:marLeft w:val="640"/>
                  <w:marRight w:val="0"/>
                  <w:marTop w:val="0"/>
                  <w:marBottom w:val="0"/>
                  <w:divBdr>
                    <w:top w:val="none" w:sz="0" w:space="0" w:color="auto"/>
                    <w:left w:val="none" w:sz="0" w:space="0" w:color="auto"/>
                    <w:bottom w:val="none" w:sz="0" w:space="0" w:color="auto"/>
                    <w:right w:val="none" w:sz="0" w:space="0" w:color="auto"/>
                  </w:divBdr>
                </w:div>
                <w:div w:id="681705575">
                  <w:marLeft w:val="640"/>
                  <w:marRight w:val="0"/>
                  <w:marTop w:val="0"/>
                  <w:marBottom w:val="0"/>
                  <w:divBdr>
                    <w:top w:val="none" w:sz="0" w:space="0" w:color="auto"/>
                    <w:left w:val="none" w:sz="0" w:space="0" w:color="auto"/>
                    <w:bottom w:val="none" w:sz="0" w:space="0" w:color="auto"/>
                    <w:right w:val="none" w:sz="0" w:space="0" w:color="auto"/>
                  </w:divBdr>
                </w:div>
                <w:div w:id="786772226">
                  <w:marLeft w:val="640"/>
                  <w:marRight w:val="0"/>
                  <w:marTop w:val="0"/>
                  <w:marBottom w:val="0"/>
                  <w:divBdr>
                    <w:top w:val="none" w:sz="0" w:space="0" w:color="auto"/>
                    <w:left w:val="none" w:sz="0" w:space="0" w:color="auto"/>
                    <w:bottom w:val="none" w:sz="0" w:space="0" w:color="auto"/>
                    <w:right w:val="none" w:sz="0" w:space="0" w:color="auto"/>
                  </w:divBdr>
                </w:div>
                <w:div w:id="980303619">
                  <w:marLeft w:val="640"/>
                  <w:marRight w:val="0"/>
                  <w:marTop w:val="0"/>
                  <w:marBottom w:val="0"/>
                  <w:divBdr>
                    <w:top w:val="none" w:sz="0" w:space="0" w:color="auto"/>
                    <w:left w:val="none" w:sz="0" w:space="0" w:color="auto"/>
                    <w:bottom w:val="none" w:sz="0" w:space="0" w:color="auto"/>
                    <w:right w:val="none" w:sz="0" w:space="0" w:color="auto"/>
                  </w:divBdr>
                </w:div>
                <w:div w:id="1311791018">
                  <w:marLeft w:val="640"/>
                  <w:marRight w:val="0"/>
                  <w:marTop w:val="0"/>
                  <w:marBottom w:val="0"/>
                  <w:divBdr>
                    <w:top w:val="none" w:sz="0" w:space="0" w:color="auto"/>
                    <w:left w:val="none" w:sz="0" w:space="0" w:color="auto"/>
                    <w:bottom w:val="none" w:sz="0" w:space="0" w:color="auto"/>
                    <w:right w:val="none" w:sz="0" w:space="0" w:color="auto"/>
                  </w:divBdr>
                </w:div>
                <w:div w:id="1434983460">
                  <w:marLeft w:val="640"/>
                  <w:marRight w:val="0"/>
                  <w:marTop w:val="0"/>
                  <w:marBottom w:val="0"/>
                  <w:divBdr>
                    <w:top w:val="none" w:sz="0" w:space="0" w:color="auto"/>
                    <w:left w:val="none" w:sz="0" w:space="0" w:color="auto"/>
                    <w:bottom w:val="none" w:sz="0" w:space="0" w:color="auto"/>
                    <w:right w:val="none" w:sz="0" w:space="0" w:color="auto"/>
                  </w:divBdr>
                </w:div>
                <w:div w:id="1682120383">
                  <w:marLeft w:val="640"/>
                  <w:marRight w:val="0"/>
                  <w:marTop w:val="0"/>
                  <w:marBottom w:val="0"/>
                  <w:divBdr>
                    <w:top w:val="none" w:sz="0" w:space="0" w:color="auto"/>
                    <w:left w:val="none" w:sz="0" w:space="0" w:color="auto"/>
                    <w:bottom w:val="none" w:sz="0" w:space="0" w:color="auto"/>
                    <w:right w:val="none" w:sz="0" w:space="0" w:color="auto"/>
                  </w:divBdr>
                </w:div>
                <w:div w:id="1725252682">
                  <w:marLeft w:val="640"/>
                  <w:marRight w:val="0"/>
                  <w:marTop w:val="0"/>
                  <w:marBottom w:val="0"/>
                  <w:divBdr>
                    <w:top w:val="none" w:sz="0" w:space="0" w:color="auto"/>
                    <w:left w:val="none" w:sz="0" w:space="0" w:color="auto"/>
                    <w:bottom w:val="none" w:sz="0" w:space="0" w:color="auto"/>
                    <w:right w:val="none" w:sz="0" w:space="0" w:color="auto"/>
                  </w:divBdr>
                </w:div>
                <w:div w:id="1809123979">
                  <w:marLeft w:val="640"/>
                  <w:marRight w:val="0"/>
                  <w:marTop w:val="0"/>
                  <w:marBottom w:val="0"/>
                  <w:divBdr>
                    <w:top w:val="none" w:sz="0" w:space="0" w:color="auto"/>
                    <w:left w:val="none" w:sz="0" w:space="0" w:color="auto"/>
                    <w:bottom w:val="none" w:sz="0" w:space="0" w:color="auto"/>
                    <w:right w:val="none" w:sz="0" w:space="0" w:color="auto"/>
                  </w:divBdr>
                </w:div>
                <w:div w:id="1886021868">
                  <w:marLeft w:val="640"/>
                  <w:marRight w:val="0"/>
                  <w:marTop w:val="0"/>
                  <w:marBottom w:val="0"/>
                  <w:divBdr>
                    <w:top w:val="none" w:sz="0" w:space="0" w:color="auto"/>
                    <w:left w:val="none" w:sz="0" w:space="0" w:color="auto"/>
                    <w:bottom w:val="none" w:sz="0" w:space="0" w:color="auto"/>
                    <w:right w:val="none" w:sz="0" w:space="0" w:color="auto"/>
                  </w:divBdr>
                </w:div>
                <w:div w:id="1967931000">
                  <w:marLeft w:val="640"/>
                  <w:marRight w:val="0"/>
                  <w:marTop w:val="0"/>
                  <w:marBottom w:val="0"/>
                  <w:divBdr>
                    <w:top w:val="none" w:sz="0" w:space="0" w:color="auto"/>
                    <w:left w:val="none" w:sz="0" w:space="0" w:color="auto"/>
                    <w:bottom w:val="none" w:sz="0" w:space="0" w:color="auto"/>
                    <w:right w:val="none" w:sz="0" w:space="0" w:color="auto"/>
                  </w:divBdr>
                </w:div>
                <w:div w:id="1968968078">
                  <w:marLeft w:val="640"/>
                  <w:marRight w:val="0"/>
                  <w:marTop w:val="0"/>
                  <w:marBottom w:val="0"/>
                  <w:divBdr>
                    <w:top w:val="none" w:sz="0" w:space="0" w:color="auto"/>
                    <w:left w:val="none" w:sz="0" w:space="0" w:color="auto"/>
                    <w:bottom w:val="none" w:sz="0" w:space="0" w:color="auto"/>
                    <w:right w:val="none" w:sz="0" w:space="0" w:color="auto"/>
                  </w:divBdr>
                </w:div>
                <w:div w:id="2009403501">
                  <w:marLeft w:val="640"/>
                  <w:marRight w:val="0"/>
                  <w:marTop w:val="0"/>
                  <w:marBottom w:val="0"/>
                  <w:divBdr>
                    <w:top w:val="none" w:sz="0" w:space="0" w:color="auto"/>
                    <w:left w:val="none" w:sz="0" w:space="0" w:color="auto"/>
                    <w:bottom w:val="none" w:sz="0" w:space="0" w:color="auto"/>
                    <w:right w:val="none" w:sz="0" w:space="0" w:color="auto"/>
                  </w:divBdr>
                </w:div>
                <w:div w:id="2102408761">
                  <w:marLeft w:val="640"/>
                  <w:marRight w:val="0"/>
                  <w:marTop w:val="0"/>
                  <w:marBottom w:val="0"/>
                  <w:divBdr>
                    <w:top w:val="none" w:sz="0" w:space="0" w:color="auto"/>
                    <w:left w:val="none" w:sz="0" w:space="0" w:color="auto"/>
                    <w:bottom w:val="none" w:sz="0" w:space="0" w:color="auto"/>
                    <w:right w:val="none" w:sz="0" w:space="0" w:color="auto"/>
                  </w:divBdr>
                </w:div>
                <w:div w:id="2122914046">
                  <w:marLeft w:val="640"/>
                  <w:marRight w:val="0"/>
                  <w:marTop w:val="0"/>
                  <w:marBottom w:val="0"/>
                  <w:divBdr>
                    <w:top w:val="none" w:sz="0" w:space="0" w:color="auto"/>
                    <w:left w:val="none" w:sz="0" w:space="0" w:color="auto"/>
                    <w:bottom w:val="none" w:sz="0" w:space="0" w:color="auto"/>
                    <w:right w:val="none" w:sz="0" w:space="0" w:color="auto"/>
                  </w:divBdr>
                </w:div>
              </w:divsChild>
            </w:div>
            <w:div w:id="1061364408">
              <w:marLeft w:val="0"/>
              <w:marRight w:val="0"/>
              <w:marTop w:val="0"/>
              <w:marBottom w:val="0"/>
              <w:divBdr>
                <w:top w:val="none" w:sz="0" w:space="0" w:color="auto"/>
                <w:left w:val="none" w:sz="0" w:space="0" w:color="auto"/>
                <w:bottom w:val="none" w:sz="0" w:space="0" w:color="auto"/>
                <w:right w:val="none" w:sz="0" w:space="0" w:color="auto"/>
              </w:divBdr>
              <w:divsChild>
                <w:div w:id="111361322">
                  <w:marLeft w:val="640"/>
                  <w:marRight w:val="0"/>
                  <w:marTop w:val="0"/>
                  <w:marBottom w:val="0"/>
                  <w:divBdr>
                    <w:top w:val="none" w:sz="0" w:space="0" w:color="auto"/>
                    <w:left w:val="none" w:sz="0" w:space="0" w:color="auto"/>
                    <w:bottom w:val="none" w:sz="0" w:space="0" w:color="auto"/>
                    <w:right w:val="none" w:sz="0" w:space="0" w:color="auto"/>
                  </w:divBdr>
                </w:div>
                <w:div w:id="137260968">
                  <w:marLeft w:val="640"/>
                  <w:marRight w:val="0"/>
                  <w:marTop w:val="0"/>
                  <w:marBottom w:val="0"/>
                  <w:divBdr>
                    <w:top w:val="none" w:sz="0" w:space="0" w:color="auto"/>
                    <w:left w:val="none" w:sz="0" w:space="0" w:color="auto"/>
                    <w:bottom w:val="none" w:sz="0" w:space="0" w:color="auto"/>
                    <w:right w:val="none" w:sz="0" w:space="0" w:color="auto"/>
                  </w:divBdr>
                </w:div>
                <w:div w:id="183056659">
                  <w:marLeft w:val="640"/>
                  <w:marRight w:val="0"/>
                  <w:marTop w:val="0"/>
                  <w:marBottom w:val="0"/>
                  <w:divBdr>
                    <w:top w:val="none" w:sz="0" w:space="0" w:color="auto"/>
                    <w:left w:val="none" w:sz="0" w:space="0" w:color="auto"/>
                    <w:bottom w:val="none" w:sz="0" w:space="0" w:color="auto"/>
                    <w:right w:val="none" w:sz="0" w:space="0" w:color="auto"/>
                  </w:divBdr>
                </w:div>
                <w:div w:id="375854436">
                  <w:marLeft w:val="640"/>
                  <w:marRight w:val="0"/>
                  <w:marTop w:val="0"/>
                  <w:marBottom w:val="0"/>
                  <w:divBdr>
                    <w:top w:val="none" w:sz="0" w:space="0" w:color="auto"/>
                    <w:left w:val="none" w:sz="0" w:space="0" w:color="auto"/>
                    <w:bottom w:val="none" w:sz="0" w:space="0" w:color="auto"/>
                    <w:right w:val="none" w:sz="0" w:space="0" w:color="auto"/>
                  </w:divBdr>
                </w:div>
                <w:div w:id="395324027">
                  <w:marLeft w:val="640"/>
                  <w:marRight w:val="0"/>
                  <w:marTop w:val="0"/>
                  <w:marBottom w:val="0"/>
                  <w:divBdr>
                    <w:top w:val="none" w:sz="0" w:space="0" w:color="auto"/>
                    <w:left w:val="none" w:sz="0" w:space="0" w:color="auto"/>
                    <w:bottom w:val="none" w:sz="0" w:space="0" w:color="auto"/>
                    <w:right w:val="none" w:sz="0" w:space="0" w:color="auto"/>
                  </w:divBdr>
                </w:div>
                <w:div w:id="479003598">
                  <w:marLeft w:val="640"/>
                  <w:marRight w:val="0"/>
                  <w:marTop w:val="0"/>
                  <w:marBottom w:val="0"/>
                  <w:divBdr>
                    <w:top w:val="none" w:sz="0" w:space="0" w:color="auto"/>
                    <w:left w:val="none" w:sz="0" w:space="0" w:color="auto"/>
                    <w:bottom w:val="none" w:sz="0" w:space="0" w:color="auto"/>
                    <w:right w:val="none" w:sz="0" w:space="0" w:color="auto"/>
                  </w:divBdr>
                </w:div>
                <w:div w:id="537592224">
                  <w:marLeft w:val="640"/>
                  <w:marRight w:val="0"/>
                  <w:marTop w:val="0"/>
                  <w:marBottom w:val="0"/>
                  <w:divBdr>
                    <w:top w:val="none" w:sz="0" w:space="0" w:color="auto"/>
                    <w:left w:val="none" w:sz="0" w:space="0" w:color="auto"/>
                    <w:bottom w:val="none" w:sz="0" w:space="0" w:color="auto"/>
                    <w:right w:val="none" w:sz="0" w:space="0" w:color="auto"/>
                  </w:divBdr>
                </w:div>
                <w:div w:id="745302528">
                  <w:marLeft w:val="640"/>
                  <w:marRight w:val="0"/>
                  <w:marTop w:val="0"/>
                  <w:marBottom w:val="0"/>
                  <w:divBdr>
                    <w:top w:val="none" w:sz="0" w:space="0" w:color="auto"/>
                    <w:left w:val="none" w:sz="0" w:space="0" w:color="auto"/>
                    <w:bottom w:val="none" w:sz="0" w:space="0" w:color="auto"/>
                    <w:right w:val="none" w:sz="0" w:space="0" w:color="auto"/>
                  </w:divBdr>
                </w:div>
                <w:div w:id="826940852">
                  <w:marLeft w:val="640"/>
                  <w:marRight w:val="0"/>
                  <w:marTop w:val="0"/>
                  <w:marBottom w:val="0"/>
                  <w:divBdr>
                    <w:top w:val="none" w:sz="0" w:space="0" w:color="auto"/>
                    <w:left w:val="none" w:sz="0" w:space="0" w:color="auto"/>
                    <w:bottom w:val="none" w:sz="0" w:space="0" w:color="auto"/>
                    <w:right w:val="none" w:sz="0" w:space="0" w:color="auto"/>
                  </w:divBdr>
                </w:div>
                <w:div w:id="853229404">
                  <w:marLeft w:val="640"/>
                  <w:marRight w:val="0"/>
                  <w:marTop w:val="0"/>
                  <w:marBottom w:val="0"/>
                  <w:divBdr>
                    <w:top w:val="none" w:sz="0" w:space="0" w:color="auto"/>
                    <w:left w:val="none" w:sz="0" w:space="0" w:color="auto"/>
                    <w:bottom w:val="none" w:sz="0" w:space="0" w:color="auto"/>
                    <w:right w:val="none" w:sz="0" w:space="0" w:color="auto"/>
                  </w:divBdr>
                </w:div>
                <w:div w:id="975137567">
                  <w:marLeft w:val="640"/>
                  <w:marRight w:val="0"/>
                  <w:marTop w:val="0"/>
                  <w:marBottom w:val="0"/>
                  <w:divBdr>
                    <w:top w:val="none" w:sz="0" w:space="0" w:color="auto"/>
                    <w:left w:val="none" w:sz="0" w:space="0" w:color="auto"/>
                    <w:bottom w:val="none" w:sz="0" w:space="0" w:color="auto"/>
                    <w:right w:val="none" w:sz="0" w:space="0" w:color="auto"/>
                  </w:divBdr>
                </w:div>
                <w:div w:id="1041636739">
                  <w:marLeft w:val="640"/>
                  <w:marRight w:val="0"/>
                  <w:marTop w:val="0"/>
                  <w:marBottom w:val="0"/>
                  <w:divBdr>
                    <w:top w:val="none" w:sz="0" w:space="0" w:color="auto"/>
                    <w:left w:val="none" w:sz="0" w:space="0" w:color="auto"/>
                    <w:bottom w:val="none" w:sz="0" w:space="0" w:color="auto"/>
                    <w:right w:val="none" w:sz="0" w:space="0" w:color="auto"/>
                  </w:divBdr>
                </w:div>
                <w:div w:id="1089887191">
                  <w:marLeft w:val="640"/>
                  <w:marRight w:val="0"/>
                  <w:marTop w:val="0"/>
                  <w:marBottom w:val="0"/>
                  <w:divBdr>
                    <w:top w:val="none" w:sz="0" w:space="0" w:color="auto"/>
                    <w:left w:val="none" w:sz="0" w:space="0" w:color="auto"/>
                    <w:bottom w:val="none" w:sz="0" w:space="0" w:color="auto"/>
                    <w:right w:val="none" w:sz="0" w:space="0" w:color="auto"/>
                  </w:divBdr>
                </w:div>
                <w:div w:id="1118794956">
                  <w:marLeft w:val="640"/>
                  <w:marRight w:val="0"/>
                  <w:marTop w:val="0"/>
                  <w:marBottom w:val="0"/>
                  <w:divBdr>
                    <w:top w:val="none" w:sz="0" w:space="0" w:color="auto"/>
                    <w:left w:val="none" w:sz="0" w:space="0" w:color="auto"/>
                    <w:bottom w:val="none" w:sz="0" w:space="0" w:color="auto"/>
                    <w:right w:val="none" w:sz="0" w:space="0" w:color="auto"/>
                  </w:divBdr>
                </w:div>
                <w:div w:id="1580866629">
                  <w:marLeft w:val="640"/>
                  <w:marRight w:val="0"/>
                  <w:marTop w:val="0"/>
                  <w:marBottom w:val="0"/>
                  <w:divBdr>
                    <w:top w:val="none" w:sz="0" w:space="0" w:color="auto"/>
                    <w:left w:val="none" w:sz="0" w:space="0" w:color="auto"/>
                    <w:bottom w:val="none" w:sz="0" w:space="0" w:color="auto"/>
                    <w:right w:val="none" w:sz="0" w:space="0" w:color="auto"/>
                  </w:divBdr>
                </w:div>
                <w:div w:id="1705017285">
                  <w:marLeft w:val="640"/>
                  <w:marRight w:val="0"/>
                  <w:marTop w:val="0"/>
                  <w:marBottom w:val="0"/>
                  <w:divBdr>
                    <w:top w:val="none" w:sz="0" w:space="0" w:color="auto"/>
                    <w:left w:val="none" w:sz="0" w:space="0" w:color="auto"/>
                    <w:bottom w:val="none" w:sz="0" w:space="0" w:color="auto"/>
                    <w:right w:val="none" w:sz="0" w:space="0" w:color="auto"/>
                  </w:divBdr>
                </w:div>
                <w:div w:id="1710102930">
                  <w:marLeft w:val="640"/>
                  <w:marRight w:val="0"/>
                  <w:marTop w:val="0"/>
                  <w:marBottom w:val="0"/>
                  <w:divBdr>
                    <w:top w:val="none" w:sz="0" w:space="0" w:color="auto"/>
                    <w:left w:val="none" w:sz="0" w:space="0" w:color="auto"/>
                    <w:bottom w:val="none" w:sz="0" w:space="0" w:color="auto"/>
                    <w:right w:val="none" w:sz="0" w:space="0" w:color="auto"/>
                  </w:divBdr>
                </w:div>
                <w:div w:id="1799059110">
                  <w:marLeft w:val="640"/>
                  <w:marRight w:val="0"/>
                  <w:marTop w:val="0"/>
                  <w:marBottom w:val="0"/>
                  <w:divBdr>
                    <w:top w:val="none" w:sz="0" w:space="0" w:color="auto"/>
                    <w:left w:val="none" w:sz="0" w:space="0" w:color="auto"/>
                    <w:bottom w:val="none" w:sz="0" w:space="0" w:color="auto"/>
                    <w:right w:val="none" w:sz="0" w:space="0" w:color="auto"/>
                  </w:divBdr>
                </w:div>
                <w:div w:id="1808467650">
                  <w:marLeft w:val="640"/>
                  <w:marRight w:val="0"/>
                  <w:marTop w:val="0"/>
                  <w:marBottom w:val="0"/>
                  <w:divBdr>
                    <w:top w:val="none" w:sz="0" w:space="0" w:color="auto"/>
                    <w:left w:val="none" w:sz="0" w:space="0" w:color="auto"/>
                    <w:bottom w:val="none" w:sz="0" w:space="0" w:color="auto"/>
                    <w:right w:val="none" w:sz="0" w:space="0" w:color="auto"/>
                  </w:divBdr>
                </w:div>
                <w:div w:id="1961178824">
                  <w:marLeft w:val="640"/>
                  <w:marRight w:val="0"/>
                  <w:marTop w:val="0"/>
                  <w:marBottom w:val="0"/>
                  <w:divBdr>
                    <w:top w:val="none" w:sz="0" w:space="0" w:color="auto"/>
                    <w:left w:val="none" w:sz="0" w:space="0" w:color="auto"/>
                    <w:bottom w:val="none" w:sz="0" w:space="0" w:color="auto"/>
                    <w:right w:val="none" w:sz="0" w:space="0" w:color="auto"/>
                  </w:divBdr>
                </w:div>
                <w:div w:id="2056420273">
                  <w:marLeft w:val="640"/>
                  <w:marRight w:val="0"/>
                  <w:marTop w:val="0"/>
                  <w:marBottom w:val="0"/>
                  <w:divBdr>
                    <w:top w:val="none" w:sz="0" w:space="0" w:color="auto"/>
                    <w:left w:val="none" w:sz="0" w:space="0" w:color="auto"/>
                    <w:bottom w:val="none" w:sz="0" w:space="0" w:color="auto"/>
                    <w:right w:val="none" w:sz="0" w:space="0" w:color="auto"/>
                  </w:divBdr>
                </w:div>
                <w:div w:id="2131051749">
                  <w:marLeft w:val="640"/>
                  <w:marRight w:val="0"/>
                  <w:marTop w:val="0"/>
                  <w:marBottom w:val="0"/>
                  <w:divBdr>
                    <w:top w:val="none" w:sz="0" w:space="0" w:color="auto"/>
                    <w:left w:val="none" w:sz="0" w:space="0" w:color="auto"/>
                    <w:bottom w:val="none" w:sz="0" w:space="0" w:color="auto"/>
                    <w:right w:val="none" w:sz="0" w:space="0" w:color="auto"/>
                  </w:divBdr>
                </w:div>
              </w:divsChild>
            </w:div>
            <w:div w:id="1080639025">
              <w:marLeft w:val="0"/>
              <w:marRight w:val="0"/>
              <w:marTop w:val="0"/>
              <w:marBottom w:val="0"/>
              <w:divBdr>
                <w:top w:val="none" w:sz="0" w:space="0" w:color="auto"/>
                <w:left w:val="none" w:sz="0" w:space="0" w:color="auto"/>
                <w:bottom w:val="none" w:sz="0" w:space="0" w:color="auto"/>
                <w:right w:val="none" w:sz="0" w:space="0" w:color="auto"/>
              </w:divBdr>
              <w:divsChild>
                <w:div w:id="4942002">
                  <w:marLeft w:val="640"/>
                  <w:marRight w:val="0"/>
                  <w:marTop w:val="0"/>
                  <w:marBottom w:val="0"/>
                  <w:divBdr>
                    <w:top w:val="none" w:sz="0" w:space="0" w:color="auto"/>
                    <w:left w:val="none" w:sz="0" w:space="0" w:color="auto"/>
                    <w:bottom w:val="none" w:sz="0" w:space="0" w:color="auto"/>
                    <w:right w:val="none" w:sz="0" w:space="0" w:color="auto"/>
                  </w:divBdr>
                </w:div>
                <w:div w:id="174350774">
                  <w:marLeft w:val="640"/>
                  <w:marRight w:val="0"/>
                  <w:marTop w:val="0"/>
                  <w:marBottom w:val="0"/>
                  <w:divBdr>
                    <w:top w:val="none" w:sz="0" w:space="0" w:color="auto"/>
                    <w:left w:val="none" w:sz="0" w:space="0" w:color="auto"/>
                    <w:bottom w:val="none" w:sz="0" w:space="0" w:color="auto"/>
                    <w:right w:val="none" w:sz="0" w:space="0" w:color="auto"/>
                  </w:divBdr>
                </w:div>
                <w:div w:id="279724910">
                  <w:marLeft w:val="640"/>
                  <w:marRight w:val="0"/>
                  <w:marTop w:val="0"/>
                  <w:marBottom w:val="0"/>
                  <w:divBdr>
                    <w:top w:val="none" w:sz="0" w:space="0" w:color="auto"/>
                    <w:left w:val="none" w:sz="0" w:space="0" w:color="auto"/>
                    <w:bottom w:val="none" w:sz="0" w:space="0" w:color="auto"/>
                    <w:right w:val="none" w:sz="0" w:space="0" w:color="auto"/>
                  </w:divBdr>
                </w:div>
                <w:div w:id="409274253">
                  <w:marLeft w:val="640"/>
                  <w:marRight w:val="0"/>
                  <w:marTop w:val="0"/>
                  <w:marBottom w:val="0"/>
                  <w:divBdr>
                    <w:top w:val="none" w:sz="0" w:space="0" w:color="auto"/>
                    <w:left w:val="none" w:sz="0" w:space="0" w:color="auto"/>
                    <w:bottom w:val="none" w:sz="0" w:space="0" w:color="auto"/>
                    <w:right w:val="none" w:sz="0" w:space="0" w:color="auto"/>
                  </w:divBdr>
                </w:div>
                <w:div w:id="414404145">
                  <w:marLeft w:val="640"/>
                  <w:marRight w:val="0"/>
                  <w:marTop w:val="0"/>
                  <w:marBottom w:val="0"/>
                  <w:divBdr>
                    <w:top w:val="none" w:sz="0" w:space="0" w:color="auto"/>
                    <w:left w:val="none" w:sz="0" w:space="0" w:color="auto"/>
                    <w:bottom w:val="none" w:sz="0" w:space="0" w:color="auto"/>
                    <w:right w:val="none" w:sz="0" w:space="0" w:color="auto"/>
                  </w:divBdr>
                </w:div>
                <w:div w:id="419644912">
                  <w:marLeft w:val="640"/>
                  <w:marRight w:val="0"/>
                  <w:marTop w:val="0"/>
                  <w:marBottom w:val="0"/>
                  <w:divBdr>
                    <w:top w:val="none" w:sz="0" w:space="0" w:color="auto"/>
                    <w:left w:val="none" w:sz="0" w:space="0" w:color="auto"/>
                    <w:bottom w:val="none" w:sz="0" w:space="0" w:color="auto"/>
                    <w:right w:val="none" w:sz="0" w:space="0" w:color="auto"/>
                  </w:divBdr>
                </w:div>
                <w:div w:id="480343831">
                  <w:marLeft w:val="640"/>
                  <w:marRight w:val="0"/>
                  <w:marTop w:val="0"/>
                  <w:marBottom w:val="0"/>
                  <w:divBdr>
                    <w:top w:val="none" w:sz="0" w:space="0" w:color="auto"/>
                    <w:left w:val="none" w:sz="0" w:space="0" w:color="auto"/>
                    <w:bottom w:val="none" w:sz="0" w:space="0" w:color="auto"/>
                    <w:right w:val="none" w:sz="0" w:space="0" w:color="auto"/>
                  </w:divBdr>
                </w:div>
                <w:div w:id="543446138">
                  <w:marLeft w:val="640"/>
                  <w:marRight w:val="0"/>
                  <w:marTop w:val="0"/>
                  <w:marBottom w:val="0"/>
                  <w:divBdr>
                    <w:top w:val="none" w:sz="0" w:space="0" w:color="auto"/>
                    <w:left w:val="none" w:sz="0" w:space="0" w:color="auto"/>
                    <w:bottom w:val="none" w:sz="0" w:space="0" w:color="auto"/>
                    <w:right w:val="none" w:sz="0" w:space="0" w:color="auto"/>
                  </w:divBdr>
                </w:div>
                <w:div w:id="1035274643">
                  <w:marLeft w:val="640"/>
                  <w:marRight w:val="0"/>
                  <w:marTop w:val="0"/>
                  <w:marBottom w:val="0"/>
                  <w:divBdr>
                    <w:top w:val="none" w:sz="0" w:space="0" w:color="auto"/>
                    <w:left w:val="none" w:sz="0" w:space="0" w:color="auto"/>
                    <w:bottom w:val="none" w:sz="0" w:space="0" w:color="auto"/>
                    <w:right w:val="none" w:sz="0" w:space="0" w:color="auto"/>
                  </w:divBdr>
                </w:div>
                <w:div w:id="1089346679">
                  <w:marLeft w:val="640"/>
                  <w:marRight w:val="0"/>
                  <w:marTop w:val="0"/>
                  <w:marBottom w:val="0"/>
                  <w:divBdr>
                    <w:top w:val="none" w:sz="0" w:space="0" w:color="auto"/>
                    <w:left w:val="none" w:sz="0" w:space="0" w:color="auto"/>
                    <w:bottom w:val="none" w:sz="0" w:space="0" w:color="auto"/>
                    <w:right w:val="none" w:sz="0" w:space="0" w:color="auto"/>
                  </w:divBdr>
                </w:div>
                <w:div w:id="1148746896">
                  <w:marLeft w:val="640"/>
                  <w:marRight w:val="0"/>
                  <w:marTop w:val="0"/>
                  <w:marBottom w:val="0"/>
                  <w:divBdr>
                    <w:top w:val="none" w:sz="0" w:space="0" w:color="auto"/>
                    <w:left w:val="none" w:sz="0" w:space="0" w:color="auto"/>
                    <w:bottom w:val="none" w:sz="0" w:space="0" w:color="auto"/>
                    <w:right w:val="none" w:sz="0" w:space="0" w:color="auto"/>
                  </w:divBdr>
                </w:div>
                <w:div w:id="1440104031">
                  <w:marLeft w:val="640"/>
                  <w:marRight w:val="0"/>
                  <w:marTop w:val="0"/>
                  <w:marBottom w:val="0"/>
                  <w:divBdr>
                    <w:top w:val="none" w:sz="0" w:space="0" w:color="auto"/>
                    <w:left w:val="none" w:sz="0" w:space="0" w:color="auto"/>
                    <w:bottom w:val="none" w:sz="0" w:space="0" w:color="auto"/>
                    <w:right w:val="none" w:sz="0" w:space="0" w:color="auto"/>
                  </w:divBdr>
                </w:div>
                <w:div w:id="1603144158">
                  <w:marLeft w:val="640"/>
                  <w:marRight w:val="0"/>
                  <w:marTop w:val="0"/>
                  <w:marBottom w:val="0"/>
                  <w:divBdr>
                    <w:top w:val="none" w:sz="0" w:space="0" w:color="auto"/>
                    <w:left w:val="none" w:sz="0" w:space="0" w:color="auto"/>
                    <w:bottom w:val="none" w:sz="0" w:space="0" w:color="auto"/>
                    <w:right w:val="none" w:sz="0" w:space="0" w:color="auto"/>
                  </w:divBdr>
                </w:div>
                <w:div w:id="1624919781">
                  <w:marLeft w:val="640"/>
                  <w:marRight w:val="0"/>
                  <w:marTop w:val="0"/>
                  <w:marBottom w:val="0"/>
                  <w:divBdr>
                    <w:top w:val="none" w:sz="0" w:space="0" w:color="auto"/>
                    <w:left w:val="none" w:sz="0" w:space="0" w:color="auto"/>
                    <w:bottom w:val="none" w:sz="0" w:space="0" w:color="auto"/>
                    <w:right w:val="none" w:sz="0" w:space="0" w:color="auto"/>
                  </w:divBdr>
                </w:div>
                <w:div w:id="1668634443">
                  <w:marLeft w:val="640"/>
                  <w:marRight w:val="0"/>
                  <w:marTop w:val="0"/>
                  <w:marBottom w:val="0"/>
                  <w:divBdr>
                    <w:top w:val="none" w:sz="0" w:space="0" w:color="auto"/>
                    <w:left w:val="none" w:sz="0" w:space="0" w:color="auto"/>
                    <w:bottom w:val="none" w:sz="0" w:space="0" w:color="auto"/>
                    <w:right w:val="none" w:sz="0" w:space="0" w:color="auto"/>
                  </w:divBdr>
                </w:div>
                <w:div w:id="1679233041">
                  <w:marLeft w:val="640"/>
                  <w:marRight w:val="0"/>
                  <w:marTop w:val="0"/>
                  <w:marBottom w:val="0"/>
                  <w:divBdr>
                    <w:top w:val="none" w:sz="0" w:space="0" w:color="auto"/>
                    <w:left w:val="none" w:sz="0" w:space="0" w:color="auto"/>
                    <w:bottom w:val="none" w:sz="0" w:space="0" w:color="auto"/>
                    <w:right w:val="none" w:sz="0" w:space="0" w:color="auto"/>
                  </w:divBdr>
                </w:div>
                <w:div w:id="1681589638">
                  <w:marLeft w:val="640"/>
                  <w:marRight w:val="0"/>
                  <w:marTop w:val="0"/>
                  <w:marBottom w:val="0"/>
                  <w:divBdr>
                    <w:top w:val="none" w:sz="0" w:space="0" w:color="auto"/>
                    <w:left w:val="none" w:sz="0" w:space="0" w:color="auto"/>
                    <w:bottom w:val="none" w:sz="0" w:space="0" w:color="auto"/>
                    <w:right w:val="none" w:sz="0" w:space="0" w:color="auto"/>
                  </w:divBdr>
                </w:div>
                <w:div w:id="1846091275">
                  <w:marLeft w:val="640"/>
                  <w:marRight w:val="0"/>
                  <w:marTop w:val="0"/>
                  <w:marBottom w:val="0"/>
                  <w:divBdr>
                    <w:top w:val="none" w:sz="0" w:space="0" w:color="auto"/>
                    <w:left w:val="none" w:sz="0" w:space="0" w:color="auto"/>
                    <w:bottom w:val="none" w:sz="0" w:space="0" w:color="auto"/>
                    <w:right w:val="none" w:sz="0" w:space="0" w:color="auto"/>
                  </w:divBdr>
                </w:div>
                <w:div w:id="1920089723">
                  <w:marLeft w:val="640"/>
                  <w:marRight w:val="0"/>
                  <w:marTop w:val="0"/>
                  <w:marBottom w:val="0"/>
                  <w:divBdr>
                    <w:top w:val="none" w:sz="0" w:space="0" w:color="auto"/>
                    <w:left w:val="none" w:sz="0" w:space="0" w:color="auto"/>
                    <w:bottom w:val="none" w:sz="0" w:space="0" w:color="auto"/>
                    <w:right w:val="none" w:sz="0" w:space="0" w:color="auto"/>
                  </w:divBdr>
                </w:div>
              </w:divsChild>
            </w:div>
            <w:div w:id="1086417141">
              <w:marLeft w:val="0"/>
              <w:marRight w:val="0"/>
              <w:marTop w:val="0"/>
              <w:marBottom w:val="0"/>
              <w:divBdr>
                <w:top w:val="none" w:sz="0" w:space="0" w:color="auto"/>
                <w:left w:val="none" w:sz="0" w:space="0" w:color="auto"/>
                <w:bottom w:val="none" w:sz="0" w:space="0" w:color="auto"/>
                <w:right w:val="none" w:sz="0" w:space="0" w:color="auto"/>
              </w:divBdr>
              <w:divsChild>
                <w:div w:id="78068764">
                  <w:marLeft w:val="640"/>
                  <w:marRight w:val="0"/>
                  <w:marTop w:val="0"/>
                  <w:marBottom w:val="0"/>
                  <w:divBdr>
                    <w:top w:val="none" w:sz="0" w:space="0" w:color="auto"/>
                    <w:left w:val="none" w:sz="0" w:space="0" w:color="auto"/>
                    <w:bottom w:val="none" w:sz="0" w:space="0" w:color="auto"/>
                    <w:right w:val="none" w:sz="0" w:space="0" w:color="auto"/>
                  </w:divBdr>
                </w:div>
                <w:div w:id="112066714">
                  <w:marLeft w:val="640"/>
                  <w:marRight w:val="0"/>
                  <w:marTop w:val="0"/>
                  <w:marBottom w:val="0"/>
                  <w:divBdr>
                    <w:top w:val="none" w:sz="0" w:space="0" w:color="auto"/>
                    <w:left w:val="none" w:sz="0" w:space="0" w:color="auto"/>
                    <w:bottom w:val="none" w:sz="0" w:space="0" w:color="auto"/>
                    <w:right w:val="none" w:sz="0" w:space="0" w:color="auto"/>
                  </w:divBdr>
                </w:div>
                <w:div w:id="174543058">
                  <w:marLeft w:val="640"/>
                  <w:marRight w:val="0"/>
                  <w:marTop w:val="0"/>
                  <w:marBottom w:val="0"/>
                  <w:divBdr>
                    <w:top w:val="none" w:sz="0" w:space="0" w:color="auto"/>
                    <w:left w:val="none" w:sz="0" w:space="0" w:color="auto"/>
                    <w:bottom w:val="none" w:sz="0" w:space="0" w:color="auto"/>
                    <w:right w:val="none" w:sz="0" w:space="0" w:color="auto"/>
                  </w:divBdr>
                </w:div>
                <w:div w:id="296223350">
                  <w:marLeft w:val="640"/>
                  <w:marRight w:val="0"/>
                  <w:marTop w:val="0"/>
                  <w:marBottom w:val="0"/>
                  <w:divBdr>
                    <w:top w:val="none" w:sz="0" w:space="0" w:color="auto"/>
                    <w:left w:val="none" w:sz="0" w:space="0" w:color="auto"/>
                    <w:bottom w:val="none" w:sz="0" w:space="0" w:color="auto"/>
                    <w:right w:val="none" w:sz="0" w:space="0" w:color="auto"/>
                  </w:divBdr>
                </w:div>
                <w:div w:id="379862219">
                  <w:marLeft w:val="640"/>
                  <w:marRight w:val="0"/>
                  <w:marTop w:val="0"/>
                  <w:marBottom w:val="0"/>
                  <w:divBdr>
                    <w:top w:val="none" w:sz="0" w:space="0" w:color="auto"/>
                    <w:left w:val="none" w:sz="0" w:space="0" w:color="auto"/>
                    <w:bottom w:val="none" w:sz="0" w:space="0" w:color="auto"/>
                    <w:right w:val="none" w:sz="0" w:space="0" w:color="auto"/>
                  </w:divBdr>
                </w:div>
                <w:div w:id="382871032">
                  <w:marLeft w:val="640"/>
                  <w:marRight w:val="0"/>
                  <w:marTop w:val="0"/>
                  <w:marBottom w:val="0"/>
                  <w:divBdr>
                    <w:top w:val="none" w:sz="0" w:space="0" w:color="auto"/>
                    <w:left w:val="none" w:sz="0" w:space="0" w:color="auto"/>
                    <w:bottom w:val="none" w:sz="0" w:space="0" w:color="auto"/>
                    <w:right w:val="none" w:sz="0" w:space="0" w:color="auto"/>
                  </w:divBdr>
                </w:div>
                <w:div w:id="450437263">
                  <w:marLeft w:val="640"/>
                  <w:marRight w:val="0"/>
                  <w:marTop w:val="0"/>
                  <w:marBottom w:val="0"/>
                  <w:divBdr>
                    <w:top w:val="none" w:sz="0" w:space="0" w:color="auto"/>
                    <w:left w:val="none" w:sz="0" w:space="0" w:color="auto"/>
                    <w:bottom w:val="none" w:sz="0" w:space="0" w:color="auto"/>
                    <w:right w:val="none" w:sz="0" w:space="0" w:color="auto"/>
                  </w:divBdr>
                </w:div>
                <w:div w:id="509872246">
                  <w:marLeft w:val="640"/>
                  <w:marRight w:val="0"/>
                  <w:marTop w:val="0"/>
                  <w:marBottom w:val="0"/>
                  <w:divBdr>
                    <w:top w:val="none" w:sz="0" w:space="0" w:color="auto"/>
                    <w:left w:val="none" w:sz="0" w:space="0" w:color="auto"/>
                    <w:bottom w:val="none" w:sz="0" w:space="0" w:color="auto"/>
                    <w:right w:val="none" w:sz="0" w:space="0" w:color="auto"/>
                  </w:divBdr>
                </w:div>
                <w:div w:id="523906390">
                  <w:marLeft w:val="640"/>
                  <w:marRight w:val="0"/>
                  <w:marTop w:val="0"/>
                  <w:marBottom w:val="0"/>
                  <w:divBdr>
                    <w:top w:val="none" w:sz="0" w:space="0" w:color="auto"/>
                    <w:left w:val="none" w:sz="0" w:space="0" w:color="auto"/>
                    <w:bottom w:val="none" w:sz="0" w:space="0" w:color="auto"/>
                    <w:right w:val="none" w:sz="0" w:space="0" w:color="auto"/>
                  </w:divBdr>
                </w:div>
                <w:div w:id="580984875">
                  <w:marLeft w:val="640"/>
                  <w:marRight w:val="0"/>
                  <w:marTop w:val="0"/>
                  <w:marBottom w:val="0"/>
                  <w:divBdr>
                    <w:top w:val="none" w:sz="0" w:space="0" w:color="auto"/>
                    <w:left w:val="none" w:sz="0" w:space="0" w:color="auto"/>
                    <w:bottom w:val="none" w:sz="0" w:space="0" w:color="auto"/>
                    <w:right w:val="none" w:sz="0" w:space="0" w:color="auto"/>
                  </w:divBdr>
                </w:div>
                <w:div w:id="590357378">
                  <w:marLeft w:val="640"/>
                  <w:marRight w:val="0"/>
                  <w:marTop w:val="0"/>
                  <w:marBottom w:val="0"/>
                  <w:divBdr>
                    <w:top w:val="none" w:sz="0" w:space="0" w:color="auto"/>
                    <w:left w:val="none" w:sz="0" w:space="0" w:color="auto"/>
                    <w:bottom w:val="none" w:sz="0" w:space="0" w:color="auto"/>
                    <w:right w:val="none" w:sz="0" w:space="0" w:color="auto"/>
                  </w:divBdr>
                </w:div>
                <w:div w:id="605190085">
                  <w:marLeft w:val="640"/>
                  <w:marRight w:val="0"/>
                  <w:marTop w:val="0"/>
                  <w:marBottom w:val="0"/>
                  <w:divBdr>
                    <w:top w:val="none" w:sz="0" w:space="0" w:color="auto"/>
                    <w:left w:val="none" w:sz="0" w:space="0" w:color="auto"/>
                    <w:bottom w:val="none" w:sz="0" w:space="0" w:color="auto"/>
                    <w:right w:val="none" w:sz="0" w:space="0" w:color="auto"/>
                  </w:divBdr>
                </w:div>
                <w:div w:id="944850010">
                  <w:marLeft w:val="640"/>
                  <w:marRight w:val="0"/>
                  <w:marTop w:val="0"/>
                  <w:marBottom w:val="0"/>
                  <w:divBdr>
                    <w:top w:val="none" w:sz="0" w:space="0" w:color="auto"/>
                    <w:left w:val="none" w:sz="0" w:space="0" w:color="auto"/>
                    <w:bottom w:val="none" w:sz="0" w:space="0" w:color="auto"/>
                    <w:right w:val="none" w:sz="0" w:space="0" w:color="auto"/>
                  </w:divBdr>
                </w:div>
                <w:div w:id="1043017378">
                  <w:marLeft w:val="640"/>
                  <w:marRight w:val="0"/>
                  <w:marTop w:val="0"/>
                  <w:marBottom w:val="0"/>
                  <w:divBdr>
                    <w:top w:val="none" w:sz="0" w:space="0" w:color="auto"/>
                    <w:left w:val="none" w:sz="0" w:space="0" w:color="auto"/>
                    <w:bottom w:val="none" w:sz="0" w:space="0" w:color="auto"/>
                    <w:right w:val="none" w:sz="0" w:space="0" w:color="auto"/>
                  </w:divBdr>
                </w:div>
                <w:div w:id="1144006252">
                  <w:marLeft w:val="640"/>
                  <w:marRight w:val="0"/>
                  <w:marTop w:val="0"/>
                  <w:marBottom w:val="0"/>
                  <w:divBdr>
                    <w:top w:val="none" w:sz="0" w:space="0" w:color="auto"/>
                    <w:left w:val="none" w:sz="0" w:space="0" w:color="auto"/>
                    <w:bottom w:val="none" w:sz="0" w:space="0" w:color="auto"/>
                    <w:right w:val="none" w:sz="0" w:space="0" w:color="auto"/>
                  </w:divBdr>
                </w:div>
                <w:div w:id="1288121729">
                  <w:marLeft w:val="640"/>
                  <w:marRight w:val="0"/>
                  <w:marTop w:val="0"/>
                  <w:marBottom w:val="0"/>
                  <w:divBdr>
                    <w:top w:val="none" w:sz="0" w:space="0" w:color="auto"/>
                    <w:left w:val="none" w:sz="0" w:space="0" w:color="auto"/>
                    <w:bottom w:val="none" w:sz="0" w:space="0" w:color="auto"/>
                    <w:right w:val="none" w:sz="0" w:space="0" w:color="auto"/>
                  </w:divBdr>
                </w:div>
                <w:div w:id="1411732221">
                  <w:marLeft w:val="640"/>
                  <w:marRight w:val="0"/>
                  <w:marTop w:val="0"/>
                  <w:marBottom w:val="0"/>
                  <w:divBdr>
                    <w:top w:val="none" w:sz="0" w:space="0" w:color="auto"/>
                    <w:left w:val="none" w:sz="0" w:space="0" w:color="auto"/>
                    <w:bottom w:val="none" w:sz="0" w:space="0" w:color="auto"/>
                    <w:right w:val="none" w:sz="0" w:space="0" w:color="auto"/>
                  </w:divBdr>
                </w:div>
                <w:div w:id="1848902770">
                  <w:marLeft w:val="640"/>
                  <w:marRight w:val="0"/>
                  <w:marTop w:val="0"/>
                  <w:marBottom w:val="0"/>
                  <w:divBdr>
                    <w:top w:val="none" w:sz="0" w:space="0" w:color="auto"/>
                    <w:left w:val="none" w:sz="0" w:space="0" w:color="auto"/>
                    <w:bottom w:val="none" w:sz="0" w:space="0" w:color="auto"/>
                    <w:right w:val="none" w:sz="0" w:space="0" w:color="auto"/>
                  </w:divBdr>
                </w:div>
                <w:div w:id="1936817067">
                  <w:marLeft w:val="640"/>
                  <w:marRight w:val="0"/>
                  <w:marTop w:val="0"/>
                  <w:marBottom w:val="0"/>
                  <w:divBdr>
                    <w:top w:val="none" w:sz="0" w:space="0" w:color="auto"/>
                    <w:left w:val="none" w:sz="0" w:space="0" w:color="auto"/>
                    <w:bottom w:val="none" w:sz="0" w:space="0" w:color="auto"/>
                    <w:right w:val="none" w:sz="0" w:space="0" w:color="auto"/>
                  </w:divBdr>
                </w:div>
                <w:div w:id="2029023463">
                  <w:marLeft w:val="640"/>
                  <w:marRight w:val="0"/>
                  <w:marTop w:val="0"/>
                  <w:marBottom w:val="0"/>
                  <w:divBdr>
                    <w:top w:val="none" w:sz="0" w:space="0" w:color="auto"/>
                    <w:left w:val="none" w:sz="0" w:space="0" w:color="auto"/>
                    <w:bottom w:val="none" w:sz="0" w:space="0" w:color="auto"/>
                    <w:right w:val="none" w:sz="0" w:space="0" w:color="auto"/>
                  </w:divBdr>
                </w:div>
                <w:div w:id="2074959329">
                  <w:marLeft w:val="640"/>
                  <w:marRight w:val="0"/>
                  <w:marTop w:val="0"/>
                  <w:marBottom w:val="0"/>
                  <w:divBdr>
                    <w:top w:val="none" w:sz="0" w:space="0" w:color="auto"/>
                    <w:left w:val="none" w:sz="0" w:space="0" w:color="auto"/>
                    <w:bottom w:val="none" w:sz="0" w:space="0" w:color="auto"/>
                    <w:right w:val="none" w:sz="0" w:space="0" w:color="auto"/>
                  </w:divBdr>
                </w:div>
              </w:divsChild>
            </w:div>
            <w:div w:id="1105230297">
              <w:marLeft w:val="0"/>
              <w:marRight w:val="0"/>
              <w:marTop w:val="0"/>
              <w:marBottom w:val="0"/>
              <w:divBdr>
                <w:top w:val="none" w:sz="0" w:space="0" w:color="auto"/>
                <w:left w:val="none" w:sz="0" w:space="0" w:color="auto"/>
                <w:bottom w:val="none" w:sz="0" w:space="0" w:color="auto"/>
                <w:right w:val="none" w:sz="0" w:space="0" w:color="auto"/>
              </w:divBdr>
              <w:divsChild>
                <w:div w:id="209147618">
                  <w:marLeft w:val="640"/>
                  <w:marRight w:val="0"/>
                  <w:marTop w:val="0"/>
                  <w:marBottom w:val="0"/>
                  <w:divBdr>
                    <w:top w:val="none" w:sz="0" w:space="0" w:color="auto"/>
                    <w:left w:val="none" w:sz="0" w:space="0" w:color="auto"/>
                    <w:bottom w:val="none" w:sz="0" w:space="0" w:color="auto"/>
                    <w:right w:val="none" w:sz="0" w:space="0" w:color="auto"/>
                  </w:divBdr>
                </w:div>
                <w:div w:id="401146065">
                  <w:marLeft w:val="640"/>
                  <w:marRight w:val="0"/>
                  <w:marTop w:val="0"/>
                  <w:marBottom w:val="0"/>
                  <w:divBdr>
                    <w:top w:val="none" w:sz="0" w:space="0" w:color="auto"/>
                    <w:left w:val="none" w:sz="0" w:space="0" w:color="auto"/>
                    <w:bottom w:val="none" w:sz="0" w:space="0" w:color="auto"/>
                    <w:right w:val="none" w:sz="0" w:space="0" w:color="auto"/>
                  </w:divBdr>
                </w:div>
                <w:div w:id="529536431">
                  <w:marLeft w:val="640"/>
                  <w:marRight w:val="0"/>
                  <w:marTop w:val="0"/>
                  <w:marBottom w:val="0"/>
                  <w:divBdr>
                    <w:top w:val="none" w:sz="0" w:space="0" w:color="auto"/>
                    <w:left w:val="none" w:sz="0" w:space="0" w:color="auto"/>
                    <w:bottom w:val="none" w:sz="0" w:space="0" w:color="auto"/>
                    <w:right w:val="none" w:sz="0" w:space="0" w:color="auto"/>
                  </w:divBdr>
                </w:div>
                <w:div w:id="533421749">
                  <w:marLeft w:val="640"/>
                  <w:marRight w:val="0"/>
                  <w:marTop w:val="0"/>
                  <w:marBottom w:val="0"/>
                  <w:divBdr>
                    <w:top w:val="none" w:sz="0" w:space="0" w:color="auto"/>
                    <w:left w:val="none" w:sz="0" w:space="0" w:color="auto"/>
                    <w:bottom w:val="none" w:sz="0" w:space="0" w:color="auto"/>
                    <w:right w:val="none" w:sz="0" w:space="0" w:color="auto"/>
                  </w:divBdr>
                </w:div>
                <w:div w:id="762920737">
                  <w:marLeft w:val="640"/>
                  <w:marRight w:val="0"/>
                  <w:marTop w:val="0"/>
                  <w:marBottom w:val="0"/>
                  <w:divBdr>
                    <w:top w:val="none" w:sz="0" w:space="0" w:color="auto"/>
                    <w:left w:val="none" w:sz="0" w:space="0" w:color="auto"/>
                    <w:bottom w:val="none" w:sz="0" w:space="0" w:color="auto"/>
                    <w:right w:val="none" w:sz="0" w:space="0" w:color="auto"/>
                  </w:divBdr>
                </w:div>
                <w:div w:id="1035035555">
                  <w:marLeft w:val="640"/>
                  <w:marRight w:val="0"/>
                  <w:marTop w:val="0"/>
                  <w:marBottom w:val="0"/>
                  <w:divBdr>
                    <w:top w:val="none" w:sz="0" w:space="0" w:color="auto"/>
                    <w:left w:val="none" w:sz="0" w:space="0" w:color="auto"/>
                    <w:bottom w:val="none" w:sz="0" w:space="0" w:color="auto"/>
                    <w:right w:val="none" w:sz="0" w:space="0" w:color="auto"/>
                  </w:divBdr>
                </w:div>
                <w:div w:id="1272128841">
                  <w:marLeft w:val="640"/>
                  <w:marRight w:val="0"/>
                  <w:marTop w:val="0"/>
                  <w:marBottom w:val="0"/>
                  <w:divBdr>
                    <w:top w:val="none" w:sz="0" w:space="0" w:color="auto"/>
                    <w:left w:val="none" w:sz="0" w:space="0" w:color="auto"/>
                    <w:bottom w:val="none" w:sz="0" w:space="0" w:color="auto"/>
                    <w:right w:val="none" w:sz="0" w:space="0" w:color="auto"/>
                  </w:divBdr>
                </w:div>
                <w:div w:id="1276907327">
                  <w:marLeft w:val="640"/>
                  <w:marRight w:val="0"/>
                  <w:marTop w:val="0"/>
                  <w:marBottom w:val="0"/>
                  <w:divBdr>
                    <w:top w:val="none" w:sz="0" w:space="0" w:color="auto"/>
                    <w:left w:val="none" w:sz="0" w:space="0" w:color="auto"/>
                    <w:bottom w:val="none" w:sz="0" w:space="0" w:color="auto"/>
                    <w:right w:val="none" w:sz="0" w:space="0" w:color="auto"/>
                  </w:divBdr>
                </w:div>
                <w:div w:id="1408847359">
                  <w:marLeft w:val="640"/>
                  <w:marRight w:val="0"/>
                  <w:marTop w:val="0"/>
                  <w:marBottom w:val="0"/>
                  <w:divBdr>
                    <w:top w:val="none" w:sz="0" w:space="0" w:color="auto"/>
                    <w:left w:val="none" w:sz="0" w:space="0" w:color="auto"/>
                    <w:bottom w:val="none" w:sz="0" w:space="0" w:color="auto"/>
                    <w:right w:val="none" w:sz="0" w:space="0" w:color="auto"/>
                  </w:divBdr>
                </w:div>
                <w:div w:id="1617831109">
                  <w:marLeft w:val="640"/>
                  <w:marRight w:val="0"/>
                  <w:marTop w:val="0"/>
                  <w:marBottom w:val="0"/>
                  <w:divBdr>
                    <w:top w:val="none" w:sz="0" w:space="0" w:color="auto"/>
                    <w:left w:val="none" w:sz="0" w:space="0" w:color="auto"/>
                    <w:bottom w:val="none" w:sz="0" w:space="0" w:color="auto"/>
                    <w:right w:val="none" w:sz="0" w:space="0" w:color="auto"/>
                  </w:divBdr>
                </w:div>
                <w:div w:id="1702197926">
                  <w:marLeft w:val="640"/>
                  <w:marRight w:val="0"/>
                  <w:marTop w:val="0"/>
                  <w:marBottom w:val="0"/>
                  <w:divBdr>
                    <w:top w:val="none" w:sz="0" w:space="0" w:color="auto"/>
                    <w:left w:val="none" w:sz="0" w:space="0" w:color="auto"/>
                    <w:bottom w:val="none" w:sz="0" w:space="0" w:color="auto"/>
                    <w:right w:val="none" w:sz="0" w:space="0" w:color="auto"/>
                  </w:divBdr>
                </w:div>
                <w:div w:id="1716391344">
                  <w:marLeft w:val="640"/>
                  <w:marRight w:val="0"/>
                  <w:marTop w:val="0"/>
                  <w:marBottom w:val="0"/>
                  <w:divBdr>
                    <w:top w:val="none" w:sz="0" w:space="0" w:color="auto"/>
                    <w:left w:val="none" w:sz="0" w:space="0" w:color="auto"/>
                    <w:bottom w:val="none" w:sz="0" w:space="0" w:color="auto"/>
                    <w:right w:val="none" w:sz="0" w:space="0" w:color="auto"/>
                  </w:divBdr>
                </w:div>
                <w:div w:id="1736971670">
                  <w:marLeft w:val="640"/>
                  <w:marRight w:val="0"/>
                  <w:marTop w:val="0"/>
                  <w:marBottom w:val="0"/>
                  <w:divBdr>
                    <w:top w:val="none" w:sz="0" w:space="0" w:color="auto"/>
                    <w:left w:val="none" w:sz="0" w:space="0" w:color="auto"/>
                    <w:bottom w:val="none" w:sz="0" w:space="0" w:color="auto"/>
                    <w:right w:val="none" w:sz="0" w:space="0" w:color="auto"/>
                  </w:divBdr>
                </w:div>
                <w:div w:id="1771847897">
                  <w:marLeft w:val="640"/>
                  <w:marRight w:val="0"/>
                  <w:marTop w:val="0"/>
                  <w:marBottom w:val="0"/>
                  <w:divBdr>
                    <w:top w:val="none" w:sz="0" w:space="0" w:color="auto"/>
                    <w:left w:val="none" w:sz="0" w:space="0" w:color="auto"/>
                    <w:bottom w:val="none" w:sz="0" w:space="0" w:color="auto"/>
                    <w:right w:val="none" w:sz="0" w:space="0" w:color="auto"/>
                  </w:divBdr>
                </w:div>
                <w:div w:id="1821190902">
                  <w:marLeft w:val="640"/>
                  <w:marRight w:val="0"/>
                  <w:marTop w:val="0"/>
                  <w:marBottom w:val="0"/>
                  <w:divBdr>
                    <w:top w:val="none" w:sz="0" w:space="0" w:color="auto"/>
                    <w:left w:val="none" w:sz="0" w:space="0" w:color="auto"/>
                    <w:bottom w:val="none" w:sz="0" w:space="0" w:color="auto"/>
                    <w:right w:val="none" w:sz="0" w:space="0" w:color="auto"/>
                  </w:divBdr>
                </w:div>
                <w:div w:id="1853296683">
                  <w:marLeft w:val="640"/>
                  <w:marRight w:val="0"/>
                  <w:marTop w:val="0"/>
                  <w:marBottom w:val="0"/>
                  <w:divBdr>
                    <w:top w:val="none" w:sz="0" w:space="0" w:color="auto"/>
                    <w:left w:val="none" w:sz="0" w:space="0" w:color="auto"/>
                    <w:bottom w:val="none" w:sz="0" w:space="0" w:color="auto"/>
                    <w:right w:val="none" w:sz="0" w:space="0" w:color="auto"/>
                  </w:divBdr>
                </w:div>
                <w:div w:id="1902060906">
                  <w:marLeft w:val="640"/>
                  <w:marRight w:val="0"/>
                  <w:marTop w:val="0"/>
                  <w:marBottom w:val="0"/>
                  <w:divBdr>
                    <w:top w:val="none" w:sz="0" w:space="0" w:color="auto"/>
                    <w:left w:val="none" w:sz="0" w:space="0" w:color="auto"/>
                    <w:bottom w:val="none" w:sz="0" w:space="0" w:color="auto"/>
                    <w:right w:val="none" w:sz="0" w:space="0" w:color="auto"/>
                  </w:divBdr>
                </w:div>
                <w:div w:id="1989478122">
                  <w:marLeft w:val="640"/>
                  <w:marRight w:val="0"/>
                  <w:marTop w:val="0"/>
                  <w:marBottom w:val="0"/>
                  <w:divBdr>
                    <w:top w:val="none" w:sz="0" w:space="0" w:color="auto"/>
                    <w:left w:val="none" w:sz="0" w:space="0" w:color="auto"/>
                    <w:bottom w:val="none" w:sz="0" w:space="0" w:color="auto"/>
                    <w:right w:val="none" w:sz="0" w:space="0" w:color="auto"/>
                  </w:divBdr>
                </w:div>
                <w:div w:id="2034070482">
                  <w:marLeft w:val="640"/>
                  <w:marRight w:val="0"/>
                  <w:marTop w:val="0"/>
                  <w:marBottom w:val="0"/>
                  <w:divBdr>
                    <w:top w:val="none" w:sz="0" w:space="0" w:color="auto"/>
                    <w:left w:val="none" w:sz="0" w:space="0" w:color="auto"/>
                    <w:bottom w:val="none" w:sz="0" w:space="0" w:color="auto"/>
                    <w:right w:val="none" w:sz="0" w:space="0" w:color="auto"/>
                  </w:divBdr>
                </w:div>
                <w:div w:id="2059282284">
                  <w:marLeft w:val="640"/>
                  <w:marRight w:val="0"/>
                  <w:marTop w:val="0"/>
                  <w:marBottom w:val="0"/>
                  <w:divBdr>
                    <w:top w:val="none" w:sz="0" w:space="0" w:color="auto"/>
                    <w:left w:val="none" w:sz="0" w:space="0" w:color="auto"/>
                    <w:bottom w:val="none" w:sz="0" w:space="0" w:color="auto"/>
                    <w:right w:val="none" w:sz="0" w:space="0" w:color="auto"/>
                  </w:divBdr>
                </w:div>
                <w:div w:id="2081753738">
                  <w:marLeft w:val="640"/>
                  <w:marRight w:val="0"/>
                  <w:marTop w:val="0"/>
                  <w:marBottom w:val="0"/>
                  <w:divBdr>
                    <w:top w:val="none" w:sz="0" w:space="0" w:color="auto"/>
                    <w:left w:val="none" w:sz="0" w:space="0" w:color="auto"/>
                    <w:bottom w:val="none" w:sz="0" w:space="0" w:color="auto"/>
                    <w:right w:val="none" w:sz="0" w:space="0" w:color="auto"/>
                  </w:divBdr>
                </w:div>
              </w:divsChild>
            </w:div>
            <w:div w:id="1107774544">
              <w:marLeft w:val="0"/>
              <w:marRight w:val="0"/>
              <w:marTop w:val="0"/>
              <w:marBottom w:val="0"/>
              <w:divBdr>
                <w:top w:val="none" w:sz="0" w:space="0" w:color="auto"/>
                <w:left w:val="none" w:sz="0" w:space="0" w:color="auto"/>
                <w:bottom w:val="none" w:sz="0" w:space="0" w:color="auto"/>
                <w:right w:val="none" w:sz="0" w:space="0" w:color="auto"/>
              </w:divBdr>
              <w:divsChild>
                <w:div w:id="17783723">
                  <w:marLeft w:val="640"/>
                  <w:marRight w:val="0"/>
                  <w:marTop w:val="0"/>
                  <w:marBottom w:val="0"/>
                  <w:divBdr>
                    <w:top w:val="none" w:sz="0" w:space="0" w:color="auto"/>
                    <w:left w:val="none" w:sz="0" w:space="0" w:color="auto"/>
                    <w:bottom w:val="none" w:sz="0" w:space="0" w:color="auto"/>
                    <w:right w:val="none" w:sz="0" w:space="0" w:color="auto"/>
                  </w:divBdr>
                </w:div>
                <w:div w:id="147866987">
                  <w:marLeft w:val="640"/>
                  <w:marRight w:val="0"/>
                  <w:marTop w:val="0"/>
                  <w:marBottom w:val="0"/>
                  <w:divBdr>
                    <w:top w:val="none" w:sz="0" w:space="0" w:color="auto"/>
                    <w:left w:val="none" w:sz="0" w:space="0" w:color="auto"/>
                    <w:bottom w:val="none" w:sz="0" w:space="0" w:color="auto"/>
                    <w:right w:val="none" w:sz="0" w:space="0" w:color="auto"/>
                  </w:divBdr>
                </w:div>
                <w:div w:id="286468111">
                  <w:marLeft w:val="640"/>
                  <w:marRight w:val="0"/>
                  <w:marTop w:val="0"/>
                  <w:marBottom w:val="0"/>
                  <w:divBdr>
                    <w:top w:val="none" w:sz="0" w:space="0" w:color="auto"/>
                    <w:left w:val="none" w:sz="0" w:space="0" w:color="auto"/>
                    <w:bottom w:val="none" w:sz="0" w:space="0" w:color="auto"/>
                    <w:right w:val="none" w:sz="0" w:space="0" w:color="auto"/>
                  </w:divBdr>
                </w:div>
                <w:div w:id="335380335">
                  <w:marLeft w:val="640"/>
                  <w:marRight w:val="0"/>
                  <w:marTop w:val="0"/>
                  <w:marBottom w:val="0"/>
                  <w:divBdr>
                    <w:top w:val="none" w:sz="0" w:space="0" w:color="auto"/>
                    <w:left w:val="none" w:sz="0" w:space="0" w:color="auto"/>
                    <w:bottom w:val="none" w:sz="0" w:space="0" w:color="auto"/>
                    <w:right w:val="none" w:sz="0" w:space="0" w:color="auto"/>
                  </w:divBdr>
                </w:div>
                <w:div w:id="397485504">
                  <w:marLeft w:val="640"/>
                  <w:marRight w:val="0"/>
                  <w:marTop w:val="0"/>
                  <w:marBottom w:val="0"/>
                  <w:divBdr>
                    <w:top w:val="none" w:sz="0" w:space="0" w:color="auto"/>
                    <w:left w:val="none" w:sz="0" w:space="0" w:color="auto"/>
                    <w:bottom w:val="none" w:sz="0" w:space="0" w:color="auto"/>
                    <w:right w:val="none" w:sz="0" w:space="0" w:color="auto"/>
                  </w:divBdr>
                </w:div>
                <w:div w:id="450637145">
                  <w:marLeft w:val="640"/>
                  <w:marRight w:val="0"/>
                  <w:marTop w:val="0"/>
                  <w:marBottom w:val="0"/>
                  <w:divBdr>
                    <w:top w:val="none" w:sz="0" w:space="0" w:color="auto"/>
                    <w:left w:val="none" w:sz="0" w:space="0" w:color="auto"/>
                    <w:bottom w:val="none" w:sz="0" w:space="0" w:color="auto"/>
                    <w:right w:val="none" w:sz="0" w:space="0" w:color="auto"/>
                  </w:divBdr>
                </w:div>
                <w:div w:id="481459546">
                  <w:marLeft w:val="640"/>
                  <w:marRight w:val="0"/>
                  <w:marTop w:val="0"/>
                  <w:marBottom w:val="0"/>
                  <w:divBdr>
                    <w:top w:val="none" w:sz="0" w:space="0" w:color="auto"/>
                    <w:left w:val="none" w:sz="0" w:space="0" w:color="auto"/>
                    <w:bottom w:val="none" w:sz="0" w:space="0" w:color="auto"/>
                    <w:right w:val="none" w:sz="0" w:space="0" w:color="auto"/>
                  </w:divBdr>
                </w:div>
                <w:div w:id="495540911">
                  <w:marLeft w:val="640"/>
                  <w:marRight w:val="0"/>
                  <w:marTop w:val="0"/>
                  <w:marBottom w:val="0"/>
                  <w:divBdr>
                    <w:top w:val="none" w:sz="0" w:space="0" w:color="auto"/>
                    <w:left w:val="none" w:sz="0" w:space="0" w:color="auto"/>
                    <w:bottom w:val="none" w:sz="0" w:space="0" w:color="auto"/>
                    <w:right w:val="none" w:sz="0" w:space="0" w:color="auto"/>
                  </w:divBdr>
                </w:div>
                <w:div w:id="588659973">
                  <w:marLeft w:val="640"/>
                  <w:marRight w:val="0"/>
                  <w:marTop w:val="0"/>
                  <w:marBottom w:val="0"/>
                  <w:divBdr>
                    <w:top w:val="none" w:sz="0" w:space="0" w:color="auto"/>
                    <w:left w:val="none" w:sz="0" w:space="0" w:color="auto"/>
                    <w:bottom w:val="none" w:sz="0" w:space="0" w:color="auto"/>
                    <w:right w:val="none" w:sz="0" w:space="0" w:color="auto"/>
                  </w:divBdr>
                </w:div>
                <w:div w:id="827936314">
                  <w:marLeft w:val="640"/>
                  <w:marRight w:val="0"/>
                  <w:marTop w:val="0"/>
                  <w:marBottom w:val="0"/>
                  <w:divBdr>
                    <w:top w:val="none" w:sz="0" w:space="0" w:color="auto"/>
                    <w:left w:val="none" w:sz="0" w:space="0" w:color="auto"/>
                    <w:bottom w:val="none" w:sz="0" w:space="0" w:color="auto"/>
                    <w:right w:val="none" w:sz="0" w:space="0" w:color="auto"/>
                  </w:divBdr>
                </w:div>
                <w:div w:id="1051733022">
                  <w:marLeft w:val="640"/>
                  <w:marRight w:val="0"/>
                  <w:marTop w:val="0"/>
                  <w:marBottom w:val="0"/>
                  <w:divBdr>
                    <w:top w:val="none" w:sz="0" w:space="0" w:color="auto"/>
                    <w:left w:val="none" w:sz="0" w:space="0" w:color="auto"/>
                    <w:bottom w:val="none" w:sz="0" w:space="0" w:color="auto"/>
                    <w:right w:val="none" w:sz="0" w:space="0" w:color="auto"/>
                  </w:divBdr>
                </w:div>
                <w:div w:id="1117093704">
                  <w:marLeft w:val="640"/>
                  <w:marRight w:val="0"/>
                  <w:marTop w:val="0"/>
                  <w:marBottom w:val="0"/>
                  <w:divBdr>
                    <w:top w:val="none" w:sz="0" w:space="0" w:color="auto"/>
                    <w:left w:val="none" w:sz="0" w:space="0" w:color="auto"/>
                    <w:bottom w:val="none" w:sz="0" w:space="0" w:color="auto"/>
                    <w:right w:val="none" w:sz="0" w:space="0" w:color="auto"/>
                  </w:divBdr>
                </w:div>
                <w:div w:id="1161390487">
                  <w:marLeft w:val="640"/>
                  <w:marRight w:val="0"/>
                  <w:marTop w:val="0"/>
                  <w:marBottom w:val="0"/>
                  <w:divBdr>
                    <w:top w:val="none" w:sz="0" w:space="0" w:color="auto"/>
                    <w:left w:val="none" w:sz="0" w:space="0" w:color="auto"/>
                    <w:bottom w:val="none" w:sz="0" w:space="0" w:color="auto"/>
                    <w:right w:val="none" w:sz="0" w:space="0" w:color="auto"/>
                  </w:divBdr>
                </w:div>
                <w:div w:id="1182161824">
                  <w:marLeft w:val="640"/>
                  <w:marRight w:val="0"/>
                  <w:marTop w:val="0"/>
                  <w:marBottom w:val="0"/>
                  <w:divBdr>
                    <w:top w:val="none" w:sz="0" w:space="0" w:color="auto"/>
                    <w:left w:val="none" w:sz="0" w:space="0" w:color="auto"/>
                    <w:bottom w:val="none" w:sz="0" w:space="0" w:color="auto"/>
                    <w:right w:val="none" w:sz="0" w:space="0" w:color="auto"/>
                  </w:divBdr>
                </w:div>
                <w:div w:id="1284847921">
                  <w:marLeft w:val="640"/>
                  <w:marRight w:val="0"/>
                  <w:marTop w:val="0"/>
                  <w:marBottom w:val="0"/>
                  <w:divBdr>
                    <w:top w:val="none" w:sz="0" w:space="0" w:color="auto"/>
                    <w:left w:val="none" w:sz="0" w:space="0" w:color="auto"/>
                    <w:bottom w:val="none" w:sz="0" w:space="0" w:color="auto"/>
                    <w:right w:val="none" w:sz="0" w:space="0" w:color="auto"/>
                  </w:divBdr>
                </w:div>
                <w:div w:id="1298946724">
                  <w:marLeft w:val="640"/>
                  <w:marRight w:val="0"/>
                  <w:marTop w:val="0"/>
                  <w:marBottom w:val="0"/>
                  <w:divBdr>
                    <w:top w:val="none" w:sz="0" w:space="0" w:color="auto"/>
                    <w:left w:val="none" w:sz="0" w:space="0" w:color="auto"/>
                    <w:bottom w:val="none" w:sz="0" w:space="0" w:color="auto"/>
                    <w:right w:val="none" w:sz="0" w:space="0" w:color="auto"/>
                  </w:divBdr>
                </w:div>
                <w:div w:id="1413772021">
                  <w:marLeft w:val="640"/>
                  <w:marRight w:val="0"/>
                  <w:marTop w:val="0"/>
                  <w:marBottom w:val="0"/>
                  <w:divBdr>
                    <w:top w:val="none" w:sz="0" w:space="0" w:color="auto"/>
                    <w:left w:val="none" w:sz="0" w:space="0" w:color="auto"/>
                    <w:bottom w:val="none" w:sz="0" w:space="0" w:color="auto"/>
                    <w:right w:val="none" w:sz="0" w:space="0" w:color="auto"/>
                  </w:divBdr>
                </w:div>
                <w:div w:id="1785225407">
                  <w:marLeft w:val="640"/>
                  <w:marRight w:val="0"/>
                  <w:marTop w:val="0"/>
                  <w:marBottom w:val="0"/>
                  <w:divBdr>
                    <w:top w:val="none" w:sz="0" w:space="0" w:color="auto"/>
                    <w:left w:val="none" w:sz="0" w:space="0" w:color="auto"/>
                    <w:bottom w:val="none" w:sz="0" w:space="0" w:color="auto"/>
                    <w:right w:val="none" w:sz="0" w:space="0" w:color="auto"/>
                  </w:divBdr>
                </w:div>
                <w:div w:id="1836191330">
                  <w:marLeft w:val="640"/>
                  <w:marRight w:val="0"/>
                  <w:marTop w:val="0"/>
                  <w:marBottom w:val="0"/>
                  <w:divBdr>
                    <w:top w:val="none" w:sz="0" w:space="0" w:color="auto"/>
                    <w:left w:val="none" w:sz="0" w:space="0" w:color="auto"/>
                    <w:bottom w:val="none" w:sz="0" w:space="0" w:color="auto"/>
                    <w:right w:val="none" w:sz="0" w:space="0" w:color="auto"/>
                  </w:divBdr>
                </w:div>
                <w:div w:id="1969436734">
                  <w:marLeft w:val="640"/>
                  <w:marRight w:val="0"/>
                  <w:marTop w:val="0"/>
                  <w:marBottom w:val="0"/>
                  <w:divBdr>
                    <w:top w:val="none" w:sz="0" w:space="0" w:color="auto"/>
                    <w:left w:val="none" w:sz="0" w:space="0" w:color="auto"/>
                    <w:bottom w:val="none" w:sz="0" w:space="0" w:color="auto"/>
                    <w:right w:val="none" w:sz="0" w:space="0" w:color="auto"/>
                  </w:divBdr>
                </w:div>
                <w:div w:id="2097743035">
                  <w:marLeft w:val="640"/>
                  <w:marRight w:val="0"/>
                  <w:marTop w:val="0"/>
                  <w:marBottom w:val="0"/>
                  <w:divBdr>
                    <w:top w:val="none" w:sz="0" w:space="0" w:color="auto"/>
                    <w:left w:val="none" w:sz="0" w:space="0" w:color="auto"/>
                    <w:bottom w:val="none" w:sz="0" w:space="0" w:color="auto"/>
                    <w:right w:val="none" w:sz="0" w:space="0" w:color="auto"/>
                  </w:divBdr>
                </w:div>
                <w:div w:id="2143647828">
                  <w:marLeft w:val="640"/>
                  <w:marRight w:val="0"/>
                  <w:marTop w:val="0"/>
                  <w:marBottom w:val="0"/>
                  <w:divBdr>
                    <w:top w:val="none" w:sz="0" w:space="0" w:color="auto"/>
                    <w:left w:val="none" w:sz="0" w:space="0" w:color="auto"/>
                    <w:bottom w:val="none" w:sz="0" w:space="0" w:color="auto"/>
                    <w:right w:val="none" w:sz="0" w:space="0" w:color="auto"/>
                  </w:divBdr>
                </w:div>
              </w:divsChild>
            </w:div>
            <w:div w:id="1119689467">
              <w:marLeft w:val="0"/>
              <w:marRight w:val="0"/>
              <w:marTop w:val="0"/>
              <w:marBottom w:val="0"/>
              <w:divBdr>
                <w:top w:val="none" w:sz="0" w:space="0" w:color="auto"/>
                <w:left w:val="none" w:sz="0" w:space="0" w:color="auto"/>
                <w:bottom w:val="none" w:sz="0" w:space="0" w:color="auto"/>
                <w:right w:val="none" w:sz="0" w:space="0" w:color="auto"/>
              </w:divBdr>
              <w:divsChild>
                <w:div w:id="109130262">
                  <w:marLeft w:val="640"/>
                  <w:marRight w:val="0"/>
                  <w:marTop w:val="0"/>
                  <w:marBottom w:val="0"/>
                  <w:divBdr>
                    <w:top w:val="none" w:sz="0" w:space="0" w:color="auto"/>
                    <w:left w:val="none" w:sz="0" w:space="0" w:color="auto"/>
                    <w:bottom w:val="none" w:sz="0" w:space="0" w:color="auto"/>
                    <w:right w:val="none" w:sz="0" w:space="0" w:color="auto"/>
                  </w:divBdr>
                </w:div>
                <w:div w:id="147938729">
                  <w:marLeft w:val="640"/>
                  <w:marRight w:val="0"/>
                  <w:marTop w:val="0"/>
                  <w:marBottom w:val="0"/>
                  <w:divBdr>
                    <w:top w:val="none" w:sz="0" w:space="0" w:color="auto"/>
                    <w:left w:val="none" w:sz="0" w:space="0" w:color="auto"/>
                    <w:bottom w:val="none" w:sz="0" w:space="0" w:color="auto"/>
                    <w:right w:val="none" w:sz="0" w:space="0" w:color="auto"/>
                  </w:divBdr>
                </w:div>
                <w:div w:id="246423637">
                  <w:marLeft w:val="640"/>
                  <w:marRight w:val="0"/>
                  <w:marTop w:val="0"/>
                  <w:marBottom w:val="0"/>
                  <w:divBdr>
                    <w:top w:val="none" w:sz="0" w:space="0" w:color="auto"/>
                    <w:left w:val="none" w:sz="0" w:space="0" w:color="auto"/>
                    <w:bottom w:val="none" w:sz="0" w:space="0" w:color="auto"/>
                    <w:right w:val="none" w:sz="0" w:space="0" w:color="auto"/>
                  </w:divBdr>
                </w:div>
                <w:div w:id="250553622">
                  <w:marLeft w:val="640"/>
                  <w:marRight w:val="0"/>
                  <w:marTop w:val="0"/>
                  <w:marBottom w:val="0"/>
                  <w:divBdr>
                    <w:top w:val="none" w:sz="0" w:space="0" w:color="auto"/>
                    <w:left w:val="none" w:sz="0" w:space="0" w:color="auto"/>
                    <w:bottom w:val="none" w:sz="0" w:space="0" w:color="auto"/>
                    <w:right w:val="none" w:sz="0" w:space="0" w:color="auto"/>
                  </w:divBdr>
                </w:div>
                <w:div w:id="276986124">
                  <w:marLeft w:val="640"/>
                  <w:marRight w:val="0"/>
                  <w:marTop w:val="0"/>
                  <w:marBottom w:val="0"/>
                  <w:divBdr>
                    <w:top w:val="none" w:sz="0" w:space="0" w:color="auto"/>
                    <w:left w:val="none" w:sz="0" w:space="0" w:color="auto"/>
                    <w:bottom w:val="none" w:sz="0" w:space="0" w:color="auto"/>
                    <w:right w:val="none" w:sz="0" w:space="0" w:color="auto"/>
                  </w:divBdr>
                </w:div>
                <w:div w:id="339040841">
                  <w:marLeft w:val="640"/>
                  <w:marRight w:val="0"/>
                  <w:marTop w:val="0"/>
                  <w:marBottom w:val="0"/>
                  <w:divBdr>
                    <w:top w:val="none" w:sz="0" w:space="0" w:color="auto"/>
                    <w:left w:val="none" w:sz="0" w:space="0" w:color="auto"/>
                    <w:bottom w:val="none" w:sz="0" w:space="0" w:color="auto"/>
                    <w:right w:val="none" w:sz="0" w:space="0" w:color="auto"/>
                  </w:divBdr>
                </w:div>
                <w:div w:id="534074455">
                  <w:marLeft w:val="640"/>
                  <w:marRight w:val="0"/>
                  <w:marTop w:val="0"/>
                  <w:marBottom w:val="0"/>
                  <w:divBdr>
                    <w:top w:val="none" w:sz="0" w:space="0" w:color="auto"/>
                    <w:left w:val="none" w:sz="0" w:space="0" w:color="auto"/>
                    <w:bottom w:val="none" w:sz="0" w:space="0" w:color="auto"/>
                    <w:right w:val="none" w:sz="0" w:space="0" w:color="auto"/>
                  </w:divBdr>
                </w:div>
                <w:div w:id="587614977">
                  <w:marLeft w:val="640"/>
                  <w:marRight w:val="0"/>
                  <w:marTop w:val="0"/>
                  <w:marBottom w:val="0"/>
                  <w:divBdr>
                    <w:top w:val="none" w:sz="0" w:space="0" w:color="auto"/>
                    <w:left w:val="none" w:sz="0" w:space="0" w:color="auto"/>
                    <w:bottom w:val="none" w:sz="0" w:space="0" w:color="auto"/>
                    <w:right w:val="none" w:sz="0" w:space="0" w:color="auto"/>
                  </w:divBdr>
                </w:div>
                <w:div w:id="837694222">
                  <w:marLeft w:val="640"/>
                  <w:marRight w:val="0"/>
                  <w:marTop w:val="0"/>
                  <w:marBottom w:val="0"/>
                  <w:divBdr>
                    <w:top w:val="none" w:sz="0" w:space="0" w:color="auto"/>
                    <w:left w:val="none" w:sz="0" w:space="0" w:color="auto"/>
                    <w:bottom w:val="none" w:sz="0" w:space="0" w:color="auto"/>
                    <w:right w:val="none" w:sz="0" w:space="0" w:color="auto"/>
                  </w:divBdr>
                </w:div>
                <w:div w:id="1043363460">
                  <w:marLeft w:val="640"/>
                  <w:marRight w:val="0"/>
                  <w:marTop w:val="0"/>
                  <w:marBottom w:val="0"/>
                  <w:divBdr>
                    <w:top w:val="none" w:sz="0" w:space="0" w:color="auto"/>
                    <w:left w:val="none" w:sz="0" w:space="0" w:color="auto"/>
                    <w:bottom w:val="none" w:sz="0" w:space="0" w:color="auto"/>
                    <w:right w:val="none" w:sz="0" w:space="0" w:color="auto"/>
                  </w:divBdr>
                </w:div>
                <w:div w:id="1046024053">
                  <w:marLeft w:val="640"/>
                  <w:marRight w:val="0"/>
                  <w:marTop w:val="0"/>
                  <w:marBottom w:val="0"/>
                  <w:divBdr>
                    <w:top w:val="none" w:sz="0" w:space="0" w:color="auto"/>
                    <w:left w:val="none" w:sz="0" w:space="0" w:color="auto"/>
                    <w:bottom w:val="none" w:sz="0" w:space="0" w:color="auto"/>
                    <w:right w:val="none" w:sz="0" w:space="0" w:color="auto"/>
                  </w:divBdr>
                </w:div>
                <w:div w:id="1086464295">
                  <w:marLeft w:val="640"/>
                  <w:marRight w:val="0"/>
                  <w:marTop w:val="0"/>
                  <w:marBottom w:val="0"/>
                  <w:divBdr>
                    <w:top w:val="none" w:sz="0" w:space="0" w:color="auto"/>
                    <w:left w:val="none" w:sz="0" w:space="0" w:color="auto"/>
                    <w:bottom w:val="none" w:sz="0" w:space="0" w:color="auto"/>
                    <w:right w:val="none" w:sz="0" w:space="0" w:color="auto"/>
                  </w:divBdr>
                </w:div>
                <w:div w:id="1155613075">
                  <w:marLeft w:val="640"/>
                  <w:marRight w:val="0"/>
                  <w:marTop w:val="0"/>
                  <w:marBottom w:val="0"/>
                  <w:divBdr>
                    <w:top w:val="none" w:sz="0" w:space="0" w:color="auto"/>
                    <w:left w:val="none" w:sz="0" w:space="0" w:color="auto"/>
                    <w:bottom w:val="none" w:sz="0" w:space="0" w:color="auto"/>
                    <w:right w:val="none" w:sz="0" w:space="0" w:color="auto"/>
                  </w:divBdr>
                </w:div>
                <w:div w:id="1235777852">
                  <w:marLeft w:val="640"/>
                  <w:marRight w:val="0"/>
                  <w:marTop w:val="0"/>
                  <w:marBottom w:val="0"/>
                  <w:divBdr>
                    <w:top w:val="none" w:sz="0" w:space="0" w:color="auto"/>
                    <w:left w:val="none" w:sz="0" w:space="0" w:color="auto"/>
                    <w:bottom w:val="none" w:sz="0" w:space="0" w:color="auto"/>
                    <w:right w:val="none" w:sz="0" w:space="0" w:color="auto"/>
                  </w:divBdr>
                </w:div>
                <w:div w:id="1389652152">
                  <w:marLeft w:val="640"/>
                  <w:marRight w:val="0"/>
                  <w:marTop w:val="0"/>
                  <w:marBottom w:val="0"/>
                  <w:divBdr>
                    <w:top w:val="none" w:sz="0" w:space="0" w:color="auto"/>
                    <w:left w:val="none" w:sz="0" w:space="0" w:color="auto"/>
                    <w:bottom w:val="none" w:sz="0" w:space="0" w:color="auto"/>
                    <w:right w:val="none" w:sz="0" w:space="0" w:color="auto"/>
                  </w:divBdr>
                </w:div>
                <w:div w:id="1420517730">
                  <w:marLeft w:val="640"/>
                  <w:marRight w:val="0"/>
                  <w:marTop w:val="0"/>
                  <w:marBottom w:val="0"/>
                  <w:divBdr>
                    <w:top w:val="none" w:sz="0" w:space="0" w:color="auto"/>
                    <w:left w:val="none" w:sz="0" w:space="0" w:color="auto"/>
                    <w:bottom w:val="none" w:sz="0" w:space="0" w:color="auto"/>
                    <w:right w:val="none" w:sz="0" w:space="0" w:color="auto"/>
                  </w:divBdr>
                </w:div>
                <w:div w:id="1439183310">
                  <w:marLeft w:val="640"/>
                  <w:marRight w:val="0"/>
                  <w:marTop w:val="0"/>
                  <w:marBottom w:val="0"/>
                  <w:divBdr>
                    <w:top w:val="none" w:sz="0" w:space="0" w:color="auto"/>
                    <w:left w:val="none" w:sz="0" w:space="0" w:color="auto"/>
                    <w:bottom w:val="none" w:sz="0" w:space="0" w:color="auto"/>
                    <w:right w:val="none" w:sz="0" w:space="0" w:color="auto"/>
                  </w:divBdr>
                </w:div>
                <w:div w:id="1441608034">
                  <w:marLeft w:val="640"/>
                  <w:marRight w:val="0"/>
                  <w:marTop w:val="0"/>
                  <w:marBottom w:val="0"/>
                  <w:divBdr>
                    <w:top w:val="none" w:sz="0" w:space="0" w:color="auto"/>
                    <w:left w:val="none" w:sz="0" w:space="0" w:color="auto"/>
                    <w:bottom w:val="none" w:sz="0" w:space="0" w:color="auto"/>
                    <w:right w:val="none" w:sz="0" w:space="0" w:color="auto"/>
                  </w:divBdr>
                </w:div>
                <w:div w:id="1704018414">
                  <w:marLeft w:val="640"/>
                  <w:marRight w:val="0"/>
                  <w:marTop w:val="0"/>
                  <w:marBottom w:val="0"/>
                  <w:divBdr>
                    <w:top w:val="none" w:sz="0" w:space="0" w:color="auto"/>
                    <w:left w:val="none" w:sz="0" w:space="0" w:color="auto"/>
                    <w:bottom w:val="none" w:sz="0" w:space="0" w:color="auto"/>
                    <w:right w:val="none" w:sz="0" w:space="0" w:color="auto"/>
                  </w:divBdr>
                </w:div>
                <w:div w:id="1722948165">
                  <w:marLeft w:val="640"/>
                  <w:marRight w:val="0"/>
                  <w:marTop w:val="0"/>
                  <w:marBottom w:val="0"/>
                  <w:divBdr>
                    <w:top w:val="none" w:sz="0" w:space="0" w:color="auto"/>
                    <w:left w:val="none" w:sz="0" w:space="0" w:color="auto"/>
                    <w:bottom w:val="none" w:sz="0" w:space="0" w:color="auto"/>
                    <w:right w:val="none" w:sz="0" w:space="0" w:color="auto"/>
                  </w:divBdr>
                </w:div>
                <w:div w:id="2146265644">
                  <w:marLeft w:val="640"/>
                  <w:marRight w:val="0"/>
                  <w:marTop w:val="0"/>
                  <w:marBottom w:val="0"/>
                  <w:divBdr>
                    <w:top w:val="none" w:sz="0" w:space="0" w:color="auto"/>
                    <w:left w:val="none" w:sz="0" w:space="0" w:color="auto"/>
                    <w:bottom w:val="none" w:sz="0" w:space="0" w:color="auto"/>
                    <w:right w:val="none" w:sz="0" w:space="0" w:color="auto"/>
                  </w:divBdr>
                </w:div>
              </w:divsChild>
            </w:div>
            <w:div w:id="1132868243">
              <w:marLeft w:val="0"/>
              <w:marRight w:val="0"/>
              <w:marTop w:val="0"/>
              <w:marBottom w:val="0"/>
              <w:divBdr>
                <w:top w:val="none" w:sz="0" w:space="0" w:color="auto"/>
                <w:left w:val="none" w:sz="0" w:space="0" w:color="auto"/>
                <w:bottom w:val="none" w:sz="0" w:space="0" w:color="auto"/>
                <w:right w:val="none" w:sz="0" w:space="0" w:color="auto"/>
              </w:divBdr>
              <w:divsChild>
                <w:div w:id="133527191">
                  <w:marLeft w:val="640"/>
                  <w:marRight w:val="0"/>
                  <w:marTop w:val="0"/>
                  <w:marBottom w:val="0"/>
                  <w:divBdr>
                    <w:top w:val="none" w:sz="0" w:space="0" w:color="auto"/>
                    <w:left w:val="none" w:sz="0" w:space="0" w:color="auto"/>
                    <w:bottom w:val="none" w:sz="0" w:space="0" w:color="auto"/>
                    <w:right w:val="none" w:sz="0" w:space="0" w:color="auto"/>
                  </w:divBdr>
                </w:div>
                <w:div w:id="394089588">
                  <w:marLeft w:val="640"/>
                  <w:marRight w:val="0"/>
                  <w:marTop w:val="0"/>
                  <w:marBottom w:val="0"/>
                  <w:divBdr>
                    <w:top w:val="none" w:sz="0" w:space="0" w:color="auto"/>
                    <w:left w:val="none" w:sz="0" w:space="0" w:color="auto"/>
                    <w:bottom w:val="none" w:sz="0" w:space="0" w:color="auto"/>
                    <w:right w:val="none" w:sz="0" w:space="0" w:color="auto"/>
                  </w:divBdr>
                </w:div>
                <w:div w:id="509639216">
                  <w:marLeft w:val="640"/>
                  <w:marRight w:val="0"/>
                  <w:marTop w:val="0"/>
                  <w:marBottom w:val="0"/>
                  <w:divBdr>
                    <w:top w:val="none" w:sz="0" w:space="0" w:color="auto"/>
                    <w:left w:val="none" w:sz="0" w:space="0" w:color="auto"/>
                    <w:bottom w:val="none" w:sz="0" w:space="0" w:color="auto"/>
                    <w:right w:val="none" w:sz="0" w:space="0" w:color="auto"/>
                  </w:divBdr>
                </w:div>
                <w:div w:id="633020389">
                  <w:marLeft w:val="640"/>
                  <w:marRight w:val="0"/>
                  <w:marTop w:val="0"/>
                  <w:marBottom w:val="0"/>
                  <w:divBdr>
                    <w:top w:val="none" w:sz="0" w:space="0" w:color="auto"/>
                    <w:left w:val="none" w:sz="0" w:space="0" w:color="auto"/>
                    <w:bottom w:val="none" w:sz="0" w:space="0" w:color="auto"/>
                    <w:right w:val="none" w:sz="0" w:space="0" w:color="auto"/>
                  </w:divBdr>
                </w:div>
                <w:div w:id="637538540">
                  <w:marLeft w:val="640"/>
                  <w:marRight w:val="0"/>
                  <w:marTop w:val="0"/>
                  <w:marBottom w:val="0"/>
                  <w:divBdr>
                    <w:top w:val="none" w:sz="0" w:space="0" w:color="auto"/>
                    <w:left w:val="none" w:sz="0" w:space="0" w:color="auto"/>
                    <w:bottom w:val="none" w:sz="0" w:space="0" w:color="auto"/>
                    <w:right w:val="none" w:sz="0" w:space="0" w:color="auto"/>
                  </w:divBdr>
                </w:div>
                <w:div w:id="724066936">
                  <w:marLeft w:val="640"/>
                  <w:marRight w:val="0"/>
                  <w:marTop w:val="0"/>
                  <w:marBottom w:val="0"/>
                  <w:divBdr>
                    <w:top w:val="none" w:sz="0" w:space="0" w:color="auto"/>
                    <w:left w:val="none" w:sz="0" w:space="0" w:color="auto"/>
                    <w:bottom w:val="none" w:sz="0" w:space="0" w:color="auto"/>
                    <w:right w:val="none" w:sz="0" w:space="0" w:color="auto"/>
                  </w:divBdr>
                </w:div>
                <w:div w:id="845248996">
                  <w:marLeft w:val="640"/>
                  <w:marRight w:val="0"/>
                  <w:marTop w:val="0"/>
                  <w:marBottom w:val="0"/>
                  <w:divBdr>
                    <w:top w:val="none" w:sz="0" w:space="0" w:color="auto"/>
                    <w:left w:val="none" w:sz="0" w:space="0" w:color="auto"/>
                    <w:bottom w:val="none" w:sz="0" w:space="0" w:color="auto"/>
                    <w:right w:val="none" w:sz="0" w:space="0" w:color="auto"/>
                  </w:divBdr>
                </w:div>
                <w:div w:id="960837834">
                  <w:marLeft w:val="640"/>
                  <w:marRight w:val="0"/>
                  <w:marTop w:val="0"/>
                  <w:marBottom w:val="0"/>
                  <w:divBdr>
                    <w:top w:val="none" w:sz="0" w:space="0" w:color="auto"/>
                    <w:left w:val="none" w:sz="0" w:space="0" w:color="auto"/>
                    <w:bottom w:val="none" w:sz="0" w:space="0" w:color="auto"/>
                    <w:right w:val="none" w:sz="0" w:space="0" w:color="auto"/>
                  </w:divBdr>
                </w:div>
                <w:div w:id="1054891333">
                  <w:marLeft w:val="640"/>
                  <w:marRight w:val="0"/>
                  <w:marTop w:val="0"/>
                  <w:marBottom w:val="0"/>
                  <w:divBdr>
                    <w:top w:val="none" w:sz="0" w:space="0" w:color="auto"/>
                    <w:left w:val="none" w:sz="0" w:space="0" w:color="auto"/>
                    <w:bottom w:val="none" w:sz="0" w:space="0" w:color="auto"/>
                    <w:right w:val="none" w:sz="0" w:space="0" w:color="auto"/>
                  </w:divBdr>
                </w:div>
                <w:div w:id="1056471788">
                  <w:marLeft w:val="640"/>
                  <w:marRight w:val="0"/>
                  <w:marTop w:val="0"/>
                  <w:marBottom w:val="0"/>
                  <w:divBdr>
                    <w:top w:val="none" w:sz="0" w:space="0" w:color="auto"/>
                    <w:left w:val="none" w:sz="0" w:space="0" w:color="auto"/>
                    <w:bottom w:val="none" w:sz="0" w:space="0" w:color="auto"/>
                    <w:right w:val="none" w:sz="0" w:space="0" w:color="auto"/>
                  </w:divBdr>
                </w:div>
                <w:div w:id="1117797958">
                  <w:marLeft w:val="640"/>
                  <w:marRight w:val="0"/>
                  <w:marTop w:val="0"/>
                  <w:marBottom w:val="0"/>
                  <w:divBdr>
                    <w:top w:val="none" w:sz="0" w:space="0" w:color="auto"/>
                    <w:left w:val="none" w:sz="0" w:space="0" w:color="auto"/>
                    <w:bottom w:val="none" w:sz="0" w:space="0" w:color="auto"/>
                    <w:right w:val="none" w:sz="0" w:space="0" w:color="auto"/>
                  </w:divBdr>
                </w:div>
                <w:div w:id="1203592728">
                  <w:marLeft w:val="640"/>
                  <w:marRight w:val="0"/>
                  <w:marTop w:val="0"/>
                  <w:marBottom w:val="0"/>
                  <w:divBdr>
                    <w:top w:val="none" w:sz="0" w:space="0" w:color="auto"/>
                    <w:left w:val="none" w:sz="0" w:space="0" w:color="auto"/>
                    <w:bottom w:val="none" w:sz="0" w:space="0" w:color="auto"/>
                    <w:right w:val="none" w:sz="0" w:space="0" w:color="auto"/>
                  </w:divBdr>
                </w:div>
                <w:div w:id="1274941966">
                  <w:marLeft w:val="640"/>
                  <w:marRight w:val="0"/>
                  <w:marTop w:val="0"/>
                  <w:marBottom w:val="0"/>
                  <w:divBdr>
                    <w:top w:val="none" w:sz="0" w:space="0" w:color="auto"/>
                    <w:left w:val="none" w:sz="0" w:space="0" w:color="auto"/>
                    <w:bottom w:val="none" w:sz="0" w:space="0" w:color="auto"/>
                    <w:right w:val="none" w:sz="0" w:space="0" w:color="auto"/>
                  </w:divBdr>
                </w:div>
                <w:div w:id="1557476258">
                  <w:marLeft w:val="640"/>
                  <w:marRight w:val="0"/>
                  <w:marTop w:val="0"/>
                  <w:marBottom w:val="0"/>
                  <w:divBdr>
                    <w:top w:val="none" w:sz="0" w:space="0" w:color="auto"/>
                    <w:left w:val="none" w:sz="0" w:space="0" w:color="auto"/>
                    <w:bottom w:val="none" w:sz="0" w:space="0" w:color="auto"/>
                    <w:right w:val="none" w:sz="0" w:space="0" w:color="auto"/>
                  </w:divBdr>
                </w:div>
                <w:div w:id="1569028245">
                  <w:marLeft w:val="640"/>
                  <w:marRight w:val="0"/>
                  <w:marTop w:val="0"/>
                  <w:marBottom w:val="0"/>
                  <w:divBdr>
                    <w:top w:val="none" w:sz="0" w:space="0" w:color="auto"/>
                    <w:left w:val="none" w:sz="0" w:space="0" w:color="auto"/>
                    <w:bottom w:val="none" w:sz="0" w:space="0" w:color="auto"/>
                    <w:right w:val="none" w:sz="0" w:space="0" w:color="auto"/>
                  </w:divBdr>
                </w:div>
                <w:div w:id="1637182327">
                  <w:marLeft w:val="640"/>
                  <w:marRight w:val="0"/>
                  <w:marTop w:val="0"/>
                  <w:marBottom w:val="0"/>
                  <w:divBdr>
                    <w:top w:val="none" w:sz="0" w:space="0" w:color="auto"/>
                    <w:left w:val="none" w:sz="0" w:space="0" w:color="auto"/>
                    <w:bottom w:val="none" w:sz="0" w:space="0" w:color="auto"/>
                    <w:right w:val="none" w:sz="0" w:space="0" w:color="auto"/>
                  </w:divBdr>
                </w:div>
                <w:div w:id="1836218012">
                  <w:marLeft w:val="640"/>
                  <w:marRight w:val="0"/>
                  <w:marTop w:val="0"/>
                  <w:marBottom w:val="0"/>
                  <w:divBdr>
                    <w:top w:val="none" w:sz="0" w:space="0" w:color="auto"/>
                    <w:left w:val="none" w:sz="0" w:space="0" w:color="auto"/>
                    <w:bottom w:val="none" w:sz="0" w:space="0" w:color="auto"/>
                    <w:right w:val="none" w:sz="0" w:space="0" w:color="auto"/>
                  </w:divBdr>
                </w:div>
                <w:div w:id="1839661343">
                  <w:marLeft w:val="640"/>
                  <w:marRight w:val="0"/>
                  <w:marTop w:val="0"/>
                  <w:marBottom w:val="0"/>
                  <w:divBdr>
                    <w:top w:val="none" w:sz="0" w:space="0" w:color="auto"/>
                    <w:left w:val="none" w:sz="0" w:space="0" w:color="auto"/>
                    <w:bottom w:val="none" w:sz="0" w:space="0" w:color="auto"/>
                    <w:right w:val="none" w:sz="0" w:space="0" w:color="auto"/>
                  </w:divBdr>
                </w:div>
                <w:div w:id="1853257879">
                  <w:marLeft w:val="640"/>
                  <w:marRight w:val="0"/>
                  <w:marTop w:val="0"/>
                  <w:marBottom w:val="0"/>
                  <w:divBdr>
                    <w:top w:val="none" w:sz="0" w:space="0" w:color="auto"/>
                    <w:left w:val="none" w:sz="0" w:space="0" w:color="auto"/>
                    <w:bottom w:val="none" w:sz="0" w:space="0" w:color="auto"/>
                    <w:right w:val="none" w:sz="0" w:space="0" w:color="auto"/>
                  </w:divBdr>
                </w:div>
                <w:div w:id="1893074405">
                  <w:marLeft w:val="640"/>
                  <w:marRight w:val="0"/>
                  <w:marTop w:val="0"/>
                  <w:marBottom w:val="0"/>
                  <w:divBdr>
                    <w:top w:val="none" w:sz="0" w:space="0" w:color="auto"/>
                    <w:left w:val="none" w:sz="0" w:space="0" w:color="auto"/>
                    <w:bottom w:val="none" w:sz="0" w:space="0" w:color="auto"/>
                    <w:right w:val="none" w:sz="0" w:space="0" w:color="auto"/>
                  </w:divBdr>
                </w:div>
                <w:div w:id="2002193918">
                  <w:marLeft w:val="640"/>
                  <w:marRight w:val="0"/>
                  <w:marTop w:val="0"/>
                  <w:marBottom w:val="0"/>
                  <w:divBdr>
                    <w:top w:val="none" w:sz="0" w:space="0" w:color="auto"/>
                    <w:left w:val="none" w:sz="0" w:space="0" w:color="auto"/>
                    <w:bottom w:val="none" w:sz="0" w:space="0" w:color="auto"/>
                    <w:right w:val="none" w:sz="0" w:space="0" w:color="auto"/>
                  </w:divBdr>
                </w:div>
                <w:div w:id="2129469091">
                  <w:marLeft w:val="640"/>
                  <w:marRight w:val="0"/>
                  <w:marTop w:val="0"/>
                  <w:marBottom w:val="0"/>
                  <w:divBdr>
                    <w:top w:val="none" w:sz="0" w:space="0" w:color="auto"/>
                    <w:left w:val="none" w:sz="0" w:space="0" w:color="auto"/>
                    <w:bottom w:val="none" w:sz="0" w:space="0" w:color="auto"/>
                    <w:right w:val="none" w:sz="0" w:space="0" w:color="auto"/>
                  </w:divBdr>
                </w:div>
              </w:divsChild>
            </w:div>
            <w:div w:id="1175344221">
              <w:marLeft w:val="0"/>
              <w:marRight w:val="0"/>
              <w:marTop w:val="0"/>
              <w:marBottom w:val="0"/>
              <w:divBdr>
                <w:top w:val="none" w:sz="0" w:space="0" w:color="auto"/>
                <w:left w:val="none" w:sz="0" w:space="0" w:color="auto"/>
                <w:bottom w:val="none" w:sz="0" w:space="0" w:color="auto"/>
                <w:right w:val="none" w:sz="0" w:space="0" w:color="auto"/>
              </w:divBdr>
              <w:divsChild>
                <w:div w:id="17657239">
                  <w:marLeft w:val="640"/>
                  <w:marRight w:val="0"/>
                  <w:marTop w:val="0"/>
                  <w:marBottom w:val="0"/>
                  <w:divBdr>
                    <w:top w:val="none" w:sz="0" w:space="0" w:color="auto"/>
                    <w:left w:val="none" w:sz="0" w:space="0" w:color="auto"/>
                    <w:bottom w:val="none" w:sz="0" w:space="0" w:color="auto"/>
                    <w:right w:val="none" w:sz="0" w:space="0" w:color="auto"/>
                  </w:divBdr>
                </w:div>
                <w:div w:id="91822833">
                  <w:marLeft w:val="640"/>
                  <w:marRight w:val="0"/>
                  <w:marTop w:val="0"/>
                  <w:marBottom w:val="0"/>
                  <w:divBdr>
                    <w:top w:val="none" w:sz="0" w:space="0" w:color="auto"/>
                    <w:left w:val="none" w:sz="0" w:space="0" w:color="auto"/>
                    <w:bottom w:val="none" w:sz="0" w:space="0" w:color="auto"/>
                    <w:right w:val="none" w:sz="0" w:space="0" w:color="auto"/>
                  </w:divBdr>
                </w:div>
                <w:div w:id="352611113">
                  <w:marLeft w:val="640"/>
                  <w:marRight w:val="0"/>
                  <w:marTop w:val="0"/>
                  <w:marBottom w:val="0"/>
                  <w:divBdr>
                    <w:top w:val="none" w:sz="0" w:space="0" w:color="auto"/>
                    <w:left w:val="none" w:sz="0" w:space="0" w:color="auto"/>
                    <w:bottom w:val="none" w:sz="0" w:space="0" w:color="auto"/>
                    <w:right w:val="none" w:sz="0" w:space="0" w:color="auto"/>
                  </w:divBdr>
                </w:div>
                <w:div w:id="359091417">
                  <w:marLeft w:val="640"/>
                  <w:marRight w:val="0"/>
                  <w:marTop w:val="0"/>
                  <w:marBottom w:val="0"/>
                  <w:divBdr>
                    <w:top w:val="none" w:sz="0" w:space="0" w:color="auto"/>
                    <w:left w:val="none" w:sz="0" w:space="0" w:color="auto"/>
                    <w:bottom w:val="none" w:sz="0" w:space="0" w:color="auto"/>
                    <w:right w:val="none" w:sz="0" w:space="0" w:color="auto"/>
                  </w:divBdr>
                </w:div>
                <w:div w:id="404836284">
                  <w:marLeft w:val="640"/>
                  <w:marRight w:val="0"/>
                  <w:marTop w:val="0"/>
                  <w:marBottom w:val="0"/>
                  <w:divBdr>
                    <w:top w:val="none" w:sz="0" w:space="0" w:color="auto"/>
                    <w:left w:val="none" w:sz="0" w:space="0" w:color="auto"/>
                    <w:bottom w:val="none" w:sz="0" w:space="0" w:color="auto"/>
                    <w:right w:val="none" w:sz="0" w:space="0" w:color="auto"/>
                  </w:divBdr>
                </w:div>
                <w:div w:id="473104770">
                  <w:marLeft w:val="640"/>
                  <w:marRight w:val="0"/>
                  <w:marTop w:val="0"/>
                  <w:marBottom w:val="0"/>
                  <w:divBdr>
                    <w:top w:val="none" w:sz="0" w:space="0" w:color="auto"/>
                    <w:left w:val="none" w:sz="0" w:space="0" w:color="auto"/>
                    <w:bottom w:val="none" w:sz="0" w:space="0" w:color="auto"/>
                    <w:right w:val="none" w:sz="0" w:space="0" w:color="auto"/>
                  </w:divBdr>
                </w:div>
                <w:div w:id="511915453">
                  <w:marLeft w:val="640"/>
                  <w:marRight w:val="0"/>
                  <w:marTop w:val="0"/>
                  <w:marBottom w:val="0"/>
                  <w:divBdr>
                    <w:top w:val="none" w:sz="0" w:space="0" w:color="auto"/>
                    <w:left w:val="none" w:sz="0" w:space="0" w:color="auto"/>
                    <w:bottom w:val="none" w:sz="0" w:space="0" w:color="auto"/>
                    <w:right w:val="none" w:sz="0" w:space="0" w:color="auto"/>
                  </w:divBdr>
                </w:div>
                <w:div w:id="646978458">
                  <w:marLeft w:val="640"/>
                  <w:marRight w:val="0"/>
                  <w:marTop w:val="0"/>
                  <w:marBottom w:val="0"/>
                  <w:divBdr>
                    <w:top w:val="none" w:sz="0" w:space="0" w:color="auto"/>
                    <w:left w:val="none" w:sz="0" w:space="0" w:color="auto"/>
                    <w:bottom w:val="none" w:sz="0" w:space="0" w:color="auto"/>
                    <w:right w:val="none" w:sz="0" w:space="0" w:color="auto"/>
                  </w:divBdr>
                </w:div>
                <w:div w:id="697195761">
                  <w:marLeft w:val="640"/>
                  <w:marRight w:val="0"/>
                  <w:marTop w:val="0"/>
                  <w:marBottom w:val="0"/>
                  <w:divBdr>
                    <w:top w:val="none" w:sz="0" w:space="0" w:color="auto"/>
                    <w:left w:val="none" w:sz="0" w:space="0" w:color="auto"/>
                    <w:bottom w:val="none" w:sz="0" w:space="0" w:color="auto"/>
                    <w:right w:val="none" w:sz="0" w:space="0" w:color="auto"/>
                  </w:divBdr>
                </w:div>
                <w:div w:id="728455228">
                  <w:marLeft w:val="640"/>
                  <w:marRight w:val="0"/>
                  <w:marTop w:val="0"/>
                  <w:marBottom w:val="0"/>
                  <w:divBdr>
                    <w:top w:val="none" w:sz="0" w:space="0" w:color="auto"/>
                    <w:left w:val="none" w:sz="0" w:space="0" w:color="auto"/>
                    <w:bottom w:val="none" w:sz="0" w:space="0" w:color="auto"/>
                    <w:right w:val="none" w:sz="0" w:space="0" w:color="auto"/>
                  </w:divBdr>
                </w:div>
                <w:div w:id="740250337">
                  <w:marLeft w:val="640"/>
                  <w:marRight w:val="0"/>
                  <w:marTop w:val="0"/>
                  <w:marBottom w:val="0"/>
                  <w:divBdr>
                    <w:top w:val="none" w:sz="0" w:space="0" w:color="auto"/>
                    <w:left w:val="none" w:sz="0" w:space="0" w:color="auto"/>
                    <w:bottom w:val="none" w:sz="0" w:space="0" w:color="auto"/>
                    <w:right w:val="none" w:sz="0" w:space="0" w:color="auto"/>
                  </w:divBdr>
                </w:div>
                <w:div w:id="811946148">
                  <w:marLeft w:val="640"/>
                  <w:marRight w:val="0"/>
                  <w:marTop w:val="0"/>
                  <w:marBottom w:val="0"/>
                  <w:divBdr>
                    <w:top w:val="none" w:sz="0" w:space="0" w:color="auto"/>
                    <w:left w:val="none" w:sz="0" w:space="0" w:color="auto"/>
                    <w:bottom w:val="none" w:sz="0" w:space="0" w:color="auto"/>
                    <w:right w:val="none" w:sz="0" w:space="0" w:color="auto"/>
                  </w:divBdr>
                </w:div>
                <w:div w:id="823738674">
                  <w:marLeft w:val="640"/>
                  <w:marRight w:val="0"/>
                  <w:marTop w:val="0"/>
                  <w:marBottom w:val="0"/>
                  <w:divBdr>
                    <w:top w:val="none" w:sz="0" w:space="0" w:color="auto"/>
                    <w:left w:val="none" w:sz="0" w:space="0" w:color="auto"/>
                    <w:bottom w:val="none" w:sz="0" w:space="0" w:color="auto"/>
                    <w:right w:val="none" w:sz="0" w:space="0" w:color="auto"/>
                  </w:divBdr>
                </w:div>
                <w:div w:id="864559976">
                  <w:marLeft w:val="640"/>
                  <w:marRight w:val="0"/>
                  <w:marTop w:val="0"/>
                  <w:marBottom w:val="0"/>
                  <w:divBdr>
                    <w:top w:val="none" w:sz="0" w:space="0" w:color="auto"/>
                    <w:left w:val="none" w:sz="0" w:space="0" w:color="auto"/>
                    <w:bottom w:val="none" w:sz="0" w:space="0" w:color="auto"/>
                    <w:right w:val="none" w:sz="0" w:space="0" w:color="auto"/>
                  </w:divBdr>
                </w:div>
                <w:div w:id="1004434581">
                  <w:marLeft w:val="640"/>
                  <w:marRight w:val="0"/>
                  <w:marTop w:val="0"/>
                  <w:marBottom w:val="0"/>
                  <w:divBdr>
                    <w:top w:val="none" w:sz="0" w:space="0" w:color="auto"/>
                    <w:left w:val="none" w:sz="0" w:space="0" w:color="auto"/>
                    <w:bottom w:val="none" w:sz="0" w:space="0" w:color="auto"/>
                    <w:right w:val="none" w:sz="0" w:space="0" w:color="auto"/>
                  </w:divBdr>
                </w:div>
                <w:div w:id="1362853803">
                  <w:marLeft w:val="640"/>
                  <w:marRight w:val="0"/>
                  <w:marTop w:val="0"/>
                  <w:marBottom w:val="0"/>
                  <w:divBdr>
                    <w:top w:val="none" w:sz="0" w:space="0" w:color="auto"/>
                    <w:left w:val="none" w:sz="0" w:space="0" w:color="auto"/>
                    <w:bottom w:val="none" w:sz="0" w:space="0" w:color="auto"/>
                    <w:right w:val="none" w:sz="0" w:space="0" w:color="auto"/>
                  </w:divBdr>
                </w:div>
                <w:div w:id="1386442103">
                  <w:marLeft w:val="640"/>
                  <w:marRight w:val="0"/>
                  <w:marTop w:val="0"/>
                  <w:marBottom w:val="0"/>
                  <w:divBdr>
                    <w:top w:val="none" w:sz="0" w:space="0" w:color="auto"/>
                    <w:left w:val="none" w:sz="0" w:space="0" w:color="auto"/>
                    <w:bottom w:val="none" w:sz="0" w:space="0" w:color="auto"/>
                    <w:right w:val="none" w:sz="0" w:space="0" w:color="auto"/>
                  </w:divBdr>
                </w:div>
                <w:div w:id="1595238641">
                  <w:marLeft w:val="640"/>
                  <w:marRight w:val="0"/>
                  <w:marTop w:val="0"/>
                  <w:marBottom w:val="0"/>
                  <w:divBdr>
                    <w:top w:val="none" w:sz="0" w:space="0" w:color="auto"/>
                    <w:left w:val="none" w:sz="0" w:space="0" w:color="auto"/>
                    <w:bottom w:val="none" w:sz="0" w:space="0" w:color="auto"/>
                    <w:right w:val="none" w:sz="0" w:space="0" w:color="auto"/>
                  </w:divBdr>
                </w:div>
                <w:div w:id="1623882204">
                  <w:marLeft w:val="640"/>
                  <w:marRight w:val="0"/>
                  <w:marTop w:val="0"/>
                  <w:marBottom w:val="0"/>
                  <w:divBdr>
                    <w:top w:val="none" w:sz="0" w:space="0" w:color="auto"/>
                    <w:left w:val="none" w:sz="0" w:space="0" w:color="auto"/>
                    <w:bottom w:val="none" w:sz="0" w:space="0" w:color="auto"/>
                    <w:right w:val="none" w:sz="0" w:space="0" w:color="auto"/>
                  </w:divBdr>
                </w:div>
                <w:div w:id="1632899585">
                  <w:marLeft w:val="640"/>
                  <w:marRight w:val="0"/>
                  <w:marTop w:val="0"/>
                  <w:marBottom w:val="0"/>
                  <w:divBdr>
                    <w:top w:val="none" w:sz="0" w:space="0" w:color="auto"/>
                    <w:left w:val="none" w:sz="0" w:space="0" w:color="auto"/>
                    <w:bottom w:val="none" w:sz="0" w:space="0" w:color="auto"/>
                    <w:right w:val="none" w:sz="0" w:space="0" w:color="auto"/>
                  </w:divBdr>
                </w:div>
                <w:div w:id="1714306663">
                  <w:marLeft w:val="640"/>
                  <w:marRight w:val="0"/>
                  <w:marTop w:val="0"/>
                  <w:marBottom w:val="0"/>
                  <w:divBdr>
                    <w:top w:val="none" w:sz="0" w:space="0" w:color="auto"/>
                    <w:left w:val="none" w:sz="0" w:space="0" w:color="auto"/>
                    <w:bottom w:val="none" w:sz="0" w:space="0" w:color="auto"/>
                    <w:right w:val="none" w:sz="0" w:space="0" w:color="auto"/>
                  </w:divBdr>
                </w:div>
                <w:div w:id="1939674026">
                  <w:marLeft w:val="640"/>
                  <w:marRight w:val="0"/>
                  <w:marTop w:val="0"/>
                  <w:marBottom w:val="0"/>
                  <w:divBdr>
                    <w:top w:val="none" w:sz="0" w:space="0" w:color="auto"/>
                    <w:left w:val="none" w:sz="0" w:space="0" w:color="auto"/>
                    <w:bottom w:val="none" w:sz="0" w:space="0" w:color="auto"/>
                    <w:right w:val="none" w:sz="0" w:space="0" w:color="auto"/>
                  </w:divBdr>
                </w:div>
              </w:divsChild>
            </w:div>
            <w:div w:id="1224953133">
              <w:marLeft w:val="0"/>
              <w:marRight w:val="0"/>
              <w:marTop w:val="0"/>
              <w:marBottom w:val="0"/>
              <w:divBdr>
                <w:top w:val="none" w:sz="0" w:space="0" w:color="auto"/>
                <w:left w:val="none" w:sz="0" w:space="0" w:color="auto"/>
                <w:bottom w:val="none" w:sz="0" w:space="0" w:color="auto"/>
                <w:right w:val="none" w:sz="0" w:space="0" w:color="auto"/>
              </w:divBdr>
              <w:divsChild>
                <w:div w:id="88087118">
                  <w:marLeft w:val="640"/>
                  <w:marRight w:val="0"/>
                  <w:marTop w:val="0"/>
                  <w:marBottom w:val="0"/>
                  <w:divBdr>
                    <w:top w:val="none" w:sz="0" w:space="0" w:color="auto"/>
                    <w:left w:val="none" w:sz="0" w:space="0" w:color="auto"/>
                    <w:bottom w:val="none" w:sz="0" w:space="0" w:color="auto"/>
                    <w:right w:val="none" w:sz="0" w:space="0" w:color="auto"/>
                  </w:divBdr>
                </w:div>
                <w:div w:id="115299649">
                  <w:marLeft w:val="640"/>
                  <w:marRight w:val="0"/>
                  <w:marTop w:val="0"/>
                  <w:marBottom w:val="0"/>
                  <w:divBdr>
                    <w:top w:val="none" w:sz="0" w:space="0" w:color="auto"/>
                    <w:left w:val="none" w:sz="0" w:space="0" w:color="auto"/>
                    <w:bottom w:val="none" w:sz="0" w:space="0" w:color="auto"/>
                    <w:right w:val="none" w:sz="0" w:space="0" w:color="auto"/>
                  </w:divBdr>
                </w:div>
                <w:div w:id="120073808">
                  <w:marLeft w:val="640"/>
                  <w:marRight w:val="0"/>
                  <w:marTop w:val="0"/>
                  <w:marBottom w:val="0"/>
                  <w:divBdr>
                    <w:top w:val="none" w:sz="0" w:space="0" w:color="auto"/>
                    <w:left w:val="none" w:sz="0" w:space="0" w:color="auto"/>
                    <w:bottom w:val="none" w:sz="0" w:space="0" w:color="auto"/>
                    <w:right w:val="none" w:sz="0" w:space="0" w:color="auto"/>
                  </w:divBdr>
                </w:div>
                <w:div w:id="306982577">
                  <w:marLeft w:val="640"/>
                  <w:marRight w:val="0"/>
                  <w:marTop w:val="0"/>
                  <w:marBottom w:val="0"/>
                  <w:divBdr>
                    <w:top w:val="none" w:sz="0" w:space="0" w:color="auto"/>
                    <w:left w:val="none" w:sz="0" w:space="0" w:color="auto"/>
                    <w:bottom w:val="none" w:sz="0" w:space="0" w:color="auto"/>
                    <w:right w:val="none" w:sz="0" w:space="0" w:color="auto"/>
                  </w:divBdr>
                </w:div>
                <w:div w:id="396510333">
                  <w:marLeft w:val="640"/>
                  <w:marRight w:val="0"/>
                  <w:marTop w:val="0"/>
                  <w:marBottom w:val="0"/>
                  <w:divBdr>
                    <w:top w:val="none" w:sz="0" w:space="0" w:color="auto"/>
                    <w:left w:val="none" w:sz="0" w:space="0" w:color="auto"/>
                    <w:bottom w:val="none" w:sz="0" w:space="0" w:color="auto"/>
                    <w:right w:val="none" w:sz="0" w:space="0" w:color="auto"/>
                  </w:divBdr>
                </w:div>
                <w:div w:id="599459653">
                  <w:marLeft w:val="640"/>
                  <w:marRight w:val="0"/>
                  <w:marTop w:val="0"/>
                  <w:marBottom w:val="0"/>
                  <w:divBdr>
                    <w:top w:val="none" w:sz="0" w:space="0" w:color="auto"/>
                    <w:left w:val="none" w:sz="0" w:space="0" w:color="auto"/>
                    <w:bottom w:val="none" w:sz="0" w:space="0" w:color="auto"/>
                    <w:right w:val="none" w:sz="0" w:space="0" w:color="auto"/>
                  </w:divBdr>
                </w:div>
                <w:div w:id="603878904">
                  <w:marLeft w:val="640"/>
                  <w:marRight w:val="0"/>
                  <w:marTop w:val="0"/>
                  <w:marBottom w:val="0"/>
                  <w:divBdr>
                    <w:top w:val="none" w:sz="0" w:space="0" w:color="auto"/>
                    <w:left w:val="none" w:sz="0" w:space="0" w:color="auto"/>
                    <w:bottom w:val="none" w:sz="0" w:space="0" w:color="auto"/>
                    <w:right w:val="none" w:sz="0" w:space="0" w:color="auto"/>
                  </w:divBdr>
                </w:div>
                <w:div w:id="629362282">
                  <w:marLeft w:val="640"/>
                  <w:marRight w:val="0"/>
                  <w:marTop w:val="0"/>
                  <w:marBottom w:val="0"/>
                  <w:divBdr>
                    <w:top w:val="none" w:sz="0" w:space="0" w:color="auto"/>
                    <w:left w:val="none" w:sz="0" w:space="0" w:color="auto"/>
                    <w:bottom w:val="none" w:sz="0" w:space="0" w:color="auto"/>
                    <w:right w:val="none" w:sz="0" w:space="0" w:color="auto"/>
                  </w:divBdr>
                </w:div>
                <w:div w:id="744692379">
                  <w:marLeft w:val="640"/>
                  <w:marRight w:val="0"/>
                  <w:marTop w:val="0"/>
                  <w:marBottom w:val="0"/>
                  <w:divBdr>
                    <w:top w:val="none" w:sz="0" w:space="0" w:color="auto"/>
                    <w:left w:val="none" w:sz="0" w:space="0" w:color="auto"/>
                    <w:bottom w:val="none" w:sz="0" w:space="0" w:color="auto"/>
                    <w:right w:val="none" w:sz="0" w:space="0" w:color="auto"/>
                  </w:divBdr>
                </w:div>
                <w:div w:id="1100879560">
                  <w:marLeft w:val="640"/>
                  <w:marRight w:val="0"/>
                  <w:marTop w:val="0"/>
                  <w:marBottom w:val="0"/>
                  <w:divBdr>
                    <w:top w:val="none" w:sz="0" w:space="0" w:color="auto"/>
                    <w:left w:val="none" w:sz="0" w:space="0" w:color="auto"/>
                    <w:bottom w:val="none" w:sz="0" w:space="0" w:color="auto"/>
                    <w:right w:val="none" w:sz="0" w:space="0" w:color="auto"/>
                  </w:divBdr>
                </w:div>
                <w:div w:id="1108699283">
                  <w:marLeft w:val="640"/>
                  <w:marRight w:val="0"/>
                  <w:marTop w:val="0"/>
                  <w:marBottom w:val="0"/>
                  <w:divBdr>
                    <w:top w:val="none" w:sz="0" w:space="0" w:color="auto"/>
                    <w:left w:val="none" w:sz="0" w:space="0" w:color="auto"/>
                    <w:bottom w:val="none" w:sz="0" w:space="0" w:color="auto"/>
                    <w:right w:val="none" w:sz="0" w:space="0" w:color="auto"/>
                  </w:divBdr>
                </w:div>
                <w:div w:id="1140267324">
                  <w:marLeft w:val="640"/>
                  <w:marRight w:val="0"/>
                  <w:marTop w:val="0"/>
                  <w:marBottom w:val="0"/>
                  <w:divBdr>
                    <w:top w:val="none" w:sz="0" w:space="0" w:color="auto"/>
                    <w:left w:val="none" w:sz="0" w:space="0" w:color="auto"/>
                    <w:bottom w:val="none" w:sz="0" w:space="0" w:color="auto"/>
                    <w:right w:val="none" w:sz="0" w:space="0" w:color="auto"/>
                  </w:divBdr>
                </w:div>
                <w:div w:id="1190491352">
                  <w:marLeft w:val="640"/>
                  <w:marRight w:val="0"/>
                  <w:marTop w:val="0"/>
                  <w:marBottom w:val="0"/>
                  <w:divBdr>
                    <w:top w:val="none" w:sz="0" w:space="0" w:color="auto"/>
                    <w:left w:val="none" w:sz="0" w:space="0" w:color="auto"/>
                    <w:bottom w:val="none" w:sz="0" w:space="0" w:color="auto"/>
                    <w:right w:val="none" w:sz="0" w:space="0" w:color="auto"/>
                  </w:divBdr>
                </w:div>
                <w:div w:id="1211071305">
                  <w:marLeft w:val="640"/>
                  <w:marRight w:val="0"/>
                  <w:marTop w:val="0"/>
                  <w:marBottom w:val="0"/>
                  <w:divBdr>
                    <w:top w:val="none" w:sz="0" w:space="0" w:color="auto"/>
                    <w:left w:val="none" w:sz="0" w:space="0" w:color="auto"/>
                    <w:bottom w:val="none" w:sz="0" w:space="0" w:color="auto"/>
                    <w:right w:val="none" w:sz="0" w:space="0" w:color="auto"/>
                  </w:divBdr>
                </w:div>
                <w:div w:id="1402098368">
                  <w:marLeft w:val="640"/>
                  <w:marRight w:val="0"/>
                  <w:marTop w:val="0"/>
                  <w:marBottom w:val="0"/>
                  <w:divBdr>
                    <w:top w:val="none" w:sz="0" w:space="0" w:color="auto"/>
                    <w:left w:val="none" w:sz="0" w:space="0" w:color="auto"/>
                    <w:bottom w:val="none" w:sz="0" w:space="0" w:color="auto"/>
                    <w:right w:val="none" w:sz="0" w:space="0" w:color="auto"/>
                  </w:divBdr>
                </w:div>
                <w:div w:id="1421173616">
                  <w:marLeft w:val="640"/>
                  <w:marRight w:val="0"/>
                  <w:marTop w:val="0"/>
                  <w:marBottom w:val="0"/>
                  <w:divBdr>
                    <w:top w:val="none" w:sz="0" w:space="0" w:color="auto"/>
                    <w:left w:val="none" w:sz="0" w:space="0" w:color="auto"/>
                    <w:bottom w:val="none" w:sz="0" w:space="0" w:color="auto"/>
                    <w:right w:val="none" w:sz="0" w:space="0" w:color="auto"/>
                  </w:divBdr>
                </w:div>
                <w:div w:id="1425880808">
                  <w:marLeft w:val="640"/>
                  <w:marRight w:val="0"/>
                  <w:marTop w:val="0"/>
                  <w:marBottom w:val="0"/>
                  <w:divBdr>
                    <w:top w:val="none" w:sz="0" w:space="0" w:color="auto"/>
                    <w:left w:val="none" w:sz="0" w:space="0" w:color="auto"/>
                    <w:bottom w:val="none" w:sz="0" w:space="0" w:color="auto"/>
                    <w:right w:val="none" w:sz="0" w:space="0" w:color="auto"/>
                  </w:divBdr>
                </w:div>
                <w:div w:id="1524979889">
                  <w:marLeft w:val="640"/>
                  <w:marRight w:val="0"/>
                  <w:marTop w:val="0"/>
                  <w:marBottom w:val="0"/>
                  <w:divBdr>
                    <w:top w:val="none" w:sz="0" w:space="0" w:color="auto"/>
                    <w:left w:val="none" w:sz="0" w:space="0" w:color="auto"/>
                    <w:bottom w:val="none" w:sz="0" w:space="0" w:color="auto"/>
                    <w:right w:val="none" w:sz="0" w:space="0" w:color="auto"/>
                  </w:divBdr>
                </w:div>
                <w:div w:id="1678270805">
                  <w:marLeft w:val="640"/>
                  <w:marRight w:val="0"/>
                  <w:marTop w:val="0"/>
                  <w:marBottom w:val="0"/>
                  <w:divBdr>
                    <w:top w:val="none" w:sz="0" w:space="0" w:color="auto"/>
                    <w:left w:val="none" w:sz="0" w:space="0" w:color="auto"/>
                    <w:bottom w:val="none" w:sz="0" w:space="0" w:color="auto"/>
                    <w:right w:val="none" w:sz="0" w:space="0" w:color="auto"/>
                  </w:divBdr>
                </w:div>
                <w:div w:id="1696271116">
                  <w:marLeft w:val="640"/>
                  <w:marRight w:val="0"/>
                  <w:marTop w:val="0"/>
                  <w:marBottom w:val="0"/>
                  <w:divBdr>
                    <w:top w:val="none" w:sz="0" w:space="0" w:color="auto"/>
                    <w:left w:val="none" w:sz="0" w:space="0" w:color="auto"/>
                    <w:bottom w:val="none" w:sz="0" w:space="0" w:color="auto"/>
                    <w:right w:val="none" w:sz="0" w:space="0" w:color="auto"/>
                  </w:divBdr>
                </w:div>
                <w:div w:id="1956519720">
                  <w:marLeft w:val="640"/>
                  <w:marRight w:val="0"/>
                  <w:marTop w:val="0"/>
                  <w:marBottom w:val="0"/>
                  <w:divBdr>
                    <w:top w:val="none" w:sz="0" w:space="0" w:color="auto"/>
                    <w:left w:val="none" w:sz="0" w:space="0" w:color="auto"/>
                    <w:bottom w:val="none" w:sz="0" w:space="0" w:color="auto"/>
                    <w:right w:val="none" w:sz="0" w:space="0" w:color="auto"/>
                  </w:divBdr>
                </w:div>
                <w:div w:id="1975986266">
                  <w:marLeft w:val="640"/>
                  <w:marRight w:val="0"/>
                  <w:marTop w:val="0"/>
                  <w:marBottom w:val="0"/>
                  <w:divBdr>
                    <w:top w:val="none" w:sz="0" w:space="0" w:color="auto"/>
                    <w:left w:val="none" w:sz="0" w:space="0" w:color="auto"/>
                    <w:bottom w:val="none" w:sz="0" w:space="0" w:color="auto"/>
                    <w:right w:val="none" w:sz="0" w:space="0" w:color="auto"/>
                  </w:divBdr>
                </w:div>
              </w:divsChild>
            </w:div>
            <w:div w:id="1269973725">
              <w:marLeft w:val="0"/>
              <w:marRight w:val="0"/>
              <w:marTop w:val="0"/>
              <w:marBottom w:val="0"/>
              <w:divBdr>
                <w:top w:val="none" w:sz="0" w:space="0" w:color="auto"/>
                <w:left w:val="none" w:sz="0" w:space="0" w:color="auto"/>
                <w:bottom w:val="none" w:sz="0" w:space="0" w:color="auto"/>
                <w:right w:val="none" w:sz="0" w:space="0" w:color="auto"/>
              </w:divBdr>
              <w:divsChild>
                <w:div w:id="177743654">
                  <w:marLeft w:val="640"/>
                  <w:marRight w:val="0"/>
                  <w:marTop w:val="0"/>
                  <w:marBottom w:val="0"/>
                  <w:divBdr>
                    <w:top w:val="none" w:sz="0" w:space="0" w:color="auto"/>
                    <w:left w:val="none" w:sz="0" w:space="0" w:color="auto"/>
                    <w:bottom w:val="none" w:sz="0" w:space="0" w:color="auto"/>
                    <w:right w:val="none" w:sz="0" w:space="0" w:color="auto"/>
                  </w:divBdr>
                </w:div>
                <w:div w:id="181822990">
                  <w:marLeft w:val="640"/>
                  <w:marRight w:val="0"/>
                  <w:marTop w:val="0"/>
                  <w:marBottom w:val="0"/>
                  <w:divBdr>
                    <w:top w:val="none" w:sz="0" w:space="0" w:color="auto"/>
                    <w:left w:val="none" w:sz="0" w:space="0" w:color="auto"/>
                    <w:bottom w:val="none" w:sz="0" w:space="0" w:color="auto"/>
                    <w:right w:val="none" w:sz="0" w:space="0" w:color="auto"/>
                  </w:divBdr>
                </w:div>
                <w:div w:id="446461873">
                  <w:marLeft w:val="640"/>
                  <w:marRight w:val="0"/>
                  <w:marTop w:val="0"/>
                  <w:marBottom w:val="0"/>
                  <w:divBdr>
                    <w:top w:val="none" w:sz="0" w:space="0" w:color="auto"/>
                    <w:left w:val="none" w:sz="0" w:space="0" w:color="auto"/>
                    <w:bottom w:val="none" w:sz="0" w:space="0" w:color="auto"/>
                    <w:right w:val="none" w:sz="0" w:space="0" w:color="auto"/>
                  </w:divBdr>
                </w:div>
                <w:div w:id="491258049">
                  <w:marLeft w:val="640"/>
                  <w:marRight w:val="0"/>
                  <w:marTop w:val="0"/>
                  <w:marBottom w:val="0"/>
                  <w:divBdr>
                    <w:top w:val="none" w:sz="0" w:space="0" w:color="auto"/>
                    <w:left w:val="none" w:sz="0" w:space="0" w:color="auto"/>
                    <w:bottom w:val="none" w:sz="0" w:space="0" w:color="auto"/>
                    <w:right w:val="none" w:sz="0" w:space="0" w:color="auto"/>
                  </w:divBdr>
                </w:div>
                <w:div w:id="562835514">
                  <w:marLeft w:val="640"/>
                  <w:marRight w:val="0"/>
                  <w:marTop w:val="0"/>
                  <w:marBottom w:val="0"/>
                  <w:divBdr>
                    <w:top w:val="none" w:sz="0" w:space="0" w:color="auto"/>
                    <w:left w:val="none" w:sz="0" w:space="0" w:color="auto"/>
                    <w:bottom w:val="none" w:sz="0" w:space="0" w:color="auto"/>
                    <w:right w:val="none" w:sz="0" w:space="0" w:color="auto"/>
                  </w:divBdr>
                </w:div>
                <w:div w:id="600920162">
                  <w:marLeft w:val="640"/>
                  <w:marRight w:val="0"/>
                  <w:marTop w:val="0"/>
                  <w:marBottom w:val="0"/>
                  <w:divBdr>
                    <w:top w:val="none" w:sz="0" w:space="0" w:color="auto"/>
                    <w:left w:val="none" w:sz="0" w:space="0" w:color="auto"/>
                    <w:bottom w:val="none" w:sz="0" w:space="0" w:color="auto"/>
                    <w:right w:val="none" w:sz="0" w:space="0" w:color="auto"/>
                  </w:divBdr>
                </w:div>
                <w:div w:id="675501386">
                  <w:marLeft w:val="640"/>
                  <w:marRight w:val="0"/>
                  <w:marTop w:val="0"/>
                  <w:marBottom w:val="0"/>
                  <w:divBdr>
                    <w:top w:val="none" w:sz="0" w:space="0" w:color="auto"/>
                    <w:left w:val="none" w:sz="0" w:space="0" w:color="auto"/>
                    <w:bottom w:val="none" w:sz="0" w:space="0" w:color="auto"/>
                    <w:right w:val="none" w:sz="0" w:space="0" w:color="auto"/>
                  </w:divBdr>
                </w:div>
                <w:div w:id="681932450">
                  <w:marLeft w:val="640"/>
                  <w:marRight w:val="0"/>
                  <w:marTop w:val="0"/>
                  <w:marBottom w:val="0"/>
                  <w:divBdr>
                    <w:top w:val="none" w:sz="0" w:space="0" w:color="auto"/>
                    <w:left w:val="none" w:sz="0" w:space="0" w:color="auto"/>
                    <w:bottom w:val="none" w:sz="0" w:space="0" w:color="auto"/>
                    <w:right w:val="none" w:sz="0" w:space="0" w:color="auto"/>
                  </w:divBdr>
                </w:div>
                <w:div w:id="748306861">
                  <w:marLeft w:val="640"/>
                  <w:marRight w:val="0"/>
                  <w:marTop w:val="0"/>
                  <w:marBottom w:val="0"/>
                  <w:divBdr>
                    <w:top w:val="none" w:sz="0" w:space="0" w:color="auto"/>
                    <w:left w:val="none" w:sz="0" w:space="0" w:color="auto"/>
                    <w:bottom w:val="none" w:sz="0" w:space="0" w:color="auto"/>
                    <w:right w:val="none" w:sz="0" w:space="0" w:color="auto"/>
                  </w:divBdr>
                </w:div>
                <w:div w:id="952975827">
                  <w:marLeft w:val="640"/>
                  <w:marRight w:val="0"/>
                  <w:marTop w:val="0"/>
                  <w:marBottom w:val="0"/>
                  <w:divBdr>
                    <w:top w:val="none" w:sz="0" w:space="0" w:color="auto"/>
                    <w:left w:val="none" w:sz="0" w:space="0" w:color="auto"/>
                    <w:bottom w:val="none" w:sz="0" w:space="0" w:color="auto"/>
                    <w:right w:val="none" w:sz="0" w:space="0" w:color="auto"/>
                  </w:divBdr>
                </w:div>
                <w:div w:id="1171680641">
                  <w:marLeft w:val="640"/>
                  <w:marRight w:val="0"/>
                  <w:marTop w:val="0"/>
                  <w:marBottom w:val="0"/>
                  <w:divBdr>
                    <w:top w:val="none" w:sz="0" w:space="0" w:color="auto"/>
                    <w:left w:val="none" w:sz="0" w:space="0" w:color="auto"/>
                    <w:bottom w:val="none" w:sz="0" w:space="0" w:color="auto"/>
                    <w:right w:val="none" w:sz="0" w:space="0" w:color="auto"/>
                  </w:divBdr>
                </w:div>
                <w:div w:id="1198197172">
                  <w:marLeft w:val="640"/>
                  <w:marRight w:val="0"/>
                  <w:marTop w:val="0"/>
                  <w:marBottom w:val="0"/>
                  <w:divBdr>
                    <w:top w:val="none" w:sz="0" w:space="0" w:color="auto"/>
                    <w:left w:val="none" w:sz="0" w:space="0" w:color="auto"/>
                    <w:bottom w:val="none" w:sz="0" w:space="0" w:color="auto"/>
                    <w:right w:val="none" w:sz="0" w:space="0" w:color="auto"/>
                  </w:divBdr>
                </w:div>
                <w:div w:id="1251043079">
                  <w:marLeft w:val="640"/>
                  <w:marRight w:val="0"/>
                  <w:marTop w:val="0"/>
                  <w:marBottom w:val="0"/>
                  <w:divBdr>
                    <w:top w:val="none" w:sz="0" w:space="0" w:color="auto"/>
                    <w:left w:val="none" w:sz="0" w:space="0" w:color="auto"/>
                    <w:bottom w:val="none" w:sz="0" w:space="0" w:color="auto"/>
                    <w:right w:val="none" w:sz="0" w:space="0" w:color="auto"/>
                  </w:divBdr>
                </w:div>
                <w:div w:id="1277176137">
                  <w:marLeft w:val="640"/>
                  <w:marRight w:val="0"/>
                  <w:marTop w:val="0"/>
                  <w:marBottom w:val="0"/>
                  <w:divBdr>
                    <w:top w:val="none" w:sz="0" w:space="0" w:color="auto"/>
                    <w:left w:val="none" w:sz="0" w:space="0" w:color="auto"/>
                    <w:bottom w:val="none" w:sz="0" w:space="0" w:color="auto"/>
                    <w:right w:val="none" w:sz="0" w:space="0" w:color="auto"/>
                  </w:divBdr>
                </w:div>
                <w:div w:id="1371762913">
                  <w:marLeft w:val="640"/>
                  <w:marRight w:val="0"/>
                  <w:marTop w:val="0"/>
                  <w:marBottom w:val="0"/>
                  <w:divBdr>
                    <w:top w:val="none" w:sz="0" w:space="0" w:color="auto"/>
                    <w:left w:val="none" w:sz="0" w:space="0" w:color="auto"/>
                    <w:bottom w:val="none" w:sz="0" w:space="0" w:color="auto"/>
                    <w:right w:val="none" w:sz="0" w:space="0" w:color="auto"/>
                  </w:divBdr>
                </w:div>
                <w:div w:id="1644769536">
                  <w:marLeft w:val="640"/>
                  <w:marRight w:val="0"/>
                  <w:marTop w:val="0"/>
                  <w:marBottom w:val="0"/>
                  <w:divBdr>
                    <w:top w:val="none" w:sz="0" w:space="0" w:color="auto"/>
                    <w:left w:val="none" w:sz="0" w:space="0" w:color="auto"/>
                    <w:bottom w:val="none" w:sz="0" w:space="0" w:color="auto"/>
                    <w:right w:val="none" w:sz="0" w:space="0" w:color="auto"/>
                  </w:divBdr>
                </w:div>
                <w:div w:id="1733503820">
                  <w:marLeft w:val="640"/>
                  <w:marRight w:val="0"/>
                  <w:marTop w:val="0"/>
                  <w:marBottom w:val="0"/>
                  <w:divBdr>
                    <w:top w:val="none" w:sz="0" w:space="0" w:color="auto"/>
                    <w:left w:val="none" w:sz="0" w:space="0" w:color="auto"/>
                    <w:bottom w:val="none" w:sz="0" w:space="0" w:color="auto"/>
                    <w:right w:val="none" w:sz="0" w:space="0" w:color="auto"/>
                  </w:divBdr>
                </w:div>
                <w:div w:id="1773083080">
                  <w:marLeft w:val="640"/>
                  <w:marRight w:val="0"/>
                  <w:marTop w:val="0"/>
                  <w:marBottom w:val="0"/>
                  <w:divBdr>
                    <w:top w:val="none" w:sz="0" w:space="0" w:color="auto"/>
                    <w:left w:val="none" w:sz="0" w:space="0" w:color="auto"/>
                    <w:bottom w:val="none" w:sz="0" w:space="0" w:color="auto"/>
                    <w:right w:val="none" w:sz="0" w:space="0" w:color="auto"/>
                  </w:divBdr>
                </w:div>
                <w:div w:id="1820533163">
                  <w:marLeft w:val="640"/>
                  <w:marRight w:val="0"/>
                  <w:marTop w:val="0"/>
                  <w:marBottom w:val="0"/>
                  <w:divBdr>
                    <w:top w:val="none" w:sz="0" w:space="0" w:color="auto"/>
                    <w:left w:val="none" w:sz="0" w:space="0" w:color="auto"/>
                    <w:bottom w:val="none" w:sz="0" w:space="0" w:color="auto"/>
                    <w:right w:val="none" w:sz="0" w:space="0" w:color="auto"/>
                  </w:divBdr>
                </w:div>
                <w:div w:id="2051681097">
                  <w:marLeft w:val="640"/>
                  <w:marRight w:val="0"/>
                  <w:marTop w:val="0"/>
                  <w:marBottom w:val="0"/>
                  <w:divBdr>
                    <w:top w:val="none" w:sz="0" w:space="0" w:color="auto"/>
                    <w:left w:val="none" w:sz="0" w:space="0" w:color="auto"/>
                    <w:bottom w:val="none" w:sz="0" w:space="0" w:color="auto"/>
                    <w:right w:val="none" w:sz="0" w:space="0" w:color="auto"/>
                  </w:divBdr>
                </w:div>
                <w:div w:id="2067950661">
                  <w:marLeft w:val="640"/>
                  <w:marRight w:val="0"/>
                  <w:marTop w:val="0"/>
                  <w:marBottom w:val="0"/>
                  <w:divBdr>
                    <w:top w:val="none" w:sz="0" w:space="0" w:color="auto"/>
                    <w:left w:val="none" w:sz="0" w:space="0" w:color="auto"/>
                    <w:bottom w:val="none" w:sz="0" w:space="0" w:color="auto"/>
                    <w:right w:val="none" w:sz="0" w:space="0" w:color="auto"/>
                  </w:divBdr>
                </w:div>
              </w:divsChild>
            </w:div>
            <w:div w:id="1277173497">
              <w:marLeft w:val="0"/>
              <w:marRight w:val="0"/>
              <w:marTop w:val="0"/>
              <w:marBottom w:val="0"/>
              <w:divBdr>
                <w:top w:val="none" w:sz="0" w:space="0" w:color="auto"/>
                <w:left w:val="none" w:sz="0" w:space="0" w:color="auto"/>
                <w:bottom w:val="none" w:sz="0" w:space="0" w:color="auto"/>
                <w:right w:val="none" w:sz="0" w:space="0" w:color="auto"/>
              </w:divBdr>
              <w:divsChild>
                <w:div w:id="20671777">
                  <w:marLeft w:val="640"/>
                  <w:marRight w:val="0"/>
                  <w:marTop w:val="0"/>
                  <w:marBottom w:val="0"/>
                  <w:divBdr>
                    <w:top w:val="none" w:sz="0" w:space="0" w:color="auto"/>
                    <w:left w:val="none" w:sz="0" w:space="0" w:color="auto"/>
                    <w:bottom w:val="none" w:sz="0" w:space="0" w:color="auto"/>
                    <w:right w:val="none" w:sz="0" w:space="0" w:color="auto"/>
                  </w:divBdr>
                </w:div>
                <w:div w:id="124591688">
                  <w:marLeft w:val="640"/>
                  <w:marRight w:val="0"/>
                  <w:marTop w:val="0"/>
                  <w:marBottom w:val="0"/>
                  <w:divBdr>
                    <w:top w:val="none" w:sz="0" w:space="0" w:color="auto"/>
                    <w:left w:val="none" w:sz="0" w:space="0" w:color="auto"/>
                    <w:bottom w:val="none" w:sz="0" w:space="0" w:color="auto"/>
                    <w:right w:val="none" w:sz="0" w:space="0" w:color="auto"/>
                  </w:divBdr>
                </w:div>
                <w:div w:id="225335256">
                  <w:marLeft w:val="640"/>
                  <w:marRight w:val="0"/>
                  <w:marTop w:val="0"/>
                  <w:marBottom w:val="0"/>
                  <w:divBdr>
                    <w:top w:val="none" w:sz="0" w:space="0" w:color="auto"/>
                    <w:left w:val="none" w:sz="0" w:space="0" w:color="auto"/>
                    <w:bottom w:val="none" w:sz="0" w:space="0" w:color="auto"/>
                    <w:right w:val="none" w:sz="0" w:space="0" w:color="auto"/>
                  </w:divBdr>
                </w:div>
                <w:div w:id="245456748">
                  <w:marLeft w:val="640"/>
                  <w:marRight w:val="0"/>
                  <w:marTop w:val="0"/>
                  <w:marBottom w:val="0"/>
                  <w:divBdr>
                    <w:top w:val="none" w:sz="0" w:space="0" w:color="auto"/>
                    <w:left w:val="none" w:sz="0" w:space="0" w:color="auto"/>
                    <w:bottom w:val="none" w:sz="0" w:space="0" w:color="auto"/>
                    <w:right w:val="none" w:sz="0" w:space="0" w:color="auto"/>
                  </w:divBdr>
                </w:div>
                <w:div w:id="252206648">
                  <w:marLeft w:val="640"/>
                  <w:marRight w:val="0"/>
                  <w:marTop w:val="0"/>
                  <w:marBottom w:val="0"/>
                  <w:divBdr>
                    <w:top w:val="none" w:sz="0" w:space="0" w:color="auto"/>
                    <w:left w:val="none" w:sz="0" w:space="0" w:color="auto"/>
                    <w:bottom w:val="none" w:sz="0" w:space="0" w:color="auto"/>
                    <w:right w:val="none" w:sz="0" w:space="0" w:color="auto"/>
                  </w:divBdr>
                </w:div>
                <w:div w:id="298073828">
                  <w:marLeft w:val="640"/>
                  <w:marRight w:val="0"/>
                  <w:marTop w:val="0"/>
                  <w:marBottom w:val="0"/>
                  <w:divBdr>
                    <w:top w:val="none" w:sz="0" w:space="0" w:color="auto"/>
                    <w:left w:val="none" w:sz="0" w:space="0" w:color="auto"/>
                    <w:bottom w:val="none" w:sz="0" w:space="0" w:color="auto"/>
                    <w:right w:val="none" w:sz="0" w:space="0" w:color="auto"/>
                  </w:divBdr>
                </w:div>
                <w:div w:id="591469143">
                  <w:marLeft w:val="640"/>
                  <w:marRight w:val="0"/>
                  <w:marTop w:val="0"/>
                  <w:marBottom w:val="0"/>
                  <w:divBdr>
                    <w:top w:val="none" w:sz="0" w:space="0" w:color="auto"/>
                    <w:left w:val="none" w:sz="0" w:space="0" w:color="auto"/>
                    <w:bottom w:val="none" w:sz="0" w:space="0" w:color="auto"/>
                    <w:right w:val="none" w:sz="0" w:space="0" w:color="auto"/>
                  </w:divBdr>
                </w:div>
                <w:div w:id="621965164">
                  <w:marLeft w:val="640"/>
                  <w:marRight w:val="0"/>
                  <w:marTop w:val="0"/>
                  <w:marBottom w:val="0"/>
                  <w:divBdr>
                    <w:top w:val="none" w:sz="0" w:space="0" w:color="auto"/>
                    <w:left w:val="none" w:sz="0" w:space="0" w:color="auto"/>
                    <w:bottom w:val="none" w:sz="0" w:space="0" w:color="auto"/>
                    <w:right w:val="none" w:sz="0" w:space="0" w:color="auto"/>
                  </w:divBdr>
                </w:div>
                <w:div w:id="626667425">
                  <w:marLeft w:val="640"/>
                  <w:marRight w:val="0"/>
                  <w:marTop w:val="0"/>
                  <w:marBottom w:val="0"/>
                  <w:divBdr>
                    <w:top w:val="none" w:sz="0" w:space="0" w:color="auto"/>
                    <w:left w:val="none" w:sz="0" w:space="0" w:color="auto"/>
                    <w:bottom w:val="none" w:sz="0" w:space="0" w:color="auto"/>
                    <w:right w:val="none" w:sz="0" w:space="0" w:color="auto"/>
                  </w:divBdr>
                </w:div>
                <w:div w:id="673336394">
                  <w:marLeft w:val="640"/>
                  <w:marRight w:val="0"/>
                  <w:marTop w:val="0"/>
                  <w:marBottom w:val="0"/>
                  <w:divBdr>
                    <w:top w:val="none" w:sz="0" w:space="0" w:color="auto"/>
                    <w:left w:val="none" w:sz="0" w:space="0" w:color="auto"/>
                    <w:bottom w:val="none" w:sz="0" w:space="0" w:color="auto"/>
                    <w:right w:val="none" w:sz="0" w:space="0" w:color="auto"/>
                  </w:divBdr>
                </w:div>
                <w:div w:id="761880991">
                  <w:marLeft w:val="640"/>
                  <w:marRight w:val="0"/>
                  <w:marTop w:val="0"/>
                  <w:marBottom w:val="0"/>
                  <w:divBdr>
                    <w:top w:val="none" w:sz="0" w:space="0" w:color="auto"/>
                    <w:left w:val="none" w:sz="0" w:space="0" w:color="auto"/>
                    <w:bottom w:val="none" w:sz="0" w:space="0" w:color="auto"/>
                    <w:right w:val="none" w:sz="0" w:space="0" w:color="auto"/>
                  </w:divBdr>
                </w:div>
                <w:div w:id="819536434">
                  <w:marLeft w:val="640"/>
                  <w:marRight w:val="0"/>
                  <w:marTop w:val="0"/>
                  <w:marBottom w:val="0"/>
                  <w:divBdr>
                    <w:top w:val="none" w:sz="0" w:space="0" w:color="auto"/>
                    <w:left w:val="none" w:sz="0" w:space="0" w:color="auto"/>
                    <w:bottom w:val="none" w:sz="0" w:space="0" w:color="auto"/>
                    <w:right w:val="none" w:sz="0" w:space="0" w:color="auto"/>
                  </w:divBdr>
                </w:div>
                <w:div w:id="951977966">
                  <w:marLeft w:val="640"/>
                  <w:marRight w:val="0"/>
                  <w:marTop w:val="0"/>
                  <w:marBottom w:val="0"/>
                  <w:divBdr>
                    <w:top w:val="none" w:sz="0" w:space="0" w:color="auto"/>
                    <w:left w:val="none" w:sz="0" w:space="0" w:color="auto"/>
                    <w:bottom w:val="none" w:sz="0" w:space="0" w:color="auto"/>
                    <w:right w:val="none" w:sz="0" w:space="0" w:color="auto"/>
                  </w:divBdr>
                </w:div>
                <w:div w:id="1178541222">
                  <w:marLeft w:val="640"/>
                  <w:marRight w:val="0"/>
                  <w:marTop w:val="0"/>
                  <w:marBottom w:val="0"/>
                  <w:divBdr>
                    <w:top w:val="none" w:sz="0" w:space="0" w:color="auto"/>
                    <w:left w:val="none" w:sz="0" w:space="0" w:color="auto"/>
                    <w:bottom w:val="none" w:sz="0" w:space="0" w:color="auto"/>
                    <w:right w:val="none" w:sz="0" w:space="0" w:color="auto"/>
                  </w:divBdr>
                </w:div>
                <w:div w:id="1236477421">
                  <w:marLeft w:val="640"/>
                  <w:marRight w:val="0"/>
                  <w:marTop w:val="0"/>
                  <w:marBottom w:val="0"/>
                  <w:divBdr>
                    <w:top w:val="none" w:sz="0" w:space="0" w:color="auto"/>
                    <w:left w:val="none" w:sz="0" w:space="0" w:color="auto"/>
                    <w:bottom w:val="none" w:sz="0" w:space="0" w:color="auto"/>
                    <w:right w:val="none" w:sz="0" w:space="0" w:color="auto"/>
                  </w:divBdr>
                </w:div>
                <w:div w:id="1250777516">
                  <w:marLeft w:val="640"/>
                  <w:marRight w:val="0"/>
                  <w:marTop w:val="0"/>
                  <w:marBottom w:val="0"/>
                  <w:divBdr>
                    <w:top w:val="none" w:sz="0" w:space="0" w:color="auto"/>
                    <w:left w:val="none" w:sz="0" w:space="0" w:color="auto"/>
                    <w:bottom w:val="none" w:sz="0" w:space="0" w:color="auto"/>
                    <w:right w:val="none" w:sz="0" w:space="0" w:color="auto"/>
                  </w:divBdr>
                </w:div>
                <w:div w:id="1316688194">
                  <w:marLeft w:val="640"/>
                  <w:marRight w:val="0"/>
                  <w:marTop w:val="0"/>
                  <w:marBottom w:val="0"/>
                  <w:divBdr>
                    <w:top w:val="none" w:sz="0" w:space="0" w:color="auto"/>
                    <w:left w:val="none" w:sz="0" w:space="0" w:color="auto"/>
                    <w:bottom w:val="none" w:sz="0" w:space="0" w:color="auto"/>
                    <w:right w:val="none" w:sz="0" w:space="0" w:color="auto"/>
                  </w:divBdr>
                </w:div>
                <w:div w:id="1422599240">
                  <w:marLeft w:val="640"/>
                  <w:marRight w:val="0"/>
                  <w:marTop w:val="0"/>
                  <w:marBottom w:val="0"/>
                  <w:divBdr>
                    <w:top w:val="none" w:sz="0" w:space="0" w:color="auto"/>
                    <w:left w:val="none" w:sz="0" w:space="0" w:color="auto"/>
                    <w:bottom w:val="none" w:sz="0" w:space="0" w:color="auto"/>
                    <w:right w:val="none" w:sz="0" w:space="0" w:color="auto"/>
                  </w:divBdr>
                </w:div>
                <w:div w:id="1435705293">
                  <w:marLeft w:val="640"/>
                  <w:marRight w:val="0"/>
                  <w:marTop w:val="0"/>
                  <w:marBottom w:val="0"/>
                  <w:divBdr>
                    <w:top w:val="none" w:sz="0" w:space="0" w:color="auto"/>
                    <w:left w:val="none" w:sz="0" w:space="0" w:color="auto"/>
                    <w:bottom w:val="none" w:sz="0" w:space="0" w:color="auto"/>
                    <w:right w:val="none" w:sz="0" w:space="0" w:color="auto"/>
                  </w:divBdr>
                </w:div>
                <w:div w:id="1615790168">
                  <w:marLeft w:val="640"/>
                  <w:marRight w:val="0"/>
                  <w:marTop w:val="0"/>
                  <w:marBottom w:val="0"/>
                  <w:divBdr>
                    <w:top w:val="none" w:sz="0" w:space="0" w:color="auto"/>
                    <w:left w:val="none" w:sz="0" w:space="0" w:color="auto"/>
                    <w:bottom w:val="none" w:sz="0" w:space="0" w:color="auto"/>
                    <w:right w:val="none" w:sz="0" w:space="0" w:color="auto"/>
                  </w:divBdr>
                </w:div>
                <w:div w:id="1795057537">
                  <w:marLeft w:val="640"/>
                  <w:marRight w:val="0"/>
                  <w:marTop w:val="0"/>
                  <w:marBottom w:val="0"/>
                  <w:divBdr>
                    <w:top w:val="none" w:sz="0" w:space="0" w:color="auto"/>
                    <w:left w:val="none" w:sz="0" w:space="0" w:color="auto"/>
                    <w:bottom w:val="none" w:sz="0" w:space="0" w:color="auto"/>
                    <w:right w:val="none" w:sz="0" w:space="0" w:color="auto"/>
                  </w:divBdr>
                </w:div>
              </w:divsChild>
            </w:div>
            <w:div w:id="1351761416">
              <w:marLeft w:val="0"/>
              <w:marRight w:val="0"/>
              <w:marTop w:val="0"/>
              <w:marBottom w:val="0"/>
              <w:divBdr>
                <w:top w:val="none" w:sz="0" w:space="0" w:color="auto"/>
                <w:left w:val="none" w:sz="0" w:space="0" w:color="auto"/>
                <w:bottom w:val="none" w:sz="0" w:space="0" w:color="auto"/>
                <w:right w:val="none" w:sz="0" w:space="0" w:color="auto"/>
              </w:divBdr>
              <w:divsChild>
                <w:div w:id="98919678">
                  <w:marLeft w:val="640"/>
                  <w:marRight w:val="0"/>
                  <w:marTop w:val="0"/>
                  <w:marBottom w:val="0"/>
                  <w:divBdr>
                    <w:top w:val="none" w:sz="0" w:space="0" w:color="auto"/>
                    <w:left w:val="none" w:sz="0" w:space="0" w:color="auto"/>
                    <w:bottom w:val="none" w:sz="0" w:space="0" w:color="auto"/>
                    <w:right w:val="none" w:sz="0" w:space="0" w:color="auto"/>
                  </w:divBdr>
                </w:div>
                <w:div w:id="303504811">
                  <w:marLeft w:val="640"/>
                  <w:marRight w:val="0"/>
                  <w:marTop w:val="0"/>
                  <w:marBottom w:val="0"/>
                  <w:divBdr>
                    <w:top w:val="none" w:sz="0" w:space="0" w:color="auto"/>
                    <w:left w:val="none" w:sz="0" w:space="0" w:color="auto"/>
                    <w:bottom w:val="none" w:sz="0" w:space="0" w:color="auto"/>
                    <w:right w:val="none" w:sz="0" w:space="0" w:color="auto"/>
                  </w:divBdr>
                </w:div>
                <w:div w:id="395855999">
                  <w:marLeft w:val="640"/>
                  <w:marRight w:val="0"/>
                  <w:marTop w:val="0"/>
                  <w:marBottom w:val="0"/>
                  <w:divBdr>
                    <w:top w:val="none" w:sz="0" w:space="0" w:color="auto"/>
                    <w:left w:val="none" w:sz="0" w:space="0" w:color="auto"/>
                    <w:bottom w:val="none" w:sz="0" w:space="0" w:color="auto"/>
                    <w:right w:val="none" w:sz="0" w:space="0" w:color="auto"/>
                  </w:divBdr>
                </w:div>
                <w:div w:id="405878429">
                  <w:marLeft w:val="640"/>
                  <w:marRight w:val="0"/>
                  <w:marTop w:val="0"/>
                  <w:marBottom w:val="0"/>
                  <w:divBdr>
                    <w:top w:val="none" w:sz="0" w:space="0" w:color="auto"/>
                    <w:left w:val="none" w:sz="0" w:space="0" w:color="auto"/>
                    <w:bottom w:val="none" w:sz="0" w:space="0" w:color="auto"/>
                    <w:right w:val="none" w:sz="0" w:space="0" w:color="auto"/>
                  </w:divBdr>
                </w:div>
                <w:div w:id="701638137">
                  <w:marLeft w:val="640"/>
                  <w:marRight w:val="0"/>
                  <w:marTop w:val="0"/>
                  <w:marBottom w:val="0"/>
                  <w:divBdr>
                    <w:top w:val="none" w:sz="0" w:space="0" w:color="auto"/>
                    <w:left w:val="none" w:sz="0" w:space="0" w:color="auto"/>
                    <w:bottom w:val="none" w:sz="0" w:space="0" w:color="auto"/>
                    <w:right w:val="none" w:sz="0" w:space="0" w:color="auto"/>
                  </w:divBdr>
                </w:div>
                <w:div w:id="758329495">
                  <w:marLeft w:val="640"/>
                  <w:marRight w:val="0"/>
                  <w:marTop w:val="0"/>
                  <w:marBottom w:val="0"/>
                  <w:divBdr>
                    <w:top w:val="none" w:sz="0" w:space="0" w:color="auto"/>
                    <w:left w:val="none" w:sz="0" w:space="0" w:color="auto"/>
                    <w:bottom w:val="none" w:sz="0" w:space="0" w:color="auto"/>
                    <w:right w:val="none" w:sz="0" w:space="0" w:color="auto"/>
                  </w:divBdr>
                </w:div>
                <w:div w:id="830024392">
                  <w:marLeft w:val="640"/>
                  <w:marRight w:val="0"/>
                  <w:marTop w:val="0"/>
                  <w:marBottom w:val="0"/>
                  <w:divBdr>
                    <w:top w:val="none" w:sz="0" w:space="0" w:color="auto"/>
                    <w:left w:val="none" w:sz="0" w:space="0" w:color="auto"/>
                    <w:bottom w:val="none" w:sz="0" w:space="0" w:color="auto"/>
                    <w:right w:val="none" w:sz="0" w:space="0" w:color="auto"/>
                  </w:divBdr>
                </w:div>
                <w:div w:id="870264901">
                  <w:marLeft w:val="640"/>
                  <w:marRight w:val="0"/>
                  <w:marTop w:val="0"/>
                  <w:marBottom w:val="0"/>
                  <w:divBdr>
                    <w:top w:val="none" w:sz="0" w:space="0" w:color="auto"/>
                    <w:left w:val="none" w:sz="0" w:space="0" w:color="auto"/>
                    <w:bottom w:val="none" w:sz="0" w:space="0" w:color="auto"/>
                    <w:right w:val="none" w:sz="0" w:space="0" w:color="auto"/>
                  </w:divBdr>
                </w:div>
                <w:div w:id="871961640">
                  <w:marLeft w:val="640"/>
                  <w:marRight w:val="0"/>
                  <w:marTop w:val="0"/>
                  <w:marBottom w:val="0"/>
                  <w:divBdr>
                    <w:top w:val="none" w:sz="0" w:space="0" w:color="auto"/>
                    <w:left w:val="none" w:sz="0" w:space="0" w:color="auto"/>
                    <w:bottom w:val="none" w:sz="0" w:space="0" w:color="auto"/>
                    <w:right w:val="none" w:sz="0" w:space="0" w:color="auto"/>
                  </w:divBdr>
                </w:div>
                <w:div w:id="1019355122">
                  <w:marLeft w:val="640"/>
                  <w:marRight w:val="0"/>
                  <w:marTop w:val="0"/>
                  <w:marBottom w:val="0"/>
                  <w:divBdr>
                    <w:top w:val="none" w:sz="0" w:space="0" w:color="auto"/>
                    <w:left w:val="none" w:sz="0" w:space="0" w:color="auto"/>
                    <w:bottom w:val="none" w:sz="0" w:space="0" w:color="auto"/>
                    <w:right w:val="none" w:sz="0" w:space="0" w:color="auto"/>
                  </w:divBdr>
                </w:div>
                <w:div w:id="1159812779">
                  <w:marLeft w:val="640"/>
                  <w:marRight w:val="0"/>
                  <w:marTop w:val="0"/>
                  <w:marBottom w:val="0"/>
                  <w:divBdr>
                    <w:top w:val="none" w:sz="0" w:space="0" w:color="auto"/>
                    <w:left w:val="none" w:sz="0" w:space="0" w:color="auto"/>
                    <w:bottom w:val="none" w:sz="0" w:space="0" w:color="auto"/>
                    <w:right w:val="none" w:sz="0" w:space="0" w:color="auto"/>
                  </w:divBdr>
                </w:div>
                <w:div w:id="1272710704">
                  <w:marLeft w:val="640"/>
                  <w:marRight w:val="0"/>
                  <w:marTop w:val="0"/>
                  <w:marBottom w:val="0"/>
                  <w:divBdr>
                    <w:top w:val="none" w:sz="0" w:space="0" w:color="auto"/>
                    <w:left w:val="none" w:sz="0" w:space="0" w:color="auto"/>
                    <w:bottom w:val="none" w:sz="0" w:space="0" w:color="auto"/>
                    <w:right w:val="none" w:sz="0" w:space="0" w:color="auto"/>
                  </w:divBdr>
                </w:div>
                <w:div w:id="1283462602">
                  <w:marLeft w:val="640"/>
                  <w:marRight w:val="0"/>
                  <w:marTop w:val="0"/>
                  <w:marBottom w:val="0"/>
                  <w:divBdr>
                    <w:top w:val="none" w:sz="0" w:space="0" w:color="auto"/>
                    <w:left w:val="none" w:sz="0" w:space="0" w:color="auto"/>
                    <w:bottom w:val="none" w:sz="0" w:space="0" w:color="auto"/>
                    <w:right w:val="none" w:sz="0" w:space="0" w:color="auto"/>
                  </w:divBdr>
                </w:div>
                <w:div w:id="1447458696">
                  <w:marLeft w:val="640"/>
                  <w:marRight w:val="0"/>
                  <w:marTop w:val="0"/>
                  <w:marBottom w:val="0"/>
                  <w:divBdr>
                    <w:top w:val="none" w:sz="0" w:space="0" w:color="auto"/>
                    <w:left w:val="none" w:sz="0" w:space="0" w:color="auto"/>
                    <w:bottom w:val="none" w:sz="0" w:space="0" w:color="auto"/>
                    <w:right w:val="none" w:sz="0" w:space="0" w:color="auto"/>
                  </w:divBdr>
                </w:div>
                <w:div w:id="1560703826">
                  <w:marLeft w:val="640"/>
                  <w:marRight w:val="0"/>
                  <w:marTop w:val="0"/>
                  <w:marBottom w:val="0"/>
                  <w:divBdr>
                    <w:top w:val="none" w:sz="0" w:space="0" w:color="auto"/>
                    <w:left w:val="none" w:sz="0" w:space="0" w:color="auto"/>
                    <w:bottom w:val="none" w:sz="0" w:space="0" w:color="auto"/>
                    <w:right w:val="none" w:sz="0" w:space="0" w:color="auto"/>
                  </w:divBdr>
                </w:div>
                <w:div w:id="1565218316">
                  <w:marLeft w:val="640"/>
                  <w:marRight w:val="0"/>
                  <w:marTop w:val="0"/>
                  <w:marBottom w:val="0"/>
                  <w:divBdr>
                    <w:top w:val="none" w:sz="0" w:space="0" w:color="auto"/>
                    <w:left w:val="none" w:sz="0" w:space="0" w:color="auto"/>
                    <w:bottom w:val="none" w:sz="0" w:space="0" w:color="auto"/>
                    <w:right w:val="none" w:sz="0" w:space="0" w:color="auto"/>
                  </w:divBdr>
                </w:div>
                <w:div w:id="1619599317">
                  <w:marLeft w:val="640"/>
                  <w:marRight w:val="0"/>
                  <w:marTop w:val="0"/>
                  <w:marBottom w:val="0"/>
                  <w:divBdr>
                    <w:top w:val="none" w:sz="0" w:space="0" w:color="auto"/>
                    <w:left w:val="none" w:sz="0" w:space="0" w:color="auto"/>
                    <w:bottom w:val="none" w:sz="0" w:space="0" w:color="auto"/>
                    <w:right w:val="none" w:sz="0" w:space="0" w:color="auto"/>
                  </w:divBdr>
                </w:div>
                <w:div w:id="1647200230">
                  <w:marLeft w:val="640"/>
                  <w:marRight w:val="0"/>
                  <w:marTop w:val="0"/>
                  <w:marBottom w:val="0"/>
                  <w:divBdr>
                    <w:top w:val="none" w:sz="0" w:space="0" w:color="auto"/>
                    <w:left w:val="none" w:sz="0" w:space="0" w:color="auto"/>
                    <w:bottom w:val="none" w:sz="0" w:space="0" w:color="auto"/>
                    <w:right w:val="none" w:sz="0" w:space="0" w:color="auto"/>
                  </w:divBdr>
                </w:div>
                <w:div w:id="1748183601">
                  <w:marLeft w:val="640"/>
                  <w:marRight w:val="0"/>
                  <w:marTop w:val="0"/>
                  <w:marBottom w:val="0"/>
                  <w:divBdr>
                    <w:top w:val="none" w:sz="0" w:space="0" w:color="auto"/>
                    <w:left w:val="none" w:sz="0" w:space="0" w:color="auto"/>
                    <w:bottom w:val="none" w:sz="0" w:space="0" w:color="auto"/>
                    <w:right w:val="none" w:sz="0" w:space="0" w:color="auto"/>
                  </w:divBdr>
                </w:div>
                <w:div w:id="1796024155">
                  <w:marLeft w:val="640"/>
                  <w:marRight w:val="0"/>
                  <w:marTop w:val="0"/>
                  <w:marBottom w:val="0"/>
                  <w:divBdr>
                    <w:top w:val="none" w:sz="0" w:space="0" w:color="auto"/>
                    <w:left w:val="none" w:sz="0" w:space="0" w:color="auto"/>
                    <w:bottom w:val="none" w:sz="0" w:space="0" w:color="auto"/>
                    <w:right w:val="none" w:sz="0" w:space="0" w:color="auto"/>
                  </w:divBdr>
                </w:div>
                <w:div w:id="2047751731">
                  <w:marLeft w:val="640"/>
                  <w:marRight w:val="0"/>
                  <w:marTop w:val="0"/>
                  <w:marBottom w:val="0"/>
                  <w:divBdr>
                    <w:top w:val="none" w:sz="0" w:space="0" w:color="auto"/>
                    <w:left w:val="none" w:sz="0" w:space="0" w:color="auto"/>
                    <w:bottom w:val="none" w:sz="0" w:space="0" w:color="auto"/>
                    <w:right w:val="none" w:sz="0" w:space="0" w:color="auto"/>
                  </w:divBdr>
                </w:div>
              </w:divsChild>
            </w:div>
            <w:div w:id="1368334129">
              <w:marLeft w:val="0"/>
              <w:marRight w:val="0"/>
              <w:marTop w:val="0"/>
              <w:marBottom w:val="0"/>
              <w:divBdr>
                <w:top w:val="none" w:sz="0" w:space="0" w:color="auto"/>
                <w:left w:val="none" w:sz="0" w:space="0" w:color="auto"/>
                <w:bottom w:val="none" w:sz="0" w:space="0" w:color="auto"/>
                <w:right w:val="none" w:sz="0" w:space="0" w:color="auto"/>
              </w:divBdr>
              <w:divsChild>
                <w:div w:id="18967189">
                  <w:marLeft w:val="640"/>
                  <w:marRight w:val="0"/>
                  <w:marTop w:val="0"/>
                  <w:marBottom w:val="0"/>
                  <w:divBdr>
                    <w:top w:val="none" w:sz="0" w:space="0" w:color="auto"/>
                    <w:left w:val="none" w:sz="0" w:space="0" w:color="auto"/>
                    <w:bottom w:val="none" w:sz="0" w:space="0" w:color="auto"/>
                    <w:right w:val="none" w:sz="0" w:space="0" w:color="auto"/>
                  </w:divBdr>
                </w:div>
                <w:div w:id="25108193">
                  <w:marLeft w:val="640"/>
                  <w:marRight w:val="0"/>
                  <w:marTop w:val="0"/>
                  <w:marBottom w:val="0"/>
                  <w:divBdr>
                    <w:top w:val="none" w:sz="0" w:space="0" w:color="auto"/>
                    <w:left w:val="none" w:sz="0" w:space="0" w:color="auto"/>
                    <w:bottom w:val="none" w:sz="0" w:space="0" w:color="auto"/>
                    <w:right w:val="none" w:sz="0" w:space="0" w:color="auto"/>
                  </w:divBdr>
                </w:div>
                <w:div w:id="93284465">
                  <w:marLeft w:val="640"/>
                  <w:marRight w:val="0"/>
                  <w:marTop w:val="0"/>
                  <w:marBottom w:val="0"/>
                  <w:divBdr>
                    <w:top w:val="none" w:sz="0" w:space="0" w:color="auto"/>
                    <w:left w:val="none" w:sz="0" w:space="0" w:color="auto"/>
                    <w:bottom w:val="none" w:sz="0" w:space="0" w:color="auto"/>
                    <w:right w:val="none" w:sz="0" w:space="0" w:color="auto"/>
                  </w:divBdr>
                </w:div>
                <w:div w:id="169757459">
                  <w:marLeft w:val="640"/>
                  <w:marRight w:val="0"/>
                  <w:marTop w:val="0"/>
                  <w:marBottom w:val="0"/>
                  <w:divBdr>
                    <w:top w:val="none" w:sz="0" w:space="0" w:color="auto"/>
                    <w:left w:val="none" w:sz="0" w:space="0" w:color="auto"/>
                    <w:bottom w:val="none" w:sz="0" w:space="0" w:color="auto"/>
                    <w:right w:val="none" w:sz="0" w:space="0" w:color="auto"/>
                  </w:divBdr>
                </w:div>
                <w:div w:id="205609003">
                  <w:marLeft w:val="640"/>
                  <w:marRight w:val="0"/>
                  <w:marTop w:val="0"/>
                  <w:marBottom w:val="0"/>
                  <w:divBdr>
                    <w:top w:val="none" w:sz="0" w:space="0" w:color="auto"/>
                    <w:left w:val="none" w:sz="0" w:space="0" w:color="auto"/>
                    <w:bottom w:val="none" w:sz="0" w:space="0" w:color="auto"/>
                    <w:right w:val="none" w:sz="0" w:space="0" w:color="auto"/>
                  </w:divBdr>
                </w:div>
                <w:div w:id="243536109">
                  <w:marLeft w:val="640"/>
                  <w:marRight w:val="0"/>
                  <w:marTop w:val="0"/>
                  <w:marBottom w:val="0"/>
                  <w:divBdr>
                    <w:top w:val="none" w:sz="0" w:space="0" w:color="auto"/>
                    <w:left w:val="none" w:sz="0" w:space="0" w:color="auto"/>
                    <w:bottom w:val="none" w:sz="0" w:space="0" w:color="auto"/>
                    <w:right w:val="none" w:sz="0" w:space="0" w:color="auto"/>
                  </w:divBdr>
                </w:div>
                <w:div w:id="314381203">
                  <w:marLeft w:val="640"/>
                  <w:marRight w:val="0"/>
                  <w:marTop w:val="0"/>
                  <w:marBottom w:val="0"/>
                  <w:divBdr>
                    <w:top w:val="none" w:sz="0" w:space="0" w:color="auto"/>
                    <w:left w:val="none" w:sz="0" w:space="0" w:color="auto"/>
                    <w:bottom w:val="none" w:sz="0" w:space="0" w:color="auto"/>
                    <w:right w:val="none" w:sz="0" w:space="0" w:color="auto"/>
                  </w:divBdr>
                </w:div>
                <w:div w:id="438069978">
                  <w:marLeft w:val="640"/>
                  <w:marRight w:val="0"/>
                  <w:marTop w:val="0"/>
                  <w:marBottom w:val="0"/>
                  <w:divBdr>
                    <w:top w:val="none" w:sz="0" w:space="0" w:color="auto"/>
                    <w:left w:val="none" w:sz="0" w:space="0" w:color="auto"/>
                    <w:bottom w:val="none" w:sz="0" w:space="0" w:color="auto"/>
                    <w:right w:val="none" w:sz="0" w:space="0" w:color="auto"/>
                  </w:divBdr>
                </w:div>
                <w:div w:id="492260596">
                  <w:marLeft w:val="640"/>
                  <w:marRight w:val="0"/>
                  <w:marTop w:val="0"/>
                  <w:marBottom w:val="0"/>
                  <w:divBdr>
                    <w:top w:val="none" w:sz="0" w:space="0" w:color="auto"/>
                    <w:left w:val="none" w:sz="0" w:space="0" w:color="auto"/>
                    <w:bottom w:val="none" w:sz="0" w:space="0" w:color="auto"/>
                    <w:right w:val="none" w:sz="0" w:space="0" w:color="auto"/>
                  </w:divBdr>
                </w:div>
                <w:div w:id="722412525">
                  <w:marLeft w:val="640"/>
                  <w:marRight w:val="0"/>
                  <w:marTop w:val="0"/>
                  <w:marBottom w:val="0"/>
                  <w:divBdr>
                    <w:top w:val="none" w:sz="0" w:space="0" w:color="auto"/>
                    <w:left w:val="none" w:sz="0" w:space="0" w:color="auto"/>
                    <w:bottom w:val="none" w:sz="0" w:space="0" w:color="auto"/>
                    <w:right w:val="none" w:sz="0" w:space="0" w:color="auto"/>
                  </w:divBdr>
                </w:div>
                <w:div w:id="851912743">
                  <w:marLeft w:val="640"/>
                  <w:marRight w:val="0"/>
                  <w:marTop w:val="0"/>
                  <w:marBottom w:val="0"/>
                  <w:divBdr>
                    <w:top w:val="none" w:sz="0" w:space="0" w:color="auto"/>
                    <w:left w:val="none" w:sz="0" w:space="0" w:color="auto"/>
                    <w:bottom w:val="none" w:sz="0" w:space="0" w:color="auto"/>
                    <w:right w:val="none" w:sz="0" w:space="0" w:color="auto"/>
                  </w:divBdr>
                </w:div>
                <w:div w:id="852839590">
                  <w:marLeft w:val="640"/>
                  <w:marRight w:val="0"/>
                  <w:marTop w:val="0"/>
                  <w:marBottom w:val="0"/>
                  <w:divBdr>
                    <w:top w:val="none" w:sz="0" w:space="0" w:color="auto"/>
                    <w:left w:val="none" w:sz="0" w:space="0" w:color="auto"/>
                    <w:bottom w:val="none" w:sz="0" w:space="0" w:color="auto"/>
                    <w:right w:val="none" w:sz="0" w:space="0" w:color="auto"/>
                  </w:divBdr>
                </w:div>
                <w:div w:id="1057119672">
                  <w:marLeft w:val="640"/>
                  <w:marRight w:val="0"/>
                  <w:marTop w:val="0"/>
                  <w:marBottom w:val="0"/>
                  <w:divBdr>
                    <w:top w:val="none" w:sz="0" w:space="0" w:color="auto"/>
                    <w:left w:val="none" w:sz="0" w:space="0" w:color="auto"/>
                    <w:bottom w:val="none" w:sz="0" w:space="0" w:color="auto"/>
                    <w:right w:val="none" w:sz="0" w:space="0" w:color="auto"/>
                  </w:divBdr>
                </w:div>
                <w:div w:id="1094982205">
                  <w:marLeft w:val="640"/>
                  <w:marRight w:val="0"/>
                  <w:marTop w:val="0"/>
                  <w:marBottom w:val="0"/>
                  <w:divBdr>
                    <w:top w:val="none" w:sz="0" w:space="0" w:color="auto"/>
                    <w:left w:val="none" w:sz="0" w:space="0" w:color="auto"/>
                    <w:bottom w:val="none" w:sz="0" w:space="0" w:color="auto"/>
                    <w:right w:val="none" w:sz="0" w:space="0" w:color="auto"/>
                  </w:divBdr>
                </w:div>
                <w:div w:id="1471286440">
                  <w:marLeft w:val="640"/>
                  <w:marRight w:val="0"/>
                  <w:marTop w:val="0"/>
                  <w:marBottom w:val="0"/>
                  <w:divBdr>
                    <w:top w:val="none" w:sz="0" w:space="0" w:color="auto"/>
                    <w:left w:val="none" w:sz="0" w:space="0" w:color="auto"/>
                    <w:bottom w:val="none" w:sz="0" w:space="0" w:color="auto"/>
                    <w:right w:val="none" w:sz="0" w:space="0" w:color="auto"/>
                  </w:divBdr>
                </w:div>
                <w:div w:id="1509783697">
                  <w:marLeft w:val="640"/>
                  <w:marRight w:val="0"/>
                  <w:marTop w:val="0"/>
                  <w:marBottom w:val="0"/>
                  <w:divBdr>
                    <w:top w:val="none" w:sz="0" w:space="0" w:color="auto"/>
                    <w:left w:val="none" w:sz="0" w:space="0" w:color="auto"/>
                    <w:bottom w:val="none" w:sz="0" w:space="0" w:color="auto"/>
                    <w:right w:val="none" w:sz="0" w:space="0" w:color="auto"/>
                  </w:divBdr>
                </w:div>
                <w:div w:id="1803501363">
                  <w:marLeft w:val="640"/>
                  <w:marRight w:val="0"/>
                  <w:marTop w:val="0"/>
                  <w:marBottom w:val="0"/>
                  <w:divBdr>
                    <w:top w:val="none" w:sz="0" w:space="0" w:color="auto"/>
                    <w:left w:val="none" w:sz="0" w:space="0" w:color="auto"/>
                    <w:bottom w:val="none" w:sz="0" w:space="0" w:color="auto"/>
                    <w:right w:val="none" w:sz="0" w:space="0" w:color="auto"/>
                  </w:divBdr>
                </w:div>
                <w:div w:id="1839268834">
                  <w:marLeft w:val="640"/>
                  <w:marRight w:val="0"/>
                  <w:marTop w:val="0"/>
                  <w:marBottom w:val="0"/>
                  <w:divBdr>
                    <w:top w:val="none" w:sz="0" w:space="0" w:color="auto"/>
                    <w:left w:val="none" w:sz="0" w:space="0" w:color="auto"/>
                    <w:bottom w:val="none" w:sz="0" w:space="0" w:color="auto"/>
                    <w:right w:val="none" w:sz="0" w:space="0" w:color="auto"/>
                  </w:divBdr>
                </w:div>
                <w:div w:id="1995446368">
                  <w:marLeft w:val="640"/>
                  <w:marRight w:val="0"/>
                  <w:marTop w:val="0"/>
                  <w:marBottom w:val="0"/>
                  <w:divBdr>
                    <w:top w:val="none" w:sz="0" w:space="0" w:color="auto"/>
                    <w:left w:val="none" w:sz="0" w:space="0" w:color="auto"/>
                    <w:bottom w:val="none" w:sz="0" w:space="0" w:color="auto"/>
                    <w:right w:val="none" w:sz="0" w:space="0" w:color="auto"/>
                  </w:divBdr>
                </w:div>
              </w:divsChild>
            </w:div>
            <w:div w:id="1387291432">
              <w:marLeft w:val="0"/>
              <w:marRight w:val="0"/>
              <w:marTop w:val="0"/>
              <w:marBottom w:val="0"/>
              <w:divBdr>
                <w:top w:val="none" w:sz="0" w:space="0" w:color="auto"/>
                <w:left w:val="none" w:sz="0" w:space="0" w:color="auto"/>
                <w:bottom w:val="none" w:sz="0" w:space="0" w:color="auto"/>
                <w:right w:val="none" w:sz="0" w:space="0" w:color="auto"/>
              </w:divBdr>
              <w:divsChild>
                <w:div w:id="342980898">
                  <w:marLeft w:val="640"/>
                  <w:marRight w:val="0"/>
                  <w:marTop w:val="0"/>
                  <w:marBottom w:val="0"/>
                  <w:divBdr>
                    <w:top w:val="none" w:sz="0" w:space="0" w:color="auto"/>
                    <w:left w:val="none" w:sz="0" w:space="0" w:color="auto"/>
                    <w:bottom w:val="none" w:sz="0" w:space="0" w:color="auto"/>
                    <w:right w:val="none" w:sz="0" w:space="0" w:color="auto"/>
                  </w:divBdr>
                </w:div>
                <w:div w:id="407306805">
                  <w:marLeft w:val="640"/>
                  <w:marRight w:val="0"/>
                  <w:marTop w:val="0"/>
                  <w:marBottom w:val="0"/>
                  <w:divBdr>
                    <w:top w:val="none" w:sz="0" w:space="0" w:color="auto"/>
                    <w:left w:val="none" w:sz="0" w:space="0" w:color="auto"/>
                    <w:bottom w:val="none" w:sz="0" w:space="0" w:color="auto"/>
                    <w:right w:val="none" w:sz="0" w:space="0" w:color="auto"/>
                  </w:divBdr>
                </w:div>
                <w:div w:id="408891787">
                  <w:marLeft w:val="640"/>
                  <w:marRight w:val="0"/>
                  <w:marTop w:val="0"/>
                  <w:marBottom w:val="0"/>
                  <w:divBdr>
                    <w:top w:val="none" w:sz="0" w:space="0" w:color="auto"/>
                    <w:left w:val="none" w:sz="0" w:space="0" w:color="auto"/>
                    <w:bottom w:val="none" w:sz="0" w:space="0" w:color="auto"/>
                    <w:right w:val="none" w:sz="0" w:space="0" w:color="auto"/>
                  </w:divBdr>
                </w:div>
                <w:div w:id="431899104">
                  <w:marLeft w:val="640"/>
                  <w:marRight w:val="0"/>
                  <w:marTop w:val="0"/>
                  <w:marBottom w:val="0"/>
                  <w:divBdr>
                    <w:top w:val="none" w:sz="0" w:space="0" w:color="auto"/>
                    <w:left w:val="none" w:sz="0" w:space="0" w:color="auto"/>
                    <w:bottom w:val="none" w:sz="0" w:space="0" w:color="auto"/>
                    <w:right w:val="none" w:sz="0" w:space="0" w:color="auto"/>
                  </w:divBdr>
                </w:div>
                <w:div w:id="681055989">
                  <w:marLeft w:val="640"/>
                  <w:marRight w:val="0"/>
                  <w:marTop w:val="0"/>
                  <w:marBottom w:val="0"/>
                  <w:divBdr>
                    <w:top w:val="none" w:sz="0" w:space="0" w:color="auto"/>
                    <w:left w:val="none" w:sz="0" w:space="0" w:color="auto"/>
                    <w:bottom w:val="none" w:sz="0" w:space="0" w:color="auto"/>
                    <w:right w:val="none" w:sz="0" w:space="0" w:color="auto"/>
                  </w:divBdr>
                </w:div>
                <w:div w:id="787359609">
                  <w:marLeft w:val="640"/>
                  <w:marRight w:val="0"/>
                  <w:marTop w:val="0"/>
                  <w:marBottom w:val="0"/>
                  <w:divBdr>
                    <w:top w:val="none" w:sz="0" w:space="0" w:color="auto"/>
                    <w:left w:val="none" w:sz="0" w:space="0" w:color="auto"/>
                    <w:bottom w:val="none" w:sz="0" w:space="0" w:color="auto"/>
                    <w:right w:val="none" w:sz="0" w:space="0" w:color="auto"/>
                  </w:divBdr>
                </w:div>
                <w:div w:id="883560617">
                  <w:marLeft w:val="640"/>
                  <w:marRight w:val="0"/>
                  <w:marTop w:val="0"/>
                  <w:marBottom w:val="0"/>
                  <w:divBdr>
                    <w:top w:val="none" w:sz="0" w:space="0" w:color="auto"/>
                    <w:left w:val="none" w:sz="0" w:space="0" w:color="auto"/>
                    <w:bottom w:val="none" w:sz="0" w:space="0" w:color="auto"/>
                    <w:right w:val="none" w:sz="0" w:space="0" w:color="auto"/>
                  </w:divBdr>
                </w:div>
                <w:div w:id="896205679">
                  <w:marLeft w:val="640"/>
                  <w:marRight w:val="0"/>
                  <w:marTop w:val="0"/>
                  <w:marBottom w:val="0"/>
                  <w:divBdr>
                    <w:top w:val="none" w:sz="0" w:space="0" w:color="auto"/>
                    <w:left w:val="none" w:sz="0" w:space="0" w:color="auto"/>
                    <w:bottom w:val="none" w:sz="0" w:space="0" w:color="auto"/>
                    <w:right w:val="none" w:sz="0" w:space="0" w:color="auto"/>
                  </w:divBdr>
                </w:div>
                <w:div w:id="935558593">
                  <w:marLeft w:val="640"/>
                  <w:marRight w:val="0"/>
                  <w:marTop w:val="0"/>
                  <w:marBottom w:val="0"/>
                  <w:divBdr>
                    <w:top w:val="none" w:sz="0" w:space="0" w:color="auto"/>
                    <w:left w:val="none" w:sz="0" w:space="0" w:color="auto"/>
                    <w:bottom w:val="none" w:sz="0" w:space="0" w:color="auto"/>
                    <w:right w:val="none" w:sz="0" w:space="0" w:color="auto"/>
                  </w:divBdr>
                </w:div>
                <w:div w:id="973410328">
                  <w:marLeft w:val="640"/>
                  <w:marRight w:val="0"/>
                  <w:marTop w:val="0"/>
                  <w:marBottom w:val="0"/>
                  <w:divBdr>
                    <w:top w:val="none" w:sz="0" w:space="0" w:color="auto"/>
                    <w:left w:val="none" w:sz="0" w:space="0" w:color="auto"/>
                    <w:bottom w:val="none" w:sz="0" w:space="0" w:color="auto"/>
                    <w:right w:val="none" w:sz="0" w:space="0" w:color="auto"/>
                  </w:divBdr>
                </w:div>
                <w:div w:id="977339034">
                  <w:marLeft w:val="640"/>
                  <w:marRight w:val="0"/>
                  <w:marTop w:val="0"/>
                  <w:marBottom w:val="0"/>
                  <w:divBdr>
                    <w:top w:val="none" w:sz="0" w:space="0" w:color="auto"/>
                    <w:left w:val="none" w:sz="0" w:space="0" w:color="auto"/>
                    <w:bottom w:val="none" w:sz="0" w:space="0" w:color="auto"/>
                    <w:right w:val="none" w:sz="0" w:space="0" w:color="auto"/>
                  </w:divBdr>
                </w:div>
                <w:div w:id="988679314">
                  <w:marLeft w:val="640"/>
                  <w:marRight w:val="0"/>
                  <w:marTop w:val="0"/>
                  <w:marBottom w:val="0"/>
                  <w:divBdr>
                    <w:top w:val="none" w:sz="0" w:space="0" w:color="auto"/>
                    <w:left w:val="none" w:sz="0" w:space="0" w:color="auto"/>
                    <w:bottom w:val="none" w:sz="0" w:space="0" w:color="auto"/>
                    <w:right w:val="none" w:sz="0" w:space="0" w:color="auto"/>
                  </w:divBdr>
                </w:div>
                <w:div w:id="1025910918">
                  <w:marLeft w:val="640"/>
                  <w:marRight w:val="0"/>
                  <w:marTop w:val="0"/>
                  <w:marBottom w:val="0"/>
                  <w:divBdr>
                    <w:top w:val="none" w:sz="0" w:space="0" w:color="auto"/>
                    <w:left w:val="none" w:sz="0" w:space="0" w:color="auto"/>
                    <w:bottom w:val="none" w:sz="0" w:space="0" w:color="auto"/>
                    <w:right w:val="none" w:sz="0" w:space="0" w:color="auto"/>
                  </w:divBdr>
                </w:div>
                <w:div w:id="1103299861">
                  <w:marLeft w:val="640"/>
                  <w:marRight w:val="0"/>
                  <w:marTop w:val="0"/>
                  <w:marBottom w:val="0"/>
                  <w:divBdr>
                    <w:top w:val="none" w:sz="0" w:space="0" w:color="auto"/>
                    <w:left w:val="none" w:sz="0" w:space="0" w:color="auto"/>
                    <w:bottom w:val="none" w:sz="0" w:space="0" w:color="auto"/>
                    <w:right w:val="none" w:sz="0" w:space="0" w:color="auto"/>
                  </w:divBdr>
                </w:div>
                <w:div w:id="1280457623">
                  <w:marLeft w:val="640"/>
                  <w:marRight w:val="0"/>
                  <w:marTop w:val="0"/>
                  <w:marBottom w:val="0"/>
                  <w:divBdr>
                    <w:top w:val="none" w:sz="0" w:space="0" w:color="auto"/>
                    <w:left w:val="none" w:sz="0" w:space="0" w:color="auto"/>
                    <w:bottom w:val="none" w:sz="0" w:space="0" w:color="auto"/>
                    <w:right w:val="none" w:sz="0" w:space="0" w:color="auto"/>
                  </w:divBdr>
                </w:div>
                <w:div w:id="1309439158">
                  <w:marLeft w:val="640"/>
                  <w:marRight w:val="0"/>
                  <w:marTop w:val="0"/>
                  <w:marBottom w:val="0"/>
                  <w:divBdr>
                    <w:top w:val="none" w:sz="0" w:space="0" w:color="auto"/>
                    <w:left w:val="none" w:sz="0" w:space="0" w:color="auto"/>
                    <w:bottom w:val="none" w:sz="0" w:space="0" w:color="auto"/>
                    <w:right w:val="none" w:sz="0" w:space="0" w:color="auto"/>
                  </w:divBdr>
                </w:div>
                <w:div w:id="1699623247">
                  <w:marLeft w:val="640"/>
                  <w:marRight w:val="0"/>
                  <w:marTop w:val="0"/>
                  <w:marBottom w:val="0"/>
                  <w:divBdr>
                    <w:top w:val="none" w:sz="0" w:space="0" w:color="auto"/>
                    <w:left w:val="none" w:sz="0" w:space="0" w:color="auto"/>
                    <w:bottom w:val="none" w:sz="0" w:space="0" w:color="auto"/>
                    <w:right w:val="none" w:sz="0" w:space="0" w:color="auto"/>
                  </w:divBdr>
                </w:div>
                <w:div w:id="1714425350">
                  <w:marLeft w:val="640"/>
                  <w:marRight w:val="0"/>
                  <w:marTop w:val="0"/>
                  <w:marBottom w:val="0"/>
                  <w:divBdr>
                    <w:top w:val="none" w:sz="0" w:space="0" w:color="auto"/>
                    <w:left w:val="none" w:sz="0" w:space="0" w:color="auto"/>
                    <w:bottom w:val="none" w:sz="0" w:space="0" w:color="auto"/>
                    <w:right w:val="none" w:sz="0" w:space="0" w:color="auto"/>
                  </w:divBdr>
                </w:div>
                <w:div w:id="1867325162">
                  <w:marLeft w:val="640"/>
                  <w:marRight w:val="0"/>
                  <w:marTop w:val="0"/>
                  <w:marBottom w:val="0"/>
                  <w:divBdr>
                    <w:top w:val="none" w:sz="0" w:space="0" w:color="auto"/>
                    <w:left w:val="none" w:sz="0" w:space="0" w:color="auto"/>
                    <w:bottom w:val="none" w:sz="0" w:space="0" w:color="auto"/>
                    <w:right w:val="none" w:sz="0" w:space="0" w:color="auto"/>
                  </w:divBdr>
                </w:div>
                <w:div w:id="1886915803">
                  <w:marLeft w:val="640"/>
                  <w:marRight w:val="0"/>
                  <w:marTop w:val="0"/>
                  <w:marBottom w:val="0"/>
                  <w:divBdr>
                    <w:top w:val="none" w:sz="0" w:space="0" w:color="auto"/>
                    <w:left w:val="none" w:sz="0" w:space="0" w:color="auto"/>
                    <w:bottom w:val="none" w:sz="0" w:space="0" w:color="auto"/>
                    <w:right w:val="none" w:sz="0" w:space="0" w:color="auto"/>
                  </w:divBdr>
                </w:div>
                <w:div w:id="1944337946">
                  <w:marLeft w:val="640"/>
                  <w:marRight w:val="0"/>
                  <w:marTop w:val="0"/>
                  <w:marBottom w:val="0"/>
                  <w:divBdr>
                    <w:top w:val="none" w:sz="0" w:space="0" w:color="auto"/>
                    <w:left w:val="none" w:sz="0" w:space="0" w:color="auto"/>
                    <w:bottom w:val="none" w:sz="0" w:space="0" w:color="auto"/>
                    <w:right w:val="none" w:sz="0" w:space="0" w:color="auto"/>
                  </w:divBdr>
                </w:div>
                <w:div w:id="2043630537">
                  <w:marLeft w:val="640"/>
                  <w:marRight w:val="0"/>
                  <w:marTop w:val="0"/>
                  <w:marBottom w:val="0"/>
                  <w:divBdr>
                    <w:top w:val="none" w:sz="0" w:space="0" w:color="auto"/>
                    <w:left w:val="none" w:sz="0" w:space="0" w:color="auto"/>
                    <w:bottom w:val="none" w:sz="0" w:space="0" w:color="auto"/>
                    <w:right w:val="none" w:sz="0" w:space="0" w:color="auto"/>
                  </w:divBdr>
                </w:div>
                <w:div w:id="2129473009">
                  <w:marLeft w:val="640"/>
                  <w:marRight w:val="0"/>
                  <w:marTop w:val="0"/>
                  <w:marBottom w:val="0"/>
                  <w:divBdr>
                    <w:top w:val="none" w:sz="0" w:space="0" w:color="auto"/>
                    <w:left w:val="none" w:sz="0" w:space="0" w:color="auto"/>
                    <w:bottom w:val="none" w:sz="0" w:space="0" w:color="auto"/>
                    <w:right w:val="none" w:sz="0" w:space="0" w:color="auto"/>
                  </w:divBdr>
                </w:div>
              </w:divsChild>
            </w:div>
            <w:div w:id="1445880967">
              <w:marLeft w:val="0"/>
              <w:marRight w:val="0"/>
              <w:marTop w:val="0"/>
              <w:marBottom w:val="0"/>
              <w:divBdr>
                <w:top w:val="none" w:sz="0" w:space="0" w:color="auto"/>
                <w:left w:val="none" w:sz="0" w:space="0" w:color="auto"/>
                <w:bottom w:val="none" w:sz="0" w:space="0" w:color="auto"/>
                <w:right w:val="none" w:sz="0" w:space="0" w:color="auto"/>
              </w:divBdr>
              <w:divsChild>
                <w:div w:id="41755165">
                  <w:marLeft w:val="640"/>
                  <w:marRight w:val="0"/>
                  <w:marTop w:val="0"/>
                  <w:marBottom w:val="0"/>
                  <w:divBdr>
                    <w:top w:val="none" w:sz="0" w:space="0" w:color="auto"/>
                    <w:left w:val="none" w:sz="0" w:space="0" w:color="auto"/>
                    <w:bottom w:val="none" w:sz="0" w:space="0" w:color="auto"/>
                    <w:right w:val="none" w:sz="0" w:space="0" w:color="auto"/>
                  </w:divBdr>
                </w:div>
                <w:div w:id="41905974">
                  <w:marLeft w:val="640"/>
                  <w:marRight w:val="0"/>
                  <w:marTop w:val="0"/>
                  <w:marBottom w:val="0"/>
                  <w:divBdr>
                    <w:top w:val="none" w:sz="0" w:space="0" w:color="auto"/>
                    <w:left w:val="none" w:sz="0" w:space="0" w:color="auto"/>
                    <w:bottom w:val="none" w:sz="0" w:space="0" w:color="auto"/>
                    <w:right w:val="none" w:sz="0" w:space="0" w:color="auto"/>
                  </w:divBdr>
                </w:div>
                <w:div w:id="74666574">
                  <w:marLeft w:val="640"/>
                  <w:marRight w:val="0"/>
                  <w:marTop w:val="0"/>
                  <w:marBottom w:val="0"/>
                  <w:divBdr>
                    <w:top w:val="none" w:sz="0" w:space="0" w:color="auto"/>
                    <w:left w:val="none" w:sz="0" w:space="0" w:color="auto"/>
                    <w:bottom w:val="none" w:sz="0" w:space="0" w:color="auto"/>
                    <w:right w:val="none" w:sz="0" w:space="0" w:color="auto"/>
                  </w:divBdr>
                </w:div>
                <w:div w:id="102462808">
                  <w:marLeft w:val="640"/>
                  <w:marRight w:val="0"/>
                  <w:marTop w:val="0"/>
                  <w:marBottom w:val="0"/>
                  <w:divBdr>
                    <w:top w:val="none" w:sz="0" w:space="0" w:color="auto"/>
                    <w:left w:val="none" w:sz="0" w:space="0" w:color="auto"/>
                    <w:bottom w:val="none" w:sz="0" w:space="0" w:color="auto"/>
                    <w:right w:val="none" w:sz="0" w:space="0" w:color="auto"/>
                  </w:divBdr>
                </w:div>
                <w:div w:id="128713385">
                  <w:marLeft w:val="640"/>
                  <w:marRight w:val="0"/>
                  <w:marTop w:val="0"/>
                  <w:marBottom w:val="0"/>
                  <w:divBdr>
                    <w:top w:val="none" w:sz="0" w:space="0" w:color="auto"/>
                    <w:left w:val="none" w:sz="0" w:space="0" w:color="auto"/>
                    <w:bottom w:val="none" w:sz="0" w:space="0" w:color="auto"/>
                    <w:right w:val="none" w:sz="0" w:space="0" w:color="auto"/>
                  </w:divBdr>
                </w:div>
                <w:div w:id="152840038">
                  <w:marLeft w:val="640"/>
                  <w:marRight w:val="0"/>
                  <w:marTop w:val="0"/>
                  <w:marBottom w:val="0"/>
                  <w:divBdr>
                    <w:top w:val="none" w:sz="0" w:space="0" w:color="auto"/>
                    <w:left w:val="none" w:sz="0" w:space="0" w:color="auto"/>
                    <w:bottom w:val="none" w:sz="0" w:space="0" w:color="auto"/>
                    <w:right w:val="none" w:sz="0" w:space="0" w:color="auto"/>
                  </w:divBdr>
                </w:div>
                <w:div w:id="224608993">
                  <w:marLeft w:val="640"/>
                  <w:marRight w:val="0"/>
                  <w:marTop w:val="0"/>
                  <w:marBottom w:val="0"/>
                  <w:divBdr>
                    <w:top w:val="none" w:sz="0" w:space="0" w:color="auto"/>
                    <w:left w:val="none" w:sz="0" w:space="0" w:color="auto"/>
                    <w:bottom w:val="none" w:sz="0" w:space="0" w:color="auto"/>
                    <w:right w:val="none" w:sz="0" w:space="0" w:color="auto"/>
                  </w:divBdr>
                </w:div>
                <w:div w:id="266086801">
                  <w:marLeft w:val="640"/>
                  <w:marRight w:val="0"/>
                  <w:marTop w:val="0"/>
                  <w:marBottom w:val="0"/>
                  <w:divBdr>
                    <w:top w:val="none" w:sz="0" w:space="0" w:color="auto"/>
                    <w:left w:val="none" w:sz="0" w:space="0" w:color="auto"/>
                    <w:bottom w:val="none" w:sz="0" w:space="0" w:color="auto"/>
                    <w:right w:val="none" w:sz="0" w:space="0" w:color="auto"/>
                  </w:divBdr>
                </w:div>
                <w:div w:id="325523284">
                  <w:marLeft w:val="640"/>
                  <w:marRight w:val="0"/>
                  <w:marTop w:val="0"/>
                  <w:marBottom w:val="0"/>
                  <w:divBdr>
                    <w:top w:val="none" w:sz="0" w:space="0" w:color="auto"/>
                    <w:left w:val="none" w:sz="0" w:space="0" w:color="auto"/>
                    <w:bottom w:val="none" w:sz="0" w:space="0" w:color="auto"/>
                    <w:right w:val="none" w:sz="0" w:space="0" w:color="auto"/>
                  </w:divBdr>
                </w:div>
                <w:div w:id="743642899">
                  <w:marLeft w:val="640"/>
                  <w:marRight w:val="0"/>
                  <w:marTop w:val="0"/>
                  <w:marBottom w:val="0"/>
                  <w:divBdr>
                    <w:top w:val="none" w:sz="0" w:space="0" w:color="auto"/>
                    <w:left w:val="none" w:sz="0" w:space="0" w:color="auto"/>
                    <w:bottom w:val="none" w:sz="0" w:space="0" w:color="auto"/>
                    <w:right w:val="none" w:sz="0" w:space="0" w:color="auto"/>
                  </w:divBdr>
                </w:div>
                <w:div w:id="848450773">
                  <w:marLeft w:val="640"/>
                  <w:marRight w:val="0"/>
                  <w:marTop w:val="0"/>
                  <w:marBottom w:val="0"/>
                  <w:divBdr>
                    <w:top w:val="none" w:sz="0" w:space="0" w:color="auto"/>
                    <w:left w:val="none" w:sz="0" w:space="0" w:color="auto"/>
                    <w:bottom w:val="none" w:sz="0" w:space="0" w:color="auto"/>
                    <w:right w:val="none" w:sz="0" w:space="0" w:color="auto"/>
                  </w:divBdr>
                </w:div>
                <w:div w:id="959727354">
                  <w:marLeft w:val="640"/>
                  <w:marRight w:val="0"/>
                  <w:marTop w:val="0"/>
                  <w:marBottom w:val="0"/>
                  <w:divBdr>
                    <w:top w:val="none" w:sz="0" w:space="0" w:color="auto"/>
                    <w:left w:val="none" w:sz="0" w:space="0" w:color="auto"/>
                    <w:bottom w:val="none" w:sz="0" w:space="0" w:color="auto"/>
                    <w:right w:val="none" w:sz="0" w:space="0" w:color="auto"/>
                  </w:divBdr>
                </w:div>
                <w:div w:id="1025324878">
                  <w:marLeft w:val="640"/>
                  <w:marRight w:val="0"/>
                  <w:marTop w:val="0"/>
                  <w:marBottom w:val="0"/>
                  <w:divBdr>
                    <w:top w:val="none" w:sz="0" w:space="0" w:color="auto"/>
                    <w:left w:val="none" w:sz="0" w:space="0" w:color="auto"/>
                    <w:bottom w:val="none" w:sz="0" w:space="0" w:color="auto"/>
                    <w:right w:val="none" w:sz="0" w:space="0" w:color="auto"/>
                  </w:divBdr>
                </w:div>
                <w:div w:id="1055858687">
                  <w:marLeft w:val="640"/>
                  <w:marRight w:val="0"/>
                  <w:marTop w:val="0"/>
                  <w:marBottom w:val="0"/>
                  <w:divBdr>
                    <w:top w:val="none" w:sz="0" w:space="0" w:color="auto"/>
                    <w:left w:val="none" w:sz="0" w:space="0" w:color="auto"/>
                    <w:bottom w:val="none" w:sz="0" w:space="0" w:color="auto"/>
                    <w:right w:val="none" w:sz="0" w:space="0" w:color="auto"/>
                  </w:divBdr>
                </w:div>
                <w:div w:id="1140533900">
                  <w:marLeft w:val="640"/>
                  <w:marRight w:val="0"/>
                  <w:marTop w:val="0"/>
                  <w:marBottom w:val="0"/>
                  <w:divBdr>
                    <w:top w:val="none" w:sz="0" w:space="0" w:color="auto"/>
                    <w:left w:val="none" w:sz="0" w:space="0" w:color="auto"/>
                    <w:bottom w:val="none" w:sz="0" w:space="0" w:color="auto"/>
                    <w:right w:val="none" w:sz="0" w:space="0" w:color="auto"/>
                  </w:divBdr>
                </w:div>
                <w:div w:id="1152336627">
                  <w:marLeft w:val="640"/>
                  <w:marRight w:val="0"/>
                  <w:marTop w:val="0"/>
                  <w:marBottom w:val="0"/>
                  <w:divBdr>
                    <w:top w:val="none" w:sz="0" w:space="0" w:color="auto"/>
                    <w:left w:val="none" w:sz="0" w:space="0" w:color="auto"/>
                    <w:bottom w:val="none" w:sz="0" w:space="0" w:color="auto"/>
                    <w:right w:val="none" w:sz="0" w:space="0" w:color="auto"/>
                  </w:divBdr>
                </w:div>
                <w:div w:id="1307203068">
                  <w:marLeft w:val="640"/>
                  <w:marRight w:val="0"/>
                  <w:marTop w:val="0"/>
                  <w:marBottom w:val="0"/>
                  <w:divBdr>
                    <w:top w:val="none" w:sz="0" w:space="0" w:color="auto"/>
                    <w:left w:val="none" w:sz="0" w:space="0" w:color="auto"/>
                    <w:bottom w:val="none" w:sz="0" w:space="0" w:color="auto"/>
                    <w:right w:val="none" w:sz="0" w:space="0" w:color="auto"/>
                  </w:divBdr>
                </w:div>
                <w:div w:id="1393116497">
                  <w:marLeft w:val="640"/>
                  <w:marRight w:val="0"/>
                  <w:marTop w:val="0"/>
                  <w:marBottom w:val="0"/>
                  <w:divBdr>
                    <w:top w:val="none" w:sz="0" w:space="0" w:color="auto"/>
                    <w:left w:val="none" w:sz="0" w:space="0" w:color="auto"/>
                    <w:bottom w:val="none" w:sz="0" w:space="0" w:color="auto"/>
                    <w:right w:val="none" w:sz="0" w:space="0" w:color="auto"/>
                  </w:divBdr>
                </w:div>
                <w:div w:id="1423604914">
                  <w:marLeft w:val="640"/>
                  <w:marRight w:val="0"/>
                  <w:marTop w:val="0"/>
                  <w:marBottom w:val="0"/>
                  <w:divBdr>
                    <w:top w:val="none" w:sz="0" w:space="0" w:color="auto"/>
                    <w:left w:val="none" w:sz="0" w:space="0" w:color="auto"/>
                    <w:bottom w:val="none" w:sz="0" w:space="0" w:color="auto"/>
                    <w:right w:val="none" w:sz="0" w:space="0" w:color="auto"/>
                  </w:divBdr>
                </w:div>
                <w:div w:id="1460369040">
                  <w:marLeft w:val="640"/>
                  <w:marRight w:val="0"/>
                  <w:marTop w:val="0"/>
                  <w:marBottom w:val="0"/>
                  <w:divBdr>
                    <w:top w:val="none" w:sz="0" w:space="0" w:color="auto"/>
                    <w:left w:val="none" w:sz="0" w:space="0" w:color="auto"/>
                    <w:bottom w:val="none" w:sz="0" w:space="0" w:color="auto"/>
                    <w:right w:val="none" w:sz="0" w:space="0" w:color="auto"/>
                  </w:divBdr>
                </w:div>
                <w:div w:id="1776166582">
                  <w:marLeft w:val="640"/>
                  <w:marRight w:val="0"/>
                  <w:marTop w:val="0"/>
                  <w:marBottom w:val="0"/>
                  <w:divBdr>
                    <w:top w:val="none" w:sz="0" w:space="0" w:color="auto"/>
                    <w:left w:val="none" w:sz="0" w:space="0" w:color="auto"/>
                    <w:bottom w:val="none" w:sz="0" w:space="0" w:color="auto"/>
                    <w:right w:val="none" w:sz="0" w:space="0" w:color="auto"/>
                  </w:divBdr>
                </w:div>
                <w:div w:id="1943609485">
                  <w:marLeft w:val="640"/>
                  <w:marRight w:val="0"/>
                  <w:marTop w:val="0"/>
                  <w:marBottom w:val="0"/>
                  <w:divBdr>
                    <w:top w:val="none" w:sz="0" w:space="0" w:color="auto"/>
                    <w:left w:val="none" w:sz="0" w:space="0" w:color="auto"/>
                    <w:bottom w:val="none" w:sz="0" w:space="0" w:color="auto"/>
                    <w:right w:val="none" w:sz="0" w:space="0" w:color="auto"/>
                  </w:divBdr>
                </w:div>
                <w:div w:id="2045249724">
                  <w:marLeft w:val="640"/>
                  <w:marRight w:val="0"/>
                  <w:marTop w:val="0"/>
                  <w:marBottom w:val="0"/>
                  <w:divBdr>
                    <w:top w:val="none" w:sz="0" w:space="0" w:color="auto"/>
                    <w:left w:val="none" w:sz="0" w:space="0" w:color="auto"/>
                    <w:bottom w:val="none" w:sz="0" w:space="0" w:color="auto"/>
                    <w:right w:val="none" w:sz="0" w:space="0" w:color="auto"/>
                  </w:divBdr>
                </w:div>
              </w:divsChild>
            </w:div>
            <w:div w:id="1478304148">
              <w:marLeft w:val="0"/>
              <w:marRight w:val="0"/>
              <w:marTop w:val="0"/>
              <w:marBottom w:val="0"/>
              <w:divBdr>
                <w:top w:val="none" w:sz="0" w:space="0" w:color="auto"/>
                <w:left w:val="none" w:sz="0" w:space="0" w:color="auto"/>
                <w:bottom w:val="none" w:sz="0" w:space="0" w:color="auto"/>
                <w:right w:val="none" w:sz="0" w:space="0" w:color="auto"/>
              </w:divBdr>
              <w:divsChild>
                <w:div w:id="1015496">
                  <w:marLeft w:val="640"/>
                  <w:marRight w:val="0"/>
                  <w:marTop w:val="0"/>
                  <w:marBottom w:val="0"/>
                  <w:divBdr>
                    <w:top w:val="none" w:sz="0" w:space="0" w:color="auto"/>
                    <w:left w:val="none" w:sz="0" w:space="0" w:color="auto"/>
                    <w:bottom w:val="none" w:sz="0" w:space="0" w:color="auto"/>
                    <w:right w:val="none" w:sz="0" w:space="0" w:color="auto"/>
                  </w:divBdr>
                </w:div>
                <w:div w:id="51735898">
                  <w:marLeft w:val="640"/>
                  <w:marRight w:val="0"/>
                  <w:marTop w:val="0"/>
                  <w:marBottom w:val="0"/>
                  <w:divBdr>
                    <w:top w:val="none" w:sz="0" w:space="0" w:color="auto"/>
                    <w:left w:val="none" w:sz="0" w:space="0" w:color="auto"/>
                    <w:bottom w:val="none" w:sz="0" w:space="0" w:color="auto"/>
                    <w:right w:val="none" w:sz="0" w:space="0" w:color="auto"/>
                  </w:divBdr>
                </w:div>
                <w:div w:id="54820347">
                  <w:marLeft w:val="640"/>
                  <w:marRight w:val="0"/>
                  <w:marTop w:val="0"/>
                  <w:marBottom w:val="0"/>
                  <w:divBdr>
                    <w:top w:val="none" w:sz="0" w:space="0" w:color="auto"/>
                    <w:left w:val="none" w:sz="0" w:space="0" w:color="auto"/>
                    <w:bottom w:val="none" w:sz="0" w:space="0" w:color="auto"/>
                    <w:right w:val="none" w:sz="0" w:space="0" w:color="auto"/>
                  </w:divBdr>
                </w:div>
                <w:div w:id="134179653">
                  <w:marLeft w:val="640"/>
                  <w:marRight w:val="0"/>
                  <w:marTop w:val="0"/>
                  <w:marBottom w:val="0"/>
                  <w:divBdr>
                    <w:top w:val="none" w:sz="0" w:space="0" w:color="auto"/>
                    <w:left w:val="none" w:sz="0" w:space="0" w:color="auto"/>
                    <w:bottom w:val="none" w:sz="0" w:space="0" w:color="auto"/>
                    <w:right w:val="none" w:sz="0" w:space="0" w:color="auto"/>
                  </w:divBdr>
                </w:div>
                <w:div w:id="180246337">
                  <w:marLeft w:val="640"/>
                  <w:marRight w:val="0"/>
                  <w:marTop w:val="0"/>
                  <w:marBottom w:val="0"/>
                  <w:divBdr>
                    <w:top w:val="none" w:sz="0" w:space="0" w:color="auto"/>
                    <w:left w:val="none" w:sz="0" w:space="0" w:color="auto"/>
                    <w:bottom w:val="none" w:sz="0" w:space="0" w:color="auto"/>
                    <w:right w:val="none" w:sz="0" w:space="0" w:color="auto"/>
                  </w:divBdr>
                </w:div>
                <w:div w:id="233010438">
                  <w:marLeft w:val="640"/>
                  <w:marRight w:val="0"/>
                  <w:marTop w:val="0"/>
                  <w:marBottom w:val="0"/>
                  <w:divBdr>
                    <w:top w:val="none" w:sz="0" w:space="0" w:color="auto"/>
                    <w:left w:val="none" w:sz="0" w:space="0" w:color="auto"/>
                    <w:bottom w:val="none" w:sz="0" w:space="0" w:color="auto"/>
                    <w:right w:val="none" w:sz="0" w:space="0" w:color="auto"/>
                  </w:divBdr>
                </w:div>
                <w:div w:id="414401615">
                  <w:marLeft w:val="640"/>
                  <w:marRight w:val="0"/>
                  <w:marTop w:val="0"/>
                  <w:marBottom w:val="0"/>
                  <w:divBdr>
                    <w:top w:val="none" w:sz="0" w:space="0" w:color="auto"/>
                    <w:left w:val="none" w:sz="0" w:space="0" w:color="auto"/>
                    <w:bottom w:val="none" w:sz="0" w:space="0" w:color="auto"/>
                    <w:right w:val="none" w:sz="0" w:space="0" w:color="auto"/>
                  </w:divBdr>
                </w:div>
                <w:div w:id="651567875">
                  <w:marLeft w:val="640"/>
                  <w:marRight w:val="0"/>
                  <w:marTop w:val="0"/>
                  <w:marBottom w:val="0"/>
                  <w:divBdr>
                    <w:top w:val="none" w:sz="0" w:space="0" w:color="auto"/>
                    <w:left w:val="none" w:sz="0" w:space="0" w:color="auto"/>
                    <w:bottom w:val="none" w:sz="0" w:space="0" w:color="auto"/>
                    <w:right w:val="none" w:sz="0" w:space="0" w:color="auto"/>
                  </w:divBdr>
                </w:div>
                <w:div w:id="686835324">
                  <w:marLeft w:val="640"/>
                  <w:marRight w:val="0"/>
                  <w:marTop w:val="0"/>
                  <w:marBottom w:val="0"/>
                  <w:divBdr>
                    <w:top w:val="none" w:sz="0" w:space="0" w:color="auto"/>
                    <w:left w:val="none" w:sz="0" w:space="0" w:color="auto"/>
                    <w:bottom w:val="none" w:sz="0" w:space="0" w:color="auto"/>
                    <w:right w:val="none" w:sz="0" w:space="0" w:color="auto"/>
                  </w:divBdr>
                </w:div>
                <w:div w:id="714041427">
                  <w:marLeft w:val="640"/>
                  <w:marRight w:val="0"/>
                  <w:marTop w:val="0"/>
                  <w:marBottom w:val="0"/>
                  <w:divBdr>
                    <w:top w:val="none" w:sz="0" w:space="0" w:color="auto"/>
                    <w:left w:val="none" w:sz="0" w:space="0" w:color="auto"/>
                    <w:bottom w:val="none" w:sz="0" w:space="0" w:color="auto"/>
                    <w:right w:val="none" w:sz="0" w:space="0" w:color="auto"/>
                  </w:divBdr>
                </w:div>
                <w:div w:id="823814968">
                  <w:marLeft w:val="640"/>
                  <w:marRight w:val="0"/>
                  <w:marTop w:val="0"/>
                  <w:marBottom w:val="0"/>
                  <w:divBdr>
                    <w:top w:val="none" w:sz="0" w:space="0" w:color="auto"/>
                    <w:left w:val="none" w:sz="0" w:space="0" w:color="auto"/>
                    <w:bottom w:val="none" w:sz="0" w:space="0" w:color="auto"/>
                    <w:right w:val="none" w:sz="0" w:space="0" w:color="auto"/>
                  </w:divBdr>
                </w:div>
                <w:div w:id="925000269">
                  <w:marLeft w:val="640"/>
                  <w:marRight w:val="0"/>
                  <w:marTop w:val="0"/>
                  <w:marBottom w:val="0"/>
                  <w:divBdr>
                    <w:top w:val="none" w:sz="0" w:space="0" w:color="auto"/>
                    <w:left w:val="none" w:sz="0" w:space="0" w:color="auto"/>
                    <w:bottom w:val="none" w:sz="0" w:space="0" w:color="auto"/>
                    <w:right w:val="none" w:sz="0" w:space="0" w:color="auto"/>
                  </w:divBdr>
                </w:div>
                <w:div w:id="972369759">
                  <w:marLeft w:val="640"/>
                  <w:marRight w:val="0"/>
                  <w:marTop w:val="0"/>
                  <w:marBottom w:val="0"/>
                  <w:divBdr>
                    <w:top w:val="none" w:sz="0" w:space="0" w:color="auto"/>
                    <w:left w:val="none" w:sz="0" w:space="0" w:color="auto"/>
                    <w:bottom w:val="none" w:sz="0" w:space="0" w:color="auto"/>
                    <w:right w:val="none" w:sz="0" w:space="0" w:color="auto"/>
                  </w:divBdr>
                </w:div>
                <w:div w:id="1041519473">
                  <w:marLeft w:val="640"/>
                  <w:marRight w:val="0"/>
                  <w:marTop w:val="0"/>
                  <w:marBottom w:val="0"/>
                  <w:divBdr>
                    <w:top w:val="none" w:sz="0" w:space="0" w:color="auto"/>
                    <w:left w:val="none" w:sz="0" w:space="0" w:color="auto"/>
                    <w:bottom w:val="none" w:sz="0" w:space="0" w:color="auto"/>
                    <w:right w:val="none" w:sz="0" w:space="0" w:color="auto"/>
                  </w:divBdr>
                </w:div>
                <w:div w:id="1201287121">
                  <w:marLeft w:val="640"/>
                  <w:marRight w:val="0"/>
                  <w:marTop w:val="0"/>
                  <w:marBottom w:val="0"/>
                  <w:divBdr>
                    <w:top w:val="none" w:sz="0" w:space="0" w:color="auto"/>
                    <w:left w:val="none" w:sz="0" w:space="0" w:color="auto"/>
                    <w:bottom w:val="none" w:sz="0" w:space="0" w:color="auto"/>
                    <w:right w:val="none" w:sz="0" w:space="0" w:color="auto"/>
                  </w:divBdr>
                </w:div>
                <w:div w:id="1453669053">
                  <w:marLeft w:val="640"/>
                  <w:marRight w:val="0"/>
                  <w:marTop w:val="0"/>
                  <w:marBottom w:val="0"/>
                  <w:divBdr>
                    <w:top w:val="none" w:sz="0" w:space="0" w:color="auto"/>
                    <w:left w:val="none" w:sz="0" w:space="0" w:color="auto"/>
                    <w:bottom w:val="none" w:sz="0" w:space="0" w:color="auto"/>
                    <w:right w:val="none" w:sz="0" w:space="0" w:color="auto"/>
                  </w:divBdr>
                </w:div>
                <w:div w:id="1509756085">
                  <w:marLeft w:val="640"/>
                  <w:marRight w:val="0"/>
                  <w:marTop w:val="0"/>
                  <w:marBottom w:val="0"/>
                  <w:divBdr>
                    <w:top w:val="none" w:sz="0" w:space="0" w:color="auto"/>
                    <w:left w:val="none" w:sz="0" w:space="0" w:color="auto"/>
                    <w:bottom w:val="none" w:sz="0" w:space="0" w:color="auto"/>
                    <w:right w:val="none" w:sz="0" w:space="0" w:color="auto"/>
                  </w:divBdr>
                </w:div>
                <w:div w:id="1535533314">
                  <w:marLeft w:val="640"/>
                  <w:marRight w:val="0"/>
                  <w:marTop w:val="0"/>
                  <w:marBottom w:val="0"/>
                  <w:divBdr>
                    <w:top w:val="none" w:sz="0" w:space="0" w:color="auto"/>
                    <w:left w:val="none" w:sz="0" w:space="0" w:color="auto"/>
                    <w:bottom w:val="none" w:sz="0" w:space="0" w:color="auto"/>
                    <w:right w:val="none" w:sz="0" w:space="0" w:color="auto"/>
                  </w:divBdr>
                </w:div>
                <w:div w:id="1837571672">
                  <w:marLeft w:val="640"/>
                  <w:marRight w:val="0"/>
                  <w:marTop w:val="0"/>
                  <w:marBottom w:val="0"/>
                  <w:divBdr>
                    <w:top w:val="none" w:sz="0" w:space="0" w:color="auto"/>
                    <w:left w:val="none" w:sz="0" w:space="0" w:color="auto"/>
                    <w:bottom w:val="none" w:sz="0" w:space="0" w:color="auto"/>
                    <w:right w:val="none" w:sz="0" w:space="0" w:color="auto"/>
                  </w:divBdr>
                </w:div>
                <w:div w:id="2036691392">
                  <w:marLeft w:val="640"/>
                  <w:marRight w:val="0"/>
                  <w:marTop w:val="0"/>
                  <w:marBottom w:val="0"/>
                  <w:divBdr>
                    <w:top w:val="none" w:sz="0" w:space="0" w:color="auto"/>
                    <w:left w:val="none" w:sz="0" w:space="0" w:color="auto"/>
                    <w:bottom w:val="none" w:sz="0" w:space="0" w:color="auto"/>
                    <w:right w:val="none" w:sz="0" w:space="0" w:color="auto"/>
                  </w:divBdr>
                </w:div>
                <w:div w:id="2125070955">
                  <w:marLeft w:val="640"/>
                  <w:marRight w:val="0"/>
                  <w:marTop w:val="0"/>
                  <w:marBottom w:val="0"/>
                  <w:divBdr>
                    <w:top w:val="none" w:sz="0" w:space="0" w:color="auto"/>
                    <w:left w:val="none" w:sz="0" w:space="0" w:color="auto"/>
                    <w:bottom w:val="none" w:sz="0" w:space="0" w:color="auto"/>
                    <w:right w:val="none" w:sz="0" w:space="0" w:color="auto"/>
                  </w:divBdr>
                </w:div>
              </w:divsChild>
            </w:div>
            <w:div w:id="1478693380">
              <w:marLeft w:val="0"/>
              <w:marRight w:val="0"/>
              <w:marTop w:val="0"/>
              <w:marBottom w:val="0"/>
              <w:divBdr>
                <w:top w:val="none" w:sz="0" w:space="0" w:color="auto"/>
                <w:left w:val="none" w:sz="0" w:space="0" w:color="auto"/>
                <w:bottom w:val="none" w:sz="0" w:space="0" w:color="auto"/>
                <w:right w:val="none" w:sz="0" w:space="0" w:color="auto"/>
              </w:divBdr>
              <w:divsChild>
                <w:div w:id="10881102">
                  <w:marLeft w:val="640"/>
                  <w:marRight w:val="0"/>
                  <w:marTop w:val="0"/>
                  <w:marBottom w:val="0"/>
                  <w:divBdr>
                    <w:top w:val="none" w:sz="0" w:space="0" w:color="auto"/>
                    <w:left w:val="none" w:sz="0" w:space="0" w:color="auto"/>
                    <w:bottom w:val="none" w:sz="0" w:space="0" w:color="auto"/>
                    <w:right w:val="none" w:sz="0" w:space="0" w:color="auto"/>
                  </w:divBdr>
                </w:div>
                <w:div w:id="277371283">
                  <w:marLeft w:val="640"/>
                  <w:marRight w:val="0"/>
                  <w:marTop w:val="0"/>
                  <w:marBottom w:val="0"/>
                  <w:divBdr>
                    <w:top w:val="none" w:sz="0" w:space="0" w:color="auto"/>
                    <w:left w:val="none" w:sz="0" w:space="0" w:color="auto"/>
                    <w:bottom w:val="none" w:sz="0" w:space="0" w:color="auto"/>
                    <w:right w:val="none" w:sz="0" w:space="0" w:color="auto"/>
                  </w:divBdr>
                </w:div>
                <w:div w:id="359816875">
                  <w:marLeft w:val="640"/>
                  <w:marRight w:val="0"/>
                  <w:marTop w:val="0"/>
                  <w:marBottom w:val="0"/>
                  <w:divBdr>
                    <w:top w:val="none" w:sz="0" w:space="0" w:color="auto"/>
                    <w:left w:val="none" w:sz="0" w:space="0" w:color="auto"/>
                    <w:bottom w:val="none" w:sz="0" w:space="0" w:color="auto"/>
                    <w:right w:val="none" w:sz="0" w:space="0" w:color="auto"/>
                  </w:divBdr>
                </w:div>
                <w:div w:id="367148894">
                  <w:marLeft w:val="640"/>
                  <w:marRight w:val="0"/>
                  <w:marTop w:val="0"/>
                  <w:marBottom w:val="0"/>
                  <w:divBdr>
                    <w:top w:val="none" w:sz="0" w:space="0" w:color="auto"/>
                    <w:left w:val="none" w:sz="0" w:space="0" w:color="auto"/>
                    <w:bottom w:val="none" w:sz="0" w:space="0" w:color="auto"/>
                    <w:right w:val="none" w:sz="0" w:space="0" w:color="auto"/>
                  </w:divBdr>
                </w:div>
                <w:div w:id="381637242">
                  <w:marLeft w:val="640"/>
                  <w:marRight w:val="0"/>
                  <w:marTop w:val="0"/>
                  <w:marBottom w:val="0"/>
                  <w:divBdr>
                    <w:top w:val="none" w:sz="0" w:space="0" w:color="auto"/>
                    <w:left w:val="none" w:sz="0" w:space="0" w:color="auto"/>
                    <w:bottom w:val="none" w:sz="0" w:space="0" w:color="auto"/>
                    <w:right w:val="none" w:sz="0" w:space="0" w:color="auto"/>
                  </w:divBdr>
                </w:div>
                <w:div w:id="394275829">
                  <w:marLeft w:val="640"/>
                  <w:marRight w:val="0"/>
                  <w:marTop w:val="0"/>
                  <w:marBottom w:val="0"/>
                  <w:divBdr>
                    <w:top w:val="none" w:sz="0" w:space="0" w:color="auto"/>
                    <w:left w:val="none" w:sz="0" w:space="0" w:color="auto"/>
                    <w:bottom w:val="none" w:sz="0" w:space="0" w:color="auto"/>
                    <w:right w:val="none" w:sz="0" w:space="0" w:color="auto"/>
                  </w:divBdr>
                </w:div>
                <w:div w:id="454567687">
                  <w:marLeft w:val="640"/>
                  <w:marRight w:val="0"/>
                  <w:marTop w:val="0"/>
                  <w:marBottom w:val="0"/>
                  <w:divBdr>
                    <w:top w:val="none" w:sz="0" w:space="0" w:color="auto"/>
                    <w:left w:val="none" w:sz="0" w:space="0" w:color="auto"/>
                    <w:bottom w:val="none" w:sz="0" w:space="0" w:color="auto"/>
                    <w:right w:val="none" w:sz="0" w:space="0" w:color="auto"/>
                  </w:divBdr>
                </w:div>
                <w:div w:id="511531703">
                  <w:marLeft w:val="640"/>
                  <w:marRight w:val="0"/>
                  <w:marTop w:val="0"/>
                  <w:marBottom w:val="0"/>
                  <w:divBdr>
                    <w:top w:val="none" w:sz="0" w:space="0" w:color="auto"/>
                    <w:left w:val="none" w:sz="0" w:space="0" w:color="auto"/>
                    <w:bottom w:val="none" w:sz="0" w:space="0" w:color="auto"/>
                    <w:right w:val="none" w:sz="0" w:space="0" w:color="auto"/>
                  </w:divBdr>
                </w:div>
                <w:div w:id="572929559">
                  <w:marLeft w:val="640"/>
                  <w:marRight w:val="0"/>
                  <w:marTop w:val="0"/>
                  <w:marBottom w:val="0"/>
                  <w:divBdr>
                    <w:top w:val="none" w:sz="0" w:space="0" w:color="auto"/>
                    <w:left w:val="none" w:sz="0" w:space="0" w:color="auto"/>
                    <w:bottom w:val="none" w:sz="0" w:space="0" w:color="auto"/>
                    <w:right w:val="none" w:sz="0" w:space="0" w:color="auto"/>
                  </w:divBdr>
                </w:div>
                <w:div w:id="611284433">
                  <w:marLeft w:val="640"/>
                  <w:marRight w:val="0"/>
                  <w:marTop w:val="0"/>
                  <w:marBottom w:val="0"/>
                  <w:divBdr>
                    <w:top w:val="none" w:sz="0" w:space="0" w:color="auto"/>
                    <w:left w:val="none" w:sz="0" w:space="0" w:color="auto"/>
                    <w:bottom w:val="none" w:sz="0" w:space="0" w:color="auto"/>
                    <w:right w:val="none" w:sz="0" w:space="0" w:color="auto"/>
                  </w:divBdr>
                </w:div>
                <w:div w:id="754323972">
                  <w:marLeft w:val="640"/>
                  <w:marRight w:val="0"/>
                  <w:marTop w:val="0"/>
                  <w:marBottom w:val="0"/>
                  <w:divBdr>
                    <w:top w:val="none" w:sz="0" w:space="0" w:color="auto"/>
                    <w:left w:val="none" w:sz="0" w:space="0" w:color="auto"/>
                    <w:bottom w:val="none" w:sz="0" w:space="0" w:color="auto"/>
                    <w:right w:val="none" w:sz="0" w:space="0" w:color="auto"/>
                  </w:divBdr>
                </w:div>
                <w:div w:id="1262226089">
                  <w:marLeft w:val="640"/>
                  <w:marRight w:val="0"/>
                  <w:marTop w:val="0"/>
                  <w:marBottom w:val="0"/>
                  <w:divBdr>
                    <w:top w:val="none" w:sz="0" w:space="0" w:color="auto"/>
                    <w:left w:val="none" w:sz="0" w:space="0" w:color="auto"/>
                    <w:bottom w:val="none" w:sz="0" w:space="0" w:color="auto"/>
                    <w:right w:val="none" w:sz="0" w:space="0" w:color="auto"/>
                  </w:divBdr>
                </w:div>
                <w:div w:id="1262489945">
                  <w:marLeft w:val="640"/>
                  <w:marRight w:val="0"/>
                  <w:marTop w:val="0"/>
                  <w:marBottom w:val="0"/>
                  <w:divBdr>
                    <w:top w:val="none" w:sz="0" w:space="0" w:color="auto"/>
                    <w:left w:val="none" w:sz="0" w:space="0" w:color="auto"/>
                    <w:bottom w:val="none" w:sz="0" w:space="0" w:color="auto"/>
                    <w:right w:val="none" w:sz="0" w:space="0" w:color="auto"/>
                  </w:divBdr>
                </w:div>
                <w:div w:id="1397239425">
                  <w:marLeft w:val="640"/>
                  <w:marRight w:val="0"/>
                  <w:marTop w:val="0"/>
                  <w:marBottom w:val="0"/>
                  <w:divBdr>
                    <w:top w:val="none" w:sz="0" w:space="0" w:color="auto"/>
                    <w:left w:val="none" w:sz="0" w:space="0" w:color="auto"/>
                    <w:bottom w:val="none" w:sz="0" w:space="0" w:color="auto"/>
                    <w:right w:val="none" w:sz="0" w:space="0" w:color="auto"/>
                  </w:divBdr>
                </w:div>
                <w:div w:id="1403330958">
                  <w:marLeft w:val="640"/>
                  <w:marRight w:val="0"/>
                  <w:marTop w:val="0"/>
                  <w:marBottom w:val="0"/>
                  <w:divBdr>
                    <w:top w:val="none" w:sz="0" w:space="0" w:color="auto"/>
                    <w:left w:val="none" w:sz="0" w:space="0" w:color="auto"/>
                    <w:bottom w:val="none" w:sz="0" w:space="0" w:color="auto"/>
                    <w:right w:val="none" w:sz="0" w:space="0" w:color="auto"/>
                  </w:divBdr>
                </w:div>
                <w:div w:id="1510869592">
                  <w:marLeft w:val="640"/>
                  <w:marRight w:val="0"/>
                  <w:marTop w:val="0"/>
                  <w:marBottom w:val="0"/>
                  <w:divBdr>
                    <w:top w:val="none" w:sz="0" w:space="0" w:color="auto"/>
                    <w:left w:val="none" w:sz="0" w:space="0" w:color="auto"/>
                    <w:bottom w:val="none" w:sz="0" w:space="0" w:color="auto"/>
                    <w:right w:val="none" w:sz="0" w:space="0" w:color="auto"/>
                  </w:divBdr>
                </w:div>
                <w:div w:id="1666398414">
                  <w:marLeft w:val="640"/>
                  <w:marRight w:val="0"/>
                  <w:marTop w:val="0"/>
                  <w:marBottom w:val="0"/>
                  <w:divBdr>
                    <w:top w:val="none" w:sz="0" w:space="0" w:color="auto"/>
                    <w:left w:val="none" w:sz="0" w:space="0" w:color="auto"/>
                    <w:bottom w:val="none" w:sz="0" w:space="0" w:color="auto"/>
                    <w:right w:val="none" w:sz="0" w:space="0" w:color="auto"/>
                  </w:divBdr>
                </w:div>
                <w:div w:id="1697270239">
                  <w:marLeft w:val="640"/>
                  <w:marRight w:val="0"/>
                  <w:marTop w:val="0"/>
                  <w:marBottom w:val="0"/>
                  <w:divBdr>
                    <w:top w:val="none" w:sz="0" w:space="0" w:color="auto"/>
                    <w:left w:val="none" w:sz="0" w:space="0" w:color="auto"/>
                    <w:bottom w:val="none" w:sz="0" w:space="0" w:color="auto"/>
                    <w:right w:val="none" w:sz="0" w:space="0" w:color="auto"/>
                  </w:divBdr>
                </w:div>
                <w:div w:id="1715424433">
                  <w:marLeft w:val="640"/>
                  <w:marRight w:val="0"/>
                  <w:marTop w:val="0"/>
                  <w:marBottom w:val="0"/>
                  <w:divBdr>
                    <w:top w:val="none" w:sz="0" w:space="0" w:color="auto"/>
                    <w:left w:val="none" w:sz="0" w:space="0" w:color="auto"/>
                    <w:bottom w:val="none" w:sz="0" w:space="0" w:color="auto"/>
                    <w:right w:val="none" w:sz="0" w:space="0" w:color="auto"/>
                  </w:divBdr>
                </w:div>
                <w:div w:id="1787387302">
                  <w:marLeft w:val="640"/>
                  <w:marRight w:val="0"/>
                  <w:marTop w:val="0"/>
                  <w:marBottom w:val="0"/>
                  <w:divBdr>
                    <w:top w:val="none" w:sz="0" w:space="0" w:color="auto"/>
                    <w:left w:val="none" w:sz="0" w:space="0" w:color="auto"/>
                    <w:bottom w:val="none" w:sz="0" w:space="0" w:color="auto"/>
                    <w:right w:val="none" w:sz="0" w:space="0" w:color="auto"/>
                  </w:divBdr>
                </w:div>
                <w:div w:id="1906451385">
                  <w:marLeft w:val="640"/>
                  <w:marRight w:val="0"/>
                  <w:marTop w:val="0"/>
                  <w:marBottom w:val="0"/>
                  <w:divBdr>
                    <w:top w:val="none" w:sz="0" w:space="0" w:color="auto"/>
                    <w:left w:val="none" w:sz="0" w:space="0" w:color="auto"/>
                    <w:bottom w:val="none" w:sz="0" w:space="0" w:color="auto"/>
                    <w:right w:val="none" w:sz="0" w:space="0" w:color="auto"/>
                  </w:divBdr>
                </w:div>
                <w:div w:id="1958369008">
                  <w:marLeft w:val="640"/>
                  <w:marRight w:val="0"/>
                  <w:marTop w:val="0"/>
                  <w:marBottom w:val="0"/>
                  <w:divBdr>
                    <w:top w:val="none" w:sz="0" w:space="0" w:color="auto"/>
                    <w:left w:val="none" w:sz="0" w:space="0" w:color="auto"/>
                    <w:bottom w:val="none" w:sz="0" w:space="0" w:color="auto"/>
                    <w:right w:val="none" w:sz="0" w:space="0" w:color="auto"/>
                  </w:divBdr>
                </w:div>
              </w:divsChild>
            </w:div>
            <w:div w:id="1560819814">
              <w:marLeft w:val="0"/>
              <w:marRight w:val="0"/>
              <w:marTop w:val="0"/>
              <w:marBottom w:val="0"/>
              <w:divBdr>
                <w:top w:val="none" w:sz="0" w:space="0" w:color="auto"/>
                <w:left w:val="none" w:sz="0" w:space="0" w:color="auto"/>
                <w:bottom w:val="none" w:sz="0" w:space="0" w:color="auto"/>
                <w:right w:val="none" w:sz="0" w:space="0" w:color="auto"/>
              </w:divBdr>
              <w:divsChild>
                <w:div w:id="40402494">
                  <w:marLeft w:val="640"/>
                  <w:marRight w:val="0"/>
                  <w:marTop w:val="0"/>
                  <w:marBottom w:val="0"/>
                  <w:divBdr>
                    <w:top w:val="none" w:sz="0" w:space="0" w:color="auto"/>
                    <w:left w:val="none" w:sz="0" w:space="0" w:color="auto"/>
                    <w:bottom w:val="none" w:sz="0" w:space="0" w:color="auto"/>
                    <w:right w:val="none" w:sz="0" w:space="0" w:color="auto"/>
                  </w:divBdr>
                </w:div>
                <w:div w:id="281763068">
                  <w:marLeft w:val="640"/>
                  <w:marRight w:val="0"/>
                  <w:marTop w:val="0"/>
                  <w:marBottom w:val="0"/>
                  <w:divBdr>
                    <w:top w:val="none" w:sz="0" w:space="0" w:color="auto"/>
                    <w:left w:val="none" w:sz="0" w:space="0" w:color="auto"/>
                    <w:bottom w:val="none" w:sz="0" w:space="0" w:color="auto"/>
                    <w:right w:val="none" w:sz="0" w:space="0" w:color="auto"/>
                  </w:divBdr>
                </w:div>
                <w:div w:id="297733098">
                  <w:marLeft w:val="640"/>
                  <w:marRight w:val="0"/>
                  <w:marTop w:val="0"/>
                  <w:marBottom w:val="0"/>
                  <w:divBdr>
                    <w:top w:val="none" w:sz="0" w:space="0" w:color="auto"/>
                    <w:left w:val="none" w:sz="0" w:space="0" w:color="auto"/>
                    <w:bottom w:val="none" w:sz="0" w:space="0" w:color="auto"/>
                    <w:right w:val="none" w:sz="0" w:space="0" w:color="auto"/>
                  </w:divBdr>
                </w:div>
                <w:div w:id="334765989">
                  <w:marLeft w:val="640"/>
                  <w:marRight w:val="0"/>
                  <w:marTop w:val="0"/>
                  <w:marBottom w:val="0"/>
                  <w:divBdr>
                    <w:top w:val="none" w:sz="0" w:space="0" w:color="auto"/>
                    <w:left w:val="none" w:sz="0" w:space="0" w:color="auto"/>
                    <w:bottom w:val="none" w:sz="0" w:space="0" w:color="auto"/>
                    <w:right w:val="none" w:sz="0" w:space="0" w:color="auto"/>
                  </w:divBdr>
                </w:div>
                <w:div w:id="466168360">
                  <w:marLeft w:val="640"/>
                  <w:marRight w:val="0"/>
                  <w:marTop w:val="0"/>
                  <w:marBottom w:val="0"/>
                  <w:divBdr>
                    <w:top w:val="none" w:sz="0" w:space="0" w:color="auto"/>
                    <w:left w:val="none" w:sz="0" w:space="0" w:color="auto"/>
                    <w:bottom w:val="none" w:sz="0" w:space="0" w:color="auto"/>
                    <w:right w:val="none" w:sz="0" w:space="0" w:color="auto"/>
                  </w:divBdr>
                </w:div>
                <w:div w:id="502280432">
                  <w:marLeft w:val="640"/>
                  <w:marRight w:val="0"/>
                  <w:marTop w:val="0"/>
                  <w:marBottom w:val="0"/>
                  <w:divBdr>
                    <w:top w:val="none" w:sz="0" w:space="0" w:color="auto"/>
                    <w:left w:val="none" w:sz="0" w:space="0" w:color="auto"/>
                    <w:bottom w:val="none" w:sz="0" w:space="0" w:color="auto"/>
                    <w:right w:val="none" w:sz="0" w:space="0" w:color="auto"/>
                  </w:divBdr>
                </w:div>
                <w:div w:id="542913172">
                  <w:marLeft w:val="640"/>
                  <w:marRight w:val="0"/>
                  <w:marTop w:val="0"/>
                  <w:marBottom w:val="0"/>
                  <w:divBdr>
                    <w:top w:val="none" w:sz="0" w:space="0" w:color="auto"/>
                    <w:left w:val="none" w:sz="0" w:space="0" w:color="auto"/>
                    <w:bottom w:val="none" w:sz="0" w:space="0" w:color="auto"/>
                    <w:right w:val="none" w:sz="0" w:space="0" w:color="auto"/>
                  </w:divBdr>
                </w:div>
                <w:div w:id="722676637">
                  <w:marLeft w:val="640"/>
                  <w:marRight w:val="0"/>
                  <w:marTop w:val="0"/>
                  <w:marBottom w:val="0"/>
                  <w:divBdr>
                    <w:top w:val="none" w:sz="0" w:space="0" w:color="auto"/>
                    <w:left w:val="none" w:sz="0" w:space="0" w:color="auto"/>
                    <w:bottom w:val="none" w:sz="0" w:space="0" w:color="auto"/>
                    <w:right w:val="none" w:sz="0" w:space="0" w:color="auto"/>
                  </w:divBdr>
                </w:div>
                <w:div w:id="742216248">
                  <w:marLeft w:val="640"/>
                  <w:marRight w:val="0"/>
                  <w:marTop w:val="0"/>
                  <w:marBottom w:val="0"/>
                  <w:divBdr>
                    <w:top w:val="none" w:sz="0" w:space="0" w:color="auto"/>
                    <w:left w:val="none" w:sz="0" w:space="0" w:color="auto"/>
                    <w:bottom w:val="none" w:sz="0" w:space="0" w:color="auto"/>
                    <w:right w:val="none" w:sz="0" w:space="0" w:color="auto"/>
                  </w:divBdr>
                </w:div>
                <w:div w:id="765612027">
                  <w:marLeft w:val="640"/>
                  <w:marRight w:val="0"/>
                  <w:marTop w:val="0"/>
                  <w:marBottom w:val="0"/>
                  <w:divBdr>
                    <w:top w:val="none" w:sz="0" w:space="0" w:color="auto"/>
                    <w:left w:val="none" w:sz="0" w:space="0" w:color="auto"/>
                    <w:bottom w:val="none" w:sz="0" w:space="0" w:color="auto"/>
                    <w:right w:val="none" w:sz="0" w:space="0" w:color="auto"/>
                  </w:divBdr>
                </w:div>
                <w:div w:id="811362942">
                  <w:marLeft w:val="640"/>
                  <w:marRight w:val="0"/>
                  <w:marTop w:val="0"/>
                  <w:marBottom w:val="0"/>
                  <w:divBdr>
                    <w:top w:val="none" w:sz="0" w:space="0" w:color="auto"/>
                    <w:left w:val="none" w:sz="0" w:space="0" w:color="auto"/>
                    <w:bottom w:val="none" w:sz="0" w:space="0" w:color="auto"/>
                    <w:right w:val="none" w:sz="0" w:space="0" w:color="auto"/>
                  </w:divBdr>
                </w:div>
                <w:div w:id="1032271143">
                  <w:marLeft w:val="640"/>
                  <w:marRight w:val="0"/>
                  <w:marTop w:val="0"/>
                  <w:marBottom w:val="0"/>
                  <w:divBdr>
                    <w:top w:val="none" w:sz="0" w:space="0" w:color="auto"/>
                    <w:left w:val="none" w:sz="0" w:space="0" w:color="auto"/>
                    <w:bottom w:val="none" w:sz="0" w:space="0" w:color="auto"/>
                    <w:right w:val="none" w:sz="0" w:space="0" w:color="auto"/>
                  </w:divBdr>
                </w:div>
                <w:div w:id="1039821518">
                  <w:marLeft w:val="640"/>
                  <w:marRight w:val="0"/>
                  <w:marTop w:val="0"/>
                  <w:marBottom w:val="0"/>
                  <w:divBdr>
                    <w:top w:val="none" w:sz="0" w:space="0" w:color="auto"/>
                    <w:left w:val="none" w:sz="0" w:space="0" w:color="auto"/>
                    <w:bottom w:val="none" w:sz="0" w:space="0" w:color="auto"/>
                    <w:right w:val="none" w:sz="0" w:space="0" w:color="auto"/>
                  </w:divBdr>
                </w:div>
                <w:div w:id="1121262117">
                  <w:marLeft w:val="640"/>
                  <w:marRight w:val="0"/>
                  <w:marTop w:val="0"/>
                  <w:marBottom w:val="0"/>
                  <w:divBdr>
                    <w:top w:val="none" w:sz="0" w:space="0" w:color="auto"/>
                    <w:left w:val="none" w:sz="0" w:space="0" w:color="auto"/>
                    <w:bottom w:val="none" w:sz="0" w:space="0" w:color="auto"/>
                    <w:right w:val="none" w:sz="0" w:space="0" w:color="auto"/>
                  </w:divBdr>
                </w:div>
                <w:div w:id="1155880022">
                  <w:marLeft w:val="640"/>
                  <w:marRight w:val="0"/>
                  <w:marTop w:val="0"/>
                  <w:marBottom w:val="0"/>
                  <w:divBdr>
                    <w:top w:val="none" w:sz="0" w:space="0" w:color="auto"/>
                    <w:left w:val="none" w:sz="0" w:space="0" w:color="auto"/>
                    <w:bottom w:val="none" w:sz="0" w:space="0" w:color="auto"/>
                    <w:right w:val="none" w:sz="0" w:space="0" w:color="auto"/>
                  </w:divBdr>
                </w:div>
                <w:div w:id="1238058810">
                  <w:marLeft w:val="640"/>
                  <w:marRight w:val="0"/>
                  <w:marTop w:val="0"/>
                  <w:marBottom w:val="0"/>
                  <w:divBdr>
                    <w:top w:val="none" w:sz="0" w:space="0" w:color="auto"/>
                    <w:left w:val="none" w:sz="0" w:space="0" w:color="auto"/>
                    <w:bottom w:val="none" w:sz="0" w:space="0" w:color="auto"/>
                    <w:right w:val="none" w:sz="0" w:space="0" w:color="auto"/>
                  </w:divBdr>
                </w:div>
                <w:div w:id="1311903692">
                  <w:marLeft w:val="640"/>
                  <w:marRight w:val="0"/>
                  <w:marTop w:val="0"/>
                  <w:marBottom w:val="0"/>
                  <w:divBdr>
                    <w:top w:val="none" w:sz="0" w:space="0" w:color="auto"/>
                    <w:left w:val="none" w:sz="0" w:space="0" w:color="auto"/>
                    <w:bottom w:val="none" w:sz="0" w:space="0" w:color="auto"/>
                    <w:right w:val="none" w:sz="0" w:space="0" w:color="auto"/>
                  </w:divBdr>
                </w:div>
                <w:div w:id="1446536608">
                  <w:marLeft w:val="640"/>
                  <w:marRight w:val="0"/>
                  <w:marTop w:val="0"/>
                  <w:marBottom w:val="0"/>
                  <w:divBdr>
                    <w:top w:val="none" w:sz="0" w:space="0" w:color="auto"/>
                    <w:left w:val="none" w:sz="0" w:space="0" w:color="auto"/>
                    <w:bottom w:val="none" w:sz="0" w:space="0" w:color="auto"/>
                    <w:right w:val="none" w:sz="0" w:space="0" w:color="auto"/>
                  </w:divBdr>
                </w:div>
                <w:div w:id="1773621738">
                  <w:marLeft w:val="640"/>
                  <w:marRight w:val="0"/>
                  <w:marTop w:val="0"/>
                  <w:marBottom w:val="0"/>
                  <w:divBdr>
                    <w:top w:val="none" w:sz="0" w:space="0" w:color="auto"/>
                    <w:left w:val="none" w:sz="0" w:space="0" w:color="auto"/>
                    <w:bottom w:val="none" w:sz="0" w:space="0" w:color="auto"/>
                    <w:right w:val="none" w:sz="0" w:space="0" w:color="auto"/>
                  </w:divBdr>
                </w:div>
                <w:div w:id="1920021541">
                  <w:marLeft w:val="640"/>
                  <w:marRight w:val="0"/>
                  <w:marTop w:val="0"/>
                  <w:marBottom w:val="0"/>
                  <w:divBdr>
                    <w:top w:val="none" w:sz="0" w:space="0" w:color="auto"/>
                    <w:left w:val="none" w:sz="0" w:space="0" w:color="auto"/>
                    <w:bottom w:val="none" w:sz="0" w:space="0" w:color="auto"/>
                    <w:right w:val="none" w:sz="0" w:space="0" w:color="auto"/>
                  </w:divBdr>
                </w:div>
                <w:div w:id="1975940390">
                  <w:marLeft w:val="640"/>
                  <w:marRight w:val="0"/>
                  <w:marTop w:val="0"/>
                  <w:marBottom w:val="0"/>
                  <w:divBdr>
                    <w:top w:val="none" w:sz="0" w:space="0" w:color="auto"/>
                    <w:left w:val="none" w:sz="0" w:space="0" w:color="auto"/>
                    <w:bottom w:val="none" w:sz="0" w:space="0" w:color="auto"/>
                    <w:right w:val="none" w:sz="0" w:space="0" w:color="auto"/>
                  </w:divBdr>
                </w:div>
                <w:div w:id="1979336937">
                  <w:marLeft w:val="640"/>
                  <w:marRight w:val="0"/>
                  <w:marTop w:val="0"/>
                  <w:marBottom w:val="0"/>
                  <w:divBdr>
                    <w:top w:val="none" w:sz="0" w:space="0" w:color="auto"/>
                    <w:left w:val="none" w:sz="0" w:space="0" w:color="auto"/>
                    <w:bottom w:val="none" w:sz="0" w:space="0" w:color="auto"/>
                    <w:right w:val="none" w:sz="0" w:space="0" w:color="auto"/>
                  </w:divBdr>
                </w:div>
                <w:div w:id="2022007723">
                  <w:marLeft w:val="640"/>
                  <w:marRight w:val="0"/>
                  <w:marTop w:val="0"/>
                  <w:marBottom w:val="0"/>
                  <w:divBdr>
                    <w:top w:val="none" w:sz="0" w:space="0" w:color="auto"/>
                    <w:left w:val="none" w:sz="0" w:space="0" w:color="auto"/>
                    <w:bottom w:val="none" w:sz="0" w:space="0" w:color="auto"/>
                    <w:right w:val="none" w:sz="0" w:space="0" w:color="auto"/>
                  </w:divBdr>
                </w:div>
              </w:divsChild>
            </w:div>
            <w:div w:id="1609461469">
              <w:marLeft w:val="0"/>
              <w:marRight w:val="0"/>
              <w:marTop w:val="0"/>
              <w:marBottom w:val="0"/>
              <w:divBdr>
                <w:top w:val="none" w:sz="0" w:space="0" w:color="auto"/>
                <w:left w:val="none" w:sz="0" w:space="0" w:color="auto"/>
                <w:bottom w:val="none" w:sz="0" w:space="0" w:color="auto"/>
                <w:right w:val="none" w:sz="0" w:space="0" w:color="auto"/>
              </w:divBdr>
              <w:divsChild>
                <w:div w:id="21713145">
                  <w:marLeft w:val="640"/>
                  <w:marRight w:val="0"/>
                  <w:marTop w:val="0"/>
                  <w:marBottom w:val="0"/>
                  <w:divBdr>
                    <w:top w:val="none" w:sz="0" w:space="0" w:color="auto"/>
                    <w:left w:val="none" w:sz="0" w:space="0" w:color="auto"/>
                    <w:bottom w:val="none" w:sz="0" w:space="0" w:color="auto"/>
                    <w:right w:val="none" w:sz="0" w:space="0" w:color="auto"/>
                  </w:divBdr>
                </w:div>
                <w:div w:id="108013183">
                  <w:marLeft w:val="640"/>
                  <w:marRight w:val="0"/>
                  <w:marTop w:val="0"/>
                  <w:marBottom w:val="0"/>
                  <w:divBdr>
                    <w:top w:val="none" w:sz="0" w:space="0" w:color="auto"/>
                    <w:left w:val="none" w:sz="0" w:space="0" w:color="auto"/>
                    <w:bottom w:val="none" w:sz="0" w:space="0" w:color="auto"/>
                    <w:right w:val="none" w:sz="0" w:space="0" w:color="auto"/>
                  </w:divBdr>
                </w:div>
                <w:div w:id="157426673">
                  <w:marLeft w:val="640"/>
                  <w:marRight w:val="0"/>
                  <w:marTop w:val="0"/>
                  <w:marBottom w:val="0"/>
                  <w:divBdr>
                    <w:top w:val="none" w:sz="0" w:space="0" w:color="auto"/>
                    <w:left w:val="none" w:sz="0" w:space="0" w:color="auto"/>
                    <w:bottom w:val="none" w:sz="0" w:space="0" w:color="auto"/>
                    <w:right w:val="none" w:sz="0" w:space="0" w:color="auto"/>
                  </w:divBdr>
                </w:div>
                <w:div w:id="198011862">
                  <w:marLeft w:val="640"/>
                  <w:marRight w:val="0"/>
                  <w:marTop w:val="0"/>
                  <w:marBottom w:val="0"/>
                  <w:divBdr>
                    <w:top w:val="none" w:sz="0" w:space="0" w:color="auto"/>
                    <w:left w:val="none" w:sz="0" w:space="0" w:color="auto"/>
                    <w:bottom w:val="none" w:sz="0" w:space="0" w:color="auto"/>
                    <w:right w:val="none" w:sz="0" w:space="0" w:color="auto"/>
                  </w:divBdr>
                </w:div>
                <w:div w:id="217399867">
                  <w:marLeft w:val="640"/>
                  <w:marRight w:val="0"/>
                  <w:marTop w:val="0"/>
                  <w:marBottom w:val="0"/>
                  <w:divBdr>
                    <w:top w:val="none" w:sz="0" w:space="0" w:color="auto"/>
                    <w:left w:val="none" w:sz="0" w:space="0" w:color="auto"/>
                    <w:bottom w:val="none" w:sz="0" w:space="0" w:color="auto"/>
                    <w:right w:val="none" w:sz="0" w:space="0" w:color="auto"/>
                  </w:divBdr>
                </w:div>
                <w:div w:id="463155178">
                  <w:marLeft w:val="640"/>
                  <w:marRight w:val="0"/>
                  <w:marTop w:val="0"/>
                  <w:marBottom w:val="0"/>
                  <w:divBdr>
                    <w:top w:val="none" w:sz="0" w:space="0" w:color="auto"/>
                    <w:left w:val="none" w:sz="0" w:space="0" w:color="auto"/>
                    <w:bottom w:val="none" w:sz="0" w:space="0" w:color="auto"/>
                    <w:right w:val="none" w:sz="0" w:space="0" w:color="auto"/>
                  </w:divBdr>
                </w:div>
                <w:div w:id="532617093">
                  <w:marLeft w:val="640"/>
                  <w:marRight w:val="0"/>
                  <w:marTop w:val="0"/>
                  <w:marBottom w:val="0"/>
                  <w:divBdr>
                    <w:top w:val="none" w:sz="0" w:space="0" w:color="auto"/>
                    <w:left w:val="none" w:sz="0" w:space="0" w:color="auto"/>
                    <w:bottom w:val="none" w:sz="0" w:space="0" w:color="auto"/>
                    <w:right w:val="none" w:sz="0" w:space="0" w:color="auto"/>
                  </w:divBdr>
                </w:div>
                <w:div w:id="542131759">
                  <w:marLeft w:val="640"/>
                  <w:marRight w:val="0"/>
                  <w:marTop w:val="0"/>
                  <w:marBottom w:val="0"/>
                  <w:divBdr>
                    <w:top w:val="none" w:sz="0" w:space="0" w:color="auto"/>
                    <w:left w:val="none" w:sz="0" w:space="0" w:color="auto"/>
                    <w:bottom w:val="none" w:sz="0" w:space="0" w:color="auto"/>
                    <w:right w:val="none" w:sz="0" w:space="0" w:color="auto"/>
                  </w:divBdr>
                </w:div>
                <w:div w:id="643461866">
                  <w:marLeft w:val="640"/>
                  <w:marRight w:val="0"/>
                  <w:marTop w:val="0"/>
                  <w:marBottom w:val="0"/>
                  <w:divBdr>
                    <w:top w:val="none" w:sz="0" w:space="0" w:color="auto"/>
                    <w:left w:val="none" w:sz="0" w:space="0" w:color="auto"/>
                    <w:bottom w:val="none" w:sz="0" w:space="0" w:color="auto"/>
                    <w:right w:val="none" w:sz="0" w:space="0" w:color="auto"/>
                  </w:divBdr>
                </w:div>
                <w:div w:id="678041365">
                  <w:marLeft w:val="640"/>
                  <w:marRight w:val="0"/>
                  <w:marTop w:val="0"/>
                  <w:marBottom w:val="0"/>
                  <w:divBdr>
                    <w:top w:val="none" w:sz="0" w:space="0" w:color="auto"/>
                    <w:left w:val="none" w:sz="0" w:space="0" w:color="auto"/>
                    <w:bottom w:val="none" w:sz="0" w:space="0" w:color="auto"/>
                    <w:right w:val="none" w:sz="0" w:space="0" w:color="auto"/>
                  </w:divBdr>
                </w:div>
                <w:div w:id="752049844">
                  <w:marLeft w:val="640"/>
                  <w:marRight w:val="0"/>
                  <w:marTop w:val="0"/>
                  <w:marBottom w:val="0"/>
                  <w:divBdr>
                    <w:top w:val="none" w:sz="0" w:space="0" w:color="auto"/>
                    <w:left w:val="none" w:sz="0" w:space="0" w:color="auto"/>
                    <w:bottom w:val="none" w:sz="0" w:space="0" w:color="auto"/>
                    <w:right w:val="none" w:sz="0" w:space="0" w:color="auto"/>
                  </w:divBdr>
                </w:div>
                <w:div w:id="1065571164">
                  <w:marLeft w:val="640"/>
                  <w:marRight w:val="0"/>
                  <w:marTop w:val="0"/>
                  <w:marBottom w:val="0"/>
                  <w:divBdr>
                    <w:top w:val="none" w:sz="0" w:space="0" w:color="auto"/>
                    <w:left w:val="none" w:sz="0" w:space="0" w:color="auto"/>
                    <w:bottom w:val="none" w:sz="0" w:space="0" w:color="auto"/>
                    <w:right w:val="none" w:sz="0" w:space="0" w:color="auto"/>
                  </w:divBdr>
                </w:div>
                <w:div w:id="1195653094">
                  <w:marLeft w:val="640"/>
                  <w:marRight w:val="0"/>
                  <w:marTop w:val="0"/>
                  <w:marBottom w:val="0"/>
                  <w:divBdr>
                    <w:top w:val="none" w:sz="0" w:space="0" w:color="auto"/>
                    <w:left w:val="none" w:sz="0" w:space="0" w:color="auto"/>
                    <w:bottom w:val="none" w:sz="0" w:space="0" w:color="auto"/>
                    <w:right w:val="none" w:sz="0" w:space="0" w:color="auto"/>
                  </w:divBdr>
                </w:div>
                <w:div w:id="1207134942">
                  <w:marLeft w:val="640"/>
                  <w:marRight w:val="0"/>
                  <w:marTop w:val="0"/>
                  <w:marBottom w:val="0"/>
                  <w:divBdr>
                    <w:top w:val="none" w:sz="0" w:space="0" w:color="auto"/>
                    <w:left w:val="none" w:sz="0" w:space="0" w:color="auto"/>
                    <w:bottom w:val="none" w:sz="0" w:space="0" w:color="auto"/>
                    <w:right w:val="none" w:sz="0" w:space="0" w:color="auto"/>
                  </w:divBdr>
                </w:div>
                <w:div w:id="1267730087">
                  <w:marLeft w:val="640"/>
                  <w:marRight w:val="0"/>
                  <w:marTop w:val="0"/>
                  <w:marBottom w:val="0"/>
                  <w:divBdr>
                    <w:top w:val="none" w:sz="0" w:space="0" w:color="auto"/>
                    <w:left w:val="none" w:sz="0" w:space="0" w:color="auto"/>
                    <w:bottom w:val="none" w:sz="0" w:space="0" w:color="auto"/>
                    <w:right w:val="none" w:sz="0" w:space="0" w:color="auto"/>
                  </w:divBdr>
                </w:div>
                <w:div w:id="1553344014">
                  <w:marLeft w:val="640"/>
                  <w:marRight w:val="0"/>
                  <w:marTop w:val="0"/>
                  <w:marBottom w:val="0"/>
                  <w:divBdr>
                    <w:top w:val="none" w:sz="0" w:space="0" w:color="auto"/>
                    <w:left w:val="none" w:sz="0" w:space="0" w:color="auto"/>
                    <w:bottom w:val="none" w:sz="0" w:space="0" w:color="auto"/>
                    <w:right w:val="none" w:sz="0" w:space="0" w:color="auto"/>
                  </w:divBdr>
                </w:div>
                <w:div w:id="1591426865">
                  <w:marLeft w:val="640"/>
                  <w:marRight w:val="0"/>
                  <w:marTop w:val="0"/>
                  <w:marBottom w:val="0"/>
                  <w:divBdr>
                    <w:top w:val="none" w:sz="0" w:space="0" w:color="auto"/>
                    <w:left w:val="none" w:sz="0" w:space="0" w:color="auto"/>
                    <w:bottom w:val="none" w:sz="0" w:space="0" w:color="auto"/>
                    <w:right w:val="none" w:sz="0" w:space="0" w:color="auto"/>
                  </w:divBdr>
                </w:div>
                <w:div w:id="1700232243">
                  <w:marLeft w:val="640"/>
                  <w:marRight w:val="0"/>
                  <w:marTop w:val="0"/>
                  <w:marBottom w:val="0"/>
                  <w:divBdr>
                    <w:top w:val="none" w:sz="0" w:space="0" w:color="auto"/>
                    <w:left w:val="none" w:sz="0" w:space="0" w:color="auto"/>
                    <w:bottom w:val="none" w:sz="0" w:space="0" w:color="auto"/>
                    <w:right w:val="none" w:sz="0" w:space="0" w:color="auto"/>
                  </w:divBdr>
                </w:div>
                <w:div w:id="1888029327">
                  <w:marLeft w:val="640"/>
                  <w:marRight w:val="0"/>
                  <w:marTop w:val="0"/>
                  <w:marBottom w:val="0"/>
                  <w:divBdr>
                    <w:top w:val="none" w:sz="0" w:space="0" w:color="auto"/>
                    <w:left w:val="none" w:sz="0" w:space="0" w:color="auto"/>
                    <w:bottom w:val="none" w:sz="0" w:space="0" w:color="auto"/>
                    <w:right w:val="none" w:sz="0" w:space="0" w:color="auto"/>
                  </w:divBdr>
                </w:div>
                <w:div w:id="1967273916">
                  <w:marLeft w:val="640"/>
                  <w:marRight w:val="0"/>
                  <w:marTop w:val="0"/>
                  <w:marBottom w:val="0"/>
                  <w:divBdr>
                    <w:top w:val="none" w:sz="0" w:space="0" w:color="auto"/>
                    <w:left w:val="none" w:sz="0" w:space="0" w:color="auto"/>
                    <w:bottom w:val="none" w:sz="0" w:space="0" w:color="auto"/>
                    <w:right w:val="none" w:sz="0" w:space="0" w:color="auto"/>
                  </w:divBdr>
                </w:div>
                <w:div w:id="2019766651">
                  <w:marLeft w:val="640"/>
                  <w:marRight w:val="0"/>
                  <w:marTop w:val="0"/>
                  <w:marBottom w:val="0"/>
                  <w:divBdr>
                    <w:top w:val="none" w:sz="0" w:space="0" w:color="auto"/>
                    <w:left w:val="none" w:sz="0" w:space="0" w:color="auto"/>
                    <w:bottom w:val="none" w:sz="0" w:space="0" w:color="auto"/>
                    <w:right w:val="none" w:sz="0" w:space="0" w:color="auto"/>
                  </w:divBdr>
                </w:div>
              </w:divsChild>
            </w:div>
            <w:div w:id="1624339752">
              <w:marLeft w:val="0"/>
              <w:marRight w:val="0"/>
              <w:marTop w:val="0"/>
              <w:marBottom w:val="0"/>
              <w:divBdr>
                <w:top w:val="none" w:sz="0" w:space="0" w:color="auto"/>
                <w:left w:val="none" w:sz="0" w:space="0" w:color="auto"/>
                <w:bottom w:val="none" w:sz="0" w:space="0" w:color="auto"/>
                <w:right w:val="none" w:sz="0" w:space="0" w:color="auto"/>
              </w:divBdr>
              <w:divsChild>
                <w:div w:id="14813834">
                  <w:marLeft w:val="640"/>
                  <w:marRight w:val="0"/>
                  <w:marTop w:val="0"/>
                  <w:marBottom w:val="0"/>
                  <w:divBdr>
                    <w:top w:val="none" w:sz="0" w:space="0" w:color="auto"/>
                    <w:left w:val="none" w:sz="0" w:space="0" w:color="auto"/>
                    <w:bottom w:val="none" w:sz="0" w:space="0" w:color="auto"/>
                    <w:right w:val="none" w:sz="0" w:space="0" w:color="auto"/>
                  </w:divBdr>
                </w:div>
                <w:div w:id="91367750">
                  <w:marLeft w:val="640"/>
                  <w:marRight w:val="0"/>
                  <w:marTop w:val="0"/>
                  <w:marBottom w:val="0"/>
                  <w:divBdr>
                    <w:top w:val="none" w:sz="0" w:space="0" w:color="auto"/>
                    <w:left w:val="none" w:sz="0" w:space="0" w:color="auto"/>
                    <w:bottom w:val="none" w:sz="0" w:space="0" w:color="auto"/>
                    <w:right w:val="none" w:sz="0" w:space="0" w:color="auto"/>
                  </w:divBdr>
                </w:div>
                <w:div w:id="120927810">
                  <w:marLeft w:val="640"/>
                  <w:marRight w:val="0"/>
                  <w:marTop w:val="0"/>
                  <w:marBottom w:val="0"/>
                  <w:divBdr>
                    <w:top w:val="none" w:sz="0" w:space="0" w:color="auto"/>
                    <w:left w:val="none" w:sz="0" w:space="0" w:color="auto"/>
                    <w:bottom w:val="none" w:sz="0" w:space="0" w:color="auto"/>
                    <w:right w:val="none" w:sz="0" w:space="0" w:color="auto"/>
                  </w:divBdr>
                </w:div>
                <w:div w:id="345598738">
                  <w:marLeft w:val="640"/>
                  <w:marRight w:val="0"/>
                  <w:marTop w:val="0"/>
                  <w:marBottom w:val="0"/>
                  <w:divBdr>
                    <w:top w:val="none" w:sz="0" w:space="0" w:color="auto"/>
                    <w:left w:val="none" w:sz="0" w:space="0" w:color="auto"/>
                    <w:bottom w:val="none" w:sz="0" w:space="0" w:color="auto"/>
                    <w:right w:val="none" w:sz="0" w:space="0" w:color="auto"/>
                  </w:divBdr>
                </w:div>
                <w:div w:id="372199240">
                  <w:marLeft w:val="640"/>
                  <w:marRight w:val="0"/>
                  <w:marTop w:val="0"/>
                  <w:marBottom w:val="0"/>
                  <w:divBdr>
                    <w:top w:val="none" w:sz="0" w:space="0" w:color="auto"/>
                    <w:left w:val="none" w:sz="0" w:space="0" w:color="auto"/>
                    <w:bottom w:val="none" w:sz="0" w:space="0" w:color="auto"/>
                    <w:right w:val="none" w:sz="0" w:space="0" w:color="auto"/>
                  </w:divBdr>
                </w:div>
                <w:div w:id="426196571">
                  <w:marLeft w:val="640"/>
                  <w:marRight w:val="0"/>
                  <w:marTop w:val="0"/>
                  <w:marBottom w:val="0"/>
                  <w:divBdr>
                    <w:top w:val="none" w:sz="0" w:space="0" w:color="auto"/>
                    <w:left w:val="none" w:sz="0" w:space="0" w:color="auto"/>
                    <w:bottom w:val="none" w:sz="0" w:space="0" w:color="auto"/>
                    <w:right w:val="none" w:sz="0" w:space="0" w:color="auto"/>
                  </w:divBdr>
                </w:div>
                <w:div w:id="482426804">
                  <w:marLeft w:val="640"/>
                  <w:marRight w:val="0"/>
                  <w:marTop w:val="0"/>
                  <w:marBottom w:val="0"/>
                  <w:divBdr>
                    <w:top w:val="none" w:sz="0" w:space="0" w:color="auto"/>
                    <w:left w:val="none" w:sz="0" w:space="0" w:color="auto"/>
                    <w:bottom w:val="none" w:sz="0" w:space="0" w:color="auto"/>
                    <w:right w:val="none" w:sz="0" w:space="0" w:color="auto"/>
                  </w:divBdr>
                </w:div>
                <w:div w:id="718869107">
                  <w:marLeft w:val="640"/>
                  <w:marRight w:val="0"/>
                  <w:marTop w:val="0"/>
                  <w:marBottom w:val="0"/>
                  <w:divBdr>
                    <w:top w:val="none" w:sz="0" w:space="0" w:color="auto"/>
                    <w:left w:val="none" w:sz="0" w:space="0" w:color="auto"/>
                    <w:bottom w:val="none" w:sz="0" w:space="0" w:color="auto"/>
                    <w:right w:val="none" w:sz="0" w:space="0" w:color="auto"/>
                  </w:divBdr>
                </w:div>
                <w:div w:id="723068644">
                  <w:marLeft w:val="640"/>
                  <w:marRight w:val="0"/>
                  <w:marTop w:val="0"/>
                  <w:marBottom w:val="0"/>
                  <w:divBdr>
                    <w:top w:val="none" w:sz="0" w:space="0" w:color="auto"/>
                    <w:left w:val="none" w:sz="0" w:space="0" w:color="auto"/>
                    <w:bottom w:val="none" w:sz="0" w:space="0" w:color="auto"/>
                    <w:right w:val="none" w:sz="0" w:space="0" w:color="auto"/>
                  </w:divBdr>
                </w:div>
                <w:div w:id="1123691319">
                  <w:marLeft w:val="640"/>
                  <w:marRight w:val="0"/>
                  <w:marTop w:val="0"/>
                  <w:marBottom w:val="0"/>
                  <w:divBdr>
                    <w:top w:val="none" w:sz="0" w:space="0" w:color="auto"/>
                    <w:left w:val="none" w:sz="0" w:space="0" w:color="auto"/>
                    <w:bottom w:val="none" w:sz="0" w:space="0" w:color="auto"/>
                    <w:right w:val="none" w:sz="0" w:space="0" w:color="auto"/>
                  </w:divBdr>
                </w:div>
                <w:div w:id="1168977873">
                  <w:marLeft w:val="640"/>
                  <w:marRight w:val="0"/>
                  <w:marTop w:val="0"/>
                  <w:marBottom w:val="0"/>
                  <w:divBdr>
                    <w:top w:val="none" w:sz="0" w:space="0" w:color="auto"/>
                    <w:left w:val="none" w:sz="0" w:space="0" w:color="auto"/>
                    <w:bottom w:val="none" w:sz="0" w:space="0" w:color="auto"/>
                    <w:right w:val="none" w:sz="0" w:space="0" w:color="auto"/>
                  </w:divBdr>
                </w:div>
                <w:div w:id="1194877134">
                  <w:marLeft w:val="640"/>
                  <w:marRight w:val="0"/>
                  <w:marTop w:val="0"/>
                  <w:marBottom w:val="0"/>
                  <w:divBdr>
                    <w:top w:val="none" w:sz="0" w:space="0" w:color="auto"/>
                    <w:left w:val="none" w:sz="0" w:space="0" w:color="auto"/>
                    <w:bottom w:val="none" w:sz="0" w:space="0" w:color="auto"/>
                    <w:right w:val="none" w:sz="0" w:space="0" w:color="auto"/>
                  </w:divBdr>
                </w:div>
                <w:div w:id="1460494814">
                  <w:marLeft w:val="640"/>
                  <w:marRight w:val="0"/>
                  <w:marTop w:val="0"/>
                  <w:marBottom w:val="0"/>
                  <w:divBdr>
                    <w:top w:val="none" w:sz="0" w:space="0" w:color="auto"/>
                    <w:left w:val="none" w:sz="0" w:space="0" w:color="auto"/>
                    <w:bottom w:val="none" w:sz="0" w:space="0" w:color="auto"/>
                    <w:right w:val="none" w:sz="0" w:space="0" w:color="auto"/>
                  </w:divBdr>
                </w:div>
                <w:div w:id="1462184685">
                  <w:marLeft w:val="640"/>
                  <w:marRight w:val="0"/>
                  <w:marTop w:val="0"/>
                  <w:marBottom w:val="0"/>
                  <w:divBdr>
                    <w:top w:val="none" w:sz="0" w:space="0" w:color="auto"/>
                    <w:left w:val="none" w:sz="0" w:space="0" w:color="auto"/>
                    <w:bottom w:val="none" w:sz="0" w:space="0" w:color="auto"/>
                    <w:right w:val="none" w:sz="0" w:space="0" w:color="auto"/>
                  </w:divBdr>
                </w:div>
                <w:div w:id="1782146484">
                  <w:marLeft w:val="640"/>
                  <w:marRight w:val="0"/>
                  <w:marTop w:val="0"/>
                  <w:marBottom w:val="0"/>
                  <w:divBdr>
                    <w:top w:val="none" w:sz="0" w:space="0" w:color="auto"/>
                    <w:left w:val="none" w:sz="0" w:space="0" w:color="auto"/>
                    <w:bottom w:val="none" w:sz="0" w:space="0" w:color="auto"/>
                    <w:right w:val="none" w:sz="0" w:space="0" w:color="auto"/>
                  </w:divBdr>
                </w:div>
                <w:div w:id="1831293725">
                  <w:marLeft w:val="640"/>
                  <w:marRight w:val="0"/>
                  <w:marTop w:val="0"/>
                  <w:marBottom w:val="0"/>
                  <w:divBdr>
                    <w:top w:val="none" w:sz="0" w:space="0" w:color="auto"/>
                    <w:left w:val="none" w:sz="0" w:space="0" w:color="auto"/>
                    <w:bottom w:val="none" w:sz="0" w:space="0" w:color="auto"/>
                    <w:right w:val="none" w:sz="0" w:space="0" w:color="auto"/>
                  </w:divBdr>
                </w:div>
                <w:div w:id="1849100717">
                  <w:marLeft w:val="640"/>
                  <w:marRight w:val="0"/>
                  <w:marTop w:val="0"/>
                  <w:marBottom w:val="0"/>
                  <w:divBdr>
                    <w:top w:val="none" w:sz="0" w:space="0" w:color="auto"/>
                    <w:left w:val="none" w:sz="0" w:space="0" w:color="auto"/>
                    <w:bottom w:val="none" w:sz="0" w:space="0" w:color="auto"/>
                    <w:right w:val="none" w:sz="0" w:space="0" w:color="auto"/>
                  </w:divBdr>
                </w:div>
                <w:div w:id="1878466205">
                  <w:marLeft w:val="640"/>
                  <w:marRight w:val="0"/>
                  <w:marTop w:val="0"/>
                  <w:marBottom w:val="0"/>
                  <w:divBdr>
                    <w:top w:val="none" w:sz="0" w:space="0" w:color="auto"/>
                    <w:left w:val="none" w:sz="0" w:space="0" w:color="auto"/>
                    <w:bottom w:val="none" w:sz="0" w:space="0" w:color="auto"/>
                    <w:right w:val="none" w:sz="0" w:space="0" w:color="auto"/>
                  </w:divBdr>
                </w:div>
                <w:div w:id="1987314478">
                  <w:marLeft w:val="640"/>
                  <w:marRight w:val="0"/>
                  <w:marTop w:val="0"/>
                  <w:marBottom w:val="0"/>
                  <w:divBdr>
                    <w:top w:val="none" w:sz="0" w:space="0" w:color="auto"/>
                    <w:left w:val="none" w:sz="0" w:space="0" w:color="auto"/>
                    <w:bottom w:val="none" w:sz="0" w:space="0" w:color="auto"/>
                    <w:right w:val="none" w:sz="0" w:space="0" w:color="auto"/>
                  </w:divBdr>
                </w:div>
              </w:divsChild>
            </w:div>
            <w:div w:id="1656179945">
              <w:marLeft w:val="0"/>
              <w:marRight w:val="0"/>
              <w:marTop w:val="0"/>
              <w:marBottom w:val="0"/>
              <w:divBdr>
                <w:top w:val="none" w:sz="0" w:space="0" w:color="auto"/>
                <w:left w:val="none" w:sz="0" w:space="0" w:color="auto"/>
                <w:bottom w:val="none" w:sz="0" w:space="0" w:color="auto"/>
                <w:right w:val="none" w:sz="0" w:space="0" w:color="auto"/>
              </w:divBdr>
              <w:divsChild>
                <w:div w:id="8719794">
                  <w:marLeft w:val="640"/>
                  <w:marRight w:val="0"/>
                  <w:marTop w:val="0"/>
                  <w:marBottom w:val="0"/>
                  <w:divBdr>
                    <w:top w:val="none" w:sz="0" w:space="0" w:color="auto"/>
                    <w:left w:val="none" w:sz="0" w:space="0" w:color="auto"/>
                    <w:bottom w:val="none" w:sz="0" w:space="0" w:color="auto"/>
                    <w:right w:val="none" w:sz="0" w:space="0" w:color="auto"/>
                  </w:divBdr>
                </w:div>
                <w:div w:id="143930394">
                  <w:marLeft w:val="640"/>
                  <w:marRight w:val="0"/>
                  <w:marTop w:val="0"/>
                  <w:marBottom w:val="0"/>
                  <w:divBdr>
                    <w:top w:val="none" w:sz="0" w:space="0" w:color="auto"/>
                    <w:left w:val="none" w:sz="0" w:space="0" w:color="auto"/>
                    <w:bottom w:val="none" w:sz="0" w:space="0" w:color="auto"/>
                    <w:right w:val="none" w:sz="0" w:space="0" w:color="auto"/>
                  </w:divBdr>
                </w:div>
                <w:div w:id="168719334">
                  <w:marLeft w:val="640"/>
                  <w:marRight w:val="0"/>
                  <w:marTop w:val="0"/>
                  <w:marBottom w:val="0"/>
                  <w:divBdr>
                    <w:top w:val="none" w:sz="0" w:space="0" w:color="auto"/>
                    <w:left w:val="none" w:sz="0" w:space="0" w:color="auto"/>
                    <w:bottom w:val="none" w:sz="0" w:space="0" w:color="auto"/>
                    <w:right w:val="none" w:sz="0" w:space="0" w:color="auto"/>
                  </w:divBdr>
                </w:div>
                <w:div w:id="171798730">
                  <w:marLeft w:val="640"/>
                  <w:marRight w:val="0"/>
                  <w:marTop w:val="0"/>
                  <w:marBottom w:val="0"/>
                  <w:divBdr>
                    <w:top w:val="none" w:sz="0" w:space="0" w:color="auto"/>
                    <w:left w:val="none" w:sz="0" w:space="0" w:color="auto"/>
                    <w:bottom w:val="none" w:sz="0" w:space="0" w:color="auto"/>
                    <w:right w:val="none" w:sz="0" w:space="0" w:color="auto"/>
                  </w:divBdr>
                </w:div>
                <w:div w:id="177930686">
                  <w:marLeft w:val="640"/>
                  <w:marRight w:val="0"/>
                  <w:marTop w:val="0"/>
                  <w:marBottom w:val="0"/>
                  <w:divBdr>
                    <w:top w:val="none" w:sz="0" w:space="0" w:color="auto"/>
                    <w:left w:val="none" w:sz="0" w:space="0" w:color="auto"/>
                    <w:bottom w:val="none" w:sz="0" w:space="0" w:color="auto"/>
                    <w:right w:val="none" w:sz="0" w:space="0" w:color="auto"/>
                  </w:divBdr>
                </w:div>
                <w:div w:id="310444934">
                  <w:marLeft w:val="640"/>
                  <w:marRight w:val="0"/>
                  <w:marTop w:val="0"/>
                  <w:marBottom w:val="0"/>
                  <w:divBdr>
                    <w:top w:val="none" w:sz="0" w:space="0" w:color="auto"/>
                    <w:left w:val="none" w:sz="0" w:space="0" w:color="auto"/>
                    <w:bottom w:val="none" w:sz="0" w:space="0" w:color="auto"/>
                    <w:right w:val="none" w:sz="0" w:space="0" w:color="auto"/>
                  </w:divBdr>
                </w:div>
                <w:div w:id="382220159">
                  <w:marLeft w:val="640"/>
                  <w:marRight w:val="0"/>
                  <w:marTop w:val="0"/>
                  <w:marBottom w:val="0"/>
                  <w:divBdr>
                    <w:top w:val="none" w:sz="0" w:space="0" w:color="auto"/>
                    <w:left w:val="none" w:sz="0" w:space="0" w:color="auto"/>
                    <w:bottom w:val="none" w:sz="0" w:space="0" w:color="auto"/>
                    <w:right w:val="none" w:sz="0" w:space="0" w:color="auto"/>
                  </w:divBdr>
                </w:div>
                <w:div w:id="408238600">
                  <w:marLeft w:val="640"/>
                  <w:marRight w:val="0"/>
                  <w:marTop w:val="0"/>
                  <w:marBottom w:val="0"/>
                  <w:divBdr>
                    <w:top w:val="none" w:sz="0" w:space="0" w:color="auto"/>
                    <w:left w:val="none" w:sz="0" w:space="0" w:color="auto"/>
                    <w:bottom w:val="none" w:sz="0" w:space="0" w:color="auto"/>
                    <w:right w:val="none" w:sz="0" w:space="0" w:color="auto"/>
                  </w:divBdr>
                </w:div>
                <w:div w:id="446386373">
                  <w:marLeft w:val="640"/>
                  <w:marRight w:val="0"/>
                  <w:marTop w:val="0"/>
                  <w:marBottom w:val="0"/>
                  <w:divBdr>
                    <w:top w:val="none" w:sz="0" w:space="0" w:color="auto"/>
                    <w:left w:val="none" w:sz="0" w:space="0" w:color="auto"/>
                    <w:bottom w:val="none" w:sz="0" w:space="0" w:color="auto"/>
                    <w:right w:val="none" w:sz="0" w:space="0" w:color="auto"/>
                  </w:divBdr>
                </w:div>
                <w:div w:id="492138745">
                  <w:marLeft w:val="640"/>
                  <w:marRight w:val="0"/>
                  <w:marTop w:val="0"/>
                  <w:marBottom w:val="0"/>
                  <w:divBdr>
                    <w:top w:val="none" w:sz="0" w:space="0" w:color="auto"/>
                    <w:left w:val="none" w:sz="0" w:space="0" w:color="auto"/>
                    <w:bottom w:val="none" w:sz="0" w:space="0" w:color="auto"/>
                    <w:right w:val="none" w:sz="0" w:space="0" w:color="auto"/>
                  </w:divBdr>
                </w:div>
                <w:div w:id="561525734">
                  <w:marLeft w:val="640"/>
                  <w:marRight w:val="0"/>
                  <w:marTop w:val="0"/>
                  <w:marBottom w:val="0"/>
                  <w:divBdr>
                    <w:top w:val="none" w:sz="0" w:space="0" w:color="auto"/>
                    <w:left w:val="none" w:sz="0" w:space="0" w:color="auto"/>
                    <w:bottom w:val="none" w:sz="0" w:space="0" w:color="auto"/>
                    <w:right w:val="none" w:sz="0" w:space="0" w:color="auto"/>
                  </w:divBdr>
                </w:div>
                <w:div w:id="608396979">
                  <w:marLeft w:val="640"/>
                  <w:marRight w:val="0"/>
                  <w:marTop w:val="0"/>
                  <w:marBottom w:val="0"/>
                  <w:divBdr>
                    <w:top w:val="none" w:sz="0" w:space="0" w:color="auto"/>
                    <w:left w:val="none" w:sz="0" w:space="0" w:color="auto"/>
                    <w:bottom w:val="none" w:sz="0" w:space="0" w:color="auto"/>
                    <w:right w:val="none" w:sz="0" w:space="0" w:color="auto"/>
                  </w:divBdr>
                </w:div>
                <w:div w:id="1151562373">
                  <w:marLeft w:val="640"/>
                  <w:marRight w:val="0"/>
                  <w:marTop w:val="0"/>
                  <w:marBottom w:val="0"/>
                  <w:divBdr>
                    <w:top w:val="none" w:sz="0" w:space="0" w:color="auto"/>
                    <w:left w:val="none" w:sz="0" w:space="0" w:color="auto"/>
                    <w:bottom w:val="none" w:sz="0" w:space="0" w:color="auto"/>
                    <w:right w:val="none" w:sz="0" w:space="0" w:color="auto"/>
                  </w:divBdr>
                </w:div>
                <w:div w:id="1355576485">
                  <w:marLeft w:val="640"/>
                  <w:marRight w:val="0"/>
                  <w:marTop w:val="0"/>
                  <w:marBottom w:val="0"/>
                  <w:divBdr>
                    <w:top w:val="none" w:sz="0" w:space="0" w:color="auto"/>
                    <w:left w:val="none" w:sz="0" w:space="0" w:color="auto"/>
                    <w:bottom w:val="none" w:sz="0" w:space="0" w:color="auto"/>
                    <w:right w:val="none" w:sz="0" w:space="0" w:color="auto"/>
                  </w:divBdr>
                </w:div>
                <w:div w:id="1457486319">
                  <w:marLeft w:val="640"/>
                  <w:marRight w:val="0"/>
                  <w:marTop w:val="0"/>
                  <w:marBottom w:val="0"/>
                  <w:divBdr>
                    <w:top w:val="none" w:sz="0" w:space="0" w:color="auto"/>
                    <w:left w:val="none" w:sz="0" w:space="0" w:color="auto"/>
                    <w:bottom w:val="none" w:sz="0" w:space="0" w:color="auto"/>
                    <w:right w:val="none" w:sz="0" w:space="0" w:color="auto"/>
                  </w:divBdr>
                </w:div>
                <w:div w:id="1619606822">
                  <w:marLeft w:val="640"/>
                  <w:marRight w:val="0"/>
                  <w:marTop w:val="0"/>
                  <w:marBottom w:val="0"/>
                  <w:divBdr>
                    <w:top w:val="none" w:sz="0" w:space="0" w:color="auto"/>
                    <w:left w:val="none" w:sz="0" w:space="0" w:color="auto"/>
                    <w:bottom w:val="none" w:sz="0" w:space="0" w:color="auto"/>
                    <w:right w:val="none" w:sz="0" w:space="0" w:color="auto"/>
                  </w:divBdr>
                </w:div>
                <w:div w:id="1681077732">
                  <w:marLeft w:val="640"/>
                  <w:marRight w:val="0"/>
                  <w:marTop w:val="0"/>
                  <w:marBottom w:val="0"/>
                  <w:divBdr>
                    <w:top w:val="none" w:sz="0" w:space="0" w:color="auto"/>
                    <w:left w:val="none" w:sz="0" w:space="0" w:color="auto"/>
                    <w:bottom w:val="none" w:sz="0" w:space="0" w:color="auto"/>
                    <w:right w:val="none" w:sz="0" w:space="0" w:color="auto"/>
                  </w:divBdr>
                </w:div>
                <w:div w:id="1760710260">
                  <w:marLeft w:val="640"/>
                  <w:marRight w:val="0"/>
                  <w:marTop w:val="0"/>
                  <w:marBottom w:val="0"/>
                  <w:divBdr>
                    <w:top w:val="none" w:sz="0" w:space="0" w:color="auto"/>
                    <w:left w:val="none" w:sz="0" w:space="0" w:color="auto"/>
                    <w:bottom w:val="none" w:sz="0" w:space="0" w:color="auto"/>
                    <w:right w:val="none" w:sz="0" w:space="0" w:color="auto"/>
                  </w:divBdr>
                </w:div>
                <w:div w:id="1773209714">
                  <w:marLeft w:val="640"/>
                  <w:marRight w:val="0"/>
                  <w:marTop w:val="0"/>
                  <w:marBottom w:val="0"/>
                  <w:divBdr>
                    <w:top w:val="none" w:sz="0" w:space="0" w:color="auto"/>
                    <w:left w:val="none" w:sz="0" w:space="0" w:color="auto"/>
                    <w:bottom w:val="none" w:sz="0" w:space="0" w:color="auto"/>
                    <w:right w:val="none" w:sz="0" w:space="0" w:color="auto"/>
                  </w:divBdr>
                </w:div>
                <w:div w:id="1882283912">
                  <w:marLeft w:val="640"/>
                  <w:marRight w:val="0"/>
                  <w:marTop w:val="0"/>
                  <w:marBottom w:val="0"/>
                  <w:divBdr>
                    <w:top w:val="none" w:sz="0" w:space="0" w:color="auto"/>
                    <w:left w:val="none" w:sz="0" w:space="0" w:color="auto"/>
                    <w:bottom w:val="none" w:sz="0" w:space="0" w:color="auto"/>
                    <w:right w:val="none" w:sz="0" w:space="0" w:color="auto"/>
                  </w:divBdr>
                </w:div>
                <w:div w:id="1929339278">
                  <w:marLeft w:val="640"/>
                  <w:marRight w:val="0"/>
                  <w:marTop w:val="0"/>
                  <w:marBottom w:val="0"/>
                  <w:divBdr>
                    <w:top w:val="none" w:sz="0" w:space="0" w:color="auto"/>
                    <w:left w:val="none" w:sz="0" w:space="0" w:color="auto"/>
                    <w:bottom w:val="none" w:sz="0" w:space="0" w:color="auto"/>
                    <w:right w:val="none" w:sz="0" w:space="0" w:color="auto"/>
                  </w:divBdr>
                </w:div>
                <w:div w:id="1949580339">
                  <w:marLeft w:val="640"/>
                  <w:marRight w:val="0"/>
                  <w:marTop w:val="0"/>
                  <w:marBottom w:val="0"/>
                  <w:divBdr>
                    <w:top w:val="none" w:sz="0" w:space="0" w:color="auto"/>
                    <w:left w:val="none" w:sz="0" w:space="0" w:color="auto"/>
                    <w:bottom w:val="none" w:sz="0" w:space="0" w:color="auto"/>
                    <w:right w:val="none" w:sz="0" w:space="0" w:color="auto"/>
                  </w:divBdr>
                </w:div>
                <w:div w:id="2061588145">
                  <w:marLeft w:val="640"/>
                  <w:marRight w:val="0"/>
                  <w:marTop w:val="0"/>
                  <w:marBottom w:val="0"/>
                  <w:divBdr>
                    <w:top w:val="none" w:sz="0" w:space="0" w:color="auto"/>
                    <w:left w:val="none" w:sz="0" w:space="0" w:color="auto"/>
                    <w:bottom w:val="none" w:sz="0" w:space="0" w:color="auto"/>
                    <w:right w:val="none" w:sz="0" w:space="0" w:color="auto"/>
                  </w:divBdr>
                </w:div>
              </w:divsChild>
            </w:div>
            <w:div w:id="1770858257">
              <w:marLeft w:val="0"/>
              <w:marRight w:val="0"/>
              <w:marTop w:val="0"/>
              <w:marBottom w:val="0"/>
              <w:divBdr>
                <w:top w:val="none" w:sz="0" w:space="0" w:color="auto"/>
                <w:left w:val="none" w:sz="0" w:space="0" w:color="auto"/>
                <w:bottom w:val="none" w:sz="0" w:space="0" w:color="auto"/>
                <w:right w:val="none" w:sz="0" w:space="0" w:color="auto"/>
              </w:divBdr>
              <w:divsChild>
                <w:div w:id="17126118">
                  <w:marLeft w:val="640"/>
                  <w:marRight w:val="0"/>
                  <w:marTop w:val="0"/>
                  <w:marBottom w:val="0"/>
                  <w:divBdr>
                    <w:top w:val="none" w:sz="0" w:space="0" w:color="auto"/>
                    <w:left w:val="none" w:sz="0" w:space="0" w:color="auto"/>
                    <w:bottom w:val="none" w:sz="0" w:space="0" w:color="auto"/>
                    <w:right w:val="none" w:sz="0" w:space="0" w:color="auto"/>
                  </w:divBdr>
                </w:div>
                <w:div w:id="50004898">
                  <w:marLeft w:val="640"/>
                  <w:marRight w:val="0"/>
                  <w:marTop w:val="0"/>
                  <w:marBottom w:val="0"/>
                  <w:divBdr>
                    <w:top w:val="none" w:sz="0" w:space="0" w:color="auto"/>
                    <w:left w:val="none" w:sz="0" w:space="0" w:color="auto"/>
                    <w:bottom w:val="none" w:sz="0" w:space="0" w:color="auto"/>
                    <w:right w:val="none" w:sz="0" w:space="0" w:color="auto"/>
                  </w:divBdr>
                </w:div>
                <w:div w:id="51004904">
                  <w:marLeft w:val="640"/>
                  <w:marRight w:val="0"/>
                  <w:marTop w:val="0"/>
                  <w:marBottom w:val="0"/>
                  <w:divBdr>
                    <w:top w:val="none" w:sz="0" w:space="0" w:color="auto"/>
                    <w:left w:val="none" w:sz="0" w:space="0" w:color="auto"/>
                    <w:bottom w:val="none" w:sz="0" w:space="0" w:color="auto"/>
                    <w:right w:val="none" w:sz="0" w:space="0" w:color="auto"/>
                  </w:divBdr>
                </w:div>
                <w:div w:id="58677934">
                  <w:marLeft w:val="640"/>
                  <w:marRight w:val="0"/>
                  <w:marTop w:val="0"/>
                  <w:marBottom w:val="0"/>
                  <w:divBdr>
                    <w:top w:val="none" w:sz="0" w:space="0" w:color="auto"/>
                    <w:left w:val="none" w:sz="0" w:space="0" w:color="auto"/>
                    <w:bottom w:val="none" w:sz="0" w:space="0" w:color="auto"/>
                    <w:right w:val="none" w:sz="0" w:space="0" w:color="auto"/>
                  </w:divBdr>
                </w:div>
                <w:div w:id="211616976">
                  <w:marLeft w:val="640"/>
                  <w:marRight w:val="0"/>
                  <w:marTop w:val="0"/>
                  <w:marBottom w:val="0"/>
                  <w:divBdr>
                    <w:top w:val="none" w:sz="0" w:space="0" w:color="auto"/>
                    <w:left w:val="none" w:sz="0" w:space="0" w:color="auto"/>
                    <w:bottom w:val="none" w:sz="0" w:space="0" w:color="auto"/>
                    <w:right w:val="none" w:sz="0" w:space="0" w:color="auto"/>
                  </w:divBdr>
                </w:div>
                <w:div w:id="314458723">
                  <w:marLeft w:val="640"/>
                  <w:marRight w:val="0"/>
                  <w:marTop w:val="0"/>
                  <w:marBottom w:val="0"/>
                  <w:divBdr>
                    <w:top w:val="none" w:sz="0" w:space="0" w:color="auto"/>
                    <w:left w:val="none" w:sz="0" w:space="0" w:color="auto"/>
                    <w:bottom w:val="none" w:sz="0" w:space="0" w:color="auto"/>
                    <w:right w:val="none" w:sz="0" w:space="0" w:color="auto"/>
                  </w:divBdr>
                </w:div>
                <w:div w:id="332346206">
                  <w:marLeft w:val="640"/>
                  <w:marRight w:val="0"/>
                  <w:marTop w:val="0"/>
                  <w:marBottom w:val="0"/>
                  <w:divBdr>
                    <w:top w:val="none" w:sz="0" w:space="0" w:color="auto"/>
                    <w:left w:val="none" w:sz="0" w:space="0" w:color="auto"/>
                    <w:bottom w:val="none" w:sz="0" w:space="0" w:color="auto"/>
                    <w:right w:val="none" w:sz="0" w:space="0" w:color="auto"/>
                  </w:divBdr>
                </w:div>
                <w:div w:id="497580367">
                  <w:marLeft w:val="640"/>
                  <w:marRight w:val="0"/>
                  <w:marTop w:val="0"/>
                  <w:marBottom w:val="0"/>
                  <w:divBdr>
                    <w:top w:val="none" w:sz="0" w:space="0" w:color="auto"/>
                    <w:left w:val="none" w:sz="0" w:space="0" w:color="auto"/>
                    <w:bottom w:val="none" w:sz="0" w:space="0" w:color="auto"/>
                    <w:right w:val="none" w:sz="0" w:space="0" w:color="auto"/>
                  </w:divBdr>
                </w:div>
                <w:div w:id="860969780">
                  <w:marLeft w:val="640"/>
                  <w:marRight w:val="0"/>
                  <w:marTop w:val="0"/>
                  <w:marBottom w:val="0"/>
                  <w:divBdr>
                    <w:top w:val="none" w:sz="0" w:space="0" w:color="auto"/>
                    <w:left w:val="none" w:sz="0" w:space="0" w:color="auto"/>
                    <w:bottom w:val="none" w:sz="0" w:space="0" w:color="auto"/>
                    <w:right w:val="none" w:sz="0" w:space="0" w:color="auto"/>
                  </w:divBdr>
                </w:div>
                <w:div w:id="861817942">
                  <w:marLeft w:val="640"/>
                  <w:marRight w:val="0"/>
                  <w:marTop w:val="0"/>
                  <w:marBottom w:val="0"/>
                  <w:divBdr>
                    <w:top w:val="none" w:sz="0" w:space="0" w:color="auto"/>
                    <w:left w:val="none" w:sz="0" w:space="0" w:color="auto"/>
                    <w:bottom w:val="none" w:sz="0" w:space="0" w:color="auto"/>
                    <w:right w:val="none" w:sz="0" w:space="0" w:color="auto"/>
                  </w:divBdr>
                </w:div>
                <w:div w:id="1377854897">
                  <w:marLeft w:val="640"/>
                  <w:marRight w:val="0"/>
                  <w:marTop w:val="0"/>
                  <w:marBottom w:val="0"/>
                  <w:divBdr>
                    <w:top w:val="none" w:sz="0" w:space="0" w:color="auto"/>
                    <w:left w:val="none" w:sz="0" w:space="0" w:color="auto"/>
                    <w:bottom w:val="none" w:sz="0" w:space="0" w:color="auto"/>
                    <w:right w:val="none" w:sz="0" w:space="0" w:color="auto"/>
                  </w:divBdr>
                </w:div>
                <w:div w:id="1445926958">
                  <w:marLeft w:val="640"/>
                  <w:marRight w:val="0"/>
                  <w:marTop w:val="0"/>
                  <w:marBottom w:val="0"/>
                  <w:divBdr>
                    <w:top w:val="none" w:sz="0" w:space="0" w:color="auto"/>
                    <w:left w:val="none" w:sz="0" w:space="0" w:color="auto"/>
                    <w:bottom w:val="none" w:sz="0" w:space="0" w:color="auto"/>
                    <w:right w:val="none" w:sz="0" w:space="0" w:color="auto"/>
                  </w:divBdr>
                </w:div>
                <w:div w:id="1547062640">
                  <w:marLeft w:val="640"/>
                  <w:marRight w:val="0"/>
                  <w:marTop w:val="0"/>
                  <w:marBottom w:val="0"/>
                  <w:divBdr>
                    <w:top w:val="none" w:sz="0" w:space="0" w:color="auto"/>
                    <w:left w:val="none" w:sz="0" w:space="0" w:color="auto"/>
                    <w:bottom w:val="none" w:sz="0" w:space="0" w:color="auto"/>
                    <w:right w:val="none" w:sz="0" w:space="0" w:color="auto"/>
                  </w:divBdr>
                </w:div>
                <w:div w:id="1643533921">
                  <w:marLeft w:val="640"/>
                  <w:marRight w:val="0"/>
                  <w:marTop w:val="0"/>
                  <w:marBottom w:val="0"/>
                  <w:divBdr>
                    <w:top w:val="none" w:sz="0" w:space="0" w:color="auto"/>
                    <w:left w:val="none" w:sz="0" w:space="0" w:color="auto"/>
                    <w:bottom w:val="none" w:sz="0" w:space="0" w:color="auto"/>
                    <w:right w:val="none" w:sz="0" w:space="0" w:color="auto"/>
                  </w:divBdr>
                </w:div>
                <w:div w:id="1646740184">
                  <w:marLeft w:val="640"/>
                  <w:marRight w:val="0"/>
                  <w:marTop w:val="0"/>
                  <w:marBottom w:val="0"/>
                  <w:divBdr>
                    <w:top w:val="none" w:sz="0" w:space="0" w:color="auto"/>
                    <w:left w:val="none" w:sz="0" w:space="0" w:color="auto"/>
                    <w:bottom w:val="none" w:sz="0" w:space="0" w:color="auto"/>
                    <w:right w:val="none" w:sz="0" w:space="0" w:color="auto"/>
                  </w:divBdr>
                </w:div>
                <w:div w:id="1674453200">
                  <w:marLeft w:val="640"/>
                  <w:marRight w:val="0"/>
                  <w:marTop w:val="0"/>
                  <w:marBottom w:val="0"/>
                  <w:divBdr>
                    <w:top w:val="none" w:sz="0" w:space="0" w:color="auto"/>
                    <w:left w:val="none" w:sz="0" w:space="0" w:color="auto"/>
                    <w:bottom w:val="none" w:sz="0" w:space="0" w:color="auto"/>
                    <w:right w:val="none" w:sz="0" w:space="0" w:color="auto"/>
                  </w:divBdr>
                </w:div>
                <w:div w:id="1705519246">
                  <w:marLeft w:val="640"/>
                  <w:marRight w:val="0"/>
                  <w:marTop w:val="0"/>
                  <w:marBottom w:val="0"/>
                  <w:divBdr>
                    <w:top w:val="none" w:sz="0" w:space="0" w:color="auto"/>
                    <w:left w:val="none" w:sz="0" w:space="0" w:color="auto"/>
                    <w:bottom w:val="none" w:sz="0" w:space="0" w:color="auto"/>
                    <w:right w:val="none" w:sz="0" w:space="0" w:color="auto"/>
                  </w:divBdr>
                </w:div>
                <w:div w:id="1864662218">
                  <w:marLeft w:val="640"/>
                  <w:marRight w:val="0"/>
                  <w:marTop w:val="0"/>
                  <w:marBottom w:val="0"/>
                  <w:divBdr>
                    <w:top w:val="none" w:sz="0" w:space="0" w:color="auto"/>
                    <w:left w:val="none" w:sz="0" w:space="0" w:color="auto"/>
                    <w:bottom w:val="none" w:sz="0" w:space="0" w:color="auto"/>
                    <w:right w:val="none" w:sz="0" w:space="0" w:color="auto"/>
                  </w:divBdr>
                </w:div>
                <w:div w:id="1970161469">
                  <w:marLeft w:val="640"/>
                  <w:marRight w:val="0"/>
                  <w:marTop w:val="0"/>
                  <w:marBottom w:val="0"/>
                  <w:divBdr>
                    <w:top w:val="none" w:sz="0" w:space="0" w:color="auto"/>
                    <w:left w:val="none" w:sz="0" w:space="0" w:color="auto"/>
                    <w:bottom w:val="none" w:sz="0" w:space="0" w:color="auto"/>
                    <w:right w:val="none" w:sz="0" w:space="0" w:color="auto"/>
                  </w:divBdr>
                </w:div>
                <w:div w:id="2006207070">
                  <w:marLeft w:val="640"/>
                  <w:marRight w:val="0"/>
                  <w:marTop w:val="0"/>
                  <w:marBottom w:val="0"/>
                  <w:divBdr>
                    <w:top w:val="none" w:sz="0" w:space="0" w:color="auto"/>
                    <w:left w:val="none" w:sz="0" w:space="0" w:color="auto"/>
                    <w:bottom w:val="none" w:sz="0" w:space="0" w:color="auto"/>
                    <w:right w:val="none" w:sz="0" w:space="0" w:color="auto"/>
                  </w:divBdr>
                </w:div>
                <w:div w:id="2086949506">
                  <w:marLeft w:val="640"/>
                  <w:marRight w:val="0"/>
                  <w:marTop w:val="0"/>
                  <w:marBottom w:val="0"/>
                  <w:divBdr>
                    <w:top w:val="none" w:sz="0" w:space="0" w:color="auto"/>
                    <w:left w:val="none" w:sz="0" w:space="0" w:color="auto"/>
                    <w:bottom w:val="none" w:sz="0" w:space="0" w:color="auto"/>
                    <w:right w:val="none" w:sz="0" w:space="0" w:color="auto"/>
                  </w:divBdr>
                </w:div>
                <w:div w:id="2129010593">
                  <w:marLeft w:val="640"/>
                  <w:marRight w:val="0"/>
                  <w:marTop w:val="0"/>
                  <w:marBottom w:val="0"/>
                  <w:divBdr>
                    <w:top w:val="none" w:sz="0" w:space="0" w:color="auto"/>
                    <w:left w:val="none" w:sz="0" w:space="0" w:color="auto"/>
                    <w:bottom w:val="none" w:sz="0" w:space="0" w:color="auto"/>
                    <w:right w:val="none" w:sz="0" w:space="0" w:color="auto"/>
                  </w:divBdr>
                </w:div>
              </w:divsChild>
            </w:div>
            <w:div w:id="1773284558">
              <w:marLeft w:val="0"/>
              <w:marRight w:val="0"/>
              <w:marTop w:val="0"/>
              <w:marBottom w:val="0"/>
              <w:divBdr>
                <w:top w:val="none" w:sz="0" w:space="0" w:color="auto"/>
                <w:left w:val="none" w:sz="0" w:space="0" w:color="auto"/>
                <w:bottom w:val="none" w:sz="0" w:space="0" w:color="auto"/>
                <w:right w:val="none" w:sz="0" w:space="0" w:color="auto"/>
              </w:divBdr>
              <w:divsChild>
                <w:div w:id="263225004">
                  <w:marLeft w:val="640"/>
                  <w:marRight w:val="0"/>
                  <w:marTop w:val="0"/>
                  <w:marBottom w:val="0"/>
                  <w:divBdr>
                    <w:top w:val="none" w:sz="0" w:space="0" w:color="auto"/>
                    <w:left w:val="none" w:sz="0" w:space="0" w:color="auto"/>
                    <w:bottom w:val="none" w:sz="0" w:space="0" w:color="auto"/>
                    <w:right w:val="none" w:sz="0" w:space="0" w:color="auto"/>
                  </w:divBdr>
                </w:div>
                <w:div w:id="385835798">
                  <w:marLeft w:val="640"/>
                  <w:marRight w:val="0"/>
                  <w:marTop w:val="0"/>
                  <w:marBottom w:val="0"/>
                  <w:divBdr>
                    <w:top w:val="none" w:sz="0" w:space="0" w:color="auto"/>
                    <w:left w:val="none" w:sz="0" w:space="0" w:color="auto"/>
                    <w:bottom w:val="none" w:sz="0" w:space="0" w:color="auto"/>
                    <w:right w:val="none" w:sz="0" w:space="0" w:color="auto"/>
                  </w:divBdr>
                </w:div>
                <w:div w:id="392119008">
                  <w:marLeft w:val="640"/>
                  <w:marRight w:val="0"/>
                  <w:marTop w:val="0"/>
                  <w:marBottom w:val="0"/>
                  <w:divBdr>
                    <w:top w:val="none" w:sz="0" w:space="0" w:color="auto"/>
                    <w:left w:val="none" w:sz="0" w:space="0" w:color="auto"/>
                    <w:bottom w:val="none" w:sz="0" w:space="0" w:color="auto"/>
                    <w:right w:val="none" w:sz="0" w:space="0" w:color="auto"/>
                  </w:divBdr>
                </w:div>
                <w:div w:id="449208206">
                  <w:marLeft w:val="640"/>
                  <w:marRight w:val="0"/>
                  <w:marTop w:val="0"/>
                  <w:marBottom w:val="0"/>
                  <w:divBdr>
                    <w:top w:val="none" w:sz="0" w:space="0" w:color="auto"/>
                    <w:left w:val="none" w:sz="0" w:space="0" w:color="auto"/>
                    <w:bottom w:val="none" w:sz="0" w:space="0" w:color="auto"/>
                    <w:right w:val="none" w:sz="0" w:space="0" w:color="auto"/>
                  </w:divBdr>
                </w:div>
                <w:div w:id="750391096">
                  <w:marLeft w:val="640"/>
                  <w:marRight w:val="0"/>
                  <w:marTop w:val="0"/>
                  <w:marBottom w:val="0"/>
                  <w:divBdr>
                    <w:top w:val="none" w:sz="0" w:space="0" w:color="auto"/>
                    <w:left w:val="none" w:sz="0" w:space="0" w:color="auto"/>
                    <w:bottom w:val="none" w:sz="0" w:space="0" w:color="auto"/>
                    <w:right w:val="none" w:sz="0" w:space="0" w:color="auto"/>
                  </w:divBdr>
                </w:div>
                <w:div w:id="773332285">
                  <w:marLeft w:val="640"/>
                  <w:marRight w:val="0"/>
                  <w:marTop w:val="0"/>
                  <w:marBottom w:val="0"/>
                  <w:divBdr>
                    <w:top w:val="none" w:sz="0" w:space="0" w:color="auto"/>
                    <w:left w:val="none" w:sz="0" w:space="0" w:color="auto"/>
                    <w:bottom w:val="none" w:sz="0" w:space="0" w:color="auto"/>
                    <w:right w:val="none" w:sz="0" w:space="0" w:color="auto"/>
                  </w:divBdr>
                </w:div>
                <w:div w:id="913781108">
                  <w:marLeft w:val="640"/>
                  <w:marRight w:val="0"/>
                  <w:marTop w:val="0"/>
                  <w:marBottom w:val="0"/>
                  <w:divBdr>
                    <w:top w:val="none" w:sz="0" w:space="0" w:color="auto"/>
                    <w:left w:val="none" w:sz="0" w:space="0" w:color="auto"/>
                    <w:bottom w:val="none" w:sz="0" w:space="0" w:color="auto"/>
                    <w:right w:val="none" w:sz="0" w:space="0" w:color="auto"/>
                  </w:divBdr>
                </w:div>
                <w:div w:id="943464774">
                  <w:marLeft w:val="640"/>
                  <w:marRight w:val="0"/>
                  <w:marTop w:val="0"/>
                  <w:marBottom w:val="0"/>
                  <w:divBdr>
                    <w:top w:val="none" w:sz="0" w:space="0" w:color="auto"/>
                    <w:left w:val="none" w:sz="0" w:space="0" w:color="auto"/>
                    <w:bottom w:val="none" w:sz="0" w:space="0" w:color="auto"/>
                    <w:right w:val="none" w:sz="0" w:space="0" w:color="auto"/>
                  </w:divBdr>
                </w:div>
                <w:div w:id="992681572">
                  <w:marLeft w:val="640"/>
                  <w:marRight w:val="0"/>
                  <w:marTop w:val="0"/>
                  <w:marBottom w:val="0"/>
                  <w:divBdr>
                    <w:top w:val="none" w:sz="0" w:space="0" w:color="auto"/>
                    <w:left w:val="none" w:sz="0" w:space="0" w:color="auto"/>
                    <w:bottom w:val="none" w:sz="0" w:space="0" w:color="auto"/>
                    <w:right w:val="none" w:sz="0" w:space="0" w:color="auto"/>
                  </w:divBdr>
                </w:div>
                <w:div w:id="1035230941">
                  <w:marLeft w:val="640"/>
                  <w:marRight w:val="0"/>
                  <w:marTop w:val="0"/>
                  <w:marBottom w:val="0"/>
                  <w:divBdr>
                    <w:top w:val="none" w:sz="0" w:space="0" w:color="auto"/>
                    <w:left w:val="none" w:sz="0" w:space="0" w:color="auto"/>
                    <w:bottom w:val="none" w:sz="0" w:space="0" w:color="auto"/>
                    <w:right w:val="none" w:sz="0" w:space="0" w:color="auto"/>
                  </w:divBdr>
                </w:div>
                <w:div w:id="1186675904">
                  <w:marLeft w:val="640"/>
                  <w:marRight w:val="0"/>
                  <w:marTop w:val="0"/>
                  <w:marBottom w:val="0"/>
                  <w:divBdr>
                    <w:top w:val="none" w:sz="0" w:space="0" w:color="auto"/>
                    <w:left w:val="none" w:sz="0" w:space="0" w:color="auto"/>
                    <w:bottom w:val="none" w:sz="0" w:space="0" w:color="auto"/>
                    <w:right w:val="none" w:sz="0" w:space="0" w:color="auto"/>
                  </w:divBdr>
                </w:div>
                <w:div w:id="1272395190">
                  <w:marLeft w:val="640"/>
                  <w:marRight w:val="0"/>
                  <w:marTop w:val="0"/>
                  <w:marBottom w:val="0"/>
                  <w:divBdr>
                    <w:top w:val="none" w:sz="0" w:space="0" w:color="auto"/>
                    <w:left w:val="none" w:sz="0" w:space="0" w:color="auto"/>
                    <w:bottom w:val="none" w:sz="0" w:space="0" w:color="auto"/>
                    <w:right w:val="none" w:sz="0" w:space="0" w:color="auto"/>
                  </w:divBdr>
                </w:div>
                <w:div w:id="1588608831">
                  <w:marLeft w:val="640"/>
                  <w:marRight w:val="0"/>
                  <w:marTop w:val="0"/>
                  <w:marBottom w:val="0"/>
                  <w:divBdr>
                    <w:top w:val="none" w:sz="0" w:space="0" w:color="auto"/>
                    <w:left w:val="none" w:sz="0" w:space="0" w:color="auto"/>
                    <w:bottom w:val="none" w:sz="0" w:space="0" w:color="auto"/>
                    <w:right w:val="none" w:sz="0" w:space="0" w:color="auto"/>
                  </w:divBdr>
                </w:div>
                <w:div w:id="1588690404">
                  <w:marLeft w:val="640"/>
                  <w:marRight w:val="0"/>
                  <w:marTop w:val="0"/>
                  <w:marBottom w:val="0"/>
                  <w:divBdr>
                    <w:top w:val="none" w:sz="0" w:space="0" w:color="auto"/>
                    <w:left w:val="none" w:sz="0" w:space="0" w:color="auto"/>
                    <w:bottom w:val="none" w:sz="0" w:space="0" w:color="auto"/>
                    <w:right w:val="none" w:sz="0" w:space="0" w:color="auto"/>
                  </w:divBdr>
                </w:div>
                <w:div w:id="1703432856">
                  <w:marLeft w:val="640"/>
                  <w:marRight w:val="0"/>
                  <w:marTop w:val="0"/>
                  <w:marBottom w:val="0"/>
                  <w:divBdr>
                    <w:top w:val="none" w:sz="0" w:space="0" w:color="auto"/>
                    <w:left w:val="none" w:sz="0" w:space="0" w:color="auto"/>
                    <w:bottom w:val="none" w:sz="0" w:space="0" w:color="auto"/>
                    <w:right w:val="none" w:sz="0" w:space="0" w:color="auto"/>
                  </w:divBdr>
                </w:div>
                <w:div w:id="1879778182">
                  <w:marLeft w:val="640"/>
                  <w:marRight w:val="0"/>
                  <w:marTop w:val="0"/>
                  <w:marBottom w:val="0"/>
                  <w:divBdr>
                    <w:top w:val="none" w:sz="0" w:space="0" w:color="auto"/>
                    <w:left w:val="none" w:sz="0" w:space="0" w:color="auto"/>
                    <w:bottom w:val="none" w:sz="0" w:space="0" w:color="auto"/>
                    <w:right w:val="none" w:sz="0" w:space="0" w:color="auto"/>
                  </w:divBdr>
                </w:div>
                <w:div w:id="1909998048">
                  <w:marLeft w:val="640"/>
                  <w:marRight w:val="0"/>
                  <w:marTop w:val="0"/>
                  <w:marBottom w:val="0"/>
                  <w:divBdr>
                    <w:top w:val="none" w:sz="0" w:space="0" w:color="auto"/>
                    <w:left w:val="none" w:sz="0" w:space="0" w:color="auto"/>
                    <w:bottom w:val="none" w:sz="0" w:space="0" w:color="auto"/>
                    <w:right w:val="none" w:sz="0" w:space="0" w:color="auto"/>
                  </w:divBdr>
                </w:div>
                <w:div w:id="1929534504">
                  <w:marLeft w:val="640"/>
                  <w:marRight w:val="0"/>
                  <w:marTop w:val="0"/>
                  <w:marBottom w:val="0"/>
                  <w:divBdr>
                    <w:top w:val="none" w:sz="0" w:space="0" w:color="auto"/>
                    <w:left w:val="none" w:sz="0" w:space="0" w:color="auto"/>
                    <w:bottom w:val="none" w:sz="0" w:space="0" w:color="auto"/>
                    <w:right w:val="none" w:sz="0" w:space="0" w:color="auto"/>
                  </w:divBdr>
                </w:div>
                <w:div w:id="1948612659">
                  <w:marLeft w:val="640"/>
                  <w:marRight w:val="0"/>
                  <w:marTop w:val="0"/>
                  <w:marBottom w:val="0"/>
                  <w:divBdr>
                    <w:top w:val="none" w:sz="0" w:space="0" w:color="auto"/>
                    <w:left w:val="none" w:sz="0" w:space="0" w:color="auto"/>
                    <w:bottom w:val="none" w:sz="0" w:space="0" w:color="auto"/>
                    <w:right w:val="none" w:sz="0" w:space="0" w:color="auto"/>
                  </w:divBdr>
                </w:div>
              </w:divsChild>
            </w:div>
            <w:div w:id="1806501869">
              <w:marLeft w:val="0"/>
              <w:marRight w:val="0"/>
              <w:marTop w:val="0"/>
              <w:marBottom w:val="0"/>
              <w:divBdr>
                <w:top w:val="none" w:sz="0" w:space="0" w:color="auto"/>
                <w:left w:val="none" w:sz="0" w:space="0" w:color="auto"/>
                <w:bottom w:val="none" w:sz="0" w:space="0" w:color="auto"/>
                <w:right w:val="none" w:sz="0" w:space="0" w:color="auto"/>
              </w:divBdr>
              <w:divsChild>
                <w:div w:id="17197015">
                  <w:marLeft w:val="640"/>
                  <w:marRight w:val="0"/>
                  <w:marTop w:val="0"/>
                  <w:marBottom w:val="0"/>
                  <w:divBdr>
                    <w:top w:val="none" w:sz="0" w:space="0" w:color="auto"/>
                    <w:left w:val="none" w:sz="0" w:space="0" w:color="auto"/>
                    <w:bottom w:val="none" w:sz="0" w:space="0" w:color="auto"/>
                    <w:right w:val="none" w:sz="0" w:space="0" w:color="auto"/>
                  </w:divBdr>
                </w:div>
                <w:div w:id="310601808">
                  <w:marLeft w:val="640"/>
                  <w:marRight w:val="0"/>
                  <w:marTop w:val="0"/>
                  <w:marBottom w:val="0"/>
                  <w:divBdr>
                    <w:top w:val="none" w:sz="0" w:space="0" w:color="auto"/>
                    <w:left w:val="none" w:sz="0" w:space="0" w:color="auto"/>
                    <w:bottom w:val="none" w:sz="0" w:space="0" w:color="auto"/>
                    <w:right w:val="none" w:sz="0" w:space="0" w:color="auto"/>
                  </w:divBdr>
                </w:div>
                <w:div w:id="388921955">
                  <w:marLeft w:val="640"/>
                  <w:marRight w:val="0"/>
                  <w:marTop w:val="0"/>
                  <w:marBottom w:val="0"/>
                  <w:divBdr>
                    <w:top w:val="none" w:sz="0" w:space="0" w:color="auto"/>
                    <w:left w:val="none" w:sz="0" w:space="0" w:color="auto"/>
                    <w:bottom w:val="none" w:sz="0" w:space="0" w:color="auto"/>
                    <w:right w:val="none" w:sz="0" w:space="0" w:color="auto"/>
                  </w:divBdr>
                </w:div>
                <w:div w:id="503983497">
                  <w:marLeft w:val="640"/>
                  <w:marRight w:val="0"/>
                  <w:marTop w:val="0"/>
                  <w:marBottom w:val="0"/>
                  <w:divBdr>
                    <w:top w:val="none" w:sz="0" w:space="0" w:color="auto"/>
                    <w:left w:val="none" w:sz="0" w:space="0" w:color="auto"/>
                    <w:bottom w:val="none" w:sz="0" w:space="0" w:color="auto"/>
                    <w:right w:val="none" w:sz="0" w:space="0" w:color="auto"/>
                  </w:divBdr>
                </w:div>
                <w:div w:id="541671080">
                  <w:marLeft w:val="640"/>
                  <w:marRight w:val="0"/>
                  <w:marTop w:val="0"/>
                  <w:marBottom w:val="0"/>
                  <w:divBdr>
                    <w:top w:val="none" w:sz="0" w:space="0" w:color="auto"/>
                    <w:left w:val="none" w:sz="0" w:space="0" w:color="auto"/>
                    <w:bottom w:val="none" w:sz="0" w:space="0" w:color="auto"/>
                    <w:right w:val="none" w:sz="0" w:space="0" w:color="auto"/>
                  </w:divBdr>
                </w:div>
                <w:div w:id="745958874">
                  <w:marLeft w:val="640"/>
                  <w:marRight w:val="0"/>
                  <w:marTop w:val="0"/>
                  <w:marBottom w:val="0"/>
                  <w:divBdr>
                    <w:top w:val="none" w:sz="0" w:space="0" w:color="auto"/>
                    <w:left w:val="none" w:sz="0" w:space="0" w:color="auto"/>
                    <w:bottom w:val="none" w:sz="0" w:space="0" w:color="auto"/>
                    <w:right w:val="none" w:sz="0" w:space="0" w:color="auto"/>
                  </w:divBdr>
                </w:div>
                <w:div w:id="884827620">
                  <w:marLeft w:val="640"/>
                  <w:marRight w:val="0"/>
                  <w:marTop w:val="0"/>
                  <w:marBottom w:val="0"/>
                  <w:divBdr>
                    <w:top w:val="none" w:sz="0" w:space="0" w:color="auto"/>
                    <w:left w:val="none" w:sz="0" w:space="0" w:color="auto"/>
                    <w:bottom w:val="none" w:sz="0" w:space="0" w:color="auto"/>
                    <w:right w:val="none" w:sz="0" w:space="0" w:color="auto"/>
                  </w:divBdr>
                </w:div>
                <w:div w:id="1065303520">
                  <w:marLeft w:val="640"/>
                  <w:marRight w:val="0"/>
                  <w:marTop w:val="0"/>
                  <w:marBottom w:val="0"/>
                  <w:divBdr>
                    <w:top w:val="none" w:sz="0" w:space="0" w:color="auto"/>
                    <w:left w:val="none" w:sz="0" w:space="0" w:color="auto"/>
                    <w:bottom w:val="none" w:sz="0" w:space="0" w:color="auto"/>
                    <w:right w:val="none" w:sz="0" w:space="0" w:color="auto"/>
                  </w:divBdr>
                </w:div>
                <w:div w:id="1074399831">
                  <w:marLeft w:val="640"/>
                  <w:marRight w:val="0"/>
                  <w:marTop w:val="0"/>
                  <w:marBottom w:val="0"/>
                  <w:divBdr>
                    <w:top w:val="none" w:sz="0" w:space="0" w:color="auto"/>
                    <w:left w:val="none" w:sz="0" w:space="0" w:color="auto"/>
                    <w:bottom w:val="none" w:sz="0" w:space="0" w:color="auto"/>
                    <w:right w:val="none" w:sz="0" w:space="0" w:color="auto"/>
                  </w:divBdr>
                </w:div>
                <w:div w:id="1167012714">
                  <w:marLeft w:val="640"/>
                  <w:marRight w:val="0"/>
                  <w:marTop w:val="0"/>
                  <w:marBottom w:val="0"/>
                  <w:divBdr>
                    <w:top w:val="none" w:sz="0" w:space="0" w:color="auto"/>
                    <w:left w:val="none" w:sz="0" w:space="0" w:color="auto"/>
                    <w:bottom w:val="none" w:sz="0" w:space="0" w:color="auto"/>
                    <w:right w:val="none" w:sz="0" w:space="0" w:color="auto"/>
                  </w:divBdr>
                </w:div>
                <w:div w:id="1292512872">
                  <w:marLeft w:val="640"/>
                  <w:marRight w:val="0"/>
                  <w:marTop w:val="0"/>
                  <w:marBottom w:val="0"/>
                  <w:divBdr>
                    <w:top w:val="none" w:sz="0" w:space="0" w:color="auto"/>
                    <w:left w:val="none" w:sz="0" w:space="0" w:color="auto"/>
                    <w:bottom w:val="none" w:sz="0" w:space="0" w:color="auto"/>
                    <w:right w:val="none" w:sz="0" w:space="0" w:color="auto"/>
                  </w:divBdr>
                </w:div>
                <w:div w:id="1383675640">
                  <w:marLeft w:val="640"/>
                  <w:marRight w:val="0"/>
                  <w:marTop w:val="0"/>
                  <w:marBottom w:val="0"/>
                  <w:divBdr>
                    <w:top w:val="none" w:sz="0" w:space="0" w:color="auto"/>
                    <w:left w:val="none" w:sz="0" w:space="0" w:color="auto"/>
                    <w:bottom w:val="none" w:sz="0" w:space="0" w:color="auto"/>
                    <w:right w:val="none" w:sz="0" w:space="0" w:color="auto"/>
                  </w:divBdr>
                </w:div>
                <w:div w:id="1485201194">
                  <w:marLeft w:val="640"/>
                  <w:marRight w:val="0"/>
                  <w:marTop w:val="0"/>
                  <w:marBottom w:val="0"/>
                  <w:divBdr>
                    <w:top w:val="none" w:sz="0" w:space="0" w:color="auto"/>
                    <w:left w:val="none" w:sz="0" w:space="0" w:color="auto"/>
                    <w:bottom w:val="none" w:sz="0" w:space="0" w:color="auto"/>
                    <w:right w:val="none" w:sz="0" w:space="0" w:color="auto"/>
                  </w:divBdr>
                </w:div>
                <w:div w:id="1633095875">
                  <w:marLeft w:val="640"/>
                  <w:marRight w:val="0"/>
                  <w:marTop w:val="0"/>
                  <w:marBottom w:val="0"/>
                  <w:divBdr>
                    <w:top w:val="none" w:sz="0" w:space="0" w:color="auto"/>
                    <w:left w:val="none" w:sz="0" w:space="0" w:color="auto"/>
                    <w:bottom w:val="none" w:sz="0" w:space="0" w:color="auto"/>
                    <w:right w:val="none" w:sz="0" w:space="0" w:color="auto"/>
                  </w:divBdr>
                </w:div>
                <w:div w:id="1668170398">
                  <w:marLeft w:val="640"/>
                  <w:marRight w:val="0"/>
                  <w:marTop w:val="0"/>
                  <w:marBottom w:val="0"/>
                  <w:divBdr>
                    <w:top w:val="none" w:sz="0" w:space="0" w:color="auto"/>
                    <w:left w:val="none" w:sz="0" w:space="0" w:color="auto"/>
                    <w:bottom w:val="none" w:sz="0" w:space="0" w:color="auto"/>
                    <w:right w:val="none" w:sz="0" w:space="0" w:color="auto"/>
                  </w:divBdr>
                </w:div>
                <w:div w:id="1992054428">
                  <w:marLeft w:val="640"/>
                  <w:marRight w:val="0"/>
                  <w:marTop w:val="0"/>
                  <w:marBottom w:val="0"/>
                  <w:divBdr>
                    <w:top w:val="none" w:sz="0" w:space="0" w:color="auto"/>
                    <w:left w:val="none" w:sz="0" w:space="0" w:color="auto"/>
                    <w:bottom w:val="none" w:sz="0" w:space="0" w:color="auto"/>
                    <w:right w:val="none" w:sz="0" w:space="0" w:color="auto"/>
                  </w:divBdr>
                </w:div>
                <w:div w:id="2038850651">
                  <w:marLeft w:val="640"/>
                  <w:marRight w:val="0"/>
                  <w:marTop w:val="0"/>
                  <w:marBottom w:val="0"/>
                  <w:divBdr>
                    <w:top w:val="none" w:sz="0" w:space="0" w:color="auto"/>
                    <w:left w:val="none" w:sz="0" w:space="0" w:color="auto"/>
                    <w:bottom w:val="none" w:sz="0" w:space="0" w:color="auto"/>
                    <w:right w:val="none" w:sz="0" w:space="0" w:color="auto"/>
                  </w:divBdr>
                </w:div>
                <w:div w:id="2081710931">
                  <w:marLeft w:val="640"/>
                  <w:marRight w:val="0"/>
                  <w:marTop w:val="0"/>
                  <w:marBottom w:val="0"/>
                  <w:divBdr>
                    <w:top w:val="none" w:sz="0" w:space="0" w:color="auto"/>
                    <w:left w:val="none" w:sz="0" w:space="0" w:color="auto"/>
                    <w:bottom w:val="none" w:sz="0" w:space="0" w:color="auto"/>
                    <w:right w:val="none" w:sz="0" w:space="0" w:color="auto"/>
                  </w:divBdr>
                </w:div>
              </w:divsChild>
            </w:div>
            <w:div w:id="1825004656">
              <w:marLeft w:val="0"/>
              <w:marRight w:val="0"/>
              <w:marTop w:val="0"/>
              <w:marBottom w:val="0"/>
              <w:divBdr>
                <w:top w:val="none" w:sz="0" w:space="0" w:color="auto"/>
                <w:left w:val="none" w:sz="0" w:space="0" w:color="auto"/>
                <w:bottom w:val="none" w:sz="0" w:space="0" w:color="auto"/>
                <w:right w:val="none" w:sz="0" w:space="0" w:color="auto"/>
              </w:divBdr>
              <w:divsChild>
                <w:div w:id="137646192">
                  <w:marLeft w:val="640"/>
                  <w:marRight w:val="0"/>
                  <w:marTop w:val="0"/>
                  <w:marBottom w:val="0"/>
                  <w:divBdr>
                    <w:top w:val="none" w:sz="0" w:space="0" w:color="auto"/>
                    <w:left w:val="none" w:sz="0" w:space="0" w:color="auto"/>
                    <w:bottom w:val="none" w:sz="0" w:space="0" w:color="auto"/>
                    <w:right w:val="none" w:sz="0" w:space="0" w:color="auto"/>
                  </w:divBdr>
                </w:div>
                <w:div w:id="378818089">
                  <w:marLeft w:val="640"/>
                  <w:marRight w:val="0"/>
                  <w:marTop w:val="0"/>
                  <w:marBottom w:val="0"/>
                  <w:divBdr>
                    <w:top w:val="none" w:sz="0" w:space="0" w:color="auto"/>
                    <w:left w:val="none" w:sz="0" w:space="0" w:color="auto"/>
                    <w:bottom w:val="none" w:sz="0" w:space="0" w:color="auto"/>
                    <w:right w:val="none" w:sz="0" w:space="0" w:color="auto"/>
                  </w:divBdr>
                </w:div>
                <w:div w:id="488404322">
                  <w:marLeft w:val="640"/>
                  <w:marRight w:val="0"/>
                  <w:marTop w:val="0"/>
                  <w:marBottom w:val="0"/>
                  <w:divBdr>
                    <w:top w:val="none" w:sz="0" w:space="0" w:color="auto"/>
                    <w:left w:val="none" w:sz="0" w:space="0" w:color="auto"/>
                    <w:bottom w:val="none" w:sz="0" w:space="0" w:color="auto"/>
                    <w:right w:val="none" w:sz="0" w:space="0" w:color="auto"/>
                  </w:divBdr>
                </w:div>
                <w:div w:id="555747738">
                  <w:marLeft w:val="640"/>
                  <w:marRight w:val="0"/>
                  <w:marTop w:val="0"/>
                  <w:marBottom w:val="0"/>
                  <w:divBdr>
                    <w:top w:val="none" w:sz="0" w:space="0" w:color="auto"/>
                    <w:left w:val="none" w:sz="0" w:space="0" w:color="auto"/>
                    <w:bottom w:val="none" w:sz="0" w:space="0" w:color="auto"/>
                    <w:right w:val="none" w:sz="0" w:space="0" w:color="auto"/>
                  </w:divBdr>
                </w:div>
                <w:div w:id="921447296">
                  <w:marLeft w:val="640"/>
                  <w:marRight w:val="0"/>
                  <w:marTop w:val="0"/>
                  <w:marBottom w:val="0"/>
                  <w:divBdr>
                    <w:top w:val="none" w:sz="0" w:space="0" w:color="auto"/>
                    <w:left w:val="none" w:sz="0" w:space="0" w:color="auto"/>
                    <w:bottom w:val="none" w:sz="0" w:space="0" w:color="auto"/>
                    <w:right w:val="none" w:sz="0" w:space="0" w:color="auto"/>
                  </w:divBdr>
                </w:div>
                <w:div w:id="1054278729">
                  <w:marLeft w:val="640"/>
                  <w:marRight w:val="0"/>
                  <w:marTop w:val="0"/>
                  <w:marBottom w:val="0"/>
                  <w:divBdr>
                    <w:top w:val="none" w:sz="0" w:space="0" w:color="auto"/>
                    <w:left w:val="none" w:sz="0" w:space="0" w:color="auto"/>
                    <w:bottom w:val="none" w:sz="0" w:space="0" w:color="auto"/>
                    <w:right w:val="none" w:sz="0" w:space="0" w:color="auto"/>
                  </w:divBdr>
                </w:div>
                <w:div w:id="1063021902">
                  <w:marLeft w:val="640"/>
                  <w:marRight w:val="0"/>
                  <w:marTop w:val="0"/>
                  <w:marBottom w:val="0"/>
                  <w:divBdr>
                    <w:top w:val="none" w:sz="0" w:space="0" w:color="auto"/>
                    <w:left w:val="none" w:sz="0" w:space="0" w:color="auto"/>
                    <w:bottom w:val="none" w:sz="0" w:space="0" w:color="auto"/>
                    <w:right w:val="none" w:sz="0" w:space="0" w:color="auto"/>
                  </w:divBdr>
                </w:div>
                <w:div w:id="1177963461">
                  <w:marLeft w:val="640"/>
                  <w:marRight w:val="0"/>
                  <w:marTop w:val="0"/>
                  <w:marBottom w:val="0"/>
                  <w:divBdr>
                    <w:top w:val="none" w:sz="0" w:space="0" w:color="auto"/>
                    <w:left w:val="none" w:sz="0" w:space="0" w:color="auto"/>
                    <w:bottom w:val="none" w:sz="0" w:space="0" w:color="auto"/>
                    <w:right w:val="none" w:sz="0" w:space="0" w:color="auto"/>
                  </w:divBdr>
                </w:div>
                <w:div w:id="1239242302">
                  <w:marLeft w:val="640"/>
                  <w:marRight w:val="0"/>
                  <w:marTop w:val="0"/>
                  <w:marBottom w:val="0"/>
                  <w:divBdr>
                    <w:top w:val="none" w:sz="0" w:space="0" w:color="auto"/>
                    <w:left w:val="none" w:sz="0" w:space="0" w:color="auto"/>
                    <w:bottom w:val="none" w:sz="0" w:space="0" w:color="auto"/>
                    <w:right w:val="none" w:sz="0" w:space="0" w:color="auto"/>
                  </w:divBdr>
                </w:div>
                <w:div w:id="1320380191">
                  <w:marLeft w:val="640"/>
                  <w:marRight w:val="0"/>
                  <w:marTop w:val="0"/>
                  <w:marBottom w:val="0"/>
                  <w:divBdr>
                    <w:top w:val="none" w:sz="0" w:space="0" w:color="auto"/>
                    <w:left w:val="none" w:sz="0" w:space="0" w:color="auto"/>
                    <w:bottom w:val="none" w:sz="0" w:space="0" w:color="auto"/>
                    <w:right w:val="none" w:sz="0" w:space="0" w:color="auto"/>
                  </w:divBdr>
                </w:div>
                <w:div w:id="1467822541">
                  <w:marLeft w:val="640"/>
                  <w:marRight w:val="0"/>
                  <w:marTop w:val="0"/>
                  <w:marBottom w:val="0"/>
                  <w:divBdr>
                    <w:top w:val="none" w:sz="0" w:space="0" w:color="auto"/>
                    <w:left w:val="none" w:sz="0" w:space="0" w:color="auto"/>
                    <w:bottom w:val="none" w:sz="0" w:space="0" w:color="auto"/>
                    <w:right w:val="none" w:sz="0" w:space="0" w:color="auto"/>
                  </w:divBdr>
                </w:div>
                <w:div w:id="1499692747">
                  <w:marLeft w:val="640"/>
                  <w:marRight w:val="0"/>
                  <w:marTop w:val="0"/>
                  <w:marBottom w:val="0"/>
                  <w:divBdr>
                    <w:top w:val="none" w:sz="0" w:space="0" w:color="auto"/>
                    <w:left w:val="none" w:sz="0" w:space="0" w:color="auto"/>
                    <w:bottom w:val="none" w:sz="0" w:space="0" w:color="auto"/>
                    <w:right w:val="none" w:sz="0" w:space="0" w:color="auto"/>
                  </w:divBdr>
                </w:div>
                <w:div w:id="1520120708">
                  <w:marLeft w:val="640"/>
                  <w:marRight w:val="0"/>
                  <w:marTop w:val="0"/>
                  <w:marBottom w:val="0"/>
                  <w:divBdr>
                    <w:top w:val="none" w:sz="0" w:space="0" w:color="auto"/>
                    <w:left w:val="none" w:sz="0" w:space="0" w:color="auto"/>
                    <w:bottom w:val="none" w:sz="0" w:space="0" w:color="auto"/>
                    <w:right w:val="none" w:sz="0" w:space="0" w:color="auto"/>
                  </w:divBdr>
                </w:div>
                <w:div w:id="1613320820">
                  <w:marLeft w:val="640"/>
                  <w:marRight w:val="0"/>
                  <w:marTop w:val="0"/>
                  <w:marBottom w:val="0"/>
                  <w:divBdr>
                    <w:top w:val="none" w:sz="0" w:space="0" w:color="auto"/>
                    <w:left w:val="none" w:sz="0" w:space="0" w:color="auto"/>
                    <w:bottom w:val="none" w:sz="0" w:space="0" w:color="auto"/>
                    <w:right w:val="none" w:sz="0" w:space="0" w:color="auto"/>
                  </w:divBdr>
                </w:div>
                <w:div w:id="1653869381">
                  <w:marLeft w:val="640"/>
                  <w:marRight w:val="0"/>
                  <w:marTop w:val="0"/>
                  <w:marBottom w:val="0"/>
                  <w:divBdr>
                    <w:top w:val="none" w:sz="0" w:space="0" w:color="auto"/>
                    <w:left w:val="none" w:sz="0" w:space="0" w:color="auto"/>
                    <w:bottom w:val="none" w:sz="0" w:space="0" w:color="auto"/>
                    <w:right w:val="none" w:sz="0" w:space="0" w:color="auto"/>
                  </w:divBdr>
                </w:div>
                <w:div w:id="1691176511">
                  <w:marLeft w:val="640"/>
                  <w:marRight w:val="0"/>
                  <w:marTop w:val="0"/>
                  <w:marBottom w:val="0"/>
                  <w:divBdr>
                    <w:top w:val="none" w:sz="0" w:space="0" w:color="auto"/>
                    <w:left w:val="none" w:sz="0" w:space="0" w:color="auto"/>
                    <w:bottom w:val="none" w:sz="0" w:space="0" w:color="auto"/>
                    <w:right w:val="none" w:sz="0" w:space="0" w:color="auto"/>
                  </w:divBdr>
                </w:div>
                <w:div w:id="1742606348">
                  <w:marLeft w:val="640"/>
                  <w:marRight w:val="0"/>
                  <w:marTop w:val="0"/>
                  <w:marBottom w:val="0"/>
                  <w:divBdr>
                    <w:top w:val="none" w:sz="0" w:space="0" w:color="auto"/>
                    <w:left w:val="none" w:sz="0" w:space="0" w:color="auto"/>
                    <w:bottom w:val="none" w:sz="0" w:space="0" w:color="auto"/>
                    <w:right w:val="none" w:sz="0" w:space="0" w:color="auto"/>
                  </w:divBdr>
                </w:div>
                <w:div w:id="1745713975">
                  <w:marLeft w:val="640"/>
                  <w:marRight w:val="0"/>
                  <w:marTop w:val="0"/>
                  <w:marBottom w:val="0"/>
                  <w:divBdr>
                    <w:top w:val="none" w:sz="0" w:space="0" w:color="auto"/>
                    <w:left w:val="none" w:sz="0" w:space="0" w:color="auto"/>
                    <w:bottom w:val="none" w:sz="0" w:space="0" w:color="auto"/>
                    <w:right w:val="none" w:sz="0" w:space="0" w:color="auto"/>
                  </w:divBdr>
                </w:div>
                <w:div w:id="1753889238">
                  <w:marLeft w:val="640"/>
                  <w:marRight w:val="0"/>
                  <w:marTop w:val="0"/>
                  <w:marBottom w:val="0"/>
                  <w:divBdr>
                    <w:top w:val="none" w:sz="0" w:space="0" w:color="auto"/>
                    <w:left w:val="none" w:sz="0" w:space="0" w:color="auto"/>
                    <w:bottom w:val="none" w:sz="0" w:space="0" w:color="auto"/>
                    <w:right w:val="none" w:sz="0" w:space="0" w:color="auto"/>
                  </w:divBdr>
                </w:div>
                <w:div w:id="1799103837">
                  <w:marLeft w:val="640"/>
                  <w:marRight w:val="0"/>
                  <w:marTop w:val="0"/>
                  <w:marBottom w:val="0"/>
                  <w:divBdr>
                    <w:top w:val="none" w:sz="0" w:space="0" w:color="auto"/>
                    <w:left w:val="none" w:sz="0" w:space="0" w:color="auto"/>
                    <w:bottom w:val="none" w:sz="0" w:space="0" w:color="auto"/>
                    <w:right w:val="none" w:sz="0" w:space="0" w:color="auto"/>
                  </w:divBdr>
                </w:div>
                <w:div w:id="1817532518">
                  <w:marLeft w:val="640"/>
                  <w:marRight w:val="0"/>
                  <w:marTop w:val="0"/>
                  <w:marBottom w:val="0"/>
                  <w:divBdr>
                    <w:top w:val="none" w:sz="0" w:space="0" w:color="auto"/>
                    <w:left w:val="none" w:sz="0" w:space="0" w:color="auto"/>
                    <w:bottom w:val="none" w:sz="0" w:space="0" w:color="auto"/>
                    <w:right w:val="none" w:sz="0" w:space="0" w:color="auto"/>
                  </w:divBdr>
                </w:div>
                <w:div w:id="1939364758">
                  <w:marLeft w:val="640"/>
                  <w:marRight w:val="0"/>
                  <w:marTop w:val="0"/>
                  <w:marBottom w:val="0"/>
                  <w:divBdr>
                    <w:top w:val="none" w:sz="0" w:space="0" w:color="auto"/>
                    <w:left w:val="none" w:sz="0" w:space="0" w:color="auto"/>
                    <w:bottom w:val="none" w:sz="0" w:space="0" w:color="auto"/>
                    <w:right w:val="none" w:sz="0" w:space="0" w:color="auto"/>
                  </w:divBdr>
                </w:div>
              </w:divsChild>
            </w:div>
            <w:div w:id="1848984692">
              <w:marLeft w:val="0"/>
              <w:marRight w:val="0"/>
              <w:marTop w:val="0"/>
              <w:marBottom w:val="0"/>
              <w:divBdr>
                <w:top w:val="none" w:sz="0" w:space="0" w:color="auto"/>
                <w:left w:val="none" w:sz="0" w:space="0" w:color="auto"/>
                <w:bottom w:val="none" w:sz="0" w:space="0" w:color="auto"/>
                <w:right w:val="none" w:sz="0" w:space="0" w:color="auto"/>
              </w:divBdr>
              <w:divsChild>
                <w:div w:id="18891880">
                  <w:marLeft w:val="640"/>
                  <w:marRight w:val="0"/>
                  <w:marTop w:val="0"/>
                  <w:marBottom w:val="0"/>
                  <w:divBdr>
                    <w:top w:val="none" w:sz="0" w:space="0" w:color="auto"/>
                    <w:left w:val="none" w:sz="0" w:space="0" w:color="auto"/>
                    <w:bottom w:val="none" w:sz="0" w:space="0" w:color="auto"/>
                    <w:right w:val="none" w:sz="0" w:space="0" w:color="auto"/>
                  </w:divBdr>
                </w:div>
                <w:div w:id="42949170">
                  <w:marLeft w:val="640"/>
                  <w:marRight w:val="0"/>
                  <w:marTop w:val="0"/>
                  <w:marBottom w:val="0"/>
                  <w:divBdr>
                    <w:top w:val="none" w:sz="0" w:space="0" w:color="auto"/>
                    <w:left w:val="none" w:sz="0" w:space="0" w:color="auto"/>
                    <w:bottom w:val="none" w:sz="0" w:space="0" w:color="auto"/>
                    <w:right w:val="none" w:sz="0" w:space="0" w:color="auto"/>
                  </w:divBdr>
                </w:div>
                <w:div w:id="175852977">
                  <w:marLeft w:val="640"/>
                  <w:marRight w:val="0"/>
                  <w:marTop w:val="0"/>
                  <w:marBottom w:val="0"/>
                  <w:divBdr>
                    <w:top w:val="none" w:sz="0" w:space="0" w:color="auto"/>
                    <w:left w:val="none" w:sz="0" w:space="0" w:color="auto"/>
                    <w:bottom w:val="none" w:sz="0" w:space="0" w:color="auto"/>
                    <w:right w:val="none" w:sz="0" w:space="0" w:color="auto"/>
                  </w:divBdr>
                </w:div>
                <w:div w:id="452792688">
                  <w:marLeft w:val="640"/>
                  <w:marRight w:val="0"/>
                  <w:marTop w:val="0"/>
                  <w:marBottom w:val="0"/>
                  <w:divBdr>
                    <w:top w:val="none" w:sz="0" w:space="0" w:color="auto"/>
                    <w:left w:val="none" w:sz="0" w:space="0" w:color="auto"/>
                    <w:bottom w:val="none" w:sz="0" w:space="0" w:color="auto"/>
                    <w:right w:val="none" w:sz="0" w:space="0" w:color="auto"/>
                  </w:divBdr>
                </w:div>
                <w:div w:id="525102907">
                  <w:marLeft w:val="640"/>
                  <w:marRight w:val="0"/>
                  <w:marTop w:val="0"/>
                  <w:marBottom w:val="0"/>
                  <w:divBdr>
                    <w:top w:val="none" w:sz="0" w:space="0" w:color="auto"/>
                    <w:left w:val="none" w:sz="0" w:space="0" w:color="auto"/>
                    <w:bottom w:val="none" w:sz="0" w:space="0" w:color="auto"/>
                    <w:right w:val="none" w:sz="0" w:space="0" w:color="auto"/>
                  </w:divBdr>
                </w:div>
                <w:div w:id="525561958">
                  <w:marLeft w:val="640"/>
                  <w:marRight w:val="0"/>
                  <w:marTop w:val="0"/>
                  <w:marBottom w:val="0"/>
                  <w:divBdr>
                    <w:top w:val="none" w:sz="0" w:space="0" w:color="auto"/>
                    <w:left w:val="none" w:sz="0" w:space="0" w:color="auto"/>
                    <w:bottom w:val="none" w:sz="0" w:space="0" w:color="auto"/>
                    <w:right w:val="none" w:sz="0" w:space="0" w:color="auto"/>
                  </w:divBdr>
                </w:div>
                <w:div w:id="588468002">
                  <w:marLeft w:val="640"/>
                  <w:marRight w:val="0"/>
                  <w:marTop w:val="0"/>
                  <w:marBottom w:val="0"/>
                  <w:divBdr>
                    <w:top w:val="none" w:sz="0" w:space="0" w:color="auto"/>
                    <w:left w:val="none" w:sz="0" w:space="0" w:color="auto"/>
                    <w:bottom w:val="none" w:sz="0" w:space="0" w:color="auto"/>
                    <w:right w:val="none" w:sz="0" w:space="0" w:color="auto"/>
                  </w:divBdr>
                </w:div>
                <w:div w:id="721832751">
                  <w:marLeft w:val="640"/>
                  <w:marRight w:val="0"/>
                  <w:marTop w:val="0"/>
                  <w:marBottom w:val="0"/>
                  <w:divBdr>
                    <w:top w:val="none" w:sz="0" w:space="0" w:color="auto"/>
                    <w:left w:val="none" w:sz="0" w:space="0" w:color="auto"/>
                    <w:bottom w:val="none" w:sz="0" w:space="0" w:color="auto"/>
                    <w:right w:val="none" w:sz="0" w:space="0" w:color="auto"/>
                  </w:divBdr>
                </w:div>
                <w:div w:id="724062140">
                  <w:marLeft w:val="640"/>
                  <w:marRight w:val="0"/>
                  <w:marTop w:val="0"/>
                  <w:marBottom w:val="0"/>
                  <w:divBdr>
                    <w:top w:val="none" w:sz="0" w:space="0" w:color="auto"/>
                    <w:left w:val="none" w:sz="0" w:space="0" w:color="auto"/>
                    <w:bottom w:val="none" w:sz="0" w:space="0" w:color="auto"/>
                    <w:right w:val="none" w:sz="0" w:space="0" w:color="auto"/>
                  </w:divBdr>
                </w:div>
                <w:div w:id="1213077944">
                  <w:marLeft w:val="640"/>
                  <w:marRight w:val="0"/>
                  <w:marTop w:val="0"/>
                  <w:marBottom w:val="0"/>
                  <w:divBdr>
                    <w:top w:val="none" w:sz="0" w:space="0" w:color="auto"/>
                    <w:left w:val="none" w:sz="0" w:space="0" w:color="auto"/>
                    <w:bottom w:val="none" w:sz="0" w:space="0" w:color="auto"/>
                    <w:right w:val="none" w:sz="0" w:space="0" w:color="auto"/>
                  </w:divBdr>
                </w:div>
                <w:div w:id="1236935889">
                  <w:marLeft w:val="640"/>
                  <w:marRight w:val="0"/>
                  <w:marTop w:val="0"/>
                  <w:marBottom w:val="0"/>
                  <w:divBdr>
                    <w:top w:val="none" w:sz="0" w:space="0" w:color="auto"/>
                    <w:left w:val="none" w:sz="0" w:space="0" w:color="auto"/>
                    <w:bottom w:val="none" w:sz="0" w:space="0" w:color="auto"/>
                    <w:right w:val="none" w:sz="0" w:space="0" w:color="auto"/>
                  </w:divBdr>
                </w:div>
                <w:div w:id="1347825481">
                  <w:marLeft w:val="640"/>
                  <w:marRight w:val="0"/>
                  <w:marTop w:val="0"/>
                  <w:marBottom w:val="0"/>
                  <w:divBdr>
                    <w:top w:val="none" w:sz="0" w:space="0" w:color="auto"/>
                    <w:left w:val="none" w:sz="0" w:space="0" w:color="auto"/>
                    <w:bottom w:val="none" w:sz="0" w:space="0" w:color="auto"/>
                    <w:right w:val="none" w:sz="0" w:space="0" w:color="auto"/>
                  </w:divBdr>
                </w:div>
                <w:div w:id="1456944985">
                  <w:marLeft w:val="640"/>
                  <w:marRight w:val="0"/>
                  <w:marTop w:val="0"/>
                  <w:marBottom w:val="0"/>
                  <w:divBdr>
                    <w:top w:val="none" w:sz="0" w:space="0" w:color="auto"/>
                    <w:left w:val="none" w:sz="0" w:space="0" w:color="auto"/>
                    <w:bottom w:val="none" w:sz="0" w:space="0" w:color="auto"/>
                    <w:right w:val="none" w:sz="0" w:space="0" w:color="auto"/>
                  </w:divBdr>
                </w:div>
                <w:div w:id="1642877786">
                  <w:marLeft w:val="640"/>
                  <w:marRight w:val="0"/>
                  <w:marTop w:val="0"/>
                  <w:marBottom w:val="0"/>
                  <w:divBdr>
                    <w:top w:val="none" w:sz="0" w:space="0" w:color="auto"/>
                    <w:left w:val="none" w:sz="0" w:space="0" w:color="auto"/>
                    <w:bottom w:val="none" w:sz="0" w:space="0" w:color="auto"/>
                    <w:right w:val="none" w:sz="0" w:space="0" w:color="auto"/>
                  </w:divBdr>
                </w:div>
                <w:div w:id="1677881052">
                  <w:marLeft w:val="640"/>
                  <w:marRight w:val="0"/>
                  <w:marTop w:val="0"/>
                  <w:marBottom w:val="0"/>
                  <w:divBdr>
                    <w:top w:val="none" w:sz="0" w:space="0" w:color="auto"/>
                    <w:left w:val="none" w:sz="0" w:space="0" w:color="auto"/>
                    <w:bottom w:val="none" w:sz="0" w:space="0" w:color="auto"/>
                    <w:right w:val="none" w:sz="0" w:space="0" w:color="auto"/>
                  </w:divBdr>
                </w:div>
                <w:div w:id="1688672953">
                  <w:marLeft w:val="640"/>
                  <w:marRight w:val="0"/>
                  <w:marTop w:val="0"/>
                  <w:marBottom w:val="0"/>
                  <w:divBdr>
                    <w:top w:val="none" w:sz="0" w:space="0" w:color="auto"/>
                    <w:left w:val="none" w:sz="0" w:space="0" w:color="auto"/>
                    <w:bottom w:val="none" w:sz="0" w:space="0" w:color="auto"/>
                    <w:right w:val="none" w:sz="0" w:space="0" w:color="auto"/>
                  </w:divBdr>
                </w:div>
                <w:div w:id="1689526347">
                  <w:marLeft w:val="640"/>
                  <w:marRight w:val="0"/>
                  <w:marTop w:val="0"/>
                  <w:marBottom w:val="0"/>
                  <w:divBdr>
                    <w:top w:val="none" w:sz="0" w:space="0" w:color="auto"/>
                    <w:left w:val="none" w:sz="0" w:space="0" w:color="auto"/>
                    <w:bottom w:val="none" w:sz="0" w:space="0" w:color="auto"/>
                    <w:right w:val="none" w:sz="0" w:space="0" w:color="auto"/>
                  </w:divBdr>
                </w:div>
                <w:div w:id="1847550658">
                  <w:marLeft w:val="640"/>
                  <w:marRight w:val="0"/>
                  <w:marTop w:val="0"/>
                  <w:marBottom w:val="0"/>
                  <w:divBdr>
                    <w:top w:val="none" w:sz="0" w:space="0" w:color="auto"/>
                    <w:left w:val="none" w:sz="0" w:space="0" w:color="auto"/>
                    <w:bottom w:val="none" w:sz="0" w:space="0" w:color="auto"/>
                    <w:right w:val="none" w:sz="0" w:space="0" w:color="auto"/>
                  </w:divBdr>
                </w:div>
                <w:div w:id="1908949809">
                  <w:marLeft w:val="640"/>
                  <w:marRight w:val="0"/>
                  <w:marTop w:val="0"/>
                  <w:marBottom w:val="0"/>
                  <w:divBdr>
                    <w:top w:val="none" w:sz="0" w:space="0" w:color="auto"/>
                    <w:left w:val="none" w:sz="0" w:space="0" w:color="auto"/>
                    <w:bottom w:val="none" w:sz="0" w:space="0" w:color="auto"/>
                    <w:right w:val="none" w:sz="0" w:space="0" w:color="auto"/>
                  </w:divBdr>
                </w:div>
                <w:div w:id="1960524608">
                  <w:marLeft w:val="640"/>
                  <w:marRight w:val="0"/>
                  <w:marTop w:val="0"/>
                  <w:marBottom w:val="0"/>
                  <w:divBdr>
                    <w:top w:val="none" w:sz="0" w:space="0" w:color="auto"/>
                    <w:left w:val="none" w:sz="0" w:space="0" w:color="auto"/>
                    <w:bottom w:val="none" w:sz="0" w:space="0" w:color="auto"/>
                    <w:right w:val="none" w:sz="0" w:space="0" w:color="auto"/>
                  </w:divBdr>
                </w:div>
                <w:div w:id="2018726447">
                  <w:marLeft w:val="640"/>
                  <w:marRight w:val="0"/>
                  <w:marTop w:val="0"/>
                  <w:marBottom w:val="0"/>
                  <w:divBdr>
                    <w:top w:val="none" w:sz="0" w:space="0" w:color="auto"/>
                    <w:left w:val="none" w:sz="0" w:space="0" w:color="auto"/>
                    <w:bottom w:val="none" w:sz="0" w:space="0" w:color="auto"/>
                    <w:right w:val="none" w:sz="0" w:space="0" w:color="auto"/>
                  </w:divBdr>
                </w:div>
              </w:divsChild>
            </w:div>
            <w:div w:id="1891453932">
              <w:marLeft w:val="0"/>
              <w:marRight w:val="0"/>
              <w:marTop w:val="0"/>
              <w:marBottom w:val="0"/>
              <w:divBdr>
                <w:top w:val="none" w:sz="0" w:space="0" w:color="auto"/>
                <w:left w:val="none" w:sz="0" w:space="0" w:color="auto"/>
                <w:bottom w:val="none" w:sz="0" w:space="0" w:color="auto"/>
                <w:right w:val="none" w:sz="0" w:space="0" w:color="auto"/>
              </w:divBdr>
              <w:divsChild>
                <w:div w:id="223686055">
                  <w:marLeft w:val="640"/>
                  <w:marRight w:val="0"/>
                  <w:marTop w:val="0"/>
                  <w:marBottom w:val="0"/>
                  <w:divBdr>
                    <w:top w:val="none" w:sz="0" w:space="0" w:color="auto"/>
                    <w:left w:val="none" w:sz="0" w:space="0" w:color="auto"/>
                    <w:bottom w:val="none" w:sz="0" w:space="0" w:color="auto"/>
                    <w:right w:val="none" w:sz="0" w:space="0" w:color="auto"/>
                  </w:divBdr>
                </w:div>
                <w:div w:id="579370406">
                  <w:marLeft w:val="640"/>
                  <w:marRight w:val="0"/>
                  <w:marTop w:val="0"/>
                  <w:marBottom w:val="0"/>
                  <w:divBdr>
                    <w:top w:val="none" w:sz="0" w:space="0" w:color="auto"/>
                    <w:left w:val="none" w:sz="0" w:space="0" w:color="auto"/>
                    <w:bottom w:val="none" w:sz="0" w:space="0" w:color="auto"/>
                    <w:right w:val="none" w:sz="0" w:space="0" w:color="auto"/>
                  </w:divBdr>
                </w:div>
                <w:div w:id="826284595">
                  <w:marLeft w:val="640"/>
                  <w:marRight w:val="0"/>
                  <w:marTop w:val="0"/>
                  <w:marBottom w:val="0"/>
                  <w:divBdr>
                    <w:top w:val="none" w:sz="0" w:space="0" w:color="auto"/>
                    <w:left w:val="none" w:sz="0" w:space="0" w:color="auto"/>
                    <w:bottom w:val="none" w:sz="0" w:space="0" w:color="auto"/>
                    <w:right w:val="none" w:sz="0" w:space="0" w:color="auto"/>
                  </w:divBdr>
                </w:div>
                <w:div w:id="910777419">
                  <w:marLeft w:val="640"/>
                  <w:marRight w:val="0"/>
                  <w:marTop w:val="0"/>
                  <w:marBottom w:val="0"/>
                  <w:divBdr>
                    <w:top w:val="none" w:sz="0" w:space="0" w:color="auto"/>
                    <w:left w:val="none" w:sz="0" w:space="0" w:color="auto"/>
                    <w:bottom w:val="none" w:sz="0" w:space="0" w:color="auto"/>
                    <w:right w:val="none" w:sz="0" w:space="0" w:color="auto"/>
                  </w:divBdr>
                </w:div>
                <w:div w:id="989093540">
                  <w:marLeft w:val="640"/>
                  <w:marRight w:val="0"/>
                  <w:marTop w:val="0"/>
                  <w:marBottom w:val="0"/>
                  <w:divBdr>
                    <w:top w:val="none" w:sz="0" w:space="0" w:color="auto"/>
                    <w:left w:val="none" w:sz="0" w:space="0" w:color="auto"/>
                    <w:bottom w:val="none" w:sz="0" w:space="0" w:color="auto"/>
                    <w:right w:val="none" w:sz="0" w:space="0" w:color="auto"/>
                  </w:divBdr>
                </w:div>
                <w:div w:id="1188831571">
                  <w:marLeft w:val="640"/>
                  <w:marRight w:val="0"/>
                  <w:marTop w:val="0"/>
                  <w:marBottom w:val="0"/>
                  <w:divBdr>
                    <w:top w:val="none" w:sz="0" w:space="0" w:color="auto"/>
                    <w:left w:val="none" w:sz="0" w:space="0" w:color="auto"/>
                    <w:bottom w:val="none" w:sz="0" w:space="0" w:color="auto"/>
                    <w:right w:val="none" w:sz="0" w:space="0" w:color="auto"/>
                  </w:divBdr>
                </w:div>
                <w:div w:id="1197619182">
                  <w:marLeft w:val="640"/>
                  <w:marRight w:val="0"/>
                  <w:marTop w:val="0"/>
                  <w:marBottom w:val="0"/>
                  <w:divBdr>
                    <w:top w:val="none" w:sz="0" w:space="0" w:color="auto"/>
                    <w:left w:val="none" w:sz="0" w:space="0" w:color="auto"/>
                    <w:bottom w:val="none" w:sz="0" w:space="0" w:color="auto"/>
                    <w:right w:val="none" w:sz="0" w:space="0" w:color="auto"/>
                  </w:divBdr>
                </w:div>
                <w:div w:id="1292781733">
                  <w:marLeft w:val="640"/>
                  <w:marRight w:val="0"/>
                  <w:marTop w:val="0"/>
                  <w:marBottom w:val="0"/>
                  <w:divBdr>
                    <w:top w:val="none" w:sz="0" w:space="0" w:color="auto"/>
                    <w:left w:val="none" w:sz="0" w:space="0" w:color="auto"/>
                    <w:bottom w:val="none" w:sz="0" w:space="0" w:color="auto"/>
                    <w:right w:val="none" w:sz="0" w:space="0" w:color="auto"/>
                  </w:divBdr>
                </w:div>
                <w:div w:id="1532692303">
                  <w:marLeft w:val="640"/>
                  <w:marRight w:val="0"/>
                  <w:marTop w:val="0"/>
                  <w:marBottom w:val="0"/>
                  <w:divBdr>
                    <w:top w:val="none" w:sz="0" w:space="0" w:color="auto"/>
                    <w:left w:val="none" w:sz="0" w:space="0" w:color="auto"/>
                    <w:bottom w:val="none" w:sz="0" w:space="0" w:color="auto"/>
                    <w:right w:val="none" w:sz="0" w:space="0" w:color="auto"/>
                  </w:divBdr>
                </w:div>
                <w:div w:id="1660845313">
                  <w:marLeft w:val="640"/>
                  <w:marRight w:val="0"/>
                  <w:marTop w:val="0"/>
                  <w:marBottom w:val="0"/>
                  <w:divBdr>
                    <w:top w:val="none" w:sz="0" w:space="0" w:color="auto"/>
                    <w:left w:val="none" w:sz="0" w:space="0" w:color="auto"/>
                    <w:bottom w:val="none" w:sz="0" w:space="0" w:color="auto"/>
                    <w:right w:val="none" w:sz="0" w:space="0" w:color="auto"/>
                  </w:divBdr>
                </w:div>
                <w:div w:id="1717850391">
                  <w:marLeft w:val="640"/>
                  <w:marRight w:val="0"/>
                  <w:marTop w:val="0"/>
                  <w:marBottom w:val="0"/>
                  <w:divBdr>
                    <w:top w:val="none" w:sz="0" w:space="0" w:color="auto"/>
                    <w:left w:val="none" w:sz="0" w:space="0" w:color="auto"/>
                    <w:bottom w:val="none" w:sz="0" w:space="0" w:color="auto"/>
                    <w:right w:val="none" w:sz="0" w:space="0" w:color="auto"/>
                  </w:divBdr>
                </w:div>
                <w:div w:id="1720013149">
                  <w:marLeft w:val="640"/>
                  <w:marRight w:val="0"/>
                  <w:marTop w:val="0"/>
                  <w:marBottom w:val="0"/>
                  <w:divBdr>
                    <w:top w:val="none" w:sz="0" w:space="0" w:color="auto"/>
                    <w:left w:val="none" w:sz="0" w:space="0" w:color="auto"/>
                    <w:bottom w:val="none" w:sz="0" w:space="0" w:color="auto"/>
                    <w:right w:val="none" w:sz="0" w:space="0" w:color="auto"/>
                  </w:divBdr>
                </w:div>
                <w:div w:id="1877500390">
                  <w:marLeft w:val="640"/>
                  <w:marRight w:val="0"/>
                  <w:marTop w:val="0"/>
                  <w:marBottom w:val="0"/>
                  <w:divBdr>
                    <w:top w:val="none" w:sz="0" w:space="0" w:color="auto"/>
                    <w:left w:val="none" w:sz="0" w:space="0" w:color="auto"/>
                    <w:bottom w:val="none" w:sz="0" w:space="0" w:color="auto"/>
                    <w:right w:val="none" w:sz="0" w:space="0" w:color="auto"/>
                  </w:divBdr>
                </w:div>
                <w:div w:id="1971472937">
                  <w:marLeft w:val="640"/>
                  <w:marRight w:val="0"/>
                  <w:marTop w:val="0"/>
                  <w:marBottom w:val="0"/>
                  <w:divBdr>
                    <w:top w:val="none" w:sz="0" w:space="0" w:color="auto"/>
                    <w:left w:val="none" w:sz="0" w:space="0" w:color="auto"/>
                    <w:bottom w:val="none" w:sz="0" w:space="0" w:color="auto"/>
                    <w:right w:val="none" w:sz="0" w:space="0" w:color="auto"/>
                  </w:divBdr>
                </w:div>
                <w:div w:id="1977293860">
                  <w:marLeft w:val="640"/>
                  <w:marRight w:val="0"/>
                  <w:marTop w:val="0"/>
                  <w:marBottom w:val="0"/>
                  <w:divBdr>
                    <w:top w:val="none" w:sz="0" w:space="0" w:color="auto"/>
                    <w:left w:val="none" w:sz="0" w:space="0" w:color="auto"/>
                    <w:bottom w:val="none" w:sz="0" w:space="0" w:color="auto"/>
                    <w:right w:val="none" w:sz="0" w:space="0" w:color="auto"/>
                  </w:divBdr>
                </w:div>
                <w:div w:id="2016111727">
                  <w:marLeft w:val="640"/>
                  <w:marRight w:val="0"/>
                  <w:marTop w:val="0"/>
                  <w:marBottom w:val="0"/>
                  <w:divBdr>
                    <w:top w:val="none" w:sz="0" w:space="0" w:color="auto"/>
                    <w:left w:val="none" w:sz="0" w:space="0" w:color="auto"/>
                    <w:bottom w:val="none" w:sz="0" w:space="0" w:color="auto"/>
                    <w:right w:val="none" w:sz="0" w:space="0" w:color="auto"/>
                  </w:divBdr>
                </w:div>
                <w:div w:id="2069452044">
                  <w:marLeft w:val="640"/>
                  <w:marRight w:val="0"/>
                  <w:marTop w:val="0"/>
                  <w:marBottom w:val="0"/>
                  <w:divBdr>
                    <w:top w:val="none" w:sz="0" w:space="0" w:color="auto"/>
                    <w:left w:val="none" w:sz="0" w:space="0" w:color="auto"/>
                    <w:bottom w:val="none" w:sz="0" w:space="0" w:color="auto"/>
                    <w:right w:val="none" w:sz="0" w:space="0" w:color="auto"/>
                  </w:divBdr>
                </w:div>
                <w:div w:id="2109305664">
                  <w:marLeft w:val="640"/>
                  <w:marRight w:val="0"/>
                  <w:marTop w:val="0"/>
                  <w:marBottom w:val="0"/>
                  <w:divBdr>
                    <w:top w:val="none" w:sz="0" w:space="0" w:color="auto"/>
                    <w:left w:val="none" w:sz="0" w:space="0" w:color="auto"/>
                    <w:bottom w:val="none" w:sz="0" w:space="0" w:color="auto"/>
                    <w:right w:val="none" w:sz="0" w:space="0" w:color="auto"/>
                  </w:divBdr>
                </w:div>
                <w:div w:id="2134252888">
                  <w:marLeft w:val="640"/>
                  <w:marRight w:val="0"/>
                  <w:marTop w:val="0"/>
                  <w:marBottom w:val="0"/>
                  <w:divBdr>
                    <w:top w:val="none" w:sz="0" w:space="0" w:color="auto"/>
                    <w:left w:val="none" w:sz="0" w:space="0" w:color="auto"/>
                    <w:bottom w:val="none" w:sz="0" w:space="0" w:color="auto"/>
                    <w:right w:val="none" w:sz="0" w:space="0" w:color="auto"/>
                  </w:divBdr>
                </w:div>
              </w:divsChild>
            </w:div>
            <w:div w:id="1899633211">
              <w:marLeft w:val="0"/>
              <w:marRight w:val="0"/>
              <w:marTop w:val="0"/>
              <w:marBottom w:val="0"/>
              <w:divBdr>
                <w:top w:val="none" w:sz="0" w:space="0" w:color="auto"/>
                <w:left w:val="none" w:sz="0" w:space="0" w:color="auto"/>
                <w:bottom w:val="none" w:sz="0" w:space="0" w:color="auto"/>
                <w:right w:val="none" w:sz="0" w:space="0" w:color="auto"/>
              </w:divBdr>
              <w:divsChild>
                <w:div w:id="67849498">
                  <w:marLeft w:val="640"/>
                  <w:marRight w:val="0"/>
                  <w:marTop w:val="0"/>
                  <w:marBottom w:val="0"/>
                  <w:divBdr>
                    <w:top w:val="none" w:sz="0" w:space="0" w:color="auto"/>
                    <w:left w:val="none" w:sz="0" w:space="0" w:color="auto"/>
                    <w:bottom w:val="none" w:sz="0" w:space="0" w:color="auto"/>
                    <w:right w:val="none" w:sz="0" w:space="0" w:color="auto"/>
                  </w:divBdr>
                </w:div>
                <w:div w:id="326203695">
                  <w:marLeft w:val="640"/>
                  <w:marRight w:val="0"/>
                  <w:marTop w:val="0"/>
                  <w:marBottom w:val="0"/>
                  <w:divBdr>
                    <w:top w:val="none" w:sz="0" w:space="0" w:color="auto"/>
                    <w:left w:val="none" w:sz="0" w:space="0" w:color="auto"/>
                    <w:bottom w:val="none" w:sz="0" w:space="0" w:color="auto"/>
                    <w:right w:val="none" w:sz="0" w:space="0" w:color="auto"/>
                  </w:divBdr>
                </w:div>
                <w:div w:id="358439034">
                  <w:marLeft w:val="640"/>
                  <w:marRight w:val="0"/>
                  <w:marTop w:val="0"/>
                  <w:marBottom w:val="0"/>
                  <w:divBdr>
                    <w:top w:val="none" w:sz="0" w:space="0" w:color="auto"/>
                    <w:left w:val="none" w:sz="0" w:space="0" w:color="auto"/>
                    <w:bottom w:val="none" w:sz="0" w:space="0" w:color="auto"/>
                    <w:right w:val="none" w:sz="0" w:space="0" w:color="auto"/>
                  </w:divBdr>
                </w:div>
                <w:div w:id="358967177">
                  <w:marLeft w:val="640"/>
                  <w:marRight w:val="0"/>
                  <w:marTop w:val="0"/>
                  <w:marBottom w:val="0"/>
                  <w:divBdr>
                    <w:top w:val="none" w:sz="0" w:space="0" w:color="auto"/>
                    <w:left w:val="none" w:sz="0" w:space="0" w:color="auto"/>
                    <w:bottom w:val="none" w:sz="0" w:space="0" w:color="auto"/>
                    <w:right w:val="none" w:sz="0" w:space="0" w:color="auto"/>
                  </w:divBdr>
                </w:div>
                <w:div w:id="498929888">
                  <w:marLeft w:val="640"/>
                  <w:marRight w:val="0"/>
                  <w:marTop w:val="0"/>
                  <w:marBottom w:val="0"/>
                  <w:divBdr>
                    <w:top w:val="none" w:sz="0" w:space="0" w:color="auto"/>
                    <w:left w:val="none" w:sz="0" w:space="0" w:color="auto"/>
                    <w:bottom w:val="none" w:sz="0" w:space="0" w:color="auto"/>
                    <w:right w:val="none" w:sz="0" w:space="0" w:color="auto"/>
                  </w:divBdr>
                </w:div>
                <w:div w:id="639379177">
                  <w:marLeft w:val="640"/>
                  <w:marRight w:val="0"/>
                  <w:marTop w:val="0"/>
                  <w:marBottom w:val="0"/>
                  <w:divBdr>
                    <w:top w:val="none" w:sz="0" w:space="0" w:color="auto"/>
                    <w:left w:val="none" w:sz="0" w:space="0" w:color="auto"/>
                    <w:bottom w:val="none" w:sz="0" w:space="0" w:color="auto"/>
                    <w:right w:val="none" w:sz="0" w:space="0" w:color="auto"/>
                  </w:divBdr>
                </w:div>
                <w:div w:id="766535876">
                  <w:marLeft w:val="640"/>
                  <w:marRight w:val="0"/>
                  <w:marTop w:val="0"/>
                  <w:marBottom w:val="0"/>
                  <w:divBdr>
                    <w:top w:val="none" w:sz="0" w:space="0" w:color="auto"/>
                    <w:left w:val="none" w:sz="0" w:space="0" w:color="auto"/>
                    <w:bottom w:val="none" w:sz="0" w:space="0" w:color="auto"/>
                    <w:right w:val="none" w:sz="0" w:space="0" w:color="auto"/>
                  </w:divBdr>
                </w:div>
                <w:div w:id="780078403">
                  <w:marLeft w:val="640"/>
                  <w:marRight w:val="0"/>
                  <w:marTop w:val="0"/>
                  <w:marBottom w:val="0"/>
                  <w:divBdr>
                    <w:top w:val="none" w:sz="0" w:space="0" w:color="auto"/>
                    <w:left w:val="none" w:sz="0" w:space="0" w:color="auto"/>
                    <w:bottom w:val="none" w:sz="0" w:space="0" w:color="auto"/>
                    <w:right w:val="none" w:sz="0" w:space="0" w:color="auto"/>
                  </w:divBdr>
                </w:div>
                <w:div w:id="857892959">
                  <w:marLeft w:val="640"/>
                  <w:marRight w:val="0"/>
                  <w:marTop w:val="0"/>
                  <w:marBottom w:val="0"/>
                  <w:divBdr>
                    <w:top w:val="none" w:sz="0" w:space="0" w:color="auto"/>
                    <w:left w:val="none" w:sz="0" w:space="0" w:color="auto"/>
                    <w:bottom w:val="none" w:sz="0" w:space="0" w:color="auto"/>
                    <w:right w:val="none" w:sz="0" w:space="0" w:color="auto"/>
                  </w:divBdr>
                </w:div>
                <w:div w:id="1021515351">
                  <w:marLeft w:val="640"/>
                  <w:marRight w:val="0"/>
                  <w:marTop w:val="0"/>
                  <w:marBottom w:val="0"/>
                  <w:divBdr>
                    <w:top w:val="none" w:sz="0" w:space="0" w:color="auto"/>
                    <w:left w:val="none" w:sz="0" w:space="0" w:color="auto"/>
                    <w:bottom w:val="none" w:sz="0" w:space="0" w:color="auto"/>
                    <w:right w:val="none" w:sz="0" w:space="0" w:color="auto"/>
                  </w:divBdr>
                </w:div>
                <w:div w:id="1024331302">
                  <w:marLeft w:val="640"/>
                  <w:marRight w:val="0"/>
                  <w:marTop w:val="0"/>
                  <w:marBottom w:val="0"/>
                  <w:divBdr>
                    <w:top w:val="none" w:sz="0" w:space="0" w:color="auto"/>
                    <w:left w:val="none" w:sz="0" w:space="0" w:color="auto"/>
                    <w:bottom w:val="none" w:sz="0" w:space="0" w:color="auto"/>
                    <w:right w:val="none" w:sz="0" w:space="0" w:color="auto"/>
                  </w:divBdr>
                </w:div>
                <w:div w:id="1065106705">
                  <w:marLeft w:val="640"/>
                  <w:marRight w:val="0"/>
                  <w:marTop w:val="0"/>
                  <w:marBottom w:val="0"/>
                  <w:divBdr>
                    <w:top w:val="none" w:sz="0" w:space="0" w:color="auto"/>
                    <w:left w:val="none" w:sz="0" w:space="0" w:color="auto"/>
                    <w:bottom w:val="none" w:sz="0" w:space="0" w:color="auto"/>
                    <w:right w:val="none" w:sz="0" w:space="0" w:color="auto"/>
                  </w:divBdr>
                </w:div>
                <w:div w:id="1067415180">
                  <w:marLeft w:val="640"/>
                  <w:marRight w:val="0"/>
                  <w:marTop w:val="0"/>
                  <w:marBottom w:val="0"/>
                  <w:divBdr>
                    <w:top w:val="none" w:sz="0" w:space="0" w:color="auto"/>
                    <w:left w:val="none" w:sz="0" w:space="0" w:color="auto"/>
                    <w:bottom w:val="none" w:sz="0" w:space="0" w:color="auto"/>
                    <w:right w:val="none" w:sz="0" w:space="0" w:color="auto"/>
                  </w:divBdr>
                </w:div>
                <w:div w:id="1125152089">
                  <w:marLeft w:val="640"/>
                  <w:marRight w:val="0"/>
                  <w:marTop w:val="0"/>
                  <w:marBottom w:val="0"/>
                  <w:divBdr>
                    <w:top w:val="none" w:sz="0" w:space="0" w:color="auto"/>
                    <w:left w:val="none" w:sz="0" w:space="0" w:color="auto"/>
                    <w:bottom w:val="none" w:sz="0" w:space="0" w:color="auto"/>
                    <w:right w:val="none" w:sz="0" w:space="0" w:color="auto"/>
                  </w:divBdr>
                </w:div>
                <w:div w:id="1228959483">
                  <w:marLeft w:val="640"/>
                  <w:marRight w:val="0"/>
                  <w:marTop w:val="0"/>
                  <w:marBottom w:val="0"/>
                  <w:divBdr>
                    <w:top w:val="none" w:sz="0" w:space="0" w:color="auto"/>
                    <w:left w:val="none" w:sz="0" w:space="0" w:color="auto"/>
                    <w:bottom w:val="none" w:sz="0" w:space="0" w:color="auto"/>
                    <w:right w:val="none" w:sz="0" w:space="0" w:color="auto"/>
                  </w:divBdr>
                </w:div>
                <w:div w:id="1334334644">
                  <w:marLeft w:val="640"/>
                  <w:marRight w:val="0"/>
                  <w:marTop w:val="0"/>
                  <w:marBottom w:val="0"/>
                  <w:divBdr>
                    <w:top w:val="none" w:sz="0" w:space="0" w:color="auto"/>
                    <w:left w:val="none" w:sz="0" w:space="0" w:color="auto"/>
                    <w:bottom w:val="none" w:sz="0" w:space="0" w:color="auto"/>
                    <w:right w:val="none" w:sz="0" w:space="0" w:color="auto"/>
                  </w:divBdr>
                </w:div>
                <w:div w:id="1602954641">
                  <w:marLeft w:val="640"/>
                  <w:marRight w:val="0"/>
                  <w:marTop w:val="0"/>
                  <w:marBottom w:val="0"/>
                  <w:divBdr>
                    <w:top w:val="none" w:sz="0" w:space="0" w:color="auto"/>
                    <w:left w:val="none" w:sz="0" w:space="0" w:color="auto"/>
                    <w:bottom w:val="none" w:sz="0" w:space="0" w:color="auto"/>
                    <w:right w:val="none" w:sz="0" w:space="0" w:color="auto"/>
                  </w:divBdr>
                </w:div>
                <w:div w:id="1757282599">
                  <w:marLeft w:val="640"/>
                  <w:marRight w:val="0"/>
                  <w:marTop w:val="0"/>
                  <w:marBottom w:val="0"/>
                  <w:divBdr>
                    <w:top w:val="none" w:sz="0" w:space="0" w:color="auto"/>
                    <w:left w:val="none" w:sz="0" w:space="0" w:color="auto"/>
                    <w:bottom w:val="none" w:sz="0" w:space="0" w:color="auto"/>
                    <w:right w:val="none" w:sz="0" w:space="0" w:color="auto"/>
                  </w:divBdr>
                </w:div>
                <w:div w:id="1830369677">
                  <w:marLeft w:val="640"/>
                  <w:marRight w:val="0"/>
                  <w:marTop w:val="0"/>
                  <w:marBottom w:val="0"/>
                  <w:divBdr>
                    <w:top w:val="none" w:sz="0" w:space="0" w:color="auto"/>
                    <w:left w:val="none" w:sz="0" w:space="0" w:color="auto"/>
                    <w:bottom w:val="none" w:sz="0" w:space="0" w:color="auto"/>
                    <w:right w:val="none" w:sz="0" w:space="0" w:color="auto"/>
                  </w:divBdr>
                </w:div>
                <w:div w:id="1906724068">
                  <w:marLeft w:val="640"/>
                  <w:marRight w:val="0"/>
                  <w:marTop w:val="0"/>
                  <w:marBottom w:val="0"/>
                  <w:divBdr>
                    <w:top w:val="none" w:sz="0" w:space="0" w:color="auto"/>
                    <w:left w:val="none" w:sz="0" w:space="0" w:color="auto"/>
                    <w:bottom w:val="none" w:sz="0" w:space="0" w:color="auto"/>
                    <w:right w:val="none" w:sz="0" w:space="0" w:color="auto"/>
                  </w:divBdr>
                </w:div>
                <w:div w:id="1980963341">
                  <w:marLeft w:val="640"/>
                  <w:marRight w:val="0"/>
                  <w:marTop w:val="0"/>
                  <w:marBottom w:val="0"/>
                  <w:divBdr>
                    <w:top w:val="none" w:sz="0" w:space="0" w:color="auto"/>
                    <w:left w:val="none" w:sz="0" w:space="0" w:color="auto"/>
                    <w:bottom w:val="none" w:sz="0" w:space="0" w:color="auto"/>
                    <w:right w:val="none" w:sz="0" w:space="0" w:color="auto"/>
                  </w:divBdr>
                </w:div>
              </w:divsChild>
            </w:div>
            <w:div w:id="1919053876">
              <w:marLeft w:val="0"/>
              <w:marRight w:val="0"/>
              <w:marTop w:val="0"/>
              <w:marBottom w:val="0"/>
              <w:divBdr>
                <w:top w:val="none" w:sz="0" w:space="0" w:color="auto"/>
                <w:left w:val="none" w:sz="0" w:space="0" w:color="auto"/>
                <w:bottom w:val="none" w:sz="0" w:space="0" w:color="auto"/>
                <w:right w:val="none" w:sz="0" w:space="0" w:color="auto"/>
              </w:divBdr>
              <w:divsChild>
                <w:div w:id="93329377">
                  <w:marLeft w:val="640"/>
                  <w:marRight w:val="0"/>
                  <w:marTop w:val="0"/>
                  <w:marBottom w:val="0"/>
                  <w:divBdr>
                    <w:top w:val="none" w:sz="0" w:space="0" w:color="auto"/>
                    <w:left w:val="none" w:sz="0" w:space="0" w:color="auto"/>
                    <w:bottom w:val="none" w:sz="0" w:space="0" w:color="auto"/>
                    <w:right w:val="none" w:sz="0" w:space="0" w:color="auto"/>
                  </w:divBdr>
                </w:div>
                <w:div w:id="118645454">
                  <w:marLeft w:val="640"/>
                  <w:marRight w:val="0"/>
                  <w:marTop w:val="0"/>
                  <w:marBottom w:val="0"/>
                  <w:divBdr>
                    <w:top w:val="none" w:sz="0" w:space="0" w:color="auto"/>
                    <w:left w:val="none" w:sz="0" w:space="0" w:color="auto"/>
                    <w:bottom w:val="none" w:sz="0" w:space="0" w:color="auto"/>
                    <w:right w:val="none" w:sz="0" w:space="0" w:color="auto"/>
                  </w:divBdr>
                </w:div>
                <w:div w:id="149710398">
                  <w:marLeft w:val="640"/>
                  <w:marRight w:val="0"/>
                  <w:marTop w:val="0"/>
                  <w:marBottom w:val="0"/>
                  <w:divBdr>
                    <w:top w:val="none" w:sz="0" w:space="0" w:color="auto"/>
                    <w:left w:val="none" w:sz="0" w:space="0" w:color="auto"/>
                    <w:bottom w:val="none" w:sz="0" w:space="0" w:color="auto"/>
                    <w:right w:val="none" w:sz="0" w:space="0" w:color="auto"/>
                  </w:divBdr>
                </w:div>
                <w:div w:id="190848162">
                  <w:marLeft w:val="640"/>
                  <w:marRight w:val="0"/>
                  <w:marTop w:val="0"/>
                  <w:marBottom w:val="0"/>
                  <w:divBdr>
                    <w:top w:val="none" w:sz="0" w:space="0" w:color="auto"/>
                    <w:left w:val="none" w:sz="0" w:space="0" w:color="auto"/>
                    <w:bottom w:val="none" w:sz="0" w:space="0" w:color="auto"/>
                    <w:right w:val="none" w:sz="0" w:space="0" w:color="auto"/>
                  </w:divBdr>
                </w:div>
                <w:div w:id="201135815">
                  <w:marLeft w:val="640"/>
                  <w:marRight w:val="0"/>
                  <w:marTop w:val="0"/>
                  <w:marBottom w:val="0"/>
                  <w:divBdr>
                    <w:top w:val="none" w:sz="0" w:space="0" w:color="auto"/>
                    <w:left w:val="none" w:sz="0" w:space="0" w:color="auto"/>
                    <w:bottom w:val="none" w:sz="0" w:space="0" w:color="auto"/>
                    <w:right w:val="none" w:sz="0" w:space="0" w:color="auto"/>
                  </w:divBdr>
                </w:div>
                <w:div w:id="353189529">
                  <w:marLeft w:val="640"/>
                  <w:marRight w:val="0"/>
                  <w:marTop w:val="0"/>
                  <w:marBottom w:val="0"/>
                  <w:divBdr>
                    <w:top w:val="none" w:sz="0" w:space="0" w:color="auto"/>
                    <w:left w:val="none" w:sz="0" w:space="0" w:color="auto"/>
                    <w:bottom w:val="none" w:sz="0" w:space="0" w:color="auto"/>
                    <w:right w:val="none" w:sz="0" w:space="0" w:color="auto"/>
                  </w:divBdr>
                </w:div>
                <w:div w:id="392192276">
                  <w:marLeft w:val="640"/>
                  <w:marRight w:val="0"/>
                  <w:marTop w:val="0"/>
                  <w:marBottom w:val="0"/>
                  <w:divBdr>
                    <w:top w:val="none" w:sz="0" w:space="0" w:color="auto"/>
                    <w:left w:val="none" w:sz="0" w:space="0" w:color="auto"/>
                    <w:bottom w:val="none" w:sz="0" w:space="0" w:color="auto"/>
                    <w:right w:val="none" w:sz="0" w:space="0" w:color="auto"/>
                  </w:divBdr>
                </w:div>
                <w:div w:id="522130084">
                  <w:marLeft w:val="640"/>
                  <w:marRight w:val="0"/>
                  <w:marTop w:val="0"/>
                  <w:marBottom w:val="0"/>
                  <w:divBdr>
                    <w:top w:val="none" w:sz="0" w:space="0" w:color="auto"/>
                    <w:left w:val="none" w:sz="0" w:space="0" w:color="auto"/>
                    <w:bottom w:val="none" w:sz="0" w:space="0" w:color="auto"/>
                    <w:right w:val="none" w:sz="0" w:space="0" w:color="auto"/>
                  </w:divBdr>
                </w:div>
                <w:div w:id="629632300">
                  <w:marLeft w:val="640"/>
                  <w:marRight w:val="0"/>
                  <w:marTop w:val="0"/>
                  <w:marBottom w:val="0"/>
                  <w:divBdr>
                    <w:top w:val="none" w:sz="0" w:space="0" w:color="auto"/>
                    <w:left w:val="none" w:sz="0" w:space="0" w:color="auto"/>
                    <w:bottom w:val="none" w:sz="0" w:space="0" w:color="auto"/>
                    <w:right w:val="none" w:sz="0" w:space="0" w:color="auto"/>
                  </w:divBdr>
                </w:div>
                <w:div w:id="1035732609">
                  <w:marLeft w:val="640"/>
                  <w:marRight w:val="0"/>
                  <w:marTop w:val="0"/>
                  <w:marBottom w:val="0"/>
                  <w:divBdr>
                    <w:top w:val="none" w:sz="0" w:space="0" w:color="auto"/>
                    <w:left w:val="none" w:sz="0" w:space="0" w:color="auto"/>
                    <w:bottom w:val="none" w:sz="0" w:space="0" w:color="auto"/>
                    <w:right w:val="none" w:sz="0" w:space="0" w:color="auto"/>
                  </w:divBdr>
                </w:div>
                <w:div w:id="1210342506">
                  <w:marLeft w:val="640"/>
                  <w:marRight w:val="0"/>
                  <w:marTop w:val="0"/>
                  <w:marBottom w:val="0"/>
                  <w:divBdr>
                    <w:top w:val="none" w:sz="0" w:space="0" w:color="auto"/>
                    <w:left w:val="none" w:sz="0" w:space="0" w:color="auto"/>
                    <w:bottom w:val="none" w:sz="0" w:space="0" w:color="auto"/>
                    <w:right w:val="none" w:sz="0" w:space="0" w:color="auto"/>
                  </w:divBdr>
                </w:div>
                <w:div w:id="1385062593">
                  <w:marLeft w:val="640"/>
                  <w:marRight w:val="0"/>
                  <w:marTop w:val="0"/>
                  <w:marBottom w:val="0"/>
                  <w:divBdr>
                    <w:top w:val="none" w:sz="0" w:space="0" w:color="auto"/>
                    <w:left w:val="none" w:sz="0" w:space="0" w:color="auto"/>
                    <w:bottom w:val="none" w:sz="0" w:space="0" w:color="auto"/>
                    <w:right w:val="none" w:sz="0" w:space="0" w:color="auto"/>
                  </w:divBdr>
                </w:div>
                <w:div w:id="1525093176">
                  <w:marLeft w:val="640"/>
                  <w:marRight w:val="0"/>
                  <w:marTop w:val="0"/>
                  <w:marBottom w:val="0"/>
                  <w:divBdr>
                    <w:top w:val="none" w:sz="0" w:space="0" w:color="auto"/>
                    <w:left w:val="none" w:sz="0" w:space="0" w:color="auto"/>
                    <w:bottom w:val="none" w:sz="0" w:space="0" w:color="auto"/>
                    <w:right w:val="none" w:sz="0" w:space="0" w:color="auto"/>
                  </w:divBdr>
                </w:div>
                <w:div w:id="1533374786">
                  <w:marLeft w:val="640"/>
                  <w:marRight w:val="0"/>
                  <w:marTop w:val="0"/>
                  <w:marBottom w:val="0"/>
                  <w:divBdr>
                    <w:top w:val="none" w:sz="0" w:space="0" w:color="auto"/>
                    <w:left w:val="none" w:sz="0" w:space="0" w:color="auto"/>
                    <w:bottom w:val="none" w:sz="0" w:space="0" w:color="auto"/>
                    <w:right w:val="none" w:sz="0" w:space="0" w:color="auto"/>
                  </w:divBdr>
                </w:div>
                <w:div w:id="1600480946">
                  <w:marLeft w:val="640"/>
                  <w:marRight w:val="0"/>
                  <w:marTop w:val="0"/>
                  <w:marBottom w:val="0"/>
                  <w:divBdr>
                    <w:top w:val="none" w:sz="0" w:space="0" w:color="auto"/>
                    <w:left w:val="none" w:sz="0" w:space="0" w:color="auto"/>
                    <w:bottom w:val="none" w:sz="0" w:space="0" w:color="auto"/>
                    <w:right w:val="none" w:sz="0" w:space="0" w:color="auto"/>
                  </w:divBdr>
                </w:div>
                <w:div w:id="1608077668">
                  <w:marLeft w:val="640"/>
                  <w:marRight w:val="0"/>
                  <w:marTop w:val="0"/>
                  <w:marBottom w:val="0"/>
                  <w:divBdr>
                    <w:top w:val="none" w:sz="0" w:space="0" w:color="auto"/>
                    <w:left w:val="none" w:sz="0" w:space="0" w:color="auto"/>
                    <w:bottom w:val="none" w:sz="0" w:space="0" w:color="auto"/>
                    <w:right w:val="none" w:sz="0" w:space="0" w:color="auto"/>
                  </w:divBdr>
                </w:div>
                <w:div w:id="1632324413">
                  <w:marLeft w:val="640"/>
                  <w:marRight w:val="0"/>
                  <w:marTop w:val="0"/>
                  <w:marBottom w:val="0"/>
                  <w:divBdr>
                    <w:top w:val="none" w:sz="0" w:space="0" w:color="auto"/>
                    <w:left w:val="none" w:sz="0" w:space="0" w:color="auto"/>
                    <w:bottom w:val="none" w:sz="0" w:space="0" w:color="auto"/>
                    <w:right w:val="none" w:sz="0" w:space="0" w:color="auto"/>
                  </w:divBdr>
                </w:div>
                <w:div w:id="1675765416">
                  <w:marLeft w:val="640"/>
                  <w:marRight w:val="0"/>
                  <w:marTop w:val="0"/>
                  <w:marBottom w:val="0"/>
                  <w:divBdr>
                    <w:top w:val="none" w:sz="0" w:space="0" w:color="auto"/>
                    <w:left w:val="none" w:sz="0" w:space="0" w:color="auto"/>
                    <w:bottom w:val="none" w:sz="0" w:space="0" w:color="auto"/>
                    <w:right w:val="none" w:sz="0" w:space="0" w:color="auto"/>
                  </w:divBdr>
                </w:div>
                <w:div w:id="1889563491">
                  <w:marLeft w:val="640"/>
                  <w:marRight w:val="0"/>
                  <w:marTop w:val="0"/>
                  <w:marBottom w:val="0"/>
                  <w:divBdr>
                    <w:top w:val="none" w:sz="0" w:space="0" w:color="auto"/>
                    <w:left w:val="none" w:sz="0" w:space="0" w:color="auto"/>
                    <w:bottom w:val="none" w:sz="0" w:space="0" w:color="auto"/>
                    <w:right w:val="none" w:sz="0" w:space="0" w:color="auto"/>
                  </w:divBdr>
                </w:div>
              </w:divsChild>
            </w:div>
            <w:div w:id="1982808204">
              <w:marLeft w:val="0"/>
              <w:marRight w:val="0"/>
              <w:marTop w:val="0"/>
              <w:marBottom w:val="0"/>
              <w:divBdr>
                <w:top w:val="none" w:sz="0" w:space="0" w:color="auto"/>
                <w:left w:val="none" w:sz="0" w:space="0" w:color="auto"/>
                <w:bottom w:val="none" w:sz="0" w:space="0" w:color="auto"/>
                <w:right w:val="none" w:sz="0" w:space="0" w:color="auto"/>
              </w:divBdr>
              <w:divsChild>
                <w:div w:id="16005063">
                  <w:marLeft w:val="640"/>
                  <w:marRight w:val="0"/>
                  <w:marTop w:val="0"/>
                  <w:marBottom w:val="0"/>
                  <w:divBdr>
                    <w:top w:val="none" w:sz="0" w:space="0" w:color="auto"/>
                    <w:left w:val="none" w:sz="0" w:space="0" w:color="auto"/>
                    <w:bottom w:val="none" w:sz="0" w:space="0" w:color="auto"/>
                    <w:right w:val="none" w:sz="0" w:space="0" w:color="auto"/>
                  </w:divBdr>
                </w:div>
                <w:div w:id="86966911">
                  <w:marLeft w:val="640"/>
                  <w:marRight w:val="0"/>
                  <w:marTop w:val="0"/>
                  <w:marBottom w:val="0"/>
                  <w:divBdr>
                    <w:top w:val="none" w:sz="0" w:space="0" w:color="auto"/>
                    <w:left w:val="none" w:sz="0" w:space="0" w:color="auto"/>
                    <w:bottom w:val="none" w:sz="0" w:space="0" w:color="auto"/>
                    <w:right w:val="none" w:sz="0" w:space="0" w:color="auto"/>
                  </w:divBdr>
                </w:div>
                <w:div w:id="143857422">
                  <w:marLeft w:val="640"/>
                  <w:marRight w:val="0"/>
                  <w:marTop w:val="0"/>
                  <w:marBottom w:val="0"/>
                  <w:divBdr>
                    <w:top w:val="none" w:sz="0" w:space="0" w:color="auto"/>
                    <w:left w:val="none" w:sz="0" w:space="0" w:color="auto"/>
                    <w:bottom w:val="none" w:sz="0" w:space="0" w:color="auto"/>
                    <w:right w:val="none" w:sz="0" w:space="0" w:color="auto"/>
                  </w:divBdr>
                </w:div>
                <w:div w:id="161505574">
                  <w:marLeft w:val="640"/>
                  <w:marRight w:val="0"/>
                  <w:marTop w:val="0"/>
                  <w:marBottom w:val="0"/>
                  <w:divBdr>
                    <w:top w:val="none" w:sz="0" w:space="0" w:color="auto"/>
                    <w:left w:val="none" w:sz="0" w:space="0" w:color="auto"/>
                    <w:bottom w:val="none" w:sz="0" w:space="0" w:color="auto"/>
                    <w:right w:val="none" w:sz="0" w:space="0" w:color="auto"/>
                  </w:divBdr>
                </w:div>
                <w:div w:id="490827022">
                  <w:marLeft w:val="640"/>
                  <w:marRight w:val="0"/>
                  <w:marTop w:val="0"/>
                  <w:marBottom w:val="0"/>
                  <w:divBdr>
                    <w:top w:val="none" w:sz="0" w:space="0" w:color="auto"/>
                    <w:left w:val="none" w:sz="0" w:space="0" w:color="auto"/>
                    <w:bottom w:val="none" w:sz="0" w:space="0" w:color="auto"/>
                    <w:right w:val="none" w:sz="0" w:space="0" w:color="auto"/>
                  </w:divBdr>
                </w:div>
                <w:div w:id="855457528">
                  <w:marLeft w:val="640"/>
                  <w:marRight w:val="0"/>
                  <w:marTop w:val="0"/>
                  <w:marBottom w:val="0"/>
                  <w:divBdr>
                    <w:top w:val="none" w:sz="0" w:space="0" w:color="auto"/>
                    <w:left w:val="none" w:sz="0" w:space="0" w:color="auto"/>
                    <w:bottom w:val="none" w:sz="0" w:space="0" w:color="auto"/>
                    <w:right w:val="none" w:sz="0" w:space="0" w:color="auto"/>
                  </w:divBdr>
                </w:div>
                <w:div w:id="917598676">
                  <w:marLeft w:val="640"/>
                  <w:marRight w:val="0"/>
                  <w:marTop w:val="0"/>
                  <w:marBottom w:val="0"/>
                  <w:divBdr>
                    <w:top w:val="none" w:sz="0" w:space="0" w:color="auto"/>
                    <w:left w:val="none" w:sz="0" w:space="0" w:color="auto"/>
                    <w:bottom w:val="none" w:sz="0" w:space="0" w:color="auto"/>
                    <w:right w:val="none" w:sz="0" w:space="0" w:color="auto"/>
                  </w:divBdr>
                </w:div>
                <w:div w:id="920064832">
                  <w:marLeft w:val="640"/>
                  <w:marRight w:val="0"/>
                  <w:marTop w:val="0"/>
                  <w:marBottom w:val="0"/>
                  <w:divBdr>
                    <w:top w:val="none" w:sz="0" w:space="0" w:color="auto"/>
                    <w:left w:val="none" w:sz="0" w:space="0" w:color="auto"/>
                    <w:bottom w:val="none" w:sz="0" w:space="0" w:color="auto"/>
                    <w:right w:val="none" w:sz="0" w:space="0" w:color="auto"/>
                  </w:divBdr>
                </w:div>
                <w:div w:id="1051806031">
                  <w:marLeft w:val="640"/>
                  <w:marRight w:val="0"/>
                  <w:marTop w:val="0"/>
                  <w:marBottom w:val="0"/>
                  <w:divBdr>
                    <w:top w:val="none" w:sz="0" w:space="0" w:color="auto"/>
                    <w:left w:val="none" w:sz="0" w:space="0" w:color="auto"/>
                    <w:bottom w:val="none" w:sz="0" w:space="0" w:color="auto"/>
                    <w:right w:val="none" w:sz="0" w:space="0" w:color="auto"/>
                  </w:divBdr>
                </w:div>
                <w:div w:id="1106117479">
                  <w:marLeft w:val="640"/>
                  <w:marRight w:val="0"/>
                  <w:marTop w:val="0"/>
                  <w:marBottom w:val="0"/>
                  <w:divBdr>
                    <w:top w:val="none" w:sz="0" w:space="0" w:color="auto"/>
                    <w:left w:val="none" w:sz="0" w:space="0" w:color="auto"/>
                    <w:bottom w:val="none" w:sz="0" w:space="0" w:color="auto"/>
                    <w:right w:val="none" w:sz="0" w:space="0" w:color="auto"/>
                  </w:divBdr>
                </w:div>
                <w:div w:id="1174808423">
                  <w:marLeft w:val="640"/>
                  <w:marRight w:val="0"/>
                  <w:marTop w:val="0"/>
                  <w:marBottom w:val="0"/>
                  <w:divBdr>
                    <w:top w:val="none" w:sz="0" w:space="0" w:color="auto"/>
                    <w:left w:val="none" w:sz="0" w:space="0" w:color="auto"/>
                    <w:bottom w:val="none" w:sz="0" w:space="0" w:color="auto"/>
                    <w:right w:val="none" w:sz="0" w:space="0" w:color="auto"/>
                  </w:divBdr>
                </w:div>
                <w:div w:id="1223907299">
                  <w:marLeft w:val="640"/>
                  <w:marRight w:val="0"/>
                  <w:marTop w:val="0"/>
                  <w:marBottom w:val="0"/>
                  <w:divBdr>
                    <w:top w:val="none" w:sz="0" w:space="0" w:color="auto"/>
                    <w:left w:val="none" w:sz="0" w:space="0" w:color="auto"/>
                    <w:bottom w:val="none" w:sz="0" w:space="0" w:color="auto"/>
                    <w:right w:val="none" w:sz="0" w:space="0" w:color="auto"/>
                  </w:divBdr>
                </w:div>
                <w:div w:id="1258321694">
                  <w:marLeft w:val="640"/>
                  <w:marRight w:val="0"/>
                  <w:marTop w:val="0"/>
                  <w:marBottom w:val="0"/>
                  <w:divBdr>
                    <w:top w:val="none" w:sz="0" w:space="0" w:color="auto"/>
                    <w:left w:val="none" w:sz="0" w:space="0" w:color="auto"/>
                    <w:bottom w:val="none" w:sz="0" w:space="0" w:color="auto"/>
                    <w:right w:val="none" w:sz="0" w:space="0" w:color="auto"/>
                  </w:divBdr>
                </w:div>
                <w:div w:id="1261523308">
                  <w:marLeft w:val="640"/>
                  <w:marRight w:val="0"/>
                  <w:marTop w:val="0"/>
                  <w:marBottom w:val="0"/>
                  <w:divBdr>
                    <w:top w:val="none" w:sz="0" w:space="0" w:color="auto"/>
                    <w:left w:val="none" w:sz="0" w:space="0" w:color="auto"/>
                    <w:bottom w:val="none" w:sz="0" w:space="0" w:color="auto"/>
                    <w:right w:val="none" w:sz="0" w:space="0" w:color="auto"/>
                  </w:divBdr>
                </w:div>
                <w:div w:id="1309938110">
                  <w:marLeft w:val="640"/>
                  <w:marRight w:val="0"/>
                  <w:marTop w:val="0"/>
                  <w:marBottom w:val="0"/>
                  <w:divBdr>
                    <w:top w:val="none" w:sz="0" w:space="0" w:color="auto"/>
                    <w:left w:val="none" w:sz="0" w:space="0" w:color="auto"/>
                    <w:bottom w:val="none" w:sz="0" w:space="0" w:color="auto"/>
                    <w:right w:val="none" w:sz="0" w:space="0" w:color="auto"/>
                  </w:divBdr>
                </w:div>
                <w:div w:id="1493645350">
                  <w:marLeft w:val="640"/>
                  <w:marRight w:val="0"/>
                  <w:marTop w:val="0"/>
                  <w:marBottom w:val="0"/>
                  <w:divBdr>
                    <w:top w:val="none" w:sz="0" w:space="0" w:color="auto"/>
                    <w:left w:val="none" w:sz="0" w:space="0" w:color="auto"/>
                    <w:bottom w:val="none" w:sz="0" w:space="0" w:color="auto"/>
                    <w:right w:val="none" w:sz="0" w:space="0" w:color="auto"/>
                  </w:divBdr>
                </w:div>
                <w:div w:id="1579293277">
                  <w:marLeft w:val="640"/>
                  <w:marRight w:val="0"/>
                  <w:marTop w:val="0"/>
                  <w:marBottom w:val="0"/>
                  <w:divBdr>
                    <w:top w:val="none" w:sz="0" w:space="0" w:color="auto"/>
                    <w:left w:val="none" w:sz="0" w:space="0" w:color="auto"/>
                    <w:bottom w:val="none" w:sz="0" w:space="0" w:color="auto"/>
                    <w:right w:val="none" w:sz="0" w:space="0" w:color="auto"/>
                  </w:divBdr>
                </w:div>
                <w:div w:id="1808085958">
                  <w:marLeft w:val="640"/>
                  <w:marRight w:val="0"/>
                  <w:marTop w:val="0"/>
                  <w:marBottom w:val="0"/>
                  <w:divBdr>
                    <w:top w:val="none" w:sz="0" w:space="0" w:color="auto"/>
                    <w:left w:val="none" w:sz="0" w:space="0" w:color="auto"/>
                    <w:bottom w:val="none" w:sz="0" w:space="0" w:color="auto"/>
                    <w:right w:val="none" w:sz="0" w:space="0" w:color="auto"/>
                  </w:divBdr>
                </w:div>
                <w:div w:id="1853373171">
                  <w:marLeft w:val="640"/>
                  <w:marRight w:val="0"/>
                  <w:marTop w:val="0"/>
                  <w:marBottom w:val="0"/>
                  <w:divBdr>
                    <w:top w:val="none" w:sz="0" w:space="0" w:color="auto"/>
                    <w:left w:val="none" w:sz="0" w:space="0" w:color="auto"/>
                    <w:bottom w:val="none" w:sz="0" w:space="0" w:color="auto"/>
                    <w:right w:val="none" w:sz="0" w:space="0" w:color="auto"/>
                  </w:divBdr>
                </w:div>
                <w:div w:id="2013143538">
                  <w:marLeft w:val="640"/>
                  <w:marRight w:val="0"/>
                  <w:marTop w:val="0"/>
                  <w:marBottom w:val="0"/>
                  <w:divBdr>
                    <w:top w:val="none" w:sz="0" w:space="0" w:color="auto"/>
                    <w:left w:val="none" w:sz="0" w:space="0" w:color="auto"/>
                    <w:bottom w:val="none" w:sz="0" w:space="0" w:color="auto"/>
                    <w:right w:val="none" w:sz="0" w:space="0" w:color="auto"/>
                  </w:divBdr>
                </w:div>
                <w:div w:id="2068330920">
                  <w:marLeft w:val="640"/>
                  <w:marRight w:val="0"/>
                  <w:marTop w:val="0"/>
                  <w:marBottom w:val="0"/>
                  <w:divBdr>
                    <w:top w:val="none" w:sz="0" w:space="0" w:color="auto"/>
                    <w:left w:val="none" w:sz="0" w:space="0" w:color="auto"/>
                    <w:bottom w:val="none" w:sz="0" w:space="0" w:color="auto"/>
                    <w:right w:val="none" w:sz="0" w:space="0" w:color="auto"/>
                  </w:divBdr>
                </w:div>
                <w:div w:id="2079207440">
                  <w:marLeft w:val="640"/>
                  <w:marRight w:val="0"/>
                  <w:marTop w:val="0"/>
                  <w:marBottom w:val="0"/>
                  <w:divBdr>
                    <w:top w:val="none" w:sz="0" w:space="0" w:color="auto"/>
                    <w:left w:val="none" w:sz="0" w:space="0" w:color="auto"/>
                    <w:bottom w:val="none" w:sz="0" w:space="0" w:color="auto"/>
                    <w:right w:val="none" w:sz="0" w:space="0" w:color="auto"/>
                  </w:divBdr>
                </w:div>
              </w:divsChild>
            </w:div>
            <w:div w:id="2131127110">
              <w:marLeft w:val="0"/>
              <w:marRight w:val="0"/>
              <w:marTop w:val="0"/>
              <w:marBottom w:val="0"/>
              <w:divBdr>
                <w:top w:val="none" w:sz="0" w:space="0" w:color="auto"/>
                <w:left w:val="none" w:sz="0" w:space="0" w:color="auto"/>
                <w:bottom w:val="none" w:sz="0" w:space="0" w:color="auto"/>
                <w:right w:val="none" w:sz="0" w:space="0" w:color="auto"/>
              </w:divBdr>
              <w:divsChild>
                <w:div w:id="84763552">
                  <w:marLeft w:val="640"/>
                  <w:marRight w:val="0"/>
                  <w:marTop w:val="0"/>
                  <w:marBottom w:val="0"/>
                  <w:divBdr>
                    <w:top w:val="none" w:sz="0" w:space="0" w:color="auto"/>
                    <w:left w:val="none" w:sz="0" w:space="0" w:color="auto"/>
                    <w:bottom w:val="none" w:sz="0" w:space="0" w:color="auto"/>
                    <w:right w:val="none" w:sz="0" w:space="0" w:color="auto"/>
                  </w:divBdr>
                </w:div>
                <w:div w:id="114184168">
                  <w:marLeft w:val="640"/>
                  <w:marRight w:val="0"/>
                  <w:marTop w:val="0"/>
                  <w:marBottom w:val="0"/>
                  <w:divBdr>
                    <w:top w:val="none" w:sz="0" w:space="0" w:color="auto"/>
                    <w:left w:val="none" w:sz="0" w:space="0" w:color="auto"/>
                    <w:bottom w:val="none" w:sz="0" w:space="0" w:color="auto"/>
                    <w:right w:val="none" w:sz="0" w:space="0" w:color="auto"/>
                  </w:divBdr>
                </w:div>
                <w:div w:id="239409991">
                  <w:marLeft w:val="640"/>
                  <w:marRight w:val="0"/>
                  <w:marTop w:val="0"/>
                  <w:marBottom w:val="0"/>
                  <w:divBdr>
                    <w:top w:val="none" w:sz="0" w:space="0" w:color="auto"/>
                    <w:left w:val="none" w:sz="0" w:space="0" w:color="auto"/>
                    <w:bottom w:val="none" w:sz="0" w:space="0" w:color="auto"/>
                    <w:right w:val="none" w:sz="0" w:space="0" w:color="auto"/>
                  </w:divBdr>
                </w:div>
                <w:div w:id="295716920">
                  <w:marLeft w:val="640"/>
                  <w:marRight w:val="0"/>
                  <w:marTop w:val="0"/>
                  <w:marBottom w:val="0"/>
                  <w:divBdr>
                    <w:top w:val="none" w:sz="0" w:space="0" w:color="auto"/>
                    <w:left w:val="none" w:sz="0" w:space="0" w:color="auto"/>
                    <w:bottom w:val="none" w:sz="0" w:space="0" w:color="auto"/>
                    <w:right w:val="none" w:sz="0" w:space="0" w:color="auto"/>
                  </w:divBdr>
                </w:div>
                <w:div w:id="343552927">
                  <w:marLeft w:val="640"/>
                  <w:marRight w:val="0"/>
                  <w:marTop w:val="0"/>
                  <w:marBottom w:val="0"/>
                  <w:divBdr>
                    <w:top w:val="none" w:sz="0" w:space="0" w:color="auto"/>
                    <w:left w:val="none" w:sz="0" w:space="0" w:color="auto"/>
                    <w:bottom w:val="none" w:sz="0" w:space="0" w:color="auto"/>
                    <w:right w:val="none" w:sz="0" w:space="0" w:color="auto"/>
                  </w:divBdr>
                </w:div>
                <w:div w:id="351344072">
                  <w:marLeft w:val="640"/>
                  <w:marRight w:val="0"/>
                  <w:marTop w:val="0"/>
                  <w:marBottom w:val="0"/>
                  <w:divBdr>
                    <w:top w:val="none" w:sz="0" w:space="0" w:color="auto"/>
                    <w:left w:val="none" w:sz="0" w:space="0" w:color="auto"/>
                    <w:bottom w:val="none" w:sz="0" w:space="0" w:color="auto"/>
                    <w:right w:val="none" w:sz="0" w:space="0" w:color="auto"/>
                  </w:divBdr>
                </w:div>
                <w:div w:id="412507222">
                  <w:marLeft w:val="640"/>
                  <w:marRight w:val="0"/>
                  <w:marTop w:val="0"/>
                  <w:marBottom w:val="0"/>
                  <w:divBdr>
                    <w:top w:val="none" w:sz="0" w:space="0" w:color="auto"/>
                    <w:left w:val="none" w:sz="0" w:space="0" w:color="auto"/>
                    <w:bottom w:val="none" w:sz="0" w:space="0" w:color="auto"/>
                    <w:right w:val="none" w:sz="0" w:space="0" w:color="auto"/>
                  </w:divBdr>
                </w:div>
                <w:div w:id="486632104">
                  <w:marLeft w:val="640"/>
                  <w:marRight w:val="0"/>
                  <w:marTop w:val="0"/>
                  <w:marBottom w:val="0"/>
                  <w:divBdr>
                    <w:top w:val="none" w:sz="0" w:space="0" w:color="auto"/>
                    <w:left w:val="none" w:sz="0" w:space="0" w:color="auto"/>
                    <w:bottom w:val="none" w:sz="0" w:space="0" w:color="auto"/>
                    <w:right w:val="none" w:sz="0" w:space="0" w:color="auto"/>
                  </w:divBdr>
                </w:div>
                <w:div w:id="634411478">
                  <w:marLeft w:val="640"/>
                  <w:marRight w:val="0"/>
                  <w:marTop w:val="0"/>
                  <w:marBottom w:val="0"/>
                  <w:divBdr>
                    <w:top w:val="none" w:sz="0" w:space="0" w:color="auto"/>
                    <w:left w:val="none" w:sz="0" w:space="0" w:color="auto"/>
                    <w:bottom w:val="none" w:sz="0" w:space="0" w:color="auto"/>
                    <w:right w:val="none" w:sz="0" w:space="0" w:color="auto"/>
                  </w:divBdr>
                </w:div>
                <w:div w:id="776486747">
                  <w:marLeft w:val="640"/>
                  <w:marRight w:val="0"/>
                  <w:marTop w:val="0"/>
                  <w:marBottom w:val="0"/>
                  <w:divBdr>
                    <w:top w:val="none" w:sz="0" w:space="0" w:color="auto"/>
                    <w:left w:val="none" w:sz="0" w:space="0" w:color="auto"/>
                    <w:bottom w:val="none" w:sz="0" w:space="0" w:color="auto"/>
                    <w:right w:val="none" w:sz="0" w:space="0" w:color="auto"/>
                  </w:divBdr>
                </w:div>
                <w:div w:id="927999364">
                  <w:marLeft w:val="640"/>
                  <w:marRight w:val="0"/>
                  <w:marTop w:val="0"/>
                  <w:marBottom w:val="0"/>
                  <w:divBdr>
                    <w:top w:val="none" w:sz="0" w:space="0" w:color="auto"/>
                    <w:left w:val="none" w:sz="0" w:space="0" w:color="auto"/>
                    <w:bottom w:val="none" w:sz="0" w:space="0" w:color="auto"/>
                    <w:right w:val="none" w:sz="0" w:space="0" w:color="auto"/>
                  </w:divBdr>
                </w:div>
                <w:div w:id="1217205663">
                  <w:marLeft w:val="640"/>
                  <w:marRight w:val="0"/>
                  <w:marTop w:val="0"/>
                  <w:marBottom w:val="0"/>
                  <w:divBdr>
                    <w:top w:val="none" w:sz="0" w:space="0" w:color="auto"/>
                    <w:left w:val="none" w:sz="0" w:space="0" w:color="auto"/>
                    <w:bottom w:val="none" w:sz="0" w:space="0" w:color="auto"/>
                    <w:right w:val="none" w:sz="0" w:space="0" w:color="auto"/>
                  </w:divBdr>
                </w:div>
                <w:div w:id="1427651605">
                  <w:marLeft w:val="640"/>
                  <w:marRight w:val="0"/>
                  <w:marTop w:val="0"/>
                  <w:marBottom w:val="0"/>
                  <w:divBdr>
                    <w:top w:val="none" w:sz="0" w:space="0" w:color="auto"/>
                    <w:left w:val="none" w:sz="0" w:space="0" w:color="auto"/>
                    <w:bottom w:val="none" w:sz="0" w:space="0" w:color="auto"/>
                    <w:right w:val="none" w:sz="0" w:space="0" w:color="auto"/>
                  </w:divBdr>
                </w:div>
                <w:div w:id="1442188479">
                  <w:marLeft w:val="640"/>
                  <w:marRight w:val="0"/>
                  <w:marTop w:val="0"/>
                  <w:marBottom w:val="0"/>
                  <w:divBdr>
                    <w:top w:val="none" w:sz="0" w:space="0" w:color="auto"/>
                    <w:left w:val="none" w:sz="0" w:space="0" w:color="auto"/>
                    <w:bottom w:val="none" w:sz="0" w:space="0" w:color="auto"/>
                    <w:right w:val="none" w:sz="0" w:space="0" w:color="auto"/>
                  </w:divBdr>
                </w:div>
                <w:div w:id="1715497847">
                  <w:marLeft w:val="640"/>
                  <w:marRight w:val="0"/>
                  <w:marTop w:val="0"/>
                  <w:marBottom w:val="0"/>
                  <w:divBdr>
                    <w:top w:val="none" w:sz="0" w:space="0" w:color="auto"/>
                    <w:left w:val="none" w:sz="0" w:space="0" w:color="auto"/>
                    <w:bottom w:val="none" w:sz="0" w:space="0" w:color="auto"/>
                    <w:right w:val="none" w:sz="0" w:space="0" w:color="auto"/>
                  </w:divBdr>
                </w:div>
                <w:div w:id="1838617415">
                  <w:marLeft w:val="640"/>
                  <w:marRight w:val="0"/>
                  <w:marTop w:val="0"/>
                  <w:marBottom w:val="0"/>
                  <w:divBdr>
                    <w:top w:val="none" w:sz="0" w:space="0" w:color="auto"/>
                    <w:left w:val="none" w:sz="0" w:space="0" w:color="auto"/>
                    <w:bottom w:val="none" w:sz="0" w:space="0" w:color="auto"/>
                    <w:right w:val="none" w:sz="0" w:space="0" w:color="auto"/>
                  </w:divBdr>
                </w:div>
                <w:div w:id="1962876906">
                  <w:marLeft w:val="640"/>
                  <w:marRight w:val="0"/>
                  <w:marTop w:val="0"/>
                  <w:marBottom w:val="0"/>
                  <w:divBdr>
                    <w:top w:val="none" w:sz="0" w:space="0" w:color="auto"/>
                    <w:left w:val="none" w:sz="0" w:space="0" w:color="auto"/>
                    <w:bottom w:val="none" w:sz="0" w:space="0" w:color="auto"/>
                    <w:right w:val="none" w:sz="0" w:space="0" w:color="auto"/>
                  </w:divBdr>
                </w:div>
                <w:div w:id="1962880469">
                  <w:marLeft w:val="640"/>
                  <w:marRight w:val="0"/>
                  <w:marTop w:val="0"/>
                  <w:marBottom w:val="0"/>
                  <w:divBdr>
                    <w:top w:val="none" w:sz="0" w:space="0" w:color="auto"/>
                    <w:left w:val="none" w:sz="0" w:space="0" w:color="auto"/>
                    <w:bottom w:val="none" w:sz="0" w:space="0" w:color="auto"/>
                    <w:right w:val="none" w:sz="0" w:space="0" w:color="auto"/>
                  </w:divBdr>
                </w:div>
                <w:div w:id="2044479297">
                  <w:marLeft w:val="640"/>
                  <w:marRight w:val="0"/>
                  <w:marTop w:val="0"/>
                  <w:marBottom w:val="0"/>
                  <w:divBdr>
                    <w:top w:val="none" w:sz="0" w:space="0" w:color="auto"/>
                    <w:left w:val="none" w:sz="0" w:space="0" w:color="auto"/>
                    <w:bottom w:val="none" w:sz="0" w:space="0" w:color="auto"/>
                    <w:right w:val="none" w:sz="0" w:space="0" w:color="auto"/>
                  </w:divBdr>
                </w:div>
                <w:div w:id="2069061798">
                  <w:marLeft w:val="640"/>
                  <w:marRight w:val="0"/>
                  <w:marTop w:val="0"/>
                  <w:marBottom w:val="0"/>
                  <w:divBdr>
                    <w:top w:val="none" w:sz="0" w:space="0" w:color="auto"/>
                    <w:left w:val="none" w:sz="0" w:space="0" w:color="auto"/>
                    <w:bottom w:val="none" w:sz="0" w:space="0" w:color="auto"/>
                    <w:right w:val="none" w:sz="0" w:space="0" w:color="auto"/>
                  </w:divBdr>
                </w:div>
                <w:div w:id="2074545830">
                  <w:marLeft w:val="640"/>
                  <w:marRight w:val="0"/>
                  <w:marTop w:val="0"/>
                  <w:marBottom w:val="0"/>
                  <w:divBdr>
                    <w:top w:val="none" w:sz="0" w:space="0" w:color="auto"/>
                    <w:left w:val="none" w:sz="0" w:space="0" w:color="auto"/>
                    <w:bottom w:val="none" w:sz="0" w:space="0" w:color="auto"/>
                    <w:right w:val="none" w:sz="0" w:space="0" w:color="auto"/>
                  </w:divBdr>
                </w:div>
                <w:div w:id="2101681357">
                  <w:marLeft w:val="640"/>
                  <w:marRight w:val="0"/>
                  <w:marTop w:val="0"/>
                  <w:marBottom w:val="0"/>
                  <w:divBdr>
                    <w:top w:val="none" w:sz="0" w:space="0" w:color="auto"/>
                    <w:left w:val="none" w:sz="0" w:space="0" w:color="auto"/>
                    <w:bottom w:val="none" w:sz="0" w:space="0" w:color="auto"/>
                    <w:right w:val="none" w:sz="0" w:space="0" w:color="auto"/>
                  </w:divBdr>
                </w:div>
              </w:divsChild>
            </w:div>
            <w:div w:id="2145073626">
              <w:marLeft w:val="0"/>
              <w:marRight w:val="0"/>
              <w:marTop w:val="0"/>
              <w:marBottom w:val="0"/>
              <w:divBdr>
                <w:top w:val="none" w:sz="0" w:space="0" w:color="auto"/>
                <w:left w:val="none" w:sz="0" w:space="0" w:color="auto"/>
                <w:bottom w:val="none" w:sz="0" w:space="0" w:color="auto"/>
                <w:right w:val="none" w:sz="0" w:space="0" w:color="auto"/>
              </w:divBdr>
              <w:divsChild>
                <w:div w:id="8217300">
                  <w:marLeft w:val="640"/>
                  <w:marRight w:val="0"/>
                  <w:marTop w:val="0"/>
                  <w:marBottom w:val="0"/>
                  <w:divBdr>
                    <w:top w:val="none" w:sz="0" w:space="0" w:color="auto"/>
                    <w:left w:val="none" w:sz="0" w:space="0" w:color="auto"/>
                    <w:bottom w:val="none" w:sz="0" w:space="0" w:color="auto"/>
                    <w:right w:val="none" w:sz="0" w:space="0" w:color="auto"/>
                  </w:divBdr>
                </w:div>
                <w:div w:id="16858037">
                  <w:marLeft w:val="640"/>
                  <w:marRight w:val="0"/>
                  <w:marTop w:val="0"/>
                  <w:marBottom w:val="0"/>
                  <w:divBdr>
                    <w:top w:val="none" w:sz="0" w:space="0" w:color="auto"/>
                    <w:left w:val="none" w:sz="0" w:space="0" w:color="auto"/>
                    <w:bottom w:val="none" w:sz="0" w:space="0" w:color="auto"/>
                    <w:right w:val="none" w:sz="0" w:space="0" w:color="auto"/>
                  </w:divBdr>
                </w:div>
                <w:div w:id="75252902">
                  <w:marLeft w:val="640"/>
                  <w:marRight w:val="0"/>
                  <w:marTop w:val="0"/>
                  <w:marBottom w:val="0"/>
                  <w:divBdr>
                    <w:top w:val="none" w:sz="0" w:space="0" w:color="auto"/>
                    <w:left w:val="none" w:sz="0" w:space="0" w:color="auto"/>
                    <w:bottom w:val="none" w:sz="0" w:space="0" w:color="auto"/>
                    <w:right w:val="none" w:sz="0" w:space="0" w:color="auto"/>
                  </w:divBdr>
                </w:div>
                <w:div w:id="329141896">
                  <w:marLeft w:val="640"/>
                  <w:marRight w:val="0"/>
                  <w:marTop w:val="0"/>
                  <w:marBottom w:val="0"/>
                  <w:divBdr>
                    <w:top w:val="none" w:sz="0" w:space="0" w:color="auto"/>
                    <w:left w:val="none" w:sz="0" w:space="0" w:color="auto"/>
                    <w:bottom w:val="none" w:sz="0" w:space="0" w:color="auto"/>
                    <w:right w:val="none" w:sz="0" w:space="0" w:color="auto"/>
                  </w:divBdr>
                </w:div>
                <w:div w:id="742751489">
                  <w:marLeft w:val="640"/>
                  <w:marRight w:val="0"/>
                  <w:marTop w:val="0"/>
                  <w:marBottom w:val="0"/>
                  <w:divBdr>
                    <w:top w:val="none" w:sz="0" w:space="0" w:color="auto"/>
                    <w:left w:val="none" w:sz="0" w:space="0" w:color="auto"/>
                    <w:bottom w:val="none" w:sz="0" w:space="0" w:color="auto"/>
                    <w:right w:val="none" w:sz="0" w:space="0" w:color="auto"/>
                  </w:divBdr>
                </w:div>
                <w:div w:id="751001426">
                  <w:marLeft w:val="640"/>
                  <w:marRight w:val="0"/>
                  <w:marTop w:val="0"/>
                  <w:marBottom w:val="0"/>
                  <w:divBdr>
                    <w:top w:val="none" w:sz="0" w:space="0" w:color="auto"/>
                    <w:left w:val="none" w:sz="0" w:space="0" w:color="auto"/>
                    <w:bottom w:val="none" w:sz="0" w:space="0" w:color="auto"/>
                    <w:right w:val="none" w:sz="0" w:space="0" w:color="auto"/>
                  </w:divBdr>
                </w:div>
                <w:div w:id="768887705">
                  <w:marLeft w:val="640"/>
                  <w:marRight w:val="0"/>
                  <w:marTop w:val="0"/>
                  <w:marBottom w:val="0"/>
                  <w:divBdr>
                    <w:top w:val="none" w:sz="0" w:space="0" w:color="auto"/>
                    <w:left w:val="none" w:sz="0" w:space="0" w:color="auto"/>
                    <w:bottom w:val="none" w:sz="0" w:space="0" w:color="auto"/>
                    <w:right w:val="none" w:sz="0" w:space="0" w:color="auto"/>
                  </w:divBdr>
                </w:div>
                <w:div w:id="798307950">
                  <w:marLeft w:val="640"/>
                  <w:marRight w:val="0"/>
                  <w:marTop w:val="0"/>
                  <w:marBottom w:val="0"/>
                  <w:divBdr>
                    <w:top w:val="none" w:sz="0" w:space="0" w:color="auto"/>
                    <w:left w:val="none" w:sz="0" w:space="0" w:color="auto"/>
                    <w:bottom w:val="none" w:sz="0" w:space="0" w:color="auto"/>
                    <w:right w:val="none" w:sz="0" w:space="0" w:color="auto"/>
                  </w:divBdr>
                </w:div>
                <w:div w:id="860777948">
                  <w:marLeft w:val="640"/>
                  <w:marRight w:val="0"/>
                  <w:marTop w:val="0"/>
                  <w:marBottom w:val="0"/>
                  <w:divBdr>
                    <w:top w:val="none" w:sz="0" w:space="0" w:color="auto"/>
                    <w:left w:val="none" w:sz="0" w:space="0" w:color="auto"/>
                    <w:bottom w:val="none" w:sz="0" w:space="0" w:color="auto"/>
                    <w:right w:val="none" w:sz="0" w:space="0" w:color="auto"/>
                  </w:divBdr>
                </w:div>
                <w:div w:id="861170585">
                  <w:marLeft w:val="640"/>
                  <w:marRight w:val="0"/>
                  <w:marTop w:val="0"/>
                  <w:marBottom w:val="0"/>
                  <w:divBdr>
                    <w:top w:val="none" w:sz="0" w:space="0" w:color="auto"/>
                    <w:left w:val="none" w:sz="0" w:space="0" w:color="auto"/>
                    <w:bottom w:val="none" w:sz="0" w:space="0" w:color="auto"/>
                    <w:right w:val="none" w:sz="0" w:space="0" w:color="auto"/>
                  </w:divBdr>
                </w:div>
                <w:div w:id="982853012">
                  <w:marLeft w:val="640"/>
                  <w:marRight w:val="0"/>
                  <w:marTop w:val="0"/>
                  <w:marBottom w:val="0"/>
                  <w:divBdr>
                    <w:top w:val="none" w:sz="0" w:space="0" w:color="auto"/>
                    <w:left w:val="none" w:sz="0" w:space="0" w:color="auto"/>
                    <w:bottom w:val="none" w:sz="0" w:space="0" w:color="auto"/>
                    <w:right w:val="none" w:sz="0" w:space="0" w:color="auto"/>
                  </w:divBdr>
                </w:div>
                <w:div w:id="1026755513">
                  <w:marLeft w:val="640"/>
                  <w:marRight w:val="0"/>
                  <w:marTop w:val="0"/>
                  <w:marBottom w:val="0"/>
                  <w:divBdr>
                    <w:top w:val="none" w:sz="0" w:space="0" w:color="auto"/>
                    <w:left w:val="none" w:sz="0" w:space="0" w:color="auto"/>
                    <w:bottom w:val="none" w:sz="0" w:space="0" w:color="auto"/>
                    <w:right w:val="none" w:sz="0" w:space="0" w:color="auto"/>
                  </w:divBdr>
                </w:div>
                <w:div w:id="1182279549">
                  <w:marLeft w:val="640"/>
                  <w:marRight w:val="0"/>
                  <w:marTop w:val="0"/>
                  <w:marBottom w:val="0"/>
                  <w:divBdr>
                    <w:top w:val="none" w:sz="0" w:space="0" w:color="auto"/>
                    <w:left w:val="none" w:sz="0" w:space="0" w:color="auto"/>
                    <w:bottom w:val="none" w:sz="0" w:space="0" w:color="auto"/>
                    <w:right w:val="none" w:sz="0" w:space="0" w:color="auto"/>
                  </w:divBdr>
                </w:div>
                <w:div w:id="1258488278">
                  <w:marLeft w:val="640"/>
                  <w:marRight w:val="0"/>
                  <w:marTop w:val="0"/>
                  <w:marBottom w:val="0"/>
                  <w:divBdr>
                    <w:top w:val="none" w:sz="0" w:space="0" w:color="auto"/>
                    <w:left w:val="none" w:sz="0" w:space="0" w:color="auto"/>
                    <w:bottom w:val="none" w:sz="0" w:space="0" w:color="auto"/>
                    <w:right w:val="none" w:sz="0" w:space="0" w:color="auto"/>
                  </w:divBdr>
                </w:div>
                <w:div w:id="1264656168">
                  <w:marLeft w:val="640"/>
                  <w:marRight w:val="0"/>
                  <w:marTop w:val="0"/>
                  <w:marBottom w:val="0"/>
                  <w:divBdr>
                    <w:top w:val="none" w:sz="0" w:space="0" w:color="auto"/>
                    <w:left w:val="none" w:sz="0" w:space="0" w:color="auto"/>
                    <w:bottom w:val="none" w:sz="0" w:space="0" w:color="auto"/>
                    <w:right w:val="none" w:sz="0" w:space="0" w:color="auto"/>
                  </w:divBdr>
                </w:div>
                <w:div w:id="1293632451">
                  <w:marLeft w:val="640"/>
                  <w:marRight w:val="0"/>
                  <w:marTop w:val="0"/>
                  <w:marBottom w:val="0"/>
                  <w:divBdr>
                    <w:top w:val="none" w:sz="0" w:space="0" w:color="auto"/>
                    <w:left w:val="none" w:sz="0" w:space="0" w:color="auto"/>
                    <w:bottom w:val="none" w:sz="0" w:space="0" w:color="auto"/>
                    <w:right w:val="none" w:sz="0" w:space="0" w:color="auto"/>
                  </w:divBdr>
                </w:div>
                <w:div w:id="1362514020">
                  <w:marLeft w:val="640"/>
                  <w:marRight w:val="0"/>
                  <w:marTop w:val="0"/>
                  <w:marBottom w:val="0"/>
                  <w:divBdr>
                    <w:top w:val="none" w:sz="0" w:space="0" w:color="auto"/>
                    <w:left w:val="none" w:sz="0" w:space="0" w:color="auto"/>
                    <w:bottom w:val="none" w:sz="0" w:space="0" w:color="auto"/>
                    <w:right w:val="none" w:sz="0" w:space="0" w:color="auto"/>
                  </w:divBdr>
                </w:div>
                <w:div w:id="1385716771">
                  <w:marLeft w:val="640"/>
                  <w:marRight w:val="0"/>
                  <w:marTop w:val="0"/>
                  <w:marBottom w:val="0"/>
                  <w:divBdr>
                    <w:top w:val="none" w:sz="0" w:space="0" w:color="auto"/>
                    <w:left w:val="none" w:sz="0" w:space="0" w:color="auto"/>
                    <w:bottom w:val="none" w:sz="0" w:space="0" w:color="auto"/>
                    <w:right w:val="none" w:sz="0" w:space="0" w:color="auto"/>
                  </w:divBdr>
                </w:div>
                <w:div w:id="1637953434">
                  <w:marLeft w:val="640"/>
                  <w:marRight w:val="0"/>
                  <w:marTop w:val="0"/>
                  <w:marBottom w:val="0"/>
                  <w:divBdr>
                    <w:top w:val="none" w:sz="0" w:space="0" w:color="auto"/>
                    <w:left w:val="none" w:sz="0" w:space="0" w:color="auto"/>
                    <w:bottom w:val="none" w:sz="0" w:space="0" w:color="auto"/>
                    <w:right w:val="none" w:sz="0" w:space="0" w:color="auto"/>
                  </w:divBdr>
                </w:div>
                <w:div w:id="1783763102">
                  <w:marLeft w:val="640"/>
                  <w:marRight w:val="0"/>
                  <w:marTop w:val="0"/>
                  <w:marBottom w:val="0"/>
                  <w:divBdr>
                    <w:top w:val="none" w:sz="0" w:space="0" w:color="auto"/>
                    <w:left w:val="none" w:sz="0" w:space="0" w:color="auto"/>
                    <w:bottom w:val="none" w:sz="0" w:space="0" w:color="auto"/>
                    <w:right w:val="none" w:sz="0" w:space="0" w:color="auto"/>
                  </w:divBdr>
                </w:div>
                <w:div w:id="1998801531">
                  <w:marLeft w:val="640"/>
                  <w:marRight w:val="0"/>
                  <w:marTop w:val="0"/>
                  <w:marBottom w:val="0"/>
                  <w:divBdr>
                    <w:top w:val="none" w:sz="0" w:space="0" w:color="auto"/>
                    <w:left w:val="none" w:sz="0" w:space="0" w:color="auto"/>
                    <w:bottom w:val="none" w:sz="0" w:space="0" w:color="auto"/>
                    <w:right w:val="none" w:sz="0" w:space="0" w:color="auto"/>
                  </w:divBdr>
                </w:div>
                <w:div w:id="200038071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029914141">
          <w:marLeft w:val="640"/>
          <w:marRight w:val="0"/>
          <w:marTop w:val="0"/>
          <w:marBottom w:val="0"/>
          <w:divBdr>
            <w:top w:val="none" w:sz="0" w:space="0" w:color="auto"/>
            <w:left w:val="none" w:sz="0" w:space="0" w:color="auto"/>
            <w:bottom w:val="none" w:sz="0" w:space="0" w:color="auto"/>
            <w:right w:val="none" w:sz="0" w:space="0" w:color="auto"/>
          </w:divBdr>
        </w:div>
        <w:div w:id="1332640468">
          <w:marLeft w:val="640"/>
          <w:marRight w:val="0"/>
          <w:marTop w:val="0"/>
          <w:marBottom w:val="0"/>
          <w:divBdr>
            <w:top w:val="none" w:sz="0" w:space="0" w:color="auto"/>
            <w:left w:val="none" w:sz="0" w:space="0" w:color="auto"/>
            <w:bottom w:val="none" w:sz="0" w:space="0" w:color="auto"/>
            <w:right w:val="none" w:sz="0" w:space="0" w:color="auto"/>
          </w:divBdr>
        </w:div>
        <w:div w:id="1351761907">
          <w:marLeft w:val="640"/>
          <w:marRight w:val="0"/>
          <w:marTop w:val="0"/>
          <w:marBottom w:val="0"/>
          <w:divBdr>
            <w:top w:val="none" w:sz="0" w:space="0" w:color="auto"/>
            <w:left w:val="none" w:sz="0" w:space="0" w:color="auto"/>
            <w:bottom w:val="none" w:sz="0" w:space="0" w:color="auto"/>
            <w:right w:val="none" w:sz="0" w:space="0" w:color="auto"/>
          </w:divBdr>
        </w:div>
        <w:div w:id="1476750770">
          <w:marLeft w:val="640"/>
          <w:marRight w:val="0"/>
          <w:marTop w:val="0"/>
          <w:marBottom w:val="0"/>
          <w:divBdr>
            <w:top w:val="none" w:sz="0" w:space="0" w:color="auto"/>
            <w:left w:val="none" w:sz="0" w:space="0" w:color="auto"/>
            <w:bottom w:val="none" w:sz="0" w:space="0" w:color="auto"/>
            <w:right w:val="none" w:sz="0" w:space="0" w:color="auto"/>
          </w:divBdr>
        </w:div>
        <w:div w:id="1631668376">
          <w:marLeft w:val="640"/>
          <w:marRight w:val="0"/>
          <w:marTop w:val="0"/>
          <w:marBottom w:val="0"/>
          <w:divBdr>
            <w:top w:val="none" w:sz="0" w:space="0" w:color="auto"/>
            <w:left w:val="none" w:sz="0" w:space="0" w:color="auto"/>
            <w:bottom w:val="none" w:sz="0" w:space="0" w:color="auto"/>
            <w:right w:val="none" w:sz="0" w:space="0" w:color="auto"/>
          </w:divBdr>
        </w:div>
        <w:div w:id="1651863353">
          <w:marLeft w:val="640"/>
          <w:marRight w:val="0"/>
          <w:marTop w:val="0"/>
          <w:marBottom w:val="0"/>
          <w:divBdr>
            <w:top w:val="none" w:sz="0" w:space="0" w:color="auto"/>
            <w:left w:val="none" w:sz="0" w:space="0" w:color="auto"/>
            <w:bottom w:val="none" w:sz="0" w:space="0" w:color="auto"/>
            <w:right w:val="none" w:sz="0" w:space="0" w:color="auto"/>
          </w:divBdr>
        </w:div>
        <w:div w:id="1739084516">
          <w:marLeft w:val="640"/>
          <w:marRight w:val="0"/>
          <w:marTop w:val="0"/>
          <w:marBottom w:val="0"/>
          <w:divBdr>
            <w:top w:val="none" w:sz="0" w:space="0" w:color="auto"/>
            <w:left w:val="none" w:sz="0" w:space="0" w:color="auto"/>
            <w:bottom w:val="none" w:sz="0" w:space="0" w:color="auto"/>
            <w:right w:val="none" w:sz="0" w:space="0" w:color="auto"/>
          </w:divBdr>
        </w:div>
        <w:div w:id="1979147610">
          <w:marLeft w:val="640"/>
          <w:marRight w:val="0"/>
          <w:marTop w:val="0"/>
          <w:marBottom w:val="0"/>
          <w:divBdr>
            <w:top w:val="none" w:sz="0" w:space="0" w:color="auto"/>
            <w:left w:val="none" w:sz="0" w:space="0" w:color="auto"/>
            <w:bottom w:val="none" w:sz="0" w:space="0" w:color="auto"/>
            <w:right w:val="none" w:sz="0" w:space="0" w:color="auto"/>
          </w:divBdr>
        </w:div>
        <w:div w:id="2033533642">
          <w:marLeft w:val="640"/>
          <w:marRight w:val="0"/>
          <w:marTop w:val="0"/>
          <w:marBottom w:val="0"/>
          <w:divBdr>
            <w:top w:val="none" w:sz="0" w:space="0" w:color="auto"/>
            <w:left w:val="none" w:sz="0" w:space="0" w:color="auto"/>
            <w:bottom w:val="none" w:sz="0" w:space="0" w:color="auto"/>
            <w:right w:val="none" w:sz="0" w:space="0" w:color="auto"/>
          </w:divBdr>
        </w:div>
      </w:divsChild>
    </w:div>
    <w:div w:id="259484260">
      <w:bodyDiv w:val="1"/>
      <w:marLeft w:val="0"/>
      <w:marRight w:val="0"/>
      <w:marTop w:val="0"/>
      <w:marBottom w:val="0"/>
      <w:divBdr>
        <w:top w:val="none" w:sz="0" w:space="0" w:color="auto"/>
        <w:left w:val="none" w:sz="0" w:space="0" w:color="auto"/>
        <w:bottom w:val="none" w:sz="0" w:space="0" w:color="auto"/>
        <w:right w:val="none" w:sz="0" w:space="0" w:color="auto"/>
      </w:divBdr>
    </w:div>
    <w:div w:id="261961123">
      <w:bodyDiv w:val="1"/>
      <w:marLeft w:val="0"/>
      <w:marRight w:val="0"/>
      <w:marTop w:val="0"/>
      <w:marBottom w:val="0"/>
      <w:divBdr>
        <w:top w:val="none" w:sz="0" w:space="0" w:color="auto"/>
        <w:left w:val="none" w:sz="0" w:space="0" w:color="auto"/>
        <w:bottom w:val="none" w:sz="0" w:space="0" w:color="auto"/>
        <w:right w:val="none" w:sz="0" w:space="0" w:color="auto"/>
      </w:divBdr>
      <w:divsChild>
        <w:div w:id="13578287">
          <w:marLeft w:val="640"/>
          <w:marRight w:val="0"/>
          <w:marTop w:val="0"/>
          <w:marBottom w:val="0"/>
          <w:divBdr>
            <w:top w:val="none" w:sz="0" w:space="0" w:color="auto"/>
            <w:left w:val="none" w:sz="0" w:space="0" w:color="auto"/>
            <w:bottom w:val="none" w:sz="0" w:space="0" w:color="auto"/>
            <w:right w:val="none" w:sz="0" w:space="0" w:color="auto"/>
          </w:divBdr>
        </w:div>
        <w:div w:id="20710259">
          <w:marLeft w:val="640"/>
          <w:marRight w:val="0"/>
          <w:marTop w:val="0"/>
          <w:marBottom w:val="0"/>
          <w:divBdr>
            <w:top w:val="none" w:sz="0" w:space="0" w:color="auto"/>
            <w:left w:val="none" w:sz="0" w:space="0" w:color="auto"/>
            <w:bottom w:val="none" w:sz="0" w:space="0" w:color="auto"/>
            <w:right w:val="none" w:sz="0" w:space="0" w:color="auto"/>
          </w:divBdr>
        </w:div>
        <w:div w:id="61291673">
          <w:marLeft w:val="640"/>
          <w:marRight w:val="0"/>
          <w:marTop w:val="0"/>
          <w:marBottom w:val="0"/>
          <w:divBdr>
            <w:top w:val="none" w:sz="0" w:space="0" w:color="auto"/>
            <w:left w:val="none" w:sz="0" w:space="0" w:color="auto"/>
            <w:bottom w:val="none" w:sz="0" w:space="0" w:color="auto"/>
            <w:right w:val="none" w:sz="0" w:space="0" w:color="auto"/>
          </w:divBdr>
        </w:div>
        <w:div w:id="139468957">
          <w:marLeft w:val="640"/>
          <w:marRight w:val="0"/>
          <w:marTop w:val="0"/>
          <w:marBottom w:val="0"/>
          <w:divBdr>
            <w:top w:val="none" w:sz="0" w:space="0" w:color="auto"/>
            <w:left w:val="none" w:sz="0" w:space="0" w:color="auto"/>
            <w:bottom w:val="none" w:sz="0" w:space="0" w:color="auto"/>
            <w:right w:val="none" w:sz="0" w:space="0" w:color="auto"/>
          </w:divBdr>
        </w:div>
        <w:div w:id="239027387">
          <w:marLeft w:val="640"/>
          <w:marRight w:val="0"/>
          <w:marTop w:val="0"/>
          <w:marBottom w:val="0"/>
          <w:divBdr>
            <w:top w:val="none" w:sz="0" w:space="0" w:color="auto"/>
            <w:left w:val="none" w:sz="0" w:space="0" w:color="auto"/>
            <w:bottom w:val="none" w:sz="0" w:space="0" w:color="auto"/>
            <w:right w:val="none" w:sz="0" w:space="0" w:color="auto"/>
          </w:divBdr>
        </w:div>
        <w:div w:id="354229887">
          <w:marLeft w:val="640"/>
          <w:marRight w:val="0"/>
          <w:marTop w:val="0"/>
          <w:marBottom w:val="0"/>
          <w:divBdr>
            <w:top w:val="none" w:sz="0" w:space="0" w:color="auto"/>
            <w:left w:val="none" w:sz="0" w:space="0" w:color="auto"/>
            <w:bottom w:val="none" w:sz="0" w:space="0" w:color="auto"/>
            <w:right w:val="none" w:sz="0" w:space="0" w:color="auto"/>
          </w:divBdr>
        </w:div>
        <w:div w:id="397631840">
          <w:marLeft w:val="640"/>
          <w:marRight w:val="0"/>
          <w:marTop w:val="0"/>
          <w:marBottom w:val="0"/>
          <w:divBdr>
            <w:top w:val="none" w:sz="0" w:space="0" w:color="auto"/>
            <w:left w:val="none" w:sz="0" w:space="0" w:color="auto"/>
            <w:bottom w:val="none" w:sz="0" w:space="0" w:color="auto"/>
            <w:right w:val="none" w:sz="0" w:space="0" w:color="auto"/>
          </w:divBdr>
        </w:div>
        <w:div w:id="431048301">
          <w:marLeft w:val="640"/>
          <w:marRight w:val="0"/>
          <w:marTop w:val="0"/>
          <w:marBottom w:val="0"/>
          <w:divBdr>
            <w:top w:val="none" w:sz="0" w:space="0" w:color="auto"/>
            <w:left w:val="none" w:sz="0" w:space="0" w:color="auto"/>
            <w:bottom w:val="none" w:sz="0" w:space="0" w:color="auto"/>
            <w:right w:val="none" w:sz="0" w:space="0" w:color="auto"/>
          </w:divBdr>
        </w:div>
        <w:div w:id="449670668">
          <w:marLeft w:val="640"/>
          <w:marRight w:val="0"/>
          <w:marTop w:val="0"/>
          <w:marBottom w:val="0"/>
          <w:divBdr>
            <w:top w:val="none" w:sz="0" w:space="0" w:color="auto"/>
            <w:left w:val="none" w:sz="0" w:space="0" w:color="auto"/>
            <w:bottom w:val="none" w:sz="0" w:space="0" w:color="auto"/>
            <w:right w:val="none" w:sz="0" w:space="0" w:color="auto"/>
          </w:divBdr>
        </w:div>
        <w:div w:id="540096331">
          <w:marLeft w:val="640"/>
          <w:marRight w:val="0"/>
          <w:marTop w:val="0"/>
          <w:marBottom w:val="0"/>
          <w:divBdr>
            <w:top w:val="none" w:sz="0" w:space="0" w:color="auto"/>
            <w:left w:val="none" w:sz="0" w:space="0" w:color="auto"/>
            <w:bottom w:val="none" w:sz="0" w:space="0" w:color="auto"/>
            <w:right w:val="none" w:sz="0" w:space="0" w:color="auto"/>
          </w:divBdr>
        </w:div>
        <w:div w:id="607589260">
          <w:marLeft w:val="640"/>
          <w:marRight w:val="0"/>
          <w:marTop w:val="0"/>
          <w:marBottom w:val="0"/>
          <w:divBdr>
            <w:top w:val="none" w:sz="0" w:space="0" w:color="auto"/>
            <w:left w:val="none" w:sz="0" w:space="0" w:color="auto"/>
            <w:bottom w:val="none" w:sz="0" w:space="0" w:color="auto"/>
            <w:right w:val="none" w:sz="0" w:space="0" w:color="auto"/>
          </w:divBdr>
        </w:div>
        <w:div w:id="628123382">
          <w:marLeft w:val="640"/>
          <w:marRight w:val="0"/>
          <w:marTop w:val="0"/>
          <w:marBottom w:val="0"/>
          <w:divBdr>
            <w:top w:val="none" w:sz="0" w:space="0" w:color="auto"/>
            <w:left w:val="none" w:sz="0" w:space="0" w:color="auto"/>
            <w:bottom w:val="none" w:sz="0" w:space="0" w:color="auto"/>
            <w:right w:val="none" w:sz="0" w:space="0" w:color="auto"/>
          </w:divBdr>
        </w:div>
        <w:div w:id="660504336">
          <w:marLeft w:val="640"/>
          <w:marRight w:val="0"/>
          <w:marTop w:val="0"/>
          <w:marBottom w:val="0"/>
          <w:divBdr>
            <w:top w:val="none" w:sz="0" w:space="0" w:color="auto"/>
            <w:left w:val="none" w:sz="0" w:space="0" w:color="auto"/>
            <w:bottom w:val="none" w:sz="0" w:space="0" w:color="auto"/>
            <w:right w:val="none" w:sz="0" w:space="0" w:color="auto"/>
          </w:divBdr>
        </w:div>
        <w:div w:id="686712740">
          <w:marLeft w:val="640"/>
          <w:marRight w:val="0"/>
          <w:marTop w:val="0"/>
          <w:marBottom w:val="0"/>
          <w:divBdr>
            <w:top w:val="none" w:sz="0" w:space="0" w:color="auto"/>
            <w:left w:val="none" w:sz="0" w:space="0" w:color="auto"/>
            <w:bottom w:val="none" w:sz="0" w:space="0" w:color="auto"/>
            <w:right w:val="none" w:sz="0" w:space="0" w:color="auto"/>
          </w:divBdr>
        </w:div>
        <w:div w:id="828400326">
          <w:marLeft w:val="640"/>
          <w:marRight w:val="0"/>
          <w:marTop w:val="0"/>
          <w:marBottom w:val="0"/>
          <w:divBdr>
            <w:top w:val="none" w:sz="0" w:space="0" w:color="auto"/>
            <w:left w:val="none" w:sz="0" w:space="0" w:color="auto"/>
            <w:bottom w:val="none" w:sz="0" w:space="0" w:color="auto"/>
            <w:right w:val="none" w:sz="0" w:space="0" w:color="auto"/>
          </w:divBdr>
        </w:div>
        <w:div w:id="1043673090">
          <w:marLeft w:val="640"/>
          <w:marRight w:val="0"/>
          <w:marTop w:val="0"/>
          <w:marBottom w:val="0"/>
          <w:divBdr>
            <w:top w:val="none" w:sz="0" w:space="0" w:color="auto"/>
            <w:left w:val="none" w:sz="0" w:space="0" w:color="auto"/>
            <w:bottom w:val="none" w:sz="0" w:space="0" w:color="auto"/>
            <w:right w:val="none" w:sz="0" w:space="0" w:color="auto"/>
          </w:divBdr>
        </w:div>
        <w:div w:id="1111901561">
          <w:marLeft w:val="640"/>
          <w:marRight w:val="0"/>
          <w:marTop w:val="0"/>
          <w:marBottom w:val="0"/>
          <w:divBdr>
            <w:top w:val="none" w:sz="0" w:space="0" w:color="auto"/>
            <w:left w:val="none" w:sz="0" w:space="0" w:color="auto"/>
            <w:bottom w:val="none" w:sz="0" w:space="0" w:color="auto"/>
            <w:right w:val="none" w:sz="0" w:space="0" w:color="auto"/>
          </w:divBdr>
        </w:div>
        <w:div w:id="1135297411">
          <w:marLeft w:val="640"/>
          <w:marRight w:val="0"/>
          <w:marTop w:val="0"/>
          <w:marBottom w:val="0"/>
          <w:divBdr>
            <w:top w:val="none" w:sz="0" w:space="0" w:color="auto"/>
            <w:left w:val="none" w:sz="0" w:space="0" w:color="auto"/>
            <w:bottom w:val="none" w:sz="0" w:space="0" w:color="auto"/>
            <w:right w:val="none" w:sz="0" w:space="0" w:color="auto"/>
          </w:divBdr>
        </w:div>
        <w:div w:id="1138109751">
          <w:marLeft w:val="640"/>
          <w:marRight w:val="0"/>
          <w:marTop w:val="0"/>
          <w:marBottom w:val="0"/>
          <w:divBdr>
            <w:top w:val="none" w:sz="0" w:space="0" w:color="auto"/>
            <w:left w:val="none" w:sz="0" w:space="0" w:color="auto"/>
            <w:bottom w:val="none" w:sz="0" w:space="0" w:color="auto"/>
            <w:right w:val="none" w:sz="0" w:space="0" w:color="auto"/>
          </w:divBdr>
        </w:div>
        <w:div w:id="1194880400">
          <w:marLeft w:val="640"/>
          <w:marRight w:val="0"/>
          <w:marTop w:val="0"/>
          <w:marBottom w:val="0"/>
          <w:divBdr>
            <w:top w:val="none" w:sz="0" w:space="0" w:color="auto"/>
            <w:left w:val="none" w:sz="0" w:space="0" w:color="auto"/>
            <w:bottom w:val="none" w:sz="0" w:space="0" w:color="auto"/>
            <w:right w:val="none" w:sz="0" w:space="0" w:color="auto"/>
          </w:divBdr>
        </w:div>
        <w:div w:id="1253318107">
          <w:marLeft w:val="640"/>
          <w:marRight w:val="0"/>
          <w:marTop w:val="0"/>
          <w:marBottom w:val="0"/>
          <w:divBdr>
            <w:top w:val="none" w:sz="0" w:space="0" w:color="auto"/>
            <w:left w:val="none" w:sz="0" w:space="0" w:color="auto"/>
            <w:bottom w:val="none" w:sz="0" w:space="0" w:color="auto"/>
            <w:right w:val="none" w:sz="0" w:space="0" w:color="auto"/>
          </w:divBdr>
        </w:div>
        <w:div w:id="1258364012">
          <w:marLeft w:val="640"/>
          <w:marRight w:val="0"/>
          <w:marTop w:val="0"/>
          <w:marBottom w:val="0"/>
          <w:divBdr>
            <w:top w:val="none" w:sz="0" w:space="0" w:color="auto"/>
            <w:left w:val="none" w:sz="0" w:space="0" w:color="auto"/>
            <w:bottom w:val="none" w:sz="0" w:space="0" w:color="auto"/>
            <w:right w:val="none" w:sz="0" w:space="0" w:color="auto"/>
          </w:divBdr>
        </w:div>
        <w:div w:id="1314917744">
          <w:marLeft w:val="640"/>
          <w:marRight w:val="0"/>
          <w:marTop w:val="0"/>
          <w:marBottom w:val="0"/>
          <w:divBdr>
            <w:top w:val="none" w:sz="0" w:space="0" w:color="auto"/>
            <w:left w:val="none" w:sz="0" w:space="0" w:color="auto"/>
            <w:bottom w:val="none" w:sz="0" w:space="0" w:color="auto"/>
            <w:right w:val="none" w:sz="0" w:space="0" w:color="auto"/>
          </w:divBdr>
        </w:div>
        <w:div w:id="1327170372">
          <w:marLeft w:val="640"/>
          <w:marRight w:val="0"/>
          <w:marTop w:val="0"/>
          <w:marBottom w:val="0"/>
          <w:divBdr>
            <w:top w:val="none" w:sz="0" w:space="0" w:color="auto"/>
            <w:left w:val="none" w:sz="0" w:space="0" w:color="auto"/>
            <w:bottom w:val="none" w:sz="0" w:space="0" w:color="auto"/>
            <w:right w:val="none" w:sz="0" w:space="0" w:color="auto"/>
          </w:divBdr>
        </w:div>
        <w:div w:id="1342509685">
          <w:marLeft w:val="640"/>
          <w:marRight w:val="0"/>
          <w:marTop w:val="0"/>
          <w:marBottom w:val="0"/>
          <w:divBdr>
            <w:top w:val="none" w:sz="0" w:space="0" w:color="auto"/>
            <w:left w:val="none" w:sz="0" w:space="0" w:color="auto"/>
            <w:bottom w:val="none" w:sz="0" w:space="0" w:color="auto"/>
            <w:right w:val="none" w:sz="0" w:space="0" w:color="auto"/>
          </w:divBdr>
        </w:div>
        <w:div w:id="1514757005">
          <w:marLeft w:val="640"/>
          <w:marRight w:val="0"/>
          <w:marTop w:val="0"/>
          <w:marBottom w:val="0"/>
          <w:divBdr>
            <w:top w:val="none" w:sz="0" w:space="0" w:color="auto"/>
            <w:left w:val="none" w:sz="0" w:space="0" w:color="auto"/>
            <w:bottom w:val="none" w:sz="0" w:space="0" w:color="auto"/>
            <w:right w:val="none" w:sz="0" w:space="0" w:color="auto"/>
          </w:divBdr>
        </w:div>
        <w:div w:id="1552814256">
          <w:marLeft w:val="640"/>
          <w:marRight w:val="0"/>
          <w:marTop w:val="0"/>
          <w:marBottom w:val="0"/>
          <w:divBdr>
            <w:top w:val="none" w:sz="0" w:space="0" w:color="auto"/>
            <w:left w:val="none" w:sz="0" w:space="0" w:color="auto"/>
            <w:bottom w:val="none" w:sz="0" w:space="0" w:color="auto"/>
            <w:right w:val="none" w:sz="0" w:space="0" w:color="auto"/>
          </w:divBdr>
        </w:div>
        <w:div w:id="1598441514">
          <w:marLeft w:val="640"/>
          <w:marRight w:val="0"/>
          <w:marTop w:val="0"/>
          <w:marBottom w:val="0"/>
          <w:divBdr>
            <w:top w:val="none" w:sz="0" w:space="0" w:color="auto"/>
            <w:left w:val="none" w:sz="0" w:space="0" w:color="auto"/>
            <w:bottom w:val="none" w:sz="0" w:space="0" w:color="auto"/>
            <w:right w:val="none" w:sz="0" w:space="0" w:color="auto"/>
          </w:divBdr>
        </w:div>
        <w:div w:id="1616788813">
          <w:marLeft w:val="640"/>
          <w:marRight w:val="0"/>
          <w:marTop w:val="0"/>
          <w:marBottom w:val="0"/>
          <w:divBdr>
            <w:top w:val="none" w:sz="0" w:space="0" w:color="auto"/>
            <w:left w:val="none" w:sz="0" w:space="0" w:color="auto"/>
            <w:bottom w:val="none" w:sz="0" w:space="0" w:color="auto"/>
            <w:right w:val="none" w:sz="0" w:space="0" w:color="auto"/>
          </w:divBdr>
        </w:div>
        <w:div w:id="1640917551">
          <w:marLeft w:val="640"/>
          <w:marRight w:val="0"/>
          <w:marTop w:val="0"/>
          <w:marBottom w:val="0"/>
          <w:divBdr>
            <w:top w:val="none" w:sz="0" w:space="0" w:color="auto"/>
            <w:left w:val="none" w:sz="0" w:space="0" w:color="auto"/>
            <w:bottom w:val="none" w:sz="0" w:space="0" w:color="auto"/>
            <w:right w:val="none" w:sz="0" w:space="0" w:color="auto"/>
          </w:divBdr>
        </w:div>
        <w:div w:id="1656835543">
          <w:marLeft w:val="640"/>
          <w:marRight w:val="0"/>
          <w:marTop w:val="0"/>
          <w:marBottom w:val="0"/>
          <w:divBdr>
            <w:top w:val="none" w:sz="0" w:space="0" w:color="auto"/>
            <w:left w:val="none" w:sz="0" w:space="0" w:color="auto"/>
            <w:bottom w:val="none" w:sz="0" w:space="0" w:color="auto"/>
            <w:right w:val="none" w:sz="0" w:space="0" w:color="auto"/>
          </w:divBdr>
        </w:div>
        <w:div w:id="1804542524">
          <w:marLeft w:val="640"/>
          <w:marRight w:val="0"/>
          <w:marTop w:val="0"/>
          <w:marBottom w:val="0"/>
          <w:divBdr>
            <w:top w:val="none" w:sz="0" w:space="0" w:color="auto"/>
            <w:left w:val="none" w:sz="0" w:space="0" w:color="auto"/>
            <w:bottom w:val="none" w:sz="0" w:space="0" w:color="auto"/>
            <w:right w:val="none" w:sz="0" w:space="0" w:color="auto"/>
          </w:divBdr>
        </w:div>
        <w:div w:id="1913344469">
          <w:marLeft w:val="640"/>
          <w:marRight w:val="0"/>
          <w:marTop w:val="0"/>
          <w:marBottom w:val="0"/>
          <w:divBdr>
            <w:top w:val="none" w:sz="0" w:space="0" w:color="auto"/>
            <w:left w:val="none" w:sz="0" w:space="0" w:color="auto"/>
            <w:bottom w:val="none" w:sz="0" w:space="0" w:color="auto"/>
            <w:right w:val="none" w:sz="0" w:space="0" w:color="auto"/>
          </w:divBdr>
        </w:div>
        <w:div w:id="1915699572">
          <w:marLeft w:val="640"/>
          <w:marRight w:val="0"/>
          <w:marTop w:val="0"/>
          <w:marBottom w:val="0"/>
          <w:divBdr>
            <w:top w:val="none" w:sz="0" w:space="0" w:color="auto"/>
            <w:left w:val="none" w:sz="0" w:space="0" w:color="auto"/>
            <w:bottom w:val="none" w:sz="0" w:space="0" w:color="auto"/>
            <w:right w:val="none" w:sz="0" w:space="0" w:color="auto"/>
          </w:divBdr>
        </w:div>
        <w:div w:id="1995405029">
          <w:marLeft w:val="640"/>
          <w:marRight w:val="0"/>
          <w:marTop w:val="0"/>
          <w:marBottom w:val="0"/>
          <w:divBdr>
            <w:top w:val="none" w:sz="0" w:space="0" w:color="auto"/>
            <w:left w:val="none" w:sz="0" w:space="0" w:color="auto"/>
            <w:bottom w:val="none" w:sz="0" w:space="0" w:color="auto"/>
            <w:right w:val="none" w:sz="0" w:space="0" w:color="auto"/>
          </w:divBdr>
        </w:div>
        <w:div w:id="2084714909">
          <w:marLeft w:val="640"/>
          <w:marRight w:val="0"/>
          <w:marTop w:val="0"/>
          <w:marBottom w:val="0"/>
          <w:divBdr>
            <w:top w:val="none" w:sz="0" w:space="0" w:color="auto"/>
            <w:left w:val="none" w:sz="0" w:space="0" w:color="auto"/>
            <w:bottom w:val="none" w:sz="0" w:space="0" w:color="auto"/>
            <w:right w:val="none" w:sz="0" w:space="0" w:color="auto"/>
          </w:divBdr>
        </w:div>
      </w:divsChild>
    </w:div>
    <w:div w:id="263535696">
      <w:bodyDiv w:val="1"/>
      <w:marLeft w:val="0"/>
      <w:marRight w:val="0"/>
      <w:marTop w:val="0"/>
      <w:marBottom w:val="0"/>
      <w:divBdr>
        <w:top w:val="none" w:sz="0" w:space="0" w:color="auto"/>
        <w:left w:val="none" w:sz="0" w:space="0" w:color="auto"/>
        <w:bottom w:val="none" w:sz="0" w:space="0" w:color="auto"/>
        <w:right w:val="none" w:sz="0" w:space="0" w:color="auto"/>
      </w:divBdr>
    </w:div>
    <w:div w:id="265579073">
      <w:bodyDiv w:val="1"/>
      <w:marLeft w:val="0"/>
      <w:marRight w:val="0"/>
      <w:marTop w:val="0"/>
      <w:marBottom w:val="0"/>
      <w:divBdr>
        <w:top w:val="none" w:sz="0" w:space="0" w:color="auto"/>
        <w:left w:val="none" w:sz="0" w:space="0" w:color="auto"/>
        <w:bottom w:val="none" w:sz="0" w:space="0" w:color="auto"/>
        <w:right w:val="none" w:sz="0" w:space="0" w:color="auto"/>
      </w:divBdr>
      <w:divsChild>
        <w:div w:id="264386583">
          <w:marLeft w:val="640"/>
          <w:marRight w:val="0"/>
          <w:marTop w:val="0"/>
          <w:marBottom w:val="0"/>
          <w:divBdr>
            <w:top w:val="none" w:sz="0" w:space="0" w:color="auto"/>
            <w:left w:val="none" w:sz="0" w:space="0" w:color="auto"/>
            <w:bottom w:val="none" w:sz="0" w:space="0" w:color="auto"/>
            <w:right w:val="none" w:sz="0" w:space="0" w:color="auto"/>
          </w:divBdr>
        </w:div>
        <w:div w:id="468062165">
          <w:marLeft w:val="640"/>
          <w:marRight w:val="0"/>
          <w:marTop w:val="0"/>
          <w:marBottom w:val="0"/>
          <w:divBdr>
            <w:top w:val="none" w:sz="0" w:space="0" w:color="auto"/>
            <w:left w:val="none" w:sz="0" w:space="0" w:color="auto"/>
            <w:bottom w:val="none" w:sz="0" w:space="0" w:color="auto"/>
            <w:right w:val="none" w:sz="0" w:space="0" w:color="auto"/>
          </w:divBdr>
        </w:div>
        <w:div w:id="553783360">
          <w:marLeft w:val="640"/>
          <w:marRight w:val="0"/>
          <w:marTop w:val="0"/>
          <w:marBottom w:val="0"/>
          <w:divBdr>
            <w:top w:val="none" w:sz="0" w:space="0" w:color="auto"/>
            <w:left w:val="none" w:sz="0" w:space="0" w:color="auto"/>
            <w:bottom w:val="none" w:sz="0" w:space="0" w:color="auto"/>
            <w:right w:val="none" w:sz="0" w:space="0" w:color="auto"/>
          </w:divBdr>
        </w:div>
        <w:div w:id="688022995">
          <w:marLeft w:val="640"/>
          <w:marRight w:val="0"/>
          <w:marTop w:val="0"/>
          <w:marBottom w:val="0"/>
          <w:divBdr>
            <w:top w:val="none" w:sz="0" w:space="0" w:color="auto"/>
            <w:left w:val="none" w:sz="0" w:space="0" w:color="auto"/>
            <w:bottom w:val="none" w:sz="0" w:space="0" w:color="auto"/>
            <w:right w:val="none" w:sz="0" w:space="0" w:color="auto"/>
          </w:divBdr>
        </w:div>
        <w:div w:id="1608078314">
          <w:marLeft w:val="640"/>
          <w:marRight w:val="0"/>
          <w:marTop w:val="0"/>
          <w:marBottom w:val="0"/>
          <w:divBdr>
            <w:top w:val="none" w:sz="0" w:space="0" w:color="auto"/>
            <w:left w:val="none" w:sz="0" w:space="0" w:color="auto"/>
            <w:bottom w:val="none" w:sz="0" w:space="0" w:color="auto"/>
            <w:right w:val="none" w:sz="0" w:space="0" w:color="auto"/>
          </w:divBdr>
        </w:div>
        <w:div w:id="1661470261">
          <w:marLeft w:val="640"/>
          <w:marRight w:val="0"/>
          <w:marTop w:val="0"/>
          <w:marBottom w:val="0"/>
          <w:divBdr>
            <w:top w:val="none" w:sz="0" w:space="0" w:color="auto"/>
            <w:left w:val="none" w:sz="0" w:space="0" w:color="auto"/>
            <w:bottom w:val="none" w:sz="0" w:space="0" w:color="auto"/>
            <w:right w:val="none" w:sz="0" w:space="0" w:color="auto"/>
          </w:divBdr>
        </w:div>
        <w:div w:id="1751267108">
          <w:marLeft w:val="640"/>
          <w:marRight w:val="0"/>
          <w:marTop w:val="0"/>
          <w:marBottom w:val="0"/>
          <w:divBdr>
            <w:top w:val="none" w:sz="0" w:space="0" w:color="auto"/>
            <w:left w:val="none" w:sz="0" w:space="0" w:color="auto"/>
            <w:bottom w:val="none" w:sz="0" w:space="0" w:color="auto"/>
            <w:right w:val="none" w:sz="0" w:space="0" w:color="auto"/>
          </w:divBdr>
        </w:div>
        <w:div w:id="1853060173">
          <w:marLeft w:val="640"/>
          <w:marRight w:val="0"/>
          <w:marTop w:val="0"/>
          <w:marBottom w:val="0"/>
          <w:divBdr>
            <w:top w:val="none" w:sz="0" w:space="0" w:color="auto"/>
            <w:left w:val="none" w:sz="0" w:space="0" w:color="auto"/>
            <w:bottom w:val="none" w:sz="0" w:space="0" w:color="auto"/>
            <w:right w:val="none" w:sz="0" w:space="0" w:color="auto"/>
          </w:divBdr>
        </w:div>
        <w:div w:id="1860970245">
          <w:marLeft w:val="640"/>
          <w:marRight w:val="0"/>
          <w:marTop w:val="0"/>
          <w:marBottom w:val="0"/>
          <w:divBdr>
            <w:top w:val="none" w:sz="0" w:space="0" w:color="auto"/>
            <w:left w:val="none" w:sz="0" w:space="0" w:color="auto"/>
            <w:bottom w:val="none" w:sz="0" w:space="0" w:color="auto"/>
            <w:right w:val="none" w:sz="0" w:space="0" w:color="auto"/>
          </w:divBdr>
        </w:div>
        <w:div w:id="1915314677">
          <w:marLeft w:val="640"/>
          <w:marRight w:val="0"/>
          <w:marTop w:val="0"/>
          <w:marBottom w:val="0"/>
          <w:divBdr>
            <w:top w:val="none" w:sz="0" w:space="0" w:color="auto"/>
            <w:left w:val="none" w:sz="0" w:space="0" w:color="auto"/>
            <w:bottom w:val="none" w:sz="0" w:space="0" w:color="auto"/>
            <w:right w:val="none" w:sz="0" w:space="0" w:color="auto"/>
          </w:divBdr>
        </w:div>
        <w:div w:id="1962608407">
          <w:marLeft w:val="640"/>
          <w:marRight w:val="0"/>
          <w:marTop w:val="0"/>
          <w:marBottom w:val="0"/>
          <w:divBdr>
            <w:top w:val="none" w:sz="0" w:space="0" w:color="auto"/>
            <w:left w:val="none" w:sz="0" w:space="0" w:color="auto"/>
            <w:bottom w:val="none" w:sz="0" w:space="0" w:color="auto"/>
            <w:right w:val="none" w:sz="0" w:space="0" w:color="auto"/>
          </w:divBdr>
        </w:div>
      </w:divsChild>
    </w:div>
    <w:div w:id="265890368">
      <w:bodyDiv w:val="1"/>
      <w:marLeft w:val="0"/>
      <w:marRight w:val="0"/>
      <w:marTop w:val="0"/>
      <w:marBottom w:val="0"/>
      <w:divBdr>
        <w:top w:val="none" w:sz="0" w:space="0" w:color="auto"/>
        <w:left w:val="none" w:sz="0" w:space="0" w:color="auto"/>
        <w:bottom w:val="none" w:sz="0" w:space="0" w:color="auto"/>
        <w:right w:val="none" w:sz="0" w:space="0" w:color="auto"/>
      </w:divBdr>
      <w:divsChild>
        <w:div w:id="1362047246">
          <w:marLeft w:val="640"/>
          <w:marRight w:val="0"/>
          <w:marTop w:val="0"/>
          <w:marBottom w:val="0"/>
          <w:divBdr>
            <w:top w:val="none" w:sz="0" w:space="0" w:color="auto"/>
            <w:left w:val="none" w:sz="0" w:space="0" w:color="auto"/>
            <w:bottom w:val="none" w:sz="0" w:space="0" w:color="auto"/>
            <w:right w:val="none" w:sz="0" w:space="0" w:color="auto"/>
          </w:divBdr>
        </w:div>
        <w:div w:id="1936210967">
          <w:marLeft w:val="640"/>
          <w:marRight w:val="0"/>
          <w:marTop w:val="0"/>
          <w:marBottom w:val="0"/>
          <w:divBdr>
            <w:top w:val="none" w:sz="0" w:space="0" w:color="auto"/>
            <w:left w:val="none" w:sz="0" w:space="0" w:color="auto"/>
            <w:bottom w:val="none" w:sz="0" w:space="0" w:color="auto"/>
            <w:right w:val="none" w:sz="0" w:space="0" w:color="auto"/>
          </w:divBdr>
        </w:div>
        <w:div w:id="1284652886">
          <w:marLeft w:val="640"/>
          <w:marRight w:val="0"/>
          <w:marTop w:val="0"/>
          <w:marBottom w:val="0"/>
          <w:divBdr>
            <w:top w:val="none" w:sz="0" w:space="0" w:color="auto"/>
            <w:left w:val="none" w:sz="0" w:space="0" w:color="auto"/>
            <w:bottom w:val="none" w:sz="0" w:space="0" w:color="auto"/>
            <w:right w:val="none" w:sz="0" w:space="0" w:color="auto"/>
          </w:divBdr>
        </w:div>
        <w:div w:id="1933274494">
          <w:marLeft w:val="640"/>
          <w:marRight w:val="0"/>
          <w:marTop w:val="0"/>
          <w:marBottom w:val="0"/>
          <w:divBdr>
            <w:top w:val="none" w:sz="0" w:space="0" w:color="auto"/>
            <w:left w:val="none" w:sz="0" w:space="0" w:color="auto"/>
            <w:bottom w:val="none" w:sz="0" w:space="0" w:color="auto"/>
            <w:right w:val="none" w:sz="0" w:space="0" w:color="auto"/>
          </w:divBdr>
        </w:div>
        <w:div w:id="528642619">
          <w:marLeft w:val="640"/>
          <w:marRight w:val="0"/>
          <w:marTop w:val="0"/>
          <w:marBottom w:val="0"/>
          <w:divBdr>
            <w:top w:val="none" w:sz="0" w:space="0" w:color="auto"/>
            <w:left w:val="none" w:sz="0" w:space="0" w:color="auto"/>
            <w:bottom w:val="none" w:sz="0" w:space="0" w:color="auto"/>
            <w:right w:val="none" w:sz="0" w:space="0" w:color="auto"/>
          </w:divBdr>
        </w:div>
        <w:div w:id="1711226177">
          <w:marLeft w:val="640"/>
          <w:marRight w:val="0"/>
          <w:marTop w:val="0"/>
          <w:marBottom w:val="0"/>
          <w:divBdr>
            <w:top w:val="none" w:sz="0" w:space="0" w:color="auto"/>
            <w:left w:val="none" w:sz="0" w:space="0" w:color="auto"/>
            <w:bottom w:val="none" w:sz="0" w:space="0" w:color="auto"/>
            <w:right w:val="none" w:sz="0" w:space="0" w:color="auto"/>
          </w:divBdr>
        </w:div>
        <w:div w:id="2049796312">
          <w:marLeft w:val="640"/>
          <w:marRight w:val="0"/>
          <w:marTop w:val="0"/>
          <w:marBottom w:val="0"/>
          <w:divBdr>
            <w:top w:val="none" w:sz="0" w:space="0" w:color="auto"/>
            <w:left w:val="none" w:sz="0" w:space="0" w:color="auto"/>
            <w:bottom w:val="none" w:sz="0" w:space="0" w:color="auto"/>
            <w:right w:val="none" w:sz="0" w:space="0" w:color="auto"/>
          </w:divBdr>
        </w:div>
        <w:div w:id="1553803876">
          <w:marLeft w:val="640"/>
          <w:marRight w:val="0"/>
          <w:marTop w:val="0"/>
          <w:marBottom w:val="0"/>
          <w:divBdr>
            <w:top w:val="none" w:sz="0" w:space="0" w:color="auto"/>
            <w:left w:val="none" w:sz="0" w:space="0" w:color="auto"/>
            <w:bottom w:val="none" w:sz="0" w:space="0" w:color="auto"/>
            <w:right w:val="none" w:sz="0" w:space="0" w:color="auto"/>
          </w:divBdr>
        </w:div>
        <w:div w:id="1233005971">
          <w:marLeft w:val="640"/>
          <w:marRight w:val="0"/>
          <w:marTop w:val="0"/>
          <w:marBottom w:val="0"/>
          <w:divBdr>
            <w:top w:val="none" w:sz="0" w:space="0" w:color="auto"/>
            <w:left w:val="none" w:sz="0" w:space="0" w:color="auto"/>
            <w:bottom w:val="none" w:sz="0" w:space="0" w:color="auto"/>
            <w:right w:val="none" w:sz="0" w:space="0" w:color="auto"/>
          </w:divBdr>
        </w:div>
        <w:div w:id="1921518720">
          <w:marLeft w:val="640"/>
          <w:marRight w:val="0"/>
          <w:marTop w:val="0"/>
          <w:marBottom w:val="0"/>
          <w:divBdr>
            <w:top w:val="none" w:sz="0" w:space="0" w:color="auto"/>
            <w:left w:val="none" w:sz="0" w:space="0" w:color="auto"/>
            <w:bottom w:val="none" w:sz="0" w:space="0" w:color="auto"/>
            <w:right w:val="none" w:sz="0" w:space="0" w:color="auto"/>
          </w:divBdr>
        </w:div>
        <w:div w:id="195386135">
          <w:marLeft w:val="640"/>
          <w:marRight w:val="0"/>
          <w:marTop w:val="0"/>
          <w:marBottom w:val="0"/>
          <w:divBdr>
            <w:top w:val="none" w:sz="0" w:space="0" w:color="auto"/>
            <w:left w:val="none" w:sz="0" w:space="0" w:color="auto"/>
            <w:bottom w:val="none" w:sz="0" w:space="0" w:color="auto"/>
            <w:right w:val="none" w:sz="0" w:space="0" w:color="auto"/>
          </w:divBdr>
        </w:div>
        <w:div w:id="537357236">
          <w:marLeft w:val="640"/>
          <w:marRight w:val="0"/>
          <w:marTop w:val="0"/>
          <w:marBottom w:val="0"/>
          <w:divBdr>
            <w:top w:val="none" w:sz="0" w:space="0" w:color="auto"/>
            <w:left w:val="none" w:sz="0" w:space="0" w:color="auto"/>
            <w:bottom w:val="none" w:sz="0" w:space="0" w:color="auto"/>
            <w:right w:val="none" w:sz="0" w:space="0" w:color="auto"/>
          </w:divBdr>
        </w:div>
      </w:divsChild>
    </w:div>
    <w:div w:id="266233287">
      <w:bodyDiv w:val="1"/>
      <w:marLeft w:val="0"/>
      <w:marRight w:val="0"/>
      <w:marTop w:val="0"/>
      <w:marBottom w:val="0"/>
      <w:divBdr>
        <w:top w:val="none" w:sz="0" w:space="0" w:color="auto"/>
        <w:left w:val="none" w:sz="0" w:space="0" w:color="auto"/>
        <w:bottom w:val="none" w:sz="0" w:space="0" w:color="auto"/>
        <w:right w:val="none" w:sz="0" w:space="0" w:color="auto"/>
      </w:divBdr>
      <w:divsChild>
        <w:div w:id="14775499">
          <w:marLeft w:val="640"/>
          <w:marRight w:val="0"/>
          <w:marTop w:val="0"/>
          <w:marBottom w:val="0"/>
          <w:divBdr>
            <w:top w:val="none" w:sz="0" w:space="0" w:color="auto"/>
            <w:left w:val="none" w:sz="0" w:space="0" w:color="auto"/>
            <w:bottom w:val="none" w:sz="0" w:space="0" w:color="auto"/>
            <w:right w:val="none" w:sz="0" w:space="0" w:color="auto"/>
          </w:divBdr>
        </w:div>
        <w:div w:id="90399187">
          <w:marLeft w:val="640"/>
          <w:marRight w:val="0"/>
          <w:marTop w:val="0"/>
          <w:marBottom w:val="0"/>
          <w:divBdr>
            <w:top w:val="none" w:sz="0" w:space="0" w:color="auto"/>
            <w:left w:val="none" w:sz="0" w:space="0" w:color="auto"/>
            <w:bottom w:val="none" w:sz="0" w:space="0" w:color="auto"/>
            <w:right w:val="none" w:sz="0" w:space="0" w:color="auto"/>
          </w:divBdr>
        </w:div>
        <w:div w:id="255137190">
          <w:marLeft w:val="640"/>
          <w:marRight w:val="0"/>
          <w:marTop w:val="0"/>
          <w:marBottom w:val="0"/>
          <w:divBdr>
            <w:top w:val="none" w:sz="0" w:space="0" w:color="auto"/>
            <w:left w:val="none" w:sz="0" w:space="0" w:color="auto"/>
            <w:bottom w:val="none" w:sz="0" w:space="0" w:color="auto"/>
            <w:right w:val="none" w:sz="0" w:space="0" w:color="auto"/>
          </w:divBdr>
        </w:div>
        <w:div w:id="283968253">
          <w:marLeft w:val="640"/>
          <w:marRight w:val="0"/>
          <w:marTop w:val="0"/>
          <w:marBottom w:val="0"/>
          <w:divBdr>
            <w:top w:val="none" w:sz="0" w:space="0" w:color="auto"/>
            <w:left w:val="none" w:sz="0" w:space="0" w:color="auto"/>
            <w:bottom w:val="none" w:sz="0" w:space="0" w:color="auto"/>
            <w:right w:val="none" w:sz="0" w:space="0" w:color="auto"/>
          </w:divBdr>
        </w:div>
        <w:div w:id="284193160">
          <w:marLeft w:val="640"/>
          <w:marRight w:val="0"/>
          <w:marTop w:val="0"/>
          <w:marBottom w:val="0"/>
          <w:divBdr>
            <w:top w:val="none" w:sz="0" w:space="0" w:color="auto"/>
            <w:left w:val="none" w:sz="0" w:space="0" w:color="auto"/>
            <w:bottom w:val="none" w:sz="0" w:space="0" w:color="auto"/>
            <w:right w:val="none" w:sz="0" w:space="0" w:color="auto"/>
          </w:divBdr>
        </w:div>
        <w:div w:id="322246965">
          <w:marLeft w:val="640"/>
          <w:marRight w:val="0"/>
          <w:marTop w:val="0"/>
          <w:marBottom w:val="0"/>
          <w:divBdr>
            <w:top w:val="none" w:sz="0" w:space="0" w:color="auto"/>
            <w:left w:val="none" w:sz="0" w:space="0" w:color="auto"/>
            <w:bottom w:val="none" w:sz="0" w:space="0" w:color="auto"/>
            <w:right w:val="none" w:sz="0" w:space="0" w:color="auto"/>
          </w:divBdr>
        </w:div>
        <w:div w:id="358288326">
          <w:marLeft w:val="640"/>
          <w:marRight w:val="0"/>
          <w:marTop w:val="0"/>
          <w:marBottom w:val="0"/>
          <w:divBdr>
            <w:top w:val="none" w:sz="0" w:space="0" w:color="auto"/>
            <w:left w:val="none" w:sz="0" w:space="0" w:color="auto"/>
            <w:bottom w:val="none" w:sz="0" w:space="0" w:color="auto"/>
            <w:right w:val="none" w:sz="0" w:space="0" w:color="auto"/>
          </w:divBdr>
        </w:div>
        <w:div w:id="446824516">
          <w:marLeft w:val="640"/>
          <w:marRight w:val="0"/>
          <w:marTop w:val="0"/>
          <w:marBottom w:val="0"/>
          <w:divBdr>
            <w:top w:val="none" w:sz="0" w:space="0" w:color="auto"/>
            <w:left w:val="none" w:sz="0" w:space="0" w:color="auto"/>
            <w:bottom w:val="none" w:sz="0" w:space="0" w:color="auto"/>
            <w:right w:val="none" w:sz="0" w:space="0" w:color="auto"/>
          </w:divBdr>
        </w:div>
        <w:div w:id="471796680">
          <w:marLeft w:val="640"/>
          <w:marRight w:val="0"/>
          <w:marTop w:val="0"/>
          <w:marBottom w:val="0"/>
          <w:divBdr>
            <w:top w:val="none" w:sz="0" w:space="0" w:color="auto"/>
            <w:left w:val="none" w:sz="0" w:space="0" w:color="auto"/>
            <w:bottom w:val="none" w:sz="0" w:space="0" w:color="auto"/>
            <w:right w:val="none" w:sz="0" w:space="0" w:color="auto"/>
          </w:divBdr>
        </w:div>
        <w:div w:id="519512974">
          <w:marLeft w:val="640"/>
          <w:marRight w:val="0"/>
          <w:marTop w:val="0"/>
          <w:marBottom w:val="0"/>
          <w:divBdr>
            <w:top w:val="none" w:sz="0" w:space="0" w:color="auto"/>
            <w:left w:val="none" w:sz="0" w:space="0" w:color="auto"/>
            <w:bottom w:val="none" w:sz="0" w:space="0" w:color="auto"/>
            <w:right w:val="none" w:sz="0" w:space="0" w:color="auto"/>
          </w:divBdr>
        </w:div>
        <w:div w:id="881213262">
          <w:marLeft w:val="640"/>
          <w:marRight w:val="0"/>
          <w:marTop w:val="0"/>
          <w:marBottom w:val="0"/>
          <w:divBdr>
            <w:top w:val="none" w:sz="0" w:space="0" w:color="auto"/>
            <w:left w:val="none" w:sz="0" w:space="0" w:color="auto"/>
            <w:bottom w:val="none" w:sz="0" w:space="0" w:color="auto"/>
            <w:right w:val="none" w:sz="0" w:space="0" w:color="auto"/>
          </w:divBdr>
        </w:div>
        <w:div w:id="961226331">
          <w:marLeft w:val="640"/>
          <w:marRight w:val="0"/>
          <w:marTop w:val="0"/>
          <w:marBottom w:val="0"/>
          <w:divBdr>
            <w:top w:val="none" w:sz="0" w:space="0" w:color="auto"/>
            <w:left w:val="none" w:sz="0" w:space="0" w:color="auto"/>
            <w:bottom w:val="none" w:sz="0" w:space="0" w:color="auto"/>
            <w:right w:val="none" w:sz="0" w:space="0" w:color="auto"/>
          </w:divBdr>
        </w:div>
        <w:div w:id="996573056">
          <w:marLeft w:val="640"/>
          <w:marRight w:val="0"/>
          <w:marTop w:val="0"/>
          <w:marBottom w:val="0"/>
          <w:divBdr>
            <w:top w:val="none" w:sz="0" w:space="0" w:color="auto"/>
            <w:left w:val="none" w:sz="0" w:space="0" w:color="auto"/>
            <w:bottom w:val="none" w:sz="0" w:space="0" w:color="auto"/>
            <w:right w:val="none" w:sz="0" w:space="0" w:color="auto"/>
          </w:divBdr>
        </w:div>
        <w:div w:id="999695077">
          <w:marLeft w:val="640"/>
          <w:marRight w:val="0"/>
          <w:marTop w:val="0"/>
          <w:marBottom w:val="0"/>
          <w:divBdr>
            <w:top w:val="none" w:sz="0" w:space="0" w:color="auto"/>
            <w:left w:val="none" w:sz="0" w:space="0" w:color="auto"/>
            <w:bottom w:val="none" w:sz="0" w:space="0" w:color="auto"/>
            <w:right w:val="none" w:sz="0" w:space="0" w:color="auto"/>
          </w:divBdr>
        </w:div>
        <w:div w:id="1020006740">
          <w:marLeft w:val="640"/>
          <w:marRight w:val="0"/>
          <w:marTop w:val="0"/>
          <w:marBottom w:val="0"/>
          <w:divBdr>
            <w:top w:val="none" w:sz="0" w:space="0" w:color="auto"/>
            <w:left w:val="none" w:sz="0" w:space="0" w:color="auto"/>
            <w:bottom w:val="none" w:sz="0" w:space="0" w:color="auto"/>
            <w:right w:val="none" w:sz="0" w:space="0" w:color="auto"/>
          </w:divBdr>
        </w:div>
        <w:div w:id="1084717327">
          <w:marLeft w:val="640"/>
          <w:marRight w:val="0"/>
          <w:marTop w:val="0"/>
          <w:marBottom w:val="0"/>
          <w:divBdr>
            <w:top w:val="none" w:sz="0" w:space="0" w:color="auto"/>
            <w:left w:val="none" w:sz="0" w:space="0" w:color="auto"/>
            <w:bottom w:val="none" w:sz="0" w:space="0" w:color="auto"/>
            <w:right w:val="none" w:sz="0" w:space="0" w:color="auto"/>
          </w:divBdr>
        </w:div>
        <w:div w:id="1168247832">
          <w:marLeft w:val="640"/>
          <w:marRight w:val="0"/>
          <w:marTop w:val="0"/>
          <w:marBottom w:val="0"/>
          <w:divBdr>
            <w:top w:val="none" w:sz="0" w:space="0" w:color="auto"/>
            <w:left w:val="none" w:sz="0" w:space="0" w:color="auto"/>
            <w:bottom w:val="none" w:sz="0" w:space="0" w:color="auto"/>
            <w:right w:val="none" w:sz="0" w:space="0" w:color="auto"/>
          </w:divBdr>
        </w:div>
        <w:div w:id="1330399962">
          <w:marLeft w:val="640"/>
          <w:marRight w:val="0"/>
          <w:marTop w:val="0"/>
          <w:marBottom w:val="0"/>
          <w:divBdr>
            <w:top w:val="none" w:sz="0" w:space="0" w:color="auto"/>
            <w:left w:val="none" w:sz="0" w:space="0" w:color="auto"/>
            <w:bottom w:val="none" w:sz="0" w:space="0" w:color="auto"/>
            <w:right w:val="none" w:sz="0" w:space="0" w:color="auto"/>
          </w:divBdr>
        </w:div>
        <w:div w:id="1405254381">
          <w:marLeft w:val="640"/>
          <w:marRight w:val="0"/>
          <w:marTop w:val="0"/>
          <w:marBottom w:val="0"/>
          <w:divBdr>
            <w:top w:val="none" w:sz="0" w:space="0" w:color="auto"/>
            <w:left w:val="none" w:sz="0" w:space="0" w:color="auto"/>
            <w:bottom w:val="none" w:sz="0" w:space="0" w:color="auto"/>
            <w:right w:val="none" w:sz="0" w:space="0" w:color="auto"/>
          </w:divBdr>
        </w:div>
        <w:div w:id="1714381366">
          <w:marLeft w:val="640"/>
          <w:marRight w:val="0"/>
          <w:marTop w:val="0"/>
          <w:marBottom w:val="0"/>
          <w:divBdr>
            <w:top w:val="none" w:sz="0" w:space="0" w:color="auto"/>
            <w:left w:val="none" w:sz="0" w:space="0" w:color="auto"/>
            <w:bottom w:val="none" w:sz="0" w:space="0" w:color="auto"/>
            <w:right w:val="none" w:sz="0" w:space="0" w:color="auto"/>
          </w:divBdr>
        </w:div>
        <w:div w:id="1731686428">
          <w:marLeft w:val="640"/>
          <w:marRight w:val="0"/>
          <w:marTop w:val="0"/>
          <w:marBottom w:val="0"/>
          <w:divBdr>
            <w:top w:val="none" w:sz="0" w:space="0" w:color="auto"/>
            <w:left w:val="none" w:sz="0" w:space="0" w:color="auto"/>
            <w:bottom w:val="none" w:sz="0" w:space="0" w:color="auto"/>
            <w:right w:val="none" w:sz="0" w:space="0" w:color="auto"/>
          </w:divBdr>
        </w:div>
        <w:div w:id="1992060412">
          <w:marLeft w:val="640"/>
          <w:marRight w:val="0"/>
          <w:marTop w:val="0"/>
          <w:marBottom w:val="0"/>
          <w:divBdr>
            <w:top w:val="none" w:sz="0" w:space="0" w:color="auto"/>
            <w:left w:val="none" w:sz="0" w:space="0" w:color="auto"/>
            <w:bottom w:val="none" w:sz="0" w:space="0" w:color="auto"/>
            <w:right w:val="none" w:sz="0" w:space="0" w:color="auto"/>
          </w:divBdr>
        </w:div>
        <w:div w:id="1999962565">
          <w:marLeft w:val="640"/>
          <w:marRight w:val="0"/>
          <w:marTop w:val="0"/>
          <w:marBottom w:val="0"/>
          <w:divBdr>
            <w:top w:val="none" w:sz="0" w:space="0" w:color="auto"/>
            <w:left w:val="none" w:sz="0" w:space="0" w:color="auto"/>
            <w:bottom w:val="none" w:sz="0" w:space="0" w:color="auto"/>
            <w:right w:val="none" w:sz="0" w:space="0" w:color="auto"/>
          </w:divBdr>
        </w:div>
        <w:div w:id="2121023240">
          <w:marLeft w:val="640"/>
          <w:marRight w:val="0"/>
          <w:marTop w:val="0"/>
          <w:marBottom w:val="0"/>
          <w:divBdr>
            <w:top w:val="none" w:sz="0" w:space="0" w:color="auto"/>
            <w:left w:val="none" w:sz="0" w:space="0" w:color="auto"/>
            <w:bottom w:val="none" w:sz="0" w:space="0" w:color="auto"/>
            <w:right w:val="none" w:sz="0" w:space="0" w:color="auto"/>
          </w:divBdr>
        </w:div>
        <w:div w:id="2137218692">
          <w:marLeft w:val="640"/>
          <w:marRight w:val="0"/>
          <w:marTop w:val="0"/>
          <w:marBottom w:val="0"/>
          <w:divBdr>
            <w:top w:val="none" w:sz="0" w:space="0" w:color="auto"/>
            <w:left w:val="none" w:sz="0" w:space="0" w:color="auto"/>
            <w:bottom w:val="none" w:sz="0" w:space="0" w:color="auto"/>
            <w:right w:val="none" w:sz="0" w:space="0" w:color="auto"/>
          </w:divBdr>
        </w:div>
      </w:divsChild>
    </w:div>
    <w:div w:id="266617865">
      <w:bodyDiv w:val="1"/>
      <w:marLeft w:val="0"/>
      <w:marRight w:val="0"/>
      <w:marTop w:val="0"/>
      <w:marBottom w:val="0"/>
      <w:divBdr>
        <w:top w:val="none" w:sz="0" w:space="0" w:color="auto"/>
        <w:left w:val="none" w:sz="0" w:space="0" w:color="auto"/>
        <w:bottom w:val="none" w:sz="0" w:space="0" w:color="auto"/>
        <w:right w:val="none" w:sz="0" w:space="0" w:color="auto"/>
      </w:divBdr>
    </w:div>
    <w:div w:id="269120468">
      <w:bodyDiv w:val="1"/>
      <w:marLeft w:val="0"/>
      <w:marRight w:val="0"/>
      <w:marTop w:val="0"/>
      <w:marBottom w:val="0"/>
      <w:divBdr>
        <w:top w:val="none" w:sz="0" w:space="0" w:color="auto"/>
        <w:left w:val="none" w:sz="0" w:space="0" w:color="auto"/>
        <w:bottom w:val="none" w:sz="0" w:space="0" w:color="auto"/>
        <w:right w:val="none" w:sz="0" w:space="0" w:color="auto"/>
      </w:divBdr>
      <w:divsChild>
        <w:div w:id="16733952">
          <w:marLeft w:val="640"/>
          <w:marRight w:val="0"/>
          <w:marTop w:val="0"/>
          <w:marBottom w:val="0"/>
          <w:divBdr>
            <w:top w:val="none" w:sz="0" w:space="0" w:color="auto"/>
            <w:left w:val="none" w:sz="0" w:space="0" w:color="auto"/>
            <w:bottom w:val="none" w:sz="0" w:space="0" w:color="auto"/>
            <w:right w:val="none" w:sz="0" w:space="0" w:color="auto"/>
          </w:divBdr>
        </w:div>
        <w:div w:id="39743010">
          <w:marLeft w:val="640"/>
          <w:marRight w:val="0"/>
          <w:marTop w:val="0"/>
          <w:marBottom w:val="0"/>
          <w:divBdr>
            <w:top w:val="none" w:sz="0" w:space="0" w:color="auto"/>
            <w:left w:val="none" w:sz="0" w:space="0" w:color="auto"/>
            <w:bottom w:val="none" w:sz="0" w:space="0" w:color="auto"/>
            <w:right w:val="none" w:sz="0" w:space="0" w:color="auto"/>
          </w:divBdr>
        </w:div>
        <w:div w:id="52393450">
          <w:marLeft w:val="640"/>
          <w:marRight w:val="0"/>
          <w:marTop w:val="0"/>
          <w:marBottom w:val="0"/>
          <w:divBdr>
            <w:top w:val="none" w:sz="0" w:space="0" w:color="auto"/>
            <w:left w:val="none" w:sz="0" w:space="0" w:color="auto"/>
            <w:bottom w:val="none" w:sz="0" w:space="0" w:color="auto"/>
            <w:right w:val="none" w:sz="0" w:space="0" w:color="auto"/>
          </w:divBdr>
        </w:div>
        <w:div w:id="53699063">
          <w:marLeft w:val="640"/>
          <w:marRight w:val="0"/>
          <w:marTop w:val="0"/>
          <w:marBottom w:val="0"/>
          <w:divBdr>
            <w:top w:val="none" w:sz="0" w:space="0" w:color="auto"/>
            <w:left w:val="none" w:sz="0" w:space="0" w:color="auto"/>
            <w:bottom w:val="none" w:sz="0" w:space="0" w:color="auto"/>
            <w:right w:val="none" w:sz="0" w:space="0" w:color="auto"/>
          </w:divBdr>
        </w:div>
        <w:div w:id="61954907">
          <w:marLeft w:val="640"/>
          <w:marRight w:val="0"/>
          <w:marTop w:val="0"/>
          <w:marBottom w:val="0"/>
          <w:divBdr>
            <w:top w:val="none" w:sz="0" w:space="0" w:color="auto"/>
            <w:left w:val="none" w:sz="0" w:space="0" w:color="auto"/>
            <w:bottom w:val="none" w:sz="0" w:space="0" w:color="auto"/>
            <w:right w:val="none" w:sz="0" w:space="0" w:color="auto"/>
          </w:divBdr>
        </w:div>
        <w:div w:id="165706883">
          <w:marLeft w:val="640"/>
          <w:marRight w:val="0"/>
          <w:marTop w:val="0"/>
          <w:marBottom w:val="0"/>
          <w:divBdr>
            <w:top w:val="none" w:sz="0" w:space="0" w:color="auto"/>
            <w:left w:val="none" w:sz="0" w:space="0" w:color="auto"/>
            <w:bottom w:val="none" w:sz="0" w:space="0" w:color="auto"/>
            <w:right w:val="none" w:sz="0" w:space="0" w:color="auto"/>
          </w:divBdr>
        </w:div>
        <w:div w:id="172109667">
          <w:marLeft w:val="640"/>
          <w:marRight w:val="0"/>
          <w:marTop w:val="0"/>
          <w:marBottom w:val="0"/>
          <w:divBdr>
            <w:top w:val="none" w:sz="0" w:space="0" w:color="auto"/>
            <w:left w:val="none" w:sz="0" w:space="0" w:color="auto"/>
            <w:bottom w:val="none" w:sz="0" w:space="0" w:color="auto"/>
            <w:right w:val="none" w:sz="0" w:space="0" w:color="auto"/>
          </w:divBdr>
        </w:div>
        <w:div w:id="182787671">
          <w:marLeft w:val="640"/>
          <w:marRight w:val="0"/>
          <w:marTop w:val="0"/>
          <w:marBottom w:val="0"/>
          <w:divBdr>
            <w:top w:val="none" w:sz="0" w:space="0" w:color="auto"/>
            <w:left w:val="none" w:sz="0" w:space="0" w:color="auto"/>
            <w:bottom w:val="none" w:sz="0" w:space="0" w:color="auto"/>
            <w:right w:val="none" w:sz="0" w:space="0" w:color="auto"/>
          </w:divBdr>
        </w:div>
        <w:div w:id="193421991">
          <w:marLeft w:val="640"/>
          <w:marRight w:val="0"/>
          <w:marTop w:val="0"/>
          <w:marBottom w:val="0"/>
          <w:divBdr>
            <w:top w:val="none" w:sz="0" w:space="0" w:color="auto"/>
            <w:left w:val="none" w:sz="0" w:space="0" w:color="auto"/>
            <w:bottom w:val="none" w:sz="0" w:space="0" w:color="auto"/>
            <w:right w:val="none" w:sz="0" w:space="0" w:color="auto"/>
          </w:divBdr>
        </w:div>
        <w:div w:id="241256523">
          <w:marLeft w:val="640"/>
          <w:marRight w:val="0"/>
          <w:marTop w:val="0"/>
          <w:marBottom w:val="0"/>
          <w:divBdr>
            <w:top w:val="none" w:sz="0" w:space="0" w:color="auto"/>
            <w:left w:val="none" w:sz="0" w:space="0" w:color="auto"/>
            <w:bottom w:val="none" w:sz="0" w:space="0" w:color="auto"/>
            <w:right w:val="none" w:sz="0" w:space="0" w:color="auto"/>
          </w:divBdr>
        </w:div>
        <w:div w:id="282931101">
          <w:marLeft w:val="640"/>
          <w:marRight w:val="0"/>
          <w:marTop w:val="0"/>
          <w:marBottom w:val="0"/>
          <w:divBdr>
            <w:top w:val="none" w:sz="0" w:space="0" w:color="auto"/>
            <w:left w:val="none" w:sz="0" w:space="0" w:color="auto"/>
            <w:bottom w:val="none" w:sz="0" w:space="0" w:color="auto"/>
            <w:right w:val="none" w:sz="0" w:space="0" w:color="auto"/>
          </w:divBdr>
        </w:div>
        <w:div w:id="697049533">
          <w:marLeft w:val="640"/>
          <w:marRight w:val="0"/>
          <w:marTop w:val="0"/>
          <w:marBottom w:val="0"/>
          <w:divBdr>
            <w:top w:val="none" w:sz="0" w:space="0" w:color="auto"/>
            <w:left w:val="none" w:sz="0" w:space="0" w:color="auto"/>
            <w:bottom w:val="none" w:sz="0" w:space="0" w:color="auto"/>
            <w:right w:val="none" w:sz="0" w:space="0" w:color="auto"/>
          </w:divBdr>
        </w:div>
        <w:div w:id="774638833">
          <w:marLeft w:val="640"/>
          <w:marRight w:val="0"/>
          <w:marTop w:val="0"/>
          <w:marBottom w:val="0"/>
          <w:divBdr>
            <w:top w:val="none" w:sz="0" w:space="0" w:color="auto"/>
            <w:left w:val="none" w:sz="0" w:space="0" w:color="auto"/>
            <w:bottom w:val="none" w:sz="0" w:space="0" w:color="auto"/>
            <w:right w:val="none" w:sz="0" w:space="0" w:color="auto"/>
          </w:divBdr>
        </w:div>
        <w:div w:id="791173847">
          <w:marLeft w:val="640"/>
          <w:marRight w:val="0"/>
          <w:marTop w:val="0"/>
          <w:marBottom w:val="0"/>
          <w:divBdr>
            <w:top w:val="none" w:sz="0" w:space="0" w:color="auto"/>
            <w:left w:val="none" w:sz="0" w:space="0" w:color="auto"/>
            <w:bottom w:val="none" w:sz="0" w:space="0" w:color="auto"/>
            <w:right w:val="none" w:sz="0" w:space="0" w:color="auto"/>
          </w:divBdr>
        </w:div>
        <w:div w:id="794055591">
          <w:marLeft w:val="640"/>
          <w:marRight w:val="0"/>
          <w:marTop w:val="0"/>
          <w:marBottom w:val="0"/>
          <w:divBdr>
            <w:top w:val="none" w:sz="0" w:space="0" w:color="auto"/>
            <w:left w:val="none" w:sz="0" w:space="0" w:color="auto"/>
            <w:bottom w:val="none" w:sz="0" w:space="0" w:color="auto"/>
            <w:right w:val="none" w:sz="0" w:space="0" w:color="auto"/>
          </w:divBdr>
        </w:div>
        <w:div w:id="801652732">
          <w:marLeft w:val="640"/>
          <w:marRight w:val="0"/>
          <w:marTop w:val="0"/>
          <w:marBottom w:val="0"/>
          <w:divBdr>
            <w:top w:val="none" w:sz="0" w:space="0" w:color="auto"/>
            <w:left w:val="none" w:sz="0" w:space="0" w:color="auto"/>
            <w:bottom w:val="none" w:sz="0" w:space="0" w:color="auto"/>
            <w:right w:val="none" w:sz="0" w:space="0" w:color="auto"/>
          </w:divBdr>
        </w:div>
        <w:div w:id="808060421">
          <w:marLeft w:val="640"/>
          <w:marRight w:val="0"/>
          <w:marTop w:val="0"/>
          <w:marBottom w:val="0"/>
          <w:divBdr>
            <w:top w:val="none" w:sz="0" w:space="0" w:color="auto"/>
            <w:left w:val="none" w:sz="0" w:space="0" w:color="auto"/>
            <w:bottom w:val="none" w:sz="0" w:space="0" w:color="auto"/>
            <w:right w:val="none" w:sz="0" w:space="0" w:color="auto"/>
          </w:divBdr>
        </w:div>
        <w:div w:id="837305336">
          <w:marLeft w:val="640"/>
          <w:marRight w:val="0"/>
          <w:marTop w:val="0"/>
          <w:marBottom w:val="0"/>
          <w:divBdr>
            <w:top w:val="none" w:sz="0" w:space="0" w:color="auto"/>
            <w:left w:val="none" w:sz="0" w:space="0" w:color="auto"/>
            <w:bottom w:val="none" w:sz="0" w:space="0" w:color="auto"/>
            <w:right w:val="none" w:sz="0" w:space="0" w:color="auto"/>
          </w:divBdr>
        </w:div>
        <w:div w:id="872037021">
          <w:marLeft w:val="640"/>
          <w:marRight w:val="0"/>
          <w:marTop w:val="0"/>
          <w:marBottom w:val="0"/>
          <w:divBdr>
            <w:top w:val="none" w:sz="0" w:space="0" w:color="auto"/>
            <w:left w:val="none" w:sz="0" w:space="0" w:color="auto"/>
            <w:bottom w:val="none" w:sz="0" w:space="0" w:color="auto"/>
            <w:right w:val="none" w:sz="0" w:space="0" w:color="auto"/>
          </w:divBdr>
        </w:div>
        <w:div w:id="903175309">
          <w:marLeft w:val="640"/>
          <w:marRight w:val="0"/>
          <w:marTop w:val="0"/>
          <w:marBottom w:val="0"/>
          <w:divBdr>
            <w:top w:val="none" w:sz="0" w:space="0" w:color="auto"/>
            <w:left w:val="none" w:sz="0" w:space="0" w:color="auto"/>
            <w:bottom w:val="none" w:sz="0" w:space="0" w:color="auto"/>
            <w:right w:val="none" w:sz="0" w:space="0" w:color="auto"/>
          </w:divBdr>
        </w:div>
        <w:div w:id="973800318">
          <w:marLeft w:val="640"/>
          <w:marRight w:val="0"/>
          <w:marTop w:val="0"/>
          <w:marBottom w:val="0"/>
          <w:divBdr>
            <w:top w:val="none" w:sz="0" w:space="0" w:color="auto"/>
            <w:left w:val="none" w:sz="0" w:space="0" w:color="auto"/>
            <w:bottom w:val="none" w:sz="0" w:space="0" w:color="auto"/>
            <w:right w:val="none" w:sz="0" w:space="0" w:color="auto"/>
          </w:divBdr>
        </w:div>
        <w:div w:id="990670772">
          <w:marLeft w:val="640"/>
          <w:marRight w:val="0"/>
          <w:marTop w:val="0"/>
          <w:marBottom w:val="0"/>
          <w:divBdr>
            <w:top w:val="none" w:sz="0" w:space="0" w:color="auto"/>
            <w:left w:val="none" w:sz="0" w:space="0" w:color="auto"/>
            <w:bottom w:val="none" w:sz="0" w:space="0" w:color="auto"/>
            <w:right w:val="none" w:sz="0" w:space="0" w:color="auto"/>
          </w:divBdr>
        </w:div>
        <w:div w:id="1039553455">
          <w:marLeft w:val="640"/>
          <w:marRight w:val="0"/>
          <w:marTop w:val="0"/>
          <w:marBottom w:val="0"/>
          <w:divBdr>
            <w:top w:val="none" w:sz="0" w:space="0" w:color="auto"/>
            <w:left w:val="none" w:sz="0" w:space="0" w:color="auto"/>
            <w:bottom w:val="none" w:sz="0" w:space="0" w:color="auto"/>
            <w:right w:val="none" w:sz="0" w:space="0" w:color="auto"/>
          </w:divBdr>
        </w:div>
        <w:div w:id="1066731416">
          <w:marLeft w:val="640"/>
          <w:marRight w:val="0"/>
          <w:marTop w:val="0"/>
          <w:marBottom w:val="0"/>
          <w:divBdr>
            <w:top w:val="none" w:sz="0" w:space="0" w:color="auto"/>
            <w:left w:val="none" w:sz="0" w:space="0" w:color="auto"/>
            <w:bottom w:val="none" w:sz="0" w:space="0" w:color="auto"/>
            <w:right w:val="none" w:sz="0" w:space="0" w:color="auto"/>
          </w:divBdr>
        </w:div>
        <w:div w:id="1112672405">
          <w:marLeft w:val="640"/>
          <w:marRight w:val="0"/>
          <w:marTop w:val="0"/>
          <w:marBottom w:val="0"/>
          <w:divBdr>
            <w:top w:val="none" w:sz="0" w:space="0" w:color="auto"/>
            <w:left w:val="none" w:sz="0" w:space="0" w:color="auto"/>
            <w:bottom w:val="none" w:sz="0" w:space="0" w:color="auto"/>
            <w:right w:val="none" w:sz="0" w:space="0" w:color="auto"/>
          </w:divBdr>
        </w:div>
        <w:div w:id="1195387663">
          <w:marLeft w:val="640"/>
          <w:marRight w:val="0"/>
          <w:marTop w:val="0"/>
          <w:marBottom w:val="0"/>
          <w:divBdr>
            <w:top w:val="none" w:sz="0" w:space="0" w:color="auto"/>
            <w:left w:val="none" w:sz="0" w:space="0" w:color="auto"/>
            <w:bottom w:val="none" w:sz="0" w:space="0" w:color="auto"/>
            <w:right w:val="none" w:sz="0" w:space="0" w:color="auto"/>
          </w:divBdr>
        </w:div>
        <w:div w:id="1208489902">
          <w:marLeft w:val="640"/>
          <w:marRight w:val="0"/>
          <w:marTop w:val="0"/>
          <w:marBottom w:val="0"/>
          <w:divBdr>
            <w:top w:val="none" w:sz="0" w:space="0" w:color="auto"/>
            <w:left w:val="none" w:sz="0" w:space="0" w:color="auto"/>
            <w:bottom w:val="none" w:sz="0" w:space="0" w:color="auto"/>
            <w:right w:val="none" w:sz="0" w:space="0" w:color="auto"/>
          </w:divBdr>
        </w:div>
        <w:div w:id="1211724274">
          <w:marLeft w:val="640"/>
          <w:marRight w:val="0"/>
          <w:marTop w:val="0"/>
          <w:marBottom w:val="0"/>
          <w:divBdr>
            <w:top w:val="none" w:sz="0" w:space="0" w:color="auto"/>
            <w:left w:val="none" w:sz="0" w:space="0" w:color="auto"/>
            <w:bottom w:val="none" w:sz="0" w:space="0" w:color="auto"/>
            <w:right w:val="none" w:sz="0" w:space="0" w:color="auto"/>
          </w:divBdr>
        </w:div>
        <w:div w:id="1327904188">
          <w:marLeft w:val="640"/>
          <w:marRight w:val="0"/>
          <w:marTop w:val="0"/>
          <w:marBottom w:val="0"/>
          <w:divBdr>
            <w:top w:val="none" w:sz="0" w:space="0" w:color="auto"/>
            <w:left w:val="none" w:sz="0" w:space="0" w:color="auto"/>
            <w:bottom w:val="none" w:sz="0" w:space="0" w:color="auto"/>
            <w:right w:val="none" w:sz="0" w:space="0" w:color="auto"/>
          </w:divBdr>
        </w:div>
        <w:div w:id="1359892729">
          <w:marLeft w:val="640"/>
          <w:marRight w:val="0"/>
          <w:marTop w:val="0"/>
          <w:marBottom w:val="0"/>
          <w:divBdr>
            <w:top w:val="none" w:sz="0" w:space="0" w:color="auto"/>
            <w:left w:val="none" w:sz="0" w:space="0" w:color="auto"/>
            <w:bottom w:val="none" w:sz="0" w:space="0" w:color="auto"/>
            <w:right w:val="none" w:sz="0" w:space="0" w:color="auto"/>
          </w:divBdr>
        </w:div>
        <w:div w:id="1414400913">
          <w:marLeft w:val="640"/>
          <w:marRight w:val="0"/>
          <w:marTop w:val="0"/>
          <w:marBottom w:val="0"/>
          <w:divBdr>
            <w:top w:val="none" w:sz="0" w:space="0" w:color="auto"/>
            <w:left w:val="none" w:sz="0" w:space="0" w:color="auto"/>
            <w:bottom w:val="none" w:sz="0" w:space="0" w:color="auto"/>
            <w:right w:val="none" w:sz="0" w:space="0" w:color="auto"/>
          </w:divBdr>
          <w:divsChild>
            <w:div w:id="1149135457">
              <w:marLeft w:val="0"/>
              <w:marRight w:val="0"/>
              <w:marTop w:val="0"/>
              <w:marBottom w:val="0"/>
              <w:divBdr>
                <w:top w:val="none" w:sz="0" w:space="0" w:color="auto"/>
                <w:left w:val="none" w:sz="0" w:space="0" w:color="auto"/>
                <w:bottom w:val="none" w:sz="0" w:space="0" w:color="auto"/>
                <w:right w:val="none" w:sz="0" w:space="0" w:color="auto"/>
              </w:divBdr>
              <w:divsChild>
                <w:div w:id="111479258">
                  <w:marLeft w:val="640"/>
                  <w:marRight w:val="0"/>
                  <w:marTop w:val="0"/>
                  <w:marBottom w:val="0"/>
                  <w:divBdr>
                    <w:top w:val="none" w:sz="0" w:space="0" w:color="auto"/>
                    <w:left w:val="none" w:sz="0" w:space="0" w:color="auto"/>
                    <w:bottom w:val="none" w:sz="0" w:space="0" w:color="auto"/>
                    <w:right w:val="none" w:sz="0" w:space="0" w:color="auto"/>
                  </w:divBdr>
                </w:div>
                <w:div w:id="160968128">
                  <w:marLeft w:val="640"/>
                  <w:marRight w:val="0"/>
                  <w:marTop w:val="0"/>
                  <w:marBottom w:val="0"/>
                  <w:divBdr>
                    <w:top w:val="none" w:sz="0" w:space="0" w:color="auto"/>
                    <w:left w:val="none" w:sz="0" w:space="0" w:color="auto"/>
                    <w:bottom w:val="none" w:sz="0" w:space="0" w:color="auto"/>
                    <w:right w:val="none" w:sz="0" w:space="0" w:color="auto"/>
                  </w:divBdr>
                </w:div>
                <w:div w:id="262961909">
                  <w:marLeft w:val="640"/>
                  <w:marRight w:val="0"/>
                  <w:marTop w:val="0"/>
                  <w:marBottom w:val="0"/>
                  <w:divBdr>
                    <w:top w:val="none" w:sz="0" w:space="0" w:color="auto"/>
                    <w:left w:val="none" w:sz="0" w:space="0" w:color="auto"/>
                    <w:bottom w:val="none" w:sz="0" w:space="0" w:color="auto"/>
                    <w:right w:val="none" w:sz="0" w:space="0" w:color="auto"/>
                  </w:divBdr>
                </w:div>
                <w:div w:id="301740083">
                  <w:marLeft w:val="640"/>
                  <w:marRight w:val="0"/>
                  <w:marTop w:val="0"/>
                  <w:marBottom w:val="0"/>
                  <w:divBdr>
                    <w:top w:val="none" w:sz="0" w:space="0" w:color="auto"/>
                    <w:left w:val="none" w:sz="0" w:space="0" w:color="auto"/>
                    <w:bottom w:val="none" w:sz="0" w:space="0" w:color="auto"/>
                    <w:right w:val="none" w:sz="0" w:space="0" w:color="auto"/>
                  </w:divBdr>
                </w:div>
                <w:div w:id="322397177">
                  <w:marLeft w:val="640"/>
                  <w:marRight w:val="0"/>
                  <w:marTop w:val="0"/>
                  <w:marBottom w:val="0"/>
                  <w:divBdr>
                    <w:top w:val="none" w:sz="0" w:space="0" w:color="auto"/>
                    <w:left w:val="none" w:sz="0" w:space="0" w:color="auto"/>
                    <w:bottom w:val="none" w:sz="0" w:space="0" w:color="auto"/>
                    <w:right w:val="none" w:sz="0" w:space="0" w:color="auto"/>
                  </w:divBdr>
                </w:div>
                <w:div w:id="373508992">
                  <w:marLeft w:val="640"/>
                  <w:marRight w:val="0"/>
                  <w:marTop w:val="0"/>
                  <w:marBottom w:val="0"/>
                  <w:divBdr>
                    <w:top w:val="none" w:sz="0" w:space="0" w:color="auto"/>
                    <w:left w:val="none" w:sz="0" w:space="0" w:color="auto"/>
                    <w:bottom w:val="none" w:sz="0" w:space="0" w:color="auto"/>
                    <w:right w:val="none" w:sz="0" w:space="0" w:color="auto"/>
                  </w:divBdr>
                </w:div>
                <w:div w:id="377094314">
                  <w:marLeft w:val="640"/>
                  <w:marRight w:val="0"/>
                  <w:marTop w:val="0"/>
                  <w:marBottom w:val="0"/>
                  <w:divBdr>
                    <w:top w:val="none" w:sz="0" w:space="0" w:color="auto"/>
                    <w:left w:val="none" w:sz="0" w:space="0" w:color="auto"/>
                    <w:bottom w:val="none" w:sz="0" w:space="0" w:color="auto"/>
                    <w:right w:val="none" w:sz="0" w:space="0" w:color="auto"/>
                  </w:divBdr>
                </w:div>
                <w:div w:id="468595465">
                  <w:marLeft w:val="640"/>
                  <w:marRight w:val="0"/>
                  <w:marTop w:val="0"/>
                  <w:marBottom w:val="0"/>
                  <w:divBdr>
                    <w:top w:val="none" w:sz="0" w:space="0" w:color="auto"/>
                    <w:left w:val="none" w:sz="0" w:space="0" w:color="auto"/>
                    <w:bottom w:val="none" w:sz="0" w:space="0" w:color="auto"/>
                    <w:right w:val="none" w:sz="0" w:space="0" w:color="auto"/>
                  </w:divBdr>
                </w:div>
                <w:div w:id="483275139">
                  <w:marLeft w:val="640"/>
                  <w:marRight w:val="0"/>
                  <w:marTop w:val="0"/>
                  <w:marBottom w:val="0"/>
                  <w:divBdr>
                    <w:top w:val="none" w:sz="0" w:space="0" w:color="auto"/>
                    <w:left w:val="none" w:sz="0" w:space="0" w:color="auto"/>
                    <w:bottom w:val="none" w:sz="0" w:space="0" w:color="auto"/>
                    <w:right w:val="none" w:sz="0" w:space="0" w:color="auto"/>
                  </w:divBdr>
                </w:div>
                <w:div w:id="574979140">
                  <w:marLeft w:val="640"/>
                  <w:marRight w:val="0"/>
                  <w:marTop w:val="0"/>
                  <w:marBottom w:val="0"/>
                  <w:divBdr>
                    <w:top w:val="none" w:sz="0" w:space="0" w:color="auto"/>
                    <w:left w:val="none" w:sz="0" w:space="0" w:color="auto"/>
                    <w:bottom w:val="none" w:sz="0" w:space="0" w:color="auto"/>
                    <w:right w:val="none" w:sz="0" w:space="0" w:color="auto"/>
                  </w:divBdr>
                </w:div>
                <w:div w:id="700667422">
                  <w:marLeft w:val="640"/>
                  <w:marRight w:val="0"/>
                  <w:marTop w:val="0"/>
                  <w:marBottom w:val="0"/>
                  <w:divBdr>
                    <w:top w:val="none" w:sz="0" w:space="0" w:color="auto"/>
                    <w:left w:val="none" w:sz="0" w:space="0" w:color="auto"/>
                    <w:bottom w:val="none" w:sz="0" w:space="0" w:color="auto"/>
                    <w:right w:val="none" w:sz="0" w:space="0" w:color="auto"/>
                  </w:divBdr>
                </w:div>
                <w:div w:id="720129919">
                  <w:marLeft w:val="640"/>
                  <w:marRight w:val="0"/>
                  <w:marTop w:val="0"/>
                  <w:marBottom w:val="0"/>
                  <w:divBdr>
                    <w:top w:val="none" w:sz="0" w:space="0" w:color="auto"/>
                    <w:left w:val="none" w:sz="0" w:space="0" w:color="auto"/>
                    <w:bottom w:val="none" w:sz="0" w:space="0" w:color="auto"/>
                    <w:right w:val="none" w:sz="0" w:space="0" w:color="auto"/>
                  </w:divBdr>
                </w:div>
                <w:div w:id="720442476">
                  <w:marLeft w:val="640"/>
                  <w:marRight w:val="0"/>
                  <w:marTop w:val="0"/>
                  <w:marBottom w:val="0"/>
                  <w:divBdr>
                    <w:top w:val="none" w:sz="0" w:space="0" w:color="auto"/>
                    <w:left w:val="none" w:sz="0" w:space="0" w:color="auto"/>
                    <w:bottom w:val="none" w:sz="0" w:space="0" w:color="auto"/>
                    <w:right w:val="none" w:sz="0" w:space="0" w:color="auto"/>
                  </w:divBdr>
                </w:div>
                <w:div w:id="744374246">
                  <w:marLeft w:val="640"/>
                  <w:marRight w:val="0"/>
                  <w:marTop w:val="0"/>
                  <w:marBottom w:val="0"/>
                  <w:divBdr>
                    <w:top w:val="none" w:sz="0" w:space="0" w:color="auto"/>
                    <w:left w:val="none" w:sz="0" w:space="0" w:color="auto"/>
                    <w:bottom w:val="none" w:sz="0" w:space="0" w:color="auto"/>
                    <w:right w:val="none" w:sz="0" w:space="0" w:color="auto"/>
                  </w:divBdr>
                </w:div>
                <w:div w:id="806823093">
                  <w:marLeft w:val="640"/>
                  <w:marRight w:val="0"/>
                  <w:marTop w:val="0"/>
                  <w:marBottom w:val="0"/>
                  <w:divBdr>
                    <w:top w:val="none" w:sz="0" w:space="0" w:color="auto"/>
                    <w:left w:val="none" w:sz="0" w:space="0" w:color="auto"/>
                    <w:bottom w:val="none" w:sz="0" w:space="0" w:color="auto"/>
                    <w:right w:val="none" w:sz="0" w:space="0" w:color="auto"/>
                  </w:divBdr>
                </w:div>
                <w:div w:id="918177570">
                  <w:marLeft w:val="640"/>
                  <w:marRight w:val="0"/>
                  <w:marTop w:val="0"/>
                  <w:marBottom w:val="0"/>
                  <w:divBdr>
                    <w:top w:val="none" w:sz="0" w:space="0" w:color="auto"/>
                    <w:left w:val="none" w:sz="0" w:space="0" w:color="auto"/>
                    <w:bottom w:val="none" w:sz="0" w:space="0" w:color="auto"/>
                    <w:right w:val="none" w:sz="0" w:space="0" w:color="auto"/>
                  </w:divBdr>
                </w:div>
                <w:div w:id="920875592">
                  <w:marLeft w:val="640"/>
                  <w:marRight w:val="0"/>
                  <w:marTop w:val="0"/>
                  <w:marBottom w:val="0"/>
                  <w:divBdr>
                    <w:top w:val="none" w:sz="0" w:space="0" w:color="auto"/>
                    <w:left w:val="none" w:sz="0" w:space="0" w:color="auto"/>
                    <w:bottom w:val="none" w:sz="0" w:space="0" w:color="auto"/>
                    <w:right w:val="none" w:sz="0" w:space="0" w:color="auto"/>
                  </w:divBdr>
                </w:div>
                <w:div w:id="968361408">
                  <w:marLeft w:val="640"/>
                  <w:marRight w:val="0"/>
                  <w:marTop w:val="0"/>
                  <w:marBottom w:val="0"/>
                  <w:divBdr>
                    <w:top w:val="none" w:sz="0" w:space="0" w:color="auto"/>
                    <w:left w:val="none" w:sz="0" w:space="0" w:color="auto"/>
                    <w:bottom w:val="none" w:sz="0" w:space="0" w:color="auto"/>
                    <w:right w:val="none" w:sz="0" w:space="0" w:color="auto"/>
                  </w:divBdr>
                </w:div>
                <w:div w:id="1061171323">
                  <w:marLeft w:val="640"/>
                  <w:marRight w:val="0"/>
                  <w:marTop w:val="0"/>
                  <w:marBottom w:val="0"/>
                  <w:divBdr>
                    <w:top w:val="none" w:sz="0" w:space="0" w:color="auto"/>
                    <w:left w:val="none" w:sz="0" w:space="0" w:color="auto"/>
                    <w:bottom w:val="none" w:sz="0" w:space="0" w:color="auto"/>
                    <w:right w:val="none" w:sz="0" w:space="0" w:color="auto"/>
                  </w:divBdr>
                </w:div>
                <w:div w:id="1085347037">
                  <w:marLeft w:val="640"/>
                  <w:marRight w:val="0"/>
                  <w:marTop w:val="0"/>
                  <w:marBottom w:val="0"/>
                  <w:divBdr>
                    <w:top w:val="none" w:sz="0" w:space="0" w:color="auto"/>
                    <w:left w:val="none" w:sz="0" w:space="0" w:color="auto"/>
                    <w:bottom w:val="none" w:sz="0" w:space="0" w:color="auto"/>
                    <w:right w:val="none" w:sz="0" w:space="0" w:color="auto"/>
                  </w:divBdr>
                </w:div>
                <w:div w:id="1187403637">
                  <w:marLeft w:val="640"/>
                  <w:marRight w:val="0"/>
                  <w:marTop w:val="0"/>
                  <w:marBottom w:val="0"/>
                  <w:divBdr>
                    <w:top w:val="none" w:sz="0" w:space="0" w:color="auto"/>
                    <w:left w:val="none" w:sz="0" w:space="0" w:color="auto"/>
                    <w:bottom w:val="none" w:sz="0" w:space="0" w:color="auto"/>
                    <w:right w:val="none" w:sz="0" w:space="0" w:color="auto"/>
                  </w:divBdr>
                </w:div>
                <w:div w:id="1232548165">
                  <w:marLeft w:val="640"/>
                  <w:marRight w:val="0"/>
                  <w:marTop w:val="0"/>
                  <w:marBottom w:val="0"/>
                  <w:divBdr>
                    <w:top w:val="none" w:sz="0" w:space="0" w:color="auto"/>
                    <w:left w:val="none" w:sz="0" w:space="0" w:color="auto"/>
                    <w:bottom w:val="none" w:sz="0" w:space="0" w:color="auto"/>
                    <w:right w:val="none" w:sz="0" w:space="0" w:color="auto"/>
                  </w:divBdr>
                </w:div>
                <w:div w:id="1254436082">
                  <w:marLeft w:val="640"/>
                  <w:marRight w:val="0"/>
                  <w:marTop w:val="0"/>
                  <w:marBottom w:val="0"/>
                  <w:divBdr>
                    <w:top w:val="none" w:sz="0" w:space="0" w:color="auto"/>
                    <w:left w:val="none" w:sz="0" w:space="0" w:color="auto"/>
                    <w:bottom w:val="none" w:sz="0" w:space="0" w:color="auto"/>
                    <w:right w:val="none" w:sz="0" w:space="0" w:color="auto"/>
                  </w:divBdr>
                </w:div>
                <w:div w:id="1292441247">
                  <w:marLeft w:val="640"/>
                  <w:marRight w:val="0"/>
                  <w:marTop w:val="0"/>
                  <w:marBottom w:val="0"/>
                  <w:divBdr>
                    <w:top w:val="none" w:sz="0" w:space="0" w:color="auto"/>
                    <w:left w:val="none" w:sz="0" w:space="0" w:color="auto"/>
                    <w:bottom w:val="none" w:sz="0" w:space="0" w:color="auto"/>
                    <w:right w:val="none" w:sz="0" w:space="0" w:color="auto"/>
                  </w:divBdr>
                </w:div>
                <w:div w:id="1395009453">
                  <w:marLeft w:val="640"/>
                  <w:marRight w:val="0"/>
                  <w:marTop w:val="0"/>
                  <w:marBottom w:val="0"/>
                  <w:divBdr>
                    <w:top w:val="none" w:sz="0" w:space="0" w:color="auto"/>
                    <w:left w:val="none" w:sz="0" w:space="0" w:color="auto"/>
                    <w:bottom w:val="none" w:sz="0" w:space="0" w:color="auto"/>
                    <w:right w:val="none" w:sz="0" w:space="0" w:color="auto"/>
                  </w:divBdr>
                </w:div>
                <w:div w:id="1399473546">
                  <w:marLeft w:val="640"/>
                  <w:marRight w:val="0"/>
                  <w:marTop w:val="0"/>
                  <w:marBottom w:val="0"/>
                  <w:divBdr>
                    <w:top w:val="none" w:sz="0" w:space="0" w:color="auto"/>
                    <w:left w:val="none" w:sz="0" w:space="0" w:color="auto"/>
                    <w:bottom w:val="none" w:sz="0" w:space="0" w:color="auto"/>
                    <w:right w:val="none" w:sz="0" w:space="0" w:color="auto"/>
                  </w:divBdr>
                </w:div>
                <w:div w:id="1427144034">
                  <w:marLeft w:val="640"/>
                  <w:marRight w:val="0"/>
                  <w:marTop w:val="0"/>
                  <w:marBottom w:val="0"/>
                  <w:divBdr>
                    <w:top w:val="none" w:sz="0" w:space="0" w:color="auto"/>
                    <w:left w:val="none" w:sz="0" w:space="0" w:color="auto"/>
                    <w:bottom w:val="none" w:sz="0" w:space="0" w:color="auto"/>
                    <w:right w:val="none" w:sz="0" w:space="0" w:color="auto"/>
                  </w:divBdr>
                </w:div>
                <w:div w:id="1487283267">
                  <w:marLeft w:val="640"/>
                  <w:marRight w:val="0"/>
                  <w:marTop w:val="0"/>
                  <w:marBottom w:val="0"/>
                  <w:divBdr>
                    <w:top w:val="none" w:sz="0" w:space="0" w:color="auto"/>
                    <w:left w:val="none" w:sz="0" w:space="0" w:color="auto"/>
                    <w:bottom w:val="none" w:sz="0" w:space="0" w:color="auto"/>
                    <w:right w:val="none" w:sz="0" w:space="0" w:color="auto"/>
                  </w:divBdr>
                </w:div>
                <w:div w:id="1524901632">
                  <w:marLeft w:val="640"/>
                  <w:marRight w:val="0"/>
                  <w:marTop w:val="0"/>
                  <w:marBottom w:val="0"/>
                  <w:divBdr>
                    <w:top w:val="none" w:sz="0" w:space="0" w:color="auto"/>
                    <w:left w:val="none" w:sz="0" w:space="0" w:color="auto"/>
                    <w:bottom w:val="none" w:sz="0" w:space="0" w:color="auto"/>
                    <w:right w:val="none" w:sz="0" w:space="0" w:color="auto"/>
                  </w:divBdr>
                </w:div>
                <w:div w:id="1548298409">
                  <w:marLeft w:val="640"/>
                  <w:marRight w:val="0"/>
                  <w:marTop w:val="0"/>
                  <w:marBottom w:val="0"/>
                  <w:divBdr>
                    <w:top w:val="none" w:sz="0" w:space="0" w:color="auto"/>
                    <w:left w:val="none" w:sz="0" w:space="0" w:color="auto"/>
                    <w:bottom w:val="none" w:sz="0" w:space="0" w:color="auto"/>
                    <w:right w:val="none" w:sz="0" w:space="0" w:color="auto"/>
                  </w:divBdr>
                </w:div>
                <w:div w:id="1549561204">
                  <w:marLeft w:val="640"/>
                  <w:marRight w:val="0"/>
                  <w:marTop w:val="0"/>
                  <w:marBottom w:val="0"/>
                  <w:divBdr>
                    <w:top w:val="none" w:sz="0" w:space="0" w:color="auto"/>
                    <w:left w:val="none" w:sz="0" w:space="0" w:color="auto"/>
                    <w:bottom w:val="none" w:sz="0" w:space="0" w:color="auto"/>
                    <w:right w:val="none" w:sz="0" w:space="0" w:color="auto"/>
                  </w:divBdr>
                </w:div>
                <w:div w:id="1599412003">
                  <w:marLeft w:val="640"/>
                  <w:marRight w:val="0"/>
                  <w:marTop w:val="0"/>
                  <w:marBottom w:val="0"/>
                  <w:divBdr>
                    <w:top w:val="none" w:sz="0" w:space="0" w:color="auto"/>
                    <w:left w:val="none" w:sz="0" w:space="0" w:color="auto"/>
                    <w:bottom w:val="none" w:sz="0" w:space="0" w:color="auto"/>
                    <w:right w:val="none" w:sz="0" w:space="0" w:color="auto"/>
                  </w:divBdr>
                </w:div>
                <w:div w:id="1709842766">
                  <w:marLeft w:val="640"/>
                  <w:marRight w:val="0"/>
                  <w:marTop w:val="0"/>
                  <w:marBottom w:val="0"/>
                  <w:divBdr>
                    <w:top w:val="none" w:sz="0" w:space="0" w:color="auto"/>
                    <w:left w:val="none" w:sz="0" w:space="0" w:color="auto"/>
                    <w:bottom w:val="none" w:sz="0" w:space="0" w:color="auto"/>
                    <w:right w:val="none" w:sz="0" w:space="0" w:color="auto"/>
                  </w:divBdr>
                </w:div>
                <w:div w:id="1725254550">
                  <w:marLeft w:val="640"/>
                  <w:marRight w:val="0"/>
                  <w:marTop w:val="0"/>
                  <w:marBottom w:val="0"/>
                  <w:divBdr>
                    <w:top w:val="none" w:sz="0" w:space="0" w:color="auto"/>
                    <w:left w:val="none" w:sz="0" w:space="0" w:color="auto"/>
                    <w:bottom w:val="none" w:sz="0" w:space="0" w:color="auto"/>
                    <w:right w:val="none" w:sz="0" w:space="0" w:color="auto"/>
                  </w:divBdr>
                </w:div>
                <w:div w:id="1728451813">
                  <w:marLeft w:val="640"/>
                  <w:marRight w:val="0"/>
                  <w:marTop w:val="0"/>
                  <w:marBottom w:val="0"/>
                  <w:divBdr>
                    <w:top w:val="none" w:sz="0" w:space="0" w:color="auto"/>
                    <w:left w:val="none" w:sz="0" w:space="0" w:color="auto"/>
                    <w:bottom w:val="none" w:sz="0" w:space="0" w:color="auto"/>
                    <w:right w:val="none" w:sz="0" w:space="0" w:color="auto"/>
                  </w:divBdr>
                </w:div>
                <w:div w:id="1738670721">
                  <w:marLeft w:val="640"/>
                  <w:marRight w:val="0"/>
                  <w:marTop w:val="0"/>
                  <w:marBottom w:val="0"/>
                  <w:divBdr>
                    <w:top w:val="none" w:sz="0" w:space="0" w:color="auto"/>
                    <w:left w:val="none" w:sz="0" w:space="0" w:color="auto"/>
                    <w:bottom w:val="none" w:sz="0" w:space="0" w:color="auto"/>
                    <w:right w:val="none" w:sz="0" w:space="0" w:color="auto"/>
                  </w:divBdr>
                </w:div>
                <w:div w:id="1788768127">
                  <w:marLeft w:val="640"/>
                  <w:marRight w:val="0"/>
                  <w:marTop w:val="0"/>
                  <w:marBottom w:val="0"/>
                  <w:divBdr>
                    <w:top w:val="none" w:sz="0" w:space="0" w:color="auto"/>
                    <w:left w:val="none" w:sz="0" w:space="0" w:color="auto"/>
                    <w:bottom w:val="none" w:sz="0" w:space="0" w:color="auto"/>
                    <w:right w:val="none" w:sz="0" w:space="0" w:color="auto"/>
                  </w:divBdr>
                </w:div>
                <w:div w:id="1792627102">
                  <w:marLeft w:val="640"/>
                  <w:marRight w:val="0"/>
                  <w:marTop w:val="0"/>
                  <w:marBottom w:val="0"/>
                  <w:divBdr>
                    <w:top w:val="none" w:sz="0" w:space="0" w:color="auto"/>
                    <w:left w:val="none" w:sz="0" w:space="0" w:color="auto"/>
                    <w:bottom w:val="none" w:sz="0" w:space="0" w:color="auto"/>
                    <w:right w:val="none" w:sz="0" w:space="0" w:color="auto"/>
                  </w:divBdr>
                </w:div>
                <w:div w:id="1830972869">
                  <w:marLeft w:val="640"/>
                  <w:marRight w:val="0"/>
                  <w:marTop w:val="0"/>
                  <w:marBottom w:val="0"/>
                  <w:divBdr>
                    <w:top w:val="none" w:sz="0" w:space="0" w:color="auto"/>
                    <w:left w:val="none" w:sz="0" w:space="0" w:color="auto"/>
                    <w:bottom w:val="none" w:sz="0" w:space="0" w:color="auto"/>
                    <w:right w:val="none" w:sz="0" w:space="0" w:color="auto"/>
                  </w:divBdr>
                </w:div>
                <w:div w:id="1839076718">
                  <w:marLeft w:val="640"/>
                  <w:marRight w:val="0"/>
                  <w:marTop w:val="0"/>
                  <w:marBottom w:val="0"/>
                  <w:divBdr>
                    <w:top w:val="none" w:sz="0" w:space="0" w:color="auto"/>
                    <w:left w:val="none" w:sz="0" w:space="0" w:color="auto"/>
                    <w:bottom w:val="none" w:sz="0" w:space="0" w:color="auto"/>
                    <w:right w:val="none" w:sz="0" w:space="0" w:color="auto"/>
                  </w:divBdr>
                </w:div>
                <w:div w:id="1903254268">
                  <w:marLeft w:val="640"/>
                  <w:marRight w:val="0"/>
                  <w:marTop w:val="0"/>
                  <w:marBottom w:val="0"/>
                  <w:divBdr>
                    <w:top w:val="none" w:sz="0" w:space="0" w:color="auto"/>
                    <w:left w:val="none" w:sz="0" w:space="0" w:color="auto"/>
                    <w:bottom w:val="none" w:sz="0" w:space="0" w:color="auto"/>
                    <w:right w:val="none" w:sz="0" w:space="0" w:color="auto"/>
                  </w:divBdr>
                </w:div>
                <w:div w:id="2066368472">
                  <w:marLeft w:val="640"/>
                  <w:marRight w:val="0"/>
                  <w:marTop w:val="0"/>
                  <w:marBottom w:val="0"/>
                  <w:divBdr>
                    <w:top w:val="none" w:sz="0" w:space="0" w:color="auto"/>
                    <w:left w:val="none" w:sz="0" w:space="0" w:color="auto"/>
                    <w:bottom w:val="none" w:sz="0" w:space="0" w:color="auto"/>
                    <w:right w:val="none" w:sz="0" w:space="0" w:color="auto"/>
                  </w:divBdr>
                </w:div>
                <w:div w:id="2094886955">
                  <w:marLeft w:val="640"/>
                  <w:marRight w:val="0"/>
                  <w:marTop w:val="0"/>
                  <w:marBottom w:val="0"/>
                  <w:divBdr>
                    <w:top w:val="none" w:sz="0" w:space="0" w:color="auto"/>
                    <w:left w:val="none" w:sz="0" w:space="0" w:color="auto"/>
                    <w:bottom w:val="none" w:sz="0" w:space="0" w:color="auto"/>
                    <w:right w:val="none" w:sz="0" w:space="0" w:color="auto"/>
                  </w:divBdr>
                </w:div>
                <w:div w:id="2112503404">
                  <w:marLeft w:val="640"/>
                  <w:marRight w:val="0"/>
                  <w:marTop w:val="0"/>
                  <w:marBottom w:val="0"/>
                  <w:divBdr>
                    <w:top w:val="none" w:sz="0" w:space="0" w:color="auto"/>
                    <w:left w:val="none" w:sz="0" w:space="0" w:color="auto"/>
                    <w:bottom w:val="none" w:sz="0" w:space="0" w:color="auto"/>
                    <w:right w:val="none" w:sz="0" w:space="0" w:color="auto"/>
                  </w:divBdr>
                </w:div>
              </w:divsChild>
            </w:div>
            <w:div w:id="1793742234">
              <w:marLeft w:val="0"/>
              <w:marRight w:val="0"/>
              <w:marTop w:val="0"/>
              <w:marBottom w:val="0"/>
              <w:divBdr>
                <w:top w:val="none" w:sz="0" w:space="0" w:color="auto"/>
                <w:left w:val="none" w:sz="0" w:space="0" w:color="auto"/>
                <w:bottom w:val="none" w:sz="0" w:space="0" w:color="auto"/>
                <w:right w:val="none" w:sz="0" w:space="0" w:color="auto"/>
              </w:divBdr>
              <w:divsChild>
                <w:div w:id="2174814">
                  <w:marLeft w:val="640"/>
                  <w:marRight w:val="0"/>
                  <w:marTop w:val="0"/>
                  <w:marBottom w:val="0"/>
                  <w:divBdr>
                    <w:top w:val="none" w:sz="0" w:space="0" w:color="auto"/>
                    <w:left w:val="none" w:sz="0" w:space="0" w:color="auto"/>
                    <w:bottom w:val="none" w:sz="0" w:space="0" w:color="auto"/>
                    <w:right w:val="none" w:sz="0" w:space="0" w:color="auto"/>
                  </w:divBdr>
                </w:div>
                <w:div w:id="16784832">
                  <w:marLeft w:val="640"/>
                  <w:marRight w:val="0"/>
                  <w:marTop w:val="0"/>
                  <w:marBottom w:val="0"/>
                  <w:divBdr>
                    <w:top w:val="none" w:sz="0" w:space="0" w:color="auto"/>
                    <w:left w:val="none" w:sz="0" w:space="0" w:color="auto"/>
                    <w:bottom w:val="none" w:sz="0" w:space="0" w:color="auto"/>
                    <w:right w:val="none" w:sz="0" w:space="0" w:color="auto"/>
                  </w:divBdr>
                </w:div>
                <w:div w:id="41294424">
                  <w:marLeft w:val="640"/>
                  <w:marRight w:val="0"/>
                  <w:marTop w:val="0"/>
                  <w:marBottom w:val="0"/>
                  <w:divBdr>
                    <w:top w:val="none" w:sz="0" w:space="0" w:color="auto"/>
                    <w:left w:val="none" w:sz="0" w:space="0" w:color="auto"/>
                    <w:bottom w:val="none" w:sz="0" w:space="0" w:color="auto"/>
                    <w:right w:val="none" w:sz="0" w:space="0" w:color="auto"/>
                  </w:divBdr>
                </w:div>
                <w:div w:id="79763610">
                  <w:marLeft w:val="640"/>
                  <w:marRight w:val="0"/>
                  <w:marTop w:val="0"/>
                  <w:marBottom w:val="0"/>
                  <w:divBdr>
                    <w:top w:val="none" w:sz="0" w:space="0" w:color="auto"/>
                    <w:left w:val="none" w:sz="0" w:space="0" w:color="auto"/>
                    <w:bottom w:val="none" w:sz="0" w:space="0" w:color="auto"/>
                    <w:right w:val="none" w:sz="0" w:space="0" w:color="auto"/>
                  </w:divBdr>
                </w:div>
                <w:div w:id="261452950">
                  <w:marLeft w:val="640"/>
                  <w:marRight w:val="0"/>
                  <w:marTop w:val="0"/>
                  <w:marBottom w:val="0"/>
                  <w:divBdr>
                    <w:top w:val="none" w:sz="0" w:space="0" w:color="auto"/>
                    <w:left w:val="none" w:sz="0" w:space="0" w:color="auto"/>
                    <w:bottom w:val="none" w:sz="0" w:space="0" w:color="auto"/>
                    <w:right w:val="none" w:sz="0" w:space="0" w:color="auto"/>
                  </w:divBdr>
                </w:div>
                <w:div w:id="315039958">
                  <w:marLeft w:val="640"/>
                  <w:marRight w:val="0"/>
                  <w:marTop w:val="0"/>
                  <w:marBottom w:val="0"/>
                  <w:divBdr>
                    <w:top w:val="none" w:sz="0" w:space="0" w:color="auto"/>
                    <w:left w:val="none" w:sz="0" w:space="0" w:color="auto"/>
                    <w:bottom w:val="none" w:sz="0" w:space="0" w:color="auto"/>
                    <w:right w:val="none" w:sz="0" w:space="0" w:color="auto"/>
                  </w:divBdr>
                </w:div>
                <w:div w:id="409083559">
                  <w:marLeft w:val="640"/>
                  <w:marRight w:val="0"/>
                  <w:marTop w:val="0"/>
                  <w:marBottom w:val="0"/>
                  <w:divBdr>
                    <w:top w:val="none" w:sz="0" w:space="0" w:color="auto"/>
                    <w:left w:val="none" w:sz="0" w:space="0" w:color="auto"/>
                    <w:bottom w:val="none" w:sz="0" w:space="0" w:color="auto"/>
                    <w:right w:val="none" w:sz="0" w:space="0" w:color="auto"/>
                  </w:divBdr>
                </w:div>
                <w:div w:id="439372521">
                  <w:marLeft w:val="640"/>
                  <w:marRight w:val="0"/>
                  <w:marTop w:val="0"/>
                  <w:marBottom w:val="0"/>
                  <w:divBdr>
                    <w:top w:val="none" w:sz="0" w:space="0" w:color="auto"/>
                    <w:left w:val="none" w:sz="0" w:space="0" w:color="auto"/>
                    <w:bottom w:val="none" w:sz="0" w:space="0" w:color="auto"/>
                    <w:right w:val="none" w:sz="0" w:space="0" w:color="auto"/>
                  </w:divBdr>
                </w:div>
                <w:div w:id="441607731">
                  <w:marLeft w:val="640"/>
                  <w:marRight w:val="0"/>
                  <w:marTop w:val="0"/>
                  <w:marBottom w:val="0"/>
                  <w:divBdr>
                    <w:top w:val="none" w:sz="0" w:space="0" w:color="auto"/>
                    <w:left w:val="none" w:sz="0" w:space="0" w:color="auto"/>
                    <w:bottom w:val="none" w:sz="0" w:space="0" w:color="auto"/>
                    <w:right w:val="none" w:sz="0" w:space="0" w:color="auto"/>
                  </w:divBdr>
                </w:div>
                <w:div w:id="448546286">
                  <w:marLeft w:val="640"/>
                  <w:marRight w:val="0"/>
                  <w:marTop w:val="0"/>
                  <w:marBottom w:val="0"/>
                  <w:divBdr>
                    <w:top w:val="none" w:sz="0" w:space="0" w:color="auto"/>
                    <w:left w:val="none" w:sz="0" w:space="0" w:color="auto"/>
                    <w:bottom w:val="none" w:sz="0" w:space="0" w:color="auto"/>
                    <w:right w:val="none" w:sz="0" w:space="0" w:color="auto"/>
                  </w:divBdr>
                </w:div>
                <w:div w:id="455024328">
                  <w:marLeft w:val="640"/>
                  <w:marRight w:val="0"/>
                  <w:marTop w:val="0"/>
                  <w:marBottom w:val="0"/>
                  <w:divBdr>
                    <w:top w:val="none" w:sz="0" w:space="0" w:color="auto"/>
                    <w:left w:val="none" w:sz="0" w:space="0" w:color="auto"/>
                    <w:bottom w:val="none" w:sz="0" w:space="0" w:color="auto"/>
                    <w:right w:val="none" w:sz="0" w:space="0" w:color="auto"/>
                  </w:divBdr>
                </w:div>
                <w:div w:id="532695909">
                  <w:marLeft w:val="640"/>
                  <w:marRight w:val="0"/>
                  <w:marTop w:val="0"/>
                  <w:marBottom w:val="0"/>
                  <w:divBdr>
                    <w:top w:val="none" w:sz="0" w:space="0" w:color="auto"/>
                    <w:left w:val="none" w:sz="0" w:space="0" w:color="auto"/>
                    <w:bottom w:val="none" w:sz="0" w:space="0" w:color="auto"/>
                    <w:right w:val="none" w:sz="0" w:space="0" w:color="auto"/>
                  </w:divBdr>
                </w:div>
                <w:div w:id="562259508">
                  <w:marLeft w:val="640"/>
                  <w:marRight w:val="0"/>
                  <w:marTop w:val="0"/>
                  <w:marBottom w:val="0"/>
                  <w:divBdr>
                    <w:top w:val="none" w:sz="0" w:space="0" w:color="auto"/>
                    <w:left w:val="none" w:sz="0" w:space="0" w:color="auto"/>
                    <w:bottom w:val="none" w:sz="0" w:space="0" w:color="auto"/>
                    <w:right w:val="none" w:sz="0" w:space="0" w:color="auto"/>
                  </w:divBdr>
                </w:div>
                <w:div w:id="592131484">
                  <w:marLeft w:val="640"/>
                  <w:marRight w:val="0"/>
                  <w:marTop w:val="0"/>
                  <w:marBottom w:val="0"/>
                  <w:divBdr>
                    <w:top w:val="none" w:sz="0" w:space="0" w:color="auto"/>
                    <w:left w:val="none" w:sz="0" w:space="0" w:color="auto"/>
                    <w:bottom w:val="none" w:sz="0" w:space="0" w:color="auto"/>
                    <w:right w:val="none" w:sz="0" w:space="0" w:color="auto"/>
                  </w:divBdr>
                </w:div>
                <w:div w:id="654067170">
                  <w:marLeft w:val="640"/>
                  <w:marRight w:val="0"/>
                  <w:marTop w:val="0"/>
                  <w:marBottom w:val="0"/>
                  <w:divBdr>
                    <w:top w:val="none" w:sz="0" w:space="0" w:color="auto"/>
                    <w:left w:val="none" w:sz="0" w:space="0" w:color="auto"/>
                    <w:bottom w:val="none" w:sz="0" w:space="0" w:color="auto"/>
                    <w:right w:val="none" w:sz="0" w:space="0" w:color="auto"/>
                  </w:divBdr>
                </w:div>
                <w:div w:id="814494850">
                  <w:marLeft w:val="640"/>
                  <w:marRight w:val="0"/>
                  <w:marTop w:val="0"/>
                  <w:marBottom w:val="0"/>
                  <w:divBdr>
                    <w:top w:val="none" w:sz="0" w:space="0" w:color="auto"/>
                    <w:left w:val="none" w:sz="0" w:space="0" w:color="auto"/>
                    <w:bottom w:val="none" w:sz="0" w:space="0" w:color="auto"/>
                    <w:right w:val="none" w:sz="0" w:space="0" w:color="auto"/>
                  </w:divBdr>
                </w:div>
                <w:div w:id="838009890">
                  <w:marLeft w:val="640"/>
                  <w:marRight w:val="0"/>
                  <w:marTop w:val="0"/>
                  <w:marBottom w:val="0"/>
                  <w:divBdr>
                    <w:top w:val="none" w:sz="0" w:space="0" w:color="auto"/>
                    <w:left w:val="none" w:sz="0" w:space="0" w:color="auto"/>
                    <w:bottom w:val="none" w:sz="0" w:space="0" w:color="auto"/>
                    <w:right w:val="none" w:sz="0" w:space="0" w:color="auto"/>
                  </w:divBdr>
                </w:div>
                <w:div w:id="840971620">
                  <w:marLeft w:val="640"/>
                  <w:marRight w:val="0"/>
                  <w:marTop w:val="0"/>
                  <w:marBottom w:val="0"/>
                  <w:divBdr>
                    <w:top w:val="none" w:sz="0" w:space="0" w:color="auto"/>
                    <w:left w:val="none" w:sz="0" w:space="0" w:color="auto"/>
                    <w:bottom w:val="none" w:sz="0" w:space="0" w:color="auto"/>
                    <w:right w:val="none" w:sz="0" w:space="0" w:color="auto"/>
                  </w:divBdr>
                </w:div>
                <w:div w:id="841355337">
                  <w:marLeft w:val="640"/>
                  <w:marRight w:val="0"/>
                  <w:marTop w:val="0"/>
                  <w:marBottom w:val="0"/>
                  <w:divBdr>
                    <w:top w:val="none" w:sz="0" w:space="0" w:color="auto"/>
                    <w:left w:val="none" w:sz="0" w:space="0" w:color="auto"/>
                    <w:bottom w:val="none" w:sz="0" w:space="0" w:color="auto"/>
                    <w:right w:val="none" w:sz="0" w:space="0" w:color="auto"/>
                  </w:divBdr>
                </w:div>
                <w:div w:id="854921438">
                  <w:marLeft w:val="640"/>
                  <w:marRight w:val="0"/>
                  <w:marTop w:val="0"/>
                  <w:marBottom w:val="0"/>
                  <w:divBdr>
                    <w:top w:val="none" w:sz="0" w:space="0" w:color="auto"/>
                    <w:left w:val="none" w:sz="0" w:space="0" w:color="auto"/>
                    <w:bottom w:val="none" w:sz="0" w:space="0" w:color="auto"/>
                    <w:right w:val="none" w:sz="0" w:space="0" w:color="auto"/>
                  </w:divBdr>
                </w:div>
                <w:div w:id="936520456">
                  <w:marLeft w:val="640"/>
                  <w:marRight w:val="0"/>
                  <w:marTop w:val="0"/>
                  <w:marBottom w:val="0"/>
                  <w:divBdr>
                    <w:top w:val="none" w:sz="0" w:space="0" w:color="auto"/>
                    <w:left w:val="none" w:sz="0" w:space="0" w:color="auto"/>
                    <w:bottom w:val="none" w:sz="0" w:space="0" w:color="auto"/>
                    <w:right w:val="none" w:sz="0" w:space="0" w:color="auto"/>
                  </w:divBdr>
                </w:div>
                <w:div w:id="975525306">
                  <w:marLeft w:val="640"/>
                  <w:marRight w:val="0"/>
                  <w:marTop w:val="0"/>
                  <w:marBottom w:val="0"/>
                  <w:divBdr>
                    <w:top w:val="none" w:sz="0" w:space="0" w:color="auto"/>
                    <w:left w:val="none" w:sz="0" w:space="0" w:color="auto"/>
                    <w:bottom w:val="none" w:sz="0" w:space="0" w:color="auto"/>
                    <w:right w:val="none" w:sz="0" w:space="0" w:color="auto"/>
                  </w:divBdr>
                </w:div>
                <w:div w:id="1010331590">
                  <w:marLeft w:val="640"/>
                  <w:marRight w:val="0"/>
                  <w:marTop w:val="0"/>
                  <w:marBottom w:val="0"/>
                  <w:divBdr>
                    <w:top w:val="none" w:sz="0" w:space="0" w:color="auto"/>
                    <w:left w:val="none" w:sz="0" w:space="0" w:color="auto"/>
                    <w:bottom w:val="none" w:sz="0" w:space="0" w:color="auto"/>
                    <w:right w:val="none" w:sz="0" w:space="0" w:color="auto"/>
                  </w:divBdr>
                </w:div>
                <w:div w:id="1126391882">
                  <w:marLeft w:val="640"/>
                  <w:marRight w:val="0"/>
                  <w:marTop w:val="0"/>
                  <w:marBottom w:val="0"/>
                  <w:divBdr>
                    <w:top w:val="none" w:sz="0" w:space="0" w:color="auto"/>
                    <w:left w:val="none" w:sz="0" w:space="0" w:color="auto"/>
                    <w:bottom w:val="none" w:sz="0" w:space="0" w:color="auto"/>
                    <w:right w:val="none" w:sz="0" w:space="0" w:color="auto"/>
                  </w:divBdr>
                </w:div>
                <w:div w:id="1209296518">
                  <w:marLeft w:val="640"/>
                  <w:marRight w:val="0"/>
                  <w:marTop w:val="0"/>
                  <w:marBottom w:val="0"/>
                  <w:divBdr>
                    <w:top w:val="none" w:sz="0" w:space="0" w:color="auto"/>
                    <w:left w:val="none" w:sz="0" w:space="0" w:color="auto"/>
                    <w:bottom w:val="none" w:sz="0" w:space="0" w:color="auto"/>
                    <w:right w:val="none" w:sz="0" w:space="0" w:color="auto"/>
                  </w:divBdr>
                </w:div>
                <w:div w:id="1269585941">
                  <w:marLeft w:val="640"/>
                  <w:marRight w:val="0"/>
                  <w:marTop w:val="0"/>
                  <w:marBottom w:val="0"/>
                  <w:divBdr>
                    <w:top w:val="none" w:sz="0" w:space="0" w:color="auto"/>
                    <w:left w:val="none" w:sz="0" w:space="0" w:color="auto"/>
                    <w:bottom w:val="none" w:sz="0" w:space="0" w:color="auto"/>
                    <w:right w:val="none" w:sz="0" w:space="0" w:color="auto"/>
                  </w:divBdr>
                </w:div>
                <w:div w:id="1302618375">
                  <w:marLeft w:val="640"/>
                  <w:marRight w:val="0"/>
                  <w:marTop w:val="0"/>
                  <w:marBottom w:val="0"/>
                  <w:divBdr>
                    <w:top w:val="none" w:sz="0" w:space="0" w:color="auto"/>
                    <w:left w:val="none" w:sz="0" w:space="0" w:color="auto"/>
                    <w:bottom w:val="none" w:sz="0" w:space="0" w:color="auto"/>
                    <w:right w:val="none" w:sz="0" w:space="0" w:color="auto"/>
                  </w:divBdr>
                </w:div>
                <w:div w:id="1393189976">
                  <w:marLeft w:val="640"/>
                  <w:marRight w:val="0"/>
                  <w:marTop w:val="0"/>
                  <w:marBottom w:val="0"/>
                  <w:divBdr>
                    <w:top w:val="none" w:sz="0" w:space="0" w:color="auto"/>
                    <w:left w:val="none" w:sz="0" w:space="0" w:color="auto"/>
                    <w:bottom w:val="none" w:sz="0" w:space="0" w:color="auto"/>
                    <w:right w:val="none" w:sz="0" w:space="0" w:color="auto"/>
                  </w:divBdr>
                </w:div>
                <w:div w:id="1418290154">
                  <w:marLeft w:val="640"/>
                  <w:marRight w:val="0"/>
                  <w:marTop w:val="0"/>
                  <w:marBottom w:val="0"/>
                  <w:divBdr>
                    <w:top w:val="none" w:sz="0" w:space="0" w:color="auto"/>
                    <w:left w:val="none" w:sz="0" w:space="0" w:color="auto"/>
                    <w:bottom w:val="none" w:sz="0" w:space="0" w:color="auto"/>
                    <w:right w:val="none" w:sz="0" w:space="0" w:color="auto"/>
                  </w:divBdr>
                </w:div>
                <w:div w:id="1425491960">
                  <w:marLeft w:val="640"/>
                  <w:marRight w:val="0"/>
                  <w:marTop w:val="0"/>
                  <w:marBottom w:val="0"/>
                  <w:divBdr>
                    <w:top w:val="none" w:sz="0" w:space="0" w:color="auto"/>
                    <w:left w:val="none" w:sz="0" w:space="0" w:color="auto"/>
                    <w:bottom w:val="none" w:sz="0" w:space="0" w:color="auto"/>
                    <w:right w:val="none" w:sz="0" w:space="0" w:color="auto"/>
                  </w:divBdr>
                </w:div>
                <w:div w:id="1583178859">
                  <w:marLeft w:val="640"/>
                  <w:marRight w:val="0"/>
                  <w:marTop w:val="0"/>
                  <w:marBottom w:val="0"/>
                  <w:divBdr>
                    <w:top w:val="none" w:sz="0" w:space="0" w:color="auto"/>
                    <w:left w:val="none" w:sz="0" w:space="0" w:color="auto"/>
                    <w:bottom w:val="none" w:sz="0" w:space="0" w:color="auto"/>
                    <w:right w:val="none" w:sz="0" w:space="0" w:color="auto"/>
                  </w:divBdr>
                </w:div>
                <w:div w:id="1623267383">
                  <w:marLeft w:val="640"/>
                  <w:marRight w:val="0"/>
                  <w:marTop w:val="0"/>
                  <w:marBottom w:val="0"/>
                  <w:divBdr>
                    <w:top w:val="none" w:sz="0" w:space="0" w:color="auto"/>
                    <w:left w:val="none" w:sz="0" w:space="0" w:color="auto"/>
                    <w:bottom w:val="none" w:sz="0" w:space="0" w:color="auto"/>
                    <w:right w:val="none" w:sz="0" w:space="0" w:color="auto"/>
                  </w:divBdr>
                </w:div>
                <w:div w:id="1656452510">
                  <w:marLeft w:val="640"/>
                  <w:marRight w:val="0"/>
                  <w:marTop w:val="0"/>
                  <w:marBottom w:val="0"/>
                  <w:divBdr>
                    <w:top w:val="none" w:sz="0" w:space="0" w:color="auto"/>
                    <w:left w:val="none" w:sz="0" w:space="0" w:color="auto"/>
                    <w:bottom w:val="none" w:sz="0" w:space="0" w:color="auto"/>
                    <w:right w:val="none" w:sz="0" w:space="0" w:color="auto"/>
                  </w:divBdr>
                </w:div>
                <w:div w:id="1697778111">
                  <w:marLeft w:val="640"/>
                  <w:marRight w:val="0"/>
                  <w:marTop w:val="0"/>
                  <w:marBottom w:val="0"/>
                  <w:divBdr>
                    <w:top w:val="none" w:sz="0" w:space="0" w:color="auto"/>
                    <w:left w:val="none" w:sz="0" w:space="0" w:color="auto"/>
                    <w:bottom w:val="none" w:sz="0" w:space="0" w:color="auto"/>
                    <w:right w:val="none" w:sz="0" w:space="0" w:color="auto"/>
                  </w:divBdr>
                </w:div>
                <w:div w:id="1704011946">
                  <w:marLeft w:val="640"/>
                  <w:marRight w:val="0"/>
                  <w:marTop w:val="0"/>
                  <w:marBottom w:val="0"/>
                  <w:divBdr>
                    <w:top w:val="none" w:sz="0" w:space="0" w:color="auto"/>
                    <w:left w:val="none" w:sz="0" w:space="0" w:color="auto"/>
                    <w:bottom w:val="none" w:sz="0" w:space="0" w:color="auto"/>
                    <w:right w:val="none" w:sz="0" w:space="0" w:color="auto"/>
                  </w:divBdr>
                </w:div>
                <w:div w:id="1730180867">
                  <w:marLeft w:val="640"/>
                  <w:marRight w:val="0"/>
                  <w:marTop w:val="0"/>
                  <w:marBottom w:val="0"/>
                  <w:divBdr>
                    <w:top w:val="none" w:sz="0" w:space="0" w:color="auto"/>
                    <w:left w:val="none" w:sz="0" w:space="0" w:color="auto"/>
                    <w:bottom w:val="none" w:sz="0" w:space="0" w:color="auto"/>
                    <w:right w:val="none" w:sz="0" w:space="0" w:color="auto"/>
                  </w:divBdr>
                </w:div>
                <w:div w:id="1749763820">
                  <w:marLeft w:val="640"/>
                  <w:marRight w:val="0"/>
                  <w:marTop w:val="0"/>
                  <w:marBottom w:val="0"/>
                  <w:divBdr>
                    <w:top w:val="none" w:sz="0" w:space="0" w:color="auto"/>
                    <w:left w:val="none" w:sz="0" w:space="0" w:color="auto"/>
                    <w:bottom w:val="none" w:sz="0" w:space="0" w:color="auto"/>
                    <w:right w:val="none" w:sz="0" w:space="0" w:color="auto"/>
                  </w:divBdr>
                </w:div>
                <w:div w:id="1850948495">
                  <w:marLeft w:val="640"/>
                  <w:marRight w:val="0"/>
                  <w:marTop w:val="0"/>
                  <w:marBottom w:val="0"/>
                  <w:divBdr>
                    <w:top w:val="none" w:sz="0" w:space="0" w:color="auto"/>
                    <w:left w:val="none" w:sz="0" w:space="0" w:color="auto"/>
                    <w:bottom w:val="none" w:sz="0" w:space="0" w:color="auto"/>
                    <w:right w:val="none" w:sz="0" w:space="0" w:color="auto"/>
                  </w:divBdr>
                </w:div>
                <w:div w:id="1890192112">
                  <w:marLeft w:val="640"/>
                  <w:marRight w:val="0"/>
                  <w:marTop w:val="0"/>
                  <w:marBottom w:val="0"/>
                  <w:divBdr>
                    <w:top w:val="none" w:sz="0" w:space="0" w:color="auto"/>
                    <w:left w:val="none" w:sz="0" w:space="0" w:color="auto"/>
                    <w:bottom w:val="none" w:sz="0" w:space="0" w:color="auto"/>
                    <w:right w:val="none" w:sz="0" w:space="0" w:color="auto"/>
                  </w:divBdr>
                </w:div>
                <w:div w:id="1905605481">
                  <w:marLeft w:val="640"/>
                  <w:marRight w:val="0"/>
                  <w:marTop w:val="0"/>
                  <w:marBottom w:val="0"/>
                  <w:divBdr>
                    <w:top w:val="none" w:sz="0" w:space="0" w:color="auto"/>
                    <w:left w:val="none" w:sz="0" w:space="0" w:color="auto"/>
                    <w:bottom w:val="none" w:sz="0" w:space="0" w:color="auto"/>
                    <w:right w:val="none" w:sz="0" w:space="0" w:color="auto"/>
                  </w:divBdr>
                </w:div>
                <w:div w:id="1918664033">
                  <w:marLeft w:val="640"/>
                  <w:marRight w:val="0"/>
                  <w:marTop w:val="0"/>
                  <w:marBottom w:val="0"/>
                  <w:divBdr>
                    <w:top w:val="none" w:sz="0" w:space="0" w:color="auto"/>
                    <w:left w:val="none" w:sz="0" w:space="0" w:color="auto"/>
                    <w:bottom w:val="none" w:sz="0" w:space="0" w:color="auto"/>
                    <w:right w:val="none" w:sz="0" w:space="0" w:color="auto"/>
                  </w:divBdr>
                </w:div>
                <w:div w:id="1948585724">
                  <w:marLeft w:val="640"/>
                  <w:marRight w:val="0"/>
                  <w:marTop w:val="0"/>
                  <w:marBottom w:val="0"/>
                  <w:divBdr>
                    <w:top w:val="none" w:sz="0" w:space="0" w:color="auto"/>
                    <w:left w:val="none" w:sz="0" w:space="0" w:color="auto"/>
                    <w:bottom w:val="none" w:sz="0" w:space="0" w:color="auto"/>
                    <w:right w:val="none" w:sz="0" w:space="0" w:color="auto"/>
                  </w:divBdr>
                </w:div>
                <w:div w:id="1964144177">
                  <w:marLeft w:val="640"/>
                  <w:marRight w:val="0"/>
                  <w:marTop w:val="0"/>
                  <w:marBottom w:val="0"/>
                  <w:divBdr>
                    <w:top w:val="none" w:sz="0" w:space="0" w:color="auto"/>
                    <w:left w:val="none" w:sz="0" w:space="0" w:color="auto"/>
                    <w:bottom w:val="none" w:sz="0" w:space="0" w:color="auto"/>
                    <w:right w:val="none" w:sz="0" w:space="0" w:color="auto"/>
                  </w:divBdr>
                </w:div>
                <w:div w:id="2034838769">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419868353">
          <w:marLeft w:val="640"/>
          <w:marRight w:val="0"/>
          <w:marTop w:val="0"/>
          <w:marBottom w:val="0"/>
          <w:divBdr>
            <w:top w:val="none" w:sz="0" w:space="0" w:color="auto"/>
            <w:left w:val="none" w:sz="0" w:space="0" w:color="auto"/>
            <w:bottom w:val="none" w:sz="0" w:space="0" w:color="auto"/>
            <w:right w:val="none" w:sz="0" w:space="0" w:color="auto"/>
          </w:divBdr>
        </w:div>
        <w:div w:id="1438871222">
          <w:marLeft w:val="640"/>
          <w:marRight w:val="0"/>
          <w:marTop w:val="0"/>
          <w:marBottom w:val="0"/>
          <w:divBdr>
            <w:top w:val="none" w:sz="0" w:space="0" w:color="auto"/>
            <w:left w:val="none" w:sz="0" w:space="0" w:color="auto"/>
            <w:bottom w:val="none" w:sz="0" w:space="0" w:color="auto"/>
            <w:right w:val="none" w:sz="0" w:space="0" w:color="auto"/>
          </w:divBdr>
        </w:div>
        <w:div w:id="1451439042">
          <w:marLeft w:val="640"/>
          <w:marRight w:val="0"/>
          <w:marTop w:val="0"/>
          <w:marBottom w:val="0"/>
          <w:divBdr>
            <w:top w:val="none" w:sz="0" w:space="0" w:color="auto"/>
            <w:left w:val="none" w:sz="0" w:space="0" w:color="auto"/>
            <w:bottom w:val="none" w:sz="0" w:space="0" w:color="auto"/>
            <w:right w:val="none" w:sz="0" w:space="0" w:color="auto"/>
          </w:divBdr>
        </w:div>
        <w:div w:id="1533499666">
          <w:marLeft w:val="640"/>
          <w:marRight w:val="0"/>
          <w:marTop w:val="0"/>
          <w:marBottom w:val="0"/>
          <w:divBdr>
            <w:top w:val="none" w:sz="0" w:space="0" w:color="auto"/>
            <w:left w:val="none" w:sz="0" w:space="0" w:color="auto"/>
            <w:bottom w:val="none" w:sz="0" w:space="0" w:color="auto"/>
            <w:right w:val="none" w:sz="0" w:space="0" w:color="auto"/>
          </w:divBdr>
        </w:div>
        <w:div w:id="1591237329">
          <w:marLeft w:val="640"/>
          <w:marRight w:val="0"/>
          <w:marTop w:val="0"/>
          <w:marBottom w:val="0"/>
          <w:divBdr>
            <w:top w:val="none" w:sz="0" w:space="0" w:color="auto"/>
            <w:left w:val="none" w:sz="0" w:space="0" w:color="auto"/>
            <w:bottom w:val="none" w:sz="0" w:space="0" w:color="auto"/>
            <w:right w:val="none" w:sz="0" w:space="0" w:color="auto"/>
          </w:divBdr>
        </w:div>
        <w:div w:id="1655255522">
          <w:marLeft w:val="640"/>
          <w:marRight w:val="0"/>
          <w:marTop w:val="0"/>
          <w:marBottom w:val="0"/>
          <w:divBdr>
            <w:top w:val="none" w:sz="0" w:space="0" w:color="auto"/>
            <w:left w:val="none" w:sz="0" w:space="0" w:color="auto"/>
            <w:bottom w:val="none" w:sz="0" w:space="0" w:color="auto"/>
            <w:right w:val="none" w:sz="0" w:space="0" w:color="auto"/>
          </w:divBdr>
        </w:div>
        <w:div w:id="1661301026">
          <w:marLeft w:val="640"/>
          <w:marRight w:val="0"/>
          <w:marTop w:val="0"/>
          <w:marBottom w:val="0"/>
          <w:divBdr>
            <w:top w:val="none" w:sz="0" w:space="0" w:color="auto"/>
            <w:left w:val="none" w:sz="0" w:space="0" w:color="auto"/>
            <w:bottom w:val="none" w:sz="0" w:space="0" w:color="auto"/>
            <w:right w:val="none" w:sz="0" w:space="0" w:color="auto"/>
          </w:divBdr>
        </w:div>
        <w:div w:id="1702242175">
          <w:marLeft w:val="640"/>
          <w:marRight w:val="0"/>
          <w:marTop w:val="0"/>
          <w:marBottom w:val="0"/>
          <w:divBdr>
            <w:top w:val="none" w:sz="0" w:space="0" w:color="auto"/>
            <w:left w:val="none" w:sz="0" w:space="0" w:color="auto"/>
            <w:bottom w:val="none" w:sz="0" w:space="0" w:color="auto"/>
            <w:right w:val="none" w:sz="0" w:space="0" w:color="auto"/>
          </w:divBdr>
        </w:div>
        <w:div w:id="1723014273">
          <w:marLeft w:val="640"/>
          <w:marRight w:val="0"/>
          <w:marTop w:val="0"/>
          <w:marBottom w:val="0"/>
          <w:divBdr>
            <w:top w:val="none" w:sz="0" w:space="0" w:color="auto"/>
            <w:left w:val="none" w:sz="0" w:space="0" w:color="auto"/>
            <w:bottom w:val="none" w:sz="0" w:space="0" w:color="auto"/>
            <w:right w:val="none" w:sz="0" w:space="0" w:color="auto"/>
          </w:divBdr>
        </w:div>
        <w:div w:id="1759715771">
          <w:marLeft w:val="640"/>
          <w:marRight w:val="0"/>
          <w:marTop w:val="0"/>
          <w:marBottom w:val="0"/>
          <w:divBdr>
            <w:top w:val="none" w:sz="0" w:space="0" w:color="auto"/>
            <w:left w:val="none" w:sz="0" w:space="0" w:color="auto"/>
            <w:bottom w:val="none" w:sz="0" w:space="0" w:color="auto"/>
            <w:right w:val="none" w:sz="0" w:space="0" w:color="auto"/>
          </w:divBdr>
        </w:div>
        <w:div w:id="1893997832">
          <w:marLeft w:val="640"/>
          <w:marRight w:val="0"/>
          <w:marTop w:val="0"/>
          <w:marBottom w:val="0"/>
          <w:divBdr>
            <w:top w:val="none" w:sz="0" w:space="0" w:color="auto"/>
            <w:left w:val="none" w:sz="0" w:space="0" w:color="auto"/>
            <w:bottom w:val="none" w:sz="0" w:space="0" w:color="auto"/>
            <w:right w:val="none" w:sz="0" w:space="0" w:color="auto"/>
          </w:divBdr>
        </w:div>
        <w:div w:id="1947078378">
          <w:marLeft w:val="640"/>
          <w:marRight w:val="0"/>
          <w:marTop w:val="0"/>
          <w:marBottom w:val="0"/>
          <w:divBdr>
            <w:top w:val="none" w:sz="0" w:space="0" w:color="auto"/>
            <w:left w:val="none" w:sz="0" w:space="0" w:color="auto"/>
            <w:bottom w:val="none" w:sz="0" w:space="0" w:color="auto"/>
            <w:right w:val="none" w:sz="0" w:space="0" w:color="auto"/>
          </w:divBdr>
        </w:div>
        <w:div w:id="2115322317">
          <w:marLeft w:val="640"/>
          <w:marRight w:val="0"/>
          <w:marTop w:val="0"/>
          <w:marBottom w:val="0"/>
          <w:divBdr>
            <w:top w:val="none" w:sz="0" w:space="0" w:color="auto"/>
            <w:left w:val="none" w:sz="0" w:space="0" w:color="auto"/>
            <w:bottom w:val="none" w:sz="0" w:space="0" w:color="auto"/>
            <w:right w:val="none" w:sz="0" w:space="0" w:color="auto"/>
          </w:divBdr>
        </w:div>
      </w:divsChild>
    </w:div>
    <w:div w:id="269707850">
      <w:bodyDiv w:val="1"/>
      <w:marLeft w:val="0"/>
      <w:marRight w:val="0"/>
      <w:marTop w:val="0"/>
      <w:marBottom w:val="0"/>
      <w:divBdr>
        <w:top w:val="none" w:sz="0" w:space="0" w:color="auto"/>
        <w:left w:val="none" w:sz="0" w:space="0" w:color="auto"/>
        <w:bottom w:val="none" w:sz="0" w:space="0" w:color="auto"/>
        <w:right w:val="none" w:sz="0" w:space="0" w:color="auto"/>
      </w:divBdr>
      <w:divsChild>
        <w:div w:id="41833627">
          <w:marLeft w:val="640"/>
          <w:marRight w:val="0"/>
          <w:marTop w:val="0"/>
          <w:marBottom w:val="0"/>
          <w:divBdr>
            <w:top w:val="none" w:sz="0" w:space="0" w:color="auto"/>
            <w:left w:val="none" w:sz="0" w:space="0" w:color="auto"/>
            <w:bottom w:val="none" w:sz="0" w:space="0" w:color="auto"/>
            <w:right w:val="none" w:sz="0" w:space="0" w:color="auto"/>
          </w:divBdr>
        </w:div>
        <w:div w:id="81881642">
          <w:marLeft w:val="640"/>
          <w:marRight w:val="0"/>
          <w:marTop w:val="0"/>
          <w:marBottom w:val="0"/>
          <w:divBdr>
            <w:top w:val="none" w:sz="0" w:space="0" w:color="auto"/>
            <w:left w:val="none" w:sz="0" w:space="0" w:color="auto"/>
            <w:bottom w:val="none" w:sz="0" w:space="0" w:color="auto"/>
            <w:right w:val="none" w:sz="0" w:space="0" w:color="auto"/>
          </w:divBdr>
        </w:div>
        <w:div w:id="82915915">
          <w:marLeft w:val="640"/>
          <w:marRight w:val="0"/>
          <w:marTop w:val="0"/>
          <w:marBottom w:val="0"/>
          <w:divBdr>
            <w:top w:val="none" w:sz="0" w:space="0" w:color="auto"/>
            <w:left w:val="none" w:sz="0" w:space="0" w:color="auto"/>
            <w:bottom w:val="none" w:sz="0" w:space="0" w:color="auto"/>
            <w:right w:val="none" w:sz="0" w:space="0" w:color="auto"/>
          </w:divBdr>
        </w:div>
        <w:div w:id="84497057">
          <w:marLeft w:val="640"/>
          <w:marRight w:val="0"/>
          <w:marTop w:val="0"/>
          <w:marBottom w:val="0"/>
          <w:divBdr>
            <w:top w:val="none" w:sz="0" w:space="0" w:color="auto"/>
            <w:left w:val="none" w:sz="0" w:space="0" w:color="auto"/>
            <w:bottom w:val="none" w:sz="0" w:space="0" w:color="auto"/>
            <w:right w:val="none" w:sz="0" w:space="0" w:color="auto"/>
          </w:divBdr>
        </w:div>
        <w:div w:id="121466856">
          <w:marLeft w:val="640"/>
          <w:marRight w:val="0"/>
          <w:marTop w:val="0"/>
          <w:marBottom w:val="0"/>
          <w:divBdr>
            <w:top w:val="none" w:sz="0" w:space="0" w:color="auto"/>
            <w:left w:val="none" w:sz="0" w:space="0" w:color="auto"/>
            <w:bottom w:val="none" w:sz="0" w:space="0" w:color="auto"/>
            <w:right w:val="none" w:sz="0" w:space="0" w:color="auto"/>
          </w:divBdr>
        </w:div>
        <w:div w:id="219558048">
          <w:marLeft w:val="640"/>
          <w:marRight w:val="0"/>
          <w:marTop w:val="0"/>
          <w:marBottom w:val="0"/>
          <w:divBdr>
            <w:top w:val="none" w:sz="0" w:space="0" w:color="auto"/>
            <w:left w:val="none" w:sz="0" w:space="0" w:color="auto"/>
            <w:bottom w:val="none" w:sz="0" w:space="0" w:color="auto"/>
            <w:right w:val="none" w:sz="0" w:space="0" w:color="auto"/>
          </w:divBdr>
        </w:div>
        <w:div w:id="239994392">
          <w:marLeft w:val="640"/>
          <w:marRight w:val="0"/>
          <w:marTop w:val="0"/>
          <w:marBottom w:val="0"/>
          <w:divBdr>
            <w:top w:val="none" w:sz="0" w:space="0" w:color="auto"/>
            <w:left w:val="none" w:sz="0" w:space="0" w:color="auto"/>
            <w:bottom w:val="none" w:sz="0" w:space="0" w:color="auto"/>
            <w:right w:val="none" w:sz="0" w:space="0" w:color="auto"/>
          </w:divBdr>
        </w:div>
        <w:div w:id="435366886">
          <w:marLeft w:val="640"/>
          <w:marRight w:val="0"/>
          <w:marTop w:val="0"/>
          <w:marBottom w:val="0"/>
          <w:divBdr>
            <w:top w:val="none" w:sz="0" w:space="0" w:color="auto"/>
            <w:left w:val="none" w:sz="0" w:space="0" w:color="auto"/>
            <w:bottom w:val="none" w:sz="0" w:space="0" w:color="auto"/>
            <w:right w:val="none" w:sz="0" w:space="0" w:color="auto"/>
          </w:divBdr>
        </w:div>
        <w:div w:id="478882541">
          <w:marLeft w:val="640"/>
          <w:marRight w:val="0"/>
          <w:marTop w:val="0"/>
          <w:marBottom w:val="0"/>
          <w:divBdr>
            <w:top w:val="none" w:sz="0" w:space="0" w:color="auto"/>
            <w:left w:val="none" w:sz="0" w:space="0" w:color="auto"/>
            <w:bottom w:val="none" w:sz="0" w:space="0" w:color="auto"/>
            <w:right w:val="none" w:sz="0" w:space="0" w:color="auto"/>
          </w:divBdr>
        </w:div>
        <w:div w:id="481581708">
          <w:marLeft w:val="640"/>
          <w:marRight w:val="0"/>
          <w:marTop w:val="0"/>
          <w:marBottom w:val="0"/>
          <w:divBdr>
            <w:top w:val="none" w:sz="0" w:space="0" w:color="auto"/>
            <w:left w:val="none" w:sz="0" w:space="0" w:color="auto"/>
            <w:bottom w:val="none" w:sz="0" w:space="0" w:color="auto"/>
            <w:right w:val="none" w:sz="0" w:space="0" w:color="auto"/>
          </w:divBdr>
        </w:div>
        <w:div w:id="496917614">
          <w:marLeft w:val="640"/>
          <w:marRight w:val="0"/>
          <w:marTop w:val="0"/>
          <w:marBottom w:val="0"/>
          <w:divBdr>
            <w:top w:val="none" w:sz="0" w:space="0" w:color="auto"/>
            <w:left w:val="none" w:sz="0" w:space="0" w:color="auto"/>
            <w:bottom w:val="none" w:sz="0" w:space="0" w:color="auto"/>
            <w:right w:val="none" w:sz="0" w:space="0" w:color="auto"/>
          </w:divBdr>
        </w:div>
        <w:div w:id="687295834">
          <w:marLeft w:val="640"/>
          <w:marRight w:val="0"/>
          <w:marTop w:val="0"/>
          <w:marBottom w:val="0"/>
          <w:divBdr>
            <w:top w:val="none" w:sz="0" w:space="0" w:color="auto"/>
            <w:left w:val="none" w:sz="0" w:space="0" w:color="auto"/>
            <w:bottom w:val="none" w:sz="0" w:space="0" w:color="auto"/>
            <w:right w:val="none" w:sz="0" w:space="0" w:color="auto"/>
          </w:divBdr>
        </w:div>
        <w:div w:id="835417753">
          <w:marLeft w:val="640"/>
          <w:marRight w:val="0"/>
          <w:marTop w:val="0"/>
          <w:marBottom w:val="0"/>
          <w:divBdr>
            <w:top w:val="none" w:sz="0" w:space="0" w:color="auto"/>
            <w:left w:val="none" w:sz="0" w:space="0" w:color="auto"/>
            <w:bottom w:val="none" w:sz="0" w:space="0" w:color="auto"/>
            <w:right w:val="none" w:sz="0" w:space="0" w:color="auto"/>
          </w:divBdr>
        </w:div>
        <w:div w:id="890574153">
          <w:marLeft w:val="640"/>
          <w:marRight w:val="0"/>
          <w:marTop w:val="0"/>
          <w:marBottom w:val="0"/>
          <w:divBdr>
            <w:top w:val="none" w:sz="0" w:space="0" w:color="auto"/>
            <w:left w:val="none" w:sz="0" w:space="0" w:color="auto"/>
            <w:bottom w:val="none" w:sz="0" w:space="0" w:color="auto"/>
            <w:right w:val="none" w:sz="0" w:space="0" w:color="auto"/>
          </w:divBdr>
        </w:div>
        <w:div w:id="931162323">
          <w:marLeft w:val="640"/>
          <w:marRight w:val="0"/>
          <w:marTop w:val="0"/>
          <w:marBottom w:val="0"/>
          <w:divBdr>
            <w:top w:val="none" w:sz="0" w:space="0" w:color="auto"/>
            <w:left w:val="none" w:sz="0" w:space="0" w:color="auto"/>
            <w:bottom w:val="none" w:sz="0" w:space="0" w:color="auto"/>
            <w:right w:val="none" w:sz="0" w:space="0" w:color="auto"/>
          </w:divBdr>
        </w:div>
        <w:div w:id="1092510355">
          <w:marLeft w:val="640"/>
          <w:marRight w:val="0"/>
          <w:marTop w:val="0"/>
          <w:marBottom w:val="0"/>
          <w:divBdr>
            <w:top w:val="none" w:sz="0" w:space="0" w:color="auto"/>
            <w:left w:val="none" w:sz="0" w:space="0" w:color="auto"/>
            <w:bottom w:val="none" w:sz="0" w:space="0" w:color="auto"/>
            <w:right w:val="none" w:sz="0" w:space="0" w:color="auto"/>
          </w:divBdr>
        </w:div>
        <w:div w:id="1114790884">
          <w:marLeft w:val="640"/>
          <w:marRight w:val="0"/>
          <w:marTop w:val="0"/>
          <w:marBottom w:val="0"/>
          <w:divBdr>
            <w:top w:val="none" w:sz="0" w:space="0" w:color="auto"/>
            <w:left w:val="none" w:sz="0" w:space="0" w:color="auto"/>
            <w:bottom w:val="none" w:sz="0" w:space="0" w:color="auto"/>
            <w:right w:val="none" w:sz="0" w:space="0" w:color="auto"/>
          </w:divBdr>
        </w:div>
        <w:div w:id="1205407917">
          <w:marLeft w:val="640"/>
          <w:marRight w:val="0"/>
          <w:marTop w:val="0"/>
          <w:marBottom w:val="0"/>
          <w:divBdr>
            <w:top w:val="none" w:sz="0" w:space="0" w:color="auto"/>
            <w:left w:val="none" w:sz="0" w:space="0" w:color="auto"/>
            <w:bottom w:val="none" w:sz="0" w:space="0" w:color="auto"/>
            <w:right w:val="none" w:sz="0" w:space="0" w:color="auto"/>
          </w:divBdr>
        </w:div>
        <w:div w:id="1214653714">
          <w:marLeft w:val="640"/>
          <w:marRight w:val="0"/>
          <w:marTop w:val="0"/>
          <w:marBottom w:val="0"/>
          <w:divBdr>
            <w:top w:val="none" w:sz="0" w:space="0" w:color="auto"/>
            <w:left w:val="none" w:sz="0" w:space="0" w:color="auto"/>
            <w:bottom w:val="none" w:sz="0" w:space="0" w:color="auto"/>
            <w:right w:val="none" w:sz="0" w:space="0" w:color="auto"/>
          </w:divBdr>
        </w:div>
        <w:div w:id="1284194357">
          <w:marLeft w:val="640"/>
          <w:marRight w:val="0"/>
          <w:marTop w:val="0"/>
          <w:marBottom w:val="0"/>
          <w:divBdr>
            <w:top w:val="none" w:sz="0" w:space="0" w:color="auto"/>
            <w:left w:val="none" w:sz="0" w:space="0" w:color="auto"/>
            <w:bottom w:val="none" w:sz="0" w:space="0" w:color="auto"/>
            <w:right w:val="none" w:sz="0" w:space="0" w:color="auto"/>
          </w:divBdr>
        </w:div>
        <w:div w:id="1310791031">
          <w:marLeft w:val="640"/>
          <w:marRight w:val="0"/>
          <w:marTop w:val="0"/>
          <w:marBottom w:val="0"/>
          <w:divBdr>
            <w:top w:val="none" w:sz="0" w:space="0" w:color="auto"/>
            <w:left w:val="none" w:sz="0" w:space="0" w:color="auto"/>
            <w:bottom w:val="none" w:sz="0" w:space="0" w:color="auto"/>
            <w:right w:val="none" w:sz="0" w:space="0" w:color="auto"/>
          </w:divBdr>
        </w:div>
        <w:div w:id="1406415108">
          <w:marLeft w:val="640"/>
          <w:marRight w:val="0"/>
          <w:marTop w:val="0"/>
          <w:marBottom w:val="0"/>
          <w:divBdr>
            <w:top w:val="none" w:sz="0" w:space="0" w:color="auto"/>
            <w:left w:val="none" w:sz="0" w:space="0" w:color="auto"/>
            <w:bottom w:val="none" w:sz="0" w:space="0" w:color="auto"/>
            <w:right w:val="none" w:sz="0" w:space="0" w:color="auto"/>
          </w:divBdr>
        </w:div>
        <w:div w:id="1437285007">
          <w:marLeft w:val="640"/>
          <w:marRight w:val="0"/>
          <w:marTop w:val="0"/>
          <w:marBottom w:val="0"/>
          <w:divBdr>
            <w:top w:val="none" w:sz="0" w:space="0" w:color="auto"/>
            <w:left w:val="none" w:sz="0" w:space="0" w:color="auto"/>
            <w:bottom w:val="none" w:sz="0" w:space="0" w:color="auto"/>
            <w:right w:val="none" w:sz="0" w:space="0" w:color="auto"/>
          </w:divBdr>
        </w:div>
        <w:div w:id="1496994337">
          <w:marLeft w:val="640"/>
          <w:marRight w:val="0"/>
          <w:marTop w:val="0"/>
          <w:marBottom w:val="0"/>
          <w:divBdr>
            <w:top w:val="none" w:sz="0" w:space="0" w:color="auto"/>
            <w:left w:val="none" w:sz="0" w:space="0" w:color="auto"/>
            <w:bottom w:val="none" w:sz="0" w:space="0" w:color="auto"/>
            <w:right w:val="none" w:sz="0" w:space="0" w:color="auto"/>
          </w:divBdr>
        </w:div>
        <w:div w:id="1509171932">
          <w:marLeft w:val="640"/>
          <w:marRight w:val="0"/>
          <w:marTop w:val="0"/>
          <w:marBottom w:val="0"/>
          <w:divBdr>
            <w:top w:val="none" w:sz="0" w:space="0" w:color="auto"/>
            <w:left w:val="none" w:sz="0" w:space="0" w:color="auto"/>
            <w:bottom w:val="none" w:sz="0" w:space="0" w:color="auto"/>
            <w:right w:val="none" w:sz="0" w:space="0" w:color="auto"/>
          </w:divBdr>
        </w:div>
        <w:div w:id="1534462469">
          <w:marLeft w:val="640"/>
          <w:marRight w:val="0"/>
          <w:marTop w:val="0"/>
          <w:marBottom w:val="0"/>
          <w:divBdr>
            <w:top w:val="none" w:sz="0" w:space="0" w:color="auto"/>
            <w:left w:val="none" w:sz="0" w:space="0" w:color="auto"/>
            <w:bottom w:val="none" w:sz="0" w:space="0" w:color="auto"/>
            <w:right w:val="none" w:sz="0" w:space="0" w:color="auto"/>
          </w:divBdr>
        </w:div>
        <w:div w:id="1541940038">
          <w:marLeft w:val="640"/>
          <w:marRight w:val="0"/>
          <w:marTop w:val="0"/>
          <w:marBottom w:val="0"/>
          <w:divBdr>
            <w:top w:val="none" w:sz="0" w:space="0" w:color="auto"/>
            <w:left w:val="none" w:sz="0" w:space="0" w:color="auto"/>
            <w:bottom w:val="none" w:sz="0" w:space="0" w:color="auto"/>
            <w:right w:val="none" w:sz="0" w:space="0" w:color="auto"/>
          </w:divBdr>
        </w:div>
        <w:div w:id="1549488772">
          <w:marLeft w:val="640"/>
          <w:marRight w:val="0"/>
          <w:marTop w:val="0"/>
          <w:marBottom w:val="0"/>
          <w:divBdr>
            <w:top w:val="none" w:sz="0" w:space="0" w:color="auto"/>
            <w:left w:val="none" w:sz="0" w:space="0" w:color="auto"/>
            <w:bottom w:val="none" w:sz="0" w:space="0" w:color="auto"/>
            <w:right w:val="none" w:sz="0" w:space="0" w:color="auto"/>
          </w:divBdr>
        </w:div>
        <w:div w:id="1617906528">
          <w:marLeft w:val="640"/>
          <w:marRight w:val="0"/>
          <w:marTop w:val="0"/>
          <w:marBottom w:val="0"/>
          <w:divBdr>
            <w:top w:val="none" w:sz="0" w:space="0" w:color="auto"/>
            <w:left w:val="none" w:sz="0" w:space="0" w:color="auto"/>
            <w:bottom w:val="none" w:sz="0" w:space="0" w:color="auto"/>
            <w:right w:val="none" w:sz="0" w:space="0" w:color="auto"/>
          </w:divBdr>
        </w:div>
        <w:div w:id="1633557700">
          <w:marLeft w:val="640"/>
          <w:marRight w:val="0"/>
          <w:marTop w:val="0"/>
          <w:marBottom w:val="0"/>
          <w:divBdr>
            <w:top w:val="none" w:sz="0" w:space="0" w:color="auto"/>
            <w:left w:val="none" w:sz="0" w:space="0" w:color="auto"/>
            <w:bottom w:val="none" w:sz="0" w:space="0" w:color="auto"/>
            <w:right w:val="none" w:sz="0" w:space="0" w:color="auto"/>
          </w:divBdr>
        </w:div>
        <w:div w:id="1636520395">
          <w:marLeft w:val="640"/>
          <w:marRight w:val="0"/>
          <w:marTop w:val="0"/>
          <w:marBottom w:val="0"/>
          <w:divBdr>
            <w:top w:val="none" w:sz="0" w:space="0" w:color="auto"/>
            <w:left w:val="none" w:sz="0" w:space="0" w:color="auto"/>
            <w:bottom w:val="none" w:sz="0" w:space="0" w:color="auto"/>
            <w:right w:val="none" w:sz="0" w:space="0" w:color="auto"/>
          </w:divBdr>
        </w:div>
        <w:div w:id="1695879235">
          <w:marLeft w:val="640"/>
          <w:marRight w:val="0"/>
          <w:marTop w:val="0"/>
          <w:marBottom w:val="0"/>
          <w:divBdr>
            <w:top w:val="none" w:sz="0" w:space="0" w:color="auto"/>
            <w:left w:val="none" w:sz="0" w:space="0" w:color="auto"/>
            <w:bottom w:val="none" w:sz="0" w:space="0" w:color="auto"/>
            <w:right w:val="none" w:sz="0" w:space="0" w:color="auto"/>
          </w:divBdr>
        </w:div>
        <w:div w:id="1800948605">
          <w:marLeft w:val="640"/>
          <w:marRight w:val="0"/>
          <w:marTop w:val="0"/>
          <w:marBottom w:val="0"/>
          <w:divBdr>
            <w:top w:val="none" w:sz="0" w:space="0" w:color="auto"/>
            <w:left w:val="none" w:sz="0" w:space="0" w:color="auto"/>
            <w:bottom w:val="none" w:sz="0" w:space="0" w:color="auto"/>
            <w:right w:val="none" w:sz="0" w:space="0" w:color="auto"/>
          </w:divBdr>
        </w:div>
        <w:div w:id="1810509889">
          <w:marLeft w:val="640"/>
          <w:marRight w:val="0"/>
          <w:marTop w:val="0"/>
          <w:marBottom w:val="0"/>
          <w:divBdr>
            <w:top w:val="none" w:sz="0" w:space="0" w:color="auto"/>
            <w:left w:val="none" w:sz="0" w:space="0" w:color="auto"/>
            <w:bottom w:val="none" w:sz="0" w:space="0" w:color="auto"/>
            <w:right w:val="none" w:sz="0" w:space="0" w:color="auto"/>
          </w:divBdr>
        </w:div>
        <w:div w:id="1927809487">
          <w:marLeft w:val="640"/>
          <w:marRight w:val="0"/>
          <w:marTop w:val="0"/>
          <w:marBottom w:val="0"/>
          <w:divBdr>
            <w:top w:val="none" w:sz="0" w:space="0" w:color="auto"/>
            <w:left w:val="none" w:sz="0" w:space="0" w:color="auto"/>
            <w:bottom w:val="none" w:sz="0" w:space="0" w:color="auto"/>
            <w:right w:val="none" w:sz="0" w:space="0" w:color="auto"/>
          </w:divBdr>
        </w:div>
        <w:div w:id="2033801585">
          <w:marLeft w:val="640"/>
          <w:marRight w:val="0"/>
          <w:marTop w:val="0"/>
          <w:marBottom w:val="0"/>
          <w:divBdr>
            <w:top w:val="none" w:sz="0" w:space="0" w:color="auto"/>
            <w:left w:val="none" w:sz="0" w:space="0" w:color="auto"/>
            <w:bottom w:val="none" w:sz="0" w:space="0" w:color="auto"/>
            <w:right w:val="none" w:sz="0" w:space="0" w:color="auto"/>
          </w:divBdr>
        </w:div>
      </w:divsChild>
    </w:div>
    <w:div w:id="273824486">
      <w:bodyDiv w:val="1"/>
      <w:marLeft w:val="0"/>
      <w:marRight w:val="0"/>
      <w:marTop w:val="0"/>
      <w:marBottom w:val="0"/>
      <w:divBdr>
        <w:top w:val="none" w:sz="0" w:space="0" w:color="auto"/>
        <w:left w:val="none" w:sz="0" w:space="0" w:color="auto"/>
        <w:bottom w:val="none" w:sz="0" w:space="0" w:color="auto"/>
        <w:right w:val="none" w:sz="0" w:space="0" w:color="auto"/>
      </w:divBdr>
    </w:div>
    <w:div w:id="277688894">
      <w:bodyDiv w:val="1"/>
      <w:marLeft w:val="0"/>
      <w:marRight w:val="0"/>
      <w:marTop w:val="0"/>
      <w:marBottom w:val="0"/>
      <w:divBdr>
        <w:top w:val="none" w:sz="0" w:space="0" w:color="auto"/>
        <w:left w:val="none" w:sz="0" w:space="0" w:color="auto"/>
        <w:bottom w:val="none" w:sz="0" w:space="0" w:color="auto"/>
        <w:right w:val="none" w:sz="0" w:space="0" w:color="auto"/>
      </w:divBdr>
    </w:div>
    <w:div w:id="278948869">
      <w:bodyDiv w:val="1"/>
      <w:marLeft w:val="0"/>
      <w:marRight w:val="0"/>
      <w:marTop w:val="0"/>
      <w:marBottom w:val="0"/>
      <w:divBdr>
        <w:top w:val="none" w:sz="0" w:space="0" w:color="auto"/>
        <w:left w:val="none" w:sz="0" w:space="0" w:color="auto"/>
        <w:bottom w:val="none" w:sz="0" w:space="0" w:color="auto"/>
        <w:right w:val="none" w:sz="0" w:space="0" w:color="auto"/>
      </w:divBdr>
      <w:divsChild>
        <w:div w:id="2318762">
          <w:marLeft w:val="640"/>
          <w:marRight w:val="0"/>
          <w:marTop w:val="0"/>
          <w:marBottom w:val="0"/>
          <w:divBdr>
            <w:top w:val="none" w:sz="0" w:space="0" w:color="auto"/>
            <w:left w:val="none" w:sz="0" w:space="0" w:color="auto"/>
            <w:bottom w:val="none" w:sz="0" w:space="0" w:color="auto"/>
            <w:right w:val="none" w:sz="0" w:space="0" w:color="auto"/>
          </w:divBdr>
        </w:div>
        <w:div w:id="92939066">
          <w:marLeft w:val="640"/>
          <w:marRight w:val="0"/>
          <w:marTop w:val="0"/>
          <w:marBottom w:val="0"/>
          <w:divBdr>
            <w:top w:val="none" w:sz="0" w:space="0" w:color="auto"/>
            <w:left w:val="none" w:sz="0" w:space="0" w:color="auto"/>
            <w:bottom w:val="none" w:sz="0" w:space="0" w:color="auto"/>
            <w:right w:val="none" w:sz="0" w:space="0" w:color="auto"/>
          </w:divBdr>
        </w:div>
        <w:div w:id="132800329">
          <w:marLeft w:val="640"/>
          <w:marRight w:val="0"/>
          <w:marTop w:val="0"/>
          <w:marBottom w:val="0"/>
          <w:divBdr>
            <w:top w:val="none" w:sz="0" w:space="0" w:color="auto"/>
            <w:left w:val="none" w:sz="0" w:space="0" w:color="auto"/>
            <w:bottom w:val="none" w:sz="0" w:space="0" w:color="auto"/>
            <w:right w:val="none" w:sz="0" w:space="0" w:color="auto"/>
          </w:divBdr>
        </w:div>
        <w:div w:id="246111802">
          <w:marLeft w:val="640"/>
          <w:marRight w:val="0"/>
          <w:marTop w:val="0"/>
          <w:marBottom w:val="0"/>
          <w:divBdr>
            <w:top w:val="none" w:sz="0" w:space="0" w:color="auto"/>
            <w:left w:val="none" w:sz="0" w:space="0" w:color="auto"/>
            <w:bottom w:val="none" w:sz="0" w:space="0" w:color="auto"/>
            <w:right w:val="none" w:sz="0" w:space="0" w:color="auto"/>
          </w:divBdr>
        </w:div>
        <w:div w:id="262029532">
          <w:marLeft w:val="640"/>
          <w:marRight w:val="0"/>
          <w:marTop w:val="0"/>
          <w:marBottom w:val="0"/>
          <w:divBdr>
            <w:top w:val="none" w:sz="0" w:space="0" w:color="auto"/>
            <w:left w:val="none" w:sz="0" w:space="0" w:color="auto"/>
            <w:bottom w:val="none" w:sz="0" w:space="0" w:color="auto"/>
            <w:right w:val="none" w:sz="0" w:space="0" w:color="auto"/>
          </w:divBdr>
        </w:div>
        <w:div w:id="371223403">
          <w:marLeft w:val="640"/>
          <w:marRight w:val="0"/>
          <w:marTop w:val="0"/>
          <w:marBottom w:val="0"/>
          <w:divBdr>
            <w:top w:val="none" w:sz="0" w:space="0" w:color="auto"/>
            <w:left w:val="none" w:sz="0" w:space="0" w:color="auto"/>
            <w:bottom w:val="none" w:sz="0" w:space="0" w:color="auto"/>
            <w:right w:val="none" w:sz="0" w:space="0" w:color="auto"/>
          </w:divBdr>
        </w:div>
        <w:div w:id="412047388">
          <w:marLeft w:val="640"/>
          <w:marRight w:val="0"/>
          <w:marTop w:val="0"/>
          <w:marBottom w:val="0"/>
          <w:divBdr>
            <w:top w:val="none" w:sz="0" w:space="0" w:color="auto"/>
            <w:left w:val="none" w:sz="0" w:space="0" w:color="auto"/>
            <w:bottom w:val="none" w:sz="0" w:space="0" w:color="auto"/>
            <w:right w:val="none" w:sz="0" w:space="0" w:color="auto"/>
          </w:divBdr>
        </w:div>
        <w:div w:id="562790215">
          <w:marLeft w:val="640"/>
          <w:marRight w:val="0"/>
          <w:marTop w:val="0"/>
          <w:marBottom w:val="0"/>
          <w:divBdr>
            <w:top w:val="none" w:sz="0" w:space="0" w:color="auto"/>
            <w:left w:val="none" w:sz="0" w:space="0" w:color="auto"/>
            <w:bottom w:val="none" w:sz="0" w:space="0" w:color="auto"/>
            <w:right w:val="none" w:sz="0" w:space="0" w:color="auto"/>
          </w:divBdr>
        </w:div>
        <w:div w:id="618070097">
          <w:marLeft w:val="640"/>
          <w:marRight w:val="0"/>
          <w:marTop w:val="0"/>
          <w:marBottom w:val="0"/>
          <w:divBdr>
            <w:top w:val="none" w:sz="0" w:space="0" w:color="auto"/>
            <w:left w:val="none" w:sz="0" w:space="0" w:color="auto"/>
            <w:bottom w:val="none" w:sz="0" w:space="0" w:color="auto"/>
            <w:right w:val="none" w:sz="0" w:space="0" w:color="auto"/>
          </w:divBdr>
        </w:div>
        <w:div w:id="631784954">
          <w:marLeft w:val="640"/>
          <w:marRight w:val="0"/>
          <w:marTop w:val="0"/>
          <w:marBottom w:val="0"/>
          <w:divBdr>
            <w:top w:val="none" w:sz="0" w:space="0" w:color="auto"/>
            <w:left w:val="none" w:sz="0" w:space="0" w:color="auto"/>
            <w:bottom w:val="none" w:sz="0" w:space="0" w:color="auto"/>
            <w:right w:val="none" w:sz="0" w:space="0" w:color="auto"/>
          </w:divBdr>
        </w:div>
        <w:div w:id="677973886">
          <w:marLeft w:val="640"/>
          <w:marRight w:val="0"/>
          <w:marTop w:val="0"/>
          <w:marBottom w:val="0"/>
          <w:divBdr>
            <w:top w:val="none" w:sz="0" w:space="0" w:color="auto"/>
            <w:left w:val="none" w:sz="0" w:space="0" w:color="auto"/>
            <w:bottom w:val="none" w:sz="0" w:space="0" w:color="auto"/>
            <w:right w:val="none" w:sz="0" w:space="0" w:color="auto"/>
          </w:divBdr>
        </w:div>
        <w:div w:id="715129808">
          <w:marLeft w:val="640"/>
          <w:marRight w:val="0"/>
          <w:marTop w:val="0"/>
          <w:marBottom w:val="0"/>
          <w:divBdr>
            <w:top w:val="none" w:sz="0" w:space="0" w:color="auto"/>
            <w:left w:val="none" w:sz="0" w:space="0" w:color="auto"/>
            <w:bottom w:val="none" w:sz="0" w:space="0" w:color="auto"/>
            <w:right w:val="none" w:sz="0" w:space="0" w:color="auto"/>
          </w:divBdr>
        </w:div>
        <w:div w:id="715544623">
          <w:marLeft w:val="640"/>
          <w:marRight w:val="0"/>
          <w:marTop w:val="0"/>
          <w:marBottom w:val="0"/>
          <w:divBdr>
            <w:top w:val="none" w:sz="0" w:space="0" w:color="auto"/>
            <w:left w:val="none" w:sz="0" w:space="0" w:color="auto"/>
            <w:bottom w:val="none" w:sz="0" w:space="0" w:color="auto"/>
            <w:right w:val="none" w:sz="0" w:space="0" w:color="auto"/>
          </w:divBdr>
        </w:div>
        <w:div w:id="717702879">
          <w:marLeft w:val="640"/>
          <w:marRight w:val="0"/>
          <w:marTop w:val="0"/>
          <w:marBottom w:val="0"/>
          <w:divBdr>
            <w:top w:val="none" w:sz="0" w:space="0" w:color="auto"/>
            <w:left w:val="none" w:sz="0" w:space="0" w:color="auto"/>
            <w:bottom w:val="none" w:sz="0" w:space="0" w:color="auto"/>
            <w:right w:val="none" w:sz="0" w:space="0" w:color="auto"/>
          </w:divBdr>
        </w:div>
        <w:div w:id="744492298">
          <w:marLeft w:val="640"/>
          <w:marRight w:val="0"/>
          <w:marTop w:val="0"/>
          <w:marBottom w:val="0"/>
          <w:divBdr>
            <w:top w:val="none" w:sz="0" w:space="0" w:color="auto"/>
            <w:left w:val="none" w:sz="0" w:space="0" w:color="auto"/>
            <w:bottom w:val="none" w:sz="0" w:space="0" w:color="auto"/>
            <w:right w:val="none" w:sz="0" w:space="0" w:color="auto"/>
          </w:divBdr>
        </w:div>
        <w:div w:id="816995621">
          <w:marLeft w:val="640"/>
          <w:marRight w:val="0"/>
          <w:marTop w:val="0"/>
          <w:marBottom w:val="0"/>
          <w:divBdr>
            <w:top w:val="none" w:sz="0" w:space="0" w:color="auto"/>
            <w:left w:val="none" w:sz="0" w:space="0" w:color="auto"/>
            <w:bottom w:val="none" w:sz="0" w:space="0" w:color="auto"/>
            <w:right w:val="none" w:sz="0" w:space="0" w:color="auto"/>
          </w:divBdr>
        </w:div>
        <w:div w:id="819229471">
          <w:marLeft w:val="640"/>
          <w:marRight w:val="0"/>
          <w:marTop w:val="0"/>
          <w:marBottom w:val="0"/>
          <w:divBdr>
            <w:top w:val="none" w:sz="0" w:space="0" w:color="auto"/>
            <w:left w:val="none" w:sz="0" w:space="0" w:color="auto"/>
            <w:bottom w:val="none" w:sz="0" w:space="0" w:color="auto"/>
            <w:right w:val="none" w:sz="0" w:space="0" w:color="auto"/>
          </w:divBdr>
        </w:div>
        <w:div w:id="904296171">
          <w:marLeft w:val="640"/>
          <w:marRight w:val="0"/>
          <w:marTop w:val="0"/>
          <w:marBottom w:val="0"/>
          <w:divBdr>
            <w:top w:val="none" w:sz="0" w:space="0" w:color="auto"/>
            <w:left w:val="none" w:sz="0" w:space="0" w:color="auto"/>
            <w:bottom w:val="none" w:sz="0" w:space="0" w:color="auto"/>
            <w:right w:val="none" w:sz="0" w:space="0" w:color="auto"/>
          </w:divBdr>
        </w:div>
        <w:div w:id="954674844">
          <w:marLeft w:val="640"/>
          <w:marRight w:val="0"/>
          <w:marTop w:val="0"/>
          <w:marBottom w:val="0"/>
          <w:divBdr>
            <w:top w:val="none" w:sz="0" w:space="0" w:color="auto"/>
            <w:left w:val="none" w:sz="0" w:space="0" w:color="auto"/>
            <w:bottom w:val="none" w:sz="0" w:space="0" w:color="auto"/>
            <w:right w:val="none" w:sz="0" w:space="0" w:color="auto"/>
          </w:divBdr>
        </w:div>
        <w:div w:id="956257120">
          <w:marLeft w:val="640"/>
          <w:marRight w:val="0"/>
          <w:marTop w:val="0"/>
          <w:marBottom w:val="0"/>
          <w:divBdr>
            <w:top w:val="none" w:sz="0" w:space="0" w:color="auto"/>
            <w:left w:val="none" w:sz="0" w:space="0" w:color="auto"/>
            <w:bottom w:val="none" w:sz="0" w:space="0" w:color="auto"/>
            <w:right w:val="none" w:sz="0" w:space="0" w:color="auto"/>
          </w:divBdr>
        </w:div>
        <w:div w:id="1068383567">
          <w:marLeft w:val="640"/>
          <w:marRight w:val="0"/>
          <w:marTop w:val="0"/>
          <w:marBottom w:val="0"/>
          <w:divBdr>
            <w:top w:val="none" w:sz="0" w:space="0" w:color="auto"/>
            <w:left w:val="none" w:sz="0" w:space="0" w:color="auto"/>
            <w:bottom w:val="none" w:sz="0" w:space="0" w:color="auto"/>
            <w:right w:val="none" w:sz="0" w:space="0" w:color="auto"/>
          </w:divBdr>
        </w:div>
        <w:div w:id="1114860379">
          <w:marLeft w:val="640"/>
          <w:marRight w:val="0"/>
          <w:marTop w:val="0"/>
          <w:marBottom w:val="0"/>
          <w:divBdr>
            <w:top w:val="none" w:sz="0" w:space="0" w:color="auto"/>
            <w:left w:val="none" w:sz="0" w:space="0" w:color="auto"/>
            <w:bottom w:val="none" w:sz="0" w:space="0" w:color="auto"/>
            <w:right w:val="none" w:sz="0" w:space="0" w:color="auto"/>
          </w:divBdr>
        </w:div>
        <w:div w:id="1163861376">
          <w:marLeft w:val="640"/>
          <w:marRight w:val="0"/>
          <w:marTop w:val="0"/>
          <w:marBottom w:val="0"/>
          <w:divBdr>
            <w:top w:val="none" w:sz="0" w:space="0" w:color="auto"/>
            <w:left w:val="none" w:sz="0" w:space="0" w:color="auto"/>
            <w:bottom w:val="none" w:sz="0" w:space="0" w:color="auto"/>
            <w:right w:val="none" w:sz="0" w:space="0" w:color="auto"/>
          </w:divBdr>
        </w:div>
        <w:div w:id="1195773230">
          <w:marLeft w:val="640"/>
          <w:marRight w:val="0"/>
          <w:marTop w:val="0"/>
          <w:marBottom w:val="0"/>
          <w:divBdr>
            <w:top w:val="none" w:sz="0" w:space="0" w:color="auto"/>
            <w:left w:val="none" w:sz="0" w:space="0" w:color="auto"/>
            <w:bottom w:val="none" w:sz="0" w:space="0" w:color="auto"/>
            <w:right w:val="none" w:sz="0" w:space="0" w:color="auto"/>
          </w:divBdr>
        </w:div>
        <w:div w:id="1236281399">
          <w:marLeft w:val="640"/>
          <w:marRight w:val="0"/>
          <w:marTop w:val="0"/>
          <w:marBottom w:val="0"/>
          <w:divBdr>
            <w:top w:val="none" w:sz="0" w:space="0" w:color="auto"/>
            <w:left w:val="none" w:sz="0" w:space="0" w:color="auto"/>
            <w:bottom w:val="none" w:sz="0" w:space="0" w:color="auto"/>
            <w:right w:val="none" w:sz="0" w:space="0" w:color="auto"/>
          </w:divBdr>
        </w:div>
        <w:div w:id="1265070771">
          <w:marLeft w:val="640"/>
          <w:marRight w:val="0"/>
          <w:marTop w:val="0"/>
          <w:marBottom w:val="0"/>
          <w:divBdr>
            <w:top w:val="none" w:sz="0" w:space="0" w:color="auto"/>
            <w:left w:val="none" w:sz="0" w:space="0" w:color="auto"/>
            <w:bottom w:val="none" w:sz="0" w:space="0" w:color="auto"/>
            <w:right w:val="none" w:sz="0" w:space="0" w:color="auto"/>
          </w:divBdr>
        </w:div>
        <w:div w:id="1275602377">
          <w:marLeft w:val="640"/>
          <w:marRight w:val="0"/>
          <w:marTop w:val="0"/>
          <w:marBottom w:val="0"/>
          <w:divBdr>
            <w:top w:val="none" w:sz="0" w:space="0" w:color="auto"/>
            <w:left w:val="none" w:sz="0" w:space="0" w:color="auto"/>
            <w:bottom w:val="none" w:sz="0" w:space="0" w:color="auto"/>
            <w:right w:val="none" w:sz="0" w:space="0" w:color="auto"/>
          </w:divBdr>
        </w:div>
        <w:div w:id="1331831666">
          <w:marLeft w:val="640"/>
          <w:marRight w:val="0"/>
          <w:marTop w:val="0"/>
          <w:marBottom w:val="0"/>
          <w:divBdr>
            <w:top w:val="none" w:sz="0" w:space="0" w:color="auto"/>
            <w:left w:val="none" w:sz="0" w:space="0" w:color="auto"/>
            <w:bottom w:val="none" w:sz="0" w:space="0" w:color="auto"/>
            <w:right w:val="none" w:sz="0" w:space="0" w:color="auto"/>
          </w:divBdr>
        </w:div>
        <w:div w:id="1460802605">
          <w:marLeft w:val="640"/>
          <w:marRight w:val="0"/>
          <w:marTop w:val="0"/>
          <w:marBottom w:val="0"/>
          <w:divBdr>
            <w:top w:val="none" w:sz="0" w:space="0" w:color="auto"/>
            <w:left w:val="none" w:sz="0" w:space="0" w:color="auto"/>
            <w:bottom w:val="none" w:sz="0" w:space="0" w:color="auto"/>
            <w:right w:val="none" w:sz="0" w:space="0" w:color="auto"/>
          </w:divBdr>
        </w:div>
        <w:div w:id="1619992917">
          <w:marLeft w:val="640"/>
          <w:marRight w:val="0"/>
          <w:marTop w:val="0"/>
          <w:marBottom w:val="0"/>
          <w:divBdr>
            <w:top w:val="none" w:sz="0" w:space="0" w:color="auto"/>
            <w:left w:val="none" w:sz="0" w:space="0" w:color="auto"/>
            <w:bottom w:val="none" w:sz="0" w:space="0" w:color="auto"/>
            <w:right w:val="none" w:sz="0" w:space="0" w:color="auto"/>
          </w:divBdr>
        </w:div>
        <w:div w:id="1699429501">
          <w:marLeft w:val="640"/>
          <w:marRight w:val="0"/>
          <w:marTop w:val="0"/>
          <w:marBottom w:val="0"/>
          <w:divBdr>
            <w:top w:val="none" w:sz="0" w:space="0" w:color="auto"/>
            <w:left w:val="none" w:sz="0" w:space="0" w:color="auto"/>
            <w:bottom w:val="none" w:sz="0" w:space="0" w:color="auto"/>
            <w:right w:val="none" w:sz="0" w:space="0" w:color="auto"/>
          </w:divBdr>
        </w:div>
        <w:div w:id="1701542905">
          <w:marLeft w:val="640"/>
          <w:marRight w:val="0"/>
          <w:marTop w:val="0"/>
          <w:marBottom w:val="0"/>
          <w:divBdr>
            <w:top w:val="none" w:sz="0" w:space="0" w:color="auto"/>
            <w:left w:val="none" w:sz="0" w:space="0" w:color="auto"/>
            <w:bottom w:val="none" w:sz="0" w:space="0" w:color="auto"/>
            <w:right w:val="none" w:sz="0" w:space="0" w:color="auto"/>
          </w:divBdr>
        </w:div>
        <w:div w:id="1704985964">
          <w:marLeft w:val="640"/>
          <w:marRight w:val="0"/>
          <w:marTop w:val="0"/>
          <w:marBottom w:val="0"/>
          <w:divBdr>
            <w:top w:val="none" w:sz="0" w:space="0" w:color="auto"/>
            <w:left w:val="none" w:sz="0" w:space="0" w:color="auto"/>
            <w:bottom w:val="none" w:sz="0" w:space="0" w:color="auto"/>
            <w:right w:val="none" w:sz="0" w:space="0" w:color="auto"/>
          </w:divBdr>
        </w:div>
        <w:div w:id="1726954822">
          <w:marLeft w:val="640"/>
          <w:marRight w:val="0"/>
          <w:marTop w:val="0"/>
          <w:marBottom w:val="0"/>
          <w:divBdr>
            <w:top w:val="none" w:sz="0" w:space="0" w:color="auto"/>
            <w:left w:val="none" w:sz="0" w:space="0" w:color="auto"/>
            <w:bottom w:val="none" w:sz="0" w:space="0" w:color="auto"/>
            <w:right w:val="none" w:sz="0" w:space="0" w:color="auto"/>
          </w:divBdr>
        </w:div>
        <w:div w:id="1790930189">
          <w:marLeft w:val="640"/>
          <w:marRight w:val="0"/>
          <w:marTop w:val="0"/>
          <w:marBottom w:val="0"/>
          <w:divBdr>
            <w:top w:val="none" w:sz="0" w:space="0" w:color="auto"/>
            <w:left w:val="none" w:sz="0" w:space="0" w:color="auto"/>
            <w:bottom w:val="none" w:sz="0" w:space="0" w:color="auto"/>
            <w:right w:val="none" w:sz="0" w:space="0" w:color="auto"/>
          </w:divBdr>
        </w:div>
        <w:div w:id="1915502933">
          <w:marLeft w:val="640"/>
          <w:marRight w:val="0"/>
          <w:marTop w:val="0"/>
          <w:marBottom w:val="0"/>
          <w:divBdr>
            <w:top w:val="none" w:sz="0" w:space="0" w:color="auto"/>
            <w:left w:val="none" w:sz="0" w:space="0" w:color="auto"/>
            <w:bottom w:val="none" w:sz="0" w:space="0" w:color="auto"/>
            <w:right w:val="none" w:sz="0" w:space="0" w:color="auto"/>
          </w:divBdr>
        </w:div>
        <w:div w:id="1928540825">
          <w:marLeft w:val="640"/>
          <w:marRight w:val="0"/>
          <w:marTop w:val="0"/>
          <w:marBottom w:val="0"/>
          <w:divBdr>
            <w:top w:val="none" w:sz="0" w:space="0" w:color="auto"/>
            <w:left w:val="none" w:sz="0" w:space="0" w:color="auto"/>
            <w:bottom w:val="none" w:sz="0" w:space="0" w:color="auto"/>
            <w:right w:val="none" w:sz="0" w:space="0" w:color="auto"/>
          </w:divBdr>
        </w:div>
        <w:div w:id="1942491322">
          <w:marLeft w:val="640"/>
          <w:marRight w:val="0"/>
          <w:marTop w:val="0"/>
          <w:marBottom w:val="0"/>
          <w:divBdr>
            <w:top w:val="none" w:sz="0" w:space="0" w:color="auto"/>
            <w:left w:val="none" w:sz="0" w:space="0" w:color="auto"/>
            <w:bottom w:val="none" w:sz="0" w:space="0" w:color="auto"/>
            <w:right w:val="none" w:sz="0" w:space="0" w:color="auto"/>
          </w:divBdr>
        </w:div>
        <w:div w:id="1952516225">
          <w:marLeft w:val="640"/>
          <w:marRight w:val="0"/>
          <w:marTop w:val="0"/>
          <w:marBottom w:val="0"/>
          <w:divBdr>
            <w:top w:val="none" w:sz="0" w:space="0" w:color="auto"/>
            <w:left w:val="none" w:sz="0" w:space="0" w:color="auto"/>
            <w:bottom w:val="none" w:sz="0" w:space="0" w:color="auto"/>
            <w:right w:val="none" w:sz="0" w:space="0" w:color="auto"/>
          </w:divBdr>
        </w:div>
      </w:divsChild>
    </w:div>
    <w:div w:id="280841405">
      <w:bodyDiv w:val="1"/>
      <w:marLeft w:val="0"/>
      <w:marRight w:val="0"/>
      <w:marTop w:val="0"/>
      <w:marBottom w:val="0"/>
      <w:divBdr>
        <w:top w:val="none" w:sz="0" w:space="0" w:color="auto"/>
        <w:left w:val="none" w:sz="0" w:space="0" w:color="auto"/>
        <w:bottom w:val="none" w:sz="0" w:space="0" w:color="auto"/>
        <w:right w:val="none" w:sz="0" w:space="0" w:color="auto"/>
      </w:divBdr>
      <w:divsChild>
        <w:div w:id="400450716">
          <w:marLeft w:val="640"/>
          <w:marRight w:val="0"/>
          <w:marTop w:val="0"/>
          <w:marBottom w:val="0"/>
          <w:divBdr>
            <w:top w:val="none" w:sz="0" w:space="0" w:color="auto"/>
            <w:left w:val="none" w:sz="0" w:space="0" w:color="auto"/>
            <w:bottom w:val="none" w:sz="0" w:space="0" w:color="auto"/>
            <w:right w:val="none" w:sz="0" w:space="0" w:color="auto"/>
          </w:divBdr>
        </w:div>
        <w:div w:id="418605347">
          <w:marLeft w:val="640"/>
          <w:marRight w:val="0"/>
          <w:marTop w:val="0"/>
          <w:marBottom w:val="0"/>
          <w:divBdr>
            <w:top w:val="none" w:sz="0" w:space="0" w:color="auto"/>
            <w:left w:val="none" w:sz="0" w:space="0" w:color="auto"/>
            <w:bottom w:val="none" w:sz="0" w:space="0" w:color="auto"/>
            <w:right w:val="none" w:sz="0" w:space="0" w:color="auto"/>
          </w:divBdr>
        </w:div>
        <w:div w:id="1093403514">
          <w:marLeft w:val="640"/>
          <w:marRight w:val="0"/>
          <w:marTop w:val="0"/>
          <w:marBottom w:val="0"/>
          <w:divBdr>
            <w:top w:val="none" w:sz="0" w:space="0" w:color="auto"/>
            <w:left w:val="none" w:sz="0" w:space="0" w:color="auto"/>
            <w:bottom w:val="none" w:sz="0" w:space="0" w:color="auto"/>
            <w:right w:val="none" w:sz="0" w:space="0" w:color="auto"/>
          </w:divBdr>
        </w:div>
        <w:div w:id="1319267809">
          <w:marLeft w:val="640"/>
          <w:marRight w:val="0"/>
          <w:marTop w:val="0"/>
          <w:marBottom w:val="0"/>
          <w:divBdr>
            <w:top w:val="none" w:sz="0" w:space="0" w:color="auto"/>
            <w:left w:val="none" w:sz="0" w:space="0" w:color="auto"/>
            <w:bottom w:val="none" w:sz="0" w:space="0" w:color="auto"/>
            <w:right w:val="none" w:sz="0" w:space="0" w:color="auto"/>
          </w:divBdr>
        </w:div>
        <w:div w:id="1636985633">
          <w:marLeft w:val="640"/>
          <w:marRight w:val="0"/>
          <w:marTop w:val="0"/>
          <w:marBottom w:val="0"/>
          <w:divBdr>
            <w:top w:val="none" w:sz="0" w:space="0" w:color="auto"/>
            <w:left w:val="none" w:sz="0" w:space="0" w:color="auto"/>
            <w:bottom w:val="none" w:sz="0" w:space="0" w:color="auto"/>
            <w:right w:val="none" w:sz="0" w:space="0" w:color="auto"/>
          </w:divBdr>
        </w:div>
        <w:div w:id="1651253466">
          <w:marLeft w:val="640"/>
          <w:marRight w:val="0"/>
          <w:marTop w:val="0"/>
          <w:marBottom w:val="0"/>
          <w:divBdr>
            <w:top w:val="none" w:sz="0" w:space="0" w:color="auto"/>
            <w:left w:val="none" w:sz="0" w:space="0" w:color="auto"/>
            <w:bottom w:val="none" w:sz="0" w:space="0" w:color="auto"/>
            <w:right w:val="none" w:sz="0" w:space="0" w:color="auto"/>
          </w:divBdr>
        </w:div>
        <w:div w:id="1675112192">
          <w:marLeft w:val="640"/>
          <w:marRight w:val="0"/>
          <w:marTop w:val="0"/>
          <w:marBottom w:val="0"/>
          <w:divBdr>
            <w:top w:val="none" w:sz="0" w:space="0" w:color="auto"/>
            <w:left w:val="none" w:sz="0" w:space="0" w:color="auto"/>
            <w:bottom w:val="none" w:sz="0" w:space="0" w:color="auto"/>
            <w:right w:val="none" w:sz="0" w:space="0" w:color="auto"/>
          </w:divBdr>
        </w:div>
        <w:div w:id="1714234159">
          <w:marLeft w:val="640"/>
          <w:marRight w:val="0"/>
          <w:marTop w:val="0"/>
          <w:marBottom w:val="0"/>
          <w:divBdr>
            <w:top w:val="none" w:sz="0" w:space="0" w:color="auto"/>
            <w:left w:val="none" w:sz="0" w:space="0" w:color="auto"/>
            <w:bottom w:val="none" w:sz="0" w:space="0" w:color="auto"/>
            <w:right w:val="none" w:sz="0" w:space="0" w:color="auto"/>
          </w:divBdr>
        </w:div>
        <w:div w:id="1847210189">
          <w:marLeft w:val="640"/>
          <w:marRight w:val="0"/>
          <w:marTop w:val="0"/>
          <w:marBottom w:val="0"/>
          <w:divBdr>
            <w:top w:val="none" w:sz="0" w:space="0" w:color="auto"/>
            <w:left w:val="none" w:sz="0" w:space="0" w:color="auto"/>
            <w:bottom w:val="none" w:sz="0" w:space="0" w:color="auto"/>
            <w:right w:val="none" w:sz="0" w:space="0" w:color="auto"/>
          </w:divBdr>
        </w:div>
        <w:div w:id="1981882768">
          <w:marLeft w:val="640"/>
          <w:marRight w:val="0"/>
          <w:marTop w:val="0"/>
          <w:marBottom w:val="0"/>
          <w:divBdr>
            <w:top w:val="none" w:sz="0" w:space="0" w:color="auto"/>
            <w:left w:val="none" w:sz="0" w:space="0" w:color="auto"/>
            <w:bottom w:val="none" w:sz="0" w:space="0" w:color="auto"/>
            <w:right w:val="none" w:sz="0" w:space="0" w:color="auto"/>
          </w:divBdr>
        </w:div>
        <w:div w:id="2100327641">
          <w:marLeft w:val="640"/>
          <w:marRight w:val="0"/>
          <w:marTop w:val="0"/>
          <w:marBottom w:val="0"/>
          <w:divBdr>
            <w:top w:val="none" w:sz="0" w:space="0" w:color="auto"/>
            <w:left w:val="none" w:sz="0" w:space="0" w:color="auto"/>
            <w:bottom w:val="none" w:sz="0" w:space="0" w:color="auto"/>
            <w:right w:val="none" w:sz="0" w:space="0" w:color="auto"/>
          </w:divBdr>
        </w:div>
      </w:divsChild>
    </w:div>
    <w:div w:id="284041440">
      <w:bodyDiv w:val="1"/>
      <w:marLeft w:val="0"/>
      <w:marRight w:val="0"/>
      <w:marTop w:val="0"/>
      <w:marBottom w:val="0"/>
      <w:divBdr>
        <w:top w:val="none" w:sz="0" w:space="0" w:color="auto"/>
        <w:left w:val="none" w:sz="0" w:space="0" w:color="auto"/>
        <w:bottom w:val="none" w:sz="0" w:space="0" w:color="auto"/>
        <w:right w:val="none" w:sz="0" w:space="0" w:color="auto"/>
      </w:divBdr>
      <w:divsChild>
        <w:div w:id="20208066">
          <w:marLeft w:val="640"/>
          <w:marRight w:val="0"/>
          <w:marTop w:val="0"/>
          <w:marBottom w:val="0"/>
          <w:divBdr>
            <w:top w:val="none" w:sz="0" w:space="0" w:color="auto"/>
            <w:left w:val="none" w:sz="0" w:space="0" w:color="auto"/>
            <w:bottom w:val="none" w:sz="0" w:space="0" w:color="auto"/>
            <w:right w:val="none" w:sz="0" w:space="0" w:color="auto"/>
          </w:divBdr>
        </w:div>
        <w:div w:id="60518158">
          <w:marLeft w:val="640"/>
          <w:marRight w:val="0"/>
          <w:marTop w:val="0"/>
          <w:marBottom w:val="0"/>
          <w:divBdr>
            <w:top w:val="none" w:sz="0" w:space="0" w:color="auto"/>
            <w:left w:val="none" w:sz="0" w:space="0" w:color="auto"/>
            <w:bottom w:val="none" w:sz="0" w:space="0" w:color="auto"/>
            <w:right w:val="none" w:sz="0" w:space="0" w:color="auto"/>
          </w:divBdr>
        </w:div>
        <w:div w:id="112138388">
          <w:marLeft w:val="640"/>
          <w:marRight w:val="0"/>
          <w:marTop w:val="0"/>
          <w:marBottom w:val="0"/>
          <w:divBdr>
            <w:top w:val="none" w:sz="0" w:space="0" w:color="auto"/>
            <w:left w:val="none" w:sz="0" w:space="0" w:color="auto"/>
            <w:bottom w:val="none" w:sz="0" w:space="0" w:color="auto"/>
            <w:right w:val="none" w:sz="0" w:space="0" w:color="auto"/>
          </w:divBdr>
        </w:div>
        <w:div w:id="127283527">
          <w:marLeft w:val="640"/>
          <w:marRight w:val="0"/>
          <w:marTop w:val="0"/>
          <w:marBottom w:val="0"/>
          <w:divBdr>
            <w:top w:val="none" w:sz="0" w:space="0" w:color="auto"/>
            <w:left w:val="none" w:sz="0" w:space="0" w:color="auto"/>
            <w:bottom w:val="none" w:sz="0" w:space="0" w:color="auto"/>
            <w:right w:val="none" w:sz="0" w:space="0" w:color="auto"/>
          </w:divBdr>
        </w:div>
        <w:div w:id="139805787">
          <w:marLeft w:val="640"/>
          <w:marRight w:val="0"/>
          <w:marTop w:val="0"/>
          <w:marBottom w:val="0"/>
          <w:divBdr>
            <w:top w:val="none" w:sz="0" w:space="0" w:color="auto"/>
            <w:left w:val="none" w:sz="0" w:space="0" w:color="auto"/>
            <w:bottom w:val="none" w:sz="0" w:space="0" w:color="auto"/>
            <w:right w:val="none" w:sz="0" w:space="0" w:color="auto"/>
          </w:divBdr>
        </w:div>
        <w:div w:id="192423692">
          <w:marLeft w:val="640"/>
          <w:marRight w:val="0"/>
          <w:marTop w:val="0"/>
          <w:marBottom w:val="0"/>
          <w:divBdr>
            <w:top w:val="none" w:sz="0" w:space="0" w:color="auto"/>
            <w:left w:val="none" w:sz="0" w:space="0" w:color="auto"/>
            <w:bottom w:val="none" w:sz="0" w:space="0" w:color="auto"/>
            <w:right w:val="none" w:sz="0" w:space="0" w:color="auto"/>
          </w:divBdr>
        </w:div>
        <w:div w:id="321012832">
          <w:marLeft w:val="640"/>
          <w:marRight w:val="0"/>
          <w:marTop w:val="0"/>
          <w:marBottom w:val="0"/>
          <w:divBdr>
            <w:top w:val="none" w:sz="0" w:space="0" w:color="auto"/>
            <w:left w:val="none" w:sz="0" w:space="0" w:color="auto"/>
            <w:bottom w:val="none" w:sz="0" w:space="0" w:color="auto"/>
            <w:right w:val="none" w:sz="0" w:space="0" w:color="auto"/>
          </w:divBdr>
        </w:div>
        <w:div w:id="321349610">
          <w:marLeft w:val="640"/>
          <w:marRight w:val="0"/>
          <w:marTop w:val="0"/>
          <w:marBottom w:val="0"/>
          <w:divBdr>
            <w:top w:val="none" w:sz="0" w:space="0" w:color="auto"/>
            <w:left w:val="none" w:sz="0" w:space="0" w:color="auto"/>
            <w:bottom w:val="none" w:sz="0" w:space="0" w:color="auto"/>
            <w:right w:val="none" w:sz="0" w:space="0" w:color="auto"/>
          </w:divBdr>
        </w:div>
        <w:div w:id="337971862">
          <w:marLeft w:val="640"/>
          <w:marRight w:val="0"/>
          <w:marTop w:val="0"/>
          <w:marBottom w:val="0"/>
          <w:divBdr>
            <w:top w:val="none" w:sz="0" w:space="0" w:color="auto"/>
            <w:left w:val="none" w:sz="0" w:space="0" w:color="auto"/>
            <w:bottom w:val="none" w:sz="0" w:space="0" w:color="auto"/>
            <w:right w:val="none" w:sz="0" w:space="0" w:color="auto"/>
          </w:divBdr>
        </w:div>
        <w:div w:id="346105845">
          <w:marLeft w:val="640"/>
          <w:marRight w:val="0"/>
          <w:marTop w:val="0"/>
          <w:marBottom w:val="0"/>
          <w:divBdr>
            <w:top w:val="none" w:sz="0" w:space="0" w:color="auto"/>
            <w:left w:val="none" w:sz="0" w:space="0" w:color="auto"/>
            <w:bottom w:val="none" w:sz="0" w:space="0" w:color="auto"/>
            <w:right w:val="none" w:sz="0" w:space="0" w:color="auto"/>
          </w:divBdr>
        </w:div>
        <w:div w:id="352730790">
          <w:marLeft w:val="640"/>
          <w:marRight w:val="0"/>
          <w:marTop w:val="0"/>
          <w:marBottom w:val="0"/>
          <w:divBdr>
            <w:top w:val="none" w:sz="0" w:space="0" w:color="auto"/>
            <w:left w:val="none" w:sz="0" w:space="0" w:color="auto"/>
            <w:bottom w:val="none" w:sz="0" w:space="0" w:color="auto"/>
            <w:right w:val="none" w:sz="0" w:space="0" w:color="auto"/>
          </w:divBdr>
        </w:div>
        <w:div w:id="379861270">
          <w:marLeft w:val="640"/>
          <w:marRight w:val="0"/>
          <w:marTop w:val="0"/>
          <w:marBottom w:val="0"/>
          <w:divBdr>
            <w:top w:val="none" w:sz="0" w:space="0" w:color="auto"/>
            <w:left w:val="none" w:sz="0" w:space="0" w:color="auto"/>
            <w:bottom w:val="none" w:sz="0" w:space="0" w:color="auto"/>
            <w:right w:val="none" w:sz="0" w:space="0" w:color="auto"/>
          </w:divBdr>
        </w:div>
        <w:div w:id="399326573">
          <w:marLeft w:val="640"/>
          <w:marRight w:val="0"/>
          <w:marTop w:val="0"/>
          <w:marBottom w:val="0"/>
          <w:divBdr>
            <w:top w:val="none" w:sz="0" w:space="0" w:color="auto"/>
            <w:left w:val="none" w:sz="0" w:space="0" w:color="auto"/>
            <w:bottom w:val="none" w:sz="0" w:space="0" w:color="auto"/>
            <w:right w:val="none" w:sz="0" w:space="0" w:color="auto"/>
          </w:divBdr>
        </w:div>
        <w:div w:id="433015835">
          <w:marLeft w:val="640"/>
          <w:marRight w:val="0"/>
          <w:marTop w:val="0"/>
          <w:marBottom w:val="0"/>
          <w:divBdr>
            <w:top w:val="none" w:sz="0" w:space="0" w:color="auto"/>
            <w:left w:val="none" w:sz="0" w:space="0" w:color="auto"/>
            <w:bottom w:val="none" w:sz="0" w:space="0" w:color="auto"/>
            <w:right w:val="none" w:sz="0" w:space="0" w:color="auto"/>
          </w:divBdr>
        </w:div>
        <w:div w:id="447743679">
          <w:marLeft w:val="640"/>
          <w:marRight w:val="0"/>
          <w:marTop w:val="0"/>
          <w:marBottom w:val="0"/>
          <w:divBdr>
            <w:top w:val="none" w:sz="0" w:space="0" w:color="auto"/>
            <w:left w:val="none" w:sz="0" w:space="0" w:color="auto"/>
            <w:bottom w:val="none" w:sz="0" w:space="0" w:color="auto"/>
            <w:right w:val="none" w:sz="0" w:space="0" w:color="auto"/>
          </w:divBdr>
        </w:div>
        <w:div w:id="465398313">
          <w:marLeft w:val="640"/>
          <w:marRight w:val="0"/>
          <w:marTop w:val="0"/>
          <w:marBottom w:val="0"/>
          <w:divBdr>
            <w:top w:val="none" w:sz="0" w:space="0" w:color="auto"/>
            <w:left w:val="none" w:sz="0" w:space="0" w:color="auto"/>
            <w:bottom w:val="none" w:sz="0" w:space="0" w:color="auto"/>
            <w:right w:val="none" w:sz="0" w:space="0" w:color="auto"/>
          </w:divBdr>
        </w:div>
        <w:div w:id="520557078">
          <w:marLeft w:val="640"/>
          <w:marRight w:val="0"/>
          <w:marTop w:val="0"/>
          <w:marBottom w:val="0"/>
          <w:divBdr>
            <w:top w:val="none" w:sz="0" w:space="0" w:color="auto"/>
            <w:left w:val="none" w:sz="0" w:space="0" w:color="auto"/>
            <w:bottom w:val="none" w:sz="0" w:space="0" w:color="auto"/>
            <w:right w:val="none" w:sz="0" w:space="0" w:color="auto"/>
          </w:divBdr>
        </w:div>
        <w:div w:id="538204718">
          <w:marLeft w:val="640"/>
          <w:marRight w:val="0"/>
          <w:marTop w:val="0"/>
          <w:marBottom w:val="0"/>
          <w:divBdr>
            <w:top w:val="none" w:sz="0" w:space="0" w:color="auto"/>
            <w:left w:val="none" w:sz="0" w:space="0" w:color="auto"/>
            <w:bottom w:val="none" w:sz="0" w:space="0" w:color="auto"/>
            <w:right w:val="none" w:sz="0" w:space="0" w:color="auto"/>
          </w:divBdr>
        </w:div>
        <w:div w:id="661927772">
          <w:marLeft w:val="640"/>
          <w:marRight w:val="0"/>
          <w:marTop w:val="0"/>
          <w:marBottom w:val="0"/>
          <w:divBdr>
            <w:top w:val="none" w:sz="0" w:space="0" w:color="auto"/>
            <w:left w:val="none" w:sz="0" w:space="0" w:color="auto"/>
            <w:bottom w:val="none" w:sz="0" w:space="0" w:color="auto"/>
            <w:right w:val="none" w:sz="0" w:space="0" w:color="auto"/>
          </w:divBdr>
        </w:div>
        <w:div w:id="664283461">
          <w:marLeft w:val="640"/>
          <w:marRight w:val="0"/>
          <w:marTop w:val="0"/>
          <w:marBottom w:val="0"/>
          <w:divBdr>
            <w:top w:val="none" w:sz="0" w:space="0" w:color="auto"/>
            <w:left w:val="none" w:sz="0" w:space="0" w:color="auto"/>
            <w:bottom w:val="none" w:sz="0" w:space="0" w:color="auto"/>
            <w:right w:val="none" w:sz="0" w:space="0" w:color="auto"/>
          </w:divBdr>
        </w:div>
        <w:div w:id="696279329">
          <w:marLeft w:val="640"/>
          <w:marRight w:val="0"/>
          <w:marTop w:val="0"/>
          <w:marBottom w:val="0"/>
          <w:divBdr>
            <w:top w:val="none" w:sz="0" w:space="0" w:color="auto"/>
            <w:left w:val="none" w:sz="0" w:space="0" w:color="auto"/>
            <w:bottom w:val="none" w:sz="0" w:space="0" w:color="auto"/>
            <w:right w:val="none" w:sz="0" w:space="0" w:color="auto"/>
          </w:divBdr>
        </w:div>
        <w:div w:id="739133782">
          <w:marLeft w:val="640"/>
          <w:marRight w:val="0"/>
          <w:marTop w:val="0"/>
          <w:marBottom w:val="0"/>
          <w:divBdr>
            <w:top w:val="none" w:sz="0" w:space="0" w:color="auto"/>
            <w:left w:val="none" w:sz="0" w:space="0" w:color="auto"/>
            <w:bottom w:val="none" w:sz="0" w:space="0" w:color="auto"/>
            <w:right w:val="none" w:sz="0" w:space="0" w:color="auto"/>
          </w:divBdr>
        </w:div>
        <w:div w:id="817771181">
          <w:marLeft w:val="640"/>
          <w:marRight w:val="0"/>
          <w:marTop w:val="0"/>
          <w:marBottom w:val="0"/>
          <w:divBdr>
            <w:top w:val="none" w:sz="0" w:space="0" w:color="auto"/>
            <w:left w:val="none" w:sz="0" w:space="0" w:color="auto"/>
            <w:bottom w:val="none" w:sz="0" w:space="0" w:color="auto"/>
            <w:right w:val="none" w:sz="0" w:space="0" w:color="auto"/>
          </w:divBdr>
        </w:div>
        <w:div w:id="900214332">
          <w:marLeft w:val="640"/>
          <w:marRight w:val="0"/>
          <w:marTop w:val="0"/>
          <w:marBottom w:val="0"/>
          <w:divBdr>
            <w:top w:val="none" w:sz="0" w:space="0" w:color="auto"/>
            <w:left w:val="none" w:sz="0" w:space="0" w:color="auto"/>
            <w:bottom w:val="none" w:sz="0" w:space="0" w:color="auto"/>
            <w:right w:val="none" w:sz="0" w:space="0" w:color="auto"/>
          </w:divBdr>
        </w:div>
        <w:div w:id="918246139">
          <w:marLeft w:val="640"/>
          <w:marRight w:val="0"/>
          <w:marTop w:val="0"/>
          <w:marBottom w:val="0"/>
          <w:divBdr>
            <w:top w:val="none" w:sz="0" w:space="0" w:color="auto"/>
            <w:left w:val="none" w:sz="0" w:space="0" w:color="auto"/>
            <w:bottom w:val="none" w:sz="0" w:space="0" w:color="auto"/>
            <w:right w:val="none" w:sz="0" w:space="0" w:color="auto"/>
          </w:divBdr>
        </w:div>
        <w:div w:id="1004433555">
          <w:marLeft w:val="640"/>
          <w:marRight w:val="0"/>
          <w:marTop w:val="0"/>
          <w:marBottom w:val="0"/>
          <w:divBdr>
            <w:top w:val="none" w:sz="0" w:space="0" w:color="auto"/>
            <w:left w:val="none" w:sz="0" w:space="0" w:color="auto"/>
            <w:bottom w:val="none" w:sz="0" w:space="0" w:color="auto"/>
            <w:right w:val="none" w:sz="0" w:space="0" w:color="auto"/>
          </w:divBdr>
        </w:div>
        <w:div w:id="1029143026">
          <w:marLeft w:val="640"/>
          <w:marRight w:val="0"/>
          <w:marTop w:val="0"/>
          <w:marBottom w:val="0"/>
          <w:divBdr>
            <w:top w:val="none" w:sz="0" w:space="0" w:color="auto"/>
            <w:left w:val="none" w:sz="0" w:space="0" w:color="auto"/>
            <w:bottom w:val="none" w:sz="0" w:space="0" w:color="auto"/>
            <w:right w:val="none" w:sz="0" w:space="0" w:color="auto"/>
          </w:divBdr>
        </w:div>
        <w:div w:id="1100874923">
          <w:marLeft w:val="640"/>
          <w:marRight w:val="0"/>
          <w:marTop w:val="0"/>
          <w:marBottom w:val="0"/>
          <w:divBdr>
            <w:top w:val="none" w:sz="0" w:space="0" w:color="auto"/>
            <w:left w:val="none" w:sz="0" w:space="0" w:color="auto"/>
            <w:bottom w:val="none" w:sz="0" w:space="0" w:color="auto"/>
            <w:right w:val="none" w:sz="0" w:space="0" w:color="auto"/>
          </w:divBdr>
        </w:div>
        <w:div w:id="1143961873">
          <w:marLeft w:val="640"/>
          <w:marRight w:val="0"/>
          <w:marTop w:val="0"/>
          <w:marBottom w:val="0"/>
          <w:divBdr>
            <w:top w:val="none" w:sz="0" w:space="0" w:color="auto"/>
            <w:left w:val="none" w:sz="0" w:space="0" w:color="auto"/>
            <w:bottom w:val="none" w:sz="0" w:space="0" w:color="auto"/>
            <w:right w:val="none" w:sz="0" w:space="0" w:color="auto"/>
          </w:divBdr>
        </w:div>
        <w:div w:id="1169949141">
          <w:marLeft w:val="640"/>
          <w:marRight w:val="0"/>
          <w:marTop w:val="0"/>
          <w:marBottom w:val="0"/>
          <w:divBdr>
            <w:top w:val="none" w:sz="0" w:space="0" w:color="auto"/>
            <w:left w:val="none" w:sz="0" w:space="0" w:color="auto"/>
            <w:bottom w:val="none" w:sz="0" w:space="0" w:color="auto"/>
            <w:right w:val="none" w:sz="0" w:space="0" w:color="auto"/>
          </w:divBdr>
        </w:div>
        <w:div w:id="1176577150">
          <w:marLeft w:val="640"/>
          <w:marRight w:val="0"/>
          <w:marTop w:val="0"/>
          <w:marBottom w:val="0"/>
          <w:divBdr>
            <w:top w:val="none" w:sz="0" w:space="0" w:color="auto"/>
            <w:left w:val="none" w:sz="0" w:space="0" w:color="auto"/>
            <w:bottom w:val="none" w:sz="0" w:space="0" w:color="auto"/>
            <w:right w:val="none" w:sz="0" w:space="0" w:color="auto"/>
          </w:divBdr>
        </w:div>
        <w:div w:id="1183935469">
          <w:marLeft w:val="640"/>
          <w:marRight w:val="0"/>
          <w:marTop w:val="0"/>
          <w:marBottom w:val="0"/>
          <w:divBdr>
            <w:top w:val="none" w:sz="0" w:space="0" w:color="auto"/>
            <w:left w:val="none" w:sz="0" w:space="0" w:color="auto"/>
            <w:bottom w:val="none" w:sz="0" w:space="0" w:color="auto"/>
            <w:right w:val="none" w:sz="0" w:space="0" w:color="auto"/>
          </w:divBdr>
        </w:div>
        <w:div w:id="1186407312">
          <w:marLeft w:val="640"/>
          <w:marRight w:val="0"/>
          <w:marTop w:val="0"/>
          <w:marBottom w:val="0"/>
          <w:divBdr>
            <w:top w:val="none" w:sz="0" w:space="0" w:color="auto"/>
            <w:left w:val="none" w:sz="0" w:space="0" w:color="auto"/>
            <w:bottom w:val="none" w:sz="0" w:space="0" w:color="auto"/>
            <w:right w:val="none" w:sz="0" w:space="0" w:color="auto"/>
          </w:divBdr>
        </w:div>
        <w:div w:id="1215194304">
          <w:marLeft w:val="640"/>
          <w:marRight w:val="0"/>
          <w:marTop w:val="0"/>
          <w:marBottom w:val="0"/>
          <w:divBdr>
            <w:top w:val="none" w:sz="0" w:space="0" w:color="auto"/>
            <w:left w:val="none" w:sz="0" w:space="0" w:color="auto"/>
            <w:bottom w:val="none" w:sz="0" w:space="0" w:color="auto"/>
            <w:right w:val="none" w:sz="0" w:space="0" w:color="auto"/>
          </w:divBdr>
        </w:div>
        <w:div w:id="1314405074">
          <w:marLeft w:val="640"/>
          <w:marRight w:val="0"/>
          <w:marTop w:val="0"/>
          <w:marBottom w:val="0"/>
          <w:divBdr>
            <w:top w:val="none" w:sz="0" w:space="0" w:color="auto"/>
            <w:left w:val="none" w:sz="0" w:space="0" w:color="auto"/>
            <w:bottom w:val="none" w:sz="0" w:space="0" w:color="auto"/>
            <w:right w:val="none" w:sz="0" w:space="0" w:color="auto"/>
          </w:divBdr>
        </w:div>
        <w:div w:id="1323895446">
          <w:marLeft w:val="640"/>
          <w:marRight w:val="0"/>
          <w:marTop w:val="0"/>
          <w:marBottom w:val="0"/>
          <w:divBdr>
            <w:top w:val="none" w:sz="0" w:space="0" w:color="auto"/>
            <w:left w:val="none" w:sz="0" w:space="0" w:color="auto"/>
            <w:bottom w:val="none" w:sz="0" w:space="0" w:color="auto"/>
            <w:right w:val="none" w:sz="0" w:space="0" w:color="auto"/>
          </w:divBdr>
        </w:div>
        <w:div w:id="1379820788">
          <w:marLeft w:val="640"/>
          <w:marRight w:val="0"/>
          <w:marTop w:val="0"/>
          <w:marBottom w:val="0"/>
          <w:divBdr>
            <w:top w:val="none" w:sz="0" w:space="0" w:color="auto"/>
            <w:left w:val="none" w:sz="0" w:space="0" w:color="auto"/>
            <w:bottom w:val="none" w:sz="0" w:space="0" w:color="auto"/>
            <w:right w:val="none" w:sz="0" w:space="0" w:color="auto"/>
          </w:divBdr>
        </w:div>
        <w:div w:id="1424761358">
          <w:marLeft w:val="640"/>
          <w:marRight w:val="0"/>
          <w:marTop w:val="0"/>
          <w:marBottom w:val="0"/>
          <w:divBdr>
            <w:top w:val="none" w:sz="0" w:space="0" w:color="auto"/>
            <w:left w:val="none" w:sz="0" w:space="0" w:color="auto"/>
            <w:bottom w:val="none" w:sz="0" w:space="0" w:color="auto"/>
            <w:right w:val="none" w:sz="0" w:space="0" w:color="auto"/>
          </w:divBdr>
        </w:div>
        <w:div w:id="1516073711">
          <w:marLeft w:val="640"/>
          <w:marRight w:val="0"/>
          <w:marTop w:val="0"/>
          <w:marBottom w:val="0"/>
          <w:divBdr>
            <w:top w:val="none" w:sz="0" w:space="0" w:color="auto"/>
            <w:left w:val="none" w:sz="0" w:space="0" w:color="auto"/>
            <w:bottom w:val="none" w:sz="0" w:space="0" w:color="auto"/>
            <w:right w:val="none" w:sz="0" w:space="0" w:color="auto"/>
          </w:divBdr>
        </w:div>
        <w:div w:id="1530684066">
          <w:marLeft w:val="640"/>
          <w:marRight w:val="0"/>
          <w:marTop w:val="0"/>
          <w:marBottom w:val="0"/>
          <w:divBdr>
            <w:top w:val="none" w:sz="0" w:space="0" w:color="auto"/>
            <w:left w:val="none" w:sz="0" w:space="0" w:color="auto"/>
            <w:bottom w:val="none" w:sz="0" w:space="0" w:color="auto"/>
            <w:right w:val="none" w:sz="0" w:space="0" w:color="auto"/>
          </w:divBdr>
        </w:div>
        <w:div w:id="1577207152">
          <w:marLeft w:val="640"/>
          <w:marRight w:val="0"/>
          <w:marTop w:val="0"/>
          <w:marBottom w:val="0"/>
          <w:divBdr>
            <w:top w:val="none" w:sz="0" w:space="0" w:color="auto"/>
            <w:left w:val="none" w:sz="0" w:space="0" w:color="auto"/>
            <w:bottom w:val="none" w:sz="0" w:space="0" w:color="auto"/>
            <w:right w:val="none" w:sz="0" w:space="0" w:color="auto"/>
          </w:divBdr>
        </w:div>
        <w:div w:id="1607345703">
          <w:marLeft w:val="640"/>
          <w:marRight w:val="0"/>
          <w:marTop w:val="0"/>
          <w:marBottom w:val="0"/>
          <w:divBdr>
            <w:top w:val="none" w:sz="0" w:space="0" w:color="auto"/>
            <w:left w:val="none" w:sz="0" w:space="0" w:color="auto"/>
            <w:bottom w:val="none" w:sz="0" w:space="0" w:color="auto"/>
            <w:right w:val="none" w:sz="0" w:space="0" w:color="auto"/>
          </w:divBdr>
        </w:div>
        <w:div w:id="1619408637">
          <w:marLeft w:val="640"/>
          <w:marRight w:val="0"/>
          <w:marTop w:val="0"/>
          <w:marBottom w:val="0"/>
          <w:divBdr>
            <w:top w:val="none" w:sz="0" w:space="0" w:color="auto"/>
            <w:left w:val="none" w:sz="0" w:space="0" w:color="auto"/>
            <w:bottom w:val="none" w:sz="0" w:space="0" w:color="auto"/>
            <w:right w:val="none" w:sz="0" w:space="0" w:color="auto"/>
          </w:divBdr>
        </w:div>
        <w:div w:id="1624117973">
          <w:marLeft w:val="640"/>
          <w:marRight w:val="0"/>
          <w:marTop w:val="0"/>
          <w:marBottom w:val="0"/>
          <w:divBdr>
            <w:top w:val="none" w:sz="0" w:space="0" w:color="auto"/>
            <w:left w:val="none" w:sz="0" w:space="0" w:color="auto"/>
            <w:bottom w:val="none" w:sz="0" w:space="0" w:color="auto"/>
            <w:right w:val="none" w:sz="0" w:space="0" w:color="auto"/>
          </w:divBdr>
        </w:div>
        <w:div w:id="1654139102">
          <w:marLeft w:val="640"/>
          <w:marRight w:val="0"/>
          <w:marTop w:val="0"/>
          <w:marBottom w:val="0"/>
          <w:divBdr>
            <w:top w:val="none" w:sz="0" w:space="0" w:color="auto"/>
            <w:left w:val="none" w:sz="0" w:space="0" w:color="auto"/>
            <w:bottom w:val="none" w:sz="0" w:space="0" w:color="auto"/>
            <w:right w:val="none" w:sz="0" w:space="0" w:color="auto"/>
          </w:divBdr>
        </w:div>
        <w:div w:id="1760757683">
          <w:marLeft w:val="640"/>
          <w:marRight w:val="0"/>
          <w:marTop w:val="0"/>
          <w:marBottom w:val="0"/>
          <w:divBdr>
            <w:top w:val="none" w:sz="0" w:space="0" w:color="auto"/>
            <w:left w:val="none" w:sz="0" w:space="0" w:color="auto"/>
            <w:bottom w:val="none" w:sz="0" w:space="0" w:color="auto"/>
            <w:right w:val="none" w:sz="0" w:space="0" w:color="auto"/>
          </w:divBdr>
        </w:div>
        <w:div w:id="1790590054">
          <w:marLeft w:val="640"/>
          <w:marRight w:val="0"/>
          <w:marTop w:val="0"/>
          <w:marBottom w:val="0"/>
          <w:divBdr>
            <w:top w:val="none" w:sz="0" w:space="0" w:color="auto"/>
            <w:left w:val="none" w:sz="0" w:space="0" w:color="auto"/>
            <w:bottom w:val="none" w:sz="0" w:space="0" w:color="auto"/>
            <w:right w:val="none" w:sz="0" w:space="0" w:color="auto"/>
          </w:divBdr>
        </w:div>
        <w:div w:id="1868255905">
          <w:marLeft w:val="640"/>
          <w:marRight w:val="0"/>
          <w:marTop w:val="0"/>
          <w:marBottom w:val="0"/>
          <w:divBdr>
            <w:top w:val="none" w:sz="0" w:space="0" w:color="auto"/>
            <w:left w:val="none" w:sz="0" w:space="0" w:color="auto"/>
            <w:bottom w:val="none" w:sz="0" w:space="0" w:color="auto"/>
            <w:right w:val="none" w:sz="0" w:space="0" w:color="auto"/>
          </w:divBdr>
        </w:div>
        <w:div w:id="1876650280">
          <w:marLeft w:val="640"/>
          <w:marRight w:val="0"/>
          <w:marTop w:val="0"/>
          <w:marBottom w:val="0"/>
          <w:divBdr>
            <w:top w:val="none" w:sz="0" w:space="0" w:color="auto"/>
            <w:left w:val="none" w:sz="0" w:space="0" w:color="auto"/>
            <w:bottom w:val="none" w:sz="0" w:space="0" w:color="auto"/>
            <w:right w:val="none" w:sz="0" w:space="0" w:color="auto"/>
          </w:divBdr>
        </w:div>
        <w:div w:id="1964340021">
          <w:marLeft w:val="640"/>
          <w:marRight w:val="0"/>
          <w:marTop w:val="0"/>
          <w:marBottom w:val="0"/>
          <w:divBdr>
            <w:top w:val="none" w:sz="0" w:space="0" w:color="auto"/>
            <w:left w:val="none" w:sz="0" w:space="0" w:color="auto"/>
            <w:bottom w:val="none" w:sz="0" w:space="0" w:color="auto"/>
            <w:right w:val="none" w:sz="0" w:space="0" w:color="auto"/>
          </w:divBdr>
        </w:div>
        <w:div w:id="1977487508">
          <w:marLeft w:val="640"/>
          <w:marRight w:val="0"/>
          <w:marTop w:val="0"/>
          <w:marBottom w:val="0"/>
          <w:divBdr>
            <w:top w:val="none" w:sz="0" w:space="0" w:color="auto"/>
            <w:left w:val="none" w:sz="0" w:space="0" w:color="auto"/>
            <w:bottom w:val="none" w:sz="0" w:space="0" w:color="auto"/>
            <w:right w:val="none" w:sz="0" w:space="0" w:color="auto"/>
          </w:divBdr>
        </w:div>
        <w:div w:id="1979995603">
          <w:marLeft w:val="640"/>
          <w:marRight w:val="0"/>
          <w:marTop w:val="0"/>
          <w:marBottom w:val="0"/>
          <w:divBdr>
            <w:top w:val="none" w:sz="0" w:space="0" w:color="auto"/>
            <w:left w:val="none" w:sz="0" w:space="0" w:color="auto"/>
            <w:bottom w:val="none" w:sz="0" w:space="0" w:color="auto"/>
            <w:right w:val="none" w:sz="0" w:space="0" w:color="auto"/>
          </w:divBdr>
        </w:div>
        <w:div w:id="1997880659">
          <w:marLeft w:val="640"/>
          <w:marRight w:val="0"/>
          <w:marTop w:val="0"/>
          <w:marBottom w:val="0"/>
          <w:divBdr>
            <w:top w:val="none" w:sz="0" w:space="0" w:color="auto"/>
            <w:left w:val="none" w:sz="0" w:space="0" w:color="auto"/>
            <w:bottom w:val="none" w:sz="0" w:space="0" w:color="auto"/>
            <w:right w:val="none" w:sz="0" w:space="0" w:color="auto"/>
          </w:divBdr>
        </w:div>
        <w:div w:id="2067755189">
          <w:marLeft w:val="640"/>
          <w:marRight w:val="0"/>
          <w:marTop w:val="0"/>
          <w:marBottom w:val="0"/>
          <w:divBdr>
            <w:top w:val="none" w:sz="0" w:space="0" w:color="auto"/>
            <w:left w:val="none" w:sz="0" w:space="0" w:color="auto"/>
            <w:bottom w:val="none" w:sz="0" w:space="0" w:color="auto"/>
            <w:right w:val="none" w:sz="0" w:space="0" w:color="auto"/>
          </w:divBdr>
        </w:div>
      </w:divsChild>
    </w:div>
    <w:div w:id="286814670">
      <w:bodyDiv w:val="1"/>
      <w:marLeft w:val="0"/>
      <w:marRight w:val="0"/>
      <w:marTop w:val="0"/>
      <w:marBottom w:val="0"/>
      <w:divBdr>
        <w:top w:val="none" w:sz="0" w:space="0" w:color="auto"/>
        <w:left w:val="none" w:sz="0" w:space="0" w:color="auto"/>
        <w:bottom w:val="none" w:sz="0" w:space="0" w:color="auto"/>
        <w:right w:val="none" w:sz="0" w:space="0" w:color="auto"/>
      </w:divBdr>
    </w:div>
    <w:div w:id="287705354">
      <w:bodyDiv w:val="1"/>
      <w:marLeft w:val="0"/>
      <w:marRight w:val="0"/>
      <w:marTop w:val="0"/>
      <w:marBottom w:val="0"/>
      <w:divBdr>
        <w:top w:val="none" w:sz="0" w:space="0" w:color="auto"/>
        <w:left w:val="none" w:sz="0" w:space="0" w:color="auto"/>
        <w:bottom w:val="none" w:sz="0" w:space="0" w:color="auto"/>
        <w:right w:val="none" w:sz="0" w:space="0" w:color="auto"/>
      </w:divBdr>
      <w:divsChild>
        <w:div w:id="473055">
          <w:marLeft w:val="640"/>
          <w:marRight w:val="0"/>
          <w:marTop w:val="0"/>
          <w:marBottom w:val="0"/>
          <w:divBdr>
            <w:top w:val="none" w:sz="0" w:space="0" w:color="auto"/>
            <w:left w:val="none" w:sz="0" w:space="0" w:color="auto"/>
            <w:bottom w:val="none" w:sz="0" w:space="0" w:color="auto"/>
            <w:right w:val="none" w:sz="0" w:space="0" w:color="auto"/>
          </w:divBdr>
        </w:div>
        <w:div w:id="11928575">
          <w:marLeft w:val="640"/>
          <w:marRight w:val="0"/>
          <w:marTop w:val="0"/>
          <w:marBottom w:val="0"/>
          <w:divBdr>
            <w:top w:val="none" w:sz="0" w:space="0" w:color="auto"/>
            <w:left w:val="none" w:sz="0" w:space="0" w:color="auto"/>
            <w:bottom w:val="none" w:sz="0" w:space="0" w:color="auto"/>
            <w:right w:val="none" w:sz="0" w:space="0" w:color="auto"/>
          </w:divBdr>
        </w:div>
        <w:div w:id="133106157">
          <w:marLeft w:val="640"/>
          <w:marRight w:val="0"/>
          <w:marTop w:val="0"/>
          <w:marBottom w:val="0"/>
          <w:divBdr>
            <w:top w:val="none" w:sz="0" w:space="0" w:color="auto"/>
            <w:left w:val="none" w:sz="0" w:space="0" w:color="auto"/>
            <w:bottom w:val="none" w:sz="0" w:space="0" w:color="auto"/>
            <w:right w:val="none" w:sz="0" w:space="0" w:color="auto"/>
          </w:divBdr>
        </w:div>
        <w:div w:id="142165995">
          <w:marLeft w:val="640"/>
          <w:marRight w:val="0"/>
          <w:marTop w:val="0"/>
          <w:marBottom w:val="0"/>
          <w:divBdr>
            <w:top w:val="none" w:sz="0" w:space="0" w:color="auto"/>
            <w:left w:val="none" w:sz="0" w:space="0" w:color="auto"/>
            <w:bottom w:val="none" w:sz="0" w:space="0" w:color="auto"/>
            <w:right w:val="none" w:sz="0" w:space="0" w:color="auto"/>
          </w:divBdr>
        </w:div>
        <w:div w:id="172955864">
          <w:marLeft w:val="640"/>
          <w:marRight w:val="0"/>
          <w:marTop w:val="0"/>
          <w:marBottom w:val="0"/>
          <w:divBdr>
            <w:top w:val="none" w:sz="0" w:space="0" w:color="auto"/>
            <w:left w:val="none" w:sz="0" w:space="0" w:color="auto"/>
            <w:bottom w:val="none" w:sz="0" w:space="0" w:color="auto"/>
            <w:right w:val="none" w:sz="0" w:space="0" w:color="auto"/>
          </w:divBdr>
        </w:div>
        <w:div w:id="182523966">
          <w:marLeft w:val="640"/>
          <w:marRight w:val="0"/>
          <w:marTop w:val="0"/>
          <w:marBottom w:val="0"/>
          <w:divBdr>
            <w:top w:val="none" w:sz="0" w:space="0" w:color="auto"/>
            <w:left w:val="none" w:sz="0" w:space="0" w:color="auto"/>
            <w:bottom w:val="none" w:sz="0" w:space="0" w:color="auto"/>
            <w:right w:val="none" w:sz="0" w:space="0" w:color="auto"/>
          </w:divBdr>
        </w:div>
        <w:div w:id="240330369">
          <w:marLeft w:val="640"/>
          <w:marRight w:val="0"/>
          <w:marTop w:val="0"/>
          <w:marBottom w:val="0"/>
          <w:divBdr>
            <w:top w:val="none" w:sz="0" w:space="0" w:color="auto"/>
            <w:left w:val="none" w:sz="0" w:space="0" w:color="auto"/>
            <w:bottom w:val="none" w:sz="0" w:space="0" w:color="auto"/>
            <w:right w:val="none" w:sz="0" w:space="0" w:color="auto"/>
          </w:divBdr>
        </w:div>
        <w:div w:id="244607621">
          <w:marLeft w:val="640"/>
          <w:marRight w:val="0"/>
          <w:marTop w:val="0"/>
          <w:marBottom w:val="0"/>
          <w:divBdr>
            <w:top w:val="none" w:sz="0" w:space="0" w:color="auto"/>
            <w:left w:val="none" w:sz="0" w:space="0" w:color="auto"/>
            <w:bottom w:val="none" w:sz="0" w:space="0" w:color="auto"/>
            <w:right w:val="none" w:sz="0" w:space="0" w:color="auto"/>
          </w:divBdr>
        </w:div>
        <w:div w:id="280454296">
          <w:marLeft w:val="640"/>
          <w:marRight w:val="0"/>
          <w:marTop w:val="0"/>
          <w:marBottom w:val="0"/>
          <w:divBdr>
            <w:top w:val="none" w:sz="0" w:space="0" w:color="auto"/>
            <w:left w:val="none" w:sz="0" w:space="0" w:color="auto"/>
            <w:bottom w:val="none" w:sz="0" w:space="0" w:color="auto"/>
            <w:right w:val="none" w:sz="0" w:space="0" w:color="auto"/>
          </w:divBdr>
        </w:div>
        <w:div w:id="348265367">
          <w:marLeft w:val="640"/>
          <w:marRight w:val="0"/>
          <w:marTop w:val="0"/>
          <w:marBottom w:val="0"/>
          <w:divBdr>
            <w:top w:val="none" w:sz="0" w:space="0" w:color="auto"/>
            <w:left w:val="none" w:sz="0" w:space="0" w:color="auto"/>
            <w:bottom w:val="none" w:sz="0" w:space="0" w:color="auto"/>
            <w:right w:val="none" w:sz="0" w:space="0" w:color="auto"/>
          </w:divBdr>
        </w:div>
        <w:div w:id="401879647">
          <w:marLeft w:val="640"/>
          <w:marRight w:val="0"/>
          <w:marTop w:val="0"/>
          <w:marBottom w:val="0"/>
          <w:divBdr>
            <w:top w:val="none" w:sz="0" w:space="0" w:color="auto"/>
            <w:left w:val="none" w:sz="0" w:space="0" w:color="auto"/>
            <w:bottom w:val="none" w:sz="0" w:space="0" w:color="auto"/>
            <w:right w:val="none" w:sz="0" w:space="0" w:color="auto"/>
          </w:divBdr>
        </w:div>
        <w:div w:id="443623359">
          <w:marLeft w:val="640"/>
          <w:marRight w:val="0"/>
          <w:marTop w:val="0"/>
          <w:marBottom w:val="0"/>
          <w:divBdr>
            <w:top w:val="none" w:sz="0" w:space="0" w:color="auto"/>
            <w:left w:val="none" w:sz="0" w:space="0" w:color="auto"/>
            <w:bottom w:val="none" w:sz="0" w:space="0" w:color="auto"/>
            <w:right w:val="none" w:sz="0" w:space="0" w:color="auto"/>
          </w:divBdr>
        </w:div>
        <w:div w:id="475924901">
          <w:marLeft w:val="640"/>
          <w:marRight w:val="0"/>
          <w:marTop w:val="0"/>
          <w:marBottom w:val="0"/>
          <w:divBdr>
            <w:top w:val="none" w:sz="0" w:space="0" w:color="auto"/>
            <w:left w:val="none" w:sz="0" w:space="0" w:color="auto"/>
            <w:bottom w:val="none" w:sz="0" w:space="0" w:color="auto"/>
            <w:right w:val="none" w:sz="0" w:space="0" w:color="auto"/>
          </w:divBdr>
        </w:div>
        <w:div w:id="606500632">
          <w:marLeft w:val="640"/>
          <w:marRight w:val="0"/>
          <w:marTop w:val="0"/>
          <w:marBottom w:val="0"/>
          <w:divBdr>
            <w:top w:val="none" w:sz="0" w:space="0" w:color="auto"/>
            <w:left w:val="none" w:sz="0" w:space="0" w:color="auto"/>
            <w:bottom w:val="none" w:sz="0" w:space="0" w:color="auto"/>
            <w:right w:val="none" w:sz="0" w:space="0" w:color="auto"/>
          </w:divBdr>
        </w:div>
        <w:div w:id="667053560">
          <w:marLeft w:val="640"/>
          <w:marRight w:val="0"/>
          <w:marTop w:val="0"/>
          <w:marBottom w:val="0"/>
          <w:divBdr>
            <w:top w:val="none" w:sz="0" w:space="0" w:color="auto"/>
            <w:left w:val="none" w:sz="0" w:space="0" w:color="auto"/>
            <w:bottom w:val="none" w:sz="0" w:space="0" w:color="auto"/>
            <w:right w:val="none" w:sz="0" w:space="0" w:color="auto"/>
          </w:divBdr>
        </w:div>
        <w:div w:id="741029121">
          <w:marLeft w:val="640"/>
          <w:marRight w:val="0"/>
          <w:marTop w:val="0"/>
          <w:marBottom w:val="0"/>
          <w:divBdr>
            <w:top w:val="none" w:sz="0" w:space="0" w:color="auto"/>
            <w:left w:val="none" w:sz="0" w:space="0" w:color="auto"/>
            <w:bottom w:val="none" w:sz="0" w:space="0" w:color="auto"/>
            <w:right w:val="none" w:sz="0" w:space="0" w:color="auto"/>
          </w:divBdr>
        </w:div>
        <w:div w:id="928392544">
          <w:marLeft w:val="640"/>
          <w:marRight w:val="0"/>
          <w:marTop w:val="0"/>
          <w:marBottom w:val="0"/>
          <w:divBdr>
            <w:top w:val="none" w:sz="0" w:space="0" w:color="auto"/>
            <w:left w:val="none" w:sz="0" w:space="0" w:color="auto"/>
            <w:bottom w:val="none" w:sz="0" w:space="0" w:color="auto"/>
            <w:right w:val="none" w:sz="0" w:space="0" w:color="auto"/>
          </w:divBdr>
        </w:div>
        <w:div w:id="947738410">
          <w:marLeft w:val="640"/>
          <w:marRight w:val="0"/>
          <w:marTop w:val="0"/>
          <w:marBottom w:val="0"/>
          <w:divBdr>
            <w:top w:val="none" w:sz="0" w:space="0" w:color="auto"/>
            <w:left w:val="none" w:sz="0" w:space="0" w:color="auto"/>
            <w:bottom w:val="none" w:sz="0" w:space="0" w:color="auto"/>
            <w:right w:val="none" w:sz="0" w:space="0" w:color="auto"/>
          </w:divBdr>
        </w:div>
        <w:div w:id="1081298316">
          <w:marLeft w:val="640"/>
          <w:marRight w:val="0"/>
          <w:marTop w:val="0"/>
          <w:marBottom w:val="0"/>
          <w:divBdr>
            <w:top w:val="none" w:sz="0" w:space="0" w:color="auto"/>
            <w:left w:val="none" w:sz="0" w:space="0" w:color="auto"/>
            <w:bottom w:val="none" w:sz="0" w:space="0" w:color="auto"/>
            <w:right w:val="none" w:sz="0" w:space="0" w:color="auto"/>
          </w:divBdr>
        </w:div>
        <w:div w:id="1140414202">
          <w:marLeft w:val="640"/>
          <w:marRight w:val="0"/>
          <w:marTop w:val="0"/>
          <w:marBottom w:val="0"/>
          <w:divBdr>
            <w:top w:val="none" w:sz="0" w:space="0" w:color="auto"/>
            <w:left w:val="none" w:sz="0" w:space="0" w:color="auto"/>
            <w:bottom w:val="none" w:sz="0" w:space="0" w:color="auto"/>
            <w:right w:val="none" w:sz="0" w:space="0" w:color="auto"/>
          </w:divBdr>
        </w:div>
        <w:div w:id="1178229991">
          <w:marLeft w:val="640"/>
          <w:marRight w:val="0"/>
          <w:marTop w:val="0"/>
          <w:marBottom w:val="0"/>
          <w:divBdr>
            <w:top w:val="none" w:sz="0" w:space="0" w:color="auto"/>
            <w:left w:val="none" w:sz="0" w:space="0" w:color="auto"/>
            <w:bottom w:val="none" w:sz="0" w:space="0" w:color="auto"/>
            <w:right w:val="none" w:sz="0" w:space="0" w:color="auto"/>
          </w:divBdr>
        </w:div>
        <w:div w:id="1216773334">
          <w:marLeft w:val="640"/>
          <w:marRight w:val="0"/>
          <w:marTop w:val="0"/>
          <w:marBottom w:val="0"/>
          <w:divBdr>
            <w:top w:val="none" w:sz="0" w:space="0" w:color="auto"/>
            <w:left w:val="none" w:sz="0" w:space="0" w:color="auto"/>
            <w:bottom w:val="none" w:sz="0" w:space="0" w:color="auto"/>
            <w:right w:val="none" w:sz="0" w:space="0" w:color="auto"/>
          </w:divBdr>
        </w:div>
        <w:div w:id="1263683548">
          <w:marLeft w:val="640"/>
          <w:marRight w:val="0"/>
          <w:marTop w:val="0"/>
          <w:marBottom w:val="0"/>
          <w:divBdr>
            <w:top w:val="none" w:sz="0" w:space="0" w:color="auto"/>
            <w:left w:val="none" w:sz="0" w:space="0" w:color="auto"/>
            <w:bottom w:val="none" w:sz="0" w:space="0" w:color="auto"/>
            <w:right w:val="none" w:sz="0" w:space="0" w:color="auto"/>
          </w:divBdr>
        </w:div>
        <w:div w:id="1367371607">
          <w:marLeft w:val="640"/>
          <w:marRight w:val="0"/>
          <w:marTop w:val="0"/>
          <w:marBottom w:val="0"/>
          <w:divBdr>
            <w:top w:val="none" w:sz="0" w:space="0" w:color="auto"/>
            <w:left w:val="none" w:sz="0" w:space="0" w:color="auto"/>
            <w:bottom w:val="none" w:sz="0" w:space="0" w:color="auto"/>
            <w:right w:val="none" w:sz="0" w:space="0" w:color="auto"/>
          </w:divBdr>
        </w:div>
        <w:div w:id="1379277077">
          <w:marLeft w:val="640"/>
          <w:marRight w:val="0"/>
          <w:marTop w:val="0"/>
          <w:marBottom w:val="0"/>
          <w:divBdr>
            <w:top w:val="none" w:sz="0" w:space="0" w:color="auto"/>
            <w:left w:val="none" w:sz="0" w:space="0" w:color="auto"/>
            <w:bottom w:val="none" w:sz="0" w:space="0" w:color="auto"/>
            <w:right w:val="none" w:sz="0" w:space="0" w:color="auto"/>
          </w:divBdr>
        </w:div>
        <w:div w:id="1387950915">
          <w:marLeft w:val="640"/>
          <w:marRight w:val="0"/>
          <w:marTop w:val="0"/>
          <w:marBottom w:val="0"/>
          <w:divBdr>
            <w:top w:val="none" w:sz="0" w:space="0" w:color="auto"/>
            <w:left w:val="none" w:sz="0" w:space="0" w:color="auto"/>
            <w:bottom w:val="none" w:sz="0" w:space="0" w:color="auto"/>
            <w:right w:val="none" w:sz="0" w:space="0" w:color="auto"/>
          </w:divBdr>
        </w:div>
        <w:div w:id="1461075382">
          <w:marLeft w:val="640"/>
          <w:marRight w:val="0"/>
          <w:marTop w:val="0"/>
          <w:marBottom w:val="0"/>
          <w:divBdr>
            <w:top w:val="none" w:sz="0" w:space="0" w:color="auto"/>
            <w:left w:val="none" w:sz="0" w:space="0" w:color="auto"/>
            <w:bottom w:val="none" w:sz="0" w:space="0" w:color="auto"/>
            <w:right w:val="none" w:sz="0" w:space="0" w:color="auto"/>
          </w:divBdr>
        </w:div>
        <w:div w:id="1491017559">
          <w:marLeft w:val="640"/>
          <w:marRight w:val="0"/>
          <w:marTop w:val="0"/>
          <w:marBottom w:val="0"/>
          <w:divBdr>
            <w:top w:val="none" w:sz="0" w:space="0" w:color="auto"/>
            <w:left w:val="none" w:sz="0" w:space="0" w:color="auto"/>
            <w:bottom w:val="none" w:sz="0" w:space="0" w:color="auto"/>
            <w:right w:val="none" w:sz="0" w:space="0" w:color="auto"/>
          </w:divBdr>
        </w:div>
        <w:div w:id="1577979194">
          <w:marLeft w:val="640"/>
          <w:marRight w:val="0"/>
          <w:marTop w:val="0"/>
          <w:marBottom w:val="0"/>
          <w:divBdr>
            <w:top w:val="none" w:sz="0" w:space="0" w:color="auto"/>
            <w:left w:val="none" w:sz="0" w:space="0" w:color="auto"/>
            <w:bottom w:val="none" w:sz="0" w:space="0" w:color="auto"/>
            <w:right w:val="none" w:sz="0" w:space="0" w:color="auto"/>
          </w:divBdr>
        </w:div>
        <w:div w:id="1699818351">
          <w:marLeft w:val="640"/>
          <w:marRight w:val="0"/>
          <w:marTop w:val="0"/>
          <w:marBottom w:val="0"/>
          <w:divBdr>
            <w:top w:val="none" w:sz="0" w:space="0" w:color="auto"/>
            <w:left w:val="none" w:sz="0" w:space="0" w:color="auto"/>
            <w:bottom w:val="none" w:sz="0" w:space="0" w:color="auto"/>
            <w:right w:val="none" w:sz="0" w:space="0" w:color="auto"/>
          </w:divBdr>
        </w:div>
        <w:div w:id="1743598486">
          <w:marLeft w:val="640"/>
          <w:marRight w:val="0"/>
          <w:marTop w:val="0"/>
          <w:marBottom w:val="0"/>
          <w:divBdr>
            <w:top w:val="none" w:sz="0" w:space="0" w:color="auto"/>
            <w:left w:val="none" w:sz="0" w:space="0" w:color="auto"/>
            <w:bottom w:val="none" w:sz="0" w:space="0" w:color="auto"/>
            <w:right w:val="none" w:sz="0" w:space="0" w:color="auto"/>
          </w:divBdr>
        </w:div>
        <w:div w:id="1827431411">
          <w:marLeft w:val="640"/>
          <w:marRight w:val="0"/>
          <w:marTop w:val="0"/>
          <w:marBottom w:val="0"/>
          <w:divBdr>
            <w:top w:val="none" w:sz="0" w:space="0" w:color="auto"/>
            <w:left w:val="none" w:sz="0" w:space="0" w:color="auto"/>
            <w:bottom w:val="none" w:sz="0" w:space="0" w:color="auto"/>
            <w:right w:val="none" w:sz="0" w:space="0" w:color="auto"/>
          </w:divBdr>
        </w:div>
        <w:div w:id="1925920070">
          <w:marLeft w:val="640"/>
          <w:marRight w:val="0"/>
          <w:marTop w:val="0"/>
          <w:marBottom w:val="0"/>
          <w:divBdr>
            <w:top w:val="none" w:sz="0" w:space="0" w:color="auto"/>
            <w:left w:val="none" w:sz="0" w:space="0" w:color="auto"/>
            <w:bottom w:val="none" w:sz="0" w:space="0" w:color="auto"/>
            <w:right w:val="none" w:sz="0" w:space="0" w:color="auto"/>
          </w:divBdr>
        </w:div>
        <w:div w:id="2008897065">
          <w:marLeft w:val="640"/>
          <w:marRight w:val="0"/>
          <w:marTop w:val="0"/>
          <w:marBottom w:val="0"/>
          <w:divBdr>
            <w:top w:val="none" w:sz="0" w:space="0" w:color="auto"/>
            <w:left w:val="none" w:sz="0" w:space="0" w:color="auto"/>
            <w:bottom w:val="none" w:sz="0" w:space="0" w:color="auto"/>
            <w:right w:val="none" w:sz="0" w:space="0" w:color="auto"/>
          </w:divBdr>
        </w:div>
        <w:div w:id="2033652549">
          <w:marLeft w:val="640"/>
          <w:marRight w:val="0"/>
          <w:marTop w:val="0"/>
          <w:marBottom w:val="0"/>
          <w:divBdr>
            <w:top w:val="none" w:sz="0" w:space="0" w:color="auto"/>
            <w:left w:val="none" w:sz="0" w:space="0" w:color="auto"/>
            <w:bottom w:val="none" w:sz="0" w:space="0" w:color="auto"/>
            <w:right w:val="none" w:sz="0" w:space="0" w:color="auto"/>
          </w:divBdr>
        </w:div>
        <w:div w:id="2057966968">
          <w:marLeft w:val="640"/>
          <w:marRight w:val="0"/>
          <w:marTop w:val="0"/>
          <w:marBottom w:val="0"/>
          <w:divBdr>
            <w:top w:val="none" w:sz="0" w:space="0" w:color="auto"/>
            <w:left w:val="none" w:sz="0" w:space="0" w:color="auto"/>
            <w:bottom w:val="none" w:sz="0" w:space="0" w:color="auto"/>
            <w:right w:val="none" w:sz="0" w:space="0" w:color="auto"/>
          </w:divBdr>
        </w:div>
        <w:div w:id="2095855164">
          <w:marLeft w:val="640"/>
          <w:marRight w:val="0"/>
          <w:marTop w:val="0"/>
          <w:marBottom w:val="0"/>
          <w:divBdr>
            <w:top w:val="none" w:sz="0" w:space="0" w:color="auto"/>
            <w:left w:val="none" w:sz="0" w:space="0" w:color="auto"/>
            <w:bottom w:val="none" w:sz="0" w:space="0" w:color="auto"/>
            <w:right w:val="none" w:sz="0" w:space="0" w:color="auto"/>
          </w:divBdr>
        </w:div>
        <w:div w:id="2101565486">
          <w:marLeft w:val="640"/>
          <w:marRight w:val="0"/>
          <w:marTop w:val="0"/>
          <w:marBottom w:val="0"/>
          <w:divBdr>
            <w:top w:val="none" w:sz="0" w:space="0" w:color="auto"/>
            <w:left w:val="none" w:sz="0" w:space="0" w:color="auto"/>
            <w:bottom w:val="none" w:sz="0" w:space="0" w:color="auto"/>
            <w:right w:val="none" w:sz="0" w:space="0" w:color="auto"/>
          </w:divBdr>
        </w:div>
      </w:divsChild>
    </w:div>
    <w:div w:id="289365557">
      <w:bodyDiv w:val="1"/>
      <w:marLeft w:val="0"/>
      <w:marRight w:val="0"/>
      <w:marTop w:val="0"/>
      <w:marBottom w:val="0"/>
      <w:divBdr>
        <w:top w:val="none" w:sz="0" w:space="0" w:color="auto"/>
        <w:left w:val="none" w:sz="0" w:space="0" w:color="auto"/>
        <w:bottom w:val="none" w:sz="0" w:space="0" w:color="auto"/>
        <w:right w:val="none" w:sz="0" w:space="0" w:color="auto"/>
      </w:divBdr>
    </w:div>
    <w:div w:id="289551638">
      <w:bodyDiv w:val="1"/>
      <w:marLeft w:val="0"/>
      <w:marRight w:val="0"/>
      <w:marTop w:val="0"/>
      <w:marBottom w:val="0"/>
      <w:divBdr>
        <w:top w:val="none" w:sz="0" w:space="0" w:color="auto"/>
        <w:left w:val="none" w:sz="0" w:space="0" w:color="auto"/>
        <w:bottom w:val="none" w:sz="0" w:space="0" w:color="auto"/>
        <w:right w:val="none" w:sz="0" w:space="0" w:color="auto"/>
      </w:divBdr>
      <w:divsChild>
        <w:div w:id="1462190771">
          <w:marLeft w:val="640"/>
          <w:marRight w:val="0"/>
          <w:marTop w:val="0"/>
          <w:marBottom w:val="0"/>
          <w:divBdr>
            <w:top w:val="none" w:sz="0" w:space="0" w:color="auto"/>
            <w:left w:val="none" w:sz="0" w:space="0" w:color="auto"/>
            <w:bottom w:val="none" w:sz="0" w:space="0" w:color="auto"/>
            <w:right w:val="none" w:sz="0" w:space="0" w:color="auto"/>
          </w:divBdr>
        </w:div>
        <w:div w:id="1731030005">
          <w:marLeft w:val="640"/>
          <w:marRight w:val="0"/>
          <w:marTop w:val="0"/>
          <w:marBottom w:val="0"/>
          <w:divBdr>
            <w:top w:val="none" w:sz="0" w:space="0" w:color="auto"/>
            <w:left w:val="none" w:sz="0" w:space="0" w:color="auto"/>
            <w:bottom w:val="none" w:sz="0" w:space="0" w:color="auto"/>
            <w:right w:val="none" w:sz="0" w:space="0" w:color="auto"/>
          </w:divBdr>
        </w:div>
        <w:div w:id="1330059056">
          <w:marLeft w:val="640"/>
          <w:marRight w:val="0"/>
          <w:marTop w:val="0"/>
          <w:marBottom w:val="0"/>
          <w:divBdr>
            <w:top w:val="none" w:sz="0" w:space="0" w:color="auto"/>
            <w:left w:val="none" w:sz="0" w:space="0" w:color="auto"/>
            <w:bottom w:val="none" w:sz="0" w:space="0" w:color="auto"/>
            <w:right w:val="none" w:sz="0" w:space="0" w:color="auto"/>
          </w:divBdr>
        </w:div>
        <w:div w:id="602806676">
          <w:marLeft w:val="640"/>
          <w:marRight w:val="0"/>
          <w:marTop w:val="0"/>
          <w:marBottom w:val="0"/>
          <w:divBdr>
            <w:top w:val="none" w:sz="0" w:space="0" w:color="auto"/>
            <w:left w:val="none" w:sz="0" w:space="0" w:color="auto"/>
            <w:bottom w:val="none" w:sz="0" w:space="0" w:color="auto"/>
            <w:right w:val="none" w:sz="0" w:space="0" w:color="auto"/>
          </w:divBdr>
        </w:div>
        <w:div w:id="1452896040">
          <w:marLeft w:val="640"/>
          <w:marRight w:val="0"/>
          <w:marTop w:val="0"/>
          <w:marBottom w:val="0"/>
          <w:divBdr>
            <w:top w:val="none" w:sz="0" w:space="0" w:color="auto"/>
            <w:left w:val="none" w:sz="0" w:space="0" w:color="auto"/>
            <w:bottom w:val="none" w:sz="0" w:space="0" w:color="auto"/>
            <w:right w:val="none" w:sz="0" w:space="0" w:color="auto"/>
          </w:divBdr>
        </w:div>
        <w:div w:id="2017269013">
          <w:marLeft w:val="640"/>
          <w:marRight w:val="0"/>
          <w:marTop w:val="0"/>
          <w:marBottom w:val="0"/>
          <w:divBdr>
            <w:top w:val="none" w:sz="0" w:space="0" w:color="auto"/>
            <w:left w:val="none" w:sz="0" w:space="0" w:color="auto"/>
            <w:bottom w:val="none" w:sz="0" w:space="0" w:color="auto"/>
            <w:right w:val="none" w:sz="0" w:space="0" w:color="auto"/>
          </w:divBdr>
        </w:div>
        <w:div w:id="1693334803">
          <w:marLeft w:val="640"/>
          <w:marRight w:val="0"/>
          <w:marTop w:val="0"/>
          <w:marBottom w:val="0"/>
          <w:divBdr>
            <w:top w:val="none" w:sz="0" w:space="0" w:color="auto"/>
            <w:left w:val="none" w:sz="0" w:space="0" w:color="auto"/>
            <w:bottom w:val="none" w:sz="0" w:space="0" w:color="auto"/>
            <w:right w:val="none" w:sz="0" w:space="0" w:color="auto"/>
          </w:divBdr>
        </w:div>
        <w:div w:id="475954174">
          <w:marLeft w:val="640"/>
          <w:marRight w:val="0"/>
          <w:marTop w:val="0"/>
          <w:marBottom w:val="0"/>
          <w:divBdr>
            <w:top w:val="none" w:sz="0" w:space="0" w:color="auto"/>
            <w:left w:val="none" w:sz="0" w:space="0" w:color="auto"/>
            <w:bottom w:val="none" w:sz="0" w:space="0" w:color="auto"/>
            <w:right w:val="none" w:sz="0" w:space="0" w:color="auto"/>
          </w:divBdr>
        </w:div>
        <w:div w:id="2079550489">
          <w:marLeft w:val="640"/>
          <w:marRight w:val="0"/>
          <w:marTop w:val="0"/>
          <w:marBottom w:val="0"/>
          <w:divBdr>
            <w:top w:val="none" w:sz="0" w:space="0" w:color="auto"/>
            <w:left w:val="none" w:sz="0" w:space="0" w:color="auto"/>
            <w:bottom w:val="none" w:sz="0" w:space="0" w:color="auto"/>
            <w:right w:val="none" w:sz="0" w:space="0" w:color="auto"/>
          </w:divBdr>
        </w:div>
        <w:div w:id="523372827">
          <w:marLeft w:val="640"/>
          <w:marRight w:val="0"/>
          <w:marTop w:val="0"/>
          <w:marBottom w:val="0"/>
          <w:divBdr>
            <w:top w:val="none" w:sz="0" w:space="0" w:color="auto"/>
            <w:left w:val="none" w:sz="0" w:space="0" w:color="auto"/>
            <w:bottom w:val="none" w:sz="0" w:space="0" w:color="auto"/>
            <w:right w:val="none" w:sz="0" w:space="0" w:color="auto"/>
          </w:divBdr>
        </w:div>
        <w:div w:id="1670786312">
          <w:marLeft w:val="640"/>
          <w:marRight w:val="0"/>
          <w:marTop w:val="0"/>
          <w:marBottom w:val="0"/>
          <w:divBdr>
            <w:top w:val="none" w:sz="0" w:space="0" w:color="auto"/>
            <w:left w:val="none" w:sz="0" w:space="0" w:color="auto"/>
            <w:bottom w:val="none" w:sz="0" w:space="0" w:color="auto"/>
            <w:right w:val="none" w:sz="0" w:space="0" w:color="auto"/>
          </w:divBdr>
        </w:div>
      </w:divsChild>
    </w:div>
    <w:div w:id="303005158">
      <w:bodyDiv w:val="1"/>
      <w:marLeft w:val="0"/>
      <w:marRight w:val="0"/>
      <w:marTop w:val="0"/>
      <w:marBottom w:val="0"/>
      <w:divBdr>
        <w:top w:val="none" w:sz="0" w:space="0" w:color="auto"/>
        <w:left w:val="none" w:sz="0" w:space="0" w:color="auto"/>
        <w:bottom w:val="none" w:sz="0" w:space="0" w:color="auto"/>
        <w:right w:val="none" w:sz="0" w:space="0" w:color="auto"/>
      </w:divBdr>
      <w:divsChild>
        <w:div w:id="807093990">
          <w:marLeft w:val="0"/>
          <w:marRight w:val="0"/>
          <w:marTop w:val="0"/>
          <w:marBottom w:val="0"/>
          <w:divBdr>
            <w:top w:val="none" w:sz="0" w:space="0" w:color="auto"/>
            <w:left w:val="none" w:sz="0" w:space="0" w:color="auto"/>
            <w:bottom w:val="none" w:sz="0" w:space="0" w:color="auto"/>
            <w:right w:val="none" w:sz="0" w:space="0" w:color="auto"/>
          </w:divBdr>
        </w:div>
      </w:divsChild>
    </w:div>
    <w:div w:id="304549011">
      <w:bodyDiv w:val="1"/>
      <w:marLeft w:val="0"/>
      <w:marRight w:val="0"/>
      <w:marTop w:val="0"/>
      <w:marBottom w:val="0"/>
      <w:divBdr>
        <w:top w:val="none" w:sz="0" w:space="0" w:color="auto"/>
        <w:left w:val="none" w:sz="0" w:space="0" w:color="auto"/>
        <w:bottom w:val="none" w:sz="0" w:space="0" w:color="auto"/>
        <w:right w:val="none" w:sz="0" w:space="0" w:color="auto"/>
      </w:divBdr>
      <w:divsChild>
        <w:div w:id="28260788">
          <w:marLeft w:val="640"/>
          <w:marRight w:val="0"/>
          <w:marTop w:val="0"/>
          <w:marBottom w:val="0"/>
          <w:divBdr>
            <w:top w:val="none" w:sz="0" w:space="0" w:color="auto"/>
            <w:left w:val="none" w:sz="0" w:space="0" w:color="auto"/>
            <w:bottom w:val="none" w:sz="0" w:space="0" w:color="auto"/>
            <w:right w:val="none" w:sz="0" w:space="0" w:color="auto"/>
          </w:divBdr>
        </w:div>
        <w:div w:id="39062018">
          <w:marLeft w:val="640"/>
          <w:marRight w:val="0"/>
          <w:marTop w:val="0"/>
          <w:marBottom w:val="0"/>
          <w:divBdr>
            <w:top w:val="none" w:sz="0" w:space="0" w:color="auto"/>
            <w:left w:val="none" w:sz="0" w:space="0" w:color="auto"/>
            <w:bottom w:val="none" w:sz="0" w:space="0" w:color="auto"/>
            <w:right w:val="none" w:sz="0" w:space="0" w:color="auto"/>
          </w:divBdr>
        </w:div>
        <w:div w:id="81217778">
          <w:marLeft w:val="640"/>
          <w:marRight w:val="0"/>
          <w:marTop w:val="0"/>
          <w:marBottom w:val="0"/>
          <w:divBdr>
            <w:top w:val="none" w:sz="0" w:space="0" w:color="auto"/>
            <w:left w:val="none" w:sz="0" w:space="0" w:color="auto"/>
            <w:bottom w:val="none" w:sz="0" w:space="0" w:color="auto"/>
            <w:right w:val="none" w:sz="0" w:space="0" w:color="auto"/>
          </w:divBdr>
        </w:div>
        <w:div w:id="111025222">
          <w:marLeft w:val="640"/>
          <w:marRight w:val="0"/>
          <w:marTop w:val="0"/>
          <w:marBottom w:val="0"/>
          <w:divBdr>
            <w:top w:val="none" w:sz="0" w:space="0" w:color="auto"/>
            <w:left w:val="none" w:sz="0" w:space="0" w:color="auto"/>
            <w:bottom w:val="none" w:sz="0" w:space="0" w:color="auto"/>
            <w:right w:val="none" w:sz="0" w:space="0" w:color="auto"/>
          </w:divBdr>
        </w:div>
        <w:div w:id="120803025">
          <w:marLeft w:val="640"/>
          <w:marRight w:val="0"/>
          <w:marTop w:val="0"/>
          <w:marBottom w:val="0"/>
          <w:divBdr>
            <w:top w:val="none" w:sz="0" w:space="0" w:color="auto"/>
            <w:left w:val="none" w:sz="0" w:space="0" w:color="auto"/>
            <w:bottom w:val="none" w:sz="0" w:space="0" w:color="auto"/>
            <w:right w:val="none" w:sz="0" w:space="0" w:color="auto"/>
          </w:divBdr>
        </w:div>
        <w:div w:id="263810062">
          <w:marLeft w:val="640"/>
          <w:marRight w:val="0"/>
          <w:marTop w:val="0"/>
          <w:marBottom w:val="0"/>
          <w:divBdr>
            <w:top w:val="none" w:sz="0" w:space="0" w:color="auto"/>
            <w:left w:val="none" w:sz="0" w:space="0" w:color="auto"/>
            <w:bottom w:val="none" w:sz="0" w:space="0" w:color="auto"/>
            <w:right w:val="none" w:sz="0" w:space="0" w:color="auto"/>
          </w:divBdr>
        </w:div>
        <w:div w:id="337539431">
          <w:marLeft w:val="640"/>
          <w:marRight w:val="0"/>
          <w:marTop w:val="0"/>
          <w:marBottom w:val="0"/>
          <w:divBdr>
            <w:top w:val="none" w:sz="0" w:space="0" w:color="auto"/>
            <w:left w:val="none" w:sz="0" w:space="0" w:color="auto"/>
            <w:bottom w:val="none" w:sz="0" w:space="0" w:color="auto"/>
            <w:right w:val="none" w:sz="0" w:space="0" w:color="auto"/>
          </w:divBdr>
        </w:div>
        <w:div w:id="340741746">
          <w:marLeft w:val="640"/>
          <w:marRight w:val="0"/>
          <w:marTop w:val="0"/>
          <w:marBottom w:val="0"/>
          <w:divBdr>
            <w:top w:val="none" w:sz="0" w:space="0" w:color="auto"/>
            <w:left w:val="none" w:sz="0" w:space="0" w:color="auto"/>
            <w:bottom w:val="none" w:sz="0" w:space="0" w:color="auto"/>
            <w:right w:val="none" w:sz="0" w:space="0" w:color="auto"/>
          </w:divBdr>
        </w:div>
        <w:div w:id="350881165">
          <w:marLeft w:val="640"/>
          <w:marRight w:val="0"/>
          <w:marTop w:val="0"/>
          <w:marBottom w:val="0"/>
          <w:divBdr>
            <w:top w:val="none" w:sz="0" w:space="0" w:color="auto"/>
            <w:left w:val="none" w:sz="0" w:space="0" w:color="auto"/>
            <w:bottom w:val="none" w:sz="0" w:space="0" w:color="auto"/>
            <w:right w:val="none" w:sz="0" w:space="0" w:color="auto"/>
          </w:divBdr>
        </w:div>
        <w:div w:id="468861730">
          <w:marLeft w:val="640"/>
          <w:marRight w:val="0"/>
          <w:marTop w:val="0"/>
          <w:marBottom w:val="0"/>
          <w:divBdr>
            <w:top w:val="none" w:sz="0" w:space="0" w:color="auto"/>
            <w:left w:val="none" w:sz="0" w:space="0" w:color="auto"/>
            <w:bottom w:val="none" w:sz="0" w:space="0" w:color="auto"/>
            <w:right w:val="none" w:sz="0" w:space="0" w:color="auto"/>
          </w:divBdr>
        </w:div>
        <w:div w:id="472527446">
          <w:marLeft w:val="640"/>
          <w:marRight w:val="0"/>
          <w:marTop w:val="0"/>
          <w:marBottom w:val="0"/>
          <w:divBdr>
            <w:top w:val="none" w:sz="0" w:space="0" w:color="auto"/>
            <w:left w:val="none" w:sz="0" w:space="0" w:color="auto"/>
            <w:bottom w:val="none" w:sz="0" w:space="0" w:color="auto"/>
            <w:right w:val="none" w:sz="0" w:space="0" w:color="auto"/>
          </w:divBdr>
        </w:div>
        <w:div w:id="475293685">
          <w:marLeft w:val="640"/>
          <w:marRight w:val="0"/>
          <w:marTop w:val="0"/>
          <w:marBottom w:val="0"/>
          <w:divBdr>
            <w:top w:val="none" w:sz="0" w:space="0" w:color="auto"/>
            <w:left w:val="none" w:sz="0" w:space="0" w:color="auto"/>
            <w:bottom w:val="none" w:sz="0" w:space="0" w:color="auto"/>
            <w:right w:val="none" w:sz="0" w:space="0" w:color="auto"/>
          </w:divBdr>
        </w:div>
        <w:div w:id="519316560">
          <w:marLeft w:val="640"/>
          <w:marRight w:val="0"/>
          <w:marTop w:val="0"/>
          <w:marBottom w:val="0"/>
          <w:divBdr>
            <w:top w:val="none" w:sz="0" w:space="0" w:color="auto"/>
            <w:left w:val="none" w:sz="0" w:space="0" w:color="auto"/>
            <w:bottom w:val="none" w:sz="0" w:space="0" w:color="auto"/>
            <w:right w:val="none" w:sz="0" w:space="0" w:color="auto"/>
          </w:divBdr>
        </w:div>
        <w:div w:id="594675901">
          <w:marLeft w:val="640"/>
          <w:marRight w:val="0"/>
          <w:marTop w:val="0"/>
          <w:marBottom w:val="0"/>
          <w:divBdr>
            <w:top w:val="none" w:sz="0" w:space="0" w:color="auto"/>
            <w:left w:val="none" w:sz="0" w:space="0" w:color="auto"/>
            <w:bottom w:val="none" w:sz="0" w:space="0" w:color="auto"/>
            <w:right w:val="none" w:sz="0" w:space="0" w:color="auto"/>
          </w:divBdr>
        </w:div>
        <w:div w:id="636448254">
          <w:marLeft w:val="640"/>
          <w:marRight w:val="0"/>
          <w:marTop w:val="0"/>
          <w:marBottom w:val="0"/>
          <w:divBdr>
            <w:top w:val="none" w:sz="0" w:space="0" w:color="auto"/>
            <w:left w:val="none" w:sz="0" w:space="0" w:color="auto"/>
            <w:bottom w:val="none" w:sz="0" w:space="0" w:color="auto"/>
            <w:right w:val="none" w:sz="0" w:space="0" w:color="auto"/>
          </w:divBdr>
        </w:div>
        <w:div w:id="724836018">
          <w:marLeft w:val="640"/>
          <w:marRight w:val="0"/>
          <w:marTop w:val="0"/>
          <w:marBottom w:val="0"/>
          <w:divBdr>
            <w:top w:val="none" w:sz="0" w:space="0" w:color="auto"/>
            <w:left w:val="none" w:sz="0" w:space="0" w:color="auto"/>
            <w:bottom w:val="none" w:sz="0" w:space="0" w:color="auto"/>
            <w:right w:val="none" w:sz="0" w:space="0" w:color="auto"/>
          </w:divBdr>
        </w:div>
        <w:div w:id="817068839">
          <w:marLeft w:val="640"/>
          <w:marRight w:val="0"/>
          <w:marTop w:val="0"/>
          <w:marBottom w:val="0"/>
          <w:divBdr>
            <w:top w:val="none" w:sz="0" w:space="0" w:color="auto"/>
            <w:left w:val="none" w:sz="0" w:space="0" w:color="auto"/>
            <w:bottom w:val="none" w:sz="0" w:space="0" w:color="auto"/>
            <w:right w:val="none" w:sz="0" w:space="0" w:color="auto"/>
          </w:divBdr>
        </w:div>
        <w:div w:id="851844441">
          <w:marLeft w:val="640"/>
          <w:marRight w:val="0"/>
          <w:marTop w:val="0"/>
          <w:marBottom w:val="0"/>
          <w:divBdr>
            <w:top w:val="none" w:sz="0" w:space="0" w:color="auto"/>
            <w:left w:val="none" w:sz="0" w:space="0" w:color="auto"/>
            <w:bottom w:val="none" w:sz="0" w:space="0" w:color="auto"/>
            <w:right w:val="none" w:sz="0" w:space="0" w:color="auto"/>
          </w:divBdr>
        </w:div>
        <w:div w:id="860052693">
          <w:marLeft w:val="640"/>
          <w:marRight w:val="0"/>
          <w:marTop w:val="0"/>
          <w:marBottom w:val="0"/>
          <w:divBdr>
            <w:top w:val="none" w:sz="0" w:space="0" w:color="auto"/>
            <w:left w:val="none" w:sz="0" w:space="0" w:color="auto"/>
            <w:bottom w:val="none" w:sz="0" w:space="0" w:color="auto"/>
            <w:right w:val="none" w:sz="0" w:space="0" w:color="auto"/>
          </w:divBdr>
        </w:div>
        <w:div w:id="942764584">
          <w:marLeft w:val="640"/>
          <w:marRight w:val="0"/>
          <w:marTop w:val="0"/>
          <w:marBottom w:val="0"/>
          <w:divBdr>
            <w:top w:val="none" w:sz="0" w:space="0" w:color="auto"/>
            <w:left w:val="none" w:sz="0" w:space="0" w:color="auto"/>
            <w:bottom w:val="none" w:sz="0" w:space="0" w:color="auto"/>
            <w:right w:val="none" w:sz="0" w:space="0" w:color="auto"/>
          </w:divBdr>
        </w:div>
        <w:div w:id="961764407">
          <w:marLeft w:val="640"/>
          <w:marRight w:val="0"/>
          <w:marTop w:val="0"/>
          <w:marBottom w:val="0"/>
          <w:divBdr>
            <w:top w:val="none" w:sz="0" w:space="0" w:color="auto"/>
            <w:left w:val="none" w:sz="0" w:space="0" w:color="auto"/>
            <w:bottom w:val="none" w:sz="0" w:space="0" w:color="auto"/>
            <w:right w:val="none" w:sz="0" w:space="0" w:color="auto"/>
          </w:divBdr>
        </w:div>
        <w:div w:id="977370253">
          <w:marLeft w:val="640"/>
          <w:marRight w:val="0"/>
          <w:marTop w:val="0"/>
          <w:marBottom w:val="0"/>
          <w:divBdr>
            <w:top w:val="none" w:sz="0" w:space="0" w:color="auto"/>
            <w:left w:val="none" w:sz="0" w:space="0" w:color="auto"/>
            <w:bottom w:val="none" w:sz="0" w:space="0" w:color="auto"/>
            <w:right w:val="none" w:sz="0" w:space="0" w:color="auto"/>
          </w:divBdr>
        </w:div>
        <w:div w:id="1033505913">
          <w:marLeft w:val="640"/>
          <w:marRight w:val="0"/>
          <w:marTop w:val="0"/>
          <w:marBottom w:val="0"/>
          <w:divBdr>
            <w:top w:val="none" w:sz="0" w:space="0" w:color="auto"/>
            <w:left w:val="none" w:sz="0" w:space="0" w:color="auto"/>
            <w:bottom w:val="none" w:sz="0" w:space="0" w:color="auto"/>
            <w:right w:val="none" w:sz="0" w:space="0" w:color="auto"/>
          </w:divBdr>
        </w:div>
        <w:div w:id="1044865315">
          <w:marLeft w:val="640"/>
          <w:marRight w:val="0"/>
          <w:marTop w:val="0"/>
          <w:marBottom w:val="0"/>
          <w:divBdr>
            <w:top w:val="none" w:sz="0" w:space="0" w:color="auto"/>
            <w:left w:val="none" w:sz="0" w:space="0" w:color="auto"/>
            <w:bottom w:val="none" w:sz="0" w:space="0" w:color="auto"/>
            <w:right w:val="none" w:sz="0" w:space="0" w:color="auto"/>
          </w:divBdr>
        </w:div>
        <w:div w:id="1060902141">
          <w:marLeft w:val="640"/>
          <w:marRight w:val="0"/>
          <w:marTop w:val="0"/>
          <w:marBottom w:val="0"/>
          <w:divBdr>
            <w:top w:val="none" w:sz="0" w:space="0" w:color="auto"/>
            <w:left w:val="none" w:sz="0" w:space="0" w:color="auto"/>
            <w:bottom w:val="none" w:sz="0" w:space="0" w:color="auto"/>
            <w:right w:val="none" w:sz="0" w:space="0" w:color="auto"/>
          </w:divBdr>
        </w:div>
        <w:div w:id="1162043421">
          <w:marLeft w:val="640"/>
          <w:marRight w:val="0"/>
          <w:marTop w:val="0"/>
          <w:marBottom w:val="0"/>
          <w:divBdr>
            <w:top w:val="none" w:sz="0" w:space="0" w:color="auto"/>
            <w:left w:val="none" w:sz="0" w:space="0" w:color="auto"/>
            <w:bottom w:val="none" w:sz="0" w:space="0" w:color="auto"/>
            <w:right w:val="none" w:sz="0" w:space="0" w:color="auto"/>
          </w:divBdr>
        </w:div>
        <w:div w:id="1183976418">
          <w:marLeft w:val="640"/>
          <w:marRight w:val="0"/>
          <w:marTop w:val="0"/>
          <w:marBottom w:val="0"/>
          <w:divBdr>
            <w:top w:val="none" w:sz="0" w:space="0" w:color="auto"/>
            <w:left w:val="none" w:sz="0" w:space="0" w:color="auto"/>
            <w:bottom w:val="none" w:sz="0" w:space="0" w:color="auto"/>
            <w:right w:val="none" w:sz="0" w:space="0" w:color="auto"/>
          </w:divBdr>
        </w:div>
        <w:div w:id="1224874669">
          <w:marLeft w:val="640"/>
          <w:marRight w:val="0"/>
          <w:marTop w:val="0"/>
          <w:marBottom w:val="0"/>
          <w:divBdr>
            <w:top w:val="none" w:sz="0" w:space="0" w:color="auto"/>
            <w:left w:val="none" w:sz="0" w:space="0" w:color="auto"/>
            <w:bottom w:val="none" w:sz="0" w:space="0" w:color="auto"/>
            <w:right w:val="none" w:sz="0" w:space="0" w:color="auto"/>
          </w:divBdr>
        </w:div>
        <w:div w:id="1233926771">
          <w:marLeft w:val="640"/>
          <w:marRight w:val="0"/>
          <w:marTop w:val="0"/>
          <w:marBottom w:val="0"/>
          <w:divBdr>
            <w:top w:val="none" w:sz="0" w:space="0" w:color="auto"/>
            <w:left w:val="none" w:sz="0" w:space="0" w:color="auto"/>
            <w:bottom w:val="none" w:sz="0" w:space="0" w:color="auto"/>
            <w:right w:val="none" w:sz="0" w:space="0" w:color="auto"/>
          </w:divBdr>
        </w:div>
        <w:div w:id="1307854908">
          <w:marLeft w:val="640"/>
          <w:marRight w:val="0"/>
          <w:marTop w:val="0"/>
          <w:marBottom w:val="0"/>
          <w:divBdr>
            <w:top w:val="none" w:sz="0" w:space="0" w:color="auto"/>
            <w:left w:val="none" w:sz="0" w:space="0" w:color="auto"/>
            <w:bottom w:val="none" w:sz="0" w:space="0" w:color="auto"/>
            <w:right w:val="none" w:sz="0" w:space="0" w:color="auto"/>
          </w:divBdr>
        </w:div>
        <w:div w:id="1400402932">
          <w:marLeft w:val="640"/>
          <w:marRight w:val="0"/>
          <w:marTop w:val="0"/>
          <w:marBottom w:val="0"/>
          <w:divBdr>
            <w:top w:val="none" w:sz="0" w:space="0" w:color="auto"/>
            <w:left w:val="none" w:sz="0" w:space="0" w:color="auto"/>
            <w:bottom w:val="none" w:sz="0" w:space="0" w:color="auto"/>
            <w:right w:val="none" w:sz="0" w:space="0" w:color="auto"/>
          </w:divBdr>
        </w:div>
        <w:div w:id="1435635514">
          <w:marLeft w:val="640"/>
          <w:marRight w:val="0"/>
          <w:marTop w:val="0"/>
          <w:marBottom w:val="0"/>
          <w:divBdr>
            <w:top w:val="none" w:sz="0" w:space="0" w:color="auto"/>
            <w:left w:val="none" w:sz="0" w:space="0" w:color="auto"/>
            <w:bottom w:val="none" w:sz="0" w:space="0" w:color="auto"/>
            <w:right w:val="none" w:sz="0" w:space="0" w:color="auto"/>
          </w:divBdr>
        </w:div>
        <w:div w:id="1673220785">
          <w:marLeft w:val="640"/>
          <w:marRight w:val="0"/>
          <w:marTop w:val="0"/>
          <w:marBottom w:val="0"/>
          <w:divBdr>
            <w:top w:val="none" w:sz="0" w:space="0" w:color="auto"/>
            <w:left w:val="none" w:sz="0" w:space="0" w:color="auto"/>
            <w:bottom w:val="none" w:sz="0" w:space="0" w:color="auto"/>
            <w:right w:val="none" w:sz="0" w:space="0" w:color="auto"/>
          </w:divBdr>
        </w:div>
        <w:div w:id="1681203771">
          <w:marLeft w:val="640"/>
          <w:marRight w:val="0"/>
          <w:marTop w:val="0"/>
          <w:marBottom w:val="0"/>
          <w:divBdr>
            <w:top w:val="none" w:sz="0" w:space="0" w:color="auto"/>
            <w:left w:val="none" w:sz="0" w:space="0" w:color="auto"/>
            <w:bottom w:val="none" w:sz="0" w:space="0" w:color="auto"/>
            <w:right w:val="none" w:sz="0" w:space="0" w:color="auto"/>
          </w:divBdr>
        </w:div>
        <w:div w:id="1713386807">
          <w:marLeft w:val="640"/>
          <w:marRight w:val="0"/>
          <w:marTop w:val="0"/>
          <w:marBottom w:val="0"/>
          <w:divBdr>
            <w:top w:val="none" w:sz="0" w:space="0" w:color="auto"/>
            <w:left w:val="none" w:sz="0" w:space="0" w:color="auto"/>
            <w:bottom w:val="none" w:sz="0" w:space="0" w:color="auto"/>
            <w:right w:val="none" w:sz="0" w:space="0" w:color="auto"/>
          </w:divBdr>
        </w:div>
        <w:div w:id="1759670999">
          <w:marLeft w:val="640"/>
          <w:marRight w:val="0"/>
          <w:marTop w:val="0"/>
          <w:marBottom w:val="0"/>
          <w:divBdr>
            <w:top w:val="none" w:sz="0" w:space="0" w:color="auto"/>
            <w:left w:val="none" w:sz="0" w:space="0" w:color="auto"/>
            <w:bottom w:val="none" w:sz="0" w:space="0" w:color="auto"/>
            <w:right w:val="none" w:sz="0" w:space="0" w:color="auto"/>
          </w:divBdr>
        </w:div>
        <w:div w:id="1795564103">
          <w:marLeft w:val="640"/>
          <w:marRight w:val="0"/>
          <w:marTop w:val="0"/>
          <w:marBottom w:val="0"/>
          <w:divBdr>
            <w:top w:val="none" w:sz="0" w:space="0" w:color="auto"/>
            <w:left w:val="none" w:sz="0" w:space="0" w:color="auto"/>
            <w:bottom w:val="none" w:sz="0" w:space="0" w:color="auto"/>
            <w:right w:val="none" w:sz="0" w:space="0" w:color="auto"/>
          </w:divBdr>
        </w:div>
        <w:div w:id="1838302762">
          <w:marLeft w:val="640"/>
          <w:marRight w:val="0"/>
          <w:marTop w:val="0"/>
          <w:marBottom w:val="0"/>
          <w:divBdr>
            <w:top w:val="none" w:sz="0" w:space="0" w:color="auto"/>
            <w:left w:val="none" w:sz="0" w:space="0" w:color="auto"/>
            <w:bottom w:val="none" w:sz="0" w:space="0" w:color="auto"/>
            <w:right w:val="none" w:sz="0" w:space="0" w:color="auto"/>
          </w:divBdr>
        </w:div>
        <w:div w:id="1850294671">
          <w:marLeft w:val="640"/>
          <w:marRight w:val="0"/>
          <w:marTop w:val="0"/>
          <w:marBottom w:val="0"/>
          <w:divBdr>
            <w:top w:val="none" w:sz="0" w:space="0" w:color="auto"/>
            <w:left w:val="none" w:sz="0" w:space="0" w:color="auto"/>
            <w:bottom w:val="none" w:sz="0" w:space="0" w:color="auto"/>
            <w:right w:val="none" w:sz="0" w:space="0" w:color="auto"/>
          </w:divBdr>
        </w:div>
        <w:div w:id="2015376516">
          <w:marLeft w:val="640"/>
          <w:marRight w:val="0"/>
          <w:marTop w:val="0"/>
          <w:marBottom w:val="0"/>
          <w:divBdr>
            <w:top w:val="none" w:sz="0" w:space="0" w:color="auto"/>
            <w:left w:val="none" w:sz="0" w:space="0" w:color="auto"/>
            <w:bottom w:val="none" w:sz="0" w:space="0" w:color="auto"/>
            <w:right w:val="none" w:sz="0" w:space="0" w:color="auto"/>
          </w:divBdr>
        </w:div>
        <w:div w:id="2050178433">
          <w:marLeft w:val="640"/>
          <w:marRight w:val="0"/>
          <w:marTop w:val="0"/>
          <w:marBottom w:val="0"/>
          <w:divBdr>
            <w:top w:val="none" w:sz="0" w:space="0" w:color="auto"/>
            <w:left w:val="none" w:sz="0" w:space="0" w:color="auto"/>
            <w:bottom w:val="none" w:sz="0" w:space="0" w:color="auto"/>
            <w:right w:val="none" w:sz="0" w:space="0" w:color="auto"/>
          </w:divBdr>
        </w:div>
      </w:divsChild>
    </w:div>
    <w:div w:id="310526158">
      <w:bodyDiv w:val="1"/>
      <w:marLeft w:val="0"/>
      <w:marRight w:val="0"/>
      <w:marTop w:val="0"/>
      <w:marBottom w:val="0"/>
      <w:divBdr>
        <w:top w:val="none" w:sz="0" w:space="0" w:color="auto"/>
        <w:left w:val="none" w:sz="0" w:space="0" w:color="auto"/>
        <w:bottom w:val="none" w:sz="0" w:space="0" w:color="auto"/>
        <w:right w:val="none" w:sz="0" w:space="0" w:color="auto"/>
      </w:divBdr>
    </w:div>
    <w:div w:id="312681424">
      <w:bodyDiv w:val="1"/>
      <w:marLeft w:val="0"/>
      <w:marRight w:val="0"/>
      <w:marTop w:val="0"/>
      <w:marBottom w:val="0"/>
      <w:divBdr>
        <w:top w:val="none" w:sz="0" w:space="0" w:color="auto"/>
        <w:left w:val="none" w:sz="0" w:space="0" w:color="auto"/>
        <w:bottom w:val="none" w:sz="0" w:space="0" w:color="auto"/>
        <w:right w:val="none" w:sz="0" w:space="0" w:color="auto"/>
      </w:divBdr>
      <w:divsChild>
        <w:div w:id="36051083">
          <w:marLeft w:val="640"/>
          <w:marRight w:val="0"/>
          <w:marTop w:val="0"/>
          <w:marBottom w:val="0"/>
          <w:divBdr>
            <w:top w:val="none" w:sz="0" w:space="0" w:color="auto"/>
            <w:left w:val="none" w:sz="0" w:space="0" w:color="auto"/>
            <w:bottom w:val="none" w:sz="0" w:space="0" w:color="auto"/>
            <w:right w:val="none" w:sz="0" w:space="0" w:color="auto"/>
          </w:divBdr>
        </w:div>
        <w:div w:id="170681771">
          <w:marLeft w:val="640"/>
          <w:marRight w:val="0"/>
          <w:marTop w:val="0"/>
          <w:marBottom w:val="0"/>
          <w:divBdr>
            <w:top w:val="none" w:sz="0" w:space="0" w:color="auto"/>
            <w:left w:val="none" w:sz="0" w:space="0" w:color="auto"/>
            <w:bottom w:val="none" w:sz="0" w:space="0" w:color="auto"/>
            <w:right w:val="none" w:sz="0" w:space="0" w:color="auto"/>
          </w:divBdr>
        </w:div>
        <w:div w:id="267936422">
          <w:marLeft w:val="640"/>
          <w:marRight w:val="0"/>
          <w:marTop w:val="0"/>
          <w:marBottom w:val="0"/>
          <w:divBdr>
            <w:top w:val="none" w:sz="0" w:space="0" w:color="auto"/>
            <w:left w:val="none" w:sz="0" w:space="0" w:color="auto"/>
            <w:bottom w:val="none" w:sz="0" w:space="0" w:color="auto"/>
            <w:right w:val="none" w:sz="0" w:space="0" w:color="auto"/>
          </w:divBdr>
        </w:div>
        <w:div w:id="282612561">
          <w:marLeft w:val="640"/>
          <w:marRight w:val="0"/>
          <w:marTop w:val="0"/>
          <w:marBottom w:val="0"/>
          <w:divBdr>
            <w:top w:val="none" w:sz="0" w:space="0" w:color="auto"/>
            <w:left w:val="none" w:sz="0" w:space="0" w:color="auto"/>
            <w:bottom w:val="none" w:sz="0" w:space="0" w:color="auto"/>
            <w:right w:val="none" w:sz="0" w:space="0" w:color="auto"/>
          </w:divBdr>
        </w:div>
        <w:div w:id="290090005">
          <w:marLeft w:val="640"/>
          <w:marRight w:val="0"/>
          <w:marTop w:val="0"/>
          <w:marBottom w:val="0"/>
          <w:divBdr>
            <w:top w:val="none" w:sz="0" w:space="0" w:color="auto"/>
            <w:left w:val="none" w:sz="0" w:space="0" w:color="auto"/>
            <w:bottom w:val="none" w:sz="0" w:space="0" w:color="auto"/>
            <w:right w:val="none" w:sz="0" w:space="0" w:color="auto"/>
          </w:divBdr>
        </w:div>
        <w:div w:id="311250261">
          <w:marLeft w:val="640"/>
          <w:marRight w:val="0"/>
          <w:marTop w:val="0"/>
          <w:marBottom w:val="0"/>
          <w:divBdr>
            <w:top w:val="none" w:sz="0" w:space="0" w:color="auto"/>
            <w:left w:val="none" w:sz="0" w:space="0" w:color="auto"/>
            <w:bottom w:val="none" w:sz="0" w:space="0" w:color="auto"/>
            <w:right w:val="none" w:sz="0" w:space="0" w:color="auto"/>
          </w:divBdr>
        </w:div>
        <w:div w:id="352193924">
          <w:marLeft w:val="640"/>
          <w:marRight w:val="0"/>
          <w:marTop w:val="0"/>
          <w:marBottom w:val="0"/>
          <w:divBdr>
            <w:top w:val="none" w:sz="0" w:space="0" w:color="auto"/>
            <w:left w:val="none" w:sz="0" w:space="0" w:color="auto"/>
            <w:bottom w:val="none" w:sz="0" w:space="0" w:color="auto"/>
            <w:right w:val="none" w:sz="0" w:space="0" w:color="auto"/>
          </w:divBdr>
        </w:div>
        <w:div w:id="417291862">
          <w:marLeft w:val="640"/>
          <w:marRight w:val="0"/>
          <w:marTop w:val="0"/>
          <w:marBottom w:val="0"/>
          <w:divBdr>
            <w:top w:val="none" w:sz="0" w:space="0" w:color="auto"/>
            <w:left w:val="none" w:sz="0" w:space="0" w:color="auto"/>
            <w:bottom w:val="none" w:sz="0" w:space="0" w:color="auto"/>
            <w:right w:val="none" w:sz="0" w:space="0" w:color="auto"/>
          </w:divBdr>
        </w:div>
        <w:div w:id="487941257">
          <w:marLeft w:val="640"/>
          <w:marRight w:val="0"/>
          <w:marTop w:val="0"/>
          <w:marBottom w:val="0"/>
          <w:divBdr>
            <w:top w:val="none" w:sz="0" w:space="0" w:color="auto"/>
            <w:left w:val="none" w:sz="0" w:space="0" w:color="auto"/>
            <w:bottom w:val="none" w:sz="0" w:space="0" w:color="auto"/>
            <w:right w:val="none" w:sz="0" w:space="0" w:color="auto"/>
          </w:divBdr>
        </w:div>
        <w:div w:id="489910085">
          <w:marLeft w:val="640"/>
          <w:marRight w:val="0"/>
          <w:marTop w:val="0"/>
          <w:marBottom w:val="0"/>
          <w:divBdr>
            <w:top w:val="none" w:sz="0" w:space="0" w:color="auto"/>
            <w:left w:val="none" w:sz="0" w:space="0" w:color="auto"/>
            <w:bottom w:val="none" w:sz="0" w:space="0" w:color="auto"/>
            <w:right w:val="none" w:sz="0" w:space="0" w:color="auto"/>
          </w:divBdr>
        </w:div>
        <w:div w:id="531184706">
          <w:marLeft w:val="640"/>
          <w:marRight w:val="0"/>
          <w:marTop w:val="0"/>
          <w:marBottom w:val="0"/>
          <w:divBdr>
            <w:top w:val="none" w:sz="0" w:space="0" w:color="auto"/>
            <w:left w:val="none" w:sz="0" w:space="0" w:color="auto"/>
            <w:bottom w:val="none" w:sz="0" w:space="0" w:color="auto"/>
            <w:right w:val="none" w:sz="0" w:space="0" w:color="auto"/>
          </w:divBdr>
        </w:div>
        <w:div w:id="617687636">
          <w:marLeft w:val="640"/>
          <w:marRight w:val="0"/>
          <w:marTop w:val="0"/>
          <w:marBottom w:val="0"/>
          <w:divBdr>
            <w:top w:val="none" w:sz="0" w:space="0" w:color="auto"/>
            <w:left w:val="none" w:sz="0" w:space="0" w:color="auto"/>
            <w:bottom w:val="none" w:sz="0" w:space="0" w:color="auto"/>
            <w:right w:val="none" w:sz="0" w:space="0" w:color="auto"/>
          </w:divBdr>
        </w:div>
        <w:div w:id="783496666">
          <w:marLeft w:val="640"/>
          <w:marRight w:val="0"/>
          <w:marTop w:val="0"/>
          <w:marBottom w:val="0"/>
          <w:divBdr>
            <w:top w:val="none" w:sz="0" w:space="0" w:color="auto"/>
            <w:left w:val="none" w:sz="0" w:space="0" w:color="auto"/>
            <w:bottom w:val="none" w:sz="0" w:space="0" w:color="auto"/>
            <w:right w:val="none" w:sz="0" w:space="0" w:color="auto"/>
          </w:divBdr>
        </w:div>
        <w:div w:id="838622956">
          <w:marLeft w:val="640"/>
          <w:marRight w:val="0"/>
          <w:marTop w:val="0"/>
          <w:marBottom w:val="0"/>
          <w:divBdr>
            <w:top w:val="none" w:sz="0" w:space="0" w:color="auto"/>
            <w:left w:val="none" w:sz="0" w:space="0" w:color="auto"/>
            <w:bottom w:val="none" w:sz="0" w:space="0" w:color="auto"/>
            <w:right w:val="none" w:sz="0" w:space="0" w:color="auto"/>
          </w:divBdr>
        </w:div>
        <w:div w:id="879366896">
          <w:marLeft w:val="640"/>
          <w:marRight w:val="0"/>
          <w:marTop w:val="0"/>
          <w:marBottom w:val="0"/>
          <w:divBdr>
            <w:top w:val="none" w:sz="0" w:space="0" w:color="auto"/>
            <w:left w:val="none" w:sz="0" w:space="0" w:color="auto"/>
            <w:bottom w:val="none" w:sz="0" w:space="0" w:color="auto"/>
            <w:right w:val="none" w:sz="0" w:space="0" w:color="auto"/>
          </w:divBdr>
        </w:div>
        <w:div w:id="1169640180">
          <w:marLeft w:val="640"/>
          <w:marRight w:val="0"/>
          <w:marTop w:val="0"/>
          <w:marBottom w:val="0"/>
          <w:divBdr>
            <w:top w:val="none" w:sz="0" w:space="0" w:color="auto"/>
            <w:left w:val="none" w:sz="0" w:space="0" w:color="auto"/>
            <w:bottom w:val="none" w:sz="0" w:space="0" w:color="auto"/>
            <w:right w:val="none" w:sz="0" w:space="0" w:color="auto"/>
          </w:divBdr>
        </w:div>
        <w:div w:id="1259025489">
          <w:marLeft w:val="640"/>
          <w:marRight w:val="0"/>
          <w:marTop w:val="0"/>
          <w:marBottom w:val="0"/>
          <w:divBdr>
            <w:top w:val="none" w:sz="0" w:space="0" w:color="auto"/>
            <w:left w:val="none" w:sz="0" w:space="0" w:color="auto"/>
            <w:bottom w:val="none" w:sz="0" w:space="0" w:color="auto"/>
            <w:right w:val="none" w:sz="0" w:space="0" w:color="auto"/>
          </w:divBdr>
        </w:div>
        <w:div w:id="1371302835">
          <w:marLeft w:val="640"/>
          <w:marRight w:val="0"/>
          <w:marTop w:val="0"/>
          <w:marBottom w:val="0"/>
          <w:divBdr>
            <w:top w:val="none" w:sz="0" w:space="0" w:color="auto"/>
            <w:left w:val="none" w:sz="0" w:space="0" w:color="auto"/>
            <w:bottom w:val="none" w:sz="0" w:space="0" w:color="auto"/>
            <w:right w:val="none" w:sz="0" w:space="0" w:color="auto"/>
          </w:divBdr>
        </w:div>
        <w:div w:id="1384257100">
          <w:marLeft w:val="640"/>
          <w:marRight w:val="0"/>
          <w:marTop w:val="0"/>
          <w:marBottom w:val="0"/>
          <w:divBdr>
            <w:top w:val="none" w:sz="0" w:space="0" w:color="auto"/>
            <w:left w:val="none" w:sz="0" w:space="0" w:color="auto"/>
            <w:bottom w:val="none" w:sz="0" w:space="0" w:color="auto"/>
            <w:right w:val="none" w:sz="0" w:space="0" w:color="auto"/>
          </w:divBdr>
        </w:div>
        <w:div w:id="1450466927">
          <w:marLeft w:val="640"/>
          <w:marRight w:val="0"/>
          <w:marTop w:val="0"/>
          <w:marBottom w:val="0"/>
          <w:divBdr>
            <w:top w:val="none" w:sz="0" w:space="0" w:color="auto"/>
            <w:left w:val="none" w:sz="0" w:space="0" w:color="auto"/>
            <w:bottom w:val="none" w:sz="0" w:space="0" w:color="auto"/>
            <w:right w:val="none" w:sz="0" w:space="0" w:color="auto"/>
          </w:divBdr>
        </w:div>
        <w:div w:id="1476755394">
          <w:marLeft w:val="640"/>
          <w:marRight w:val="0"/>
          <w:marTop w:val="0"/>
          <w:marBottom w:val="0"/>
          <w:divBdr>
            <w:top w:val="none" w:sz="0" w:space="0" w:color="auto"/>
            <w:left w:val="none" w:sz="0" w:space="0" w:color="auto"/>
            <w:bottom w:val="none" w:sz="0" w:space="0" w:color="auto"/>
            <w:right w:val="none" w:sz="0" w:space="0" w:color="auto"/>
          </w:divBdr>
        </w:div>
        <w:div w:id="1535463716">
          <w:marLeft w:val="640"/>
          <w:marRight w:val="0"/>
          <w:marTop w:val="0"/>
          <w:marBottom w:val="0"/>
          <w:divBdr>
            <w:top w:val="none" w:sz="0" w:space="0" w:color="auto"/>
            <w:left w:val="none" w:sz="0" w:space="0" w:color="auto"/>
            <w:bottom w:val="none" w:sz="0" w:space="0" w:color="auto"/>
            <w:right w:val="none" w:sz="0" w:space="0" w:color="auto"/>
          </w:divBdr>
        </w:div>
        <w:div w:id="1661419057">
          <w:marLeft w:val="640"/>
          <w:marRight w:val="0"/>
          <w:marTop w:val="0"/>
          <w:marBottom w:val="0"/>
          <w:divBdr>
            <w:top w:val="none" w:sz="0" w:space="0" w:color="auto"/>
            <w:left w:val="none" w:sz="0" w:space="0" w:color="auto"/>
            <w:bottom w:val="none" w:sz="0" w:space="0" w:color="auto"/>
            <w:right w:val="none" w:sz="0" w:space="0" w:color="auto"/>
          </w:divBdr>
        </w:div>
        <w:div w:id="1693340713">
          <w:marLeft w:val="640"/>
          <w:marRight w:val="0"/>
          <w:marTop w:val="0"/>
          <w:marBottom w:val="0"/>
          <w:divBdr>
            <w:top w:val="none" w:sz="0" w:space="0" w:color="auto"/>
            <w:left w:val="none" w:sz="0" w:space="0" w:color="auto"/>
            <w:bottom w:val="none" w:sz="0" w:space="0" w:color="auto"/>
            <w:right w:val="none" w:sz="0" w:space="0" w:color="auto"/>
          </w:divBdr>
        </w:div>
        <w:div w:id="1693609179">
          <w:marLeft w:val="640"/>
          <w:marRight w:val="0"/>
          <w:marTop w:val="0"/>
          <w:marBottom w:val="0"/>
          <w:divBdr>
            <w:top w:val="none" w:sz="0" w:space="0" w:color="auto"/>
            <w:left w:val="none" w:sz="0" w:space="0" w:color="auto"/>
            <w:bottom w:val="none" w:sz="0" w:space="0" w:color="auto"/>
            <w:right w:val="none" w:sz="0" w:space="0" w:color="auto"/>
          </w:divBdr>
        </w:div>
        <w:div w:id="1742871048">
          <w:marLeft w:val="640"/>
          <w:marRight w:val="0"/>
          <w:marTop w:val="0"/>
          <w:marBottom w:val="0"/>
          <w:divBdr>
            <w:top w:val="none" w:sz="0" w:space="0" w:color="auto"/>
            <w:left w:val="none" w:sz="0" w:space="0" w:color="auto"/>
            <w:bottom w:val="none" w:sz="0" w:space="0" w:color="auto"/>
            <w:right w:val="none" w:sz="0" w:space="0" w:color="auto"/>
          </w:divBdr>
        </w:div>
        <w:div w:id="1779061899">
          <w:marLeft w:val="640"/>
          <w:marRight w:val="0"/>
          <w:marTop w:val="0"/>
          <w:marBottom w:val="0"/>
          <w:divBdr>
            <w:top w:val="none" w:sz="0" w:space="0" w:color="auto"/>
            <w:left w:val="none" w:sz="0" w:space="0" w:color="auto"/>
            <w:bottom w:val="none" w:sz="0" w:space="0" w:color="auto"/>
            <w:right w:val="none" w:sz="0" w:space="0" w:color="auto"/>
          </w:divBdr>
        </w:div>
        <w:div w:id="1794012007">
          <w:marLeft w:val="640"/>
          <w:marRight w:val="0"/>
          <w:marTop w:val="0"/>
          <w:marBottom w:val="0"/>
          <w:divBdr>
            <w:top w:val="none" w:sz="0" w:space="0" w:color="auto"/>
            <w:left w:val="none" w:sz="0" w:space="0" w:color="auto"/>
            <w:bottom w:val="none" w:sz="0" w:space="0" w:color="auto"/>
            <w:right w:val="none" w:sz="0" w:space="0" w:color="auto"/>
          </w:divBdr>
        </w:div>
        <w:div w:id="1924678183">
          <w:marLeft w:val="640"/>
          <w:marRight w:val="0"/>
          <w:marTop w:val="0"/>
          <w:marBottom w:val="0"/>
          <w:divBdr>
            <w:top w:val="none" w:sz="0" w:space="0" w:color="auto"/>
            <w:left w:val="none" w:sz="0" w:space="0" w:color="auto"/>
            <w:bottom w:val="none" w:sz="0" w:space="0" w:color="auto"/>
            <w:right w:val="none" w:sz="0" w:space="0" w:color="auto"/>
          </w:divBdr>
        </w:div>
        <w:div w:id="1938783947">
          <w:marLeft w:val="640"/>
          <w:marRight w:val="0"/>
          <w:marTop w:val="0"/>
          <w:marBottom w:val="0"/>
          <w:divBdr>
            <w:top w:val="none" w:sz="0" w:space="0" w:color="auto"/>
            <w:left w:val="none" w:sz="0" w:space="0" w:color="auto"/>
            <w:bottom w:val="none" w:sz="0" w:space="0" w:color="auto"/>
            <w:right w:val="none" w:sz="0" w:space="0" w:color="auto"/>
          </w:divBdr>
        </w:div>
        <w:div w:id="1980960541">
          <w:marLeft w:val="640"/>
          <w:marRight w:val="0"/>
          <w:marTop w:val="0"/>
          <w:marBottom w:val="0"/>
          <w:divBdr>
            <w:top w:val="none" w:sz="0" w:space="0" w:color="auto"/>
            <w:left w:val="none" w:sz="0" w:space="0" w:color="auto"/>
            <w:bottom w:val="none" w:sz="0" w:space="0" w:color="auto"/>
            <w:right w:val="none" w:sz="0" w:space="0" w:color="auto"/>
          </w:divBdr>
        </w:div>
        <w:div w:id="1998024625">
          <w:marLeft w:val="640"/>
          <w:marRight w:val="0"/>
          <w:marTop w:val="0"/>
          <w:marBottom w:val="0"/>
          <w:divBdr>
            <w:top w:val="none" w:sz="0" w:space="0" w:color="auto"/>
            <w:left w:val="none" w:sz="0" w:space="0" w:color="auto"/>
            <w:bottom w:val="none" w:sz="0" w:space="0" w:color="auto"/>
            <w:right w:val="none" w:sz="0" w:space="0" w:color="auto"/>
          </w:divBdr>
        </w:div>
        <w:div w:id="2000646012">
          <w:marLeft w:val="640"/>
          <w:marRight w:val="0"/>
          <w:marTop w:val="0"/>
          <w:marBottom w:val="0"/>
          <w:divBdr>
            <w:top w:val="none" w:sz="0" w:space="0" w:color="auto"/>
            <w:left w:val="none" w:sz="0" w:space="0" w:color="auto"/>
            <w:bottom w:val="none" w:sz="0" w:space="0" w:color="auto"/>
            <w:right w:val="none" w:sz="0" w:space="0" w:color="auto"/>
          </w:divBdr>
        </w:div>
        <w:div w:id="2037583789">
          <w:marLeft w:val="640"/>
          <w:marRight w:val="0"/>
          <w:marTop w:val="0"/>
          <w:marBottom w:val="0"/>
          <w:divBdr>
            <w:top w:val="none" w:sz="0" w:space="0" w:color="auto"/>
            <w:left w:val="none" w:sz="0" w:space="0" w:color="auto"/>
            <w:bottom w:val="none" w:sz="0" w:space="0" w:color="auto"/>
            <w:right w:val="none" w:sz="0" w:space="0" w:color="auto"/>
          </w:divBdr>
        </w:div>
        <w:div w:id="2062753034">
          <w:marLeft w:val="640"/>
          <w:marRight w:val="0"/>
          <w:marTop w:val="0"/>
          <w:marBottom w:val="0"/>
          <w:divBdr>
            <w:top w:val="none" w:sz="0" w:space="0" w:color="auto"/>
            <w:left w:val="none" w:sz="0" w:space="0" w:color="auto"/>
            <w:bottom w:val="none" w:sz="0" w:space="0" w:color="auto"/>
            <w:right w:val="none" w:sz="0" w:space="0" w:color="auto"/>
          </w:divBdr>
        </w:div>
        <w:div w:id="2107730399">
          <w:marLeft w:val="640"/>
          <w:marRight w:val="0"/>
          <w:marTop w:val="0"/>
          <w:marBottom w:val="0"/>
          <w:divBdr>
            <w:top w:val="none" w:sz="0" w:space="0" w:color="auto"/>
            <w:left w:val="none" w:sz="0" w:space="0" w:color="auto"/>
            <w:bottom w:val="none" w:sz="0" w:space="0" w:color="auto"/>
            <w:right w:val="none" w:sz="0" w:space="0" w:color="auto"/>
          </w:divBdr>
        </w:div>
        <w:div w:id="2109156114">
          <w:marLeft w:val="640"/>
          <w:marRight w:val="0"/>
          <w:marTop w:val="0"/>
          <w:marBottom w:val="0"/>
          <w:divBdr>
            <w:top w:val="none" w:sz="0" w:space="0" w:color="auto"/>
            <w:left w:val="none" w:sz="0" w:space="0" w:color="auto"/>
            <w:bottom w:val="none" w:sz="0" w:space="0" w:color="auto"/>
            <w:right w:val="none" w:sz="0" w:space="0" w:color="auto"/>
          </w:divBdr>
        </w:div>
        <w:div w:id="2117140544">
          <w:marLeft w:val="640"/>
          <w:marRight w:val="0"/>
          <w:marTop w:val="0"/>
          <w:marBottom w:val="0"/>
          <w:divBdr>
            <w:top w:val="none" w:sz="0" w:space="0" w:color="auto"/>
            <w:left w:val="none" w:sz="0" w:space="0" w:color="auto"/>
            <w:bottom w:val="none" w:sz="0" w:space="0" w:color="auto"/>
            <w:right w:val="none" w:sz="0" w:space="0" w:color="auto"/>
          </w:divBdr>
        </w:div>
      </w:divsChild>
    </w:div>
    <w:div w:id="317150969">
      <w:bodyDiv w:val="1"/>
      <w:marLeft w:val="0"/>
      <w:marRight w:val="0"/>
      <w:marTop w:val="0"/>
      <w:marBottom w:val="0"/>
      <w:divBdr>
        <w:top w:val="none" w:sz="0" w:space="0" w:color="auto"/>
        <w:left w:val="none" w:sz="0" w:space="0" w:color="auto"/>
        <w:bottom w:val="none" w:sz="0" w:space="0" w:color="auto"/>
        <w:right w:val="none" w:sz="0" w:space="0" w:color="auto"/>
      </w:divBdr>
      <w:divsChild>
        <w:div w:id="26805630">
          <w:marLeft w:val="640"/>
          <w:marRight w:val="0"/>
          <w:marTop w:val="0"/>
          <w:marBottom w:val="0"/>
          <w:divBdr>
            <w:top w:val="none" w:sz="0" w:space="0" w:color="auto"/>
            <w:left w:val="none" w:sz="0" w:space="0" w:color="auto"/>
            <w:bottom w:val="none" w:sz="0" w:space="0" w:color="auto"/>
            <w:right w:val="none" w:sz="0" w:space="0" w:color="auto"/>
          </w:divBdr>
        </w:div>
        <w:div w:id="71050617">
          <w:marLeft w:val="640"/>
          <w:marRight w:val="0"/>
          <w:marTop w:val="0"/>
          <w:marBottom w:val="0"/>
          <w:divBdr>
            <w:top w:val="none" w:sz="0" w:space="0" w:color="auto"/>
            <w:left w:val="none" w:sz="0" w:space="0" w:color="auto"/>
            <w:bottom w:val="none" w:sz="0" w:space="0" w:color="auto"/>
            <w:right w:val="none" w:sz="0" w:space="0" w:color="auto"/>
          </w:divBdr>
        </w:div>
        <w:div w:id="188491483">
          <w:marLeft w:val="640"/>
          <w:marRight w:val="0"/>
          <w:marTop w:val="0"/>
          <w:marBottom w:val="0"/>
          <w:divBdr>
            <w:top w:val="none" w:sz="0" w:space="0" w:color="auto"/>
            <w:left w:val="none" w:sz="0" w:space="0" w:color="auto"/>
            <w:bottom w:val="none" w:sz="0" w:space="0" w:color="auto"/>
            <w:right w:val="none" w:sz="0" w:space="0" w:color="auto"/>
          </w:divBdr>
        </w:div>
        <w:div w:id="196239423">
          <w:marLeft w:val="640"/>
          <w:marRight w:val="0"/>
          <w:marTop w:val="0"/>
          <w:marBottom w:val="0"/>
          <w:divBdr>
            <w:top w:val="none" w:sz="0" w:space="0" w:color="auto"/>
            <w:left w:val="none" w:sz="0" w:space="0" w:color="auto"/>
            <w:bottom w:val="none" w:sz="0" w:space="0" w:color="auto"/>
            <w:right w:val="none" w:sz="0" w:space="0" w:color="auto"/>
          </w:divBdr>
        </w:div>
        <w:div w:id="418645224">
          <w:marLeft w:val="640"/>
          <w:marRight w:val="0"/>
          <w:marTop w:val="0"/>
          <w:marBottom w:val="0"/>
          <w:divBdr>
            <w:top w:val="none" w:sz="0" w:space="0" w:color="auto"/>
            <w:left w:val="none" w:sz="0" w:space="0" w:color="auto"/>
            <w:bottom w:val="none" w:sz="0" w:space="0" w:color="auto"/>
            <w:right w:val="none" w:sz="0" w:space="0" w:color="auto"/>
          </w:divBdr>
        </w:div>
        <w:div w:id="442001422">
          <w:marLeft w:val="640"/>
          <w:marRight w:val="0"/>
          <w:marTop w:val="0"/>
          <w:marBottom w:val="0"/>
          <w:divBdr>
            <w:top w:val="none" w:sz="0" w:space="0" w:color="auto"/>
            <w:left w:val="none" w:sz="0" w:space="0" w:color="auto"/>
            <w:bottom w:val="none" w:sz="0" w:space="0" w:color="auto"/>
            <w:right w:val="none" w:sz="0" w:space="0" w:color="auto"/>
          </w:divBdr>
        </w:div>
        <w:div w:id="475070782">
          <w:marLeft w:val="640"/>
          <w:marRight w:val="0"/>
          <w:marTop w:val="0"/>
          <w:marBottom w:val="0"/>
          <w:divBdr>
            <w:top w:val="none" w:sz="0" w:space="0" w:color="auto"/>
            <w:left w:val="none" w:sz="0" w:space="0" w:color="auto"/>
            <w:bottom w:val="none" w:sz="0" w:space="0" w:color="auto"/>
            <w:right w:val="none" w:sz="0" w:space="0" w:color="auto"/>
          </w:divBdr>
        </w:div>
        <w:div w:id="503862968">
          <w:marLeft w:val="640"/>
          <w:marRight w:val="0"/>
          <w:marTop w:val="0"/>
          <w:marBottom w:val="0"/>
          <w:divBdr>
            <w:top w:val="none" w:sz="0" w:space="0" w:color="auto"/>
            <w:left w:val="none" w:sz="0" w:space="0" w:color="auto"/>
            <w:bottom w:val="none" w:sz="0" w:space="0" w:color="auto"/>
            <w:right w:val="none" w:sz="0" w:space="0" w:color="auto"/>
          </w:divBdr>
        </w:div>
        <w:div w:id="550922167">
          <w:marLeft w:val="640"/>
          <w:marRight w:val="0"/>
          <w:marTop w:val="0"/>
          <w:marBottom w:val="0"/>
          <w:divBdr>
            <w:top w:val="none" w:sz="0" w:space="0" w:color="auto"/>
            <w:left w:val="none" w:sz="0" w:space="0" w:color="auto"/>
            <w:bottom w:val="none" w:sz="0" w:space="0" w:color="auto"/>
            <w:right w:val="none" w:sz="0" w:space="0" w:color="auto"/>
          </w:divBdr>
        </w:div>
        <w:div w:id="573399865">
          <w:marLeft w:val="640"/>
          <w:marRight w:val="0"/>
          <w:marTop w:val="0"/>
          <w:marBottom w:val="0"/>
          <w:divBdr>
            <w:top w:val="none" w:sz="0" w:space="0" w:color="auto"/>
            <w:left w:val="none" w:sz="0" w:space="0" w:color="auto"/>
            <w:bottom w:val="none" w:sz="0" w:space="0" w:color="auto"/>
            <w:right w:val="none" w:sz="0" w:space="0" w:color="auto"/>
          </w:divBdr>
        </w:div>
        <w:div w:id="675310111">
          <w:marLeft w:val="640"/>
          <w:marRight w:val="0"/>
          <w:marTop w:val="0"/>
          <w:marBottom w:val="0"/>
          <w:divBdr>
            <w:top w:val="none" w:sz="0" w:space="0" w:color="auto"/>
            <w:left w:val="none" w:sz="0" w:space="0" w:color="auto"/>
            <w:bottom w:val="none" w:sz="0" w:space="0" w:color="auto"/>
            <w:right w:val="none" w:sz="0" w:space="0" w:color="auto"/>
          </w:divBdr>
        </w:div>
        <w:div w:id="724064603">
          <w:marLeft w:val="640"/>
          <w:marRight w:val="0"/>
          <w:marTop w:val="0"/>
          <w:marBottom w:val="0"/>
          <w:divBdr>
            <w:top w:val="none" w:sz="0" w:space="0" w:color="auto"/>
            <w:left w:val="none" w:sz="0" w:space="0" w:color="auto"/>
            <w:bottom w:val="none" w:sz="0" w:space="0" w:color="auto"/>
            <w:right w:val="none" w:sz="0" w:space="0" w:color="auto"/>
          </w:divBdr>
        </w:div>
        <w:div w:id="752360672">
          <w:marLeft w:val="640"/>
          <w:marRight w:val="0"/>
          <w:marTop w:val="0"/>
          <w:marBottom w:val="0"/>
          <w:divBdr>
            <w:top w:val="none" w:sz="0" w:space="0" w:color="auto"/>
            <w:left w:val="none" w:sz="0" w:space="0" w:color="auto"/>
            <w:bottom w:val="none" w:sz="0" w:space="0" w:color="auto"/>
            <w:right w:val="none" w:sz="0" w:space="0" w:color="auto"/>
          </w:divBdr>
        </w:div>
        <w:div w:id="753819508">
          <w:marLeft w:val="640"/>
          <w:marRight w:val="0"/>
          <w:marTop w:val="0"/>
          <w:marBottom w:val="0"/>
          <w:divBdr>
            <w:top w:val="none" w:sz="0" w:space="0" w:color="auto"/>
            <w:left w:val="none" w:sz="0" w:space="0" w:color="auto"/>
            <w:bottom w:val="none" w:sz="0" w:space="0" w:color="auto"/>
            <w:right w:val="none" w:sz="0" w:space="0" w:color="auto"/>
          </w:divBdr>
        </w:div>
        <w:div w:id="846988481">
          <w:marLeft w:val="640"/>
          <w:marRight w:val="0"/>
          <w:marTop w:val="0"/>
          <w:marBottom w:val="0"/>
          <w:divBdr>
            <w:top w:val="none" w:sz="0" w:space="0" w:color="auto"/>
            <w:left w:val="none" w:sz="0" w:space="0" w:color="auto"/>
            <w:bottom w:val="none" w:sz="0" w:space="0" w:color="auto"/>
            <w:right w:val="none" w:sz="0" w:space="0" w:color="auto"/>
          </w:divBdr>
        </w:div>
        <w:div w:id="863714081">
          <w:marLeft w:val="640"/>
          <w:marRight w:val="0"/>
          <w:marTop w:val="0"/>
          <w:marBottom w:val="0"/>
          <w:divBdr>
            <w:top w:val="none" w:sz="0" w:space="0" w:color="auto"/>
            <w:left w:val="none" w:sz="0" w:space="0" w:color="auto"/>
            <w:bottom w:val="none" w:sz="0" w:space="0" w:color="auto"/>
            <w:right w:val="none" w:sz="0" w:space="0" w:color="auto"/>
          </w:divBdr>
        </w:div>
        <w:div w:id="869755887">
          <w:marLeft w:val="640"/>
          <w:marRight w:val="0"/>
          <w:marTop w:val="0"/>
          <w:marBottom w:val="0"/>
          <w:divBdr>
            <w:top w:val="none" w:sz="0" w:space="0" w:color="auto"/>
            <w:left w:val="none" w:sz="0" w:space="0" w:color="auto"/>
            <w:bottom w:val="none" w:sz="0" w:space="0" w:color="auto"/>
            <w:right w:val="none" w:sz="0" w:space="0" w:color="auto"/>
          </w:divBdr>
        </w:div>
        <w:div w:id="880629457">
          <w:marLeft w:val="640"/>
          <w:marRight w:val="0"/>
          <w:marTop w:val="0"/>
          <w:marBottom w:val="0"/>
          <w:divBdr>
            <w:top w:val="none" w:sz="0" w:space="0" w:color="auto"/>
            <w:left w:val="none" w:sz="0" w:space="0" w:color="auto"/>
            <w:bottom w:val="none" w:sz="0" w:space="0" w:color="auto"/>
            <w:right w:val="none" w:sz="0" w:space="0" w:color="auto"/>
          </w:divBdr>
        </w:div>
        <w:div w:id="972827379">
          <w:marLeft w:val="640"/>
          <w:marRight w:val="0"/>
          <w:marTop w:val="0"/>
          <w:marBottom w:val="0"/>
          <w:divBdr>
            <w:top w:val="none" w:sz="0" w:space="0" w:color="auto"/>
            <w:left w:val="none" w:sz="0" w:space="0" w:color="auto"/>
            <w:bottom w:val="none" w:sz="0" w:space="0" w:color="auto"/>
            <w:right w:val="none" w:sz="0" w:space="0" w:color="auto"/>
          </w:divBdr>
        </w:div>
        <w:div w:id="991255634">
          <w:marLeft w:val="640"/>
          <w:marRight w:val="0"/>
          <w:marTop w:val="0"/>
          <w:marBottom w:val="0"/>
          <w:divBdr>
            <w:top w:val="none" w:sz="0" w:space="0" w:color="auto"/>
            <w:left w:val="none" w:sz="0" w:space="0" w:color="auto"/>
            <w:bottom w:val="none" w:sz="0" w:space="0" w:color="auto"/>
            <w:right w:val="none" w:sz="0" w:space="0" w:color="auto"/>
          </w:divBdr>
        </w:div>
        <w:div w:id="1044792997">
          <w:marLeft w:val="640"/>
          <w:marRight w:val="0"/>
          <w:marTop w:val="0"/>
          <w:marBottom w:val="0"/>
          <w:divBdr>
            <w:top w:val="none" w:sz="0" w:space="0" w:color="auto"/>
            <w:left w:val="none" w:sz="0" w:space="0" w:color="auto"/>
            <w:bottom w:val="none" w:sz="0" w:space="0" w:color="auto"/>
            <w:right w:val="none" w:sz="0" w:space="0" w:color="auto"/>
          </w:divBdr>
        </w:div>
        <w:div w:id="1095663299">
          <w:marLeft w:val="640"/>
          <w:marRight w:val="0"/>
          <w:marTop w:val="0"/>
          <w:marBottom w:val="0"/>
          <w:divBdr>
            <w:top w:val="none" w:sz="0" w:space="0" w:color="auto"/>
            <w:left w:val="none" w:sz="0" w:space="0" w:color="auto"/>
            <w:bottom w:val="none" w:sz="0" w:space="0" w:color="auto"/>
            <w:right w:val="none" w:sz="0" w:space="0" w:color="auto"/>
          </w:divBdr>
        </w:div>
        <w:div w:id="1152405915">
          <w:marLeft w:val="640"/>
          <w:marRight w:val="0"/>
          <w:marTop w:val="0"/>
          <w:marBottom w:val="0"/>
          <w:divBdr>
            <w:top w:val="none" w:sz="0" w:space="0" w:color="auto"/>
            <w:left w:val="none" w:sz="0" w:space="0" w:color="auto"/>
            <w:bottom w:val="none" w:sz="0" w:space="0" w:color="auto"/>
            <w:right w:val="none" w:sz="0" w:space="0" w:color="auto"/>
          </w:divBdr>
        </w:div>
        <w:div w:id="1158572500">
          <w:marLeft w:val="640"/>
          <w:marRight w:val="0"/>
          <w:marTop w:val="0"/>
          <w:marBottom w:val="0"/>
          <w:divBdr>
            <w:top w:val="none" w:sz="0" w:space="0" w:color="auto"/>
            <w:left w:val="none" w:sz="0" w:space="0" w:color="auto"/>
            <w:bottom w:val="none" w:sz="0" w:space="0" w:color="auto"/>
            <w:right w:val="none" w:sz="0" w:space="0" w:color="auto"/>
          </w:divBdr>
        </w:div>
        <w:div w:id="1357583641">
          <w:marLeft w:val="640"/>
          <w:marRight w:val="0"/>
          <w:marTop w:val="0"/>
          <w:marBottom w:val="0"/>
          <w:divBdr>
            <w:top w:val="none" w:sz="0" w:space="0" w:color="auto"/>
            <w:left w:val="none" w:sz="0" w:space="0" w:color="auto"/>
            <w:bottom w:val="none" w:sz="0" w:space="0" w:color="auto"/>
            <w:right w:val="none" w:sz="0" w:space="0" w:color="auto"/>
          </w:divBdr>
        </w:div>
        <w:div w:id="1379092406">
          <w:marLeft w:val="640"/>
          <w:marRight w:val="0"/>
          <w:marTop w:val="0"/>
          <w:marBottom w:val="0"/>
          <w:divBdr>
            <w:top w:val="none" w:sz="0" w:space="0" w:color="auto"/>
            <w:left w:val="none" w:sz="0" w:space="0" w:color="auto"/>
            <w:bottom w:val="none" w:sz="0" w:space="0" w:color="auto"/>
            <w:right w:val="none" w:sz="0" w:space="0" w:color="auto"/>
          </w:divBdr>
        </w:div>
        <w:div w:id="1469937420">
          <w:marLeft w:val="640"/>
          <w:marRight w:val="0"/>
          <w:marTop w:val="0"/>
          <w:marBottom w:val="0"/>
          <w:divBdr>
            <w:top w:val="none" w:sz="0" w:space="0" w:color="auto"/>
            <w:left w:val="none" w:sz="0" w:space="0" w:color="auto"/>
            <w:bottom w:val="none" w:sz="0" w:space="0" w:color="auto"/>
            <w:right w:val="none" w:sz="0" w:space="0" w:color="auto"/>
          </w:divBdr>
        </w:div>
        <w:div w:id="1500850802">
          <w:marLeft w:val="640"/>
          <w:marRight w:val="0"/>
          <w:marTop w:val="0"/>
          <w:marBottom w:val="0"/>
          <w:divBdr>
            <w:top w:val="none" w:sz="0" w:space="0" w:color="auto"/>
            <w:left w:val="none" w:sz="0" w:space="0" w:color="auto"/>
            <w:bottom w:val="none" w:sz="0" w:space="0" w:color="auto"/>
            <w:right w:val="none" w:sz="0" w:space="0" w:color="auto"/>
          </w:divBdr>
        </w:div>
        <w:div w:id="1553497600">
          <w:marLeft w:val="640"/>
          <w:marRight w:val="0"/>
          <w:marTop w:val="0"/>
          <w:marBottom w:val="0"/>
          <w:divBdr>
            <w:top w:val="none" w:sz="0" w:space="0" w:color="auto"/>
            <w:left w:val="none" w:sz="0" w:space="0" w:color="auto"/>
            <w:bottom w:val="none" w:sz="0" w:space="0" w:color="auto"/>
            <w:right w:val="none" w:sz="0" w:space="0" w:color="auto"/>
          </w:divBdr>
        </w:div>
        <w:div w:id="1660232787">
          <w:marLeft w:val="640"/>
          <w:marRight w:val="0"/>
          <w:marTop w:val="0"/>
          <w:marBottom w:val="0"/>
          <w:divBdr>
            <w:top w:val="none" w:sz="0" w:space="0" w:color="auto"/>
            <w:left w:val="none" w:sz="0" w:space="0" w:color="auto"/>
            <w:bottom w:val="none" w:sz="0" w:space="0" w:color="auto"/>
            <w:right w:val="none" w:sz="0" w:space="0" w:color="auto"/>
          </w:divBdr>
        </w:div>
        <w:div w:id="1719234469">
          <w:marLeft w:val="640"/>
          <w:marRight w:val="0"/>
          <w:marTop w:val="0"/>
          <w:marBottom w:val="0"/>
          <w:divBdr>
            <w:top w:val="none" w:sz="0" w:space="0" w:color="auto"/>
            <w:left w:val="none" w:sz="0" w:space="0" w:color="auto"/>
            <w:bottom w:val="none" w:sz="0" w:space="0" w:color="auto"/>
            <w:right w:val="none" w:sz="0" w:space="0" w:color="auto"/>
          </w:divBdr>
        </w:div>
        <w:div w:id="1775174220">
          <w:marLeft w:val="640"/>
          <w:marRight w:val="0"/>
          <w:marTop w:val="0"/>
          <w:marBottom w:val="0"/>
          <w:divBdr>
            <w:top w:val="none" w:sz="0" w:space="0" w:color="auto"/>
            <w:left w:val="none" w:sz="0" w:space="0" w:color="auto"/>
            <w:bottom w:val="none" w:sz="0" w:space="0" w:color="auto"/>
            <w:right w:val="none" w:sz="0" w:space="0" w:color="auto"/>
          </w:divBdr>
        </w:div>
        <w:div w:id="1856528921">
          <w:marLeft w:val="640"/>
          <w:marRight w:val="0"/>
          <w:marTop w:val="0"/>
          <w:marBottom w:val="0"/>
          <w:divBdr>
            <w:top w:val="none" w:sz="0" w:space="0" w:color="auto"/>
            <w:left w:val="none" w:sz="0" w:space="0" w:color="auto"/>
            <w:bottom w:val="none" w:sz="0" w:space="0" w:color="auto"/>
            <w:right w:val="none" w:sz="0" w:space="0" w:color="auto"/>
          </w:divBdr>
        </w:div>
        <w:div w:id="1857185461">
          <w:marLeft w:val="640"/>
          <w:marRight w:val="0"/>
          <w:marTop w:val="0"/>
          <w:marBottom w:val="0"/>
          <w:divBdr>
            <w:top w:val="none" w:sz="0" w:space="0" w:color="auto"/>
            <w:left w:val="none" w:sz="0" w:space="0" w:color="auto"/>
            <w:bottom w:val="none" w:sz="0" w:space="0" w:color="auto"/>
            <w:right w:val="none" w:sz="0" w:space="0" w:color="auto"/>
          </w:divBdr>
        </w:div>
        <w:div w:id="1880970961">
          <w:marLeft w:val="640"/>
          <w:marRight w:val="0"/>
          <w:marTop w:val="0"/>
          <w:marBottom w:val="0"/>
          <w:divBdr>
            <w:top w:val="none" w:sz="0" w:space="0" w:color="auto"/>
            <w:left w:val="none" w:sz="0" w:space="0" w:color="auto"/>
            <w:bottom w:val="none" w:sz="0" w:space="0" w:color="auto"/>
            <w:right w:val="none" w:sz="0" w:space="0" w:color="auto"/>
          </w:divBdr>
        </w:div>
        <w:div w:id="1939635632">
          <w:marLeft w:val="640"/>
          <w:marRight w:val="0"/>
          <w:marTop w:val="0"/>
          <w:marBottom w:val="0"/>
          <w:divBdr>
            <w:top w:val="none" w:sz="0" w:space="0" w:color="auto"/>
            <w:left w:val="none" w:sz="0" w:space="0" w:color="auto"/>
            <w:bottom w:val="none" w:sz="0" w:space="0" w:color="auto"/>
            <w:right w:val="none" w:sz="0" w:space="0" w:color="auto"/>
          </w:divBdr>
        </w:div>
        <w:div w:id="2040858541">
          <w:marLeft w:val="640"/>
          <w:marRight w:val="0"/>
          <w:marTop w:val="0"/>
          <w:marBottom w:val="0"/>
          <w:divBdr>
            <w:top w:val="none" w:sz="0" w:space="0" w:color="auto"/>
            <w:left w:val="none" w:sz="0" w:space="0" w:color="auto"/>
            <w:bottom w:val="none" w:sz="0" w:space="0" w:color="auto"/>
            <w:right w:val="none" w:sz="0" w:space="0" w:color="auto"/>
          </w:divBdr>
        </w:div>
        <w:div w:id="2047484121">
          <w:marLeft w:val="640"/>
          <w:marRight w:val="0"/>
          <w:marTop w:val="0"/>
          <w:marBottom w:val="0"/>
          <w:divBdr>
            <w:top w:val="none" w:sz="0" w:space="0" w:color="auto"/>
            <w:left w:val="none" w:sz="0" w:space="0" w:color="auto"/>
            <w:bottom w:val="none" w:sz="0" w:space="0" w:color="auto"/>
            <w:right w:val="none" w:sz="0" w:space="0" w:color="auto"/>
          </w:divBdr>
        </w:div>
        <w:div w:id="2066877714">
          <w:marLeft w:val="640"/>
          <w:marRight w:val="0"/>
          <w:marTop w:val="0"/>
          <w:marBottom w:val="0"/>
          <w:divBdr>
            <w:top w:val="none" w:sz="0" w:space="0" w:color="auto"/>
            <w:left w:val="none" w:sz="0" w:space="0" w:color="auto"/>
            <w:bottom w:val="none" w:sz="0" w:space="0" w:color="auto"/>
            <w:right w:val="none" w:sz="0" w:space="0" w:color="auto"/>
          </w:divBdr>
        </w:div>
      </w:divsChild>
    </w:div>
    <w:div w:id="321010025">
      <w:bodyDiv w:val="1"/>
      <w:marLeft w:val="0"/>
      <w:marRight w:val="0"/>
      <w:marTop w:val="0"/>
      <w:marBottom w:val="0"/>
      <w:divBdr>
        <w:top w:val="none" w:sz="0" w:space="0" w:color="auto"/>
        <w:left w:val="none" w:sz="0" w:space="0" w:color="auto"/>
        <w:bottom w:val="none" w:sz="0" w:space="0" w:color="auto"/>
        <w:right w:val="none" w:sz="0" w:space="0" w:color="auto"/>
      </w:divBdr>
      <w:divsChild>
        <w:div w:id="42603415">
          <w:marLeft w:val="640"/>
          <w:marRight w:val="0"/>
          <w:marTop w:val="0"/>
          <w:marBottom w:val="0"/>
          <w:divBdr>
            <w:top w:val="none" w:sz="0" w:space="0" w:color="auto"/>
            <w:left w:val="none" w:sz="0" w:space="0" w:color="auto"/>
            <w:bottom w:val="none" w:sz="0" w:space="0" w:color="auto"/>
            <w:right w:val="none" w:sz="0" w:space="0" w:color="auto"/>
          </w:divBdr>
        </w:div>
        <w:div w:id="272172296">
          <w:marLeft w:val="640"/>
          <w:marRight w:val="0"/>
          <w:marTop w:val="0"/>
          <w:marBottom w:val="0"/>
          <w:divBdr>
            <w:top w:val="none" w:sz="0" w:space="0" w:color="auto"/>
            <w:left w:val="none" w:sz="0" w:space="0" w:color="auto"/>
            <w:bottom w:val="none" w:sz="0" w:space="0" w:color="auto"/>
            <w:right w:val="none" w:sz="0" w:space="0" w:color="auto"/>
          </w:divBdr>
        </w:div>
        <w:div w:id="327027119">
          <w:marLeft w:val="640"/>
          <w:marRight w:val="0"/>
          <w:marTop w:val="0"/>
          <w:marBottom w:val="0"/>
          <w:divBdr>
            <w:top w:val="none" w:sz="0" w:space="0" w:color="auto"/>
            <w:left w:val="none" w:sz="0" w:space="0" w:color="auto"/>
            <w:bottom w:val="none" w:sz="0" w:space="0" w:color="auto"/>
            <w:right w:val="none" w:sz="0" w:space="0" w:color="auto"/>
          </w:divBdr>
        </w:div>
        <w:div w:id="490222259">
          <w:marLeft w:val="640"/>
          <w:marRight w:val="0"/>
          <w:marTop w:val="0"/>
          <w:marBottom w:val="0"/>
          <w:divBdr>
            <w:top w:val="none" w:sz="0" w:space="0" w:color="auto"/>
            <w:left w:val="none" w:sz="0" w:space="0" w:color="auto"/>
            <w:bottom w:val="none" w:sz="0" w:space="0" w:color="auto"/>
            <w:right w:val="none" w:sz="0" w:space="0" w:color="auto"/>
          </w:divBdr>
        </w:div>
        <w:div w:id="905457803">
          <w:marLeft w:val="640"/>
          <w:marRight w:val="0"/>
          <w:marTop w:val="0"/>
          <w:marBottom w:val="0"/>
          <w:divBdr>
            <w:top w:val="none" w:sz="0" w:space="0" w:color="auto"/>
            <w:left w:val="none" w:sz="0" w:space="0" w:color="auto"/>
            <w:bottom w:val="none" w:sz="0" w:space="0" w:color="auto"/>
            <w:right w:val="none" w:sz="0" w:space="0" w:color="auto"/>
          </w:divBdr>
        </w:div>
        <w:div w:id="911281043">
          <w:marLeft w:val="640"/>
          <w:marRight w:val="0"/>
          <w:marTop w:val="0"/>
          <w:marBottom w:val="0"/>
          <w:divBdr>
            <w:top w:val="none" w:sz="0" w:space="0" w:color="auto"/>
            <w:left w:val="none" w:sz="0" w:space="0" w:color="auto"/>
            <w:bottom w:val="none" w:sz="0" w:space="0" w:color="auto"/>
            <w:right w:val="none" w:sz="0" w:space="0" w:color="auto"/>
          </w:divBdr>
        </w:div>
        <w:div w:id="1148521732">
          <w:marLeft w:val="640"/>
          <w:marRight w:val="0"/>
          <w:marTop w:val="0"/>
          <w:marBottom w:val="0"/>
          <w:divBdr>
            <w:top w:val="none" w:sz="0" w:space="0" w:color="auto"/>
            <w:left w:val="none" w:sz="0" w:space="0" w:color="auto"/>
            <w:bottom w:val="none" w:sz="0" w:space="0" w:color="auto"/>
            <w:right w:val="none" w:sz="0" w:space="0" w:color="auto"/>
          </w:divBdr>
        </w:div>
        <w:div w:id="1666283408">
          <w:marLeft w:val="640"/>
          <w:marRight w:val="0"/>
          <w:marTop w:val="0"/>
          <w:marBottom w:val="0"/>
          <w:divBdr>
            <w:top w:val="none" w:sz="0" w:space="0" w:color="auto"/>
            <w:left w:val="none" w:sz="0" w:space="0" w:color="auto"/>
            <w:bottom w:val="none" w:sz="0" w:space="0" w:color="auto"/>
            <w:right w:val="none" w:sz="0" w:space="0" w:color="auto"/>
          </w:divBdr>
        </w:div>
        <w:div w:id="1706248685">
          <w:marLeft w:val="640"/>
          <w:marRight w:val="0"/>
          <w:marTop w:val="0"/>
          <w:marBottom w:val="0"/>
          <w:divBdr>
            <w:top w:val="none" w:sz="0" w:space="0" w:color="auto"/>
            <w:left w:val="none" w:sz="0" w:space="0" w:color="auto"/>
            <w:bottom w:val="none" w:sz="0" w:space="0" w:color="auto"/>
            <w:right w:val="none" w:sz="0" w:space="0" w:color="auto"/>
          </w:divBdr>
        </w:div>
        <w:div w:id="1758474215">
          <w:marLeft w:val="640"/>
          <w:marRight w:val="0"/>
          <w:marTop w:val="0"/>
          <w:marBottom w:val="0"/>
          <w:divBdr>
            <w:top w:val="none" w:sz="0" w:space="0" w:color="auto"/>
            <w:left w:val="none" w:sz="0" w:space="0" w:color="auto"/>
            <w:bottom w:val="none" w:sz="0" w:space="0" w:color="auto"/>
            <w:right w:val="none" w:sz="0" w:space="0" w:color="auto"/>
          </w:divBdr>
        </w:div>
        <w:div w:id="1828325588">
          <w:marLeft w:val="640"/>
          <w:marRight w:val="0"/>
          <w:marTop w:val="0"/>
          <w:marBottom w:val="0"/>
          <w:divBdr>
            <w:top w:val="none" w:sz="0" w:space="0" w:color="auto"/>
            <w:left w:val="none" w:sz="0" w:space="0" w:color="auto"/>
            <w:bottom w:val="none" w:sz="0" w:space="0" w:color="auto"/>
            <w:right w:val="none" w:sz="0" w:space="0" w:color="auto"/>
          </w:divBdr>
        </w:div>
        <w:div w:id="1981104896">
          <w:marLeft w:val="640"/>
          <w:marRight w:val="0"/>
          <w:marTop w:val="0"/>
          <w:marBottom w:val="0"/>
          <w:divBdr>
            <w:top w:val="none" w:sz="0" w:space="0" w:color="auto"/>
            <w:left w:val="none" w:sz="0" w:space="0" w:color="auto"/>
            <w:bottom w:val="none" w:sz="0" w:space="0" w:color="auto"/>
            <w:right w:val="none" w:sz="0" w:space="0" w:color="auto"/>
          </w:divBdr>
        </w:div>
      </w:divsChild>
    </w:div>
    <w:div w:id="325132137">
      <w:bodyDiv w:val="1"/>
      <w:marLeft w:val="0"/>
      <w:marRight w:val="0"/>
      <w:marTop w:val="0"/>
      <w:marBottom w:val="0"/>
      <w:divBdr>
        <w:top w:val="none" w:sz="0" w:space="0" w:color="auto"/>
        <w:left w:val="none" w:sz="0" w:space="0" w:color="auto"/>
        <w:bottom w:val="none" w:sz="0" w:space="0" w:color="auto"/>
        <w:right w:val="none" w:sz="0" w:space="0" w:color="auto"/>
      </w:divBdr>
      <w:divsChild>
        <w:div w:id="107941605">
          <w:marLeft w:val="640"/>
          <w:marRight w:val="0"/>
          <w:marTop w:val="0"/>
          <w:marBottom w:val="0"/>
          <w:divBdr>
            <w:top w:val="none" w:sz="0" w:space="0" w:color="auto"/>
            <w:left w:val="none" w:sz="0" w:space="0" w:color="auto"/>
            <w:bottom w:val="none" w:sz="0" w:space="0" w:color="auto"/>
            <w:right w:val="none" w:sz="0" w:space="0" w:color="auto"/>
          </w:divBdr>
        </w:div>
        <w:div w:id="176844957">
          <w:marLeft w:val="640"/>
          <w:marRight w:val="0"/>
          <w:marTop w:val="0"/>
          <w:marBottom w:val="0"/>
          <w:divBdr>
            <w:top w:val="none" w:sz="0" w:space="0" w:color="auto"/>
            <w:left w:val="none" w:sz="0" w:space="0" w:color="auto"/>
            <w:bottom w:val="none" w:sz="0" w:space="0" w:color="auto"/>
            <w:right w:val="none" w:sz="0" w:space="0" w:color="auto"/>
          </w:divBdr>
        </w:div>
        <w:div w:id="247155818">
          <w:marLeft w:val="640"/>
          <w:marRight w:val="0"/>
          <w:marTop w:val="0"/>
          <w:marBottom w:val="0"/>
          <w:divBdr>
            <w:top w:val="none" w:sz="0" w:space="0" w:color="auto"/>
            <w:left w:val="none" w:sz="0" w:space="0" w:color="auto"/>
            <w:bottom w:val="none" w:sz="0" w:space="0" w:color="auto"/>
            <w:right w:val="none" w:sz="0" w:space="0" w:color="auto"/>
          </w:divBdr>
        </w:div>
        <w:div w:id="400368350">
          <w:marLeft w:val="640"/>
          <w:marRight w:val="0"/>
          <w:marTop w:val="0"/>
          <w:marBottom w:val="0"/>
          <w:divBdr>
            <w:top w:val="none" w:sz="0" w:space="0" w:color="auto"/>
            <w:left w:val="none" w:sz="0" w:space="0" w:color="auto"/>
            <w:bottom w:val="none" w:sz="0" w:space="0" w:color="auto"/>
            <w:right w:val="none" w:sz="0" w:space="0" w:color="auto"/>
          </w:divBdr>
        </w:div>
        <w:div w:id="1055736949">
          <w:marLeft w:val="640"/>
          <w:marRight w:val="0"/>
          <w:marTop w:val="0"/>
          <w:marBottom w:val="0"/>
          <w:divBdr>
            <w:top w:val="none" w:sz="0" w:space="0" w:color="auto"/>
            <w:left w:val="none" w:sz="0" w:space="0" w:color="auto"/>
            <w:bottom w:val="none" w:sz="0" w:space="0" w:color="auto"/>
            <w:right w:val="none" w:sz="0" w:space="0" w:color="auto"/>
          </w:divBdr>
        </w:div>
        <w:div w:id="1074858175">
          <w:marLeft w:val="640"/>
          <w:marRight w:val="0"/>
          <w:marTop w:val="0"/>
          <w:marBottom w:val="0"/>
          <w:divBdr>
            <w:top w:val="none" w:sz="0" w:space="0" w:color="auto"/>
            <w:left w:val="none" w:sz="0" w:space="0" w:color="auto"/>
            <w:bottom w:val="none" w:sz="0" w:space="0" w:color="auto"/>
            <w:right w:val="none" w:sz="0" w:space="0" w:color="auto"/>
          </w:divBdr>
        </w:div>
        <w:div w:id="1378119232">
          <w:marLeft w:val="640"/>
          <w:marRight w:val="0"/>
          <w:marTop w:val="0"/>
          <w:marBottom w:val="0"/>
          <w:divBdr>
            <w:top w:val="none" w:sz="0" w:space="0" w:color="auto"/>
            <w:left w:val="none" w:sz="0" w:space="0" w:color="auto"/>
            <w:bottom w:val="none" w:sz="0" w:space="0" w:color="auto"/>
            <w:right w:val="none" w:sz="0" w:space="0" w:color="auto"/>
          </w:divBdr>
        </w:div>
        <w:div w:id="1555235620">
          <w:marLeft w:val="640"/>
          <w:marRight w:val="0"/>
          <w:marTop w:val="0"/>
          <w:marBottom w:val="0"/>
          <w:divBdr>
            <w:top w:val="none" w:sz="0" w:space="0" w:color="auto"/>
            <w:left w:val="none" w:sz="0" w:space="0" w:color="auto"/>
            <w:bottom w:val="none" w:sz="0" w:space="0" w:color="auto"/>
            <w:right w:val="none" w:sz="0" w:space="0" w:color="auto"/>
          </w:divBdr>
        </w:div>
        <w:div w:id="1703745701">
          <w:marLeft w:val="640"/>
          <w:marRight w:val="0"/>
          <w:marTop w:val="0"/>
          <w:marBottom w:val="0"/>
          <w:divBdr>
            <w:top w:val="none" w:sz="0" w:space="0" w:color="auto"/>
            <w:left w:val="none" w:sz="0" w:space="0" w:color="auto"/>
            <w:bottom w:val="none" w:sz="0" w:space="0" w:color="auto"/>
            <w:right w:val="none" w:sz="0" w:space="0" w:color="auto"/>
          </w:divBdr>
        </w:div>
        <w:div w:id="1879971630">
          <w:marLeft w:val="640"/>
          <w:marRight w:val="0"/>
          <w:marTop w:val="0"/>
          <w:marBottom w:val="0"/>
          <w:divBdr>
            <w:top w:val="none" w:sz="0" w:space="0" w:color="auto"/>
            <w:left w:val="none" w:sz="0" w:space="0" w:color="auto"/>
            <w:bottom w:val="none" w:sz="0" w:space="0" w:color="auto"/>
            <w:right w:val="none" w:sz="0" w:space="0" w:color="auto"/>
          </w:divBdr>
        </w:div>
      </w:divsChild>
    </w:div>
    <w:div w:id="333386161">
      <w:bodyDiv w:val="1"/>
      <w:marLeft w:val="0"/>
      <w:marRight w:val="0"/>
      <w:marTop w:val="0"/>
      <w:marBottom w:val="0"/>
      <w:divBdr>
        <w:top w:val="none" w:sz="0" w:space="0" w:color="auto"/>
        <w:left w:val="none" w:sz="0" w:space="0" w:color="auto"/>
        <w:bottom w:val="none" w:sz="0" w:space="0" w:color="auto"/>
        <w:right w:val="none" w:sz="0" w:space="0" w:color="auto"/>
      </w:divBdr>
      <w:divsChild>
        <w:div w:id="131675615">
          <w:marLeft w:val="640"/>
          <w:marRight w:val="0"/>
          <w:marTop w:val="0"/>
          <w:marBottom w:val="0"/>
          <w:divBdr>
            <w:top w:val="none" w:sz="0" w:space="0" w:color="auto"/>
            <w:left w:val="none" w:sz="0" w:space="0" w:color="auto"/>
            <w:bottom w:val="none" w:sz="0" w:space="0" w:color="auto"/>
            <w:right w:val="none" w:sz="0" w:space="0" w:color="auto"/>
          </w:divBdr>
        </w:div>
        <w:div w:id="133255792">
          <w:marLeft w:val="640"/>
          <w:marRight w:val="0"/>
          <w:marTop w:val="0"/>
          <w:marBottom w:val="0"/>
          <w:divBdr>
            <w:top w:val="none" w:sz="0" w:space="0" w:color="auto"/>
            <w:left w:val="none" w:sz="0" w:space="0" w:color="auto"/>
            <w:bottom w:val="none" w:sz="0" w:space="0" w:color="auto"/>
            <w:right w:val="none" w:sz="0" w:space="0" w:color="auto"/>
          </w:divBdr>
        </w:div>
        <w:div w:id="293759849">
          <w:marLeft w:val="640"/>
          <w:marRight w:val="0"/>
          <w:marTop w:val="0"/>
          <w:marBottom w:val="0"/>
          <w:divBdr>
            <w:top w:val="none" w:sz="0" w:space="0" w:color="auto"/>
            <w:left w:val="none" w:sz="0" w:space="0" w:color="auto"/>
            <w:bottom w:val="none" w:sz="0" w:space="0" w:color="auto"/>
            <w:right w:val="none" w:sz="0" w:space="0" w:color="auto"/>
          </w:divBdr>
        </w:div>
        <w:div w:id="423039072">
          <w:marLeft w:val="640"/>
          <w:marRight w:val="0"/>
          <w:marTop w:val="0"/>
          <w:marBottom w:val="0"/>
          <w:divBdr>
            <w:top w:val="none" w:sz="0" w:space="0" w:color="auto"/>
            <w:left w:val="none" w:sz="0" w:space="0" w:color="auto"/>
            <w:bottom w:val="none" w:sz="0" w:space="0" w:color="auto"/>
            <w:right w:val="none" w:sz="0" w:space="0" w:color="auto"/>
          </w:divBdr>
        </w:div>
        <w:div w:id="468740672">
          <w:marLeft w:val="640"/>
          <w:marRight w:val="0"/>
          <w:marTop w:val="0"/>
          <w:marBottom w:val="0"/>
          <w:divBdr>
            <w:top w:val="none" w:sz="0" w:space="0" w:color="auto"/>
            <w:left w:val="none" w:sz="0" w:space="0" w:color="auto"/>
            <w:bottom w:val="none" w:sz="0" w:space="0" w:color="auto"/>
            <w:right w:val="none" w:sz="0" w:space="0" w:color="auto"/>
          </w:divBdr>
        </w:div>
        <w:div w:id="536429052">
          <w:marLeft w:val="640"/>
          <w:marRight w:val="0"/>
          <w:marTop w:val="0"/>
          <w:marBottom w:val="0"/>
          <w:divBdr>
            <w:top w:val="none" w:sz="0" w:space="0" w:color="auto"/>
            <w:left w:val="none" w:sz="0" w:space="0" w:color="auto"/>
            <w:bottom w:val="none" w:sz="0" w:space="0" w:color="auto"/>
            <w:right w:val="none" w:sz="0" w:space="0" w:color="auto"/>
          </w:divBdr>
        </w:div>
        <w:div w:id="758673785">
          <w:marLeft w:val="640"/>
          <w:marRight w:val="0"/>
          <w:marTop w:val="0"/>
          <w:marBottom w:val="0"/>
          <w:divBdr>
            <w:top w:val="none" w:sz="0" w:space="0" w:color="auto"/>
            <w:left w:val="none" w:sz="0" w:space="0" w:color="auto"/>
            <w:bottom w:val="none" w:sz="0" w:space="0" w:color="auto"/>
            <w:right w:val="none" w:sz="0" w:space="0" w:color="auto"/>
          </w:divBdr>
        </w:div>
        <w:div w:id="763762411">
          <w:marLeft w:val="640"/>
          <w:marRight w:val="0"/>
          <w:marTop w:val="0"/>
          <w:marBottom w:val="0"/>
          <w:divBdr>
            <w:top w:val="none" w:sz="0" w:space="0" w:color="auto"/>
            <w:left w:val="none" w:sz="0" w:space="0" w:color="auto"/>
            <w:bottom w:val="none" w:sz="0" w:space="0" w:color="auto"/>
            <w:right w:val="none" w:sz="0" w:space="0" w:color="auto"/>
          </w:divBdr>
        </w:div>
        <w:div w:id="830222742">
          <w:marLeft w:val="640"/>
          <w:marRight w:val="0"/>
          <w:marTop w:val="0"/>
          <w:marBottom w:val="0"/>
          <w:divBdr>
            <w:top w:val="none" w:sz="0" w:space="0" w:color="auto"/>
            <w:left w:val="none" w:sz="0" w:space="0" w:color="auto"/>
            <w:bottom w:val="none" w:sz="0" w:space="0" w:color="auto"/>
            <w:right w:val="none" w:sz="0" w:space="0" w:color="auto"/>
          </w:divBdr>
        </w:div>
        <w:div w:id="863518034">
          <w:marLeft w:val="640"/>
          <w:marRight w:val="0"/>
          <w:marTop w:val="0"/>
          <w:marBottom w:val="0"/>
          <w:divBdr>
            <w:top w:val="none" w:sz="0" w:space="0" w:color="auto"/>
            <w:left w:val="none" w:sz="0" w:space="0" w:color="auto"/>
            <w:bottom w:val="none" w:sz="0" w:space="0" w:color="auto"/>
            <w:right w:val="none" w:sz="0" w:space="0" w:color="auto"/>
          </w:divBdr>
        </w:div>
        <w:div w:id="1032651975">
          <w:marLeft w:val="640"/>
          <w:marRight w:val="0"/>
          <w:marTop w:val="0"/>
          <w:marBottom w:val="0"/>
          <w:divBdr>
            <w:top w:val="none" w:sz="0" w:space="0" w:color="auto"/>
            <w:left w:val="none" w:sz="0" w:space="0" w:color="auto"/>
            <w:bottom w:val="none" w:sz="0" w:space="0" w:color="auto"/>
            <w:right w:val="none" w:sz="0" w:space="0" w:color="auto"/>
          </w:divBdr>
        </w:div>
        <w:div w:id="1131705079">
          <w:marLeft w:val="640"/>
          <w:marRight w:val="0"/>
          <w:marTop w:val="0"/>
          <w:marBottom w:val="0"/>
          <w:divBdr>
            <w:top w:val="none" w:sz="0" w:space="0" w:color="auto"/>
            <w:left w:val="none" w:sz="0" w:space="0" w:color="auto"/>
            <w:bottom w:val="none" w:sz="0" w:space="0" w:color="auto"/>
            <w:right w:val="none" w:sz="0" w:space="0" w:color="auto"/>
          </w:divBdr>
        </w:div>
        <w:div w:id="1140921131">
          <w:marLeft w:val="640"/>
          <w:marRight w:val="0"/>
          <w:marTop w:val="0"/>
          <w:marBottom w:val="0"/>
          <w:divBdr>
            <w:top w:val="none" w:sz="0" w:space="0" w:color="auto"/>
            <w:left w:val="none" w:sz="0" w:space="0" w:color="auto"/>
            <w:bottom w:val="none" w:sz="0" w:space="0" w:color="auto"/>
            <w:right w:val="none" w:sz="0" w:space="0" w:color="auto"/>
          </w:divBdr>
        </w:div>
        <w:div w:id="1145003383">
          <w:marLeft w:val="640"/>
          <w:marRight w:val="0"/>
          <w:marTop w:val="0"/>
          <w:marBottom w:val="0"/>
          <w:divBdr>
            <w:top w:val="none" w:sz="0" w:space="0" w:color="auto"/>
            <w:left w:val="none" w:sz="0" w:space="0" w:color="auto"/>
            <w:bottom w:val="none" w:sz="0" w:space="0" w:color="auto"/>
            <w:right w:val="none" w:sz="0" w:space="0" w:color="auto"/>
          </w:divBdr>
        </w:div>
        <w:div w:id="1336803622">
          <w:marLeft w:val="640"/>
          <w:marRight w:val="0"/>
          <w:marTop w:val="0"/>
          <w:marBottom w:val="0"/>
          <w:divBdr>
            <w:top w:val="none" w:sz="0" w:space="0" w:color="auto"/>
            <w:left w:val="none" w:sz="0" w:space="0" w:color="auto"/>
            <w:bottom w:val="none" w:sz="0" w:space="0" w:color="auto"/>
            <w:right w:val="none" w:sz="0" w:space="0" w:color="auto"/>
          </w:divBdr>
        </w:div>
        <w:div w:id="1355766407">
          <w:marLeft w:val="640"/>
          <w:marRight w:val="0"/>
          <w:marTop w:val="0"/>
          <w:marBottom w:val="0"/>
          <w:divBdr>
            <w:top w:val="none" w:sz="0" w:space="0" w:color="auto"/>
            <w:left w:val="none" w:sz="0" w:space="0" w:color="auto"/>
            <w:bottom w:val="none" w:sz="0" w:space="0" w:color="auto"/>
            <w:right w:val="none" w:sz="0" w:space="0" w:color="auto"/>
          </w:divBdr>
        </w:div>
        <w:div w:id="1360282088">
          <w:marLeft w:val="640"/>
          <w:marRight w:val="0"/>
          <w:marTop w:val="0"/>
          <w:marBottom w:val="0"/>
          <w:divBdr>
            <w:top w:val="none" w:sz="0" w:space="0" w:color="auto"/>
            <w:left w:val="none" w:sz="0" w:space="0" w:color="auto"/>
            <w:bottom w:val="none" w:sz="0" w:space="0" w:color="auto"/>
            <w:right w:val="none" w:sz="0" w:space="0" w:color="auto"/>
          </w:divBdr>
        </w:div>
        <w:div w:id="1447314499">
          <w:marLeft w:val="640"/>
          <w:marRight w:val="0"/>
          <w:marTop w:val="0"/>
          <w:marBottom w:val="0"/>
          <w:divBdr>
            <w:top w:val="none" w:sz="0" w:space="0" w:color="auto"/>
            <w:left w:val="none" w:sz="0" w:space="0" w:color="auto"/>
            <w:bottom w:val="none" w:sz="0" w:space="0" w:color="auto"/>
            <w:right w:val="none" w:sz="0" w:space="0" w:color="auto"/>
          </w:divBdr>
        </w:div>
        <w:div w:id="1469081261">
          <w:marLeft w:val="640"/>
          <w:marRight w:val="0"/>
          <w:marTop w:val="0"/>
          <w:marBottom w:val="0"/>
          <w:divBdr>
            <w:top w:val="none" w:sz="0" w:space="0" w:color="auto"/>
            <w:left w:val="none" w:sz="0" w:space="0" w:color="auto"/>
            <w:bottom w:val="none" w:sz="0" w:space="0" w:color="auto"/>
            <w:right w:val="none" w:sz="0" w:space="0" w:color="auto"/>
          </w:divBdr>
        </w:div>
        <w:div w:id="1530142961">
          <w:marLeft w:val="640"/>
          <w:marRight w:val="0"/>
          <w:marTop w:val="0"/>
          <w:marBottom w:val="0"/>
          <w:divBdr>
            <w:top w:val="none" w:sz="0" w:space="0" w:color="auto"/>
            <w:left w:val="none" w:sz="0" w:space="0" w:color="auto"/>
            <w:bottom w:val="none" w:sz="0" w:space="0" w:color="auto"/>
            <w:right w:val="none" w:sz="0" w:space="0" w:color="auto"/>
          </w:divBdr>
        </w:div>
        <w:div w:id="1536769301">
          <w:marLeft w:val="640"/>
          <w:marRight w:val="0"/>
          <w:marTop w:val="0"/>
          <w:marBottom w:val="0"/>
          <w:divBdr>
            <w:top w:val="none" w:sz="0" w:space="0" w:color="auto"/>
            <w:left w:val="none" w:sz="0" w:space="0" w:color="auto"/>
            <w:bottom w:val="none" w:sz="0" w:space="0" w:color="auto"/>
            <w:right w:val="none" w:sz="0" w:space="0" w:color="auto"/>
          </w:divBdr>
        </w:div>
        <w:div w:id="1574966579">
          <w:marLeft w:val="640"/>
          <w:marRight w:val="0"/>
          <w:marTop w:val="0"/>
          <w:marBottom w:val="0"/>
          <w:divBdr>
            <w:top w:val="none" w:sz="0" w:space="0" w:color="auto"/>
            <w:left w:val="none" w:sz="0" w:space="0" w:color="auto"/>
            <w:bottom w:val="none" w:sz="0" w:space="0" w:color="auto"/>
            <w:right w:val="none" w:sz="0" w:space="0" w:color="auto"/>
          </w:divBdr>
        </w:div>
        <w:div w:id="1685476165">
          <w:marLeft w:val="640"/>
          <w:marRight w:val="0"/>
          <w:marTop w:val="0"/>
          <w:marBottom w:val="0"/>
          <w:divBdr>
            <w:top w:val="none" w:sz="0" w:space="0" w:color="auto"/>
            <w:left w:val="none" w:sz="0" w:space="0" w:color="auto"/>
            <w:bottom w:val="none" w:sz="0" w:space="0" w:color="auto"/>
            <w:right w:val="none" w:sz="0" w:space="0" w:color="auto"/>
          </w:divBdr>
        </w:div>
        <w:div w:id="1996181964">
          <w:marLeft w:val="640"/>
          <w:marRight w:val="0"/>
          <w:marTop w:val="0"/>
          <w:marBottom w:val="0"/>
          <w:divBdr>
            <w:top w:val="none" w:sz="0" w:space="0" w:color="auto"/>
            <w:left w:val="none" w:sz="0" w:space="0" w:color="auto"/>
            <w:bottom w:val="none" w:sz="0" w:space="0" w:color="auto"/>
            <w:right w:val="none" w:sz="0" w:space="0" w:color="auto"/>
          </w:divBdr>
        </w:div>
      </w:divsChild>
    </w:div>
    <w:div w:id="334112969">
      <w:bodyDiv w:val="1"/>
      <w:marLeft w:val="0"/>
      <w:marRight w:val="0"/>
      <w:marTop w:val="0"/>
      <w:marBottom w:val="0"/>
      <w:divBdr>
        <w:top w:val="none" w:sz="0" w:space="0" w:color="auto"/>
        <w:left w:val="none" w:sz="0" w:space="0" w:color="auto"/>
        <w:bottom w:val="none" w:sz="0" w:space="0" w:color="auto"/>
        <w:right w:val="none" w:sz="0" w:space="0" w:color="auto"/>
      </w:divBdr>
    </w:div>
    <w:div w:id="337469030">
      <w:bodyDiv w:val="1"/>
      <w:marLeft w:val="0"/>
      <w:marRight w:val="0"/>
      <w:marTop w:val="0"/>
      <w:marBottom w:val="0"/>
      <w:divBdr>
        <w:top w:val="none" w:sz="0" w:space="0" w:color="auto"/>
        <w:left w:val="none" w:sz="0" w:space="0" w:color="auto"/>
        <w:bottom w:val="none" w:sz="0" w:space="0" w:color="auto"/>
        <w:right w:val="none" w:sz="0" w:space="0" w:color="auto"/>
      </w:divBdr>
      <w:divsChild>
        <w:div w:id="9334500">
          <w:marLeft w:val="640"/>
          <w:marRight w:val="0"/>
          <w:marTop w:val="0"/>
          <w:marBottom w:val="0"/>
          <w:divBdr>
            <w:top w:val="none" w:sz="0" w:space="0" w:color="auto"/>
            <w:left w:val="none" w:sz="0" w:space="0" w:color="auto"/>
            <w:bottom w:val="none" w:sz="0" w:space="0" w:color="auto"/>
            <w:right w:val="none" w:sz="0" w:space="0" w:color="auto"/>
          </w:divBdr>
        </w:div>
        <w:div w:id="121651789">
          <w:marLeft w:val="640"/>
          <w:marRight w:val="0"/>
          <w:marTop w:val="0"/>
          <w:marBottom w:val="0"/>
          <w:divBdr>
            <w:top w:val="none" w:sz="0" w:space="0" w:color="auto"/>
            <w:left w:val="none" w:sz="0" w:space="0" w:color="auto"/>
            <w:bottom w:val="none" w:sz="0" w:space="0" w:color="auto"/>
            <w:right w:val="none" w:sz="0" w:space="0" w:color="auto"/>
          </w:divBdr>
        </w:div>
        <w:div w:id="154959859">
          <w:marLeft w:val="640"/>
          <w:marRight w:val="0"/>
          <w:marTop w:val="0"/>
          <w:marBottom w:val="0"/>
          <w:divBdr>
            <w:top w:val="none" w:sz="0" w:space="0" w:color="auto"/>
            <w:left w:val="none" w:sz="0" w:space="0" w:color="auto"/>
            <w:bottom w:val="none" w:sz="0" w:space="0" w:color="auto"/>
            <w:right w:val="none" w:sz="0" w:space="0" w:color="auto"/>
          </w:divBdr>
        </w:div>
        <w:div w:id="172960699">
          <w:marLeft w:val="640"/>
          <w:marRight w:val="0"/>
          <w:marTop w:val="0"/>
          <w:marBottom w:val="0"/>
          <w:divBdr>
            <w:top w:val="none" w:sz="0" w:space="0" w:color="auto"/>
            <w:left w:val="none" w:sz="0" w:space="0" w:color="auto"/>
            <w:bottom w:val="none" w:sz="0" w:space="0" w:color="auto"/>
            <w:right w:val="none" w:sz="0" w:space="0" w:color="auto"/>
          </w:divBdr>
        </w:div>
        <w:div w:id="461772782">
          <w:marLeft w:val="640"/>
          <w:marRight w:val="0"/>
          <w:marTop w:val="0"/>
          <w:marBottom w:val="0"/>
          <w:divBdr>
            <w:top w:val="none" w:sz="0" w:space="0" w:color="auto"/>
            <w:left w:val="none" w:sz="0" w:space="0" w:color="auto"/>
            <w:bottom w:val="none" w:sz="0" w:space="0" w:color="auto"/>
            <w:right w:val="none" w:sz="0" w:space="0" w:color="auto"/>
          </w:divBdr>
        </w:div>
        <w:div w:id="484006536">
          <w:marLeft w:val="640"/>
          <w:marRight w:val="0"/>
          <w:marTop w:val="0"/>
          <w:marBottom w:val="0"/>
          <w:divBdr>
            <w:top w:val="none" w:sz="0" w:space="0" w:color="auto"/>
            <w:left w:val="none" w:sz="0" w:space="0" w:color="auto"/>
            <w:bottom w:val="none" w:sz="0" w:space="0" w:color="auto"/>
            <w:right w:val="none" w:sz="0" w:space="0" w:color="auto"/>
          </w:divBdr>
        </w:div>
        <w:div w:id="492719091">
          <w:marLeft w:val="640"/>
          <w:marRight w:val="0"/>
          <w:marTop w:val="0"/>
          <w:marBottom w:val="0"/>
          <w:divBdr>
            <w:top w:val="none" w:sz="0" w:space="0" w:color="auto"/>
            <w:left w:val="none" w:sz="0" w:space="0" w:color="auto"/>
            <w:bottom w:val="none" w:sz="0" w:space="0" w:color="auto"/>
            <w:right w:val="none" w:sz="0" w:space="0" w:color="auto"/>
          </w:divBdr>
        </w:div>
        <w:div w:id="493184239">
          <w:marLeft w:val="640"/>
          <w:marRight w:val="0"/>
          <w:marTop w:val="0"/>
          <w:marBottom w:val="0"/>
          <w:divBdr>
            <w:top w:val="none" w:sz="0" w:space="0" w:color="auto"/>
            <w:left w:val="none" w:sz="0" w:space="0" w:color="auto"/>
            <w:bottom w:val="none" w:sz="0" w:space="0" w:color="auto"/>
            <w:right w:val="none" w:sz="0" w:space="0" w:color="auto"/>
          </w:divBdr>
        </w:div>
        <w:div w:id="522477343">
          <w:marLeft w:val="640"/>
          <w:marRight w:val="0"/>
          <w:marTop w:val="0"/>
          <w:marBottom w:val="0"/>
          <w:divBdr>
            <w:top w:val="none" w:sz="0" w:space="0" w:color="auto"/>
            <w:left w:val="none" w:sz="0" w:space="0" w:color="auto"/>
            <w:bottom w:val="none" w:sz="0" w:space="0" w:color="auto"/>
            <w:right w:val="none" w:sz="0" w:space="0" w:color="auto"/>
          </w:divBdr>
        </w:div>
        <w:div w:id="543522774">
          <w:marLeft w:val="640"/>
          <w:marRight w:val="0"/>
          <w:marTop w:val="0"/>
          <w:marBottom w:val="0"/>
          <w:divBdr>
            <w:top w:val="none" w:sz="0" w:space="0" w:color="auto"/>
            <w:left w:val="none" w:sz="0" w:space="0" w:color="auto"/>
            <w:bottom w:val="none" w:sz="0" w:space="0" w:color="auto"/>
            <w:right w:val="none" w:sz="0" w:space="0" w:color="auto"/>
          </w:divBdr>
        </w:div>
        <w:div w:id="544832975">
          <w:marLeft w:val="640"/>
          <w:marRight w:val="0"/>
          <w:marTop w:val="0"/>
          <w:marBottom w:val="0"/>
          <w:divBdr>
            <w:top w:val="none" w:sz="0" w:space="0" w:color="auto"/>
            <w:left w:val="none" w:sz="0" w:space="0" w:color="auto"/>
            <w:bottom w:val="none" w:sz="0" w:space="0" w:color="auto"/>
            <w:right w:val="none" w:sz="0" w:space="0" w:color="auto"/>
          </w:divBdr>
        </w:div>
        <w:div w:id="580288063">
          <w:marLeft w:val="640"/>
          <w:marRight w:val="0"/>
          <w:marTop w:val="0"/>
          <w:marBottom w:val="0"/>
          <w:divBdr>
            <w:top w:val="none" w:sz="0" w:space="0" w:color="auto"/>
            <w:left w:val="none" w:sz="0" w:space="0" w:color="auto"/>
            <w:bottom w:val="none" w:sz="0" w:space="0" w:color="auto"/>
            <w:right w:val="none" w:sz="0" w:space="0" w:color="auto"/>
          </w:divBdr>
        </w:div>
        <w:div w:id="611665164">
          <w:marLeft w:val="640"/>
          <w:marRight w:val="0"/>
          <w:marTop w:val="0"/>
          <w:marBottom w:val="0"/>
          <w:divBdr>
            <w:top w:val="none" w:sz="0" w:space="0" w:color="auto"/>
            <w:left w:val="none" w:sz="0" w:space="0" w:color="auto"/>
            <w:bottom w:val="none" w:sz="0" w:space="0" w:color="auto"/>
            <w:right w:val="none" w:sz="0" w:space="0" w:color="auto"/>
          </w:divBdr>
        </w:div>
        <w:div w:id="866019581">
          <w:marLeft w:val="640"/>
          <w:marRight w:val="0"/>
          <w:marTop w:val="0"/>
          <w:marBottom w:val="0"/>
          <w:divBdr>
            <w:top w:val="none" w:sz="0" w:space="0" w:color="auto"/>
            <w:left w:val="none" w:sz="0" w:space="0" w:color="auto"/>
            <w:bottom w:val="none" w:sz="0" w:space="0" w:color="auto"/>
            <w:right w:val="none" w:sz="0" w:space="0" w:color="auto"/>
          </w:divBdr>
        </w:div>
        <w:div w:id="888809875">
          <w:marLeft w:val="640"/>
          <w:marRight w:val="0"/>
          <w:marTop w:val="0"/>
          <w:marBottom w:val="0"/>
          <w:divBdr>
            <w:top w:val="none" w:sz="0" w:space="0" w:color="auto"/>
            <w:left w:val="none" w:sz="0" w:space="0" w:color="auto"/>
            <w:bottom w:val="none" w:sz="0" w:space="0" w:color="auto"/>
            <w:right w:val="none" w:sz="0" w:space="0" w:color="auto"/>
          </w:divBdr>
        </w:div>
        <w:div w:id="909272625">
          <w:marLeft w:val="640"/>
          <w:marRight w:val="0"/>
          <w:marTop w:val="0"/>
          <w:marBottom w:val="0"/>
          <w:divBdr>
            <w:top w:val="none" w:sz="0" w:space="0" w:color="auto"/>
            <w:left w:val="none" w:sz="0" w:space="0" w:color="auto"/>
            <w:bottom w:val="none" w:sz="0" w:space="0" w:color="auto"/>
            <w:right w:val="none" w:sz="0" w:space="0" w:color="auto"/>
          </w:divBdr>
        </w:div>
        <w:div w:id="962610659">
          <w:marLeft w:val="640"/>
          <w:marRight w:val="0"/>
          <w:marTop w:val="0"/>
          <w:marBottom w:val="0"/>
          <w:divBdr>
            <w:top w:val="none" w:sz="0" w:space="0" w:color="auto"/>
            <w:left w:val="none" w:sz="0" w:space="0" w:color="auto"/>
            <w:bottom w:val="none" w:sz="0" w:space="0" w:color="auto"/>
            <w:right w:val="none" w:sz="0" w:space="0" w:color="auto"/>
          </w:divBdr>
        </w:div>
        <w:div w:id="1038897073">
          <w:marLeft w:val="640"/>
          <w:marRight w:val="0"/>
          <w:marTop w:val="0"/>
          <w:marBottom w:val="0"/>
          <w:divBdr>
            <w:top w:val="none" w:sz="0" w:space="0" w:color="auto"/>
            <w:left w:val="none" w:sz="0" w:space="0" w:color="auto"/>
            <w:bottom w:val="none" w:sz="0" w:space="0" w:color="auto"/>
            <w:right w:val="none" w:sz="0" w:space="0" w:color="auto"/>
          </w:divBdr>
        </w:div>
        <w:div w:id="1083725113">
          <w:marLeft w:val="640"/>
          <w:marRight w:val="0"/>
          <w:marTop w:val="0"/>
          <w:marBottom w:val="0"/>
          <w:divBdr>
            <w:top w:val="none" w:sz="0" w:space="0" w:color="auto"/>
            <w:left w:val="none" w:sz="0" w:space="0" w:color="auto"/>
            <w:bottom w:val="none" w:sz="0" w:space="0" w:color="auto"/>
            <w:right w:val="none" w:sz="0" w:space="0" w:color="auto"/>
          </w:divBdr>
        </w:div>
        <w:div w:id="1141341823">
          <w:marLeft w:val="640"/>
          <w:marRight w:val="0"/>
          <w:marTop w:val="0"/>
          <w:marBottom w:val="0"/>
          <w:divBdr>
            <w:top w:val="none" w:sz="0" w:space="0" w:color="auto"/>
            <w:left w:val="none" w:sz="0" w:space="0" w:color="auto"/>
            <w:bottom w:val="none" w:sz="0" w:space="0" w:color="auto"/>
            <w:right w:val="none" w:sz="0" w:space="0" w:color="auto"/>
          </w:divBdr>
        </w:div>
        <w:div w:id="1159082338">
          <w:marLeft w:val="640"/>
          <w:marRight w:val="0"/>
          <w:marTop w:val="0"/>
          <w:marBottom w:val="0"/>
          <w:divBdr>
            <w:top w:val="none" w:sz="0" w:space="0" w:color="auto"/>
            <w:left w:val="none" w:sz="0" w:space="0" w:color="auto"/>
            <w:bottom w:val="none" w:sz="0" w:space="0" w:color="auto"/>
            <w:right w:val="none" w:sz="0" w:space="0" w:color="auto"/>
          </w:divBdr>
        </w:div>
        <w:div w:id="1228954741">
          <w:marLeft w:val="640"/>
          <w:marRight w:val="0"/>
          <w:marTop w:val="0"/>
          <w:marBottom w:val="0"/>
          <w:divBdr>
            <w:top w:val="none" w:sz="0" w:space="0" w:color="auto"/>
            <w:left w:val="none" w:sz="0" w:space="0" w:color="auto"/>
            <w:bottom w:val="none" w:sz="0" w:space="0" w:color="auto"/>
            <w:right w:val="none" w:sz="0" w:space="0" w:color="auto"/>
          </w:divBdr>
        </w:div>
        <w:div w:id="1273591838">
          <w:marLeft w:val="640"/>
          <w:marRight w:val="0"/>
          <w:marTop w:val="0"/>
          <w:marBottom w:val="0"/>
          <w:divBdr>
            <w:top w:val="none" w:sz="0" w:space="0" w:color="auto"/>
            <w:left w:val="none" w:sz="0" w:space="0" w:color="auto"/>
            <w:bottom w:val="none" w:sz="0" w:space="0" w:color="auto"/>
            <w:right w:val="none" w:sz="0" w:space="0" w:color="auto"/>
          </w:divBdr>
        </w:div>
        <w:div w:id="1288003903">
          <w:marLeft w:val="640"/>
          <w:marRight w:val="0"/>
          <w:marTop w:val="0"/>
          <w:marBottom w:val="0"/>
          <w:divBdr>
            <w:top w:val="none" w:sz="0" w:space="0" w:color="auto"/>
            <w:left w:val="none" w:sz="0" w:space="0" w:color="auto"/>
            <w:bottom w:val="none" w:sz="0" w:space="0" w:color="auto"/>
            <w:right w:val="none" w:sz="0" w:space="0" w:color="auto"/>
          </w:divBdr>
        </w:div>
        <w:div w:id="1346588184">
          <w:marLeft w:val="640"/>
          <w:marRight w:val="0"/>
          <w:marTop w:val="0"/>
          <w:marBottom w:val="0"/>
          <w:divBdr>
            <w:top w:val="none" w:sz="0" w:space="0" w:color="auto"/>
            <w:left w:val="none" w:sz="0" w:space="0" w:color="auto"/>
            <w:bottom w:val="none" w:sz="0" w:space="0" w:color="auto"/>
            <w:right w:val="none" w:sz="0" w:space="0" w:color="auto"/>
          </w:divBdr>
        </w:div>
        <w:div w:id="1355695946">
          <w:marLeft w:val="640"/>
          <w:marRight w:val="0"/>
          <w:marTop w:val="0"/>
          <w:marBottom w:val="0"/>
          <w:divBdr>
            <w:top w:val="none" w:sz="0" w:space="0" w:color="auto"/>
            <w:left w:val="none" w:sz="0" w:space="0" w:color="auto"/>
            <w:bottom w:val="none" w:sz="0" w:space="0" w:color="auto"/>
            <w:right w:val="none" w:sz="0" w:space="0" w:color="auto"/>
          </w:divBdr>
        </w:div>
        <w:div w:id="1389911319">
          <w:marLeft w:val="640"/>
          <w:marRight w:val="0"/>
          <w:marTop w:val="0"/>
          <w:marBottom w:val="0"/>
          <w:divBdr>
            <w:top w:val="none" w:sz="0" w:space="0" w:color="auto"/>
            <w:left w:val="none" w:sz="0" w:space="0" w:color="auto"/>
            <w:bottom w:val="none" w:sz="0" w:space="0" w:color="auto"/>
            <w:right w:val="none" w:sz="0" w:space="0" w:color="auto"/>
          </w:divBdr>
        </w:div>
        <w:div w:id="1424494480">
          <w:marLeft w:val="640"/>
          <w:marRight w:val="0"/>
          <w:marTop w:val="0"/>
          <w:marBottom w:val="0"/>
          <w:divBdr>
            <w:top w:val="none" w:sz="0" w:space="0" w:color="auto"/>
            <w:left w:val="none" w:sz="0" w:space="0" w:color="auto"/>
            <w:bottom w:val="none" w:sz="0" w:space="0" w:color="auto"/>
            <w:right w:val="none" w:sz="0" w:space="0" w:color="auto"/>
          </w:divBdr>
        </w:div>
        <w:div w:id="1439377351">
          <w:marLeft w:val="640"/>
          <w:marRight w:val="0"/>
          <w:marTop w:val="0"/>
          <w:marBottom w:val="0"/>
          <w:divBdr>
            <w:top w:val="none" w:sz="0" w:space="0" w:color="auto"/>
            <w:left w:val="none" w:sz="0" w:space="0" w:color="auto"/>
            <w:bottom w:val="none" w:sz="0" w:space="0" w:color="auto"/>
            <w:right w:val="none" w:sz="0" w:space="0" w:color="auto"/>
          </w:divBdr>
        </w:div>
        <w:div w:id="1571623084">
          <w:marLeft w:val="640"/>
          <w:marRight w:val="0"/>
          <w:marTop w:val="0"/>
          <w:marBottom w:val="0"/>
          <w:divBdr>
            <w:top w:val="none" w:sz="0" w:space="0" w:color="auto"/>
            <w:left w:val="none" w:sz="0" w:space="0" w:color="auto"/>
            <w:bottom w:val="none" w:sz="0" w:space="0" w:color="auto"/>
            <w:right w:val="none" w:sz="0" w:space="0" w:color="auto"/>
          </w:divBdr>
        </w:div>
        <w:div w:id="1589075388">
          <w:marLeft w:val="640"/>
          <w:marRight w:val="0"/>
          <w:marTop w:val="0"/>
          <w:marBottom w:val="0"/>
          <w:divBdr>
            <w:top w:val="none" w:sz="0" w:space="0" w:color="auto"/>
            <w:left w:val="none" w:sz="0" w:space="0" w:color="auto"/>
            <w:bottom w:val="none" w:sz="0" w:space="0" w:color="auto"/>
            <w:right w:val="none" w:sz="0" w:space="0" w:color="auto"/>
          </w:divBdr>
        </w:div>
        <w:div w:id="1629243690">
          <w:marLeft w:val="640"/>
          <w:marRight w:val="0"/>
          <w:marTop w:val="0"/>
          <w:marBottom w:val="0"/>
          <w:divBdr>
            <w:top w:val="none" w:sz="0" w:space="0" w:color="auto"/>
            <w:left w:val="none" w:sz="0" w:space="0" w:color="auto"/>
            <w:bottom w:val="none" w:sz="0" w:space="0" w:color="auto"/>
            <w:right w:val="none" w:sz="0" w:space="0" w:color="auto"/>
          </w:divBdr>
        </w:div>
        <w:div w:id="1777746380">
          <w:marLeft w:val="640"/>
          <w:marRight w:val="0"/>
          <w:marTop w:val="0"/>
          <w:marBottom w:val="0"/>
          <w:divBdr>
            <w:top w:val="none" w:sz="0" w:space="0" w:color="auto"/>
            <w:left w:val="none" w:sz="0" w:space="0" w:color="auto"/>
            <w:bottom w:val="none" w:sz="0" w:space="0" w:color="auto"/>
            <w:right w:val="none" w:sz="0" w:space="0" w:color="auto"/>
          </w:divBdr>
        </w:div>
        <w:div w:id="1815487508">
          <w:marLeft w:val="640"/>
          <w:marRight w:val="0"/>
          <w:marTop w:val="0"/>
          <w:marBottom w:val="0"/>
          <w:divBdr>
            <w:top w:val="none" w:sz="0" w:space="0" w:color="auto"/>
            <w:left w:val="none" w:sz="0" w:space="0" w:color="auto"/>
            <w:bottom w:val="none" w:sz="0" w:space="0" w:color="auto"/>
            <w:right w:val="none" w:sz="0" w:space="0" w:color="auto"/>
          </w:divBdr>
        </w:div>
        <w:div w:id="1880894902">
          <w:marLeft w:val="640"/>
          <w:marRight w:val="0"/>
          <w:marTop w:val="0"/>
          <w:marBottom w:val="0"/>
          <w:divBdr>
            <w:top w:val="none" w:sz="0" w:space="0" w:color="auto"/>
            <w:left w:val="none" w:sz="0" w:space="0" w:color="auto"/>
            <w:bottom w:val="none" w:sz="0" w:space="0" w:color="auto"/>
            <w:right w:val="none" w:sz="0" w:space="0" w:color="auto"/>
          </w:divBdr>
        </w:div>
        <w:div w:id="2028558164">
          <w:marLeft w:val="640"/>
          <w:marRight w:val="0"/>
          <w:marTop w:val="0"/>
          <w:marBottom w:val="0"/>
          <w:divBdr>
            <w:top w:val="none" w:sz="0" w:space="0" w:color="auto"/>
            <w:left w:val="none" w:sz="0" w:space="0" w:color="auto"/>
            <w:bottom w:val="none" w:sz="0" w:space="0" w:color="auto"/>
            <w:right w:val="none" w:sz="0" w:space="0" w:color="auto"/>
          </w:divBdr>
        </w:div>
        <w:div w:id="2067947702">
          <w:marLeft w:val="640"/>
          <w:marRight w:val="0"/>
          <w:marTop w:val="0"/>
          <w:marBottom w:val="0"/>
          <w:divBdr>
            <w:top w:val="none" w:sz="0" w:space="0" w:color="auto"/>
            <w:left w:val="none" w:sz="0" w:space="0" w:color="auto"/>
            <w:bottom w:val="none" w:sz="0" w:space="0" w:color="auto"/>
            <w:right w:val="none" w:sz="0" w:space="0" w:color="auto"/>
          </w:divBdr>
        </w:div>
        <w:div w:id="2068067710">
          <w:marLeft w:val="640"/>
          <w:marRight w:val="0"/>
          <w:marTop w:val="0"/>
          <w:marBottom w:val="0"/>
          <w:divBdr>
            <w:top w:val="none" w:sz="0" w:space="0" w:color="auto"/>
            <w:left w:val="none" w:sz="0" w:space="0" w:color="auto"/>
            <w:bottom w:val="none" w:sz="0" w:space="0" w:color="auto"/>
            <w:right w:val="none" w:sz="0" w:space="0" w:color="auto"/>
          </w:divBdr>
        </w:div>
      </w:divsChild>
    </w:div>
    <w:div w:id="338196070">
      <w:bodyDiv w:val="1"/>
      <w:marLeft w:val="0"/>
      <w:marRight w:val="0"/>
      <w:marTop w:val="0"/>
      <w:marBottom w:val="0"/>
      <w:divBdr>
        <w:top w:val="none" w:sz="0" w:space="0" w:color="auto"/>
        <w:left w:val="none" w:sz="0" w:space="0" w:color="auto"/>
        <w:bottom w:val="none" w:sz="0" w:space="0" w:color="auto"/>
        <w:right w:val="none" w:sz="0" w:space="0" w:color="auto"/>
      </w:divBdr>
      <w:divsChild>
        <w:div w:id="14038717">
          <w:marLeft w:val="640"/>
          <w:marRight w:val="0"/>
          <w:marTop w:val="0"/>
          <w:marBottom w:val="0"/>
          <w:divBdr>
            <w:top w:val="none" w:sz="0" w:space="0" w:color="auto"/>
            <w:left w:val="none" w:sz="0" w:space="0" w:color="auto"/>
            <w:bottom w:val="none" w:sz="0" w:space="0" w:color="auto"/>
            <w:right w:val="none" w:sz="0" w:space="0" w:color="auto"/>
          </w:divBdr>
        </w:div>
        <w:div w:id="46687988">
          <w:marLeft w:val="640"/>
          <w:marRight w:val="0"/>
          <w:marTop w:val="0"/>
          <w:marBottom w:val="0"/>
          <w:divBdr>
            <w:top w:val="none" w:sz="0" w:space="0" w:color="auto"/>
            <w:left w:val="none" w:sz="0" w:space="0" w:color="auto"/>
            <w:bottom w:val="none" w:sz="0" w:space="0" w:color="auto"/>
            <w:right w:val="none" w:sz="0" w:space="0" w:color="auto"/>
          </w:divBdr>
        </w:div>
        <w:div w:id="60294808">
          <w:marLeft w:val="640"/>
          <w:marRight w:val="0"/>
          <w:marTop w:val="0"/>
          <w:marBottom w:val="0"/>
          <w:divBdr>
            <w:top w:val="none" w:sz="0" w:space="0" w:color="auto"/>
            <w:left w:val="none" w:sz="0" w:space="0" w:color="auto"/>
            <w:bottom w:val="none" w:sz="0" w:space="0" w:color="auto"/>
            <w:right w:val="none" w:sz="0" w:space="0" w:color="auto"/>
          </w:divBdr>
        </w:div>
        <w:div w:id="161824708">
          <w:marLeft w:val="640"/>
          <w:marRight w:val="0"/>
          <w:marTop w:val="0"/>
          <w:marBottom w:val="0"/>
          <w:divBdr>
            <w:top w:val="none" w:sz="0" w:space="0" w:color="auto"/>
            <w:left w:val="none" w:sz="0" w:space="0" w:color="auto"/>
            <w:bottom w:val="none" w:sz="0" w:space="0" w:color="auto"/>
            <w:right w:val="none" w:sz="0" w:space="0" w:color="auto"/>
          </w:divBdr>
        </w:div>
        <w:div w:id="217519925">
          <w:marLeft w:val="640"/>
          <w:marRight w:val="0"/>
          <w:marTop w:val="0"/>
          <w:marBottom w:val="0"/>
          <w:divBdr>
            <w:top w:val="none" w:sz="0" w:space="0" w:color="auto"/>
            <w:left w:val="none" w:sz="0" w:space="0" w:color="auto"/>
            <w:bottom w:val="none" w:sz="0" w:space="0" w:color="auto"/>
            <w:right w:val="none" w:sz="0" w:space="0" w:color="auto"/>
          </w:divBdr>
        </w:div>
        <w:div w:id="275405841">
          <w:marLeft w:val="640"/>
          <w:marRight w:val="0"/>
          <w:marTop w:val="0"/>
          <w:marBottom w:val="0"/>
          <w:divBdr>
            <w:top w:val="none" w:sz="0" w:space="0" w:color="auto"/>
            <w:left w:val="none" w:sz="0" w:space="0" w:color="auto"/>
            <w:bottom w:val="none" w:sz="0" w:space="0" w:color="auto"/>
            <w:right w:val="none" w:sz="0" w:space="0" w:color="auto"/>
          </w:divBdr>
        </w:div>
        <w:div w:id="322703058">
          <w:marLeft w:val="640"/>
          <w:marRight w:val="0"/>
          <w:marTop w:val="0"/>
          <w:marBottom w:val="0"/>
          <w:divBdr>
            <w:top w:val="none" w:sz="0" w:space="0" w:color="auto"/>
            <w:left w:val="none" w:sz="0" w:space="0" w:color="auto"/>
            <w:bottom w:val="none" w:sz="0" w:space="0" w:color="auto"/>
            <w:right w:val="none" w:sz="0" w:space="0" w:color="auto"/>
          </w:divBdr>
        </w:div>
        <w:div w:id="323553653">
          <w:marLeft w:val="640"/>
          <w:marRight w:val="0"/>
          <w:marTop w:val="0"/>
          <w:marBottom w:val="0"/>
          <w:divBdr>
            <w:top w:val="none" w:sz="0" w:space="0" w:color="auto"/>
            <w:left w:val="none" w:sz="0" w:space="0" w:color="auto"/>
            <w:bottom w:val="none" w:sz="0" w:space="0" w:color="auto"/>
            <w:right w:val="none" w:sz="0" w:space="0" w:color="auto"/>
          </w:divBdr>
        </w:div>
        <w:div w:id="369190732">
          <w:marLeft w:val="640"/>
          <w:marRight w:val="0"/>
          <w:marTop w:val="0"/>
          <w:marBottom w:val="0"/>
          <w:divBdr>
            <w:top w:val="none" w:sz="0" w:space="0" w:color="auto"/>
            <w:left w:val="none" w:sz="0" w:space="0" w:color="auto"/>
            <w:bottom w:val="none" w:sz="0" w:space="0" w:color="auto"/>
            <w:right w:val="none" w:sz="0" w:space="0" w:color="auto"/>
          </w:divBdr>
        </w:div>
        <w:div w:id="431974880">
          <w:marLeft w:val="640"/>
          <w:marRight w:val="0"/>
          <w:marTop w:val="0"/>
          <w:marBottom w:val="0"/>
          <w:divBdr>
            <w:top w:val="none" w:sz="0" w:space="0" w:color="auto"/>
            <w:left w:val="none" w:sz="0" w:space="0" w:color="auto"/>
            <w:bottom w:val="none" w:sz="0" w:space="0" w:color="auto"/>
            <w:right w:val="none" w:sz="0" w:space="0" w:color="auto"/>
          </w:divBdr>
        </w:div>
        <w:div w:id="444470741">
          <w:marLeft w:val="640"/>
          <w:marRight w:val="0"/>
          <w:marTop w:val="0"/>
          <w:marBottom w:val="0"/>
          <w:divBdr>
            <w:top w:val="none" w:sz="0" w:space="0" w:color="auto"/>
            <w:left w:val="none" w:sz="0" w:space="0" w:color="auto"/>
            <w:bottom w:val="none" w:sz="0" w:space="0" w:color="auto"/>
            <w:right w:val="none" w:sz="0" w:space="0" w:color="auto"/>
          </w:divBdr>
        </w:div>
        <w:div w:id="466897546">
          <w:marLeft w:val="640"/>
          <w:marRight w:val="0"/>
          <w:marTop w:val="0"/>
          <w:marBottom w:val="0"/>
          <w:divBdr>
            <w:top w:val="none" w:sz="0" w:space="0" w:color="auto"/>
            <w:left w:val="none" w:sz="0" w:space="0" w:color="auto"/>
            <w:bottom w:val="none" w:sz="0" w:space="0" w:color="auto"/>
            <w:right w:val="none" w:sz="0" w:space="0" w:color="auto"/>
          </w:divBdr>
        </w:div>
        <w:div w:id="485174566">
          <w:marLeft w:val="640"/>
          <w:marRight w:val="0"/>
          <w:marTop w:val="0"/>
          <w:marBottom w:val="0"/>
          <w:divBdr>
            <w:top w:val="none" w:sz="0" w:space="0" w:color="auto"/>
            <w:left w:val="none" w:sz="0" w:space="0" w:color="auto"/>
            <w:bottom w:val="none" w:sz="0" w:space="0" w:color="auto"/>
            <w:right w:val="none" w:sz="0" w:space="0" w:color="auto"/>
          </w:divBdr>
        </w:div>
        <w:div w:id="530917836">
          <w:marLeft w:val="640"/>
          <w:marRight w:val="0"/>
          <w:marTop w:val="0"/>
          <w:marBottom w:val="0"/>
          <w:divBdr>
            <w:top w:val="none" w:sz="0" w:space="0" w:color="auto"/>
            <w:left w:val="none" w:sz="0" w:space="0" w:color="auto"/>
            <w:bottom w:val="none" w:sz="0" w:space="0" w:color="auto"/>
            <w:right w:val="none" w:sz="0" w:space="0" w:color="auto"/>
          </w:divBdr>
        </w:div>
        <w:div w:id="539783676">
          <w:marLeft w:val="640"/>
          <w:marRight w:val="0"/>
          <w:marTop w:val="0"/>
          <w:marBottom w:val="0"/>
          <w:divBdr>
            <w:top w:val="none" w:sz="0" w:space="0" w:color="auto"/>
            <w:left w:val="none" w:sz="0" w:space="0" w:color="auto"/>
            <w:bottom w:val="none" w:sz="0" w:space="0" w:color="auto"/>
            <w:right w:val="none" w:sz="0" w:space="0" w:color="auto"/>
          </w:divBdr>
        </w:div>
        <w:div w:id="591865493">
          <w:marLeft w:val="640"/>
          <w:marRight w:val="0"/>
          <w:marTop w:val="0"/>
          <w:marBottom w:val="0"/>
          <w:divBdr>
            <w:top w:val="none" w:sz="0" w:space="0" w:color="auto"/>
            <w:left w:val="none" w:sz="0" w:space="0" w:color="auto"/>
            <w:bottom w:val="none" w:sz="0" w:space="0" w:color="auto"/>
            <w:right w:val="none" w:sz="0" w:space="0" w:color="auto"/>
          </w:divBdr>
        </w:div>
        <w:div w:id="613948637">
          <w:marLeft w:val="640"/>
          <w:marRight w:val="0"/>
          <w:marTop w:val="0"/>
          <w:marBottom w:val="0"/>
          <w:divBdr>
            <w:top w:val="none" w:sz="0" w:space="0" w:color="auto"/>
            <w:left w:val="none" w:sz="0" w:space="0" w:color="auto"/>
            <w:bottom w:val="none" w:sz="0" w:space="0" w:color="auto"/>
            <w:right w:val="none" w:sz="0" w:space="0" w:color="auto"/>
          </w:divBdr>
        </w:div>
        <w:div w:id="649797401">
          <w:marLeft w:val="640"/>
          <w:marRight w:val="0"/>
          <w:marTop w:val="0"/>
          <w:marBottom w:val="0"/>
          <w:divBdr>
            <w:top w:val="none" w:sz="0" w:space="0" w:color="auto"/>
            <w:left w:val="none" w:sz="0" w:space="0" w:color="auto"/>
            <w:bottom w:val="none" w:sz="0" w:space="0" w:color="auto"/>
            <w:right w:val="none" w:sz="0" w:space="0" w:color="auto"/>
          </w:divBdr>
        </w:div>
        <w:div w:id="725615505">
          <w:marLeft w:val="640"/>
          <w:marRight w:val="0"/>
          <w:marTop w:val="0"/>
          <w:marBottom w:val="0"/>
          <w:divBdr>
            <w:top w:val="none" w:sz="0" w:space="0" w:color="auto"/>
            <w:left w:val="none" w:sz="0" w:space="0" w:color="auto"/>
            <w:bottom w:val="none" w:sz="0" w:space="0" w:color="auto"/>
            <w:right w:val="none" w:sz="0" w:space="0" w:color="auto"/>
          </w:divBdr>
        </w:div>
        <w:div w:id="824128925">
          <w:marLeft w:val="640"/>
          <w:marRight w:val="0"/>
          <w:marTop w:val="0"/>
          <w:marBottom w:val="0"/>
          <w:divBdr>
            <w:top w:val="none" w:sz="0" w:space="0" w:color="auto"/>
            <w:left w:val="none" w:sz="0" w:space="0" w:color="auto"/>
            <w:bottom w:val="none" w:sz="0" w:space="0" w:color="auto"/>
            <w:right w:val="none" w:sz="0" w:space="0" w:color="auto"/>
          </w:divBdr>
        </w:div>
        <w:div w:id="860050394">
          <w:marLeft w:val="640"/>
          <w:marRight w:val="0"/>
          <w:marTop w:val="0"/>
          <w:marBottom w:val="0"/>
          <w:divBdr>
            <w:top w:val="none" w:sz="0" w:space="0" w:color="auto"/>
            <w:left w:val="none" w:sz="0" w:space="0" w:color="auto"/>
            <w:bottom w:val="none" w:sz="0" w:space="0" w:color="auto"/>
            <w:right w:val="none" w:sz="0" w:space="0" w:color="auto"/>
          </w:divBdr>
        </w:div>
        <w:div w:id="910114717">
          <w:marLeft w:val="640"/>
          <w:marRight w:val="0"/>
          <w:marTop w:val="0"/>
          <w:marBottom w:val="0"/>
          <w:divBdr>
            <w:top w:val="none" w:sz="0" w:space="0" w:color="auto"/>
            <w:left w:val="none" w:sz="0" w:space="0" w:color="auto"/>
            <w:bottom w:val="none" w:sz="0" w:space="0" w:color="auto"/>
            <w:right w:val="none" w:sz="0" w:space="0" w:color="auto"/>
          </w:divBdr>
        </w:div>
        <w:div w:id="939944625">
          <w:marLeft w:val="640"/>
          <w:marRight w:val="0"/>
          <w:marTop w:val="0"/>
          <w:marBottom w:val="0"/>
          <w:divBdr>
            <w:top w:val="none" w:sz="0" w:space="0" w:color="auto"/>
            <w:left w:val="none" w:sz="0" w:space="0" w:color="auto"/>
            <w:bottom w:val="none" w:sz="0" w:space="0" w:color="auto"/>
            <w:right w:val="none" w:sz="0" w:space="0" w:color="auto"/>
          </w:divBdr>
        </w:div>
        <w:div w:id="970358022">
          <w:marLeft w:val="640"/>
          <w:marRight w:val="0"/>
          <w:marTop w:val="0"/>
          <w:marBottom w:val="0"/>
          <w:divBdr>
            <w:top w:val="none" w:sz="0" w:space="0" w:color="auto"/>
            <w:left w:val="none" w:sz="0" w:space="0" w:color="auto"/>
            <w:bottom w:val="none" w:sz="0" w:space="0" w:color="auto"/>
            <w:right w:val="none" w:sz="0" w:space="0" w:color="auto"/>
          </w:divBdr>
        </w:div>
        <w:div w:id="1076127607">
          <w:marLeft w:val="640"/>
          <w:marRight w:val="0"/>
          <w:marTop w:val="0"/>
          <w:marBottom w:val="0"/>
          <w:divBdr>
            <w:top w:val="none" w:sz="0" w:space="0" w:color="auto"/>
            <w:left w:val="none" w:sz="0" w:space="0" w:color="auto"/>
            <w:bottom w:val="none" w:sz="0" w:space="0" w:color="auto"/>
            <w:right w:val="none" w:sz="0" w:space="0" w:color="auto"/>
          </w:divBdr>
        </w:div>
        <w:div w:id="1103914432">
          <w:marLeft w:val="640"/>
          <w:marRight w:val="0"/>
          <w:marTop w:val="0"/>
          <w:marBottom w:val="0"/>
          <w:divBdr>
            <w:top w:val="none" w:sz="0" w:space="0" w:color="auto"/>
            <w:left w:val="none" w:sz="0" w:space="0" w:color="auto"/>
            <w:bottom w:val="none" w:sz="0" w:space="0" w:color="auto"/>
            <w:right w:val="none" w:sz="0" w:space="0" w:color="auto"/>
          </w:divBdr>
        </w:div>
        <w:div w:id="1413426626">
          <w:marLeft w:val="640"/>
          <w:marRight w:val="0"/>
          <w:marTop w:val="0"/>
          <w:marBottom w:val="0"/>
          <w:divBdr>
            <w:top w:val="none" w:sz="0" w:space="0" w:color="auto"/>
            <w:left w:val="none" w:sz="0" w:space="0" w:color="auto"/>
            <w:bottom w:val="none" w:sz="0" w:space="0" w:color="auto"/>
            <w:right w:val="none" w:sz="0" w:space="0" w:color="auto"/>
          </w:divBdr>
        </w:div>
        <w:div w:id="1436437138">
          <w:marLeft w:val="640"/>
          <w:marRight w:val="0"/>
          <w:marTop w:val="0"/>
          <w:marBottom w:val="0"/>
          <w:divBdr>
            <w:top w:val="none" w:sz="0" w:space="0" w:color="auto"/>
            <w:left w:val="none" w:sz="0" w:space="0" w:color="auto"/>
            <w:bottom w:val="none" w:sz="0" w:space="0" w:color="auto"/>
            <w:right w:val="none" w:sz="0" w:space="0" w:color="auto"/>
          </w:divBdr>
        </w:div>
        <w:div w:id="1475680339">
          <w:marLeft w:val="640"/>
          <w:marRight w:val="0"/>
          <w:marTop w:val="0"/>
          <w:marBottom w:val="0"/>
          <w:divBdr>
            <w:top w:val="none" w:sz="0" w:space="0" w:color="auto"/>
            <w:left w:val="none" w:sz="0" w:space="0" w:color="auto"/>
            <w:bottom w:val="none" w:sz="0" w:space="0" w:color="auto"/>
            <w:right w:val="none" w:sz="0" w:space="0" w:color="auto"/>
          </w:divBdr>
        </w:div>
        <w:div w:id="1517425155">
          <w:marLeft w:val="640"/>
          <w:marRight w:val="0"/>
          <w:marTop w:val="0"/>
          <w:marBottom w:val="0"/>
          <w:divBdr>
            <w:top w:val="none" w:sz="0" w:space="0" w:color="auto"/>
            <w:left w:val="none" w:sz="0" w:space="0" w:color="auto"/>
            <w:bottom w:val="none" w:sz="0" w:space="0" w:color="auto"/>
            <w:right w:val="none" w:sz="0" w:space="0" w:color="auto"/>
          </w:divBdr>
        </w:div>
        <w:div w:id="1550460644">
          <w:marLeft w:val="640"/>
          <w:marRight w:val="0"/>
          <w:marTop w:val="0"/>
          <w:marBottom w:val="0"/>
          <w:divBdr>
            <w:top w:val="none" w:sz="0" w:space="0" w:color="auto"/>
            <w:left w:val="none" w:sz="0" w:space="0" w:color="auto"/>
            <w:bottom w:val="none" w:sz="0" w:space="0" w:color="auto"/>
            <w:right w:val="none" w:sz="0" w:space="0" w:color="auto"/>
          </w:divBdr>
        </w:div>
        <w:div w:id="1561860735">
          <w:marLeft w:val="640"/>
          <w:marRight w:val="0"/>
          <w:marTop w:val="0"/>
          <w:marBottom w:val="0"/>
          <w:divBdr>
            <w:top w:val="none" w:sz="0" w:space="0" w:color="auto"/>
            <w:left w:val="none" w:sz="0" w:space="0" w:color="auto"/>
            <w:bottom w:val="none" w:sz="0" w:space="0" w:color="auto"/>
            <w:right w:val="none" w:sz="0" w:space="0" w:color="auto"/>
          </w:divBdr>
        </w:div>
        <w:div w:id="1583563117">
          <w:marLeft w:val="640"/>
          <w:marRight w:val="0"/>
          <w:marTop w:val="0"/>
          <w:marBottom w:val="0"/>
          <w:divBdr>
            <w:top w:val="none" w:sz="0" w:space="0" w:color="auto"/>
            <w:left w:val="none" w:sz="0" w:space="0" w:color="auto"/>
            <w:bottom w:val="none" w:sz="0" w:space="0" w:color="auto"/>
            <w:right w:val="none" w:sz="0" w:space="0" w:color="auto"/>
          </w:divBdr>
        </w:div>
        <w:div w:id="1650473055">
          <w:marLeft w:val="640"/>
          <w:marRight w:val="0"/>
          <w:marTop w:val="0"/>
          <w:marBottom w:val="0"/>
          <w:divBdr>
            <w:top w:val="none" w:sz="0" w:space="0" w:color="auto"/>
            <w:left w:val="none" w:sz="0" w:space="0" w:color="auto"/>
            <w:bottom w:val="none" w:sz="0" w:space="0" w:color="auto"/>
            <w:right w:val="none" w:sz="0" w:space="0" w:color="auto"/>
          </w:divBdr>
        </w:div>
        <w:div w:id="1653635052">
          <w:marLeft w:val="640"/>
          <w:marRight w:val="0"/>
          <w:marTop w:val="0"/>
          <w:marBottom w:val="0"/>
          <w:divBdr>
            <w:top w:val="none" w:sz="0" w:space="0" w:color="auto"/>
            <w:left w:val="none" w:sz="0" w:space="0" w:color="auto"/>
            <w:bottom w:val="none" w:sz="0" w:space="0" w:color="auto"/>
            <w:right w:val="none" w:sz="0" w:space="0" w:color="auto"/>
          </w:divBdr>
        </w:div>
        <w:div w:id="1657420902">
          <w:marLeft w:val="640"/>
          <w:marRight w:val="0"/>
          <w:marTop w:val="0"/>
          <w:marBottom w:val="0"/>
          <w:divBdr>
            <w:top w:val="none" w:sz="0" w:space="0" w:color="auto"/>
            <w:left w:val="none" w:sz="0" w:space="0" w:color="auto"/>
            <w:bottom w:val="none" w:sz="0" w:space="0" w:color="auto"/>
            <w:right w:val="none" w:sz="0" w:space="0" w:color="auto"/>
          </w:divBdr>
        </w:div>
        <w:div w:id="1662078831">
          <w:marLeft w:val="640"/>
          <w:marRight w:val="0"/>
          <w:marTop w:val="0"/>
          <w:marBottom w:val="0"/>
          <w:divBdr>
            <w:top w:val="none" w:sz="0" w:space="0" w:color="auto"/>
            <w:left w:val="none" w:sz="0" w:space="0" w:color="auto"/>
            <w:bottom w:val="none" w:sz="0" w:space="0" w:color="auto"/>
            <w:right w:val="none" w:sz="0" w:space="0" w:color="auto"/>
          </w:divBdr>
        </w:div>
        <w:div w:id="1707367154">
          <w:marLeft w:val="640"/>
          <w:marRight w:val="0"/>
          <w:marTop w:val="0"/>
          <w:marBottom w:val="0"/>
          <w:divBdr>
            <w:top w:val="none" w:sz="0" w:space="0" w:color="auto"/>
            <w:left w:val="none" w:sz="0" w:space="0" w:color="auto"/>
            <w:bottom w:val="none" w:sz="0" w:space="0" w:color="auto"/>
            <w:right w:val="none" w:sz="0" w:space="0" w:color="auto"/>
          </w:divBdr>
        </w:div>
        <w:div w:id="1840925562">
          <w:marLeft w:val="640"/>
          <w:marRight w:val="0"/>
          <w:marTop w:val="0"/>
          <w:marBottom w:val="0"/>
          <w:divBdr>
            <w:top w:val="none" w:sz="0" w:space="0" w:color="auto"/>
            <w:left w:val="none" w:sz="0" w:space="0" w:color="auto"/>
            <w:bottom w:val="none" w:sz="0" w:space="0" w:color="auto"/>
            <w:right w:val="none" w:sz="0" w:space="0" w:color="auto"/>
          </w:divBdr>
        </w:div>
        <w:div w:id="2015261237">
          <w:marLeft w:val="640"/>
          <w:marRight w:val="0"/>
          <w:marTop w:val="0"/>
          <w:marBottom w:val="0"/>
          <w:divBdr>
            <w:top w:val="none" w:sz="0" w:space="0" w:color="auto"/>
            <w:left w:val="none" w:sz="0" w:space="0" w:color="auto"/>
            <w:bottom w:val="none" w:sz="0" w:space="0" w:color="auto"/>
            <w:right w:val="none" w:sz="0" w:space="0" w:color="auto"/>
          </w:divBdr>
        </w:div>
        <w:div w:id="2025402270">
          <w:marLeft w:val="640"/>
          <w:marRight w:val="0"/>
          <w:marTop w:val="0"/>
          <w:marBottom w:val="0"/>
          <w:divBdr>
            <w:top w:val="none" w:sz="0" w:space="0" w:color="auto"/>
            <w:left w:val="none" w:sz="0" w:space="0" w:color="auto"/>
            <w:bottom w:val="none" w:sz="0" w:space="0" w:color="auto"/>
            <w:right w:val="none" w:sz="0" w:space="0" w:color="auto"/>
          </w:divBdr>
        </w:div>
        <w:div w:id="2097822866">
          <w:marLeft w:val="640"/>
          <w:marRight w:val="0"/>
          <w:marTop w:val="0"/>
          <w:marBottom w:val="0"/>
          <w:divBdr>
            <w:top w:val="none" w:sz="0" w:space="0" w:color="auto"/>
            <w:left w:val="none" w:sz="0" w:space="0" w:color="auto"/>
            <w:bottom w:val="none" w:sz="0" w:space="0" w:color="auto"/>
            <w:right w:val="none" w:sz="0" w:space="0" w:color="auto"/>
          </w:divBdr>
        </w:div>
        <w:div w:id="2104298731">
          <w:marLeft w:val="640"/>
          <w:marRight w:val="0"/>
          <w:marTop w:val="0"/>
          <w:marBottom w:val="0"/>
          <w:divBdr>
            <w:top w:val="none" w:sz="0" w:space="0" w:color="auto"/>
            <w:left w:val="none" w:sz="0" w:space="0" w:color="auto"/>
            <w:bottom w:val="none" w:sz="0" w:space="0" w:color="auto"/>
            <w:right w:val="none" w:sz="0" w:space="0" w:color="auto"/>
          </w:divBdr>
        </w:div>
        <w:div w:id="2132701713">
          <w:marLeft w:val="640"/>
          <w:marRight w:val="0"/>
          <w:marTop w:val="0"/>
          <w:marBottom w:val="0"/>
          <w:divBdr>
            <w:top w:val="none" w:sz="0" w:space="0" w:color="auto"/>
            <w:left w:val="none" w:sz="0" w:space="0" w:color="auto"/>
            <w:bottom w:val="none" w:sz="0" w:space="0" w:color="auto"/>
            <w:right w:val="none" w:sz="0" w:space="0" w:color="auto"/>
          </w:divBdr>
        </w:div>
      </w:divsChild>
    </w:div>
    <w:div w:id="338511663">
      <w:bodyDiv w:val="1"/>
      <w:marLeft w:val="0"/>
      <w:marRight w:val="0"/>
      <w:marTop w:val="0"/>
      <w:marBottom w:val="0"/>
      <w:divBdr>
        <w:top w:val="none" w:sz="0" w:space="0" w:color="auto"/>
        <w:left w:val="none" w:sz="0" w:space="0" w:color="auto"/>
        <w:bottom w:val="none" w:sz="0" w:space="0" w:color="auto"/>
        <w:right w:val="none" w:sz="0" w:space="0" w:color="auto"/>
      </w:divBdr>
      <w:divsChild>
        <w:div w:id="30999401">
          <w:marLeft w:val="640"/>
          <w:marRight w:val="0"/>
          <w:marTop w:val="0"/>
          <w:marBottom w:val="0"/>
          <w:divBdr>
            <w:top w:val="none" w:sz="0" w:space="0" w:color="auto"/>
            <w:left w:val="none" w:sz="0" w:space="0" w:color="auto"/>
            <w:bottom w:val="none" w:sz="0" w:space="0" w:color="auto"/>
            <w:right w:val="none" w:sz="0" w:space="0" w:color="auto"/>
          </w:divBdr>
        </w:div>
        <w:div w:id="290794886">
          <w:marLeft w:val="640"/>
          <w:marRight w:val="0"/>
          <w:marTop w:val="0"/>
          <w:marBottom w:val="0"/>
          <w:divBdr>
            <w:top w:val="none" w:sz="0" w:space="0" w:color="auto"/>
            <w:left w:val="none" w:sz="0" w:space="0" w:color="auto"/>
            <w:bottom w:val="none" w:sz="0" w:space="0" w:color="auto"/>
            <w:right w:val="none" w:sz="0" w:space="0" w:color="auto"/>
          </w:divBdr>
        </w:div>
        <w:div w:id="303779791">
          <w:marLeft w:val="640"/>
          <w:marRight w:val="0"/>
          <w:marTop w:val="0"/>
          <w:marBottom w:val="0"/>
          <w:divBdr>
            <w:top w:val="none" w:sz="0" w:space="0" w:color="auto"/>
            <w:left w:val="none" w:sz="0" w:space="0" w:color="auto"/>
            <w:bottom w:val="none" w:sz="0" w:space="0" w:color="auto"/>
            <w:right w:val="none" w:sz="0" w:space="0" w:color="auto"/>
          </w:divBdr>
        </w:div>
        <w:div w:id="393550739">
          <w:marLeft w:val="640"/>
          <w:marRight w:val="0"/>
          <w:marTop w:val="0"/>
          <w:marBottom w:val="0"/>
          <w:divBdr>
            <w:top w:val="none" w:sz="0" w:space="0" w:color="auto"/>
            <w:left w:val="none" w:sz="0" w:space="0" w:color="auto"/>
            <w:bottom w:val="none" w:sz="0" w:space="0" w:color="auto"/>
            <w:right w:val="none" w:sz="0" w:space="0" w:color="auto"/>
          </w:divBdr>
        </w:div>
        <w:div w:id="462889254">
          <w:marLeft w:val="640"/>
          <w:marRight w:val="0"/>
          <w:marTop w:val="0"/>
          <w:marBottom w:val="0"/>
          <w:divBdr>
            <w:top w:val="none" w:sz="0" w:space="0" w:color="auto"/>
            <w:left w:val="none" w:sz="0" w:space="0" w:color="auto"/>
            <w:bottom w:val="none" w:sz="0" w:space="0" w:color="auto"/>
            <w:right w:val="none" w:sz="0" w:space="0" w:color="auto"/>
          </w:divBdr>
        </w:div>
        <w:div w:id="543520400">
          <w:marLeft w:val="640"/>
          <w:marRight w:val="0"/>
          <w:marTop w:val="0"/>
          <w:marBottom w:val="0"/>
          <w:divBdr>
            <w:top w:val="none" w:sz="0" w:space="0" w:color="auto"/>
            <w:left w:val="none" w:sz="0" w:space="0" w:color="auto"/>
            <w:bottom w:val="none" w:sz="0" w:space="0" w:color="auto"/>
            <w:right w:val="none" w:sz="0" w:space="0" w:color="auto"/>
          </w:divBdr>
        </w:div>
        <w:div w:id="543832224">
          <w:marLeft w:val="640"/>
          <w:marRight w:val="0"/>
          <w:marTop w:val="0"/>
          <w:marBottom w:val="0"/>
          <w:divBdr>
            <w:top w:val="none" w:sz="0" w:space="0" w:color="auto"/>
            <w:left w:val="none" w:sz="0" w:space="0" w:color="auto"/>
            <w:bottom w:val="none" w:sz="0" w:space="0" w:color="auto"/>
            <w:right w:val="none" w:sz="0" w:space="0" w:color="auto"/>
          </w:divBdr>
        </w:div>
        <w:div w:id="599336328">
          <w:marLeft w:val="640"/>
          <w:marRight w:val="0"/>
          <w:marTop w:val="0"/>
          <w:marBottom w:val="0"/>
          <w:divBdr>
            <w:top w:val="none" w:sz="0" w:space="0" w:color="auto"/>
            <w:left w:val="none" w:sz="0" w:space="0" w:color="auto"/>
            <w:bottom w:val="none" w:sz="0" w:space="0" w:color="auto"/>
            <w:right w:val="none" w:sz="0" w:space="0" w:color="auto"/>
          </w:divBdr>
        </w:div>
        <w:div w:id="624118552">
          <w:marLeft w:val="640"/>
          <w:marRight w:val="0"/>
          <w:marTop w:val="0"/>
          <w:marBottom w:val="0"/>
          <w:divBdr>
            <w:top w:val="none" w:sz="0" w:space="0" w:color="auto"/>
            <w:left w:val="none" w:sz="0" w:space="0" w:color="auto"/>
            <w:bottom w:val="none" w:sz="0" w:space="0" w:color="auto"/>
            <w:right w:val="none" w:sz="0" w:space="0" w:color="auto"/>
          </w:divBdr>
        </w:div>
        <w:div w:id="696930935">
          <w:marLeft w:val="640"/>
          <w:marRight w:val="0"/>
          <w:marTop w:val="0"/>
          <w:marBottom w:val="0"/>
          <w:divBdr>
            <w:top w:val="none" w:sz="0" w:space="0" w:color="auto"/>
            <w:left w:val="none" w:sz="0" w:space="0" w:color="auto"/>
            <w:bottom w:val="none" w:sz="0" w:space="0" w:color="auto"/>
            <w:right w:val="none" w:sz="0" w:space="0" w:color="auto"/>
          </w:divBdr>
        </w:div>
        <w:div w:id="706639811">
          <w:marLeft w:val="640"/>
          <w:marRight w:val="0"/>
          <w:marTop w:val="0"/>
          <w:marBottom w:val="0"/>
          <w:divBdr>
            <w:top w:val="none" w:sz="0" w:space="0" w:color="auto"/>
            <w:left w:val="none" w:sz="0" w:space="0" w:color="auto"/>
            <w:bottom w:val="none" w:sz="0" w:space="0" w:color="auto"/>
            <w:right w:val="none" w:sz="0" w:space="0" w:color="auto"/>
          </w:divBdr>
        </w:div>
        <w:div w:id="744645448">
          <w:marLeft w:val="640"/>
          <w:marRight w:val="0"/>
          <w:marTop w:val="0"/>
          <w:marBottom w:val="0"/>
          <w:divBdr>
            <w:top w:val="none" w:sz="0" w:space="0" w:color="auto"/>
            <w:left w:val="none" w:sz="0" w:space="0" w:color="auto"/>
            <w:bottom w:val="none" w:sz="0" w:space="0" w:color="auto"/>
            <w:right w:val="none" w:sz="0" w:space="0" w:color="auto"/>
          </w:divBdr>
        </w:div>
        <w:div w:id="1010983727">
          <w:marLeft w:val="640"/>
          <w:marRight w:val="0"/>
          <w:marTop w:val="0"/>
          <w:marBottom w:val="0"/>
          <w:divBdr>
            <w:top w:val="none" w:sz="0" w:space="0" w:color="auto"/>
            <w:left w:val="none" w:sz="0" w:space="0" w:color="auto"/>
            <w:bottom w:val="none" w:sz="0" w:space="0" w:color="auto"/>
            <w:right w:val="none" w:sz="0" w:space="0" w:color="auto"/>
          </w:divBdr>
        </w:div>
        <w:div w:id="1207450027">
          <w:marLeft w:val="640"/>
          <w:marRight w:val="0"/>
          <w:marTop w:val="0"/>
          <w:marBottom w:val="0"/>
          <w:divBdr>
            <w:top w:val="none" w:sz="0" w:space="0" w:color="auto"/>
            <w:left w:val="none" w:sz="0" w:space="0" w:color="auto"/>
            <w:bottom w:val="none" w:sz="0" w:space="0" w:color="auto"/>
            <w:right w:val="none" w:sz="0" w:space="0" w:color="auto"/>
          </w:divBdr>
        </w:div>
        <w:div w:id="1216970704">
          <w:marLeft w:val="640"/>
          <w:marRight w:val="0"/>
          <w:marTop w:val="0"/>
          <w:marBottom w:val="0"/>
          <w:divBdr>
            <w:top w:val="none" w:sz="0" w:space="0" w:color="auto"/>
            <w:left w:val="none" w:sz="0" w:space="0" w:color="auto"/>
            <w:bottom w:val="none" w:sz="0" w:space="0" w:color="auto"/>
            <w:right w:val="none" w:sz="0" w:space="0" w:color="auto"/>
          </w:divBdr>
        </w:div>
        <w:div w:id="1269314291">
          <w:marLeft w:val="640"/>
          <w:marRight w:val="0"/>
          <w:marTop w:val="0"/>
          <w:marBottom w:val="0"/>
          <w:divBdr>
            <w:top w:val="none" w:sz="0" w:space="0" w:color="auto"/>
            <w:left w:val="none" w:sz="0" w:space="0" w:color="auto"/>
            <w:bottom w:val="none" w:sz="0" w:space="0" w:color="auto"/>
            <w:right w:val="none" w:sz="0" w:space="0" w:color="auto"/>
          </w:divBdr>
        </w:div>
        <w:div w:id="1306930520">
          <w:marLeft w:val="640"/>
          <w:marRight w:val="0"/>
          <w:marTop w:val="0"/>
          <w:marBottom w:val="0"/>
          <w:divBdr>
            <w:top w:val="none" w:sz="0" w:space="0" w:color="auto"/>
            <w:left w:val="none" w:sz="0" w:space="0" w:color="auto"/>
            <w:bottom w:val="none" w:sz="0" w:space="0" w:color="auto"/>
            <w:right w:val="none" w:sz="0" w:space="0" w:color="auto"/>
          </w:divBdr>
        </w:div>
        <w:div w:id="1319192410">
          <w:marLeft w:val="640"/>
          <w:marRight w:val="0"/>
          <w:marTop w:val="0"/>
          <w:marBottom w:val="0"/>
          <w:divBdr>
            <w:top w:val="none" w:sz="0" w:space="0" w:color="auto"/>
            <w:left w:val="none" w:sz="0" w:space="0" w:color="auto"/>
            <w:bottom w:val="none" w:sz="0" w:space="0" w:color="auto"/>
            <w:right w:val="none" w:sz="0" w:space="0" w:color="auto"/>
          </w:divBdr>
        </w:div>
        <w:div w:id="1336685210">
          <w:marLeft w:val="640"/>
          <w:marRight w:val="0"/>
          <w:marTop w:val="0"/>
          <w:marBottom w:val="0"/>
          <w:divBdr>
            <w:top w:val="none" w:sz="0" w:space="0" w:color="auto"/>
            <w:left w:val="none" w:sz="0" w:space="0" w:color="auto"/>
            <w:bottom w:val="none" w:sz="0" w:space="0" w:color="auto"/>
            <w:right w:val="none" w:sz="0" w:space="0" w:color="auto"/>
          </w:divBdr>
        </w:div>
        <w:div w:id="1416317214">
          <w:marLeft w:val="640"/>
          <w:marRight w:val="0"/>
          <w:marTop w:val="0"/>
          <w:marBottom w:val="0"/>
          <w:divBdr>
            <w:top w:val="none" w:sz="0" w:space="0" w:color="auto"/>
            <w:left w:val="none" w:sz="0" w:space="0" w:color="auto"/>
            <w:bottom w:val="none" w:sz="0" w:space="0" w:color="auto"/>
            <w:right w:val="none" w:sz="0" w:space="0" w:color="auto"/>
          </w:divBdr>
        </w:div>
        <w:div w:id="1443189964">
          <w:marLeft w:val="640"/>
          <w:marRight w:val="0"/>
          <w:marTop w:val="0"/>
          <w:marBottom w:val="0"/>
          <w:divBdr>
            <w:top w:val="none" w:sz="0" w:space="0" w:color="auto"/>
            <w:left w:val="none" w:sz="0" w:space="0" w:color="auto"/>
            <w:bottom w:val="none" w:sz="0" w:space="0" w:color="auto"/>
            <w:right w:val="none" w:sz="0" w:space="0" w:color="auto"/>
          </w:divBdr>
        </w:div>
        <w:div w:id="1449229586">
          <w:marLeft w:val="640"/>
          <w:marRight w:val="0"/>
          <w:marTop w:val="0"/>
          <w:marBottom w:val="0"/>
          <w:divBdr>
            <w:top w:val="none" w:sz="0" w:space="0" w:color="auto"/>
            <w:left w:val="none" w:sz="0" w:space="0" w:color="auto"/>
            <w:bottom w:val="none" w:sz="0" w:space="0" w:color="auto"/>
            <w:right w:val="none" w:sz="0" w:space="0" w:color="auto"/>
          </w:divBdr>
        </w:div>
        <w:div w:id="1480807190">
          <w:marLeft w:val="640"/>
          <w:marRight w:val="0"/>
          <w:marTop w:val="0"/>
          <w:marBottom w:val="0"/>
          <w:divBdr>
            <w:top w:val="none" w:sz="0" w:space="0" w:color="auto"/>
            <w:left w:val="none" w:sz="0" w:space="0" w:color="auto"/>
            <w:bottom w:val="none" w:sz="0" w:space="0" w:color="auto"/>
            <w:right w:val="none" w:sz="0" w:space="0" w:color="auto"/>
          </w:divBdr>
        </w:div>
        <w:div w:id="1563516759">
          <w:marLeft w:val="640"/>
          <w:marRight w:val="0"/>
          <w:marTop w:val="0"/>
          <w:marBottom w:val="0"/>
          <w:divBdr>
            <w:top w:val="none" w:sz="0" w:space="0" w:color="auto"/>
            <w:left w:val="none" w:sz="0" w:space="0" w:color="auto"/>
            <w:bottom w:val="none" w:sz="0" w:space="0" w:color="auto"/>
            <w:right w:val="none" w:sz="0" w:space="0" w:color="auto"/>
          </w:divBdr>
        </w:div>
        <w:div w:id="1564753140">
          <w:marLeft w:val="640"/>
          <w:marRight w:val="0"/>
          <w:marTop w:val="0"/>
          <w:marBottom w:val="0"/>
          <w:divBdr>
            <w:top w:val="none" w:sz="0" w:space="0" w:color="auto"/>
            <w:left w:val="none" w:sz="0" w:space="0" w:color="auto"/>
            <w:bottom w:val="none" w:sz="0" w:space="0" w:color="auto"/>
            <w:right w:val="none" w:sz="0" w:space="0" w:color="auto"/>
          </w:divBdr>
        </w:div>
        <w:div w:id="1575509571">
          <w:marLeft w:val="640"/>
          <w:marRight w:val="0"/>
          <w:marTop w:val="0"/>
          <w:marBottom w:val="0"/>
          <w:divBdr>
            <w:top w:val="none" w:sz="0" w:space="0" w:color="auto"/>
            <w:left w:val="none" w:sz="0" w:space="0" w:color="auto"/>
            <w:bottom w:val="none" w:sz="0" w:space="0" w:color="auto"/>
            <w:right w:val="none" w:sz="0" w:space="0" w:color="auto"/>
          </w:divBdr>
        </w:div>
        <w:div w:id="1600025603">
          <w:marLeft w:val="640"/>
          <w:marRight w:val="0"/>
          <w:marTop w:val="0"/>
          <w:marBottom w:val="0"/>
          <w:divBdr>
            <w:top w:val="none" w:sz="0" w:space="0" w:color="auto"/>
            <w:left w:val="none" w:sz="0" w:space="0" w:color="auto"/>
            <w:bottom w:val="none" w:sz="0" w:space="0" w:color="auto"/>
            <w:right w:val="none" w:sz="0" w:space="0" w:color="auto"/>
          </w:divBdr>
        </w:div>
        <w:div w:id="1603024478">
          <w:marLeft w:val="640"/>
          <w:marRight w:val="0"/>
          <w:marTop w:val="0"/>
          <w:marBottom w:val="0"/>
          <w:divBdr>
            <w:top w:val="none" w:sz="0" w:space="0" w:color="auto"/>
            <w:left w:val="none" w:sz="0" w:space="0" w:color="auto"/>
            <w:bottom w:val="none" w:sz="0" w:space="0" w:color="auto"/>
            <w:right w:val="none" w:sz="0" w:space="0" w:color="auto"/>
          </w:divBdr>
        </w:div>
        <w:div w:id="1686712479">
          <w:marLeft w:val="640"/>
          <w:marRight w:val="0"/>
          <w:marTop w:val="0"/>
          <w:marBottom w:val="0"/>
          <w:divBdr>
            <w:top w:val="none" w:sz="0" w:space="0" w:color="auto"/>
            <w:left w:val="none" w:sz="0" w:space="0" w:color="auto"/>
            <w:bottom w:val="none" w:sz="0" w:space="0" w:color="auto"/>
            <w:right w:val="none" w:sz="0" w:space="0" w:color="auto"/>
          </w:divBdr>
        </w:div>
        <w:div w:id="1698190219">
          <w:marLeft w:val="640"/>
          <w:marRight w:val="0"/>
          <w:marTop w:val="0"/>
          <w:marBottom w:val="0"/>
          <w:divBdr>
            <w:top w:val="none" w:sz="0" w:space="0" w:color="auto"/>
            <w:left w:val="none" w:sz="0" w:space="0" w:color="auto"/>
            <w:bottom w:val="none" w:sz="0" w:space="0" w:color="auto"/>
            <w:right w:val="none" w:sz="0" w:space="0" w:color="auto"/>
          </w:divBdr>
        </w:div>
        <w:div w:id="1698971812">
          <w:marLeft w:val="640"/>
          <w:marRight w:val="0"/>
          <w:marTop w:val="0"/>
          <w:marBottom w:val="0"/>
          <w:divBdr>
            <w:top w:val="none" w:sz="0" w:space="0" w:color="auto"/>
            <w:left w:val="none" w:sz="0" w:space="0" w:color="auto"/>
            <w:bottom w:val="none" w:sz="0" w:space="0" w:color="auto"/>
            <w:right w:val="none" w:sz="0" w:space="0" w:color="auto"/>
          </w:divBdr>
        </w:div>
        <w:div w:id="1731688933">
          <w:marLeft w:val="640"/>
          <w:marRight w:val="0"/>
          <w:marTop w:val="0"/>
          <w:marBottom w:val="0"/>
          <w:divBdr>
            <w:top w:val="none" w:sz="0" w:space="0" w:color="auto"/>
            <w:left w:val="none" w:sz="0" w:space="0" w:color="auto"/>
            <w:bottom w:val="none" w:sz="0" w:space="0" w:color="auto"/>
            <w:right w:val="none" w:sz="0" w:space="0" w:color="auto"/>
          </w:divBdr>
        </w:div>
        <w:div w:id="1752583694">
          <w:marLeft w:val="640"/>
          <w:marRight w:val="0"/>
          <w:marTop w:val="0"/>
          <w:marBottom w:val="0"/>
          <w:divBdr>
            <w:top w:val="none" w:sz="0" w:space="0" w:color="auto"/>
            <w:left w:val="none" w:sz="0" w:space="0" w:color="auto"/>
            <w:bottom w:val="none" w:sz="0" w:space="0" w:color="auto"/>
            <w:right w:val="none" w:sz="0" w:space="0" w:color="auto"/>
          </w:divBdr>
        </w:div>
        <w:div w:id="1887644914">
          <w:marLeft w:val="640"/>
          <w:marRight w:val="0"/>
          <w:marTop w:val="0"/>
          <w:marBottom w:val="0"/>
          <w:divBdr>
            <w:top w:val="none" w:sz="0" w:space="0" w:color="auto"/>
            <w:left w:val="none" w:sz="0" w:space="0" w:color="auto"/>
            <w:bottom w:val="none" w:sz="0" w:space="0" w:color="auto"/>
            <w:right w:val="none" w:sz="0" w:space="0" w:color="auto"/>
          </w:divBdr>
        </w:div>
        <w:div w:id="2050101460">
          <w:marLeft w:val="640"/>
          <w:marRight w:val="0"/>
          <w:marTop w:val="0"/>
          <w:marBottom w:val="0"/>
          <w:divBdr>
            <w:top w:val="none" w:sz="0" w:space="0" w:color="auto"/>
            <w:left w:val="none" w:sz="0" w:space="0" w:color="auto"/>
            <w:bottom w:val="none" w:sz="0" w:space="0" w:color="auto"/>
            <w:right w:val="none" w:sz="0" w:space="0" w:color="auto"/>
          </w:divBdr>
        </w:div>
        <w:div w:id="2078698008">
          <w:marLeft w:val="640"/>
          <w:marRight w:val="0"/>
          <w:marTop w:val="0"/>
          <w:marBottom w:val="0"/>
          <w:divBdr>
            <w:top w:val="none" w:sz="0" w:space="0" w:color="auto"/>
            <w:left w:val="none" w:sz="0" w:space="0" w:color="auto"/>
            <w:bottom w:val="none" w:sz="0" w:space="0" w:color="auto"/>
            <w:right w:val="none" w:sz="0" w:space="0" w:color="auto"/>
          </w:divBdr>
        </w:div>
        <w:div w:id="2132046388">
          <w:marLeft w:val="640"/>
          <w:marRight w:val="0"/>
          <w:marTop w:val="0"/>
          <w:marBottom w:val="0"/>
          <w:divBdr>
            <w:top w:val="none" w:sz="0" w:space="0" w:color="auto"/>
            <w:left w:val="none" w:sz="0" w:space="0" w:color="auto"/>
            <w:bottom w:val="none" w:sz="0" w:space="0" w:color="auto"/>
            <w:right w:val="none" w:sz="0" w:space="0" w:color="auto"/>
          </w:divBdr>
        </w:div>
      </w:divsChild>
    </w:div>
    <w:div w:id="338587629">
      <w:bodyDiv w:val="1"/>
      <w:marLeft w:val="0"/>
      <w:marRight w:val="0"/>
      <w:marTop w:val="0"/>
      <w:marBottom w:val="0"/>
      <w:divBdr>
        <w:top w:val="none" w:sz="0" w:space="0" w:color="auto"/>
        <w:left w:val="none" w:sz="0" w:space="0" w:color="auto"/>
        <w:bottom w:val="none" w:sz="0" w:space="0" w:color="auto"/>
        <w:right w:val="none" w:sz="0" w:space="0" w:color="auto"/>
      </w:divBdr>
    </w:div>
    <w:div w:id="348215961">
      <w:bodyDiv w:val="1"/>
      <w:marLeft w:val="0"/>
      <w:marRight w:val="0"/>
      <w:marTop w:val="0"/>
      <w:marBottom w:val="0"/>
      <w:divBdr>
        <w:top w:val="none" w:sz="0" w:space="0" w:color="auto"/>
        <w:left w:val="none" w:sz="0" w:space="0" w:color="auto"/>
        <w:bottom w:val="none" w:sz="0" w:space="0" w:color="auto"/>
        <w:right w:val="none" w:sz="0" w:space="0" w:color="auto"/>
      </w:divBdr>
    </w:div>
    <w:div w:id="349915280">
      <w:bodyDiv w:val="1"/>
      <w:marLeft w:val="0"/>
      <w:marRight w:val="0"/>
      <w:marTop w:val="0"/>
      <w:marBottom w:val="0"/>
      <w:divBdr>
        <w:top w:val="none" w:sz="0" w:space="0" w:color="auto"/>
        <w:left w:val="none" w:sz="0" w:space="0" w:color="auto"/>
        <w:bottom w:val="none" w:sz="0" w:space="0" w:color="auto"/>
        <w:right w:val="none" w:sz="0" w:space="0" w:color="auto"/>
      </w:divBdr>
      <w:divsChild>
        <w:div w:id="22875191">
          <w:marLeft w:val="640"/>
          <w:marRight w:val="0"/>
          <w:marTop w:val="0"/>
          <w:marBottom w:val="0"/>
          <w:divBdr>
            <w:top w:val="none" w:sz="0" w:space="0" w:color="auto"/>
            <w:left w:val="none" w:sz="0" w:space="0" w:color="auto"/>
            <w:bottom w:val="none" w:sz="0" w:space="0" w:color="auto"/>
            <w:right w:val="none" w:sz="0" w:space="0" w:color="auto"/>
          </w:divBdr>
        </w:div>
        <w:div w:id="35543752">
          <w:marLeft w:val="640"/>
          <w:marRight w:val="0"/>
          <w:marTop w:val="0"/>
          <w:marBottom w:val="0"/>
          <w:divBdr>
            <w:top w:val="none" w:sz="0" w:space="0" w:color="auto"/>
            <w:left w:val="none" w:sz="0" w:space="0" w:color="auto"/>
            <w:bottom w:val="none" w:sz="0" w:space="0" w:color="auto"/>
            <w:right w:val="none" w:sz="0" w:space="0" w:color="auto"/>
          </w:divBdr>
        </w:div>
        <w:div w:id="79719016">
          <w:marLeft w:val="640"/>
          <w:marRight w:val="0"/>
          <w:marTop w:val="0"/>
          <w:marBottom w:val="0"/>
          <w:divBdr>
            <w:top w:val="none" w:sz="0" w:space="0" w:color="auto"/>
            <w:left w:val="none" w:sz="0" w:space="0" w:color="auto"/>
            <w:bottom w:val="none" w:sz="0" w:space="0" w:color="auto"/>
            <w:right w:val="none" w:sz="0" w:space="0" w:color="auto"/>
          </w:divBdr>
        </w:div>
        <w:div w:id="117652745">
          <w:marLeft w:val="640"/>
          <w:marRight w:val="0"/>
          <w:marTop w:val="0"/>
          <w:marBottom w:val="0"/>
          <w:divBdr>
            <w:top w:val="none" w:sz="0" w:space="0" w:color="auto"/>
            <w:left w:val="none" w:sz="0" w:space="0" w:color="auto"/>
            <w:bottom w:val="none" w:sz="0" w:space="0" w:color="auto"/>
            <w:right w:val="none" w:sz="0" w:space="0" w:color="auto"/>
          </w:divBdr>
        </w:div>
        <w:div w:id="125198542">
          <w:marLeft w:val="640"/>
          <w:marRight w:val="0"/>
          <w:marTop w:val="0"/>
          <w:marBottom w:val="0"/>
          <w:divBdr>
            <w:top w:val="none" w:sz="0" w:space="0" w:color="auto"/>
            <w:left w:val="none" w:sz="0" w:space="0" w:color="auto"/>
            <w:bottom w:val="none" w:sz="0" w:space="0" w:color="auto"/>
            <w:right w:val="none" w:sz="0" w:space="0" w:color="auto"/>
          </w:divBdr>
        </w:div>
        <w:div w:id="139158675">
          <w:marLeft w:val="640"/>
          <w:marRight w:val="0"/>
          <w:marTop w:val="0"/>
          <w:marBottom w:val="0"/>
          <w:divBdr>
            <w:top w:val="none" w:sz="0" w:space="0" w:color="auto"/>
            <w:left w:val="none" w:sz="0" w:space="0" w:color="auto"/>
            <w:bottom w:val="none" w:sz="0" w:space="0" w:color="auto"/>
            <w:right w:val="none" w:sz="0" w:space="0" w:color="auto"/>
          </w:divBdr>
        </w:div>
        <w:div w:id="297103828">
          <w:marLeft w:val="640"/>
          <w:marRight w:val="0"/>
          <w:marTop w:val="0"/>
          <w:marBottom w:val="0"/>
          <w:divBdr>
            <w:top w:val="none" w:sz="0" w:space="0" w:color="auto"/>
            <w:left w:val="none" w:sz="0" w:space="0" w:color="auto"/>
            <w:bottom w:val="none" w:sz="0" w:space="0" w:color="auto"/>
            <w:right w:val="none" w:sz="0" w:space="0" w:color="auto"/>
          </w:divBdr>
        </w:div>
        <w:div w:id="345404532">
          <w:marLeft w:val="640"/>
          <w:marRight w:val="0"/>
          <w:marTop w:val="0"/>
          <w:marBottom w:val="0"/>
          <w:divBdr>
            <w:top w:val="none" w:sz="0" w:space="0" w:color="auto"/>
            <w:left w:val="none" w:sz="0" w:space="0" w:color="auto"/>
            <w:bottom w:val="none" w:sz="0" w:space="0" w:color="auto"/>
            <w:right w:val="none" w:sz="0" w:space="0" w:color="auto"/>
          </w:divBdr>
        </w:div>
        <w:div w:id="377365860">
          <w:marLeft w:val="640"/>
          <w:marRight w:val="0"/>
          <w:marTop w:val="0"/>
          <w:marBottom w:val="0"/>
          <w:divBdr>
            <w:top w:val="none" w:sz="0" w:space="0" w:color="auto"/>
            <w:left w:val="none" w:sz="0" w:space="0" w:color="auto"/>
            <w:bottom w:val="none" w:sz="0" w:space="0" w:color="auto"/>
            <w:right w:val="none" w:sz="0" w:space="0" w:color="auto"/>
          </w:divBdr>
        </w:div>
        <w:div w:id="388920930">
          <w:marLeft w:val="640"/>
          <w:marRight w:val="0"/>
          <w:marTop w:val="0"/>
          <w:marBottom w:val="0"/>
          <w:divBdr>
            <w:top w:val="none" w:sz="0" w:space="0" w:color="auto"/>
            <w:left w:val="none" w:sz="0" w:space="0" w:color="auto"/>
            <w:bottom w:val="none" w:sz="0" w:space="0" w:color="auto"/>
            <w:right w:val="none" w:sz="0" w:space="0" w:color="auto"/>
          </w:divBdr>
        </w:div>
        <w:div w:id="480774906">
          <w:marLeft w:val="640"/>
          <w:marRight w:val="0"/>
          <w:marTop w:val="0"/>
          <w:marBottom w:val="0"/>
          <w:divBdr>
            <w:top w:val="none" w:sz="0" w:space="0" w:color="auto"/>
            <w:left w:val="none" w:sz="0" w:space="0" w:color="auto"/>
            <w:bottom w:val="none" w:sz="0" w:space="0" w:color="auto"/>
            <w:right w:val="none" w:sz="0" w:space="0" w:color="auto"/>
          </w:divBdr>
        </w:div>
        <w:div w:id="783890752">
          <w:marLeft w:val="640"/>
          <w:marRight w:val="0"/>
          <w:marTop w:val="0"/>
          <w:marBottom w:val="0"/>
          <w:divBdr>
            <w:top w:val="none" w:sz="0" w:space="0" w:color="auto"/>
            <w:left w:val="none" w:sz="0" w:space="0" w:color="auto"/>
            <w:bottom w:val="none" w:sz="0" w:space="0" w:color="auto"/>
            <w:right w:val="none" w:sz="0" w:space="0" w:color="auto"/>
          </w:divBdr>
        </w:div>
        <w:div w:id="787316516">
          <w:marLeft w:val="640"/>
          <w:marRight w:val="0"/>
          <w:marTop w:val="0"/>
          <w:marBottom w:val="0"/>
          <w:divBdr>
            <w:top w:val="none" w:sz="0" w:space="0" w:color="auto"/>
            <w:left w:val="none" w:sz="0" w:space="0" w:color="auto"/>
            <w:bottom w:val="none" w:sz="0" w:space="0" w:color="auto"/>
            <w:right w:val="none" w:sz="0" w:space="0" w:color="auto"/>
          </w:divBdr>
        </w:div>
        <w:div w:id="804734065">
          <w:marLeft w:val="640"/>
          <w:marRight w:val="0"/>
          <w:marTop w:val="0"/>
          <w:marBottom w:val="0"/>
          <w:divBdr>
            <w:top w:val="none" w:sz="0" w:space="0" w:color="auto"/>
            <w:left w:val="none" w:sz="0" w:space="0" w:color="auto"/>
            <w:bottom w:val="none" w:sz="0" w:space="0" w:color="auto"/>
            <w:right w:val="none" w:sz="0" w:space="0" w:color="auto"/>
          </w:divBdr>
        </w:div>
        <w:div w:id="833840143">
          <w:marLeft w:val="640"/>
          <w:marRight w:val="0"/>
          <w:marTop w:val="0"/>
          <w:marBottom w:val="0"/>
          <w:divBdr>
            <w:top w:val="none" w:sz="0" w:space="0" w:color="auto"/>
            <w:left w:val="none" w:sz="0" w:space="0" w:color="auto"/>
            <w:bottom w:val="none" w:sz="0" w:space="0" w:color="auto"/>
            <w:right w:val="none" w:sz="0" w:space="0" w:color="auto"/>
          </w:divBdr>
        </w:div>
        <w:div w:id="911156255">
          <w:marLeft w:val="640"/>
          <w:marRight w:val="0"/>
          <w:marTop w:val="0"/>
          <w:marBottom w:val="0"/>
          <w:divBdr>
            <w:top w:val="none" w:sz="0" w:space="0" w:color="auto"/>
            <w:left w:val="none" w:sz="0" w:space="0" w:color="auto"/>
            <w:bottom w:val="none" w:sz="0" w:space="0" w:color="auto"/>
            <w:right w:val="none" w:sz="0" w:space="0" w:color="auto"/>
          </w:divBdr>
        </w:div>
        <w:div w:id="917180039">
          <w:marLeft w:val="640"/>
          <w:marRight w:val="0"/>
          <w:marTop w:val="0"/>
          <w:marBottom w:val="0"/>
          <w:divBdr>
            <w:top w:val="none" w:sz="0" w:space="0" w:color="auto"/>
            <w:left w:val="none" w:sz="0" w:space="0" w:color="auto"/>
            <w:bottom w:val="none" w:sz="0" w:space="0" w:color="auto"/>
            <w:right w:val="none" w:sz="0" w:space="0" w:color="auto"/>
          </w:divBdr>
        </w:div>
        <w:div w:id="933245047">
          <w:marLeft w:val="640"/>
          <w:marRight w:val="0"/>
          <w:marTop w:val="0"/>
          <w:marBottom w:val="0"/>
          <w:divBdr>
            <w:top w:val="none" w:sz="0" w:space="0" w:color="auto"/>
            <w:left w:val="none" w:sz="0" w:space="0" w:color="auto"/>
            <w:bottom w:val="none" w:sz="0" w:space="0" w:color="auto"/>
            <w:right w:val="none" w:sz="0" w:space="0" w:color="auto"/>
          </w:divBdr>
        </w:div>
        <w:div w:id="952980178">
          <w:marLeft w:val="640"/>
          <w:marRight w:val="0"/>
          <w:marTop w:val="0"/>
          <w:marBottom w:val="0"/>
          <w:divBdr>
            <w:top w:val="none" w:sz="0" w:space="0" w:color="auto"/>
            <w:left w:val="none" w:sz="0" w:space="0" w:color="auto"/>
            <w:bottom w:val="none" w:sz="0" w:space="0" w:color="auto"/>
            <w:right w:val="none" w:sz="0" w:space="0" w:color="auto"/>
          </w:divBdr>
        </w:div>
        <w:div w:id="1004405384">
          <w:marLeft w:val="640"/>
          <w:marRight w:val="0"/>
          <w:marTop w:val="0"/>
          <w:marBottom w:val="0"/>
          <w:divBdr>
            <w:top w:val="none" w:sz="0" w:space="0" w:color="auto"/>
            <w:left w:val="none" w:sz="0" w:space="0" w:color="auto"/>
            <w:bottom w:val="none" w:sz="0" w:space="0" w:color="auto"/>
            <w:right w:val="none" w:sz="0" w:space="0" w:color="auto"/>
          </w:divBdr>
        </w:div>
        <w:div w:id="1195920649">
          <w:marLeft w:val="640"/>
          <w:marRight w:val="0"/>
          <w:marTop w:val="0"/>
          <w:marBottom w:val="0"/>
          <w:divBdr>
            <w:top w:val="none" w:sz="0" w:space="0" w:color="auto"/>
            <w:left w:val="none" w:sz="0" w:space="0" w:color="auto"/>
            <w:bottom w:val="none" w:sz="0" w:space="0" w:color="auto"/>
            <w:right w:val="none" w:sz="0" w:space="0" w:color="auto"/>
          </w:divBdr>
        </w:div>
        <w:div w:id="1200513236">
          <w:marLeft w:val="640"/>
          <w:marRight w:val="0"/>
          <w:marTop w:val="0"/>
          <w:marBottom w:val="0"/>
          <w:divBdr>
            <w:top w:val="none" w:sz="0" w:space="0" w:color="auto"/>
            <w:left w:val="none" w:sz="0" w:space="0" w:color="auto"/>
            <w:bottom w:val="none" w:sz="0" w:space="0" w:color="auto"/>
            <w:right w:val="none" w:sz="0" w:space="0" w:color="auto"/>
          </w:divBdr>
        </w:div>
        <w:div w:id="1211192433">
          <w:marLeft w:val="640"/>
          <w:marRight w:val="0"/>
          <w:marTop w:val="0"/>
          <w:marBottom w:val="0"/>
          <w:divBdr>
            <w:top w:val="none" w:sz="0" w:space="0" w:color="auto"/>
            <w:left w:val="none" w:sz="0" w:space="0" w:color="auto"/>
            <w:bottom w:val="none" w:sz="0" w:space="0" w:color="auto"/>
            <w:right w:val="none" w:sz="0" w:space="0" w:color="auto"/>
          </w:divBdr>
        </w:div>
        <w:div w:id="1269316229">
          <w:marLeft w:val="640"/>
          <w:marRight w:val="0"/>
          <w:marTop w:val="0"/>
          <w:marBottom w:val="0"/>
          <w:divBdr>
            <w:top w:val="none" w:sz="0" w:space="0" w:color="auto"/>
            <w:left w:val="none" w:sz="0" w:space="0" w:color="auto"/>
            <w:bottom w:val="none" w:sz="0" w:space="0" w:color="auto"/>
            <w:right w:val="none" w:sz="0" w:space="0" w:color="auto"/>
          </w:divBdr>
        </w:div>
        <w:div w:id="1271888385">
          <w:marLeft w:val="640"/>
          <w:marRight w:val="0"/>
          <w:marTop w:val="0"/>
          <w:marBottom w:val="0"/>
          <w:divBdr>
            <w:top w:val="none" w:sz="0" w:space="0" w:color="auto"/>
            <w:left w:val="none" w:sz="0" w:space="0" w:color="auto"/>
            <w:bottom w:val="none" w:sz="0" w:space="0" w:color="auto"/>
            <w:right w:val="none" w:sz="0" w:space="0" w:color="auto"/>
          </w:divBdr>
        </w:div>
        <w:div w:id="1311978783">
          <w:marLeft w:val="640"/>
          <w:marRight w:val="0"/>
          <w:marTop w:val="0"/>
          <w:marBottom w:val="0"/>
          <w:divBdr>
            <w:top w:val="none" w:sz="0" w:space="0" w:color="auto"/>
            <w:left w:val="none" w:sz="0" w:space="0" w:color="auto"/>
            <w:bottom w:val="none" w:sz="0" w:space="0" w:color="auto"/>
            <w:right w:val="none" w:sz="0" w:space="0" w:color="auto"/>
          </w:divBdr>
        </w:div>
        <w:div w:id="1366712823">
          <w:marLeft w:val="640"/>
          <w:marRight w:val="0"/>
          <w:marTop w:val="0"/>
          <w:marBottom w:val="0"/>
          <w:divBdr>
            <w:top w:val="none" w:sz="0" w:space="0" w:color="auto"/>
            <w:left w:val="none" w:sz="0" w:space="0" w:color="auto"/>
            <w:bottom w:val="none" w:sz="0" w:space="0" w:color="auto"/>
            <w:right w:val="none" w:sz="0" w:space="0" w:color="auto"/>
          </w:divBdr>
        </w:div>
        <w:div w:id="1391467261">
          <w:marLeft w:val="640"/>
          <w:marRight w:val="0"/>
          <w:marTop w:val="0"/>
          <w:marBottom w:val="0"/>
          <w:divBdr>
            <w:top w:val="none" w:sz="0" w:space="0" w:color="auto"/>
            <w:left w:val="none" w:sz="0" w:space="0" w:color="auto"/>
            <w:bottom w:val="none" w:sz="0" w:space="0" w:color="auto"/>
            <w:right w:val="none" w:sz="0" w:space="0" w:color="auto"/>
          </w:divBdr>
        </w:div>
        <w:div w:id="1392268871">
          <w:marLeft w:val="640"/>
          <w:marRight w:val="0"/>
          <w:marTop w:val="0"/>
          <w:marBottom w:val="0"/>
          <w:divBdr>
            <w:top w:val="none" w:sz="0" w:space="0" w:color="auto"/>
            <w:left w:val="none" w:sz="0" w:space="0" w:color="auto"/>
            <w:bottom w:val="none" w:sz="0" w:space="0" w:color="auto"/>
            <w:right w:val="none" w:sz="0" w:space="0" w:color="auto"/>
          </w:divBdr>
        </w:div>
        <w:div w:id="1532380564">
          <w:marLeft w:val="640"/>
          <w:marRight w:val="0"/>
          <w:marTop w:val="0"/>
          <w:marBottom w:val="0"/>
          <w:divBdr>
            <w:top w:val="none" w:sz="0" w:space="0" w:color="auto"/>
            <w:left w:val="none" w:sz="0" w:space="0" w:color="auto"/>
            <w:bottom w:val="none" w:sz="0" w:space="0" w:color="auto"/>
            <w:right w:val="none" w:sz="0" w:space="0" w:color="auto"/>
          </w:divBdr>
        </w:div>
        <w:div w:id="1658460172">
          <w:marLeft w:val="640"/>
          <w:marRight w:val="0"/>
          <w:marTop w:val="0"/>
          <w:marBottom w:val="0"/>
          <w:divBdr>
            <w:top w:val="none" w:sz="0" w:space="0" w:color="auto"/>
            <w:left w:val="none" w:sz="0" w:space="0" w:color="auto"/>
            <w:bottom w:val="none" w:sz="0" w:space="0" w:color="auto"/>
            <w:right w:val="none" w:sz="0" w:space="0" w:color="auto"/>
          </w:divBdr>
        </w:div>
        <w:div w:id="1671759639">
          <w:marLeft w:val="640"/>
          <w:marRight w:val="0"/>
          <w:marTop w:val="0"/>
          <w:marBottom w:val="0"/>
          <w:divBdr>
            <w:top w:val="none" w:sz="0" w:space="0" w:color="auto"/>
            <w:left w:val="none" w:sz="0" w:space="0" w:color="auto"/>
            <w:bottom w:val="none" w:sz="0" w:space="0" w:color="auto"/>
            <w:right w:val="none" w:sz="0" w:space="0" w:color="auto"/>
          </w:divBdr>
        </w:div>
        <w:div w:id="1672677244">
          <w:marLeft w:val="640"/>
          <w:marRight w:val="0"/>
          <w:marTop w:val="0"/>
          <w:marBottom w:val="0"/>
          <w:divBdr>
            <w:top w:val="none" w:sz="0" w:space="0" w:color="auto"/>
            <w:left w:val="none" w:sz="0" w:space="0" w:color="auto"/>
            <w:bottom w:val="none" w:sz="0" w:space="0" w:color="auto"/>
            <w:right w:val="none" w:sz="0" w:space="0" w:color="auto"/>
          </w:divBdr>
        </w:div>
        <w:div w:id="1776750683">
          <w:marLeft w:val="640"/>
          <w:marRight w:val="0"/>
          <w:marTop w:val="0"/>
          <w:marBottom w:val="0"/>
          <w:divBdr>
            <w:top w:val="none" w:sz="0" w:space="0" w:color="auto"/>
            <w:left w:val="none" w:sz="0" w:space="0" w:color="auto"/>
            <w:bottom w:val="none" w:sz="0" w:space="0" w:color="auto"/>
            <w:right w:val="none" w:sz="0" w:space="0" w:color="auto"/>
          </w:divBdr>
        </w:div>
        <w:div w:id="1799836696">
          <w:marLeft w:val="640"/>
          <w:marRight w:val="0"/>
          <w:marTop w:val="0"/>
          <w:marBottom w:val="0"/>
          <w:divBdr>
            <w:top w:val="none" w:sz="0" w:space="0" w:color="auto"/>
            <w:left w:val="none" w:sz="0" w:space="0" w:color="auto"/>
            <w:bottom w:val="none" w:sz="0" w:space="0" w:color="auto"/>
            <w:right w:val="none" w:sz="0" w:space="0" w:color="auto"/>
          </w:divBdr>
        </w:div>
        <w:div w:id="1813129939">
          <w:marLeft w:val="640"/>
          <w:marRight w:val="0"/>
          <w:marTop w:val="0"/>
          <w:marBottom w:val="0"/>
          <w:divBdr>
            <w:top w:val="none" w:sz="0" w:space="0" w:color="auto"/>
            <w:left w:val="none" w:sz="0" w:space="0" w:color="auto"/>
            <w:bottom w:val="none" w:sz="0" w:space="0" w:color="auto"/>
            <w:right w:val="none" w:sz="0" w:space="0" w:color="auto"/>
          </w:divBdr>
        </w:div>
        <w:div w:id="1873613510">
          <w:marLeft w:val="640"/>
          <w:marRight w:val="0"/>
          <w:marTop w:val="0"/>
          <w:marBottom w:val="0"/>
          <w:divBdr>
            <w:top w:val="none" w:sz="0" w:space="0" w:color="auto"/>
            <w:left w:val="none" w:sz="0" w:space="0" w:color="auto"/>
            <w:bottom w:val="none" w:sz="0" w:space="0" w:color="auto"/>
            <w:right w:val="none" w:sz="0" w:space="0" w:color="auto"/>
          </w:divBdr>
        </w:div>
        <w:div w:id="1901093380">
          <w:marLeft w:val="640"/>
          <w:marRight w:val="0"/>
          <w:marTop w:val="0"/>
          <w:marBottom w:val="0"/>
          <w:divBdr>
            <w:top w:val="none" w:sz="0" w:space="0" w:color="auto"/>
            <w:left w:val="none" w:sz="0" w:space="0" w:color="auto"/>
            <w:bottom w:val="none" w:sz="0" w:space="0" w:color="auto"/>
            <w:right w:val="none" w:sz="0" w:space="0" w:color="auto"/>
          </w:divBdr>
        </w:div>
        <w:div w:id="1940871635">
          <w:marLeft w:val="640"/>
          <w:marRight w:val="0"/>
          <w:marTop w:val="0"/>
          <w:marBottom w:val="0"/>
          <w:divBdr>
            <w:top w:val="none" w:sz="0" w:space="0" w:color="auto"/>
            <w:left w:val="none" w:sz="0" w:space="0" w:color="auto"/>
            <w:bottom w:val="none" w:sz="0" w:space="0" w:color="auto"/>
            <w:right w:val="none" w:sz="0" w:space="0" w:color="auto"/>
          </w:divBdr>
        </w:div>
        <w:div w:id="1969386042">
          <w:marLeft w:val="640"/>
          <w:marRight w:val="0"/>
          <w:marTop w:val="0"/>
          <w:marBottom w:val="0"/>
          <w:divBdr>
            <w:top w:val="none" w:sz="0" w:space="0" w:color="auto"/>
            <w:left w:val="none" w:sz="0" w:space="0" w:color="auto"/>
            <w:bottom w:val="none" w:sz="0" w:space="0" w:color="auto"/>
            <w:right w:val="none" w:sz="0" w:space="0" w:color="auto"/>
          </w:divBdr>
        </w:div>
        <w:div w:id="2037193666">
          <w:marLeft w:val="640"/>
          <w:marRight w:val="0"/>
          <w:marTop w:val="0"/>
          <w:marBottom w:val="0"/>
          <w:divBdr>
            <w:top w:val="none" w:sz="0" w:space="0" w:color="auto"/>
            <w:left w:val="none" w:sz="0" w:space="0" w:color="auto"/>
            <w:bottom w:val="none" w:sz="0" w:space="0" w:color="auto"/>
            <w:right w:val="none" w:sz="0" w:space="0" w:color="auto"/>
          </w:divBdr>
        </w:div>
        <w:div w:id="2043820937">
          <w:marLeft w:val="640"/>
          <w:marRight w:val="0"/>
          <w:marTop w:val="0"/>
          <w:marBottom w:val="0"/>
          <w:divBdr>
            <w:top w:val="none" w:sz="0" w:space="0" w:color="auto"/>
            <w:left w:val="none" w:sz="0" w:space="0" w:color="auto"/>
            <w:bottom w:val="none" w:sz="0" w:space="0" w:color="auto"/>
            <w:right w:val="none" w:sz="0" w:space="0" w:color="auto"/>
          </w:divBdr>
        </w:div>
        <w:div w:id="2072146876">
          <w:marLeft w:val="640"/>
          <w:marRight w:val="0"/>
          <w:marTop w:val="0"/>
          <w:marBottom w:val="0"/>
          <w:divBdr>
            <w:top w:val="none" w:sz="0" w:space="0" w:color="auto"/>
            <w:left w:val="none" w:sz="0" w:space="0" w:color="auto"/>
            <w:bottom w:val="none" w:sz="0" w:space="0" w:color="auto"/>
            <w:right w:val="none" w:sz="0" w:space="0" w:color="auto"/>
          </w:divBdr>
        </w:div>
      </w:divsChild>
    </w:div>
    <w:div w:id="350228623">
      <w:bodyDiv w:val="1"/>
      <w:marLeft w:val="0"/>
      <w:marRight w:val="0"/>
      <w:marTop w:val="0"/>
      <w:marBottom w:val="0"/>
      <w:divBdr>
        <w:top w:val="none" w:sz="0" w:space="0" w:color="auto"/>
        <w:left w:val="none" w:sz="0" w:space="0" w:color="auto"/>
        <w:bottom w:val="none" w:sz="0" w:space="0" w:color="auto"/>
        <w:right w:val="none" w:sz="0" w:space="0" w:color="auto"/>
      </w:divBdr>
    </w:div>
    <w:div w:id="350382089">
      <w:bodyDiv w:val="1"/>
      <w:marLeft w:val="0"/>
      <w:marRight w:val="0"/>
      <w:marTop w:val="0"/>
      <w:marBottom w:val="0"/>
      <w:divBdr>
        <w:top w:val="none" w:sz="0" w:space="0" w:color="auto"/>
        <w:left w:val="none" w:sz="0" w:space="0" w:color="auto"/>
        <w:bottom w:val="none" w:sz="0" w:space="0" w:color="auto"/>
        <w:right w:val="none" w:sz="0" w:space="0" w:color="auto"/>
      </w:divBdr>
    </w:div>
    <w:div w:id="351036606">
      <w:bodyDiv w:val="1"/>
      <w:marLeft w:val="0"/>
      <w:marRight w:val="0"/>
      <w:marTop w:val="0"/>
      <w:marBottom w:val="0"/>
      <w:divBdr>
        <w:top w:val="none" w:sz="0" w:space="0" w:color="auto"/>
        <w:left w:val="none" w:sz="0" w:space="0" w:color="auto"/>
        <w:bottom w:val="none" w:sz="0" w:space="0" w:color="auto"/>
        <w:right w:val="none" w:sz="0" w:space="0" w:color="auto"/>
      </w:divBdr>
      <w:divsChild>
        <w:div w:id="32269552">
          <w:marLeft w:val="640"/>
          <w:marRight w:val="0"/>
          <w:marTop w:val="0"/>
          <w:marBottom w:val="0"/>
          <w:divBdr>
            <w:top w:val="none" w:sz="0" w:space="0" w:color="auto"/>
            <w:left w:val="none" w:sz="0" w:space="0" w:color="auto"/>
            <w:bottom w:val="none" w:sz="0" w:space="0" w:color="auto"/>
            <w:right w:val="none" w:sz="0" w:space="0" w:color="auto"/>
          </w:divBdr>
        </w:div>
        <w:div w:id="71707535">
          <w:marLeft w:val="640"/>
          <w:marRight w:val="0"/>
          <w:marTop w:val="0"/>
          <w:marBottom w:val="0"/>
          <w:divBdr>
            <w:top w:val="none" w:sz="0" w:space="0" w:color="auto"/>
            <w:left w:val="none" w:sz="0" w:space="0" w:color="auto"/>
            <w:bottom w:val="none" w:sz="0" w:space="0" w:color="auto"/>
            <w:right w:val="none" w:sz="0" w:space="0" w:color="auto"/>
          </w:divBdr>
        </w:div>
        <w:div w:id="135529916">
          <w:marLeft w:val="640"/>
          <w:marRight w:val="0"/>
          <w:marTop w:val="0"/>
          <w:marBottom w:val="0"/>
          <w:divBdr>
            <w:top w:val="none" w:sz="0" w:space="0" w:color="auto"/>
            <w:left w:val="none" w:sz="0" w:space="0" w:color="auto"/>
            <w:bottom w:val="none" w:sz="0" w:space="0" w:color="auto"/>
            <w:right w:val="none" w:sz="0" w:space="0" w:color="auto"/>
          </w:divBdr>
        </w:div>
        <w:div w:id="164367095">
          <w:marLeft w:val="640"/>
          <w:marRight w:val="0"/>
          <w:marTop w:val="0"/>
          <w:marBottom w:val="0"/>
          <w:divBdr>
            <w:top w:val="none" w:sz="0" w:space="0" w:color="auto"/>
            <w:left w:val="none" w:sz="0" w:space="0" w:color="auto"/>
            <w:bottom w:val="none" w:sz="0" w:space="0" w:color="auto"/>
            <w:right w:val="none" w:sz="0" w:space="0" w:color="auto"/>
          </w:divBdr>
        </w:div>
        <w:div w:id="170679634">
          <w:marLeft w:val="640"/>
          <w:marRight w:val="0"/>
          <w:marTop w:val="0"/>
          <w:marBottom w:val="0"/>
          <w:divBdr>
            <w:top w:val="none" w:sz="0" w:space="0" w:color="auto"/>
            <w:left w:val="none" w:sz="0" w:space="0" w:color="auto"/>
            <w:bottom w:val="none" w:sz="0" w:space="0" w:color="auto"/>
            <w:right w:val="none" w:sz="0" w:space="0" w:color="auto"/>
          </w:divBdr>
        </w:div>
        <w:div w:id="185800935">
          <w:marLeft w:val="640"/>
          <w:marRight w:val="0"/>
          <w:marTop w:val="0"/>
          <w:marBottom w:val="0"/>
          <w:divBdr>
            <w:top w:val="none" w:sz="0" w:space="0" w:color="auto"/>
            <w:left w:val="none" w:sz="0" w:space="0" w:color="auto"/>
            <w:bottom w:val="none" w:sz="0" w:space="0" w:color="auto"/>
            <w:right w:val="none" w:sz="0" w:space="0" w:color="auto"/>
          </w:divBdr>
        </w:div>
        <w:div w:id="193231232">
          <w:marLeft w:val="640"/>
          <w:marRight w:val="0"/>
          <w:marTop w:val="0"/>
          <w:marBottom w:val="0"/>
          <w:divBdr>
            <w:top w:val="none" w:sz="0" w:space="0" w:color="auto"/>
            <w:left w:val="none" w:sz="0" w:space="0" w:color="auto"/>
            <w:bottom w:val="none" w:sz="0" w:space="0" w:color="auto"/>
            <w:right w:val="none" w:sz="0" w:space="0" w:color="auto"/>
          </w:divBdr>
        </w:div>
        <w:div w:id="255604019">
          <w:marLeft w:val="640"/>
          <w:marRight w:val="0"/>
          <w:marTop w:val="0"/>
          <w:marBottom w:val="0"/>
          <w:divBdr>
            <w:top w:val="none" w:sz="0" w:space="0" w:color="auto"/>
            <w:left w:val="none" w:sz="0" w:space="0" w:color="auto"/>
            <w:bottom w:val="none" w:sz="0" w:space="0" w:color="auto"/>
            <w:right w:val="none" w:sz="0" w:space="0" w:color="auto"/>
          </w:divBdr>
        </w:div>
        <w:div w:id="264458114">
          <w:marLeft w:val="640"/>
          <w:marRight w:val="0"/>
          <w:marTop w:val="0"/>
          <w:marBottom w:val="0"/>
          <w:divBdr>
            <w:top w:val="none" w:sz="0" w:space="0" w:color="auto"/>
            <w:left w:val="none" w:sz="0" w:space="0" w:color="auto"/>
            <w:bottom w:val="none" w:sz="0" w:space="0" w:color="auto"/>
            <w:right w:val="none" w:sz="0" w:space="0" w:color="auto"/>
          </w:divBdr>
        </w:div>
        <w:div w:id="357321617">
          <w:marLeft w:val="640"/>
          <w:marRight w:val="0"/>
          <w:marTop w:val="0"/>
          <w:marBottom w:val="0"/>
          <w:divBdr>
            <w:top w:val="none" w:sz="0" w:space="0" w:color="auto"/>
            <w:left w:val="none" w:sz="0" w:space="0" w:color="auto"/>
            <w:bottom w:val="none" w:sz="0" w:space="0" w:color="auto"/>
            <w:right w:val="none" w:sz="0" w:space="0" w:color="auto"/>
          </w:divBdr>
        </w:div>
        <w:div w:id="357631282">
          <w:marLeft w:val="640"/>
          <w:marRight w:val="0"/>
          <w:marTop w:val="0"/>
          <w:marBottom w:val="0"/>
          <w:divBdr>
            <w:top w:val="none" w:sz="0" w:space="0" w:color="auto"/>
            <w:left w:val="none" w:sz="0" w:space="0" w:color="auto"/>
            <w:bottom w:val="none" w:sz="0" w:space="0" w:color="auto"/>
            <w:right w:val="none" w:sz="0" w:space="0" w:color="auto"/>
          </w:divBdr>
        </w:div>
        <w:div w:id="541133221">
          <w:marLeft w:val="640"/>
          <w:marRight w:val="0"/>
          <w:marTop w:val="0"/>
          <w:marBottom w:val="0"/>
          <w:divBdr>
            <w:top w:val="none" w:sz="0" w:space="0" w:color="auto"/>
            <w:left w:val="none" w:sz="0" w:space="0" w:color="auto"/>
            <w:bottom w:val="none" w:sz="0" w:space="0" w:color="auto"/>
            <w:right w:val="none" w:sz="0" w:space="0" w:color="auto"/>
          </w:divBdr>
        </w:div>
        <w:div w:id="816186378">
          <w:marLeft w:val="640"/>
          <w:marRight w:val="0"/>
          <w:marTop w:val="0"/>
          <w:marBottom w:val="0"/>
          <w:divBdr>
            <w:top w:val="none" w:sz="0" w:space="0" w:color="auto"/>
            <w:left w:val="none" w:sz="0" w:space="0" w:color="auto"/>
            <w:bottom w:val="none" w:sz="0" w:space="0" w:color="auto"/>
            <w:right w:val="none" w:sz="0" w:space="0" w:color="auto"/>
          </w:divBdr>
        </w:div>
        <w:div w:id="955872049">
          <w:marLeft w:val="640"/>
          <w:marRight w:val="0"/>
          <w:marTop w:val="0"/>
          <w:marBottom w:val="0"/>
          <w:divBdr>
            <w:top w:val="none" w:sz="0" w:space="0" w:color="auto"/>
            <w:left w:val="none" w:sz="0" w:space="0" w:color="auto"/>
            <w:bottom w:val="none" w:sz="0" w:space="0" w:color="auto"/>
            <w:right w:val="none" w:sz="0" w:space="0" w:color="auto"/>
          </w:divBdr>
        </w:div>
        <w:div w:id="957419981">
          <w:marLeft w:val="640"/>
          <w:marRight w:val="0"/>
          <w:marTop w:val="0"/>
          <w:marBottom w:val="0"/>
          <w:divBdr>
            <w:top w:val="none" w:sz="0" w:space="0" w:color="auto"/>
            <w:left w:val="none" w:sz="0" w:space="0" w:color="auto"/>
            <w:bottom w:val="none" w:sz="0" w:space="0" w:color="auto"/>
            <w:right w:val="none" w:sz="0" w:space="0" w:color="auto"/>
          </w:divBdr>
        </w:div>
        <w:div w:id="981421234">
          <w:marLeft w:val="640"/>
          <w:marRight w:val="0"/>
          <w:marTop w:val="0"/>
          <w:marBottom w:val="0"/>
          <w:divBdr>
            <w:top w:val="none" w:sz="0" w:space="0" w:color="auto"/>
            <w:left w:val="none" w:sz="0" w:space="0" w:color="auto"/>
            <w:bottom w:val="none" w:sz="0" w:space="0" w:color="auto"/>
            <w:right w:val="none" w:sz="0" w:space="0" w:color="auto"/>
          </w:divBdr>
        </w:div>
        <w:div w:id="1029719491">
          <w:marLeft w:val="640"/>
          <w:marRight w:val="0"/>
          <w:marTop w:val="0"/>
          <w:marBottom w:val="0"/>
          <w:divBdr>
            <w:top w:val="none" w:sz="0" w:space="0" w:color="auto"/>
            <w:left w:val="none" w:sz="0" w:space="0" w:color="auto"/>
            <w:bottom w:val="none" w:sz="0" w:space="0" w:color="auto"/>
            <w:right w:val="none" w:sz="0" w:space="0" w:color="auto"/>
          </w:divBdr>
        </w:div>
        <w:div w:id="1085152941">
          <w:marLeft w:val="640"/>
          <w:marRight w:val="0"/>
          <w:marTop w:val="0"/>
          <w:marBottom w:val="0"/>
          <w:divBdr>
            <w:top w:val="none" w:sz="0" w:space="0" w:color="auto"/>
            <w:left w:val="none" w:sz="0" w:space="0" w:color="auto"/>
            <w:bottom w:val="none" w:sz="0" w:space="0" w:color="auto"/>
            <w:right w:val="none" w:sz="0" w:space="0" w:color="auto"/>
          </w:divBdr>
        </w:div>
        <w:div w:id="1140805779">
          <w:marLeft w:val="640"/>
          <w:marRight w:val="0"/>
          <w:marTop w:val="0"/>
          <w:marBottom w:val="0"/>
          <w:divBdr>
            <w:top w:val="none" w:sz="0" w:space="0" w:color="auto"/>
            <w:left w:val="none" w:sz="0" w:space="0" w:color="auto"/>
            <w:bottom w:val="none" w:sz="0" w:space="0" w:color="auto"/>
            <w:right w:val="none" w:sz="0" w:space="0" w:color="auto"/>
          </w:divBdr>
        </w:div>
        <w:div w:id="1272199701">
          <w:marLeft w:val="640"/>
          <w:marRight w:val="0"/>
          <w:marTop w:val="0"/>
          <w:marBottom w:val="0"/>
          <w:divBdr>
            <w:top w:val="none" w:sz="0" w:space="0" w:color="auto"/>
            <w:left w:val="none" w:sz="0" w:space="0" w:color="auto"/>
            <w:bottom w:val="none" w:sz="0" w:space="0" w:color="auto"/>
            <w:right w:val="none" w:sz="0" w:space="0" w:color="auto"/>
          </w:divBdr>
        </w:div>
        <w:div w:id="1313215383">
          <w:marLeft w:val="640"/>
          <w:marRight w:val="0"/>
          <w:marTop w:val="0"/>
          <w:marBottom w:val="0"/>
          <w:divBdr>
            <w:top w:val="none" w:sz="0" w:space="0" w:color="auto"/>
            <w:left w:val="none" w:sz="0" w:space="0" w:color="auto"/>
            <w:bottom w:val="none" w:sz="0" w:space="0" w:color="auto"/>
            <w:right w:val="none" w:sz="0" w:space="0" w:color="auto"/>
          </w:divBdr>
        </w:div>
        <w:div w:id="1489712471">
          <w:marLeft w:val="640"/>
          <w:marRight w:val="0"/>
          <w:marTop w:val="0"/>
          <w:marBottom w:val="0"/>
          <w:divBdr>
            <w:top w:val="none" w:sz="0" w:space="0" w:color="auto"/>
            <w:left w:val="none" w:sz="0" w:space="0" w:color="auto"/>
            <w:bottom w:val="none" w:sz="0" w:space="0" w:color="auto"/>
            <w:right w:val="none" w:sz="0" w:space="0" w:color="auto"/>
          </w:divBdr>
        </w:div>
        <w:div w:id="1493912462">
          <w:marLeft w:val="640"/>
          <w:marRight w:val="0"/>
          <w:marTop w:val="0"/>
          <w:marBottom w:val="0"/>
          <w:divBdr>
            <w:top w:val="none" w:sz="0" w:space="0" w:color="auto"/>
            <w:left w:val="none" w:sz="0" w:space="0" w:color="auto"/>
            <w:bottom w:val="none" w:sz="0" w:space="0" w:color="auto"/>
            <w:right w:val="none" w:sz="0" w:space="0" w:color="auto"/>
          </w:divBdr>
        </w:div>
        <w:div w:id="1580168509">
          <w:marLeft w:val="640"/>
          <w:marRight w:val="0"/>
          <w:marTop w:val="0"/>
          <w:marBottom w:val="0"/>
          <w:divBdr>
            <w:top w:val="none" w:sz="0" w:space="0" w:color="auto"/>
            <w:left w:val="none" w:sz="0" w:space="0" w:color="auto"/>
            <w:bottom w:val="none" w:sz="0" w:space="0" w:color="auto"/>
            <w:right w:val="none" w:sz="0" w:space="0" w:color="auto"/>
          </w:divBdr>
        </w:div>
        <w:div w:id="1592200693">
          <w:marLeft w:val="640"/>
          <w:marRight w:val="0"/>
          <w:marTop w:val="0"/>
          <w:marBottom w:val="0"/>
          <w:divBdr>
            <w:top w:val="none" w:sz="0" w:space="0" w:color="auto"/>
            <w:left w:val="none" w:sz="0" w:space="0" w:color="auto"/>
            <w:bottom w:val="none" w:sz="0" w:space="0" w:color="auto"/>
            <w:right w:val="none" w:sz="0" w:space="0" w:color="auto"/>
          </w:divBdr>
        </w:div>
        <w:div w:id="1639527610">
          <w:marLeft w:val="640"/>
          <w:marRight w:val="0"/>
          <w:marTop w:val="0"/>
          <w:marBottom w:val="0"/>
          <w:divBdr>
            <w:top w:val="none" w:sz="0" w:space="0" w:color="auto"/>
            <w:left w:val="none" w:sz="0" w:space="0" w:color="auto"/>
            <w:bottom w:val="none" w:sz="0" w:space="0" w:color="auto"/>
            <w:right w:val="none" w:sz="0" w:space="0" w:color="auto"/>
          </w:divBdr>
        </w:div>
        <w:div w:id="1672635130">
          <w:marLeft w:val="640"/>
          <w:marRight w:val="0"/>
          <w:marTop w:val="0"/>
          <w:marBottom w:val="0"/>
          <w:divBdr>
            <w:top w:val="none" w:sz="0" w:space="0" w:color="auto"/>
            <w:left w:val="none" w:sz="0" w:space="0" w:color="auto"/>
            <w:bottom w:val="none" w:sz="0" w:space="0" w:color="auto"/>
            <w:right w:val="none" w:sz="0" w:space="0" w:color="auto"/>
          </w:divBdr>
        </w:div>
        <w:div w:id="1745225560">
          <w:marLeft w:val="640"/>
          <w:marRight w:val="0"/>
          <w:marTop w:val="0"/>
          <w:marBottom w:val="0"/>
          <w:divBdr>
            <w:top w:val="none" w:sz="0" w:space="0" w:color="auto"/>
            <w:left w:val="none" w:sz="0" w:space="0" w:color="auto"/>
            <w:bottom w:val="none" w:sz="0" w:space="0" w:color="auto"/>
            <w:right w:val="none" w:sz="0" w:space="0" w:color="auto"/>
          </w:divBdr>
        </w:div>
        <w:div w:id="1748991018">
          <w:marLeft w:val="640"/>
          <w:marRight w:val="0"/>
          <w:marTop w:val="0"/>
          <w:marBottom w:val="0"/>
          <w:divBdr>
            <w:top w:val="none" w:sz="0" w:space="0" w:color="auto"/>
            <w:left w:val="none" w:sz="0" w:space="0" w:color="auto"/>
            <w:bottom w:val="none" w:sz="0" w:space="0" w:color="auto"/>
            <w:right w:val="none" w:sz="0" w:space="0" w:color="auto"/>
          </w:divBdr>
        </w:div>
        <w:div w:id="1750806418">
          <w:marLeft w:val="640"/>
          <w:marRight w:val="0"/>
          <w:marTop w:val="0"/>
          <w:marBottom w:val="0"/>
          <w:divBdr>
            <w:top w:val="none" w:sz="0" w:space="0" w:color="auto"/>
            <w:left w:val="none" w:sz="0" w:space="0" w:color="auto"/>
            <w:bottom w:val="none" w:sz="0" w:space="0" w:color="auto"/>
            <w:right w:val="none" w:sz="0" w:space="0" w:color="auto"/>
          </w:divBdr>
        </w:div>
        <w:div w:id="1786001962">
          <w:marLeft w:val="640"/>
          <w:marRight w:val="0"/>
          <w:marTop w:val="0"/>
          <w:marBottom w:val="0"/>
          <w:divBdr>
            <w:top w:val="none" w:sz="0" w:space="0" w:color="auto"/>
            <w:left w:val="none" w:sz="0" w:space="0" w:color="auto"/>
            <w:bottom w:val="none" w:sz="0" w:space="0" w:color="auto"/>
            <w:right w:val="none" w:sz="0" w:space="0" w:color="auto"/>
          </w:divBdr>
        </w:div>
        <w:div w:id="1793016455">
          <w:marLeft w:val="640"/>
          <w:marRight w:val="0"/>
          <w:marTop w:val="0"/>
          <w:marBottom w:val="0"/>
          <w:divBdr>
            <w:top w:val="none" w:sz="0" w:space="0" w:color="auto"/>
            <w:left w:val="none" w:sz="0" w:space="0" w:color="auto"/>
            <w:bottom w:val="none" w:sz="0" w:space="0" w:color="auto"/>
            <w:right w:val="none" w:sz="0" w:space="0" w:color="auto"/>
          </w:divBdr>
        </w:div>
        <w:div w:id="1934392722">
          <w:marLeft w:val="640"/>
          <w:marRight w:val="0"/>
          <w:marTop w:val="0"/>
          <w:marBottom w:val="0"/>
          <w:divBdr>
            <w:top w:val="none" w:sz="0" w:space="0" w:color="auto"/>
            <w:left w:val="none" w:sz="0" w:space="0" w:color="auto"/>
            <w:bottom w:val="none" w:sz="0" w:space="0" w:color="auto"/>
            <w:right w:val="none" w:sz="0" w:space="0" w:color="auto"/>
          </w:divBdr>
        </w:div>
        <w:div w:id="1983847108">
          <w:marLeft w:val="640"/>
          <w:marRight w:val="0"/>
          <w:marTop w:val="0"/>
          <w:marBottom w:val="0"/>
          <w:divBdr>
            <w:top w:val="none" w:sz="0" w:space="0" w:color="auto"/>
            <w:left w:val="none" w:sz="0" w:space="0" w:color="auto"/>
            <w:bottom w:val="none" w:sz="0" w:space="0" w:color="auto"/>
            <w:right w:val="none" w:sz="0" w:space="0" w:color="auto"/>
          </w:divBdr>
        </w:div>
        <w:div w:id="2058118618">
          <w:marLeft w:val="640"/>
          <w:marRight w:val="0"/>
          <w:marTop w:val="0"/>
          <w:marBottom w:val="0"/>
          <w:divBdr>
            <w:top w:val="none" w:sz="0" w:space="0" w:color="auto"/>
            <w:left w:val="none" w:sz="0" w:space="0" w:color="auto"/>
            <w:bottom w:val="none" w:sz="0" w:space="0" w:color="auto"/>
            <w:right w:val="none" w:sz="0" w:space="0" w:color="auto"/>
          </w:divBdr>
        </w:div>
        <w:div w:id="2118867514">
          <w:marLeft w:val="640"/>
          <w:marRight w:val="0"/>
          <w:marTop w:val="0"/>
          <w:marBottom w:val="0"/>
          <w:divBdr>
            <w:top w:val="none" w:sz="0" w:space="0" w:color="auto"/>
            <w:left w:val="none" w:sz="0" w:space="0" w:color="auto"/>
            <w:bottom w:val="none" w:sz="0" w:space="0" w:color="auto"/>
            <w:right w:val="none" w:sz="0" w:space="0" w:color="auto"/>
          </w:divBdr>
        </w:div>
      </w:divsChild>
    </w:div>
    <w:div w:id="353196226">
      <w:bodyDiv w:val="1"/>
      <w:marLeft w:val="0"/>
      <w:marRight w:val="0"/>
      <w:marTop w:val="0"/>
      <w:marBottom w:val="0"/>
      <w:divBdr>
        <w:top w:val="none" w:sz="0" w:space="0" w:color="auto"/>
        <w:left w:val="none" w:sz="0" w:space="0" w:color="auto"/>
        <w:bottom w:val="none" w:sz="0" w:space="0" w:color="auto"/>
        <w:right w:val="none" w:sz="0" w:space="0" w:color="auto"/>
      </w:divBdr>
      <w:divsChild>
        <w:div w:id="1778060063">
          <w:marLeft w:val="640"/>
          <w:marRight w:val="0"/>
          <w:marTop w:val="0"/>
          <w:marBottom w:val="0"/>
          <w:divBdr>
            <w:top w:val="none" w:sz="0" w:space="0" w:color="auto"/>
            <w:left w:val="none" w:sz="0" w:space="0" w:color="auto"/>
            <w:bottom w:val="none" w:sz="0" w:space="0" w:color="auto"/>
            <w:right w:val="none" w:sz="0" w:space="0" w:color="auto"/>
          </w:divBdr>
        </w:div>
        <w:div w:id="600529150">
          <w:marLeft w:val="640"/>
          <w:marRight w:val="0"/>
          <w:marTop w:val="0"/>
          <w:marBottom w:val="0"/>
          <w:divBdr>
            <w:top w:val="none" w:sz="0" w:space="0" w:color="auto"/>
            <w:left w:val="none" w:sz="0" w:space="0" w:color="auto"/>
            <w:bottom w:val="none" w:sz="0" w:space="0" w:color="auto"/>
            <w:right w:val="none" w:sz="0" w:space="0" w:color="auto"/>
          </w:divBdr>
        </w:div>
        <w:div w:id="770468356">
          <w:marLeft w:val="640"/>
          <w:marRight w:val="0"/>
          <w:marTop w:val="0"/>
          <w:marBottom w:val="0"/>
          <w:divBdr>
            <w:top w:val="none" w:sz="0" w:space="0" w:color="auto"/>
            <w:left w:val="none" w:sz="0" w:space="0" w:color="auto"/>
            <w:bottom w:val="none" w:sz="0" w:space="0" w:color="auto"/>
            <w:right w:val="none" w:sz="0" w:space="0" w:color="auto"/>
          </w:divBdr>
        </w:div>
        <w:div w:id="848373919">
          <w:marLeft w:val="640"/>
          <w:marRight w:val="0"/>
          <w:marTop w:val="0"/>
          <w:marBottom w:val="0"/>
          <w:divBdr>
            <w:top w:val="none" w:sz="0" w:space="0" w:color="auto"/>
            <w:left w:val="none" w:sz="0" w:space="0" w:color="auto"/>
            <w:bottom w:val="none" w:sz="0" w:space="0" w:color="auto"/>
            <w:right w:val="none" w:sz="0" w:space="0" w:color="auto"/>
          </w:divBdr>
        </w:div>
        <w:div w:id="1559710774">
          <w:marLeft w:val="640"/>
          <w:marRight w:val="0"/>
          <w:marTop w:val="0"/>
          <w:marBottom w:val="0"/>
          <w:divBdr>
            <w:top w:val="none" w:sz="0" w:space="0" w:color="auto"/>
            <w:left w:val="none" w:sz="0" w:space="0" w:color="auto"/>
            <w:bottom w:val="none" w:sz="0" w:space="0" w:color="auto"/>
            <w:right w:val="none" w:sz="0" w:space="0" w:color="auto"/>
          </w:divBdr>
        </w:div>
        <w:div w:id="1371342824">
          <w:marLeft w:val="640"/>
          <w:marRight w:val="0"/>
          <w:marTop w:val="0"/>
          <w:marBottom w:val="0"/>
          <w:divBdr>
            <w:top w:val="none" w:sz="0" w:space="0" w:color="auto"/>
            <w:left w:val="none" w:sz="0" w:space="0" w:color="auto"/>
            <w:bottom w:val="none" w:sz="0" w:space="0" w:color="auto"/>
            <w:right w:val="none" w:sz="0" w:space="0" w:color="auto"/>
          </w:divBdr>
        </w:div>
        <w:div w:id="1267272783">
          <w:marLeft w:val="640"/>
          <w:marRight w:val="0"/>
          <w:marTop w:val="0"/>
          <w:marBottom w:val="0"/>
          <w:divBdr>
            <w:top w:val="none" w:sz="0" w:space="0" w:color="auto"/>
            <w:left w:val="none" w:sz="0" w:space="0" w:color="auto"/>
            <w:bottom w:val="none" w:sz="0" w:space="0" w:color="auto"/>
            <w:right w:val="none" w:sz="0" w:space="0" w:color="auto"/>
          </w:divBdr>
        </w:div>
        <w:div w:id="949430419">
          <w:marLeft w:val="640"/>
          <w:marRight w:val="0"/>
          <w:marTop w:val="0"/>
          <w:marBottom w:val="0"/>
          <w:divBdr>
            <w:top w:val="none" w:sz="0" w:space="0" w:color="auto"/>
            <w:left w:val="none" w:sz="0" w:space="0" w:color="auto"/>
            <w:bottom w:val="none" w:sz="0" w:space="0" w:color="auto"/>
            <w:right w:val="none" w:sz="0" w:space="0" w:color="auto"/>
          </w:divBdr>
        </w:div>
        <w:div w:id="808547734">
          <w:marLeft w:val="640"/>
          <w:marRight w:val="0"/>
          <w:marTop w:val="0"/>
          <w:marBottom w:val="0"/>
          <w:divBdr>
            <w:top w:val="none" w:sz="0" w:space="0" w:color="auto"/>
            <w:left w:val="none" w:sz="0" w:space="0" w:color="auto"/>
            <w:bottom w:val="none" w:sz="0" w:space="0" w:color="auto"/>
            <w:right w:val="none" w:sz="0" w:space="0" w:color="auto"/>
          </w:divBdr>
        </w:div>
        <w:div w:id="882013128">
          <w:marLeft w:val="640"/>
          <w:marRight w:val="0"/>
          <w:marTop w:val="0"/>
          <w:marBottom w:val="0"/>
          <w:divBdr>
            <w:top w:val="none" w:sz="0" w:space="0" w:color="auto"/>
            <w:left w:val="none" w:sz="0" w:space="0" w:color="auto"/>
            <w:bottom w:val="none" w:sz="0" w:space="0" w:color="auto"/>
            <w:right w:val="none" w:sz="0" w:space="0" w:color="auto"/>
          </w:divBdr>
        </w:div>
        <w:div w:id="1683433009">
          <w:marLeft w:val="640"/>
          <w:marRight w:val="0"/>
          <w:marTop w:val="0"/>
          <w:marBottom w:val="0"/>
          <w:divBdr>
            <w:top w:val="none" w:sz="0" w:space="0" w:color="auto"/>
            <w:left w:val="none" w:sz="0" w:space="0" w:color="auto"/>
            <w:bottom w:val="none" w:sz="0" w:space="0" w:color="auto"/>
            <w:right w:val="none" w:sz="0" w:space="0" w:color="auto"/>
          </w:divBdr>
        </w:div>
        <w:div w:id="852958324">
          <w:marLeft w:val="640"/>
          <w:marRight w:val="0"/>
          <w:marTop w:val="0"/>
          <w:marBottom w:val="0"/>
          <w:divBdr>
            <w:top w:val="none" w:sz="0" w:space="0" w:color="auto"/>
            <w:left w:val="none" w:sz="0" w:space="0" w:color="auto"/>
            <w:bottom w:val="none" w:sz="0" w:space="0" w:color="auto"/>
            <w:right w:val="none" w:sz="0" w:space="0" w:color="auto"/>
          </w:divBdr>
        </w:div>
      </w:divsChild>
    </w:div>
    <w:div w:id="358046419">
      <w:bodyDiv w:val="1"/>
      <w:marLeft w:val="0"/>
      <w:marRight w:val="0"/>
      <w:marTop w:val="0"/>
      <w:marBottom w:val="0"/>
      <w:divBdr>
        <w:top w:val="none" w:sz="0" w:space="0" w:color="auto"/>
        <w:left w:val="none" w:sz="0" w:space="0" w:color="auto"/>
        <w:bottom w:val="none" w:sz="0" w:space="0" w:color="auto"/>
        <w:right w:val="none" w:sz="0" w:space="0" w:color="auto"/>
      </w:divBdr>
    </w:div>
    <w:div w:id="359360279">
      <w:bodyDiv w:val="1"/>
      <w:marLeft w:val="0"/>
      <w:marRight w:val="0"/>
      <w:marTop w:val="0"/>
      <w:marBottom w:val="0"/>
      <w:divBdr>
        <w:top w:val="none" w:sz="0" w:space="0" w:color="auto"/>
        <w:left w:val="none" w:sz="0" w:space="0" w:color="auto"/>
        <w:bottom w:val="none" w:sz="0" w:space="0" w:color="auto"/>
        <w:right w:val="none" w:sz="0" w:space="0" w:color="auto"/>
      </w:divBdr>
      <w:divsChild>
        <w:div w:id="80372067">
          <w:marLeft w:val="640"/>
          <w:marRight w:val="0"/>
          <w:marTop w:val="0"/>
          <w:marBottom w:val="0"/>
          <w:divBdr>
            <w:top w:val="none" w:sz="0" w:space="0" w:color="auto"/>
            <w:left w:val="none" w:sz="0" w:space="0" w:color="auto"/>
            <w:bottom w:val="none" w:sz="0" w:space="0" w:color="auto"/>
            <w:right w:val="none" w:sz="0" w:space="0" w:color="auto"/>
          </w:divBdr>
        </w:div>
        <w:div w:id="112291595">
          <w:marLeft w:val="640"/>
          <w:marRight w:val="0"/>
          <w:marTop w:val="0"/>
          <w:marBottom w:val="0"/>
          <w:divBdr>
            <w:top w:val="none" w:sz="0" w:space="0" w:color="auto"/>
            <w:left w:val="none" w:sz="0" w:space="0" w:color="auto"/>
            <w:bottom w:val="none" w:sz="0" w:space="0" w:color="auto"/>
            <w:right w:val="none" w:sz="0" w:space="0" w:color="auto"/>
          </w:divBdr>
        </w:div>
        <w:div w:id="301932975">
          <w:marLeft w:val="640"/>
          <w:marRight w:val="0"/>
          <w:marTop w:val="0"/>
          <w:marBottom w:val="0"/>
          <w:divBdr>
            <w:top w:val="none" w:sz="0" w:space="0" w:color="auto"/>
            <w:left w:val="none" w:sz="0" w:space="0" w:color="auto"/>
            <w:bottom w:val="none" w:sz="0" w:space="0" w:color="auto"/>
            <w:right w:val="none" w:sz="0" w:space="0" w:color="auto"/>
          </w:divBdr>
        </w:div>
        <w:div w:id="310182542">
          <w:marLeft w:val="640"/>
          <w:marRight w:val="0"/>
          <w:marTop w:val="0"/>
          <w:marBottom w:val="0"/>
          <w:divBdr>
            <w:top w:val="none" w:sz="0" w:space="0" w:color="auto"/>
            <w:left w:val="none" w:sz="0" w:space="0" w:color="auto"/>
            <w:bottom w:val="none" w:sz="0" w:space="0" w:color="auto"/>
            <w:right w:val="none" w:sz="0" w:space="0" w:color="auto"/>
          </w:divBdr>
        </w:div>
        <w:div w:id="356586461">
          <w:marLeft w:val="640"/>
          <w:marRight w:val="0"/>
          <w:marTop w:val="0"/>
          <w:marBottom w:val="0"/>
          <w:divBdr>
            <w:top w:val="none" w:sz="0" w:space="0" w:color="auto"/>
            <w:left w:val="none" w:sz="0" w:space="0" w:color="auto"/>
            <w:bottom w:val="none" w:sz="0" w:space="0" w:color="auto"/>
            <w:right w:val="none" w:sz="0" w:space="0" w:color="auto"/>
          </w:divBdr>
        </w:div>
        <w:div w:id="376396105">
          <w:marLeft w:val="640"/>
          <w:marRight w:val="0"/>
          <w:marTop w:val="0"/>
          <w:marBottom w:val="0"/>
          <w:divBdr>
            <w:top w:val="none" w:sz="0" w:space="0" w:color="auto"/>
            <w:left w:val="none" w:sz="0" w:space="0" w:color="auto"/>
            <w:bottom w:val="none" w:sz="0" w:space="0" w:color="auto"/>
            <w:right w:val="none" w:sz="0" w:space="0" w:color="auto"/>
          </w:divBdr>
        </w:div>
        <w:div w:id="387068323">
          <w:marLeft w:val="640"/>
          <w:marRight w:val="0"/>
          <w:marTop w:val="0"/>
          <w:marBottom w:val="0"/>
          <w:divBdr>
            <w:top w:val="none" w:sz="0" w:space="0" w:color="auto"/>
            <w:left w:val="none" w:sz="0" w:space="0" w:color="auto"/>
            <w:bottom w:val="none" w:sz="0" w:space="0" w:color="auto"/>
            <w:right w:val="none" w:sz="0" w:space="0" w:color="auto"/>
          </w:divBdr>
        </w:div>
        <w:div w:id="440954724">
          <w:marLeft w:val="640"/>
          <w:marRight w:val="0"/>
          <w:marTop w:val="0"/>
          <w:marBottom w:val="0"/>
          <w:divBdr>
            <w:top w:val="none" w:sz="0" w:space="0" w:color="auto"/>
            <w:left w:val="none" w:sz="0" w:space="0" w:color="auto"/>
            <w:bottom w:val="none" w:sz="0" w:space="0" w:color="auto"/>
            <w:right w:val="none" w:sz="0" w:space="0" w:color="auto"/>
          </w:divBdr>
        </w:div>
        <w:div w:id="529143466">
          <w:marLeft w:val="640"/>
          <w:marRight w:val="0"/>
          <w:marTop w:val="0"/>
          <w:marBottom w:val="0"/>
          <w:divBdr>
            <w:top w:val="none" w:sz="0" w:space="0" w:color="auto"/>
            <w:left w:val="none" w:sz="0" w:space="0" w:color="auto"/>
            <w:bottom w:val="none" w:sz="0" w:space="0" w:color="auto"/>
            <w:right w:val="none" w:sz="0" w:space="0" w:color="auto"/>
          </w:divBdr>
        </w:div>
        <w:div w:id="541400494">
          <w:marLeft w:val="640"/>
          <w:marRight w:val="0"/>
          <w:marTop w:val="0"/>
          <w:marBottom w:val="0"/>
          <w:divBdr>
            <w:top w:val="none" w:sz="0" w:space="0" w:color="auto"/>
            <w:left w:val="none" w:sz="0" w:space="0" w:color="auto"/>
            <w:bottom w:val="none" w:sz="0" w:space="0" w:color="auto"/>
            <w:right w:val="none" w:sz="0" w:space="0" w:color="auto"/>
          </w:divBdr>
        </w:div>
        <w:div w:id="542717372">
          <w:marLeft w:val="640"/>
          <w:marRight w:val="0"/>
          <w:marTop w:val="0"/>
          <w:marBottom w:val="0"/>
          <w:divBdr>
            <w:top w:val="none" w:sz="0" w:space="0" w:color="auto"/>
            <w:left w:val="none" w:sz="0" w:space="0" w:color="auto"/>
            <w:bottom w:val="none" w:sz="0" w:space="0" w:color="auto"/>
            <w:right w:val="none" w:sz="0" w:space="0" w:color="auto"/>
          </w:divBdr>
        </w:div>
        <w:div w:id="691077481">
          <w:marLeft w:val="640"/>
          <w:marRight w:val="0"/>
          <w:marTop w:val="0"/>
          <w:marBottom w:val="0"/>
          <w:divBdr>
            <w:top w:val="none" w:sz="0" w:space="0" w:color="auto"/>
            <w:left w:val="none" w:sz="0" w:space="0" w:color="auto"/>
            <w:bottom w:val="none" w:sz="0" w:space="0" w:color="auto"/>
            <w:right w:val="none" w:sz="0" w:space="0" w:color="auto"/>
          </w:divBdr>
        </w:div>
        <w:div w:id="751046386">
          <w:marLeft w:val="640"/>
          <w:marRight w:val="0"/>
          <w:marTop w:val="0"/>
          <w:marBottom w:val="0"/>
          <w:divBdr>
            <w:top w:val="none" w:sz="0" w:space="0" w:color="auto"/>
            <w:left w:val="none" w:sz="0" w:space="0" w:color="auto"/>
            <w:bottom w:val="none" w:sz="0" w:space="0" w:color="auto"/>
            <w:right w:val="none" w:sz="0" w:space="0" w:color="auto"/>
          </w:divBdr>
        </w:div>
        <w:div w:id="858280938">
          <w:marLeft w:val="640"/>
          <w:marRight w:val="0"/>
          <w:marTop w:val="0"/>
          <w:marBottom w:val="0"/>
          <w:divBdr>
            <w:top w:val="none" w:sz="0" w:space="0" w:color="auto"/>
            <w:left w:val="none" w:sz="0" w:space="0" w:color="auto"/>
            <w:bottom w:val="none" w:sz="0" w:space="0" w:color="auto"/>
            <w:right w:val="none" w:sz="0" w:space="0" w:color="auto"/>
          </w:divBdr>
        </w:div>
        <w:div w:id="896936903">
          <w:marLeft w:val="640"/>
          <w:marRight w:val="0"/>
          <w:marTop w:val="0"/>
          <w:marBottom w:val="0"/>
          <w:divBdr>
            <w:top w:val="none" w:sz="0" w:space="0" w:color="auto"/>
            <w:left w:val="none" w:sz="0" w:space="0" w:color="auto"/>
            <w:bottom w:val="none" w:sz="0" w:space="0" w:color="auto"/>
            <w:right w:val="none" w:sz="0" w:space="0" w:color="auto"/>
          </w:divBdr>
        </w:div>
        <w:div w:id="984897236">
          <w:marLeft w:val="640"/>
          <w:marRight w:val="0"/>
          <w:marTop w:val="0"/>
          <w:marBottom w:val="0"/>
          <w:divBdr>
            <w:top w:val="none" w:sz="0" w:space="0" w:color="auto"/>
            <w:left w:val="none" w:sz="0" w:space="0" w:color="auto"/>
            <w:bottom w:val="none" w:sz="0" w:space="0" w:color="auto"/>
            <w:right w:val="none" w:sz="0" w:space="0" w:color="auto"/>
          </w:divBdr>
        </w:div>
        <w:div w:id="1195003902">
          <w:marLeft w:val="640"/>
          <w:marRight w:val="0"/>
          <w:marTop w:val="0"/>
          <w:marBottom w:val="0"/>
          <w:divBdr>
            <w:top w:val="none" w:sz="0" w:space="0" w:color="auto"/>
            <w:left w:val="none" w:sz="0" w:space="0" w:color="auto"/>
            <w:bottom w:val="none" w:sz="0" w:space="0" w:color="auto"/>
            <w:right w:val="none" w:sz="0" w:space="0" w:color="auto"/>
          </w:divBdr>
        </w:div>
        <w:div w:id="1217745371">
          <w:marLeft w:val="640"/>
          <w:marRight w:val="0"/>
          <w:marTop w:val="0"/>
          <w:marBottom w:val="0"/>
          <w:divBdr>
            <w:top w:val="none" w:sz="0" w:space="0" w:color="auto"/>
            <w:left w:val="none" w:sz="0" w:space="0" w:color="auto"/>
            <w:bottom w:val="none" w:sz="0" w:space="0" w:color="auto"/>
            <w:right w:val="none" w:sz="0" w:space="0" w:color="auto"/>
          </w:divBdr>
        </w:div>
        <w:div w:id="1272278894">
          <w:marLeft w:val="640"/>
          <w:marRight w:val="0"/>
          <w:marTop w:val="0"/>
          <w:marBottom w:val="0"/>
          <w:divBdr>
            <w:top w:val="none" w:sz="0" w:space="0" w:color="auto"/>
            <w:left w:val="none" w:sz="0" w:space="0" w:color="auto"/>
            <w:bottom w:val="none" w:sz="0" w:space="0" w:color="auto"/>
            <w:right w:val="none" w:sz="0" w:space="0" w:color="auto"/>
          </w:divBdr>
        </w:div>
        <w:div w:id="1286933072">
          <w:marLeft w:val="640"/>
          <w:marRight w:val="0"/>
          <w:marTop w:val="0"/>
          <w:marBottom w:val="0"/>
          <w:divBdr>
            <w:top w:val="none" w:sz="0" w:space="0" w:color="auto"/>
            <w:left w:val="none" w:sz="0" w:space="0" w:color="auto"/>
            <w:bottom w:val="none" w:sz="0" w:space="0" w:color="auto"/>
            <w:right w:val="none" w:sz="0" w:space="0" w:color="auto"/>
          </w:divBdr>
        </w:div>
        <w:div w:id="1290475212">
          <w:marLeft w:val="640"/>
          <w:marRight w:val="0"/>
          <w:marTop w:val="0"/>
          <w:marBottom w:val="0"/>
          <w:divBdr>
            <w:top w:val="none" w:sz="0" w:space="0" w:color="auto"/>
            <w:left w:val="none" w:sz="0" w:space="0" w:color="auto"/>
            <w:bottom w:val="none" w:sz="0" w:space="0" w:color="auto"/>
            <w:right w:val="none" w:sz="0" w:space="0" w:color="auto"/>
          </w:divBdr>
        </w:div>
        <w:div w:id="1393576820">
          <w:marLeft w:val="640"/>
          <w:marRight w:val="0"/>
          <w:marTop w:val="0"/>
          <w:marBottom w:val="0"/>
          <w:divBdr>
            <w:top w:val="none" w:sz="0" w:space="0" w:color="auto"/>
            <w:left w:val="none" w:sz="0" w:space="0" w:color="auto"/>
            <w:bottom w:val="none" w:sz="0" w:space="0" w:color="auto"/>
            <w:right w:val="none" w:sz="0" w:space="0" w:color="auto"/>
          </w:divBdr>
        </w:div>
        <w:div w:id="1397431827">
          <w:marLeft w:val="640"/>
          <w:marRight w:val="0"/>
          <w:marTop w:val="0"/>
          <w:marBottom w:val="0"/>
          <w:divBdr>
            <w:top w:val="none" w:sz="0" w:space="0" w:color="auto"/>
            <w:left w:val="none" w:sz="0" w:space="0" w:color="auto"/>
            <w:bottom w:val="none" w:sz="0" w:space="0" w:color="auto"/>
            <w:right w:val="none" w:sz="0" w:space="0" w:color="auto"/>
          </w:divBdr>
        </w:div>
        <w:div w:id="1455516348">
          <w:marLeft w:val="640"/>
          <w:marRight w:val="0"/>
          <w:marTop w:val="0"/>
          <w:marBottom w:val="0"/>
          <w:divBdr>
            <w:top w:val="none" w:sz="0" w:space="0" w:color="auto"/>
            <w:left w:val="none" w:sz="0" w:space="0" w:color="auto"/>
            <w:bottom w:val="none" w:sz="0" w:space="0" w:color="auto"/>
            <w:right w:val="none" w:sz="0" w:space="0" w:color="auto"/>
          </w:divBdr>
        </w:div>
        <w:div w:id="1481533346">
          <w:marLeft w:val="640"/>
          <w:marRight w:val="0"/>
          <w:marTop w:val="0"/>
          <w:marBottom w:val="0"/>
          <w:divBdr>
            <w:top w:val="none" w:sz="0" w:space="0" w:color="auto"/>
            <w:left w:val="none" w:sz="0" w:space="0" w:color="auto"/>
            <w:bottom w:val="none" w:sz="0" w:space="0" w:color="auto"/>
            <w:right w:val="none" w:sz="0" w:space="0" w:color="auto"/>
          </w:divBdr>
        </w:div>
        <w:div w:id="1525049064">
          <w:marLeft w:val="640"/>
          <w:marRight w:val="0"/>
          <w:marTop w:val="0"/>
          <w:marBottom w:val="0"/>
          <w:divBdr>
            <w:top w:val="none" w:sz="0" w:space="0" w:color="auto"/>
            <w:left w:val="none" w:sz="0" w:space="0" w:color="auto"/>
            <w:bottom w:val="none" w:sz="0" w:space="0" w:color="auto"/>
            <w:right w:val="none" w:sz="0" w:space="0" w:color="auto"/>
          </w:divBdr>
        </w:div>
        <w:div w:id="1680541016">
          <w:marLeft w:val="640"/>
          <w:marRight w:val="0"/>
          <w:marTop w:val="0"/>
          <w:marBottom w:val="0"/>
          <w:divBdr>
            <w:top w:val="none" w:sz="0" w:space="0" w:color="auto"/>
            <w:left w:val="none" w:sz="0" w:space="0" w:color="auto"/>
            <w:bottom w:val="none" w:sz="0" w:space="0" w:color="auto"/>
            <w:right w:val="none" w:sz="0" w:space="0" w:color="auto"/>
          </w:divBdr>
        </w:div>
        <w:div w:id="1695305437">
          <w:marLeft w:val="640"/>
          <w:marRight w:val="0"/>
          <w:marTop w:val="0"/>
          <w:marBottom w:val="0"/>
          <w:divBdr>
            <w:top w:val="none" w:sz="0" w:space="0" w:color="auto"/>
            <w:left w:val="none" w:sz="0" w:space="0" w:color="auto"/>
            <w:bottom w:val="none" w:sz="0" w:space="0" w:color="auto"/>
            <w:right w:val="none" w:sz="0" w:space="0" w:color="auto"/>
          </w:divBdr>
        </w:div>
        <w:div w:id="1761103639">
          <w:marLeft w:val="640"/>
          <w:marRight w:val="0"/>
          <w:marTop w:val="0"/>
          <w:marBottom w:val="0"/>
          <w:divBdr>
            <w:top w:val="none" w:sz="0" w:space="0" w:color="auto"/>
            <w:left w:val="none" w:sz="0" w:space="0" w:color="auto"/>
            <w:bottom w:val="none" w:sz="0" w:space="0" w:color="auto"/>
            <w:right w:val="none" w:sz="0" w:space="0" w:color="auto"/>
          </w:divBdr>
        </w:div>
        <w:div w:id="1804152113">
          <w:marLeft w:val="640"/>
          <w:marRight w:val="0"/>
          <w:marTop w:val="0"/>
          <w:marBottom w:val="0"/>
          <w:divBdr>
            <w:top w:val="none" w:sz="0" w:space="0" w:color="auto"/>
            <w:left w:val="none" w:sz="0" w:space="0" w:color="auto"/>
            <w:bottom w:val="none" w:sz="0" w:space="0" w:color="auto"/>
            <w:right w:val="none" w:sz="0" w:space="0" w:color="auto"/>
          </w:divBdr>
        </w:div>
        <w:div w:id="1915166819">
          <w:marLeft w:val="640"/>
          <w:marRight w:val="0"/>
          <w:marTop w:val="0"/>
          <w:marBottom w:val="0"/>
          <w:divBdr>
            <w:top w:val="none" w:sz="0" w:space="0" w:color="auto"/>
            <w:left w:val="none" w:sz="0" w:space="0" w:color="auto"/>
            <w:bottom w:val="none" w:sz="0" w:space="0" w:color="auto"/>
            <w:right w:val="none" w:sz="0" w:space="0" w:color="auto"/>
          </w:divBdr>
        </w:div>
        <w:div w:id="1959290388">
          <w:marLeft w:val="640"/>
          <w:marRight w:val="0"/>
          <w:marTop w:val="0"/>
          <w:marBottom w:val="0"/>
          <w:divBdr>
            <w:top w:val="none" w:sz="0" w:space="0" w:color="auto"/>
            <w:left w:val="none" w:sz="0" w:space="0" w:color="auto"/>
            <w:bottom w:val="none" w:sz="0" w:space="0" w:color="auto"/>
            <w:right w:val="none" w:sz="0" w:space="0" w:color="auto"/>
          </w:divBdr>
        </w:div>
        <w:div w:id="1976718699">
          <w:marLeft w:val="640"/>
          <w:marRight w:val="0"/>
          <w:marTop w:val="0"/>
          <w:marBottom w:val="0"/>
          <w:divBdr>
            <w:top w:val="none" w:sz="0" w:space="0" w:color="auto"/>
            <w:left w:val="none" w:sz="0" w:space="0" w:color="auto"/>
            <w:bottom w:val="none" w:sz="0" w:space="0" w:color="auto"/>
            <w:right w:val="none" w:sz="0" w:space="0" w:color="auto"/>
          </w:divBdr>
        </w:div>
        <w:div w:id="1981885170">
          <w:marLeft w:val="640"/>
          <w:marRight w:val="0"/>
          <w:marTop w:val="0"/>
          <w:marBottom w:val="0"/>
          <w:divBdr>
            <w:top w:val="none" w:sz="0" w:space="0" w:color="auto"/>
            <w:left w:val="none" w:sz="0" w:space="0" w:color="auto"/>
            <w:bottom w:val="none" w:sz="0" w:space="0" w:color="auto"/>
            <w:right w:val="none" w:sz="0" w:space="0" w:color="auto"/>
          </w:divBdr>
        </w:div>
        <w:div w:id="1992054512">
          <w:marLeft w:val="640"/>
          <w:marRight w:val="0"/>
          <w:marTop w:val="0"/>
          <w:marBottom w:val="0"/>
          <w:divBdr>
            <w:top w:val="none" w:sz="0" w:space="0" w:color="auto"/>
            <w:left w:val="none" w:sz="0" w:space="0" w:color="auto"/>
            <w:bottom w:val="none" w:sz="0" w:space="0" w:color="auto"/>
            <w:right w:val="none" w:sz="0" w:space="0" w:color="auto"/>
          </w:divBdr>
        </w:div>
        <w:div w:id="2036928476">
          <w:marLeft w:val="640"/>
          <w:marRight w:val="0"/>
          <w:marTop w:val="0"/>
          <w:marBottom w:val="0"/>
          <w:divBdr>
            <w:top w:val="none" w:sz="0" w:space="0" w:color="auto"/>
            <w:left w:val="none" w:sz="0" w:space="0" w:color="auto"/>
            <w:bottom w:val="none" w:sz="0" w:space="0" w:color="auto"/>
            <w:right w:val="none" w:sz="0" w:space="0" w:color="auto"/>
          </w:divBdr>
        </w:div>
        <w:div w:id="2092965062">
          <w:marLeft w:val="640"/>
          <w:marRight w:val="0"/>
          <w:marTop w:val="0"/>
          <w:marBottom w:val="0"/>
          <w:divBdr>
            <w:top w:val="none" w:sz="0" w:space="0" w:color="auto"/>
            <w:left w:val="none" w:sz="0" w:space="0" w:color="auto"/>
            <w:bottom w:val="none" w:sz="0" w:space="0" w:color="auto"/>
            <w:right w:val="none" w:sz="0" w:space="0" w:color="auto"/>
          </w:divBdr>
        </w:div>
        <w:div w:id="2144301379">
          <w:marLeft w:val="640"/>
          <w:marRight w:val="0"/>
          <w:marTop w:val="0"/>
          <w:marBottom w:val="0"/>
          <w:divBdr>
            <w:top w:val="none" w:sz="0" w:space="0" w:color="auto"/>
            <w:left w:val="none" w:sz="0" w:space="0" w:color="auto"/>
            <w:bottom w:val="none" w:sz="0" w:space="0" w:color="auto"/>
            <w:right w:val="none" w:sz="0" w:space="0" w:color="auto"/>
          </w:divBdr>
        </w:div>
      </w:divsChild>
    </w:div>
    <w:div w:id="365132693">
      <w:bodyDiv w:val="1"/>
      <w:marLeft w:val="0"/>
      <w:marRight w:val="0"/>
      <w:marTop w:val="0"/>
      <w:marBottom w:val="0"/>
      <w:divBdr>
        <w:top w:val="none" w:sz="0" w:space="0" w:color="auto"/>
        <w:left w:val="none" w:sz="0" w:space="0" w:color="auto"/>
        <w:bottom w:val="none" w:sz="0" w:space="0" w:color="auto"/>
        <w:right w:val="none" w:sz="0" w:space="0" w:color="auto"/>
      </w:divBdr>
      <w:divsChild>
        <w:div w:id="93601914">
          <w:marLeft w:val="640"/>
          <w:marRight w:val="0"/>
          <w:marTop w:val="0"/>
          <w:marBottom w:val="0"/>
          <w:divBdr>
            <w:top w:val="none" w:sz="0" w:space="0" w:color="auto"/>
            <w:left w:val="none" w:sz="0" w:space="0" w:color="auto"/>
            <w:bottom w:val="none" w:sz="0" w:space="0" w:color="auto"/>
            <w:right w:val="none" w:sz="0" w:space="0" w:color="auto"/>
          </w:divBdr>
        </w:div>
        <w:div w:id="261912762">
          <w:marLeft w:val="640"/>
          <w:marRight w:val="0"/>
          <w:marTop w:val="0"/>
          <w:marBottom w:val="0"/>
          <w:divBdr>
            <w:top w:val="none" w:sz="0" w:space="0" w:color="auto"/>
            <w:left w:val="none" w:sz="0" w:space="0" w:color="auto"/>
            <w:bottom w:val="none" w:sz="0" w:space="0" w:color="auto"/>
            <w:right w:val="none" w:sz="0" w:space="0" w:color="auto"/>
          </w:divBdr>
        </w:div>
        <w:div w:id="291910254">
          <w:marLeft w:val="640"/>
          <w:marRight w:val="0"/>
          <w:marTop w:val="0"/>
          <w:marBottom w:val="0"/>
          <w:divBdr>
            <w:top w:val="none" w:sz="0" w:space="0" w:color="auto"/>
            <w:left w:val="none" w:sz="0" w:space="0" w:color="auto"/>
            <w:bottom w:val="none" w:sz="0" w:space="0" w:color="auto"/>
            <w:right w:val="none" w:sz="0" w:space="0" w:color="auto"/>
          </w:divBdr>
        </w:div>
        <w:div w:id="326636585">
          <w:marLeft w:val="640"/>
          <w:marRight w:val="0"/>
          <w:marTop w:val="0"/>
          <w:marBottom w:val="0"/>
          <w:divBdr>
            <w:top w:val="none" w:sz="0" w:space="0" w:color="auto"/>
            <w:left w:val="none" w:sz="0" w:space="0" w:color="auto"/>
            <w:bottom w:val="none" w:sz="0" w:space="0" w:color="auto"/>
            <w:right w:val="none" w:sz="0" w:space="0" w:color="auto"/>
          </w:divBdr>
        </w:div>
        <w:div w:id="806514194">
          <w:marLeft w:val="640"/>
          <w:marRight w:val="0"/>
          <w:marTop w:val="0"/>
          <w:marBottom w:val="0"/>
          <w:divBdr>
            <w:top w:val="none" w:sz="0" w:space="0" w:color="auto"/>
            <w:left w:val="none" w:sz="0" w:space="0" w:color="auto"/>
            <w:bottom w:val="none" w:sz="0" w:space="0" w:color="auto"/>
            <w:right w:val="none" w:sz="0" w:space="0" w:color="auto"/>
          </w:divBdr>
        </w:div>
        <w:div w:id="842932399">
          <w:marLeft w:val="640"/>
          <w:marRight w:val="0"/>
          <w:marTop w:val="0"/>
          <w:marBottom w:val="0"/>
          <w:divBdr>
            <w:top w:val="none" w:sz="0" w:space="0" w:color="auto"/>
            <w:left w:val="none" w:sz="0" w:space="0" w:color="auto"/>
            <w:bottom w:val="none" w:sz="0" w:space="0" w:color="auto"/>
            <w:right w:val="none" w:sz="0" w:space="0" w:color="auto"/>
          </w:divBdr>
        </w:div>
        <w:div w:id="1151947235">
          <w:marLeft w:val="640"/>
          <w:marRight w:val="0"/>
          <w:marTop w:val="0"/>
          <w:marBottom w:val="0"/>
          <w:divBdr>
            <w:top w:val="none" w:sz="0" w:space="0" w:color="auto"/>
            <w:left w:val="none" w:sz="0" w:space="0" w:color="auto"/>
            <w:bottom w:val="none" w:sz="0" w:space="0" w:color="auto"/>
            <w:right w:val="none" w:sz="0" w:space="0" w:color="auto"/>
          </w:divBdr>
        </w:div>
        <w:div w:id="1330675708">
          <w:marLeft w:val="640"/>
          <w:marRight w:val="0"/>
          <w:marTop w:val="0"/>
          <w:marBottom w:val="0"/>
          <w:divBdr>
            <w:top w:val="none" w:sz="0" w:space="0" w:color="auto"/>
            <w:left w:val="none" w:sz="0" w:space="0" w:color="auto"/>
            <w:bottom w:val="none" w:sz="0" w:space="0" w:color="auto"/>
            <w:right w:val="none" w:sz="0" w:space="0" w:color="auto"/>
          </w:divBdr>
        </w:div>
        <w:div w:id="1861773314">
          <w:marLeft w:val="640"/>
          <w:marRight w:val="0"/>
          <w:marTop w:val="0"/>
          <w:marBottom w:val="0"/>
          <w:divBdr>
            <w:top w:val="none" w:sz="0" w:space="0" w:color="auto"/>
            <w:left w:val="none" w:sz="0" w:space="0" w:color="auto"/>
            <w:bottom w:val="none" w:sz="0" w:space="0" w:color="auto"/>
            <w:right w:val="none" w:sz="0" w:space="0" w:color="auto"/>
          </w:divBdr>
        </w:div>
        <w:div w:id="1906840080">
          <w:marLeft w:val="640"/>
          <w:marRight w:val="0"/>
          <w:marTop w:val="0"/>
          <w:marBottom w:val="0"/>
          <w:divBdr>
            <w:top w:val="none" w:sz="0" w:space="0" w:color="auto"/>
            <w:left w:val="none" w:sz="0" w:space="0" w:color="auto"/>
            <w:bottom w:val="none" w:sz="0" w:space="0" w:color="auto"/>
            <w:right w:val="none" w:sz="0" w:space="0" w:color="auto"/>
          </w:divBdr>
        </w:div>
        <w:div w:id="2111045948">
          <w:marLeft w:val="640"/>
          <w:marRight w:val="0"/>
          <w:marTop w:val="0"/>
          <w:marBottom w:val="0"/>
          <w:divBdr>
            <w:top w:val="none" w:sz="0" w:space="0" w:color="auto"/>
            <w:left w:val="none" w:sz="0" w:space="0" w:color="auto"/>
            <w:bottom w:val="none" w:sz="0" w:space="0" w:color="auto"/>
            <w:right w:val="none" w:sz="0" w:space="0" w:color="auto"/>
          </w:divBdr>
        </w:div>
      </w:divsChild>
    </w:div>
    <w:div w:id="370232648">
      <w:bodyDiv w:val="1"/>
      <w:marLeft w:val="0"/>
      <w:marRight w:val="0"/>
      <w:marTop w:val="0"/>
      <w:marBottom w:val="0"/>
      <w:divBdr>
        <w:top w:val="none" w:sz="0" w:space="0" w:color="auto"/>
        <w:left w:val="none" w:sz="0" w:space="0" w:color="auto"/>
        <w:bottom w:val="none" w:sz="0" w:space="0" w:color="auto"/>
        <w:right w:val="none" w:sz="0" w:space="0" w:color="auto"/>
      </w:divBdr>
      <w:divsChild>
        <w:div w:id="225729081">
          <w:marLeft w:val="640"/>
          <w:marRight w:val="0"/>
          <w:marTop w:val="0"/>
          <w:marBottom w:val="0"/>
          <w:divBdr>
            <w:top w:val="none" w:sz="0" w:space="0" w:color="auto"/>
            <w:left w:val="none" w:sz="0" w:space="0" w:color="auto"/>
            <w:bottom w:val="none" w:sz="0" w:space="0" w:color="auto"/>
            <w:right w:val="none" w:sz="0" w:space="0" w:color="auto"/>
          </w:divBdr>
        </w:div>
        <w:div w:id="513803662">
          <w:marLeft w:val="640"/>
          <w:marRight w:val="0"/>
          <w:marTop w:val="0"/>
          <w:marBottom w:val="0"/>
          <w:divBdr>
            <w:top w:val="none" w:sz="0" w:space="0" w:color="auto"/>
            <w:left w:val="none" w:sz="0" w:space="0" w:color="auto"/>
            <w:bottom w:val="none" w:sz="0" w:space="0" w:color="auto"/>
            <w:right w:val="none" w:sz="0" w:space="0" w:color="auto"/>
          </w:divBdr>
        </w:div>
        <w:div w:id="556670289">
          <w:marLeft w:val="640"/>
          <w:marRight w:val="0"/>
          <w:marTop w:val="0"/>
          <w:marBottom w:val="0"/>
          <w:divBdr>
            <w:top w:val="none" w:sz="0" w:space="0" w:color="auto"/>
            <w:left w:val="none" w:sz="0" w:space="0" w:color="auto"/>
            <w:bottom w:val="none" w:sz="0" w:space="0" w:color="auto"/>
            <w:right w:val="none" w:sz="0" w:space="0" w:color="auto"/>
          </w:divBdr>
        </w:div>
        <w:div w:id="642737226">
          <w:marLeft w:val="640"/>
          <w:marRight w:val="0"/>
          <w:marTop w:val="0"/>
          <w:marBottom w:val="0"/>
          <w:divBdr>
            <w:top w:val="none" w:sz="0" w:space="0" w:color="auto"/>
            <w:left w:val="none" w:sz="0" w:space="0" w:color="auto"/>
            <w:bottom w:val="none" w:sz="0" w:space="0" w:color="auto"/>
            <w:right w:val="none" w:sz="0" w:space="0" w:color="auto"/>
          </w:divBdr>
        </w:div>
        <w:div w:id="701710943">
          <w:marLeft w:val="640"/>
          <w:marRight w:val="0"/>
          <w:marTop w:val="0"/>
          <w:marBottom w:val="0"/>
          <w:divBdr>
            <w:top w:val="none" w:sz="0" w:space="0" w:color="auto"/>
            <w:left w:val="none" w:sz="0" w:space="0" w:color="auto"/>
            <w:bottom w:val="none" w:sz="0" w:space="0" w:color="auto"/>
            <w:right w:val="none" w:sz="0" w:space="0" w:color="auto"/>
          </w:divBdr>
        </w:div>
        <w:div w:id="1183712210">
          <w:marLeft w:val="640"/>
          <w:marRight w:val="0"/>
          <w:marTop w:val="0"/>
          <w:marBottom w:val="0"/>
          <w:divBdr>
            <w:top w:val="none" w:sz="0" w:space="0" w:color="auto"/>
            <w:left w:val="none" w:sz="0" w:space="0" w:color="auto"/>
            <w:bottom w:val="none" w:sz="0" w:space="0" w:color="auto"/>
            <w:right w:val="none" w:sz="0" w:space="0" w:color="auto"/>
          </w:divBdr>
        </w:div>
        <w:div w:id="1245459597">
          <w:marLeft w:val="640"/>
          <w:marRight w:val="0"/>
          <w:marTop w:val="0"/>
          <w:marBottom w:val="0"/>
          <w:divBdr>
            <w:top w:val="none" w:sz="0" w:space="0" w:color="auto"/>
            <w:left w:val="none" w:sz="0" w:space="0" w:color="auto"/>
            <w:bottom w:val="none" w:sz="0" w:space="0" w:color="auto"/>
            <w:right w:val="none" w:sz="0" w:space="0" w:color="auto"/>
          </w:divBdr>
        </w:div>
        <w:div w:id="1521233924">
          <w:marLeft w:val="640"/>
          <w:marRight w:val="0"/>
          <w:marTop w:val="0"/>
          <w:marBottom w:val="0"/>
          <w:divBdr>
            <w:top w:val="none" w:sz="0" w:space="0" w:color="auto"/>
            <w:left w:val="none" w:sz="0" w:space="0" w:color="auto"/>
            <w:bottom w:val="none" w:sz="0" w:space="0" w:color="auto"/>
            <w:right w:val="none" w:sz="0" w:space="0" w:color="auto"/>
          </w:divBdr>
        </w:div>
        <w:div w:id="1601523517">
          <w:marLeft w:val="640"/>
          <w:marRight w:val="0"/>
          <w:marTop w:val="0"/>
          <w:marBottom w:val="0"/>
          <w:divBdr>
            <w:top w:val="none" w:sz="0" w:space="0" w:color="auto"/>
            <w:left w:val="none" w:sz="0" w:space="0" w:color="auto"/>
            <w:bottom w:val="none" w:sz="0" w:space="0" w:color="auto"/>
            <w:right w:val="none" w:sz="0" w:space="0" w:color="auto"/>
          </w:divBdr>
        </w:div>
        <w:div w:id="2138528812">
          <w:marLeft w:val="640"/>
          <w:marRight w:val="0"/>
          <w:marTop w:val="0"/>
          <w:marBottom w:val="0"/>
          <w:divBdr>
            <w:top w:val="none" w:sz="0" w:space="0" w:color="auto"/>
            <w:left w:val="none" w:sz="0" w:space="0" w:color="auto"/>
            <w:bottom w:val="none" w:sz="0" w:space="0" w:color="auto"/>
            <w:right w:val="none" w:sz="0" w:space="0" w:color="auto"/>
          </w:divBdr>
        </w:div>
      </w:divsChild>
    </w:div>
    <w:div w:id="381288544">
      <w:bodyDiv w:val="1"/>
      <w:marLeft w:val="0"/>
      <w:marRight w:val="0"/>
      <w:marTop w:val="0"/>
      <w:marBottom w:val="0"/>
      <w:divBdr>
        <w:top w:val="none" w:sz="0" w:space="0" w:color="auto"/>
        <w:left w:val="none" w:sz="0" w:space="0" w:color="auto"/>
        <w:bottom w:val="none" w:sz="0" w:space="0" w:color="auto"/>
        <w:right w:val="none" w:sz="0" w:space="0" w:color="auto"/>
      </w:divBdr>
      <w:divsChild>
        <w:div w:id="29457029">
          <w:marLeft w:val="640"/>
          <w:marRight w:val="0"/>
          <w:marTop w:val="0"/>
          <w:marBottom w:val="0"/>
          <w:divBdr>
            <w:top w:val="none" w:sz="0" w:space="0" w:color="auto"/>
            <w:left w:val="none" w:sz="0" w:space="0" w:color="auto"/>
            <w:bottom w:val="none" w:sz="0" w:space="0" w:color="auto"/>
            <w:right w:val="none" w:sz="0" w:space="0" w:color="auto"/>
          </w:divBdr>
        </w:div>
        <w:div w:id="102847543">
          <w:marLeft w:val="640"/>
          <w:marRight w:val="0"/>
          <w:marTop w:val="0"/>
          <w:marBottom w:val="0"/>
          <w:divBdr>
            <w:top w:val="none" w:sz="0" w:space="0" w:color="auto"/>
            <w:left w:val="none" w:sz="0" w:space="0" w:color="auto"/>
            <w:bottom w:val="none" w:sz="0" w:space="0" w:color="auto"/>
            <w:right w:val="none" w:sz="0" w:space="0" w:color="auto"/>
          </w:divBdr>
        </w:div>
        <w:div w:id="158934741">
          <w:marLeft w:val="640"/>
          <w:marRight w:val="0"/>
          <w:marTop w:val="0"/>
          <w:marBottom w:val="0"/>
          <w:divBdr>
            <w:top w:val="none" w:sz="0" w:space="0" w:color="auto"/>
            <w:left w:val="none" w:sz="0" w:space="0" w:color="auto"/>
            <w:bottom w:val="none" w:sz="0" w:space="0" w:color="auto"/>
            <w:right w:val="none" w:sz="0" w:space="0" w:color="auto"/>
          </w:divBdr>
        </w:div>
        <w:div w:id="164634003">
          <w:marLeft w:val="640"/>
          <w:marRight w:val="0"/>
          <w:marTop w:val="0"/>
          <w:marBottom w:val="0"/>
          <w:divBdr>
            <w:top w:val="none" w:sz="0" w:space="0" w:color="auto"/>
            <w:left w:val="none" w:sz="0" w:space="0" w:color="auto"/>
            <w:bottom w:val="none" w:sz="0" w:space="0" w:color="auto"/>
            <w:right w:val="none" w:sz="0" w:space="0" w:color="auto"/>
          </w:divBdr>
        </w:div>
        <w:div w:id="169293079">
          <w:marLeft w:val="640"/>
          <w:marRight w:val="0"/>
          <w:marTop w:val="0"/>
          <w:marBottom w:val="0"/>
          <w:divBdr>
            <w:top w:val="none" w:sz="0" w:space="0" w:color="auto"/>
            <w:left w:val="none" w:sz="0" w:space="0" w:color="auto"/>
            <w:bottom w:val="none" w:sz="0" w:space="0" w:color="auto"/>
            <w:right w:val="none" w:sz="0" w:space="0" w:color="auto"/>
          </w:divBdr>
        </w:div>
        <w:div w:id="245261308">
          <w:marLeft w:val="640"/>
          <w:marRight w:val="0"/>
          <w:marTop w:val="0"/>
          <w:marBottom w:val="0"/>
          <w:divBdr>
            <w:top w:val="none" w:sz="0" w:space="0" w:color="auto"/>
            <w:left w:val="none" w:sz="0" w:space="0" w:color="auto"/>
            <w:bottom w:val="none" w:sz="0" w:space="0" w:color="auto"/>
            <w:right w:val="none" w:sz="0" w:space="0" w:color="auto"/>
          </w:divBdr>
        </w:div>
        <w:div w:id="274019147">
          <w:marLeft w:val="640"/>
          <w:marRight w:val="0"/>
          <w:marTop w:val="0"/>
          <w:marBottom w:val="0"/>
          <w:divBdr>
            <w:top w:val="none" w:sz="0" w:space="0" w:color="auto"/>
            <w:left w:val="none" w:sz="0" w:space="0" w:color="auto"/>
            <w:bottom w:val="none" w:sz="0" w:space="0" w:color="auto"/>
            <w:right w:val="none" w:sz="0" w:space="0" w:color="auto"/>
          </w:divBdr>
        </w:div>
        <w:div w:id="366295705">
          <w:marLeft w:val="640"/>
          <w:marRight w:val="0"/>
          <w:marTop w:val="0"/>
          <w:marBottom w:val="0"/>
          <w:divBdr>
            <w:top w:val="none" w:sz="0" w:space="0" w:color="auto"/>
            <w:left w:val="none" w:sz="0" w:space="0" w:color="auto"/>
            <w:bottom w:val="none" w:sz="0" w:space="0" w:color="auto"/>
            <w:right w:val="none" w:sz="0" w:space="0" w:color="auto"/>
          </w:divBdr>
        </w:div>
        <w:div w:id="421798108">
          <w:marLeft w:val="640"/>
          <w:marRight w:val="0"/>
          <w:marTop w:val="0"/>
          <w:marBottom w:val="0"/>
          <w:divBdr>
            <w:top w:val="none" w:sz="0" w:space="0" w:color="auto"/>
            <w:left w:val="none" w:sz="0" w:space="0" w:color="auto"/>
            <w:bottom w:val="none" w:sz="0" w:space="0" w:color="auto"/>
            <w:right w:val="none" w:sz="0" w:space="0" w:color="auto"/>
          </w:divBdr>
        </w:div>
        <w:div w:id="431245696">
          <w:marLeft w:val="640"/>
          <w:marRight w:val="0"/>
          <w:marTop w:val="0"/>
          <w:marBottom w:val="0"/>
          <w:divBdr>
            <w:top w:val="none" w:sz="0" w:space="0" w:color="auto"/>
            <w:left w:val="none" w:sz="0" w:space="0" w:color="auto"/>
            <w:bottom w:val="none" w:sz="0" w:space="0" w:color="auto"/>
            <w:right w:val="none" w:sz="0" w:space="0" w:color="auto"/>
          </w:divBdr>
        </w:div>
        <w:div w:id="446395272">
          <w:marLeft w:val="640"/>
          <w:marRight w:val="0"/>
          <w:marTop w:val="0"/>
          <w:marBottom w:val="0"/>
          <w:divBdr>
            <w:top w:val="none" w:sz="0" w:space="0" w:color="auto"/>
            <w:left w:val="none" w:sz="0" w:space="0" w:color="auto"/>
            <w:bottom w:val="none" w:sz="0" w:space="0" w:color="auto"/>
            <w:right w:val="none" w:sz="0" w:space="0" w:color="auto"/>
          </w:divBdr>
        </w:div>
        <w:div w:id="503470170">
          <w:marLeft w:val="640"/>
          <w:marRight w:val="0"/>
          <w:marTop w:val="0"/>
          <w:marBottom w:val="0"/>
          <w:divBdr>
            <w:top w:val="none" w:sz="0" w:space="0" w:color="auto"/>
            <w:left w:val="none" w:sz="0" w:space="0" w:color="auto"/>
            <w:bottom w:val="none" w:sz="0" w:space="0" w:color="auto"/>
            <w:right w:val="none" w:sz="0" w:space="0" w:color="auto"/>
          </w:divBdr>
        </w:div>
        <w:div w:id="526989662">
          <w:marLeft w:val="640"/>
          <w:marRight w:val="0"/>
          <w:marTop w:val="0"/>
          <w:marBottom w:val="0"/>
          <w:divBdr>
            <w:top w:val="none" w:sz="0" w:space="0" w:color="auto"/>
            <w:left w:val="none" w:sz="0" w:space="0" w:color="auto"/>
            <w:bottom w:val="none" w:sz="0" w:space="0" w:color="auto"/>
            <w:right w:val="none" w:sz="0" w:space="0" w:color="auto"/>
          </w:divBdr>
        </w:div>
        <w:div w:id="529301237">
          <w:marLeft w:val="640"/>
          <w:marRight w:val="0"/>
          <w:marTop w:val="0"/>
          <w:marBottom w:val="0"/>
          <w:divBdr>
            <w:top w:val="none" w:sz="0" w:space="0" w:color="auto"/>
            <w:left w:val="none" w:sz="0" w:space="0" w:color="auto"/>
            <w:bottom w:val="none" w:sz="0" w:space="0" w:color="auto"/>
            <w:right w:val="none" w:sz="0" w:space="0" w:color="auto"/>
          </w:divBdr>
        </w:div>
        <w:div w:id="655688438">
          <w:marLeft w:val="640"/>
          <w:marRight w:val="0"/>
          <w:marTop w:val="0"/>
          <w:marBottom w:val="0"/>
          <w:divBdr>
            <w:top w:val="none" w:sz="0" w:space="0" w:color="auto"/>
            <w:left w:val="none" w:sz="0" w:space="0" w:color="auto"/>
            <w:bottom w:val="none" w:sz="0" w:space="0" w:color="auto"/>
            <w:right w:val="none" w:sz="0" w:space="0" w:color="auto"/>
          </w:divBdr>
        </w:div>
        <w:div w:id="673413745">
          <w:marLeft w:val="640"/>
          <w:marRight w:val="0"/>
          <w:marTop w:val="0"/>
          <w:marBottom w:val="0"/>
          <w:divBdr>
            <w:top w:val="none" w:sz="0" w:space="0" w:color="auto"/>
            <w:left w:val="none" w:sz="0" w:space="0" w:color="auto"/>
            <w:bottom w:val="none" w:sz="0" w:space="0" w:color="auto"/>
            <w:right w:val="none" w:sz="0" w:space="0" w:color="auto"/>
          </w:divBdr>
        </w:div>
        <w:div w:id="704718581">
          <w:marLeft w:val="640"/>
          <w:marRight w:val="0"/>
          <w:marTop w:val="0"/>
          <w:marBottom w:val="0"/>
          <w:divBdr>
            <w:top w:val="none" w:sz="0" w:space="0" w:color="auto"/>
            <w:left w:val="none" w:sz="0" w:space="0" w:color="auto"/>
            <w:bottom w:val="none" w:sz="0" w:space="0" w:color="auto"/>
            <w:right w:val="none" w:sz="0" w:space="0" w:color="auto"/>
          </w:divBdr>
        </w:div>
        <w:div w:id="749085090">
          <w:marLeft w:val="640"/>
          <w:marRight w:val="0"/>
          <w:marTop w:val="0"/>
          <w:marBottom w:val="0"/>
          <w:divBdr>
            <w:top w:val="none" w:sz="0" w:space="0" w:color="auto"/>
            <w:left w:val="none" w:sz="0" w:space="0" w:color="auto"/>
            <w:bottom w:val="none" w:sz="0" w:space="0" w:color="auto"/>
            <w:right w:val="none" w:sz="0" w:space="0" w:color="auto"/>
          </w:divBdr>
        </w:div>
        <w:div w:id="966468316">
          <w:marLeft w:val="640"/>
          <w:marRight w:val="0"/>
          <w:marTop w:val="0"/>
          <w:marBottom w:val="0"/>
          <w:divBdr>
            <w:top w:val="none" w:sz="0" w:space="0" w:color="auto"/>
            <w:left w:val="none" w:sz="0" w:space="0" w:color="auto"/>
            <w:bottom w:val="none" w:sz="0" w:space="0" w:color="auto"/>
            <w:right w:val="none" w:sz="0" w:space="0" w:color="auto"/>
          </w:divBdr>
        </w:div>
        <w:div w:id="1029641698">
          <w:marLeft w:val="640"/>
          <w:marRight w:val="0"/>
          <w:marTop w:val="0"/>
          <w:marBottom w:val="0"/>
          <w:divBdr>
            <w:top w:val="none" w:sz="0" w:space="0" w:color="auto"/>
            <w:left w:val="none" w:sz="0" w:space="0" w:color="auto"/>
            <w:bottom w:val="none" w:sz="0" w:space="0" w:color="auto"/>
            <w:right w:val="none" w:sz="0" w:space="0" w:color="auto"/>
          </w:divBdr>
        </w:div>
        <w:div w:id="1152985057">
          <w:marLeft w:val="640"/>
          <w:marRight w:val="0"/>
          <w:marTop w:val="0"/>
          <w:marBottom w:val="0"/>
          <w:divBdr>
            <w:top w:val="none" w:sz="0" w:space="0" w:color="auto"/>
            <w:left w:val="none" w:sz="0" w:space="0" w:color="auto"/>
            <w:bottom w:val="none" w:sz="0" w:space="0" w:color="auto"/>
            <w:right w:val="none" w:sz="0" w:space="0" w:color="auto"/>
          </w:divBdr>
        </w:div>
        <w:div w:id="1162818885">
          <w:marLeft w:val="640"/>
          <w:marRight w:val="0"/>
          <w:marTop w:val="0"/>
          <w:marBottom w:val="0"/>
          <w:divBdr>
            <w:top w:val="none" w:sz="0" w:space="0" w:color="auto"/>
            <w:left w:val="none" w:sz="0" w:space="0" w:color="auto"/>
            <w:bottom w:val="none" w:sz="0" w:space="0" w:color="auto"/>
            <w:right w:val="none" w:sz="0" w:space="0" w:color="auto"/>
          </w:divBdr>
        </w:div>
        <w:div w:id="1196037442">
          <w:marLeft w:val="640"/>
          <w:marRight w:val="0"/>
          <w:marTop w:val="0"/>
          <w:marBottom w:val="0"/>
          <w:divBdr>
            <w:top w:val="none" w:sz="0" w:space="0" w:color="auto"/>
            <w:left w:val="none" w:sz="0" w:space="0" w:color="auto"/>
            <w:bottom w:val="none" w:sz="0" w:space="0" w:color="auto"/>
            <w:right w:val="none" w:sz="0" w:space="0" w:color="auto"/>
          </w:divBdr>
        </w:div>
        <w:div w:id="1201085896">
          <w:marLeft w:val="640"/>
          <w:marRight w:val="0"/>
          <w:marTop w:val="0"/>
          <w:marBottom w:val="0"/>
          <w:divBdr>
            <w:top w:val="none" w:sz="0" w:space="0" w:color="auto"/>
            <w:left w:val="none" w:sz="0" w:space="0" w:color="auto"/>
            <w:bottom w:val="none" w:sz="0" w:space="0" w:color="auto"/>
            <w:right w:val="none" w:sz="0" w:space="0" w:color="auto"/>
          </w:divBdr>
        </w:div>
        <w:div w:id="1276601348">
          <w:marLeft w:val="640"/>
          <w:marRight w:val="0"/>
          <w:marTop w:val="0"/>
          <w:marBottom w:val="0"/>
          <w:divBdr>
            <w:top w:val="none" w:sz="0" w:space="0" w:color="auto"/>
            <w:left w:val="none" w:sz="0" w:space="0" w:color="auto"/>
            <w:bottom w:val="none" w:sz="0" w:space="0" w:color="auto"/>
            <w:right w:val="none" w:sz="0" w:space="0" w:color="auto"/>
          </w:divBdr>
        </w:div>
        <w:div w:id="1292516956">
          <w:marLeft w:val="640"/>
          <w:marRight w:val="0"/>
          <w:marTop w:val="0"/>
          <w:marBottom w:val="0"/>
          <w:divBdr>
            <w:top w:val="none" w:sz="0" w:space="0" w:color="auto"/>
            <w:left w:val="none" w:sz="0" w:space="0" w:color="auto"/>
            <w:bottom w:val="none" w:sz="0" w:space="0" w:color="auto"/>
            <w:right w:val="none" w:sz="0" w:space="0" w:color="auto"/>
          </w:divBdr>
        </w:div>
        <w:div w:id="1293633187">
          <w:marLeft w:val="640"/>
          <w:marRight w:val="0"/>
          <w:marTop w:val="0"/>
          <w:marBottom w:val="0"/>
          <w:divBdr>
            <w:top w:val="none" w:sz="0" w:space="0" w:color="auto"/>
            <w:left w:val="none" w:sz="0" w:space="0" w:color="auto"/>
            <w:bottom w:val="none" w:sz="0" w:space="0" w:color="auto"/>
            <w:right w:val="none" w:sz="0" w:space="0" w:color="auto"/>
          </w:divBdr>
        </w:div>
        <w:div w:id="1356232244">
          <w:marLeft w:val="640"/>
          <w:marRight w:val="0"/>
          <w:marTop w:val="0"/>
          <w:marBottom w:val="0"/>
          <w:divBdr>
            <w:top w:val="none" w:sz="0" w:space="0" w:color="auto"/>
            <w:left w:val="none" w:sz="0" w:space="0" w:color="auto"/>
            <w:bottom w:val="none" w:sz="0" w:space="0" w:color="auto"/>
            <w:right w:val="none" w:sz="0" w:space="0" w:color="auto"/>
          </w:divBdr>
        </w:div>
        <w:div w:id="1424692441">
          <w:marLeft w:val="640"/>
          <w:marRight w:val="0"/>
          <w:marTop w:val="0"/>
          <w:marBottom w:val="0"/>
          <w:divBdr>
            <w:top w:val="none" w:sz="0" w:space="0" w:color="auto"/>
            <w:left w:val="none" w:sz="0" w:space="0" w:color="auto"/>
            <w:bottom w:val="none" w:sz="0" w:space="0" w:color="auto"/>
            <w:right w:val="none" w:sz="0" w:space="0" w:color="auto"/>
          </w:divBdr>
        </w:div>
        <w:div w:id="1481263333">
          <w:marLeft w:val="640"/>
          <w:marRight w:val="0"/>
          <w:marTop w:val="0"/>
          <w:marBottom w:val="0"/>
          <w:divBdr>
            <w:top w:val="none" w:sz="0" w:space="0" w:color="auto"/>
            <w:left w:val="none" w:sz="0" w:space="0" w:color="auto"/>
            <w:bottom w:val="none" w:sz="0" w:space="0" w:color="auto"/>
            <w:right w:val="none" w:sz="0" w:space="0" w:color="auto"/>
          </w:divBdr>
        </w:div>
        <w:div w:id="1542933920">
          <w:marLeft w:val="640"/>
          <w:marRight w:val="0"/>
          <w:marTop w:val="0"/>
          <w:marBottom w:val="0"/>
          <w:divBdr>
            <w:top w:val="none" w:sz="0" w:space="0" w:color="auto"/>
            <w:left w:val="none" w:sz="0" w:space="0" w:color="auto"/>
            <w:bottom w:val="none" w:sz="0" w:space="0" w:color="auto"/>
            <w:right w:val="none" w:sz="0" w:space="0" w:color="auto"/>
          </w:divBdr>
        </w:div>
        <w:div w:id="1645505919">
          <w:marLeft w:val="640"/>
          <w:marRight w:val="0"/>
          <w:marTop w:val="0"/>
          <w:marBottom w:val="0"/>
          <w:divBdr>
            <w:top w:val="none" w:sz="0" w:space="0" w:color="auto"/>
            <w:left w:val="none" w:sz="0" w:space="0" w:color="auto"/>
            <w:bottom w:val="none" w:sz="0" w:space="0" w:color="auto"/>
            <w:right w:val="none" w:sz="0" w:space="0" w:color="auto"/>
          </w:divBdr>
        </w:div>
        <w:div w:id="1665014607">
          <w:marLeft w:val="640"/>
          <w:marRight w:val="0"/>
          <w:marTop w:val="0"/>
          <w:marBottom w:val="0"/>
          <w:divBdr>
            <w:top w:val="none" w:sz="0" w:space="0" w:color="auto"/>
            <w:left w:val="none" w:sz="0" w:space="0" w:color="auto"/>
            <w:bottom w:val="none" w:sz="0" w:space="0" w:color="auto"/>
            <w:right w:val="none" w:sz="0" w:space="0" w:color="auto"/>
          </w:divBdr>
        </w:div>
        <w:div w:id="1694962770">
          <w:marLeft w:val="640"/>
          <w:marRight w:val="0"/>
          <w:marTop w:val="0"/>
          <w:marBottom w:val="0"/>
          <w:divBdr>
            <w:top w:val="none" w:sz="0" w:space="0" w:color="auto"/>
            <w:left w:val="none" w:sz="0" w:space="0" w:color="auto"/>
            <w:bottom w:val="none" w:sz="0" w:space="0" w:color="auto"/>
            <w:right w:val="none" w:sz="0" w:space="0" w:color="auto"/>
          </w:divBdr>
        </w:div>
        <w:div w:id="1790931746">
          <w:marLeft w:val="640"/>
          <w:marRight w:val="0"/>
          <w:marTop w:val="0"/>
          <w:marBottom w:val="0"/>
          <w:divBdr>
            <w:top w:val="none" w:sz="0" w:space="0" w:color="auto"/>
            <w:left w:val="none" w:sz="0" w:space="0" w:color="auto"/>
            <w:bottom w:val="none" w:sz="0" w:space="0" w:color="auto"/>
            <w:right w:val="none" w:sz="0" w:space="0" w:color="auto"/>
          </w:divBdr>
        </w:div>
        <w:div w:id="1833058563">
          <w:marLeft w:val="640"/>
          <w:marRight w:val="0"/>
          <w:marTop w:val="0"/>
          <w:marBottom w:val="0"/>
          <w:divBdr>
            <w:top w:val="none" w:sz="0" w:space="0" w:color="auto"/>
            <w:left w:val="none" w:sz="0" w:space="0" w:color="auto"/>
            <w:bottom w:val="none" w:sz="0" w:space="0" w:color="auto"/>
            <w:right w:val="none" w:sz="0" w:space="0" w:color="auto"/>
          </w:divBdr>
        </w:div>
        <w:div w:id="1841117636">
          <w:marLeft w:val="640"/>
          <w:marRight w:val="0"/>
          <w:marTop w:val="0"/>
          <w:marBottom w:val="0"/>
          <w:divBdr>
            <w:top w:val="none" w:sz="0" w:space="0" w:color="auto"/>
            <w:left w:val="none" w:sz="0" w:space="0" w:color="auto"/>
            <w:bottom w:val="none" w:sz="0" w:space="0" w:color="auto"/>
            <w:right w:val="none" w:sz="0" w:space="0" w:color="auto"/>
          </w:divBdr>
        </w:div>
        <w:div w:id="1954164035">
          <w:marLeft w:val="640"/>
          <w:marRight w:val="0"/>
          <w:marTop w:val="0"/>
          <w:marBottom w:val="0"/>
          <w:divBdr>
            <w:top w:val="none" w:sz="0" w:space="0" w:color="auto"/>
            <w:left w:val="none" w:sz="0" w:space="0" w:color="auto"/>
            <w:bottom w:val="none" w:sz="0" w:space="0" w:color="auto"/>
            <w:right w:val="none" w:sz="0" w:space="0" w:color="auto"/>
          </w:divBdr>
        </w:div>
        <w:div w:id="1982150701">
          <w:marLeft w:val="640"/>
          <w:marRight w:val="0"/>
          <w:marTop w:val="0"/>
          <w:marBottom w:val="0"/>
          <w:divBdr>
            <w:top w:val="none" w:sz="0" w:space="0" w:color="auto"/>
            <w:left w:val="none" w:sz="0" w:space="0" w:color="auto"/>
            <w:bottom w:val="none" w:sz="0" w:space="0" w:color="auto"/>
            <w:right w:val="none" w:sz="0" w:space="0" w:color="auto"/>
          </w:divBdr>
        </w:div>
        <w:div w:id="2015722065">
          <w:marLeft w:val="640"/>
          <w:marRight w:val="0"/>
          <w:marTop w:val="0"/>
          <w:marBottom w:val="0"/>
          <w:divBdr>
            <w:top w:val="none" w:sz="0" w:space="0" w:color="auto"/>
            <w:left w:val="none" w:sz="0" w:space="0" w:color="auto"/>
            <w:bottom w:val="none" w:sz="0" w:space="0" w:color="auto"/>
            <w:right w:val="none" w:sz="0" w:space="0" w:color="auto"/>
          </w:divBdr>
        </w:div>
        <w:div w:id="2085300066">
          <w:marLeft w:val="640"/>
          <w:marRight w:val="0"/>
          <w:marTop w:val="0"/>
          <w:marBottom w:val="0"/>
          <w:divBdr>
            <w:top w:val="none" w:sz="0" w:space="0" w:color="auto"/>
            <w:left w:val="none" w:sz="0" w:space="0" w:color="auto"/>
            <w:bottom w:val="none" w:sz="0" w:space="0" w:color="auto"/>
            <w:right w:val="none" w:sz="0" w:space="0" w:color="auto"/>
          </w:divBdr>
        </w:div>
      </w:divsChild>
    </w:div>
    <w:div w:id="383792595">
      <w:bodyDiv w:val="1"/>
      <w:marLeft w:val="0"/>
      <w:marRight w:val="0"/>
      <w:marTop w:val="0"/>
      <w:marBottom w:val="0"/>
      <w:divBdr>
        <w:top w:val="none" w:sz="0" w:space="0" w:color="auto"/>
        <w:left w:val="none" w:sz="0" w:space="0" w:color="auto"/>
        <w:bottom w:val="none" w:sz="0" w:space="0" w:color="auto"/>
        <w:right w:val="none" w:sz="0" w:space="0" w:color="auto"/>
      </w:divBdr>
      <w:divsChild>
        <w:div w:id="54739791">
          <w:marLeft w:val="640"/>
          <w:marRight w:val="0"/>
          <w:marTop w:val="0"/>
          <w:marBottom w:val="0"/>
          <w:divBdr>
            <w:top w:val="none" w:sz="0" w:space="0" w:color="auto"/>
            <w:left w:val="none" w:sz="0" w:space="0" w:color="auto"/>
            <w:bottom w:val="none" w:sz="0" w:space="0" w:color="auto"/>
            <w:right w:val="none" w:sz="0" w:space="0" w:color="auto"/>
          </w:divBdr>
        </w:div>
        <w:div w:id="70780769">
          <w:marLeft w:val="640"/>
          <w:marRight w:val="0"/>
          <w:marTop w:val="0"/>
          <w:marBottom w:val="0"/>
          <w:divBdr>
            <w:top w:val="none" w:sz="0" w:space="0" w:color="auto"/>
            <w:left w:val="none" w:sz="0" w:space="0" w:color="auto"/>
            <w:bottom w:val="none" w:sz="0" w:space="0" w:color="auto"/>
            <w:right w:val="none" w:sz="0" w:space="0" w:color="auto"/>
          </w:divBdr>
        </w:div>
        <w:div w:id="196357165">
          <w:marLeft w:val="640"/>
          <w:marRight w:val="0"/>
          <w:marTop w:val="0"/>
          <w:marBottom w:val="0"/>
          <w:divBdr>
            <w:top w:val="none" w:sz="0" w:space="0" w:color="auto"/>
            <w:left w:val="none" w:sz="0" w:space="0" w:color="auto"/>
            <w:bottom w:val="none" w:sz="0" w:space="0" w:color="auto"/>
            <w:right w:val="none" w:sz="0" w:space="0" w:color="auto"/>
          </w:divBdr>
        </w:div>
        <w:div w:id="266892513">
          <w:marLeft w:val="640"/>
          <w:marRight w:val="0"/>
          <w:marTop w:val="0"/>
          <w:marBottom w:val="0"/>
          <w:divBdr>
            <w:top w:val="none" w:sz="0" w:space="0" w:color="auto"/>
            <w:left w:val="none" w:sz="0" w:space="0" w:color="auto"/>
            <w:bottom w:val="none" w:sz="0" w:space="0" w:color="auto"/>
            <w:right w:val="none" w:sz="0" w:space="0" w:color="auto"/>
          </w:divBdr>
        </w:div>
        <w:div w:id="328289842">
          <w:marLeft w:val="640"/>
          <w:marRight w:val="0"/>
          <w:marTop w:val="0"/>
          <w:marBottom w:val="0"/>
          <w:divBdr>
            <w:top w:val="none" w:sz="0" w:space="0" w:color="auto"/>
            <w:left w:val="none" w:sz="0" w:space="0" w:color="auto"/>
            <w:bottom w:val="none" w:sz="0" w:space="0" w:color="auto"/>
            <w:right w:val="none" w:sz="0" w:space="0" w:color="auto"/>
          </w:divBdr>
        </w:div>
        <w:div w:id="344137691">
          <w:marLeft w:val="640"/>
          <w:marRight w:val="0"/>
          <w:marTop w:val="0"/>
          <w:marBottom w:val="0"/>
          <w:divBdr>
            <w:top w:val="none" w:sz="0" w:space="0" w:color="auto"/>
            <w:left w:val="none" w:sz="0" w:space="0" w:color="auto"/>
            <w:bottom w:val="none" w:sz="0" w:space="0" w:color="auto"/>
            <w:right w:val="none" w:sz="0" w:space="0" w:color="auto"/>
          </w:divBdr>
        </w:div>
        <w:div w:id="350767813">
          <w:marLeft w:val="640"/>
          <w:marRight w:val="0"/>
          <w:marTop w:val="0"/>
          <w:marBottom w:val="0"/>
          <w:divBdr>
            <w:top w:val="none" w:sz="0" w:space="0" w:color="auto"/>
            <w:left w:val="none" w:sz="0" w:space="0" w:color="auto"/>
            <w:bottom w:val="none" w:sz="0" w:space="0" w:color="auto"/>
            <w:right w:val="none" w:sz="0" w:space="0" w:color="auto"/>
          </w:divBdr>
        </w:div>
        <w:div w:id="373773112">
          <w:marLeft w:val="640"/>
          <w:marRight w:val="0"/>
          <w:marTop w:val="0"/>
          <w:marBottom w:val="0"/>
          <w:divBdr>
            <w:top w:val="none" w:sz="0" w:space="0" w:color="auto"/>
            <w:left w:val="none" w:sz="0" w:space="0" w:color="auto"/>
            <w:bottom w:val="none" w:sz="0" w:space="0" w:color="auto"/>
            <w:right w:val="none" w:sz="0" w:space="0" w:color="auto"/>
          </w:divBdr>
        </w:div>
        <w:div w:id="394816783">
          <w:marLeft w:val="640"/>
          <w:marRight w:val="0"/>
          <w:marTop w:val="0"/>
          <w:marBottom w:val="0"/>
          <w:divBdr>
            <w:top w:val="none" w:sz="0" w:space="0" w:color="auto"/>
            <w:left w:val="none" w:sz="0" w:space="0" w:color="auto"/>
            <w:bottom w:val="none" w:sz="0" w:space="0" w:color="auto"/>
            <w:right w:val="none" w:sz="0" w:space="0" w:color="auto"/>
          </w:divBdr>
        </w:div>
        <w:div w:id="411463933">
          <w:marLeft w:val="640"/>
          <w:marRight w:val="0"/>
          <w:marTop w:val="0"/>
          <w:marBottom w:val="0"/>
          <w:divBdr>
            <w:top w:val="none" w:sz="0" w:space="0" w:color="auto"/>
            <w:left w:val="none" w:sz="0" w:space="0" w:color="auto"/>
            <w:bottom w:val="none" w:sz="0" w:space="0" w:color="auto"/>
            <w:right w:val="none" w:sz="0" w:space="0" w:color="auto"/>
          </w:divBdr>
        </w:div>
        <w:div w:id="430207181">
          <w:marLeft w:val="640"/>
          <w:marRight w:val="0"/>
          <w:marTop w:val="0"/>
          <w:marBottom w:val="0"/>
          <w:divBdr>
            <w:top w:val="none" w:sz="0" w:space="0" w:color="auto"/>
            <w:left w:val="none" w:sz="0" w:space="0" w:color="auto"/>
            <w:bottom w:val="none" w:sz="0" w:space="0" w:color="auto"/>
            <w:right w:val="none" w:sz="0" w:space="0" w:color="auto"/>
          </w:divBdr>
        </w:div>
        <w:div w:id="473572881">
          <w:marLeft w:val="640"/>
          <w:marRight w:val="0"/>
          <w:marTop w:val="0"/>
          <w:marBottom w:val="0"/>
          <w:divBdr>
            <w:top w:val="none" w:sz="0" w:space="0" w:color="auto"/>
            <w:left w:val="none" w:sz="0" w:space="0" w:color="auto"/>
            <w:bottom w:val="none" w:sz="0" w:space="0" w:color="auto"/>
            <w:right w:val="none" w:sz="0" w:space="0" w:color="auto"/>
          </w:divBdr>
        </w:div>
        <w:div w:id="546768235">
          <w:marLeft w:val="640"/>
          <w:marRight w:val="0"/>
          <w:marTop w:val="0"/>
          <w:marBottom w:val="0"/>
          <w:divBdr>
            <w:top w:val="none" w:sz="0" w:space="0" w:color="auto"/>
            <w:left w:val="none" w:sz="0" w:space="0" w:color="auto"/>
            <w:bottom w:val="none" w:sz="0" w:space="0" w:color="auto"/>
            <w:right w:val="none" w:sz="0" w:space="0" w:color="auto"/>
          </w:divBdr>
        </w:div>
        <w:div w:id="568006704">
          <w:marLeft w:val="640"/>
          <w:marRight w:val="0"/>
          <w:marTop w:val="0"/>
          <w:marBottom w:val="0"/>
          <w:divBdr>
            <w:top w:val="none" w:sz="0" w:space="0" w:color="auto"/>
            <w:left w:val="none" w:sz="0" w:space="0" w:color="auto"/>
            <w:bottom w:val="none" w:sz="0" w:space="0" w:color="auto"/>
            <w:right w:val="none" w:sz="0" w:space="0" w:color="auto"/>
          </w:divBdr>
        </w:div>
        <w:div w:id="660085307">
          <w:marLeft w:val="640"/>
          <w:marRight w:val="0"/>
          <w:marTop w:val="0"/>
          <w:marBottom w:val="0"/>
          <w:divBdr>
            <w:top w:val="none" w:sz="0" w:space="0" w:color="auto"/>
            <w:left w:val="none" w:sz="0" w:space="0" w:color="auto"/>
            <w:bottom w:val="none" w:sz="0" w:space="0" w:color="auto"/>
            <w:right w:val="none" w:sz="0" w:space="0" w:color="auto"/>
          </w:divBdr>
        </w:div>
        <w:div w:id="918710580">
          <w:marLeft w:val="640"/>
          <w:marRight w:val="0"/>
          <w:marTop w:val="0"/>
          <w:marBottom w:val="0"/>
          <w:divBdr>
            <w:top w:val="none" w:sz="0" w:space="0" w:color="auto"/>
            <w:left w:val="none" w:sz="0" w:space="0" w:color="auto"/>
            <w:bottom w:val="none" w:sz="0" w:space="0" w:color="auto"/>
            <w:right w:val="none" w:sz="0" w:space="0" w:color="auto"/>
          </w:divBdr>
        </w:div>
        <w:div w:id="1028943709">
          <w:marLeft w:val="640"/>
          <w:marRight w:val="0"/>
          <w:marTop w:val="0"/>
          <w:marBottom w:val="0"/>
          <w:divBdr>
            <w:top w:val="none" w:sz="0" w:space="0" w:color="auto"/>
            <w:left w:val="none" w:sz="0" w:space="0" w:color="auto"/>
            <w:bottom w:val="none" w:sz="0" w:space="0" w:color="auto"/>
            <w:right w:val="none" w:sz="0" w:space="0" w:color="auto"/>
          </w:divBdr>
        </w:div>
        <w:div w:id="1077626365">
          <w:marLeft w:val="640"/>
          <w:marRight w:val="0"/>
          <w:marTop w:val="0"/>
          <w:marBottom w:val="0"/>
          <w:divBdr>
            <w:top w:val="none" w:sz="0" w:space="0" w:color="auto"/>
            <w:left w:val="none" w:sz="0" w:space="0" w:color="auto"/>
            <w:bottom w:val="none" w:sz="0" w:space="0" w:color="auto"/>
            <w:right w:val="none" w:sz="0" w:space="0" w:color="auto"/>
          </w:divBdr>
        </w:div>
        <w:div w:id="1123615151">
          <w:marLeft w:val="640"/>
          <w:marRight w:val="0"/>
          <w:marTop w:val="0"/>
          <w:marBottom w:val="0"/>
          <w:divBdr>
            <w:top w:val="none" w:sz="0" w:space="0" w:color="auto"/>
            <w:left w:val="none" w:sz="0" w:space="0" w:color="auto"/>
            <w:bottom w:val="none" w:sz="0" w:space="0" w:color="auto"/>
            <w:right w:val="none" w:sz="0" w:space="0" w:color="auto"/>
          </w:divBdr>
        </w:div>
        <w:div w:id="1137146039">
          <w:marLeft w:val="640"/>
          <w:marRight w:val="0"/>
          <w:marTop w:val="0"/>
          <w:marBottom w:val="0"/>
          <w:divBdr>
            <w:top w:val="none" w:sz="0" w:space="0" w:color="auto"/>
            <w:left w:val="none" w:sz="0" w:space="0" w:color="auto"/>
            <w:bottom w:val="none" w:sz="0" w:space="0" w:color="auto"/>
            <w:right w:val="none" w:sz="0" w:space="0" w:color="auto"/>
          </w:divBdr>
        </w:div>
        <w:div w:id="1160273995">
          <w:marLeft w:val="640"/>
          <w:marRight w:val="0"/>
          <w:marTop w:val="0"/>
          <w:marBottom w:val="0"/>
          <w:divBdr>
            <w:top w:val="none" w:sz="0" w:space="0" w:color="auto"/>
            <w:left w:val="none" w:sz="0" w:space="0" w:color="auto"/>
            <w:bottom w:val="none" w:sz="0" w:space="0" w:color="auto"/>
            <w:right w:val="none" w:sz="0" w:space="0" w:color="auto"/>
          </w:divBdr>
        </w:div>
        <w:div w:id="1183594119">
          <w:marLeft w:val="640"/>
          <w:marRight w:val="0"/>
          <w:marTop w:val="0"/>
          <w:marBottom w:val="0"/>
          <w:divBdr>
            <w:top w:val="none" w:sz="0" w:space="0" w:color="auto"/>
            <w:left w:val="none" w:sz="0" w:space="0" w:color="auto"/>
            <w:bottom w:val="none" w:sz="0" w:space="0" w:color="auto"/>
            <w:right w:val="none" w:sz="0" w:space="0" w:color="auto"/>
          </w:divBdr>
        </w:div>
        <w:div w:id="1243561607">
          <w:marLeft w:val="640"/>
          <w:marRight w:val="0"/>
          <w:marTop w:val="0"/>
          <w:marBottom w:val="0"/>
          <w:divBdr>
            <w:top w:val="none" w:sz="0" w:space="0" w:color="auto"/>
            <w:left w:val="none" w:sz="0" w:space="0" w:color="auto"/>
            <w:bottom w:val="none" w:sz="0" w:space="0" w:color="auto"/>
            <w:right w:val="none" w:sz="0" w:space="0" w:color="auto"/>
          </w:divBdr>
        </w:div>
        <w:div w:id="1246959621">
          <w:marLeft w:val="640"/>
          <w:marRight w:val="0"/>
          <w:marTop w:val="0"/>
          <w:marBottom w:val="0"/>
          <w:divBdr>
            <w:top w:val="none" w:sz="0" w:space="0" w:color="auto"/>
            <w:left w:val="none" w:sz="0" w:space="0" w:color="auto"/>
            <w:bottom w:val="none" w:sz="0" w:space="0" w:color="auto"/>
            <w:right w:val="none" w:sz="0" w:space="0" w:color="auto"/>
          </w:divBdr>
        </w:div>
        <w:div w:id="1325625252">
          <w:marLeft w:val="640"/>
          <w:marRight w:val="0"/>
          <w:marTop w:val="0"/>
          <w:marBottom w:val="0"/>
          <w:divBdr>
            <w:top w:val="none" w:sz="0" w:space="0" w:color="auto"/>
            <w:left w:val="none" w:sz="0" w:space="0" w:color="auto"/>
            <w:bottom w:val="none" w:sz="0" w:space="0" w:color="auto"/>
            <w:right w:val="none" w:sz="0" w:space="0" w:color="auto"/>
          </w:divBdr>
        </w:div>
        <w:div w:id="1407069542">
          <w:marLeft w:val="640"/>
          <w:marRight w:val="0"/>
          <w:marTop w:val="0"/>
          <w:marBottom w:val="0"/>
          <w:divBdr>
            <w:top w:val="none" w:sz="0" w:space="0" w:color="auto"/>
            <w:left w:val="none" w:sz="0" w:space="0" w:color="auto"/>
            <w:bottom w:val="none" w:sz="0" w:space="0" w:color="auto"/>
            <w:right w:val="none" w:sz="0" w:space="0" w:color="auto"/>
          </w:divBdr>
        </w:div>
        <w:div w:id="1456751913">
          <w:marLeft w:val="640"/>
          <w:marRight w:val="0"/>
          <w:marTop w:val="0"/>
          <w:marBottom w:val="0"/>
          <w:divBdr>
            <w:top w:val="none" w:sz="0" w:space="0" w:color="auto"/>
            <w:left w:val="none" w:sz="0" w:space="0" w:color="auto"/>
            <w:bottom w:val="none" w:sz="0" w:space="0" w:color="auto"/>
            <w:right w:val="none" w:sz="0" w:space="0" w:color="auto"/>
          </w:divBdr>
        </w:div>
        <w:div w:id="1505052377">
          <w:marLeft w:val="640"/>
          <w:marRight w:val="0"/>
          <w:marTop w:val="0"/>
          <w:marBottom w:val="0"/>
          <w:divBdr>
            <w:top w:val="none" w:sz="0" w:space="0" w:color="auto"/>
            <w:left w:val="none" w:sz="0" w:space="0" w:color="auto"/>
            <w:bottom w:val="none" w:sz="0" w:space="0" w:color="auto"/>
            <w:right w:val="none" w:sz="0" w:space="0" w:color="auto"/>
          </w:divBdr>
        </w:div>
        <w:div w:id="1582838409">
          <w:marLeft w:val="640"/>
          <w:marRight w:val="0"/>
          <w:marTop w:val="0"/>
          <w:marBottom w:val="0"/>
          <w:divBdr>
            <w:top w:val="none" w:sz="0" w:space="0" w:color="auto"/>
            <w:left w:val="none" w:sz="0" w:space="0" w:color="auto"/>
            <w:bottom w:val="none" w:sz="0" w:space="0" w:color="auto"/>
            <w:right w:val="none" w:sz="0" w:space="0" w:color="auto"/>
          </w:divBdr>
        </w:div>
        <w:div w:id="1664553031">
          <w:marLeft w:val="640"/>
          <w:marRight w:val="0"/>
          <w:marTop w:val="0"/>
          <w:marBottom w:val="0"/>
          <w:divBdr>
            <w:top w:val="none" w:sz="0" w:space="0" w:color="auto"/>
            <w:left w:val="none" w:sz="0" w:space="0" w:color="auto"/>
            <w:bottom w:val="none" w:sz="0" w:space="0" w:color="auto"/>
            <w:right w:val="none" w:sz="0" w:space="0" w:color="auto"/>
          </w:divBdr>
        </w:div>
        <w:div w:id="1983465054">
          <w:marLeft w:val="640"/>
          <w:marRight w:val="0"/>
          <w:marTop w:val="0"/>
          <w:marBottom w:val="0"/>
          <w:divBdr>
            <w:top w:val="none" w:sz="0" w:space="0" w:color="auto"/>
            <w:left w:val="none" w:sz="0" w:space="0" w:color="auto"/>
            <w:bottom w:val="none" w:sz="0" w:space="0" w:color="auto"/>
            <w:right w:val="none" w:sz="0" w:space="0" w:color="auto"/>
          </w:divBdr>
        </w:div>
        <w:div w:id="1997953773">
          <w:marLeft w:val="640"/>
          <w:marRight w:val="0"/>
          <w:marTop w:val="0"/>
          <w:marBottom w:val="0"/>
          <w:divBdr>
            <w:top w:val="none" w:sz="0" w:space="0" w:color="auto"/>
            <w:left w:val="none" w:sz="0" w:space="0" w:color="auto"/>
            <w:bottom w:val="none" w:sz="0" w:space="0" w:color="auto"/>
            <w:right w:val="none" w:sz="0" w:space="0" w:color="auto"/>
          </w:divBdr>
        </w:div>
        <w:div w:id="2009676575">
          <w:marLeft w:val="640"/>
          <w:marRight w:val="0"/>
          <w:marTop w:val="0"/>
          <w:marBottom w:val="0"/>
          <w:divBdr>
            <w:top w:val="none" w:sz="0" w:space="0" w:color="auto"/>
            <w:left w:val="none" w:sz="0" w:space="0" w:color="auto"/>
            <w:bottom w:val="none" w:sz="0" w:space="0" w:color="auto"/>
            <w:right w:val="none" w:sz="0" w:space="0" w:color="auto"/>
          </w:divBdr>
        </w:div>
        <w:div w:id="2086142913">
          <w:marLeft w:val="640"/>
          <w:marRight w:val="0"/>
          <w:marTop w:val="0"/>
          <w:marBottom w:val="0"/>
          <w:divBdr>
            <w:top w:val="none" w:sz="0" w:space="0" w:color="auto"/>
            <w:left w:val="none" w:sz="0" w:space="0" w:color="auto"/>
            <w:bottom w:val="none" w:sz="0" w:space="0" w:color="auto"/>
            <w:right w:val="none" w:sz="0" w:space="0" w:color="auto"/>
          </w:divBdr>
        </w:div>
        <w:div w:id="2096971502">
          <w:marLeft w:val="640"/>
          <w:marRight w:val="0"/>
          <w:marTop w:val="0"/>
          <w:marBottom w:val="0"/>
          <w:divBdr>
            <w:top w:val="none" w:sz="0" w:space="0" w:color="auto"/>
            <w:left w:val="none" w:sz="0" w:space="0" w:color="auto"/>
            <w:bottom w:val="none" w:sz="0" w:space="0" w:color="auto"/>
            <w:right w:val="none" w:sz="0" w:space="0" w:color="auto"/>
          </w:divBdr>
        </w:div>
        <w:div w:id="2133279163">
          <w:marLeft w:val="640"/>
          <w:marRight w:val="0"/>
          <w:marTop w:val="0"/>
          <w:marBottom w:val="0"/>
          <w:divBdr>
            <w:top w:val="none" w:sz="0" w:space="0" w:color="auto"/>
            <w:left w:val="none" w:sz="0" w:space="0" w:color="auto"/>
            <w:bottom w:val="none" w:sz="0" w:space="0" w:color="auto"/>
            <w:right w:val="none" w:sz="0" w:space="0" w:color="auto"/>
          </w:divBdr>
        </w:div>
      </w:divsChild>
    </w:div>
    <w:div w:id="385491896">
      <w:bodyDiv w:val="1"/>
      <w:marLeft w:val="0"/>
      <w:marRight w:val="0"/>
      <w:marTop w:val="0"/>
      <w:marBottom w:val="0"/>
      <w:divBdr>
        <w:top w:val="none" w:sz="0" w:space="0" w:color="auto"/>
        <w:left w:val="none" w:sz="0" w:space="0" w:color="auto"/>
        <w:bottom w:val="none" w:sz="0" w:space="0" w:color="auto"/>
        <w:right w:val="none" w:sz="0" w:space="0" w:color="auto"/>
      </w:divBdr>
      <w:divsChild>
        <w:div w:id="74866836">
          <w:marLeft w:val="640"/>
          <w:marRight w:val="0"/>
          <w:marTop w:val="0"/>
          <w:marBottom w:val="0"/>
          <w:divBdr>
            <w:top w:val="none" w:sz="0" w:space="0" w:color="auto"/>
            <w:left w:val="none" w:sz="0" w:space="0" w:color="auto"/>
            <w:bottom w:val="none" w:sz="0" w:space="0" w:color="auto"/>
            <w:right w:val="none" w:sz="0" w:space="0" w:color="auto"/>
          </w:divBdr>
        </w:div>
        <w:div w:id="93135893">
          <w:marLeft w:val="640"/>
          <w:marRight w:val="0"/>
          <w:marTop w:val="0"/>
          <w:marBottom w:val="0"/>
          <w:divBdr>
            <w:top w:val="none" w:sz="0" w:space="0" w:color="auto"/>
            <w:left w:val="none" w:sz="0" w:space="0" w:color="auto"/>
            <w:bottom w:val="none" w:sz="0" w:space="0" w:color="auto"/>
            <w:right w:val="none" w:sz="0" w:space="0" w:color="auto"/>
          </w:divBdr>
        </w:div>
        <w:div w:id="120269218">
          <w:marLeft w:val="640"/>
          <w:marRight w:val="0"/>
          <w:marTop w:val="0"/>
          <w:marBottom w:val="0"/>
          <w:divBdr>
            <w:top w:val="none" w:sz="0" w:space="0" w:color="auto"/>
            <w:left w:val="none" w:sz="0" w:space="0" w:color="auto"/>
            <w:bottom w:val="none" w:sz="0" w:space="0" w:color="auto"/>
            <w:right w:val="none" w:sz="0" w:space="0" w:color="auto"/>
          </w:divBdr>
        </w:div>
        <w:div w:id="143352062">
          <w:marLeft w:val="640"/>
          <w:marRight w:val="0"/>
          <w:marTop w:val="0"/>
          <w:marBottom w:val="0"/>
          <w:divBdr>
            <w:top w:val="none" w:sz="0" w:space="0" w:color="auto"/>
            <w:left w:val="none" w:sz="0" w:space="0" w:color="auto"/>
            <w:bottom w:val="none" w:sz="0" w:space="0" w:color="auto"/>
            <w:right w:val="none" w:sz="0" w:space="0" w:color="auto"/>
          </w:divBdr>
        </w:div>
        <w:div w:id="145561047">
          <w:marLeft w:val="640"/>
          <w:marRight w:val="0"/>
          <w:marTop w:val="0"/>
          <w:marBottom w:val="0"/>
          <w:divBdr>
            <w:top w:val="none" w:sz="0" w:space="0" w:color="auto"/>
            <w:left w:val="none" w:sz="0" w:space="0" w:color="auto"/>
            <w:bottom w:val="none" w:sz="0" w:space="0" w:color="auto"/>
            <w:right w:val="none" w:sz="0" w:space="0" w:color="auto"/>
          </w:divBdr>
        </w:div>
        <w:div w:id="173082692">
          <w:marLeft w:val="640"/>
          <w:marRight w:val="0"/>
          <w:marTop w:val="0"/>
          <w:marBottom w:val="0"/>
          <w:divBdr>
            <w:top w:val="none" w:sz="0" w:space="0" w:color="auto"/>
            <w:left w:val="none" w:sz="0" w:space="0" w:color="auto"/>
            <w:bottom w:val="none" w:sz="0" w:space="0" w:color="auto"/>
            <w:right w:val="none" w:sz="0" w:space="0" w:color="auto"/>
          </w:divBdr>
        </w:div>
        <w:div w:id="285234514">
          <w:marLeft w:val="640"/>
          <w:marRight w:val="0"/>
          <w:marTop w:val="0"/>
          <w:marBottom w:val="0"/>
          <w:divBdr>
            <w:top w:val="none" w:sz="0" w:space="0" w:color="auto"/>
            <w:left w:val="none" w:sz="0" w:space="0" w:color="auto"/>
            <w:bottom w:val="none" w:sz="0" w:space="0" w:color="auto"/>
            <w:right w:val="none" w:sz="0" w:space="0" w:color="auto"/>
          </w:divBdr>
        </w:div>
        <w:div w:id="287008047">
          <w:marLeft w:val="640"/>
          <w:marRight w:val="0"/>
          <w:marTop w:val="0"/>
          <w:marBottom w:val="0"/>
          <w:divBdr>
            <w:top w:val="none" w:sz="0" w:space="0" w:color="auto"/>
            <w:left w:val="none" w:sz="0" w:space="0" w:color="auto"/>
            <w:bottom w:val="none" w:sz="0" w:space="0" w:color="auto"/>
            <w:right w:val="none" w:sz="0" w:space="0" w:color="auto"/>
          </w:divBdr>
        </w:div>
        <w:div w:id="328826051">
          <w:marLeft w:val="640"/>
          <w:marRight w:val="0"/>
          <w:marTop w:val="0"/>
          <w:marBottom w:val="0"/>
          <w:divBdr>
            <w:top w:val="none" w:sz="0" w:space="0" w:color="auto"/>
            <w:left w:val="none" w:sz="0" w:space="0" w:color="auto"/>
            <w:bottom w:val="none" w:sz="0" w:space="0" w:color="auto"/>
            <w:right w:val="none" w:sz="0" w:space="0" w:color="auto"/>
          </w:divBdr>
        </w:div>
        <w:div w:id="448859608">
          <w:marLeft w:val="640"/>
          <w:marRight w:val="0"/>
          <w:marTop w:val="0"/>
          <w:marBottom w:val="0"/>
          <w:divBdr>
            <w:top w:val="none" w:sz="0" w:space="0" w:color="auto"/>
            <w:left w:val="none" w:sz="0" w:space="0" w:color="auto"/>
            <w:bottom w:val="none" w:sz="0" w:space="0" w:color="auto"/>
            <w:right w:val="none" w:sz="0" w:space="0" w:color="auto"/>
          </w:divBdr>
        </w:div>
        <w:div w:id="575558409">
          <w:marLeft w:val="640"/>
          <w:marRight w:val="0"/>
          <w:marTop w:val="0"/>
          <w:marBottom w:val="0"/>
          <w:divBdr>
            <w:top w:val="none" w:sz="0" w:space="0" w:color="auto"/>
            <w:left w:val="none" w:sz="0" w:space="0" w:color="auto"/>
            <w:bottom w:val="none" w:sz="0" w:space="0" w:color="auto"/>
            <w:right w:val="none" w:sz="0" w:space="0" w:color="auto"/>
          </w:divBdr>
        </w:div>
        <w:div w:id="617103644">
          <w:marLeft w:val="640"/>
          <w:marRight w:val="0"/>
          <w:marTop w:val="0"/>
          <w:marBottom w:val="0"/>
          <w:divBdr>
            <w:top w:val="none" w:sz="0" w:space="0" w:color="auto"/>
            <w:left w:val="none" w:sz="0" w:space="0" w:color="auto"/>
            <w:bottom w:val="none" w:sz="0" w:space="0" w:color="auto"/>
            <w:right w:val="none" w:sz="0" w:space="0" w:color="auto"/>
          </w:divBdr>
        </w:div>
        <w:div w:id="633412203">
          <w:marLeft w:val="640"/>
          <w:marRight w:val="0"/>
          <w:marTop w:val="0"/>
          <w:marBottom w:val="0"/>
          <w:divBdr>
            <w:top w:val="none" w:sz="0" w:space="0" w:color="auto"/>
            <w:left w:val="none" w:sz="0" w:space="0" w:color="auto"/>
            <w:bottom w:val="none" w:sz="0" w:space="0" w:color="auto"/>
            <w:right w:val="none" w:sz="0" w:space="0" w:color="auto"/>
          </w:divBdr>
        </w:div>
        <w:div w:id="710688158">
          <w:marLeft w:val="640"/>
          <w:marRight w:val="0"/>
          <w:marTop w:val="0"/>
          <w:marBottom w:val="0"/>
          <w:divBdr>
            <w:top w:val="none" w:sz="0" w:space="0" w:color="auto"/>
            <w:left w:val="none" w:sz="0" w:space="0" w:color="auto"/>
            <w:bottom w:val="none" w:sz="0" w:space="0" w:color="auto"/>
            <w:right w:val="none" w:sz="0" w:space="0" w:color="auto"/>
          </w:divBdr>
        </w:div>
        <w:div w:id="721027795">
          <w:marLeft w:val="640"/>
          <w:marRight w:val="0"/>
          <w:marTop w:val="0"/>
          <w:marBottom w:val="0"/>
          <w:divBdr>
            <w:top w:val="none" w:sz="0" w:space="0" w:color="auto"/>
            <w:left w:val="none" w:sz="0" w:space="0" w:color="auto"/>
            <w:bottom w:val="none" w:sz="0" w:space="0" w:color="auto"/>
            <w:right w:val="none" w:sz="0" w:space="0" w:color="auto"/>
          </w:divBdr>
        </w:div>
        <w:div w:id="752161540">
          <w:marLeft w:val="640"/>
          <w:marRight w:val="0"/>
          <w:marTop w:val="0"/>
          <w:marBottom w:val="0"/>
          <w:divBdr>
            <w:top w:val="none" w:sz="0" w:space="0" w:color="auto"/>
            <w:left w:val="none" w:sz="0" w:space="0" w:color="auto"/>
            <w:bottom w:val="none" w:sz="0" w:space="0" w:color="auto"/>
            <w:right w:val="none" w:sz="0" w:space="0" w:color="auto"/>
          </w:divBdr>
        </w:div>
        <w:div w:id="777022752">
          <w:marLeft w:val="640"/>
          <w:marRight w:val="0"/>
          <w:marTop w:val="0"/>
          <w:marBottom w:val="0"/>
          <w:divBdr>
            <w:top w:val="none" w:sz="0" w:space="0" w:color="auto"/>
            <w:left w:val="none" w:sz="0" w:space="0" w:color="auto"/>
            <w:bottom w:val="none" w:sz="0" w:space="0" w:color="auto"/>
            <w:right w:val="none" w:sz="0" w:space="0" w:color="auto"/>
          </w:divBdr>
        </w:div>
        <w:div w:id="783771456">
          <w:marLeft w:val="640"/>
          <w:marRight w:val="0"/>
          <w:marTop w:val="0"/>
          <w:marBottom w:val="0"/>
          <w:divBdr>
            <w:top w:val="none" w:sz="0" w:space="0" w:color="auto"/>
            <w:left w:val="none" w:sz="0" w:space="0" w:color="auto"/>
            <w:bottom w:val="none" w:sz="0" w:space="0" w:color="auto"/>
            <w:right w:val="none" w:sz="0" w:space="0" w:color="auto"/>
          </w:divBdr>
        </w:div>
        <w:div w:id="876627034">
          <w:marLeft w:val="640"/>
          <w:marRight w:val="0"/>
          <w:marTop w:val="0"/>
          <w:marBottom w:val="0"/>
          <w:divBdr>
            <w:top w:val="none" w:sz="0" w:space="0" w:color="auto"/>
            <w:left w:val="none" w:sz="0" w:space="0" w:color="auto"/>
            <w:bottom w:val="none" w:sz="0" w:space="0" w:color="auto"/>
            <w:right w:val="none" w:sz="0" w:space="0" w:color="auto"/>
          </w:divBdr>
        </w:div>
        <w:div w:id="967397798">
          <w:marLeft w:val="640"/>
          <w:marRight w:val="0"/>
          <w:marTop w:val="0"/>
          <w:marBottom w:val="0"/>
          <w:divBdr>
            <w:top w:val="none" w:sz="0" w:space="0" w:color="auto"/>
            <w:left w:val="none" w:sz="0" w:space="0" w:color="auto"/>
            <w:bottom w:val="none" w:sz="0" w:space="0" w:color="auto"/>
            <w:right w:val="none" w:sz="0" w:space="0" w:color="auto"/>
          </w:divBdr>
        </w:div>
        <w:div w:id="1003241222">
          <w:marLeft w:val="640"/>
          <w:marRight w:val="0"/>
          <w:marTop w:val="0"/>
          <w:marBottom w:val="0"/>
          <w:divBdr>
            <w:top w:val="none" w:sz="0" w:space="0" w:color="auto"/>
            <w:left w:val="none" w:sz="0" w:space="0" w:color="auto"/>
            <w:bottom w:val="none" w:sz="0" w:space="0" w:color="auto"/>
            <w:right w:val="none" w:sz="0" w:space="0" w:color="auto"/>
          </w:divBdr>
        </w:div>
        <w:div w:id="1037971040">
          <w:marLeft w:val="640"/>
          <w:marRight w:val="0"/>
          <w:marTop w:val="0"/>
          <w:marBottom w:val="0"/>
          <w:divBdr>
            <w:top w:val="none" w:sz="0" w:space="0" w:color="auto"/>
            <w:left w:val="none" w:sz="0" w:space="0" w:color="auto"/>
            <w:bottom w:val="none" w:sz="0" w:space="0" w:color="auto"/>
            <w:right w:val="none" w:sz="0" w:space="0" w:color="auto"/>
          </w:divBdr>
        </w:div>
        <w:div w:id="1134057554">
          <w:marLeft w:val="640"/>
          <w:marRight w:val="0"/>
          <w:marTop w:val="0"/>
          <w:marBottom w:val="0"/>
          <w:divBdr>
            <w:top w:val="none" w:sz="0" w:space="0" w:color="auto"/>
            <w:left w:val="none" w:sz="0" w:space="0" w:color="auto"/>
            <w:bottom w:val="none" w:sz="0" w:space="0" w:color="auto"/>
            <w:right w:val="none" w:sz="0" w:space="0" w:color="auto"/>
          </w:divBdr>
        </w:div>
        <w:div w:id="1152647261">
          <w:marLeft w:val="640"/>
          <w:marRight w:val="0"/>
          <w:marTop w:val="0"/>
          <w:marBottom w:val="0"/>
          <w:divBdr>
            <w:top w:val="none" w:sz="0" w:space="0" w:color="auto"/>
            <w:left w:val="none" w:sz="0" w:space="0" w:color="auto"/>
            <w:bottom w:val="none" w:sz="0" w:space="0" w:color="auto"/>
            <w:right w:val="none" w:sz="0" w:space="0" w:color="auto"/>
          </w:divBdr>
        </w:div>
        <w:div w:id="1172380394">
          <w:marLeft w:val="640"/>
          <w:marRight w:val="0"/>
          <w:marTop w:val="0"/>
          <w:marBottom w:val="0"/>
          <w:divBdr>
            <w:top w:val="none" w:sz="0" w:space="0" w:color="auto"/>
            <w:left w:val="none" w:sz="0" w:space="0" w:color="auto"/>
            <w:bottom w:val="none" w:sz="0" w:space="0" w:color="auto"/>
            <w:right w:val="none" w:sz="0" w:space="0" w:color="auto"/>
          </w:divBdr>
        </w:div>
        <w:div w:id="1178806892">
          <w:marLeft w:val="640"/>
          <w:marRight w:val="0"/>
          <w:marTop w:val="0"/>
          <w:marBottom w:val="0"/>
          <w:divBdr>
            <w:top w:val="none" w:sz="0" w:space="0" w:color="auto"/>
            <w:left w:val="none" w:sz="0" w:space="0" w:color="auto"/>
            <w:bottom w:val="none" w:sz="0" w:space="0" w:color="auto"/>
            <w:right w:val="none" w:sz="0" w:space="0" w:color="auto"/>
          </w:divBdr>
        </w:div>
        <w:div w:id="1189635123">
          <w:marLeft w:val="640"/>
          <w:marRight w:val="0"/>
          <w:marTop w:val="0"/>
          <w:marBottom w:val="0"/>
          <w:divBdr>
            <w:top w:val="none" w:sz="0" w:space="0" w:color="auto"/>
            <w:left w:val="none" w:sz="0" w:space="0" w:color="auto"/>
            <w:bottom w:val="none" w:sz="0" w:space="0" w:color="auto"/>
            <w:right w:val="none" w:sz="0" w:space="0" w:color="auto"/>
          </w:divBdr>
        </w:div>
        <w:div w:id="1247763134">
          <w:marLeft w:val="640"/>
          <w:marRight w:val="0"/>
          <w:marTop w:val="0"/>
          <w:marBottom w:val="0"/>
          <w:divBdr>
            <w:top w:val="none" w:sz="0" w:space="0" w:color="auto"/>
            <w:left w:val="none" w:sz="0" w:space="0" w:color="auto"/>
            <w:bottom w:val="none" w:sz="0" w:space="0" w:color="auto"/>
            <w:right w:val="none" w:sz="0" w:space="0" w:color="auto"/>
          </w:divBdr>
        </w:div>
        <w:div w:id="1261914025">
          <w:marLeft w:val="640"/>
          <w:marRight w:val="0"/>
          <w:marTop w:val="0"/>
          <w:marBottom w:val="0"/>
          <w:divBdr>
            <w:top w:val="none" w:sz="0" w:space="0" w:color="auto"/>
            <w:left w:val="none" w:sz="0" w:space="0" w:color="auto"/>
            <w:bottom w:val="none" w:sz="0" w:space="0" w:color="auto"/>
            <w:right w:val="none" w:sz="0" w:space="0" w:color="auto"/>
          </w:divBdr>
        </w:div>
        <w:div w:id="1379281471">
          <w:marLeft w:val="640"/>
          <w:marRight w:val="0"/>
          <w:marTop w:val="0"/>
          <w:marBottom w:val="0"/>
          <w:divBdr>
            <w:top w:val="none" w:sz="0" w:space="0" w:color="auto"/>
            <w:left w:val="none" w:sz="0" w:space="0" w:color="auto"/>
            <w:bottom w:val="none" w:sz="0" w:space="0" w:color="auto"/>
            <w:right w:val="none" w:sz="0" w:space="0" w:color="auto"/>
          </w:divBdr>
        </w:div>
        <w:div w:id="1433939298">
          <w:marLeft w:val="640"/>
          <w:marRight w:val="0"/>
          <w:marTop w:val="0"/>
          <w:marBottom w:val="0"/>
          <w:divBdr>
            <w:top w:val="none" w:sz="0" w:space="0" w:color="auto"/>
            <w:left w:val="none" w:sz="0" w:space="0" w:color="auto"/>
            <w:bottom w:val="none" w:sz="0" w:space="0" w:color="auto"/>
            <w:right w:val="none" w:sz="0" w:space="0" w:color="auto"/>
          </w:divBdr>
        </w:div>
        <w:div w:id="1452438173">
          <w:marLeft w:val="640"/>
          <w:marRight w:val="0"/>
          <w:marTop w:val="0"/>
          <w:marBottom w:val="0"/>
          <w:divBdr>
            <w:top w:val="none" w:sz="0" w:space="0" w:color="auto"/>
            <w:left w:val="none" w:sz="0" w:space="0" w:color="auto"/>
            <w:bottom w:val="none" w:sz="0" w:space="0" w:color="auto"/>
            <w:right w:val="none" w:sz="0" w:space="0" w:color="auto"/>
          </w:divBdr>
        </w:div>
        <w:div w:id="1530101452">
          <w:marLeft w:val="640"/>
          <w:marRight w:val="0"/>
          <w:marTop w:val="0"/>
          <w:marBottom w:val="0"/>
          <w:divBdr>
            <w:top w:val="none" w:sz="0" w:space="0" w:color="auto"/>
            <w:left w:val="none" w:sz="0" w:space="0" w:color="auto"/>
            <w:bottom w:val="none" w:sz="0" w:space="0" w:color="auto"/>
            <w:right w:val="none" w:sz="0" w:space="0" w:color="auto"/>
          </w:divBdr>
        </w:div>
        <w:div w:id="1687900356">
          <w:marLeft w:val="640"/>
          <w:marRight w:val="0"/>
          <w:marTop w:val="0"/>
          <w:marBottom w:val="0"/>
          <w:divBdr>
            <w:top w:val="none" w:sz="0" w:space="0" w:color="auto"/>
            <w:left w:val="none" w:sz="0" w:space="0" w:color="auto"/>
            <w:bottom w:val="none" w:sz="0" w:space="0" w:color="auto"/>
            <w:right w:val="none" w:sz="0" w:space="0" w:color="auto"/>
          </w:divBdr>
        </w:div>
        <w:div w:id="1786925002">
          <w:marLeft w:val="640"/>
          <w:marRight w:val="0"/>
          <w:marTop w:val="0"/>
          <w:marBottom w:val="0"/>
          <w:divBdr>
            <w:top w:val="none" w:sz="0" w:space="0" w:color="auto"/>
            <w:left w:val="none" w:sz="0" w:space="0" w:color="auto"/>
            <w:bottom w:val="none" w:sz="0" w:space="0" w:color="auto"/>
            <w:right w:val="none" w:sz="0" w:space="0" w:color="auto"/>
          </w:divBdr>
        </w:div>
        <w:div w:id="1799029236">
          <w:marLeft w:val="640"/>
          <w:marRight w:val="0"/>
          <w:marTop w:val="0"/>
          <w:marBottom w:val="0"/>
          <w:divBdr>
            <w:top w:val="none" w:sz="0" w:space="0" w:color="auto"/>
            <w:left w:val="none" w:sz="0" w:space="0" w:color="auto"/>
            <w:bottom w:val="none" w:sz="0" w:space="0" w:color="auto"/>
            <w:right w:val="none" w:sz="0" w:space="0" w:color="auto"/>
          </w:divBdr>
        </w:div>
        <w:div w:id="1806312492">
          <w:marLeft w:val="640"/>
          <w:marRight w:val="0"/>
          <w:marTop w:val="0"/>
          <w:marBottom w:val="0"/>
          <w:divBdr>
            <w:top w:val="none" w:sz="0" w:space="0" w:color="auto"/>
            <w:left w:val="none" w:sz="0" w:space="0" w:color="auto"/>
            <w:bottom w:val="none" w:sz="0" w:space="0" w:color="auto"/>
            <w:right w:val="none" w:sz="0" w:space="0" w:color="auto"/>
          </w:divBdr>
        </w:div>
        <w:div w:id="1838690809">
          <w:marLeft w:val="640"/>
          <w:marRight w:val="0"/>
          <w:marTop w:val="0"/>
          <w:marBottom w:val="0"/>
          <w:divBdr>
            <w:top w:val="none" w:sz="0" w:space="0" w:color="auto"/>
            <w:left w:val="none" w:sz="0" w:space="0" w:color="auto"/>
            <w:bottom w:val="none" w:sz="0" w:space="0" w:color="auto"/>
            <w:right w:val="none" w:sz="0" w:space="0" w:color="auto"/>
          </w:divBdr>
        </w:div>
        <w:div w:id="1922905392">
          <w:marLeft w:val="640"/>
          <w:marRight w:val="0"/>
          <w:marTop w:val="0"/>
          <w:marBottom w:val="0"/>
          <w:divBdr>
            <w:top w:val="none" w:sz="0" w:space="0" w:color="auto"/>
            <w:left w:val="none" w:sz="0" w:space="0" w:color="auto"/>
            <w:bottom w:val="none" w:sz="0" w:space="0" w:color="auto"/>
            <w:right w:val="none" w:sz="0" w:space="0" w:color="auto"/>
          </w:divBdr>
        </w:div>
        <w:div w:id="1926262911">
          <w:marLeft w:val="640"/>
          <w:marRight w:val="0"/>
          <w:marTop w:val="0"/>
          <w:marBottom w:val="0"/>
          <w:divBdr>
            <w:top w:val="none" w:sz="0" w:space="0" w:color="auto"/>
            <w:left w:val="none" w:sz="0" w:space="0" w:color="auto"/>
            <w:bottom w:val="none" w:sz="0" w:space="0" w:color="auto"/>
            <w:right w:val="none" w:sz="0" w:space="0" w:color="auto"/>
          </w:divBdr>
        </w:div>
        <w:div w:id="1940598496">
          <w:marLeft w:val="640"/>
          <w:marRight w:val="0"/>
          <w:marTop w:val="0"/>
          <w:marBottom w:val="0"/>
          <w:divBdr>
            <w:top w:val="none" w:sz="0" w:space="0" w:color="auto"/>
            <w:left w:val="none" w:sz="0" w:space="0" w:color="auto"/>
            <w:bottom w:val="none" w:sz="0" w:space="0" w:color="auto"/>
            <w:right w:val="none" w:sz="0" w:space="0" w:color="auto"/>
          </w:divBdr>
        </w:div>
        <w:div w:id="2063626336">
          <w:marLeft w:val="640"/>
          <w:marRight w:val="0"/>
          <w:marTop w:val="0"/>
          <w:marBottom w:val="0"/>
          <w:divBdr>
            <w:top w:val="none" w:sz="0" w:space="0" w:color="auto"/>
            <w:left w:val="none" w:sz="0" w:space="0" w:color="auto"/>
            <w:bottom w:val="none" w:sz="0" w:space="0" w:color="auto"/>
            <w:right w:val="none" w:sz="0" w:space="0" w:color="auto"/>
          </w:divBdr>
        </w:div>
        <w:div w:id="2094278683">
          <w:marLeft w:val="640"/>
          <w:marRight w:val="0"/>
          <w:marTop w:val="0"/>
          <w:marBottom w:val="0"/>
          <w:divBdr>
            <w:top w:val="none" w:sz="0" w:space="0" w:color="auto"/>
            <w:left w:val="none" w:sz="0" w:space="0" w:color="auto"/>
            <w:bottom w:val="none" w:sz="0" w:space="0" w:color="auto"/>
            <w:right w:val="none" w:sz="0" w:space="0" w:color="auto"/>
          </w:divBdr>
        </w:div>
        <w:div w:id="2132356910">
          <w:marLeft w:val="640"/>
          <w:marRight w:val="0"/>
          <w:marTop w:val="0"/>
          <w:marBottom w:val="0"/>
          <w:divBdr>
            <w:top w:val="none" w:sz="0" w:space="0" w:color="auto"/>
            <w:left w:val="none" w:sz="0" w:space="0" w:color="auto"/>
            <w:bottom w:val="none" w:sz="0" w:space="0" w:color="auto"/>
            <w:right w:val="none" w:sz="0" w:space="0" w:color="auto"/>
          </w:divBdr>
        </w:div>
        <w:div w:id="2145653045">
          <w:marLeft w:val="640"/>
          <w:marRight w:val="0"/>
          <w:marTop w:val="0"/>
          <w:marBottom w:val="0"/>
          <w:divBdr>
            <w:top w:val="none" w:sz="0" w:space="0" w:color="auto"/>
            <w:left w:val="none" w:sz="0" w:space="0" w:color="auto"/>
            <w:bottom w:val="none" w:sz="0" w:space="0" w:color="auto"/>
            <w:right w:val="none" w:sz="0" w:space="0" w:color="auto"/>
          </w:divBdr>
        </w:div>
      </w:divsChild>
    </w:div>
    <w:div w:id="387077213">
      <w:bodyDiv w:val="1"/>
      <w:marLeft w:val="0"/>
      <w:marRight w:val="0"/>
      <w:marTop w:val="0"/>
      <w:marBottom w:val="0"/>
      <w:divBdr>
        <w:top w:val="none" w:sz="0" w:space="0" w:color="auto"/>
        <w:left w:val="none" w:sz="0" w:space="0" w:color="auto"/>
        <w:bottom w:val="none" w:sz="0" w:space="0" w:color="auto"/>
        <w:right w:val="none" w:sz="0" w:space="0" w:color="auto"/>
      </w:divBdr>
      <w:divsChild>
        <w:div w:id="97454439">
          <w:marLeft w:val="640"/>
          <w:marRight w:val="0"/>
          <w:marTop w:val="0"/>
          <w:marBottom w:val="0"/>
          <w:divBdr>
            <w:top w:val="none" w:sz="0" w:space="0" w:color="auto"/>
            <w:left w:val="none" w:sz="0" w:space="0" w:color="auto"/>
            <w:bottom w:val="none" w:sz="0" w:space="0" w:color="auto"/>
            <w:right w:val="none" w:sz="0" w:space="0" w:color="auto"/>
          </w:divBdr>
        </w:div>
        <w:div w:id="105346338">
          <w:marLeft w:val="640"/>
          <w:marRight w:val="0"/>
          <w:marTop w:val="0"/>
          <w:marBottom w:val="0"/>
          <w:divBdr>
            <w:top w:val="none" w:sz="0" w:space="0" w:color="auto"/>
            <w:left w:val="none" w:sz="0" w:space="0" w:color="auto"/>
            <w:bottom w:val="none" w:sz="0" w:space="0" w:color="auto"/>
            <w:right w:val="none" w:sz="0" w:space="0" w:color="auto"/>
          </w:divBdr>
        </w:div>
        <w:div w:id="222108399">
          <w:marLeft w:val="640"/>
          <w:marRight w:val="0"/>
          <w:marTop w:val="0"/>
          <w:marBottom w:val="0"/>
          <w:divBdr>
            <w:top w:val="none" w:sz="0" w:space="0" w:color="auto"/>
            <w:left w:val="none" w:sz="0" w:space="0" w:color="auto"/>
            <w:bottom w:val="none" w:sz="0" w:space="0" w:color="auto"/>
            <w:right w:val="none" w:sz="0" w:space="0" w:color="auto"/>
          </w:divBdr>
        </w:div>
        <w:div w:id="228615911">
          <w:marLeft w:val="640"/>
          <w:marRight w:val="0"/>
          <w:marTop w:val="0"/>
          <w:marBottom w:val="0"/>
          <w:divBdr>
            <w:top w:val="none" w:sz="0" w:space="0" w:color="auto"/>
            <w:left w:val="none" w:sz="0" w:space="0" w:color="auto"/>
            <w:bottom w:val="none" w:sz="0" w:space="0" w:color="auto"/>
            <w:right w:val="none" w:sz="0" w:space="0" w:color="auto"/>
          </w:divBdr>
        </w:div>
        <w:div w:id="243805414">
          <w:marLeft w:val="640"/>
          <w:marRight w:val="0"/>
          <w:marTop w:val="0"/>
          <w:marBottom w:val="0"/>
          <w:divBdr>
            <w:top w:val="none" w:sz="0" w:space="0" w:color="auto"/>
            <w:left w:val="none" w:sz="0" w:space="0" w:color="auto"/>
            <w:bottom w:val="none" w:sz="0" w:space="0" w:color="auto"/>
            <w:right w:val="none" w:sz="0" w:space="0" w:color="auto"/>
          </w:divBdr>
        </w:div>
        <w:div w:id="252052771">
          <w:marLeft w:val="640"/>
          <w:marRight w:val="0"/>
          <w:marTop w:val="0"/>
          <w:marBottom w:val="0"/>
          <w:divBdr>
            <w:top w:val="none" w:sz="0" w:space="0" w:color="auto"/>
            <w:left w:val="none" w:sz="0" w:space="0" w:color="auto"/>
            <w:bottom w:val="none" w:sz="0" w:space="0" w:color="auto"/>
            <w:right w:val="none" w:sz="0" w:space="0" w:color="auto"/>
          </w:divBdr>
        </w:div>
        <w:div w:id="260067854">
          <w:marLeft w:val="640"/>
          <w:marRight w:val="0"/>
          <w:marTop w:val="0"/>
          <w:marBottom w:val="0"/>
          <w:divBdr>
            <w:top w:val="none" w:sz="0" w:space="0" w:color="auto"/>
            <w:left w:val="none" w:sz="0" w:space="0" w:color="auto"/>
            <w:bottom w:val="none" w:sz="0" w:space="0" w:color="auto"/>
            <w:right w:val="none" w:sz="0" w:space="0" w:color="auto"/>
          </w:divBdr>
        </w:div>
        <w:div w:id="346324728">
          <w:marLeft w:val="640"/>
          <w:marRight w:val="0"/>
          <w:marTop w:val="0"/>
          <w:marBottom w:val="0"/>
          <w:divBdr>
            <w:top w:val="none" w:sz="0" w:space="0" w:color="auto"/>
            <w:left w:val="none" w:sz="0" w:space="0" w:color="auto"/>
            <w:bottom w:val="none" w:sz="0" w:space="0" w:color="auto"/>
            <w:right w:val="none" w:sz="0" w:space="0" w:color="auto"/>
          </w:divBdr>
        </w:div>
        <w:div w:id="354769206">
          <w:marLeft w:val="640"/>
          <w:marRight w:val="0"/>
          <w:marTop w:val="0"/>
          <w:marBottom w:val="0"/>
          <w:divBdr>
            <w:top w:val="none" w:sz="0" w:space="0" w:color="auto"/>
            <w:left w:val="none" w:sz="0" w:space="0" w:color="auto"/>
            <w:bottom w:val="none" w:sz="0" w:space="0" w:color="auto"/>
            <w:right w:val="none" w:sz="0" w:space="0" w:color="auto"/>
          </w:divBdr>
        </w:div>
        <w:div w:id="383411903">
          <w:marLeft w:val="640"/>
          <w:marRight w:val="0"/>
          <w:marTop w:val="0"/>
          <w:marBottom w:val="0"/>
          <w:divBdr>
            <w:top w:val="none" w:sz="0" w:space="0" w:color="auto"/>
            <w:left w:val="none" w:sz="0" w:space="0" w:color="auto"/>
            <w:bottom w:val="none" w:sz="0" w:space="0" w:color="auto"/>
            <w:right w:val="none" w:sz="0" w:space="0" w:color="auto"/>
          </w:divBdr>
        </w:div>
        <w:div w:id="401949461">
          <w:marLeft w:val="640"/>
          <w:marRight w:val="0"/>
          <w:marTop w:val="0"/>
          <w:marBottom w:val="0"/>
          <w:divBdr>
            <w:top w:val="none" w:sz="0" w:space="0" w:color="auto"/>
            <w:left w:val="none" w:sz="0" w:space="0" w:color="auto"/>
            <w:bottom w:val="none" w:sz="0" w:space="0" w:color="auto"/>
            <w:right w:val="none" w:sz="0" w:space="0" w:color="auto"/>
          </w:divBdr>
        </w:div>
        <w:div w:id="481507027">
          <w:marLeft w:val="640"/>
          <w:marRight w:val="0"/>
          <w:marTop w:val="0"/>
          <w:marBottom w:val="0"/>
          <w:divBdr>
            <w:top w:val="none" w:sz="0" w:space="0" w:color="auto"/>
            <w:left w:val="none" w:sz="0" w:space="0" w:color="auto"/>
            <w:bottom w:val="none" w:sz="0" w:space="0" w:color="auto"/>
            <w:right w:val="none" w:sz="0" w:space="0" w:color="auto"/>
          </w:divBdr>
        </w:div>
        <w:div w:id="564030105">
          <w:marLeft w:val="640"/>
          <w:marRight w:val="0"/>
          <w:marTop w:val="0"/>
          <w:marBottom w:val="0"/>
          <w:divBdr>
            <w:top w:val="none" w:sz="0" w:space="0" w:color="auto"/>
            <w:left w:val="none" w:sz="0" w:space="0" w:color="auto"/>
            <w:bottom w:val="none" w:sz="0" w:space="0" w:color="auto"/>
            <w:right w:val="none" w:sz="0" w:space="0" w:color="auto"/>
          </w:divBdr>
        </w:div>
        <w:div w:id="607783163">
          <w:marLeft w:val="640"/>
          <w:marRight w:val="0"/>
          <w:marTop w:val="0"/>
          <w:marBottom w:val="0"/>
          <w:divBdr>
            <w:top w:val="none" w:sz="0" w:space="0" w:color="auto"/>
            <w:left w:val="none" w:sz="0" w:space="0" w:color="auto"/>
            <w:bottom w:val="none" w:sz="0" w:space="0" w:color="auto"/>
            <w:right w:val="none" w:sz="0" w:space="0" w:color="auto"/>
          </w:divBdr>
        </w:div>
        <w:div w:id="677073834">
          <w:marLeft w:val="640"/>
          <w:marRight w:val="0"/>
          <w:marTop w:val="0"/>
          <w:marBottom w:val="0"/>
          <w:divBdr>
            <w:top w:val="none" w:sz="0" w:space="0" w:color="auto"/>
            <w:left w:val="none" w:sz="0" w:space="0" w:color="auto"/>
            <w:bottom w:val="none" w:sz="0" w:space="0" w:color="auto"/>
            <w:right w:val="none" w:sz="0" w:space="0" w:color="auto"/>
          </w:divBdr>
        </w:div>
        <w:div w:id="785151113">
          <w:marLeft w:val="640"/>
          <w:marRight w:val="0"/>
          <w:marTop w:val="0"/>
          <w:marBottom w:val="0"/>
          <w:divBdr>
            <w:top w:val="none" w:sz="0" w:space="0" w:color="auto"/>
            <w:left w:val="none" w:sz="0" w:space="0" w:color="auto"/>
            <w:bottom w:val="none" w:sz="0" w:space="0" w:color="auto"/>
            <w:right w:val="none" w:sz="0" w:space="0" w:color="auto"/>
          </w:divBdr>
        </w:div>
        <w:div w:id="793057094">
          <w:marLeft w:val="640"/>
          <w:marRight w:val="0"/>
          <w:marTop w:val="0"/>
          <w:marBottom w:val="0"/>
          <w:divBdr>
            <w:top w:val="none" w:sz="0" w:space="0" w:color="auto"/>
            <w:left w:val="none" w:sz="0" w:space="0" w:color="auto"/>
            <w:bottom w:val="none" w:sz="0" w:space="0" w:color="auto"/>
            <w:right w:val="none" w:sz="0" w:space="0" w:color="auto"/>
          </w:divBdr>
        </w:div>
        <w:div w:id="882399534">
          <w:marLeft w:val="640"/>
          <w:marRight w:val="0"/>
          <w:marTop w:val="0"/>
          <w:marBottom w:val="0"/>
          <w:divBdr>
            <w:top w:val="none" w:sz="0" w:space="0" w:color="auto"/>
            <w:left w:val="none" w:sz="0" w:space="0" w:color="auto"/>
            <w:bottom w:val="none" w:sz="0" w:space="0" w:color="auto"/>
            <w:right w:val="none" w:sz="0" w:space="0" w:color="auto"/>
          </w:divBdr>
        </w:div>
        <w:div w:id="930242062">
          <w:marLeft w:val="640"/>
          <w:marRight w:val="0"/>
          <w:marTop w:val="0"/>
          <w:marBottom w:val="0"/>
          <w:divBdr>
            <w:top w:val="none" w:sz="0" w:space="0" w:color="auto"/>
            <w:left w:val="none" w:sz="0" w:space="0" w:color="auto"/>
            <w:bottom w:val="none" w:sz="0" w:space="0" w:color="auto"/>
            <w:right w:val="none" w:sz="0" w:space="0" w:color="auto"/>
          </w:divBdr>
        </w:div>
        <w:div w:id="989867232">
          <w:marLeft w:val="640"/>
          <w:marRight w:val="0"/>
          <w:marTop w:val="0"/>
          <w:marBottom w:val="0"/>
          <w:divBdr>
            <w:top w:val="none" w:sz="0" w:space="0" w:color="auto"/>
            <w:left w:val="none" w:sz="0" w:space="0" w:color="auto"/>
            <w:bottom w:val="none" w:sz="0" w:space="0" w:color="auto"/>
            <w:right w:val="none" w:sz="0" w:space="0" w:color="auto"/>
          </w:divBdr>
        </w:div>
        <w:div w:id="1053700670">
          <w:marLeft w:val="640"/>
          <w:marRight w:val="0"/>
          <w:marTop w:val="0"/>
          <w:marBottom w:val="0"/>
          <w:divBdr>
            <w:top w:val="none" w:sz="0" w:space="0" w:color="auto"/>
            <w:left w:val="none" w:sz="0" w:space="0" w:color="auto"/>
            <w:bottom w:val="none" w:sz="0" w:space="0" w:color="auto"/>
            <w:right w:val="none" w:sz="0" w:space="0" w:color="auto"/>
          </w:divBdr>
        </w:div>
        <w:div w:id="1251425208">
          <w:marLeft w:val="640"/>
          <w:marRight w:val="0"/>
          <w:marTop w:val="0"/>
          <w:marBottom w:val="0"/>
          <w:divBdr>
            <w:top w:val="none" w:sz="0" w:space="0" w:color="auto"/>
            <w:left w:val="none" w:sz="0" w:space="0" w:color="auto"/>
            <w:bottom w:val="none" w:sz="0" w:space="0" w:color="auto"/>
            <w:right w:val="none" w:sz="0" w:space="0" w:color="auto"/>
          </w:divBdr>
        </w:div>
        <w:div w:id="1282305799">
          <w:marLeft w:val="640"/>
          <w:marRight w:val="0"/>
          <w:marTop w:val="0"/>
          <w:marBottom w:val="0"/>
          <w:divBdr>
            <w:top w:val="none" w:sz="0" w:space="0" w:color="auto"/>
            <w:left w:val="none" w:sz="0" w:space="0" w:color="auto"/>
            <w:bottom w:val="none" w:sz="0" w:space="0" w:color="auto"/>
            <w:right w:val="none" w:sz="0" w:space="0" w:color="auto"/>
          </w:divBdr>
        </w:div>
        <w:div w:id="1292906109">
          <w:marLeft w:val="640"/>
          <w:marRight w:val="0"/>
          <w:marTop w:val="0"/>
          <w:marBottom w:val="0"/>
          <w:divBdr>
            <w:top w:val="none" w:sz="0" w:space="0" w:color="auto"/>
            <w:left w:val="none" w:sz="0" w:space="0" w:color="auto"/>
            <w:bottom w:val="none" w:sz="0" w:space="0" w:color="auto"/>
            <w:right w:val="none" w:sz="0" w:space="0" w:color="auto"/>
          </w:divBdr>
        </w:div>
        <w:div w:id="1305619862">
          <w:marLeft w:val="640"/>
          <w:marRight w:val="0"/>
          <w:marTop w:val="0"/>
          <w:marBottom w:val="0"/>
          <w:divBdr>
            <w:top w:val="none" w:sz="0" w:space="0" w:color="auto"/>
            <w:left w:val="none" w:sz="0" w:space="0" w:color="auto"/>
            <w:bottom w:val="none" w:sz="0" w:space="0" w:color="auto"/>
            <w:right w:val="none" w:sz="0" w:space="0" w:color="auto"/>
          </w:divBdr>
        </w:div>
        <w:div w:id="1337923579">
          <w:marLeft w:val="640"/>
          <w:marRight w:val="0"/>
          <w:marTop w:val="0"/>
          <w:marBottom w:val="0"/>
          <w:divBdr>
            <w:top w:val="none" w:sz="0" w:space="0" w:color="auto"/>
            <w:left w:val="none" w:sz="0" w:space="0" w:color="auto"/>
            <w:bottom w:val="none" w:sz="0" w:space="0" w:color="auto"/>
            <w:right w:val="none" w:sz="0" w:space="0" w:color="auto"/>
          </w:divBdr>
        </w:div>
        <w:div w:id="1360741419">
          <w:marLeft w:val="640"/>
          <w:marRight w:val="0"/>
          <w:marTop w:val="0"/>
          <w:marBottom w:val="0"/>
          <w:divBdr>
            <w:top w:val="none" w:sz="0" w:space="0" w:color="auto"/>
            <w:left w:val="none" w:sz="0" w:space="0" w:color="auto"/>
            <w:bottom w:val="none" w:sz="0" w:space="0" w:color="auto"/>
            <w:right w:val="none" w:sz="0" w:space="0" w:color="auto"/>
          </w:divBdr>
        </w:div>
        <w:div w:id="1380782226">
          <w:marLeft w:val="640"/>
          <w:marRight w:val="0"/>
          <w:marTop w:val="0"/>
          <w:marBottom w:val="0"/>
          <w:divBdr>
            <w:top w:val="none" w:sz="0" w:space="0" w:color="auto"/>
            <w:left w:val="none" w:sz="0" w:space="0" w:color="auto"/>
            <w:bottom w:val="none" w:sz="0" w:space="0" w:color="auto"/>
            <w:right w:val="none" w:sz="0" w:space="0" w:color="auto"/>
          </w:divBdr>
        </w:div>
        <w:div w:id="1474954542">
          <w:marLeft w:val="640"/>
          <w:marRight w:val="0"/>
          <w:marTop w:val="0"/>
          <w:marBottom w:val="0"/>
          <w:divBdr>
            <w:top w:val="none" w:sz="0" w:space="0" w:color="auto"/>
            <w:left w:val="none" w:sz="0" w:space="0" w:color="auto"/>
            <w:bottom w:val="none" w:sz="0" w:space="0" w:color="auto"/>
            <w:right w:val="none" w:sz="0" w:space="0" w:color="auto"/>
          </w:divBdr>
        </w:div>
        <w:div w:id="1478061381">
          <w:marLeft w:val="640"/>
          <w:marRight w:val="0"/>
          <w:marTop w:val="0"/>
          <w:marBottom w:val="0"/>
          <w:divBdr>
            <w:top w:val="none" w:sz="0" w:space="0" w:color="auto"/>
            <w:left w:val="none" w:sz="0" w:space="0" w:color="auto"/>
            <w:bottom w:val="none" w:sz="0" w:space="0" w:color="auto"/>
            <w:right w:val="none" w:sz="0" w:space="0" w:color="auto"/>
          </w:divBdr>
        </w:div>
        <w:div w:id="1494183832">
          <w:marLeft w:val="640"/>
          <w:marRight w:val="0"/>
          <w:marTop w:val="0"/>
          <w:marBottom w:val="0"/>
          <w:divBdr>
            <w:top w:val="none" w:sz="0" w:space="0" w:color="auto"/>
            <w:left w:val="none" w:sz="0" w:space="0" w:color="auto"/>
            <w:bottom w:val="none" w:sz="0" w:space="0" w:color="auto"/>
            <w:right w:val="none" w:sz="0" w:space="0" w:color="auto"/>
          </w:divBdr>
        </w:div>
        <w:div w:id="1511875884">
          <w:marLeft w:val="640"/>
          <w:marRight w:val="0"/>
          <w:marTop w:val="0"/>
          <w:marBottom w:val="0"/>
          <w:divBdr>
            <w:top w:val="none" w:sz="0" w:space="0" w:color="auto"/>
            <w:left w:val="none" w:sz="0" w:space="0" w:color="auto"/>
            <w:bottom w:val="none" w:sz="0" w:space="0" w:color="auto"/>
            <w:right w:val="none" w:sz="0" w:space="0" w:color="auto"/>
          </w:divBdr>
        </w:div>
        <w:div w:id="1529373518">
          <w:marLeft w:val="640"/>
          <w:marRight w:val="0"/>
          <w:marTop w:val="0"/>
          <w:marBottom w:val="0"/>
          <w:divBdr>
            <w:top w:val="none" w:sz="0" w:space="0" w:color="auto"/>
            <w:left w:val="none" w:sz="0" w:space="0" w:color="auto"/>
            <w:bottom w:val="none" w:sz="0" w:space="0" w:color="auto"/>
            <w:right w:val="none" w:sz="0" w:space="0" w:color="auto"/>
          </w:divBdr>
        </w:div>
        <w:div w:id="1559584257">
          <w:marLeft w:val="640"/>
          <w:marRight w:val="0"/>
          <w:marTop w:val="0"/>
          <w:marBottom w:val="0"/>
          <w:divBdr>
            <w:top w:val="none" w:sz="0" w:space="0" w:color="auto"/>
            <w:left w:val="none" w:sz="0" w:space="0" w:color="auto"/>
            <w:bottom w:val="none" w:sz="0" w:space="0" w:color="auto"/>
            <w:right w:val="none" w:sz="0" w:space="0" w:color="auto"/>
          </w:divBdr>
        </w:div>
        <w:div w:id="1576891737">
          <w:marLeft w:val="640"/>
          <w:marRight w:val="0"/>
          <w:marTop w:val="0"/>
          <w:marBottom w:val="0"/>
          <w:divBdr>
            <w:top w:val="none" w:sz="0" w:space="0" w:color="auto"/>
            <w:left w:val="none" w:sz="0" w:space="0" w:color="auto"/>
            <w:bottom w:val="none" w:sz="0" w:space="0" w:color="auto"/>
            <w:right w:val="none" w:sz="0" w:space="0" w:color="auto"/>
          </w:divBdr>
        </w:div>
        <w:div w:id="1592081636">
          <w:marLeft w:val="640"/>
          <w:marRight w:val="0"/>
          <w:marTop w:val="0"/>
          <w:marBottom w:val="0"/>
          <w:divBdr>
            <w:top w:val="none" w:sz="0" w:space="0" w:color="auto"/>
            <w:left w:val="none" w:sz="0" w:space="0" w:color="auto"/>
            <w:bottom w:val="none" w:sz="0" w:space="0" w:color="auto"/>
            <w:right w:val="none" w:sz="0" w:space="0" w:color="auto"/>
          </w:divBdr>
        </w:div>
        <w:div w:id="1603610363">
          <w:marLeft w:val="640"/>
          <w:marRight w:val="0"/>
          <w:marTop w:val="0"/>
          <w:marBottom w:val="0"/>
          <w:divBdr>
            <w:top w:val="none" w:sz="0" w:space="0" w:color="auto"/>
            <w:left w:val="none" w:sz="0" w:space="0" w:color="auto"/>
            <w:bottom w:val="none" w:sz="0" w:space="0" w:color="auto"/>
            <w:right w:val="none" w:sz="0" w:space="0" w:color="auto"/>
          </w:divBdr>
        </w:div>
        <w:div w:id="1658342789">
          <w:marLeft w:val="640"/>
          <w:marRight w:val="0"/>
          <w:marTop w:val="0"/>
          <w:marBottom w:val="0"/>
          <w:divBdr>
            <w:top w:val="none" w:sz="0" w:space="0" w:color="auto"/>
            <w:left w:val="none" w:sz="0" w:space="0" w:color="auto"/>
            <w:bottom w:val="none" w:sz="0" w:space="0" w:color="auto"/>
            <w:right w:val="none" w:sz="0" w:space="0" w:color="auto"/>
          </w:divBdr>
        </w:div>
        <w:div w:id="1803383890">
          <w:marLeft w:val="640"/>
          <w:marRight w:val="0"/>
          <w:marTop w:val="0"/>
          <w:marBottom w:val="0"/>
          <w:divBdr>
            <w:top w:val="none" w:sz="0" w:space="0" w:color="auto"/>
            <w:left w:val="none" w:sz="0" w:space="0" w:color="auto"/>
            <w:bottom w:val="none" w:sz="0" w:space="0" w:color="auto"/>
            <w:right w:val="none" w:sz="0" w:space="0" w:color="auto"/>
          </w:divBdr>
        </w:div>
        <w:div w:id="1989087679">
          <w:marLeft w:val="640"/>
          <w:marRight w:val="0"/>
          <w:marTop w:val="0"/>
          <w:marBottom w:val="0"/>
          <w:divBdr>
            <w:top w:val="none" w:sz="0" w:space="0" w:color="auto"/>
            <w:left w:val="none" w:sz="0" w:space="0" w:color="auto"/>
            <w:bottom w:val="none" w:sz="0" w:space="0" w:color="auto"/>
            <w:right w:val="none" w:sz="0" w:space="0" w:color="auto"/>
          </w:divBdr>
        </w:div>
        <w:div w:id="1996646642">
          <w:marLeft w:val="640"/>
          <w:marRight w:val="0"/>
          <w:marTop w:val="0"/>
          <w:marBottom w:val="0"/>
          <w:divBdr>
            <w:top w:val="none" w:sz="0" w:space="0" w:color="auto"/>
            <w:left w:val="none" w:sz="0" w:space="0" w:color="auto"/>
            <w:bottom w:val="none" w:sz="0" w:space="0" w:color="auto"/>
            <w:right w:val="none" w:sz="0" w:space="0" w:color="auto"/>
          </w:divBdr>
        </w:div>
        <w:div w:id="2003309118">
          <w:marLeft w:val="640"/>
          <w:marRight w:val="0"/>
          <w:marTop w:val="0"/>
          <w:marBottom w:val="0"/>
          <w:divBdr>
            <w:top w:val="none" w:sz="0" w:space="0" w:color="auto"/>
            <w:left w:val="none" w:sz="0" w:space="0" w:color="auto"/>
            <w:bottom w:val="none" w:sz="0" w:space="0" w:color="auto"/>
            <w:right w:val="none" w:sz="0" w:space="0" w:color="auto"/>
          </w:divBdr>
        </w:div>
        <w:div w:id="2031837902">
          <w:marLeft w:val="640"/>
          <w:marRight w:val="0"/>
          <w:marTop w:val="0"/>
          <w:marBottom w:val="0"/>
          <w:divBdr>
            <w:top w:val="none" w:sz="0" w:space="0" w:color="auto"/>
            <w:left w:val="none" w:sz="0" w:space="0" w:color="auto"/>
            <w:bottom w:val="none" w:sz="0" w:space="0" w:color="auto"/>
            <w:right w:val="none" w:sz="0" w:space="0" w:color="auto"/>
          </w:divBdr>
        </w:div>
        <w:div w:id="2116825110">
          <w:marLeft w:val="640"/>
          <w:marRight w:val="0"/>
          <w:marTop w:val="0"/>
          <w:marBottom w:val="0"/>
          <w:divBdr>
            <w:top w:val="none" w:sz="0" w:space="0" w:color="auto"/>
            <w:left w:val="none" w:sz="0" w:space="0" w:color="auto"/>
            <w:bottom w:val="none" w:sz="0" w:space="0" w:color="auto"/>
            <w:right w:val="none" w:sz="0" w:space="0" w:color="auto"/>
          </w:divBdr>
        </w:div>
      </w:divsChild>
    </w:div>
    <w:div w:id="388382843">
      <w:bodyDiv w:val="1"/>
      <w:marLeft w:val="0"/>
      <w:marRight w:val="0"/>
      <w:marTop w:val="0"/>
      <w:marBottom w:val="0"/>
      <w:divBdr>
        <w:top w:val="none" w:sz="0" w:space="0" w:color="auto"/>
        <w:left w:val="none" w:sz="0" w:space="0" w:color="auto"/>
        <w:bottom w:val="none" w:sz="0" w:space="0" w:color="auto"/>
        <w:right w:val="none" w:sz="0" w:space="0" w:color="auto"/>
      </w:divBdr>
      <w:divsChild>
        <w:div w:id="33776257">
          <w:marLeft w:val="640"/>
          <w:marRight w:val="0"/>
          <w:marTop w:val="0"/>
          <w:marBottom w:val="0"/>
          <w:divBdr>
            <w:top w:val="none" w:sz="0" w:space="0" w:color="auto"/>
            <w:left w:val="none" w:sz="0" w:space="0" w:color="auto"/>
            <w:bottom w:val="none" w:sz="0" w:space="0" w:color="auto"/>
            <w:right w:val="none" w:sz="0" w:space="0" w:color="auto"/>
          </w:divBdr>
        </w:div>
        <w:div w:id="93017677">
          <w:marLeft w:val="640"/>
          <w:marRight w:val="0"/>
          <w:marTop w:val="0"/>
          <w:marBottom w:val="0"/>
          <w:divBdr>
            <w:top w:val="none" w:sz="0" w:space="0" w:color="auto"/>
            <w:left w:val="none" w:sz="0" w:space="0" w:color="auto"/>
            <w:bottom w:val="none" w:sz="0" w:space="0" w:color="auto"/>
            <w:right w:val="none" w:sz="0" w:space="0" w:color="auto"/>
          </w:divBdr>
        </w:div>
        <w:div w:id="100730539">
          <w:marLeft w:val="640"/>
          <w:marRight w:val="0"/>
          <w:marTop w:val="0"/>
          <w:marBottom w:val="0"/>
          <w:divBdr>
            <w:top w:val="none" w:sz="0" w:space="0" w:color="auto"/>
            <w:left w:val="none" w:sz="0" w:space="0" w:color="auto"/>
            <w:bottom w:val="none" w:sz="0" w:space="0" w:color="auto"/>
            <w:right w:val="none" w:sz="0" w:space="0" w:color="auto"/>
          </w:divBdr>
        </w:div>
        <w:div w:id="142427431">
          <w:marLeft w:val="640"/>
          <w:marRight w:val="0"/>
          <w:marTop w:val="0"/>
          <w:marBottom w:val="0"/>
          <w:divBdr>
            <w:top w:val="none" w:sz="0" w:space="0" w:color="auto"/>
            <w:left w:val="none" w:sz="0" w:space="0" w:color="auto"/>
            <w:bottom w:val="none" w:sz="0" w:space="0" w:color="auto"/>
            <w:right w:val="none" w:sz="0" w:space="0" w:color="auto"/>
          </w:divBdr>
        </w:div>
        <w:div w:id="218588676">
          <w:marLeft w:val="640"/>
          <w:marRight w:val="0"/>
          <w:marTop w:val="0"/>
          <w:marBottom w:val="0"/>
          <w:divBdr>
            <w:top w:val="none" w:sz="0" w:space="0" w:color="auto"/>
            <w:left w:val="none" w:sz="0" w:space="0" w:color="auto"/>
            <w:bottom w:val="none" w:sz="0" w:space="0" w:color="auto"/>
            <w:right w:val="none" w:sz="0" w:space="0" w:color="auto"/>
          </w:divBdr>
        </w:div>
        <w:div w:id="247421614">
          <w:marLeft w:val="640"/>
          <w:marRight w:val="0"/>
          <w:marTop w:val="0"/>
          <w:marBottom w:val="0"/>
          <w:divBdr>
            <w:top w:val="none" w:sz="0" w:space="0" w:color="auto"/>
            <w:left w:val="none" w:sz="0" w:space="0" w:color="auto"/>
            <w:bottom w:val="none" w:sz="0" w:space="0" w:color="auto"/>
            <w:right w:val="none" w:sz="0" w:space="0" w:color="auto"/>
          </w:divBdr>
        </w:div>
        <w:div w:id="269894969">
          <w:marLeft w:val="640"/>
          <w:marRight w:val="0"/>
          <w:marTop w:val="0"/>
          <w:marBottom w:val="0"/>
          <w:divBdr>
            <w:top w:val="none" w:sz="0" w:space="0" w:color="auto"/>
            <w:left w:val="none" w:sz="0" w:space="0" w:color="auto"/>
            <w:bottom w:val="none" w:sz="0" w:space="0" w:color="auto"/>
            <w:right w:val="none" w:sz="0" w:space="0" w:color="auto"/>
          </w:divBdr>
        </w:div>
        <w:div w:id="344552744">
          <w:marLeft w:val="640"/>
          <w:marRight w:val="0"/>
          <w:marTop w:val="0"/>
          <w:marBottom w:val="0"/>
          <w:divBdr>
            <w:top w:val="none" w:sz="0" w:space="0" w:color="auto"/>
            <w:left w:val="none" w:sz="0" w:space="0" w:color="auto"/>
            <w:bottom w:val="none" w:sz="0" w:space="0" w:color="auto"/>
            <w:right w:val="none" w:sz="0" w:space="0" w:color="auto"/>
          </w:divBdr>
        </w:div>
        <w:div w:id="404913119">
          <w:marLeft w:val="640"/>
          <w:marRight w:val="0"/>
          <w:marTop w:val="0"/>
          <w:marBottom w:val="0"/>
          <w:divBdr>
            <w:top w:val="none" w:sz="0" w:space="0" w:color="auto"/>
            <w:left w:val="none" w:sz="0" w:space="0" w:color="auto"/>
            <w:bottom w:val="none" w:sz="0" w:space="0" w:color="auto"/>
            <w:right w:val="none" w:sz="0" w:space="0" w:color="auto"/>
          </w:divBdr>
        </w:div>
        <w:div w:id="411700933">
          <w:marLeft w:val="640"/>
          <w:marRight w:val="0"/>
          <w:marTop w:val="0"/>
          <w:marBottom w:val="0"/>
          <w:divBdr>
            <w:top w:val="none" w:sz="0" w:space="0" w:color="auto"/>
            <w:left w:val="none" w:sz="0" w:space="0" w:color="auto"/>
            <w:bottom w:val="none" w:sz="0" w:space="0" w:color="auto"/>
            <w:right w:val="none" w:sz="0" w:space="0" w:color="auto"/>
          </w:divBdr>
        </w:div>
        <w:div w:id="411705436">
          <w:marLeft w:val="640"/>
          <w:marRight w:val="0"/>
          <w:marTop w:val="0"/>
          <w:marBottom w:val="0"/>
          <w:divBdr>
            <w:top w:val="none" w:sz="0" w:space="0" w:color="auto"/>
            <w:left w:val="none" w:sz="0" w:space="0" w:color="auto"/>
            <w:bottom w:val="none" w:sz="0" w:space="0" w:color="auto"/>
            <w:right w:val="none" w:sz="0" w:space="0" w:color="auto"/>
          </w:divBdr>
        </w:div>
        <w:div w:id="494339746">
          <w:marLeft w:val="640"/>
          <w:marRight w:val="0"/>
          <w:marTop w:val="0"/>
          <w:marBottom w:val="0"/>
          <w:divBdr>
            <w:top w:val="none" w:sz="0" w:space="0" w:color="auto"/>
            <w:left w:val="none" w:sz="0" w:space="0" w:color="auto"/>
            <w:bottom w:val="none" w:sz="0" w:space="0" w:color="auto"/>
            <w:right w:val="none" w:sz="0" w:space="0" w:color="auto"/>
          </w:divBdr>
        </w:div>
        <w:div w:id="522786133">
          <w:marLeft w:val="640"/>
          <w:marRight w:val="0"/>
          <w:marTop w:val="0"/>
          <w:marBottom w:val="0"/>
          <w:divBdr>
            <w:top w:val="none" w:sz="0" w:space="0" w:color="auto"/>
            <w:left w:val="none" w:sz="0" w:space="0" w:color="auto"/>
            <w:bottom w:val="none" w:sz="0" w:space="0" w:color="auto"/>
            <w:right w:val="none" w:sz="0" w:space="0" w:color="auto"/>
          </w:divBdr>
        </w:div>
        <w:div w:id="636373386">
          <w:marLeft w:val="640"/>
          <w:marRight w:val="0"/>
          <w:marTop w:val="0"/>
          <w:marBottom w:val="0"/>
          <w:divBdr>
            <w:top w:val="none" w:sz="0" w:space="0" w:color="auto"/>
            <w:left w:val="none" w:sz="0" w:space="0" w:color="auto"/>
            <w:bottom w:val="none" w:sz="0" w:space="0" w:color="auto"/>
            <w:right w:val="none" w:sz="0" w:space="0" w:color="auto"/>
          </w:divBdr>
        </w:div>
        <w:div w:id="665865963">
          <w:marLeft w:val="640"/>
          <w:marRight w:val="0"/>
          <w:marTop w:val="0"/>
          <w:marBottom w:val="0"/>
          <w:divBdr>
            <w:top w:val="none" w:sz="0" w:space="0" w:color="auto"/>
            <w:left w:val="none" w:sz="0" w:space="0" w:color="auto"/>
            <w:bottom w:val="none" w:sz="0" w:space="0" w:color="auto"/>
            <w:right w:val="none" w:sz="0" w:space="0" w:color="auto"/>
          </w:divBdr>
        </w:div>
        <w:div w:id="702092893">
          <w:marLeft w:val="640"/>
          <w:marRight w:val="0"/>
          <w:marTop w:val="0"/>
          <w:marBottom w:val="0"/>
          <w:divBdr>
            <w:top w:val="none" w:sz="0" w:space="0" w:color="auto"/>
            <w:left w:val="none" w:sz="0" w:space="0" w:color="auto"/>
            <w:bottom w:val="none" w:sz="0" w:space="0" w:color="auto"/>
            <w:right w:val="none" w:sz="0" w:space="0" w:color="auto"/>
          </w:divBdr>
        </w:div>
        <w:div w:id="814300191">
          <w:marLeft w:val="640"/>
          <w:marRight w:val="0"/>
          <w:marTop w:val="0"/>
          <w:marBottom w:val="0"/>
          <w:divBdr>
            <w:top w:val="none" w:sz="0" w:space="0" w:color="auto"/>
            <w:left w:val="none" w:sz="0" w:space="0" w:color="auto"/>
            <w:bottom w:val="none" w:sz="0" w:space="0" w:color="auto"/>
            <w:right w:val="none" w:sz="0" w:space="0" w:color="auto"/>
          </w:divBdr>
        </w:div>
        <w:div w:id="856311844">
          <w:marLeft w:val="640"/>
          <w:marRight w:val="0"/>
          <w:marTop w:val="0"/>
          <w:marBottom w:val="0"/>
          <w:divBdr>
            <w:top w:val="none" w:sz="0" w:space="0" w:color="auto"/>
            <w:left w:val="none" w:sz="0" w:space="0" w:color="auto"/>
            <w:bottom w:val="none" w:sz="0" w:space="0" w:color="auto"/>
            <w:right w:val="none" w:sz="0" w:space="0" w:color="auto"/>
          </w:divBdr>
        </w:div>
        <w:div w:id="903377056">
          <w:marLeft w:val="640"/>
          <w:marRight w:val="0"/>
          <w:marTop w:val="0"/>
          <w:marBottom w:val="0"/>
          <w:divBdr>
            <w:top w:val="none" w:sz="0" w:space="0" w:color="auto"/>
            <w:left w:val="none" w:sz="0" w:space="0" w:color="auto"/>
            <w:bottom w:val="none" w:sz="0" w:space="0" w:color="auto"/>
            <w:right w:val="none" w:sz="0" w:space="0" w:color="auto"/>
          </w:divBdr>
        </w:div>
        <w:div w:id="919215548">
          <w:marLeft w:val="640"/>
          <w:marRight w:val="0"/>
          <w:marTop w:val="0"/>
          <w:marBottom w:val="0"/>
          <w:divBdr>
            <w:top w:val="none" w:sz="0" w:space="0" w:color="auto"/>
            <w:left w:val="none" w:sz="0" w:space="0" w:color="auto"/>
            <w:bottom w:val="none" w:sz="0" w:space="0" w:color="auto"/>
            <w:right w:val="none" w:sz="0" w:space="0" w:color="auto"/>
          </w:divBdr>
        </w:div>
        <w:div w:id="926233309">
          <w:marLeft w:val="640"/>
          <w:marRight w:val="0"/>
          <w:marTop w:val="0"/>
          <w:marBottom w:val="0"/>
          <w:divBdr>
            <w:top w:val="none" w:sz="0" w:space="0" w:color="auto"/>
            <w:left w:val="none" w:sz="0" w:space="0" w:color="auto"/>
            <w:bottom w:val="none" w:sz="0" w:space="0" w:color="auto"/>
            <w:right w:val="none" w:sz="0" w:space="0" w:color="auto"/>
          </w:divBdr>
        </w:div>
        <w:div w:id="1010109065">
          <w:marLeft w:val="640"/>
          <w:marRight w:val="0"/>
          <w:marTop w:val="0"/>
          <w:marBottom w:val="0"/>
          <w:divBdr>
            <w:top w:val="none" w:sz="0" w:space="0" w:color="auto"/>
            <w:left w:val="none" w:sz="0" w:space="0" w:color="auto"/>
            <w:bottom w:val="none" w:sz="0" w:space="0" w:color="auto"/>
            <w:right w:val="none" w:sz="0" w:space="0" w:color="auto"/>
          </w:divBdr>
        </w:div>
        <w:div w:id="1011028353">
          <w:marLeft w:val="640"/>
          <w:marRight w:val="0"/>
          <w:marTop w:val="0"/>
          <w:marBottom w:val="0"/>
          <w:divBdr>
            <w:top w:val="none" w:sz="0" w:space="0" w:color="auto"/>
            <w:left w:val="none" w:sz="0" w:space="0" w:color="auto"/>
            <w:bottom w:val="none" w:sz="0" w:space="0" w:color="auto"/>
            <w:right w:val="none" w:sz="0" w:space="0" w:color="auto"/>
          </w:divBdr>
        </w:div>
        <w:div w:id="1112015296">
          <w:marLeft w:val="640"/>
          <w:marRight w:val="0"/>
          <w:marTop w:val="0"/>
          <w:marBottom w:val="0"/>
          <w:divBdr>
            <w:top w:val="none" w:sz="0" w:space="0" w:color="auto"/>
            <w:left w:val="none" w:sz="0" w:space="0" w:color="auto"/>
            <w:bottom w:val="none" w:sz="0" w:space="0" w:color="auto"/>
            <w:right w:val="none" w:sz="0" w:space="0" w:color="auto"/>
          </w:divBdr>
        </w:div>
        <w:div w:id="1117287611">
          <w:marLeft w:val="640"/>
          <w:marRight w:val="0"/>
          <w:marTop w:val="0"/>
          <w:marBottom w:val="0"/>
          <w:divBdr>
            <w:top w:val="none" w:sz="0" w:space="0" w:color="auto"/>
            <w:left w:val="none" w:sz="0" w:space="0" w:color="auto"/>
            <w:bottom w:val="none" w:sz="0" w:space="0" w:color="auto"/>
            <w:right w:val="none" w:sz="0" w:space="0" w:color="auto"/>
          </w:divBdr>
        </w:div>
        <w:div w:id="1170753283">
          <w:marLeft w:val="640"/>
          <w:marRight w:val="0"/>
          <w:marTop w:val="0"/>
          <w:marBottom w:val="0"/>
          <w:divBdr>
            <w:top w:val="none" w:sz="0" w:space="0" w:color="auto"/>
            <w:left w:val="none" w:sz="0" w:space="0" w:color="auto"/>
            <w:bottom w:val="none" w:sz="0" w:space="0" w:color="auto"/>
            <w:right w:val="none" w:sz="0" w:space="0" w:color="auto"/>
          </w:divBdr>
        </w:div>
        <w:div w:id="1214582475">
          <w:marLeft w:val="640"/>
          <w:marRight w:val="0"/>
          <w:marTop w:val="0"/>
          <w:marBottom w:val="0"/>
          <w:divBdr>
            <w:top w:val="none" w:sz="0" w:space="0" w:color="auto"/>
            <w:left w:val="none" w:sz="0" w:space="0" w:color="auto"/>
            <w:bottom w:val="none" w:sz="0" w:space="0" w:color="auto"/>
            <w:right w:val="none" w:sz="0" w:space="0" w:color="auto"/>
          </w:divBdr>
        </w:div>
        <w:div w:id="1216358622">
          <w:marLeft w:val="640"/>
          <w:marRight w:val="0"/>
          <w:marTop w:val="0"/>
          <w:marBottom w:val="0"/>
          <w:divBdr>
            <w:top w:val="none" w:sz="0" w:space="0" w:color="auto"/>
            <w:left w:val="none" w:sz="0" w:space="0" w:color="auto"/>
            <w:bottom w:val="none" w:sz="0" w:space="0" w:color="auto"/>
            <w:right w:val="none" w:sz="0" w:space="0" w:color="auto"/>
          </w:divBdr>
        </w:div>
        <w:div w:id="1298296031">
          <w:marLeft w:val="640"/>
          <w:marRight w:val="0"/>
          <w:marTop w:val="0"/>
          <w:marBottom w:val="0"/>
          <w:divBdr>
            <w:top w:val="none" w:sz="0" w:space="0" w:color="auto"/>
            <w:left w:val="none" w:sz="0" w:space="0" w:color="auto"/>
            <w:bottom w:val="none" w:sz="0" w:space="0" w:color="auto"/>
            <w:right w:val="none" w:sz="0" w:space="0" w:color="auto"/>
          </w:divBdr>
        </w:div>
        <w:div w:id="1515534749">
          <w:marLeft w:val="640"/>
          <w:marRight w:val="0"/>
          <w:marTop w:val="0"/>
          <w:marBottom w:val="0"/>
          <w:divBdr>
            <w:top w:val="none" w:sz="0" w:space="0" w:color="auto"/>
            <w:left w:val="none" w:sz="0" w:space="0" w:color="auto"/>
            <w:bottom w:val="none" w:sz="0" w:space="0" w:color="auto"/>
            <w:right w:val="none" w:sz="0" w:space="0" w:color="auto"/>
          </w:divBdr>
        </w:div>
        <w:div w:id="1517038692">
          <w:marLeft w:val="640"/>
          <w:marRight w:val="0"/>
          <w:marTop w:val="0"/>
          <w:marBottom w:val="0"/>
          <w:divBdr>
            <w:top w:val="none" w:sz="0" w:space="0" w:color="auto"/>
            <w:left w:val="none" w:sz="0" w:space="0" w:color="auto"/>
            <w:bottom w:val="none" w:sz="0" w:space="0" w:color="auto"/>
            <w:right w:val="none" w:sz="0" w:space="0" w:color="auto"/>
          </w:divBdr>
        </w:div>
        <w:div w:id="1544753777">
          <w:marLeft w:val="640"/>
          <w:marRight w:val="0"/>
          <w:marTop w:val="0"/>
          <w:marBottom w:val="0"/>
          <w:divBdr>
            <w:top w:val="none" w:sz="0" w:space="0" w:color="auto"/>
            <w:left w:val="none" w:sz="0" w:space="0" w:color="auto"/>
            <w:bottom w:val="none" w:sz="0" w:space="0" w:color="auto"/>
            <w:right w:val="none" w:sz="0" w:space="0" w:color="auto"/>
          </w:divBdr>
        </w:div>
        <w:div w:id="1554728051">
          <w:marLeft w:val="640"/>
          <w:marRight w:val="0"/>
          <w:marTop w:val="0"/>
          <w:marBottom w:val="0"/>
          <w:divBdr>
            <w:top w:val="none" w:sz="0" w:space="0" w:color="auto"/>
            <w:left w:val="none" w:sz="0" w:space="0" w:color="auto"/>
            <w:bottom w:val="none" w:sz="0" w:space="0" w:color="auto"/>
            <w:right w:val="none" w:sz="0" w:space="0" w:color="auto"/>
          </w:divBdr>
        </w:div>
        <w:div w:id="1676767911">
          <w:marLeft w:val="640"/>
          <w:marRight w:val="0"/>
          <w:marTop w:val="0"/>
          <w:marBottom w:val="0"/>
          <w:divBdr>
            <w:top w:val="none" w:sz="0" w:space="0" w:color="auto"/>
            <w:left w:val="none" w:sz="0" w:space="0" w:color="auto"/>
            <w:bottom w:val="none" w:sz="0" w:space="0" w:color="auto"/>
            <w:right w:val="none" w:sz="0" w:space="0" w:color="auto"/>
          </w:divBdr>
        </w:div>
        <w:div w:id="1705906550">
          <w:marLeft w:val="640"/>
          <w:marRight w:val="0"/>
          <w:marTop w:val="0"/>
          <w:marBottom w:val="0"/>
          <w:divBdr>
            <w:top w:val="none" w:sz="0" w:space="0" w:color="auto"/>
            <w:left w:val="none" w:sz="0" w:space="0" w:color="auto"/>
            <w:bottom w:val="none" w:sz="0" w:space="0" w:color="auto"/>
            <w:right w:val="none" w:sz="0" w:space="0" w:color="auto"/>
          </w:divBdr>
        </w:div>
        <w:div w:id="1814323932">
          <w:marLeft w:val="640"/>
          <w:marRight w:val="0"/>
          <w:marTop w:val="0"/>
          <w:marBottom w:val="0"/>
          <w:divBdr>
            <w:top w:val="none" w:sz="0" w:space="0" w:color="auto"/>
            <w:left w:val="none" w:sz="0" w:space="0" w:color="auto"/>
            <w:bottom w:val="none" w:sz="0" w:space="0" w:color="auto"/>
            <w:right w:val="none" w:sz="0" w:space="0" w:color="auto"/>
          </w:divBdr>
        </w:div>
        <w:div w:id="1924727209">
          <w:marLeft w:val="640"/>
          <w:marRight w:val="0"/>
          <w:marTop w:val="0"/>
          <w:marBottom w:val="0"/>
          <w:divBdr>
            <w:top w:val="none" w:sz="0" w:space="0" w:color="auto"/>
            <w:left w:val="none" w:sz="0" w:space="0" w:color="auto"/>
            <w:bottom w:val="none" w:sz="0" w:space="0" w:color="auto"/>
            <w:right w:val="none" w:sz="0" w:space="0" w:color="auto"/>
          </w:divBdr>
        </w:div>
        <w:div w:id="1968004680">
          <w:marLeft w:val="640"/>
          <w:marRight w:val="0"/>
          <w:marTop w:val="0"/>
          <w:marBottom w:val="0"/>
          <w:divBdr>
            <w:top w:val="none" w:sz="0" w:space="0" w:color="auto"/>
            <w:left w:val="none" w:sz="0" w:space="0" w:color="auto"/>
            <w:bottom w:val="none" w:sz="0" w:space="0" w:color="auto"/>
            <w:right w:val="none" w:sz="0" w:space="0" w:color="auto"/>
          </w:divBdr>
        </w:div>
        <w:div w:id="2021227002">
          <w:marLeft w:val="640"/>
          <w:marRight w:val="0"/>
          <w:marTop w:val="0"/>
          <w:marBottom w:val="0"/>
          <w:divBdr>
            <w:top w:val="none" w:sz="0" w:space="0" w:color="auto"/>
            <w:left w:val="none" w:sz="0" w:space="0" w:color="auto"/>
            <w:bottom w:val="none" w:sz="0" w:space="0" w:color="auto"/>
            <w:right w:val="none" w:sz="0" w:space="0" w:color="auto"/>
          </w:divBdr>
        </w:div>
      </w:divsChild>
    </w:div>
    <w:div w:id="388648320">
      <w:bodyDiv w:val="1"/>
      <w:marLeft w:val="0"/>
      <w:marRight w:val="0"/>
      <w:marTop w:val="0"/>
      <w:marBottom w:val="0"/>
      <w:divBdr>
        <w:top w:val="none" w:sz="0" w:space="0" w:color="auto"/>
        <w:left w:val="none" w:sz="0" w:space="0" w:color="auto"/>
        <w:bottom w:val="none" w:sz="0" w:space="0" w:color="auto"/>
        <w:right w:val="none" w:sz="0" w:space="0" w:color="auto"/>
      </w:divBdr>
    </w:div>
    <w:div w:id="390928997">
      <w:bodyDiv w:val="1"/>
      <w:marLeft w:val="0"/>
      <w:marRight w:val="0"/>
      <w:marTop w:val="0"/>
      <w:marBottom w:val="0"/>
      <w:divBdr>
        <w:top w:val="none" w:sz="0" w:space="0" w:color="auto"/>
        <w:left w:val="none" w:sz="0" w:space="0" w:color="auto"/>
        <w:bottom w:val="none" w:sz="0" w:space="0" w:color="auto"/>
        <w:right w:val="none" w:sz="0" w:space="0" w:color="auto"/>
      </w:divBdr>
      <w:divsChild>
        <w:div w:id="28921330">
          <w:marLeft w:val="640"/>
          <w:marRight w:val="0"/>
          <w:marTop w:val="0"/>
          <w:marBottom w:val="0"/>
          <w:divBdr>
            <w:top w:val="none" w:sz="0" w:space="0" w:color="auto"/>
            <w:left w:val="none" w:sz="0" w:space="0" w:color="auto"/>
            <w:bottom w:val="none" w:sz="0" w:space="0" w:color="auto"/>
            <w:right w:val="none" w:sz="0" w:space="0" w:color="auto"/>
          </w:divBdr>
        </w:div>
        <w:div w:id="73360348">
          <w:marLeft w:val="640"/>
          <w:marRight w:val="0"/>
          <w:marTop w:val="0"/>
          <w:marBottom w:val="0"/>
          <w:divBdr>
            <w:top w:val="none" w:sz="0" w:space="0" w:color="auto"/>
            <w:left w:val="none" w:sz="0" w:space="0" w:color="auto"/>
            <w:bottom w:val="none" w:sz="0" w:space="0" w:color="auto"/>
            <w:right w:val="none" w:sz="0" w:space="0" w:color="auto"/>
          </w:divBdr>
        </w:div>
        <w:div w:id="114494970">
          <w:marLeft w:val="640"/>
          <w:marRight w:val="0"/>
          <w:marTop w:val="0"/>
          <w:marBottom w:val="0"/>
          <w:divBdr>
            <w:top w:val="none" w:sz="0" w:space="0" w:color="auto"/>
            <w:left w:val="none" w:sz="0" w:space="0" w:color="auto"/>
            <w:bottom w:val="none" w:sz="0" w:space="0" w:color="auto"/>
            <w:right w:val="none" w:sz="0" w:space="0" w:color="auto"/>
          </w:divBdr>
        </w:div>
        <w:div w:id="134223525">
          <w:marLeft w:val="640"/>
          <w:marRight w:val="0"/>
          <w:marTop w:val="0"/>
          <w:marBottom w:val="0"/>
          <w:divBdr>
            <w:top w:val="none" w:sz="0" w:space="0" w:color="auto"/>
            <w:left w:val="none" w:sz="0" w:space="0" w:color="auto"/>
            <w:bottom w:val="none" w:sz="0" w:space="0" w:color="auto"/>
            <w:right w:val="none" w:sz="0" w:space="0" w:color="auto"/>
          </w:divBdr>
        </w:div>
        <w:div w:id="210844724">
          <w:marLeft w:val="640"/>
          <w:marRight w:val="0"/>
          <w:marTop w:val="0"/>
          <w:marBottom w:val="0"/>
          <w:divBdr>
            <w:top w:val="none" w:sz="0" w:space="0" w:color="auto"/>
            <w:left w:val="none" w:sz="0" w:space="0" w:color="auto"/>
            <w:bottom w:val="none" w:sz="0" w:space="0" w:color="auto"/>
            <w:right w:val="none" w:sz="0" w:space="0" w:color="auto"/>
          </w:divBdr>
        </w:div>
        <w:div w:id="217475585">
          <w:marLeft w:val="640"/>
          <w:marRight w:val="0"/>
          <w:marTop w:val="0"/>
          <w:marBottom w:val="0"/>
          <w:divBdr>
            <w:top w:val="none" w:sz="0" w:space="0" w:color="auto"/>
            <w:left w:val="none" w:sz="0" w:space="0" w:color="auto"/>
            <w:bottom w:val="none" w:sz="0" w:space="0" w:color="auto"/>
            <w:right w:val="none" w:sz="0" w:space="0" w:color="auto"/>
          </w:divBdr>
        </w:div>
        <w:div w:id="318193979">
          <w:marLeft w:val="640"/>
          <w:marRight w:val="0"/>
          <w:marTop w:val="0"/>
          <w:marBottom w:val="0"/>
          <w:divBdr>
            <w:top w:val="none" w:sz="0" w:space="0" w:color="auto"/>
            <w:left w:val="none" w:sz="0" w:space="0" w:color="auto"/>
            <w:bottom w:val="none" w:sz="0" w:space="0" w:color="auto"/>
            <w:right w:val="none" w:sz="0" w:space="0" w:color="auto"/>
          </w:divBdr>
        </w:div>
        <w:div w:id="380174934">
          <w:marLeft w:val="640"/>
          <w:marRight w:val="0"/>
          <w:marTop w:val="0"/>
          <w:marBottom w:val="0"/>
          <w:divBdr>
            <w:top w:val="none" w:sz="0" w:space="0" w:color="auto"/>
            <w:left w:val="none" w:sz="0" w:space="0" w:color="auto"/>
            <w:bottom w:val="none" w:sz="0" w:space="0" w:color="auto"/>
            <w:right w:val="none" w:sz="0" w:space="0" w:color="auto"/>
          </w:divBdr>
        </w:div>
        <w:div w:id="397020077">
          <w:marLeft w:val="640"/>
          <w:marRight w:val="0"/>
          <w:marTop w:val="0"/>
          <w:marBottom w:val="0"/>
          <w:divBdr>
            <w:top w:val="none" w:sz="0" w:space="0" w:color="auto"/>
            <w:left w:val="none" w:sz="0" w:space="0" w:color="auto"/>
            <w:bottom w:val="none" w:sz="0" w:space="0" w:color="auto"/>
            <w:right w:val="none" w:sz="0" w:space="0" w:color="auto"/>
          </w:divBdr>
        </w:div>
        <w:div w:id="418990072">
          <w:marLeft w:val="640"/>
          <w:marRight w:val="0"/>
          <w:marTop w:val="0"/>
          <w:marBottom w:val="0"/>
          <w:divBdr>
            <w:top w:val="none" w:sz="0" w:space="0" w:color="auto"/>
            <w:left w:val="none" w:sz="0" w:space="0" w:color="auto"/>
            <w:bottom w:val="none" w:sz="0" w:space="0" w:color="auto"/>
            <w:right w:val="none" w:sz="0" w:space="0" w:color="auto"/>
          </w:divBdr>
        </w:div>
        <w:div w:id="452556658">
          <w:marLeft w:val="640"/>
          <w:marRight w:val="0"/>
          <w:marTop w:val="0"/>
          <w:marBottom w:val="0"/>
          <w:divBdr>
            <w:top w:val="none" w:sz="0" w:space="0" w:color="auto"/>
            <w:left w:val="none" w:sz="0" w:space="0" w:color="auto"/>
            <w:bottom w:val="none" w:sz="0" w:space="0" w:color="auto"/>
            <w:right w:val="none" w:sz="0" w:space="0" w:color="auto"/>
          </w:divBdr>
        </w:div>
        <w:div w:id="461702154">
          <w:marLeft w:val="640"/>
          <w:marRight w:val="0"/>
          <w:marTop w:val="0"/>
          <w:marBottom w:val="0"/>
          <w:divBdr>
            <w:top w:val="none" w:sz="0" w:space="0" w:color="auto"/>
            <w:left w:val="none" w:sz="0" w:space="0" w:color="auto"/>
            <w:bottom w:val="none" w:sz="0" w:space="0" w:color="auto"/>
            <w:right w:val="none" w:sz="0" w:space="0" w:color="auto"/>
          </w:divBdr>
        </w:div>
        <w:div w:id="471021272">
          <w:marLeft w:val="640"/>
          <w:marRight w:val="0"/>
          <w:marTop w:val="0"/>
          <w:marBottom w:val="0"/>
          <w:divBdr>
            <w:top w:val="none" w:sz="0" w:space="0" w:color="auto"/>
            <w:left w:val="none" w:sz="0" w:space="0" w:color="auto"/>
            <w:bottom w:val="none" w:sz="0" w:space="0" w:color="auto"/>
            <w:right w:val="none" w:sz="0" w:space="0" w:color="auto"/>
          </w:divBdr>
        </w:div>
        <w:div w:id="518548483">
          <w:marLeft w:val="640"/>
          <w:marRight w:val="0"/>
          <w:marTop w:val="0"/>
          <w:marBottom w:val="0"/>
          <w:divBdr>
            <w:top w:val="none" w:sz="0" w:space="0" w:color="auto"/>
            <w:left w:val="none" w:sz="0" w:space="0" w:color="auto"/>
            <w:bottom w:val="none" w:sz="0" w:space="0" w:color="auto"/>
            <w:right w:val="none" w:sz="0" w:space="0" w:color="auto"/>
          </w:divBdr>
        </w:div>
        <w:div w:id="620648302">
          <w:marLeft w:val="640"/>
          <w:marRight w:val="0"/>
          <w:marTop w:val="0"/>
          <w:marBottom w:val="0"/>
          <w:divBdr>
            <w:top w:val="none" w:sz="0" w:space="0" w:color="auto"/>
            <w:left w:val="none" w:sz="0" w:space="0" w:color="auto"/>
            <w:bottom w:val="none" w:sz="0" w:space="0" w:color="auto"/>
            <w:right w:val="none" w:sz="0" w:space="0" w:color="auto"/>
          </w:divBdr>
        </w:div>
        <w:div w:id="675495938">
          <w:marLeft w:val="640"/>
          <w:marRight w:val="0"/>
          <w:marTop w:val="0"/>
          <w:marBottom w:val="0"/>
          <w:divBdr>
            <w:top w:val="none" w:sz="0" w:space="0" w:color="auto"/>
            <w:left w:val="none" w:sz="0" w:space="0" w:color="auto"/>
            <w:bottom w:val="none" w:sz="0" w:space="0" w:color="auto"/>
            <w:right w:val="none" w:sz="0" w:space="0" w:color="auto"/>
          </w:divBdr>
        </w:div>
        <w:div w:id="738555987">
          <w:marLeft w:val="640"/>
          <w:marRight w:val="0"/>
          <w:marTop w:val="0"/>
          <w:marBottom w:val="0"/>
          <w:divBdr>
            <w:top w:val="none" w:sz="0" w:space="0" w:color="auto"/>
            <w:left w:val="none" w:sz="0" w:space="0" w:color="auto"/>
            <w:bottom w:val="none" w:sz="0" w:space="0" w:color="auto"/>
            <w:right w:val="none" w:sz="0" w:space="0" w:color="auto"/>
          </w:divBdr>
        </w:div>
        <w:div w:id="810441402">
          <w:marLeft w:val="640"/>
          <w:marRight w:val="0"/>
          <w:marTop w:val="0"/>
          <w:marBottom w:val="0"/>
          <w:divBdr>
            <w:top w:val="none" w:sz="0" w:space="0" w:color="auto"/>
            <w:left w:val="none" w:sz="0" w:space="0" w:color="auto"/>
            <w:bottom w:val="none" w:sz="0" w:space="0" w:color="auto"/>
            <w:right w:val="none" w:sz="0" w:space="0" w:color="auto"/>
          </w:divBdr>
        </w:div>
        <w:div w:id="922295342">
          <w:marLeft w:val="640"/>
          <w:marRight w:val="0"/>
          <w:marTop w:val="0"/>
          <w:marBottom w:val="0"/>
          <w:divBdr>
            <w:top w:val="none" w:sz="0" w:space="0" w:color="auto"/>
            <w:left w:val="none" w:sz="0" w:space="0" w:color="auto"/>
            <w:bottom w:val="none" w:sz="0" w:space="0" w:color="auto"/>
            <w:right w:val="none" w:sz="0" w:space="0" w:color="auto"/>
          </w:divBdr>
        </w:div>
        <w:div w:id="980304664">
          <w:marLeft w:val="640"/>
          <w:marRight w:val="0"/>
          <w:marTop w:val="0"/>
          <w:marBottom w:val="0"/>
          <w:divBdr>
            <w:top w:val="none" w:sz="0" w:space="0" w:color="auto"/>
            <w:left w:val="none" w:sz="0" w:space="0" w:color="auto"/>
            <w:bottom w:val="none" w:sz="0" w:space="0" w:color="auto"/>
            <w:right w:val="none" w:sz="0" w:space="0" w:color="auto"/>
          </w:divBdr>
        </w:div>
        <w:div w:id="998270127">
          <w:marLeft w:val="640"/>
          <w:marRight w:val="0"/>
          <w:marTop w:val="0"/>
          <w:marBottom w:val="0"/>
          <w:divBdr>
            <w:top w:val="none" w:sz="0" w:space="0" w:color="auto"/>
            <w:left w:val="none" w:sz="0" w:space="0" w:color="auto"/>
            <w:bottom w:val="none" w:sz="0" w:space="0" w:color="auto"/>
            <w:right w:val="none" w:sz="0" w:space="0" w:color="auto"/>
          </w:divBdr>
        </w:div>
        <w:div w:id="1005473436">
          <w:marLeft w:val="640"/>
          <w:marRight w:val="0"/>
          <w:marTop w:val="0"/>
          <w:marBottom w:val="0"/>
          <w:divBdr>
            <w:top w:val="none" w:sz="0" w:space="0" w:color="auto"/>
            <w:left w:val="none" w:sz="0" w:space="0" w:color="auto"/>
            <w:bottom w:val="none" w:sz="0" w:space="0" w:color="auto"/>
            <w:right w:val="none" w:sz="0" w:space="0" w:color="auto"/>
          </w:divBdr>
        </w:div>
        <w:div w:id="1051274270">
          <w:marLeft w:val="640"/>
          <w:marRight w:val="0"/>
          <w:marTop w:val="0"/>
          <w:marBottom w:val="0"/>
          <w:divBdr>
            <w:top w:val="none" w:sz="0" w:space="0" w:color="auto"/>
            <w:left w:val="none" w:sz="0" w:space="0" w:color="auto"/>
            <w:bottom w:val="none" w:sz="0" w:space="0" w:color="auto"/>
            <w:right w:val="none" w:sz="0" w:space="0" w:color="auto"/>
          </w:divBdr>
        </w:div>
        <w:div w:id="1060251840">
          <w:marLeft w:val="640"/>
          <w:marRight w:val="0"/>
          <w:marTop w:val="0"/>
          <w:marBottom w:val="0"/>
          <w:divBdr>
            <w:top w:val="none" w:sz="0" w:space="0" w:color="auto"/>
            <w:left w:val="none" w:sz="0" w:space="0" w:color="auto"/>
            <w:bottom w:val="none" w:sz="0" w:space="0" w:color="auto"/>
            <w:right w:val="none" w:sz="0" w:space="0" w:color="auto"/>
          </w:divBdr>
        </w:div>
        <w:div w:id="1086344255">
          <w:marLeft w:val="640"/>
          <w:marRight w:val="0"/>
          <w:marTop w:val="0"/>
          <w:marBottom w:val="0"/>
          <w:divBdr>
            <w:top w:val="none" w:sz="0" w:space="0" w:color="auto"/>
            <w:left w:val="none" w:sz="0" w:space="0" w:color="auto"/>
            <w:bottom w:val="none" w:sz="0" w:space="0" w:color="auto"/>
            <w:right w:val="none" w:sz="0" w:space="0" w:color="auto"/>
          </w:divBdr>
        </w:div>
        <w:div w:id="1110052772">
          <w:marLeft w:val="640"/>
          <w:marRight w:val="0"/>
          <w:marTop w:val="0"/>
          <w:marBottom w:val="0"/>
          <w:divBdr>
            <w:top w:val="none" w:sz="0" w:space="0" w:color="auto"/>
            <w:left w:val="none" w:sz="0" w:space="0" w:color="auto"/>
            <w:bottom w:val="none" w:sz="0" w:space="0" w:color="auto"/>
            <w:right w:val="none" w:sz="0" w:space="0" w:color="auto"/>
          </w:divBdr>
        </w:div>
        <w:div w:id="1154834151">
          <w:marLeft w:val="640"/>
          <w:marRight w:val="0"/>
          <w:marTop w:val="0"/>
          <w:marBottom w:val="0"/>
          <w:divBdr>
            <w:top w:val="none" w:sz="0" w:space="0" w:color="auto"/>
            <w:left w:val="none" w:sz="0" w:space="0" w:color="auto"/>
            <w:bottom w:val="none" w:sz="0" w:space="0" w:color="auto"/>
            <w:right w:val="none" w:sz="0" w:space="0" w:color="auto"/>
          </w:divBdr>
        </w:div>
        <w:div w:id="1167936887">
          <w:marLeft w:val="640"/>
          <w:marRight w:val="0"/>
          <w:marTop w:val="0"/>
          <w:marBottom w:val="0"/>
          <w:divBdr>
            <w:top w:val="none" w:sz="0" w:space="0" w:color="auto"/>
            <w:left w:val="none" w:sz="0" w:space="0" w:color="auto"/>
            <w:bottom w:val="none" w:sz="0" w:space="0" w:color="auto"/>
            <w:right w:val="none" w:sz="0" w:space="0" w:color="auto"/>
          </w:divBdr>
        </w:div>
        <w:div w:id="1286693606">
          <w:marLeft w:val="640"/>
          <w:marRight w:val="0"/>
          <w:marTop w:val="0"/>
          <w:marBottom w:val="0"/>
          <w:divBdr>
            <w:top w:val="none" w:sz="0" w:space="0" w:color="auto"/>
            <w:left w:val="none" w:sz="0" w:space="0" w:color="auto"/>
            <w:bottom w:val="none" w:sz="0" w:space="0" w:color="auto"/>
            <w:right w:val="none" w:sz="0" w:space="0" w:color="auto"/>
          </w:divBdr>
        </w:div>
        <w:div w:id="1372151833">
          <w:marLeft w:val="640"/>
          <w:marRight w:val="0"/>
          <w:marTop w:val="0"/>
          <w:marBottom w:val="0"/>
          <w:divBdr>
            <w:top w:val="none" w:sz="0" w:space="0" w:color="auto"/>
            <w:left w:val="none" w:sz="0" w:space="0" w:color="auto"/>
            <w:bottom w:val="none" w:sz="0" w:space="0" w:color="auto"/>
            <w:right w:val="none" w:sz="0" w:space="0" w:color="auto"/>
          </w:divBdr>
        </w:div>
        <w:div w:id="1494881542">
          <w:marLeft w:val="640"/>
          <w:marRight w:val="0"/>
          <w:marTop w:val="0"/>
          <w:marBottom w:val="0"/>
          <w:divBdr>
            <w:top w:val="none" w:sz="0" w:space="0" w:color="auto"/>
            <w:left w:val="none" w:sz="0" w:space="0" w:color="auto"/>
            <w:bottom w:val="none" w:sz="0" w:space="0" w:color="auto"/>
            <w:right w:val="none" w:sz="0" w:space="0" w:color="auto"/>
          </w:divBdr>
        </w:div>
        <w:div w:id="1540703695">
          <w:marLeft w:val="640"/>
          <w:marRight w:val="0"/>
          <w:marTop w:val="0"/>
          <w:marBottom w:val="0"/>
          <w:divBdr>
            <w:top w:val="none" w:sz="0" w:space="0" w:color="auto"/>
            <w:left w:val="none" w:sz="0" w:space="0" w:color="auto"/>
            <w:bottom w:val="none" w:sz="0" w:space="0" w:color="auto"/>
            <w:right w:val="none" w:sz="0" w:space="0" w:color="auto"/>
          </w:divBdr>
        </w:div>
        <w:div w:id="1647851898">
          <w:marLeft w:val="640"/>
          <w:marRight w:val="0"/>
          <w:marTop w:val="0"/>
          <w:marBottom w:val="0"/>
          <w:divBdr>
            <w:top w:val="none" w:sz="0" w:space="0" w:color="auto"/>
            <w:left w:val="none" w:sz="0" w:space="0" w:color="auto"/>
            <w:bottom w:val="none" w:sz="0" w:space="0" w:color="auto"/>
            <w:right w:val="none" w:sz="0" w:space="0" w:color="auto"/>
          </w:divBdr>
        </w:div>
        <w:div w:id="1716394898">
          <w:marLeft w:val="640"/>
          <w:marRight w:val="0"/>
          <w:marTop w:val="0"/>
          <w:marBottom w:val="0"/>
          <w:divBdr>
            <w:top w:val="none" w:sz="0" w:space="0" w:color="auto"/>
            <w:left w:val="none" w:sz="0" w:space="0" w:color="auto"/>
            <w:bottom w:val="none" w:sz="0" w:space="0" w:color="auto"/>
            <w:right w:val="none" w:sz="0" w:space="0" w:color="auto"/>
          </w:divBdr>
        </w:div>
        <w:div w:id="1735347789">
          <w:marLeft w:val="640"/>
          <w:marRight w:val="0"/>
          <w:marTop w:val="0"/>
          <w:marBottom w:val="0"/>
          <w:divBdr>
            <w:top w:val="none" w:sz="0" w:space="0" w:color="auto"/>
            <w:left w:val="none" w:sz="0" w:space="0" w:color="auto"/>
            <w:bottom w:val="none" w:sz="0" w:space="0" w:color="auto"/>
            <w:right w:val="none" w:sz="0" w:space="0" w:color="auto"/>
          </w:divBdr>
        </w:div>
        <w:div w:id="1791238149">
          <w:marLeft w:val="640"/>
          <w:marRight w:val="0"/>
          <w:marTop w:val="0"/>
          <w:marBottom w:val="0"/>
          <w:divBdr>
            <w:top w:val="none" w:sz="0" w:space="0" w:color="auto"/>
            <w:left w:val="none" w:sz="0" w:space="0" w:color="auto"/>
            <w:bottom w:val="none" w:sz="0" w:space="0" w:color="auto"/>
            <w:right w:val="none" w:sz="0" w:space="0" w:color="auto"/>
          </w:divBdr>
        </w:div>
        <w:div w:id="1813601246">
          <w:marLeft w:val="640"/>
          <w:marRight w:val="0"/>
          <w:marTop w:val="0"/>
          <w:marBottom w:val="0"/>
          <w:divBdr>
            <w:top w:val="none" w:sz="0" w:space="0" w:color="auto"/>
            <w:left w:val="none" w:sz="0" w:space="0" w:color="auto"/>
            <w:bottom w:val="none" w:sz="0" w:space="0" w:color="auto"/>
            <w:right w:val="none" w:sz="0" w:space="0" w:color="auto"/>
          </w:divBdr>
        </w:div>
        <w:div w:id="1972245259">
          <w:marLeft w:val="640"/>
          <w:marRight w:val="0"/>
          <w:marTop w:val="0"/>
          <w:marBottom w:val="0"/>
          <w:divBdr>
            <w:top w:val="none" w:sz="0" w:space="0" w:color="auto"/>
            <w:left w:val="none" w:sz="0" w:space="0" w:color="auto"/>
            <w:bottom w:val="none" w:sz="0" w:space="0" w:color="auto"/>
            <w:right w:val="none" w:sz="0" w:space="0" w:color="auto"/>
          </w:divBdr>
        </w:div>
        <w:div w:id="1982886363">
          <w:marLeft w:val="640"/>
          <w:marRight w:val="0"/>
          <w:marTop w:val="0"/>
          <w:marBottom w:val="0"/>
          <w:divBdr>
            <w:top w:val="none" w:sz="0" w:space="0" w:color="auto"/>
            <w:left w:val="none" w:sz="0" w:space="0" w:color="auto"/>
            <w:bottom w:val="none" w:sz="0" w:space="0" w:color="auto"/>
            <w:right w:val="none" w:sz="0" w:space="0" w:color="auto"/>
          </w:divBdr>
        </w:div>
        <w:div w:id="1992364929">
          <w:marLeft w:val="640"/>
          <w:marRight w:val="0"/>
          <w:marTop w:val="0"/>
          <w:marBottom w:val="0"/>
          <w:divBdr>
            <w:top w:val="none" w:sz="0" w:space="0" w:color="auto"/>
            <w:left w:val="none" w:sz="0" w:space="0" w:color="auto"/>
            <w:bottom w:val="none" w:sz="0" w:space="0" w:color="auto"/>
            <w:right w:val="none" w:sz="0" w:space="0" w:color="auto"/>
          </w:divBdr>
        </w:div>
        <w:div w:id="2039352444">
          <w:marLeft w:val="640"/>
          <w:marRight w:val="0"/>
          <w:marTop w:val="0"/>
          <w:marBottom w:val="0"/>
          <w:divBdr>
            <w:top w:val="none" w:sz="0" w:space="0" w:color="auto"/>
            <w:left w:val="none" w:sz="0" w:space="0" w:color="auto"/>
            <w:bottom w:val="none" w:sz="0" w:space="0" w:color="auto"/>
            <w:right w:val="none" w:sz="0" w:space="0" w:color="auto"/>
          </w:divBdr>
        </w:div>
        <w:div w:id="2071033567">
          <w:marLeft w:val="640"/>
          <w:marRight w:val="0"/>
          <w:marTop w:val="0"/>
          <w:marBottom w:val="0"/>
          <w:divBdr>
            <w:top w:val="none" w:sz="0" w:space="0" w:color="auto"/>
            <w:left w:val="none" w:sz="0" w:space="0" w:color="auto"/>
            <w:bottom w:val="none" w:sz="0" w:space="0" w:color="auto"/>
            <w:right w:val="none" w:sz="0" w:space="0" w:color="auto"/>
          </w:divBdr>
        </w:div>
        <w:div w:id="2117362548">
          <w:marLeft w:val="640"/>
          <w:marRight w:val="0"/>
          <w:marTop w:val="0"/>
          <w:marBottom w:val="0"/>
          <w:divBdr>
            <w:top w:val="none" w:sz="0" w:space="0" w:color="auto"/>
            <w:left w:val="none" w:sz="0" w:space="0" w:color="auto"/>
            <w:bottom w:val="none" w:sz="0" w:space="0" w:color="auto"/>
            <w:right w:val="none" w:sz="0" w:space="0" w:color="auto"/>
          </w:divBdr>
        </w:div>
        <w:div w:id="2142570301">
          <w:marLeft w:val="640"/>
          <w:marRight w:val="0"/>
          <w:marTop w:val="0"/>
          <w:marBottom w:val="0"/>
          <w:divBdr>
            <w:top w:val="none" w:sz="0" w:space="0" w:color="auto"/>
            <w:left w:val="none" w:sz="0" w:space="0" w:color="auto"/>
            <w:bottom w:val="none" w:sz="0" w:space="0" w:color="auto"/>
            <w:right w:val="none" w:sz="0" w:space="0" w:color="auto"/>
          </w:divBdr>
        </w:div>
      </w:divsChild>
    </w:div>
    <w:div w:id="392048822">
      <w:bodyDiv w:val="1"/>
      <w:marLeft w:val="0"/>
      <w:marRight w:val="0"/>
      <w:marTop w:val="0"/>
      <w:marBottom w:val="0"/>
      <w:divBdr>
        <w:top w:val="none" w:sz="0" w:space="0" w:color="auto"/>
        <w:left w:val="none" w:sz="0" w:space="0" w:color="auto"/>
        <w:bottom w:val="none" w:sz="0" w:space="0" w:color="auto"/>
        <w:right w:val="none" w:sz="0" w:space="0" w:color="auto"/>
      </w:divBdr>
    </w:div>
    <w:div w:id="395320523">
      <w:bodyDiv w:val="1"/>
      <w:marLeft w:val="0"/>
      <w:marRight w:val="0"/>
      <w:marTop w:val="0"/>
      <w:marBottom w:val="0"/>
      <w:divBdr>
        <w:top w:val="none" w:sz="0" w:space="0" w:color="auto"/>
        <w:left w:val="none" w:sz="0" w:space="0" w:color="auto"/>
        <w:bottom w:val="none" w:sz="0" w:space="0" w:color="auto"/>
        <w:right w:val="none" w:sz="0" w:space="0" w:color="auto"/>
      </w:divBdr>
    </w:div>
    <w:div w:id="395400259">
      <w:bodyDiv w:val="1"/>
      <w:marLeft w:val="0"/>
      <w:marRight w:val="0"/>
      <w:marTop w:val="0"/>
      <w:marBottom w:val="0"/>
      <w:divBdr>
        <w:top w:val="none" w:sz="0" w:space="0" w:color="auto"/>
        <w:left w:val="none" w:sz="0" w:space="0" w:color="auto"/>
        <w:bottom w:val="none" w:sz="0" w:space="0" w:color="auto"/>
        <w:right w:val="none" w:sz="0" w:space="0" w:color="auto"/>
      </w:divBdr>
      <w:divsChild>
        <w:div w:id="27459852">
          <w:marLeft w:val="640"/>
          <w:marRight w:val="0"/>
          <w:marTop w:val="0"/>
          <w:marBottom w:val="0"/>
          <w:divBdr>
            <w:top w:val="none" w:sz="0" w:space="0" w:color="auto"/>
            <w:left w:val="none" w:sz="0" w:space="0" w:color="auto"/>
            <w:bottom w:val="none" w:sz="0" w:space="0" w:color="auto"/>
            <w:right w:val="none" w:sz="0" w:space="0" w:color="auto"/>
          </w:divBdr>
        </w:div>
        <w:div w:id="70811108">
          <w:marLeft w:val="640"/>
          <w:marRight w:val="0"/>
          <w:marTop w:val="0"/>
          <w:marBottom w:val="0"/>
          <w:divBdr>
            <w:top w:val="none" w:sz="0" w:space="0" w:color="auto"/>
            <w:left w:val="none" w:sz="0" w:space="0" w:color="auto"/>
            <w:bottom w:val="none" w:sz="0" w:space="0" w:color="auto"/>
            <w:right w:val="none" w:sz="0" w:space="0" w:color="auto"/>
          </w:divBdr>
        </w:div>
        <w:div w:id="80761563">
          <w:marLeft w:val="640"/>
          <w:marRight w:val="0"/>
          <w:marTop w:val="0"/>
          <w:marBottom w:val="0"/>
          <w:divBdr>
            <w:top w:val="none" w:sz="0" w:space="0" w:color="auto"/>
            <w:left w:val="none" w:sz="0" w:space="0" w:color="auto"/>
            <w:bottom w:val="none" w:sz="0" w:space="0" w:color="auto"/>
            <w:right w:val="none" w:sz="0" w:space="0" w:color="auto"/>
          </w:divBdr>
        </w:div>
        <w:div w:id="112749806">
          <w:marLeft w:val="640"/>
          <w:marRight w:val="0"/>
          <w:marTop w:val="0"/>
          <w:marBottom w:val="0"/>
          <w:divBdr>
            <w:top w:val="none" w:sz="0" w:space="0" w:color="auto"/>
            <w:left w:val="none" w:sz="0" w:space="0" w:color="auto"/>
            <w:bottom w:val="none" w:sz="0" w:space="0" w:color="auto"/>
            <w:right w:val="none" w:sz="0" w:space="0" w:color="auto"/>
          </w:divBdr>
        </w:div>
        <w:div w:id="123696372">
          <w:marLeft w:val="640"/>
          <w:marRight w:val="0"/>
          <w:marTop w:val="0"/>
          <w:marBottom w:val="0"/>
          <w:divBdr>
            <w:top w:val="none" w:sz="0" w:space="0" w:color="auto"/>
            <w:left w:val="none" w:sz="0" w:space="0" w:color="auto"/>
            <w:bottom w:val="none" w:sz="0" w:space="0" w:color="auto"/>
            <w:right w:val="none" w:sz="0" w:space="0" w:color="auto"/>
          </w:divBdr>
        </w:div>
        <w:div w:id="140005405">
          <w:marLeft w:val="640"/>
          <w:marRight w:val="0"/>
          <w:marTop w:val="0"/>
          <w:marBottom w:val="0"/>
          <w:divBdr>
            <w:top w:val="none" w:sz="0" w:space="0" w:color="auto"/>
            <w:left w:val="none" w:sz="0" w:space="0" w:color="auto"/>
            <w:bottom w:val="none" w:sz="0" w:space="0" w:color="auto"/>
            <w:right w:val="none" w:sz="0" w:space="0" w:color="auto"/>
          </w:divBdr>
        </w:div>
        <w:div w:id="148059097">
          <w:marLeft w:val="640"/>
          <w:marRight w:val="0"/>
          <w:marTop w:val="0"/>
          <w:marBottom w:val="0"/>
          <w:divBdr>
            <w:top w:val="none" w:sz="0" w:space="0" w:color="auto"/>
            <w:left w:val="none" w:sz="0" w:space="0" w:color="auto"/>
            <w:bottom w:val="none" w:sz="0" w:space="0" w:color="auto"/>
            <w:right w:val="none" w:sz="0" w:space="0" w:color="auto"/>
          </w:divBdr>
        </w:div>
        <w:div w:id="166597225">
          <w:marLeft w:val="640"/>
          <w:marRight w:val="0"/>
          <w:marTop w:val="0"/>
          <w:marBottom w:val="0"/>
          <w:divBdr>
            <w:top w:val="none" w:sz="0" w:space="0" w:color="auto"/>
            <w:left w:val="none" w:sz="0" w:space="0" w:color="auto"/>
            <w:bottom w:val="none" w:sz="0" w:space="0" w:color="auto"/>
            <w:right w:val="none" w:sz="0" w:space="0" w:color="auto"/>
          </w:divBdr>
        </w:div>
        <w:div w:id="255208347">
          <w:marLeft w:val="640"/>
          <w:marRight w:val="0"/>
          <w:marTop w:val="0"/>
          <w:marBottom w:val="0"/>
          <w:divBdr>
            <w:top w:val="none" w:sz="0" w:space="0" w:color="auto"/>
            <w:left w:val="none" w:sz="0" w:space="0" w:color="auto"/>
            <w:bottom w:val="none" w:sz="0" w:space="0" w:color="auto"/>
            <w:right w:val="none" w:sz="0" w:space="0" w:color="auto"/>
          </w:divBdr>
        </w:div>
        <w:div w:id="320624128">
          <w:marLeft w:val="640"/>
          <w:marRight w:val="0"/>
          <w:marTop w:val="0"/>
          <w:marBottom w:val="0"/>
          <w:divBdr>
            <w:top w:val="none" w:sz="0" w:space="0" w:color="auto"/>
            <w:left w:val="none" w:sz="0" w:space="0" w:color="auto"/>
            <w:bottom w:val="none" w:sz="0" w:space="0" w:color="auto"/>
            <w:right w:val="none" w:sz="0" w:space="0" w:color="auto"/>
          </w:divBdr>
        </w:div>
        <w:div w:id="359202969">
          <w:marLeft w:val="640"/>
          <w:marRight w:val="0"/>
          <w:marTop w:val="0"/>
          <w:marBottom w:val="0"/>
          <w:divBdr>
            <w:top w:val="none" w:sz="0" w:space="0" w:color="auto"/>
            <w:left w:val="none" w:sz="0" w:space="0" w:color="auto"/>
            <w:bottom w:val="none" w:sz="0" w:space="0" w:color="auto"/>
            <w:right w:val="none" w:sz="0" w:space="0" w:color="auto"/>
          </w:divBdr>
        </w:div>
        <w:div w:id="379016624">
          <w:marLeft w:val="640"/>
          <w:marRight w:val="0"/>
          <w:marTop w:val="0"/>
          <w:marBottom w:val="0"/>
          <w:divBdr>
            <w:top w:val="none" w:sz="0" w:space="0" w:color="auto"/>
            <w:left w:val="none" w:sz="0" w:space="0" w:color="auto"/>
            <w:bottom w:val="none" w:sz="0" w:space="0" w:color="auto"/>
            <w:right w:val="none" w:sz="0" w:space="0" w:color="auto"/>
          </w:divBdr>
        </w:div>
        <w:div w:id="442572862">
          <w:marLeft w:val="640"/>
          <w:marRight w:val="0"/>
          <w:marTop w:val="0"/>
          <w:marBottom w:val="0"/>
          <w:divBdr>
            <w:top w:val="none" w:sz="0" w:space="0" w:color="auto"/>
            <w:left w:val="none" w:sz="0" w:space="0" w:color="auto"/>
            <w:bottom w:val="none" w:sz="0" w:space="0" w:color="auto"/>
            <w:right w:val="none" w:sz="0" w:space="0" w:color="auto"/>
          </w:divBdr>
        </w:div>
        <w:div w:id="488525168">
          <w:marLeft w:val="640"/>
          <w:marRight w:val="0"/>
          <w:marTop w:val="0"/>
          <w:marBottom w:val="0"/>
          <w:divBdr>
            <w:top w:val="none" w:sz="0" w:space="0" w:color="auto"/>
            <w:left w:val="none" w:sz="0" w:space="0" w:color="auto"/>
            <w:bottom w:val="none" w:sz="0" w:space="0" w:color="auto"/>
            <w:right w:val="none" w:sz="0" w:space="0" w:color="auto"/>
          </w:divBdr>
        </w:div>
        <w:div w:id="574705203">
          <w:marLeft w:val="640"/>
          <w:marRight w:val="0"/>
          <w:marTop w:val="0"/>
          <w:marBottom w:val="0"/>
          <w:divBdr>
            <w:top w:val="none" w:sz="0" w:space="0" w:color="auto"/>
            <w:left w:val="none" w:sz="0" w:space="0" w:color="auto"/>
            <w:bottom w:val="none" w:sz="0" w:space="0" w:color="auto"/>
            <w:right w:val="none" w:sz="0" w:space="0" w:color="auto"/>
          </w:divBdr>
        </w:div>
        <w:div w:id="600574428">
          <w:marLeft w:val="640"/>
          <w:marRight w:val="0"/>
          <w:marTop w:val="0"/>
          <w:marBottom w:val="0"/>
          <w:divBdr>
            <w:top w:val="none" w:sz="0" w:space="0" w:color="auto"/>
            <w:left w:val="none" w:sz="0" w:space="0" w:color="auto"/>
            <w:bottom w:val="none" w:sz="0" w:space="0" w:color="auto"/>
            <w:right w:val="none" w:sz="0" w:space="0" w:color="auto"/>
          </w:divBdr>
        </w:div>
        <w:div w:id="741560769">
          <w:marLeft w:val="640"/>
          <w:marRight w:val="0"/>
          <w:marTop w:val="0"/>
          <w:marBottom w:val="0"/>
          <w:divBdr>
            <w:top w:val="none" w:sz="0" w:space="0" w:color="auto"/>
            <w:left w:val="none" w:sz="0" w:space="0" w:color="auto"/>
            <w:bottom w:val="none" w:sz="0" w:space="0" w:color="auto"/>
            <w:right w:val="none" w:sz="0" w:space="0" w:color="auto"/>
          </w:divBdr>
        </w:div>
        <w:div w:id="894244539">
          <w:marLeft w:val="640"/>
          <w:marRight w:val="0"/>
          <w:marTop w:val="0"/>
          <w:marBottom w:val="0"/>
          <w:divBdr>
            <w:top w:val="none" w:sz="0" w:space="0" w:color="auto"/>
            <w:left w:val="none" w:sz="0" w:space="0" w:color="auto"/>
            <w:bottom w:val="none" w:sz="0" w:space="0" w:color="auto"/>
            <w:right w:val="none" w:sz="0" w:space="0" w:color="auto"/>
          </w:divBdr>
        </w:div>
        <w:div w:id="896278975">
          <w:marLeft w:val="640"/>
          <w:marRight w:val="0"/>
          <w:marTop w:val="0"/>
          <w:marBottom w:val="0"/>
          <w:divBdr>
            <w:top w:val="none" w:sz="0" w:space="0" w:color="auto"/>
            <w:left w:val="none" w:sz="0" w:space="0" w:color="auto"/>
            <w:bottom w:val="none" w:sz="0" w:space="0" w:color="auto"/>
            <w:right w:val="none" w:sz="0" w:space="0" w:color="auto"/>
          </w:divBdr>
        </w:div>
        <w:div w:id="975524411">
          <w:marLeft w:val="640"/>
          <w:marRight w:val="0"/>
          <w:marTop w:val="0"/>
          <w:marBottom w:val="0"/>
          <w:divBdr>
            <w:top w:val="none" w:sz="0" w:space="0" w:color="auto"/>
            <w:left w:val="none" w:sz="0" w:space="0" w:color="auto"/>
            <w:bottom w:val="none" w:sz="0" w:space="0" w:color="auto"/>
            <w:right w:val="none" w:sz="0" w:space="0" w:color="auto"/>
          </w:divBdr>
        </w:div>
        <w:div w:id="1045563893">
          <w:marLeft w:val="640"/>
          <w:marRight w:val="0"/>
          <w:marTop w:val="0"/>
          <w:marBottom w:val="0"/>
          <w:divBdr>
            <w:top w:val="none" w:sz="0" w:space="0" w:color="auto"/>
            <w:left w:val="none" w:sz="0" w:space="0" w:color="auto"/>
            <w:bottom w:val="none" w:sz="0" w:space="0" w:color="auto"/>
            <w:right w:val="none" w:sz="0" w:space="0" w:color="auto"/>
          </w:divBdr>
        </w:div>
        <w:div w:id="1111708627">
          <w:marLeft w:val="640"/>
          <w:marRight w:val="0"/>
          <w:marTop w:val="0"/>
          <w:marBottom w:val="0"/>
          <w:divBdr>
            <w:top w:val="none" w:sz="0" w:space="0" w:color="auto"/>
            <w:left w:val="none" w:sz="0" w:space="0" w:color="auto"/>
            <w:bottom w:val="none" w:sz="0" w:space="0" w:color="auto"/>
            <w:right w:val="none" w:sz="0" w:space="0" w:color="auto"/>
          </w:divBdr>
        </w:div>
        <w:div w:id="1129858904">
          <w:marLeft w:val="640"/>
          <w:marRight w:val="0"/>
          <w:marTop w:val="0"/>
          <w:marBottom w:val="0"/>
          <w:divBdr>
            <w:top w:val="none" w:sz="0" w:space="0" w:color="auto"/>
            <w:left w:val="none" w:sz="0" w:space="0" w:color="auto"/>
            <w:bottom w:val="none" w:sz="0" w:space="0" w:color="auto"/>
            <w:right w:val="none" w:sz="0" w:space="0" w:color="auto"/>
          </w:divBdr>
        </w:div>
        <w:div w:id="1167675121">
          <w:marLeft w:val="640"/>
          <w:marRight w:val="0"/>
          <w:marTop w:val="0"/>
          <w:marBottom w:val="0"/>
          <w:divBdr>
            <w:top w:val="none" w:sz="0" w:space="0" w:color="auto"/>
            <w:left w:val="none" w:sz="0" w:space="0" w:color="auto"/>
            <w:bottom w:val="none" w:sz="0" w:space="0" w:color="auto"/>
            <w:right w:val="none" w:sz="0" w:space="0" w:color="auto"/>
          </w:divBdr>
        </w:div>
        <w:div w:id="1282108529">
          <w:marLeft w:val="640"/>
          <w:marRight w:val="0"/>
          <w:marTop w:val="0"/>
          <w:marBottom w:val="0"/>
          <w:divBdr>
            <w:top w:val="none" w:sz="0" w:space="0" w:color="auto"/>
            <w:left w:val="none" w:sz="0" w:space="0" w:color="auto"/>
            <w:bottom w:val="none" w:sz="0" w:space="0" w:color="auto"/>
            <w:right w:val="none" w:sz="0" w:space="0" w:color="auto"/>
          </w:divBdr>
        </w:div>
        <w:div w:id="1301038688">
          <w:marLeft w:val="640"/>
          <w:marRight w:val="0"/>
          <w:marTop w:val="0"/>
          <w:marBottom w:val="0"/>
          <w:divBdr>
            <w:top w:val="none" w:sz="0" w:space="0" w:color="auto"/>
            <w:left w:val="none" w:sz="0" w:space="0" w:color="auto"/>
            <w:bottom w:val="none" w:sz="0" w:space="0" w:color="auto"/>
            <w:right w:val="none" w:sz="0" w:space="0" w:color="auto"/>
          </w:divBdr>
        </w:div>
        <w:div w:id="1308582972">
          <w:marLeft w:val="640"/>
          <w:marRight w:val="0"/>
          <w:marTop w:val="0"/>
          <w:marBottom w:val="0"/>
          <w:divBdr>
            <w:top w:val="none" w:sz="0" w:space="0" w:color="auto"/>
            <w:left w:val="none" w:sz="0" w:space="0" w:color="auto"/>
            <w:bottom w:val="none" w:sz="0" w:space="0" w:color="auto"/>
            <w:right w:val="none" w:sz="0" w:space="0" w:color="auto"/>
          </w:divBdr>
        </w:div>
        <w:div w:id="1323196776">
          <w:marLeft w:val="640"/>
          <w:marRight w:val="0"/>
          <w:marTop w:val="0"/>
          <w:marBottom w:val="0"/>
          <w:divBdr>
            <w:top w:val="none" w:sz="0" w:space="0" w:color="auto"/>
            <w:left w:val="none" w:sz="0" w:space="0" w:color="auto"/>
            <w:bottom w:val="none" w:sz="0" w:space="0" w:color="auto"/>
            <w:right w:val="none" w:sz="0" w:space="0" w:color="auto"/>
          </w:divBdr>
        </w:div>
        <w:div w:id="1323505174">
          <w:marLeft w:val="640"/>
          <w:marRight w:val="0"/>
          <w:marTop w:val="0"/>
          <w:marBottom w:val="0"/>
          <w:divBdr>
            <w:top w:val="none" w:sz="0" w:space="0" w:color="auto"/>
            <w:left w:val="none" w:sz="0" w:space="0" w:color="auto"/>
            <w:bottom w:val="none" w:sz="0" w:space="0" w:color="auto"/>
            <w:right w:val="none" w:sz="0" w:space="0" w:color="auto"/>
          </w:divBdr>
        </w:div>
        <w:div w:id="1380128002">
          <w:marLeft w:val="640"/>
          <w:marRight w:val="0"/>
          <w:marTop w:val="0"/>
          <w:marBottom w:val="0"/>
          <w:divBdr>
            <w:top w:val="none" w:sz="0" w:space="0" w:color="auto"/>
            <w:left w:val="none" w:sz="0" w:space="0" w:color="auto"/>
            <w:bottom w:val="none" w:sz="0" w:space="0" w:color="auto"/>
            <w:right w:val="none" w:sz="0" w:space="0" w:color="auto"/>
          </w:divBdr>
        </w:div>
        <w:div w:id="1418941244">
          <w:marLeft w:val="640"/>
          <w:marRight w:val="0"/>
          <w:marTop w:val="0"/>
          <w:marBottom w:val="0"/>
          <w:divBdr>
            <w:top w:val="none" w:sz="0" w:space="0" w:color="auto"/>
            <w:left w:val="none" w:sz="0" w:space="0" w:color="auto"/>
            <w:bottom w:val="none" w:sz="0" w:space="0" w:color="auto"/>
            <w:right w:val="none" w:sz="0" w:space="0" w:color="auto"/>
          </w:divBdr>
        </w:div>
        <w:div w:id="1447001351">
          <w:marLeft w:val="640"/>
          <w:marRight w:val="0"/>
          <w:marTop w:val="0"/>
          <w:marBottom w:val="0"/>
          <w:divBdr>
            <w:top w:val="none" w:sz="0" w:space="0" w:color="auto"/>
            <w:left w:val="none" w:sz="0" w:space="0" w:color="auto"/>
            <w:bottom w:val="none" w:sz="0" w:space="0" w:color="auto"/>
            <w:right w:val="none" w:sz="0" w:space="0" w:color="auto"/>
          </w:divBdr>
        </w:div>
        <w:div w:id="1517576592">
          <w:marLeft w:val="640"/>
          <w:marRight w:val="0"/>
          <w:marTop w:val="0"/>
          <w:marBottom w:val="0"/>
          <w:divBdr>
            <w:top w:val="none" w:sz="0" w:space="0" w:color="auto"/>
            <w:left w:val="none" w:sz="0" w:space="0" w:color="auto"/>
            <w:bottom w:val="none" w:sz="0" w:space="0" w:color="auto"/>
            <w:right w:val="none" w:sz="0" w:space="0" w:color="auto"/>
          </w:divBdr>
        </w:div>
        <w:div w:id="1575355211">
          <w:marLeft w:val="640"/>
          <w:marRight w:val="0"/>
          <w:marTop w:val="0"/>
          <w:marBottom w:val="0"/>
          <w:divBdr>
            <w:top w:val="none" w:sz="0" w:space="0" w:color="auto"/>
            <w:left w:val="none" w:sz="0" w:space="0" w:color="auto"/>
            <w:bottom w:val="none" w:sz="0" w:space="0" w:color="auto"/>
            <w:right w:val="none" w:sz="0" w:space="0" w:color="auto"/>
          </w:divBdr>
        </w:div>
        <w:div w:id="1708674341">
          <w:marLeft w:val="640"/>
          <w:marRight w:val="0"/>
          <w:marTop w:val="0"/>
          <w:marBottom w:val="0"/>
          <w:divBdr>
            <w:top w:val="none" w:sz="0" w:space="0" w:color="auto"/>
            <w:left w:val="none" w:sz="0" w:space="0" w:color="auto"/>
            <w:bottom w:val="none" w:sz="0" w:space="0" w:color="auto"/>
            <w:right w:val="none" w:sz="0" w:space="0" w:color="auto"/>
          </w:divBdr>
        </w:div>
        <w:div w:id="1803963329">
          <w:marLeft w:val="640"/>
          <w:marRight w:val="0"/>
          <w:marTop w:val="0"/>
          <w:marBottom w:val="0"/>
          <w:divBdr>
            <w:top w:val="none" w:sz="0" w:space="0" w:color="auto"/>
            <w:left w:val="none" w:sz="0" w:space="0" w:color="auto"/>
            <w:bottom w:val="none" w:sz="0" w:space="0" w:color="auto"/>
            <w:right w:val="none" w:sz="0" w:space="0" w:color="auto"/>
          </w:divBdr>
        </w:div>
        <w:div w:id="1814903558">
          <w:marLeft w:val="640"/>
          <w:marRight w:val="0"/>
          <w:marTop w:val="0"/>
          <w:marBottom w:val="0"/>
          <w:divBdr>
            <w:top w:val="none" w:sz="0" w:space="0" w:color="auto"/>
            <w:left w:val="none" w:sz="0" w:space="0" w:color="auto"/>
            <w:bottom w:val="none" w:sz="0" w:space="0" w:color="auto"/>
            <w:right w:val="none" w:sz="0" w:space="0" w:color="auto"/>
          </w:divBdr>
        </w:div>
        <w:div w:id="1815635665">
          <w:marLeft w:val="640"/>
          <w:marRight w:val="0"/>
          <w:marTop w:val="0"/>
          <w:marBottom w:val="0"/>
          <w:divBdr>
            <w:top w:val="none" w:sz="0" w:space="0" w:color="auto"/>
            <w:left w:val="none" w:sz="0" w:space="0" w:color="auto"/>
            <w:bottom w:val="none" w:sz="0" w:space="0" w:color="auto"/>
            <w:right w:val="none" w:sz="0" w:space="0" w:color="auto"/>
          </w:divBdr>
        </w:div>
        <w:div w:id="1823690320">
          <w:marLeft w:val="640"/>
          <w:marRight w:val="0"/>
          <w:marTop w:val="0"/>
          <w:marBottom w:val="0"/>
          <w:divBdr>
            <w:top w:val="none" w:sz="0" w:space="0" w:color="auto"/>
            <w:left w:val="none" w:sz="0" w:space="0" w:color="auto"/>
            <w:bottom w:val="none" w:sz="0" w:space="0" w:color="auto"/>
            <w:right w:val="none" w:sz="0" w:space="0" w:color="auto"/>
          </w:divBdr>
        </w:div>
        <w:div w:id="1847599505">
          <w:marLeft w:val="640"/>
          <w:marRight w:val="0"/>
          <w:marTop w:val="0"/>
          <w:marBottom w:val="0"/>
          <w:divBdr>
            <w:top w:val="none" w:sz="0" w:space="0" w:color="auto"/>
            <w:left w:val="none" w:sz="0" w:space="0" w:color="auto"/>
            <w:bottom w:val="none" w:sz="0" w:space="0" w:color="auto"/>
            <w:right w:val="none" w:sz="0" w:space="0" w:color="auto"/>
          </w:divBdr>
        </w:div>
        <w:div w:id="1958177833">
          <w:marLeft w:val="640"/>
          <w:marRight w:val="0"/>
          <w:marTop w:val="0"/>
          <w:marBottom w:val="0"/>
          <w:divBdr>
            <w:top w:val="none" w:sz="0" w:space="0" w:color="auto"/>
            <w:left w:val="none" w:sz="0" w:space="0" w:color="auto"/>
            <w:bottom w:val="none" w:sz="0" w:space="0" w:color="auto"/>
            <w:right w:val="none" w:sz="0" w:space="0" w:color="auto"/>
          </w:divBdr>
        </w:div>
        <w:div w:id="1983803544">
          <w:marLeft w:val="640"/>
          <w:marRight w:val="0"/>
          <w:marTop w:val="0"/>
          <w:marBottom w:val="0"/>
          <w:divBdr>
            <w:top w:val="none" w:sz="0" w:space="0" w:color="auto"/>
            <w:left w:val="none" w:sz="0" w:space="0" w:color="auto"/>
            <w:bottom w:val="none" w:sz="0" w:space="0" w:color="auto"/>
            <w:right w:val="none" w:sz="0" w:space="0" w:color="auto"/>
          </w:divBdr>
        </w:div>
        <w:div w:id="1989043331">
          <w:marLeft w:val="640"/>
          <w:marRight w:val="0"/>
          <w:marTop w:val="0"/>
          <w:marBottom w:val="0"/>
          <w:divBdr>
            <w:top w:val="none" w:sz="0" w:space="0" w:color="auto"/>
            <w:left w:val="none" w:sz="0" w:space="0" w:color="auto"/>
            <w:bottom w:val="none" w:sz="0" w:space="0" w:color="auto"/>
            <w:right w:val="none" w:sz="0" w:space="0" w:color="auto"/>
          </w:divBdr>
        </w:div>
        <w:div w:id="2033653582">
          <w:marLeft w:val="640"/>
          <w:marRight w:val="0"/>
          <w:marTop w:val="0"/>
          <w:marBottom w:val="0"/>
          <w:divBdr>
            <w:top w:val="none" w:sz="0" w:space="0" w:color="auto"/>
            <w:left w:val="none" w:sz="0" w:space="0" w:color="auto"/>
            <w:bottom w:val="none" w:sz="0" w:space="0" w:color="auto"/>
            <w:right w:val="none" w:sz="0" w:space="0" w:color="auto"/>
          </w:divBdr>
        </w:div>
      </w:divsChild>
    </w:div>
    <w:div w:id="398402080">
      <w:bodyDiv w:val="1"/>
      <w:marLeft w:val="0"/>
      <w:marRight w:val="0"/>
      <w:marTop w:val="0"/>
      <w:marBottom w:val="0"/>
      <w:divBdr>
        <w:top w:val="none" w:sz="0" w:space="0" w:color="auto"/>
        <w:left w:val="none" w:sz="0" w:space="0" w:color="auto"/>
        <w:bottom w:val="none" w:sz="0" w:space="0" w:color="auto"/>
        <w:right w:val="none" w:sz="0" w:space="0" w:color="auto"/>
      </w:divBdr>
      <w:divsChild>
        <w:div w:id="2070153965">
          <w:marLeft w:val="640"/>
          <w:marRight w:val="0"/>
          <w:marTop w:val="0"/>
          <w:marBottom w:val="0"/>
          <w:divBdr>
            <w:top w:val="none" w:sz="0" w:space="0" w:color="auto"/>
            <w:left w:val="none" w:sz="0" w:space="0" w:color="auto"/>
            <w:bottom w:val="none" w:sz="0" w:space="0" w:color="auto"/>
            <w:right w:val="none" w:sz="0" w:space="0" w:color="auto"/>
          </w:divBdr>
        </w:div>
        <w:div w:id="803037057">
          <w:marLeft w:val="640"/>
          <w:marRight w:val="0"/>
          <w:marTop w:val="0"/>
          <w:marBottom w:val="0"/>
          <w:divBdr>
            <w:top w:val="none" w:sz="0" w:space="0" w:color="auto"/>
            <w:left w:val="none" w:sz="0" w:space="0" w:color="auto"/>
            <w:bottom w:val="none" w:sz="0" w:space="0" w:color="auto"/>
            <w:right w:val="none" w:sz="0" w:space="0" w:color="auto"/>
          </w:divBdr>
        </w:div>
        <w:div w:id="2107918681">
          <w:marLeft w:val="640"/>
          <w:marRight w:val="0"/>
          <w:marTop w:val="0"/>
          <w:marBottom w:val="0"/>
          <w:divBdr>
            <w:top w:val="none" w:sz="0" w:space="0" w:color="auto"/>
            <w:left w:val="none" w:sz="0" w:space="0" w:color="auto"/>
            <w:bottom w:val="none" w:sz="0" w:space="0" w:color="auto"/>
            <w:right w:val="none" w:sz="0" w:space="0" w:color="auto"/>
          </w:divBdr>
        </w:div>
        <w:div w:id="187988811">
          <w:marLeft w:val="640"/>
          <w:marRight w:val="0"/>
          <w:marTop w:val="0"/>
          <w:marBottom w:val="0"/>
          <w:divBdr>
            <w:top w:val="none" w:sz="0" w:space="0" w:color="auto"/>
            <w:left w:val="none" w:sz="0" w:space="0" w:color="auto"/>
            <w:bottom w:val="none" w:sz="0" w:space="0" w:color="auto"/>
            <w:right w:val="none" w:sz="0" w:space="0" w:color="auto"/>
          </w:divBdr>
        </w:div>
        <w:div w:id="477767658">
          <w:marLeft w:val="640"/>
          <w:marRight w:val="0"/>
          <w:marTop w:val="0"/>
          <w:marBottom w:val="0"/>
          <w:divBdr>
            <w:top w:val="none" w:sz="0" w:space="0" w:color="auto"/>
            <w:left w:val="none" w:sz="0" w:space="0" w:color="auto"/>
            <w:bottom w:val="none" w:sz="0" w:space="0" w:color="auto"/>
            <w:right w:val="none" w:sz="0" w:space="0" w:color="auto"/>
          </w:divBdr>
        </w:div>
        <w:div w:id="1082410851">
          <w:marLeft w:val="640"/>
          <w:marRight w:val="0"/>
          <w:marTop w:val="0"/>
          <w:marBottom w:val="0"/>
          <w:divBdr>
            <w:top w:val="none" w:sz="0" w:space="0" w:color="auto"/>
            <w:left w:val="none" w:sz="0" w:space="0" w:color="auto"/>
            <w:bottom w:val="none" w:sz="0" w:space="0" w:color="auto"/>
            <w:right w:val="none" w:sz="0" w:space="0" w:color="auto"/>
          </w:divBdr>
        </w:div>
        <w:div w:id="1051883220">
          <w:marLeft w:val="640"/>
          <w:marRight w:val="0"/>
          <w:marTop w:val="0"/>
          <w:marBottom w:val="0"/>
          <w:divBdr>
            <w:top w:val="none" w:sz="0" w:space="0" w:color="auto"/>
            <w:left w:val="none" w:sz="0" w:space="0" w:color="auto"/>
            <w:bottom w:val="none" w:sz="0" w:space="0" w:color="auto"/>
            <w:right w:val="none" w:sz="0" w:space="0" w:color="auto"/>
          </w:divBdr>
        </w:div>
        <w:div w:id="1591696742">
          <w:marLeft w:val="640"/>
          <w:marRight w:val="0"/>
          <w:marTop w:val="0"/>
          <w:marBottom w:val="0"/>
          <w:divBdr>
            <w:top w:val="none" w:sz="0" w:space="0" w:color="auto"/>
            <w:left w:val="none" w:sz="0" w:space="0" w:color="auto"/>
            <w:bottom w:val="none" w:sz="0" w:space="0" w:color="auto"/>
            <w:right w:val="none" w:sz="0" w:space="0" w:color="auto"/>
          </w:divBdr>
        </w:div>
        <w:div w:id="988092418">
          <w:marLeft w:val="640"/>
          <w:marRight w:val="0"/>
          <w:marTop w:val="0"/>
          <w:marBottom w:val="0"/>
          <w:divBdr>
            <w:top w:val="none" w:sz="0" w:space="0" w:color="auto"/>
            <w:left w:val="none" w:sz="0" w:space="0" w:color="auto"/>
            <w:bottom w:val="none" w:sz="0" w:space="0" w:color="auto"/>
            <w:right w:val="none" w:sz="0" w:space="0" w:color="auto"/>
          </w:divBdr>
        </w:div>
        <w:div w:id="92408069">
          <w:marLeft w:val="640"/>
          <w:marRight w:val="0"/>
          <w:marTop w:val="0"/>
          <w:marBottom w:val="0"/>
          <w:divBdr>
            <w:top w:val="none" w:sz="0" w:space="0" w:color="auto"/>
            <w:left w:val="none" w:sz="0" w:space="0" w:color="auto"/>
            <w:bottom w:val="none" w:sz="0" w:space="0" w:color="auto"/>
            <w:right w:val="none" w:sz="0" w:space="0" w:color="auto"/>
          </w:divBdr>
        </w:div>
      </w:divsChild>
    </w:div>
    <w:div w:id="399325990">
      <w:bodyDiv w:val="1"/>
      <w:marLeft w:val="0"/>
      <w:marRight w:val="0"/>
      <w:marTop w:val="0"/>
      <w:marBottom w:val="0"/>
      <w:divBdr>
        <w:top w:val="none" w:sz="0" w:space="0" w:color="auto"/>
        <w:left w:val="none" w:sz="0" w:space="0" w:color="auto"/>
        <w:bottom w:val="none" w:sz="0" w:space="0" w:color="auto"/>
        <w:right w:val="none" w:sz="0" w:space="0" w:color="auto"/>
      </w:divBdr>
      <w:divsChild>
        <w:div w:id="137115804">
          <w:marLeft w:val="640"/>
          <w:marRight w:val="0"/>
          <w:marTop w:val="0"/>
          <w:marBottom w:val="0"/>
          <w:divBdr>
            <w:top w:val="none" w:sz="0" w:space="0" w:color="auto"/>
            <w:left w:val="none" w:sz="0" w:space="0" w:color="auto"/>
            <w:bottom w:val="none" w:sz="0" w:space="0" w:color="auto"/>
            <w:right w:val="none" w:sz="0" w:space="0" w:color="auto"/>
          </w:divBdr>
        </w:div>
        <w:div w:id="150559490">
          <w:marLeft w:val="640"/>
          <w:marRight w:val="0"/>
          <w:marTop w:val="0"/>
          <w:marBottom w:val="0"/>
          <w:divBdr>
            <w:top w:val="none" w:sz="0" w:space="0" w:color="auto"/>
            <w:left w:val="none" w:sz="0" w:space="0" w:color="auto"/>
            <w:bottom w:val="none" w:sz="0" w:space="0" w:color="auto"/>
            <w:right w:val="none" w:sz="0" w:space="0" w:color="auto"/>
          </w:divBdr>
        </w:div>
        <w:div w:id="245039420">
          <w:marLeft w:val="640"/>
          <w:marRight w:val="0"/>
          <w:marTop w:val="0"/>
          <w:marBottom w:val="0"/>
          <w:divBdr>
            <w:top w:val="none" w:sz="0" w:space="0" w:color="auto"/>
            <w:left w:val="none" w:sz="0" w:space="0" w:color="auto"/>
            <w:bottom w:val="none" w:sz="0" w:space="0" w:color="auto"/>
            <w:right w:val="none" w:sz="0" w:space="0" w:color="auto"/>
          </w:divBdr>
        </w:div>
        <w:div w:id="289476860">
          <w:marLeft w:val="640"/>
          <w:marRight w:val="0"/>
          <w:marTop w:val="0"/>
          <w:marBottom w:val="0"/>
          <w:divBdr>
            <w:top w:val="none" w:sz="0" w:space="0" w:color="auto"/>
            <w:left w:val="none" w:sz="0" w:space="0" w:color="auto"/>
            <w:bottom w:val="none" w:sz="0" w:space="0" w:color="auto"/>
            <w:right w:val="none" w:sz="0" w:space="0" w:color="auto"/>
          </w:divBdr>
        </w:div>
        <w:div w:id="354380602">
          <w:marLeft w:val="640"/>
          <w:marRight w:val="0"/>
          <w:marTop w:val="0"/>
          <w:marBottom w:val="0"/>
          <w:divBdr>
            <w:top w:val="none" w:sz="0" w:space="0" w:color="auto"/>
            <w:left w:val="none" w:sz="0" w:space="0" w:color="auto"/>
            <w:bottom w:val="none" w:sz="0" w:space="0" w:color="auto"/>
            <w:right w:val="none" w:sz="0" w:space="0" w:color="auto"/>
          </w:divBdr>
        </w:div>
        <w:div w:id="392235822">
          <w:marLeft w:val="640"/>
          <w:marRight w:val="0"/>
          <w:marTop w:val="0"/>
          <w:marBottom w:val="0"/>
          <w:divBdr>
            <w:top w:val="none" w:sz="0" w:space="0" w:color="auto"/>
            <w:left w:val="none" w:sz="0" w:space="0" w:color="auto"/>
            <w:bottom w:val="none" w:sz="0" w:space="0" w:color="auto"/>
            <w:right w:val="none" w:sz="0" w:space="0" w:color="auto"/>
          </w:divBdr>
        </w:div>
        <w:div w:id="425812358">
          <w:marLeft w:val="640"/>
          <w:marRight w:val="0"/>
          <w:marTop w:val="0"/>
          <w:marBottom w:val="0"/>
          <w:divBdr>
            <w:top w:val="none" w:sz="0" w:space="0" w:color="auto"/>
            <w:left w:val="none" w:sz="0" w:space="0" w:color="auto"/>
            <w:bottom w:val="none" w:sz="0" w:space="0" w:color="auto"/>
            <w:right w:val="none" w:sz="0" w:space="0" w:color="auto"/>
          </w:divBdr>
        </w:div>
        <w:div w:id="575866378">
          <w:marLeft w:val="640"/>
          <w:marRight w:val="0"/>
          <w:marTop w:val="0"/>
          <w:marBottom w:val="0"/>
          <w:divBdr>
            <w:top w:val="none" w:sz="0" w:space="0" w:color="auto"/>
            <w:left w:val="none" w:sz="0" w:space="0" w:color="auto"/>
            <w:bottom w:val="none" w:sz="0" w:space="0" w:color="auto"/>
            <w:right w:val="none" w:sz="0" w:space="0" w:color="auto"/>
          </w:divBdr>
        </w:div>
        <w:div w:id="607546995">
          <w:marLeft w:val="640"/>
          <w:marRight w:val="0"/>
          <w:marTop w:val="0"/>
          <w:marBottom w:val="0"/>
          <w:divBdr>
            <w:top w:val="none" w:sz="0" w:space="0" w:color="auto"/>
            <w:left w:val="none" w:sz="0" w:space="0" w:color="auto"/>
            <w:bottom w:val="none" w:sz="0" w:space="0" w:color="auto"/>
            <w:right w:val="none" w:sz="0" w:space="0" w:color="auto"/>
          </w:divBdr>
        </w:div>
        <w:div w:id="617181763">
          <w:marLeft w:val="640"/>
          <w:marRight w:val="0"/>
          <w:marTop w:val="0"/>
          <w:marBottom w:val="0"/>
          <w:divBdr>
            <w:top w:val="none" w:sz="0" w:space="0" w:color="auto"/>
            <w:left w:val="none" w:sz="0" w:space="0" w:color="auto"/>
            <w:bottom w:val="none" w:sz="0" w:space="0" w:color="auto"/>
            <w:right w:val="none" w:sz="0" w:space="0" w:color="auto"/>
          </w:divBdr>
        </w:div>
        <w:div w:id="660424099">
          <w:marLeft w:val="640"/>
          <w:marRight w:val="0"/>
          <w:marTop w:val="0"/>
          <w:marBottom w:val="0"/>
          <w:divBdr>
            <w:top w:val="none" w:sz="0" w:space="0" w:color="auto"/>
            <w:left w:val="none" w:sz="0" w:space="0" w:color="auto"/>
            <w:bottom w:val="none" w:sz="0" w:space="0" w:color="auto"/>
            <w:right w:val="none" w:sz="0" w:space="0" w:color="auto"/>
          </w:divBdr>
        </w:div>
        <w:div w:id="721712881">
          <w:marLeft w:val="640"/>
          <w:marRight w:val="0"/>
          <w:marTop w:val="0"/>
          <w:marBottom w:val="0"/>
          <w:divBdr>
            <w:top w:val="none" w:sz="0" w:space="0" w:color="auto"/>
            <w:left w:val="none" w:sz="0" w:space="0" w:color="auto"/>
            <w:bottom w:val="none" w:sz="0" w:space="0" w:color="auto"/>
            <w:right w:val="none" w:sz="0" w:space="0" w:color="auto"/>
          </w:divBdr>
        </w:div>
        <w:div w:id="727729217">
          <w:marLeft w:val="640"/>
          <w:marRight w:val="0"/>
          <w:marTop w:val="0"/>
          <w:marBottom w:val="0"/>
          <w:divBdr>
            <w:top w:val="none" w:sz="0" w:space="0" w:color="auto"/>
            <w:left w:val="none" w:sz="0" w:space="0" w:color="auto"/>
            <w:bottom w:val="none" w:sz="0" w:space="0" w:color="auto"/>
            <w:right w:val="none" w:sz="0" w:space="0" w:color="auto"/>
          </w:divBdr>
        </w:div>
        <w:div w:id="827132594">
          <w:marLeft w:val="640"/>
          <w:marRight w:val="0"/>
          <w:marTop w:val="0"/>
          <w:marBottom w:val="0"/>
          <w:divBdr>
            <w:top w:val="none" w:sz="0" w:space="0" w:color="auto"/>
            <w:left w:val="none" w:sz="0" w:space="0" w:color="auto"/>
            <w:bottom w:val="none" w:sz="0" w:space="0" w:color="auto"/>
            <w:right w:val="none" w:sz="0" w:space="0" w:color="auto"/>
          </w:divBdr>
        </w:div>
        <w:div w:id="867714161">
          <w:marLeft w:val="640"/>
          <w:marRight w:val="0"/>
          <w:marTop w:val="0"/>
          <w:marBottom w:val="0"/>
          <w:divBdr>
            <w:top w:val="none" w:sz="0" w:space="0" w:color="auto"/>
            <w:left w:val="none" w:sz="0" w:space="0" w:color="auto"/>
            <w:bottom w:val="none" w:sz="0" w:space="0" w:color="auto"/>
            <w:right w:val="none" w:sz="0" w:space="0" w:color="auto"/>
          </w:divBdr>
        </w:div>
        <w:div w:id="901986453">
          <w:marLeft w:val="640"/>
          <w:marRight w:val="0"/>
          <w:marTop w:val="0"/>
          <w:marBottom w:val="0"/>
          <w:divBdr>
            <w:top w:val="none" w:sz="0" w:space="0" w:color="auto"/>
            <w:left w:val="none" w:sz="0" w:space="0" w:color="auto"/>
            <w:bottom w:val="none" w:sz="0" w:space="0" w:color="auto"/>
            <w:right w:val="none" w:sz="0" w:space="0" w:color="auto"/>
          </w:divBdr>
        </w:div>
        <w:div w:id="934292607">
          <w:marLeft w:val="640"/>
          <w:marRight w:val="0"/>
          <w:marTop w:val="0"/>
          <w:marBottom w:val="0"/>
          <w:divBdr>
            <w:top w:val="none" w:sz="0" w:space="0" w:color="auto"/>
            <w:left w:val="none" w:sz="0" w:space="0" w:color="auto"/>
            <w:bottom w:val="none" w:sz="0" w:space="0" w:color="auto"/>
            <w:right w:val="none" w:sz="0" w:space="0" w:color="auto"/>
          </w:divBdr>
        </w:div>
        <w:div w:id="961689129">
          <w:marLeft w:val="640"/>
          <w:marRight w:val="0"/>
          <w:marTop w:val="0"/>
          <w:marBottom w:val="0"/>
          <w:divBdr>
            <w:top w:val="none" w:sz="0" w:space="0" w:color="auto"/>
            <w:left w:val="none" w:sz="0" w:space="0" w:color="auto"/>
            <w:bottom w:val="none" w:sz="0" w:space="0" w:color="auto"/>
            <w:right w:val="none" w:sz="0" w:space="0" w:color="auto"/>
          </w:divBdr>
        </w:div>
        <w:div w:id="987906001">
          <w:marLeft w:val="640"/>
          <w:marRight w:val="0"/>
          <w:marTop w:val="0"/>
          <w:marBottom w:val="0"/>
          <w:divBdr>
            <w:top w:val="none" w:sz="0" w:space="0" w:color="auto"/>
            <w:left w:val="none" w:sz="0" w:space="0" w:color="auto"/>
            <w:bottom w:val="none" w:sz="0" w:space="0" w:color="auto"/>
            <w:right w:val="none" w:sz="0" w:space="0" w:color="auto"/>
          </w:divBdr>
        </w:div>
        <w:div w:id="1096822554">
          <w:marLeft w:val="640"/>
          <w:marRight w:val="0"/>
          <w:marTop w:val="0"/>
          <w:marBottom w:val="0"/>
          <w:divBdr>
            <w:top w:val="none" w:sz="0" w:space="0" w:color="auto"/>
            <w:left w:val="none" w:sz="0" w:space="0" w:color="auto"/>
            <w:bottom w:val="none" w:sz="0" w:space="0" w:color="auto"/>
            <w:right w:val="none" w:sz="0" w:space="0" w:color="auto"/>
          </w:divBdr>
        </w:div>
        <w:div w:id="1134061171">
          <w:marLeft w:val="640"/>
          <w:marRight w:val="0"/>
          <w:marTop w:val="0"/>
          <w:marBottom w:val="0"/>
          <w:divBdr>
            <w:top w:val="none" w:sz="0" w:space="0" w:color="auto"/>
            <w:left w:val="none" w:sz="0" w:space="0" w:color="auto"/>
            <w:bottom w:val="none" w:sz="0" w:space="0" w:color="auto"/>
            <w:right w:val="none" w:sz="0" w:space="0" w:color="auto"/>
          </w:divBdr>
        </w:div>
        <w:div w:id="1154682252">
          <w:marLeft w:val="640"/>
          <w:marRight w:val="0"/>
          <w:marTop w:val="0"/>
          <w:marBottom w:val="0"/>
          <w:divBdr>
            <w:top w:val="none" w:sz="0" w:space="0" w:color="auto"/>
            <w:left w:val="none" w:sz="0" w:space="0" w:color="auto"/>
            <w:bottom w:val="none" w:sz="0" w:space="0" w:color="auto"/>
            <w:right w:val="none" w:sz="0" w:space="0" w:color="auto"/>
          </w:divBdr>
        </w:div>
        <w:div w:id="1186094184">
          <w:marLeft w:val="640"/>
          <w:marRight w:val="0"/>
          <w:marTop w:val="0"/>
          <w:marBottom w:val="0"/>
          <w:divBdr>
            <w:top w:val="none" w:sz="0" w:space="0" w:color="auto"/>
            <w:left w:val="none" w:sz="0" w:space="0" w:color="auto"/>
            <w:bottom w:val="none" w:sz="0" w:space="0" w:color="auto"/>
            <w:right w:val="none" w:sz="0" w:space="0" w:color="auto"/>
          </w:divBdr>
        </w:div>
        <w:div w:id="1206334055">
          <w:marLeft w:val="640"/>
          <w:marRight w:val="0"/>
          <w:marTop w:val="0"/>
          <w:marBottom w:val="0"/>
          <w:divBdr>
            <w:top w:val="none" w:sz="0" w:space="0" w:color="auto"/>
            <w:left w:val="none" w:sz="0" w:space="0" w:color="auto"/>
            <w:bottom w:val="none" w:sz="0" w:space="0" w:color="auto"/>
            <w:right w:val="none" w:sz="0" w:space="0" w:color="auto"/>
          </w:divBdr>
        </w:div>
        <w:div w:id="1224947695">
          <w:marLeft w:val="640"/>
          <w:marRight w:val="0"/>
          <w:marTop w:val="0"/>
          <w:marBottom w:val="0"/>
          <w:divBdr>
            <w:top w:val="none" w:sz="0" w:space="0" w:color="auto"/>
            <w:left w:val="none" w:sz="0" w:space="0" w:color="auto"/>
            <w:bottom w:val="none" w:sz="0" w:space="0" w:color="auto"/>
            <w:right w:val="none" w:sz="0" w:space="0" w:color="auto"/>
          </w:divBdr>
        </w:div>
        <w:div w:id="1244102466">
          <w:marLeft w:val="640"/>
          <w:marRight w:val="0"/>
          <w:marTop w:val="0"/>
          <w:marBottom w:val="0"/>
          <w:divBdr>
            <w:top w:val="none" w:sz="0" w:space="0" w:color="auto"/>
            <w:left w:val="none" w:sz="0" w:space="0" w:color="auto"/>
            <w:bottom w:val="none" w:sz="0" w:space="0" w:color="auto"/>
            <w:right w:val="none" w:sz="0" w:space="0" w:color="auto"/>
          </w:divBdr>
        </w:div>
        <w:div w:id="1252010139">
          <w:marLeft w:val="640"/>
          <w:marRight w:val="0"/>
          <w:marTop w:val="0"/>
          <w:marBottom w:val="0"/>
          <w:divBdr>
            <w:top w:val="none" w:sz="0" w:space="0" w:color="auto"/>
            <w:left w:val="none" w:sz="0" w:space="0" w:color="auto"/>
            <w:bottom w:val="none" w:sz="0" w:space="0" w:color="auto"/>
            <w:right w:val="none" w:sz="0" w:space="0" w:color="auto"/>
          </w:divBdr>
        </w:div>
        <w:div w:id="1270577882">
          <w:marLeft w:val="640"/>
          <w:marRight w:val="0"/>
          <w:marTop w:val="0"/>
          <w:marBottom w:val="0"/>
          <w:divBdr>
            <w:top w:val="none" w:sz="0" w:space="0" w:color="auto"/>
            <w:left w:val="none" w:sz="0" w:space="0" w:color="auto"/>
            <w:bottom w:val="none" w:sz="0" w:space="0" w:color="auto"/>
            <w:right w:val="none" w:sz="0" w:space="0" w:color="auto"/>
          </w:divBdr>
        </w:div>
        <w:div w:id="1272084288">
          <w:marLeft w:val="640"/>
          <w:marRight w:val="0"/>
          <w:marTop w:val="0"/>
          <w:marBottom w:val="0"/>
          <w:divBdr>
            <w:top w:val="none" w:sz="0" w:space="0" w:color="auto"/>
            <w:left w:val="none" w:sz="0" w:space="0" w:color="auto"/>
            <w:bottom w:val="none" w:sz="0" w:space="0" w:color="auto"/>
            <w:right w:val="none" w:sz="0" w:space="0" w:color="auto"/>
          </w:divBdr>
        </w:div>
        <w:div w:id="1525167838">
          <w:marLeft w:val="640"/>
          <w:marRight w:val="0"/>
          <w:marTop w:val="0"/>
          <w:marBottom w:val="0"/>
          <w:divBdr>
            <w:top w:val="none" w:sz="0" w:space="0" w:color="auto"/>
            <w:left w:val="none" w:sz="0" w:space="0" w:color="auto"/>
            <w:bottom w:val="none" w:sz="0" w:space="0" w:color="auto"/>
            <w:right w:val="none" w:sz="0" w:space="0" w:color="auto"/>
          </w:divBdr>
        </w:div>
        <w:div w:id="1571890492">
          <w:marLeft w:val="640"/>
          <w:marRight w:val="0"/>
          <w:marTop w:val="0"/>
          <w:marBottom w:val="0"/>
          <w:divBdr>
            <w:top w:val="none" w:sz="0" w:space="0" w:color="auto"/>
            <w:left w:val="none" w:sz="0" w:space="0" w:color="auto"/>
            <w:bottom w:val="none" w:sz="0" w:space="0" w:color="auto"/>
            <w:right w:val="none" w:sz="0" w:space="0" w:color="auto"/>
          </w:divBdr>
        </w:div>
        <w:div w:id="1589920067">
          <w:marLeft w:val="640"/>
          <w:marRight w:val="0"/>
          <w:marTop w:val="0"/>
          <w:marBottom w:val="0"/>
          <w:divBdr>
            <w:top w:val="none" w:sz="0" w:space="0" w:color="auto"/>
            <w:left w:val="none" w:sz="0" w:space="0" w:color="auto"/>
            <w:bottom w:val="none" w:sz="0" w:space="0" w:color="auto"/>
            <w:right w:val="none" w:sz="0" w:space="0" w:color="auto"/>
          </w:divBdr>
        </w:div>
        <w:div w:id="1637680701">
          <w:marLeft w:val="640"/>
          <w:marRight w:val="0"/>
          <w:marTop w:val="0"/>
          <w:marBottom w:val="0"/>
          <w:divBdr>
            <w:top w:val="none" w:sz="0" w:space="0" w:color="auto"/>
            <w:left w:val="none" w:sz="0" w:space="0" w:color="auto"/>
            <w:bottom w:val="none" w:sz="0" w:space="0" w:color="auto"/>
            <w:right w:val="none" w:sz="0" w:space="0" w:color="auto"/>
          </w:divBdr>
        </w:div>
        <w:div w:id="1653367723">
          <w:marLeft w:val="640"/>
          <w:marRight w:val="0"/>
          <w:marTop w:val="0"/>
          <w:marBottom w:val="0"/>
          <w:divBdr>
            <w:top w:val="none" w:sz="0" w:space="0" w:color="auto"/>
            <w:left w:val="none" w:sz="0" w:space="0" w:color="auto"/>
            <w:bottom w:val="none" w:sz="0" w:space="0" w:color="auto"/>
            <w:right w:val="none" w:sz="0" w:space="0" w:color="auto"/>
          </w:divBdr>
        </w:div>
        <w:div w:id="1770465385">
          <w:marLeft w:val="640"/>
          <w:marRight w:val="0"/>
          <w:marTop w:val="0"/>
          <w:marBottom w:val="0"/>
          <w:divBdr>
            <w:top w:val="none" w:sz="0" w:space="0" w:color="auto"/>
            <w:left w:val="none" w:sz="0" w:space="0" w:color="auto"/>
            <w:bottom w:val="none" w:sz="0" w:space="0" w:color="auto"/>
            <w:right w:val="none" w:sz="0" w:space="0" w:color="auto"/>
          </w:divBdr>
        </w:div>
        <w:div w:id="1813865333">
          <w:marLeft w:val="640"/>
          <w:marRight w:val="0"/>
          <w:marTop w:val="0"/>
          <w:marBottom w:val="0"/>
          <w:divBdr>
            <w:top w:val="none" w:sz="0" w:space="0" w:color="auto"/>
            <w:left w:val="none" w:sz="0" w:space="0" w:color="auto"/>
            <w:bottom w:val="none" w:sz="0" w:space="0" w:color="auto"/>
            <w:right w:val="none" w:sz="0" w:space="0" w:color="auto"/>
          </w:divBdr>
        </w:div>
        <w:div w:id="1882983826">
          <w:marLeft w:val="640"/>
          <w:marRight w:val="0"/>
          <w:marTop w:val="0"/>
          <w:marBottom w:val="0"/>
          <w:divBdr>
            <w:top w:val="none" w:sz="0" w:space="0" w:color="auto"/>
            <w:left w:val="none" w:sz="0" w:space="0" w:color="auto"/>
            <w:bottom w:val="none" w:sz="0" w:space="0" w:color="auto"/>
            <w:right w:val="none" w:sz="0" w:space="0" w:color="auto"/>
          </w:divBdr>
        </w:div>
        <w:div w:id="1889879783">
          <w:marLeft w:val="640"/>
          <w:marRight w:val="0"/>
          <w:marTop w:val="0"/>
          <w:marBottom w:val="0"/>
          <w:divBdr>
            <w:top w:val="none" w:sz="0" w:space="0" w:color="auto"/>
            <w:left w:val="none" w:sz="0" w:space="0" w:color="auto"/>
            <w:bottom w:val="none" w:sz="0" w:space="0" w:color="auto"/>
            <w:right w:val="none" w:sz="0" w:space="0" w:color="auto"/>
          </w:divBdr>
        </w:div>
        <w:div w:id="1910769568">
          <w:marLeft w:val="640"/>
          <w:marRight w:val="0"/>
          <w:marTop w:val="0"/>
          <w:marBottom w:val="0"/>
          <w:divBdr>
            <w:top w:val="none" w:sz="0" w:space="0" w:color="auto"/>
            <w:left w:val="none" w:sz="0" w:space="0" w:color="auto"/>
            <w:bottom w:val="none" w:sz="0" w:space="0" w:color="auto"/>
            <w:right w:val="none" w:sz="0" w:space="0" w:color="auto"/>
          </w:divBdr>
        </w:div>
        <w:div w:id="1959557937">
          <w:marLeft w:val="640"/>
          <w:marRight w:val="0"/>
          <w:marTop w:val="0"/>
          <w:marBottom w:val="0"/>
          <w:divBdr>
            <w:top w:val="none" w:sz="0" w:space="0" w:color="auto"/>
            <w:left w:val="none" w:sz="0" w:space="0" w:color="auto"/>
            <w:bottom w:val="none" w:sz="0" w:space="0" w:color="auto"/>
            <w:right w:val="none" w:sz="0" w:space="0" w:color="auto"/>
          </w:divBdr>
        </w:div>
        <w:div w:id="1996490557">
          <w:marLeft w:val="640"/>
          <w:marRight w:val="0"/>
          <w:marTop w:val="0"/>
          <w:marBottom w:val="0"/>
          <w:divBdr>
            <w:top w:val="none" w:sz="0" w:space="0" w:color="auto"/>
            <w:left w:val="none" w:sz="0" w:space="0" w:color="auto"/>
            <w:bottom w:val="none" w:sz="0" w:space="0" w:color="auto"/>
            <w:right w:val="none" w:sz="0" w:space="0" w:color="auto"/>
          </w:divBdr>
        </w:div>
        <w:div w:id="2034728333">
          <w:marLeft w:val="640"/>
          <w:marRight w:val="0"/>
          <w:marTop w:val="0"/>
          <w:marBottom w:val="0"/>
          <w:divBdr>
            <w:top w:val="none" w:sz="0" w:space="0" w:color="auto"/>
            <w:left w:val="none" w:sz="0" w:space="0" w:color="auto"/>
            <w:bottom w:val="none" w:sz="0" w:space="0" w:color="auto"/>
            <w:right w:val="none" w:sz="0" w:space="0" w:color="auto"/>
          </w:divBdr>
        </w:div>
        <w:div w:id="2061435877">
          <w:marLeft w:val="640"/>
          <w:marRight w:val="0"/>
          <w:marTop w:val="0"/>
          <w:marBottom w:val="0"/>
          <w:divBdr>
            <w:top w:val="none" w:sz="0" w:space="0" w:color="auto"/>
            <w:left w:val="none" w:sz="0" w:space="0" w:color="auto"/>
            <w:bottom w:val="none" w:sz="0" w:space="0" w:color="auto"/>
            <w:right w:val="none" w:sz="0" w:space="0" w:color="auto"/>
          </w:divBdr>
        </w:div>
      </w:divsChild>
    </w:div>
    <w:div w:id="399407913">
      <w:bodyDiv w:val="1"/>
      <w:marLeft w:val="0"/>
      <w:marRight w:val="0"/>
      <w:marTop w:val="0"/>
      <w:marBottom w:val="0"/>
      <w:divBdr>
        <w:top w:val="none" w:sz="0" w:space="0" w:color="auto"/>
        <w:left w:val="none" w:sz="0" w:space="0" w:color="auto"/>
        <w:bottom w:val="none" w:sz="0" w:space="0" w:color="auto"/>
        <w:right w:val="none" w:sz="0" w:space="0" w:color="auto"/>
      </w:divBdr>
    </w:div>
    <w:div w:id="407192873">
      <w:bodyDiv w:val="1"/>
      <w:marLeft w:val="0"/>
      <w:marRight w:val="0"/>
      <w:marTop w:val="0"/>
      <w:marBottom w:val="0"/>
      <w:divBdr>
        <w:top w:val="none" w:sz="0" w:space="0" w:color="auto"/>
        <w:left w:val="none" w:sz="0" w:space="0" w:color="auto"/>
        <w:bottom w:val="none" w:sz="0" w:space="0" w:color="auto"/>
        <w:right w:val="none" w:sz="0" w:space="0" w:color="auto"/>
      </w:divBdr>
    </w:div>
    <w:div w:id="407197313">
      <w:bodyDiv w:val="1"/>
      <w:marLeft w:val="0"/>
      <w:marRight w:val="0"/>
      <w:marTop w:val="0"/>
      <w:marBottom w:val="0"/>
      <w:divBdr>
        <w:top w:val="none" w:sz="0" w:space="0" w:color="auto"/>
        <w:left w:val="none" w:sz="0" w:space="0" w:color="auto"/>
        <w:bottom w:val="none" w:sz="0" w:space="0" w:color="auto"/>
        <w:right w:val="none" w:sz="0" w:space="0" w:color="auto"/>
      </w:divBdr>
      <w:divsChild>
        <w:div w:id="17505888">
          <w:marLeft w:val="640"/>
          <w:marRight w:val="0"/>
          <w:marTop w:val="0"/>
          <w:marBottom w:val="0"/>
          <w:divBdr>
            <w:top w:val="none" w:sz="0" w:space="0" w:color="auto"/>
            <w:left w:val="none" w:sz="0" w:space="0" w:color="auto"/>
            <w:bottom w:val="none" w:sz="0" w:space="0" w:color="auto"/>
            <w:right w:val="none" w:sz="0" w:space="0" w:color="auto"/>
          </w:divBdr>
        </w:div>
        <w:div w:id="69274874">
          <w:marLeft w:val="640"/>
          <w:marRight w:val="0"/>
          <w:marTop w:val="0"/>
          <w:marBottom w:val="0"/>
          <w:divBdr>
            <w:top w:val="none" w:sz="0" w:space="0" w:color="auto"/>
            <w:left w:val="none" w:sz="0" w:space="0" w:color="auto"/>
            <w:bottom w:val="none" w:sz="0" w:space="0" w:color="auto"/>
            <w:right w:val="none" w:sz="0" w:space="0" w:color="auto"/>
          </w:divBdr>
        </w:div>
        <w:div w:id="170335602">
          <w:marLeft w:val="640"/>
          <w:marRight w:val="0"/>
          <w:marTop w:val="0"/>
          <w:marBottom w:val="0"/>
          <w:divBdr>
            <w:top w:val="none" w:sz="0" w:space="0" w:color="auto"/>
            <w:left w:val="none" w:sz="0" w:space="0" w:color="auto"/>
            <w:bottom w:val="none" w:sz="0" w:space="0" w:color="auto"/>
            <w:right w:val="none" w:sz="0" w:space="0" w:color="auto"/>
          </w:divBdr>
        </w:div>
        <w:div w:id="183520092">
          <w:marLeft w:val="640"/>
          <w:marRight w:val="0"/>
          <w:marTop w:val="0"/>
          <w:marBottom w:val="0"/>
          <w:divBdr>
            <w:top w:val="none" w:sz="0" w:space="0" w:color="auto"/>
            <w:left w:val="none" w:sz="0" w:space="0" w:color="auto"/>
            <w:bottom w:val="none" w:sz="0" w:space="0" w:color="auto"/>
            <w:right w:val="none" w:sz="0" w:space="0" w:color="auto"/>
          </w:divBdr>
        </w:div>
        <w:div w:id="306934197">
          <w:marLeft w:val="640"/>
          <w:marRight w:val="0"/>
          <w:marTop w:val="0"/>
          <w:marBottom w:val="0"/>
          <w:divBdr>
            <w:top w:val="none" w:sz="0" w:space="0" w:color="auto"/>
            <w:left w:val="none" w:sz="0" w:space="0" w:color="auto"/>
            <w:bottom w:val="none" w:sz="0" w:space="0" w:color="auto"/>
            <w:right w:val="none" w:sz="0" w:space="0" w:color="auto"/>
          </w:divBdr>
        </w:div>
        <w:div w:id="413355817">
          <w:marLeft w:val="640"/>
          <w:marRight w:val="0"/>
          <w:marTop w:val="0"/>
          <w:marBottom w:val="0"/>
          <w:divBdr>
            <w:top w:val="none" w:sz="0" w:space="0" w:color="auto"/>
            <w:left w:val="none" w:sz="0" w:space="0" w:color="auto"/>
            <w:bottom w:val="none" w:sz="0" w:space="0" w:color="auto"/>
            <w:right w:val="none" w:sz="0" w:space="0" w:color="auto"/>
          </w:divBdr>
        </w:div>
        <w:div w:id="423697252">
          <w:marLeft w:val="640"/>
          <w:marRight w:val="0"/>
          <w:marTop w:val="0"/>
          <w:marBottom w:val="0"/>
          <w:divBdr>
            <w:top w:val="none" w:sz="0" w:space="0" w:color="auto"/>
            <w:left w:val="none" w:sz="0" w:space="0" w:color="auto"/>
            <w:bottom w:val="none" w:sz="0" w:space="0" w:color="auto"/>
            <w:right w:val="none" w:sz="0" w:space="0" w:color="auto"/>
          </w:divBdr>
        </w:div>
        <w:div w:id="524557231">
          <w:marLeft w:val="640"/>
          <w:marRight w:val="0"/>
          <w:marTop w:val="0"/>
          <w:marBottom w:val="0"/>
          <w:divBdr>
            <w:top w:val="none" w:sz="0" w:space="0" w:color="auto"/>
            <w:left w:val="none" w:sz="0" w:space="0" w:color="auto"/>
            <w:bottom w:val="none" w:sz="0" w:space="0" w:color="auto"/>
            <w:right w:val="none" w:sz="0" w:space="0" w:color="auto"/>
          </w:divBdr>
        </w:div>
        <w:div w:id="600452677">
          <w:marLeft w:val="640"/>
          <w:marRight w:val="0"/>
          <w:marTop w:val="0"/>
          <w:marBottom w:val="0"/>
          <w:divBdr>
            <w:top w:val="none" w:sz="0" w:space="0" w:color="auto"/>
            <w:left w:val="none" w:sz="0" w:space="0" w:color="auto"/>
            <w:bottom w:val="none" w:sz="0" w:space="0" w:color="auto"/>
            <w:right w:val="none" w:sz="0" w:space="0" w:color="auto"/>
          </w:divBdr>
        </w:div>
        <w:div w:id="629751361">
          <w:marLeft w:val="640"/>
          <w:marRight w:val="0"/>
          <w:marTop w:val="0"/>
          <w:marBottom w:val="0"/>
          <w:divBdr>
            <w:top w:val="none" w:sz="0" w:space="0" w:color="auto"/>
            <w:left w:val="none" w:sz="0" w:space="0" w:color="auto"/>
            <w:bottom w:val="none" w:sz="0" w:space="0" w:color="auto"/>
            <w:right w:val="none" w:sz="0" w:space="0" w:color="auto"/>
          </w:divBdr>
        </w:div>
        <w:div w:id="645090656">
          <w:marLeft w:val="640"/>
          <w:marRight w:val="0"/>
          <w:marTop w:val="0"/>
          <w:marBottom w:val="0"/>
          <w:divBdr>
            <w:top w:val="none" w:sz="0" w:space="0" w:color="auto"/>
            <w:left w:val="none" w:sz="0" w:space="0" w:color="auto"/>
            <w:bottom w:val="none" w:sz="0" w:space="0" w:color="auto"/>
            <w:right w:val="none" w:sz="0" w:space="0" w:color="auto"/>
          </w:divBdr>
        </w:div>
        <w:div w:id="682584462">
          <w:marLeft w:val="640"/>
          <w:marRight w:val="0"/>
          <w:marTop w:val="0"/>
          <w:marBottom w:val="0"/>
          <w:divBdr>
            <w:top w:val="none" w:sz="0" w:space="0" w:color="auto"/>
            <w:left w:val="none" w:sz="0" w:space="0" w:color="auto"/>
            <w:bottom w:val="none" w:sz="0" w:space="0" w:color="auto"/>
            <w:right w:val="none" w:sz="0" w:space="0" w:color="auto"/>
          </w:divBdr>
        </w:div>
        <w:div w:id="695886021">
          <w:marLeft w:val="640"/>
          <w:marRight w:val="0"/>
          <w:marTop w:val="0"/>
          <w:marBottom w:val="0"/>
          <w:divBdr>
            <w:top w:val="none" w:sz="0" w:space="0" w:color="auto"/>
            <w:left w:val="none" w:sz="0" w:space="0" w:color="auto"/>
            <w:bottom w:val="none" w:sz="0" w:space="0" w:color="auto"/>
            <w:right w:val="none" w:sz="0" w:space="0" w:color="auto"/>
          </w:divBdr>
        </w:div>
        <w:div w:id="726294899">
          <w:marLeft w:val="640"/>
          <w:marRight w:val="0"/>
          <w:marTop w:val="0"/>
          <w:marBottom w:val="0"/>
          <w:divBdr>
            <w:top w:val="none" w:sz="0" w:space="0" w:color="auto"/>
            <w:left w:val="none" w:sz="0" w:space="0" w:color="auto"/>
            <w:bottom w:val="none" w:sz="0" w:space="0" w:color="auto"/>
            <w:right w:val="none" w:sz="0" w:space="0" w:color="auto"/>
          </w:divBdr>
        </w:div>
        <w:div w:id="853618051">
          <w:marLeft w:val="640"/>
          <w:marRight w:val="0"/>
          <w:marTop w:val="0"/>
          <w:marBottom w:val="0"/>
          <w:divBdr>
            <w:top w:val="none" w:sz="0" w:space="0" w:color="auto"/>
            <w:left w:val="none" w:sz="0" w:space="0" w:color="auto"/>
            <w:bottom w:val="none" w:sz="0" w:space="0" w:color="auto"/>
            <w:right w:val="none" w:sz="0" w:space="0" w:color="auto"/>
          </w:divBdr>
        </w:div>
        <w:div w:id="925110915">
          <w:marLeft w:val="640"/>
          <w:marRight w:val="0"/>
          <w:marTop w:val="0"/>
          <w:marBottom w:val="0"/>
          <w:divBdr>
            <w:top w:val="none" w:sz="0" w:space="0" w:color="auto"/>
            <w:left w:val="none" w:sz="0" w:space="0" w:color="auto"/>
            <w:bottom w:val="none" w:sz="0" w:space="0" w:color="auto"/>
            <w:right w:val="none" w:sz="0" w:space="0" w:color="auto"/>
          </w:divBdr>
        </w:div>
        <w:div w:id="939407675">
          <w:marLeft w:val="640"/>
          <w:marRight w:val="0"/>
          <w:marTop w:val="0"/>
          <w:marBottom w:val="0"/>
          <w:divBdr>
            <w:top w:val="none" w:sz="0" w:space="0" w:color="auto"/>
            <w:left w:val="none" w:sz="0" w:space="0" w:color="auto"/>
            <w:bottom w:val="none" w:sz="0" w:space="0" w:color="auto"/>
            <w:right w:val="none" w:sz="0" w:space="0" w:color="auto"/>
          </w:divBdr>
        </w:div>
        <w:div w:id="1012924461">
          <w:marLeft w:val="640"/>
          <w:marRight w:val="0"/>
          <w:marTop w:val="0"/>
          <w:marBottom w:val="0"/>
          <w:divBdr>
            <w:top w:val="none" w:sz="0" w:space="0" w:color="auto"/>
            <w:left w:val="none" w:sz="0" w:space="0" w:color="auto"/>
            <w:bottom w:val="none" w:sz="0" w:space="0" w:color="auto"/>
            <w:right w:val="none" w:sz="0" w:space="0" w:color="auto"/>
          </w:divBdr>
        </w:div>
        <w:div w:id="1024601556">
          <w:marLeft w:val="640"/>
          <w:marRight w:val="0"/>
          <w:marTop w:val="0"/>
          <w:marBottom w:val="0"/>
          <w:divBdr>
            <w:top w:val="none" w:sz="0" w:space="0" w:color="auto"/>
            <w:left w:val="none" w:sz="0" w:space="0" w:color="auto"/>
            <w:bottom w:val="none" w:sz="0" w:space="0" w:color="auto"/>
            <w:right w:val="none" w:sz="0" w:space="0" w:color="auto"/>
          </w:divBdr>
        </w:div>
        <w:div w:id="1113328849">
          <w:marLeft w:val="640"/>
          <w:marRight w:val="0"/>
          <w:marTop w:val="0"/>
          <w:marBottom w:val="0"/>
          <w:divBdr>
            <w:top w:val="none" w:sz="0" w:space="0" w:color="auto"/>
            <w:left w:val="none" w:sz="0" w:space="0" w:color="auto"/>
            <w:bottom w:val="none" w:sz="0" w:space="0" w:color="auto"/>
            <w:right w:val="none" w:sz="0" w:space="0" w:color="auto"/>
          </w:divBdr>
        </w:div>
        <w:div w:id="1164391718">
          <w:marLeft w:val="640"/>
          <w:marRight w:val="0"/>
          <w:marTop w:val="0"/>
          <w:marBottom w:val="0"/>
          <w:divBdr>
            <w:top w:val="none" w:sz="0" w:space="0" w:color="auto"/>
            <w:left w:val="none" w:sz="0" w:space="0" w:color="auto"/>
            <w:bottom w:val="none" w:sz="0" w:space="0" w:color="auto"/>
            <w:right w:val="none" w:sz="0" w:space="0" w:color="auto"/>
          </w:divBdr>
        </w:div>
        <w:div w:id="1227647793">
          <w:marLeft w:val="640"/>
          <w:marRight w:val="0"/>
          <w:marTop w:val="0"/>
          <w:marBottom w:val="0"/>
          <w:divBdr>
            <w:top w:val="none" w:sz="0" w:space="0" w:color="auto"/>
            <w:left w:val="none" w:sz="0" w:space="0" w:color="auto"/>
            <w:bottom w:val="none" w:sz="0" w:space="0" w:color="auto"/>
            <w:right w:val="none" w:sz="0" w:space="0" w:color="auto"/>
          </w:divBdr>
        </w:div>
        <w:div w:id="1231228606">
          <w:marLeft w:val="640"/>
          <w:marRight w:val="0"/>
          <w:marTop w:val="0"/>
          <w:marBottom w:val="0"/>
          <w:divBdr>
            <w:top w:val="none" w:sz="0" w:space="0" w:color="auto"/>
            <w:left w:val="none" w:sz="0" w:space="0" w:color="auto"/>
            <w:bottom w:val="none" w:sz="0" w:space="0" w:color="auto"/>
            <w:right w:val="none" w:sz="0" w:space="0" w:color="auto"/>
          </w:divBdr>
        </w:div>
        <w:div w:id="1262027052">
          <w:marLeft w:val="640"/>
          <w:marRight w:val="0"/>
          <w:marTop w:val="0"/>
          <w:marBottom w:val="0"/>
          <w:divBdr>
            <w:top w:val="none" w:sz="0" w:space="0" w:color="auto"/>
            <w:left w:val="none" w:sz="0" w:space="0" w:color="auto"/>
            <w:bottom w:val="none" w:sz="0" w:space="0" w:color="auto"/>
            <w:right w:val="none" w:sz="0" w:space="0" w:color="auto"/>
          </w:divBdr>
        </w:div>
        <w:div w:id="1263998769">
          <w:marLeft w:val="640"/>
          <w:marRight w:val="0"/>
          <w:marTop w:val="0"/>
          <w:marBottom w:val="0"/>
          <w:divBdr>
            <w:top w:val="none" w:sz="0" w:space="0" w:color="auto"/>
            <w:left w:val="none" w:sz="0" w:space="0" w:color="auto"/>
            <w:bottom w:val="none" w:sz="0" w:space="0" w:color="auto"/>
            <w:right w:val="none" w:sz="0" w:space="0" w:color="auto"/>
          </w:divBdr>
        </w:div>
        <w:div w:id="1424767638">
          <w:marLeft w:val="640"/>
          <w:marRight w:val="0"/>
          <w:marTop w:val="0"/>
          <w:marBottom w:val="0"/>
          <w:divBdr>
            <w:top w:val="none" w:sz="0" w:space="0" w:color="auto"/>
            <w:left w:val="none" w:sz="0" w:space="0" w:color="auto"/>
            <w:bottom w:val="none" w:sz="0" w:space="0" w:color="auto"/>
            <w:right w:val="none" w:sz="0" w:space="0" w:color="auto"/>
          </w:divBdr>
        </w:div>
        <w:div w:id="1575703722">
          <w:marLeft w:val="640"/>
          <w:marRight w:val="0"/>
          <w:marTop w:val="0"/>
          <w:marBottom w:val="0"/>
          <w:divBdr>
            <w:top w:val="none" w:sz="0" w:space="0" w:color="auto"/>
            <w:left w:val="none" w:sz="0" w:space="0" w:color="auto"/>
            <w:bottom w:val="none" w:sz="0" w:space="0" w:color="auto"/>
            <w:right w:val="none" w:sz="0" w:space="0" w:color="auto"/>
          </w:divBdr>
        </w:div>
        <w:div w:id="1577982639">
          <w:marLeft w:val="640"/>
          <w:marRight w:val="0"/>
          <w:marTop w:val="0"/>
          <w:marBottom w:val="0"/>
          <w:divBdr>
            <w:top w:val="none" w:sz="0" w:space="0" w:color="auto"/>
            <w:left w:val="none" w:sz="0" w:space="0" w:color="auto"/>
            <w:bottom w:val="none" w:sz="0" w:space="0" w:color="auto"/>
            <w:right w:val="none" w:sz="0" w:space="0" w:color="auto"/>
          </w:divBdr>
        </w:div>
        <w:div w:id="1590114952">
          <w:marLeft w:val="640"/>
          <w:marRight w:val="0"/>
          <w:marTop w:val="0"/>
          <w:marBottom w:val="0"/>
          <w:divBdr>
            <w:top w:val="none" w:sz="0" w:space="0" w:color="auto"/>
            <w:left w:val="none" w:sz="0" w:space="0" w:color="auto"/>
            <w:bottom w:val="none" w:sz="0" w:space="0" w:color="auto"/>
            <w:right w:val="none" w:sz="0" w:space="0" w:color="auto"/>
          </w:divBdr>
        </w:div>
        <w:div w:id="1776973672">
          <w:marLeft w:val="640"/>
          <w:marRight w:val="0"/>
          <w:marTop w:val="0"/>
          <w:marBottom w:val="0"/>
          <w:divBdr>
            <w:top w:val="none" w:sz="0" w:space="0" w:color="auto"/>
            <w:left w:val="none" w:sz="0" w:space="0" w:color="auto"/>
            <w:bottom w:val="none" w:sz="0" w:space="0" w:color="auto"/>
            <w:right w:val="none" w:sz="0" w:space="0" w:color="auto"/>
          </w:divBdr>
        </w:div>
        <w:div w:id="1790587883">
          <w:marLeft w:val="640"/>
          <w:marRight w:val="0"/>
          <w:marTop w:val="0"/>
          <w:marBottom w:val="0"/>
          <w:divBdr>
            <w:top w:val="none" w:sz="0" w:space="0" w:color="auto"/>
            <w:left w:val="none" w:sz="0" w:space="0" w:color="auto"/>
            <w:bottom w:val="none" w:sz="0" w:space="0" w:color="auto"/>
            <w:right w:val="none" w:sz="0" w:space="0" w:color="auto"/>
          </w:divBdr>
        </w:div>
        <w:div w:id="1823234993">
          <w:marLeft w:val="640"/>
          <w:marRight w:val="0"/>
          <w:marTop w:val="0"/>
          <w:marBottom w:val="0"/>
          <w:divBdr>
            <w:top w:val="none" w:sz="0" w:space="0" w:color="auto"/>
            <w:left w:val="none" w:sz="0" w:space="0" w:color="auto"/>
            <w:bottom w:val="none" w:sz="0" w:space="0" w:color="auto"/>
            <w:right w:val="none" w:sz="0" w:space="0" w:color="auto"/>
          </w:divBdr>
        </w:div>
        <w:div w:id="1900895958">
          <w:marLeft w:val="640"/>
          <w:marRight w:val="0"/>
          <w:marTop w:val="0"/>
          <w:marBottom w:val="0"/>
          <w:divBdr>
            <w:top w:val="none" w:sz="0" w:space="0" w:color="auto"/>
            <w:left w:val="none" w:sz="0" w:space="0" w:color="auto"/>
            <w:bottom w:val="none" w:sz="0" w:space="0" w:color="auto"/>
            <w:right w:val="none" w:sz="0" w:space="0" w:color="auto"/>
          </w:divBdr>
        </w:div>
        <w:div w:id="2083747949">
          <w:marLeft w:val="640"/>
          <w:marRight w:val="0"/>
          <w:marTop w:val="0"/>
          <w:marBottom w:val="0"/>
          <w:divBdr>
            <w:top w:val="none" w:sz="0" w:space="0" w:color="auto"/>
            <w:left w:val="none" w:sz="0" w:space="0" w:color="auto"/>
            <w:bottom w:val="none" w:sz="0" w:space="0" w:color="auto"/>
            <w:right w:val="none" w:sz="0" w:space="0" w:color="auto"/>
          </w:divBdr>
        </w:div>
        <w:div w:id="2086369687">
          <w:marLeft w:val="640"/>
          <w:marRight w:val="0"/>
          <w:marTop w:val="0"/>
          <w:marBottom w:val="0"/>
          <w:divBdr>
            <w:top w:val="none" w:sz="0" w:space="0" w:color="auto"/>
            <w:left w:val="none" w:sz="0" w:space="0" w:color="auto"/>
            <w:bottom w:val="none" w:sz="0" w:space="0" w:color="auto"/>
            <w:right w:val="none" w:sz="0" w:space="0" w:color="auto"/>
          </w:divBdr>
        </w:div>
        <w:div w:id="2103330496">
          <w:marLeft w:val="640"/>
          <w:marRight w:val="0"/>
          <w:marTop w:val="0"/>
          <w:marBottom w:val="0"/>
          <w:divBdr>
            <w:top w:val="none" w:sz="0" w:space="0" w:color="auto"/>
            <w:left w:val="none" w:sz="0" w:space="0" w:color="auto"/>
            <w:bottom w:val="none" w:sz="0" w:space="0" w:color="auto"/>
            <w:right w:val="none" w:sz="0" w:space="0" w:color="auto"/>
          </w:divBdr>
        </w:div>
      </w:divsChild>
    </w:div>
    <w:div w:id="407700013">
      <w:bodyDiv w:val="1"/>
      <w:marLeft w:val="0"/>
      <w:marRight w:val="0"/>
      <w:marTop w:val="0"/>
      <w:marBottom w:val="0"/>
      <w:divBdr>
        <w:top w:val="none" w:sz="0" w:space="0" w:color="auto"/>
        <w:left w:val="none" w:sz="0" w:space="0" w:color="auto"/>
        <w:bottom w:val="none" w:sz="0" w:space="0" w:color="auto"/>
        <w:right w:val="none" w:sz="0" w:space="0" w:color="auto"/>
      </w:divBdr>
      <w:divsChild>
        <w:div w:id="21130802">
          <w:marLeft w:val="640"/>
          <w:marRight w:val="0"/>
          <w:marTop w:val="0"/>
          <w:marBottom w:val="0"/>
          <w:divBdr>
            <w:top w:val="none" w:sz="0" w:space="0" w:color="auto"/>
            <w:left w:val="none" w:sz="0" w:space="0" w:color="auto"/>
            <w:bottom w:val="none" w:sz="0" w:space="0" w:color="auto"/>
            <w:right w:val="none" w:sz="0" w:space="0" w:color="auto"/>
          </w:divBdr>
        </w:div>
        <w:div w:id="32658219">
          <w:marLeft w:val="640"/>
          <w:marRight w:val="0"/>
          <w:marTop w:val="0"/>
          <w:marBottom w:val="0"/>
          <w:divBdr>
            <w:top w:val="none" w:sz="0" w:space="0" w:color="auto"/>
            <w:left w:val="none" w:sz="0" w:space="0" w:color="auto"/>
            <w:bottom w:val="none" w:sz="0" w:space="0" w:color="auto"/>
            <w:right w:val="none" w:sz="0" w:space="0" w:color="auto"/>
          </w:divBdr>
        </w:div>
        <w:div w:id="47150680">
          <w:marLeft w:val="640"/>
          <w:marRight w:val="0"/>
          <w:marTop w:val="0"/>
          <w:marBottom w:val="0"/>
          <w:divBdr>
            <w:top w:val="none" w:sz="0" w:space="0" w:color="auto"/>
            <w:left w:val="none" w:sz="0" w:space="0" w:color="auto"/>
            <w:bottom w:val="none" w:sz="0" w:space="0" w:color="auto"/>
            <w:right w:val="none" w:sz="0" w:space="0" w:color="auto"/>
          </w:divBdr>
        </w:div>
        <w:div w:id="124783929">
          <w:marLeft w:val="640"/>
          <w:marRight w:val="0"/>
          <w:marTop w:val="0"/>
          <w:marBottom w:val="0"/>
          <w:divBdr>
            <w:top w:val="none" w:sz="0" w:space="0" w:color="auto"/>
            <w:left w:val="none" w:sz="0" w:space="0" w:color="auto"/>
            <w:bottom w:val="none" w:sz="0" w:space="0" w:color="auto"/>
            <w:right w:val="none" w:sz="0" w:space="0" w:color="auto"/>
          </w:divBdr>
        </w:div>
        <w:div w:id="136730263">
          <w:marLeft w:val="640"/>
          <w:marRight w:val="0"/>
          <w:marTop w:val="0"/>
          <w:marBottom w:val="0"/>
          <w:divBdr>
            <w:top w:val="none" w:sz="0" w:space="0" w:color="auto"/>
            <w:left w:val="none" w:sz="0" w:space="0" w:color="auto"/>
            <w:bottom w:val="none" w:sz="0" w:space="0" w:color="auto"/>
            <w:right w:val="none" w:sz="0" w:space="0" w:color="auto"/>
          </w:divBdr>
        </w:div>
        <w:div w:id="245458833">
          <w:marLeft w:val="640"/>
          <w:marRight w:val="0"/>
          <w:marTop w:val="0"/>
          <w:marBottom w:val="0"/>
          <w:divBdr>
            <w:top w:val="none" w:sz="0" w:space="0" w:color="auto"/>
            <w:left w:val="none" w:sz="0" w:space="0" w:color="auto"/>
            <w:bottom w:val="none" w:sz="0" w:space="0" w:color="auto"/>
            <w:right w:val="none" w:sz="0" w:space="0" w:color="auto"/>
          </w:divBdr>
        </w:div>
        <w:div w:id="246622521">
          <w:marLeft w:val="640"/>
          <w:marRight w:val="0"/>
          <w:marTop w:val="0"/>
          <w:marBottom w:val="0"/>
          <w:divBdr>
            <w:top w:val="none" w:sz="0" w:space="0" w:color="auto"/>
            <w:left w:val="none" w:sz="0" w:space="0" w:color="auto"/>
            <w:bottom w:val="none" w:sz="0" w:space="0" w:color="auto"/>
            <w:right w:val="none" w:sz="0" w:space="0" w:color="auto"/>
          </w:divBdr>
        </w:div>
        <w:div w:id="277879740">
          <w:marLeft w:val="640"/>
          <w:marRight w:val="0"/>
          <w:marTop w:val="0"/>
          <w:marBottom w:val="0"/>
          <w:divBdr>
            <w:top w:val="none" w:sz="0" w:space="0" w:color="auto"/>
            <w:left w:val="none" w:sz="0" w:space="0" w:color="auto"/>
            <w:bottom w:val="none" w:sz="0" w:space="0" w:color="auto"/>
            <w:right w:val="none" w:sz="0" w:space="0" w:color="auto"/>
          </w:divBdr>
        </w:div>
        <w:div w:id="321205522">
          <w:marLeft w:val="640"/>
          <w:marRight w:val="0"/>
          <w:marTop w:val="0"/>
          <w:marBottom w:val="0"/>
          <w:divBdr>
            <w:top w:val="none" w:sz="0" w:space="0" w:color="auto"/>
            <w:left w:val="none" w:sz="0" w:space="0" w:color="auto"/>
            <w:bottom w:val="none" w:sz="0" w:space="0" w:color="auto"/>
            <w:right w:val="none" w:sz="0" w:space="0" w:color="auto"/>
          </w:divBdr>
        </w:div>
        <w:div w:id="363948236">
          <w:marLeft w:val="640"/>
          <w:marRight w:val="0"/>
          <w:marTop w:val="0"/>
          <w:marBottom w:val="0"/>
          <w:divBdr>
            <w:top w:val="none" w:sz="0" w:space="0" w:color="auto"/>
            <w:left w:val="none" w:sz="0" w:space="0" w:color="auto"/>
            <w:bottom w:val="none" w:sz="0" w:space="0" w:color="auto"/>
            <w:right w:val="none" w:sz="0" w:space="0" w:color="auto"/>
          </w:divBdr>
        </w:div>
        <w:div w:id="451438756">
          <w:marLeft w:val="640"/>
          <w:marRight w:val="0"/>
          <w:marTop w:val="0"/>
          <w:marBottom w:val="0"/>
          <w:divBdr>
            <w:top w:val="none" w:sz="0" w:space="0" w:color="auto"/>
            <w:left w:val="none" w:sz="0" w:space="0" w:color="auto"/>
            <w:bottom w:val="none" w:sz="0" w:space="0" w:color="auto"/>
            <w:right w:val="none" w:sz="0" w:space="0" w:color="auto"/>
          </w:divBdr>
        </w:div>
        <w:div w:id="498353496">
          <w:marLeft w:val="640"/>
          <w:marRight w:val="0"/>
          <w:marTop w:val="0"/>
          <w:marBottom w:val="0"/>
          <w:divBdr>
            <w:top w:val="none" w:sz="0" w:space="0" w:color="auto"/>
            <w:left w:val="none" w:sz="0" w:space="0" w:color="auto"/>
            <w:bottom w:val="none" w:sz="0" w:space="0" w:color="auto"/>
            <w:right w:val="none" w:sz="0" w:space="0" w:color="auto"/>
          </w:divBdr>
        </w:div>
        <w:div w:id="766193712">
          <w:marLeft w:val="640"/>
          <w:marRight w:val="0"/>
          <w:marTop w:val="0"/>
          <w:marBottom w:val="0"/>
          <w:divBdr>
            <w:top w:val="none" w:sz="0" w:space="0" w:color="auto"/>
            <w:left w:val="none" w:sz="0" w:space="0" w:color="auto"/>
            <w:bottom w:val="none" w:sz="0" w:space="0" w:color="auto"/>
            <w:right w:val="none" w:sz="0" w:space="0" w:color="auto"/>
          </w:divBdr>
        </w:div>
        <w:div w:id="772744061">
          <w:marLeft w:val="640"/>
          <w:marRight w:val="0"/>
          <w:marTop w:val="0"/>
          <w:marBottom w:val="0"/>
          <w:divBdr>
            <w:top w:val="none" w:sz="0" w:space="0" w:color="auto"/>
            <w:left w:val="none" w:sz="0" w:space="0" w:color="auto"/>
            <w:bottom w:val="none" w:sz="0" w:space="0" w:color="auto"/>
            <w:right w:val="none" w:sz="0" w:space="0" w:color="auto"/>
          </w:divBdr>
        </w:div>
        <w:div w:id="786391412">
          <w:marLeft w:val="640"/>
          <w:marRight w:val="0"/>
          <w:marTop w:val="0"/>
          <w:marBottom w:val="0"/>
          <w:divBdr>
            <w:top w:val="none" w:sz="0" w:space="0" w:color="auto"/>
            <w:left w:val="none" w:sz="0" w:space="0" w:color="auto"/>
            <w:bottom w:val="none" w:sz="0" w:space="0" w:color="auto"/>
            <w:right w:val="none" w:sz="0" w:space="0" w:color="auto"/>
          </w:divBdr>
        </w:div>
        <w:div w:id="787889727">
          <w:marLeft w:val="640"/>
          <w:marRight w:val="0"/>
          <w:marTop w:val="0"/>
          <w:marBottom w:val="0"/>
          <w:divBdr>
            <w:top w:val="none" w:sz="0" w:space="0" w:color="auto"/>
            <w:left w:val="none" w:sz="0" w:space="0" w:color="auto"/>
            <w:bottom w:val="none" w:sz="0" w:space="0" w:color="auto"/>
            <w:right w:val="none" w:sz="0" w:space="0" w:color="auto"/>
          </w:divBdr>
        </w:div>
        <w:div w:id="798306105">
          <w:marLeft w:val="640"/>
          <w:marRight w:val="0"/>
          <w:marTop w:val="0"/>
          <w:marBottom w:val="0"/>
          <w:divBdr>
            <w:top w:val="none" w:sz="0" w:space="0" w:color="auto"/>
            <w:left w:val="none" w:sz="0" w:space="0" w:color="auto"/>
            <w:bottom w:val="none" w:sz="0" w:space="0" w:color="auto"/>
            <w:right w:val="none" w:sz="0" w:space="0" w:color="auto"/>
          </w:divBdr>
        </w:div>
        <w:div w:id="814107670">
          <w:marLeft w:val="640"/>
          <w:marRight w:val="0"/>
          <w:marTop w:val="0"/>
          <w:marBottom w:val="0"/>
          <w:divBdr>
            <w:top w:val="none" w:sz="0" w:space="0" w:color="auto"/>
            <w:left w:val="none" w:sz="0" w:space="0" w:color="auto"/>
            <w:bottom w:val="none" w:sz="0" w:space="0" w:color="auto"/>
            <w:right w:val="none" w:sz="0" w:space="0" w:color="auto"/>
          </w:divBdr>
        </w:div>
        <w:div w:id="934554373">
          <w:marLeft w:val="640"/>
          <w:marRight w:val="0"/>
          <w:marTop w:val="0"/>
          <w:marBottom w:val="0"/>
          <w:divBdr>
            <w:top w:val="none" w:sz="0" w:space="0" w:color="auto"/>
            <w:left w:val="none" w:sz="0" w:space="0" w:color="auto"/>
            <w:bottom w:val="none" w:sz="0" w:space="0" w:color="auto"/>
            <w:right w:val="none" w:sz="0" w:space="0" w:color="auto"/>
          </w:divBdr>
        </w:div>
        <w:div w:id="938025683">
          <w:marLeft w:val="640"/>
          <w:marRight w:val="0"/>
          <w:marTop w:val="0"/>
          <w:marBottom w:val="0"/>
          <w:divBdr>
            <w:top w:val="none" w:sz="0" w:space="0" w:color="auto"/>
            <w:left w:val="none" w:sz="0" w:space="0" w:color="auto"/>
            <w:bottom w:val="none" w:sz="0" w:space="0" w:color="auto"/>
            <w:right w:val="none" w:sz="0" w:space="0" w:color="auto"/>
          </w:divBdr>
        </w:div>
        <w:div w:id="1016150077">
          <w:marLeft w:val="640"/>
          <w:marRight w:val="0"/>
          <w:marTop w:val="0"/>
          <w:marBottom w:val="0"/>
          <w:divBdr>
            <w:top w:val="none" w:sz="0" w:space="0" w:color="auto"/>
            <w:left w:val="none" w:sz="0" w:space="0" w:color="auto"/>
            <w:bottom w:val="none" w:sz="0" w:space="0" w:color="auto"/>
            <w:right w:val="none" w:sz="0" w:space="0" w:color="auto"/>
          </w:divBdr>
        </w:div>
        <w:div w:id="1028262674">
          <w:marLeft w:val="640"/>
          <w:marRight w:val="0"/>
          <w:marTop w:val="0"/>
          <w:marBottom w:val="0"/>
          <w:divBdr>
            <w:top w:val="none" w:sz="0" w:space="0" w:color="auto"/>
            <w:left w:val="none" w:sz="0" w:space="0" w:color="auto"/>
            <w:bottom w:val="none" w:sz="0" w:space="0" w:color="auto"/>
            <w:right w:val="none" w:sz="0" w:space="0" w:color="auto"/>
          </w:divBdr>
        </w:div>
        <w:div w:id="1064765233">
          <w:marLeft w:val="640"/>
          <w:marRight w:val="0"/>
          <w:marTop w:val="0"/>
          <w:marBottom w:val="0"/>
          <w:divBdr>
            <w:top w:val="none" w:sz="0" w:space="0" w:color="auto"/>
            <w:left w:val="none" w:sz="0" w:space="0" w:color="auto"/>
            <w:bottom w:val="none" w:sz="0" w:space="0" w:color="auto"/>
            <w:right w:val="none" w:sz="0" w:space="0" w:color="auto"/>
          </w:divBdr>
        </w:div>
        <w:div w:id="1113133978">
          <w:marLeft w:val="640"/>
          <w:marRight w:val="0"/>
          <w:marTop w:val="0"/>
          <w:marBottom w:val="0"/>
          <w:divBdr>
            <w:top w:val="none" w:sz="0" w:space="0" w:color="auto"/>
            <w:left w:val="none" w:sz="0" w:space="0" w:color="auto"/>
            <w:bottom w:val="none" w:sz="0" w:space="0" w:color="auto"/>
            <w:right w:val="none" w:sz="0" w:space="0" w:color="auto"/>
          </w:divBdr>
        </w:div>
        <w:div w:id="1156259628">
          <w:marLeft w:val="640"/>
          <w:marRight w:val="0"/>
          <w:marTop w:val="0"/>
          <w:marBottom w:val="0"/>
          <w:divBdr>
            <w:top w:val="none" w:sz="0" w:space="0" w:color="auto"/>
            <w:left w:val="none" w:sz="0" w:space="0" w:color="auto"/>
            <w:bottom w:val="none" w:sz="0" w:space="0" w:color="auto"/>
            <w:right w:val="none" w:sz="0" w:space="0" w:color="auto"/>
          </w:divBdr>
        </w:div>
        <w:div w:id="1171094439">
          <w:marLeft w:val="640"/>
          <w:marRight w:val="0"/>
          <w:marTop w:val="0"/>
          <w:marBottom w:val="0"/>
          <w:divBdr>
            <w:top w:val="none" w:sz="0" w:space="0" w:color="auto"/>
            <w:left w:val="none" w:sz="0" w:space="0" w:color="auto"/>
            <w:bottom w:val="none" w:sz="0" w:space="0" w:color="auto"/>
            <w:right w:val="none" w:sz="0" w:space="0" w:color="auto"/>
          </w:divBdr>
        </w:div>
        <w:div w:id="1184439244">
          <w:marLeft w:val="640"/>
          <w:marRight w:val="0"/>
          <w:marTop w:val="0"/>
          <w:marBottom w:val="0"/>
          <w:divBdr>
            <w:top w:val="none" w:sz="0" w:space="0" w:color="auto"/>
            <w:left w:val="none" w:sz="0" w:space="0" w:color="auto"/>
            <w:bottom w:val="none" w:sz="0" w:space="0" w:color="auto"/>
            <w:right w:val="none" w:sz="0" w:space="0" w:color="auto"/>
          </w:divBdr>
        </w:div>
        <w:div w:id="1206064646">
          <w:marLeft w:val="640"/>
          <w:marRight w:val="0"/>
          <w:marTop w:val="0"/>
          <w:marBottom w:val="0"/>
          <w:divBdr>
            <w:top w:val="none" w:sz="0" w:space="0" w:color="auto"/>
            <w:left w:val="none" w:sz="0" w:space="0" w:color="auto"/>
            <w:bottom w:val="none" w:sz="0" w:space="0" w:color="auto"/>
            <w:right w:val="none" w:sz="0" w:space="0" w:color="auto"/>
          </w:divBdr>
        </w:div>
        <w:div w:id="1339163767">
          <w:marLeft w:val="640"/>
          <w:marRight w:val="0"/>
          <w:marTop w:val="0"/>
          <w:marBottom w:val="0"/>
          <w:divBdr>
            <w:top w:val="none" w:sz="0" w:space="0" w:color="auto"/>
            <w:left w:val="none" w:sz="0" w:space="0" w:color="auto"/>
            <w:bottom w:val="none" w:sz="0" w:space="0" w:color="auto"/>
            <w:right w:val="none" w:sz="0" w:space="0" w:color="auto"/>
          </w:divBdr>
        </w:div>
        <w:div w:id="1341355267">
          <w:marLeft w:val="640"/>
          <w:marRight w:val="0"/>
          <w:marTop w:val="0"/>
          <w:marBottom w:val="0"/>
          <w:divBdr>
            <w:top w:val="none" w:sz="0" w:space="0" w:color="auto"/>
            <w:left w:val="none" w:sz="0" w:space="0" w:color="auto"/>
            <w:bottom w:val="none" w:sz="0" w:space="0" w:color="auto"/>
            <w:right w:val="none" w:sz="0" w:space="0" w:color="auto"/>
          </w:divBdr>
        </w:div>
        <w:div w:id="1366173093">
          <w:marLeft w:val="640"/>
          <w:marRight w:val="0"/>
          <w:marTop w:val="0"/>
          <w:marBottom w:val="0"/>
          <w:divBdr>
            <w:top w:val="none" w:sz="0" w:space="0" w:color="auto"/>
            <w:left w:val="none" w:sz="0" w:space="0" w:color="auto"/>
            <w:bottom w:val="none" w:sz="0" w:space="0" w:color="auto"/>
            <w:right w:val="none" w:sz="0" w:space="0" w:color="auto"/>
          </w:divBdr>
        </w:div>
        <w:div w:id="1369179456">
          <w:marLeft w:val="640"/>
          <w:marRight w:val="0"/>
          <w:marTop w:val="0"/>
          <w:marBottom w:val="0"/>
          <w:divBdr>
            <w:top w:val="none" w:sz="0" w:space="0" w:color="auto"/>
            <w:left w:val="none" w:sz="0" w:space="0" w:color="auto"/>
            <w:bottom w:val="none" w:sz="0" w:space="0" w:color="auto"/>
            <w:right w:val="none" w:sz="0" w:space="0" w:color="auto"/>
          </w:divBdr>
        </w:div>
        <w:div w:id="1395810864">
          <w:marLeft w:val="640"/>
          <w:marRight w:val="0"/>
          <w:marTop w:val="0"/>
          <w:marBottom w:val="0"/>
          <w:divBdr>
            <w:top w:val="none" w:sz="0" w:space="0" w:color="auto"/>
            <w:left w:val="none" w:sz="0" w:space="0" w:color="auto"/>
            <w:bottom w:val="none" w:sz="0" w:space="0" w:color="auto"/>
            <w:right w:val="none" w:sz="0" w:space="0" w:color="auto"/>
          </w:divBdr>
        </w:div>
        <w:div w:id="1452703554">
          <w:marLeft w:val="640"/>
          <w:marRight w:val="0"/>
          <w:marTop w:val="0"/>
          <w:marBottom w:val="0"/>
          <w:divBdr>
            <w:top w:val="none" w:sz="0" w:space="0" w:color="auto"/>
            <w:left w:val="none" w:sz="0" w:space="0" w:color="auto"/>
            <w:bottom w:val="none" w:sz="0" w:space="0" w:color="auto"/>
            <w:right w:val="none" w:sz="0" w:space="0" w:color="auto"/>
          </w:divBdr>
        </w:div>
        <w:div w:id="1452895749">
          <w:marLeft w:val="640"/>
          <w:marRight w:val="0"/>
          <w:marTop w:val="0"/>
          <w:marBottom w:val="0"/>
          <w:divBdr>
            <w:top w:val="none" w:sz="0" w:space="0" w:color="auto"/>
            <w:left w:val="none" w:sz="0" w:space="0" w:color="auto"/>
            <w:bottom w:val="none" w:sz="0" w:space="0" w:color="auto"/>
            <w:right w:val="none" w:sz="0" w:space="0" w:color="auto"/>
          </w:divBdr>
        </w:div>
        <w:div w:id="1646854289">
          <w:marLeft w:val="640"/>
          <w:marRight w:val="0"/>
          <w:marTop w:val="0"/>
          <w:marBottom w:val="0"/>
          <w:divBdr>
            <w:top w:val="none" w:sz="0" w:space="0" w:color="auto"/>
            <w:left w:val="none" w:sz="0" w:space="0" w:color="auto"/>
            <w:bottom w:val="none" w:sz="0" w:space="0" w:color="auto"/>
            <w:right w:val="none" w:sz="0" w:space="0" w:color="auto"/>
          </w:divBdr>
        </w:div>
        <w:div w:id="1741705593">
          <w:marLeft w:val="640"/>
          <w:marRight w:val="0"/>
          <w:marTop w:val="0"/>
          <w:marBottom w:val="0"/>
          <w:divBdr>
            <w:top w:val="none" w:sz="0" w:space="0" w:color="auto"/>
            <w:left w:val="none" w:sz="0" w:space="0" w:color="auto"/>
            <w:bottom w:val="none" w:sz="0" w:space="0" w:color="auto"/>
            <w:right w:val="none" w:sz="0" w:space="0" w:color="auto"/>
          </w:divBdr>
        </w:div>
        <w:div w:id="1772045398">
          <w:marLeft w:val="640"/>
          <w:marRight w:val="0"/>
          <w:marTop w:val="0"/>
          <w:marBottom w:val="0"/>
          <w:divBdr>
            <w:top w:val="none" w:sz="0" w:space="0" w:color="auto"/>
            <w:left w:val="none" w:sz="0" w:space="0" w:color="auto"/>
            <w:bottom w:val="none" w:sz="0" w:space="0" w:color="auto"/>
            <w:right w:val="none" w:sz="0" w:space="0" w:color="auto"/>
          </w:divBdr>
        </w:div>
        <w:div w:id="1821730014">
          <w:marLeft w:val="640"/>
          <w:marRight w:val="0"/>
          <w:marTop w:val="0"/>
          <w:marBottom w:val="0"/>
          <w:divBdr>
            <w:top w:val="none" w:sz="0" w:space="0" w:color="auto"/>
            <w:left w:val="none" w:sz="0" w:space="0" w:color="auto"/>
            <w:bottom w:val="none" w:sz="0" w:space="0" w:color="auto"/>
            <w:right w:val="none" w:sz="0" w:space="0" w:color="auto"/>
          </w:divBdr>
        </w:div>
        <w:div w:id="1848667422">
          <w:marLeft w:val="640"/>
          <w:marRight w:val="0"/>
          <w:marTop w:val="0"/>
          <w:marBottom w:val="0"/>
          <w:divBdr>
            <w:top w:val="none" w:sz="0" w:space="0" w:color="auto"/>
            <w:left w:val="none" w:sz="0" w:space="0" w:color="auto"/>
            <w:bottom w:val="none" w:sz="0" w:space="0" w:color="auto"/>
            <w:right w:val="none" w:sz="0" w:space="0" w:color="auto"/>
          </w:divBdr>
        </w:div>
        <w:div w:id="1860504592">
          <w:marLeft w:val="640"/>
          <w:marRight w:val="0"/>
          <w:marTop w:val="0"/>
          <w:marBottom w:val="0"/>
          <w:divBdr>
            <w:top w:val="none" w:sz="0" w:space="0" w:color="auto"/>
            <w:left w:val="none" w:sz="0" w:space="0" w:color="auto"/>
            <w:bottom w:val="none" w:sz="0" w:space="0" w:color="auto"/>
            <w:right w:val="none" w:sz="0" w:space="0" w:color="auto"/>
          </w:divBdr>
        </w:div>
        <w:div w:id="1961642465">
          <w:marLeft w:val="640"/>
          <w:marRight w:val="0"/>
          <w:marTop w:val="0"/>
          <w:marBottom w:val="0"/>
          <w:divBdr>
            <w:top w:val="none" w:sz="0" w:space="0" w:color="auto"/>
            <w:left w:val="none" w:sz="0" w:space="0" w:color="auto"/>
            <w:bottom w:val="none" w:sz="0" w:space="0" w:color="auto"/>
            <w:right w:val="none" w:sz="0" w:space="0" w:color="auto"/>
          </w:divBdr>
        </w:div>
        <w:div w:id="2015381083">
          <w:marLeft w:val="640"/>
          <w:marRight w:val="0"/>
          <w:marTop w:val="0"/>
          <w:marBottom w:val="0"/>
          <w:divBdr>
            <w:top w:val="none" w:sz="0" w:space="0" w:color="auto"/>
            <w:left w:val="none" w:sz="0" w:space="0" w:color="auto"/>
            <w:bottom w:val="none" w:sz="0" w:space="0" w:color="auto"/>
            <w:right w:val="none" w:sz="0" w:space="0" w:color="auto"/>
          </w:divBdr>
        </w:div>
        <w:div w:id="2047487619">
          <w:marLeft w:val="640"/>
          <w:marRight w:val="0"/>
          <w:marTop w:val="0"/>
          <w:marBottom w:val="0"/>
          <w:divBdr>
            <w:top w:val="none" w:sz="0" w:space="0" w:color="auto"/>
            <w:left w:val="none" w:sz="0" w:space="0" w:color="auto"/>
            <w:bottom w:val="none" w:sz="0" w:space="0" w:color="auto"/>
            <w:right w:val="none" w:sz="0" w:space="0" w:color="auto"/>
          </w:divBdr>
        </w:div>
        <w:div w:id="2093623845">
          <w:marLeft w:val="640"/>
          <w:marRight w:val="0"/>
          <w:marTop w:val="0"/>
          <w:marBottom w:val="0"/>
          <w:divBdr>
            <w:top w:val="none" w:sz="0" w:space="0" w:color="auto"/>
            <w:left w:val="none" w:sz="0" w:space="0" w:color="auto"/>
            <w:bottom w:val="none" w:sz="0" w:space="0" w:color="auto"/>
            <w:right w:val="none" w:sz="0" w:space="0" w:color="auto"/>
          </w:divBdr>
        </w:div>
        <w:div w:id="2132362344">
          <w:marLeft w:val="640"/>
          <w:marRight w:val="0"/>
          <w:marTop w:val="0"/>
          <w:marBottom w:val="0"/>
          <w:divBdr>
            <w:top w:val="none" w:sz="0" w:space="0" w:color="auto"/>
            <w:left w:val="none" w:sz="0" w:space="0" w:color="auto"/>
            <w:bottom w:val="none" w:sz="0" w:space="0" w:color="auto"/>
            <w:right w:val="none" w:sz="0" w:space="0" w:color="auto"/>
          </w:divBdr>
        </w:div>
      </w:divsChild>
    </w:div>
    <w:div w:id="414010828">
      <w:bodyDiv w:val="1"/>
      <w:marLeft w:val="0"/>
      <w:marRight w:val="0"/>
      <w:marTop w:val="0"/>
      <w:marBottom w:val="0"/>
      <w:divBdr>
        <w:top w:val="none" w:sz="0" w:space="0" w:color="auto"/>
        <w:left w:val="none" w:sz="0" w:space="0" w:color="auto"/>
        <w:bottom w:val="none" w:sz="0" w:space="0" w:color="auto"/>
        <w:right w:val="none" w:sz="0" w:space="0" w:color="auto"/>
      </w:divBdr>
    </w:div>
    <w:div w:id="414086694">
      <w:bodyDiv w:val="1"/>
      <w:marLeft w:val="0"/>
      <w:marRight w:val="0"/>
      <w:marTop w:val="0"/>
      <w:marBottom w:val="0"/>
      <w:divBdr>
        <w:top w:val="none" w:sz="0" w:space="0" w:color="auto"/>
        <w:left w:val="none" w:sz="0" w:space="0" w:color="auto"/>
        <w:bottom w:val="none" w:sz="0" w:space="0" w:color="auto"/>
        <w:right w:val="none" w:sz="0" w:space="0" w:color="auto"/>
      </w:divBdr>
      <w:divsChild>
        <w:div w:id="52581899">
          <w:marLeft w:val="640"/>
          <w:marRight w:val="0"/>
          <w:marTop w:val="0"/>
          <w:marBottom w:val="0"/>
          <w:divBdr>
            <w:top w:val="none" w:sz="0" w:space="0" w:color="auto"/>
            <w:left w:val="none" w:sz="0" w:space="0" w:color="auto"/>
            <w:bottom w:val="none" w:sz="0" w:space="0" w:color="auto"/>
            <w:right w:val="none" w:sz="0" w:space="0" w:color="auto"/>
          </w:divBdr>
        </w:div>
        <w:div w:id="82727121">
          <w:marLeft w:val="640"/>
          <w:marRight w:val="0"/>
          <w:marTop w:val="0"/>
          <w:marBottom w:val="0"/>
          <w:divBdr>
            <w:top w:val="none" w:sz="0" w:space="0" w:color="auto"/>
            <w:left w:val="none" w:sz="0" w:space="0" w:color="auto"/>
            <w:bottom w:val="none" w:sz="0" w:space="0" w:color="auto"/>
            <w:right w:val="none" w:sz="0" w:space="0" w:color="auto"/>
          </w:divBdr>
        </w:div>
        <w:div w:id="314531025">
          <w:marLeft w:val="640"/>
          <w:marRight w:val="0"/>
          <w:marTop w:val="0"/>
          <w:marBottom w:val="0"/>
          <w:divBdr>
            <w:top w:val="none" w:sz="0" w:space="0" w:color="auto"/>
            <w:left w:val="none" w:sz="0" w:space="0" w:color="auto"/>
            <w:bottom w:val="none" w:sz="0" w:space="0" w:color="auto"/>
            <w:right w:val="none" w:sz="0" w:space="0" w:color="auto"/>
          </w:divBdr>
        </w:div>
        <w:div w:id="341057038">
          <w:marLeft w:val="640"/>
          <w:marRight w:val="0"/>
          <w:marTop w:val="0"/>
          <w:marBottom w:val="0"/>
          <w:divBdr>
            <w:top w:val="none" w:sz="0" w:space="0" w:color="auto"/>
            <w:left w:val="none" w:sz="0" w:space="0" w:color="auto"/>
            <w:bottom w:val="none" w:sz="0" w:space="0" w:color="auto"/>
            <w:right w:val="none" w:sz="0" w:space="0" w:color="auto"/>
          </w:divBdr>
        </w:div>
        <w:div w:id="351734382">
          <w:marLeft w:val="640"/>
          <w:marRight w:val="0"/>
          <w:marTop w:val="0"/>
          <w:marBottom w:val="0"/>
          <w:divBdr>
            <w:top w:val="none" w:sz="0" w:space="0" w:color="auto"/>
            <w:left w:val="none" w:sz="0" w:space="0" w:color="auto"/>
            <w:bottom w:val="none" w:sz="0" w:space="0" w:color="auto"/>
            <w:right w:val="none" w:sz="0" w:space="0" w:color="auto"/>
          </w:divBdr>
        </w:div>
        <w:div w:id="359401278">
          <w:marLeft w:val="640"/>
          <w:marRight w:val="0"/>
          <w:marTop w:val="0"/>
          <w:marBottom w:val="0"/>
          <w:divBdr>
            <w:top w:val="none" w:sz="0" w:space="0" w:color="auto"/>
            <w:left w:val="none" w:sz="0" w:space="0" w:color="auto"/>
            <w:bottom w:val="none" w:sz="0" w:space="0" w:color="auto"/>
            <w:right w:val="none" w:sz="0" w:space="0" w:color="auto"/>
          </w:divBdr>
        </w:div>
        <w:div w:id="385302519">
          <w:marLeft w:val="640"/>
          <w:marRight w:val="0"/>
          <w:marTop w:val="0"/>
          <w:marBottom w:val="0"/>
          <w:divBdr>
            <w:top w:val="none" w:sz="0" w:space="0" w:color="auto"/>
            <w:left w:val="none" w:sz="0" w:space="0" w:color="auto"/>
            <w:bottom w:val="none" w:sz="0" w:space="0" w:color="auto"/>
            <w:right w:val="none" w:sz="0" w:space="0" w:color="auto"/>
          </w:divBdr>
        </w:div>
        <w:div w:id="530651978">
          <w:marLeft w:val="640"/>
          <w:marRight w:val="0"/>
          <w:marTop w:val="0"/>
          <w:marBottom w:val="0"/>
          <w:divBdr>
            <w:top w:val="none" w:sz="0" w:space="0" w:color="auto"/>
            <w:left w:val="none" w:sz="0" w:space="0" w:color="auto"/>
            <w:bottom w:val="none" w:sz="0" w:space="0" w:color="auto"/>
            <w:right w:val="none" w:sz="0" w:space="0" w:color="auto"/>
          </w:divBdr>
        </w:div>
        <w:div w:id="746414232">
          <w:marLeft w:val="640"/>
          <w:marRight w:val="0"/>
          <w:marTop w:val="0"/>
          <w:marBottom w:val="0"/>
          <w:divBdr>
            <w:top w:val="none" w:sz="0" w:space="0" w:color="auto"/>
            <w:left w:val="none" w:sz="0" w:space="0" w:color="auto"/>
            <w:bottom w:val="none" w:sz="0" w:space="0" w:color="auto"/>
            <w:right w:val="none" w:sz="0" w:space="0" w:color="auto"/>
          </w:divBdr>
        </w:div>
        <w:div w:id="874006518">
          <w:marLeft w:val="640"/>
          <w:marRight w:val="0"/>
          <w:marTop w:val="0"/>
          <w:marBottom w:val="0"/>
          <w:divBdr>
            <w:top w:val="none" w:sz="0" w:space="0" w:color="auto"/>
            <w:left w:val="none" w:sz="0" w:space="0" w:color="auto"/>
            <w:bottom w:val="none" w:sz="0" w:space="0" w:color="auto"/>
            <w:right w:val="none" w:sz="0" w:space="0" w:color="auto"/>
          </w:divBdr>
        </w:div>
        <w:div w:id="957417994">
          <w:marLeft w:val="640"/>
          <w:marRight w:val="0"/>
          <w:marTop w:val="0"/>
          <w:marBottom w:val="0"/>
          <w:divBdr>
            <w:top w:val="none" w:sz="0" w:space="0" w:color="auto"/>
            <w:left w:val="none" w:sz="0" w:space="0" w:color="auto"/>
            <w:bottom w:val="none" w:sz="0" w:space="0" w:color="auto"/>
            <w:right w:val="none" w:sz="0" w:space="0" w:color="auto"/>
          </w:divBdr>
        </w:div>
        <w:div w:id="991256711">
          <w:marLeft w:val="640"/>
          <w:marRight w:val="0"/>
          <w:marTop w:val="0"/>
          <w:marBottom w:val="0"/>
          <w:divBdr>
            <w:top w:val="none" w:sz="0" w:space="0" w:color="auto"/>
            <w:left w:val="none" w:sz="0" w:space="0" w:color="auto"/>
            <w:bottom w:val="none" w:sz="0" w:space="0" w:color="auto"/>
            <w:right w:val="none" w:sz="0" w:space="0" w:color="auto"/>
          </w:divBdr>
        </w:div>
        <w:div w:id="998728271">
          <w:marLeft w:val="640"/>
          <w:marRight w:val="0"/>
          <w:marTop w:val="0"/>
          <w:marBottom w:val="0"/>
          <w:divBdr>
            <w:top w:val="none" w:sz="0" w:space="0" w:color="auto"/>
            <w:left w:val="none" w:sz="0" w:space="0" w:color="auto"/>
            <w:bottom w:val="none" w:sz="0" w:space="0" w:color="auto"/>
            <w:right w:val="none" w:sz="0" w:space="0" w:color="auto"/>
          </w:divBdr>
        </w:div>
        <w:div w:id="1000036050">
          <w:marLeft w:val="640"/>
          <w:marRight w:val="0"/>
          <w:marTop w:val="0"/>
          <w:marBottom w:val="0"/>
          <w:divBdr>
            <w:top w:val="none" w:sz="0" w:space="0" w:color="auto"/>
            <w:left w:val="none" w:sz="0" w:space="0" w:color="auto"/>
            <w:bottom w:val="none" w:sz="0" w:space="0" w:color="auto"/>
            <w:right w:val="none" w:sz="0" w:space="0" w:color="auto"/>
          </w:divBdr>
        </w:div>
        <w:div w:id="1001928337">
          <w:marLeft w:val="640"/>
          <w:marRight w:val="0"/>
          <w:marTop w:val="0"/>
          <w:marBottom w:val="0"/>
          <w:divBdr>
            <w:top w:val="none" w:sz="0" w:space="0" w:color="auto"/>
            <w:left w:val="none" w:sz="0" w:space="0" w:color="auto"/>
            <w:bottom w:val="none" w:sz="0" w:space="0" w:color="auto"/>
            <w:right w:val="none" w:sz="0" w:space="0" w:color="auto"/>
          </w:divBdr>
        </w:div>
        <w:div w:id="1162354558">
          <w:marLeft w:val="640"/>
          <w:marRight w:val="0"/>
          <w:marTop w:val="0"/>
          <w:marBottom w:val="0"/>
          <w:divBdr>
            <w:top w:val="none" w:sz="0" w:space="0" w:color="auto"/>
            <w:left w:val="none" w:sz="0" w:space="0" w:color="auto"/>
            <w:bottom w:val="none" w:sz="0" w:space="0" w:color="auto"/>
            <w:right w:val="none" w:sz="0" w:space="0" w:color="auto"/>
          </w:divBdr>
        </w:div>
        <w:div w:id="1242059267">
          <w:marLeft w:val="640"/>
          <w:marRight w:val="0"/>
          <w:marTop w:val="0"/>
          <w:marBottom w:val="0"/>
          <w:divBdr>
            <w:top w:val="none" w:sz="0" w:space="0" w:color="auto"/>
            <w:left w:val="none" w:sz="0" w:space="0" w:color="auto"/>
            <w:bottom w:val="none" w:sz="0" w:space="0" w:color="auto"/>
            <w:right w:val="none" w:sz="0" w:space="0" w:color="auto"/>
          </w:divBdr>
        </w:div>
        <w:div w:id="1296334439">
          <w:marLeft w:val="640"/>
          <w:marRight w:val="0"/>
          <w:marTop w:val="0"/>
          <w:marBottom w:val="0"/>
          <w:divBdr>
            <w:top w:val="none" w:sz="0" w:space="0" w:color="auto"/>
            <w:left w:val="none" w:sz="0" w:space="0" w:color="auto"/>
            <w:bottom w:val="none" w:sz="0" w:space="0" w:color="auto"/>
            <w:right w:val="none" w:sz="0" w:space="0" w:color="auto"/>
          </w:divBdr>
        </w:div>
        <w:div w:id="1349789065">
          <w:marLeft w:val="640"/>
          <w:marRight w:val="0"/>
          <w:marTop w:val="0"/>
          <w:marBottom w:val="0"/>
          <w:divBdr>
            <w:top w:val="none" w:sz="0" w:space="0" w:color="auto"/>
            <w:left w:val="none" w:sz="0" w:space="0" w:color="auto"/>
            <w:bottom w:val="none" w:sz="0" w:space="0" w:color="auto"/>
            <w:right w:val="none" w:sz="0" w:space="0" w:color="auto"/>
          </w:divBdr>
        </w:div>
        <w:div w:id="1353384565">
          <w:marLeft w:val="640"/>
          <w:marRight w:val="0"/>
          <w:marTop w:val="0"/>
          <w:marBottom w:val="0"/>
          <w:divBdr>
            <w:top w:val="none" w:sz="0" w:space="0" w:color="auto"/>
            <w:left w:val="none" w:sz="0" w:space="0" w:color="auto"/>
            <w:bottom w:val="none" w:sz="0" w:space="0" w:color="auto"/>
            <w:right w:val="none" w:sz="0" w:space="0" w:color="auto"/>
          </w:divBdr>
        </w:div>
        <w:div w:id="1391226952">
          <w:marLeft w:val="640"/>
          <w:marRight w:val="0"/>
          <w:marTop w:val="0"/>
          <w:marBottom w:val="0"/>
          <w:divBdr>
            <w:top w:val="none" w:sz="0" w:space="0" w:color="auto"/>
            <w:left w:val="none" w:sz="0" w:space="0" w:color="auto"/>
            <w:bottom w:val="none" w:sz="0" w:space="0" w:color="auto"/>
            <w:right w:val="none" w:sz="0" w:space="0" w:color="auto"/>
          </w:divBdr>
        </w:div>
        <w:div w:id="1397162050">
          <w:marLeft w:val="640"/>
          <w:marRight w:val="0"/>
          <w:marTop w:val="0"/>
          <w:marBottom w:val="0"/>
          <w:divBdr>
            <w:top w:val="none" w:sz="0" w:space="0" w:color="auto"/>
            <w:left w:val="none" w:sz="0" w:space="0" w:color="auto"/>
            <w:bottom w:val="none" w:sz="0" w:space="0" w:color="auto"/>
            <w:right w:val="none" w:sz="0" w:space="0" w:color="auto"/>
          </w:divBdr>
        </w:div>
        <w:div w:id="1404183314">
          <w:marLeft w:val="640"/>
          <w:marRight w:val="0"/>
          <w:marTop w:val="0"/>
          <w:marBottom w:val="0"/>
          <w:divBdr>
            <w:top w:val="none" w:sz="0" w:space="0" w:color="auto"/>
            <w:left w:val="none" w:sz="0" w:space="0" w:color="auto"/>
            <w:bottom w:val="none" w:sz="0" w:space="0" w:color="auto"/>
            <w:right w:val="none" w:sz="0" w:space="0" w:color="auto"/>
          </w:divBdr>
        </w:div>
        <w:div w:id="1409376958">
          <w:marLeft w:val="640"/>
          <w:marRight w:val="0"/>
          <w:marTop w:val="0"/>
          <w:marBottom w:val="0"/>
          <w:divBdr>
            <w:top w:val="none" w:sz="0" w:space="0" w:color="auto"/>
            <w:left w:val="none" w:sz="0" w:space="0" w:color="auto"/>
            <w:bottom w:val="none" w:sz="0" w:space="0" w:color="auto"/>
            <w:right w:val="none" w:sz="0" w:space="0" w:color="auto"/>
          </w:divBdr>
        </w:div>
        <w:div w:id="1435788898">
          <w:marLeft w:val="640"/>
          <w:marRight w:val="0"/>
          <w:marTop w:val="0"/>
          <w:marBottom w:val="0"/>
          <w:divBdr>
            <w:top w:val="none" w:sz="0" w:space="0" w:color="auto"/>
            <w:left w:val="none" w:sz="0" w:space="0" w:color="auto"/>
            <w:bottom w:val="none" w:sz="0" w:space="0" w:color="auto"/>
            <w:right w:val="none" w:sz="0" w:space="0" w:color="auto"/>
          </w:divBdr>
        </w:div>
        <w:div w:id="1456752587">
          <w:marLeft w:val="640"/>
          <w:marRight w:val="0"/>
          <w:marTop w:val="0"/>
          <w:marBottom w:val="0"/>
          <w:divBdr>
            <w:top w:val="none" w:sz="0" w:space="0" w:color="auto"/>
            <w:left w:val="none" w:sz="0" w:space="0" w:color="auto"/>
            <w:bottom w:val="none" w:sz="0" w:space="0" w:color="auto"/>
            <w:right w:val="none" w:sz="0" w:space="0" w:color="auto"/>
          </w:divBdr>
        </w:div>
        <w:div w:id="1486236177">
          <w:marLeft w:val="640"/>
          <w:marRight w:val="0"/>
          <w:marTop w:val="0"/>
          <w:marBottom w:val="0"/>
          <w:divBdr>
            <w:top w:val="none" w:sz="0" w:space="0" w:color="auto"/>
            <w:left w:val="none" w:sz="0" w:space="0" w:color="auto"/>
            <w:bottom w:val="none" w:sz="0" w:space="0" w:color="auto"/>
            <w:right w:val="none" w:sz="0" w:space="0" w:color="auto"/>
          </w:divBdr>
        </w:div>
        <w:div w:id="1506359244">
          <w:marLeft w:val="640"/>
          <w:marRight w:val="0"/>
          <w:marTop w:val="0"/>
          <w:marBottom w:val="0"/>
          <w:divBdr>
            <w:top w:val="none" w:sz="0" w:space="0" w:color="auto"/>
            <w:left w:val="none" w:sz="0" w:space="0" w:color="auto"/>
            <w:bottom w:val="none" w:sz="0" w:space="0" w:color="auto"/>
            <w:right w:val="none" w:sz="0" w:space="0" w:color="auto"/>
          </w:divBdr>
        </w:div>
        <w:div w:id="1639456946">
          <w:marLeft w:val="640"/>
          <w:marRight w:val="0"/>
          <w:marTop w:val="0"/>
          <w:marBottom w:val="0"/>
          <w:divBdr>
            <w:top w:val="none" w:sz="0" w:space="0" w:color="auto"/>
            <w:left w:val="none" w:sz="0" w:space="0" w:color="auto"/>
            <w:bottom w:val="none" w:sz="0" w:space="0" w:color="auto"/>
            <w:right w:val="none" w:sz="0" w:space="0" w:color="auto"/>
          </w:divBdr>
        </w:div>
        <w:div w:id="1655912655">
          <w:marLeft w:val="640"/>
          <w:marRight w:val="0"/>
          <w:marTop w:val="0"/>
          <w:marBottom w:val="0"/>
          <w:divBdr>
            <w:top w:val="none" w:sz="0" w:space="0" w:color="auto"/>
            <w:left w:val="none" w:sz="0" w:space="0" w:color="auto"/>
            <w:bottom w:val="none" w:sz="0" w:space="0" w:color="auto"/>
            <w:right w:val="none" w:sz="0" w:space="0" w:color="auto"/>
          </w:divBdr>
        </w:div>
        <w:div w:id="1660187188">
          <w:marLeft w:val="640"/>
          <w:marRight w:val="0"/>
          <w:marTop w:val="0"/>
          <w:marBottom w:val="0"/>
          <w:divBdr>
            <w:top w:val="none" w:sz="0" w:space="0" w:color="auto"/>
            <w:left w:val="none" w:sz="0" w:space="0" w:color="auto"/>
            <w:bottom w:val="none" w:sz="0" w:space="0" w:color="auto"/>
            <w:right w:val="none" w:sz="0" w:space="0" w:color="auto"/>
          </w:divBdr>
        </w:div>
        <w:div w:id="1780296241">
          <w:marLeft w:val="640"/>
          <w:marRight w:val="0"/>
          <w:marTop w:val="0"/>
          <w:marBottom w:val="0"/>
          <w:divBdr>
            <w:top w:val="none" w:sz="0" w:space="0" w:color="auto"/>
            <w:left w:val="none" w:sz="0" w:space="0" w:color="auto"/>
            <w:bottom w:val="none" w:sz="0" w:space="0" w:color="auto"/>
            <w:right w:val="none" w:sz="0" w:space="0" w:color="auto"/>
          </w:divBdr>
        </w:div>
        <w:div w:id="1808011207">
          <w:marLeft w:val="640"/>
          <w:marRight w:val="0"/>
          <w:marTop w:val="0"/>
          <w:marBottom w:val="0"/>
          <w:divBdr>
            <w:top w:val="none" w:sz="0" w:space="0" w:color="auto"/>
            <w:left w:val="none" w:sz="0" w:space="0" w:color="auto"/>
            <w:bottom w:val="none" w:sz="0" w:space="0" w:color="auto"/>
            <w:right w:val="none" w:sz="0" w:space="0" w:color="auto"/>
          </w:divBdr>
        </w:div>
        <w:div w:id="1890996990">
          <w:marLeft w:val="640"/>
          <w:marRight w:val="0"/>
          <w:marTop w:val="0"/>
          <w:marBottom w:val="0"/>
          <w:divBdr>
            <w:top w:val="none" w:sz="0" w:space="0" w:color="auto"/>
            <w:left w:val="none" w:sz="0" w:space="0" w:color="auto"/>
            <w:bottom w:val="none" w:sz="0" w:space="0" w:color="auto"/>
            <w:right w:val="none" w:sz="0" w:space="0" w:color="auto"/>
          </w:divBdr>
        </w:div>
        <w:div w:id="1922131807">
          <w:marLeft w:val="640"/>
          <w:marRight w:val="0"/>
          <w:marTop w:val="0"/>
          <w:marBottom w:val="0"/>
          <w:divBdr>
            <w:top w:val="none" w:sz="0" w:space="0" w:color="auto"/>
            <w:left w:val="none" w:sz="0" w:space="0" w:color="auto"/>
            <w:bottom w:val="none" w:sz="0" w:space="0" w:color="auto"/>
            <w:right w:val="none" w:sz="0" w:space="0" w:color="auto"/>
          </w:divBdr>
        </w:div>
        <w:div w:id="1952661754">
          <w:marLeft w:val="640"/>
          <w:marRight w:val="0"/>
          <w:marTop w:val="0"/>
          <w:marBottom w:val="0"/>
          <w:divBdr>
            <w:top w:val="none" w:sz="0" w:space="0" w:color="auto"/>
            <w:left w:val="none" w:sz="0" w:space="0" w:color="auto"/>
            <w:bottom w:val="none" w:sz="0" w:space="0" w:color="auto"/>
            <w:right w:val="none" w:sz="0" w:space="0" w:color="auto"/>
          </w:divBdr>
        </w:div>
        <w:div w:id="2094203488">
          <w:marLeft w:val="640"/>
          <w:marRight w:val="0"/>
          <w:marTop w:val="0"/>
          <w:marBottom w:val="0"/>
          <w:divBdr>
            <w:top w:val="none" w:sz="0" w:space="0" w:color="auto"/>
            <w:left w:val="none" w:sz="0" w:space="0" w:color="auto"/>
            <w:bottom w:val="none" w:sz="0" w:space="0" w:color="auto"/>
            <w:right w:val="none" w:sz="0" w:space="0" w:color="auto"/>
          </w:divBdr>
        </w:div>
        <w:div w:id="2122725978">
          <w:marLeft w:val="640"/>
          <w:marRight w:val="0"/>
          <w:marTop w:val="0"/>
          <w:marBottom w:val="0"/>
          <w:divBdr>
            <w:top w:val="none" w:sz="0" w:space="0" w:color="auto"/>
            <w:left w:val="none" w:sz="0" w:space="0" w:color="auto"/>
            <w:bottom w:val="none" w:sz="0" w:space="0" w:color="auto"/>
            <w:right w:val="none" w:sz="0" w:space="0" w:color="auto"/>
          </w:divBdr>
        </w:div>
        <w:div w:id="2126844284">
          <w:marLeft w:val="640"/>
          <w:marRight w:val="0"/>
          <w:marTop w:val="0"/>
          <w:marBottom w:val="0"/>
          <w:divBdr>
            <w:top w:val="none" w:sz="0" w:space="0" w:color="auto"/>
            <w:left w:val="none" w:sz="0" w:space="0" w:color="auto"/>
            <w:bottom w:val="none" w:sz="0" w:space="0" w:color="auto"/>
            <w:right w:val="none" w:sz="0" w:space="0" w:color="auto"/>
          </w:divBdr>
        </w:div>
      </w:divsChild>
    </w:div>
    <w:div w:id="416943174">
      <w:bodyDiv w:val="1"/>
      <w:marLeft w:val="0"/>
      <w:marRight w:val="0"/>
      <w:marTop w:val="0"/>
      <w:marBottom w:val="0"/>
      <w:divBdr>
        <w:top w:val="none" w:sz="0" w:space="0" w:color="auto"/>
        <w:left w:val="none" w:sz="0" w:space="0" w:color="auto"/>
        <w:bottom w:val="none" w:sz="0" w:space="0" w:color="auto"/>
        <w:right w:val="none" w:sz="0" w:space="0" w:color="auto"/>
      </w:divBdr>
      <w:divsChild>
        <w:div w:id="43608229">
          <w:marLeft w:val="640"/>
          <w:marRight w:val="0"/>
          <w:marTop w:val="0"/>
          <w:marBottom w:val="0"/>
          <w:divBdr>
            <w:top w:val="none" w:sz="0" w:space="0" w:color="auto"/>
            <w:left w:val="none" w:sz="0" w:space="0" w:color="auto"/>
            <w:bottom w:val="none" w:sz="0" w:space="0" w:color="auto"/>
            <w:right w:val="none" w:sz="0" w:space="0" w:color="auto"/>
          </w:divBdr>
        </w:div>
        <w:div w:id="139738166">
          <w:marLeft w:val="640"/>
          <w:marRight w:val="0"/>
          <w:marTop w:val="0"/>
          <w:marBottom w:val="0"/>
          <w:divBdr>
            <w:top w:val="none" w:sz="0" w:space="0" w:color="auto"/>
            <w:left w:val="none" w:sz="0" w:space="0" w:color="auto"/>
            <w:bottom w:val="none" w:sz="0" w:space="0" w:color="auto"/>
            <w:right w:val="none" w:sz="0" w:space="0" w:color="auto"/>
          </w:divBdr>
        </w:div>
        <w:div w:id="151800414">
          <w:marLeft w:val="640"/>
          <w:marRight w:val="0"/>
          <w:marTop w:val="0"/>
          <w:marBottom w:val="0"/>
          <w:divBdr>
            <w:top w:val="none" w:sz="0" w:space="0" w:color="auto"/>
            <w:left w:val="none" w:sz="0" w:space="0" w:color="auto"/>
            <w:bottom w:val="none" w:sz="0" w:space="0" w:color="auto"/>
            <w:right w:val="none" w:sz="0" w:space="0" w:color="auto"/>
          </w:divBdr>
        </w:div>
        <w:div w:id="180901294">
          <w:marLeft w:val="640"/>
          <w:marRight w:val="0"/>
          <w:marTop w:val="0"/>
          <w:marBottom w:val="0"/>
          <w:divBdr>
            <w:top w:val="none" w:sz="0" w:space="0" w:color="auto"/>
            <w:left w:val="none" w:sz="0" w:space="0" w:color="auto"/>
            <w:bottom w:val="none" w:sz="0" w:space="0" w:color="auto"/>
            <w:right w:val="none" w:sz="0" w:space="0" w:color="auto"/>
          </w:divBdr>
        </w:div>
        <w:div w:id="217203282">
          <w:marLeft w:val="640"/>
          <w:marRight w:val="0"/>
          <w:marTop w:val="0"/>
          <w:marBottom w:val="0"/>
          <w:divBdr>
            <w:top w:val="none" w:sz="0" w:space="0" w:color="auto"/>
            <w:left w:val="none" w:sz="0" w:space="0" w:color="auto"/>
            <w:bottom w:val="none" w:sz="0" w:space="0" w:color="auto"/>
            <w:right w:val="none" w:sz="0" w:space="0" w:color="auto"/>
          </w:divBdr>
        </w:div>
        <w:div w:id="233663689">
          <w:marLeft w:val="640"/>
          <w:marRight w:val="0"/>
          <w:marTop w:val="0"/>
          <w:marBottom w:val="0"/>
          <w:divBdr>
            <w:top w:val="none" w:sz="0" w:space="0" w:color="auto"/>
            <w:left w:val="none" w:sz="0" w:space="0" w:color="auto"/>
            <w:bottom w:val="none" w:sz="0" w:space="0" w:color="auto"/>
            <w:right w:val="none" w:sz="0" w:space="0" w:color="auto"/>
          </w:divBdr>
        </w:div>
        <w:div w:id="256988417">
          <w:marLeft w:val="640"/>
          <w:marRight w:val="0"/>
          <w:marTop w:val="0"/>
          <w:marBottom w:val="0"/>
          <w:divBdr>
            <w:top w:val="none" w:sz="0" w:space="0" w:color="auto"/>
            <w:left w:val="none" w:sz="0" w:space="0" w:color="auto"/>
            <w:bottom w:val="none" w:sz="0" w:space="0" w:color="auto"/>
            <w:right w:val="none" w:sz="0" w:space="0" w:color="auto"/>
          </w:divBdr>
        </w:div>
        <w:div w:id="311374120">
          <w:marLeft w:val="640"/>
          <w:marRight w:val="0"/>
          <w:marTop w:val="0"/>
          <w:marBottom w:val="0"/>
          <w:divBdr>
            <w:top w:val="none" w:sz="0" w:space="0" w:color="auto"/>
            <w:left w:val="none" w:sz="0" w:space="0" w:color="auto"/>
            <w:bottom w:val="none" w:sz="0" w:space="0" w:color="auto"/>
            <w:right w:val="none" w:sz="0" w:space="0" w:color="auto"/>
          </w:divBdr>
        </w:div>
        <w:div w:id="323747947">
          <w:marLeft w:val="640"/>
          <w:marRight w:val="0"/>
          <w:marTop w:val="0"/>
          <w:marBottom w:val="0"/>
          <w:divBdr>
            <w:top w:val="none" w:sz="0" w:space="0" w:color="auto"/>
            <w:left w:val="none" w:sz="0" w:space="0" w:color="auto"/>
            <w:bottom w:val="none" w:sz="0" w:space="0" w:color="auto"/>
            <w:right w:val="none" w:sz="0" w:space="0" w:color="auto"/>
          </w:divBdr>
        </w:div>
        <w:div w:id="375666504">
          <w:marLeft w:val="640"/>
          <w:marRight w:val="0"/>
          <w:marTop w:val="0"/>
          <w:marBottom w:val="0"/>
          <w:divBdr>
            <w:top w:val="none" w:sz="0" w:space="0" w:color="auto"/>
            <w:left w:val="none" w:sz="0" w:space="0" w:color="auto"/>
            <w:bottom w:val="none" w:sz="0" w:space="0" w:color="auto"/>
            <w:right w:val="none" w:sz="0" w:space="0" w:color="auto"/>
          </w:divBdr>
        </w:div>
        <w:div w:id="419184224">
          <w:marLeft w:val="640"/>
          <w:marRight w:val="0"/>
          <w:marTop w:val="0"/>
          <w:marBottom w:val="0"/>
          <w:divBdr>
            <w:top w:val="none" w:sz="0" w:space="0" w:color="auto"/>
            <w:left w:val="none" w:sz="0" w:space="0" w:color="auto"/>
            <w:bottom w:val="none" w:sz="0" w:space="0" w:color="auto"/>
            <w:right w:val="none" w:sz="0" w:space="0" w:color="auto"/>
          </w:divBdr>
        </w:div>
        <w:div w:id="573899223">
          <w:marLeft w:val="640"/>
          <w:marRight w:val="0"/>
          <w:marTop w:val="0"/>
          <w:marBottom w:val="0"/>
          <w:divBdr>
            <w:top w:val="none" w:sz="0" w:space="0" w:color="auto"/>
            <w:left w:val="none" w:sz="0" w:space="0" w:color="auto"/>
            <w:bottom w:val="none" w:sz="0" w:space="0" w:color="auto"/>
            <w:right w:val="none" w:sz="0" w:space="0" w:color="auto"/>
          </w:divBdr>
        </w:div>
        <w:div w:id="727996512">
          <w:marLeft w:val="640"/>
          <w:marRight w:val="0"/>
          <w:marTop w:val="0"/>
          <w:marBottom w:val="0"/>
          <w:divBdr>
            <w:top w:val="none" w:sz="0" w:space="0" w:color="auto"/>
            <w:left w:val="none" w:sz="0" w:space="0" w:color="auto"/>
            <w:bottom w:val="none" w:sz="0" w:space="0" w:color="auto"/>
            <w:right w:val="none" w:sz="0" w:space="0" w:color="auto"/>
          </w:divBdr>
        </w:div>
        <w:div w:id="734009484">
          <w:marLeft w:val="640"/>
          <w:marRight w:val="0"/>
          <w:marTop w:val="0"/>
          <w:marBottom w:val="0"/>
          <w:divBdr>
            <w:top w:val="none" w:sz="0" w:space="0" w:color="auto"/>
            <w:left w:val="none" w:sz="0" w:space="0" w:color="auto"/>
            <w:bottom w:val="none" w:sz="0" w:space="0" w:color="auto"/>
            <w:right w:val="none" w:sz="0" w:space="0" w:color="auto"/>
          </w:divBdr>
        </w:div>
        <w:div w:id="757480017">
          <w:marLeft w:val="640"/>
          <w:marRight w:val="0"/>
          <w:marTop w:val="0"/>
          <w:marBottom w:val="0"/>
          <w:divBdr>
            <w:top w:val="none" w:sz="0" w:space="0" w:color="auto"/>
            <w:left w:val="none" w:sz="0" w:space="0" w:color="auto"/>
            <w:bottom w:val="none" w:sz="0" w:space="0" w:color="auto"/>
            <w:right w:val="none" w:sz="0" w:space="0" w:color="auto"/>
          </w:divBdr>
        </w:div>
        <w:div w:id="861938846">
          <w:marLeft w:val="640"/>
          <w:marRight w:val="0"/>
          <w:marTop w:val="0"/>
          <w:marBottom w:val="0"/>
          <w:divBdr>
            <w:top w:val="none" w:sz="0" w:space="0" w:color="auto"/>
            <w:left w:val="none" w:sz="0" w:space="0" w:color="auto"/>
            <w:bottom w:val="none" w:sz="0" w:space="0" w:color="auto"/>
            <w:right w:val="none" w:sz="0" w:space="0" w:color="auto"/>
          </w:divBdr>
        </w:div>
        <w:div w:id="980185730">
          <w:marLeft w:val="640"/>
          <w:marRight w:val="0"/>
          <w:marTop w:val="0"/>
          <w:marBottom w:val="0"/>
          <w:divBdr>
            <w:top w:val="none" w:sz="0" w:space="0" w:color="auto"/>
            <w:left w:val="none" w:sz="0" w:space="0" w:color="auto"/>
            <w:bottom w:val="none" w:sz="0" w:space="0" w:color="auto"/>
            <w:right w:val="none" w:sz="0" w:space="0" w:color="auto"/>
          </w:divBdr>
        </w:div>
        <w:div w:id="1074207511">
          <w:marLeft w:val="640"/>
          <w:marRight w:val="0"/>
          <w:marTop w:val="0"/>
          <w:marBottom w:val="0"/>
          <w:divBdr>
            <w:top w:val="none" w:sz="0" w:space="0" w:color="auto"/>
            <w:left w:val="none" w:sz="0" w:space="0" w:color="auto"/>
            <w:bottom w:val="none" w:sz="0" w:space="0" w:color="auto"/>
            <w:right w:val="none" w:sz="0" w:space="0" w:color="auto"/>
          </w:divBdr>
        </w:div>
        <w:div w:id="1085414739">
          <w:marLeft w:val="640"/>
          <w:marRight w:val="0"/>
          <w:marTop w:val="0"/>
          <w:marBottom w:val="0"/>
          <w:divBdr>
            <w:top w:val="none" w:sz="0" w:space="0" w:color="auto"/>
            <w:left w:val="none" w:sz="0" w:space="0" w:color="auto"/>
            <w:bottom w:val="none" w:sz="0" w:space="0" w:color="auto"/>
            <w:right w:val="none" w:sz="0" w:space="0" w:color="auto"/>
          </w:divBdr>
        </w:div>
        <w:div w:id="1132598547">
          <w:marLeft w:val="640"/>
          <w:marRight w:val="0"/>
          <w:marTop w:val="0"/>
          <w:marBottom w:val="0"/>
          <w:divBdr>
            <w:top w:val="none" w:sz="0" w:space="0" w:color="auto"/>
            <w:left w:val="none" w:sz="0" w:space="0" w:color="auto"/>
            <w:bottom w:val="none" w:sz="0" w:space="0" w:color="auto"/>
            <w:right w:val="none" w:sz="0" w:space="0" w:color="auto"/>
          </w:divBdr>
        </w:div>
        <w:div w:id="1145314844">
          <w:marLeft w:val="640"/>
          <w:marRight w:val="0"/>
          <w:marTop w:val="0"/>
          <w:marBottom w:val="0"/>
          <w:divBdr>
            <w:top w:val="none" w:sz="0" w:space="0" w:color="auto"/>
            <w:left w:val="none" w:sz="0" w:space="0" w:color="auto"/>
            <w:bottom w:val="none" w:sz="0" w:space="0" w:color="auto"/>
            <w:right w:val="none" w:sz="0" w:space="0" w:color="auto"/>
          </w:divBdr>
        </w:div>
        <w:div w:id="1172601719">
          <w:marLeft w:val="640"/>
          <w:marRight w:val="0"/>
          <w:marTop w:val="0"/>
          <w:marBottom w:val="0"/>
          <w:divBdr>
            <w:top w:val="none" w:sz="0" w:space="0" w:color="auto"/>
            <w:left w:val="none" w:sz="0" w:space="0" w:color="auto"/>
            <w:bottom w:val="none" w:sz="0" w:space="0" w:color="auto"/>
            <w:right w:val="none" w:sz="0" w:space="0" w:color="auto"/>
          </w:divBdr>
        </w:div>
        <w:div w:id="1202981471">
          <w:marLeft w:val="640"/>
          <w:marRight w:val="0"/>
          <w:marTop w:val="0"/>
          <w:marBottom w:val="0"/>
          <w:divBdr>
            <w:top w:val="none" w:sz="0" w:space="0" w:color="auto"/>
            <w:left w:val="none" w:sz="0" w:space="0" w:color="auto"/>
            <w:bottom w:val="none" w:sz="0" w:space="0" w:color="auto"/>
            <w:right w:val="none" w:sz="0" w:space="0" w:color="auto"/>
          </w:divBdr>
        </w:div>
        <w:div w:id="1215190995">
          <w:marLeft w:val="640"/>
          <w:marRight w:val="0"/>
          <w:marTop w:val="0"/>
          <w:marBottom w:val="0"/>
          <w:divBdr>
            <w:top w:val="none" w:sz="0" w:space="0" w:color="auto"/>
            <w:left w:val="none" w:sz="0" w:space="0" w:color="auto"/>
            <w:bottom w:val="none" w:sz="0" w:space="0" w:color="auto"/>
            <w:right w:val="none" w:sz="0" w:space="0" w:color="auto"/>
          </w:divBdr>
        </w:div>
        <w:div w:id="1257053986">
          <w:marLeft w:val="640"/>
          <w:marRight w:val="0"/>
          <w:marTop w:val="0"/>
          <w:marBottom w:val="0"/>
          <w:divBdr>
            <w:top w:val="none" w:sz="0" w:space="0" w:color="auto"/>
            <w:left w:val="none" w:sz="0" w:space="0" w:color="auto"/>
            <w:bottom w:val="none" w:sz="0" w:space="0" w:color="auto"/>
            <w:right w:val="none" w:sz="0" w:space="0" w:color="auto"/>
          </w:divBdr>
        </w:div>
        <w:div w:id="1363362877">
          <w:marLeft w:val="640"/>
          <w:marRight w:val="0"/>
          <w:marTop w:val="0"/>
          <w:marBottom w:val="0"/>
          <w:divBdr>
            <w:top w:val="none" w:sz="0" w:space="0" w:color="auto"/>
            <w:left w:val="none" w:sz="0" w:space="0" w:color="auto"/>
            <w:bottom w:val="none" w:sz="0" w:space="0" w:color="auto"/>
            <w:right w:val="none" w:sz="0" w:space="0" w:color="auto"/>
          </w:divBdr>
        </w:div>
        <w:div w:id="1444153652">
          <w:marLeft w:val="640"/>
          <w:marRight w:val="0"/>
          <w:marTop w:val="0"/>
          <w:marBottom w:val="0"/>
          <w:divBdr>
            <w:top w:val="none" w:sz="0" w:space="0" w:color="auto"/>
            <w:left w:val="none" w:sz="0" w:space="0" w:color="auto"/>
            <w:bottom w:val="none" w:sz="0" w:space="0" w:color="auto"/>
            <w:right w:val="none" w:sz="0" w:space="0" w:color="auto"/>
          </w:divBdr>
        </w:div>
        <w:div w:id="1549148060">
          <w:marLeft w:val="640"/>
          <w:marRight w:val="0"/>
          <w:marTop w:val="0"/>
          <w:marBottom w:val="0"/>
          <w:divBdr>
            <w:top w:val="none" w:sz="0" w:space="0" w:color="auto"/>
            <w:left w:val="none" w:sz="0" w:space="0" w:color="auto"/>
            <w:bottom w:val="none" w:sz="0" w:space="0" w:color="auto"/>
            <w:right w:val="none" w:sz="0" w:space="0" w:color="auto"/>
          </w:divBdr>
        </w:div>
        <w:div w:id="1567715928">
          <w:marLeft w:val="640"/>
          <w:marRight w:val="0"/>
          <w:marTop w:val="0"/>
          <w:marBottom w:val="0"/>
          <w:divBdr>
            <w:top w:val="none" w:sz="0" w:space="0" w:color="auto"/>
            <w:left w:val="none" w:sz="0" w:space="0" w:color="auto"/>
            <w:bottom w:val="none" w:sz="0" w:space="0" w:color="auto"/>
            <w:right w:val="none" w:sz="0" w:space="0" w:color="auto"/>
          </w:divBdr>
        </w:div>
        <w:div w:id="1719085831">
          <w:marLeft w:val="640"/>
          <w:marRight w:val="0"/>
          <w:marTop w:val="0"/>
          <w:marBottom w:val="0"/>
          <w:divBdr>
            <w:top w:val="none" w:sz="0" w:space="0" w:color="auto"/>
            <w:left w:val="none" w:sz="0" w:space="0" w:color="auto"/>
            <w:bottom w:val="none" w:sz="0" w:space="0" w:color="auto"/>
            <w:right w:val="none" w:sz="0" w:space="0" w:color="auto"/>
          </w:divBdr>
        </w:div>
        <w:div w:id="1813717682">
          <w:marLeft w:val="640"/>
          <w:marRight w:val="0"/>
          <w:marTop w:val="0"/>
          <w:marBottom w:val="0"/>
          <w:divBdr>
            <w:top w:val="none" w:sz="0" w:space="0" w:color="auto"/>
            <w:left w:val="none" w:sz="0" w:space="0" w:color="auto"/>
            <w:bottom w:val="none" w:sz="0" w:space="0" w:color="auto"/>
            <w:right w:val="none" w:sz="0" w:space="0" w:color="auto"/>
          </w:divBdr>
        </w:div>
        <w:div w:id="1848907142">
          <w:marLeft w:val="640"/>
          <w:marRight w:val="0"/>
          <w:marTop w:val="0"/>
          <w:marBottom w:val="0"/>
          <w:divBdr>
            <w:top w:val="none" w:sz="0" w:space="0" w:color="auto"/>
            <w:left w:val="none" w:sz="0" w:space="0" w:color="auto"/>
            <w:bottom w:val="none" w:sz="0" w:space="0" w:color="auto"/>
            <w:right w:val="none" w:sz="0" w:space="0" w:color="auto"/>
          </w:divBdr>
        </w:div>
        <w:div w:id="1856993556">
          <w:marLeft w:val="640"/>
          <w:marRight w:val="0"/>
          <w:marTop w:val="0"/>
          <w:marBottom w:val="0"/>
          <w:divBdr>
            <w:top w:val="none" w:sz="0" w:space="0" w:color="auto"/>
            <w:left w:val="none" w:sz="0" w:space="0" w:color="auto"/>
            <w:bottom w:val="none" w:sz="0" w:space="0" w:color="auto"/>
            <w:right w:val="none" w:sz="0" w:space="0" w:color="auto"/>
          </w:divBdr>
        </w:div>
        <w:div w:id="1857229530">
          <w:marLeft w:val="640"/>
          <w:marRight w:val="0"/>
          <w:marTop w:val="0"/>
          <w:marBottom w:val="0"/>
          <w:divBdr>
            <w:top w:val="none" w:sz="0" w:space="0" w:color="auto"/>
            <w:left w:val="none" w:sz="0" w:space="0" w:color="auto"/>
            <w:bottom w:val="none" w:sz="0" w:space="0" w:color="auto"/>
            <w:right w:val="none" w:sz="0" w:space="0" w:color="auto"/>
          </w:divBdr>
        </w:div>
        <w:div w:id="1877964121">
          <w:marLeft w:val="640"/>
          <w:marRight w:val="0"/>
          <w:marTop w:val="0"/>
          <w:marBottom w:val="0"/>
          <w:divBdr>
            <w:top w:val="none" w:sz="0" w:space="0" w:color="auto"/>
            <w:left w:val="none" w:sz="0" w:space="0" w:color="auto"/>
            <w:bottom w:val="none" w:sz="0" w:space="0" w:color="auto"/>
            <w:right w:val="none" w:sz="0" w:space="0" w:color="auto"/>
          </w:divBdr>
        </w:div>
        <w:div w:id="2048605194">
          <w:marLeft w:val="640"/>
          <w:marRight w:val="0"/>
          <w:marTop w:val="0"/>
          <w:marBottom w:val="0"/>
          <w:divBdr>
            <w:top w:val="none" w:sz="0" w:space="0" w:color="auto"/>
            <w:left w:val="none" w:sz="0" w:space="0" w:color="auto"/>
            <w:bottom w:val="none" w:sz="0" w:space="0" w:color="auto"/>
            <w:right w:val="none" w:sz="0" w:space="0" w:color="auto"/>
          </w:divBdr>
        </w:div>
      </w:divsChild>
    </w:div>
    <w:div w:id="416944505">
      <w:bodyDiv w:val="1"/>
      <w:marLeft w:val="0"/>
      <w:marRight w:val="0"/>
      <w:marTop w:val="0"/>
      <w:marBottom w:val="0"/>
      <w:divBdr>
        <w:top w:val="none" w:sz="0" w:space="0" w:color="auto"/>
        <w:left w:val="none" w:sz="0" w:space="0" w:color="auto"/>
        <w:bottom w:val="none" w:sz="0" w:space="0" w:color="auto"/>
        <w:right w:val="none" w:sz="0" w:space="0" w:color="auto"/>
      </w:divBdr>
    </w:div>
    <w:div w:id="427505709">
      <w:bodyDiv w:val="1"/>
      <w:marLeft w:val="0"/>
      <w:marRight w:val="0"/>
      <w:marTop w:val="0"/>
      <w:marBottom w:val="0"/>
      <w:divBdr>
        <w:top w:val="none" w:sz="0" w:space="0" w:color="auto"/>
        <w:left w:val="none" w:sz="0" w:space="0" w:color="auto"/>
        <w:bottom w:val="none" w:sz="0" w:space="0" w:color="auto"/>
        <w:right w:val="none" w:sz="0" w:space="0" w:color="auto"/>
      </w:divBdr>
      <w:divsChild>
        <w:div w:id="62069616">
          <w:marLeft w:val="640"/>
          <w:marRight w:val="0"/>
          <w:marTop w:val="0"/>
          <w:marBottom w:val="0"/>
          <w:divBdr>
            <w:top w:val="none" w:sz="0" w:space="0" w:color="auto"/>
            <w:left w:val="none" w:sz="0" w:space="0" w:color="auto"/>
            <w:bottom w:val="none" w:sz="0" w:space="0" w:color="auto"/>
            <w:right w:val="none" w:sz="0" w:space="0" w:color="auto"/>
          </w:divBdr>
        </w:div>
        <w:div w:id="131018826">
          <w:marLeft w:val="640"/>
          <w:marRight w:val="0"/>
          <w:marTop w:val="0"/>
          <w:marBottom w:val="0"/>
          <w:divBdr>
            <w:top w:val="none" w:sz="0" w:space="0" w:color="auto"/>
            <w:left w:val="none" w:sz="0" w:space="0" w:color="auto"/>
            <w:bottom w:val="none" w:sz="0" w:space="0" w:color="auto"/>
            <w:right w:val="none" w:sz="0" w:space="0" w:color="auto"/>
          </w:divBdr>
        </w:div>
        <w:div w:id="166292344">
          <w:marLeft w:val="640"/>
          <w:marRight w:val="0"/>
          <w:marTop w:val="0"/>
          <w:marBottom w:val="0"/>
          <w:divBdr>
            <w:top w:val="none" w:sz="0" w:space="0" w:color="auto"/>
            <w:left w:val="none" w:sz="0" w:space="0" w:color="auto"/>
            <w:bottom w:val="none" w:sz="0" w:space="0" w:color="auto"/>
            <w:right w:val="none" w:sz="0" w:space="0" w:color="auto"/>
          </w:divBdr>
        </w:div>
        <w:div w:id="217936493">
          <w:marLeft w:val="640"/>
          <w:marRight w:val="0"/>
          <w:marTop w:val="0"/>
          <w:marBottom w:val="0"/>
          <w:divBdr>
            <w:top w:val="none" w:sz="0" w:space="0" w:color="auto"/>
            <w:left w:val="none" w:sz="0" w:space="0" w:color="auto"/>
            <w:bottom w:val="none" w:sz="0" w:space="0" w:color="auto"/>
            <w:right w:val="none" w:sz="0" w:space="0" w:color="auto"/>
          </w:divBdr>
        </w:div>
        <w:div w:id="223220314">
          <w:marLeft w:val="640"/>
          <w:marRight w:val="0"/>
          <w:marTop w:val="0"/>
          <w:marBottom w:val="0"/>
          <w:divBdr>
            <w:top w:val="none" w:sz="0" w:space="0" w:color="auto"/>
            <w:left w:val="none" w:sz="0" w:space="0" w:color="auto"/>
            <w:bottom w:val="none" w:sz="0" w:space="0" w:color="auto"/>
            <w:right w:val="none" w:sz="0" w:space="0" w:color="auto"/>
          </w:divBdr>
        </w:div>
        <w:div w:id="264850891">
          <w:marLeft w:val="640"/>
          <w:marRight w:val="0"/>
          <w:marTop w:val="0"/>
          <w:marBottom w:val="0"/>
          <w:divBdr>
            <w:top w:val="none" w:sz="0" w:space="0" w:color="auto"/>
            <w:left w:val="none" w:sz="0" w:space="0" w:color="auto"/>
            <w:bottom w:val="none" w:sz="0" w:space="0" w:color="auto"/>
            <w:right w:val="none" w:sz="0" w:space="0" w:color="auto"/>
          </w:divBdr>
        </w:div>
        <w:div w:id="289020800">
          <w:marLeft w:val="640"/>
          <w:marRight w:val="0"/>
          <w:marTop w:val="0"/>
          <w:marBottom w:val="0"/>
          <w:divBdr>
            <w:top w:val="none" w:sz="0" w:space="0" w:color="auto"/>
            <w:left w:val="none" w:sz="0" w:space="0" w:color="auto"/>
            <w:bottom w:val="none" w:sz="0" w:space="0" w:color="auto"/>
            <w:right w:val="none" w:sz="0" w:space="0" w:color="auto"/>
          </w:divBdr>
        </w:div>
        <w:div w:id="306278684">
          <w:marLeft w:val="640"/>
          <w:marRight w:val="0"/>
          <w:marTop w:val="0"/>
          <w:marBottom w:val="0"/>
          <w:divBdr>
            <w:top w:val="none" w:sz="0" w:space="0" w:color="auto"/>
            <w:left w:val="none" w:sz="0" w:space="0" w:color="auto"/>
            <w:bottom w:val="none" w:sz="0" w:space="0" w:color="auto"/>
            <w:right w:val="none" w:sz="0" w:space="0" w:color="auto"/>
          </w:divBdr>
        </w:div>
        <w:div w:id="370810580">
          <w:marLeft w:val="640"/>
          <w:marRight w:val="0"/>
          <w:marTop w:val="0"/>
          <w:marBottom w:val="0"/>
          <w:divBdr>
            <w:top w:val="none" w:sz="0" w:space="0" w:color="auto"/>
            <w:left w:val="none" w:sz="0" w:space="0" w:color="auto"/>
            <w:bottom w:val="none" w:sz="0" w:space="0" w:color="auto"/>
            <w:right w:val="none" w:sz="0" w:space="0" w:color="auto"/>
          </w:divBdr>
        </w:div>
        <w:div w:id="490214287">
          <w:marLeft w:val="640"/>
          <w:marRight w:val="0"/>
          <w:marTop w:val="0"/>
          <w:marBottom w:val="0"/>
          <w:divBdr>
            <w:top w:val="none" w:sz="0" w:space="0" w:color="auto"/>
            <w:left w:val="none" w:sz="0" w:space="0" w:color="auto"/>
            <w:bottom w:val="none" w:sz="0" w:space="0" w:color="auto"/>
            <w:right w:val="none" w:sz="0" w:space="0" w:color="auto"/>
          </w:divBdr>
        </w:div>
        <w:div w:id="503592574">
          <w:marLeft w:val="640"/>
          <w:marRight w:val="0"/>
          <w:marTop w:val="0"/>
          <w:marBottom w:val="0"/>
          <w:divBdr>
            <w:top w:val="none" w:sz="0" w:space="0" w:color="auto"/>
            <w:left w:val="none" w:sz="0" w:space="0" w:color="auto"/>
            <w:bottom w:val="none" w:sz="0" w:space="0" w:color="auto"/>
            <w:right w:val="none" w:sz="0" w:space="0" w:color="auto"/>
          </w:divBdr>
        </w:div>
        <w:div w:id="568272235">
          <w:marLeft w:val="640"/>
          <w:marRight w:val="0"/>
          <w:marTop w:val="0"/>
          <w:marBottom w:val="0"/>
          <w:divBdr>
            <w:top w:val="none" w:sz="0" w:space="0" w:color="auto"/>
            <w:left w:val="none" w:sz="0" w:space="0" w:color="auto"/>
            <w:bottom w:val="none" w:sz="0" w:space="0" w:color="auto"/>
            <w:right w:val="none" w:sz="0" w:space="0" w:color="auto"/>
          </w:divBdr>
        </w:div>
        <w:div w:id="611982524">
          <w:marLeft w:val="640"/>
          <w:marRight w:val="0"/>
          <w:marTop w:val="0"/>
          <w:marBottom w:val="0"/>
          <w:divBdr>
            <w:top w:val="none" w:sz="0" w:space="0" w:color="auto"/>
            <w:left w:val="none" w:sz="0" w:space="0" w:color="auto"/>
            <w:bottom w:val="none" w:sz="0" w:space="0" w:color="auto"/>
            <w:right w:val="none" w:sz="0" w:space="0" w:color="auto"/>
          </w:divBdr>
        </w:div>
        <w:div w:id="741563590">
          <w:marLeft w:val="640"/>
          <w:marRight w:val="0"/>
          <w:marTop w:val="0"/>
          <w:marBottom w:val="0"/>
          <w:divBdr>
            <w:top w:val="none" w:sz="0" w:space="0" w:color="auto"/>
            <w:left w:val="none" w:sz="0" w:space="0" w:color="auto"/>
            <w:bottom w:val="none" w:sz="0" w:space="0" w:color="auto"/>
            <w:right w:val="none" w:sz="0" w:space="0" w:color="auto"/>
          </w:divBdr>
        </w:div>
        <w:div w:id="746222505">
          <w:marLeft w:val="640"/>
          <w:marRight w:val="0"/>
          <w:marTop w:val="0"/>
          <w:marBottom w:val="0"/>
          <w:divBdr>
            <w:top w:val="none" w:sz="0" w:space="0" w:color="auto"/>
            <w:left w:val="none" w:sz="0" w:space="0" w:color="auto"/>
            <w:bottom w:val="none" w:sz="0" w:space="0" w:color="auto"/>
            <w:right w:val="none" w:sz="0" w:space="0" w:color="auto"/>
          </w:divBdr>
        </w:div>
        <w:div w:id="832062726">
          <w:marLeft w:val="640"/>
          <w:marRight w:val="0"/>
          <w:marTop w:val="0"/>
          <w:marBottom w:val="0"/>
          <w:divBdr>
            <w:top w:val="none" w:sz="0" w:space="0" w:color="auto"/>
            <w:left w:val="none" w:sz="0" w:space="0" w:color="auto"/>
            <w:bottom w:val="none" w:sz="0" w:space="0" w:color="auto"/>
            <w:right w:val="none" w:sz="0" w:space="0" w:color="auto"/>
          </w:divBdr>
        </w:div>
        <w:div w:id="856624588">
          <w:marLeft w:val="640"/>
          <w:marRight w:val="0"/>
          <w:marTop w:val="0"/>
          <w:marBottom w:val="0"/>
          <w:divBdr>
            <w:top w:val="none" w:sz="0" w:space="0" w:color="auto"/>
            <w:left w:val="none" w:sz="0" w:space="0" w:color="auto"/>
            <w:bottom w:val="none" w:sz="0" w:space="0" w:color="auto"/>
            <w:right w:val="none" w:sz="0" w:space="0" w:color="auto"/>
          </w:divBdr>
        </w:div>
        <w:div w:id="862211772">
          <w:marLeft w:val="640"/>
          <w:marRight w:val="0"/>
          <w:marTop w:val="0"/>
          <w:marBottom w:val="0"/>
          <w:divBdr>
            <w:top w:val="none" w:sz="0" w:space="0" w:color="auto"/>
            <w:left w:val="none" w:sz="0" w:space="0" w:color="auto"/>
            <w:bottom w:val="none" w:sz="0" w:space="0" w:color="auto"/>
            <w:right w:val="none" w:sz="0" w:space="0" w:color="auto"/>
          </w:divBdr>
        </w:div>
        <w:div w:id="1046946701">
          <w:marLeft w:val="640"/>
          <w:marRight w:val="0"/>
          <w:marTop w:val="0"/>
          <w:marBottom w:val="0"/>
          <w:divBdr>
            <w:top w:val="none" w:sz="0" w:space="0" w:color="auto"/>
            <w:left w:val="none" w:sz="0" w:space="0" w:color="auto"/>
            <w:bottom w:val="none" w:sz="0" w:space="0" w:color="auto"/>
            <w:right w:val="none" w:sz="0" w:space="0" w:color="auto"/>
          </w:divBdr>
        </w:div>
        <w:div w:id="1077291191">
          <w:marLeft w:val="640"/>
          <w:marRight w:val="0"/>
          <w:marTop w:val="0"/>
          <w:marBottom w:val="0"/>
          <w:divBdr>
            <w:top w:val="none" w:sz="0" w:space="0" w:color="auto"/>
            <w:left w:val="none" w:sz="0" w:space="0" w:color="auto"/>
            <w:bottom w:val="none" w:sz="0" w:space="0" w:color="auto"/>
            <w:right w:val="none" w:sz="0" w:space="0" w:color="auto"/>
          </w:divBdr>
        </w:div>
        <w:div w:id="1191527346">
          <w:marLeft w:val="640"/>
          <w:marRight w:val="0"/>
          <w:marTop w:val="0"/>
          <w:marBottom w:val="0"/>
          <w:divBdr>
            <w:top w:val="none" w:sz="0" w:space="0" w:color="auto"/>
            <w:left w:val="none" w:sz="0" w:space="0" w:color="auto"/>
            <w:bottom w:val="none" w:sz="0" w:space="0" w:color="auto"/>
            <w:right w:val="none" w:sz="0" w:space="0" w:color="auto"/>
          </w:divBdr>
        </w:div>
        <w:div w:id="1266111938">
          <w:marLeft w:val="640"/>
          <w:marRight w:val="0"/>
          <w:marTop w:val="0"/>
          <w:marBottom w:val="0"/>
          <w:divBdr>
            <w:top w:val="none" w:sz="0" w:space="0" w:color="auto"/>
            <w:left w:val="none" w:sz="0" w:space="0" w:color="auto"/>
            <w:bottom w:val="none" w:sz="0" w:space="0" w:color="auto"/>
            <w:right w:val="none" w:sz="0" w:space="0" w:color="auto"/>
          </w:divBdr>
        </w:div>
        <w:div w:id="1495220739">
          <w:marLeft w:val="640"/>
          <w:marRight w:val="0"/>
          <w:marTop w:val="0"/>
          <w:marBottom w:val="0"/>
          <w:divBdr>
            <w:top w:val="none" w:sz="0" w:space="0" w:color="auto"/>
            <w:left w:val="none" w:sz="0" w:space="0" w:color="auto"/>
            <w:bottom w:val="none" w:sz="0" w:space="0" w:color="auto"/>
            <w:right w:val="none" w:sz="0" w:space="0" w:color="auto"/>
          </w:divBdr>
        </w:div>
        <w:div w:id="1508666021">
          <w:marLeft w:val="640"/>
          <w:marRight w:val="0"/>
          <w:marTop w:val="0"/>
          <w:marBottom w:val="0"/>
          <w:divBdr>
            <w:top w:val="none" w:sz="0" w:space="0" w:color="auto"/>
            <w:left w:val="none" w:sz="0" w:space="0" w:color="auto"/>
            <w:bottom w:val="none" w:sz="0" w:space="0" w:color="auto"/>
            <w:right w:val="none" w:sz="0" w:space="0" w:color="auto"/>
          </w:divBdr>
        </w:div>
        <w:div w:id="1513253982">
          <w:marLeft w:val="640"/>
          <w:marRight w:val="0"/>
          <w:marTop w:val="0"/>
          <w:marBottom w:val="0"/>
          <w:divBdr>
            <w:top w:val="none" w:sz="0" w:space="0" w:color="auto"/>
            <w:left w:val="none" w:sz="0" w:space="0" w:color="auto"/>
            <w:bottom w:val="none" w:sz="0" w:space="0" w:color="auto"/>
            <w:right w:val="none" w:sz="0" w:space="0" w:color="auto"/>
          </w:divBdr>
        </w:div>
        <w:div w:id="1675693336">
          <w:marLeft w:val="640"/>
          <w:marRight w:val="0"/>
          <w:marTop w:val="0"/>
          <w:marBottom w:val="0"/>
          <w:divBdr>
            <w:top w:val="none" w:sz="0" w:space="0" w:color="auto"/>
            <w:left w:val="none" w:sz="0" w:space="0" w:color="auto"/>
            <w:bottom w:val="none" w:sz="0" w:space="0" w:color="auto"/>
            <w:right w:val="none" w:sz="0" w:space="0" w:color="auto"/>
          </w:divBdr>
        </w:div>
        <w:div w:id="1692952812">
          <w:marLeft w:val="640"/>
          <w:marRight w:val="0"/>
          <w:marTop w:val="0"/>
          <w:marBottom w:val="0"/>
          <w:divBdr>
            <w:top w:val="none" w:sz="0" w:space="0" w:color="auto"/>
            <w:left w:val="none" w:sz="0" w:space="0" w:color="auto"/>
            <w:bottom w:val="none" w:sz="0" w:space="0" w:color="auto"/>
            <w:right w:val="none" w:sz="0" w:space="0" w:color="auto"/>
          </w:divBdr>
        </w:div>
        <w:div w:id="1731029847">
          <w:marLeft w:val="640"/>
          <w:marRight w:val="0"/>
          <w:marTop w:val="0"/>
          <w:marBottom w:val="0"/>
          <w:divBdr>
            <w:top w:val="none" w:sz="0" w:space="0" w:color="auto"/>
            <w:left w:val="none" w:sz="0" w:space="0" w:color="auto"/>
            <w:bottom w:val="none" w:sz="0" w:space="0" w:color="auto"/>
            <w:right w:val="none" w:sz="0" w:space="0" w:color="auto"/>
          </w:divBdr>
        </w:div>
        <w:div w:id="1761638485">
          <w:marLeft w:val="640"/>
          <w:marRight w:val="0"/>
          <w:marTop w:val="0"/>
          <w:marBottom w:val="0"/>
          <w:divBdr>
            <w:top w:val="none" w:sz="0" w:space="0" w:color="auto"/>
            <w:left w:val="none" w:sz="0" w:space="0" w:color="auto"/>
            <w:bottom w:val="none" w:sz="0" w:space="0" w:color="auto"/>
            <w:right w:val="none" w:sz="0" w:space="0" w:color="auto"/>
          </w:divBdr>
        </w:div>
        <w:div w:id="1812673143">
          <w:marLeft w:val="640"/>
          <w:marRight w:val="0"/>
          <w:marTop w:val="0"/>
          <w:marBottom w:val="0"/>
          <w:divBdr>
            <w:top w:val="none" w:sz="0" w:space="0" w:color="auto"/>
            <w:left w:val="none" w:sz="0" w:space="0" w:color="auto"/>
            <w:bottom w:val="none" w:sz="0" w:space="0" w:color="auto"/>
            <w:right w:val="none" w:sz="0" w:space="0" w:color="auto"/>
          </w:divBdr>
        </w:div>
        <w:div w:id="1841659497">
          <w:marLeft w:val="640"/>
          <w:marRight w:val="0"/>
          <w:marTop w:val="0"/>
          <w:marBottom w:val="0"/>
          <w:divBdr>
            <w:top w:val="none" w:sz="0" w:space="0" w:color="auto"/>
            <w:left w:val="none" w:sz="0" w:space="0" w:color="auto"/>
            <w:bottom w:val="none" w:sz="0" w:space="0" w:color="auto"/>
            <w:right w:val="none" w:sz="0" w:space="0" w:color="auto"/>
          </w:divBdr>
        </w:div>
        <w:div w:id="1841890534">
          <w:marLeft w:val="640"/>
          <w:marRight w:val="0"/>
          <w:marTop w:val="0"/>
          <w:marBottom w:val="0"/>
          <w:divBdr>
            <w:top w:val="none" w:sz="0" w:space="0" w:color="auto"/>
            <w:left w:val="none" w:sz="0" w:space="0" w:color="auto"/>
            <w:bottom w:val="none" w:sz="0" w:space="0" w:color="auto"/>
            <w:right w:val="none" w:sz="0" w:space="0" w:color="auto"/>
          </w:divBdr>
        </w:div>
        <w:div w:id="1864778095">
          <w:marLeft w:val="640"/>
          <w:marRight w:val="0"/>
          <w:marTop w:val="0"/>
          <w:marBottom w:val="0"/>
          <w:divBdr>
            <w:top w:val="none" w:sz="0" w:space="0" w:color="auto"/>
            <w:left w:val="none" w:sz="0" w:space="0" w:color="auto"/>
            <w:bottom w:val="none" w:sz="0" w:space="0" w:color="auto"/>
            <w:right w:val="none" w:sz="0" w:space="0" w:color="auto"/>
          </w:divBdr>
        </w:div>
        <w:div w:id="1886676154">
          <w:marLeft w:val="640"/>
          <w:marRight w:val="0"/>
          <w:marTop w:val="0"/>
          <w:marBottom w:val="0"/>
          <w:divBdr>
            <w:top w:val="none" w:sz="0" w:space="0" w:color="auto"/>
            <w:left w:val="none" w:sz="0" w:space="0" w:color="auto"/>
            <w:bottom w:val="none" w:sz="0" w:space="0" w:color="auto"/>
            <w:right w:val="none" w:sz="0" w:space="0" w:color="auto"/>
          </w:divBdr>
        </w:div>
        <w:div w:id="1917780492">
          <w:marLeft w:val="640"/>
          <w:marRight w:val="0"/>
          <w:marTop w:val="0"/>
          <w:marBottom w:val="0"/>
          <w:divBdr>
            <w:top w:val="none" w:sz="0" w:space="0" w:color="auto"/>
            <w:left w:val="none" w:sz="0" w:space="0" w:color="auto"/>
            <w:bottom w:val="none" w:sz="0" w:space="0" w:color="auto"/>
            <w:right w:val="none" w:sz="0" w:space="0" w:color="auto"/>
          </w:divBdr>
        </w:div>
        <w:div w:id="1995835927">
          <w:marLeft w:val="640"/>
          <w:marRight w:val="0"/>
          <w:marTop w:val="0"/>
          <w:marBottom w:val="0"/>
          <w:divBdr>
            <w:top w:val="none" w:sz="0" w:space="0" w:color="auto"/>
            <w:left w:val="none" w:sz="0" w:space="0" w:color="auto"/>
            <w:bottom w:val="none" w:sz="0" w:space="0" w:color="auto"/>
            <w:right w:val="none" w:sz="0" w:space="0" w:color="auto"/>
          </w:divBdr>
        </w:div>
        <w:div w:id="2033190490">
          <w:marLeft w:val="640"/>
          <w:marRight w:val="0"/>
          <w:marTop w:val="0"/>
          <w:marBottom w:val="0"/>
          <w:divBdr>
            <w:top w:val="none" w:sz="0" w:space="0" w:color="auto"/>
            <w:left w:val="none" w:sz="0" w:space="0" w:color="auto"/>
            <w:bottom w:val="none" w:sz="0" w:space="0" w:color="auto"/>
            <w:right w:val="none" w:sz="0" w:space="0" w:color="auto"/>
          </w:divBdr>
        </w:div>
        <w:div w:id="2087919844">
          <w:marLeft w:val="640"/>
          <w:marRight w:val="0"/>
          <w:marTop w:val="0"/>
          <w:marBottom w:val="0"/>
          <w:divBdr>
            <w:top w:val="none" w:sz="0" w:space="0" w:color="auto"/>
            <w:left w:val="none" w:sz="0" w:space="0" w:color="auto"/>
            <w:bottom w:val="none" w:sz="0" w:space="0" w:color="auto"/>
            <w:right w:val="none" w:sz="0" w:space="0" w:color="auto"/>
          </w:divBdr>
        </w:div>
        <w:div w:id="2097939249">
          <w:marLeft w:val="640"/>
          <w:marRight w:val="0"/>
          <w:marTop w:val="0"/>
          <w:marBottom w:val="0"/>
          <w:divBdr>
            <w:top w:val="none" w:sz="0" w:space="0" w:color="auto"/>
            <w:left w:val="none" w:sz="0" w:space="0" w:color="auto"/>
            <w:bottom w:val="none" w:sz="0" w:space="0" w:color="auto"/>
            <w:right w:val="none" w:sz="0" w:space="0" w:color="auto"/>
          </w:divBdr>
        </w:div>
      </w:divsChild>
    </w:div>
    <w:div w:id="429786941">
      <w:bodyDiv w:val="1"/>
      <w:marLeft w:val="0"/>
      <w:marRight w:val="0"/>
      <w:marTop w:val="0"/>
      <w:marBottom w:val="0"/>
      <w:divBdr>
        <w:top w:val="none" w:sz="0" w:space="0" w:color="auto"/>
        <w:left w:val="none" w:sz="0" w:space="0" w:color="auto"/>
        <w:bottom w:val="none" w:sz="0" w:space="0" w:color="auto"/>
        <w:right w:val="none" w:sz="0" w:space="0" w:color="auto"/>
      </w:divBdr>
      <w:divsChild>
        <w:div w:id="564073416">
          <w:marLeft w:val="640"/>
          <w:marRight w:val="0"/>
          <w:marTop w:val="0"/>
          <w:marBottom w:val="0"/>
          <w:divBdr>
            <w:top w:val="none" w:sz="0" w:space="0" w:color="auto"/>
            <w:left w:val="none" w:sz="0" w:space="0" w:color="auto"/>
            <w:bottom w:val="none" w:sz="0" w:space="0" w:color="auto"/>
            <w:right w:val="none" w:sz="0" w:space="0" w:color="auto"/>
          </w:divBdr>
        </w:div>
        <w:div w:id="898326119">
          <w:marLeft w:val="640"/>
          <w:marRight w:val="0"/>
          <w:marTop w:val="0"/>
          <w:marBottom w:val="0"/>
          <w:divBdr>
            <w:top w:val="none" w:sz="0" w:space="0" w:color="auto"/>
            <w:left w:val="none" w:sz="0" w:space="0" w:color="auto"/>
            <w:bottom w:val="none" w:sz="0" w:space="0" w:color="auto"/>
            <w:right w:val="none" w:sz="0" w:space="0" w:color="auto"/>
          </w:divBdr>
        </w:div>
        <w:div w:id="1061293960">
          <w:marLeft w:val="640"/>
          <w:marRight w:val="0"/>
          <w:marTop w:val="0"/>
          <w:marBottom w:val="0"/>
          <w:divBdr>
            <w:top w:val="none" w:sz="0" w:space="0" w:color="auto"/>
            <w:left w:val="none" w:sz="0" w:space="0" w:color="auto"/>
            <w:bottom w:val="none" w:sz="0" w:space="0" w:color="auto"/>
            <w:right w:val="none" w:sz="0" w:space="0" w:color="auto"/>
          </w:divBdr>
        </w:div>
        <w:div w:id="1083649512">
          <w:marLeft w:val="640"/>
          <w:marRight w:val="0"/>
          <w:marTop w:val="0"/>
          <w:marBottom w:val="0"/>
          <w:divBdr>
            <w:top w:val="none" w:sz="0" w:space="0" w:color="auto"/>
            <w:left w:val="none" w:sz="0" w:space="0" w:color="auto"/>
            <w:bottom w:val="none" w:sz="0" w:space="0" w:color="auto"/>
            <w:right w:val="none" w:sz="0" w:space="0" w:color="auto"/>
          </w:divBdr>
        </w:div>
        <w:div w:id="1307397368">
          <w:marLeft w:val="640"/>
          <w:marRight w:val="0"/>
          <w:marTop w:val="0"/>
          <w:marBottom w:val="0"/>
          <w:divBdr>
            <w:top w:val="none" w:sz="0" w:space="0" w:color="auto"/>
            <w:left w:val="none" w:sz="0" w:space="0" w:color="auto"/>
            <w:bottom w:val="none" w:sz="0" w:space="0" w:color="auto"/>
            <w:right w:val="none" w:sz="0" w:space="0" w:color="auto"/>
          </w:divBdr>
        </w:div>
        <w:div w:id="1423992168">
          <w:marLeft w:val="640"/>
          <w:marRight w:val="0"/>
          <w:marTop w:val="0"/>
          <w:marBottom w:val="0"/>
          <w:divBdr>
            <w:top w:val="none" w:sz="0" w:space="0" w:color="auto"/>
            <w:left w:val="none" w:sz="0" w:space="0" w:color="auto"/>
            <w:bottom w:val="none" w:sz="0" w:space="0" w:color="auto"/>
            <w:right w:val="none" w:sz="0" w:space="0" w:color="auto"/>
          </w:divBdr>
        </w:div>
        <w:div w:id="1532259069">
          <w:marLeft w:val="640"/>
          <w:marRight w:val="0"/>
          <w:marTop w:val="0"/>
          <w:marBottom w:val="0"/>
          <w:divBdr>
            <w:top w:val="none" w:sz="0" w:space="0" w:color="auto"/>
            <w:left w:val="none" w:sz="0" w:space="0" w:color="auto"/>
            <w:bottom w:val="none" w:sz="0" w:space="0" w:color="auto"/>
            <w:right w:val="none" w:sz="0" w:space="0" w:color="auto"/>
          </w:divBdr>
        </w:div>
        <w:div w:id="1713653960">
          <w:marLeft w:val="640"/>
          <w:marRight w:val="0"/>
          <w:marTop w:val="0"/>
          <w:marBottom w:val="0"/>
          <w:divBdr>
            <w:top w:val="none" w:sz="0" w:space="0" w:color="auto"/>
            <w:left w:val="none" w:sz="0" w:space="0" w:color="auto"/>
            <w:bottom w:val="none" w:sz="0" w:space="0" w:color="auto"/>
            <w:right w:val="none" w:sz="0" w:space="0" w:color="auto"/>
          </w:divBdr>
        </w:div>
      </w:divsChild>
    </w:div>
    <w:div w:id="430056451">
      <w:bodyDiv w:val="1"/>
      <w:marLeft w:val="0"/>
      <w:marRight w:val="0"/>
      <w:marTop w:val="0"/>
      <w:marBottom w:val="0"/>
      <w:divBdr>
        <w:top w:val="none" w:sz="0" w:space="0" w:color="auto"/>
        <w:left w:val="none" w:sz="0" w:space="0" w:color="auto"/>
        <w:bottom w:val="none" w:sz="0" w:space="0" w:color="auto"/>
        <w:right w:val="none" w:sz="0" w:space="0" w:color="auto"/>
      </w:divBdr>
    </w:div>
    <w:div w:id="431558239">
      <w:bodyDiv w:val="1"/>
      <w:marLeft w:val="0"/>
      <w:marRight w:val="0"/>
      <w:marTop w:val="0"/>
      <w:marBottom w:val="0"/>
      <w:divBdr>
        <w:top w:val="none" w:sz="0" w:space="0" w:color="auto"/>
        <w:left w:val="none" w:sz="0" w:space="0" w:color="auto"/>
        <w:bottom w:val="none" w:sz="0" w:space="0" w:color="auto"/>
        <w:right w:val="none" w:sz="0" w:space="0" w:color="auto"/>
      </w:divBdr>
      <w:divsChild>
        <w:div w:id="660013223">
          <w:marLeft w:val="640"/>
          <w:marRight w:val="0"/>
          <w:marTop w:val="0"/>
          <w:marBottom w:val="0"/>
          <w:divBdr>
            <w:top w:val="none" w:sz="0" w:space="0" w:color="auto"/>
            <w:left w:val="none" w:sz="0" w:space="0" w:color="auto"/>
            <w:bottom w:val="none" w:sz="0" w:space="0" w:color="auto"/>
            <w:right w:val="none" w:sz="0" w:space="0" w:color="auto"/>
          </w:divBdr>
        </w:div>
        <w:div w:id="176966385">
          <w:marLeft w:val="640"/>
          <w:marRight w:val="0"/>
          <w:marTop w:val="0"/>
          <w:marBottom w:val="0"/>
          <w:divBdr>
            <w:top w:val="none" w:sz="0" w:space="0" w:color="auto"/>
            <w:left w:val="none" w:sz="0" w:space="0" w:color="auto"/>
            <w:bottom w:val="none" w:sz="0" w:space="0" w:color="auto"/>
            <w:right w:val="none" w:sz="0" w:space="0" w:color="auto"/>
          </w:divBdr>
        </w:div>
        <w:div w:id="437214001">
          <w:marLeft w:val="640"/>
          <w:marRight w:val="0"/>
          <w:marTop w:val="0"/>
          <w:marBottom w:val="0"/>
          <w:divBdr>
            <w:top w:val="none" w:sz="0" w:space="0" w:color="auto"/>
            <w:left w:val="none" w:sz="0" w:space="0" w:color="auto"/>
            <w:bottom w:val="none" w:sz="0" w:space="0" w:color="auto"/>
            <w:right w:val="none" w:sz="0" w:space="0" w:color="auto"/>
          </w:divBdr>
        </w:div>
        <w:div w:id="386682503">
          <w:marLeft w:val="640"/>
          <w:marRight w:val="0"/>
          <w:marTop w:val="0"/>
          <w:marBottom w:val="0"/>
          <w:divBdr>
            <w:top w:val="none" w:sz="0" w:space="0" w:color="auto"/>
            <w:left w:val="none" w:sz="0" w:space="0" w:color="auto"/>
            <w:bottom w:val="none" w:sz="0" w:space="0" w:color="auto"/>
            <w:right w:val="none" w:sz="0" w:space="0" w:color="auto"/>
          </w:divBdr>
        </w:div>
        <w:div w:id="782925313">
          <w:marLeft w:val="640"/>
          <w:marRight w:val="0"/>
          <w:marTop w:val="0"/>
          <w:marBottom w:val="0"/>
          <w:divBdr>
            <w:top w:val="none" w:sz="0" w:space="0" w:color="auto"/>
            <w:left w:val="none" w:sz="0" w:space="0" w:color="auto"/>
            <w:bottom w:val="none" w:sz="0" w:space="0" w:color="auto"/>
            <w:right w:val="none" w:sz="0" w:space="0" w:color="auto"/>
          </w:divBdr>
        </w:div>
        <w:div w:id="513492701">
          <w:marLeft w:val="640"/>
          <w:marRight w:val="0"/>
          <w:marTop w:val="0"/>
          <w:marBottom w:val="0"/>
          <w:divBdr>
            <w:top w:val="none" w:sz="0" w:space="0" w:color="auto"/>
            <w:left w:val="none" w:sz="0" w:space="0" w:color="auto"/>
            <w:bottom w:val="none" w:sz="0" w:space="0" w:color="auto"/>
            <w:right w:val="none" w:sz="0" w:space="0" w:color="auto"/>
          </w:divBdr>
        </w:div>
        <w:div w:id="409887058">
          <w:marLeft w:val="640"/>
          <w:marRight w:val="0"/>
          <w:marTop w:val="0"/>
          <w:marBottom w:val="0"/>
          <w:divBdr>
            <w:top w:val="none" w:sz="0" w:space="0" w:color="auto"/>
            <w:left w:val="none" w:sz="0" w:space="0" w:color="auto"/>
            <w:bottom w:val="none" w:sz="0" w:space="0" w:color="auto"/>
            <w:right w:val="none" w:sz="0" w:space="0" w:color="auto"/>
          </w:divBdr>
        </w:div>
        <w:div w:id="607812987">
          <w:marLeft w:val="640"/>
          <w:marRight w:val="0"/>
          <w:marTop w:val="0"/>
          <w:marBottom w:val="0"/>
          <w:divBdr>
            <w:top w:val="none" w:sz="0" w:space="0" w:color="auto"/>
            <w:left w:val="none" w:sz="0" w:space="0" w:color="auto"/>
            <w:bottom w:val="none" w:sz="0" w:space="0" w:color="auto"/>
            <w:right w:val="none" w:sz="0" w:space="0" w:color="auto"/>
          </w:divBdr>
        </w:div>
        <w:div w:id="2139714581">
          <w:marLeft w:val="640"/>
          <w:marRight w:val="0"/>
          <w:marTop w:val="0"/>
          <w:marBottom w:val="0"/>
          <w:divBdr>
            <w:top w:val="none" w:sz="0" w:space="0" w:color="auto"/>
            <w:left w:val="none" w:sz="0" w:space="0" w:color="auto"/>
            <w:bottom w:val="none" w:sz="0" w:space="0" w:color="auto"/>
            <w:right w:val="none" w:sz="0" w:space="0" w:color="auto"/>
          </w:divBdr>
        </w:div>
        <w:div w:id="69236455">
          <w:marLeft w:val="640"/>
          <w:marRight w:val="0"/>
          <w:marTop w:val="0"/>
          <w:marBottom w:val="0"/>
          <w:divBdr>
            <w:top w:val="none" w:sz="0" w:space="0" w:color="auto"/>
            <w:left w:val="none" w:sz="0" w:space="0" w:color="auto"/>
            <w:bottom w:val="none" w:sz="0" w:space="0" w:color="auto"/>
            <w:right w:val="none" w:sz="0" w:space="0" w:color="auto"/>
          </w:divBdr>
        </w:div>
        <w:div w:id="437412686">
          <w:marLeft w:val="640"/>
          <w:marRight w:val="0"/>
          <w:marTop w:val="0"/>
          <w:marBottom w:val="0"/>
          <w:divBdr>
            <w:top w:val="none" w:sz="0" w:space="0" w:color="auto"/>
            <w:left w:val="none" w:sz="0" w:space="0" w:color="auto"/>
            <w:bottom w:val="none" w:sz="0" w:space="0" w:color="auto"/>
            <w:right w:val="none" w:sz="0" w:space="0" w:color="auto"/>
          </w:divBdr>
        </w:div>
        <w:div w:id="1558592947">
          <w:marLeft w:val="640"/>
          <w:marRight w:val="0"/>
          <w:marTop w:val="0"/>
          <w:marBottom w:val="0"/>
          <w:divBdr>
            <w:top w:val="none" w:sz="0" w:space="0" w:color="auto"/>
            <w:left w:val="none" w:sz="0" w:space="0" w:color="auto"/>
            <w:bottom w:val="none" w:sz="0" w:space="0" w:color="auto"/>
            <w:right w:val="none" w:sz="0" w:space="0" w:color="auto"/>
          </w:divBdr>
        </w:div>
      </w:divsChild>
    </w:div>
    <w:div w:id="436563692">
      <w:bodyDiv w:val="1"/>
      <w:marLeft w:val="0"/>
      <w:marRight w:val="0"/>
      <w:marTop w:val="0"/>
      <w:marBottom w:val="0"/>
      <w:divBdr>
        <w:top w:val="none" w:sz="0" w:space="0" w:color="auto"/>
        <w:left w:val="none" w:sz="0" w:space="0" w:color="auto"/>
        <w:bottom w:val="none" w:sz="0" w:space="0" w:color="auto"/>
        <w:right w:val="none" w:sz="0" w:space="0" w:color="auto"/>
      </w:divBdr>
      <w:divsChild>
        <w:div w:id="22823790">
          <w:marLeft w:val="640"/>
          <w:marRight w:val="0"/>
          <w:marTop w:val="0"/>
          <w:marBottom w:val="0"/>
          <w:divBdr>
            <w:top w:val="none" w:sz="0" w:space="0" w:color="auto"/>
            <w:left w:val="none" w:sz="0" w:space="0" w:color="auto"/>
            <w:bottom w:val="none" w:sz="0" w:space="0" w:color="auto"/>
            <w:right w:val="none" w:sz="0" w:space="0" w:color="auto"/>
          </w:divBdr>
        </w:div>
        <w:div w:id="38406861">
          <w:marLeft w:val="640"/>
          <w:marRight w:val="0"/>
          <w:marTop w:val="0"/>
          <w:marBottom w:val="0"/>
          <w:divBdr>
            <w:top w:val="none" w:sz="0" w:space="0" w:color="auto"/>
            <w:left w:val="none" w:sz="0" w:space="0" w:color="auto"/>
            <w:bottom w:val="none" w:sz="0" w:space="0" w:color="auto"/>
            <w:right w:val="none" w:sz="0" w:space="0" w:color="auto"/>
          </w:divBdr>
        </w:div>
        <w:div w:id="135336680">
          <w:marLeft w:val="640"/>
          <w:marRight w:val="0"/>
          <w:marTop w:val="0"/>
          <w:marBottom w:val="0"/>
          <w:divBdr>
            <w:top w:val="none" w:sz="0" w:space="0" w:color="auto"/>
            <w:left w:val="none" w:sz="0" w:space="0" w:color="auto"/>
            <w:bottom w:val="none" w:sz="0" w:space="0" w:color="auto"/>
            <w:right w:val="none" w:sz="0" w:space="0" w:color="auto"/>
          </w:divBdr>
        </w:div>
        <w:div w:id="248581427">
          <w:marLeft w:val="640"/>
          <w:marRight w:val="0"/>
          <w:marTop w:val="0"/>
          <w:marBottom w:val="0"/>
          <w:divBdr>
            <w:top w:val="none" w:sz="0" w:space="0" w:color="auto"/>
            <w:left w:val="none" w:sz="0" w:space="0" w:color="auto"/>
            <w:bottom w:val="none" w:sz="0" w:space="0" w:color="auto"/>
            <w:right w:val="none" w:sz="0" w:space="0" w:color="auto"/>
          </w:divBdr>
        </w:div>
        <w:div w:id="338778467">
          <w:marLeft w:val="640"/>
          <w:marRight w:val="0"/>
          <w:marTop w:val="0"/>
          <w:marBottom w:val="0"/>
          <w:divBdr>
            <w:top w:val="none" w:sz="0" w:space="0" w:color="auto"/>
            <w:left w:val="none" w:sz="0" w:space="0" w:color="auto"/>
            <w:bottom w:val="none" w:sz="0" w:space="0" w:color="auto"/>
            <w:right w:val="none" w:sz="0" w:space="0" w:color="auto"/>
          </w:divBdr>
        </w:div>
        <w:div w:id="357775513">
          <w:marLeft w:val="640"/>
          <w:marRight w:val="0"/>
          <w:marTop w:val="0"/>
          <w:marBottom w:val="0"/>
          <w:divBdr>
            <w:top w:val="none" w:sz="0" w:space="0" w:color="auto"/>
            <w:left w:val="none" w:sz="0" w:space="0" w:color="auto"/>
            <w:bottom w:val="none" w:sz="0" w:space="0" w:color="auto"/>
            <w:right w:val="none" w:sz="0" w:space="0" w:color="auto"/>
          </w:divBdr>
        </w:div>
        <w:div w:id="397288897">
          <w:marLeft w:val="640"/>
          <w:marRight w:val="0"/>
          <w:marTop w:val="0"/>
          <w:marBottom w:val="0"/>
          <w:divBdr>
            <w:top w:val="none" w:sz="0" w:space="0" w:color="auto"/>
            <w:left w:val="none" w:sz="0" w:space="0" w:color="auto"/>
            <w:bottom w:val="none" w:sz="0" w:space="0" w:color="auto"/>
            <w:right w:val="none" w:sz="0" w:space="0" w:color="auto"/>
          </w:divBdr>
        </w:div>
        <w:div w:id="407732117">
          <w:marLeft w:val="640"/>
          <w:marRight w:val="0"/>
          <w:marTop w:val="0"/>
          <w:marBottom w:val="0"/>
          <w:divBdr>
            <w:top w:val="none" w:sz="0" w:space="0" w:color="auto"/>
            <w:left w:val="none" w:sz="0" w:space="0" w:color="auto"/>
            <w:bottom w:val="none" w:sz="0" w:space="0" w:color="auto"/>
            <w:right w:val="none" w:sz="0" w:space="0" w:color="auto"/>
          </w:divBdr>
        </w:div>
        <w:div w:id="513768543">
          <w:marLeft w:val="640"/>
          <w:marRight w:val="0"/>
          <w:marTop w:val="0"/>
          <w:marBottom w:val="0"/>
          <w:divBdr>
            <w:top w:val="none" w:sz="0" w:space="0" w:color="auto"/>
            <w:left w:val="none" w:sz="0" w:space="0" w:color="auto"/>
            <w:bottom w:val="none" w:sz="0" w:space="0" w:color="auto"/>
            <w:right w:val="none" w:sz="0" w:space="0" w:color="auto"/>
          </w:divBdr>
        </w:div>
        <w:div w:id="609893713">
          <w:marLeft w:val="640"/>
          <w:marRight w:val="0"/>
          <w:marTop w:val="0"/>
          <w:marBottom w:val="0"/>
          <w:divBdr>
            <w:top w:val="none" w:sz="0" w:space="0" w:color="auto"/>
            <w:left w:val="none" w:sz="0" w:space="0" w:color="auto"/>
            <w:bottom w:val="none" w:sz="0" w:space="0" w:color="auto"/>
            <w:right w:val="none" w:sz="0" w:space="0" w:color="auto"/>
          </w:divBdr>
        </w:div>
        <w:div w:id="623004314">
          <w:marLeft w:val="640"/>
          <w:marRight w:val="0"/>
          <w:marTop w:val="0"/>
          <w:marBottom w:val="0"/>
          <w:divBdr>
            <w:top w:val="none" w:sz="0" w:space="0" w:color="auto"/>
            <w:left w:val="none" w:sz="0" w:space="0" w:color="auto"/>
            <w:bottom w:val="none" w:sz="0" w:space="0" w:color="auto"/>
            <w:right w:val="none" w:sz="0" w:space="0" w:color="auto"/>
          </w:divBdr>
        </w:div>
        <w:div w:id="684481200">
          <w:marLeft w:val="640"/>
          <w:marRight w:val="0"/>
          <w:marTop w:val="0"/>
          <w:marBottom w:val="0"/>
          <w:divBdr>
            <w:top w:val="none" w:sz="0" w:space="0" w:color="auto"/>
            <w:left w:val="none" w:sz="0" w:space="0" w:color="auto"/>
            <w:bottom w:val="none" w:sz="0" w:space="0" w:color="auto"/>
            <w:right w:val="none" w:sz="0" w:space="0" w:color="auto"/>
          </w:divBdr>
        </w:div>
        <w:div w:id="702945480">
          <w:marLeft w:val="640"/>
          <w:marRight w:val="0"/>
          <w:marTop w:val="0"/>
          <w:marBottom w:val="0"/>
          <w:divBdr>
            <w:top w:val="none" w:sz="0" w:space="0" w:color="auto"/>
            <w:left w:val="none" w:sz="0" w:space="0" w:color="auto"/>
            <w:bottom w:val="none" w:sz="0" w:space="0" w:color="auto"/>
            <w:right w:val="none" w:sz="0" w:space="0" w:color="auto"/>
          </w:divBdr>
        </w:div>
        <w:div w:id="753429212">
          <w:marLeft w:val="640"/>
          <w:marRight w:val="0"/>
          <w:marTop w:val="0"/>
          <w:marBottom w:val="0"/>
          <w:divBdr>
            <w:top w:val="none" w:sz="0" w:space="0" w:color="auto"/>
            <w:left w:val="none" w:sz="0" w:space="0" w:color="auto"/>
            <w:bottom w:val="none" w:sz="0" w:space="0" w:color="auto"/>
            <w:right w:val="none" w:sz="0" w:space="0" w:color="auto"/>
          </w:divBdr>
        </w:div>
        <w:div w:id="773094528">
          <w:marLeft w:val="640"/>
          <w:marRight w:val="0"/>
          <w:marTop w:val="0"/>
          <w:marBottom w:val="0"/>
          <w:divBdr>
            <w:top w:val="none" w:sz="0" w:space="0" w:color="auto"/>
            <w:left w:val="none" w:sz="0" w:space="0" w:color="auto"/>
            <w:bottom w:val="none" w:sz="0" w:space="0" w:color="auto"/>
            <w:right w:val="none" w:sz="0" w:space="0" w:color="auto"/>
          </w:divBdr>
        </w:div>
        <w:div w:id="798956005">
          <w:marLeft w:val="640"/>
          <w:marRight w:val="0"/>
          <w:marTop w:val="0"/>
          <w:marBottom w:val="0"/>
          <w:divBdr>
            <w:top w:val="none" w:sz="0" w:space="0" w:color="auto"/>
            <w:left w:val="none" w:sz="0" w:space="0" w:color="auto"/>
            <w:bottom w:val="none" w:sz="0" w:space="0" w:color="auto"/>
            <w:right w:val="none" w:sz="0" w:space="0" w:color="auto"/>
          </w:divBdr>
        </w:div>
        <w:div w:id="967664007">
          <w:marLeft w:val="640"/>
          <w:marRight w:val="0"/>
          <w:marTop w:val="0"/>
          <w:marBottom w:val="0"/>
          <w:divBdr>
            <w:top w:val="none" w:sz="0" w:space="0" w:color="auto"/>
            <w:left w:val="none" w:sz="0" w:space="0" w:color="auto"/>
            <w:bottom w:val="none" w:sz="0" w:space="0" w:color="auto"/>
            <w:right w:val="none" w:sz="0" w:space="0" w:color="auto"/>
          </w:divBdr>
        </w:div>
        <w:div w:id="1065449428">
          <w:marLeft w:val="640"/>
          <w:marRight w:val="0"/>
          <w:marTop w:val="0"/>
          <w:marBottom w:val="0"/>
          <w:divBdr>
            <w:top w:val="none" w:sz="0" w:space="0" w:color="auto"/>
            <w:left w:val="none" w:sz="0" w:space="0" w:color="auto"/>
            <w:bottom w:val="none" w:sz="0" w:space="0" w:color="auto"/>
            <w:right w:val="none" w:sz="0" w:space="0" w:color="auto"/>
          </w:divBdr>
        </w:div>
        <w:div w:id="1114129378">
          <w:marLeft w:val="640"/>
          <w:marRight w:val="0"/>
          <w:marTop w:val="0"/>
          <w:marBottom w:val="0"/>
          <w:divBdr>
            <w:top w:val="none" w:sz="0" w:space="0" w:color="auto"/>
            <w:left w:val="none" w:sz="0" w:space="0" w:color="auto"/>
            <w:bottom w:val="none" w:sz="0" w:space="0" w:color="auto"/>
            <w:right w:val="none" w:sz="0" w:space="0" w:color="auto"/>
          </w:divBdr>
        </w:div>
        <w:div w:id="1205871298">
          <w:marLeft w:val="640"/>
          <w:marRight w:val="0"/>
          <w:marTop w:val="0"/>
          <w:marBottom w:val="0"/>
          <w:divBdr>
            <w:top w:val="none" w:sz="0" w:space="0" w:color="auto"/>
            <w:left w:val="none" w:sz="0" w:space="0" w:color="auto"/>
            <w:bottom w:val="none" w:sz="0" w:space="0" w:color="auto"/>
            <w:right w:val="none" w:sz="0" w:space="0" w:color="auto"/>
          </w:divBdr>
        </w:div>
        <w:div w:id="1230532180">
          <w:marLeft w:val="640"/>
          <w:marRight w:val="0"/>
          <w:marTop w:val="0"/>
          <w:marBottom w:val="0"/>
          <w:divBdr>
            <w:top w:val="none" w:sz="0" w:space="0" w:color="auto"/>
            <w:left w:val="none" w:sz="0" w:space="0" w:color="auto"/>
            <w:bottom w:val="none" w:sz="0" w:space="0" w:color="auto"/>
            <w:right w:val="none" w:sz="0" w:space="0" w:color="auto"/>
          </w:divBdr>
        </w:div>
        <w:div w:id="1270549844">
          <w:marLeft w:val="640"/>
          <w:marRight w:val="0"/>
          <w:marTop w:val="0"/>
          <w:marBottom w:val="0"/>
          <w:divBdr>
            <w:top w:val="none" w:sz="0" w:space="0" w:color="auto"/>
            <w:left w:val="none" w:sz="0" w:space="0" w:color="auto"/>
            <w:bottom w:val="none" w:sz="0" w:space="0" w:color="auto"/>
            <w:right w:val="none" w:sz="0" w:space="0" w:color="auto"/>
          </w:divBdr>
        </w:div>
        <w:div w:id="1283195056">
          <w:marLeft w:val="640"/>
          <w:marRight w:val="0"/>
          <w:marTop w:val="0"/>
          <w:marBottom w:val="0"/>
          <w:divBdr>
            <w:top w:val="none" w:sz="0" w:space="0" w:color="auto"/>
            <w:left w:val="none" w:sz="0" w:space="0" w:color="auto"/>
            <w:bottom w:val="none" w:sz="0" w:space="0" w:color="auto"/>
            <w:right w:val="none" w:sz="0" w:space="0" w:color="auto"/>
          </w:divBdr>
        </w:div>
        <w:div w:id="1303542313">
          <w:marLeft w:val="640"/>
          <w:marRight w:val="0"/>
          <w:marTop w:val="0"/>
          <w:marBottom w:val="0"/>
          <w:divBdr>
            <w:top w:val="none" w:sz="0" w:space="0" w:color="auto"/>
            <w:left w:val="none" w:sz="0" w:space="0" w:color="auto"/>
            <w:bottom w:val="none" w:sz="0" w:space="0" w:color="auto"/>
            <w:right w:val="none" w:sz="0" w:space="0" w:color="auto"/>
          </w:divBdr>
        </w:div>
        <w:div w:id="1386295219">
          <w:marLeft w:val="640"/>
          <w:marRight w:val="0"/>
          <w:marTop w:val="0"/>
          <w:marBottom w:val="0"/>
          <w:divBdr>
            <w:top w:val="none" w:sz="0" w:space="0" w:color="auto"/>
            <w:left w:val="none" w:sz="0" w:space="0" w:color="auto"/>
            <w:bottom w:val="none" w:sz="0" w:space="0" w:color="auto"/>
            <w:right w:val="none" w:sz="0" w:space="0" w:color="auto"/>
          </w:divBdr>
        </w:div>
        <w:div w:id="1411078551">
          <w:marLeft w:val="640"/>
          <w:marRight w:val="0"/>
          <w:marTop w:val="0"/>
          <w:marBottom w:val="0"/>
          <w:divBdr>
            <w:top w:val="none" w:sz="0" w:space="0" w:color="auto"/>
            <w:left w:val="none" w:sz="0" w:space="0" w:color="auto"/>
            <w:bottom w:val="none" w:sz="0" w:space="0" w:color="auto"/>
            <w:right w:val="none" w:sz="0" w:space="0" w:color="auto"/>
          </w:divBdr>
        </w:div>
        <w:div w:id="1411582368">
          <w:marLeft w:val="640"/>
          <w:marRight w:val="0"/>
          <w:marTop w:val="0"/>
          <w:marBottom w:val="0"/>
          <w:divBdr>
            <w:top w:val="none" w:sz="0" w:space="0" w:color="auto"/>
            <w:left w:val="none" w:sz="0" w:space="0" w:color="auto"/>
            <w:bottom w:val="none" w:sz="0" w:space="0" w:color="auto"/>
            <w:right w:val="none" w:sz="0" w:space="0" w:color="auto"/>
          </w:divBdr>
        </w:div>
        <w:div w:id="1477062026">
          <w:marLeft w:val="640"/>
          <w:marRight w:val="0"/>
          <w:marTop w:val="0"/>
          <w:marBottom w:val="0"/>
          <w:divBdr>
            <w:top w:val="none" w:sz="0" w:space="0" w:color="auto"/>
            <w:left w:val="none" w:sz="0" w:space="0" w:color="auto"/>
            <w:bottom w:val="none" w:sz="0" w:space="0" w:color="auto"/>
            <w:right w:val="none" w:sz="0" w:space="0" w:color="auto"/>
          </w:divBdr>
        </w:div>
        <w:div w:id="1509901530">
          <w:marLeft w:val="640"/>
          <w:marRight w:val="0"/>
          <w:marTop w:val="0"/>
          <w:marBottom w:val="0"/>
          <w:divBdr>
            <w:top w:val="none" w:sz="0" w:space="0" w:color="auto"/>
            <w:left w:val="none" w:sz="0" w:space="0" w:color="auto"/>
            <w:bottom w:val="none" w:sz="0" w:space="0" w:color="auto"/>
            <w:right w:val="none" w:sz="0" w:space="0" w:color="auto"/>
          </w:divBdr>
        </w:div>
        <w:div w:id="1548420537">
          <w:marLeft w:val="640"/>
          <w:marRight w:val="0"/>
          <w:marTop w:val="0"/>
          <w:marBottom w:val="0"/>
          <w:divBdr>
            <w:top w:val="none" w:sz="0" w:space="0" w:color="auto"/>
            <w:left w:val="none" w:sz="0" w:space="0" w:color="auto"/>
            <w:bottom w:val="none" w:sz="0" w:space="0" w:color="auto"/>
            <w:right w:val="none" w:sz="0" w:space="0" w:color="auto"/>
          </w:divBdr>
        </w:div>
        <w:div w:id="1611274275">
          <w:marLeft w:val="640"/>
          <w:marRight w:val="0"/>
          <w:marTop w:val="0"/>
          <w:marBottom w:val="0"/>
          <w:divBdr>
            <w:top w:val="none" w:sz="0" w:space="0" w:color="auto"/>
            <w:left w:val="none" w:sz="0" w:space="0" w:color="auto"/>
            <w:bottom w:val="none" w:sz="0" w:space="0" w:color="auto"/>
            <w:right w:val="none" w:sz="0" w:space="0" w:color="auto"/>
          </w:divBdr>
        </w:div>
        <w:div w:id="1621372874">
          <w:marLeft w:val="640"/>
          <w:marRight w:val="0"/>
          <w:marTop w:val="0"/>
          <w:marBottom w:val="0"/>
          <w:divBdr>
            <w:top w:val="none" w:sz="0" w:space="0" w:color="auto"/>
            <w:left w:val="none" w:sz="0" w:space="0" w:color="auto"/>
            <w:bottom w:val="none" w:sz="0" w:space="0" w:color="auto"/>
            <w:right w:val="none" w:sz="0" w:space="0" w:color="auto"/>
          </w:divBdr>
        </w:div>
        <w:div w:id="1650791108">
          <w:marLeft w:val="640"/>
          <w:marRight w:val="0"/>
          <w:marTop w:val="0"/>
          <w:marBottom w:val="0"/>
          <w:divBdr>
            <w:top w:val="none" w:sz="0" w:space="0" w:color="auto"/>
            <w:left w:val="none" w:sz="0" w:space="0" w:color="auto"/>
            <w:bottom w:val="none" w:sz="0" w:space="0" w:color="auto"/>
            <w:right w:val="none" w:sz="0" w:space="0" w:color="auto"/>
          </w:divBdr>
        </w:div>
        <w:div w:id="1739326455">
          <w:marLeft w:val="640"/>
          <w:marRight w:val="0"/>
          <w:marTop w:val="0"/>
          <w:marBottom w:val="0"/>
          <w:divBdr>
            <w:top w:val="none" w:sz="0" w:space="0" w:color="auto"/>
            <w:left w:val="none" w:sz="0" w:space="0" w:color="auto"/>
            <w:bottom w:val="none" w:sz="0" w:space="0" w:color="auto"/>
            <w:right w:val="none" w:sz="0" w:space="0" w:color="auto"/>
          </w:divBdr>
        </w:div>
        <w:div w:id="1756780600">
          <w:marLeft w:val="640"/>
          <w:marRight w:val="0"/>
          <w:marTop w:val="0"/>
          <w:marBottom w:val="0"/>
          <w:divBdr>
            <w:top w:val="none" w:sz="0" w:space="0" w:color="auto"/>
            <w:left w:val="none" w:sz="0" w:space="0" w:color="auto"/>
            <w:bottom w:val="none" w:sz="0" w:space="0" w:color="auto"/>
            <w:right w:val="none" w:sz="0" w:space="0" w:color="auto"/>
          </w:divBdr>
        </w:div>
        <w:div w:id="1800217945">
          <w:marLeft w:val="640"/>
          <w:marRight w:val="0"/>
          <w:marTop w:val="0"/>
          <w:marBottom w:val="0"/>
          <w:divBdr>
            <w:top w:val="none" w:sz="0" w:space="0" w:color="auto"/>
            <w:left w:val="none" w:sz="0" w:space="0" w:color="auto"/>
            <w:bottom w:val="none" w:sz="0" w:space="0" w:color="auto"/>
            <w:right w:val="none" w:sz="0" w:space="0" w:color="auto"/>
          </w:divBdr>
        </w:div>
        <w:div w:id="1803494950">
          <w:marLeft w:val="640"/>
          <w:marRight w:val="0"/>
          <w:marTop w:val="0"/>
          <w:marBottom w:val="0"/>
          <w:divBdr>
            <w:top w:val="none" w:sz="0" w:space="0" w:color="auto"/>
            <w:left w:val="none" w:sz="0" w:space="0" w:color="auto"/>
            <w:bottom w:val="none" w:sz="0" w:space="0" w:color="auto"/>
            <w:right w:val="none" w:sz="0" w:space="0" w:color="auto"/>
          </w:divBdr>
        </w:div>
        <w:div w:id="1836022735">
          <w:marLeft w:val="640"/>
          <w:marRight w:val="0"/>
          <w:marTop w:val="0"/>
          <w:marBottom w:val="0"/>
          <w:divBdr>
            <w:top w:val="none" w:sz="0" w:space="0" w:color="auto"/>
            <w:left w:val="none" w:sz="0" w:space="0" w:color="auto"/>
            <w:bottom w:val="none" w:sz="0" w:space="0" w:color="auto"/>
            <w:right w:val="none" w:sz="0" w:space="0" w:color="auto"/>
          </w:divBdr>
        </w:div>
        <w:div w:id="1848710506">
          <w:marLeft w:val="640"/>
          <w:marRight w:val="0"/>
          <w:marTop w:val="0"/>
          <w:marBottom w:val="0"/>
          <w:divBdr>
            <w:top w:val="none" w:sz="0" w:space="0" w:color="auto"/>
            <w:left w:val="none" w:sz="0" w:space="0" w:color="auto"/>
            <w:bottom w:val="none" w:sz="0" w:space="0" w:color="auto"/>
            <w:right w:val="none" w:sz="0" w:space="0" w:color="auto"/>
          </w:divBdr>
        </w:div>
        <w:div w:id="1928345731">
          <w:marLeft w:val="640"/>
          <w:marRight w:val="0"/>
          <w:marTop w:val="0"/>
          <w:marBottom w:val="0"/>
          <w:divBdr>
            <w:top w:val="none" w:sz="0" w:space="0" w:color="auto"/>
            <w:left w:val="none" w:sz="0" w:space="0" w:color="auto"/>
            <w:bottom w:val="none" w:sz="0" w:space="0" w:color="auto"/>
            <w:right w:val="none" w:sz="0" w:space="0" w:color="auto"/>
          </w:divBdr>
        </w:div>
        <w:div w:id="1936359292">
          <w:marLeft w:val="640"/>
          <w:marRight w:val="0"/>
          <w:marTop w:val="0"/>
          <w:marBottom w:val="0"/>
          <w:divBdr>
            <w:top w:val="none" w:sz="0" w:space="0" w:color="auto"/>
            <w:left w:val="none" w:sz="0" w:space="0" w:color="auto"/>
            <w:bottom w:val="none" w:sz="0" w:space="0" w:color="auto"/>
            <w:right w:val="none" w:sz="0" w:space="0" w:color="auto"/>
          </w:divBdr>
        </w:div>
        <w:div w:id="1972705844">
          <w:marLeft w:val="640"/>
          <w:marRight w:val="0"/>
          <w:marTop w:val="0"/>
          <w:marBottom w:val="0"/>
          <w:divBdr>
            <w:top w:val="none" w:sz="0" w:space="0" w:color="auto"/>
            <w:left w:val="none" w:sz="0" w:space="0" w:color="auto"/>
            <w:bottom w:val="none" w:sz="0" w:space="0" w:color="auto"/>
            <w:right w:val="none" w:sz="0" w:space="0" w:color="auto"/>
          </w:divBdr>
        </w:div>
        <w:div w:id="1979414990">
          <w:marLeft w:val="640"/>
          <w:marRight w:val="0"/>
          <w:marTop w:val="0"/>
          <w:marBottom w:val="0"/>
          <w:divBdr>
            <w:top w:val="none" w:sz="0" w:space="0" w:color="auto"/>
            <w:left w:val="none" w:sz="0" w:space="0" w:color="auto"/>
            <w:bottom w:val="none" w:sz="0" w:space="0" w:color="auto"/>
            <w:right w:val="none" w:sz="0" w:space="0" w:color="auto"/>
          </w:divBdr>
        </w:div>
        <w:div w:id="1998066721">
          <w:marLeft w:val="640"/>
          <w:marRight w:val="0"/>
          <w:marTop w:val="0"/>
          <w:marBottom w:val="0"/>
          <w:divBdr>
            <w:top w:val="none" w:sz="0" w:space="0" w:color="auto"/>
            <w:left w:val="none" w:sz="0" w:space="0" w:color="auto"/>
            <w:bottom w:val="none" w:sz="0" w:space="0" w:color="auto"/>
            <w:right w:val="none" w:sz="0" w:space="0" w:color="auto"/>
          </w:divBdr>
        </w:div>
      </w:divsChild>
    </w:div>
    <w:div w:id="437798485">
      <w:bodyDiv w:val="1"/>
      <w:marLeft w:val="0"/>
      <w:marRight w:val="0"/>
      <w:marTop w:val="0"/>
      <w:marBottom w:val="0"/>
      <w:divBdr>
        <w:top w:val="none" w:sz="0" w:space="0" w:color="auto"/>
        <w:left w:val="none" w:sz="0" w:space="0" w:color="auto"/>
        <w:bottom w:val="none" w:sz="0" w:space="0" w:color="auto"/>
        <w:right w:val="none" w:sz="0" w:space="0" w:color="auto"/>
      </w:divBdr>
      <w:divsChild>
        <w:div w:id="3018897">
          <w:marLeft w:val="640"/>
          <w:marRight w:val="0"/>
          <w:marTop w:val="0"/>
          <w:marBottom w:val="0"/>
          <w:divBdr>
            <w:top w:val="none" w:sz="0" w:space="0" w:color="auto"/>
            <w:left w:val="none" w:sz="0" w:space="0" w:color="auto"/>
            <w:bottom w:val="none" w:sz="0" w:space="0" w:color="auto"/>
            <w:right w:val="none" w:sz="0" w:space="0" w:color="auto"/>
          </w:divBdr>
        </w:div>
        <w:div w:id="106120131">
          <w:marLeft w:val="640"/>
          <w:marRight w:val="0"/>
          <w:marTop w:val="0"/>
          <w:marBottom w:val="0"/>
          <w:divBdr>
            <w:top w:val="none" w:sz="0" w:space="0" w:color="auto"/>
            <w:left w:val="none" w:sz="0" w:space="0" w:color="auto"/>
            <w:bottom w:val="none" w:sz="0" w:space="0" w:color="auto"/>
            <w:right w:val="none" w:sz="0" w:space="0" w:color="auto"/>
          </w:divBdr>
        </w:div>
        <w:div w:id="110169959">
          <w:marLeft w:val="640"/>
          <w:marRight w:val="0"/>
          <w:marTop w:val="0"/>
          <w:marBottom w:val="0"/>
          <w:divBdr>
            <w:top w:val="none" w:sz="0" w:space="0" w:color="auto"/>
            <w:left w:val="none" w:sz="0" w:space="0" w:color="auto"/>
            <w:bottom w:val="none" w:sz="0" w:space="0" w:color="auto"/>
            <w:right w:val="none" w:sz="0" w:space="0" w:color="auto"/>
          </w:divBdr>
        </w:div>
        <w:div w:id="133109592">
          <w:marLeft w:val="640"/>
          <w:marRight w:val="0"/>
          <w:marTop w:val="0"/>
          <w:marBottom w:val="0"/>
          <w:divBdr>
            <w:top w:val="none" w:sz="0" w:space="0" w:color="auto"/>
            <w:left w:val="none" w:sz="0" w:space="0" w:color="auto"/>
            <w:bottom w:val="none" w:sz="0" w:space="0" w:color="auto"/>
            <w:right w:val="none" w:sz="0" w:space="0" w:color="auto"/>
          </w:divBdr>
        </w:div>
        <w:div w:id="154808943">
          <w:marLeft w:val="640"/>
          <w:marRight w:val="0"/>
          <w:marTop w:val="0"/>
          <w:marBottom w:val="0"/>
          <w:divBdr>
            <w:top w:val="none" w:sz="0" w:space="0" w:color="auto"/>
            <w:left w:val="none" w:sz="0" w:space="0" w:color="auto"/>
            <w:bottom w:val="none" w:sz="0" w:space="0" w:color="auto"/>
            <w:right w:val="none" w:sz="0" w:space="0" w:color="auto"/>
          </w:divBdr>
        </w:div>
        <w:div w:id="155803870">
          <w:marLeft w:val="640"/>
          <w:marRight w:val="0"/>
          <w:marTop w:val="0"/>
          <w:marBottom w:val="0"/>
          <w:divBdr>
            <w:top w:val="none" w:sz="0" w:space="0" w:color="auto"/>
            <w:left w:val="none" w:sz="0" w:space="0" w:color="auto"/>
            <w:bottom w:val="none" w:sz="0" w:space="0" w:color="auto"/>
            <w:right w:val="none" w:sz="0" w:space="0" w:color="auto"/>
          </w:divBdr>
        </w:div>
        <w:div w:id="262227850">
          <w:marLeft w:val="640"/>
          <w:marRight w:val="0"/>
          <w:marTop w:val="0"/>
          <w:marBottom w:val="0"/>
          <w:divBdr>
            <w:top w:val="none" w:sz="0" w:space="0" w:color="auto"/>
            <w:left w:val="none" w:sz="0" w:space="0" w:color="auto"/>
            <w:bottom w:val="none" w:sz="0" w:space="0" w:color="auto"/>
            <w:right w:val="none" w:sz="0" w:space="0" w:color="auto"/>
          </w:divBdr>
        </w:div>
        <w:div w:id="339166864">
          <w:marLeft w:val="640"/>
          <w:marRight w:val="0"/>
          <w:marTop w:val="0"/>
          <w:marBottom w:val="0"/>
          <w:divBdr>
            <w:top w:val="none" w:sz="0" w:space="0" w:color="auto"/>
            <w:left w:val="none" w:sz="0" w:space="0" w:color="auto"/>
            <w:bottom w:val="none" w:sz="0" w:space="0" w:color="auto"/>
            <w:right w:val="none" w:sz="0" w:space="0" w:color="auto"/>
          </w:divBdr>
        </w:div>
        <w:div w:id="356974828">
          <w:marLeft w:val="640"/>
          <w:marRight w:val="0"/>
          <w:marTop w:val="0"/>
          <w:marBottom w:val="0"/>
          <w:divBdr>
            <w:top w:val="none" w:sz="0" w:space="0" w:color="auto"/>
            <w:left w:val="none" w:sz="0" w:space="0" w:color="auto"/>
            <w:bottom w:val="none" w:sz="0" w:space="0" w:color="auto"/>
            <w:right w:val="none" w:sz="0" w:space="0" w:color="auto"/>
          </w:divBdr>
        </w:div>
        <w:div w:id="395906410">
          <w:marLeft w:val="640"/>
          <w:marRight w:val="0"/>
          <w:marTop w:val="0"/>
          <w:marBottom w:val="0"/>
          <w:divBdr>
            <w:top w:val="none" w:sz="0" w:space="0" w:color="auto"/>
            <w:left w:val="none" w:sz="0" w:space="0" w:color="auto"/>
            <w:bottom w:val="none" w:sz="0" w:space="0" w:color="auto"/>
            <w:right w:val="none" w:sz="0" w:space="0" w:color="auto"/>
          </w:divBdr>
        </w:div>
        <w:div w:id="396173646">
          <w:marLeft w:val="640"/>
          <w:marRight w:val="0"/>
          <w:marTop w:val="0"/>
          <w:marBottom w:val="0"/>
          <w:divBdr>
            <w:top w:val="none" w:sz="0" w:space="0" w:color="auto"/>
            <w:left w:val="none" w:sz="0" w:space="0" w:color="auto"/>
            <w:bottom w:val="none" w:sz="0" w:space="0" w:color="auto"/>
            <w:right w:val="none" w:sz="0" w:space="0" w:color="auto"/>
          </w:divBdr>
        </w:div>
        <w:div w:id="452408533">
          <w:marLeft w:val="640"/>
          <w:marRight w:val="0"/>
          <w:marTop w:val="0"/>
          <w:marBottom w:val="0"/>
          <w:divBdr>
            <w:top w:val="none" w:sz="0" w:space="0" w:color="auto"/>
            <w:left w:val="none" w:sz="0" w:space="0" w:color="auto"/>
            <w:bottom w:val="none" w:sz="0" w:space="0" w:color="auto"/>
            <w:right w:val="none" w:sz="0" w:space="0" w:color="auto"/>
          </w:divBdr>
        </w:div>
        <w:div w:id="471800012">
          <w:marLeft w:val="640"/>
          <w:marRight w:val="0"/>
          <w:marTop w:val="0"/>
          <w:marBottom w:val="0"/>
          <w:divBdr>
            <w:top w:val="none" w:sz="0" w:space="0" w:color="auto"/>
            <w:left w:val="none" w:sz="0" w:space="0" w:color="auto"/>
            <w:bottom w:val="none" w:sz="0" w:space="0" w:color="auto"/>
            <w:right w:val="none" w:sz="0" w:space="0" w:color="auto"/>
          </w:divBdr>
        </w:div>
        <w:div w:id="480275681">
          <w:marLeft w:val="640"/>
          <w:marRight w:val="0"/>
          <w:marTop w:val="0"/>
          <w:marBottom w:val="0"/>
          <w:divBdr>
            <w:top w:val="none" w:sz="0" w:space="0" w:color="auto"/>
            <w:left w:val="none" w:sz="0" w:space="0" w:color="auto"/>
            <w:bottom w:val="none" w:sz="0" w:space="0" w:color="auto"/>
            <w:right w:val="none" w:sz="0" w:space="0" w:color="auto"/>
          </w:divBdr>
        </w:div>
        <w:div w:id="506214422">
          <w:marLeft w:val="640"/>
          <w:marRight w:val="0"/>
          <w:marTop w:val="0"/>
          <w:marBottom w:val="0"/>
          <w:divBdr>
            <w:top w:val="none" w:sz="0" w:space="0" w:color="auto"/>
            <w:left w:val="none" w:sz="0" w:space="0" w:color="auto"/>
            <w:bottom w:val="none" w:sz="0" w:space="0" w:color="auto"/>
            <w:right w:val="none" w:sz="0" w:space="0" w:color="auto"/>
          </w:divBdr>
        </w:div>
        <w:div w:id="582228869">
          <w:marLeft w:val="640"/>
          <w:marRight w:val="0"/>
          <w:marTop w:val="0"/>
          <w:marBottom w:val="0"/>
          <w:divBdr>
            <w:top w:val="none" w:sz="0" w:space="0" w:color="auto"/>
            <w:left w:val="none" w:sz="0" w:space="0" w:color="auto"/>
            <w:bottom w:val="none" w:sz="0" w:space="0" w:color="auto"/>
            <w:right w:val="none" w:sz="0" w:space="0" w:color="auto"/>
          </w:divBdr>
        </w:div>
        <w:div w:id="611788358">
          <w:marLeft w:val="640"/>
          <w:marRight w:val="0"/>
          <w:marTop w:val="0"/>
          <w:marBottom w:val="0"/>
          <w:divBdr>
            <w:top w:val="none" w:sz="0" w:space="0" w:color="auto"/>
            <w:left w:val="none" w:sz="0" w:space="0" w:color="auto"/>
            <w:bottom w:val="none" w:sz="0" w:space="0" w:color="auto"/>
            <w:right w:val="none" w:sz="0" w:space="0" w:color="auto"/>
          </w:divBdr>
        </w:div>
        <w:div w:id="624385393">
          <w:marLeft w:val="640"/>
          <w:marRight w:val="0"/>
          <w:marTop w:val="0"/>
          <w:marBottom w:val="0"/>
          <w:divBdr>
            <w:top w:val="none" w:sz="0" w:space="0" w:color="auto"/>
            <w:left w:val="none" w:sz="0" w:space="0" w:color="auto"/>
            <w:bottom w:val="none" w:sz="0" w:space="0" w:color="auto"/>
            <w:right w:val="none" w:sz="0" w:space="0" w:color="auto"/>
          </w:divBdr>
        </w:div>
        <w:div w:id="746683386">
          <w:marLeft w:val="640"/>
          <w:marRight w:val="0"/>
          <w:marTop w:val="0"/>
          <w:marBottom w:val="0"/>
          <w:divBdr>
            <w:top w:val="none" w:sz="0" w:space="0" w:color="auto"/>
            <w:left w:val="none" w:sz="0" w:space="0" w:color="auto"/>
            <w:bottom w:val="none" w:sz="0" w:space="0" w:color="auto"/>
            <w:right w:val="none" w:sz="0" w:space="0" w:color="auto"/>
          </w:divBdr>
        </w:div>
        <w:div w:id="789519034">
          <w:marLeft w:val="640"/>
          <w:marRight w:val="0"/>
          <w:marTop w:val="0"/>
          <w:marBottom w:val="0"/>
          <w:divBdr>
            <w:top w:val="none" w:sz="0" w:space="0" w:color="auto"/>
            <w:left w:val="none" w:sz="0" w:space="0" w:color="auto"/>
            <w:bottom w:val="none" w:sz="0" w:space="0" w:color="auto"/>
            <w:right w:val="none" w:sz="0" w:space="0" w:color="auto"/>
          </w:divBdr>
        </w:div>
        <w:div w:id="811210482">
          <w:marLeft w:val="640"/>
          <w:marRight w:val="0"/>
          <w:marTop w:val="0"/>
          <w:marBottom w:val="0"/>
          <w:divBdr>
            <w:top w:val="none" w:sz="0" w:space="0" w:color="auto"/>
            <w:left w:val="none" w:sz="0" w:space="0" w:color="auto"/>
            <w:bottom w:val="none" w:sz="0" w:space="0" w:color="auto"/>
            <w:right w:val="none" w:sz="0" w:space="0" w:color="auto"/>
          </w:divBdr>
        </w:div>
        <w:div w:id="835732145">
          <w:marLeft w:val="640"/>
          <w:marRight w:val="0"/>
          <w:marTop w:val="0"/>
          <w:marBottom w:val="0"/>
          <w:divBdr>
            <w:top w:val="none" w:sz="0" w:space="0" w:color="auto"/>
            <w:left w:val="none" w:sz="0" w:space="0" w:color="auto"/>
            <w:bottom w:val="none" w:sz="0" w:space="0" w:color="auto"/>
            <w:right w:val="none" w:sz="0" w:space="0" w:color="auto"/>
          </w:divBdr>
        </w:div>
        <w:div w:id="902329977">
          <w:marLeft w:val="640"/>
          <w:marRight w:val="0"/>
          <w:marTop w:val="0"/>
          <w:marBottom w:val="0"/>
          <w:divBdr>
            <w:top w:val="none" w:sz="0" w:space="0" w:color="auto"/>
            <w:left w:val="none" w:sz="0" w:space="0" w:color="auto"/>
            <w:bottom w:val="none" w:sz="0" w:space="0" w:color="auto"/>
            <w:right w:val="none" w:sz="0" w:space="0" w:color="auto"/>
          </w:divBdr>
        </w:div>
        <w:div w:id="904032263">
          <w:marLeft w:val="640"/>
          <w:marRight w:val="0"/>
          <w:marTop w:val="0"/>
          <w:marBottom w:val="0"/>
          <w:divBdr>
            <w:top w:val="none" w:sz="0" w:space="0" w:color="auto"/>
            <w:left w:val="none" w:sz="0" w:space="0" w:color="auto"/>
            <w:bottom w:val="none" w:sz="0" w:space="0" w:color="auto"/>
            <w:right w:val="none" w:sz="0" w:space="0" w:color="auto"/>
          </w:divBdr>
        </w:div>
        <w:div w:id="913705332">
          <w:marLeft w:val="640"/>
          <w:marRight w:val="0"/>
          <w:marTop w:val="0"/>
          <w:marBottom w:val="0"/>
          <w:divBdr>
            <w:top w:val="none" w:sz="0" w:space="0" w:color="auto"/>
            <w:left w:val="none" w:sz="0" w:space="0" w:color="auto"/>
            <w:bottom w:val="none" w:sz="0" w:space="0" w:color="auto"/>
            <w:right w:val="none" w:sz="0" w:space="0" w:color="auto"/>
          </w:divBdr>
        </w:div>
        <w:div w:id="959072516">
          <w:marLeft w:val="640"/>
          <w:marRight w:val="0"/>
          <w:marTop w:val="0"/>
          <w:marBottom w:val="0"/>
          <w:divBdr>
            <w:top w:val="none" w:sz="0" w:space="0" w:color="auto"/>
            <w:left w:val="none" w:sz="0" w:space="0" w:color="auto"/>
            <w:bottom w:val="none" w:sz="0" w:space="0" w:color="auto"/>
            <w:right w:val="none" w:sz="0" w:space="0" w:color="auto"/>
          </w:divBdr>
        </w:div>
        <w:div w:id="963657625">
          <w:marLeft w:val="640"/>
          <w:marRight w:val="0"/>
          <w:marTop w:val="0"/>
          <w:marBottom w:val="0"/>
          <w:divBdr>
            <w:top w:val="none" w:sz="0" w:space="0" w:color="auto"/>
            <w:left w:val="none" w:sz="0" w:space="0" w:color="auto"/>
            <w:bottom w:val="none" w:sz="0" w:space="0" w:color="auto"/>
            <w:right w:val="none" w:sz="0" w:space="0" w:color="auto"/>
          </w:divBdr>
        </w:div>
        <w:div w:id="978221612">
          <w:marLeft w:val="640"/>
          <w:marRight w:val="0"/>
          <w:marTop w:val="0"/>
          <w:marBottom w:val="0"/>
          <w:divBdr>
            <w:top w:val="none" w:sz="0" w:space="0" w:color="auto"/>
            <w:left w:val="none" w:sz="0" w:space="0" w:color="auto"/>
            <w:bottom w:val="none" w:sz="0" w:space="0" w:color="auto"/>
            <w:right w:val="none" w:sz="0" w:space="0" w:color="auto"/>
          </w:divBdr>
        </w:div>
        <w:div w:id="1017199254">
          <w:marLeft w:val="640"/>
          <w:marRight w:val="0"/>
          <w:marTop w:val="0"/>
          <w:marBottom w:val="0"/>
          <w:divBdr>
            <w:top w:val="none" w:sz="0" w:space="0" w:color="auto"/>
            <w:left w:val="none" w:sz="0" w:space="0" w:color="auto"/>
            <w:bottom w:val="none" w:sz="0" w:space="0" w:color="auto"/>
            <w:right w:val="none" w:sz="0" w:space="0" w:color="auto"/>
          </w:divBdr>
        </w:div>
        <w:div w:id="1085567298">
          <w:marLeft w:val="640"/>
          <w:marRight w:val="0"/>
          <w:marTop w:val="0"/>
          <w:marBottom w:val="0"/>
          <w:divBdr>
            <w:top w:val="none" w:sz="0" w:space="0" w:color="auto"/>
            <w:left w:val="none" w:sz="0" w:space="0" w:color="auto"/>
            <w:bottom w:val="none" w:sz="0" w:space="0" w:color="auto"/>
            <w:right w:val="none" w:sz="0" w:space="0" w:color="auto"/>
          </w:divBdr>
        </w:div>
        <w:div w:id="1127351664">
          <w:marLeft w:val="640"/>
          <w:marRight w:val="0"/>
          <w:marTop w:val="0"/>
          <w:marBottom w:val="0"/>
          <w:divBdr>
            <w:top w:val="none" w:sz="0" w:space="0" w:color="auto"/>
            <w:left w:val="none" w:sz="0" w:space="0" w:color="auto"/>
            <w:bottom w:val="none" w:sz="0" w:space="0" w:color="auto"/>
            <w:right w:val="none" w:sz="0" w:space="0" w:color="auto"/>
          </w:divBdr>
        </w:div>
        <w:div w:id="1166748646">
          <w:marLeft w:val="640"/>
          <w:marRight w:val="0"/>
          <w:marTop w:val="0"/>
          <w:marBottom w:val="0"/>
          <w:divBdr>
            <w:top w:val="none" w:sz="0" w:space="0" w:color="auto"/>
            <w:left w:val="none" w:sz="0" w:space="0" w:color="auto"/>
            <w:bottom w:val="none" w:sz="0" w:space="0" w:color="auto"/>
            <w:right w:val="none" w:sz="0" w:space="0" w:color="auto"/>
          </w:divBdr>
        </w:div>
        <w:div w:id="1221986822">
          <w:marLeft w:val="640"/>
          <w:marRight w:val="0"/>
          <w:marTop w:val="0"/>
          <w:marBottom w:val="0"/>
          <w:divBdr>
            <w:top w:val="none" w:sz="0" w:space="0" w:color="auto"/>
            <w:left w:val="none" w:sz="0" w:space="0" w:color="auto"/>
            <w:bottom w:val="none" w:sz="0" w:space="0" w:color="auto"/>
            <w:right w:val="none" w:sz="0" w:space="0" w:color="auto"/>
          </w:divBdr>
        </w:div>
        <w:div w:id="1248924654">
          <w:marLeft w:val="640"/>
          <w:marRight w:val="0"/>
          <w:marTop w:val="0"/>
          <w:marBottom w:val="0"/>
          <w:divBdr>
            <w:top w:val="none" w:sz="0" w:space="0" w:color="auto"/>
            <w:left w:val="none" w:sz="0" w:space="0" w:color="auto"/>
            <w:bottom w:val="none" w:sz="0" w:space="0" w:color="auto"/>
            <w:right w:val="none" w:sz="0" w:space="0" w:color="auto"/>
          </w:divBdr>
        </w:div>
        <w:div w:id="1335307374">
          <w:marLeft w:val="640"/>
          <w:marRight w:val="0"/>
          <w:marTop w:val="0"/>
          <w:marBottom w:val="0"/>
          <w:divBdr>
            <w:top w:val="none" w:sz="0" w:space="0" w:color="auto"/>
            <w:left w:val="none" w:sz="0" w:space="0" w:color="auto"/>
            <w:bottom w:val="none" w:sz="0" w:space="0" w:color="auto"/>
            <w:right w:val="none" w:sz="0" w:space="0" w:color="auto"/>
          </w:divBdr>
        </w:div>
        <w:div w:id="1347058689">
          <w:marLeft w:val="640"/>
          <w:marRight w:val="0"/>
          <w:marTop w:val="0"/>
          <w:marBottom w:val="0"/>
          <w:divBdr>
            <w:top w:val="none" w:sz="0" w:space="0" w:color="auto"/>
            <w:left w:val="none" w:sz="0" w:space="0" w:color="auto"/>
            <w:bottom w:val="none" w:sz="0" w:space="0" w:color="auto"/>
            <w:right w:val="none" w:sz="0" w:space="0" w:color="auto"/>
          </w:divBdr>
        </w:div>
        <w:div w:id="1398674135">
          <w:marLeft w:val="640"/>
          <w:marRight w:val="0"/>
          <w:marTop w:val="0"/>
          <w:marBottom w:val="0"/>
          <w:divBdr>
            <w:top w:val="none" w:sz="0" w:space="0" w:color="auto"/>
            <w:left w:val="none" w:sz="0" w:space="0" w:color="auto"/>
            <w:bottom w:val="none" w:sz="0" w:space="0" w:color="auto"/>
            <w:right w:val="none" w:sz="0" w:space="0" w:color="auto"/>
          </w:divBdr>
        </w:div>
        <w:div w:id="1414667618">
          <w:marLeft w:val="640"/>
          <w:marRight w:val="0"/>
          <w:marTop w:val="0"/>
          <w:marBottom w:val="0"/>
          <w:divBdr>
            <w:top w:val="none" w:sz="0" w:space="0" w:color="auto"/>
            <w:left w:val="none" w:sz="0" w:space="0" w:color="auto"/>
            <w:bottom w:val="none" w:sz="0" w:space="0" w:color="auto"/>
            <w:right w:val="none" w:sz="0" w:space="0" w:color="auto"/>
          </w:divBdr>
        </w:div>
        <w:div w:id="1502087145">
          <w:marLeft w:val="640"/>
          <w:marRight w:val="0"/>
          <w:marTop w:val="0"/>
          <w:marBottom w:val="0"/>
          <w:divBdr>
            <w:top w:val="none" w:sz="0" w:space="0" w:color="auto"/>
            <w:left w:val="none" w:sz="0" w:space="0" w:color="auto"/>
            <w:bottom w:val="none" w:sz="0" w:space="0" w:color="auto"/>
            <w:right w:val="none" w:sz="0" w:space="0" w:color="auto"/>
          </w:divBdr>
        </w:div>
        <w:div w:id="1519125134">
          <w:marLeft w:val="640"/>
          <w:marRight w:val="0"/>
          <w:marTop w:val="0"/>
          <w:marBottom w:val="0"/>
          <w:divBdr>
            <w:top w:val="none" w:sz="0" w:space="0" w:color="auto"/>
            <w:left w:val="none" w:sz="0" w:space="0" w:color="auto"/>
            <w:bottom w:val="none" w:sz="0" w:space="0" w:color="auto"/>
            <w:right w:val="none" w:sz="0" w:space="0" w:color="auto"/>
          </w:divBdr>
        </w:div>
        <w:div w:id="1535536183">
          <w:marLeft w:val="640"/>
          <w:marRight w:val="0"/>
          <w:marTop w:val="0"/>
          <w:marBottom w:val="0"/>
          <w:divBdr>
            <w:top w:val="none" w:sz="0" w:space="0" w:color="auto"/>
            <w:left w:val="none" w:sz="0" w:space="0" w:color="auto"/>
            <w:bottom w:val="none" w:sz="0" w:space="0" w:color="auto"/>
            <w:right w:val="none" w:sz="0" w:space="0" w:color="auto"/>
          </w:divBdr>
        </w:div>
        <w:div w:id="1541673567">
          <w:marLeft w:val="640"/>
          <w:marRight w:val="0"/>
          <w:marTop w:val="0"/>
          <w:marBottom w:val="0"/>
          <w:divBdr>
            <w:top w:val="none" w:sz="0" w:space="0" w:color="auto"/>
            <w:left w:val="none" w:sz="0" w:space="0" w:color="auto"/>
            <w:bottom w:val="none" w:sz="0" w:space="0" w:color="auto"/>
            <w:right w:val="none" w:sz="0" w:space="0" w:color="auto"/>
          </w:divBdr>
        </w:div>
        <w:div w:id="1565292848">
          <w:marLeft w:val="640"/>
          <w:marRight w:val="0"/>
          <w:marTop w:val="0"/>
          <w:marBottom w:val="0"/>
          <w:divBdr>
            <w:top w:val="none" w:sz="0" w:space="0" w:color="auto"/>
            <w:left w:val="none" w:sz="0" w:space="0" w:color="auto"/>
            <w:bottom w:val="none" w:sz="0" w:space="0" w:color="auto"/>
            <w:right w:val="none" w:sz="0" w:space="0" w:color="auto"/>
          </w:divBdr>
        </w:div>
        <w:div w:id="1641419030">
          <w:marLeft w:val="640"/>
          <w:marRight w:val="0"/>
          <w:marTop w:val="0"/>
          <w:marBottom w:val="0"/>
          <w:divBdr>
            <w:top w:val="none" w:sz="0" w:space="0" w:color="auto"/>
            <w:left w:val="none" w:sz="0" w:space="0" w:color="auto"/>
            <w:bottom w:val="none" w:sz="0" w:space="0" w:color="auto"/>
            <w:right w:val="none" w:sz="0" w:space="0" w:color="auto"/>
          </w:divBdr>
        </w:div>
        <w:div w:id="1665670155">
          <w:marLeft w:val="640"/>
          <w:marRight w:val="0"/>
          <w:marTop w:val="0"/>
          <w:marBottom w:val="0"/>
          <w:divBdr>
            <w:top w:val="none" w:sz="0" w:space="0" w:color="auto"/>
            <w:left w:val="none" w:sz="0" w:space="0" w:color="auto"/>
            <w:bottom w:val="none" w:sz="0" w:space="0" w:color="auto"/>
            <w:right w:val="none" w:sz="0" w:space="0" w:color="auto"/>
          </w:divBdr>
        </w:div>
        <w:div w:id="1670061099">
          <w:marLeft w:val="640"/>
          <w:marRight w:val="0"/>
          <w:marTop w:val="0"/>
          <w:marBottom w:val="0"/>
          <w:divBdr>
            <w:top w:val="none" w:sz="0" w:space="0" w:color="auto"/>
            <w:left w:val="none" w:sz="0" w:space="0" w:color="auto"/>
            <w:bottom w:val="none" w:sz="0" w:space="0" w:color="auto"/>
            <w:right w:val="none" w:sz="0" w:space="0" w:color="auto"/>
          </w:divBdr>
        </w:div>
        <w:div w:id="1708481837">
          <w:marLeft w:val="640"/>
          <w:marRight w:val="0"/>
          <w:marTop w:val="0"/>
          <w:marBottom w:val="0"/>
          <w:divBdr>
            <w:top w:val="none" w:sz="0" w:space="0" w:color="auto"/>
            <w:left w:val="none" w:sz="0" w:space="0" w:color="auto"/>
            <w:bottom w:val="none" w:sz="0" w:space="0" w:color="auto"/>
            <w:right w:val="none" w:sz="0" w:space="0" w:color="auto"/>
          </w:divBdr>
        </w:div>
        <w:div w:id="1725136707">
          <w:marLeft w:val="640"/>
          <w:marRight w:val="0"/>
          <w:marTop w:val="0"/>
          <w:marBottom w:val="0"/>
          <w:divBdr>
            <w:top w:val="none" w:sz="0" w:space="0" w:color="auto"/>
            <w:left w:val="none" w:sz="0" w:space="0" w:color="auto"/>
            <w:bottom w:val="none" w:sz="0" w:space="0" w:color="auto"/>
            <w:right w:val="none" w:sz="0" w:space="0" w:color="auto"/>
          </w:divBdr>
        </w:div>
        <w:div w:id="1828403491">
          <w:marLeft w:val="640"/>
          <w:marRight w:val="0"/>
          <w:marTop w:val="0"/>
          <w:marBottom w:val="0"/>
          <w:divBdr>
            <w:top w:val="none" w:sz="0" w:space="0" w:color="auto"/>
            <w:left w:val="none" w:sz="0" w:space="0" w:color="auto"/>
            <w:bottom w:val="none" w:sz="0" w:space="0" w:color="auto"/>
            <w:right w:val="none" w:sz="0" w:space="0" w:color="auto"/>
          </w:divBdr>
        </w:div>
        <w:div w:id="1873154875">
          <w:marLeft w:val="640"/>
          <w:marRight w:val="0"/>
          <w:marTop w:val="0"/>
          <w:marBottom w:val="0"/>
          <w:divBdr>
            <w:top w:val="none" w:sz="0" w:space="0" w:color="auto"/>
            <w:left w:val="none" w:sz="0" w:space="0" w:color="auto"/>
            <w:bottom w:val="none" w:sz="0" w:space="0" w:color="auto"/>
            <w:right w:val="none" w:sz="0" w:space="0" w:color="auto"/>
          </w:divBdr>
        </w:div>
        <w:div w:id="1935475146">
          <w:marLeft w:val="640"/>
          <w:marRight w:val="0"/>
          <w:marTop w:val="0"/>
          <w:marBottom w:val="0"/>
          <w:divBdr>
            <w:top w:val="none" w:sz="0" w:space="0" w:color="auto"/>
            <w:left w:val="none" w:sz="0" w:space="0" w:color="auto"/>
            <w:bottom w:val="none" w:sz="0" w:space="0" w:color="auto"/>
            <w:right w:val="none" w:sz="0" w:space="0" w:color="auto"/>
          </w:divBdr>
        </w:div>
        <w:div w:id="1936555085">
          <w:marLeft w:val="640"/>
          <w:marRight w:val="0"/>
          <w:marTop w:val="0"/>
          <w:marBottom w:val="0"/>
          <w:divBdr>
            <w:top w:val="none" w:sz="0" w:space="0" w:color="auto"/>
            <w:left w:val="none" w:sz="0" w:space="0" w:color="auto"/>
            <w:bottom w:val="none" w:sz="0" w:space="0" w:color="auto"/>
            <w:right w:val="none" w:sz="0" w:space="0" w:color="auto"/>
          </w:divBdr>
        </w:div>
        <w:div w:id="2037122083">
          <w:marLeft w:val="640"/>
          <w:marRight w:val="0"/>
          <w:marTop w:val="0"/>
          <w:marBottom w:val="0"/>
          <w:divBdr>
            <w:top w:val="none" w:sz="0" w:space="0" w:color="auto"/>
            <w:left w:val="none" w:sz="0" w:space="0" w:color="auto"/>
            <w:bottom w:val="none" w:sz="0" w:space="0" w:color="auto"/>
            <w:right w:val="none" w:sz="0" w:space="0" w:color="auto"/>
          </w:divBdr>
        </w:div>
        <w:div w:id="2065789947">
          <w:marLeft w:val="640"/>
          <w:marRight w:val="0"/>
          <w:marTop w:val="0"/>
          <w:marBottom w:val="0"/>
          <w:divBdr>
            <w:top w:val="none" w:sz="0" w:space="0" w:color="auto"/>
            <w:left w:val="none" w:sz="0" w:space="0" w:color="auto"/>
            <w:bottom w:val="none" w:sz="0" w:space="0" w:color="auto"/>
            <w:right w:val="none" w:sz="0" w:space="0" w:color="auto"/>
          </w:divBdr>
        </w:div>
        <w:div w:id="2066295770">
          <w:marLeft w:val="640"/>
          <w:marRight w:val="0"/>
          <w:marTop w:val="0"/>
          <w:marBottom w:val="0"/>
          <w:divBdr>
            <w:top w:val="none" w:sz="0" w:space="0" w:color="auto"/>
            <w:left w:val="none" w:sz="0" w:space="0" w:color="auto"/>
            <w:bottom w:val="none" w:sz="0" w:space="0" w:color="auto"/>
            <w:right w:val="none" w:sz="0" w:space="0" w:color="auto"/>
          </w:divBdr>
        </w:div>
        <w:div w:id="2125339659">
          <w:marLeft w:val="640"/>
          <w:marRight w:val="0"/>
          <w:marTop w:val="0"/>
          <w:marBottom w:val="0"/>
          <w:divBdr>
            <w:top w:val="none" w:sz="0" w:space="0" w:color="auto"/>
            <w:left w:val="none" w:sz="0" w:space="0" w:color="auto"/>
            <w:bottom w:val="none" w:sz="0" w:space="0" w:color="auto"/>
            <w:right w:val="none" w:sz="0" w:space="0" w:color="auto"/>
          </w:divBdr>
        </w:div>
      </w:divsChild>
    </w:div>
    <w:div w:id="442963465">
      <w:bodyDiv w:val="1"/>
      <w:marLeft w:val="0"/>
      <w:marRight w:val="0"/>
      <w:marTop w:val="0"/>
      <w:marBottom w:val="0"/>
      <w:divBdr>
        <w:top w:val="none" w:sz="0" w:space="0" w:color="auto"/>
        <w:left w:val="none" w:sz="0" w:space="0" w:color="auto"/>
        <w:bottom w:val="none" w:sz="0" w:space="0" w:color="auto"/>
        <w:right w:val="none" w:sz="0" w:space="0" w:color="auto"/>
      </w:divBdr>
      <w:divsChild>
        <w:div w:id="80026485">
          <w:marLeft w:val="640"/>
          <w:marRight w:val="0"/>
          <w:marTop w:val="0"/>
          <w:marBottom w:val="0"/>
          <w:divBdr>
            <w:top w:val="none" w:sz="0" w:space="0" w:color="auto"/>
            <w:left w:val="none" w:sz="0" w:space="0" w:color="auto"/>
            <w:bottom w:val="none" w:sz="0" w:space="0" w:color="auto"/>
            <w:right w:val="none" w:sz="0" w:space="0" w:color="auto"/>
          </w:divBdr>
        </w:div>
        <w:div w:id="84620521">
          <w:marLeft w:val="640"/>
          <w:marRight w:val="0"/>
          <w:marTop w:val="0"/>
          <w:marBottom w:val="0"/>
          <w:divBdr>
            <w:top w:val="none" w:sz="0" w:space="0" w:color="auto"/>
            <w:left w:val="none" w:sz="0" w:space="0" w:color="auto"/>
            <w:bottom w:val="none" w:sz="0" w:space="0" w:color="auto"/>
            <w:right w:val="none" w:sz="0" w:space="0" w:color="auto"/>
          </w:divBdr>
        </w:div>
        <w:div w:id="90052015">
          <w:marLeft w:val="640"/>
          <w:marRight w:val="0"/>
          <w:marTop w:val="0"/>
          <w:marBottom w:val="0"/>
          <w:divBdr>
            <w:top w:val="none" w:sz="0" w:space="0" w:color="auto"/>
            <w:left w:val="none" w:sz="0" w:space="0" w:color="auto"/>
            <w:bottom w:val="none" w:sz="0" w:space="0" w:color="auto"/>
            <w:right w:val="none" w:sz="0" w:space="0" w:color="auto"/>
          </w:divBdr>
        </w:div>
        <w:div w:id="123887020">
          <w:marLeft w:val="640"/>
          <w:marRight w:val="0"/>
          <w:marTop w:val="0"/>
          <w:marBottom w:val="0"/>
          <w:divBdr>
            <w:top w:val="none" w:sz="0" w:space="0" w:color="auto"/>
            <w:left w:val="none" w:sz="0" w:space="0" w:color="auto"/>
            <w:bottom w:val="none" w:sz="0" w:space="0" w:color="auto"/>
            <w:right w:val="none" w:sz="0" w:space="0" w:color="auto"/>
          </w:divBdr>
        </w:div>
        <w:div w:id="133373871">
          <w:marLeft w:val="640"/>
          <w:marRight w:val="0"/>
          <w:marTop w:val="0"/>
          <w:marBottom w:val="0"/>
          <w:divBdr>
            <w:top w:val="none" w:sz="0" w:space="0" w:color="auto"/>
            <w:left w:val="none" w:sz="0" w:space="0" w:color="auto"/>
            <w:bottom w:val="none" w:sz="0" w:space="0" w:color="auto"/>
            <w:right w:val="none" w:sz="0" w:space="0" w:color="auto"/>
          </w:divBdr>
        </w:div>
        <w:div w:id="152332204">
          <w:marLeft w:val="640"/>
          <w:marRight w:val="0"/>
          <w:marTop w:val="0"/>
          <w:marBottom w:val="0"/>
          <w:divBdr>
            <w:top w:val="none" w:sz="0" w:space="0" w:color="auto"/>
            <w:left w:val="none" w:sz="0" w:space="0" w:color="auto"/>
            <w:bottom w:val="none" w:sz="0" w:space="0" w:color="auto"/>
            <w:right w:val="none" w:sz="0" w:space="0" w:color="auto"/>
          </w:divBdr>
        </w:div>
        <w:div w:id="164786335">
          <w:marLeft w:val="640"/>
          <w:marRight w:val="0"/>
          <w:marTop w:val="0"/>
          <w:marBottom w:val="0"/>
          <w:divBdr>
            <w:top w:val="none" w:sz="0" w:space="0" w:color="auto"/>
            <w:left w:val="none" w:sz="0" w:space="0" w:color="auto"/>
            <w:bottom w:val="none" w:sz="0" w:space="0" w:color="auto"/>
            <w:right w:val="none" w:sz="0" w:space="0" w:color="auto"/>
          </w:divBdr>
        </w:div>
        <w:div w:id="323317862">
          <w:marLeft w:val="640"/>
          <w:marRight w:val="0"/>
          <w:marTop w:val="0"/>
          <w:marBottom w:val="0"/>
          <w:divBdr>
            <w:top w:val="none" w:sz="0" w:space="0" w:color="auto"/>
            <w:left w:val="none" w:sz="0" w:space="0" w:color="auto"/>
            <w:bottom w:val="none" w:sz="0" w:space="0" w:color="auto"/>
            <w:right w:val="none" w:sz="0" w:space="0" w:color="auto"/>
          </w:divBdr>
        </w:div>
        <w:div w:id="325864384">
          <w:marLeft w:val="640"/>
          <w:marRight w:val="0"/>
          <w:marTop w:val="0"/>
          <w:marBottom w:val="0"/>
          <w:divBdr>
            <w:top w:val="none" w:sz="0" w:space="0" w:color="auto"/>
            <w:left w:val="none" w:sz="0" w:space="0" w:color="auto"/>
            <w:bottom w:val="none" w:sz="0" w:space="0" w:color="auto"/>
            <w:right w:val="none" w:sz="0" w:space="0" w:color="auto"/>
          </w:divBdr>
        </w:div>
        <w:div w:id="338626937">
          <w:marLeft w:val="640"/>
          <w:marRight w:val="0"/>
          <w:marTop w:val="0"/>
          <w:marBottom w:val="0"/>
          <w:divBdr>
            <w:top w:val="none" w:sz="0" w:space="0" w:color="auto"/>
            <w:left w:val="none" w:sz="0" w:space="0" w:color="auto"/>
            <w:bottom w:val="none" w:sz="0" w:space="0" w:color="auto"/>
            <w:right w:val="none" w:sz="0" w:space="0" w:color="auto"/>
          </w:divBdr>
        </w:div>
        <w:div w:id="341932624">
          <w:marLeft w:val="640"/>
          <w:marRight w:val="0"/>
          <w:marTop w:val="0"/>
          <w:marBottom w:val="0"/>
          <w:divBdr>
            <w:top w:val="none" w:sz="0" w:space="0" w:color="auto"/>
            <w:left w:val="none" w:sz="0" w:space="0" w:color="auto"/>
            <w:bottom w:val="none" w:sz="0" w:space="0" w:color="auto"/>
            <w:right w:val="none" w:sz="0" w:space="0" w:color="auto"/>
          </w:divBdr>
        </w:div>
        <w:div w:id="344677287">
          <w:marLeft w:val="640"/>
          <w:marRight w:val="0"/>
          <w:marTop w:val="0"/>
          <w:marBottom w:val="0"/>
          <w:divBdr>
            <w:top w:val="none" w:sz="0" w:space="0" w:color="auto"/>
            <w:left w:val="none" w:sz="0" w:space="0" w:color="auto"/>
            <w:bottom w:val="none" w:sz="0" w:space="0" w:color="auto"/>
            <w:right w:val="none" w:sz="0" w:space="0" w:color="auto"/>
          </w:divBdr>
        </w:div>
        <w:div w:id="357317977">
          <w:marLeft w:val="640"/>
          <w:marRight w:val="0"/>
          <w:marTop w:val="0"/>
          <w:marBottom w:val="0"/>
          <w:divBdr>
            <w:top w:val="none" w:sz="0" w:space="0" w:color="auto"/>
            <w:left w:val="none" w:sz="0" w:space="0" w:color="auto"/>
            <w:bottom w:val="none" w:sz="0" w:space="0" w:color="auto"/>
            <w:right w:val="none" w:sz="0" w:space="0" w:color="auto"/>
          </w:divBdr>
        </w:div>
        <w:div w:id="358550107">
          <w:marLeft w:val="640"/>
          <w:marRight w:val="0"/>
          <w:marTop w:val="0"/>
          <w:marBottom w:val="0"/>
          <w:divBdr>
            <w:top w:val="none" w:sz="0" w:space="0" w:color="auto"/>
            <w:left w:val="none" w:sz="0" w:space="0" w:color="auto"/>
            <w:bottom w:val="none" w:sz="0" w:space="0" w:color="auto"/>
            <w:right w:val="none" w:sz="0" w:space="0" w:color="auto"/>
          </w:divBdr>
        </w:div>
        <w:div w:id="363361539">
          <w:marLeft w:val="640"/>
          <w:marRight w:val="0"/>
          <w:marTop w:val="0"/>
          <w:marBottom w:val="0"/>
          <w:divBdr>
            <w:top w:val="none" w:sz="0" w:space="0" w:color="auto"/>
            <w:left w:val="none" w:sz="0" w:space="0" w:color="auto"/>
            <w:bottom w:val="none" w:sz="0" w:space="0" w:color="auto"/>
            <w:right w:val="none" w:sz="0" w:space="0" w:color="auto"/>
          </w:divBdr>
        </w:div>
        <w:div w:id="387076949">
          <w:marLeft w:val="640"/>
          <w:marRight w:val="0"/>
          <w:marTop w:val="0"/>
          <w:marBottom w:val="0"/>
          <w:divBdr>
            <w:top w:val="none" w:sz="0" w:space="0" w:color="auto"/>
            <w:left w:val="none" w:sz="0" w:space="0" w:color="auto"/>
            <w:bottom w:val="none" w:sz="0" w:space="0" w:color="auto"/>
            <w:right w:val="none" w:sz="0" w:space="0" w:color="auto"/>
          </w:divBdr>
        </w:div>
        <w:div w:id="403189479">
          <w:marLeft w:val="640"/>
          <w:marRight w:val="0"/>
          <w:marTop w:val="0"/>
          <w:marBottom w:val="0"/>
          <w:divBdr>
            <w:top w:val="none" w:sz="0" w:space="0" w:color="auto"/>
            <w:left w:val="none" w:sz="0" w:space="0" w:color="auto"/>
            <w:bottom w:val="none" w:sz="0" w:space="0" w:color="auto"/>
            <w:right w:val="none" w:sz="0" w:space="0" w:color="auto"/>
          </w:divBdr>
        </w:div>
        <w:div w:id="413017482">
          <w:marLeft w:val="640"/>
          <w:marRight w:val="0"/>
          <w:marTop w:val="0"/>
          <w:marBottom w:val="0"/>
          <w:divBdr>
            <w:top w:val="none" w:sz="0" w:space="0" w:color="auto"/>
            <w:left w:val="none" w:sz="0" w:space="0" w:color="auto"/>
            <w:bottom w:val="none" w:sz="0" w:space="0" w:color="auto"/>
            <w:right w:val="none" w:sz="0" w:space="0" w:color="auto"/>
          </w:divBdr>
        </w:div>
        <w:div w:id="440614917">
          <w:marLeft w:val="640"/>
          <w:marRight w:val="0"/>
          <w:marTop w:val="0"/>
          <w:marBottom w:val="0"/>
          <w:divBdr>
            <w:top w:val="none" w:sz="0" w:space="0" w:color="auto"/>
            <w:left w:val="none" w:sz="0" w:space="0" w:color="auto"/>
            <w:bottom w:val="none" w:sz="0" w:space="0" w:color="auto"/>
            <w:right w:val="none" w:sz="0" w:space="0" w:color="auto"/>
          </w:divBdr>
        </w:div>
        <w:div w:id="483667665">
          <w:marLeft w:val="640"/>
          <w:marRight w:val="0"/>
          <w:marTop w:val="0"/>
          <w:marBottom w:val="0"/>
          <w:divBdr>
            <w:top w:val="none" w:sz="0" w:space="0" w:color="auto"/>
            <w:left w:val="none" w:sz="0" w:space="0" w:color="auto"/>
            <w:bottom w:val="none" w:sz="0" w:space="0" w:color="auto"/>
            <w:right w:val="none" w:sz="0" w:space="0" w:color="auto"/>
          </w:divBdr>
        </w:div>
        <w:div w:id="509486866">
          <w:marLeft w:val="640"/>
          <w:marRight w:val="0"/>
          <w:marTop w:val="0"/>
          <w:marBottom w:val="0"/>
          <w:divBdr>
            <w:top w:val="none" w:sz="0" w:space="0" w:color="auto"/>
            <w:left w:val="none" w:sz="0" w:space="0" w:color="auto"/>
            <w:bottom w:val="none" w:sz="0" w:space="0" w:color="auto"/>
            <w:right w:val="none" w:sz="0" w:space="0" w:color="auto"/>
          </w:divBdr>
        </w:div>
        <w:div w:id="512496992">
          <w:marLeft w:val="640"/>
          <w:marRight w:val="0"/>
          <w:marTop w:val="0"/>
          <w:marBottom w:val="0"/>
          <w:divBdr>
            <w:top w:val="none" w:sz="0" w:space="0" w:color="auto"/>
            <w:left w:val="none" w:sz="0" w:space="0" w:color="auto"/>
            <w:bottom w:val="none" w:sz="0" w:space="0" w:color="auto"/>
            <w:right w:val="none" w:sz="0" w:space="0" w:color="auto"/>
          </w:divBdr>
        </w:div>
        <w:div w:id="540559903">
          <w:marLeft w:val="640"/>
          <w:marRight w:val="0"/>
          <w:marTop w:val="0"/>
          <w:marBottom w:val="0"/>
          <w:divBdr>
            <w:top w:val="none" w:sz="0" w:space="0" w:color="auto"/>
            <w:left w:val="none" w:sz="0" w:space="0" w:color="auto"/>
            <w:bottom w:val="none" w:sz="0" w:space="0" w:color="auto"/>
            <w:right w:val="none" w:sz="0" w:space="0" w:color="auto"/>
          </w:divBdr>
        </w:div>
        <w:div w:id="541868315">
          <w:marLeft w:val="640"/>
          <w:marRight w:val="0"/>
          <w:marTop w:val="0"/>
          <w:marBottom w:val="0"/>
          <w:divBdr>
            <w:top w:val="none" w:sz="0" w:space="0" w:color="auto"/>
            <w:left w:val="none" w:sz="0" w:space="0" w:color="auto"/>
            <w:bottom w:val="none" w:sz="0" w:space="0" w:color="auto"/>
            <w:right w:val="none" w:sz="0" w:space="0" w:color="auto"/>
          </w:divBdr>
        </w:div>
        <w:div w:id="610552897">
          <w:marLeft w:val="640"/>
          <w:marRight w:val="0"/>
          <w:marTop w:val="0"/>
          <w:marBottom w:val="0"/>
          <w:divBdr>
            <w:top w:val="none" w:sz="0" w:space="0" w:color="auto"/>
            <w:left w:val="none" w:sz="0" w:space="0" w:color="auto"/>
            <w:bottom w:val="none" w:sz="0" w:space="0" w:color="auto"/>
            <w:right w:val="none" w:sz="0" w:space="0" w:color="auto"/>
          </w:divBdr>
        </w:div>
        <w:div w:id="628248009">
          <w:marLeft w:val="640"/>
          <w:marRight w:val="0"/>
          <w:marTop w:val="0"/>
          <w:marBottom w:val="0"/>
          <w:divBdr>
            <w:top w:val="none" w:sz="0" w:space="0" w:color="auto"/>
            <w:left w:val="none" w:sz="0" w:space="0" w:color="auto"/>
            <w:bottom w:val="none" w:sz="0" w:space="0" w:color="auto"/>
            <w:right w:val="none" w:sz="0" w:space="0" w:color="auto"/>
          </w:divBdr>
        </w:div>
        <w:div w:id="646938557">
          <w:marLeft w:val="640"/>
          <w:marRight w:val="0"/>
          <w:marTop w:val="0"/>
          <w:marBottom w:val="0"/>
          <w:divBdr>
            <w:top w:val="none" w:sz="0" w:space="0" w:color="auto"/>
            <w:left w:val="none" w:sz="0" w:space="0" w:color="auto"/>
            <w:bottom w:val="none" w:sz="0" w:space="0" w:color="auto"/>
            <w:right w:val="none" w:sz="0" w:space="0" w:color="auto"/>
          </w:divBdr>
        </w:div>
        <w:div w:id="659970028">
          <w:marLeft w:val="640"/>
          <w:marRight w:val="0"/>
          <w:marTop w:val="0"/>
          <w:marBottom w:val="0"/>
          <w:divBdr>
            <w:top w:val="none" w:sz="0" w:space="0" w:color="auto"/>
            <w:left w:val="none" w:sz="0" w:space="0" w:color="auto"/>
            <w:bottom w:val="none" w:sz="0" w:space="0" w:color="auto"/>
            <w:right w:val="none" w:sz="0" w:space="0" w:color="auto"/>
          </w:divBdr>
        </w:div>
        <w:div w:id="672340030">
          <w:marLeft w:val="640"/>
          <w:marRight w:val="0"/>
          <w:marTop w:val="0"/>
          <w:marBottom w:val="0"/>
          <w:divBdr>
            <w:top w:val="none" w:sz="0" w:space="0" w:color="auto"/>
            <w:left w:val="none" w:sz="0" w:space="0" w:color="auto"/>
            <w:bottom w:val="none" w:sz="0" w:space="0" w:color="auto"/>
            <w:right w:val="none" w:sz="0" w:space="0" w:color="auto"/>
          </w:divBdr>
        </w:div>
        <w:div w:id="694312901">
          <w:marLeft w:val="640"/>
          <w:marRight w:val="0"/>
          <w:marTop w:val="0"/>
          <w:marBottom w:val="0"/>
          <w:divBdr>
            <w:top w:val="none" w:sz="0" w:space="0" w:color="auto"/>
            <w:left w:val="none" w:sz="0" w:space="0" w:color="auto"/>
            <w:bottom w:val="none" w:sz="0" w:space="0" w:color="auto"/>
            <w:right w:val="none" w:sz="0" w:space="0" w:color="auto"/>
          </w:divBdr>
        </w:div>
        <w:div w:id="695155967">
          <w:marLeft w:val="640"/>
          <w:marRight w:val="0"/>
          <w:marTop w:val="0"/>
          <w:marBottom w:val="0"/>
          <w:divBdr>
            <w:top w:val="none" w:sz="0" w:space="0" w:color="auto"/>
            <w:left w:val="none" w:sz="0" w:space="0" w:color="auto"/>
            <w:bottom w:val="none" w:sz="0" w:space="0" w:color="auto"/>
            <w:right w:val="none" w:sz="0" w:space="0" w:color="auto"/>
          </w:divBdr>
        </w:div>
        <w:div w:id="728457223">
          <w:marLeft w:val="640"/>
          <w:marRight w:val="0"/>
          <w:marTop w:val="0"/>
          <w:marBottom w:val="0"/>
          <w:divBdr>
            <w:top w:val="none" w:sz="0" w:space="0" w:color="auto"/>
            <w:left w:val="none" w:sz="0" w:space="0" w:color="auto"/>
            <w:bottom w:val="none" w:sz="0" w:space="0" w:color="auto"/>
            <w:right w:val="none" w:sz="0" w:space="0" w:color="auto"/>
          </w:divBdr>
        </w:div>
        <w:div w:id="776680641">
          <w:marLeft w:val="640"/>
          <w:marRight w:val="0"/>
          <w:marTop w:val="0"/>
          <w:marBottom w:val="0"/>
          <w:divBdr>
            <w:top w:val="none" w:sz="0" w:space="0" w:color="auto"/>
            <w:left w:val="none" w:sz="0" w:space="0" w:color="auto"/>
            <w:bottom w:val="none" w:sz="0" w:space="0" w:color="auto"/>
            <w:right w:val="none" w:sz="0" w:space="0" w:color="auto"/>
          </w:divBdr>
        </w:div>
        <w:div w:id="776799804">
          <w:marLeft w:val="640"/>
          <w:marRight w:val="0"/>
          <w:marTop w:val="0"/>
          <w:marBottom w:val="0"/>
          <w:divBdr>
            <w:top w:val="none" w:sz="0" w:space="0" w:color="auto"/>
            <w:left w:val="none" w:sz="0" w:space="0" w:color="auto"/>
            <w:bottom w:val="none" w:sz="0" w:space="0" w:color="auto"/>
            <w:right w:val="none" w:sz="0" w:space="0" w:color="auto"/>
          </w:divBdr>
        </w:div>
        <w:div w:id="804154605">
          <w:marLeft w:val="640"/>
          <w:marRight w:val="0"/>
          <w:marTop w:val="0"/>
          <w:marBottom w:val="0"/>
          <w:divBdr>
            <w:top w:val="none" w:sz="0" w:space="0" w:color="auto"/>
            <w:left w:val="none" w:sz="0" w:space="0" w:color="auto"/>
            <w:bottom w:val="none" w:sz="0" w:space="0" w:color="auto"/>
            <w:right w:val="none" w:sz="0" w:space="0" w:color="auto"/>
          </w:divBdr>
        </w:div>
        <w:div w:id="809714003">
          <w:marLeft w:val="640"/>
          <w:marRight w:val="0"/>
          <w:marTop w:val="0"/>
          <w:marBottom w:val="0"/>
          <w:divBdr>
            <w:top w:val="none" w:sz="0" w:space="0" w:color="auto"/>
            <w:left w:val="none" w:sz="0" w:space="0" w:color="auto"/>
            <w:bottom w:val="none" w:sz="0" w:space="0" w:color="auto"/>
            <w:right w:val="none" w:sz="0" w:space="0" w:color="auto"/>
          </w:divBdr>
        </w:div>
        <w:div w:id="821240288">
          <w:marLeft w:val="640"/>
          <w:marRight w:val="0"/>
          <w:marTop w:val="0"/>
          <w:marBottom w:val="0"/>
          <w:divBdr>
            <w:top w:val="none" w:sz="0" w:space="0" w:color="auto"/>
            <w:left w:val="none" w:sz="0" w:space="0" w:color="auto"/>
            <w:bottom w:val="none" w:sz="0" w:space="0" w:color="auto"/>
            <w:right w:val="none" w:sz="0" w:space="0" w:color="auto"/>
          </w:divBdr>
        </w:div>
        <w:div w:id="861281314">
          <w:marLeft w:val="640"/>
          <w:marRight w:val="0"/>
          <w:marTop w:val="0"/>
          <w:marBottom w:val="0"/>
          <w:divBdr>
            <w:top w:val="none" w:sz="0" w:space="0" w:color="auto"/>
            <w:left w:val="none" w:sz="0" w:space="0" w:color="auto"/>
            <w:bottom w:val="none" w:sz="0" w:space="0" w:color="auto"/>
            <w:right w:val="none" w:sz="0" w:space="0" w:color="auto"/>
          </w:divBdr>
        </w:div>
        <w:div w:id="895434087">
          <w:marLeft w:val="640"/>
          <w:marRight w:val="0"/>
          <w:marTop w:val="0"/>
          <w:marBottom w:val="0"/>
          <w:divBdr>
            <w:top w:val="none" w:sz="0" w:space="0" w:color="auto"/>
            <w:left w:val="none" w:sz="0" w:space="0" w:color="auto"/>
            <w:bottom w:val="none" w:sz="0" w:space="0" w:color="auto"/>
            <w:right w:val="none" w:sz="0" w:space="0" w:color="auto"/>
          </w:divBdr>
        </w:div>
        <w:div w:id="986129482">
          <w:marLeft w:val="640"/>
          <w:marRight w:val="0"/>
          <w:marTop w:val="0"/>
          <w:marBottom w:val="0"/>
          <w:divBdr>
            <w:top w:val="none" w:sz="0" w:space="0" w:color="auto"/>
            <w:left w:val="none" w:sz="0" w:space="0" w:color="auto"/>
            <w:bottom w:val="none" w:sz="0" w:space="0" w:color="auto"/>
            <w:right w:val="none" w:sz="0" w:space="0" w:color="auto"/>
          </w:divBdr>
        </w:div>
        <w:div w:id="1004668862">
          <w:marLeft w:val="640"/>
          <w:marRight w:val="0"/>
          <w:marTop w:val="0"/>
          <w:marBottom w:val="0"/>
          <w:divBdr>
            <w:top w:val="none" w:sz="0" w:space="0" w:color="auto"/>
            <w:left w:val="none" w:sz="0" w:space="0" w:color="auto"/>
            <w:bottom w:val="none" w:sz="0" w:space="0" w:color="auto"/>
            <w:right w:val="none" w:sz="0" w:space="0" w:color="auto"/>
          </w:divBdr>
        </w:div>
        <w:div w:id="1021318666">
          <w:marLeft w:val="640"/>
          <w:marRight w:val="0"/>
          <w:marTop w:val="0"/>
          <w:marBottom w:val="0"/>
          <w:divBdr>
            <w:top w:val="none" w:sz="0" w:space="0" w:color="auto"/>
            <w:left w:val="none" w:sz="0" w:space="0" w:color="auto"/>
            <w:bottom w:val="none" w:sz="0" w:space="0" w:color="auto"/>
            <w:right w:val="none" w:sz="0" w:space="0" w:color="auto"/>
          </w:divBdr>
        </w:div>
        <w:div w:id="1115440597">
          <w:marLeft w:val="640"/>
          <w:marRight w:val="0"/>
          <w:marTop w:val="0"/>
          <w:marBottom w:val="0"/>
          <w:divBdr>
            <w:top w:val="none" w:sz="0" w:space="0" w:color="auto"/>
            <w:left w:val="none" w:sz="0" w:space="0" w:color="auto"/>
            <w:bottom w:val="none" w:sz="0" w:space="0" w:color="auto"/>
            <w:right w:val="none" w:sz="0" w:space="0" w:color="auto"/>
          </w:divBdr>
        </w:div>
        <w:div w:id="1225943775">
          <w:marLeft w:val="640"/>
          <w:marRight w:val="0"/>
          <w:marTop w:val="0"/>
          <w:marBottom w:val="0"/>
          <w:divBdr>
            <w:top w:val="none" w:sz="0" w:space="0" w:color="auto"/>
            <w:left w:val="none" w:sz="0" w:space="0" w:color="auto"/>
            <w:bottom w:val="none" w:sz="0" w:space="0" w:color="auto"/>
            <w:right w:val="none" w:sz="0" w:space="0" w:color="auto"/>
          </w:divBdr>
        </w:div>
        <w:div w:id="1477338170">
          <w:marLeft w:val="640"/>
          <w:marRight w:val="0"/>
          <w:marTop w:val="0"/>
          <w:marBottom w:val="0"/>
          <w:divBdr>
            <w:top w:val="none" w:sz="0" w:space="0" w:color="auto"/>
            <w:left w:val="none" w:sz="0" w:space="0" w:color="auto"/>
            <w:bottom w:val="none" w:sz="0" w:space="0" w:color="auto"/>
            <w:right w:val="none" w:sz="0" w:space="0" w:color="auto"/>
          </w:divBdr>
        </w:div>
        <w:div w:id="1483739734">
          <w:marLeft w:val="640"/>
          <w:marRight w:val="0"/>
          <w:marTop w:val="0"/>
          <w:marBottom w:val="0"/>
          <w:divBdr>
            <w:top w:val="none" w:sz="0" w:space="0" w:color="auto"/>
            <w:left w:val="none" w:sz="0" w:space="0" w:color="auto"/>
            <w:bottom w:val="none" w:sz="0" w:space="0" w:color="auto"/>
            <w:right w:val="none" w:sz="0" w:space="0" w:color="auto"/>
          </w:divBdr>
        </w:div>
        <w:div w:id="1512597319">
          <w:marLeft w:val="640"/>
          <w:marRight w:val="0"/>
          <w:marTop w:val="0"/>
          <w:marBottom w:val="0"/>
          <w:divBdr>
            <w:top w:val="none" w:sz="0" w:space="0" w:color="auto"/>
            <w:left w:val="none" w:sz="0" w:space="0" w:color="auto"/>
            <w:bottom w:val="none" w:sz="0" w:space="0" w:color="auto"/>
            <w:right w:val="none" w:sz="0" w:space="0" w:color="auto"/>
          </w:divBdr>
        </w:div>
        <w:div w:id="1523326829">
          <w:marLeft w:val="640"/>
          <w:marRight w:val="0"/>
          <w:marTop w:val="0"/>
          <w:marBottom w:val="0"/>
          <w:divBdr>
            <w:top w:val="none" w:sz="0" w:space="0" w:color="auto"/>
            <w:left w:val="none" w:sz="0" w:space="0" w:color="auto"/>
            <w:bottom w:val="none" w:sz="0" w:space="0" w:color="auto"/>
            <w:right w:val="none" w:sz="0" w:space="0" w:color="auto"/>
          </w:divBdr>
        </w:div>
        <w:div w:id="1616017957">
          <w:marLeft w:val="640"/>
          <w:marRight w:val="0"/>
          <w:marTop w:val="0"/>
          <w:marBottom w:val="0"/>
          <w:divBdr>
            <w:top w:val="none" w:sz="0" w:space="0" w:color="auto"/>
            <w:left w:val="none" w:sz="0" w:space="0" w:color="auto"/>
            <w:bottom w:val="none" w:sz="0" w:space="0" w:color="auto"/>
            <w:right w:val="none" w:sz="0" w:space="0" w:color="auto"/>
          </w:divBdr>
        </w:div>
        <w:div w:id="1701468960">
          <w:marLeft w:val="640"/>
          <w:marRight w:val="0"/>
          <w:marTop w:val="0"/>
          <w:marBottom w:val="0"/>
          <w:divBdr>
            <w:top w:val="none" w:sz="0" w:space="0" w:color="auto"/>
            <w:left w:val="none" w:sz="0" w:space="0" w:color="auto"/>
            <w:bottom w:val="none" w:sz="0" w:space="0" w:color="auto"/>
            <w:right w:val="none" w:sz="0" w:space="0" w:color="auto"/>
          </w:divBdr>
        </w:div>
        <w:div w:id="1713769306">
          <w:marLeft w:val="640"/>
          <w:marRight w:val="0"/>
          <w:marTop w:val="0"/>
          <w:marBottom w:val="0"/>
          <w:divBdr>
            <w:top w:val="none" w:sz="0" w:space="0" w:color="auto"/>
            <w:left w:val="none" w:sz="0" w:space="0" w:color="auto"/>
            <w:bottom w:val="none" w:sz="0" w:space="0" w:color="auto"/>
            <w:right w:val="none" w:sz="0" w:space="0" w:color="auto"/>
          </w:divBdr>
        </w:div>
        <w:div w:id="1756437306">
          <w:marLeft w:val="640"/>
          <w:marRight w:val="0"/>
          <w:marTop w:val="0"/>
          <w:marBottom w:val="0"/>
          <w:divBdr>
            <w:top w:val="none" w:sz="0" w:space="0" w:color="auto"/>
            <w:left w:val="none" w:sz="0" w:space="0" w:color="auto"/>
            <w:bottom w:val="none" w:sz="0" w:space="0" w:color="auto"/>
            <w:right w:val="none" w:sz="0" w:space="0" w:color="auto"/>
          </w:divBdr>
        </w:div>
        <w:div w:id="1985550383">
          <w:marLeft w:val="640"/>
          <w:marRight w:val="0"/>
          <w:marTop w:val="0"/>
          <w:marBottom w:val="0"/>
          <w:divBdr>
            <w:top w:val="none" w:sz="0" w:space="0" w:color="auto"/>
            <w:left w:val="none" w:sz="0" w:space="0" w:color="auto"/>
            <w:bottom w:val="none" w:sz="0" w:space="0" w:color="auto"/>
            <w:right w:val="none" w:sz="0" w:space="0" w:color="auto"/>
          </w:divBdr>
        </w:div>
        <w:div w:id="1991670640">
          <w:marLeft w:val="640"/>
          <w:marRight w:val="0"/>
          <w:marTop w:val="0"/>
          <w:marBottom w:val="0"/>
          <w:divBdr>
            <w:top w:val="none" w:sz="0" w:space="0" w:color="auto"/>
            <w:left w:val="none" w:sz="0" w:space="0" w:color="auto"/>
            <w:bottom w:val="none" w:sz="0" w:space="0" w:color="auto"/>
            <w:right w:val="none" w:sz="0" w:space="0" w:color="auto"/>
          </w:divBdr>
        </w:div>
        <w:div w:id="1992708209">
          <w:marLeft w:val="640"/>
          <w:marRight w:val="0"/>
          <w:marTop w:val="0"/>
          <w:marBottom w:val="0"/>
          <w:divBdr>
            <w:top w:val="none" w:sz="0" w:space="0" w:color="auto"/>
            <w:left w:val="none" w:sz="0" w:space="0" w:color="auto"/>
            <w:bottom w:val="none" w:sz="0" w:space="0" w:color="auto"/>
            <w:right w:val="none" w:sz="0" w:space="0" w:color="auto"/>
          </w:divBdr>
        </w:div>
        <w:div w:id="2052684138">
          <w:marLeft w:val="640"/>
          <w:marRight w:val="0"/>
          <w:marTop w:val="0"/>
          <w:marBottom w:val="0"/>
          <w:divBdr>
            <w:top w:val="none" w:sz="0" w:space="0" w:color="auto"/>
            <w:left w:val="none" w:sz="0" w:space="0" w:color="auto"/>
            <w:bottom w:val="none" w:sz="0" w:space="0" w:color="auto"/>
            <w:right w:val="none" w:sz="0" w:space="0" w:color="auto"/>
          </w:divBdr>
        </w:div>
        <w:div w:id="2058124110">
          <w:marLeft w:val="640"/>
          <w:marRight w:val="0"/>
          <w:marTop w:val="0"/>
          <w:marBottom w:val="0"/>
          <w:divBdr>
            <w:top w:val="none" w:sz="0" w:space="0" w:color="auto"/>
            <w:left w:val="none" w:sz="0" w:space="0" w:color="auto"/>
            <w:bottom w:val="none" w:sz="0" w:space="0" w:color="auto"/>
            <w:right w:val="none" w:sz="0" w:space="0" w:color="auto"/>
          </w:divBdr>
        </w:div>
        <w:div w:id="2110931137">
          <w:marLeft w:val="640"/>
          <w:marRight w:val="0"/>
          <w:marTop w:val="0"/>
          <w:marBottom w:val="0"/>
          <w:divBdr>
            <w:top w:val="none" w:sz="0" w:space="0" w:color="auto"/>
            <w:left w:val="none" w:sz="0" w:space="0" w:color="auto"/>
            <w:bottom w:val="none" w:sz="0" w:space="0" w:color="auto"/>
            <w:right w:val="none" w:sz="0" w:space="0" w:color="auto"/>
          </w:divBdr>
        </w:div>
      </w:divsChild>
    </w:div>
    <w:div w:id="447161882">
      <w:bodyDiv w:val="1"/>
      <w:marLeft w:val="0"/>
      <w:marRight w:val="0"/>
      <w:marTop w:val="0"/>
      <w:marBottom w:val="0"/>
      <w:divBdr>
        <w:top w:val="none" w:sz="0" w:space="0" w:color="auto"/>
        <w:left w:val="none" w:sz="0" w:space="0" w:color="auto"/>
        <w:bottom w:val="none" w:sz="0" w:space="0" w:color="auto"/>
        <w:right w:val="none" w:sz="0" w:space="0" w:color="auto"/>
      </w:divBdr>
    </w:div>
    <w:div w:id="455292003">
      <w:bodyDiv w:val="1"/>
      <w:marLeft w:val="0"/>
      <w:marRight w:val="0"/>
      <w:marTop w:val="0"/>
      <w:marBottom w:val="0"/>
      <w:divBdr>
        <w:top w:val="none" w:sz="0" w:space="0" w:color="auto"/>
        <w:left w:val="none" w:sz="0" w:space="0" w:color="auto"/>
        <w:bottom w:val="none" w:sz="0" w:space="0" w:color="auto"/>
        <w:right w:val="none" w:sz="0" w:space="0" w:color="auto"/>
      </w:divBdr>
    </w:div>
    <w:div w:id="458762806">
      <w:bodyDiv w:val="1"/>
      <w:marLeft w:val="0"/>
      <w:marRight w:val="0"/>
      <w:marTop w:val="0"/>
      <w:marBottom w:val="0"/>
      <w:divBdr>
        <w:top w:val="none" w:sz="0" w:space="0" w:color="auto"/>
        <w:left w:val="none" w:sz="0" w:space="0" w:color="auto"/>
        <w:bottom w:val="none" w:sz="0" w:space="0" w:color="auto"/>
        <w:right w:val="none" w:sz="0" w:space="0" w:color="auto"/>
      </w:divBdr>
      <w:divsChild>
        <w:div w:id="13503811">
          <w:marLeft w:val="640"/>
          <w:marRight w:val="0"/>
          <w:marTop w:val="0"/>
          <w:marBottom w:val="0"/>
          <w:divBdr>
            <w:top w:val="none" w:sz="0" w:space="0" w:color="auto"/>
            <w:left w:val="none" w:sz="0" w:space="0" w:color="auto"/>
            <w:bottom w:val="none" w:sz="0" w:space="0" w:color="auto"/>
            <w:right w:val="none" w:sz="0" w:space="0" w:color="auto"/>
          </w:divBdr>
        </w:div>
        <w:div w:id="84107672">
          <w:marLeft w:val="640"/>
          <w:marRight w:val="0"/>
          <w:marTop w:val="0"/>
          <w:marBottom w:val="0"/>
          <w:divBdr>
            <w:top w:val="none" w:sz="0" w:space="0" w:color="auto"/>
            <w:left w:val="none" w:sz="0" w:space="0" w:color="auto"/>
            <w:bottom w:val="none" w:sz="0" w:space="0" w:color="auto"/>
            <w:right w:val="none" w:sz="0" w:space="0" w:color="auto"/>
          </w:divBdr>
        </w:div>
        <w:div w:id="95449117">
          <w:marLeft w:val="640"/>
          <w:marRight w:val="0"/>
          <w:marTop w:val="0"/>
          <w:marBottom w:val="0"/>
          <w:divBdr>
            <w:top w:val="none" w:sz="0" w:space="0" w:color="auto"/>
            <w:left w:val="none" w:sz="0" w:space="0" w:color="auto"/>
            <w:bottom w:val="none" w:sz="0" w:space="0" w:color="auto"/>
            <w:right w:val="none" w:sz="0" w:space="0" w:color="auto"/>
          </w:divBdr>
        </w:div>
        <w:div w:id="123164656">
          <w:marLeft w:val="640"/>
          <w:marRight w:val="0"/>
          <w:marTop w:val="0"/>
          <w:marBottom w:val="0"/>
          <w:divBdr>
            <w:top w:val="none" w:sz="0" w:space="0" w:color="auto"/>
            <w:left w:val="none" w:sz="0" w:space="0" w:color="auto"/>
            <w:bottom w:val="none" w:sz="0" w:space="0" w:color="auto"/>
            <w:right w:val="none" w:sz="0" w:space="0" w:color="auto"/>
          </w:divBdr>
        </w:div>
        <w:div w:id="143469823">
          <w:marLeft w:val="640"/>
          <w:marRight w:val="0"/>
          <w:marTop w:val="0"/>
          <w:marBottom w:val="0"/>
          <w:divBdr>
            <w:top w:val="none" w:sz="0" w:space="0" w:color="auto"/>
            <w:left w:val="none" w:sz="0" w:space="0" w:color="auto"/>
            <w:bottom w:val="none" w:sz="0" w:space="0" w:color="auto"/>
            <w:right w:val="none" w:sz="0" w:space="0" w:color="auto"/>
          </w:divBdr>
        </w:div>
        <w:div w:id="181743134">
          <w:marLeft w:val="640"/>
          <w:marRight w:val="0"/>
          <w:marTop w:val="0"/>
          <w:marBottom w:val="0"/>
          <w:divBdr>
            <w:top w:val="none" w:sz="0" w:space="0" w:color="auto"/>
            <w:left w:val="none" w:sz="0" w:space="0" w:color="auto"/>
            <w:bottom w:val="none" w:sz="0" w:space="0" w:color="auto"/>
            <w:right w:val="none" w:sz="0" w:space="0" w:color="auto"/>
          </w:divBdr>
        </w:div>
        <w:div w:id="200896597">
          <w:marLeft w:val="640"/>
          <w:marRight w:val="0"/>
          <w:marTop w:val="0"/>
          <w:marBottom w:val="0"/>
          <w:divBdr>
            <w:top w:val="none" w:sz="0" w:space="0" w:color="auto"/>
            <w:left w:val="none" w:sz="0" w:space="0" w:color="auto"/>
            <w:bottom w:val="none" w:sz="0" w:space="0" w:color="auto"/>
            <w:right w:val="none" w:sz="0" w:space="0" w:color="auto"/>
          </w:divBdr>
        </w:div>
        <w:div w:id="209802839">
          <w:marLeft w:val="640"/>
          <w:marRight w:val="0"/>
          <w:marTop w:val="0"/>
          <w:marBottom w:val="0"/>
          <w:divBdr>
            <w:top w:val="none" w:sz="0" w:space="0" w:color="auto"/>
            <w:left w:val="none" w:sz="0" w:space="0" w:color="auto"/>
            <w:bottom w:val="none" w:sz="0" w:space="0" w:color="auto"/>
            <w:right w:val="none" w:sz="0" w:space="0" w:color="auto"/>
          </w:divBdr>
        </w:div>
        <w:div w:id="240414196">
          <w:marLeft w:val="640"/>
          <w:marRight w:val="0"/>
          <w:marTop w:val="0"/>
          <w:marBottom w:val="0"/>
          <w:divBdr>
            <w:top w:val="none" w:sz="0" w:space="0" w:color="auto"/>
            <w:left w:val="none" w:sz="0" w:space="0" w:color="auto"/>
            <w:bottom w:val="none" w:sz="0" w:space="0" w:color="auto"/>
            <w:right w:val="none" w:sz="0" w:space="0" w:color="auto"/>
          </w:divBdr>
        </w:div>
        <w:div w:id="293683780">
          <w:marLeft w:val="640"/>
          <w:marRight w:val="0"/>
          <w:marTop w:val="0"/>
          <w:marBottom w:val="0"/>
          <w:divBdr>
            <w:top w:val="none" w:sz="0" w:space="0" w:color="auto"/>
            <w:left w:val="none" w:sz="0" w:space="0" w:color="auto"/>
            <w:bottom w:val="none" w:sz="0" w:space="0" w:color="auto"/>
            <w:right w:val="none" w:sz="0" w:space="0" w:color="auto"/>
          </w:divBdr>
        </w:div>
        <w:div w:id="433671814">
          <w:marLeft w:val="640"/>
          <w:marRight w:val="0"/>
          <w:marTop w:val="0"/>
          <w:marBottom w:val="0"/>
          <w:divBdr>
            <w:top w:val="none" w:sz="0" w:space="0" w:color="auto"/>
            <w:left w:val="none" w:sz="0" w:space="0" w:color="auto"/>
            <w:bottom w:val="none" w:sz="0" w:space="0" w:color="auto"/>
            <w:right w:val="none" w:sz="0" w:space="0" w:color="auto"/>
          </w:divBdr>
        </w:div>
        <w:div w:id="470636982">
          <w:marLeft w:val="640"/>
          <w:marRight w:val="0"/>
          <w:marTop w:val="0"/>
          <w:marBottom w:val="0"/>
          <w:divBdr>
            <w:top w:val="none" w:sz="0" w:space="0" w:color="auto"/>
            <w:left w:val="none" w:sz="0" w:space="0" w:color="auto"/>
            <w:bottom w:val="none" w:sz="0" w:space="0" w:color="auto"/>
            <w:right w:val="none" w:sz="0" w:space="0" w:color="auto"/>
          </w:divBdr>
        </w:div>
        <w:div w:id="621154888">
          <w:marLeft w:val="640"/>
          <w:marRight w:val="0"/>
          <w:marTop w:val="0"/>
          <w:marBottom w:val="0"/>
          <w:divBdr>
            <w:top w:val="none" w:sz="0" w:space="0" w:color="auto"/>
            <w:left w:val="none" w:sz="0" w:space="0" w:color="auto"/>
            <w:bottom w:val="none" w:sz="0" w:space="0" w:color="auto"/>
            <w:right w:val="none" w:sz="0" w:space="0" w:color="auto"/>
          </w:divBdr>
        </w:div>
        <w:div w:id="736054604">
          <w:marLeft w:val="640"/>
          <w:marRight w:val="0"/>
          <w:marTop w:val="0"/>
          <w:marBottom w:val="0"/>
          <w:divBdr>
            <w:top w:val="none" w:sz="0" w:space="0" w:color="auto"/>
            <w:left w:val="none" w:sz="0" w:space="0" w:color="auto"/>
            <w:bottom w:val="none" w:sz="0" w:space="0" w:color="auto"/>
            <w:right w:val="none" w:sz="0" w:space="0" w:color="auto"/>
          </w:divBdr>
        </w:div>
        <w:div w:id="922371701">
          <w:marLeft w:val="640"/>
          <w:marRight w:val="0"/>
          <w:marTop w:val="0"/>
          <w:marBottom w:val="0"/>
          <w:divBdr>
            <w:top w:val="none" w:sz="0" w:space="0" w:color="auto"/>
            <w:left w:val="none" w:sz="0" w:space="0" w:color="auto"/>
            <w:bottom w:val="none" w:sz="0" w:space="0" w:color="auto"/>
            <w:right w:val="none" w:sz="0" w:space="0" w:color="auto"/>
          </w:divBdr>
        </w:div>
        <w:div w:id="959263560">
          <w:marLeft w:val="640"/>
          <w:marRight w:val="0"/>
          <w:marTop w:val="0"/>
          <w:marBottom w:val="0"/>
          <w:divBdr>
            <w:top w:val="none" w:sz="0" w:space="0" w:color="auto"/>
            <w:left w:val="none" w:sz="0" w:space="0" w:color="auto"/>
            <w:bottom w:val="none" w:sz="0" w:space="0" w:color="auto"/>
            <w:right w:val="none" w:sz="0" w:space="0" w:color="auto"/>
          </w:divBdr>
        </w:div>
        <w:div w:id="992878346">
          <w:marLeft w:val="640"/>
          <w:marRight w:val="0"/>
          <w:marTop w:val="0"/>
          <w:marBottom w:val="0"/>
          <w:divBdr>
            <w:top w:val="none" w:sz="0" w:space="0" w:color="auto"/>
            <w:left w:val="none" w:sz="0" w:space="0" w:color="auto"/>
            <w:bottom w:val="none" w:sz="0" w:space="0" w:color="auto"/>
            <w:right w:val="none" w:sz="0" w:space="0" w:color="auto"/>
          </w:divBdr>
        </w:div>
        <w:div w:id="1007707629">
          <w:marLeft w:val="640"/>
          <w:marRight w:val="0"/>
          <w:marTop w:val="0"/>
          <w:marBottom w:val="0"/>
          <w:divBdr>
            <w:top w:val="none" w:sz="0" w:space="0" w:color="auto"/>
            <w:left w:val="none" w:sz="0" w:space="0" w:color="auto"/>
            <w:bottom w:val="none" w:sz="0" w:space="0" w:color="auto"/>
            <w:right w:val="none" w:sz="0" w:space="0" w:color="auto"/>
          </w:divBdr>
        </w:div>
        <w:div w:id="1038698635">
          <w:marLeft w:val="640"/>
          <w:marRight w:val="0"/>
          <w:marTop w:val="0"/>
          <w:marBottom w:val="0"/>
          <w:divBdr>
            <w:top w:val="none" w:sz="0" w:space="0" w:color="auto"/>
            <w:left w:val="none" w:sz="0" w:space="0" w:color="auto"/>
            <w:bottom w:val="none" w:sz="0" w:space="0" w:color="auto"/>
            <w:right w:val="none" w:sz="0" w:space="0" w:color="auto"/>
          </w:divBdr>
        </w:div>
        <w:div w:id="1043873239">
          <w:marLeft w:val="640"/>
          <w:marRight w:val="0"/>
          <w:marTop w:val="0"/>
          <w:marBottom w:val="0"/>
          <w:divBdr>
            <w:top w:val="none" w:sz="0" w:space="0" w:color="auto"/>
            <w:left w:val="none" w:sz="0" w:space="0" w:color="auto"/>
            <w:bottom w:val="none" w:sz="0" w:space="0" w:color="auto"/>
            <w:right w:val="none" w:sz="0" w:space="0" w:color="auto"/>
          </w:divBdr>
        </w:div>
        <w:div w:id="1094979595">
          <w:marLeft w:val="640"/>
          <w:marRight w:val="0"/>
          <w:marTop w:val="0"/>
          <w:marBottom w:val="0"/>
          <w:divBdr>
            <w:top w:val="none" w:sz="0" w:space="0" w:color="auto"/>
            <w:left w:val="none" w:sz="0" w:space="0" w:color="auto"/>
            <w:bottom w:val="none" w:sz="0" w:space="0" w:color="auto"/>
            <w:right w:val="none" w:sz="0" w:space="0" w:color="auto"/>
          </w:divBdr>
        </w:div>
        <w:div w:id="1099328966">
          <w:marLeft w:val="640"/>
          <w:marRight w:val="0"/>
          <w:marTop w:val="0"/>
          <w:marBottom w:val="0"/>
          <w:divBdr>
            <w:top w:val="none" w:sz="0" w:space="0" w:color="auto"/>
            <w:left w:val="none" w:sz="0" w:space="0" w:color="auto"/>
            <w:bottom w:val="none" w:sz="0" w:space="0" w:color="auto"/>
            <w:right w:val="none" w:sz="0" w:space="0" w:color="auto"/>
          </w:divBdr>
        </w:div>
        <w:div w:id="1135565740">
          <w:marLeft w:val="640"/>
          <w:marRight w:val="0"/>
          <w:marTop w:val="0"/>
          <w:marBottom w:val="0"/>
          <w:divBdr>
            <w:top w:val="none" w:sz="0" w:space="0" w:color="auto"/>
            <w:left w:val="none" w:sz="0" w:space="0" w:color="auto"/>
            <w:bottom w:val="none" w:sz="0" w:space="0" w:color="auto"/>
            <w:right w:val="none" w:sz="0" w:space="0" w:color="auto"/>
          </w:divBdr>
        </w:div>
        <w:div w:id="1196650063">
          <w:marLeft w:val="640"/>
          <w:marRight w:val="0"/>
          <w:marTop w:val="0"/>
          <w:marBottom w:val="0"/>
          <w:divBdr>
            <w:top w:val="none" w:sz="0" w:space="0" w:color="auto"/>
            <w:left w:val="none" w:sz="0" w:space="0" w:color="auto"/>
            <w:bottom w:val="none" w:sz="0" w:space="0" w:color="auto"/>
            <w:right w:val="none" w:sz="0" w:space="0" w:color="auto"/>
          </w:divBdr>
        </w:div>
        <w:div w:id="1198157103">
          <w:marLeft w:val="640"/>
          <w:marRight w:val="0"/>
          <w:marTop w:val="0"/>
          <w:marBottom w:val="0"/>
          <w:divBdr>
            <w:top w:val="none" w:sz="0" w:space="0" w:color="auto"/>
            <w:left w:val="none" w:sz="0" w:space="0" w:color="auto"/>
            <w:bottom w:val="none" w:sz="0" w:space="0" w:color="auto"/>
            <w:right w:val="none" w:sz="0" w:space="0" w:color="auto"/>
          </w:divBdr>
        </w:div>
        <w:div w:id="1243686240">
          <w:marLeft w:val="640"/>
          <w:marRight w:val="0"/>
          <w:marTop w:val="0"/>
          <w:marBottom w:val="0"/>
          <w:divBdr>
            <w:top w:val="none" w:sz="0" w:space="0" w:color="auto"/>
            <w:left w:val="none" w:sz="0" w:space="0" w:color="auto"/>
            <w:bottom w:val="none" w:sz="0" w:space="0" w:color="auto"/>
            <w:right w:val="none" w:sz="0" w:space="0" w:color="auto"/>
          </w:divBdr>
        </w:div>
        <w:div w:id="1415471763">
          <w:marLeft w:val="640"/>
          <w:marRight w:val="0"/>
          <w:marTop w:val="0"/>
          <w:marBottom w:val="0"/>
          <w:divBdr>
            <w:top w:val="none" w:sz="0" w:space="0" w:color="auto"/>
            <w:left w:val="none" w:sz="0" w:space="0" w:color="auto"/>
            <w:bottom w:val="none" w:sz="0" w:space="0" w:color="auto"/>
            <w:right w:val="none" w:sz="0" w:space="0" w:color="auto"/>
          </w:divBdr>
        </w:div>
        <w:div w:id="1461730836">
          <w:marLeft w:val="640"/>
          <w:marRight w:val="0"/>
          <w:marTop w:val="0"/>
          <w:marBottom w:val="0"/>
          <w:divBdr>
            <w:top w:val="none" w:sz="0" w:space="0" w:color="auto"/>
            <w:left w:val="none" w:sz="0" w:space="0" w:color="auto"/>
            <w:bottom w:val="none" w:sz="0" w:space="0" w:color="auto"/>
            <w:right w:val="none" w:sz="0" w:space="0" w:color="auto"/>
          </w:divBdr>
        </w:div>
        <w:div w:id="1465345354">
          <w:marLeft w:val="640"/>
          <w:marRight w:val="0"/>
          <w:marTop w:val="0"/>
          <w:marBottom w:val="0"/>
          <w:divBdr>
            <w:top w:val="none" w:sz="0" w:space="0" w:color="auto"/>
            <w:left w:val="none" w:sz="0" w:space="0" w:color="auto"/>
            <w:bottom w:val="none" w:sz="0" w:space="0" w:color="auto"/>
            <w:right w:val="none" w:sz="0" w:space="0" w:color="auto"/>
          </w:divBdr>
        </w:div>
        <w:div w:id="1525629849">
          <w:marLeft w:val="640"/>
          <w:marRight w:val="0"/>
          <w:marTop w:val="0"/>
          <w:marBottom w:val="0"/>
          <w:divBdr>
            <w:top w:val="none" w:sz="0" w:space="0" w:color="auto"/>
            <w:left w:val="none" w:sz="0" w:space="0" w:color="auto"/>
            <w:bottom w:val="none" w:sz="0" w:space="0" w:color="auto"/>
            <w:right w:val="none" w:sz="0" w:space="0" w:color="auto"/>
          </w:divBdr>
        </w:div>
        <w:div w:id="1546134854">
          <w:marLeft w:val="640"/>
          <w:marRight w:val="0"/>
          <w:marTop w:val="0"/>
          <w:marBottom w:val="0"/>
          <w:divBdr>
            <w:top w:val="none" w:sz="0" w:space="0" w:color="auto"/>
            <w:left w:val="none" w:sz="0" w:space="0" w:color="auto"/>
            <w:bottom w:val="none" w:sz="0" w:space="0" w:color="auto"/>
            <w:right w:val="none" w:sz="0" w:space="0" w:color="auto"/>
          </w:divBdr>
        </w:div>
        <w:div w:id="1620213540">
          <w:marLeft w:val="640"/>
          <w:marRight w:val="0"/>
          <w:marTop w:val="0"/>
          <w:marBottom w:val="0"/>
          <w:divBdr>
            <w:top w:val="none" w:sz="0" w:space="0" w:color="auto"/>
            <w:left w:val="none" w:sz="0" w:space="0" w:color="auto"/>
            <w:bottom w:val="none" w:sz="0" w:space="0" w:color="auto"/>
            <w:right w:val="none" w:sz="0" w:space="0" w:color="auto"/>
          </w:divBdr>
        </w:div>
        <w:div w:id="1730154186">
          <w:marLeft w:val="640"/>
          <w:marRight w:val="0"/>
          <w:marTop w:val="0"/>
          <w:marBottom w:val="0"/>
          <w:divBdr>
            <w:top w:val="none" w:sz="0" w:space="0" w:color="auto"/>
            <w:left w:val="none" w:sz="0" w:space="0" w:color="auto"/>
            <w:bottom w:val="none" w:sz="0" w:space="0" w:color="auto"/>
            <w:right w:val="none" w:sz="0" w:space="0" w:color="auto"/>
          </w:divBdr>
        </w:div>
        <w:div w:id="1755516064">
          <w:marLeft w:val="640"/>
          <w:marRight w:val="0"/>
          <w:marTop w:val="0"/>
          <w:marBottom w:val="0"/>
          <w:divBdr>
            <w:top w:val="none" w:sz="0" w:space="0" w:color="auto"/>
            <w:left w:val="none" w:sz="0" w:space="0" w:color="auto"/>
            <w:bottom w:val="none" w:sz="0" w:space="0" w:color="auto"/>
            <w:right w:val="none" w:sz="0" w:space="0" w:color="auto"/>
          </w:divBdr>
        </w:div>
        <w:div w:id="1792934532">
          <w:marLeft w:val="640"/>
          <w:marRight w:val="0"/>
          <w:marTop w:val="0"/>
          <w:marBottom w:val="0"/>
          <w:divBdr>
            <w:top w:val="none" w:sz="0" w:space="0" w:color="auto"/>
            <w:left w:val="none" w:sz="0" w:space="0" w:color="auto"/>
            <w:bottom w:val="none" w:sz="0" w:space="0" w:color="auto"/>
            <w:right w:val="none" w:sz="0" w:space="0" w:color="auto"/>
          </w:divBdr>
        </w:div>
        <w:div w:id="1836873579">
          <w:marLeft w:val="640"/>
          <w:marRight w:val="0"/>
          <w:marTop w:val="0"/>
          <w:marBottom w:val="0"/>
          <w:divBdr>
            <w:top w:val="none" w:sz="0" w:space="0" w:color="auto"/>
            <w:left w:val="none" w:sz="0" w:space="0" w:color="auto"/>
            <w:bottom w:val="none" w:sz="0" w:space="0" w:color="auto"/>
            <w:right w:val="none" w:sz="0" w:space="0" w:color="auto"/>
          </w:divBdr>
        </w:div>
        <w:div w:id="1876968513">
          <w:marLeft w:val="640"/>
          <w:marRight w:val="0"/>
          <w:marTop w:val="0"/>
          <w:marBottom w:val="0"/>
          <w:divBdr>
            <w:top w:val="none" w:sz="0" w:space="0" w:color="auto"/>
            <w:left w:val="none" w:sz="0" w:space="0" w:color="auto"/>
            <w:bottom w:val="none" w:sz="0" w:space="0" w:color="auto"/>
            <w:right w:val="none" w:sz="0" w:space="0" w:color="auto"/>
          </w:divBdr>
        </w:div>
        <w:div w:id="1893269882">
          <w:marLeft w:val="640"/>
          <w:marRight w:val="0"/>
          <w:marTop w:val="0"/>
          <w:marBottom w:val="0"/>
          <w:divBdr>
            <w:top w:val="none" w:sz="0" w:space="0" w:color="auto"/>
            <w:left w:val="none" w:sz="0" w:space="0" w:color="auto"/>
            <w:bottom w:val="none" w:sz="0" w:space="0" w:color="auto"/>
            <w:right w:val="none" w:sz="0" w:space="0" w:color="auto"/>
          </w:divBdr>
        </w:div>
        <w:div w:id="1961260180">
          <w:marLeft w:val="640"/>
          <w:marRight w:val="0"/>
          <w:marTop w:val="0"/>
          <w:marBottom w:val="0"/>
          <w:divBdr>
            <w:top w:val="none" w:sz="0" w:space="0" w:color="auto"/>
            <w:left w:val="none" w:sz="0" w:space="0" w:color="auto"/>
            <w:bottom w:val="none" w:sz="0" w:space="0" w:color="auto"/>
            <w:right w:val="none" w:sz="0" w:space="0" w:color="auto"/>
          </w:divBdr>
        </w:div>
        <w:div w:id="2005206313">
          <w:marLeft w:val="640"/>
          <w:marRight w:val="0"/>
          <w:marTop w:val="0"/>
          <w:marBottom w:val="0"/>
          <w:divBdr>
            <w:top w:val="none" w:sz="0" w:space="0" w:color="auto"/>
            <w:left w:val="none" w:sz="0" w:space="0" w:color="auto"/>
            <w:bottom w:val="none" w:sz="0" w:space="0" w:color="auto"/>
            <w:right w:val="none" w:sz="0" w:space="0" w:color="auto"/>
          </w:divBdr>
        </w:div>
        <w:div w:id="2056467390">
          <w:marLeft w:val="640"/>
          <w:marRight w:val="0"/>
          <w:marTop w:val="0"/>
          <w:marBottom w:val="0"/>
          <w:divBdr>
            <w:top w:val="none" w:sz="0" w:space="0" w:color="auto"/>
            <w:left w:val="none" w:sz="0" w:space="0" w:color="auto"/>
            <w:bottom w:val="none" w:sz="0" w:space="0" w:color="auto"/>
            <w:right w:val="none" w:sz="0" w:space="0" w:color="auto"/>
          </w:divBdr>
        </w:div>
        <w:div w:id="2113817519">
          <w:marLeft w:val="640"/>
          <w:marRight w:val="0"/>
          <w:marTop w:val="0"/>
          <w:marBottom w:val="0"/>
          <w:divBdr>
            <w:top w:val="none" w:sz="0" w:space="0" w:color="auto"/>
            <w:left w:val="none" w:sz="0" w:space="0" w:color="auto"/>
            <w:bottom w:val="none" w:sz="0" w:space="0" w:color="auto"/>
            <w:right w:val="none" w:sz="0" w:space="0" w:color="auto"/>
          </w:divBdr>
        </w:div>
        <w:div w:id="2117675751">
          <w:marLeft w:val="640"/>
          <w:marRight w:val="0"/>
          <w:marTop w:val="0"/>
          <w:marBottom w:val="0"/>
          <w:divBdr>
            <w:top w:val="none" w:sz="0" w:space="0" w:color="auto"/>
            <w:left w:val="none" w:sz="0" w:space="0" w:color="auto"/>
            <w:bottom w:val="none" w:sz="0" w:space="0" w:color="auto"/>
            <w:right w:val="none" w:sz="0" w:space="0" w:color="auto"/>
          </w:divBdr>
        </w:div>
        <w:div w:id="2123265247">
          <w:marLeft w:val="640"/>
          <w:marRight w:val="0"/>
          <w:marTop w:val="0"/>
          <w:marBottom w:val="0"/>
          <w:divBdr>
            <w:top w:val="none" w:sz="0" w:space="0" w:color="auto"/>
            <w:left w:val="none" w:sz="0" w:space="0" w:color="auto"/>
            <w:bottom w:val="none" w:sz="0" w:space="0" w:color="auto"/>
            <w:right w:val="none" w:sz="0" w:space="0" w:color="auto"/>
          </w:divBdr>
        </w:div>
      </w:divsChild>
    </w:div>
    <w:div w:id="460656647">
      <w:bodyDiv w:val="1"/>
      <w:marLeft w:val="0"/>
      <w:marRight w:val="0"/>
      <w:marTop w:val="0"/>
      <w:marBottom w:val="0"/>
      <w:divBdr>
        <w:top w:val="none" w:sz="0" w:space="0" w:color="auto"/>
        <w:left w:val="none" w:sz="0" w:space="0" w:color="auto"/>
        <w:bottom w:val="none" w:sz="0" w:space="0" w:color="auto"/>
        <w:right w:val="none" w:sz="0" w:space="0" w:color="auto"/>
      </w:divBdr>
    </w:div>
    <w:div w:id="464861223">
      <w:bodyDiv w:val="1"/>
      <w:marLeft w:val="0"/>
      <w:marRight w:val="0"/>
      <w:marTop w:val="0"/>
      <w:marBottom w:val="0"/>
      <w:divBdr>
        <w:top w:val="none" w:sz="0" w:space="0" w:color="auto"/>
        <w:left w:val="none" w:sz="0" w:space="0" w:color="auto"/>
        <w:bottom w:val="none" w:sz="0" w:space="0" w:color="auto"/>
        <w:right w:val="none" w:sz="0" w:space="0" w:color="auto"/>
      </w:divBdr>
      <w:divsChild>
        <w:div w:id="46607998">
          <w:marLeft w:val="640"/>
          <w:marRight w:val="0"/>
          <w:marTop w:val="0"/>
          <w:marBottom w:val="0"/>
          <w:divBdr>
            <w:top w:val="none" w:sz="0" w:space="0" w:color="auto"/>
            <w:left w:val="none" w:sz="0" w:space="0" w:color="auto"/>
            <w:bottom w:val="none" w:sz="0" w:space="0" w:color="auto"/>
            <w:right w:val="none" w:sz="0" w:space="0" w:color="auto"/>
          </w:divBdr>
        </w:div>
        <w:div w:id="153109507">
          <w:marLeft w:val="640"/>
          <w:marRight w:val="0"/>
          <w:marTop w:val="0"/>
          <w:marBottom w:val="0"/>
          <w:divBdr>
            <w:top w:val="none" w:sz="0" w:space="0" w:color="auto"/>
            <w:left w:val="none" w:sz="0" w:space="0" w:color="auto"/>
            <w:bottom w:val="none" w:sz="0" w:space="0" w:color="auto"/>
            <w:right w:val="none" w:sz="0" w:space="0" w:color="auto"/>
          </w:divBdr>
        </w:div>
        <w:div w:id="155927602">
          <w:marLeft w:val="640"/>
          <w:marRight w:val="0"/>
          <w:marTop w:val="0"/>
          <w:marBottom w:val="0"/>
          <w:divBdr>
            <w:top w:val="none" w:sz="0" w:space="0" w:color="auto"/>
            <w:left w:val="none" w:sz="0" w:space="0" w:color="auto"/>
            <w:bottom w:val="none" w:sz="0" w:space="0" w:color="auto"/>
            <w:right w:val="none" w:sz="0" w:space="0" w:color="auto"/>
          </w:divBdr>
        </w:div>
        <w:div w:id="162546867">
          <w:marLeft w:val="640"/>
          <w:marRight w:val="0"/>
          <w:marTop w:val="0"/>
          <w:marBottom w:val="0"/>
          <w:divBdr>
            <w:top w:val="none" w:sz="0" w:space="0" w:color="auto"/>
            <w:left w:val="none" w:sz="0" w:space="0" w:color="auto"/>
            <w:bottom w:val="none" w:sz="0" w:space="0" w:color="auto"/>
            <w:right w:val="none" w:sz="0" w:space="0" w:color="auto"/>
          </w:divBdr>
        </w:div>
        <w:div w:id="237328280">
          <w:marLeft w:val="640"/>
          <w:marRight w:val="0"/>
          <w:marTop w:val="0"/>
          <w:marBottom w:val="0"/>
          <w:divBdr>
            <w:top w:val="none" w:sz="0" w:space="0" w:color="auto"/>
            <w:left w:val="none" w:sz="0" w:space="0" w:color="auto"/>
            <w:bottom w:val="none" w:sz="0" w:space="0" w:color="auto"/>
            <w:right w:val="none" w:sz="0" w:space="0" w:color="auto"/>
          </w:divBdr>
        </w:div>
        <w:div w:id="465709379">
          <w:marLeft w:val="640"/>
          <w:marRight w:val="0"/>
          <w:marTop w:val="0"/>
          <w:marBottom w:val="0"/>
          <w:divBdr>
            <w:top w:val="none" w:sz="0" w:space="0" w:color="auto"/>
            <w:left w:val="none" w:sz="0" w:space="0" w:color="auto"/>
            <w:bottom w:val="none" w:sz="0" w:space="0" w:color="auto"/>
            <w:right w:val="none" w:sz="0" w:space="0" w:color="auto"/>
          </w:divBdr>
        </w:div>
        <w:div w:id="501775237">
          <w:marLeft w:val="640"/>
          <w:marRight w:val="0"/>
          <w:marTop w:val="0"/>
          <w:marBottom w:val="0"/>
          <w:divBdr>
            <w:top w:val="none" w:sz="0" w:space="0" w:color="auto"/>
            <w:left w:val="none" w:sz="0" w:space="0" w:color="auto"/>
            <w:bottom w:val="none" w:sz="0" w:space="0" w:color="auto"/>
            <w:right w:val="none" w:sz="0" w:space="0" w:color="auto"/>
          </w:divBdr>
        </w:div>
        <w:div w:id="568417179">
          <w:marLeft w:val="640"/>
          <w:marRight w:val="0"/>
          <w:marTop w:val="0"/>
          <w:marBottom w:val="0"/>
          <w:divBdr>
            <w:top w:val="none" w:sz="0" w:space="0" w:color="auto"/>
            <w:left w:val="none" w:sz="0" w:space="0" w:color="auto"/>
            <w:bottom w:val="none" w:sz="0" w:space="0" w:color="auto"/>
            <w:right w:val="none" w:sz="0" w:space="0" w:color="auto"/>
          </w:divBdr>
        </w:div>
        <w:div w:id="578948750">
          <w:marLeft w:val="640"/>
          <w:marRight w:val="0"/>
          <w:marTop w:val="0"/>
          <w:marBottom w:val="0"/>
          <w:divBdr>
            <w:top w:val="none" w:sz="0" w:space="0" w:color="auto"/>
            <w:left w:val="none" w:sz="0" w:space="0" w:color="auto"/>
            <w:bottom w:val="none" w:sz="0" w:space="0" w:color="auto"/>
            <w:right w:val="none" w:sz="0" w:space="0" w:color="auto"/>
          </w:divBdr>
        </w:div>
        <w:div w:id="777136524">
          <w:marLeft w:val="640"/>
          <w:marRight w:val="0"/>
          <w:marTop w:val="0"/>
          <w:marBottom w:val="0"/>
          <w:divBdr>
            <w:top w:val="none" w:sz="0" w:space="0" w:color="auto"/>
            <w:left w:val="none" w:sz="0" w:space="0" w:color="auto"/>
            <w:bottom w:val="none" w:sz="0" w:space="0" w:color="auto"/>
            <w:right w:val="none" w:sz="0" w:space="0" w:color="auto"/>
          </w:divBdr>
        </w:div>
        <w:div w:id="848103983">
          <w:marLeft w:val="640"/>
          <w:marRight w:val="0"/>
          <w:marTop w:val="0"/>
          <w:marBottom w:val="0"/>
          <w:divBdr>
            <w:top w:val="none" w:sz="0" w:space="0" w:color="auto"/>
            <w:left w:val="none" w:sz="0" w:space="0" w:color="auto"/>
            <w:bottom w:val="none" w:sz="0" w:space="0" w:color="auto"/>
            <w:right w:val="none" w:sz="0" w:space="0" w:color="auto"/>
          </w:divBdr>
        </w:div>
        <w:div w:id="895973518">
          <w:marLeft w:val="640"/>
          <w:marRight w:val="0"/>
          <w:marTop w:val="0"/>
          <w:marBottom w:val="0"/>
          <w:divBdr>
            <w:top w:val="none" w:sz="0" w:space="0" w:color="auto"/>
            <w:left w:val="none" w:sz="0" w:space="0" w:color="auto"/>
            <w:bottom w:val="none" w:sz="0" w:space="0" w:color="auto"/>
            <w:right w:val="none" w:sz="0" w:space="0" w:color="auto"/>
          </w:divBdr>
        </w:div>
        <w:div w:id="920794495">
          <w:marLeft w:val="640"/>
          <w:marRight w:val="0"/>
          <w:marTop w:val="0"/>
          <w:marBottom w:val="0"/>
          <w:divBdr>
            <w:top w:val="none" w:sz="0" w:space="0" w:color="auto"/>
            <w:left w:val="none" w:sz="0" w:space="0" w:color="auto"/>
            <w:bottom w:val="none" w:sz="0" w:space="0" w:color="auto"/>
            <w:right w:val="none" w:sz="0" w:space="0" w:color="auto"/>
          </w:divBdr>
        </w:div>
        <w:div w:id="926839855">
          <w:marLeft w:val="640"/>
          <w:marRight w:val="0"/>
          <w:marTop w:val="0"/>
          <w:marBottom w:val="0"/>
          <w:divBdr>
            <w:top w:val="none" w:sz="0" w:space="0" w:color="auto"/>
            <w:left w:val="none" w:sz="0" w:space="0" w:color="auto"/>
            <w:bottom w:val="none" w:sz="0" w:space="0" w:color="auto"/>
            <w:right w:val="none" w:sz="0" w:space="0" w:color="auto"/>
          </w:divBdr>
        </w:div>
        <w:div w:id="937711052">
          <w:marLeft w:val="640"/>
          <w:marRight w:val="0"/>
          <w:marTop w:val="0"/>
          <w:marBottom w:val="0"/>
          <w:divBdr>
            <w:top w:val="none" w:sz="0" w:space="0" w:color="auto"/>
            <w:left w:val="none" w:sz="0" w:space="0" w:color="auto"/>
            <w:bottom w:val="none" w:sz="0" w:space="0" w:color="auto"/>
            <w:right w:val="none" w:sz="0" w:space="0" w:color="auto"/>
          </w:divBdr>
        </w:div>
        <w:div w:id="1023169093">
          <w:marLeft w:val="640"/>
          <w:marRight w:val="0"/>
          <w:marTop w:val="0"/>
          <w:marBottom w:val="0"/>
          <w:divBdr>
            <w:top w:val="none" w:sz="0" w:space="0" w:color="auto"/>
            <w:left w:val="none" w:sz="0" w:space="0" w:color="auto"/>
            <w:bottom w:val="none" w:sz="0" w:space="0" w:color="auto"/>
            <w:right w:val="none" w:sz="0" w:space="0" w:color="auto"/>
          </w:divBdr>
        </w:div>
        <w:div w:id="1207061289">
          <w:marLeft w:val="640"/>
          <w:marRight w:val="0"/>
          <w:marTop w:val="0"/>
          <w:marBottom w:val="0"/>
          <w:divBdr>
            <w:top w:val="none" w:sz="0" w:space="0" w:color="auto"/>
            <w:left w:val="none" w:sz="0" w:space="0" w:color="auto"/>
            <w:bottom w:val="none" w:sz="0" w:space="0" w:color="auto"/>
            <w:right w:val="none" w:sz="0" w:space="0" w:color="auto"/>
          </w:divBdr>
        </w:div>
        <w:div w:id="1220704116">
          <w:marLeft w:val="640"/>
          <w:marRight w:val="0"/>
          <w:marTop w:val="0"/>
          <w:marBottom w:val="0"/>
          <w:divBdr>
            <w:top w:val="none" w:sz="0" w:space="0" w:color="auto"/>
            <w:left w:val="none" w:sz="0" w:space="0" w:color="auto"/>
            <w:bottom w:val="none" w:sz="0" w:space="0" w:color="auto"/>
            <w:right w:val="none" w:sz="0" w:space="0" w:color="auto"/>
          </w:divBdr>
        </w:div>
        <w:div w:id="1305702495">
          <w:marLeft w:val="640"/>
          <w:marRight w:val="0"/>
          <w:marTop w:val="0"/>
          <w:marBottom w:val="0"/>
          <w:divBdr>
            <w:top w:val="none" w:sz="0" w:space="0" w:color="auto"/>
            <w:left w:val="none" w:sz="0" w:space="0" w:color="auto"/>
            <w:bottom w:val="none" w:sz="0" w:space="0" w:color="auto"/>
            <w:right w:val="none" w:sz="0" w:space="0" w:color="auto"/>
          </w:divBdr>
        </w:div>
        <w:div w:id="1399787488">
          <w:marLeft w:val="640"/>
          <w:marRight w:val="0"/>
          <w:marTop w:val="0"/>
          <w:marBottom w:val="0"/>
          <w:divBdr>
            <w:top w:val="none" w:sz="0" w:space="0" w:color="auto"/>
            <w:left w:val="none" w:sz="0" w:space="0" w:color="auto"/>
            <w:bottom w:val="none" w:sz="0" w:space="0" w:color="auto"/>
            <w:right w:val="none" w:sz="0" w:space="0" w:color="auto"/>
          </w:divBdr>
        </w:div>
        <w:div w:id="1419210241">
          <w:marLeft w:val="640"/>
          <w:marRight w:val="0"/>
          <w:marTop w:val="0"/>
          <w:marBottom w:val="0"/>
          <w:divBdr>
            <w:top w:val="none" w:sz="0" w:space="0" w:color="auto"/>
            <w:left w:val="none" w:sz="0" w:space="0" w:color="auto"/>
            <w:bottom w:val="none" w:sz="0" w:space="0" w:color="auto"/>
            <w:right w:val="none" w:sz="0" w:space="0" w:color="auto"/>
          </w:divBdr>
        </w:div>
        <w:div w:id="1424911657">
          <w:marLeft w:val="640"/>
          <w:marRight w:val="0"/>
          <w:marTop w:val="0"/>
          <w:marBottom w:val="0"/>
          <w:divBdr>
            <w:top w:val="none" w:sz="0" w:space="0" w:color="auto"/>
            <w:left w:val="none" w:sz="0" w:space="0" w:color="auto"/>
            <w:bottom w:val="none" w:sz="0" w:space="0" w:color="auto"/>
            <w:right w:val="none" w:sz="0" w:space="0" w:color="auto"/>
          </w:divBdr>
        </w:div>
        <w:div w:id="1499539086">
          <w:marLeft w:val="640"/>
          <w:marRight w:val="0"/>
          <w:marTop w:val="0"/>
          <w:marBottom w:val="0"/>
          <w:divBdr>
            <w:top w:val="none" w:sz="0" w:space="0" w:color="auto"/>
            <w:left w:val="none" w:sz="0" w:space="0" w:color="auto"/>
            <w:bottom w:val="none" w:sz="0" w:space="0" w:color="auto"/>
            <w:right w:val="none" w:sz="0" w:space="0" w:color="auto"/>
          </w:divBdr>
        </w:div>
        <w:div w:id="1509246314">
          <w:marLeft w:val="640"/>
          <w:marRight w:val="0"/>
          <w:marTop w:val="0"/>
          <w:marBottom w:val="0"/>
          <w:divBdr>
            <w:top w:val="none" w:sz="0" w:space="0" w:color="auto"/>
            <w:left w:val="none" w:sz="0" w:space="0" w:color="auto"/>
            <w:bottom w:val="none" w:sz="0" w:space="0" w:color="auto"/>
            <w:right w:val="none" w:sz="0" w:space="0" w:color="auto"/>
          </w:divBdr>
        </w:div>
        <w:div w:id="1532958757">
          <w:marLeft w:val="640"/>
          <w:marRight w:val="0"/>
          <w:marTop w:val="0"/>
          <w:marBottom w:val="0"/>
          <w:divBdr>
            <w:top w:val="none" w:sz="0" w:space="0" w:color="auto"/>
            <w:left w:val="none" w:sz="0" w:space="0" w:color="auto"/>
            <w:bottom w:val="none" w:sz="0" w:space="0" w:color="auto"/>
            <w:right w:val="none" w:sz="0" w:space="0" w:color="auto"/>
          </w:divBdr>
        </w:div>
        <w:div w:id="1577781761">
          <w:marLeft w:val="640"/>
          <w:marRight w:val="0"/>
          <w:marTop w:val="0"/>
          <w:marBottom w:val="0"/>
          <w:divBdr>
            <w:top w:val="none" w:sz="0" w:space="0" w:color="auto"/>
            <w:left w:val="none" w:sz="0" w:space="0" w:color="auto"/>
            <w:bottom w:val="none" w:sz="0" w:space="0" w:color="auto"/>
            <w:right w:val="none" w:sz="0" w:space="0" w:color="auto"/>
          </w:divBdr>
        </w:div>
        <w:div w:id="1637684562">
          <w:marLeft w:val="640"/>
          <w:marRight w:val="0"/>
          <w:marTop w:val="0"/>
          <w:marBottom w:val="0"/>
          <w:divBdr>
            <w:top w:val="none" w:sz="0" w:space="0" w:color="auto"/>
            <w:left w:val="none" w:sz="0" w:space="0" w:color="auto"/>
            <w:bottom w:val="none" w:sz="0" w:space="0" w:color="auto"/>
            <w:right w:val="none" w:sz="0" w:space="0" w:color="auto"/>
          </w:divBdr>
        </w:div>
        <w:div w:id="1640842241">
          <w:marLeft w:val="640"/>
          <w:marRight w:val="0"/>
          <w:marTop w:val="0"/>
          <w:marBottom w:val="0"/>
          <w:divBdr>
            <w:top w:val="none" w:sz="0" w:space="0" w:color="auto"/>
            <w:left w:val="none" w:sz="0" w:space="0" w:color="auto"/>
            <w:bottom w:val="none" w:sz="0" w:space="0" w:color="auto"/>
            <w:right w:val="none" w:sz="0" w:space="0" w:color="auto"/>
          </w:divBdr>
        </w:div>
        <w:div w:id="1653947094">
          <w:marLeft w:val="640"/>
          <w:marRight w:val="0"/>
          <w:marTop w:val="0"/>
          <w:marBottom w:val="0"/>
          <w:divBdr>
            <w:top w:val="none" w:sz="0" w:space="0" w:color="auto"/>
            <w:left w:val="none" w:sz="0" w:space="0" w:color="auto"/>
            <w:bottom w:val="none" w:sz="0" w:space="0" w:color="auto"/>
            <w:right w:val="none" w:sz="0" w:space="0" w:color="auto"/>
          </w:divBdr>
        </w:div>
        <w:div w:id="1660886859">
          <w:marLeft w:val="640"/>
          <w:marRight w:val="0"/>
          <w:marTop w:val="0"/>
          <w:marBottom w:val="0"/>
          <w:divBdr>
            <w:top w:val="none" w:sz="0" w:space="0" w:color="auto"/>
            <w:left w:val="none" w:sz="0" w:space="0" w:color="auto"/>
            <w:bottom w:val="none" w:sz="0" w:space="0" w:color="auto"/>
            <w:right w:val="none" w:sz="0" w:space="0" w:color="auto"/>
          </w:divBdr>
        </w:div>
        <w:div w:id="1761368506">
          <w:marLeft w:val="640"/>
          <w:marRight w:val="0"/>
          <w:marTop w:val="0"/>
          <w:marBottom w:val="0"/>
          <w:divBdr>
            <w:top w:val="none" w:sz="0" w:space="0" w:color="auto"/>
            <w:left w:val="none" w:sz="0" w:space="0" w:color="auto"/>
            <w:bottom w:val="none" w:sz="0" w:space="0" w:color="auto"/>
            <w:right w:val="none" w:sz="0" w:space="0" w:color="auto"/>
          </w:divBdr>
        </w:div>
        <w:div w:id="1799103927">
          <w:marLeft w:val="640"/>
          <w:marRight w:val="0"/>
          <w:marTop w:val="0"/>
          <w:marBottom w:val="0"/>
          <w:divBdr>
            <w:top w:val="none" w:sz="0" w:space="0" w:color="auto"/>
            <w:left w:val="none" w:sz="0" w:space="0" w:color="auto"/>
            <w:bottom w:val="none" w:sz="0" w:space="0" w:color="auto"/>
            <w:right w:val="none" w:sz="0" w:space="0" w:color="auto"/>
          </w:divBdr>
        </w:div>
        <w:div w:id="1903785212">
          <w:marLeft w:val="640"/>
          <w:marRight w:val="0"/>
          <w:marTop w:val="0"/>
          <w:marBottom w:val="0"/>
          <w:divBdr>
            <w:top w:val="none" w:sz="0" w:space="0" w:color="auto"/>
            <w:left w:val="none" w:sz="0" w:space="0" w:color="auto"/>
            <w:bottom w:val="none" w:sz="0" w:space="0" w:color="auto"/>
            <w:right w:val="none" w:sz="0" w:space="0" w:color="auto"/>
          </w:divBdr>
        </w:div>
        <w:div w:id="1921403274">
          <w:marLeft w:val="640"/>
          <w:marRight w:val="0"/>
          <w:marTop w:val="0"/>
          <w:marBottom w:val="0"/>
          <w:divBdr>
            <w:top w:val="none" w:sz="0" w:space="0" w:color="auto"/>
            <w:left w:val="none" w:sz="0" w:space="0" w:color="auto"/>
            <w:bottom w:val="none" w:sz="0" w:space="0" w:color="auto"/>
            <w:right w:val="none" w:sz="0" w:space="0" w:color="auto"/>
          </w:divBdr>
        </w:div>
        <w:div w:id="1986934476">
          <w:marLeft w:val="640"/>
          <w:marRight w:val="0"/>
          <w:marTop w:val="0"/>
          <w:marBottom w:val="0"/>
          <w:divBdr>
            <w:top w:val="none" w:sz="0" w:space="0" w:color="auto"/>
            <w:left w:val="none" w:sz="0" w:space="0" w:color="auto"/>
            <w:bottom w:val="none" w:sz="0" w:space="0" w:color="auto"/>
            <w:right w:val="none" w:sz="0" w:space="0" w:color="auto"/>
          </w:divBdr>
        </w:div>
        <w:div w:id="2051108204">
          <w:marLeft w:val="640"/>
          <w:marRight w:val="0"/>
          <w:marTop w:val="0"/>
          <w:marBottom w:val="0"/>
          <w:divBdr>
            <w:top w:val="none" w:sz="0" w:space="0" w:color="auto"/>
            <w:left w:val="none" w:sz="0" w:space="0" w:color="auto"/>
            <w:bottom w:val="none" w:sz="0" w:space="0" w:color="auto"/>
            <w:right w:val="none" w:sz="0" w:space="0" w:color="auto"/>
          </w:divBdr>
        </w:div>
        <w:div w:id="2070104769">
          <w:marLeft w:val="640"/>
          <w:marRight w:val="0"/>
          <w:marTop w:val="0"/>
          <w:marBottom w:val="0"/>
          <w:divBdr>
            <w:top w:val="none" w:sz="0" w:space="0" w:color="auto"/>
            <w:left w:val="none" w:sz="0" w:space="0" w:color="auto"/>
            <w:bottom w:val="none" w:sz="0" w:space="0" w:color="auto"/>
            <w:right w:val="none" w:sz="0" w:space="0" w:color="auto"/>
          </w:divBdr>
        </w:div>
        <w:div w:id="2097633441">
          <w:marLeft w:val="640"/>
          <w:marRight w:val="0"/>
          <w:marTop w:val="0"/>
          <w:marBottom w:val="0"/>
          <w:divBdr>
            <w:top w:val="none" w:sz="0" w:space="0" w:color="auto"/>
            <w:left w:val="none" w:sz="0" w:space="0" w:color="auto"/>
            <w:bottom w:val="none" w:sz="0" w:space="0" w:color="auto"/>
            <w:right w:val="none" w:sz="0" w:space="0" w:color="auto"/>
          </w:divBdr>
        </w:div>
      </w:divsChild>
    </w:div>
    <w:div w:id="470638991">
      <w:bodyDiv w:val="1"/>
      <w:marLeft w:val="0"/>
      <w:marRight w:val="0"/>
      <w:marTop w:val="0"/>
      <w:marBottom w:val="0"/>
      <w:divBdr>
        <w:top w:val="none" w:sz="0" w:space="0" w:color="auto"/>
        <w:left w:val="none" w:sz="0" w:space="0" w:color="auto"/>
        <w:bottom w:val="none" w:sz="0" w:space="0" w:color="auto"/>
        <w:right w:val="none" w:sz="0" w:space="0" w:color="auto"/>
      </w:divBdr>
      <w:divsChild>
        <w:div w:id="21902944">
          <w:marLeft w:val="640"/>
          <w:marRight w:val="0"/>
          <w:marTop w:val="0"/>
          <w:marBottom w:val="0"/>
          <w:divBdr>
            <w:top w:val="none" w:sz="0" w:space="0" w:color="auto"/>
            <w:left w:val="none" w:sz="0" w:space="0" w:color="auto"/>
            <w:bottom w:val="none" w:sz="0" w:space="0" w:color="auto"/>
            <w:right w:val="none" w:sz="0" w:space="0" w:color="auto"/>
          </w:divBdr>
        </w:div>
        <w:div w:id="27490869">
          <w:marLeft w:val="640"/>
          <w:marRight w:val="0"/>
          <w:marTop w:val="0"/>
          <w:marBottom w:val="0"/>
          <w:divBdr>
            <w:top w:val="none" w:sz="0" w:space="0" w:color="auto"/>
            <w:left w:val="none" w:sz="0" w:space="0" w:color="auto"/>
            <w:bottom w:val="none" w:sz="0" w:space="0" w:color="auto"/>
            <w:right w:val="none" w:sz="0" w:space="0" w:color="auto"/>
          </w:divBdr>
        </w:div>
        <w:div w:id="180776789">
          <w:marLeft w:val="640"/>
          <w:marRight w:val="0"/>
          <w:marTop w:val="0"/>
          <w:marBottom w:val="0"/>
          <w:divBdr>
            <w:top w:val="none" w:sz="0" w:space="0" w:color="auto"/>
            <w:left w:val="none" w:sz="0" w:space="0" w:color="auto"/>
            <w:bottom w:val="none" w:sz="0" w:space="0" w:color="auto"/>
            <w:right w:val="none" w:sz="0" w:space="0" w:color="auto"/>
          </w:divBdr>
        </w:div>
        <w:div w:id="189490481">
          <w:marLeft w:val="640"/>
          <w:marRight w:val="0"/>
          <w:marTop w:val="0"/>
          <w:marBottom w:val="0"/>
          <w:divBdr>
            <w:top w:val="none" w:sz="0" w:space="0" w:color="auto"/>
            <w:left w:val="none" w:sz="0" w:space="0" w:color="auto"/>
            <w:bottom w:val="none" w:sz="0" w:space="0" w:color="auto"/>
            <w:right w:val="none" w:sz="0" w:space="0" w:color="auto"/>
          </w:divBdr>
        </w:div>
        <w:div w:id="205607195">
          <w:marLeft w:val="640"/>
          <w:marRight w:val="0"/>
          <w:marTop w:val="0"/>
          <w:marBottom w:val="0"/>
          <w:divBdr>
            <w:top w:val="none" w:sz="0" w:space="0" w:color="auto"/>
            <w:left w:val="none" w:sz="0" w:space="0" w:color="auto"/>
            <w:bottom w:val="none" w:sz="0" w:space="0" w:color="auto"/>
            <w:right w:val="none" w:sz="0" w:space="0" w:color="auto"/>
          </w:divBdr>
        </w:div>
        <w:div w:id="248388470">
          <w:marLeft w:val="640"/>
          <w:marRight w:val="0"/>
          <w:marTop w:val="0"/>
          <w:marBottom w:val="0"/>
          <w:divBdr>
            <w:top w:val="none" w:sz="0" w:space="0" w:color="auto"/>
            <w:left w:val="none" w:sz="0" w:space="0" w:color="auto"/>
            <w:bottom w:val="none" w:sz="0" w:space="0" w:color="auto"/>
            <w:right w:val="none" w:sz="0" w:space="0" w:color="auto"/>
          </w:divBdr>
        </w:div>
        <w:div w:id="290131747">
          <w:marLeft w:val="640"/>
          <w:marRight w:val="0"/>
          <w:marTop w:val="0"/>
          <w:marBottom w:val="0"/>
          <w:divBdr>
            <w:top w:val="none" w:sz="0" w:space="0" w:color="auto"/>
            <w:left w:val="none" w:sz="0" w:space="0" w:color="auto"/>
            <w:bottom w:val="none" w:sz="0" w:space="0" w:color="auto"/>
            <w:right w:val="none" w:sz="0" w:space="0" w:color="auto"/>
          </w:divBdr>
        </w:div>
        <w:div w:id="314534472">
          <w:marLeft w:val="640"/>
          <w:marRight w:val="0"/>
          <w:marTop w:val="0"/>
          <w:marBottom w:val="0"/>
          <w:divBdr>
            <w:top w:val="none" w:sz="0" w:space="0" w:color="auto"/>
            <w:left w:val="none" w:sz="0" w:space="0" w:color="auto"/>
            <w:bottom w:val="none" w:sz="0" w:space="0" w:color="auto"/>
            <w:right w:val="none" w:sz="0" w:space="0" w:color="auto"/>
          </w:divBdr>
        </w:div>
        <w:div w:id="392046851">
          <w:marLeft w:val="640"/>
          <w:marRight w:val="0"/>
          <w:marTop w:val="0"/>
          <w:marBottom w:val="0"/>
          <w:divBdr>
            <w:top w:val="none" w:sz="0" w:space="0" w:color="auto"/>
            <w:left w:val="none" w:sz="0" w:space="0" w:color="auto"/>
            <w:bottom w:val="none" w:sz="0" w:space="0" w:color="auto"/>
            <w:right w:val="none" w:sz="0" w:space="0" w:color="auto"/>
          </w:divBdr>
        </w:div>
        <w:div w:id="441149031">
          <w:marLeft w:val="640"/>
          <w:marRight w:val="0"/>
          <w:marTop w:val="0"/>
          <w:marBottom w:val="0"/>
          <w:divBdr>
            <w:top w:val="none" w:sz="0" w:space="0" w:color="auto"/>
            <w:left w:val="none" w:sz="0" w:space="0" w:color="auto"/>
            <w:bottom w:val="none" w:sz="0" w:space="0" w:color="auto"/>
            <w:right w:val="none" w:sz="0" w:space="0" w:color="auto"/>
          </w:divBdr>
        </w:div>
        <w:div w:id="462306557">
          <w:marLeft w:val="640"/>
          <w:marRight w:val="0"/>
          <w:marTop w:val="0"/>
          <w:marBottom w:val="0"/>
          <w:divBdr>
            <w:top w:val="none" w:sz="0" w:space="0" w:color="auto"/>
            <w:left w:val="none" w:sz="0" w:space="0" w:color="auto"/>
            <w:bottom w:val="none" w:sz="0" w:space="0" w:color="auto"/>
            <w:right w:val="none" w:sz="0" w:space="0" w:color="auto"/>
          </w:divBdr>
        </w:div>
        <w:div w:id="485246476">
          <w:marLeft w:val="640"/>
          <w:marRight w:val="0"/>
          <w:marTop w:val="0"/>
          <w:marBottom w:val="0"/>
          <w:divBdr>
            <w:top w:val="none" w:sz="0" w:space="0" w:color="auto"/>
            <w:left w:val="none" w:sz="0" w:space="0" w:color="auto"/>
            <w:bottom w:val="none" w:sz="0" w:space="0" w:color="auto"/>
            <w:right w:val="none" w:sz="0" w:space="0" w:color="auto"/>
          </w:divBdr>
        </w:div>
        <w:div w:id="546263072">
          <w:marLeft w:val="640"/>
          <w:marRight w:val="0"/>
          <w:marTop w:val="0"/>
          <w:marBottom w:val="0"/>
          <w:divBdr>
            <w:top w:val="none" w:sz="0" w:space="0" w:color="auto"/>
            <w:left w:val="none" w:sz="0" w:space="0" w:color="auto"/>
            <w:bottom w:val="none" w:sz="0" w:space="0" w:color="auto"/>
            <w:right w:val="none" w:sz="0" w:space="0" w:color="auto"/>
          </w:divBdr>
        </w:div>
        <w:div w:id="602301997">
          <w:marLeft w:val="640"/>
          <w:marRight w:val="0"/>
          <w:marTop w:val="0"/>
          <w:marBottom w:val="0"/>
          <w:divBdr>
            <w:top w:val="none" w:sz="0" w:space="0" w:color="auto"/>
            <w:left w:val="none" w:sz="0" w:space="0" w:color="auto"/>
            <w:bottom w:val="none" w:sz="0" w:space="0" w:color="auto"/>
            <w:right w:val="none" w:sz="0" w:space="0" w:color="auto"/>
          </w:divBdr>
        </w:div>
        <w:div w:id="605846899">
          <w:marLeft w:val="640"/>
          <w:marRight w:val="0"/>
          <w:marTop w:val="0"/>
          <w:marBottom w:val="0"/>
          <w:divBdr>
            <w:top w:val="none" w:sz="0" w:space="0" w:color="auto"/>
            <w:left w:val="none" w:sz="0" w:space="0" w:color="auto"/>
            <w:bottom w:val="none" w:sz="0" w:space="0" w:color="auto"/>
            <w:right w:val="none" w:sz="0" w:space="0" w:color="auto"/>
          </w:divBdr>
        </w:div>
        <w:div w:id="682560257">
          <w:marLeft w:val="640"/>
          <w:marRight w:val="0"/>
          <w:marTop w:val="0"/>
          <w:marBottom w:val="0"/>
          <w:divBdr>
            <w:top w:val="none" w:sz="0" w:space="0" w:color="auto"/>
            <w:left w:val="none" w:sz="0" w:space="0" w:color="auto"/>
            <w:bottom w:val="none" w:sz="0" w:space="0" w:color="auto"/>
            <w:right w:val="none" w:sz="0" w:space="0" w:color="auto"/>
          </w:divBdr>
        </w:div>
        <w:div w:id="746734965">
          <w:marLeft w:val="640"/>
          <w:marRight w:val="0"/>
          <w:marTop w:val="0"/>
          <w:marBottom w:val="0"/>
          <w:divBdr>
            <w:top w:val="none" w:sz="0" w:space="0" w:color="auto"/>
            <w:left w:val="none" w:sz="0" w:space="0" w:color="auto"/>
            <w:bottom w:val="none" w:sz="0" w:space="0" w:color="auto"/>
            <w:right w:val="none" w:sz="0" w:space="0" w:color="auto"/>
          </w:divBdr>
        </w:div>
        <w:div w:id="761756511">
          <w:marLeft w:val="640"/>
          <w:marRight w:val="0"/>
          <w:marTop w:val="0"/>
          <w:marBottom w:val="0"/>
          <w:divBdr>
            <w:top w:val="none" w:sz="0" w:space="0" w:color="auto"/>
            <w:left w:val="none" w:sz="0" w:space="0" w:color="auto"/>
            <w:bottom w:val="none" w:sz="0" w:space="0" w:color="auto"/>
            <w:right w:val="none" w:sz="0" w:space="0" w:color="auto"/>
          </w:divBdr>
        </w:div>
        <w:div w:id="771778150">
          <w:marLeft w:val="640"/>
          <w:marRight w:val="0"/>
          <w:marTop w:val="0"/>
          <w:marBottom w:val="0"/>
          <w:divBdr>
            <w:top w:val="none" w:sz="0" w:space="0" w:color="auto"/>
            <w:left w:val="none" w:sz="0" w:space="0" w:color="auto"/>
            <w:bottom w:val="none" w:sz="0" w:space="0" w:color="auto"/>
            <w:right w:val="none" w:sz="0" w:space="0" w:color="auto"/>
          </w:divBdr>
        </w:div>
        <w:div w:id="820737426">
          <w:marLeft w:val="640"/>
          <w:marRight w:val="0"/>
          <w:marTop w:val="0"/>
          <w:marBottom w:val="0"/>
          <w:divBdr>
            <w:top w:val="none" w:sz="0" w:space="0" w:color="auto"/>
            <w:left w:val="none" w:sz="0" w:space="0" w:color="auto"/>
            <w:bottom w:val="none" w:sz="0" w:space="0" w:color="auto"/>
            <w:right w:val="none" w:sz="0" w:space="0" w:color="auto"/>
          </w:divBdr>
        </w:div>
        <w:div w:id="823814436">
          <w:marLeft w:val="640"/>
          <w:marRight w:val="0"/>
          <w:marTop w:val="0"/>
          <w:marBottom w:val="0"/>
          <w:divBdr>
            <w:top w:val="none" w:sz="0" w:space="0" w:color="auto"/>
            <w:left w:val="none" w:sz="0" w:space="0" w:color="auto"/>
            <w:bottom w:val="none" w:sz="0" w:space="0" w:color="auto"/>
            <w:right w:val="none" w:sz="0" w:space="0" w:color="auto"/>
          </w:divBdr>
        </w:div>
        <w:div w:id="836459558">
          <w:marLeft w:val="640"/>
          <w:marRight w:val="0"/>
          <w:marTop w:val="0"/>
          <w:marBottom w:val="0"/>
          <w:divBdr>
            <w:top w:val="none" w:sz="0" w:space="0" w:color="auto"/>
            <w:left w:val="none" w:sz="0" w:space="0" w:color="auto"/>
            <w:bottom w:val="none" w:sz="0" w:space="0" w:color="auto"/>
            <w:right w:val="none" w:sz="0" w:space="0" w:color="auto"/>
          </w:divBdr>
        </w:div>
        <w:div w:id="869224200">
          <w:marLeft w:val="640"/>
          <w:marRight w:val="0"/>
          <w:marTop w:val="0"/>
          <w:marBottom w:val="0"/>
          <w:divBdr>
            <w:top w:val="none" w:sz="0" w:space="0" w:color="auto"/>
            <w:left w:val="none" w:sz="0" w:space="0" w:color="auto"/>
            <w:bottom w:val="none" w:sz="0" w:space="0" w:color="auto"/>
            <w:right w:val="none" w:sz="0" w:space="0" w:color="auto"/>
          </w:divBdr>
        </w:div>
        <w:div w:id="886994540">
          <w:marLeft w:val="640"/>
          <w:marRight w:val="0"/>
          <w:marTop w:val="0"/>
          <w:marBottom w:val="0"/>
          <w:divBdr>
            <w:top w:val="none" w:sz="0" w:space="0" w:color="auto"/>
            <w:left w:val="none" w:sz="0" w:space="0" w:color="auto"/>
            <w:bottom w:val="none" w:sz="0" w:space="0" w:color="auto"/>
            <w:right w:val="none" w:sz="0" w:space="0" w:color="auto"/>
          </w:divBdr>
        </w:div>
        <w:div w:id="967392280">
          <w:marLeft w:val="640"/>
          <w:marRight w:val="0"/>
          <w:marTop w:val="0"/>
          <w:marBottom w:val="0"/>
          <w:divBdr>
            <w:top w:val="none" w:sz="0" w:space="0" w:color="auto"/>
            <w:left w:val="none" w:sz="0" w:space="0" w:color="auto"/>
            <w:bottom w:val="none" w:sz="0" w:space="0" w:color="auto"/>
            <w:right w:val="none" w:sz="0" w:space="0" w:color="auto"/>
          </w:divBdr>
        </w:div>
        <w:div w:id="1172141385">
          <w:marLeft w:val="640"/>
          <w:marRight w:val="0"/>
          <w:marTop w:val="0"/>
          <w:marBottom w:val="0"/>
          <w:divBdr>
            <w:top w:val="none" w:sz="0" w:space="0" w:color="auto"/>
            <w:left w:val="none" w:sz="0" w:space="0" w:color="auto"/>
            <w:bottom w:val="none" w:sz="0" w:space="0" w:color="auto"/>
            <w:right w:val="none" w:sz="0" w:space="0" w:color="auto"/>
          </w:divBdr>
        </w:div>
        <w:div w:id="1174878185">
          <w:marLeft w:val="640"/>
          <w:marRight w:val="0"/>
          <w:marTop w:val="0"/>
          <w:marBottom w:val="0"/>
          <w:divBdr>
            <w:top w:val="none" w:sz="0" w:space="0" w:color="auto"/>
            <w:left w:val="none" w:sz="0" w:space="0" w:color="auto"/>
            <w:bottom w:val="none" w:sz="0" w:space="0" w:color="auto"/>
            <w:right w:val="none" w:sz="0" w:space="0" w:color="auto"/>
          </w:divBdr>
        </w:div>
        <w:div w:id="1220550436">
          <w:marLeft w:val="640"/>
          <w:marRight w:val="0"/>
          <w:marTop w:val="0"/>
          <w:marBottom w:val="0"/>
          <w:divBdr>
            <w:top w:val="none" w:sz="0" w:space="0" w:color="auto"/>
            <w:left w:val="none" w:sz="0" w:space="0" w:color="auto"/>
            <w:bottom w:val="none" w:sz="0" w:space="0" w:color="auto"/>
            <w:right w:val="none" w:sz="0" w:space="0" w:color="auto"/>
          </w:divBdr>
        </w:div>
        <w:div w:id="1275671756">
          <w:marLeft w:val="640"/>
          <w:marRight w:val="0"/>
          <w:marTop w:val="0"/>
          <w:marBottom w:val="0"/>
          <w:divBdr>
            <w:top w:val="none" w:sz="0" w:space="0" w:color="auto"/>
            <w:left w:val="none" w:sz="0" w:space="0" w:color="auto"/>
            <w:bottom w:val="none" w:sz="0" w:space="0" w:color="auto"/>
            <w:right w:val="none" w:sz="0" w:space="0" w:color="auto"/>
          </w:divBdr>
        </w:div>
        <w:div w:id="1360666201">
          <w:marLeft w:val="640"/>
          <w:marRight w:val="0"/>
          <w:marTop w:val="0"/>
          <w:marBottom w:val="0"/>
          <w:divBdr>
            <w:top w:val="none" w:sz="0" w:space="0" w:color="auto"/>
            <w:left w:val="none" w:sz="0" w:space="0" w:color="auto"/>
            <w:bottom w:val="none" w:sz="0" w:space="0" w:color="auto"/>
            <w:right w:val="none" w:sz="0" w:space="0" w:color="auto"/>
          </w:divBdr>
        </w:div>
        <w:div w:id="1391005052">
          <w:marLeft w:val="640"/>
          <w:marRight w:val="0"/>
          <w:marTop w:val="0"/>
          <w:marBottom w:val="0"/>
          <w:divBdr>
            <w:top w:val="none" w:sz="0" w:space="0" w:color="auto"/>
            <w:left w:val="none" w:sz="0" w:space="0" w:color="auto"/>
            <w:bottom w:val="none" w:sz="0" w:space="0" w:color="auto"/>
            <w:right w:val="none" w:sz="0" w:space="0" w:color="auto"/>
          </w:divBdr>
        </w:div>
        <w:div w:id="1424761334">
          <w:marLeft w:val="640"/>
          <w:marRight w:val="0"/>
          <w:marTop w:val="0"/>
          <w:marBottom w:val="0"/>
          <w:divBdr>
            <w:top w:val="none" w:sz="0" w:space="0" w:color="auto"/>
            <w:left w:val="none" w:sz="0" w:space="0" w:color="auto"/>
            <w:bottom w:val="none" w:sz="0" w:space="0" w:color="auto"/>
            <w:right w:val="none" w:sz="0" w:space="0" w:color="auto"/>
          </w:divBdr>
        </w:div>
        <w:div w:id="1426221584">
          <w:marLeft w:val="640"/>
          <w:marRight w:val="0"/>
          <w:marTop w:val="0"/>
          <w:marBottom w:val="0"/>
          <w:divBdr>
            <w:top w:val="none" w:sz="0" w:space="0" w:color="auto"/>
            <w:left w:val="none" w:sz="0" w:space="0" w:color="auto"/>
            <w:bottom w:val="none" w:sz="0" w:space="0" w:color="auto"/>
            <w:right w:val="none" w:sz="0" w:space="0" w:color="auto"/>
          </w:divBdr>
        </w:div>
        <w:div w:id="1572037327">
          <w:marLeft w:val="640"/>
          <w:marRight w:val="0"/>
          <w:marTop w:val="0"/>
          <w:marBottom w:val="0"/>
          <w:divBdr>
            <w:top w:val="none" w:sz="0" w:space="0" w:color="auto"/>
            <w:left w:val="none" w:sz="0" w:space="0" w:color="auto"/>
            <w:bottom w:val="none" w:sz="0" w:space="0" w:color="auto"/>
            <w:right w:val="none" w:sz="0" w:space="0" w:color="auto"/>
          </w:divBdr>
        </w:div>
        <w:div w:id="1575048526">
          <w:marLeft w:val="640"/>
          <w:marRight w:val="0"/>
          <w:marTop w:val="0"/>
          <w:marBottom w:val="0"/>
          <w:divBdr>
            <w:top w:val="none" w:sz="0" w:space="0" w:color="auto"/>
            <w:left w:val="none" w:sz="0" w:space="0" w:color="auto"/>
            <w:bottom w:val="none" w:sz="0" w:space="0" w:color="auto"/>
            <w:right w:val="none" w:sz="0" w:space="0" w:color="auto"/>
          </w:divBdr>
        </w:div>
        <w:div w:id="1609464257">
          <w:marLeft w:val="640"/>
          <w:marRight w:val="0"/>
          <w:marTop w:val="0"/>
          <w:marBottom w:val="0"/>
          <w:divBdr>
            <w:top w:val="none" w:sz="0" w:space="0" w:color="auto"/>
            <w:left w:val="none" w:sz="0" w:space="0" w:color="auto"/>
            <w:bottom w:val="none" w:sz="0" w:space="0" w:color="auto"/>
            <w:right w:val="none" w:sz="0" w:space="0" w:color="auto"/>
          </w:divBdr>
        </w:div>
        <w:div w:id="1611814000">
          <w:marLeft w:val="640"/>
          <w:marRight w:val="0"/>
          <w:marTop w:val="0"/>
          <w:marBottom w:val="0"/>
          <w:divBdr>
            <w:top w:val="none" w:sz="0" w:space="0" w:color="auto"/>
            <w:left w:val="none" w:sz="0" w:space="0" w:color="auto"/>
            <w:bottom w:val="none" w:sz="0" w:space="0" w:color="auto"/>
            <w:right w:val="none" w:sz="0" w:space="0" w:color="auto"/>
          </w:divBdr>
        </w:div>
        <w:div w:id="1801222409">
          <w:marLeft w:val="640"/>
          <w:marRight w:val="0"/>
          <w:marTop w:val="0"/>
          <w:marBottom w:val="0"/>
          <w:divBdr>
            <w:top w:val="none" w:sz="0" w:space="0" w:color="auto"/>
            <w:left w:val="none" w:sz="0" w:space="0" w:color="auto"/>
            <w:bottom w:val="none" w:sz="0" w:space="0" w:color="auto"/>
            <w:right w:val="none" w:sz="0" w:space="0" w:color="auto"/>
          </w:divBdr>
        </w:div>
        <w:div w:id="1820228678">
          <w:marLeft w:val="640"/>
          <w:marRight w:val="0"/>
          <w:marTop w:val="0"/>
          <w:marBottom w:val="0"/>
          <w:divBdr>
            <w:top w:val="none" w:sz="0" w:space="0" w:color="auto"/>
            <w:left w:val="none" w:sz="0" w:space="0" w:color="auto"/>
            <w:bottom w:val="none" w:sz="0" w:space="0" w:color="auto"/>
            <w:right w:val="none" w:sz="0" w:space="0" w:color="auto"/>
          </w:divBdr>
        </w:div>
        <w:div w:id="1823737776">
          <w:marLeft w:val="640"/>
          <w:marRight w:val="0"/>
          <w:marTop w:val="0"/>
          <w:marBottom w:val="0"/>
          <w:divBdr>
            <w:top w:val="none" w:sz="0" w:space="0" w:color="auto"/>
            <w:left w:val="none" w:sz="0" w:space="0" w:color="auto"/>
            <w:bottom w:val="none" w:sz="0" w:space="0" w:color="auto"/>
            <w:right w:val="none" w:sz="0" w:space="0" w:color="auto"/>
          </w:divBdr>
        </w:div>
        <w:div w:id="1866014534">
          <w:marLeft w:val="640"/>
          <w:marRight w:val="0"/>
          <w:marTop w:val="0"/>
          <w:marBottom w:val="0"/>
          <w:divBdr>
            <w:top w:val="none" w:sz="0" w:space="0" w:color="auto"/>
            <w:left w:val="none" w:sz="0" w:space="0" w:color="auto"/>
            <w:bottom w:val="none" w:sz="0" w:space="0" w:color="auto"/>
            <w:right w:val="none" w:sz="0" w:space="0" w:color="auto"/>
          </w:divBdr>
        </w:div>
        <w:div w:id="1886209663">
          <w:marLeft w:val="640"/>
          <w:marRight w:val="0"/>
          <w:marTop w:val="0"/>
          <w:marBottom w:val="0"/>
          <w:divBdr>
            <w:top w:val="none" w:sz="0" w:space="0" w:color="auto"/>
            <w:left w:val="none" w:sz="0" w:space="0" w:color="auto"/>
            <w:bottom w:val="none" w:sz="0" w:space="0" w:color="auto"/>
            <w:right w:val="none" w:sz="0" w:space="0" w:color="auto"/>
          </w:divBdr>
        </w:div>
        <w:div w:id="2001082722">
          <w:marLeft w:val="640"/>
          <w:marRight w:val="0"/>
          <w:marTop w:val="0"/>
          <w:marBottom w:val="0"/>
          <w:divBdr>
            <w:top w:val="none" w:sz="0" w:space="0" w:color="auto"/>
            <w:left w:val="none" w:sz="0" w:space="0" w:color="auto"/>
            <w:bottom w:val="none" w:sz="0" w:space="0" w:color="auto"/>
            <w:right w:val="none" w:sz="0" w:space="0" w:color="auto"/>
          </w:divBdr>
        </w:div>
        <w:div w:id="2034649332">
          <w:marLeft w:val="640"/>
          <w:marRight w:val="0"/>
          <w:marTop w:val="0"/>
          <w:marBottom w:val="0"/>
          <w:divBdr>
            <w:top w:val="none" w:sz="0" w:space="0" w:color="auto"/>
            <w:left w:val="none" w:sz="0" w:space="0" w:color="auto"/>
            <w:bottom w:val="none" w:sz="0" w:space="0" w:color="auto"/>
            <w:right w:val="none" w:sz="0" w:space="0" w:color="auto"/>
          </w:divBdr>
        </w:div>
      </w:divsChild>
    </w:div>
    <w:div w:id="480923324">
      <w:bodyDiv w:val="1"/>
      <w:marLeft w:val="0"/>
      <w:marRight w:val="0"/>
      <w:marTop w:val="0"/>
      <w:marBottom w:val="0"/>
      <w:divBdr>
        <w:top w:val="none" w:sz="0" w:space="0" w:color="auto"/>
        <w:left w:val="none" w:sz="0" w:space="0" w:color="auto"/>
        <w:bottom w:val="none" w:sz="0" w:space="0" w:color="auto"/>
        <w:right w:val="none" w:sz="0" w:space="0" w:color="auto"/>
      </w:divBdr>
      <w:divsChild>
        <w:div w:id="48653425">
          <w:marLeft w:val="640"/>
          <w:marRight w:val="0"/>
          <w:marTop w:val="0"/>
          <w:marBottom w:val="0"/>
          <w:divBdr>
            <w:top w:val="none" w:sz="0" w:space="0" w:color="auto"/>
            <w:left w:val="none" w:sz="0" w:space="0" w:color="auto"/>
            <w:bottom w:val="none" w:sz="0" w:space="0" w:color="auto"/>
            <w:right w:val="none" w:sz="0" w:space="0" w:color="auto"/>
          </w:divBdr>
        </w:div>
        <w:div w:id="54742980">
          <w:marLeft w:val="640"/>
          <w:marRight w:val="0"/>
          <w:marTop w:val="0"/>
          <w:marBottom w:val="0"/>
          <w:divBdr>
            <w:top w:val="none" w:sz="0" w:space="0" w:color="auto"/>
            <w:left w:val="none" w:sz="0" w:space="0" w:color="auto"/>
            <w:bottom w:val="none" w:sz="0" w:space="0" w:color="auto"/>
            <w:right w:val="none" w:sz="0" w:space="0" w:color="auto"/>
          </w:divBdr>
        </w:div>
        <w:div w:id="95255009">
          <w:marLeft w:val="640"/>
          <w:marRight w:val="0"/>
          <w:marTop w:val="0"/>
          <w:marBottom w:val="0"/>
          <w:divBdr>
            <w:top w:val="none" w:sz="0" w:space="0" w:color="auto"/>
            <w:left w:val="none" w:sz="0" w:space="0" w:color="auto"/>
            <w:bottom w:val="none" w:sz="0" w:space="0" w:color="auto"/>
            <w:right w:val="none" w:sz="0" w:space="0" w:color="auto"/>
          </w:divBdr>
        </w:div>
        <w:div w:id="97063073">
          <w:marLeft w:val="640"/>
          <w:marRight w:val="0"/>
          <w:marTop w:val="0"/>
          <w:marBottom w:val="0"/>
          <w:divBdr>
            <w:top w:val="none" w:sz="0" w:space="0" w:color="auto"/>
            <w:left w:val="none" w:sz="0" w:space="0" w:color="auto"/>
            <w:bottom w:val="none" w:sz="0" w:space="0" w:color="auto"/>
            <w:right w:val="none" w:sz="0" w:space="0" w:color="auto"/>
          </w:divBdr>
        </w:div>
        <w:div w:id="128329932">
          <w:marLeft w:val="640"/>
          <w:marRight w:val="0"/>
          <w:marTop w:val="0"/>
          <w:marBottom w:val="0"/>
          <w:divBdr>
            <w:top w:val="none" w:sz="0" w:space="0" w:color="auto"/>
            <w:left w:val="none" w:sz="0" w:space="0" w:color="auto"/>
            <w:bottom w:val="none" w:sz="0" w:space="0" w:color="auto"/>
            <w:right w:val="none" w:sz="0" w:space="0" w:color="auto"/>
          </w:divBdr>
        </w:div>
        <w:div w:id="182670389">
          <w:marLeft w:val="640"/>
          <w:marRight w:val="0"/>
          <w:marTop w:val="0"/>
          <w:marBottom w:val="0"/>
          <w:divBdr>
            <w:top w:val="none" w:sz="0" w:space="0" w:color="auto"/>
            <w:left w:val="none" w:sz="0" w:space="0" w:color="auto"/>
            <w:bottom w:val="none" w:sz="0" w:space="0" w:color="auto"/>
            <w:right w:val="none" w:sz="0" w:space="0" w:color="auto"/>
          </w:divBdr>
        </w:div>
        <w:div w:id="220791007">
          <w:marLeft w:val="640"/>
          <w:marRight w:val="0"/>
          <w:marTop w:val="0"/>
          <w:marBottom w:val="0"/>
          <w:divBdr>
            <w:top w:val="none" w:sz="0" w:space="0" w:color="auto"/>
            <w:left w:val="none" w:sz="0" w:space="0" w:color="auto"/>
            <w:bottom w:val="none" w:sz="0" w:space="0" w:color="auto"/>
            <w:right w:val="none" w:sz="0" w:space="0" w:color="auto"/>
          </w:divBdr>
        </w:div>
        <w:div w:id="330983702">
          <w:marLeft w:val="640"/>
          <w:marRight w:val="0"/>
          <w:marTop w:val="0"/>
          <w:marBottom w:val="0"/>
          <w:divBdr>
            <w:top w:val="none" w:sz="0" w:space="0" w:color="auto"/>
            <w:left w:val="none" w:sz="0" w:space="0" w:color="auto"/>
            <w:bottom w:val="none" w:sz="0" w:space="0" w:color="auto"/>
            <w:right w:val="none" w:sz="0" w:space="0" w:color="auto"/>
          </w:divBdr>
        </w:div>
        <w:div w:id="335379190">
          <w:marLeft w:val="640"/>
          <w:marRight w:val="0"/>
          <w:marTop w:val="0"/>
          <w:marBottom w:val="0"/>
          <w:divBdr>
            <w:top w:val="none" w:sz="0" w:space="0" w:color="auto"/>
            <w:left w:val="none" w:sz="0" w:space="0" w:color="auto"/>
            <w:bottom w:val="none" w:sz="0" w:space="0" w:color="auto"/>
            <w:right w:val="none" w:sz="0" w:space="0" w:color="auto"/>
          </w:divBdr>
        </w:div>
        <w:div w:id="471990649">
          <w:marLeft w:val="640"/>
          <w:marRight w:val="0"/>
          <w:marTop w:val="0"/>
          <w:marBottom w:val="0"/>
          <w:divBdr>
            <w:top w:val="none" w:sz="0" w:space="0" w:color="auto"/>
            <w:left w:val="none" w:sz="0" w:space="0" w:color="auto"/>
            <w:bottom w:val="none" w:sz="0" w:space="0" w:color="auto"/>
            <w:right w:val="none" w:sz="0" w:space="0" w:color="auto"/>
          </w:divBdr>
        </w:div>
        <w:div w:id="654261390">
          <w:marLeft w:val="640"/>
          <w:marRight w:val="0"/>
          <w:marTop w:val="0"/>
          <w:marBottom w:val="0"/>
          <w:divBdr>
            <w:top w:val="none" w:sz="0" w:space="0" w:color="auto"/>
            <w:left w:val="none" w:sz="0" w:space="0" w:color="auto"/>
            <w:bottom w:val="none" w:sz="0" w:space="0" w:color="auto"/>
            <w:right w:val="none" w:sz="0" w:space="0" w:color="auto"/>
          </w:divBdr>
        </w:div>
        <w:div w:id="719478529">
          <w:marLeft w:val="640"/>
          <w:marRight w:val="0"/>
          <w:marTop w:val="0"/>
          <w:marBottom w:val="0"/>
          <w:divBdr>
            <w:top w:val="none" w:sz="0" w:space="0" w:color="auto"/>
            <w:left w:val="none" w:sz="0" w:space="0" w:color="auto"/>
            <w:bottom w:val="none" w:sz="0" w:space="0" w:color="auto"/>
            <w:right w:val="none" w:sz="0" w:space="0" w:color="auto"/>
          </w:divBdr>
        </w:div>
        <w:div w:id="739861699">
          <w:marLeft w:val="640"/>
          <w:marRight w:val="0"/>
          <w:marTop w:val="0"/>
          <w:marBottom w:val="0"/>
          <w:divBdr>
            <w:top w:val="none" w:sz="0" w:space="0" w:color="auto"/>
            <w:left w:val="none" w:sz="0" w:space="0" w:color="auto"/>
            <w:bottom w:val="none" w:sz="0" w:space="0" w:color="auto"/>
            <w:right w:val="none" w:sz="0" w:space="0" w:color="auto"/>
          </w:divBdr>
        </w:div>
        <w:div w:id="754325801">
          <w:marLeft w:val="640"/>
          <w:marRight w:val="0"/>
          <w:marTop w:val="0"/>
          <w:marBottom w:val="0"/>
          <w:divBdr>
            <w:top w:val="none" w:sz="0" w:space="0" w:color="auto"/>
            <w:left w:val="none" w:sz="0" w:space="0" w:color="auto"/>
            <w:bottom w:val="none" w:sz="0" w:space="0" w:color="auto"/>
            <w:right w:val="none" w:sz="0" w:space="0" w:color="auto"/>
          </w:divBdr>
        </w:div>
        <w:div w:id="904727412">
          <w:marLeft w:val="640"/>
          <w:marRight w:val="0"/>
          <w:marTop w:val="0"/>
          <w:marBottom w:val="0"/>
          <w:divBdr>
            <w:top w:val="none" w:sz="0" w:space="0" w:color="auto"/>
            <w:left w:val="none" w:sz="0" w:space="0" w:color="auto"/>
            <w:bottom w:val="none" w:sz="0" w:space="0" w:color="auto"/>
            <w:right w:val="none" w:sz="0" w:space="0" w:color="auto"/>
          </w:divBdr>
        </w:div>
        <w:div w:id="956987390">
          <w:marLeft w:val="640"/>
          <w:marRight w:val="0"/>
          <w:marTop w:val="0"/>
          <w:marBottom w:val="0"/>
          <w:divBdr>
            <w:top w:val="none" w:sz="0" w:space="0" w:color="auto"/>
            <w:left w:val="none" w:sz="0" w:space="0" w:color="auto"/>
            <w:bottom w:val="none" w:sz="0" w:space="0" w:color="auto"/>
            <w:right w:val="none" w:sz="0" w:space="0" w:color="auto"/>
          </w:divBdr>
        </w:div>
        <w:div w:id="1045788670">
          <w:marLeft w:val="640"/>
          <w:marRight w:val="0"/>
          <w:marTop w:val="0"/>
          <w:marBottom w:val="0"/>
          <w:divBdr>
            <w:top w:val="none" w:sz="0" w:space="0" w:color="auto"/>
            <w:left w:val="none" w:sz="0" w:space="0" w:color="auto"/>
            <w:bottom w:val="none" w:sz="0" w:space="0" w:color="auto"/>
            <w:right w:val="none" w:sz="0" w:space="0" w:color="auto"/>
          </w:divBdr>
        </w:div>
        <w:div w:id="1075932783">
          <w:marLeft w:val="640"/>
          <w:marRight w:val="0"/>
          <w:marTop w:val="0"/>
          <w:marBottom w:val="0"/>
          <w:divBdr>
            <w:top w:val="none" w:sz="0" w:space="0" w:color="auto"/>
            <w:left w:val="none" w:sz="0" w:space="0" w:color="auto"/>
            <w:bottom w:val="none" w:sz="0" w:space="0" w:color="auto"/>
            <w:right w:val="none" w:sz="0" w:space="0" w:color="auto"/>
          </w:divBdr>
        </w:div>
        <w:div w:id="1101611342">
          <w:marLeft w:val="640"/>
          <w:marRight w:val="0"/>
          <w:marTop w:val="0"/>
          <w:marBottom w:val="0"/>
          <w:divBdr>
            <w:top w:val="none" w:sz="0" w:space="0" w:color="auto"/>
            <w:left w:val="none" w:sz="0" w:space="0" w:color="auto"/>
            <w:bottom w:val="none" w:sz="0" w:space="0" w:color="auto"/>
            <w:right w:val="none" w:sz="0" w:space="0" w:color="auto"/>
          </w:divBdr>
        </w:div>
        <w:div w:id="1120731813">
          <w:marLeft w:val="640"/>
          <w:marRight w:val="0"/>
          <w:marTop w:val="0"/>
          <w:marBottom w:val="0"/>
          <w:divBdr>
            <w:top w:val="none" w:sz="0" w:space="0" w:color="auto"/>
            <w:left w:val="none" w:sz="0" w:space="0" w:color="auto"/>
            <w:bottom w:val="none" w:sz="0" w:space="0" w:color="auto"/>
            <w:right w:val="none" w:sz="0" w:space="0" w:color="auto"/>
          </w:divBdr>
        </w:div>
        <w:div w:id="1121798859">
          <w:marLeft w:val="640"/>
          <w:marRight w:val="0"/>
          <w:marTop w:val="0"/>
          <w:marBottom w:val="0"/>
          <w:divBdr>
            <w:top w:val="none" w:sz="0" w:space="0" w:color="auto"/>
            <w:left w:val="none" w:sz="0" w:space="0" w:color="auto"/>
            <w:bottom w:val="none" w:sz="0" w:space="0" w:color="auto"/>
            <w:right w:val="none" w:sz="0" w:space="0" w:color="auto"/>
          </w:divBdr>
        </w:div>
        <w:div w:id="1168323299">
          <w:marLeft w:val="640"/>
          <w:marRight w:val="0"/>
          <w:marTop w:val="0"/>
          <w:marBottom w:val="0"/>
          <w:divBdr>
            <w:top w:val="none" w:sz="0" w:space="0" w:color="auto"/>
            <w:left w:val="none" w:sz="0" w:space="0" w:color="auto"/>
            <w:bottom w:val="none" w:sz="0" w:space="0" w:color="auto"/>
            <w:right w:val="none" w:sz="0" w:space="0" w:color="auto"/>
          </w:divBdr>
        </w:div>
        <w:div w:id="1208299249">
          <w:marLeft w:val="640"/>
          <w:marRight w:val="0"/>
          <w:marTop w:val="0"/>
          <w:marBottom w:val="0"/>
          <w:divBdr>
            <w:top w:val="none" w:sz="0" w:space="0" w:color="auto"/>
            <w:left w:val="none" w:sz="0" w:space="0" w:color="auto"/>
            <w:bottom w:val="none" w:sz="0" w:space="0" w:color="auto"/>
            <w:right w:val="none" w:sz="0" w:space="0" w:color="auto"/>
          </w:divBdr>
        </w:div>
        <w:div w:id="1356955029">
          <w:marLeft w:val="640"/>
          <w:marRight w:val="0"/>
          <w:marTop w:val="0"/>
          <w:marBottom w:val="0"/>
          <w:divBdr>
            <w:top w:val="none" w:sz="0" w:space="0" w:color="auto"/>
            <w:left w:val="none" w:sz="0" w:space="0" w:color="auto"/>
            <w:bottom w:val="none" w:sz="0" w:space="0" w:color="auto"/>
            <w:right w:val="none" w:sz="0" w:space="0" w:color="auto"/>
          </w:divBdr>
        </w:div>
        <w:div w:id="1368335154">
          <w:marLeft w:val="640"/>
          <w:marRight w:val="0"/>
          <w:marTop w:val="0"/>
          <w:marBottom w:val="0"/>
          <w:divBdr>
            <w:top w:val="none" w:sz="0" w:space="0" w:color="auto"/>
            <w:left w:val="none" w:sz="0" w:space="0" w:color="auto"/>
            <w:bottom w:val="none" w:sz="0" w:space="0" w:color="auto"/>
            <w:right w:val="none" w:sz="0" w:space="0" w:color="auto"/>
          </w:divBdr>
        </w:div>
        <w:div w:id="1412702977">
          <w:marLeft w:val="640"/>
          <w:marRight w:val="0"/>
          <w:marTop w:val="0"/>
          <w:marBottom w:val="0"/>
          <w:divBdr>
            <w:top w:val="none" w:sz="0" w:space="0" w:color="auto"/>
            <w:left w:val="none" w:sz="0" w:space="0" w:color="auto"/>
            <w:bottom w:val="none" w:sz="0" w:space="0" w:color="auto"/>
            <w:right w:val="none" w:sz="0" w:space="0" w:color="auto"/>
          </w:divBdr>
        </w:div>
        <w:div w:id="1446928733">
          <w:marLeft w:val="640"/>
          <w:marRight w:val="0"/>
          <w:marTop w:val="0"/>
          <w:marBottom w:val="0"/>
          <w:divBdr>
            <w:top w:val="none" w:sz="0" w:space="0" w:color="auto"/>
            <w:left w:val="none" w:sz="0" w:space="0" w:color="auto"/>
            <w:bottom w:val="none" w:sz="0" w:space="0" w:color="auto"/>
            <w:right w:val="none" w:sz="0" w:space="0" w:color="auto"/>
          </w:divBdr>
        </w:div>
        <w:div w:id="1517844736">
          <w:marLeft w:val="640"/>
          <w:marRight w:val="0"/>
          <w:marTop w:val="0"/>
          <w:marBottom w:val="0"/>
          <w:divBdr>
            <w:top w:val="none" w:sz="0" w:space="0" w:color="auto"/>
            <w:left w:val="none" w:sz="0" w:space="0" w:color="auto"/>
            <w:bottom w:val="none" w:sz="0" w:space="0" w:color="auto"/>
            <w:right w:val="none" w:sz="0" w:space="0" w:color="auto"/>
          </w:divBdr>
        </w:div>
        <w:div w:id="1624919785">
          <w:marLeft w:val="640"/>
          <w:marRight w:val="0"/>
          <w:marTop w:val="0"/>
          <w:marBottom w:val="0"/>
          <w:divBdr>
            <w:top w:val="none" w:sz="0" w:space="0" w:color="auto"/>
            <w:left w:val="none" w:sz="0" w:space="0" w:color="auto"/>
            <w:bottom w:val="none" w:sz="0" w:space="0" w:color="auto"/>
            <w:right w:val="none" w:sz="0" w:space="0" w:color="auto"/>
          </w:divBdr>
        </w:div>
        <w:div w:id="1658995755">
          <w:marLeft w:val="640"/>
          <w:marRight w:val="0"/>
          <w:marTop w:val="0"/>
          <w:marBottom w:val="0"/>
          <w:divBdr>
            <w:top w:val="none" w:sz="0" w:space="0" w:color="auto"/>
            <w:left w:val="none" w:sz="0" w:space="0" w:color="auto"/>
            <w:bottom w:val="none" w:sz="0" w:space="0" w:color="auto"/>
            <w:right w:val="none" w:sz="0" w:space="0" w:color="auto"/>
          </w:divBdr>
        </w:div>
        <w:div w:id="1730224290">
          <w:marLeft w:val="640"/>
          <w:marRight w:val="0"/>
          <w:marTop w:val="0"/>
          <w:marBottom w:val="0"/>
          <w:divBdr>
            <w:top w:val="none" w:sz="0" w:space="0" w:color="auto"/>
            <w:left w:val="none" w:sz="0" w:space="0" w:color="auto"/>
            <w:bottom w:val="none" w:sz="0" w:space="0" w:color="auto"/>
            <w:right w:val="none" w:sz="0" w:space="0" w:color="auto"/>
          </w:divBdr>
        </w:div>
        <w:div w:id="1732583042">
          <w:marLeft w:val="640"/>
          <w:marRight w:val="0"/>
          <w:marTop w:val="0"/>
          <w:marBottom w:val="0"/>
          <w:divBdr>
            <w:top w:val="none" w:sz="0" w:space="0" w:color="auto"/>
            <w:left w:val="none" w:sz="0" w:space="0" w:color="auto"/>
            <w:bottom w:val="none" w:sz="0" w:space="0" w:color="auto"/>
            <w:right w:val="none" w:sz="0" w:space="0" w:color="auto"/>
          </w:divBdr>
        </w:div>
        <w:div w:id="1755661695">
          <w:marLeft w:val="640"/>
          <w:marRight w:val="0"/>
          <w:marTop w:val="0"/>
          <w:marBottom w:val="0"/>
          <w:divBdr>
            <w:top w:val="none" w:sz="0" w:space="0" w:color="auto"/>
            <w:left w:val="none" w:sz="0" w:space="0" w:color="auto"/>
            <w:bottom w:val="none" w:sz="0" w:space="0" w:color="auto"/>
            <w:right w:val="none" w:sz="0" w:space="0" w:color="auto"/>
          </w:divBdr>
        </w:div>
        <w:div w:id="1793135933">
          <w:marLeft w:val="640"/>
          <w:marRight w:val="0"/>
          <w:marTop w:val="0"/>
          <w:marBottom w:val="0"/>
          <w:divBdr>
            <w:top w:val="none" w:sz="0" w:space="0" w:color="auto"/>
            <w:left w:val="none" w:sz="0" w:space="0" w:color="auto"/>
            <w:bottom w:val="none" w:sz="0" w:space="0" w:color="auto"/>
            <w:right w:val="none" w:sz="0" w:space="0" w:color="auto"/>
          </w:divBdr>
          <w:divsChild>
            <w:div w:id="2072341373">
              <w:marLeft w:val="0"/>
              <w:marRight w:val="0"/>
              <w:marTop w:val="0"/>
              <w:marBottom w:val="0"/>
              <w:divBdr>
                <w:top w:val="none" w:sz="0" w:space="0" w:color="auto"/>
                <w:left w:val="none" w:sz="0" w:space="0" w:color="auto"/>
                <w:bottom w:val="none" w:sz="0" w:space="0" w:color="auto"/>
                <w:right w:val="none" w:sz="0" w:space="0" w:color="auto"/>
              </w:divBdr>
              <w:divsChild>
                <w:div w:id="69161214">
                  <w:marLeft w:val="640"/>
                  <w:marRight w:val="0"/>
                  <w:marTop w:val="0"/>
                  <w:marBottom w:val="0"/>
                  <w:divBdr>
                    <w:top w:val="none" w:sz="0" w:space="0" w:color="auto"/>
                    <w:left w:val="none" w:sz="0" w:space="0" w:color="auto"/>
                    <w:bottom w:val="none" w:sz="0" w:space="0" w:color="auto"/>
                    <w:right w:val="none" w:sz="0" w:space="0" w:color="auto"/>
                  </w:divBdr>
                </w:div>
                <w:div w:id="80300923">
                  <w:marLeft w:val="640"/>
                  <w:marRight w:val="0"/>
                  <w:marTop w:val="0"/>
                  <w:marBottom w:val="0"/>
                  <w:divBdr>
                    <w:top w:val="none" w:sz="0" w:space="0" w:color="auto"/>
                    <w:left w:val="none" w:sz="0" w:space="0" w:color="auto"/>
                    <w:bottom w:val="none" w:sz="0" w:space="0" w:color="auto"/>
                    <w:right w:val="none" w:sz="0" w:space="0" w:color="auto"/>
                  </w:divBdr>
                </w:div>
                <w:div w:id="102043124">
                  <w:marLeft w:val="640"/>
                  <w:marRight w:val="0"/>
                  <w:marTop w:val="0"/>
                  <w:marBottom w:val="0"/>
                  <w:divBdr>
                    <w:top w:val="none" w:sz="0" w:space="0" w:color="auto"/>
                    <w:left w:val="none" w:sz="0" w:space="0" w:color="auto"/>
                    <w:bottom w:val="none" w:sz="0" w:space="0" w:color="auto"/>
                    <w:right w:val="none" w:sz="0" w:space="0" w:color="auto"/>
                  </w:divBdr>
                </w:div>
                <w:div w:id="287056178">
                  <w:marLeft w:val="640"/>
                  <w:marRight w:val="0"/>
                  <w:marTop w:val="0"/>
                  <w:marBottom w:val="0"/>
                  <w:divBdr>
                    <w:top w:val="none" w:sz="0" w:space="0" w:color="auto"/>
                    <w:left w:val="none" w:sz="0" w:space="0" w:color="auto"/>
                    <w:bottom w:val="none" w:sz="0" w:space="0" w:color="auto"/>
                    <w:right w:val="none" w:sz="0" w:space="0" w:color="auto"/>
                  </w:divBdr>
                </w:div>
                <w:div w:id="342167298">
                  <w:marLeft w:val="640"/>
                  <w:marRight w:val="0"/>
                  <w:marTop w:val="0"/>
                  <w:marBottom w:val="0"/>
                  <w:divBdr>
                    <w:top w:val="none" w:sz="0" w:space="0" w:color="auto"/>
                    <w:left w:val="none" w:sz="0" w:space="0" w:color="auto"/>
                    <w:bottom w:val="none" w:sz="0" w:space="0" w:color="auto"/>
                    <w:right w:val="none" w:sz="0" w:space="0" w:color="auto"/>
                  </w:divBdr>
                </w:div>
                <w:div w:id="372465545">
                  <w:marLeft w:val="640"/>
                  <w:marRight w:val="0"/>
                  <w:marTop w:val="0"/>
                  <w:marBottom w:val="0"/>
                  <w:divBdr>
                    <w:top w:val="none" w:sz="0" w:space="0" w:color="auto"/>
                    <w:left w:val="none" w:sz="0" w:space="0" w:color="auto"/>
                    <w:bottom w:val="none" w:sz="0" w:space="0" w:color="auto"/>
                    <w:right w:val="none" w:sz="0" w:space="0" w:color="auto"/>
                  </w:divBdr>
                </w:div>
                <w:div w:id="396172137">
                  <w:marLeft w:val="640"/>
                  <w:marRight w:val="0"/>
                  <w:marTop w:val="0"/>
                  <w:marBottom w:val="0"/>
                  <w:divBdr>
                    <w:top w:val="none" w:sz="0" w:space="0" w:color="auto"/>
                    <w:left w:val="none" w:sz="0" w:space="0" w:color="auto"/>
                    <w:bottom w:val="none" w:sz="0" w:space="0" w:color="auto"/>
                    <w:right w:val="none" w:sz="0" w:space="0" w:color="auto"/>
                  </w:divBdr>
                </w:div>
                <w:div w:id="538247290">
                  <w:marLeft w:val="640"/>
                  <w:marRight w:val="0"/>
                  <w:marTop w:val="0"/>
                  <w:marBottom w:val="0"/>
                  <w:divBdr>
                    <w:top w:val="none" w:sz="0" w:space="0" w:color="auto"/>
                    <w:left w:val="none" w:sz="0" w:space="0" w:color="auto"/>
                    <w:bottom w:val="none" w:sz="0" w:space="0" w:color="auto"/>
                    <w:right w:val="none" w:sz="0" w:space="0" w:color="auto"/>
                  </w:divBdr>
                </w:div>
                <w:div w:id="611979475">
                  <w:marLeft w:val="640"/>
                  <w:marRight w:val="0"/>
                  <w:marTop w:val="0"/>
                  <w:marBottom w:val="0"/>
                  <w:divBdr>
                    <w:top w:val="none" w:sz="0" w:space="0" w:color="auto"/>
                    <w:left w:val="none" w:sz="0" w:space="0" w:color="auto"/>
                    <w:bottom w:val="none" w:sz="0" w:space="0" w:color="auto"/>
                    <w:right w:val="none" w:sz="0" w:space="0" w:color="auto"/>
                  </w:divBdr>
                </w:div>
                <w:div w:id="642734361">
                  <w:marLeft w:val="640"/>
                  <w:marRight w:val="0"/>
                  <w:marTop w:val="0"/>
                  <w:marBottom w:val="0"/>
                  <w:divBdr>
                    <w:top w:val="none" w:sz="0" w:space="0" w:color="auto"/>
                    <w:left w:val="none" w:sz="0" w:space="0" w:color="auto"/>
                    <w:bottom w:val="none" w:sz="0" w:space="0" w:color="auto"/>
                    <w:right w:val="none" w:sz="0" w:space="0" w:color="auto"/>
                  </w:divBdr>
                </w:div>
                <w:div w:id="664749681">
                  <w:marLeft w:val="640"/>
                  <w:marRight w:val="0"/>
                  <w:marTop w:val="0"/>
                  <w:marBottom w:val="0"/>
                  <w:divBdr>
                    <w:top w:val="none" w:sz="0" w:space="0" w:color="auto"/>
                    <w:left w:val="none" w:sz="0" w:space="0" w:color="auto"/>
                    <w:bottom w:val="none" w:sz="0" w:space="0" w:color="auto"/>
                    <w:right w:val="none" w:sz="0" w:space="0" w:color="auto"/>
                  </w:divBdr>
                </w:div>
                <w:div w:id="704717842">
                  <w:marLeft w:val="640"/>
                  <w:marRight w:val="0"/>
                  <w:marTop w:val="0"/>
                  <w:marBottom w:val="0"/>
                  <w:divBdr>
                    <w:top w:val="none" w:sz="0" w:space="0" w:color="auto"/>
                    <w:left w:val="none" w:sz="0" w:space="0" w:color="auto"/>
                    <w:bottom w:val="none" w:sz="0" w:space="0" w:color="auto"/>
                    <w:right w:val="none" w:sz="0" w:space="0" w:color="auto"/>
                  </w:divBdr>
                </w:div>
                <w:div w:id="707609447">
                  <w:marLeft w:val="640"/>
                  <w:marRight w:val="0"/>
                  <w:marTop w:val="0"/>
                  <w:marBottom w:val="0"/>
                  <w:divBdr>
                    <w:top w:val="none" w:sz="0" w:space="0" w:color="auto"/>
                    <w:left w:val="none" w:sz="0" w:space="0" w:color="auto"/>
                    <w:bottom w:val="none" w:sz="0" w:space="0" w:color="auto"/>
                    <w:right w:val="none" w:sz="0" w:space="0" w:color="auto"/>
                  </w:divBdr>
                </w:div>
                <w:div w:id="853113811">
                  <w:marLeft w:val="640"/>
                  <w:marRight w:val="0"/>
                  <w:marTop w:val="0"/>
                  <w:marBottom w:val="0"/>
                  <w:divBdr>
                    <w:top w:val="none" w:sz="0" w:space="0" w:color="auto"/>
                    <w:left w:val="none" w:sz="0" w:space="0" w:color="auto"/>
                    <w:bottom w:val="none" w:sz="0" w:space="0" w:color="auto"/>
                    <w:right w:val="none" w:sz="0" w:space="0" w:color="auto"/>
                  </w:divBdr>
                </w:div>
                <w:div w:id="858201850">
                  <w:marLeft w:val="640"/>
                  <w:marRight w:val="0"/>
                  <w:marTop w:val="0"/>
                  <w:marBottom w:val="0"/>
                  <w:divBdr>
                    <w:top w:val="none" w:sz="0" w:space="0" w:color="auto"/>
                    <w:left w:val="none" w:sz="0" w:space="0" w:color="auto"/>
                    <w:bottom w:val="none" w:sz="0" w:space="0" w:color="auto"/>
                    <w:right w:val="none" w:sz="0" w:space="0" w:color="auto"/>
                  </w:divBdr>
                </w:div>
                <w:div w:id="877736582">
                  <w:marLeft w:val="640"/>
                  <w:marRight w:val="0"/>
                  <w:marTop w:val="0"/>
                  <w:marBottom w:val="0"/>
                  <w:divBdr>
                    <w:top w:val="none" w:sz="0" w:space="0" w:color="auto"/>
                    <w:left w:val="none" w:sz="0" w:space="0" w:color="auto"/>
                    <w:bottom w:val="none" w:sz="0" w:space="0" w:color="auto"/>
                    <w:right w:val="none" w:sz="0" w:space="0" w:color="auto"/>
                  </w:divBdr>
                </w:div>
                <w:div w:id="891885638">
                  <w:marLeft w:val="640"/>
                  <w:marRight w:val="0"/>
                  <w:marTop w:val="0"/>
                  <w:marBottom w:val="0"/>
                  <w:divBdr>
                    <w:top w:val="none" w:sz="0" w:space="0" w:color="auto"/>
                    <w:left w:val="none" w:sz="0" w:space="0" w:color="auto"/>
                    <w:bottom w:val="none" w:sz="0" w:space="0" w:color="auto"/>
                    <w:right w:val="none" w:sz="0" w:space="0" w:color="auto"/>
                  </w:divBdr>
                </w:div>
                <w:div w:id="926689071">
                  <w:marLeft w:val="640"/>
                  <w:marRight w:val="0"/>
                  <w:marTop w:val="0"/>
                  <w:marBottom w:val="0"/>
                  <w:divBdr>
                    <w:top w:val="none" w:sz="0" w:space="0" w:color="auto"/>
                    <w:left w:val="none" w:sz="0" w:space="0" w:color="auto"/>
                    <w:bottom w:val="none" w:sz="0" w:space="0" w:color="auto"/>
                    <w:right w:val="none" w:sz="0" w:space="0" w:color="auto"/>
                  </w:divBdr>
                </w:div>
                <w:div w:id="932006192">
                  <w:marLeft w:val="640"/>
                  <w:marRight w:val="0"/>
                  <w:marTop w:val="0"/>
                  <w:marBottom w:val="0"/>
                  <w:divBdr>
                    <w:top w:val="none" w:sz="0" w:space="0" w:color="auto"/>
                    <w:left w:val="none" w:sz="0" w:space="0" w:color="auto"/>
                    <w:bottom w:val="none" w:sz="0" w:space="0" w:color="auto"/>
                    <w:right w:val="none" w:sz="0" w:space="0" w:color="auto"/>
                  </w:divBdr>
                </w:div>
                <w:div w:id="986586610">
                  <w:marLeft w:val="640"/>
                  <w:marRight w:val="0"/>
                  <w:marTop w:val="0"/>
                  <w:marBottom w:val="0"/>
                  <w:divBdr>
                    <w:top w:val="none" w:sz="0" w:space="0" w:color="auto"/>
                    <w:left w:val="none" w:sz="0" w:space="0" w:color="auto"/>
                    <w:bottom w:val="none" w:sz="0" w:space="0" w:color="auto"/>
                    <w:right w:val="none" w:sz="0" w:space="0" w:color="auto"/>
                  </w:divBdr>
                </w:div>
                <w:div w:id="989940621">
                  <w:marLeft w:val="640"/>
                  <w:marRight w:val="0"/>
                  <w:marTop w:val="0"/>
                  <w:marBottom w:val="0"/>
                  <w:divBdr>
                    <w:top w:val="none" w:sz="0" w:space="0" w:color="auto"/>
                    <w:left w:val="none" w:sz="0" w:space="0" w:color="auto"/>
                    <w:bottom w:val="none" w:sz="0" w:space="0" w:color="auto"/>
                    <w:right w:val="none" w:sz="0" w:space="0" w:color="auto"/>
                  </w:divBdr>
                </w:div>
                <w:div w:id="1033532615">
                  <w:marLeft w:val="640"/>
                  <w:marRight w:val="0"/>
                  <w:marTop w:val="0"/>
                  <w:marBottom w:val="0"/>
                  <w:divBdr>
                    <w:top w:val="none" w:sz="0" w:space="0" w:color="auto"/>
                    <w:left w:val="none" w:sz="0" w:space="0" w:color="auto"/>
                    <w:bottom w:val="none" w:sz="0" w:space="0" w:color="auto"/>
                    <w:right w:val="none" w:sz="0" w:space="0" w:color="auto"/>
                  </w:divBdr>
                </w:div>
                <w:div w:id="1064254706">
                  <w:marLeft w:val="640"/>
                  <w:marRight w:val="0"/>
                  <w:marTop w:val="0"/>
                  <w:marBottom w:val="0"/>
                  <w:divBdr>
                    <w:top w:val="none" w:sz="0" w:space="0" w:color="auto"/>
                    <w:left w:val="none" w:sz="0" w:space="0" w:color="auto"/>
                    <w:bottom w:val="none" w:sz="0" w:space="0" w:color="auto"/>
                    <w:right w:val="none" w:sz="0" w:space="0" w:color="auto"/>
                  </w:divBdr>
                </w:div>
                <w:div w:id="1156723089">
                  <w:marLeft w:val="640"/>
                  <w:marRight w:val="0"/>
                  <w:marTop w:val="0"/>
                  <w:marBottom w:val="0"/>
                  <w:divBdr>
                    <w:top w:val="none" w:sz="0" w:space="0" w:color="auto"/>
                    <w:left w:val="none" w:sz="0" w:space="0" w:color="auto"/>
                    <w:bottom w:val="none" w:sz="0" w:space="0" w:color="auto"/>
                    <w:right w:val="none" w:sz="0" w:space="0" w:color="auto"/>
                  </w:divBdr>
                </w:div>
                <w:div w:id="1177496003">
                  <w:marLeft w:val="640"/>
                  <w:marRight w:val="0"/>
                  <w:marTop w:val="0"/>
                  <w:marBottom w:val="0"/>
                  <w:divBdr>
                    <w:top w:val="none" w:sz="0" w:space="0" w:color="auto"/>
                    <w:left w:val="none" w:sz="0" w:space="0" w:color="auto"/>
                    <w:bottom w:val="none" w:sz="0" w:space="0" w:color="auto"/>
                    <w:right w:val="none" w:sz="0" w:space="0" w:color="auto"/>
                  </w:divBdr>
                </w:div>
                <w:div w:id="1188183199">
                  <w:marLeft w:val="640"/>
                  <w:marRight w:val="0"/>
                  <w:marTop w:val="0"/>
                  <w:marBottom w:val="0"/>
                  <w:divBdr>
                    <w:top w:val="none" w:sz="0" w:space="0" w:color="auto"/>
                    <w:left w:val="none" w:sz="0" w:space="0" w:color="auto"/>
                    <w:bottom w:val="none" w:sz="0" w:space="0" w:color="auto"/>
                    <w:right w:val="none" w:sz="0" w:space="0" w:color="auto"/>
                  </w:divBdr>
                </w:div>
                <w:div w:id="1212501607">
                  <w:marLeft w:val="640"/>
                  <w:marRight w:val="0"/>
                  <w:marTop w:val="0"/>
                  <w:marBottom w:val="0"/>
                  <w:divBdr>
                    <w:top w:val="none" w:sz="0" w:space="0" w:color="auto"/>
                    <w:left w:val="none" w:sz="0" w:space="0" w:color="auto"/>
                    <w:bottom w:val="none" w:sz="0" w:space="0" w:color="auto"/>
                    <w:right w:val="none" w:sz="0" w:space="0" w:color="auto"/>
                  </w:divBdr>
                </w:div>
                <w:div w:id="1419449410">
                  <w:marLeft w:val="640"/>
                  <w:marRight w:val="0"/>
                  <w:marTop w:val="0"/>
                  <w:marBottom w:val="0"/>
                  <w:divBdr>
                    <w:top w:val="none" w:sz="0" w:space="0" w:color="auto"/>
                    <w:left w:val="none" w:sz="0" w:space="0" w:color="auto"/>
                    <w:bottom w:val="none" w:sz="0" w:space="0" w:color="auto"/>
                    <w:right w:val="none" w:sz="0" w:space="0" w:color="auto"/>
                  </w:divBdr>
                </w:div>
                <w:div w:id="1441798254">
                  <w:marLeft w:val="640"/>
                  <w:marRight w:val="0"/>
                  <w:marTop w:val="0"/>
                  <w:marBottom w:val="0"/>
                  <w:divBdr>
                    <w:top w:val="none" w:sz="0" w:space="0" w:color="auto"/>
                    <w:left w:val="none" w:sz="0" w:space="0" w:color="auto"/>
                    <w:bottom w:val="none" w:sz="0" w:space="0" w:color="auto"/>
                    <w:right w:val="none" w:sz="0" w:space="0" w:color="auto"/>
                  </w:divBdr>
                </w:div>
                <w:div w:id="1468400230">
                  <w:marLeft w:val="640"/>
                  <w:marRight w:val="0"/>
                  <w:marTop w:val="0"/>
                  <w:marBottom w:val="0"/>
                  <w:divBdr>
                    <w:top w:val="none" w:sz="0" w:space="0" w:color="auto"/>
                    <w:left w:val="none" w:sz="0" w:space="0" w:color="auto"/>
                    <w:bottom w:val="none" w:sz="0" w:space="0" w:color="auto"/>
                    <w:right w:val="none" w:sz="0" w:space="0" w:color="auto"/>
                  </w:divBdr>
                </w:div>
                <w:div w:id="1497455792">
                  <w:marLeft w:val="640"/>
                  <w:marRight w:val="0"/>
                  <w:marTop w:val="0"/>
                  <w:marBottom w:val="0"/>
                  <w:divBdr>
                    <w:top w:val="none" w:sz="0" w:space="0" w:color="auto"/>
                    <w:left w:val="none" w:sz="0" w:space="0" w:color="auto"/>
                    <w:bottom w:val="none" w:sz="0" w:space="0" w:color="auto"/>
                    <w:right w:val="none" w:sz="0" w:space="0" w:color="auto"/>
                  </w:divBdr>
                </w:div>
                <w:div w:id="1562525161">
                  <w:marLeft w:val="640"/>
                  <w:marRight w:val="0"/>
                  <w:marTop w:val="0"/>
                  <w:marBottom w:val="0"/>
                  <w:divBdr>
                    <w:top w:val="none" w:sz="0" w:space="0" w:color="auto"/>
                    <w:left w:val="none" w:sz="0" w:space="0" w:color="auto"/>
                    <w:bottom w:val="none" w:sz="0" w:space="0" w:color="auto"/>
                    <w:right w:val="none" w:sz="0" w:space="0" w:color="auto"/>
                  </w:divBdr>
                </w:div>
                <w:div w:id="1575318324">
                  <w:marLeft w:val="640"/>
                  <w:marRight w:val="0"/>
                  <w:marTop w:val="0"/>
                  <w:marBottom w:val="0"/>
                  <w:divBdr>
                    <w:top w:val="none" w:sz="0" w:space="0" w:color="auto"/>
                    <w:left w:val="none" w:sz="0" w:space="0" w:color="auto"/>
                    <w:bottom w:val="none" w:sz="0" w:space="0" w:color="auto"/>
                    <w:right w:val="none" w:sz="0" w:space="0" w:color="auto"/>
                  </w:divBdr>
                </w:div>
                <w:div w:id="1608393632">
                  <w:marLeft w:val="640"/>
                  <w:marRight w:val="0"/>
                  <w:marTop w:val="0"/>
                  <w:marBottom w:val="0"/>
                  <w:divBdr>
                    <w:top w:val="none" w:sz="0" w:space="0" w:color="auto"/>
                    <w:left w:val="none" w:sz="0" w:space="0" w:color="auto"/>
                    <w:bottom w:val="none" w:sz="0" w:space="0" w:color="auto"/>
                    <w:right w:val="none" w:sz="0" w:space="0" w:color="auto"/>
                  </w:divBdr>
                </w:div>
                <w:div w:id="1629819143">
                  <w:marLeft w:val="640"/>
                  <w:marRight w:val="0"/>
                  <w:marTop w:val="0"/>
                  <w:marBottom w:val="0"/>
                  <w:divBdr>
                    <w:top w:val="none" w:sz="0" w:space="0" w:color="auto"/>
                    <w:left w:val="none" w:sz="0" w:space="0" w:color="auto"/>
                    <w:bottom w:val="none" w:sz="0" w:space="0" w:color="auto"/>
                    <w:right w:val="none" w:sz="0" w:space="0" w:color="auto"/>
                  </w:divBdr>
                </w:div>
                <w:div w:id="1641808916">
                  <w:marLeft w:val="640"/>
                  <w:marRight w:val="0"/>
                  <w:marTop w:val="0"/>
                  <w:marBottom w:val="0"/>
                  <w:divBdr>
                    <w:top w:val="none" w:sz="0" w:space="0" w:color="auto"/>
                    <w:left w:val="none" w:sz="0" w:space="0" w:color="auto"/>
                    <w:bottom w:val="none" w:sz="0" w:space="0" w:color="auto"/>
                    <w:right w:val="none" w:sz="0" w:space="0" w:color="auto"/>
                  </w:divBdr>
                </w:div>
                <w:div w:id="1659311639">
                  <w:marLeft w:val="640"/>
                  <w:marRight w:val="0"/>
                  <w:marTop w:val="0"/>
                  <w:marBottom w:val="0"/>
                  <w:divBdr>
                    <w:top w:val="none" w:sz="0" w:space="0" w:color="auto"/>
                    <w:left w:val="none" w:sz="0" w:space="0" w:color="auto"/>
                    <w:bottom w:val="none" w:sz="0" w:space="0" w:color="auto"/>
                    <w:right w:val="none" w:sz="0" w:space="0" w:color="auto"/>
                  </w:divBdr>
                </w:div>
                <w:div w:id="1801259875">
                  <w:marLeft w:val="640"/>
                  <w:marRight w:val="0"/>
                  <w:marTop w:val="0"/>
                  <w:marBottom w:val="0"/>
                  <w:divBdr>
                    <w:top w:val="none" w:sz="0" w:space="0" w:color="auto"/>
                    <w:left w:val="none" w:sz="0" w:space="0" w:color="auto"/>
                    <w:bottom w:val="none" w:sz="0" w:space="0" w:color="auto"/>
                    <w:right w:val="none" w:sz="0" w:space="0" w:color="auto"/>
                  </w:divBdr>
                </w:div>
                <w:div w:id="1819571604">
                  <w:marLeft w:val="640"/>
                  <w:marRight w:val="0"/>
                  <w:marTop w:val="0"/>
                  <w:marBottom w:val="0"/>
                  <w:divBdr>
                    <w:top w:val="none" w:sz="0" w:space="0" w:color="auto"/>
                    <w:left w:val="none" w:sz="0" w:space="0" w:color="auto"/>
                    <w:bottom w:val="none" w:sz="0" w:space="0" w:color="auto"/>
                    <w:right w:val="none" w:sz="0" w:space="0" w:color="auto"/>
                  </w:divBdr>
                </w:div>
                <w:div w:id="1928221730">
                  <w:marLeft w:val="640"/>
                  <w:marRight w:val="0"/>
                  <w:marTop w:val="0"/>
                  <w:marBottom w:val="0"/>
                  <w:divBdr>
                    <w:top w:val="none" w:sz="0" w:space="0" w:color="auto"/>
                    <w:left w:val="none" w:sz="0" w:space="0" w:color="auto"/>
                    <w:bottom w:val="none" w:sz="0" w:space="0" w:color="auto"/>
                    <w:right w:val="none" w:sz="0" w:space="0" w:color="auto"/>
                  </w:divBdr>
                </w:div>
                <w:div w:id="2008441510">
                  <w:marLeft w:val="640"/>
                  <w:marRight w:val="0"/>
                  <w:marTop w:val="0"/>
                  <w:marBottom w:val="0"/>
                  <w:divBdr>
                    <w:top w:val="none" w:sz="0" w:space="0" w:color="auto"/>
                    <w:left w:val="none" w:sz="0" w:space="0" w:color="auto"/>
                    <w:bottom w:val="none" w:sz="0" w:space="0" w:color="auto"/>
                    <w:right w:val="none" w:sz="0" w:space="0" w:color="auto"/>
                  </w:divBdr>
                </w:div>
                <w:div w:id="2080669670">
                  <w:marLeft w:val="640"/>
                  <w:marRight w:val="0"/>
                  <w:marTop w:val="0"/>
                  <w:marBottom w:val="0"/>
                  <w:divBdr>
                    <w:top w:val="none" w:sz="0" w:space="0" w:color="auto"/>
                    <w:left w:val="none" w:sz="0" w:space="0" w:color="auto"/>
                    <w:bottom w:val="none" w:sz="0" w:space="0" w:color="auto"/>
                    <w:right w:val="none" w:sz="0" w:space="0" w:color="auto"/>
                  </w:divBdr>
                </w:div>
                <w:div w:id="2128502651">
                  <w:marLeft w:val="640"/>
                  <w:marRight w:val="0"/>
                  <w:marTop w:val="0"/>
                  <w:marBottom w:val="0"/>
                  <w:divBdr>
                    <w:top w:val="none" w:sz="0" w:space="0" w:color="auto"/>
                    <w:left w:val="none" w:sz="0" w:space="0" w:color="auto"/>
                    <w:bottom w:val="none" w:sz="0" w:space="0" w:color="auto"/>
                    <w:right w:val="none" w:sz="0" w:space="0" w:color="auto"/>
                  </w:divBdr>
                </w:div>
                <w:div w:id="213597835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802574283">
          <w:marLeft w:val="640"/>
          <w:marRight w:val="0"/>
          <w:marTop w:val="0"/>
          <w:marBottom w:val="0"/>
          <w:divBdr>
            <w:top w:val="none" w:sz="0" w:space="0" w:color="auto"/>
            <w:left w:val="none" w:sz="0" w:space="0" w:color="auto"/>
            <w:bottom w:val="none" w:sz="0" w:space="0" w:color="auto"/>
            <w:right w:val="none" w:sz="0" w:space="0" w:color="auto"/>
          </w:divBdr>
        </w:div>
        <w:div w:id="1808355666">
          <w:marLeft w:val="640"/>
          <w:marRight w:val="0"/>
          <w:marTop w:val="0"/>
          <w:marBottom w:val="0"/>
          <w:divBdr>
            <w:top w:val="none" w:sz="0" w:space="0" w:color="auto"/>
            <w:left w:val="none" w:sz="0" w:space="0" w:color="auto"/>
            <w:bottom w:val="none" w:sz="0" w:space="0" w:color="auto"/>
            <w:right w:val="none" w:sz="0" w:space="0" w:color="auto"/>
          </w:divBdr>
        </w:div>
        <w:div w:id="1827740597">
          <w:marLeft w:val="640"/>
          <w:marRight w:val="0"/>
          <w:marTop w:val="0"/>
          <w:marBottom w:val="0"/>
          <w:divBdr>
            <w:top w:val="none" w:sz="0" w:space="0" w:color="auto"/>
            <w:left w:val="none" w:sz="0" w:space="0" w:color="auto"/>
            <w:bottom w:val="none" w:sz="0" w:space="0" w:color="auto"/>
            <w:right w:val="none" w:sz="0" w:space="0" w:color="auto"/>
          </w:divBdr>
        </w:div>
        <w:div w:id="1857842704">
          <w:marLeft w:val="640"/>
          <w:marRight w:val="0"/>
          <w:marTop w:val="0"/>
          <w:marBottom w:val="0"/>
          <w:divBdr>
            <w:top w:val="none" w:sz="0" w:space="0" w:color="auto"/>
            <w:left w:val="none" w:sz="0" w:space="0" w:color="auto"/>
            <w:bottom w:val="none" w:sz="0" w:space="0" w:color="auto"/>
            <w:right w:val="none" w:sz="0" w:space="0" w:color="auto"/>
          </w:divBdr>
        </w:div>
        <w:div w:id="1885412433">
          <w:marLeft w:val="640"/>
          <w:marRight w:val="0"/>
          <w:marTop w:val="0"/>
          <w:marBottom w:val="0"/>
          <w:divBdr>
            <w:top w:val="none" w:sz="0" w:space="0" w:color="auto"/>
            <w:left w:val="none" w:sz="0" w:space="0" w:color="auto"/>
            <w:bottom w:val="none" w:sz="0" w:space="0" w:color="auto"/>
            <w:right w:val="none" w:sz="0" w:space="0" w:color="auto"/>
          </w:divBdr>
        </w:div>
        <w:div w:id="1920406590">
          <w:marLeft w:val="640"/>
          <w:marRight w:val="0"/>
          <w:marTop w:val="0"/>
          <w:marBottom w:val="0"/>
          <w:divBdr>
            <w:top w:val="none" w:sz="0" w:space="0" w:color="auto"/>
            <w:left w:val="none" w:sz="0" w:space="0" w:color="auto"/>
            <w:bottom w:val="none" w:sz="0" w:space="0" w:color="auto"/>
            <w:right w:val="none" w:sz="0" w:space="0" w:color="auto"/>
          </w:divBdr>
        </w:div>
        <w:div w:id="1947346214">
          <w:marLeft w:val="640"/>
          <w:marRight w:val="0"/>
          <w:marTop w:val="0"/>
          <w:marBottom w:val="0"/>
          <w:divBdr>
            <w:top w:val="none" w:sz="0" w:space="0" w:color="auto"/>
            <w:left w:val="none" w:sz="0" w:space="0" w:color="auto"/>
            <w:bottom w:val="none" w:sz="0" w:space="0" w:color="auto"/>
            <w:right w:val="none" w:sz="0" w:space="0" w:color="auto"/>
          </w:divBdr>
        </w:div>
        <w:div w:id="2082631166">
          <w:marLeft w:val="640"/>
          <w:marRight w:val="0"/>
          <w:marTop w:val="0"/>
          <w:marBottom w:val="0"/>
          <w:divBdr>
            <w:top w:val="none" w:sz="0" w:space="0" w:color="auto"/>
            <w:left w:val="none" w:sz="0" w:space="0" w:color="auto"/>
            <w:bottom w:val="none" w:sz="0" w:space="0" w:color="auto"/>
            <w:right w:val="none" w:sz="0" w:space="0" w:color="auto"/>
          </w:divBdr>
        </w:div>
        <w:div w:id="2103525229">
          <w:marLeft w:val="640"/>
          <w:marRight w:val="0"/>
          <w:marTop w:val="0"/>
          <w:marBottom w:val="0"/>
          <w:divBdr>
            <w:top w:val="none" w:sz="0" w:space="0" w:color="auto"/>
            <w:left w:val="none" w:sz="0" w:space="0" w:color="auto"/>
            <w:bottom w:val="none" w:sz="0" w:space="0" w:color="auto"/>
            <w:right w:val="none" w:sz="0" w:space="0" w:color="auto"/>
          </w:divBdr>
        </w:div>
        <w:div w:id="2135248541">
          <w:marLeft w:val="640"/>
          <w:marRight w:val="0"/>
          <w:marTop w:val="0"/>
          <w:marBottom w:val="0"/>
          <w:divBdr>
            <w:top w:val="none" w:sz="0" w:space="0" w:color="auto"/>
            <w:left w:val="none" w:sz="0" w:space="0" w:color="auto"/>
            <w:bottom w:val="none" w:sz="0" w:space="0" w:color="auto"/>
            <w:right w:val="none" w:sz="0" w:space="0" w:color="auto"/>
          </w:divBdr>
        </w:div>
      </w:divsChild>
    </w:div>
    <w:div w:id="487096154">
      <w:bodyDiv w:val="1"/>
      <w:marLeft w:val="0"/>
      <w:marRight w:val="0"/>
      <w:marTop w:val="0"/>
      <w:marBottom w:val="0"/>
      <w:divBdr>
        <w:top w:val="none" w:sz="0" w:space="0" w:color="auto"/>
        <w:left w:val="none" w:sz="0" w:space="0" w:color="auto"/>
        <w:bottom w:val="none" w:sz="0" w:space="0" w:color="auto"/>
        <w:right w:val="none" w:sz="0" w:space="0" w:color="auto"/>
      </w:divBdr>
      <w:divsChild>
        <w:div w:id="41566145">
          <w:marLeft w:val="640"/>
          <w:marRight w:val="0"/>
          <w:marTop w:val="0"/>
          <w:marBottom w:val="0"/>
          <w:divBdr>
            <w:top w:val="none" w:sz="0" w:space="0" w:color="auto"/>
            <w:left w:val="none" w:sz="0" w:space="0" w:color="auto"/>
            <w:bottom w:val="none" w:sz="0" w:space="0" w:color="auto"/>
            <w:right w:val="none" w:sz="0" w:space="0" w:color="auto"/>
          </w:divBdr>
        </w:div>
        <w:div w:id="47580419">
          <w:marLeft w:val="640"/>
          <w:marRight w:val="0"/>
          <w:marTop w:val="0"/>
          <w:marBottom w:val="0"/>
          <w:divBdr>
            <w:top w:val="none" w:sz="0" w:space="0" w:color="auto"/>
            <w:left w:val="none" w:sz="0" w:space="0" w:color="auto"/>
            <w:bottom w:val="none" w:sz="0" w:space="0" w:color="auto"/>
            <w:right w:val="none" w:sz="0" w:space="0" w:color="auto"/>
          </w:divBdr>
        </w:div>
        <w:div w:id="124395553">
          <w:marLeft w:val="640"/>
          <w:marRight w:val="0"/>
          <w:marTop w:val="0"/>
          <w:marBottom w:val="0"/>
          <w:divBdr>
            <w:top w:val="none" w:sz="0" w:space="0" w:color="auto"/>
            <w:left w:val="none" w:sz="0" w:space="0" w:color="auto"/>
            <w:bottom w:val="none" w:sz="0" w:space="0" w:color="auto"/>
            <w:right w:val="none" w:sz="0" w:space="0" w:color="auto"/>
          </w:divBdr>
        </w:div>
        <w:div w:id="149710657">
          <w:marLeft w:val="640"/>
          <w:marRight w:val="0"/>
          <w:marTop w:val="0"/>
          <w:marBottom w:val="0"/>
          <w:divBdr>
            <w:top w:val="none" w:sz="0" w:space="0" w:color="auto"/>
            <w:left w:val="none" w:sz="0" w:space="0" w:color="auto"/>
            <w:bottom w:val="none" w:sz="0" w:space="0" w:color="auto"/>
            <w:right w:val="none" w:sz="0" w:space="0" w:color="auto"/>
          </w:divBdr>
        </w:div>
        <w:div w:id="204605536">
          <w:marLeft w:val="640"/>
          <w:marRight w:val="0"/>
          <w:marTop w:val="0"/>
          <w:marBottom w:val="0"/>
          <w:divBdr>
            <w:top w:val="none" w:sz="0" w:space="0" w:color="auto"/>
            <w:left w:val="none" w:sz="0" w:space="0" w:color="auto"/>
            <w:bottom w:val="none" w:sz="0" w:space="0" w:color="auto"/>
            <w:right w:val="none" w:sz="0" w:space="0" w:color="auto"/>
          </w:divBdr>
        </w:div>
        <w:div w:id="298654902">
          <w:marLeft w:val="640"/>
          <w:marRight w:val="0"/>
          <w:marTop w:val="0"/>
          <w:marBottom w:val="0"/>
          <w:divBdr>
            <w:top w:val="none" w:sz="0" w:space="0" w:color="auto"/>
            <w:left w:val="none" w:sz="0" w:space="0" w:color="auto"/>
            <w:bottom w:val="none" w:sz="0" w:space="0" w:color="auto"/>
            <w:right w:val="none" w:sz="0" w:space="0" w:color="auto"/>
          </w:divBdr>
        </w:div>
        <w:div w:id="392852050">
          <w:marLeft w:val="640"/>
          <w:marRight w:val="0"/>
          <w:marTop w:val="0"/>
          <w:marBottom w:val="0"/>
          <w:divBdr>
            <w:top w:val="none" w:sz="0" w:space="0" w:color="auto"/>
            <w:left w:val="none" w:sz="0" w:space="0" w:color="auto"/>
            <w:bottom w:val="none" w:sz="0" w:space="0" w:color="auto"/>
            <w:right w:val="none" w:sz="0" w:space="0" w:color="auto"/>
          </w:divBdr>
        </w:div>
        <w:div w:id="413402384">
          <w:marLeft w:val="640"/>
          <w:marRight w:val="0"/>
          <w:marTop w:val="0"/>
          <w:marBottom w:val="0"/>
          <w:divBdr>
            <w:top w:val="none" w:sz="0" w:space="0" w:color="auto"/>
            <w:left w:val="none" w:sz="0" w:space="0" w:color="auto"/>
            <w:bottom w:val="none" w:sz="0" w:space="0" w:color="auto"/>
            <w:right w:val="none" w:sz="0" w:space="0" w:color="auto"/>
          </w:divBdr>
        </w:div>
        <w:div w:id="438185821">
          <w:marLeft w:val="640"/>
          <w:marRight w:val="0"/>
          <w:marTop w:val="0"/>
          <w:marBottom w:val="0"/>
          <w:divBdr>
            <w:top w:val="none" w:sz="0" w:space="0" w:color="auto"/>
            <w:left w:val="none" w:sz="0" w:space="0" w:color="auto"/>
            <w:bottom w:val="none" w:sz="0" w:space="0" w:color="auto"/>
            <w:right w:val="none" w:sz="0" w:space="0" w:color="auto"/>
          </w:divBdr>
        </w:div>
        <w:div w:id="453256642">
          <w:marLeft w:val="640"/>
          <w:marRight w:val="0"/>
          <w:marTop w:val="0"/>
          <w:marBottom w:val="0"/>
          <w:divBdr>
            <w:top w:val="none" w:sz="0" w:space="0" w:color="auto"/>
            <w:left w:val="none" w:sz="0" w:space="0" w:color="auto"/>
            <w:bottom w:val="none" w:sz="0" w:space="0" w:color="auto"/>
            <w:right w:val="none" w:sz="0" w:space="0" w:color="auto"/>
          </w:divBdr>
        </w:div>
        <w:div w:id="474571327">
          <w:marLeft w:val="640"/>
          <w:marRight w:val="0"/>
          <w:marTop w:val="0"/>
          <w:marBottom w:val="0"/>
          <w:divBdr>
            <w:top w:val="none" w:sz="0" w:space="0" w:color="auto"/>
            <w:left w:val="none" w:sz="0" w:space="0" w:color="auto"/>
            <w:bottom w:val="none" w:sz="0" w:space="0" w:color="auto"/>
            <w:right w:val="none" w:sz="0" w:space="0" w:color="auto"/>
          </w:divBdr>
        </w:div>
        <w:div w:id="553396666">
          <w:marLeft w:val="640"/>
          <w:marRight w:val="0"/>
          <w:marTop w:val="0"/>
          <w:marBottom w:val="0"/>
          <w:divBdr>
            <w:top w:val="none" w:sz="0" w:space="0" w:color="auto"/>
            <w:left w:val="none" w:sz="0" w:space="0" w:color="auto"/>
            <w:bottom w:val="none" w:sz="0" w:space="0" w:color="auto"/>
            <w:right w:val="none" w:sz="0" w:space="0" w:color="auto"/>
          </w:divBdr>
        </w:div>
        <w:div w:id="582182200">
          <w:marLeft w:val="640"/>
          <w:marRight w:val="0"/>
          <w:marTop w:val="0"/>
          <w:marBottom w:val="0"/>
          <w:divBdr>
            <w:top w:val="none" w:sz="0" w:space="0" w:color="auto"/>
            <w:left w:val="none" w:sz="0" w:space="0" w:color="auto"/>
            <w:bottom w:val="none" w:sz="0" w:space="0" w:color="auto"/>
            <w:right w:val="none" w:sz="0" w:space="0" w:color="auto"/>
          </w:divBdr>
        </w:div>
        <w:div w:id="584150507">
          <w:marLeft w:val="640"/>
          <w:marRight w:val="0"/>
          <w:marTop w:val="0"/>
          <w:marBottom w:val="0"/>
          <w:divBdr>
            <w:top w:val="none" w:sz="0" w:space="0" w:color="auto"/>
            <w:left w:val="none" w:sz="0" w:space="0" w:color="auto"/>
            <w:bottom w:val="none" w:sz="0" w:space="0" w:color="auto"/>
            <w:right w:val="none" w:sz="0" w:space="0" w:color="auto"/>
          </w:divBdr>
        </w:div>
        <w:div w:id="664623706">
          <w:marLeft w:val="640"/>
          <w:marRight w:val="0"/>
          <w:marTop w:val="0"/>
          <w:marBottom w:val="0"/>
          <w:divBdr>
            <w:top w:val="none" w:sz="0" w:space="0" w:color="auto"/>
            <w:left w:val="none" w:sz="0" w:space="0" w:color="auto"/>
            <w:bottom w:val="none" w:sz="0" w:space="0" w:color="auto"/>
            <w:right w:val="none" w:sz="0" w:space="0" w:color="auto"/>
          </w:divBdr>
        </w:div>
        <w:div w:id="789671387">
          <w:marLeft w:val="640"/>
          <w:marRight w:val="0"/>
          <w:marTop w:val="0"/>
          <w:marBottom w:val="0"/>
          <w:divBdr>
            <w:top w:val="none" w:sz="0" w:space="0" w:color="auto"/>
            <w:left w:val="none" w:sz="0" w:space="0" w:color="auto"/>
            <w:bottom w:val="none" w:sz="0" w:space="0" w:color="auto"/>
            <w:right w:val="none" w:sz="0" w:space="0" w:color="auto"/>
          </w:divBdr>
        </w:div>
        <w:div w:id="978799470">
          <w:marLeft w:val="640"/>
          <w:marRight w:val="0"/>
          <w:marTop w:val="0"/>
          <w:marBottom w:val="0"/>
          <w:divBdr>
            <w:top w:val="none" w:sz="0" w:space="0" w:color="auto"/>
            <w:left w:val="none" w:sz="0" w:space="0" w:color="auto"/>
            <w:bottom w:val="none" w:sz="0" w:space="0" w:color="auto"/>
            <w:right w:val="none" w:sz="0" w:space="0" w:color="auto"/>
          </w:divBdr>
        </w:div>
        <w:div w:id="990065958">
          <w:marLeft w:val="640"/>
          <w:marRight w:val="0"/>
          <w:marTop w:val="0"/>
          <w:marBottom w:val="0"/>
          <w:divBdr>
            <w:top w:val="none" w:sz="0" w:space="0" w:color="auto"/>
            <w:left w:val="none" w:sz="0" w:space="0" w:color="auto"/>
            <w:bottom w:val="none" w:sz="0" w:space="0" w:color="auto"/>
            <w:right w:val="none" w:sz="0" w:space="0" w:color="auto"/>
          </w:divBdr>
        </w:div>
        <w:div w:id="1022248240">
          <w:marLeft w:val="640"/>
          <w:marRight w:val="0"/>
          <w:marTop w:val="0"/>
          <w:marBottom w:val="0"/>
          <w:divBdr>
            <w:top w:val="none" w:sz="0" w:space="0" w:color="auto"/>
            <w:left w:val="none" w:sz="0" w:space="0" w:color="auto"/>
            <w:bottom w:val="none" w:sz="0" w:space="0" w:color="auto"/>
            <w:right w:val="none" w:sz="0" w:space="0" w:color="auto"/>
          </w:divBdr>
        </w:div>
        <w:div w:id="1088041009">
          <w:marLeft w:val="640"/>
          <w:marRight w:val="0"/>
          <w:marTop w:val="0"/>
          <w:marBottom w:val="0"/>
          <w:divBdr>
            <w:top w:val="none" w:sz="0" w:space="0" w:color="auto"/>
            <w:left w:val="none" w:sz="0" w:space="0" w:color="auto"/>
            <w:bottom w:val="none" w:sz="0" w:space="0" w:color="auto"/>
            <w:right w:val="none" w:sz="0" w:space="0" w:color="auto"/>
          </w:divBdr>
        </w:div>
        <w:div w:id="1190802251">
          <w:marLeft w:val="640"/>
          <w:marRight w:val="0"/>
          <w:marTop w:val="0"/>
          <w:marBottom w:val="0"/>
          <w:divBdr>
            <w:top w:val="none" w:sz="0" w:space="0" w:color="auto"/>
            <w:left w:val="none" w:sz="0" w:space="0" w:color="auto"/>
            <w:bottom w:val="none" w:sz="0" w:space="0" w:color="auto"/>
            <w:right w:val="none" w:sz="0" w:space="0" w:color="auto"/>
          </w:divBdr>
        </w:div>
        <w:div w:id="1195540112">
          <w:marLeft w:val="640"/>
          <w:marRight w:val="0"/>
          <w:marTop w:val="0"/>
          <w:marBottom w:val="0"/>
          <w:divBdr>
            <w:top w:val="none" w:sz="0" w:space="0" w:color="auto"/>
            <w:left w:val="none" w:sz="0" w:space="0" w:color="auto"/>
            <w:bottom w:val="none" w:sz="0" w:space="0" w:color="auto"/>
            <w:right w:val="none" w:sz="0" w:space="0" w:color="auto"/>
          </w:divBdr>
        </w:div>
        <w:div w:id="1242567223">
          <w:marLeft w:val="640"/>
          <w:marRight w:val="0"/>
          <w:marTop w:val="0"/>
          <w:marBottom w:val="0"/>
          <w:divBdr>
            <w:top w:val="none" w:sz="0" w:space="0" w:color="auto"/>
            <w:left w:val="none" w:sz="0" w:space="0" w:color="auto"/>
            <w:bottom w:val="none" w:sz="0" w:space="0" w:color="auto"/>
            <w:right w:val="none" w:sz="0" w:space="0" w:color="auto"/>
          </w:divBdr>
        </w:div>
        <w:div w:id="1260287513">
          <w:marLeft w:val="640"/>
          <w:marRight w:val="0"/>
          <w:marTop w:val="0"/>
          <w:marBottom w:val="0"/>
          <w:divBdr>
            <w:top w:val="none" w:sz="0" w:space="0" w:color="auto"/>
            <w:left w:val="none" w:sz="0" w:space="0" w:color="auto"/>
            <w:bottom w:val="none" w:sz="0" w:space="0" w:color="auto"/>
            <w:right w:val="none" w:sz="0" w:space="0" w:color="auto"/>
          </w:divBdr>
        </w:div>
        <w:div w:id="1269433648">
          <w:marLeft w:val="640"/>
          <w:marRight w:val="0"/>
          <w:marTop w:val="0"/>
          <w:marBottom w:val="0"/>
          <w:divBdr>
            <w:top w:val="none" w:sz="0" w:space="0" w:color="auto"/>
            <w:left w:val="none" w:sz="0" w:space="0" w:color="auto"/>
            <w:bottom w:val="none" w:sz="0" w:space="0" w:color="auto"/>
            <w:right w:val="none" w:sz="0" w:space="0" w:color="auto"/>
          </w:divBdr>
        </w:div>
        <w:div w:id="1278877958">
          <w:marLeft w:val="640"/>
          <w:marRight w:val="0"/>
          <w:marTop w:val="0"/>
          <w:marBottom w:val="0"/>
          <w:divBdr>
            <w:top w:val="none" w:sz="0" w:space="0" w:color="auto"/>
            <w:left w:val="none" w:sz="0" w:space="0" w:color="auto"/>
            <w:bottom w:val="none" w:sz="0" w:space="0" w:color="auto"/>
            <w:right w:val="none" w:sz="0" w:space="0" w:color="auto"/>
          </w:divBdr>
        </w:div>
        <w:div w:id="1344239996">
          <w:marLeft w:val="640"/>
          <w:marRight w:val="0"/>
          <w:marTop w:val="0"/>
          <w:marBottom w:val="0"/>
          <w:divBdr>
            <w:top w:val="none" w:sz="0" w:space="0" w:color="auto"/>
            <w:left w:val="none" w:sz="0" w:space="0" w:color="auto"/>
            <w:bottom w:val="none" w:sz="0" w:space="0" w:color="auto"/>
            <w:right w:val="none" w:sz="0" w:space="0" w:color="auto"/>
          </w:divBdr>
        </w:div>
        <w:div w:id="1404642106">
          <w:marLeft w:val="640"/>
          <w:marRight w:val="0"/>
          <w:marTop w:val="0"/>
          <w:marBottom w:val="0"/>
          <w:divBdr>
            <w:top w:val="none" w:sz="0" w:space="0" w:color="auto"/>
            <w:left w:val="none" w:sz="0" w:space="0" w:color="auto"/>
            <w:bottom w:val="none" w:sz="0" w:space="0" w:color="auto"/>
            <w:right w:val="none" w:sz="0" w:space="0" w:color="auto"/>
          </w:divBdr>
        </w:div>
        <w:div w:id="1537817780">
          <w:marLeft w:val="640"/>
          <w:marRight w:val="0"/>
          <w:marTop w:val="0"/>
          <w:marBottom w:val="0"/>
          <w:divBdr>
            <w:top w:val="none" w:sz="0" w:space="0" w:color="auto"/>
            <w:left w:val="none" w:sz="0" w:space="0" w:color="auto"/>
            <w:bottom w:val="none" w:sz="0" w:space="0" w:color="auto"/>
            <w:right w:val="none" w:sz="0" w:space="0" w:color="auto"/>
          </w:divBdr>
        </w:div>
        <w:div w:id="1538930763">
          <w:marLeft w:val="640"/>
          <w:marRight w:val="0"/>
          <w:marTop w:val="0"/>
          <w:marBottom w:val="0"/>
          <w:divBdr>
            <w:top w:val="none" w:sz="0" w:space="0" w:color="auto"/>
            <w:left w:val="none" w:sz="0" w:space="0" w:color="auto"/>
            <w:bottom w:val="none" w:sz="0" w:space="0" w:color="auto"/>
            <w:right w:val="none" w:sz="0" w:space="0" w:color="auto"/>
          </w:divBdr>
        </w:div>
        <w:div w:id="1550872251">
          <w:marLeft w:val="640"/>
          <w:marRight w:val="0"/>
          <w:marTop w:val="0"/>
          <w:marBottom w:val="0"/>
          <w:divBdr>
            <w:top w:val="none" w:sz="0" w:space="0" w:color="auto"/>
            <w:left w:val="none" w:sz="0" w:space="0" w:color="auto"/>
            <w:bottom w:val="none" w:sz="0" w:space="0" w:color="auto"/>
            <w:right w:val="none" w:sz="0" w:space="0" w:color="auto"/>
          </w:divBdr>
        </w:div>
        <w:div w:id="1617984709">
          <w:marLeft w:val="640"/>
          <w:marRight w:val="0"/>
          <w:marTop w:val="0"/>
          <w:marBottom w:val="0"/>
          <w:divBdr>
            <w:top w:val="none" w:sz="0" w:space="0" w:color="auto"/>
            <w:left w:val="none" w:sz="0" w:space="0" w:color="auto"/>
            <w:bottom w:val="none" w:sz="0" w:space="0" w:color="auto"/>
            <w:right w:val="none" w:sz="0" w:space="0" w:color="auto"/>
          </w:divBdr>
        </w:div>
        <w:div w:id="1667585189">
          <w:marLeft w:val="640"/>
          <w:marRight w:val="0"/>
          <w:marTop w:val="0"/>
          <w:marBottom w:val="0"/>
          <w:divBdr>
            <w:top w:val="none" w:sz="0" w:space="0" w:color="auto"/>
            <w:left w:val="none" w:sz="0" w:space="0" w:color="auto"/>
            <w:bottom w:val="none" w:sz="0" w:space="0" w:color="auto"/>
            <w:right w:val="none" w:sz="0" w:space="0" w:color="auto"/>
          </w:divBdr>
        </w:div>
        <w:div w:id="1680540220">
          <w:marLeft w:val="640"/>
          <w:marRight w:val="0"/>
          <w:marTop w:val="0"/>
          <w:marBottom w:val="0"/>
          <w:divBdr>
            <w:top w:val="none" w:sz="0" w:space="0" w:color="auto"/>
            <w:left w:val="none" w:sz="0" w:space="0" w:color="auto"/>
            <w:bottom w:val="none" w:sz="0" w:space="0" w:color="auto"/>
            <w:right w:val="none" w:sz="0" w:space="0" w:color="auto"/>
          </w:divBdr>
        </w:div>
        <w:div w:id="1773670137">
          <w:marLeft w:val="640"/>
          <w:marRight w:val="0"/>
          <w:marTop w:val="0"/>
          <w:marBottom w:val="0"/>
          <w:divBdr>
            <w:top w:val="none" w:sz="0" w:space="0" w:color="auto"/>
            <w:left w:val="none" w:sz="0" w:space="0" w:color="auto"/>
            <w:bottom w:val="none" w:sz="0" w:space="0" w:color="auto"/>
            <w:right w:val="none" w:sz="0" w:space="0" w:color="auto"/>
          </w:divBdr>
        </w:div>
        <w:div w:id="1817144391">
          <w:marLeft w:val="640"/>
          <w:marRight w:val="0"/>
          <w:marTop w:val="0"/>
          <w:marBottom w:val="0"/>
          <w:divBdr>
            <w:top w:val="none" w:sz="0" w:space="0" w:color="auto"/>
            <w:left w:val="none" w:sz="0" w:space="0" w:color="auto"/>
            <w:bottom w:val="none" w:sz="0" w:space="0" w:color="auto"/>
            <w:right w:val="none" w:sz="0" w:space="0" w:color="auto"/>
          </w:divBdr>
        </w:div>
        <w:div w:id="1850295604">
          <w:marLeft w:val="640"/>
          <w:marRight w:val="0"/>
          <w:marTop w:val="0"/>
          <w:marBottom w:val="0"/>
          <w:divBdr>
            <w:top w:val="none" w:sz="0" w:space="0" w:color="auto"/>
            <w:left w:val="none" w:sz="0" w:space="0" w:color="auto"/>
            <w:bottom w:val="none" w:sz="0" w:space="0" w:color="auto"/>
            <w:right w:val="none" w:sz="0" w:space="0" w:color="auto"/>
          </w:divBdr>
        </w:div>
        <w:div w:id="1866207466">
          <w:marLeft w:val="640"/>
          <w:marRight w:val="0"/>
          <w:marTop w:val="0"/>
          <w:marBottom w:val="0"/>
          <w:divBdr>
            <w:top w:val="none" w:sz="0" w:space="0" w:color="auto"/>
            <w:left w:val="none" w:sz="0" w:space="0" w:color="auto"/>
            <w:bottom w:val="none" w:sz="0" w:space="0" w:color="auto"/>
            <w:right w:val="none" w:sz="0" w:space="0" w:color="auto"/>
          </w:divBdr>
        </w:div>
        <w:div w:id="1944267216">
          <w:marLeft w:val="640"/>
          <w:marRight w:val="0"/>
          <w:marTop w:val="0"/>
          <w:marBottom w:val="0"/>
          <w:divBdr>
            <w:top w:val="none" w:sz="0" w:space="0" w:color="auto"/>
            <w:left w:val="none" w:sz="0" w:space="0" w:color="auto"/>
            <w:bottom w:val="none" w:sz="0" w:space="0" w:color="auto"/>
            <w:right w:val="none" w:sz="0" w:space="0" w:color="auto"/>
          </w:divBdr>
        </w:div>
        <w:div w:id="2022126626">
          <w:marLeft w:val="640"/>
          <w:marRight w:val="0"/>
          <w:marTop w:val="0"/>
          <w:marBottom w:val="0"/>
          <w:divBdr>
            <w:top w:val="none" w:sz="0" w:space="0" w:color="auto"/>
            <w:left w:val="none" w:sz="0" w:space="0" w:color="auto"/>
            <w:bottom w:val="none" w:sz="0" w:space="0" w:color="auto"/>
            <w:right w:val="none" w:sz="0" w:space="0" w:color="auto"/>
          </w:divBdr>
        </w:div>
        <w:div w:id="2133207767">
          <w:marLeft w:val="640"/>
          <w:marRight w:val="0"/>
          <w:marTop w:val="0"/>
          <w:marBottom w:val="0"/>
          <w:divBdr>
            <w:top w:val="none" w:sz="0" w:space="0" w:color="auto"/>
            <w:left w:val="none" w:sz="0" w:space="0" w:color="auto"/>
            <w:bottom w:val="none" w:sz="0" w:space="0" w:color="auto"/>
            <w:right w:val="none" w:sz="0" w:space="0" w:color="auto"/>
          </w:divBdr>
        </w:div>
      </w:divsChild>
    </w:div>
    <w:div w:id="488445278">
      <w:bodyDiv w:val="1"/>
      <w:marLeft w:val="0"/>
      <w:marRight w:val="0"/>
      <w:marTop w:val="0"/>
      <w:marBottom w:val="0"/>
      <w:divBdr>
        <w:top w:val="none" w:sz="0" w:space="0" w:color="auto"/>
        <w:left w:val="none" w:sz="0" w:space="0" w:color="auto"/>
        <w:bottom w:val="none" w:sz="0" w:space="0" w:color="auto"/>
        <w:right w:val="none" w:sz="0" w:space="0" w:color="auto"/>
      </w:divBdr>
    </w:div>
    <w:div w:id="490101960">
      <w:bodyDiv w:val="1"/>
      <w:marLeft w:val="0"/>
      <w:marRight w:val="0"/>
      <w:marTop w:val="0"/>
      <w:marBottom w:val="0"/>
      <w:divBdr>
        <w:top w:val="none" w:sz="0" w:space="0" w:color="auto"/>
        <w:left w:val="none" w:sz="0" w:space="0" w:color="auto"/>
        <w:bottom w:val="none" w:sz="0" w:space="0" w:color="auto"/>
        <w:right w:val="none" w:sz="0" w:space="0" w:color="auto"/>
      </w:divBdr>
      <w:divsChild>
        <w:div w:id="66730820">
          <w:marLeft w:val="640"/>
          <w:marRight w:val="0"/>
          <w:marTop w:val="0"/>
          <w:marBottom w:val="0"/>
          <w:divBdr>
            <w:top w:val="none" w:sz="0" w:space="0" w:color="auto"/>
            <w:left w:val="none" w:sz="0" w:space="0" w:color="auto"/>
            <w:bottom w:val="none" w:sz="0" w:space="0" w:color="auto"/>
            <w:right w:val="none" w:sz="0" w:space="0" w:color="auto"/>
          </w:divBdr>
        </w:div>
        <w:div w:id="73864473">
          <w:marLeft w:val="640"/>
          <w:marRight w:val="0"/>
          <w:marTop w:val="0"/>
          <w:marBottom w:val="0"/>
          <w:divBdr>
            <w:top w:val="none" w:sz="0" w:space="0" w:color="auto"/>
            <w:left w:val="none" w:sz="0" w:space="0" w:color="auto"/>
            <w:bottom w:val="none" w:sz="0" w:space="0" w:color="auto"/>
            <w:right w:val="none" w:sz="0" w:space="0" w:color="auto"/>
          </w:divBdr>
        </w:div>
        <w:div w:id="97138014">
          <w:marLeft w:val="640"/>
          <w:marRight w:val="0"/>
          <w:marTop w:val="0"/>
          <w:marBottom w:val="0"/>
          <w:divBdr>
            <w:top w:val="none" w:sz="0" w:space="0" w:color="auto"/>
            <w:left w:val="none" w:sz="0" w:space="0" w:color="auto"/>
            <w:bottom w:val="none" w:sz="0" w:space="0" w:color="auto"/>
            <w:right w:val="none" w:sz="0" w:space="0" w:color="auto"/>
          </w:divBdr>
        </w:div>
        <w:div w:id="111679284">
          <w:marLeft w:val="640"/>
          <w:marRight w:val="0"/>
          <w:marTop w:val="0"/>
          <w:marBottom w:val="0"/>
          <w:divBdr>
            <w:top w:val="none" w:sz="0" w:space="0" w:color="auto"/>
            <w:left w:val="none" w:sz="0" w:space="0" w:color="auto"/>
            <w:bottom w:val="none" w:sz="0" w:space="0" w:color="auto"/>
            <w:right w:val="none" w:sz="0" w:space="0" w:color="auto"/>
          </w:divBdr>
        </w:div>
        <w:div w:id="145359858">
          <w:marLeft w:val="640"/>
          <w:marRight w:val="0"/>
          <w:marTop w:val="0"/>
          <w:marBottom w:val="0"/>
          <w:divBdr>
            <w:top w:val="none" w:sz="0" w:space="0" w:color="auto"/>
            <w:left w:val="none" w:sz="0" w:space="0" w:color="auto"/>
            <w:bottom w:val="none" w:sz="0" w:space="0" w:color="auto"/>
            <w:right w:val="none" w:sz="0" w:space="0" w:color="auto"/>
          </w:divBdr>
        </w:div>
        <w:div w:id="188643563">
          <w:marLeft w:val="640"/>
          <w:marRight w:val="0"/>
          <w:marTop w:val="0"/>
          <w:marBottom w:val="0"/>
          <w:divBdr>
            <w:top w:val="none" w:sz="0" w:space="0" w:color="auto"/>
            <w:left w:val="none" w:sz="0" w:space="0" w:color="auto"/>
            <w:bottom w:val="none" w:sz="0" w:space="0" w:color="auto"/>
            <w:right w:val="none" w:sz="0" w:space="0" w:color="auto"/>
          </w:divBdr>
        </w:div>
        <w:div w:id="232011078">
          <w:marLeft w:val="640"/>
          <w:marRight w:val="0"/>
          <w:marTop w:val="0"/>
          <w:marBottom w:val="0"/>
          <w:divBdr>
            <w:top w:val="none" w:sz="0" w:space="0" w:color="auto"/>
            <w:left w:val="none" w:sz="0" w:space="0" w:color="auto"/>
            <w:bottom w:val="none" w:sz="0" w:space="0" w:color="auto"/>
            <w:right w:val="none" w:sz="0" w:space="0" w:color="auto"/>
          </w:divBdr>
        </w:div>
        <w:div w:id="292828679">
          <w:marLeft w:val="640"/>
          <w:marRight w:val="0"/>
          <w:marTop w:val="0"/>
          <w:marBottom w:val="0"/>
          <w:divBdr>
            <w:top w:val="none" w:sz="0" w:space="0" w:color="auto"/>
            <w:left w:val="none" w:sz="0" w:space="0" w:color="auto"/>
            <w:bottom w:val="none" w:sz="0" w:space="0" w:color="auto"/>
            <w:right w:val="none" w:sz="0" w:space="0" w:color="auto"/>
          </w:divBdr>
        </w:div>
        <w:div w:id="315841918">
          <w:marLeft w:val="640"/>
          <w:marRight w:val="0"/>
          <w:marTop w:val="0"/>
          <w:marBottom w:val="0"/>
          <w:divBdr>
            <w:top w:val="none" w:sz="0" w:space="0" w:color="auto"/>
            <w:left w:val="none" w:sz="0" w:space="0" w:color="auto"/>
            <w:bottom w:val="none" w:sz="0" w:space="0" w:color="auto"/>
            <w:right w:val="none" w:sz="0" w:space="0" w:color="auto"/>
          </w:divBdr>
        </w:div>
        <w:div w:id="329675817">
          <w:marLeft w:val="640"/>
          <w:marRight w:val="0"/>
          <w:marTop w:val="0"/>
          <w:marBottom w:val="0"/>
          <w:divBdr>
            <w:top w:val="none" w:sz="0" w:space="0" w:color="auto"/>
            <w:left w:val="none" w:sz="0" w:space="0" w:color="auto"/>
            <w:bottom w:val="none" w:sz="0" w:space="0" w:color="auto"/>
            <w:right w:val="none" w:sz="0" w:space="0" w:color="auto"/>
          </w:divBdr>
        </w:div>
        <w:div w:id="347877849">
          <w:marLeft w:val="640"/>
          <w:marRight w:val="0"/>
          <w:marTop w:val="0"/>
          <w:marBottom w:val="0"/>
          <w:divBdr>
            <w:top w:val="none" w:sz="0" w:space="0" w:color="auto"/>
            <w:left w:val="none" w:sz="0" w:space="0" w:color="auto"/>
            <w:bottom w:val="none" w:sz="0" w:space="0" w:color="auto"/>
            <w:right w:val="none" w:sz="0" w:space="0" w:color="auto"/>
          </w:divBdr>
        </w:div>
        <w:div w:id="443886741">
          <w:marLeft w:val="640"/>
          <w:marRight w:val="0"/>
          <w:marTop w:val="0"/>
          <w:marBottom w:val="0"/>
          <w:divBdr>
            <w:top w:val="none" w:sz="0" w:space="0" w:color="auto"/>
            <w:left w:val="none" w:sz="0" w:space="0" w:color="auto"/>
            <w:bottom w:val="none" w:sz="0" w:space="0" w:color="auto"/>
            <w:right w:val="none" w:sz="0" w:space="0" w:color="auto"/>
          </w:divBdr>
        </w:div>
        <w:div w:id="530805932">
          <w:marLeft w:val="640"/>
          <w:marRight w:val="0"/>
          <w:marTop w:val="0"/>
          <w:marBottom w:val="0"/>
          <w:divBdr>
            <w:top w:val="none" w:sz="0" w:space="0" w:color="auto"/>
            <w:left w:val="none" w:sz="0" w:space="0" w:color="auto"/>
            <w:bottom w:val="none" w:sz="0" w:space="0" w:color="auto"/>
            <w:right w:val="none" w:sz="0" w:space="0" w:color="auto"/>
          </w:divBdr>
        </w:div>
        <w:div w:id="535509293">
          <w:marLeft w:val="640"/>
          <w:marRight w:val="0"/>
          <w:marTop w:val="0"/>
          <w:marBottom w:val="0"/>
          <w:divBdr>
            <w:top w:val="none" w:sz="0" w:space="0" w:color="auto"/>
            <w:left w:val="none" w:sz="0" w:space="0" w:color="auto"/>
            <w:bottom w:val="none" w:sz="0" w:space="0" w:color="auto"/>
            <w:right w:val="none" w:sz="0" w:space="0" w:color="auto"/>
          </w:divBdr>
        </w:div>
        <w:div w:id="674914741">
          <w:marLeft w:val="640"/>
          <w:marRight w:val="0"/>
          <w:marTop w:val="0"/>
          <w:marBottom w:val="0"/>
          <w:divBdr>
            <w:top w:val="none" w:sz="0" w:space="0" w:color="auto"/>
            <w:left w:val="none" w:sz="0" w:space="0" w:color="auto"/>
            <w:bottom w:val="none" w:sz="0" w:space="0" w:color="auto"/>
            <w:right w:val="none" w:sz="0" w:space="0" w:color="auto"/>
          </w:divBdr>
        </w:div>
        <w:div w:id="729227016">
          <w:marLeft w:val="640"/>
          <w:marRight w:val="0"/>
          <w:marTop w:val="0"/>
          <w:marBottom w:val="0"/>
          <w:divBdr>
            <w:top w:val="none" w:sz="0" w:space="0" w:color="auto"/>
            <w:left w:val="none" w:sz="0" w:space="0" w:color="auto"/>
            <w:bottom w:val="none" w:sz="0" w:space="0" w:color="auto"/>
            <w:right w:val="none" w:sz="0" w:space="0" w:color="auto"/>
          </w:divBdr>
        </w:div>
        <w:div w:id="761951803">
          <w:marLeft w:val="640"/>
          <w:marRight w:val="0"/>
          <w:marTop w:val="0"/>
          <w:marBottom w:val="0"/>
          <w:divBdr>
            <w:top w:val="none" w:sz="0" w:space="0" w:color="auto"/>
            <w:left w:val="none" w:sz="0" w:space="0" w:color="auto"/>
            <w:bottom w:val="none" w:sz="0" w:space="0" w:color="auto"/>
            <w:right w:val="none" w:sz="0" w:space="0" w:color="auto"/>
          </w:divBdr>
        </w:div>
        <w:div w:id="852303074">
          <w:marLeft w:val="640"/>
          <w:marRight w:val="0"/>
          <w:marTop w:val="0"/>
          <w:marBottom w:val="0"/>
          <w:divBdr>
            <w:top w:val="none" w:sz="0" w:space="0" w:color="auto"/>
            <w:left w:val="none" w:sz="0" w:space="0" w:color="auto"/>
            <w:bottom w:val="none" w:sz="0" w:space="0" w:color="auto"/>
            <w:right w:val="none" w:sz="0" w:space="0" w:color="auto"/>
          </w:divBdr>
        </w:div>
        <w:div w:id="855118935">
          <w:marLeft w:val="640"/>
          <w:marRight w:val="0"/>
          <w:marTop w:val="0"/>
          <w:marBottom w:val="0"/>
          <w:divBdr>
            <w:top w:val="none" w:sz="0" w:space="0" w:color="auto"/>
            <w:left w:val="none" w:sz="0" w:space="0" w:color="auto"/>
            <w:bottom w:val="none" w:sz="0" w:space="0" w:color="auto"/>
            <w:right w:val="none" w:sz="0" w:space="0" w:color="auto"/>
          </w:divBdr>
        </w:div>
        <w:div w:id="882667560">
          <w:marLeft w:val="640"/>
          <w:marRight w:val="0"/>
          <w:marTop w:val="0"/>
          <w:marBottom w:val="0"/>
          <w:divBdr>
            <w:top w:val="none" w:sz="0" w:space="0" w:color="auto"/>
            <w:left w:val="none" w:sz="0" w:space="0" w:color="auto"/>
            <w:bottom w:val="none" w:sz="0" w:space="0" w:color="auto"/>
            <w:right w:val="none" w:sz="0" w:space="0" w:color="auto"/>
          </w:divBdr>
        </w:div>
        <w:div w:id="953243571">
          <w:marLeft w:val="640"/>
          <w:marRight w:val="0"/>
          <w:marTop w:val="0"/>
          <w:marBottom w:val="0"/>
          <w:divBdr>
            <w:top w:val="none" w:sz="0" w:space="0" w:color="auto"/>
            <w:left w:val="none" w:sz="0" w:space="0" w:color="auto"/>
            <w:bottom w:val="none" w:sz="0" w:space="0" w:color="auto"/>
            <w:right w:val="none" w:sz="0" w:space="0" w:color="auto"/>
          </w:divBdr>
        </w:div>
        <w:div w:id="1050232142">
          <w:marLeft w:val="640"/>
          <w:marRight w:val="0"/>
          <w:marTop w:val="0"/>
          <w:marBottom w:val="0"/>
          <w:divBdr>
            <w:top w:val="none" w:sz="0" w:space="0" w:color="auto"/>
            <w:left w:val="none" w:sz="0" w:space="0" w:color="auto"/>
            <w:bottom w:val="none" w:sz="0" w:space="0" w:color="auto"/>
            <w:right w:val="none" w:sz="0" w:space="0" w:color="auto"/>
          </w:divBdr>
        </w:div>
        <w:div w:id="1069767545">
          <w:marLeft w:val="640"/>
          <w:marRight w:val="0"/>
          <w:marTop w:val="0"/>
          <w:marBottom w:val="0"/>
          <w:divBdr>
            <w:top w:val="none" w:sz="0" w:space="0" w:color="auto"/>
            <w:left w:val="none" w:sz="0" w:space="0" w:color="auto"/>
            <w:bottom w:val="none" w:sz="0" w:space="0" w:color="auto"/>
            <w:right w:val="none" w:sz="0" w:space="0" w:color="auto"/>
          </w:divBdr>
        </w:div>
        <w:div w:id="1103845369">
          <w:marLeft w:val="640"/>
          <w:marRight w:val="0"/>
          <w:marTop w:val="0"/>
          <w:marBottom w:val="0"/>
          <w:divBdr>
            <w:top w:val="none" w:sz="0" w:space="0" w:color="auto"/>
            <w:left w:val="none" w:sz="0" w:space="0" w:color="auto"/>
            <w:bottom w:val="none" w:sz="0" w:space="0" w:color="auto"/>
            <w:right w:val="none" w:sz="0" w:space="0" w:color="auto"/>
          </w:divBdr>
        </w:div>
        <w:div w:id="1114518072">
          <w:marLeft w:val="640"/>
          <w:marRight w:val="0"/>
          <w:marTop w:val="0"/>
          <w:marBottom w:val="0"/>
          <w:divBdr>
            <w:top w:val="none" w:sz="0" w:space="0" w:color="auto"/>
            <w:left w:val="none" w:sz="0" w:space="0" w:color="auto"/>
            <w:bottom w:val="none" w:sz="0" w:space="0" w:color="auto"/>
            <w:right w:val="none" w:sz="0" w:space="0" w:color="auto"/>
          </w:divBdr>
        </w:div>
        <w:div w:id="1135832466">
          <w:marLeft w:val="640"/>
          <w:marRight w:val="0"/>
          <w:marTop w:val="0"/>
          <w:marBottom w:val="0"/>
          <w:divBdr>
            <w:top w:val="none" w:sz="0" w:space="0" w:color="auto"/>
            <w:left w:val="none" w:sz="0" w:space="0" w:color="auto"/>
            <w:bottom w:val="none" w:sz="0" w:space="0" w:color="auto"/>
            <w:right w:val="none" w:sz="0" w:space="0" w:color="auto"/>
          </w:divBdr>
        </w:div>
        <w:div w:id="1168789280">
          <w:marLeft w:val="640"/>
          <w:marRight w:val="0"/>
          <w:marTop w:val="0"/>
          <w:marBottom w:val="0"/>
          <w:divBdr>
            <w:top w:val="none" w:sz="0" w:space="0" w:color="auto"/>
            <w:left w:val="none" w:sz="0" w:space="0" w:color="auto"/>
            <w:bottom w:val="none" w:sz="0" w:space="0" w:color="auto"/>
            <w:right w:val="none" w:sz="0" w:space="0" w:color="auto"/>
          </w:divBdr>
        </w:div>
        <w:div w:id="1276596810">
          <w:marLeft w:val="640"/>
          <w:marRight w:val="0"/>
          <w:marTop w:val="0"/>
          <w:marBottom w:val="0"/>
          <w:divBdr>
            <w:top w:val="none" w:sz="0" w:space="0" w:color="auto"/>
            <w:left w:val="none" w:sz="0" w:space="0" w:color="auto"/>
            <w:bottom w:val="none" w:sz="0" w:space="0" w:color="auto"/>
            <w:right w:val="none" w:sz="0" w:space="0" w:color="auto"/>
          </w:divBdr>
        </w:div>
        <w:div w:id="1281185110">
          <w:marLeft w:val="640"/>
          <w:marRight w:val="0"/>
          <w:marTop w:val="0"/>
          <w:marBottom w:val="0"/>
          <w:divBdr>
            <w:top w:val="none" w:sz="0" w:space="0" w:color="auto"/>
            <w:left w:val="none" w:sz="0" w:space="0" w:color="auto"/>
            <w:bottom w:val="none" w:sz="0" w:space="0" w:color="auto"/>
            <w:right w:val="none" w:sz="0" w:space="0" w:color="auto"/>
          </w:divBdr>
        </w:div>
        <w:div w:id="1351686614">
          <w:marLeft w:val="640"/>
          <w:marRight w:val="0"/>
          <w:marTop w:val="0"/>
          <w:marBottom w:val="0"/>
          <w:divBdr>
            <w:top w:val="none" w:sz="0" w:space="0" w:color="auto"/>
            <w:left w:val="none" w:sz="0" w:space="0" w:color="auto"/>
            <w:bottom w:val="none" w:sz="0" w:space="0" w:color="auto"/>
            <w:right w:val="none" w:sz="0" w:space="0" w:color="auto"/>
          </w:divBdr>
        </w:div>
        <w:div w:id="1397708019">
          <w:marLeft w:val="640"/>
          <w:marRight w:val="0"/>
          <w:marTop w:val="0"/>
          <w:marBottom w:val="0"/>
          <w:divBdr>
            <w:top w:val="none" w:sz="0" w:space="0" w:color="auto"/>
            <w:left w:val="none" w:sz="0" w:space="0" w:color="auto"/>
            <w:bottom w:val="none" w:sz="0" w:space="0" w:color="auto"/>
            <w:right w:val="none" w:sz="0" w:space="0" w:color="auto"/>
          </w:divBdr>
        </w:div>
        <w:div w:id="1414274771">
          <w:marLeft w:val="640"/>
          <w:marRight w:val="0"/>
          <w:marTop w:val="0"/>
          <w:marBottom w:val="0"/>
          <w:divBdr>
            <w:top w:val="none" w:sz="0" w:space="0" w:color="auto"/>
            <w:left w:val="none" w:sz="0" w:space="0" w:color="auto"/>
            <w:bottom w:val="none" w:sz="0" w:space="0" w:color="auto"/>
            <w:right w:val="none" w:sz="0" w:space="0" w:color="auto"/>
          </w:divBdr>
        </w:div>
        <w:div w:id="1496648581">
          <w:marLeft w:val="640"/>
          <w:marRight w:val="0"/>
          <w:marTop w:val="0"/>
          <w:marBottom w:val="0"/>
          <w:divBdr>
            <w:top w:val="none" w:sz="0" w:space="0" w:color="auto"/>
            <w:left w:val="none" w:sz="0" w:space="0" w:color="auto"/>
            <w:bottom w:val="none" w:sz="0" w:space="0" w:color="auto"/>
            <w:right w:val="none" w:sz="0" w:space="0" w:color="auto"/>
          </w:divBdr>
        </w:div>
        <w:div w:id="1558936411">
          <w:marLeft w:val="640"/>
          <w:marRight w:val="0"/>
          <w:marTop w:val="0"/>
          <w:marBottom w:val="0"/>
          <w:divBdr>
            <w:top w:val="none" w:sz="0" w:space="0" w:color="auto"/>
            <w:left w:val="none" w:sz="0" w:space="0" w:color="auto"/>
            <w:bottom w:val="none" w:sz="0" w:space="0" w:color="auto"/>
            <w:right w:val="none" w:sz="0" w:space="0" w:color="auto"/>
          </w:divBdr>
        </w:div>
        <w:div w:id="1671253265">
          <w:marLeft w:val="640"/>
          <w:marRight w:val="0"/>
          <w:marTop w:val="0"/>
          <w:marBottom w:val="0"/>
          <w:divBdr>
            <w:top w:val="none" w:sz="0" w:space="0" w:color="auto"/>
            <w:left w:val="none" w:sz="0" w:space="0" w:color="auto"/>
            <w:bottom w:val="none" w:sz="0" w:space="0" w:color="auto"/>
            <w:right w:val="none" w:sz="0" w:space="0" w:color="auto"/>
          </w:divBdr>
        </w:div>
        <w:div w:id="1687243125">
          <w:marLeft w:val="640"/>
          <w:marRight w:val="0"/>
          <w:marTop w:val="0"/>
          <w:marBottom w:val="0"/>
          <w:divBdr>
            <w:top w:val="none" w:sz="0" w:space="0" w:color="auto"/>
            <w:left w:val="none" w:sz="0" w:space="0" w:color="auto"/>
            <w:bottom w:val="none" w:sz="0" w:space="0" w:color="auto"/>
            <w:right w:val="none" w:sz="0" w:space="0" w:color="auto"/>
          </w:divBdr>
        </w:div>
        <w:div w:id="1705977268">
          <w:marLeft w:val="640"/>
          <w:marRight w:val="0"/>
          <w:marTop w:val="0"/>
          <w:marBottom w:val="0"/>
          <w:divBdr>
            <w:top w:val="none" w:sz="0" w:space="0" w:color="auto"/>
            <w:left w:val="none" w:sz="0" w:space="0" w:color="auto"/>
            <w:bottom w:val="none" w:sz="0" w:space="0" w:color="auto"/>
            <w:right w:val="none" w:sz="0" w:space="0" w:color="auto"/>
          </w:divBdr>
        </w:div>
        <w:div w:id="1756126373">
          <w:marLeft w:val="640"/>
          <w:marRight w:val="0"/>
          <w:marTop w:val="0"/>
          <w:marBottom w:val="0"/>
          <w:divBdr>
            <w:top w:val="none" w:sz="0" w:space="0" w:color="auto"/>
            <w:left w:val="none" w:sz="0" w:space="0" w:color="auto"/>
            <w:bottom w:val="none" w:sz="0" w:space="0" w:color="auto"/>
            <w:right w:val="none" w:sz="0" w:space="0" w:color="auto"/>
          </w:divBdr>
        </w:div>
        <w:div w:id="1776169088">
          <w:marLeft w:val="640"/>
          <w:marRight w:val="0"/>
          <w:marTop w:val="0"/>
          <w:marBottom w:val="0"/>
          <w:divBdr>
            <w:top w:val="none" w:sz="0" w:space="0" w:color="auto"/>
            <w:left w:val="none" w:sz="0" w:space="0" w:color="auto"/>
            <w:bottom w:val="none" w:sz="0" w:space="0" w:color="auto"/>
            <w:right w:val="none" w:sz="0" w:space="0" w:color="auto"/>
          </w:divBdr>
        </w:div>
        <w:div w:id="1805736370">
          <w:marLeft w:val="640"/>
          <w:marRight w:val="0"/>
          <w:marTop w:val="0"/>
          <w:marBottom w:val="0"/>
          <w:divBdr>
            <w:top w:val="none" w:sz="0" w:space="0" w:color="auto"/>
            <w:left w:val="none" w:sz="0" w:space="0" w:color="auto"/>
            <w:bottom w:val="none" w:sz="0" w:space="0" w:color="auto"/>
            <w:right w:val="none" w:sz="0" w:space="0" w:color="auto"/>
          </w:divBdr>
        </w:div>
        <w:div w:id="1822379928">
          <w:marLeft w:val="640"/>
          <w:marRight w:val="0"/>
          <w:marTop w:val="0"/>
          <w:marBottom w:val="0"/>
          <w:divBdr>
            <w:top w:val="none" w:sz="0" w:space="0" w:color="auto"/>
            <w:left w:val="none" w:sz="0" w:space="0" w:color="auto"/>
            <w:bottom w:val="none" w:sz="0" w:space="0" w:color="auto"/>
            <w:right w:val="none" w:sz="0" w:space="0" w:color="auto"/>
          </w:divBdr>
        </w:div>
        <w:div w:id="1901868654">
          <w:marLeft w:val="640"/>
          <w:marRight w:val="0"/>
          <w:marTop w:val="0"/>
          <w:marBottom w:val="0"/>
          <w:divBdr>
            <w:top w:val="none" w:sz="0" w:space="0" w:color="auto"/>
            <w:left w:val="none" w:sz="0" w:space="0" w:color="auto"/>
            <w:bottom w:val="none" w:sz="0" w:space="0" w:color="auto"/>
            <w:right w:val="none" w:sz="0" w:space="0" w:color="auto"/>
          </w:divBdr>
        </w:div>
        <w:div w:id="1914780371">
          <w:marLeft w:val="640"/>
          <w:marRight w:val="0"/>
          <w:marTop w:val="0"/>
          <w:marBottom w:val="0"/>
          <w:divBdr>
            <w:top w:val="none" w:sz="0" w:space="0" w:color="auto"/>
            <w:left w:val="none" w:sz="0" w:space="0" w:color="auto"/>
            <w:bottom w:val="none" w:sz="0" w:space="0" w:color="auto"/>
            <w:right w:val="none" w:sz="0" w:space="0" w:color="auto"/>
          </w:divBdr>
        </w:div>
        <w:div w:id="1956977791">
          <w:marLeft w:val="640"/>
          <w:marRight w:val="0"/>
          <w:marTop w:val="0"/>
          <w:marBottom w:val="0"/>
          <w:divBdr>
            <w:top w:val="none" w:sz="0" w:space="0" w:color="auto"/>
            <w:left w:val="none" w:sz="0" w:space="0" w:color="auto"/>
            <w:bottom w:val="none" w:sz="0" w:space="0" w:color="auto"/>
            <w:right w:val="none" w:sz="0" w:space="0" w:color="auto"/>
          </w:divBdr>
        </w:div>
        <w:div w:id="1994292953">
          <w:marLeft w:val="640"/>
          <w:marRight w:val="0"/>
          <w:marTop w:val="0"/>
          <w:marBottom w:val="0"/>
          <w:divBdr>
            <w:top w:val="none" w:sz="0" w:space="0" w:color="auto"/>
            <w:left w:val="none" w:sz="0" w:space="0" w:color="auto"/>
            <w:bottom w:val="none" w:sz="0" w:space="0" w:color="auto"/>
            <w:right w:val="none" w:sz="0" w:space="0" w:color="auto"/>
          </w:divBdr>
        </w:div>
        <w:div w:id="2067758097">
          <w:marLeft w:val="640"/>
          <w:marRight w:val="0"/>
          <w:marTop w:val="0"/>
          <w:marBottom w:val="0"/>
          <w:divBdr>
            <w:top w:val="none" w:sz="0" w:space="0" w:color="auto"/>
            <w:left w:val="none" w:sz="0" w:space="0" w:color="auto"/>
            <w:bottom w:val="none" w:sz="0" w:space="0" w:color="auto"/>
            <w:right w:val="none" w:sz="0" w:space="0" w:color="auto"/>
          </w:divBdr>
        </w:div>
        <w:div w:id="2136673392">
          <w:marLeft w:val="640"/>
          <w:marRight w:val="0"/>
          <w:marTop w:val="0"/>
          <w:marBottom w:val="0"/>
          <w:divBdr>
            <w:top w:val="none" w:sz="0" w:space="0" w:color="auto"/>
            <w:left w:val="none" w:sz="0" w:space="0" w:color="auto"/>
            <w:bottom w:val="none" w:sz="0" w:space="0" w:color="auto"/>
            <w:right w:val="none" w:sz="0" w:space="0" w:color="auto"/>
          </w:divBdr>
        </w:div>
      </w:divsChild>
    </w:div>
    <w:div w:id="494027967">
      <w:bodyDiv w:val="1"/>
      <w:marLeft w:val="0"/>
      <w:marRight w:val="0"/>
      <w:marTop w:val="0"/>
      <w:marBottom w:val="0"/>
      <w:divBdr>
        <w:top w:val="none" w:sz="0" w:space="0" w:color="auto"/>
        <w:left w:val="none" w:sz="0" w:space="0" w:color="auto"/>
        <w:bottom w:val="none" w:sz="0" w:space="0" w:color="auto"/>
        <w:right w:val="none" w:sz="0" w:space="0" w:color="auto"/>
      </w:divBdr>
      <w:divsChild>
        <w:div w:id="78327997">
          <w:marLeft w:val="640"/>
          <w:marRight w:val="0"/>
          <w:marTop w:val="0"/>
          <w:marBottom w:val="0"/>
          <w:divBdr>
            <w:top w:val="none" w:sz="0" w:space="0" w:color="auto"/>
            <w:left w:val="none" w:sz="0" w:space="0" w:color="auto"/>
            <w:bottom w:val="none" w:sz="0" w:space="0" w:color="auto"/>
            <w:right w:val="none" w:sz="0" w:space="0" w:color="auto"/>
          </w:divBdr>
        </w:div>
        <w:div w:id="83187065">
          <w:marLeft w:val="640"/>
          <w:marRight w:val="0"/>
          <w:marTop w:val="0"/>
          <w:marBottom w:val="0"/>
          <w:divBdr>
            <w:top w:val="none" w:sz="0" w:space="0" w:color="auto"/>
            <w:left w:val="none" w:sz="0" w:space="0" w:color="auto"/>
            <w:bottom w:val="none" w:sz="0" w:space="0" w:color="auto"/>
            <w:right w:val="none" w:sz="0" w:space="0" w:color="auto"/>
          </w:divBdr>
        </w:div>
        <w:div w:id="98641708">
          <w:marLeft w:val="640"/>
          <w:marRight w:val="0"/>
          <w:marTop w:val="0"/>
          <w:marBottom w:val="0"/>
          <w:divBdr>
            <w:top w:val="none" w:sz="0" w:space="0" w:color="auto"/>
            <w:left w:val="none" w:sz="0" w:space="0" w:color="auto"/>
            <w:bottom w:val="none" w:sz="0" w:space="0" w:color="auto"/>
            <w:right w:val="none" w:sz="0" w:space="0" w:color="auto"/>
          </w:divBdr>
        </w:div>
        <w:div w:id="101461304">
          <w:marLeft w:val="640"/>
          <w:marRight w:val="0"/>
          <w:marTop w:val="0"/>
          <w:marBottom w:val="0"/>
          <w:divBdr>
            <w:top w:val="none" w:sz="0" w:space="0" w:color="auto"/>
            <w:left w:val="none" w:sz="0" w:space="0" w:color="auto"/>
            <w:bottom w:val="none" w:sz="0" w:space="0" w:color="auto"/>
            <w:right w:val="none" w:sz="0" w:space="0" w:color="auto"/>
          </w:divBdr>
        </w:div>
        <w:div w:id="205917568">
          <w:marLeft w:val="640"/>
          <w:marRight w:val="0"/>
          <w:marTop w:val="0"/>
          <w:marBottom w:val="0"/>
          <w:divBdr>
            <w:top w:val="none" w:sz="0" w:space="0" w:color="auto"/>
            <w:left w:val="none" w:sz="0" w:space="0" w:color="auto"/>
            <w:bottom w:val="none" w:sz="0" w:space="0" w:color="auto"/>
            <w:right w:val="none" w:sz="0" w:space="0" w:color="auto"/>
          </w:divBdr>
        </w:div>
        <w:div w:id="215287970">
          <w:marLeft w:val="640"/>
          <w:marRight w:val="0"/>
          <w:marTop w:val="0"/>
          <w:marBottom w:val="0"/>
          <w:divBdr>
            <w:top w:val="none" w:sz="0" w:space="0" w:color="auto"/>
            <w:left w:val="none" w:sz="0" w:space="0" w:color="auto"/>
            <w:bottom w:val="none" w:sz="0" w:space="0" w:color="auto"/>
            <w:right w:val="none" w:sz="0" w:space="0" w:color="auto"/>
          </w:divBdr>
        </w:div>
        <w:div w:id="216163683">
          <w:marLeft w:val="640"/>
          <w:marRight w:val="0"/>
          <w:marTop w:val="0"/>
          <w:marBottom w:val="0"/>
          <w:divBdr>
            <w:top w:val="none" w:sz="0" w:space="0" w:color="auto"/>
            <w:left w:val="none" w:sz="0" w:space="0" w:color="auto"/>
            <w:bottom w:val="none" w:sz="0" w:space="0" w:color="auto"/>
            <w:right w:val="none" w:sz="0" w:space="0" w:color="auto"/>
          </w:divBdr>
        </w:div>
        <w:div w:id="257645178">
          <w:marLeft w:val="640"/>
          <w:marRight w:val="0"/>
          <w:marTop w:val="0"/>
          <w:marBottom w:val="0"/>
          <w:divBdr>
            <w:top w:val="none" w:sz="0" w:space="0" w:color="auto"/>
            <w:left w:val="none" w:sz="0" w:space="0" w:color="auto"/>
            <w:bottom w:val="none" w:sz="0" w:space="0" w:color="auto"/>
            <w:right w:val="none" w:sz="0" w:space="0" w:color="auto"/>
          </w:divBdr>
        </w:div>
        <w:div w:id="295766318">
          <w:marLeft w:val="640"/>
          <w:marRight w:val="0"/>
          <w:marTop w:val="0"/>
          <w:marBottom w:val="0"/>
          <w:divBdr>
            <w:top w:val="none" w:sz="0" w:space="0" w:color="auto"/>
            <w:left w:val="none" w:sz="0" w:space="0" w:color="auto"/>
            <w:bottom w:val="none" w:sz="0" w:space="0" w:color="auto"/>
            <w:right w:val="none" w:sz="0" w:space="0" w:color="auto"/>
          </w:divBdr>
        </w:div>
        <w:div w:id="308680062">
          <w:marLeft w:val="640"/>
          <w:marRight w:val="0"/>
          <w:marTop w:val="0"/>
          <w:marBottom w:val="0"/>
          <w:divBdr>
            <w:top w:val="none" w:sz="0" w:space="0" w:color="auto"/>
            <w:left w:val="none" w:sz="0" w:space="0" w:color="auto"/>
            <w:bottom w:val="none" w:sz="0" w:space="0" w:color="auto"/>
            <w:right w:val="none" w:sz="0" w:space="0" w:color="auto"/>
          </w:divBdr>
        </w:div>
        <w:div w:id="488860773">
          <w:marLeft w:val="640"/>
          <w:marRight w:val="0"/>
          <w:marTop w:val="0"/>
          <w:marBottom w:val="0"/>
          <w:divBdr>
            <w:top w:val="none" w:sz="0" w:space="0" w:color="auto"/>
            <w:left w:val="none" w:sz="0" w:space="0" w:color="auto"/>
            <w:bottom w:val="none" w:sz="0" w:space="0" w:color="auto"/>
            <w:right w:val="none" w:sz="0" w:space="0" w:color="auto"/>
          </w:divBdr>
        </w:div>
        <w:div w:id="505098711">
          <w:marLeft w:val="640"/>
          <w:marRight w:val="0"/>
          <w:marTop w:val="0"/>
          <w:marBottom w:val="0"/>
          <w:divBdr>
            <w:top w:val="none" w:sz="0" w:space="0" w:color="auto"/>
            <w:left w:val="none" w:sz="0" w:space="0" w:color="auto"/>
            <w:bottom w:val="none" w:sz="0" w:space="0" w:color="auto"/>
            <w:right w:val="none" w:sz="0" w:space="0" w:color="auto"/>
          </w:divBdr>
        </w:div>
        <w:div w:id="522548054">
          <w:marLeft w:val="640"/>
          <w:marRight w:val="0"/>
          <w:marTop w:val="0"/>
          <w:marBottom w:val="0"/>
          <w:divBdr>
            <w:top w:val="none" w:sz="0" w:space="0" w:color="auto"/>
            <w:left w:val="none" w:sz="0" w:space="0" w:color="auto"/>
            <w:bottom w:val="none" w:sz="0" w:space="0" w:color="auto"/>
            <w:right w:val="none" w:sz="0" w:space="0" w:color="auto"/>
          </w:divBdr>
        </w:div>
        <w:div w:id="546111617">
          <w:marLeft w:val="640"/>
          <w:marRight w:val="0"/>
          <w:marTop w:val="0"/>
          <w:marBottom w:val="0"/>
          <w:divBdr>
            <w:top w:val="none" w:sz="0" w:space="0" w:color="auto"/>
            <w:left w:val="none" w:sz="0" w:space="0" w:color="auto"/>
            <w:bottom w:val="none" w:sz="0" w:space="0" w:color="auto"/>
            <w:right w:val="none" w:sz="0" w:space="0" w:color="auto"/>
          </w:divBdr>
        </w:div>
        <w:div w:id="548493087">
          <w:marLeft w:val="640"/>
          <w:marRight w:val="0"/>
          <w:marTop w:val="0"/>
          <w:marBottom w:val="0"/>
          <w:divBdr>
            <w:top w:val="none" w:sz="0" w:space="0" w:color="auto"/>
            <w:left w:val="none" w:sz="0" w:space="0" w:color="auto"/>
            <w:bottom w:val="none" w:sz="0" w:space="0" w:color="auto"/>
            <w:right w:val="none" w:sz="0" w:space="0" w:color="auto"/>
          </w:divBdr>
        </w:div>
        <w:div w:id="569192320">
          <w:marLeft w:val="640"/>
          <w:marRight w:val="0"/>
          <w:marTop w:val="0"/>
          <w:marBottom w:val="0"/>
          <w:divBdr>
            <w:top w:val="none" w:sz="0" w:space="0" w:color="auto"/>
            <w:left w:val="none" w:sz="0" w:space="0" w:color="auto"/>
            <w:bottom w:val="none" w:sz="0" w:space="0" w:color="auto"/>
            <w:right w:val="none" w:sz="0" w:space="0" w:color="auto"/>
          </w:divBdr>
        </w:div>
        <w:div w:id="706567732">
          <w:marLeft w:val="640"/>
          <w:marRight w:val="0"/>
          <w:marTop w:val="0"/>
          <w:marBottom w:val="0"/>
          <w:divBdr>
            <w:top w:val="none" w:sz="0" w:space="0" w:color="auto"/>
            <w:left w:val="none" w:sz="0" w:space="0" w:color="auto"/>
            <w:bottom w:val="none" w:sz="0" w:space="0" w:color="auto"/>
            <w:right w:val="none" w:sz="0" w:space="0" w:color="auto"/>
          </w:divBdr>
        </w:div>
        <w:div w:id="711930176">
          <w:marLeft w:val="640"/>
          <w:marRight w:val="0"/>
          <w:marTop w:val="0"/>
          <w:marBottom w:val="0"/>
          <w:divBdr>
            <w:top w:val="none" w:sz="0" w:space="0" w:color="auto"/>
            <w:left w:val="none" w:sz="0" w:space="0" w:color="auto"/>
            <w:bottom w:val="none" w:sz="0" w:space="0" w:color="auto"/>
            <w:right w:val="none" w:sz="0" w:space="0" w:color="auto"/>
          </w:divBdr>
        </w:div>
        <w:div w:id="815489273">
          <w:marLeft w:val="640"/>
          <w:marRight w:val="0"/>
          <w:marTop w:val="0"/>
          <w:marBottom w:val="0"/>
          <w:divBdr>
            <w:top w:val="none" w:sz="0" w:space="0" w:color="auto"/>
            <w:left w:val="none" w:sz="0" w:space="0" w:color="auto"/>
            <w:bottom w:val="none" w:sz="0" w:space="0" w:color="auto"/>
            <w:right w:val="none" w:sz="0" w:space="0" w:color="auto"/>
          </w:divBdr>
        </w:div>
        <w:div w:id="852106938">
          <w:marLeft w:val="640"/>
          <w:marRight w:val="0"/>
          <w:marTop w:val="0"/>
          <w:marBottom w:val="0"/>
          <w:divBdr>
            <w:top w:val="none" w:sz="0" w:space="0" w:color="auto"/>
            <w:left w:val="none" w:sz="0" w:space="0" w:color="auto"/>
            <w:bottom w:val="none" w:sz="0" w:space="0" w:color="auto"/>
            <w:right w:val="none" w:sz="0" w:space="0" w:color="auto"/>
          </w:divBdr>
        </w:div>
        <w:div w:id="855581150">
          <w:marLeft w:val="640"/>
          <w:marRight w:val="0"/>
          <w:marTop w:val="0"/>
          <w:marBottom w:val="0"/>
          <w:divBdr>
            <w:top w:val="none" w:sz="0" w:space="0" w:color="auto"/>
            <w:left w:val="none" w:sz="0" w:space="0" w:color="auto"/>
            <w:bottom w:val="none" w:sz="0" w:space="0" w:color="auto"/>
            <w:right w:val="none" w:sz="0" w:space="0" w:color="auto"/>
          </w:divBdr>
        </w:div>
        <w:div w:id="909730204">
          <w:marLeft w:val="640"/>
          <w:marRight w:val="0"/>
          <w:marTop w:val="0"/>
          <w:marBottom w:val="0"/>
          <w:divBdr>
            <w:top w:val="none" w:sz="0" w:space="0" w:color="auto"/>
            <w:left w:val="none" w:sz="0" w:space="0" w:color="auto"/>
            <w:bottom w:val="none" w:sz="0" w:space="0" w:color="auto"/>
            <w:right w:val="none" w:sz="0" w:space="0" w:color="auto"/>
          </w:divBdr>
        </w:div>
        <w:div w:id="982848586">
          <w:marLeft w:val="640"/>
          <w:marRight w:val="0"/>
          <w:marTop w:val="0"/>
          <w:marBottom w:val="0"/>
          <w:divBdr>
            <w:top w:val="none" w:sz="0" w:space="0" w:color="auto"/>
            <w:left w:val="none" w:sz="0" w:space="0" w:color="auto"/>
            <w:bottom w:val="none" w:sz="0" w:space="0" w:color="auto"/>
            <w:right w:val="none" w:sz="0" w:space="0" w:color="auto"/>
          </w:divBdr>
        </w:div>
        <w:div w:id="1105274932">
          <w:marLeft w:val="640"/>
          <w:marRight w:val="0"/>
          <w:marTop w:val="0"/>
          <w:marBottom w:val="0"/>
          <w:divBdr>
            <w:top w:val="none" w:sz="0" w:space="0" w:color="auto"/>
            <w:left w:val="none" w:sz="0" w:space="0" w:color="auto"/>
            <w:bottom w:val="none" w:sz="0" w:space="0" w:color="auto"/>
            <w:right w:val="none" w:sz="0" w:space="0" w:color="auto"/>
          </w:divBdr>
        </w:div>
        <w:div w:id="1118261218">
          <w:marLeft w:val="640"/>
          <w:marRight w:val="0"/>
          <w:marTop w:val="0"/>
          <w:marBottom w:val="0"/>
          <w:divBdr>
            <w:top w:val="none" w:sz="0" w:space="0" w:color="auto"/>
            <w:left w:val="none" w:sz="0" w:space="0" w:color="auto"/>
            <w:bottom w:val="none" w:sz="0" w:space="0" w:color="auto"/>
            <w:right w:val="none" w:sz="0" w:space="0" w:color="auto"/>
          </w:divBdr>
        </w:div>
        <w:div w:id="1134904182">
          <w:marLeft w:val="640"/>
          <w:marRight w:val="0"/>
          <w:marTop w:val="0"/>
          <w:marBottom w:val="0"/>
          <w:divBdr>
            <w:top w:val="none" w:sz="0" w:space="0" w:color="auto"/>
            <w:left w:val="none" w:sz="0" w:space="0" w:color="auto"/>
            <w:bottom w:val="none" w:sz="0" w:space="0" w:color="auto"/>
            <w:right w:val="none" w:sz="0" w:space="0" w:color="auto"/>
          </w:divBdr>
        </w:div>
        <w:div w:id="1140533133">
          <w:marLeft w:val="640"/>
          <w:marRight w:val="0"/>
          <w:marTop w:val="0"/>
          <w:marBottom w:val="0"/>
          <w:divBdr>
            <w:top w:val="none" w:sz="0" w:space="0" w:color="auto"/>
            <w:left w:val="none" w:sz="0" w:space="0" w:color="auto"/>
            <w:bottom w:val="none" w:sz="0" w:space="0" w:color="auto"/>
            <w:right w:val="none" w:sz="0" w:space="0" w:color="auto"/>
          </w:divBdr>
        </w:div>
        <w:div w:id="1151293491">
          <w:marLeft w:val="640"/>
          <w:marRight w:val="0"/>
          <w:marTop w:val="0"/>
          <w:marBottom w:val="0"/>
          <w:divBdr>
            <w:top w:val="none" w:sz="0" w:space="0" w:color="auto"/>
            <w:left w:val="none" w:sz="0" w:space="0" w:color="auto"/>
            <w:bottom w:val="none" w:sz="0" w:space="0" w:color="auto"/>
            <w:right w:val="none" w:sz="0" w:space="0" w:color="auto"/>
          </w:divBdr>
        </w:div>
        <w:div w:id="1201631831">
          <w:marLeft w:val="640"/>
          <w:marRight w:val="0"/>
          <w:marTop w:val="0"/>
          <w:marBottom w:val="0"/>
          <w:divBdr>
            <w:top w:val="none" w:sz="0" w:space="0" w:color="auto"/>
            <w:left w:val="none" w:sz="0" w:space="0" w:color="auto"/>
            <w:bottom w:val="none" w:sz="0" w:space="0" w:color="auto"/>
            <w:right w:val="none" w:sz="0" w:space="0" w:color="auto"/>
          </w:divBdr>
        </w:div>
        <w:div w:id="1232470798">
          <w:marLeft w:val="640"/>
          <w:marRight w:val="0"/>
          <w:marTop w:val="0"/>
          <w:marBottom w:val="0"/>
          <w:divBdr>
            <w:top w:val="none" w:sz="0" w:space="0" w:color="auto"/>
            <w:left w:val="none" w:sz="0" w:space="0" w:color="auto"/>
            <w:bottom w:val="none" w:sz="0" w:space="0" w:color="auto"/>
            <w:right w:val="none" w:sz="0" w:space="0" w:color="auto"/>
          </w:divBdr>
        </w:div>
        <w:div w:id="1360544176">
          <w:marLeft w:val="640"/>
          <w:marRight w:val="0"/>
          <w:marTop w:val="0"/>
          <w:marBottom w:val="0"/>
          <w:divBdr>
            <w:top w:val="none" w:sz="0" w:space="0" w:color="auto"/>
            <w:left w:val="none" w:sz="0" w:space="0" w:color="auto"/>
            <w:bottom w:val="none" w:sz="0" w:space="0" w:color="auto"/>
            <w:right w:val="none" w:sz="0" w:space="0" w:color="auto"/>
          </w:divBdr>
        </w:div>
        <w:div w:id="1373118510">
          <w:marLeft w:val="640"/>
          <w:marRight w:val="0"/>
          <w:marTop w:val="0"/>
          <w:marBottom w:val="0"/>
          <w:divBdr>
            <w:top w:val="none" w:sz="0" w:space="0" w:color="auto"/>
            <w:left w:val="none" w:sz="0" w:space="0" w:color="auto"/>
            <w:bottom w:val="none" w:sz="0" w:space="0" w:color="auto"/>
            <w:right w:val="none" w:sz="0" w:space="0" w:color="auto"/>
          </w:divBdr>
        </w:div>
        <w:div w:id="1393773135">
          <w:marLeft w:val="640"/>
          <w:marRight w:val="0"/>
          <w:marTop w:val="0"/>
          <w:marBottom w:val="0"/>
          <w:divBdr>
            <w:top w:val="none" w:sz="0" w:space="0" w:color="auto"/>
            <w:left w:val="none" w:sz="0" w:space="0" w:color="auto"/>
            <w:bottom w:val="none" w:sz="0" w:space="0" w:color="auto"/>
            <w:right w:val="none" w:sz="0" w:space="0" w:color="auto"/>
          </w:divBdr>
        </w:div>
        <w:div w:id="1513489810">
          <w:marLeft w:val="640"/>
          <w:marRight w:val="0"/>
          <w:marTop w:val="0"/>
          <w:marBottom w:val="0"/>
          <w:divBdr>
            <w:top w:val="none" w:sz="0" w:space="0" w:color="auto"/>
            <w:left w:val="none" w:sz="0" w:space="0" w:color="auto"/>
            <w:bottom w:val="none" w:sz="0" w:space="0" w:color="auto"/>
            <w:right w:val="none" w:sz="0" w:space="0" w:color="auto"/>
          </w:divBdr>
        </w:div>
        <w:div w:id="1526097932">
          <w:marLeft w:val="640"/>
          <w:marRight w:val="0"/>
          <w:marTop w:val="0"/>
          <w:marBottom w:val="0"/>
          <w:divBdr>
            <w:top w:val="none" w:sz="0" w:space="0" w:color="auto"/>
            <w:left w:val="none" w:sz="0" w:space="0" w:color="auto"/>
            <w:bottom w:val="none" w:sz="0" w:space="0" w:color="auto"/>
            <w:right w:val="none" w:sz="0" w:space="0" w:color="auto"/>
          </w:divBdr>
        </w:div>
        <w:div w:id="1552692473">
          <w:marLeft w:val="640"/>
          <w:marRight w:val="0"/>
          <w:marTop w:val="0"/>
          <w:marBottom w:val="0"/>
          <w:divBdr>
            <w:top w:val="none" w:sz="0" w:space="0" w:color="auto"/>
            <w:left w:val="none" w:sz="0" w:space="0" w:color="auto"/>
            <w:bottom w:val="none" w:sz="0" w:space="0" w:color="auto"/>
            <w:right w:val="none" w:sz="0" w:space="0" w:color="auto"/>
          </w:divBdr>
        </w:div>
        <w:div w:id="1553271973">
          <w:marLeft w:val="640"/>
          <w:marRight w:val="0"/>
          <w:marTop w:val="0"/>
          <w:marBottom w:val="0"/>
          <w:divBdr>
            <w:top w:val="none" w:sz="0" w:space="0" w:color="auto"/>
            <w:left w:val="none" w:sz="0" w:space="0" w:color="auto"/>
            <w:bottom w:val="none" w:sz="0" w:space="0" w:color="auto"/>
            <w:right w:val="none" w:sz="0" w:space="0" w:color="auto"/>
          </w:divBdr>
        </w:div>
        <w:div w:id="1654676898">
          <w:marLeft w:val="640"/>
          <w:marRight w:val="0"/>
          <w:marTop w:val="0"/>
          <w:marBottom w:val="0"/>
          <w:divBdr>
            <w:top w:val="none" w:sz="0" w:space="0" w:color="auto"/>
            <w:left w:val="none" w:sz="0" w:space="0" w:color="auto"/>
            <w:bottom w:val="none" w:sz="0" w:space="0" w:color="auto"/>
            <w:right w:val="none" w:sz="0" w:space="0" w:color="auto"/>
          </w:divBdr>
        </w:div>
        <w:div w:id="1748724921">
          <w:marLeft w:val="640"/>
          <w:marRight w:val="0"/>
          <w:marTop w:val="0"/>
          <w:marBottom w:val="0"/>
          <w:divBdr>
            <w:top w:val="none" w:sz="0" w:space="0" w:color="auto"/>
            <w:left w:val="none" w:sz="0" w:space="0" w:color="auto"/>
            <w:bottom w:val="none" w:sz="0" w:space="0" w:color="auto"/>
            <w:right w:val="none" w:sz="0" w:space="0" w:color="auto"/>
          </w:divBdr>
        </w:div>
        <w:div w:id="1756315723">
          <w:marLeft w:val="640"/>
          <w:marRight w:val="0"/>
          <w:marTop w:val="0"/>
          <w:marBottom w:val="0"/>
          <w:divBdr>
            <w:top w:val="none" w:sz="0" w:space="0" w:color="auto"/>
            <w:left w:val="none" w:sz="0" w:space="0" w:color="auto"/>
            <w:bottom w:val="none" w:sz="0" w:space="0" w:color="auto"/>
            <w:right w:val="none" w:sz="0" w:space="0" w:color="auto"/>
          </w:divBdr>
        </w:div>
        <w:div w:id="1838694064">
          <w:marLeft w:val="640"/>
          <w:marRight w:val="0"/>
          <w:marTop w:val="0"/>
          <w:marBottom w:val="0"/>
          <w:divBdr>
            <w:top w:val="none" w:sz="0" w:space="0" w:color="auto"/>
            <w:left w:val="none" w:sz="0" w:space="0" w:color="auto"/>
            <w:bottom w:val="none" w:sz="0" w:space="0" w:color="auto"/>
            <w:right w:val="none" w:sz="0" w:space="0" w:color="auto"/>
          </w:divBdr>
        </w:div>
        <w:div w:id="1894075741">
          <w:marLeft w:val="640"/>
          <w:marRight w:val="0"/>
          <w:marTop w:val="0"/>
          <w:marBottom w:val="0"/>
          <w:divBdr>
            <w:top w:val="none" w:sz="0" w:space="0" w:color="auto"/>
            <w:left w:val="none" w:sz="0" w:space="0" w:color="auto"/>
            <w:bottom w:val="none" w:sz="0" w:space="0" w:color="auto"/>
            <w:right w:val="none" w:sz="0" w:space="0" w:color="auto"/>
          </w:divBdr>
        </w:div>
        <w:div w:id="1906917539">
          <w:marLeft w:val="640"/>
          <w:marRight w:val="0"/>
          <w:marTop w:val="0"/>
          <w:marBottom w:val="0"/>
          <w:divBdr>
            <w:top w:val="none" w:sz="0" w:space="0" w:color="auto"/>
            <w:left w:val="none" w:sz="0" w:space="0" w:color="auto"/>
            <w:bottom w:val="none" w:sz="0" w:space="0" w:color="auto"/>
            <w:right w:val="none" w:sz="0" w:space="0" w:color="auto"/>
          </w:divBdr>
        </w:div>
        <w:div w:id="2072655555">
          <w:marLeft w:val="640"/>
          <w:marRight w:val="0"/>
          <w:marTop w:val="0"/>
          <w:marBottom w:val="0"/>
          <w:divBdr>
            <w:top w:val="none" w:sz="0" w:space="0" w:color="auto"/>
            <w:left w:val="none" w:sz="0" w:space="0" w:color="auto"/>
            <w:bottom w:val="none" w:sz="0" w:space="0" w:color="auto"/>
            <w:right w:val="none" w:sz="0" w:space="0" w:color="auto"/>
          </w:divBdr>
        </w:div>
      </w:divsChild>
    </w:div>
    <w:div w:id="498230448">
      <w:bodyDiv w:val="1"/>
      <w:marLeft w:val="0"/>
      <w:marRight w:val="0"/>
      <w:marTop w:val="0"/>
      <w:marBottom w:val="0"/>
      <w:divBdr>
        <w:top w:val="none" w:sz="0" w:space="0" w:color="auto"/>
        <w:left w:val="none" w:sz="0" w:space="0" w:color="auto"/>
        <w:bottom w:val="none" w:sz="0" w:space="0" w:color="auto"/>
        <w:right w:val="none" w:sz="0" w:space="0" w:color="auto"/>
      </w:divBdr>
      <w:divsChild>
        <w:div w:id="860202">
          <w:marLeft w:val="640"/>
          <w:marRight w:val="0"/>
          <w:marTop w:val="0"/>
          <w:marBottom w:val="0"/>
          <w:divBdr>
            <w:top w:val="none" w:sz="0" w:space="0" w:color="auto"/>
            <w:left w:val="none" w:sz="0" w:space="0" w:color="auto"/>
            <w:bottom w:val="none" w:sz="0" w:space="0" w:color="auto"/>
            <w:right w:val="none" w:sz="0" w:space="0" w:color="auto"/>
          </w:divBdr>
        </w:div>
        <w:div w:id="20210967">
          <w:marLeft w:val="640"/>
          <w:marRight w:val="0"/>
          <w:marTop w:val="0"/>
          <w:marBottom w:val="0"/>
          <w:divBdr>
            <w:top w:val="none" w:sz="0" w:space="0" w:color="auto"/>
            <w:left w:val="none" w:sz="0" w:space="0" w:color="auto"/>
            <w:bottom w:val="none" w:sz="0" w:space="0" w:color="auto"/>
            <w:right w:val="none" w:sz="0" w:space="0" w:color="auto"/>
          </w:divBdr>
        </w:div>
        <w:div w:id="70201885">
          <w:marLeft w:val="640"/>
          <w:marRight w:val="0"/>
          <w:marTop w:val="0"/>
          <w:marBottom w:val="0"/>
          <w:divBdr>
            <w:top w:val="none" w:sz="0" w:space="0" w:color="auto"/>
            <w:left w:val="none" w:sz="0" w:space="0" w:color="auto"/>
            <w:bottom w:val="none" w:sz="0" w:space="0" w:color="auto"/>
            <w:right w:val="none" w:sz="0" w:space="0" w:color="auto"/>
          </w:divBdr>
        </w:div>
        <w:div w:id="86193810">
          <w:marLeft w:val="640"/>
          <w:marRight w:val="0"/>
          <w:marTop w:val="0"/>
          <w:marBottom w:val="0"/>
          <w:divBdr>
            <w:top w:val="none" w:sz="0" w:space="0" w:color="auto"/>
            <w:left w:val="none" w:sz="0" w:space="0" w:color="auto"/>
            <w:bottom w:val="none" w:sz="0" w:space="0" w:color="auto"/>
            <w:right w:val="none" w:sz="0" w:space="0" w:color="auto"/>
          </w:divBdr>
        </w:div>
        <w:div w:id="127555652">
          <w:marLeft w:val="640"/>
          <w:marRight w:val="0"/>
          <w:marTop w:val="0"/>
          <w:marBottom w:val="0"/>
          <w:divBdr>
            <w:top w:val="none" w:sz="0" w:space="0" w:color="auto"/>
            <w:left w:val="none" w:sz="0" w:space="0" w:color="auto"/>
            <w:bottom w:val="none" w:sz="0" w:space="0" w:color="auto"/>
            <w:right w:val="none" w:sz="0" w:space="0" w:color="auto"/>
          </w:divBdr>
        </w:div>
        <w:div w:id="198905491">
          <w:marLeft w:val="640"/>
          <w:marRight w:val="0"/>
          <w:marTop w:val="0"/>
          <w:marBottom w:val="0"/>
          <w:divBdr>
            <w:top w:val="none" w:sz="0" w:space="0" w:color="auto"/>
            <w:left w:val="none" w:sz="0" w:space="0" w:color="auto"/>
            <w:bottom w:val="none" w:sz="0" w:space="0" w:color="auto"/>
            <w:right w:val="none" w:sz="0" w:space="0" w:color="auto"/>
          </w:divBdr>
        </w:div>
        <w:div w:id="257297649">
          <w:marLeft w:val="640"/>
          <w:marRight w:val="0"/>
          <w:marTop w:val="0"/>
          <w:marBottom w:val="0"/>
          <w:divBdr>
            <w:top w:val="none" w:sz="0" w:space="0" w:color="auto"/>
            <w:left w:val="none" w:sz="0" w:space="0" w:color="auto"/>
            <w:bottom w:val="none" w:sz="0" w:space="0" w:color="auto"/>
            <w:right w:val="none" w:sz="0" w:space="0" w:color="auto"/>
          </w:divBdr>
        </w:div>
        <w:div w:id="451166525">
          <w:marLeft w:val="640"/>
          <w:marRight w:val="0"/>
          <w:marTop w:val="0"/>
          <w:marBottom w:val="0"/>
          <w:divBdr>
            <w:top w:val="none" w:sz="0" w:space="0" w:color="auto"/>
            <w:left w:val="none" w:sz="0" w:space="0" w:color="auto"/>
            <w:bottom w:val="none" w:sz="0" w:space="0" w:color="auto"/>
            <w:right w:val="none" w:sz="0" w:space="0" w:color="auto"/>
          </w:divBdr>
        </w:div>
        <w:div w:id="468479032">
          <w:marLeft w:val="640"/>
          <w:marRight w:val="0"/>
          <w:marTop w:val="0"/>
          <w:marBottom w:val="0"/>
          <w:divBdr>
            <w:top w:val="none" w:sz="0" w:space="0" w:color="auto"/>
            <w:left w:val="none" w:sz="0" w:space="0" w:color="auto"/>
            <w:bottom w:val="none" w:sz="0" w:space="0" w:color="auto"/>
            <w:right w:val="none" w:sz="0" w:space="0" w:color="auto"/>
          </w:divBdr>
        </w:div>
        <w:div w:id="489055804">
          <w:marLeft w:val="640"/>
          <w:marRight w:val="0"/>
          <w:marTop w:val="0"/>
          <w:marBottom w:val="0"/>
          <w:divBdr>
            <w:top w:val="none" w:sz="0" w:space="0" w:color="auto"/>
            <w:left w:val="none" w:sz="0" w:space="0" w:color="auto"/>
            <w:bottom w:val="none" w:sz="0" w:space="0" w:color="auto"/>
            <w:right w:val="none" w:sz="0" w:space="0" w:color="auto"/>
          </w:divBdr>
        </w:div>
        <w:div w:id="554196471">
          <w:marLeft w:val="640"/>
          <w:marRight w:val="0"/>
          <w:marTop w:val="0"/>
          <w:marBottom w:val="0"/>
          <w:divBdr>
            <w:top w:val="none" w:sz="0" w:space="0" w:color="auto"/>
            <w:left w:val="none" w:sz="0" w:space="0" w:color="auto"/>
            <w:bottom w:val="none" w:sz="0" w:space="0" w:color="auto"/>
            <w:right w:val="none" w:sz="0" w:space="0" w:color="auto"/>
          </w:divBdr>
        </w:div>
        <w:div w:id="563445359">
          <w:marLeft w:val="640"/>
          <w:marRight w:val="0"/>
          <w:marTop w:val="0"/>
          <w:marBottom w:val="0"/>
          <w:divBdr>
            <w:top w:val="none" w:sz="0" w:space="0" w:color="auto"/>
            <w:left w:val="none" w:sz="0" w:space="0" w:color="auto"/>
            <w:bottom w:val="none" w:sz="0" w:space="0" w:color="auto"/>
            <w:right w:val="none" w:sz="0" w:space="0" w:color="auto"/>
          </w:divBdr>
        </w:div>
        <w:div w:id="725569311">
          <w:marLeft w:val="640"/>
          <w:marRight w:val="0"/>
          <w:marTop w:val="0"/>
          <w:marBottom w:val="0"/>
          <w:divBdr>
            <w:top w:val="none" w:sz="0" w:space="0" w:color="auto"/>
            <w:left w:val="none" w:sz="0" w:space="0" w:color="auto"/>
            <w:bottom w:val="none" w:sz="0" w:space="0" w:color="auto"/>
            <w:right w:val="none" w:sz="0" w:space="0" w:color="auto"/>
          </w:divBdr>
        </w:div>
        <w:div w:id="733626867">
          <w:marLeft w:val="640"/>
          <w:marRight w:val="0"/>
          <w:marTop w:val="0"/>
          <w:marBottom w:val="0"/>
          <w:divBdr>
            <w:top w:val="none" w:sz="0" w:space="0" w:color="auto"/>
            <w:left w:val="none" w:sz="0" w:space="0" w:color="auto"/>
            <w:bottom w:val="none" w:sz="0" w:space="0" w:color="auto"/>
            <w:right w:val="none" w:sz="0" w:space="0" w:color="auto"/>
          </w:divBdr>
        </w:div>
        <w:div w:id="743724052">
          <w:marLeft w:val="640"/>
          <w:marRight w:val="0"/>
          <w:marTop w:val="0"/>
          <w:marBottom w:val="0"/>
          <w:divBdr>
            <w:top w:val="none" w:sz="0" w:space="0" w:color="auto"/>
            <w:left w:val="none" w:sz="0" w:space="0" w:color="auto"/>
            <w:bottom w:val="none" w:sz="0" w:space="0" w:color="auto"/>
            <w:right w:val="none" w:sz="0" w:space="0" w:color="auto"/>
          </w:divBdr>
        </w:div>
        <w:div w:id="826281501">
          <w:marLeft w:val="640"/>
          <w:marRight w:val="0"/>
          <w:marTop w:val="0"/>
          <w:marBottom w:val="0"/>
          <w:divBdr>
            <w:top w:val="none" w:sz="0" w:space="0" w:color="auto"/>
            <w:left w:val="none" w:sz="0" w:space="0" w:color="auto"/>
            <w:bottom w:val="none" w:sz="0" w:space="0" w:color="auto"/>
            <w:right w:val="none" w:sz="0" w:space="0" w:color="auto"/>
          </w:divBdr>
        </w:div>
        <w:div w:id="927930578">
          <w:marLeft w:val="640"/>
          <w:marRight w:val="0"/>
          <w:marTop w:val="0"/>
          <w:marBottom w:val="0"/>
          <w:divBdr>
            <w:top w:val="none" w:sz="0" w:space="0" w:color="auto"/>
            <w:left w:val="none" w:sz="0" w:space="0" w:color="auto"/>
            <w:bottom w:val="none" w:sz="0" w:space="0" w:color="auto"/>
            <w:right w:val="none" w:sz="0" w:space="0" w:color="auto"/>
          </w:divBdr>
        </w:div>
        <w:div w:id="1000279621">
          <w:marLeft w:val="640"/>
          <w:marRight w:val="0"/>
          <w:marTop w:val="0"/>
          <w:marBottom w:val="0"/>
          <w:divBdr>
            <w:top w:val="none" w:sz="0" w:space="0" w:color="auto"/>
            <w:left w:val="none" w:sz="0" w:space="0" w:color="auto"/>
            <w:bottom w:val="none" w:sz="0" w:space="0" w:color="auto"/>
            <w:right w:val="none" w:sz="0" w:space="0" w:color="auto"/>
          </w:divBdr>
        </w:div>
        <w:div w:id="1063024218">
          <w:marLeft w:val="640"/>
          <w:marRight w:val="0"/>
          <w:marTop w:val="0"/>
          <w:marBottom w:val="0"/>
          <w:divBdr>
            <w:top w:val="none" w:sz="0" w:space="0" w:color="auto"/>
            <w:left w:val="none" w:sz="0" w:space="0" w:color="auto"/>
            <w:bottom w:val="none" w:sz="0" w:space="0" w:color="auto"/>
            <w:right w:val="none" w:sz="0" w:space="0" w:color="auto"/>
          </w:divBdr>
        </w:div>
        <w:div w:id="1110977568">
          <w:marLeft w:val="640"/>
          <w:marRight w:val="0"/>
          <w:marTop w:val="0"/>
          <w:marBottom w:val="0"/>
          <w:divBdr>
            <w:top w:val="none" w:sz="0" w:space="0" w:color="auto"/>
            <w:left w:val="none" w:sz="0" w:space="0" w:color="auto"/>
            <w:bottom w:val="none" w:sz="0" w:space="0" w:color="auto"/>
            <w:right w:val="none" w:sz="0" w:space="0" w:color="auto"/>
          </w:divBdr>
        </w:div>
        <w:div w:id="1126125083">
          <w:marLeft w:val="640"/>
          <w:marRight w:val="0"/>
          <w:marTop w:val="0"/>
          <w:marBottom w:val="0"/>
          <w:divBdr>
            <w:top w:val="none" w:sz="0" w:space="0" w:color="auto"/>
            <w:left w:val="none" w:sz="0" w:space="0" w:color="auto"/>
            <w:bottom w:val="none" w:sz="0" w:space="0" w:color="auto"/>
            <w:right w:val="none" w:sz="0" w:space="0" w:color="auto"/>
          </w:divBdr>
        </w:div>
        <w:div w:id="1301152207">
          <w:marLeft w:val="640"/>
          <w:marRight w:val="0"/>
          <w:marTop w:val="0"/>
          <w:marBottom w:val="0"/>
          <w:divBdr>
            <w:top w:val="none" w:sz="0" w:space="0" w:color="auto"/>
            <w:left w:val="none" w:sz="0" w:space="0" w:color="auto"/>
            <w:bottom w:val="none" w:sz="0" w:space="0" w:color="auto"/>
            <w:right w:val="none" w:sz="0" w:space="0" w:color="auto"/>
          </w:divBdr>
        </w:div>
        <w:div w:id="1344625346">
          <w:marLeft w:val="640"/>
          <w:marRight w:val="0"/>
          <w:marTop w:val="0"/>
          <w:marBottom w:val="0"/>
          <w:divBdr>
            <w:top w:val="none" w:sz="0" w:space="0" w:color="auto"/>
            <w:left w:val="none" w:sz="0" w:space="0" w:color="auto"/>
            <w:bottom w:val="none" w:sz="0" w:space="0" w:color="auto"/>
            <w:right w:val="none" w:sz="0" w:space="0" w:color="auto"/>
          </w:divBdr>
        </w:div>
        <w:div w:id="1350567600">
          <w:marLeft w:val="640"/>
          <w:marRight w:val="0"/>
          <w:marTop w:val="0"/>
          <w:marBottom w:val="0"/>
          <w:divBdr>
            <w:top w:val="none" w:sz="0" w:space="0" w:color="auto"/>
            <w:left w:val="none" w:sz="0" w:space="0" w:color="auto"/>
            <w:bottom w:val="none" w:sz="0" w:space="0" w:color="auto"/>
            <w:right w:val="none" w:sz="0" w:space="0" w:color="auto"/>
          </w:divBdr>
        </w:div>
        <w:div w:id="1427648334">
          <w:marLeft w:val="640"/>
          <w:marRight w:val="0"/>
          <w:marTop w:val="0"/>
          <w:marBottom w:val="0"/>
          <w:divBdr>
            <w:top w:val="none" w:sz="0" w:space="0" w:color="auto"/>
            <w:left w:val="none" w:sz="0" w:space="0" w:color="auto"/>
            <w:bottom w:val="none" w:sz="0" w:space="0" w:color="auto"/>
            <w:right w:val="none" w:sz="0" w:space="0" w:color="auto"/>
          </w:divBdr>
        </w:div>
        <w:div w:id="1516306936">
          <w:marLeft w:val="640"/>
          <w:marRight w:val="0"/>
          <w:marTop w:val="0"/>
          <w:marBottom w:val="0"/>
          <w:divBdr>
            <w:top w:val="none" w:sz="0" w:space="0" w:color="auto"/>
            <w:left w:val="none" w:sz="0" w:space="0" w:color="auto"/>
            <w:bottom w:val="none" w:sz="0" w:space="0" w:color="auto"/>
            <w:right w:val="none" w:sz="0" w:space="0" w:color="auto"/>
          </w:divBdr>
        </w:div>
        <w:div w:id="1536850310">
          <w:marLeft w:val="640"/>
          <w:marRight w:val="0"/>
          <w:marTop w:val="0"/>
          <w:marBottom w:val="0"/>
          <w:divBdr>
            <w:top w:val="none" w:sz="0" w:space="0" w:color="auto"/>
            <w:left w:val="none" w:sz="0" w:space="0" w:color="auto"/>
            <w:bottom w:val="none" w:sz="0" w:space="0" w:color="auto"/>
            <w:right w:val="none" w:sz="0" w:space="0" w:color="auto"/>
          </w:divBdr>
        </w:div>
        <w:div w:id="1619529384">
          <w:marLeft w:val="640"/>
          <w:marRight w:val="0"/>
          <w:marTop w:val="0"/>
          <w:marBottom w:val="0"/>
          <w:divBdr>
            <w:top w:val="none" w:sz="0" w:space="0" w:color="auto"/>
            <w:left w:val="none" w:sz="0" w:space="0" w:color="auto"/>
            <w:bottom w:val="none" w:sz="0" w:space="0" w:color="auto"/>
            <w:right w:val="none" w:sz="0" w:space="0" w:color="auto"/>
          </w:divBdr>
        </w:div>
        <w:div w:id="1795322491">
          <w:marLeft w:val="640"/>
          <w:marRight w:val="0"/>
          <w:marTop w:val="0"/>
          <w:marBottom w:val="0"/>
          <w:divBdr>
            <w:top w:val="none" w:sz="0" w:space="0" w:color="auto"/>
            <w:left w:val="none" w:sz="0" w:space="0" w:color="auto"/>
            <w:bottom w:val="none" w:sz="0" w:space="0" w:color="auto"/>
            <w:right w:val="none" w:sz="0" w:space="0" w:color="auto"/>
          </w:divBdr>
        </w:div>
        <w:div w:id="1799565733">
          <w:marLeft w:val="640"/>
          <w:marRight w:val="0"/>
          <w:marTop w:val="0"/>
          <w:marBottom w:val="0"/>
          <w:divBdr>
            <w:top w:val="none" w:sz="0" w:space="0" w:color="auto"/>
            <w:left w:val="none" w:sz="0" w:space="0" w:color="auto"/>
            <w:bottom w:val="none" w:sz="0" w:space="0" w:color="auto"/>
            <w:right w:val="none" w:sz="0" w:space="0" w:color="auto"/>
          </w:divBdr>
        </w:div>
        <w:div w:id="1799685889">
          <w:marLeft w:val="640"/>
          <w:marRight w:val="0"/>
          <w:marTop w:val="0"/>
          <w:marBottom w:val="0"/>
          <w:divBdr>
            <w:top w:val="none" w:sz="0" w:space="0" w:color="auto"/>
            <w:left w:val="none" w:sz="0" w:space="0" w:color="auto"/>
            <w:bottom w:val="none" w:sz="0" w:space="0" w:color="auto"/>
            <w:right w:val="none" w:sz="0" w:space="0" w:color="auto"/>
          </w:divBdr>
        </w:div>
        <w:div w:id="1867133586">
          <w:marLeft w:val="640"/>
          <w:marRight w:val="0"/>
          <w:marTop w:val="0"/>
          <w:marBottom w:val="0"/>
          <w:divBdr>
            <w:top w:val="none" w:sz="0" w:space="0" w:color="auto"/>
            <w:left w:val="none" w:sz="0" w:space="0" w:color="auto"/>
            <w:bottom w:val="none" w:sz="0" w:space="0" w:color="auto"/>
            <w:right w:val="none" w:sz="0" w:space="0" w:color="auto"/>
          </w:divBdr>
        </w:div>
        <w:div w:id="1933926984">
          <w:marLeft w:val="640"/>
          <w:marRight w:val="0"/>
          <w:marTop w:val="0"/>
          <w:marBottom w:val="0"/>
          <w:divBdr>
            <w:top w:val="none" w:sz="0" w:space="0" w:color="auto"/>
            <w:left w:val="none" w:sz="0" w:space="0" w:color="auto"/>
            <w:bottom w:val="none" w:sz="0" w:space="0" w:color="auto"/>
            <w:right w:val="none" w:sz="0" w:space="0" w:color="auto"/>
          </w:divBdr>
        </w:div>
        <w:div w:id="1976644903">
          <w:marLeft w:val="640"/>
          <w:marRight w:val="0"/>
          <w:marTop w:val="0"/>
          <w:marBottom w:val="0"/>
          <w:divBdr>
            <w:top w:val="none" w:sz="0" w:space="0" w:color="auto"/>
            <w:left w:val="none" w:sz="0" w:space="0" w:color="auto"/>
            <w:bottom w:val="none" w:sz="0" w:space="0" w:color="auto"/>
            <w:right w:val="none" w:sz="0" w:space="0" w:color="auto"/>
          </w:divBdr>
        </w:div>
        <w:div w:id="2007004384">
          <w:marLeft w:val="640"/>
          <w:marRight w:val="0"/>
          <w:marTop w:val="0"/>
          <w:marBottom w:val="0"/>
          <w:divBdr>
            <w:top w:val="none" w:sz="0" w:space="0" w:color="auto"/>
            <w:left w:val="none" w:sz="0" w:space="0" w:color="auto"/>
            <w:bottom w:val="none" w:sz="0" w:space="0" w:color="auto"/>
            <w:right w:val="none" w:sz="0" w:space="0" w:color="auto"/>
          </w:divBdr>
        </w:div>
        <w:div w:id="2025160312">
          <w:marLeft w:val="640"/>
          <w:marRight w:val="0"/>
          <w:marTop w:val="0"/>
          <w:marBottom w:val="0"/>
          <w:divBdr>
            <w:top w:val="none" w:sz="0" w:space="0" w:color="auto"/>
            <w:left w:val="none" w:sz="0" w:space="0" w:color="auto"/>
            <w:bottom w:val="none" w:sz="0" w:space="0" w:color="auto"/>
            <w:right w:val="none" w:sz="0" w:space="0" w:color="auto"/>
          </w:divBdr>
        </w:div>
      </w:divsChild>
    </w:div>
    <w:div w:id="498545868">
      <w:bodyDiv w:val="1"/>
      <w:marLeft w:val="0"/>
      <w:marRight w:val="0"/>
      <w:marTop w:val="0"/>
      <w:marBottom w:val="0"/>
      <w:divBdr>
        <w:top w:val="none" w:sz="0" w:space="0" w:color="auto"/>
        <w:left w:val="none" w:sz="0" w:space="0" w:color="auto"/>
        <w:bottom w:val="none" w:sz="0" w:space="0" w:color="auto"/>
        <w:right w:val="none" w:sz="0" w:space="0" w:color="auto"/>
      </w:divBdr>
      <w:divsChild>
        <w:div w:id="37246505">
          <w:marLeft w:val="640"/>
          <w:marRight w:val="0"/>
          <w:marTop w:val="0"/>
          <w:marBottom w:val="0"/>
          <w:divBdr>
            <w:top w:val="none" w:sz="0" w:space="0" w:color="auto"/>
            <w:left w:val="none" w:sz="0" w:space="0" w:color="auto"/>
            <w:bottom w:val="none" w:sz="0" w:space="0" w:color="auto"/>
            <w:right w:val="none" w:sz="0" w:space="0" w:color="auto"/>
          </w:divBdr>
        </w:div>
        <w:div w:id="53893500">
          <w:marLeft w:val="640"/>
          <w:marRight w:val="0"/>
          <w:marTop w:val="0"/>
          <w:marBottom w:val="0"/>
          <w:divBdr>
            <w:top w:val="none" w:sz="0" w:space="0" w:color="auto"/>
            <w:left w:val="none" w:sz="0" w:space="0" w:color="auto"/>
            <w:bottom w:val="none" w:sz="0" w:space="0" w:color="auto"/>
            <w:right w:val="none" w:sz="0" w:space="0" w:color="auto"/>
          </w:divBdr>
        </w:div>
        <w:div w:id="64228195">
          <w:marLeft w:val="640"/>
          <w:marRight w:val="0"/>
          <w:marTop w:val="0"/>
          <w:marBottom w:val="0"/>
          <w:divBdr>
            <w:top w:val="none" w:sz="0" w:space="0" w:color="auto"/>
            <w:left w:val="none" w:sz="0" w:space="0" w:color="auto"/>
            <w:bottom w:val="none" w:sz="0" w:space="0" w:color="auto"/>
            <w:right w:val="none" w:sz="0" w:space="0" w:color="auto"/>
          </w:divBdr>
        </w:div>
        <w:div w:id="69892742">
          <w:marLeft w:val="640"/>
          <w:marRight w:val="0"/>
          <w:marTop w:val="0"/>
          <w:marBottom w:val="0"/>
          <w:divBdr>
            <w:top w:val="none" w:sz="0" w:space="0" w:color="auto"/>
            <w:left w:val="none" w:sz="0" w:space="0" w:color="auto"/>
            <w:bottom w:val="none" w:sz="0" w:space="0" w:color="auto"/>
            <w:right w:val="none" w:sz="0" w:space="0" w:color="auto"/>
          </w:divBdr>
        </w:div>
        <w:div w:id="141898220">
          <w:marLeft w:val="640"/>
          <w:marRight w:val="0"/>
          <w:marTop w:val="0"/>
          <w:marBottom w:val="0"/>
          <w:divBdr>
            <w:top w:val="none" w:sz="0" w:space="0" w:color="auto"/>
            <w:left w:val="none" w:sz="0" w:space="0" w:color="auto"/>
            <w:bottom w:val="none" w:sz="0" w:space="0" w:color="auto"/>
            <w:right w:val="none" w:sz="0" w:space="0" w:color="auto"/>
          </w:divBdr>
        </w:div>
        <w:div w:id="188030502">
          <w:marLeft w:val="640"/>
          <w:marRight w:val="0"/>
          <w:marTop w:val="0"/>
          <w:marBottom w:val="0"/>
          <w:divBdr>
            <w:top w:val="none" w:sz="0" w:space="0" w:color="auto"/>
            <w:left w:val="none" w:sz="0" w:space="0" w:color="auto"/>
            <w:bottom w:val="none" w:sz="0" w:space="0" w:color="auto"/>
            <w:right w:val="none" w:sz="0" w:space="0" w:color="auto"/>
          </w:divBdr>
        </w:div>
        <w:div w:id="298340030">
          <w:marLeft w:val="640"/>
          <w:marRight w:val="0"/>
          <w:marTop w:val="0"/>
          <w:marBottom w:val="0"/>
          <w:divBdr>
            <w:top w:val="none" w:sz="0" w:space="0" w:color="auto"/>
            <w:left w:val="none" w:sz="0" w:space="0" w:color="auto"/>
            <w:bottom w:val="none" w:sz="0" w:space="0" w:color="auto"/>
            <w:right w:val="none" w:sz="0" w:space="0" w:color="auto"/>
          </w:divBdr>
        </w:div>
        <w:div w:id="326980162">
          <w:marLeft w:val="640"/>
          <w:marRight w:val="0"/>
          <w:marTop w:val="0"/>
          <w:marBottom w:val="0"/>
          <w:divBdr>
            <w:top w:val="none" w:sz="0" w:space="0" w:color="auto"/>
            <w:left w:val="none" w:sz="0" w:space="0" w:color="auto"/>
            <w:bottom w:val="none" w:sz="0" w:space="0" w:color="auto"/>
            <w:right w:val="none" w:sz="0" w:space="0" w:color="auto"/>
          </w:divBdr>
        </w:div>
        <w:div w:id="431706898">
          <w:marLeft w:val="640"/>
          <w:marRight w:val="0"/>
          <w:marTop w:val="0"/>
          <w:marBottom w:val="0"/>
          <w:divBdr>
            <w:top w:val="none" w:sz="0" w:space="0" w:color="auto"/>
            <w:left w:val="none" w:sz="0" w:space="0" w:color="auto"/>
            <w:bottom w:val="none" w:sz="0" w:space="0" w:color="auto"/>
            <w:right w:val="none" w:sz="0" w:space="0" w:color="auto"/>
          </w:divBdr>
        </w:div>
        <w:div w:id="683291746">
          <w:marLeft w:val="640"/>
          <w:marRight w:val="0"/>
          <w:marTop w:val="0"/>
          <w:marBottom w:val="0"/>
          <w:divBdr>
            <w:top w:val="none" w:sz="0" w:space="0" w:color="auto"/>
            <w:left w:val="none" w:sz="0" w:space="0" w:color="auto"/>
            <w:bottom w:val="none" w:sz="0" w:space="0" w:color="auto"/>
            <w:right w:val="none" w:sz="0" w:space="0" w:color="auto"/>
          </w:divBdr>
        </w:div>
        <w:div w:id="685667722">
          <w:marLeft w:val="640"/>
          <w:marRight w:val="0"/>
          <w:marTop w:val="0"/>
          <w:marBottom w:val="0"/>
          <w:divBdr>
            <w:top w:val="none" w:sz="0" w:space="0" w:color="auto"/>
            <w:left w:val="none" w:sz="0" w:space="0" w:color="auto"/>
            <w:bottom w:val="none" w:sz="0" w:space="0" w:color="auto"/>
            <w:right w:val="none" w:sz="0" w:space="0" w:color="auto"/>
          </w:divBdr>
        </w:div>
        <w:div w:id="710881975">
          <w:marLeft w:val="640"/>
          <w:marRight w:val="0"/>
          <w:marTop w:val="0"/>
          <w:marBottom w:val="0"/>
          <w:divBdr>
            <w:top w:val="none" w:sz="0" w:space="0" w:color="auto"/>
            <w:left w:val="none" w:sz="0" w:space="0" w:color="auto"/>
            <w:bottom w:val="none" w:sz="0" w:space="0" w:color="auto"/>
            <w:right w:val="none" w:sz="0" w:space="0" w:color="auto"/>
          </w:divBdr>
        </w:div>
        <w:div w:id="731389411">
          <w:marLeft w:val="640"/>
          <w:marRight w:val="0"/>
          <w:marTop w:val="0"/>
          <w:marBottom w:val="0"/>
          <w:divBdr>
            <w:top w:val="none" w:sz="0" w:space="0" w:color="auto"/>
            <w:left w:val="none" w:sz="0" w:space="0" w:color="auto"/>
            <w:bottom w:val="none" w:sz="0" w:space="0" w:color="auto"/>
            <w:right w:val="none" w:sz="0" w:space="0" w:color="auto"/>
          </w:divBdr>
        </w:div>
        <w:div w:id="737821397">
          <w:marLeft w:val="640"/>
          <w:marRight w:val="0"/>
          <w:marTop w:val="0"/>
          <w:marBottom w:val="0"/>
          <w:divBdr>
            <w:top w:val="none" w:sz="0" w:space="0" w:color="auto"/>
            <w:left w:val="none" w:sz="0" w:space="0" w:color="auto"/>
            <w:bottom w:val="none" w:sz="0" w:space="0" w:color="auto"/>
            <w:right w:val="none" w:sz="0" w:space="0" w:color="auto"/>
          </w:divBdr>
        </w:div>
        <w:div w:id="867839151">
          <w:marLeft w:val="640"/>
          <w:marRight w:val="0"/>
          <w:marTop w:val="0"/>
          <w:marBottom w:val="0"/>
          <w:divBdr>
            <w:top w:val="none" w:sz="0" w:space="0" w:color="auto"/>
            <w:left w:val="none" w:sz="0" w:space="0" w:color="auto"/>
            <w:bottom w:val="none" w:sz="0" w:space="0" w:color="auto"/>
            <w:right w:val="none" w:sz="0" w:space="0" w:color="auto"/>
          </w:divBdr>
        </w:div>
        <w:div w:id="902132780">
          <w:marLeft w:val="640"/>
          <w:marRight w:val="0"/>
          <w:marTop w:val="0"/>
          <w:marBottom w:val="0"/>
          <w:divBdr>
            <w:top w:val="none" w:sz="0" w:space="0" w:color="auto"/>
            <w:left w:val="none" w:sz="0" w:space="0" w:color="auto"/>
            <w:bottom w:val="none" w:sz="0" w:space="0" w:color="auto"/>
            <w:right w:val="none" w:sz="0" w:space="0" w:color="auto"/>
          </w:divBdr>
        </w:div>
        <w:div w:id="919020792">
          <w:marLeft w:val="640"/>
          <w:marRight w:val="0"/>
          <w:marTop w:val="0"/>
          <w:marBottom w:val="0"/>
          <w:divBdr>
            <w:top w:val="none" w:sz="0" w:space="0" w:color="auto"/>
            <w:left w:val="none" w:sz="0" w:space="0" w:color="auto"/>
            <w:bottom w:val="none" w:sz="0" w:space="0" w:color="auto"/>
            <w:right w:val="none" w:sz="0" w:space="0" w:color="auto"/>
          </w:divBdr>
        </w:div>
        <w:div w:id="979001273">
          <w:marLeft w:val="640"/>
          <w:marRight w:val="0"/>
          <w:marTop w:val="0"/>
          <w:marBottom w:val="0"/>
          <w:divBdr>
            <w:top w:val="none" w:sz="0" w:space="0" w:color="auto"/>
            <w:left w:val="none" w:sz="0" w:space="0" w:color="auto"/>
            <w:bottom w:val="none" w:sz="0" w:space="0" w:color="auto"/>
            <w:right w:val="none" w:sz="0" w:space="0" w:color="auto"/>
          </w:divBdr>
        </w:div>
        <w:div w:id="1019313402">
          <w:marLeft w:val="640"/>
          <w:marRight w:val="0"/>
          <w:marTop w:val="0"/>
          <w:marBottom w:val="0"/>
          <w:divBdr>
            <w:top w:val="none" w:sz="0" w:space="0" w:color="auto"/>
            <w:left w:val="none" w:sz="0" w:space="0" w:color="auto"/>
            <w:bottom w:val="none" w:sz="0" w:space="0" w:color="auto"/>
            <w:right w:val="none" w:sz="0" w:space="0" w:color="auto"/>
          </w:divBdr>
        </w:div>
        <w:div w:id="1102840210">
          <w:marLeft w:val="640"/>
          <w:marRight w:val="0"/>
          <w:marTop w:val="0"/>
          <w:marBottom w:val="0"/>
          <w:divBdr>
            <w:top w:val="none" w:sz="0" w:space="0" w:color="auto"/>
            <w:left w:val="none" w:sz="0" w:space="0" w:color="auto"/>
            <w:bottom w:val="none" w:sz="0" w:space="0" w:color="auto"/>
            <w:right w:val="none" w:sz="0" w:space="0" w:color="auto"/>
          </w:divBdr>
        </w:div>
        <w:div w:id="1121068253">
          <w:marLeft w:val="640"/>
          <w:marRight w:val="0"/>
          <w:marTop w:val="0"/>
          <w:marBottom w:val="0"/>
          <w:divBdr>
            <w:top w:val="none" w:sz="0" w:space="0" w:color="auto"/>
            <w:left w:val="none" w:sz="0" w:space="0" w:color="auto"/>
            <w:bottom w:val="none" w:sz="0" w:space="0" w:color="auto"/>
            <w:right w:val="none" w:sz="0" w:space="0" w:color="auto"/>
          </w:divBdr>
        </w:div>
        <w:div w:id="1149126321">
          <w:marLeft w:val="640"/>
          <w:marRight w:val="0"/>
          <w:marTop w:val="0"/>
          <w:marBottom w:val="0"/>
          <w:divBdr>
            <w:top w:val="none" w:sz="0" w:space="0" w:color="auto"/>
            <w:left w:val="none" w:sz="0" w:space="0" w:color="auto"/>
            <w:bottom w:val="none" w:sz="0" w:space="0" w:color="auto"/>
            <w:right w:val="none" w:sz="0" w:space="0" w:color="auto"/>
          </w:divBdr>
        </w:div>
        <w:div w:id="1202137130">
          <w:marLeft w:val="640"/>
          <w:marRight w:val="0"/>
          <w:marTop w:val="0"/>
          <w:marBottom w:val="0"/>
          <w:divBdr>
            <w:top w:val="none" w:sz="0" w:space="0" w:color="auto"/>
            <w:left w:val="none" w:sz="0" w:space="0" w:color="auto"/>
            <w:bottom w:val="none" w:sz="0" w:space="0" w:color="auto"/>
            <w:right w:val="none" w:sz="0" w:space="0" w:color="auto"/>
          </w:divBdr>
        </w:div>
        <w:div w:id="1211764076">
          <w:marLeft w:val="640"/>
          <w:marRight w:val="0"/>
          <w:marTop w:val="0"/>
          <w:marBottom w:val="0"/>
          <w:divBdr>
            <w:top w:val="none" w:sz="0" w:space="0" w:color="auto"/>
            <w:left w:val="none" w:sz="0" w:space="0" w:color="auto"/>
            <w:bottom w:val="none" w:sz="0" w:space="0" w:color="auto"/>
            <w:right w:val="none" w:sz="0" w:space="0" w:color="auto"/>
          </w:divBdr>
        </w:div>
        <w:div w:id="1229147692">
          <w:marLeft w:val="640"/>
          <w:marRight w:val="0"/>
          <w:marTop w:val="0"/>
          <w:marBottom w:val="0"/>
          <w:divBdr>
            <w:top w:val="none" w:sz="0" w:space="0" w:color="auto"/>
            <w:left w:val="none" w:sz="0" w:space="0" w:color="auto"/>
            <w:bottom w:val="none" w:sz="0" w:space="0" w:color="auto"/>
            <w:right w:val="none" w:sz="0" w:space="0" w:color="auto"/>
          </w:divBdr>
        </w:div>
        <w:div w:id="1333678842">
          <w:marLeft w:val="640"/>
          <w:marRight w:val="0"/>
          <w:marTop w:val="0"/>
          <w:marBottom w:val="0"/>
          <w:divBdr>
            <w:top w:val="none" w:sz="0" w:space="0" w:color="auto"/>
            <w:left w:val="none" w:sz="0" w:space="0" w:color="auto"/>
            <w:bottom w:val="none" w:sz="0" w:space="0" w:color="auto"/>
            <w:right w:val="none" w:sz="0" w:space="0" w:color="auto"/>
          </w:divBdr>
        </w:div>
        <w:div w:id="1391155952">
          <w:marLeft w:val="640"/>
          <w:marRight w:val="0"/>
          <w:marTop w:val="0"/>
          <w:marBottom w:val="0"/>
          <w:divBdr>
            <w:top w:val="none" w:sz="0" w:space="0" w:color="auto"/>
            <w:left w:val="none" w:sz="0" w:space="0" w:color="auto"/>
            <w:bottom w:val="none" w:sz="0" w:space="0" w:color="auto"/>
            <w:right w:val="none" w:sz="0" w:space="0" w:color="auto"/>
          </w:divBdr>
        </w:div>
        <w:div w:id="1454785180">
          <w:marLeft w:val="640"/>
          <w:marRight w:val="0"/>
          <w:marTop w:val="0"/>
          <w:marBottom w:val="0"/>
          <w:divBdr>
            <w:top w:val="none" w:sz="0" w:space="0" w:color="auto"/>
            <w:left w:val="none" w:sz="0" w:space="0" w:color="auto"/>
            <w:bottom w:val="none" w:sz="0" w:space="0" w:color="auto"/>
            <w:right w:val="none" w:sz="0" w:space="0" w:color="auto"/>
          </w:divBdr>
        </w:div>
        <w:div w:id="1521161048">
          <w:marLeft w:val="640"/>
          <w:marRight w:val="0"/>
          <w:marTop w:val="0"/>
          <w:marBottom w:val="0"/>
          <w:divBdr>
            <w:top w:val="none" w:sz="0" w:space="0" w:color="auto"/>
            <w:left w:val="none" w:sz="0" w:space="0" w:color="auto"/>
            <w:bottom w:val="none" w:sz="0" w:space="0" w:color="auto"/>
            <w:right w:val="none" w:sz="0" w:space="0" w:color="auto"/>
          </w:divBdr>
        </w:div>
        <w:div w:id="1556812394">
          <w:marLeft w:val="640"/>
          <w:marRight w:val="0"/>
          <w:marTop w:val="0"/>
          <w:marBottom w:val="0"/>
          <w:divBdr>
            <w:top w:val="none" w:sz="0" w:space="0" w:color="auto"/>
            <w:left w:val="none" w:sz="0" w:space="0" w:color="auto"/>
            <w:bottom w:val="none" w:sz="0" w:space="0" w:color="auto"/>
            <w:right w:val="none" w:sz="0" w:space="0" w:color="auto"/>
          </w:divBdr>
        </w:div>
        <w:div w:id="1726759184">
          <w:marLeft w:val="640"/>
          <w:marRight w:val="0"/>
          <w:marTop w:val="0"/>
          <w:marBottom w:val="0"/>
          <w:divBdr>
            <w:top w:val="none" w:sz="0" w:space="0" w:color="auto"/>
            <w:left w:val="none" w:sz="0" w:space="0" w:color="auto"/>
            <w:bottom w:val="none" w:sz="0" w:space="0" w:color="auto"/>
            <w:right w:val="none" w:sz="0" w:space="0" w:color="auto"/>
          </w:divBdr>
        </w:div>
        <w:div w:id="1733037592">
          <w:marLeft w:val="640"/>
          <w:marRight w:val="0"/>
          <w:marTop w:val="0"/>
          <w:marBottom w:val="0"/>
          <w:divBdr>
            <w:top w:val="none" w:sz="0" w:space="0" w:color="auto"/>
            <w:left w:val="none" w:sz="0" w:space="0" w:color="auto"/>
            <w:bottom w:val="none" w:sz="0" w:space="0" w:color="auto"/>
            <w:right w:val="none" w:sz="0" w:space="0" w:color="auto"/>
          </w:divBdr>
        </w:div>
        <w:div w:id="1744833774">
          <w:marLeft w:val="640"/>
          <w:marRight w:val="0"/>
          <w:marTop w:val="0"/>
          <w:marBottom w:val="0"/>
          <w:divBdr>
            <w:top w:val="none" w:sz="0" w:space="0" w:color="auto"/>
            <w:left w:val="none" w:sz="0" w:space="0" w:color="auto"/>
            <w:bottom w:val="none" w:sz="0" w:space="0" w:color="auto"/>
            <w:right w:val="none" w:sz="0" w:space="0" w:color="auto"/>
          </w:divBdr>
        </w:div>
        <w:div w:id="1747220047">
          <w:marLeft w:val="640"/>
          <w:marRight w:val="0"/>
          <w:marTop w:val="0"/>
          <w:marBottom w:val="0"/>
          <w:divBdr>
            <w:top w:val="none" w:sz="0" w:space="0" w:color="auto"/>
            <w:left w:val="none" w:sz="0" w:space="0" w:color="auto"/>
            <w:bottom w:val="none" w:sz="0" w:space="0" w:color="auto"/>
            <w:right w:val="none" w:sz="0" w:space="0" w:color="auto"/>
          </w:divBdr>
        </w:div>
        <w:div w:id="1749423979">
          <w:marLeft w:val="640"/>
          <w:marRight w:val="0"/>
          <w:marTop w:val="0"/>
          <w:marBottom w:val="0"/>
          <w:divBdr>
            <w:top w:val="none" w:sz="0" w:space="0" w:color="auto"/>
            <w:left w:val="none" w:sz="0" w:space="0" w:color="auto"/>
            <w:bottom w:val="none" w:sz="0" w:space="0" w:color="auto"/>
            <w:right w:val="none" w:sz="0" w:space="0" w:color="auto"/>
          </w:divBdr>
        </w:div>
        <w:div w:id="1778089343">
          <w:marLeft w:val="640"/>
          <w:marRight w:val="0"/>
          <w:marTop w:val="0"/>
          <w:marBottom w:val="0"/>
          <w:divBdr>
            <w:top w:val="none" w:sz="0" w:space="0" w:color="auto"/>
            <w:left w:val="none" w:sz="0" w:space="0" w:color="auto"/>
            <w:bottom w:val="none" w:sz="0" w:space="0" w:color="auto"/>
            <w:right w:val="none" w:sz="0" w:space="0" w:color="auto"/>
          </w:divBdr>
        </w:div>
        <w:div w:id="1821461201">
          <w:marLeft w:val="640"/>
          <w:marRight w:val="0"/>
          <w:marTop w:val="0"/>
          <w:marBottom w:val="0"/>
          <w:divBdr>
            <w:top w:val="none" w:sz="0" w:space="0" w:color="auto"/>
            <w:left w:val="none" w:sz="0" w:space="0" w:color="auto"/>
            <w:bottom w:val="none" w:sz="0" w:space="0" w:color="auto"/>
            <w:right w:val="none" w:sz="0" w:space="0" w:color="auto"/>
          </w:divBdr>
        </w:div>
        <w:div w:id="1858040930">
          <w:marLeft w:val="640"/>
          <w:marRight w:val="0"/>
          <w:marTop w:val="0"/>
          <w:marBottom w:val="0"/>
          <w:divBdr>
            <w:top w:val="none" w:sz="0" w:space="0" w:color="auto"/>
            <w:left w:val="none" w:sz="0" w:space="0" w:color="auto"/>
            <w:bottom w:val="none" w:sz="0" w:space="0" w:color="auto"/>
            <w:right w:val="none" w:sz="0" w:space="0" w:color="auto"/>
          </w:divBdr>
        </w:div>
        <w:div w:id="1903368598">
          <w:marLeft w:val="640"/>
          <w:marRight w:val="0"/>
          <w:marTop w:val="0"/>
          <w:marBottom w:val="0"/>
          <w:divBdr>
            <w:top w:val="none" w:sz="0" w:space="0" w:color="auto"/>
            <w:left w:val="none" w:sz="0" w:space="0" w:color="auto"/>
            <w:bottom w:val="none" w:sz="0" w:space="0" w:color="auto"/>
            <w:right w:val="none" w:sz="0" w:space="0" w:color="auto"/>
          </w:divBdr>
        </w:div>
        <w:div w:id="1952008160">
          <w:marLeft w:val="640"/>
          <w:marRight w:val="0"/>
          <w:marTop w:val="0"/>
          <w:marBottom w:val="0"/>
          <w:divBdr>
            <w:top w:val="none" w:sz="0" w:space="0" w:color="auto"/>
            <w:left w:val="none" w:sz="0" w:space="0" w:color="auto"/>
            <w:bottom w:val="none" w:sz="0" w:space="0" w:color="auto"/>
            <w:right w:val="none" w:sz="0" w:space="0" w:color="auto"/>
          </w:divBdr>
        </w:div>
        <w:div w:id="2044404361">
          <w:marLeft w:val="640"/>
          <w:marRight w:val="0"/>
          <w:marTop w:val="0"/>
          <w:marBottom w:val="0"/>
          <w:divBdr>
            <w:top w:val="none" w:sz="0" w:space="0" w:color="auto"/>
            <w:left w:val="none" w:sz="0" w:space="0" w:color="auto"/>
            <w:bottom w:val="none" w:sz="0" w:space="0" w:color="auto"/>
            <w:right w:val="none" w:sz="0" w:space="0" w:color="auto"/>
          </w:divBdr>
        </w:div>
        <w:div w:id="2080131399">
          <w:marLeft w:val="640"/>
          <w:marRight w:val="0"/>
          <w:marTop w:val="0"/>
          <w:marBottom w:val="0"/>
          <w:divBdr>
            <w:top w:val="none" w:sz="0" w:space="0" w:color="auto"/>
            <w:left w:val="none" w:sz="0" w:space="0" w:color="auto"/>
            <w:bottom w:val="none" w:sz="0" w:space="0" w:color="auto"/>
            <w:right w:val="none" w:sz="0" w:space="0" w:color="auto"/>
          </w:divBdr>
        </w:div>
        <w:div w:id="2100831069">
          <w:marLeft w:val="640"/>
          <w:marRight w:val="0"/>
          <w:marTop w:val="0"/>
          <w:marBottom w:val="0"/>
          <w:divBdr>
            <w:top w:val="none" w:sz="0" w:space="0" w:color="auto"/>
            <w:left w:val="none" w:sz="0" w:space="0" w:color="auto"/>
            <w:bottom w:val="none" w:sz="0" w:space="0" w:color="auto"/>
            <w:right w:val="none" w:sz="0" w:space="0" w:color="auto"/>
          </w:divBdr>
        </w:div>
      </w:divsChild>
    </w:div>
    <w:div w:id="499472056">
      <w:bodyDiv w:val="1"/>
      <w:marLeft w:val="0"/>
      <w:marRight w:val="0"/>
      <w:marTop w:val="0"/>
      <w:marBottom w:val="0"/>
      <w:divBdr>
        <w:top w:val="none" w:sz="0" w:space="0" w:color="auto"/>
        <w:left w:val="none" w:sz="0" w:space="0" w:color="auto"/>
        <w:bottom w:val="none" w:sz="0" w:space="0" w:color="auto"/>
        <w:right w:val="none" w:sz="0" w:space="0" w:color="auto"/>
      </w:divBdr>
    </w:div>
    <w:div w:id="506872920">
      <w:bodyDiv w:val="1"/>
      <w:marLeft w:val="0"/>
      <w:marRight w:val="0"/>
      <w:marTop w:val="0"/>
      <w:marBottom w:val="0"/>
      <w:divBdr>
        <w:top w:val="none" w:sz="0" w:space="0" w:color="auto"/>
        <w:left w:val="none" w:sz="0" w:space="0" w:color="auto"/>
        <w:bottom w:val="none" w:sz="0" w:space="0" w:color="auto"/>
        <w:right w:val="none" w:sz="0" w:space="0" w:color="auto"/>
      </w:divBdr>
    </w:div>
    <w:div w:id="511771587">
      <w:bodyDiv w:val="1"/>
      <w:marLeft w:val="0"/>
      <w:marRight w:val="0"/>
      <w:marTop w:val="0"/>
      <w:marBottom w:val="0"/>
      <w:divBdr>
        <w:top w:val="none" w:sz="0" w:space="0" w:color="auto"/>
        <w:left w:val="none" w:sz="0" w:space="0" w:color="auto"/>
        <w:bottom w:val="none" w:sz="0" w:space="0" w:color="auto"/>
        <w:right w:val="none" w:sz="0" w:space="0" w:color="auto"/>
      </w:divBdr>
      <w:divsChild>
        <w:div w:id="5717219">
          <w:marLeft w:val="640"/>
          <w:marRight w:val="0"/>
          <w:marTop w:val="0"/>
          <w:marBottom w:val="0"/>
          <w:divBdr>
            <w:top w:val="none" w:sz="0" w:space="0" w:color="auto"/>
            <w:left w:val="none" w:sz="0" w:space="0" w:color="auto"/>
            <w:bottom w:val="none" w:sz="0" w:space="0" w:color="auto"/>
            <w:right w:val="none" w:sz="0" w:space="0" w:color="auto"/>
          </w:divBdr>
        </w:div>
        <w:div w:id="10224800">
          <w:marLeft w:val="640"/>
          <w:marRight w:val="0"/>
          <w:marTop w:val="0"/>
          <w:marBottom w:val="0"/>
          <w:divBdr>
            <w:top w:val="none" w:sz="0" w:space="0" w:color="auto"/>
            <w:left w:val="none" w:sz="0" w:space="0" w:color="auto"/>
            <w:bottom w:val="none" w:sz="0" w:space="0" w:color="auto"/>
            <w:right w:val="none" w:sz="0" w:space="0" w:color="auto"/>
          </w:divBdr>
        </w:div>
        <w:div w:id="58021797">
          <w:marLeft w:val="640"/>
          <w:marRight w:val="0"/>
          <w:marTop w:val="0"/>
          <w:marBottom w:val="0"/>
          <w:divBdr>
            <w:top w:val="none" w:sz="0" w:space="0" w:color="auto"/>
            <w:left w:val="none" w:sz="0" w:space="0" w:color="auto"/>
            <w:bottom w:val="none" w:sz="0" w:space="0" w:color="auto"/>
            <w:right w:val="none" w:sz="0" w:space="0" w:color="auto"/>
          </w:divBdr>
        </w:div>
        <w:div w:id="65224541">
          <w:marLeft w:val="640"/>
          <w:marRight w:val="0"/>
          <w:marTop w:val="0"/>
          <w:marBottom w:val="0"/>
          <w:divBdr>
            <w:top w:val="none" w:sz="0" w:space="0" w:color="auto"/>
            <w:left w:val="none" w:sz="0" w:space="0" w:color="auto"/>
            <w:bottom w:val="none" w:sz="0" w:space="0" w:color="auto"/>
            <w:right w:val="none" w:sz="0" w:space="0" w:color="auto"/>
          </w:divBdr>
        </w:div>
        <w:div w:id="308677989">
          <w:marLeft w:val="640"/>
          <w:marRight w:val="0"/>
          <w:marTop w:val="0"/>
          <w:marBottom w:val="0"/>
          <w:divBdr>
            <w:top w:val="none" w:sz="0" w:space="0" w:color="auto"/>
            <w:left w:val="none" w:sz="0" w:space="0" w:color="auto"/>
            <w:bottom w:val="none" w:sz="0" w:space="0" w:color="auto"/>
            <w:right w:val="none" w:sz="0" w:space="0" w:color="auto"/>
          </w:divBdr>
        </w:div>
        <w:div w:id="362902709">
          <w:marLeft w:val="640"/>
          <w:marRight w:val="0"/>
          <w:marTop w:val="0"/>
          <w:marBottom w:val="0"/>
          <w:divBdr>
            <w:top w:val="none" w:sz="0" w:space="0" w:color="auto"/>
            <w:left w:val="none" w:sz="0" w:space="0" w:color="auto"/>
            <w:bottom w:val="none" w:sz="0" w:space="0" w:color="auto"/>
            <w:right w:val="none" w:sz="0" w:space="0" w:color="auto"/>
          </w:divBdr>
        </w:div>
        <w:div w:id="391193016">
          <w:marLeft w:val="640"/>
          <w:marRight w:val="0"/>
          <w:marTop w:val="0"/>
          <w:marBottom w:val="0"/>
          <w:divBdr>
            <w:top w:val="none" w:sz="0" w:space="0" w:color="auto"/>
            <w:left w:val="none" w:sz="0" w:space="0" w:color="auto"/>
            <w:bottom w:val="none" w:sz="0" w:space="0" w:color="auto"/>
            <w:right w:val="none" w:sz="0" w:space="0" w:color="auto"/>
          </w:divBdr>
        </w:div>
        <w:div w:id="437717115">
          <w:marLeft w:val="640"/>
          <w:marRight w:val="0"/>
          <w:marTop w:val="0"/>
          <w:marBottom w:val="0"/>
          <w:divBdr>
            <w:top w:val="none" w:sz="0" w:space="0" w:color="auto"/>
            <w:left w:val="none" w:sz="0" w:space="0" w:color="auto"/>
            <w:bottom w:val="none" w:sz="0" w:space="0" w:color="auto"/>
            <w:right w:val="none" w:sz="0" w:space="0" w:color="auto"/>
          </w:divBdr>
        </w:div>
        <w:div w:id="583226623">
          <w:marLeft w:val="640"/>
          <w:marRight w:val="0"/>
          <w:marTop w:val="0"/>
          <w:marBottom w:val="0"/>
          <w:divBdr>
            <w:top w:val="none" w:sz="0" w:space="0" w:color="auto"/>
            <w:left w:val="none" w:sz="0" w:space="0" w:color="auto"/>
            <w:bottom w:val="none" w:sz="0" w:space="0" w:color="auto"/>
            <w:right w:val="none" w:sz="0" w:space="0" w:color="auto"/>
          </w:divBdr>
        </w:div>
        <w:div w:id="588394228">
          <w:marLeft w:val="640"/>
          <w:marRight w:val="0"/>
          <w:marTop w:val="0"/>
          <w:marBottom w:val="0"/>
          <w:divBdr>
            <w:top w:val="none" w:sz="0" w:space="0" w:color="auto"/>
            <w:left w:val="none" w:sz="0" w:space="0" w:color="auto"/>
            <w:bottom w:val="none" w:sz="0" w:space="0" w:color="auto"/>
            <w:right w:val="none" w:sz="0" w:space="0" w:color="auto"/>
          </w:divBdr>
        </w:div>
        <w:div w:id="607350016">
          <w:marLeft w:val="640"/>
          <w:marRight w:val="0"/>
          <w:marTop w:val="0"/>
          <w:marBottom w:val="0"/>
          <w:divBdr>
            <w:top w:val="none" w:sz="0" w:space="0" w:color="auto"/>
            <w:left w:val="none" w:sz="0" w:space="0" w:color="auto"/>
            <w:bottom w:val="none" w:sz="0" w:space="0" w:color="auto"/>
            <w:right w:val="none" w:sz="0" w:space="0" w:color="auto"/>
          </w:divBdr>
        </w:div>
        <w:div w:id="654264134">
          <w:marLeft w:val="640"/>
          <w:marRight w:val="0"/>
          <w:marTop w:val="0"/>
          <w:marBottom w:val="0"/>
          <w:divBdr>
            <w:top w:val="none" w:sz="0" w:space="0" w:color="auto"/>
            <w:left w:val="none" w:sz="0" w:space="0" w:color="auto"/>
            <w:bottom w:val="none" w:sz="0" w:space="0" w:color="auto"/>
            <w:right w:val="none" w:sz="0" w:space="0" w:color="auto"/>
          </w:divBdr>
        </w:div>
        <w:div w:id="722755550">
          <w:marLeft w:val="640"/>
          <w:marRight w:val="0"/>
          <w:marTop w:val="0"/>
          <w:marBottom w:val="0"/>
          <w:divBdr>
            <w:top w:val="none" w:sz="0" w:space="0" w:color="auto"/>
            <w:left w:val="none" w:sz="0" w:space="0" w:color="auto"/>
            <w:bottom w:val="none" w:sz="0" w:space="0" w:color="auto"/>
            <w:right w:val="none" w:sz="0" w:space="0" w:color="auto"/>
          </w:divBdr>
        </w:div>
        <w:div w:id="732583009">
          <w:marLeft w:val="640"/>
          <w:marRight w:val="0"/>
          <w:marTop w:val="0"/>
          <w:marBottom w:val="0"/>
          <w:divBdr>
            <w:top w:val="none" w:sz="0" w:space="0" w:color="auto"/>
            <w:left w:val="none" w:sz="0" w:space="0" w:color="auto"/>
            <w:bottom w:val="none" w:sz="0" w:space="0" w:color="auto"/>
            <w:right w:val="none" w:sz="0" w:space="0" w:color="auto"/>
          </w:divBdr>
        </w:div>
        <w:div w:id="920866551">
          <w:marLeft w:val="640"/>
          <w:marRight w:val="0"/>
          <w:marTop w:val="0"/>
          <w:marBottom w:val="0"/>
          <w:divBdr>
            <w:top w:val="none" w:sz="0" w:space="0" w:color="auto"/>
            <w:left w:val="none" w:sz="0" w:space="0" w:color="auto"/>
            <w:bottom w:val="none" w:sz="0" w:space="0" w:color="auto"/>
            <w:right w:val="none" w:sz="0" w:space="0" w:color="auto"/>
          </w:divBdr>
        </w:div>
        <w:div w:id="929235137">
          <w:marLeft w:val="640"/>
          <w:marRight w:val="0"/>
          <w:marTop w:val="0"/>
          <w:marBottom w:val="0"/>
          <w:divBdr>
            <w:top w:val="none" w:sz="0" w:space="0" w:color="auto"/>
            <w:left w:val="none" w:sz="0" w:space="0" w:color="auto"/>
            <w:bottom w:val="none" w:sz="0" w:space="0" w:color="auto"/>
            <w:right w:val="none" w:sz="0" w:space="0" w:color="auto"/>
          </w:divBdr>
        </w:div>
        <w:div w:id="977802993">
          <w:marLeft w:val="640"/>
          <w:marRight w:val="0"/>
          <w:marTop w:val="0"/>
          <w:marBottom w:val="0"/>
          <w:divBdr>
            <w:top w:val="none" w:sz="0" w:space="0" w:color="auto"/>
            <w:left w:val="none" w:sz="0" w:space="0" w:color="auto"/>
            <w:bottom w:val="none" w:sz="0" w:space="0" w:color="auto"/>
            <w:right w:val="none" w:sz="0" w:space="0" w:color="auto"/>
          </w:divBdr>
        </w:div>
        <w:div w:id="1170024086">
          <w:marLeft w:val="640"/>
          <w:marRight w:val="0"/>
          <w:marTop w:val="0"/>
          <w:marBottom w:val="0"/>
          <w:divBdr>
            <w:top w:val="none" w:sz="0" w:space="0" w:color="auto"/>
            <w:left w:val="none" w:sz="0" w:space="0" w:color="auto"/>
            <w:bottom w:val="none" w:sz="0" w:space="0" w:color="auto"/>
            <w:right w:val="none" w:sz="0" w:space="0" w:color="auto"/>
          </w:divBdr>
        </w:div>
        <w:div w:id="1279414727">
          <w:marLeft w:val="640"/>
          <w:marRight w:val="0"/>
          <w:marTop w:val="0"/>
          <w:marBottom w:val="0"/>
          <w:divBdr>
            <w:top w:val="none" w:sz="0" w:space="0" w:color="auto"/>
            <w:left w:val="none" w:sz="0" w:space="0" w:color="auto"/>
            <w:bottom w:val="none" w:sz="0" w:space="0" w:color="auto"/>
            <w:right w:val="none" w:sz="0" w:space="0" w:color="auto"/>
          </w:divBdr>
        </w:div>
        <w:div w:id="1333415569">
          <w:marLeft w:val="640"/>
          <w:marRight w:val="0"/>
          <w:marTop w:val="0"/>
          <w:marBottom w:val="0"/>
          <w:divBdr>
            <w:top w:val="none" w:sz="0" w:space="0" w:color="auto"/>
            <w:left w:val="none" w:sz="0" w:space="0" w:color="auto"/>
            <w:bottom w:val="none" w:sz="0" w:space="0" w:color="auto"/>
            <w:right w:val="none" w:sz="0" w:space="0" w:color="auto"/>
          </w:divBdr>
        </w:div>
        <w:div w:id="1341660383">
          <w:marLeft w:val="640"/>
          <w:marRight w:val="0"/>
          <w:marTop w:val="0"/>
          <w:marBottom w:val="0"/>
          <w:divBdr>
            <w:top w:val="none" w:sz="0" w:space="0" w:color="auto"/>
            <w:left w:val="none" w:sz="0" w:space="0" w:color="auto"/>
            <w:bottom w:val="none" w:sz="0" w:space="0" w:color="auto"/>
            <w:right w:val="none" w:sz="0" w:space="0" w:color="auto"/>
          </w:divBdr>
        </w:div>
        <w:div w:id="1522161966">
          <w:marLeft w:val="640"/>
          <w:marRight w:val="0"/>
          <w:marTop w:val="0"/>
          <w:marBottom w:val="0"/>
          <w:divBdr>
            <w:top w:val="none" w:sz="0" w:space="0" w:color="auto"/>
            <w:left w:val="none" w:sz="0" w:space="0" w:color="auto"/>
            <w:bottom w:val="none" w:sz="0" w:space="0" w:color="auto"/>
            <w:right w:val="none" w:sz="0" w:space="0" w:color="auto"/>
          </w:divBdr>
        </w:div>
        <w:div w:id="1527594508">
          <w:marLeft w:val="640"/>
          <w:marRight w:val="0"/>
          <w:marTop w:val="0"/>
          <w:marBottom w:val="0"/>
          <w:divBdr>
            <w:top w:val="none" w:sz="0" w:space="0" w:color="auto"/>
            <w:left w:val="none" w:sz="0" w:space="0" w:color="auto"/>
            <w:bottom w:val="none" w:sz="0" w:space="0" w:color="auto"/>
            <w:right w:val="none" w:sz="0" w:space="0" w:color="auto"/>
          </w:divBdr>
        </w:div>
        <w:div w:id="1591964689">
          <w:marLeft w:val="640"/>
          <w:marRight w:val="0"/>
          <w:marTop w:val="0"/>
          <w:marBottom w:val="0"/>
          <w:divBdr>
            <w:top w:val="none" w:sz="0" w:space="0" w:color="auto"/>
            <w:left w:val="none" w:sz="0" w:space="0" w:color="auto"/>
            <w:bottom w:val="none" w:sz="0" w:space="0" w:color="auto"/>
            <w:right w:val="none" w:sz="0" w:space="0" w:color="auto"/>
          </w:divBdr>
        </w:div>
        <w:div w:id="1613977719">
          <w:marLeft w:val="640"/>
          <w:marRight w:val="0"/>
          <w:marTop w:val="0"/>
          <w:marBottom w:val="0"/>
          <w:divBdr>
            <w:top w:val="none" w:sz="0" w:space="0" w:color="auto"/>
            <w:left w:val="none" w:sz="0" w:space="0" w:color="auto"/>
            <w:bottom w:val="none" w:sz="0" w:space="0" w:color="auto"/>
            <w:right w:val="none" w:sz="0" w:space="0" w:color="auto"/>
          </w:divBdr>
        </w:div>
        <w:div w:id="1627587418">
          <w:marLeft w:val="640"/>
          <w:marRight w:val="0"/>
          <w:marTop w:val="0"/>
          <w:marBottom w:val="0"/>
          <w:divBdr>
            <w:top w:val="none" w:sz="0" w:space="0" w:color="auto"/>
            <w:left w:val="none" w:sz="0" w:space="0" w:color="auto"/>
            <w:bottom w:val="none" w:sz="0" w:space="0" w:color="auto"/>
            <w:right w:val="none" w:sz="0" w:space="0" w:color="auto"/>
          </w:divBdr>
        </w:div>
        <w:div w:id="1636180505">
          <w:marLeft w:val="640"/>
          <w:marRight w:val="0"/>
          <w:marTop w:val="0"/>
          <w:marBottom w:val="0"/>
          <w:divBdr>
            <w:top w:val="none" w:sz="0" w:space="0" w:color="auto"/>
            <w:left w:val="none" w:sz="0" w:space="0" w:color="auto"/>
            <w:bottom w:val="none" w:sz="0" w:space="0" w:color="auto"/>
            <w:right w:val="none" w:sz="0" w:space="0" w:color="auto"/>
          </w:divBdr>
        </w:div>
        <w:div w:id="1640259947">
          <w:marLeft w:val="640"/>
          <w:marRight w:val="0"/>
          <w:marTop w:val="0"/>
          <w:marBottom w:val="0"/>
          <w:divBdr>
            <w:top w:val="none" w:sz="0" w:space="0" w:color="auto"/>
            <w:left w:val="none" w:sz="0" w:space="0" w:color="auto"/>
            <w:bottom w:val="none" w:sz="0" w:space="0" w:color="auto"/>
            <w:right w:val="none" w:sz="0" w:space="0" w:color="auto"/>
          </w:divBdr>
        </w:div>
        <w:div w:id="1647128703">
          <w:marLeft w:val="640"/>
          <w:marRight w:val="0"/>
          <w:marTop w:val="0"/>
          <w:marBottom w:val="0"/>
          <w:divBdr>
            <w:top w:val="none" w:sz="0" w:space="0" w:color="auto"/>
            <w:left w:val="none" w:sz="0" w:space="0" w:color="auto"/>
            <w:bottom w:val="none" w:sz="0" w:space="0" w:color="auto"/>
            <w:right w:val="none" w:sz="0" w:space="0" w:color="auto"/>
          </w:divBdr>
        </w:div>
        <w:div w:id="1689287107">
          <w:marLeft w:val="640"/>
          <w:marRight w:val="0"/>
          <w:marTop w:val="0"/>
          <w:marBottom w:val="0"/>
          <w:divBdr>
            <w:top w:val="none" w:sz="0" w:space="0" w:color="auto"/>
            <w:left w:val="none" w:sz="0" w:space="0" w:color="auto"/>
            <w:bottom w:val="none" w:sz="0" w:space="0" w:color="auto"/>
            <w:right w:val="none" w:sz="0" w:space="0" w:color="auto"/>
          </w:divBdr>
        </w:div>
        <w:div w:id="1711952033">
          <w:marLeft w:val="640"/>
          <w:marRight w:val="0"/>
          <w:marTop w:val="0"/>
          <w:marBottom w:val="0"/>
          <w:divBdr>
            <w:top w:val="none" w:sz="0" w:space="0" w:color="auto"/>
            <w:left w:val="none" w:sz="0" w:space="0" w:color="auto"/>
            <w:bottom w:val="none" w:sz="0" w:space="0" w:color="auto"/>
            <w:right w:val="none" w:sz="0" w:space="0" w:color="auto"/>
          </w:divBdr>
        </w:div>
        <w:div w:id="1758625394">
          <w:marLeft w:val="640"/>
          <w:marRight w:val="0"/>
          <w:marTop w:val="0"/>
          <w:marBottom w:val="0"/>
          <w:divBdr>
            <w:top w:val="none" w:sz="0" w:space="0" w:color="auto"/>
            <w:left w:val="none" w:sz="0" w:space="0" w:color="auto"/>
            <w:bottom w:val="none" w:sz="0" w:space="0" w:color="auto"/>
            <w:right w:val="none" w:sz="0" w:space="0" w:color="auto"/>
          </w:divBdr>
        </w:div>
        <w:div w:id="1846822391">
          <w:marLeft w:val="640"/>
          <w:marRight w:val="0"/>
          <w:marTop w:val="0"/>
          <w:marBottom w:val="0"/>
          <w:divBdr>
            <w:top w:val="none" w:sz="0" w:space="0" w:color="auto"/>
            <w:left w:val="none" w:sz="0" w:space="0" w:color="auto"/>
            <w:bottom w:val="none" w:sz="0" w:space="0" w:color="auto"/>
            <w:right w:val="none" w:sz="0" w:space="0" w:color="auto"/>
          </w:divBdr>
        </w:div>
        <w:div w:id="1880168659">
          <w:marLeft w:val="640"/>
          <w:marRight w:val="0"/>
          <w:marTop w:val="0"/>
          <w:marBottom w:val="0"/>
          <w:divBdr>
            <w:top w:val="none" w:sz="0" w:space="0" w:color="auto"/>
            <w:left w:val="none" w:sz="0" w:space="0" w:color="auto"/>
            <w:bottom w:val="none" w:sz="0" w:space="0" w:color="auto"/>
            <w:right w:val="none" w:sz="0" w:space="0" w:color="auto"/>
          </w:divBdr>
        </w:div>
        <w:div w:id="1934052129">
          <w:marLeft w:val="640"/>
          <w:marRight w:val="0"/>
          <w:marTop w:val="0"/>
          <w:marBottom w:val="0"/>
          <w:divBdr>
            <w:top w:val="none" w:sz="0" w:space="0" w:color="auto"/>
            <w:left w:val="none" w:sz="0" w:space="0" w:color="auto"/>
            <w:bottom w:val="none" w:sz="0" w:space="0" w:color="auto"/>
            <w:right w:val="none" w:sz="0" w:space="0" w:color="auto"/>
          </w:divBdr>
        </w:div>
        <w:div w:id="1949119335">
          <w:marLeft w:val="640"/>
          <w:marRight w:val="0"/>
          <w:marTop w:val="0"/>
          <w:marBottom w:val="0"/>
          <w:divBdr>
            <w:top w:val="none" w:sz="0" w:space="0" w:color="auto"/>
            <w:left w:val="none" w:sz="0" w:space="0" w:color="auto"/>
            <w:bottom w:val="none" w:sz="0" w:space="0" w:color="auto"/>
            <w:right w:val="none" w:sz="0" w:space="0" w:color="auto"/>
          </w:divBdr>
        </w:div>
        <w:div w:id="1962683275">
          <w:marLeft w:val="640"/>
          <w:marRight w:val="0"/>
          <w:marTop w:val="0"/>
          <w:marBottom w:val="0"/>
          <w:divBdr>
            <w:top w:val="none" w:sz="0" w:space="0" w:color="auto"/>
            <w:left w:val="none" w:sz="0" w:space="0" w:color="auto"/>
            <w:bottom w:val="none" w:sz="0" w:space="0" w:color="auto"/>
            <w:right w:val="none" w:sz="0" w:space="0" w:color="auto"/>
          </w:divBdr>
        </w:div>
        <w:div w:id="1998535005">
          <w:marLeft w:val="640"/>
          <w:marRight w:val="0"/>
          <w:marTop w:val="0"/>
          <w:marBottom w:val="0"/>
          <w:divBdr>
            <w:top w:val="none" w:sz="0" w:space="0" w:color="auto"/>
            <w:left w:val="none" w:sz="0" w:space="0" w:color="auto"/>
            <w:bottom w:val="none" w:sz="0" w:space="0" w:color="auto"/>
            <w:right w:val="none" w:sz="0" w:space="0" w:color="auto"/>
          </w:divBdr>
        </w:div>
        <w:div w:id="2005157811">
          <w:marLeft w:val="640"/>
          <w:marRight w:val="0"/>
          <w:marTop w:val="0"/>
          <w:marBottom w:val="0"/>
          <w:divBdr>
            <w:top w:val="none" w:sz="0" w:space="0" w:color="auto"/>
            <w:left w:val="none" w:sz="0" w:space="0" w:color="auto"/>
            <w:bottom w:val="none" w:sz="0" w:space="0" w:color="auto"/>
            <w:right w:val="none" w:sz="0" w:space="0" w:color="auto"/>
          </w:divBdr>
        </w:div>
        <w:div w:id="2012676854">
          <w:marLeft w:val="640"/>
          <w:marRight w:val="0"/>
          <w:marTop w:val="0"/>
          <w:marBottom w:val="0"/>
          <w:divBdr>
            <w:top w:val="none" w:sz="0" w:space="0" w:color="auto"/>
            <w:left w:val="none" w:sz="0" w:space="0" w:color="auto"/>
            <w:bottom w:val="none" w:sz="0" w:space="0" w:color="auto"/>
            <w:right w:val="none" w:sz="0" w:space="0" w:color="auto"/>
          </w:divBdr>
        </w:div>
        <w:div w:id="2020543721">
          <w:marLeft w:val="640"/>
          <w:marRight w:val="0"/>
          <w:marTop w:val="0"/>
          <w:marBottom w:val="0"/>
          <w:divBdr>
            <w:top w:val="none" w:sz="0" w:space="0" w:color="auto"/>
            <w:left w:val="none" w:sz="0" w:space="0" w:color="auto"/>
            <w:bottom w:val="none" w:sz="0" w:space="0" w:color="auto"/>
            <w:right w:val="none" w:sz="0" w:space="0" w:color="auto"/>
          </w:divBdr>
        </w:div>
        <w:div w:id="2065133981">
          <w:marLeft w:val="640"/>
          <w:marRight w:val="0"/>
          <w:marTop w:val="0"/>
          <w:marBottom w:val="0"/>
          <w:divBdr>
            <w:top w:val="none" w:sz="0" w:space="0" w:color="auto"/>
            <w:left w:val="none" w:sz="0" w:space="0" w:color="auto"/>
            <w:bottom w:val="none" w:sz="0" w:space="0" w:color="auto"/>
            <w:right w:val="none" w:sz="0" w:space="0" w:color="auto"/>
          </w:divBdr>
        </w:div>
      </w:divsChild>
    </w:div>
    <w:div w:id="513347086">
      <w:bodyDiv w:val="1"/>
      <w:marLeft w:val="0"/>
      <w:marRight w:val="0"/>
      <w:marTop w:val="0"/>
      <w:marBottom w:val="0"/>
      <w:divBdr>
        <w:top w:val="none" w:sz="0" w:space="0" w:color="auto"/>
        <w:left w:val="none" w:sz="0" w:space="0" w:color="auto"/>
        <w:bottom w:val="none" w:sz="0" w:space="0" w:color="auto"/>
        <w:right w:val="none" w:sz="0" w:space="0" w:color="auto"/>
      </w:divBdr>
      <w:divsChild>
        <w:div w:id="44187059">
          <w:marLeft w:val="640"/>
          <w:marRight w:val="0"/>
          <w:marTop w:val="0"/>
          <w:marBottom w:val="0"/>
          <w:divBdr>
            <w:top w:val="none" w:sz="0" w:space="0" w:color="auto"/>
            <w:left w:val="none" w:sz="0" w:space="0" w:color="auto"/>
            <w:bottom w:val="none" w:sz="0" w:space="0" w:color="auto"/>
            <w:right w:val="none" w:sz="0" w:space="0" w:color="auto"/>
          </w:divBdr>
        </w:div>
        <w:div w:id="114059341">
          <w:marLeft w:val="640"/>
          <w:marRight w:val="0"/>
          <w:marTop w:val="0"/>
          <w:marBottom w:val="0"/>
          <w:divBdr>
            <w:top w:val="none" w:sz="0" w:space="0" w:color="auto"/>
            <w:left w:val="none" w:sz="0" w:space="0" w:color="auto"/>
            <w:bottom w:val="none" w:sz="0" w:space="0" w:color="auto"/>
            <w:right w:val="none" w:sz="0" w:space="0" w:color="auto"/>
          </w:divBdr>
        </w:div>
        <w:div w:id="134179626">
          <w:marLeft w:val="640"/>
          <w:marRight w:val="0"/>
          <w:marTop w:val="0"/>
          <w:marBottom w:val="0"/>
          <w:divBdr>
            <w:top w:val="none" w:sz="0" w:space="0" w:color="auto"/>
            <w:left w:val="none" w:sz="0" w:space="0" w:color="auto"/>
            <w:bottom w:val="none" w:sz="0" w:space="0" w:color="auto"/>
            <w:right w:val="none" w:sz="0" w:space="0" w:color="auto"/>
          </w:divBdr>
        </w:div>
        <w:div w:id="161354928">
          <w:marLeft w:val="640"/>
          <w:marRight w:val="0"/>
          <w:marTop w:val="0"/>
          <w:marBottom w:val="0"/>
          <w:divBdr>
            <w:top w:val="none" w:sz="0" w:space="0" w:color="auto"/>
            <w:left w:val="none" w:sz="0" w:space="0" w:color="auto"/>
            <w:bottom w:val="none" w:sz="0" w:space="0" w:color="auto"/>
            <w:right w:val="none" w:sz="0" w:space="0" w:color="auto"/>
          </w:divBdr>
        </w:div>
        <w:div w:id="189270705">
          <w:marLeft w:val="640"/>
          <w:marRight w:val="0"/>
          <w:marTop w:val="0"/>
          <w:marBottom w:val="0"/>
          <w:divBdr>
            <w:top w:val="none" w:sz="0" w:space="0" w:color="auto"/>
            <w:left w:val="none" w:sz="0" w:space="0" w:color="auto"/>
            <w:bottom w:val="none" w:sz="0" w:space="0" w:color="auto"/>
            <w:right w:val="none" w:sz="0" w:space="0" w:color="auto"/>
          </w:divBdr>
        </w:div>
        <w:div w:id="209339691">
          <w:marLeft w:val="640"/>
          <w:marRight w:val="0"/>
          <w:marTop w:val="0"/>
          <w:marBottom w:val="0"/>
          <w:divBdr>
            <w:top w:val="none" w:sz="0" w:space="0" w:color="auto"/>
            <w:left w:val="none" w:sz="0" w:space="0" w:color="auto"/>
            <w:bottom w:val="none" w:sz="0" w:space="0" w:color="auto"/>
            <w:right w:val="none" w:sz="0" w:space="0" w:color="auto"/>
          </w:divBdr>
        </w:div>
        <w:div w:id="272785765">
          <w:marLeft w:val="640"/>
          <w:marRight w:val="0"/>
          <w:marTop w:val="0"/>
          <w:marBottom w:val="0"/>
          <w:divBdr>
            <w:top w:val="none" w:sz="0" w:space="0" w:color="auto"/>
            <w:left w:val="none" w:sz="0" w:space="0" w:color="auto"/>
            <w:bottom w:val="none" w:sz="0" w:space="0" w:color="auto"/>
            <w:right w:val="none" w:sz="0" w:space="0" w:color="auto"/>
          </w:divBdr>
        </w:div>
        <w:div w:id="290284821">
          <w:marLeft w:val="640"/>
          <w:marRight w:val="0"/>
          <w:marTop w:val="0"/>
          <w:marBottom w:val="0"/>
          <w:divBdr>
            <w:top w:val="none" w:sz="0" w:space="0" w:color="auto"/>
            <w:left w:val="none" w:sz="0" w:space="0" w:color="auto"/>
            <w:bottom w:val="none" w:sz="0" w:space="0" w:color="auto"/>
            <w:right w:val="none" w:sz="0" w:space="0" w:color="auto"/>
          </w:divBdr>
        </w:div>
        <w:div w:id="332412465">
          <w:marLeft w:val="640"/>
          <w:marRight w:val="0"/>
          <w:marTop w:val="0"/>
          <w:marBottom w:val="0"/>
          <w:divBdr>
            <w:top w:val="none" w:sz="0" w:space="0" w:color="auto"/>
            <w:left w:val="none" w:sz="0" w:space="0" w:color="auto"/>
            <w:bottom w:val="none" w:sz="0" w:space="0" w:color="auto"/>
            <w:right w:val="none" w:sz="0" w:space="0" w:color="auto"/>
          </w:divBdr>
        </w:div>
        <w:div w:id="336736657">
          <w:marLeft w:val="640"/>
          <w:marRight w:val="0"/>
          <w:marTop w:val="0"/>
          <w:marBottom w:val="0"/>
          <w:divBdr>
            <w:top w:val="none" w:sz="0" w:space="0" w:color="auto"/>
            <w:left w:val="none" w:sz="0" w:space="0" w:color="auto"/>
            <w:bottom w:val="none" w:sz="0" w:space="0" w:color="auto"/>
            <w:right w:val="none" w:sz="0" w:space="0" w:color="auto"/>
          </w:divBdr>
        </w:div>
        <w:div w:id="395859089">
          <w:marLeft w:val="640"/>
          <w:marRight w:val="0"/>
          <w:marTop w:val="0"/>
          <w:marBottom w:val="0"/>
          <w:divBdr>
            <w:top w:val="none" w:sz="0" w:space="0" w:color="auto"/>
            <w:left w:val="none" w:sz="0" w:space="0" w:color="auto"/>
            <w:bottom w:val="none" w:sz="0" w:space="0" w:color="auto"/>
            <w:right w:val="none" w:sz="0" w:space="0" w:color="auto"/>
          </w:divBdr>
        </w:div>
        <w:div w:id="429663447">
          <w:marLeft w:val="640"/>
          <w:marRight w:val="0"/>
          <w:marTop w:val="0"/>
          <w:marBottom w:val="0"/>
          <w:divBdr>
            <w:top w:val="none" w:sz="0" w:space="0" w:color="auto"/>
            <w:left w:val="none" w:sz="0" w:space="0" w:color="auto"/>
            <w:bottom w:val="none" w:sz="0" w:space="0" w:color="auto"/>
            <w:right w:val="none" w:sz="0" w:space="0" w:color="auto"/>
          </w:divBdr>
        </w:div>
        <w:div w:id="467478632">
          <w:marLeft w:val="640"/>
          <w:marRight w:val="0"/>
          <w:marTop w:val="0"/>
          <w:marBottom w:val="0"/>
          <w:divBdr>
            <w:top w:val="none" w:sz="0" w:space="0" w:color="auto"/>
            <w:left w:val="none" w:sz="0" w:space="0" w:color="auto"/>
            <w:bottom w:val="none" w:sz="0" w:space="0" w:color="auto"/>
            <w:right w:val="none" w:sz="0" w:space="0" w:color="auto"/>
          </w:divBdr>
        </w:div>
        <w:div w:id="626669717">
          <w:marLeft w:val="640"/>
          <w:marRight w:val="0"/>
          <w:marTop w:val="0"/>
          <w:marBottom w:val="0"/>
          <w:divBdr>
            <w:top w:val="none" w:sz="0" w:space="0" w:color="auto"/>
            <w:left w:val="none" w:sz="0" w:space="0" w:color="auto"/>
            <w:bottom w:val="none" w:sz="0" w:space="0" w:color="auto"/>
            <w:right w:val="none" w:sz="0" w:space="0" w:color="auto"/>
          </w:divBdr>
        </w:div>
        <w:div w:id="657539356">
          <w:marLeft w:val="640"/>
          <w:marRight w:val="0"/>
          <w:marTop w:val="0"/>
          <w:marBottom w:val="0"/>
          <w:divBdr>
            <w:top w:val="none" w:sz="0" w:space="0" w:color="auto"/>
            <w:left w:val="none" w:sz="0" w:space="0" w:color="auto"/>
            <w:bottom w:val="none" w:sz="0" w:space="0" w:color="auto"/>
            <w:right w:val="none" w:sz="0" w:space="0" w:color="auto"/>
          </w:divBdr>
        </w:div>
        <w:div w:id="780491332">
          <w:marLeft w:val="640"/>
          <w:marRight w:val="0"/>
          <w:marTop w:val="0"/>
          <w:marBottom w:val="0"/>
          <w:divBdr>
            <w:top w:val="none" w:sz="0" w:space="0" w:color="auto"/>
            <w:left w:val="none" w:sz="0" w:space="0" w:color="auto"/>
            <w:bottom w:val="none" w:sz="0" w:space="0" w:color="auto"/>
            <w:right w:val="none" w:sz="0" w:space="0" w:color="auto"/>
          </w:divBdr>
        </w:div>
        <w:div w:id="802576710">
          <w:marLeft w:val="640"/>
          <w:marRight w:val="0"/>
          <w:marTop w:val="0"/>
          <w:marBottom w:val="0"/>
          <w:divBdr>
            <w:top w:val="none" w:sz="0" w:space="0" w:color="auto"/>
            <w:left w:val="none" w:sz="0" w:space="0" w:color="auto"/>
            <w:bottom w:val="none" w:sz="0" w:space="0" w:color="auto"/>
            <w:right w:val="none" w:sz="0" w:space="0" w:color="auto"/>
          </w:divBdr>
        </w:div>
        <w:div w:id="849639574">
          <w:marLeft w:val="640"/>
          <w:marRight w:val="0"/>
          <w:marTop w:val="0"/>
          <w:marBottom w:val="0"/>
          <w:divBdr>
            <w:top w:val="none" w:sz="0" w:space="0" w:color="auto"/>
            <w:left w:val="none" w:sz="0" w:space="0" w:color="auto"/>
            <w:bottom w:val="none" w:sz="0" w:space="0" w:color="auto"/>
            <w:right w:val="none" w:sz="0" w:space="0" w:color="auto"/>
          </w:divBdr>
        </w:div>
        <w:div w:id="861817612">
          <w:marLeft w:val="640"/>
          <w:marRight w:val="0"/>
          <w:marTop w:val="0"/>
          <w:marBottom w:val="0"/>
          <w:divBdr>
            <w:top w:val="none" w:sz="0" w:space="0" w:color="auto"/>
            <w:left w:val="none" w:sz="0" w:space="0" w:color="auto"/>
            <w:bottom w:val="none" w:sz="0" w:space="0" w:color="auto"/>
            <w:right w:val="none" w:sz="0" w:space="0" w:color="auto"/>
          </w:divBdr>
        </w:div>
        <w:div w:id="870260355">
          <w:marLeft w:val="640"/>
          <w:marRight w:val="0"/>
          <w:marTop w:val="0"/>
          <w:marBottom w:val="0"/>
          <w:divBdr>
            <w:top w:val="none" w:sz="0" w:space="0" w:color="auto"/>
            <w:left w:val="none" w:sz="0" w:space="0" w:color="auto"/>
            <w:bottom w:val="none" w:sz="0" w:space="0" w:color="auto"/>
            <w:right w:val="none" w:sz="0" w:space="0" w:color="auto"/>
          </w:divBdr>
        </w:div>
        <w:div w:id="1083062619">
          <w:marLeft w:val="640"/>
          <w:marRight w:val="0"/>
          <w:marTop w:val="0"/>
          <w:marBottom w:val="0"/>
          <w:divBdr>
            <w:top w:val="none" w:sz="0" w:space="0" w:color="auto"/>
            <w:left w:val="none" w:sz="0" w:space="0" w:color="auto"/>
            <w:bottom w:val="none" w:sz="0" w:space="0" w:color="auto"/>
            <w:right w:val="none" w:sz="0" w:space="0" w:color="auto"/>
          </w:divBdr>
        </w:div>
        <w:div w:id="1086345068">
          <w:marLeft w:val="640"/>
          <w:marRight w:val="0"/>
          <w:marTop w:val="0"/>
          <w:marBottom w:val="0"/>
          <w:divBdr>
            <w:top w:val="none" w:sz="0" w:space="0" w:color="auto"/>
            <w:left w:val="none" w:sz="0" w:space="0" w:color="auto"/>
            <w:bottom w:val="none" w:sz="0" w:space="0" w:color="auto"/>
            <w:right w:val="none" w:sz="0" w:space="0" w:color="auto"/>
          </w:divBdr>
        </w:div>
        <w:div w:id="1095634123">
          <w:marLeft w:val="640"/>
          <w:marRight w:val="0"/>
          <w:marTop w:val="0"/>
          <w:marBottom w:val="0"/>
          <w:divBdr>
            <w:top w:val="none" w:sz="0" w:space="0" w:color="auto"/>
            <w:left w:val="none" w:sz="0" w:space="0" w:color="auto"/>
            <w:bottom w:val="none" w:sz="0" w:space="0" w:color="auto"/>
            <w:right w:val="none" w:sz="0" w:space="0" w:color="auto"/>
          </w:divBdr>
        </w:div>
        <w:div w:id="1140459554">
          <w:marLeft w:val="640"/>
          <w:marRight w:val="0"/>
          <w:marTop w:val="0"/>
          <w:marBottom w:val="0"/>
          <w:divBdr>
            <w:top w:val="none" w:sz="0" w:space="0" w:color="auto"/>
            <w:left w:val="none" w:sz="0" w:space="0" w:color="auto"/>
            <w:bottom w:val="none" w:sz="0" w:space="0" w:color="auto"/>
            <w:right w:val="none" w:sz="0" w:space="0" w:color="auto"/>
          </w:divBdr>
        </w:div>
        <w:div w:id="1172834447">
          <w:marLeft w:val="640"/>
          <w:marRight w:val="0"/>
          <w:marTop w:val="0"/>
          <w:marBottom w:val="0"/>
          <w:divBdr>
            <w:top w:val="none" w:sz="0" w:space="0" w:color="auto"/>
            <w:left w:val="none" w:sz="0" w:space="0" w:color="auto"/>
            <w:bottom w:val="none" w:sz="0" w:space="0" w:color="auto"/>
            <w:right w:val="none" w:sz="0" w:space="0" w:color="auto"/>
          </w:divBdr>
        </w:div>
        <w:div w:id="1332177488">
          <w:marLeft w:val="640"/>
          <w:marRight w:val="0"/>
          <w:marTop w:val="0"/>
          <w:marBottom w:val="0"/>
          <w:divBdr>
            <w:top w:val="none" w:sz="0" w:space="0" w:color="auto"/>
            <w:left w:val="none" w:sz="0" w:space="0" w:color="auto"/>
            <w:bottom w:val="none" w:sz="0" w:space="0" w:color="auto"/>
            <w:right w:val="none" w:sz="0" w:space="0" w:color="auto"/>
          </w:divBdr>
        </w:div>
        <w:div w:id="1459688059">
          <w:marLeft w:val="640"/>
          <w:marRight w:val="0"/>
          <w:marTop w:val="0"/>
          <w:marBottom w:val="0"/>
          <w:divBdr>
            <w:top w:val="none" w:sz="0" w:space="0" w:color="auto"/>
            <w:left w:val="none" w:sz="0" w:space="0" w:color="auto"/>
            <w:bottom w:val="none" w:sz="0" w:space="0" w:color="auto"/>
            <w:right w:val="none" w:sz="0" w:space="0" w:color="auto"/>
          </w:divBdr>
        </w:div>
        <w:div w:id="1484391082">
          <w:marLeft w:val="640"/>
          <w:marRight w:val="0"/>
          <w:marTop w:val="0"/>
          <w:marBottom w:val="0"/>
          <w:divBdr>
            <w:top w:val="none" w:sz="0" w:space="0" w:color="auto"/>
            <w:left w:val="none" w:sz="0" w:space="0" w:color="auto"/>
            <w:bottom w:val="none" w:sz="0" w:space="0" w:color="auto"/>
            <w:right w:val="none" w:sz="0" w:space="0" w:color="auto"/>
          </w:divBdr>
        </w:div>
        <w:div w:id="1499466062">
          <w:marLeft w:val="640"/>
          <w:marRight w:val="0"/>
          <w:marTop w:val="0"/>
          <w:marBottom w:val="0"/>
          <w:divBdr>
            <w:top w:val="none" w:sz="0" w:space="0" w:color="auto"/>
            <w:left w:val="none" w:sz="0" w:space="0" w:color="auto"/>
            <w:bottom w:val="none" w:sz="0" w:space="0" w:color="auto"/>
            <w:right w:val="none" w:sz="0" w:space="0" w:color="auto"/>
          </w:divBdr>
        </w:div>
        <w:div w:id="1508134284">
          <w:marLeft w:val="640"/>
          <w:marRight w:val="0"/>
          <w:marTop w:val="0"/>
          <w:marBottom w:val="0"/>
          <w:divBdr>
            <w:top w:val="none" w:sz="0" w:space="0" w:color="auto"/>
            <w:left w:val="none" w:sz="0" w:space="0" w:color="auto"/>
            <w:bottom w:val="none" w:sz="0" w:space="0" w:color="auto"/>
            <w:right w:val="none" w:sz="0" w:space="0" w:color="auto"/>
          </w:divBdr>
        </w:div>
        <w:div w:id="1510410449">
          <w:marLeft w:val="640"/>
          <w:marRight w:val="0"/>
          <w:marTop w:val="0"/>
          <w:marBottom w:val="0"/>
          <w:divBdr>
            <w:top w:val="none" w:sz="0" w:space="0" w:color="auto"/>
            <w:left w:val="none" w:sz="0" w:space="0" w:color="auto"/>
            <w:bottom w:val="none" w:sz="0" w:space="0" w:color="auto"/>
            <w:right w:val="none" w:sz="0" w:space="0" w:color="auto"/>
          </w:divBdr>
        </w:div>
        <w:div w:id="1584489133">
          <w:marLeft w:val="640"/>
          <w:marRight w:val="0"/>
          <w:marTop w:val="0"/>
          <w:marBottom w:val="0"/>
          <w:divBdr>
            <w:top w:val="none" w:sz="0" w:space="0" w:color="auto"/>
            <w:left w:val="none" w:sz="0" w:space="0" w:color="auto"/>
            <w:bottom w:val="none" w:sz="0" w:space="0" w:color="auto"/>
            <w:right w:val="none" w:sz="0" w:space="0" w:color="auto"/>
          </w:divBdr>
        </w:div>
        <w:div w:id="1636838363">
          <w:marLeft w:val="640"/>
          <w:marRight w:val="0"/>
          <w:marTop w:val="0"/>
          <w:marBottom w:val="0"/>
          <w:divBdr>
            <w:top w:val="none" w:sz="0" w:space="0" w:color="auto"/>
            <w:left w:val="none" w:sz="0" w:space="0" w:color="auto"/>
            <w:bottom w:val="none" w:sz="0" w:space="0" w:color="auto"/>
            <w:right w:val="none" w:sz="0" w:space="0" w:color="auto"/>
          </w:divBdr>
        </w:div>
        <w:div w:id="1662931189">
          <w:marLeft w:val="640"/>
          <w:marRight w:val="0"/>
          <w:marTop w:val="0"/>
          <w:marBottom w:val="0"/>
          <w:divBdr>
            <w:top w:val="none" w:sz="0" w:space="0" w:color="auto"/>
            <w:left w:val="none" w:sz="0" w:space="0" w:color="auto"/>
            <w:bottom w:val="none" w:sz="0" w:space="0" w:color="auto"/>
            <w:right w:val="none" w:sz="0" w:space="0" w:color="auto"/>
          </w:divBdr>
        </w:div>
        <w:div w:id="1694720183">
          <w:marLeft w:val="640"/>
          <w:marRight w:val="0"/>
          <w:marTop w:val="0"/>
          <w:marBottom w:val="0"/>
          <w:divBdr>
            <w:top w:val="none" w:sz="0" w:space="0" w:color="auto"/>
            <w:left w:val="none" w:sz="0" w:space="0" w:color="auto"/>
            <w:bottom w:val="none" w:sz="0" w:space="0" w:color="auto"/>
            <w:right w:val="none" w:sz="0" w:space="0" w:color="auto"/>
          </w:divBdr>
        </w:div>
        <w:div w:id="1849369704">
          <w:marLeft w:val="640"/>
          <w:marRight w:val="0"/>
          <w:marTop w:val="0"/>
          <w:marBottom w:val="0"/>
          <w:divBdr>
            <w:top w:val="none" w:sz="0" w:space="0" w:color="auto"/>
            <w:left w:val="none" w:sz="0" w:space="0" w:color="auto"/>
            <w:bottom w:val="none" w:sz="0" w:space="0" w:color="auto"/>
            <w:right w:val="none" w:sz="0" w:space="0" w:color="auto"/>
          </w:divBdr>
        </w:div>
        <w:div w:id="1920866305">
          <w:marLeft w:val="640"/>
          <w:marRight w:val="0"/>
          <w:marTop w:val="0"/>
          <w:marBottom w:val="0"/>
          <w:divBdr>
            <w:top w:val="none" w:sz="0" w:space="0" w:color="auto"/>
            <w:left w:val="none" w:sz="0" w:space="0" w:color="auto"/>
            <w:bottom w:val="none" w:sz="0" w:space="0" w:color="auto"/>
            <w:right w:val="none" w:sz="0" w:space="0" w:color="auto"/>
          </w:divBdr>
        </w:div>
        <w:div w:id="1929652550">
          <w:marLeft w:val="640"/>
          <w:marRight w:val="0"/>
          <w:marTop w:val="0"/>
          <w:marBottom w:val="0"/>
          <w:divBdr>
            <w:top w:val="none" w:sz="0" w:space="0" w:color="auto"/>
            <w:left w:val="none" w:sz="0" w:space="0" w:color="auto"/>
            <w:bottom w:val="none" w:sz="0" w:space="0" w:color="auto"/>
            <w:right w:val="none" w:sz="0" w:space="0" w:color="auto"/>
          </w:divBdr>
        </w:div>
        <w:div w:id="1943493385">
          <w:marLeft w:val="640"/>
          <w:marRight w:val="0"/>
          <w:marTop w:val="0"/>
          <w:marBottom w:val="0"/>
          <w:divBdr>
            <w:top w:val="none" w:sz="0" w:space="0" w:color="auto"/>
            <w:left w:val="none" w:sz="0" w:space="0" w:color="auto"/>
            <w:bottom w:val="none" w:sz="0" w:space="0" w:color="auto"/>
            <w:right w:val="none" w:sz="0" w:space="0" w:color="auto"/>
          </w:divBdr>
        </w:div>
        <w:div w:id="2035644263">
          <w:marLeft w:val="640"/>
          <w:marRight w:val="0"/>
          <w:marTop w:val="0"/>
          <w:marBottom w:val="0"/>
          <w:divBdr>
            <w:top w:val="none" w:sz="0" w:space="0" w:color="auto"/>
            <w:left w:val="none" w:sz="0" w:space="0" w:color="auto"/>
            <w:bottom w:val="none" w:sz="0" w:space="0" w:color="auto"/>
            <w:right w:val="none" w:sz="0" w:space="0" w:color="auto"/>
          </w:divBdr>
        </w:div>
        <w:div w:id="2043162257">
          <w:marLeft w:val="640"/>
          <w:marRight w:val="0"/>
          <w:marTop w:val="0"/>
          <w:marBottom w:val="0"/>
          <w:divBdr>
            <w:top w:val="none" w:sz="0" w:space="0" w:color="auto"/>
            <w:left w:val="none" w:sz="0" w:space="0" w:color="auto"/>
            <w:bottom w:val="none" w:sz="0" w:space="0" w:color="auto"/>
            <w:right w:val="none" w:sz="0" w:space="0" w:color="auto"/>
          </w:divBdr>
        </w:div>
        <w:div w:id="2053647459">
          <w:marLeft w:val="640"/>
          <w:marRight w:val="0"/>
          <w:marTop w:val="0"/>
          <w:marBottom w:val="0"/>
          <w:divBdr>
            <w:top w:val="none" w:sz="0" w:space="0" w:color="auto"/>
            <w:left w:val="none" w:sz="0" w:space="0" w:color="auto"/>
            <w:bottom w:val="none" w:sz="0" w:space="0" w:color="auto"/>
            <w:right w:val="none" w:sz="0" w:space="0" w:color="auto"/>
          </w:divBdr>
        </w:div>
        <w:div w:id="2086997140">
          <w:marLeft w:val="640"/>
          <w:marRight w:val="0"/>
          <w:marTop w:val="0"/>
          <w:marBottom w:val="0"/>
          <w:divBdr>
            <w:top w:val="none" w:sz="0" w:space="0" w:color="auto"/>
            <w:left w:val="none" w:sz="0" w:space="0" w:color="auto"/>
            <w:bottom w:val="none" w:sz="0" w:space="0" w:color="auto"/>
            <w:right w:val="none" w:sz="0" w:space="0" w:color="auto"/>
          </w:divBdr>
        </w:div>
        <w:div w:id="2128694502">
          <w:marLeft w:val="640"/>
          <w:marRight w:val="0"/>
          <w:marTop w:val="0"/>
          <w:marBottom w:val="0"/>
          <w:divBdr>
            <w:top w:val="none" w:sz="0" w:space="0" w:color="auto"/>
            <w:left w:val="none" w:sz="0" w:space="0" w:color="auto"/>
            <w:bottom w:val="none" w:sz="0" w:space="0" w:color="auto"/>
            <w:right w:val="none" w:sz="0" w:space="0" w:color="auto"/>
          </w:divBdr>
        </w:div>
      </w:divsChild>
    </w:div>
    <w:div w:id="513690224">
      <w:bodyDiv w:val="1"/>
      <w:marLeft w:val="0"/>
      <w:marRight w:val="0"/>
      <w:marTop w:val="0"/>
      <w:marBottom w:val="0"/>
      <w:divBdr>
        <w:top w:val="none" w:sz="0" w:space="0" w:color="auto"/>
        <w:left w:val="none" w:sz="0" w:space="0" w:color="auto"/>
        <w:bottom w:val="none" w:sz="0" w:space="0" w:color="auto"/>
        <w:right w:val="none" w:sz="0" w:space="0" w:color="auto"/>
      </w:divBdr>
      <w:divsChild>
        <w:div w:id="548982">
          <w:marLeft w:val="640"/>
          <w:marRight w:val="0"/>
          <w:marTop w:val="0"/>
          <w:marBottom w:val="0"/>
          <w:divBdr>
            <w:top w:val="none" w:sz="0" w:space="0" w:color="auto"/>
            <w:left w:val="none" w:sz="0" w:space="0" w:color="auto"/>
            <w:bottom w:val="none" w:sz="0" w:space="0" w:color="auto"/>
            <w:right w:val="none" w:sz="0" w:space="0" w:color="auto"/>
          </w:divBdr>
        </w:div>
        <w:div w:id="80104240">
          <w:marLeft w:val="640"/>
          <w:marRight w:val="0"/>
          <w:marTop w:val="0"/>
          <w:marBottom w:val="0"/>
          <w:divBdr>
            <w:top w:val="none" w:sz="0" w:space="0" w:color="auto"/>
            <w:left w:val="none" w:sz="0" w:space="0" w:color="auto"/>
            <w:bottom w:val="none" w:sz="0" w:space="0" w:color="auto"/>
            <w:right w:val="none" w:sz="0" w:space="0" w:color="auto"/>
          </w:divBdr>
        </w:div>
        <w:div w:id="204752855">
          <w:marLeft w:val="640"/>
          <w:marRight w:val="0"/>
          <w:marTop w:val="0"/>
          <w:marBottom w:val="0"/>
          <w:divBdr>
            <w:top w:val="none" w:sz="0" w:space="0" w:color="auto"/>
            <w:left w:val="none" w:sz="0" w:space="0" w:color="auto"/>
            <w:bottom w:val="none" w:sz="0" w:space="0" w:color="auto"/>
            <w:right w:val="none" w:sz="0" w:space="0" w:color="auto"/>
          </w:divBdr>
        </w:div>
        <w:div w:id="232159407">
          <w:marLeft w:val="640"/>
          <w:marRight w:val="0"/>
          <w:marTop w:val="0"/>
          <w:marBottom w:val="0"/>
          <w:divBdr>
            <w:top w:val="none" w:sz="0" w:space="0" w:color="auto"/>
            <w:left w:val="none" w:sz="0" w:space="0" w:color="auto"/>
            <w:bottom w:val="none" w:sz="0" w:space="0" w:color="auto"/>
            <w:right w:val="none" w:sz="0" w:space="0" w:color="auto"/>
          </w:divBdr>
        </w:div>
        <w:div w:id="254826856">
          <w:marLeft w:val="640"/>
          <w:marRight w:val="0"/>
          <w:marTop w:val="0"/>
          <w:marBottom w:val="0"/>
          <w:divBdr>
            <w:top w:val="none" w:sz="0" w:space="0" w:color="auto"/>
            <w:left w:val="none" w:sz="0" w:space="0" w:color="auto"/>
            <w:bottom w:val="none" w:sz="0" w:space="0" w:color="auto"/>
            <w:right w:val="none" w:sz="0" w:space="0" w:color="auto"/>
          </w:divBdr>
        </w:div>
        <w:div w:id="264656810">
          <w:marLeft w:val="640"/>
          <w:marRight w:val="0"/>
          <w:marTop w:val="0"/>
          <w:marBottom w:val="0"/>
          <w:divBdr>
            <w:top w:val="none" w:sz="0" w:space="0" w:color="auto"/>
            <w:left w:val="none" w:sz="0" w:space="0" w:color="auto"/>
            <w:bottom w:val="none" w:sz="0" w:space="0" w:color="auto"/>
            <w:right w:val="none" w:sz="0" w:space="0" w:color="auto"/>
          </w:divBdr>
        </w:div>
        <w:div w:id="382020381">
          <w:marLeft w:val="640"/>
          <w:marRight w:val="0"/>
          <w:marTop w:val="0"/>
          <w:marBottom w:val="0"/>
          <w:divBdr>
            <w:top w:val="none" w:sz="0" w:space="0" w:color="auto"/>
            <w:left w:val="none" w:sz="0" w:space="0" w:color="auto"/>
            <w:bottom w:val="none" w:sz="0" w:space="0" w:color="auto"/>
            <w:right w:val="none" w:sz="0" w:space="0" w:color="auto"/>
          </w:divBdr>
        </w:div>
        <w:div w:id="401948177">
          <w:marLeft w:val="640"/>
          <w:marRight w:val="0"/>
          <w:marTop w:val="0"/>
          <w:marBottom w:val="0"/>
          <w:divBdr>
            <w:top w:val="none" w:sz="0" w:space="0" w:color="auto"/>
            <w:left w:val="none" w:sz="0" w:space="0" w:color="auto"/>
            <w:bottom w:val="none" w:sz="0" w:space="0" w:color="auto"/>
            <w:right w:val="none" w:sz="0" w:space="0" w:color="auto"/>
          </w:divBdr>
        </w:div>
        <w:div w:id="545727806">
          <w:marLeft w:val="640"/>
          <w:marRight w:val="0"/>
          <w:marTop w:val="0"/>
          <w:marBottom w:val="0"/>
          <w:divBdr>
            <w:top w:val="none" w:sz="0" w:space="0" w:color="auto"/>
            <w:left w:val="none" w:sz="0" w:space="0" w:color="auto"/>
            <w:bottom w:val="none" w:sz="0" w:space="0" w:color="auto"/>
            <w:right w:val="none" w:sz="0" w:space="0" w:color="auto"/>
          </w:divBdr>
        </w:div>
        <w:div w:id="595868105">
          <w:marLeft w:val="640"/>
          <w:marRight w:val="0"/>
          <w:marTop w:val="0"/>
          <w:marBottom w:val="0"/>
          <w:divBdr>
            <w:top w:val="none" w:sz="0" w:space="0" w:color="auto"/>
            <w:left w:val="none" w:sz="0" w:space="0" w:color="auto"/>
            <w:bottom w:val="none" w:sz="0" w:space="0" w:color="auto"/>
            <w:right w:val="none" w:sz="0" w:space="0" w:color="auto"/>
          </w:divBdr>
        </w:div>
        <w:div w:id="745348880">
          <w:marLeft w:val="640"/>
          <w:marRight w:val="0"/>
          <w:marTop w:val="0"/>
          <w:marBottom w:val="0"/>
          <w:divBdr>
            <w:top w:val="none" w:sz="0" w:space="0" w:color="auto"/>
            <w:left w:val="none" w:sz="0" w:space="0" w:color="auto"/>
            <w:bottom w:val="none" w:sz="0" w:space="0" w:color="auto"/>
            <w:right w:val="none" w:sz="0" w:space="0" w:color="auto"/>
          </w:divBdr>
        </w:div>
        <w:div w:id="764350148">
          <w:marLeft w:val="640"/>
          <w:marRight w:val="0"/>
          <w:marTop w:val="0"/>
          <w:marBottom w:val="0"/>
          <w:divBdr>
            <w:top w:val="none" w:sz="0" w:space="0" w:color="auto"/>
            <w:left w:val="none" w:sz="0" w:space="0" w:color="auto"/>
            <w:bottom w:val="none" w:sz="0" w:space="0" w:color="auto"/>
            <w:right w:val="none" w:sz="0" w:space="0" w:color="auto"/>
          </w:divBdr>
        </w:div>
        <w:div w:id="791746439">
          <w:marLeft w:val="640"/>
          <w:marRight w:val="0"/>
          <w:marTop w:val="0"/>
          <w:marBottom w:val="0"/>
          <w:divBdr>
            <w:top w:val="none" w:sz="0" w:space="0" w:color="auto"/>
            <w:left w:val="none" w:sz="0" w:space="0" w:color="auto"/>
            <w:bottom w:val="none" w:sz="0" w:space="0" w:color="auto"/>
            <w:right w:val="none" w:sz="0" w:space="0" w:color="auto"/>
          </w:divBdr>
        </w:div>
        <w:div w:id="841161044">
          <w:marLeft w:val="640"/>
          <w:marRight w:val="0"/>
          <w:marTop w:val="0"/>
          <w:marBottom w:val="0"/>
          <w:divBdr>
            <w:top w:val="none" w:sz="0" w:space="0" w:color="auto"/>
            <w:left w:val="none" w:sz="0" w:space="0" w:color="auto"/>
            <w:bottom w:val="none" w:sz="0" w:space="0" w:color="auto"/>
            <w:right w:val="none" w:sz="0" w:space="0" w:color="auto"/>
          </w:divBdr>
        </w:div>
        <w:div w:id="913507908">
          <w:marLeft w:val="640"/>
          <w:marRight w:val="0"/>
          <w:marTop w:val="0"/>
          <w:marBottom w:val="0"/>
          <w:divBdr>
            <w:top w:val="none" w:sz="0" w:space="0" w:color="auto"/>
            <w:left w:val="none" w:sz="0" w:space="0" w:color="auto"/>
            <w:bottom w:val="none" w:sz="0" w:space="0" w:color="auto"/>
            <w:right w:val="none" w:sz="0" w:space="0" w:color="auto"/>
          </w:divBdr>
        </w:div>
        <w:div w:id="928580507">
          <w:marLeft w:val="640"/>
          <w:marRight w:val="0"/>
          <w:marTop w:val="0"/>
          <w:marBottom w:val="0"/>
          <w:divBdr>
            <w:top w:val="none" w:sz="0" w:space="0" w:color="auto"/>
            <w:left w:val="none" w:sz="0" w:space="0" w:color="auto"/>
            <w:bottom w:val="none" w:sz="0" w:space="0" w:color="auto"/>
            <w:right w:val="none" w:sz="0" w:space="0" w:color="auto"/>
          </w:divBdr>
        </w:div>
        <w:div w:id="992415511">
          <w:marLeft w:val="640"/>
          <w:marRight w:val="0"/>
          <w:marTop w:val="0"/>
          <w:marBottom w:val="0"/>
          <w:divBdr>
            <w:top w:val="none" w:sz="0" w:space="0" w:color="auto"/>
            <w:left w:val="none" w:sz="0" w:space="0" w:color="auto"/>
            <w:bottom w:val="none" w:sz="0" w:space="0" w:color="auto"/>
            <w:right w:val="none" w:sz="0" w:space="0" w:color="auto"/>
          </w:divBdr>
        </w:div>
        <w:div w:id="1019772671">
          <w:marLeft w:val="640"/>
          <w:marRight w:val="0"/>
          <w:marTop w:val="0"/>
          <w:marBottom w:val="0"/>
          <w:divBdr>
            <w:top w:val="none" w:sz="0" w:space="0" w:color="auto"/>
            <w:left w:val="none" w:sz="0" w:space="0" w:color="auto"/>
            <w:bottom w:val="none" w:sz="0" w:space="0" w:color="auto"/>
            <w:right w:val="none" w:sz="0" w:space="0" w:color="auto"/>
          </w:divBdr>
        </w:div>
        <w:div w:id="1217352622">
          <w:marLeft w:val="640"/>
          <w:marRight w:val="0"/>
          <w:marTop w:val="0"/>
          <w:marBottom w:val="0"/>
          <w:divBdr>
            <w:top w:val="none" w:sz="0" w:space="0" w:color="auto"/>
            <w:left w:val="none" w:sz="0" w:space="0" w:color="auto"/>
            <w:bottom w:val="none" w:sz="0" w:space="0" w:color="auto"/>
            <w:right w:val="none" w:sz="0" w:space="0" w:color="auto"/>
          </w:divBdr>
        </w:div>
        <w:div w:id="1219129538">
          <w:marLeft w:val="640"/>
          <w:marRight w:val="0"/>
          <w:marTop w:val="0"/>
          <w:marBottom w:val="0"/>
          <w:divBdr>
            <w:top w:val="none" w:sz="0" w:space="0" w:color="auto"/>
            <w:left w:val="none" w:sz="0" w:space="0" w:color="auto"/>
            <w:bottom w:val="none" w:sz="0" w:space="0" w:color="auto"/>
            <w:right w:val="none" w:sz="0" w:space="0" w:color="auto"/>
          </w:divBdr>
        </w:div>
        <w:div w:id="1269199510">
          <w:marLeft w:val="640"/>
          <w:marRight w:val="0"/>
          <w:marTop w:val="0"/>
          <w:marBottom w:val="0"/>
          <w:divBdr>
            <w:top w:val="none" w:sz="0" w:space="0" w:color="auto"/>
            <w:left w:val="none" w:sz="0" w:space="0" w:color="auto"/>
            <w:bottom w:val="none" w:sz="0" w:space="0" w:color="auto"/>
            <w:right w:val="none" w:sz="0" w:space="0" w:color="auto"/>
          </w:divBdr>
        </w:div>
        <w:div w:id="1282540842">
          <w:marLeft w:val="640"/>
          <w:marRight w:val="0"/>
          <w:marTop w:val="0"/>
          <w:marBottom w:val="0"/>
          <w:divBdr>
            <w:top w:val="none" w:sz="0" w:space="0" w:color="auto"/>
            <w:left w:val="none" w:sz="0" w:space="0" w:color="auto"/>
            <w:bottom w:val="none" w:sz="0" w:space="0" w:color="auto"/>
            <w:right w:val="none" w:sz="0" w:space="0" w:color="auto"/>
          </w:divBdr>
        </w:div>
        <w:div w:id="1298490618">
          <w:marLeft w:val="640"/>
          <w:marRight w:val="0"/>
          <w:marTop w:val="0"/>
          <w:marBottom w:val="0"/>
          <w:divBdr>
            <w:top w:val="none" w:sz="0" w:space="0" w:color="auto"/>
            <w:left w:val="none" w:sz="0" w:space="0" w:color="auto"/>
            <w:bottom w:val="none" w:sz="0" w:space="0" w:color="auto"/>
            <w:right w:val="none" w:sz="0" w:space="0" w:color="auto"/>
          </w:divBdr>
        </w:div>
        <w:div w:id="1342052042">
          <w:marLeft w:val="640"/>
          <w:marRight w:val="0"/>
          <w:marTop w:val="0"/>
          <w:marBottom w:val="0"/>
          <w:divBdr>
            <w:top w:val="none" w:sz="0" w:space="0" w:color="auto"/>
            <w:left w:val="none" w:sz="0" w:space="0" w:color="auto"/>
            <w:bottom w:val="none" w:sz="0" w:space="0" w:color="auto"/>
            <w:right w:val="none" w:sz="0" w:space="0" w:color="auto"/>
          </w:divBdr>
        </w:div>
        <w:div w:id="1365054146">
          <w:marLeft w:val="640"/>
          <w:marRight w:val="0"/>
          <w:marTop w:val="0"/>
          <w:marBottom w:val="0"/>
          <w:divBdr>
            <w:top w:val="none" w:sz="0" w:space="0" w:color="auto"/>
            <w:left w:val="none" w:sz="0" w:space="0" w:color="auto"/>
            <w:bottom w:val="none" w:sz="0" w:space="0" w:color="auto"/>
            <w:right w:val="none" w:sz="0" w:space="0" w:color="auto"/>
          </w:divBdr>
        </w:div>
        <w:div w:id="1513957856">
          <w:marLeft w:val="640"/>
          <w:marRight w:val="0"/>
          <w:marTop w:val="0"/>
          <w:marBottom w:val="0"/>
          <w:divBdr>
            <w:top w:val="none" w:sz="0" w:space="0" w:color="auto"/>
            <w:left w:val="none" w:sz="0" w:space="0" w:color="auto"/>
            <w:bottom w:val="none" w:sz="0" w:space="0" w:color="auto"/>
            <w:right w:val="none" w:sz="0" w:space="0" w:color="auto"/>
          </w:divBdr>
        </w:div>
        <w:div w:id="1554778413">
          <w:marLeft w:val="640"/>
          <w:marRight w:val="0"/>
          <w:marTop w:val="0"/>
          <w:marBottom w:val="0"/>
          <w:divBdr>
            <w:top w:val="none" w:sz="0" w:space="0" w:color="auto"/>
            <w:left w:val="none" w:sz="0" w:space="0" w:color="auto"/>
            <w:bottom w:val="none" w:sz="0" w:space="0" w:color="auto"/>
            <w:right w:val="none" w:sz="0" w:space="0" w:color="auto"/>
          </w:divBdr>
        </w:div>
        <w:div w:id="1590429500">
          <w:marLeft w:val="640"/>
          <w:marRight w:val="0"/>
          <w:marTop w:val="0"/>
          <w:marBottom w:val="0"/>
          <w:divBdr>
            <w:top w:val="none" w:sz="0" w:space="0" w:color="auto"/>
            <w:left w:val="none" w:sz="0" w:space="0" w:color="auto"/>
            <w:bottom w:val="none" w:sz="0" w:space="0" w:color="auto"/>
            <w:right w:val="none" w:sz="0" w:space="0" w:color="auto"/>
          </w:divBdr>
        </w:div>
        <w:div w:id="1758094860">
          <w:marLeft w:val="640"/>
          <w:marRight w:val="0"/>
          <w:marTop w:val="0"/>
          <w:marBottom w:val="0"/>
          <w:divBdr>
            <w:top w:val="none" w:sz="0" w:space="0" w:color="auto"/>
            <w:left w:val="none" w:sz="0" w:space="0" w:color="auto"/>
            <w:bottom w:val="none" w:sz="0" w:space="0" w:color="auto"/>
            <w:right w:val="none" w:sz="0" w:space="0" w:color="auto"/>
          </w:divBdr>
        </w:div>
        <w:div w:id="1856576705">
          <w:marLeft w:val="640"/>
          <w:marRight w:val="0"/>
          <w:marTop w:val="0"/>
          <w:marBottom w:val="0"/>
          <w:divBdr>
            <w:top w:val="none" w:sz="0" w:space="0" w:color="auto"/>
            <w:left w:val="none" w:sz="0" w:space="0" w:color="auto"/>
            <w:bottom w:val="none" w:sz="0" w:space="0" w:color="auto"/>
            <w:right w:val="none" w:sz="0" w:space="0" w:color="auto"/>
          </w:divBdr>
        </w:div>
        <w:div w:id="1905526623">
          <w:marLeft w:val="640"/>
          <w:marRight w:val="0"/>
          <w:marTop w:val="0"/>
          <w:marBottom w:val="0"/>
          <w:divBdr>
            <w:top w:val="none" w:sz="0" w:space="0" w:color="auto"/>
            <w:left w:val="none" w:sz="0" w:space="0" w:color="auto"/>
            <w:bottom w:val="none" w:sz="0" w:space="0" w:color="auto"/>
            <w:right w:val="none" w:sz="0" w:space="0" w:color="auto"/>
          </w:divBdr>
        </w:div>
        <w:div w:id="1990475909">
          <w:marLeft w:val="640"/>
          <w:marRight w:val="0"/>
          <w:marTop w:val="0"/>
          <w:marBottom w:val="0"/>
          <w:divBdr>
            <w:top w:val="none" w:sz="0" w:space="0" w:color="auto"/>
            <w:left w:val="none" w:sz="0" w:space="0" w:color="auto"/>
            <w:bottom w:val="none" w:sz="0" w:space="0" w:color="auto"/>
            <w:right w:val="none" w:sz="0" w:space="0" w:color="auto"/>
          </w:divBdr>
        </w:div>
        <w:div w:id="2014528692">
          <w:marLeft w:val="640"/>
          <w:marRight w:val="0"/>
          <w:marTop w:val="0"/>
          <w:marBottom w:val="0"/>
          <w:divBdr>
            <w:top w:val="none" w:sz="0" w:space="0" w:color="auto"/>
            <w:left w:val="none" w:sz="0" w:space="0" w:color="auto"/>
            <w:bottom w:val="none" w:sz="0" w:space="0" w:color="auto"/>
            <w:right w:val="none" w:sz="0" w:space="0" w:color="auto"/>
          </w:divBdr>
        </w:div>
        <w:div w:id="2030139687">
          <w:marLeft w:val="640"/>
          <w:marRight w:val="0"/>
          <w:marTop w:val="0"/>
          <w:marBottom w:val="0"/>
          <w:divBdr>
            <w:top w:val="none" w:sz="0" w:space="0" w:color="auto"/>
            <w:left w:val="none" w:sz="0" w:space="0" w:color="auto"/>
            <w:bottom w:val="none" w:sz="0" w:space="0" w:color="auto"/>
            <w:right w:val="none" w:sz="0" w:space="0" w:color="auto"/>
          </w:divBdr>
        </w:div>
        <w:div w:id="2044163537">
          <w:marLeft w:val="640"/>
          <w:marRight w:val="0"/>
          <w:marTop w:val="0"/>
          <w:marBottom w:val="0"/>
          <w:divBdr>
            <w:top w:val="none" w:sz="0" w:space="0" w:color="auto"/>
            <w:left w:val="none" w:sz="0" w:space="0" w:color="auto"/>
            <w:bottom w:val="none" w:sz="0" w:space="0" w:color="auto"/>
            <w:right w:val="none" w:sz="0" w:space="0" w:color="auto"/>
          </w:divBdr>
        </w:div>
        <w:div w:id="2102338326">
          <w:marLeft w:val="640"/>
          <w:marRight w:val="0"/>
          <w:marTop w:val="0"/>
          <w:marBottom w:val="0"/>
          <w:divBdr>
            <w:top w:val="none" w:sz="0" w:space="0" w:color="auto"/>
            <w:left w:val="none" w:sz="0" w:space="0" w:color="auto"/>
            <w:bottom w:val="none" w:sz="0" w:space="0" w:color="auto"/>
            <w:right w:val="none" w:sz="0" w:space="0" w:color="auto"/>
          </w:divBdr>
        </w:div>
      </w:divsChild>
    </w:div>
    <w:div w:id="515467722">
      <w:bodyDiv w:val="1"/>
      <w:marLeft w:val="0"/>
      <w:marRight w:val="0"/>
      <w:marTop w:val="0"/>
      <w:marBottom w:val="0"/>
      <w:divBdr>
        <w:top w:val="none" w:sz="0" w:space="0" w:color="auto"/>
        <w:left w:val="none" w:sz="0" w:space="0" w:color="auto"/>
        <w:bottom w:val="none" w:sz="0" w:space="0" w:color="auto"/>
        <w:right w:val="none" w:sz="0" w:space="0" w:color="auto"/>
      </w:divBdr>
      <w:divsChild>
        <w:div w:id="168643108">
          <w:marLeft w:val="640"/>
          <w:marRight w:val="0"/>
          <w:marTop w:val="0"/>
          <w:marBottom w:val="0"/>
          <w:divBdr>
            <w:top w:val="none" w:sz="0" w:space="0" w:color="auto"/>
            <w:left w:val="none" w:sz="0" w:space="0" w:color="auto"/>
            <w:bottom w:val="none" w:sz="0" w:space="0" w:color="auto"/>
            <w:right w:val="none" w:sz="0" w:space="0" w:color="auto"/>
          </w:divBdr>
        </w:div>
        <w:div w:id="201480234">
          <w:marLeft w:val="640"/>
          <w:marRight w:val="0"/>
          <w:marTop w:val="0"/>
          <w:marBottom w:val="0"/>
          <w:divBdr>
            <w:top w:val="none" w:sz="0" w:space="0" w:color="auto"/>
            <w:left w:val="none" w:sz="0" w:space="0" w:color="auto"/>
            <w:bottom w:val="none" w:sz="0" w:space="0" w:color="auto"/>
            <w:right w:val="none" w:sz="0" w:space="0" w:color="auto"/>
          </w:divBdr>
        </w:div>
        <w:div w:id="397901797">
          <w:marLeft w:val="640"/>
          <w:marRight w:val="0"/>
          <w:marTop w:val="0"/>
          <w:marBottom w:val="0"/>
          <w:divBdr>
            <w:top w:val="none" w:sz="0" w:space="0" w:color="auto"/>
            <w:left w:val="none" w:sz="0" w:space="0" w:color="auto"/>
            <w:bottom w:val="none" w:sz="0" w:space="0" w:color="auto"/>
            <w:right w:val="none" w:sz="0" w:space="0" w:color="auto"/>
          </w:divBdr>
        </w:div>
        <w:div w:id="404184210">
          <w:marLeft w:val="640"/>
          <w:marRight w:val="0"/>
          <w:marTop w:val="0"/>
          <w:marBottom w:val="0"/>
          <w:divBdr>
            <w:top w:val="none" w:sz="0" w:space="0" w:color="auto"/>
            <w:left w:val="none" w:sz="0" w:space="0" w:color="auto"/>
            <w:bottom w:val="none" w:sz="0" w:space="0" w:color="auto"/>
            <w:right w:val="none" w:sz="0" w:space="0" w:color="auto"/>
          </w:divBdr>
        </w:div>
        <w:div w:id="424738896">
          <w:marLeft w:val="640"/>
          <w:marRight w:val="0"/>
          <w:marTop w:val="0"/>
          <w:marBottom w:val="0"/>
          <w:divBdr>
            <w:top w:val="none" w:sz="0" w:space="0" w:color="auto"/>
            <w:left w:val="none" w:sz="0" w:space="0" w:color="auto"/>
            <w:bottom w:val="none" w:sz="0" w:space="0" w:color="auto"/>
            <w:right w:val="none" w:sz="0" w:space="0" w:color="auto"/>
          </w:divBdr>
        </w:div>
        <w:div w:id="505363524">
          <w:marLeft w:val="640"/>
          <w:marRight w:val="0"/>
          <w:marTop w:val="0"/>
          <w:marBottom w:val="0"/>
          <w:divBdr>
            <w:top w:val="none" w:sz="0" w:space="0" w:color="auto"/>
            <w:left w:val="none" w:sz="0" w:space="0" w:color="auto"/>
            <w:bottom w:val="none" w:sz="0" w:space="0" w:color="auto"/>
            <w:right w:val="none" w:sz="0" w:space="0" w:color="auto"/>
          </w:divBdr>
        </w:div>
        <w:div w:id="584538391">
          <w:marLeft w:val="640"/>
          <w:marRight w:val="0"/>
          <w:marTop w:val="0"/>
          <w:marBottom w:val="0"/>
          <w:divBdr>
            <w:top w:val="none" w:sz="0" w:space="0" w:color="auto"/>
            <w:left w:val="none" w:sz="0" w:space="0" w:color="auto"/>
            <w:bottom w:val="none" w:sz="0" w:space="0" w:color="auto"/>
            <w:right w:val="none" w:sz="0" w:space="0" w:color="auto"/>
          </w:divBdr>
        </w:div>
        <w:div w:id="698428679">
          <w:marLeft w:val="640"/>
          <w:marRight w:val="0"/>
          <w:marTop w:val="0"/>
          <w:marBottom w:val="0"/>
          <w:divBdr>
            <w:top w:val="none" w:sz="0" w:space="0" w:color="auto"/>
            <w:left w:val="none" w:sz="0" w:space="0" w:color="auto"/>
            <w:bottom w:val="none" w:sz="0" w:space="0" w:color="auto"/>
            <w:right w:val="none" w:sz="0" w:space="0" w:color="auto"/>
          </w:divBdr>
        </w:div>
        <w:div w:id="745222780">
          <w:marLeft w:val="640"/>
          <w:marRight w:val="0"/>
          <w:marTop w:val="0"/>
          <w:marBottom w:val="0"/>
          <w:divBdr>
            <w:top w:val="none" w:sz="0" w:space="0" w:color="auto"/>
            <w:left w:val="none" w:sz="0" w:space="0" w:color="auto"/>
            <w:bottom w:val="none" w:sz="0" w:space="0" w:color="auto"/>
            <w:right w:val="none" w:sz="0" w:space="0" w:color="auto"/>
          </w:divBdr>
        </w:div>
        <w:div w:id="830024752">
          <w:marLeft w:val="640"/>
          <w:marRight w:val="0"/>
          <w:marTop w:val="0"/>
          <w:marBottom w:val="0"/>
          <w:divBdr>
            <w:top w:val="none" w:sz="0" w:space="0" w:color="auto"/>
            <w:left w:val="none" w:sz="0" w:space="0" w:color="auto"/>
            <w:bottom w:val="none" w:sz="0" w:space="0" w:color="auto"/>
            <w:right w:val="none" w:sz="0" w:space="0" w:color="auto"/>
          </w:divBdr>
        </w:div>
        <w:div w:id="848329603">
          <w:marLeft w:val="640"/>
          <w:marRight w:val="0"/>
          <w:marTop w:val="0"/>
          <w:marBottom w:val="0"/>
          <w:divBdr>
            <w:top w:val="none" w:sz="0" w:space="0" w:color="auto"/>
            <w:left w:val="none" w:sz="0" w:space="0" w:color="auto"/>
            <w:bottom w:val="none" w:sz="0" w:space="0" w:color="auto"/>
            <w:right w:val="none" w:sz="0" w:space="0" w:color="auto"/>
          </w:divBdr>
        </w:div>
        <w:div w:id="940338559">
          <w:marLeft w:val="640"/>
          <w:marRight w:val="0"/>
          <w:marTop w:val="0"/>
          <w:marBottom w:val="0"/>
          <w:divBdr>
            <w:top w:val="none" w:sz="0" w:space="0" w:color="auto"/>
            <w:left w:val="none" w:sz="0" w:space="0" w:color="auto"/>
            <w:bottom w:val="none" w:sz="0" w:space="0" w:color="auto"/>
            <w:right w:val="none" w:sz="0" w:space="0" w:color="auto"/>
          </w:divBdr>
        </w:div>
        <w:div w:id="1020738861">
          <w:marLeft w:val="640"/>
          <w:marRight w:val="0"/>
          <w:marTop w:val="0"/>
          <w:marBottom w:val="0"/>
          <w:divBdr>
            <w:top w:val="none" w:sz="0" w:space="0" w:color="auto"/>
            <w:left w:val="none" w:sz="0" w:space="0" w:color="auto"/>
            <w:bottom w:val="none" w:sz="0" w:space="0" w:color="auto"/>
            <w:right w:val="none" w:sz="0" w:space="0" w:color="auto"/>
          </w:divBdr>
        </w:div>
        <w:div w:id="1026326251">
          <w:marLeft w:val="640"/>
          <w:marRight w:val="0"/>
          <w:marTop w:val="0"/>
          <w:marBottom w:val="0"/>
          <w:divBdr>
            <w:top w:val="none" w:sz="0" w:space="0" w:color="auto"/>
            <w:left w:val="none" w:sz="0" w:space="0" w:color="auto"/>
            <w:bottom w:val="none" w:sz="0" w:space="0" w:color="auto"/>
            <w:right w:val="none" w:sz="0" w:space="0" w:color="auto"/>
          </w:divBdr>
        </w:div>
        <w:div w:id="1027751887">
          <w:marLeft w:val="640"/>
          <w:marRight w:val="0"/>
          <w:marTop w:val="0"/>
          <w:marBottom w:val="0"/>
          <w:divBdr>
            <w:top w:val="none" w:sz="0" w:space="0" w:color="auto"/>
            <w:left w:val="none" w:sz="0" w:space="0" w:color="auto"/>
            <w:bottom w:val="none" w:sz="0" w:space="0" w:color="auto"/>
            <w:right w:val="none" w:sz="0" w:space="0" w:color="auto"/>
          </w:divBdr>
        </w:div>
        <w:div w:id="1123117433">
          <w:marLeft w:val="640"/>
          <w:marRight w:val="0"/>
          <w:marTop w:val="0"/>
          <w:marBottom w:val="0"/>
          <w:divBdr>
            <w:top w:val="none" w:sz="0" w:space="0" w:color="auto"/>
            <w:left w:val="none" w:sz="0" w:space="0" w:color="auto"/>
            <w:bottom w:val="none" w:sz="0" w:space="0" w:color="auto"/>
            <w:right w:val="none" w:sz="0" w:space="0" w:color="auto"/>
          </w:divBdr>
        </w:div>
        <w:div w:id="1318607103">
          <w:marLeft w:val="640"/>
          <w:marRight w:val="0"/>
          <w:marTop w:val="0"/>
          <w:marBottom w:val="0"/>
          <w:divBdr>
            <w:top w:val="none" w:sz="0" w:space="0" w:color="auto"/>
            <w:left w:val="none" w:sz="0" w:space="0" w:color="auto"/>
            <w:bottom w:val="none" w:sz="0" w:space="0" w:color="auto"/>
            <w:right w:val="none" w:sz="0" w:space="0" w:color="auto"/>
          </w:divBdr>
        </w:div>
        <w:div w:id="1321428896">
          <w:marLeft w:val="640"/>
          <w:marRight w:val="0"/>
          <w:marTop w:val="0"/>
          <w:marBottom w:val="0"/>
          <w:divBdr>
            <w:top w:val="none" w:sz="0" w:space="0" w:color="auto"/>
            <w:left w:val="none" w:sz="0" w:space="0" w:color="auto"/>
            <w:bottom w:val="none" w:sz="0" w:space="0" w:color="auto"/>
            <w:right w:val="none" w:sz="0" w:space="0" w:color="auto"/>
          </w:divBdr>
        </w:div>
        <w:div w:id="1338116665">
          <w:marLeft w:val="640"/>
          <w:marRight w:val="0"/>
          <w:marTop w:val="0"/>
          <w:marBottom w:val="0"/>
          <w:divBdr>
            <w:top w:val="none" w:sz="0" w:space="0" w:color="auto"/>
            <w:left w:val="none" w:sz="0" w:space="0" w:color="auto"/>
            <w:bottom w:val="none" w:sz="0" w:space="0" w:color="auto"/>
            <w:right w:val="none" w:sz="0" w:space="0" w:color="auto"/>
          </w:divBdr>
        </w:div>
        <w:div w:id="1363436189">
          <w:marLeft w:val="640"/>
          <w:marRight w:val="0"/>
          <w:marTop w:val="0"/>
          <w:marBottom w:val="0"/>
          <w:divBdr>
            <w:top w:val="none" w:sz="0" w:space="0" w:color="auto"/>
            <w:left w:val="none" w:sz="0" w:space="0" w:color="auto"/>
            <w:bottom w:val="none" w:sz="0" w:space="0" w:color="auto"/>
            <w:right w:val="none" w:sz="0" w:space="0" w:color="auto"/>
          </w:divBdr>
        </w:div>
        <w:div w:id="1382636652">
          <w:marLeft w:val="640"/>
          <w:marRight w:val="0"/>
          <w:marTop w:val="0"/>
          <w:marBottom w:val="0"/>
          <w:divBdr>
            <w:top w:val="none" w:sz="0" w:space="0" w:color="auto"/>
            <w:left w:val="none" w:sz="0" w:space="0" w:color="auto"/>
            <w:bottom w:val="none" w:sz="0" w:space="0" w:color="auto"/>
            <w:right w:val="none" w:sz="0" w:space="0" w:color="auto"/>
          </w:divBdr>
        </w:div>
        <w:div w:id="1411004788">
          <w:marLeft w:val="640"/>
          <w:marRight w:val="0"/>
          <w:marTop w:val="0"/>
          <w:marBottom w:val="0"/>
          <w:divBdr>
            <w:top w:val="none" w:sz="0" w:space="0" w:color="auto"/>
            <w:left w:val="none" w:sz="0" w:space="0" w:color="auto"/>
            <w:bottom w:val="none" w:sz="0" w:space="0" w:color="auto"/>
            <w:right w:val="none" w:sz="0" w:space="0" w:color="auto"/>
          </w:divBdr>
        </w:div>
        <w:div w:id="1422291410">
          <w:marLeft w:val="640"/>
          <w:marRight w:val="0"/>
          <w:marTop w:val="0"/>
          <w:marBottom w:val="0"/>
          <w:divBdr>
            <w:top w:val="none" w:sz="0" w:space="0" w:color="auto"/>
            <w:left w:val="none" w:sz="0" w:space="0" w:color="auto"/>
            <w:bottom w:val="none" w:sz="0" w:space="0" w:color="auto"/>
            <w:right w:val="none" w:sz="0" w:space="0" w:color="auto"/>
          </w:divBdr>
        </w:div>
        <w:div w:id="1447845228">
          <w:marLeft w:val="640"/>
          <w:marRight w:val="0"/>
          <w:marTop w:val="0"/>
          <w:marBottom w:val="0"/>
          <w:divBdr>
            <w:top w:val="none" w:sz="0" w:space="0" w:color="auto"/>
            <w:left w:val="none" w:sz="0" w:space="0" w:color="auto"/>
            <w:bottom w:val="none" w:sz="0" w:space="0" w:color="auto"/>
            <w:right w:val="none" w:sz="0" w:space="0" w:color="auto"/>
          </w:divBdr>
        </w:div>
        <w:div w:id="1734351038">
          <w:marLeft w:val="640"/>
          <w:marRight w:val="0"/>
          <w:marTop w:val="0"/>
          <w:marBottom w:val="0"/>
          <w:divBdr>
            <w:top w:val="none" w:sz="0" w:space="0" w:color="auto"/>
            <w:left w:val="none" w:sz="0" w:space="0" w:color="auto"/>
            <w:bottom w:val="none" w:sz="0" w:space="0" w:color="auto"/>
            <w:right w:val="none" w:sz="0" w:space="0" w:color="auto"/>
          </w:divBdr>
        </w:div>
        <w:div w:id="1834954915">
          <w:marLeft w:val="640"/>
          <w:marRight w:val="0"/>
          <w:marTop w:val="0"/>
          <w:marBottom w:val="0"/>
          <w:divBdr>
            <w:top w:val="none" w:sz="0" w:space="0" w:color="auto"/>
            <w:left w:val="none" w:sz="0" w:space="0" w:color="auto"/>
            <w:bottom w:val="none" w:sz="0" w:space="0" w:color="auto"/>
            <w:right w:val="none" w:sz="0" w:space="0" w:color="auto"/>
          </w:divBdr>
        </w:div>
        <w:div w:id="1856308586">
          <w:marLeft w:val="640"/>
          <w:marRight w:val="0"/>
          <w:marTop w:val="0"/>
          <w:marBottom w:val="0"/>
          <w:divBdr>
            <w:top w:val="none" w:sz="0" w:space="0" w:color="auto"/>
            <w:left w:val="none" w:sz="0" w:space="0" w:color="auto"/>
            <w:bottom w:val="none" w:sz="0" w:space="0" w:color="auto"/>
            <w:right w:val="none" w:sz="0" w:space="0" w:color="auto"/>
          </w:divBdr>
        </w:div>
        <w:div w:id="1902131057">
          <w:marLeft w:val="640"/>
          <w:marRight w:val="0"/>
          <w:marTop w:val="0"/>
          <w:marBottom w:val="0"/>
          <w:divBdr>
            <w:top w:val="none" w:sz="0" w:space="0" w:color="auto"/>
            <w:left w:val="none" w:sz="0" w:space="0" w:color="auto"/>
            <w:bottom w:val="none" w:sz="0" w:space="0" w:color="auto"/>
            <w:right w:val="none" w:sz="0" w:space="0" w:color="auto"/>
          </w:divBdr>
        </w:div>
        <w:div w:id="1908104790">
          <w:marLeft w:val="640"/>
          <w:marRight w:val="0"/>
          <w:marTop w:val="0"/>
          <w:marBottom w:val="0"/>
          <w:divBdr>
            <w:top w:val="none" w:sz="0" w:space="0" w:color="auto"/>
            <w:left w:val="none" w:sz="0" w:space="0" w:color="auto"/>
            <w:bottom w:val="none" w:sz="0" w:space="0" w:color="auto"/>
            <w:right w:val="none" w:sz="0" w:space="0" w:color="auto"/>
          </w:divBdr>
        </w:div>
        <w:div w:id="1928609884">
          <w:marLeft w:val="640"/>
          <w:marRight w:val="0"/>
          <w:marTop w:val="0"/>
          <w:marBottom w:val="0"/>
          <w:divBdr>
            <w:top w:val="none" w:sz="0" w:space="0" w:color="auto"/>
            <w:left w:val="none" w:sz="0" w:space="0" w:color="auto"/>
            <w:bottom w:val="none" w:sz="0" w:space="0" w:color="auto"/>
            <w:right w:val="none" w:sz="0" w:space="0" w:color="auto"/>
          </w:divBdr>
        </w:div>
        <w:div w:id="1930238477">
          <w:marLeft w:val="640"/>
          <w:marRight w:val="0"/>
          <w:marTop w:val="0"/>
          <w:marBottom w:val="0"/>
          <w:divBdr>
            <w:top w:val="none" w:sz="0" w:space="0" w:color="auto"/>
            <w:left w:val="none" w:sz="0" w:space="0" w:color="auto"/>
            <w:bottom w:val="none" w:sz="0" w:space="0" w:color="auto"/>
            <w:right w:val="none" w:sz="0" w:space="0" w:color="auto"/>
          </w:divBdr>
        </w:div>
        <w:div w:id="1972245200">
          <w:marLeft w:val="640"/>
          <w:marRight w:val="0"/>
          <w:marTop w:val="0"/>
          <w:marBottom w:val="0"/>
          <w:divBdr>
            <w:top w:val="none" w:sz="0" w:space="0" w:color="auto"/>
            <w:left w:val="none" w:sz="0" w:space="0" w:color="auto"/>
            <w:bottom w:val="none" w:sz="0" w:space="0" w:color="auto"/>
            <w:right w:val="none" w:sz="0" w:space="0" w:color="auto"/>
          </w:divBdr>
        </w:div>
        <w:div w:id="1980109434">
          <w:marLeft w:val="640"/>
          <w:marRight w:val="0"/>
          <w:marTop w:val="0"/>
          <w:marBottom w:val="0"/>
          <w:divBdr>
            <w:top w:val="none" w:sz="0" w:space="0" w:color="auto"/>
            <w:left w:val="none" w:sz="0" w:space="0" w:color="auto"/>
            <w:bottom w:val="none" w:sz="0" w:space="0" w:color="auto"/>
            <w:right w:val="none" w:sz="0" w:space="0" w:color="auto"/>
          </w:divBdr>
        </w:div>
        <w:div w:id="2010477319">
          <w:marLeft w:val="640"/>
          <w:marRight w:val="0"/>
          <w:marTop w:val="0"/>
          <w:marBottom w:val="0"/>
          <w:divBdr>
            <w:top w:val="none" w:sz="0" w:space="0" w:color="auto"/>
            <w:left w:val="none" w:sz="0" w:space="0" w:color="auto"/>
            <w:bottom w:val="none" w:sz="0" w:space="0" w:color="auto"/>
            <w:right w:val="none" w:sz="0" w:space="0" w:color="auto"/>
          </w:divBdr>
        </w:div>
        <w:div w:id="2013297494">
          <w:marLeft w:val="640"/>
          <w:marRight w:val="0"/>
          <w:marTop w:val="0"/>
          <w:marBottom w:val="0"/>
          <w:divBdr>
            <w:top w:val="none" w:sz="0" w:space="0" w:color="auto"/>
            <w:left w:val="none" w:sz="0" w:space="0" w:color="auto"/>
            <w:bottom w:val="none" w:sz="0" w:space="0" w:color="auto"/>
            <w:right w:val="none" w:sz="0" w:space="0" w:color="auto"/>
          </w:divBdr>
        </w:div>
        <w:div w:id="2023506516">
          <w:marLeft w:val="640"/>
          <w:marRight w:val="0"/>
          <w:marTop w:val="0"/>
          <w:marBottom w:val="0"/>
          <w:divBdr>
            <w:top w:val="none" w:sz="0" w:space="0" w:color="auto"/>
            <w:left w:val="none" w:sz="0" w:space="0" w:color="auto"/>
            <w:bottom w:val="none" w:sz="0" w:space="0" w:color="auto"/>
            <w:right w:val="none" w:sz="0" w:space="0" w:color="auto"/>
          </w:divBdr>
        </w:div>
        <w:div w:id="2056467158">
          <w:marLeft w:val="640"/>
          <w:marRight w:val="0"/>
          <w:marTop w:val="0"/>
          <w:marBottom w:val="0"/>
          <w:divBdr>
            <w:top w:val="none" w:sz="0" w:space="0" w:color="auto"/>
            <w:left w:val="none" w:sz="0" w:space="0" w:color="auto"/>
            <w:bottom w:val="none" w:sz="0" w:space="0" w:color="auto"/>
            <w:right w:val="none" w:sz="0" w:space="0" w:color="auto"/>
          </w:divBdr>
        </w:div>
        <w:div w:id="2103915327">
          <w:marLeft w:val="640"/>
          <w:marRight w:val="0"/>
          <w:marTop w:val="0"/>
          <w:marBottom w:val="0"/>
          <w:divBdr>
            <w:top w:val="none" w:sz="0" w:space="0" w:color="auto"/>
            <w:left w:val="none" w:sz="0" w:space="0" w:color="auto"/>
            <w:bottom w:val="none" w:sz="0" w:space="0" w:color="auto"/>
            <w:right w:val="none" w:sz="0" w:space="0" w:color="auto"/>
          </w:divBdr>
        </w:div>
        <w:div w:id="2136175140">
          <w:marLeft w:val="640"/>
          <w:marRight w:val="0"/>
          <w:marTop w:val="0"/>
          <w:marBottom w:val="0"/>
          <w:divBdr>
            <w:top w:val="none" w:sz="0" w:space="0" w:color="auto"/>
            <w:left w:val="none" w:sz="0" w:space="0" w:color="auto"/>
            <w:bottom w:val="none" w:sz="0" w:space="0" w:color="auto"/>
            <w:right w:val="none" w:sz="0" w:space="0" w:color="auto"/>
          </w:divBdr>
        </w:div>
      </w:divsChild>
    </w:div>
    <w:div w:id="515729978">
      <w:bodyDiv w:val="1"/>
      <w:marLeft w:val="0"/>
      <w:marRight w:val="0"/>
      <w:marTop w:val="0"/>
      <w:marBottom w:val="0"/>
      <w:divBdr>
        <w:top w:val="none" w:sz="0" w:space="0" w:color="auto"/>
        <w:left w:val="none" w:sz="0" w:space="0" w:color="auto"/>
        <w:bottom w:val="none" w:sz="0" w:space="0" w:color="auto"/>
        <w:right w:val="none" w:sz="0" w:space="0" w:color="auto"/>
      </w:divBdr>
      <w:divsChild>
        <w:div w:id="11147988">
          <w:marLeft w:val="640"/>
          <w:marRight w:val="0"/>
          <w:marTop w:val="0"/>
          <w:marBottom w:val="0"/>
          <w:divBdr>
            <w:top w:val="none" w:sz="0" w:space="0" w:color="auto"/>
            <w:left w:val="none" w:sz="0" w:space="0" w:color="auto"/>
            <w:bottom w:val="none" w:sz="0" w:space="0" w:color="auto"/>
            <w:right w:val="none" w:sz="0" w:space="0" w:color="auto"/>
          </w:divBdr>
        </w:div>
        <w:div w:id="14238294">
          <w:marLeft w:val="640"/>
          <w:marRight w:val="0"/>
          <w:marTop w:val="0"/>
          <w:marBottom w:val="0"/>
          <w:divBdr>
            <w:top w:val="none" w:sz="0" w:space="0" w:color="auto"/>
            <w:left w:val="none" w:sz="0" w:space="0" w:color="auto"/>
            <w:bottom w:val="none" w:sz="0" w:space="0" w:color="auto"/>
            <w:right w:val="none" w:sz="0" w:space="0" w:color="auto"/>
          </w:divBdr>
        </w:div>
        <w:div w:id="71782742">
          <w:marLeft w:val="640"/>
          <w:marRight w:val="0"/>
          <w:marTop w:val="0"/>
          <w:marBottom w:val="0"/>
          <w:divBdr>
            <w:top w:val="none" w:sz="0" w:space="0" w:color="auto"/>
            <w:left w:val="none" w:sz="0" w:space="0" w:color="auto"/>
            <w:bottom w:val="none" w:sz="0" w:space="0" w:color="auto"/>
            <w:right w:val="none" w:sz="0" w:space="0" w:color="auto"/>
          </w:divBdr>
        </w:div>
        <w:div w:id="132909152">
          <w:marLeft w:val="640"/>
          <w:marRight w:val="0"/>
          <w:marTop w:val="0"/>
          <w:marBottom w:val="0"/>
          <w:divBdr>
            <w:top w:val="none" w:sz="0" w:space="0" w:color="auto"/>
            <w:left w:val="none" w:sz="0" w:space="0" w:color="auto"/>
            <w:bottom w:val="none" w:sz="0" w:space="0" w:color="auto"/>
            <w:right w:val="none" w:sz="0" w:space="0" w:color="auto"/>
          </w:divBdr>
        </w:div>
        <w:div w:id="197011330">
          <w:marLeft w:val="640"/>
          <w:marRight w:val="0"/>
          <w:marTop w:val="0"/>
          <w:marBottom w:val="0"/>
          <w:divBdr>
            <w:top w:val="none" w:sz="0" w:space="0" w:color="auto"/>
            <w:left w:val="none" w:sz="0" w:space="0" w:color="auto"/>
            <w:bottom w:val="none" w:sz="0" w:space="0" w:color="auto"/>
            <w:right w:val="none" w:sz="0" w:space="0" w:color="auto"/>
          </w:divBdr>
        </w:div>
        <w:div w:id="209924582">
          <w:marLeft w:val="640"/>
          <w:marRight w:val="0"/>
          <w:marTop w:val="0"/>
          <w:marBottom w:val="0"/>
          <w:divBdr>
            <w:top w:val="none" w:sz="0" w:space="0" w:color="auto"/>
            <w:left w:val="none" w:sz="0" w:space="0" w:color="auto"/>
            <w:bottom w:val="none" w:sz="0" w:space="0" w:color="auto"/>
            <w:right w:val="none" w:sz="0" w:space="0" w:color="auto"/>
          </w:divBdr>
        </w:div>
        <w:div w:id="309335448">
          <w:marLeft w:val="640"/>
          <w:marRight w:val="0"/>
          <w:marTop w:val="0"/>
          <w:marBottom w:val="0"/>
          <w:divBdr>
            <w:top w:val="none" w:sz="0" w:space="0" w:color="auto"/>
            <w:left w:val="none" w:sz="0" w:space="0" w:color="auto"/>
            <w:bottom w:val="none" w:sz="0" w:space="0" w:color="auto"/>
            <w:right w:val="none" w:sz="0" w:space="0" w:color="auto"/>
          </w:divBdr>
        </w:div>
        <w:div w:id="323901837">
          <w:marLeft w:val="640"/>
          <w:marRight w:val="0"/>
          <w:marTop w:val="0"/>
          <w:marBottom w:val="0"/>
          <w:divBdr>
            <w:top w:val="none" w:sz="0" w:space="0" w:color="auto"/>
            <w:left w:val="none" w:sz="0" w:space="0" w:color="auto"/>
            <w:bottom w:val="none" w:sz="0" w:space="0" w:color="auto"/>
            <w:right w:val="none" w:sz="0" w:space="0" w:color="auto"/>
          </w:divBdr>
        </w:div>
        <w:div w:id="353461998">
          <w:marLeft w:val="640"/>
          <w:marRight w:val="0"/>
          <w:marTop w:val="0"/>
          <w:marBottom w:val="0"/>
          <w:divBdr>
            <w:top w:val="none" w:sz="0" w:space="0" w:color="auto"/>
            <w:left w:val="none" w:sz="0" w:space="0" w:color="auto"/>
            <w:bottom w:val="none" w:sz="0" w:space="0" w:color="auto"/>
            <w:right w:val="none" w:sz="0" w:space="0" w:color="auto"/>
          </w:divBdr>
        </w:div>
        <w:div w:id="401607386">
          <w:marLeft w:val="640"/>
          <w:marRight w:val="0"/>
          <w:marTop w:val="0"/>
          <w:marBottom w:val="0"/>
          <w:divBdr>
            <w:top w:val="none" w:sz="0" w:space="0" w:color="auto"/>
            <w:left w:val="none" w:sz="0" w:space="0" w:color="auto"/>
            <w:bottom w:val="none" w:sz="0" w:space="0" w:color="auto"/>
            <w:right w:val="none" w:sz="0" w:space="0" w:color="auto"/>
          </w:divBdr>
        </w:div>
        <w:div w:id="404844072">
          <w:marLeft w:val="640"/>
          <w:marRight w:val="0"/>
          <w:marTop w:val="0"/>
          <w:marBottom w:val="0"/>
          <w:divBdr>
            <w:top w:val="none" w:sz="0" w:space="0" w:color="auto"/>
            <w:left w:val="none" w:sz="0" w:space="0" w:color="auto"/>
            <w:bottom w:val="none" w:sz="0" w:space="0" w:color="auto"/>
            <w:right w:val="none" w:sz="0" w:space="0" w:color="auto"/>
          </w:divBdr>
        </w:div>
        <w:div w:id="469129917">
          <w:marLeft w:val="640"/>
          <w:marRight w:val="0"/>
          <w:marTop w:val="0"/>
          <w:marBottom w:val="0"/>
          <w:divBdr>
            <w:top w:val="none" w:sz="0" w:space="0" w:color="auto"/>
            <w:left w:val="none" w:sz="0" w:space="0" w:color="auto"/>
            <w:bottom w:val="none" w:sz="0" w:space="0" w:color="auto"/>
            <w:right w:val="none" w:sz="0" w:space="0" w:color="auto"/>
          </w:divBdr>
        </w:div>
        <w:div w:id="482891395">
          <w:marLeft w:val="640"/>
          <w:marRight w:val="0"/>
          <w:marTop w:val="0"/>
          <w:marBottom w:val="0"/>
          <w:divBdr>
            <w:top w:val="none" w:sz="0" w:space="0" w:color="auto"/>
            <w:left w:val="none" w:sz="0" w:space="0" w:color="auto"/>
            <w:bottom w:val="none" w:sz="0" w:space="0" w:color="auto"/>
            <w:right w:val="none" w:sz="0" w:space="0" w:color="auto"/>
          </w:divBdr>
        </w:div>
        <w:div w:id="508447056">
          <w:marLeft w:val="640"/>
          <w:marRight w:val="0"/>
          <w:marTop w:val="0"/>
          <w:marBottom w:val="0"/>
          <w:divBdr>
            <w:top w:val="none" w:sz="0" w:space="0" w:color="auto"/>
            <w:left w:val="none" w:sz="0" w:space="0" w:color="auto"/>
            <w:bottom w:val="none" w:sz="0" w:space="0" w:color="auto"/>
            <w:right w:val="none" w:sz="0" w:space="0" w:color="auto"/>
          </w:divBdr>
        </w:div>
        <w:div w:id="536234950">
          <w:marLeft w:val="640"/>
          <w:marRight w:val="0"/>
          <w:marTop w:val="0"/>
          <w:marBottom w:val="0"/>
          <w:divBdr>
            <w:top w:val="none" w:sz="0" w:space="0" w:color="auto"/>
            <w:left w:val="none" w:sz="0" w:space="0" w:color="auto"/>
            <w:bottom w:val="none" w:sz="0" w:space="0" w:color="auto"/>
            <w:right w:val="none" w:sz="0" w:space="0" w:color="auto"/>
          </w:divBdr>
        </w:div>
        <w:div w:id="558708547">
          <w:marLeft w:val="640"/>
          <w:marRight w:val="0"/>
          <w:marTop w:val="0"/>
          <w:marBottom w:val="0"/>
          <w:divBdr>
            <w:top w:val="none" w:sz="0" w:space="0" w:color="auto"/>
            <w:left w:val="none" w:sz="0" w:space="0" w:color="auto"/>
            <w:bottom w:val="none" w:sz="0" w:space="0" w:color="auto"/>
            <w:right w:val="none" w:sz="0" w:space="0" w:color="auto"/>
          </w:divBdr>
        </w:div>
        <w:div w:id="663701823">
          <w:marLeft w:val="640"/>
          <w:marRight w:val="0"/>
          <w:marTop w:val="0"/>
          <w:marBottom w:val="0"/>
          <w:divBdr>
            <w:top w:val="none" w:sz="0" w:space="0" w:color="auto"/>
            <w:left w:val="none" w:sz="0" w:space="0" w:color="auto"/>
            <w:bottom w:val="none" w:sz="0" w:space="0" w:color="auto"/>
            <w:right w:val="none" w:sz="0" w:space="0" w:color="auto"/>
          </w:divBdr>
        </w:div>
        <w:div w:id="675620334">
          <w:marLeft w:val="640"/>
          <w:marRight w:val="0"/>
          <w:marTop w:val="0"/>
          <w:marBottom w:val="0"/>
          <w:divBdr>
            <w:top w:val="none" w:sz="0" w:space="0" w:color="auto"/>
            <w:left w:val="none" w:sz="0" w:space="0" w:color="auto"/>
            <w:bottom w:val="none" w:sz="0" w:space="0" w:color="auto"/>
            <w:right w:val="none" w:sz="0" w:space="0" w:color="auto"/>
          </w:divBdr>
        </w:div>
        <w:div w:id="719287845">
          <w:marLeft w:val="640"/>
          <w:marRight w:val="0"/>
          <w:marTop w:val="0"/>
          <w:marBottom w:val="0"/>
          <w:divBdr>
            <w:top w:val="none" w:sz="0" w:space="0" w:color="auto"/>
            <w:left w:val="none" w:sz="0" w:space="0" w:color="auto"/>
            <w:bottom w:val="none" w:sz="0" w:space="0" w:color="auto"/>
            <w:right w:val="none" w:sz="0" w:space="0" w:color="auto"/>
          </w:divBdr>
        </w:div>
        <w:div w:id="736560897">
          <w:marLeft w:val="640"/>
          <w:marRight w:val="0"/>
          <w:marTop w:val="0"/>
          <w:marBottom w:val="0"/>
          <w:divBdr>
            <w:top w:val="none" w:sz="0" w:space="0" w:color="auto"/>
            <w:left w:val="none" w:sz="0" w:space="0" w:color="auto"/>
            <w:bottom w:val="none" w:sz="0" w:space="0" w:color="auto"/>
            <w:right w:val="none" w:sz="0" w:space="0" w:color="auto"/>
          </w:divBdr>
        </w:div>
        <w:div w:id="878007641">
          <w:marLeft w:val="640"/>
          <w:marRight w:val="0"/>
          <w:marTop w:val="0"/>
          <w:marBottom w:val="0"/>
          <w:divBdr>
            <w:top w:val="none" w:sz="0" w:space="0" w:color="auto"/>
            <w:left w:val="none" w:sz="0" w:space="0" w:color="auto"/>
            <w:bottom w:val="none" w:sz="0" w:space="0" w:color="auto"/>
            <w:right w:val="none" w:sz="0" w:space="0" w:color="auto"/>
          </w:divBdr>
        </w:div>
        <w:div w:id="962492869">
          <w:marLeft w:val="640"/>
          <w:marRight w:val="0"/>
          <w:marTop w:val="0"/>
          <w:marBottom w:val="0"/>
          <w:divBdr>
            <w:top w:val="none" w:sz="0" w:space="0" w:color="auto"/>
            <w:left w:val="none" w:sz="0" w:space="0" w:color="auto"/>
            <w:bottom w:val="none" w:sz="0" w:space="0" w:color="auto"/>
            <w:right w:val="none" w:sz="0" w:space="0" w:color="auto"/>
          </w:divBdr>
        </w:div>
        <w:div w:id="966084187">
          <w:marLeft w:val="640"/>
          <w:marRight w:val="0"/>
          <w:marTop w:val="0"/>
          <w:marBottom w:val="0"/>
          <w:divBdr>
            <w:top w:val="none" w:sz="0" w:space="0" w:color="auto"/>
            <w:left w:val="none" w:sz="0" w:space="0" w:color="auto"/>
            <w:bottom w:val="none" w:sz="0" w:space="0" w:color="auto"/>
            <w:right w:val="none" w:sz="0" w:space="0" w:color="auto"/>
          </w:divBdr>
        </w:div>
        <w:div w:id="971137797">
          <w:marLeft w:val="640"/>
          <w:marRight w:val="0"/>
          <w:marTop w:val="0"/>
          <w:marBottom w:val="0"/>
          <w:divBdr>
            <w:top w:val="none" w:sz="0" w:space="0" w:color="auto"/>
            <w:left w:val="none" w:sz="0" w:space="0" w:color="auto"/>
            <w:bottom w:val="none" w:sz="0" w:space="0" w:color="auto"/>
            <w:right w:val="none" w:sz="0" w:space="0" w:color="auto"/>
          </w:divBdr>
        </w:div>
        <w:div w:id="984427584">
          <w:marLeft w:val="640"/>
          <w:marRight w:val="0"/>
          <w:marTop w:val="0"/>
          <w:marBottom w:val="0"/>
          <w:divBdr>
            <w:top w:val="none" w:sz="0" w:space="0" w:color="auto"/>
            <w:left w:val="none" w:sz="0" w:space="0" w:color="auto"/>
            <w:bottom w:val="none" w:sz="0" w:space="0" w:color="auto"/>
            <w:right w:val="none" w:sz="0" w:space="0" w:color="auto"/>
          </w:divBdr>
        </w:div>
        <w:div w:id="1089470918">
          <w:marLeft w:val="640"/>
          <w:marRight w:val="0"/>
          <w:marTop w:val="0"/>
          <w:marBottom w:val="0"/>
          <w:divBdr>
            <w:top w:val="none" w:sz="0" w:space="0" w:color="auto"/>
            <w:left w:val="none" w:sz="0" w:space="0" w:color="auto"/>
            <w:bottom w:val="none" w:sz="0" w:space="0" w:color="auto"/>
            <w:right w:val="none" w:sz="0" w:space="0" w:color="auto"/>
          </w:divBdr>
        </w:div>
        <w:div w:id="1161239428">
          <w:marLeft w:val="640"/>
          <w:marRight w:val="0"/>
          <w:marTop w:val="0"/>
          <w:marBottom w:val="0"/>
          <w:divBdr>
            <w:top w:val="none" w:sz="0" w:space="0" w:color="auto"/>
            <w:left w:val="none" w:sz="0" w:space="0" w:color="auto"/>
            <w:bottom w:val="none" w:sz="0" w:space="0" w:color="auto"/>
            <w:right w:val="none" w:sz="0" w:space="0" w:color="auto"/>
          </w:divBdr>
        </w:div>
        <w:div w:id="1211501544">
          <w:marLeft w:val="640"/>
          <w:marRight w:val="0"/>
          <w:marTop w:val="0"/>
          <w:marBottom w:val="0"/>
          <w:divBdr>
            <w:top w:val="none" w:sz="0" w:space="0" w:color="auto"/>
            <w:left w:val="none" w:sz="0" w:space="0" w:color="auto"/>
            <w:bottom w:val="none" w:sz="0" w:space="0" w:color="auto"/>
            <w:right w:val="none" w:sz="0" w:space="0" w:color="auto"/>
          </w:divBdr>
        </w:div>
        <w:div w:id="1374620946">
          <w:marLeft w:val="640"/>
          <w:marRight w:val="0"/>
          <w:marTop w:val="0"/>
          <w:marBottom w:val="0"/>
          <w:divBdr>
            <w:top w:val="none" w:sz="0" w:space="0" w:color="auto"/>
            <w:left w:val="none" w:sz="0" w:space="0" w:color="auto"/>
            <w:bottom w:val="none" w:sz="0" w:space="0" w:color="auto"/>
            <w:right w:val="none" w:sz="0" w:space="0" w:color="auto"/>
          </w:divBdr>
        </w:div>
        <w:div w:id="1423452434">
          <w:marLeft w:val="640"/>
          <w:marRight w:val="0"/>
          <w:marTop w:val="0"/>
          <w:marBottom w:val="0"/>
          <w:divBdr>
            <w:top w:val="none" w:sz="0" w:space="0" w:color="auto"/>
            <w:left w:val="none" w:sz="0" w:space="0" w:color="auto"/>
            <w:bottom w:val="none" w:sz="0" w:space="0" w:color="auto"/>
            <w:right w:val="none" w:sz="0" w:space="0" w:color="auto"/>
          </w:divBdr>
        </w:div>
        <w:div w:id="1466388111">
          <w:marLeft w:val="640"/>
          <w:marRight w:val="0"/>
          <w:marTop w:val="0"/>
          <w:marBottom w:val="0"/>
          <w:divBdr>
            <w:top w:val="none" w:sz="0" w:space="0" w:color="auto"/>
            <w:left w:val="none" w:sz="0" w:space="0" w:color="auto"/>
            <w:bottom w:val="none" w:sz="0" w:space="0" w:color="auto"/>
            <w:right w:val="none" w:sz="0" w:space="0" w:color="auto"/>
          </w:divBdr>
        </w:div>
        <w:div w:id="1487279909">
          <w:marLeft w:val="640"/>
          <w:marRight w:val="0"/>
          <w:marTop w:val="0"/>
          <w:marBottom w:val="0"/>
          <w:divBdr>
            <w:top w:val="none" w:sz="0" w:space="0" w:color="auto"/>
            <w:left w:val="none" w:sz="0" w:space="0" w:color="auto"/>
            <w:bottom w:val="none" w:sz="0" w:space="0" w:color="auto"/>
            <w:right w:val="none" w:sz="0" w:space="0" w:color="auto"/>
          </w:divBdr>
        </w:div>
        <w:div w:id="1500077039">
          <w:marLeft w:val="640"/>
          <w:marRight w:val="0"/>
          <w:marTop w:val="0"/>
          <w:marBottom w:val="0"/>
          <w:divBdr>
            <w:top w:val="none" w:sz="0" w:space="0" w:color="auto"/>
            <w:left w:val="none" w:sz="0" w:space="0" w:color="auto"/>
            <w:bottom w:val="none" w:sz="0" w:space="0" w:color="auto"/>
            <w:right w:val="none" w:sz="0" w:space="0" w:color="auto"/>
          </w:divBdr>
        </w:div>
        <w:div w:id="1524784850">
          <w:marLeft w:val="640"/>
          <w:marRight w:val="0"/>
          <w:marTop w:val="0"/>
          <w:marBottom w:val="0"/>
          <w:divBdr>
            <w:top w:val="none" w:sz="0" w:space="0" w:color="auto"/>
            <w:left w:val="none" w:sz="0" w:space="0" w:color="auto"/>
            <w:bottom w:val="none" w:sz="0" w:space="0" w:color="auto"/>
            <w:right w:val="none" w:sz="0" w:space="0" w:color="auto"/>
          </w:divBdr>
        </w:div>
        <w:div w:id="1632397480">
          <w:marLeft w:val="640"/>
          <w:marRight w:val="0"/>
          <w:marTop w:val="0"/>
          <w:marBottom w:val="0"/>
          <w:divBdr>
            <w:top w:val="none" w:sz="0" w:space="0" w:color="auto"/>
            <w:left w:val="none" w:sz="0" w:space="0" w:color="auto"/>
            <w:bottom w:val="none" w:sz="0" w:space="0" w:color="auto"/>
            <w:right w:val="none" w:sz="0" w:space="0" w:color="auto"/>
          </w:divBdr>
        </w:div>
        <w:div w:id="1686908497">
          <w:marLeft w:val="640"/>
          <w:marRight w:val="0"/>
          <w:marTop w:val="0"/>
          <w:marBottom w:val="0"/>
          <w:divBdr>
            <w:top w:val="none" w:sz="0" w:space="0" w:color="auto"/>
            <w:left w:val="none" w:sz="0" w:space="0" w:color="auto"/>
            <w:bottom w:val="none" w:sz="0" w:space="0" w:color="auto"/>
            <w:right w:val="none" w:sz="0" w:space="0" w:color="auto"/>
          </w:divBdr>
        </w:div>
        <w:div w:id="1736277832">
          <w:marLeft w:val="640"/>
          <w:marRight w:val="0"/>
          <w:marTop w:val="0"/>
          <w:marBottom w:val="0"/>
          <w:divBdr>
            <w:top w:val="none" w:sz="0" w:space="0" w:color="auto"/>
            <w:left w:val="none" w:sz="0" w:space="0" w:color="auto"/>
            <w:bottom w:val="none" w:sz="0" w:space="0" w:color="auto"/>
            <w:right w:val="none" w:sz="0" w:space="0" w:color="auto"/>
          </w:divBdr>
        </w:div>
        <w:div w:id="1737818334">
          <w:marLeft w:val="640"/>
          <w:marRight w:val="0"/>
          <w:marTop w:val="0"/>
          <w:marBottom w:val="0"/>
          <w:divBdr>
            <w:top w:val="none" w:sz="0" w:space="0" w:color="auto"/>
            <w:left w:val="none" w:sz="0" w:space="0" w:color="auto"/>
            <w:bottom w:val="none" w:sz="0" w:space="0" w:color="auto"/>
            <w:right w:val="none" w:sz="0" w:space="0" w:color="auto"/>
          </w:divBdr>
        </w:div>
        <w:div w:id="1749762944">
          <w:marLeft w:val="640"/>
          <w:marRight w:val="0"/>
          <w:marTop w:val="0"/>
          <w:marBottom w:val="0"/>
          <w:divBdr>
            <w:top w:val="none" w:sz="0" w:space="0" w:color="auto"/>
            <w:left w:val="none" w:sz="0" w:space="0" w:color="auto"/>
            <w:bottom w:val="none" w:sz="0" w:space="0" w:color="auto"/>
            <w:right w:val="none" w:sz="0" w:space="0" w:color="auto"/>
          </w:divBdr>
        </w:div>
        <w:div w:id="1955136273">
          <w:marLeft w:val="640"/>
          <w:marRight w:val="0"/>
          <w:marTop w:val="0"/>
          <w:marBottom w:val="0"/>
          <w:divBdr>
            <w:top w:val="none" w:sz="0" w:space="0" w:color="auto"/>
            <w:left w:val="none" w:sz="0" w:space="0" w:color="auto"/>
            <w:bottom w:val="none" w:sz="0" w:space="0" w:color="auto"/>
            <w:right w:val="none" w:sz="0" w:space="0" w:color="auto"/>
          </w:divBdr>
        </w:div>
        <w:div w:id="1976979750">
          <w:marLeft w:val="640"/>
          <w:marRight w:val="0"/>
          <w:marTop w:val="0"/>
          <w:marBottom w:val="0"/>
          <w:divBdr>
            <w:top w:val="none" w:sz="0" w:space="0" w:color="auto"/>
            <w:left w:val="none" w:sz="0" w:space="0" w:color="auto"/>
            <w:bottom w:val="none" w:sz="0" w:space="0" w:color="auto"/>
            <w:right w:val="none" w:sz="0" w:space="0" w:color="auto"/>
          </w:divBdr>
        </w:div>
      </w:divsChild>
    </w:div>
    <w:div w:id="518011918">
      <w:bodyDiv w:val="1"/>
      <w:marLeft w:val="0"/>
      <w:marRight w:val="0"/>
      <w:marTop w:val="0"/>
      <w:marBottom w:val="0"/>
      <w:divBdr>
        <w:top w:val="none" w:sz="0" w:space="0" w:color="auto"/>
        <w:left w:val="none" w:sz="0" w:space="0" w:color="auto"/>
        <w:bottom w:val="none" w:sz="0" w:space="0" w:color="auto"/>
        <w:right w:val="none" w:sz="0" w:space="0" w:color="auto"/>
      </w:divBdr>
      <w:divsChild>
        <w:div w:id="51315852">
          <w:marLeft w:val="640"/>
          <w:marRight w:val="0"/>
          <w:marTop w:val="0"/>
          <w:marBottom w:val="0"/>
          <w:divBdr>
            <w:top w:val="none" w:sz="0" w:space="0" w:color="auto"/>
            <w:left w:val="none" w:sz="0" w:space="0" w:color="auto"/>
            <w:bottom w:val="none" w:sz="0" w:space="0" w:color="auto"/>
            <w:right w:val="none" w:sz="0" w:space="0" w:color="auto"/>
          </w:divBdr>
        </w:div>
        <w:div w:id="201016323">
          <w:marLeft w:val="640"/>
          <w:marRight w:val="0"/>
          <w:marTop w:val="0"/>
          <w:marBottom w:val="0"/>
          <w:divBdr>
            <w:top w:val="none" w:sz="0" w:space="0" w:color="auto"/>
            <w:left w:val="none" w:sz="0" w:space="0" w:color="auto"/>
            <w:bottom w:val="none" w:sz="0" w:space="0" w:color="auto"/>
            <w:right w:val="none" w:sz="0" w:space="0" w:color="auto"/>
          </w:divBdr>
        </w:div>
        <w:div w:id="206986834">
          <w:marLeft w:val="640"/>
          <w:marRight w:val="0"/>
          <w:marTop w:val="0"/>
          <w:marBottom w:val="0"/>
          <w:divBdr>
            <w:top w:val="none" w:sz="0" w:space="0" w:color="auto"/>
            <w:left w:val="none" w:sz="0" w:space="0" w:color="auto"/>
            <w:bottom w:val="none" w:sz="0" w:space="0" w:color="auto"/>
            <w:right w:val="none" w:sz="0" w:space="0" w:color="auto"/>
          </w:divBdr>
        </w:div>
        <w:div w:id="208617011">
          <w:marLeft w:val="640"/>
          <w:marRight w:val="0"/>
          <w:marTop w:val="0"/>
          <w:marBottom w:val="0"/>
          <w:divBdr>
            <w:top w:val="none" w:sz="0" w:space="0" w:color="auto"/>
            <w:left w:val="none" w:sz="0" w:space="0" w:color="auto"/>
            <w:bottom w:val="none" w:sz="0" w:space="0" w:color="auto"/>
            <w:right w:val="none" w:sz="0" w:space="0" w:color="auto"/>
          </w:divBdr>
        </w:div>
        <w:div w:id="543180096">
          <w:marLeft w:val="640"/>
          <w:marRight w:val="0"/>
          <w:marTop w:val="0"/>
          <w:marBottom w:val="0"/>
          <w:divBdr>
            <w:top w:val="none" w:sz="0" w:space="0" w:color="auto"/>
            <w:left w:val="none" w:sz="0" w:space="0" w:color="auto"/>
            <w:bottom w:val="none" w:sz="0" w:space="0" w:color="auto"/>
            <w:right w:val="none" w:sz="0" w:space="0" w:color="auto"/>
          </w:divBdr>
        </w:div>
        <w:div w:id="555311663">
          <w:marLeft w:val="640"/>
          <w:marRight w:val="0"/>
          <w:marTop w:val="0"/>
          <w:marBottom w:val="0"/>
          <w:divBdr>
            <w:top w:val="none" w:sz="0" w:space="0" w:color="auto"/>
            <w:left w:val="none" w:sz="0" w:space="0" w:color="auto"/>
            <w:bottom w:val="none" w:sz="0" w:space="0" w:color="auto"/>
            <w:right w:val="none" w:sz="0" w:space="0" w:color="auto"/>
          </w:divBdr>
        </w:div>
        <w:div w:id="620765306">
          <w:marLeft w:val="640"/>
          <w:marRight w:val="0"/>
          <w:marTop w:val="0"/>
          <w:marBottom w:val="0"/>
          <w:divBdr>
            <w:top w:val="none" w:sz="0" w:space="0" w:color="auto"/>
            <w:left w:val="none" w:sz="0" w:space="0" w:color="auto"/>
            <w:bottom w:val="none" w:sz="0" w:space="0" w:color="auto"/>
            <w:right w:val="none" w:sz="0" w:space="0" w:color="auto"/>
          </w:divBdr>
        </w:div>
        <w:div w:id="653997948">
          <w:marLeft w:val="640"/>
          <w:marRight w:val="0"/>
          <w:marTop w:val="0"/>
          <w:marBottom w:val="0"/>
          <w:divBdr>
            <w:top w:val="none" w:sz="0" w:space="0" w:color="auto"/>
            <w:left w:val="none" w:sz="0" w:space="0" w:color="auto"/>
            <w:bottom w:val="none" w:sz="0" w:space="0" w:color="auto"/>
            <w:right w:val="none" w:sz="0" w:space="0" w:color="auto"/>
          </w:divBdr>
        </w:div>
        <w:div w:id="670985183">
          <w:marLeft w:val="640"/>
          <w:marRight w:val="0"/>
          <w:marTop w:val="0"/>
          <w:marBottom w:val="0"/>
          <w:divBdr>
            <w:top w:val="none" w:sz="0" w:space="0" w:color="auto"/>
            <w:left w:val="none" w:sz="0" w:space="0" w:color="auto"/>
            <w:bottom w:val="none" w:sz="0" w:space="0" w:color="auto"/>
            <w:right w:val="none" w:sz="0" w:space="0" w:color="auto"/>
          </w:divBdr>
        </w:div>
        <w:div w:id="767579986">
          <w:marLeft w:val="640"/>
          <w:marRight w:val="0"/>
          <w:marTop w:val="0"/>
          <w:marBottom w:val="0"/>
          <w:divBdr>
            <w:top w:val="none" w:sz="0" w:space="0" w:color="auto"/>
            <w:left w:val="none" w:sz="0" w:space="0" w:color="auto"/>
            <w:bottom w:val="none" w:sz="0" w:space="0" w:color="auto"/>
            <w:right w:val="none" w:sz="0" w:space="0" w:color="auto"/>
          </w:divBdr>
        </w:div>
        <w:div w:id="813912496">
          <w:marLeft w:val="640"/>
          <w:marRight w:val="0"/>
          <w:marTop w:val="0"/>
          <w:marBottom w:val="0"/>
          <w:divBdr>
            <w:top w:val="none" w:sz="0" w:space="0" w:color="auto"/>
            <w:left w:val="none" w:sz="0" w:space="0" w:color="auto"/>
            <w:bottom w:val="none" w:sz="0" w:space="0" w:color="auto"/>
            <w:right w:val="none" w:sz="0" w:space="0" w:color="auto"/>
          </w:divBdr>
        </w:div>
        <w:div w:id="894506979">
          <w:marLeft w:val="640"/>
          <w:marRight w:val="0"/>
          <w:marTop w:val="0"/>
          <w:marBottom w:val="0"/>
          <w:divBdr>
            <w:top w:val="none" w:sz="0" w:space="0" w:color="auto"/>
            <w:left w:val="none" w:sz="0" w:space="0" w:color="auto"/>
            <w:bottom w:val="none" w:sz="0" w:space="0" w:color="auto"/>
            <w:right w:val="none" w:sz="0" w:space="0" w:color="auto"/>
          </w:divBdr>
        </w:div>
        <w:div w:id="896089051">
          <w:marLeft w:val="640"/>
          <w:marRight w:val="0"/>
          <w:marTop w:val="0"/>
          <w:marBottom w:val="0"/>
          <w:divBdr>
            <w:top w:val="none" w:sz="0" w:space="0" w:color="auto"/>
            <w:left w:val="none" w:sz="0" w:space="0" w:color="auto"/>
            <w:bottom w:val="none" w:sz="0" w:space="0" w:color="auto"/>
            <w:right w:val="none" w:sz="0" w:space="0" w:color="auto"/>
          </w:divBdr>
        </w:div>
        <w:div w:id="940721816">
          <w:marLeft w:val="640"/>
          <w:marRight w:val="0"/>
          <w:marTop w:val="0"/>
          <w:marBottom w:val="0"/>
          <w:divBdr>
            <w:top w:val="none" w:sz="0" w:space="0" w:color="auto"/>
            <w:left w:val="none" w:sz="0" w:space="0" w:color="auto"/>
            <w:bottom w:val="none" w:sz="0" w:space="0" w:color="auto"/>
            <w:right w:val="none" w:sz="0" w:space="0" w:color="auto"/>
          </w:divBdr>
        </w:div>
        <w:div w:id="1010061729">
          <w:marLeft w:val="640"/>
          <w:marRight w:val="0"/>
          <w:marTop w:val="0"/>
          <w:marBottom w:val="0"/>
          <w:divBdr>
            <w:top w:val="none" w:sz="0" w:space="0" w:color="auto"/>
            <w:left w:val="none" w:sz="0" w:space="0" w:color="auto"/>
            <w:bottom w:val="none" w:sz="0" w:space="0" w:color="auto"/>
            <w:right w:val="none" w:sz="0" w:space="0" w:color="auto"/>
          </w:divBdr>
        </w:div>
        <w:div w:id="1130513612">
          <w:marLeft w:val="640"/>
          <w:marRight w:val="0"/>
          <w:marTop w:val="0"/>
          <w:marBottom w:val="0"/>
          <w:divBdr>
            <w:top w:val="none" w:sz="0" w:space="0" w:color="auto"/>
            <w:left w:val="none" w:sz="0" w:space="0" w:color="auto"/>
            <w:bottom w:val="none" w:sz="0" w:space="0" w:color="auto"/>
            <w:right w:val="none" w:sz="0" w:space="0" w:color="auto"/>
          </w:divBdr>
        </w:div>
        <w:div w:id="1219628470">
          <w:marLeft w:val="640"/>
          <w:marRight w:val="0"/>
          <w:marTop w:val="0"/>
          <w:marBottom w:val="0"/>
          <w:divBdr>
            <w:top w:val="none" w:sz="0" w:space="0" w:color="auto"/>
            <w:left w:val="none" w:sz="0" w:space="0" w:color="auto"/>
            <w:bottom w:val="none" w:sz="0" w:space="0" w:color="auto"/>
            <w:right w:val="none" w:sz="0" w:space="0" w:color="auto"/>
          </w:divBdr>
        </w:div>
        <w:div w:id="1270897005">
          <w:marLeft w:val="640"/>
          <w:marRight w:val="0"/>
          <w:marTop w:val="0"/>
          <w:marBottom w:val="0"/>
          <w:divBdr>
            <w:top w:val="none" w:sz="0" w:space="0" w:color="auto"/>
            <w:left w:val="none" w:sz="0" w:space="0" w:color="auto"/>
            <w:bottom w:val="none" w:sz="0" w:space="0" w:color="auto"/>
            <w:right w:val="none" w:sz="0" w:space="0" w:color="auto"/>
          </w:divBdr>
        </w:div>
        <w:div w:id="1295676827">
          <w:marLeft w:val="640"/>
          <w:marRight w:val="0"/>
          <w:marTop w:val="0"/>
          <w:marBottom w:val="0"/>
          <w:divBdr>
            <w:top w:val="none" w:sz="0" w:space="0" w:color="auto"/>
            <w:left w:val="none" w:sz="0" w:space="0" w:color="auto"/>
            <w:bottom w:val="none" w:sz="0" w:space="0" w:color="auto"/>
            <w:right w:val="none" w:sz="0" w:space="0" w:color="auto"/>
          </w:divBdr>
        </w:div>
        <w:div w:id="1297486290">
          <w:marLeft w:val="640"/>
          <w:marRight w:val="0"/>
          <w:marTop w:val="0"/>
          <w:marBottom w:val="0"/>
          <w:divBdr>
            <w:top w:val="none" w:sz="0" w:space="0" w:color="auto"/>
            <w:left w:val="none" w:sz="0" w:space="0" w:color="auto"/>
            <w:bottom w:val="none" w:sz="0" w:space="0" w:color="auto"/>
            <w:right w:val="none" w:sz="0" w:space="0" w:color="auto"/>
          </w:divBdr>
        </w:div>
        <w:div w:id="1361857603">
          <w:marLeft w:val="640"/>
          <w:marRight w:val="0"/>
          <w:marTop w:val="0"/>
          <w:marBottom w:val="0"/>
          <w:divBdr>
            <w:top w:val="none" w:sz="0" w:space="0" w:color="auto"/>
            <w:left w:val="none" w:sz="0" w:space="0" w:color="auto"/>
            <w:bottom w:val="none" w:sz="0" w:space="0" w:color="auto"/>
            <w:right w:val="none" w:sz="0" w:space="0" w:color="auto"/>
          </w:divBdr>
        </w:div>
        <w:div w:id="1388646889">
          <w:marLeft w:val="640"/>
          <w:marRight w:val="0"/>
          <w:marTop w:val="0"/>
          <w:marBottom w:val="0"/>
          <w:divBdr>
            <w:top w:val="none" w:sz="0" w:space="0" w:color="auto"/>
            <w:left w:val="none" w:sz="0" w:space="0" w:color="auto"/>
            <w:bottom w:val="none" w:sz="0" w:space="0" w:color="auto"/>
            <w:right w:val="none" w:sz="0" w:space="0" w:color="auto"/>
          </w:divBdr>
        </w:div>
        <w:div w:id="1410734912">
          <w:marLeft w:val="640"/>
          <w:marRight w:val="0"/>
          <w:marTop w:val="0"/>
          <w:marBottom w:val="0"/>
          <w:divBdr>
            <w:top w:val="none" w:sz="0" w:space="0" w:color="auto"/>
            <w:left w:val="none" w:sz="0" w:space="0" w:color="auto"/>
            <w:bottom w:val="none" w:sz="0" w:space="0" w:color="auto"/>
            <w:right w:val="none" w:sz="0" w:space="0" w:color="auto"/>
          </w:divBdr>
        </w:div>
        <w:div w:id="1416785767">
          <w:marLeft w:val="640"/>
          <w:marRight w:val="0"/>
          <w:marTop w:val="0"/>
          <w:marBottom w:val="0"/>
          <w:divBdr>
            <w:top w:val="none" w:sz="0" w:space="0" w:color="auto"/>
            <w:left w:val="none" w:sz="0" w:space="0" w:color="auto"/>
            <w:bottom w:val="none" w:sz="0" w:space="0" w:color="auto"/>
            <w:right w:val="none" w:sz="0" w:space="0" w:color="auto"/>
          </w:divBdr>
        </w:div>
        <w:div w:id="1417240570">
          <w:marLeft w:val="640"/>
          <w:marRight w:val="0"/>
          <w:marTop w:val="0"/>
          <w:marBottom w:val="0"/>
          <w:divBdr>
            <w:top w:val="none" w:sz="0" w:space="0" w:color="auto"/>
            <w:left w:val="none" w:sz="0" w:space="0" w:color="auto"/>
            <w:bottom w:val="none" w:sz="0" w:space="0" w:color="auto"/>
            <w:right w:val="none" w:sz="0" w:space="0" w:color="auto"/>
          </w:divBdr>
        </w:div>
        <w:div w:id="1421218486">
          <w:marLeft w:val="640"/>
          <w:marRight w:val="0"/>
          <w:marTop w:val="0"/>
          <w:marBottom w:val="0"/>
          <w:divBdr>
            <w:top w:val="none" w:sz="0" w:space="0" w:color="auto"/>
            <w:left w:val="none" w:sz="0" w:space="0" w:color="auto"/>
            <w:bottom w:val="none" w:sz="0" w:space="0" w:color="auto"/>
            <w:right w:val="none" w:sz="0" w:space="0" w:color="auto"/>
          </w:divBdr>
        </w:div>
        <w:div w:id="1449201580">
          <w:marLeft w:val="640"/>
          <w:marRight w:val="0"/>
          <w:marTop w:val="0"/>
          <w:marBottom w:val="0"/>
          <w:divBdr>
            <w:top w:val="none" w:sz="0" w:space="0" w:color="auto"/>
            <w:left w:val="none" w:sz="0" w:space="0" w:color="auto"/>
            <w:bottom w:val="none" w:sz="0" w:space="0" w:color="auto"/>
            <w:right w:val="none" w:sz="0" w:space="0" w:color="auto"/>
          </w:divBdr>
        </w:div>
        <w:div w:id="1488204898">
          <w:marLeft w:val="640"/>
          <w:marRight w:val="0"/>
          <w:marTop w:val="0"/>
          <w:marBottom w:val="0"/>
          <w:divBdr>
            <w:top w:val="none" w:sz="0" w:space="0" w:color="auto"/>
            <w:left w:val="none" w:sz="0" w:space="0" w:color="auto"/>
            <w:bottom w:val="none" w:sz="0" w:space="0" w:color="auto"/>
            <w:right w:val="none" w:sz="0" w:space="0" w:color="auto"/>
          </w:divBdr>
        </w:div>
        <w:div w:id="1515607075">
          <w:marLeft w:val="640"/>
          <w:marRight w:val="0"/>
          <w:marTop w:val="0"/>
          <w:marBottom w:val="0"/>
          <w:divBdr>
            <w:top w:val="none" w:sz="0" w:space="0" w:color="auto"/>
            <w:left w:val="none" w:sz="0" w:space="0" w:color="auto"/>
            <w:bottom w:val="none" w:sz="0" w:space="0" w:color="auto"/>
            <w:right w:val="none" w:sz="0" w:space="0" w:color="auto"/>
          </w:divBdr>
        </w:div>
        <w:div w:id="1538084506">
          <w:marLeft w:val="640"/>
          <w:marRight w:val="0"/>
          <w:marTop w:val="0"/>
          <w:marBottom w:val="0"/>
          <w:divBdr>
            <w:top w:val="none" w:sz="0" w:space="0" w:color="auto"/>
            <w:left w:val="none" w:sz="0" w:space="0" w:color="auto"/>
            <w:bottom w:val="none" w:sz="0" w:space="0" w:color="auto"/>
            <w:right w:val="none" w:sz="0" w:space="0" w:color="auto"/>
          </w:divBdr>
        </w:div>
        <w:div w:id="1693189212">
          <w:marLeft w:val="640"/>
          <w:marRight w:val="0"/>
          <w:marTop w:val="0"/>
          <w:marBottom w:val="0"/>
          <w:divBdr>
            <w:top w:val="none" w:sz="0" w:space="0" w:color="auto"/>
            <w:left w:val="none" w:sz="0" w:space="0" w:color="auto"/>
            <w:bottom w:val="none" w:sz="0" w:space="0" w:color="auto"/>
            <w:right w:val="none" w:sz="0" w:space="0" w:color="auto"/>
          </w:divBdr>
        </w:div>
        <w:div w:id="1709257523">
          <w:marLeft w:val="640"/>
          <w:marRight w:val="0"/>
          <w:marTop w:val="0"/>
          <w:marBottom w:val="0"/>
          <w:divBdr>
            <w:top w:val="none" w:sz="0" w:space="0" w:color="auto"/>
            <w:left w:val="none" w:sz="0" w:space="0" w:color="auto"/>
            <w:bottom w:val="none" w:sz="0" w:space="0" w:color="auto"/>
            <w:right w:val="none" w:sz="0" w:space="0" w:color="auto"/>
          </w:divBdr>
        </w:div>
        <w:div w:id="1806390052">
          <w:marLeft w:val="640"/>
          <w:marRight w:val="0"/>
          <w:marTop w:val="0"/>
          <w:marBottom w:val="0"/>
          <w:divBdr>
            <w:top w:val="none" w:sz="0" w:space="0" w:color="auto"/>
            <w:left w:val="none" w:sz="0" w:space="0" w:color="auto"/>
            <w:bottom w:val="none" w:sz="0" w:space="0" w:color="auto"/>
            <w:right w:val="none" w:sz="0" w:space="0" w:color="auto"/>
          </w:divBdr>
        </w:div>
        <w:div w:id="1833520721">
          <w:marLeft w:val="640"/>
          <w:marRight w:val="0"/>
          <w:marTop w:val="0"/>
          <w:marBottom w:val="0"/>
          <w:divBdr>
            <w:top w:val="none" w:sz="0" w:space="0" w:color="auto"/>
            <w:left w:val="none" w:sz="0" w:space="0" w:color="auto"/>
            <w:bottom w:val="none" w:sz="0" w:space="0" w:color="auto"/>
            <w:right w:val="none" w:sz="0" w:space="0" w:color="auto"/>
          </w:divBdr>
        </w:div>
        <w:div w:id="1861356502">
          <w:marLeft w:val="640"/>
          <w:marRight w:val="0"/>
          <w:marTop w:val="0"/>
          <w:marBottom w:val="0"/>
          <w:divBdr>
            <w:top w:val="none" w:sz="0" w:space="0" w:color="auto"/>
            <w:left w:val="none" w:sz="0" w:space="0" w:color="auto"/>
            <w:bottom w:val="none" w:sz="0" w:space="0" w:color="auto"/>
            <w:right w:val="none" w:sz="0" w:space="0" w:color="auto"/>
          </w:divBdr>
        </w:div>
        <w:div w:id="1941453462">
          <w:marLeft w:val="640"/>
          <w:marRight w:val="0"/>
          <w:marTop w:val="0"/>
          <w:marBottom w:val="0"/>
          <w:divBdr>
            <w:top w:val="none" w:sz="0" w:space="0" w:color="auto"/>
            <w:left w:val="none" w:sz="0" w:space="0" w:color="auto"/>
            <w:bottom w:val="none" w:sz="0" w:space="0" w:color="auto"/>
            <w:right w:val="none" w:sz="0" w:space="0" w:color="auto"/>
          </w:divBdr>
        </w:div>
        <w:div w:id="1978222258">
          <w:marLeft w:val="640"/>
          <w:marRight w:val="0"/>
          <w:marTop w:val="0"/>
          <w:marBottom w:val="0"/>
          <w:divBdr>
            <w:top w:val="none" w:sz="0" w:space="0" w:color="auto"/>
            <w:left w:val="none" w:sz="0" w:space="0" w:color="auto"/>
            <w:bottom w:val="none" w:sz="0" w:space="0" w:color="auto"/>
            <w:right w:val="none" w:sz="0" w:space="0" w:color="auto"/>
          </w:divBdr>
        </w:div>
        <w:div w:id="2006325323">
          <w:marLeft w:val="640"/>
          <w:marRight w:val="0"/>
          <w:marTop w:val="0"/>
          <w:marBottom w:val="0"/>
          <w:divBdr>
            <w:top w:val="none" w:sz="0" w:space="0" w:color="auto"/>
            <w:left w:val="none" w:sz="0" w:space="0" w:color="auto"/>
            <w:bottom w:val="none" w:sz="0" w:space="0" w:color="auto"/>
            <w:right w:val="none" w:sz="0" w:space="0" w:color="auto"/>
          </w:divBdr>
        </w:div>
      </w:divsChild>
    </w:div>
    <w:div w:id="520162929">
      <w:bodyDiv w:val="1"/>
      <w:marLeft w:val="0"/>
      <w:marRight w:val="0"/>
      <w:marTop w:val="0"/>
      <w:marBottom w:val="0"/>
      <w:divBdr>
        <w:top w:val="none" w:sz="0" w:space="0" w:color="auto"/>
        <w:left w:val="none" w:sz="0" w:space="0" w:color="auto"/>
        <w:bottom w:val="none" w:sz="0" w:space="0" w:color="auto"/>
        <w:right w:val="none" w:sz="0" w:space="0" w:color="auto"/>
      </w:divBdr>
      <w:divsChild>
        <w:div w:id="46952750">
          <w:marLeft w:val="640"/>
          <w:marRight w:val="0"/>
          <w:marTop w:val="0"/>
          <w:marBottom w:val="0"/>
          <w:divBdr>
            <w:top w:val="none" w:sz="0" w:space="0" w:color="auto"/>
            <w:left w:val="none" w:sz="0" w:space="0" w:color="auto"/>
            <w:bottom w:val="none" w:sz="0" w:space="0" w:color="auto"/>
            <w:right w:val="none" w:sz="0" w:space="0" w:color="auto"/>
          </w:divBdr>
        </w:div>
        <w:div w:id="135534539">
          <w:marLeft w:val="640"/>
          <w:marRight w:val="0"/>
          <w:marTop w:val="0"/>
          <w:marBottom w:val="0"/>
          <w:divBdr>
            <w:top w:val="none" w:sz="0" w:space="0" w:color="auto"/>
            <w:left w:val="none" w:sz="0" w:space="0" w:color="auto"/>
            <w:bottom w:val="none" w:sz="0" w:space="0" w:color="auto"/>
            <w:right w:val="none" w:sz="0" w:space="0" w:color="auto"/>
          </w:divBdr>
        </w:div>
        <w:div w:id="142356634">
          <w:marLeft w:val="640"/>
          <w:marRight w:val="0"/>
          <w:marTop w:val="0"/>
          <w:marBottom w:val="0"/>
          <w:divBdr>
            <w:top w:val="none" w:sz="0" w:space="0" w:color="auto"/>
            <w:left w:val="none" w:sz="0" w:space="0" w:color="auto"/>
            <w:bottom w:val="none" w:sz="0" w:space="0" w:color="auto"/>
            <w:right w:val="none" w:sz="0" w:space="0" w:color="auto"/>
          </w:divBdr>
        </w:div>
        <w:div w:id="155270815">
          <w:marLeft w:val="640"/>
          <w:marRight w:val="0"/>
          <w:marTop w:val="0"/>
          <w:marBottom w:val="0"/>
          <w:divBdr>
            <w:top w:val="none" w:sz="0" w:space="0" w:color="auto"/>
            <w:left w:val="none" w:sz="0" w:space="0" w:color="auto"/>
            <w:bottom w:val="none" w:sz="0" w:space="0" w:color="auto"/>
            <w:right w:val="none" w:sz="0" w:space="0" w:color="auto"/>
          </w:divBdr>
        </w:div>
        <w:div w:id="174658811">
          <w:marLeft w:val="640"/>
          <w:marRight w:val="0"/>
          <w:marTop w:val="0"/>
          <w:marBottom w:val="0"/>
          <w:divBdr>
            <w:top w:val="none" w:sz="0" w:space="0" w:color="auto"/>
            <w:left w:val="none" w:sz="0" w:space="0" w:color="auto"/>
            <w:bottom w:val="none" w:sz="0" w:space="0" w:color="auto"/>
            <w:right w:val="none" w:sz="0" w:space="0" w:color="auto"/>
          </w:divBdr>
        </w:div>
        <w:div w:id="188838772">
          <w:marLeft w:val="640"/>
          <w:marRight w:val="0"/>
          <w:marTop w:val="0"/>
          <w:marBottom w:val="0"/>
          <w:divBdr>
            <w:top w:val="none" w:sz="0" w:space="0" w:color="auto"/>
            <w:left w:val="none" w:sz="0" w:space="0" w:color="auto"/>
            <w:bottom w:val="none" w:sz="0" w:space="0" w:color="auto"/>
            <w:right w:val="none" w:sz="0" w:space="0" w:color="auto"/>
          </w:divBdr>
        </w:div>
        <w:div w:id="280772536">
          <w:marLeft w:val="640"/>
          <w:marRight w:val="0"/>
          <w:marTop w:val="0"/>
          <w:marBottom w:val="0"/>
          <w:divBdr>
            <w:top w:val="none" w:sz="0" w:space="0" w:color="auto"/>
            <w:left w:val="none" w:sz="0" w:space="0" w:color="auto"/>
            <w:bottom w:val="none" w:sz="0" w:space="0" w:color="auto"/>
            <w:right w:val="none" w:sz="0" w:space="0" w:color="auto"/>
          </w:divBdr>
        </w:div>
        <w:div w:id="340351751">
          <w:marLeft w:val="640"/>
          <w:marRight w:val="0"/>
          <w:marTop w:val="0"/>
          <w:marBottom w:val="0"/>
          <w:divBdr>
            <w:top w:val="none" w:sz="0" w:space="0" w:color="auto"/>
            <w:left w:val="none" w:sz="0" w:space="0" w:color="auto"/>
            <w:bottom w:val="none" w:sz="0" w:space="0" w:color="auto"/>
            <w:right w:val="none" w:sz="0" w:space="0" w:color="auto"/>
          </w:divBdr>
        </w:div>
        <w:div w:id="344598651">
          <w:marLeft w:val="640"/>
          <w:marRight w:val="0"/>
          <w:marTop w:val="0"/>
          <w:marBottom w:val="0"/>
          <w:divBdr>
            <w:top w:val="none" w:sz="0" w:space="0" w:color="auto"/>
            <w:left w:val="none" w:sz="0" w:space="0" w:color="auto"/>
            <w:bottom w:val="none" w:sz="0" w:space="0" w:color="auto"/>
            <w:right w:val="none" w:sz="0" w:space="0" w:color="auto"/>
          </w:divBdr>
        </w:div>
        <w:div w:id="358161879">
          <w:marLeft w:val="640"/>
          <w:marRight w:val="0"/>
          <w:marTop w:val="0"/>
          <w:marBottom w:val="0"/>
          <w:divBdr>
            <w:top w:val="none" w:sz="0" w:space="0" w:color="auto"/>
            <w:left w:val="none" w:sz="0" w:space="0" w:color="auto"/>
            <w:bottom w:val="none" w:sz="0" w:space="0" w:color="auto"/>
            <w:right w:val="none" w:sz="0" w:space="0" w:color="auto"/>
          </w:divBdr>
        </w:div>
        <w:div w:id="443699246">
          <w:marLeft w:val="640"/>
          <w:marRight w:val="0"/>
          <w:marTop w:val="0"/>
          <w:marBottom w:val="0"/>
          <w:divBdr>
            <w:top w:val="none" w:sz="0" w:space="0" w:color="auto"/>
            <w:left w:val="none" w:sz="0" w:space="0" w:color="auto"/>
            <w:bottom w:val="none" w:sz="0" w:space="0" w:color="auto"/>
            <w:right w:val="none" w:sz="0" w:space="0" w:color="auto"/>
          </w:divBdr>
        </w:div>
        <w:div w:id="452208811">
          <w:marLeft w:val="640"/>
          <w:marRight w:val="0"/>
          <w:marTop w:val="0"/>
          <w:marBottom w:val="0"/>
          <w:divBdr>
            <w:top w:val="none" w:sz="0" w:space="0" w:color="auto"/>
            <w:left w:val="none" w:sz="0" w:space="0" w:color="auto"/>
            <w:bottom w:val="none" w:sz="0" w:space="0" w:color="auto"/>
            <w:right w:val="none" w:sz="0" w:space="0" w:color="auto"/>
          </w:divBdr>
        </w:div>
        <w:div w:id="573396223">
          <w:marLeft w:val="640"/>
          <w:marRight w:val="0"/>
          <w:marTop w:val="0"/>
          <w:marBottom w:val="0"/>
          <w:divBdr>
            <w:top w:val="none" w:sz="0" w:space="0" w:color="auto"/>
            <w:left w:val="none" w:sz="0" w:space="0" w:color="auto"/>
            <w:bottom w:val="none" w:sz="0" w:space="0" w:color="auto"/>
            <w:right w:val="none" w:sz="0" w:space="0" w:color="auto"/>
          </w:divBdr>
        </w:div>
        <w:div w:id="664824591">
          <w:marLeft w:val="640"/>
          <w:marRight w:val="0"/>
          <w:marTop w:val="0"/>
          <w:marBottom w:val="0"/>
          <w:divBdr>
            <w:top w:val="none" w:sz="0" w:space="0" w:color="auto"/>
            <w:left w:val="none" w:sz="0" w:space="0" w:color="auto"/>
            <w:bottom w:val="none" w:sz="0" w:space="0" w:color="auto"/>
            <w:right w:val="none" w:sz="0" w:space="0" w:color="auto"/>
          </w:divBdr>
        </w:div>
        <w:div w:id="670065972">
          <w:marLeft w:val="640"/>
          <w:marRight w:val="0"/>
          <w:marTop w:val="0"/>
          <w:marBottom w:val="0"/>
          <w:divBdr>
            <w:top w:val="none" w:sz="0" w:space="0" w:color="auto"/>
            <w:left w:val="none" w:sz="0" w:space="0" w:color="auto"/>
            <w:bottom w:val="none" w:sz="0" w:space="0" w:color="auto"/>
            <w:right w:val="none" w:sz="0" w:space="0" w:color="auto"/>
          </w:divBdr>
        </w:div>
        <w:div w:id="794519646">
          <w:marLeft w:val="640"/>
          <w:marRight w:val="0"/>
          <w:marTop w:val="0"/>
          <w:marBottom w:val="0"/>
          <w:divBdr>
            <w:top w:val="none" w:sz="0" w:space="0" w:color="auto"/>
            <w:left w:val="none" w:sz="0" w:space="0" w:color="auto"/>
            <w:bottom w:val="none" w:sz="0" w:space="0" w:color="auto"/>
            <w:right w:val="none" w:sz="0" w:space="0" w:color="auto"/>
          </w:divBdr>
        </w:div>
        <w:div w:id="870412535">
          <w:marLeft w:val="640"/>
          <w:marRight w:val="0"/>
          <w:marTop w:val="0"/>
          <w:marBottom w:val="0"/>
          <w:divBdr>
            <w:top w:val="none" w:sz="0" w:space="0" w:color="auto"/>
            <w:left w:val="none" w:sz="0" w:space="0" w:color="auto"/>
            <w:bottom w:val="none" w:sz="0" w:space="0" w:color="auto"/>
            <w:right w:val="none" w:sz="0" w:space="0" w:color="auto"/>
          </w:divBdr>
        </w:div>
        <w:div w:id="881942081">
          <w:marLeft w:val="640"/>
          <w:marRight w:val="0"/>
          <w:marTop w:val="0"/>
          <w:marBottom w:val="0"/>
          <w:divBdr>
            <w:top w:val="none" w:sz="0" w:space="0" w:color="auto"/>
            <w:left w:val="none" w:sz="0" w:space="0" w:color="auto"/>
            <w:bottom w:val="none" w:sz="0" w:space="0" w:color="auto"/>
            <w:right w:val="none" w:sz="0" w:space="0" w:color="auto"/>
          </w:divBdr>
        </w:div>
        <w:div w:id="887841074">
          <w:marLeft w:val="640"/>
          <w:marRight w:val="0"/>
          <w:marTop w:val="0"/>
          <w:marBottom w:val="0"/>
          <w:divBdr>
            <w:top w:val="none" w:sz="0" w:space="0" w:color="auto"/>
            <w:left w:val="none" w:sz="0" w:space="0" w:color="auto"/>
            <w:bottom w:val="none" w:sz="0" w:space="0" w:color="auto"/>
            <w:right w:val="none" w:sz="0" w:space="0" w:color="auto"/>
          </w:divBdr>
        </w:div>
        <w:div w:id="935334190">
          <w:marLeft w:val="640"/>
          <w:marRight w:val="0"/>
          <w:marTop w:val="0"/>
          <w:marBottom w:val="0"/>
          <w:divBdr>
            <w:top w:val="none" w:sz="0" w:space="0" w:color="auto"/>
            <w:left w:val="none" w:sz="0" w:space="0" w:color="auto"/>
            <w:bottom w:val="none" w:sz="0" w:space="0" w:color="auto"/>
            <w:right w:val="none" w:sz="0" w:space="0" w:color="auto"/>
          </w:divBdr>
        </w:div>
        <w:div w:id="959729825">
          <w:marLeft w:val="640"/>
          <w:marRight w:val="0"/>
          <w:marTop w:val="0"/>
          <w:marBottom w:val="0"/>
          <w:divBdr>
            <w:top w:val="none" w:sz="0" w:space="0" w:color="auto"/>
            <w:left w:val="none" w:sz="0" w:space="0" w:color="auto"/>
            <w:bottom w:val="none" w:sz="0" w:space="0" w:color="auto"/>
            <w:right w:val="none" w:sz="0" w:space="0" w:color="auto"/>
          </w:divBdr>
        </w:div>
        <w:div w:id="1095634972">
          <w:marLeft w:val="640"/>
          <w:marRight w:val="0"/>
          <w:marTop w:val="0"/>
          <w:marBottom w:val="0"/>
          <w:divBdr>
            <w:top w:val="none" w:sz="0" w:space="0" w:color="auto"/>
            <w:left w:val="none" w:sz="0" w:space="0" w:color="auto"/>
            <w:bottom w:val="none" w:sz="0" w:space="0" w:color="auto"/>
            <w:right w:val="none" w:sz="0" w:space="0" w:color="auto"/>
          </w:divBdr>
        </w:div>
        <w:div w:id="1103650891">
          <w:marLeft w:val="640"/>
          <w:marRight w:val="0"/>
          <w:marTop w:val="0"/>
          <w:marBottom w:val="0"/>
          <w:divBdr>
            <w:top w:val="none" w:sz="0" w:space="0" w:color="auto"/>
            <w:left w:val="none" w:sz="0" w:space="0" w:color="auto"/>
            <w:bottom w:val="none" w:sz="0" w:space="0" w:color="auto"/>
            <w:right w:val="none" w:sz="0" w:space="0" w:color="auto"/>
          </w:divBdr>
        </w:div>
        <w:div w:id="1105156961">
          <w:marLeft w:val="640"/>
          <w:marRight w:val="0"/>
          <w:marTop w:val="0"/>
          <w:marBottom w:val="0"/>
          <w:divBdr>
            <w:top w:val="none" w:sz="0" w:space="0" w:color="auto"/>
            <w:left w:val="none" w:sz="0" w:space="0" w:color="auto"/>
            <w:bottom w:val="none" w:sz="0" w:space="0" w:color="auto"/>
            <w:right w:val="none" w:sz="0" w:space="0" w:color="auto"/>
          </w:divBdr>
        </w:div>
        <w:div w:id="1111629017">
          <w:marLeft w:val="640"/>
          <w:marRight w:val="0"/>
          <w:marTop w:val="0"/>
          <w:marBottom w:val="0"/>
          <w:divBdr>
            <w:top w:val="none" w:sz="0" w:space="0" w:color="auto"/>
            <w:left w:val="none" w:sz="0" w:space="0" w:color="auto"/>
            <w:bottom w:val="none" w:sz="0" w:space="0" w:color="auto"/>
            <w:right w:val="none" w:sz="0" w:space="0" w:color="auto"/>
          </w:divBdr>
        </w:div>
        <w:div w:id="1128549073">
          <w:marLeft w:val="640"/>
          <w:marRight w:val="0"/>
          <w:marTop w:val="0"/>
          <w:marBottom w:val="0"/>
          <w:divBdr>
            <w:top w:val="none" w:sz="0" w:space="0" w:color="auto"/>
            <w:left w:val="none" w:sz="0" w:space="0" w:color="auto"/>
            <w:bottom w:val="none" w:sz="0" w:space="0" w:color="auto"/>
            <w:right w:val="none" w:sz="0" w:space="0" w:color="auto"/>
          </w:divBdr>
        </w:div>
        <w:div w:id="1222400720">
          <w:marLeft w:val="640"/>
          <w:marRight w:val="0"/>
          <w:marTop w:val="0"/>
          <w:marBottom w:val="0"/>
          <w:divBdr>
            <w:top w:val="none" w:sz="0" w:space="0" w:color="auto"/>
            <w:left w:val="none" w:sz="0" w:space="0" w:color="auto"/>
            <w:bottom w:val="none" w:sz="0" w:space="0" w:color="auto"/>
            <w:right w:val="none" w:sz="0" w:space="0" w:color="auto"/>
          </w:divBdr>
        </w:div>
        <w:div w:id="1239825084">
          <w:marLeft w:val="640"/>
          <w:marRight w:val="0"/>
          <w:marTop w:val="0"/>
          <w:marBottom w:val="0"/>
          <w:divBdr>
            <w:top w:val="none" w:sz="0" w:space="0" w:color="auto"/>
            <w:left w:val="none" w:sz="0" w:space="0" w:color="auto"/>
            <w:bottom w:val="none" w:sz="0" w:space="0" w:color="auto"/>
            <w:right w:val="none" w:sz="0" w:space="0" w:color="auto"/>
          </w:divBdr>
        </w:div>
        <w:div w:id="1252660608">
          <w:marLeft w:val="640"/>
          <w:marRight w:val="0"/>
          <w:marTop w:val="0"/>
          <w:marBottom w:val="0"/>
          <w:divBdr>
            <w:top w:val="none" w:sz="0" w:space="0" w:color="auto"/>
            <w:left w:val="none" w:sz="0" w:space="0" w:color="auto"/>
            <w:bottom w:val="none" w:sz="0" w:space="0" w:color="auto"/>
            <w:right w:val="none" w:sz="0" w:space="0" w:color="auto"/>
          </w:divBdr>
        </w:div>
        <w:div w:id="1275286171">
          <w:marLeft w:val="640"/>
          <w:marRight w:val="0"/>
          <w:marTop w:val="0"/>
          <w:marBottom w:val="0"/>
          <w:divBdr>
            <w:top w:val="none" w:sz="0" w:space="0" w:color="auto"/>
            <w:left w:val="none" w:sz="0" w:space="0" w:color="auto"/>
            <w:bottom w:val="none" w:sz="0" w:space="0" w:color="auto"/>
            <w:right w:val="none" w:sz="0" w:space="0" w:color="auto"/>
          </w:divBdr>
        </w:div>
        <w:div w:id="1298996637">
          <w:marLeft w:val="640"/>
          <w:marRight w:val="0"/>
          <w:marTop w:val="0"/>
          <w:marBottom w:val="0"/>
          <w:divBdr>
            <w:top w:val="none" w:sz="0" w:space="0" w:color="auto"/>
            <w:left w:val="none" w:sz="0" w:space="0" w:color="auto"/>
            <w:bottom w:val="none" w:sz="0" w:space="0" w:color="auto"/>
            <w:right w:val="none" w:sz="0" w:space="0" w:color="auto"/>
          </w:divBdr>
        </w:div>
        <w:div w:id="1332758379">
          <w:marLeft w:val="640"/>
          <w:marRight w:val="0"/>
          <w:marTop w:val="0"/>
          <w:marBottom w:val="0"/>
          <w:divBdr>
            <w:top w:val="none" w:sz="0" w:space="0" w:color="auto"/>
            <w:left w:val="none" w:sz="0" w:space="0" w:color="auto"/>
            <w:bottom w:val="none" w:sz="0" w:space="0" w:color="auto"/>
            <w:right w:val="none" w:sz="0" w:space="0" w:color="auto"/>
          </w:divBdr>
        </w:div>
        <w:div w:id="1348562002">
          <w:marLeft w:val="640"/>
          <w:marRight w:val="0"/>
          <w:marTop w:val="0"/>
          <w:marBottom w:val="0"/>
          <w:divBdr>
            <w:top w:val="none" w:sz="0" w:space="0" w:color="auto"/>
            <w:left w:val="none" w:sz="0" w:space="0" w:color="auto"/>
            <w:bottom w:val="none" w:sz="0" w:space="0" w:color="auto"/>
            <w:right w:val="none" w:sz="0" w:space="0" w:color="auto"/>
          </w:divBdr>
        </w:div>
        <w:div w:id="1529025825">
          <w:marLeft w:val="640"/>
          <w:marRight w:val="0"/>
          <w:marTop w:val="0"/>
          <w:marBottom w:val="0"/>
          <w:divBdr>
            <w:top w:val="none" w:sz="0" w:space="0" w:color="auto"/>
            <w:left w:val="none" w:sz="0" w:space="0" w:color="auto"/>
            <w:bottom w:val="none" w:sz="0" w:space="0" w:color="auto"/>
            <w:right w:val="none" w:sz="0" w:space="0" w:color="auto"/>
          </w:divBdr>
        </w:div>
        <w:div w:id="1584604104">
          <w:marLeft w:val="640"/>
          <w:marRight w:val="0"/>
          <w:marTop w:val="0"/>
          <w:marBottom w:val="0"/>
          <w:divBdr>
            <w:top w:val="none" w:sz="0" w:space="0" w:color="auto"/>
            <w:left w:val="none" w:sz="0" w:space="0" w:color="auto"/>
            <w:bottom w:val="none" w:sz="0" w:space="0" w:color="auto"/>
            <w:right w:val="none" w:sz="0" w:space="0" w:color="auto"/>
          </w:divBdr>
        </w:div>
        <w:div w:id="1634940281">
          <w:marLeft w:val="640"/>
          <w:marRight w:val="0"/>
          <w:marTop w:val="0"/>
          <w:marBottom w:val="0"/>
          <w:divBdr>
            <w:top w:val="none" w:sz="0" w:space="0" w:color="auto"/>
            <w:left w:val="none" w:sz="0" w:space="0" w:color="auto"/>
            <w:bottom w:val="none" w:sz="0" w:space="0" w:color="auto"/>
            <w:right w:val="none" w:sz="0" w:space="0" w:color="auto"/>
          </w:divBdr>
        </w:div>
        <w:div w:id="1635409481">
          <w:marLeft w:val="640"/>
          <w:marRight w:val="0"/>
          <w:marTop w:val="0"/>
          <w:marBottom w:val="0"/>
          <w:divBdr>
            <w:top w:val="none" w:sz="0" w:space="0" w:color="auto"/>
            <w:left w:val="none" w:sz="0" w:space="0" w:color="auto"/>
            <w:bottom w:val="none" w:sz="0" w:space="0" w:color="auto"/>
            <w:right w:val="none" w:sz="0" w:space="0" w:color="auto"/>
          </w:divBdr>
        </w:div>
        <w:div w:id="1718429657">
          <w:marLeft w:val="640"/>
          <w:marRight w:val="0"/>
          <w:marTop w:val="0"/>
          <w:marBottom w:val="0"/>
          <w:divBdr>
            <w:top w:val="none" w:sz="0" w:space="0" w:color="auto"/>
            <w:left w:val="none" w:sz="0" w:space="0" w:color="auto"/>
            <w:bottom w:val="none" w:sz="0" w:space="0" w:color="auto"/>
            <w:right w:val="none" w:sz="0" w:space="0" w:color="auto"/>
          </w:divBdr>
        </w:div>
        <w:div w:id="1925413807">
          <w:marLeft w:val="640"/>
          <w:marRight w:val="0"/>
          <w:marTop w:val="0"/>
          <w:marBottom w:val="0"/>
          <w:divBdr>
            <w:top w:val="none" w:sz="0" w:space="0" w:color="auto"/>
            <w:left w:val="none" w:sz="0" w:space="0" w:color="auto"/>
            <w:bottom w:val="none" w:sz="0" w:space="0" w:color="auto"/>
            <w:right w:val="none" w:sz="0" w:space="0" w:color="auto"/>
          </w:divBdr>
        </w:div>
        <w:div w:id="1989742920">
          <w:marLeft w:val="640"/>
          <w:marRight w:val="0"/>
          <w:marTop w:val="0"/>
          <w:marBottom w:val="0"/>
          <w:divBdr>
            <w:top w:val="none" w:sz="0" w:space="0" w:color="auto"/>
            <w:left w:val="none" w:sz="0" w:space="0" w:color="auto"/>
            <w:bottom w:val="none" w:sz="0" w:space="0" w:color="auto"/>
            <w:right w:val="none" w:sz="0" w:space="0" w:color="auto"/>
          </w:divBdr>
        </w:div>
        <w:div w:id="2094080308">
          <w:marLeft w:val="640"/>
          <w:marRight w:val="0"/>
          <w:marTop w:val="0"/>
          <w:marBottom w:val="0"/>
          <w:divBdr>
            <w:top w:val="none" w:sz="0" w:space="0" w:color="auto"/>
            <w:left w:val="none" w:sz="0" w:space="0" w:color="auto"/>
            <w:bottom w:val="none" w:sz="0" w:space="0" w:color="auto"/>
            <w:right w:val="none" w:sz="0" w:space="0" w:color="auto"/>
          </w:divBdr>
        </w:div>
      </w:divsChild>
    </w:div>
    <w:div w:id="526137058">
      <w:bodyDiv w:val="1"/>
      <w:marLeft w:val="0"/>
      <w:marRight w:val="0"/>
      <w:marTop w:val="0"/>
      <w:marBottom w:val="0"/>
      <w:divBdr>
        <w:top w:val="none" w:sz="0" w:space="0" w:color="auto"/>
        <w:left w:val="none" w:sz="0" w:space="0" w:color="auto"/>
        <w:bottom w:val="none" w:sz="0" w:space="0" w:color="auto"/>
        <w:right w:val="none" w:sz="0" w:space="0" w:color="auto"/>
      </w:divBdr>
    </w:div>
    <w:div w:id="531111173">
      <w:bodyDiv w:val="1"/>
      <w:marLeft w:val="0"/>
      <w:marRight w:val="0"/>
      <w:marTop w:val="0"/>
      <w:marBottom w:val="0"/>
      <w:divBdr>
        <w:top w:val="none" w:sz="0" w:space="0" w:color="auto"/>
        <w:left w:val="none" w:sz="0" w:space="0" w:color="auto"/>
        <w:bottom w:val="none" w:sz="0" w:space="0" w:color="auto"/>
        <w:right w:val="none" w:sz="0" w:space="0" w:color="auto"/>
      </w:divBdr>
      <w:divsChild>
        <w:div w:id="68696158">
          <w:marLeft w:val="640"/>
          <w:marRight w:val="0"/>
          <w:marTop w:val="0"/>
          <w:marBottom w:val="0"/>
          <w:divBdr>
            <w:top w:val="none" w:sz="0" w:space="0" w:color="auto"/>
            <w:left w:val="none" w:sz="0" w:space="0" w:color="auto"/>
            <w:bottom w:val="none" w:sz="0" w:space="0" w:color="auto"/>
            <w:right w:val="none" w:sz="0" w:space="0" w:color="auto"/>
          </w:divBdr>
        </w:div>
        <w:div w:id="151022445">
          <w:marLeft w:val="640"/>
          <w:marRight w:val="0"/>
          <w:marTop w:val="0"/>
          <w:marBottom w:val="0"/>
          <w:divBdr>
            <w:top w:val="none" w:sz="0" w:space="0" w:color="auto"/>
            <w:left w:val="none" w:sz="0" w:space="0" w:color="auto"/>
            <w:bottom w:val="none" w:sz="0" w:space="0" w:color="auto"/>
            <w:right w:val="none" w:sz="0" w:space="0" w:color="auto"/>
          </w:divBdr>
        </w:div>
        <w:div w:id="293996476">
          <w:marLeft w:val="640"/>
          <w:marRight w:val="0"/>
          <w:marTop w:val="0"/>
          <w:marBottom w:val="0"/>
          <w:divBdr>
            <w:top w:val="none" w:sz="0" w:space="0" w:color="auto"/>
            <w:left w:val="none" w:sz="0" w:space="0" w:color="auto"/>
            <w:bottom w:val="none" w:sz="0" w:space="0" w:color="auto"/>
            <w:right w:val="none" w:sz="0" w:space="0" w:color="auto"/>
          </w:divBdr>
        </w:div>
        <w:div w:id="336809824">
          <w:marLeft w:val="640"/>
          <w:marRight w:val="0"/>
          <w:marTop w:val="0"/>
          <w:marBottom w:val="0"/>
          <w:divBdr>
            <w:top w:val="none" w:sz="0" w:space="0" w:color="auto"/>
            <w:left w:val="none" w:sz="0" w:space="0" w:color="auto"/>
            <w:bottom w:val="none" w:sz="0" w:space="0" w:color="auto"/>
            <w:right w:val="none" w:sz="0" w:space="0" w:color="auto"/>
          </w:divBdr>
        </w:div>
        <w:div w:id="355666072">
          <w:marLeft w:val="640"/>
          <w:marRight w:val="0"/>
          <w:marTop w:val="0"/>
          <w:marBottom w:val="0"/>
          <w:divBdr>
            <w:top w:val="none" w:sz="0" w:space="0" w:color="auto"/>
            <w:left w:val="none" w:sz="0" w:space="0" w:color="auto"/>
            <w:bottom w:val="none" w:sz="0" w:space="0" w:color="auto"/>
            <w:right w:val="none" w:sz="0" w:space="0" w:color="auto"/>
          </w:divBdr>
        </w:div>
        <w:div w:id="396972253">
          <w:marLeft w:val="640"/>
          <w:marRight w:val="0"/>
          <w:marTop w:val="0"/>
          <w:marBottom w:val="0"/>
          <w:divBdr>
            <w:top w:val="none" w:sz="0" w:space="0" w:color="auto"/>
            <w:left w:val="none" w:sz="0" w:space="0" w:color="auto"/>
            <w:bottom w:val="none" w:sz="0" w:space="0" w:color="auto"/>
            <w:right w:val="none" w:sz="0" w:space="0" w:color="auto"/>
          </w:divBdr>
        </w:div>
        <w:div w:id="479421638">
          <w:marLeft w:val="640"/>
          <w:marRight w:val="0"/>
          <w:marTop w:val="0"/>
          <w:marBottom w:val="0"/>
          <w:divBdr>
            <w:top w:val="none" w:sz="0" w:space="0" w:color="auto"/>
            <w:left w:val="none" w:sz="0" w:space="0" w:color="auto"/>
            <w:bottom w:val="none" w:sz="0" w:space="0" w:color="auto"/>
            <w:right w:val="none" w:sz="0" w:space="0" w:color="auto"/>
          </w:divBdr>
        </w:div>
        <w:div w:id="517617439">
          <w:marLeft w:val="640"/>
          <w:marRight w:val="0"/>
          <w:marTop w:val="0"/>
          <w:marBottom w:val="0"/>
          <w:divBdr>
            <w:top w:val="none" w:sz="0" w:space="0" w:color="auto"/>
            <w:left w:val="none" w:sz="0" w:space="0" w:color="auto"/>
            <w:bottom w:val="none" w:sz="0" w:space="0" w:color="auto"/>
            <w:right w:val="none" w:sz="0" w:space="0" w:color="auto"/>
          </w:divBdr>
        </w:div>
        <w:div w:id="539900246">
          <w:marLeft w:val="640"/>
          <w:marRight w:val="0"/>
          <w:marTop w:val="0"/>
          <w:marBottom w:val="0"/>
          <w:divBdr>
            <w:top w:val="none" w:sz="0" w:space="0" w:color="auto"/>
            <w:left w:val="none" w:sz="0" w:space="0" w:color="auto"/>
            <w:bottom w:val="none" w:sz="0" w:space="0" w:color="auto"/>
            <w:right w:val="none" w:sz="0" w:space="0" w:color="auto"/>
          </w:divBdr>
        </w:div>
        <w:div w:id="599921670">
          <w:marLeft w:val="640"/>
          <w:marRight w:val="0"/>
          <w:marTop w:val="0"/>
          <w:marBottom w:val="0"/>
          <w:divBdr>
            <w:top w:val="none" w:sz="0" w:space="0" w:color="auto"/>
            <w:left w:val="none" w:sz="0" w:space="0" w:color="auto"/>
            <w:bottom w:val="none" w:sz="0" w:space="0" w:color="auto"/>
            <w:right w:val="none" w:sz="0" w:space="0" w:color="auto"/>
          </w:divBdr>
        </w:div>
        <w:div w:id="649751640">
          <w:marLeft w:val="640"/>
          <w:marRight w:val="0"/>
          <w:marTop w:val="0"/>
          <w:marBottom w:val="0"/>
          <w:divBdr>
            <w:top w:val="none" w:sz="0" w:space="0" w:color="auto"/>
            <w:left w:val="none" w:sz="0" w:space="0" w:color="auto"/>
            <w:bottom w:val="none" w:sz="0" w:space="0" w:color="auto"/>
            <w:right w:val="none" w:sz="0" w:space="0" w:color="auto"/>
          </w:divBdr>
        </w:div>
        <w:div w:id="649872623">
          <w:marLeft w:val="640"/>
          <w:marRight w:val="0"/>
          <w:marTop w:val="0"/>
          <w:marBottom w:val="0"/>
          <w:divBdr>
            <w:top w:val="none" w:sz="0" w:space="0" w:color="auto"/>
            <w:left w:val="none" w:sz="0" w:space="0" w:color="auto"/>
            <w:bottom w:val="none" w:sz="0" w:space="0" w:color="auto"/>
            <w:right w:val="none" w:sz="0" w:space="0" w:color="auto"/>
          </w:divBdr>
        </w:div>
        <w:div w:id="710304356">
          <w:marLeft w:val="640"/>
          <w:marRight w:val="0"/>
          <w:marTop w:val="0"/>
          <w:marBottom w:val="0"/>
          <w:divBdr>
            <w:top w:val="none" w:sz="0" w:space="0" w:color="auto"/>
            <w:left w:val="none" w:sz="0" w:space="0" w:color="auto"/>
            <w:bottom w:val="none" w:sz="0" w:space="0" w:color="auto"/>
            <w:right w:val="none" w:sz="0" w:space="0" w:color="auto"/>
          </w:divBdr>
        </w:div>
        <w:div w:id="768235670">
          <w:marLeft w:val="640"/>
          <w:marRight w:val="0"/>
          <w:marTop w:val="0"/>
          <w:marBottom w:val="0"/>
          <w:divBdr>
            <w:top w:val="none" w:sz="0" w:space="0" w:color="auto"/>
            <w:left w:val="none" w:sz="0" w:space="0" w:color="auto"/>
            <w:bottom w:val="none" w:sz="0" w:space="0" w:color="auto"/>
            <w:right w:val="none" w:sz="0" w:space="0" w:color="auto"/>
          </w:divBdr>
        </w:div>
        <w:div w:id="778838704">
          <w:marLeft w:val="640"/>
          <w:marRight w:val="0"/>
          <w:marTop w:val="0"/>
          <w:marBottom w:val="0"/>
          <w:divBdr>
            <w:top w:val="none" w:sz="0" w:space="0" w:color="auto"/>
            <w:left w:val="none" w:sz="0" w:space="0" w:color="auto"/>
            <w:bottom w:val="none" w:sz="0" w:space="0" w:color="auto"/>
            <w:right w:val="none" w:sz="0" w:space="0" w:color="auto"/>
          </w:divBdr>
        </w:div>
        <w:div w:id="804202256">
          <w:marLeft w:val="640"/>
          <w:marRight w:val="0"/>
          <w:marTop w:val="0"/>
          <w:marBottom w:val="0"/>
          <w:divBdr>
            <w:top w:val="none" w:sz="0" w:space="0" w:color="auto"/>
            <w:left w:val="none" w:sz="0" w:space="0" w:color="auto"/>
            <w:bottom w:val="none" w:sz="0" w:space="0" w:color="auto"/>
            <w:right w:val="none" w:sz="0" w:space="0" w:color="auto"/>
          </w:divBdr>
        </w:div>
        <w:div w:id="817961064">
          <w:marLeft w:val="640"/>
          <w:marRight w:val="0"/>
          <w:marTop w:val="0"/>
          <w:marBottom w:val="0"/>
          <w:divBdr>
            <w:top w:val="none" w:sz="0" w:space="0" w:color="auto"/>
            <w:left w:val="none" w:sz="0" w:space="0" w:color="auto"/>
            <w:bottom w:val="none" w:sz="0" w:space="0" w:color="auto"/>
            <w:right w:val="none" w:sz="0" w:space="0" w:color="auto"/>
          </w:divBdr>
        </w:div>
        <w:div w:id="841894105">
          <w:marLeft w:val="640"/>
          <w:marRight w:val="0"/>
          <w:marTop w:val="0"/>
          <w:marBottom w:val="0"/>
          <w:divBdr>
            <w:top w:val="none" w:sz="0" w:space="0" w:color="auto"/>
            <w:left w:val="none" w:sz="0" w:space="0" w:color="auto"/>
            <w:bottom w:val="none" w:sz="0" w:space="0" w:color="auto"/>
            <w:right w:val="none" w:sz="0" w:space="0" w:color="auto"/>
          </w:divBdr>
        </w:div>
        <w:div w:id="912199950">
          <w:marLeft w:val="640"/>
          <w:marRight w:val="0"/>
          <w:marTop w:val="0"/>
          <w:marBottom w:val="0"/>
          <w:divBdr>
            <w:top w:val="none" w:sz="0" w:space="0" w:color="auto"/>
            <w:left w:val="none" w:sz="0" w:space="0" w:color="auto"/>
            <w:bottom w:val="none" w:sz="0" w:space="0" w:color="auto"/>
            <w:right w:val="none" w:sz="0" w:space="0" w:color="auto"/>
          </w:divBdr>
        </w:div>
        <w:div w:id="922760853">
          <w:marLeft w:val="640"/>
          <w:marRight w:val="0"/>
          <w:marTop w:val="0"/>
          <w:marBottom w:val="0"/>
          <w:divBdr>
            <w:top w:val="none" w:sz="0" w:space="0" w:color="auto"/>
            <w:left w:val="none" w:sz="0" w:space="0" w:color="auto"/>
            <w:bottom w:val="none" w:sz="0" w:space="0" w:color="auto"/>
            <w:right w:val="none" w:sz="0" w:space="0" w:color="auto"/>
          </w:divBdr>
        </w:div>
        <w:div w:id="931857438">
          <w:marLeft w:val="640"/>
          <w:marRight w:val="0"/>
          <w:marTop w:val="0"/>
          <w:marBottom w:val="0"/>
          <w:divBdr>
            <w:top w:val="none" w:sz="0" w:space="0" w:color="auto"/>
            <w:left w:val="none" w:sz="0" w:space="0" w:color="auto"/>
            <w:bottom w:val="none" w:sz="0" w:space="0" w:color="auto"/>
            <w:right w:val="none" w:sz="0" w:space="0" w:color="auto"/>
          </w:divBdr>
        </w:div>
        <w:div w:id="1027222393">
          <w:marLeft w:val="640"/>
          <w:marRight w:val="0"/>
          <w:marTop w:val="0"/>
          <w:marBottom w:val="0"/>
          <w:divBdr>
            <w:top w:val="none" w:sz="0" w:space="0" w:color="auto"/>
            <w:left w:val="none" w:sz="0" w:space="0" w:color="auto"/>
            <w:bottom w:val="none" w:sz="0" w:space="0" w:color="auto"/>
            <w:right w:val="none" w:sz="0" w:space="0" w:color="auto"/>
          </w:divBdr>
        </w:div>
        <w:div w:id="1035958832">
          <w:marLeft w:val="640"/>
          <w:marRight w:val="0"/>
          <w:marTop w:val="0"/>
          <w:marBottom w:val="0"/>
          <w:divBdr>
            <w:top w:val="none" w:sz="0" w:space="0" w:color="auto"/>
            <w:left w:val="none" w:sz="0" w:space="0" w:color="auto"/>
            <w:bottom w:val="none" w:sz="0" w:space="0" w:color="auto"/>
            <w:right w:val="none" w:sz="0" w:space="0" w:color="auto"/>
          </w:divBdr>
        </w:div>
        <w:div w:id="1056320066">
          <w:marLeft w:val="640"/>
          <w:marRight w:val="0"/>
          <w:marTop w:val="0"/>
          <w:marBottom w:val="0"/>
          <w:divBdr>
            <w:top w:val="none" w:sz="0" w:space="0" w:color="auto"/>
            <w:left w:val="none" w:sz="0" w:space="0" w:color="auto"/>
            <w:bottom w:val="none" w:sz="0" w:space="0" w:color="auto"/>
            <w:right w:val="none" w:sz="0" w:space="0" w:color="auto"/>
          </w:divBdr>
        </w:div>
        <w:div w:id="1076853466">
          <w:marLeft w:val="640"/>
          <w:marRight w:val="0"/>
          <w:marTop w:val="0"/>
          <w:marBottom w:val="0"/>
          <w:divBdr>
            <w:top w:val="none" w:sz="0" w:space="0" w:color="auto"/>
            <w:left w:val="none" w:sz="0" w:space="0" w:color="auto"/>
            <w:bottom w:val="none" w:sz="0" w:space="0" w:color="auto"/>
            <w:right w:val="none" w:sz="0" w:space="0" w:color="auto"/>
          </w:divBdr>
        </w:div>
        <w:div w:id="1092899939">
          <w:marLeft w:val="640"/>
          <w:marRight w:val="0"/>
          <w:marTop w:val="0"/>
          <w:marBottom w:val="0"/>
          <w:divBdr>
            <w:top w:val="none" w:sz="0" w:space="0" w:color="auto"/>
            <w:left w:val="none" w:sz="0" w:space="0" w:color="auto"/>
            <w:bottom w:val="none" w:sz="0" w:space="0" w:color="auto"/>
            <w:right w:val="none" w:sz="0" w:space="0" w:color="auto"/>
          </w:divBdr>
        </w:div>
        <w:div w:id="1097559223">
          <w:marLeft w:val="640"/>
          <w:marRight w:val="0"/>
          <w:marTop w:val="0"/>
          <w:marBottom w:val="0"/>
          <w:divBdr>
            <w:top w:val="none" w:sz="0" w:space="0" w:color="auto"/>
            <w:left w:val="none" w:sz="0" w:space="0" w:color="auto"/>
            <w:bottom w:val="none" w:sz="0" w:space="0" w:color="auto"/>
            <w:right w:val="none" w:sz="0" w:space="0" w:color="auto"/>
          </w:divBdr>
        </w:div>
        <w:div w:id="1112434317">
          <w:marLeft w:val="640"/>
          <w:marRight w:val="0"/>
          <w:marTop w:val="0"/>
          <w:marBottom w:val="0"/>
          <w:divBdr>
            <w:top w:val="none" w:sz="0" w:space="0" w:color="auto"/>
            <w:left w:val="none" w:sz="0" w:space="0" w:color="auto"/>
            <w:bottom w:val="none" w:sz="0" w:space="0" w:color="auto"/>
            <w:right w:val="none" w:sz="0" w:space="0" w:color="auto"/>
          </w:divBdr>
        </w:div>
        <w:div w:id="1241910066">
          <w:marLeft w:val="640"/>
          <w:marRight w:val="0"/>
          <w:marTop w:val="0"/>
          <w:marBottom w:val="0"/>
          <w:divBdr>
            <w:top w:val="none" w:sz="0" w:space="0" w:color="auto"/>
            <w:left w:val="none" w:sz="0" w:space="0" w:color="auto"/>
            <w:bottom w:val="none" w:sz="0" w:space="0" w:color="auto"/>
            <w:right w:val="none" w:sz="0" w:space="0" w:color="auto"/>
          </w:divBdr>
        </w:div>
        <w:div w:id="1329089429">
          <w:marLeft w:val="640"/>
          <w:marRight w:val="0"/>
          <w:marTop w:val="0"/>
          <w:marBottom w:val="0"/>
          <w:divBdr>
            <w:top w:val="none" w:sz="0" w:space="0" w:color="auto"/>
            <w:left w:val="none" w:sz="0" w:space="0" w:color="auto"/>
            <w:bottom w:val="none" w:sz="0" w:space="0" w:color="auto"/>
            <w:right w:val="none" w:sz="0" w:space="0" w:color="auto"/>
          </w:divBdr>
        </w:div>
        <w:div w:id="1349136241">
          <w:marLeft w:val="640"/>
          <w:marRight w:val="0"/>
          <w:marTop w:val="0"/>
          <w:marBottom w:val="0"/>
          <w:divBdr>
            <w:top w:val="none" w:sz="0" w:space="0" w:color="auto"/>
            <w:left w:val="none" w:sz="0" w:space="0" w:color="auto"/>
            <w:bottom w:val="none" w:sz="0" w:space="0" w:color="auto"/>
            <w:right w:val="none" w:sz="0" w:space="0" w:color="auto"/>
          </w:divBdr>
        </w:div>
        <w:div w:id="1358435053">
          <w:marLeft w:val="640"/>
          <w:marRight w:val="0"/>
          <w:marTop w:val="0"/>
          <w:marBottom w:val="0"/>
          <w:divBdr>
            <w:top w:val="none" w:sz="0" w:space="0" w:color="auto"/>
            <w:left w:val="none" w:sz="0" w:space="0" w:color="auto"/>
            <w:bottom w:val="none" w:sz="0" w:space="0" w:color="auto"/>
            <w:right w:val="none" w:sz="0" w:space="0" w:color="auto"/>
          </w:divBdr>
        </w:div>
        <w:div w:id="1390422647">
          <w:marLeft w:val="640"/>
          <w:marRight w:val="0"/>
          <w:marTop w:val="0"/>
          <w:marBottom w:val="0"/>
          <w:divBdr>
            <w:top w:val="none" w:sz="0" w:space="0" w:color="auto"/>
            <w:left w:val="none" w:sz="0" w:space="0" w:color="auto"/>
            <w:bottom w:val="none" w:sz="0" w:space="0" w:color="auto"/>
            <w:right w:val="none" w:sz="0" w:space="0" w:color="auto"/>
          </w:divBdr>
        </w:div>
        <w:div w:id="1400907877">
          <w:marLeft w:val="640"/>
          <w:marRight w:val="0"/>
          <w:marTop w:val="0"/>
          <w:marBottom w:val="0"/>
          <w:divBdr>
            <w:top w:val="none" w:sz="0" w:space="0" w:color="auto"/>
            <w:left w:val="none" w:sz="0" w:space="0" w:color="auto"/>
            <w:bottom w:val="none" w:sz="0" w:space="0" w:color="auto"/>
            <w:right w:val="none" w:sz="0" w:space="0" w:color="auto"/>
          </w:divBdr>
        </w:div>
        <w:div w:id="1434520497">
          <w:marLeft w:val="640"/>
          <w:marRight w:val="0"/>
          <w:marTop w:val="0"/>
          <w:marBottom w:val="0"/>
          <w:divBdr>
            <w:top w:val="none" w:sz="0" w:space="0" w:color="auto"/>
            <w:left w:val="none" w:sz="0" w:space="0" w:color="auto"/>
            <w:bottom w:val="none" w:sz="0" w:space="0" w:color="auto"/>
            <w:right w:val="none" w:sz="0" w:space="0" w:color="auto"/>
          </w:divBdr>
        </w:div>
        <w:div w:id="1483349362">
          <w:marLeft w:val="640"/>
          <w:marRight w:val="0"/>
          <w:marTop w:val="0"/>
          <w:marBottom w:val="0"/>
          <w:divBdr>
            <w:top w:val="none" w:sz="0" w:space="0" w:color="auto"/>
            <w:left w:val="none" w:sz="0" w:space="0" w:color="auto"/>
            <w:bottom w:val="none" w:sz="0" w:space="0" w:color="auto"/>
            <w:right w:val="none" w:sz="0" w:space="0" w:color="auto"/>
          </w:divBdr>
        </w:div>
        <w:div w:id="1483501438">
          <w:marLeft w:val="640"/>
          <w:marRight w:val="0"/>
          <w:marTop w:val="0"/>
          <w:marBottom w:val="0"/>
          <w:divBdr>
            <w:top w:val="none" w:sz="0" w:space="0" w:color="auto"/>
            <w:left w:val="none" w:sz="0" w:space="0" w:color="auto"/>
            <w:bottom w:val="none" w:sz="0" w:space="0" w:color="auto"/>
            <w:right w:val="none" w:sz="0" w:space="0" w:color="auto"/>
          </w:divBdr>
        </w:div>
        <w:div w:id="1573277413">
          <w:marLeft w:val="640"/>
          <w:marRight w:val="0"/>
          <w:marTop w:val="0"/>
          <w:marBottom w:val="0"/>
          <w:divBdr>
            <w:top w:val="none" w:sz="0" w:space="0" w:color="auto"/>
            <w:left w:val="none" w:sz="0" w:space="0" w:color="auto"/>
            <w:bottom w:val="none" w:sz="0" w:space="0" w:color="auto"/>
            <w:right w:val="none" w:sz="0" w:space="0" w:color="auto"/>
          </w:divBdr>
        </w:div>
        <w:div w:id="1591963734">
          <w:marLeft w:val="640"/>
          <w:marRight w:val="0"/>
          <w:marTop w:val="0"/>
          <w:marBottom w:val="0"/>
          <w:divBdr>
            <w:top w:val="none" w:sz="0" w:space="0" w:color="auto"/>
            <w:left w:val="none" w:sz="0" w:space="0" w:color="auto"/>
            <w:bottom w:val="none" w:sz="0" w:space="0" w:color="auto"/>
            <w:right w:val="none" w:sz="0" w:space="0" w:color="auto"/>
          </w:divBdr>
        </w:div>
        <w:div w:id="1607422849">
          <w:marLeft w:val="640"/>
          <w:marRight w:val="0"/>
          <w:marTop w:val="0"/>
          <w:marBottom w:val="0"/>
          <w:divBdr>
            <w:top w:val="none" w:sz="0" w:space="0" w:color="auto"/>
            <w:left w:val="none" w:sz="0" w:space="0" w:color="auto"/>
            <w:bottom w:val="none" w:sz="0" w:space="0" w:color="auto"/>
            <w:right w:val="none" w:sz="0" w:space="0" w:color="auto"/>
          </w:divBdr>
        </w:div>
        <w:div w:id="1752652474">
          <w:marLeft w:val="640"/>
          <w:marRight w:val="0"/>
          <w:marTop w:val="0"/>
          <w:marBottom w:val="0"/>
          <w:divBdr>
            <w:top w:val="none" w:sz="0" w:space="0" w:color="auto"/>
            <w:left w:val="none" w:sz="0" w:space="0" w:color="auto"/>
            <w:bottom w:val="none" w:sz="0" w:space="0" w:color="auto"/>
            <w:right w:val="none" w:sz="0" w:space="0" w:color="auto"/>
          </w:divBdr>
        </w:div>
        <w:div w:id="1848444451">
          <w:marLeft w:val="640"/>
          <w:marRight w:val="0"/>
          <w:marTop w:val="0"/>
          <w:marBottom w:val="0"/>
          <w:divBdr>
            <w:top w:val="none" w:sz="0" w:space="0" w:color="auto"/>
            <w:left w:val="none" w:sz="0" w:space="0" w:color="auto"/>
            <w:bottom w:val="none" w:sz="0" w:space="0" w:color="auto"/>
            <w:right w:val="none" w:sz="0" w:space="0" w:color="auto"/>
          </w:divBdr>
        </w:div>
        <w:div w:id="1876503314">
          <w:marLeft w:val="640"/>
          <w:marRight w:val="0"/>
          <w:marTop w:val="0"/>
          <w:marBottom w:val="0"/>
          <w:divBdr>
            <w:top w:val="none" w:sz="0" w:space="0" w:color="auto"/>
            <w:left w:val="none" w:sz="0" w:space="0" w:color="auto"/>
            <w:bottom w:val="none" w:sz="0" w:space="0" w:color="auto"/>
            <w:right w:val="none" w:sz="0" w:space="0" w:color="auto"/>
          </w:divBdr>
        </w:div>
        <w:div w:id="1923680537">
          <w:marLeft w:val="640"/>
          <w:marRight w:val="0"/>
          <w:marTop w:val="0"/>
          <w:marBottom w:val="0"/>
          <w:divBdr>
            <w:top w:val="none" w:sz="0" w:space="0" w:color="auto"/>
            <w:left w:val="none" w:sz="0" w:space="0" w:color="auto"/>
            <w:bottom w:val="none" w:sz="0" w:space="0" w:color="auto"/>
            <w:right w:val="none" w:sz="0" w:space="0" w:color="auto"/>
          </w:divBdr>
        </w:div>
        <w:div w:id="2034375191">
          <w:marLeft w:val="640"/>
          <w:marRight w:val="0"/>
          <w:marTop w:val="0"/>
          <w:marBottom w:val="0"/>
          <w:divBdr>
            <w:top w:val="none" w:sz="0" w:space="0" w:color="auto"/>
            <w:left w:val="none" w:sz="0" w:space="0" w:color="auto"/>
            <w:bottom w:val="none" w:sz="0" w:space="0" w:color="auto"/>
            <w:right w:val="none" w:sz="0" w:space="0" w:color="auto"/>
          </w:divBdr>
        </w:div>
        <w:div w:id="2080519442">
          <w:marLeft w:val="640"/>
          <w:marRight w:val="0"/>
          <w:marTop w:val="0"/>
          <w:marBottom w:val="0"/>
          <w:divBdr>
            <w:top w:val="none" w:sz="0" w:space="0" w:color="auto"/>
            <w:left w:val="none" w:sz="0" w:space="0" w:color="auto"/>
            <w:bottom w:val="none" w:sz="0" w:space="0" w:color="auto"/>
            <w:right w:val="none" w:sz="0" w:space="0" w:color="auto"/>
          </w:divBdr>
        </w:div>
        <w:div w:id="2096583495">
          <w:marLeft w:val="640"/>
          <w:marRight w:val="0"/>
          <w:marTop w:val="0"/>
          <w:marBottom w:val="0"/>
          <w:divBdr>
            <w:top w:val="none" w:sz="0" w:space="0" w:color="auto"/>
            <w:left w:val="none" w:sz="0" w:space="0" w:color="auto"/>
            <w:bottom w:val="none" w:sz="0" w:space="0" w:color="auto"/>
            <w:right w:val="none" w:sz="0" w:space="0" w:color="auto"/>
          </w:divBdr>
        </w:div>
        <w:div w:id="2130389456">
          <w:marLeft w:val="640"/>
          <w:marRight w:val="0"/>
          <w:marTop w:val="0"/>
          <w:marBottom w:val="0"/>
          <w:divBdr>
            <w:top w:val="none" w:sz="0" w:space="0" w:color="auto"/>
            <w:left w:val="none" w:sz="0" w:space="0" w:color="auto"/>
            <w:bottom w:val="none" w:sz="0" w:space="0" w:color="auto"/>
            <w:right w:val="none" w:sz="0" w:space="0" w:color="auto"/>
          </w:divBdr>
        </w:div>
      </w:divsChild>
    </w:div>
    <w:div w:id="534856888">
      <w:bodyDiv w:val="1"/>
      <w:marLeft w:val="0"/>
      <w:marRight w:val="0"/>
      <w:marTop w:val="0"/>
      <w:marBottom w:val="0"/>
      <w:divBdr>
        <w:top w:val="none" w:sz="0" w:space="0" w:color="auto"/>
        <w:left w:val="none" w:sz="0" w:space="0" w:color="auto"/>
        <w:bottom w:val="none" w:sz="0" w:space="0" w:color="auto"/>
        <w:right w:val="none" w:sz="0" w:space="0" w:color="auto"/>
      </w:divBdr>
      <w:divsChild>
        <w:div w:id="344484040">
          <w:marLeft w:val="640"/>
          <w:marRight w:val="0"/>
          <w:marTop w:val="0"/>
          <w:marBottom w:val="0"/>
          <w:divBdr>
            <w:top w:val="none" w:sz="0" w:space="0" w:color="auto"/>
            <w:left w:val="none" w:sz="0" w:space="0" w:color="auto"/>
            <w:bottom w:val="none" w:sz="0" w:space="0" w:color="auto"/>
            <w:right w:val="none" w:sz="0" w:space="0" w:color="auto"/>
          </w:divBdr>
        </w:div>
        <w:div w:id="463935051">
          <w:marLeft w:val="640"/>
          <w:marRight w:val="0"/>
          <w:marTop w:val="0"/>
          <w:marBottom w:val="0"/>
          <w:divBdr>
            <w:top w:val="none" w:sz="0" w:space="0" w:color="auto"/>
            <w:left w:val="none" w:sz="0" w:space="0" w:color="auto"/>
            <w:bottom w:val="none" w:sz="0" w:space="0" w:color="auto"/>
            <w:right w:val="none" w:sz="0" w:space="0" w:color="auto"/>
          </w:divBdr>
        </w:div>
        <w:div w:id="528833561">
          <w:marLeft w:val="640"/>
          <w:marRight w:val="0"/>
          <w:marTop w:val="0"/>
          <w:marBottom w:val="0"/>
          <w:divBdr>
            <w:top w:val="none" w:sz="0" w:space="0" w:color="auto"/>
            <w:left w:val="none" w:sz="0" w:space="0" w:color="auto"/>
            <w:bottom w:val="none" w:sz="0" w:space="0" w:color="auto"/>
            <w:right w:val="none" w:sz="0" w:space="0" w:color="auto"/>
          </w:divBdr>
        </w:div>
        <w:div w:id="845248590">
          <w:marLeft w:val="640"/>
          <w:marRight w:val="0"/>
          <w:marTop w:val="0"/>
          <w:marBottom w:val="0"/>
          <w:divBdr>
            <w:top w:val="none" w:sz="0" w:space="0" w:color="auto"/>
            <w:left w:val="none" w:sz="0" w:space="0" w:color="auto"/>
            <w:bottom w:val="none" w:sz="0" w:space="0" w:color="auto"/>
            <w:right w:val="none" w:sz="0" w:space="0" w:color="auto"/>
          </w:divBdr>
        </w:div>
        <w:div w:id="1013067173">
          <w:marLeft w:val="640"/>
          <w:marRight w:val="0"/>
          <w:marTop w:val="0"/>
          <w:marBottom w:val="0"/>
          <w:divBdr>
            <w:top w:val="none" w:sz="0" w:space="0" w:color="auto"/>
            <w:left w:val="none" w:sz="0" w:space="0" w:color="auto"/>
            <w:bottom w:val="none" w:sz="0" w:space="0" w:color="auto"/>
            <w:right w:val="none" w:sz="0" w:space="0" w:color="auto"/>
          </w:divBdr>
        </w:div>
        <w:div w:id="1013796828">
          <w:marLeft w:val="640"/>
          <w:marRight w:val="0"/>
          <w:marTop w:val="0"/>
          <w:marBottom w:val="0"/>
          <w:divBdr>
            <w:top w:val="none" w:sz="0" w:space="0" w:color="auto"/>
            <w:left w:val="none" w:sz="0" w:space="0" w:color="auto"/>
            <w:bottom w:val="none" w:sz="0" w:space="0" w:color="auto"/>
            <w:right w:val="none" w:sz="0" w:space="0" w:color="auto"/>
          </w:divBdr>
        </w:div>
        <w:div w:id="1059980053">
          <w:marLeft w:val="640"/>
          <w:marRight w:val="0"/>
          <w:marTop w:val="0"/>
          <w:marBottom w:val="0"/>
          <w:divBdr>
            <w:top w:val="none" w:sz="0" w:space="0" w:color="auto"/>
            <w:left w:val="none" w:sz="0" w:space="0" w:color="auto"/>
            <w:bottom w:val="none" w:sz="0" w:space="0" w:color="auto"/>
            <w:right w:val="none" w:sz="0" w:space="0" w:color="auto"/>
          </w:divBdr>
        </w:div>
        <w:div w:id="1184899008">
          <w:marLeft w:val="640"/>
          <w:marRight w:val="0"/>
          <w:marTop w:val="0"/>
          <w:marBottom w:val="0"/>
          <w:divBdr>
            <w:top w:val="none" w:sz="0" w:space="0" w:color="auto"/>
            <w:left w:val="none" w:sz="0" w:space="0" w:color="auto"/>
            <w:bottom w:val="none" w:sz="0" w:space="0" w:color="auto"/>
            <w:right w:val="none" w:sz="0" w:space="0" w:color="auto"/>
          </w:divBdr>
        </w:div>
        <w:div w:id="1348289121">
          <w:marLeft w:val="640"/>
          <w:marRight w:val="0"/>
          <w:marTop w:val="0"/>
          <w:marBottom w:val="0"/>
          <w:divBdr>
            <w:top w:val="none" w:sz="0" w:space="0" w:color="auto"/>
            <w:left w:val="none" w:sz="0" w:space="0" w:color="auto"/>
            <w:bottom w:val="none" w:sz="0" w:space="0" w:color="auto"/>
            <w:right w:val="none" w:sz="0" w:space="0" w:color="auto"/>
          </w:divBdr>
        </w:div>
        <w:div w:id="1673675585">
          <w:marLeft w:val="640"/>
          <w:marRight w:val="0"/>
          <w:marTop w:val="0"/>
          <w:marBottom w:val="0"/>
          <w:divBdr>
            <w:top w:val="none" w:sz="0" w:space="0" w:color="auto"/>
            <w:left w:val="none" w:sz="0" w:space="0" w:color="auto"/>
            <w:bottom w:val="none" w:sz="0" w:space="0" w:color="auto"/>
            <w:right w:val="none" w:sz="0" w:space="0" w:color="auto"/>
          </w:divBdr>
        </w:div>
        <w:div w:id="2134210907">
          <w:marLeft w:val="640"/>
          <w:marRight w:val="0"/>
          <w:marTop w:val="0"/>
          <w:marBottom w:val="0"/>
          <w:divBdr>
            <w:top w:val="none" w:sz="0" w:space="0" w:color="auto"/>
            <w:left w:val="none" w:sz="0" w:space="0" w:color="auto"/>
            <w:bottom w:val="none" w:sz="0" w:space="0" w:color="auto"/>
            <w:right w:val="none" w:sz="0" w:space="0" w:color="auto"/>
          </w:divBdr>
        </w:div>
      </w:divsChild>
    </w:div>
    <w:div w:id="536115531">
      <w:bodyDiv w:val="1"/>
      <w:marLeft w:val="0"/>
      <w:marRight w:val="0"/>
      <w:marTop w:val="0"/>
      <w:marBottom w:val="0"/>
      <w:divBdr>
        <w:top w:val="none" w:sz="0" w:space="0" w:color="auto"/>
        <w:left w:val="none" w:sz="0" w:space="0" w:color="auto"/>
        <w:bottom w:val="none" w:sz="0" w:space="0" w:color="auto"/>
        <w:right w:val="none" w:sz="0" w:space="0" w:color="auto"/>
      </w:divBdr>
      <w:divsChild>
        <w:div w:id="40789377">
          <w:marLeft w:val="640"/>
          <w:marRight w:val="0"/>
          <w:marTop w:val="0"/>
          <w:marBottom w:val="0"/>
          <w:divBdr>
            <w:top w:val="none" w:sz="0" w:space="0" w:color="auto"/>
            <w:left w:val="none" w:sz="0" w:space="0" w:color="auto"/>
            <w:bottom w:val="none" w:sz="0" w:space="0" w:color="auto"/>
            <w:right w:val="none" w:sz="0" w:space="0" w:color="auto"/>
          </w:divBdr>
        </w:div>
        <w:div w:id="93550134">
          <w:marLeft w:val="640"/>
          <w:marRight w:val="0"/>
          <w:marTop w:val="0"/>
          <w:marBottom w:val="0"/>
          <w:divBdr>
            <w:top w:val="none" w:sz="0" w:space="0" w:color="auto"/>
            <w:left w:val="none" w:sz="0" w:space="0" w:color="auto"/>
            <w:bottom w:val="none" w:sz="0" w:space="0" w:color="auto"/>
            <w:right w:val="none" w:sz="0" w:space="0" w:color="auto"/>
          </w:divBdr>
        </w:div>
        <w:div w:id="133455617">
          <w:marLeft w:val="640"/>
          <w:marRight w:val="0"/>
          <w:marTop w:val="0"/>
          <w:marBottom w:val="0"/>
          <w:divBdr>
            <w:top w:val="none" w:sz="0" w:space="0" w:color="auto"/>
            <w:left w:val="none" w:sz="0" w:space="0" w:color="auto"/>
            <w:bottom w:val="none" w:sz="0" w:space="0" w:color="auto"/>
            <w:right w:val="none" w:sz="0" w:space="0" w:color="auto"/>
          </w:divBdr>
        </w:div>
        <w:div w:id="147291712">
          <w:marLeft w:val="640"/>
          <w:marRight w:val="0"/>
          <w:marTop w:val="0"/>
          <w:marBottom w:val="0"/>
          <w:divBdr>
            <w:top w:val="none" w:sz="0" w:space="0" w:color="auto"/>
            <w:left w:val="none" w:sz="0" w:space="0" w:color="auto"/>
            <w:bottom w:val="none" w:sz="0" w:space="0" w:color="auto"/>
            <w:right w:val="none" w:sz="0" w:space="0" w:color="auto"/>
          </w:divBdr>
        </w:div>
        <w:div w:id="167138355">
          <w:marLeft w:val="640"/>
          <w:marRight w:val="0"/>
          <w:marTop w:val="0"/>
          <w:marBottom w:val="0"/>
          <w:divBdr>
            <w:top w:val="none" w:sz="0" w:space="0" w:color="auto"/>
            <w:left w:val="none" w:sz="0" w:space="0" w:color="auto"/>
            <w:bottom w:val="none" w:sz="0" w:space="0" w:color="auto"/>
            <w:right w:val="none" w:sz="0" w:space="0" w:color="auto"/>
          </w:divBdr>
        </w:div>
        <w:div w:id="169108238">
          <w:marLeft w:val="640"/>
          <w:marRight w:val="0"/>
          <w:marTop w:val="0"/>
          <w:marBottom w:val="0"/>
          <w:divBdr>
            <w:top w:val="none" w:sz="0" w:space="0" w:color="auto"/>
            <w:left w:val="none" w:sz="0" w:space="0" w:color="auto"/>
            <w:bottom w:val="none" w:sz="0" w:space="0" w:color="auto"/>
            <w:right w:val="none" w:sz="0" w:space="0" w:color="auto"/>
          </w:divBdr>
        </w:div>
        <w:div w:id="177038458">
          <w:marLeft w:val="640"/>
          <w:marRight w:val="0"/>
          <w:marTop w:val="0"/>
          <w:marBottom w:val="0"/>
          <w:divBdr>
            <w:top w:val="none" w:sz="0" w:space="0" w:color="auto"/>
            <w:left w:val="none" w:sz="0" w:space="0" w:color="auto"/>
            <w:bottom w:val="none" w:sz="0" w:space="0" w:color="auto"/>
            <w:right w:val="none" w:sz="0" w:space="0" w:color="auto"/>
          </w:divBdr>
        </w:div>
        <w:div w:id="177700758">
          <w:marLeft w:val="640"/>
          <w:marRight w:val="0"/>
          <w:marTop w:val="0"/>
          <w:marBottom w:val="0"/>
          <w:divBdr>
            <w:top w:val="none" w:sz="0" w:space="0" w:color="auto"/>
            <w:left w:val="none" w:sz="0" w:space="0" w:color="auto"/>
            <w:bottom w:val="none" w:sz="0" w:space="0" w:color="auto"/>
            <w:right w:val="none" w:sz="0" w:space="0" w:color="auto"/>
          </w:divBdr>
        </w:div>
        <w:div w:id="208953646">
          <w:marLeft w:val="640"/>
          <w:marRight w:val="0"/>
          <w:marTop w:val="0"/>
          <w:marBottom w:val="0"/>
          <w:divBdr>
            <w:top w:val="none" w:sz="0" w:space="0" w:color="auto"/>
            <w:left w:val="none" w:sz="0" w:space="0" w:color="auto"/>
            <w:bottom w:val="none" w:sz="0" w:space="0" w:color="auto"/>
            <w:right w:val="none" w:sz="0" w:space="0" w:color="auto"/>
          </w:divBdr>
        </w:div>
        <w:div w:id="309408332">
          <w:marLeft w:val="640"/>
          <w:marRight w:val="0"/>
          <w:marTop w:val="0"/>
          <w:marBottom w:val="0"/>
          <w:divBdr>
            <w:top w:val="none" w:sz="0" w:space="0" w:color="auto"/>
            <w:left w:val="none" w:sz="0" w:space="0" w:color="auto"/>
            <w:bottom w:val="none" w:sz="0" w:space="0" w:color="auto"/>
            <w:right w:val="none" w:sz="0" w:space="0" w:color="auto"/>
          </w:divBdr>
        </w:div>
        <w:div w:id="327367867">
          <w:marLeft w:val="640"/>
          <w:marRight w:val="0"/>
          <w:marTop w:val="0"/>
          <w:marBottom w:val="0"/>
          <w:divBdr>
            <w:top w:val="none" w:sz="0" w:space="0" w:color="auto"/>
            <w:left w:val="none" w:sz="0" w:space="0" w:color="auto"/>
            <w:bottom w:val="none" w:sz="0" w:space="0" w:color="auto"/>
            <w:right w:val="none" w:sz="0" w:space="0" w:color="auto"/>
          </w:divBdr>
        </w:div>
        <w:div w:id="338893362">
          <w:marLeft w:val="640"/>
          <w:marRight w:val="0"/>
          <w:marTop w:val="0"/>
          <w:marBottom w:val="0"/>
          <w:divBdr>
            <w:top w:val="none" w:sz="0" w:space="0" w:color="auto"/>
            <w:left w:val="none" w:sz="0" w:space="0" w:color="auto"/>
            <w:bottom w:val="none" w:sz="0" w:space="0" w:color="auto"/>
            <w:right w:val="none" w:sz="0" w:space="0" w:color="auto"/>
          </w:divBdr>
        </w:div>
        <w:div w:id="347564347">
          <w:marLeft w:val="640"/>
          <w:marRight w:val="0"/>
          <w:marTop w:val="0"/>
          <w:marBottom w:val="0"/>
          <w:divBdr>
            <w:top w:val="none" w:sz="0" w:space="0" w:color="auto"/>
            <w:left w:val="none" w:sz="0" w:space="0" w:color="auto"/>
            <w:bottom w:val="none" w:sz="0" w:space="0" w:color="auto"/>
            <w:right w:val="none" w:sz="0" w:space="0" w:color="auto"/>
          </w:divBdr>
        </w:div>
        <w:div w:id="522670517">
          <w:marLeft w:val="640"/>
          <w:marRight w:val="0"/>
          <w:marTop w:val="0"/>
          <w:marBottom w:val="0"/>
          <w:divBdr>
            <w:top w:val="none" w:sz="0" w:space="0" w:color="auto"/>
            <w:left w:val="none" w:sz="0" w:space="0" w:color="auto"/>
            <w:bottom w:val="none" w:sz="0" w:space="0" w:color="auto"/>
            <w:right w:val="none" w:sz="0" w:space="0" w:color="auto"/>
          </w:divBdr>
        </w:div>
        <w:div w:id="576286249">
          <w:marLeft w:val="640"/>
          <w:marRight w:val="0"/>
          <w:marTop w:val="0"/>
          <w:marBottom w:val="0"/>
          <w:divBdr>
            <w:top w:val="none" w:sz="0" w:space="0" w:color="auto"/>
            <w:left w:val="none" w:sz="0" w:space="0" w:color="auto"/>
            <w:bottom w:val="none" w:sz="0" w:space="0" w:color="auto"/>
            <w:right w:val="none" w:sz="0" w:space="0" w:color="auto"/>
          </w:divBdr>
        </w:div>
        <w:div w:id="627249644">
          <w:marLeft w:val="640"/>
          <w:marRight w:val="0"/>
          <w:marTop w:val="0"/>
          <w:marBottom w:val="0"/>
          <w:divBdr>
            <w:top w:val="none" w:sz="0" w:space="0" w:color="auto"/>
            <w:left w:val="none" w:sz="0" w:space="0" w:color="auto"/>
            <w:bottom w:val="none" w:sz="0" w:space="0" w:color="auto"/>
            <w:right w:val="none" w:sz="0" w:space="0" w:color="auto"/>
          </w:divBdr>
        </w:div>
        <w:div w:id="634262895">
          <w:marLeft w:val="640"/>
          <w:marRight w:val="0"/>
          <w:marTop w:val="0"/>
          <w:marBottom w:val="0"/>
          <w:divBdr>
            <w:top w:val="none" w:sz="0" w:space="0" w:color="auto"/>
            <w:left w:val="none" w:sz="0" w:space="0" w:color="auto"/>
            <w:bottom w:val="none" w:sz="0" w:space="0" w:color="auto"/>
            <w:right w:val="none" w:sz="0" w:space="0" w:color="auto"/>
          </w:divBdr>
        </w:div>
        <w:div w:id="640425156">
          <w:marLeft w:val="640"/>
          <w:marRight w:val="0"/>
          <w:marTop w:val="0"/>
          <w:marBottom w:val="0"/>
          <w:divBdr>
            <w:top w:val="none" w:sz="0" w:space="0" w:color="auto"/>
            <w:left w:val="none" w:sz="0" w:space="0" w:color="auto"/>
            <w:bottom w:val="none" w:sz="0" w:space="0" w:color="auto"/>
            <w:right w:val="none" w:sz="0" w:space="0" w:color="auto"/>
          </w:divBdr>
        </w:div>
        <w:div w:id="652953335">
          <w:marLeft w:val="640"/>
          <w:marRight w:val="0"/>
          <w:marTop w:val="0"/>
          <w:marBottom w:val="0"/>
          <w:divBdr>
            <w:top w:val="none" w:sz="0" w:space="0" w:color="auto"/>
            <w:left w:val="none" w:sz="0" w:space="0" w:color="auto"/>
            <w:bottom w:val="none" w:sz="0" w:space="0" w:color="auto"/>
            <w:right w:val="none" w:sz="0" w:space="0" w:color="auto"/>
          </w:divBdr>
        </w:div>
        <w:div w:id="658508470">
          <w:marLeft w:val="640"/>
          <w:marRight w:val="0"/>
          <w:marTop w:val="0"/>
          <w:marBottom w:val="0"/>
          <w:divBdr>
            <w:top w:val="none" w:sz="0" w:space="0" w:color="auto"/>
            <w:left w:val="none" w:sz="0" w:space="0" w:color="auto"/>
            <w:bottom w:val="none" w:sz="0" w:space="0" w:color="auto"/>
            <w:right w:val="none" w:sz="0" w:space="0" w:color="auto"/>
          </w:divBdr>
        </w:div>
        <w:div w:id="716511690">
          <w:marLeft w:val="640"/>
          <w:marRight w:val="0"/>
          <w:marTop w:val="0"/>
          <w:marBottom w:val="0"/>
          <w:divBdr>
            <w:top w:val="none" w:sz="0" w:space="0" w:color="auto"/>
            <w:left w:val="none" w:sz="0" w:space="0" w:color="auto"/>
            <w:bottom w:val="none" w:sz="0" w:space="0" w:color="auto"/>
            <w:right w:val="none" w:sz="0" w:space="0" w:color="auto"/>
          </w:divBdr>
        </w:div>
        <w:div w:id="756634389">
          <w:marLeft w:val="640"/>
          <w:marRight w:val="0"/>
          <w:marTop w:val="0"/>
          <w:marBottom w:val="0"/>
          <w:divBdr>
            <w:top w:val="none" w:sz="0" w:space="0" w:color="auto"/>
            <w:left w:val="none" w:sz="0" w:space="0" w:color="auto"/>
            <w:bottom w:val="none" w:sz="0" w:space="0" w:color="auto"/>
            <w:right w:val="none" w:sz="0" w:space="0" w:color="auto"/>
          </w:divBdr>
        </w:div>
        <w:div w:id="817847274">
          <w:marLeft w:val="640"/>
          <w:marRight w:val="0"/>
          <w:marTop w:val="0"/>
          <w:marBottom w:val="0"/>
          <w:divBdr>
            <w:top w:val="none" w:sz="0" w:space="0" w:color="auto"/>
            <w:left w:val="none" w:sz="0" w:space="0" w:color="auto"/>
            <w:bottom w:val="none" w:sz="0" w:space="0" w:color="auto"/>
            <w:right w:val="none" w:sz="0" w:space="0" w:color="auto"/>
          </w:divBdr>
        </w:div>
        <w:div w:id="966006593">
          <w:marLeft w:val="640"/>
          <w:marRight w:val="0"/>
          <w:marTop w:val="0"/>
          <w:marBottom w:val="0"/>
          <w:divBdr>
            <w:top w:val="none" w:sz="0" w:space="0" w:color="auto"/>
            <w:left w:val="none" w:sz="0" w:space="0" w:color="auto"/>
            <w:bottom w:val="none" w:sz="0" w:space="0" w:color="auto"/>
            <w:right w:val="none" w:sz="0" w:space="0" w:color="auto"/>
          </w:divBdr>
        </w:div>
        <w:div w:id="1032607490">
          <w:marLeft w:val="640"/>
          <w:marRight w:val="0"/>
          <w:marTop w:val="0"/>
          <w:marBottom w:val="0"/>
          <w:divBdr>
            <w:top w:val="none" w:sz="0" w:space="0" w:color="auto"/>
            <w:left w:val="none" w:sz="0" w:space="0" w:color="auto"/>
            <w:bottom w:val="none" w:sz="0" w:space="0" w:color="auto"/>
            <w:right w:val="none" w:sz="0" w:space="0" w:color="auto"/>
          </w:divBdr>
        </w:div>
        <w:div w:id="1079861136">
          <w:marLeft w:val="640"/>
          <w:marRight w:val="0"/>
          <w:marTop w:val="0"/>
          <w:marBottom w:val="0"/>
          <w:divBdr>
            <w:top w:val="none" w:sz="0" w:space="0" w:color="auto"/>
            <w:left w:val="none" w:sz="0" w:space="0" w:color="auto"/>
            <w:bottom w:val="none" w:sz="0" w:space="0" w:color="auto"/>
            <w:right w:val="none" w:sz="0" w:space="0" w:color="auto"/>
          </w:divBdr>
        </w:div>
        <w:div w:id="1212957957">
          <w:marLeft w:val="640"/>
          <w:marRight w:val="0"/>
          <w:marTop w:val="0"/>
          <w:marBottom w:val="0"/>
          <w:divBdr>
            <w:top w:val="none" w:sz="0" w:space="0" w:color="auto"/>
            <w:left w:val="none" w:sz="0" w:space="0" w:color="auto"/>
            <w:bottom w:val="none" w:sz="0" w:space="0" w:color="auto"/>
            <w:right w:val="none" w:sz="0" w:space="0" w:color="auto"/>
          </w:divBdr>
        </w:div>
        <w:div w:id="1213079688">
          <w:marLeft w:val="640"/>
          <w:marRight w:val="0"/>
          <w:marTop w:val="0"/>
          <w:marBottom w:val="0"/>
          <w:divBdr>
            <w:top w:val="none" w:sz="0" w:space="0" w:color="auto"/>
            <w:left w:val="none" w:sz="0" w:space="0" w:color="auto"/>
            <w:bottom w:val="none" w:sz="0" w:space="0" w:color="auto"/>
            <w:right w:val="none" w:sz="0" w:space="0" w:color="auto"/>
          </w:divBdr>
        </w:div>
        <w:div w:id="1287465014">
          <w:marLeft w:val="640"/>
          <w:marRight w:val="0"/>
          <w:marTop w:val="0"/>
          <w:marBottom w:val="0"/>
          <w:divBdr>
            <w:top w:val="none" w:sz="0" w:space="0" w:color="auto"/>
            <w:left w:val="none" w:sz="0" w:space="0" w:color="auto"/>
            <w:bottom w:val="none" w:sz="0" w:space="0" w:color="auto"/>
            <w:right w:val="none" w:sz="0" w:space="0" w:color="auto"/>
          </w:divBdr>
        </w:div>
        <w:div w:id="1309356338">
          <w:marLeft w:val="640"/>
          <w:marRight w:val="0"/>
          <w:marTop w:val="0"/>
          <w:marBottom w:val="0"/>
          <w:divBdr>
            <w:top w:val="none" w:sz="0" w:space="0" w:color="auto"/>
            <w:left w:val="none" w:sz="0" w:space="0" w:color="auto"/>
            <w:bottom w:val="none" w:sz="0" w:space="0" w:color="auto"/>
            <w:right w:val="none" w:sz="0" w:space="0" w:color="auto"/>
          </w:divBdr>
        </w:div>
        <w:div w:id="1355157549">
          <w:marLeft w:val="640"/>
          <w:marRight w:val="0"/>
          <w:marTop w:val="0"/>
          <w:marBottom w:val="0"/>
          <w:divBdr>
            <w:top w:val="none" w:sz="0" w:space="0" w:color="auto"/>
            <w:left w:val="none" w:sz="0" w:space="0" w:color="auto"/>
            <w:bottom w:val="none" w:sz="0" w:space="0" w:color="auto"/>
            <w:right w:val="none" w:sz="0" w:space="0" w:color="auto"/>
          </w:divBdr>
        </w:div>
        <w:div w:id="1373731545">
          <w:marLeft w:val="640"/>
          <w:marRight w:val="0"/>
          <w:marTop w:val="0"/>
          <w:marBottom w:val="0"/>
          <w:divBdr>
            <w:top w:val="none" w:sz="0" w:space="0" w:color="auto"/>
            <w:left w:val="none" w:sz="0" w:space="0" w:color="auto"/>
            <w:bottom w:val="none" w:sz="0" w:space="0" w:color="auto"/>
            <w:right w:val="none" w:sz="0" w:space="0" w:color="auto"/>
          </w:divBdr>
        </w:div>
        <w:div w:id="1381787482">
          <w:marLeft w:val="640"/>
          <w:marRight w:val="0"/>
          <w:marTop w:val="0"/>
          <w:marBottom w:val="0"/>
          <w:divBdr>
            <w:top w:val="none" w:sz="0" w:space="0" w:color="auto"/>
            <w:left w:val="none" w:sz="0" w:space="0" w:color="auto"/>
            <w:bottom w:val="none" w:sz="0" w:space="0" w:color="auto"/>
            <w:right w:val="none" w:sz="0" w:space="0" w:color="auto"/>
          </w:divBdr>
        </w:div>
        <w:div w:id="1446190157">
          <w:marLeft w:val="640"/>
          <w:marRight w:val="0"/>
          <w:marTop w:val="0"/>
          <w:marBottom w:val="0"/>
          <w:divBdr>
            <w:top w:val="none" w:sz="0" w:space="0" w:color="auto"/>
            <w:left w:val="none" w:sz="0" w:space="0" w:color="auto"/>
            <w:bottom w:val="none" w:sz="0" w:space="0" w:color="auto"/>
            <w:right w:val="none" w:sz="0" w:space="0" w:color="auto"/>
          </w:divBdr>
        </w:div>
        <w:div w:id="1540126312">
          <w:marLeft w:val="640"/>
          <w:marRight w:val="0"/>
          <w:marTop w:val="0"/>
          <w:marBottom w:val="0"/>
          <w:divBdr>
            <w:top w:val="none" w:sz="0" w:space="0" w:color="auto"/>
            <w:left w:val="none" w:sz="0" w:space="0" w:color="auto"/>
            <w:bottom w:val="none" w:sz="0" w:space="0" w:color="auto"/>
            <w:right w:val="none" w:sz="0" w:space="0" w:color="auto"/>
          </w:divBdr>
        </w:div>
        <w:div w:id="1559828025">
          <w:marLeft w:val="640"/>
          <w:marRight w:val="0"/>
          <w:marTop w:val="0"/>
          <w:marBottom w:val="0"/>
          <w:divBdr>
            <w:top w:val="none" w:sz="0" w:space="0" w:color="auto"/>
            <w:left w:val="none" w:sz="0" w:space="0" w:color="auto"/>
            <w:bottom w:val="none" w:sz="0" w:space="0" w:color="auto"/>
            <w:right w:val="none" w:sz="0" w:space="0" w:color="auto"/>
          </w:divBdr>
        </w:div>
        <w:div w:id="1620381586">
          <w:marLeft w:val="640"/>
          <w:marRight w:val="0"/>
          <w:marTop w:val="0"/>
          <w:marBottom w:val="0"/>
          <w:divBdr>
            <w:top w:val="none" w:sz="0" w:space="0" w:color="auto"/>
            <w:left w:val="none" w:sz="0" w:space="0" w:color="auto"/>
            <w:bottom w:val="none" w:sz="0" w:space="0" w:color="auto"/>
            <w:right w:val="none" w:sz="0" w:space="0" w:color="auto"/>
          </w:divBdr>
        </w:div>
        <w:div w:id="1660770334">
          <w:marLeft w:val="640"/>
          <w:marRight w:val="0"/>
          <w:marTop w:val="0"/>
          <w:marBottom w:val="0"/>
          <w:divBdr>
            <w:top w:val="none" w:sz="0" w:space="0" w:color="auto"/>
            <w:left w:val="none" w:sz="0" w:space="0" w:color="auto"/>
            <w:bottom w:val="none" w:sz="0" w:space="0" w:color="auto"/>
            <w:right w:val="none" w:sz="0" w:space="0" w:color="auto"/>
          </w:divBdr>
        </w:div>
        <w:div w:id="1883706890">
          <w:marLeft w:val="640"/>
          <w:marRight w:val="0"/>
          <w:marTop w:val="0"/>
          <w:marBottom w:val="0"/>
          <w:divBdr>
            <w:top w:val="none" w:sz="0" w:space="0" w:color="auto"/>
            <w:left w:val="none" w:sz="0" w:space="0" w:color="auto"/>
            <w:bottom w:val="none" w:sz="0" w:space="0" w:color="auto"/>
            <w:right w:val="none" w:sz="0" w:space="0" w:color="auto"/>
          </w:divBdr>
        </w:div>
        <w:div w:id="1895502252">
          <w:marLeft w:val="640"/>
          <w:marRight w:val="0"/>
          <w:marTop w:val="0"/>
          <w:marBottom w:val="0"/>
          <w:divBdr>
            <w:top w:val="none" w:sz="0" w:space="0" w:color="auto"/>
            <w:left w:val="none" w:sz="0" w:space="0" w:color="auto"/>
            <w:bottom w:val="none" w:sz="0" w:space="0" w:color="auto"/>
            <w:right w:val="none" w:sz="0" w:space="0" w:color="auto"/>
          </w:divBdr>
        </w:div>
        <w:div w:id="2009358417">
          <w:marLeft w:val="640"/>
          <w:marRight w:val="0"/>
          <w:marTop w:val="0"/>
          <w:marBottom w:val="0"/>
          <w:divBdr>
            <w:top w:val="none" w:sz="0" w:space="0" w:color="auto"/>
            <w:left w:val="none" w:sz="0" w:space="0" w:color="auto"/>
            <w:bottom w:val="none" w:sz="0" w:space="0" w:color="auto"/>
            <w:right w:val="none" w:sz="0" w:space="0" w:color="auto"/>
          </w:divBdr>
        </w:div>
        <w:div w:id="2039744526">
          <w:marLeft w:val="640"/>
          <w:marRight w:val="0"/>
          <w:marTop w:val="0"/>
          <w:marBottom w:val="0"/>
          <w:divBdr>
            <w:top w:val="none" w:sz="0" w:space="0" w:color="auto"/>
            <w:left w:val="none" w:sz="0" w:space="0" w:color="auto"/>
            <w:bottom w:val="none" w:sz="0" w:space="0" w:color="auto"/>
            <w:right w:val="none" w:sz="0" w:space="0" w:color="auto"/>
          </w:divBdr>
        </w:div>
        <w:div w:id="2077237851">
          <w:marLeft w:val="640"/>
          <w:marRight w:val="0"/>
          <w:marTop w:val="0"/>
          <w:marBottom w:val="0"/>
          <w:divBdr>
            <w:top w:val="none" w:sz="0" w:space="0" w:color="auto"/>
            <w:left w:val="none" w:sz="0" w:space="0" w:color="auto"/>
            <w:bottom w:val="none" w:sz="0" w:space="0" w:color="auto"/>
            <w:right w:val="none" w:sz="0" w:space="0" w:color="auto"/>
          </w:divBdr>
        </w:div>
        <w:div w:id="2114354038">
          <w:marLeft w:val="640"/>
          <w:marRight w:val="0"/>
          <w:marTop w:val="0"/>
          <w:marBottom w:val="0"/>
          <w:divBdr>
            <w:top w:val="none" w:sz="0" w:space="0" w:color="auto"/>
            <w:left w:val="none" w:sz="0" w:space="0" w:color="auto"/>
            <w:bottom w:val="none" w:sz="0" w:space="0" w:color="auto"/>
            <w:right w:val="none" w:sz="0" w:space="0" w:color="auto"/>
          </w:divBdr>
        </w:div>
      </w:divsChild>
    </w:div>
    <w:div w:id="537400415">
      <w:bodyDiv w:val="1"/>
      <w:marLeft w:val="0"/>
      <w:marRight w:val="0"/>
      <w:marTop w:val="0"/>
      <w:marBottom w:val="0"/>
      <w:divBdr>
        <w:top w:val="none" w:sz="0" w:space="0" w:color="auto"/>
        <w:left w:val="none" w:sz="0" w:space="0" w:color="auto"/>
        <w:bottom w:val="none" w:sz="0" w:space="0" w:color="auto"/>
        <w:right w:val="none" w:sz="0" w:space="0" w:color="auto"/>
      </w:divBdr>
      <w:divsChild>
        <w:div w:id="57170171">
          <w:marLeft w:val="640"/>
          <w:marRight w:val="0"/>
          <w:marTop w:val="0"/>
          <w:marBottom w:val="0"/>
          <w:divBdr>
            <w:top w:val="none" w:sz="0" w:space="0" w:color="auto"/>
            <w:left w:val="none" w:sz="0" w:space="0" w:color="auto"/>
            <w:bottom w:val="none" w:sz="0" w:space="0" w:color="auto"/>
            <w:right w:val="none" w:sz="0" w:space="0" w:color="auto"/>
          </w:divBdr>
        </w:div>
        <w:div w:id="59594547">
          <w:marLeft w:val="640"/>
          <w:marRight w:val="0"/>
          <w:marTop w:val="0"/>
          <w:marBottom w:val="0"/>
          <w:divBdr>
            <w:top w:val="none" w:sz="0" w:space="0" w:color="auto"/>
            <w:left w:val="none" w:sz="0" w:space="0" w:color="auto"/>
            <w:bottom w:val="none" w:sz="0" w:space="0" w:color="auto"/>
            <w:right w:val="none" w:sz="0" w:space="0" w:color="auto"/>
          </w:divBdr>
        </w:div>
        <w:div w:id="77872003">
          <w:marLeft w:val="640"/>
          <w:marRight w:val="0"/>
          <w:marTop w:val="0"/>
          <w:marBottom w:val="0"/>
          <w:divBdr>
            <w:top w:val="none" w:sz="0" w:space="0" w:color="auto"/>
            <w:left w:val="none" w:sz="0" w:space="0" w:color="auto"/>
            <w:bottom w:val="none" w:sz="0" w:space="0" w:color="auto"/>
            <w:right w:val="none" w:sz="0" w:space="0" w:color="auto"/>
          </w:divBdr>
        </w:div>
        <w:div w:id="102920320">
          <w:marLeft w:val="640"/>
          <w:marRight w:val="0"/>
          <w:marTop w:val="0"/>
          <w:marBottom w:val="0"/>
          <w:divBdr>
            <w:top w:val="none" w:sz="0" w:space="0" w:color="auto"/>
            <w:left w:val="none" w:sz="0" w:space="0" w:color="auto"/>
            <w:bottom w:val="none" w:sz="0" w:space="0" w:color="auto"/>
            <w:right w:val="none" w:sz="0" w:space="0" w:color="auto"/>
          </w:divBdr>
        </w:div>
        <w:div w:id="107744011">
          <w:marLeft w:val="640"/>
          <w:marRight w:val="0"/>
          <w:marTop w:val="0"/>
          <w:marBottom w:val="0"/>
          <w:divBdr>
            <w:top w:val="none" w:sz="0" w:space="0" w:color="auto"/>
            <w:left w:val="none" w:sz="0" w:space="0" w:color="auto"/>
            <w:bottom w:val="none" w:sz="0" w:space="0" w:color="auto"/>
            <w:right w:val="none" w:sz="0" w:space="0" w:color="auto"/>
          </w:divBdr>
        </w:div>
        <w:div w:id="130102609">
          <w:marLeft w:val="640"/>
          <w:marRight w:val="0"/>
          <w:marTop w:val="0"/>
          <w:marBottom w:val="0"/>
          <w:divBdr>
            <w:top w:val="none" w:sz="0" w:space="0" w:color="auto"/>
            <w:left w:val="none" w:sz="0" w:space="0" w:color="auto"/>
            <w:bottom w:val="none" w:sz="0" w:space="0" w:color="auto"/>
            <w:right w:val="none" w:sz="0" w:space="0" w:color="auto"/>
          </w:divBdr>
        </w:div>
        <w:div w:id="174728776">
          <w:marLeft w:val="640"/>
          <w:marRight w:val="0"/>
          <w:marTop w:val="0"/>
          <w:marBottom w:val="0"/>
          <w:divBdr>
            <w:top w:val="none" w:sz="0" w:space="0" w:color="auto"/>
            <w:left w:val="none" w:sz="0" w:space="0" w:color="auto"/>
            <w:bottom w:val="none" w:sz="0" w:space="0" w:color="auto"/>
            <w:right w:val="none" w:sz="0" w:space="0" w:color="auto"/>
          </w:divBdr>
        </w:div>
        <w:div w:id="185022027">
          <w:marLeft w:val="640"/>
          <w:marRight w:val="0"/>
          <w:marTop w:val="0"/>
          <w:marBottom w:val="0"/>
          <w:divBdr>
            <w:top w:val="none" w:sz="0" w:space="0" w:color="auto"/>
            <w:left w:val="none" w:sz="0" w:space="0" w:color="auto"/>
            <w:bottom w:val="none" w:sz="0" w:space="0" w:color="auto"/>
            <w:right w:val="none" w:sz="0" w:space="0" w:color="auto"/>
          </w:divBdr>
        </w:div>
        <w:div w:id="235634061">
          <w:marLeft w:val="640"/>
          <w:marRight w:val="0"/>
          <w:marTop w:val="0"/>
          <w:marBottom w:val="0"/>
          <w:divBdr>
            <w:top w:val="none" w:sz="0" w:space="0" w:color="auto"/>
            <w:left w:val="none" w:sz="0" w:space="0" w:color="auto"/>
            <w:bottom w:val="none" w:sz="0" w:space="0" w:color="auto"/>
            <w:right w:val="none" w:sz="0" w:space="0" w:color="auto"/>
          </w:divBdr>
        </w:div>
        <w:div w:id="276717410">
          <w:marLeft w:val="640"/>
          <w:marRight w:val="0"/>
          <w:marTop w:val="0"/>
          <w:marBottom w:val="0"/>
          <w:divBdr>
            <w:top w:val="none" w:sz="0" w:space="0" w:color="auto"/>
            <w:left w:val="none" w:sz="0" w:space="0" w:color="auto"/>
            <w:bottom w:val="none" w:sz="0" w:space="0" w:color="auto"/>
            <w:right w:val="none" w:sz="0" w:space="0" w:color="auto"/>
          </w:divBdr>
        </w:div>
        <w:div w:id="294800495">
          <w:marLeft w:val="640"/>
          <w:marRight w:val="0"/>
          <w:marTop w:val="0"/>
          <w:marBottom w:val="0"/>
          <w:divBdr>
            <w:top w:val="none" w:sz="0" w:space="0" w:color="auto"/>
            <w:left w:val="none" w:sz="0" w:space="0" w:color="auto"/>
            <w:bottom w:val="none" w:sz="0" w:space="0" w:color="auto"/>
            <w:right w:val="none" w:sz="0" w:space="0" w:color="auto"/>
          </w:divBdr>
        </w:div>
        <w:div w:id="479855724">
          <w:marLeft w:val="640"/>
          <w:marRight w:val="0"/>
          <w:marTop w:val="0"/>
          <w:marBottom w:val="0"/>
          <w:divBdr>
            <w:top w:val="none" w:sz="0" w:space="0" w:color="auto"/>
            <w:left w:val="none" w:sz="0" w:space="0" w:color="auto"/>
            <w:bottom w:val="none" w:sz="0" w:space="0" w:color="auto"/>
            <w:right w:val="none" w:sz="0" w:space="0" w:color="auto"/>
          </w:divBdr>
        </w:div>
        <w:div w:id="626738270">
          <w:marLeft w:val="640"/>
          <w:marRight w:val="0"/>
          <w:marTop w:val="0"/>
          <w:marBottom w:val="0"/>
          <w:divBdr>
            <w:top w:val="none" w:sz="0" w:space="0" w:color="auto"/>
            <w:left w:val="none" w:sz="0" w:space="0" w:color="auto"/>
            <w:bottom w:val="none" w:sz="0" w:space="0" w:color="auto"/>
            <w:right w:val="none" w:sz="0" w:space="0" w:color="auto"/>
          </w:divBdr>
        </w:div>
        <w:div w:id="637297618">
          <w:marLeft w:val="640"/>
          <w:marRight w:val="0"/>
          <w:marTop w:val="0"/>
          <w:marBottom w:val="0"/>
          <w:divBdr>
            <w:top w:val="none" w:sz="0" w:space="0" w:color="auto"/>
            <w:left w:val="none" w:sz="0" w:space="0" w:color="auto"/>
            <w:bottom w:val="none" w:sz="0" w:space="0" w:color="auto"/>
            <w:right w:val="none" w:sz="0" w:space="0" w:color="auto"/>
          </w:divBdr>
        </w:div>
        <w:div w:id="709841955">
          <w:marLeft w:val="640"/>
          <w:marRight w:val="0"/>
          <w:marTop w:val="0"/>
          <w:marBottom w:val="0"/>
          <w:divBdr>
            <w:top w:val="none" w:sz="0" w:space="0" w:color="auto"/>
            <w:left w:val="none" w:sz="0" w:space="0" w:color="auto"/>
            <w:bottom w:val="none" w:sz="0" w:space="0" w:color="auto"/>
            <w:right w:val="none" w:sz="0" w:space="0" w:color="auto"/>
          </w:divBdr>
        </w:div>
        <w:div w:id="713889103">
          <w:marLeft w:val="640"/>
          <w:marRight w:val="0"/>
          <w:marTop w:val="0"/>
          <w:marBottom w:val="0"/>
          <w:divBdr>
            <w:top w:val="none" w:sz="0" w:space="0" w:color="auto"/>
            <w:left w:val="none" w:sz="0" w:space="0" w:color="auto"/>
            <w:bottom w:val="none" w:sz="0" w:space="0" w:color="auto"/>
            <w:right w:val="none" w:sz="0" w:space="0" w:color="auto"/>
          </w:divBdr>
        </w:div>
        <w:div w:id="878709370">
          <w:marLeft w:val="640"/>
          <w:marRight w:val="0"/>
          <w:marTop w:val="0"/>
          <w:marBottom w:val="0"/>
          <w:divBdr>
            <w:top w:val="none" w:sz="0" w:space="0" w:color="auto"/>
            <w:left w:val="none" w:sz="0" w:space="0" w:color="auto"/>
            <w:bottom w:val="none" w:sz="0" w:space="0" w:color="auto"/>
            <w:right w:val="none" w:sz="0" w:space="0" w:color="auto"/>
          </w:divBdr>
        </w:div>
        <w:div w:id="899286465">
          <w:marLeft w:val="640"/>
          <w:marRight w:val="0"/>
          <w:marTop w:val="0"/>
          <w:marBottom w:val="0"/>
          <w:divBdr>
            <w:top w:val="none" w:sz="0" w:space="0" w:color="auto"/>
            <w:left w:val="none" w:sz="0" w:space="0" w:color="auto"/>
            <w:bottom w:val="none" w:sz="0" w:space="0" w:color="auto"/>
            <w:right w:val="none" w:sz="0" w:space="0" w:color="auto"/>
          </w:divBdr>
        </w:div>
        <w:div w:id="1044019933">
          <w:marLeft w:val="640"/>
          <w:marRight w:val="0"/>
          <w:marTop w:val="0"/>
          <w:marBottom w:val="0"/>
          <w:divBdr>
            <w:top w:val="none" w:sz="0" w:space="0" w:color="auto"/>
            <w:left w:val="none" w:sz="0" w:space="0" w:color="auto"/>
            <w:bottom w:val="none" w:sz="0" w:space="0" w:color="auto"/>
            <w:right w:val="none" w:sz="0" w:space="0" w:color="auto"/>
          </w:divBdr>
        </w:div>
        <w:div w:id="1068189196">
          <w:marLeft w:val="640"/>
          <w:marRight w:val="0"/>
          <w:marTop w:val="0"/>
          <w:marBottom w:val="0"/>
          <w:divBdr>
            <w:top w:val="none" w:sz="0" w:space="0" w:color="auto"/>
            <w:left w:val="none" w:sz="0" w:space="0" w:color="auto"/>
            <w:bottom w:val="none" w:sz="0" w:space="0" w:color="auto"/>
            <w:right w:val="none" w:sz="0" w:space="0" w:color="auto"/>
          </w:divBdr>
        </w:div>
        <w:div w:id="1094478105">
          <w:marLeft w:val="640"/>
          <w:marRight w:val="0"/>
          <w:marTop w:val="0"/>
          <w:marBottom w:val="0"/>
          <w:divBdr>
            <w:top w:val="none" w:sz="0" w:space="0" w:color="auto"/>
            <w:left w:val="none" w:sz="0" w:space="0" w:color="auto"/>
            <w:bottom w:val="none" w:sz="0" w:space="0" w:color="auto"/>
            <w:right w:val="none" w:sz="0" w:space="0" w:color="auto"/>
          </w:divBdr>
        </w:div>
        <w:div w:id="1203515342">
          <w:marLeft w:val="640"/>
          <w:marRight w:val="0"/>
          <w:marTop w:val="0"/>
          <w:marBottom w:val="0"/>
          <w:divBdr>
            <w:top w:val="none" w:sz="0" w:space="0" w:color="auto"/>
            <w:left w:val="none" w:sz="0" w:space="0" w:color="auto"/>
            <w:bottom w:val="none" w:sz="0" w:space="0" w:color="auto"/>
            <w:right w:val="none" w:sz="0" w:space="0" w:color="auto"/>
          </w:divBdr>
        </w:div>
        <w:div w:id="1301350917">
          <w:marLeft w:val="640"/>
          <w:marRight w:val="0"/>
          <w:marTop w:val="0"/>
          <w:marBottom w:val="0"/>
          <w:divBdr>
            <w:top w:val="none" w:sz="0" w:space="0" w:color="auto"/>
            <w:left w:val="none" w:sz="0" w:space="0" w:color="auto"/>
            <w:bottom w:val="none" w:sz="0" w:space="0" w:color="auto"/>
            <w:right w:val="none" w:sz="0" w:space="0" w:color="auto"/>
          </w:divBdr>
        </w:div>
        <w:div w:id="1307736660">
          <w:marLeft w:val="640"/>
          <w:marRight w:val="0"/>
          <w:marTop w:val="0"/>
          <w:marBottom w:val="0"/>
          <w:divBdr>
            <w:top w:val="none" w:sz="0" w:space="0" w:color="auto"/>
            <w:left w:val="none" w:sz="0" w:space="0" w:color="auto"/>
            <w:bottom w:val="none" w:sz="0" w:space="0" w:color="auto"/>
            <w:right w:val="none" w:sz="0" w:space="0" w:color="auto"/>
          </w:divBdr>
        </w:div>
        <w:div w:id="1429812574">
          <w:marLeft w:val="640"/>
          <w:marRight w:val="0"/>
          <w:marTop w:val="0"/>
          <w:marBottom w:val="0"/>
          <w:divBdr>
            <w:top w:val="none" w:sz="0" w:space="0" w:color="auto"/>
            <w:left w:val="none" w:sz="0" w:space="0" w:color="auto"/>
            <w:bottom w:val="none" w:sz="0" w:space="0" w:color="auto"/>
            <w:right w:val="none" w:sz="0" w:space="0" w:color="auto"/>
          </w:divBdr>
        </w:div>
        <w:div w:id="1461068893">
          <w:marLeft w:val="640"/>
          <w:marRight w:val="0"/>
          <w:marTop w:val="0"/>
          <w:marBottom w:val="0"/>
          <w:divBdr>
            <w:top w:val="none" w:sz="0" w:space="0" w:color="auto"/>
            <w:left w:val="none" w:sz="0" w:space="0" w:color="auto"/>
            <w:bottom w:val="none" w:sz="0" w:space="0" w:color="auto"/>
            <w:right w:val="none" w:sz="0" w:space="0" w:color="auto"/>
          </w:divBdr>
        </w:div>
        <w:div w:id="1541086230">
          <w:marLeft w:val="640"/>
          <w:marRight w:val="0"/>
          <w:marTop w:val="0"/>
          <w:marBottom w:val="0"/>
          <w:divBdr>
            <w:top w:val="none" w:sz="0" w:space="0" w:color="auto"/>
            <w:left w:val="none" w:sz="0" w:space="0" w:color="auto"/>
            <w:bottom w:val="none" w:sz="0" w:space="0" w:color="auto"/>
            <w:right w:val="none" w:sz="0" w:space="0" w:color="auto"/>
          </w:divBdr>
        </w:div>
        <w:div w:id="1642266947">
          <w:marLeft w:val="640"/>
          <w:marRight w:val="0"/>
          <w:marTop w:val="0"/>
          <w:marBottom w:val="0"/>
          <w:divBdr>
            <w:top w:val="none" w:sz="0" w:space="0" w:color="auto"/>
            <w:left w:val="none" w:sz="0" w:space="0" w:color="auto"/>
            <w:bottom w:val="none" w:sz="0" w:space="0" w:color="auto"/>
            <w:right w:val="none" w:sz="0" w:space="0" w:color="auto"/>
          </w:divBdr>
        </w:div>
        <w:div w:id="1697534378">
          <w:marLeft w:val="640"/>
          <w:marRight w:val="0"/>
          <w:marTop w:val="0"/>
          <w:marBottom w:val="0"/>
          <w:divBdr>
            <w:top w:val="none" w:sz="0" w:space="0" w:color="auto"/>
            <w:left w:val="none" w:sz="0" w:space="0" w:color="auto"/>
            <w:bottom w:val="none" w:sz="0" w:space="0" w:color="auto"/>
            <w:right w:val="none" w:sz="0" w:space="0" w:color="auto"/>
          </w:divBdr>
        </w:div>
        <w:div w:id="1738018299">
          <w:marLeft w:val="640"/>
          <w:marRight w:val="0"/>
          <w:marTop w:val="0"/>
          <w:marBottom w:val="0"/>
          <w:divBdr>
            <w:top w:val="none" w:sz="0" w:space="0" w:color="auto"/>
            <w:left w:val="none" w:sz="0" w:space="0" w:color="auto"/>
            <w:bottom w:val="none" w:sz="0" w:space="0" w:color="auto"/>
            <w:right w:val="none" w:sz="0" w:space="0" w:color="auto"/>
          </w:divBdr>
        </w:div>
        <w:div w:id="1761027713">
          <w:marLeft w:val="640"/>
          <w:marRight w:val="0"/>
          <w:marTop w:val="0"/>
          <w:marBottom w:val="0"/>
          <w:divBdr>
            <w:top w:val="none" w:sz="0" w:space="0" w:color="auto"/>
            <w:left w:val="none" w:sz="0" w:space="0" w:color="auto"/>
            <w:bottom w:val="none" w:sz="0" w:space="0" w:color="auto"/>
            <w:right w:val="none" w:sz="0" w:space="0" w:color="auto"/>
          </w:divBdr>
        </w:div>
        <w:div w:id="1775706385">
          <w:marLeft w:val="640"/>
          <w:marRight w:val="0"/>
          <w:marTop w:val="0"/>
          <w:marBottom w:val="0"/>
          <w:divBdr>
            <w:top w:val="none" w:sz="0" w:space="0" w:color="auto"/>
            <w:left w:val="none" w:sz="0" w:space="0" w:color="auto"/>
            <w:bottom w:val="none" w:sz="0" w:space="0" w:color="auto"/>
            <w:right w:val="none" w:sz="0" w:space="0" w:color="auto"/>
          </w:divBdr>
        </w:div>
        <w:div w:id="1806465034">
          <w:marLeft w:val="640"/>
          <w:marRight w:val="0"/>
          <w:marTop w:val="0"/>
          <w:marBottom w:val="0"/>
          <w:divBdr>
            <w:top w:val="none" w:sz="0" w:space="0" w:color="auto"/>
            <w:left w:val="none" w:sz="0" w:space="0" w:color="auto"/>
            <w:bottom w:val="none" w:sz="0" w:space="0" w:color="auto"/>
            <w:right w:val="none" w:sz="0" w:space="0" w:color="auto"/>
          </w:divBdr>
        </w:div>
        <w:div w:id="1962106212">
          <w:marLeft w:val="640"/>
          <w:marRight w:val="0"/>
          <w:marTop w:val="0"/>
          <w:marBottom w:val="0"/>
          <w:divBdr>
            <w:top w:val="none" w:sz="0" w:space="0" w:color="auto"/>
            <w:left w:val="none" w:sz="0" w:space="0" w:color="auto"/>
            <w:bottom w:val="none" w:sz="0" w:space="0" w:color="auto"/>
            <w:right w:val="none" w:sz="0" w:space="0" w:color="auto"/>
          </w:divBdr>
        </w:div>
        <w:div w:id="1985576605">
          <w:marLeft w:val="640"/>
          <w:marRight w:val="0"/>
          <w:marTop w:val="0"/>
          <w:marBottom w:val="0"/>
          <w:divBdr>
            <w:top w:val="none" w:sz="0" w:space="0" w:color="auto"/>
            <w:left w:val="none" w:sz="0" w:space="0" w:color="auto"/>
            <w:bottom w:val="none" w:sz="0" w:space="0" w:color="auto"/>
            <w:right w:val="none" w:sz="0" w:space="0" w:color="auto"/>
          </w:divBdr>
        </w:div>
        <w:div w:id="2052144490">
          <w:marLeft w:val="640"/>
          <w:marRight w:val="0"/>
          <w:marTop w:val="0"/>
          <w:marBottom w:val="0"/>
          <w:divBdr>
            <w:top w:val="none" w:sz="0" w:space="0" w:color="auto"/>
            <w:left w:val="none" w:sz="0" w:space="0" w:color="auto"/>
            <w:bottom w:val="none" w:sz="0" w:space="0" w:color="auto"/>
            <w:right w:val="none" w:sz="0" w:space="0" w:color="auto"/>
          </w:divBdr>
        </w:div>
      </w:divsChild>
    </w:div>
    <w:div w:id="540678462">
      <w:bodyDiv w:val="1"/>
      <w:marLeft w:val="0"/>
      <w:marRight w:val="0"/>
      <w:marTop w:val="0"/>
      <w:marBottom w:val="0"/>
      <w:divBdr>
        <w:top w:val="none" w:sz="0" w:space="0" w:color="auto"/>
        <w:left w:val="none" w:sz="0" w:space="0" w:color="auto"/>
        <w:bottom w:val="none" w:sz="0" w:space="0" w:color="auto"/>
        <w:right w:val="none" w:sz="0" w:space="0" w:color="auto"/>
      </w:divBdr>
    </w:div>
    <w:div w:id="541479966">
      <w:bodyDiv w:val="1"/>
      <w:marLeft w:val="0"/>
      <w:marRight w:val="0"/>
      <w:marTop w:val="0"/>
      <w:marBottom w:val="0"/>
      <w:divBdr>
        <w:top w:val="none" w:sz="0" w:space="0" w:color="auto"/>
        <w:left w:val="none" w:sz="0" w:space="0" w:color="auto"/>
        <w:bottom w:val="none" w:sz="0" w:space="0" w:color="auto"/>
        <w:right w:val="none" w:sz="0" w:space="0" w:color="auto"/>
      </w:divBdr>
      <w:divsChild>
        <w:div w:id="7830396">
          <w:marLeft w:val="640"/>
          <w:marRight w:val="0"/>
          <w:marTop w:val="0"/>
          <w:marBottom w:val="0"/>
          <w:divBdr>
            <w:top w:val="none" w:sz="0" w:space="0" w:color="auto"/>
            <w:left w:val="none" w:sz="0" w:space="0" w:color="auto"/>
            <w:bottom w:val="none" w:sz="0" w:space="0" w:color="auto"/>
            <w:right w:val="none" w:sz="0" w:space="0" w:color="auto"/>
          </w:divBdr>
        </w:div>
        <w:div w:id="42684297">
          <w:marLeft w:val="640"/>
          <w:marRight w:val="0"/>
          <w:marTop w:val="0"/>
          <w:marBottom w:val="0"/>
          <w:divBdr>
            <w:top w:val="none" w:sz="0" w:space="0" w:color="auto"/>
            <w:left w:val="none" w:sz="0" w:space="0" w:color="auto"/>
            <w:bottom w:val="none" w:sz="0" w:space="0" w:color="auto"/>
            <w:right w:val="none" w:sz="0" w:space="0" w:color="auto"/>
          </w:divBdr>
        </w:div>
        <w:div w:id="49161840">
          <w:marLeft w:val="640"/>
          <w:marRight w:val="0"/>
          <w:marTop w:val="0"/>
          <w:marBottom w:val="0"/>
          <w:divBdr>
            <w:top w:val="none" w:sz="0" w:space="0" w:color="auto"/>
            <w:left w:val="none" w:sz="0" w:space="0" w:color="auto"/>
            <w:bottom w:val="none" w:sz="0" w:space="0" w:color="auto"/>
            <w:right w:val="none" w:sz="0" w:space="0" w:color="auto"/>
          </w:divBdr>
        </w:div>
        <w:div w:id="50932633">
          <w:marLeft w:val="640"/>
          <w:marRight w:val="0"/>
          <w:marTop w:val="0"/>
          <w:marBottom w:val="0"/>
          <w:divBdr>
            <w:top w:val="none" w:sz="0" w:space="0" w:color="auto"/>
            <w:left w:val="none" w:sz="0" w:space="0" w:color="auto"/>
            <w:bottom w:val="none" w:sz="0" w:space="0" w:color="auto"/>
            <w:right w:val="none" w:sz="0" w:space="0" w:color="auto"/>
          </w:divBdr>
        </w:div>
        <w:div w:id="131144652">
          <w:marLeft w:val="640"/>
          <w:marRight w:val="0"/>
          <w:marTop w:val="0"/>
          <w:marBottom w:val="0"/>
          <w:divBdr>
            <w:top w:val="none" w:sz="0" w:space="0" w:color="auto"/>
            <w:left w:val="none" w:sz="0" w:space="0" w:color="auto"/>
            <w:bottom w:val="none" w:sz="0" w:space="0" w:color="auto"/>
            <w:right w:val="none" w:sz="0" w:space="0" w:color="auto"/>
          </w:divBdr>
        </w:div>
        <w:div w:id="394208438">
          <w:marLeft w:val="640"/>
          <w:marRight w:val="0"/>
          <w:marTop w:val="0"/>
          <w:marBottom w:val="0"/>
          <w:divBdr>
            <w:top w:val="none" w:sz="0" w:space="0" w:color="auto"/>
            <w:left w:val="none" w:sz="0" w:space="0" w:color="auto"/>
            <w:bottom w:val="none" w:sz="0" w:space="0" w:color="auto"/>
            <w:right w:val="none" w:sz="0" w:space="0" w:color="auto"/>
          </w:divBdr>
        </w:div>
        <w:div w:id="404883250">
          <w:marLeft w:val="640"/>
          <w:marRight w:val="0"/>
          <w:marTop w:val="0"/>
          <w:marBottom w:val="0"/>
          <w:divBdr>
            <w:top w:val="none" w:sz="0" w:space="0" w:color="auto"/>
            <w:left w:val="none" w:sz="0" w:space="0" w:color="auto"/>
            <w:bottom w:val="none" w:sz="0" w:space="0" w:color="auto"/>
            <w:right w:val="none" w:sz="0" w:space="0" w:color="auto"/>
          </w:divBdr>
        </w:div>
        <w:div w:id="407578734">
          <w:marLeft w:val="640"/>
          <w:marRight w:val="0"/>
          <w:marTop w:val="0"/>
          <w:marBottom w:val="0"/>
          <w:divBdr>
            <w:top w:val="none" w:sz="0" w:space="0" w:color="auto"/>
            <w:left w:val="none" w:sz="0" w:space="0" w:color="auto"/>
            <w:bottom w:val="none" w:sz="0" w:space="0" w:color="auto"/>
            <w:right w:val="none" w:sz="0" w:space="0" w:color="auto"/>
          </w:divBdr>
        </w:div>
        <w:div w:id="455027993">
          <w:marLeft w:val="640"/>
          <w:marRight w:val="0"/>
          <w:marTop w:val="0"/>
          <w:marBottom w:val="0"/>
          <w:divBdr>
            <w:top w:val="none" w:sz="0" w:space="0" w:color="auto"/>
            <w:left w:val="none" w:sz="0" w:space="0" w:color="auto"/>
            <w:bottom w:val="none" w:sz="0" w:space="0" w:color="auto"/>
            <w:right w:val="none" w:sz="0" w:space="0" w:color="auto"/>
          </w:divBdr>
        </w:div>
        <w:div w:id="476262438">
          <w:marLeft w:val="640"/>
          <w:marRight w:val="0"/>
          <w:marTop w:val="0"/>
          <w:marBottom w:val="0"/>
          <w:divBdr>
            <w:top w:val="none" w:sz="0" w:space="0" w:color="auto"/>
            <w:left w:val="none" w:sz="0" w:space="0" w:color="auto"/>
            <w:bottom w:val="none" w:sz="0" w:space="0" w:color="auto"/>
            <w:right w:val="none" w:sz="0" w:space="0" w:color="auto"/>
          </w:divBdr>
        </w:div>
        <w:div w:id="482352073">
          <w:marLeft w:val="640"/>
          <w:marRight w:val="0"/>
          <w:marTop w:val="0"/>
          <w:marBottom w:val="0"/>
          <w:divBdr>
            <w:top w:val="none" w:sz="0" w:space="0" w:color="auto"/>
            <w:left w:val="none" w:sz="0" w:space="0" w:color="auto"/>
            <w:bottom w:val="none" w:sz="0" w:space="0" w:color="auto"/>
            <w:right w:val="none" w:sz="0" w:space="0" w:color="auto"/>
          </w:divBdr>
        </w:div>
        <w:div w:id="515658926">
          <w:marLeft w:val="640"/>
          <w:marRight w:val="0"/>
          <w:marTop w:val="0"/>
          <w:marBottom w:val="0"/>
          <w:divBdr>
            <w:top w:val="none" w:sz="0" w:space="0" w:color="auto"/>
            <w:left w:val="none" w:sz="0" w:space="0" w:color="auto"/>
            <w:bottom w:val="none" w:sz="0" w:space="0" w:color="auto"/>
            <w:right w:val="none" w:sz="0" w:space="0" w:color="auto"/>
          </w:divBdr>
        </w:div>
        <w:div w:id="555313088">
          <w:marLeft w:val="640"/>
          <w:marRight w:val="0"/>
          <w:marTop w:val="0"/>
          <w:marBottom w:val="0"/>
          <w:divBdr>
            <w:top w:val="none" w:sz="0" w:space="0" w:color="auto"/>
            <w:left w:val="none" w:sz="0" w:space="0" w:color="auto"/>
            <w:bottom w:val="none" w:sz="0" w:space="0" w:color="auto"/>
            <w:right w:val="none" w:sz="0" w:space="0" w:color="auto"/>
          </w:divBdr>
        </w:div>
        <w:div w:id="730082350">
          <w:marLeft w:val="640"/>
          <w:marRight w:val="0"/>
          <w:marTop w:val="0"/>
          <w:marBottom w:val="0"/>
          <w:divBdr>
            <w:top w:val="none" w:sz="0" w:space="0" w:color="auto"/>
            <w:left w:val="none" w:sz="0" w:space="0" w:color="auto"/>
            <w:bottom w:val="none" w:sz="0" w:space="0" w:color="auto"/>
            <w:right w:val="none" w:sz="0" w:space="0" w:color="auto"/>
          </w:divBdr>
        </w:div>
        <w:div w:id="741409220">
          <w:marLeft w:val="640"/>
          <w:marRight w:val="0"/>
          <w:marTop w:val="0"/>
          <w:marBottom w:val="0"/>
          <w:divBdr>
            <w:top w:val="none" w:sz="0" w:space="0" w:color="auto"/>
            <w:left w:val="none" w:sz="0" w:space="0" w:color="auto"/>
            <w:bottom w:val="none" w:sz="0" w:space="0" w:color="auto"/>
            <w:right w:val="none" w:sz="0" w:space="0" w:color="auto"/>
          </w:divBdr>
        </w:div>
        <w:div w:id="761727752">
          <w:marLeft w:val="640"/>
          <w:marRight w:val="0"/>
          <w:marTop w:val="0"/>
          <w:marBottom w:val="0"/>
          <w:divBdr>
            <w:top w:val="none" w:sz="0" w:space="0" w:color="auto"/>
            <w:left w:val="none" w:sz="0" w:space="0" w:color="auto"/>
            <w:bottom w:val="none" w:sz="0" w:space="0" w:color="auto"/>
            <w:right w:val="none" w:sz="0" w:space="0" w:color="auto"/>
          </w:divBdr>
        </w:div>
        <w:div w:id="775903038">
          <w:marLeft w:val="640"/>
          <w:marRight w:val="0"/>
          <w:marTop w:val="0"/>
          <w:marBottom w:val="0"/>
          <w:divBdr>
            <w:top w:val="none" w:sz="0" w:space="0" w:color="auto"/>
            <w:left w:val="none" w:sz="0" w:space="0" w:color="auto"/>
            <w:bottom w:val="none" w:sz="0" w:space="0" w:color="auto"/>
            <w:right w:val="none" w:sz="0" w:space="0" w:color="auto"/>
          </w:divBdr>
        </w:div>
        <w:div w:id="799688204">
          <w:marLeft w:val="640"/>
          <w:marRight w:val="0"/>
          <w:marTop w:val="0"/>
          <w:marBottom w:val="0"/>
          <w:divBdr>
            <w:top w:val="none" w:sz="0" w:space="0" w:color="auto"/>
            <w:left w:val="none" w:sz="0" w:space="0" w:color="auto"/>
            <w:bottom w:val="none" w:sz="0" w:space="0" w:color="auto"/>
            <w:right w:val="none" w:sz="0" w:space="0" w:color="auto"/>
          </w:divBdr>
        </w:div>
        <w:div w:id="812412651">
          <w:marLeft w:val="640"/>
          <w:marRight w:val="0"/>
          <w:marTop w:val="0"/>
          <w:marBottom w:val="0"/>
          <w:divBdr>
            <w:top w:val="none" w:sz="0" w:space="0" w:color="auto"/>
            <w:left w:val="none" w:sz="0" w:space="0" w:color="auto"/>
            <w:bottom w:val="none" w:sz="0" w:space="0" w:color="auto"/>
            <w:right w:val="none" w:sz="0" w:space="0" w:color="auto"/>
          </w:divBdr>
        </w:div>
        <w:div w:id="1137182480">
          <w:marLeft w:val="640"/>
          <w:marRight w:val="0"/>
          <w:marTop w:val="0"/>
          <w:marBottom w:val="0"/>
          <w:divBdr>
            <w:top w:val="none" w:sz="0" w:space="0" w:color="auto"/>
            <w:left w:val="none" w:sz="0" w:space="0" w:color="auto"/>
            <w:bottom w:val="none" w:sz="0" w:space="0" w:color="auto"/>
            <w:right w:val="none" w:sz="0" w:space="0" w:color="auto"/>
          </w:divBdr>
        </w:div>
        <w:div w:id="1198813412">
          <w:marLeft w:val="640"/>
          <w:marRight w:val="0"/>
          <w:marTop w:val="0"/>
          <w:marBottom w:val="0"/>
          <w:divBdr>
            <w:top w:val="none" w:sz="0" w:space="0" w:color="auto"/>
            <w:left w:val="none" w:sz="0" w:space="0" w:color="auto"/>
            <w:bottom w:val="none" w:sz="0" w:space="0" w:color="auto"/>
            <w:right w:val="none" w:sz="0" w:space="0" w:color="auto"/>
          </w:divBdr>
        </w:div>
        <w:div w:id="1206209967">
          <w:marLeft w:val="640"/>
          <w:marRight w:val="0"/>
          <w:marTop w:val="0"/>
          <w:marBottom w:val="0"/>
          <w:divBdr>
            <w:top w:val="none" w:sz="0" w:space="0" w:color="auto"/>
            <w:left w:val="none" w:sz="0" w:space="0" w:color="auto"/>
            <w:bottom w:val="none" w:sz="0" w:space="0" w:color="auto"/>
            <w:right w:val="none" w:sz="0" w:space="0" w:color="auto"/>
          </w:divBdr>
        </w:div>
        <w:div w:id="1219436944">
          <w:marLeft w:val="640"/>
          <w:marRight w:val="0"/>
          <w:marTop w:val="0"/>
          <w:marBottom w:val="0"/>
          <w:divBdr>
            <w:top w:val="none" w:sz="0" w:space="0" w:color="auto"/>
            <w:left w:val="none" w:sz="0" w:space="0" w:color="auto"/>
            <w:bottom w:val="none" w:sz="0" w:space="0" w:color="auto"/>
            <w:right w:val="none" w:sz="0" w:space="0" w:color="auto"/>
          </w:divBdr>
        </w:div>
        <w:div w:id="1219901214">
          <w:marLeft w:val="640"/>
          <w:marRight w:val="0"/>
          <w:marTop w:val="0"/>
          <w:marBottom w:val="0"/>
          <w:divBdr>
            <w:top w:val="none" w:sz="0" w:space="0" w:color="auto"/>
            <w:left w:val="none" w:sz="0" w:space="0" w:color="auto"/>
            <w:bottom w:val="none" w:sz="0" w:space="0" w:color="auto"/>
            <w:right w:val="none" w:sz="0" w:space="0" w:color="auto"/>
          </w:divBdr>
        </w:div>
        <w:div w:id="1221356873">
          <w:marLeft w:val="640"/>
          <w:marRight w:val="0"/>
          <w:marTop w:val="0"/>
          <w:marBottom w:val="0"/>
          <w:divBdr>
            <w:top w:val="none" w:sz="0" w:space="0" w:color="auto"/>
            <w:left w:val="none" w:sz="0" w:space="0" w:color="auto"/>
            <w:bottom w:val="none" w:sz="0" w:space="0" w:color="auto"/>
            <w:right w:val="none" w:sz="0" w:space="0" w:color="auto"/>
          </w:divBdr>
        </w:div>
        <w:div w:id="1249195827">
          <w:marLeft w:val="640"/>
          <w:marRight w:val="0"/>
          <w:marTop w:val="0"/>
          <w:marBottom w:val="0"/>
          <w:divBdr>
            <w:top w:val="none" w:sz="0" w:space="0" w:color="auto"/>
            <w:left w:val="none" w:sz="0" w:space="0" w:color="auto"/>
            <w:bottom w:val="none" w:sz="0" w:space="0" w:color="auto"/>
            <w:right w:val="none" w:sz="0" w:space="0" w:color="auto"/>
          </w:divBdr>
        </w:div>
        <w:div w:id="1251163372">
          <w:marLeft w:val="640"/>
          <w:marRight w:val="0"/>
          <w:marTop w:val="0"/>
          <w:marBottom w:val="0"/>
          <w:divBdr>
            <w:top w:val="none" w:sz="0" w:space="0" w:color="auto"/>
            <w:left w:val="none" w:sz="0" w:space="0" w:color="auto"/>
            <w:bottom w:val="none" w:sz="0" w:space="0" w:color="auto"/>
            <w:right w:val="none" w:sz="0" w:space="0" w:color="auto"/>
          </w:divBdr>
        </w:div>
        <w:div w:id="1282035071">
          <w:marLeft w:val="640"/>
          <w:marRight w:val="0"/>
          <w:marTop w:val="0"/>
          <w:marBottom w:val="0"/>
          <w:divBdr>
            <w:top w:val="none" w:sz="0" w:space="0" w:color="auto"/>
            <w:left w:val="none" w:sz="0" w:space="0" w:color="auto"/>
            <w:bottom w:val="none" w:sz="0" w:space="0" w:color="auto"/>
            <w:right w:val="none" w:sz="0" w:space="0" w:color="auto"/>
          </w:divBdr>
        </w:div>
        <w:div w:id="1397977213">
          <w:marLeft w:val="640"/>
          <w:marRight w:val="0"/>
          <w:marTop w:val="0"/>
          <w:marBottom w:val="0"/>
          <w:divBdr>
            <w:top w:val="none" w:sz="0" w:space="0" w:color="auto"/>
            <w:left w:val="none" w:sz="0" w:space="0" w:color="auto"/>
            <w:bottom w:val="none" w:sz="0" w:space="0" w:color="auto"/>
            <w:right w:val="none" w:sz="0" w:space="0" w:color="auto"/>
          </w:divBdr>
        </w:div>
        <w:div w:id="1432505349">
          <w:marLeft w:val="640"/>
          <w:marRight w:val="0"/>
          <w:marTop w:val="0"/>
          <w:marBottom w:val="0"/>
          <w:divBdr>
            <w:top w:val="none" w:sz="0" w:space="0" w:color="auto"/>
            <w:left w:val="none" w:sz="0" w:space="0" w:color="auto"/>
            <w:bottom w:val="none" w:sz="0" w:space="0" w:color="auto"/>
            <w:right w:val="none" w:sz="0" w:space="0" w:color="auto"/>
          </w:divBdr>
        </w:div>
        <w:div w:id="1457721726">
          <w:marLeft w:val="640"/>
          <w:marRight w:val="0"/>
          <w:marTop w:val="0"/>
          <w:marBottom w:val="0"/>
          <w:divBdr>
            <w:top w:val="none" w:sz="0" w:space="0" w:color="auto"/>
            <w:left w:val="none" w:sz="0" w:space="0" w:color="auto"/>
            <w:bottom w:val="none" w:sz="0" w:space="0" w:color="auto"/>
            <w:right w:val="none" w:sz="0" w:space="0" w:color="auto"/>
          </w:divBdr>
        </w:div>
        <w:div w:id="1458260558">
          <w:marLeft w:val="640"/>
          <w:marRight w:val="0"/>
          <w:marTop w:val="0"/>
          <w:marBottom w:val="0"/>
          <w:divBdr>
            <w:top w:val="none" w:sz="0" w:space="0" w:color="auto"/>
            <w:left w:val="none" w:sz="0" w:space="0" w:color="auto"/>
            <w:bottom w:val="none" w:sz="0" w:space="0" w:color="auto"/>
            <w:right w:val="none" w:sz="0" w:space="0" w:color="auto"/>
          </w:divBdr>
        </w:div>
        <w:div w:id="1458790182">
          <w:marLeft w:val="640"/>
          <w:marRight w:val="0"/>
          <w:marTop w:val="0"/>
          <w:marBottom w:val="0"/>
          <w:divBdr>
            <w:top w:val="none" w:sz="0" w:space="0" w:color="auto"/>
            <w:left w:val="none" w:sz="0" w:space="0" w:color="auto"/>
            <w:bottom w:val="none" w:sz="0" w:space="0" w:color="auto"/>
            <w:right w:val="none" w:sz="0" w:space="0" w:color="auto"/>
          </w:divBdr>
        </w:div>
        <w:div w:id="1485658073">
          <w:marLeft w:val="640"/>
          <w:marRight w:val="0"/>
          <w:marTop w:val="0"/>
          <w:marBottom w:val="0"/>
          <w:divBdr>
            <w:top w:val="none" w:sz="0" w:space="0" w:color="auto"/>
            <w:left w:val="none" w:sz="0" w:space="0" w:color="auto"/>
            <w:bottom w:val="none" w:sz="0" w:space="0" w:color="auto"/>
            <w:right w:val="none" w:sz="0" w:space="0" w:color="auto"/>
          </w:divBdr>
        </w:div>
        <w:div w:id="1563370740">
          <w:marLeft w:val="640"/>
          <w:marRight w:val="0"/>
          <w:marTop w:val="0"/>
          <w:marBottom w:val="0"/>
          <w:divBdr>
            <w:top w:val="none" w:sz="0" w:space="0" w:color="auto"/>
            <w:left w:val="none" w:sz="0" w:space="0" w:color="auto"/>
            <w:bottom w:val="none" w:sz="0" w:space="0" w:color="auto"/>
            <w:right w:val="none" w:sz="0" w:space="0" w:color="auto"/>
          </w:divBdr>
        </w:div>
        <w:div w:id="1842698932">
          <w:marLeft w:val="640"/>
          <w:marRight w:val="0"/>
          <w:marTop w:val="0"/>
          <w:marBottom w:val="0"/>
          <w:divBdr>
            <w:top w:val="none" w:sz="0" w:space="0" w:color="auto"/>
            <w:left w:val="none" w:sz="0" w:space="0" w:color="auto"/>
            <w:bottom w:val="none" w:sz="0" w:space="0" w:color="auto"/>
            <w:right w:val="none" w:sz="0" w:space="0" w:color="auto"/>
          </w:divBdr>
        </w:div>
        <w:div w:id="1877278839">
          <w:marLeft w:val="640"/>
          <w:marRight w:val="0"/>
          <w:marTop w:val="0"/>
          <w:marBottom w:val="0"/>
          <w:divBdr>
            <w:top w:val="none" w:sz="0" w:space="0" w:color="auto"/>
            <w:left w:val="none" w:sz="0" w:space="0" w:color="auto"/>
            <w:bottom w:val="none" w:sz="0" w:space="0" w:color="auto"/>
            <w:right w:val="none" w:sz="0" w:space="0" w:color="auto"/>
          </w:divBdr>
        </w:div>
        <w:div w:id="1993176461">
          <w:marLeft w:val="640"/>
          <w:marRight w:val="0"/>
          <w:marTop w:val="0"/>
          <w:marBottom w:val="0"/>
          <w:divBdr>
            <w:top w:val="none" w:sz="0" w:space="0" w:color="auto"/>
            <w:left w:val="none" w:sz="0" w:space="0" w:color="auto"/>
            <w:bottom w:val="none" w:sz="0" w:space="0" w:color="auto"/>
            <w:right w:val="none" w:sz="0" w:space="0" w:color="auto"/>
          </w:divBdr>
        </w:div>
        <w:div w:id="2066447876">
          <w:marLeft w:val="640"/>
          <w:marRight w:val="0"/>
          <w:marTop w:val="0"/>
          <w:marBottom w:val="0"/>
          <w:divBdr>
            <w:top w:val="none" w:sz="0" w:space="0" w:color="auto"/>
            <w:left w:val="none" w:sz="0" w:space="0" w:color="auto"/>
            <w:bottom w:val="none" w:sz="0" w:space="0" w:color="auto"/>
            <w:right w:val="none" w:sz="0" w:space="0" w:color="auto"/>
          </w:divBdr>
        </w:div>
      </w:divsChild>
    </w:div>
    <w:div w:id="542210703">
      <w:bodyDiv w:val="1"/>
      <w:marLeft w:val="0"/>
      <w:marRight w:val="0"/>
      <w:marTop w:val="0"/>
      <w:marBottom w:val="0"/>
      <w:divBdr>
        <w:top w:val="none" w:sz="0" w:space="0" w:color="auto"/>
        <w:left w:val="none" w:sz="0" w:space="0" w:color="auto"/>
        <w:bottom w:val="none" w:sz="0" w:space="0" w:color="auto"/>
        <w:right w:val="none" w:sz="0" w:space="0" w:color="auto"/>
      </w:divBdr>
      <w:divsChild>
        <w:div w:id="41177749">
          <w:marLeft w:val="640"/>
          <w:marRight w:val="0"/>
          <w:marTop w:val="0"/>
          <w:marBottom w:val="0"/>
          <w:divBdr>
            <w:top w:val="none" w:sz="0" w:space="0" w:color="auto"/>
            <w:left w:val="none" w:sz="0" w:space="0" w:color="auto"/>
            <w:bottom w:val="none" w:sz="0" w:space="0" w:color="auto"/>
            <w:right w:val="none" w:sz="0" w:space="0" w:color="auto"/>
          </w:divBdr>
        </w:div>
        <w:div w:id="99840470">
          <w:marLeft w:val="640"/>
          <w:marRight w:val="0"/>
          <w:marTop w:val="0"/>
          <w:marBottom w:val="0"/>
          <w:divBdr>
            <w:top w:val="none" w:sz="0" w:space="0" w:color="auto"/>
            <w:left w:val="none" w:sz="0" w:space="0" w:color="auto"/>
            <w:bottom w:val="none" w:sz="0" w:space="0" w:color="auto"/>
            <w:right w:val="none" w:sz="0" w:space="0" w:color="auto"/>
          </w:divBdr>
        </w:div>
        <w:div w:id="105123673">
          <w:marLeft w:val="640"/>
          <w:marRight w:val="0"/>
          <w:marTop w:val="0"/>
          <w:marBottom w:val="0"/>
          <w:divBdr>
            <w:top w:val="none" w:sz="0" w:space="0" w:color="auto"/>
            <w:left w:val="none" w:sz="0" w:space="0" w:color="auto"/>
            <w:bottom w:val="none" w:sz="0" w:space="0" w:color="auto"/>
            <w:right w:val="none" w:sz="0" w:space="0" w:color="auto"/>
          </w:divBdr>
        </w:div>
        <w:div w:id="129834242">
          <w:marLeft w:val="640"/>
          <w:marRight w:val="0"/>
          <w:marTop w:val="0"/>
          <w:marBottom w:val="0"/>
          <w:divBdr>
            <w:top w:val="none" w:sz="0" w:space="0" w:color="auto"/>
            <w:left w:val="none" w:sz="0" w:space="0" w:color="auto"/>
            <w:bottom w:val="none" w:sz="0" w:space="0" w:color="auto"/>
            <w:right w:val="none" w:sz="0" w:space="0" w:color="auto"/>
          </w:divBdr>
        </w:div>
        <w:div w:id="180319431">
          <w:marLeft w:val="640"/>
          <w:marRight w:val="0"/>
          <w:marTop w:val="0"/>
          <w:marBottom w:val="0"/>
          <w:divBdr>
            <w:top w:val="none" w:sz="0" w:space="0" w:color="auto"/>
            <w:left w:val="none" w:sz="0" w:space="0" w:color="auto"/>
            <w:bottom w:val="none" w:sz="0" w:space="0" w:color="auto"/>
            <w:right w:val="none" w:sz="0" w:space="0" w:color="auto"/>
          </w:divBdr>
        </w:div>
        <w:div w:id="243493313">
          <w:marLeft w:val="640"/>
          <w:marRight w:val="0"/>
          <w:marTop w:val="0"/>
          <w:marBottom w:val="0"/>
          <w:divBdr>
            <w:top w:val="none" w:sz="0" w:space="0" w:color="auto"/>
            <w:left w:val="none" w:sz="0" w:space="0" w:color="auto"/>
            <w:bottom w:val="none" w:sz="0" w:space="0" w:color="auto"/>
            <w:right w:val="none" w:sz="0" w:space="0" w:color="auto"/>
          </w:divBdr>
        </w:div>
        <w:div w:id="254680425">
          <w:marLeft w:val="640"/>
          <w:marRight w:val="0"/>
          <w:marTop w:val="0"/>
          <w:marBottom w:val="0"/>
          <w:divBdr>
            <w:top w:val="none" w:sz="0" w:space="0" w:color="auto"/>
            <w:left w:val="none" w:sz="0" w:space="0" w:color="auto"/>
            <w:bottom w:val="none" w:sz="0" w:space="0" w:color="auto"/>
            <w:right w:val="none" w:sz="0" w:space="0" w:color="auto"/>
          </w:divBdr>
        </w:div>
        <w:div w:id="279537574">
          <w:marLeft w:val="640"/>
          <w:marRight w:val="0"/>
          <w:marTop w:val="0"/>
          <w:marBottom w:val="0"/>
          <w:divBdr>
            <w:top w:val="none" w:sz="0" w:space="0" w:color="auto"/>
            <w:left w:val="none" w:sz="0" w:space="0" w:color="auto"/>
            <w:bottom w:val="none" w:sz="0" w:space="0" w:color="auto"/>
            <w:right w:val="none" w:sz="0" w:space="0" w:color="auto"/>
          </w:divBdr>
        </w:div>
        <w:div w:id="395782409">
          <w:marLeft w:val="640"/>
          <w:marRight w:val="0"/>
          <w:marTop w:val="0"/>
          <w:marBottom w:val="0"/>
          <w:divBdr>
            <w:top w:val="none" w:sz="0" w:space="0" w:color="auto"/>
            <w:left w:val="none" w:sz="0" w:space="0" w:color="auto"/>
            <w:bottom w:val="none" w:sz="0" w:space="0" w:color="auto"/>
            <w:right w:val="none" w:sz="0" w:space="0" w:color="auto"/>
          </w:divBdr>
        </w:div>
        <w:div w:id="396629065">
          <w:marLeft w:val="640"/>
          <w:marRight w:val="0"/>
          <w:marTop w:val="0"/>
          <w:marBottom w:val="0"/>
          <w:divBdr>
            <w:top w:val="none" w:sz="0" w:space="0" w:color="auto"/>
            <w:left w:val="none" w:sz="0" w:space="0" w:color="auto"/>
            <w:bottom w:val="none" w:sz="0" w:space="0" w:color="auto"/>
            <w:right w:val="none" w:sz="0" w:space="0" w:color="auto"/>
          </w:divBdr>
        </w:div>
        <w:div w:id="403259863">
          <w:marLeft w:val="640"/>
          <w:marRight w:val="0"/>
          <w:marTop w:val="0"/>
          <w:marBottom w:val="0"/>
          <w:divBdr>
            <w:top w:val="none" w:sz="0" w:space="0" w:color="auto"/>
            <w:left w:val="none" w:sz="0" w:space="0" w:color="auto"/>
            <w:bottom w:val="none" w:sz="0" w:space="0" w:color="auto"/>
            <w:right w:val="none" w:sz="0" w:space="0" w:color="auto"/>
          </w:divBdr>
        </w:div>
        <w:div w:id="566693757">
          <w:marLeft w:val="640"/>
          <w:marRight w:val="0"/>
          <w:marTop w:val="0"/>
          <w:marBottom w:val="0"/>
          <w:divBdr>
            <w:top w:val="none" w:sz="0" w:space="0" w:color="auto"/>
            <w:left w:val="none" w:sz="0" w:space="0" w:color="auto"/>
            <w:bottom w:val="none" w:sz="0" w:space="0" w:color="auto"/>
            <w:right w:val="none" w:sz="0" w:space="0" w:color="auto"/>
          </w:divBdr>
        </w:div>
        <w:div w:id="796798701">
          <w:marLeft w:val="640"/>
          <w:marRight w:val="0"/>
          <w:marTop w:val="0"/>
          <w:marBottom w:val="0"/>
          <w:divBdr>
            <w:top w:val="none" w:sz="0" w:space="0" w:color="auto"/>
            <w:left w:val="none" w:sz="0" w:space="0" w:color="auto"/>
            <w:bottom w:val="none" w:sz="0" w:space="0" w:color="auto"/>
            <w:right w:val="none" w:sz="0" w:space="0" w:color="auto"/>
          </w:divBdr>
        </w:div>
        <w:div w:id="811093167">
          <w:marLeft w:val="640"/>
          <w:marRight w:val="0"/>
          <w:marTop w:val="0"/>
          <w:marBottom w:val="0"/>
          <w:divBdr>
            <w:top w:val="none" w:sz="0" w:space="0" w:color="auto"/>
            <w:left w:val="none" w:sz="0" w:space="0" w:color="auto"/>
            <w:bottom w:val="none" w:sz="0" w:space="0" w:color="auto"/>
            <w:right w:val="none" w:sz="0" w:space="0" w:color="auto"/>
          </w:divBdr>
        </w:div>
        <w:div w:id="823820096">
          <w:marLeft w:val="640"/>
          <w:marRight w:val="0"/>
          <w:marTop w:val="0"/>
          <w:marBottom w:val="0"/>
          <w:divBdr>
            <w:top w:val="none" w:sz="0" w:space="0" w:color="auto"/>
            <w:left w:val="none" w:sz="0" w:space="0" w:color="auto"/>
            <w:bottom w:val="none" w:sz="0" w:space="0" w:color="auto"/>
            <w:right w:val="none" w:sz="0" w:space="0" w:color="auto"/>
          </w:divBdr>
        </w:div>
        <w:div w:id="908540637">
          <w:marLeft w:val="640"/>
          <w:marRight w:val="0"/>
          <w:marTop w:val="0"/>
          <w:marBottom w:val="0"/>
          <w:divBdr>
            <w:top w:val="none" w:sz="0" w:space="0" w:color="auto"/>
            <w:left w:val="none" w:sz="0" w:space="0" w:color="auto"/>
            <w:bottom w:val="none" w:sz="0" w:space="0" w:color="auto"/>
            <w:right w:val="none" w:sz="0" w:space="0" w:color="auto"/>
          </w:divBdr>
        </w:div>
        <w:div w:id="1002202169">
          <w:marLeft w:val="640"/>
          <w:marRight w:val="0"/>
          <w:marTop w:val="0"/>
          <w:marBottom w:val="0"/>
          <w:divBdr>
            <w:top w:val="none" w:sz="0" w:space="0" w:color="auto"/>
            <w:left w:val="none" w:sz="0" w:space="0" w:color="auto"/>
            <w:bottom w:val="none" w:sz="0" w:space="0" w:color="auto"/>
            <w:right w:val="none" w:sz="0" w:space="0" w:color="auto"/>
          </w:divBdr>
        </w:div>
        <w:div w:id="1018000579">
          <w:marLeft w:val="640"/>
          <w:marRight w:val="0"/>
          <w:marTop w:val="0"/>
          <w:marBottom w:val="0"/>
          <w:divBdr>
            <w:top w:val="none" w:sz="0" w:space="0" w:color="auto"/>
            <w:left w:val="none" w:sz="0" w:space="0" w:color="auto"/>
            <w:bottom w:val="none" w:sz="0" w:space="0" w:color="auto"/>
            <w:right w:val="none" w:sz="0" w:space="0" w:color="auto"/>
          </w:divBdr>
        </w:div>
        <w:div w:id="1044790175">
          <w:marLeft w:val="640"/>
          <w:marRight w:val="0"/>
          <w:marTop w:val="0"/>
          <w:marBottom w:val="0"/>
          <w:divBdr>
            <w:top w:val="none" w:sz="0" w:space="0" w:color="auto"/>
            <w:left w:val="none" w:sz="0" w:space="0" w:color="auto"/>
            <w:bottom w:val="none" w:sz="0" w:space="0" w:color="auto"/>
            <w:right w:val="none" w:sz="0" w:space="0" w:color="auto"/>
          </w:divBdr>
        </w:div>
        <w:div w:id="1064182580">
          <w:marLeft w:val="640"/>
          <w:marRight w:val="0"/>
          <w:marTop w:val="0"/>
          <w:marBottom w:val="0"/>
          <w:divBdr>
            <w:top w:val="none" w:sz="0" w:space="0" w:color="auto"/>
            <w:left w:val="none" w:sz="0" w:space="0" w:color="auto"/>
            <w:bottom w:val="none" w:sz="0" w:space="0" w:color="auto"/>
            <w:right w:val="none" w:sz="0" w:space="0" w:color="auto"/>
          </w:divBdr>
        </w:div>
        <w:div w:id="1100486393">
          <w:marLeft w:val="640"/>
          <w:marRight w:val="0"/>
          <w:marTop w:val="0"/>
          <w:marBottom w:val="0"/>
          <w:divBdr>
            <w:top w:val="none" w:sz="0" w:space="0" w:color="auto"/>
            <w:left w:val="none" w:sz="0" w:space="0" w:color="auto"/>
            <w:bottom w:val="none" w:sz="0" w:space="0" w:color="auto"/>
            <w:right w:val="none" w:sz="0" w:space="0" w:color="auto"/>
          </w:divBdr>
        </w:div>
        <w:div w:id="1139301050">
          <w:marLeft w:val="640"/>
          <w:marRight w:val="0"/>
          <w:marTop w:val="0"/>
          <w:marBottom w:val="0"/>
          <w:divBdr>
            <w:top w:val="none" w:sz="0" w:space="0" w:color="auto"/>
            <w:left w:val="none" w:sz="0" w:space="0" w:color="auto"/>
            <w:bottom w:val="none" w:sz="0" w:space="0" w:color="auto"/>
            <w:right w:val="none" w:sz="0" w:space="0" w:color="auto"/>
          </w:divBdr>
        </w:div>
        <w:div w:id="1147278782">
          <w:marLeft w:val="640"/>
          <w:marRight w:val="0"/>
          <w:marTop w:val="0"/>
          <w:marBottom w:val="0"/>
          <w:divBdr>
            <w:top w:val="none" w:sz="0" w:space="0" w:color="auto"/>
            <w:left w:val="none" w:sz="0" w:space="0" w:color="auto"/>
            <w:bottom w:val="none" w:sz="0" w:space="0" w:color="auto"/>
            <w:right w:val="none" w:sz="0" w:space="0" w:color="auto"/>
          </w:divBdr>
        </w:div>
        <w:div w:id="1205286974">
          <w:marLeft w:val="640"/>
          <w:marRight w:val="0"/>
          <w:marTop w:val="0"/>
          <w:marBottom w:val="0"/>
          <w:divBdr>
            <w:top w:val="none" w:sz="0" w:space="0" w:color="auto"/>
            <w:left w:val="none" w:sz="0" w:space="0" w:color="auto"/>
            <w:bottom w:val="none" w:sz="0" w:space="0" w:color="auto"/>
            <w:right w:val="none" w:sz="0" w:space="0" w:color="auto"/>
          </w:divBdr>
        </w:div>
        <w:div w:id="1222516779">
          <w:marLeft w:val="640"/>
          <w:marRight w:val="0"/>
          <w:marTop w:val="0"/>
          <w:marBottom w:val="0"/>
          <w:divBdr>
            <w:top w:val="none" w:sz="0" w:space="0" w:color="auto"/>
            <w:left w:val="none" w:sz="0" w:space="0" w:color="auto"/>
            <w:bottom w:val="none" w:sz="0" w:space="0" w:color="auto"/>
            <w:right w:val="none" w:sz="0" w:space="0" w:color="auto"/>
          </w:divBdr>
        </w:div>
        <w:div w:id="1268081797">
          <w:marLeft w:val="640"/>
          <w:marRight w:val="0"/>
          <w:marTop w:val="0"/>
          <w:marBottom w:val="0"/>
          <w:divBdr>
            <w:top w:val="none" w:sz="0" w:space="0" w:color="auto"/>
            <w:left w:val="none" w:sz="0" w:space="0" w:color="auto"/>
            <w:bottom w:val="none" w:sz="0" w:space="0" w:color="auto"/>
            <w:right w:val="none" w:sz="0" w:space="0" w:color="auto"/>
          </w:divBdr>
        </w:div>
        <w:div w:id="1330524205">
          <w:marLeft w:val="640"/>
          <w:marRight w:val="0"/>
          <w:marTop w:val="0"/>
          <w:marBottom w:val="0"/>
          <w:divBdr>
            <w:top w:val="none" w:sz="0" w:space="0" w:color="auto"/>
            <w:left w:val="none" w:sz="0" w:space="0" w:color="auto"/>
            <w:bottom w:val="none" w:sz="0" w:space="0" w:color="auto"/>
            <w:right w:val="none" w:sz="0" w:space="0" w:color="auto"/>
          </w:divBdr>
        </w:div>
        <w:div w:id="1349522955">
          <w:marLeft w:val="640"/>
          <w:marRight w:val="0"/>
          <w:marTop w:val="0"/>
          <w:marBottom w:val="0"/>
          <w:divBdr>
            <w:top w:val="none" w:sz="0" w:space="0" w:color="auto"/>
            <w:left w:val="none" w:sz="0" w:space="0" w:color="auto"/>
            <w:bottom w:val="none" w:sz="0" w:space="0" w:color="auto"/>
            <w:right w:val="none" w:sz="0" w:space="0" w:color="auto"/>
          </w:divBdr>
        </w:div>
        <w:div w:id="1358656212">
          <w:marLeft w:val="640"/>
          <w:marRight w:val="0"/>
          <w:marTop w:val="0"/>
          <w:marBottom w:val="0"/>
          <w:divBdr>
            <w:top w:val="none" w:sz="0" w:space="0" w:color="auto"/>
            <w:left w:val="none" w:sz="0" w:space="0" w:color="auto"/>
            <w:bottom w:val="none" w:sz="0" w:space="0" w:color="auto"/>
            <w:right w:val="none" w:sz="0" w:space="0" w:color="auto"/>
          </w:divBdr>
        </w:div>
        <w:div w:id="1371152107">
          <w:marLeft w:val="640"/>
          <w:marRight w:val="0"/>
          <w:marTop w:val="0"/>
          <w:marBottom w:val="0"/>
          <w:divBdr>
            <w:top w:val="none" w:sz="0" w:space="0" w:color="auto"/>
            <w:left w:val="none" w:sz="0" w:space="0" w:color="auto"/>
            <w:bottom w:val="none" w:sz="0" w:space="0" w:color="auto"/>
            <w:right w:val="none" w:sz="0" w:space="0" w:color="auto"/>
          </w:divBdr>
        </w:div>
        <w:div w:id="1435785440">
          <w:marLeft w:val="640"/>
          <w:marRight w:val="0"/>
          <w:marTop w:val="0"/>
          <w:marBottom w:val="0"/>
          <w:divBdr>
            <w:top w:val="none" w:sz="0" w:space="0" w:color="auto"/>
            <w:left w:val="none" w:sz="0" w:space="0" w:color="auto"/>
            <w:bottom w:val="none" w:sz="0" w:space="0" w:color="auto"/>
            <w:right w:val="none" w:sz="0" w:space="0" w:color="auto"/>
          </w:divBdr>
        </w:div>
        <w:div w:id="1446316046">
          <w:marLeft w:val="640"/>
          <w:marRight w:val="0"/>
          <w:marTop w:val="0"/>
          <w:marBottom w:val="0"/>
          <w:divBdr>
            <w:top w:val="none" w:sz="0" w:space="0" w:color="auto"/>
            <w:left w:val="none" w:sz="0" w:space="0" w:color="auto"/>
            <w:bottom w:val="none" w:sz="0" w:space="0" w:color="auto"/>
            <w:right w:val="none" w:sz="0" w:space="0" w:color="auto"/>
          </w:divBdr>
        </w:div>
        <w:div w:id="1475563281">
          <w:marLeft w:val="640"/>
          <w:marRight w:val="0"/>
          <w:marTop w:val="0"/>
          <w:marBottom w:val="0"/>
          <w:divBdr>
            <w:top w:val="none" w:sz="0" w:space="0" w:color="auto"/>
            <w:left w:val="none" w:sz="0" w:space="0" w:color="auto"/>
            <w:bottom w:val="none" w:sz="0" w:space="0" w:color="auto"/>
            <w:right w:val="none" w:sz="0" w:space="0" w:color="auto"/>
          </w:divBdr>
        </w:div>
        <w:div w:id="1476485789">
          <w:marLeft w:val="640"/>
          <w:marRight w:val="0"/>
          <w:marTop w:val="0"/>
          <w:marBottom w:val="0"/>
          <w:divBdr>
            <w:top w:val="none" w:sz="0" w:space="0" w:color="auto"/>
            <w:left w:val="none" w:sz="0" w:space="0" w:color="auto"/>
            <w:bottom w:val="none" w:sz="0" w:space="0" w:color="auto"/>
            <w:right w:val="none" w:sz="0" w:space="0" w:color="auto"/>
          </w:divBdr>
        </w:div>
        <w:div w:id="1478838236">
          <w:marLeft w:val="640"/>
          <w:marRight w:val="0"/>
          <w:marTop w:val="0"/>
          <w:marBottom w:val="0"/>
          <w:divBdr>
            <w:top w:val="none" w:sz="0" w:space="0" w:color="auto"/>
            <w:left w:val="none" w:sz="0" w:space="0" w:color="auto"/>
            <w:bottom w:val="none" w:sz="0" w:space="0" w:color="auto"/>
            <w:right w:val="none" w:sz="0" w:space="0" w:color="auto"/>
          </w:divBdr>
        </w:div>
        <w:div w:id="1668508800">
          <w:marLeft w:val="640"/>
          <w:marRight w:val="0"/>
          <w:marTop w:val="0"/>
          <w:marBottom w:val="0"/>
          <w:divBdr>
            <w:top w:val="none" w:sz="0" w:space="0" w:color="auto"/>
            <w:left w:val="none" w:sz="0" w:space="0" w:color="auto"/>
            <w:bottom w:val="none" w:sz="0" w:space="0" w:color="auto"/>
            <w:right w:val="none" w:sz="0" w:space="0" w:color="auto"/>
          </w:divBdr>
        </w:div>
        <w:div w:id="1719086290">
          <w:marLeft w:val="640"/>
          <w:marRight w:val="0"/>
          <w:marTop w:val="0"/>
          <w:marBottom w:val="0"/>
          <w:divBdr>
            <w:top w:val="none" w:sz="0" w:space="0" w:color="auto"/>
            <w:left w:val="none" w:sz="0" w:space="0" w:color="auto"/>
            <w:bottom w:val="none" w:sz="0" w:space="0" w:color="auto"/>
            <w:right w:val="none" w:sz="0" w:space="0" w:color="auto"/>
          </w:divBdr>
        </w:div>
        <w:div w:id="1737901058">
          <w:marLeft w:val="640"/>
          <w:marRight w:val="0"/>
          <w:marTop w:val="0"/>
          <w:marBottom w:val="0"/>
          <w:divBdr>
            <w:top w:val="none" w:sz="0" w:space="0" w:color="auto"/>
            <w:left w:val="none" w:sz="0" w:space="0" w:color="auto"/>
            <w:bottom w:val="none" w:sz="0" w:space="0" w:color="auto"/>
            <w:right w:val="none" w:sz="0" w:space="0" w:color="auto"/>
          </w:divBdr>
        </w:div>
        <w:div w:id="1772627777">
          <w:marLeft w:val="640"/>
          <w:marRight w:val="0"/>
          <w:marTop w:val="0"/>
          <w:marBottom w:val="0"/>
          <w:divBdr>
            <w:top w:val="none" w:sz="0" w:space="0" w:color="auto"/>
            <w:left w:val="none" w:sz="0" w:space="0" w:color="auto"/>
            <w:bottom w:val="none" w:sz="0" w:space="0" w:color="auto"/>
            <w:right w:val="none" w:sz="0" w:space="0" w:color="auto"/>
          </w:divBdr>
        </w:div>
        <w:div w:id="2037541297">
          <w:marLeft w:val="640"/>
          <w:marRight w:val="0"/>
          <w:marTop w:val="0"/>
          <w:marBottom w:val="0"/>
          <w:divBdr>
            <w:top w:val="none" w:sz="0" w:space="0" w:color="auto"/>
            <w:left w:val="none" w:sz="0" w:space="0" w:color="auto"/>
            <w:bottom w:val="none" w:sz="0" w:space="0" w:color="auto"/>
            <w:right w:val="none" w:sz="0" w:space="0" w:color="auto"/>
          </w:divBdr>
        </w:div>
        <w:div w:id="2086799538">
          <w:marLeft w:val="640"/>
          <w:marRight w:val="0"/>
          <w:marTop w:val="0"/>
          <w:marBottom w:val="0"/>
          <w:divBdr>
            <w:top w:val="none" w:sz="0" w:space="0" w:color="auto"/>
            <w:left w:val="none" w:sz="0" w:space="0" w:color="auto"/>
            <w:bottom w:val="none" w:sz="0" w:space="0" w:color="auto"/>
            <w:right w:val="none" w:sz="0" w:space="0" w:color="auto"/>
          </w:divBdr>
        </w:div>
        <w:div w:id="2132820885">
          <w:marLeft w:val="640"/>
          <w:marRight w:val="0"/>
          <w:marTop w:val="0"/>
          <w:marBottom w:val="0"/>
          <w:divBdr>
            <w:top w:val="none" w:sz="0" w:space="0" w:color="auto"/>
            <w:left w:val="none" w:sz="0" w:space="0" w:color="auto"/>
            <w:bottom w:val="none" w:sz="0" w:space="0" w:color="auto"/>
            <w:right w:val="none" w:sz="0" w:space="0" w:color="auto"/>
          </w:divBdr>
        </w:div>
        <w:div w:id="2146466868">
          <w:marLeft w:val="640"/>
          <w:marRight w:val="0"/>
          <w:marTop w:val="0"/>
          <w:marBottom w:val="0"/>
          <w:divBdr>
            <w:top w:val="none" w:sz="0" w:space="0" w:color="auto"/>
            <w:left w:val="none" w:sz="0" w:space="0" w:color="auto"/>
            <w:bottom w:val="none" w:sz="0" w:space="0" w:color="auto"/>
            <w:right w:val="none" w:sz="0" w:space="0" w:color="auto"/>
          </w:divBdr>
        </w:div>
      </w:divsChild>
    </w:div>
    <w:div w:id="543375136">
      <w:bodyDiv w:val="1"/>
      <w:marLeft w:val="0"/>
      <w:marRight w:val="0"/>
      <w:marTop w:val="0"/>
      <w:marBottom w:val="0"/>
      <w:divBdr>
        <w:top w:val="none" w:sz="0" w:space="0" w:color="auto"/>
        <w:left w:val="none" w:sz="0" w:space="0" w:color="auto"/>
        <w:bottom w:val="none" w:sz="0" w:space="0" w:color="auto"/>
        <w:right w:val="none" w:sz="0" w:space="0" w:color="auto"/>
      </w:divBdr>
      <w:divsChild>
        <w:div w:id="32003297">
          <w:marLeft w:val="640"/>
          <w:marRight w:val="0"/>
          <w:marTop w:val="0"/>
          <w:marBottom w:val="0"/>
          <w:divBdr>
            <w:top w:val="none" w:sz="0" w:space="0" w:color="auto"/>
            <w:left w:val="none" w:sz="0" w:space="0" w:color="auto"/>
            <w:bottom w:val="none" w:sz="0" w:space="0" w:color="auto"/>
            <w:right w:val="none" w:sz="0" w:space="0" w:color="auto"/>
          </w:divBdr>
        </w:div>
        <w:div w:id="37243713">
          <w:marLeft w:val="640"/>
          <w:marRight w:val="0"/>
          <w:marTop w:val="0"/>
          <w:marBottom w:val="0"/>
          <w:divBdr>
            <w:top w:val="none" w:sz="0" w:space="0" w:color="auto"/>
            <w:left w:val="none" w:sz="0" w:space="0" w:color="auto"/>
            <w:bottom w:val="none" w:sz="0" w:space="0" w:color="auto"/>
            <w:right w:val="none" w:sz="0" w:space="0" w:color="auto"/>
          </w:divBdr>
        </w:div>
        <w:div w:id="93290465">
          <w:marLeft w:val="640"/>
          <w:marRight w:val="0"/>
          <w:marTop w:val="0"/>
          <w:marBottom w:val="0"/>
          <w:divBdr>
            <w:top w:val="none" w:sz="0" w:space="0" w:color="auto"/>
            <w:left w:val="none" w:sz="0" w:space="0" w:color="auto"/>
            <w:bottom w:val="none" w:sz="0" w:space="0" w:color="auto"/>
            <w:right w:val="none" w:sz="0" w:space="0" w:color="auto"/>
          </w:divBdr>
        </w:div>
        <w:div w:id="108359783">
          <w:marLeft w:val="640"/>
          <w:marRight w:val="0"/>
          <w:marTop w:val="0"/>
          <w:marBottom w:val="0"/>
          <w:divBdr>
            <w:top w:val="none" w:sz="0" w:space="0" w:color="auto"/>
            <w:left w:val="none" w:sz="0" w:space="0" w:color="auto"/>
            <w:bottom w:val="none" w:sz="0" w:space="0" w:color="auto"/>
            <w:right w:val="none" w:sz="0" w:space="0" w:color="auto"/>
          </w:divBdr>
        </w:div>
        <w:div w:id="167715511">
          <w:marLeft w:val="640"/>
          <w:marRight w:val="0"/>
          <w:marTop w:val="0"/>
          <w:marBottom w:val="0"/>
          <w:divBdr>
            <w:top w:val="none" w:sz="0" w:space="0" w:color="auto"/>
            <w:left w:val="none" w:sz="0" w:space="0" w:color="auto"/>
            <w:bottom w:val="none" w:sz="0" w:space="0" w:color="auto"/>
            <w:right w:val="none" w:sz="0" w:space="0" w:color="auto"/>
          </w:divBdr>
        </w:div>
        <w:div w:id="178936712">
          <w:marLeft w:val="640"/>
          <w:marRight w:val="0"/>
          <w:marTop w:val="0"/>
          <w:marBottom w:val="0"/>
          <w:divBdr>
            <w:top w:val="none" w:sz="0" w:space="0" w:color="auto"/>
            <w:left w:val="none" w:sz="0" w:space="0" w:color="auto"/>
            <w:bottom w:val="none" w:sz="0" w:space="0" w:color="auto"/>
            <w:right w:val="none" w:sz="0" w:space="0" w:color="auto"/>
          </w:divBdr>
        </w:div>
        <w:div w:id="193082705">
          <w:marLeft w:val="640"/>
          <w:marRight w:val="0"/>
          <w:marTop w:val="0"/>
          <w:marBottom w:val="0"/>
          <w:divBdr>
            <w:top w:val="none" w:sz="0" w:space="0" w:color="auto"/>
            <w:left w:val="none" w:sz="0" w:space="0" w:color="auto"/>
            <w:bottom w:val="none" w:sz="0" w:space="0" w:color="auto"/>
            <w:right w:val="none" w:sz="0" w:space="0" w:color="auto"/>
          </w:divBdr>
        </w:div>
        <w:div w:id="217938722">
          <w:marLeft w:val="640"/>
          <w:marRight w:val="0"/>
          <w:marTop w:val="0"/>
          <w:marBottom w:val="0"/>
          <w:divBdr>
            <w:top w:val="none" w:sz="0" w:space="0" w:color="auto"/>
            <w:left w:val="none" w:sz="0" w:space="0" w:color="auto"/>
            <w:bottom w:val="none" w:sz="0" w:space="0" w:color="auto"/>
            <w:right w:val="none" w:sz="0" w:space="0" w:color="auto"/>
          </w:divBdr>
        </w:div>
        <w:div w:id="225336365">
          <w:marLeft w:val="640"/>
          <w:marRight w:val="0"/>
          <w:marTop w:val="0"/>
          <w:marBottom w:val="0"/>
          <w:divBdr>
            <w:top w:val="none" w:sz="0" w:space="0" w:color="auto"/>
            <w:left w:val="none" w:sz="0" w:space="0" w:color="auto"/>
            <w:bottom w:val="none" w:sz="0" w:space="0" w:color="auto"/>
            <w:right w:val="none" w:sz="0" w:space="0" w:color="auto"/>
          </w:divBdr>
        </w:div>
        <w:div w:id="242877486">
          <w:marLeft w:val="640"/>
          <w:marRight w:val="0"/>
          <w:marTop w:val="0"/>
          <w:marBottom w:val="0"/>
          <w:divBdr>
            <w:top w:val="none" w:sz="0" w:space="0" w:color="auto"/>
            <w:left w:val="none" w:sz="0" w:space="0" w:color="auto"/>
            <w:bottom w:val="none" w:sz="0" w:space="0" w:color="auto"/>
            <w:right w:val="none" w:sz="0" w:space="0" w:color="auto"/>
          </w:divBdr>
        </w:div>
        <w:div w:id="368722862">
          <w:marLeft w:val="640"/>
          <w:marRight w:val="0"/>
          <w:marTop w:val="0"/>
          <w:marBottom w:val="0"/>
          <w:divBdr>
            <w:top w:val="none" w:sz="0" w:space="0" w:color="auto"/>
            <w:left w:val="none" w:sz="0" w:space="0" w:color="auto"/>
            <w:bottom w:val="none" w:sz="0" w:space="0" w:color="auto"/>
            <w:right w:val="none" w:sz="0" w:space="0" w:color="auto"/>
          </w:divBdr>
        </w:div>
        <w:div w:id="491412280">
          <w:marLeft w:val="640"/>
          <w:marRight w:val="0"/>
          <w:marTop w:val="0"/>
          <w:marBottom w:val="0"/>
          <w:divBdr>
            <w:top w:val="none" w:sz="0" w:space="0" w:color="auto"/>
            <w:left w:val="none" w:sz="0" w:space="0" w:color="auto"/>
            <w:bottom w:val="none" w:sz="0" w:space="0" w:color="auto"/>
            <w:right w:val="none" w:sz="0" w:space="0" w:color="auto"/>
          </w:divBdr>
        </w:div>
        <w:div w:id="697589414">
          <w:marLeft w:val="640"/>
          <w:marRight w:val="0"/>
          <w:marTop w:val="0"/>
          <w:marBottom w:val="0"/>
          <w:divBdr>
            <w:top w:val="none" w:sz="0" w:space="0" w:color="auto"/>
            <w:left w:val="none" w:sz="0" w:space="0" w:color="auto"/>
            <w:bottom w:val="none" w:sz="0" w:space="0" w:color="auto"/>
            <w:right w:val="none" w:sz="0" w:space="0" w:color="auto"/>
          </w:divBdr>
        </w:div>
        <w:div w:id="715665032">
          <w:marLeft w:val="640"/>
          <w:marRight w:val="0"/>
          <w:marTop w:val="0"/>
          <w:marBottom w:val="0"/>
          <w:divBdr>
            <w:top w:val="none" w:sz="0" w:space="0" w:color="auto"/>
            <w:left w:val="none" w:sz="0" w:space="0" w:color="auto"/>
            <w:bottom w:val="none" w:sz="0" w:space="0" w:color="auto"/>
            <w:right w:val="none" w:sz="0" w:space="0" w:color="auto"/>
          </w:divBdr>
        </w:div>
        <w:div w:id="759179734">
          <w:marLeft w:val="640"/>
          <w:marRight w:val="0"/>
          <w:marTop w:val="0"/>
          <w:marBottom w:val="0"/>
          <w:divBdr>
            <w:top w:val="none" w:sz="0" w:space="0" w:color="auto"/>
            <w:left w:val="none" w:sz="0" w:space="0" w:color="auto"/>
            <w:bottom w:val="none" w:sz="0" w:space="0" w:color="auto"/>
            <w:right w:val="none" w:sz="0" w:space="0" w:color="auto"/>
          </w:divBdr>
        </w:div>
        <w:div w:id="771054370">
          <w:marLeft w:val="640"/>
          <w:marRight w:val="0"/>
          <w:marTop w:val="0"/>
          <w:marBottom w:val="0"/>
          <w:divBdr>
            <w:top w:val="none" w:sz="0" w:space="0" w:color="auto"/>
            <w:left w:val="none" w:sz="0" w:space="0" w:color="auto"/>
            <w:bottom w:val="none" w:sz="0" w:space="0" w:color="auto"/>
            <w:right w:val="none" w:sz="0" w:space="0" w:color="auto"/>
          </w:divBdr>
        </w:div>
        <w:div w:id="814223464">
          <w:marLeft w:val="640"/>
          <w:marRight w:val="0"/>
          <w:marTop w:val="0"/>
          <w:marBottom w:val="0"/>
          <w:divBdr>
            <w:top w:val="none" w:sz="0" w:space="0" w:color="auto"/>
            <w:left w:val="none" w:sz="0" w:space="0" w:color="auto"/>
            <w:bottom w:val="none" w:sz="0" w:space="0" w:color="auto"/>
            <w:right w:val="none" w:sz="0" w:space="0" w:color="auto"/>
          </w:divBdr>
        </w:div>
        <w:div w:id="865101252">
          <w:marLeft w:val="640"/>
          <w:marRight w:val="0"/>
          <w:marTop w:val="0"/>
          <w:marBottom w:val="0"/>
          <w:divBdr>
            <w:top w:val="none" w:sz="0" w:space="0" w:color="auto"/>
            <w:left w:val="none" w:sz="0" w:space="0" w:color="auto"/>
            <w:bottom w:val="none" w:sz="0" w:space="0" w:color="auto"/>
            <w:right w:val="none" w:sz="0" w:space="0" w:color="auto"/>
          </w:divBdr>
        </w:div>
        <w:div w:id="940453565">
          <w:marLeft w:val="640"/>
          <w:marRight w:val="0"/>
          <w:marTop w:val="0"/>
          <w:marBottom w:val="0"/>
          <w:divBdr>
            <w:top w:val="none" w:sz="0" w:space="0" w:color="auto"/>
            <w:left w:val="none" w:sz="0" w:space="0" w:color="auto"/>
            <w:bottom w:val="none" w:sz="0" w:space="0" w:color="auto"/>
            <w:right w:val="none" w:sz="0" w:space="0" w:color="auto"/>
          </w:divBdr>
        </w:div>
        <w:div w:id="960038684">
          <w:marLeft w:val="640"/>
          <w:marRight w:val="0"/>
          <w:marTop w:val="0"/>
          <w:marBottom w:val="0"/>
          <w:divBdr>
            <w:top w:val="none" w:sz="0" w:space="0" w:color="auto"/>
            <w:left w:val="none" w:sz="0" w:space="0" w:color="auto"/>
            <w:bottom w:val="none" w:sz="0" w:space="0" w:color="auto"/>
            <w:right w:val="none" w:sz="0" w:space="0" w:color="auto"/>
          </w:divBdr>
        </w:div>
        <w:div w:id="973752659">
          <w:marLeft w:val="640"/>
          <w:marRight w:val="0"/>
          <w:marTop w:val="0"/>
          <w:marBottom w:val="0"/>
          <w:divBdr>
            <w:top w:val="none" w:sz="0" w:space="0" w:color="auto"/>
            <w:left w:val="none" w:sz="0" w:space="0" w:color="auto"/>
            <w:bottom w:val="none" w:sz="0" w:space="0" w:color="auto"/>
            <w:right w:val="none" w:sz="0" w:space="0" w:color="auto"/>
          </w:divBdr>
        </w:div>
        <w:div w:id="1049114801">
          <w:marLeft w:val="640"/>
          <w:marRight w:val="0"/>
          <w:marTop w:val="0"/>
          <w:marBottom w:val="0"/>
          <w:divBdr>
            <w:top w:val="none" w:sz="0" w:space="0" w:color="auto"/>
            <w:left w:val="none" w:sz="0" w:space="0" w:color="auto"/>
            <w:bottom w:val="none" w:sz="0" w:space="0" w:color="auto"/>
            <w:right w:val="none" w:sz="0" w:space="0" w:color="auto"/>
          </w:divBdr>
        </w:div>
        <w:div w:id="1292322947">
          <w:marLeft w:val="640"/>
          <w:marRight w:val="0"/>
          <w:marTop w:val="0"/>
          <w:marBottom w:val="0"/>
          <w:divBdr>
            <w:top w:val="none" w:sz="0" w:space="0" w:color="auto"/>
            <w:left w:val="none" w:sz="0" w:space="0" w:color="auto"/>
            <w:bottom w:val="none" w:sz="0" w:space="0" w:color="auto"/>
            <w:right w:val="none" w:sz="0" w:space="0" w:color="auto"/>
          </w:divBdr>
        </w:div>
        <w:div w:id="1318413097">
          <w:marLeft w:val="640"/>
          <w:marRight w:val="0"/>
          <w:marTop w:val="0"/>
          <w:marBottom w:val="0"/>
          <w:divBdr>
            <w:top w:val="none" w:sz="0" w:space="0" w:color="auto"/>
            <w:left w:val="none" w:sz="0" w:space="0" w:color="auto"/>
            <w:bottom w:val="none" w:sz="0" w:space="0" w:color="auto"/>
            <w:right w:val="none" w:sz="0" w:space="0" w:color="auto"/>
          </w:divBdr>
        </w:div>
        <w:div w:id="1322268932">
          <w:marLeft w:val="640"/>
          <w:marRight w:val="0"/>
          <w:marTop w:val="0"/>
          <w:marBottom w:val="0"/>
          <w:divBdr>
            <w:top w:val="none" w:sz="0" w:space="0" w:color="auto"/>
            <w:left w:val="none" w:sz="0" w:space="0" w:color="auto"/>
            <w:bottom w:val="none" w:sz="0" w:space="0" w:color="auto"/>
            <w:right w:val="none" w:sz="0" w:space="0" w:color="auto"/>
          </w:divBdr>
        </w:div>
        <w:div w:id="1359089587">
          <w:marLeft w:val="640"/>
          <w:marRight w:val="0"/>
          <w:marTop w:val="0"/>
          <w:marBottom w:val="0"/>
          <w:divBdr>
            <w:top w:val="none" w:sz="0" w:space="0" w:color="auto"/>
            <w:left w:val="none" w:sz="0" w:space="0" w:color="auto"/>
            <w:bottom w:val="none" w:sz="0" w:space="0" w:color="auto"/>
            <w:right w:val="none" w:sz="0" w:space="0" w:color="auto"/>
          </w:divBdr>
        </w:div>
        <w:div w:id="1364284024">
          <w:marLeft w:val="640"/>
          <w:marRight w:val="0"/>
          <w:marTop w:val="0"/>
          <w:marBottom w:val="0"/>
          <w:divBdr>
            <w:top w:val="none" w:sz="0" w:space="0" w:color="auto"/>
            <w:left w:val="none" w:sz="0" w:space="0" w:color="auto"/>
            <w:bottom w:val="none" w:sz="0" w:space="0" w:color="auto"/>
            <w:right w:val="none" w:sz="0" w:space="0" w:color="auto"/>
          </w:divBdr>
        </w:div>
        <w:div w:id="1389498604">
          <w:marLeft w:val="640"/>
          <w:marRight w:val="0"/>
          <w:marTop w:val="0"/>
          <w:marBottom w:val="0"/>
          <w:divBdr>
            <w:top w:val="none" w:sz="0" w:space="0" w:color="auto"/>
            <w:left w:val="none" w:sz="0" w:space="0" w:color="auto"/>
            <w:bottom w:val="none" w:sz="0" w:space="0" w:color="auto"/>
            <w:right w:val="none" w:sz="0" w:space="0" w:color="auto"/>
          </w:divBdr>
        </w:div>
        <w:div w:id="1389962887">
          <w:marLeft w:val="640"/>
          <w:marRight w:val="0"/>
          <w:marTop w:val="0"/>
          <w:marBottom w:val="0"/>
          <w:divBdr>
            <w:top w:val="none" w:sz="0" w:space="0" w:color="auto"/>
            <w:left w:val="none" w:sz="0" w:space="0" w:color="auto"/>
            <w:bottom w:val="none" w:sz="0" w:space="0" w:color="auto"/>
            <w:right w:val="none" w:sz="0" w:space="0" w:color="auto"/>
          </w:divBdr>
        </w:div>
        <w:div w:id="1421024349">
          <w:marLeft w:val="640"/>
          <w:marRight w:val="0"/>
          <w:marTop w:val="0"/>
          <w:marBottom w:val="0"/>
          <w:divBdr>
            <w:top w:val="none" w:sz="0" w:space="0" w:color="auto"/>
            <w:left w:val="none" w:sz="0" w:space="0" w:color="auto"/>
            <w:bottom w:val="none" w:sz="0" w:space="0" w:color="auto"/>
            <w:right w:val="none" w:sz="0" w:space="0" w:color="auto"/>
          </w:divBdr>
        </w:div>
        <w:div w:id="1446146898">
          <w:marLeft w:val="640"/>
          <w:marRight w:val="0"/>
          <w:marTop w:val="0"/>
          <w:marBottom w:val="0"/>
          <w:divBdr>
            <w:top w:val="none" w:sz="0" w:space="0" w:color="auto"/>
            <w:left w:val="none" w:sz="0" w:space="0" w:color="auto"/>
            <w:bottom w:val="none" w:sz="0" w:space="0" w:color="auto"/>
            <w:right w:val="none" w:sz="0" w:space="0" w:color="auto"/>
          </w:divBdr>
        </w:div>
        <w:div w:id="1457260786">
          <w:marLeft w:val="640"/>
          <w:marRight w:val="0"/>
          <w:marTop w:val="0"/>
          <w:marBottom w:val="0"/>
          <w:divBdr>
            <w:top w:val="none" w:sz="0" w:space="0" w:color="auto"/>
            <w:left w:val="none" w:sz="0" w:space="0" w:color="auto"/>
            <w:bottom w:val="none" w:sz="0" w:space="0" w:color="auto"/>
            <w:right w:val="none" w:sz="0" w:space="0" w:color="auto"/>
          </w:divBdr>
        </w:div>
        <w:div w:id="1465930551">
          <w:marLeft w:val="640"/>
          <w:marRight w:val="0"/>
          <w:marTop w:val="0"/>
          <w:marBottom w:val="0"/>
          <w:divBdr>
            <w:top w:val="none" w:sz="0" w:space="0" w:color="auto"/>
            <w:left w:val="none" w:sz="0" w:space="0" w:color="auto"/>
            <w:bottom w:val="none" w:sz="0" w:space="0" w:color="auto"/>
            <w:right w:val="none" w:sz="0" w:space="0" w:color="auto"/>
          </w:divBdr>
        </w:div>
        <w:div w:id="1492602647">
          <w:marLeft w:val="640"/>
          <w:marRight w:val="0"/>
          <w:marTop w:val="0"/>
          <w:marBottom w:val="0"/>
          <w:divBdr>
            <w:top w:val="none" w:sz="0" w:space="0" w:color="auto"/>
            <w:left w:val="none" w:sz="0" w:space="0" w:color="auto"/>
            <w:bottom w:val="none" w:sz="0" w:space="0" w:color="auto"/>
            <w:right w:val="none" w:sz="0" w:space="0" w:color="auto"/>
          </w:divBdr>
        </w:div>
        <w:div w:id="1658341845">
          <w:marLeft w:val="640"/>
          <w:marRight w:val="0"/>
          <w:marTop w:val="0"/>
          <w:marBottom w:val="0"/>
          <w:divBdr>
            <w:top w:val="none" w:sz="0" w:space="0" w:color="auto"/>
            <w:left w:val="none" w:sz="0" w:space="0" w:color="auto"/>
            <w:bottom w:val="none" w:sz="0" w:space="0" w:color="auto"/>
            <w:right w:val="none" w:sz="0" w:space="0" w:color="auto"/>
          </w:divBdr>
        </w:div>
        <w:div w:id="1701859346">
          <w:marLeft w:val="640"/>
          <w:marRight w:val="0"/>
          <w:marTop w:val="0"/>
          <w:marBottom w:val="0"/>
          <w:divBdr>
            <w:top w:val="none" w:sz="0" w:space="0" w:color="auto"/>
            <w:left w:val="none" w:sz="0" w:space="0" w:color="auto"/>
            <w:bottom w:val="none" w:sz="0" w:space="0" w:color="auto"/>
            <w:right w:val="none" w:sz="0" w:space="0" w:color="auto"/>
          </w:divBdr>
        </w:div>
        <w:div w:id="1805151898">
          <w:marLeft w:val="640"/>
          <w:marRight w:val="0"/>
          <w:marTop w:val="0"/>
          <w:marBottom w:val="0"/>
          <w:divBdr>
            <w:top w:val="none" w:sz="0" w:space="0" w:color="auto"/>
            <w:left w:val="none" w:sz="0" w:space="0" w:color="auto"/>
            <w:bottom w:val="none" w:sz="0" w:space="0" w:color="auto"/>
            <w:right w:val="none" w:sz="0" w:space="0" w:color="auto"/>
          </w:divBdr>
        </w:div>
        <w:div w:id="2022735075">
          <w:marLeft w:val="640"/>
          <w:marRight w:val="0"/>
          <w:marTop w:val="0"/>
          <w:marBottom w:val="0"/>
          <w:divBdr>
            <w:top w:val="none" w:sz="0" w:space="0" w:color="auto"/>
            <w:left w:val="none" w:sz="0" w:space="0" w:color="auto"/>
            <w:bottom w:val="none" w:sz="0" w:space="0" w:color="auto"/>
            <w:right w:val="none" w:sz="0" w:space="0" w:color="auto"/>
          </w:divBdr>
        </w:div>
        <w:div w:id="2105563755">
          <w:marLeft w:val="640"/>
          <w:marRight w:val="0"/>
          <w:marTop w:val="0"/>
          <w:marBottom w:val="0"/>
          <w:divBdr>
            <w:top w:val="none" w:sz="0" w:space="0" w:color="auto"/>
            <w:left w:val="none" w:sz="0" w:space="0" w:color="auto"/>
            <w:bottom w:val="none" w:sz="0" w:space="0" w:color="auto"/>
            <w:right w:val="none" w:sz="0" w:space="0" w:color="auto"/>
          </w:divBdr>
        </w:div>
        <w:div w:id="2115124930">
          <w:marLeft w:val="640"/>
          <w:marRight w:val="0"/>
          <w:marTop w:val="0"/>
          <w:marBottom w:val="0"/>
          <w:divBdr>
            <w:top w:val="none" w:sz="0" w:space="0" w:color="auto"/>
            <w:left w:val="none" w:sz="0" w:space="0" w:color="auto"/>
            <w:bottom w:val="none" w:sz="0" w:space="0" w:color="auto"/>
            <w:right w:val="none" w:sz="0" w:space="0" w:color="auto"/>
          </w:divBdr>
        </w:div>
        <w:div w:id="2145151430">
          <w:marLeft w:val="640"/>
          <w:marRight w:val="0"/>
          <w:marTop w:val="0"/>
          <w:marBottom w:val="0"/>
          <w:divBdr>
            <w:top w:val="none" w:sz="0" w:space="0" w:color="auto"/>
            <w:left w:val="none" w:sz="0" w:space="0" w:color="auto"/>
            <w:bottom w:val="none" w:sz="0" w:space="0" w:color="auto"/>
            <w:right w:val="none" w:sz="0" w:space="0" w:color="auto"/>
          </w:divBdr>
        </w:div>
      </w:divsChild>
    </w:div>
    <w:div w:id="545485027">
      <w:bodyDiv w:val="1"/>
      <w:marLeft w:val="0"/>
      <w:marRight w:val="0"/>
      <w:marTop w:val="0"/>
      <w:marBottom w:val="0"/>
      <w:divBdr>
        <w:top w:val="none" w:sz="0" w:space="0" w:color="auto"/>
        <w:left w:val="none" w:sz="0" w:space="0" w:color="auto"/>
        <w:bottom w:val="none" w:sz="0" w:space="0" w:color="auto"/>
        <w:right w:val="none" w:sz="0" w:space="0" w:color="auto"/>
      </w:divBdr>
      <w:divsChild>
        <w:div w:id="1857767366">
          <w:marLeft w:val="0"/>
          <w:marRight w:val="0"/>
          <w:marTop w:val="0"/>
          <w:marBottom w:val="0"/>
          <w:divBdr>
            <w:top w:val="none" w:sz="0" w:space="0" w:color="auto"/>
            <w:left w:val="none" w:sz="0" w:space="0" w:color="auto"/>
            <w:bottom w:val="none" w:sz="0" w:space="0" w:color="auto"/>
            <w:right w:val="none" w:sz="0" w:space="0" w:color="auto"/>
          </w:divBdr>
        </w:div>
      </w:divsChild>
    </w:div>
    <w:div w:id="548146179">
      <w:bodyDiv w:val="1"/>
      <w:marLeft w:val="0"/>
      <w:marRight w:val="0"/>
      <w:marTop w:val="0"/>
      <w:marBottom w:val="0"/>
      <w:divBdr>
        <w:top w:val="none" w:sz="0" w:space="0" w:color="auto"/>
        <w:left w:val="none" w:sz="0" w:space="0" w:color="auto"/>
        <w:bottom w:val="none" w:sz="0" w:space="0" w:color="auto"/>
        <w:right w:val="none" w:sz="0" w:space="0" w:color="auto"/>
      </w:divBdr>
      <w:divsChild>
        <w:div w:id="104227638">
          <w:marLeft w:val="640"/>
          <w:marRight w:val="0"/>
          <w:marTop w:val="0"/>
          <w:marBottom w:val="0"/>
          <w:divBdr>
            <w:top w:val="none" w:sz="0" w:space="0" w:color="auto"/>
            <w:left w:val="none" w:sz="0" w:space="0" w:color="auto"/>
            <w:bottom w:val="none" w:sz="0" w:space="0" w:color="auto"/>
            <w:right w:val="none" w:sz="0" w:space="0" w:color="auto"/>
          </w:divBdr>
        </w:div>
        <w:div w:id="195630017">
          <w:marLeft w:val="640"/>
          <w:marRight w:val="0"/>
          <w:marTop w:val="0"/>
          <w:marBottom w:val="0"/>
          <w:divBdr>
            <w:top w:val="none" w:sz="0" w:space="0" w:color="auto"/>
            <w:left w:val="none" w:sz="0" w:space="0" w:color="auto"/>
            <w:bottom w:val="none" w:sz="0" w:space="0" w:color="auto"/>
            <w:right w:val="none" w:sz="0" w:space="0" w:color="auto"/>
          </w:divBdr>
        </w:div>
        <w:div w:id="220869992">
          <w:marLeft w:val="640"/>
          <w:marRight w:val="0"/>
          <w:marTop w:val="0"/>
          <w:marBottom w:val="0"/>
          <w:divBdr>
            <w:top w:val="none" w:sz="0" w:space="0" w:color="auto"/>
            <w:left w:val="none" w:sz="0" w:space="0" w:color="auto"/>
            <w:bottom w:val="none" w:sz="0" w:space="0" w:color="auto"/>
            <w:right w:val="none" w:sz="0" w:space="0" w:color="auto"/>
          </w:divBdr>
        </w:div>
        <w:div w:id="406196969">
          <w:marLeft w:val="640"/>
          <w:marRight w:val="0"/>
          <w:marTop w:val="0"/>
          <w:marBottom w:val="0"/>
          <w:divBdr>
            <w:top w:val="none" w:sz="0" w:space="0" w:color="auto"/>
            <w:left w:val="none" w:sz="0" w:space="0" w:color="auto"/>
            <w:bottom w:val="none" w:sz="0" w:space="0" w:color="auto"/>
            <w:right w:val="none" w:sz="0" w:space="0" w:color="auto"/>
          </w:divBdr>
        </w:div>
        <w:div w:id="440491152">
          <w:marLeft w:val="640"/>
          <w:marRight w:val="0"/>
          <w:marTop w:val="0"/>
          <w:marBottom w:val="0"/>
          <w:divBdr>
            <w:top w:val="none" w:sz="0" w:space="0" w:color="auto"/>
            <w:left w:val="none" w:sz="0" w:space="0" w:color="auto"/>
            <w:bottom w:val="none" w:sz="0" w:space="0" w:color="auto"/>
            <w:right w:val="none" w:sz="0" w:space="0" w:color="auto"/>
          </w:divBdr>
        </w:div>
        <w:div w:id="478498947">
          <w:marLeft w:val="640"/>
          <w:marRight w:val="0"/>
          <w:marTop w:val="0"/>
          <w:marBottom w:val="0"/>
          <w:divBdr>
            <w:top w:val="none" w:sz="0" w:space="0" w:color="auto"/>
            <w:left w:val="none" w:sz="0" w:space="0" w:color="auto"/>
            <w:bottom w:val="none" w:sz="0" w:space="0" w:color="auto"/>
            <w:right w:val="none" w:sz="0" w:space="0" w:color="auto"/>
          </w:divBdr>
        </w:div>
        <w:div w:id="479661070">
          <w:marLeft w:val="640"/>
          <w:marRight w:val="0"/>
          <w:marTop w:val="0"/>
          <w:marBottom w:val="0"/>
          <w:divBdr>
            <w:top w:val="none" w:sz="0" w:space="0" w:color="auto"/>
            <w:left w:val="none" w:sz="0" w:space="0" w:color="auto"/>
            <w:bottom w:val="none" w:sz="0" w:space="0" w:color="auto"/>
            <w:right w:val="none" w:sz="0" w:space="0" w:color="auto"/>
          </w:divBdr>
        </w:div>
        <w:div w:id="515846572">
          <w:marLeft w:val="640"/>
          <w:marRight w:val="0"/>
          <w:marTop w:val="0"/>
          <w:marBottom w:val="0"/>
          <w:divBdr>
            <w:top w:val="none" w:sz="0" w:space="0" w:color="auto"/>
            <w:left w:val="none" w:sz="0" w:space="0" w:color="auto"/>
            <w:bottom w:val="none" w:sz="0" w:space="0" w:color="auto"/>
            <w:right w:val="none" w:sz="0" w:space="0" w:color="auto"/>
          </w:divBdr>
        </w:div>
        <w:div w:id="602616199">
          <w:marLeft w:val="640"/>
          <w:marRight w:val="0"/>
          <w:marTop w:val="0"/>
          <w:marBottom w:val="0"/>
          <w:divBdr>
            <w:top w:val="none" w:sz="0" w:space="0" w:color="auto"/>
            <w:left w:val="none" w:sz="0" w:space="0" w:color="auto"/>
            <w:bottom w:val="none" w:sz="0" w:space="0" w:color="auto"/>
            <w:right w:val="none" w:sz="0" w:space="0" w:color="auto"/>
          </w:divBdr>
        </w:div>
        <w:div w:id="627081097">
          <w:marLeft w:val="640"/>
          <w:marRight w:val="0"/>
          <w:marTop w:val="0"/>
          <w:marBottom w:val="0"/>
          <w:divBdr>
            <w:top w:val="none" w:sz="0" w:space="0" w:color="auto"/>
            <w:left w:val="none" w:sz="0" w:space="0" w:color="auto"/>
            <w:bottom w:val="none" w:sz="0" w:space="0" w:color="auto"/>
            <w:right w:val="none" w:sz="0" w:space="0" w:color="auto"/>
          </w:divBdr>
        </w:div>
        <w:div w:id="666203688">
          <w:marLeft w:val="640"/>
          <w:marRight w:val="0"/>
          <w:marTop w:val="0"/>
          <w:marBottom w:val="0"/>
          <w:divBdr>
            <w:top w:val="none" w:sz="0" w:space="0" w:color="auto"/>
            <w:left w:val="none" w:sz="0" w:space="0" w:color="auto"/>
            <w:bottom w:val="none" w:sz="0" w:space="0" w:color="auto"/>
            <w:right w:val="none" w:sz="0" w:space="0" w:color="auto"/>
          </w:divBdr>
        </w:div>
        <w:div w:id="700515716">
          <w:marLeft w:val="640"/>
          <w:marRight w:val="0"/>
          <w:marTop w:val="0"/>
          <w:marBottom w:val="0"/>
          <w:divBdr>
            <w:top w:val="none" w:sz="0" w:space="0" w:color="auto"/>
            <w:left w:val="none" w:sz="0" w:space="0" w:color="auto"/>
            <w:bottom w:val="none" w:sz="0" w:space="0" w:color="auto"/>
            <w:right w:val="none" w:sz="0" w:space="0" w:color="auto"/>
          </w:divBdr>
        </w:div>
        <w:div w:id="739325585">
          <w:marLeft w:val="640"/>
          <w:marRight w:val="0"/>
          <w:marTop w:val="0"/>
          <w:marBottom w:val="0"/>
          <w:divBdr>
            <w:top w:val="none" w:sz="0" w:space="0" w:color="auto"/>
            <w:left w:val="none" w:sz="0" w:space="0" w:color="auto"/>
            <w:bottom w:val="none" w:sz="0" w:space="0" w:color="auto"/>
            <w:right w:val="none" w:sz="0" w:space="0" w:color="auto"/>
          </w:divBdr>
        </w:div>
        <w:div w:id="777026872">
          <w:marLeft w:val="640"/>
          <w:marRight w:val="0"/>
          <w:marTop w:val="0"/>
          <w:marBottom w:val="0"/>
          <w:divBdr>
            <w:top w:val="none" w:sz="0" w:space="0" w:color="auto"/>
            <w:left w:val="none" w:sz="0" w:space="0" w:color="auto"/>
            <w:bottom w:val="none" w:sz="0" w:space="0" w:color="auto"/>
            <w:right w:val="none" w:sz="0" w:space="0" w:color="auto"/>
          </w:divBdr>
        </w:div>
        <w:div w:id="851607499">
          <w:marLeft w:val="640"/>
          <w:marRight w:val="0"/>
          <w:marTop w:val="0"/>
          <w:marBottom w:val="0"/>
          <w:divBdr>
            <w:top w:val="none" w:sz="0" w:space="0" w:color="auto"/>
            <w:left w:val="none" w:sz="0" w:space="0" w:color="auto"/>
            <w:bottom w:val="none" w:sz="0" w:space="0" w:color="auto"/>
            <w:right w:val="none" w:sz="0" w:space="0" w:color="auto"/>
          </w:divBdr>
        </w:div>
        <w:div w:id="853305245">
          <w:marLeft w:val="640"/>
          <w:marRight w:val="0"/>
          <w:marTop w:val="0"/>
          <w:marBottom w:val="0"/>
          <w:divBdr>
            <w:top w:val="none" w:sz="0" w:space="0" w:color="auto"/>
            <w:left w:val="none" w:sz="0" w:space="0" w:color="auto"/>
            <w:bottom w:val="none" w:sz="0" w:space="0" w:color="auto"/>
            <w:right w:val="none" w:sz="0" w:space="0" w:color="auto"/>
          </w:divBdr>
        </w:div>
        <w:div w:id="898780879">
          <w:marLeft w:val="640"/>
          <w:marRight w:val="0"/>
          <w:marTop w:val="0"/>
          <w:marBottom w:val="0"/>
          <w:divBdr>
            <w:top w:val="none" w:sz="0" w:space="0" w:color="auto"/>
            <w:left w:val="none" w:sz="0" w:space="0" w:color="auto"/>
            <w:bottom w:val="none" w:sz="0" w:space="0" w:color="auto"/>
            <w:right w:val="none" w:sz="0" w:space="0" w:color="auto"/>
          </w:divBdr>
        </w:div>
        <w:div w:id="974876067">
          <w:marLeft w:val="640"/>
          <w:marRight w:val="0"/>
          <w:marTop w:val="0"/>
          <w:marBottom w:val="0"/>
          <w:divBdr>
            <w:top w:val="none" w:sz="0" w:space="0" w:color="auto"/>
            <w:left w:val="none" w:sz="0" w:space="0" w:color="auto"/>
            <w:bottom w:val="none" w:sz="0" w:space="0" w:color="auto"/>
            <w:right w:val="none" w:sz="0" w:space="0" w:color="auto"/>
          </w:divBdr>
        </w:div>
        <w:div w:id="984551078">
          <w:marLeft w:val="640"/>
          <w:marRight w:val="0"/>
          <w:marTop w:val="0"/>
          <w:marBottom w:val="0"/>
          <w:divBdr>
            <w:top w:val="none" w:sz="0" w:space="0" w:color="auto"/>
            <w:left w:val="none" w:sz="0" w:space="0" w:color="auto"/>
            <w:bottom w:val="none" w:sz="0" w:space="0" w:color="auto"/>
            <w:right w:val="none" w:sz="0" w:space="0" w:color="auto"/>
          </w:divBdr>
        </w:div>
        <w:div w:id="999624370">
          <w:marLeft w:val="640"/>
          <w:marRight w:val="0"/>
          <w:marTop w:val="0"/>
          <w:marBottom w:val="0"/>
          <w:divBdr>
            <w:top w:val="none" w:sz="0" w:space="0" w:color="auto"/>
            <w:left w:val="none" w:sz="0" w:space="0" w:color="auto"/>
            <w:bottom w:val="none" w:sz="0" w:space="0" w:color="auto"/>
            <w:right w:val="none" w:sz="0" w:space="0" w:color="auto"/>
          </w:divBdr>
        </w:div>
        <w:div w:id="1007093401">
          <w:marLeft w:val="640"/>
          <w:marRight w:val="0"/>
          <w:marTop w:val="0"/>
          <w:marBottom w:val="0"/>
          <w:divBdr>
            <w:top w:val="none" w:sz="0" w:space="0" w:color="auto"/>
            <w:left w:val="none" w:sz="0" w:space="0" w:color="auto"/>
            <w:bottom w:val="none" w:sz="0" w:space="0" w:color="auto"/>
            <w:right w:val="none" w:sz="0" w:space="0" w:color="auto"/>
          </w:divBdr>
        </w:div>
        <w:div w:id="1030030497">
          <w:marLeft w:val="640"/>
          <w:marRight w:val="0"/>
          <w:marTop w:val="0"/>
          <w:marBottom w:val="0"/>
          <w:divBdr>
            <w:top w:val="none" w:sz="0" w:space="0" w:color="auto"/>
            <w:left w:val="none" w:sz="0" w:space="0" w:color="auto"/>
            <w:bottom w:val="none" w:sz="0" w:space="0" w:color="auto"/>
            <w:right w:val="none" w:sz="0" w:space="0" w:color="auto"/>
          </w:divBdr>
        </w:div>
        <w:div w:id="1031809284">
          <w:marLeft w:val="640"/>
          <w:marRight w:val="0"/>
          <w:marTop w:val="0"/>
          <w:marBottom w:val="0"/>
          <w:divBdr>
            <w:top w:val="none" w:sz="0" w:space="0" w:color="auto"/>
            <w:left w:val="none" w:sz="0" w:space="0" w:color="auto"/>
            <w:bottom w:val="none" w:sz="0" w:space="0" w:color="auto"/>
            <w:right w:val="none" w:sz="0" w:space="0" w:color="auto"/>
          </w:divBdr>
        </w:div>
        <w:div w:id="1058358102">
          <w:marLeft w:val="640"/>
          <w:marRight w:val="0"/>
          <w:marTop w:val="0"/>
          <w:marBottom w:val="0"/>
          <w:divBdr>
            <w:top w:val="none" w:sz="0" w:space="0" w:color="auto"/>
            <w:left w:val="none" w:sz="0" w:space="0" w:color="auto"/>
            <w:bottom w:val="none" w:sz="0" w:space="0" w:color="auto"/>
            <w:right w:val="none" w:sz="0" w:space="0" w:color="auto"/>
          </w:divBdr>
        </w:div>
        <w:div w:id="1165779293">
          <w:marLeft w:val="640"/>
          <w:marRight w:val="0"/>
          <w:marTop w:val="0"/>
          <w:marBottom w:val="0"/>
          <w:divBdr>
            <w:top w:val="none" w:sz="0" w:space="0" w:color="auto"/>
            <w:left w:val="none" w:sz="0" w:space="0" w:color="auto"/>
            <w:bottom w:val="none" w:sz="0" w:space="0" w:color="auto"/>
            <w:right w:val="none" w:sz="0" w:space="0" w:color="auto"/>
          </w:divBdr>
        </w:div>
        <w:div w:id="1195657338">
          <w:marLeft w:val="640"/>
          <w:marRight w:val="0"/>
          <w:marTop w:val="0"/>
          <w:marBottom w:val="0"/>
          <w:divBdr>
            <w:top w:val="none" w:sz="0" w:space="0" w:color="auto"/>
            <w:left w:val="none" w:sz="0" w:space="0" w:color="auto"/>
            <w:bottom w:val="none" w:sz="0" w:space="0" w:color="auto"/>
            <w:right w:val="none" w:sz="0" w:space="0" w:color="auto"/>
          </w:divBdr>
        </w:div>
        <w:div w:id="1260524329">
          <w:marLeft w:val="640"/>
          <w:marRight w:val="0"/>
          <w:marTop w:val="0"/>
          <w:marBottom w:val="0"/>
          <w:divBdr>
            <w:top w:val="none" w:sz="0" w:space="0" w:color="auto"/>
            <w:left w:val="none" w:sz="0" w:space="0" w:color="auto"/>
            <w:bottom w:val="none" w:sz="0" w:space="0" w:color="auto"/>
            <w:right w:val="none" w:sz="0" w:space="0" w:color="auto"/>
          </w:divBdr>
        </w:div>
        <w:div w:id="1292133256">
          <w:marLeft w:val="640"/>
          <w:marRight w:val="0"/>
          <w:marTop w:val="0"/>
          <w:marBottom w:val="0"/>
          <w:divBdr>
            <w:top w:val="none" w:sz="0" w:space="0" w:color="auto"/>
            <w:left w:val="none" w:sz="0" w:space="0" w:color="auto"/>
            <w:bottom w:val="none" w:sz="0" w:space="0" w:color="auto"/>
            <w:right w:val="none" w:sz="0" w:space="0" w:color="auto"/>
          </w:divBdr>
        </w:div>
        <w:div w:id="1365405588">
          <w:marLeft w:val="640"/>
          <w:marRight w:val="0"/>
          <w:marTop w:val="0"/>
          <w:marBottom w:val="0"/>
          <w:divBdr>
            <w:top w:val="none" w:sz="0" w:space="0" w:color="auto"/>
            <w:left w:val="none" w:sz="0" w:space="0" w:color="auto"/>
            <w:bottom w:val="none" w:sz="0" w:space="0" w:color="auto"/>
            <w:right w:val="none" w:sz="0" w:space="0" w:color="auto"/>
          </w:divBdr>
        </w:div>
        <w:div w:id="1458186747">
          <w:marLeft w:val="640"/>
          <w:marRight w:val="0"/>
          <w:marTop w:val="0"/>
          <w:marBottom w:val="0"/>
          <w:divBdr>
            <w:top w:val="none" w:sz="0" w:space="0" w:color="auto"/>
            <w:left w:val="none" w:sz="0" w:space="0" w:color="auto"/>
            <w:bottom w:val="none" w:sz="0" w:space="0" w:color="auto"/>
            <w:right w:val="none" w:sz="0" w:space="0" w:color="auto"/>
          </w:divBdr>
        </w:div>
        <w:div w:id="1563523672">
          <w:marLeft w:val="640"/>
          <w:marRight w:val="0"/>
          <w:marTop w:val="0"/>
          <w:marBottom w:val="0"/>
          <w:divBdr>
            <w:top w:val="none" w:sz="0" w:space="0" w:color="auto"/>
            <w:left w:val="none" w:sz="0" w:space="0" w:color="auto"/>
            <w:bottom w:val="none" w:sz="0" w:space="0" w:color="auto"/>
            <w:right w:val="none" w:sz="0" w:space="0" w:color="auto"/>
          </w:divBdr>
        </w:div>
        <w:div w:id="1729525248">
          <w:marLeft w:val="640"/>
          <w:marRight w:val="0"/>
          <w:marTop w:val="0"/>
          <w:marBottom w:val="0"/>
          <w:divBdr>
            <w:top w:val="none" w:sz="0" w:space="0" w:color="auto"/>
            <w:left w:val="none" w:sz="0" w:space="0" w:color="auto"/>
            <w:bottom w:val="none" w:sz="0" w:space="0" w:color="auto"/>
            <w:right w:val="none" w:sz="0" w:space="0" w:color="auto"/>
          </w:divBdr>
        </w:div>
        <w:div w:id="1779912307">
          <w:marLeft w:val="640"/>
          <w:marRight w:val="0"/>
          <w:marTop w:val="0"/>
          <w:marBottom w:val="0"/>
          <w:divBdr>
            <w:top w:val="none" w:sz="0" w:space="0" w:color="auto"/>
            <w:left w:val="none" w:sz="0" w:space="0" w:color="auto"/>
            <w:bottom w:val="none" w:sz="0" w:space="0" w:color="auto"/>
            <w:right w:val="none" w:sz="0" w:space="0" w:color="auto"/>
          </w:divBdr>
        </w:div>
        <w:div w:id="1789204833">
          <w:marLeft w:val="640"/>
          <w:marRight w:val="0"/>
          <w:marTop w:val="0"/>
          <w:marBottom w:val="0"/>
          <w:divBdr>
            <w:top w:val="none" w:sz="0" w:space="0" w:color="auto"/>
            <w:left w:val="none" w:sz="0" w:space="0" w:color="auto"/>
            <w:bottom w:val="none" w:sz="0" w:space="0" w:color="auto"/>
            <w:right w:val="none" w:sz="0" w:space="0" w:color="auto"/>
          </w:divBdr>
        </w:div>
        <w:div w:id="1834446861">
          <w:marLeft w:val="640"/>
          <w:marRight w:val="0"/>
          <w:marTop w:val="0"/>
          <w:marBottom w:val="0"/>
          <w:divBdr>
            <w:top w:val="none" w:sz="0" w:space="0" w:color="auto"/>
            <w:left w:val="none" w:sz="0" w:space="0" w:color="auto"/>
            <w:bottom w:val="none" w:sz="0" w:space="0" w:color="auto"/>
            <w:right w:val="none" w:sz="0" w:space="0" w:color="auto"/>
          </w:divBdr>
        </w:div>
        <w:div w:id="1864511309">
          <w:marLeft w:val="640"/>
          <w:marRight w:val="0"/>
          <w:marTop w:val="0"/>
          <w:marBottom w:val="0"/>
          <w:divBdr>
            <w:top w:val="none" w:sz="0" w:space="0" w:color="auto"/>
            <w:left w:val="none" w:sz="0" w:space="0" w:color="auto"/>
            <w:bottom w:val="none" w:sz="0" w:space="0" w:color="auto"/>
            <w:right w:val="none" w:sz="0" w:space="0" w:color="auto"/>
          </w:divBdr>
        </w:div>
        <w:div w:id="1952518326">
          <w:marLeft w:val="640"/>
          <w:marRight w:val="0"/>
          <w:marTop w:val="0"/>
          <w:marBottom w:val="0"/>
          <w:divBdr>
            <w:top w:val="none" w:sz="0" w:space="0" w:color="auto"/>
            <w:left w:val="none" w:sz="0" w:space="0" w:color="auto"/>
            <w:bottom w:val="none" w:sz="0" w:space="0" w:color="auto"/>
            <w:right w:val="none" w:sz="0" w:space="0" w:color="auto"/>
          </w:divBdr>
        </w:div>
        <w:div w:id="2060396708">
          <w:marLeft w:val="640"/>
          <w:marRight w:val="0"/>
          <w:marTop w:val="0"/>
          <w:marBottom w:val="0"/>
          <w:divBdr>
            <w:top w:val="none" w:sz="0" w:space="0" w:color="auto"/>
            <w:left w:val="none" w:sz="0" w:space="0" w:color="auto"/>
            <w:bottom w:val="none" w:sz="0" w:space="0" w:color="auto"/>
            <w:right w:val="none" w:sz="0" w:space="0" w:color="auto"/>
          </w:divBdr>
        </w:div>
        <w:div w:id="2062509912">
          <w:marLeft w:val="640"/>
          <w:marRight w:val="0"/>
          <w:marTop w:val="0"/>
          <w:marBottom w:val="0"/>
          <w:divBdr>
            <w:top w:val="none" w:sz="0" w:space="0" w:color="auto"/>
            <w:left w:val="none" w:sz="0" w:space="0" w:color="auto"/>
            <w:bottom w:val="none" w:sz="0" w:space="0" w:color="auto"/>
            <w:right w:val="none" w:sz="0" w:space="0" w:color="auto"/>
          </w:divBdr>
        </w:div>
        <w:div w:id="2076706581">
          <w:marLeft w:val="640"/>
          <w:marRight w:val="0"/>
          <w:marTop w:val="0"/>
          <w:marBottom w:val="0"/>
          <w:divBdr>
            <w:top w:val="none" w:sz="0" w:space="0" w:color="auto"/>
            <w:left w:val="none" w:sz="0" w:space="0" w:color="auto"/>
            <w:bottom w:val="none" w:sz="0" w:space="0" w:color="auto"/>
            <w:right w:val="none" w:sz="0" w:space="0" w:color="auto"/>
          </w:divBdr>
        </w:div>
        <w:div w:id="2084983650">
          <w:marLeft w:val="640"/>
          <w:marRight w:val="0"/>
          <w:marTop w:val="0"/>
          <w:marBottom w:val="0"/>
          <w:divBdr>
            <w:top w:val="none" w:sz="0" w:space="0" w:color="auto"/>
            <w:left w:val="none" w:sz="0" w:space="0" w:color="auto"/>
            <w:bottom w:val="none" w:sz="0" w:space="0" w:color="auto"/>
            <w:right w:val="none" w:sz="0" w:space="0" w:color="auto"/>
          </w:divBdr>
        </w:div>
      </w:divsChild>
    </w:div>
    <w:div w:id="550192896">
      <w:bodyDiv w:val="1"/>
      <w:marLeft w:val="0"/>
      <w:marRight w:val="0"/>
      <w:marTop w:val="0"/>
      <w:marBottom w:val="0"/>
      <w:divBdr>
        <w:top w:val="none" w:sz="0" w:space="0" w:color="auto"/>
        <w:left w:val="none" w:sz="0" w:space="0" w:color="auto"/>
        <w:bottom w:val="none" w:sz="0" w:space="0" w:color="auto"/>
        <w:right w:val="none" w:sz="0" w:space="0" w:color="auto"/>
      </w:divBdr>
    </w:div>
    <w:div w:id="552154268">
      <w:bodyDiv w:val="1"/>
      <w:marLeft w:val="0"/>
      <w:marRight w:val="0"/>
      <w:marTop w:val="0"/>
      <w:marBottom w:val="0"/>
      <w:divBdr>
        <w:top w:val="none" w:sz="0" w:space="0" w:color="auto"/>
        <w:left w:val="none" w:sz="0" w:space="0" w:color="auto"/>
        <w:bottom w:val="none" w:sz="0" w:space="0" w:color="auto"/>
        <w:right w:val="none" w:sz="0" w:space="0" w:color="auto"/>
      </w:divBdr>
      <w:divsChild>
        <w:div w:id="55859563">
          <w:marLeft w:val="640"/>
          <w:marRight w:val="0"/>
          <w:marTop w:val="0"/>
          <w:marBottom w:val="0"/>
          <w:divBdr>
            <w:top w:val="none" w:sz="0" w:space="0" w:color="auto"/>
            <w:left w:val="none" w:sz="0" w:space="0" w:color="auto"/>
            <w:bottom w:val="none" w:sz="0" w:space="0" w:color="auto"/>
            <w:right w:val="none" w:sz="0" w:space="0" w:color="auto"/>
          </w:divBdr>
        </w:div>
        <w:div w:id="161549800">
          <w:marLeft w:val="640"/>
          <w:marRight w:val="0"/>
          <w:marTop w:val="0"/>
          <w:marBottom w:val="0"/>
          <w:divBdr>
            <w:top w:val="none" w:sz="0" w:space="0" w:color="auto"/>
            <w:left w:val="none" w:sz="0" w:space="0" w:color="auto"/>
            <w:bottom w:val="none" w:sz="0" w:space="0" w:color="auto"/>
            <w:right w:val="none" w:sz="0" w:space="0" w:color="auto"/>
          </w:divBdr>
        </w:div>
        <w:div w:id="206525537">
          <w:marLeft w:val="640"/>
          <w:marRight w:val="0"/>
          <w:marTop w:val="0"/>
          <w:marBottom w:val="0"/>
          <w:divBdr>
            <w:top w:val="none" w:sz="0" w:space="0" w:color="auto"/>
            <w:left w:val="none" w:sz="0" w:space="0" w:color="auto"/>
            <w:bottom w:val="none" w:sz="0" w:space="0" w:color="auto"/>
            <w:right w:val="none" w:sz="0" w:space="0" w:color="auto"/>
          </w:divBdr>
        </w:div>
        <w:div w:id="460727538">
          <w:marLeft w:val="640"/>
          <w:marRight w:val="0"/>
          <w:marTop w:val="0"/>
          <w:marBottom w:val="0"/>
          <w:divBdr>
            <w:top w:val="none" w:sz="0" w:space="0" w:color="auto"/>
            <w:left w:val="none" w:sz="0" w:space="0" w:color="auto"/>
            <w:bottom w:val="none" w:sz="0" w:space="0" w:color="auto"/>
            <w:right w:val="none" w:sz="0" w:space="0" w:color="auto"/>
          </w:divBdr>
        </w:div>
        <w:div w:id="512037861">
          <w:marLeft w:val="640"/>
          <w:marRight w:val="0"/>
          <w:marTop w:val="0"/>
          <w:marBottom w:val="0"/>
          <w:divBdr>
            <w:top w:val="none" w:sz="0" w:space="0" w:color="auto"/>
            <w:left w:val="none" w:sz="0" w:space="0" w:color="auto"/>
            <w:bottom w:val="none" w:sz="0" w:space="0" w:color="auto"/>
            <w:right w:val="none" w:sz="0" w:space="0" w:color="auto"/>
          </w:divBdr>
        </w:div>
        <w:div w:id="516968212">
          <w:marLeft w:val="640"/>
          <w:marRight w:val="0"/>
          <w:marTop w:val="0"/>
          <w:marBottom w:val="0"/>
          <w:divBdr>
            <w:top w:val="none" w:sz="0" w:space="0" w:color="auto"/>
            <w:left w:val="none" w:sz="0" w:space="0" w:color="auto"/>
            <w:bottom w:val="none" w:sz="0" w:space="0" w:color="auto"/>
            <w:right w:val="none" w:sz="0" w:space="0" w:color="auto"/>
          </w:divBdr>
        </w:div>
        <w:div w:id="607080228">
          <w:marLeft w:val="640"/>
          <w:marRight w:val="0"/>
          <w:marTop w:val="0"/>
          <w:marBottom w:val="0"/>
          <w:divBdr>
            <w:top w:val="none" w:sz="0" w:space="0" w:color="auto"/>
            <w:left w:val="none" w:sz="0" w:space="0" w:color="auto"/>
            <w:bottom w:val="none" w:sz="0" w:space="0" w:color="auto"/>
            <w:right w:val="none" w:sz="0" w:space="0" w:color="auto"/>
          </w:divBdr>
        </w:div>
        <w:div w:id="615256236">
          <w:marLeft w:val="640"/>
          <w:marRight w:val="0"/>
          <w:marTop w:val="0"/>
          <w:marBottom w:val="0"/>
          <w:divBdr>
            <w:top w:val="none" w:sz="0" w:space="0" w:color="auto"/>
            <w:left w:val="none" w:sz="0" w:space="0" w:color="auto"/>
            <w:bottom w:val="none" w:sz="0" w:space="0" w:color="auto"/>
            <w:right w:val="none" w:sz="0" w:space="0" w:color="auto"/>
          </w:divBdr>
        </w:div>
        <w:div w:id="719399610">
          <w:marLeft w:val="640"/>
          <w:marRight w:val="0"/>
          <w:marTop w:val="0"/>
          <w:marBottom w:val="0"/>
          <w:divBdr>
            <w:top w:val="none" w:sz="0" w:space="0" w:color="auto"/>
            <w:left w:val="none" w:sz="0" w:space="0" w:color="auto"/>
            <w:bottom w:val="none" w:sz="0" w:space="0" w:color="auto"/>
            <w:right w:val="none" w:sz="0" w:space="0" w:color="auto"/>
          </w:divBdr>
        </w:div>
        <w:div w:id="777599881">
          <w:marLeft w:val="640"/>
          <w:marRight w:val="0"/>
          <w:marTop w:val="0"/>
          <w:marBottom w:val="0"/>
          <w:divBdr>
            <w:top w:val="none" w:sz="0" w:space="0" w:color="auto"/>
            <w:left w:val="none" w:sz="0" w:space="0" w:color="auto"/>
            <w:bottom w:val="none" w:sz="0" w:space="0" w:color="auto"/>
            <w:right w:val="none" w:sz="0" w:space="0" w:color="auto"/>
          </w:divBdr>
        </w:div>
        <w:div w:id="791679200">
          <w:marLeft w:val="640"/>
          <w:marRight w:val="0"/>
          <w:marTop w:val="0"/>
          <w:marBottom w:val="0"/>
          <w:divBdr>
            <w:top w:val="none" w:sz="0" w:space="0" w:color="auto"/>
            <w:left w:val="none" w:sz="0" w:space="0" w:color="auto"/>
            <w:bottom w:val="none" w:sz="0" w:space="0" w:color="auto"/>
            <w:right w:val="none" w:sz="0" w:space="0" w:color="auto"/>
          </w:divBdr>
        </w:div>
        <w:div w:id="812794245">
          <w:marLeft w:val="640"/>
          <w:marRight w:val="0"/>
          <w:marTop w:val="0"/>
          <w:marBottom w:val="0"/>
          <w:divBdr>
            <w:top w:val="none" w:sz="0" w:space="0" w:color="auto"/>
            <w:left w:val="none" w:sz="0" w:space="0" w:color="auto"/>
            <w:bottom w:val="none" w:sz="0" w:space="0" w:color="auto"/>
            <w:right w:val="none" w:sz="0" w:space="0" w:color="auto"/>
          </w:divBdr>
        </w:div>
        <w:div w:id="837769145">
          <w:marLeft w:val="640"/>
          <w:marRight w:val="0"/>
          <w:marTop w:val="0"/>
          <w:marBottom w:val="0"/>
          <w:divBdr>
            <w:top w:val="none" w:sz="0" w:space="0" w:color="auto"/>
            <w:left w:val="none" w:sz="0" w:space="0" w:color="auto"/>
            <w:bottom w:val="none" w:sz="0" w:space="0" w:color="auto"/>
            <w:right w:val="none" w:sz="0" w:space="0" w:color="auto"/>
          </w:divBdr>
        </w:div>
        <w:div w:id="845100135">
          <w:marLeft w:val="640"/>
          <w:marRight w:val="0"/>
          <w:marTop w:val="0"/>
          <w:marBottom w:val="0"/>
          <w:divBdr>
            <w:top w:val="none" w:sz="0" w:space="0" w:color="auto"/>
            <w:left w:val="none" w:sz="0" w:space="0" w:color="auto"/>
            <w:bottom w:val="none" w:sz="0" w:space="0" w:color="auto"/>
            <w:right w:val="none" w:sz="0" w:space="0" w:color="auto"/>
          </w:divBdr>
        </w:div>
        <w:div w:id="896621638">
          <w:marLeft w:val="640"/>
          <w:marRight w:val="0"/>
          <w:marTop w:val="0"/>
          <w:marBottom w:val="0"/>
          <w:divBdr>
            <w:top w:val="none" w:sz="0" w:space="0" w:color="auto"/>
            <w:left w:val="none" w:sz="0" w:space="0" w:color="auto"/>
            <w:bottom w:val="none" w:sz="0" w:space="0" w:color="auto"/>
            <w:right w:val="none" w:sz="0" w:space="0" w:color="auto"/>
          </w:divBdr>
        </w:div>
        <w:div w:id="924800588">
          <w:marLeft w:val="640"/>
          <w:marRight w:val="0"/>
          <w:marTop w:val="0"/>
          <w:marBottom w:val="0"/>
          <w:divBdr>
            <w:top w:val="none" w:sz="0" w:space="0" w:color="auto"/>
            <w:left w:val="none" w:sz="0" w:space="0" w:color="auto"/>
            <w:bottom w:val="none" w:sz="0" w:space="0" w:color="auto"/>
            <w:right w:val="none" w:sz="0" w:space="0" w:color="auto"/>
          </w:divBdr>
        </w:div>
        <w:div w:id="928540514">
          <w:marLeft w:val="640"/>
          <w:marRight w:val="0"/>
          <w:marTop w:val="0"/>
          <w:marBottom w:val="0"/>
          <w:divBdr>
            <w:top w:val="none" w:sz="0" w:space="0" w:color="auto"/>
            <w:left w:val="none" w:sz="0" w:space="0" w:color="auto"/>
            <w:bottom w:val="none" w:sz="0" w:space="0" w:color="auto"/>
            <w:right w:val="none" w:sz="0" w:space="0" w:color="auto"/>
          </w:divBdr>
        </w:div>
        <w:div w:id="951475955">
          <w:marLeft w:val="640"/>
          <w:marRight w:val="0"/>
          <w:marTop w:val="0"/>
          <w:marBottom w:val="0"/>
          <w:divBdr>
            <w:top w:val="none" w:sz="0" w:space="0" w:color="auto"/>
            <w:left w:val="none" w:sz="0" w:space="0" w:color="auto"/>
            <w:bottom w:val="none" w:sz="0" w:space="0" w:color="auto"/>
            <w:right w:val="none" w:sz="0" w:space="0" w:color="auto"/>
          </w:divBdr>
        </w:div>
        <w:div w:id="968629875">
          <w:marLeft w:val="640"/>
          <w:marRight w:val="0"/>
          <w:marTop w:val="0"/>
          <w:marBottom w:val="0"/>
          <w:divBdr>
            <w:top w:val="none" w:sz="0" w:space="0" w:color="auto"/>
            <w:left w:val="none" w:sz="0" w:space="0" w:color="auto"/>
            <w:bottom w:val="none" w:sz="0" w:space="0" w:color="auto"/>
            <w:right w:val="none" w:sz="0" w:space="0" w:color="auto"/>
          </w:divBdr>
        </w:div>
        <w:div w:id="1040204309">
          <w:marLeft w:val="640"/>
          <w:marRight w:val="0"/>
          <w:marTop w:val="0"/>
          <w:marBottom w:val="0"/>
          <w:divBdr>
            <w:top w:val="none" w:sz="0" w:space="0" w:color="auto"/>
            <w:left w:val="none" w:sz="0" w:space="0" w:color="auto"/>
            <w:bottom w:val="none" w:sz="0" w:space="0" w:color="auto"/>
            <w:right w:val="none" w:sz="0" w:space="0" w:color="auto"/>
          </w:divBdr>
        </w:div>
        <w:div w:id="1074811939">
          <w:marLeft w:val="640"/>
          <w:marRight w:val="0"/>
          <w:marTop w:val="0"/>
          <w:marBottom w:val="0"/>
          <w:divBdr>
            <w:top w:val="none" w:sz="0" w:space="0" w:color="auto"/>
            <w:left w:val="none" w:sz="0" w:space="0" w:color="auto"/>
            <w:bottom w:val="none" w:sz="0" w:space="0" w:color="auto"/>
            <w:right w:val="none" w:sz="0" w:space="0" w:color="auto"/>
          </w:divBdr>
        </w:div>
        <w:div w:id="1269387845">
          <w:marLeft w:val="640"/>
          <w:marRight w:val="0"/>
          <w:marTop w:val="0"/>
          <w:marBottom w:val="0"/>
          <w:divBdr>
            <w:top w:val="none" w:sz="0" w:space="0" w:color="auto"/>
            <w:left w:val="none" w:sz="0" w:space="0" w:color="auto"/>
            <w:bottom w:val="none" w:sz="0" w:space="0" w:color="auto"/>
            <w:right w:val="none" w:sz="0" w:space="0" w:color="auto"/>
          </w:divBdr>
        </w:div>
        <w:div w:id="1391490655">
          <w:marLeft w:val="640"/>
          <w:marRight w:val="0"/>
          <w:marTop w:val="0"/>
          <w:marBottom w:val="0"/>
          <w:divBdr>
            <w:top w:val="none" w:sz="0" w:space="0" w:color="auto"/>
            <w:left w:val="none" w:sz="0" w:space="0" w:color="auto"/>
            <w:bottom w:val="none" w:sz="0" w:space="0" w:color="auto"/>
            <w:right w:val="none" w:sz="0" w:space="0" w:color="auto"/>
          </w:divBdr>
        </w:div>
        <w:div w:id="1438132860">
          <w:marLeft w:val="640"/>
          <w:marRight w:val="0"/>
          <w:marTop w:val="0"/>
          <w:marBottom w:val="0"/>
          <w:divBdr>
            <w:top w:val="none" w:sz="0" w:space="0" w:color="auto"/>
            <w:left w:val="none" w:sz="0" w:space="0" w:color="auto"/>
            <w:bottom w:val="none" w:sz="0" w:space="0" w:color="auto"/>
            <w:right w:val="none" w:sz="0" w:space="0" w:color="auto"/>
          </w:divBdr>
        </w:div>
        <w:div w:id="1446345784">
          <w:marLeft w:val="640"/>
          <w:marRight w:val="0"/>
          <w:marTop w:val="0"/>
          <w:marBottom w:val="0"/>
          <w:divBdr>
            <w:top w:val="none" w:sz="0" w:space="0" w:color="auto"/>
            <w:left w:val="none" w:sz="0" w:space="0" w:color="auto"/>
            <w:bottom w:val="none" w:sz="0" w:space="0" w:color="auto"/>
            <w:right w:val="none" w:sz="0" w:space="0" w:color="auto"/>
          </w:divBdr>
        </w:div>
        <w:div w:id="1521505495">
          <w:marLeft w:val="640"/>
          <w:marRight w:val="0"/>
          <w:marTop w:val="0"/>
          <w:marBottom w:val="0"/>
          <w:divBdr>
            <w:top w:val="none" w:sz="0" w:space="0" w:color="auto"/>
            <w:left w:val="none" w:sz="0" w:space="0" w:color="auto"/>
            <w:bottom w:val="none" w:sz="0" w:space="0" w:color="auto"/>
            <w:right w:val="none" w:sz="0" w:space="0" w:color="auto"/>
          </w:divBdr>
        </w:div>
        <w:div w:id="1543860324">
          <w:marLeft w:val="640"/>
          <w:marRight w:val="0"/>
          <w:marTop w:val="0"/>
          <w:marBottom w:val="0"/>
          <w:divBdr>
            <w:top w:val="none" w:sz="0" w:space="0" w:color="auto"/>
            <w:left w:val="none" w:sz="0" w:space="0" w:color="auto"/>
            <w:bottom w:val="none" w:sz="0" w:space="0" w:color="auto"/>
            <w:right w:val="none" w:sz="0" w:space="0" w:color="auto"/>
          </w:divBdr>
        </w:div>
        <w:div w:id="1561941662">
          <w:marLeft w:val="640"/>
          <w:marRight w:val="0"/>
          <w:marTop w:val="0"/>
          <w:marBottom w:val="0"/>
          <w:divBdr>
            <w:top w:val="none" w:sz="0" w:space="0" w:color="auto"/>
            <w:left w:val="none" w:sz="0" w:space="0" w:color="auto"/>
            <w:bottom w:val="none" w:sz="0" w:space="0" w:color="auto"/>
            <w:right w:val="none" w:sz="0" w:space="0" w:color="auto"/>
          </w:divBdr>
        </w:div>
        <w:div w:id="1567255780">
          <w:marLeft w:val="640"/>
          <w:marRight w:val="0"/>
          <w:marTop w:val="0"/>
          <w:marBottom w:val="0"/>
          <w:divBdr>
            <w:top w:val="none" w:sz="0" w:space="0" w:color="auto"/>
            <w:left w:val="none" w:sz="0" w:space="0" w:color="auto"/>
            <w:bottom w:val="none" w:sz="0" w:space="0" w:color="auto"/>
            <w:right w:val="none" w:sz="0" w:space="0" w:color="auto"/>
          </w:divBdr>
        </w:div>
        <w:div w:id="1704092006">
          <w:marLeft w:val="640"/>
          <w:marRight w:val="0"/>
          <w:marTop w:val="0"/>
          <w:marBottom w:val="0"/>
          <w:divBdr>
            <w:top w:val="none" w:sz="0" w:space="0" w:color="auto"/>
            <w:left w:val="none" w:sz="0" w:space="0" w:color="auto"/>
            <w:bottom w:val="none" w:sz="0" w:space="0" w:color="auto"/>
            <w:right w:val="none" w:sz="0" w:space="0" w:color="auto"/>
          </w:divBdr>
        </w:div>
        <w:div w:id="1731149106">
          <w:marLeft w:val="640"/>
          <w:marRight w:val="0"/>
          <w:marTop w:val="0"/>
          <w:marBottom w:val="0"/>
          <w:divBdr>
            <w:top w:val="none" w:sz="0" w:space="0" w:color="auto"/>
            <w:left w:val="none" w:sz="0" w:space="0" w:color="auto"/>
            <w:bottom w:val="none" w:sz="0" w:space="0" w:color="auto"/>
            <w:right w:val="none" w:sz="0" w:space="0" w:color="auto"/>
          </w:divBdr>
        </w:div>
        <w:div w:id="1845167094">
          <w:marLeft w:val="640"/>
          <w:marRight w:val="0"/>
          <w:marTop w:val="0"/>
          <w:marBottom w:val="0"/>
          <w:divBdr>
            <w:top w:val="none" w:sz="0" w:space="0" w:color="auto"/>
            <w:left w:val="none" w:sz="0" w:space="0" w:color="auto"/>
            <w:bottom w:val="none" w:sz="0" w:space="0" w:color="auto"/>
            <w:right w:val="none" w:sz="0" w:space="0" w:color="auto"/>
          </w:divBdr>
        </w:div>
        <w:div w:id="1912495793">
          <w:marLeft w:val="640"/>
          <w:marRight w:val="0"/>
          <w:marTop w:val="0"/>
          <w:marBottom w:val="0"/>
          <w:divBdr>
            <w:top w:val="none" w:sz="0" w:space="0" w:color="auto"/>
            <w:left w:val="none" w:sz="0" w:space="0" w:color="auto"/>
            <w:bottom w:val="none" w:sz="0" w:space="0" w:color="auto"/>
            <w:right w:val="none" w:sz="0" w:space="0" w:color="auto"/>
          </w:divBdr>
        </w:div>
        <w:div w:id="1935163957">
          <w:marLeft w:val="640"/>
          <w:marRight w:val="0"/>
          <w:marTop w:val="0"/>
          <w:marBottom w:val="0"/>
          <w:divBdr>
            <w:top w:val="none" w:sz="0" w:space="0" w:color="auto"/>
            <w:left w:val="none" w:sz="0" w:space="0" w:color="auto"/>
            <w:bottom w:val="none" w:sz="0" w:space="0" w:color="auto"/>
            <w:right w:val="none" w:sz="0" w:space="0" w:color="auto"/>
          </w:divBdr>
        </w:div>
        <w:div w:id="1963228228">
          <w:marLeft w:val="640"/>
          <w:marRight w:val="0"/>
          <w:marTop w:val="0"/>
          <w:marBottom w:val="0"/>
          <w:divBdr>
            <w:top w:val="none" w:sz="0" w:space="0" w:color="auto"/>
            <w:left w:val="none" w:sz="0" w:space="0" w:color="auto"/>
            <w:bottom w:val="none" w:sz="0" w:space="0" w:color="auto"/>
            <w:right w:val="none" w:sz="0" w:space="0" w:color="auto"/>
          </w:divBdr>
        </w:div>
        <w:div w:id="2026899584">
          <w:marLeft w:val="640"/>
          <w:marRight w:val="0"/>
          <w:marTop w:val="0"/>
          <w:marBottom w:val="0"/>
          <w:divBdr>
            <w:top w:val="none" w:sz="0" w:space="0" w:color="auto"/>
            <w:left w:val="none" w:sz="0" w:space="0" w:color="auto"/>
            <w:bottom w:val="none" w:sz="0" w:space="0" w:color="auto"/>
            <w:right w:val="none" w:sz="0" w:space="0" w:color="auto"/>
          </w:divBdr>
        </w:div>
        <w:div w:id="2132242557">
          <w:marLeft w:val="640"/>
          <w:marRight w:val="0"/>
          <w:marTop w:val="0"/>
          <w:marBottom w:val="0"/>
          <w:divBdr>
            <w:top w:val="none" w:sz="0" w:space="0" w:color="auto"/>
            <w:left w:val="none" w:sz="0" w:space="0" w:color="auto"/>
            <w:bottom w:val="none" w:sz="0" w:space="0" w:color="auto"/>
            <w:right w:val="none" w:sz="0" w:space="0" w:color="auto"/>
          </w:divBdr>
        </w:div>
        <w:div w:id="2140410652">
          <w:marLeft w:val="640"/>
          <w:marRight w:val="0"/>
          <w:marTop w:val="0"/>
          <w:marBottom w:val="0"/>
          <w:divBdr>
            <w:top w:val="none" w:sz="0" w:space="0" w:color="auto"/>
            <w:left w:val="none" w:sz="0" w:space="0" w:color="auto"/>
            <w:bottom w:val="none" w:sz="0" w:space="0" w:color="auto"/>
            <w:right w:val="none" w:sz="0" w:space="0" w:color="auto"/>
          </w:divBdr>
        </w:div>
      </w:divsChild>
    </w:div>
    <w:div w:id="553741958">
      <w:bodyDiv w:val="1"/>
      <w:marLeft w:val="0"/>
      <w:marRight w:val="0"/>
      <w:marTop w:val="0"/>
      <w:marBottom w:val="0"/>
      <w:divBdr>
        <w:top w:val="none" w:sz="0" w:space="0" w:color="auto"/>
        <w:left w:val="none" w:sz="0" w:space="0" w:color="auto"/>
        <w:bottom w:val="none" w:sz="0" w:space="0" w:color="auto"/>
        <w:right w:val="none" w:sz="0" w:space="0" w:color="auto"/>
      </w:divBdr>
      <w:divsChild>
        <w:div w:id="154229855">
          <w:marLeft w:val="640"/>
          <w:marRight w:val="0"/>
          <w:marTop w:val="0"/>
          <w:marBottom w:val="0"/>
          <w:divBdr>
            <w:top w:val="none" w:sz="0" w:space="0" w:color="auto"/>
            <w:left w:val="none" w:sz="0" w:space="0" w:color="auto"/>
            <w:bottom w:val="none" w:sz="0" w:space="0" w:color="auto"/>
            <w:right w:val="none" w:sz="0" w:space="0" w:color="auto"/>
          </w:divBdr>
        </w:div>
        <w:div w:id="252129599">
          <w:marLeft w:val="640"/>
          <w:marRight w:val="0"/>
          <w:marTop w:val="0"/>
          <w:marBottom w:val="0"/>
          <w:divBdr>
            <w:top w:val="none" w:sz="0" w:space="0" w:color="auto"/>
            <w:left w:val="none" w:sz="0" w:space="0" w:color="auto"/>
            <w:bottom w:val="none" w:sz="0" w:space="0" w:color="auto"/>
            <w:right w:val="none" w:sz="0" w:space="0" w:color="auto"/>
          </w:divBdr>
        </w:div>
        <w:div w:id="447773448">
          <w:marLeft w:val="640"/>
          <w:marRight w:val="0"/>
          <w:marTop w:val="0"/>
          <w:marBottom w:val="0"/>
          <w:divBdr>
            <w:top w:val="none" w:sz="0" w:space="0" w:color="auto"/>
            <w:left w:val="none" w:sz="0" w:space="0" w:color="auto"/>
            <w:bottom w:val="none" w:sz="0" w:space="0" w:color="auto"/>
            <w:right w:val="none" w:sz="0" w:space="0" w:color="auto"/>
          </w:divBdr>
        </w:div>
        <w:div w:id="535237249">
          <w:marLeft w:val="640"/>
          <w:marRight w:val="0"/>
          <w:marTop w:val="0"/>
          <w:marBottom w:val="0"/>
          <w:divBdr>
            <w:top w:val="none" w:sz="0" w:space="0" w:color="auto"/>
            <w:left w:val="none" w:sz="0" w:space="0" w:color="auto"/>
            <w:bottom w:val="none" w:sz="0" w:space="0" w:color="auto"/>
            <w:right w:val="none" w:sz="0" w:space="0" w:color="auto"/>
          </w:divBdr>
        </w:div>
        <w:div w:id="613901942">
          <w:marLeft w:val="640"/>
          <w:marRight w:val="0"/>
          <w:marTop w:val="0"/>
          <w:marBottom w:val="0"/>
          <w:divBdr>
            <w:top w:val="none" w:sz="0" w:space="0" w:color="auto"/>
            <w:left w:val="none" w:sz="0" w:space="0" w:color="auto"/>
            <w:bottom w:val="none" w:sz="0" w:space="0" w:color="auto"/>
            <w:right w:val="none" w:sz="0" w:space="0" w:color="auto"/>
          </w:divBdr>
        </w:div>
        <w:div w:id="705253467">
          <w:marLeft w:val="640"/>
          <w:marRight w:val="0"/>
          <w:marTop w:val="0"/>
          <w:marBottom w:val="0"/>
          <w:divBdr>
            <w:top w:val="none" w:sz="0" w:space="0" w:color="auto"/>
            <w:left w:val="none" w:sz="0" w:space="0" w:color="auto"/>
            <w:bottom w:val="none" w:sz="0" w:space="0" w:color="auto"/>
            <w:right w:val="none" w:sz="0" w:space="0" w:color="auto"/>
          </w:divBdr>
        </w:div>
        <w:div w:id="830288925">
          <w:marLeft w:val="640"/>
          <w:marRight w:val="0"/>
          <w:marTop w:val="0"/>
          <w:marBottom w:val="0"/>
          <w:divBdr>
            <w:top w:val="none" w:sz="0" w:space="0" w:color="auto"/>
            <w:left w:val="none" w:sz="0" w:space="0" w:color="auto"/>
            <w:bottom w:val="none" w:sz="0" w:space="0" w:color="auto"/>
            <w:right w:val="none" w:sz="0" w:space="0" w:color="auto"/>
          </w:divBdr>
        </w:div>
        <w:div w:id="833570772">
          <w:marLeft w:val="640"/>
          <w:marRight w:val="0"/>
          <w:marTop w:val="0"/>
          <w:marBottom w:val="0"/>
          <w:divBdr>
            <w:top w:val="none" w:sz="0" w:space="0" w:color="auto"/>
            <w:left w:val="none" w:sz="0" w:space="0" w:color="auto"/>
            <w:bottom w:val="none" w:sz="0" w:space="0" w:color="auto"/>
            <w:right w:val="none" w:sz="0" w:space="0" w:color="auto"/>
          </w:divBdr>
        </w:div>
        <w:div w:id="864640179">
          <w:marLeft w:val="640"/>
          <w:marRight w:val="0"/>
          <w:marTop w:val="0"/>
          <w:marBottom w:val="0"/>
          <w:divBdr>
            <w:top w:val="none" w:sz="0" w:space="0" w:color="auto"/>
            <w:left w:val="none" w:sz="0" w:space="0" w:color="auto"/>
            <w:bottom w:val="none" w:sz="0" w:space="0" w:color="auto"/>
            <w:right w:val="none" w:sz="0" w:space="0" w:color="auto"/>
          </w:divBdr>
        </w:div>
        <w:div w:id="900480618">
          <w:marLeft w:val="640"/>
          <w:marRight w:val="0"/>
          <w:marTop w:val="0"/>
          <w:marBottom w:val="0"/>
          <w:divBdr>
            <w:top w:val="none" w:sz="0" w:space="0" w:color="auto"/>
            <w:left w:val="none" w:sz="0" w:space="0" w:color="auto"/>
            <w:bottom w:val="none" w:sz="0" w:space="0" w:color="auto"/>
            <w:right w:val="none" w:sz="0" w:space="0" w:color="auto"/>
          </w:divBdr>
        </w:div>
        <w:div w:id="922564126">
          <w:marLeft w:val="640"/>
          <w:marRight w:val="0"/>
          <w:marTop w:val="0"/>
          <w:marBottom w:val="0"/>
          <w:divBdr>
            <w:top w:val="none" w:sz="0" w:space="0" w:color="auto"/>
            <w:left w:val="none" w:sz="0" w:space="0" w:color="auto"/>
            <w:bottom w:val="none" w:sz="0" w:space="0" w:color="auto"/>
            <w:right w:val="none" w:sz="0" w:space="0" w:color="auto"/>
          </w:divBdr>
        </w:div>
        <w:div w:id="936140556">
          <w:marLeft w:val="640"/>
          <w:marRight w:val="0"/>
          <w:marTop w:val="0"/>
          <w:marBottom w:val="0"/>
          <w:divBdr>
            <w:top w:val="none" w:sz="0" w:space="0" w:color="auto"/>
            <w:left w:val="none" w:sz="0" w:space="0" w:color="auto"/>
            <w:bottom w:val="none" w:sz="0" w:space="0" w:color="auto"/>
            <w:right w:val="none" w:sz="0" w:space="0" w:color="auto"/>
          </w:divBdr>
        </w:div>
        <w:div w:id="1090079647">
          <w:marLeft w:val="640"/>
          <w:marRight w:val="0"/>
          <w:marTop w:val="0"/>
          <w:marBottom w:val="0"/>
          <w:divBdr>
            <w:top w:val="none" w:sz="0" w:space="0" w:color="auto"/>
            <w:left w:val="none" w:sz="0" w:space="0" w:color="auto"/>
            <w:bottom w:val="none" w:sz="0" w:space="0" w:color="auto"/>
            <w:right w:val="none" w:sz="0" w:space="0" w:color="auto"/>
          </w:divBdr>
        </w:div>
        <w:div w:id="1111441210">
          <w:marLeft w:val="640"/>
          <w:marRight w:val="0"/>
          <w:marTop w:val="0"/>
          <w:marBottom w:val="0"/>
          <w:divBdr>
            <w:top w:val="none" w:sz="0" w:space="0" w:color="auto"/>
            <w:left w:val="none" w:sz="0" w:space="0" w:color="auto"/>
            <w:bottom w:val="none" w:sz="0" w:space="0" w:color="auto"/>
            <w:right w:val="none" w:sz="0" w:space="0" w:color="auto"/>
          </w:divBdr>
        </w:div>
        <w:div w:id="1160386799">
          <w:marLeft w:val="640"/>
          <w:marRight w:val="0"/>
          <w:marTop w:val="0"/>
          <w:marBottom w:val="0"/>
          <w:divBdr>
            <w:top w:val="none" w:sz="0" w:space="0" w:color="auto"/>
            <w:left w:val="none" w:sz="0" w:space="0" w:color="auto"/>
            <w:bottom w:val="none" w:sz="0" w:space="0" w:color="auto"/>
            <w:right w:val="none" w:sz="0" w:space="0" w:color="auto"/>
          </w:divBdr>
        </w:div>
        <w:div w:id="1211377462">
          <w:marLeft w:val="640"/>
          <w:marRight w:val="0"/>
          <w:marTop w:val="0"/>
          <w:marBottom w:val="0"/>
          <w:divBdr>
            <w:top w:val="none" w:sz="0" w:space="0" w:color="auto"/>
            <w:left w:val="none" w:sz="0" w:space="0" w:color="auto"/>
            <w:bottom w:val="none" w:sz="0" w:space="0" w:color="auto"/>
            <w:right w:val="none" w:sz="0" w:space="0" w:color="auto"/>
          </w:divBdr>
        </w:div>
        <w:div w:id="1264535675">
          <w:marLeft w:val="640"/>
          <w:marRight w:val="0"/>
          <w:marTop w:val="0"/>
          <w:marBottom w:val="0"/>
          <w:divBdr>
            <w:top w:val="none" w:sz="0" w:space="0" w:color="auto"/>
            <w:left w:val="none" w:sz="0" w:space="0" w:color="auto"/>
            <w:bottom w:val="none" w:sz="0" w:space="0" w:color="auto"/>
            <w:right w:val="none" w:sz="0" w:space="0" w:color="auto"/>
          </w:divBdr>
        </w:div>
        <w:div w:id="1335106661">
          <w:marLeft w:val="640"/>
          <w:marRight w:val="0"/>
          <w:marTop w:val="0"/>
          <w:marBottom w:val="0"/>
          <w:divBdr>
            <w:top w:val="none" w:sz="0" w:space="0" w:color="auto"/>
            <w:left w:val="none" w:sz="0" w:space="0" w:color="auto"/>
            <w:bottom w:val="none" w:sz="0" w:space="0" w:color="auto"/>
            <w:right w:val="none" w:sz="0" w:space="0" w:color="auto"/>
          </w:divBdr>
        </w:div>
        <w:div w:id="1342708532">
          <w:marLeft w:val="640"/>
          <w:marRight w:val="0"/>
          <w:marTop w:val="0"/>
          <w:marBottom w:val="0"/>
          <w:divBdr>
            <w:top w:val="none" w:sz="0" w:space="0" w:color="auto"/>
            <w:left w:val="none" w:sz="0" w:space="0" w:color="auto"/>
            <w:bottom w:val="none" w:sz="0" w:space="0" w:color="auto"/>
            <w:right w:val="none" w:sz="0" w:space="0" w:color="auto"/>
          </w:divBdr>
        </w:div>
        <w:div w:id="1425884993">
          <w:marLeft w:val="640"/>
          <w:marRight w:val="0"/>
          <w:marTop w:val="0"/>
          <w:marBottom w:val="0"/>
          <w:divBdr>
            <w:top w:val="none" w:sz="0" w:space="0" w:color="auto"/>
            <w:left w:val="none" w:sz="0" w:space="0" w:color="auto"/>
            <w:bottom w:val="none" w:sz="0" w:space="0" w:color="auto"/>
            <w:right w:val="none" w:sz="0" w:space="0" w:color="auto"/>
          </w:divBdr>
        </w:div>
        <w:div w:id="1449279870">
          <w:marLeft w:val="640"/>
          <w:marRight w:val="0"/>
          <w:marTop w:val="0"/>
          <w:marBottom w:val="0"/>
          <w:divBdr>
            <w:top w:val="none" w:sz="0" w:space="0" w:color="auto"/>
            <w:left w:val="none" w:sz="0" w:space="0" w:color="auto"/>
            <w:bottom w:val="none" w:sz="0" w:space="0" w:color="auto"/>
            <w:right w:val="none" w:sz="0" w:space="0" w:color="auto"/>
          </w:divBdr>
        </w:div>
        <w:div w:id="1458795653">
          <w:marLeft w:val="640"/>
          <w:marRight w:val="0"/>
          <w:marTop w:val="0"/>
          <w:marBottom w:val="0"/>
          <w:divBdr>
            <w:top w:val="none" w:sz="0" w:space="0" w:color="auto"/>
            <w:left w:val="none" w:sz="0" w:space="0" w:color="auto"/>
            <w:bottom w:val="none" w:sz="0" w:space="0" w:color="auto"/>
            <w:right w:val="none" w:sz="0" w:space="0" w:color="auto"/>
          </w:divBdr>
        </w:div>
        <w:div w:id="1518422698">
          <w:marLeft w:val="640"/>
          <w:marRight w:val="0"/>
          <w:marTop w:val="0"/>
          <w:marBottom w:val="0"/>
          <w:divBdr>
            <w:top w:val="none" w:sz="0" w:space="0" w:color="auto"/>
            <w:left w:val="none" w:sz="0" w:space="0" w:color="auto"/>
            <w:bottom w:val="none" w:sz="0" w:space="0" w:color="auto"/>
            <w:right w:val="none" w:sz="0" w:space="0" w:color="auto"/>
          </w:divBdr>
        </w:div>
        <w:div w:id="1527133861">
          <w:marLeft w:val="640"/>
          <w:marRight w:val="0"/>
          <w:marTop w:val="0"/>
          <w:marBottom w:val="0"/>
          <w:divBdr>
            <w:top w:val="none" w:sz="0" w:space="0" w:color="auto"/>
            <w:left w:val="none" w:sz="0" w:space="0" w:color="auto"/>
            <w:bottom w:val="none" w:sz="0" w:space="0" w:color="auto"/>
            <w:right w:val="none" w:sz="0" w:space="0" w:color="auto"/>
          </w:divBdr>
        </w:div>
        <w:div w:id="1584796996">
          <w:marLeft w:val="640"/>
          <w:marRight w:val="0"/>
          <w:marTop w:val="0"/>
          <w:marBottom w:val="0"/>
          <w:divBdr>
            <w:top w:val="none" w:sz="0" w:space="0" w:color="auto"/>
            <w:left w:val="none" w:sz="0" w:space="0" w:color="auto"/>
            <w:bottom w:val="none" w:sz="0" w:space="0" w:color="auto"/>
            <w:right w:val="none" w:sz="0" w:space="0" w:color="auto"/>
          </w:divBdr>
        </w:div>
        <w:div w:id="1630014785">
          <w:marLeft w:val="640"/>
          <w:marRight w:val="0"/>
          <w:marTop w:val="0"/>
          <w:marBottom w:val="0"/>
          <w:divBdr>
            <w:top w:val="none" w:sz="0" w:space="0" w:color="auto"/>
            <w:left w:val="none" w:sz="0" w:space="0" w:color="auto"/>
            <w:bottom w:val="none" w:sz="0" w:space="0" w:color="auto"/>
            <w:right w:val="none" w:sz="0" w:space="0" w:color="auto"/>
          </w:divBdr>
        </w:div>
        <w:div w:id="1672369051">
          <w:marLeft w:val="640"/>
          <w:marRight w:val="0"/>
          <w:marTop w:val="0"/>
          <w:marBottom w:val="0"/>
          <w:divBdr>
            <w:top w:val="none" w:sz="0" w:space="0" w:color="auto"/>
            <w:left w:val="none" w:sz="0" w:space="0" w:color="auto"/>
            <w:bottom w:val="none" w:sz="0" w:space="0" w:color="auto"/>
            <w:right w:val="none" w:sz="0" w:space="0" w:color="auto"/>
          </w:divBdr>
        </w:div>
        <w:div w:id="1672639635">
          <w:marLeft w:val="640"/>
          <w:marRight w:val="0"/>
          <w:marTop w:val="0"/>
          <w:marBottom w:val="0"/>
          <w:divBdr>
            <w:top w:val="none" w:sz="0" w:space="0" w:color="auto"/>
            <w:left w:val="none" w:sz="0" w:space="0" w:color="auto"/>
            <w:bottom w:val="none" w:sz="0" w:space="0" w:color="auto"/>
            <w:right w:val="none" w:sz="0" w:space="0" w:color="auto"/>
          </w:divBdr>
        </w:div>
        <w:div w:id="1704595383">
          <w:marLeft w:val="640"/>
          <w:marRight w:val="0"/>
          <w:marTop w:val="0"/>
          <w:marBottom w:val="0"/>
          <w:divBdr>
            <w:top w:val="none" w:sz="0" w:space="0" w:color="auto"/>
            <w:left w:val="none" w:sz="0" w:space="0" w:color="auto"/>
            <w:bottom w:val="none" w:sz="0" w:space="0" w:color="auto"/>
            <w:right w:val="none" w:sz="0" w:space="0" w:color="auto"/>
          </w:divBdr>
        </w:div>
        <w:div w:id="1829635448">
          <w:marLeft w:val="640"/>
          <w:marRight w:val="0"/>
          <w:marTop w:val="0"/>
          <w:marBottom w:val="0"/>
          <w:divBdr>
            <w:top w:val="none" w:sz="0" w:space="0" w:color="auto"/>
            <w:left w:val="none" w:sz="0" w:space="0" w:color="auto"/>
            <w:bottom w:val="none" w:sz="0" w:space="0" w:color="auto"/>
            <w:right w:val="none" w:sz="0" w:space="0" w:color="auto"/>
          </w:divBdr>
        </w:div>
        <w:div w:id="1840851179">
          <w:marLeft w:val="640"/>
          <w:marRight w:val="0"/>
          <w:marTop w:val="0"/>
          <w:marBottom w:val="0"/>
          <w:divBdr>
            <w:top w:val="none" w:sz="0" w:space="0" w:color="auto"/>
            <w:left w:val="none" w:sz="0" w:space="0" w:color="auto"/>
            <w:bottom w:val="none" w:sz="0" w:space="0" w:color="auto"/>
            <w:right w:val="none" w:sz="0" w:space="0" w:color="auto"/>
          </w:divBdr>
        </w:div>
        <w:div w:id="1900433376">
          <w:marLeft w:val="640"/>
          <w:marRight w:val="0"/>
          <w:marTop w:val="0"/>
          <w:marBottom w:val="0"/>
          <w:divBdr>
            <w:top w:val="none" w:sz="0" w:space="0" w:color="auto"/>
            <w:left w:val="none" w:sz="0" w:space="0" w:color="auto"/>
            <w:bottom w:val="none" w:sz="0" w:space="0" w:color="auto"/>
            <w:right w:val="none" w:sz="0" w:space="0" w:color="auto"/>
          </w:divBdr>
        </w:div>
        <w:div w:id="1919702794">
          <w:marLeft w:val="640"/>
          <w:marRight w:val="0"/>
          <w:marTop w:val="0"/>
          <w:marBottom w:val="0"/>
          <w:divBdr>
            <w:top w:val="none" w:sz="0" w:space="0" w:color="auto"/>
            <w:left w:val="none" w:sz="0" w:space="0" w:color="auto"/>
            <w:bottom w:val="none" w:sz="0" w:space="0" w:color="auto"/>
            <w:right w:val="none" w:sz="0" w:space="0" w:color="auto"/>
          </w:divBdr>
        </w:div>
        <w:div w:id="1935237653">
          <w:marLeft w:val="640"/>
          <w:marRight w:val="0"/>
          <w:marTop w:val="0"/>
          <w:marBottom w:val="0"/>
          <w:divBdr>
            <w:top w:val="none" w:sz="0" w:space="0" w:color="auto"/>
            <w:left w:val="none" w:sz="0" w:space="0" w:color="auto"/>
            <w:bottom w:val="none" w:sz="0" w:space="0" w:color="auto"/>
            <w:right w:val="none" w:sz="0" w:space="0" w:color="auto"/>
          </w:divBdr>
        </w:div>
        <w:div w:id="1985771595">
          <w:marLeft w:val="640"/>
          <w:marRight w:val="0"/>
          <w:marTop w:val="0"/>
          <w:marBottom w:val="0"/>
          <w:divBdr>
            <w:top w:val="none" w:sz="0" w:space="0" w:color="auto"/>
            <w:left w:val="none" w:sz="0" w:space="0" w:color="auto"/>
            <w:bottom w:val="none" w:sz="0" w:space="0" w:color="auto"/>
            <w:right w:val="none" w:sz="0" w:space="0" w:color="auto"/>
          </w:divBdr>
        </w:div>
        <w:div w:id="1986741509">
          <w:marLeft w:val="640"/>
          <w:marRight w:val="0"/>
          <w:marTop w:val="0"/>
          <w:marBottom w:val="0"/>
          <w:divBdr>
            <w:top w:val="none" w:sz="0" w:space="0" w:color="auto"/>
            <w:left w:val="none" w:sz="0" w:space="0" w:color="auto"/>
            <w:bottom w:val="none" w:sz="0" w:space="0" w:color="auto"/>
            <w:right w:val="none" w:sz="0" w:space="0" w:color="auto"/>
          </w:divBdr>
        </w:div>
        <w:div w:id="2011835172">
          <w:marLeft w:val="640"/>
          <w:marRight w:val="0"/>
          <w:marTop w:val="0"/>
          <w:marBottom w:val="0"/>
          <w:divBdr>
            <w:top w:val="none" w:sz="0" w:space="0" w:color="auto"/>
            <w:left w:val="none" w:sz="0" w:space="0" w:color="auto"/>
            <w:bottom w:val="none" w:sz="0" w:space="0" w:color="auto"/>
            <w:right w:val="none" w:sz="0" w:space="0" w:color="auto"/>
          </w:divBdr>
        </w:div>
        <w:div w:id="2026322670">
          <w:marLeft w:val="640"/>
          <w:marRight w:val="0"/>
          <w:marTop w:val="0"/>
          <w:marBottom w:val="0"/>
          <w:divBdr>
            <w:top w:val="none" w:sz="0" w:space="0" w:color="auto"/>
            <w:left w:val="none" w:sz="0" w:space="0" w:color="auto"/>
            <w:bottom w:val="none" w:sz="0" w:space="0" w:color="auto"/>
            <w:right w:val="none" w:sz="0" w:space="0" w:color="auto"/>
          </w:divBdr>
        </w:div>
        <w:div w:id="2073233695">
          <w:marLeft w:val="640"/>
          <w:marRight w:val="0"/>
          <w:marTop w:val="0"/>
          <w:marBottom w:val="0"/>
          <w:divBdr>
            <w:top w:val="none" w:sz="0" w:space="0" w:color="auto"/>
            <w:left w:val="none" w:sz="0" w:space="0" w:color="auto"/>
            <w:bottom w:val="none" w:sz="0" w:space="0" w:color="auto"/>
            <w:right w:val="none" w:sz="0" w:space="0" w:color="auto"/>
          </w:divBdr>
        </w:div>
      </w:divsChild>
    </w:div>
    <w:div w:id="555430365">
      <w:bodyDiv w:val="1"/>
      <w:marLeft w:val="0"/>
      <w:marRight w:val="0"/>
      <w:marTop w:val="0"/>
      <w:marBottom w:val="0"/>
      <w:divBdr>
        <w:top w:val="none" w:sz="0" w:space="0" w:color="auto"/>
        <w:left w:val="none" w:sz="0" w:space="0" w:color="auto"/>
        <w:bottom w:val="none" w:sz="0" w:space="0" w:color="auto"/>
        <w:right w:val="none" w:sz="0" w:space="0" w:color="auto"/>
      </w:divBdr>
      <w:divsChild>
        <w:div w:id="80639594">
          <w:marLeft w:val="640"/>
          <w:marRight w:val="0"/>
          <w:marTop w:val="0"/>
          <w:marBottom w:val="0"/>
          <w:divBdr>
            <w:top w:val="none" w:sz="0" w:space="0" w:color="auto"/>
            <w:left w:val="none" w:sz="0" w:space="0" w:color="auto"/>
            <w:bottom w:val="none" w:sz="0" w:space="0" w:color="auto"/>
            <w:right w:val="none" w:sz="0" w:space="0" w:color="auto"/>
          </w:divBdr>
        </w:div>
        <w:div w:id="109205198">
          <w:marLeft w:val="640"/>
          <w:marRight w:val="0"/>
          <w:marTop w:val="0"/>
          <w:marBottom w:val="0"/>
          <w:divBdr>
            <w:top w:val="none" w:sz="0" w:space="0" w:color="auto"/>
            <w:left w:val="none" w:sz="0" w:space="0" w:color="auto"/>
            <w:bottom w:val="none" w:sz="0" w:space="0" w:color="auto"/>
            <w:right w:val="none" w:sz="0" w:space="0" w:color="auto"/>
          </w:divBdr>
        </w:div>
        <w:div w:id="256060011">
          <w:marLeft w:val="640"/>
          <w:marRight w:val="0"/>
          <w:marTop w:val="0"/>
          <w:marBottom w:val="0"/>
          <w:divBdr>
            <w:top w:val="none" w:sz="0" w:space="0" w:color="auto"/>
            <w:left w:val="none" w:sz="0" w:space="0" w:color="auto"/>
            <w:bottom w:val="none" w:sz="0" w:space="0" w:color="auto"/>
            <w:right w:val="none" w:sz="0" w:space="0" w:color="auto"/>
          </w:divBdr>
        </w:div>
        <w:div w:id="263617107">
          <w:marLeft w:val="640"/>
          <w:marRight w:val="0"/>
          <w:marTop w:val="0"/>
          <w:marBottom w:val="0"/>
          <w:divBdr>
            <w:top w:val="none" w:sz="0" w:space="0" w:color="auto"/>
            <w:left w:val="none" w:sz="0" w:space="0" w:color="auto"/>
            <w:bottom w:val="none" w:sz="0" w:space="0" w:color="auto"/>
            <w:right w:val="none" w:sz="0" w:space="0" w:color="auto"/>
          </w:divBdr>
        </w:div>
        <w:div w:id="289240373">
          <w:marLeft w:val="640"/>
          <w:marRight w:val="0"/>
          <w:marTop w:val="0"/>
          <w:marBottom w:val="0"/>
          <w:divBdr>
            <w:top w:val="none" w:sz="0" w:space="0" w:color="auto"/>
            <w:left w:val="none" w:sz="0" w:space="0" w:color="auto"/>
            <w:bottom w:val="none" w:sz="0" w:space="0" w:color="auto"/>
            <w:right w:val="none" w:sz="0" w:space="0" w:color="auto"/>
          </w:divBdr>
        </w:div>
        <w:div w:id="339239784">
          <w:marLeft w:val="640"/>
          <w:marRight w:val="0"/>
          <w:marTop w:val="0"/>
          <w:marBottom w:val="0"/>
          <w:divBdr>
            <w:top w:val="none" w:sz="0" w:space="0" w:color="auto"/>
            <w:left w:val="none" w:sz="0" w:space="0" w:color="auto"/>
            <w:bottom w:val="none" w:sz="0" w:space="0" w:color="auto"/>
            <w:right w:val="none" w:sz="0" w:space="0" w:color="auto"/>
          </w:divBdr>
        </w:div>
        <w:div w:id="379011872">
          <w:marLeft w:val="640"/>
          <w:marRight w:val="0"/>
          <w:marTop w:val="0"/>
          <w:marBottom w:val="0"/>
          <w:divBdr>
            <w:top w:val="none" w:sz="0" w:space="0" w:color="auto"/>
            <w:left w:val="none" w:sz="0" w:space="0" w:color="auto"/>
            <w:bottom w:val="none" w:sz="0" w:space="0" w:color="auto"/>
            <w:right w:val="none" w:sz="0" w:space="0" w:color="auto"/>
          </w:divBdr>
        </w:div>
        <w:div w:id="430513426">
          <w:marLeft w:val="640"/>
          <w:marRight w:val="0"/>
          <w:marTop w:val="0"/>
          <w:marBottom w:val="0"/>
          <w:divBdr>
            <w:top w:val="none" w:sz="0" w:space="0" w:color="auto"/>
            <w:left w:val="none" w:sz="0" w:space="0" w:color="auto"/>
            <w:bottom w:val="none" w:sz="0" w:space="0" w:color="auto"/>
            <w:right w:val="none" w:sz="0" w:space="0" w:color="auto"/>
          </w:divBdr>
        </w:div>
        <w:div w:id="653527549">
          <w:marLeft w:val="640"/>
          <w:marRight w:val="0"/>
          <w:marTop w:val="0"/>
          <w:marBottom w:val="0"/>
          <w:divBdr>
            <w:top w:val="none" w:sz="0" w:space="0" w:color="auto"/>
            <w:left w:val="none" w:sz="0" w:space="0" w:color="auto"/>
            <w:bottom w:val="none" w:sz="0" w:space="0" w:color="auto"/>
            <w:right w:val="none" w:sz="0" w:space="0" w:color="auto"/>
          </w:divBdr>
        </w:div>
        <w:div w:id="770130420">
          <w:marLeft w:val="640"/>
          <w:marRight w:val="0"/>
          <w:marTop w:val="0"/>
          <w:marBottom w:val="0"/>
          <w:divBdr>
            <w:top w:val="none" w:sz="0" w:space="0" w:color="auto"/>
            <w:left w:val="none" w:sz="0" w:space="0" w:color="auto"/>
            <w:bottom w:val="none" w:sz="0" w:space="0" w:color="auto"/>
            <w:right w:val="none" w:sz="0" w:space="0" w:color="auto"/>
          </w:divBdr>
        </w:div>
        <w:div w:id="852644826">
          <w:marLeft w:val="640"/>
          <w:marRight w:val="0"/>
          <w:marTop w:val="0"/>
          <w:marBottom w:val="0"/>
          <w:divBdr>
            <w:top w:val="none" w:sz="0" w:space="0" w:color="auto"/>
            <w:left w:val="none" w:sz="0" w:space="0" w:color="auto"/>
            <w:bottom w:val="none" w:sz="0" w:space="0" w:color="auto"/>
            <w:right w:val="none" w:sz="0" w:space="0" w:color="auto"/>
          </w:divBdr>
        </w:div>
        <w:div w:id="928465376">
          <w:marLeft w:val="640"/>
          <w:marRight w:val="0"/>
          <w:marTop w:val="0"/>
          <w:marBottom w:val="0"/>
          <w:divBdr>
            <w:top w:val="none" w:sz="0" w:space="0" w:color="auto"/>
            <w:left w:val="none" w:sz="0" w:space="0" w:color="auto"/>
            <w:bottom w:val="none" w:sz="0" w:space="0" w:color="auto"/>
            <w:right w:val="none" w:sz="0" w:space="0" w:color="auto"/>
          </w:divBdr>
        </w:div>
        <w:div w:id="952204844">
          <w:marLeft w:val="640"/>
          <w:marRight w:val="0"/>
          <w:marTop w:val="0"/>
          <w:marBottom w:val="0"/>
          <w:divBdr>
            <w:top w:val="none" w:sz="0" w:space="0" w:color="auto"/>
            <w:left w:val="none" w:sz="0" w:space="0" w:color="auto"/>
            <w:bottom w:val="none" w:sz="0" w:space="0" w:color="auto"/>
            <w:right w:val="none" w:sz="0" w:space="0" w:color="auto"/>
          </w:divBdr>
        </w:div>
        <w:div w:id="993534087">
          <w:marLeft w:val="640"/>
          <w:marRight w:val="0"/>
          <w:marTop w:val="0"/>
          <w:marBottom w:val="0"/>
          <w:divBdr>
            <w:top w:val="none" w:sz="0" w:space="0" w:color="auto"/>
            <w:left w:val="none" w:sz="0" w:space="0" w:color="auto"/>
            <w:bottom w:val="none" w:sz="0" w:space="0" w:color="auto"/>
            <w:right w:val="none" w:sz="0" w:space="0" w:color="auto"/>
          </w:divBdr>
        </w:div>
        <w:div w:id="997997894">
          <w:marLeft w:val="640"/>
          <w:marRight w:val="0"/>
          <w:marTop w:val="0"/>
          <w:marBottom w:val="0"/>
          <w:divBdr>
            <w:top w:val="none" w:sz="0" w:space="0" w:color="auto"/>
            <w:left w:val="none" w:sz="0" w:space="0" w:color="auto"/>
            <w:bottom w:val="none" w:sz="0" w:space="0" w:color="auto"/>
            <w:right w:val="none" w:sz="0" w:space="0" w:color="auto"/>
          </w:divBdr>
        </w:div>
        <w:div w:id="1002783858">
          <w:marLeft w:val="640"/>
          <w:marRight w:val="0"/>
          <w:marTop w:val="0"/>
          <w:marBottom w:val="0"/>
          <w:divBdr>
            <w:top w:val="none" w:sz="0" w:space="0" w:color="auto"/>
            <w:left w:val="none" w:sz="0" w:space="0" w:color="auto"/>
            <w:bottom w:val="none" w:sz="0" w:space="0" w:color="auto"/>
            <w:right w:val="none" w:sz="0" w:space="0" w:color="auto"/>
          </w:divBdr>
        </w:div>
        <w:div w:id="1023483559">
          <w:marLeft w:val="640"/>
          <w:marRight w:val="0"/>
          <w:marTop w:val="0"/>
          <w:marBottom w:val="0"/>
          <w:divBdr>
            <w:top w:val="none" w:sz="0" w:space="0" w:color="auto"/>
            <w:left w:val="none" w:sz="0" w:space="0" w:color="auto"/>
            <w:bottom w:val="none" w:sz="0" w:space="0" w:color="auto"/>
            <w:right w:val="none" w:sz="0" w:space="0" w:color="auto"/>
          </w:divBdr>
        </w:div>
        <w:div w:id="1035272792">
          <w:marLeft w:val="640"/>
          <w:marRight w:val="0"/>
          <w:marTop w:val="0"/>
          <w:marBottom w:val="0"/>
          <w:divBdr>
            <w:top w:val="none" w:sz="0" w:space="0" w:color="auto"/>
            <w:left w:val="none" w:sz="0" w:space="0" w:color="auto"/>
            <w:bottom w:val="none" w:sz="0" w:space="0" w:color="auto"/>
            <w:right w:val="none" w:sz="0" w:space="0" w:color="auto"/>
          </w:divBdr>
        </w:div>
        <w:div w:id="1218738427">
          <w:marLeft w:val="640"/>
          <w:marRight w:val="0"/>
          <w:marTop w:val="0"/>
          <w:marBottom w:val="0"/>
          <w:divBdr>
            <w:top w:val="none" w:sz="0" w:space="0" w:color="auto"/>
            <w:left w:val="none" w:sz="0" w:space="0" w:color="auto"/>
            <w:bottom w:val="none" w:sz="0" w:space="0" w:color="auto"/>
            <w:right w:val="none" w:sz="0" w:space="0" w:color="auto"/>
          </w:divBdr>
        </w:div>
        <w:div w:id="1279607986">
          <w:marLeft w:val="640"/>
          <w:marRight w:val="0"/>
          <w:marTop w:val="0"/>
          <w:marBottom w:val="0"/>
          <w:divBdr>
            <w:top w:val="none" w:sz="0" w:space="0" w:color="auto"/>
            <w:left w:val="none" w:sz="0" w:space="0" w:color="auto"/>
            <w:bottom w:val="none" w:sz="0" w:space="0" w:color="auto"/>
            <w:right w:val="none" w:sz="0" w:space="0" w:color="auto"/>
          </w:divBdr>
        </w:div>
        <w:div w:id="1284730699">
          <w:marLeft w:val="640"/>
          <w:marRight w:val="0"/>
          <w:marTop w:val="0"/>
          <w:marBottom w:val="0"/>
          <w:divBdr>
            <w:top w:val="none" w:sz="0" w:space="0" w:color="auto"/>
            <w:left w:val="none" w:sz="0" w:space="0" w:color="auto"/>
            <w:bottom w:val="none" w:sz="0" w:space="0" w:color="auto"/>
            <w:right w:val="none" w:sz="0" w:space="0" w:color="auto"/>
          </w:divBdr>
        </w:div>
        <w:div w:id="1287659514">
          <w:marLeft w:val="640"/>
          <w:marRight w:val="0"/>
          <w:marTop w:val="0"/>
          <w:marBottom w:val="0"/>
          <w:divBdr>
            <w:top w:val="none" w:sz="0" w:space="0" w:color="auto"/>
            <w:left w:val="none" w:sz="0" w:space="0" w:color="auto"/>
            <w:bottom w:val="none" w:sz="0" w:space="0" w:color="auto"/>
            <w:right w:val="none" w:sz="0" w:space="0" w:color="auto"/>
          </w:divBdr>
        </w:div>
        <w:div w:id="1392122292">
          <w:marLeft w:val="640"/>
          <w:marRight w:val="0"/>
          <w:marTop w:val="0"/>
          <w:marBottom w:val="0"/>
          <w:divBdr>
            <w:top w:val="none" w:sz="0" w:space="0" w:color="auto"/>
            <w:left w:val="none" w:sz="0" w:space="0" w:color="auto"/>
            <w:bottom w:val="none" w:sz="0" w:space="0" w:color="auto"/>
            <w:right w:val="none" w:sz="0" w:space="0" w:color="auto"/>
          </w:divBdr>
        </w:div>
        <w:div w:id="1397819312">
          <w:marLeft w:val="640"/>
          <w:marRight w:val="0"/>
          <w:marTop w:val="0"/>
          <w:marBottom w:val="0"/>
          <w:divBdr>
            <w:top w:val="none" w:sz="0" w:space="0" w:color="auto"/>
            <w:left w:val="none" w:sz="0" w:space="0" w:color="auto"/>
            <w:bottom w:val="none" w:sz="0" w:space="0" w:color="auto"/>
            <w:right w:val="none" w:sz="0" w:space="0" w:color="auto"/>
          </w:divBdr>
        </w:div>
        <w:div w:id="1435906607">
          <w:marLeft w:val="640"/>
          <w:marRight w:val="0"/>
          <w:marTop w:val="0"/>
          <w:marBottom w:val="0"/>
          <w:divBdr>
            <w:top w:val="none" w:sz="0" w:space="0" w:color="auto"/>
            <w:left w:val="none" w:sz="0" w:space="0" w:color="auto"/>
            <w:bottom w:val="none" w:sz="0" w:space="0" w:color="auto"/>
            <w:right w:val="none" w:sz="0" w:space="0" w:color="auto"/>
          </w:divBdr>
        </w:div>
        <w:div w:id="1501964768">
          <w:marLeft w:val="640"/>
          <w:marRight w:val="0"/>
          <w:marTop w:val="0"/>
          <w:marBottom w:val="0"/>
          <w:divBdr>
            <w:top w:val="none" w:sz="0" w:space="0" w:color="auto"/>
            <w:left w:val="none" w:sz="0" w:space="0" w:color="auto"/>
            <w:bottom w:val="none" w:sz="0" w:space="0" w:color="auto"/>
            <w:right w:val="none" w:sz="0" w:space="0" w:color="auto"/>
          </w:divBdr>
        </w:div>
        <w:div w:id="1530143881">
          <w:marLeft w:val="640"/>
          <w:marRight w:val="0"/>
          <w:marTop w:val="0"/>
          <w:marBottom w:val="0"/>
          <w:divBdr>
            <w:top w:val="none" w:sz="0" w:space="0" w:color="auto"/>
            <w:left w:val="none" w:sz="0" w:space="0" w:color="auto"/>
            <w:bottom w:val="none" w:sz="0" w:space="0" w:color="auto"/>
            <w:right w:val="none" w:sz="0" w:space="0" w:color="auto"/>
          </w:divBdr>
        </w:div>
        <w:div w:id="1634675884">
          <w:marLeft w:val="640"/>
          <w:marRight w:val="0"/>
          <w:marTop w:val="0"/>
          <w:marBottom w:val="0"/>
          <w:divBdr>
            <w:top w:val="none" w:sz="0" w:space="0" w:color="auto"/>
            <w:left w:val="none" w:sz="0" w:space="0" w:color="auto"/>
            <w:bottom w:val="none" w:sz="0" w:space="0" w:color="auto"/>
            <w:right w:val="none" w:sz="0" w:space="0" w:color="auto"/>
          </w:divBdr>
        </w:div>
        <w:div w:id="1665276823">
          <w:marLeft w:val="640"/>
          <w:marRight w:val="0"/>
          <w:marTop w:val="0"/>
          <w:marBottom w:val="0"/>
          <w:divBdr>
            <w:top w:val="none" w:sz="0" w:space="0" w:color="auto"/>
            <w:left w:val="none" w:sz="0" w:space="0" w:color="auto"/>
            <w:bottom w:val="none" w:sz="0" w:space="0" w:color="auto"/>
            <w:right w:val="none" w:sz="0" w:space="0" w:color="auto"/>
          </w:divBdr>
        </w:div>
        <w:div w:id="1729449144">
          <w:marLeft w:val="640"/>
          <w:marRight w:val="0"/>
          <w:marTop w:val="0"/>
          <w:marBottom w:val="0"/>
          <w:divBdr>
            <w:top w:val="none" w:sz="0" w:space="0" w:color="auto"/>
            <w:left w:val="none" w:sz="0" w:space="0" w:color="auto"/>
            <w:bottom w:val="none" w:sz="0" w:space="0" w:color="auto"/>
            <w:right w:val="none" w:sz="0" w:space="0" w:color="auto"/>
          </w:divBdr>
        </w:div>
        <w:div w:id="1826317864">
          <w:marLeft w:val="640"/>
          <w:marRight w:val="0"/>
          <w:marTop w:val="0"/>
          <w:marBottom w:val="0"/>
          <w:divBdr>
            <w:top w:val="none" w:sz="0" w:space="0" w:color="auto"/>
            <w:left w:val="none" w:sz="0" w:space="0" w:color="auto"/>
            <w:bottom w:val="none" w:sz="0" w:space="0" w:color="auto"/>
            <w:right w:val="none" w:sz="0" w:space="0" w:color="auto"/>
          </w:divBdr>
        </w:div>
        <w:div w:id="1832911612">
          <w:marLeft w:val="640"/>
          <w:marRight w:val="0"/>
          <w:marTop w:val="0"/>
          <w:marBottom w:val="0"/>
          <w:divBdr>
            <w:top w:val="none" w:sz="0" w:space="0" w:color="auto"/>
            <w:left w:val="none" w:sz="0" w:space="0" w:color="auto"/>
            <w:bottom w:val="none" w:sz="0" w:space="0" w:color="auto"/>
            <w:right w:val="none" w:sz="0" w:space="0" w:color="auto"/>
          </w:divBdr>
        </w:div>
        <w:div w:id="1833377000">
          <w:marLeft w:val="640"/>
          <w:marRight w:val="0"/>
          <w:marTop w:val="0"/>
          <w:marBottom w:val="0"/>
          <w:divBdr>
            <w:top w:val="none" w:sz="0" w:space="0" w:color="auto"/>
            <w:left w:val="none" w:sz="0" w:space="0" w:color="auto"/>
            <w:bottom w:val="none" w:sz="0" w:space="0" w:color="auto"/>
            <w:right w:val="none" w:sz="0" w:space="0" w:color="auto"/>
          </w:divBdr>
        </w:div>
        <w:div w:id="1859805993">
          <w:marLeft w:val="640"/>
          <w:marRight w:val="0"/>
          <w:marTop w:val="0"/>
          <w:marBottom w:val="0"/>
          <w:divBdr>
            <w:top w:val="none" w:sz="0" w:space="0" w:color="auto"/>
            <w:left w:val="none" w:sz="0" w:space="0" w:color="auto"/>
            <w:bottom w:val="none" w:sz="0" w:space="0" w:color="auto"/>
            <w:right w:val="none" w:sz="0" w:space="0" w:color="auto"/>
          </w:divBdr>
        </w:div>
        <w:div w:id="1914505409">
          <w:marLeft w:val="640"/>
          <w:marRight w:val="0"/>
          <w:marTop w:val="0"/>
          <w:marBottom w:val="0"/>
          <w:divBdr>
            <w:top w:val="none" w:sz="0" w:space="0" w:color="auto"/>
            <w:left w:val="none" w:sz="0" w:space="0" w:color="auto"/>
            <w:bottom w:val="none" w:sz="0" w:space="0" w:color="auto"/>
            <w:right w:val="none" w:sz="0" w:space="0" w:color="auto"/>
          </w:divBdr>
        </w:div>
        <w:div w:id="1961522120">
          <w:marLeft w:val="640"/>
          <w:marRight w:val="0"/>
          <w:marTop w:val="0"/>
          <w:marBottom w:val="0"/>
          <w:divBdr>
            <w:top w:val="none" w:sz="0" w:space="0" w:color="auto"/>
            <w:left w:val="none" w:sz="0" w:space="0" w:color="auto"/>
            <w:bottom w:val="none" w:sz="0" w:space="0" w:color="auto"/>
            <w:right w:val="none" w:sz="0" w:space="0" w:color="auto"/>
          </w:divBdr>
        </w:div>
        <w:div w:id="1963263937">
          <w:marLeft w:val="640"/>
          <w:marRight w:val="0"/>
          <w:marTop w:val="0"/>
          <w:marBottom w:val="0"/>
          <w:divBdr>
            <w:top w:val="none" w:sz="0" w:space="0" w:color="auto"/>
            <w:left w:val="none" w:sz="0" w:space="0" w:color="auto"/>
            <w:bottom w:val="none" w:sz="0" w:space="0" w:color="auto"/>
            <w:right w:val="none" w:sz="0" w:space="0" w:color="auto"/>
          </w:divBdr>
        </w:div>
        <w:div w:id="1984119976">
          <w:marLeft w:val="640"/>
          <w:marRight w:val="0"/>
          <w:marTop w:val="0"/>
          <w:marBottom w:val="0"/>
          <w:divBdr>
            <w:top w:val="none" w:sz="0" w:space="0" w:color="auto"/>
            <w:left w:val="none" w:sz="0" w:space="0" w:color="auto"/>
            <w:bottom w:val="none" w:sz="0" w:space="0" w:color="auto"/>
            <w:right w:val="none" w:sz="0" w:space="0" w:color="auto"/>
          </w:divBdr>
        </w:div>
        <w:div w:id="2025668910">
          <w:marLeft w:val="640"/>
          <w:marRight w:val="0"/>
          <w:marTop w:val="0"/>
          <w:marBottom w:val="0"/>
          <w:divBdr>
            <w:top w:val="none" w:sz="0" w:space="0" w:color="auto"/>
            <w:left w:val="none" w:sz="0" w:space="0" w:color="auto"/>
            <w:bottom w:val="none" w:sz="0" w:space="0" w:color="auto"/>
            <w:right w:val="none" w:sz="0" w:space="0" w:color="auto"/>
          </w:divBdr>
        </w:div>
        <w:div w:id="2028174745">
          <w:marLeft w:val="640"/>
          <w:marRight w:val="0"/>
          <w:marTop w:val="0"/>
          <w:marBottom w:val="0"/>
          <w:divBdr>
            <w:top w:val="none" w:sz="0" w:space="0" w:color="auto"/>
            <w:left w:val="none" w:sz="0" w:space="0" w:color="auto"/>
            <w:bottom w:val="none" w:sz="0" w:space="0" w:color="auto"/>
            <w:right w:val="none" w:sz="0" w:space="0" w:color="auto"/>
          </w:divBdr>
        </w:div>
        <w:div w:id="2054574313">
          <w:marLeft w:val="640"/>
          <w:marRight w:val="0"/>
          <w:marTop w:val="0"/>
          <w:marBottom w:val="0"/>
          <w:divBdr>
            <w:top w:val="none" w:sz="0" w:space="0" w:color="auto"/>
            <w:left w:val="none" w:sz="0" w:space="0" w:color="auto"/>
            <w:bottom w:val="none" w:sz="0" w:space="0" w:color="auto"/>
            <w:right w:val="none" w:sz="0" w:space="0" w:color="auto"/>
          </w:divBdr>
        </w:div>
        <w:div w:id="2089497929">
          <w:marLeft w:val="640"/>
          <w:marRight w:val="0"/>
          <w:marTop w:val="0"/>
          <w:marBottom w:val="0"/>
          <w:divBdr>
            <w:top w:val="none" w:sz="0" w:space="0" w:color="auto"/>
            <w:left w:val="none" w:sz="0" w:space="0" w:color="auto"/>
            <w:bottom w:val="none" w:sz="0" w:space="0" w:color="auto"/>
            <w:right w:val="none" w:sz="0" w:space="0" w:color="auto"/>
          </w:divBdr>
        </w:div>
        <w:div w:id="2127311742">
          <w:marLeft w:val="640"/>
          <w:marRight w:val="0"/>
          <w:marTop w:val="0"/>
          <w:marBottom w:val="0"/>
          <w:divBdr>
            <w:top w:val="none" w:sz="0" w:space="0" w:color="auto"/>
            <w:left w:val="none" w:sz="0" w:space="0" w:color="auto"/>
            <w:bottom w:val="none" w:sz="0" w:space="0" w:color="auto"/>
            <w:right w:val="none" w:sz="0" w:space="0" w:color="auto"/>
          </w:divBdr>
        </w:div>
        <w:div w:id="2144540617">
          <w:marLeft w:val="640"/>
          <w:marRight w:val="0"/>
          <w:marTop w:val="0"/>
          <w:marBottom w:val="0"/>
          <w:divBdr>
            <w:top w:val="none" w:sz="0" w:space="0" w:color="auto"/>
            <w:left w:val="none" w:sz="0" w:space="0" w:color="auto"/>
            <w:bottom w:val="none" w:sz="0" w:space="0" w:color="auto"/>
            <w:right w:val="none" w:sz="0" w:space="0" w:color="auto"/>
          </w:divBdr>
        </w:div>
      </w:divsChild>
    </w:div>
    <w:div w:id="556866632">
      <w:bodyDiv w:val="1"/>
      <w:marLeft w:val="0"/>
      <w:marRight w:val="0"/>
      <w:marTop w:val="0"/>
      <w:marBottom w:val="0"/>
      <w:divBdr>
        <w:top w:val="none" w:sz="0" w:space="0" w:color="auto"/>
        <w:left w:val="none" w:sz="0" w:space="0" w:color="auto"/>
        <w:bottom w:val="none" w:sz="0" w:space="0" w:color="auto"/>
        <w:right w:val="none" w:sz="0" w:space="0" w:color="auto"/>
      </w:divBdr>
    </w:div>
    <w:div w:id="557594987">
      <w:bodyDiv w:val="1"/>
      <w:marLeft w:val="0"/>
      <w:marRight w:val="0"/>
      <w:marTop w:val="0"/>
      <w:marBottom w:val="0"/>
      <w:divBdr>
        <w:top w:val="none" w:sz="0" w:space="0" w:color="auto"/>
        <w:left w:val="none" w:sz="0" w:space="0" w:color="auto"/>
        <w:bottom w:val="none" w:sz="0" w:space="0" w:color="auto"/>
        <w:right w:val="none" w:sz="0" w:space="0" w:color="auto"/>
      </w:divBdr>
      <w:divsChild>
        <w:div w:id="79914753">
          <w:marLeft w:val="640"/>
          <w:marRight w:val="0"/>
          <w:marTop w:val="0"/>
          <w:marBottom w:val="0"/>
          <w:divBdr>
            <w:top w:val="none" w:sz="0" w:space="0" w:color="auto"/>
            <w:left w:val="none" w:sz="0" w:space="0" w:color="auto"/>
            <w:bottom w:val="none" w:sz="0" w:space="0" w:color="auto"/>
            <w:right w:val="none" w:sz="0" w:space="0" w:color="auto"/>
          </w:divBdr>
        </w:div>
        <w:div w:id="155800693">
          <w:marLeft w:val="640"/>
          <w:marRight w:val="0"/>
          <w:marTop w:val="0"/>
          <w:marBottom w:val="0"/>
          <w:divBdr>
            <w:top w:val="none" w:sz="0" w:space="0" w:color="auto"/>
            <w:left w:val="none" w:sz="0" w:space="0" w:color="auto"/>
            <w:bottom w:val="none" w:sz="0" w:space="0" w:color="auto"/>
            <w:right w:val="none" w:sz="0" w:space="0" w:color="auto"/>
          </w:divBdr>
        </w:div>
        <w:div w:id="180361860">
          <w:marLeft w:val="640"/>
          <w:marRight w:val="0"/>
          <w:marTop w:val="0"/>
          <w:marBottom w:val="0"/>
          <w:divBdr>
            <w:top w:val="none" w:sz="0" w:space="0" w:color="auto"/>
            <w:left w:val="none" w:sz="0" w:space="0" w:color="auto"/>
            <w:bottom w:val="none" w:sz="0" w:space="0" w:color="auto"/>
            <w:right w:val="none" w:sz="0" w:space="0" w:color="auto"/>
          </w:divBdr>
        </w:div>
        <w:div w:id="190460138">
          <w:marLeft w:val="640"/>
          <w:marRight w:val="0"/>
          <w:marTop w:val="0"/>
          <w:marBottom w:val="0"/>
          <w:divBdr>
            <w:top w:val="none" w:sz="0" w:space="0" w:color="auto"/>
            <w:left w:val="none" w:sz="0" w:space="0" w:color="auto"/>
            <w:bottom w:val="none" w:sz="0" w:space="0" w:color="auto"/>
            <w:right w:val="none" w:sz="0" w:space="0" w:color="auto"/>
          </w:divBdr>
        </w:div>
        <w:div w:id="200871602">
          <w:marLeft w:val="640"/>
          <w:marRight w:val="0"/>
          <w:marTop w:val="0"/>
          <w:marBottom w:val="0"/>
          <w:divBdr>
            <w:top w:val="none" w:sz="0" w:space="0" w:color="auto"/>
            <w:left w:val="none" w:sz="0" w:space="0" w:color="auto"/>
            <w:bottom w:val="none" w:sz="0" w:space="0" w:color="auto"/>
            <w:right w:val="none" w:sz="0" w:space="0" w:color="auto"/>
          </w:divBdr>
        </w:div>
        <w:div w:id="231045146">
          <w:marLeft w:val="640"/>
          <w:marRight w:val="0"/>
          <w:marTop w:val="0"/>
          <w:marBottom w:val="0"/>
          <w:divBdr>
            <w:top w:val="none" w:sz="0" w:space="0" w:color="auto"/>
            <w:left w:val="none" w:sz="0" w:space="0" w:color="auto"/>
            <w:bottom w:val="none" w:sz="0" w:space="0" w:color="auto"/>
            <w:right w:val="none" w:sz="0" w:space="0" w:color="auto"/>
          </w:divBdr>
        </w:div>
        <w:div w:id="486677511">
          <w:marLeft w:val="640"/>
          <w:marRight w:val="0"/>
          <w:marTop w:val="0"/>
          <w:marBottom w:val="0"/>
          <w:divBdr>
            <w:top w:val="none" w:sz="0" w:space="0" w:color="auto"/>
            <w:left w:val="none" w:sz="0" w:space="0" w:color="auto"/>
            <w:bottom w:val="none" w:sz="0" w:space="0" w:color="auto"/>
            <w:right w:val="none" w:sz="0" w:space="0" w:color="auto"/>
          </w:divBdr>
        </w:div>
        <w:div w:id="511338611">
          <w:marLeft w:val="640"/>
          <w:marRight w:val="0"/>
          <w:marTop w:val="0"/>
          <w:marBottom w:val="0"/>
          <w:divBdr>
            <w:top w:val="none" w:sz="0" w:space="0" w:color="auto"/>
            <w:left w:val="none" w:sz="0" w:space="0" w:color="auto"/>
            <w:bottom w:val="none" w:sz="0" w:space="0" w:color="auto"/>
            <w:right w:val="none" w:sz="0" w:space="0" w:color="auto"/>
          </w:divBdr>
        </w:div>
        <w:div w:id="567768449">
          <w:marLeft w:val="640"/>
          <w:marRight w:val="0"/>
          <w:marTop w:val="0"/>
          <w:marBottom w:val="0"/>
          <w:divBdr>
            <w:top w:val="none" w:sz="0" w:space="0" w:color="auto"/>
            <w:left w:val="none" w:sz="0" w:space="0" w:color="auto"/>
            <w:bottom w:val="none" w:sz="0" w:space="0" w:color="auto"/>
            <w:right w:val="none" w:sz="0" w:space="0" w:color="auto"/>
          </w:divBdr>
        </w:div>
        <w:div w:id="577714912">
          <w:marLeft w:val="640"/>
          <w:marRight w:val="0"/>
          <w:marTop w:val="0"/>
          <w:marBottom w:val="0"/>
          <w:divBdr>
            <w:top w:val="none" w:sz="0" w:space="0" w:color="auto"/>
            <w:left w:val="none" w:sz="0" w:space="0" w:color="auto"/>
            <w:bottom w:val="none" w:sz="0" w:space="0" w:color="auto"/>
            <w:right w:val="none" w:sz="0" w:space="0" w:color="auto"/>
          </w:divBdr>
        </w:div>
        <w:div w:id="713886693">
          <w:marLeft w:val="640"/>
          <w:marRight w:val="0"/>
          <w:marTop w:val="0"/>
          <w:marBottom w:val="0"/>
          <w:divBdr>
            <w:top w:val="none" w:sz="0" w:space="0" w:color="auto"/>
            <w:left w:val="none" w:sz="0" w:space="0" w:color="auto"/>
            <w:bottom w:val="none" w:sz="0" w:space="0" w:color="auto"/>
            <w:right w:val="none" w:sz="0" w:space="0" w:color="auto"/>
          </w:divBdr>
        </w:div>
        <w:div w:id="715784524">
          <w:marLeft w:val="640"/>
          <w:marRight w:val="0"/>
          <w:marTop w:val="0"/>
          <w:marBottom w:val="0"/>
          <w:divBdr>
            <w:top w:val="none" w:sz="0" w:space="0" w:color="auto"/>
            <w:left w:val="none" w:sz="0" w:space="0" w:color="auto"/>
            <w:bottom w:val="none" w:sz="0" w:space="0" w:color="auto"/>
            <w:right w:val="none" w:sz="0" w:space="0" w:color="auto"/>
          </w:divBdr>
        </w:div>
        <w:div w:id="750353711">
          <w:marLeft w:val="640"/>
          <w:marRight w:val="0"/>
          <w:marTop w:val="0"/>
          <w:marBottom w:val="0"/>
          <w:divBdr>
            <w:top w:val="none" w:sz="0" w:space="0" w:color="auto"/>
            <w:left w:val="none" w:sz="0" w:space="0" w:color="auto"/>
            <w:bottom w:val="none" w:sz="0" w:space="0" w:color="auto"/>
            <w:right w:val="none" w:sz="0" w:space="0" w:color="auto"/>
          </w:divBdr>
        </w:div>
        <w:div w:id="816411450">
          <w:marLeft w:val="640"/>
          <w:marRight w:val="0"/>
          <w:marTop w:val="0"/>
          <w:marBottom w:val="0"/>
          <w:divBdr>
            <w:top w:val="none" w:sz="0" w:space="0" w:color="auto"/>
            <w:left w:val="none" w:sz="0" w:space="0" w:color="auto"/>
            <w:bottom w:val="none" w:sz="0" w:space="0" w:color="auto"/>
            <w:right w:val="none" w:sz="0" w:space="0" w:color="auto"/>
          </w:divBdr>
        </w:div>
        <w:div w:id="889808608">
          <w:marLeft w:val="640"/>
          <w:marRight w:val="0"/>
          <w:marTop w:val="0"/>
          <w:marBottom w:val="0"/>
          <w:divBdr>
            <w:top w:val="none" w:sz="0" w:space="0" w:color="auto"/>
            <w:left w:val="none" w:sz="0" w:space="0" w:color="auto"/>
            <w:bottom w:val="none" w:sz="0" w:space="0" w:color="auto"/>
            <w:right w:val="none" w:sz="0" w:space="0" w:color="auto"/>
          </w:divBdr>
        </w:div>
        <w:div w:id="912353489">
          <w:marLeft w:val="640"/>
          <w:marRight w:val="0"/>
          <w:marTop w:val="0"/>
          <w:marBottom w:val="0"/>
          <w:divBdr>
            <w:top w:val="none" w:sz="0" w:space="0" w:color="auto"/>
            <w:left w:val="none" w:sz="0" w:space="0" w:color="auto"/>
            <w:bottom w:val="none" w:sz="0" w:space="0" w:color="auto"/>
            <w:right w:val="none" w:sz="0" w:space="0" w:color="auto"/>
          </w:divBdr>
        </w:div>
        <w:div w:id="981613540">
          <w:marLeft w:val="640"/>
          <w:marRight w:val="0"/>
          <w:marTop w:val="0"/>
          <w:marBottom w:val="0"/>
          <w:divBdr>
            <w:top w:val="none" w:sz="0" w:space="0" w:color="auto"/>
            <w:left w:val="none" w:sz="0" w:space="0" w:color="auto"/>
            <w:bottom w:val="none" w:sz="0" w:space="0" w:color="auto"/>
            <w:right w:val="none" w:sz="0" w:space="0" w:color="auto"/>
          </w:divBdr>
        </w:div>
        <w:div w:id="1028720196">
          <w:marLeft w:val="640"/>
          <w:marRight w:val="0"/>
          <w:marTop w:val="0"/>
          <w:marBottom w:val="0"/>
          <w:divBdr>
            <w:top w:val="none" w:sz="0" w:space="0" w:color="auto"/>
            <w:left w:val="none" w:sz="0" w:space="0" w:color="auto"/>
            <w:bottom w:val="none" w:sz="0" w:space="0" w:color="auto"/>
            <w:right w:val="none" w:sz="0" w:space="0" w:color="auto"/>
          </w:divBdr>
        </w:div>
        <w:div w:id="1051730703">
          <w:marLeft w:val="640"/>
          <w:marRight w:val="0"/>
          <w:marTop w:val="0"/>
          <w:marBottom w:val="0"/>
          <w:divBdr>
            <w:top w:val="none" w:sz="0" w:space="0" w:color="auto"/>
            <w:left w:val="none" w:sz="0" w:space="0" w:color="auto"/>
            <w:bottom w:val="none" w:sz="0" w:space="0" w:color="auto"/>
            <w:right w:val="none" w:sz="0" w:space="0" w:color="auto"/>
          </w:divBdr>
        </w:div>
        <w:div w:id="1108354129">
          <w:marLeft w:val="640"/>
          <w:marRight w:val="0"/>
          <w:marTop w:val="0"/>
          <w:marBottom w:val="0"/>
          <w:divBdr>
            <w:top w:val="none" w:sz="0" w:space="0" w:color="auto"/>
            <w:left w:val="none" w:sz="0" w:space="0" w:color="auto"/>
            <w:bottom w:val="none" w:sz="0" w:space="0" w:color="auto"/>
            <w:right w:val="none" w:sz="0" w:space="0" w:color="auto"/>
          </w:divBdr>
        </w:div>
        <w:div w:id="1165361522">
          <w:marLeft w:val="640"/>
          <w:marRight w:val="0"/>
          <w:marTop w:val="0"/>
          <w:marBottom w:val="0"/>
          <w:divBdr>
            <w:top w:val="none" w:sz="0" w:space="0" w:color="auto"/>
            <w:left w:val="none" w:sz="0" w:space="0" w:color="auto"/>
            <w:bottom w:val="none" w:sz="0" w:space="0" w:color="auto"/>
            <w:right w:val="none" w:sz="0" w:space="0" w:color="auto"/>
          </w:divBdr>
        </w:div>
        <w:div w:id="1166552269">
          <w:marLeft w:val="640"/>
          <w:marRight w:val="0"/>
          <w:marTop w:val="0"/>
          <w:marBottom w:val="0"/>
          <w:divBdr>
            <w:top w:val="none" w:sz="0" w:space="0" w:color="auto"/>
            <w:left w:val="none" w:sz="0" w:space="0" w:color="auto"/>
            <w:bottom w:val="none" w:sz="0" w:space="0" w:color="auto"/>
            <w:right w:val="none" w:sz="0" w:space="0" w:color="auto"/>
          </w:divBdr>
        </w:div>
        <w:div w:id="1173565630">
          <w:marLeft w:val="640"/>
          <w:marRight w:val="0"/>
          <w:marTop w:val="0"/>
          <w:marBottom w:val="0"/>
          <w:divBdr>
            <w:top w:val="none" w:sz="0" w:space="0" w:color="auto"/>
            <w:left w:val="none" w:sz="0" w:space="0" w:color="auto"/>
            <w:bottom w:val="none" w:sz="0" w:space="0" w:color="auto"/>
            <w:right w:val="none" w:sz="0" w:space="0" w:color="auto"/>
          </w:divBdr>
        </w:div>
        <w:div w:id="1176844367">
          <w:marLeft w:val="640"/>
          <w:marRight w:val="0"/>
          <w:marTop w:val="0"/>
          <w:marBottom w:val="0"/>
          <w:divBdr>
            <w:top w:val="none" w:sz="0" w:space="0" w:color="auto"/>
            <w:left w:val="none" w:sz="0" w:space="0" w:color="auto"/>
            <w:bottom w:val="none" w:sz="0" w:space="0" w:color="auto"/>
            <w:right w:val="none" w:sz="0" w:space="0" w:color="auto"/>
          </w:divBdr>
        </w:div>
        <w:div w:id="1206716953">
          <w:marLeft w:val="640"/>
          <w:marRight w:val="0"/>
          <w:marTop w:val="0"/>
          <w:marBottom w:val="0"/>
          <w:divBdr>
            <w:top w:val="none" w:sz="0" w:space="0" w:color="auto"/>
            <w:left w:val="none" w:sz="0" w:space="0" w:color="auto"/>
            <w:bottom w:val="none" w:sz="0" w:space="0" w:color="auto"/>
            <w:right w:val="none" w:sz="0" w:space="0" w:color="auto"/>
          </w:divBdr>
        </w:div>
        <w:div w:id="1248923450">
          <w:marLeft w:val="640"/>
          <w:marRight w:val="0"/>
          <w:marTop w:val="0"/>
          <w:marBottom w:val="0"/>
          <w:divBdr>
            <w:top w:val="none" w:sz="0" w:space="0" w:color="auto"/>
            <w:left w:val="none" w:sz="0" w:space="0" w:color="auto"/>
            <w:bottom w:val="none" w:sz="0" w:space="0" w:color="auto"/>
            <w:right w:val="none" w:sz="0" w:space="0" w:color="auto"/>
          </w:divBdr>
        </w:div>
        <w:div w:id="1322081696">
          <w:marLeft w:val="640"/>
          <w:marRight w:val="0"/>
          <w:marTop w:val="0"/>
          <w:marBottom w:val="0"/>
          <w:divBdr>
            <w:top w:val="none" w:sz="0" w:space="0" w:color="auto"/>
            <w:left w:val="none" w:sz="0" w:space="0" w:color="auto"/>
            <w:bottom w:val="none" w:sz="0" w:space="0" w:color="auto"/>
            <w:right w:val="none" w:sz="0" w:space="0" w:color="auto"/>
          </w:divBdr>
        </w:div>
        <w:div w:id="1398211573">
          <w:marLeft w:val="640"/>
          <w:marRight w:val="0"/>
          <w:marTop w:val="0"/>
          <w:marBottom w:val="0"/>
          <w:divBdr>
            <w:top w:val="none" w:sz="0" w:space="0" w:color="auto"/>
            <w:left w:val="none" w:sz="0" w:space="0" w:color="auto"/>
            <w:bottom w:val="none" w:sz="0" w:space="0" w:color="auto"/>
            <w:right w:val="none" w:sz="0" w:space="0" w:color="auto"/>
          </w:divBdr>
        </w:div>
        <w:div w:id="1400178825">
          <w:marLeft w:val="640"/>
          <w:marRight w:val="0"/>
          <w:marTop w:val="0"/>
          <w:marBottom w:val="0"/>
          <w:divBdr>
            <w:top w:val="none" w:sz="0" w:space="0" w:color="auto"/>
            <w:left w:val="none" w:sz="0" w:space="0" w:color="auto"/>
            <w:bottom w:val="none" w:sz="0" w:space="0" w:color="auto"/>
            <w:right w:val="none" w:sz="0" w:space="0" w:color="auto"/>
          </w:divBdr>
        </w:div>
        <w:div w:id="1443723471">
          <w:marLeft w:val="640"/>
          <w:marRight w:val="0"/>
          <w:marTop w:val="0"/>
          <w:marBottom w:val="0"/>
          <w:divBdr>
            <w:top w:val="none" w:sz="0" w:space="0" w:color="auto"/>
            <w:left w:val="none" w:sz="0" w:space="0" w:color="auto"/>
            <w:bottom w:val="none" w:sz="0" w:space="0" w:color="auto"/>
            <w:right w:val="none" w:sz="0" w:space="0" w:color="auto"/>
          </w:divBdr>
        </w:div>
        <w:div w:id="1524707360">
          <w:marLeft w:val="640"/>
          <w:marRight w:val="0"/>
          <w:marTop w:val="0"/>
          <w:marBottom w:val="0"/>
          <w:divBdr>
            <w:top w:val="none" w:sz="0" w:space="0" w:color="auto"/>
            <w:left w:val="none" w:sz="0" w:space="0" w:color="auto"/>
            <w:bottom w:val="none" w:sz="0" w:space="0" w:color="auto"/>
            <w:right w:val="none" w:sz="0" w:space="0" w:color="auto"/>
          </w:divBdr>
        </w:div>
        <w:div w:id="1531796006">
          <w:marLeft w:val="640"/>
          <w:marRight w:val="0"/>
          <w:marTop w:val="0"/>
          <w:marBottom w:val="0"/>
          <w:divBdr>
            <w:top w:val="none" w:sz="0" w:space="0" w:color="auto"/>
            <w:left w:val="none" w:sz="0" w:space="0" w:color="auto"/>
            <w:bottom w:val="none" w:sz="0" w:space="0" w:color="auto"/>
            <w:right w:val="none" w:sz="0" w:space="0" w:color="auto"/>
          </w:divBdr>
        </w:div>
        <w:div w:id="1556889518">
          <w:marLeft w:val="640"/>
          <w:marRight w:val="0"/>
          <w:marTop w:val="0"/>
          <w:marBottom w:val="0"/>
          <w:divBdr>
            <w:top w:val="none" w:sz="0" w:space="0" w:color="auto"/>
            <w:left w:val="none" w:sz="0" w:space="0" w:color="auto"/>
            <w:bottom w:val="none" w:sz="0" w:space="0" w:color="auto"/>
            <w:right w:val="none" w:sz="0" w:space="0" w:color="auto"/>
          </w:divBdr>
        </w:div>
        <w:div w:id="1578243709">
          <w:marLeft w:val="640"/>
          <w:marRight w:val="0"/>
          <w:marTop w:val="0"/>
          <w:marBottom w:val="0"/>
          <w:divBdr>
            <w:top w:val="none" w:sz="0" w:space="0" w:color="auto"/>
            <w:left w:val="none" w:sz="0" w:space="0" w:color="auto"/>
            <w:bottom w:val="none" w:sz="0" w:space="0" w:color="auto"/>
            <w:right w:val="none" w:sz="0" w:space="0" w:color="auto"/>
          </w:divBdr>
        </w:div>
        <w:div w:id="1739396141">
          <w:marLeft w:val="640"/>
          <w:marRight w:val="0"/>
          <w:marTop w:val="0"/>
          <w:marBottom w:val="0"/>
          <w:divBdr>
            <w:top w:val="none" w:sz="0" w:space="0" w:color="auto"/>
            <w:left w:val="none" w:sz="0" w:space="0" w:color="auto"/>
            <w:bottom w:val="none" w:sz="0" w:space="0" w:color="auto"/>
            <w:right w:val="none" w:sz="0" w:space="0" w:color="auto"/>
          </w:divBdr>
        </w:div>
        <w:div w:id="1863125046">
          <w:marLeft w:val="640"/>
          <w:marRight w:val="0"/>
          <w:marTop w:val="0"/>
          <w:marBottom w:val="0"/>
          <w:divBdr>
            <w:top w:val="none" w:sz="0" w:space="0" w:color="auto"/>
            <w:left w:val="none" w:sz="0" w:space="0" w:color="auto"/>
            <w:bottom w:val="none" w:sz="0" w:space="0" w:color="auto"/>
            <w:right w:val="none" w:sz="0" w:space="0" w:color="auto"/>
          </w:divBdr>
        </w:div>
        <w:div w:id="2139488275">
          <w:marLeft w:val="640"/>
          <w:marRight w:val="0"/>
          <w:marTop w:val="0"/>
          <w:marBottom w:val="0"/>
          <w:divBdr>
            <w:top w:val="none" w:sz="0" w:space="0" w:color="auto"/>
            <w:left w:val="none" w:sz="0" w:space="0" w:color="auto"/>
            <w:bottom w:val="none" w:sz="0" w:space="0" w:color="auto"/>
            <w:right w:val="none" w:sz="0" w:space="0" w:color="auto"/>
          </w:divBdr>
        </w:div>
      </w:divsChild>
    </w:div>
    <w:div w:id="560095030">
      <w:bodyDiv w:val="1"/>
      <w:marLeft w:val="0"/>
      <w:marRight w:val="0"/>
      <w:marTop w:val="0"/>
      <w:marBottom w:val="0"/>
      <w:divBdr>
        <w:top w:val="none" w:sz="0" w:space="0" w:color="auto"/>
        <w:left w:val="none" w:sz="0" w:space="0" w:color="auto"/>
        <w:bottom w:val="none" w:sz="0" w:space="0" w:color="auto"/>
        <w:right w:val="none" w:sz="0" w:space="0" w:color="auto"/>
      </w:divBdr>
      <w:divsChild>
        <w:div w:id="28186108">
          <w:marLeft w:val="640"/>
          <w:marRight w:val="0"/>
          <w:marTop w:val="0"/>
          <w:marBottom w:val="0"/>
          <w:divBdr>
            <w:top w:val="none" w:sz="0" w:space="0" w:color="auto"/>
            <w:left w:val="none" w:sz="0" w:space="0" w:color="auto"/>
            <w:bottom w:val="none" w:sz="0" w:space="0" w:color="auto"/>
            <w:right w:val="none" w:sz="0" w:space="0" w:color="auto"/>
          </w:divBdr>
        </w:div>
        <w:div w:id="63339993">
          <w:marLeft w:val="640"/>
          <w:marRight w:val="0"/>
          <w:marTop w:val="0"/>
          <w:marBottom w:val="0"/>
          <w:divBdr>
            <w:top w:val="none" w:sz="0" w:space="0" w:color="auto"/>
            <w:left w:val="none" w:sz="0" w:space="0" w:color="auto"/>
            <w:bottom w:val="none" w:sz="0" w:space="0" w:color="auto"/>
            <w:right w:val="none" w:sz="0" w:space="0" w:color="auto"/>
          </w:divBdr>
        </w:div>
        <w:div w:id="115679268">
          <w:marLeft w:val="640"/>
          <w:marRight w:val="0"/>
          <w:marTop w:val="0"/>
          <w:marBottom w:val="0"/>
          <w:divBdr>
            <w:top w:val="none" w:sz="0" w:space="0" w:color="auto"/>
            <w:left w:val="none" w:sz="0" w:space="0" w:color="auto"/>
            <w:bottom w:val="none" w:sz="0" w:space="0" w:color="auto"/>
            <w:right w:val="none" w:sz="0" w:space="0" w:color="auto"/>
          </w:divBdr>
        </w:div>
        <w:div w:id="130639688">
          <w:marLeft w:val="640"/>
          <w:marRight w:val="0"/>
          <w:marTop w:val="0"/>
          <w:marBottom w:val="0"/>
          <w:divBdr>
            <w:top w:val="none" w:sz="0" w:space="0" w:color="auto"/>
            <w:left w:val="none" w:sz="0" w:space="0" w:color="auto"/>
            <w:bottom w:val="none" w:sz="0" w:space="0" w:color="auto"/>
            <w:right w:val="none" w:sz="0" w:space="0" w:color="auto"/>
          </w:divBdr>
        </w:div>
        <w:div w:id="138303710">
          <w:marLeft w:val="640"/>
          <w:marRight w:val="0"/>
          <w:marTop w:val="0"/>
          <w:marBottom w:val="0"/>
          <w:divBdr>
            <w:top w:val="none" w:sz="0" w:space="0" w:color="auto"/>
            <w:left w:val="none" w:sz="0" w:space="0" w:color="auto"/>
            <w:bottom w:val="none" w:sz="0" w:space="0" w:color="auto"/>
            <w:right w:val="none" w:sz="0" w:space="0" w:color="auto"/>
          </w:divBdr>
        </w:div>
        <w:div w:id="148788724">
          <w:marLeft w:val="640"/>
          <w:marRight w:val="0"/>
          <w:marTop w:val="0"/>
          <w:marBottom w:val="0"/>
          <w:divBdr>
            <w:top w:val="none" w:sz="0" w:space="0" w:color="auto"/>
            <w:left w:val="none" w:sz="0" w:space="0" w:color="auto"/>
            <w:bottom w:val="none" w:sz="0" w:space="0" w:color="auto"/>
            <w:right w:val="none" w:sz="0" w:space="0" w:color="auto"/>
          </w:divBdr>
        </w:div>
        <w:div w:id="203710511">
          <w:marLeft w:val="640"/>
          <w:marRight w:val="0"/>
          <w:marTop w:val="0"/>
          <w:marBottom w:val="0"/>
          <w:divBdr>
            <w:top w:val="none" w:sz="0" w:space="0" w:color="auto"/>
            <w:left w:val="none" w:sz="0" w:space="0" w:color="auto"/>
            <w:bottom w:val="none" w:sz="0" w:space="0" w:color="auto"/>
            <w:right w:val="none" w:sz="0" w:space="0" w:color="auto"/>
          </w:divBdr>
        </w:div>
        <w:div w:id="291836410">
          <w:marLeft w:val="640"/>
          <w:marRight w:val="0"/>
          <w:marTop w:val="0"/>
          <w:marBottom w:val="0"/>
          <w:divBdr>
            <w:top w:val="none" w:sz="0" w:space="0" w:color="auto"/>
            <w:left w:val="none" w:sz="0" w:space="0" w:color="auto"/>
            <w:bottom w:val="none" w:sz="0" w:space="0" w:color="auto"/>
            <w:right w:val="none" w:sz="0" w:space="0" w:color="auto"/>
          </w:divBdr>
        </w:div>
        <w:div w:id="335693400">
          <w:marLeft w:val="640"/>
          <w:marRight w:val="0"/>
          <w:marTop w:val="0"/>
          <w:marBottom w:val="0"/>
          <w:divBdr>
            <w:top w:val="none" w:sz="0" w:space="0" w:color="auto"/>
            <w:left w:val="none" w:sz="0" w:space="0" w:color="auto"/>
            <w:bottom w:val="none" w:sz="0" w:space="0" w:color="auto"/>
            <w:right w:val="none" w:sz="0" w:space="0" w:color="auto"/>
          </w:divBdr>
        </w:div>
        <w:div w:id="353968657">
          <w:marLeft w:val="640"/>
          <w:marRight w:val="0"/>
          <w:marTop w:val="0"/>
          <w:marBottom w:val="0"/>
          <w:divBdr>
            <w:top w:val="none" w:sz="0" w:space="0" w:color="auto"/>
            <w:left w:val="none" w:sz="0" w:space="0" w:color="auto"/>
            <w:bottom w:val="none" w:sz="0" w:space="0" w:color="auto"/>
            <w:right w:val="none" w:sz="0" w:space="0" w:color="auto"/>
          </w:divBdr>
        </w:div>
        <w:div w:id="443229581">
          <w:marLeft w:val="640"/>
          <w:marRight w:val="0"/>
          <w:marTop w:val="0"/>
          <w:marBottom w:val="0"/>
          <w:divBdr>
            <w:top w:val="none" w:sz="0" w:space="0" w:color="auto"/>
            <w:left w:val="none" w:sz="0" w:space="0" w:color="auto"/>
            <w:bottom w:val="none" w:sz="0" w:space="0" w:color="auto"/>
            <w:right w:val="none" w:sz="0" w:space="0" w:color="auto"/>
          </w:divBdr>
        </w:div>
        <w:div w:id="453983042">
          <w:marLeft w:val="640"/>
          <w:marRight w:val="0"/>
          <w:marTop w:val="0"/>
          <w:marBottom w:val="0"/>
          <w:divBdr>
            <w:top w:val="none" w:sz="0" w:space="0" w:color="auto"/>
            <w:left w:val="none" w:sz="0" w:space="0" w:color="auto"/>
            <w:bottom w:val="none" w:sz="0" w:space="0" w:color="auto"/>
            <w:right w:val="none" w:sz="0" w:space="0" w:color="auto"/>
          </w:divBdr>
        </w:div>
        <w:div w:id="466628507">
          <w:marLeft w:val="640"/>
          <w:marRight w:val="0"/>
          <w:marTop w:val="0"/>
          <w:marBottom w:val="0"/>
          <w:divBdr>
            <w:top w:val="none" w:sz="0" w:space="0" w:color="auto"/>
            <w:left w:val="none" w:sz="0" w:space="0" w:color="auto"/>
            <w:bottom w:val="none" w:sz="0" w:space="0" w:color="auto"/>
            <w:right w:val="none" w:sz="0" w:space="0" w:color="auto"/>
          </w:divBdr>
        </w:div>
        <w:div w:id="472066181">
          <w:marLeft w:val="640"/>
          <w:marRight w:val="0"/>
          <w:marTop w:val="0"/>
          <w:marBottom w:val="0"/>
          <w:divBdr>
            <w:top w:val="none" w:sz="0" w:space="0" w:color="auto"/>
            <w:left w:val="none" w:sz="0" w:space="0" w:color="auto"/>
            <w:bottom w:val="none" w:sz="0" w:space="0" w:color="auto"/>
            <w:right w:val="none" w:sz="0" w:space="0" w:color="auto"/>
          </w:divBdr>
        </w:div>
        <w:div w:id="625430389">
          <w:marLeft w:val="640"/>
          <w:marRight w:val="0"/>
          <w:marTop w:val="0"/>
          <w:marBottom w:val="0"/>
          <w:divBdr>
            <w:top w:val="none" w:sz="0" w:space="0" w:color="auto"/>
            <w:left w:val="none" w:sz="0" w:space="0" w:color="auto"/>
            <w:bottom w:val="none" w:sz="0" w:space="0" w:color="auto"/>
            <w:right w:val="none" w:sz="0" w:space="0" w:color="auto"/>
          </w:divBdr>
        </w:div>
        <w:div w:id="725028619">
          <w:marLeft w:val="640"/>
          <w:marRight w:val="0"/>
          <w:marTop w:val="0"/>
          <w:marBottom w:val="0"/>
          <w:divBdr>
            <w:top w:val="none" w:sz="0" w:space="0" w:color="auto"/>
            <w:left w:val="none" w:sz="0" w:space="0" w:color="auto"/>
            <w:bottom w:val="none" w:sz="0" w:space="0" w:color="auto"/>
            <w:right w:val="none" w:sz="0" w:space="0" w:color="auto"/>
          </w:divBdr>
        </w:div>
        <w:div w:id="736513230">
          <w:marLeft w:val="640"/>
          <w:marRight w:val="0"/>
          <w:marTop w:val="0"/>
          <w:marBottom w:val="0"/>
          <w:divBdr>
            <w:top w:val="none" w:sz="0" w:space="0" w:color="auto"/>
            <w:left w:val="none" w:sz="0" w:space="0" w:color="auto"/>
            <w:bottom w:val="none" w:sz="0" w:space="0" w:color="auto"/>
            <w:right w:val="none" w:sz="0" w:space="0" w:color="auto"/>
          </w:divBdr>
        </w:div>
        <w:div w:id="826550698">
          <w:marLeft w:val="640"/>
          <w:marRight w:val="0"/>
          <w:marTop w:val="0"/>
          <w:marBottom w:val="0"/>
          <w:divBdr>
            <w:top w:val="none" w:sz="0" w:space="0" w:color="auto"/>
            <w:left w:val="none" w:sz="0" w:space="0" w:color="auto"/>
            <w:bottom w:val="none" w:sz="0" w:space="0" w:color="auto"/>
            <w:right w:val="none" w:sz="0" w:space="0" w:color="auto"/>
          </w:divBdr>
        </w:div>
        <w:div w:id="855852725">
          <w:marLeft w:val="640"/>
          <w:marRight w:val="0"/>
          <w:marTop w:val="0"/>
          <w:marBottom w:val="0"/>
          <w:divBdr>
            <w:top w:val="none" w:sz="0" w:space="0" w:color="auto"/>
            <w:left w:val="none" w:sz="0" w:space="0" w:color="auto"/>
            <w:bottom w:val="none" w:sz="0" w:space="0" w:color="auto"/>
            <w:right w:val="none" w:sz="0" w:space="0" w:color="auto"/>
          </w:divBdr>
        </w:div>
        <w:div w:id="982272271">
          <w:marLeft w:val="640"/>
          <w:marRight w:val="0"/>
          <w:marTop w:val="0"/>
          <w:marBottom w:val="0"/>
          <w:divBdr>
            <w:top w:val="none" w:sz="0" w:space="0" w:color="auto"/>
            <w:left w:val="none" w:sz="0" w:space="0" w:color="auto"/>
            <w:bottom w:val="none" w:sz="0" w:space="0" w:color="auto"/>
            <w:right w:val="none" w:sz="0" w:space="0" w:color="auto"/>
          </w:divBdr>
        </w:div>
        <w:div w:id="986738340">
          <w:marLeft w:val="640"/>
          <w:marRight w:val="0"/>
          <w:marTop w:val="0"/>
          <w:marBottom w:val="0"/>
          <w:divBdr>
            <w:top w:val="none" w:sz="0" w:space="0" w:color="auto"/>
            <w:left w:val="none" w:sz="0" w:space="0" w:color="auto"/>
            <w:bottom w:val="none" w:sz="0" w:space="0" w:color="auto"/>
            <w:right w:val="none" w:sz="0" w:space="0" w:color="auto"/>
          </w:divBdr>
        </w:div>
        <w:div w:id="1007824972">
          <w:marLeft w:val="640"/>
          <w:marRight w:val="0"/>
          <w:marTop w:val="0"/>
          <w:marBottom w:val="0"/>
          <w:divBdr>
            <w:top w:val="none" w:sz="0" w:space="0" w:color="auto"/>
            <w:left w:val="none" w:sz="0" w:space="0" w:color="auto"/>
            <w:bottom w:val="none" w:sz="0" w:space="0" w:color="auto"/>
            <w:right w:val="none" w:sz="0" w:space="0" w:color="auto"/>
          </w:divBdr>
        </w:div>
        <w:div w:id="1120223903">
          <w:marLeft w:val="640"/>
          <w:marRight w:val="0"/>
          <w:marTop w:val="0"/>
          <w:marBottom w:val="0"/>
          <w:divBdr>
            <w:top w:val="none" w:sz="0" w:space="0" w:color="auto"/>
            <w:left w:val="none" w:sz="0" w:space="0" w:color="auto"/>
            <w:bottom w:val="none" w:sz="0" w:space="0" w:color="auto"/>
            <w:right w:val="none" w:sz="0" w:space="0" w:color="auto"/>
          </w:divBdr>
        </w:div>
        <w:div w:id="1125588655">
          <w:marLeft w:val="640"/>
          <w:marRight w:val="0"/>
          <w:marTop w:val="0"/>
          <w:marBottom w:val="0"/>
          <w:divBdr>
            <w:top w:val="none" w:sz="0" w:space="0" w:color="auto"/>
            <w:left w:val="none" w:sz="0" w:space="0" w:color="auto"/>
            <w:bottom w:val="none" w:sz="0" w:space="0" w:color="auto"/>
            <w:right w:val="none" w:sz="0" w:space="0" w:color="auto"/>
          </w:divBdr>
        </w:div>
        <w:div w:id="1170172178">
          <w:marLeft w:val="640"/>
          <w:marRight w:val="0"/>
          <w:marTop w:val="0"/>
          <w:marBottom w:val="0"/>
          <w:divBdr>
            <w:top w:val="none" w:sz="0" w:space="0" w:color="auto"/>
            <w:left w:val="none" w:sz="0" w:space="0" w:color="auto"/>
            <w:bottom w:val="none" w:sz="0" w:space="0" w:color="auto"/>
            <w:right w:val="none" w:sz="0" w:space="0" w:color="auto"/>
          </w:divBdr>
        </w:div>
        <w:div w:id="1234436744">
          <w:marLeft w:val="640"/>
          <w:marRight w:val="0"/>
          <w:marTop w:val="0"/>
          <w:marBottom w:val="0"/>
          <w:divBdr>
            <w:top w:val="none" w:sz="0" w:space="0" w:color="auto"/>
            <w:left w:val="none" w:sz="0" w:space="0" w:color="auto"/>
            <w:bottom w:val="none" w:sz="0" w:space="0" w:color="auto"/>
            <w:right w:val="none" w:sz="0" w:space="0" w:color="auto"/>
          </w:divBdr>
        </w:div>
        <w:div w:id="1257598630">
          <w:marLeft w:val="640"/>
          <w:marRight w:val="0"/>
          <w:marTop w:val="0"/>
          <w:marBottom w:val="0"/>
          <w:divBdr>
            <w:top w:val="none" w:sz="0" w:space="0" w:color="auto"/>
            <w:left w:val="none" w:sz="0" w:space="0" w:color="auto"/>
            <w:bottom w:val="none" w:sz="0" w:space="0" w:color="auto"/>
            <w:right w:val="none" w:sz="0" w:space="0" w:color="auto"/>
          </w:divBdr>
        </w:div>
        <w:div w:id="1310983852">
          <w:marLeft w:val="640"/>
          <w:marRight w:val="0"/>
          <w:marTop w:val="0"/>
          <w:marBottom w:val="0"/>
          <w:divBdr>
            <w:top w:val="none" w:sz="0" w:space="0" w:color="auto"/>
            <w:left w:val="none" w:sz="0" w:space="0" w:color="auto"/>
            <w:bottom w:val="none" w:sz="0" w:space="0" w:color="auto"/>
            <w:right w:val="none" w:sz="0" w:space="0" w:color="auto"/>
          </w:divBdr>
        </w:div>
        <w:div w:id="1416854781">
          <w:marLeft w:val="640"/>
          <w:marRight w:val="0"/>
          <w:marTop w:val="0"/>
          <w:marBottom w:val="0"/>
          <w:divBdr>
            <w:top w:val="none" w:sz="0" w:space="0" w:color="auto"/>
            <w:left w:val="none" w:sz="0" w:space="0" w:color="auto"/>
            <w:bottom w:val="none" w:sz="0" w:space="0" w:color="auto"/>
            <w:right w:val="none" w:sz="0" w:space="0" w:color="auto"/>
          </w:divBdr>
        </w:div>
        <w:div w:id="1457679199">
          <w:marLeft w:val="640"/>
          <w:marRight w:val="0"/>
          <w:marTop w:val="0"/>
          <w:marBottom w:val="0"/>
          <w:divBdr>
            <w:top w:val="none" w:sz="0" w:space="0" w:color="auto"/>
            <w:left w:val="none" w:sz="0" w:space="0" w:color="auto"/>
            <w:bottom w:val="none" w:sz="0" w:space="0" w:color="auto"/>
            <w:right w:val="none" w:sz="0" w:space="0" w:color="auto"/>
          </w:divBdr>
        </w:div>
        <w:div w:id="1473522411">
          <w:marLeft w:val="640"/>
          <w:marRight w:val="0"/>
          <w:marTop w:val="0"/>
          <w:marBottom w:val="0"/>
          <w:divBdr>
            <w:top w:val="none" w:sz="0" w:space="0" w:color="auto"/>
            <w:left w:val="none" w:sz="0" w:space="0" w:color="auto"/>
            <w:bottom w:val="none" w:sz="0" w:space="0" w:color="auto"/>
            <w:right w:val="none" w:sz="0" w:space="0" w:color="auto"/>
          </w:divBdr>
        </w:div>
        <w:div w:id="1481264157">
          <w:marLeft w:val="640"/>
          <w:marRight w:val="0"/>
          <w:marTop w:val="0"/>
          <w:marBottom w:val="0"/>
          <w:divBdr>
            <w:top w:val="none" w:sz="0" w:space="0" w:color="auto"/>
            <w:left w:val="none" w:sz="0" w:space="0" w:color="auto"/>
            <w:bottom w:val="none" w:sz="0" w:space="0" w:color="auto"/>
            <w:right w:val="none" w:sz="0" w:space="0" w:color="auto"/>
          </w:divBdr>
        </w:div>
        <w:div w:id="1533345854">
          <w:marLeft w:val="640"/>
          <w:marRight w:val="0"/>
          <w:marTop w:val="0"/>
          <w:marBottom w:val="0"/>
          <w:divBdr>
            <w:top w:val="none" w:sz="0" w:space="0" w:color="auto"/>
            <w:left w:val="none" w:sz="0" w:space="0" w:color="auto"/>
            <w:bottom w:val="none" w:sz="0" w:space="0" w:color="auto"/>
            <w:right w:val="none" w:sz="0" w:space="0" w:color="auto"/>
          </w:divBdr>
        </w:div>
        <w:div w:id="1537959729">
          <w:marLeft w:val="640"/>
          <w:marRight w:val="0"/>
          <w:marTop w:val="0"/>
          <w:marBottom w:val="0"/>
          <w:divBdr>
            <w:top w:val="none" w:sz="0" w:space="0" w:color="auto"/>
            <w:left w:val="none" w:sz="0" w:space="0" w:color="auto"/>
            <w:bottom w:val="none" w:sz="0" w:space="0" w:color="auto"/>
            <w:right w:val="none" w:sz="0" w:space="0" w:color="auto"/>
          </w:divBdr>
        </w:div>
        <w:div w:id="1616205645">
          <w:marLeft w:val="640"/>
          <w:marRight w:val="0"/>
          <w:marTop w:val="0"/>
          <w:marBottom w:val="0"/>
          <w:divBdr>
            <w:top w:val="none" w:sz="0" w:space="0" w:color="auto"/>
            <w:left w:val="none" w:sz="0" w:space="0" w:color="auto"/>
            <w:bottom w:val="none" w:sz="0" w:space="0" w:color="auto"/>
            <w:right w:val="none" w:sz="0" w:space="0" w:color="auto"/>
          </w:divBdr>
        </w:div>
        <w:div w:id="1656102049">
          <w:marLeft w:val="640"/>
          <w:marRight w:val="0"/>
          <w:marTop w:val="0"/>
          <w:marBottom w:val="0"/>
          <w:divBdr>
            <w:top w:val="none" w:sz="0" w:space="0" w:color="auto"/>
            <w:left w:val="none" w:sz="0" w:space="0" w:color="auto"/>
            <w:bottom w:val="none" w:sz="0" w:space="0" w:color="auto"/>
            <w:right w:val="none" w:sz="0" w:space="0" w:color="auto"/>
          </w:divBdr>
        </w:div>
        <w:div w:id="1660890403">
          <w:marLeft w:val="640"/>
          <w:marRight w:val="0"/>
          <w:marTop w:val="0"/>
          <w:marBottom w:val="0"/>
          <w:divBdr>
            <w:top w:val="none" w:sz="0" w:space="0" w:color="auto"/>
            <w:left w:val="none" w:sz="0" w:space="0" w:color="auto"/>
            <w:bottom w:val="none" w:sz="0" w:space="0" w:color="auto"/>
            <w:right w:val="none" w:sz="0" w:space="0" w:color="auto"/>
          </w:divBdr>
        </w:div>
        <w:div w:id="1717043646">
          <w:marLeft w:val="640"/>
          <w:marRight w:val="0"/>
          <w:marTop w:val="0"/>
          <w:marBottom w:val="0"/>
          <w:divBdr>
            <w:top w:val="none" w:sz="0" w:space="0" w:color="auto"/>
            <w:left w:val="none" w:sz="0" w:space="0" w:color="auto"/>
            <w:bottom w:val="none" w:sz="0" w:space="0" w:color="auto"/>
            <w:right w:val="none" w:sz="0" w:space="0" w:color="auto"/>
          </w:divBdr>
        </w:div>
        <w:div w:id="1772815088">
          <w:marLeft w:val="640"/>
          <w:marRight w:val="0"/>
          <w:marTop w:val="0"/>
          <w:marBottom w:val="0"/>
          <w:divBdr>
            <w:top w:val="none" w:sz="0" w:space="0" w:color="auto"/>
            <w:left w:val="none" w:sz="0" w:space="0" w:color="auto"/>
            <w:bottom w:val="none" w:sz="0" w:space="0" w:color="auto"/>
            <w:right w:val="none" w:sz="0" w:space="0" w:color="auto"/>
          </w:divBdr>
        </w:div>
        <w:div w:id="1817337227">
          <w:marLeft w:val="640"/>
          <w:marRight w:val="0"/>
          <w:marTop w:val="0"/>
          <w:marBottom w:val="0"/>
          <w:divBdr>
            <w:top w:val="none" w:sz="0" w:space="0" w:color="auto"/>
            <w:left w:val="none" w:sz="0" w:space="0" w:color="auto"/>
            <w:bottom w:val="none" w:sz="0" w:space="0" w:color="auto"/>
            <w:right w:val="none" w:sz="0" w:space="0" w:color="auto"/>
          </w:divBdr>
        </w:div>
        <w:div w:id="1847553554">
          <w:marLeft w:val="640"/>
          <w:marRight w:val="0"/>
          <w:marTop w:val="0"/>
          <w:marBottom w:val="0"/>
          <w:divBdr>
            <w:top w:val="none" w:sz="0" w:space="0" w:color="auto"/>
            <w:left w:val="none" w:sz="0" w:space="0" w:color="auto"/>
            <w:bottom w:val="none" w:sz="0" w:space="0" w:color="auto"/>
            <w:right w:val="none" w:sz="0" w:space="0" w:color="auto"/>
          </w:divBdr>
        </w:div>
        <w:div w:id="1865440026">
          <w:marLeft w:val="640"/>
          <w:marRight w:val="0"/>
          <w:marTop w:val="0"/>
          <w:marBottom w:val="0"/>
          <w:divBdr>
            <w:top w:val="none" w:sz="0" w:space="0" w:color="auto"/>
            <w:left w:val="none" w:sz="0" w:space="0" w:color="auto"/>
            <w:bottom w:val="none" w:sz="0" w:space="0" w:color="auto"/>
            <w:right w:val="none" w:sz="0" w:space="0" w:color="auto"/>
          </w:divBdr>
        </w:div>
        <w:div w:id="1981957050">
          <w:marLeft w:val="640"/>
          <w:marRight w:val="0"/>
          <w:marTop w:val="0"/>
          <w:marBottom w:val="0"/>
          <w:divBdr>
            <w:top w:val="none" w:sz="0" w:space="0" w:color="auto"/>
            <w:left w:val="none" w:sz="0" w:space="0" w:color="auto"/>
            <w:bottom w:val="none" w:sz="0" w:space="0" w:color="auto"/>
            <w:right w:val="none" w:sz="0" w:space="0" w:color="auto"/>
          </w:divBdr>
        </w:div>
        <w:div w:id="2011175765">
          <w:marLeft w:val="640"/>
          <w:marRight w:val="0"/>
          <w:marTop w:val="0"/>
          <w:marBottom w:val="0"/>
          <w:divBdr>
            <w:top w:val="none" w:sz="0" w:space="0" w:color="auto"/>
            <w:left w:val="none" w:sz="0" w:space="0" w:color="auto"/>
            <w:bottom w:val="none" w:sz="0" w:space="0" w:color="auto"/>
            <w:right w:val="none" w:sz="0" w:space="0" w:color="auto"/>
          </w:divBdr>
        </w:div>
      </w:divsChild>
    </w:div>
    <w:div w:id="560482295">
      <w:bodyDiv w:val="1"/>
      <w:marLeft w:val="0"/>
      <w:marRight w:val="0"/>
      <w:marTop w:val="0"/>
      <w:marBottom w:val="0"/>
      <w:divBdr>
        <w:top w:val="none" w:sz="0" w:space="0" w:color="auto"/>
        <w:left w:val="none" w:sz="0" w:space="0" w:color="auto"/>
        <w:bottom w:val="none" w:sz="0" w:space="0" w:color="auto"/>
        <w:right w:val="none" w:sz="0" w:space="0" w:color="auto"/>
      </w:divBdr>
      <w:divsChild>
        <w:div w:id="26681856">
          <w:marLeft w:val="640"/>
          <w:marRight w:val="0"/>
          <w:marTop w:val="0"/>
          <w:marBottom w:val="0"/>
          <w:divBdr>
            <w:top w:val="none" w:sz="0" w:space="0" w:color="auto"/>
            <w:left w:val="none" w:sz="0" w:space="0" w:color="auto"/>
            <w:bottom w:val="none" w:sz="0" w:space="0" w:color="auto"/>
            <w:right w:val="none" w:sz="0" w:space="0" w:color="auto"/>
          </w:divBdr>
        </w:div>
        <w:div w:id="62261809">
          <w:marLeft w:val="640"/>
          <w:marRight w:val="0"/>
          <w:marTop w:val="0"/>
          <w:marBottom w:val="0"/>
          <w:divBdr>
            <w:top w:val="none" w:sz="0" w:space="0" w:color="auto"/>
            <w:left w:val="none" w:sz="0" w:space="0" w:color="auto"/>
            <w:bottom w:val="none" w:sz="0" w:space="0" w:color="auto"/>
            <w:right w:val="none" w:sz="0" w:space="0" w:color="auto"/>
          </w:divBdr>
        </w:div>
        <w:div w:id="140539928">
          <w:marLeft w:val="640"/>
          <w:marRight w:val="0"/>
          <w:marTop w:val="0"/>
          <w:marBottom w:val="0"/>
          <w:divBdr>
            <w:top w:val="none" w:sz="0" w:space="0" w:color="auto"/>
            <w:left w:val="none" w:sz="0" w:space="0" w:color="auto"/>
            <w:bottom w:val="none" w:sz="0" w:space="0" w:color="auto"/>
            <w:right w:val="none" w:sz="0" w:space="0" w:color="auto"/>
          </w:divBdr>
        </w:div>
        <w:div w:id="160321081">
          <w:marLeft w:val="640"/>
          <w:marRight w:val="0"/>
          <w:marTop w:val="0"/>
          <w:marBottom w:val="0"/>
          <w:divBdr>
            <w:top w:val="none" w:sz="0" w:space="0" w:color="auto"/>
            <w:left w:val="none" w:sz="0" w:space="0" w:color="auto"/>
            <w:bottom w:val="none" w:sz="0" w:space="0" w:color="auto"/>
            <w:right w:val="none" w:sz="0" w:space="0" w:color="auto"/>
          </w:divBdr>
        </w:div>
        <w:div w:id="420951675">
          <w:marLeft w:val="640"/>
          <w:marRight w:val="0"/>
          <w:marTop w:val="0"/>
          <w:marBottom w:val="0"/>
          <w:divBdr>
            <w:top w:val="none" w:sz="0" w:space="0" w:color="auto"/>
            <w:left w:val="none" w:sz="0" w:space="0" w:color="auto"/>
            <w:bottom w:val="none" w:sz="0" w:space="0" w:color="auto"/>
            <w:right w:val="none" w:sz="0" w:space="0" w:color="auto"/>
          </w:divBdr>
        </w:div>
        <w:div w:id="448353602">
          <w:marLeft w:val="640"/>
          <w:marRight w:val="0"/>
          <w:marTop w:val="0"/>
          <w:marBottom w:val="0"/>
          <w:divBdr>
            <w:top w:val="none" w:sz="0" w:space="0" w:color="auto"/>
            <w:left w:val="none" w:sz="0" w:space="0" w:color="auto"/>
            <w:bottom w:val="none" w:sz="0" w:space="0" w:color="auto"/>
            <w:right w:val="none" w:sz="0" w:space="0" w:color="auto"/>
          </w:divBdr>
        </w:div>
        <w:div w:id="465859800">
          <w:marLeft w:val="640"/>
          <w:marRight w:val="0"/>
          <w:marTop w:val="0"/>
          <w:marBottom w:val="0"/>
          <w:divBdr>
            <w:top w:val="none" w:sz="0" w:space="0" w:color="auto"/>
            <w:left w:val="none" w:sz="0" w:space="0" w:color="auto"/>
            <w:bottom w:val="none" w:sz="0" w:space="0" w:color="auto"/>
            <w:right w:val="none" w:sz="0" w:space="0" w:color="auto"/>
          </w:divBdr>
        </w:div>
        <w:div w:id="493107724">
          <w:marLeft w:val="640"/>
          <w:marRight w:val="0"/>
          <w:marTop w:val="0"/>
          <w:marBottom w:val="0"/>
          <w:divBdr>
            <w:top w:val="none" w:sz="0" w:space="0" w:color="auto"/>
            <w:left w:val="none" w:sz="0" w:space="0" w:color="auto"/>
            <w:bottom w:val="none" w:sz="0" w:space="0" w:color="auto"/>
            <w:right w:val="none" w:sz="0" w:space="0" w:color="auto"/>
          </w:divBdr>
        </w:div>
        <w:div w:id="563490335">
          <w:marLeft w:val="640"/>
          <w:marRight w:val="0"/>
          <w:marTop w:val="0"/>
          <w:marBottom w:val="0"/>
          <w:divBdr>
            <w:top w:val="none" w:sz="0" w:space="0" w:color="auto"/>
            <w:left w:val="none" w:sz="0" w:space="0" w:color="auto"/>
            <w:bottom w:val="none" w:sz="0" w:space="0" w:color="auto"/>
            <w:right w:val="none" w:sz="0" w:space="0" w:color="auto"/>
          </w:divBdr>
        </w:div>
        <w:div w:id="654988602">
          <w:marLeft w:val="640"/>
          <w:marRight w:val="0"/>
          <w:marTop w:val="0"/>
          <w:marBottom w:val="0"/>
          <w:divBdr>
            <w:top w:val="none" w:sz="0" w:space="0" w:color="auto"/>
            <w:left w:val="none" w:sz="0" w:space="0" w:color="auto"/>
            <w:bottom w:val="none" w:sz="0" w:space="0" w:color="auto"/>
            <w:right w:val="none" w:sz="0" w:space="0" w:color="auto"/>
          </w:divBdr>
        </w:div>
        <w:div w:id="674263111">
          <w:marLeft w:val="640"/>
          <w:marRight w:val="0"/>
          <w:marTop w:val="0"/>
          <w:marBottom w:val="0"/>
          <w:divBdr>
            <w:top w:val="none" w:sz="0" w:space="0" w:color="auto"/>
            <w:left w:val="none" w:sz="0" w:space="0" w:color="auto"/>
            <w:bottom w:val="none" w:sz="0" w:space="0" w:color="auto"/>
            <w:right w:val="none" w:sz="0" w:space="0" w:color="auto"/>
          </w:divBdr>
        </w:div>
        <w:div w:id="723138365">
          <w:marLeft w:val="640"/>
          <w:marRight w:val="0"/>
          <w:marTop w:val="0"/>
          <w:marBottom w:val="0"/>
          <w:divBdr>
            <w:top w:val="none" w:sz="0" w:space="0" w:color="auto"/>
            <w:left w:val="none" w:sz="0" w:space="0" w:color="auto"/>
            <w:bottom w:val="none" w:sz="0" w:space="0" w:color="auto"/>
            <w:right w:val="none" w:sz="0" w:space="0" w:color="auto"/>
          </w:divBdr>
        </w:div>
        <w:div w:id="815025166">
          <w:marLeft w:val="640"/>
          <w:marRight w:val="0"/>
          <w:marTop w:val="0"/>
          <w:marBottom w:val="0"/>
          <w:divBdr>
            <w:top w:val="none" w:sz="0" w:space="0" w:color="auto"/>
            <w:left w:val="none" w:sz="0" w:space="0" w:color="auto"/>
            <w:bottom w:val="none" w:sz="0" w:space="0" w:color="auto"/>
            <w:right w:val="none" w:sz="0" w:space="0" w:color="auto"/>
          </w:divBdr>
        </w:div>
        <w:div w:id="833381071">
          <w:marLeft w:val="640"/>
          <w:marRight w:val="0"/>
          <w:marTop w:val="0"/>
          <w:marBottom w:val="0"/>
          <w:divBdr>
            <w:top w:val="none" w:sz="0" w:space="0" w:color="auto"/>
            <w:left w:val="none" w:sz="0" w:space="0" w:color="auto"/>
            <w:bottom w:val="none" w:sz="0" w:space="0" w:color="auto"/>
            <w:right w:val="none" w:sz="0" w:space="0" w:color="auto"/>
          </w:divBdr>
        </w:div>
        <w:div w:id="955480925">
          <w:marLeft w:val="640"/>
          <w:marRight w:val="0"/>
          <w:marTop w:val="0"/>
          <w:marBottom w:val="0"/>
          <w:divBdr>
            <w:top w:val="none" w:sz="0" w:space="0" w:color="auto"/>
            <w:left w:val="none" w:sz="0" w:space="0" w:color="auto"/>
            <w:bottom w:val="none" w:sz="0" w:space="0" w:color="auto"/>
            <w:right w:val="none" w:sz="0" w:space="0" w:color="auto"/>
          </w:divBdr>
        </w:div>
        <w:div w:id="1026171862">
          <w:marLeft w:val="640"/>
          <w:marRight w:val="0"/>
          <w:marTop w:val="0"/>
          <w:marBottom w:val="0"/>
          <w:divBdr>
            <w:top w:val="none" w:sz="0" w:space="0" w:color="auto"/>
            <w:left w:val="none" w:sz="0" w:space="0" w:color="auto"/>
            <w:bottom w:val="none" w:sz="0" w:space="0" w:color="auto"/>
            <w:right w:val="none" w:sz="0" w:space="0" w:color="auto"/>
          </w:divBdr>
        </w:div>
        <w:div w:id="1089159397">
          <w:marLeft w:val="640"/>
          <w:marRight w:val="0"/>
          <w:marTop w:val="0"/>
          <w:marBottom w:val="0"/>
          <w:divBdr>
            <w:top w:val="none" w:sz="0" w:space="0" w:color="auto"/>
            <w:left w:val="none" w:sz="0" w:space="0" w:color="auto"/>
            <w:bottom w:val="none" w:sz="0" w:space="0" w:color="auto"/>
            <w:right w:val="none" w:sz="0" w:space="0" w:color="auto"/>
          </w:divBdr>
        </w:div>
        <w:div w:id="1104887399">
          <w:marLeft w:val="640"/>
          <w:marRight w:val="0"/>
          <w:marTop w:val="0"/>
          <w:marBottom w:val="0"/>
          <w:divBdr>
            <w:top w:val="none" w:sz="0" w:space="0" w:color="auto"/>
            <w:left w:val="none" w:sz="0" w:space="0" w:color="auto"/>
            <w:bottom w:val="none" w:sz="0" w:space="0" w:color="auto"/>
            <w:right w:val="none" w:sz="0" w:space="0" w:color="auto"/>
          </w:divBdr>
        </w:div>
        <w:div w:id="1171064562">
          <w:marLeft w:val="640"/>
          <w:marRight w:val="0"/>
          <w:marTop w:val="0"/>
          <w:marBottom w:val="0"/>
          <w:divBdr>
            <w:top w:val="none" w:sz="0" w:space="0" w:color="auto"/>
            <w:left w:val="none" w:sz="0" w:space="0" w:color="auto"/>
            <w:bottom w:val="none" w:sz="0" w:space="0" w:color="auto"/>
            <w:right w:val="none" w:sz="0" w:space="0" w:color="auto"/>
          </w:divBdr>
        </w:div>
        <w:div w:id="1194810645">
          <w:marLeft w:val="640"/>
          <w:marRight w:val="0"/>
          <w:marTop w:val="0"/>
          <w:marBottom w:val="0"/>
          <w:divBdr>
            <w:top w:val="none" w:sz="0" w:space="0" w:color="auto"/>
            <w:left w:val="none" w:sz="0" w:space="0" w:color="auto"/>
            <w:bottom w:val="none" w:sz="0" w:space="0" w:color="auto"/>
            <w:right w:val="none" w:sz="0" w:space="0" w:color="auto"/>
          </w:divBdr>
        </w:div>
        <w:div w:id="1329090134">
          <w:marLeft w:val="640"/>
          <w:marRight w:val="0"/>
          <w:marTop w:val="0"/>
          <w:marBottom w:val="0"/>
          <w:divBdr>
            <w:top w:val="none" w:sz="0" w:space="0" w:color="auto"/>
            <w:left w:val="none" w:sz="0" w:space="0" w:color="auto"/>
            <w:bottom w:val="none" w:sz="0" w:space="0" w:color="auto"/>
            <w:right w:val="none" w:sz="0" w:space="0" w:color="auto"/>
          </w:divBdr>
        </w:div>
        <w:div w:id="1466655543">
          <w:marLeft w:val="640"/>
          <w:marRight w:val="0"/>
          <w:marTop w:val="0"/>
          <w:marBottom w:val="0"/>
          <w:divBdr>
            <w:top w:val="none" w:sz="0" w:space="0" w:color="auto"/>
            <w:left w:val="none" w:sz="0" w:space="0" w:color="auto"/>
            <w:bottom w:val="none" w:sz="0" w:space="0" w:color="auto"/>
            <w:right w:val="none" w:sz="0" w:space="0" w:color="auto"/>
          </w:divBdr>
        </w:div>
        <w:div w:id="1558779129">
          <w:marLeft w:val="640"/>
          <w:marRight w:val="0"/>
          <w:marTop w:val="0"/>
          <w:marBottom w:val="0"/>
          <w:divBdr>
            <w:top w:val="none" w:sz="0" w:space="0" w:color="auto"/>
            <w:left w:val="none" w:sz="0" w:space="0" w:color="auto"/>
            <w:bottom w:val="none" w:sz="0" w:space="0" w:color="auto"/>
            <w:right w:val="none" w:sz="0" w:space="0" w:color="auto"/>
          </w:divBdr>
        </w:div>
        <w:div w:id="1608585506">
          <w:marLeft w:val="640"/>
          <w:marRight w:val="0"/>
          <w:marTop w:val="0"/>
          <w:marBottom w:val="0"/>
          <w:divBdr>
            <w:top w:val="none" w:sz="0" w:space="0" w:color="auto"/>
            <w:left w:val="none" w:sz="0" w:space="0" w:color="auto"/>
            <w:bottom w:val="none" w:sz="0" w:space="0" w:color="auto"/>
            <w:right w:val="none" w:sz="0" w:space="0" w:color="auto"/>
          </w:divBdr>
        </w:div>
        <w:div w:id="1637444526">
          <w:marLeft w:val="640"/>
          <w:marRight w:val="0"/>
          <w:marTop w:val="0"/>
          <w:marBottom w:val="0"/>
          <w:divBdr>
            <w:top w:val="none" w:sz="0" w:space="0" w:color="auto"/>
            <w:left w:val="none" w:sz="0" w:space="0" w:color="auto"/>
            <w:bottom w:val="none" w:sz="0" w:space="0" w:color="auto"/>
            <w:right w:val="none" w:sz="0" w:space="0" w:color="auto"/>
          </w:divBdr>
        </w:div>
        <w:div w:id="1655836216">
          <w:marLeft w:val="640"/>
          <w:marRight w:val="0"/>
          <w:marTop w:val="0"/>
          <w:marBottom w:val="0"/>
          <w:divBdr>
            <w:top w:val="none" w:sz="0" w:space="0" w:color="auto"/>
            <w:left w:val="none" w:sz="0" w:space="0" w:color="auto"/>
            <w:bottom w:val="none" w:sz="0" w:space="0" w:color="auto"/>
            <w:right w:val="none" w:sz="0" w:space="0" w:color="auto"/>
          </w:divBdr>
        </w:div>
        <w:div w:id="1684671056">
          <w:marLeft w:val="640"/>
          <w:marRight w:val="0"/>
          <w:marTop w:val="0"/>
          <w:marBottom w:val="0"/>
          <w:divBdr>
            <w:top w:val="none" w:sz="0" w:space="0" w:color="auto"/>
            <w:left w:val="none" w:sz="0" w:space="0" w:color="auto"/>
            <w:bottom w:val="none" w:sz="0" w:space="0" w:color="auto"/>
            <w:right w:val="none" w:sz="0" w:space="0" w:color="auto"/>
          </w:divBdr>
        </w:div>
        <w:div w:id="1713529334">
          <w:marLeft w:val="640"/>
          <w:marRight w:val="0"/>
          <w:marTop w:val="0"/>
          <w:marBottom w:val="0"/>
          <w:divBdr>
            <w:top w:val="none" w:sz="0" w:space="0" w:color="auto"/>
            <w:left w:val="none" w:sz="0" w:space="0" w:color="auto"/>
            <w:bottom w:val="none" w:sz="0" w:space="0" w:color="auto"/>
            <w:right w:val="none" w:sz="0" w:space="0" w:color="auto"/>
          </w:divBdr>
        </w:div>
        <w:div w:id="1728607835">
          <w:marLeft w:val="640"/>
          <w:marRight w:val="0"/>
          <w:marTop w:val="0"/>
          <w:marBottom w:val="0"/>
          <w:divBdr>
            <w:top w:val="none" w:sz="0" w:space="0" w:color="auto"/>
            <w:left w:val="none" w:sz="0" w:space="0" w:color="auto"/>
            <w:bottom w:val="none" w:sz="0" w:space="0" w:color="auto"/>
            <w:right w:val="none" w:sz="0" w:space="0" w:color="auto"/>
          </w:divBdr>
        </w:div>
        <w:div w:id="1757243075">
          <w:marLeft w:val="640"/>
          <w:marRight w:val="0"/>
          <w:marTop w:val="0"/>
          <w:marBottom w:val="0"/>
          <w:divBdr>
            <w:top w:val="none" w:sz="0" w:space="0" w:color="auto"/>
            <w:left w:val="none" w:sz="0" w:space="0" w:color="auto"/>
            <w:bottom w:val="none" w:sz="0" w:space="0" w:color="auto"/>
            <w:right w:val="none" w:sz="0" w:space="0" w:color="auto"/>
          </w:divBdr>
        </w:div>
        <w:div w:id="1830830939">
          <w:marLeft w:val="640"/>
          <w:marRight w:val="0"/>
          <w:marTop w:val="0"/>
          <w:marBottom w:val="0"/>
          <w:divBdr>
            <w:top w:val="none" w:sz="0" w:space="0" w:color="auto"/>
            <w:left w:val="none" w:sz="0" w:space="0" w:color="auto"/>
            <w:bottom w:val="none" w:sz="0" w:space="0" w:color="auto"/>
            <w:right w:val="none" w:sz="0" w:space="0" w:color="auto"/>
          </w:divBdr>
        </w:div>
        <w:div w:id="1879048745">
          <w:marLeft w:val="640"/>
          <w:marRight w:val="0"/>
          <w:marTop w:val="0"/>
          <w:marBottom w:val="0"/>
          <w:divBdr>
            <w:top w:val="none" w:sz="0" w:space="0" w:color="auto"/>
            <w:left w:val="none" w:sz="0" w:space="0" w:color="auto"/>
            <w:bottom w:val="none" w:sz="0" w:space="0" w:color="auto"/>
            <w:right w:val="none" w:sz="0" w:space="0" w:color="auto"/>
          </w:divBdr>
        </w:div>
        <w:div w:id="1888370664">
          <w:marLeft w:val="640"/>
          <w:marRight w:val="0"/>
          <w:marTop w:val="0"/>
          <w:marBottom w:val="0"/>
          <w:divBdr>
            <w:top w:val="none" w:sz="0" w:space="0" w:color="auto"/>
            <w:left w:val="none" w:sz="0" w:space="0" w:color="auto"/>
            <w:bottom w:val="none" w:sz="0" w:space="0" w:color="auto"/>
            <w:right w:val="none" w:sz="0" w:space="0" w:color="auto"/>
          </w:divBdr>
        </w:div>
        <w:div w:id="1916354680">
          <w:marLeft w:val="640"/>
          <w:marRight w:val="0"/>
          <w:marTop w:val="0"/>
          <w:marBottom w:val="0"/>
          <w:divBdr>
            <w:top w:val="none" w:sz="0" w:space="0" w:color="auto"/>
            <w:left w:val="none" w:sz="0" w:space="0" w:color="auto"/>
            <w:bottom w:val="none" w:sz="0" w:space="0" w:color="auto"/>
            <w:right w:val="none" w:sz="0" w:space="0" w:color="auto"/>
          </w:divBdr>
        </w:div>
        <w:div w:id="1979603566">
          <w:marLeft w:val="640"/>
          <w:marRight w:val="0"/>
          <w:marTop w:val="0"/>
          <w:marBottom w:val="0"/>
          <w:divBdr>
            <w:top w:val="none" w:sz="0" w:space="0" w:color="auto"/>
            <w:left w:val="none" w:sz="0" w:space="0" w:color="auto"/>
            <w:bottom w:val="none" w:sz="0" w:space="0" w:color="auto"/>
            <w:right w:val="none" w:sz="0" w:space="0" w:color="auto"/>
          </w:divBdr>
        </w:div>
        <w:div w:id="2086145853">
          <w:marLeft w:val="640"/>
          <w:marRight w:val="0"/>
          <w:marTop w:val="0"/>
          <w:marBottom w:val="0"/>
          <w:divBdr>
            <w:top w:val="none" w:sz="0" w:space="0" w:color="auto"/>
            <w:left w:val="none" w:sz="0" w:space="0" w:color="auto"/>
            <w:bottom w:val="none" w:sz="0" w:space="0" w:color="auto"/>
            <w:right w:val="none" w:sz="0" w:space="0" w:color="auto"/>
          </w:divBdr>
        </w:div>
        <w:div w:id="2099905606">
          <w:marLeft w:val="640"/>
          <w:marRight w:val="0"/>
          <w:marTop w:val="0"/>
          <w:marBottom w:val="0"/>
          <w:divBdr>
            <w:top w:val="none" w:sz="0" w:space="0" w:color="auto"/>
            <w:left w:val="none" w:sz="0" w:space="0" w:color="auto"/>
            <w:bottom w:val="none" w:sz="0" w:space="0" w:color="auto"/>
            <w:right w:val="none" w:sz="0" w:space="0" w:color="auto"/>
          </w:divBdr>
        </w:div>
        <w:div w:id="2116904803">
          <w:marLeft w:val="640"/>
          <w:marRight w:val="0"/>
          <w:marTop w:val="0"/>
          <w:marBottom w:val="0"/>
          <w:divBdr>
            <w:top w:val="none" w:sz="0" w:space="0" w:color="auto"/>
            <w:left w:val="none" w:sz="0" w:space="0" w:color="auto"/>
            <w:bottom w:val="none" w:sz="0" w:space="0" w:color="auto"/>
            <w:right w:val="none" w:sz="0" w:space="0" w:color="auto"/>
          </w:divBdr>
        </w:div>
      </w:divsChild>
    </w:div>
    <w:div w:id="560753994">
      <w:bodyDiv w:val="1"/>
      <w:marLeft w:val="0"/>
      <w:marRight w:val="0"/>
      <w:marTop w:val="0"/>
      <w:marBottom w:val="0"/>
      <w:divBdr>
        <w:top w:val="none" w:sz="0" w:space="0" w:color="auto"/>
        <w:left w:val="none" w:sz="0" w:space="0" w:color="auto"/>
        <w:bottom w:val="none" w:sz="0" w:space="0" w:color="auto"/>
        <w:right w:val="none" w:sz="0" w:space="0" w:color="auto"/>
      </w:divBdr>
      <w:divsChild>
        <w:div w:id="52507709">
          <w:marLeft w:val="640"/>
          <w:marRight w:val="0"/>
          <w:marTop w:val="0"/>
          <w:marBottom w:val="0"/>
          <w:divBdr>
            <w:top w:val="none" w:sz="0" w:space="0" w:color="auto"/>
            <w:left w:val="none" w:sz="0" w:space="0" w:color="auto"/>
            <w:bottom w:val="none" w:sz="0" w:space="0" w:color="auto"/>
            <w:right w:val="none" w:sz="0" w:space="0" w:color="auto"/>
          </w:divBdr>
        </w:div>
        <w:div w:id="670330104">
          <w:marLeft w:val="640"/>
          <w:marRight w:val="0"/>
          <w:marTop w:val="0"/>
          <w:marBottom w:val="0"/>
          <w:divBdr>
            <w:top w:val="none" w:sz="0" w:space="0" w:color="auto"/>
            <w:left w:val="none" w:sz="0" w:space="0" w:color="auto"/>
            <w:bottom w:val="none" w:sz="0" w:space="0" w:color="auto"/>
            <w:right w:val="none" w:sz="0" w:space="0" w:color="auto"/>
          </w:divBdr>
        </w:div>
        <w:div w:id="716781183">
          <w:marLeft w:val="640"/>
          <w:marRight w:val="0"/>
          <w:marTop w:val="0"/>
          <w:marBottom w:val="0"/>
          <w:divBdr>
            <w:top w:val="none" w:sz="0" w:space="0" w:color="auto"/>
            <w:left w:val="none" w:sz="0" w:space="0" w:color="auto"/>
            <w:bottom w:val="none" w:sz="0" w:space="0" w:color="auto"/>
            <w:right w:val="none" w:sz="0" w:space="0" w:color="auto"/>
          </w:divBdr>
        </w:div>
        <w:div w:id="873536986">
          <w:marLeft w:val="640"/>
          <w:marRight w:val="0"/>
          <w:marTop w:val="0"/>
          <w:marBottom w:val="0"/>
          <w:divBdr>
            <w:top w:val="none" w:sz="0" w:space="0" w:color="auto"/>
            <w:left w:val="none" w:sz="0" w:space="0" w:color="auto"/>
            <w:bottom w:val="none" w:sz="0" w:space="0" w:color="auto"/>
            <w:right w:val="none" w:sz="0" w:space="0" w:color="auto"/>
          </w:divBdr>
        </w:div>
        <w:div w:id="1198589633">
          <w:marLeft w:val="640"/>
          <w:marRight w:val="0"/>
          <w:marTop w:val="0"/>
          <w:marBottom w:val="0"/>
          <w:divBdr>
            <w:top w:val="none" w:sz="0" w:space="0" w:color="auto"/>
            <w:left w:val="none" w:sz="0" w:space="0" w:color="auto"/>
            <w:bottom w:val="none" w:sz="0" w:space="0" w:color="auto"/>
            <w:right w:val="none" w:sz="0" w:space="0" w:color="auto"/>
          </w:divBdr>
        </w:div>
        <w:div w:id="1206480699">
          <w:marLeft w:val="640"/>
          <w:marRight w:val="0"/>
          <w:marTop w:val="0"/>
          <w:marBottom w:val="0"/>
          <w:divBdr>
            <w:top w:val="none" w:sz="0" w:space="0" w:color="auto"/>
            <w:left w:val="none" w:sz="0" w:space="0" w:color="auto"/>
            <w:bottom w:val="none" w:sz="0" w:space="0" w:color="auto"/>
            <w:right w:val="none" w:sz="0" w:space="0" w:color="auto"/>
          </w:divBdr>
        </w:div>
        <w:div w:id="1360619540">
          <w:marLeft w:val="640"/>
          <w:marRight w:val="0"/>
          <w:marTop w:val="0"/>
          <w:marBottom w:val="0"/>
          <w:divBdr>
            <w:top w:val="none" w:sz="0" w:space="0" w:color="auto"/>
            <w:left w:val="none" w:sz="0" w:space="0" w:color="auto"/>
            <w:bottom w:val="none" w:sz="0" w:space="0" w:color="auto"/>
            <w:right w:val="none" w:sz="0" w:space="0" w:color="auto"/>
          </w:divBdr>
        </w:div>
        <w:div w:id="1461340301">
          <w:marLeft w:val="640"/>
          <w:marRight w:val="0"/>
          <w:marTop w:val="0"/>
          <w:marBottom w:val="0"/>
          <w:divBdr>
            <w:top w:val="none" w:sz="0" w:space="0" w:color="auto"/>
            <w:left w:val="none" w:sz="0" w:space="0" w:color="auto"/>
            <w:bottom w:val="none" w:sz="0" w:space="0" w:color="auto"/>
            <w:right w:val="none" w:sz="0" w:space="0" w:color="auto"/>
          </w:divBdr>
        </w:div>
        <w:div w:id="1655138538">
          <w:marLeft w:val="640"/>
          <w:marRight w:val="0"/>
          <w:marTop w:val="0"/>
          <w:marBottom w:val="0"/>
          <w:divBdr>
            <w:top w:val="none" w:sz="0" w:space="0" w:color="auto"/>
            <w:left w:val="none" w:sz="0" w:space="0" w:color="auto"/>
            <w:bottom w:val="none" w:sz="0" w:space="0" w:color="auto"/>
            <w:right w:val="none" w:sz="0" w:space="0" w:color="auto"/>
          </w:divBdr>
        </w:div>
        <w:div w:id="1783454284">
          <w:marLeft w:val="640"/>
          <w:marRight w:val="0"/>
          <w:marTop w:val="0"/>
          <w:marBottom w:val="0"/>
          <w:divBdr>
            <w:top w:val="none" w:sz="0" w:space="0" w:color="auto"/>
            <w:left w:val="none" w:sz="0" w:space="0" w:color="auto"/>
            <w:bottom w:val="none" w:sz="0" w:space="0" w:color="auto"/>
            <w:right w:val="none" w:sz="0" w:space="0" w:color="auto"/>
          </w:divBdr>
        </w:div>
        <w:div w:id="1878812545">
          <w:marLeft w:val="640"/>
          <w:marRight w:val="0"/>
          <w:marTop w:val="0"/>
          <w:marBottom w:val="0"/>
          <w:divBdr>
            <w:top w:val="none" w:sz="0" w:space="0" w:color="auto"/>
            <w:left w:val="none" w:sz="0" w:space="0" w:color="auto"/>
            <w:bottom w:val="none" w:sz="0" w:space="0" w:color="auto"/>
            <w:right w:val="none" w:sz="0" w:space="0" w:color="auto"/>
          </w:divBdr>
        </w:div>
        <w:div w:id="2024353753">
          <w:marLeft w:val="640"/>
          <w:marRight w:val="0"/>
          <w:marTop w:val="0"/>
          <w:marBottom w:val="0"/>
          <w:divBdr>
            <w:top w:val="none" w:sz="0" w:space="0" w:color="auto"/>
            <w:left w:val="none" w:sz="0" w:space="0" w:color="auto"/>
            <w:bottom w:val="none" w:sz="0" w:space="0" w:color="auto"/>
            <w:right w:val="none" w:sz="0" w:space="0" w:color="auto"/>
          </w:divBdr>
          <w:divsChild>
            <w:div w:id="207643591">
              <w:marLeft w:val="0"/>
              <w:marRight w:val="0"/>
              <w:marTop w:val="0"/>
              <w:marBottom w:val="0"/>
              <w:divBdr>
                <w:top w:val="none" w:sz="0" w:space="0" w:color="auto"/>
                <w:left w:val="none" w:sz="0" w:space="0" w:color="auto"/>
                <w:bottom w:val="none" w:sz="0" w:space="0" w:color="auto"/>
                <w:right w:val="none" w:sz="0" w:space="0" w:color="auto"/>
              </w:divBdr>
              <w:divsChild>
                <w:div w:id="359401037">
                  <w:marLeft w:val="640"/>
                  <w:marRight w:val="0"/>
                  <w:marTop w:val="0"/>
                  <w:marBottom w:val="0"/>
                  <w:divBdr>
                    <w:top w:val="none" w:sz="0" w:space="0" w:color="auto"/>
                    <w:left w:val="none" w:sz="0" w:space="0" w:color="auto"/>
                    <w:bottom w:val="none" w:sz="0" w:space="0" w:color="auto"/>
                    <w:right w:val="none" w:sz="0" w:space="0" w:color="auto"/>
                  </w:divBdr>
                </w:div>
                <w:div w:id="968317880">
                  <w:marLeft w:val="640"/>
                  <w:marRight w:val="0"/>
                  <w:marTop w:val="0"/>
                  <w:marBottom w:val="0"/>
                  <w:divBdr>
                    <w:top w:val="none" w:sz="0" w:space="0" w:color="auto"/>
                    <w:left w:val="none" w:sz="0" w:space="0" w:color="auto"/>
                    <w:bottom w:val="none" w:sz="0" w:space="0" w:color="auto"/>
                    <w:right w:val="none" w:sz="0" w:space="0" w:color="auto"/>
                  </w:divBdr>
                </w:div>
                <w:div w:id="1199391785">
                  <w:marLeft w:val="640"/>
                  <w:marRight w:val="0"/>
                  <w:marTop w:val="0"/>
                  <w:marBottom w:val="0"/>
                  <w:divBdr>
                    <w:top w:val="none" w:sz="0" w:space="0" w:color="auto"/>
                    <w:left w:val="none" w:sz="0" w:space="0" w:color="auto"/>
                    <w:bottom w:val="none" w:sz="0" w:space="0" w:color="auto"/>
                    <w:right w:val="none" w:sz="0" w:space="0" w:color="auto"/>
                  </w:divBdr>
                </w:div>
                <w:div w:id="1244681249">
                  <w:marLeft w:val="640"/>
                  <w:marRight w:val="0"/>
                  <w:marTop w:val="0"/>
                  <w:marBottom w:val="0"/>
                  <w:divBdr>
                    <w:top w:val="none" w:sz="0" w:space="0" w:color="auto"/>
                    <w:left w:val="none" w:sz="0" w:space="0" w:color="auto"/>
                    <w:bottom w:val="none" w:sz="0" w:space="0" w:color="auto"/>
                    <w:right w:val="none" w:sz="0" w:space="0" w:color="auto"/>
                  </w:divBdr>
                </w:div>
                <w:div w:id="1275405486">
                  <w:marLeft w:val="640"/>
                  <w:marRight w:val="0"/>
                  <w:marTop w:val="0"/>
                  <w:marBottom w:val="0"/>
                  <w:divBdr>
                    <w:top w:val="none" w:sz="0" w:space="0" w:color="auto"/>
                    <w:left w:val="none" w:sz="0" w:space="0" w:color="auto"/>
                    <w:bottom w:val="none" w:sz="0" w:space="0" w:color="auto"/>
                    <w:right w:val="none" w:sz="0" w:space="0" w:color="auto"/>
                  </w:divBdr>
                </w:div>
                <w:div w:id="1378629845">
                  <w:marLeft w:val="640"/>
                  <w:marRight w:val="0"/>
                  <w:marTop w:val="0"/>
                  <w:marBottom w:val="0"/>
                  <w:divBdr>
                    <w:top w:val="none" w:sz="0" w:space="0" w:color="auto"/>
                    <w:left w:val="none" w:sz="0" w:space="0" w:color="auto"/>
                    <w:bottom w:val="none" w:sz="0" w:space="0" w:color="auto"/>
                    <w:right w:val="none" w:sz="0" w:space="0" w:color="auto"/>
                  </w:divBdr>
                </w:div>
                <w:div w:id="1681010915">
                  <w:marLeft w:val="640"/>
                  <w:marRight w:val="0"/>
                  <w:marTop w:val="0"/>
                  <w:marBottom w:val="0"/>
                  <w:divBdr>
                    <w:top w:val="none" w:sz="0" w:space="0" w:color="auto"/>
                    <w:left w:val="none" w:sz="0" w:space="0" w:color="auto"/>
                    <w:bottom w:val="none" w:sz="0" w:space="0" w:color="auto"/>
                    <w:right w:val="none" w:sz="0" w:space="0" w:color="auto"/>
                  </w:divBdr>
                </w:div>
                <w:div w:id="1777945661">
                  <w:marLeft w:val="640"/>
                  <w:marRight w:val="0"/>
                  <w:marTop w:val="0"/>
                  <w:marBottom w:val="0"/>
                  <w:divBdr>
                    <w:top w:val="none" w:sz="0" w:space="0" w:color="auto"/>
                    <w:left w:val="none" w:sz="0" w:space="0" w:color="auto"/>
                    <w:bottom w:val="none" w:sz="0" w:space="0" w:color="auto"/>
                    <w:right w:val="none" w:sz="0" w:space="0" w:color="auto"/>
                  </w:divBdr>
                </w:div>
                <w:div w:id="1870992127">
                  <w:marLeft w:val="640"/>
                  <w:marRight w:val="0"/>
                  <w:marTop w:val="0"/>
                  <w:marBottom w:val="0"/>
                  <w:divBdr>
                    <w:top w:val="none" w:sz="0" w:space="0" w:color="auto"/>
                    <w:left w:val="none" w:sz="0" w:space="0" w:color="auto"/>
                    <w:bottom w:val="none" w:sz="0" w:space="0" w:color="auto"/>
                    <w:right w:val="none" w:sz="0" w:space="0" w:color="auto"/>
                  </w:divBdr>
                </w:div>
                <w:div w:id="2134983207">
                  <w:marLeft w:val="640"/>
                  <w:marRight w:val="0"/>
                  <w:marTop w:val="0"/>
                  <w:marBottom w:val="0"/>
                  <w:divBdr>
                    <w:top w:val="none" w:sz="0" w:space="0" w:color="auto"/>
                    <w:left w:val="none" w:sz="0" w:space="0" w:color="auto"/>
                    <w:bottom w:val="none" w:sz="0" w:space="0" w:color="auto"/>
                    <w:right w:val="none" w:sz="0" w:space="0" w:color="auto"/>
                  </w:divBdr>
                </w:div>
              </w:divsChild>
            </w:div>
            <w:div w:id="424885267">
              <w:marLeft w:val="0"/>
              <w:marRight w:val="0"/>
              <w:marTop w:val="0"/>
              <w:marBottom w:val="0"/>
              <w:divBdr>
                <w:top w:val="none" w:sz="0" w:space="0" w:color="auto"/>
                <w:left w:val="none" w:sz="0" w:space="0" w:color="auto"/>
                <w:bottom w:val="none" w:sz="0" w:space="0" w:color="auto"/>
                <w:right w:val="none" w:sz="0" w:space="0" w:color="auto"/>
              </w:divBdr>
              <w:divsChild>
                <w:div w:id="153644050">
                  <w:marLeft w:val="640"/>
                  <w:marRight w:val="0"/>
                  <w:marTop w:val="0"/>
                  <w:marBottom w:val="0"/>
                  <w:divBdr>
                    <w:top w:val="none" w:sz="0" w:space="0" w:color="auto"/>
                    <w:left w:val="none" w:sz="0" w:space="0" w:color="auto"/>
                    <w:bottom w:val="none" w:sz="0" w:space="0" w:color="auto"/>
                    <w:right w:val="none" w:sz="0" w:space="0" w:color="auto"/>
                  </w:divBdr>
                </w:div>
                <w:div w:id="379744389">
                  <w:marLeft w:val="640"/>
                  <w:marRight w:val="0"/>
                  <w:marTop w:val="0"/>
                  <w:marBottom w:val="0"/>
                  <w:divBdr>
                    <w:top w:val="none" w:sz="0" w:space="0" w:color="auto"/>
                    <w:left w:val="none" w:sz="0" w:space="0" w:color="auto"/>
                    <w:bottom w:val="none" w:sz="0" w:space="0" w:color="auto"/>
                    <w:right w:val="none" w:sz="0" w:space="0" w:color="auto"/>
                  </w:divBdr>
                </w:div>
                <w:div w:id="389307963">
                  <w:marLeft w:val="640"/>
                  <w:marRight w:val="0"/>
                  <w:marTop w:val="0"/>
                  <w:marBottom w:val="0"/>
                  <w:divBdr>
                    <w:top w:val="none" w:sz="0" w:space="0" w:color="auto"/>
                    <w:left w:val="none" w:sz="0" w:space="0" w:color="auto"/>
                    <w:bottom w:val="none" w:sz="0" w:space="0" w:color="auto"/>
                    <w:right w:val="none" w:sz="0" w:space="0" w:color="auto"/>
                  </w:divBdr>
                </w:div>
                <w:div w:id="523861140">
                  <w:marLeft w:val="640"/>
                  <w:marRight w:val="0"/>
                  <w:marTop w:val="0"/>
                  <w:marBottom w:val="0"/>
                  <w:divBdr>
                    <w:top w:val="none" w:sz="0" w:space="0" w:color="auto"/>
                    <w:left w:val="none" w:sz="0" w:space="0" w:color="auto"/>
                    <w:bottom w:val="none" w:sz="0" w:space="0" w:color="auto"/>
                    <w:right w:val="none" w:sz="0" w:space="0" w:color="auto"/>
                  </w:divBdr>
                </w:div>
                <w:div w:id="942423103">
                  <w:marLeft w:val="640"/>
                  <w:marRight w:val="0"/>
                  <w:marTop w:val="0"/>
                  <w:marBottom w:val="0"/>
                  <w:divBdr>
                    <w:top w:val="none" w:sz="0" w:space="0" w:color="auto"/>
                    <w:left w:val="none" w:sz="0" w:space="0" w:color="auto"/>
                    <w:bottom w:val="none" w:sz="0" w:space="0" w:color="auto"/>
                    <w:right w:val="none" w:sz="0" w:space="0" w:color="auto"/>
                  </w:divBdr>
                </w:div>
                <w:div w:id="1446927384">
                  <w:marLeft w:val="640"/>
                  <w:marRight w:val="0"/>
                  <w:marTop w:val="0"/>
                  <w:marBottom w:val="0"/>
                  <w:divBdr>
                    <w:top w:val="none" w:sz="0" w:space="0" w:color="auto"/>
                    <w:left w:val="none" w:sz="0" w:space="0" w:color="auto"/>
                    <w:bottom w:val="none" w:sz="0" w:space="0" w:color="auto"/>
                    <w:right w:val="none" w:sz="0" w:space="0" w:color="auto"/>
                  </w:divBdr>
                </w:div>
                <w:div w:id="1517184370">
                  <w:marLeft w:val="640"/>
                  <w:marRight w:val="0"/>
                  <w:marTop w:val="0"/>
                  <w:marBottom w:val="0"/>
                  <w:divBdr>
                    <w:top w:val="none" w:sz="0" w:space="0" w:color="auto"/>
                    <w:left w:val="none" w:sz="0" w:space="0" w:color="auto"/>
                    <w:bottom w:val="none" w:sz="0" w:space="0" w:color="auto"/>
                    <w:right w:val="none" w:sz="0" w:space="0" w:color="auto"/>
                  </w:divBdr>
                </w:div>
                <w:div w:id="1717655709">
                  <w:marLeft w:val="640"/>
                  <w:marRight w:val="0"/>
                  <w:marTop w:val="0"/>
                  <w:marBottom w:val="0"/>
                  <w:divBdr>
                    <w:top w:val="none" w:sz="0" w:space="0" w:color="auto"/>
                    <w:left w:val="none" w:sz="0" w:space="0" w:color="auto"/>
                    <w:bottom w:val="none" w:sz="0" w:space="0" w:color="auto"/>
                    <w:right w:val="none" w:sz="0" w:space="0" w:color="auto"/>
                  </w:divBdr>
                </w:div>
                <w:div w:id="1721902102">
                  <w:marLeft w:val="640"/>
                  <w:marRight w:val="0"/>
                  <w:marTop w:val="0"/>
                  <w:marBottom w:val="0"/>
                  <w:divBdr>
                    <w:top w:val="none" w:sz="0" w:space="0" w:color="auto"/>
                    <w:left w:val="none" w:sz="0" w:space="0" w:color="auto"/>
                    <w:bottom w:val="none" w:sz="0" w:space="0" w:color="auto"/>
                    <w:right w:val="none" w:sz="0" w:space="0" w:color="auto"/>
                  </w:divBdr>
                </w:div>
                <w:div w:id="1998802187">
                  <w:marLeft w:val="640"/>
                  <w:marRight w:val="0"/>
                  <w:marTop w:val="0"/>
                  <w:marBottom w:val="0"/>
                  <w:divBdr>
                    <w:top w:val="none" w:sz="0" w:space="0" w:color="auto"/>
                    <w:left w:val="none" w:sz="0" w:space="0" w:color="auto"/>
                    <w:bottom w:val="none" w:sz="0" w:space="0" w:color="auto"/>
                    <w:right w:val="none" w:sz="0" w:space="0" w:color="auto"/>
                  </w:divBdr>
                </w:div>
              </w:divsChild>
            </w:div>
            <w:div w:id="471990596">
              <w:marLeft w:val="0"/>
              <w:marRight w:val="0"/>
              <w:marTop w:val="0"/>
              <w:marBottom w:val="0"/>
              <w:divBdr>
                <w:top w:val="none" w:sz="0" w:space="0" w:color="auto"/>
                <w:left w:val="none" w:sz="0" w:space="0" w:color="auto"/>
                <w:bottom w:val="none" w:sz="0" w:space="0" w:color="auto"/>
                <w:right w:val="none" w:sz="0" w:space="0" w:color="auto"/>
              </w:divBdr>
              <w:divsChild>
                <w:div w:id="322205316">
                  <w:marLeft w:val="640"/>
                  <w:marRight w:val="0"/>
                  <w:marTop w:val="0"/>
                  <w:marBottom w:val="0"/>
                  <w:divBdr>
                    <w:top w:val="none" w:sz="0" w:space="0" w:color="auto"/>
                    <w:left w:val="none" w:sz="0" w:space="0" w:color="auto"/>
                    <w:bottom w:val="none" w:sz="0" w:space="0" w:color="auto"/>
                    <w:right w:val="none" w:sz="0" w:space="0" w:color="auto"/>
                  </w:divBdr>
                </w:div>
                <w:div w:id="408770665">
                  <w:marLeft w:val="640"/>
                  <w:marRight w:val="0"/>
                  <w:marTop w:val="0"/>
                  <w:marBottom w:val="0"/>
                  <w:divBdr>
                    <w:top w:val="none" w:sz="0" w:space="0" w:color="auto"/>
                    <w:left w:val="none" w:sz="0" w:space="0" w:color="auto"/>
                    <w:bottom w:val="none" w:sz="0" w:space="0" w:color="auto"/>
                    <w:right w:val="none" w:sz="0" w:space="0" w:color="auto"/>
                  </w:divBdr>
                </w:div>
                <w:div w:id="505631487">
                  <w:marLeft w:val="640"/>
                  <w:marRight w:val="0"/>
                  <w:marTop w:val="0"/>
                  <w:marBottom w:val="0"/>
                  <w:divBdr>
                    <w:top w:val="none" w:sz="0" w:space="0" w:color="auto"/>
                    <w:left w:val="none" w:sz="0" w:space="0" w:color="auto"/>
                    <w:bottom w:val="none" w:sz="0" w:space="0" w:color="auto"/>
                    <w:right w:val="none" w:sz="0" w:space="0" w:color="auto"/>
                  </w:divBdr>
                </w:div>
                <w:div w:id="1108818205">
                  <w:marLeft w:val="640"/>
                  <w:marRight w:val="0"/>
                  <w:marTop w:val="0"/>
                  <w:marBottom w:val="0"/>
                  <w:divBdr>
                    <w:top w:val="none" w:sz="0" w:space="0" w:color="auto"/>
                    <w:left w:val="none" w:sz="0" w:space="0" w:color="auto"/>
                    <w:bottom w:val="none" w:sz="0" w:space="0" w:color="auto"/>
                    <w:right w:val="none" w:sz="0" w:space="0" w:color="auto"/>
                  </w:divBdr>
                </w:div>
                <w:div w:id="1204171382">
                  <w:marLeft w:val="640"/>
                  <w:marRight w:val="0"/>
                  <w:marTop w:val="0"/>
                  <w:marBottom w:val="0"/>
                  <w:divBdr>
                    <w:top w:val="none" w:sz="0" w:space="0" w:color="auto"/>
                    <w:left w:val="none" w:sz="0" w:space="0" w:color="auto"/>
                    <w:bottom w:val="none" w:sz="0" w:space="0" w:color="auto"/>
                    <w:right w:val="none" w:sz="0" w:space="0" w:color="auto"/>
                  </w:divBdr>
                </w:div>
                <w:div w:id="1241217340">
                  <w:marLeft w:val="640"/>
                  <w:marRight w:val="0"/>
                  <w:marTop w:val="0"/>
                  <w:marBottom w:val="0"/>
                  <w:divBdr>
                    <w:top w:val="none" w:sz="0" w:space="0" w:color="auto"/>
                    <w:left w:val="none" w:sz="0" w:space="0" w:color="auto"/>
                    <w:bottom w:val="none" w:sz="0" w:space="0" w:color="auto"/>
                    <w:right w:val="none" w:sz="0" w:space="0" w:color="auto"/>
                  </w:divBdr>
                </w:div>
                <w:div w:id="1442341599">
                  <w:marLeft w:val="640"/>
                  <w:marRight w:val="0"/>
                  <w:marTop w:val="0"/>
                  <w:marBottom w:val="0"/>
                  <w:divBdr>
                    <w:top w:val="none" w:sz="0" w:space="0" w:color="auto"/>
                    <w:left w:val="none" w:sz="0" w:space="0" w:color="auto"/>
                    <w:bottom w:val="none" w:sz="0" w:space="0" w:color="auto"/>
                    <w:right w:val="none" w:sz="0" w:space="0" w:color="auto"/>
                  </w:divBdr>
                </w:div>
                <w:div w:id="1627420002">
                  <w:marLeft w:val="640"/>
                  <w:marRight w:val="0"/>
                  <w:marTop w:val="0"/>
                  <w:marBottom w:val="0"/>
                  <w:divBdr>
                    <w:top w:val="none" w:sz="0" w:space="0" w:color="auto"/>
                    <w:left w:val="none" w:sz="0" w:space="0" w:color="auto"/>
                    <w:bottom w:val="none" w:sz="0" w:space="0" w:color="auto"/>
                    <w:right w:val="none" w:sz="0" w:space="0" w:color="auto"/>
                  </w:divBdr>
                </w:div>
                <w:div w:id="1651517185">
                  <w:marLeft w:val="640"/>
                  <w:marRight w:val="0"/>
                  <w:marTop w:val="0"/>
                  <w:marBottom w:val="0"/>
                  <w:divBdr>
                    <w:top w:val="none" w:sz="0" w:space="0" w:color="auto"/>
                    <w:left w:val="none" w:sz="0" w:space="0" w:color="auto"/>
                    <w:bottom w:val="none" w:sz="0" w:space="0" w:color="auto"/>
                    <w:right w:val="none" w:sz="0" w:space="0" w:color="auto"/>
                  </w:divBdr>
                </w:div>
                <w:div w:id="1690720094">
                  <w:marLeft w:val="640"/>
                  <w:marRight w:val="0"/>
                  <w:marTop w:val="0"/>
                  <w:marBottom w:val="0"/>
                  <w:divBdr>
                    <w:top w:val="none" w:sz="0" w:space="0" w:color="auto"/>
                    <w:left w:val="none" w:sz="0" w:space="0" w:color="auto"/>
                    <w:bottom w:val="none" w:sz="0" w:space="0" w:color="auto"/>
                    <w:right w:val="none" w:sz="0" w:space="0" w:color="auto"/>
                  </w:divBdr>
                </w:div>
              </w:divsChild>
            </w:div>
            <w:div w:id="2043555645">
              <w:marLeft w:val="0"/>
              <w:marRight w:val="0"/>
              <w:marTop w:val="0"/>
              <w:marBottom w:val="0"/>
              <w:divBdr>
                <w:top w:val="none" w:sz="0" w:space="0" w:color="auto"/>
                <w:left w:val="none" w:sz="0" w:space="0" w:color="auto"/>
                <w:bottom w:val="none" w:sz="0" w:space="0" w:color="auto"/>
                <w:right w:val="none" w:sz="0" w:space="0" w:color="auto"/>
              </w:divBdr>
              <w:divsChild>
                <w:div w:id="58987499">
                  <w:marLeft w:val="640"/>
                  <w:marRight w:val="0"/>
                  <w:marTop w:val="0"/>
                  <w:marBottom w:val="0"/>
                  <w:divBdr>
                    <w:top w:val="none" w:sz="0" w:space="0" w:color="auto"/>
                    <w:left w:val="none" w:sz="0" w:space="0" w:color="auto"/>
                    <w:bottom w:val="none" w:sz="0" w:space="0" w:color="auto"/>
                    <w:right w:val="none" w:sz="0" w:space="0" w:color="auto"/>
                  </w:divBdr>
                </w:div>
                <w:div w:id="255985970">
                  <w:marLeft w:val="640"/>
                  <w:marRight w:val="0"/>
                  <w:marTop w:val="0"/>
                  <w:marBottom w:val="0"/>
                  <w:divBdr>
                    <w:top w:val="none" w:sz="0" w:space="0" w:color="auto"/>
                    <w:left w:val="none" w:sz="0" w:space="0" w:color="auto"/>
                    <w:bottom w:val="none" w:sz="0" w:space="0" w:color="auto"/>
                    <w:right w:val="none" w:sz="0" w:space="0" w:color="auto"/>
                  </w:divBdr>
                </w:div>
                <w:div w:id="342167363">
                  <w:marLeft w:val="640"/>
                  <w:marRight w:val="0"/>
                  <w:marTop w:val="0"/>
                  <w:marBottom w:val="0"/>
                  <w:divBdr>
                    <w:top w:val="none" w:sz="0" w:space="0" w:color="auto"/>
                    <w:left w:val="none" w:sz="0" w:space="0" w:color="auto"/>
                    <w:bottom w:val="none" w:sz="0" w:space="0" w:color="auto"/>
                    <w:right w:val="none" w:sz="0" w:space="0" w:color="auto"/>
                  </w:divBdr>
                </w:div>
                <w:div w:id="355424802">
                  <w:marLeft w:val="640"/>
                  <w:marRight w:val="0"/>
                  <w:marTop w:val="0"/>
                  <w:marBottom w:val="0"/>
                  <w:divBdr>
                    <w:top w:val="none" w:sz="0" w:space="0" w:color="auto"/>
                    <w:left w:val="none" w:sz="0" w:space="0" w:color="auto"/>
                    <w:bottom w:val="none" w:sz="0" w:space="0" w:color="auto"/>
                    <w:right w:val="none" w:sz="0" w:space="0" w:color="auto"/>
                  </w:divBdr>
                </w:div>
                <w:div w:id="430125944">
                  <w:marLeft w:val="640"/>
                  <w:marRight w:val="0"/>
                  <w:marTop w:val="0"/>
                  <w:marBottom w:val="0"/>
                  <w:divBdr>
                    <w:top w:val="none" w:sz="0" w:space="0" w:color="auto"/>
                    <w:left w:val="none" w:sz="0" w:space="0" w:color="auto"/>
                    <w:bottom w:val="none" w:sz="0" w:space="0" w:color="auto"/>
                    <w:right w:val="none" w:sz="0" w:space="0" w:color="auto"/>
                  </w:divBdr>
                </w:div>
                <w:div w:id="506872040">
                  <w:marLeft w:val="640"/>
                  <w:marRight w:val="0"/>
                  <w:marTop w:val="0"/>
                  <w:marBottom w:val="0"/>
                  <w:divBdr>
                    <w:top w:val="none" w:sz="0" w:space="0" w:color="auto"/>
                    <w:left w:val="none" w:sz="0" w:space="0" w:color="auto"/>
                    <w:bottom w:val="none" w:sz="0" w:space="0" w:color="auto"/>
                    <w:right w:val="none" w:sz="0" w:space="0" w:color="auto"/>
                  </w:divBdr>
                </w:div>
                <w:div w:id="611743192">
                  <w:marLeft w:val="640"/>
                  <w:marRight w:val="0"/>
                  <w:marTop w:val="0"/>
                  <w:marBottom w:val="0"/>
                  <w:divBdr>
                    <w:top w:val="none" w:sz="0" w:space="0" w:color="auto"/>
                    <w:left w:val="none" w:sz="0" w:space="0" w:color="auto"/>
                    <w:bottom w:val="none" w:sz="0" w:space="0" w:color="auto"/>
                    <w:right w:val="none" w:sz="0" w:space="0" w:color="auto"/>
                  </w:divBdr>
                </w:div>
                <w:div w:id="632291932">
                  <w:marLeft w:val="640"/>
                  <w:marRight w:val="0"/>
                  <w:marTop w:val="0"/>
                  <w:marBottom w:val="0"/>
                  <w:divBdr>
                    <w:top w:val="none" w:sz="0" w:space="0" w:color="auto"/>
                    <w:left w:val="none" w:sz="0" w:space="0" w:color="auto"/>
                    <w:bottom w:val="none" w:sz="0" w:space="0" w:color="auto"/>
                    <w:right w:val="none" w:sz="0" w:space="0" w:color="auto"/>
                  </w:divBdr>
                </w:div>
                <w:div w:id="1466463170">
                  <w:marLeft w:val="640"/>
                  <w:marRight w:val="0"/>
                  <w:marTop w:val="0"/>
                  <w:marBottom w:val="0"/>
                  <w:divBdr>
                    <w:top w:val="none" w:sz="0" w:space="0" w:color="auto"/>
                    <w:left w:val="none" w:sz="0" w:space="0" w:color="auto"/>
                    <w:bottom w:val="none" w:sz="0" w:space="0" w:color="auto"/>
                    <w:right w:val="none" w:sz="0" w:space="0" w:color="auto"/>
                  </w:divBdr>
                </w:div>
                <w:div w:id="1580165294">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452871">
      <w:bodyDiv w:val="1"/>
      <w:marLeft w:val="0"/>
      <w:marRight w:val="0"/>
      <w:marTop w:val="0"/>
      <w:marBottom w:val="0"/>
      <w:divBdr>
        <w:top w:val="none" w:sz="0" w:space="0" w:color="auto"/>
        <w:left w:val="none" w:sz="0" w:space="0" w:color="auto"/>
        <w:bottom w:val="none" w:sz="0" w:space="0" w:color="auto"/>
        <w:right w:val="none" w:sz="0" w:space="0" w:color="auto"/>
      </w:divBdr>
    </w:div>
    <w:div w:id="563150937">
      <w:bodyDiv w:val="1"/>
      <w:marLeft w:val="0"/>
      <w:marRight w:val="0"/>
      <w:marTop w:val="0"/>
      <w:marBottom w:val="0"/>
      <w:divBdr>
        <w:top w:val="none" w:sz="0" w:space="0" w:color="auto"/>
        <w:left w:val="none" w:sz="0" w:space="0" w:color="auto"/>
        <w:bottom w:val="none" w:sz="0" w:space="0" w:color="auto"/>
        <w:right w:val="none" w:sz="0" w:space="0" w:color="auto"/>
      </w:divBdr>
      <w:divsChild>
        <w:div w:id="19748479">
          <w:marLeft w:val="640"/>
          <w:marRight w:val="0"/>
          <w:marTop w:val="0"/>
          <w:marBottom w:val="0"/>
          <w:divBdr>
            <w:top w:val="none" w:sz="0" w:space="0" w:color="auto"/>
            <w:left w:val="none" w:sz="0" w:space="0" w:color="auto"/>
            <w:bottom w:val="none" w:sz="0" w:space="0" w:color="auto"/>
            <w:right w:val="none" w:sz="0" w:space="0" w:color="auto"/>
          </w:divBdr>
        </w:div>
        <w:div w:id="256908879">
          <w:marLeft w:val="640"/>
          <w:marRight w:val="0"/>
          <w:marTop w:val="0"/>
          <w:marBottom w:val="0"/>
          <w:divBdr>
            <w:top w:val="none" w:sz="0" w:space="0" w:color="auto"/>
            <w:left w:val="none" w:sz="0" w:space="0" w:color="auto"/>
            <w:bottom w:val="none" w:sz="0" w:space="0" w:color="auto"/>
            <w:right w:val="none" w:sz="0" w:space="0" w:color="auto"/>
          </w:divBdr>
        </w:div>
        <w:div w:id="272981061">
          <w:marLeft w:val="640"/>
          <w:marRight w:val="0"/>
          <w:marTop w:val="0"/>
          <w:marBottom w:val="0"/>
          <w:divBdr>
            <w:top w:val="none" w:sz="0" w:space="0" w:color="auto"/>
            <w:left w:val="none" w:sz="0" w:space="0" w:color="auto"/>
            <w:bottom w:val="none" w:sz="0" w:space="0" w:color="auto"/>
            <w:right w:val="none" w:sz="0" w:space="0" w:color="auto"/>
          </w:divBdr>
        </w:div>
        <w:div w:id="334766540">
          <w:marLeft w:val="640"/>
          <w:marRight w:val="0"/>
          <w:marTop w:val="0"/>
          <w:marBottom w:val="0"/>
          <w:divBdr>
            <w:top w:val="none" w:sz="0" w:space="0" w:color="auto"/>
            <w:left w:val="none" w:sz="0" w:space="0" w:color="auto"/>
            <w:bottom w:val="none" w:sz="0" w:space="0" w:color="auto"/>
            <w:right w:val="none" w:sz="0" w:space="0" w:color="auto"/>
          </w:divBdr>
        </w:div>
        <w:div w:id="441875661">
          <w:marLeft w:val="640"/>
          <w:marRight w:val="0"/>
          <w:marTop w:val="0"/>
          <w:marBottom w:val="0"/>
          <w:divBdr>
            <w:top w:val="none" w:sz="0" w:space="0" w:color="auto"/>
            <w:left w:val="none" w:sz="0" w:space="0" w:color="auto"/>
            <w:bottom w:val="none" w:sz="0" w:space="0" w:color="auto"/>
            <w:right w:val="none" w:sz="0" w:space="0" w:color="auto"/>
          </w:divBdr>
        </w:div>
        <w:div w:id="506553526">
          <w:marLeft w:val="640"/>
          <w:marRight w:val="0"/>
          <w:marTop w:val="0"/>
          <w:marBottom w:val="0"/>
          <w:divBdr>
            <w:top w:val="none" w:sz="0" w:space="0" w:color="auto"/>
            <w:left w:val="none" w:sz="0" w:space="0" w:color="auto"/>
            <w:bottom w:val="none" w:sz="0" w:space="0" w:color="auto"/>
            <w:right w:val="none" w:sz="0" w:space="0" w:color="auto"/>
          </w:divBdr>
        </w:div>
        <w:div w:id="518197718">
          <w:marLeft w:val="640"/>
          <w:marRight w:val="0"/>
          <w:marTop w:val="0"/>
          <w:marBottom w:val="0"/>
          <w:divBdr>
            <w:top w:val="none" w:sz="0" w:space="0" w:color="auto"/>
            <w:left w:val="none" w:sz="0" w:space="0" w:color="auto"/>
            <w:bottom w:val="none" w:sz="0" w:space="0" w:color="auto"/>
            <w:right w:val="none" w:sz="0" w:space="0" w:color="auto"/>
          </w:divBdr>
        </w:div>
        <w:div w:id="744958549">
          <w:marLeft w:val="640"/>
          <w:marRight w:val="0"/>
          <w:marTop w:val="0"/>
          <w:marBottom w:val="0"/>
          <w:divBdr>
            <w:top w:val="none" w:sz="0" w:space="0" w:color="auto"/>
            <w:left w:val="none" w:sz="0" w:space="0" w:color="auto"/>
            <w:bottom w:val="none" w:sz="0" w:space="0" w:color="auto"/>
            <w:right w:val="none" w:sz="0" w:space="0" w:color="auto"/>
          </w:divBdr>
        </w:div>
        <w:div w:id="826434973">
          <w:marLeft w:val="640"/>
          <w:marRight w:val="0"/>
          <w:marTop w:val="0"/>
          <w:marBottom w:val="0"/>
          <w:divBdr>
            <w:top w:val="none" w:sz="0" w:space="0" w:color="auto"/>
            <w:left w:val="none" w:sz="0" w:space="0" w:color="auto"/>
            <w:bottom w:val="none" w:sz="0" w:space="0" w:color="auto"/>
            <w:right w:val="none" w:sz="0" w:space="0" w:color="auto"/>
          </w:divBdr>
        </w:div>
        <w:div w:id="876745613">
          <w:marLeft w:val="640"/>
          <w:marRight w:val="0"/>
          <w:marTop w:val="0"/>
          <w:marBottom w:val="0"/>
          <w:divBdr>
            <w:top w:val="none" w:sz="0" w:space="0" w:color="auto"/>
            <w:left w:val="none" w:sz="0" w:space="0" w:color="auto"/>
            <w:bottom w:val="none" w:sz="0" w:space="0" w:color="auto"/>
            <w:right w:val="none" w:sz="0" w:space="0" w:color="auto"/>
          </w:divBdr>
        </w:div>
        <w:div w:id="1270358926">
          <w:marLeft w:val="640"/>
          <w:marRight w:val="0"/>
          <w:marTop w:val="0"/>
          <w:marBottom w:val="0"/>
          <w:divBdr>
            <w:top w:val="none" w:sz="0" w:space="0" w:color="auto"/>
            <w:left w:val="none" w:sz="0" w:space="0" w:color="auto"/>
            <w:bottom w:val="none" w:sz="0" w:space="0" w:color="auto"/>
            <w:right w:val="none" w:sz="0" w:space="0" w:color="auto"/>
          </w:divBdr>
        </w:div>
        <w:div w:id="1275600951">
          <w:marLeft w:val="640"/>
          <w:marRight w:val="0"/>
          <w:marTop w:val="0"/>
          <w:marBottom w:val="0"/>
          <w:divBdr>
            <w:top w:val="none" w:sz="0" w:space="0" w:color="auto"/>
            <w:left w:val="none" w:sz="0" w:space="0" w:color="auto"/>
            <w:bottom w:val="none" w:sz="0" w:space="0" w:color="auto"/>
            <w:right w:val="none" w:sz="0" w:space="0" w:color="auto"/>
          </w:divBdr>
        </w:div>
        <w:div w:id="1318534873">
          <w:marLeft w:val="640"/>
          <w:marRight w:val="0"/>
          <w:marTop w:val="0"/>
          <w:marBottom w:val="0"/>
          <w:divBdr>
            <w:top w:val="none" w:sz="0" w:space="0" w:color="auto"/>
            <w:left w:val="none" w:sz="0" w:space="0" w:color="auto"/>
            <w:bottom w:val="none" w:sz="0" w:space="0" w:color="auto"/>
            <w:right w:val="none" w:sz="0" w:space="0" w:color="auto"/>
          </w:divBdr>
        </w:div>
        <w:div w:id="1341935458">
          <w:marLeft w:val="640"/>
          <w:marRight w:val="0"/>
          <w:marTop w:val="0"/>
          <w:marBottom w:val="0"/>
          <w:divBdr>
            <w:top w:val="none" w:sz="0" w:space="0" w:color="auto"/>
            <w:left w:val="none" w:sz="0" w:space="0" w:color="auto"/>
            <w:bottom w:val="none" w:sz="0" w:space="0" w:color="auto"/>
            <w:right w:val="none" w:sz="0" w:space="0" w:color="auto"/>
          </w:divBdr>
        </w:div>
        <w:div w:id="1407453562">
          <w:marLeft w:val="640"/>
          <w:marRight w:val="0"/>
          <w:marTop w:val="0"/>
          <w:marBottom w:val="0"/>
          <w:divBdr>
            <w:top w:val="none" w:sz="0" w:space="0" w:color="auto"/>
            <w:left w:val="none" w:sz="0" w:space="0" w:color="auto"/>
            <w:bottom w:val="none" w:sz="0" w:space="0" w:color="auto"/>
            <w:right w:val="none" w:sz="0" w:space="0" w:color="auto"/>
          </w:divBdr>
        </w:div>
        <w:div w:id="1448230701">
          <w:marLeft w:val="640"/>
          <w:marRight w:val="0"/>
          <w:marTop w:val="0"/>
          <w:marBottom w:val="0"/>
          <w:divBdr>
            <w:top w:val="none" w:sz="0" w:space="0" w:color="auto"/>
            <w:left w:val="none" w:sz="0" w:space="0" w:color="auto"/>
            <w:bottom w:val="none" w:sz="0" w:space="0" w:color="auto"/>
            <w:right w:val="none" w:sz="0" w:space="0" w:color="auto"/>
          </w:divBdr>
        </w:div>
        <w:div w:id="1526404650">
          <w:marLeft w:val="640"/>
          <w:marRight w:val="0"/>
          <w:marTop w:val="0"/>
          <w:marBottom w:val="0"/>
          <w:divBdr>
            <w:top w:val="none" w:sz="0" w:space="0" w:color="auto"/>
            <w:left w:val="none" w:sz="0" w:space="0" w:color="auto"/>
            <w:bottom w:val="none" w:sz="0" w:space="0" w:color="auto"/>
            <w:right w:val="none" w:sz="0" w:space="0" w:color="auto"/>
          </w:divBdr>
        </w:div>
        <w:div w:id="1616015140">
          <w:marLeft w:val="640"/>
          <w:marRight w:val="0"/>
          <w:marTop w:val="0"/>
          <w:marBottom w:val="0"/>
          <w:divBdr>
            <w:top w:val="none" w:sz="0" w:space="0" w:color="auto"/>
            <w:left w:val="none" w:sz="0" w:space="0" w:color="auto"/>
            <w:bottom w:val="none" w:sz="0" w:space="0" w:color="auto"/>
            <w:right w:val="none" w:sz="0" w:space="0" w:color="auto"/>
          </w:divBdr>
        </w:div>
        <w:div w:id="1711149312">
          <w:marLeft w:val="640"/>
          <w:marRight w:val="0"/>
          <w:marTop w:val="0"/>
          <w:marBottom w:val="0"/>
          <w:divBdr>
            <w:top w:val="none" w:sz="0" w:space="0" w:color="auto"/>
            <w:left w:val="none" w:sz="0" w:space="0" w:color="auto"/>
            <w:bottom w:val="none" w:sz="0" w:space="0" w:color="auto"/>
            <w:right w:val="none" w:sz="0" w:space="0" w:color="auto"/>
          </w:divBdr>
        </w:div>
        <w:div w:id="1755783676">
          <w:marLeft w:val="640"/>
          <w:marRight w:val="0"/>
          <w:marTop w:val="0"/>
          <w:marBottom w:val="0"/>
          <w:divBdr>
            <w:top w:val="none" w:sz="0" w:space="0" w:color="auto"/>
            <w:left w:val="none" w:sz="0" w:space="0" w:color="auto"/>
            <w:bottom w:val="none" w:sz="0" w:space="0" w:color="auto"/>
            <w:right w:val="none" w:sz="0" w:space="0" w:color="auto"/>
          </w:divBdr>
        </w:div>
        <w:div w:id="1771663367">
          <w:marLeft w:val="640"/>
          <w:marRight w:val="0"/>
          <w:marTop w:val="0"/>
          <w:marBottom w:val="0"/>
          <w:divBdr>
            <w:top w:val="none" w:sz="0" w:space="0" w:color="auto"/>
            <w:left w:val="none" w:sz="0" w:space="0" w:color="auto"/>
            <w:bottom w:val="none" w:sz="0" w:space="0" w:color="auto"/>
            <w:right w:val="none" w:sz="0" w:space="0" w:color="auto"/>
          </w:divBdr>
        </w:div>
        <w:div w:id="1772043263">
          <w:marLeft w:val="640"/>
          <w:marRight w:val="0"/>
          <w:marTop w:val="0"/>
          <w:marBottom w:val="0"/>
          <w:divBdr>
            <w:top w:val="none" w:sz="0" w:space="0" w:color="auto"/>
            <w:left w:val="none" w:sz="0" w:space="0" w:color="auto"/>
            <w:bottom w:val="none" w:sz="0" w:space="0" w:color="auto"/>
            <w:right w:val="none" w:sz="0" w:space="0" w:color="auto"/>
          </w:divBdr>
        </w:div>
        <w:div w:id="1862206877">
          <w:marLeft w:val="640"/>
          <w:marRight w:val="0"/>
          <w:marTop w:val="0"/>
          <w:marBottom w:val="0"/>
          <w:divBdr>
            <w:top w:val="none" w:sz="0" w:space="0" w:color="auto"/>
            <w:left w:val="none" w:sz="0" w:space="0" w:color="auto"/>
            <w:bottom w:val="none" w:sz="0" w:space="0" w:color="auto"/>
            <w:right w:val="none" w:sz="0" w:space="0" w:color="auto"/>
          </w:divBdr>
        </w:div>
        <w:div w:id="1899437626">
          <w:marLeft w:val="640"/>
          <w:marRight w:val="0"/>
          <w:marTop w:val="0"/>
          <w:marBottom w:val="0"/>
          <w:divBdr>
            <w:top w:val="none" w:sz="0" w:space="0" w:color="auto"/>
            <w:left w:val="none" w:sz="0" w:space="0" w:color="auto"/>
            <w:bottom w:val="none" w:sz="0" w:space="0" w:color="auto"/>
            <w:right w:val="none" w:sz="0" w:space="0" w:color="auto"/>
          </w:divBdr>
        </w:div>
      </w:divsChild>
    </w:div>
    <w:div w:id="564728229">
      <w:bodyDiv w:val="1"/>
      <w:marLeft w:val="0"/>
      <w:marRight w:val="0"/>
      <w:marTop w:val="0"/>
      <w:marBottom w:val="0"/>
      <w:divBdr>
        <w:top w:val="none" w:sz="0" w:space="0" w:color="auto"/>
        <w:left w:val="none" w:sz="0" w:space="0" w:color="auto"/>
        <w:bottom w:val="none" w:sz="0" w:space="0" w:color="auto"/>
        <w:right w:val="none" w:sz="0" w:space="0" w:color="auto"/>
      </w:divBdr>
    </w:div>
    <w:div w:id="565653577">
      <w:bodyDiv w:val="1"/>
      <w:marLeft w:val="0"/>
      <w:marRight w:val="0"/>
      <w:marTop w:val="0"/>
      <w:marBottom w:val="0"/>
      <w:divBdr>
        <w:top w:val="none" w:sz="0" w:space="0" w:color="auto"/>
        <w:left w:val="none" w:sz="0" w:space="0" w:color="auto"/>
        <w:bottom w:val="none" w:sz="0" w:space="0" w:color="auto"/>
        <w:right w:val="none" w:sz="0" w:space="0" w:color="auto"/>
      </w:divBdr>
    </w:div>
    <w:div w:id="566694515">
      <w:bodyDiv w:val="1"/>
      <w:marLeft w:val="0"/>
      <w:marRight w:val="0"/>
      <w:marTop w:val="0"/>
      <w:marBottom w:val="0"/>
      <w:divBdr>
        <w:top w:val="none" w:sz="0" w:space="0" w:color="auto"/>
        <w:left w:val="none" w:sz="0" w:space="0" w:color="auto"/>
        <w:bottom w:val="none" w:sz="0" w:space="0" w:color="auto"/>
        <w:right w:val="none" w:sz="0" w:space="0" w:color="auto"/>
      </w:divBdr>
      <w:divsChild>
        <w:div w:id="454835856">
          <w:marLeft w:val="640"/>
          <w:marRight w:val="0"/>
          <w:marTop w:val="0"/>
          <w:marBottom w:val="0"/>
          <w:divBdr>
            <w:top w:val="none" w:sz="0" w:space="0" w:color="auto"/>
            <w:left w:val="none" w:sz="0" w:space="0" w:color="auto"/>
            <w:bottom w:val="none" w:sz="0" w:space="0" w:color="auto"/>
            <w:right w:val="none" w:sz="0" w:space="0" w:color="auto"/>
          </w:divBdr>
        </w:div>
        <w:div w:id="709721960">
          <w:marLeft w:val="640"/>
          <w:marRight w:val="0"/>
          <w:marTop w:val="0"/>
          <w:marBottom w:val="0"/>
          <w:divBdr>
            <w:top w:val="none" w:sz="0" w:space="0" w:color="auto"/>
            <w:left w:val="none" w:sz="0" w:space="0" w:color="auto"/>
            <w:bottom w:val="none" w:sz="0" w:space="0" w:color="auto"/>
            <w:right w:val="none" w:sz="0" w:space="0" w:color="auto"/>
          </w:divBdr>
        </w:div>
        <w:div w:id="1277131815">
          <w:marLeft w:val="640"/>
          <w:marRight w:val="0"/>
          <w:marTop w:val="0"/>
          <w:marBottom w:val="0"/>
          <w:divBdr>
            <w:top w:val="none" w:sz="0" w:space="0" w:color="auto"/>
            <w:left w:val="none" w:sz="0" w:space="0" w:color="auto"/>
            <w:bottom w:val="none" w:sz="0" w:space="0" w:color="auto"/>
            <w:right w:val="none" w:sz="0" w:space="0" w:color="auto"/>
          </w:divBdr>
        </w:div>
        <w:div w:id="1340473930">
          <w:marLeft w:val="640"/>
          <w:marRight w:val="0"/>
          <w:marTop w:val="0"/>
          <w:marBottom w:val="0"/>
          <w:divBdr>
            <w:top w:val="none" w:sz="0" w:space="0" w:color="auto"/>
            <w:left w:val="none" w:sz="0" w:space="0" w:color="auto"/>
            <w:bottom w:val="none" w:sz="0" w:space="0" w:color="auto"/>
            <w:right w:val="none" w:sz="0" w:space="0" w:color="auto"/>
          </w:divBdr>
        </w:div>
        <w:div w:id="1680111037">
          <w:marLeft w:val="640"/>
          <w:marRight w:val="0"/>
          <w:marTop w:val="0"/>
          <w:marBottom w:val="0"/>
          <w:divBdr>
            <w:top w:val="none" w:sz="0" w:space="0" w:color="auto"/>
            <w:left w:val="none" w:sz="0" w:space="0" w:color="auto"/>
            <w:bottom w:val="none" w:sz="0" w:space="0" w:color="auto"/>
            <w:right w:val="none" w:sz="0" w:space="0" w:color="auto"/>
          </w:divBdr>
        </w:div>
        <w:div w:id="1783920391">
          <w:marLeft w:val="640"/>
          <w:marRight w:val="0"/>
          <w:marTop w:val="0"/>
          <w:marBottom w:val="0"/>
          <w:divBdr>
            <w:top w:val="none" w:sz="0" w:space="0" w:color="auto"/>
            <w:left w:val="none" w:sz="0" w:space="0" w:color="auto"/>
            <w:bottom w:val="none" w:sz="0" w:space="0" w:color="auto"/>
            <w:right w:val="none" w:sz="0" w:space="0" w:color="auto"/>
          </w:divBdr>
        </w:div>
        <w:div w:id="1899314489">
          <w:marLeft w:val="640"/>
          <w:marRight w:val="0"/>
          <w:marTop w:val="0"/>
          <w:marBottom w:val="0"/>
          <w:divBdr>
            <w:top w:val="none" w:sz="0" w:space="0" w:color="auto"/>
            <w:left w:val="none" w:sz="0" w:space="0" w:color="auto"/>
            <w:bottom w:val="none" w:sz="0" w:space="0" w:color="auto"/>
            <w:right w:val="none" w:sz="0" w:space="0" w:color="auto"/>
          </w:divBdr>
        </w:div>
        <w:div w:id="1991716267">
          <w:marLeft w:val="640"/>
          <w:marRight w:val="0"/>
          <w:marTop w:val="0"/>
          <w:marBottom w:val="0"/>
          <w:divBdr>
            <w:top w:val="none" w:sz="0" w:space="0" w:color="auto"/>
            <w:left w:val="none" w:sz="0" w:space="0" w:color="auto"/>
            <w:bottom w:val="none" w:sz="0" w:space="0" w:color="auto"/>
            <w:right w:val="none" w:sz="0" w:space="0" w:color="auto"/>
          </w:divBdr>
        </w:div>
        <w:div w:id="2073848408">
          <w:marLeft w:val="640"/>
          <w:marRight w:val="0"/>
          <w:marTop w:val="0"/>
          <w:marBottom w:val="0"/>
          <w:divBdr>
            <w:top w:val="none" w:sz="0" w:space="0" w:color="auto"/>
            <w:left w:val="none" w:sz="0" w:space="0" w:color="auto"/>
            <w:bottom w:val="none" w:sz="0" w:space="0" w:color="auto"/>
            <w:right w:val="none" w:sz="0" w:space="0" w:color="auto"/>
          </w:divBdr>
        </w:div>
        <w:div w:id="2094814057">
          <w:marLeft w:val="640"/>
          <w:marRight w:val="0"/>
          <w:marTop w:val="0"/>
          <w:marBottom w:val="0"/>
          <w:divBdr>
            <w:top w:val="none" w:sz="0" w:space="0" w:color="auto"/>
            <w:left w:val="none" w:sz="0" w:space="0" w:color="auto"/>
            <w:bottom w:val="none" w:sz="0" w:space="0" w:color="auto"/>
            <w:right w:val="none" w:sz="0" w:space="0" w:color="auto"/>
          </w:divBdr>
        </w:div>
      </w:divsChild>
    </w:div>
    <w:div w:id="569000117">
      <w:bodyDiv w:val="1"/>
      <w:marLeft w:val="0"/>
      <w:marRight w:val="0"/>
      <w:marTop w:val="0"/>
      <w:marBottom w:val="0"/>
      <w:divBdr>
        <w:top w:val="none" w:sz="0" w:space="0" w:color="auto"/>
        <w:left w:val="none" w:sz="0" w:space="0" w:color="auto"/>
        <w:bottom w:val="none" w:sz="0" w:space="0" w:color="auto"/>
        <w:right w:val="none" w:sz="0" w:space="0" w:color="auto"/>
      </w:divBdr>
    </w:div>
    <w:div w:id="570509327">
      <w:bodyDiv w:val="1"/>
      <w:marLeft w:val="0"/>
      <w:marRight w:val="0"/>
      <w:marTop w:val="0"/>
      <w:marBottom w:val="0"/>
      <w:divBdr>
        <w:top w:val="none" w:sz="0" w:space="0" w:color="auto"/>
        <w:left w:val="none" w:sz="0" w:space="0" w:color="auto"/>
        <w:bottom w:val="none" w:sz="0" w:space="0" w:color="auto"/>
        <w:right w:val="none" w:sz="0" w:space="0" w:color="auto"/>
      </w:divBdr>
    </w:div>
    <w:div w:id="570966063">
      <w:bodyDiv w:val="1"/>
      <w:marLeft w:val="0"/>
      <w:marRight w:val="0"/>
      <w:marTop w:val="0"/>
      <w:marBottom w:val="0"/>
      <w:divBdr>
        <w:top w:val="none" w:sz="0" w:space="0" w:color="auto"/>
        <w:left w:val="none" w:sz="0" w:space="0" w:color="auto"/>
        <w:bottom w:val="none" w:sz="0" w:space="0" w:color="auto"/>
        <w:right w:val="none" w:sz="0" w:space="0" w:color="auto"/>
      </w:divBdr>
    </w:div>
    <w:div w:id="571812679">
      <w:bodyDiv w:val="1"/>
      <w:marLeft w:val="0"/>
      <w:marRight w:val="0"/>
      <w:marTop w:val="0"/>
      <w:marBottom w:val="0"/>
      <w:divBdr>
        <w:top w:val="none" w:sz="0" w:space="0" w:color="auto"/>
        <w:left w:val="none" w:sz="0" w:space="0" w:color="auto"/>
        <w:bottom w:val="none" w:sz="0" w:space="0" w:color="auto"/>
        <w:right w:val="none" w:sz="0" w:space="0" w:color="auto"/>
      </w:divBdr>
      <w:divsChild>
        <w:div w:id="54789735">
          <w:marLeft w:val="640"/>
          <w:marRight w:val="0"/>
          <w:marTop w:val="0"/>
          <w:marBottom w:val="0"/>
          <w:divBdr>
            <w:top w:val="none" w:sz="0" w:space="0" w:color="auto"/>
            <w:left w:val="none" w:sz="0" w:space="0" w:color="auto"/>
            <w:bottom w:val="none" w:sz="0" w:space="0" w:color="auto"/>
            <w:right w:val="none" w:sz="0" w:space="0" w:color="auto"/>
          </w:divBdr>
        </w:div>
        <w:div w:id="91971485">
          <w:marLeft w:val="640"/>
          <w:marRight w:val="0"/>
          <w:marTop w:val="0"/>
          <w:marBottom w:val="0"/>
          <w:divBdr>
            <w:top w:val="none" w:sz="0" w:space="0" w:color="auto"/>
            <w:left w:val="none" w:sz="0" w:space="0" w:color="auto"/>
            <w:bottom w:val="none" w:sz="0" w:space="0" w:color="auto"/>
            <w:right w:val="none" w:sz="0" w:space="0" w:color="auto"/>
          </w:divBdr>
        </w:div>
        <w:div w:id="143738174">
          <w:marLeft w:val="640"/>
          <w:marRight w:val="0"/>
          <w:marTop w:val="0"/>
          <w:marBottom w:val="0"/>
          <w:divBdr>
            <w:top w:val="none" w:sz="0" w:space="0" w:color="auto"/>
            <w:left w:val="none" w:sz="0" w:space="0" w:color="auto"/>
            <w:bottom w:val="none" w:sz="0" w:space="0" w:color="auto"/>
            <w:right w:val="none" w:sz="0" w:space="0" w:color="auto"/>
          </w:divBdr>
        </w:div>
        <w:div w:id="174851398">
          <w:marLeft w:val="640"/>
          <w:marRight w:val="0"/>
          <w:marTop w:val="0"/>
          <w:marBottom w:val="0"/>
          <w:divBdr>
            <w:top w:val="none" w:sz="0" w:space="0" w:color="auto"/>
            <w:left w:val="none" w:sz="0" w:space="0" w:color="auto"/>
            <w:bottom w:val="none" w:sz="0" w:space="0" w:color="auto"/>
            <w:right w:val="none" w:sz="0" w:space="0" w:color="auto"/>
          </w:divBdr>
        </w:div>
        <w:div w:id="264196345">
          <w:marLeft w:val="640"/>
          <w:marRight w:val="0"/>
          <w:marTop w:val="0"/>
          <w:marBottom w:val="0"/>
          <w:divBdr>
            <w:top w:val="none" w:sz="0" w:space="0" w:color="auto"/>
            <w:left w:val="none" w:sz="0" w:space="0" w:color="auto"/>
            <w:bottom w:val="none" w:sz="0" w:space="0" w:color="auto"/>
            <w:right w:val="none" w:sz="0" w:space="0" w:color="auto"/>
          </w:divBdr>
        </w:div>
        <w:div w:id="267928329">
          <w:marLeft w:val="640"/>
          <w:marRight w:val="0"/>
          <w:marTop w:val="0"/>
          <w:marBottom w:val="0"/>
          <w:divBdr>
            <w:top w:val="none" w:sz="0" w:space="0" w:color="auto"/>
            <w:left w:val="none" w:sz="0" w:space="0" w:color="auto"/>
            <w:bottom w:val="none" w:sz="0" w:space="0" w:color="auto"/>
            <w:right w:val="none" w:sz="0" w:space="0" w:color="auto"/>
          </w:divBdr>
        </w:div>
        <w:div w:id="278689372">
          <w:marLeft w:val="640"/>
          <w:marRight w:val="0"/>
          <w:marTop w:val="0"/>
          <w:marBottom w:val="0"/>
          <w:divBdr>
            <w:top w:val="none" w:sz="0" w:space="0" w:color="auto"/>
            <w:left w:val="none" w:sz="0" w:space="0" w:color="auto"/>
            <w:bottom w:val="none" w:sz="0" w:space="0" w:color="auto"/>
            <w:right w:val="none" w:sz="0" w:space="0" w:color="auto"/>
          </w:divBdr>
        </w:div>
        <w:div w:id="453982206">
          <w:marLeft w:val="640"/>
          <w:marRight w:val="0"/>
          <w:marTop w:val="0"/>
          <w:marBottom w:val="0"/>
          <w:divBdr>
            <w:top w:val="none" w:sz="0" w:space="0" w:color="auto"/>
            <w:left w:val="none" w:sz="0" w:space="0" w:color="auto"/>
            <w:bottom w:val="none" w:sz="0" w:space="0" w:color="auto"/>
            <w:right w:val="none" w:sz="0" w:space="0" w:color="auto"/>
          </w:divBdr>
        </w:div>
        <w:div w:id="497575936">
          <w:marLeft w:val="640"/>
          <w:marRight w:val="0"/>
          <w:marTop w:val="0"/>
          <w:marBottom w:val="0"/>
          <w:divBdr>
            <w:top w:val="none" w:sz="0" w:space="0" w:color="auto"/>
            <w:left w:val="none" w:sz="0" w:space="0" w:color="auto"/>
            <w:bottom w:val="none" w:sz="0" w:space="0" w:color="auto"/>
            <w:right w:val="none" w:sz="0" w:space="0" w:color="auto"/>
          </w:divBdr>
        </w:div>
        <w:div w:id="526141967">
          <w:marLeft w:val="640"/>
          <w:marRight w:val="0"/>
          <w:marTop w:val="0"/>
          <w:marBottom w:val="0"/>
          <w:divBdr>
            <w:top w:val="none" w:sz="0" w:space="0" w:color="auto"/>
            <w:left w:val="none" w:sz="0" w:space="0" w:color="auto"/>
            <w:bottom w:val="none" w:sz="0" w:space="0" w:color="auto"/>
            <w:right w:val="none" w:sz="0" w:space="0" w:color="auto"/>
          </w:divBdr>
        </w:div>
        <w:div w:id="607859059">
          <w:marLeft w:val="640"/>
          <w:marRight w:val="0"/>
          <w:marTop w:val="0"/>
          <w:marBottom w:val="0"/>
          <w:divBdr>
            <w:top w:val="none" w:sz="0" w:space="0" w:color="auto"/>
            <w:left w:val="none" w:sz="0" w:space="0" w:color="auto"/>
            <w:bottom w:val="none" w:sz="0" w:space="0" w:color="auto"/>
            <w:right w:val="none" w:sz="0" w:space="0" w:color="auto"/>
          </w:divBdr>
        </w:div>
        <w:div w:id="687606452">
          <w:marLeft w:val="640"/>
          <w:marRight w:val="0"/>
          <w:marTop w:val="0"/>
          <w:marBottom w:val="0"/>
          <w:divBdr>
            <w:top w:val="none" w:sz="0" w:space="0" w:color="auto"/>
            <w:left w:val="none" w:sz="0" w:space="0" w:color="auto"/>
            <w:bottom w:val="none" w:sz="0" w:space="0" w:color="auto"/>
            <w:right w:val="none" w:sz="0" w:space="0" w:color="auto"/>
          </w:divBdr>
        </w:div>
        <w:div w:id="718166601">
          <w:marLeft w:val="640"/>
          <w:marRight w:val="0"/>
          <w:marTop w:val="0"/>
          <w:marBottom w:val="0"/>
          <w:divBdr>
            <w:top w:val="none" w:sz="0" w:space="0" w:color="auto"/>
            <w:left w:val="none" w:sz="0" w:space="0" w:color="auto"/>
            <w:bottom w:val="none" w:sz="0" w:space="0" w:color="auto"/>
            <w:right w:val="none" w:sz="0" w:space="0" w:color="auto"/>
          </w:divBdr>
        </w:div>
        <w:div w:id="760219369">
          <w:marLeft w:val="640"/>
          <w:marRight w:val="0"/>
          <w:marTop w:val="0"/>
          <w:marBottom w:val="0"/>
          <w:divBdr>
            <w:top w:val="none" w:sz="0" w:space="0" w:color="auto"/>
            <w:left w:val="none" w:sz="0" w:space="0" w:color="auto"/>
            <w:bottom w:val="none" w:sz="0" w:space="0" w:color="auto"/>
            <w:right w:val="none" w:sz="0" w:space="0" w:color="auto"/>
          </w:divBdr>
        </w:div>
        <w:div w:id="779640891">
          <w:marLeft w:val="640"/>
          <w:marRight w:val="0"/>
          <w:marTop w:val="0"/>
          <w:marBottom w:val="0"/>
          <w:divBdr>
            <w:top w:val="none" w:sz="0" w:space="0" w:color="auto"/>
            <w:left w:val="none" w:sz="0" w:space="0" w:color="auto"/>
            <w:bottom w:val="none" w:sz="0" w:space="0" w:color="auto"/>
            <w:right w:val="none" w:sz="0" w:space="0" w:color="auto"/>
          </w:divBdr>
        </w:div>
        <w:div w:id="830407719">
          <w:marLeft w:val="640"/>
          <w:marRight w:val="0"/>
          <w:marTop w:val="0"/>
          <w:marBottom w:val="0"/>
          <w:divBdr>
            <w:top w:val="none" w:sz="0" w:space="0" w:color="auto"/>
            <w:left w:val="none" w:sz="0" w:space="0" w:color="auto"/>
            <w:bottom w:val="none" w:sz="0" w:space="0" w:color="auto"/>
            <w:right w:val="none" w:sz="0" w:space="0" w:color="auto"/>
          </w:divBdr>
        </w:div>
        <w:div w:id="1015696227">
          <w:marLeft w:val="640"/>
          <w:marRight w:val="0"/>
          <w:marTop w:val="0"/>
          <w:marBottom w:val="0"/>
          <w:divBdr>
            <w:top w:val="none" w:sz="0" w:space="0" w:color="auto"/>
            <w:left w:val="none" w:sz="0" w:space="0" w:color="auto"/>
            <w:bottom w:val="none" w:sz="0" w:space="0" w:color="auto"/>
            <w:right w:val="none" w:sz="0" w:space="0" w:color="auto"/>
          </w:divBdr>
        </w:div>
        <w:div w:id="1021316235">
          <w:marLeft w:val="640"/>
          <w:marRight w:val="0"/>
          <w:marTop w:val="0"/>
          <w:marBottom w:val="0"/>
          <w:divBdr>
            <w:top w:val="none" w:sz="0" w:space="0" w:color="auto"/>
            <w:left w:val="none" w:sz="0" w:space="0" w:color="auto"/>
            <w:bottom w:val="none" w:sz="0" w:space="0" w:color="auto"/>
            <w:right w:val="none" w:sz="0" w:space="0" w:color="auto"/>
          </w:divBdr>
        </w:div>
        <w:div w:id="1069231368">
          <w:marLeft w:val="640"/>
          <w:marRight w:val="0"/>
          <w:marTop w:val="0"/>
          <w:marBottom w:val="0"/>
          <w:divBdr>
            <w:top w:val="none" w:sz="0" w:space="0" w:color="auto"/>
            <w:left w:val="none" w:sz="0" w:space="0" w:color="auto"/>
            <w:bottom w:val="none" w:sz="0" w:space="0" w:color="auto"/>
            <w:right w:val="none" w:sz="0" w:space="0" w:color="auto"/>
          </w:divBdr>
        </w:div>
        <w:div w:id="1075781295">
          <w:marLeft w:val="640"/>
          <w:marRight w:val="0"/>
          <w:marTop w:val="0"/>
          <w:marBottom w:val="0"/>
          <w:divBdr>
            <w:top w:val="none" w:sz="0" w:space="0" w:color="auto"/>
            <w:left w:val="none" w:sz="0" w:space="0" w:color="auto"/>
            <w:bottom w:val="none" w:sz="0" w:space="0" w:color="auto"/>
            <w:right w:val="none" w:sz="0" w:space="0" w:color="auto"/>
          </w:divBdr>
        </w:div>
        <w:div w:id="1120295222">
          <w:marLeft w:val="640"/>
          <w:marRight w:val="0"/>
          <w:marTop w:val="0"/>
          <w:marBottom w:val="0"/>
          <w:divBdr>
            <w:top w:val="none" w:sz="0" w:space="0" w:color="auto"/>
            <w:left w:val="none" w:sz="0" w:space="0" w:color="auto"/>
            <w:bottom w:val="none" w:sz="0" w:space="0" w:color="auto"/>
            <w:right w:val="none" w:sz="0" w:space="0" w:color="auto"/>
          </w:divBdr>
        </w:div>
        <w:div w:id="1137989567">
          <w:marLeft w:val="640"/>
          <w:marRight w:val="0"/>
          <w:marTop w:val="0"/>
          <w:marBottom w:val="0"/>
          <w:divBdr>
            <w:top w:val="none" w:sz="0" w:space="0" w:color="auto"/>
            <w:left w:val="none" w:sz="0" w:space="0" w:color="auto"/>
            <w:bottom w:val="none" w:sz="0" w:space="0" w:color="auto"/>
            <w:right w:val="none" w:sz="0" w:space="0" w:color="auto"/>
          </w:divBdr>
        </w:div>
        <w:div w:id="1166897914">
          <w:marLeft w:val="640"/>
          <w:marRight w:val="0"/>
          <w:marTop w:val="0"/>
          <w:marBottom w:val="0"/>
          <w:divBdr>
            <w:top w:val="none" w:sz="0" w:space="0" w:color="auto"/>
            <w:left w:val="none" w:sz="0" w:space="0" w:color="auto"/>
            <w:bottom w:val="none" w:sz="0" w:space="0" w:color="auto"/>
            <w:right w:val="none" w:sz="0" w:space="0" w:color="auto"/>
          </w:divBdr>
        </w:div>
        <w:div w:id="1309169195">
          <w:marLeft w:val="640"/>
          <w:marRight w:val="0"/>
          <w:marTop w:val="0"/>
          <w:marBottom w:val="0"/>
          <w:divBdr>
            <w:top w:val="none" w:sz="0" w:space="0" w:color="auto"/>
            <w:left w:val="none" w:sz="0" w:space="0" w:color="auto"/>
            <w:bottom w:val="none" w:sz="0" w:space="0" w:color="auto"/>
            <w:right w:val="none" w:sz="0" w:space="0" w:color="auto"/>
          </w:divBdr>
        </w:div>
        <w:div w:id="1488939163">
          <w:marLeft w:val="640"/>
          <w:marRight w:val="0"/>
          <w:marTop w:val="0"/>
          <w:marBottom w:val="0"/>
          <w:divBdr>
            <w:top w:val="none" w:sz="0" w:space="0" w:color="auto"/>
            <w:left w:val="none" w:sz="0" w:space="0" w:color="auto"/>
            <w:bottom w:val="none" w:sz="0" w:space="0" w:color="auto"/>
            <w:right w:val="none" w:sz="0" w:space="0" w:color="auto"/>
          </w:divBdr>
        </w:div>
        <w:div w:id="1564104271">
          <w:marLeft w:val="640"/>
          <w:marRight w:val="0"/>
          <w:marTop w:val="0"/>
          <w:marBottom w:val="0"/>
          <w:divBdr>
            <w:top w:val="none" w:sz="0" w:space="0" w:color="auto"/>
            <w:left w:val="none" w:sz="0" w:space="0" w:color="auto"/>
            <w:bottom w:val="none" w:sz="0" w:space="0" w:color="auto"/>
            <w:right w:val="none" w:sz="0" w:space="0" w:color="auto"/>
          </w:divBdr>
        </w:div>
        <w:div w:id="1570768727">
          <w:marLeft w:val="640"/>
          <w:marRight w:val="0"/>
          <w:marTop w:val="0"/>
          <w:marBottom w:val="0"/>
          <w:divBdr>
            <w:top w:val="none" w:sz="0" w:space="0" w:color="auto"/>
            <w:left w:val="none" w:sz="0" w:space="0" w:color="auto"/>
            <w:bottom w:val="none" w:sz="0" w:space="0" w:color="auto"/>
            <w:right w:val="none" w:sz="0" w:space="0" w:color="auto"/>
          </w:divBdr>
        </w:div>
        <w:div w:id="1585531003">
          <w:marLeft w:val="640"/>
          <w:marRight w:val="0"/>
          <w:marTop w:val="0"/>
          <w:marBottom w:val="0"/>
          <w:divBdr>
            <w:top w:val="none" w:sz="0" w:space="0" w:color="auto"/>
            <w:left w:val="none" w:sz="0" w:space="0" w:color="auto"/>
            <w:bottom w:val="none" w:sz="0" w:space="0" w:color="auto"/>
            <w:right w:val="none" w:sz="0" w:space="0" w:color="auto"/>
          </w:divBdr>
        </w:div>
        <w:div w:id="1601334386">
          <w:marLeft w:val="640"/>
          <w:marRight w:val="0"/>
          <w:marTop w:val="0"/>
          <w:marBottom w:val="0"/>
          <w:divBdr>
            <w:top w:val="none" w:sz="0" w:space="0" w:color="auto"/>
            <w:left w:val="none" w:sz="0" w:space="0" w:color="auto"/>
            <w:bottom w:val="none" w:sz="0" w:space="0" w:color="auto"/>
            <w:right w:val="none" w:sz="0" w:space="0" w:color="auto"/>
          </w:divBdr>
        </w:div>
        <w:div w:id="1608344749">
          <w:marLeft w:val="640"/>
          <w:marRight w:val="0"/>
          <w:marTop w:val="0"/>
          <w:marBottom w:val="0"/>
          <w:divBdr>
            <w:top w:val="none" w:sz="0" w:space="0" w:color="auto"/>
            <w:left w:val="none" w:sz="0" w:space="0" w:color="auto"/>
            <w:bottom w:val="none" w:sz="0" w:space="0" w:color="auto"/>
            <w:right w:val="none" w:sz="0" w:space="0" w:color="auto"/>
          </w:divBdr>
        </w:div>
        <w:div w:id="1629122374">
          <w:marLeft w:val="640"/>
          <w:marRight w:val="0"/>
          <w:marTop w:val="0"/>
          <w:marBottom w:val="0"/>
          <w:divBdr>
            <w:top w:val="none" w:sz="0" w:space="0" w:color="auto"/>
            <w:left w:val="none" w:sz="0" w:space="0" w:color="auto"/>
            <w:bottom w:val="none" w:sz="0" w:space="0" w:color="auto"/>
            <w:right w:val="none" w:sz="0" w:space="0" w:color="auto"/>
          </w:divBdr>
        </w:div>
        <w:div w:id="1757482953">
          <w:marLeft w:val="640"/>
          <w:marRight w:val="0"/>
          <w:marTop w:val="0"/>
          <w:marBottom w:val="0"/>
          <w:divBdr>
            <w:top w:val="none" w:sz="0" w:space="0" w:color="auto"/>
            <w:left w:val="none" w:sz="0" w:space="0" w:color="auto"/>
            <w:bottom w:val="none" w:sz="0" w:space="0" w:color="auto"/>
            <w:right w:val="none" w:sz="0" w:space="0" w:color="auto"/>
          </w:divBdr>
        </w:div>
        <w:div w:id="1855607630">
          <w:marLeft w:val="640"/>
          <w:marRight w:val="0"/>
          <w:marTop w:val="0"/>
          <w:marBottom w:val="0"/>
          <w:divBdr>
            <w:top w:val="none" w:sz="0" w:space="0" w:color="auto"/>
            <w:left w:val="none" w:sz="0" w:space="0" w:color="auto"/>
            <w:bottom w:val="none" w:sz="0" w:space="0" w:color="auto"/>
            <w:right w:val="none" w:sz="0" w:space="0" w:color="auto"/>
          </w:divBdr>
        </w:div>
        <w:div w:id="1873035187">
          <w:marLeft w:val="640"/>
          <w:marRight w:val="0"/>
          <w:marTop w:val="0"/>
          <w:marBottom w:val="0"/>
          <w:divBdr>
            <w:top w:val="none" w:sz="0" w:space="0" w:color="auto"/>
            <w:left w:val="none" w:sz="0" w:space="0" w:color="auto"/>
            <w:bottom w:val="none" w:sz="0" w:space="0" w:color="auto"/>
            <w:right w:val="none" w:sz="0" w:space="0" w:color="auto"/>
          </w:divBdr>
        </w:div>
        <w:div w:id="1894461653">
          <w:marLeft w:val="640"/>
          <w:marRight w:val="0"/>
          <w:marTop w:val="0"/>
          <w:marBottom w:val="0"/>
          <w:divBdr>
            <w:top w:val="none" w:sz="0" w:space="0" w:color="auto"/>
            <w:left w:val="none" w:sz="0" w:space="0" w:color="auto"/>
            <w:bottom w:val="none" w:sz="0" w:space="0" w:color="auto"/>
            <w:right w:val="none" w:sz="0" w:space="0" w:color="auto"/>
          </w:divBdr>
        </w:div>
        <w:div w:id="2072538442">
          <w:marLeft w:val="640"/>
          <w:marRight w:val="0"/>
          <w:marTop w:val="0"/>
          <w:marBottom w:val="0"/>
          <w:divBdr>
            <w:top w:val="none" w:sz="0" w:space="0" w:color="auto"/>
            <w:left w:val="none" w:sz="0" w:space="0" w:color="auto"/>
            <w:bottom w:val="none" w:sz="0" w:space="0" w:color="auto"/>
            <w:right w:val="none" w:sz="0" w:space="0" w:color="auto"/>
          </w:divBdr>
        </w:div>
      </w:divsChild>
    </w:div>
    <w:div w:id="571933278">
      <w:bodyDiv w:val="1"/>
      <w:marLeft w:val="0"/>
      <w:marRight w:val="0"/>
      <w:marTop w:val="0"/>
      <w:marBottom w:val="0"/>
      <w:divBdr>
        <w:top w:val="none" w:sz="0" w:space="0" w:color="auto"/>
        <w:left w:val="none" w:sz="0" w:space="0" w:color="auto"/>
        <w:bottom w:val="none" w:sz="0" w:space="0" w:color="auto"/>
        <w:right w:val="none" w:sz="0" w:space="0" w:color="auto"/>
      </w:divBdr>
      <w:divsChild>
        <w:div w:id="7215439">
          <w:marLeft w:val="640"/>
          <w:marRight w:val="0"/>
          <w:marTop w:val="0"/>
          <w:marBottom w:val="0"/>
          <w:divBdr>
            <w:top w:val="none" w:sz="0" w:space="0" w:color="auto"/>
            <w:left w:val="none" w:sz="0" w:space="0" w:color="auto"/>
            <w:bottom w:val="none" w:sz="0" w:space="0" w:color="auto"/>
            <w:right w:val="none" w:sz="0" w:space="0" w:color="auto"/>
          </w:divBdr>
        </w:div>
        <w:div w:id="94833017">
          <w:marLeft w:val="640"/>
          <w:marRight w:val="0"/>
          <w:marTop w:val="0"/>
          <w:marBottom w:val="0"/>
          <w:divBdr>
            <w:top w:val="none" w:sz="0" w:space="0" w:color="auto"/>
            <w:left w:val="none" w:sz="0" w:space="0" w:color="auto"/>
            <w:bottom w:val="none" w:sz="0" w:space="0" w:color="auto"/>
            <w:right w:val="none" w:sz="0" w:space="0" w:color="auto"/>
          </w:divBdr>
        </w:div>
        <w:div w:id="108863725">
          <w:marLeft w:val="640"/>
          <w:marRight w:val="0"/>
          <w:marTop w:val="0"/>
          <w:marBottom w:val="0"/>
          <w:divBdr>
            <w:top w:val="none" w:sz="0" w:space="0" w:color="auto"/>
            <w:left w:val="none" w:sz="0" w:space="0" w:color="auto"/>
            <w:bottom w:val="none" w:sz="0" w:space="0" w:color="auto"/>
            <w:right w:val="none" w:sz="0" w:space="0" w:color="auto"/>
          </w:divBdr>
        </w:div>
        <w:div w:id="170998981">
          <w:marLeft w:val="640"/>
          <w:marRight w:val="0"/>
          <w:marTop w:val="0"/>
          <w:marBottom w:val="0"/>
          <w:divBdr>
            <w:top w:val="none" w:sz="0" w:space="0" w:color="auto"/>
            <w:left w:val="none" w:sz="0" w:space="0" w:color="auto"/>
            <w:bottom w:val="none" w:sz="0" w:space="0" w:color="auto"/>
            <w:right w:val="none" w:sz="0" w:space="0" w:color="auto"/>
          </w:divBdr>
        </w:div>
        <w:div w:id="239170289">
          <w:marLeft w:val="640"/>
          <w:marRight w:val="0"/>
          <w:marTop w:val="0"/>
          <w:marBottom w:val="0"/>
          <w:divBdr>
            <w:top w:val="none" w:sz="0" w:space="0" w:color="auto"/>
            <w:left w:val="none" w:sz="0" w:space="0" w:color="auto"/>
            <w:bottom w:val="none" w:sz="0" w:space="0" w:color="auto"/>
            <w:right w:val="none" w:sz="0" w:space="0" w:color="auto"/>
          </w:divBdr>
        </w:div>
        <w:div w:id="267079177">
          <w:marLeft w:val="640"/>
          <w:marRight w:val="0"/>
          <w:marTop w:val="0"/>
          <w:marBottom w:val="0"/>
          <w:divBdr>
            <w:top w:val="none" w:sz="0" w:space="0" w:color="auto"/>
            <w:left w:val="none" w:sz="0" w:space="0" w:color="auto"/>
            <w:bottom w:val="none" w:sz="0" w:space="0" w:color="auto"/>
            <w:right w:val="none" w:sz="0" w:space="0" w:color="auto"/>
          </w:divBdr>
        </w:div>
        <w:div w:id="280184915">
          <w:marLeft w:val="640"/>
          <w:marRight w:val="0"/>
          <w:marTop w:val="0"/>
          <w:marBottom w:val="0"/>
          <w:divBdr>
            <w:top w:val="none" w:sz="0" w:space="0" w:color="auto"/>
            <w:left w:val="none" w:sz="0" w:space="0" w:color="auto"/>
            <w:bottom w:val="none" w:sz="0" w:space="0" w:color="auto"/>
            <w:right w:val="none" w:sz="0" w:space="0" w:color="auto"/>
          </w:divBdr>
        </w:div>
        <w:div w:id="339166487">
          <w:marLeft w:val="640"/>
          <w:marRight w:val="0"/>
          <w:marTop w:val="0"/>
          <w:marBottom w:val="0"/>
          <w:divBdr>
            <w:top w:val="none" w:sz="0" w:space="0" w:color="auto"/>
            <w:left w:val="none" w:sz="0" w:space="0" w:color="auto"/>
            <w:bottom w:val="none" w:sz="0" w:space="0" w:color="auto"/>
            <w:right w:val="none" w:sz="0" w:space="0" w:color="auto"/>
          </w:divBdr>
        </w:div>
        <w:div w:id="344525505">
          <w:marLeft w:val="640"/>
          <w:marRight w:val="0"/>
          <w:marTop w:val="0"/>
          <w:marBottom w:val="0"/>
          <w:divBdr>
            <w:top w:val="none" w:sz="0" w:space="0" w:color="auto"/>
            <w:left w:val="none" w:sz="0" w:space="0" w:color="auto"/>
            <w:bottom w:val="none" w:sz="0" w:space="0" w:color="auto"/>
            <w:right w:val="none" w:sz="0" w:space="0" w:color="auto"/>
          </w:divBdr>
        </w:div>
        <w:div w:id="347414501">
          <w:marLeft w:val="640"/>
          <w:marRight w:val="0"/>
          <w:marTop w:val="0"/>
          <w:marBottom w:val="0"/>
          <w:divBdr>
            <w:top w:val="none" w:sz="0" w:space="0" w:color="auto"/>
            <w:left w:val="none" w:sz="0" w:space="0" w:color="auto"/>
            <w:bottom w:val="none" w:sz="0" w:space="0" w:color="auto"/>
            <w:right w:val="none" w:sz="0" w:space="0" w:color="auto"/>
          </w:divBdr>
        </w:div>
        <w:div w:id="400253232">
          <w:marLeft w:val="640"/>
          <w:marRight w:val="0"/>
          <w:marTop w:val="0"/>
          <w:marBottom w:val="0"/>
          <w:divBdr>
            <w:top w:val="none" w:sz="0" w:space="0" w:color="auto"/>
            <w:left w:val="none" w:sz="0" w:space="0" w:color="auto"/>
            <w:bottom w:val="none" w:sz="0" w:space="0" w:color="auto"/>
            <w:right w:val="none" w:sz="0" w:space="0" w:color="auto"/>
          </w:divBdr>
        </w:div>
        <w:div w:id="436213412">
          <w:marLeft w:val="640"/>
          <w:marRight w:val="0"/>
          <w:marTop w:val="0"/>
          <w:marBottom w:val="0"/>
          <w:divBdr>
            <w:top w:val="none" w:sz="0" w:space="0" w:color="auto"/>
            <w:left w:val="none" w:sz="0" w:space="0" w:color="auto"/>
            <w:bottom w:val="none" w:sz="0" w:space="0" w:color="auto"/>
            <w:right w:val="none" w:sz="0" w:space="0" w:color="auto"/>
          </w:divBdr>
        </w:div>
        <w:div w:id="578369695">
          <w:marLeft w:val="640"/>
          <w:marRight w:val="0"/>
          <w:marTop w:val="0"/>
          <w:marBottom w:val="0"/>
          <w:divBdr>
            <w:top w:val="none" w:sz="0" w:space="0" w:color="auto"/>
            <w:left w:val="none" w:sz="0" w:space="0" w:color="auto"/>
            <w:bottom w:val="none" w:sz="0" w:space="0" w:color="auto"/>
            <w:right w:val="none" w:sz="0" w:space="0" w:color="auto"/>
          </w:divBdr>
        </w:div>
        <w:div w:id="592862170">
          <w:marLeft w:val="640"/>
          <w:marRight w:val="0"/>
          <w:marTop w:val="0"/>
          <w:marBottom w:val="0"/>
          <w:divBdr>
            <w:top w:val="none" w:sz="0" w:space="0" w:color="auto"/>
            <w:left w:val="none" w:sz="0" w:space="0" w:color="auto"/>
            <w:bottom w:val="none" w:sz="0" w:space="0" w:color="auto"/>
            <w:right w:val="none" w:sz="0" w:space="0" w:color="auto"/>
          </w:divBdr>
        </w:div>
        <w:div w:id="669870810">
          <w:marLeft w:val="640"/>
          <w:marRight w:val="0"/>
          <w:marTop w:val="0"/>
          <w:marBottom w:val="0"/>
          <w:divBdr>
            <w:top w:val="none" w:sz="0" w:space="0" w:color="auto"/>
            <w:left w:val="none" w:sz="0" w:space="0" w:color="auto"/>
            <w:bottom w:val="none" w:sz="0" w:space="0" w:color="auto"/>
            <w:right w:val="none" w:sz="0" w:space="0" w:color="auto"/>
          </w:divBdr>
        </w:div>
        <w:div w:id="698508899">
          <w:marLeft w:val="640"/>
          <w:marRight w:val="0"/>
          <w:marTop w:val="0"/>
          <w:marBottom w:val="0"/>
          <w:divBdr>
            <w:top w:val="none" w:sz="0" w:space="0" w:color="auto"/>
            <w:left w:val="none" w:sz="0" w:space="0" w:color="auto"/>
            <w:bottom w:val="none" w:sz="0" w:space="0" w:color="auto"/>
            <w:right w:val="none" w:sz="0" w:space="0" w:color="auto"/>
          </w:divBdr>
        </w:div>
        <w:div w:id="710154502">
          <w:marLeft w:val="640"/>
          <w:marRight w:val="0"/>
          <w:marTop w:val="0"/>
          <w:marBottom w:val="0"/>
          <w:divBdr>
            <w:top w:val="none" w:sz="0" w:space="0" w:color="auto"/>
            <w:left w:val="none" w:sz="0" w:space="0" w:color="auto"/>
            <w:bottom w:val="none" w:sz="0" w:space="0" w:color="auto"/>
            <w:right w:val="none" w:sz="0" w:space="0" w:color="auto"/>
          </w:divBdr>
        </w:div>
        <w:div w:id="797840639">
          <w:marLeft w:val="640"/>
          <w:marRight w:val="0"/>
          <w:marTop w:val="0"/>
          <w:marBottom w:val="0"/>
          <w:divBdr>
            <w:top w:val="none" w:sz="0" w:space="0" w:color="auto"/>
            <w:left w:val="none" w:sz="0" w:space="0" w:color="auto"/>
            <w:bottom w:val="none" w:sz="0" w:space="0" w:color="auto"/>
            <w:right w:val="none" w:sz="0" w:space="0" w:color="auto"/>
          </w:divBdr>
        </w:div>
        <w:div w:id="813372516">
          <w:marLeft w:val="640"/>
          <w:marRight w:val="0"/>
          <w:marTop w:val="0"/>
          <w:marBottom w:val="0"/>
          <w:divBdr>
            <w:top w:val="none" w:sz="0" w:space="0" w:color="auto"/>
            <w:left w:val="none" w:sz="0" w:space="0" w:color="auto"/>
            <w:bottom w:val="none" w:sz="0" w:space="0" w:color="auto"/>
            <w:right w:val="none" w:sz="0" w:space="0" w:color="auto"/>
          </w:divBdr>
        </w:div>
        <w:div w:id="936594047">
          <w:marLeft w:val="640"/>
          <w:marRight w:val="0"/>
          <w:marTop w:val="0"/>
          <w:marBottom w:val="0"/>
          <w:divBdr>
            <w:top w:val="none" w:sz="0" w:space="0" w:color="auto"/>
            <w:left w:val="none" w:sz="0" w:space="0" w:color="auto"/>
            <w:bottom w:val="none" w:sz="0" w:space="0" w:color="auto"/>
            <w:right w:val="none" w:sz="0" w:space="0" w:color="auto"/>
          </w:divBdr>
        </w:div>
        <w:div w:id="1115060045">
          <w:marLeft w:val="640"/>
          <w:marRight w:val="0"/>
          <w:marTop w:val="0"/>
          <w:marBottom w:val="0"/>
          <w:divBdr>
            <w:top w:val="none" w:sz="0" w:space="0" w:color="auto"/>
            <w:left w:val="none" w:sz="0" w:space="0" w:color="auto"/>
            <w:bottom w:val="none" w:sz="0" w:space="0" w:color="auto"/>
            <w:right w:val="none" w:sz="0" w:space="0" w:color="auto"/>
          </w:divBdr>
        </w:div>
        <w:div w:id="1148328536">
          <w:marLeft w:val="640"/>
          <w:marRight w:val="0"/>
          <w:marTop w:val="0"/>
          <w:marBottom w:val="0"/>
          <w:divBdr>
            <w:top w:val="none" w:sz="0" w:space="0" w:color="auto"/>
            <w:left w:val="none" w:sz="0" w:space="0" w:color="auto"/>
            <w:bottom w:val="none" w:sz="0" w:space="0" w:color="auto"/>
            <w:right w:val="none" w:sz="0" w:space="0" w:color="auto"/>
          </w:divBdr>
        </w:div>
        <w:div w:id="1196623038">
          <w:marLeft w:val="640"/>
          <w:marRight w:val="0"/>
          <w:marTop w:val="0"/>
          <w:marBottom w:val="0"/>
          <w:divBdr>
            <w:top w:val="none" w:sz="0" w:space="0" w:color="auto"/>
            <w:left w:val="none" w:sz="0" w:space="0" w:color="auto"/>
            <w:bottom w:val="none" w:sz="0" w:space="0" w:color="auto"/>
            <w:right w:val="none" w:sz="0" w:space="0" w:color="auto"/>
          </w:divBdr>
        </w:div>
        <w:div w:id="1201627132">
          <w:marLeft w:val="640"/>
          <w:marRight w:val="0"/>
          <w:marTop w:val="0"/>
          <w:marBottom w:val="0"/>
          <w:divBdr>
            <w:top w:val="none" w:sz="0" w:space="0" w:color="auto"/>
            <w:left w:val="none" w:sz="0" w:space="0" w:color="auto"/>
            <w:bottom w:val="none" w:sz="0" w:space="0" w:color="auto"/>
            <w:right w:val="none" w:sz="0" w:space="0" w:color="auto"/>
          </w:divBdr>
        </w:div>
        <w:div w:id="1228344946">
          <w:marLeft w:val="640"/>
          <w:marRight w:val="0"/>
          <w:marTop w:val="0"/>
          <w:marBottom w:val="0"/>
          <w:divBdr>
            <w:top w:val="none" w:sz="0" w:space="0" w:color="auto"/>
            <w:left w:val="none" w:sz="0" w:space="0" w:color="auto"/>
            <w:bottom w:val="none" w:sz="0" w:space="0" w:color="auto"/>
            <w:right w:val="none" w:sz="0" w:space="0" w:color="auto"/>
          </w:divBdr>
        </w:div>
        <w:div w:id="1370227439">
          <w:marLeft w:val="640"/>
          <w:marRight w:val="0"/>
          <w:marTop w:val="0"/>
          <w:marBottom w:val="0"/>
          <w:divBdr>
            <w:top w:val="none" w:sz="0" w:space="0" w:color="auto"/>
            <w:left w:val="none" w:sz="0" w:space="0" w:color="auto"/>
            <w:bottom w:val="none" w:sz="0" w:space="0" w:color="auto"/>
            <w:right w:val="none" w:sz="0" w:space="0" w:color="auto"/>
          </w:divBdr>
        </w:div>
        <w:div w:id="1383141963">
          <w:marLeft w:val="640"/>
          <w:marRight w:val="0"/>
          <w:marTop w:val="0"/>
          <w:marBottom w:val="0"/>
          <w:divBdr>
            <w:top w:val="none" w:sz="0" w:space="0" w:color="auto"/>
            <w:left w:val="none" w:sz="0" w:space="0" w:color="auto"/>
            <w:bottom w:val="none" w:sz="0" w:space="0" w:color="auto"/>
            <w:right w:val="none" w:sz="0" w:space="0" w:color="auto"/>
          </w:divBdr>
        </w:div>
        <w:div w:id="1408191565">
          <w:marLeft w:val="640"/>
          <w:marRight w:val="0"/>
          <w:marTop w:val="0"/>
          <w:marBottom w:val="0"/>
          <w:divBdr>
            <w:top w:val="none" w:sz="0" w:space="0" w:color="auto"/>
            <w:left w:val="none" w:sz="0" w:space="0" w:color="auto"/>
            <w:bottom w:val="none" w:sz="0" w:space="0" w:color="auto"/>
            <w:right w:val="none" w:sz="0" w:space="0" w:color="auto"/>
          </w:divBdr>
        </w:div>
        <w:div w:id="1436709584">
          <w:marLeft w:val="640"/>
          <w:marRight w:val="0"/>
          <w:marTop w:val="0"/>
          <w:marBottom w:val="0"/>
          <w:divBdr>
            <w:top w:val="none" w:sz="0" w:space="0" w:color="auto"/>
            <w:left w:val="none" w:sz="0" w:space="0" w:color="auto"/>
            <w:bottom w:val="none" w:sz="0" w:space="0" w:color="auto"/>
            <w:right w:val="none" w:sz="0" w:space="0" w:color="auto"/>
          </w:divBdr>
        </w:div>
        <w:div w:id="1469320627">
          <w:marLeft w:val="640"/>
          <w:marRight w:val="0"/>
          <w:marTop w:val="0"/>
          <w:marBottom w:val="0"/>
          <w:divBdr>
            <w:top w:val="none" w:sz="0" w:space="0" w:color="auto"/>
            <w:left w:val="none" w:sz="0" w:space="0" w:color="auto"/>
            <w:bottom w:val="none" w:sz="0" w:space="0" w:color="auto"/>
            <w:right w:val="none" w:sz="0" w:space="0" w:color="auto"/>
          </w:divBdr>
        </w:div>
        <w:div w:id="1503206503">
          <w:marLeft w:val="640"/>
          <w:marRight w:val="0"/>
          <w:marTop w:val="0"/>
          <w:marBottom w:val="0"/>
          <w:divBdr>
            <w:top w:val="none" w:sz="0" w:space="0" w:color="auto"/>
            <w:left w:val="none" w:sz="0" w:space="0" w:color="auto"/>
            <w:bottom w:val="none" w:sz="0" w:space="0" w:color="auto"/>
            <w:right w:val="none" w:sz="0" w:space="0" w:color="auto"/>
          </w:divBdr>
        </w:div>
        <w:div w:id="1544370512">
          <w:marLeft w:val="640"/>
          <w:marRight w:val="0"/>
          <w:marTop w:val="0"/>
          <w:marBottom w:val="0"/>
          <w:divBdr>
            <w:top w:val="none" w:sz="0" w:space="0" w:color="auto"/>
            <w:left w:val="none" w:sz="0" w:space="0" w:color="auto"/>
            <w:bottom w:val="none" w:sz="0" w:space="0" w:color="auto"/>
            <w:right w:val="none" w:sz="0" w:space="0" w:color="auto"/>
          </w:divBdr>
        </w:div>
        <w:div w:id="1708749491">
          <w:marLeft w:val="640"/>
          <w:marRight w:val="0"/>
          <w:marTop w:val="0"/>
          <w:marBottom w:val="0"/>
          <w:divBdr>
            <w:top w:val="none" w:sz="0" w:space="0" w:color="auto"/>
            <w:left w:val="none" w:sz="0" w:space="0" w:color="auto"/>
            <w:bottom w:val="none" w:sz="0" w:space="0" w:color="auto"/>
            <w:right w:val="none" w:sz="0" w:space="0" w:color="auto"/>
          </w:divBdr>
        </w:div>
        <w:div w:id="1709140510">
          <w:marLeft w:val="640"/>
          <w:marRight w:val="0"/>
          <w:marTop w:val="0"/>
          <w:marBottom w:val="0"/>
          <w:divBdr>
            <w:top w:val="none" w:sz="0" w:space="0" w:color="auto"/>
            <w:left w:val="none" w:sz="0" w:space="0" w:color="auto"/>
            <w:bottom w:val="none" w:sz="0" w:space="0" w:color="auto"/>
            <w:right w:val="none" w:sz="0" w:space="0" w:color="auto"/>
          </w:divBdr>
        </w:div>
        <w:div w:id="1739090258">
          <w:marLeft w:val="640"/>
          <w:marRight w:val="0"/>
          <w:marTop w:val="0"/>
          <w:marBottom w:val="0"/>
          <w:divBdr>
            <w:top w:val="none" w:sz="0" w:space="0" w:color="auto"/>
            <w:left w:val="none" w:sz="0" w:space="0" w:color="auto"/>
            <w:bottom w:val="none" w:sz="0" w:space="0" w:color="auto"/>
            <w:right w:val="none" w:sz="0" w:space="0" w:color="auto"/>
          </w:divBdr>
        </w:div>
        <w:div w:id="1856457841">
          <w:marLeft w:val="640"/>
          <w:marRight w:val="0"/>
          <w:marTop w:val="0"/>
          <w:marBottom w:val="0"/>
          <w:divBdr>
            <w:top w:val="none" w:sz="0" w:space="0" w:color="auto"/>
            <w:left w:val="none" w:sz="0" w:space="0" w:color="auto"/>
            <w:bottom w:val="none" w:sz="0" w:space="0" w:color="auto"/>
            <w:right w:val="none" w:sz="0" w:space="0" w:color="auto"/>
          </w:divBdr>
        </w:div>
        <w:div w:id="1902446262">
          <w:marLeft w:val="640"/>
          <w:marRight w:val="0"/>
          <w:marTop w:val="0"/>
          <w:marBottom w:val="0"/>
          <w:divBdr>
            <w:top w:val="none" w:sz="0" w:space="0" w:color="auto"/>
            <w:left w:val="none" w:sz="0" w:space="0" w:color="auto"/>
            <w:bottom w:val="none" w:sz="0" w:space="0" w:color="auto"/>
            <w:right w:val="none" w:sz="0" w:space="0" w:color="auto"/>
          </w:divBdr>
        </w:div>
        <w:div w:id="1983920413">
          <w:marLeft w:val="640"/>
          <w:marRight w:val="0"/>
          <w:marTop w:val="0"/>
          <w:marBottom w:val="0"/>
          <w:divBdr>
            <w:top w:val="none" w:sz="0" w:space="0" w:color="auto"/>
            <w:left w:val="none" w:sz="0" w:space="0" w:color="auto"/>
            <w:bottom w:val="none" w:sz="0" w:space="0" w:color="auto"/>
            <w:right w:val="none" w:sz="0" w:space="0" w:color="auto"/>
          </w:divBdr>
        </w:div>
        <w:div w:id="1993364685">
          <w:marLeft w:val="640"/>
          <w:marRight w:val="0"/>
          <w:marTop w:val="0"/>
          <w:marBottom w:val="0"/>
          <w:divBdr>
            <w:top w:val="none" w:sz="0" w:space="0" w:color="auto"/>
            <w:left w:val="none" w:sz="0" w:space="0" w:color="auto"/>
            <w:bottom w:val="none" w:sz="0" w:space="0" w:color="auto"/>
            <w:right w:val="none" w:sz="0" w:space="0" w:color="auto"/>
          </w:divBdr>
        </w:div>
        <w:div w:id="2046785815">
          <w:marLeft w:val="640"/>
          <w:marRight w:val="0"/>
          <w:marTop w:val="0"/>
          <w:marBottom w:val="0"/>
          <w:divBdr>
            <w:top w:val="none" w:sz="0" w:space="0" w:color="auto"/>
            <w:left w:val="none" w:sz="0" w:space="0" w:color="auto"/>
            <w:bottom w:val="none" w:sz="0" w:space="0" w:color="auto"/>
            <w:right w:val="none" w:sz="0" w:space="0" w:color="auto"/>
          </w:divBdr>
        </w:div>
        <w:div w:id="2064332981">
          <w:marLeft w:val="640"/>
          <w:marRight w:val="0"/>
          <w:marTop w:val="0"/>
          <w:marBottom w:val="0"/>
          <w:divBdr>
            <w:top w:val="none" w:sz="0" w:space="0" w:color="auto"/>
            <w:left w:val="none" w:sz="0" w:space="0" w:color="auto"/>
            <w:bottom w:val="none" w:sz="0" w:space="0" w:color="auto"/>
            <w:right w:val="none" w:sz="0" w:space="0" w:color="auto"/>
          </w:divBdr>
        </w:div>
        <w:div w:id="2086881422">
          <w:marLeft w:val="640"/>
          <w:marRight w:val="0"/>
          <w:marTop w:val="0"/>
          <w:marBottom w:val="0"/>
          <w:divBdr>
            <w:top w:val="none" w:sz="0" w:space="0" w:color="auto"/>
            <w:left w:val="none" w:sz="0" w:space="0" w:color="auto"/>
            <w:bottom w:val="none" w:sz="0" w:space="0" w:color="auto"/>
            <w:right w:val="none" w:sz="0" w:space="0" w:color="auto"/>
          </w:divBdr>
        </w:div>
        <w:div w:id="2097171985">
          <w:marLeft w:val="640"/>
          <w:marRight w:val="0"/>
          <w:marTop w:val="0"/>
          <w:marBottom w:val="0"/>
          <w:divBdr>
            <w:top w:val="none" w:sz="0" w:space="0" w:color="auto"/>
            <w:left w:val="none" w:sz="0" w:space="0" w:color="auto"/>
            <w:bottom w:val="none" w:sz="0" w:space="0" w:color="auto"/>
            <w:right w:val="none" w:sz="0" w:space="0" w:color="auto"/>
          </w:divBdr>
        </w:div>
        <w:div w:id="2107381210">
          <w:marLeft w:val="640"/>
          <w:marRight w:val="0"/>
          <w:marTop w:val="0"/>
          <w:marBottom w:val="0"/>
          <w:divBdr>
            <w:top w:val="none" w:sz="0" w:space="0" w:color="auto"/>
            <w:left w:val="none" w:sz="0" w:space="0" w:color="auto"/>
            <w:bottom w:val="none" w:sz="0" w:space="0" w:color="auto"/>
            <w:right w:val="none" w:sz="0" w:space="0" w:color="auto"/>
          </w:divBdr>
        </w:div>
      </w:divsChild>
    </w:div>
    <w:div w:id="573777688">
      <w:bodyDiv w:val="1"/>
      <w:marLeft w:val="0"/>
      <w:marRight w:val="0"/>
      <w:marTop w:val="0"/>
      <w:marBottom w:val="0"/>
      <w:divBdr>
        <w:top w:val="none" w:sz="0" w:space="0" w:color="auto"/>
        <w:left w:val="none" w:sz="0" w:space="0" w:color="auto"/>
        <w:bottom w:val="none" w:sz="0" w:space="0" w:color="auto"/>
        <w:right w:val="none" w:sz="0" w:space="0" w:color="auto"/>
      </w:divBdr>
    </w:div>
    <w:div w:id="575018840">
      <w:bodyDiv w:val="1"/>
      <w:marLeft w:val="0"/>
      <w:marRight w:val="0"/>
      <w:marTop w:val="0"/>
      <w:marBottom w:val="0"/>
      <w:divBdr>
        <w:top w:val="none" w:sz="0" w:space="0" w:color="auto"/>
        <w:left w:val="none" w:sz="0" w:space="0" w:color="auto"/>
        <w:bottom w:val="none" w:sz="0" w:space="0" w:color="auto"/>
        <w:right w:val="none" w:sz="0" w:space="0" w:color="auto"/>
      </w:divBdr>
      <w:divsChild>
        <w:div w:id="50348076">
          <w:marLeft w:val="640"/>
          <w:marRight w:val="0"/>
          <w:marTop w:val="0"/>
          <w:marBottom w:val="0"/>
          <w:divBdr>
            <w:top w:val="none" w:sz="0" w:space="0" w:color="auto"/>
            <w:left w:val="none" w:sz="0" w:space="0" w:color="auto"/>
            <w:bottom w:val="none" w:sz="0" w:space="0" w:color="auto"/>
            <w:right w:val="none" w:sz="0" w:space="0" w:color="auto"/>
          </w:divBdr>
        </w:div>
        <w:div w:id="100685647">
          <w:marLeft w:val="640"/>
          <w:marRight w:val="0"/>
          <w:marTop w:val="0"/>
          <w:marBottom w:val="0"/>
          <w:divBdr>
            <w:top w:val="none" w:sz="0" w:space="0" w:color="auto"/>
            <w:left w:val="none" w:sz="0" w:space="0" w:color="auto"/>
            <w:bottom w:val="none" w:sz="0" w:space="0" w:color="auto"/>
            <w:right w:val="none" w:sz="0" w:space="0" w:color="auto"/>
          </w:divBdr>
        </w:div>
        <w:div w:id="122358452">
          <w:marLeft w:val="640"/>
          <w:marRight w:val="0"/>
          <w:marTop w:val="0"/>
          <w:marBottom w:val="0"/>
          <w:divBdr>
            <w:top w:val="none" w:sz="0" w:space="0" w:color="auto"/>
            <w:left w:val="none" w:sz="0" w:space="0" w:color="auto"/>
            <w:bottom w:val="none" w:sz="0" w:space="0" w:color="auto"/>
            <w:right w:val="none" w:sz="0" w:space="0" w:color="auto"/>
          </w:divBdr>
        </w:div>
        <w:div w:id="134104882">
          <w:marLeft w:val="640"/>
          <w:marRight w:val="0"/>
          <w:marTop w:val="0"/>
          <w:marBottom w:val="0"/>
          <w:divBdr>
            <w:top w:val="none" w:sz="0" w:space="0" w:color="auto"/>
            <w:left w:val="none" w:sz="0" w:space="0" w:color="auto"/>
            <w:bottom w:val="none" w:sz="0" w:space="0" w:color="auto"/>
            <w:right w:val="none" w:sz="0" w:space="0" w:color="auto"/>
          </w:divBdr>
        </w:div>
        <w:div w:id="250164474">
          <w:marLeft w:val="640"/>
          <w:marRight w:val="0"/>
          <w:marTop w:val="0"/>
          <w:marBottom w:val="0"/>
          <w:divBdr>
            <w:top w:val="none" w:sz="0" w:space="0" w:color="auto"/>
            <w:left w:val="none" w:sz="0" w:space="0" w:color="auto"/>
            <w:bottom w:val="none" w:sz="0" w:space="0" w:color="auto"/>
            <w:right w:val="none" w:sz="0" w:space="0" w:color="auto"/>
          </w:divBdr>
        </w:div>
        <w:div w:id="352192260">
          <w:marLeft w:val="640"/>
          <w:marRight w:val="0"/>
          <w:marTop w:val="0"/>
          <w:marBottom w:val="0"/>
          <w:divBdr>
            <w:top w:val="none" w:sz="0" w:space="0" w:color="auto"/>
            <w:left w:val="none" w:sz="0" w:space="0" w:color="auto"/>
            <w:bottom w:val="none" w:sz="0" w:space="0" w:color="auto"/>
            <w:right w:val="none" w:sz="0" w:space="0" w:color="auto"/>
          </w:divBdr>
        </w:div>
        <w:div w:id="353044578">
          <w:marLeft w:val="640"/>
          <w:marRight w:val="0"/>
          <w:marTop w:val="0"/>
          <w:marBottom w:val="0"/>
          <w:divBdr>
            <w:top w:val="none" w:sz="0" w:space="0" w:color="auto"/>
            <w:left w:val="none" w:sz="0" w:space="0" w:color="auto"/>
            <w:bottom w:val="none" w:sz="0" w:space="0" w:color="auto"/>
            <w:right w:val="none" w:sz="0" w:space="0" w:color="auto"/>
          </w:divBdr>
        </w:div>
        <w:div w:id="367491418">
          <w:marLeft w:val="640"/>
          <w:marRight w:val="0"/>
          <w:marTop w:val="0"/>
          <w:marBottom w:val="0"/>
          <w:divBdr>
            <w:top w:val="none" w:sz="0" w:space="0" w:color="auto"/>
            <w:left w:val="none" w:sz="0" w:space="0" w:color="auto"/>
            <w:bottom w:val="none" w:sz="0" w:space="0" w:color="auto"/>
            <w:right w:val="none" w:sz="0" w:space="0" w:color="auto"/>
          </w:divBdr>
        </w:div>
        <w:div w:id="411397156">
          <w:marLeft w:val="640"/>
          <w:marRight w:val="0"/>
          <w:marTop w:val="0"/>
          <w:marBottom w:val="0"/>
          <w:divBdr>
            <w:top w:val="none" w:sz="0" w:space="0" w:color="auto"/>
            <w:left w:val="none" w:sz="0" w:space="0" w:color="auto"/>
            <w:bottom w:val="none" w:sz="0" w:space="0" w:color="auto"/>
            <w:right w:val="none" w:sz="0" w:space="0" w:color="auto"/>
          </w:divBdr>
        </w:div>
        <w:div w:id="419062637">
          <w:marLeft w:val="640"/>
          <w:marRight w:val="0"/>
          <w:marTop w:val="0"/>
          <w:marBottom w:val="0"/>
          <w:divBdr>
            <w:top w:val="none" w:sz="0" w:space="0" w:color="auto"/>
            <w:left w:val="none" w:sz="0" w:space="0" w:color="auto"/>
            <w:bottom w:val="none" w:sz="0" w:space="0" w:color="auto"/>
            <w:right w:val="none" w:sz="0" w:space="0" w:color="auto"/>
          </w:divBdr>
        </w:div>
        <w:div w:id="549727839">
          <w:marLeft w:val="640"/>
          <w:marRight w:val="0"/>
          <w:marTop w:val="0"/>
          <w:marBottom w:val="0"/>
          <w:divBdr>
            <w:top w:val="none" w:sz="0" w:space="0" w:color="auto"/>
            <w:left w:val="none" w:sz="0" w:space="0" w:color="auto"/>
            <w:bottom w:val="none" w:sz="0" w:space="0" w:color="auto"/>
            <w:right w:val="none" w:sz="0" w:space="0" w:color="auto"/>
          </w:divBdr>
        </w:div>
        <w:div w:id="629746051">
          <w:marLeft w:val="640"/>
          <w:marRight w:val="0"/>
          <w:marTop w:val="0"/>
          <w:marBottom w:val="0"/>
          <w:divBdr>
            <w:top w:val="none" w:sz="0" w:space="0" w:color="auto"/>
            <w:left w:val="none" w:sz="0" w:space="0" w:color="auto"/>
            <w:bottom w:val="none" w:sz="0" w:space="0" w:color="auto"/>
            <w:right w:val="none" w:sz="0" w:space="0" w:color="auto"/>
          </w:divBdr>
        </w:div>
        <w:div w:id="654377756">
          <w:marLeft w:val="640"/>
          <w:marRight w:val="0"/>
          <w:marTop w:val="0"/>
          <w:marBottom w:val="0"/>
          <w:divBdr>
            <w:top w:val="none" w:sz="0" w:space="0" w:color="auto"/>
            <w:left w:val="none" w:sz="0" w:space="0" w:color="auto"/>
            <w:bottom w:val="none" w:sz="0" w:space="0" w:color="auto"/>
            <w:right w:val="none" w:sz="0" w:space="0" w:color="auto"/>
          </w:divBdr>
        </w:div>
        <w:div w:id="686950137">
          <w:marLeft w:val="640"/>
          <w:marRight w:val="0"/>
          <w:marTop w:val="0"/>
          <w:marBottom w:val="0"/>
          <w:divBdr>
            <w:top w:val="none" w:sz="0" w:space="0" w:color="auto"/>
            <w:left w:val="none" w:sz="0" w:space="0" w:color="auto"/>
            <w:bottom w:val="none" w:sz="0" w:space="0" w:color="auto"/>
            <w:right w:val="none" w:sz="0" w:space="0" w:color="auto"/>
          </w:divBdr>
        </w:div>
        <w:div w:id="716709129">
          <w:marLeft w:val="640"/>
          <w:marRight w:val="0"/>
          <w:marTop w:val="0"/>
          <w:marBottom w:val="0"/>
          <w:divBdr>
            <w:top w:val="none" w:sz="0" w:space="0" w:color="auto"/>
            <w:left w:val="none" w:sz="0" w:space="0" w:color="auto"/>
            <w:bottom w:val="none" w:sz="0" w:space="0" w:color="auto"/>
            <w:right w:val="none" w:sz="0" w:space="0" w:color="auto"/>
          </w:divBdr>
        </w:div>
        <w:div w:id="794374547">
          <w:marLeft w:val="640"/>
          <w:marRight w:val="0"/>
          <w:marTop w:val="0"/>
          <w:marBottom w:val="0"/>
          <w:divBdr>
            <w:top w:val="none" w:sz="0" w:space="0" w:color="auto"/>
            <w:left w:val="none" w:sz="0" w:space="0" w:color="auto"/>
            <w:bottom w:val="none" w:sz="0" w:space="0" w:color="auto"/>
            <w:right w:val="none" w:sz="0" w:space="0" w:color="auto"/>
          </w:divBdr>
        </w:div>
        <w:div w:id="999506286">
          <w:marLeft w:val="640"/>
          <w:marRight w:val="0"/>
          <w:marTop w:val="0"/>
          <w:marBottom w:val="0"/>
          <w:divBdr>
            <w:top w:val="none" w:sz="0" w:space="0" w:color="auto"/>
            <w:left w:val="none" w:sz="0" w:space="0" w:color="auto"/>
            <w:bottom w:val="none" w:sz="0" w:space="0" w:color="auto"/>
            <w:right w:val="none" w:sz="0" w:space="0" w:color="auto"/>
          </w:divBdr>
        </w:div>
        <w:div w:id="1121417096">
          <w:marLeft w:val="640"/>
          <w:marRight w:val="0"/>
          <w:marTop w:val="0"/>
          <w:marBottom w:val="0"/>
          <w:divBdr>
            <w:top w:val="none" w:sz="0" w:space="0" w:color="auto"/>
            <w:left w:val="none" w:sz="0" w:space="0" w:color="auto"/>
            <w:bottom w:val="none" w:sz="0" w:space="0" w:color="auto"/>
            <w:right w:val="none" w:sz="0" w:space="0" w:color="auto"/>
          </w:divBdr>
        </w:div>
        <w:div w:id="1158381313">
          <w:marLeft w:val="640"/>
          <w:marRight w:val="0"/>
          <w:marTop w:val="0"/>
          <w:marBottom w:val="0"/>
          <w:divBdr>
            <w:top w:val="none" w:sz="0" w:space="0" w:color="auto"/>
            <w:left w:val="none" w:sz="0" w:space="0" w:color="auto"/>
            <w:bottom w:val="none" w:sz="0" w:space="0" w:color="auto"/>
            <w:right w:val="none" w:sz="0" w:space="0" w:color="auto"/>
          </w:divBdr>
        </w:div>
        <w:div w:id="1177843266">
          <w:marLeft w:val="640"/>
          <w:marRight w:val="0"/>
          <w:marTop w:val="0"/>
          <w:marBottom w:val="0"/>
          <w:divBdr>
            <w:top w:val="none" w:sz="0" w:space="0" w:color="auto"/>
            <w:left w:val="none" w:sz="0" w:space="0" w:color="auto"/>
            <w:bottom w:val="none" w:sz="0" w:space="0" w:color="auto"/>
            <w:right w:val="none" w:sz="0" w:space="0" w:color="auto"/>
          </w:divBdr>
        </w:div>
        <w:div w:id="1211650956">
          <w:marLeft w:val="640"/>
          <w:marRight w:val="0"/>
          <w:marTop w:val="0"/>
          <w:marBottom w:val="0"/>
          <w:divBdr>
            <w:top w:val="none" w:sz="0" w:space="0" w:color="auto"/>
            <w:left w:val="none" w:sz="0" w:space="0" w:color="auto"/>
            <w:bottom w:val="none" w:sz="0" w:space="0" w:color="auto"/>
            <w:right w:val="none" w:sz="0" w:space="0" w:color="auto"/>
          </w:divBdr>
        </w:div>
        <w:div w:id="1219975654">
          <w:marLeft w:val="640"/>
          <w:marRight w:val="0"/>
          <w:marTop w:val="0"/>
          <w:marBottom w:val="0"/>
          <w:divBdr>
            <w:top w:val="none" w:sz="0" w:space="0" w:color="auto"/>
            <w:left w:val="none" w:sz="0" w:space="0" w:color="auto"/>
            <w:bottom w:val="none" w:sz="0" w:space="0" w:color="auto"/>
            <w:right w:val="none" w:sz="0" w:space="0" w:color="auto"/>
          </w:divBdr>
        </w:div>
        <w:div w:id="1306739837">
          <w:marLeft w:val="640"/>
          <w:marRight w:val="0"/>
          <w:marTop w:val="0"/>
          <w:marBottom w:val="0"/>
          <w:divBdr>
            <w:top w:val="none" w:sz="0" w:space="0" w:color="auto"/>
            <w:left w:val="none" w:sz="0" w:space="0" w:color="auto"/>
            <w:bottom w:val="none" w:sz="0" w:space="0" w:color="auto"/>
            <w:right w:val="none" w:sz="0" w:space="0" w:color="auto"/>
          </w:divBdr>
        </w:div>
        <w:div w:id="1375889727">
          <w:marLeft w:val="640"/>
          <w:marRight w:val="0"/>
          <w:marTop w:val="0"/>
          <w:marBottom w:val="0"/>
          <w:divBdr>
            <w:top w:val="none" w:sz="0" w:space="0" w:color="auto"/>
            <w:left w:val="none" w:sz="0" w:space="0" w:color="auto"/>
            <w:bottom w:val="none" w:sz="0" w:space="0" w:color="auto"/>
            <w:right w:val="none" w:sz="0" w:space="0" w:color="auto"/>
          </w:divBdr>
        </w:div>
        <w:div w:id="1452869084">
          <w:marLeft w:val="640"/>
          <w:marRight w:val="0"/>
          <w:marTop w:val="0"/>
          <w:marBottom w:val="0"/>
          <w:divBdr>
            <w:top w:val="none" w:sz="0" w:space="0" w:color="auto"/>
            <w:left w:val="none" w:sz="0" w:space="0" w:color="auto"/>
            <w:bottom w:val="none" w:sz="0" w:space="0" w:color="auto"/>
            <w:right w:val="none" w:sz="0" w:space="0" w:color="auto"/>
          </w:divBdr>
        </w:div>
        <w:div w:id="1624919959">
          <w:marLeft w:val="640"/>
          <w:marRight w:val="0"/>
          <w:marTop w:val="0"/>
          <w:marBottom w:val="0"/>
          <w:divBdr>
            <w:top w:val="none" w:sz="0" w:space="0" w:color="auto"/>
            <w:left w:val="none" w:sz="0" w:space="0" w:color="auto"/>
            <w:bottom w:val="none" w:sz="0" w:space="0" w:color="auto"/>
            <w:right w:val="none" w:sz="0" w:space="0" w:color="auto"/>
          </w:divBdr>
        </w:div>
        <w:div w:id="1639335895">
          <w:marLeft w:val="640"/>
          <w:marRight w:val="0"/>
          <w:marTop w:val="0"/>
          <w:marBottom w:val="0"/>
          <w:divBdr>
            <w:top w:val="none" w:sz="0" w:space="0" w:color="auto"/>
            <w:left w:val="none" w:sz="0" w:space="0" w:color="auto"/>
            <w:bottom w:val="none" w:sz="0" w:space="0" w:color="auto"/>
            <w:right w:val="none" w:sz="0" w:space="0" w:color="auto"/>
          </w:divBdr>
        </w:div>
        <w:div w:id="1662466167">
          <w:marLeft w:val="640"/>
          <w:marRight w:val="0"/>
          <w:marTop w:val="0"/>
          <w:marBottom w:val="0"/>
          <w:divBdr>
            <w:top w:val="none" w:sz="0" w:space="0" w:color="auto"/>
            <w:left w:val="none" w:sz="0" w:space="0" w:color="auto"/>
            <w:bottom w:val="none" w:sz="0" w:space="0" w:color="auto"/>
            <w:right w:val="none" w:sz="0" w:space="0" w:color="auto"/>
          </w:divBdr>
        </w:div>
        <w:div w:id="1665475219">
          <w:marLeft w:val="640"/>
          <w:marRight w:val="0"/>
          <w:marTop w:val="0"/>
          <w:marBottom w:val="0"/>
          <w:divBdr>
            <w:top w:val="none" w:sz="0" w:space="0" w:color="auto"/>
            <w:left w:val="none" w:sz="0" w:space="0" w:color="auto"/>
            <w:bottom w:val="none" w:sz="0" w:space="0" w:color="auto"/>
            <w:right w:val="none" w:sz="0" w:space="0" w:color="auto"/>
          </w:divBdr>
        </w:div>
        <w:div w:id="1670326294">
          <w:marLeft w:val="640"/>
          <w:marRight w:val="0"/>
          <w:marTop w:val="0"/>
          <w:marBottom w:val="0"/>
          <w:divBdr>
            <w:top w:val="none" w:sz="0" w:space="0" w:color="auto"/>
            <w:left w:val="none" w:sz="0" w:space="0" w:color="auto"/>
            <w:bottom w:val="none" w:sz="0" w:space="0" w:color="auto"/>
            <w:right w:val="none" w:sz="0" w:space="0" w:color="auto"/>
          </w:divBdr>
        </w:div>
        <w:div w:id="1674256791">
          <w:marLeft w:val="640"/>
          <w:marRight w:val="0"/>
          <w:marTop w:val="0"/>
          <w:marBottom w:val="0"/>
          <w:divBdr>
            <w:top w:val="none" w:sz="0" w:space="0" w:color="auto"/>
            <w:left w:val="none" w:sz="0" w:space="0" w:color="auto"/>
            <w:bottom w:val="none" w:sz="0" w:space="0" w:color="auto"/>
            <w:right w:val="none" w:sz="0" w:space="0" w:color="auto"/>
          </w:divBdr>
        </w:div>
        <w:div w:id="1696618463">
          <w:marLeft w:val="640"/>
          <w:marRight w:val="0"/>
          <w:marTop w:val="0"/>
          <w:marBottom w:val="0"/>
          <w:divBdr>
            <w:top w:val="none" w:sz="0" w:space="0" w:color="auto"/>
            <w:left w:val="none" w:sz="0" w:space="0" w:color="auto"/>
            <w:bottom w:val="none" w:sz="0" w:space="0" w:color="auto"/>
            <w:right w:val="none" w:sz="0" w:space="0" w:color="auto"/>
          </w:divBdr>
        </w:div>
        <w:div w:id="1701052987">
          <w:marLeft w:val="640"/>
          <w:marRight w:val="0"/>
          <w:marTop w:val="0"/>
          <w:marBottom w:val="0"/>
          <w:divBdr>
            <w:top w:val="none" w:sz="0" w:space="0" w:color="auto"/>
            <w:left w:val="none" w:sz="0" w:space="0" w:color="auto"/>
            <w:bottom w:val="none" w:sz="0" w:space="0" w:color="auto"/>
            <w:right w:val="none" w:sz="0" w:space="0" w:color="auto"/>
          </w:divBdr>
        </w:div>
        <w:div w:id="1720520387">
          <w:marLeft w:val="640"/>
          <w:marRight w:val="0"/>
          <w:marTop w:val="0"/>
          <w:marBottom w:val="0"/>
          <w:divBdr>
            <w:top w:val="none" w:sz="0" w:space="0" w:color="auto"/>
            <w:left w:val="none" w:sz="0" w:space="0" w:color="auto"/>
            <w:bottom w:val="none" w:sz="0" w:space="0" w:color="auto"/>
            <w:right w:val="none" w:sz="0" w:space="0" w:color="auto"/>
          </w:divBdr>
        </w:div>
        <w:div w:id="1728650983">
          <w:marLeft w:val="640"/>
          <w:marRight w:val="0"/>
          <w:marTop w:val="0"/>
          <w:marBottom w:val="0"/>
          <w:divBdr>
            <w:top w:val="none" w:sz="0" w:space="0" w:color="auto"/>
            <w:left w:val="none" w:sz="0" w:space="0" w:color="auto"/>
            <w:bottom w:val="none" w:sz="0" w:space="0" w:color="auto"/>
            <w:right w:val="none" w:sz="0" w:space="0" w:color="auto"/>
          </w:divBdr>
        </w:div>
        <w:div w:id="1819151099">
          <w:marLeft w:val="640"/>
          <w:marRight w:val="0"/>
          <w:marTop w:val="0"/>
          <w:marBottom w:val="0"/>
          <w:divBdr>
            <w:top w:val="none" w:sz="0" w:space="0" w:color="auto"/>
            <w:left w:val="none" w:sz="0" w:space="0" w:color="auto"/>
            <w:bottom w:val="none" w:sz="0" w:space="0" w:color="auto"/>
            <w:right w:val="none" w:sz="0" w:space="0" w:color="auto"/>
          </w:divBdr>
        </w:div>
        <w:div w:id="1897667692">
          <w:marLeft w:val="640"/>
          <w:marRight w:val="0"/>
          <w:marTop w:val="0"/>
          <w:marBottom w:val="0"/>
          <w:divBdr>
            <w:top w:val="none" w:sz="0" w:space="0" w:color="auto"/>
            <w:left w:val="none" w:sz="0" w:space="0" w:color="auto"/>
            <w:bottom w:val="none" w:sz="0" w:space="0" w:color="auto"/>
            <w:right w:val="none" w:sz="0" w:space="0" w:color="auto"/>
          </w:divBdr>
        </w:div>
        <w:div w:id="1919360635">
          <w:marLeft w:val="640"/>
          <w:marRight w:val="0"/>
          <w:marTop w:val="0"/>
          <w:marBottom w:val="0"/>
          <w:divBdr>
            <w:top w:val="none" w:sz="0" w:space="0" w:color="auto"/>
            <w:left w:val="none" w:sz="0" w:space="0" w:color="auto"/>
            <w:bottom w:val="none" w:sz="0" w:space="0" w:color="auto"/>
            <w:right w:val="none" w:sz="0" w:space="0" w:color="auto"/>
          </w:divBdr>
        </w:div>
        <w:div w:id="1995789462">
          <w:marLeft w:val="640"/>
          <w:marRight w:val="0"/>
          <w:marTop w:val="0"/>
          <w:marBottom w:val="0"/>
          <w:divBdr>
            <w:top w:val="none" w:sz="0" w:space="0" w:color="auto"/>
            <w:left w:val="none" w:sz="0" w:space="0" w:color="auto"/>
            <w:bottom w:val="none" w:sz="0" w:space="0" w:color="auto"/>
            <w:right w:val="none" w:sz="0" w:space="0" w:color="auto"/>
          </w:divBdr>
        </w:div>
        <w:div w:id="2025009543">
          <w:marLeft w:val="640"/>
          <w:marRight w:val="0"/>
          <w:marTop w:val="0"/>
          <w:marBottom w:val="0"/>
          <w:divBdr>
            <w:top w:val="none" w:sz="0" w:space="0" w:color="auto"/>
            <w:left w:val="none" w:sz="0" w:space="0" w:color="auto"/>
            <w:bottom w:val="none" w:sz="0" w:space="0" w:color="auto"/>
            <w:right w:val="none" w:sz="0" w:space="0" w:color="auto"/>
          </w:divBdr>
        </w:div>
        <w:div w:id="2114587198">
          <w:marLeft w:val="640"/>
          <w:marRight w:val="0"/>
          <w:marTop w:val="0"/>
          <w:marBottom w:val="0"/>
          <w:divBdr>
            <w:top w:val="none" w:sz="0" w:space="0" w:color="auto"/>
            <w:left w:val="none" w:sz="0" w:space="0" w:color="auto"/>
            <w:bottom w:val="none" w:sz="0" w:space="0" w:color="auto"/>
            <w:right w:val="none" w:sz="0" w:space="0" w:color="auto"/>
          </w:divBdr>
        </w:div>
      </w:divsChild>
    </w:div>
    <w:div w:id="577447558">
      <w:bodyDiv w:val="1"/>
      <w:marLeft w:val="0"/>
      <w:marRight w:val="0"/>
      <w:marTop w:val="0"/>
      <w:marBottom w:val="0"/>
      <w:divBdr>
        <w:top w:val="none" w:sz="0" w:space="0" w:color="auto"/>
        <w:left w:val="none" w:sz="0" w:space="0" w:color="auto"/>
        <w:bottom w:val="none" w:sz="0" w:space="0" w:color="auto"/>
        <w:right w:val="none" w:sz="0" w:space="0" w:color="auto"/>
      </w:divBdr>
      <w:divsChild>
        <w:div w:id="59639913">
          <w:marLeft w:val="640"/>
          <w:marRight w:val="0"/>
          <w:marTop w:val="0"/>
          <w:marBottom w:val="0"/>
          <w:divBdr>
            <w:top w:val="none" w:sz="0" w:space="0" w:color="auto"/>
            <w:left w:val="none" w:sz="0" w:space="0" w:color="auto"/>
            <w:bottom w:val="none" w:sz="0" w:space="0" w:color="auto"/>
            <w:right w:val="none" w:sz="0" w:space="0" w:color="auto"/>
          </w:divBdr>
        </w:div>
        <w:div w:id="193734631">
          <w:marLeft w:val="640"/>
          <w:marRight w:val="0"/>
          <w:marTop w:val="0"/>
          <w:marBottom w:val="0"/>
          <w:divBdr>
            <w:top w:val="none" w:sz="0" w:space="0" w:color="auto"/>
            <w:left w:val="none" w:sz="0" w:space="0" w:color="auto"/>
            <w:bottom w:val="none" w:sz="0" w:space="0" w:color="auto"/>
            <w:right w:val="none" w:sz="0" w:space="0" w:color="auto"/>
          </w:divBdr>
        </w:div>
        <w:div w:id="249509769">
          <w:marLeft w:val="640"/>
          <w:marRight w:val="0"/>
          <w:marTop w:val="0"/>
          <w:marBottom w:val="0"/>
          <w:divBdr>
            <w:top w:val="none" w:sz="0" w:space="0" w:color="auto"/>
            <w:left w:val="none" w:sz="0" w:space="0" w:color="auto"/>
            <w:bottom w:val="none" w:sz="0" w:space="0" w:color="auto"/>
            <w:right w:val="none" w:sz="0" w:space="0" w:color="auto"/>
          </w:divBdr>
        </w:div>
        <w:div w:id="267349929">
          <w:marLeft w:val="640"/>
          <w:marRight w:val="0"/>
          <w:marTop w:val="0"/>
          <w:marBottom w:val="0"/>
          <w:divBdr>
            <w:top w:val="none" w:sz="0" w:space="0" w:color="auto"/>
            <w:left w:val="none" w:sz="0" w:space="0" w:color="auto"/>
            <w:bottom w:val="none" w:sz="0" w:space="0" w:color="auto"/>
            <w:right w:val="none" w:sz="0" w:space="0" w:color="auto"/>
          </w:divBdr>
        </w:div>
        <w:div w:id="272061143">
          <w:marLeft w:val="640"/>
          <w:marRight w:val="0"/>
          <w:marTop w:val="0"/>
          <w:marBottom w:val="0"/>
          <w:divBdr>
            <w:top w:val="none" w:sz="0" w:space="0" w:color="auto"/>
            <w:left w:val="none" w:sz="0" w:space="0" w:color="auto"/>
            <w:bottom w:val="none" w:sz="0" w:space="0" w:color="auto"/>
            <w:right w:val="none" w:sz="0" w:space="0" w:color="auto"/>
          </w:divBdr>
        </w:div>
        <w:div w:id="381830170">
          <w:marLeft w:val="640"/>
          <w:marRight w:val="0"/>
          <w:marTop w:val="0"/>
          <w:marBottom w:val="0"/>
          <w:divBdr>
            <w:top w:val="none" w:sz="0" w:space="0" w:color="auto"/>
            <w:left w:val="none" w:sz="0" w:space="0" w:color="auto"/>
            <w:bottom w:val="none" w:sz="0" w:space="0" w:color="auto"/>
            <w:right w:val="none" w:sz="0" w:space="0" w:color="auto"/>
          </w:divBdr>
        </w:div>
        <w:div w:id="382367144">
          <w:marLeft w:val="640"/>
          <w:marRight w:val="0"/>
          <w:marTop w:val="0"/>
          <w:marBottom w:val="0"/>
          <w:divBdr>
            <w:top w:val="none" w:sz="0" w:space="0" w:color="auto"/>
            <w:left w:val="none" w:sz="0" w:space="0" w:color="auto"/>
            <w:bottom w:val="none" w:sz="0" w:space="0" w:color="auto"/>
            <w:right w:val="none" w:sz="0" w:space="0" w:color="auto"/>
          </w:divBdr>
        </w:div>
        <w:div w:id="422991381">
          <w:marLeft w:val="640"/>
          <w:marRight w:val="0"/>
          <w:marTop w:val="0"/>
          <w:marBottom w:val="0"/>
          <w:divBdr>
            <w:top w:val="none" w:sz="0" w:space="0" w:color="auto"/>
            <w:left w:val="none" w:sz="0" w:space="0" w:color="auto"/>
            <w:bottom w:val="none" w:sz="0" w:space="0" w:color="auto"/>
            <w:right w:val="none" w:sz="0" w:space="0" w:color="auto"/>
          </w:divBdr>
        </w:div>
        <w:div w:id="445737184">
          <w:marLeft w:val="640"/>
          <w:marRight w:val="0"/>
          <w:marTop w:val="0"/>
          <w:marBottom w:val="0"/>
          <w:divBdr>
            <w:top w:val="none" w:sz="0" w:space="0" w:color="auto"/>
            <w:left w:val="none" w:sz="0" w:space="0" w:color="auto"/>
            <w:bottom w:val="none" w:sz="0" w:space="0" w:color="auto"/>
            <w:right w:val="none" w:sz="0" w:space="0" w:color="auto"/>
          </w:divBdr>
        </w:div>
        <w:div w:id="489638917">
          <w:marLeft w:val="640"/>
          <w:marRight w:val="0"/>
          <w:marTop w:val="0"/>
          <w:marBottom w:val="0"/>
          <w:divBdr>
            <w:top w:val="none" w:sz="0" w:space="0" w:color="auto"/>
            <w:left w:val="none" w:sz="0" w:space="0" w:color="auto"/>
            <w:bottom w:val="none" w:sz="0" w:space="0" w:color="auto"/>
            <w:right w:val="none" w:sz="0" w:space="0" w:color="auto"/>
          </w:divBdr>
        </w:div>
        <w:div w:id="519046932">
          <w:marLeft w:val="640"/>
          <w:marRight w:val="0"/>
          <w:marTop w:val="0"/>
          <w:marBottom w:val="0"/>
          <w:divBdr>
            <w:top w:val="none" w:sz="0" w:space="0" w:color="auto"/>
            <w:left w:val="none" w:sz="0" w:space="0" w:color="auto"/>
            <w:bottom w:val="none" w:sz="0" w:space="0" w:color="auto"/>
            <w:right w:val="none" w:sz="0" w:space="0" w:color="auto"/>
          </w:divBdr>
        </w:div>
        <w:div w:id="535191816">
          <w:marLeft w:val="640"/>
          <w:marRight w:val="0"/>
          <w:marTop w:val="0"/>
          <w:marBottom w:val="0"/>
          <w:divBdr>
            <w:top w:val="none" w:sz="0" w:space="0" w:color="auto"/>
            <w:left w:val="none" w:sz="0" w:space="0" w:color="auto"/>
            <w:bottom w:val="none" w:sz="0" w:space="0" w:color="auto"/>
            <w:right w:val="none" w:sz="0" w:space="0" w:color="auto"/>
          </w:divBdr>
        </w:div>
        <w:div w:id="559678128">
          <w:marLeft w:val="640"/>
          <w:marRight w:val="0"/>
          <w:marTop w:val="0"/>
          <w:marBottom w:val="0"/>
          <w:divBdr>
            <w:top w:val="none" w:sz="0" w:space="0" w:color="auto"/>
            <w:left w:val="none" w:sz="0" w:space="0" w:color="auto"/>
            <w:bottom w:val="none" w:sz="0" w:space="0" w:color="auto"/>
            <w:right w:val="none" w:sz="0" w:space="0" w:color="auto"/>
          </w:divBdr>
        </w:div>
        <w:div w:id="577443229">
          <w:marLeft w:val="640"/>
          <w:marRight w:val="0"/>
          <w:marTop w:val="0"/>
          <w:marBottom w:val="0"/>
          <w:divBdr>
            <w:top w:val="none" w:sz="0" w:space="0" w:color="auto"/>
            <w:left w:val="none" w:sz="0" w:space="0" w:color="auto"/>
            <w:bottom w:val="none" w:sz="0" w:space="0" w:color="auto"/>
            <w:right w:val="none" w:sz="0" w:space="0" w:color="auto"/>
          </w:divBdr>
        </w:div>
        <w:div w:id="585186357">
          <w:marLeft w:val="640"/>
          <w:marRight w:val="0"/>
          <w:marTop w:val="0"/>
          <w:marBottom w:val="0"/>
          <w:divBdr>
            <w:top w:val="none" w:sz="0" w:space="0" w:color="auto"/>
            <w:left w:val="none" w:sz="0" w:space="0" w:color="auto"/>
            <w:bottom w:val="none" w:sz="0" w:space="0" w:color="auto"/>
            <w:right w:val="none" w:sz="0" w:space="0" w:color="auto"/>
          </w:divBdr>
        </w:div>
        <w:div w:id="642004593">
          <w:marLeft w:val="640"/>
          <w:marRight w:val="0"/>
          <w:marTop w:val="0"/>
          <w:marBottom w:val="0"/>
          <w:divBdr>
            <w:top w:val="none" w:sz="0" w:space="0" w:color="auto"/>
            <w:left w:val="none" w:sz="0" w:space="0" w:color="auto"/>
            <w:bottom w:val="none" w:sz="0" w:space="0" w:color="auto"/>
            <w:right w:val="none" w:sz="0" w:space="0" w:color="auto"/>
          </w:divBdr>
        </w:div>
        <w:div w:id="650136389">
          <w:marLeft w:val="640"/>
          <w:marRight w:val="0"/>
          <w:marTop w:val="0"/>
          <w:marBottom w:val="0"/>
          <w:divBdr>
            <w:top w:val="none" w:sz="0" w:space="0" w:color="auto"/>
            <w:left w:val="none" w:sz="0" w:space="0" w:color="auto"/>
            <w:bottom w:val="none" w:sz="0" w:space="0" w:color="auto"/>
            <w:right w:val="none" w:sz="0" w:space="0" w:color="auto"/>
          </w:divBdr>
        </w:div>
        <w:div w:id="673921423">
          <w:marLeft w:val="640"/>
          <w:marRight w:val="0"/>
          <w:marTop w:val="0"/>
          <w:marBottom w:val="0"/>
          <w:divBdr>
            <w:top w:val="none" w:sz="0" w:space="0" w:color="auto"/>
            <w:left w:val="none" w:sz="0" w:space="0" w:color="auto"/>
            <w:bottom w:val="none" w:sz="0" w:space="0" w:color="auto"/>
            <w:right w:val="none" w:sz="0" w:space="0" w:color="auto"/>
          </w:divBdr>
        </w:div>
        <w:div w:id="703410147">
          <w:marLeft w:val="640"/>
          <w:marRight w:val="0"/>
          <w:marTop w:val="0"/>
          <w:marBottom w:val="0"/>
          <w:divBdr>
            <w:top w:val="none" w:sz="0" w:space="0" w:color="auto"/>
            <w:left w:val="none" w:sz="0" w:space="0" w:color="auto"/>
            <w:bottom w:val="none" w:sz="0" w:space="0" w:color="auto"/>
            <w:right w:val="none" w:sz="0" w:space="0" w:color="auto"/>
          </w:divBdr>
        </w:div>
        <w:div w:id="757598275">
          <w:marLeft w:val="640"/>
          <w:marRight w:val="0"/>
          <w:marTop w:val="0"/>
          <w:marBottom w:val="0"/>
          <w:divBdr>
            <w:top w:val="none" w:sz="0" w:space="0" w:color="auto"/>
            <w:left w:val="none" w:sz="0" w:space="0" w:color="auto"/>
            <w:bottom w:val="none" w:sz="0" w:space="0" w:color="auto"/>
            <w:right w:val="none" w:sz="0" w:space="0" w:color="auto"/>
          </w:divBdr>
        </w:div>
        <w:div w:id="805321918">
          <w:marLeft w:val="640"/>
          <w:marRight w:val="0"/>
          <w:marTop w:val="0"/>
          <w:marBottom w:val="0"/>
          <w:divBdr>
            <w:top w:val="none" w:sz="0" w:space="0" w:color="auto"/>
            <w:left w:val="none" w:sz="0" w:space="0" w:color="auto"/>
            <w:bottom w:val="none" w:sz="0" w:space="0" w:color="auto"/>
            <w:right w:val="none" w:sz="0" w:space="0" w:color="auto"/>
          </w:divBdr>
        </w:div>
        <w:div w:id="891965486">
          <w:marLeft w:val="640"/>
          <w:marRight w:val="0"/>
          <w:marTop w:val="0"/>
          <w:marBottom w:val="0"/>
          <w:divBdr>
            <w:top w:val="none" w:sz="0" w:space="0" w:color="auto"/>
            <w:left w:val="none" w:sz="0" w:space="0" w:color="auto"/>
            <w:bottom w:val="none" w:sz="0" w:space="0" w:color="auto"/>
            <w:right w:val="none" w:sz="0" w:space="0" w:color="auto"/>
          </w:divBdr>
        </w:div>
        <w:div w:id="902329326">
          <w:marLeft w:val="640"/>
          <w:marRight w:val="0"/>
          <w:marTop w:val="0"/>
          <w:marBottom w:val="0"/>
          <w:divBdr>
            <w:top w:val="none" w:sz="0" w:space="0" w:color="auto"/>
            <w:left w:val="none" w:sz="0" w:space="0" w:color="auto"/>
            <w:bottom w:val="none" w:sz="0" w:space="0" w:color="auto"/>
            <w:right w:val="none" w:sz="0" w:space="0" w:color="auto"/>
          </w:divBdr>
        </w:div>
        <w:div w:id="933054048">
          <w:marLeft w:val="640"/>
          <w:marRight w:val="0"/>
          <w:marTop w:val="0"/>
          <w:marBottom w:val="0"/>
          <w:divBdr>
            <w:top w:val="none" w:sz="0" w:space="0" w:color="auto"/>
            <w:left w:val="none" w:sz="0" w:space="0" w:color="auto"/>
            <w:bottom w:val="none" w:sz="0" w:space="0" w:color="auto"/>
            <w:right w:val="none" w:sz="0" w:space="0" w:color="auto"/>
          </w:divBdr>
        </w:div>
        <w:div w:id="975376345">
          <w:marLeft w:val="640"/>
          <w:marRight w:val="0"/>
          <w:marTop w:val="0"/>
          <w:marBottom w:val="0"/>
          <w:divBdr>
            <w:top w:val="none" w:sz="0" w:space="0" w:color="auto"/>
            <w:left w:val="none" w:sz="0" w:space="0" w:color="auto"/>
            <w:bottom w:val="none" w:sz="0" w:space="0" w:color="auto"/>
            <w:right w:val="none" w:sz="0" w:space="0" w:color="auto"/>
          </w:divBdr>
        </w:div>
        <w:div w:id="1028263391">
          <w:marLeft w:val="640"/>
          <w:marRight w:val="0"/>
          <w:marTop w:val="0"/>
          <w:marBottom w:val="0"/>
          <w:divBdr>
            <w:top w:val="none" w:sz="0" w:space="0" w:color="auto"/>
            <w:left w:val="none" w:sz="0" w:space="0" w:color="auto"/>
            <w:bottom w:val="none" w:sz="0" w:space="0" w:color="auto"/>
            <w:right w:val="none" w:sz="0" w:space="0" w:color="auto"/>
          </w:divBdr>
        </w:div>
        <w:div w:id="1039745844">
          <w:marLeft w:val="640"/>
          <w:marRight w:val="0"/>
          <w:marTop w:val="0"/>
          <w:marBottom w:val="0"/>
          <w:divBdr>
            <w:top w:val="none" w:sz="0" w:space="0" w:color="auto"/>
            <w:left w:val="none" w:sz="0" w:space="0" w:color="auto"/>
            <w:bottom w:val="none" w:sz="0" w:space="0" w:color="auto"/>
            <w:right w:val="none" w:sz="0" w:space="0" w:color="auto"/>
          </w:divBdr>
        </w:div>
        <w:div w:id="1111510245">
          <w:marLeft w:val="640"/>
          <w:marRight w:val="0"/>
          <w:marTop w:val="0"/>
          <w:marBottom w:val="0"/>
          <w:divBdr>
            <w:top w:val="none" w:sz="0" w:space="0" w:color="auto"/>
            <w:left w:val="none" w:sz="0" w:space="0" w:color="auto"/>
            <w:bottom w:val="none" w:sz="0" w:space="0" w:color="auto"/>
            <w:right w:val="none" w:sz="0" w:space="0" w:color="auto"/>
          </w:divBdr>
        </w:div>
        <w:div w:id="1157190818">
          <w:marLeft w:val="640"/>
          <w:marRight w:val="0"/>
          <w:marTop w:val="0"/>
          <w:marBottom w:val="0"/>
          <w:divBdr>
            <w:top w:val="none" w:sz="0" w:space="0" w:color="auto"/>
            <w:left w:val="none" w:sz="0" w:space="0" w:color="auto"/>
            <w:bottom w:val="none" w:sz="0" w:space="0" w:color="auto"/>
            <w:right w:val="none" w:sz="0" w:space="0" w:color="auto"/>
          </w:divBdr>
        </w:div>
        <w:div w:id="1321733054">
          <w:marLeft w:val="640"/>
          <w:marRight w:val="0"/>
          <w:marTop w:val="0"/>
          <w:marBottom w:val="0"/>
          <w:divBdr>
            <w:top w:val="none" w:sz="0" w:space="0" w:color="auto"/>
            <w:left w:val="none" w:sz="0" w:space="0" w:color="auto"/>
            <w:bottom w:val="none" w:sz="0" w:space="0" w:color="auto"/>
            <w:right w:val="none" w:sz="0" w:space="0" w:color="auto"/>
          </w:divBdr>
        </w:div>
        <w:div w:id="1451313513">
          <w:marLeft w:val="640"/>
          <w:marRight w:val="0"/>
          <w:marTop w:val="0"/>
          <w:marBottom w:val="0"/>
          <w:divBdr>
            <w:top w:val="none" w:sz="0" w:space="0" w:color="auto"/>
            <w:left w:val="none" w:sz="0" w:space="0" w:color="auto"/>
            <w:bottom w:val="none" w:sz="0" w:space="0" w:color="auto"/>
            <w:right w:val="none" w:sz="0" w:space="0" w:color="auto"/>
          </w:divBdr>
        </w:div>
        <w:div w:id="1531456390">
          <w:marLeft w:val="640"/>
          <w:marRight w:val="0"/>
          <w:marTop w:val="0"/>
          <w:marBottom w:val="0"/>
          <w:divBdr>
            <w:top w:val="none" w:sz="0" w:space="0" w:color="auto"/>
            <w:left w:val="none" w:sz="0" w:space="0" w:color="auto"/>
            <w:bottom w:val="none" w:sz="0" w:space="0" w:color="auto"/>
            <w:right w:val="none" w:sz="0" w:space="0" w:color="auto"/>
          </w:divBdr>
        </w:div>
        <w:div w:id="1546063033">
          <w:marLeft w:val="640"/>
          <w:marRight w:val="0"/>
          <w:marTop w:val="0"/>
          <w:marBottom w:val="0"/>
          <w:divBdr>
            <w:top w:val="none" w:sz="0" w:space="0" w:color="auto"/>
            <w:left w:val="none" w:sz="0" w:space="0" w:color="auto"/>
            <w:bottom w:val="none" w:sz="0" w:space="0" w:color="auto"/>
            <w:right w:val="none" w:sz="0" w:space="0" w:color="auto"/>
          </w:divBdr>
        </w:div>
        <w:div w:id="1654068390">
          <w:marLeft w:val="640"/>
          <w:marRight w:val="0"/>
          <w:marTop w:val="0"/>
          <w:marBottom w:val="0"/>
          <w:divBdr>
            <w:top w:val="none" w:sz="0" w:space="0" w:color="auto"/>
            <w:left w:val="none" w:sz="0" w:space="0" w:color="auto"/>
            <w:bottom w:val="none" w:sz="0" w:space="0" w:color="auto"/>
            <w:right w:val="none" w:sz="0" w:space="0" w:color="auto"/>
          </w:divBdr>
        </w:div>
        <w:div w:id="1695305574">
          <w:marLeft w:val="640"/>
          <w:marRight w:val="0"/>
          <w:marTop w:val="0"/>
          <w:marBottom w:val="0"/>
          <w:divBdr>
            <w:top w:val="none" w:sz="0" w:space="0" w:color="auto"/>
            <w:left w:val="none" w:sz="0" w:space="0" w:color="auto"/>
            <w:bottom w:val="none" w:sz="0" w:space="0" w:color="auto"/>
            <w:right w:val="none" w:sz="0" w:space="0" w:color="auto"/>
          </w:divBdr>
        </w:div>
        <w:div w:id="1806387577">
          <w:marLeft w:val="640"/>
          <w:marRight w:val="0"/>
          <w:marTop w:val="0"/>
          <w:marBottom w:val="0"/>
          <w:divBdr>
            <w:top w:val="none" w:sz="0" w:space="0" w:color="auto"/>
            <w:left w:val="none" w:sz="0" w:space="0" w:color="auto"/>
            <w:bottom w:val="none" w:sz="0" w:space="0" w:color="auto"/>
            <w:right w:val="none" w:sz="0" w:space="0" w:color="auto"/>
          </w:divBdr>
        </w:div>
        <w:div w:id="1895964544">
          <w:marLeft w:val="640"/>
          <w:marRight w:val="0"/>
          <w:marTop w:val="0"/>
          <w:marBottom w:val="0"/>
          <w:divBdr>
            <w:top w:val="none" w:sz="0" w:space="0" w:color="auto"/>
            <w:left w:val="none" w:sz="0" w:space="0" w:color="auto"/>
            <w:bottom w:val="none" w:sz="0" w:space="0" w:color="auto"/>
            <w:right w:val="none" w:sz="0" w:space="0" w:color="auto"/>
          </w:divBdr>
        </w:div>
        <w:div w:id="1904834423">
          <w:marLeft w:val="640"/>
          <w:marRight w:val="0"/>
          <w:marTop w:val="0"/>
          <w:marBottom w:val="0"/>
          <w:divBdr>
            <w:top w:val="none" w:sz="0" w:space="0" w:color="auto"/>
            <w:left w:val="none" w:sz="0" w:space="0" w:color="auto"/>
            <w:bottom w:val="none" w:sz="0" w:space="0" w:color="auto"/>
            <w:right w:val="none" w:sz="0" w:space="0" w:color="auto"/>
          </w:divBdr>
        </w:div>
        <w:div w:id="1934505915">
          <w:marLeft w:val="640"/>
          <w:marRight w:val="0"/>
          <w:marTop w:val="0"/>
          <w:marBottom w:val="0"/>
          <w:divBdr>
            <w:top w:val="none" w:sz="0" w:space="0" w:color="auto"/>
            <w:left w:val="none" w:sz="0" w:space="0" w:color="auto"/>
            <w:bottom w:val="none" w:sz="0" w:space="0" w:color="auto"/>
            <w:right w:val="none" w:sz="0" w:space="0" w:color="auto"/>
          </w:divBdr>
        </w:div>
        <w:div w:id="1942031434">
          <w:marLeft w:val="640"/>
          <w:marRight w:val="0"/>
          <w:marTop w:val="0"/>
          <w:marBottom w:val="0"/>
          <w:divBdr>
            <w:top w:val="none" w:sz="0" w:space="0" w:color="auto"/>
            <w:left w:val="none" w:sz="0" w:space="0" w:color="auto"/>
            <w:bottom w:val="none" w:sz="0" w:space="0" w:color="auto"/>
            <w:right w:val="none" w:sz="0" w:space="0" w:color="auto"/>
          </w:divBdr>
        </w:div>
        <w:div w:id="1959682332">
          <w:marLeft w:val="640"/>
          <w:marRight w:val="0"/>
          <w:marTop w:val="0"/>
          <w:marBottom w:val="0"/>
          <w:divBdr>
            <w:top w:val="none" w:sz="0" w:space="0" w:color="auto"/>
            <w:left w:val="none" w:sz="0" w:space="0" w:color="auto"/>
            <w:bottom w:val="none" w:sz="0" w:space="0" w:color="auto"/>
            <w:right w:val="none" w:sz="0" w:space="0" w:color="auto"/>
          </w:divBdr>
        </w:div>
        <w:div w:id="2030836254">
          <w:marLeft w:val="640"/>
          <w:marRight w:val="0"/>
          <w:marTop w:val="0"/>
          <w:marBottom w:val="0"/>
          <w:divBdr>
            <w:top w:val="none" w:sz="0" w:space="0" w:color="auto"/>
            <w:left w:val="none" w:sz="0" w:space="0" w:color="auto"/>
            <w:bottom w:val="none" w:sz="0" w:space="0" w:color="auto"/>
            <w:right w:val="none" w:sz="0" w:space="0" w:color="auto"/>
          </w:divBdr>
        </w:div>
        <w:div w:id="2096394454">
          <w:marLeft w:val="640"/>
          <w:marRight w:val="0"/>
          <w:marTop w:val="0"/>
          <w:marBottom w:val="0"/>
          <w:divBdr>
            <w:top w:val="none" w:sz="0" w:space="0" w:color="auto"/>
            <w:left w:val="none" w:sz="0" w:space="0" w:color="auto"/>
            <w:bottom w:val="none" w:sz="0" w:space="0" w:color="auto"/>
            <w:right w:val="none" w:sz="0" w:space="0" w:color="auto"/>
          </w:divBdr>
        </w:div>
        <w:div w:id="2105420551">
          <w:marLeft w:val="640"/>
          <w:marRight w:val="0"/>
          <w:marTop w:val="0"/>
          <w:marBottom w:val="0"/>
          <w:divBdr>
            <w:top w:val="none" w:sz="0" w:space="0" w:color="auto"/>
            <w:left w:val="none" w:sz="0" w:space="0" w:color="auto"/>
            <w:bottom w:val="none" w:sz="0" w:space="0" w:color="auto"/>
            <w:right w:val="none" w:sz="0" w:space="0" w:color="auto"/>
          </w:divBdr>
        </w:div>
      </w:divsChild>
    </w:div>
    <w:div w:id="584345840">
      <w:bodyDiv w:val="1"/>
      <w:marLeft w:val="0"/>
      <w:marRight w:val="0"/>
      <w:marTop w:val="0"/>
      <w:marBottom w:val="0"/>
      <w:divBdr>
        <w:top w:val="none" w:sz="0" w:space="0" w:color="auto"/>
        <w:left w:val="none" w:sz="0" w:space="0" w:color="auto"/>
        <w:bottom w:val="none" w:sz="0" w:space="0" w:color="auto"/>
        <w:right w:val="none" w:sz="0" w:space="0" w:color="auto"/>
      </w:divBdr>
    </w:div>
    <w:div w:id="585578385">
      <w:bodyDiv w:val="1"/>
      <w:marLeft w:val="0"/>
      <w:marRight w:val="0"/>
      <w:marTop w:val="0"/>
      <w:marBottom w:val="0"/>
      <w:divBdr>
        <w:top w:val="none" w:sz="0" w:space="0" w:color="auto"/>
        <w:left w:val="none" w:sz="0" w:space="0" w:color="auto"/>
        <w:bottom w:val="none" w:sz="0" w:space="0" w:color="auto"/>
        <w:right w:val="none" w:sz="0" w:space="0" w:color="auto"/>
      </w:divBdr>
      <w:divsChild>
        <w:div w:id="90706366">
          <w:marLeft w:val="640"/>
          <w:marRight w:val="0"/>
          <w:marTop w:val="0"/>
          <w:marBottom w:val="0"/>
          <w:divBdr>
            <w:top w:val="none" w:sz="0" w:space="0" w:color="auto"/>
            <w:left w:val="none" w:sz="0" w:space="0" w:color="auto"/>
            <w:bottom w:val="none" w:sz="0" w:space="0" w:color="auto"/>
            <w:right w:val="none" w:sz="0" w:space="0" w:color="auto"/>
          </w:divBdr>
        </w:div>
        <w:div w:id="100073586">
          <w:marLeft w:val="640"/>
          <w:marRight w:val="0"/>
          <w:marTop w:val="0"/>
          <w:marBottom w:val="0"/>
          <w:divBdr>
            <w:top w:val="none" w:sz="0" w:space="0" w:color="auto"/>
            <w:left w:val="none" w:sz="0" w:space="0" w:color="auto"/>
            <w:bottom w:val="none" w:sz="0" w:space="0" w:color="auto"/>
            <w:right w:val="none" w:sz="0" w:space="0" w:color="auto"/>
          </w:divBdr>
        </w:div>
        <w:div w:id="209193416">
          <w:marLeft w:val="640"/>
          <w:marRight w:val="0"/>
          <w:marTop w:val="0"/>
          <w:marBottom w:val="0"/>
          <w:divBdr>
            <w:top w:val="none" w:sz="0" w:space="0" w:color="auto"/>
            <w:left w:val="none" w:sz="0" w:space="0" w:color="auto"/>
            <w:bottom w:val="none" w:sz="0" w:space="0" w:color="auto"/>
            <w:right w:val="none" w:sz="0" w:space="0" w:color="auto"/>
          </w:divBdr>
        </w:div>
        <w:div w:id="245893294">
          <w:marLeft w:val="640"/>
          <w:marRight w:val="0"/>
          <w:marTop w:val="0"/>
          <w:marBottom w:val="0"/>
          <w:divBdr>
            <w:top w:val="none" w:sz="0" w:space="0" w:color="auto"/>
            <w:left w:val="none" w:sz="0" w:space="0" w:color="auto"/>
            <w:bottom w:val="none" w:sz="0" w:space="0" w:color="auto"/>
            <w:right w:val="none" w:sz="0" w:space="0" w:color="auto"/>
          </w:divBdr>
        </w:div>
        <w:div w:id="300428671">
          <w:marLeft w:val="640"/>
          <w:marRight w:val="0"/>
          <w:marTop w:val="0"/>
          <w:marBottom w:val="0"/>
          <w:divBdr>
            <w:top w:val="none" w:sz="0" w:space="0" w:color="auto"/>
            <w:left w:val="none" w:sz="0" w:space="0" w:color="auto"/>
            <w:bottom w:val="none" w:sz="0" w:space="0" w:color="auto"/>
            <w:right w:val="none" w:sz="0" w:space="0" w:color="auto"/>
          </w:divBdr>
        </w:div>
        <w:div w:id="352342944">
          <w:marLeft w:val="640"/>
          <w:marRight w:val="0"/>
          <w:marTop w:val="0"/>
          <w:marBottom w:val="0"/>
          <w:divBdr>
            <w:top w:val="none" w:sz="0" w:space="0" w:color="auto"/>
            <w:left w:val="none" w:sz="0" w:space="0" w:color="auto"/>
            <w:bottom w:val="none" w:sz="0" w:space="0" w:color="auto"/>
            <w:right w:val="none" w:sz="0" w:space="0" w:color="auto"/>
          </w:divBdr>
        </w:div>
        <w:div w:id="352802567">
          <w:marLeft w:val="640"/>
          <w:marRight w:val="0"/>
          <w:marTop w:val="0"/>
          <w:marBottom w:val="0"/>
          <w:divBdr>
            <w:top w:val="none" w:sz="0" w:space="0" w:color="auto"/>
            <w:left w:val="none" w:sz="0" w:space="0" w:color="auto"/>
            <w:bottom w:val="none" w:sz="0" w:space="0" w:color="auto"/>
            <w:right w:val="none" w:sz="0" w:space="0" w:color="auto"/>
          </w:divBdr>
        </w:div>
        <w:div w:id="354312435">
          <w:marLeft w:val="640"/>
          <w:marRight w:val="0"/>
          <w:marTop w:val="0"/>
          <w:marBottom w:val="0"/>
          <w:divBdr>
            <w:top w:val="none" w:sz="0" w:space="0" w:color="auto"/>
            <w:left w:val="none" w:sz="0" w:space="0" w:color="auto"/>
            <w:bottom w:val="none" w:sz="0" w:space="0" w:color="auto"/>
            <w:right w:val="none" w:sz="0" w:space="0" w:color="auto"/>
          </w:divBdr>
        </w:div>
        <w:div w:id="412430696">
          <w:marLeft w:val="640"/>
          <w:marRight w:val="0"/>
          <w:marTop w:val="0"/>
          <w:marBottom w:val="0"/>
          <w:divBdr>
            <w:top w:val="none" w:sz="0" w:space="0" w:color="auto"/>
            <w:left w:val="none" w:sz="0" w:space="0" w:color="auto"/>
            <w:bottom w:val="none" w:sz="0" w:space="0" w:color="auto"/>
            <w:right w:val="none" w:sz="0" w:space="0" w:color="auto"/>
          </w:divBdr>
        </w:div>
        <w:div w:id="511342596">
          <w:marLeft w:val="640"/>
          <w:marRight w:val="0"/>
          <w:marTop w:val="0"/>
          <w:marBottom w:val="0"/>
          <w:divBdr>
            <w:top w:val="none" w:sz="0" w:space="0" w:color="auto"/>
            <w:left w:val="none" w:sz="0" w:space="0" w:color="auto"/>
            <w:bottom w:val="none" w:sz="0" w:space="0" w:color="auto"/>
            <w:right w:val="none" w:sz="0" w:space="0" w:color="auto"/>
          </w:divBdr>
        </w:div>
        <w:div w:id="551697546">
          <w:marLeft w:val="640"/>
          <w:marRight w:val="0"/>
          <w:marTop w:val="0"/>
          <w:marBottom w:val="0"/>
          <w:divBdr>
            <w:top w:val="none" w:sz="0" w:space="0" w:color="auto"/>
            <w:left w:val="none" w:sz="0" w:space="0" w:color="auto"/>
            <w:bottom w:val="none" w:sz="0" w:space="0" w:color="auto"/>
            <w:right w:val="none" w:sz="0" w:space="0" w:color="auto"/>
          </w:divBdr>
        </w:div>
        <w:div w:id="674188717">
          <w:marLeft w:val="640"/>
          <w:marRight w:val="0"/>
          <w:marTop w:val="0"/>
          <w:marBottom w:val="0"/>
          <w:divBdr>
            <w:top w:val="none" w:sz="0" w:space="0" w:color="auto"/>
            <w:left w:val="none" w:sz="0" w:space="0" w:color="auto"/>
            <w:bottom w:val="none" w:sz="0" w:space="0" w:color="auto"/>
            <w:right w:val="none" w:sz="0" w:space="0" w:color="auto"/>
          </w:divBdr>
        </w:div>
        <w:div w:id="719399870">
          <w:marLeft w:val="640"/>
          <w:marRight w:val="0"/>
          <w:marTop w:val="0"/>
          <w:marBottom w:val="0"/>
          <w:divBdr>
            <w:top w:val="none" w:sz="0" w:space="0" w:color="auto"/>
            <w:left w:val="none" w:sz="0" w:space="0" w:color="auto"/>
            <w:bottom w:val="none" w:sz="0" w:space="0" w:color="auto"/>
            <w:right w:val="none" w:sz="0" w:space="0" w:color="auto"/>
          </w:divBdr>
        </w:div>
        <w:div w:id="818616346">
          <w:marLeft w:val="640"/>
          <w:marRight w:val="0"/>
          <w:marTop w:val="0"/>
          <w:marBottom w:val="0"/>
          <w:divBdr>
            <w:top w:val="none" w:sz="0" w:space="0" w:color="auto"/>
            <w:left w:val="none" w:sz="0" w:space="0" w:color="auto"/>
            <w:bottom w:val="none" w:sz="0" w:space="0" w:color="auto"/>
            <w:right w:val="none" w:sz="0" w:space="0" w:color="auto"/>
          </w:divBdr>
        </w:div>
        <w:div w:id="878200149">
          <w:marLeft w:val="640"/>
          <w:marRight w:val="0"/>
          <w:marTop w:val="0"/>
          <w:marBottom w:val="0"/>
          <w:divBdr>
            <w:top w:val="none" w:sz="0" w:space="0" w:color="auto"/>
            <w:left w:val="none" w:sz="0" w:space="0" w:color="auto"/>
            <w:bottom w:val="none" w:sz="0" w:space="0" w:color="auto"/>
            <w:right w:val="none" w:sz="0" w:space="0" w:color="auto"/>
          </w:divBdr>
        </w:div>
        <w:div w:id="893004740">
          <w:marLeft w:val="640"/>
          <w:marRight w:val="0"/>
          <w:marTop w:val="0"/>
          <w:marBottom w:val="0"/>
          <w:divBdr>
            <w:top w:val="none" w:sz="0" w:space="0" w:color="auto"/>
            <w:left w:val="none" w:sz="0" w:space="0" w:color="auto"/>
            <w:bottom w:val="none" w:sz="0" w:space="0" w:color="auto"/>
            <w:right w:val="none" w:sz="0" w:space="0" w:color="auto"/>
          </w:divBdr>
        </w:div>
        <w:div w:id="918712777">
          <w:marLeft w:val="640"/>
          <w:marRight w:val="0"/>
          <w:marTop w:val="0"/>
          <w:marBottom w:val="0"/>
          <w:divBdr>
            <w:top w:val="none" w:sz="0" w:space="0" w:color="auto"/>
            <w:left w:val="none" w:sz="0" w:space="0" w:color="auto"/>
            <w:bottom w:val="none" w:sz="0" w:space="0" w:color="auto"/>
            <w:right w:val="none" w:sz="0" w:space="0" w:color="auto"/>
          </w:divBdr>
        </w:div>
        <w:div w:id="1059212390">
          <w:marLeft w:val="640"/>
          <w:marRight w:val="0"/>
          <w:marTop w:val="0"/>
          <w:marBottom w:val="0"/>
          <w:divBdr>
            <w:top w:val="none" w:sz="0" w:space="0" w:color="auto"/>
            <w:left w:val="none" w:sz="0" w:space="0" w:color="auto"/>
            <w:bottom w:val="none" w:sz="0" w:space="0" w:color="auto"/>
            <w:right w:val="none" w:sz="0" w:space="0" w:color="auto"/>
          </w:divBdr>
        </w:div>
        <w:div w:id="1184517850">
          <w:marLeft w:val="640"/>
          <w:marRight w:val="0"/>
          <w:marTop w:val="0"/>
          <w:marBottom w:val="0"/>
          <w:divBdr>
            <w:top w:val="none" w:sz="0" w:space="0" w:color="auto"/>
            <w:left w:val="none" w:sz="0" w:space="0" w:color="auto"/>
            <w:bottom w:val="none" w:sz="0" w:space="0" w:color="auto"/>
            <w:right w:val="none" w:sz="0" w:space="0" w:color="auto"/>
          </w:divBdr>
        </w:div>
        <w:div w:id="1278295567">
          <w:marLeft w:val="640"/>
          <w:marRight w:val="0"/>
          <w:marTop w:val="0"/>
          <w:marBottom w:val="0"/>
          <w:divBdr>
            <w:top w:val="none" w:sz="0" w:space="0" w:color="auto"/>
            <w:left w:val="none" w:sz="0" w:space="0" w:color="auto"/>
            <w:bottom w:val="none" w:sz="0" w:space="0" w:color="auto"/>
            <w:right w:val="none" w:sz="0" w:space="0" w:color="auto"/>
          </w:divBdr>
        </w:div>
        <w:div w:id="1305502497">
          <w:marLeft w:val="640"/>
          <w:marRight w:val="0"/>
          <w:marTop w:val="0"/>
          <w:marBottom w:val="0"/>
          <w:divBdr>
            <w:top w:val="none" w:sz="0" w:space="0" w:color="auto"/>
            <w:left w:val="none" w:sz="0" w:space="0" w:color="auto"/>
            <w:bottom w:val="none" w:sz="0" w:space="0" w:color="auto"/>
            <w:right w:val="none" w:sz="0" w:space="0" w:color="auto"/>
          </w:divBdr>
        </w:div>
        <w:div w:id="1404254755">
          <w:marLeft w:val="640"/>
          <w:marRight w:val="0"/>
          <w:marTop w:val="0"/>
          <w:marBottom w:val="0"/>
          <w:divBdr>
            <w:top w:val="none" w:sz="0" w:space="0" w:color="auto"/>
            <w:left w:val="none" w:sz="0" w:space="0" w:color="auto"/>
            <w:bottom w:val="none" w:sz="0" w:space="0" w:color="auto"/>
            <w:right w:val="none" w:sz="0" w:space="0" w:color="auto"/>
          </w:divBdr>
        </w:div>
        <w:div w:id="1410234210">
          <w:marLeft w:val="640"/>
          <w:marRight w:val="0"/>
          <w:marTop w:val="0"/>
          <w:marBottom w:val="0"/>
          <w:divBdr>
            <w:top w:val="none" w:sz="0" w:space="0" w:color="auto"/>
            <w:left w:val="none" w:sz="0" w:space="0" w:color="auto"/>
            <w:bottom w:val="none" w:sz="0" w:space="0" w:color="auto"/>
            <w:right w:val="none" w:sz="0" w:space="0" w:color="auto"/>
          </w:divBdr>
        </w:div>
        <w:div w:id="1508250370">
          <w:marLeft w:val="640"/>
          <w:marRight w:val="0"/>
          <w:marTop w:val="0"/>
          <w:marBottom w:val="0"/>
          <w:divBdr>
            <w:top w:val="none" w:sz="0" w:space="0" w:color="auto"/>
            <w:left w:val="none" w:sz="0" w:space="0" w:color="auto"/>
            <w:bottom w:val="none" w:sz="0" w:space="0" w:color="auto"/>
            <w:right w:val="none" w:sz="0" w:space="0" w:color="auto"/>
          </w:divBdr>
        </w:div>
        <w:div w:id="1565097891">
          <w:marLeft w:val="640"/>
          <w:marRight w:val="0"/>
          <w:marTop w:val="0"/>
          <w:marBottom w:val="0"/>
          <w:divBdr>
            <w:top w:val="none" w:sz="0" w:space="0" w:color="auto"/>
            <w:left w:val="none" w:sz="0" w:space="0" w:color="auto"/>
            <w:bottom w:val="none" w:sz="0" w:space="0" w:color="auto"/>
            <w:right w:val="none" w:sz="0" w:space="0" w:color="auto"/>
          </w:divBdr>
        </w:div>
        <w:div w:id="1603494732">
          <w:marLeft w:val="640"/>
          <w:marRight w:val="0"/>
          <w:marTop w:val="0"/>
          <w:marBottom w:val="0"/>
          <w:divBdr>
            <w:top w:val="none" w:sz="0" w:space="0" w:color="auto"/>
            <w:left w:val="none" w:sz="0" w:space="0" w:color="auto"/>
            <w:bottom w:val="none" w:sz="0" w:space="0" w:color="auto"/>
            <w:right w:val="none" w:sz="0" w:space="0" w:color="auto"/>
          </w:divBdr>
        </w:div>
        <w:div w:id="1618487652">
          <w:marLeft w:val="640"/>
          <w:marRight w:val="0"/>
          <w:marTop w:val="0"/>
          <w:marBottom w:val="0"/>
          <w:divBdr>
            <w:top w:val="none" w:sz="0" w:space="0" w:color="auto"/>
            <w:left w:val="none" w:sz="0" w:space="0" w:color="auto"/>
            <w:bottom w:val="none" w:sz="0" w:space="0" w:color="auto"/>
            <w:right w:val="none" w:sz="0" w:space="0" w:color="auto"/>
          </w:divBdr>
        </w:div>
        <w:div w:id="1817986770">
          <w:marLeft w:val="640"/>
          <w:marRight w:val="0"/>
          <w:marTop w:val="0"/>
          <w:marBottom w:val="0"/>
          <w:divBdr>
            <w:top w:val="none" w:sz="0" w:space="0" w:color="auto"/>
            <w:left w:val="none" w:sz="0" w:space="0" w:color="auto"/>
            <w:bottom w:val="none" w:sz="0" w:space="0" w:color="auto"/>
            <w:right w:val="none" w:sz="0" w:space="0" w:color="auto"/>
          </w:divBdr>
        </w:div>
        <w:div w:id="1825391936">
          <w:marLeft w:val="640"/>
          <w:marRight w:val="0"/>
          <w:marTop w:val="0"/>
          <w:marBottom w:val="0"/>
          <w:divBdr>
            <w:top w:val="none" w:sz="0" w:space="0" w:color="auto"/>
            <w:left w:val="none" w:sz="0" w:space="0" w:color="auto"/>
            <w:bottom w:val="none" w:sz="0" w:space="0" w:color="auto"/>
            <w:right w:val="none" w:sz="0" w:space="0" w:color="auto"/>
          </w:divBdr>
        </w:div>
        <w:div w:id="1837183005">
          <w:marLeft w:val="640"/>
          <w:marRight w:val="0"/>
          <w:marTop w:val="0"/>
          <w:marBottom w:val="0"/>
          <w:divBdr>
            <w:top w:val="none" w:sz="0" w:space="0" w:color="auto"/>
            <w:left w:val="none" w:sz="0" w:space="0" w:color="auto"/>
            <w:bottom w:val="none" w:sz="0" w:space="0" w:color="auto"/>
            <w:right w:val="none" w:sz="0" w:space="0" w:color="auto"/>
          </w:divBdr>
        </w:div>
        <w:div w:id="1842549074">
          <w:marLeft w:val="640"/>
          <w:marRight w:val="0"/>
          <w:marTop w:val="0"/>
          <w:marBottom w:val="0"/>
          <w:divBdr>
            <w:top w:val="none" w:sz="0" w:space="0" w:color="auto"/>
            <w:left w:val="none" w:sz="0" w:space="0" w:color="auto"/>
            <w:bottom w:val="none" w:sz="0" w:space="0" w:color="auto"/>
            <w:right w:val="none" w:sz="0" w:space="0" w:color="auto"/>
          </w:divBdr>
        </w:div>
        <w:div w:id="1843861240">
          <w:marLeft w:val="640"/>
          <w:marRight w:val="0"/>
          <w:marTop w:val="0"/>
          <w:marBottom w:val="0"/>
          <w:divBdr>
            <w:top w:val="none" w:sz="0" w:space="0" w:color="auto"/>
            <w:left w:val="none" w:sz="0" w:space="0" w:color="auto"/>
            <w:bottom w:val="none" w:sz="0" w:space="0" w:color="auto"/>
            <w:right w:val="none" w:sz="0" w:space="0" w:color="auto"/>
          </w:divBdr>
        </w:div>
        <w:div w:id="1897546468">
          <w:marLeft w:val="640"/>
          <w:marRight w:val="0"/>
          <w:marTop w:val="0"/>
          <w:marBottom w:val="0"/>
          <w:divBdr>
            <w:top w:val="none" w:sz="0" w:space="0" w:color="auto"/>
            <w:left w:val="none" w:sz="0" w:space="0" w:color="auto"/>
            <w:bottom w:val="none" w:sz="0" w:space="0" w:color="auto"/>
            <w:right w:val="none" w:sz="0" w:space="0" w:color="auto"/>
          </w:divBdr>
        </w:div>
        <w:div w:id="1965843914">
          <w:marLeft w:val="640"/>
          <w:marRight w:val="0"/>
          <w:marTop w:val="0"/>
          <w:marBottom w:val="0"/>
          <w:divBdr>
            <w:top w:val="none" w:sz="0" w:space="0" w:color="auto"/>
            <w:left w:val="none" w:sz="0" w:space="0" w:color="auto"/>
            <w:bottom w:val="none" w:sz="0" w:space="0" w:color="auto"/>
            <w:right w:val="none" w:sz="0" w:space="0" w:color="auto"/>
          </w:divBdr>
        </w:div>
        <w:div w:id="2010254984">
          <w:marLeft w:val="640"/>
          <w:marRight w:val="0"/>
          <w:marTop w:val="0"/>
          <w:marBottom w:val="0"/>
          <w:divBdr>
            <w:top w:val="none" w:sz="0" w:space="0" w:color="auto"/>
            <w:left w:val="none" w:sz="0" w:space="0" w:color="auto"/>
            <w:bottom w:val="none" w:sz="0" w:space="0" w:color="auto"/>
            <w:right w:val="none" w:sz="0" w:space="0" w:color="auto"/>
          </w:divBdr>
        </w:div>
        <w:div w:id="2033262721">
          <w:marLeft w:val="640"/>
          <w:marRight w:val="0"/>
          <w:marTop w:val="0"/>
          <w:marBottom w:val="0"/>
          <w:divBdr>
            <w:top w:val="none" w:sz="0" w:space="0" w:color="auto"/>
            <w:left w:val="none" w:sz="0" w:space="0" w:color="auto"/>
            <w:bottom w:val="none" w:sz="0" w:space="0" w:color="auto"/>
            <w:right w:val="none" w:sz="0" w:space="0" w:color="auto"/>
          </w:divBdr>
        </w:div>
        <w:div w:id="2043557478">
          <w:marLeft w:val="640"/>
          <w:marRight w:val="0"/>
          <w:marTop w:val="0"/>
          <w:marBottom w:val="0"/>
          <w:divBdr>
            <w:top w:val="none" w:sz="0" w:space="0" w:color="auto"/>
            <w:left w:val="none" w:sz="0" w:space="0" w:color="auto"/>
            <w:bottom w:val="none" w:sz="0" w:space="0" w:color="auto"/>
            <w:right w:val="none" w:sz="0" w:space="0" w:color="auto"/>
          </w:divBdr>
        </w:div>
        <w:div w:id="2047174805">
          <w:marLeft w:val="640"/>
          <w:marRight w:val="0"/>
          <w:marTop w:val="0"/>
          <w:marBottom w:val="0"/>
          <w:divBdr>
            <w:top w:val="none" w:sz="0" w:space="0" w:color="auto"/>
            <w:left w:val="none" w:sz="0" w:space="0" w:color="auto"/>
            <w:bottom w:val="none" w:sz="0" w:space="0" w:color="auto"/>
            <w:right w:val="none" w:sz="0" w:space="0" w:color="auto"/>
          </w:divBdr>
        </w:div>
        <w:div w:id="2048874422">
          <w:marLeft w:val="640"/>
          <w:marRight w:val="0"/>
          <w:marTop w:val="0"/>
          <w:marBottom w:val="0"/>
          <w:divBdr>
            <w:top w:val="none" w:sz="0" w:space="0" w:color="auto"/>
            <w:left w:val="none" w:sz="0" w:space="0" w:color="auto"/>
            <w:bottom w:val="none" w:sz="0" w:space="0" w:color="auto"/>
            <w:right w:val="none" w:sz="0" w:space="0" w:color="auto"/>
          </w:divBdr>
        </w:div>
        <w:div w:id="2050764070">
          <w:marLeft w:val="640"/>
          <w:marRight w:val="0"/>
          <w:marTop w:val="0"/>
          <w:marBottom w:val="0"/>
          <w:divBdr>
            <w:top w:val="none" w:sz="0" w:space="0" w:color="auto"/>
            <w:left w:val="none" w:sz="0" w:space="0" w:color="auto"/>
            <w:bottom w:val="none" w:sz="0" w:space="0" w:color="auto"/>
            <w:right w:val="none" w:sz="0" w:space="0" w:color="auto"/>
          </w:divBdr>
        </w:div>
        <w:div w:id="2121297910">
          <w:marLeft w:val="640"/>
          <w:marRight w:val="0"/>
          <w:marTop w:val="0"/>
          <w:marBottom w:val="0"/>
          <w:divBdr>
            <w:top w:val="none" w:sz="0" w:space="0" w:color="auto"/>
            <w:left w:val="none" w:sz="0" w:space="0" w:color="auto"/>
            <w:bottom w:val="none" w:sz="0" w:space="0" w:color="auto"/>
            <w:right w:val="none" w:sz="0" w:space="0" w:color="auto"/>
          </w:divBdr>
        </w:div>
      </w:divsChild>
    </w:div>
    <w:div w:id="586035495">
      <w:bodyDiv w:val="1"/>
      <w:marLeft w:val="0"/>
      <w:marRight w:val="0"/>
      <w:marTop w:val="0"/>
      <w:marBottom w:val="0"/>
      <w:divBdr>
        <w:top w:val="none" w:sz="0" w:space="0" w:color="auto"/>
        <w:left w:val="none" w:sz="0" w:space="0" w:color="auto"/>
        <w:bottom w:val="none" w:sz="0" w:space="0" w:color="auto"/>
        <w:right w:val="none" w:sz="0" w:space="0" w:color="auto"/>
      </w:divBdr>
      <w:divsChild>
        <w:div w:id="20590952">
          <w:marLeft w:val="640"/>
          <w:marRight w:val="0"/>
          <w:marTop w:val="0"/>
          <w:marBottom w:val="0"/>
          <w:divBdr>
            <w:top w:val="none" w:sz="0" w:space="0" w:color="auto"/>
            <w:left w:val="none" w:sz="0" w:space="0" w:color="auto"/>
            <w:bottom w:val="none" w:sz="0" w:space="0" w:color="auto"/>
            <w:right w:val="none" w:sz="0" w:space="0" w:color="auto"/>
          </w:divBdr>
        </w:div>
        <w:div w:id="91365506">
          <w:marLeft w:val="640"/>
          <w:marRight w:val="0"/>
          <w:marTop w:val="0"/>
          <w:marBottom w:val="0"/>
          <w:divBdr>
            <w:top w:val="none" w:sz="0" w:space="0" w:color="auto"/>
            <w:left w:val="none" w:sz="0" w:space="0" w:color="auto"/>
            <w:bottom w:val="none" w:sz="0" w:space="0" w:color="auto"/>
            <w:right w:val="none" w:sz="0" w:space="0" w:color="auto"/>
          </w:divBdr>
        </w:div>
        <w:div w:id="100036506">
          <w:marLeft w:val="640"/>
          <w:marRight w:val="0"/>
          <w:marTop w:val="0"/>
          <w:marBottom w:val="0"/>
          <w:divBdr>
            <w:top w:val="none" w:sz="0" w:space="0" w:color="auto"/>
            <w:left w:val="none" w:sz="0" w:space="0" w:color="auto"/>
            <w:bottom w:val="none" w:sz="0" w:space="0" w:color="auto"/>
            <w:right w:val="none" w:sz="0" w:space="0" w:color="auto"/>
          </w:divBdr>
        </w:div>
        <w:div w:id="157162223">
          <w:marLeft w:val="640"/>
          <w:marRight w:val="0"/>
          <w:marTop w:val="0"/>
          <w:marBottom w:val="0"/>
          <w:divBdr>
            <w:top w:val="none" w:sz="0" w:space="0" w:color="auto"/>
            <w:left w:val="none" w:sz="0" w:space="0" w:color="auto"/>
            <w:bottom w:val="none" w:sz="0" w:space="0" w:color="auto"/>
            <w:right w:val="none" w:sz="0" w:space="0" w:color="auto"/>
          </w:divBdr>
        </w:div>
        <w:div w:id="191383112">
          <w:marLeft w:val="640"/>
          <w:marRight w:val="0"/>
          <w:marTop w:val="0"/>
          <w:marBottom w:val="0"/>
          <w:divBdr>
            <w:top w:val="none" w:sz="0" w:space="0" w:color="auto"/>
            <w:left w:val="none" w:sz="0" w:space="0" w:color="auto"/>
            <w:bottom w:val="none" w:sz="0" w:space="0" w:color="auto"/>
            <w:right w:val="none" w:sz="0" w:space="0" w:color="auto"/>
          </w:divBdr>
        </w:div>
        <w:div w:id="196743356">
          <w:marLeft w:val="640"/>
          <w:marRight w:val="0"/>
          <w:marTop w:val="0"/>
          <w:marBottom w:val="0"/>
          <w:divBdr>
            <w:top w:val="none" w:sz="0" w:space="0" w:color="auto"/>
            <w:left w:val="none" w:sz="0" w:space="0" w:color="auto"/>
            <w:bottom w:val="none" w:sz="0" w:space="0" w:color="auto"/>
            <w:right w:val="none" w:sz="0" w:space="0" w:color="auto"/>
          </w:divBdr>
        </w:div>
        <w:div w:id="224224747">
          <w:marLeft w:val="640"/>
          <w:marRight w:val="0"/>
          <w:marTop w:val="0"/>
          <w:marBottom w:val="0"/>
          <w:divBdr>
            <w:top w:val="none" w:sz="0" w:space="0" w:color="auto"/>
            <w:left w:val="none" w:sz="0" w:space="0" w:color="auto"/>
            <w:bottom w:val="none" w:sz="0" w:space="0" w:color="auto"/>
            <w:right w:val="none" w:sz="0" w:space="0" w:color="auto"/>
          </w:divBdr>
        </w:div>
        <w:div w:id="224995399">
          <w:marLeft w:val="640"/>
          <w:marRight w:val="0"/>
          <w:marTop w:val="0"/>
          <w:marBottom w:val="0"/>
          <w:divBdr>
            <w:top w:val="none" w:sz="0" w:space="0" w:color="auto"/>
            <w:left w:val="none" w:sz="0" w:space="0" w:color="auto"/>
            <w:bottom w:val="none" w:sz="0" w:space="0" w:color="auto"/>
            <w:right w:val="none" w:sz="0" w:space="0" w:color="auto"/>
          </w:divBdr>
        </w:div>
        <w:div w:id="281956923">
          <w:marLeft w:val="640"/>
          <w:marRight w:val="0"/>
          <w:marTop w:val="0"/>
          <w:marBottom w:val="0"/>
          <w:divBdr>
            <w:top w:val="none" w:sz="0" w:space="0" w:color="auto"/>
            <w:left w:val="none" w:sz="0" w:space="0" w:color="auto"/>
            <w:bottom w:val="none" w:sz="0" w:space="0" w:color="auto"/>
            <w:right w:val="none" w:sz="0" w:space="0" w:color="auto"/>
          </w:divBdr>
        </w:div>
        <w:div w:id="387261762">
          <w:marLeft w:val="640"/>
          <w:marRight w:val="0"/>
          <w:marTop w:val="0"/>
          <w:marBottom w:val="0"/>
          <w:divBdr>
            <w:top w:val="none" w:sz="0" w:space="0" w:color="auto"/>
            <w:left w:val="none" w:sz="0" w:space="0" w:color="auto"/>
            <w:bottom w:val="none" w:sz="0" w:space="0" w:color="auto"/>
            <w:right w:val="none" w:sz="0" w:space="0" w:color="auto"/>
          </w:divBdr>
        </w:div>
        <w:div w:id="507326848">
          <w:marLeft w:val="640"/>
          <w:marRight w:val="0"/>
          <w:marTop w:val="0"/>
          <w:marBottom w:val="0"/>
          <w:divBdr>
            <w:top w:val="none" w:sz="0" w:space="0" w:color="auto"/>
            <w:left w:val="none" w:sz="0" w:space="0" w:color="auto"/>
            <w:bottom w:val="none" w:sz="0" w:space="0" w:color="auto"/>
            <w:right w:val="none" w:sz="0" w:space="0" w:color="auto"/>
          </w:divBdr>
        </w:div>
        <w:div w:id="534738612">
          <w:marLeft w:val="640"/>
          <w:marRight w:val="0"/>
          <w:marTop w:val="0"/>
          <w:marBottom w:val="0"/>
          <w:divBdr>
            <w:top w:val="none" w:sz="0" w:space="0" w:color="auto"/>
            <w:left w:val="none" w:sz="0" w:space="0" w:color="auto"/>
            <w:bottom w:val="none" w:sz="0" w:space="0" w:color="auto"/>
            <w:right w:val="none" w:sz="0" w:space="0" w:color="auto"/>
          </w:divBdr>
        </w:div>
        <w:div w:id="541672877">
          <w:marLeft w:val="640"/>
          <w:marRight w:val="0"/>
          <w:marTop w:val="0"/>
          <w:marBottom w:val="0"/>
          <w:divBdr>
            <w:top w:val="none" w:sz="0" w:space="0" w:color="auto"/>
            <w:left w:val="none" w:sz="0" w:space="0" w:color="auto"/>
            <w:bottom w:val="none" w:sz="0" w:space="0" w:color="auto"/>
            <w:right w:val="none" w:sz="0" w:space="0" w:color="auto"/>
          </w:divBdr>
        </w:div>
        <w:div w:id="555820779">
          <w:marLeft w:val="640"/>
          <w:marRight w:val="0"/>
          <w:marTop w:val="0"/>
          <w:marBottom w:val="0"/>
          <w:divBdr>
            <w:top w:val="none" w:sz="0" w:space="0" w:color="auto"/>
            <w:left w:val="none" w:sz="0" w:space="0" w:color="auto"/>
            <w:bottom w:val="none" w:sz="0" w:space="0" w:color="auto"/>
            <w:right w:val="none" w:sz="0" w:space="0" w:color="auto"/>
          </w:divBdr>
        </w:div>
        <w:div w:id="600988936">
          <w:marLeft w:val="640"/>
          <w:marRight w:val="0"/>
          <w:marTop w:val="0"/>
          <w:marBottom w:val="0"/>
          <w:divBdr>
            <w:top w:val="none" w:sz="0" w:space="0" w:color="auto"/>
            <w:left w:val="none" w:sz="0" w:space="0" w:color="auto"/>
            <w:bottom w:val="none" w:sz="0" w:space="0" w:color="auto"/>
            <w:right w:val="none" w:sz="0" w:space="0" w:color="auto"/>
          </w:divBdr>
        </w:div>
        <w:div w:id="714698137">
          <w:marLeft w:val="640"/>
          <w:marRight w:val="0"/>
          <w:marTop w:val="0"/>
          <w:marBottom w:val="0"/>
          <w:divBdr>
            <w:top w:val="none" w:sz="0" w:space="0" w:color="auto"/>
            <w:left w:val="none" w:sz="0" w:space="0" w:color="auto"/>
            <w:bottom w:val="none" w:sz="0" w:space="0" w:color="auto"/>
            <w:right w:val="none" w:sz="0" w:space="0" w:color="auto"/>
          </w:divBdr>
        </w:div>
        <w:div w:id="779494170">
          <w:marLeft w:val="640"/>
          <w:marRight w:val="0"/>
          <w:marTop w:val="0"/>
          <w:marBottom w:val="0"/>
          <w:divBdr>
            <w:top w:val="none" w:sz="0" w:space="0" w:color="auto"/>
            <w:left w:val="none" w:sz="0" w:space="0" w:color="auto"/>
            <w:bottom w:val="none" w:sz="0" w:space="0" w:color="auto"/>
            <w:right w:val="none" w:sz="0" w:space="0" w:color="auto"/>
          </w:divBdr>
        </w:div>
        <w:div w:id="812796752">
          <w:marLeft w:val="640"/>
          <w:marRight w:val="0"/>
          <w:marTop w:val="0"/>
          <w:marBottom w:val="0"/>
          <w:divBdr>
            <w:top w:val="none" w:sz="0" w:space="0" w:color="auto"/>
            <w:left w:val="none" w:sz="0" w:space="0" w:color="auto"/>
            <w:bottom w:val="none" w:sz="0" w:space="0" w:color="auto"/>
            <w:right w:val="none" w:sz="0" w:space="0" w:color="auto"/>
          </w:divBdr>
        </w:div>
        <w:div w:id="875460527">
          <w:marLeft w:val="640"/>
          <w:marRight w:val="0"/>
          <w:marTop w:val="0"/>
          <w:marBottom w:val="0"/>
          <w:divBdr>
            <w:top w:val="none" w:sz="0" w:space="0" w:color="auto"/>
            <w:left w:val="none" w:sz="0" w:space="0" w:color="auto"/>
            <w:bottom w:val="none" w:sz="0" w:space="0" w:color="auto"/>
            <w:right w:val="none" w:sz="0" w:space="0" w:color="auto"/>
          </w:divBdr>
        </w:div>
        <w:div w:id="928656535">
          <w:marLeft w:val="640"/>
          <w:marRight w:val="0"/>
          <w:marTop w:val="0"/>
          <w:marBottom w:val="0"/>
          <w:divBdr>
            <w:top w:val="none" w:sz="0" w:space="0" w:color="auto"/>
            <w:left w:val="none" w:sz="0" w:space="0" w:color="auto"/>
            <w:bottom w:val="none" w:sz="0" w:space="0" w:color="auto"/>
            <w:right w:val="none" w:sz="0" w:space="0" w:color="auto"/>
          </w:divBdr>
        </w:div>
        <w:div w:id="936332644">
          <w:marLeft w:val="640"/>
          <w:marRight w:val="0"/>
          <w:marTop w:val="0"/>
          <w:marBottom w:val="0"/>
          <w:divBdr>
            <w:top w:val="none" w:sz="0" w:space="0" w:color="auto"/>
            <w:left w:val="none" w:sz="0" w:space="0" w:color="auto"/>
            <w:bottom w:val="none" w:sz="0" w:space="0" w:color="auto"/>
            <w:right w:val="none" w:sz="0" w:space="0" w:color="auto"/>
          </w:divBdr>
        </w:div>
        <w:div w:id="969019130">
          <w:marLeft w:val="640"/>
          <w:marRight w:val="0"/>
          <w:marTop w:val="0"/>
          <w:marBottom w:val="0"/>
          <w:divBdr>
            <w:top w:val="none" w:sz="0" w:space="0" w:color="auto"/>
            <w:left w:val="none" w:sz="0" w:space="0" w:color="auto"/>
            <w:bottom w:val="none" w:sz="0" w:space="0" w:color="auto"/>
            <w:right w:val="none" w:sz="0" w:space="0" w:color="auto"/>
          </w:divBdr>
        </w:div>
        <w:div w:id="1144421210">
          <w:marLeft w:val="640"/>
          <w:marRight w:val="0"/>
          <w:marTop w:val="0"/>
          <w:marBottom w:val="0"/>
          <w:divBdr>
            <w:top w:val="none" w:sz="0" w:space="0" w:color="auto"/>
            <w:left w:val="none" w:sz="0" w:space="0" w:color="auto"/>
            <w:bottom w:val="none" w:sz="0" w:space="0" w:color="auto"/>
            <w:right w:val="none" w:sz="0" w:space="0" w:color="auto"/>
          </w:divBdr>
        </w:div>
        <w:div w:id="1254119797">
          <w:marLeft w:val="640"/>
          <w:marRight w:val="0"/>
          <w:marTop w:val="0"/>
          <w:marBottom w:val="0"/>
          <w:divBdr>
            <w:top w:val="none" w:sz="0" w:space="0" w:color="auto"/>
            <w:left w:val="none" w:sz="0" w:space="0" w:color="auto"/>
            <w:bottom w:val="none" w:sz="0" w:space="0" w:color="auto"/>
            <w:right w:val="none" w:sz="0" w:space="0" w:color="auto"/>
          </w:divBdr>
        </w:div>
        <w:div w:id="1312714756">
          <w:marLeft w:val="640"/>
          <w:marRight w:val="0"/>
          <w:marTop w:val="0"/>
          <w:marBottom w:val="0"/>
          <w:divBdr>
            <w:top w:val="none" w:sz="0" w:space="0" w:color="auto"/>
            <w:left w:val="none" w:sz="0" w:space="0" w:color="auto"/>
            <w:bottom w:val="none" w:sz="0" w:space="0" w:color="auto"/>
            <w:right w:val="none" w:sz="0" w:space="0" w:color="auto"/>
          </w:divBdr>
        </w:div>
        <w:div w:id="1372606265">
          <w:marLeft w:val="640"/>
          <w:marRight w:val="0"/>
          <w:marTop w:val="0"/>
          <w:marBottom w:val="0"/>
          <w:divBdr>
            <w:top w:val="none" w:sz="0" w:space="0" w:color="auto"/>
            <w:left w:val="none" w:sz="0" w:space="0" w:color="auto"/>
            <w:bottom w:val="none" w:sz="0" w:space="0" w:color="auto"/>
            <w:right w:val="none" w:sz="0" w:space="0" w:color="auto"/>
          </w:divBdr>
        </w:div>
        <w:div w:id="1422946785">
          <w:marLeft w:val="640"/>
          <w:marRight w:val="0"/>
          <w:marTop w:val="0"/>
          <w:marBottom w:val="0"/>
          <w:divBdr>
            <w:top w:val="none" w:sz="0" w:space="0" w:color="auto"/>
            <w:left w:val="none" w:sz="0" w:space="0" w:color="auto"/>
            <w:bottom w:val="none" w:sz="0" w:space="0" w:color="auto"/>
            <w:right w:val="none" w:sz="0" w:space="0" w:color="auto"/>
          </w:divBdr>
        </w:div>
        <w:div w:id="1489706132">
          <w:marLeft w:val="640"/>
          <w:marRight w:val="0"/>
          <w:marTop w:val="0"/>
          <w:marBottom w:val="0"/>
          <w:divBdr>
            <w:top w:val="none" w:sz="0" w:space="0" w:color="auto"/>
            <w:left w:val="none" w:sz="0" w:space="0" w:color="auto"/>
            <w:bottom w:val="none" w:sz="0" w:space="0" w:color="auto"/>
            <w:right w:val="none" w:sz="0" w:space="0" w:color="auto"/>
          </w:divBdr>
        </w:div>
        <w:div w:id="1551501946">
          <w:marLeft w:val="640"/>
          <w:marRight w:val="0"/>
          <w:marTop w:val="0"/>
          <w:marBottom w:val="0"/>
          <w:divBdr>
            <w:top w:val="none" w:sz="0" w:space="0" w:color="auto"/>
            <w:left w:val="none" w:sz="0" w:space="0" w:color="auto"/>
            <w:bottom w:val="none" w:sz="0" w:space="0" w:color="auto"/>
            <w:right w:val="none" w:sz="0" w:space="0" w:color="auto"/>
          </w:divBdr>
        </w:div>
        <w:div w:id="1592663298">
          <w:marLeft w:val="640"/>
          <w:marRight w:val="0"/>
          <w:marTop w:val="0"/>
          <w:marBottom w:val="0"/>
          <w:divBdr>
            <w:top w:val="none" w:sz="0" w:space="0" w:color="auto"/>
            <w:left w:val="none" w:sz="0" w:space="0" w:color="auto"/>
            <w:bottom w:val="none" w:sz="0" w:space="0" w:color="auto"/>
            <w:right w:val="none" w:sz="0" w:space="0" w:color="auto"/>
          </w:divBdr>
        </w:div>
        <w:div w:id="1664814953">
          <w:marLeft w:val="640"/>
          <w:marRight w:val="0"/>
          <w:marTop w:val="0"/>
          <w:marBottom w:val="0"/>
          <w:divBdr>
            <w:top w:val="none" w:sz="0" w:space="0" w:color="auto"/>
            <w:left w:val="none" w:sz="0" w:space="0" w:color="auto"/>
            <w:bottom w:val="none" w:sz="0" w:space="0" w:color="auto"/>
            <w:right w:val="none" w:sz="0" w:space="0" w:color="auto"/>
          </w:divBdr>
        </w:div>
        <w:div w:id="1735159290">
          <w:marLeft w:val="640"/>
          <w:marRight w:val="0"/>
          <w:marTop w:val="0"/>
          <w:marBottom w:val="0"/>
          <w:divBdr>
            <w:top w:val="none" w:sz="0" w:space="0" w:color="auto"/>
            <w:left w:val="none" w:sz="0" w:space="0" w:color="auto"/>
            <w:bottom w:val="none" w:sz="0" w:space="0" w:color="auto"/>
            <w:right w:val="none" w:sz="0" w:space="0" w:color="auto"/>
          </w:divBdr>
        </w:div>
        <w:div w:id="1762752334">
          <w:marLeft w:val="640"/>
          <w:marRight w:val="0"/>
          <w:marTop w:val="0"/>
          <w:marBottom w:val="0"/>
          <w:divBdr>
            <w:top w:val="none" w:sz="0" w:space="0" w:color="auto"/>
            <w:left w:val="none" w:sz="0" w:space="0" w:color="auto"/>
            <w:bottom w:val="none" w:sz="0" w:space="0" w:color="auto"/>
            <w:right w:val="none" w:sz="0" w:space="0" w:color="auto"/>
          </w:divBdr>
        </w:div>
        <w:div w:id="1856965152">
          <w:marLeft w:val="640"/>
          <w:marRight w:val="0"/>
          <w:marTop w:val="0"/>
          <w:marBottom w:val="0"/>
          <w:divBdr>
            <w:top w:val="none" w:sz="0" w:space="0" w:color="auto"/>
            <w:left w:val="none" w:sz="0" w:space="0" w:color="auto"/>
            <w:bottom w:val="none" w:sz="0" w:space="0" w:color="auto"/>
            <w:right w:val="none" w:sz="0" w:space="0" w:color="auto"/>
          </w:divBdr>
        </w:div>
        <w:div w:id="1862208013">
          <w:marLeft w:val="640"/>
          <w:marRight w:val="0"/>
          <w:marTop w:val="0"/>
          <w:marBottom w:val="0"/>
          <w:divBdr>
            <w:top w:val="none" w:sz="0" w:space="0" w:color="auto"/>
            <w:left w:val="none" w:sz="0" w:space="0" w:color="auto"/>
            <w:bottom w:val="none" w:sz="0" w:space="0" w:color="auto"/>
            <w:right w:val="none" w:sz="0" w:space="0" w:color="auto"/>
          </w:divBdr>
        </w:div>
        <w:div w:id="1872299568">
          <w:marLeft w:val="640"/>
          <w:marRight w:val="0"/>
          <w:marTop w:val="0"/>
          <w:marBottom w:val="0"/>
          <w:divBdr>
            <w:top w:val="none" w:sz="0" w:space="0" w:color="auto"/>
            <w:left w:val="none" w:sz="0" w:space="0" w:color="auto"/>
            <w:bottom w:val="none" w:sz="0" w:space="0" w:color="auto"/>
            <w:right w:val="none" w:sz="0" w:space="0" w:color="auto"/>
          </w:divBdr>
        </w:div>
        <w:div w:id="1983537533">
          <w:marLeft w:val="640"/>
          <w:marRight w:val="0"/>
          <w:marTop w:val="0"/>
          <w:marBottom w:val="0"/>
          <w:divBdr>
            <w:top w:val="none" w:sz="0" w:space="0" w:color="auto"/>
            <w:left w:val="none" w:sz="0" w:space="0" w:color="auto"/>
            <w:bottom w:val="none" w:sz="0" w:space="0" w:color="auto"/>
            <w:right w:val="none" w:sz="0" w:space="0" w:color="auto"/>
          </w:divBdr>
        </w:div>
        <w:div w:id="1984389224">
          <w:marLeft w:val="640"/>
          <w:marRight w:val="0"/>
          <w:marTop w:val="0"/>
          <w:marBottom w:val="0"/>
          <w:divBdr>
            <w:top w:val="none" w:sz="0" w:space="0" w:color="auto"/>
            <w:left w:val="none" w:sz="0" w:space="0" w:color="auto"/>
            <w:bottom w:val="none" w:sz="0" w:space="0" w:color="auto"/>
            <w:right w:val="none" w:sz="0" w:space="0" w:color="auto"/>
          </w:divBdr>
        </w:div>
        <w:div w:id="2079858646">
          <w:marLeft w:val="640"/>
          <w:marRight w:val="0"/>
          <w:marTop w:val="0"/>
          <w:marBottom w:val="0"/>
          <w:divBdr>
            <w:top w:val="none" w:sz="0" w:space="0" w:color="auto"/>
            <w:left w:val="none" w:sz="0" w:space="0" w:color="auto"/>
            <w:bottom w:val="none" w:sz="0" w:space="0" w:color="auto"/>
            <w:right w:val="none" w:sz="0" w:space="0" w:color="auto"/>
          </w:divBdr>
        </w:div>
        <w:div w:id="2092583316">
          <w:marLeft w:val="640"/>
          <w:marRight w:val="0"/>
          <w:marTop w:val="0"/>
          <w:marBottom w:val="0"/>
          <w:divBdr>
            <w:top w:val="none" w:sz="0" w:space="0" w:color="auto"/>
            <w:left w:val="none" w:sz="0" w:space="0" w:color="auto"/>
            <w:bottom w:val="none" w:sz="0" w:space="0" w:color="auto"/>
            <w:right w:val="none" w:sz="0" w:space="0" w:color="auto"/>
          </w:divBdr>
        </w:div>
        <w:div w:id="2142729767">
          <w:marLeft w:val="640"/>
          <w:marRight w:val="0"/>
          <w:marTop w:val="0"/>
          <w:marBottom w:val="0"/>
          <w:divBdr>
            <w:top w:val="none" w:sz="0" w:space="0" w:color="auto"/>
            <w:left w:val="none" w:sz="0" w:space="0" w:color="auto"/>
            <w:bottom w:val="none" w:sz="0" w:space="0" w:color="auto"/>
            <w:right w:val="none" w:sz="0" w:space="0" w:color="auto"/>
          </w:divBdr>
        </w:div>
      </w:divsChild>
    </w:div>
    <w:div w:id="586114874">
      <w:bodyDiv w:val="1"/>
      <w:marLeft w:val="0"/>
      <w:marRight w:val="0"/>
      <w:marTop w:val="0"/>
      <w:marBottom w:val="0"/>
      <w:divBdr>
        <w:top w:val="none" w:sz="0" w:space="0" w:color="auto"/>
        <w:left w:val="none" w:sz="0" w:space="0" w:color="auto"/>
        <w:bottom w:val="none" w:sz="0" w:space="0" w:color="auto"/>
        <w:right w:val="none" w:sz="0" w:space="0" w:color="auto"/>
      </w:divBdr>
    </w:div>
    <w:div w:id="587732189">
      <w:bodyDiv w:val="1"/>
      <w:marLeft w:val="0"/>
      <w:marRight w:val="0"/>
      <w:marTop w:val="0"/>
      <w:marBottom w:val="0"/>
      <w:divBdr>
        <w:top w:val="none" w:sz="0" w:space="0" w:color="auto"/>
        <w:left w:val="none" w:sz="0" w:space="0" w:color="auto"/>
        <w:bottom w:val="none" w:sz="0" w:space="0" w:color="auto"/>
        <w:right w:val="none" w:sz="0" w:space="0" w:color="auto"/>
      </w:divBdr>
      <w:divsChild>
        <w:div w:id="58404423">
          <w:marLeft w:val="640"/>
          <w:marRight w:val="0"/>
          <w:marTop w:val="0"/>
          <w:marBottom w:val="0"/>
          <w:divBdr>
            <w:top w:val="none" w:sz="0" w:space="0" w:color="auto"/>
            <w:left w:val="none" w:sz="0" w:space="0" w:color="auto"/>
            <w:bottom w:val="none" w:sz="0" w:space="0" w:color="auto"/>
            <w:right w:val="none" w:sz="0" w:space="0" w:color="auto"/>
          </w:divBdr>
        </w:div>
        <w:div w:id="98837996">
          <w:marLeft w:val="640"/>
          <w:marRight w:val="0"/>
          <w:marTop w:val="0"/>
          <w:marBottom w:val="0"/>
          <w:divBdr>
            <w:top w:val="none" w:sz="0" w:space="0" w:color="auto"/>
            <w:left w:val="none" w:sz="0" w:space="0" w:color="auto"/>
            <w:bottom w:val="none" w:sz="0" w:space="0" w:color="auto"/>
            <w:right w:val="none" w:sz="0" w:space="0" w:color="auto"/>
          </w:divBdr>
        </w:div>
        <w:div w:id="164249799">
          <w:marLeft w:val="640"/>
          <w:marRight w:val="0"/>
          <w:marTop w:val="0"/>
          <w:marBottom w:val="0"/>
          <w:divBdr>
            <w:top w:val="none" w:sz="0" w:space="0" w:color="auto"/>
            <w:left w:val="none" w:sz="0" w:space="0" w:color="auto"/>
            <w:bottom w:val="none" w:sz="0" w:space="0" w:color="auto"/>
            <w:right w:val="none" w:sz="0" w:space="0" w:color="auto"/>
          </w:divBdr>
        </w:div>
        <w:div w:id="189026865">
          <w:marLeft w:val="640"/>
          <w:marRight w:val="0"/>
          <w:marTop w:val="0"/>
          <w:marBottom w:val="0"/>
          <w:divBdr>
            <w:top w:val="none" w:sz="0" w:space="0" w:color="auto"/>
            <w:left w:val="none" w:sz="0" w:space="0" w:color="auto"/>
            <w:bottom w:val="none" w:sz="0" w:space="0" w:color="auto"/>
            <w:right w:val="none" w:sz="0" w:space="0" w:color="auto"/>
          </w:divBdr>
        </w:div>
        <w:div w:id="317806108">
          <w:marLeft w:val="640"/>
          <w:marRight w:val="0"/>
          <w:marTop w:val="0"/>
          <w:marBottom w:val="0"/>
          <w:divBdr>
            <w:top w:val="none" w:sz="0" w:space="0" w:color="auto"/>
            <w:left w:val="none" w:sz="0" w:space="0" w:color="auto"/>
            <w:bottom w:val="none" w:sz="0" w:space="0" w:color="auto"/>
            <w:right w:val="none" w:sz="0" w:space="0" w:color="auto"/>
          </w:divBdr>
        </w:div>
        <w:div w:id="340552765">
          <w:marLeft w:val="640"/>
          <w:marRight w:val="0"/>
          <w:marTop w:val="0"/>
          <w:marBottom w:val="0"/>
          <w:divBdr>
            <w:top w:val="none" w:sz="0" w:space="0" w:color="auto"/>
            <w:left w:val="none" w:sz="0" w:space="0" w:color="auto"/>
            <w:bottom w:val="none" w:sz="0" w:space="0" w:color="auto"/>
            <w:right w:val="none" w:sz="0" w:space="0" w:color="auto"/>
          </w:divBdr>
        </w:div>
        <w:div w:id="412244491">
          <w:marLeft w:val="640"/>
          <w:marRight w:val="0"/>
          <w:marTop w:val="0"/>
          <w:marBottom w:val="0"/>
          <w:divBdr>
            <w:top w:val="none" w:sz="0" w:space="0" w:color="auto"/>
            <w:left w:val="none" w:sz="0" w:space="0" w:color="auto"/>
            <w:bottom w:val="none" w:sz="0" w:space="0" w:color="auto"/>
            <w:right w:val="none" w:sz="0" w:space="0" w:color="auto"/>
          </w:divBdr>
        </w:div>
        <w:div w:id="526649310">
          <w:marLeft w:val="640"/>
          <w:marRight w:val="0"/>
          <w:marTop w:val="0"/>
          <w:marBottom w:val="0"/>
          <w:divBdr>
            <w:top w:val="none" w:sz="0" w:space="0" w:color="auto"/>
            <w:left w:val="none" w:sz="0" w:space="0" w:color="auto"/>
            <w:bottom w:val="none" w:sz="0" w:space="0" w:color="auto"/>
            <w:right w:val="none" w:sz="0" w:space="0" w:color="auto"/>
          </w:divBdr>
        </w:div>
        <w:div w:id="537855903">
          <w:marLeft w:val="640"/>
          <w:marRight w:val="0"/>
          <w:marTop w:val="0"/>
          <w:marBottom w:val="0"/>
          <w:divBdr>
            <w:top w:val="none" w:sz="0" w:space="0" w:color="auto"/>
            <w:left w:val="none" w:sz="0" w:space="0" w:color="auto"/>
            <w:bottom w:val="none" w:sz="0" w:space="0" w:color="auto"/>
            <w:right w:val="none" w:sz="0" w:space="0" w:color="auto"/>
          </w:divBdr>
        </w:div>
        <w:div w:id="659773787">
          <w:marLeft w:val="640"/>
          <w:marRight w:val="0"/>
          <w:marTop w:val="0"/>
          <w:marBottom w:val="0"/>
          <w:divBdr>
            <w:top w:val="none" w:sz="0" w:space="0" w:color="auto"/>
            <w:left w:val="none" w:sz="0" w:space="0" w:color="auto"/>
            <w:bottom w:val="none" w:sz="0" w:space="0" w:color="auto"/>
            <w:right w:val="none" w:sz="0" w:space="0" w:color="auto"/>
          </w:divBdr>
        </w:div>
        <w:div w:id="673800858">
          <w:marLeft w:val="640"/>
          <w:marRight w:val="0"/>
          <w:marTop w:val="0"/>
          <w:marBottom w:val="0"/>
          <w:divBdr>
            <w:top w:val="none" w:sz="0" w:space="0" w:color="auto"/>
            <w:left w:val="none" w:sz="0" w:space="0" w:color="auto"/>
            <w:bottom w:val="none" w:sz="0" w:space="0" w:color="auto"/>
            <w:right w:val="none" w:sz="0" w:space="0" w:color="auto"/>
          </w:divBdr>
        </w:div>
        <w:div w:id="706681266">
          <w:marLeft w:val="640"/>
          <w:marRight w:val="0"/>
          <w:marTop w:val="0"/>
          <w:marBottom w:val="0"/>
          <w:divBdr>
            <w:top w:val="none" w:sz="0" w:space="0" w:color="auto"/>
            <w:left w:val="none" w:sz="0" w:space="0" w:color="auto"/>
            <w:bottom w:val="none" w:sz="0" w:space="0" w:color="auto"/>
            <w:right w:val="none" w:sz="0" w:space="0" w:color="auto"/>
          </w:divBdr>
        </w:div>
        <w:div w:id="771514290">
          <w:marLeft w:val="640"/>
          <w:marRight w:val="0"/>
          <w:marTop w:val="0"/>
          <w:marBottom w:val="0"/>
          <w:divBdr>
            <w:top w:val="none" w:sz="0" w:space="0" w:color="auto"/>
            <w:left w:val="none" w:sz="0" w:space="0" w:color="auto"/>
            <w:bottom w:val="none" w:sz="0" w:space="0" w:color="auto"/>
            <w:right w:val="none" w:sz="0" w:space="0" w:color="auto"/>
          </w:divBdr>
        </w:div>
        <w:div w:id="800070843">
          <w:marLeft w:val="640"/>
          <w:marRight w:val="0"/>
          <w:marTop w:val="0"/>
          <w:marBottom w:val="0"/>
          <w:divBdr>
            <w:top w:val="none" w:sz="0" w:space="0" w:color="auto"/>
            <w:left w:val="none" w:sz="0" w:space="0" w:color="auto"/>
            <w:bottom w:val="none" w:sz="0" w:space="0" w:color="auto"/>
            <w:right w:val="none" w:sz="0" w:space="0" w:color="auto"/>
          </w:divBdr>
        </w:div>
        <w:div w:id="875771004">
          <w:marLeft w:val="640"/>
          <w:marRight w:val="0"/>
          <w:marTop w:val="0"/>
          <w:marBottom w:val="0"/>
          <w:divBdr>
            <w:top w:val="none" w:sz="0" w:space="0" w:color="auto"/>
            <w:left w:val="none" w:sz="0" w:space="0" w:color="auto"/>
            <w:bottom w:val="none" w:sz="0" w:space="0" w:color="auto"/>
            <w:right w:val="none" w:sz="0" w:space="0" w:color="auto"/>
          </w:divBdr>
        </w:div>
        <w:div w:id="877854751">
          <w:marLeft w:val="640"/>
          <w:marRight w:val="0"/>
          <w:marTop w:val="0"/>
          <w:marBottom w:val="0"/>
          <w:divBdr>
            <w:top w:val="none" w:sz="0" w:space="0" w:color="auto"/>
            <w:left w:val="none" w:sz="0" w:space="0" w:color="auto"/>
            <w:bottom w:val="none" w:sz="0" w:space="0" w:color="auto"/>
            <w:right w:val="none" w:sz="0" w:space="0" w:color="auto"/>
          </w:divBdr>
        </w:div>
        <w:div w:id="956761114">
          <w:marLeft w:val="640"/>
          <w:marRight w:val="0"/>
          <w:marTop w:val="0"/>
          <w:marBottom w:val="0"/>
          <w:divBdr>
            <w:top w:val="none" w:sz="0" w:space="0" w:color="auto"/>
            <w:left w:val="none" w:sz="0" w:space="0" w:color="auto"/>
            <w:bottom w:val="none" w:sz="0" w:space="0" w:color="auto"/>
            <w:right w:val="none" w:sz="0" w:space="0" w:color="auto"/>
          </w:divBdr>
        </w:div>
        <w:div w:id="980696861">
          <w:marLeft w:val="640"/>
          <w:marRight w:val="0"/>
          <w:marTop w:val="0"/>
          <w:marBottom w:val="0"/>
          <w:divBdr>
            <w:top w:val="none" w:sz="0" w:space="0" w:color="auto"/>
            <w:left w:val="none" w:sz="0" w:space="0" w:color="auto"/>
            <w:bottom w:val="none" w:sz="0" w:space="0" w:color="auto"/>
            <w:right w:val="none" w:sz="0" w:space="0" w:color="auto"/>
          </w:divBdr>
        </w:div>
        <w:div w:id="1281915255">
          <w:marLeft w:val="640"/>
          <w:marRight w:val="0"/>
          <w:marTop w:val="0"/>
          <w:marBottom w:val="0"/>
          <w:divBdr>
            <w:top w:val="none" w:sz="0" w:space="0" w:color="auto"/>
            <w:left w:val="none" w:sz="0" w:space="0" w:color="auto"/>
            <w:bottom w:val="none" w:sz="0" w:space="0" w:color="auto"/>
            <w:right w:val="none" w:sz="0" w:space="0" w:color="auto"/>
          </w:divBdr>
        </w:div>
        <w:div w:id="1340884394">
          <w:marLeft w:val="640"/>
          <w:marRight w:val="0"/>
          <w:marTop w:val="0"/>
          <w:marBottom w:val="0"/>
          <w:divBdr>
            <w:top w:val="none" w:sz="0" w:space="0" w:color="auto"/>
            <w:left w:val="none" w:sz="0" w:space="0" w:color="auto"/>
            <w:bottom w:val="none" w:sz="0" w:space="0" w:color="auto"/>
            <w:right w:val="none" w:sz="0" w:space="0" w:color="auto"/>
          </w:divBdr>
        </w:div>
        <w:div w:id="1422098075">
          <w:marLeft w:val="640"/>
          <w:marRight w:val="0"/>
          <w:marTop w:val="0"/>
          <w:marBottom w:val="0"/>
          <w:divBdr>
            <w:top w:val="none" w:sz="0" w:space="0" w:color="auto"/>
            <w:left w:val="none" w:sz="0" w:space="0" w:color="auto"/>
            <w:bottom w:val="none" w:sz="0" w:space="0" w:color="auto"/>
            <w:right w:val="none" w:sz="0" w:space="0" w:color="auto"/>
          </w:divBdr>
        </w:div>
        <w:div w:id="1474178946">
          <w:marLeft w:val="640"/>
          <w:marRight w:val="0"/>
          <w:marTop w:val="0"/>
          <w:marBottom w:val="0"/>
          <w:divBdr>
            <w:top w:val="none" w:sz="0" w:space="0" w:color="auto"/>
            <w:left w:val="none" w:sz="0" w:space="0" w:color="auto"/>
            <w:bottom w:val="none" w:sz="0" w:space="0" w:color="auto"/>
            <w:right w:val="none" w:sz="0" w:space="0" w:color="auto"/>
          </w:divBdr>
        </w:div>
        <w:div w:id="1474788346">
          <w:marLeft w:val="640"/>
          <w:marRight w:val="0"/>
          <w:marTop w:val="0"/>
          <w:marBottom w:val="0"/>
          <w:divBdr>
            <w:top w:val="none" w:sz="0" w:space="0" w:color="auto"/>
            <w:left w:val="none" w:sz="0" w:space="0" w:color="auto"/>
            <w:bottom w:val="none" w:sz="0" w:space="0" w:color="auto"/>
            <w:right w:val="none" w:sz="0" w:space="0" w:color="auto"/>
          </w:divBdr>
        </w:div>
        <w:div w:id="1514686315">
          <w:marLeft w:val="640"/>
          <w:marRight w:val="0"/>
          <w:marTop w:val="0"/>
          <w:marBottom w:val="0"/>
          <w:divBdr>
            <w:top w:val="none" w:sz="0" w:space="0" w:color="auto"/>
            <w:left w:val="none" w:sz="0" w:space="0" w:color="auto"/>
            <w:bottom w:val="none" w:sz="0" w:space="0" w:color="auto"/>
            <w:right w:val="none" w:sz="0" w:space="0" w:color="auto"/>
          </w:divBdr>
        </w:div>
        <w:div w:id="1565220131">
          <w:marLeft w:val="640"/>
          <w:marRight w:val="0"/>
          <w:marTop w:val="0"/>
          <w:marBottom w:val="0"/>
          <w:divBdr>
            <w:top w:val="none" w:sz="0" w:space="0" w:color="auto"/>
            <w:left w:val="none" w:sz="0" w:space="0" w:color="auto"/>
            <w:bottom w:val="none" w:sz="0" w:space="0" w:color="auto"/>
            <w:right w:val="none" w:sz="0" w:space="0" w:color="auto"/>
          </w:divBdr>
        </w:div>
        <w:div w:id="1588614610">
          <w:marLeft w:val="640"/>
          <w:marRight w:val="0"/>
          <w:marTop w:val="0"/>
          <w:marBottom w:val="0"/>
          <w:divBdr>
            <w:top w:val="none" w:sz="0" w:space="0" w:color="auto"/>
            <w:left w:val="none" w:sz="0" w:space="0" w:color="auto"/>
            <w:bottom w:val="none" w:sz="0" w:space="0" w:color="auto"/>
            <w:right w:val="none" w:sz="0" w:space="0" w:color="auto"/>
          </w:divBdr>
        </w:div>
        <w:div w:id="1637951230">
          <w:marLeft w:val="640"/>
          <w:marRight w:val="0"/>
          <w:marTop w:val="0"/>
          <w:marBottom w:val="0"/>
          <w:divBdr>
            <w:top w:val="none" w:sz="0" w:space="0" w:color="auto"/>
            <w:left w:val="none" w:sz="0" w:space="0" w:color="auto"/>
            <w:bottom w:val="none" w:sz="0" w:space="0" w:color="auto"/>
            <w:right w:val="none" w:sz="0" w:space="0" w:color="auto"/>
          </w:divBdr>
        </w:div>
        <w:div w:id="1713339965">
          <w:marLeft w:val="640"/>
          <w:marRight w:val="0"/>
          <w:marTop w:val="0"/>
          <w:marBottom w:val="0"/>
          <w:divBdr>
            <w:top w:val="none" w:sz="0" w:space="0" w:color="auto"/>
            <w:left w:val="none" w:sz="0" w:space="0" w:color="auto"/>
            <w:bottom w:val="none" w:sz="0" w:space="0" w:color="auto"/>
            <w:right w:val="none" w:sz="0" w:space="0" w:color="auto"/>
          </w:divBdr>
        </w:div>
        <w:div w:id="1737893014">
          <w:marLeft w:val="640"/>
          <w:marRight w:val="0"/>
          <w:marTop w:val="0"/>
          <w:marBottom w:val="0"/>
          <w:divBdr>
            <w:top w:val="none" w:sz="0" w:space="0" w:color="auto"/>
            <w:left w:val="none" w:sz="0" w:space="0" w:color="auto"/>
            <w:bottom w:val="none" w:sz="0" w:space="0" w:color="auto"/>
            <w:right w:val="none" w:sz="0" w:space="0" w:color="auto"/>
          </w:divBdr>
        </w:div>
        <w:div w:id="1763336096">
          <w:marLeft w:val="640"/>
          <w:marRight w:val="0"/>
          <w:marTop w:val="0"/>
          <w:marBottom w:val="0"/>
          <w:divBdr>
            <w:top w:val="none" w:sz="0" w:space="0" w:color="auto"/>
            <w:left w:val="none" w:sz="0" w:space="0" w:color="auto"/>
            <w:bottom w:val="none" w:sz="0" w:space="0" w:color="auto"/>
            <w:right w:val="none" w:sz="0" w:space="0" w:color="auto"/>
          </w:divBdr>
        </w:div>
        <w:div w:id="1852722663">
          <w:marLeft w:val="640"/>
          <w:marRight w:val="0"/>
          <w:marTop w:val="0"/>
          <w:marBottom w:val="0"/>
          <w:divBdr>
            <w:top w:val="none" w:sz="0" w:space="0" w:color="auto"/>
            <w:left w:val="none" w:sz="0" w:space="0" w:color="auto"/>
            <w:bottom w:val="none" w:sz="0" w:space="0" w:color="auto"/>
            <w:right w:val="none" w:sz="0" w:space="0" w:color="auto"/>
          </w:divBdr>
        </w:div>
        <w:div w:id="1856067184">
          <w:marLeft w:val="640"/>
          <w:marRight w:val="0"/>
          <w:marTop w:val="0"/>
          <w:marBottom w:val="0"/>
          <w:divBdr>
            <w:top w:val="none" w:sz="0" w:space="0" w:color="auto"/>
            <w:left w:val="none" w:sz="0" w:space="0" w:color="auto"/>
            <w:bottom w:val="none" w:sz="0" w:space="0" w:color="auto"/>
            <w:right w:val="none" w:sz="0" w:space="0" w:color="auto"/>
          </w:divBdr>
        </w:div>
        <w:div w:id="1902642299">
          <w:marLeft w:val="640"/>
          <w:marRight w:val="0"/>
          <w:marTop w:val="0"/>
          <w:marBottom w:val="0"/>
          <w:divBdr>
            <w:top w:val="none" w:sz="0" w:space="0" w:color="auto"/>
            <w:left w:val="none" w:sz="0" w:space="0" w:color="auto"/>
            <w:bottom w:val="none" w:sz="0" w:space="0" w:color="auto"/>
            <w:right w:val="none" w:sz="0" w:space="0" w:color="auto"/>
          </w:divBdr>
        </w:div>
        <w:div w:id="1947075164">
          <w:marLeft w:val="640"/>
          <w:marRight w:val="0"/>
          <w:marTop w:val="0"/>
          <w:marBottom w:val="0"/>
          <w:divBdr>
            <w:top w:val="none" w:sz="0" w:space="0" w:color="auto"/>
            <w:left w:val="none" w:sz="0" w:space="0" w:color="auto"/>
            <w:bottom w:val="none" w:sz="0" w:space="0" w:color="auto"/>
            <w:right w:val="none" w:sz="0" w:space="0" w:color="auto"/>
          </w:divBdr>
        </w:div>
        <w:div w:id="2008828470">
          <w:marLeft w:val="640"/>
          <w:marRight w:val="0"/>
          <w:marTop w:val="0"/>
          <w:marBottom w:val="0"/>
          <w:divBdr>
            <w:top w:val="none" w:sz="0" w:space="0" w:color="auto"/>
            <w:left w:val="none" w:sz="0" w:space="0" w:color="auto"/>
            <w:bottom w:val="none" w:sz="0" w:space="0" w:color="auto"/>
            <w:right w:val="none" w:sz="0" w:space="0" w:color="auto"/>
          </w:divBdr>
        </w:div>
        <w:div w:id="2018075010">
          <w:marLeft w:val="640"/>
          <w:marRight w:val="0"/>
          <w:marTop w:val="0"/>
          <w:marBottom w:val="0"/>
          <w:divBdr>
            <w:top w:val="none" w:sz="0" w:space="0" w:color="auto"/>
            <w:left w:val="none" w:sz="0" w:space="0" w:color="auto"/>
            <w:bottom w:val="none" w:sz="0" w:space="0" w:color="auto"/>
            <w:right w:val="none" w:sz="0" w:space="0" w:color="auto"/>
          </w:divBdr>
        </w:div>
        <w:div w:id="2048329658">
          <w:marLeft w:val="640"/>
          <w:marRight w:val="0"/>
          <w:marTop w:val="0"/>
          <w:marBottom w:val="0"/>
          <w:divBdr>
            <w:top w:val="none" w:sz="0" w:space="0" w:color="auto"/>
            <w:left w:val="none" w:sz="0" w:space="0" w:color="auto"/>
            <w:bottom w:val="none" w:sz="0" w:space="0" w:color="auto"/>
            <w:right w:val="none" w:sz="0" w:space="0" w:color="auto"/>
          </w:divBdr>
        </w:div>
      </w:divsChild>
    </w:div>
    <w:div w:id="588733696">
      <w:bodyDiv w:val="1"/>
      <w:marLeft w:val="0"/>
      <w:marRight w:val="0"/>
      <w:marTop w:val="0"/>
      <w:marBottom w:val="0"/>
      <w:divBdr>
        <w:top w:val="none" w:sz="0" w:space="0" w:color="auto"/>
        <w:left w:val="none" w:sz="0" w:space="0" w:color="auto"/>
        <w:bottom w:val="none" w:sz="0" w:space="0" w:color="auto"/>
        <w:right w:val="none" w:sz="0" w:space="0" w:color="auto"/>
      </w:divBdr>
    </w:div>
    <w:div w:id="590898374">
      <w:bodyDiv w:val="1"/>
      <w:marLeft w:val="0"/>
      <w:marRight w:val="0"/>
      <w:marTop w:val="0"/>
      <w:marBottom w:val="0"/>
      <w:divBdr>
        <w:top w:val="none" w:sz="0" w:space="0" w:color="auto"/>
        <w:left w:val="none" w:sz="0" w:space="0" w:color="auto"/>
        <w:bottom w:val="none" w:sz="0" w:space="0" w:color="auto"/>
        <w:right w:val="none" w:sz="0" w:space="0" w:color="auto"/>
      </w:divBdr>
      <w:divsChild>
        <w:div w:id="552191">
          <w:marLeft w:val="640"/>
          <w:marRight w:val="0"/>
          <w:marTop w:val="0"/>
          <w:marBottom w:val="0"/>
          <w:divBdr>
            <w:top w:val="none" w:sz="0" w:space="0" w:color="auto"/>
            <w:left w:val="none" w:sz="0" w:space="0" w:color="auto"/>
            <w:bottom w:val="none" w:sz="0" w:space="0" w:color="auto"/>
            <w:right w:val="none" w:sz="0" w:space="0" w:color="auto"/>
          </w:divBdr>
        </w:div>
        <w:div w:id="96218950">
          <w:marLeft w:val="640"/>
          <w:marRight w:val="0"/>
          <w:marTop w:val="0"/>
          <w:marBottom w:val="0"/>
          <w:divBdr>
            <w:top w:val="none" w:sz="0" w:space="0" w:color="auto"/>
            <w:left w:val="none" w:sz="0" w:space="0" w:color="auto"/>
            <w:bottom w:val="none" w:sz="0" w:space="0" w:color="auto"/>
            <w:right w:val="none" w:sz="0" w:space="0" w:color="auto"/>
          </w:divBdr>
        </w:div>
        <w:div w:id="176193186">
          <w:marLeft w:val="640"/>
          <w:marRight w:val="0"/>
          <w:marTop w:val="0"/>
          <w:marBottom w:val="0"/>
          <w:divBdr>
            <w:top w:val="none" w:sz="0" w:space="0" w:color="auto"/>
            <w:left w:val="none" w:sz="0" w:space="0" w:color="auto"/>
            <w:bottom w:val="none" w:sz="0" w:space="0" w:color="auto"/>
            <w:right w:val="none" w:sz="0" w:space="0" w:color="auto"/>
          </w:divBdr>
        </w:div>
        <w:div w:id="187835530">
          <w:marLeft w:val="640"/>
          <w:marRight w:val="0"/>
          <w:marTop w:val="0"/>
          <w:marBottom w:val="0"/>
          <w:divBdr>
            <w:top w:val="none" w:sz="0" w:space="0" w:color="auto"/>
            <w:left w:val="none" w:sz="0" w:space="0" w:color="auto"/>
            <w:bottom w:val="none" w:sz="0" w:space="0" w:color="auto"/>
            <w:right w:val="none" w:sz="0" w:space="0" w:color="auto"/>
          </w:divBdr>
        </w:div>
        <w:div w:id="271086454">
          <w:marLeft w:val="640"/>
          <w:marRight w:val="0"/>
          <w:marTop w:val="0"/>
          <w:marBottom w:val="0"/>
          <w:divBdr>
            <w:top w:val="none" w:sz="0" w:space="0" w:color="auto"/>
            <w:left w:val="none" w:sz="0" w:space="0" w:color="auto"/>
            <w:bottom w:val="none" w:sz="0" w:space="0" w:color="auto"/>
            <w:right w:val="none" w:sz="0" w:space="0" w:color="auto"/>
          </w:divBdr>
        </w:div>
        <w:div w:id="273440153">
          <w:marLeft w:val="640"/>
          <w:marRight w:val="0"/>
          <w:marTop w:val="0"/>
          <w:marBottom w:val="0"/>
          <w:divBdr>
            <w:top w:val="none" w:sz="0" w:space="0" w:color="auto"/>
            <w:left w:val="none" w:sz="0" w:space="0" w:color="auto"/>
            <w:bottom w:val="none" w:sz="0" w:space="0" w:color="auto"/>
            <w:right w:val="none" w:sz="0" w:space="0" w:color="auto"/>
          </w:divBdr>
        </w:div>
        <w:div w:id="386807869">
          <w:marLeft w:val="640"/>
          <w:marRight w:val="0"/>
          <w:marTop w:val="0"/>
          <w:marBottom w:val="0"/>
          <w:divBdr>
            <w:top w:val="none" w:sz="0" w:space="0" w:color="auto"/>
            <w:left w:val="none" w:sz="0" w:space="0" w:color="auto"/>
            <w:bottom w:val="none" w:sz="0" w:space="0" w:color="auto"/>
            <w:right w:val="none" w:sz="0" w:space="0" w:color="auto"/>
          </w:divBdr>
        </w:div>
        <w:div w:id="406726356">
          <w:marLeft w:val="640"/>
          <w:marRight w:val="0"/>
          <w:marTop w:val="0"/>
          <w:marBottom w:val="0"/>
          <w:divBdr>
            <w:top w:val="none" w:sz="0" w:space="0" w:color="auto"/>
            <w:left w:val="none" w:sz="0" w:space="0" w:color="auto"/>
            <w:bottom w:val="none" w:sz="0" w:space="0" w:color="auto"/>
            <w:right w:val="none" w:sz="0" w:space="0" w:color="auto"/>
          </w:divBdr>
        </w:div>
        <w:div w:id="407658837">
          <w:marLeft w:val="640"/>
          <w:marRight w:val="0"/>
          <w:marTop w:val="0"/>
          <w:marBottom w:val="0"/>
          <w:divBdr>
            <w:top w:val="none" w:sz="0" w:space="0" w:color="auto"/>
            <w:left w:val="none" w:sz="0" w:space="0" w:color="auto"/>
            <w:bottom w:val="none" w:sz="0" w:space="0" w:color="auto"/>
            <w:right w:val="none" w:sz="0" w:space="0" w:color="auto"/>
          </w:divBdr>
        </w:div>
        <w:div w:id="493839584">
          <w:marLeft w:val="640"/>
          <w:marRight w:val="0"/>
          <w:marTop w:val="0"/>
          <w:marBottom w:val="0"/>
          <w:divBdr>
            <w:top w:val="none" w:sz="0" w:space="0" w:color="auto"/>
            <w:left w:val="none" w:sz="0" w:space="0" w:color="auto"/>
            <w:bottom w:val="none" w:sz="0" w:space="0" w:color="auto"/>
            <w:right w:val="none" w:sz="0" w:space="0" w:color="auto"/>
          </w:divBdr>
        </w:div>
        <w:div w:id="494876299">
          <w:marLeft w:val="640"/>
          <w:marRight w:val="0"/>
          <w:marTop w:val="0"/>
          <w:marBottom w:val="0"/>
          <w:divBdr>
            <w:top w:val="none" w:sz="0" w:space="0" w:color="auto"/>
            <w:left w:val="none" w:sz="0" w:space="0" w:color="auto"/>
            <w:bottom w:val="none" w:sz="0" w:space="0" w:color="auto"/>
            <w:right w:val="none" w:sz="0" w:space="0" w:color="auto"/>
          </w:divBdr>
        </w:div>
        <w:div w:id="503132807">
          <w:marLeft w:val="640"/>
          <w:marRight w:val="0"/>
          <w:marTop w:val="0"/>
          <w:marBottom w:val="0"/>
          <w:divBdr>
            <w:top w:val="none" w:sz="0" w:space="0" w:color="auto"/>
            <w:left w:val="none" w:sz="0" w:space="0" w:color="auto"/>
            <w:bottom w:val="none" w:sz="0" w:space="0" w:color="auto"/>
            <w:right w:val="none" w:sz="0" w:space="0" w:color="auto"/>
          </w:divBdr>
        </w:div>
        <w:div w:id="537930455">
          <w:marLeft w:val="640"/>
          <w:marRight w:val="0"/>
          <w:marTop w:val="0"/>
          <w:marBottom w:val="0"/>
          <w:divBdr>
            <w:top w:val="none" w:sz="0" w:space="0" w:color="auto"/>
            <w:left w:val="none" w:sz="0" w:space="0" w:color="auto"/>
            <w:bottom w:val="none" w:sz="0" w:space="0" w:color="auto"/>
            <w:right w:val="none" w:sz="0" w:space="0" w:color="auto"/>
          </w:divBdr>
        </w:div>
        <w:div w:id="554901432">
          <w:marLeft w:val="640"/>
          <w:marRight w:val="0"/>
          <w:marTop w:val="0"/>
          <w:marBottom w:val="0"/>
          <w:divBdr>
            <w:top w:val="none" w:sz="0" w:space="0" w:color="auto"/>
            <w:left w:val="none" w:sz="0" w:space="0" w:color="auto"/>
            <w:bottom w:val="none" w:sz="0" w:space="0" w:color="auto"/>
            <w:right w:val="none" w:sz="0" w:space="0" w:color="auto"/>
          </w:divBdr>
        </w:div>
        <w:div w:id="611597772">
          <w:marLeft w:val="640"/>
          <w:marRight w:val="0"/>
          <w:marTop w:val="0"/>
          <w:marBottom w:val="0"/>
          <w:divBdr>
            <w:top w:val="none" w:sz="0" w:space="0" w:color="auto"/>
            <w:left w:val="none" w:sz="0" w:space="0" w:color="auto"/>
            <w:bottom w:val="none" w:sz="0" w:space="0" w:color="auto"/>
            <w:right w:val="none" w:sz="0" w:space="0" w:color="auto"/>
          </w:divBdr>
        </w:div>
        <w:div w:id="616448048">
          <w:marLeft w:val="640"/>
          <w:marRight w:val="0"/>
          <w:marTop w:val="0"/>
          <w:marBottom w:val="0"/>
          <w:divBdr>
            <w:top w:val="none" w:sz="0" w:space="0" w:color="auto"/>
            <w:left w:val="none" w:sz="0" w:space="0" w:color="auto"/>
            <w:bottom w:val="none" w:sz="0" w:space="0" w:color="auto"/>
            <w:right w:val="none" w:sz="0" w:space="0" w:color="auto"/>
          </w:divBdr>
        </w:div>
        <w:div w:id="640892383">
          <w:marLeft w:val="640"/>
          <w:marRight w:val="0"/>
          <w:marTop w:val="0"/>
          <w:marBottom w:val="0"/>
          <w:divBdr>
            <w:top w:val="none" w:sz="0" w:space="0" w:color="auto"/>
            <w:left w:val="none" w:sz="0" w:space="0" w:color="auto"/>
            <w:bottom w:val="none" w:sz="0" w:space="0" w:color="auto"/>
            <w:right w:val="none" w:sz="0" w:space="0" w:color="auto"/>
          </w:divBdr>
        </w:div>
        <w:div w:id="682363209">
          <w:marLeft w:val="640"/>
          <w:marRight w:val="0"/>
          <w:marTop w:val="0"/>
          <w:marBottom w:val="0"/>
          <w:divBdr>
            <w:top w:val="none" w:sz="0" w:space="0" w:color="auto"/>
            <w:left w:val="none" w:sz="0" w:space="0" w:color="auto"/>
            <w:bottom w:val="none" w:sz="0" w:space="0" w:color="auto"/>
            <w:right w:val="none" w:sz="0" w:space="0" w:color="auto"/>
          </w:divBdr>
        </w:div>
        <w:div w:id="794369342">
          <w:marLeft w:val="640"/>
          <w:marRight w:val="0"/>
          <w:marTop w:val="0"/>
          <w:marBottom w:val="0"/>
          <w:divBdr>
            <w:top w:val="none" w:sz="0" w:space="0" w:color="auto"/>
            <w:left w:val="none" w:sz="0" w:space="0" w:color="auto"/>
            <w:bottom w:val="none" w:sz="0" w:space="0" w:color="auto"/>
            <w:right w:val="none" w:sz="0" w:space="0" w:color="auto"/>
          </w:divBdr>
        </w:div>
        <w:div w:id="802046117">
          <w:marLeft w:val="640"/>
          <w:marRight w:val="0"/>
          <w:marTop w:val="0"/>
          <w:marBottom w:val="0"/>
          <w:divBdr>
            <w:top w:val="none" w:sz="0" w:space="0" w:color="auto"/>
            <w:left w:val="none" w:sz="0" w:space="0" w:color="auto"/>
            <w:bottom w:val="none" w:sz="0" w:space="0" w:color="auto"/>
            <w:right w:val="none" w:sz="0" w:space="0" w:color="auto"/>
          </w:divBdr>
        </w:div>
        <w:div w:id="811602245">
          <w:marLeft w:val="640"/>
          <w:marRight w:val="0"/>
          <w:marTop w:val="0"/>
          <w:marBottom w:val="0"/>
          <w:divBdr>
            <w:top w:val="none" w:sz="0" w:space="0" w:color="auto"/>
            <w:left w:val="none" w:sz="0" w:space="0" w:color="auto"/>
            <w:bottom w:val="none" w:sz="0" w:space="0" w:color="auto"/>
            <w:right w:val="none" w:sz="0" w:space="0" w:color="auto"/>
          </w:divBdr>
        </w:div>
        <w:div w:id="835069182">
          <w:marLeft w:val="640"/>
          <w:marRight w:val="0"/>
          <w:marTop w:val="0"/>
          <w:marBottom w:val="0"/>
          <w:divBdr>
            <w:top w:val="none" w:sz="0" w:space="0" w:color="auto"/>
            <w:left w:val="none" w:sz="0" w:space="0" w:color="auto"/>
            <w:bottom w:val="none" w:sz="0" w:space="0" w:color="auto"/>
            <w:right w:val="none" w:sz="0" w:space="0" w:color="auto"/>
          </w:divBdr>
        </w:div>
        <w:div w:id="851995896">
          <w:marLeft w:val="640"/>
          <w:marRight w:val="0"/>
          <w:marTop w:val="0"/>
          <w:marBottom w:val="0"/>
          <w:divBdr>
            <w:top w:val="none" w:sz="0" w:space="0" w:color="auto"/>
            <w:left w:val="none" w:sz="0" w:space="0" w:color="auto"/>
            <w:bottom w:val="none" w:sz="0" w:space="0" w:color="auto"/>
            <w:right w:val="none" w:sz="0" w:space="0" w:color="auto"/>
          </w:divBdr>
        </w:div>
        <w:div w:id="866021871">
          <w:marLeft w:val="640"/>
          <w:marRight w:val="0"/>
          <w:marTop w:val="0"/>
          <w:marBottom w:val="0"/>
          <w:divBdr>
            <w:top w:val="none" w:sz="0" w:space="0" w:color="auto"/>
            <w:left w:val="none" w:sz="0" w:space="0" w:color="auto"/>
            <w:bottom w:val="none" w:sz="0" w:space="0" w:color="auto"/>
            <w:right w:val="none" w:sz="0" w:space="0" w:color="auto"/>
          </w:divBdr>
        </w:div>
        <w:div w:id="891694020">
          <w:marLeft w:val="640"/>
          <w:marRight w:val="0"/>
          <w:marTop w:val="0"/>
          <w:marBottom w:val="0"/>
          <w:divBdr>
            <w:top w:val="none" w:sz="0" w:space="0" w:color="auto"/>
            <w:left w:val="none" w:sz="0" w:space="0" w:color="auto"/>
            <w:bottom w:val="none" w:sz="0" w:space="0" w:color="auto"/>
            <w:right w:val="none" w:sz="0" w:space="0" w:color="auto"/>
          </w:divBdr>
        </w:div>
        <w:div w:id="926424194">
          <w:marLeft w:val="640"/>
          <w:marRight w:val="0"/>
          <w:marTop w:val="0"/>
          <w:marBottom w:val="0"/>
          <w:divBdr>
            <w:top w:val="none" w:sz="0" w:space="0" w:color="auto"/>
            <w:left w:val="none" w:sz="0" w:space="0" w:color="auto"/>
            <w:bottom w:val="none" w:sz="0" w:space="0" w:color="auto"/>
            <w:right w:val="none" w:sz="0" w:space="0" w:color="auto"/>
          </w:divBdr>
        </w:div>
        <w:div w:id="959533246">
          <w:marLeft w:val="640"/>
          <w:marRight w:val="0"/>
          <w:marTop w:val="0"/>
          <w:marBottom w:val="0"/>
          <w:divBdr>
            <w:top w:val="none" w:sz="0" w:space="0" w:color="auto"/>
            <w:left w:val="none" w:sz="0" w:space="0" w:color="auto"/>
            <w:bottom w:val="none" w:sz="0" w:space="0" w:color="auto"/>
            <w:right w:val="none" w:sz="0" w:space="0" w:color="auto"/>
          </w:divBdr>
        </w:div>
        <w:div w:id="969238468">
          <w:marLeft w:val="640"/>
          <w:marRight w:val="0"/>
          <w:marTop w:val="0"/>
          <w:marBottom w:val="0"/>
          <w:divBdr>
            <w:top w:val="none" w:sz="0" w:space="0" w:color="auto"/>
            <w:left w:val="none" w:sz="0" w:space="0" w:color="auto"/>
            <w:bottom w:val="none" w:sz="0" w:space="0" w:color="auto"/>
            <w:right w:val="none" w:sz="0" w:space="0" w:color="auto"/>
          </w:divBdr>
        </w:div>
        <w:div w:id="1049380017">
          <w:marLeft w:val="640"/>
          <w:marRight w:val="0"/>
          <w:marTop w:val="0"/>
          <w:marBottom w:val="0"/>
          <w:divBdr>
            <w:top w:val="none" w:sz="0" w:space="0" w:color="auto"/>
            <w:left w:val="none" w:sz="0" w:space="0" w:color="auto"/>
            <w:bottom w:val="none" w:sz="0" w:space="0" w:color="auto"/>
            <w:right w:val="none" w:sz="0" w:space="0" w:color="auto"/>
          </w:divBdr>
        </w:div>
        <w:div w:id="1318345417">
          <w:marLeft w:val="640"/>
          <w:marRight w:val="0"/>
          <w:marTop w:val="0"/>
          <w:marBottom w:val="0"/>
          <w:divBdr>
            <w:top w:val="none" w:sz="0" w:space="0" w:color="auto"/>
            <w:left w:val="none" w:sz="0" w:space="0" w:color="auto"/>
            <w:bottom w:val="none" w:sz="0" w:space="0" w:color="auto"/>
            <w:right w:val="none" w:sz="0" w:space="0" w:color="auto"/>
          </w:divBdr>
        </w:div>
        <w:div w:id="1325431130">
          <w:marLeft w:val="640"/>
          <w:marRight w:val="0"/>
          <w:marTop w:val="0"/>
          <w:marBottom w:val="0"/>
          <w:divBdr>
            <w:top w:val="none" w:sz="0" w:space="0" w:color="auto"/>
            <w:left w:val="none" w:sz="0" w:space="0" w:color="auto"/>
            <w:bottom w:val="none" w:sz="0" w:space="0" w:color="auto"/>
            <w:right w:val="none" w:sz="0" w:space="0" w:color="auto"/>
          </w:divBdr>
        </w:div>
        <w:div w:id="1341153240">
          <w:marLeft w:val="640"/>
          <w:marRight w:val="0"/>
          <w:marTop w:val="0"/>
          <w:marBottom w:val="0"/>
          <w:divBdr>
            <w:top w:val="none" w:sz="0" w:space="0" w:color="auto"/>
            <w:left w:val="none" w:sz="0" w:space="0" w:color="auto"/>
            <w:bottom w:val="none" w:sz="0" w:space="0" w:color="auto"/>
            <w:right w:val="none" w:sz="0" w:space="0" w:color="auto"/>
          </w:divBdr>
        </w:div>
        <w:div w:id="1535192666">
          <w:marLeft w:val="640"/>
          <w:marRight w:val="0"/>
          <w:marTop w:val="0"/>
          <w:marBottom w:val="0"/>
          <w:divBdr>
            <w:top w:val="none" w:sz="0" w:space="0" w:color="auto"/>
            <w:left w:val="none" w:sz="0" w:space="0" w:color="auto"/>
            <w:bottom w:val="none" w:sz="0" w:space="0" w:color="auto"/>
            <w:right w:val="none" w:sz="0" w:space="0" w:color="auto"/>
          </w:divBdr>
        </w:div>
        <w:div w:id="1634747550">
          <w:marLeft w:val="640"/>
          <w:marRight w:val="0"/>
          <w:marTop w:val="0"/>
          <w:marBottom w:val="0"/>
          <w:divBdr>
            <w:top w:val="none" w:sz="0" w:space="0" w:color="auto"/>
            <w:left w:val="none" w:sz="0" w:space="0" w:color="auto"/>
            <w:bottom w:val="none" w:sz="0" w:space="0" w:color="auto"/>
            <w:right w:val="none" w:sz="0" w:space="0" w:color="auto"/>
          </w:divBdr>
        </w:div>
        <w:div w:id="1661690660">
          <w:marLeft w:val="640"/>
          <w:marRight w:val="0"/>
          <w:marTop w:val="0"/>
          <w:marBottom w:val="0"/>
          <w:divBdr>
            <w:top w:val="none" w:sz="0" w:space="0" w:color="auto"/>
            <w:left w:val="none" w:sz="0" w:space="0" w:color="auto"/>
            <w:bottom w:val="none" w:sz="0" w:space="0" w:color="auto"/>
            <w:right w:val="none" w:sz="0" w:space="0" w:color="auto"/>
          </w:divBdr>
        </w:div>
        <w:div w:id="1667246615">
          <w:marLeft w:val="640"/>
          <w:marRight w:val="0"/>
          <w:marTop w:val="0"/>
          <w:marBottom w:val="0"/>
          <w:divBdr>
            <w:top w:val="none" w:sz="0" w:space="0" w:color="auto"/>
            <w:left w:val="none" w:sz="0" w:space="0" w:color="auto"/>
            <w:bottom w:val="none" w:sz="0" w:space="0" w:color="auto"/>
            <w:right w:val="none" w:sz="0" w:space="0" w:color="auto"/>
          </w:divBdr>
        </w:div>
        <w:div w:id="1754428249">
          <w:marLeft w:val="640"/>
          <w:marRight w:val="0"/>
          <w:marTop w:val="0"/>
          <w:marBottom w:val="0"/>
          <w:divBdr>
            <w:top w:val="none" w:sz="0" w:space="0" w:color="auto"/>
            <w:left w:val="none" w:sz="0" w:space="0" w:color="auto"/>
            <w:bottom w:val="none" w:sz="0" w:space="0" w:color="auto"/>
            <w:right w:val="none" w:sz="0" w:space="0" w:color="auto"/>
          </w:divBdr>
        </w:div>
        <w:div w:id="1795783128">
          <w:marLeft w:val="640"/>
          <w:marRight w:val="0"/>
          <w:marTop w:val="0"/>
          <w:marBottom w:val="0"/>
          <w:divBdr>
            <w:top w:val="none" w:sz="0" w:space="0" w:color="auto"/>
            <w:left w:val="none" w:sz="0" w:space="0" w:color="auto"/>
            <w:bottom w:val="none" w:sz="0" w:space="0" w:color="auto"/>
            <w:right w:val="none" w:sz="0" w:space="0" w:color="auto"/>
          </w:divBdr>
        </w:div>
        <w:div w:id="1836220223">
          <w:marLeft w:val="640"/>
          <w:marRight w:val="0"/>
          <w:marTop w:val="0"/>
          <w:marBottom w:val="0"/>
          <w:divBdr>
            <w:top w:val="none" w:sz="0" w:space="0" w:color="auto"/>
            <w:left w:val="none" w:sz="0" w:space="0" w:color="auto"/>
            <w:bottom w:val="none" w:sz="0" w:space="0" w:color="auto"/>
            <w:right w:val="none" w:sz="0" w:space="0" w:color="auto"/>
          </w:divBdr>
        </w:div>
        <w:div w:id="1925214295">
          <w:marLeft w:val="640"/>
          <w:marRight w:val="0"/>
          <w:marTop w:val="0"/>
          <w:marBottom w:val="0"/>
          <w:divBdr>
            <w:top w:val="none" w:sz="0" w:space="0" w:color="auto"/>
            <w:left w:val="none" w:sz="0" w:space="0" w:color="auto"/>
            <w:bottom w:val="none" w:sz="0" w:space="0" w:color="auto"/>
            <w:right w:val="none" w:sz="0" w:space="0" w:color="auto"/>
          </w:divBdr>
        </w:div>
        <w:div w:id="2018850013">
          <w:marLeft w:val="640"/>
          <w:marRight w:val="0"/>
          <w:marTop w:val="0"/>
          <w:marBottom w:val="0"/>
          <w:divBdr>
            <w:top w:val="none" w:sz="0" w:space="0" w:color="auto"/>
            <w:left w:val="none" w:sz="0" w:space="0" w:color="auto"/>
            <w:bottom w:val="none" w:sz="0" w:space="0" w:color="auto"/>
            <w:right w:val="none" w:sz="0" w:space="0" w:color="auto"/>
          </w:divBdr>
        </w:div>
        <w:div w:id="2022973147">
          <w:marLeft w:val="640"/>
          <w:marRight w:val="0"/>
          <w:marTop w:val="0"/>
          <w:marBottom w:val="0"/>
          <w:divBdr>
            <w:top w:val="none" w:sz="0" w:space="0" w:color="auto"/>
            <w:left w:val="none" w:sz="0" w:space="0" w:color="auto"/>
            <w:bottom w:val="none" w:sz="0" w:space="0" w:color="auto"/>
            <w:right w:val="none" w:sz="0" w:space="0" w:color="auto"/>
          </w:divBdr>
        </w:div>
        <w:div w:id="2090156481">
          <w:marLeft w:val="640"/>
          <w:marRight w:val="0"/>
          <w:marTop w:val="0"/>
          <w:marBottom w:val="0"/>
          <w:divBdr>
            <w:top w:val="none" w:sz="0" w:space="0" w:color="auto"/>
            <w:left w:val="none" w:sz="0" w:space="0" w:color="auto"/>
            <w:bottom w:val="none" w:sz="0" w:space="0" w:color="auto"/>
            <w:right w:val="none" w:sz="0" w:space="0" w:color="auto"/>
          </w:divBdr>
        </w:div>
        <w:div w:id="2100523009">
          <w:marLeft w:val="640"/>
          <w:marRight w:val="0"/>
          <w:marTop w:val="0"/>
          <w:marBottom w:val="0"/>
          <w:divBdr>
            <w:top w:val="none" w:sz="0" w:space="0" w:color="auto"/>
            <w:left w:val="none" w:sz="0" w:space="0" w:color="auto"/>
            <w:bottom w:val="none" w:sz="0" w:space="0" w:color="auto"/>
            <w:right w:val="none" w:sz="0" w:space="0" w:color="auto"/>
          </w:divBdr>
        </w:div>
      </w:divsChild>
    </w:div>
    <w:div w:id="600573222">
      <w:bodyDiv w:val="1"/>
      <w:marLeft w:val="0"/>
      <w:marRight w:val="0"/>
      <w:marTop w:val="0"/>
      <w:marBottom w:val="0"/>
      <w:divBdr>
        <w:top w:val="none" w:sz="0" w:space="0" w:color="auto"/>
        <w:left w:val="none" w:sz="0" w:space="0" w:color="auto"/>
        <w:bottom w:val="none" w:sz="0" w:space="0" w:color="auto"/>
        <w:right w:val="none" w:sz="0" w:space="0" w:color="auto"/>
      </w:divBdr>
      <w:divsChild>
        <w:div w:id="26612732">
          <w:marLeft w:val="640"/>
          <w:marRight w:val="0"/>
          <w:marTop w:val="0"/>
          <w:marBottom w:val="0"/>
          <w:divBdr>
            <w:top w:val="none" w:sz="0" w:space="0" w:color="auto"/>
            <w:left w:val="none" w:sz="0" w:space="0" w:color="auto"/>
            <w:bottom w:val="none" w:sz="0" w:space="0" w:color="auto"/>
            <w:right w:val="none" w:sz="0" w:space="0" w:color="auto"/>
          </w:divBdr>
        </w:div>
        <w:div w:id="45762077">
          <w:marLeft w:val="640"/>
          <w:marRight w:val="0"/>
          <w:marTop w:val="0"/>
          <w:marBottom w:val="0"/>
          <w:divBdr>
            <w:top w:val="none" w:sz="0" w:space="0" w:color="auto"/>
            <w:left w:val="none" w:sz="0" w:space="0" w:color="auto"/>
            <w:bottom w:val="none" w:sz="0" w:space="0" w:color="auto"/>
            <w:right w:val="none" w:sz="0" w:space="0" w:color="auto"/>
          </w:divBdr>
        </w:div>
        <w:div w:id="79178659">
          <w:marLeft w:val="640"/>
          <w:marRight w:val="0"/>
          <w:marTop w:val="0"/>
          <w:marBottom w:val="0"/>
          <w:divBdr>
            <w:top w:val="none" w:sz="0" w:space="0" w:color="auto"/>
            <w:left w:val="none" w:sz="0" w:space="0" w:color="auto"/>
            <w:bottom w:val="none" w:sz="0" w:space="0" w:color="auto"/>
            <w:right w:val="none" w:sz="0" w:space="0" w:color="auto"/>
          </w:divBdr>
        </w:div>
        <w:div w:id="116413197">
          <w:marLeft w:val="640"/>
          <w:marRight w:val="0"/>
          <w:marTop w:val="0"/>
          <w:marBottom w:val="0"/>
          <w:divBdr>
            <w:top w:val="none" w:sz="0" w:space="0" w:color="auto"/>
            <w:left w:val="none" w:sz="0" w:space="0" w:color="auto"/>
            <w:bottom w:val="none" w:sz="0" w:space="0" w:color="auto"/>
            <w:right w:val="none" w:sz="0" w:space="0" w:color="auto"/>
          </w:divBdr>
        </w:div>
        <w:div w:id="137192061">
          <w:marLeft w:val="640"/>
          <w:marRight w:val="0"/>
          <w:marTop w:val="0"/>
          <w:marBottom w:val="0"/>
          <w:divBdr>
            <w:top w:val="none" w:sz="0" w:space="0" w:color="auto"/>
            <w:left w:val="none" w:sz="0" w:space="0" w:color="auto"/>
            <w:bottom w:val="none" w:sz="0" w:space="0" w:color="auto"/>
            <w:right w:val="none" w:sz="0" w:space="0" w:color="auto"/>
          </w:divBdr>
        </w:div>
        <w:div w:id="254285098">
          <w:marLeft w:val="640"/>
          <w:marRight w:val="0"/>
          <w:marTop w:val="0"/>
          <w:marBottom w:val="0"/>
          <w:divBdr>
            <w:top w:val="none" w:sz="0" w:space="0" w:color="auto"/>
            <w:left w:val="none" w:sz="0" w:space="0" w:color="auto"/>
            <w:bottom w:val="none" w:sz="0" w:space="0" w:color="auto"/>
            <w:right w:val="none" w:sz="0" w:space="0" w:color="auto"/>
          </w:divBdr>
        </w:div>
        <w:div w:id="264927436">
          <w:marLeft w:val="640"/>
          <w:marRight w:val="0"/>
          <w:marTop w:val="0"/>
          <w:marBottom w:val="0"/>
          <w:divBdr>
            <w:top w:val="none" w:sz="0" w:space="0" w:color="auto"/>
            <w:left w:val="none" w:sz="0" w:space="0" w:color="auto"/>
            <w:bottom w:val="none" w:sz="0" w:space="0" w:color="auto"/>
            <w:right w:val="none" w:sz="0" w:space="0" w:color="auto"/>
          </w:divBdr>
        </w:div>
        <w:div w:id="288782790">
          <w:marLeft w:val="640"/>
          <w:marRight w:val="0"/>
          <w:marTop w:val="0"/>
          <w:marBottom w:val="0"/>
          <w:divBdr>
            <w:top w:val="none" w:sz="0" w:space="0" w:color="auto"/>
            <w:left w:val="none" w:sz="0" w:space="0" w:color="auto"/>
            <w:bottom w:val="none" w:sz="0" w:space="0" w:color="auto"/>
            <w:right w:val="none" w:sz="0" w:space="0" w:color="auto"/>
          </w:divBdr>
        </w:div>
        <w:div w:id="417288025">
          <w:marLeft w:val="640"/>
          <w:marRight w:val="0"/>
          <w:marTop w:val="0"/>
          <w:marBottom w:val="0"/>
          <w:divBdr>
            <w:top w:val="none" w:sz="0" w:space="0" w:color="auto"/>
            <w:left w:val="none" w:sz="0" w:space="0" w:color="auto"/>
            <w:bottom w:val="none" w:sz="0" w:space="0" w:color="auto"/>
            <w:right w:val="none" w:sz="0" w:space="0" w:color="auto"/>
          </w:divBdr>
        </w:div>
        <w:div w:id="476844317">
          <w:marLeft w:val="640"/>
          <w:marRight w:val="0"/>
          <w:marTop w:val="0"/>
          <w:marBottom w:val="0"/>
          <w:divBdr>
            <w:top w:val="none" w:sz="0" w:space="0" w:color="auto"/>
            <w:left w:val="none" w:sz="0" w:space="0" w:color="auto"/>
            <w:bottom w:val="none" w:sz="0" w:space="0" w:color="auto"/>
            <w:right w:val="none" w:sz="0" w:space="0" w:color="auto"/>
          </w:divBdr>
        </w:div>
        <w:div w:id="506021911">
          <w:marLeft w:val="640"/>
          <w:marRight w:val="0"/>
          <w:marTop w:val="0"/>
          <w:marBottom w:val="0"/>
          <w:divBdr>
            <w:top w:val="none" w:sz="0" w:space="0" w:color="auto"/>
            <w:left w:val="none" w:sz="0" w:space="0" w:color="auto"/>
            <w:bottom w:val="none" w:sz="0" w:space="0" w:color="auto"/>
            <w:right w:val="none" w:sz="0" w:space="0" w:color="auto"/>
          </w:divBdr>
        </w:div>
        <w:div w:id="673529715">
          <w:marLeft w:val="640"/>
          <w:marRight w:val="0"/>
          <w:marTop w:val="0"/>
          <w:marBottom w:val="0"/>
          <w:divBdr>
            <w:top w:val="none" w:sz="0" w:space="0" w:color="auto"/>
            <w:left w:val="none" w:sz="0" w:space="0" w:color="auto"/>
            <w:bottom w:val="none" w:sz="0" w:space="0" w:color="auto"/>
            <w:right w:val="none" w:sz="0" w:space="0" w:color="auto"/>
          </w:divBdr>
        </w:div>
        <w:div w:id="678192300">
          <w:marLeft w:val="640"/>
          <w:marRight w:val="0"/>
          <w:marTop w:val="0"/>
          <w:marBottom w:val="0"/>
          <w:divBdr>
            <w:top w:val="none" w:sz="0" w:space="0" w:color="auto"/>
            <w:left w:val="none" w:sz="0" w:space="0" w:color="auto"/>
            <w:bottom w:val="none" w:sz="0" w:space="0" w:color="auto"/>
            <w:right w:val="none" w:sz="0" w:space="0" w:color="auto"/>
          </w:divBdr>
        </w:div>
        <w:div w:id="722946249">
          <w:marLeft w:val="640"/>
          <w:marRight w:val="0"/>
          <w:marTop w:val="0"/>
          <w:marBottom w:val="0"/>
          <w:divBdr>
            <w:top w:val="none" w:sz="0" w:space="0" w:color="auto"/>
            <w:left w:val="none" w:sz="0" w:space="0" w:color="auto"/>
            <w:bottom w:val="none" w:sz="0" w:space="0" w:color="auto"/>
            <w:right w:val="none" w:sz="0" w:space="0" w:color="auto"/>
          </w:divBdr>
        </w:div>
        <w:div w:id="762383194">
          <w:marLeft w:val="640"/>
          <w:marRight w:val="0"/>
          <w:marTop w:val="0"/>
          <w:marBottom w:val="0"/>
          <w:divBdr>
            <w:top w:val="none" w:sz="0" w:space="0" w:color="auto"/>
            <w:left w:val="none" w:sz="0" w:space="0" w:color="auto"/>
            <w:bottom w:val="none" w:sz="0" w:space="0" w:color="auto"/>
            <w:right w:val="none" w:sz="0" w:space="0" w:color="auto"/>
          </w:divBdr>
        </w:div>
        <w:div w:id="1097628478">
          <w:marLeft w:val="640"/>
          <w:marRight w:val="0"/>
          <w:marTop w:val="0"/>
          <w:marBottom w:val="0"/>
          <w:divBdr>
            <w:top w:val="none" w:sz="0" w:space="0" w:color="auto"/>
            <w:left w:val="none" w:sz="0" w:space="0" w:color="auto"/>
            <w:bottom w:val="none" w:sz="0" w:space="0" w:color="auto"/>
            <w:right w:val="none" w:sz="0" w:space="0" w:color="auto"/>
          </w:divBdr>
          <w:divsChild>
            <w:div w:id="219707785">
              <w:marLeft w:val="0"/>
              <w:marRight w:val="0"/>
              <w:marTop w:val="0"/>
              <w:marBottom w:val="0"/>
              <w:divBdr>
                <w:top w:val="none" w:sz="0" w:space="0" w:color="auto"/>
                <w:left w:val="none" w:sz="0" w:space="0" w:color="auto"/>
                <w:bottom w:val="none" w:sz="0" w:space="0" w:color="auto"/>
                <w:right w:val="none" w:sz="0" w:space="0" w:color="auto"/>
              </w:divBdr>
              <w:divsChild>
                <w:div w:id="157036640">
                  <w:marLeft w:val="640"/>
                  <w:marRight w:val="0"/>
                  <w:marTop w:val="0"/>
                  <w:marBottom w:val="0"/>
                  <w:divBdr>
                    <w:top w:val="none" w:sz="0" w:space="0" w:color="auto"/>
                    <w:left w:val="none" w:sz="0" w:space="0" w:color="auto"/>
                    <w:bottom w:val="none" w:sz="0" w:space="0" w:color="auto"/>
                    <w:right w:val="none" w:sz="0" w:space="0" w:color="auto"/>
                  </w:divBdr>
                </w:div>
                <w:div w:id="187451761">
                  <w:marLeft w:val="640"/>
                  <w:marRight w:val="0"/>
                  <w:marTop w:val="0"/>
                  <w:marBottom w:val="0"/>
                  <w:divBdr>
                    <w:top w:val="none" w:sz="0" w:space="0" w:color="auto"/>
                    <w:left w:val="none" w:sz="0" w:space="0" w:color="auto"/>
                    <w:bottom w:val="none" w:sz="0" w:space="0" w:color="auto"/>
                    <w:right w:val="none" w:sz="0" w:space="0" w:color="auto"/>
                  </w:divBdr>
                </w:div>
                <w:div w:id="200627825">
                  <w:marLeft w:val="640"/>
                  <w:marRight w:val="0"/>
                  <w:marTop w:val="0"/>
                  <w:marBottom w:val="0"/>
                  <w:divBdr>
                    <w:top w:val="none" w:sz="0" w:space="0" w:color="auto"/>
                    <w:left w:val="none" w:sz="0" w:space="0" w:color="auto"/>
                    <w:bottom w:val="none" w:sz="0" w:space="0" w:color="auto"/>
                    <w:right w:val="none" w:sz="0" w:space="0" w:color="auto"/>
                  </w:divBdr>
                </w:div>
                <w:div w:id="205341837">
                  <w:marLeft w:val="640"/>
                  <w:marRight w:val="0"/>
                  <w:marTop w:val="0"/>
                  <w:marBottom w:val="0"/>
                  <w:divBdr>
                    <w:top w:val="none" w:sz="0" w:space="0" w:color="auto"/>
                    <w:left w:val="none" w:sz="0" w:space="0" w:color="auto"/>
                    <w:bottom w:val="none" w:sz="0" w:space="0" w:color="auto"/>
                    <w:right w:val="none" w:sz="0" w:space="0" w:color="auto"/>
                  </w:divBdr>
                </w:div>
                <w:div w:id="238905309">
                  <w:marLeft w:val="640"/>
                  <w:marRight w:val="0"/>
                  <w:marTop w:val="0"/>
                  <w:marBottom w:val="0"/>
                  <w:divBdr>
                    <w:top w:val="none" w:sz="0" w:space="0" w:color="auto"/>
                    <w:left w:val="none" w:sz="0" w:space="0" w:color="auto"/>
                    <w:bottom w:val="none" w:sz="0" w:space="0" w:color="auto"/>
                    <w:right w:val="none" w:sz="0" w:space="0" w:color="auto"/>
                  </w:divBdr>
                </w:div>
                <w:div w:id="294257529">
                  <w:marLeft w:val="640"/>
                  <w:marRight w:val="0"/>
                  <w:marTop w:val="0"/>
                  <w:marBottom w:val="0"/>
                  <w:divBdr>
                    <w:top w:val="none" w:sz="0" w:space="0" w:color="auto"/>
                    <w:left w:val="none" w:sz="0" w:space="0" w:color="auto"/>
                    <w:bottom w:val="none" w:sz="0" w:space="0" w:color="auto"/>
                    <w:right w:val="none" w:sz="0" w:space="0" w:color="auto"/>
                  </w:divBdr>
                </w:div>
                <w:div w:id="332152767">
                  <w:marLeft w:val="640"/>
                  <w:marRight w:val="0"/>
                  <w:marTop w:val="0"/>
                  <w:marBottom w:val="0"/>
                  <w:divBdr>
                    <w:top w:val="none" w:sz="0" w:space="0" w:color="auto"/>
                    <w:left w:val="none" w:sz="0" w:space="0" w:color="auto"/>
                    <w:bottom w:val="none" w:sz="0" w:space="0" w:color="auto"/>
                    <w:right w:val="none" w:sz="0" w:space="0" w:color="auto"/>
                  </w:divBdr>
                </w:div>
                <w:div w:id="389034738">
                  <w:marLeft w:val="640"/>
                  <w:marRight w:val="0"/>
                  <w:marTop w:val="0"/>
                  <w:marBottom w:val="0"/>
                  <w:divBdr>
                    <w:top w:val="none" w:sz="0" w:space="0" w:color="auto"/>
                    <w:left w:val="none" w:sz="0" w:space="0" w:color="auto"/>
                    <w:bottom w:val="none" w:sz="0" w:space="0" w:color="auto"/>
                    <w:right w:val="none" w:sz="0" w:space="0" w:color="auto"/>
                  </w:divBdr>
                </w:div>
                <w:div w:id="496187022">
                  <w:marLeft w:val="640"/>
                  <w:marRight w:val="0"/>
                  <w:marTop w:val="0"/>
                  <w:marBottom w:val="0"/>
                  <w:divBdr>
                    <w:top w:val="none" w:sz="0" w:space="0" w:color="auto"/>
                    <w:left w:val="none" w:sz="0" w:space="0" w:color="auto"/>
                    <w:bottom w:val="none" w:sz="0" w:space="0" w:color="auto"/>
                    <w:right w:val="none" w:sz="0" w:space="0" w:color="auto"/>
                  </w:divBdr>
                </w:div>
                <w:div w:id="524634612">
                  <w:marLeft w:val="640"/>
                  <w:marRight w:val="0"/>
                  <w:marTop w:val="0"/>
                  <w:marBottom w:val="0"/>
                  <w:divBdr>
                    <w:top w:val="none" w:sz="0" w:space="0" w:color="auto"/>
                    <w:left w:val="none" w:sz="0" w:space="0" w:color="auto"/>
                    <w:bottom w:val="none" w:sz="0" w:space="0" w:color="auto"/>
                    <w:right w:val="none" w:sz="0" w:space="0" w:color="auto"/>
                  </w:divBdr>
                </w:div>
                <w:div w:id="620039213">
                  <w:marLeft w:val="640"/>
                  <w:marRight w:val="0"/>
                  <w:marTop w:val="0"/>
                  <w:marBottom w:val="0"/>
                  <w:divBdr>
                    <w:top w:val="none" w:sz="0" w:space="0" w:color="auto"/>
                    <w:left w:val="none" w:sz="0" w:space="0" w:color="auto"/>
                    <w:bottom w:val="none" w:sz="0" w:space="0" w:color="auto"/>
                    <w:right w:val="none" w:sz="0" w:space="0" w:color="auto"/>
                  </w:divBdr>
                </w:div>
                <w:div w:id="659895182">
                  <w:marLeft w:val="640"/>
                  <w:marRight w:val="0"/>
                  <w:marTop w:val="0"/>
                  <w:marBottom w:val="0"/>
                  <w:divBdr>
                    <w:top w:val="none" w:sz="0" w:space="0" w:color="auto"/>
                    <w:left w:val="none" w:sz="0" w:space="0" w:color="auto"/>
                    <w:bottom w:val="none" w:sz="0" w:space="0" w:color="auto"/>
                    <w:right w:val="none" w:sz="0" w:space="0" w:color="auto"/>
                  </w:divBdr>
                </w:div>
                <w:div w:id="679552588">
                  <w:marLeft w:val="640"/>
                  <w:marRight w:val="0"/>
                  <w:marTop w:val="0"/>
                  <w:marBottom w:val="0"/>
                  <w:divBdr>
                    <w:top w:val="none" w:sz="0" w:space="0" w:color="auto"/>
                    <w:left w:val="none" w:sz="0" w:space="0" w:color="auto"/>
                    <w:bottom w:val="none" w:sz="0" w:space="0" w:color="auto"/>
                    <w:right w:val="none" w:sz="0" w:space="0" w:color="auto"/>
                  </w:divBdr>
                </w:div>
                <w:div w:id="699012462">
                  <w:marLeft w:val="640"/>
                  <w:marRight w:val="0"/>
                  <w:marTop w:val="0"/>
                  <w:marBottom w:val="0"/>
                  <w:divBdr>
                    <w:top w:val="none" w:sz="0" w:space="0" w:color="auto"/>
                    <w:left w:val="none" w:sz="0" w:space="0" w:color="auto"/>
                    <w:bottom w:val="none" w:sz="0" w:space="0" w:color="auto"/>
                    <w:right w:val="none" w:sz="0" w:space="0" w:color="auto"/>
                  </w:divBdr>
                </w:div>
                <w:div w:id="755788157">
                  <w:marLeft w:val="640"/>
                  <w:marRight w:val="0"/>
                  <w:marTop w:val="0"/>
                  <w:marBottom w:val="0"/>
                  <w:divBdr>
                    <w:top w:val="none" w:sz="0" w:space="0" w:color="auto"/>
                    <w:left w:val="none" w:sz="0" w:space="0" w:color="auto"/>
                    <w:bottom w:val="none" w:sz="0" w:space="0" w:color="auto"/>
                    <w:right w:val="none" w:sz="0" w:space="0" w:color="auto"/>
                  </w:divBdr>
                </w:div>
                <w:div w:id="788083767">
                  <w:marLeft w:val="640"/>
                  <w:marRight w:val="0"/>
                  <w:marTop w:val="0"/>
                  <w:marBottom w:val="0"/>
                  <w:divBdr>
                    <w:top w:val="none" w:sz="0" w:space="0" w:color="auto"/>
                    <w:left w:val="none" w:sz="0" w:space="0" w:color="auto"/>
                    <w:bottom w:val="none" w:sz="0" w:space="0" w:color="auto"/>
                    <w:right w:val="none" w:sz="0" w:space="0" w:color="auto"/>
                  </w:divBdr>
                </w:div>
                <w:div w:id="838076759">
                  <w:marLeft w:val="640"/>
                  <w:marRight w:val="0"/>
                  <w:marTop w:val="0"/>
                  <w:marBottom w:val="0"/>
                  <w:divBdr>
                    <w:top w:val="none" w:sz="0" w:space="0" w:color="auto"/>
                    <w:left w:val="none" w:sz="0" w:space="0" w:color="auto"/>
                    <w:bottom w:val="none" w:sz="0" w:space="0" w:color="auto"/>
                    <w:right w:val="none" w:sz="0" w:space="0" w:color="auto"/>
                  </w:divBdr>
                </w:div>
                <w:div w:id="932782066">
                  <w:marLeft w:val="640"/>
                  <w:marRight w:val="0"/>
                  <w:marTop w:val="0"/>
                  <w:marBottom w:val="0"/>
                  <w:divBdr>
                    <w:top w:val="none" w:sz="0" w:space="0" w:color="auto"/>
                    <w:left w:val="none" w:sz="0" w:space="0" w:color="auto"/>
                    <w:bottom w:val="none" w:sz="0" w:space="0" w:color="auto"/>
                    <w:right w:val="none" w:sz="0" w:space="0" w:color="auto"/>
                  </w:divBdr>
                </w:div>
                <w:div w:id="949122733">
                  <w:marLeft w:val="640"/>
                  <w:marRight w:val="0"/>
                  <w:marTop w:val="0"/>
                  <w:marBottom w:val="0"/>
                  <w:divBdr>
                    <w:top w:val="none" w:sz="0" w:space="0" w:color="auto"/>
                    <w:left w:val="none" w:sz="0" w:space="0" w:color="auto"/>
                    <w:bottom w:val="none" w:sz="0" w:space="0" w:color="auto"/>
                    <w:right w:val="none" w:sz="0" w:space="0" w:color="auto"/>
                  </w:divBdr>
                </w:div>
                <w:div w:id="964966346">
                  <w:marLeft w:val="640"/>
                  <w:marRight w:val="0"/>
                  <w:marTop w:val="0"/>
                  <w:marBottom w:val="0"/>
                  <w:divBdr>
                    <w:top w:val="none" w:sz="0" w:space="0" w:color="auto"/>
                    <w:left w:val="none" w:sz="0" w:space="0" w:color="auto"/>
                    <w:bottom w:val="none" w:sz="0" w:space="0" w:color="auto"/>
                    <w:right w:val="none" w:sz="0" w:space="0" w:color="auto"/>
                  </w:divBdr>
                </w:div>
                <w:div w:id="969936689">
                  <w:marLeft w:val="640"/>
                  <w:marRight w:val="0"/>
                  <w:marTop w:val="0"/>
                  <w:marBottom w:val="0"/>
                  <w:divBdr>
                    <w:top w:val="none" w:sz="0" w:space="0" w:color="auto"/>
                    <w:left w:val="none" w:sz="0" w:space="0" w:color="auto"/>
                    <w:bottom w:val="none" w:sz="0" w:space="0" w:color="auto"/>
                    <w:right w:val="none" w:sz="0" w:space="0" w:color="auto"/>
                  </w:divBdr>
                </w:div>
                <w:div w:id="1044015104">
                  <w:marLeft w:val="640"/>
                  <w:marRight w:val="0"/>
                  <w:marTop w:val="0"/>
                  <w:marBottom w:val="0"/>
                  <w:divBdr>
                    <w:top w:val="none" w:sz="0" w:space="0" w:color="auto"/>
                    <w:left w:val="none" w:sz="0" w:space="0" w:color="auto"/>
                    <w:bottom w:val="none" w:sz="0" w:space="0" w:color="auto"/>
                    <w:right w:val="none" w:sz="0" w:space="0" w:color="auto"/>
                  </w:divBdr>
                </w:div>
                <w:div w:id="1148548222">
                  <w:marLeft w:val="640"/>
                  <w:marRight w:val="0"/>
                  <w:marTop w:val="0"/>
                  <w:marBottom w:val="0"/>
                  <w:divBdr>
                    <w:top w:val="none" w:sz="0" w:space="0" w:color="auto"/>
                    <w:left w:val="none" w:sz="0" w:space="0" w:color="auto"/>
                    <w:bottom w:val="none" w:sz="0" w:space="0" w:color="auto"/>
                    <w:right w:val="none" w:sz="0" w:space="0" w:color="auto"/>
                  </w:divBdr>
                </w:div>
                <w:div w:id="1160004827">
                  <w:marLeft w:val="640"/>
                  <w:marRight w:val="0"/>
                  <w:marTop w:val="0"/>
                  <w:marBottom w:val="0"/>
                  <w:divBdr>
                    <w:top w:val="none" w:sz="0" w:space="0" w:color="auto"/>
                    <w:left w:val="none" w:sz="0" w:space="0" w:color="auto"/>
                    <w:bottom w:val="none" w:sz="0" w:space="0" w:color="auto"/>
                    <w:right w:val="none" w:sz="0" w:space="0" w:color="auto"/>
                  </w:divBdr>
                </w:div>
                <w:div w:id="1164275884">
                  <w:marLeft w:val="640"/>
                  <w:marRight w:val="0"/>
                  <w:marTop w:val="0"/>
                  <w:marBottom w:val="0"/>
                  <w:divBdr>
                    <w:top w:val="none" w:sz="0" w:space="0" w:color="auto"/>
                    <w:left w:val="none" w:sz="0" w:space="0" w:color="auto"/>
                    <w:bottom w:val="none" w:sz="0" w:space="0" w:color="auto"/>
                    <w:right w:val="none" w:sz="0" w:space="0" w:color="auto"/>
                  </w:divBdr>
                </w:div>
                <w:div w:id="1170412533">
                  <w:marLeft w:val="640"/>
                  <w:marRight w:val="0"/>
                  <w:marTop w:val="0"/>
                  <w:marBottom w:val="0"/>
                  <w:divBdr>
                    <w:top w:val="none" w:sz="0" w:space="0" w:color="auto"/>
                    <w:left w:val="none" w:sz="0" w:space="0" w:color="auto"/>
                    <w:bottom w:val="none" w:sz="0" w:space="0" w:color="auto"/>
                    <w:right w:val="none" w:sz="0" w:space="0" w:color="auto"/>
                  </w:divBdr>
                </w:div>
                <w:div w:id="1263417245">
                  <w:marLeft w:val="640"/>
                  <w:marRight w:val="0"/>
                  <w:marTop w:val="0"/>
                  <w:marBottom w:val="0"/>
                  <w:divBdr>
                    <w:top w:val="none" w:sz="0" w:space="0" w:color="auto"/>
                    <w:left w:val="none" w:sz="0" w:space="0" w:color="auto"/>
                    <w:bottom w:val="none" w:sz="0" w:space="0" w:color="auto"/>
                    <w:right w:val="none" w:sz="0" w:space="0" w:color="auto"/>
                  </w:divBdr>
                </w:div>
                <w:div w:id="1314681055">
                  <w:marLeft w:val="640"/>
                  <w:marRight w:val="0"/>
                  <w:marTop w:val="0"/>
                  <w:marBottom w:val="0"/>
                  <w:divBdr>
                    <w:top w:val="none" w:sz="0" w:space="0" w:color="auto"/>
                    <w:left w:val="none" w:sz="0" w:space="0" w:color="auto"/>
                    <w:bottom w:val="none" w:sz="0" w:space="0" w:color="auto"/>
                    <w:right w:val="none" w:sz="0" w:space="0" w:color="auto"/>
                  </w:divBdr>
                </w:div>
                <w:div w:id="1348486375">
                  <w:marLeft w:val="640"/>
                  <w:marRight w:val="0"/>
                  <w:marTop w:val="0"/>
                  <w:marBottom w:val="0"/>
                  <w:divBdr>
                    <w:top w:val="none" w:sz="0" w:space="0" w:color="auto"/>
                    <w:left w:val="none" w:sz="0" w:space="0" w:color="auto"/>
                    <w:bottom w:val="none" w:sz="0" w:space="0" w:color="auto"/>
                    <w:right w:val="none" w:sz="0" w:space="0" w:color="auto"/>
                  </w:divBdr>
                </w:div>
                <w:div w:id="1386684533">
                  <w:marLeft w:val="640"/>
                  <w:marRight w:val="0"/>
                  <w:marTop w:val="0"/>
                  <w:marBottom w:val="0"/>
                  <w:divBdr>
                    <w:top w:val="none" w:sz="0" w:space="0" w:color="auto"/>
                    <w:left w:val="none" w:sz="0" w:space="0" w:color="auto"/>
                    <w:bottom w:val="none" w:sz="0" w:space="0" w:color="auto"/>
                    <w:right w:val="none" w:sz="0" w:space="0" w:color="auto"/>
                  </w:divBdr>
                </w:div>
                <w:div w:id="1621642395">
                  <w:marLeft w:val="640"/>
                  <w:marRight w:val="0"/>
                  <w:marTop w:val="0"/>
                  <w:marBottom w:val="0"/>
                  <w:divBdr>
                    <w:top w:val="none" w:sz="0" w:space="0" w:color="auto"/>
                    <w:left w:val="none" w:sz="0" w:space="0" w:color="auto"/>
                    <w:bottom w:val="none" w:sz="0" w:space="0" w:color="auto"/>
                    <w:right w:val="none" w:sz="0" w:space="0" w:color="auto"/>
                  </w:divBdr>
                </w:div>
                <w:div w:id="1650136891">
                  <w:marLeft w:val="640"/>
                  <w:marRight w:val="0"/>
                  <w:marTop w:val="0"/>
                  <w:marBottom w:val="0"/>
                  <w:divBdr>
                    <w:top w:val="none" w:sz="0" w:space="0" w:color="auto"/>
                    <w:left w:val="none" w:sz="0" w:space="0" w:color="auto"/>
                    <w:bottom w:val="none" w:sz="0" w:space="0" w:color="auto"/>
                    <w:right w:val="none" w:sz="0" w:space="0" w:color="auto"/>
                  </w:divBdr>
                </w:div>
                <w:div w:id="1687319762">
                  <w:marLeft w:val="640"/>
                  <w:marRight w:val="0"/>
                  <w:marTop w:val="0"/>
                  <w:marBottom w:val="0"/>
                  <w:divBdr>
                    <w:top w:val="none" w:sz="0" w:space="0" w:color="auto"/>
                    <w:left w:val="none" w:sz="0" w:space="0" w:color="auto"/>
                    <w:bottom w:val="none" w:sz="0" w:space="0" w:color="auto"/>
                    <w:right w:val="none" w:sz="0" w:space="0" w:color="auto"/>
                  </w:divBdr>
                </w:div>
                <w:div w:id="1721829935">
                  <w:marLeft w:val="640"/>
                  <w:marRight w:val="0"/>
                  <w:marTop w:val="0"/>
                  <w:marBottom w:val="0"/>
                  <w:divBdr>
                    <w:top w:val="none" w:sz="0" w:space="0" w:color="auto"/>
                    <w:left w:val="none" w:sz="0" w:space="0" w:color="auto"/>
                    <w:bottom w:val="none" w:sz="0" w:space="0" w:color="auto"/>
                    <w:right w:val="none" w:sz="0" w:space="0" w:color="auto"/>
                  </w:divBdr>
                </w:div>
                <w:div w:id="1730305255">
                  <w:marLeft w:val="640"/>
                  <w:marRight w:val="0"/>
                  <w:marTop w:val="0"/>
                  <w:marBottom w:val="0"/>
                  <w:divBdr>
                    <w:top w:val="none" w:sz="0" w:space="0" w:color="auto"/>
                    <w:left w:val="none" w:sz="0" w:space="0" w:color="auto"/>
                    <w:bottom w:val="none" w:sz="0" w:space="0" w:color="auto"/>
                    <w:right w:val="none" w:sz="0" w:space="0" w:color="auto"/>
                  </w:divBdr>
                </w:div>
                <w:div w:id="1823041352">
                  <w:marLeft w:val="640"/>
                  <w:marRight w:val="0"/>
                  <w:marTop w:val="0"/>
                  <w:marBottom w:val="0"/>
                  <w:divBdr>
                    <w:top w:val="none" w:sz="0" w:space="0" w:color="auto"/>
                    <w:left w:val="none" w:sz="0" w:space="0" w:color="auto"/>
                    <w:bottom w:val="none" w:sz="0" w:space="0" w:color="auto"/>
                    <w:right w:val="none" w:sz="0" w:space="0" w:color="auto"/>
                  </w:divBdr>
                </w:div>
                <w:div w:id="1904487762">
                  <w:marLeft w:val="640"/>
                  <w:marRight w:val="0"/>
                  <w:marTop w:val="0"/>
                  <w:marBottom w:val="0"/>
                  <w:divBdr>
                    <w:top w:val="none" w:sz="0" w:space="0" w:color="auto"/>
                    <w:left w:val="none" w:sz="0" w:space="0" w:color="auto"/>
                    <w:bottom w:val="none" w:sz="0" w:space="0" w:color="auto"/>
                    <w:right w:val="none" w:sz="0" w:space="0" w:color="auto"/>
                  </w:divBdr>
                </w:div>
                <w:div w:id="2083798144">
                  <w:marLeft w:val="640"/>
                  <w:marRight w:val="0"/>
                  <w:marTop w:val="0"/>
                  <w:marBottom w:val="0"/>
                  <w:divBdr>
                    <w:top w:val="none" w:sz="0" w:space="0" w:color="auto"/>
                    <w:left w:val="none" w:sz="0" w:space="0" w:color="auto"/>
                    <w:bottom w:val="none" w:sz="0" w:space="0" w:color="auto"/>
                    <w:right w:val="none" w:sz="0" w:space="0" w:color="auto"/>
                  </w:divBdr>
                </w:div>
              </w:divsChild>
            </w:div>
            <w:div w:id="555047209">
              <w:marLeft w:val="0"/>
              <w:marRight w:val="0"/>
              <w:marTop w:val="0"/>
              <w:marBottom w:val="0"/>
              <w:divBdr>
                <w:top w:val="none" w:sz="0" w:space="0" w:color="auto"/>
                <w:left w:val="none" w:sz="0" w:space="0" w:color="auto"/>
                <w:bottom w:val="none" w:sz="0" w:space="0" w:color="auto"/>
                <w:right w:val="none" w:sz="0" w:space="0" w:color="auto"/>
              </w:divBdr>
              <w:divsChild>
                <w:div w:id="26371376">
                  <w:marLeft w:val="640"/>
                  <w:marRight w:val="0"/>
                  <w:marTop w:val="0"/>
                  <w:marBottom w:val="0"/>
                  <w:divBdr>
                    <w:top w:val="none" w:sz="0" w:space="0" w:color="auto"/>
                    <w:left w:val="none" w:sz="0" w:space="0" w:color="auto"/>
                    <w:bottom w:val="none" w:sz="0" w:space="0" w:color="auto"/>
                    <w:right w:val="none" w:sz="0" w:space="0" w:color="auto"/>
                  </w:divBdr>
                </w:div>
                <w:div w:id="64694674">
                  <w:marLeft w:val="640"/>
                  <w:marRight w:val="0"/>
                  <w:marTop w:val="0"/>
                  <w:marBottom w:val="0"/>
                  <w:divBdr>
                    <w:top w:val="none" w:sz="0" w:space="0" w:color="auto"/>
                    <w:left w:val="none" w:sz="0" w:space="0" w:color="auto"/>
                    <w:bottom w:val="none" w:sz="0" w:space="0" w:color="auto"/>
                    <w:right w:val="none" w:sz="0" w:space="0" w:color="auto"/>
                  </w:divBdr>
                </w:div>
                <w:div w:id="122429719">
                  <w:marLeft w:val="640"/>
                  <w:marRight w:val="0"/>
                  <w:marTop w:val="0"/>
                  <w:marBottom w:val="0"/>
                  <w:divBdr>
                    <w:top w:val="none" w:sz="0" w:space="0" w:color="auto"/>
                    <w:left w:val="none" w:sz="0" w:space="0" w:color="auto"/>
                    <w:bottom w:val="none" w:sz="0" w:space="0" w:color="auto"/>
                    <w:right w:val="none" w:sz="0" w:space="0" w:color="auto"/>
                  </w:divBdr>
                </w:div>
                <w:div w:id="126509438">
                  <w:marLeft w:val="640"/>
                  <w:marRight w:val="0"/>
                  <w:marTop w:val="0"/>
                  <w:marBottom w:val="0"/>
                  <w:divBdr>
                    <w:top w:val="none" w:sz="0" w:space="0" w:color="auto"/>
                    <w:left w:val="none" w:sz="0" w:space="0" w:color="auto"/>
                    <w:bottom w:val="none" w:sz="0" w:space="0" w:color="auto"/>
                    <w:right w:val="none" w:sz="0" w:space="0" w:color="auto"/>
                  </w:divBdr>
                </w:div>
                <w:div w:id="140342747">
                  <w:marLeft w:val="640"/>
                  <w:marRight w:val="0"/>
                  <w:marTop w:val="0"/>
                  <w:marBottom w:val="0"/>
                  <w:divBdr>
                    <w:top w:val="none" w:sz="0" w:space="0" w:color="auto"/>
                    <w:left w:val="none" w:sz="0" w:space="0" w:color="auto"/>
                    <w:bottom w:val="none" w:sz="0" w:space="0" w:color="auto"/>
                    <w:right w:val="none" w:sz="0" w:space="0" w:color="auto"/>
                  </w:divBdr>
                </w:div>
                <w:div w:id="160052029">
                  <w:marLeft w:val="640"/>
                  <w:marRight w:val="0"/>
                  <w:marTop w:val="0"/>
                  <w:marBottom w:val="0"/>
                  <w:divBdr>
                    <w:top w:val="none" w:sz="0" w:space="0" w:color="auto"/>
                    <w:left w:val="none" w:sz="0" w:space="0" w:color="auto"/>
                    <w:bottom w:val="none" w:sz="0" w:space="0" w:color="auto"/>
                    <w:right w:val="none" w:sz="0" w:space="0" w:color="auto"/>
                  </w:divBdr>
                </w:div>
                <w:div w:id="229272145">
                  <w:marLeft w:val="640"/>
                  <w:marRight w:val="0"/>
                  <w:marTop w:val="0"/>
                  <w:marBottom w:val="0"/>
                  <w:divBdr>
                    <w:top w:val="none" w:sz="0" w:space="0" w:color="auto"/>
                    <w:left w:val="none" w:sz="0" w:space="0" w:color="auto"/>
                    <w:bottom w:val="none" w:sz="0" w:space="0" w:color="auto"/>
                    <w:right w:val="none" w:sz="0" w:space="0" w:color="auto"/>
                  </w:divBdr>
                </w:div>
                <w:div w:id="267667541">
                  <w:marLeft w:val="640"/>
                  <w:marRight w:val="0"/>
                  <w:marTop w:val="0"/>
                  <w:marBottom w:val="0"/>
                  <w:divBdr>
                    <w:top w:val="none" w:sz="0" w:space="0" w:color="auto"/>
                    <w:left w:val="none" w:sz="0" w:space="0" w:color="auto"/>
                    <w:bottom w:val="none" w:sz="0" w:space="0" w:color="auto"/>
                    <w:right w:val="none" w:sz="0" w:space="0" w:color="auto"/>
                  </w:divBdr>
                </w:div>
                <w:div w:id="267782172">
                  <w:marLeft w:val="640"/>
                  <w:marRight w:val="0"/>
                  <w:marTop w:val="0"/>
                  <w:marBottom w:val="0"/>
                  <w:divBdr>
                    <w:top w:val="none" w:sz="0" w:space="0" w:color="auto"/>
                    <w:left w:val="none" w:sz="0" w:space="0" w:color="auto"/>
                    <w:bottom w:val="none" w:sz="0" w:space="0" w:color="auto"/>
                    <w:right w:val="none" w:sz="0" w:space="0" w:color="auto"/>
                  </w:divBdr>
                </w:div>
                <w:div w:id="439298397">
                  <w:marLeft w:val="640"/>
                  <w:marRight w:val="0"/>
                  <w:marTop w:val="0"/>
                  <w:marBottom w:val="0"/>
                  <w:divBdr>
                    <w:top w:val="none" w:sz="0" w:space="0" w:color="auto"/>
                    <w:left w:val="none" w:sz="0" w:space="0" w:color="auto"/>
                    <w:bottom w:val="none" w:sz="0" w:space="0" w:color="auto"/>
                    <w:right w:val="none" w:sz="0" w:space="0" w:color="auto"/>
                  </w:divBdr>
                </w:div>
                <w:div w:id="594091881">
                  <w:marLeft w:val="640"/>
                  <w:marRight w:val="0"/>
                  <w:marTop w:val="0"/>
                  <w:marBottom w:val="0"/>
                  <w:divBdr>
                    <w:top w:val="none" w:sz="0" w:space="0" w:color="auto"/>
                    <w:left w:val="none" w:sz="0" w:space="0" w:color="auto"/>
                    <w:bottom w:val="none" w:sz="0" w:space="0" w:color="auto"/>
                    <w:right w:val="none" w:sz="0" w:space="0" w:color="auto"/>
                  </w:divBdr>
                </w:div>
                <w:div w:id="607586032">
                  <w:marLeft w:val="640"/>
                  <w:marRight w:val="0"/>
                  <w:marTop w:val="0"/>
                  <w:marBottom w:val="0"/>
                  <w:divBdr>
                    <w:top w:val="none" w:sz="0" w:space="0" w:color="auto"/>
                    <w:left w:val="none" w:sz="0" w:space="0" w:color="auto"/>
                    <w:bottom w:val="none" w:sz="0" w:space="0" w:color="auto"/>
                    <w:right w:val="none" w:sz="0" w:space="0" w:color="auto"/>
                  </w:divBdr>
                </w:div>
                <w:div w:id="735516013">
                  <w:marLeft w:val="640"/>
                  <w:marRight w:val="0"/>
                  <w:marTop w:val="0"/>
                  <w:marBottom w:val="0"/>
                  <w:divBdr>
                    <w:top w:val="none" w:sz="0" w:space="0" w:color="auto"/>
                    <w:left w:val="none" w:sz="0" w:space="0" w:color="auto"/>
                    <w:bottom w:val="none" w:sz="0" w:space="0" w:color="auto"/>
                    <w:right w:val="none" w:sz="0" w:space="0" w:color="auto"/>
                  </w:divBdr>
                </w:div>
                <w:div w:id="741483490">
                  <w:marLeft w:val="640"/>
                  <w:marRight w:val="0"/>
                  <w:marTop w:val="0"/>
                  <w:marBottom w:val="0"/>
                  <w:divBdr>
                    <w:top w:val="none" w:sz="0" w:space="0" w:color="auto"/>
                    <w:left w:val="none" w:sz="0" w:space="0" w:color="auto"/>
                    <w:bottom w:val="none" w:sz="0" w:space="0" w:color="auto"/>
                    <w:right w:val="none" w:sz="0" w:space="0" w:color="auto"/>
                  </w:divBdr>
                </w:div>
                <w:div w:id="799423260">
                  <w:marLeft w:val="640"/>
                  <w:marRight w:val="0"/>
                  <w:marTop w:val="0"/>
                  <w:marBottom w:val="0"/>
                  <w:divBdr>
                    <w:top w:val="none" w:sz="0" w:space="0" w:color="auto"/>
                    <w:left w:val="none" w:sz="0" w:space="0" w:color="auto"/>
                    <w:bottom w:val="none" w:sz="0" w:space="0" w:color="auto"/>
                    <w:right w:val="none" w:sz="0" w:space="0" w:color="auto"/>
                  </w:divBdr>
                </w:div>
                <w:div w:id="841120950">
                  <w:marLeft w:val="640"/>
                  <w:marRight w:val="0"/>
                  <w:marTop w:val="0"/>
                  <w:marBottom w:val="0"/>
                  <w:divBdr>
                    <w:top w:val="none" w:sz="0" w:space="0" w:color="auto"/>
                    <w:left w:val="none" w:sz="0" w:space="0" w:color="auto"/>
                    <w:bottom w:val="none" w:sz="0" w:space="0" w:color="auto"/>
                    <w:right w:val="none" w:sz="0" w:space="0" w:color="auto"/>
                  </w:divBdr>
                </w:div>
                <w:div w:id="860122592">
                  <w:marLeft w:val="640"/>
                  <w:marRight w:val="0"/>
                  <w:marTop w:val="0"/>
                  <w:marBottom w:val="0"/>
                  <w:divBdr>
                    <w:top w:val="none" w:sz="0" w:space="0" w:color="auto"/>
                    <w:left w:val="none" w:sz="0" w:space="0" w:color="auto"/>
                    <w:bottom w:val="none" w:sz="0" w:space="0" w:color="auto"/>
                    <w:right w:val="none" w:sz="0" w:space="0" w:color="auto"/>
                  </w:divBdr>
                </w:div>
                <w:div w:id="973560286">
                  <w:marLeft w:val="640"/>
                  <w:marRight w:val="0"/>
                  <w:marTop w:val="0"/>
                  <w:marBottom w:val="0"/>
                  <w:divBdr>
                    <w:top w:val="none" w:sz="0" w:space="0" w:color="auto"/>
                    <w:left w:val="none" w:sz="0" w:space="0" w:color="auto"/>
                    <w:bottom w:val="none" w:sz="0" w:space="0" w:color="auto"/>
                    <w:right w:val="none" w:sz="0" w:space="0" w:color="auto"/>
                  </w:divBdr>
                </w:div>
                <w:div w:id="1008677796">
                  <w:marLeft w:val="640"/>
                  <w:marRight w:val="0"/>
                  <w:marTop w:val="0"/>
                  <w:marBottom w:val="0"/>
                  <w:divBdr>
                    <w:top w:val="none" w:sz="0" w:space="0" w:color="auto"/>
                    <w:left w:val="none" w:sz="0" w:space="0" w:color="auto"/>
                    <w:bottom w:val="none" w:sz="0" w:space="0" w:color="auto"/>
                    <w:right w:val="none" w:sz="0" w:space="0" w:color="auto"/>
                  </w:divBdr>
                </w:div>
                <w:div w:id="1063213103">
                  <w:marLeft w:val="640"/>
                  <w:marRight w:val="0"/>
                  <w:marTop w:val="0"/>
                  <w:marBottom w:val="0"/>
                  <w:divBdr>
                    <w:top w:val="none" w:sz="0" w:space="0" w:color="auto"/>
                    <w:left w:val="none" w:sz="0" w:space="0" w:color="auto"/>
                    <w:bottom w:val="none" w:sz="0" w:space="0" w:color="auto"/>
                    <w:right w:val="none" w:sz="0" w:space="0" w:color="auto"/>
                  </w:divBdr>
                </w:div>
                <w:div w:id="1177618642">
                  <w:marLeft w:val="640"/>
                  <w:marRight w:val="0"/>
                  <w:marTop w:val="0"/>
                  <w:marBottom w:val="0"/>
                  <w:divBdr>
                    <w:top w:val="none" w:sz="0" w:space="0" w:color="auto"/>
                    <w:left w:val="none" w:sz="0" w:space="0" w:color="auto"/>
                    <w:bottom w:val="none" w:sz="0" w:space="0" w:color="auto"/>
                    <w:right w:val="none" w:sz="0" w:space="0" w:color="auto"/>
                  </w:divBdr>
                </w:div>
                <w:div w:id="1186754522">
                  <w:marLeft w:val="640"/>
                  <w:marRight w:val="0"/>
                  <w:marTop w:val="0"/>
                  <w:marBottom w:val="0"/>
                  <w:divBdr>
                    <w:top w:val="none" w:sz="0" w:space="0" w:color="auto"/>
                    <w:left w:val="none" w:sz="0" w:space="0" w:color="auto"/>
                    <w:bottom w:val="none" w:sz="0" w:space="0" w:color="auto"/>
                    <w:right w:val="none" w:sz="0" w:space="0" w:color="auto"/>
                  </w:divBdr>
                </w:div>
                <w:div w:id="1189027986">
                  <w:marLeft w:val="640"/>
                  <w:marRight w:val="0"/>
                  <w:marTop w:val="0"/>
                  <w:marBottom w:val="0"/>
                  <w:divBdr>
                    <w:top w:val="none" w:sz="0" w:space="0" w:color="auto"/>
                    <w:left w:val="none" w:sz="0" w:space="0" w:color="auto"/>
                    <w:bottom w:val="none" w:sz="0" w:space="0" w:color="auto"/>
                    <w:right w:val="none" w:sz="0" w:space="0" w:color="auto"/>
                  </w:divBdr>
                </w:div>
                <w:div w:id="1212427836">
                  <w:marLeft w:val="640"/>
                  <w:marRight w:val="0"/>
                  <w:marTop w:val="0"/>
                  <w:marBottom w:val="0"/>
                  <w:divBdr>
                    <w:top w:val="none" w:sz="0" w:space="0" w:color="auto"/>
                    <w:left w:val="none" w:sz="0" w:space="0" w:color="auto"/>
                    <w:bottom w:val="none" w:sz="0" w:space="0" w:color="auto"/>
                    <w:right w:val="none" w:sz="0" w:space="0" w:color="auto"/>
                  </w:divBdr>
                </w:div>
                <w:div w:id="1279991441">
                  <w:marLeft w:val="640"/>
                  <w:marRight w:val="0"/>
                  <w:marTop w:val="0"/>
                  <w:marBottom w:val="0"/>
                  <w:divBdr>
                    <w:top w:val="none" w:sz="0" w:space="0" w:color="auto"/>
                    <w:left w:val="none" w:sz="0" w:space="0" w:color="auto"/>
                    <w:bottom w:val="none" w:sz="0" w:space="0" w:color="auto"/>
                    <w:right w:val="none" w:sz="0" w:space="0" w:color="auto"/>
                  </w:divBdr>
                </w:div>
                <w:div w:id="1291091121">
                  <w:marLeft w:val="640"/>
                  <w:marRight w:val="0"/>
                  <w:marTop w:val="0"/>
                  <w:marBottom w:val="0"/>
                  <w:divBdr>
                    <w:top w:val="none" w:sz="0" w:space="0" w:color="auto"/>
                    <w:left w:val="none" w:sz="0" w:space="0" w:color="auto"/>
                    <w:bottom w:val="none" w:sz="0" w:space="0" w:color="auto"/>
                    <w:right w:val="none" w:sz="0" w:space="0" w:color="auto"/>
                  </w:divBdr>
                </w:div>
                <w:div w:id="1295520244">
                  <w:marLeft w:val="640"/>
                  <w:marRight w:val="0"/>
                  <w:marTop w:val="0"/>
                  <w:marBottom w:val="0"/>
                  <w:divBdr>
                    <w:top w:val="none" w:sz="0" w:space="0" w:color="auto"/>
                    <w:left w:val="none" w:sz="0" w:space="0" w:color="auto"/>
                    <w:bottom w:val="none" w:sz="0" w:space="0" w:color="auto"/>
                    <w:right w:val="none" w:sz="0" w:space="0" w:color="auto"/>
                  </w:divBdr>
                </w:div>
                <w:div w:id="1429886519">
                  <w:marLeft w:val="640"/>
                  <w:marRight w:val="0"/>
                  <w:marTop w:val="0"/>
                  <w:marBottom w:val="0"/>
                  <w:divBdr>
                    <w:top w:val="none" w:sz="0" w:space="0" w:color="auto"/>
                    <w:left w:val="none" w:sz="0" w:space="0" w:color="auto"/>
                    <w:bottom w:val="none" w:sz="0" w:space="0" w:color="auto"/>
                    <w:right w:val="none" w:sz="0" w:space="0" w:color="auto"/>
                  </w:divBdr>
                </w:div>
                <w:div w:id="1535655214">
                  <w:marLeft w:val="640"/>
                  <w:marRight w:val="0"/>
                  <w:marTop w:val="0"/>
                  <w:marBottom w:val="0"/>
                  <w:divBdr>
                    <w:top w:val="none" w:sz="0" w:space="0" w:color="auto"/>
                    <w:left w:val="none" w:sz="0" w:space="0" w:color="auto"/>
                    <w:bottom w:val="none" w:sz="0" w:space="0" w:color="auto"/>
                    <w:right w:val="none" w:sz="0" w:space="0" w:color="auto"/>
                  </w:divBdr>
                </w:div>
                <w:div w:id="1573546622">
                  <w:marLeft w:val="640"/>
                  <w:marRight w:val="0"/>
                  <w:marTop w:val="0"/>
                  <w:marBottom w:val="0"/>
                  <w:divBdr>
                    <w:top w:val="none" w:sz="0" w:space="0" w:color="auto"/>
                    <w:left w:val="none" w:sz="0" w:space="0" w:color="auto"/>
                    <w:bottom w:val="none" w:sz="0" w:space="0" w:color="auto"/>
                    <w:right w:val="none" w:sz="0" w:space="0" w:color="auto"/>
                  </w:divBdr>
                </w:div>
                <w:div w:id="1624265620">
                  <w:marLeft w:val="640"/>
                  <w:marRight w:val="0"/>
                  <w:marTop w:val="0"/>
                  <w:marBottom w:val="0"/>
                  <w:divBdr>
                    <w:top w:val="none" w:sz="0" w:space="0" w:color="auto"/>
                    <w:left w:val="none" w:sz="0" w:space="0" w:color="auto"/>
                    <w:bottom w:val="none" w:sz="0" w:space="0" w:color="auto"/>
                    <w:right w:val="none" w:sz="0" w:space="0" w:color="auto"/>
                  </w:divBdr>
                </w:div>
                <w:div w:id="1716541915">
                  <w:marLeft w:val="640"/>
                  <w:marRight w:val="0"/>
                  <w:marTop w:val="0"/>
                  <w:marBottom w:val="0"/>
                  <w:divBdr>
                    <w:top w:val="none" w:sz="0" w:space="0" w:color="auto"/>
                    <w:left w:val="none" w:sz="0" w:space="0" w:color="auto"/>
                    <w:bottom w:val="none" w:sz="0" w:space="0" w:color="auto"/>
                    <w:right w:val="none" w:sz="0" w:space="0" w:color="auto"/>
                  </w:divBdr>
                </w:div>
                <w:div w:id="1732923894">
                  <w:marLeft w:val="640"/>
                  <w:marRight w:val="0"/>
                  <w:marTop w:val="0"/>
                  <w:marBottom w:val="0"/>
                  <w:divBdr>
                    <w:top w:val="none" w:sz="0" w:space="0" w:color="auto"/>
                    <w:left w:val="none" w:sz="0" w:space="0" w:color="auto"/>
                    <w:bottom w:val="none" w:sz="0" w:space="0" w:color="auto"/>
                    <w:right w:val="none" w:sz="0" w:space="0" w:color="auto"/>
                  </w:divBdr>
                </w:div>
                <w:div w:id="1757047494">
                  <w:marLeft w:val="640"/>
                  <w:marRight w:val="0"/>
                  <w:marTop w:val="0"/>
                  <w:marBottom w:val="0"/>
                  <w:divBdr>
                    <w:top w:val="none" w:sz="0" w:space="0" w:color="auto"/>
                    <w:left w:val="none" w:sz="0" w:space="0" w:color="auto"/>
                    <w:bottom w:val="none" w:sz="0" w:space="0" w:color="auto"/>
                    <w:right w:val="none" w:sz="0" w:space="0" w:color="auto"/>
                  </w:divBdr>
                </w:div>
                <w:div w:id="1844861078">
                  <w:marLeft w:val="640"/>
                  <w:marRight w:val="0"/>
                  <w:marTop w:val="0"/>
                  <w:marBottom w:val="0"/>
                  <w:divBdr>
                    <w:top w:val="none" w:sz="0" w:space="0" w:color="auto"/>
                    <w:left w:val="none" w:sz="0" w:space="0" w:color="auto"/>
                    <w:bottom w:val="none" w:sz="0" w:space="0" w:color="auto"/>
                    <w:right w:val="none" w:sz="0" w:space="0" w:color="auto"/>
                  </w:divBdr>
                </w:div>
                <w:div w:id="2003972595">
                  <w:marLeft w:val="640"/>
                  <w:marRight w:val="0"/>
                  <w:marTop w:val="0"/>
                  <w:marBottom w:val="0"/>
                  <w:divBdr>
                    <w:top w:val="none" w:sz="0" w:space="0" w:color="auto"/>
                    <w:left w:val="none" w:sz="0" w:space="0" w:color="auto"/>
                    <w:bottom w:val="none" w:sz="0" w:space="0" w:color="auto"/>
                    <w:right w:val="none" w:sz="0" w:space="0" w:color="auto"/>
                  </w:divBdr>
                </w:div>
                <w:div w:id="2089691155">
                  <w:marLeft w:val="640"/>
                  <w:marRight w:val="0"/>
                  <w:marTop w:val="0"/>
                  <w:marBottom w:val="0"/>
                  <w:divBdr>
                    <w:top w:val="none" w:sz="0" w:space="0" w:color="auto"/>
                    <w:left w:val="none" w:sz="0" w:space="0" w:color="auto"/>
                    <w:bottom w:val="none" w:sz="0" w:space="0" w:color="auto"/>
                    <w:right w:val="none" w:sz="0" w:space="0" w:color="auto"/>
                  </w:divBdr>
                </w:div>
                <w:div w:id="2141654330">
                  <w:marLeft w:val="640"/>
                  <w:marRight w:val="0"/>
                  <w:marTop w:val="0"/>
                  <w:marBottom w:val="0"/>
                  <w:divBdr>
                    <w:top w:val="none" w:sz="0" w:space="0" w:color="auto"/>
                    <w:left w:val="none" w:sz="0" w:space="0" w:color="auto"/>
                    <w:bottom w:val="none" w:sz="0" w:space="0" w:color="auto"/>
                    <w:right w:val="none" w:sz="0" w:space="0" w:color="auto"/>
                  </w:divBdr>
                </w:div>
              </w:divsChild>
            </w:div>
            <w:div w:id="1716849488">
              <w:marLeft w:val="0"/>
              <w:marRight w:val="0"/>
              <w:marTop w:val="0"/>
              <w:marBottom w:val="0"/>
              <w:divBdr>
                <w:top w:val="none" w:sz="0" w:space="0" w:color="auto"/>
                <w:left w:val="none" w:sz="0" w:space="0" w:color="auto"/>
                <w:bottom w:val="none" w:sz="0" w:space="0" w:color="auto"/>
                <w:right w:val="none" w:sz="0" w:space="0" w:color="auto"/>
              </w:divBdr>
              <w:divsChild>
                <w:div w:id="1593632">
                  <w:marLeft w:val="640"/>
                  <w:marRight w:val="0"/>
                  <w:marTop w:val="0"/>
                  <w:marBottom w:val="0"/>
                  <w:divBdr>
                    <w:top w:val="none" w:sz="0" w:space="0" w:color="auto"/>
                    <w:left w:val="none" w:sz="0" w:space="0" w:color="auto"/>
                    <w:bottom w:val="none" w:sz="0" w:space="0" w:color="auto"/>
                    <w:right w:val="none" w:sz="0" w:space="0" w:color="auto"/>
                  </w:divBdr>
                </w:div>
                <w:div w:id="35355872">
                  <w:marLeft w:val="640"/>
                  <w:marRight w:val="0"/>
                  <w:marTop w:val="0"/>
                  <w:marBottom w:val="0"/>
                  <w:divBdr>
                    <w:top w:val="none" w:sz="0" w:space="0" w:color="auto"/>
                    <w:left w:val="none" w:sz="0" w:space="0" w:color="auto"/>
                    <w:bottom w:val="none" w:sz="0" w:space="0" w:color="auto"/>
                    <w:right w:val="none" w:sz="0" w:space="0" w:color="auto"/>
                  </w:divBdr>
                </w:div>
                <w:div w:id="88355567">
                  <w:marLeft w:val="640"/>
                  <w:marRight w:val="0"/>
                  <w:marTop w:val="0"/>
                  <w:marBottom w:val="0"/>
                  <w:divBdr>
                    <w:top w:val="none" w:sz="0" w:space="0" w:color="auto"/>
                    <w:left w:val="none" w:sz="0" w:space="0" w:color="auto"/>
                    <w:bottom w:val="none" w:sz="0" w:space="0" w:color="auto"/>
                    <w:right w:val="none" w:sz="0" w:space="0" w:color="auto"/>
                  </w:divBdr>
                </w:div>
                <w:div w:id="171145827">
                  <w:marLeft w:val="640"/>
                  <w:marRight w:val="0"/>
                  <w:marTop w:val="0"/>
                  <w:marBottom w:val="0"/>
                  <w:divBdr>
                    <w:top w:val="none" w:sz="0" w:space="0" w:color="auto"/>
                    <w:left w:val="none" w:sz="0" w:space="0" w:color="auto"/>
                    <w:bottom w:val="none" w:sz="0" w:space="0" w:color="auto"/>
                    <w:right w:val="none" w:sz="0" w:space="0" w:color="auto"/>
                  </w:divBdr>
                </w:div>
                <w:div w:id="224144744">
                  <w:marLeft w:val="640"/>
                  <w:marRight w:val="0"/>
                  <w:marTop w:val="0"/>
                  <w:marBottom w:val="0"/>
                  <w:divBdr>
                    <w:top w:val="none" w:sz="0" w:space="0" w:color="auto"/>
                    <w:left w:val="none" w:sz="0" w:space="0" w:color="auto"/>
                    <w:bottom w:val="none" w:sz="0" w:space="0" w:color="auto"/>
                    <w:right w:val="none" w:sz="0" w:space="0" w:color="auto"/>
                  </w:divBdr>
                </w:div>
                <w:div w:id="369301954">
                  <w:marLeft w:val="640"/>
                  <w:marRight w:val="0"/>
                  <w:marTop w:val="0"/>
                  <w:marBottom w:val="0"/>
                  <w:divBdr>
                    <w:top w:val="none" w:sz="0" w:space="0" w:color="auto"/>
                    <w:left w:val="none" w:sz="0" w:space="0" w:color="auto"/>
                    <w:bottom w:val="none" w:sz="0" w:space="0" w:color="auto"/>
                    <w:right w:val="none" w:sz="0" w:space="0" w:color="auto"/>
                  </w:divBdr>
                </w:div>
                <w:div w:id="477497057">
                  <w:marLeft w:val="640"/>
                  <w:marRight w:val="0"/>
                  <w:marTop w:val="0"/>
                  <w:marBottom w:val="0"/>
                  <w:divBdr>
                    <w:top w:val="none" w:sz="0" w:space="0" w:color="auto"/>
                    <w:left w:val="none" w:sz="0" w:space="0" w:color="auto"/>
                    <w:bottom w:val="none" w:sz="0" w:space="0" w:color="auto"/>
                    <w:right w:val="none" w:sz="0" w:space="0" w:color="auto"/>
                  </w:divBdr>
                </w:div>
                <w:div w:id="572660781">
                  <w:marLeft w:val="640"/>
                  <w:marRight w:val="0"/>
                  <w:marTop w:val="0"/>
                  <w:marBottom w:val="0"/>
                  <w:divBdr>
                    <w:top w:val="none" w:sz="0" w:space="0" w:color="auto"/>
                    <w:left w:val="none" w:sz="0" w:space="0" w:color="auto"/>
                    <w:bottom w:val="none" w:sz="0" w:space="0" w:color="auto"/>
                    <w:right w:val="none" w:sz="0" w:space="0" w:color="auto"/>
                  </w:divBdr>
                </w:div>
                <w:div w:id="690305709">
                  <w:marLeft w:val="640"/>
                  <w:marRight w:val="0"/>
                  <w:marTop w:val="0"/>
                  <w:marBottom w:val="0"/>
                  <w:divBdr>
                    <w:top w:val="none" w:sz="0" w:space="0" w:color="auto"/>
                    <w:left w:val="none" w:sz="0" w:space="0" w:color="auto"/>
                    <w:bottom w:val="none" w:sz="0" w:space="0" w:color="auto"/>
                    <w:right w:val="none" w:sz="0" w:space="0" w:color="auto"/>
                  </w:divBdr>
                </w:div>
                <w:div w:id="821242034">
                  <w:marLeft w:val="640"/>
                  <w:marRight w:val="0"/>
                  <w:marTop w:val="0"/>
                  <w:marBottom w:val="0"/>
                  <w:divBdr>
                    <w:top w:val="none" w:sz="0" w:space="0" w:color="auto"/>
                    <w:left w:val="none" w:sz="0" w:space="0" w:color="auto"/>
                    <w:bottom w:val="none" w:sz="0" w:space="0" w:color="auto"/>
                    <w:right w:val="none" w:sz="0" w:space="0" w:color="auto"/>
                  </w:divBdr>
                </w:div>
                <w:div w:id="849947530">
                  <w:marLeft w:val="640"/>
                  <w:marRight w:val="0"/>
                  <w:marTop w:val="0"/>
                  <w:marBottom w:val="0"/>
                  <w:divBdr>
                    <w:top w:val="none" w:sz="0" w:space="0" w:color="auto"/>
                    <w:left w:val="none" w:sz="0" w:space="0" w:color="auto"/>
                    <w:bottom w:val="none" w:sz="0" w:space="0" w:color="auto"/>
                    <w:right w:val="none" w:sz="0" w:space="0" w:color="auto"/>
                  </w:divBdr>
                </w:div>
                <w:div w:id="873541659">
                  <w:marLeft w:val="640"/>
                  <w:marRight w:val="0"/>
                  <w:marTop w:val="0"/>
                  <w:marBottom w:val="0"/>
                  <w:divBdr>
                    <w:top w:val="none" w:sz="0" w:space="0" w:color="auto"/>
                    <w:left w:val="none" w:sz="0" w:space="0" w:color="auto"/>
                    <w:bottom w:val="none" w:sz="0" w:space="0" w:color="auto"/>
                    <w:right w:val="none" w:sz="0" w:space="0" w:color="auto"/>
                  </w:divBdr>
                </w:div>
                <w:div w:id="945890455">
                  <w:marLeft w:val="640"/>
                  <w:marRight w:val="0"/>
                  <w:marTop w:val="0"/>
                  <w:marBottom w:val="0"/>
                  <w:divBdr>
                    <w:top w:val="none" w:sz="0" w:space="0" w:color="auto"/>
                    <w:left w:val="none" w:sz="0" w:space="0" w:color="auto"/>
                    <w:bottom w:val="none" w:sz="0" w:space="0" w:color="auto"/>
                    <w:right w:val="none" w:sz="0" w:space="0" w:color="auto"/>
                  </w:divBdr>
                </w:div>
                <w:div w:id="965620001">
                  <w:marLeft w:val="640"/>
                  <w:marRight w:val="0"/>
                  <w:marTop w:val="0"/>
                  <w:marBottom w:val="0"/>
                  <w:divBdr>
                    <w:top w:val="none" w:sz="0" w:space="0" w:color="auto"/>
                    <w:left w:val="none" w:sz="0" w:space="0" w:color="auto"/>
                    <w:bottom w:val="none" w:sz="0" w:space="0" w:color="auto"/>
                    <w:right w:val="none" w:sz="0" w:space="0" w:color="auto"/>
                  </w:divBdr>
                </w:div>
                <w:div w:id="1138379139">
                  <w:marLeft w:val="640"/>
                  <w:marRight w:val="0"/>
                  <w:marTop w:val="0"/>
                  <w:marBottom w:val="0"/>
                  <w:divBdr>
                    <w:top w:val="none" w:sz="0" w:space="0" w:color="auto"/>
                    <w:left w:val="none" w:sz="0" w:space="0" w:color="auto"/>
                    <w:bottom w:val="none" w:sz="0" w:space="0" w:color="auto"/>
                    <w:right w:val="none" w:sz="0" w:space="0" w:color="auto"/>
                  </w:divBdr>
                </w:div>
                <w:div w:id="1178424222">
                  <w:marLeft w:val="640"/>
                  <w:marRight w:val="0"/>
                  <w:marTop w:val="0"/>
                  <w:marBottom w:val="0"/>
                  <w:divBdr>
                    <w:top w:val="none" w:sz="0" w:space="0" w:color="auto"/>
                    <w:left w:val="none" w:sz="0" w:space="0" w:color="auto"/>
                    <w:bottom w:val="none" w:sz="0" w:space="0" w:color="auto"/>
                    <w:right w:val="none" w:sz="0" w:space="0" w:color="auto"/>
                  </w:divBdr>
                </w:div>
                <w:div w:id="1185897694">
                  <w:marLeft w:val="640"/>
                  <w:marRight w:val="0"/>
                  <w:marTop w:val="0"/>
                  <w:marBottom w:val="0"/>
                  <w:divBdr>
                    <w:top w:val="none" w:sz="0" w:space="0" w:color="auto"/>
                    <w:left w:val="none" w:sz="0" w:space="0" w:color="auto"/>
                    <w:bottom w:val="none" w:sz="0" w:space="0" w:color="auto"/>
                    <w:right w:val="none" w:sz="0" w:space="0" w:color="auto"/>
                  </w:divBdr>
                </w:div>
                <w:div w:id="1194151377">
                  <w:marLeft w:val="640"/>
                  <w:marRight w:val="0"/>
                  <w:marTop w:val="0"/>
                  <w:marBottom w:val="0"/>
                  <w:divBdr>
                    <w:top w:val="none" w:sz="0" w:space="0" w:color="auto"/>
                    <w:left w:val="none" w:sz="0" w:space="0" w:color="auto"/>
                    <w:bottom w:val="none" w:sz="0" w:space="0" w:color="auto"/>
                    <w:right w:val="none" w:sz="0" w:space="0" w:color="auto"/>
                  </w:divBdr>
                </w:div>
                <w:div w:id="1275937334">
                  <w:marLeft w:val="640"/>
                  <w:marRight w:val="0"/>
                  <w:marTop w:val="0"/>
                  <w:marBottom w:val="0"/>
                  <w:divBdr>
                    <w:top w:val="none" w:sz="0" w:space="0" w:color="auto"/>
                    <w:left w:val="none" w:sz="0" w:space="0" w:color="auto"/>
                    <w:bottom w:val="none" w:sz="0" w:space="0" w:color="auto"/>
                    <w:right w:val="none" w:sz="0" w:space="0" w:color="auto"/>
                  </w:divBdr>
                </w:div>
                <w:div w:id="1368678302">
                  <w:marLeft w:val="640"/>
                  <w:marRight w:val="0"/>
                  <w:marTop w:val="0"/>
                  <w:marBottom w:val="0"/>
                  <w:divBdr>
                    <w:top w:val="none" w:sz="0" w:space="0" w:color="auto"/>
                    <w:left w:val="none" w:sz="0" w:space="0" w:color="auto"/>
                    <w:bottom w:val="none" w:sz="0" w:space="0" w:color="auto"/>
                    <w:right w:val="none" w:sz="0" w:space="0" w:color="auto"/>
                  </w:divBdr>
                </w:div>
                <w:div w:id="1419794362">
                  <w:marLeft w:val="640"/>
                  <w:marRight w:val="0"/>
                  <w:marTop w:val="0"/>
                  <w:marBottom w:val="0"/>
                  <w:divBdr>
                    <w:top w:val="none" w:sz="0" w:space="0" w:color="auto"/>
                    <w:left w:val="none" w:sz="0" w:space="0" w:color="auto"/>
                    <w:bottom w:val="none" w:sz="0" w:space="0" w:color="auto"/>
                    <w:right w:val="none" w:sz="0" w:space="0" w:color="auto"/>
                  </w:divBdr>
                </w:div>
                <w:div w:id="1435513900">
                  <w:marLeft w:val="640"/>
                  <w:marRight w:val="0"/>
                  <w:marTop w:val="0"/>
                  <w:marBottom w:val="0"/>
                  <w:divBdr>
                    <w:top w:val="none" w:sz="0" w:space="0" w:color="auto"/>
                    <w:left w:val="none" w:sz="0" w:space="0" w:color="auto"/>
                    <w:bottom w:val="none" w:sz="0" w:space="0" w:color="auto"/>
                    <w:right w:val="none" w:sz="0" w:space="0" w:color="auto"/>
                  </w:divBdr>
                </w:div>
                <w:div w:id="1441022435">
                  <w:marLeft w:val="640"/>
                  <w:marRight w:val="0"/>
                  <w:marTop w:val="0"/>
                  <w:marBottom w:val="0"/>
                  <w:divBdr>
                    <w:top w:val="none" w:sz="0" w:space="0" w:color="auto"/>
                    <w:left w:val="none" w:sz="0" w:space="0" w:color="auto"/>
                    <w:bottom w:val="none" w:sz="0" w:space="0" w:color="auto"/>
                    <w:right w:val="none" w:sz="0" w:space="0" w:color="auto"/>
                  </w:divBdr>
                </w:div>
                <w:div w:id="1468470399">
                  <w:marLeft w:val="640"/>
                  <w:marRight w:val="0"/>
                  <w:marTop w:val="0"/>
                  <w:marBottom w:val="0"/>
                  <w:divBdr>
                    <w:top w:val="none" w:sz="0" w:space="0" w:color="auto"/>
                    <w:left w:val="none" w:sz="0" w:space="0" w:color="auto"/>
                    <w:bottom w:val="none" w:sz="0" w:space="0" w:color="auto"/>
                    <w:right w:val="none" w:sz="0" w:space="0" w:color="auto"/>
                  </w:divBdr>
                </w:div>
                <w:div w:id="1469857682">
                  <w:marLeft w:val="640"/>
                  <w:marRight w:val="0"/>
                  <w:marTop w:val="0"/>
                  <w:marBottom w:val="0"/>
                  <w:divBdr>
                    <w:top w:val="none" w:sz="0" w:space="0" w:color="auto"/>
                    <w:left w:val="none" w:sz="0" w:space="0" w:color="auto"/>
                    <w:bottom w:val="none" w:sz="0" w:space="0" w:color="auto"/>
                    <w:right w:val="none" w:sz="0" w:space="0" w:color="auto"/>
                  </w:divBdr>
                </w:div>
                <w:div w:id="1575235096">
                  <w:marLeft w:val="640"/>
                  <w:marRight w:val="0"/>
                  <w:marTop w:val="0"/>
                  <w:marBottom w:val="0"/>
                  <w:divBdr>
                    <w:top w:val="none" w:sz="0" w:space="0" w:color="auto"/>
                    <w:left w:val="none" w:sz="0" w:space="0" w:color="auto"/>
                    <w:bottom w:val="none" w:sz="0" w:space="0" w:color="auto"/>
                    <w:right w:val="none" w:sz="0" w:space="0" w:color="auto"/>
                  </w:divBdr>
                </w:div>
                <w:div w:id="1576163757">
                  <w:marLeft w:val="640"/>
                  <w:marRight w:val="0"/>
                  <w:marTop w:val="0"/>
                  <w:marBottom w:val="0"/>
                  <w:divBdr>
                    <w:top w:val="none" w:sz="0" w:space="0" w:color="auto"/>
                    <w:left w:val="none" w:sz="0" w:space="0" w:color="auto"/>
                    <w:bottom w:val="none" w:sz="0" w:space="0" w:color="auto"/>
                    <w:right w:val="none" w:sz="0" w:space="0" w:color="auto"/>
                  </w:divBdr>
                </w:div>
                <w:div w:id="1640526641">
                  <w:marLeft w:val="640"/>
                  <w:marRight w:val="0"/>
                  <w:marTop w:val="0"/>
                  <w:marBottom w:val="0"/>
                  <w:divBdr>
                    <w:top w:val="none" w:sz="0" w:space="0" w:color="auto"/>
                    <w:left w:val="none" w:sz="0" w:space="0" w:color="auto"/>
                    <w:bottom w:val="none" w:sz="0" w:space="0" w:color="auto"/>
                    <w:right w:val="none" w:sz="0" w:space="0" w:color="auto"/>
                  </w:divBdr>
                </w:div>
                <w:div w:id="1669866718">
                  <w:marLeft w:val="640"/>
                  <w:marRight w:val="0"/>
                  <w:marTop w:val="0"/>
                  <w:marBottom w:val="0"/>
                  <w:divBdr>
                    <w:top w:val="none" w:sz="0" w:space="0" w:color="auto"/>
                    <w:left w:val="none" w:sz="0" w:space="0" w:color="auto"/>
                    <w:bottom w:val="none" w:sz="0" w:space="0" w:color="auto"/>
                    <w:right w:val="none" w:sz="0" w:space="0" w:color="auto"/>
                  </w:divBdr>
                </w:div>
                <w:div w:id="1824269634">
                  <w:marLeft w:val="640"/>
                  <w:marRight w:val="0"/>
                  <w:marTop w:val="0"/>
                  <w:marBottom w:val="0"/>
                  <w:divBdr>
                    <w:top w:val="none" w:sz="0" w:space="0" w:color="auto"/>
                    <w:left w:val="none" w:sz="0" w:space="0" w:color="auto"/>
                    <w:bottom w:val="none" w:sz="0" w:space="0" w:color="auto"/>
                    <w:right w:val="none" w:sz="0" w:space="0" w:color="auto"/>
                  </w:divBdr>
                </w:div>
                <w:div w:id="1830553800">
                  <w:marLeft w:val="640"/>
                  <w:marRight w:val="0"/>
                  <w:marTop w:val="0"/>
                  <w:marBottom w:val="0"/>
                  <w:divBdr>
                    <w:top w:val="none" w:sz="0" w:space="0" w:color="auto"/>
                    <w:left w:val="none" w:sz="0" w:space="0" w:color="auto"/>
                    <w:bottom w:val="none" w:sz="0" w:space="0" w:color="auto"/>
                    <w:right w:val="none" w:sz="0" w:space="0" w:color="auto"/>
                  </w:divBdr>
                </w:div>
                <w:div w:id="1938368501">
                  <w:marLeft w:val="640"/>
                  <w:marRight w:val="0"/>
                  <w:marTop w:val="0"/>
                  <w:marBottom w:val="0"/>
                  <w:divBdr>
                    <w:top w:val="none" w:sz="0" w:space="0" w:color="auto"/>
                    <w:left w:val="none" w:sz="0" w:space="0" w:color="auto"/>
                    <w:bottom w:val="none" w:sz="0" w:space="0" w:color="auto"/>
                    <w:right w:val="none" w:sz="0" w:space="0" w:color="auto"/>
                  </w:divBdr>
                </w:div>
                <w:div w:id="1987970566">
                  <w:marLeft w:val="640"/>
                  <w:marRight w:val="0"/>
                  <w:marTop w:val="0"/>
                  <w:marBottom w:val="0"/>
                  <w:divBdr>
                    <w:top w:val="none" w:sz="0" w:space="0" w:color="auto"/>
                    <w:left w:val="none" w:sz="0" w:space="0" w:color="auto"/>
                    <w:bottom w:val="none" w:sz="0" w:space="0" w:color="auto"/>
                    <w:right w:val="none" w:sz="0" w:space="0" w:color="auto"/>
                  </w:divBdr>
                </w:div>
                <w:div w:id="2004308493">
                  <w:marLeft w:val="640"/>
                  <w:marRight w:val="0"/>
                  <w:marTop w:val="0"/>
                  <w:marBottom w:val="0"/>
                  <w:divBdr>
                    <w:top w:val="none" w:sz="0" w:space="0" w:color="auto"/>
                    <w:left w:val="none" w:sz="0" w:space="0" w:color="auto"/>
                    <w:bottom w:val="none" w:sz="0" w:space="0" w:color="auto"/>
                    <w:right w:val="none" w:sz="0" w:space="0" w:color="auto"/>
                  </w:divBdr>
                </w:div>
                <w:div w:id="2005664735">
                  <w:marLeft w:val="640"/>
                  <w:marRight w:val="0"/>
                  <w:marTop w:val="0"/>
                  <w:marBottom w:val="0"/>
                  <w:divBdr>
                    <w:top w:val="none" w:sz="0" w:space="0" w:color="auto"/>
                    <w:left w:val="none" w:sz="0" w:space="0" w:color="auto"/>
                    <w:bottom w:val="none" w:sz="0" w:space="0" w:color="auto"/>
                    <w:right w:val="none" w:sz="0" w:space="0" w:color="auto"/>
                  </w:divBdr>
                </w:div>
                <w:div w:id="2019653605">
                  <w:marLeft w:val="640"/>
                  <w:marRight w:val="0"/>
                  <w:marTop w:val="0"/>
                  <w:marBottom w:val="0"/>
                  <w:divBdr>
                    <w:top w:val="none" w:sz="0" w:space="0" w:color="auto"/>
                    <w:left w:val="none" w:sz="0" w:space="0" w:color="auto"/>
                    <w:bottom w:val="none" w:sz="0" w:space="0" w:color="auto"/>
                    <w:right w:val="none" w:sz="0" w:space="0" w:color="auto"/>
                  </w:divBdr>
                </w:div>
                <w:div w:id="2082168460">
                  <w:marLeft w:val="640"/>
                  <w:marRight w:val="0"/>
                  <w:marTop w:val="0"/>
                  <w:marBottom w:val="0"/>
                  <w:divBdr>
                    <w:top w:val="none" w:sz="0" w:space="0" w:color="auto"/>
                    <w:left w:val="none" w:sz="0" w:space="0" w:color="auto"/>
                    <w:bottom w:val="none" w:sz="0" w:space="0" w:color="auto"/>
                    <w:right w:val="none" w:sz="0" w:space="0" w:color="auto"/>
                  </w:divBdr>
                </w:div>
                <w:div w:id="2129348156">
                  <w:marLeft w:val="640"/>
                  <w:marRight w:val="0"/>
                  <w:marTop w:val="0"/>
                  <w:marBottom w:val="0"/>
                  <w:divBdr>
                    <w:top w:val="none" w:sz="0" w:space="0" w:color="auto"/>
                    <w:left w:val="none" w:sz="0" w:space="0" w:color="auto"/>
                    <w:bottom w:val="none" w:sz="0" w:space="0" w:color="auto"/>
                    <w:right w:val="none" w:sz="0" w:space="0" w:color="auto"/>
                  </w:divBdr>
                </w:div>
              </w:divsChild>
            </w:div>
            <w:div w:id="1928229481">
              <w:marLeft w:val="0"/>
              <w:marRight w:val="0"/>
              <w:marTop w:val="0"/>
              <w:marBottom w:val="0"/>
              <w:divBdr>
                <w:top w:val="none" w:sz="0" w:space="0" w:color="auto"/>
                <w:left w:val="none" w:sz="0" w:space="0" w:color="auto"/>
                <w:bottom w:val="none" w:sz="0" w:space="0" w:color="auto"/>
                <w:right w:val="none" w:sz="0" w:space="0" w:color="auto"/>
              </w:divBdr>
              <w:divsChild>
                <w:div w:id="45373628">
                  <w:marLeft w:val="640"/>
                  <w:marRight w:val="0"/>
                  <w:marTop w:val="0"/>
                  <w:marBottom w:val="0"/>
                  <w:divBdr>
                    <w:top w:val="none" w:sz="0" w:space="0" w:color="auto"/>
                    <w:left w:val="none" w:sz="0" w:space="0" w:color="auto"/>
                    <w:bottom w:val="none" w:sz="0" w:space="0" w:color="auto"/>
                    <w:right w:val="none" w:sz="0" w:space="0" w:color="auto"/>
                  </w:divBdr>
                </w:div>
                <w:div w:id="50858576">
                  <w:marLeft w:val="640"/>
                  <w:marRight w:val="0"/>
                  <w:marTop w:val="0"/>
                  <w:marBottom w:val="0"/>
                  <w:divBdr>
                    <w:top w:val="none" w:sz="0" w:space="0" w:color="auto"/>
                    <w:left w:val="none" w:sz="0" w:space="0" w:color="auto"/>
                    <w:bottom w:val="none" w:sz="0" w:space="0" w:color="auto"/>
                    <w:right w:val="none" w:sz="0" w:space="0" w:color="auto"/>
                  </w:divBdr>
                </w:div>
                <w:div w:id="73089792">
                  <w:marLeft w:val="640"/>
                  <w:marRight w:val="0"/>
                  <w:marTop w:val="0"/>
                  <w:marBottom w:val="0"/>
                  <w:divBdr>
                    <w:top w:val="none" w:sz="0" w:space="0" w:color="auto"/>
                    <w:left w:val="none" w:sz="0" w:space="0" w:color="auto"/>
                    <w:bottom w:val="none" w:sz="0" w:space="0" w:color="auto"/>
                    <w:right w:val="none" w:sz="0" w:space="0" w:color="auto"/>
                  </w:divBdr>
                </w:div>
                <w:div w:id="282809135">
                  <w:marLeft w:val="640"/>
                  <w:marRight w:val="0"/>
                  <w:marTop w:val="0"/>
                  <w:marBottom w:val="0"/>
                  <w:divBdr>
                    <w:top w:val="none" w:sz="0" w:space="0" w:color="auto"/>
                    <w:left w:val="none" w:sz="0" w:space="0" w:color="auto"/>
                    <w:bottom w:val="none" w:sz="0" w:space="0" w:color="auto"/>
                    <w:right w:val="none" w:sz="0" w:space="0" w:color="auto"/>
                  </w:divBdr>
                </w:div>
                <w:div w:id="360328649">
                  <w:marLeft w:val="640"/>
                  <w:marRight w:val="0"/>
                  <w:marTop w:val="0"/>
                  <w:marBottom w:val="0"/>
                  <w:divBdr>
                    <w:top w:val="none" w:sz="0" w:space="0" w:color="auto"/>
                    <w:left w:val="none" w:sz="0" w:space="0" w:color="auto"/>
                    <w:bottom w:val="none" w:sz="0" w:space="0" w:color="auto"/>
                    <w:right w:val="none" w:sz="0" w:space="0" w:color="auto"/>
                  </w:divBdr>
                </w:div>
                <w:div w:id="397024156">
                  <w:marLeft w:val="640"/>
                  <w:marRight w:val="0"/>
                  <w:marTop w:val="0"/>
                  <w:marBottom w:val="0"/>
                  <w:divBdr>
                    <w:top w:val="none" w:sz="0" w:space="0" w:color="auto"/>
                    <w:left w:val="none" w:sz="0" w:space="0" w:color="auto"/>
                    <w:bottom w:val="none" w:sz="0" w:space="0" w:color="auto"/>
                    <w:right w:val="none" w:sz="0" w:space="0" w:color="auto"/>
                  </w:divBdr>
                </w:div>
                <w:div w:id="503135476">
                  <w:marLeft w:val="640"/>
                  <w:marRight w:val="0"/>
                  <w:marTop w:val="0"/>
                  <w:marBottom w:val="0"/>
                  <w:divBdr>
                    <w:top w:val="none" w:sz="0" w:space="0" w:color="auto"/>
                    <w:left w:val="none" w:sz="0" w:space="0" w:color="auto"/>
                    <w:bottom w:val="none" w:sz="0" w:space="0" w:color="auto"/>
                    <w:right w:val="none" w:sz="0" w:space="0" w:color="auto"/>
                  </w:divBdr>
                </w:div>
                <w:div w:id="560142261">
                  <w:marLeft w:val="640"/>
                  <w:marRight w:val="0"/>
                  <w:marTop w:val="0"/>
                  <w:marBottom w:val="0"/>
                  <w:divBdr>
                    <w:top w:val="none" w:sz="0" w:space="0" w:color="auto"/>
                    <w:left w:val="none" w:sz="0" w:space="0" w:color="auto"/>
                    <w:bottom w:val="none" w:sz="0" w:space="0" w:color="auto"/>
                    <w:right w:val="none" w:sz="0" w:space="0" w:color="auto"/>
                  </w:divBdr>
                </w:div>
                <w:div w:id="610473307">
                  <w:marLeft w:val="640"/>
                  <w:marRight w:val="0"/>
                  <w:marTop w:val="0"/>
                  <w:marBottom w:val="0"/>
                  <w:divBdr>
                    <w:top w:val="none" w:sz="0" w:space="0" w:color="auto"/>
                    <w:left w:val="none" w:sz="0" w:space="0" w:color="auto"/>
                    <w:bottom w:val="none" w:sz="0" w:space="0" w:color="auto"/>
                    <w:right w:val="none" w:sz="0" w:space="0" w:color="auto"/>
                  </w:divBdr>
                </w:div>
                <w:div w:id="625427030">
                  <w:marLeft w:val="640"/>
                  <w:marRight w:val="0"/>
                  <w:marTop w:val="0"/>
                  <w:marBottom w:val="0"/>
                  <w:divBdr>
                    <w:top w:val="none" w:sz="0" w:space="0" w:color="auto"/>
                    <w:left w:val="none" w:sz="0" w:space="0" w:color="auto"/>
                    <w:bottom w:val="none" w:sz="0" w:space="0" w:color="auto"/>
                    <w:right w:val="none" w:sz="0" w:space="0" w:color="auto"/>
                  </w:divBdr>
                </w:div>
                <w:div w:id="712581903">
                  <w:marLeft w:val="640"/>
                  <w:marRight w:val="0"/>
                  <w:marTop w:val="0"/>
                  <w:marBottom w:val="0"/>
                  <w:divBdr>
                    <w:top w:val="none" w:sz="0" w:space="0" w:color="auto"/>
                    <w:left w:val="none" w:sz="0" w:space="0" w:color="auto"/>
                    <w:bottom w:val="none" w:sz="0" w:space="0" w:color="auto"/>
                    <w:right w:val="none" w:sz="0" w:space="0" w:color="auto"/>
                  </w:divBdr>
                </w:div>
                <w:div w:id="760220147">
                  <w:marLeft w:val="640"/>
                  <w:marRight w:val="0"/>
                  <w:marTop w:val="0"/>
                  <w:marBottom w:val="0"/>
                  <w:divBdr>
                    <w:top w:val="none" w:sz="0" w:space="0" w:color="auto"/>
                    <w:left w:val="none" w:sz="0" w:space="0" w:color="auto"/>
                    <w:bottom w:val="none" w:sz="0" w:space="0" w:color="auto"/>
                    <w:right w:val="none" w:sz="0" w:space="0" w:color="auto"/>
                  </w:divBdr>
                </w:div>
                <w:div w:id="800155224">
                  <w:marLeft w:val="640"/>
                  <w:marRight w:val="0"/>
                  <w:marTop w:val="0"/>
                  <w:marBottom w:val="0"/>
                  <w:divBdr>
                    <w:top w:val="none" w:sz="0" w:space="0" w:color="auto"/>
                    <w:left w:val="none" w:sz="0" w:space="0" w:color="auto"/>
                    <w:bottom w:val="none" w:sz="0" w:space="0" w:color="auto"/>
                    <w:right w:val="none" w:sz="0" w:space="0" w:color="auto"/>
                  </w:divBdr>
                </w:div>
                <w:div w:id="834809679">
                  <w:marLeft w:val="640"/>
                  <w:marRight w:val="0"/>
                  <w:marTop w:val="0"/>
                  <w:marBottom w:val="0"/>
                  <w:divBdr>
                    <w:top w:val="none" w:sz="0" w:space="0" w:color="auto"/>
                    <w:left w:val="none" w:sz="0" w:space="0" w:color="auto"/>
                    <w:bottom w:val="none" w:sz="0" w:space="0" w:color="auto"/>
                    <w:right w:val="none" w:sz="0" w:space="0" w:color="auto"/>
                  </w:divBdr>
                </w:div>
                <w:div w:id="911238863">
                  <w:marLeft w:val="640"/>
                  <w:marRight w:val="0"/>
                  <w:marTop w:val="0"/>
                  <w:marBottom w:val="0"/>
                  <w:divBdr>
                    <w:top w:val="none" w:sz="0" w:space="0" w:color="auto"/>
                    <w:left w:val="none" w:sz="0" w:space="0" w:color="auto"/>
                    <w:bottom w:val="none" w:sz="0" w:space="0" w:color="auto"/>
                    <w:right w:val="none" w:sz="0" w:space="0" w:color="auto"/>
                  </w:divBdr>
                </w:div>
                <w:div w:id="935212461">
                  <w:marLeft w:val="640"/>
                  <w:marRight w:val="0"/>
                  <w:marTop w:val="0"/>
                  <w:marBottom w:val="0"/>
                  <w:divBdr>
                    <w:top w:val="none" w:sz="0" w:space="0" w:color="auto"/>
                    <w:left w:val="none" w:sz="0" w:space="0" w:color="auto"/>
                    <w:bottom w:val="none" w:sz="0" w:space="0" w:color="auto"/>
                    <w:right w:val="none" w:sz="0" w:space="0" w:color="auto"/>
                  </w:divBdr>
                </w:div>
                <w:div w:id="995576243">
                  <w:marLeft w:val="640"/>
                  <w:marRight w:val="0"/>
                  <w:marTop w:val="0"/>
                  <w:marBottom w:val="0"/>
                  <w:divBdr>
                    <w:top w:val="none" w:sz="0" w:space="0" w:color="auto"/>
                    <w:left w:val="none" w:sz="0" w:space="0" w:color="auto"/>
                    <w:bottom w:val="none" w:sz="0" w:space="0" w:color="auto"/>
                    <w:right w:val="none" w:sz="0" w:space="0" w:color="auto"/>
                  </w:divBdr>
                </w:div>
                <w:div w:id="1036853231">
                  <w:marLeft w:val="640"/>
                  <w:marRight w:val="0"/>
                  <w:marTop w:val="0"/>
                  <w:marBottom w:val="0"/>
                  <w:divBdr>
                    <w:top w:val="none" w:sz="0" w:space="0" w:color="auto"/>
                    <w:left w:val="none" w:sz="0" w:space="0" w:color="auto"/>
                    <w:bottom w:val="none" w:sz="0" w:space="0" w:color="auto"/>
                    <w:right w:val="none" w:sz="0" w:space="0" w:color="auto"/>
                  </w:divBdr>
                </w:div>
                <w:div w:id="1054038232">
                  <w:marLeft w:val="640"/>
                  <w:marRight w:val="0"/>
                  <w:marTop w:val="0"/>
                  <w:marBottom w:val="0"/>
                  <w:divBdr>
                    <w:top w:val="none" w:sz="0" w:space="0" w:color="auto"/>
                    <w:left w:val="none" w:sz="0" w:space="0" w:color="auto"/>
                    <w:bottom w:val="none" w:sz="0" w:space="0" w:color="auto"/>
                    <w:right w:val="none" w:sz="0" w:space="0" w:color="auto"/>
                  </w:divBdr>
                </w:div>
                <w:div w:id="1113204309">
                  <w:marLeft w:val="640"/>
                  <w:marRight w:val="0"/>
                  <w:marTop w:val="0"/>
                  <w:marBottom w:val="0"/>
                  <w:divBdr>
                    <w:top w:val="none" w:sz="0" w:space="0" w:color="auto"/>
                    <w:left w:val="none" w:sz="0" w:space="0" w:color="auto"/>
                    <w:bottom w:val="none" w:sz="0" w:space="0" w:color="auto"/>
                    <w:right w:val="none" w:sz="0" w:space="0" w:color="auto"/>
                  </w:divBdr>
                </w:div>
                <w:div w:id="1123380175">
                  <w:marLeft w:val="640"/>
                  <w:marRight w:val="0"/>
                  <w:marTop w:val="0"/>
                  <w:marBottom w:val="0"/>
                  <w:divBdr>
                    <w:top w:val="none" w:sz="0" w:space="0" w:color="auto"/>
                    <w:left w:val="none" w:sz="0" w:space="0" w:color="auto"/>
                    <w:bottom w:val="none" w:sz="0" w:space="0" w:color="auto"/>
                    <w:right w:val="none" w:sz="0" w:space="0" w:color="auto"/>
                  </w:divBdr>
                </w:div>
                <w:div w:id="1162623994">
                  <w:marLeft w:val="640"/>
                  <w:marRight w:val="0"/>
                  <w:marTop w:val="0"/>
                  <w:marBottom w:val="0"/>
                  <w:divBdr>
                    <w:top w:val="none" w:sz="0" w:space="0" w:color="auto"/>
                    <w:left w:val="none" w:sz="0" w:space="0" w:color="auto"/>
                    <w:bottom w:val="none" w:sz="0" w:space="0" w:color="auto"/>
                    <w:right w:val="none" w:sz="0" w:space="0" w:color="auto"/>
                  </w:divBdr>
                </w:div>
                <w:div w:id="1163200528">
                  <w:marLeft w:val="640"/>
                  <w:marRight w:val="0"/>
                  <w:marTop w:val="0"/>
                  <w:marBottom w:val="0"/>
                  <w:divBdr>
                    <w:top w:val="none" w:sz="0" w:space="0" w:color="auto"/>
                    <w:left w:val="none" w:sz="0" w:space="0" w:color="auto"/>
                    <w:bottom w:val="none" w:sz="0" w:space="0" w:color="auto"/>
                    <w:right w:val="none" w:sz="0" w:space="0" w:color="auto"/>
                  </w:divBdr>
                </w:div>
                <w:div w:id="1194073928">
                  <w:marLeft w:val="640"/>
                  <w:marRight w:val="0"/>
                  <w:marTop w:val="0"/>
                  <w:marBottom w:val="0"/>
                  <w:divBdr>
                    <w:top w:val="none" w:sz="0" w:space="0" w:color="auto"/>
                    <w:left w:val="none" w:sz="0" w:space="0" w:color="auto"/>
                    <w:bottom w:val="none" w:sz="0" w:space="0" w:color="auto"/>
                    <w:right w:val="none" w:sz="0" w:space="0" w:color="auto"/>
                  </w:divBdr>
                </w:div>
                <w:div w:id="1287352896">
                  <w:marLeft w:val="640"/>
                  <w:marRight w:val="0"/>
                  <w:marTop w:val="0"/>
                  <w:marBottom w:val="0"/>
                  <w:divBdr>
                    <w:top w:val="none" w:sz="0" w:space="0" w:color="auto"/>
                    <w:left w:val="none" w:sz="0" w:space="0" w:color="auto"/>
                    <w:bottom w:val="none" w:sz="0" w:space="0" w:color="auto"/>
                    <w:right w:val="none" w:sz="0" w:space="0" w:color="auto"/>
                  </w:divBdr>
                </w:div>
                <w:div w:id="1428036484">
                  <w:marLeft w:val="640"/>
                  <w:marRight w:val="0"/>
                  <w:marTop w:val="0"/>
                  <w:marBottom w:val="0"/>
                  <w:divBdr>
                    <w:top w:val="none" w:sz="0" w:space="0" w:color="auto"/>
                    <w:left w:val="none" w:sz="0" w:space="0" w:color="auto"/>
                    <w:bottom w:val="none" w:sz="0" w:space="0" w:color="auto"/>
                    <w:right w:val="none" w:sz="0" w:space="0" w:color="auto"/>
                  </w:divBdr>
                </w:div>
                <w:div w:id="1716392604">
                  <w:marLeft w:val="640"/>
                  <w:marRight w:val="0"/>
                  <w:marTop w:val="0"/>
                  <w:marBottom w:val="0"/>
                  <w:divBdr>
                    <w:top w:val="none" w:sz="0" w:space="0" w:color="auto"/>
                    <w:left w:val="none" w:sz="0" w:space="0" w:color="auto"/>
                    <w:bottom w:val="none" w:sz="0" w:space="0" w:color="auto"/>
                    <w:right w:val="none" w:sz="0" w:space="0" w:color="auto"/>
                  </w:divBdr>
                </w:div>
                <w:div w:id="1719551988">
                  <w:marLeft w:val="640"/>
                  <w:marRight w:val="0"/>
                  <w:marTop w:val="0"/>
                  <w:marBottom w:val="0"/>
                  <w:divBdr>
                    <w:top w:val="none" w:sz="0" w:space="0" w:color="auto"/>
                    <w:left w:val="none" w:sz="0" w:space="0" w:color="auto"/>
                    <w:bottom w:val="none" w:sz="0" w:space="0" w:color="auto"/>
                    <w:right w:val="none" w:sz="0" w:space="0" w:color="auto"/>
                  </w:divBdr>
                </w:div>
                <w:div w:id="1751539460">
                  <w:marLeft w:val="640"/>
                  <w:marRight w:val="0"/>
                  <w:marTop w:val="0"/>
                  <w:marBottom w:val="0"/>
                  <w:divBdr>
                    <w:top w:val="none" w:sz="0" w:space="0" w:color="auto"/>
                    <w:left w:val="none" w:sz="0" w:space="0" w:color="auto"/>
                    <w:bottom w:val="none" w:sz="0" w:space="0" w:color="auto"/>
                    <w:right w:val="none" w:sz="0" w:space="0" w:color="auto"/>
                  </w:divBdr>
                </w:div>
                <w:div w:id="1751923571">
                  <w:marLeft w:val="640"/>
                  <w:marRight w:val="0"/>
                  <w:marTop w:val="0"/>
                  <w:marBottom w:val="0"/>
                  <w:divBdr>
                    <w:top w:val="none" w:sz="0" w:space="0" w:color="auto"/>
                    <w:left w:val="none" w:sz="0" w:space="0" w:color="auto"/>
                    <w:bottom w:val="none" w:sz="0" w:space="0" w:color="auto"/>
                    <w:right w:val="none" w:sz="0" w:space="0" w:color="auto"/>
                  </w:divBdr>
                </w:div>
                <w:div w:id="1791045867">
                  <w:marLeft w:val="640"/>
                  <w:marRight w:val="0"/>
                  <w:marTop w:val="0"/>
                  <w:marBottom w:val="0"/>
                  <w:divBdr>
                    <w:top w:val="none" w:sz="0" w:space="0" w:color="auto"/>
                    <w:left w:val="none" w:sz="0" w:space="0" w:color="auto"/>
                    <w:bottom w:val="none" w:sz="0" w:space="0" w:color="auto"/>
                    <w:right w:val="none" w:sz="0" w:space="0" w:color="auto"/>
                  </w:divBdr>
                </w:div>
                <w:div w:id="1889872668">
                  <w:marLeft w:val="640"/>
                  <w:marRight w:val="0"/>
                  <w:marTop w:val="0"/>
                  <w:marBottom w:val="0"/>
                  <w:divBdr>
                    <w:top w:val="none" w:sz="0" w:space="0" w:color="auto"/>
                    <w:left w:val="none" w:sz="0" w:space="0" w:color="auto"/>
                    <w:bottom w:val="none" w:sz="0" w:space="0" w:color="auto"/>
                    <w:right w:val="none" w:sz="0" w:space="0" w:color="auto"/>
                  </w:divBdr>
                </w:div>
                <w:div w:id="1929997631">
                  <w:marLeft w:val="640"/>
                  <w:marRight w:val="0"/>
                  <w:marTop w:val="0"/>
                  <w:marBottom w:val="0"/>
                  <w:divBdr>
                    <w:top w:val="none" w:sz="0" w:space="0" w:color="auto"/>
                    <w:left w:val="none" w:sz="0" w:space="0" w:color="auto"/>
                    <w:bottom w:val="none" w:sz="0" w:space="0" w:color="auto"/>
                    <w:right w:val="none" w:sz="0" w:space="0" w:color="auto"/>
                  </w:divBdr>
                </w:div>
                <w:div w:id="2010330104">
                  <w:marLeft w:val="640"/>
                  <w:marRight w:val="0"/>
                  <w:marTop w:val="0"/>
                  <w:marBottom w:val="0"/>
                  <w:divBdr>
                    <w:top w:val="none" w:sz="0" w:space="0" w:color="auto"/>
                    <w:left w:val="none" w:sz="0" w:space="0" w:color="auto"/>
                    <w:bottom w:val="none" w:sz="0" w:space="0" w:color="auto"/>
                    <w:right w:val="none" w:sz="0" w:space="0" w:color="auto"/>
                  </w:divBdr>
                </w:div>
                <w:div w:id="2054381861">
                  <w:marLeft w:val="640"/>
                  <w:marRight w:val="0"/>
                  <w:marTop w:val="0"/>
                  <w:marBottom w:val="0"/>
                  <w:divBdr>
                    <w:top w:val="none" w:sz="0" w:space="0" w:color="auto"/>
                    <w:left w:val="none" w:sz="0" w:space="0" w:color="auto"/>
                    <w:bottom w:val="none" w:sz="0" w:space="0" w:color="auto"/>
                    <w:right w:val="none" w:sz="0" w:space="0" w:color="auto"/>
                  </w:divBdr>
                </w:div>
                <w:div w:id="2063674228">
                  <w:marLeft w:val="640"/>
                  <w:marRight w:val="0"/>
                  <w:marTop w:val="0"/>
                  <w:marBottom w:val="0"/>
                  <w:divBdr>
                    <w:top w:val="none" w:sz="0" w:space="0" w:color="auto"/>
                    <w:left w:val="none" w:sz="0" w:space="0" w:color="auto"/>
                    <w:bottom w:val="none" w:sz="0" w:space="0" w:color="auto"/>
                    <w:right w:val="none" w:sz="0" w:space="0" w:color="auto"/>
                  </w:divBdr>
                </w:div>
                <w:div w:id="2069450878">
                  <w:marLeft w:val="640"/>
                  <w:marRight w:val="0"/>
                  <w:marTop w:val="0"/>
                  <w:marBottom w:val="0"/>
                  <w:divBdr>
                    <w:top w:val="none" w:sz="0" w:space="0" w:color="auto"/>
                    <w:left w:val="none" w:sz="0" w:space="0" w:color="auto"/>
                    <w:bottom w:val="none" w:sz="0" w:space="0" w:color="auto"/>
                    <w:right w:val="none" w:sz="0" w:space="0" w:color="auto"/>
                  </w:divBdr>
                </w:div>
                <w:div w:id="210549612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104761856">
          <w:marLeft w:val="640"/>
          <w:marRight w:val="0"/>
          <w:marTop w:val="0"/>
          <w:marBottom w:val="0"/>
          <w:divBdr>
            <w:top w:val="none" w:sz="0" w:space="0" w:color="auto"/>
            <w:left w:val="none" w:sz="0" w:space="0" w:color="auto"/>
            <w:bottom w:val="none" w:sz="0" w:space="0" w:color="auto"/>
            <w:right w:val="none" w:sz="0" w:space="0" w:color="auto"/>
          </w:divBdr>
        </w:div>
        <w:div w:id="1107308888">
          <w:marLeft w:val="640"/>
          <w:marRight w:val="0"/>
          <w:marTop w:val="0"/>
          <w:marBottom w:val="0"/>
          <w:divBdr>
            <w:top w:val="none" w:sz="0" w:space="0" w:color="auto"/>
            <w:left w:val="none" w:sz="0" w:space="0" w:color="auto"/>
            <w:bottom w:val="none" w:sz="0" w:space="0" w:color="auto"/>
            <w:right w:val="none" w:sz="0" w:space="0" w:color="auto"/>
          </w:divBdr>
        </w:div>
        <w:div w:id="1138037071">
          <w:marLeft w:val="640"/>
          <w:marRight w:val="0"/>
          <w:marTop w:val="0"/>
          <w:marBottom w:val="0"/>
          <w:divBdr>
            <w:top w:val="none" w:sz="0" w:space="0" w:color="auto"/>
            <w:left w:val="none" w:sz="0" w:space="0" w:color="auto"/>
            <w:bottom w:val="none" w:sz="0" w:space="0" w:color="auto"/>
            <w:right w:val="none" w:sz="0" w:space="0" w:color="auto"/>
          </w:divBdr>
        </w:div>
        <w:div w:id="1146824715">
          <w:marLeft w:val="640"/>
          <w:marRight w:val="0"/>
          <w:marTop w:val="0"/>
          <w:marBottom w:val="0"/>
          <w:divBdr>
            <w:top w:val="none" w:sz="0" w:space="0" w:color="auto"/>
            <w:left w:val="none" w:sz="0" w:space="0" w:color="auto"/>
            <w:bottom w:val="none" w:sz="0" w:space="0" w:color="auto"/>
            <w:right w:val="none" w:sz="0" w:space="0" w:color="auto"/>
          </w:divBdr>
        </w:div>
        <w:div w:id="1165324216">
          <w:marLeft w:val="640"/>
          <w:marRight w:val="0"/>
          <w:marTop w:val="0"/>
          <w:marBottom w:val="0"/>
          <w:divBdr>
            <w:top w:val="none" w:sz="0" w:space="0" w:color="auto"/>
            <w:left w:val="none" w:sz="0" w:space="0" w:color="auto"/>
            <w:bottom w:val="none" w:sz="0" w:space="0" w:color="auto"/>
            <w:right w:val="none" w:sz="0" w:space="0" w:color="auto"/>
          </w:divBdr>
        </w:div>
        <w:div w:id="1168524538">
          <w:marLeft w:val="640"/>
          <w:marRight w:val="0"/>
          <w:marTop w:val="0"/>
          <w:marBottom w:val="0"/>
          <w:divBdr>
            <w:top w:val="none" w:sz="0" w:space="0" w:color="auto"/>
            <w:left w:val="none" w:sz="0" w:space="0" w:color="auto"/>
            <w:bottom w:val="none" w:sz="0" w:space="0" w:color="auto"/>
            <w:right w:val="none" w:sz="0" w:space="0" w:color="auto"/>
          </w:divBdr>
        </w:div>
        <w:div w:id="1211378486">
          <w:marLeft w:val="640"/>
          <w:marRight w:val="0"/>
          <w:marTop w:val="0"/>
          <w:marBottom w:val="0"/>
          <w:divBdr>
            <w:top w:val="none" w:sz="0" w:space="0" w:color="auto"/>
            <w:left w:val="none" w:sz="0" w:space="0" w:color="auto"/>
            <w:bottom w:val="none" w:sz="0" w:space="0" w:color="auto"/>
            <w:right w:val="none" w:sz="0" w:space="0" w:color="auto"/>
          </w:divBdr>
        </w:div>
        <w:div w:id="1215657218">
          <w:marLeft w:val="640"/>
          <w:marRight w:val="0"/>
          <w:marTop w:val="0"/>
          <w:marBottom w:val="0"/>
          <w:divBdr>
            <w:top w:val="none" w:sz="0" w:space="0" w:color="auto"/>
            <w:left w:val="none" w:sz="0" w:space="0" w:color="auto"/>
            <w:bottom w:val="none" w:sz="0" w:space="0" w:color="auto"/>
            <w:right w:val="none" w:sz="0" w:space="0" w:color="auto"/>
          </w:divBdr>
        </w:div>
        <w:div w:id="1227186613">
          <w:marLeft w:val="640"/>
          <w:marRight w:val="0"/>
          <w:marTop w:val="0"/>
          <w:marBottom w:val="0"/>
          <w:divBdr>
            <w:top w:val="none" w:sz="0" w:space="0" w:color="auto"/>
            <w:left w:val="none" w:sz="0" w:space="0" w:color="auto"/>
            <w:bottom w:val="none" w:sz="0" w:space="0" w:color="auto"/>
            <w:right w:val="none" w:sz="0" w:space="0" w:color="auto"/>
          </w:divBdr>
        </w:div>
        <w:div w:id="1371223049">
          <w:marLeft w:val="640"/>
          <w:marRight w:val="0"/>
          <w:marTop w:val="0"/>
          <w:marBottom w:val="0"/>
          <w:divBdr>
            <w:top w:val="none" w:sz="0" w:space="0" w:color="auto"/>
            <w:left w:val="none" w:sz="0" w:space="0" w:color="auto"/>
            <w:bottom w:val="none" w:sz="0" w:space="0" w:color="auto"/>
            <w:right w:val="none" w:sz="0" w:space="0" w:color="auto"/>
          </w:divBdr>
        </w:div>
        <w:div w:id="1479344347">
          <w:marLeft w:val="640"/>
          <w:marRight w:val="0"/>
          <w:marTop w:val="0"/>
          <w:marBottom w:val="0"/>
          <w:divBdr>
            <w:top w:val="none" w:sz="0" w:space="0" w:color="auto"/>
            <w:left w:val="none" w:sz="0" w:space="0" w:color="auto"/>
            <w:bottom w:val="none" w:sz="0" w:space="0" w:color="auto"/>
            <w:right w:val="none" w:sz="0" w:space="0" w:color="auto"/>
          </w:divBdr>
        </w:div>
        <w:div w:id="1716192644">
          <w:marLeft w:val="640"/>
          <w:marRight w:val="0"/>
          <w:marTop w:val="0"/>
          <w:marBottom w:val="0"/>
          <w:divBdr>
            <w:top w:val="none" w:sz="0" w:space="0" w:color="auto"/>
            <w:left w:val="none" w:sz="0" w:space="0" w:color="auto"/>
            <w:bottom w:val="none" w:sz="0" w:space="0" w:color="auto"/>
            <w:right w:val="none" w:sz="0" w:space="0" w:color="auto"/>
          </w:divBdr>
        </w:div>
        <w:div w:id="1718313677">
          <w:marLeft w:val="640"/>
          <w:marRight w:val="0"/>
          <w:marTop w:val="0"/>
          <w:marBottom w:val="0"/>
          <w:divBdr>
            <w:top w:val="none" w:sz="0" w:space="0" w:color="auto"/>
            <w:left w:val="none" w:sz="0" w:space="0" w:color="auto"/>
            <w:bottom w:val="none" w:sz="0" w:space="0" w:color="auto"/>
            <w:right w:val="none" w:sz="0" w:space="0" w:color="auto"/>
          </w:divBdr>
        </w:div>
        <w:div w:id="1721591712">
          <w:marLeft w:val="640"/>
          <w:marRight w:val="0"/>
          <w:marTop w:val="0"/>
          <w:marBottom w:val="0"/>
          <w:divBdr>
            <w:top w:val="none" w:sz="0" w:space="0" w:color="auto"/>
            <w:left w:val="none" w:sz="0" w:space="0" w:color="auto"/>
            <w:bottom w:val="none" w:sz="0" w:space="0" w:color="auto"/>
            <w:right w:val="none" w:sz="0" w:space="0" w:color="auto"/>
          </w:divBdr>
        </w:div>
        <w:div w:id="1862015131">
          <w:marLeft w:val="640"/>
          <w:marRight w:val="0"/>
          <w:marTop w:val="0"/>
          <w:marBottom w:val="0"/>
          <w:divBdr>
            <w:top w:val="none" w:sz="0" w:space="0" w:color="auto"/>
            <w:left w:val="none" w:sz="0" w:space="0" w:color="auto"/>
            <w:bottom w:val="none" w:sz="0" w:space="0" w:color="auto"/>
            <w:right w:val="none" w:sz="0" w:space="0" w:color="auto"/>
          </w:divBdr>
        </w:div>
        <w:div w:id="1935942555">
          <w:marLeft w:val="640"/>
          <w:marRight w:val="0"/>
          <w:marTop w:val="0"/>
          <w:marBottom w:val="0"/>
          <w:divBdr>
            <w:top w:val="none" w:sz="0" w:space="0" w:color="auto"/>
            <w:left w:val="none" w:sz="0" w:space="0" w:color="auto"/>
            <w:bottom w:val="none" w:sz="0" w:space="0" w:color="auto"/>
            <w:right w:val="none" w:sz="0" w:space="0" w:color="auto"/>
          </w:divBdr>
        </w:div>
        <w:div w:id="1951236078">
          <w:marLeft w:val="640"/>
          <w:marRight w:val="0"/>
          <w:marTop w:val="0"/>
          <w:marBottom w:val="0"/>
          <w:divBdr>
            <w:top w:val="none" w:sz="0" w:space="0" w:color="auto"/>
            <w:left w:val="none" w:sz="0" w:space="0" w:color="auto"/>
            <w:bottom w:val="none" w:sz="0" w:space="0" w:color="auto"/>
            <w:right w:val="none" w:sz="0" w:space="0" w:color="auto"/>
          </w:divBdr>
        </w:div>
        <w:div w:id="1960408983">
          <w:marLeft w:val="640"/>
          <w:marRight w:val="0"/>
          <w:marTop w:val="0"/>
          <w:marBottom w:val="0"/>
          <w:divBdr>
            <w:top w:val="none" w:sz="0" w:space="0" w:color="auto"/>
            <w:left w:val="none" w:sz="0" w:space="0" w:color="auto"/>
            <w:bottom w:val="none" w:sz="0" w:space="0" w:color="auto"/>
            <w:right w:val="none" w:sz="0" w:space="0" w:color="auto"/>
          </w:divBdr>
        </w:div>
        <w:div w:id="1992783358">
          <w:marLeft w:val="640"/>
          <w:marRight w:val="0"/>
          <w:marTop w:val="0"/>
          <w:marBottom w:val="0"/>
          <w:divBdr>
            <w:top w:val="none" w:sz="0" w:space="0" w:color="auto"/>
            <w:left w:val="none" w:sz="0" w:space="0" w:color="auto"/>
            <w:bottom w:val="none" w:sz="0" w:space="0" w:color="auto"/>
            <w:right w:val="none" w:sz="0" w:space="0" w:color="auto"/>
          </w:divBdr>
        </w:div>
        <w:div w:id="2042396162">
          <w:marLeft w:val="640"/>
          <w:marRight w:val="0"/>
          <w:marTop w:val="0"/>
          <w:marBottom w:val="0"/>
          <w:divBdr>
            <w:top w:val="none" w:sz="0" w:space="0" w:color="auto"/>
            <w:left w:val="none" w:sz="0" w:space="0" w:color="auto"/>
            <w:bottom w:val="none" w:sz="0" w:space="0" w:color="auto"/>
            <w:right w:val="none" w:sz="0" w:space="0" w:color="auto"/>
          </w:divBdr>
        </w:div>
        <w:div w:id="2112502764">
          <w:marLeft w:val="640"/>
          <w:marRight w:val="0"/>
          <w:marTop w:val="0"/>
          <w:marBottom w:val="0"/>
          <w:divBdr>
            <w:top w:val="none" w:sz="0" w:space="0" w:color="auto"/>
            <w:left w:val="none" w:sz="0" w:space="0" w:color="auto"/>
            <w:bottom w:val="none" w:sz="0" w:space="0" w:color="auto"/>
            <w:right w:val="none" w:sz="0" w:space="0" w:color="auto"/>
          </w:divBdr>
        </w:div>
        <w:div w:id="2116976142">
          <w:marLeft w:val="640"/>
          <w:marRight w:val="0"/>
          <w:marTop w:val="0"/>
          <w:marBottom w:val="0"/>
          <w:divBdr>
            <w:top w:val="none" w:sz="0" w:space="0" w:color="auto"/>
            <w:left w:val="none" w:sz="0" w:space="0" w:color="auto"/>
            <w:bottom w:val="none" w:sz="0" w:space="0" w:color="auto"/>
            <w:right w:val="none" w:sz="0" w:space="0" w:color="auto"/>
          </w:divBdr>
        </w:div>
      </w:divsChild>
    </w:div>
    <w:div w:id="603222154">
      <w:bodyDiv w:val="1"/>
      <w:marLeft w:val="0"/>
      <w:marRight w:val="0"/>
      <w:marTop w:val="0"/>
      <w:marBottom w:val="0"/>
      <w:divBdr>
        <w:top w:val="none" w:sz="0" w:space="0" w:color="auto"/>
        <w:left w:val="none" w:sz="0" w:space="0" w:color="auto"/>
        <w:bottom w:val="none" w:sz="0" w:space="0" w:color="auto"/>
        <w:right w:val="none" w:sz="0" w:space="0" w:color="auto"/>
      </w:divBdr>
      <w:divsChild>
        <w:div w:id="254637078">
          <w:marLeft w:val="640"/>
          <w:marRight w:val="0"/>
          <w:marTop w:val="0"/>
          <w:marBottom w:val="0"/>
          <w:divBdr>
            <w:top w:val="none" w:sz="0" w:space="0" w:color="auto"/>
            <w:left w:val="none" w:sz="0" w:space="0" w:color="auto"/>
            <w:bottom w:val="none" w:sz="0" w:space="0" w:color="auto"/>
            <w:right w:val="none" w:sz="0" w:space="0" w:color="auto"/>
          </w:divBdr>
        </w:div>
        <w:div w:id="674655497">
          <w:marLeft w:val="640"/>
          <w:marRight w:val="0"/>
          <w:marTop w:val="0"/>
          <w:marBottom w:val="0"/>
          <w:divBdr>
            <w:top w:val="none" w:sz="0" w:space="0" w:color="auto"/>
            <w:left w:val="none" w:sz="0" w:space="0" w:color="auto"/>
            <w:bottom w:val="none" w:sz="0" w:space="0" w:color="auto"/>
            <w:right w:val="none" w:sz="0" w:space="0" w:color="auto"/>
          </w:divBdr>
        </w:div>
        <w:div w:id="722559056">
          <w:marLeft w:val="640"/>
          <w:marRight w:val="0"/>
          <w:marTop w:val="0"/>
          <w:marBottom w:val="0"/>
          <w:divBdr>
            <w:top w:val="none" w:sz="0" w:space="0" w:color="auto"/>
            <w:left w:val="none" w:sz="0" w:space="0" w:color="auto"/>
            <w:bottom w:val="none" w:sz="0" w:space="0" w:color="auto"/>
            <w:right w:val="none" w:sz="0" w:space="0" w:color="auto"/>
          </w:divBdr>
        </w:div>
        <w:div w:id="728722896">
          <w:marLeft w:val="640"/>
          <w:marRight w:val="0"/>
          <w:marTop w:val="0"/>
          <w:marBottom w:val="0"/>
          <w:divBdr>
            <w:top w:val="none" w:sz="0" w:space="0" w:color="auto"/>
            <w:left w:val="none" w:sz="0" w:space="0" w:color="auto"/>
            <w:bottom w:val="none" w:sz="0" w:space="0" w:color="auto"/>
            <w:right w:val="none" w:sz="0" w:space="0" w:color="auto"/>
          </w:divBdr>
        </w:div>
        <w:div w:id="800853273">
          <w:marLeft w:val="640"/>
          <w:marRight w:val="0"/>
          <w:marTop w:val="0"/>
          <w:marBottom w:val="0"/>
          <w:divBdr>
            <w:top w:val="none" w:sz="0" w:space="0" w:color="auto"/>
            <w:left w:val="none" w:sz="0" w:space="0" w:color="auto"/>
            <w:bottom w:val="none" w:sz="0" w:space="0" w:color="auto"/>
            <w:right w:val="none" w:sz="0" w:space="0" w:color="auto"/>
          </w:divBdr>
        </w:div>
        <w:div w:id="925072709">
          <w:marLeft w:val="640"/>
          <w:marRight w:val="0"/>
          <w:marTop w:val="0"/>
          <w:marBottom w:val="0"/>
          <w:divBdr>
            <w:top w:val="none" w:sz="0" w:space="0" w:color="auto"/>
            <w:left w:val="none" w:sz="0" w:space="0" w:color="auto"/>
            <w:bottom w:val="none" w:sz="0" w:space="0" w:color="auto"/>
            <w:right w:val="none" w:sz="0" w:space="0" w:color="auto"/>
          </w:divBdr>
        </w:div>
        <w:div w:id="1269243167">
          <w:marLeft w:val="640"/>
          <w:marRight w:val="0"/>
          <w:marTop w:val="0"/>
          <w:marBottom w:val="0"/>
          <w:divBdr>
            <w:top w:val="none" w:sz="0" w:space="0" w:color="auto"/>
            <w:left w:val="none" w:sz="0" w:space="0" w:color="auto"/>
            <w:bottom w:val="none" w:sz="0" w:space="0" w:color="auto"/>
            <w:right w:val="none" w:sz="0" w:space="0" w:color="auto"/>
          </w:divBdr>
        </w:div>
        <w:div w:id="1604876456">
          <w:marLeft w:val="640"/>
          <w:marRight w:val="0"/>
          <w:marTop w:val="0"/>
          <w:marBottom w:val="0"/>
          <w:divBdr>
            <w:top w:val="none" w:sz="0" w:space="0" w:color="auto"/>
            <w:left w:val="none" w:sz="0" w:space="0" w:color="auto"/>
            <w:bottom w:val="none" w:sz="0" w:space="0" w:color="auto"/>
            <w:right w:val="none" w:sz="0" w:space="0" w:color="auto"/>
          </w:divBdr>
        </w:div>
        <w:div w:id="2017462791">
          <w:marLeft w:val="640"/>
          <w:marRight w:val="0"/>
          <w:marTop w:val="0"/>
          <w:marBottom w:val="0"/>
          <w:divBdr>
            <w:top w:val="none" w:sz="0" w:space="0" w:color="auto"/>
            <w:left w:val="none" w:sz="0" w:space="0" w:color="auto"/>
            <w:bottom w:val="none" w:sz="0" w:space="0" w:color="auto"/>
            <w:right w:val="none" w:sz="0" w:space="0" w:color="auto"/>
          </w:divBdr>
        </w:div>
        <w:div w:id="2066369843">
          <w:marLeft w:val="640"/>
          <w:marRight w:val="0"/>
          <w:marTop w:val="0"/>
          <w:marBottom w:val="0"/>
          <w:divBdr>
            <w:top w:val="none" w:sz="0" w:space="0" w:color="auto"/>
            <w:left w:val="none" w:sz="0" w:space="0" w:color="auto"/>
            <w:bottom w:val="none" w:sz="0" w:space="0" w:color="auto"/>
            <w:right w:val="none" w:sz="0" w:space="0" w:color="auto"/>
          </w:divBdr>
        </w:div>
        <w:div w:id="2116168225">
          <w:marLeft w:val="640"/>
          <w:marRight w:val="0"/>
          <w:marTop w:val="0"/>
          <w:marBottom w:val="0"/>
          <w:divBdr>
            <w:top w:val="none" w:sz="0" w:space="0" w:color="auto"/>
            <w:left w:val="none" w:sz="0" w:space="0" w:color="auto"/>
            <w:bottom w:val="none" w:sz="0" w:space="0" w:color="auto"/>
            <w:right w:val="none" w:sz="0" w:space="0" w:color="auto"/>
          </w:divBdr>
        </w:div>
      </w:divsChild>
    </w:div>
    <w:div w:id="603653363">
      <w:bodyDiv w:val="1"/>
      <w:marLeft w:val="0"/>
      <w:marRight w:val="0"/>
      <w:marTop w:val="0"/>
      <w:marBottom w:val="0"/>
      <w:divBdr>
        <w:top w:val="none" w:sz="0" w:space="0" w:color="auto"/>
        <w:left w:val="none" w:sz="0" w:space="0" w:color="auto"/>
        <w:bottom w:val="none" w:sz="0" w:space="0" w:color="auto"/>
        <w:right w:val="none" w:sz="0" w:space="0" w:color="auto"/>
      </w:divBdr>
      <w:divsChild>
        <w:div w:id="60831332">
          <w:marLeft w:val="640"/>
          <w:marRight w:val="0"/>
          <w:marTop w:val="0"/>
          <w:marBottom w:val="0"/>
          <w:divBdr>
            <w:top w:val="none" w:sz="0" w:space="0" w:color="auto"/>
            <w:left w:val="none" w:sz="0" w:space="0" w:color="auto"/>
            <w:bottom w:val="none" w:sz="0" w:space="0" w:color="auto"/>
            <w:right w:val="none" w:sz="0" w:space="0" w:color="auto"/>
          </w:divBdr>
        </w:div>
        <w:div w:id="88619856">
          <w:marLeft w:val="640"/>
          <w:marRight w:val="0"/>
          <w:marTop w:val="0"/>
          <w:marBottom w:val="0"/>
          <w:divBdr>
            <w:top w:val="none" w:sz="0" w:space="0" w:color="auto"/>
            <w:left w:val="none" w:sz="0" w:space="0" w:color="auto"/>
            <w:bottom w:val="none" w:sz="0" w:space="0" w:color="auto"/>
            <w:right w:val="none" w:sz="0" w:space="0" w:color="auto"/>
          </w:divBdr>
        </w:div>
        <w:div w:id="170293051">
          <w:marLeft w:val="640"/>
          <w:marRight w:val="0"/>
          <w:marTop w:val="0"/>
          <w:marBottom w:val="0"/>
          <w:divBdr>
            <w:top w:val="none" w:sz="0" w:space="0" w:color="auto"/>
            <w:left w:val="none" w:sz="0" w:space="0" w:color="auto"/>
            <w:bottom w:val="none" w:sz="0" w:space="0" w:color="auto"/>
            <w:right w:val="none" w:sz="0" w:space="0" w:color="auto"/>
          </w:divBdr>
        </w:div>
        <w:div w:id="233245613">
          <w:marLeft w:val="640"/>
          <w:marRight w:val="0"/>
          <w:marTop w:val="0"/>
          <w:marBottom w:val="0"/>
          <w:divBdr>
            <w:top w:val="none" w:sz="0" w:space="0" w:color="auto"/>
            <w:left w:val="none" w:sz="0" w:space="0" w:color="auto"/>
            <w:bottom w:val="none" w:sz="0" w:space="0" w:color="auto"/>
            <w:right w:val="none" w:sz="0" w:space="0" w:color="auto"/>
          </w:divBdr>
        </w:div>
        <w:div w:id="276255029">
          <w:marLeft w:val="640"/>
          <w:marRight w:val="0"/>
          <w:marTop w:val="0"/>
          <w:marBottom w:val="0"/>
          <w:divBdr>
            <w:top w:val="none" w:sz="0" w:space="0" w:color="auto"/>
            <w:left w:val="none" w:sz="0" w:space="0" w:color="auto"/>
            <w:bottom w:val="none" w:sz="0" w:space="0" w:color="auto"/>
            <w:right w:val="none" w:sz="0" w:space="0" w:color="auto"/>
          </w:divBdr>
        </w:div>
        <w:div w:id="377700717">
          <w:marLeft w:val="640"/>
          <w:marRight w:val="0"/>
          <w:marTop w:val="0"/>
          <w:marBottom w:val="0"/>
          <w:divBdr>
            <w:top w:val="none" w:sz="0" w:space="0" w:color="auto"/>
            <w:left w:val="none" w:sz="0" w:space="0" w:color="auto"/>
            <w:bottom w:val="none" w:sz="0" w:space="0" w:color="auto"/>
            <w:right w:val="none" w:sz="0" w:space="0" w:color="auto"/>
          </w:divBdr>
        </w:div>
        <w:div w:id="431631119">
          <w:marLeft w:val="640"/>
          <w:marRight w:val="0"/>
          <w:marTop w:val="0"/>
          <w:marBottom w:val="0"/>
          <w:divBdr>
            <w:top w:val="none" w:sz="0" w:space="0" w:color="auto"/>
            <w:left w:val="none" w:sz="0" w:space="0" w:color="auto"/>
            <w:bottom w:val="none" w:sz="0" w:space="0" w:color="auto"/>
            <w:right w:val="none" w:sz="0" w:space="0" w:color="auto"/>
          </w:divBdr>
        </w:div>
        <w:div w:id="560484773">
          <w:marLeft w:val="640"/>
          <w:marRight w:val="0"/>
          <w:marTop w:val="0"/>
          <w:marBottom w:val="0"/>
          <w:divBdr>
            <w:top w:val="none" w:sz="0" w:space="0" w:color="auto"/>
            <w:left w:val="none" w:sz="0" w:space="0" w:color="auto"/>
            <w:bottom w:val="none" w:sz="0" w:space="0" w:color="auto"/>
            <w:right w:val="none" w:sz="0" w:space="0" w:color="auto"/>
          </w:divBdr>
        </w:div>
        <w:div w:id="572744638">
          <w:marLeft w:val="640"/>
          <w:marRight w:val="0"/>
          <w:marTop w:val="0"/>
          <w:marBottom w:val="0"/>
          <w:divBdr>
            <w:top w:val="none" w:sz="0" w:space="0" w:color="auto"/>
            <w:left w:val="none" w:sz="0" w:space="0" w:color="auto"/>
            <w:bottom w:val="none" w:sz="0" w:space="0" w:color="auto"/>
            <w:right w:val="none" w:sz="0" w:space="0" w:color="auto"/>
          </w:divBdr>
        </w:div>
        <w:div w:id="682048620">
          <w:marLeft w:val="640"/>
          <w:marRight w:val="0"/>
          <w:marTop w:val="0"/>
          <w:marBottom w:val="0"/>
          <w:divBdr>
            <w:top w:val="none" w:sz="0" w:space="0" w:color="auto"/>
            <w:left w:val="none" w:sz="0" w:space="0" w:color="auto"/>
            <w:bottom w:val="none" w:sz="0" w:space="0" w:color="auto"/>
            <w:right w:val="none" w:sz="0" w:space="0" w:color="auto"/>
          </w:divBdr>
        </w:div>
        <w:div w:id="770049667">
          <w:marLeft w:val="640"/>
          <w:marRight w:val="0"/>
          <w:marTop w:val="0"/>
          <w:marBottom w:val="0"/>
          <w:divBdr>
            <w:top w:val="none" w:sz="0" w:space="0" w:color="auto"/>
            <w:left w:val="none" w:sz="0" w:space="0" w:color="auto"/>
            <w:bottom w:val="none" w:sz="0" w:space="0" w:color="auto"/>
            <w:right w:val="none" w:sz="0" w:space="0" w:color="auto"/>
          </w:divBdr>
        </w:div>
        <w:div w:id="845242033">
          <w:marLeft w:val="640"/>
          <w:marRight w:val="0"/>
          <w:marTop w:val="0"/>
          <w:marBottom w:val="0"/>
          <w:divBdr>
            <w:top w:val="none" w:sz="0" w:space="0" w:color="auto"/>
            <w:left w:val="none" w:sz="0" w:space="0" w:color="auto"/>
            <w:bottom w:val="none" w:sz="0" w:space="0" w:color="auto"/>
            <w:right w:val="none" w:sz="0" w:space="0" w:color="auto"/>
          </w:divBdr>
        </w:div>
        <w:div w:id="861894910">
          <w:marLeft w:val="640"/>
          <w:marRight w:val="0"/>
          <w:marTop w:val="0"/>
          <w:marBottom w:val="0"/>
          <w:divBdr>
            <w:top w:val="none" w:sz="0" w:space="0" w:color="auto"/>
            <w:left w:val="none" w:sz="0" w:space="0" w:color="auto"/>
            <w:bottom w:val="none" w:sz="0" w:space="0" w:color="auto"/>
            <w:right w:val="none" w:sz="0" w:space="0" w:color="auto"/>
          </w:divBdr>
        </w:div>
        <w:div w:id="989020306">
          <w:marLeft w:val="640"/>
          <w:marRight w:val="0"/>
          <w:marTop w:val="0"/>
          <w:marBottom w:val="0"/>
          <w:divBdr>
            <w:top w:val="none" w:sz="0" w:space="0" w:color="auto"/>
            <w:left w:val="none" w:sz="0" w:space="0" w:color="auto"/>
            <w:bottom w:val="none" w:sz="0" w:space="0" w:color="auto"/>
            <w:right w:val="none" w:sz="0" w:space="0" w:color="auto"/>
          </w:divBdr>
        </w:div>
        <w:div w:id="991561335">
          <w:marLeft w:val="640"/>
          <w:marRight w:val="0"/>
          <w:marTop w:val="0"/>
          <w:marBottom w:val="0"/>
          <w:divBdr>
            <w:top w:val="none" w:sz="0" w:space="0" w:color="auto"/>
            <w:left w:val="none" w:sz="0" w:space="0" w:color="auto"/>
            <w:bottom w:val="none" w:sz="0" w:space="0" w:color="auto"/>
            <w:right w:val="none" w:sz="0" w:space="0" w:color="auto"/>
          </w:divBdr>
        </w:div>
        <w:div w:id="1178813228">
          <w:marLeft w:val="640"/>
          <w:marRight w:val="0"/>
          <w:marTop w:val="0"/>
          <w:marBottom w:val="0"/>
          <w:divBdr>
            <w:top w:val="none" w:sz="0" w:space="0" w:color="auto"/>
            <w:left w:val="none" w:sz="0" w:space="0" w:color="auto"/>
            <w:bottom w:val="none" w:sz="0" w:space="0" w:color="auto"/>
            <w:right w:val="none" w:sz="0" w:space="0" w:color="auto"/>
          </w:divBdr>
        </w:div>
        <w:div w:id="1332635115">
          <w:marLeft w:val="640"/>
          <w:marRight w:val="0"/>
          <w:marTop w:val="0"/>
          <w:marBottom w:val="0"/>
          <w:divBdr>
            <w:top w:val="none" w:sz="0" w:space="0" w:color="auto"/>
            <w:left w:val="none" w:sz="0" w:space="0" w:color="auto"/>
            <w:bottom w:val="none" w:sz="0" w:space="0" w:color="auto"/>
            <w:right w:val="none" w:sz="0" w:space="0" w:color="auto"/>
          </w:divBdr>
        </w:div>
        <w:div w:id="1344437721">
          <w:marLeft w:val="640"/>
          <w:marRight w:val="0"/>
          <w:marTop w:val="0"/>
          <w:marBottom w:val="0"/>
          <w:divBdr>
            <w:top w:val="none" w:sz="0" w:space="0" w:color="auto"/>
            <w:left w:val="none" w:sz="0" w:space="0" w:color="auto"/>
            <w:bottom w:val="none" w:sz="0" w:space="0" w:color="auto"/>
            <w:right w:val="none" w:sz="0" w:space="0" w:color="auto"/>
          </w:divBdr>
        </w:div>
        <w:div w:id="1354115040">
          <w:marLeft w:val="640"/>
          <w:marRight w:val="0"/>
          <w:marTop w:val="0"/>
          <w:marBottom w:val="0"/>
          <w:divBdr>
            <w:top w:val="none" w:sz="0" w:space="0" w:color="auto"/>
            <w:left w:val="none" w:sz="0" w:space="0" w:color="auto"/>
            <w:bottom w:val="none" w:sz="0" w:space="0" w:color="auto"/>
            <w:right w:val="none" w:sz="0" w:space="0" w:color="auto"/>
          </w:divBdr>
        </w:div>
        <w:div w:id="1411464878">
          <w:marLeft w:val="640"/>
          <w:marRight w:val="0"/>
          <w:marTop w:val="0"/>
          <w:marBottom w:val="0"/>
          <w:divBdr>
            <w:top w:val="none" w:sz="0" w:space="0" w:color="auto"/>
            <w:left w:val="none" w:sz="0" w:space="0" w:color="auto"/>
            <w:bottom w:val="none" w:sz="0" w:space="0" w:color="auto"/>
            <w:right w:val="none" w:sz="0" w:space="0" w:color="auto"/>
          </w:divBdr>
        </w:div>
        <w:div w:id="1548445933">
          <w:marLeft w:val="640"/>
          <w:marRight w:val="0"/>
          <w:marTop w:val="0"/>
          <w:marBottom w:val="0"/>
          <w:divBdr>
            <w:top w:val="none" w:sz="0" w:space="0" w:color="auto"/>
            <w:left w:val="none" w:sz="0" w:space="0" w:color="auto"/>
            <w:bottom w:val="none" w:sz="0" w:space="0" w:color="auto"/>
            <w:right w:val="none" w:sz="0" w:space="0" w:color="auto"/>
          </w:divBdr>
        </w:div>
        <w:div w:id="1551576263">
          <w:marLeft w:val="640"/>
          <w:marRight w:val="0"/>
          <w:marTop w:val="0"/>
          <w:marBottom w:val="0"/>
          <w:divBdr>
            <w:top w:val="none" w:sz="0" w:space="0" w:color="auto"/>
            <w:left w:val="none" w:sz="0" w:space="0" w:color="auto"/>
            <w:bottom w:val="none" w:sz="0" w:space="0" w:color="auto"/>
            <w:right w:val="none" w:sz="0" w:space="0" w:color="auto"/>
          </w:divBdr>
        </w:div>
        <w:div w:id="1627395727">
          <w:marLeft w:val="640"/>
          <w:marRight w:val="0"/>
          <w:marTop w:val="0"/>
          <w:marBottom w:val="0"/>
          <w:divBdr>
            <w:top w:val="none" w:sz="0" w:space="0" w:color="auto"/>
            <w:left w:val="none" w:sz="0" w:space="0" w:color="auto"/>
            <w:bottom w:val="none" w:sz="0" w:space="0" w:color="auto"/>
            <w:right w:val="none" w:sz="0" w:space="0" w:color="auto"/>
          </w:divBdr>
        </w:div>
        <w:div w:id="1654067511">
          <w:marLeft w:val="640"/>
          <w:marRight w:val="0"/>
          <w:marTop w:val="0"/>
          <w:marBottom w:val="0"/>
          <w:divBdr>
            <w:top w:val="none" w:sz="0" w:space="0" w:color="auto"/>
            <w:left w:val="none" w:sz="0" w:space="0" w:color="auto"/>
            <w:bottom w:val="none" w:sz="0" w:space="0" w:color="auto"/>
            <w:right w:val="none" w:sz="0" w:space="0" w:color="auto"/>
          </w:divBdr>
        </w:div>
        <w:div w:id="1671712049">
          <w:marLeft w:val="640"/>
          <w:marRight w:val="0"/>
          <w:marTop w:val="0"/>
          <w:marBottom w:val="0"/>
          <w:divBdr>
            <w:top w:val="none" w:sz="0" w:space="0" w:color="auto"/>
            <w:left w:val="none" w:sz="0" w:space="0" w:color="auto"/>
            <w:bottom w:val="none" w:sz="0" w:space="0" w:color="auto"/>
            <w:right w:val="none" w:sz="0" w:space="0" w:color="auto"/>
          </w:divBdr>
        </w:div>
        <w:div w:id="1693871244">
          <w:marLeft w:val="640"/>
          <w:marRight w:val="0"/>
          <w:marTop w:val="0"/>
          <w:marBottom w:val="0"/>
          <w:divBdr>
            <w:top w:val="none" w:sz="0" w:space="0" w:color="auto"/>
            <w:left w:val="none" w:sz="0" w:space="0" w:color="auto"/>
            <w:bottom w:val="none" w:sz="0" w:space="0" w:color="auto"/>
            <w:right w:val="none" w:sz="0" w:space="0" w:color="auto"/>
          </w:divBdr>
        </w:div>
        <w:div w:id="1705255997">
          <w:marLeft w:val="640"/>
          <w:marRight w:val="0"/>
          <w:marTop w:val="0"/>
          <w:marBottom w:val="0"/>
          <w:divBdr>
            <w:top w:val="none" w:sz="0" w:space="0" w:color="auto"/>
            <w:left w:val="none" w:sz="0" w:space="0" w:color="auto"/>
            <w:bottom w:val="none" w:sz="0" w:space="0" w:color="auto"/>
            <w:right w:val="none" w:sz="0" w:space="0" w:color="auto"/>
          </w:divBdr>
        </w:div>
        <w:div w:id="1814369287">
          <w:marLeft w:val="640"/>
          <w:marRight w:val="0"/>
          <w:marTop w:val="0"/>
          <w:marBottom w:val="0"/>
          <w:divBdr>
            <w:top w:val="none" w:sz="0" w:space="0" w:color="auto"/>
            <w:left w:val="none" w:sz="0" w:space="0" w:color="auto"/>
            <w:bottom w:val="none" w:sz="0" w:space="0" w:color="auto"/>
            <w:right w:val="none" w:sz="0" w:space="0" w:color="auto"/>
          </w:divBdr>
        </w:div>
        <w:div w:id="1851799355">
          <w:marLeft w:val="640"/>
          <w:marRight w:val="0"/>
          <w:marTop w:val="0"/>
          <w:marBottom w:val="0"/>
          <w:divBdr>
            <w:top w:val="none" w:sz="0" w:space="0" w:color="auto"/>
            <w:left w:val="none" w:sz="0" w:space="0" w:color="auto"/>
            <w:bottom w:val="none" w:sz="0" w:space="0" w:color="auto"/>
            <w:right w:val="none" w:sz="0" w:space="0" w:color="auto"/>
          </w:divBdr>
        </w:div>
        <w:div w:id="1864323918">
          <w:marLeft w:val="640"/>
          <w:marRight w:val="0"/>
          <w:marTop w:val="0"/>
          <w:marBottom w:val="0"/>
          <w:divBdr>
            <w:top w:val="none" w:sz="0" w:space="0" w:color="auto"/>
            <w:left w:val="none" w:sz="0" w:space="0" w:color="auto"/>
            <w:bottom w:val="none" w:sz="0" w:space="0" w:color="auto"/>
            <w:right w:val="none" w:sz="0" w:space="0" w:color="auto"/>
          </w:divBdr>
        </w:div>
        <w:div w:id="1889409607">
          <w:marLeft w:val="640"/>
          <w:marRight w:val="0"/>
          <w:marTop w:val="0"/>
          <w:marBottom w:val="0"/>
          <w:divBdr>
            <w:top w:val="none" w:sz="0" w:space="0" w:color="auto"/>
            <w:left w:val="none" w:sz="0" w:space="0" w:color="auto"/>
            <w:bottom w:val="none" w:sz="0" w:space="0" w:color="auto"/>
            <w:right w:val="none" w:sz="0" w:space="0" w:color="auto"/>
          </w:divBdr>
        </w:div>
        <w:div w:id="1947807292">
          <w:marLeft w:val="640"/>
          <w:marRight w:val="0"/>
          <w:marTop w:val="0"/>
          <w:marBottom w:val="0"/>
          <w:divBdr>
            <w:top w:val="none" w:sz="0" w:space="0" w:color="auto"/>
            <w:left w:val="none" w:sz="0" w:space="0" w:color="auto"/>
            <w:bottom w:val="none" w:sz="0" w:space="0" w:color="auto"/>
            <w:right w:val="none" w:sz="0" w:space="0" w:color="auto"/>
          </w:divBdr>
        </w:div>
        <w:div w:id="2009942648">
          <w:marLeft w:val="640"/>
          <w:marRight w:val="0"/>
          <w:marTop w:val="0"/>
          <w:marBottom w:val="0"/>
          <w:divBdr>
            <w:top w:val="none" w:sz="0" w:space="0" w:color="auto"/>
            <w:left w:val="none" w:sz="0" w:space="0" w:color="auto"/>
            <w:bottom w:val="none" w:sz="0" w:space="0" w:color="auto"/>
            <w:right w:val="none" w:sz="0" w:space="0" w:color="auto"/>
          </w:divBdr>
        </w:div>
        <w:div w:id="2028872029">
          <w:marLeft w:val="640"/>
          <w:marRight w:val="0"/>
          <w:marTop w:val="0"/>
          <w:marBottom w:val="0"/>
          <w:divBdr>
            <w:top w:val="none" w:sz="0" w:space="0" w:color="auto"/>
            <w:left w:val="none" w:sz="0" w:space="0" w:color="auto"/>
            <w:bottom w:val="none" w:sz="0" w:space="0" w:color="auto"/>
            <w:right w:val="none" w:sz="0" w:space="0" w:color="auto"/>
          </w:divBdr>
        </w:div>
        <w:div w:id="2039425438">
          <w:marLeft w:val="640"/>
          <w:marRight w:val="0"/>
          <w:marTop w:val="0"/>
          <w:marBottom w:val="0"/>
          <w:divBdr>
            <w:top w:val="none" w:sz="0" w:space="0" w:color="auto"/>
            <w:left w:val="none" w:sz="0" w:space="0" w:color="auto"/>
            <w:bottom w:val="none" w:sz="0" w:space="0" w:color="auto"/>
            <w:right w:val="none" w:sz="0" w:space="0" w:color="auto"/>
          </w:divBdr>
        </w:div>
        <w:div w:id="2049523592">
          <w:marLeft w:val="640"/>
          <w:marRight w:val="0"/>
          <w:marTop w:val="0"/>
          <w:marBottom w:val="0"/>
          <w:divBdr>
            <w:top w:val="none" w:sz="0" w:space="0" w:color="auto"/>
            <w:left w:val="none" w:sz="0" w:space="0" w:color="auto"/>
            <w:bottom w:val="none" w:sz="0" w:space="0" w:color="auto"/>
            <w:right w:val="none" w:sz="0" w:space="0" w:color="auto"/>
          </w:divBdr>
        </w:div>
        <w:div w:id="2056541542">
          <w:marLeft w:val="640"/>
          <w:marRight w:val="0"/>
          <w:marTop w:val="0"/>
          <w:marBottom w:val="0"/>
          <w:divBdr>
            <w:top w:val="none" w:sz="0" w:space="0" w:color="auto"/>
            <w:left w:val="none" w:sz="0" w:space="0" w:color="auto"/>
            <w:bottom w:val="none" w:sz="0" w:space="0" w:color="auto"/>
            <w:right w:val="none" w:sz="0" w:space="0" w:color="auto"/>
          </w:divBdr>
        </w:div>
        <w:div w:id="2071607534">
          <w:marLeft w:val="640"/>
          <w:marRight w:val="0"/>
          <w:marTop w:val="0"/>
          <w:marBottom w:val="0"/>
          <w:divBdr>
            <w:top w:val="none" w:sz="0" w:space="0" w:color="auto"/>
            <w:left w:val="none" w:sz="0" w:space="0" w:color="auto"/>
            <w:bottom w:val="none" w:sz="0" w:space="0" w:color="auto"/>
            <w:right w:val="none" w:sz="0" w:space="0" w:color="auto"/>
          </w:divBdr>
        </w:div>
        <w:div w:id="2079208221">
          <w:marLeft w:val="640"/>
          <w:marRight w:val="0"/>
          <w:marTop w:val="0"/>
          <w:marBottom w:val="0"/>
          <w:divBdr>
            <w:top w:val="none" w:sz="0" w:space="0" w:color="auto"/>
            <w:left w:val="none" w:sz="0" w:space="0" w:color="auto"/>
            <w:bottom w:val="none" w:sz="0" w:space="0" w:color="auto"/>
            <w:right w:val="none" w:sz="0" w:space="0" w:color="auto"/>
          </w:divBdr>
        </w:div>
        <w:div w:id="2121294597">
          <w:marLeft w:val="640"/>
          <w:marRight w:val="0"/>
          <w:marTop w:val="0"/>
          <w:marBottom w:val="0"/>
          <w:divBdr>
            <w:top w:val="none" w:sz="0" w:space="0" w:color="auto"/>
            <w:left w:val="none" w:sz="0" w:space="0" w:color="auto"/>
            <w:bottom w:val="none" w:sz="0" w:space="0" w:color="auto"/>
            <w:right w:val="none" w:sz="0" w:space="0" w:color="auto"/>
          </w:divBdr>
        </w:div>
        <w:div w:id="2126578764">
          <w:marLeft w:val="640"/>
          <w:marRight w:val="0"/>
          <w:marTop w:val="0"/>
          <w:marBottom w:val="0"/>
          <w:divBdr>
            <w:top w:val="none" w:sz="0" w:space="0" w:color="auto"/>
            <w:left w:val="none" w:sz="0" w:space="0" w:color="auto"/>
            <w:bottom w:val="none" w:sz="0" w:space="0" w:color="auto"/>
            <w:right w:val="none" w:sz="0" w:space="0" w:color="auto"/>
          </w:divBdr>
        </w:div>
      </w:divsChild>
    </w:div>
    <w:div w:id="604112876">
      <w:bodyDiv w:val="1"/>
      <w:marLeft w:val="0"/>
      <w:marRight w:val="0"/>
      <w:marTop w:val="0"/>
      <w:marBottom w:val="0"/>
      <w:divBdr>
        <w:top w:val="none" w:sz="0" w:space="0" w:color="auto"/>
        <w:left w:val="none" w:sz="0" w:space="0" w:color="auto"/>
        <w:bottom w:val="none" w:sz="0" w:space="0" w:color="auto"/>
        <w:right w:val="none" w:sz="0" w:space="0" w:color="auto"/>
      </w:divBdr>
    </w:div>
    <w:div w:id="608196769">
      <w:bodyDiv w:val="1"/>
      <w:marLeft w:val="0"/>
      <w:marRight w:val="0"/>
      <w:marTop w:val="0"/>
      <w:marBottom w:val="0"/>
      <w:divBdr>
        <w:top w:val="none" w:sz="0" w:space="0" w:color="auto"/>
        <w:left w:val="none" w:sz="0" w:space="0" w:color="auto"/>
        <w:bottom w:val="none" w:sz="0" w:space="0" w:color="auto"/>
        <w:right w:val="none" w:sz="0" w:space="0" w:color="auto"/>
      </w:divBdr>
    </w:div>
    <w:div w:id="611548213">
      <w:bodyDiv w:val="1"/>
      <w:marLeft w:val="0"/>
      <w:marRight w:val="0"/>
      <w:marTop w:val="0"/>
      <w:marBottom w:val="0"/>
      <w:divBdr>
        <w:top w:val="none" w:sz="0" w:space="0" w:color="auto"/>
        <w:left w:val="none" w:sz="0" w:space="0" w:color="auto"/>
        <w:bottom w:val="none" w:sz="0" w:space="0" w:color="auto"/>
        <w:right w:val="none" w:sz="0" w:space="0" w:color="auto"/>
      </w:divBdr>
    </w:div>
    <w:div w:id="612370870">
      <w:bodyDiv w:val="1"/>
      <w:marLeft w:val="0"/>
      <w:marRight w:val="0"/>
      <w:marTop w:val="0"/>
      <w:marBottom w:val="0"/>
      <w:divBdr>
        <w:top w:val="none" w:sz="0" w:space="0" w:color="auto"/>
        <w:left w:val="none" w:sz="0" w:space="0" w:color="auto"/>
        <w:bottom w:val="none" w:sz="0" w:space="0" w:color="auto"/>
        <w:right w:val="none" w:sz="0" w:space="0" w:color="auto"/>
      </w:divBdr>
      <w:divsChild>
        <w:div w:id="27872652">
          <w:marLeft w:val="640"/>
          <w:marRight w:val="0"/>
          <w:marTop w:val="0"/>
          <w:marBottom w:val="0"/>
          <w:divBdr>
            <w:top w:val="none" w:sz="0" w:space="0" w:color="auto"/>
            <w:left w:val="none" w:sz="0" w:space="0" w:color="auto"/>
            <w:bottom w:val="none" w:sz="0" w:space="0" w:color="auto"/>
            <w:right w:val="none" w:sz="0" w:space="0" w:color="auto"/>
          </w:divBdr>
        </w:div>
        <w:div w:id="236868146">
          <w:marLeft w:val="640"/>
          <w:marRight w:val="0"/>
          <w:marTop w:val="0"/>
          <w:marBottom w:val="0"/>
          <w:divBdr>
            <w:top w:val="none" w:sz="0" w:space="0" w:color="auto"/>
            <w:left w:val="none" w:sz="0" w:space="0" w:color="auto"/>
            <w:bottom w:val="none" w:sz="0" w:space="0" w:color="auto"/>
            <w:right w:val="none" w:sz="0" w:space="0" w:color="auto"/>
          </w:divBdr>
        </w:div>
        <w:div w:id="316808478">
          <w:marLeft w:val="640"/>
          <w:marRight w:val="0"/>
          <w:marTop w:val="0"/>
          <w:marBottom w:val="0"/>
          <w:divBdr>
            <w:top w:val="none" w:sz="0" w:space="0" w:color="auto"/>
            <w:left w:val="none" w:sz="0" w:space="0" w:color="auto"/>
            <w:bottom w:val="none" w:sz="0" w:space="0" w:color="auto"/>
            <w:right w:val="none" w:sz="0" w:space="0" w:color="auto"/>
          </w:divBdr>
        </w:div>
        <w:div w:id="326521386">
          <w:marLeft w:val="640"/>
          <w:marRight w:val="0"/>
          <w:marTop w:val="0"/>
          <w:marBottom w:val="0"/>
          <w:divBdr>
            <w:top w:val="none" w:sz="0" w:space="0" w:color="auto"/>
            <w:left w:val="none" w:sz="0" w:space="0" w:color="auto"/>
            <w:bottom w:val="none" w:sz="0" w:space="0" w:color="auto"/>
            <w:right w:val="none" w:sz="0" w:space="0" w:color="auto"/>
          </w:divBdr>
        </w:div>
        <w:div w:id="341978270">
          <w:marLeft w:val="640"/>
          <w:marRight w:val="0"/>
          <w:marTop w:val="0"/>
          <w:marBottom w:val="0"/>
          <w:divBdr>
            <w:top w:val="none" w:sz="0" w:space="0" w:color="auto"/>
            <w:left w:val="none" w:sz="0" w:space="0" w:color="auto"/>
            <w:bottom w:val="none" w:sz="0" w:space="0" w:color="auto"/>
            <w:right w:val="none" w:sz="0" w:space="0" w:color="auto"/>
          </w:divBdr>
        </w:div>
        <w:div w:id="403575466">
          <w:marLeft w:val="640"/>
          <w:marRight w:val="0"/>
          <w:marTop w:val="0"/>
          <w:marBottom w:val="0"/>
          <w:divBdr>
            <w:top w:val="none" w:sz="0" w:space="0" w:color="auto"/>
            <w:left w:val="none" w:sz="0" w:space="0" w:color="auto"/>
            <w:bottom w:val="none" w:sz="0" w:space="0" w:color="auto"/>
            <w:right w:val="none" w:sz="0" w:space="0" w:color="auto"/>
          </w:divBdr>
        </w:div>
        <w:div w:id="430661221">
          <w:marLeft w:val="640"/>
          <w:marRight w:val="0"/>
          <w:marTop w:val="0"/>
          <w:marBottom w:val="0"/>
          <w:divBdr>
            <w:top w:val="none" w:sz="0" w:space="0" w:color="auto"/>
            <w:left w:val="none" w:sz="0" w:space="0" w:color="auto"/>
            <w:bottom w:val="none" w:sz="0" w:space="0" w:color="auto"/>
            <w:right w:val="none" w:sz="0" w:space="0" w:color="auto"/>
          </w:divBdr>
        </w:div>
        <w:div w:id="473567462">
          <w:marLeft w:val="640"/>
          <w:marRight w:val="0"/>
          <w:marTop w:val="0"/>
          <w:marBottom w:val="0"/>
          <w:divBdr>
            <w:top w:val="none" w:sz="0" w:space="0" w:color="auto"/>
            <w:left w:val="none" w:sz="0" w:space="0" w:color="auto"/>
            <w:bottom w:val="none" w:sz="0" w:space="0" w:color="auto"/>
            <w:right w:val="none" w:sz="0" w:space="0" w:color="auto"/>
          </w:divBdr>
        </w:div>
        <w:div w:id="482084579">
          <w:marLeft w:val="640"/>
          <w:marRight w:val="0"/>
          <w:marTop w:val="0"/>
          <w:marBottom w:val="0"/>
          <w:divBdr>
            <w:top w:val="none" w:sz="0" w:space="0" w:color="auto"/>
            <w:left w:val="none" w:sz="0" w:space="0" w:color="auto"/>
            <w:bottom w:val="none" w:sz="0" w:space="0" w:color="auto"/>
            <w:right w:val="none" w:sz="0" w:space="0" w:color="auto"/>
          </w:divBdr>
        </w:div>
        <w:div w:id="488055625">
          <w:marLeft w:val="640"/>
          <w:marRight w:val="0"/>
          <w:marTop w:val="0"/>
          <w:marBottom w:val="0"/>
          <w:divBdr>
            <w:top w:val="none" w:sz="0" w:space="0" w:color="auto"/>
            <w:left w:val="none" w:sz="0" w:space="0" w:color="auto"/>
            <w:bottom w:val="none" w:sz="0" w:space="0" w:color="auto"/>
            <w:right w:val="none" w:sz="0" w:space="0" w:color="auto"/>
          </w:divBdr>
        </w:div>
        <w:div w:id="488600896">
          <w:marLeft w:val="640"/>
          <w:marRight w:val="0"/>
          <w:marTop w:val="0"/>
          <w:marBottom w:val="0"/>
          <w:divBdr>
            <w:top w:val="none" w:sz="0" w:space="0" w:color="auto"/>
            <w:left w:val="none" w:sz="0" w:space="0" w:color="auto"/>
            <w:bottom w:val="none" w:sz="0" w:space="0" w:color="auto"/>
            <w:right w:val="none" w:sz="0" w:space="0" w:color="auto"/>
          </w:divBdr>
        </w:div>
        <w:div w:id="523179389">
          <w:marLeft w:val="640"/>
          <w:marRight w:val="0"/>
          <w:marTop w:val="0"/>
          <w:marBottom w:val="0"/>
          <w:divBdr>
            <w:top w:val="none" w:sz="0" w:space="0" w:color="auto"/>
            <w:left w:val="none" w:sz="0" w:space="0" w:color="auto"/>
            <w:bottom w:val="none" w:sz="0" w:space="0" w:color="auto"/>
            <w:right w:val="none" w:sz="0" w:space="0" w:color="auto"/>
          </w:divBdr>
        </w:div>
        <w:div w:id="715934912">
          <w:marLeft w:val="640"/>
          <w:marRight w:val="0"/>
          <w:marTop w:val="0"/>
          <w:marBottom w:val="0"/>
          <w:divBdr>
            <w:top w:val="none" w:sz="0" w:space="0" w:color="auto"/>
            <w:left w:val="none" w:sz="0" w:space="0" w:color="auto"/>
            <w:bottom w:val="none" w:sz="0" w:space="0" w:color="auto"/>
            <w:right w:val="none" w:sz="0" w:space="0" w:color="auto"/>
          </w:divBdr>
        </w:div>
        <w:div w:id="841238685">
          <w:marLeft w:val="640"/>
          <w:marRight w:val="0"/>
          <w:marTop w:val="0"/>
          <w:marBottom w:val="0"/>
          <w:divBdr>
            <w:top w:val="none" w:sz="0" w:space="0" w:color="auto"/>
            <w:left w:val="none" w:sz="0" w:space="0" w:color="auto"/>
            <w:bottom w:val="none" w:sz="0" w:space="0" w:color="auto"/>
            <w:right w:val="none" w:sz="0" w:space="0" w:color="auto"/>
          </w:divBdr>
        </w:div>
        <w:div w:id="930283873">
          <w:marLeft w:val="640"/>
          <w:marRight w:val="0"/>
          <w:marTop w:val="0"/>
          <w:marBottom w:val="0"/>
          <w:divBdr>
            <w:top w:val="none" w:sz="0" w:space="0" w:color="auto"/>
            <w:left w:val="none" w:sz="0" w:space="0" w:color="auto"/>
            <w:bottom w:val="none" w:sz="0" w:space="0" w:color="auto"/>
            <w:right w:val="none" w:sz="0" w:space="0" w:color="auto"/>
          </w:divBdr>
        </w:div>
        <w:div w:id="941693484">
          <w:marLeft w:val="640"/>
          <w:marRight w:val="0"/>
          <w:marTop w:val="0"/>
          <w:marBottom w:val="0"/>
          <w:divBdr>
            <w:top w:val="none" w:sz="0" w:space="0" w:color="auto"/>
            <w:left w:val="none" w:sz="0" w:space="0" w:color="auto"/>
            <w:bottom w:val="none" w:sz="0" w:space="0" w:color="auto"/>
            <w:right w:val="none" w:sz="0" w:space="0" w:color="auto"/>
          </w:divBdr>
        </w:div>
        <w:div w:id="977300554">
          <w:marLeft w:val="640"/>
          <w:marRight w:val="0"/>
          <w:marTop w:val="0"/>
          <w:marBottom w:val="0"/>
          <w:divBdr>
            <w:top w:val="none" w:sz="0" w:space="0" w:color="auto"/>
            <w:left w:val="none" w:sz="0" w:space="0" w:color="auto"/>
            <w:bottom w:val="none" w:sz="0" w:space="0" w:color="auto"/>
            <w:right w:val="none" w:sz="0" w:space="0" w:color="auto"/>
          </w:divBdr>
        </w:div>
        <w:div w:id="1029339201">
          <w:marLeft w:val="640"/>
          <w:marRight w:val="0"/>
          <w:marTop w:val="0"/>
          <w:marBottom w:val="0"/>
          <w:divBdr>
            <w:top w:val="none" w:sz="0" w:space="0" w:color="auto"/>
            <w:left w:val="none" w:sz="0" w:space="0" w:color="auto"/>
            <w:bottom w:val="none" w:sz="0" w:space="0" w:color="auto"/>
            <w:right w:val="none" w:sz="0" w:space="0" w:color="auto"/>
          </w:divBdr>
        </w:div>
        <w:div w:id="1039932361">
          <w:marLeft w:val="640"/>
          <w:marRight w:val="0"/>
          <w:marTop w:val="0"/>
          <w:marBottom w:val="0"/>
          <w:divBdr>
            <w:top w:val="none" w:sz="0" w:space="0" w:color="auto"/>
            <w:left w:val="none" w:sz="0" w:space="0" w:color="auto"/>
            <w:bottom w:val="none" w:sz="0" w:space="0" w:color="auto"/>
            <w:right w:val="none" w:sz="0" w:space="0" w:color="auto"/>
          </w:divBdr>
        </w:div>
        <w:div w:id="1127891560">
          <w:marLeft w:val="640"/>
          <w:marRight w:val="0"/>
          <w:marTop w:val="0"/>
          <w:marBottom w:val="0"/>
          <w:divBdr>
            <w:top w:val="none" w:sz="0" w:space="0" w:color="auto"/>
            <w:left w:val="none" w:sz="0" w:space="0" w:color="auto"/>
            <w:bottom w:val="none" w:sz="0" w:space="0" w:color="auto"/>
            <w:right w:val="none" w:sz="0" w:space="0" w:color="auto"/>
          </w:divBdr>
        </w:div>
        <w:div w:id="1202934896">
          <w:marLeft w:val="640"/>
          <w:marRight w:val="0"/>
          <w:marTop w:val="0"/>
          <w:marBottom w:val="0"/>
          <w:divBdr>
            <w:top w:val="none" w:sz="0" w:space="0" w:color="auto"/>
            <w:left w:val="none" w:sz="0" w:space="0" w:color="auto"/>
            <w:bottom w:val="none" w:sz="0" w:space="0" w:color="auto"/>
            <w:right w:val="none" w:sz="0" w:space="0" w:color="auto"/>
          </w:divBdr>
        </w:div>
        <w:div w:id="1206526674">
          <w:marLeft w:val="640"/>
          <w:marRight w:val="0"/>
          <w:marTop w:val="0"/>
          <w:marBottom w:val="0"/>
          <w:divBdr>
            <w:top w:val="none" w:sz="0" w:space="0" w:color="auto"/>
            <w:left w:val="none" w:sz="0" w:space="0" w:color="auto"/>
            <w:bottom w:val="none" w:sz="0" w:space="0" w:color="auto"/>
            <w:right w:val="none" w:sz="0" w:space="0" w:color="auto"/>
          </w:divBdr>
        </w:div>
        <w:div w:id="1231963643">
          <w:marLeft w:val="640"/>
          <w:marRight w:val="0"/>
          <w:marTop w:val="0"/>
          <w:marBottom w:val="0"/>
          <w:divBdr>
            <w:top w:val="none" w:sz="0" w:space="0" w:color="auto"/>
            <w:left w:val="none" w:sz="0" w:space="0" w:color="auto"/>
            <w:bottom w:val="none" w:sz="0" w:space="0" w:color="auto"/>
            <w:right w:val="none" w:sz="0" w:space="0" w:color="auto"/>
          </w:divBdr>
        </w:div>
        <w:div w:id="1247303391">
          <w:marLeft w:val="640"/>
          <w:marRight w:val="0"/>
          <w:marTop w:val="0"/>
          <w:marBottom w:val="0"/>
          <w:divBdr>
            <w:top w:val="none" w:sz="0" w:space="0" w:color="auto"/>
            <w:left w:val="none" w:sz="0" w:space="0" w:color="auto"/>
            <w:bottom w:val="none" w:sz="0" w:space="0" w:color="auto"/>
            <w:right w:val="none" w:sz="0" w:space="0" w:color="auto"/>
          </w:divBdr>
        </w:div>
        <w:div w:id="1273437827">
          <w:marLeft w:val="640"/>
          <w:marRight w:val="0"/>
          <w:marTop w:val="0"/>
          <w:marBottom w:val="0"/>
          <w:divBdr>
            <w:top w:val="none" w:sz="0" w:space="0" w:color="auto"/>
            <w:left w:val="none" w:sz="0" w:space="0" w:color="auto"/>
            <w:bottom w:val="none" w:sz="0" w:space="0" w:color="auto"/>
            <w:right w:val="none" w:sz="0" w:space="0" w:color="auto"/>
          </w:divBdr>
        </w:div>
        <w:div w:id="1315111073">
          <w:marLeft w:val="640"/>
          <w:marRight w:val="0"/>
          <w:marTop w:val="0"/>
          <w:marBottom w:val="0"/>
          <w:divBdr>
            <w:top w:val="none" w:sz="0" w:space="0" w:color="auto"/>
            <w:left w:val="none" w:sz="0" w:space="0" w:color="auto"/>
            <w:bottom w:val="none" w:sz="0" w:space="0" w:color="auto"/>
            <w:right w:val="none" w:sz="0" w:space="0" w:color="auto"/>
          </w:divBdr>
        </w:div>
        <w:div w:id="1390836128">
          <w:marLeft w:val="640"/>
          <w:marRight w:val="0"/>
          <w:marTop w:val="0"/>
          <w:marBottom w:val="0"/>
          <w:divBdr>
            <w:top w:val="none" w:sz="0" w:space="0" w:color="auto"/>
            <w:left w:val="none" w:sz="0" w:space="0" w:color="auto"/>
            <w:bottom w:val="none" w:sz="0" w:space="0" w:color="auto"/>
            <w:right w:val="none" w:sz="0" w:space="0" w:color="auto"/>
          </w:divBdr>
        </w:div>
        <w:div w:id="1563248925">
          <w:marLeft w:val="640"/>
          <w:marRight w:val="0"/>
          <w:marTop w:val="0"/>
          <w:marBottom w:val="0"/>
          <w:divBdr>
            <w:top w:val="none" w:sz="0" w:space="0" w:color="auto"/>
            <w:left w:val="none" w:sz="0" w:space="0" w:color="auto"/>
            <w:bottom w:val="none" w:sz="0" w:space="0" w:color="auto"/>
            <w:right w:val="none" w:sz="0" w:space="0" w:color="auto"/>
          </w:divBdr>
        </w:div>
        <w:div w:id="1647121256">
          <w:marLeft w:val="640"/>
          <w:marRight w:val="0"/>
          <w:marTop w:val="0"/>
          <w:marBottom w:val="0"/>
          <w:divBdr>
            <w:top w:val="none" w:sz="0" w:space="0" w:color="auto"/>
            <w:left w:val="none" w:sz="0" w:space="0" w:color="auto"/>
            <w:bottom w:val="none" w:sz="0" w:space="0" w:color="auto"/>
            <w:right w:val="none" w:sz="0" w:space="0" w:color="auto"/>
          </w:divBdr>
        </w:div>
        <w:div w:id="1657764776">
          <w:marLeft w:val="640"/>
          <w:marRight w:val="0"/>
          <w:marTop w:val="0"/>
          <w:marBottom w:val="0"/>
          <w:divBdr>
            <w:top w:val="none" w:sz="0" w:space="0" w:color="auto"/>
            <w:left w:val="none" w:sz="0" w:space="0" w:color="auto"/>
            <w:bottom w:val="none" w:sz="0" w:space="0" w:color="auto"/>
            <w:right w:val="none" w:sz="0" w:space="0" w:color="auto"/>
          </w:divBdr>
        </w:div>
        <w:div w:id="1706952328">
          <w:marLeft w:val="640"/>
          <w:marRight w:val="0"/>
          <w:marTop w:val="0"/>
          <w:marBottom w:val="0"/>
          <w:divBdr>
            <w:top w:val="none" w:sz="0" w:space="0" w:color="auto"/>
            <w:left w:val="none" w:sz="0" w:space="0" w:color="auto"/>
            <w:bottom w:val="none" w:sz="0" w:space="0" w:color="auto"/>
            <w:right w:val="none" w:sz="0" w:space="0" w:color="auto"/>
          </w:divBdr>
        </w:div>
        <w:div w:id="1823039946">
          <w:marLeft w:val="640"/>
          <w:marRight w:val="0"/>
          <w:marTop w:val="0"/>
          <w:marBottom w:val="0"/>
          <w:divBdr>
            <w:top w:val="none" w:sz="0" w:space="0" w:color="auto"/>
            <w:left w:val="none" w:sz="0" w:space="0" w:color="auto"/>
            <w:bottom w:val="none" w:sz="0" w:space="0" w:color="auto"/>
            <w:right w:val="none" w:sz="0" w:space="0" w:color="auto"/>
          </w:divBdr>
        </w:div>
        <w:div w:id="1889491979">
          <w:marLeft w:val="640"/>
          <w:marRight w:val="0"/>
          <w:marTop w:val="0"/>
          <w:marBottom w:val="0"/>
          <w:divBdr>
            <w:top w:val="none" w:sz="0" w:space="0" w:color="auto"/>
            <w:left w:val="none" w:sz="0" w:space="0" w:color="auto"/>
            <w:bottom w:val="none" w:sz="0" w:space="0" w:color="auto"/>
            <w:right w:val="none" w:sz="0" w:space="0" w:color="auto"/>
          </w:divBdr>
        </w:div>
        <w:div w:id="1908959384">
          <w:marLeft w:val="640"/>
          <w:marRight w:val="0"/>
          <w:marTop w:val="0"/>
          <w:marBottom w:val="0"/>
          <w:divBdr>
            <w:top w:val="none" w:sz="0" w:space="0" w:color="auto"/>
            <w:left w:val="none" w:sz="0" w:space="0" w:color="auto"/>
            <w:bottom w:val="none" w:sz="0" w:space="0" w:color="auto"/>
            <w:right w:val="none" w:sz="0" w:space="0" w:color="auto"/>
          </w:divBdr>
        </w:div>
        <w:div w:id="2065761725">
          <w:marLeft w:val="640"/>
          <w:marRight w:val="0"/>
          <w:marTop w:val="0"/>
          <w:marBottom w:val="0"/>
          <w:divBdr>
            <w:top w:val="none" w:sz="0" w:space="0" w:color="auto"/>
            <w:left w:val="none" w:sz="0" w:space="0" w:color="auto"/>
            <w:bottom w:val="none" w:sz="0" w:space="0" w:color="auto"/>
            <w:right w:val="none" w:sz="0" w:space="0" w:color="auto"/>
          </w:divBdr>
        </w:div>
        <w:div w:id="2086951063">
          <w:marLeft w:val="640"/>
          <w:marRight w:val="0"/>
          <w:marTop w:val="0"/>
          <w:marBottom w:val="0"/>
          <w:divBdr>
            <w:top w:val="none" w:sz="0" w:space="0" w:color="auto"/>
            <w:left w:val="none" w:sz="0" w:space="0" w:color="auto"/>
            <w:bottom w:val="none" w:sz="0" w:space="0" w:color="auto"/>
            <w:right w:val="none" w:sz="0" w:space="0" w:color="auto"/>
          </w:divBdr>
        </w:div>
        <w:div w:id="2101413055">
          <w:marLeft w:val="640"/>
          <w:marRight w:val="0"/>
          <w:marTop w:val="0"/>
          <w:marBottom w:val="0"/>
          <w:divBdr>
            <w:top w:val="none" w:sz="0" w:space="0" w:color="auto"/>
            <w:left w:val="none" w:sz="0" w:space="0" w:color="auto"/>
            <w:bottom w:val="none" w:sz="0" w:space="0" w:color="auto"/>
            <w:right w:val="none" w:sz="0" w:space="0" w:color="auto"/>
          </w:divBdr>
        </w:div>
        <w:div w:id="2109546124">
          <w:marLeft w:val="640"/>
          <w:marRight w:val="0"/>
          <w:marTop w:val="0"/>
          <w:marBottom w:val="0"/>
          <w:divBdr>
            <w:top w:val="none" w:sz="0" w:space="0" w:color="auto"/>
            <w:left w:val="none" w:sz="0" w:space="0" w:color="auto"/>
            <w:bottom w:val="none" w:sz="0" w:space="0" w:color="auto"/>
            <w:right w:val="none" w:sz="0" w:space="0" w:color="auto"/>
          </w:divBdr>
        </w:div>
        <w:div w:id="2133598404">
          <w:marLeft w:val="640"/>
          <w:marRight w:val="0"/>
          <w:marTop w:val="0"/>
          <w:marBottom w:val="0"/>
          <w:divBdr>
            <w:top w:val="none" w:sz="0" w:space="0" w:color="auto"/>
            <w:left w:val="none" w:sz="0" w:space="0" w:color="auto"/>
            <w:bottom w:val="none" w:sz="0" w:space="0" w:color="auto"/>
            <w:right w:val="none" w:sz="0" w:space="0" w:color="auto"/>
          </w:divBdr>
        </w:div>
      </w:divsChild>
    </w:div>
    <w:div w:id="619606966">
      <w:bodyDiv w:val="1"/>
      <w:marLeft w:val="0"/>
      <w:marRight w:val="0"/>
      <w:marTop w:val="0"/>
      <w:marBottom w:val="0"/>
      <w:divBdr>
        <w:top w:val="none" w:sz="0" w:space="0" w:color="auto"/>
        <w:left w:val="none" w:sz="0" w:space="0" w:color="auto"/>
        <w:bottom w:val="none" w:sz="0" w:space="0" w:color="auto"/>
        <w:right w:val="none" w:sz="0" w:space="0" w:color="auto"/>
      </w:divBdr>
      <w:divsChild>
        <w:div w:id="36781873">
          <w:marLeft w:val="640"/>
          <w:marRight w:val="0"/>
          <w:marTop w:val="0"/>
          <w:marBottom w:val="0"/>
          <w:divBdr>
            <w:top w:val="none" w:sz="0" w:space="0" w:color="auto"/>
            <w:left w:val="none" w:sz="0" w:space="0" w:color="auto"/>
            <w:bottom w:val="none" w:sz="0" w:space="0" w:color="auto"/>
            <w:right w:val="none" w:sz="0" w:space="0" w:color="auto"/>
          </w:divBdr>
        </w:div>
        <w:div w:id="74478229">
          <w:marLeft w:val="640"/>
          <w:marRight w:val="0"/>
          <w:marTop w:val="0"/>
          <w:marBottom w:val="0"/>
          <w:divBdr>
            <w:top w:val="none" w:sz="0" w:space="0" w:color="auto"/>
            <w:left w:val="none" w:sz="0" w:space="0" w:color="auto"/>
            <w:bottom w:val="none" w:sz="0" w:space="0" w:color="auto"/>
            <w:right w:val="none" w:sz="0" w:space="0" w:color="auto"/>
          </w:divBdr>
        </w:div>
        <w:div w:id="117795750">
          <w:marLeft w:val="640"/>
          <w:marRight w:val="0"/>
          <w:marTop w:val="0"/>
          <w:marBottom w:val="0"/>
          <w:divBdr>
            <w:top w:val="none" w:sz="0" w:space="0" w:color="auto"/>
            <w:left w:val="none" w:sz="0" w:space="0" w:color="auto"/>
            <w:bottom w:val="none" w:sz="0" w:space="0" w:color="auto"/>
            <w:right w:val="none" w:sz="0" w:space="0" w:color="auto"/>
          </w:divBdr>
        </w:div>
        <w:div w:id="160507916">
          <w:marLeft w:val="640"/>
          <w:marRight w:val="0"/>
          <w:marTop w:val="0"/>
          <w:marBottom w:val="0"/>
          <w:divBdr>
            <w:top w:val="none" w:sz="0" w:space="0" w:color="auto"/>
            <w:left w:val="none" w:sz="0" w:space="0" w:color="auto"/>
            <w:bottom w:val="none" w:sz="0" w:space="0" w:color="auto"/>
            <w:right w:val="none" w:sz="0" w:space="0" w:color="auto"/>
          </w:divBdr>
        </w:div>
        <w:div w:id="180517140">
          <w:marLeft w:val="640"/>
          <w:marRight w:val="0"/>
          <w:marTop w:val="0"/>
          <w:marBottom w:val="0"/>
          <w:divBdr>
            <w:top w:val="none" w:sz="0" w:space="0" w:color="auto"/>
            <w:left w:val="none" w:sz="0" w:space="0" w:color="auto"/>
            <w:bottom w:val="none" w:sz="0" w:space="0" w:color="auto"/>
            <w:right w:val="none" w:sz="0" w:space="0" w:color="auto"/>
          </w:divBdr>
        </w:div>
        <w:div w:id="196551069">
          <w:marLeft w:val="640"/>
          <w:marRight w:val="0"/>
          <w:marTop w:val="0"/>
          <w:marBottom w:val="0"/>
          <w:divBdr>
            <w:top w:val="none" w:sz="0" w:space="0" w:color="auto"/>
            <w:left w:val="none" w:sz="0" w:space="0" w:color="auto"/>
            <w:bottom w:val="none" w:sz="0" w:space="0" w:color="auto"/>
            <w:right w:val="none" w:sz="0" w:space="0" w:color="auto"/>
          </w:divBdr>
        </w:div>
        <w:div w:id="218826598">
          <w:marLeft w:val="640"/>
          <w:marRight w:val="0"/>
          <w:marTop w:val="0"/>
          <w:marBottom w:val="0"/>
          <w:divBdr>
            <w:top w:val="none" w:sz="0" w:space="0" w:color="auto"/>
            <w:left w:val="none" w:sz="0" w:space="0" w:color="auto"/>
            <w:bottom w:val="none" w:sz="0" w:space="0" w:color="auto"/>
            <w:right w:val="none" w:sz="0" w:space="0" w:color="auto"/>
          </w:divBdr>
        </w:div>
        <w:div w:id="223641215">
          <w:marLeft w:val="640"/>
          <w:marRight w:val="0"/>
          <w:marTop w:val="0"/>
          <w:marBottom w:val="0"/>
          <w:divBdr>
            <w:top w:val="none" w:sz="0" w:space="0" w:color="auto"/>
            <w:left w:val="none" w:sz="0" w:space="0" w:color="auto"/>
            <w:bottom w:val="none" w:sz="0" w:space="0" w:color="auto"/>
            <w:right w:val="none" w:sz="0" w:space="0" w:color="auto"/>
          </w:divBdr>
        </w:div>
        <w:div w:id="236670533">
          <w:marLeft w:val="640"/>
          <w:marRight w:val="0"/>
          <w:marTop w:val="0"/>
          <w:marBottom w:val="0"/>
          <w:divBdr>
            <w:top w:val="none" w:sz="0" w:space="0" w:color="auto"/>
            <w:left w:val="none" w:sz="0" w:space="0" w:color="auto"/>
            <w:bottom w:val="none" w:sz="0" w:space="0" w:color="auto"/>
            <w:right w:val="none" w:sz="0" w:space="0" w:color="auto"/>
          </w:divBdr>
        </w:div>
        <w:div w:id="302665679">
          <w:marLeft w:val="640"/>
          <w:marRight w:val="0"/>
          <w:marTop w:val="0"/>
          <w:marBottom w:val="0"/>
          <w:divBdr>
            <w:top w:val="none" w:sz="0" w:space="0" w:color="auto"/>
            <w:left w:val="none" w:sz="0" w:space="0" w:color="auto"/>
            <w:bottom w:val="none" w:sz="0" w:space="0" w:color="auto"/>
            <w:right w:val="none" w:sz="0" w:space="0" w:color="auto"/>
          </w:divBdr>
        </w:div>
        <w:div w:id="306203385">
          <w:marLeft w:val="640"/>
          <w:marRight w:val="0"/>
          <w:marTop w:val="0"/>
          <w:marBottom w:val="0"/>
          <w:divBdr>
            <w:top w:val="none" w:sz="0" w:space="0" w:color="auto"/>
            <w:left w:val="none" w:sz="0" w:space="0" w:color="auto"/>
            <w:bottom w:val="none" w:sz="0" w:space="0" w:color="auto"/>
            <w:right w:val="none" w:sz="0" w:space="0" w:color="auto"/>
          </w:divBdr>
        </w:div>
        <w:div w:id="318726612">
          <w:marLeft w:val="640"/>
          <w:marRight w:val="0"/>
          <w:marTop w:val="0"/>
          <w:marBottom w:val="0"/>
          <w:divBdr>
            <w:top w:val="none" w:sz="0" w:space="0" w:color="auto"/>
            <w:left w:val="none" w:sz="0" w:space="0" w:color="auto"/>
            <w:bottom w:val="none" w:sz="0" w:space="0" w:color="auto"/>
            <w:right w:val="none" w:sz="0" w:space="0" w:color="auto"/>
          </w:divBdr>
        </w:div>
        <w:div w:id="407652311">
          <w:marLeft w:val="640"/>
          <w:marRight w:val="0"/>
          <w:marTop w:val="0"/>
          <w:marBottom w:val="0"/>
          <w:divBdr>
            <w:top w:val="none" w:sz="0" w:space="0" w:color="auto"/>
            <w:left w:val="none" w:sz="0" w:space="0" w:color="auto"/>
            <w:bottom w:val="none" w:sz="0" w:space="0" w:color="auto"/>
            <w:right w:val="none" w:sz="0" w:space="0" w:color="auto"/>
          </w:divBdr>
        </w:div>
        <w:div w:id="456413503">
          <w:marLeft w:val="640"/>
          <w:marRight w:val="0"/>
          <w:marTop w:val="0"/>
          <w:marBottom w:val="0"/>
          <w:divBdr>
            <w:top w:val="none" w:sz="0" w:space="0" w:color="auto"/>
            <w:left w:val="none" w:sz="0" w:space="0" w:color="auto"/>
            <w:bottom w:val="none" w:sz="0" w:space="0" w:color="auto"/>
            <w:right w:val="none" w:sz="0" w:space="0" w:color="auto"/>
          </w:divBdr>
        </w:div>
        <w:div w:id="628433472">
          <w:marLeft w:val="640"/>
          <w:marRight w:val="0"/>
          <w:marTop w:val="0"/>
          <w:marBottom w:val="0"/>
          <w:divBdr>
            <w:top w:val="none" w:sz="0" w:space="0" w:color="auto"/>
            <w:left w:val="none" w:sz="0" w:space="0" w:color="auto"/>
            <w:bottom w:val="none" w:sz="0" w:space="0" w:color="auto"/>
            <w:right w:val="none" w:sz="0" w:space="0" w:color="auto"/>
          </w:divBdr>
        </w:div>
        <w:div w:id="671687201">
          <w:marLeft w:val="640"/>
          <w:marRight w:val="0"/>
          <w:marTop w:val="0"/>
          <w:marBottom w:val="0"/>
          <w:divBdr>
            <w:top w:val="none" w:sz="0" w:space="0" w:color="auto"/>
            <w:left w:val="none" w:sz="0" w:space="0" w:color="auto"/>
            <w:bottom w:val="none" w:sz="0" w:space="0" w:color="auto"/>
            <w:right w:val="none" w:sz="0" w:space="0" w:color="auto"/>
          </w:divBdr>
        </w:div>
        <w:div w:id="741609854">
          <w:marLeft w:val="640"/>
          <w:marRight w:val="0"/>
          <w:marTop w:val="0"/>
          <w:marBottom w:val="0"/>
          <w:divBdr>
            <w:top w:val="none" w:sz="0" w:space="0" w:color="auto"/>
            <w:left w:val="none" w:sz="0" w:space="0" w:color="auto"/>
            <w:bottom w:val="none" w:sz="0" w:space="0" w:color="auto"/>
            <w:right w:val="none" w:sz="0" w:space="0" w:color="auto"/>
          </w:divBdr>
        </w:div>
        <w:div w:id="802121575">
          <w:marLeft w:val="640"/>
          <w:marRight w:val="0"/>
          <w:marTop w:val="0"/>
          <w:marBottom w:val="0"/>
          <w:divBdr>
            <w:top w:val="none" w:sz="0" w:space="0" w:color="auto"/>
            <w:left w:val="none" w:sz="0" w:space="0" w:color="auto"/>
            <w:bottom w:val="none" w:sz="0" w:space="0" w:color="auto"/>
            <w:right w:val="none" w:sz="0" w:space="0" w:color="auto"/>
          </w:divBdr>
        </w:div>
        <w:div w:id="834304287">
          <w:marLeft w:val="640"/>
          <w:marRight w:val="0"/>
          <w:marTop w:val="0"/>
          <w:marBottom w:val="0"/>
          <w:divBdr>
            <w:top w:val="none" w:sz="0" w:space="0" w:color="auto"/>
            <w:left w:val="none" w:sz="0" w:space="0" w:color="auto"/>
            <w:bottom w:val="none" w:sz="0" w:space="0" w:color="auto"/>
            <w:right w:val="none" w:sz="0" w:space="0" w:color="auto"/>
          </w:divBdr>
        </w:div>
        <w:div w:id="929854542">
          <w:marLeft w:val="640"/>
          <w:marRight w:val="0"/>
          <w:marTop w:val="0"/>
          <w:marBottom w:val="0"/>
          <w:divBdr>
            <w:top w:val="none" w:sz="0" w:space="0" w:color="auto"/>
            <w:left w:val="none" w:sz="0" w:space="0" w:color="auto"/>
            <w:bottom w:val="none" w:sz="0" w:space="0" w:color="auto"/>
            <w:right w:val="none" w:sz="0" w:space="0" w:color="auto"/>
          </w:divBdr>
        </w:div>
        <w:div w:id="937639095">
          <w:marLeft w:val="640"/>
          <w:marRight w:val="0"/>
          <w:marTop w:val="0"/>
          <w:marBottom w:val="0"/>
          <w:divBdr>
            <w:top w:val="none" w:sz="0" w:space="0" w:color="auto"/>
            <w:left w:val="none" w:sz="0" w:space="0" w:color="auto"/>
            <w:bottom w:val="none" w:sz="0" w:space="0" w:color="auto"/>
            <w:right w:val="none" w:sz="0" w:space="0" w:color="auto"/>
          </w:divBdr>
        </w:div>
        <w:div w:id="1172642839">
          <w:marLeft w:val="640"/>
          <w:marRight w:val="0"/>
          <w:marTop w:val="0"/>
          <w:marBottom w:val="0"/>
          <w:divBdr>
            <w:top w:val="none" w:sz="0" w:space="0" w:color="auto"/>
            <w:left w:val="none" w:sz="0" w:space="0" w:color="auto"/>
            <w:bottom w:val="none" w:sz="0" w:space="0" w:color="auto"/>
            <w:right w:val="none" w:sz="0" w:space="0" w:color="auto"/>
          </w:divBdr>
        </w:div>
        <w:div w:id="1232738189">
          <w:marLeft w:val="640"/>
          <w:marRight w:val="0"/>
          <w:marTop w:val="0"/>
          <w:marBottom w:val="0"/>
          <w:divBdr>
            <w:top w:val="none" w:sz="0" w:space="0" w:color="auto"/>
            <w:left w:val="none" w:sz="0" w:space="0" w:color="auto"/>
            <w:bottom w:val="none" w:sz="0" w:space="0" w:color="auto"/>
            <w:right w:val="none" w:sz="0" w:space="0" w:color="auto"/>
          </w:divBdr>
        </w:div>
        <w:div w:id="1250389735">
          <w:marLeft w:val="640"/>
          <w:marRight w:val="0"/>
          <w:marTop w:val="0"/>
          <w:marBottom w:val="0"/>
          <w:divBdr>
            <w:top w:val="none" w:sz="0" w:space="0" w:color="auto"/>
            <w:left w:val="none" w:sz="0" w:space="0" w:color="auto"/>
            <w:bottom w:val="none" w:sz="0" w:space="0" w:color="auto"/>
            <w:right w:val="none" w:sz="0" w:space="0" w:color="auto"/>
          </w:divBdr>
        </w:div>
        <w:div w:id="1267272380">
          <w:marLeft w:val="640"/>
          <w:marRight w:val="0"/>
          <w:marTop w:val="0"/>
          <w:marBottom w:val="0"/>
          <w:divBdr>
            <w:top w:val="none" w:sz="0" w:space="0" w:color="auto"/>
            <w:left w:val="none" w:sz="0" w:space="0" w:color="auto"/>
            <w:bottom w:val="none" w:sz="0" w:space="0" w:color="auto"/>
            <w:right w:val="none" w:sz="0" w:space="0" w:color="auto"/>
          </w:divBdr>
        </w:div>
        <w:div w:id="1290353689">
          <w:marLeft w:val="640"/>
          <w:marRight w:val="0"/>
          <w:marTop w:val="0"/>
          <w:marBottom w:val="0"/>
          <w:divBdr>
            <w:top w:val="none" w:sz="0" w:space="0" w:color="auto"/>
            <w:left w:val="none" w:sz="0" w:space="0" w:color="auto"/>
            <w:bottom w:val="none" w:sz="0" w:space="0" w:color="auto"/>
            <w:right w:val="none" w:sz="0" w:space="0" w:color="auto"/>
          </w:divBdr>
        </w:div>
        <w:div w:id="1315334856">
          <w:marLeft w:val="640"/>
          <w:marRight w:val="0"/>
          <w:marTop w:val="0"/>
          <w:marBottom w:val="0"/>
          <w:divBdr>
            <w:top w:val="none" w:sz="0" w:space="0" w:color="auto"/>
            <w:left w:val="none" w:sz="0" w:space="0" w:color="auto"/>
            <w:bottom w:val="none" w:sz="0" w:space="0" w:color="auto"/>
            <w:right w:val="none" w:sz="0" w:space="0" w:color="auto"/>
          </w:divBdr>
        </w:div>
        <w:div w:id="1385251832">
          <w:marLeft w:val="640"/>
          <w:marRight w:val="0"/>
          <w:marTop w:val="0"/>
          <w:marBottom w:val="0"/>
          <w:divBdr>
            <w:top w:val="none" w:sz="0" w:space="0" w:color="auto"/>
            <w:left w:val="none" w:sz="0" w:space="0" w:color="auto"/>
            <w:bottom w:val="none" w:sz="0" w:space="0" w:color="auto"/>
            <w:right w:val="none" w:sz="0" w:space="0" w:color="auto"/>
          </w:divBdr>
        </w:div>
        <w:div w:id="1435132003">
          <w:marLeft w:val="640"/>
          <w:marRight w:val="0"/>
          <w:marTop w:val="0"/>
          <w:marBottom w:val="0"/>
          <w:divBdr>
            <w:top w:val="none" w:sz="0" w:space="0" w:color="auto"/>
            <w:left w:val="none" w:sz="0" w:space="0" w:color="auto"/>
            <w:bottom w:val="none" w:sz="0" w:space="0" w:color="auto"/>
            <w:right w:val="none" w:sz="0" w:space="0" w:color="auto"/>
          </w:divBdr>
        </w:div>
        <w:div w:id="1445149955">
          <w:marLeft w:val="640"/>
          <w:marRight w:val="0"/>
          <w:marTop w:val="0"/>
          <w:marBottom w:val="0"/>
          <w:divBdr>
            <w:top w:val="none" w:sz="0" w:space="0" w:color="auto"/>
            <w:left w:val="none" w:sz="0" w:space="0" w:color="auto"/>
            <w:bottom w:val="none" w:sz="0" w:space="0" w:color="auto"/>
            <w:right w:val="none" w:sz="0" w:space="0" w:color="auto"/>
          </w:divBdr>
        </w:div>
        <w:div w:id="1457526785">
          <w:marLeft w:val="640"/>
          <w:marRight w:val="0"/>
          <w:marTop w:val="0"/>
          <w:marBottom w:val="0"/>
          <w:divBdr>
            <w:top w:val="none" w:sz="0" w:space="0" w:color="auto"/>
            <w:left w:val="none" w:sz="0" w:space="0" w:color="auto"/>
            <w:bottom w:val="none" w:sz="0" w:space="0" w:color="auto"/>
            <w:right w:val="none" w:sz="0" w:space="0" w:color="auto"/>
          </w:divBdr>
        </w:div>
        <w:div w:id="1465124363">
          <w:marLeft w:val="640"/>
          <w:marRight w:val="0"/>
          <w:marTop w:val="0"/>
          <w:marBottom w:val="0"/>
          <w:divBdr>
            <w:top w:val="none" w:sz="0" w:space="0" w:color="auto"/>
            <w:left w:val="none" w:sz="0" w:space="0" w:color="auto"/>
            <w:bottom w:val="none" w:sz="0" w:space="0" w:color="auto"/>
            <w:right w:val="none" w:sz="0" w:space="0" w:color="auto"/>
          </w:divBdr>
        </w:div>
        <w:div w:id="1472402868">
          <w:marLeft w:val="640"/>
          <w:marRight w:val="0"/>
          <w:marTop w:val="0"/>
          <w:marBottom w:val="0"/>
          <w:divBdr>
            <w:top w:val="none" w:sz="0" w:space="0" w:color="auto"/>
            <w:left w:val="none" w:sz="0" w:space="0" w:color="auto"/>
            <w:bottom w:val="none" w:sz="0" w:space="0" w:color="auto"/>
            <w:right w:val="none" w:sz="0" w:space="0" w:color="auto"/>
          </w:divBdr>
        </w:div>
        <w:div w:id="1565330453">
          <w:marLeft w:val="640"/>
          <w:marRight w:val="0"/>
          <w:marTop w:val="0"/>
          <w:marBottom w:val="0"/>
          <w:divBdr>
            <w:top w:val="none" w:sz="0" w:space="0" w:color="auto"/>
            <w:left w:val="none" w:sz="0" w:space="0" w:color="auto"/>
            <w:bottom w:val="none" w:sz="0" w:space="0" w:color="auto"/>
            <w:right w:val="none" w:sz="0" w:space="0" w:color="auto"/>
          </w:divBdr>
        </w:div>
        <w:div w:id="1609846462">
          <w:marLeft w:val="640"/>
          <w:marRight w:val="0"/>
          <w:marTop w:val="0"/>
          <w:marBottom w:val="0"/>
          <w:divBdr>
            <w:top w:val="none" w:sz="0" w:space="0" w:color="auto"/>
            <w:left w:val="none" w:sz="0" w:space="0" w:color="auto"/>
            <w:bottom w:val="none" w:sz="0" w:space="0" w:color="auto"/>
            <w:right w:val="none" w:sz="0" w:space="0" w:color="auto"/>
          </w:divBdr>
        </w:div>
        <w:div w:id="1636058547">
          <w:marLeft w:val="640"/>
          <w:marRight w:val="0"/>
          <w:marTop w:val="0"/>
          <w:marBottom w:val="0"/>
          <w:divBdr>
            <w:top w:val="none" w:sz="0" w:space="0" w:color="auto"/>
            <w:left w:val="none" w:sz="0" w:space="0" w:color="auto"/>
            <w:bottom w:val="none" w:sz="0" w:space="0" w:color="auto"/>
            <w:right w:val="none" w:sz="0" w:space="0" w:color="auto"/>
          </w:divBdr>
        </w:div>
        <w:div w:id="1656299709">
          <w:marLeft w:val="640"/>
          <w:marRight w:val="0"/>
          <w:marTop w:val="0"/>
          <w:marBottom w:val="0"/>
          <w:divBdr>
            <w:top w:val="none" w:sz="0" w:space="0" w:color="auto"/>
            <w:left w:val="none" w:sz="0" w:space="0" w:color="auto"/>
            <w:bottom w:val="none" w:sz="0" w:space="0" w:color="auto"/>
            <w:right w:val="none" w:sz="0" w:space="0" w:color="auto"/>
          </w:divBdr>
        </w:div>
        <w:div w:id="1744333340">
          <w:marLeft w:val="640"/>
          <w:marRight w:val="0"/>
          <w:marTop w:val="0"/>
          <w:marBottom w:val="0"/>
          <w:divBdr>
            <w:top w:val="none" w:sz="0" w:space="0" w:color="auto"/>
            <w:left w:val="none" w:sz="0" w:space="0" w:color="auto"/>
            <w:bottom w:val="none" w:sz="0" w:space="0" w:color="auto"/>
            <w:right w:val="none" w:sz="0" w:space="0" w:color="auto"/>
          </w:divBdr>
        </w:div>
        <w:div w:id="1750349109">
          <w:marLeft w:val="640"/>
          <w:marRight w:val="0"/>
          <w:marTop w:val="0"/>
          <w:marBottom w:val="0"/>
          <w:divBdr>
            <w:top w:val="none" w:sz="0" w:space="0" w:color="auto"/>
            <w:left w:val="none" w:sz="0" w:space="0" w:color="auto"/>
            <w:bottom w:val="none" w:sz="0" w:space="0" w:color="auto"/>
            <w:right w:val="none" w:sz="0" w:space="0" w:color="auto"/>
          </w:divBdr>
        </w:div>
        <w:div w:id="1901593332">
          <w:marLeft w:val="640"/>
          <w:marRight w:val="0"/>
          <w:marTop w:val="0"/>
          <w:marBottom w:val="0"/>
          <w:divBdr>
            <w:top w:val="none" w:sz="0" w:space="0" w:color="auto"/>
            <w:left w:val="none" w:sz="0" w:space="0" w:color="auto"/>
            <w:bottom w:val="none" w:sz="0" w:space="0" w:color="auto"/>
            <w:right w:val="none" w:sz="0" w:space="0" w:color="auto"/>
          </w:divBdr>
        </w:div>
        <w:div w:id="1927379975">
          <w:marLeft w:val="640"/>
          <w:marRight w:val="0"/>
          <w:marTop w:val="0"/>
          <w:marBottom w:val="0"/>
          <w:divBdr>
            <w:top w:val="none" w:sz="0" w:space="0" w:color="auto"/>
            <w:left w:val="none" w:sz="0" w:space="0" w:color="auto"/>
            <w:bottom w:val="none" w:sz="0" w:space="0" w:color="auto"/>
            <w:right w:val="none" w:sz="0" w:space="0" w:color="auto"/>
          </w:divBdr>
        </w:div>
        <w:div w:id="2001077552">
          <w:marLeft w:val="640"/>
          <w:marRight w:val="0"/>
          <w:marTop w:val="0"/>
          <w:marBottom w:val="0"/>
          <w:divBdr>
            <w:top w:val="none" w:sz="0" w:space="0" w:color="auto"/>
            <w:left w:val="none" w:sz="0" w:space="0" w:color="auto"/>
            <w:bottom w:val="none" w:sz="0" w:space="0" w:color="auto"/>
            <w:right w:val="none" w:sz="0" w:space="0" w:color="auto"/>
          </w:divBdr>
        </w:div>
        <w:div w:id="2017341249">
          <w:marLeft w:val="640"/>
          <w:marRight w:val="0"/>
          <w:marTop w:val="0"/>
          <w:marBottom w:val="0"/>
          <w:divBdr>
            <w:top w:val="none" w:sz="0" w:space="0" w:color="auto"/>
            <w:left w:val="none" w:sz="0" w:space="0" w:color="auto"/>
            <w:bottom w:val="none" w:sz="0" w:space="0" w:color="auto"/>
            <w:right w:val="none" w:sz="0" w:space="0" w:color="auto"/>
          </w:divBdr>
        </w:div>
        <w:div w:id="2074967222">
          <w:marLeft w:val="640"/>
          <w:marRight w:val="0"/>
          <w:marTop w:val="0"/>
          <w:marBottom w:val="0"/>
          <w:divBdr>
            <w:top w:val="none" w:sz="0" w:space="0" w:color="auto"/>
            <w:left w:val="none" w:sz="0" w:space="0" w:color="auto"/>
            <w:bottom w:val="none" w:sz="0" w:space="0" w:color="auto"/>
            <w:right w:val="none" w:sz="0" w:space="0" w:color="auto"/>
          </w:divBdr>
        </w:div>
      </w:divsChild>
    </w:div>
    <w:div w:id="624309817">
      <w:bodyDiv w:val="1"/>
      <w:marLeft w:val="0"/>
      <w:marRight w:val="0"/>
      <w:marTop w:val="0"/>
      <w:marBottom w:val="0"/>
      <w:divBdr>
        <w:top w:val="none" w:sz="0" w:space="0" w:color="auto"/>
        <w:left w:val="none" w:sz="0" w:space="0" w:color="auto"/>
        <w:bottom w:val="none" w:sz="0" w:space="0" w:color="auto"/>
        <w:right w:val="none" w:sz="0" w:space="0" w:color="auto"/>
      </w:divBdr>
      <w:divsChild>
        <w:div w:id="28534908">
          <w:marLeft w:val="640"/>
          <w:marRight w:val="0"/>
          <w:marTop w:val="0"/>
          <w:marBottom w:val="0"/>
          <w:divBdr>
            <w:top w:val="none" w:sz="0" w:space="0" w:color="auto"/>
            <w:left w:val="none" w:sz="0" w:space="0" w:color="auto"/>
            <w:bottom w:val="none" w:sz="0" w:space="0" w:color="auto"/>
            <w:right w:val="none" w:sz="0" w:space="0" w:color="auto"/>
          </w:divBdr>
        </w:div>
        <w:div w:id="67191494">
          <w:marLeft w:val="640"/>
          <w:marRight w:val="0"/>
          <w:marTop w:val="0"/>
          <w:marBottom w:val="0"/>
          <w:divBdr>
            <w:top w:val="none" w:sz="0" w:space="0" w:color="auto"/>
            <w:left w:val="none" w:sz="0" w:space="0" w:color="auto"/>
            <w:bottom w:val="none" w:sz="0" w:space="0" w:color="auto"/>
            <w:right w:val="none" w:sz="0" w:space="0" w:color="auto"/>
          </w:divBdr>
        </w:div>
        <w:div w:id="160706498">
          <w:marLeft w:val="640"/>
          <w:marRight w:val="0"/>
          <w:marTop w:val="0"/>
          <w:marBottom w:val="0"/>
          <w:divBdr>
            <w:top w:val="none" w:sz="0" w:space="0" w:color="auto"/>
            <w:left w:val="none" w:sz="0" w:space="0" w:color="auto"/>
            <w:bottom w:val="none" w:sz="0" w:space="0" w:color="auto"/>
            <w:right w:val="none" w:sz="0" w:space="0" w:color="auto"/>
          </w:divBdr>
        </w:div>
        <w:div w:id="214775103">
          <w:marLeft w:val="640"/>
          <w:marRight w:val="0"/>
          <w:marTop w:val="0"/>
          <w:marBottom w:val="0"/>
          <w:divBdr>
            <w:top w:val="none" w:sz="0" w:space="0" w:color="auto"/>
            <w:left w:val="none" w:sz="0" w:space="0" w:color="auto"/>
            <w:bottom w:val="none" w:sz="0" w:space="0" w:color="auto"/>
            <w:right w:val="none" w:sz="0" w:space="0" w:color="auto"/>
          </w:divBdr>
        </w:div>
        <w:div w:id="415832275">
          <w:marLeft w:val="640"/>
          <w:marRight w:val="0"/>
          <w:marTop w:val="0"/>
          <w:marBottom w:val="0"/>
          <w:divBdr>
            <w:top w:val="none" w:sz="0" w:space="0" w:color="auto"/>
            <w:left w:val="none" w:sz="0" w:space="0" w:color="auto"/>
            <w:bottom w:val="none" w:sz="0" w:space="0" w:color="auto"/>
            <w:right w:val="none" w:sz="0" w:space="0" w:color="auto"/>
          </w:divBdr>
        </w:div>
        <w:div w:id="509417559">
          <w:marLeft w:val="640"/>
          <w:marRight w:val="0"/>
          <w:marTop w:val="0"/>
          <w:marBottom w:val="0"/>
          <w:divBdr>
            <w:top w:val="none" w:sz="0" w:space="0" w:color="auto"/>
            <w:left w:val="none" w:sz="0" w:space="0" w:color="auto"/>
            <w:bottom w:val="none" w:sz="0" w:space="0" w:color="auto"/>
            <w:right w:val="none" w:sz="0" w:space="0" w:color="auto"/>
          </w:divBdr>
        </w:div>
        <w:div w:id="608241357">
          <w:marLeft w:val="640"/>
          <w:marRight w:val="0"/>
          <w:marTop w:val="0"/>
          <w:marBottom w:val="0"/>
          <w:divBdr>
            <w:top w:val="none" w:sz="0" w:space="0" w:color="auto"/>
            <w:left w:val="none" w:sz="0" w:space="0" w:color="auto"/>
            <w:bottom w:val="none" w:sz="0" w:space="0" w:color="auto"/>
            <w:right w:val="none" w:sz="0" w:space="0" w:color="auto"/>
          </w:divBdr>
        </w:div>
        <w:div w:id="617176557">
          <w:marLeft w:val="640"/>
          <w:marRight w:val="0"/>
          <w:marTop w:val="0"/>
          <w:marBottom w:val="0"/>
          <w:divBdr>
            <w:top w:val="none" w:sz="0" w:space="0" w:color="auto"/>
            <w:left w:val="none" w:sz="0" w:space="0" w:color="auto"/>
            <w:bottom w:val="none" w:sz="0" w:space="0" w:color="auto"/>
            <w:right w:val="none" w:sz="0" w:space="0" w:color="auto"/>
          </w:divBdr>
        </w:div>
        <w:div w:id="712004070">
          <w:marLeft w:val="640"/>
          <w:marRight w:val="0"/>
          <w:marTop w:val="0"/>
          <w:marBottom w:val="0"/>
          <w:divBdr>
            <w:top w:val="none" w:sz="0" w:space="0" w:color="auto"/>
            <w:left w:val="none" w:sz="0" w:space="0" w:color="auto"/>
            <w:bottom w:val="none" w:sz="0" w:space="0" w:color="auto"/>
            <w:right w:val="none" w:sz="0" w:space="0" w:color="auto"/>
          </w:divBdr>
        </w:div>
        <w:div w:id="727343627">
          <w:marLeft w:val="640"/>
          <w:marRight w:val="0"/>
          <w:marTop w:val="0"/>
          <w:marBottom w:val="0"/>
          <w:divBdr>
            <w:top w:val="none" w:sz="0" w:space="0" w:color="auto"/>
            <w:left w:val="none" w:sz="0" w:space="0" w:color="auto"/>
            <w:bottom w:val="none" w:sz="0" w:space="0" w:color="auto"/>
            <w:right w:val="none" w:sz="0" w:space="0" w:color="auto"/>
          </w:divBdr>
        </w:div>
        <w:div w:id="862012533">
          <w:marLeft w:val="640"/>
          <w:marRight w:val="0"/>
          <w:marTop w:val="0"/>
          <w:marBottom w:val="0"/>
          <w:divBdr>
            <w:top w:val="none" w:sz="0" w:space="0" w:color="auto"/>
            <w:left w:val="none" w:sz="0" w:space="0" w:color="auto"/>
            <w:bottom w:val="none" w:sz="0" w:space="0" w:color="auto"/>
            <w:right w:val="none" w:sz="0" w:space="0" w:color="auto"/>
          </w:divBdr>
        </w:div>
        <w:div w:id="884105505">
          <w:marLeft w:val="640"/>
          <w:marRight w:val="0"/>
          <w:marTop w:val="0"/>
          <w:marBottom w:val="0"/>
          <w:divBdr>
            <w:top w:val="none" w:sz="0" w:space="0" w:color="auto"/>
            <w:left w:val="none" w:sz="0" w:space="0" w:color="auto"/>
            <w:bottom w:val="none" w:sz="0" w:space="0" w:color="auto"/>
            <w:right w:val="none" w:sz="0" w:space="0" w:color="auto"/>
          </w:divBdr>
        </w:div>
        <w:div w:id="885458228">
          <w:marLeft w:val="640"/>
          <w:marRight w:val="0"/>
          <w:marTop w:val="0"/>
          <w:marBottom w:val="0"/>
          <w:divBdr>
            <w:top w:val="none" w:sz="0" w:space="0" w:color="auto"/>
            <w:left w:val="none" w:sz="0" w:space="0" w:color="auto"/>
            <w:bottom w:val="none" w:sz="0" w:space="0" w:color="auto"/>
            <w:right w:val="none" w:sz="0" w:space="0" w:color="auto"/>
          </w:divBdr>
        </w:div>
        <w:div w:id="921061816">
          <w:marLeft w:val="640"/>
          <w:marRight w:val="0"/>
          <w:marTop w:val="0"/>
          <w:marBottom w:val="0"/>
          <w:divBdr>
            <w:top w:val="none" w:sz="0" w:space="0" w:color="auto"/>
            <w:left w:val="none" w:sz="0" w:space="0" w:color="auto"/>
            <w:bottom w:val="none" w:sz="0" w:space="0" w:color="auto"/>
            <w:right w:val="none" w:sz="0" w:space="0" w:color="auto"/>
          </w:divBdr>
        </w:div>
        <w:div w:id="922108675">
          <w:marLeft w:val="640"/>
          <w:marRight w:val="0"/>
          <w:marTop w:val="0"/>
          <w:marBottom w:val="0"/>
          <w:divBdr>
            <w:top w:val="none" w:sz="0" w:space="0" w:color="auto"/>
            <w:left w:val="none" w:sz="0" w:space="0" w:color="auto"/>
            <w:bottom w:val="none" w:sz="0" w:space="0" w:color="auto"/>
            <w:right w:val="none" w:sz="0" w:space="0" w:color="auto"/>
          </w:divBdr>
        </w:div>
        <w:div w:id="939528028">
          <w:marLeft w:val="640"/>
          <w:marRight w:val="0"/>
          <w:marTop w:val="0"/>
          <w:marBottom w:val="0"/>
          <w:divBdr>
            <w:top w:val="none" w:sz="0" w:space="0" w:color="auto"/>
            <w:left w:val="none" w:sz="0" w:space="0" w:color="auto"/>
            <w:bottom w:val="none" w:sz="0" w:space="0" w:color="auto"/>
            <w:right w:val="none" w:sz="0" w:space="0" w:color="auto"/>
          </w:divBdr>
        </w:div>
        <w:div w:id="979991532">
          <w:marLeft w:val="640"/>
          <w:marRight w:val="0"/>
          <w:marTop w:val="0"/>
          <w:marBottom w:val="0"/>
          <w:divBdr>
            <w:top w:val="none" w:sz="0" w:space="0" w:color="auto"/>
            <w:left w:val="none" w:sz="0" w:space="0" w:color="auto"/>
            <w:bottom w:val="none" w:sz="0" w:space="0" w:color="auto"/>
            <w:right w:val="none" w:sz="0" w:space="0" w:color="auto"/>
          </w:divBdr>
        </w:div>
        <w:div w:id="1050881127">
          <w:marLeft w:val="640"/>
          <w:marRight w:val="0"/>
          <w:marTop w:val="0"/>
          <w:marBottom w:val="0"/>
          <w:divBdr>
            <w:top w:val="none" w:sz="0" w:space="0" w:color="auto"/>
            <w:left w:val="none" w:sz="0" w:space="0" w:color="auto"/>
            <w:bottom w:val="none" w:sz="0" w:space="0" w:color="auto"/>
            <w:right w:val="none" w:sz="0" w:space="0" w:color="auto"/>
          </w:divBdr>
        </w:div>
        <w:div w:id="1191914118">
          <w:marLeft w:val="640"/>
          <w:marRight w:val="0"/>
          <w:marTop w:val="0"/>
          <w:marBottom w:val="0"/>
          <w:divBdr>
            <w:top w:val="none" w:sz="0" w:space="0" w:color="auto"/>
            <w:left w:val="none" w:sz="0" w:space="0" w:color="auto"/>
            <w:bottom w:val="none" w:sz="0" w:space="0" w:color="auto"/>
            <w:right w:val="none" w:sz="0" w:space="0" w:color="auto"/>
          </w:divBdr>
        </w:div>
        <w:div w:id="1205370846">
          <w:marLeft w:val="640"/>
          <w:marRight w:val="0"/>
          <w:marTop w:val="0"/>
          <w:marBottom w:val="0"/>
          <w:divBdr>
            <w:top w:val="none" w:sz="0" w:space="0" w:color="auto"/>
            <w:left w:val="none" w:sz="0" w:space="0" w:color="auto"/>
            <w:bottom w:val="none" w:sz="0" w:space="0" w:color="auto"/>
            <w:right w:val="none" w:sz="0" w:space="0" w:color="auto"/>
          </w:divBdr>
        </w:div>
        <w:div w:id="1243562515">
          <w:marLeft w:val="640"/>
          <w:marRight w:val="0"/>
          <w:marTop w:val="0"/>
          <w:marBottom w:val="0"/>
          <w:divBdr>
            <w:top w:val="none" w:sz="0" w:space="0" w:color="auto"/>
            <w:left w:val="none" w:sz="0" w:space="0" w:color="auto"/>
            <w:bottom w:val="none" w:sz="0" w:space="0" w:color="auto"/>
            <w:right w:val="none" w:sz="0" w:space="0" w:color="auto"/>
          </w:divBdr>
        </w:div>
        <w:div w:id="1243878377">
          <w:marLeft w:val="640"/>
          <w:marRight w:val="0"/>
          <w:marTop w:val="0"/>
          <w:marBottom w:val="0"/>
          <w:divBdr>
            <w:top w:val="none" w:sz="0" w:space="0" w:color="auto"/>
            <w:left w:val="none" w:sz="0" w:space="0" w:color="auto"/>
            <w:bottom w:val="none" w:sz="0" w:space="0" w:color="auto"/>
            <w:right w:val="none" w:sz="0" w:space="0" w:color="auto"/>
          </w:divBdr>
        </w:div>
        <w:div w:id="1256980631">
          <w:marLeft w:val="640"/>
          <w:marRight w:val="0"/>
          <w:marTop w:val="0"/>
          <w:marBottom w:val="0"/>
          <w:divBdr>
            <w:top w:val="none" w:sz="0" w:space="0" w:color="auto"/>
            <w:left w:val="none" w:sz="0" w:space="0" w:color="auto"/>
            <w:bottom w:val="none" w:sz="0" w:space="0" w:color="auto"/>
            <w:right w:val="none" w:sz="0" w:space="0" w:color="auto"/>
          </w:divBdr>
        </w:div>
        <w:div w:id="1263681959">
          <w:marLeft w:val="640"/>
          <w:marRight w:val="0"/>
          <w:marTop w:val="0"/>
          <w:marBottom w:val="0"/>
          <w:divBdr>
            <w:top w:val="none" w:sz="0" w:space="0" w:color="auto"/>
            <w:left w:val="none" w:sz="0" w:space="0" w:color="auto"/>
            <w:bottom w:val="none" w:sz="0" w:space="0" w:color="auto"/>
            <w:right w:val="none" w:sz="0" w:space="0" w:color="auto"/>
          </w:divBdr>
        </w:div>
        <w:div w:id="1291015659">
          <w:marLeft w:val="640"/>
          <w:marRight w:val="0"/>
          <w:marTop w:val="0"/>
          <w:marBottom w:val="0"/>
          <w:divBdr>
            <w:top w:val="none" w:sz="0" w:space="0" w:color="auto"/>
            <w:left w:val="none" w:sz="0" w:space="0" w:color="auto"/>
            <w:bottom w:val="none" w:sz="0" w:space="0" w:color="auto"/>
            <w:right w:val="none" w:sz="0" w:space="0" w:color="auto"/>
          </w:divBdr>
        </w:div>
        <w:div w:id="1417247619">
          <w:marLeft w:val="640"/>
          <w:marRight w:val="0"/>
          <w:marTop w:val="0"/>
          <w:marBottom w:val="0"/>
          <w:divBdr>
            <w:top w:val="none" w:sz="0" w:space="0" w:color="auto"/>
            <w:left w:val="none" w:sz="0" w:space="0" w:color="auto"/>
            <w:bottom w:val="none" w:sz="0" w:space="0" w:color="auto"/>
            <w:right w:val="none" w:sz="0" w:space="0" w:color="auto"/>
          </w:divBdr>
        </w:div>
        <w:div w:id="1424304777">
          <w:marLeft w:val="640"/>
          <w:marRight w:val="0"/>
          <w:marTop w:val="0"/>
          <w:marBottom w:val="0"/>
          <w:divBdr>
            <w:top w:val="none" w:sz="0" w:space="0" w:color="auto"/>
            <w:left w:val="none" w:sz="0" w:space="0" w:color="auto"/>
            <w:bottom w:val="none" w:sz="0" w:space="0" w:color="auto"/>
            <w:right w:val="none" w:sz="0" w:space="0" w:color="auto"/>
          </w:divBdr>
        </w:div>
        <w:div w:id="1467815555">
          <w:marLeft w:val="640"/>
          <w:marRight w:val="0"/>
          <w:marTop w:val="0"/>
          <w:marBottom w:val="0"/>
          <w:divBdr>
            <w:top w:val="none" w:sz="0" w:space="0" w:color="auto"/>
            <w:left w:val="none" w:sz="0" w:space="0" w:color="auto"/>
            <w:bottom w:val="none" w:sz="0" w:space="0" w:color="auto"/>
            <w:right w:val="none" w:sz="0" w:space="0" w:color="auto"/>
          </w:divBdr>
        </w:div>
        <w:div w:id="1476146941">
          <w:marLeft w:val="640"/>
          <w:marRight w:val="0"/>
          <w:marTop w:val="0"/>
          <w:marBottom w:val="0"/>
          <w:divBdr>
            <w:top w:val="none" w:sz="0" w:space="0" w:color="auto"/>
            <w:left w:val="none" w:sz="0" w:space="0" w:color="auto"/>
            <w:bottom w:val="none" w:sz="0" w:space="0" w:color="auto"/>
            <w:right w:val="none" w:sz="0" w:space="0" w:color="auto"/>
          </w:divBdr>
        </w:div>
        <w:div w:id="1485195449">
          <w:marLeft w:val="640"/>
          <w:marRight w:val="0"/>
          <w:marTop w:val="0"/>
          <w:marBottom w:val="0"/>
          <w:divBdr>
            <w:top w:val="none" w:sz="0" w:space="0" w:color="auto"/>
            <w:left w:val="none" w:sz="0" w:space="0" w:color="auto"/>
            <w:bottom w:val="none" w:sz="0" w:space="0" w:color="auto"/>
            <w:right w:val="none" w:sz="0" w:space="0" w:color="auto"/>
          </w:divBdr>
        </w:div>
        <w:div w:id="1486358147">
          <w:marLeft w:val="640"/>
          <w:marRight w:val="0"/>
          <w:marTop w:val="0"/>
          <w:marBottom w:val="0"/>
          <w:divBdr>
            <w:top w:val="none" w:sz="0" w:space="0" w:color="auto"/>
            <w:left w:val="none" w:sz="0" w:space="0" w:color="auto"/>
            <w:bottom w:val="none" w:sz="0" w:space="0" w:color="auto"/>
            <w:right w:val="none" w:sz="0" w:space="0" w:color="auto"/>
          </w:divBdr>
        </w:div>
        <w:div w:id="1565331745">
          <w:marLeft w:val="640"/>
          <w:marRight w:val="0"/>
          <w:marTop w:val="0"/>
          <w:marBottom w:val="0"/>
          <w:divBdr>
            <w:top w:val="none" w:sz="0" w:space="0" w:color="auto"/>
            <w:left w:val="none" w:sz="0" w:space="0" w:color="auto"/>
            <w:bottom w:val="none" w:sz="0" w:space="0" w:color="auto"/>
            <w:right w:val="none" w:sz="0" w:space="0" w:color="auto"/>
          </w:divBdr>
        </w:div>
        <w:div w:id="1569608926">
          <w:marLeft w:val="640"/>
          <w:marRight w:val="0"/>
          <w:marTop w:val="0"/>
          <w:marBottom w:val="0"/>
          <w:divBdr>
            <w:top w:val="none" w:sz="0" w:space="0" w:color="auto"/>
            <w:left w:val="none" w:sz="0" w:space="0" w:color="auto"/>
            <w:bottom w:val="none" w:sz="0" w:space="0" w:color="auto"/>
            <w:right w:val="none" w:sz="0" w:space="0" w:color="auto"/>
          </w:divBdr>
        </w:div>
        <w:div w:id="1583952311">
          <w:marLeft w:val="640"/>
          <w:marRight w:val="0"/>
          <w:marTop w:val="0"/>
          <w:marBottom w:val="0"/>
          <w:divBdr>
            <w:top w:val="none" w:sz="0" w:space="0" w:color="auto"/>
            <w:left w:val="none" w:sz="0" w:space="0" w:color="auto"/>
            <w:bottom w:val="none" w:sz="0" w:space="0" w:color="auto"/>
            <w:right w:val="none" w:sz="0" w:space="0" w:color="auto"/>
          </w:divBdr>
        </w:div>
        <w:div w:id="1622608344">
          <w:marLeft w:val="640"/>
          <w:marRight w:val="0"/>
          <w:marTop w:val="0"/>
          <w:marBottom w:val="0"/>
          <w:divBdr>
            <w:top w:val="none" w:sz="0" w:space="0" w:color="auto"/>
            <w:left w:val="none" w:sz="0" w:space="0" w:color="auto"/>
            <w:bottom w:val="none" w:sz="0" w:space="0" w:color="auto"/>
            <w:right w:val="none" w:sz="0" w:space="0" w:color="auto"/>
          </w:divBdr>
        </w:div>
        <w:div w:id="1632319604">
          <w:marLeft w:val="640"/>
          <w:marRight w:val="0"/>
          <w:marTop w:val="0"/>
          <w:marBottom w:val="0"/>
          <w:divBdr>
            <w:top w:val="none" w:sz="0" w:space="0" w:color="auto"/>
            <w:left w:val="none" w:sz="0" w:space="0" w:color="auto"/>
            <w:bottom w:val="none" w:sz="0" w:space="0" w:color="auto"/>
            <w:right w:val="none" w:sz="0" w:space="0" w:color="auto"/>
          </w:divBdr>
        </w:div>
        <w:div w:id="1722169313">
          <w:marLeft w:val="640"/>
          <w:marRight w:val="0"/>
          <w:marTop w:val="0"/>
          <w:marBottom w:val="0"/>
          <w:divBdr>
            <w:top w:val="none" w:sz="0" w:space="0" w:color="auto"/>
            <w:left w:val="none" w:sz="0" w:space="0" w:color="auto"/>
            <w:bottom w:val="none" w:sz="0" w:space="0" w:color="auto"/>
            <w:right w:val="none" w:sz="0" w:space="0" w:color="auto"/>
          </w:divBdr>
        </w:div>
        <w:div w:id="1776440876">
          <w:marLeft w:val="640"/>
          <w:marRight w:val="0"/>
          <w:marTop w:val="0"/>
          <w:marBottom w:val="0"/>
          <w:divBdr>
            <w:top w:val="none" w:sz="0" w:space="0" w:color="auto"/>
            <w:left w:val="none" w:sz="0" w:space="0" w:color="auto"/>
            <w:bottom w:val="none" w:sz="0" w:space="0" w:color="auto"/>
            <w:right w:val="none" w:sz="0" w:space="0" w:color="auto"/>
          </w:divBdr>
        </w:div>
        <w:div w:id="1839805475">
          <w:marLeft w:val="640"/>
          <w:marRight w:val="0"/>
          <w:marTop w:val="0"/>
          <w:marBottom w:val="0"/>
          <w:divBdr>
            <w:top w:val="none" w:sz="0" w:space="0" w:color="auto"/>
            <w:left w:val="none" w:sz="0" w:space="0" w:color="auto"/>
            <w:bottom w:val="none" w:sz="0" w:space="0" w:color="auto"/>
            <w:right w:val="none" w:sz="0" w:space="0" w:color="auto"/>
          </w:divBdr>
        </w:div>
        <w:div w:id="1854949833">
          <w:marLeft w:val="640"/>
          <w:marRight w:val="0"/>
          <w:marTop w:val="0"/>
          <w:marBottom w:val="0"/>
          <w:divBdr>
            <w:top w:val="none" w:sz="0" w:space="0" w:color="auto"/>
            <w:left w:val="none" w:sz="0" w:space="0" w:color="auto"/>
            <w:bottom w:val="none" w:sz="0" w:space="0" w:color="auto"/>
            <w:right w:val="none" w:sz="0" w:space="0" w:color="auto"/>
          </w:divBdr>
        </w:div>
        <w:div w:id="1954559176">
          <w:marLeft w:val="640"/>
          <w:marRight w:val="0"/>
          <w:marTop w:val="0"/>
          <w:marBottom w:val="0"/>
          <w:divBdr>
            <w:top w:val="none" w:sz="0" w:space="0" w:color="auto"/>
            <w:left w:val="none" w:sz="0" w:space="0" w:color="auto"/>
            <w:bottom w:val="none" w:sz="0" w:space="0" w:color="auto"/>
            <w:right w:val="none" w:sz="0" w:space="0" w:color="auto"/>
          </w:divBdr>
        </w:div>
        <w:div w:id="2053187780">
          <w:marLeft w:val="640"/>
          <w:marRight w:val="0"/>
          <w:marTop w:val="0"/>
          <w:marBottom w:val="0"/>
          <w:divBdr>
            <w:top w:val="none" w:sz="0" w:space="0" w:color="auto"/>
            <w:left w:val="none" w:sz="0" w:space="0" w:color="auto"/>
            <w:bottom w:val="none" w:sz="0" w:space="0" w:color="auto"/>
            <w:right w:val="none" w:sz="0" w:space="0" w:color="auto"/>
          </w:divBdr>
        </w:div>
        <w:div w:id="2100561282">
          <w:marLeft w:val="640"/>
          <w:marRight w:val="0"/>
          <w:marTop w:val="0"/>
          <w:marBottom w:val="0"/>
          <w:divBdr>
            <w:top w:val="none" w:sz="0" w:space="0" w:color="auto"/>
            <w:left w:val="none" w:sz="0" w:space="0" w:color="auto"/>
            <w:bottom w:val="none" w:sz="0" w:space="0" w:color="auto"/>
            <w:right w:val="none" w:sz="0" w:space="0" w:color="auto"/>
          </w:divBdr>
        </w:div>
        <w:div w:id="2139638387">
          <w:marLeft w:val="640"/>
          <w:marRight w:val="0"/>
          <w:marTop w:val="0"/>
          <w:marBottom w:val="0"/>
          <w:divBdr>
            <w:top w:val="none" w:sz="0" w:space="0" w:color="auto"/>
            <w:left w:val="none" w:sz="0" w:space="0" w:color="auto"/>
            <w:bottom w:val="none" w:sz="0" w:space="0" w:color="auto"/>
            <w:right w:val="none" w:sz="0" w:space="0" w:color="auto"/>
          </w:divBdr>
        </w:div>
      </w:divsChild>
    </w:div>
    <w:div w:id="625159047">
      <w:bodyDiv w:val="1"/>
      <w:marLeft w:val="0"/>
      <w:marRight w:val="0"/>
      <w:marTop w:val="0"/>
      <w:marBottom w:val="0"/>
      <w:divBdr>
        <w:top w:val="none" w:sz="0" w:space="0" w:color="auto"/>
        <w:left w:val="none" w:sz="0" w:space="0" w:color="auto"/>
        <w:bottom w:val="none" w:sz="0" w:space="0" w:color="auto"/>
        <w:right w:val="none" w:sz="0" w:space="0" w:color="auto"/>
      </w:divBdr>
    </w:div>
    <w:div w:id="626207732">
      <w:bodyDiv w:val="1"/>
      <w:marLeft w:val="0"/>
      <w:marRight w:val="0"/>
      <w:marTop w:val="0"/>
      <w:marBottom w:val="0"/>
      <w:divBdr>
        <w:top w:val="none" w:sz="0" w:space="0" w:color="auto"/>
        <w:left w:val="none" w:sz="0" w:space="0" w:color="auto"/>
        <w:bottom w:val="none" w:sz="0" w:space="0" w:color="auto"/>
        <w:right w:val="none" w:sz="0" w:space="0" w:color="auto"/>
      </w:divBdr>
      <w:divsChild>
        <w:div w:id="113138695">
          <w:marLeft w:val="640"/>
          <w:marRight w:val="0"/>
          <w:marTop w:val="0"/>
          <w:marBottom w:val="0"/>
          <w:divBdr>
            <w:top w:val="none" w:sz="0" w:space="0" w:color="auto"/>
            <w:left w:val="none" w:sz="0" w:space="0" w:color="auto"/>
            <w:bottom w:val="none" w:sz="0" w:space="0" w:color="auto"/>
            <w:right w:val="none" w:sz="0" w:space="0" w:color="auto"/>
          </w:divBdr>
        </w:div>
        <w:div w:id="467286028">
          <w:marLeft w:val="640"/>
          <w:marRight w:val="0"/>
          <w:marTop w:val="0"/>
          <w:marBottom w:val="0"/>
          <w:divBdr>
            <w:top w:val="none" w:sz="0" w:space="0" w:color="auto"/>
            <w:left w:val="none" w:sz="0" w:space="0" w:color="auto"/>
            <w:bottom w:val="none" w:sz="0" w:space="0" w:color="auto"/>
            <w:right w:val="none" w:sz="0" w:space="0" w:color="auto"/>
          </w:divBdr>
        </w:div>
        <w:div w:id="548230418">
          <w:marLeft w:val="640"/>
          <w:marRight w:val="0"/>
          <w:marTop w:val="0"/>
          <w:marBottom w:val="0"/>
          <w:divBdr>
            <w:top w:val="none" w:sz="0" w:space="0" w:color="auto"/>
            <w:left w:val="none" w:sz="0" w:space="0" w:color="auto"/>
            <w:bottom w:val="none" w:sz="0" w:space="0" w:color="auto"/>
            <w:right w:val="none" w:sz="0" w:space="0" w:color="auto"/>
          </w:divBdr>
        </w:div>
        <w:div w:id="575283600">
          <w:marLeft w:val="640"/>
          <w:marRight w:val="0"/>
          <w:marTop w:val="0"/>
          <w:marBottom w:val="0"/>
          <w:divBdr>
            <w:top w:val="none" w:sz="0" w:space="0" w:color="auto"/>
            <w:left w:val="none" w:sz="0" w:space="0" w:color="auto"/>
            <w:bottom w:val="none" w:sz="0" w:space="0" w:color="auto"/>
            <w:right w:val="none" w:sz="0" w:space="0" w:color="auto"/>
          </w:divBdr>
        </w:div>
        <w:div w:id="633752011">
          <w:marLeft w:val="640"/>
          <w:marRight w:val="0"/>
          <w:marTop w:val="0"/>
          <w:marBottom w:val="0"/>
          <w:divBdr>
            <w:top w:val="none" w:sz="0" w:space="0" w:color="auto"/>
            <w:left w:val="none" w:sz="0" w:space="0" w:color="auto"/>
            <w:bottom w:val="none" w:sz="0" w:space="0" w:color="auto"/>
            <w:right w:val="none" w:sz="0" w:space="0" w:color="auto"/>
          </w:divBdr>
        </w:div>
        <w:div w:id="1133906577">
          <w:marLeft w:val="640"/>
          <w:marRight w:val="0"/>
          <w:marTop w:val="0"/>
          <w:marBottom w:val="0"/>
          <w:divBdr>
            <w:top w:val="none" w:sz="0" w:space="0" w:color="auto"/>
            <w:left w:val="none" w:sz="0" w:space="0" w:color="auto"/>
            <w:bottom w:val="none" w:sz="0" w:space="0" w:color="auto"/>
            <w:right w:val="none" w:sz="0" w:space="0" w:color="auto"/>
          </w:divBdr>
        </w:div>
        <w:div w:id="1650943534">
          <w:marLeft w:val="640"/>
          <w:marRight w:val="0"/>
          <w:marTop w:val="0"/>
          <w:marBottom w:val="0"/>
          <w:divBdr>
            <w:top w:val="none" w:sz="0" w:space="0" w:color="auto"/>
            <w:left w:val="none" w:sz="0" w:space="0" w:color="auto"/>
            <w:bottom w:val="none" w:sz="0" w:space="0" w:color="auto"/>
            <w:right w:val="none" w:sz="0" w:space="0" w:color="auto"/>
          </w:divBdr>
        </w:div>
        <w:div w:id="1738623067">
          <w:marLeft w:val="640"/>
          <w:marRight w:val="0"/>
          <w:marTop w:val="0"/>
          <w:marBottom w:val="0"/>
          <w:divBdr>
            <w:top w:val="none" w:sz="0" w:space="0" w:color="auto"/>
            <w:left w:val="none" w:sz="0" w:space="0" w:color="auto"/>
            <w:bottom w:val="none" w:sz="0" w:space="0" w:color="auto"/>
            <w:right w:val="none" w:sz="0" w:space="0" w:color="auto"/>
          </w:divBdr>
        </w:div>
        <w:div w:id="2039547243">
          <w:marLeft w:val="640"/>
          <w:marRight w:val="0"/>
          <w:marTop w:val="0"/>
          <w:marBottom w:val="0"/>
          <w:divBdr>
            <w:top w:val="none" w:sz="0" w:space="0" w:color="auto"/>
            <w:left w:val="none" w:sz="0" w:space="0" w:color="auto"/>
            <w:bottom w:val="none" w:sz="0" w:space="0" w:color="auto"/>
            <w:right w:val="none" w:sz="0" w:space="0" w:color="auto"/>
          </w:divBdr>
        </w:div>
      </w:divsChild>
    </w:div>
    <w:div w:id="627594017">
      <w:bodyDiv w:val="1"/>
      <w:marLeft w:val="0"/>
      <w:marRight w:val="0"/>
      <w:marTop w:val="0"/>
      <w:marBottom w:val="0"/>
      <w:divBdr>
        <w:top w:val="none" w:sz="0" w:space="0" w:color="auto"/>
        <w:left w:val="none" w:sz="0" w:space="0" w:color="auto"/>
        <w:bottom w:val="none" w:sz="0" w:space="0" w:color="auto"/>
        <w:right w:val="none" w:sz="0" w:space="0" w:color="auto"/>
      </w:divBdr>
      <w:divsChild>
        <w:div w:id="3947257">
          <w:marLeft w:val="640"/>
          <w:marRight w:val="0"/>
          <w:marTop w:val="0"/>
          <w:marBottom w:val="0"/>
          <w:divBdr>
            <w:top w:val="none" w:sz="0" w:space="0" w:color="auto"/>
            <w:left w:val="none" w:sz="0" w:space="0" w:color="auto"/>
            <w:bottom w:val="none" w:sz="0" w:space="0" w:color="auto"/>
            <w:right w:val="none" w:sz="0" w:space="0" w:color="auto"/>
          </w:divBdr>
        </w:div>
        <w:div w:id="18557321">
          <w:marLeft w:val="640"/>
          <w:marRight w:val="0"/>
          <w:marTop w:val="0"/>
          <w:marBottom w:val="0"/>
          <w:divBdr>
            <w:top w:val="none" w:sz="0" w:space="0" w:color="auto"/>
            <w:left w:val="none" w:sz="0" w:space="0" w:color="auto"/>
            <w:bottom w:val="none" w:sz="0" w:space="0" w:color="auto"/>
            <w:right w:val="none" w:sz="0" w:space="0" w:color="auto"/>
          </w:divBdr>
        </w:div>
        <w:div w:id="103305762">
          <w:marLeft w:val="640"/>
          <w:marRight w:val="0"/>
          <w:marTop w:val="0"/>
          <w:marBottom w:val="0"/>
          <w:divBdr>
            <w:top w:val="none" w:sz="0" w:space="0" w:color="auto"/>
            <w:left w:val="none" w:sz="0" w:space="0" w:color="auto"/>
            <w:bottom w:val="none" w:sz="0" w:space="0" w:color="auto"/>
            <w:right w:val="none" w:sz="0" w:space="0" w:color="auto"/>
          </w:divBdr>
        </w:div>
        <w:div w:id="103883898">
          <w:marLeft w:val="640"/>
          <w:marRight w:val="0"/>
          <w:marTop w:val="0"/>
          <w:marBottom w:val="0"/>
          <w:divBdr>
            <w:top w:val="none" w:sz="0" w:space="0" w:color="auto"/>
            <w:left w:val="none" w:sz="0" w:space="0" w:color="auto"/>
            <w:bottom w:val="none" w:sz="0" w:space="0" w:color="auto"/>
            <w:right w:val="none" w:sz="0" w:space="0" w:color="auto"/>
          </w:divBdr>
        </w:div>
        <w:div w:id="129136441">
          <w:marLeft w:val="640"/>
          <w:marRight w:val="0"/>
          <w:marTop w:val="0"/>
          <w:marBottom w:val="0"/>
          <w:divBdr>
            <w:top w:val="none" w:sz="0" w:space="0" w:color="auto"/>
            <w:left w:val="none" w:sz="0" w:space="0" w:color="auto"/>
            <w:bottom w:val="none" w:sz="0" w:space="0" w:color="auto"/>
            <w:right w:val="none" w:sz="0" w:space="0" w:color="auto"/>
          </w:divBdr>
        </w:div>
        <w:div w:id="136339608">
          <w:marLeft w:val="640"/>
          <w:marRight w:val="0"/>
          <w:marTop w:val="0"/>
          <w:marBottom w:val="0"/>
          <w:divBdr>
            <w:top w:val="none" w:sz="0" w:space="0" w:color="auto"/>
            <w:left w:val="none" w:sz="0" w:space="0" w:color="auto"/>
            <w:bottom w:val="none" w:sz="0" w:space="0" w:color="auto"/>
            <w:right w:val="none" w:sz="0" w:space="0" w:color="auto"/>
          </w:divBdr>
        </w:div>
        <w:div w:id="137573741">
          <w:marLeft w:val="640"/>
          <w:marRight w:val="0"/>
          <w:marTop w:val="0"/>
          <w:marBottom w:val="0"/>
          <w:divBdr>
            <w:top w:val="none" w:sz="0" w:space="0" w:color="auto"/>
            <w:left w:val="none" w:sz="0" w:space="0" w:color="auto"/>
            <w:bottom w:val="none" w:sz="0" w:space="0" w:color="auto"/>
            <w:right w:val="none" w:sz="0" w:space="0" w:color="auto"/>
          </w:divBdr>
        </w:div>
        <w:div w:id="165556894">
          <w:marLeft w:val="640"/>
          <w:marRight w:val="0"/>
          <w:marTop w:val="0"/>
          <w:marBottom w:val="0"/>
          <w:divBdr>
            <w:top w:val="none" w:sz="0" w:space="0" w:color="auto"/>
            <w:left w:val="none" w:sz="0" w:space="0" w:color="auto"/>
            <w:bottom w:val="none" w:sz="0" w:space="0" w:color="auto"/>
            <w:right w:val="none" w:sz="0" w:space="0" w:color="auto"/>
          </w:divBdr>
        </w:div>
        <w:div w:id="175385860">
          <w:marLeft w:val="640"/>
          <w:marRight w:val="0"/>
          <w:marTop w:val="0"/>
          <w:marBottom w:val="0"/>
          <w:divBdr>
            <w:top w:val="none" w:sz="0" w:space="0" w:color="auto"/>
            <w:left w:val="none" w:sz="0" w:space="0" w:color="auto"/>
            <w:bottom w:val="none" w:sz="0" w:space="0" w:color="auto"/>
            <w:right w:val="none" w:sz="0" w:space="0" w:color="auto"/>
          </w:divBdr>
        </w:div>
        <w:div w:id="277958381">
          <w:marLeft w:val="640"/>
          <w:marRight w:val="0"/>
          <w:marTop w:val="0"/>
          <w:marBottom w:val="0"/>
          <w:divBdr>
            <w:top w:val="none" w:sz="0" w:space="0" w:color="auto"/>
            <w:left w:val="none" w:sz="0" w:space="0" w:color="auto"/>
            <w:bottom w:val="none" w:sz="0" w:space="0" w:color="auto"/>
            <w:right w:val="none" w:sz="0" w:space="0" w:color="auto"/>
          </w:divBdr>
        </w:div>
        <w:div w:id="301153576">
          <w:marLeft w:val="640"/>
          <w:marRight w:val="0"/>
          <w:marTop w:val="0"/>
          <w:marBottom w:val="0"/>
          <w:divBdr>
            <w:top w:val="none" w:sz="0" w:space="0" w:color="auto"/>
            <w:left w:val="none" w:sz="0" w:space="0" w:color="auto"/>
            <w:bottom w:val="none" w:sz="0" w:space="0" w:color="auto"/>
            <w:right w:val="none" w:sz="0" w:space="0" w:color="auto"/>
          </w:divBdr>
        </w:div>
        <w:div w:id="379785951">
          <w:marLeft w:val="640"/>
          <w:marRight w:val="0"/>
          <w:marTop w:val="0"/>
          <w:marBottom w:val="0"/>
          <w:divBdr>
            <w:top w:val="none" w:sz="0" w:space="0" w:color="auto"/>
            <w:left w:val="none" w:sz="0" w:space="0" w:color="auto"/>
            <w:bottom w:val="none" w:sz="0" w:space="0" w:color="auto"/>
            <w:right w:val="none" w:sz="0" w:space="0" w:color="auto"/>
          </w:divBdr>
        </w:div>
        <w:div w:id="392509139">
          <w:marLeft w:val="640"/>
          <w:marRight w:val="0"/>
          <w:marTop w:val="0"/>
          <w:marBottom w:val="0"/>
          <w:divBdr>
            <w:top w:val="none" w:sz="0" w:space="0" w:color="auto"/>
            <w:left w:val="none" w:sz="0" w:space="0" w:color="auto"/>
            <w:bottom w:val="none" w:sz="0" w:space="0" w:color="auto"/>
            <w:right w:val="none" w:sz="0" w:space="0" w:color="auto"/>
          </w:divBdr>
        </w:div>
        <w:div w:id="408844010">
          <w:marLeft w:val="640"/>
          <w:marRight w:val="0"/>
          <w:marTop w:val="0"/>
          <w:marBottom w:val="0"/>
          <w:divBdr>
            <w:top w:val="none" w:sz="0" w:space="0" w:color="auto"/>
            <w:left w:val="none" w:sz="0" w:space="0" w:color="auto"/>
            <w:bottom w:val="none" w:sz="0" w:space="0" w:color="auto"/>
            <w:right w:val="none" w:sz="0" w:space="0" w:color="auto"/>
          </w:divBdr>
        </w:div>
        <w:div w:id="440078068">
          <w:marLeft w:val="640"/>
          <w:marRight w:val="0"/>
          <w:marTop w:val="0"/>
          <w:marBottom w:val="0"/>
          <w:divBdr>
            <w:top w:val="none" w:sz="0" w:space="0" w:color="auto"/>
            <w:left w:val="none" w:sz="0" w:space="0" w:color="auto"/>
            <w:bottom w:val="none" w:sz="0" w:space="0" w:color="auto"/>
            <w:right w:val="none" w:sz="0" w:space="0" w:color="auto"/>
          </w:divBdr>
        </w:div>
        <w:div w:id="481654400">
          <w:marLeft w:val="640"/>
          <w:marRight w:val="0"/>
          <w:marTop w:val="0"/>
          <w:marBottom w:val="0"/>
          <w:divBdr>
            <w:top w:val="none" w:sz="0" w:space="0" w:color="auto"/>
            <w:left w:val="none" w:sz="0" w:space="0" w:color="auto"/>
            <w:bottom w:val="none" w:sz="0" w:space="0" w:color="auto"/>
            <w:right w:val="none" w:sz="0" w:space="0" w:color="auto"/>
          </w:divBdr>
        </w:div>
        <w:div w:id="561523089">
          <w:marLeft w:val="640"/>
          <w:marRight w:val="0"/>
          <w:marTop w:val="0"/>
          <w:marBottom w:val="0"/>
          <w:divBdr>
            <w:top w:val="none" w:sz="0" w:space="0" w:color="auto"/>
            <w:left w:val="none" w:sz="0" w:space="0" w:color="auto"/>
            <w:bottom w:val="none" w:sz="0" w:space="0" w:color="auto"/>
            <w:right w:val="none" w:sz="0" w:space="0" w:color="auto"/>
          </w:divBdr>
        </w:div>
        <w:div w:id="563224217">
          <w:marLeft w:val="640"/>
          <w:marRight w:val="0"/>
          <w:marTop w:val="0"/>
          <w:marBottom w:val="0"/>
          <w:divBdr>
            <w:top w:val="none" w:sz="0" w:space="0" w:color="auto"/>
            <w:left w:val="none" w:sz="0" w:space="0" w:color="auto"/>
            <w:bottom w:val="none" w:sz="0" w:space="0" w:color="auto"/>
            <w:right w:val="none" w:sz="0" w:space="0" w:color="auto"/>
          </w:divBdr>
        </w:div>
        <w:div w:id="643236067">
          <w:marLeft w:val="640"/>
          <w:marRight w:val="0"/>
          <w:marTop w:val="0"/>
          <w:marBottom w:val="0"/>
          <w:divBdr>
            <w:top w:val="none" w:sz="0" w:space="0" w:color="auto"/>
            <w:left w:val="none" w:sz="0" w:space="0" w:color="auto"/>
            <w:bottom w:val="none" w:sz="0" w:space="0" w:color="auto"/>
            <w:right w:val="none" w:sz="0" w:space="0" w:color="auto"/>
          </w:divBdr>
        </w:div>
        <w:div w:id="676079519">
          <w:marLeft w:val="640"/>
          <w:marRight w:val="0"/>
          <w:marTop w:val="0"/>
          <w:marBottom w:val="0"/>
          <w:divBdr>
            <w:top w:val="none" w:sz="0" w:space="0" w:color="auto"/>
            <w:left w:val="none" w:sz="0" w:space="0" w:color="auto"/>
            <w:bottom w:val="none" w:sz="0" w:space="0" w:color="auto"/>
            <w:right w:val="none" w:sz="0" w:space="0" w:color="auto"/>
          </w:divBdr>
        </w:div>
        <w:div w:id="682820232">
          <w:marLeft w:val="640"/>
          <w:marRight w:val="0"/>
          <w:marTop w:val="0"/>
          <w:marBottom w:val="0"/>
          <w:divBdr>
            <w:top w:val="none" w:sz="0" w:space="0" w:color="auto"/>
            <w:left w:val="none" w:sz="0" w:space="0" w:color="auto"/>
            <w:bottom w:val="none" w:sz="0" w:space="0" w:color="auto"/>
            <w:right w:val="none" w:sz="0" w:space="0" w:color="auto"/>
          </w:divBdr>
        </w:div>
        <w:div w:id="727605611">
          <w:marLeft w:val="640"/>
          <w:marRight w:val="0"/>
          <w:marTop w:val="0"/>
          <w:marBottom w:val="0"/>
          <w:divBdr>
            <w:top w:val="none" w:sz="0" w:space="0" w:color="auto"/>
            <w:left w:val="none" w:sz="0" w:space="0" w:color="auto"/>
            <w:bottom w:val="none" w:sz="0" w:space="0" w:color="auto"/>
            <w:right w:val="none" w:sz="0" w:space="0" w:color="auto"/>
          </w:divBdr>
        </w:div>
        <w:div w:id="998921707">
          <w:marLeft w:val="640"/>
          <w:marRight w:val="0"/>
          <w:marTop w:val="0"/>
          <w:marBottom w:val="0"/>
          <w:divBdr>
            <w:top w:val="none" w:sz="0" w:space="0" w:color="auto"/>
            <w:left w:val="none" w:sz="0" w:space="0" w:color="auto"/>
            <w:bottom w:val="none" w:sz="0" w:space="0" w:color="auto"/>
            <w:right w:val="none" w:sz="0" w:space="0" w:color="auto"/>
          </w:divBdr>
        </w:div>
        <w:div w:id="1026979611">
          <w:marLeft w:val="640"/>
          <w:marRight w:val="0"/>
          <w:marTop w:val="0"/>
          <w:marBottom w:val="0"/>
          <w:divBdr>
            <w:top w:val="none" w:sz="0" w:space="0" w:color="auto"/>
            <w:left w:val="none" w:sz="0" w:space="0" w:color="auto"/>
            <w:bottom w:val="none" w:sz="0" w:space="0" w:color="auto"/>
            <w:right w:val="none" w:sz="0" w:space="0" w:color="auto"/>
          </w:divBdr>
        </w:div>
        <w:div w:id="1209342077">
          <w:marLeft w:val="640"/>
          <w:marRight w:val="0"/>
          <w:marTop w:val="0"/>
          <w:marBottom w:val="0"/>
          <w:divBdr>
            <w:top w:val="none" w:sz="0" w:space="0" w:color="auto"/>
            <w:left w:val="none" w:sz="0" w:space="0" w:color="auto"/>
            <w:bottom w:val="none" w:sz="0" w:space="0" w:color="auto"/>
            <w:right w:val="none" w:sz="0" w:space="0" w:color="auto"/>
          </w:divBdr>
        </w:div>
        <w:div w:id="1376345330">
          <w:marLeft w:val="640"/>
          <w:marRight w:val="0"/>
          <w:marTop w:val="0"/>
          <w:marBottom w:val="0"/>
          <w:divBdr>
            <w:top w:val="none" w:sz="0" w:space="0" w:color="auto"/>
            <w:left w:val="none" w:sz="0" w:space="0" w:color="auto"/>
            <w:bottom w:val="none" w:sz="0" w:space="0" w:color="auto"/>
            <w:right w:val="none" w:sz="0" w:space="0" w:color="auto"/>
          </w:divBdr>
        </w:div>
        <w:div w:id="1411660468">
          <w:marLeft w:val="640"/>
          <w:marRight w:val="0"/>
          <w:marTop w:val="0"/>
          <w:marBottom w:val="0"/>
          <w:divBdr>
            <w:top w:val="none" w:sz="0" w:space="0" w:color="auto"/>
            <w:left w:val="none" w:sz="0" w:space="0" w:color="auto"/>
            <w:bottom w:val="none" w:sz="0" w:space="0" w:color="auto"/>
            <w:right w:val="none" w:sz="0" w:space="0" w:color="auto"/>
          </w:divBdr>
        </w:div>
        <w:div w:id="1639609029">
          <w:marLeft w:val="640"/>
          <w:marRight w:val="0"/>
          <w:marTop w:val="0"/>
          <w:marBottom w:val="0"/>
          <w:divBdr>
            <w:top w:val="none" w:sz="0" w:space="0" w:color="auto"/>
            <w:left w:val="none" w:sz="0" w:space="0" w:color="auto"/>
            <w:bottom w:val="none" w:sz="0" w:space="0" w:color="auto"/>
            <w:right w:val="none" w:sz="0" w:space="0" w:color="auto"/>
          </w:divBdr>
        </w:div>
        <w:div w:id="1660188968">
          <w:marLeft w:val="640"/>
          <w:marRight w:val="0"/>
          <w:marTop w:val="0"/>
          <w:marBottom w:val="0"/>
          <w:divBdr>
            <w:top w:val="none" w:sz="0" w:space="0" w:color="auto"/>
            <w:left w:val="none" w:sz="0" w:space="0" w:color="auto"/>
            <w:bottom w:val="none" w:sz="0" w:space="0" w:color="auto"/>
            <w:right w:val="none" w:sz="0" w:space="0" w:color="auto"/>
          </w:divBdr>
        </w:div>
        <w:div w:id="1706523374">
          <w:marLeft w:val="640"/>
          <w:marRight w:val="0"/>
          <w:marTop w:val="0"/>
          <w:marBottom w:val="0"/>
          <w:divBdr>
            <w:top w:val="none" w:sz="0" w:space="0" w:color="auto"/>
            <w:left w:val="none" w:sz="0" w:space="0" w:color="auto"/>
            <w:bottom w:val="none" w:sz="0" w:space="0" w:color="auto"/>
            <w:right w:val="none" w:sz="0" w:space="0" w:color="auto"/>
          </w:divBdr>
        </w:div>
        <w:div w:id="1764689594">
          <w:marLeft w:val="640"/>
          <w:marRight w:val="0"/>
          <w:marTop w:val="0"/>
          <w:marBottom w:val="0"/>
          <w:divBdr>
            <w:top w:val="none" w:sz="0" w:space="0" w:color="auto"/>
            <w:left w:val="none" w:sz="0" w:space="0" w:color="auto"/>
            <w:bottom w:val="none" w:sz="0" w:space="0" w:color="auto"/>
            <w:right w:val="none" w:sz="0" w:space="0" w:color="auto"/>
          </w:divBdr>
        </w:div>
        <w:div w:id="1865745789">
          <w:marLeft w:val="640"/>
          <w:marRight w:val="0"/>
          <w:marTop w:val="0"/>
          <w:marBottom w:val="0"/>
          <w:divBdr>
            <w:top w:val="none" w:sz="0" w:space="0" w:color="auto"/>
            <w:left w:val="none" w:sz="0" w:space="0" w:color="auto"/>
            <w:bottom w:val="none" w:sz="0" w:space="0" w:color="auto"/>
            <w:right w:val="none" w:sz="0" w:space="0" w:color="auto"/>
          </w:divBdr>
        </w:div>
        <w:div w:id="1874803133">
          <w:marLeft w:val="640"/>
          <w:marRight w:val="0"/>
          <w:marTop w:val="0"/>
          <w:marBottom w:val="0"/>
          <w:divBdr>
            <w:top w:val="none" w:sz="0" w:space="0" w:color="auto"/>
            <w:left w:val="none" w:sz="0" w:space="0" w:color="auto"/>
            <w:bottom w:val="none" w:sz="0" w:space="0" w:color="auto"/>
            <w:right w:val="none" w:sz="0" w:space="0" w:color="auto"/>
          </w:divBdr>
        </w:div>
        <w:div w:id="1909143025">
          <w:marLeft w:val="640"/>
          <w:marRight w:val="0"/>
          <w:marTop w:val="0"/>
          <w:marBottom w:val="0"/>
          <w:divBdr>
            <w:top w:val="none" w:sz="0" w:space="0" w:color="auto"/>
            <w:left w:val="none" w:sz="0" w:space="0" w:color="auto"/>
            <w:bottom w:val="none" w:sz="0" w:space="0" w:color="auto"/>
            <w:right w:val="none" w:sz="0" w:space="0" w:color="auto"/>
          </w:divBdr>
        </w:div>
        <w:div w:id="1964995038">
          <w:marLeft w:val="640"/>
          <w:marRight w:val="0"/>
          <w:marTop w:val="0"/>
          <w:marBottom w:val="0"/>
          <w:divBdr>
            <w:top w:val="none" w:sz="0" w:space="0" w:color="auto"/>
            <w:left w:val="none" w:sz="0" w:space="0" w:color="auto"/>
            <w:bottom w:val="none" w:sz="0" w:space="0" w:color="auto"/>
            <w:right w:val="none" w:sz="0" w:space="0" w:color="auto"/>
          </w:divBdr>
        </w:div>
        <w:div w:id="2137554855">
          <w:marLeft w:val="640"/>
          <w:marRight w:val="0"/>
          <w:marTop w:val="0"/>
          <w:marBottom w:val="0"/>
          <w:divBdr>
            <w:top w:val="none" w:sz="0" w:space="0" w:color="auto"/>
            <w:left w:val="none" w:sz="0" w:space="0" w:color="auto"/>
            <w:bottom w:val="none" w:sz="0" w:space="0" w:color="auto"/>
            <w:right w:val="none" w:sz="0" w:space="0" w:color="auto"/>
          </w:divBdr>
        </w:div>
      </w:divsChild>
    </w:div>
    <w:div w:id="629477286">
      <w:bodyDiv w:val="1"/>
      <w:marLeft w:val="0"/>
      <w:marRight w:val="0"/>
      <w:marTop w:val="0"/>
      <w:marBottom w:val="0"/>
      <w:divBdr>
        <w:top w:val="none" w:sz="0" w:space="0" w:color="auto"/>
        <w:left w:val="none" w:sz="0" w:space="0" w:color="auto"/>
        <w:bottom w:val="none" w:sz="0" w:space="0" w:color="auto"/>
        <w:right w:val="none" w:sz="0" w:space="0" w:color="auto"/>
      </w:divBdr>
    </w:div>
    <w:div w:id="632061498">
      <w:bodyDiv w:val="1"/>
      <w:marLeft w:val="0"/>
      <w:marRight w:val="0"/>
      <w:marTop w:val="0"/>
      <w:marBottom w:val="0"/>
      <w:divBdr>
        <w:top w:val="none" w:sz="0" w:space="0" w:color="auto"/>
        <w:left w:val="none" w:sz="0" w:space="0" w:color="auto"/>
        <w:bottom w:val="none" w:sz="0" w:space="0" w:color="auto"/>
        <w:right w:val="none" w:sz="0" w:space="0" w:color="auto"/>
      </w:divBdr>
      <w:divsChild>
        <w:div w:id="69010407">
          <w:marLeft w:val="640"/>
          <w:marRight w:val="0"/>
          <w:marTop w:val="0"/>
          <w:marBottom w:val="0"/>
          <w:divBdr>
            <w:top w:val="none" w:sz="0" w:space="0" w:color="auto"/>
            <w:left w:val="none" w:sz="0" w:space="0" w:color="auto"/>
            <w:bottom w:val="none" w:sz="0" w:space="0" w:color="auto"/>
            <w:right w:val="none" w:sz="0" w:space="0" w:color="auto"/>
          </w:divBdr>
        </w:div>
        <w:div w:id="183830291">
          <w:marLeft w:val="640"/>
          <w:marRight w:val="0"/>
          <w:marTop w:val="0"/>
          <w:marBottom w:val="0"/>
          <w:divBdr>
            <w:top w:val="none" w:sz="0" w:space="0" w:color="auto"/>
            <w:left w:val="none" w:sz="0" w:space="0" w:color="auto"/>
            <w:bottom w:val="none" w:sz="0" w:space="0" w:color="auto"/>
            <w:right w:val="none" w:sz="0" w:space="0" w:color="auto"/>
          </w:divBdr>
        </w:div>
        <w:div w:id="211889829">
          <w:marLeft w:val="640"/>
          <w:marRight w:val="0"/>
          <w:marTop w:val="0"/>
          <w:marBottom w:val="0"/>
          <w:divBdr>
            <w:top w:val="none" w:sz="0" w:space="0" w:color="auto"/>
            <w:left w:val="none" w:sz="0" w:space="0" w:color="auto"/>
            <w:bottom w:val="none" w:sz="0" w:space="0" w:color="auto"/>
            <w:right w:val="none" w:sz="0" w:space="0" w:color="auto"/>
          </w:divBdr>
        </w:div>
        <w:div w:id="250478935">
          <w:marLeft w:val="640"/>
          <w:marRight w:val="0"/>
          <w:marTop w:val="0"/>
          <w:marBottom w:val="0"/>
          <w:divBdr>
            <w:top w:val="none" w:sz="0" w:space="0" w:color="auto"/>
            <w:left w:val="none" w:sz="0" w:space="0" w:color="auto"/>
            <w:bottom w:val="none" w:sz="0" w:space="0" w:color="auto"/>
            <w:right w:val="none" w:sz="0" w:space="0" w:color="auto"/>
          </w:divBdr>
        </w:div>
        <w:div w:id="291061645">
          <w:marLeft w:val="640"/>
          <w:marRight w:val="0"/>
          <w:marTop w:val="0"/>
          <w:marBottom w:val="0"/>
          <w:divBdr>
            <w:top w:val="none" w:sz="0" w:space="0" w:color="auto"/>
            <w:left w:val="none" w:sz="0" w:space="0" w:color="auto"/>
            <w:bottom w:val="none" w:sz="0" w:space="0" w:color="auto"/>
            <w:right w:val="none" w:sz="0" w:space="0" w:color="auto"/>
          </w:divBdr>
        </w:div>
        <w:div w:id="526217508">
          <w:marLeft w:val="640"/>
          <w:marRight w:val="0"/>
          <w:marTop w:val="0"/>
          <w:marBottom w:val="0"/>
          <w:divBdr>
            <w:top w:val="none" w:sz="0" w:space="0" w:color="auto"/>
            <w:left w:val="none" w:sz="0" w:space="0" w:color="auto"/>
            <w:bottom w:val="none" w:sz="0" w:space="0" w:color="auto"/>
            <w:right w:val="none" w:sz="0" w:space="0" w:color="auto"/>
          </w:divBdr>
        </w:div>
        <w:div w:id="574894349">
          <w:marLeft w:val="640"/>
          <w:marRight w:val="0"/>
          <w:marTop w:val="0"/>
          <w:marBottom w:val="0"/>
          <w:divBdr>
            <w:top w:val="none" w:sz="0" w:space="0" w:color="auto"/>
            <w:left w:val="none" w:sz="0" w:space="0" w:color="auto"/>
            <w:bottom w:val="none" w:sz="0" w:space="0" w:color="auto"/>
            <w:right w:val="none" w:sz="0" w:space="0" w:color="auto"/>
          </w:divBdr>
        </w:div>
        <w:div w:id="574974136">
          <w:marLeft w:val="640"/>
          <w:marRight w:val="0"/>
          <w:marTop w:val="0"/>
          <w:marBottom w:val="0"/>
          <w:divBdr>
            <w:top w:val="none" w:sz="0" w:space="0" w:color="auto"/>
            <w:left w:val="none" w:sz="0" w:space="0" w:color="auto"/>
            <w:bottom w:val="none" w:sz="0" w:space="0" w:color="auto"/>
            <w:right w:val="none" w:sz="0" w:space="0" w:color="auto"/>
          </w:divBdr>
        </w:div>
        <w:div w:id="728723493">
          <w:marLeft w:val="640"/>
          <w:marRight w:val="0"/>
          <w:marTop w:val="0"/>
          <w:marBottom w:val="0"/>
          <w:divBdr>
            <w:top w:val="none" w:sz="0" w:space="0" w:color="auto"/>
            <w:left w:val="none" w:sz="0" w:space="0" w:color="auto"/>
            <w:bottom w:val="none" w:sz="0" w:space="0" w:color="auto"/>
            <w:right w:val="none" w:sz="0" w:space="0" w:color="auto"/>
          </w:divBdr>
        </w:div>
        <w:div w:id="808938621">
          <w:marLeft w:val="640"/>
          <w:marRight w:val="0"/>
          <w:marTop w:val="0"/>
          <w:marBottom w:val="0"/>
          <w:divBdr>
            <w:top w:val="none" w:sz="0" w:space="0" w:color="auto"/>
            <w:left w:val="none" w:sz="0" w:space="0" w:color="auto"/>
            <w:bottom w:val="none" w:sz="0" w:space="0" w:color="auto"/>
            <w:right w:val="none" w:sz="0" w:space="0" w:color="auto"/>
          </w:divBdr>
        </w:div>
        <w:div w:id="903027786">
          <w:marLeft w:val="640"/>
          <w:marRight w:val="0"/>
          <w:marTop w:val="0"/>
          <w:marBottom w:val="0"/>
          <w:divBdr>
            <w:top w:val="none" w:sz="0" w:space="0" w:color="auto"/>
            <w:left w:val="none" w:sz="0" w:space="0" w:color="auto"/>
            <w:bottom w:val="none" w:sz="0" w:space="0" w:color="auto"/>
            <w:right w:val="none" w:sz="0" w:space="0" w:color="auto"/>
          </w:divBdr>
        </w:div>
        <w:div w:id="1036194344">
          <w:marLeft w:val="640"/>
          <w:marRight w:val="0"/>
          <w:marTop w:val="0"/>
          <w:marBottom w:val="0"/>
          <w:divBdr>
            <w:top w:val="none" w:sz="0" w:space="0" w:color="auto"/>
            <w:left w:val="none" w:sz="0" w:space="0" w:color="auto"/>
            <w:bottom w:val="none" w:sz="0" w:space="0" w:color="auto"/>
            <w:right w:val="none" w:sz="0" w:space="0" w:color="auto"/>
          </w:divBdr>
        </w:div>
        <w:div w:id="1080523603">
          <w:marLeft w:val="640"/>
          <w:marRight w:val="0"/>
          <w:marTop w:val="0"/>
          <w:marBottom w:val="0"/>
          <w:divBdr>
            <w:top w:val="none" w:sz="0" w:space="0" w:color="auto"/>
            <w:left w:val="none" w:sz="0" w:space="0" w:color="auto"/>
            <w:bottom w:val="none" w:sz="0" w:space="0" w:color="auto"/>
            <w:right w:val="none" w:sz="0" w:space="0" w:color="auto"/>
          </w:divBdr>
        </w:div>
        <w:div w:id="1142891101">
          <w:marLeft w:val="640"/>
          <w:marRight w:val="0"/>
          <w:marTop w:val="0"/>
          <w:marBottom w:val="0"/>
          <w:divBdr>
            <w:top w:val="none" w:sz="0" w:space="0" w:color="auto"/>
            <w:left w:val="none" w:sz="0" w:space="0" w:color="auto"/>
            <w:bottom w:val="none" w:sz="0" w:space="0" w:color="auto"/>
            <w:right w:val="none" w:sz="0" w:space="0" w:color="auto"/>
          </w:divBdr>
        </w:div>
        <w:div w:id="1189173978">
          <w:marLeft w:val="640"/>
          <w:marRight w:val="0"/>
          <w:marTop w:val="0"/>
          <w:marBottom w:val="0"/>
          <w:divBdr>
            <w:top w:val="none" w:sz="0" w:space="0" w:color="auto"/>
            <w:left w:val="none" w:sz="0" w:space="0" w:color="auto"/>
            <w:bottom w:val="none" w:sz="0" w:space="0" w:color="auto"/>
            <w:right w:val="none" w:sz="0" w:space="0" w:color="auto"/>
          </w:divBdr>
        </w:div>
        <w:div w:id="1270895142">
          <w:marLeft w:val="640"/>
          <w:marRight w:val="0"/>
          <w:marTop w:val="0"/>
          <w:marBottom w:val="0"/>
          <w:divBdr>
            <w:top w:val="none" w:sz="0" w:space="0" w:color="auto"/>
            <w:left w:val="none" w:sz="0" w:space="0" w:color="auto"/>
            <w:bottom w:val="none" w:sz="0" w:space="0" w:color="auto"/>
            <w:right w:val="none" w:sz="0" w:space="0" w:color="auto"/>
          </w:divBdr>
        </w:div>
        <w:div w:id="1571190856">
          <w:marLeft w:val="640"/>
          <w:marRight w:val="0"/>
          <w:marTop w:val="0"/>
          <w:marBottom w:val="0"/>
          <w:divBdr>
            <w:top w:val="none" w:sz="0" w:space="0" w:color="auto"/>
            <w:left w:val="none" w:sz="0" w:space="0" w:color="auto"/>
            <w:bottom w:val="none" w:sz="0" w:space="0" w:color="auto"/>
            <w:right w:val="none" w:sz="0" w:space="0" w:color="auto"/>
          </w:divBdr>
        </w:div>
        <w:div w:id="1593010920">
          <w:marLeft w:val="640"/>
          <w:marRight w:val="0"/>
          <w:marTop w:val="0"/>
          <w:marBottom w:val="0"/>
          <w:divBdr>
            <w:top w:val="none" w:sz="0" w:space="0" w:color="auto"/>
            <w:left w:val="none" w:sz="0" w:space="0" w:color="auto"/>
            <w:bottom w:val="none" w:sz="0" w:space="0" w:color="auto"/>
            <w:right w:val="none" w:sz="0" w:space="0" w:color="auto"/>
          </w:divBdr>
        </w:div>
        <w:div w:id="1596206181">
          <w:marLeft w:val="640"/>
          <w:marRight w:val="0"/>
          <w:marTop w:val="0"/>
          <w:marBottom w:val="0"/>
          <w:divBdr>
            <w:top w:val="none" w:sz="0" w:space="0" w:color="auto"/>
            <w:left w:val="none" w:sz="0" w:space="0" w:color="auto"/>
            <w:bottom w:val="none" w:sz="0" w:space="0" w:color="auto"/>
            <w:right w:val="none" w:sz="0" w:space="0" w:color="auto"/>
          </w:divBdr>
        </w:div>
        <w:div w:id="1683239115">
          <w:marLeft w:val="640"/>
          <w:marRight w:val="0"/>
          <w:marTop w:val="0"/>
          <w:marBottom w:val="0"/>
          <w:divBdr>
            <w:top w:val="none" w:sz="0" w:space="0" w:color="auto"/>
            <w:left w:val="none" w:sz="0" w:space="0" w:color="auto"/>
            <w:bottom w:val="none" w:sz="0" w:space="0" w:color="auto"/>
            <w:right w:val="none" w:sz="0" w:space="0" w:color="auto"/>
          </w:divBdr>
        </w:div>
        <w:div w:id="1782602881">
          <w:marLeft w:val="640"/>
          <w:marRight w:val="0"/>
          <w:marTop w:val="0"/>
          <w:marBottom w:val="0"/>
          <w:divBdr>
            <w:top w:val="none" w:sz="0" w:space="0" w:color="auto"/>
            <w:left w:val="none" w:sz="0" w:space="0" w:color="auto"/>
            <w:bottom w:val="none" w:sz="0" w:space="0" w:color="auto"/>
            <w:right w:val="none" w:sz="0" w:space="0" w:color="auto"/>
          </w:divBdr>
        </w:div>
        <w:div w:id="1806002598">
          <w:marLeft w:val="640"/>
          <w:marRight w:val="0"/>
          <w:marTop w:val="0"/>
          <w:marBottom w:val="0"/>
          <w:divBdr>
            <w:top w:val="none" w:sz="0" w:space="0" w:color="auto"/>
            <w:left w:val="none" w:sz="0" w:space="0" w:color="auto"/>
            <w:bottom w:val="none" w:sz="0" w:space="0" w:color="auto"/>
            <w:right w:val="none" w:sz="0" w:space="0" w:color="auto"/>
          </w:divBdr>
        </w:div>
        <w:div w:id="1943108657">
          <w:marLeft w:val="640"/>
          <w:marRight w:val="0"/>
          <w:marTop w:val="0"/>
          <w:marBottom w:val="0"/>
          <w:divBdr>
            <w:top w:val="none" w:sz="0" w:space="0" w:color="auto"/>
            <w:left w:val="none" w:sz="0" w:space="0" w:color="auto"/>
            <w:bottom w:val="none" w:sz="0" w:space="0" w:color="auto"/>
            <w:right w:val="none" w:sz="0" w:space="0" w:color="auto"/>
          </w:divBdr>
        </w:div>
        <w:div w:id="2080402737">
          <w:marLeft w:val="640"/>
          <w:marRight w:val="0"/>
          <w:marTop w:val="0"/>
          <w:marBottom w:val="0"/>
          <w:divBdr>
            <w:top w:val="none" w:sz="0" w:space="0" w:color="auto"/>
            <w:left w:val="none" w:sz="0" w:space="0" w:color="auto"/>
            <w:bottom w:val="none" w:sz="0" w:space="0" w:color="auto"/>
            <w:right w:val="none" w:sz="0" w:space="0" w:color="auto"/>
          </w:divBdr>
        </w:div>
        <w:div w:id="2110197191">
          <w:marLeft w:val="640"/>
          <w:marRight w:val="0"/>
          <w:marTop w:val="0"/>
          <w:marBottom w:val="0"/>
          <w:divBdr>
            <w:top w:val="none" w:sz="0" w:space="0" w:color="auto"/>
            <w:left w:val="none" w:sz="0" w:space="0" w:color="auto"/>
            <w:bottom w:val="none" w:sz="0" w:space="0" w:color="auto"/>
            <w:right w:val="none" w:sz="0" w:space="0" w:color="auto"/>
          </w:divBdr>
        </w:div>
      </w:divsChild>
    </w:div>
    <w:div w:id="638458081">
      <w:bodyDiv w:val="1"/>
      <w:marLeft w:val="0"/>
      <w:marRight w:val="0"/>
      <w:marTop w:val="0"/>
      <w:marBottom w:val="0"/>
      <w:divBdr>
        <w:top w:val="none" w:sz="0" w:space="0" w:color="auto"/>
        <w:left w:val="none" w:sz="0" w:space="0" w:color="auto"/>
        <w:bottom w:val="none" w:sz="0" w:space="0" w:color="auto"/>
        <w:right w:val="none" w:sz="0" w:space="0" w:color="auto"/>
      </w:divBdr>
      <w:divsChild>
        <w:div w:id="22563075">
          <w:marLeft w:val="640"/>
          <w:marRight w:val="0"/>
          <w:marTop w:val="0"/>
          <w:marBottom w:val="0"/>
          <w:divBdr>
            <w:top w:val="none" w:sz="0" w:space="0" w:color="auto"/>
            <w:left w:val="none" w:sz="0" w:space="0" w:color="auto"/>
            <w:bottom w:val="none" w:sz="0" w:space="0" w:color="auto"/>
            <w:right w:val="none" w:sz="0" w:space="0" w:color="auto"/>
          </w:divBdr>
        </w:div>
        <w:div w:id="30738560">
          <w:marLeft w:val="640"/>
          <w:marRight w:val="0"/>
          <w:marTop w:val="0"/>
          <w:marBottom w:val="0"/>
          <w:divBdr>
            <w:top w:val="none" w:sz="0" w:space="0" w:color="auto"/>
            <w:left w:val="none" w:sz="0" w:space="0" w:color="auto"/>
            <w:bottom w:val="none" w:sz="0" w:space="0" w:color="auto"/>
            <w:right w:val="none" w:sz="0" w:space="0" w:color="auto"/>
          </w:divBdr>
        </w:div>
        <w:div w:id="161438534">
          <w:marLeft w:val="640"/>
          <w:marRight w:val="0"/>
          <w:marTop w:val="0"/>
          <w:marBottom w:val="0"/>
          <w:divBdr>
            <w:top w:val="none" w:sz="0" w:space="0" w:color="auto"/>
            <w:left w:val="none" w:sz="0" w:space="0" w:color="auto"/>
            <w:bottom w:val="none" w:sz="0" w:space="0" w:color="auto"/>
            <w:right w:val="none" w:sz="0" w:space="0" w:color="auto"/>
          </w:divBdr>
        </w:div>
        <w:div w:id="181404874">
          <w:marLeft w:val="640"/>
          <w:marRight w:val="0"/>
          <w:marTop w:val="0"/>
          <w:marBottom w:val="0"/>
          <w:divBdr>
            <w:top w:val="none" w:sz="0" w:space="0" w:color="auto"/>
            <w:left w:val="none" w:sz="0" w:space="0" w:color="auto"/>
            <w:bottom w:val="none" w:sz="0" w:space="0" w:color="auto"/>
            <w:right w:val="none" w:sz="0" w:space="0" w:color="auto"/>
          </w:divBdr>
        </w:div>
        <w:div w:id="318388809">
          <w:marLeft w:val="640"/>
          <w:marRight w:val="0"/>
          <w:marTop w:val="0"/>
          <w:marBottom w:val="0"/>
          <w:divBdr>
            <w:top w:val="none" w:sz="0" w:space="0" w:color="auto"/>
            <w:left w:val="none" w:sz="0" w:space="0" w:color="auto"/>
            <w:bottom w:val="none" w:sz="0" w:space="0" w:color="auto"/>
            <w:right w:val="none" w:sz="0" w:space="0" w:color="auto"/>
          </w:divBdr>
        </w:div>
        <w:div w:id="377969640">
          <w:marLeft w:val="640"/>
          <w:marRight w:val="0"/>
          <w:marTop w:val="0"/>
          <w:marBottom w:val="0"/>
          <w:divBdr>
            <w:top w:val="none" w:sz="0" w:space="0" w:color="auto"/>
            <w:left w:val="none" w:sz="0" w:space="0" w:color="auto"/>
            <w:bottom w:val="none" w:sz="0" w:space="0" w:color="auto"/>
            <w:right w:val="none" w:sz="0" w:space="0" w:color="auto"/>
          </w:divBdr>
        </w:div>
        <w:div w:id="383260524">
          <w:marLeft w:val="640"/>
          <w:marRight w:val="0"/>
          <w:marTop w:val="0"/>
          <w:marBottom w:val="0"/>
          <w:divBdr>
            <w:top w:val="none" w:sz="0" w:space="0" w:color="auto"/>
            <w:left w:val="none" w:sz="0" w:space="0" w:color="auto"/>
            <w:bottom w:val="none" w:sz="0" w:space="0" w:color="auto"/>
            <w:right w:val="none" w:sz="0" w:space="0" w:color="auto"/>
          </w:divBdr>
        </w:div>
        <w:div w:id="416751214">
          <w:marLeft w:val="640"/>
          <w:marRight w:val="0"/>
          <w:marTop w:val="0"/>
          <w:marBottom w:val="0"/>
          <w:divBdr>
            <w:top w:val="none" w:sz="0" w:space="0" w:color="auto"/>
            <w:left w:val="none" w:sz="0" w:space="0" w:color="auto"/>
            <w:bottom w:val="none" w:sz="0" w:space="0" w:color="auto"/>
            <w:right w:val="none" w:sz="0" w:space="0" w:color="auto"/>
          </w:divBdr>
        </w:div>
        <w:div w:id="419373826">
          <w:marLeft w:val="640"/>
          <w:marRight w:val="0"/>
          <w:marTop w:val="0"/>
          <w:marBottom w:val="0"/>
          <w:divBdr>
            <w:top w:val="none" w:sz="0" w:space="0" w:color="auto"/>
            <w:left w:val="none" w:sz="0" w:space="0" w:color="auto"/>
            <w:bottom w:val="none" w:sz="0" w:space="0" w:color="auto"/>
            <w:right w:val="none" w:sz="0" w:space="0" w:color="auto"/>
          </w:divBdr>
        </w:div>
        <w:div w:id="499001658">
          <w:marLeft w:val="640"/>
          <w:marRight w:val="0"/>
          <w:marTop w:val="0"/>
          <w:marBottom w:val="0"/>
          <w:divBdr>
            <w:top w:val="none" w:sz="0" w:space="0" w:color="auto"/>
            <w:left w:val="none" w:sz="0" w:space="0" w:color="auto"/>
            <w:bottom w:val="none" w:sz="0" w:space="0" w:color="auto"/>
            <w:right w:val="none" w:sz="0" w:space="0" w:color="auto"/>
          </w:divBdr>
        </w:div>
        <w:div w:id="557015946">
          <w:marLeft w:val="640"/>
          <w:marRight w:val="0"/>
          <w:marTop w:val="0"/>
          <w:marBottom w:val="0"/>
          <w:divBdr>
            <w:top w:val="none" w:sz="0" w:space="0" w:color="auto"/>
            <w:left w:val="none" w:sz="0" w:space="0" w:color="auto"/>
            <w:bottom w:val="none" w:sz="0" w:space="0" w:color="auto"/>
            <w:right w:val="none" w:sz="0" w:space="0" w:color="auto"/>
          </w:divBdr>
        </w:div>
        <w:div w:id="570820948">
          <w:marLeft w:val="640"/>
          <w:marRight w:val="0"/>
          <w:marTop w:val="0"/>
          <w:marBottom w:val="0"/>
          <w:divBdr>
            <w:top w:val="none" w:sz="0" w:space="0" w:color="auto"/>
            <w:left w:val="none" w:sz="0" w:space="0" w:color="auto"/>
            <w:bottom w:val="none" w:sz="0" w:space="0" w:color="auto"/>
            <w:right w:val="none" w:sz="0" w:space="0" w:color="auto"/>
          </w:divBdr>
        </w:div>
        <w:div w:id="571085772">
          <w:marLeft w:val="640"/>
          <w:marRight w:val="0"/>
          <w:marTop w:val="0"/>
          <w:marBottom w:val="0"/>
          <w:divBdr>
            <w:top w:val="none" w:sz="0" w:space="0" w:color="auto"/>
            <w:left w:val="none" w:sz="0" w:space="0" w:color="auto"/>
            <w:bottom w:val="none" w:sz="0" w:space="0" w:color="auto"/>
            <w:right w:val="none" w:sz="0" w:space="0" w:color="auto"/>
          </w:divBdr>
        </w:div>
        <w:div w:id="665742486">
          <w:marLeft w:val="640"/>
          <w:marRight w:val="0"/>
          <w:marTop w:val="0"/>
          <w:marBottom w:val="0"/>
          <w:divBdr>
            <w:top w:val="none" w:sz="0" w:space="0" w:color="auto"/>
            <w:left w:val="none" w:sz="0" w:space="0" w:color="auto"/>
            <w:bottom w:val="none" w:sz="0" w:space="0" w:color="auto"/>
            <w:right w:val="none" w:sz="0" w:space="0" w:color="auto"/>
          </w:divBdr>
        </w:div>
        <w:div w:id="725952145">
          <w:marLeft w:val="640"/>
          <w:marRight w:val="0"/>
          <w:marTop w:val="0"/>
          <w:marBottom w:val="0"/>
          <w:divBdr>
            <w:top w:val="none" w:sz="0" w:space="0" w:color="auto"/>
            <w:left w:val="none" w:sz="0" w:space="0" w:color="auto"/>
            <w:bottom w:val="none" w:sz="0" w:space="0" w:color="auto"/>
            <w:right w:val="none" w:sz="0" w:space="0" w:color="auto"/>
          </w:divBdr>
        </w:div>
        <w:div w:id="733359542">
          <w:marLeft w:val="640"/>
          <w:marRight w:val="0"/>
          <w:marTop w:val="0"/>
          <w:marBottom w:val="0"/>
          <w:divBdr>
            <w:top w:val="none" w:sz="0" w:space="0" w:color="auto"/>
            <w:left w:val="none" w:sz="0" w:space="0" w:color="auto"/>
            <w:bottom w:val="none" w:sz="0" w:space="0" w:color="auto"/>
            <w:right w:val="none" w:sz="0" w:space="0" w:color="auto"/>
          </w:divBdr>
        </w:div>
        <w:div w:id="780994461">
          <w:marLeft w:val="640"/>
          <w:marRight w:val="0"/>
          <w:marTop w:val="0"/>
          <w:marBottom w:val="0"/>
          <w:divBdr>
            <w:top w:val="none" w:sz="0" w:space="0" w:color="auto"/>
            <w:left w:val="none" w:sz="0" w:space="0" w:color="auto"/>
            <w:bottom w:val="none" w:sz="0" w:space="0" w:color="auto"/>
            <w:right w:val="none" w:sz="0" w:space="0" w:color="auto"/>
          </w:divBdr>
        </w:div>
        <w:div w:id="795224509">
          <w:marLeft w:val="640"/>
          <w:marRight w:val="0"/>
          <w:marTop w:val="0"/>
          <w:marBottom w:val="0"/>
          <w:divBdr>
            <w:top w:val="none" w:sz="0" w:space="0" w:color="auto"/>
            <w:left w:val="none" w:sz="0" w:space="0" w:color="auto"/>
            <w:bottom w:val="none" w:sz="0" w:space="0" w:color="auto"/>
            <w:right w:val="none" w:sz="0" w:space="0" w:color="auto"/>
          </w:divBdr>
        </w:div>
        <w:div w:id="829100514">
          <w:marLeft w:val="640"/>
          <w:marRight w:val="0"/>
          <w:marTop w:val="0"/>
          <w:marBottom w:val="0"/>
          <w:divBdr>
            <w:top w:val="none" w:sz="0" w:space="0" w:color="auto"/>
            <w:left w:val="none" w:sz="0" w:space="0" w:color="auto"/>
            <w:bottom w:val="none" w:sz="0" w:space="0" w:color="auto"/>
            <w:right w:val="none" w:sz="0" w:space="0" w:color="auto"/>
          </w:divBdr>
        </w:div>
        <w:div w:id="874200624">
          <w:marLeft w:val="640"/>
          <w:marRight w:val="0"/>
          <w:marTop w:val="0"/>
          <w:marBottom w:val="0"/>
          <w:divBdr>
            <w:top w:val="none" w:sz="0" w:space="0" w:color="auto"/>
            <w:left w:val="none" w:sz="0" w:space="0" w:color="auto"/>
            <w:bottom w:val="none" w:sz="0" w:space="0" w:color="auto"/>
            <w:right w:val="none" w:sz="0" w:space="0" w:color="auto"/>
          </w:divBdr>
        </w:div>
        <w:div w:id="875898231">
          <w:marLeft w:val="640"/>
          <w:marRight w:val="0"/>
          <w:marTop w:val="0"/>
          <w:marBottom w:val="0"/>
          <w:divBdr>
            <w:top w:val="none" w:sz="0" w:space="0" w:color="auto"/>
            <w:left w:val="none" w:sz="0" w:space="0" w:color="auto"/>
            <w:bottom w:val="none" w:sz="0" w:space="0" w:color="auto"/>
            <w:right w:val="none" w:sz="0" w:space="0" w:color="auto"/>
          </w:divBdr>
        </w:div>
        <w:div w:id="876308317">
          <w:marLeft w:val="640"/>
          <w:marRight w:val="0"/>
          <w:marTop w:val="0"/>
          <w:marBottom w:val="0"/>
          <w:divBdr>
            <w:top w:val="none" w:sz="0" w:space="0" w:color="auto"/>
            <w:left w:val="none" w:sz="0" w:space="0" w:color="auto"/>
            <w:bottom w:val="none" w:sz="0" w:space="0" w:color="auto"/>
            <w:right w:val="none" w:sz="0" w:space="0" w:color="auto"/>
          </w:divBdr>
        </w:div>
        <w:div w:id="888493667">
          <w:marLeft w:val="640"/>
          <w:marRight w:val="0"/>
          <w:marTop w:val="0"/>
          <w:marBottom w:val="0"/>
          <w:divBdr>
            <w:top w:val="none" w:sz="0" w:space="0" w:color="auto"/>
            <w:left w:val="none" w:sz="0" w:space="0" w:color="auto"/>
            <w:bottom w:val="none" w:sz="0" w:space="0" w:color="auto"/>
            <w:right w:val="none" w:sz="0" w:space="0" w:color="auto"/>
          </w:divBdr>
        </w:div>
        <w:div w:id="1011300227">
          <w:marLeft w:val="640"/>
          <w:marRight w:val="0"/>
          <w:marTop w:val="0"/>
          <w:marBottom w:val="0"/>
          <w:divBdr>
            <w:top w:val="none" w:sz="0" w:space="0" w:color="auto"/>
            <w:left w:val="none" w:sz="0" w:space="0" w:color="auto"/>
            <w:bottom w:val="none" w:sz="0" w:space="0" w:color="auto"/>
            <w:right w:val="none" w:sz="0" w:space="0" w:color="auto"/>
          </w:divBdr>
        </w:div>
        <w:div w:id="1152720866">
          <w:marLeft w:val="640"/>
          <w:marRight w:val="0"/>
          <w:marTop w:val="0"/>
          <w:marBottom w:val="0"/>
          <w:divBdr>
            <w:top w:val="none" w:sz="0" w:space="0" w:color="auto"/>
            <w:left w:val="none" w:sz="0" w:space="0" w:color="auto"/>
            <w:bottom w:val="none" w:sz="0" w:space="0" w:color="auto"/>
            <w:right w:val="none" w:sz="0" w:space="0" w:color="auto"/>
          </w:divBdr>
        </w:div>
        <w:div w:id="1405226806">
          <w:marLeft w:val="640"/>
          <w:marRight w:val="0"/>
          <w:marTop w:val="0"/>
          <w:marBottom w:val="0"/>
          <w:divBdr>
            <w:top w:val="none" w:sz="0" w:space="0" w:color="auto"/>
            <w:left w:val="none" w:sz="0" w:space="0" w:color="auto"/>
            <w:bottom w:val="none" w:sz="0" w:space="0" w:color="auto"/>
            <w:right w:val="none" w:sz="0" w:space="0" w:color="auto"/>
          </w:divBdr>
        </w:div>
        <w:div w:id="1482624591">
          <w:marLeft w:val="640"/>
          <w:marRight w:val="0"/>
          <w:marTop w:val="0"/>
          <w:marBottom w:val="0"/>
          <w:divBdr>
            <w:top w:val="none" w:sz="0" w:space="0" w:color="auto"/>
            <w:left w:val="none" w:sz="0" w:space="0" w:color="auto"/>
            <w:bottom w:val="none" w:sz="0" w:space="0" w:color="auto"/>
            <w:right w:val="none" w:sz="0" w:space="0" w:color="auto"/>
          </w:divBdr>
        </w:div>
        <w:div w:id="1487043889">
          <w:marLeft w:val="640"/>
          <w:marRight w:val="0"/>
          <w:marTop w:val="0"/>
          <w:marBottom w:val="0"/>
          <w:divBdr>
            <w:top w:val="none" w:sz="0" w:space="0" w:color="auto"/>
            <w:left w:val="none" w:sz="0" w:space="0" w:color="auto"/>
            <w:bottom w:val="none" w:sz="0" w:space="0" w:color="auto"/>
            <w:right w:val="none" w:sz="0" w:space="0" w:color="auto"/>
          </w:divBdr>
        </w:div>
        <w:div w:id="1524711183">
          <w:marLeft w:val="640"/>
          <w:marRight w:val="0"/>
          <w:marTop w:val="0"/>
          <w:marBottom w:val="0"/>
          <w:divBdr>
            <w:top w:val="none" w:sz="0" w:space="0" w:color="auto"/>
            <w:left w:val="none" w:sz="0" w:space="0" w:color="auto"/>
            <w:bottom w:val="none" w:sz="0" w:space="0" w:color="auto"/>
            <w:right w:val="none" w:sz="0" w:space="0" w:color="auto"/>
          </w:divBdr>
        </w:div>
        <w:div w:id="1540974397">
          <w:marLeft w:val="640"/>
          <w:marRight w:val="0"/>
          <w:marTop w:val="0"/>
          <w:marBottom w:val="0"/>
          <w:divBdr>
            <w:top w:val="none" w:sz="0" w:space="0" w:color="auto"/>
            <w:left w:val="none" w:sz="0" w:space="0" w:color="auto"/>
            <w:bottom w:val="none" w:sz="0" w:space="0" w:color="auto"/>
            <w:right w:val="none" w:sz="0" w:space="0" w:color="auto"/>
          </w:divBdr>
        </w:div>
        <w:div w:id="1546867448">
          <w:marLeft w:val="640"/>
          <w:marRight w:val="0"/>
          <w:marTop w:val="0"/>
          <w:marBottom w:val="0"/>
          <w:divBdr>
            <w:top w:val="none" w:sz="0" w:space="0" w:color="auto"/>
            <w:left w:val="none" w:sz="0" w:space="0" w:color="auto"/>
            <w:bottom w:val="none" w:sz="0" w:space="0" w:color="auto"/>
            <w:right w:val="none" w:sz="0" w:space="0" w:color="auto"/>
          </w:divBdr>
        </w:div>
        <w:div w:id="1549100564">
          <w:marLeft w:val="640"/>
          <w:marRight w:val="0"/>
          <w:marTop w:val="0"/>
          <w:marBottom w:val="0"/>
          <w:divBdr>
            <w:top w:val="none" w:sz="0" w:space="0" w:color="auto"/>
            <w:left w:val="none" w:sz="0" w:space="0" w:color="auto"/>
            <w:bottom w:val="none" w:sz="0" w:space="0" w:color="auto"/>
            <w:right w:val="none" w:sz="0" w:space="0" w:color="auto"/>
          </w:divBdr>
        </w:div>
        <w:div w:id="1695571275">
          <w:marLeft w:val="640"/>
          <w:marRight w:val="0"/>
          <w:marTop w:val="0"/>
          <w:marBottom w:val="0"/>
          <w:divBdr>
            <w:top w:val="none" w:sz="0" w:space="0" w:color="auto"/>
            <w:left w:val="none" w:sz="0" w:space="0" w:color="auto"/>
            <w:bottom w:val="none" w:sz="0" w:space="0" w:color="auto"/>
            <w:right w:val="none" w:sz="0" w:space="0" w:color="auto"/>
          </w:divBdr>
        </w:div>
        <w:div w:id="1912351316">
          <w:marLeft w:val="640"/>
          <w:marRight w:val="0"/>
          <w:marTop w:val="0"/>
          <w:marBottom w:val="0"/>
          <w:divBdr>
            <w:top w:val="none" w:sz="0" w:space="0" w:color="auto"/>
            <w:left w:val="none" w:sz="0" w:space="0" w:color="auto"/>
            <w:bottom w:val="none" w:sz="0" w:space="0" w:color="auto"/>
            <w:right w:val="none" w:sz="0" w:space="0" w:color="auto"/>
          </w:divBdr>
        </w:div>
        <w:div w:id="1923180187">
          <w:marLeft w:val="640"/>
          <w:marRight w:val="0"/>
          <w:marTop w:val="0"/>
          <w:marBottom w:val="0"/>
          <w:divBdr>
            <w:top w:val="none" w:sz="0" w:space="0" w:color="auto"/>
            <w:left w:val="none" w:sz="0" w:space="0" w:color="auto"/>
            <w:bottom w:val="none" w:sz="0" w:space="0" w:color="auto"/>
            <w:right w:val="none" w:sz="0" w:space="0" w:color="auto"/>
          </w:divBdr>
        </w:div>
        <w:div w:id="1952861620">
          <w:marLeft w:val="640"/>
          <w:marRight w:val="0"/>
          <w:marTop w:val="0"/>
          <w:marBottom w:val="0"/>
          <w:divBdr>
            <w:top w:val="none" w:sz="0" w:space="0" w:color="auto"/>
            <w:left w:val="none" w:sz="0" w:space="0" w:color="auto"/>
            <w:bottom w:val="none" w:sz="0" w:space="0" w:color="auto"/>
            <w:right w:val="none" w:sz="0" w:space="0" w:color="auto"/>
          </w:divBdr>
        </w:div>
        <w:div w:id="1968927030">
          <w:marLeft w:val="640"/>
          <w:marRight w:val="0"/>
          <w:marTop w:val="0"/>
          <w:marBottom w:val="0"/>
          <w:divBdr>
            <w:top w:val="none" w:sz="0" w:space="0" w:color="auto"/>
            <w:left w:val="none" w:sz="0" w:space="0" w:color="auto"/>
            <w:bottom w:val="none" w:sz="0" w:space="0" w:color="auto"/>
            <w:right w:val="none" w:sz="0" w:space="0" w:color="auto"/>
          </w:divBdr>
        </w:div>
        <w:div w:id="2005551275">
          <w:marLeft w:val="640"/>
          <w:marRight w:val="0"/>
          <w:marTop w:val="0"/>
          <w:marBottom w:val="0"/>
          <w:divBdr>
            <w:top w:val="none" w:sz="0" w:space="0" w:color="auto"/>
            <w:left w:val="none" w:sz="0" w:space="0" w:color="auto"/>
            <w:bottom w:val="none" w:sz="0" w:space="0" w:color="auto"/>
            <w:right w:val="none" w:sz="0" w:space="0" w:color="auto"/>
          </w:divBdr>
        </w:div>
      </w:divsChild>
    </w:div>
    <w:div w:id="641352832">
      <w:bodyDiv w:val="1"/>
      <w:marLeft w:val="0"/>
      <w:marRight w:val="0"/>
      <w:marTop w:val="0"/>
      <w:marBottom w:val="0"/>
      <w:divBdr>
        <w:top w:val="none" w:sz="0" w:space="0" w:color="auto"/>
        <w:left w:val="none" w:sz="0" w:space="0" w:color="auto"/>
        <w:bottom w:val="none" w:sz="0" w:space="0" w:color="auto"/>
        <w:right w:val="none" w:sz="0" w:space="0" w:color="auto"/>
      </w:divBdr>
    </w:div>
    <w:div w:id="642780037">
      <w:bodyDiv w:val="1"/>
      <w:marLeft w:val="0"/>
      <w:marRight w:val="0"/>
      <w:marTop w:val="0"/>
      <w:marBottom w:val="0"/>
      <w:divBdr>
        <w:top w:val="none" w:sz="0" w:space="0" w:color="auto"/>
        <w:left w:val="none" w:sz="0" w:space="0" w:color="auto"/>
        <w:bottom w:val="none" w:sz="0" w:space="0" w:color="auto"/>
        <w:right w:val="none" w:sz="0" w:space="0" w:color="auto"/>
      </w:divBdr>
      <w:divsChild>
        <w:div w:id="82261787">
          <w:marLeft w:val="640"/>
          <w:marRight w:val="0"/>
          <w:marTop w:val="0"/>
          <w:marBottom w:val="0"/>
          <w:divBdr>
            <w:top w:val="none" w:sz="0" w:space="0" w:color="auto"/>
            <w:left w:val="none" w:sz="0" w:space="0" w:color="auto"/>
            <w:bottom w:val="none" w:sz="0" w:space="0" w:color="auto"/>
            <w:right w:val="none" w:sz="0" w:space="0" w:color="auto"/>
          </w:divBdr>
        </w:div>
        <w:div w:id="138230667">
          <w:marLeft w:val="640"/>
          <w:marRight w:val="0"/>
          <w:marTop w:val="0"/>
          <w:marBottom w:val="0"/>
          <w:divBdr>
            <w:top w:val="none" w:sz="0" w:space="0" w:color="auto"/>
            <w:left w:val="none" w:sz="0" w:space="0" w:color="auto"/>
            <w:bottom w:val="none" w:sz="0" w:space="0" w:color="auto"/>
            <w:right w:val="none" w:sz="0" w:space="0" w:color="auto"/>
          </w:divBdr>
        </w:div>
        <w:div w:id="165441341">
          <w:marLeft w:val="640"/>
          <w:marRight w:val="0"/>
          <w:marTop w:val="0"/>
          <w:marBottom w:val="0"/>
          <w:divBdr>
            <w:top w:val="none" w:sz="0" w:space="0" w:color="auto"/>
            <w:left w:val="none" w:sz="0" w:space="0" w:color="auto"/>
            <w:bottom w:val="none" w:sz="0" w:space="0" w:color="auto"/>
            <w:right w:val="none" w:sz="0" w:space="0" w:color="auto"/>
          </w:divBdr>
        </w:div>
        <w:div w:id="208078459">
          <w:marLeft w:val="640"/>
          <w:marRight w:val="0"/>
          <w:marTop w:val="0"/>
          <w:marBottom w:val="0"/>
          <w:divBdr>
            <w:top w:val="none" w:sz="0" w:space="0" w:color="auto"/>
            <w:left w:val="none" w:sz="0" w:space="0" w:color="auto"/>
            <w:bottom w:val="none" w:sz="0" w:space="0" w:color="auto"/>
            <w:right w:val="none" w:sz="0" w:space="0" w:color="auto"/>
          </w:divBdr>
        </w:div>
        <w:div w:id="311257063">
          <w:marLeft w:val="640"/>
          <w:marRight w:val="0"/>
          <w:marTop w:val="0"/>
          <w:marBottom w:val="0"/>
          <w:divBdr>
            <w:top w:val="none" w:sz="0" w:space="0" w:color="auto"/>
            <w:left w:val="none" w:sz="0" w:space="0" w:color="auto"/>
            <w:bottom w:val="none" w:sz="0" w:space="0" w:color="auto"/>
            <w:right w:val="none" w:sz="0" w:space="0" w:color="auto"/>
          </w:divBdr>
        </w:div>
        <w:div w:id="365718088">
          <w:marLeft w:val="640"/>
          <w:marRight w:val="0"/>
          <w:marTop w:val="0"/>
          <w:marBottom w:val="0"/>
          <w:divBdr>
            <w:top w:val="none" w:sz="0" w:space="0" w:color="auto"/>
            <w:left w:val="none" w:sz="0" w:space="0" w:color="auto"/>
            <w:bottom w:val="none" w:sz="0" w:space="0" w:color="auto"/>
            <w:right w:val="none" w:sz="0" w:space="0" w:color="auto"/>
          </w:divBdr>
        </w:div>
        <w:div w:id="412244722">
          <w:marLeft w:val="640"/>
          <w:marRight w:val="0"/>
          <w:marTop w:val="0"/>
          <w:marBottom w:val="0"/>
          <w:divBdr>
            <w:top w:val="none" w:sz="0" w:space="0" w:color="auto"/>
            <w:left w:val="none" w:sz="0" w:space="0" w:color="auto"/>
            <w:bottom w:val="none" w:sz="0" w:space="0" w:color="auto"/>
            <w:right w:val="none" w:sz="0" w:space="0" w:color="auto"/>
          </w:divBdr>
        </w:div>
        <w:div w:id="457114342">
          <w:marLeft w:val="640"/>
          <w:marRight w:val="0"/>
          <w:marTop w:val="0"/>
          <w:marBottom w:val="0"/>
          <w:divBdr>
            <w:top w:val="none" w:sz="0" w:space="0" w:color="auto"/>
            <w:left w:val="none" w:sz="0" w:space="0" w:color="auto"/>
            <w:bottom w:val="none" w:sz="0" w:space="0" w:color="auto"/>
            <w:right w:val="none" w:sz="0" w:space="0" w:color="auto"/>
          </w:divBdr>
        </w:div>
        <w:div w:id="602106916">
          <w:marLeft w:val="640"/>
          <w:marRight w:val="0"/>
          <w:marTop w:val="0"/>
          <w:marBottom w:val="0"/>
          <w:divBdr>
            <w:top w:val="none" w:sz="0" w:space="0" w:color="auto"/>
            <w:left w:val="none" w:sz="0" w:space="0" w:color="auto"/>
            <w:bottom w:val="none" w:sz="0" w:space="0" w:color="auto"/>
            <w:right w:val="none" w:sz="0" w:space="0" w:color="auto"/>
          </w:divBdr>
        </w:div>
        <w:div w:id="622230268">
          <w:marLeft w:val="640"/>
          <w:marRight w:val="0"/>
          <w:marTop w:val="0"/>
          <w:marBottom w:val="0"/>
          <w:divBdr>
            <w:top w:val="none" w:sz="0" w:space="0" w:color="auto"/>
            <w:left w:val="none" w:sz="0" w:space="0" w:color="auto"/>
            <w:bottom w:val="none" w:sz="0" w:space="0" w:color="auto"/>
            <w:right w:val="none" w:sz="0" w:space="0" w:color="auto"/>
          </w:divBdr>
        </w:div>
        <w:div w:id="638068871">
          <w:marLeft w:val="640"/>
          <w:marRight w:val="0"/>
          <w:marTop w:val="0"/>
          <w:marBottom w:val="0"/>
          <w:divBdr>
            <w:top w:val="none" w:sz="0" w:space="0" w:color="auto"/>
            <w:left w:val="none" w:sz="0" w:space="0" w:color="auto"/>
            <w:bottom w:val="none" w:sz="0" w:space="0" w:color="auto"/>
            <w:right w:val="none" w:sz="0" w:space="0" w:color="auto"/>
          </w:divBdr>
        </w:div>
        <w:div w:id="640034911">
          <w:marLeft w:val="640"/>
          <w:marRight w:val="0"/>
          <w:marTop w:val="0"/>
          <w:marBottom w:val="0"/>
          <w:divBdr>
            <w:top w:val="none" w:sz="0" w:space="0" w:color="auto"/>
            <w:left w:val="none" w:sz="0" w:space="0" w:color="auto"/>
            <w:bottom w:val="none" w:sz="0" w:space="0" w:color="auto"/>
            <w:right w:val="none" w:sz="0" w:space="0" w:color="auto"/>
          </w:divBdr>
        </w:div>
        <w:div w:id="656229382">
          <w:marLeft w:val="640"/>
          <w:marRight w:val="0"/>
          <w:marTop w:val="0"/>
          <w:marBottom w:val="0"/>
          <w:divBdr>
            <w:top w:val="none" w:sz="0" w:space="0" w:color="auto"/>
            <w:left w:val="none" w:sz="0" w:space="0" w:color="auto"/>
            <w:bottom w:val="none" w:sz="0" w:space="0" w:color="auto"/>
            <w:right w:val="none" w:sz="0" w:space="0" w:color="auto"/>
          </w:divBdr>
        </w:div>
        <w:div w:id="656686550">
          <w:marLeft w:val="640"/>
          <w:marRight w:val="0"/>
          <w:marTop w:val="0"/>
          <w:marBottom w:val="0"/>
          <w:divBdr>
            <w:top w:val="none" w:sz="0" w:space="0" w:color="auto"/>
            <w:left w:val="none" w:sz="0" w:space="0" w:color="auto"/>
            <w:bottom w:val="none" w:sz="0" w:space="0" w:color="auto"/>
            <w:right w:val="none" w:sz="0" w:space="0" w:color="auto"/>
          </w:divBdr>
        </w:div>
        <w:div w:id="703166759">
          <w:marLeft w:val="640"/>
          <w:marRight w:val="0"/>
          <w:marTop w:val="0"/>
          <w:marBottom w:val="0"/>
          <w:divBdr>
            <w:top w:val="none" w:sz="0" w:space="0" w:color="auto"/>
            <w:left w:val="none" w:sz="0" w:space="0" w:color="auto"/>
            <w:bottom w:val="none" w:sz="0" w:space="0" w:color="auto"/>
            <w:right w:val="none" w:sz="0" w:space="0" w:color="auto"/>
          </w:divBdr>
        </w:div>
        <w:div w:id="739137612">
          <w:marLeft w:val="640"/>
          <w:marRight w:val="0"/>
          <w:marTop w:val="0"/>
          <w:marBottom w:val="0"/>
          <w:divBdr>
            <w:top w:val="none" w:sz="0" w:space="0" w:color="auto"/>
            <w:left w:val="none" w:sz="0" w:space="0" w:color="auto"/>
            <w:bottom w:val="none" w:sz="0" w:space="0" w:color="auto"/>
            <w:right w:val="none" w:sz="0" w:space="0" w:color="auto"/>
          </w:divBdr>
        </w:div>
        <w:div w:id="945111302">
          <w:marLeft w:val="640"/>
          <w:marRight w:val="0"/>
          <w:marTop w:val="0"/>
          <w:marBottom w:val="0"/>
          <w:divBdr>
            <w:top w:val="none" w:sz="0" w:space="0" w:color="auto"/>
            <w:left w:val="none" w:sz="0" w:space="0" w:color="auto"/>
            <w:bottom w:val="none" w:sz="0" w:space="0" w:color="auto"/>
            <w:right w:val="none" w:sz="0" w:space="0" w:color="auto"/>
          </w:divBdr>
        </w:div>
        <w:div w:id="989486011">
          <w:marLeft w:val="640"/>
          <w:marRight w:val="0"/>
          <w:marTop w:val="0"/>
          <w:marBottom w:val="0"/>
          <w:divBdr>
            <w:top w:val="none" w:sz="0" w:space="0" w:color="auto"/>
            <w:left w:val="none" w:sz="0" w:space="0" w:color="auto"/>
            <w:bottom w:val="none" w:sz="0" w:space="0" w:color="auto"/>
            <w:right w:val="none" w:sz="0" w:space="0" w:color="auto"/>
          </w:divBdr>
        </w:div>
        <w:div w:id="1083642569">
          <w:marLeft w:val="640"/>
          <w:marRight w:val="0"/>
          <w:marTop w:val="0"/>
          <w:marBottom w:val="0"/>
          <w:divBdr>
            <w:top w:val="none" w:sz="0" w:space="0" w:color="auto"/>
            <w:left w:val="none" w:sz="0" w:space="0" w:color="auto"/>
            <w:bottom w:val="none" w:sz="0" w:space="0" w:color="auto"/>
            <w:right w:val="none" w:sz="0" w:space="0" w:color="auto"/>
          </w:divBdr>
        </w:div>
        <w:div w:id="1173103739">
          <w:marLeft w:val="640"/>
          <w:marRight w:val="0"/>
          <w:marTop w:val="0"/>
          <w:marBottom w:val="0"/>
          <w:divBdr>
            <w:top w:val="none" w:sz="0" w:space="0" w:color="auto"/>
            <w:left w:val="none" w:sz="0" w:space="0" w:color="auto"/>
            <w:bottom w:val="none" w:sz="0" w:space="0" w:color="auto"/>
            <w:right w:val="none" w:sz="0" w:space="0" w:color="auto"/>
          </w:divBdr>
        </w:div>
        <w:div w:id="1183009771">
          <w:marLeft w:val="640"/>
          <w:marRight w:val="0"/>
          <w:marTop w:val="0"/>
          <w:marBottom w:val="0"/>
          <w:divBdr>
            <w:top w:val="none" w:sz="0" w:space="0" w:color="auto"/>
            <w:left w:val="none" w:sz="0" w:space="0" w:color="auto"/>
            <w:bottom w:val="none" w:sz="0" w:space="0" w:color="auto"/>
            <w:right w:val="none" w:sz="0" w:space="0" w:color="auto"/>
          </w:divBdr>
        </w:div>
        <w:div w:id="1262255260">
          <w:marLeft w:val="640"/>
          <w:marRight w:val="0"/>
          <w:marTop w:val="0"/>
          <w:marBottom w:val="0"/>
          <w:divBdr>
            <w:top w:val="none" w:sz="0" w:space="0" w:color="auto"/>
            <w:left w:val="none" w:sz="0" w:space="0" w:color="auto"/>
            <w:bottom w:val="none" w:sz="0" w:space="0" w:color="auto"/>
            <w:right w:val="none" w:sz="0" w:space="0" w:color="auto"/>
          </w:divBdr>
        </w:div>
        <w:div w:id="1278291859">
          <w:marLeft w:val="640"/>
          <w:marRight w:val="0"/>
          <w:marTop w:val="0"/>
          <w:marBottom w:val="0"/>
          <w:divBdr>
            <w:top w:val="none" w:sz="0" w:space="0" w:color="auto"/>
            <w:left w:val="none" w:sz="0" w:space="0" w:color="auto"/>
            <w:bottom w:val="none" w:sz="0" w:space="0" w:color="auto"/>
            <w:right w:val="none" w:sz="0" w:space="0" w:color="auto"/>
          </w:divBdr>
        </w:div>
        <w:div w:id="1313370698">
          <w:marLeft w:val="640"/>
          <w:marRight w:val="0"/>
          <w:marTop w:val="0"/>
          <w:marBottom w:val="0"/>
          <w:divBdr>
            <w:top w:val="none" w:sz="0" w:space="0" w:color="auto"/>
            <w:left w:val="none" w:sz="0" w:space="0" w:color="auto"/>
            <w:bottom w:val="none" w:sz="0" w:space="0" w:color="auto"/>
            <w:right w:val="none" w:sz="0" w:space="0" w:color="auto"/>
          </w:divBdr>
        </w:div>
        <w:div w:id="1406804807">
          <w:marLeft w:val="640"/>
          <w:marRight w:val="0"/>
          <w:marTop w:val="0"/>
          <w:marBottom w:val="0"/>
          <w:divBdr>
            <w:top w:val="none" w:sz="0" w:space="0" w:color="auto"/>
            <w:left w:val="none" w:sz="0" w:space="0" w:color="auto"/>
            <w:bottom w:val="none" w:sz="0" w:space="0" w:color="auto"/>
            <w:right w:val="none" w:sz="0" w:space="0" w:color="auto"/>
          </w:divBdr>
        </w:div>
        <w:div w:id="1408723423">
          <w:marLeft w:val="640"/>
          <w:marRight w:val="0"/>
          <w:marTop w:val="0"/>
          <w:marBottom w:val="0"/>
          <w:divBdr>
            <w:top w:val="none" w:sz="0" w:space="0" w:color="auto"/>
            <w:left w:val="none" w:sz="0" w:space="0" w:color="auto"/>
            <w:bottom w:val="none" w:sz="0" w:space="0" w:color="auto"/>
            <w:right w:val="none" w:sz="0" w:space="0" w:color="auto"/>
          </w:divBdr>
        </w:div>
        <w:div w:id="1419328318">
          <w:marLeft w:val="640"/>
          <w:marRight w:val="0"/>
          <w:marTop w:val="0"/>
          <w:marBottom w:val="0"/>
          <w:divBdr>
            <w:top w:val="none" w:sz="0" w:space="0" w:color="auto"/>
            <w:left w:val="none" w:sz="0" w:space="0" w:color="auto"/>
            <w:bottom w:val="none" w:sz="0" w:space="0" w:color="auto"/>
            <w:right w:val="none" w:sz="0" w:space="0" w:color="auto"/>
          </w:divBdr>
        </w:div>
        <w:div w:id="1492403758">
          <w:marLeft w:val="640"/>
          <w:marRight w:val="0"/>
          <w:marTop w:val="0"/>
          <w:marBottom w:val="0"/>
          <w:divBdr>
            <w:top w:val="none" w:sz="0" w:space="0" w:color="auto"/>
            <w:left w:val="none" w:sz="0" w:space="0" w:color="auto"/>
            <w:bottom w:val="none" w:sz="0" w:space="0" w:color="auto"/>
            <w:right w:val="none" w:sz="0" w:space="0" w:color="auto"/>
          </w:divBdr>
        </w:div>
        <w:div w:id="1567254668">
          <w:marLeft w:val="640"/>
          <w:marRight w:val="0"/>
          <w:marTop w:val="0"/>
          <w:marBottom w:val="0"/>
          <w:divBdr>
            <w:top w:val="none" w:sz="0" w:space="0" w:color="auto"/>
            <w:left w:val="none" w:sz="0" w:space="0" w:color="auto"/>
            <w:bottom w:val="none" w:sz="0" w:space="0" w:color="auto"/>
            <w:right w:val="none" w:sz="0" w:space="0" w:color="auto"/>
          </w:divBdr>
        </w:div>
        <w:div w:id="1653674608">
          <w:marLeft w:val="640"/>
          <w:marRight w:val="0"/>
          <w:marTop w:val="0"/>
          <w:marBottom w:val="0"/>
          <w:divBdr>
            <w:top w:val="none" w:sz="0" w:space="0" w:color="auto"/>
            <w:left w:val="none" w:sz="0" w:space="0" w:color="auto"/>
            <w:bottom w:val="none" w:sz="0" w:space="0" w:color="auto"/>
            <w:right w:val="none" w:sz="0" w:space="0" w:color="auto"/>
          </w:divBdr>
        </w:div>
        <w:div w:id="1712726980">
          <w:marLeft w:val="640"/>
          <w:marRight w:val="0"/>
          <w:marTop w:val="0"/>
          <w:marBottom w:val="0"/>
          <w:divBdr>
            <w:top w:val="none" w:sz="0" w:space="0" w:color="auto"/>
            <w:left w:val="none" w:sz="0" w:space="0" w:color="auto"/>
            <w:bottom w:val="none" w:sz="0" w:space="0" w:color="auto"/>
            <w:right w:val="none" w:sz="0" w:space="0" w:color="auto"/>
          </w:divBdr>
        </w:div>
        <w:div w:id="1731422441">
          <w:marLeft w:val="640"/>
          <w:marRight w:val="0"/>
          <w:marTop w:val="0"/>
          <w:marBottom w:val="0"/>
          <w:divBdr>
            <w:top w:val="none" w:sz="0" w:space="0" w:color="auto"/>
            <w:left w:val="none" w:sz="0" w:space="0" w:color="auto"/>
            <w:bottom w:val="none" w:sz="0" w:space="0" w:color="auto"/>
            <w:right w:val="none" w:sz="0" w:space="0" w:color="auto"/>
          </w:divBdr>
        </w:div>
        <w:div w:id="1756319148">
          <w:marLeft w:val="640"/>
          <w:marRight w:val="0"/>
          <w:marTop w:val="0"/>
          <w:marBottom w:val="0"/>
          <w:divBdr>
            <w:top w:val="none" w:sz="0" w:space="0" w:color="auto"/>
            <w:left w:val="none" w:sz="0" w:space="0" w:color="auto"/>
            <w:bottom w:val="none" w:sz="0" w:space="0" w:color="auto"/>
            <w:right w:val="none" w:sz="0" w:space="0" w:color="auto"/>
          </w:divBdr>
        </w:div>
        <w:div w:id="1760441017">
          <w:marLeft w:val="640"/>
          <w:marRight w:val="0"/>
          <w:marTop w:val="0"/>
          <w:marBottom w:val="0"/>
          <w:divBdr>
            <w:top w:val="none" w:sz="0" w:space="0" w:color="auto"/>
            <w:left w:val="none" w:sz="0" w:space="0" w:color="auto"/>
            <w:bottom w:val="none" w:sz="0" w:space="0" w:color="auto"/>
            <w:right w:val="none" w:sz="0" w:space="0" w:color="auto"/>
          </w:divBdr>
        </w:div>
        <w:div w:id="1912423893">
          <w:marLeft w:val="640"/>
          <w:marRight w:val="0"/>
          <w:marTop w:val="0"/>
          <w:marBottom w:val="0"/>
          <w:divBdr>
            <w:top w:val="none" w:sz="0" w:space="0" w:color="auto"/>
            <w:left w:val="none" w:sz="0" w:space="0" w:color="auto"/>
            <w:bottom w:val="none" w:sz="0" w:space="0" w:color="auto"/>
            <w:right w:val="none" w:sz="0" w:space="0" w:color="auto"/>
          </w:divBdr>
        </w:div>
        <w:div w:id="1973250036">
          <w:marLeft w:val="640"/>
          <w:marRight w:val="0"/>
          <w:marTop w:val="0"/>
          <w:marBottom w:val="0"/>
          <w:divBdr>
            <w:top w:val="none" w:sz="0" w:space="0" w:color="auto"/>
            <w:left w:val="none" w:sz="0" w:space="0" w:color="auto"/>
            <w:bottom w:val="none" w:sz="0" w:space="0" w:color="auto"/>
            <w:right w:val="none" w:sz="0" w:space="0" w:color="auto"/>
          </w:divBdr>
        </w:div>
        <w:div w:id="1993870215">
          <w:marLeft w:val="640"/>
          <w:marRight w:val="0"/>
          <w:marTop w:val="0"/>
          <w:marBottom w:val="0"/>
          <w:divBdr>
            <w:top w:val="none" w:sz="0" w:space="0" w:color="auto"/>
            <w:left w:val="none" w:sz="0" w:space="0" w:color="auto"/>
            <w:bottom w:val="none" w:sz="0" w:space="0" w:color="auto"/>
            <w:right w:val="none" w:sz="0" w:space="0" w:color="auto"/>
          </w:divBdr>
        </w:div>
        <w:div w:id="2058508814">
          <w:marLeft w:val="640"/>
          <w:marRight w:val="0"/>
          <w:marTop w:val="0"/>
          <w:marBottom w:val="0"/>
          <w:divBdr>
            <w:top w:val="none" w:sz="0" w:space="0" w:color="auto"/>
            <w:left w:val="none" w:sz="0" w:space="0" w:color="auto"/>
            <w:bottom w:val="none" w:sz="0" w:space="0" w:color="auto"/>
            <w:right w:val="none" w:sz="0" w:space="0" w:color="auto"/>
          </w:divBdr>
        </w:div>
      </w:divsChild>
    </w:div>
    <w:div w:id="644088834">
      <w:bodyDiv w:val="1"/>
      <w:marLeft w:val="0"/>
      <w:marRight w:val="0"/>
      <w:marTop w:val="0"/>
      <w:marBottom w:val="0"/>
      <w:divBdr>
        <w:top w:val="none" w:sz="0" w:space="0" w:color="auto"/>
        <w:left w:val="none" w:sz="0" w:space="0" w:color="auto"/>
        <w:bottom w:val="none" w:sz="0" w:space="0" w:color="auto"/>
        <w:right w:val="none" w:sz="0" w:space="0" w:color="auto"/>
      </w:divBdr>
      <w:divsChild>
        <w:div w:id="38356682">
          <w:marLeft w:val="640"/>
          <w:marRight w:val="0"/>
          <w:marTop w:val="0"/>
          <w:marBottom w:val="0"/>
          <w:divBdr>
            <w:top w:val="none" w:sz="0" w:space="0" w:color="auto"/>
            <w:left w:val="none" w:sz="0" w:space="0" w:color="auto"/>
            <w:bottom w:val="none" w:sz="0" w:space="0" w:color="auto"/>
            <w:right w:val="none" w:sz="0" w:space="0" w:color="auto"/>
          </w:divBdr>
        </w:div>
        <w:div w:id="97409325">
          <w:marLeft w:val="640"/>
          <w:marRight w:val="0"/>
          <w:marTop w:val="0"/>
          <w:marBottom w:val="0"/>
          <w:divBdr>
            <w:top w:val="none" w:sz="0" w:space="0" w:color="auto"/>
            <w:left w:val="none" w:sz="0" w:space="0" w:color="auto"/>
            <w:bottom w:val="none" w:sz="0" w:space="0" w:color="auto"/>
            <w:right w:val="none" w:sz="0" w:space="0" w:color="auto"/>
          </w:divBdr>
        </w:div>
        <w:div w:id="119035970">
          <w:marLeft w:val="640"/>
          <w:marRight w:val="0"/>
          <w:marTop w:val="0"/>
          <w:marBottom w:val="0"/>
          <w:divBdr>
            <w:top w:val="none" w:sz="0" w:space="0" w:color="auto"/>
            <w:left w:val="none" w:sz="0" w:space="0" w:color="auto"/>
            <w:bottom w:val="none" w:sz="0" w:space="0" w:color="auto"/>
            <w:right w:val="none" w:sz="0" w:space="0" w:color="auto"/>
          </w:divBdr>
        </w:div>
        <w:div w:id="152264950">
          <w:marLeft w:val="640"/>
          <w:marRight w:val="0"/>
          <w:marTop w:val="0"/>
          <w:marBottom w:val="0"/>
          <w:divBdr>
            <w:top w:val="none" w:sz="0" w:space="0" w:color="auto"/>
            <w:left w:val="none" w:sz="0" w:space="0" w:color="auto"/>
            <w:bottom w:val="none" w:sz="0" w:space="0" w:color="auto"/>
            <w:right w:val="none" w:sz="0" w:space="0" w:color="auto"/>
          </w:divBdr>
        </w:div>
        <w:div w:id="155458259">
          <w:marLeft w:val="640"/>
          <w:marRight w:val="0"/>
          <w:marTop w:val="0"/>
          <w:marBottom w:val="0"/>
          <w:divBdr>
            <w:top w:val="none" w:sz="0" w:space="0" w:color="auto"/>
            <w:left w:val="none" w:sz="0" w:space="0" w:color="auto"/>
            <w:bottom w:val="none" w:sz="0" w:space="0" w:color="auto"/>
            <w:right w:val="none" w:sz="0" w:space="0" w:color="auto"/>
          </w:divBdr>
        </w:div>
        <w:div w:id="241911620">
          <w:marLeft w:val="640"/>
          <w:marRight w:val="0"/>
          <w:marTop w:val="0"/>
          <w:marBottom w:val="0"/>
          <w:divBdr>
            <w:top w:val="none" w:sz="0" w:space="0" w:color="auto"/>
            <w:left w:val="none" w:sz="0" w:space="0" w:color="auto"/>
            <w:bottom w:val="none" w:sz="0" w:space="0" w:color="auto"/>
            <w:right w:val="none" w:sz="0" w:space="0" w:color="auto"/>
          </w:divBdr>
        </w:div>
        <w:div w:id="251669170">
          <w:marLeft w:val="640"/>
          <w:marRight w:val="0"/>
          <w:marTop w:val="0"/>
          <w:marBottom w:val="0"/>
          <w:divBdr>
            <w:top w:val="none" w:sz="0" w:space="0" w:color="auto"/>
            <w:left w:val="none" w:sz="0" w:space="0" w:color="auto"/>
            <w:bottom w:val="none" w:sz="0" w:space="0" w:color="auto"/>
            <w:right w:val="none" w:sz="0" w:space="0" w:color="auto"/>
          </w:divBdr>
        </w:div>
        <w:div w:id="271135075">
          <w:marLeft w:val="640"/>
          <w:marRight w:val="0"/>
          <w:marTop w:val="0"/>
          <w:marBottom w:val="0"/>
          <w:divBdr>
            <w:top w:val="none" w:sz="0" w:space="0" w:color="auto"/>
            <w:left w:val="none" w:sz="0" w:space="0" w:color="auto"/>
            <w:bottom w:val="none" w:sz="0" w:space="0" w:color="auto"/>
            <w:right w:val="none" w:sz="0" w:space="0" w:color="auto"/>
          </w:divBdr>
        </w:div>
        <w:div w:id="336931153">
          <w:marLeft w:val="640"/>
          <w:marRight w:val="0"/>
          <w:marTop w:val="0"/>
          <w:marBottom w:val="0"/>
          <w:divBdr>
            <w:top w:val="none" w:sz="0" w:space="0" w:color="auto"/>
            <w:left w:val="none" w:sz="0" w:space="0" w:color="auto"/>
            <w:bottom w:val="none" w:sz="0" w:space="0" w:color="auto"/>
            <w:right w:val="none" w:sz="0" w:space="0" w:color="auto"/>
          </w:divBdr>
        </w:div>
        <w:div w:id="342975923">
          <w:marLeft w:val="640"/>
          <w:marRight w:val="0"/>
          <w:marTop w:val="0"/>
          <w:marBottom w:val="0"/>
          <w:divBdr>
            <w:top w:val="none" w:sz="0" w:space="0" w:color="auto"/>
            <w:left w:val="none" w:sz="0" w:space="0" w:color="auto"/>
            <w:bottom w:val="none" w:sz="0" w:space="0" w:color="auto"/>
            <w:right w:val="none" w:sz="0" w:space="0" w:color="auto"/>
          </w:divBdr>
        </w:div>
        <w:div w:id="349835777">
          <w:marLeft w:val="640"/>
          <w:marRight w:val="0"/>
          <w:marTop w:val="0"/>
          <w:marBottom w:val="0"/>
          <w:divBdr>
            <w:top w:val="none" w:sz="0" w:space="0" w:color="auto"/>
            <w:left w:val="none" w:sz="0" w:space="0" w:color="auto"/>
            <w:bottom w:val="none" w:sz="0" w:space="0" w:color="auto"/>
            <w:right w:val="none" w:sz="0" w:space="0" w:color="auto"/>
          </w:divBdr>
        </w:div>
        <w:div w:id="415320960">
          <w:marLeft w:val="640"/>
          <w:marRight w:val="0"/>
          <w:marTop w:val="0"/>
          <w:marBottom w:val="0"/>
          <w:divBdr>
            <w:top w:val="none" w:sz="0" w:space="0" w:color="auto"/>
            <w:left w:val="none" w:sz="0" w:space="0" w:color="auto"/>
            <w:bottom w:val="none" w:sz="0" w:space="0" w:color="auto"/>
            <w:right w:val="none" w:sz="0" w:space="0" w:color="auto"/>
          </w:divBdr>
        </w:div>
        <w:div w:id="594434237">
          <w:marLeft w:val="640"/>
          <w:marRight w:val="0"/>
          <w:marTop w:val="0"/>
          <w:marBottom w:val="0"/>
          <w:divBdr>
            <w:top w:val="none" w:sz="0" w:space="0" w:color="auto"/>
            <w:left w:val="none" w:sz="0" w:space="0" w:color="auto"/>
            <w:bottom w:val="none" w:sz="0" w:space="0" w:color="auto"/>
            <w:right w:val="none" w:sz="0" w:space="0" w:color="auto"/>
          </w:divBdr>
        </w:div>
        <w:div w:id="606230821">
          <w:marLeft w:val="640"/>
          <w:marRight w:val="0"/>
          <w:marTop w:val="0"/>
          <w:marBottom w:val="0"/>
          <w:divBdr>
            <w:top w:val="none" w:sz="0" w:space="0" w:color="auto"/>
            <w:left w:val="none" w:sz="0" w:space="0" w:color="auto"/>
            <w:bottom w:val="none" w:sz="0" w:space="0" w:color="auto"/>
            <w:right w:val="none" w:sz="0" w:space="0" w:color="auto"/>
          </w:divBdr>
        </w:div>
        <w:div w:id="668950469">
          <w:marLeft w:val="640"/>
          <w:marRight w:val="0"/>
          <w:marTop w:val="0"/>
          <w:marBottom w:val="0"/>
          <w:divBdr>
            <w:top w:val="none" w:sz="0" w:space="0" w:color="auto"/>
            <w:left w:val="none" w:sz="0" w:space="0" w:color="auto"/>
            <w:bottom w:val="none" w:sz="0" w:space="0" w:color="auto"/>
            <w:right w:val="none" w:sz="0" w:space="0" w:color="auto"/>
          </w:divBdr>
        </w:div>
        <w:div w:id="738207518">
          <w:marLeft w:val="640"/>
          <w:marRight w:val="0"/>
          <w:marTop w:val="0"/>
          <w:marBottom w:val="0"/>
          <w:divBdr>
            <w:top w:val="none" w:sz="0" w:space="0" w:color="auto"/>
            <w:left w:val="none" w:sz="0" w:space="0" w:color="auto"/>
            <w:bottom w:val="none" w:sz="0" w:space="0" w:color="auto"/>
            <w:right w:val="none" w:sz="0" w:space="0" w:color="auto"/>
          </w:divBdr>
        </w:div>
        <w:div w:id="865563355">
          <w:marLeft w:val="640"/>
          <w:marRight w:val="0"/>
          <w:marTop w:val="0"/>
          <w:marBottom w:val="0"/>
          <w:divBdr>
            <w:top w:val="none" w:sz="0" w:space="0" w:color="auto"/>
            <w:left w:val="none" w:sz="0" w:space="0" w:color="auto"/>
            <w:bottom w:val="none" w:sz="0" w:space="0" w:color="auto"/>
            <w:right w:val="none" w:sz="0" w:space="0" w:color="auto"/>
          </w:divBdr>
        </w:div>
        <w:div w:id="956791470">
          <w:marLeft w:val="640"/>
          <w:marRight w:val="0"/>
          <w:marTop w:val="0"/>
          <w:marBottom w:val="0"/>
          <w:divBdr>
            <w:top w:val="none" w:sz="0" w:space="0" w:color="auto"/>
            <w:left w:val="none" w:sz="0" w:space="0" w:color="auto"/>
            <w:bottom w:val="none" w:sz="0" w:space="0" w:color="auto"/>
            <w:right w:val="none" w:sz="0" w:space="0" w:color="auto"/>
          </w:divBdr>
        </w:div>
        <w:div w:id="959340063">
          <w:marLeft w:val="640"/>
          <w:marRight w:val="0"/>
          <w:marTop w:val="0"/>
          <w:marBottom w:val="0"/>
          <w:divBdr>
            <w:top w:val="none" w:sz="0" w:space="0" w:color="auto"/>
            <w:left w:val="none" w:sz="0" w:space="0" w:color="auto"/>
            <w:bottom w:val="none" w:sz="0" w:space="0" w:color="auto"/>
            <w:right w:val="none" w:sz="0" w:space="0" w:color="auto"/>
          </w:divBdr>
        </w:div>
        <w:div w:id="967585622">
          <w:marLeft w:val="640"/>
          <w:marRight w:val="0"/>
          <w:marTop w:val="0"/>
          <w:marBottom w:val="0"/>
          <w:divBdr>
            <w:top w:val="none" w:sz="0" w:space="0" w:color="auto"/>
            <w:left w:val="none" w:sz="0" w:space="0" w:color="auto"/>
            <w:bottom w:val="none" w:sz="0" w:space="0" w:color="auto"/>
            <w:right w:val="none" w:sz="0" w:space="0" w:color="auto"/>
          </w:divBdr>
        </w:div>
        <w:div w:id="1047991583">
          <w:marLeft w:val="640"/>
          <w:marRight w:val="0"/>
          <w:marTop w:val="0"/>
          <w:marBottom w:val="0"/>
          <w:divBdr>
            <w:top w:val="none" w:sz="0" w:space="0" w:color="auto"/>
            <w:left w:val="none" w:sz="0" w:space="0" w:color="auto"/>
            <w:bottom w:val="none" w:sz="0" w:space="0" w:color="auto"/>
            <w:right w:val="none" w:sz="0" w:space="0" w:color="auto"/>
          </w:divBdr>
        </w:div>
        <w:div w:id="1121343190">
          <w:marLeft w:val="640"/>
          <w:marRight w:val="0"/>
          <w:marTop w:val="0"/>
          <w:marBottom w:val="0"/>
          <w:divBdr>
            <w:top w:val="none" w:sz="0" w:space="0" w:color="auto"/>
            <w:left w:val="none" w:sz="0" w:space="0" w:color="auto"/>
            <w:bottom w:val="none" w:sz="0" w:space="0" w:color="auto"/>
            <w:right w:val="none" w:sz="0" w:space="0" w:color="auto"/>
          </w:divBdr>
        </w:div>
        <w:div w:id="1207060816">
          <w:marLeft w:val="640"/>
          <w:marRight w:val="0"/>
          <w:marTop w:val="0"/>
          <w:marBottom w:val="0"/>
          <w:divBdr>
            <w:top w:val="none" w:sz="0" w:space="0" w:color="auto"/>
            <w:left w:val="none" w:sz="0" w:space="0" w:color="auto"/>
            <w:bottom w:val="none" w:sz="0" w:space="0" w:color="auto"/>
            <w:right w:val="none" w:sz="0" w:space="0" w:color="auto"/>
          </w:divBdr>
        </w:div>
        <w:div w:id="1220673796">
          <w:marLeft w:val="640"/>
          <w:marRight w:val="0"/>
          <w:marTop w:val="0"/>
          <w:marBottom w:val="0"/>
          <w:divBdr>
            <w:top w:val="none" w:sz="0" w:space="0" w:color="auto"/>
            <w:left w:val="none" w:sz="0" w:space="0" w:color="auto"/>
            <w:bottom w:val="none" w:sz="0" w:space="0" w:color="auto"/>
            <w:right w:val="none" w:sz="0" w:space="0" w:color="auto"/>
          </w:divBdr>
        </w:div>
        <w:div w:id="1348363854">
          <w:marLeft w:val="640"/>
          <w:marRight w:val="0"/>
          <w:marTop w:val="0"/>
          <w:marBottom w:val="0"/>
          <w:divBdr>
            <w:top w:val="none" w:sz="0" w:space="0" w:color="auto"/>
            <w:left w:val="none" w:sz="0" w:space="0" w:color="auto"/>
            <w:bottom w:val="none" w:sz="0" w:space="0" w:color="auto"/>
            <w:right w:val="none" w:sz="0" w:space="0" w:color="auto"/>
          </w:divBdr>
        </w:div>
        <w:div w:id="1371491329">
          <w:marLeft w:val="640"/>
          <w:marRight w:val="0"/>
          <w:marTop w:val="0"/>
          <w:marBottom w:val="0"/>
          <w:divBdr>
            <w:top w:val="none" w:sz="0" w:space="0" w:color="auto"/>
            <w:left w:val="none" w:sz="0" w:space="0" w:color="auto"/>
            <w:bottom w:val="none" w:sz="0" w:space="0" w:color="auto"/>
            <w:right w:val="none" w:sz="0" w:space="0" w:color="auto"/>
          </w:divBdr>
        </w:div>
        <w:div w:id="1427073445">
          <w:marLeft w:val="640"/>
          <w:marRight w:val="0"/>
          <w:marTop w:val="0"/>
          <w:marBottom w:val="0"/>
          <w:divBdr>
            <w:top w:val="none" w:sz="0" w:space="0" w:color="auto"/>
            <w:left w:val="none" w:sz="0" w:space="0" w:color="auto"/>
            <w:bottom w:val="none" w:sz="0" w:space="0" w:color="auto"/>
            <w:right w:val="none" w:sz="0" w:space="0" w:color="auto"/>
          </w:divBdr>
        </w:div>
        <w:div w:id="1445690075">
          <w:marLeft w:val="640"/>
          <w:marRight w:val="0"/>
          <w:marTop w:val="0"/>
          <w:marBottom w:val="0"/>
          <w:divBdr>
            <w:top w:val="none" w:sz="0" w:space="0" w:color="auto"/>
            <w:left w:val="none" w:sz="0" w:space="0" w:color="auto"/>
            <w:bottom w:val="none" w:sz="0" w:space="0" w:color="auto"/>
            <w:right w:val="none" w:sz="0" w:space="0" w:color="auto"/>
          </w:divBdr>
        </w:div>
        <w:div w:id="1499888108">
          <w:marLeft w:val="640"/>
          <w:marRight w:val="0"/>
          <w:marTop w:val="0"/>
          <w:marBottom w:val="0"/>
          <w:divBdr>
            <w:top w:val="none" w:sz="0" w:space="0" w:color="auto"/>
            <w:left w:val="none" w:sz="0" w:space="0" w:color="auto"/>
            <w:bottom w:val="none" w:sz="0" w:space="0" w:color="auto"/>
            <w:right w:val="none" w:sz="0" w:space="0" w:color="auto"/>
          </w:divBdr>
        </w:div>
        <w:div w:id="1507087896">
          <w:marLeft w:val="640"/>
          <w:marRight w:val="0"/>
          <w:marTop w:val="0"/>
          <w:marBottom w:val="0"/>
          <w:divBdr>
            <w:top w:val="none" w:sz="0" w:space="0" w:color="auto"/>
            <w:left w:val="none" w:sz="0" w:space="0" w:color="auto"/>
            <w:bottom w:val="none" w:sz="0" w:space="0" w:color="auto"/>
            <w:right w:val="none" w:sz="0" w:space="0" w:color="auto"/>
          </w:divBdr>
        </w:div>
        <w:div w:id="1512715782">
          <w:marLeft w:val="640"/>
          <w:marRight w:val="0"/>
          <w:marTop w:val="0"/>
          <w:marBottom w:val="0"/>
          <w:divBdr>
            <w:top w:val="none" w:sz="0" w:space="0" w:color="auto"/>
            <w:left w:val="none" w:sz="0" w:space="0" w:color="auto"/>
            <w:bottom w:val="none" w:sz="0" w:space="0" w:color="auto"/>
            <w:right w:val="none" w:sz="0" w:space="0" w:color="auto"/>
          </w:divBdr>
        </w:div>
        <w:div w:id="1517841298">
          <w:marLeft w:val="640"/>
          <w:marRight w:val="0"/>
          <w:marTop w:val="0"/>
          <w:marBottom w:val="0"/>
          <w:divBdr>
            <w:top w:val="none" w:sz="0" w:space="0" w:color="auto"/>
            <w:left w:val="none" w:sz="0" w:space="0" w:color="auto"/>
            <w:bottom w:val="none" w:sz="0" w:space="0" w:color="auto"/>
            <w:right w:val="none" w:sz="0" w:space="0" w:color="auto"/>
          </w:divBdr>
        </w:div>
        <w:div w:id="1564490160">
          <w:marLeft w:val="640"/>
          <w:marRight w:val="0"/>
          <w:marTop w:val="0"/>
          <w:marBottom w:val="0"/>
          <w:divBdr>
            <w:top w:val="none" w:sz="0" w:space="0" w:color="auto"/>
            <w:left w:val="none" w:sz="0" w:space="0" w:color="auto"/>
            <w:bottom w:val="none" w:sz="0" w:space="0" w:color="auto"/>
            <w:right w:val="none" w:sz="0" w:space="0" w:color="auto"/>
          </w:divBdr>
        </w:div>
        <w:div w:id="1592003996">
          <w:marLeft w:val="640"/>
          <w:marRight w:val="0"/>
          <w:marTop w:val="0"/>
          <w:marBottom w:val="0"/>
          <w:divBdr>
            <w:top w:val="none" w:sz="0" w:space="0" w:color="auto"/>
            <w:left w:val="none" w:sz="0" w:space="0" w:color="auto"/>
            <w:bottom w:val="none" w:sz="0" w:space="0" w:color="auto"/>
            <w:right w:val="none" w:sz="0" w:space="0" w:color="auto"/>
          </w:divBdr>
        </w:div>
        <w:div w:id="1739404676">
          <w:marLeft w:val="640"/>
          <w:marRight w:val="0"/>
          <w:marTop w:val="0"/>
          <w:marBottom w:val="0"/>
          <w:divBdr>
            <w:top w:val="none" w:sz="0" w:space="0" w:color="auto"/>
            <w:left w:val="none" w:sz="0" w:space="0" w:color="auto"/>
            <w:bottom w:val="none" w:sz="0" w:space="0" w:color="auto"/>
            <w:right w:val="none" w:sz="0" w:space="0" w:color="auto"/>
          </w:divBdr>
        </w:div>
        <w:div w:id="1790513724">
          <w:marLeft w:val="640"/>
          <w:marRight w:val="0"/>
          <w:marTop w:val="0"/>
          <w:marBottom w:val="0"/>
          <w:divBdr>
            <w:top w:val="none" w:sz="0" w:space="0" w:color="auto"/>
            <w:left w:val="none" w:sz="0" w:space="0" w:color="auto"/>
            <w:bottom w:val="none" w:sz="0" w:space="0" w:color="auto"/>
            <w:right w:val="none" w:sz="0" w:space="0" w:color="auto"/>
          </w:divBdr>
        </w:div>
        <w:div w:id="1825975341">
          <w:marLeft w:val="640"/>
          <w:marRight w:val="0"/>
          <w:marTop w:val="0"/>
          <w:marBottom w:val="0"/>
          <w:divBdr>
            <w:top w:val="none" w:sz="0" w:space="0" w:color="auto"/>
            <w:left w:val="none" w:sz="0" w:space="0" w:color="auto"/>
            <w:bottom w:val="none" w:sz="0" w:space="0" w:color="auto"/>
            <w:right w:val="none" w:sz="0" w:space="0" w:color="auto"/>
          </w:divBdr>
        </w:div>
        <w:div w:id="1831946455">
          <w:marLeft w:val="640"/>
          <w:marRight w:val="0"/>
          <w:marTop w:val="0"/>
          <w:marBottom w:val="0"/>
          <w:divBdr>
            <w:top w:val="none" w:sz="0" w:space="0" w:color="auto"/>
            <w:left w:val="none" w:sz="0" w:space="0" w:color="auto"/>
            <w:bottom w:val="none" w:sz="0" w:space="0" w:color="auto"/>
            <w:right w:val="none" w:sz="0" w:space="0" w:color="auto"/>
          </w:divBdr>
        </w:div>
        <w:div w:id="1835293746">
          <w:marLeft w:val="640"/>
          <w:marRight w:val="0"/>
          <w:marTop w:val="0"/>
          <w:marBottom w:val="0"/>
          <w:divBdr>
            <w:top w:val="none" w:sz="0" w:space="0" w:color="auto"/>
            <w:left w:val="none" w:sz="0" w:space="0" w:color="auto"/>
            <w:bottom w:val="none" w:sz="0" w:space="0" w:color="auto"/>
            <w:right w:val="none" w:sz="0" w:space="0" w:color="auto"/>
          </w:divBdr>
        </w:div>
        <w:div w:id="1844004391">
          <w:marLeft w:val="640"/>
          <w:marRight w:val="0"/>
          <w:marTop w:val="0"/>
          <w:marBottom w:val="0"/>
          <w:divBdr>
            <w:top w:val="none" w:sz="0" w:space="0" w:color="auto"/>
            <w:left w:val="none" w:sz="0" w:space="0" w:color="auto"/>
            <w:bottom w:val="none" w:sz="0" w:space="0" w:color="auto"/>
            <w:right w:val="none" w:sz="0" w:space="0" w:color="auto"/>
          </w:divBdr>
        </w:div>
        <w:div w:id="1954167116">
          <w:marLeft w:val="640"/>
          <w:marRight w:val="0"/>
          <w:marTop w:val="0"/>
          <w:marBottom w:val="0"/>
          <w:divBdr>
            <w:top w:val="none" w:sz="0" w:space="0" w:color="auto"/>
            <w:left w:val="none" w:sz="0" w:space="0" w:color="auto"/>
            <w:bottom w:val="none" w:sz="0" w:space="0" w:color="auto"/>
            <w:right w:val="none" w:sz="0" w:space="0" w:color="auto"/>
          </w:divBdr>
        </w:div>
        <w:div w:id="1999993404">
          <w:marLeft w:val="640"/>
          <w:marRight w:val="0"/>
          <w:marTop w:val="0"/>
          <w:marBottom w:val="0"/>
          <w:divBdr>
            <w:top w:val="none" w:sz="0" w:space="0" w:color="auto"/>
            <w:left w:val="none" w:sz="0" w:space="0" w:color="auto"/>
            <w:bottom w:val="none" w:sz="0" w:space="0" w:color="auto"/>
            <w:right w:val="none" w:sz="0" w:space="0" w:color="auto"/>
          </w:divBdr>
        </w:div>
        <w:div w:id="2036806955">
          <w:marLeft w:val="640"/>
          <w:marRight w:val="0"/>
          <w:marTop w:val="0"/>
          <w:marBottom w:val="0"/>
          <w:divBdr>
            <w:top w:val="none" w:sz="0" w:space="0" w:color="auto"/>
            <w:left w:val="none" w:sz="0" w:space="0" w:color="auto"/>
            <w:bottom w:val="none" w:sz="0" w:space="0" w:color="auto"/>
            <w:right w:val="none" w:sz="0" w:space="0" w:color="auto"/>
          </w:divBdr>
        </w:div>
        <w:div w:id="2099793173">
          <w:marLeft w:val="640"/>
          <w:marRight w:val="0"/>
          <w:marTop w:val="0"/>
          <w:marBottom w:val="0"/>
          <w:divBdr>
            <w:top w:val="none" w:sz="0" w:space="0" w:color="auto"/>
            <w:left w:val="none" w:sz="0" w:space="0" w:color="auto"/>
            <w:bottom w:val="none" w:sz="0" w:space="0" w:color="auto"/>
            <w:right w:val="none" w:sz="0" w:space="0" w:color="auto"/>
          </w:divBdr>
        </w:div>
      </w:divsChild>
    </w:div>
    <w:div w:id="644242710">
      <w:bodyDiv w:val="1"/>
      <w:marLeft w:val="0"/>
      <w:marRight w:val="0"/>
      <w:marTop w:val="0"/>
      <w:marBottom w:val="0"/>
      <w:divBdr>
        <w:top w:val="none" w:sz="0" w:space="0" w:color="auto"/>
        <w:left w:val="none" w:sz="0" w:space="0" w:color="auto"/>
        <w:bottom w:val="none" w:sz="0" w:space="0" w:color="auto"/>
        <w:right w:val="none" w:sz="0" w:space="0" w:color="auto"/>
      </w:divBdr>
      <w:divsChild>
        <w:div w:id="9449922">
          <w:marLeft w:val="640"/>
          <w:marRight w:val="0"/>
          <w:marTop w:val="0"/>
          <w:marBottom w:val="0"/>
          <w:divBdr>
            <w:top w:val="none" w:sz="0" w:space="0" w:color="auto"/>
            <w:left w:val="none" w:sz="0" w:space="0" w:color="auto"/>
            <w:bottom w:val="none" w:sz="0" w:space="0" w:color="auto"/>
            <w:right w:val="none" w:sz="0" w:space="0" w:color="auto"/>
          </w:divBdr>
        </w:div>
        <w:div w:id="50351806">
          <w:marLeft w:val="640"/>
          <w:marRight w:val="0"/>
          <w:marTop w:val="0"/>
          <w:marBottom w:val="0"/>
          <w:divBdr>
            <w:top w:val="none" w:sz="0" w:space="0" w:color="auto"/>
            <w:left w:val="none" w:sz="0" w:space="0" w:color="auto"/>
            <w:bottom w:val="none" w:sz="0" w:space="0" w:color="auto"/>
            <w:right w:val="none" w:sz="0" w:space="0" w:color="auto"/>
          </w:divBdr>
        </w:div>
        <w:div w:id="75634274">
          <w:marLeft w:val="640"/>
          <w:marRight w:val="0"/>
          <w:marTop w:val="0"/>
          <w:marBottom w:val="0"/>
          <w:divBdr>
            <w:top w:val="none" w:sz="0" w:space="0" w:color="auto"/>
            <w:left w:val="none" w:sz="0" w:space="0" w:color="auto"/>
            <w:bottom w:val="none" w:sz="0" w:space="0" w:color="auto"/>
            <w:right w:val="none" w:sz="0" w:space="0" w:color="auto"/>
          </w:divBdr>
        </w:div>
        <w:div w:id="228350944">
          <w:marLeft w:val="640"/>
          <w:marRight w:val="0"/>
          <w:marTop w:val="0"/>
          <w:marBottom w:val="0"/>
          <w:divBdr>
            <w:top w:val="none" w:sz="0" w:space="0" w:color="auto"/>
            <w:left w:val="none" w:sz="0" w:space="0" w:color="auto"/>
            <w:bottom w:val="none" w:sz="0" w:space="0" w:color="auto"/>
            <w:right w:val="none" w:sz="0" w:space="0" w:color="auto"/>
          </w:divBdr>
        </w:div>
        <w:div w:id="247622807">
          <w:marLeft w:val="640"/>
          <w:marRight w:val="0"/>
          <w:marTop w:val="0"/>
          <w:marBottom w:val="0"/>
          <w:divBdr>
            <w:top w:val="none" w:sz="0" w:space="0" w:color="auto"/>
            <w:left w:val="none" w:sz="0" w:space="0" w:color="auto"/>
            <w:bottom w:val="none" w:sz="0" w:space="0" w:color="auto"/>
            <w:right w:val="none" w:sz="0" w:space="0" w:color="auto"/>
          </w:divBdr>
        </w:div>
        <w:div w:id="361979742">
          <w:marLeft w:val="640"/>
          <w:marRight w:val="0"/>
          <w:marTop w:val="0"/>
          <w:marBottom w:val="0"/>
          <w:divBdr>
            <w:top w:val="none" w:sz="0" w:space="0" w:color="auto"/>
            <w:left w:val="none" w:sz="0" w:space="0" w:color="auto"/>
            <w:bottom w:val="none" w:sz="0" w:space="0" w:color="auto"/>
            <w:right w:val="none" w:sz="0" w:space="0" w:color="auto"/>
          </w:divBdr>
        </w:div>
        <w:div w:id="436487278">
          <w:marLeft w:val="640"/>
          <w:marRight w:val="0"/>
          <w:marTop w:val="0"/>
          <w:marBottom w:val="0"/>
          <w:divBdr>
            <w:top w:val="none" w:sz="0" w:space="0" w:color="auto"/>
            <w:left w:val="none" w:sz="0" w:space="0" w:color="auto"/>
            <w:bottom w:val="none" w:sz="0" w:space="0" w:color="auto"/>
            <w:right w:val="none" w:sz="0" w:space="0" w:color="auto"/>
          </w:divBdr>
        </w:div>
        <w:div w:id="545458070">
          <w:marLeft w:val="640"/>
          <w:marRight w:val="0"/>
          <w:marTop w:val="0"/>
          <w:marBottom w:val="0"/>
          <w:divBdr>
            <w:top w:val="none" w:sz="0" w:space="0" w:color="auto"/>
            <w:left w:val="none" w:sz="0" w:space="0" w:color="auto"/>
            <w:bottom w:val="none" w:sz="0" w:space="0" w:color="auto"/>
            <w:right w:val="none" w:sz="0" w:space="0" w:color="auto"/>
          </w:divBdr>
        </w:div>
        <w:div w:id="627274461">
          <w:marLeft w:val="640"/>
          <w:marRight w:val="0"/>
          <w:marTop w:val="0"/>
          <w:marBottom w:val="0"/>
          <w:divBdr>
            <w:top w:val="none" w:sz="0" w:space="0" w:color="auto"/>
            <w:left w:val="none" w:sz="0" w:space="0" w:color="auto"/>
            <w:bottom w:val="none" w:sz="0" w:space="0" w:color="auto"/>
            <w:right w:val="none" w:sz="0" w:space="0" w:color="auto"/>
          </w:divBdr>
        </w:div>
        <w:div w:id="876241500">
          <w:marLeft w:val="640"/>
          <w:marRight w:val="0"/>
          <w:marTop w:val="0"/>
          <w:marBottom w:val="0"/>
          <w:divBdr>
            <w:top w:val="none" w:sz="0" w:space="0" w:color="auto"/>
            <w:left w:val="none" w:sz="0" w:space="0" w:color="auto"/>
            <w:bottom w:val="none" w:sz="0" w:space="0" w:color="auto"/>
            <w:right w:val="none" w:sz="0" w:space="0" w:color="auto"/>
          </w:divBdr>
        </w:div>
        <w:div w:id="1034502719">
          <w:marLeft w:val="640"/>
          <w:marRight w:val="0"/>
          <w:marTop w:val="0"/>
          <w:marBottom w:val="0"/>
          <w:divBdr>
            <w:top w:val="none" w:sz="0" w:space="0" w:color="auto"/>
            <w:left w:val="none" w:sz="0" w:space="0" w:color="auto"/>
            <w:bottom w:val="none" w:sz="0" w:space="0" w:color="auto"/>
            <w:right w:val="none" w:sz="0" w:space="0" w:color="auto"/>
          </w:divBdr>
        </w:div>
        <w:div w:id="1036615448">
          <w:marLeft w:val="640"/>
          <w:marRight w:val="0"/>
          <w:marTop w:val="0"/>
          <w:marBottom w:val="0"/>
          <w:divBdr>
            <w:top w:val="none" w:sz="0" w:space="0" w:color="auto"/>
            <w:left w:val="none" w:sz="0" w:space="0" w:color="auto"/>
            <w:bottom w:val="none" w:sz="0" w:space="0" w:color="auto"/>
            <w:right w:val="none" w:sz="0" w:space="0" w:color="auto"/>
          </w:divBdr>
        </w:div>
        <w:div w:id="1068310524">
          <w:marLeft w:val="640"/>
          <w:marRight w:val="0"/>
          <w:marTop w:val="0"/>
          <w:marBottom w:val="0"/>
          <w:divBdr>
            <w:top w:val="none" w:sz="0" w:space="0" w:color="auto"/>
            <w:left w:val="none" w:sz="0" w:space="0" w:color="auto"/>
            <w:bottom w:val="none" w:sz="0" w:space="0" w:color="auto"/>
            <w:right w:val="none" w:sz="0" w:space="0" w:color="auto"/>
          </w:divBdr>
        </w:div>
        <w:div w:id="1078676424">
          <w:marLeft w:val="640"/>
          <w:marRight w:val="0"/>
          <w:marTop w:val="0"/>
          <w:marBottom w:val="0"/>
          <w:divBdr>
            <w:top w:val="none" w:sz="0" w:space="0" w:color="auto"/>
            <w:left w:val="none" w:sz="0" w:space="0" w:color="auto"/>
            <w:bottom w:val="none" w:sz="0" w:space="0" w:color="auto"/>
            <w:right w:val="none" w:sz="0" w:space="0" w:color="auto"/>
          </w:divBdr>
        </w:div>
        <w:div w:id="1229339475">
          <w:marLeft w:val="640"/>
          <w:marRight w:val="0"/>
          <w:marTop w:val="0"/>
          <w:marBottom w:val="0"/>
          <w:divBdr>
            <w:top w:val="none" w:sz="0" w:space="0" w:color="auto"/>
            <w:left w:val="none" w:sz="0" w:space="0" w:color="auto"/>
            <w:bottom w:val="none" w:sz="0" w:space="0" w:color="auto"/>
            <w:right w:val="none" w:sz="0" w:space="0" w:color="auto"/>
          </w:divBdr>
        </w:div>
        <w:div w:id="1238444450">
          <w:marLeft w:val="640"/>
          <w:marRight w:val="0"/>
          <w:marTop w:val="0"/>
          <w:marBottom w:val="0"/>
          <w:divBdr>
            <w:top w:val="none" w:sz="0" w:space="0" w:color="auto"/>
            <w:left w:val="none" w:sz="0" w:space="0" w:color="auto"/>
            <w:bottom w:val="none" w:sz="0" w:space="0" w:color="auto"/>
            <w:right w:val="none" w:sz="0" w:space="0" w:color="auto"/>
          </w:divBdr>
        </w:div>
        <w:div w:id="1277830306">
          <w:marLeft w:val="640"/>
          <w:marRight w:val="0"/>
          <w:marTop w:val="0"/>
          <w:marBottom w:val="0"/>
          <w:divBdr>
            <w:top w:val="none" w:sz="0" w:space="0" w:color="auto"/>
            <w:left w:val="none" w:sz="0" w:space="0" w:color="auto"/>
            <w:bottom w:val="none" w:sz="0" w:space="0" w:color="auto"/>
            <w:right w:val="none" w:sz="0" w:space="0" w:color="auto"/>
          </w:divBdr>
        </w:div>
        <w:div w:id="1312248144">
          <w:marLeft w:val="640"/>
          <w:marRight w:val="0"/>
          <w:marTop w:val="0"/>
          <w:marBottom w:val="0"/>
          <w:divBdr>
            <w:top w:val="none" w:sz="0" w:space="0" w:color="auto"/>
            <w:left w:val="none" w:sz="0" w:space="0" w:color="auto"/>
            <w:bottom w:val="none" w:sz="0" w:space="0" w:color="auto"/>
            <w:right w:val="none" w:sz="0" w:space="0" w:color="auto"/>
          </w:divBdr>
        </w:div>
        <w:div w:id="1338969225">
          <w:marLeft w:val="640"/>
          <w:marRight w:val="0"/>
          <w:marTop w:val="0"/>
          <w:marBottom w:val="0"/>
          <w:divBdr>
            <w:top w:val="none" w:sz="0" w:space="0" w:color="auto"/>
            <w:left w:val="none" w:sz="0" w:space="0" w:color="auto"/>
            <w:bottom w:val="none" w:sz="0" w:space="0" w:color="auto"/>
            <w:right w:val="none" w:sz="0" w:space="0" w:color="auto"/>
          </w:divBdr>
        </w:div>
        <w:div w:id="1368333092">
          <w:marLeft w:val="640"/>
          <w:marRight w:val="0"/>
          <w:marTop w:val="0"/>
          <w:marBottom w:val="0"/>
          <w:divBdr>
            <w:top w:val="none" w:sz="0" w:space="0" w:color="auto"/>
            <w:left w:val="none" w:sz="0" w:space="0" w:color="auto"/>
            <w:bottom w:val="none" w:sz="0" w:space="0" w:color="auto"/>
            <w:right w:val="none" w:sz="0" w:space="0" w:color="auto"/>
          </w:divBdr>
        </w:div>
        <w:div w:id="1534656588">
          <w:marLeft w:val="640"/>
          <w:marRight w:val="0"/>
          <w:marTop w:val="0"/>
          <w:marBottom w:val="0"/>
          <w:divBdr>
            <w:top w:val="none" w:sz="0" w:space="0" w:color="auto"/>
            <w:left w:val="none" w:sz="0" w:space="0" w:color="auto"/>
            <w:bottom w:val="none" w:sz="0" w:space="0" w:color="auto"/>
            <w:right w:val="none" w:sz="0" w:space="0" w:color="auto"/>
          </w:divBdr>
        </w:div>
        <w:div w:id="1568607614">
          <w:marLeft w:val="640"/>
          <w:marRight w:val="0"/>
          <w:marTop w:val="0"/>
          <w:marBottom w:val="0"/>
          <w:divBdr>
            <w:top w:val="none" w:sz="0" w:space="0" w:color="auto"/>
            <w:left w:val="none" w:sz="0" w:space="0" w:color="auto"/>
            <w:bottom w:val="none" w:sz="0" w:space="0" w:color="auto"/>
            <w:right w:val="none" w:sz="0" w:space="0" w:color="auto"/>
          </w:divBdr>
        </w:div>
        <w:div w:id="1600526928">
          <w:marLeft w:val="640"/>
          <w:marRight w:val="0"/>
          <w:marTop w:val="0"/>
          <w:marBottom w:val="0"/>
          <w:divBdr>
            <w:top w:val="none" w:sz="0" w:space="0" w:color="auto"/>
            <w:left w:val="none" w:sz="0" w:space="0" w:color="auto"/>
            <w:bottom w:val="none" w:sz="0" w:space="0" w:color="auto"/>
            <w:right w:val="none" w:sz="0" w:space="0" w:color="auto"/>
          </w:divBdr>
        </w:div>
        <w:div w:id="1624536116">
          <w:marLeft w:val="640"/>
          <w:marRight w:val="0"/>
          <w:marTop w:val="0"/>
          <w:marBottom w:val="0"/>
          <w:divBdr>
            <w:top w:val="none" w:sz="0" w:space="0" w:color="auto"/>
            <w:left w:val="none" w:sz="0" w:space="0" w:color="auto"/>
            <w:bottom w:val="none" w:sz="0" w:space="0" w:color="auto"/>
            <w:right w:val="none" w:sz="0" w:space="0" w:color="auto"/>
          </w:divBdr>
        </w:div>
        <w:div w:id="1627932823">
          <w:marLeft w:val="640"/>
          <w:marRight w:val="0"/>
          <w:marTop w:val="0"/>
          <w:marBottom w:val="0"/>
          <w:divBdr>
            <w:top w:val="none" w:sz="0" w:space="0" w:color="auto"/>
            <w:left w:val="none" w:sz="0" w:space="0" w:color="auto"/>
            <w:bottom w:val="none" w:sz="0" w:space="0" w:color="auto"/>
            <w:right w:val="none" w:sz="0" w:space="0" w:color="auto"/>
          </w:divBdr>
        </w:div>
        <w:div w:id="1633172684">
          <w:marLeft w:val="640"/>
          <w:marRight w:val="0"/>
          <w:marTop w:val="0"/>
          <w:marBottom w:val="0"/>
          <w:divBdr>
            <w:top w:val="none" w:sz="0" w:space="0" w:color="auto"/>
            <w:left w:val="none" w:sz="0" w:space="0" w:color="auto"/>
            <w:bottom w:val="none" w:sz="0" w:space="0" w:color="auto"/>
            <w:right w:val="none" w:sz="0" w:space="0" w:color="auto"/>
          </w:divBdr>
        </w:div>
        <w:div w:id="1641304669">
          <w:marLeft w:val="640"/>
          <w:marRight w:val="0"/>
          <w:marTop w:val="0"/>
          <w:marBottom w:val="0"/>
          <w:divBdr>
            <w:top w:val="none" w:sz="0" w:space="0" w:color="auto"/>
            <w:left w:val="none" w:sz="0" w:space="0" w:color="auto"/>
            <w:bottom w:val="none" w:sz="0" w:space="0" w:color="auto"/>
            <w:right w:val="none" w:sz="0" w:space="0" w:color="auto"/>
          </w:divBdr>
        </w:div>
        <w:div w:id="1706782938">
          <w:marLeft w:val="640"/>
          <w:marRight w:val="0"/>
          <w:marTop w:val="0"/>
          <w:marBottom w:val="0"/>
          <w:divBdr>
            <w:top w:val="none" w:sz="0" w:space="0" w:color="auto"/>
            <w:left w:val="none" w:sz="0" w:space="0" w:color="auto"/>
            <w:bottom w:val="none" w:sz="0" w:space="0" w:color="auto"/>
            <w:right w:val="none" w:sz="0" w:space="0" w:color="auto"/>
          </w:divBdr>
        </w:div>
        <w:div w:id="1878814485">
          <w:marLeft w:val="640"/>
          <w:marRight w:val="0"/>
          <w:marTop w:val="0"/>
          <w:marBottom w:val="0"/>
          <w:divBdr>
            <w:top w:val="none" w:sz="0" w:space="0" w:color="auto"/>
            <w:left w:val="none" w:sz="0" w:space="0" w:color="auto"/>
            <w:bottom w:val="none" w:sz="0" w:space="0" w:color="auto"/>
            <w:right w:val="none" w:sz="0" w:space="0" w:color="auto"/>
          </w:divBdr>
        </w:div>
        <w:div w:id="1904951848">
          <w:marLeft w:val="640"/>
          <w:marRight w:val="0"/>
          <w:marTop w:val="0"/>
          <w:marBottom w:val="0"/>
          <w:divBdr>
            <w:top w:val="none" w:sz="0" w:space="0" w:color="auto"/>
            <w:left w:val="none" w:sz="0" w:space="0" w:color="auto"/>
            <w:bottom w:val="none" w:sz="0" w:space="0" w:color="auto"/>
            <w:right w:val="none" w:sz="0" w:space="0" w:color="auto"/>
          </w:divBdr>
        </w:div>
        <w:div w:id="1924949008">
          <w:marLeft w:val="640"/>
          <w:marRight w:val="0"/>
          <w:marTop w:val="0"/>
          <w:marBottom w:val="0"/>
          <w:divBdr>
            <w:top w:val="none" w:sz="0" w:space="0" w:color="auto"/>
            <w:left w:val="none" w:sz="0" w:space="0" w:color="auto"/>
            <w:bottom w:val="none" w:sz="0" w:space="0" w:color="auto"/>
            <w:right w:val="none" w:sz="0" w:space="0" w:color="auto"/>
          </w:divBdr>
        </w:div>
        <w:div w:id="1948196685">
          <w:marLeft w:val="640"/>
          <w:marRight w:val="0"/>
          <w:marTop w:val="0"/>
          <w:marBottom w:val="0"/>
          <w:divBdr>
            <w:top w:val="none" w:sz="0" w:space="0" w:color="auto"/>
            <w:left w:val="none" w:sz="0" w:space="0" w:color="auto"/>
            <w:bottom w:val="none" w:sz="0" w:space="0" w:color="auto"/>
            <w:right w:val="none" w:sz="0" w:space="0" w:color="auto"/>
          </w:divBdr>
        </w:div>
        <w:div w:id="2003271221">
          <w:marLeft w:val="640"/>
          <w:marRight w:val="0"/>
          <w:marTop w:val="0"/>
          <w:marBottom w:val="0"/>
          <w:divBdr>
            <w:top w:val="none" w:sz="0" w:space="0" w:color="auto"/>
            <w:left w:val="none" w:sz="0" w:space="0" w:color="auto"/>
            <w:bottom w:val="none" w:sz="0" w:space="0" w:color="auto"/>
            <w:right w:val="none" w:sz="0" w:space="0" w:color="auto"/>
          </w:divBdr>
        </w:div>
        <w:div w:id="2074085519">
          <w:marLeft w:val="640"/>
          <w:marRight w:val="0"/>
          <w:marTop w:val="0"/>
          <w:marBottom w:val="0"/>
          <w:divBdr>
            <w:top w:val="none" w:sz="0" w:space="0" w:color="auto"/>
            <w:left w:val="none" w:sz="0" w:space="0" w:color="auto"/>
            <w:bottom w:val="none" w:sz="0" w:space="0" w:color="auto"/>
            <w:right w:val="none" w:sz="0" w:space="0" w:color="auto"/>
          </w:divBdr>
        </w:div>
        <w:div w:id="2082633263">
          <w:marLeft w:val="640"/>
          <w:marRight w:val="0"/>
          <w:marTop w:val="0"/>
          <w:marBottom w:val="0"/>
          <w:divBdr>
            <w:top w:val="none" w:sz="0" w:space="0" w:color="auto"/>
            <w:left w:val="none" w:sz="0" w:space="0" w:color="auto"/>
            <w:bottom w:val="none" w:sz="0" w:space="0" w:color="auto"/>
            <w:right w:val="none" w:sz="0" w:space="0" w:color="auto"/>
          </w:divBdr>
        </w:div>
        <w:div w:id="2090342885">
          <w:marLeft w:val="640"/>
          <w:marRight w:val="0"/>
          <w:marTop w:val="0"/>
          <w:marBottom w:val="0"/>
          <w:divBdr>
            <w:top w:val="none" w:sz="0" w:space="0" w:color="auto"/>
            <w:left w:val="none" w:sz="0" w:space="0" w:color="auto"/>
            <w:bottom w:val="none" w:sz="0" w:space="0" w:color="auto"/>
            <w:right w:val="none" w:sz="0" w:space="0" w:color="auto"/>
          </w:divBdr>
        </w:div>
        <w:div w:id="2118479785">
          <w:marLeft w:val="640"/>
          <w:marRight w:val="0"/>
          <w:marTop w:val="0"/>
          <w:marBottom w:val="0"/>
          <w:divBdr>
            <w:top w:val="none" w:sz="0" w:space="0" w:color="auto"/>
            <w:left w:val="none" w:sz="0" w:space="0" w:color="auto"/>
            <w:bottom w:val="none" w:sz="0" w:space="0" w:color="auto"/>
            <w:right w:val="none" w:sz="0" w:space="0" w:color="auto"/>
          </w:divBdr>
        </w:div>
        <w:div w:id="2123184755">
          <w:marLeft w:val="640"/>
          <w:marRight w:val="0"/>
          <w:marTop w:val="0"/>
          <w:marBottom w:val="0"/>
          <w:divBdr>
            <w:top w:val="none" w:sz="0" w:space="0" w:color="auto"/>
            <w:left w:val="none" w:sz="0" w:space="0" w:color="auto"/>
            <w:bottom w:val="none" w:sz="0" w:space="0" w:color="auto"/>
            <w:right w:val="none" w:sz="0" w:space="0" w:color="auto"/>
          </w:divBdr>
        </w:div>
        <w:div w:id="2145000596">
          <w:marLeft w:val="640"/>
          <w:marRight w:val="0"/>
          <w:marTop w:val="0"/>
          <w:marBottom w:val="0"/>
          <w:divBdr>
            <w:top w:val="none" w:sz="0" w:space="0" w:color="auto"/>
            <w:left w:val="none" w:sz="0" w:space="0" w:color="auto"/>
            <w:bottom w:val="none" w:sz="0" w:space="0" w:color="auto"/>
            <w:right w:val="none" w:sz="0" w:space="0" w:color="auto"/>
          </w:divBdr>
        </w:div>
      </w:divsChild>
    </w:div>
    <w:div w:id="644823345">
      <w:bodyDiv w:val="1"/>
      <w:marLeft w:val="0"/>
      <w:marRight w:val="0"/>
      <w:marTop w:val="0"/>
      <w:marBottom w:val="0"/>
      <w:divBdr>
        <w:top w:val="none" w:sz="0" w:space="0" w:color="auto"/>
        <w:left w:val="none" w:sz="0" w:space="0" w:color="auto"/>
        <w:bottom w:val="none" w:sz="0" w:space="0" w:color="auto"/>
        <w:right w:val="none" w:sz="0" w:space="0" w:color="auto"/>
      </w:divBdr>
      <w:divsChild>
        <w:div w:id="86388740">
          <w:marLeft w:val="640"/>
          <w:marRight w:val="0"/>
          <w:marTop w:val="0"/>
          <w:marBottom w:val="0"/>
          <w:divBdr>
            <w:top w:val="none" w:sz="0" w:space="0" w:color="auto"/>
            <w:left w:val="none" w:sz="0" w:space="0" w:color="auto"/>
            <w:bottom w:val="none" w:sz="0" w:space="0" w:color="auto"/>
            <w:right w:val="none" w:sz="0" w:space="0" w:color="auto"/>
          </w:divBdr>
        </w:div>
        <w:div w:id="479155378">
          <w:marLeft w:val="640"/>
          <w:marRight w:val="0"/>
          <w:marTop w:val="0"/>
          <w:marBottom w:val="0"/>
          <w:divBdr>
            <w:top w:val="none" w:sz="0" w:space="0" w:color="auto"/>
            <w:left w:val="none" w:sz="0" w:space="0" w:color="auto"/>
            <w:bottom w:val="none" w:sz="0" w:space="0" w:color="auto"/>
            <w:right w:val="none" w:sz="0" w:space="0" w:color="auto"/>
          </w:divBdr>
        </w:div>
        <w:div w:id="479538211">
          <w:marLeft w:val="640"/>
          <w:marRight w:val="0"/>
          <w:marTop w:val="0"/>
          <w:marBottom w:val="0"/>
          <w:divBdr>
            <w:top w:val="none" w:sz="0" w:space="0" w:color="auto"/>
            <w:left w:val="none" w:sz="0" w:space="0" w:color="auto"/>
            <w:bottom w:val="none" w:sz="0" w:space="0" w:color="auto"/>
            <w:right w:val="none" w:sz="0" w:space="0" w:color="auto"/>
          </w:divBdr>
        </w:div>
        <w:div w:id="823669298">
          <w:marLeft w:val="640"/>
          <w:marRight w:val="0"/>
          <w:marTop w:val="0"/>
          <w:marBottom w:val="0"/>
          <w:divBdr>
            <w:top w:val="none" w:sz="0" w:space="0" w:color="auto"/>
            <w:left w:val="none" w:sz="0" w:space="0" w:color="auto"/>
            <w:bottom w:val="none" w:sz="0" w:space="0" w:color="auto"/>
            <w:right w:val="none" w:sz="0" w:space="0" w:color="auto"/>
          </w:divBdr>
        </w:div>
        <w:div w:id="839782210">
          <w:marLeft w:val="640"/>
          <w:marRight w:val="0"/>
          <w:marTop w:val="0"/>
          <w:marBottom w:val="0"/>
          <w:divBdr>
            <w:top w:val="none" w:sz="0" w:space="0" w:color="auto"/>
            <w:left w:val="none" w:sz="0" w:space="0" w:color="auto"/>
            <w:bottom w:val="none" w:sz="0" w:space="0" w:color="auto"/>
            <w:right w:val="none" w:sz="0" w:space="0" w:color="auto"/>
          </w:divBdr>
        </w:div>
        <w:div w:id="906918144">
          <w:marLeft w:val="640"/>
          <w:marRight w:val="0"/>
          <w:marTop w:val="0"/>
          <w:marBottom w:val="0"/>
          <w:divBdr>
            <w:top w:val="none" w:sz="0" w:space="0" w:color="auto"/>
            <w:left w:val="none" w:sz="0" w:space="0" w:color="auto"/>
            <w:bottom w:val="none" w:sz="0" w:space="0" w:color="auto"/>
            <w:right w:val="none" w:sz="0" w:space="0" w:color="auto"/>
          </w:divBdr>
        </w:div>
        <w:div w:id="1239821920">
          <w:marLeft w:val="640"/>
          <w:marRight w:val="0"/>
          <w:marTop w:val="0"/>
          <w:marBottom w:val="0"/>
          <w:divBdr>
            <w:top w:val="none" w:sz="0" w:space="0" w:color="auto"/>
            <w:left w:val="none" w:sz="0" w:space="0" w:color="auto"/>
            <w:bottom w:val="none" w:sz="0" w:space="0" w:color="auto"/>
            <w:right w:val="none" w:sz="0" w:space="0" w:color="auto"/>
          </w:divBdr>
        </w:div>
        <w:div w:id="1279338242">
          <w:marLeft w:val="640"/>
          <w:marRight w:val="0"/>
          <w:marTop w:val="0"/>
          <w:marBottom w:val="0"/>
          <w:divBdr>
            <w:top w:val="none" w:sz="0" w:space="0" w:color="auto"/>
            <w:left w:val="none" w:sz="0" w:space="0" w:color="auto"/>
            <w:bottom w:val="none" w:sz="0" w:space="0" w:color="auto"/>
            <w:right w:val="none" w:sz="0" w:space="0" w:color="auto"/>
          </w:divBdr>
        </w:div>
        <w:div w:id="1289970336">
          <w:marLeft w:val="640"/>
          <w:marRight w:val="0"/>
          <w:marTop w:val="0"/>
          <w:marBottom w:val="0"/>
          <w:divBdr>
            <w:top w:val="none" w:sz="0" w:space="0" w:color="auto"/>
            <w:left w:val="none" w:sz="0" w:space="0" w:color="auto"/>
            <w:bottom w:val="none" w:sz="0" w:space="0" w:color="auto"/>
            <w:right w:val="none" w:sz="0" w:space="0" w:color="auto"/>
          </w:divBdr>
        </w:div>
        <w:div w:id="1386375328">
          <w:marLeft w:val="640"/>
          <w:marRight w:val="0"/>
          <w:marTop w:val="0"/>
          <w:marBottom w:val="0"/>
          <w:divBdr>
            <w:top w:val="none" w:sz="0" w:space="0" w:color="auto"/>
            <w:left w:val="none" w:sz="0" w:space="0" w:color="auto"/>
            <w:bottom w:val="none" w:sz="0" w:space="0" w:color="auto"/>
            <w:right w:val="none" w:sz="0" w:space="0" w:color="auto"/>
          </w:divBdr>
        </w:div>
        <w:div w:id="1825465388">
          <w:marLeft w:val="640"/>
          <w:marRight w:val="0"/>
          <w:marTop w:val="0"/>
          <w:marBottom w:val="0"/>
          <w:divBdr>
            <w:top w:val="none" w:sz="0" w:space="0" w:color="auto"/>
            <w:left w:val="none" w:sz="0" w:space="0" w:color="auto"/>
            <w:bottom w:val="none" w:sz="0" w:space="0" w:color="auto"/>
            <w:right w:val="none" w:sz="0" w:space="0" w:color="auto"/>
          </w:divBdr>
        </w:div>
        <w:div w:id="1968075995">
          <w:marLeft w:val="640"/>
          <w:marRight w:val="0"/>
          <w:marTop w:val="0"/>
          <w:marBottom w:val="0"/>
          <w:divBdr>
            <w:top w:val="none" w:sz="0" w:space="0" w:color="auto"/>
            <w:left w:val="none" w:sz="0" w:space="0" w:color="auto"/>
            <w:bottom w:val="none" w:sz="0" w:space="0" w:color="auto"/>
            <w:right w:val="none" w:sz="0" w:space="0" w:color="auto"/>
          </w:divBdr>
        </w:div>
      </w:divsChild>
    </w:div>
    <w:div w:id="645088045">
      <w:bodyDiv w:val="1"/>
      <w:marLeft w:val="0"/>
      <w:marRight w:val="0"/>
      <w:marTop w:val="0"/>
      <w:marBottom w:val="0"/>
      <w:divBdr>
        <w:top w:val="none" w:sz="0" w:space="0" w:color="auto"/>
        <w:left w:val="none" w:sz="0" w:space="0" w:color="auto"/>
        <w:bottom w:val="none" w:sz="0" w:space="0" w:color="auto"/>
        <w:right w:val="none" w:sz="0" w:space="0" w:color="auto"/>
      </w:divBdr>
      <w:divsChild>
        <w:div w:id="35324169">
          <w:marLeft w:val="640"/>
          <w:marRight w:val="0"/>
          <w:marTop w:val="0"/>
          <w:marBottom w:val="0"/>
          <w:divBdr>
            <w:top w:val="none" w:sz="0" w:space="0" w:color="auto"/>
            <w:left w:val="none" w:sz="0" w:space="0" w:color="auto"/>
            <w:bottom w:val="none" w:sz="0" w:space="0" w:color="auto"/>
            <w:right w:val="none" w:sz="0" w:space="0" w:color="auto"/>
          </w:divBdr>
        </w:div>
        <w:div w:id="201019627">
          <w:marLeft w:val="640"/>
          <w:marRight w:val="0"/>
          <w:marTop w:val="0"/>
          <w:marBottom w:val="0"/>
          <w:divBdr>
            <w:top w:val="none" w:sz="0" w:space="0" w:color="auto"/>
            <w:left w:val="none" w:sz="0" w:space="0" w:color="auto"/>
            <w:bottom w:val="none" w:sz="0" w:space="0" w:color="auto"/>
            <w:right w:val="none" w:sz="0" w:space="0" w:color="auto"/>
          </w:divBdr>
        </w:div>
        <w:div w:id="250545830">
          <w:marLeft w:val="640"/>
          <w:marRight w:val="0"/>
          <w:marTop w:val="0"/>
          <w:marBottom w:val="0"/>
          <w:divBdr>
            <w:top w:val="none" w:sz="0" w:space="0" w:color="auto"/>
            <w:left w:val="none" w:sz="0" w:space="0" w:color="auto"/>
            <w:bottom w:val="none" w:sz="0" w:space="0" w:color="auto"/>
            <w:right w:val="none" w:sz="0" w:space="0" w:color="auto"/>
          </w:divBdr>
        </w:div>
        <w:div w:id="284849847">
          <w:marLeft w:val="640"/>
          <w:marRight w:val="0"/>
          <w:marTop w:val="0"/>
          <w:marBottom w:val="0"/>
          <w:divBdr>
            <w:top w:val="none" w:sz="0" w:space="0" w:color="auto"/>
            <w:left w:val="none" w:sz="0" w:space="0" w:color="auto"/>
            <w:bottom w:val="none" w:sz="0" w:space="0" w:color="auto"/>
            <w:right w:val="none" w:sz="0" w:space="0" w:color="auto"/>
          </w:divBdr>
        </w:div>
        <w:div w:id="328489248">
          <w:marLeft w:val="640"/>
          <w:marRight w:val="0"/>
          <w:marTop w:val="0"/>
          <w:marBottom w:val="0"/>
          <w:divBdr>
            <w:top w:val="none" w:sz="0" w:space="0" w:color="auto"/>
            <w:left w:val="none" w:sz="0" w:space="0" w:color="auto"/>
            <w:bottom w:val="none" w:sz="0" w:space="0" w:color="auto"/>
            <w:right w:val="none" w:sz="0" w:space="0" w:color="auto"/>
          </w:divBdr>
        </w:div>
        <w:div w:id="341862956">
          <w:marLeft w:val="640"/>
          <w:marRight w:val="0"/>
          <w:marTop w:val="0"/>
          <w:marBottom w:val="0"/>
          <w:divBdr>
            <w:top w:val="none" w:sz="0" w:space="0" w:color="auto"/>
            <w:left w:val="none" w:sz="0" w:space="0" w:color="auto"/>
            <w:bottom w:val="none" w:sz="0" w:space="0" w:color="auto"/>
            <w:right w:val="none" w:sz="0" w:space="0" w:color="auto"/>
          </w:divBdr>
        </w:div>
        <w:div w:id="358899184">
          <w:marLeft w:val="640"/>
          <w:marRight w:val="0"/>
          <w:marTop w:val="0"/>
          <w:marBottom w:val="0"/>
          <w:divBdr>
            <w:top w:val="none" w:sz="0" w:space="0" w:color="auto"/>
            <w:left w:val="none" w:sz="0" w:space="0" w:color="auto"/>
            <w:bottom w:val="none" w:sz="0" w:space="0" w:color="auto"/>
            <w:right w:val="none" w:sz="0" w:space="0" w:color="auto"/>
          </w:divBdr>
        </w:div>
        <w:div w:id="368336964">
          <w:marLeft w:val="640"/>
          <w:marRight w:val="0"/>
          <w:marTop w:val="0"/>
          <w:marBottom w:val="0"/>
          <w:divBdr>
            <w:top w:val="none" w:sz="0" w:space="0" w:color="auto"/>
            <w:left w:val="none" w:sz="0" w:space="0" w:color="auto"/>
            <w:bottom w:val="none" w:sz="0" w:space="0" w:color="auto"/>
            <w:right w:val="none" w:sz="0" w:space="0" w:color="auto"/>
          </w:divBdr>
        </w:div>
        <w:div w:id="389769137">
          <w:marLeft w:val="640"/>
          <w:marRight w:val="0"/>
          <w:marTop w:val="0"/>
          <w:marBottom w:val="0"/>
          <w:divBdr>
            <w:top w:val="none" w:sz="0" w:space="0" w:color="auto"/>
            <w:left w:val="none" w:sz="0" w:space="0" w:color="auto"/>
            <w:bottom w:val="none" w:sz="0" w:space="0" w:color="auto"/>
            <w:right w:val="none" w:sz="0" w:space="0" w:color="auto"/>
          </w:divBdr>
        </w:div>
        <w:div w:id="481511401">
          <w:marLeft w:val="640"/>
          <w:marRight w:val="0"/>
          <w:marTop w:val="0"/>
          <w:marBottom w:val="0"/>
          <w:divBdr>
            <w:top w:val="none" w:sz="0" w:space="0" w:color="auto"/>
            <w:left w:val="none" w:sz="0" w:space="0" w:color="auto"/>
            <w:bottom w:val="none" w:sz="0" w:space="0" w:color="auto"/>
            <w:right w:val="none" w:sz="0" w:space="0" w:color="auto"/>
          </w:divBdr>
        </w:div>
        <w:div w:id="483938504">
          <w:marLeft w:val="640"/>
          <w:marRight w:val="0"/>
          <w:marTop w:val="0"/>
          <w:marBottom w:val="0"/>
          <w:divBdr>
            <w:top w:val="none" w:sz="0" w:space="0" w:color="auto"/>
            <w:left w:val="none" w:sz="0" w:space="0" w:color="auto"/>
            <w:bottom w:val="none" w:sz="0" w:space="0" w:color="auto"/>
            <w:right w:val="none" w:sz="0" w:space="0" w:color="auto"/>
          </w:divBdr>
        </w:div>
        <w:div w:id="503471837">
          <w:marLeft w:val="640"/>
          <w:marRight w:val="0"/>
          <w:marTop w:val="0"/>
          <w:marBottom w:val="0"/>
          <w:divBdr>
            <w:top w:val="none" w:sz="0" w:space="0" w:color="auto"/>
            <w:left w:val="none" w:sz="0" w:space="0" w:color="auto"/>
            <w:bottom w:val="none" w:sz="0" w:space="0" w:color="auto"/>
            <w:right w:val="none" w:sz="0" w:space="0" w:color="auto"/>
          </w:divBdr>
        </w:div>
        <w:div w:id="516702474">
          <w:marLeft w:val="640"/>
          <w:marRight w:val="0"/>
          <w:marTop w:val="0"/>
          <w:marBottom w:val="0"/>
          <w:divBdr>
            <w:top w:val="none" w:sz="0" w:space="0" w:color="auto"/>
            <w:left w:val="none" w:sz="0" w:space="0" w:color="auto"/>
            <w:bottom w:val="none" w:sz="0" w:space="0" w:color="auto"/>
            <w:right w:val="none" w:sz="0" w:space="0" w:color="auto"/>
          </w:divBdr>
        </w:div>
        <w:div w:id="586689381">
          <w:marLeft w:val="640"/>
          <w:marRight w:val="0"/>
          <w:marTop w:val="0"/>
          <w:marBottom w:val="0"/>
          <w:divBdr>
            <w:top w:val="none" w:sz="0" w:space="0" w:color="auto"/>
            <w:left w:val="none" w:sz="0" w:space="0" w:color="auto"/>
            <w:bottom w:val="none" w:sz="0" w:space="0" w:color="auto"/>
            <w:right w:val="none" w:sz="0" w:space="0" w:color="auto"/>
          </w:divBdr>
        </w:div>
        <w:div w:id="654340880">
          <w:marLeft w:val="640"/>
          <w:marRight w:val="0"/>
          <w:marTop w:val="0"/>
          <w:marBottom w:val="0"/>
          <w:divBdr>
            <w:top w:val="none" w:sz="0" w:space="0" w:color="auto"/>
            <w:left w:val="none" w:sz="0" w:space="0" w:color="auto"/>
            <w:bottom w:val="none" w:sz="0" w:space="0" w:color="auto"/>
            <w:right w:val="none" w:sz="0" w:space="0" w:color="auto"/>
          </w:divBdr>
        </w:div>
        <w:div w:id="798493327">
          <w:marLeft w:val="640"/>
          <w:marRight w:val="0"/>
          <w:marTop w:val="0"/>
          <w:marBottom w:val="0"/>
          <w:divBdr>
            <w:top w:val="none" w:sz="0" w:space="0" w:color="auto"/>
            <w:left w:val="none" w:sz="0" w:space="0" w:color="auto"/>
            <w:bottom w:val="none" w:sz="0" w:space="0" w:color="auto"/>
            <w:right w:val="none" w:sz="0" w:space="0" w:color="auto"/>
          </w:divBdr>
        </w:div>
        <w:div w:id="827327194">
          <w:marLeft w:val="640"/>
          <w:marRight w:val="0"/>
          <w:marTop w:val="0"/>
          <w:marBottom w:val="0"/>
          <w:divBdr>
            <w:top w:val="none" w:sz="0" w:space="0" w:color="auto"/>
            <w:left w:val="none" w:sz="0" w:space="0" w:color="auto"/>
            <w:bottom w:val="none" w:sz="0" w:space="0" w:color="auto"/>
            <w:right w:val="none" w:sz="0" w:space="0" w:color="auto"/>
          </w:divBdr>
        </w:div>
        <w:div w:id="831221830">
          <w:marLeft w:val="640"/>
          <w:marRight w:val="0"/>
          <w:marTop w:val="0"/>
          <w:marBottom w:val="0"/>
          <w:divBdr>
            <w:top w:val="none" w:sz="0" w:space="0" w:color="auto"/>
            <w:left w:val="none" w:sz="0" w:space="0" w:color="auto"/>
            <w:bottom w:val="none" w:sz="0" w:space="0" w:color="auto"/>
            <w:right w:val="none" w:sz="0" w:space="0" w:color="auto"/>
          </w:divBdr>
        </w:div>
        <w:div w:id="883559221">
          <w:marLeft w:val="640"/>
          <w:marRight w:val="0"/>
          <w:marTop w:val="0"/>
          <w:marBottom w:val="0"/>
          <w:divBdr>
            <w:top w:val="none" w:sz="0" w:space="0" w:color="auto"/>
            <w:left w:val="none" w:sz="0" w:space="0" w:color="auto"/>
            <w:bottom w:val="none" w:sz="0" w:space="0" w:color="auto"/>
            <w:right w:val="none" w:sz="0" w:space="0" w:color="auto"/>
          </w:divBdr>
        </w:div>
        <w:div w:id="917055582">
          <w:marLeft w:val="640"/>
          <w:marRight w:val="0"/>
          <w:marTop w:val="0"/>
          <w:marBottom w:val="0"/>
          <w:divBdr>
            <w:top w:val="none" w:sz="0" w:space="0" w:color="auto"/>
            <w:left w:val="none" w:sz="0" w:space="0" w:color="auto"/>
            <w:bottom w:val="none" w:sz="0" w:space="0" w:color="auto"/>
            <w:right w:val="none" w:sz="0" w:space="0" w:color="auto"/>
          </w:divBdr>
        </w:div>
        <w:div w:id="989408844">
          <w:marLeft w:val="640"/>
          <w:marRight w:val="0"/>
          <w:marTop w:val="0"/>
          <w:marBottom w:val="0"/>
          <w:divBdr>
            <w:top w:val="none" w:sz="0" w:space="0" w:color="auto"/>
            <w:left w:val="none" w:sz="0" w:space="0" w:color="auto"/>
            <w:bottom w:val="none" w:sz="0" w:space="0" w:color="auto"/>
            <w:right w:val="none" w:sz="0" w:space="0" w:color="auto"/>
          </w:divBdr>
        </w:div>
        <w:div w:id="1020158580">
          <w:marLeft w:val="640"/>
          <w:marRight w:val="0"/>
          <w:marTop w:val="0"/>
          <w:marBottom w:val="0"/>
          <w:divBdr>
            <w:top w:val="none" w:sz="0" w:space="0" w:color="auto"/>
            <w:left w:val="none" w:sz="0" w:space="0" w:color="auto"/>
            <w:bottom w:val="none" w:sz="0" w:space="0" w:color="auto"/>
            <w:right w:val="none" w:sz="0" w:space="0" w:color="auto"/>
          </w:divBdr>
        </w:div>
        <w:div w:id="1089279726">
          <w:marLeft w:val="640"/>
          <w:marRight w:val="0"/>
          <w:marTop w:val="0"/>
          <w:marBottom w:val="0"/>
          <w:divBdr>
            <w:top w:val="none" w:sz="0" w:space="0" w:color="auto"/>
            <w:left w:val="none" w:sz="0" w:space="0" w:color="auto"/>
            <w:bottom w:val="none" w:sz="0" w:space="0" w:color="auto"/>
            <w:right w:val="none" w:sz="0" w:space="0" w:color="auto"/>
          </w:divBdr>
        </w:div>
        <w:div w:id="1124468844">
          <w:marLeft w:val="640"/>
          <w:marRight w:val="0"/>
          <w:marTop w:val="0"/>
          <w:marBottom w:val="0"/>
          <w:divBdr>
            <w:top w:val="none" w:sz="0" w:space="0" w:color="auto"/>
            <w:left w:val="none" w:sz="0" w:space="0" w:color="auto"/>
            <w:bottom w:val="none" w:sz="0" w:space="0" w:color="auto"/>
            <w:right w:val="none" w:sz="0" w:space="0" w:color="auto"/>
          </w:divBdr>
        </w:div>
        <w:div w:id="1197501373">
          <w:marLeft w:val="640"/>
          <w:marRight w:val="0"/>
          <w:marTop w:val="0"/>
          <w:marBottom w:val="0"/>
          <w:divBdr>
            <w:top w:val="none" w:sz="0" w:space="0" w:color="auto"/>
            <w:left w:val="none" w:sz="0" w:space="0" w:color="auto"/>
            <w:bottom w:val="none" w:sz="0" w:space="0" w:color="auto"/>
            <w:right w:val="none" w:sz="0" w:space="0" w:color="auto"/>
          </w:divBdr>
        </w:div>
        <w:div w:id="1209339708">
          <w:marLeft w:val="640"/>
          <w:marRight w:val="0"/>
          <w:marTop w:val="0"/>
          <w:marBottom w:val="0"/>
          <w:divBdr>
            <w:top w:val="none" w:sz="0" w:space="0" w:color="auto"/>
            <w:left w:val="none" w:sz="0" w:space="0" w:color="auto"/>
            <w:bottom w:val="none" w:sz="0" w:space="0" w:color="auto"/>
            <w:right w:val="none" w:sz="0" w:space="0" w:color="auto"/>
          </w:divBdr>
        </w:div>
        <w:div w:id="1241938381">
          <w:marLeft w:val="640"/>
          <w:marRight w:val="0"/>
          <w:marTop w:val="0"/>
          <w:marBottom w:val="0"/>
          <w:divBdr>
            <w:top w:val="none" w:sz="0" w:space="0" w:color="auto"/>
            <w:left w:val="none" w:sz="0" w:space="0" w:color="auto"/>
            <w:bottom w:val="none" w:sz="0" w:space="0" w:color="auto"/>
            <w:right w:val="none" w:sz="0" w:space="0" w:color="auto"/>
          </w:divBdr>
        </w:div>
        <w:div w:id="1246649528">
          <w:marLeft w:val="640"/>
          <w:marRight w:val="0"/>
          <w:marTop w:val="0"/>
          <w:marBottom w:val="0"/>
          <w:divBdr>
            <w:top w:val="none" w:sz="0" w:space="0" w:color="auto"/>
            <w:left w:val="none" w:sz="0" w:space="0" w:color="auto"/>
            <w:bottom w:val="none" w:sz="0" w:space="0" w:color="auto"/>
            <w:right w:val="none" w:sz="0" w:space="0" w:color="auto"/>
          </w:divBdr>
        </w:div>
        <w:div w:id="1361315527">
          <w:marLeft w:val="640"/>
          <w:marRight w:val="0"/>
          <w:marTop w:val="0"/>
          <w:marBottom w:val="0"/>
          <w:divBdr>
            <w:top w:val="none" w:sz="0" w:space="0" w:color="auto"/>
            <w:left w:val="none" w:sz="0" w:space="0" w:color="auto"/>
            <w:bottom w:val="none" w:sz="0" w:space="0" w:color="auto"/>
            <w:right w:val="none" w:sz="0" w:space="0" w:color="auto"/>
          </w:divBdr>
        </w:div>
        <w:div w:id="1372799462">
          <w:marLeft w:val="640"/>
          <w:marRight w:val="0"/>
          <w:marTop w:val="0"/>
          <w:marBottom w:val="0"/>
          <w:divBdr>
            <w:top w:val="none" w:sz="0" w:space="0" w:color="auto"/>
            <w:left w:val="none" w:sz="0" w:space="0" w:color="auto"/>
            <w:bottom w:val="none" w:sz="0" w:space="0" w:color="auto"/>
            <w:right w:val="none" w:sz="0" w:space="0" w:color="auto"/>
          </w:divBdr>
        </w:div>
        <w:div w:id="1424641991">
          <w:marLeft w:val="640"/>
          <w:marRight w:val="0"/>
          <w:marTop w:val="0"/>
          <w:marBottom w:val="0"/>
          <w:divBdr>
            <w:top w:val="none" w:sz="0" w:space="0" w:color="auto"/>
            <w:left w:val="none" w:sz="0" w:space="0" w:color="auto"/>
            <w:bottom w:val="none" w:sz="0" w:space="0" w:color="auto"/>
            <w:right w:val="none" w:sz="0" w:space="0" w:color="auto"/>
          </w:divBdr>
        </w:div>
        <w:div w:id="1445735263">
          <w:marLeft w:val="640"/>
          <w:marRight w:val="0"/>
          <w:marTop w:val="0"/>
          <w:marBottom w:val="0"/>
          <w:divBdr>
            <w:top w:val="none" w:sz="0" w:space="0" w:color="auto"/>
            <w:left w:val="none" w:sz="0" w:space="0" w:color="auto"/>
            <w:bottom w:val="none" w:sz="0" w:space="0" w:color="auto"/>
            <w:right w:val="none" w:sz="0" w:space="0" w:color="auto"/>
          </w:divBdr>
        </w:div>
        <w:div w:id="1465343970">
          <w:marLeft w:val="640"/>
          <w:marRight w:val="0"/>
          <w:marTop w:val="0"/>
          <w:marBottom w:val="0"/>
          <w:divBdr>
            <w:top w:val="none" w:sz="0" w:space="0" w:color="auto"/>
            <w:left w:val="none" w:sz="0" w:space="0" w:color="auto"/>
            <w:bottom w:val="none" w:sz="0" w:space="0" w:color="auto"/>
            <w:right w:val="none" w:sz="0" w:space="0" w:color="auto"/>
          </w:divBdr>
        </w:div>
        <w:div w:id="1611009601">
          <w:marLeft w:val="640"/>
          <w:marRight w:val="0"/>
          <w:marTop w:val="0"/>
          <w:marBottom w:val="0"/>
          <w:divBdr>
            <w:top w:val="none" w:sz="0" w:space="0" w:color="auto"/>
            <w:left w:val="none" w:sz="0" w:space="0" w:color="auto"/>
            <w:bottom w:val="none" w:sz="0" w:space="0" w:color="auto"/>
            <w:right w:val="none" w:sz="0" w:space="0" w:color="auto"/>
          </w:divBdr>
        </w:div>
        <w:div w:id="1646465620">
          <w:marLeft w:val="640"/>
          <w:marRight w:val="0"/>
          <w:marTop w:val="0"/>
          <w:marBottom w:val="0"/>
          <w:divBdr>
            <w:top w:val="none" w:sz="0" w:space="0" w:color="auto"/>
            <w:left w:val="none" w:sz="0" w:space="0" w:color="auto"/>
            <w:bottom w:val="none" w:sz="0" w:space="0" w:color="auto"/>
            <w:right w:val="none" w:sz="0" w:space="0" w:color="auto"/>
          </w:divBdr>
        </w:div>
        <w:div w:id="1671637438">
          <w:marLeft w:val="640"/>
          <w:marRight w:val="0"/>
          <w:marTop w:val="0"/>
          <w:marBottom w:val="0"/>
          <w:divBdr>
            <w:top w:val="none" w:sz="0" w:space="0" w:color="auto"/>
            <w:left w:val="none" w:sz="0" w:space="0" w:color="auto"/>
            <w:bottom w:val="none" w:sz="0" w:space="0" w:color="auto"/>
            <w:right w:val="none" w:sz="0" w:space="0" w:color="auto"/>
          </w:divBdr>
        </w:div>
        <w:div w:id="1684358016">
          <w:marLeft w:val="640"/>
          <w:marRight w:val="0"/>
          <w:marTop w:val="0"/>
          <w:marBottom w:val="0"/>
          <w:divBdr>
            <w:top w:val="none" w:sz="0" w:space="0" w:color="auto"/>
            <w:left w:val="none" w:sz="0" w:space="0" w:color="auto"/>
            <w:bottom w:val="none" w:sz="0" w:space="0" w:color="auto"/>
            <w:right w:val="none" w:sz="0" w:space="0" w:color="auto"/>
          </w:divBdr>
        </w:div>
        <w:div w:id="1715619635">
          <w:marLeft w:val="640"/>
          <w:marRight w:val="0"/>
          <w:marTop w:val="0"/>
          <w:marBottom w:val="0"/>
          <w:divBdr>
            <w:top w:val="none" w:sz="0" w:space="0" w:color="auto"/>
            <w:left w:val="none" w:sz="0" w:space="0" w:color="auto"/>
            <w:bottom w:val="none" w:sz="0" w:space="0" w:color="auto"/>
            <w:right w:val="none" w:sz="0" w:space="0" w:color="auto"/>
          </w:divBdr>
        </w:div>
        <w:div w:id="1792548292">
          <w:marLeft w:val="640"/>
          <w:marRight w:val="0"/>
          <w:marTop w:val="0"/>
          <w:marBottom w:val="0"/>
          <w:divBdr>
            <w:top w:val="none" w:sz="0" w:space="0" w:color="auto"/>
            <w:left w:val="none" w:sz="0" w:space="0" w:color="auto"/>
            <w:bottom w:val="none" w:sz="0" w:space="0" w:color="auto"/>
            <w:right w:val="none" w:sz="0" w:space="0" w:color="auto"/>
          </w:divBdr>
        </w:div>
        <w:div w:id="1855799322">
          <w:marLeft w:val="640"/>
          <w:marRight w:val="0"/>
          <w:marTop w:val="0"/>
          <w:marBottom w:val="0"/>
          <w:divBdr>
            <w:top w:val="none" w:sz="0" w:space="0" w:color="auto"/>
            <w:left w:val="none" w:sz="0" w:space="0" w:color="auto"/>
            <w:bottom w:val="none" w:sz="0" w:space="0" w:color="auto"/>
            <w:right w:val="none" w:sz="0" w:space="0" w:color="auto"/>
          </w:divBdr>
        </w:div>
        <w:div w:id="1866014423">
          <w:marLeft w:val="640"/>
          <w:marRight w:val="0"/>
          <w:marTop w:val="0"/>
          <w:marBottom w:val="0"/>
          <w:divBdr>
            <w:top w:val="none" w:sz="0" w:space="0" w:color="auto"/>
            <w:left w:val="none" w:sz="0" w:space="0" w:color="auto"/>
            <w:bottom w:val="none" w:sz="0" w:space="0" w:color="auto"/>
            <w:right w:val="none" w:sz="0" w:space="0" w:color="auto"/>
          </w:divBdr>
        </w:div>
        <w:div w:id="1895239929">
          <w:marLeft w:val="640"/>
          <w:marRight w:val="0"/>
          <w:marTop w:val="0"/>
          <w:marBottom w:val="0"/>
          <w:divBdr>
            <w:top w:val="none" w:sz="0" w:space="0" w:color="auto"/>
            <w:left w:val="none" w:sz="0" w:space="0" w:color="auto"/>
            <w:bottom w:val="none" w:sz="0" w:space="0" w:color="auto"/>
            <w:right w:val="none" w:sz="0" w:space="0" w:color="auto"/>
          </w:divBdr>
        </w:div>
        <w:div w:id="1947958278">
          <w:marLeft w:val="640"/>
          <w:marRight w:val="0"/>
          <w:marTop w:val="0"/>
          <w:marBottom w:val="0"/>
          <w:divBdr>
            <w:top w:val="none" w:sz="0" w:space="0" w:color="auto"/>
            <w:left w:val="none" w:sz="0" w:space="0" w:color="auto"/>
            <w:bottom w:val="none" w:sz="0" w:space="0" w:color="auto"/>
            <w:right w:val="none" w:sz="0" w:space="0" w:color="auto"/>
          </w:divBdr>
        </w:div>
        <w:div w:id="2070768029">
          <w:marLeft w:val="640"/>
          <w:marRight w:val="0"/>
          <w:marTop w:val="0"/>
          <w:marBottom w:val="0"/>
          <w:divBdr>
            <w:top w:val="none" w:sz="0" w:space="0" w:color="auto"/>
            <w:left w:val="none" w:sz="0" w:space="0" w:color="auto"/>
            <w:bottom w:val="none" w:sz="0" w:space="0" w:color="auto"/>
            <w:right w:val="none" w:sz="0" w:space="0" w:color="auto"/>
          </w:divBdr>
        </w:div>
      </w:divsChild>
    </w:div>
    <w:div w:id="646129191">
      <w:bodyDiv w:val="1"/>
      <w:marLeft w:val="0"/>
      <w:marRight w:val="0"/>
      <w:marTop w:val="0"/>
      <w:marBottom w:val="0"/>
      <w:divBdr>
        <w:top w:val="none" w:sz="0" w:space="0" w:color="auto"/>
        <w:left w:val="none" w:sz="0" w:space="0" w:color="auto"/>
        <w:bottom w:val="none" w:sz="0" w:space="0" w:color="auto"/>
        <w:right w:val="none" w:sz="0" w:space="0" w:color="auto"/>
      </w:divBdr>
      <w:divsChild>
        <w:div w:id="135340309">
          <w:marLeft w:val="640"/>
          <w:marRight w:val="0"/>
          <w:marTop w:val="0"/>
          <w:marBottom w:val="0"/>
          <w:divBdr>
            <w:top w:val="none" w:sz="0" w:space="0" w:color="auto"/>
            <w:left w:val="none" w:sz="0" w:space="0" w:color="auto"/>
            <w:bottom w:val="none" w:sz="0" w:space="0" w:color="auto"/>
            <w:right w:val="none" w:sz="0" w:space="0" w:color="auto"/>
          </w:divBdr>
        </w:div>
        <w:div w:id="608198041">
          <w:marLeft w:val="640"/>
          <w:marRight w:val="0"/>
          <w:marTop w:val="0"/>
          <w:marBottom w:val="0"/>
          <w:divBdr>
            <w:top w:val="none" w:sz="0" w:space="0" w:color="auto"/>
            <w:left w:val="none" w:sz="0" w:space="0" w:color="auto"/>
            <w:bottom w:val="none" w:sz="0" w:space="0" w:color="auto"/>
            <w:right w:val="none" w:sz="0" w:space="0" w:color="auto"/>
          </w:divBdr>
        </w:div>
        <w:div w:id="1558859146">
          <w:marLeft w:val="640"/>
          <w:marRight w:val="0"/>
          <w:marTop w:val="0"/>
          <w:marBottom w:val="0"/>
          <w:divBdr>
            <w:top w:val="none" w:sz="0" w:space="0" w:color="auto"/>
            <w:left w:val="none" w:sz="0" w:space="0" w:color="auto"/>
            <w:bottom w:val="none" w:sz="0" w:space="0" w:color="auto"/>
            <w:right w:val="none" w:sz="0" w:space="0" w:color="auto"/>
          </w:divBdr>
        </w:div>
        <w:div w:id="970212728">
          <w:marLeft w:val="640"/>
          <w:marRight w:val="0"/>
          <w:marTop w:val="0"/>
          <w:marBottom w:val="0"/>
          <w:divBdr>
            <w:top w:val="none" w:sz="0" w:space="0" w:color="auto"/>
            <w:left w:val="none" w:sz="0" w:space="0" w:color="auto"/>
            <w:bottom w:val="none" w:sz="0" w:space="0" w:color="auto"/>
            <w:right w:val="none" w:sz="0" w:space="0" w:color="auto"/>
          </w:divBdr>
        </w:div>
        <w:div w:id="883369503">
          <w:marLeft w:val="640"/>
          <w:marRight w:val="0"/>
          <w:marTop w:val="0"/>
          <w:marBottom w:val="0"/>
          <w:divBdr>
            <w:top w:val="none" w:sz="0" w:space="0" w:color="auto"/>
            <w:left w:val="none" w:sz="0" w:space="0" w:color="auto"/>
            <w:bottom w:val="none" w:sz="0" w:space="0" w:color="auto"/>
            <w:right w:val="none" w:sz="0" w:space="0" w:color="auto"/>
          </w:divBdr>
        </w:div>
        <w:div w:id="1963262470">
          <w:marLeft w:val="640"/>
          <w:marRight w:val="0"/>
          <w:marTop w:val="0"/>
          <w:marBottom w:val="0"/>
          <w:divBdr>
            <w:top w:val="none" w:sz="0" w:space="0" w:color="auto"/>
            <w:left w:val="none" w:sz="0" w:space="0" w:color="auto"/>
            <w:bottom w:val="none" w:sz="0" w:space="0" w:color="auto"/>
            <w:right w:val="none" w:sz="0" w:space="0" w:color="auto"/>
          </w:divBdr>
        </w:div>
        <w:div w:id="489099792">
          <w:marLeft w:val="640"/>
          <w:marRight w:val="0"/>
          <w:marTop w:val="0"/>
          <w:marBottom w:val="0"/>
          <w:divBdr>
            <w:top w:val="none" w:sz="0" w:space="0" w:color="auto"/>
            <w:left w:val="none" w:sz="0" w:space="0" w:color="auto"/>
            <w:bottom w:val="none" w:sz="0" w:space="0" w:color="auto"/>
            <w:right w:val="none" w:sz="0" w:space="0" w:color="auto"/>
          </w:divBdr>
        </w:div>
        <w:div w:id="49698204">
          <w:marLeft w:val="640"/>
          <w:marRight w:val="0"/>
          <w:marTop w:val="0"/>
          <w:marBottom w:val="0"/>
          <w:divBdr>
            <w:top w:val="none" w:sz="0" w:space="0" w:color="auto"/>
            <w:left w:val="none" w:sz="0" w:space="0" w:color="auto"/>
            <w:bottom w:val="none" w:sz="0" w:space="0" w:color="auto"/>
            <w:right w:val="none" w:sz="0" w:space="0" w:color="auto"/>
          </w:divBdr>
        </w:div>
        <w:div w:id="1615481333">
          <w:marLeft w:val="640"/>
          <w:marRight w:val="0"/>
          <w:marTop w:val="0"/>
          <w:marBottom w:val="0"/>
          <w:divBdr>
            <w:top w:val="none" w:sz="0" w:space="0" w:color="auto"/>
            <w:left w:val="none" w:sz="0" w:space="0" w:color="auto"/>
            <w:bottom w:val="none" w:sz="0" w:space="0" w:color="auto"/>
            <w:right w:val="none" w:sz="0" w:space="0" w:color="auto"/>
          </w:divBdr>
        </w:div>
        <w:div w:id="1765150500">
          <w:marLeft w:val="640"/>
          <w:marRight w:val="0"/>
          <w:marTop w:val="0"/>
          <w:marBottom w:val="0"/>
          <w:divBdr>
            <w:top w:val="none" w:sz="0" w:space="0" w:color="auto"/>
            <w:left w:val="none" w:sz="0" w:space="0" w:color="auto"/>
            <w:bottom w:val="none" w:sz="0" w:space="0" w:color="auto"/>
            <w:right w:val="none" w:sz="0" w:space="0" w:color="auto"/>
          </w:divBdr>
        </w:div>
        <w:div w:id="1732575257">
          <w:marLeft w:val="640"/>
          <w:marRight w:val="0"/>
          <w:marTop w:val="0"/>
          <w:marBottom w:val="0"/>
          <w:divBdr>
            <w:top w:val="none" w:sz="0" w:space="0" w:color="auto"/>
            <w:left w:val="none" w:sz="0" w:space="0" w:color="auto"/>
            <w:bottom w:val="none" w:sz="0" w:space="0" w:color="auto"/>
            <w:right w:val="none" w:sz="0" w:space="0" w:color="auto"/>
          </w:divBdr>
        </w:div>
        <w:div w:id="1454784491">
          <w:marLeft w:val="640"/>
          <w:marRight w:val="0"/>
          <w:marTop w:val="0"/>
          <w:marBottom w:val="0"/>
          <w:divBdr>
            <w:top w:val="none" w:sz="0" w:space="0" w:color="auto"/>
            <w:left w:val="none" w:sz="0" w:space="0" w:color="auto"/>
            <w:bottom w:val="none" w:sz="0" w:space="0" w:color="auto"/>
            <w:right w:val="none" w:sz="0" w:space="0" w:color="auto"/>
          </w:divBdr>
        </w:div>
      </w:divsChild>
    </w:div>
    <w:div w:id="649285368">
      <w:bodyDiv w:val="1"/>
      <w:marLeft w:val="0"/>
      <w:marRight w:val="0"/>
      <w:marTop w:val="0"/>
      <w:marBottom w:val="0"/>
      <w:divBdr>
        <w:top w:val="none" w:sz="0" w:space="0" w:color="auto"/>
        <w:left w:val="none" w:sz="0" w:space="0" w:color="auto"/>
        <w:bottom w:val="none" w:sz="0" w:space="0" w:color="auto"/>
        <w:right w:val="none" w:sz="0" w:space="0" w:color="auto"/>
      </w:divBdr>
      <w:divsChild>
        <w:div w:id="38894636">
          <w:marLeft w:val="640"/>
          <w:marRight w:val="0"/>
          <w:marTop w:val="0"/>
          <w:marBottom w:val="0"/>
          <w:divBdr>
            <w:top w:val="none" w:sz="0" w:space="0" w:color="auto"/>
            <w:left w:val="none" w:sz="0" w:space="0" w:color="auto"/>
            <w:bottom w:val="none" w:sz="0" w:space="0" w:color="auto"/>
            <w:right w:val="none" w:sz="0" w:space="0" w:color="auto"/>
          </w:divBdr>
        </w:div>
        <w:div w:id="62609688">
          <w:marLeft w:val="640"/>
          <w:marRight w:val="0"/>
          <w:marTop w:val="0"/>
          <w:marBottom w:val="0"/>
          <w:divBdr>
            <w:top w:val="none" w:sz="0" w:space="0" w:color="auto"/>
            <w:left w:val="none" w:sz="0" w:space="0" w:color="auto"/>
            <w:bottom w:val="none" w:sz="0" w:space="0" w:color="auto"/>
            <w:right w:val="none" w:sz="0" w:space="0" w:color="auto"/>
          </w:divBdr>
        </w:div>
        <w:div w:id="120080651">
          <w:marLeft w:val="640"/>
          <w:marRight w:val="0"/>
          <w:marTop w:val="0"/>
          <w:marBottom w:val="0"/>
          <w:divBdr>
            <w:top w:val="none" w:sz="0" w:space="0" w:color="auto"/>
            <w:left w:val="none" w:sz="0" w:space="0" w:color="auto"/>
            <w:bottom w:val="none" w:sz="0" w:space="0" w:color="auto"/>
            <w:right w:val="none" w:sz="0" w:space="0" w:color="auto"/>
          </w:divBdr>
        </w:div>
        <w:div w:id="159319245">
          <w:marLeft w:val="640"/>
          <w:marRight w:val="0"/>
          <w:marTop w:val="0"/>
          <w:marBottom w:val="0"/>
          <w:divBdr>
            <w:top w:val="none" w:sz="0" w:space="0" w:color="auto"/>
            <w:left w:val="none" w:sz="0" w:space="0" w:color="auto"/>
            <w:bottom w:val="none" w:sz="0" w:space="0" w:color="auto"/>
            <w:right w:val="none" w:sz="0" w:space="0" w:color="auto"/>
          </w:divBdr>
        </w:div>
        <w:div w:id="197208655">
          <w:marLeft w:val="640"/>
          <w:marRight w:val="0"/>
          <w:marTop w:val="0"/>
          <w:marBottom w:val="0"/>
          <w:divBdr>
            <w:top w:val="none" w:sz="0" w:space="0" w:color="auto"/>
            <w:left w:val="none" w:sz="0" w:space="0" w:color="auto"/>
            <w:bottom w:val="none" w:sz="0" w:space="0" w:color="auto"/>
            <w:right w:val="none" w:sz="0" w:space="0" w:color="auto"/>
          </w:divBdr>
        </w:div>
        <w:div w:id="204563015">
          <w:marLeft w:val="640"/>
          <w:marRight w:val="0"/>
          <w:marTop w:val="0"/>
          <w:marBottom w:val="0"/>
          <w:divBdr>
            <w:top w:val="none" w:sz="0" w:space="0" w:color="auto"/>
            <w:left w:val="none" w:sz="0" w:space="0" w:color="auto"/>
            <w:bottom w:val="none" w:sz="0" w:space="0" w:color="auto"/>
            <w:right w:val="none" w:sz="0" w:space="0" w:color="auto"/>
          </w:divBdr>
        </w:div>
        <w:div w:id="257057275">
          <w:marLeft w:val="640"/>
          <w:marRight w:val="0"/>
          <w:marTop w:val="0"/>
          <w:marBottom w:val="0"/>
          <w:divBdr>
            <w:top w:val="none" w:sz="0" w:space="0" w:color="auto"/>
            <w:left w:val="none" w:sz="0" w:space="0" w:color="auto"/>
            <w:bottom w:val="none" w:sz="0" w:space="0" w:color="auto"/>
            <w:right w:val="none" w:sz="0" w:space="0" w:color="auto"/>
          </w:divBdr>
        </w:div>
        <w:div w:id="281230895">
          <w:marLeft w:val="640"/>
          <w:marRight w:val="0"/>
          <w:marTop w:val="0"/>
          <w:marBottom w:val="0"/>
          <w:divBdr>
            <w:top w:val="none" w:sz="0" w:space="0" w:color="auto"/>
            <w:left w:val="none" w:sz="0" w:space="0" w:color="auto"/>
            <w:bottom w:val="none" w:sz="0" w:space="0" w:color="auto"/>
            <w:right w:val="none" w:sz="0" w:space="0" w:color="auto"/>
          </w:divBdr>
        </w:div>
        <w:div w:id="286015411">
          <w:marLeft w:val="640"/>
          <w:marRight w:val="0"/>
          <w:marTop w:val="0"/>
          <w:marBottom w:val="0"/>
          <w:divBdr>
            <w:top w:val="none" w:sz="0" w:space="0" w:color="auto"/>
            <w:left w:val="none" w:sz="0" w:space="0" w:color="auto"/>
            <w:bottom w:val="none" w:sz="0" w:space="0" w:color="auto"/>
            <w:right w:val="none" w:sz="0" w:space="0" w:color="auto"/>
          </w:divBdr>
        </w:div>
        <w:div w:id="407381860">
          <w:marLeft w:val="640"/>
          <w:marRight w:val="0"/>
          <w:marTop w:val="0"/>
          <w:marBottom w:val="0"/>
          <w:divBdr>
            <w:top w:val="none" w:sz="0" w:space="0" w:color="auto"/>
            <w:left w:val="none" w:sz="0" w:space="0" w:color="auto"/>
            <w:bottom w:val="none" w:sz="0" w:space="0" w:color="auto"/>
            <w:right w:val="none" w:sz="0" w:space="0" w:color="auto"/>
          </w:divBdr>
        </w:div>
        <w:div w:id="475950278">
          <w:marLeft w:val="640"/>
          <w:marRight w:val="0"/>
          <w:marTop w:val="0"/>
          <w:marBottom w:val="0"/>
          <w:divBdr>
            <w:top w:val="none" w:sz="0" w:space="0" w:color="auto"/>
            <w:left w:val="none" w:sz="0" w:space="0" w:color="auto"/>
            <w:bottom w:val="none" w:sz="0" w:space="0" w:color="auto"/>
            <w:right w:val="none" w:sz="0" w:space="0" w:color="auto"/>
          </w:divBdr>
        </w:div>
        <w:div w:id="477304358">
          <w:marLeft w:val="640"/>
          <w:marRight w:val="0"/>
          <w:marTop w:val="0"/>
          <w:marBottom w:val="0"/>
          <w:divBdr>
            <w:top w:val="none" w:sz="0" w:space="0" w:color="auto"/>
            <w:left w:val="none" w:sz="0" w:space="0" w:color="auto"/>
            <w:bottom w:val="none" w:sz="0" w:space="0" w:color="auto"/>
            <w:right w:val="none" w:sz="0" w:space="0" w:color="auto"/>
          </w:divBdr>
        </w:div>
        <w:div w:id="559749132">
          <w:marLeft w:val="640"/>
          <w:marRight w:val="0"/>
          <w:marTop w:val="0"/>
          <w:marBottom w:val="0"/>
          <w:divBdr>
            <w:top w:val="none" w:sz="0" w:space="0" w:color="auto"/>
            <w:left w:val="none" w:sz="0" w:space="0" w:color="auto"/>
            <w:bottom w:val="none" w:sz="0" w:space="0" w:color="auto"/>
            <w:right w:val="none" w:sz="0" w:space="0" w:color="auto"/>
          </w:divBdr>
        </w:div>
        <w:div w:id="575435211">
          <w:marLeft w:val="640"/>
          <w:marRight w:val="0"/>
          <w:marTop w:val="0"/>
          <w:marBottom w:val="0"/>
          <w:divBdr>
            <w:top w:val="none" w:sz="0" w:space="0" w:color="auto"/>
            <w:left w:val="none" w:sz="0" w:space="0" w:color="auto"/>
            <w:bottom w:val="none" w:sz="0" w:space="0" w:color="auto"/>
            <w:right w:val="none" w:sz="0" w:space="0" w:color="auto"/>
          </w:divBdr>
        </w:div>
        <w:div w:id="669219320">
          <w:marLeft w:val="640"/>
          <w:marRight w:val="0"/>
          <w:marTop w:val="0"/>
          <w:marBottom w:val="0"/>
          <w:divBdr>
            <w:top w:val="none" w:sz="0" w:space="0" w:color="auto"/>
            <w:left w:val="none" w:sz="0" w:space="0" w:color="auto"/>
            <w:bottom w:val="none" w:sz="0" w:space="0" w:color="auto"/>
            <w:right w:val="none" w:sz="0" w:space="0" w:color="auto"/>
          </w:divBdr>
        </w:div>
        <w:div w:id="677199442">
          <w:marLeft w:val="640"/>
          <w:marRight w:val="0"/>
          <w:marTop w:val="0"/>
          <w:marBottom w:val="0"/>
          <w:divBdr>
            <w:top w:val="none" w:sz="0" w:space="0" w:color="auto"/>
            <w:left w:val="none" w:sz="0" w:space="0" w:color="auto"/>
            <w:bottom w:val="none" w:sz="0" w:space="0" w:color="auto"/>
            <w:right w:val="none" w:sz="0" w:space="0" w:color="auto"/>
          </w:divBdr>
        </w:div>
        <w:div w:id="738089837">
          <w:marLeft w:val="640"/>
          <w:marRight w:val="0"/>
          <w:marTop w:val="0"/>
          <w:marBottom w:val="0"/>
          <w:divBdr>
            <w:top w:val="none" w:sz="0" w:space="0" w:color="auto"/>
            <w:left w:val="none" w:sz="0" w:space="0" w:color="auto"/>
            <w:bottom w:val="none" w:sz="0" w:space="0" w:color="auto"/>
            <w:right w:val="none" w:sz="0" w:space="0" w:color="auto"/>
          </w:divBdr>
        </w:div>
        <w:div w:id="755253332">
          <w:marLeft w:val="640"/>
          <w:marRight w:val="0"/>
          <w:marTop w:val="0"/>
          <w:marBottom w:val="0"/>
          <w:divBdr>
            <w:top w:val="none" w:sz="0" w:space="0" w:color="auto"/>
            <w:left w:val="none" w:sz="0" w:space="0" w:color="auto"/>
            <w:bottom w:val="none" w:sz="0" w:space="0" w:color="auto"/>
            <w:right w:val="none" w:sz="0" w:space="0" w:color="auto"/>
          </w:divBdr>
        </w:div>
        <w:div w:id="836845299">
          <w:marLeft w:val="640"/>
          <w:marRight w:val="0"/>
          <w:marTop w:val="0"/>
          <w:marBottom w:val="0"/>
          <w:divBdr>
            <w:top w:val="none" w:sz="0" w:space="0" w:color="auto"/>
            <w:left w:val="none" w:sz="0" w:space="0" w:color="auto"/>
            <w:bottom w:val="none" w:sz="0" w:space="0" w:color="auto"/>
            <w:right w:val="none" w:sz="0" w:space="0" w:color="auto"/>
          </w:divBdr>
        </w:div>
        <w:div w:id="857039726">
          <w:marLeft w:val="640"/>
          <w:marRight w:val="0"/>
          <w:marTop w:val="0"/>
          <w:marBottom w:val="0"/>
          <w:divBdr>
            <w:top w:val="none" w:sz="0" w:space="0" w:color="auto"/>
            <w:left w:val="none" w:sz="0" w:space="0" w:color="auto"/>
            <w:bottom w:val="none" w:sz="0" w:space="0" w:color="auto"/>
            <w:right w:val="none" w:sz="0" w:space="0" w:color="auto"/>
          </w:divBdr>
        </w:div>
        <w:div w:id="896014465">
          <w:marLeft w:val="640"/>
          <w:marRight w:val="0"/>
          <w:marTop w:val="0"/>
          <w:marBottom w:val="0"/>
          <w:divBdr>
            <w:top w:val="none" w:sz="0" w:space="0" w:color="auto"/>
            <w:left w:val="none" w:sz="0" w:space="0" w:color="auto"/>
            <w:bottom w:val="none" w:sz="0" w:space="0" w:color="auto"/>
            <w:right w:val="none" w:sz="0" w:space="0" w:color="auto"/>
          </w:divBdr>
        </w:div>
        <w:div w:id="913591713">
          <w:marLeft w:val="640"/>
          <w:marRight w:val="0"/>
          <w:marTop w:val="0"/>
          <w:marBottom w:val="0"/>
          <w:divBdr>
            <w:top w:val="none" w:sz="0" w:space="0" w:color="auto"/>
            <w:left w:val="none" w:sz="0" w:space="0" w:color="auto"/>
            <w:bottom w:val="none" w:sz="0" w:space="0" w:color="auto"/>
            <w:right w:val="none" w:sz="0" w:space="0" w:color="auto"/>
          </w:divBdr>
        </w:div>
        <w:div w:id="978192174">
          <w:marLeft w:val="640"/>
          <w:marRight w:val="0"/>
          <w:marTop w:val="0"/>
          <w:marBottom w:val="0"/>
          <w:divBdr>
            <w:top w:val="none" w:sz="0" w:space="0" w:color="auto"/>
            <w:left w:val="none" w:sz="0" w:space="0" w:color="auto"/>
            <w:bottom w:val="none" w:sz="0" w:space="0" w:color="auto"/>
            <w:right w:val="none" w:sz="0" w:space="0" w:color="auto"/>
          </w:divBdr>
        </w:div>
        <w:div w:id="989552091">
          <w:marLeft w:val="640"/>
          <w:marRight w:val="0"/>
          <w:marTop w:val="0"/>
          <w:marBottom w:val="0"/>
          <w:divBdr>
            <w:top w:val="none" w:sz="0" w:space="0" w:color="auto"/>
            <w:left w:val="none" w:sz="0" w:space="0" w:color="auto"/>
            <w:bottom w:val="none" w:sz="0" w:space="0" w:color="auto"/>
            <w:right w:val="none" w:sz="0" w:space="0" w:color="auto"/>
          </w:divBdr>
        </w:div>
        <w:div w:id="1035891414">
          <w:marLeft w:val="640"/>
          <w:marRight w:val="0"/>
          <w:marTop w:val="0"/>
          <w:marBottom w:val="0"/>
          <w:divBdr>
            <w:top w:val="none" w:sz="0" w:space="0" w:color="auto"/>
            <w:left w:val="none" w:sz="0" w:space="0" w:color="auto"/>
            <w:bottom w:val="none" w:sz="0" w:space="0" w:color="auto"/>
            <w:right w:val="none" w:sz="0" w:space="0" w:color="auto"/>
          </w:divBdr>
        </w:div>
        <w:div w:id="1042483909">
          <w:marLeft w:val="640"/>
          <w:marRight w:val="0"/>
          <w:marTop w:val="0"/>
          <w:marBottom w:val="0"/>
          <w:divBdr>
            <w:top w:val="none" w:sz="0" w:space="0" w:color="auto"/>
            <w:left w:val="none" w:sz="0" w:space="0" w:color="auto"/>
            <w:bottom w:val="none" w:sz="0" w:space="0" w:color="auto"/>
            <w:right w:val="none" w:sz="0" w:space="0" w:color="auto"/>
          </w:divBdr>
        </w:div>
        <w:div w:id="1054550612">
          <w:marLeft w:val="640"/>
          <w:marRight w:val="0"/>
          <w:marTop w:val="0"/>
          <w:marBottom w:val="0"/>
          <w:divBdr>
            <w:top w:val="none" w:sz="0" w:space="0" w:color="auto"/>
            <w:left w:val="none" w:sz="0" w:space="0" w:color="auto"/>
            <w:bottom w:val="none" w:sz="0" w:space="0" w:color="auto"/>
            <w:right w:val="none" w:sz="0" w:space="0" w:color="auto"/>
          </w:divBdr>
        </w:div>
        <w:div w:id="1110320609">
          <w:marLeft w:val="640"/>
          <w:marRight w:val="0"/>
          <w:marTop w:val="0"/>
          <w:marBottom w:val="0"/>
          <w:divBdr>
            <w:top w:val="none" w:sz="0" w:space="0" w:color="auto"/>
            <w:left w:val="none" w:sz="0" w:space="0" w:color="auto"/>
            <w:bottom w:val="none" w:sz="0" w:space="0" w:color="auto"/>
            <w:right w:val="none" w:sz="0" w:space="0" w:color="auto"/>
          </w:divBdr>
        </w:div>
        <w:div w:id="1155797344">
          <w:marLeft w:val="640"/>
          <w:marRight w:val="0"/>
          <w:marTop w:val="0"/>
          <w:marBottom w:val="0"/>
          <w:divBdr>
            <w:top w:val="none" w:sz="0" w:space="0" w:color="auto"/>
            <w:left w:val="none" w:sz="0" w:space="0" w:color="auto"/>
            <w:bottom w:val="none" w:sz="0" w:space="0" w:color="auto"/>
            <w:right w:val="none" w:sz="0" w:space="0" w:color="auto"/>
          </w:divBdr>
        </w:div>
        <w:div w:id="1226991627">
          <w:marLeft w:val="640"/>
          <w:marRight w:val="0"/>
          <w:marTop w:val="0"/>
          <w:marBottom w:val="0"/>
          <w:divBdr>
            <w:top w:val="none" w:sz="0" w:space="0" w:color="auto"/>
            <w:left w:val="none" w:sz="0" w:space="0" w:color="auto"/>
            <w:bottom w:val="none" w:sz="0" w:space="0" w:color="auto"/>
            <w:right w:val="none" w:sz="0" w:space="0" w:color="auto"/>
          </w:divBdr>
        </w:div>
        <w:div w:id="1289780514">
          <w:marLeft w:val="640"/>
          <w:marRight w:val="0"/>
          <w:marTop w:val="0"/>
          <w:marBottom w:val="0"/>
          <w:divBdr>
            <w:top w:val="none" w:sz="0" w:space="0" w:color="auto"/>
            <w:left w:val="none" w:sz="0" w:space="0" w:color="auto"/>
            <w:bottom w:val="none" w:sz="0" w:space="0" w:color="auto"/>
            <w:right w:val="none" w:sz="0" w:space="0" w:color="auto"/>
          </w:divBdr>
        </w:div>
        <w:div w:id="1312632041">
          <w:marLeft w:val="640"/>
          <w:marRight w:val="0"/>
          <w:marTop w:val="0"/>
          <w:marBottom w:val="0"/>
          <w:divBdr>
            <w:top w:val="none" w:sz="0" w:space="0" w:color="auto"/>
            <w:left w:val="none" w:sz="0" w:space="0" w:color="auto"/>
            <w:bottom w:val="none" w:sz="0" w:space="0" w:color="auto"/>
            <w:right w:val="none" w:sz="0" w:space="0" w:color="auto"/>
          </w:divBdr>
        </w:div>
        <w:div w:id="1316256576">
          <w:marLeft w:val="640"/>
          <w:marRight w:val="0"/>
          <w:marTop w:val="0"/>
          <w:marBottom w:val="0"/>
          <w:divBdr>
            <w:top w:val="none" w:sz="0" w:space="0" w:color="auto"/>
            <w:left w:val="none" w:sz="0" w:space="0" w:color="auto"/>
            <w:bottom w:val="none" w:sz="0" w:space="0" w:color="auto"/>
            <w:right w:val="none" w:sz="0" w:space="0" w:color="auto"/>
          </w:divBdr>
        </w:div>
        <w:div w:id="1673408571">
          <w:marLeft w:val="640"/>
          <w:marRight w:val="0"/>
          <w:marTop w:val="0"/>
          <w:marBottom w:val="0"/>
          <w:divBdr>
            <w:top w:val="none" w:sz="0" w:space="0" w:color="auto"/>
            <w:left w:val="none" w:sz="0" w:space="0" w:color="auto"/>
            <w:bottom w:val="none" w:sz="0" w:space="0" w:color="auto"/>
            <w:right w:val="none" w:sz="0" w:space="0" w:color="auto"/>
          </w:divBdr>
        </w:div>
        <w:div w:id="1805005889">
          <w:marLeft w:val="640"/>
          <w:marRight w:val="0"/>
          <w:marTop w:val="0"/>
          <w:marBottom w:val="0"/>
          <w:divBdr>
            <w:top w:val="none" w:sz="0" w:space="0" w:color="auto"/>
            <w:left w:val="none" w:sz="0" w:space="0" w:color="auto"/>
            <w:bottom w:val="none" w:sz="0" w:space="0" w:color="auto"/>
            <w:right w:val="none" w:sz="0" w:space="0" w:color="auto"/>
          </w:divBdr>
        </w:div>
        <w:div w:id="1853563830">
          <w:marLeft w:val="640"/>
          <w:marRight w:val="0"/>
          <w:marTop w:val="0"/>
          <w:marBottom w:val="0"/>
          <w:divBdr>
            <w:top w:val="none" w:sz="0" w:space="0" w:color="auto"/>
            <w:left w:val="none" w:sz="0" w:space="0" w:color="auto"/>
            <w:bottom w:val="none" w:sz="0" w:space="0" w:color="auto"/>
            <w:right w:val="none" w:sz="0" w:space="0" w:color="auto"/>
          </w:divBdr>
        </w:div>
        <w:div w:id="1938322448">
          <w:marLeft w:val="640"/>
          <w:marRight w:val="0"/>
          <w:marTop w:val="0"/>
          <w:marBottom w:val="0"/>
          <w:divBdr>
            <w:top w:val="none" w:sz="0" w:space="0" w:color="auto"/>
            <w:left w:val="none" w:sz="0" w:space="0" w:color="auto"/>
            <w:bottom w:val="none" w:sz="0" w:space="0" w:color="auto"/>
            <w:right w:val="none" w:sz="0" w:space="0" w:color="auto"/>
          </w:divBdr>
        </w:div>
        <w:div w:id="1974828188">
          <w:marLeft w:val="640"/>
          <w:marRight w:val="0"/>
          <w:marTop w:val="0"/>
          <w:marBottom w:val="0"/>
          <w:divBdr>
            <w:top w:val="none" w:sz="0" w:space="0" w:color="auto"/>
            <w:left w:val="none" w:sz="0" w:space="0" w:color="auto"/>
            <w:bottom w:val="none" w:sz="0" w:space="0" w:color="auto"/>
            <w:right w:val="none" w:sz="0" w:space="0" w:color="auto"/>
          </w:divBdr>
        </w:div>
        <w:div w:id="1991320550">
          <w:marLeft w:val="640"/>
          <w:marRight w:val="0"/>
          <w:marTop w:val="0"/>
          <w:marBottom w:val="0"/>
          <w:divBdr>
            <w:top w:val="none" w:sz="0" w:space="0" w:color="auto"/>
            <w:left w:val="none" w:sz="0" w:space="0" w:color="auto"/>
            <w:bottom w:val="none" w:sz="0" w:space="0" w:color="auto"/>
            <w:right w:val="none" w:sz="0" w:space="0" w:color="auto"/>
          </w:divBdr>
        </w:div>
        <w:div w:id="1995985145">
          <w:marLeft w:val="640"/>
          <w:marRight w:val="0"/>
          <w:marTop w:val="0"/>
          <w:marBottom w:val="0"/>
          <w:divBdr>
            <w:top w:val="none" w:sz="0" w:space="0" w:color="auto"/>
            <w:left w:val="none" w:sz="0" w:space="0" w:color="auto"/>
            <w:bottom w:val="none" w:sz="0" w:space="0" w:color="auto"/>
            <w:right w:val="none" w:sz="0" w:space="0" w:color="auto"/>
          </w:divBdr>
        </w:div>
        <w:div w:id="2039157741">
          <w:marLeft w:val="640"/>
          <w:marRight w:val="0"/>
          <w:marTop w:val="0"/>
          <w:marBottom w:val="0"/>
          <w:divBdr>
            <w:top w:val="none" w:sz="0" w:space="0" w:color="auto"/>
            <w:left w:val="none" w:sz="0" w:space="0" w:color="auto"/>
            <w:bottom w:val="none" w:sz="0" w:space="0" w:color="auto"/>
            <w:right w:val="none" w:sz="0" w:space="0" w:color="auto"/>
          </w:divBdr>
        </w:div>
        <w:div w:id="2060587027">
          <w:marLeft w:val="640"/>
          <w:marRight w:val="0"/>
          <w:marTop w:val="0"/>
          <w:marBottom w:val="0"/>
          <w:divBdr>
            <w:top w:val="none" w:sz="0" w:space="0" w:color="auto"/>
            <w:left w:val="none" w:sz="0" w:space="0" w:color="auto"/>
            <w:bottom w:val="none" w:sz="0" w:space="0" w:color="auto"/>
            <w:right w:val="none" w:sz="0" w:space="0" w:color="auto"/>
          </w:divBdr>
        </w:div>
        <w:div w:id="2143380930">
          <w:marLeft w:val="640"/>
          <w:marRight w:val="0"/>
          <w:marTop w:val="0"/>
          <w:marBottom w:val="0"/>
          <w:divBdr>
            <w:top w:val="none" w:sz="0" w:space="0" w:color="auto"/>
            <w:left w:val="none" w:sz="0" w:space="0" w:color="auto"/>
            <w:bottom w:val="none" w:sz="0" w:space="0" w:color="auto"/>
            <w:right w:val="none" w:sz="0" w:space="0" w:color="auto"/>
          </w:divBdr>
        </w:div>
      </w:divsChild>
    </w:div>
    <w:div w:id="653417373">
      <w:bodyDiv w:val="1"/>
      <w:marLeft w:val="0"/>
      <w:marRight w:val="0"/>
      <w:marTop w:val="0"/>
      <w:marBottom w:val="0"/>
      <w:divBdr>
        <w:top w:val="none" w:sz="0" w:space="0" w:color="auto"/>
        <w:left w:val="none" w:sz="0" w:space="0" w:color="auto"/>
        <w:bottom w:val="none" w:sz="0" w:space="0" w:color="auto"/>
        <w:right w:val="none" w:sz="0" w:space="0" w:color="auto"/>
      </w:divBdr>
      <w:divsChild>
        <w:div w:id="27613051">
          <w:marLeft w:val="640"/>
          <w:marRight w:val="0"/>
          <w:marTop w:val="0"/>
          <w:marBottom w:val="0"/>
          <w:divBdr>
            <w:top w:val="none" w:sz="0" w:space="0" w:color="auto"/>
            <w:left w:val="none" w:sz="0" w:space="0" w:color="auto"/>
            <w:bottom w:val="none" w:sz="0" w:space="0" w:color="auto"/>
            <w:right w:val="none" w:sz="0" w:space="0" w:color="auto"/>
          </w:divBdr>
        </w:div>
        <w:div w:id="94717204">
          <w:marLeft w:val="640"/>
          <w:marRight w:val="0"/>
          <w:marTop w:val="0"/>
          <w:marBottom w:val="0"/>
          <w:divBdr>
            <w:top w:val="none" w:sz="0" w:space="0" w:color="auto"/>
            <w:left w:val="none" w:sz="0" w:space="0" w:color="auto"/>
            <w:bottom w:val="none" w:sz="0" w:space="0" w:color="auto"/>
            <w:right w:val="none" w:sz="0" w:space="0" w:color="auto"/>
          </w:divBdr>
        </w:div>
        <w:div w:id="128398481">
          <w:marLeft w:val="640"/>
          <w:marRight w:val="0"/>
          <w:marTop w:val="0"/>
          <w:marBottom w:val="0"/>
          <w:divBdr>
            <w:top w:val="none" w:sz="0" w:space="0" w:color="auto"/>
            <w:left w:val="none" w:sz="0" w:space="0" w:color="auto"/>
            <w:bottom w:val="none" w:sz="0" w:space="0" w:color="auto"/>
            <w:right w:val="none" w:sz="0" w:space="0" w:color="auto"/>
          </w:divBdr>
        </w:div>
        <w:div w:id="128668780">
          <w:marLeft w:val="640"/>
          <w:marRight w:val="0"/>
          <w:marTop w:val="0"/>
          <w:marBottom w:val="0"/>
          <w:divBdr>
            <w:top w:val="none" w:sz="0" w:space="0" w:color="auto"/>
            <w:left w:val="none" w:sz="0" w:space="0" w:color="auto"/>
            <w:bottom w:val="none" w:sz="0" w:space="0" w:color="auto"/>
            <w:right w:val="none" w:sz="0" w:space="0" w:color="auto"/>
          </w:divBdr>
        </w:div>
        <w:div w:id="143358209">
          <w:marLeft w:val="640"/>
          <w:marRight w:val="0"/>
          <w:marTop w:val="0"/>
          <w:marBottom w:val="0"/>
          <w:divBdr>
            <w:top w:val="none" w:sz="0" w:space="0" w:color="auto"/>
            <w:left w:val="none" w:sz="0" w:space="0" w:color="auto"/>
            <w:bottom w:val="none" w:sz="0" w:space="0" w:color="auto"/>
            <w:right w:val="none" w:sz="0" w:space="0" w:color="auto"/>
          </w:divBdr>
        </w:div>
        <w:div w:id="151531752">
          <w:marLeft w:val="640"/>
          <w:marRight w:val="0"/>
          <w:marTop w:val="0"/>
          <w:marBottom w:val="0"/>
          <w:divBdr>
            <w:top w:val="none" w:sz="0" w:space="0" w:color="auto"/>
            <w:left w:val="none" w:sz="0" w:space="0" w:color="auto"/>
            <w:bottom w:val="none" w:sz="0" w:space="0" w:color="auto"/>
            <w:right w:val="none" w:sz="0" w:space="0" w:color="auto"/>
          </w:divBdr>
        </w:div>
        <w:div w:id="152456444">
          <w:marLeft w:val="640"/>
          <w:marRight w:val="0"/>
          <w:marTop w:val="0"/>
          <w:marBottom w:val="0"/>
          <w:divBdr>
            <w:top w:val="none" w:sz="0" w:space="0" w:color="auto"/>
            <w:left w:val="none" w:sz="0" w:space="0" w:color="auto"/>
            <w:bottom w:val="none" w:sz="0" w:space="0" w:color="auto"/>
            <w:right w:val="none" w:sz="0" w:space="0" w:color="auto"/>
          </w:divBdr>
        </w:div>
        <w:div w:id="289096742">
          <w:marLeft w:val="640"/>
          <w:marRight w:val="0"/>
          <w:marTop w:val="0"/>
          <w:marBottom w:val="0"/>
          <w:divBdr>
            <w:top w:val="none" w:sz="0" w:space="0" w:color="auto"/>
            <w:left w:val="none" w:sz="0" w:space="0" w:color="auto"/>
            <w:bottom w:val="none" w:sz="0" w:space="0" w:color="auto"/>
            <w:right w:val="none" w:sz="0" w:space="0" w:color="auto"/>
          </w:divBdr>
        </w:div>
        <w:div w:id="339427474">
          <w:marLeft w:val="640"/>
          <w:marRight w:val="0"/>
          <w:marTop w:val="0"/>
          <w:marBottom w:val="0"/>
          <w:divBdr>
            <w:top w:val="none" w:sz="0" w:space="0" w:color="auto"/>
            <w:left w:val="none" w:sz="0" w:space="0" w:color="auto"/>
            <w:bottom w:val="none" w:sz="0" w:space="0" w:color="auto"/>
            <w:right w:val="none" w:sz="0" w:space="0" w:color="auto"/>
          </w:divBdr>
        </w:div>
        <w:div w:id="355271742">
          <w:marLeft w:val="640"/>
          <w:marRight w:val="0"/>
          <w:marTop w:val="0"/>
          <w:marBottom w:val="0"/>
          <w:divBdr>
            <w:top w:val="none" w:sz="0" w:space="0" w:color="auto"/>
            <w:left w:val="none" w:sz="0" w:space="0" w:color="auto"/>
            <w:bottom w:val="none" w:sz="0" w:space="0" w:color="auto"/>
            <w:right w:val="none" w:sz="0" w:space="0" w:color="auto"/>
          </w:divBdr>
        </w:div>
        <w:div w:id="403069308">
          <w:marLeft w:val="640"/>
          <w:marRight w:val="0"/>
          <w:marTop w:val="0"/>
          <w:marBottom w:val="0"/>
          <w:divBdr>
            <w:top w:val="none" w:sz="0" w:space="0" w:color="auto"/>
            <w:left w:val="none" w:sz="0" w:space="0" w:color="auto"/>
            <w:bottom w:val="none" w:sz="0" w:space="0" w:color="auto"/>
            <w:right w:val="none" w:sz="0" w:space="0" w:color="auto"/>
          </w:divBdr>
        </w:div>
        <w:div w:id="463079740">
          <w:marLeft w:val="640"/>
          <w:marRight w:val="0"/>
          <w:marTop w:val="0"/>
          <w:marBottom w:val="0"/>
          <w:divBdr>
            <w:top w:val="none" w:sz="0" w:space="0" w:color="auto"/>
            <w:left w:val="none" w:sz="0" w:space="0" w:color="auto"/>
            <w:bottom w:val="none" w:sz="0" w:space="0" w:color="auto"/>
            <w:right w:val="none" w:sz="0" w:space="0" w:color="auto"/>
          </w:divBdr>
        </w:div>
        <w:div w:id="466355799">
          <w:marLeft w:val="640"/>
          <w:marRight w:val="0"/>
          <w:marTop w:val="0"/>
          <w:marBottom w:val="0"/>
          <w:divBdr>
            <w:top w:val="none" w:sz="0" w:space="0" w:color="auto"/>
            <w:left w:val="none" w:sz="0" w:space="0" w:color="auto"/>
            <w:bottom w:val="none" w:sz="0" w:space="0" w:color="auto"/>
            <w:right w:val="none" w:sz="0" w:space="0" w:color="auto"/>
          </w:divBdr>
        </w:div>
        <w:div w:id="489832075">
          <w:marLeft w:val="640"/>
          <w:marRight w:val="0"/>
          <w:marTop w:val="0"/>
          <w:marBottom w:val="0"/>
          <w:divBdr>
            <w:top w:val="none" w:sz="0" w:space="0" w:color="auto"/>
            <w:left w:val="none" w:sz="0" w:space="0" w:color="auto"/>
            <w:bottom w:val="none" w:sz="0" w:space="0" w:color="auto"/>
            <w:right w:val="none" w:sz="0" w:space="0" w:color="auto"/>
          </w:divBdr>
        </w:div>
        <w:div w:id="523373463">
          <w:marLeft w:val="640"/>
          <w:marRight w:val="0"/>
          <w:marTop w:val="0"/>
          <w:marBottom w:val="0"/>
          <w:divBdr>
            <w:top w:val="none" w:sz="0" w:space="0" w:color="auto"/>
            <w:left w:val="none" w:sz="0" w:space="0" w:color="auto"/>
            <w:bottom w:val="none" w:sz="0" w:space="0" w:color="auto"/>
            <w:right w:val="none" w:sz="0" w:space="0" w:color="auto"/>
          </w:divBdr>
        </w:div>
        <w:div w:id="550658677">
          <w:marLeft w:val="640"/>
          <w:marRight w:val="0"/>
          <w:marTop w:val="0"/>
          <w:marBottom w:val="0"/>
          <w:divBdr>
            <w:top w:val="none" w:sz="0" w:space="0" w:color="auto"/>
            <w:left w:val="none" w:sz="0" w:space="0" w:color="auto"/>
            <w:bottom w:val="none" w:sz="0" w:space="0" w:color="auto"/>
            <w:right w:val="none" w:sz="0" w:space="0" w:color="auto"/>
          </w:divBdr>
        </w:div>
        <w:div w:id="578029022">
          <w:marLeft w:val="640"/>
          <w:marRight w:val="0"/>
          <w:marTop w:val="0"/>
          <w:marBottom w:val="0"/>
          <w:divBdr>
            <w:top w:val="none" w:sz="0" w:space="0" w:color="auto"/>
            <w:left w:val="none" w:sz="0" w:space="0" w:color="auto"/>
            <w:bottom w:val="none" w:sz="0" w:space="0" w:color="auto"/>
            <w:right w:val="none" w:sz="0" w:space="0" w:color="auto"/>
          </w:divBdr>
        </w:div>
        <w:div w:id="587077950">
          <w:marLeft w:val="640"/>
          <w:marRight w:val="0"/>
          <w:marTop w:val="0"/>
          <w:marBottom w:val="0"/>
          <w:divBdr>
            <w:top w:val="none" w:sz="0" w:space="0" w:color="auto"/>
            <w:left w:val="none" w:sz="0" w:space="0" w:color="auto"/>
            <w:bottom w:val="none" w:sz="0" w:space="0" w:color="auto"/>
            <w:right w:val="none" w:sz="0" w:space="0" w:color="auto"/>
          </w:divBdr>
        </w:div>
        <w:div w:id="651956583">
          <w:marLeft w:val="640"/>
          <w:marRight w:val="0"/>
          <w:marTop w:val="0"/>
          <w:marBottom w:val="0"/>
          <w:divBdr>
            <w:top w:val="none" w:sz="0" w:space="0" w:color="auto"/>
            <w:left w:val="none" w:sz="0" w:space="0" w:color="auto"/>
            <w:bottom w:val="none" w:sz="0" w:space="0" w:color="auto"/>
            <w:right w:val="none" w:sz="0" w:space="0" w:color="auto"/>
          </w:divBdr>
        </w:div>
        <w:div w:id="701635877">
          <w:marLeft w:val="640"/>
          <w:marRight w:val="0"/>
          <w:marTop w:val="0"/>
          <w:marBottom w:val="0"/>
          <w:divBdr>
            <w:top w:val="none" w:sz="0" w:space="0" w:color="auto"/>
            <w:left w:val="none" w:sz="0" w:space="0" w:color="auto"/>
            <w:bottom w:val="none" w:sz="0" w:space="0" w:color="auto"/>
            <w:right w:val="none" w:sz="0" w:space="0" w:color="auto"/>
          </w:divBdr>
        </w:div>
        <w:div w:id="729772495">
          <w:marLeft w:val="640"/>
          <w:marRight w:val="0"/>
          <w:marTop w:val="0"/>
          <w:marBottom w:val="0"/>
          <w:divBdr>
            <w:top w:val="none" w:sz="0" w:space="0" w:color="auto"/>
            <w:left w:val="none" w:sz="0" w:space="0" w:color="auto"/>
            <w:bottom w:val="none" w:sz="0" w:space="0" w:color="auto"/>
            <w:right w:val="none" w:sz="0" w:space="0" w:color="auto"/>
          </w:divBdr>
        </w:div>
        <w:div w:id="747843501">
          <w:marLeft w:val="640"/>
          <w:marRight w:val="0"/>
          <w:marTop w:val="0"/>
          <w:marBottom w:val="0"/>
          <w:divBdr>
            <w:top w:val="none" w:sz="0" w:space="0" w:color="auto"/>
            <w:left w:val="none" w:sz="0" w:space="0" w:color="auto"/>
            <w:bottom w:val="none" w:sz="0" w:space="0" w:color="auto"/>
            <w:right w:val="none" w:sz="0" w:space="0" w:color="auto"/>
          </w:divBdr>
        </w:div>
        <w:div w:id="1045562976">
          <w:marLeft w:val="640"/>
          <w:marRight w:val="0"/>
          <w:marTop w:val="0"/>
          <w:marBottom w:val="0"/>
          <w:divBdr>
            <w:top w:val="none" w:sz="0" w:space="0" w:color="auto"/>
            <w:left w:val="none" w:sz="0" w:space="0" w:color="auto"/>
            <w:bottom w:val="none" w:sz="0" w:space="0" w:color="auto"/>
            <w:right w:val="none" w:sz="0" w:space="0" w:color="auto"/>
          </w:divBdr>
        </w:div>
        <w:div w:id="1083794991">
          <w:marLeft w:val="640"/>
          <w:marRight w:val="0"/>
          <w:marTop w:val="0"/>
          <w:marBottom w:val="0"/>
          <w:divBdr>
            <w:top w:val="none" w:sz="0" w:space="0" w:color="auto"/>
            <w:left w:val="none" w:sz="0" w:space="0" w:color="auto"/>
            <w:bottom w:val="none" w:sz="0" w:space="0" w:color="auto"/>
            <w:right w:val="none" w:sz="0" w:space="0" w:color="auto"/>
          </w:divBdr>
        </w:div>
        <w:div w:id="1105350267">
          <w:marLeft w:val="640"/>
          <w:marRight w:val="0"/>
          <w:marTop w:val="0"/>
          <w:marBottom w:val="0"/>
          <w:divBdr>
            <w:top w:val="none" w:sz="0" w:space="0" w:color="auto"/>
            <w:left w:val="none" w:sz="0" w:space="0" w:color="auto"/>
            <w:bottom w:val="none" w:sz="0" w:space="0" w:color="auto"/>
            <w:right w:val="none" w:sz="0" w:space="0" w:color="auto"/>
          </w:divBdr>
        </w:div>
        <w:div w:id="1183284762">
          <w:marLeft w:val="640"/>
          <w:marRight w:val="0"/>
          <w:marTop w:val="0"/>
          <w:marBottom w:val="0"/>
          <w:divBdr>
            <w:top w:val="none" w:sz="0" w:space="0" w:color="auto"/>
            <w:left w:val="none" w:sz="0" w:space="0" w:color="auto"/>
            <w:bottom w:val="none" w:sz="0" w:space="0" w:color="auto"/>
            <w:right w:val="none" w:sz="0" w:space="0" w:color="auto"/>
          </w:divBdr>
        </w:div>
        <w:div w:id="1188567910">
          <w:marLeft w:val="640"/>
          <w:marRight w:val="0"/>
          <w:marTop w:val="0"/>
          <w:marBottom w:val="0"/>
          <w:divBdr>
            <w:top w:val="none" w:sz="0" w:space="0" w:color="auto"/>
            <w:left w:val="none" w:sz="0" w:space="0" w:color="auto"/>
            <w:bottom w:val="none" w:sz="0" w:space="0" w:color="auto"/>
            <w:right w:val="none" w:sz="0" w:space="0" w:color="auto"/>
          </w:divBdr>
        </w:div>
        <w:div w:id="1191918017">
          <w:marLeft w:val="640"/>
          <w:marRight w:val="0"/>
          <w:marTop w:val="0"/>
          <w:marBottom w:val="0"/>
          <w:divBdr>
            <w:top w:val="none" w:sz="0" w:space="0" w:color="auto"/>
            <w:left w:val="none" w:sz="0" w:space="0" w:color="auto"/>
            <w:bottom w:val="none" w:sz="0" w:space="0" w:color="auto"/>
            <w:right w:val="none" w:sz="0" w:space="0" w:color="auto"/>
          </w:divBdr>
        </w:div>
        <w:div w:id="1199010595">
          <w:marLeft w:val="640"/>
          <w:marRight w:val="0"/>
          <w:marTop w:val="0"/>
          <w:marBottom w:val="0"/>
          <w:divBdr>
            <w:top w:val="none" w:sz="0" w:space="0" w:color="auto"/>
            <w:left w:val="none" w:sz="0" w:space="0" w:color="auto"/>
            <w:bottom w:val="none" w:sz="0" w:space="0" w:color="auto"/>
            <w:right w:val="none" w:sz="0" w:space="0" w:color="auto"/>
          </w:divBdr>
        </w:div>
        <w:div w:id="1212497576">
          <w:marLeft w:val="640"/>
          <w:marRight w:val="0"/>
          <w:marTop w:val="0"/>
          <w:marBottom w:val="0"/>
          <w:divBdr>
            <w:top w:val="none" w:sz="0" w:space="0" w:color="auto"/>
            <w:left w:val="none" w:sz="0" w:space="0" w:color="auto"/>
            <w:bottom w:val="none" w:sz="0" w:space="0" w:color="auto"/>
            <w:right w:val="none" w:sz="0" w:space="0" w:color="auto"/>
          </w:divBdr>
        </w:div>
        <w:div w:id="1235050197">
          <w:marLeft w:val="640"/>
          <w:marRight w:val="0"/>
          <w:marTop w:val="0"/>
          <w:marBottom w:val="0"/>
          <w:divBdr>
            <w:top w:val="none" w:sz="0" w:space="0" w:color="auto"/>
            <w:left w:val="none" w:sz="0" w:space="0" w:color="auto"/>
            <w:bottom w:val="none" w:sz="0" w:space="0" w:color="auto"/>
            <w:right w:val="none" w:sz="0" w:space="0" w:color="auto"/>
          </w:divBdr>
        </w:div>
        <w:div w:id="1265729320">
          <w:marLeft w:val="640"/>
          <w:marRight w:val="0"/>
          <w:marTop w:val="0"/>
          <w:marBottom w:val="0"/>
          <w:divBdr>
            <w:top w:val="none" w:sz="0" w:space="0" w:color="auto"/>
            <w:left w:val="none" w:sz="0" w:space="0" w:color="auto"/>
            <w:bottom w:val="none" w:sz="0" w:space="0" w:color="auto"/>
            <w:right w:val="none" w:sz="0" w:space="0" w:color="auto"/>
          </w:divBdr>
        </w:div>
        <w:div w:id="1358313748">
          <w:marLeft w:val="640"/>
          <w:marRight w:val="0"/>
          <w:marTop w:val="0"/>
          <w:marBottom w:val="0"/>
          <w:divBdr>
            <w:top w:val="none" w:sz="0" w:space="0" w:color="auto"/>
            <w:left w:val="none" w:sz="0" w:space="0" w:color="auto"/>
            <w:bottom w:val="none" w:sz="0" w:space="0" w:color="auto"/>
            <w:right w:val="none" w:sz="0" w:space="0" w:color="auto"/>
          </w:divBdr>
        </w:div>
        <w:div w:id="1391533271">
          <w:marLeft w:val="640"/>
          <w:marRight w:val="0"/>
          <w:marTop w:val="0"/>
          <w:marBottom w:val="0"/>
          <w:divBdr>
            <w:top w:val="none" w:sz="0" w:space="0" w:color="auto"/>
            <w:left w:val="none" w:sz="0" w:space="0" w:color="auto"/>
            <w:bottom w:val="none" w:sz="0" w:space="0" w:color="auto"/>
            <w:right w:val="none" w:sz="0" w:space="0" w:color="auto"/>
          </w:divBdr>
        </w:div>
        <w:div w:id="1449616675">
          <w:marLeft w:val="640"/>
          <w:marRight w:val="0"/>
          <w:marTop w:val="0"/>
          <w:marBottom w:val="0"/>
          <w:divBdr>
            <w:top w:val="none" w:sz="0" w:space="0" w:color="auto"/>
            <w:left w:val="none" w:sz="0" w:space="0" w:color="auto"/>
            <w:bottom w:val="none" w:sz="0" w:space="0" w:color="auto"/>
            <w:right w:val="none" w:sz="0" w:space="0" w:color="auto"/>
          </w:divBdr>
        </w:div>
        <w:div w:id="1449737789">
          <w:marLeft w:val="640"/>
          <w:marRight w:val="0"/>
          <w:marTop w:val="0"/>
          <w:marBottom w:val="0"/>
          <w:divBdr>
            <w:top w:val="none" w:sz="0" w:space="0" w:color="auto"/>
            <w:left w:val="none" w:sz="0" w:space="0" w:color="auto"/>
            <w:bottom w:val="none" w:sz="0" w:space="0" w:color="auto"/>
            <w:right w:val="none" w:sz="0" w:space="0" w:color="auto"/>
          </w:divBdr>
        </w:div>
        <w:div w:id="1472478062">
          <w:marLeft w:val="640"/>
          <w:marRight w:val="0"/>
          <w:marTop w:val="0"/>
          <w:marBottom w:val="0"/>
          <w:divBdr>
            <w:top w:val="none" w:sz="0" w:space="0" w:color="auto"/>
            <w:left w:val="none" w:sz="0" w:space="0" w:color="auto"/>
            <w:bottom w:val="none" w:sz="0" w:space="0" w:color="auto"/>
            <w:right w:val="none" w:sz="0" w:space="0" w:color="auto"/>
          </w:divBdr>
        </w:div>
        <w:div w:id="1492871353">
          <w:marLeft w:val="640"/>
          <w:marRight w:val="0"/>
          <w:marTop w:val="0"/>
          <w:marBottom w:val="0"/>
          <w:divBdr>
            <w:top w:val="none" w:sz="0" w:space="0" w:color="auto"/>
            <w:left w:val="none" w:sz="0" w:space="0" w:color="auto"/>
            <w:bottom w:val="none" w:sz="0" w:space="0" w:color="auto"/>
            <w:right w:val="none" w:sz="0" w:space="0" w:color="auto"/>
          </w:divBdr>
        </w:div>
        <w:div w:id="1493789393">
          <w:marLeft w:val="640"/>
          <w:marRight w:val="0"/>
          <w:marTop w:val="0"/>
          <w:marBottom w:val="0"/>
          <w:divBdr>
            <w:top w:val="none" w:sz="0" w:space="0" w:color="auto"/>
            <w:left w:val="none" w:sz="0" w:space="0" w:color="auto"/>
            <w:bottom w:val="none" w:sz="0" w:space="0" w:color="auto"/>
            <w:right w:val="none" w:sz="0" w:space="0" w:color="auto"/>
          </w:divBdr>
        </w:div>
        <w:div w:id="1531069354">
          <w:marLeft w:val="640"/>
          <w:marRight w:val="0"/>
          <w:marTop w:val="0"/>
          <w:marBottom w:val="0"/>
          <w:divBdr>
            <w:top w:val="none" w:sz="0" w:space="0" w:color="auto"/>
            <w:left w:val="none" w:sz="0" w:space="0" w:color="auto"/>
            <w:bottom w:val="none" w:sz="0" w:space="0" w:color="auto"/>
            <w:right w:val="none" w:sz="0" w:space="0" w:color="auto"/>
          </w:divBdr>
        </w:div>
        <w:div w:id="1630160793">
          <w:marLeft w:val="640"/>
          <w:marRight w:val="0"/>
          <w:marTop w:val="0"/>
          <w:marBottom w:val="0"/>
          <w:divBdr>
            <w:top w:val="none" w:sz="0" w:space="0" w:color="auto"/>
            <w:left w:val="none" w:sz="0" w:space="0" w:color="auto"/>
            <w:bottom w:val="none" w:sz="0" w:space="0" w:color="auto"/>
            <w:right w:val="none" w:sz="0" w:space="0" w:color="auto"/>
          </w:divBdr>
        </w:div>
        <w:div w:id="1660114680">
          <w:marLeft w:val="640"/>
          <w:marRight w:val="0"/>
          <w:marTop w:val="0"/>
          <w:marBottom w:val="0"/>
          <w:divBdr>
            <w:top w:val="none" w:sz="0" w:space="0" w:color="auto"/>
            <w:left w:val="none" w:sz="0" w:space="0" w:color="auto"/>
            <w:bottom w:val="none" w:sz="0" w:space="0" w:color="auto"/>
            <w:right w:val="none" w:sz="0" w:space="0" w:color="auto"/>
          </w:divBdr>
        </w:div>
        <w:div w:id="1750467768">
          <w:marLeft w:val="640"/>
          <w:marRight w:val="0"/>
          <w:marTop w:val="0"/>
          <w:marBottom w:val="0"/>
          <w:divBdr>
            <w:top w:val="none" w:sz="0" w:space="0" w:color="auto"/>
            <w:left w:val="none" w:sz="0" w:space="0" w:color="auto"/>
            <w:bottom w:val="none" w:sz="0" w:space="0" w:color="auto"/>
            <w:right w:val="none" w:sz="0" w:space="0" w:color="auto"/>
          </w:divBdr>
        </w:div>
        <w:div w:id="2085029129">
          <w:marLeft w:val="640"/>
          <w:marRight w:val="0"/>
          <w:marTop w:val="0"/>
          <w:marBottom w:val="0"/>
          <w:divBdr>
            <w:top w:val="none" w:sz="0" w:space="0" w:color="auto"/>
            <w:left w:val="none" w:sz="0" w:space="0" w:color="auto"/>
            <w:bottom w:val="none" w:sz="0" w:space="0" w:color="auto"/>
            <w:right w:val="none" w:sz="0" w:space="0" w:color="auto"/>
          </w:divBdr>
        </w:div>
      </w:divsChild>
    </w:div>
    <w:div w:id="654992385">
      <w:bodyDiv w:val="1"/>
      <w:marLeft w:val="0"/>
      <w:marRight w:val="0"/>
      <w:marTop w:val="0"/>
      <w:marBottom w:val="0"/>
      <w:divBdr>
        <w:top w:val="none" w:sz="0" w:space="0" w:color="auto"/>
        <w:left w:val="none" w:sz="0" w:space="0" w:color="auto"/>
        <w:bottom w:val="none" w:sz="0" w:space="0" w:color="auto"/>
        <w:right w:val="none" w:sz="0" w:space="0" w:color="auto"/>
      </w:divBdr>
      <w:divsChild>
        <w:div w:id="553422">
          <w:marLeft w:val="640"/>
          <w:marRight w:val="0"/>
          <w:marTop w:val="0"/>
          <w:marBottom w:val="0"/>
          <w:divBdr>
            <w:top w:val="none" w:sz="0" w:space="0" w:color="auto"/>
            <w:left w:val="none" w:sz="0" w:space="0" w:color="auto"/>
            <w:bottom w:val="none" w:sz="0" w:space="0" w:color="auto"/>
            <w:right w:val="none" w:sz="0" w:space="0" w:color="auto"/>
          </w:divBdr>
        </w:div>
        <w:div w:id="82340948">
          <w:marLeft w:val="640"/>
          <w:marRight w:val="0"/>
          <w:marTop w:val="0"/>
          <w:marBottom w:val="0"/>
          <w:divBdr>
            <w:top w:val="none" w:sz="0" w:space="0" w:color="auto"/>
            <w:left w:val="none" w:sz="0" w:space="0" w:color="auto"/>
            <w:bottom w:val="none" w:sz="0" w:space="0" w:color="auto"/>
            <w:right w:val="none" w:sz="0" w:space="0" w:color="auto"/>
          </w:divBdr>
        </w:div>
        <w:div w:id="143935449">
          <w:marLeft w:val="640"/>
          <w:marRight w:val="0"/>
          <w:marTop w:val="0"/>
          <w:marBottom w:val="0"/>
          <w:divBdr>
            <w:top w:val="none" w:sz="0" w:space="0" w:color="auto"/>
            <w:left w:val="none" w:sz="0" w:space="0" w:color="auto"/>
            <w:bottom w:val="none" w:sz="0" w:space="0" w:color="auto"/>
            <w:right w:val="none" w:sz="0" w:space="0" w:color="auto"/>
          </w:divBdr>
        </w:div>
        <w:div w:id="214119742">
          <w:marLeft w:val="640"/>
          <w:marRight w:val="0"/>
          <w:marTop w:val="0"/>
          <w:marBottom w:val="0"/>
          <w:divBdr>
            <w:top w:val="none" w:sz="0" w:space="0" w:color="auto"/>
            <w:left w:val="none" w:sz="0" w:space="0" w:color="auto"/>
            <w:bottom w:val="none" w:sz="0" w:space="0" w:color="auto"/>
            <w:right w:val="none" w:sz="0" w:space="0" w:color="auto"/>
          </w:divBdr>
        </w:div>
        <w:div w:id="445196385">
          <w:marLeft w:val="640"/>
          <w:marRight w:val="0"/>
          <w:marTop w:val="0"/>
          <w:marBottom w:val="0"/>
          <w:divBdr>
            <w:top w:val="none" w:sz="0" w:space="0" w:color="auto"/>
            <w:left w:val="none" w:sz="0" w:space="0" w:color="auto"/>
            <w:bottom w:val="none" w:sz="0" w:space="0" w:color="auto"/>
            <w:right w:val="none" w:sz="0" w:space="0" w:color="auto"/>
          </w:divBdr>
        </w:div>
        <w:div w:id="502207445">
          <w:marLeft w:val="640"/>
          <w:marRight w:val="0"/>
          <w:marTop w:val="0"/>
          <w:marBottom w:val="0"/>
          <w:divBdr>
            <w:top w:val="none" w:sz="0" w:space="0" w:color="auto"/>
            <w:left w:val="none" w:sz="0" w:space="0" w:color="auto"/>
            <w:bottom w:val="none" w:sz="0" w:space="0" w:color="auto"/>
            <w:right w:val="none" w:sz="0" w:space="0" w:color="auto"/>
          </w:divBdr>
        </w:div>
        <w:div w:id="589658900">
          <w:marLeft w:val="640"/>
          <w:marRight w:val="0"/>
          <w:marTop w:val="0"/>
          <w:marBottom w:val="0"/>
          <w:divBdr>
            <w:top w:val="none" w:sz="0" w:space="0" w:color="auto"/>
            <w:left w:val="none" w:sz="0" w:space="0" w:color="auto"/>
            <w:bottom w:val="none" w:sz="0" w:space="0" w:color="auto"/>
            <w:right w:val="none" w:sz="0" w:space="0" w:color="auto"/>
          </w:divBdr>
        </w:div>
        <w:div w:id="639190988">
          <w:marLeft w:val="640"/>
          <w:marRight w:val="0"/>
          <w:marTop w:val="0"/>
          <w:marBottom w:val="0"/>
          <w:divBdr>
            <w:top w:val="none" w:sz="0" w:space="0" w:color="auto"/>
            <w:left w:val="none" w:sz="0" w:space="0" w:color="auto"/>
            <w:bottom w:val="none" w:sz="0" w:space="0" w:color="auto"/>
            <w:right w:val="none" w:sz="0" w:space="0" w:color="auto"/>
          </w:divBdr>
        </w:div>
        <w:div w:id="663239346">
          <w:marLeft w:val="640"/>
          <w:marRight w:val="0"/>
          <w:marTop w:val="0"/>
          <w:marBottom w:val="0"/>
          <w:divBdr>
            <w:top w:val="none" w:sz="0" w:space="0" w:color="auto"/>
            <w:left w:val="none" w:sz="0" w:space="0" w:color="auto"/>
            <w:bottom w:val="none" w:sz="0" w:space="0" w:color="auto"/>
            <w:right w:val="none" w:sz="0" w:space="0" w:color="auto"/>
          </w:divBdr>
        </w:div>
        <w:div w:id="733814308">
          <w:marLeft w:val="640"/>
          <w:marRight w:val="0"/>
          <w:marTop w:val="0"/>
          <w:marBottom w:val="0"/>
          <w:divBdr>
            <w:top w:val="none" w:sz="0" w:space="0" w:color="auto"/>
            <w:left w:val="none" w:sz="0" w:space="0" w:color="auto"/>
            <w:bottom w:val="none" w:sz="0" w:space="0" w:color="auto"/>
            <w:right w:val="none" w:sz="0" w:space="0" w:color="auto"/>
          </w:divBdr>
        </w:div>
        <w:div w:id="734358191">
          <w:marLeft w:val="640"/>
          <w:marRight w:val="0"/>
          <w:marTop w:val="0"/>
          <w:marBottom w:val="0"/>
          <w:divBdr>
            <w:top w:val="none" w:sz="0" w:space="0" w:color="auto"/>
            <w:left w:val="none" w:sz="0" w:space="0" w:color="auto"/>
            <w:bottom w:val="none" w:sz="0" w:space="0" w:color="auto"/>
            <w:right w:val="none" w:sz="0" w:space="0" w:color="auto"/>
          </w:divBdr>
        </w:div>
        <w:div w:id="760033528">
          <w:marLeft w:val="640"/>
          <w:marRight w:val="0"/>
          <w:marTop w:val="0"/>
          <w:marBottom w:val="0"/>
          <w:divBdr>
            <w:top w:val="none" w:sz="0" w:space="0" w:color="auto"/>
            <w:left w:val="none" w:sz="0" w:space="0" w:color="auto"/>
            <w:bottom w:val="none" w:sz="0" w:space="0" w:color="auto"/>
            <w:right w:val="none" w:sz="0" w:space="0" w:color="auto"/>
          </w:divBdr>
        </w:div>
        <w:div w:id="788280771">
          <w:marLeft w:val="640"/>
          <w:marRight w:val="0"/>
          <w:marTop w:val="0"/>
          <w:marBottom w:val="0"/>
          <w:divBdr>
            <w:top w:val="none" w:sz="0" w:space="0" w:color="auto"/>
            <w:left w:val="none" w:sz="0" w:space="0" w:color="auto"/>
            <w:bottom w:val="none" w:sz="0" w:space="0" w:color="auto"/>
            <w:right w:val="none" w:sz="0" w:space="0" w:color="auto"/>
          </w:divBdr>
        </w:div>
        <w:div w:id="835652464">
          <w:marLeft w:val="640"/>
          <w:marRight w:val="0"/>
          <w:marTop w:val="0"/>
          <w:marBottom w:val="0"/>
          <w:divBdr>
            <w:top w:val="none" w:sz="0" w:space="0" w:color="auto"/>
            <w:left w:val="none" w:sz="0" w:space="0" w:color="auto"/>
            <w:bottom w:val="none" w:sz="0" w:space="0" w:color="auto"/>
            <w:right w:val="none" w:sz="0" w:space="0" w:color="auto"/>
          </w:divBdr>
        </w:div>
        <w:div w:id="839319796">
          <w:marLeft w:val="640"/>
          <w:marRight w:val="0"/>
          <w:marTop w:val="0"/>
          <w:marBottom w:val="0"/>
          <w:divBdr>
            <w:top w:val="none" w:sz="0" w:space="0" w:color="auto"/>
            <w:left w:val="none" w:sz="0" w:space="0" w:color="auto"/>
            <w:bottom w:val="none" w:sz="0" w:space="0" w:color="auto"/>
            <w:right w:val="none" w:sz="0" w:space="0" w:color="auto"/>
          </w:divBdr>
        </w:div>
        <w:div w:id="847401929">
          <w:marLeft w:val="640"/>
          <w:marRight w:val="0"/>
          <w:marTop w:val="0"/>
          <w:marBottom w:val="0"/>
          <w:divBdr>
            <w:top w:val="none" w:sz="0" w:space="0" w:color="auto"/>
            <w:left w:val="none" w:sz="0" w:space="0" w:color="auto"/>
            <w:bottom w:val="none" w:sz="0" w:space="0" w:color="auto"/>
            <w:right w:val="none" w:sz="0" w:space="0" w:color="auto"/>
          </w:divBdr>
        </w:div>
        <w:div w:id="848720279">
          <w:marLeft w:val="640"/>
          <w:marRight w:val="0"/>
          <w:marTop w:val="0"/>
          <w:marBottom w:val="0"/>
          <w:divBdr>
            <w:top w:val="none" w:sz="0" w:space="0" w:color="auto"/>
            <w:left w:val="none" w:sz="0" w:space="0" w:color="auto"/>
            <w:bottom w:val="none" w:sz="0" w:space="0" w:color="auto"/>
            <w:right w:val="none" w:sz="0" w:space="0" w:color="auto"/>
          </w:divBdr>
        </w:div>
        <w:div w:id="907114285">
          <w:marLeft w:val="640"/>
          <w:marRight w:val="0"/>
          <w:marTop w:val="0"/>
          <w:marBottom w:val="0"/>
          <w:divBdr>
            <w:top w:val="none" w:sz="0" w:space="0" w:color="auto"/>
            <w:left w:val="none" w:sz="0" w:space="0" w:color="auto"/>
            <w:bottom w:val="none" w:sz="0" w:space="0" w:color="auto"/>
            <w:right w:val="none" w:sz="0" w:space="0" w:color="auto"/>
          </w:divBdr>
        </w:div>
        <w:div w:id="949121513">
          <w:marLeft w:val="640"/>
          <w:marRight w:val="0"/>
          <w:marTop w:val="0"/>
          <w:marBottom w:val="0"/>
          <w:divBdr>
            <w:top w:val="none" w:sz="0" w:space="0" w:color="auto"/>
            <w:left w:val="none" w:sz="0" w:space="0" w:color="auto"/>
            <w:bottom w:val="none" w:sz="0" w:space="0" w:color="auto"/>
            <w:right w:val="none" w:sz="0" w:space="0" w:color="auto"/>
          </w:divBdr>
        </w:div>
        <w:div w:id="983855837">
          <w:marLeft w:val="640"/>
          <w:marRight w:val="0"/>
          <w:marTop w:val="0"/>
          <w:marBottom w:val="0"/>
          <w:divBdr>
            <w:top w:val="none" w:sz="0" w:space="0" w:color="auto"/>
            <w:left w:val="none" w:sz="0" w:space="0" w:color="auto"/>
            <w:bottom w:val="none" w:sz="0" w:space="0" w:color="auto"/>
            <w:right w:val="none" w:sz="0" w:space="0" w:color="auto"/>
          </w:divBdr>
        </w:div>
        <w:div w:id="1061178041">
          <w:marLeft w:val="640"/>
          <w:marRight w:val="0"/>
          <w:marTop w:val="0"/>
          <w:marBottom w:val="0"/>
          <w:divBdr>
            <w:top w:val="none" w:sz="0" w:space="0" w:color="auto"/>
            <w:left w:val="none" w:sz="0" w:space="0" w:color="auto"/>
            <w:bottom w:val="none" w:sz="0" w:space="0" w:color="auto"/>
            <w:right w:val="none" w:sz="0" w:space="0" w:color="auto"/>
          </w:divBdr>
        </w:div>
        <w:div w:id="1229614484">
          <w:marLeft w:val="640"/>
          <w:marRight w:val="0"/>
          <w:marTop w:val="0"/>
          <w:marBottom w:val="0"/>
          <w:divBdr>
            <w:top w:val="none" w:sz="0" w:space="0" w:color="auto"/>
            <w:left w:val="none" w:sz="0" w:space="0" w:color="auto"/>
            <w:bottom w:val="none" w:sz="0" w:space="0" w:color="auto"/>
            <w:right w:val="none" w:sz="0" w:space="0" w:color="auto"/>
          </w:divBdr>
        </w:div>
        <w:div w:id="1390835997">
          <w:marLeft w:val="640"/>
          <w:marRight w:val="0"/>
          <w:marTop w:val="0"/>
          <w:marBottom w:val="0"/>
          <w:divBdr>
            <w:top w:val="none" w:sz="0" w:space="0" w:color="auto"/>
            <w:left w:val="none" w:sz="0" w:space="0" w:color="auto"/>
            <w:bottom w:val="none" w:sz="0" w:space="0" w:color="auto"/>
            <w:right w:val="none" w:sz="0" w:space="0" w:color="auto"/>
          </w:divBdr>
        </w:div>
        <w:div w:id="1458528168">
          <w:marLeft w:val="640"/>
          <w:marRight w:val="0"/>
          <w:marTop w:val="0"/>
          <w:marBottom w:val="0"/>
          <w:divBdr>
            <w:top w:val="none" w:sz="0" w:space="0" w:color="auto"/>
            <w:left w:val="none" w:sz="0" w:space="0" w:color="auto"/>
            <w:bottom w:val="none" w:sz="0" w:space="0" w:color="auto"/>
            <w:right w:val="none" w:sz="0" w:space="0" w:color="auto"/>
          </w:divBdr>
        </w:div>
        <w:div w:id="1485314908">
          <w:marLeft w:val="640"/>
          <w:marRight w:val="0"/>
          <w:marTop w:val="0"/>
          <w:marBottom w:val="0"/>
          <w:divBdr>
            <w:top w:val="none" w:sz="0" w:space="0" w:color="auto"/>
            <w:left w:val="none" w:sz="0" w:space="0" w:color="auto"/>
            <w:bottom w:val="none" w:sz="0" w:space="0" w:color="auto"/>
            <w:right w:val="none" w:sz="0" w:space="0" w:color="auto"/>
          </w:divBdr>
        </w:div>
        <w:div w:id="1510293272">
          <w:marLeft w:val="640"/>
          <w:marRight w:val="0"/>
          <w:marTop w:val="0"/>
          <w:marBottom w:val="0"/>
          <w:divBdr>
            <w:top w:val="none" w:sz="0" w:space="0" w:color="auto"/>
            <w:left w:val="none" w:sz="0" w:space="0" w:color="auto"/>
            <w:bottom w:val="none" w:sz="0" w:space="0" w:color="auto"/>
            <w:right w:val="none" w:sz="0" w:space="0" w:color="auto"/>
          </w:divBdr>
        </w:div>
        <w:div w:id="1534074757">
          <w:marLeft w:val="640"/>
          <w:marRight w:val="0"/>
          <w:marTop w:val="0"/>
          <w:marBottom w:val="0"/>
          <w:divBdr>
            <w:top w:val="none" w:sz="0" w:space="0" w:color="auto"/>
            <w:left w:val="none" w:sz="0" w:space="0" w:color="auto"/>
            <w:bottom w:val="none" w:sz="0" w:space="0" w:color="auto"/>
            <w:right w:val="none" w:sz="0" w:space="0" w:color="auto"/>
          </w:divBdr>
        </w:div>
        <w:div w:id="1538466194">
          <w:marLeft w:val="640"/>
          <w:marRight w:val="0"/>
          <w:marTop w:val="0"/>
          <w:marBottom w:val="0"/>
          <w:divBdr>
            <w:top w:val="none" w:sz="0" w:space="0" w:color="auto"/>
            <w:left w:val="none" w:sz="0" w:space="0" w:color="auto"/>
            <w:bottom w:val="none" w:sz="0" w:space="0" w:color="auto"/>
            <w:right w:val="none" w:sz="0" w:space="0" w:color="auto"/>
          </w:divBdr>
        </w:div>
        <w:div w:id="1585265573">
          <w:marLeft w:val="640"/>
          <w:marRight w:val="0"/>
          <w:marTop w:val="0"/>
          <w:marBottom w:val="0"/>
          <w:divBdr>
            <w:top w:val="none" w:sz="0" w:space="0" w:color="auto"/>
            <w:left w:val="none" w:sz="0" w:space="0" w:color="auto"/>
            <w:bottom w:val="none" w:sz="0" w:space="0" w:color="auto"/>
            <w:right w:val="none" w:sz="0" w:space="0" w:color="auto"/>
          </w:divBdr>
        </w:div>
        <w:div w:id="1598102769">
          <w:marLeft w:val="640"/>
          <w:marRight w:val="0"/>
          <w:marTop w:val="0"/>
          <w:marBottom w:val="0"/>
          <w:divBdr>
            <w:top w:val="none" w:sz="0" w:space="0" w:color="auto"/>
            <w:left w:val="none" w:sz="0" w:space="0" w:color="auto"/>
            <w:bottom w:val="none" w:sz="0" w:space="0" w:color="auto"/>
            <w:right w:val="none" w:sz="0" w:space="0" w:color="auto"/>
          </w:divBdr>
        </w:div>
        <w:div w:id="1620182556">
          <w:marLeft w:val="640"/>
          <w:marRight w:val="0"/>
          <w:marTop w:val="0"/>
          <w:marBottom w:val="0"/>
          <w:divBdr>
            <w:top w:val="none" w:sz="0" w:space="0" w:color="auto"/>
            <w:left w:val="none" w:sz="0" w:space="0" w:color="auto"/>
            <w:bottom w:val="none" w:sz="0" w:space="0" w:color="auto"/>
            <w:right w:val="none" w:sz="0" w:space="0" w:color="auto"/>
          </w:divBdr>
        </w:div>
        <w:div w:id="1677033297">
          <w:marLeft w:val="640"/>
          <w:marRight w:val="0"/>
          <w:marTop w:val="0"/>
          <w:marBottom w:val="0"/>
          <w:divBdr>
            <w:top w:val="none" w:sz="0" w:space="0" w:color="auto"/>
            <w:left w:val="none" w:sz="0" w:space="0" w:color="auto"/>
            <w:bottom w:val="none" w:sz="0" w:space="0" w:color="auto"/>
            <w:right w:val="none" w:sz="0" w:space="0" w:color="auto"/>
          </w:divBdr>
        </w:div>
        <w:div w:id="1677533137">
          <w:marLeft w:val="640"/>
          <w:marRight w:val="0"/>
          <w:marTop w:val="0"/>
          <w:marBottom w:val="0"/>
          <w:divBdr>
            <w:top w:val="none" w:sz="0" w:space="0" w:color="auto"/>
            <w:left w:val="none" w:sz="0" w:space="0" w:color="auto"/>
            <w:bottom w:val="none" w:sz="0" w:space="0" w:color="auto"/>
            <w:right w:val="none" w:sz="0" w:space="0" w:color="auto"/>
          </w:divBdr>
        </w:div>
        <w:div w:id="1739479233">
          <w:marLeft w:val="640"/>
          <w:marRight w:val="0"/>
          <w:marTop w:val="0"/>
          <w:marBottom w:val="0"/>
          <w:divBdr>
            <w:top w:val="none" w:sz="0" w:space="0" w:color="auto"/>
            <w:left w:val="none" w:sz="0" w:space="0" w:color="auto"/>
            <w:bottom w:val="none" w:sz="0" w:space="0" w:color="auto"/>
            <w:right w:val="none" w:sz="0" w:space="0" w:color="auto"/>
          </w:divBdr>
        </w:div>
        <w:div w:id="1760910332">
          <w:marLeft w:val="640"/>
          <w:marRight w:val="0"/>
          <w:marTop w:val="0"/>
          <w:marBottom w:val="0"/>
          <w:divBdr>
            <w:top w:val="none" w:sz="0" w:space="0" w:color="auto"/>
            <w:left w:val="none" w:sz="0" w:space="0" w:color="auto"/>
            <w:bottom w:val="none" w:sz="0" w:space="0" w:color="auto"/>
            <w:right w:val="none" w:sz="0" w:space="0" w:color="auto"/>
          </w:divBdr>
        </w:div>
        <w:div w:id="1795514442">
          <w:marLeft w:val="640"/>
          <w:marRight w:val="0"/>
          <w:marTop w:val="0"/>
          <w:marBottom w:val="0"/>
          <w:divBdr>
            <w:top w:val="none" w:sz="0" w:space="0" w:color="auto"/>
            <w:left w:val="none" w:sz="0" w:space="0" w:color="auto"/>
            <w:bottom w:val="none" w:sz="0" w:space="0" w:color="auto"/>
            <w:right w:val="none" w:sz="0" w:space="0" w:color="auto"/>
          </w:divBdr>
        </w:div>
        <w:div w:id="1824423752">
          <w:marLeft w:val="640"/>
          <w:marRight w:val="0"/>
          <w:marTop w:val="0"/>
          <w:marBottom w:val="0"/>
          <w:divBdr>
            <w:top w:val="none" w:sz="0" w:space="0" w:color="auto"/>
            <w:left w:val="none" w:sz="0" w:space="0" w:color="auto"/>
            <w:bottom w:val="none" w:sz="0" w:space="0" w:color="auto"/>
            <w:right w:val="none" w:sz="0" w:space="0" w:color="auto"/>
          </w:divBdr>
        </w:div>
        <w:div w:id="1854373371">
          <w:marLeft w:val="640"/>
          <w:marRight w:val="0"/>
          <w:marTop w:val="0"/>
          <w:marBottom w:val="0"/>
          <w:divBdr>
            <w:top w:val="none" w:sz="0" w:space="0" w:color="auto"/>
            <w:left w:val="none" w:sz="0" w:space="0" w:color="auto"/>
            <w:bottom w:val="none" w:sz="0" w:space="0" w:color="auto"/>
            <w:right w:val="none" w:sz="0" w:space="0" w:color="auto"/>
          </w:divBdr>
        </w:div>
        <w:div w:id="1859929818">
          <w:marLeft w:val="640"/>
          <w:marRight w:val="0"/>
          <w:marTop w:val="0"/>
          <w:marBottom w:val="0"/>
          <w:divBdr>
            <w:top w:val="none" w:sz="0" w:space="0" w:color="auto"/>
            <w:left w:val="none" w:sz="0" w:space="0" w:color="auto"/>
            <w:bottom w:val="none" w:sz="0" w:space="0" w:color="auto"/>
            <w:right w:val="none" w:sz="0" w:space="0" w:color="auto"/>
          </w:divBdr>
        </w:div>
        <w:div w:id="1940749972">
          <w:marLeft w:val="640"/>
          <w:marRight w:val="0"/>
          <w:marTop w:val="0"/>
          <w:marBottom w:val="0"/>
          <w:divBdr>
            <w:top w:val="none" w:sz="0" w:space="0" w:color="auto"/>
            <w:left w:val="none" w:sz="0" w:space="0" w:color="auto"/>
            <w:bottom w:val="none" w:sz="0" w:space="0" w:color="auto"/>
            <w:right w:val="none" w:sz="0" w:space="0" w:color="auto"/>
          </w:divBdr>
        </w:div>
        <w:div w:id="1948346049">
          <w:marLeft w:val="640"/>
          <w:marRight w:val="0"/>
          <w:marTop w:val="0"/>
          <w:marBottom w:val="0"/>
          <w:divBdr>
            <w:top w:val="none" w:sz="0" w:space="0" w:color="auto"/>
            <w:left w:val="none" w:sz="0" w:space="0" w:color="auto"/>
            <w:bottom w:val="none" w:sz="0" w:space="0" w:color="auto"/>
            <w:right w:val="none" w:sz="0" w:space="0" w:color="auto"/>
          </w:divBdr>
        </w:div>
        <w:div w:id="1972593977">
          <w:marLeft w:val="640"/>
          <w:marRight w:val="0"/>
          <w:marTop w:val="0"/>
          <w:marBottom w:val="0"/>
          <w:divBdr>
            <w:top w:val="none" w:sz="0" w:space="0" w:color="auto"/>
            <w:left w:val="none" w:sz="0" w:space="0" w:color="auto"/>
            <w:bottom w:val="none" w:sz="0" w:space="0" w:color="auto"/>
            <w:right w:val="none" w:sz="0" w:space="0" w:color="auto"/>
          </w:divBdr>
        </w:div>
        <w:div w:id="1995527026">
          <w:marLeft w:val="640"/>
          <w:marRight w:val="0"/>
          <w:marTop w:val="0"/>
          <w:marBottom w:val="0"/>
          <w:divBdr>
            <w:top w:val="none" w:sz="0" w:space="0" w:color="auto"/>
            <w:left w:val="none" w:sz="0" w:space="0" w:color="auto"/>
            <w:bottom w:val="none" w:sz="0" w:space="0" w:color="auto"/>
            <w:right w:val="none" w:sz="0" w:space="0" w:color="auto"/>
          </w:divBdr>
        </w:div>
      </w:divsChild>
    </w:div>
    <w:div w:id="656375692">
      <w:bodyDiv w:val="1"/>
      <w:marLeft w:val="0"/>
      <w:marRight w:val="0"/>
      <w:marTop w:val="0"/>
      <w:marBottom w:val="0"/>
      <w:divBdr>
        <w:top w:val="none" w:sz="0" w:space="0" w:color="auto"/>
        <w:left w:val="none" w:sz="0" w:space="0" w:color="auto"/>
        <w:bottom w:val="none" w:sz="0" w:space="0" w:color="auto"/>
        <w:right w:val="none" w:sz="0" w:space="0" w:color="auto"/>
      </w:divBdr>
      <w:divsChild>
        <w:div w:id="61635800">
          <w:marLeft w:val="640"/>
          <w:marRight w:val="0"/>
          <w:marTop w:val="0"/>
          <w:marBottom w:val="0"/>
          <w:divBdr>
            <w:top w:val="none" w:sz="0" w:space="0" w:color="auto"/>
            <w:left w:val="none" w:sz="0" w:space="0" w:color="auto"/>
            <w:bottom w:val="none" w:sz="0" w:space="0" w:color="auto"/>
            <w:right w:val="none" w:sz="0" w:space="0" w:color="auto"/>
          </w:divBdr>
        </w:div>
        <w:div w:id="66656613">
          <w:marLeft w:val="640"/>
          <w:marRight w:val="0"/>
          <w:marTop w:val="0"/>
          <w:marBottom w:val="0"/>
          <w:divBdr>
            <w:top w:val="none" w:sz="0" w:space="0" w:color="auto"/>
            <w:left w:val="none" w:sz="0" w:space="0" w:color="auto"/>
            <w:bottom w:val="none" w:sz="0" w:space="0" w:color="auto"/>
            <w:right w:val="none" w:sz="0" w:space="0" w:color="auto"/>
          </w:divBdr>
        </w:div>
        <w:div w:id="140923163">
          <w:marLeft w:val="640"/>
          <w:marRight w:val="0"/>
          <w:marTop w:val="0"/>
          <w:marBottom w:val="0"/>
          <w:divBdr>
            <w:top w:val="none" w:sz="0" w:space="0" w:color="auto"/>
            <w:left w:val="none" w:sz="0" w:space="0" w:color="auto"/>
            <w:bottom w:val="none" w:sz="0" w:space="0" w:color="auto"/>
            <w:right w:val="none" w:sz="0" w:space="0" w:color="auto"/>
          </w:divBdr>
        </w:div>
        <w:div w:id="161435727">
          <w:marLeft w:val="640"/>
          <w:marRight w:val="0"/>
          <w:marTop w:val="0"/>
          <w:marBottom w:val="0"/>
          <w:divBdr>
            <w:top w:val="none" w:sz="0" w:space="0" w:color="auto"/>
            <w:left w:val="none" w:sz="0" w:space="0" w:color="auto"/>
            <w:bottom w:val="none" w:sz="0" w:space="0" w:color="auto"/>
            <w:right w:val="none" w:sz="0" w:space="0" w:color="auto"/>
          </w:divBdr>
        </w:div>
        <w:div w:id="172570984">
          <w:marLeft w:val="640"/>
          <w:marRight w:val="0"/>
          <w:marTop w:val="0"/>
          <w:marBottom w:val="0"/>
          <w:divBdr>
            <w:top w:val="none" w:sz="0" w:space="0" w:color="auto"/>
            <w:left w:val="none" w:sz="0" w:space="0" w:color="auto"/>
            <w:bottom w:val="none" w:sz="0" w:space="0" w:color="auto"/>
            <w:right w:val="none" w:sz="0" w:space="0" w:color="auto"/>
          </w:divBdr>
        </w:div>
        <w:div w:id="197355701">
          <w:marLeft w:val="640"/>
          <w:marRight w:val="0"/>
          <w:marTop w:val="0"/>
          <w:marBottom w:val="0"/>
          <w:divBdr>
            <w:top w:val="none" w:sz="0" w:space="0" w:color="auto"/>
            <w:left w:val="none" w:sz="0" w:space="0" w:color="auto"/>
            <w:bottom w:val="none" w:sz="0" w:space="0" w:color="auto"/>
            <w:right w:val="none" w:sz="0" w:space="0" w:color="auto"/>
          </w:divBdr>
        </w:div>
        <w:div w:id="209922356">
          <w:marLeft w:val="640"/>
          <w:marRight w:val="0"/>
          <w:marTop w:val="0"/>
          <w:marBottom w:val="0"/>
          <w:divBdr>
            <w:top w:val="none" w:sz="0" w:space="0" w:color="auto"/>
            <w:left w:val="none" w:sz="0" w:space="0" w:color="auto"/>
            <w:bottom w:val="none" w:sz="0" w:space="0" w:color="auto"/>
            <w:right w:val="none" w:sz="0" w:space="0" w:color="auto"/>
          </w:divBdr>
        </w:div>
        <w:div w:id="254436164">
          <w:marLeft w:val="640"/>
          <w:marRight w:val="0"/>
          <w:marTop w:val="0"/>
          <w:marBottom w:val="0"/>
          <w:divBdr>
            <w:top w:val="none" w:sz="0" w:space="0" w:color="auto"/>
            <w:left w:val="none" w:sz="0" w:space="0" w:color="auto"/>
            <w:bottom w:val="none" w:sz="0" w:space="0" w:color="auto"/>
            <w:right w:val="none" w:sz="0" w:space="0" w:color="auto"/>
          </w:divBdr>
        </w:div>
        <w:div w:id="308747574">
          <w:marLeft w:val="640"/>
          <w:marRight w:val="0"/>
          <w:marTop w:val="0"/>
          <w:marBottom w:val="0"/>
          <w:divBdr>
            <w:top w:val="none" w:sz="0" w:space="0" w:color="auto"/>
            <w:left w:val="none" w:sz="0" w:space="0" w:color="auto"/>
            <w:bottom w:val="none" w:sz="0" w:space="0" w:color="auto"/>
            <w:right w:val="none" w:sz="0" w:space="0" w:color="auto"/>
          </w:divBdr>
        </w:div>
        <w:div w:id="347147011">
          <w:marLeft w:val="640"/>
          <w:marRight w:val="0"/>
          <w:marTop w:val="0"/>
          <w:marBottom w:val="0"/>
          <w:divBdr>
            <w:top w:val="none" w:sz="0" w:space="0" w:color="auto"/>
            <w:left w:val="none" w:sz="0" w:space="0" w:color="auto"/>
            <w:bottom w:val="none" w:sz="0" w:space="0" w:color="auto"/>
            <w:right w:val="none" w:sz="0" w:space="0" w:color="auto"/>
          </w:divBdr>
        </w:div>
        <w:div w:id="425617729">
          <w:marLeft w:val="640"/>
          <w:marRight w:val="0"/>
          <w:marTop w:val="0"/>
          <w:marBottom w:val="0"/>
          <w:divBdr>
            <w:top w:val="none" w:sz="0" w:space="0" w:color="auto"/>
            <w:left w:val="none" w:sz="0" w:space="0" w:color="auto"/>
            <w:bottom w:val="none" w:sz="0" w:space="0" w:color="auto"/>
            <w:right w:val="none" w:sz="0" w:space="0" w:color="auto"/>
          </w:divBdr>
        </w:div>
        <w:div w:id="631985513">
          <w:marLeft w:val="640"/>
          <w:marRight w:val="0"/>
          <w:marTop w:val="0"/>
          <w:marBottom w:val="0"/>
          <w:divBdr>
            <w:top w:val="none" w:sz="0" w:space="0" w:color="auto"/>
            <w:left w:val="none" w:sz="0" w:space="0" w:color="auto"/>
            <w:bottom w:val="none" w:sz="0" w:space="0" w:color="auto"/>
            <w:right w:val="none" w:sz="0" w:space="0" w:color="auto"/>
          </w:divBdr>
        </w:div>
        <w:div w:id="652489927">
          <w:marLeft w:val="640"/>
          <w:marRight w:val="0"/>
          <w:marTop w:val="0"/>
          <w:marBottom w:val="0"/>
          <w:divBdr>
            <w:top w:val="none" w:sz="0" w:space="0" w:color="auto"/>
            <w:left w:val="none" w:sz="0" w:space="0" w:color="auto"/>
            <w:bottom w:val="none" w:sz="0" w:space="0" w:color="auto"/>
            <w:right w:val="none" w:sz="0" w:space="0" w:color="auto"/>
          </w:divBdr>
        </w:div>
        <w:div w:id="664865136">
          <w:marLeft w:val="640"/>
          <w:marRight w:val="0"/>
          <w:marTop w:val="0"/>
          <w:marBottom w:val="0"/>
          <w:divBdr>
            <w:top w:val="none" w:sz="0" w:space="0" w:color="auto"/>
            <w:left w:val="none" w:sz="0" w:space="0" w:color="auto"/>
            <w:bottom w:val="none" w:sz="0" w:space="0" w:color="auto"/>
            <w:right w:val="none" w:sz="0" w:space="0" w:color="auto"/>
          </w:divBdr>
        </w:div>
        <w:div w:id="668215394">
          <w:marLeft w:val="640"/>
          <w:marRight w:val="0"/>
          <w:marTop w:val="0"/>
          <w:marBottom w:val="0"/>
          <w:divBdr>
            <w:top w:val="none" w:sz="0" w:space="0" w:color="auto"/>
            <w:left w:val="none" w:sz="0" w:space="0" w:color="auto"/>
            <w:bottom w:val="none" w:sz="0" w:space="0" w:color="auto"/>
            <w:right w:val="none" w:sz="0" w:space="0" w:color="auto"/>
          </w:divBdr>
        </w:div>
        <w:div w:id="683245071">
          <w:marLeft w:val="640"/>
          <w:marRight w:val="0"/>
          <w:marTop w:val="0"/>
          <w:marBottom w:val="0"/>
          <w:divBdr>
            <w:top w:val="none" w:sz="0" w:space="0" w:color="auto"/>
            <w:left w:val="none" w:sz="0" w:space="0" w:color="auto"/>
            <w:bottom w:val="none" w:sz="0" w:space="0" w:color="auto"/>
            <w:right w:val="none" w:sz="0" w:space="0" w:color="auto"/>
          </w:divBdr>
        </w:div>
        <w:div w:id="684404271">
          <w:marLeft w:val="640"/>
          <w:marRight w:val="0"/>
          <w:marTop w:val="0"/>
          <w:marBottom w:val="0"/>
          <w:divBdr>
            <w:top w:val="none" w:sz="0" w:space="0" w:color="auto"/>
            <w:left w:val="none" w:sz="0" w:space="0" w:color="auto"/>
            <w:bottom w:val="none" w:sz="0" w:space="0" w:color="auto"/>
            <w:right w:val="none" w:sz="0" w:space="0" w:color="auto"/>
          </w:divBdr>
        </w:div>
        <w:div w:id="692733711">
          <w:marLeft w:val="640"/>
          <w:marRight w:val="0"/>
          <w:marTop w:val="0"/>
          <w:marBottom w:val="0"/>
          <w:divBdr>
            <w:top w:val="none" w:sz="0" w:space="0" w:color="auto"/>
            <w:left w:val="none" w:sz="0" w:space="0" w:color="auto"/>
            <w:bottom w:val="none" w:sz="0" w:space="0" w:color="auto"/>
            <w:right w:val="none" w:sz="0" w:space="0" w:color="auto"/>
          </w:divBdr>
        </w:div>
        <w:div w:id="757558476">
          <w:marLeft w:val="640"/>
          <w:marRight w:val="0"/>
          <w:marTop w:val="0"/>
          <w:marBottom w:val="0"/>
          <w:divBdr>
            <w:top w:val="none" w:sz="0" w:space="0" w:color="auto"/>
            <w:left w:val="none" w:sz="0" w:space="0" w:color="auto"/>
            <w:bottom w:val="none" w:sz="0" w:space="0" w:color="auto"/>
            <w:right w:val="none" w:sz="0" w:space="0" w:color="auto"/>
          </w:divBdr>
        </w:div>
        <w:div w:id="859078248">
          <w:marLeft w:val="640"/>
          <w:marRight w:val="0"/>
          <w:marTop w:val="0"/>
          <w:marBottom w:val="0"/>
          <w:divBdr>
            <w:top w:val="none" w:sz="0" w:space="0" w:color="auto"/>
            <w:left w:val="none" w:sz="0" w:space="0" w:color="auto"/>
            <w:bottom w:val="none" w:sz="0" w:space="0" w:color="auto"/>
            <w:right w:val="none" w:sz="0" w:space="0" w:color="auto"/>
          </w:divBdr>
        </w:div>
        <w:div w:id="934366758">
          <w:marLeft w:val="640"/>
          <w:marRight w:val="0"/>
          <w:marTop w:val="0"/>
          <w:marBottom w:val="0"/>
          <w:divBdr>
            <w:top w:val="none" w:sz="0" w:space="0" w:color="auto"/>
            <w:left w:val="none" w:sz="0" w:space="0" w:color="auto"/>
            <w:bottom w:val="none" w:sz="0" w:space="0" w:color="auto"/>
            <w:right w:val="none" w:sz="0" w:space="0" w:color="auto"/>
          </w:divBdr>
        </w:div>
        <w:div w:id="948967759">
          <w:marLeft w:val="640"/>
          <w:marRight w:val="0"/>
          <w:marTop w:val="0"/>
          <w:marBottom w:val="0"/>
          <w:divBdr>
            <w:top w:val="none" w:sz="0" w:space="0" w:color="auto"/>
            <w:left w:val="none" w:sz="0" w:space="0" w:color="auto"/>
            <w:bottom w:val="none" w:sz="0" w:space="0" w:color="auto"/>
            <w:right w:val="none" w:sz="0" w:space="0" w:color="auto"/>
          </w:divBdr>
        </w:div>
        <w:div w:id="987710172">
          <w:marLeft w:val="640"/>
          <w:marRight w:val="0"/>
          <w:marTop w:val="0"/>
          <w:marBottom w:val="0"/>
          <w:divBdr>
            <w:top w:val="none" w:sz="0" w:space="0" w:color="auto"/>
            <w:left w:val="none" w:sz="0" w:space="0" w:color="auto"/>
            <w:bottom w:val="none" w:sz="0" w:space="0" w:color="auto"/>
            <w:right w:val="none" w:sz="0" w:space="0" w:color="auto"/>
          </w:divBdr>
        </w:div>
        <w:div w:id="994339804">
          <w:marLeft w:val="640"/>
          <w:marRight w:val="0"/>
          <w:marTop w:val="0"/>
          <w:marBottom w:val="0"/>
          <w:divBdr>
            <w:top w:val="none" w:sz="0" w:space="0" w:color="auto"/>
            <w:left w:val="none" w:sz="0" w:space="0" w:color="auto"/>
            <w:bottom w:val="none" w:sz="0" w:space="0" w:color="auto"/>
            <w:right w:val="none" w:sz="0" w:space="0" w:color="auto"/>
          </w:divBdr>
        </w:div>
        <w:div w:id="1020543086">
          <w:marLeft w:val="640"/>
          <w:marRight w:val="0"/>
          <w:marTop w:val="0"/>
          <w:marBottom w:val="0"/>
          <w:divBdr>
            <w:top w:val="none" w:sz="0" w:space="0" w:color="auto"/>
            <w:left w:val="none" w:sz="0" w:space="0" w:color="auto"/>
            <w:bottom w:val="none" w:sz="0" w:space="0" w:color="auto"/>
            <w:right w:val="none" w:sz="0" w:space="0" w:color="auto"/>
          </w:divBdr>
        </w:div>
        <w:div w:id="1040978270">
          <w:marLeft w:val="640"/>
          <w:marRight w:val="0"/>
          <w:marTop w:val="0"/>
          <w:marBottom w:val="0"/>
          <w:divBdr>
            <w:top w:val="none" w:sz="0" w:space="0" w:color="auto"/>
            <w:left w:val="none" w:sz="0" w:space="0" w:color="auto"/>
            <w:bottom w:val="none" w:sz="0" w:space="0" w:color="auto"/>
            <w:right w:val="none" w:sz="0" w:space="0" w:color="auto"/>
          </w:divBdr>
        </w:div>
        <w:div w:id="1071854879">
          <w:marLeft w:val="640"/>
          <w:marRight w:val="0"/>
          <w:marTop w:val="0"/>
          <w:marBottom w:val="0"/>
          <w:divBdr>
            <w:top w:val="none" w:sz="0" w:space="0" w:color="auto"/>
            <w:left w:val="none" w:sz="0" w:space="0" w:color="auto"/>
            <w:bottom w:val="none" w:sz="0" w:space="0" w:color="auto"/>
            <w:right w:val="none" w:sz="0" w:space="0" w:color="auto"/>
          </w:divBdr>
        </w:div>
        <w:div w:id="1096710481">
          <w:marLeft w:val="640"/>
          <w:marRight w:val="0"/>
          <w:marTop w:val="0"/>
          <w:marBottom w:val="0"/>
          <w:divBdr>
            <w:top w:val="none" w:sz="0" w:space="0" w:color="auto"/>
            <w:left w:val="none" w:sz="0" w:space="0" w:color="auto"/>
            <w:bottom w:val="none" w:sz="0" w:space="0" w:color="auto"/>
            <w:right w:val="none" w:sz="0" w:space="0" w:color="auto"/>
          </w:divBdr>
        </w:div>
        <w:div w:id="1224684585">
          <w:marLeft w:val="640"/>
          <w:marRight w:val="0"/>
          <w:marTop w:val="0"/>
          <w:marBottom w:val="0"/>
          <w:divBdr>
            <w:top w:val="none" w:sz="0" w:space="0" w:color="auto"/>
            <w:left w:val="none" w:sz="0" w:space="0" w:color="auto"/>
            <w:bottom w:val="none" w:sz="0" w:space="0" w:color="auto"/>
            <w:right w:val="none" w:sz="0" w:space="0" w:color="auto"/>
          </w:divBdr>
        </w:div>
        <w:div w:id="1243682925">
          <w:marLeft w:val="640"/>
          <w:marRight w:val="0"/>
          <w:marTop w:val="0"/>
          <w:marBottom w:val="0"/>
          <w:divBdr>
            <w:top w:val="none" w:sz="0" w:space="0" w:color="auto"/>
            <w:left w:val="none" w:sz="0" w:space="0" w:color="auto"/>
            <w:bottom w:val="none" w:sz="0" w:space="0" w:color="auto"/>
            <w:right w:val="none" w:sz="0" w:space="0" w:color="auto"/>
          </w:divBdr>
        </w:div>
        <w:div w:id="1284964971">
          <w:marLeft w:val="640"/>
          <w:marRight w:val="0"/>
          <w:marTop w:val="0"/>
          <w:marBottom w:val="0"/>
          <w:divBdr>
            <w:top w:val="none" w:sz="0" w:space="0" w:color="auto"/>
            <w:left w:val="none" w:sz="0" w:space="0" w:color="auto"/>
            <w:bottom w:val="none" w:sz="0" w:space="0" w:color="auto"/>
            <w:right w:val="none" w:sz="0" w:space="0" w:color="auto"/>
          </w:divBdr>
        </w:div>
        <w:div w:id="1405645564">
          <w:marLeft w:val="640"/>
          <w:marRight w:val="0"/>
          <w:marTop w:val="0"/>
          <w:marBottom w:val="0"/>
          <w:divBdr>
            <w:top w:val="none" w:sz="0" w:space="0" w:color="auto"/>
            <w:left w:val="none" w:sz="0" w:space="0" w:color="auto"/>
            <w:bottom w:val="none" w:sz="0" w:space="0" w:color="auto"/>
            <w:right w:val="none" w:sz="0" w:space="0" w:color="auto"/>
          </w:divBdr>
        </w:div>
        <w:div w:id="1427073951">
          <w:marLeft w:val="640"/>
          <w:marRight w:val="0"/>
          <w:marTop w:val="0"/>
          <w:marBottom w:val="0"/>
          <w:divBdr>
            <w:top w:val="none" w:sz="0" w:space="0" w:color="auto"/>
            <w:left w:val="none" w:sz="0" w:space="0" w:color="auto"/>
            <w:bottom w:val="none" w:sz="0" w:space="0" w:color="auto"/>
            <w:right w:val="none" w:sz="0" w:space="0" w:color="auto"/>
          </w:divBdr>
        </w:div>
        <w:div w:id="1471047370">
          <w:marLeft w:val="640"/>
          <w:marRight w:val="0"/>
          <w:marTop w:val="0"/>
          <w:marBottom w:val="0"/>
          <w:divBdr>
            <w:top w:val="none" w:sz="0" w:space="0" w:color="auto"/>
            <w:left w:val="none" w:sz="0" w:space="0" w:color="auto"/>
            <w:bottom w:val="none" w:sz="0" w:space="0" w:color="auto"/>
            <w:right w:val="none" w:sz="0" w:space="0" w:color="auto"/>
          </w:divBdr>
        </w:div>
        <w:div w:id="1488788260">
          <w:marLeft w:val="640"/>
          <w:marRight w:val="0"/>
          <w:marTop w:val="0"/>
          <w:marBottom w:val="0"/>
          <w:divBdr>
            <w:top w:val="none" w:sz="0" w:space="0" w:color="auto"/>
            <w:left w:val="none" w:sz="0" w:space="0" w:color="auto"/>
            <w:bottom w:val="none" w:sz="0" w:space="0" w:color="auto"/>
            <w:right w:val="none" w:sz="0" w:space="0" w:color="auto"/>
          </w:divBdr>
        </w:div>
        <w:div w:id="1538859691">
          <w:marLeft w:val="640"/>
          <w:marRight w:val="0"/>
          <w:marTop w:val="0"/>
          <w:marBottom w:val="0"/>
          <w:divBdr>
            <w:top w:val="none" w:sz="0" w:space="0" w:color="auto"/>
            <w:left w:val="none" w:sz="0" w:space="0" w:color="auto"/>
            <w:bottom w:val="none" w:sz="0" w:space="0" w:color="auto"/>
            <w:right w:val="none" w:sz="0" w:space="0" w:color="auto"/>
          </w:divBdr>
        </w:div>
        <w:div w:id="1543833365">
          <w:marLeft w:val="640"/>
          <w:marRight w:val="0"/>
          <w:marTop w:val="0"/>
          <w:marBottom w:val="0"/>
          <w:divBdr>
            <w:top w:val="none" w:sz="0" w:space="0" w:color="auto"/>
            <w:left w:val="none" w:sz="0" w:space="0" w:color="auto"/>
            <w:bottom w:val="none" w:sz="0" w:space="0" w:color="auto"/>
            <w:right w:val="none" w:sz="0" w:space="0" w:color="auto"/>
          </w:divBdr>
        </w:div>
        <w:div w:id="1695571159">
          <w:marLeft w:val="640"/>
          <w:marRight w:val="0"/>
          <w:marTop w:val="0"/>
          <w:marBottom w:val="0"/>
          <w:divBdr>
            <w:top w:val="none" w:sz="0" w:space="0" w:color="auto"/>
            <w:left w:val="none" w:sz="0" w:space="0" w:color="auto"/>
            <w:bottom w:val="none" w:sz="0" w:space="0" w:color="auto"/>
            <w:right w:val="none" w:sz="0" w:space="0" w:color="auto"/>
          </w:divBdr>
        </w:div>
        <w:div w:id="1716347057">
          <w:marLeft w:val="640"/>
          <w:marRight w:val="0"/>
          <w:marTop w:val="0"/>
          <w:marBottom w:val="0"/>
          <w:divBdr>
            <w:top w:val="none" w:sz="0" w:space="0" w:color="auto"/>
            <w:left w:val="none" w:sz="0" w:space="0" w:color="auto"/>
            <w:bottom w:val="none" w:sz="0" w:space="0" w:color="auto"/>
            <w:right w:val="none" w:sz="0" w:space="0" w:color="auto"/>
          </w:divBdr>
        </w:div>
        <w:div w:id="1783650618">
          <w:marLeft w:val="640"/>
          <w:marRight w:val="0"/>
          <w:marTop w:val="0"/>
          <w:marBottom w:val="0"/>
          <w:divBdr>
            <w:top w:val="none" w:sz="0" w:space="0" w:color="auto"/>
            <w:left w:val="none" w:sz="0" w:space="0" w:color="auto"/>
            <w:bottom w:val="none" w:sz="0" w:space="0" w:color="auto"/>
            <w:right w:val="none" w:sz="0" w:space="0" w:color="auto"/>
          </w:divBdr>
        </w:div>
        <w:div w:id="1911578312">
          <w:marLeft w:val="640"/>
          <w:marRight w:val="0"/>
          <w:marTop w:val="0"/>
          <w:marBottom w:val="0"/>
          <w:divBdr>
            <w:top w:val="none" w:sz="0" w:space="0" w:color="auto"/>
            <w:left w:val="none" w:sz="0" w:space="0" w:color="auto"/>
            <w:bottom w:val="none" w:sz="0" w:space="0" w:color="auto"/>
            <w:right w:val="none" w:sz="0" w:space="0" w:color="auto"/>
          </w:divBdr>
        </w:div>
        <w:div w:id="1996520297">
          <w:marLeft w:val="640"/>
          <w:marRight w:val="0"/>
          <w:marTop w:val="0"/>
          <w:marBottom w:val="0"/>
          <w:divBdr>
            <w:top w:val="none" w:sz="0" w:space="0" w:color="auto"/>
            <w:left w:val="none" w:sz="0" w:space="0" w:color="auto"/>
            <w:bottom w:val="none" w:sz="0" w:space="0" w:color="auto"/>
            <w:right w:val="none" w:sz="0" w:space="0" w:color="auto"/>
          </w:divBdr>
        </w:div>
        <w:div w:id="2056736805">
          <w:marLeft w:val="640"/>
          <w:marRight w:val="0"/>
          <w:marTop w:val="0"/>
          <w:marBottom w:val="0"/>
          <w:divBdr>
            <w:top w:val="none" w:sz="0" w:space="0" w:color="auto"/>
            <w:left w:val="none" w:sz="0" w:space="0" w:color="auto"/>
            <w:bottom w:val="none" w:sz="0" w:space="0" w:color="auto"/>
            <w:right w:val="none" w:sz="0" w:space="0" w:color="auto"/>
          </w:divBdr>
        </w:div>
        <w:div w:id="2081170172">
          <w:marLeft w:val="640"/>
          <w:marRight w:val="0"/>
          <w:marTop w:val="0"/>
          <w:marBottom w:val="0"/>
          <w:divBdr>
            <w:top w:val="none" w:sz="0" w:space="0" w:color="auto"/>
            <w:left w:val="none" w:sz="0" w:space="0" w:color="auto"/>
            <w:bottom w:val="none" w:sz="0" w:space="0" w:color="auto"/>
            <w:right w:val="none" w:sz="0" w:space="0" w:color="auto"/>
          </w:divBdr>
        </w:div>
      </w:divsChild>
    </w:div>
    <w:div w:id="657541924">
      <w:bodyDiv w:val="1"/>
      <w:marLeft w:val="0"/>
      <w:marRight w:val="0"/>
      <w:marTop w:val="0"/>
      <w:marBottom w:val="0"/>
      <w:divBdr>
        <w:top w:val="none" w:sz="0" w:space="0" w:color="auto"/>
        <w:left w:val="none" w:sz="0" w:space="0" w:color="auto"/>
        <w:bottom w:val="none" w:sz="0" w:space="0" w:color="auto"/>
        <w:right w:val="none" w:sz="0" w:space="0" w:color="auto"/>
      </w:divBdr>
      <w:divsChild>
        <w:div w:id="84615041">
          <w:marLeft w:val="640"/>
          <w:marRight w:val="0"/>
          <w:marTop w:val="0"/>
          <w:marBottom w:val="0"/>
          <w:divBdr>
            <w:top w:val="none" w:sz="0" w:space="0" w:color="auto"/>
            <w:left w:val="none" w:sz="0" w:space="0" w:color="auto"/>
            <w:bottom w:val="none" w:sz="0" w:space="0" w:color="auto"/>
            <w:right w:val="none" w:sz="0" w:space="0" w:color="auto"/>
          </w:divBdr>
        </w:div>
        <w:div w:id="87236906">
          <w:marLeft w:val="640"/>
          <w:marRight w:val="0"/>
          <w:marTop w:val="0"/>
          <w:marBottom w:val="0"/>
          <w:divBdr>
            <w:top w:val="none" w:sz="0" w:space="0" w:color="auto"/>
            <w:left w:val="none" w:sz="0" w:space="0" w:color="auto"/>
            <w:bottom w:val="none" w:sz="0" w:space="0" w:color="auto"/>
            <w:right w:val="none" w:sz="0" w:space="0" w:color="auto"/>
          </w:divBdr>
        </w:div>
        <w:div w:id="160002023">
          <w:marLeft w:val="640"/>
          <w:marRight w:val="0"/>
          <w:marTop w:val="0"/>
          <w:marBottom w:val="0"/>
          <w:divBdr>
            <w:top w:val="none" w:sz="0" w:space="0" w:color="auto"/>
            <w:left w:val="none" w:sz="0" w:space="0" w:color="auto"/>
            <w:bottom w:val="none" w:sz="0" w:space="0" w:color="auto"/>
            <w:right w:val="none" w:sz="0" w:space="0" w:color="auto"/>
          </w:divBdr>
        </w:div>
        <w:div w:id="234433063">
          <w:marLeft w:val="640"/>
          <w:marRight w:val="0"/>
          <w:marTop w:val="0"/>
          <w:marBottom w:val="0"/>
          <w:divBdr>
            <w:top w:val="none" w:sz="0" w:space="0" w:color="auto"/>
            <w:left w:val="none" w:sz="0" w:space="0" w:color="auto"/>
            <w:bottom w:val="none" w:sz="0" w:space="0" w:color="auto"/>
            <w:right w:val="none" w:sz="0" w:space="0" w:color="auto"/>
          </w:divBdr>
        </w:div>
        <w:div w:id="339703085">
          <w:marLeft w:val="640"/>
          <w:marRight w:val="0"/>
          <w:marTop w:val="0"/>
          <w:marBottom w:val="0"/>
          <w:divBdr>
            <w:top w:val="none" w:sz="0" w:space="0" w:color="auto"/>
            <w:left w:val="none" w:sz="0" w:space="0" w:color="auto"/>
            <w:bottom w:val="none" w:sz="0" w:space="0" w:color="auto"/>
            <w:right w:val="none" w:sz="0" w:space="0" w:color="auto"/>
          </w:divBdr>
        </w:div>
        <w:div w:id="367949065">
          <w:marLeft w:val="640"/>
          <w:marRight w:val="0"/>
          <w:marTop w:val="0"/>
          <w:marBottom w:val="0"/>
          <w:divBdr>
            <w:top w:val="none" w:sz="0" w:space="0" w:color="auto"/>
            <w:left w:val="none" w:sz="0" w:space="0" w:color="auto"/>
            <w:bottom w:val="none" w:sz="0" w:space="0" w:color="auto"/>
            <w:right w:val="none" w:sz="0" w:space="0" w:color="auto"/>
          </w:divBdr>
        </w:div>
        <w:div w:id="446702521">
          <w:marLeft w:val="640"/>
          <w:marRight w:val="0"/>
          <w:marTop w:val="0"/>
          <w:marBottom w:val="0"/>
          <w:divBdr>
            <w:top w:val="none" w:sz="0" w:space="0" w:color="auto"/>
            <w:left w:val="none" w:sz="0" w:space="0" w:color="auto"/>
            <w:bottom w:val="none" w:sz="0" w:space="0" w:color="auto"/>
            <w:right w:val="none" w:sz="0" w:space="0" w:color="auto"/>
          </w:divBdr>
        </w:div>
        <w:div w:id="597450035">
          <w:marLeft w:val="640"/>
          <w:marRight w:val="0"/>
          <w:marTop w:val="0"/>
          <w:marBottom w:val="0"/>
          <w:divBdr>
            <w:top w:val="none" w:sz="0" w:space="0" w:color="auto"/>
            <w:left w:val="none" w:sz="0" w:space="0" w:color="auto"/>
            <w:bottom w:val="none" w:sz="0" w:space="0" w:color="auto"/>
            <w:right w:val="none" w:sz="0" w:space="0" w:color="auto"/>
          </w:divBdr>
        </w:div>
        <w:div w:id="627275476">
          <w:marLeft w:val="640"/>
          <w:marRight w:val="0"/>
          <w:marTop w:val="0"/>
          <w:marBottom w:val="0"/>
          <w:divBdr>
            <w:top w:val="none" w:sz="0" w:space="0" w:color="auto"/>
            <w:left w:val="none" w:sz="0" w:space="0" w:color="auto"/>
            <w:bottom w:val="none" w:sz="0" w:space="0" w:color="auto"/>
            <w:right w:val="none" w:sz="0" w:space="0" w:color="auto"/>
          </w:divBdr>
        </w:div>
        <w:div w:id="654266764">
          <w:marLeft w:val="640"/>
          <w:marRight w:val="0"/>
          <w:marTop w:val="0"/>
          <w:marBottom w:val="0"/>
          <w:divBdr>
            <w:top w:val="none" w:sz="0" w:space="0" w:color="auto"/>
            <w:left w:val="none" w:sz="0" w:space="0" w:color="auto"/>
            <w:bottom w:val="none" w:sz="0" w:space="0" w:color="auto"/>
            <w:right w:val="none" w:sz="0" w:space="0" w:color="auto"/>
          </w:divBdr>
        </w:div>
        <w:div w:id="725253487">
          <w:marLeft w:val="640"/>
          <w:marRight w:val="0"/>
          <w:marTop w:val="0"/>
          <w:marBottom w:val="0"/>
          <w:divBdr>
            <w:top w:val="none" w:sz="0" w:space="0" w:color="auto"/>
            <w:left w:val="none" w:sz="0" w:space="0" w:color="auto"/>
            <w:bottom w:val="none" w:sz="0" w:space="0" w:color="auto"/>
            <w:right w:val="none" w:sz="0" w:space="0" w:color="auto"/>
          </w:divBdr>
        </w:div>
        <w:div w:id="839545988">
          <w:marLeft w:val="640"/>
          <w:marRight w:val="0"/>
          <w:marTop w:val="0"/>
          <w:marBottom w:val="0"/>
          <w:divBdr>
            <w:top w:val="none" w:sz="0" w:space="0" w:color="auto"/>
            <w:left w:val="none" w:sz="0" w:space="0" w:color="auto"/>
            <w:bottom w:val="none" w:sz="0" w:space="0" w:color="auto"/>
            <w:right w:val="none" w:sz="0" w:space="0" w:color="auto"/>
          </w:divBdr>
        </w:div>
        <w:div w:id="1147938372">
          <w:marLeft w:val="640"/>
          <w:marRight w:val="0"/>
          <w:marTop w:val="0"/>
          <w:marBottom w:val="0"/>
          <w:divBdr>
            <w:top w:val="none" w:sz="0" w:space="0" w:color="auto"/>
            <w:left w:val="none" w:sz="0" w:space="0" w:color="auto"/>
            <w:bottom w:val="none" w:sz="0" w:space="0" w:color="auto"/>
            <w:right w:val="none" w:sz="0" w:space="0" w:color="auto"/>
          </w:divBdr>
        </w:div>
        <w:div w:id="1215963933">
          <w:marLeft w:val="640"/>
          <w:marRight w:val="0"/>
          <w:marTop w:val="0"/>
          <w:marBottom w:val="0"/>
          <w:divBdr>
            <w:top w:val="none" w:sz="0" w:space="0" w:color="auto"/>
            <w:left w:val="none" w:sz="0" w:space="0" w:color="auto"/>
            <w:bottom w:val="none" w:sz="0" w:space="0" w:color="auto"/>
            <w:right w:val="none" w:sz="0" w:space="0" w:color="auto"/>
          </w:divBdr>
        </w:div>
        <w:div w:id="1222911679">
          <w:marLeft w:val="640"/>
          <w:marRight w:val="0"/>
          <w:marTop w:val="0"/>
          <w:marBottom w:val="0"/>
          <w:divBdr>
            <w:top w:val="none" w:sz="0" w:space="0" w:color="auto"/>
            <w:left w:val="none" w:sz="0" w:space="0" w:color="auto"/>
            <w:bottom w:val="none" w:sz="0" w:space="0" w:color="auto"/>
            <w:right w:val="none" w:sz="0" w:space="0" w:color="auto"/>
          </w:divBdr>
        </w:div>
        <w:div w:id="1233199074">
          <w:marLeft w:val="640"/>
          <w:marRight w:val="0"/>
          <w:marTop w:val="0"/>
          <w:marBottom w:val="0"/>
          <w:divBdr>
            <w:top w:val="none" w:sz="0" w:space="0" w:color="auto"/>
            <w:left w:val="none" w:sz="0" w:space="0" w:color="auto"/>
            <w:bottom w:val="none" w:sz="0" w:space="0" w:color="auto"/>
            <w:right w:val="none" w:sz="0" w:space="0" w:color="auto"/>
          </w:divBdr>
        </w:div>
        <w:div w:id="1258827837">
          <w:marLeft w:val="640"/>
          <w:marRight w:val="0"/>
          <w:marTop w:val="0"/>
          <w:marBottom w:val="0"/>
          <w:divBdr>
            <w:top w:val="none" w:sz="0" w:space="0" w:color="auto"/>
            <w:left w:val="none" w:sz="0" w:space="0" w:color="auto"/>
            <w:bottom w:val="none" w:sz="0" w:space="0" w:color="auto"/>
            <w:right w:val="none" w:sz="0" w:space="0" w:color="auto"/>
          </w:divBdr>
        </w:div>
        <w:div w:id="1330250919">
          <w:marLeft w:val="640"/>
          <w:marRight w:val="0"/>
          <w:marTop w:val="0"/>
          <w:marBottom w:val="0"/>
          <w:divBdr>
            <w:top w:val="none" w:sz="0" w:space="0" w:color="auto"/>
            <w:left w:val="none" w:sz="0" w:space="0" w:color="auto"/>
            <w:bottom w:val="none" w:sz="0" w:space="0" w:color="auto"/>
            <w:right w:val="none" w:sz="0" w:space="0" w:color="auto"/>
          </w:divBdr>
        </w:div>
        <w:div w:id="1380739029">
          <w:marLeft w:val="640"/>
          <w:marRight w:val="0"/>
          <w:marTop w:val="0"/>
          <w:marBottom w:val="0"/>
          <w:divBdr>
            <w:top w:val="none" w:sz="0" w:space="0" w:color="auto"/>
            <w:left w:val="none" w:sz="0" w:space="0" w:color="auto"/>
            <w:bottom w:val="none" w:sz="0" w:space="0" w:color="auto"/>
            <w:right w:val="none" w:sz="0" w:space="0" w:color="auto"/>
          </w:divBdr>
        </w:div>
        <w:div w:id="1581794068">
          <w:marLeft w:val="640"/>
          <w:marRight w:val="0"/>
          <w:marTop w:val="0"/>
          <w:marBottom w:val="0"/>
          <w:divBdr>
            <w:top w:val="none" w:sz="0" w:space="0" w:color="auto"/>
            <w:left w:val="none" w:sz="0" w:space="0" w:color="auto"/>
            <w:bottom w:val="none" w:sz="0" w:space="0" w:color="auto"/>
            <w:right w:val="none" w:sz="0" w:space="0" w:color="auto"/>
          </w:divBdr>
        </w:div>
        <w:div w:id="1677613475">
          <w:marLeft w:val="640"/>
          <w:marRight w:val="0"/>
          <w:marTop w:val="0"/>
          <w:marBottom w:val="0"/>
          <w:divBdr>
            <w:top w:val="none" w:sz="0" w:space="0" w:color="auto"/>
            <w:left w:val="none" w:sz="0" w:space="0" w:color="auto"/>
            <w:bottom w:val="none" w:sz="0" w:space="0" w:color="auto"/>
            <w:right w:val="none" w:sz="0" w:space="0" w:color="auto"/>
          </w:divBdr>
        </w:div>
        <w:div w:id="1943419867">
          <w:marLeft w:val="640"/>
          <w:marRight w:val="0"/>
          <w:marTop w:val="0"/>
          <w:marBottom w:val="0"/>
          <w:divBdr>
            <w:top w:val="none" w:sz="0" w:space="0" w:color="auto"/>
            <w:left w:val="none" w:sz="0" w:space="0" w:color="auto"/>
            <w:bottom w:val="none" w:sz="0" w:space="0" w:color="auto"/>
            <w:right w:val="none" w:sz="0" w:space="0" w:color="auto"/>
          </w:divBdr>
        </w:div>
        <w:div w:id="1946575361">
          <w:marLeft w:val="640"/>
          <w:marRight w:val="0"/>
          <w:marTop w:val="0"/>
          <w:marBottom w:val="0"/>
          <w:divBdr>
            <w:top w:val="none" w:sz="0" w:space="0" w:color="auto"/>
            <w:left w:val="none" w:sz="0" w:space="0" w:color="auto"/>
            <w:bottom w:val="none" w:sz="0" w:space="0" w:color="auto"/>
            <w:right w:val="none" w:sz="0" w:space="0" w:color="auto"/>
          </w:divBdr>
        </w:div>
        <w:div w:id="2054890470">
          <w:marLeft w:val="640"/>
          <w:marRight w:val="0"/>
          <w:marTop w:val="0"/>
          <w:marBottom w:val="0"/>
          <w:divBdr>
            <w:top w:val="none" w:sz="0" w:space="0" w:color="auto"/>
            <w:left w:val="none" w:sz="0" w:space="0" w:color="auto"/>
            <w:bottom w:val="none" w:sz="0" w:space="0" w:color="auto"/>
            <w:right w:val="none" w:sz="0" w:space="0" w:color="auto"/>
          </w:divBdr>
        </w:div>
        <w:div w:id="2068800174">
          <w:marLeft w:val="640"/>
          <w:marRight w:val="0"/>
          <w:marTop w:val="0"/>
          <w:marBottom w:val="0"/>
          <w:divBdr>
            <w:top w:val="none" w:sz="0" w:space="0" w:color="auto"/>
            <w:left w:val="none" w:sz="0" w:space="0" w:color="auto"/>
            <w:bottom w:val="none" w:sz="0" w:space="0" w:color="auto"/>
            <w:right w:val="none" w:sz="0" w:space="0" w:color="auto"/>
          </w:divBdr>
        </w:div>
        <w:div w:id="2073575370">
          <w:marLeft w:val="640"/>
          <w:marRight w:val="0"/>
          <w:marTop w:val="0"/>
          <w:marBottom w:val="0"/>
          <w:divBdr>
            <w:top w:val="none" w:sz="0" w:space="0" w:color="auto"/>
            <w:left w:val="none" w:sz="0" w:space="0" w:color="auto"/>
            <w:bottom w:val="none" w:sz="0" w:space="0" w:color="auto"/>
            <w:right w:val="none" w:sz="0" w:space="0" w:color="auto"/>
          </w:divBdr>
        </w:div>
      </w:divsChild>
    </w:div>
    <w:div w:id="660692288">
      <w:bodyDiv w:val="1"/>
      <w:marLeft w:val="0"/>
      <w:marRight w:val="0"/>
      <w:marTop w:val="0"/>
      <w:marBottom w:val="0"/>
      <w:divBdr>
        <w:top w:val="none" w:sz="0" w:space="0" w:color="auto"/>
        <w:left w:val="none" w:sz="0" w:space="0" w:color="auto"/>
        <w:bottom w:val="none" w:sz="0" w:space="0" w:color="auto"/>
        <w:right w:val="none" w:sz="0" w:space="0" w:color="auto"/>
      </w:divBdr>
      <w:divsChild>
        <w:div w:id="47992709">
          <w:marLeft w:val="640"/>
          <w:marRight w:val="0"/>
          <w:marTop w:val="0"/>
          <w:marBottom w:val="0"/>
          <w:divBdr>
            <w:top w:val="none" w:sz="0" w:space="0" w:color="auto"/>
            <w:left w:val="none" w:sz="0" w:space="0" w:color="auto"/>
            <w:bottom w:val="none" w:sz="0" w:space="0" w:color="auto"/>
            <w:right w:val="none" w:sz="0" w:space="0" w:color="auto"/>
          </w:divBdr>
        </w:div>
        <w:div w:id="52389733">
          <w:marLeft w:val="640"/>
          <w:marRight w:val="0"/>
          <w:marTop w:val="0"/>
          <w:marBottom w:val="0"/>
          <w:divBdr>
            <w:top w:val="none" w:sz="0" w:space="0" w:color="auto"/>
            <w:left w:val="none" w:sz="0" w:space="0" w:color="auto"/>
            <w:bottom w:val="none" w:sz="0" w:space="0" w:color="auto"/>
            <w:right w:val="none" w:sz="0" w:space="0" w:color="auto"/>
          </w:divBdr>
        </w:div>
        <w:div w:id="76755116">
          <w:marLeft w:val="640"/>
          <w:marRight w:val="0"/>
          <w:marTop w:val="0"/>
          <w:marBottom w:val="0"/>
          <w:divBdr>
            <w:top w:val="none" w:sz="0" w:space="0" w:color="auto"/>
            <w:left w:val="none" w:sz="0" w:space="0" w:color="auto"/>
            <w:bottom w:val="none" w:sz="0" w:space="0" w:color="auto"/>
            <w:right w:val="none" w:sz="0" w:space="0" w:color="auto"/>
          </w:divBdr>
        </w:div>
        <w:div w:id="117141625">
          <w:marLeft w:val="640"/>
          <w:marRight w:val="0"/>
          <w:marTop w:val="0"/>
          <w:marBottom w:val="0"/>
          <w:divBdr>
            <w:top w:val="none" w:sz="0" w:space="0" w:color="auto"/>
            <w:left w:val="none" w:sz="0" w:space="0" w:color="auto"/>
            <w:bottom w:val="none" w:sz="0" w:space="0" w:color="auto"/>
            <w:right w:val="none" w:sz="0" w:space="0" w:color="auto"/>
          </w:divBdr>
        </w:div>
        <w:div w:id="129984890">
          <w:marLeft w:val="640"/>
          <w:marRight w:val="0"/>
          <w:marTop w:val="0"/>
          <w:marBottom w:val="0"/>
          <w:divBdr>
            <w:top w:val="none" w:sz="0" w:space="0" w:color="auto"/>
            <w:left w:val="none" w:sz="0" w:space="0" w:color="auto"/>
            <w:bottom w:val="none" w:sz="0" w:space="0" w:color="auto"/>
            <w:right w:val="none" w:sz="0" w:space="0" w:color="auto"/>
          </w:divBdr>
        </w:div>
        <w:div w:id="143162552">
          <w:marLeft w:val="640"/>
          <w:marRight w:val="0"/>
          <w:marTop w:val="0"/>
          <w:marBottom w:val="0"/>
          <w:divBdr>
            <w:top w:val="none" w:sz="0" w:space="0" w:color="auto"/>
            <w:left w:val="none" w:sz="0" w:space="0" w:color="auto"/>
            <w:bottom w:val="none" w:sz="0" w:space="0" w:color="auto"/>
            <w:right w:val="none" w:sz="0" w:space="0" w:color="auto"/>
          </w:divBdr>
        </w:div>
        <w:div w:id="156388566">
          <w:marLeft w:val="640"/>
          <w:marRight w:val="0"/>
          <w:marTop w:val="0"/>
          <w:marBottom w:val="0"/>
          <w:divBdr>
            <w:top w:val="none" w:sz="0" w:space="0" w:color="auto"/>
            <w:left w:val="none" w:sz="0" w:space="0" w:color="auto"/>
            <w:bottom w:val="none" w:sz="0" w:space="0" w:color="auto"/>
            <w:right w:val="none" w:sz="0" w:space="0" w:color="auto"/>
          </w:divBdr>
        </w:div>
        <w:div w:id="175310201">
          <w:marLeft w:val="640"/>
          <w:marRight w:val="0"/>
          <w:marTop w:val="0"/>
          <w:marBottom w:val="0"/>
          <w:divBdr>
            <w:top w:val="none" w:sz="0" w:space="0" w:color="auto"/>
            <w:left w:val="none" w:sz="0" w:space="0" w:color="auto"/>
            <w:bottom w:val="none" w:sz="0" w:space="0" w:color="auto"/>
            <w:right w:val="none" w:sz="0" w:space="0" w:color="auto"/>
          </w:divBdr>
        </w:div>
        <w:div w:id="186915233">
          <w:marLeft w:val="640"/>
          <w:marRight w:val="0"/>
          <w:marTop w:val="0"/>
          <w:marBottom w:val="0"/>
          <w:divBdr>
            <w:top w:val="none" w:sz="0" w:space="0" w:color="auto"/>
            <w:left w:val="none" w:sz="0" w:space="0" w:color="auto"/>
            <w:bottom w:val="none" w:sz="0" w:space="0" w:color="auto"/>
            <w:right w:val="none" w:sz="0" w:space="0" w:color="auto"/>
          </w:divBdr>
        </w:div>
        <w:div w:id="193202541">
          <w:marLeft w:val="640"/>
          <w:marRight w:val="0"/>
          <w:marTop w:val="0"/>
          <w:marBottom w:val="0"/>
          <w:divBdr>
            <w:top w:val="none" w:sz="0" w:space="0" w:color="auto"/>
            <w:left w:val="none" w:sz="0" w:space="0" w:color="auto"/>
            <w:bottom w:val="none" w:sz="0" w:space="0" w:color="auto"/>
            <w:right w:val="none" w:sz="0" w:space="0" w:color="auto"/>
          </w:divBdr>
        </w:div>
        <w:div w:id="198930231">
          <w:marLeft w:val="640"/>
          <w:marRight w:val="0"/>
          <w:marTop w:val="0"/>
          <w:marBottom w:val="0"/>
          <w:divBdr>
            <w:top w:val="none" w:sz="0" w:space="0" w:color="auto"/>
            <w:left w:val="none" w:sz="0" w:space="0" w:color="auto"/>
            <w:bottom w:val="none" w:sz="0" w:space="0" w:color="auto"/>
            <w:right w:val="none" w:sz="0" w:space="0" w:color="auto"/>
          </w:divBdr>
        </w:div>
        <w:div w:id="255284992">
          <w:marLeft w:val="640"/>
          <w:marRight w:val="0"/>
          <w:marTop w:val="0"/>
          <w:marBottom w:val="0"/>
          <w:divBdr>
            <w:top w:val="none" w:sz="0" w:space="0" w:color="auto"/>
            <w:left w:val="none" w:sz="0" w:space="0" w:color="auto"/>
            <w:bottom w:val="none" w:sz="0" w:space="0" w:color="auto"/>
            <w:right w:val="none" w:sz="0" w:space="0" w:color="auto"/>
          </w:divBdr>
        </w:div>
        <w:div w:id="284237114">
          <w:marLeft w:val="640"/>
          <w:marRight w:val="0"/>
          <w:marTop w:val="0"/>
          <w:marBottom w:val="0"/>
          <w:divBdr>
            <w:top w:val="none" w:sz="0" w:space="0" w:color="auto"/>
            <w:left w:val="none" w:sz="0" w:space="0" w:color="auto"/>
            <w:bottom w:val="none" w:sz="0" w:space="0" w:color="auto"/>
            <w:right w:val="none" w:sz="0" w:space="0" w:color="auto"/>
          </w:divBdr>
        </w:div>
        <w:div w:id="360857071">
          <w:marLeft w:val="640"/>
          <w:marRight w:val="0"/>
          <w:marTop w:val="0"/>
          <w:marBottom w:val="0"/>
          <w:divBdr>
            <w:top w:val="none" w:sz="0" w:space="0" w:color="auto"/>
            <w:left w:val="none" w:sz="0" w:space="0" w:color="auto"/>
            <w:bottom w:val="none" w:sz="0" w:space="0" w:color="auto"/>
            <w:right w:val="none" w:sz="0" w:space="0" w:color="auto"/>
          </w:divBdr>
        </w:div>
        <w:div w:id="370231621">
          <w:marLeft w:val="640"/>
          <w:marRight w:val="0"/>
          <w:marTop w:val="0"/>
          <w:marBottom w:val="0"/>
          <w:divBdr>
            <w:top w:val="none" w:sz="0" w:space="0" w:color="auto"/>
            <w:left w:val="none" w:sz="0" w:space="0" w:color="auto"/>
            <w:bottom w:val="none" w:sz="0" w:space="0" w:color="auto"/>
            <w:right w:val="none" w:sz="0" w:space="0" w:color="auto"/>
          </w:divBdr>
        </w:div>
        <w:div w:id="402719017">
          <w:marLeft w:val="640"/>
          <w:marRight w:val="0"/>
          <w:marTop w:val="0"/>
          <w:marBottom w:val="0"/>
          <w:divBdr>
            <w:top w:val="none" w:sz="0" w:space="0" w:color="auto"/>
            <w:left w:val="none" w:sz="0" w:space="0" w:color="auto"/>
            <w:bottom w:val="none" w:sz="0" w:space="0" w:color="auto"/>
            <w:right w:val="none" w:sz="0" w:space="0" w:color="auto"/>
          </w:divBdr>
        </w:div>
        <w:div w:id="556209814">
          <w:marLeft w:val="640"/>
          <w:marRight w:val="0"/>
          <w:marTop w:val="0"/>
          <w:marBottom w:val="0"/>
          <w:divBdr>
            <w:top w:val="none" w:sz="0" w:space="0" w:color="auto"/>
            <w:left w:val="none" w:sz="0" w:space="0" w:color="auto"/>
            <w:bottom w:val="none" w:sz="0" w:space="0" w:color="auto"/>
            <w:right w:val="none" w:sz="0" w:space="0" w:color="auto"/>
          </w:divBdr>
        </w:div>
        <w:div w:id="637498196">
          <w:marLeft w:val="640"/>
          <w:marRight w:val="0"/>
          <w:marTop w:val="0"/>
          <w:marBottom w:val="0"/>
          <w:divBdr>
            <w:top w:val="none" w:sz="0" w:space="0" w:color="auto"/>
            <w:left w:val="none" w:sz="0" w:space="0" w:color="auto"/>
            <w:bottom w:val="none" w:sz="0" w:space="0" w:color="auto"/>
            <w:right w:val="none" w:sz="0" w:space="0" w:color="auto"/>
          </w:divBdr>
        </w:div>
        <w:div w:id="647973054">
          <w:marLeft w:val="640"/>
          <w:marRight w:val="0"/>
          <w:marTop w:val="0"/>
          <w:marBottom w:val="0"/>
          <w:divBdr>
            <w:top w:val="none" w:sz="0" w:space="0" w:color="auto"/>
            <w:left w:val="none" w:sz="0" w:space="0" w:color="auto"/>
            <w:bottom w:val="none" w:sz="0" w:space="0" w:color="auto"/>
            <w:right w:val="none" w:sz="0" w:space="0" w:color="auto"/>
          </w:divBdr>
        </w:div>
        <w:div w:id="670451458">
          <w:marLeft w:val="640"/>
          <w:marRight w:val="0"/>
          <w:marTop w:val="0"/>
          <w:marBottom w:val="0"/>
          <w:divBdr>
            <w:top w:val="none" w:sz="0" w:space="0" w:color="auto"/>
            <w:left w:val="none" w:sz="0" w:space="0" w:color="auto"/>
            <w:bottom w:val="none" w:sz="0" w:space="0" w:color="auto"/>
            <w:right w:val="none" w:sz="0" w:space="0" w:color="auto"/>
          </w:divBdr>
        </w:div>
        <w:div w:id="705526389">
          <w:marLeft w:val="640"/>
          <w:marRight w:val="0"/>
          <w:marTop w:val="0"/>
          <w:marBottom w:val="0"/>
          <w:divBdr>
            <w:top w:val="none" w:sz="0" w:space="0" w:color="auto"/>
            <w:left w:val="none" w:sz="0" w:space="0" w:color="auto"/>
            <w:bottom w:val="none" w:sz="0" w:space="0" w:color="auto"/>
            <w:right w:val="none" w:sz="0" w:space="0" w:color="auto"/>
          </w:divBdr>
        </w:div>
        <w:div w:id="744837523">
          <w:marLeft w:val="640"/>
          <w:marRight w:val="0"/>
          <w:marTop w:val="0"/>
          <w:marBottom w:val="0"/>
          <w:divBdr>
            <w:top w:val="none" w:sz="0" w:space="0" w:color="auto"/>
            <w:left w:val="none" w:sz="0" w:space="0" w:color="auto"/>
            <w:bottom w:val="none" w:sz="0" w:space="0" w:color="auto"/>
            <w:right w:val="none" w:sz="0" w:space="0" w:color="auto"/>
          </w:divBdr>
        </w:div>
        <w:div w:id="780032631">
          <w:marLeft w:val="640"/>
          <w:marRight w:val="0"/>
          <w:marTop w:val="0"/>
          <w:marBottom w:val="0"/>
          <w:divBdr>
            <w:top w:val="none" w:sz="0" w:space="0" w:color="auto"/>
            <w:left w:val="none" w:sz="0" w:space="0" w:color="auto"/>
            <w:bottom w:val="none" w:sz="0" w:space="0" w:color="auto"/>
            <w:right w:val="none" w:sz="0" w:space="0" w:color="auto"/>
          </w:divBdr>
        </w:div>
        <w:div w:id="821698463">
          <w:marLeft w:val="640"/>
          <w:marRight w:val="0"/>
          <w:marTop w:val="0"/>
          <w:marBottom w:val="0"/>
          <w:divBdr>
            <w:top w:val="none" w:sz="0" w:space="0" w:color="auto"/>
            <w:left w:val="none" w:sz="0" w:space="0" w:color="auto"/>
            <w:bottom w:val="none" w:sz="0" w:space="0" w:color="auto"/>
            <w:right w:val="none" w:sz="0" w:space="0" w:color="auto"/>
          </w:divBdr>
        </w:div>
        <w:div w:id="841820869">
          <w:marLeft w:val="640"/>
          <w:marRight w:val="0"/>
          <w:marTop w:val="0"/>
          <w:marBottom w:val="0"/>
          <w:divBdr>
            <w:top w:val="none" w:sz="0" w:space="0" w:color="auto"/>
            <w:left w:val="none" w:sz="0" w:space="0" w:color="auto"/>
            <w:bottom w:val="none" w:sz="0" w:space="0" w:color="auto"/>
            <w:right w:val="none" w:sz="0" w:space="0" w:color="auto"/>
          </w:divBdr>
        </w:div>
        <w:div w:id="902566275">
          <w:marLeft w:val="640"/>
          <w:marRight w:val="0"/>
          <w:marTop w:val="0"/>
          <w:marBottom w:val="0"/>
          <w:divBdr>
            <w:top w:val="none" w:sz="0" w:space="0" w:color="auto"/>
            <w:left w:val="none" w:sz="0" w:space="0" w:color="auto"/>
            <w:bottom w:val="none" w:sz="0" w:space="0" w:color="auto"/>
            <w:right w:val="none" w:sz="0" w:space="0" w:color="auto"/>
          </w:divBdr>
        </w:div>
        <w:div w:id="961959084">
          <w:marLeft w:val="640"/>
          <w:marRight w:val="0"/>
          <w:marTop w:val="0"/>
          <w:marBottom w:val="0"/>
          <w:divBdr>
            <w:top w:val="none" w:sz="0" w:space="0" w:color="auto"/>
            <w:left w:val="none" w:sz="0" w:space="0" w:color="auto"/>
            <w:bottom w:val="none" w:sz="0" w:space="0" w:color="auto"/>
            <w:right w:val="none" w:sz="0" w:space="0" w:color="auto"/>
          </w:divBdr>
        </w:div>
        <w:div w:id="982808846">
          <w:marLeft w:val="640"/>
          <w:marRight w:val="0"/>
          <w:marTop w:val="0"/>
          <w:marBottom w:val="0"/>
          <w:divBdr>
            <w:top w:val="none" w:sz="0" w:space="0" w:color="auto"/>
            <w:left w:val="none" w:sz="0" w:space="0" w:color="auto"/>
            <w:bottom w:val="none" w:sz="0" w:space="0" w:color="auto"/>
            <w:right w:val="none" w:sz="0" w:space="0" w:color="auto"/>
          </w:divBdr>
        </w:div>
        <w:div w:id="986125248">
          <w:marLeft w:val="640"/>
          <w:marRight w:val="0"/>
          <w:marTop w:val="0"/>
          <w:marBottom w:val="0"/>
          <w:divBdr>
            <w:top w:val="none" w:sz="0" w:space="0" w:color="auto"/>
            <w:left w:val="none" w:sz="0" w:space="0" w:color="auto"/>
            <w:bottom w:val="none" w:sz="0" w:space="0" w:color="auto"/>
            <w:right w:val="none" w:sz="0" w:space="0" w:color="auto"/>
          </w:divBdr>
        </w:div>
        <w:div w:id="1090587672">
          <w:marLeft w:val="640"/>
          <w:marRight w:val="0"/>
          <w:marTop w:val="0"/>
          <w:marBottom w:val="0"/>
          <w:divBdr>
            <w:top w:val="none" w:sz="0" w:space="0" w:color="auto"/>
            <w:left w:val="none" w:sz="0" w:space="0" w:color="auto"/>
            <w:bottom w:val="none" w:sz="0" w:space="0" w:color="auto"/>
            <w:right w:val="none" w:sz="0" w:space="0" w:color="auto"/>
          </w:divBdr>
        </w:div>
        <w:div w:id="1166289289">
          <w:marLeft w:val="640"/>
          <w:marRight w:val="0"/>
          <w:marTop w:val="0"/>
          <w:marBottom w:val="0"/>
          <w:divBdr>
            <w:top w:val="none" w:sz="0" w:space="0" w:color="auto"/>
            <w:left w:val="none" w:sz="0" w:space="0" w:color="auto"/>
            <w:bottom w:val="none" w:sz="0" w:space="0" w:color="auto"/>
            <w:right w:val="none" w:sz="0" w:space="0" w:color="auto"/>
          </w:divBdr>
        </w:div>
        <w:div w:id="1299383063">
          <w:marLeft w:val="640"/>
          <w:marRight w:val="0"/>
          <w:marTop w:val="0"/>
          <w:marBottom w:val="0"/>
          <w:divBdr>
            <w:top w:val="none" w:sz="0" w:space="0" w:color="auto"/>
            <w:left w:val="none" w:sz="0" w:space="0" w:color="auto"/>
            <w:bottom w:val="none" w:sz="0" w:space="0" w:color="auto"/>
            <w:right w:val="none" w:sz="0" w:space="0" w:color="auto"/>
          </w:divBdr>
        </w:div>
        <w:div w:id="1329476115">
          <w:marLeft w:val="640"/>
          <w:marRight w:val="0"/>
          <w:marTop w:val="0"/>
          <w:marBottom w:val="0"/>
          <w:divBdr>
            <w:top w:val="none" w:sz="0" w:space="0" w:color="auto"/>
            <w:left w:val="none" w:sz="0" w:space="0" w:color="auto"/>
            <w:bottom w:val="none" w:sz="0" w:space="0" w:color="auto"/>
            <w:right w:val="none" w:sz="0" w:space="0" w:color="auto"/>
          </w:divBdr>
        </w:div>
        <w:div w:id="1363483720">
          <w:marLeft w:val="640"/>
          <w:marRight w:val="0"/>
          <w:marTop w:val="0"/>
          <w:marBottom w:val="0"/>
          <w:divBdr>
            <w:top w:val="none" w:sz="0" w:space="0" w:color="auto"/>
            <w:left w:val="none" w:sz="0" w:space="0" w:color="auto"/>
            <w:bottom w:val="none" w:sz="0" w:space="0" w:color="auto"/>
            <w:right w:val="none" w:sz="0" w:space="0" w:color="auto"/>
          </w:divBdr>
        </w:div>
        <w:div w:id="1418944580">
          <w:marLeft w:val="640"/>
          <w:marRight w:val="0"/>
          <w:marTop w:val="0"/>
          <w:marBottom w:val="0"/>
          <w:divBdr>
            <w:top w:val="none" w:sz="0" w:space="0" w:color="auto"/>
            <w:left w:val="none" w:sz="0" w:space="0" w:color="auto"/>
            <w:bottom w:val="none" w:sz="0" w:space="0" w:color="auto"/>
            <w:right w:val="none" w:sz="0" w:space="0" w:color="auto"/>
          </w:divBdr>
        </w:div>
        <w:div w:id="1477339743">
          <w:marLeft w:val="640"/>
          <w:marRight w:val="0"/>
          <w:marTop w:val="0"/>
          <w:marBottom w:val="0"/>
          <w:divBdr>
            <w:top w:val="none" w:sz="0" w:space="0" w:color="auto"/>
            <w:left w:val="none" w:sz="0" w:space="0" w:color="auto"/>
            <w:bottom w:val="none" w:sz="0" w:space="0" w:color="auto"/>
            <w:right w:val="none" w:sz="0" w:space="0" w:color="auto"/>
          </w:divBdr>
        </w:div>
        <w:div w:id="1581213263">
          <w:marLeft w:val="640"/>
          <w:marRight w:val="0"/>
          <w:marTop w:val="0"/>
          <w:marBottom w:val="0"/>
          <w:divBdr>
            <w:top w:val="none" w:sz="0" w:space="0" w:color="auto"/>
            <w:left w:val="none" w:sz="0" w:space="0" w:color="auto"/>
            <w:bottom w:val="none" w:sz="0" w:space="0" w:color="auto"/>
            <w:right w:val="none" w:sz="0" w:space="0" w:color="auto"/>
          </w:divBdr>
        </w:div>
        <w:div w:id="1581672557">
          <w:marLeft w:val="640"/>
          <w:marRight w:val="0"/>
          <w:marTop w:val="0"/>
          <w:marBottom w:val="0"/>
          <w:divBdr>
            <w:top w:val="none" w:sz="0" w:space="0" w:color="auto"/>
            <w:left w:val="none" w:sz="0" w:space="0" w:color="auto"/>
            <w:bottom w:val="none" w:sz="0" w:space="0" w:color="auto"/>
            <w:right w:val="none" w:sz="0" w:space="0" w:color="auto"/>
          </w:divBdr>
        </w:div>
        <w:div w:id="1618100516">
          <w:marLeft w:val="640"/>
          <w:marRight w:val="0"/>
          <w:marTop w:val="0"/>
          <w:marBottom w:val="0"/>
          <w:divBdr>
            <w:top w:val="none" w:sz="0" w:space="0" w:color="auto"/>
            <w:left w:val="none" w:sz="0" w:space="0" w:color="auto"/>
            <w:bottom w:val="none" w:sz="0" w:space="0" w:color="auto"/>
            <w:right w:val="none" w:sz="0" w:space="0" w:color="auto"/>
          </w:divBdr>
        </w:div>
        <w:div w:id="1815445314">
          <w:marLeft w:val="640"/>
          <w:marRight w:val="0"/>
          <w:marTop w:val="0"/>
          <w:marBottom w:val="0"/>
          <w:divBdr>
            <w:top w:val="none" w:sz="0" w:space="0" w:color="auto"/>
            <w:left w:val="none" w:sz="0" w:space="0" w:color="auto"/>
            <w:bottom w:val="none" w:sz="0" w:space="0" w:color="auto"/>
            <w:right w:val="none" w:sz="0" w:space="0" w:color="auto"/>
          </w:divBdr>
        </w:div>
        <w:div w:id="1823962977">
          <w:marLeft w:val="640"/>
          <w:marRight w:val="0"/>
          <w:marTop w:val="0"/>
          <w:marBottom w:val="0"/>
          <w:divBdr>
            <w:top w:val="none" w:sz="0" w:space="0" w:color="auto"/>
            <w:left w:val="none" w:sz="0" w:space="0" w:color="auto"/>
            <w:bottom w:val="none" w:sz="0" w:space="0" w:color="auto"/>
            <w:right w:val="none" w:sz="0" w:space="0" w:color="auto"/>
          </w:divBdr>
        </w:div>
        <w:div w:id="1840735410">
          <w:marLeft w:val="640"/>
          <w:marRight w:val="0"/>
          <w:marTop w:val="0"/>
          <w:marBottom w:val="0"/>
          <w:divBdr>
            <w:top w:val="none" w:sz="0" w:space="0" w:color="auto"/>
            <w:left w:val="none" w:sz="0" w:space="0" w:color="auto"/>
            <w:bottom w:val="none" w:sz="0" w:space="0" w:color="auto"/>
            <w:right w:val="none" w:sz="0" w:space="0" w:color="auto"/>
          </w:divBdr>
        </w:div>
        <w:div w:id="1878930600">
          <w:marLeft w:val="640"/>
          <w:marRight w:val="0"/>
          <w:marTop w:val="0"/>
          <w:marBottom w:val="0"/>
          <w:divBdr>
            <w:top w:val="none" w:sz="0" w:space="0" w:color="auto"/>
            <w:left w:val="none" w:sz="0" w:space="0" w:color="auto"/>
            <w:bottom w:val="none" w:sz="0" w:space="0" w:color="auto"/>
            <w:right w:val="none" w:sz="0" w:space="0" w:color="auto"/>
          </w:divBdr>
        </w:div>
        <w:div w:id="2053769565">
          <w:marLeft w:val="640"/>
          <w:marRight w:val="0"/>
          <w:marTop w:val="0"/>
          <w:marBottom w:val="0"/>
          <w:divBdr>
            <w:top w:val="none" w:sz="0" w:space="0" w:color="auto"/>
            <w:left w:val="none" w:sz="0" w:space="0" w:color="auto"/>
            <w:bottom w:val="none" w:sz="0" w:space="0" w:color="auto"/>
            <w:right w:val="none" w:sz="0" w:space="0" w:color="auto"/>
          </w:divBdr>
        </w:div>
      </w:divsChild>
    </w:div>
    <w:div w:id="661465663">
      <w:bodyDiv w:val="1"/>
      <w:marLeft w:val="0"/>
      <w:marRight w:val="0"/>
      <w:marTop w:val="0"/>
      <w:marBottom w:val="0"/>
      <w:divBdr>
        <w:top w:val="none" w:sz="0" w:space="0" w:color="auto"/>
        <w:left w:val="none" w:sz="0" w:space="0" w:color="auto"/>
        <w:bottom w:val="none" w:sz="0" w:space="0" w:color="auto"/>
        <w:right w:val="none" w:sz="0" w:space="0" w:color="auto"/>
      </w:divBdr>
      <w:divsChild>
        <w:div w:id="110975541">
          <w:marLeft w:val="640"/>
          <w:marRight w:val="0"/>
          <w:marTop w:val="0"/>
          <w:marBottom w:val="0"/>
          <w:divBdr>
            <w:top w:val="none" w:sz="0" w:space="0" w:color="auto"/>
            <w:left w:val="none" w:sz="0" w:space="0" w:color="auto"/>
            <w:bottom w:val="none" w:sz="0" w:space="0" w:color="auto"/>
            <w:right w:val="none" w:sz="0" w:space="0" w:color="auto"/>
          </w:divBdr>
        </w:div>
        <w:div w:id="166290826">
          <w:marLeft w:val="640"/>
          <w:marRight w:val="0"/>
          <w:marTop w:val="0"/>
          <w:marBottom w:val="0"/>
          <w:divBdr>
            <w:top w:val="none" w:sz="0" w:space="0" w:color="auto"/>
            <w:left w:val="none" w:sz="0" w:space="0" w:color="auto"/>
            <w:bottom w:val="none" w:sz="0" w:space="0" w:color="auto"/>
            <w:right w:val="none" w:sz="0" w:space="0" w:color="auto"/>
          </w:divBdr>
        </w:div>
        <w:div w:id="174880104">
          <w:marLeft w:val="640"/>
          <w:marRight w:val="0"/>
          <w:marTop w:val="0"/>
          <w:marBottom w:val="0"/>
          <w:divBdr>
            <w:top w:val="none" w:sz="0" w:space="0" w:color="auto"/>
            <w:left w:val="none" w:sz="0" w:space="0" w:color="auto"/>
            <w:bottom w:val="none" w:sz="0" w:space="0" w:color="auto"/>
            <w:right w:val="none" w:sz="0" w:space="0" w:color="auto"/>
          </w:divBdr>
        </w:div>
        <w:div w:id="204416896">
          <w:marLeft w:val="640"/>
          <w:marRight w:val="0"/>
          <w:marTop w:val="0"/>
          <w:marBottom w:val="0"/>
          <w:divBdr>
            <w:top w:val="none" w:sz="0" w:space="0" w:color="auto"/>
            <w:left w:val="none" w:sz="0" w:space="0" w:color="auto"/>
            <w:bottom w:val="none" w:sz="0" w:space="0" w:color="auto"/>
            <w:right w:val="none" w:sz="0" w:space="0" w:color="auto"/>
          </w:divBdr>
        </w:div>
        <w:div w:id="286015068">
          <w:marLeft w:val="640"/>
          <w:marRight w:val="0"/>
          <w:marTop w:val="0"/>
          <w:marBottom w:val="0"/>
          <w:divBdr>
            <w:top w:val="none" w:sz="0" w:space="0" w:color="auto"/>
            <w:left w:val="none" w:sz="0" w:space="0" w:color="auto"/>
            <w:bottom w:val="none" w:sz="0" w:space="0" w:color="auto"/>
            <w:right w:val="none" w:sz="0" w:space="0" w:color="auto"/>
          </w:divBdr>
        </w:div>
        <w:div w:id="339085076">
          <w:marLeft w:val="640"/>
          <w:marRight w:val="0"/>
          <w:marTop w:val="0"/>
          <w:marBottom w:val="0"/>
          <w:divBdr>
            <w:top w:val="none" w:sz="0" w:space="0" w:color="auto"/>
            <w:left w:val="none" w:sz="0" w:space="0" w:color="auto"/>
            <w:bottom w:val="none" w:sz="0" w:space="0" w:color="auto"/>
            <w:right w:val="none" w:sz="0" w:space="0" w:color="auto"/>
          </w:divBdr>
        </w:div>
        <w:div w:id="339549606">
          <w:marLeft w:val="640"/>
          <w:marRight w:val="0"/>
          <w:marTop w:val="0"/>
          <w:marBottom w:val="0"/>
          <w:divBdr>
            <w:top w:val="none" w:sz="0" w:space="0" w:color="auto"/>
            <w:left w:val="none" w:sz="0" w:space="0" w:color="auto"/>
            <w:bottom w:val="none" w:sz="0" w:space="0" w:color="auto"/>
            <w:right w:val="none" w:sz="0" w:space="0" w:color="auto"/>
          </w:divBdr>
        </w:div>
        <w:div w:id="395131034">
          <w:marLeft w:val="640"/>
          <w:marRight w:val="0"/>
          <w:marTop w:val="0"/>
          <w:marBottom w:val="0"/>
          <w:divBdr>
            <w:top w:val="none" w:sz="0" w:space="0" w:color="auto"/>
            <w:left w:val="none" w:sz="0" w:space="0" w:color="auto"/>
            <w:bottom w:val="none" w:sz="0" w:space="0" w:color="auto"/>
            <w:right w:val="none" w:sz="0" w:space="0" w:color="auto"/>
          </w:divBdr>
        </w:div>
        <w:div w:id="537283142">
          <w:marLeft w:val="640"/>
          <w:marRight w:val="0"/>
          <w:marTop w:val="0"/>
          <w:marBottom w:val="0"/>
          <w:divBdr>
            <w:top w:val="none" w:sz="0" w:space="0" w:color="auto"/>
            <w:left w:val="none" w:sz="0" w:space="0" w:color="auto"/>
            <w:bottom w:val="none" w:sz="0" w:space="0" w:color="auto"/>
            <w:right w:val="none" w:sz="0" w:space="0" w:color="auto"/>
          </w:divBdr>
        </w:div>
        <w:div w:id="589778835">
          <w:marLeft w:val="640"/>
          <w:marRight w:val="0"/>
          <w:marTop w:val="0"/>
          <w:marBottom w:val="0"/>
          <w:divBdr>
            <w:top w:val="none" w:sz="0" w:space="0" w:color="auto"/>
            <w:left w:val="none" w:sz="0" w:space="0" w:color="auto"/>
            <w:bottom w:val="none" w:sz="0" w:space="0" w:color="auto"/>
            <w:right w:val="none" w:sz="0" w:space="0" w:color="auto"/>
          </w:divBdr>
        </w:div>
        <w:div w:id="590284202">
          <w:marLeft w:val="640"/>
          <w:marRight w:val="0"/>
          <w:marTop w:val="0"/>
          <w:marBottom w:val="0"/>
          <w:divBdr>
            <w:top w:val="none" w:sz="0" w:space="0" w:color="auto"/>
            <w:left w:val="none" w:sz="0" w:space="0" w:color="auto"/>
            <w:bottom w:val="none" w:sz="0" w:space="0" w:color="auto"/>
            <w:right w:val="none" w:sz="0" w:space="0" w:color="auto"/>
          </w:divBdr>
        </w:div>
        <w:div w:id="630207529">
          <w:marLeft w:val="640"/>
          <w:marRight w:val="0"/>
          <w:marTop w:val="0"/>
          <w:marBottom w:val="0"/>
          <w:divBdr>
            <w:top w:val="none" w:sz="0" w:space="0" w:color="auto"/>
            <w:left w:val="none" w:sz="0" w:space="0" w:color="auto"/>
            <w:bottom w:val="none" w:sz="0" w:space="0" w:color="auto"/>
            <w:right w:val="none" w:sz="0" w:space="0" w:color="auto"/>
          </w:divBdr>
        </w:div>
        <w:div w:id="637078475">
          <w:marLeft w:val="640"/>
          <w:marRight w:val="0"/>
          <w:marTop w:val="0"/>
          <w:marBottom w:val="0"/>
          <w:divBdr>
            <w:top w:val="none" w:sz="0" w:space="0" w:color="auto"/>
            <w:left w:val="none" w:sz="0" w:space="0" w:color="auto"/>
            <w:bottom w:val="none" w:sz="0" w:space="0" w:color="auto"/>
            <w:right w:val="none" w:sz="0" w:space="0" w:color="auto"/>
          </w:divBdr>
        </w:div>
        <w:div w:id="755057568">
          <w:marLeft w:val="640"/>
          <w:marRight w:val="0"/>
          <w:marTop w:val="0"/>
          <w:marBottom w:val="0"/>
          <w:divBdr>
            <w:top w:val="none" w:sz="0" w:space="0" w:color="auto"/>
            <w:left w:val="none" w:sz="0" w:space="0" w:color="auto"/>
            <w:bottom w:val="none" w:sz="0" w:space="0" w:color="auto"/>
            <w:right w:val="none" w:sz="0" w:space="0" w:color="auto"/>
          </w:divBdr>
        </w:div>
        <w:div w:id="797383527">
          <w:marLeft w:val="640"/>
          <w:marRight w:val="0"/>
          <w:marTop w:val="0"/>
          <w:marBottom w:val="0"/>
          <w:divBdr>
            <w:top w:val="none" w:sz="0" w:space="0" w:color="auto"/>
            <w:left w:val="none" w:sz="0" w:space="0" w:color="auto"/>
            <w:bottom w:val="none" w:sz="0" w:space="0" w:color="auto"/>
            <w:right w:val="none" w:sz="0" w:space="0" w:color="auto"/>
          </w:divBdr>
        </w:div>
        <w:div w:id="862549874">
          <w:marLeft w:val="640"/>
          <w:marRight w:val="0"/>
          <w:marTop w:val="0"/>
          <w:marBottom w:val="0"/>
          <w:divBdr>
            <w:top w:val="none" w:sz="0" w:space="0" w:color="auto"/>
            <w:left w:val="none" w:sz="0" w:space="0" w:color="auto"/>
            <w:bottom w:val="none" w:sz="0" w:space="0" w:color="auto"/>
            <w:right w:val="none" w:sz="0" w:space="0" w:color="auto"/>
          </w:divBdr>
        </w:div>
        <w:div w:id="874386430">
          <w:marLeft w:val="640"/>
          <w:marRight w:val="0"/>
          <w:marTop w:val="0"/>
          <w:marBottom w:val="0"/>
          <w:divBdr>
            <w:top w:val="none" w:sz="0" w:space="0" w:color="auto"/>
            <w:left w:val="none" w:sz="0" w:space="0" w:color="auto"/>
            <w:bottom w:val="none" w:sz="0" w:space="0" w:color="auto"/>
            <w:right w:val="none" w:sz="0" w:space="0" w:color="auto"/>
          </w:divBdr>
        </w:div>
        <w:div w:id="990864523">
          <w:marLeft w:val="640"/>
          <w:marRight w:val="0"/>
          <w:marTop w:val="0"/>
          <w:marBottom w:val="0"/>
          <w:divBdr>
            <w:top w:val="none" w:sz="0" w:space="0" w:color="auto"/>
            <w:left w:val="none" w:sz="0" w:space="0" w:color="auto"/>
            <w:bottom w:val="none" w:sz="0" w:space="0" w:color="auto"/>
            <w:right w:val="none" w:sz="0" w:space="0" w:color="auto"/>
          </w:divBdr>
        </w:div>
        <w:div w:id="1013532755">
          <w:marLeft w:val="640"/>
          <w:marRight w:val="0"/>
          <w:marTop w:val="0"/>
          <w:marBottom w:val="0"/>
          <w:divBdr>
            <w:top w:val="none" w:sz="0" w:space="0" w:color="auto"/>
            <w:left w:val="none" w:sz="0" w:space="0" w:color="auto"/>
            <w:bottom w:val="none" w:sz="0" w:space="0" w:color="auto"/>
            <w:right w:val="none" w:sz="0" w:space="0" w:color="auto"/>
          </w:divBdr>
        </w:div>
        <w:div w:id="1035622663">
          <w:marLeft w:val="640"/>
          <w:marRight w:val="0"/>
          <w:marTop w:val="0"/>
          <w:marBottom w:val="0"/>
          <w:divBdr>
            <w:top w:val="none" w:sz="0" w:space="0" w:color="auto"/>
            <w:left w:val="none" w:sz="0" w:space="0" w:color="auto"/>
            <w:bottom w:val="none" w:sz="0" w:space="0" w:color="auto"/>
            <w:right w:val="none" w:sz="0" w:space="0" w:color="auto"/>
          </w:divBdr>
        </w:div>
        <w:div w:id="1041050700">
          <w:marLeft w:val="640"/>
          <w:marRight w:val="0"/>
          <w:marTop w:val="0"/>
          <w:marBottom w:val="0"/>
          <w:divBdr>
            <w:top w:val="none" w:sz="0" w:space="0" w:color="auto"/>
            <w:left w:val="none" w:sz="0" w:space="0" w:color="auto"/>
            <w:bottom w:val="none" w:sz="0" w:space="0" w:color="auto"/>
            <w:right w:val="none" w:sz="0" w:space="0" w:color="auto"/>
          </w:divBdr>
        </w:div>
        <w:div w:id="1088962102">
          <w:marLeft w:val="640"/>
          <w:marRight w:val="0"/>
          <w:marTop w:val="0"/>
          <w:marBottom w:val="0"/>
          <w:divBdr>
            <w:top w:val="none" w:sz="0" w:space="0" w:color="auto"/>
            <w:left w:val="none" w:sz="0" w:space="0" w:color="auto"/>
            <w:bottom w:val="none" w:sz="0" w:space="0" w:color="auto"/>
            <w:right w:val="none" w:sz="0" w:space="0" w:color="auto"/>
          </w:divBdr>
        </w:div>
        <w:div w:id="1130898197">
          <w:marLeft w:val="640"/>
          <w:marRight w:val="0"/>
          <w:marTop w:val="0"/>
          <w:marBottom w:val="0"/>
          <w:divBdr>
            <w:top w:val="none" w:sz="0" w:space="0" w:color="auto"/>
            <w:left w:val="none" w:sz="0" w:space="0" w:color="auto"/>
            <w:bottom w:val="none" w:sz="0" w:space="0" w:color="auto"/>
            <w:right w:val="none" w:sz="0" w:space="0" w:color="auto"/>
          </w:divBdr>
        </w:div>
        <w:div w:id="1238057164">
          <w:marLeft w:val="640"/>
          <w:marRight w:val="0"/>
          <w:marTop w:val="0"/>
          <w:marBottom w:val="0"/>
          <w:divBdr>
            <w:top w:val="none" w:sz="0" w:space="0" w:color="auto"/>
            <w:left w:val="none" w:sz="0" w:space="0" w:color="auto"/>
            <w:bottom w:val="none" w:sz="0" w:space="0" w:color="auto"/>
            <w:right w:val="none" w:sz="0" w:space="0" w:color="auto"/>
          </w:divBdr>
        </w:div>
        <w:div w:id="1277978850">
          <w:marLeft w:val="640"/>
          <w:marRight w:val="0"/>
          <w:marTop w:val="0"/>
          <w:marBottom w:val="0"/>
          <w:divBdr>
            <w:top w:val="none" w:sz="0" w:space="0" w:color="auto"/>
            <w:left w:val="none" w:sz="0" w:space="0" w:color="auto"/>
            <w:bottom w:val="none" w:sz="0" w:space="0" w:color="auto"/>
            <w:right w:val="none" w:sz="0" w:space="0" w:color="auto"/>
          </w:divBdr>
        </w:div>
        <w:div w:id="1341271637">
          <w:marLeft w:val="640"/>
          <w:marRight w:val="0"/>
          <w:marTop w:val="0"/>
          <w:marBottom w:val="0"/>
          <w:divBdr>
            <w:top w:val="none" w:sz="0" w:space="0" w:color="auto"/>
            <w:left w:val="none" w:sz="0" w:space="0" w:color="auto"/>
            <w:bottom w:val="none" w:sz="0" w:space="0" w:color="auto"/>
            <w:right w:val="none" w:sz="0" w:space="0" w:color="auto"/>
          </w:divBdr>
        </w:div>
        <w:div w:id="1425223196">
          <w:marLeft w:val="640"/>
          <w:marRight w:val="0"/>
          <w:marTop w:val="0"/>
          <w:marBottom w:val="0"/>
          <w:divBdr>
            <w:top w:val="none" w:sz="0" w:space="0" w:color="auto"/>
            <w:left w:val="none" w:sz="0" w:space="0" w:color="auto"/>
            <w:bottom w:val="none" w:sz="0" w:space="0" w:color="auto"/>
            <w:right w:val="none" w:sz="0" w:space="0" w:color="auto"/>
          </w:divBdr>
        </w:div>
        <w:div w:id="1427773523">
          <w:marLeft w:val="640"/>
          <w:marRight w:val="0"/>
          <w:marTop w:val="0"/>
          <w:marBottom w:val="0"/>
          <w:divBdr>
            <w:top w:val="none" w:sz="0" w:space="0" w:color="auto"/>
            <w:left w:val="none" w:sz="0" w:space="0" w:color="auto"/>
            <w:bottom w:val="none" w:sz="0" w:space="0" w:color="auto"/>
            <w:right w:val="none" w:sz="0" w:space="0" w:color="auto"/>
          </w:divBdr>
        </w:div>
        <w:div w:id="1575969687">
          <w:marLeft w:val="640"/>
          <w:marRight w:val="0"/>
          <w:marTop w:val="0"/>
          <w:marBottom w:val="0"/>
          <w:divBdr>
            <w:top w:val="none" w:sz="0" w:space="0" w:color="auto"/>
            <w:left w:val="none" w:sz="0" w:space="0" w:color="auto"/>
            <w:bottom w:val="none" w:sz="0" w:space="0" w:color="auto"/>
            <w:right w:val="none" w:sz="0" w:space="0" w:color="auto"/>
          </w:divBdr>
        </w:div>
        <w:div w:id="1680542011">
          <w:marLeft w:val="640"/>
          <w:marRight w:val="0"/>
          <w:marTop w:val="0"/>
          <w:marBottom w:val="0"/>
          <w:divBdr>
            <w:top w:val="none" w:sz="0" w:space="0" w:color="auto"/>
            <w:left w:val="none" w:sz="0" w:space="0" w:color="auto"/>
            <w:bottom w:val="none" w:sz="0" w:space="0" w:color="auto"/>
            <w:right w:val="none" w:sz="0" w:space="0" w:color="auto"/>
          </w:divBdr>
        </w:div>
        <w:div w:id="1729304128">
          <w:marLeft w:val="640"/>
          <w:marRight w:val="0"/>
          <w:marTop w:val="0"/>
          <w:marBottom w:val="0"/>
          <w:divBdr>
            <w:top w:val="none" w:sz="0" w:space="0" w:color="auto"/>
            <w:left w:val="none" w:sz="0" w:space="0" w:color="auto"/>
            <w:bottom w:val="none" w:sz="0" w:space="0" w:color="auto"/>
            <w:right w:val="none" w:sz="0" w:space="0" w:color="auto"/>
          </w:divBdr>
        </w:div>
        <w:div w:id="1779595153">
          <w:marLeft w:val="640"/>
          <w:marRight w:val="0"/>
          <w:marTop w:val="0"/>
          <w:marBottom w:val="0"/>
          <w:divBdr>
            <w:top w:val="none" w:sz="0" w:space="0" w:color="auto"/>
            <w:left w:val="none" w:sz="0" w:space="0" w:color="auto"/>
            <w:bottom w:val="none" w:sz="0" w:space="0" w:color="auto"/>
            <w:right w:val="none" w:sz="0" w:space="0" w:color="auto"/>
          </w:divBdr>
        </w:div>
        <w:div w:id="1845821727">
          <w:marLeft w:val="640"/>
          <w:marRight w:val="0"/>
          <w:marTop w:val="0"/>
          <w:marBottom w:val="0"/>
          <w:divBdr>
            <w:top w:val="none" w:sz="0" w:space="0" w:color="auto"/>
            <w:left w:val="none" w:sz="0" w:space="0" w:color="auto"/>
            <w:bottom w:val="none" w:sz="0" w:space="0" w:color="auto"/>
            <w:right w:val="none" w:sz="0" w:space="0" w:color="auto"/>
          </w:divBdr>
        </w:div>
        <w:div w:id="1857310180">
          <w:marLeft w:val="640"/>
          <w:marRight w:val="0"/>
          <w:marTop w:val="0"/>
          <w:marBottom w:val="0"/>
          <w:divBdr>
            <w:top w:val="none" w:sz="0" w:space="0" w:color="auto"/>
            <w:left w:val="none" w:sz="0" w:space="0" w:color="auto"/>
            <w:bottom w:val="none" w:sz="0" w:space="0" w:color="auto"/>
            <w:right w:val="none" w:sz="0" w:space="0" w:color="auto"/>
          </w:divBdr>
        </w:div>
        <w:div w:id="1886480770">
          <w:marLeft w:val="640"/>
          <w:marRight w:val="0"/>
          <w:marTop w:val="0"/>
          <w:marBottom w:val="0"/>
          <w:divBdr>
            <w:top w:val="none" w:sz="0" w:space="0" w:color="auto"/>
            <w:left w:val="none" w:sz="0" w:space="0" w:color="auto"/>
            <w:bottom w:val="none" w:sz="0" w:space="0" w:color="auto"/>
            <w:right w:val="none" w:sz="0" w:space="0" w:color="auto"/>
          </w:divBdr>
        </w:div>
        <w:div w:id="1898513476">
          <w:marLeft w:val="640"/>
          <w:marRight w:val="0"/>
          <w:marTop w:val="0"/>
          <w:marBottom w:val="0"/>
          <w:divBdr>
            <w:top w:val="none" w:sz="0" w:space="0" w:color="auto"/>
            <w:left w:val="none" w:sz="0" w:space="0" w:color="auto"/>
            <w:bottom w:val="none" w:sz="0" w:space="0" w:color="auto"/>
            <w:right w:val="none" w:sz="0" w:space="0" w:color="auto"/>
          </w:divBdr>
        </w:div>
        <w:div w:id="1919484492">
          <w:marLeft w:val="640"/>
          <w:marRight w:val="0"/>
          <w:marTop w:val="0"/>
          <w:marBottom w:val="0"/>
          <w:divBdr>
            <w:top w:val="none" w:sz="0" w:space="0" w:color="auto"/>
            <w:left w:val="none" w:sz="0" w:space="0" w:color="auto"/>
            <w:bottom w:val="none" w:sz="0" w:space="0" w:color="auto"/>
            <w:right w:val="none" w:sz="0" w:space="0" w:color="auto"/>
          </w:divBdr>
        </w:div>
        <w:div w:id="1992709264">
          <w:marLeft w:val="640"/>
          <w:marRight w:val="0"/>
          <w:marTop w:val="0"/>
          <w:marBottom w:val="0"/>
          <w:divBdr>
            <w:top w:val="none" w:sz="0" w:space="0" w:color="auto"/>
            <w:left w:val="none" w:sz="0" w:space="0" w:color="auto"/>
            <w:bottom w:val="none" w:sz="0" w:space="0" w:color="auto"/>
            <w:right w:val="none" w:sz="0" w:space="0" w:color="auto"/>
          </w:divBdr>
        </w:div>
        <w:div w:id="1996638166">
          <w:marLeft w:val="640"/>
          <w:marRight w:val="0"/>
          <w:marTop w:val="0"/>
          <w:marBottom w:val="0"/>
          <w:divBdr>
            <w:top w:val="none" w:sz="0" w:space="0" w:color="auto"/>
            <w:left w:val="none" w:sz="0" w:space="0" w:color="auto"/>
            <w:bottom w:val="none" w:sz="0" w:space="0" w:color="auto"/>
            <w:right w:val="none" w:sz="0" w:space="0" w:color="auto"/>
          </w:divBdr>
        </w:div>
        <w:div w:id="2076658435">
          <w:marLeft w:val="640"/>
          <w:marRight w:val="0"/>
          <w:marTop w:val="0"/>
          <w:marBottom w:val="0"/>
          <w:divBdr>
            <w:top w:val="none" w:sz="0" w:space="0" w:color="auto"/>
            <w:left w:val="none" w:sz="0" w:space="0" w:color="auto"/>
            <w:bottom w:val="none" w:sz="0" w:space="0" w:color="auto"/>
            <w:right w:val="none" w:sz="0" w:space="0" w:color="auto"/>
          </w:divBdr>
        </w:div>
        <w:div w:id="2145544233">
          <w:marLeft w:val="640"/>
          <w:marRight w:val="0"/>
          <w:marTop w:val="0"/>
          <w:marBottom w:val="0"/>
          <w:divBdr>
            <w:top w:val="none" w:sz="0" w:space="0" w:color="auto"/>
            <w:left w:val="none" w:sz="0" w:space="0" w:color="auto"/>
            <w:bottom w:val="none" w:sz="0" w:space="0" w:color="auto"/>
            <w:right w:val="none" w:sz="0" w:space="0" w:color="auto"/>
          </w:divBdr>
        </w:div>
      </w:divsChild>
    </w:div>
    <w:div w:id="665322678">
      <w:bodyDiv w:val="1"/>
      <w:marLeft w:val="0"/>
      <w:marRight w:val="0"/>
      <w:marTop w:val="0"/>
      <w:marBottom w:val="0"/>
      <w:divBdr>
        <w:top w:val="none" w:sz="0" w:space="0" w:color="auto"/>
        <w:left w:val="none" w:sz="0" w:space="0" w:color="auto"/>
        <w:bottom w:val="none" w:sz="0" w:space="0" w:color="auto"/>
        <w:right w:val="none" w:sz="0" w:space="0" w:color="auto"/>
      </w:divBdr>
      <w:divsChild>
        <w:div w:id="14625405">
          <w:marLeft w:val="640"/>
          <w:marRight w:val="0"/>
          <w:marTop w:val="0"/>
          <w:marBottom w:val="0"/>
          <w:divBdr>
            <w:top w:val="none" w:sz="0" w:space="0" w:color="auto"/>
            <w:left w:val="none" w:sz="0" w:space="0" w:color="auto"/>
            <w:bottom w:val="none" w:sz="0" w:space="0" w:color="auto"/>
            <w:right w:val="none" w:sz="0" w:space="0" w:color="auto"/>
          </w:divBdr>
        </w:div>
        <w:div w:id="34277935">
          <w:marLeft w:val="640"/>
          <w:marRight w:val="0"/>
          <w:marTop w:val="0"/>
          <w:marBottom w:val="0"/>
          <w:divBdr>
            <w:top w:val="none" w:sz="0" w:space="0" w:color="auto"/>
            <w:left w:val="none" w:sz="0" w:space="0" w:color="auto"/>
            <w:bottom w:val="none" w:sz="0" w:space="0" w:color="auto"/>
            <w:right w:val="none" w:sz="0" w:space="0" w:color="auto"/>
          </w:divBdr>
        </w:div>
        <w:div w:id="163937475">
          <w:marLeft w:val="640"/>
          <w:marRight w:val="0"/>
          <w:marTop w:val="0"/>
          <w:marBottom w:val="0"/>
          <w:divBdr>
            <w:top w:val="none" w:sz="0" w:space="0" w:color="auto"/>
            <w:left w:val="none" w:sz="0" w:space="0" w:color="auto"/>
            <w:bottom w:val="none" w:sz="0" w:space="0" w:color="auto"/>
            <w:right w:val="none" w:sz="0" w:space="0" w:color="auto"/>
          </w:divBdr>
        </w:div>
        <w:div w:id="237794176">
          <w:marLeft w:val="640"/>
          <w:marRight w:val="0"/>
          <w:marTop w:val="0"/>
          <w:marBottom w:val="0"/>
          <w:divBdr>
            <w:top w:val="none" w:sz="0" w:space="0" w:color="auto"/>
            <w:left w:val="none" w:sz="0" w:space="0" w:color="auto"/>
            <w:bottom w:val="none" w:sz="0" w:space="0" w:color="auto"/>
            <w:right w:val="none" w:sz="0" w:space="0" w:color="auto"/>
          </w:divBdr>
        </w:div>
        <w:div w:id="273751469">
          <w:marLeft w:val="640"/>
          <w:marRight w:val="0"/>
          <w:marTop w:val="0"/>
          <w:marBottom w:val="0"/>
          <w:divBdr>
            <w:top w:val="none" w:sz="0" w:space="0" w:color="auto"/>
            <w:left w:val="none" w:sz="0" w:space="0" w:color="auto"/>
            <w:bottom w:val="none" w:sz="0" w:space="0" w:color="auto"/>
            <w:right w:val="none" w:sz="0" w:space="0" w:color="auto"/>
          </w:divBdr>
        </w:div>
        <w:div w:id="288970954">
          <w:marLeft w:val="640"/>
          <w:marRight w:val="0"/>
          <w:marTop w:val="0"/>
          <w:marBottom w:val="0"/>
          <w:divBdr>
            <w:top w:val="none" w:sz="0" w:space="0" w:color="auto"/>
            <w:left w:val="none" w:sz="0" w:space="0" w:color="auto"/>
            <w:bottom w:val="none" w:sz="0" w:space="0" w:color="auto"/>
            <w:right w:val="none" w:sz="0" w:space="0" w:color="auto"/>
          </w:divBdr>
        </w:div>
        <w:div w:id="296955428">
          <w:marLeft w:val="640"/>
          <w:marRight w:val="0"/>
          <w:marTop w:val="0"/>
          <w:marBottom w:val="0"/>
          <w:divBdr>
            <w:top w:val="none" w:sz="0" w:space="0" w:color="auto"/>
            <w:left w:val="none" w:sz="0" w:space="0" w:color="auto"/>
            <w:bottom w:val="none" w:sz="0" w:space="0" w:color="auto"/>
            <w:right w:val="none" w:sz="0" w:space="0" w:color="auto"/>
          </w:divBdr>
        </w:div>
        <w:div w:id="314604944">
          <w:marLeft w:val="640"/>
          <w:marRight w:val="0"/>
          <w:marTop w:val="0"/>
          <w:marBottom w:val="0"/>
          <w:divBdr>
            <w:top w:val="none" w:sz="0" w:space="0" w:color="auto"/>
            <w:left w:val="none" w:sz="0" w:space="0" w:color="auto"/>
            <w:bottom w:val="none" w:sz="0" w:space="0" w:color="auto"/>
            <w:right w:val="none" w:sz="0" w:space="0" w:color="auto"/>
          </w:divBdr>
        </w:div>
        <w:div w:id="376973458">
          <w:marLeft w:val="640"/>
          <w:marRight w:val="0"/>
          <w:marTop w:val="0"/>
          <w:marBottom w:val="0"/>
          <w:divBdr>
            <w:top w:val="none" w:sz="0" w:space="0" w:color="auto"/>
            <w:left w:val="none" w:sz="0" w:space="0" w:color="auto"/>
            <w:bottom w:val="none" w:sz="0" w:space="0" w:color="auto"/>
            <w:right w:val="none" w:sz="0" w:space="0" w:color="auto"/>
          </w:divBdr>
        </w:div>
        <w:div w:id="427581653">
          <w:marLeft w:val="640"/>
          <w:marRight w:val="0"/>
          <w:marTop w:val="0"/>
          <w:marBottom w:val="0"/>
          <w:divBdr>
            <w:top w:val="none" w:sz="0" w:space="0" w:color="auto"/>
            <w:left w:val="none" w:sz="0" w:space="0" w:color="auto"/>
            <w:bottom w:val="none" w:sz="0" w:space="0" w:color="auto"/>
            <w:right w:val="none" w:sz="0" w:space="0" w:color="auto"/>
          </w:divBdr>
        </w:div>
        <w:div w:id="438180697">
          <w:marLeft w:val="640"/>
          <w:marRight w:val="0"/>
          <w:marTop w:val="0"/>
          <w:marBottom w:val="0"/>
          <w:divBdr>
            <w:top w:val="none" w:sz="0" w:space="0" w:color="auto"/>
            <w:left w:val="none" w:sz="0" w:space="0" w:color="auto"/>
            <w:bottom w:val="none" w:sz="0" w:space="0" w:color="auto"/>
            <w:right w:val="none" w:sz="0" w:space="0" w:color="auto"/>
          </w:divBdr>
        </w:div>
        <w:div w:id="472335322">
          <w:marLeft w:val="640"/>
          <w:marRight w:val="0"/>
          <w:marTop w:val="0"/>
          <w:marBottom w:val="0"/>
          <w:divBdr>
            <w:top w:val="none" w:sz="0" w:space="0" w:color="auto"/>
            <w:left w:val="none" w:sz="0" w:space="0" w:color="auto"/>
            <w:bottom w:val="none" w:sz="0" w:space="0" w:color="auto"/>
            <w:right w:val="none" w:sz="0" w:space="0" w:color="auto"/>
          </w:divBdr>
        </w:div>
        <w:div w:id="526797250">
          <w:marLeft w:val="640"/>
          <w:marRight w:val="0"/>
          <w:marTop w:val="0"/>
          <w:marBottom w:val="0"/>
          <w:divBdr>
            <w:top w:val="none" w:sz="0" w:space="0" w:color="auto"/>
            <w:left w:val="none" w:sz="0" w:space="0" w:color="auto"/>
            <w:bottom w:val="none" w:sz="0" w:space="0" w:color="auto"/>
            <w:right w:val="none" w:sz="0" w:space="0" w:color="auto"/>
          </w:divBdr>
        </w:div>
        <w:div w:id="560409942">
          <w:marLeft w:val="640"/>
          <w:marRight w:val="0"/>
          <w:marTop w:val="0"/>
          <w:marBottom w:val="0"/>
          <w:divBdr>
            <w:top w:val="none" w:sz="0" w:space="0" w:color="auto"/>
            <w:left w:val="none" w:sz="0" w:space="0" w:color="auto"/>
            <w:bottom w:val="none" w:sz="0" w:space="0" w:color="auto"/>
            <w:right w:val="none" w:sz="0" w:space="0" w:color="auto"/>
          </w:divBdr>
        </w:div>
        <w:div w:id="579758428">
          <w:marLeft w:val="640"/>
          <w:marRight w:val="0"/>
          <w:marTop w:val="0"/>
          <w:marBottom w:val="0"/>
          <w:divBdr>
            <w:top w:val="none" w:sz="0" w:space="0" w:color="auto"/>
            <w:left w:val="none" w:sz="0" w:space="0" w:color="auto"/>
            <w:bottom w:val="none" w:sz="0" w:space="0" w:color="auto"/>
            <w:right w:val="none" w:sz="0" w:space="0" w:color="auto"/>
          </w:divBdr>
        </w:div>
        <w:div w:id="599728751">
          <w:marLeft w:val="640"/>
          <w:marRight w:val="0"/>
          <w:marTop w:val="0"/>
          <w:marBottom w:val="0"/>
          <w:divBdr>
            <w:top w:val="none" w:sz="0" w:space="0" w:color="auto"/>
            <w:left w:val="none" w:sz="0" w:space="0" w:color="auto"/>
            <w:bottom w:val="none" w:sz="0" w:space="0" w:color="auto"/>
            <w:right w:val="none" w:sz="0" w:space="0" w:color="auto"/>
          </w:divBdr>
        </w:div>
        <w:div w:id="675764570">
          <w:marLeft w:val="640"/>
          <w:marRight w:val="0"/>
          <w:marTop w:val="0"/>
          <w:marBottom w:val="0"/>
          <w:divBdr>
            <w:top w:val="none" w:sz="0" w:space="0" w:color="auto"/>
            <w:left w:val="none" w:sz="0" w:space="0" w:color="auto"/>
            <w:bottom w:val="none" w:sz="0" w:space="0" w:color="auto"/>
            <w:right w:val="none" w:sz="0" w:space="0" w:color="auto"/>
          </w:divBdr>
        </w:div>
        <w:div w:id="679281632">
          <w:marLeft w:val="640"/>
          <w:marRight w:val="0"/>
          <w:marTop w:val="0"/>
          <w:marBottom w:val="0"/>
          <w:divBdr>
            <w:top w:val="none" w:sz="0" w:space="0" w:color="auto"/>
            <w:left w:val="none" w:sz="0" w:space="0" w:color="auto"/>
            <w:bottom w:val="none" w:sz="0" w:space="0" w:color="auto"/>
            <w:right w:val="none" w:sz="0" w:space="0" w:color="auto"/>
          </w:divBdr>
        </w:div>
        <w:div w:id="740447091">
          <w:marLeft w:val="640"/>
          <w:marRight w:val="0"/>
          <w:marTop w:val="0"/>
          <w:marBottom w:val="0"/>
          <w:divBdr>
            <w:top w:val="none" w:sz="0" w:space="0" w:color="auto"/>
            <w:left w:val="none" w:sz="0" w:space="0" w:color="auto"/>
            <w:bottom w:val="none" w:sz="0" w:space="0" w:color="auto"/>
            <w:right w:val="none" w:sz="0" w:space="0" w:color="auto"/>
          </w:divBdr>
        </w:div>
        <w:div w:id="764418040">
          <w:marLeft w:val="640"/>
          <w:marRight w:val="0"/>
          <w:marTop w:val="0"/>
          <w:marBottom w:val="0"/>
          <w:divBdr>
            <w:top w:val="none" w:sz="0" w:space="0" w:color="auto"/>
            <w:left w:val="none" w:sz="0" w:space="0" w:color="auto"/>
            <w:bottom w:val="none" w:sz="0" w:space="0" w:color="auto"/>
            <w:right w:val="none" w:sz="0" w:space="0" w:color="auto"/>
          </w:divBdr>
        </w:div>
        <w:div w:id="781804463">
          <w:marLeft w:val="640"/>
          <w:marRight w:val="0"/>
          <w:marTop w:val="0"/>
          <w:marBottom w:val="0"/>
          <w:divBdr>
            <w:top w:val="none" w:sz="0" w:space="0" w:color="auto"/>
            <w:left w:val="none" w:sz="0" w:space="0" w:color="auto"/>
            <w:bottom w:val="none" w:sz="0" w:space="0" w:color="auto"/>
            <w:right w:val="none" w:sz="0" w:space="0" w:color="auto"/>
          </w:divBdr>
        </w:div>
        <w:div w:id="831021028">
          <w:marLeft w:val="640"/>
          <w:marRight w:val="0"/>
          <w:marTop w:val="0"/>
          <w:marBottom w:val="0"/>
          <w:divBdr>
            <w:top w:val="none" w:sz="0" w:space="0" w:color="auto"/>
            <w:left w:val="none" w:sz="0" w:space="0" w:color="auto"/>
            <w:bottom w:val="none" w:sz="0" w:space="0" w:color="auto"/>
            <w:right w:val="none" w:sz="0" w:space="0" w:color="auto"/>
          </w:divBdr>
        </w:div>
        <w:div w:id="853883775">
          <w:marLeft w:val="640"/>
          <w:marRight w:val="0"/>
          <w:marTop w:val="0"/>
          <w:marBottom w:val="0"/>
          <w:divBdr>
            <w:top w:val="none" w:sz="0" w:space="0" w:color="auto"/>
            <w:left w:val="none" w:sz="0" w:space="0" w:color="auto"/>
            <w:bottom w:val="none" w:sz="0" w:space="0" w:color="auto"/>
            <w:right w:val="none" w:sz="0" w:space="0" w:color="auto"/>
          </w:divBdr>
        </w:div>
        <w:div w:id="864370111">
          <w:marLeft w:val="640"/>
          <w:marRight w:val="0"/>
          <w:marTop w:val="0"/>
          <w:marBottom w:val="0"/>
          <w:divBdr>
            <w:top w:val="none" w:sz="0" w:space="0" w:color="auto"/>
            <w:left w:val="none" w:sz="0" w:space="0" w:color="auto"/>
            <w:bottom w:val="none" w:sz="0" w:space="0" w:color="auto"/>
            <w:right w:val="none" w:sz="0" w:space="0" w:color="auto"/>
          </w:divBdr>
        </w:div>
        <w:div w:id="994912572">
          <w:marLeft w:val="640"/>
          <w:marRight w:val="0"/>
          <w:marTop w:val="0"/>
          <w:marBottom w:val="0"/>
          <w:divBdr>
            <w:top w:val="none" w:sz="0" w:space="0" w:color="auto"/>
            <w:left w:val="none" w:sz="0" w:space="0" w:color="auto"/>
            <w:bottom w:val="none" w:sz="0" w:space="0" w:color="auto"/>
            <w:right w:val="none" w:sz="0" w:space="0" w:color="auto"/>
          </w:divBdr>
        </w:div>
        <w:div w:id="1024332322">
          <w:marLeft w:val="640"/>
          <w:marRight w:val="0"/>
          <w:marTop w:val="0"/>
          <w:marBottom w:val="0"/>
          <w:divBdr>
            <w:top w:val="none" w:sz="0" w:space="0" w:color="auto"/>
            <w:left w:val="none" w:sz="0" w:space="0" w:color="auto"/>
            <w:bottom w:val="none" w:sz="0" w:space="0" w:color="auto"/>
            <w:right w:val="none" w:sz="0" w:space="0" w:color="auto"/>
          </w:divBdr>
        </w:div>
        <w:div w:id="1070231246">
          <w:marLeft w:val="640"/>
          <w:marRight w:val="0"/>
          <w:marTop w:val="0"/>
          <w:marBottom w:val="0"/>
          <w:divBdr>
            <w:top w:val="none" w:sz="0" w:space="0" w:color="auto"/>
            <w:left w:val="none" w:sz="0" w:space="0" w:color="auto"/>
            <w:bottom w:val="none" w:sz="0" w:space="0" w:color="auto"/>
            <w:right w:val="none" w:sz="0" w:space="0" w:color="auto"/>
          </w:divBdr>
        </w:div>
        <w:div w:id="1136878073">
          <w:marLeft w:val="640"/>
          <w:marRight w:val="0"/>
          <w:marTop w:val="0"/>
          <w:marBottom w:val="0"/>
          <w:divBdr>
            <w:top w:val="none" w:sz="0" w:space="0" w:color="auto"/>
            <w:left w:val="none" w:sz="0" w:space="0" w:color="auto"/>
            <w:bottom w:val="none" w:sz="0" w:space="0" w:color="auto"/>
            <w:right w:val="none" w:sz="0" w:space="0" w:color="auto"/>
          </w:divBdr>
        </w:div>
        <w:div w:id="1250387395">
          <w:marLeft w:val="640"/>
          <w:marRight w:val="0"/>
          <w:marTop w:val="0"/>
          <w:marBottom w:val="0"/>
          <w:divBdr>
            <w:top w:val="none" w:sz="0" w:space="0" w:color="auto"/>
            <w:left w:val="none" w:sz="0" w:space="0" w:color="auto"/>
            <w:bottom w:val="none" w:sz="0" w:space="0" w:color="auto"/>
            <w:right w:val="none" w:sz="0" w:space="0" w:color="auto"/>
          </w:divBdr>
        </w:div>
        <w:div w:id="1407452874">
          <w:marLeft w:val="640"/>
          <w:marRight w:val="0"/>
          <w:marTop w:val="0"/>
          <w:marBottom w:val="0"/>
          <w:divBdr>
            <w:top w:val="none" w:sz="0" w:space="0" w:color="auto"/>
            <w:left w:val="none" w:sz="0" w:space="0" w:color="auto"/>
            <w:bottom w:val="none" w:sz="0" w:space="0" w:color="auto"/>
            <w:right w:val="none" w:sz="0" w:space="0" w:color="auto"/>
          </w:divBdr>
        </w:div>
        <w:div w:id="1422989400">
          <w:marLeft w:val="640"/>
          <w:marRight w:val="0"/>
          <w:marTop w:val="0"/>
          <w:marBottom w:val="0"/>
          <w:divBdr>
            <w:top w:val="none" w:sz="0" w:space="0" w:color="auto"/>
            <w:left w:val="none" w:sz="0" w:space="0" w:color="auto"/>
            <w:bottom w:val="none" w:sz="0" w:space="0" w:color="auto"/>
            <w:right w:val="none" w:sz="0" w:space="0" w:color="auto"/>
          </w:divBdr>
        </w:div>
        <w:div w:id="1566063167">
          <w:marLeft w:val="640"/>
          <w:marRight w:val="0"/>
          <w:marTop w:val="0"/>
          <w:marBottom w:val="0"/>
          <w:divBdr>
            <w:top w:val="none" w:sz="0" w:space="0" w:color="auto"/>
            <w:left w:val="none" w:sz="0" w:space="0" w:color="auto"/>
            <w:bottom w:val="none" w:sz="0" w:space="0" w:color="auto"/>
            <w:right w:val="none" w:sz="0" w:space="0" w:color="auto"/>
          </w:divBdr>
        </w:div>
        <w:div w:id="1641962264">
          <w:marLeft w:val="640"/>
          <w:marRight w:val="0"/>
          <w:marTop w:val="0"/>
          <w:marBottom w:val="0"/>
          <w:divBdr>
            <w:top w:val="none" w:sz="0" w:space="0" w:color="auto"/>
            <w:left w:val="none" w:sz="0" w:space="0" w:color="auto"/>
            <w:bottom w:val="none" w:sz="0" w:space="0" w:color="auto"/>
            <w:right w:val="none" w:sz="0" w:space="0" w:color="auto"/>
          </w:divBdr>
        </w:div>
        <w:div w:id="1658651894">
          <w:marLeft w:val="640"/>
          <w:marRight w:val="0"/>
          <w:marTop w:val="0"/>
          <w:marBottom w:val="0"/>
          <w:divBdr>
            <w:top w:val="none" w:sz="0" w:space="0" w:color="auto"/>
            <w:left w:val="none" w:sz="0" w:space="0" w:color="auto"/>
            <w:bottom w:val="none" w:sz="0" w:space="0" w:color="auto"/>
            <w:right w:val="none" w:sz="0" w:space="0" w:color="auto"/>
          </w:divBdr>
        </w:div>
        <w:div w:id="1768037319">
          <w:marLeft w:val="640"/>
          <w:marRight w:val="0"/>
          <w:marTop w:val="0"/>
          <w:marBottom w:val="0"/>
          <w:divBdr>
            <w:top w:val="none" w:sz="0" w:space="0" w:color="auto"/>
            <w:left w:val="none" w:sz="0" w:space="0" w:color="auto"/>
            <w:bottom w:val="none" w:sz="0" w:space="0" w:color="auto"/>
            <w:right w:val="none" w:sz="0" w:space="0" w:color="auto"/>
          </w:divBdr>
        </w:div>
        <w:div w:id="1788622100">
          <w:marLeft w:val="640"/>
          <w:marRight w:val="0"/>
          <w:marTop w:val="0"/>
          <w:marBottom w:val="0"/>
          <w:divBdr>
            <w:top w:val="none" w:sz="0" w:space="0" w:color="auto"/>
            <w:left w:val="none" w:sz="0" w:space="0" w:color="auto"/>
            <w:bottom w:val="none" w:sz="0" w:space="0" w:color="auto"/>
            <w:right w:val="none" w:sz="0" w:space="0" w:color="auto"/>
          </w:divBdr>
        </w:div>
        <w:div w:id="1798716194">
          <w:marLeft w:val="640"/>
          <w:marRight w:val="0"/>
          <w:marTop w:val="0"/>
          <w:marBottom w:val="0"/>
          <w:divBdr>
            <w:top w:val="none" w:sz="0" w:space="0" w:color="auto"/>
            <w:left w:val="none" w:sz="0" w:space="0" w:color="auto"/>
            <w:bottom w:val="none" w:sz="0" w:space="0" w:color="auto"/>
            <w:right w:val="none" w:sz="0" w:space="0" w:color="auto"/>
          </w:divBdr>
        </w:div>
        <w:div w:id="1852523765">
          <w:marLeft w:val="640"/>
          <w:marRight w:val="0"/>
          <w:marTop w:val="0"/>
          <w:marBottom w:val="0"/>
          <w:divBdr>
            <w:top w:val="none" w:sz="0" w:space="0" w:color="auto"/>
            <w:left w:val="none" w:sz="0" w:space="0" w:color="auto"/>
            <w:bottom w:val="none" w:sz="0" w:space="0" w:color="auto"/>
            <w:right w:val="none" w:sz="0" w:space="0" w:color="auto"/>
          </w:divBdr>
        </w:div>
        <w:div w:id="1932854600">
          <w:marLeft w:val="640"/>
          <w:marRight w:val="0"/>
          <w:marTop w:val="0"/>
          <w:marBottom w:val="0"/>
          <w:divBdr>
            <w:top w:val="none" w:sz="0" w:space="0" w:color="auto"/>
            <w:left w:val="none" w:sz="0" w:space="0" w:color="auto"/>
            <w:bottom w:val="none" w:sz="0" w:space="0" w:color="auto"/>
            <w:right w:val="none" w:sz="0" w:space="0" w:color="auto"/>
          </w:divBdr>
        </w:div>
        <w:div w:id="1957175222">
          <w:marLeft w:val="640"/>
          <w:marRight w:val="0"/>
          <w:marTop w:val="0"/>
          <w:marBottom w:val="0"/>
          <w:divBdr>
            <w:top w:val="none" w:sz="0" w:space="0" w:color="auto"/>
            <w:left w:val="none" w:sz="0" w:space="0" w:color="auto"/>
            <w:bottom w:val="none" w:sz="0" w:space="0" w:color="auto"/>
            <w:right w:val="none" w:sz="0" w:space="0" w:color="auto"/>
          </w:divBdr>
        </w:div>
        <w:div w:id="1981614194">
          <w:marLeft w:val="640"/>
          <w:marRight w:val="0"/>
          <w:marTop w:val="0"/>
          <w:marBottom w:val="0"/>
          <w:divBdr>
            <w:top w:val="none" w:sz="0" w:space="0" w:color="auto"/>
            <w:left w:val="none" w:sz="0" w:space="0" w:color="auto"/>
            <w:bottom w:val="none" w:sz="0" w:space="0" w:color="auto"/>
            <w:right w:val="none" w:sz="0" w:space="0" w:color="auto"/>
          </w:divBdr>
        </w:div>
        <w:div w:id="1991404526">
          <w:marLeft w:val="640"/>
          <w:marRight w:val="0"/>
          <w:marTop w:val="0"/>
          <w:marBottom w:val="0"/>
          <w:divBdr>
            <w:top w:val="none" w:sz="0" w:space="0" w:color="auto"/>
            <w:left w:val="none" w:sz="0" w:space="0" w:color="auto"/>
            <w:bottom w:val="none" w:sz="0" w:space="0" w:color="auto"/>
            <w:right w:val="none" w:sz="0" w:space="0" w:color="auto"/>
          </w:divBdr>
        </w:div>
        <w:div w:id="2066562954">
          <w:marLeft w:val="640"/>
          <w:marRight w:val="0"/>
          <w:marTop w:val="0"/>
          <w:marBottom w:val="0"/>
          <w:divBdr>
            <w:top w:val="none" w:sz="0" w:space="0" w:color="auto"/>
            <w:left w:val="none" w:sz="0" w:space="0" w:color="auto"/>
            <w:bottom w:val="none" w:sz="0" w:space="0" w:color="auto"/>
            <w:right w:val="none" w:sz="0" w:space="0" w:color="auto"/>
          </w:divBdr>
        </w:div>
        <w:div w:id="2142965080">
          <w:marLeft w:val="640"/>
          <w:marRight w:val="0"/>
          <w:marTop w:val="0"/>
          <w:marBottom w:val="0"/>
          <w:divBdr>
            <w:top w:val="none" w:sz="0" w:space="0" w:color="auto"/>
            <w:left w:val="none" w:sz="0" w:space="0" w:color="auto"/>
            <w:bottom w:val="none" w:sz="0" w:space="0" w:color="auto"/>
            <w:right w:val="none" w:sz="0" w:space="0" w:color="auto"/>
          </w:divBdr>
        </w:div>
      </w:divsChild>
    </w:div>
    <w:div w:id="667901597">
      <w:bodyDiv w:val="1"/>
      <w:marLeft w:val="0"/>
      <w:marRight w:val="0"/>
      <w:marTop w:val="0"/>
      <w:marBottom w:val="0"/>
      <w:divBdr>
        <w:top w:val="none" w:sz="0" w:space="0" w:color="auto"/>
        <w:left w:val="none" w:sz="0" w:space="0" w:color="auto"/>
        <w:bottom w:val="none" w:sz="0" w:space="0" w:color="auto"/>
        <w:right w:val="none" w:sz="0" w:space="0" w:color="auto"/>
      </w:divBdr>
      <w:divsChild>
        <w:div w:id="36324307">
          <w:marLeft w:val="640"/>
          <w:marRight w:val="0"/>
          <w:marTop w:val="0"/>
          <w:marBottom w:val="0"/>
          <w:divBdr>
            <w:top w:val="none" w:sz="0" w:space="0" w:color="auto"/>
            <w:left w:val="none" w:sz="0" w:space="0" w:color="auto"/>
            <w:bottom w:val="none" w:sz="0" w:space="0" w:color="auto"/>
            <w:right w:val="none" w:sz="0" w:space="0" w:color="auto"/>
          </w:divBdr>
        </w:div>
        <w:div w:id="45958277">
          <w:marLeft w:val="640"/>
          <w:marRight w:val="0"/>
          <w:marTop w:val="0"/>
          <w:marBottom w:val="0"/>
          <w:divBdr>
            <w:top w:val="none" w:sz="0" w:space="0" w:color="auto"/>
            <w:left w:val="none" w:sz="0" w:space="0" w:color="auto"/>
            <w:bottom w:val="none" w:sz="0" w:space="0" w:color="auto"/>
            <w:right w:val="none" w:sz="0" w:space="0" w:color="auto"/>
          </w:divBdr>
        </w:div>
        <w:div w:id="72120187">
          <w:marLeft w:val="640"/>
          <w:marRight w:val="0"/>
          <w:marTop w:val="0"/>
          <w:marBottom w:val="0"/>
          <w:divBdr>
            <w:top w:val="none" w:sz="0" w:space="0" w:color="auto"/>
            <w:left w:val="none" w:sz="0" w:space="0" w:color="auto"/>
            <w:bottom w:val="none" w:sz="0" w:space="0" w:color="auto"/>
            <w:right w:val="none" w:sz="0" w:space="0" w:color="auto"/>
          </w:divBdr>
        </w:div>
        <w:div w:id="75177934">
          <w:marLeft w:val="640"/>
          <w:marRight w:val="0"/>
          <w:marTop w:val="0"/>
          <w:marBottom w:val="0"/>
          <w:divBdr>
            <w:top w:val="none" w:sz="0" w:space="0" w:color="auto"/>
            <w:left w:val="none" w:sz="0" w:space="0" w:color="auto"/>
            <w:bottom w:val="none" w:sz="0" w:space="0" w:color="auto"/>
            <w:right w:val="none" w:sz="0" w:space="0" w:color="auto"/>
          </w:divBdr>
        </w:div>
        <w:div w:id="126168568">
          <w:marLeft w:val="640"/>
          <w:marRight w:val="0"/>
          <w:marTop w:val="0"/>
          <w:marBottom w:val="0"/>
          <w:divBdr>
            <w:top w:val="none" w:sz="0" w:space="0" w:color="auto"/>
            <w:left w:val="none" w:sz="0" w:space="0" w:color="auto"/>
            <w:bottom w:val="none" w:sz="0" w:space="0" w:color="auto"/>
            <w:right w:val="none" w:sz="0" w:space="0" w:color="auto"/>
          </w:divBdr>
        </w:div>
        <w:div w:id="171531835">
          <w:marLeft w:val="640"/>
          <w:marRight w:val="0"/>
          <w:marTop w:val="0"/>
          <w:marBottom w:val="0"/>
          <w:divBdr>
            <w:top w:val="none" w:sz="0" w:space="0" w:color="auto"/>
            <w:left w:val="none" w:sz="0" w:space="0" w:color="auto"/>
            <w:bottom w:val="none" w:sz="0" w:space="0" w:color="auto"/>
            <w:right w:val="none" w:sz="0" w:space="0" w:color="auto"/>
          </w:divBdr>
        </w:div>
        <w:div w:id="269818410">
          <w:marLeft w:val="640"/>
          <w:marRight w:val="0"/>
          <w:marTop w:val="0"/>
          <w:marBottom w:val="0"/>
          <w:divBdr>
            <w:top w:val="none" w:sz="0" w:space="0" w:color="auto"/>
            <w:left w:val="none" w:sz="0" w:space="0" w:color="auto"/>
            <w:bottom w:val="none" w:sz="0" w:space="0" w:color="auto"/>
            <w:right w:val="none" w:sz="0" w:space="0" w:color="auto"/>
          </w:divBdr>
        </w:div>
        <w:div w:id="276259205">
          <w:marLeft w:val="640"/>
          <w:marRight w:val="0"/>
          <w:marTop w:val="0"/>
          <w:marBottom w:val="0"/>
          <w:divBdr>
            <w:top w:val="none" w:sz="0" w:space="0" w:color="auto"/>
            <w:left w:val="none" w:sz="0" w:space="0" w:color="auto"/>
            <w:bottom w:val="none" w:sz="0" w:space="0" w:color="auto"/>
            <w:right w:val="none" w:sz="0" w:space="0" w:color="auto"/>
          </w:divBdr>
        </w:div>
        <w:div w:id="337200847">
          <w:marLeft w:val="640"/>
          <w:marRight w:val="0"/>
          <w:marTop w:val="0"/>
          <w:marBottom w:val="0"/>
          <w:divBdr>
            <w:top w:val="none" w:sz="0" w:space="0" w:color="auto"/>
            <w:left w:val="none" w:sz="0" w:space="0" w:color="auto"/>
            <w:bottom w:val="none" w:sz="0" w:space="0" w:color="auto"/>
            <w:right w:val="none" w:sz="0" w:space="0" w:color="auto"/>
          </w:divBdr>
        </w:div>
        <w:div w:id="339164892">
          <w:marLeft w:val="640"/>
          <w:marRight w:val="0"/>
          <w:marTop w:val="0"/>
          <w:marBottom w:val="0"/>
          <w:divBdr>
            <w:top w:val="none" w:sz="0" w:space="0" w:color="auto"/>
            <w:left w:val="none" w:sz="0" w:space="0" w:color="auto"/>
            <w:bottom w:val="none" w:sz="0" w:space="0" w:color="auto"/>
            <w:right w:val="none" w:sz="0" w:space="0" w:color="auto"/>
          </w:divBdr>
        </w:div>
        <w:div w:id="369889405">
          <w:marLeft w:val="640"/>
          <w:marRight w:val="0"/>
          <w:marTop w:val="0"/>
          <w:marBottom w:val="0"/>
          <w:divBdr>
            <w:top w:val="none" w:sz="0" w:space="0" w:color="auto"/>
            <w:left w:val="none" w:sz="0" w:space="0" w:color="auto"/>
            <w:bottom w:val="none" w:sz="0" w:space="0" w:color="auto"/>
            <w:right w:val="none" w:sz="0" w:space="0" w:color="auto"/>
          </w:divBdr>
        </w:div>
        <w:div w:id="379062120">
          <w:marLeft w:val="640"/>
          <w:marRight w:val="0"/>
          <w:marTop w:val="0"/>
          <w:marBottom w:val="0"/>
          <w:divBdr>
            <w:top w:val="none" w:sz="0" w:space="0" w:color="auto"/>
            <w:left w:val="none" w:sz="0" w:space="0" w:color="auto"/>
            <w:bottom w:val="none" w:sz="0" w:space="0" w:color="auto"/>
            <w:right w:val="none" w:sz="0" w:space="0" w:color="auto"/>
          </w:divBdr>
        </w:div>
        <w:div w:id="394091930">
          <w:marLeft w:val="640"/>
          <w:marRight w:val="0"/>
          <w:marTop w:val="0"/>
          <w:marBottom w:val="0"/>
          <w:divBdr>
            <w:top w:val="none" w:sz="0" w:space="0" w:color="auto"/>
            <w:left w:val="none" w:sz="0" w:space="0" w:color="auto"/>
            <w:bottom w:val="none" w:sz="0" w:space="0" w:color="auto"/>
            <w:right w:val="none" w:sz="0" w:space="0" w:color="auto"/>
          </w:divBdr>
        </w:div>
        <w:div w:id="417486115">
          <w:marLeft w:val="640"/>
          <w:marRight w:val="0"/>
          <w:marTop w:val="0"/>
          <w:marBottom w:val="0"/>
          <w:divBdr>
            <w:top w:val="none" w:sz="0" w:space="0" w:color="auto"/>
            <w:left w:val="none" w:sz="0" w:space="0" w:color="auto"/>
            <w:bottom w:val="none" w:sz="0" w:space="0" w:color="auto"/>
            <w:right w:val="none" w:sz="0" w:space="0" w:color="auto"/>
          </w:divBdr>
        </w:div>
        <w:div w:id="424377056">
          <w:marLeft w:val="640"/>
          <w:marRight w:val="0"/>
          <w:marTop w:val="0"/>
          <w:marBottom w:val="0"/>
          <w:divBdr>
            <w:top w:val="none" w:sz="0" w:space="0" w:color="auto"/>
            <w:left w:val="none" w:sz="0" w:space="0" w:color="auto"/>
            <w:bottom w:val="none" w:sz="0" w:space="0" w:color="auto"/>
            <w:right w:val="none" w:sz="0" w:space="0" w:color="auto"/>
          </w:divBdr>
        </w:div>
        <w:div w:id="427427553">
          <w:marLeft w:val="640"/>
          <w:marRight w:val="0"/>
          <w:marTop w:val="0"/>
          <w:marBottom w:val="0"/>
          <w:divBdr>
            <w:top w:val="none" w:sz="0" w:space="0" w:color="auto"/>
            <w:left w:val="none" w:sz="0" w:space="0" w:color="auto"/>
            <w:bottom w:val="none" w:sz="0" w:space="0" w:color="auto"/>
            <w:right w:val="none" w:sz="0" w:space="0" w:color="auto"/>
          </w:divBdr>
        </w:div>
        <w:div w:id="444813321">
          <w:marLeft w:val="640"/>
          <w:marRight w:val="0"/>
          <w:marTop w:val="0"/>
          <w:marBottom w:val="0"/>
          <w:divBdr>
            <w:top w:val="none" w:sz="0" w:space="0" w:color="auto"/>
            <w:left w:val="none" w:sz="0" w:space="0" w:color="auto"/>
            <w:bottom w:val="none" w:sz="0" w:space="0" w:color="auto"/>
            <w:right w:val="none" w:sz="0" w:space="0" w:color="auto"/>
          </w:divBdr>
        </w:div>
        <w:div w:id="470248886">
          <w:marLeft w:val="640"/>
          <w:marRight w:val="0"/>
          <w:marTop w:val="0"/>
          <w:marBottom w:val="0"/>
          <w:divBdr>
            <w:top w:val="none" w:sz="0" w:space="0" w:color="auto"/>
            <w:left w:val="none" w:sz="0" w:space="0" w:color="auto"/>
            <w:bottom w:val="none" w:sz="0" w:space="0" w:color="auto"/>
            <w:right w:val="none" w:sz="0" w:space="0" w:color="auto"/>
          </w:divBdr>
        </w:div>
        <w:div w:id="508329570">
          <w:marLeft w:val="640"/>
          <w:marRight w:val="0"/>
          <w:marTop w:val="0"/>
          <w:marBottom w:val="0"/>
          <w:divBdr>
            <w:top w:val="none" w:sz="0" w:space="0" w:color="auto"/>
            <w:left w:val="none" w:sz="0" w:space="0" w:color="auto"/>
            <w:bottom w:val="none" w:sz="0" w:space="0" w:color="auto"/>
            <w:right w:val="none" w:sz="0" w:space="0" w:color="auto"/>
          </w:divBdr>
        </w:div>
        <w:div w:id="728262785">
          <w:marLeft w:val="640"/>
          <w:marRight w:val="0"/>
          <w:marTop w:val="0"/>
          <w:marBottom w:val="0"/>
          <w:divBdr>
            <w:top w:val="none" w:sz="0" w:space="0" w:color="auto"/>
            <w:left w:val="none" w:sz="0" w:space="0" w:color="auto"/>
            <w:bottom w:val="none" w:sz="0" w:space="0" w:color="auto"/>
            <w:right w:val="none" w:sz="0" w:space="0" w:color="auto"/>
          </w:divBdr>
        </w:div>
        <w:div w:id="816264316">
          <w:marLeft w:val="640"/>
          <w:marRight w:val="0"/>
          <w:marTop w:val="0"/>
          <w:marBottom w:val="0"/>
          <w:divBdr>
            <w:top w:val="none" w:sz="0" w:space="0" w:color="auto"/>
            <w:left w:val="none" w:sz="0" w:space="0" w:color="auto"/>
            <w:bottom w:val="none" w:sz="0" w:space="0" w:color="auto"/>
            <w:right w:val="none" w:sz="0" w:space="0" w:color="auto"/>
          </w:divBdr>
        </w:div>
        <w:div w:id="829904356">
          <w:marLeft w:val="640"/>
          <w:marRight w:val="0"/>
          <w:marTop w:val="0"/>
          <w:marBottom w:val="0"/>
          <w:divBdr>
            <w:top w:val="none" w:sz="0" w:space="0" w:color="auto"/>
            <w:left w:val="none" w:sz="0" w:space="0" w:color="auto"/>
            <w:bottom w:val="none" w:sz="0" w:space="0" w:color="auto"/>
            <w:right w:val="none" w:sz="0" w:space="0" w:color="auto"/>
          </w:divBdr>
        </w:div>
        <w:div w:id="846794442">
          <w:marLeft w:val="640"/>
          <w:marRight w:val="0"/>
          <w:marTop w:val="0"/>
          <w:marBottom w:val="0"/>
          <w:divBdr>
            <w:top w:val="none" w:sz="0" w:space="0" w:color="auto"/>
            <w:left w:val="none" w:sz="0" w:space="0" w:color="auto"/>
            <w:bottom w:val="none" w:sz="0" w:space="0" w:color="auto"/>
            <w:right w:val="none" w:sz="0" w:space="0" w:color="auto"/>
          </w:divBdr>
        </w:div>
        <w:div w:id="891618402">
          <w:marLeft w:val="640"/>
          <w:marRight w:val="0"/>
          <w:marTop w:val="0"/>
          <w:marBottom w:val="0"/>
          <w:divBdr>
            <w:top w:val="none" w:sz="0" w:space="0" w:color="auto"/>
            <w:left w:val="none" w:sz="0" w:space="0" w:color="auto"/>
            <w:bottom w:val="none" w:sz="0" w:space="0" w:color="auto"/>
            <w:right w:val="none" w:sz="0" w:space="0" w:color="auto"/>
          </w:divBdr>
        </w:div>
        <w:div w:id="892889477">
          <w:marLeft w:val="640"/>
          <w:marRight w:val="0"/>
          <w:marTop w:val="0"/>
          <w:marBottom w:val="0"/>
          <w:divBdr>
            <w:top w:val="none" w:sz="0" w:space="0" w:color="auto"/>
            <w:left w:val="none" w:sz="0" w:space="0" w:color="auto"/>
            <w:bottom w:val="none" w:sz="0" w:space="0" w:color="auto"/>
            <w:right w:val="none" w:sz="0" w:space="0" w:color="auto"/>
          </w:divBdr>
        </w:div>
        <w:div w:id="1076822961">
          <w:marLeft w:val="640"/>
          <w:marRight w:val="0"/>
          <w:marTop w:val="0"/>
          <w:marBottom w:val="0"/>
          <w:divBdr>
            <w:top w:val="none" w:sz="0" w:space="0" w:color="auto"/>
            <w:left w:val="none" w:sz="0" w:space="0" w:color="auto"/>
            <w:bottom w:val="none" w:sz="0" w:space="0" w:color="auto"/>
            <w:right w:val="none" w:sz="0" w:space="0" w:color="auto"/>
          </w:divBdr>
        </w:div>
        <w:div w:id="1121151619">
          <w:marLeft w:val="640"/>
          <w:marRight w:val="0"/>
          <w:marTop w:val="0"/>
          <w:marBottom w:val="0"/>
          <w:divBdr>
            <w:top w:val="none" w:sz="0" w:space="0" w:color="auto"/>
            <w:left w:val="none" w:sz="0" w:space="0" w:color="auto"/>
            <w:bottom w:val="none" w:sz="0" w:space="0" w:color="auto"/>
            <w:right w:val="none" w:sz="0" w:space="0" w:color="auto"/>
          </w:divBdr>
        </w:div>
        <w:div w:id="1185748761">
          <w:marLeft w:val="640"/>
          <w:marRight w:val="0"/>
          <w:marTop w:val="0"/>
          <w:marBottom w:val="0"/>
          <w:divBdr>
            <w:top w:val="none" w:sz="0" w:space="0" w:color="auto"/>
            <w:left w:val="none" w:sz="0" w:space="0" w:color="auto"/>
            <w:bottom w:val="none" w:sz="0" w:space="0" w:color="auto"/>
            <w:right w:val="none" w:sz="0" w:space="0" w:color="auto"/>
          </w:divBdr>
        </w:div>
        <w:div w:id="1323001974">
          <w:marLeft w:val="640"/>
          <w:marRight w:val="0"/>
          <w:marTop w:val="0"/>
          <w:marBottom w:val="0"/>
          <w:divBdr>
            <w:top w:val="none" w:sz="0" w:space="0" w:color="auto"/>
            <w:left w:val="none" w:sz="0" w:space="0" w:color="auto"/>
            <w:bottom w:val="none" w:sz="0" w:space="0" w:color="auto"/>
            <w:right w:val="none" w:sz="0" w:space="0" w:color="auto"/>
          </w:divBdr>
        </w:div>
        <w:div w:id="1330139682">
          <w:marLeft w:val="640"/>
          <w:marRight w:val="0"/>
          <w:marTop w:val="0"/>
          <w:marBottom w:val="0"/>
          <w:divBdr>
            <w:top w:val="none" w:sz="0" w:space="0" w:color="auto"/>
            <w:left w:val="none" w:sz="0" w:space="0" w:color="auto"/>
            <w:bottom w:val="none" w:sz="0" w:space="0" w:color="auto"/>
            <w:right w:val="none" w:sz="0" w:space="0" w:color="auto"/>
          </w:divBdr>
        </w:div>
        <w:div w:id="1371373453">
          <w:marLeft w:val="640"/>
          <w:marRight w:val="0"/>
          <w:marTop w:val="0"/>
          <w:marBottom w:val="0"/>
          <w:divBdr>
            <w:top w:val="none" w:sz="0" w:space="0" w:color="auto"/>
            <w:left w:val="none" w:sz="0" w:space="0" w:color="auto"/>
            <w:bottom w:val="none" w:sz="0" w:space="0" w:color="auto"/>
            <w:right w:val="none" w:sz="0" w:space="0" w:color="auto"/>
          </w:divBdr>
        </w:div>
        <w:div w:id="1398242786">
          <w:marLeft w:val="640"/>
          <w:marRight w:val="0"/>
          <w:marTop w:val="0"/>
          <w:marBottom w:val="0"/>
          <w:divBdr>
            <w:top w:val="none" w:sz="0" w:space="0" w:color="auto"/>
            <w:left w:val="none" w:sz="0" w:space="0" w:color="auto"/>
            <w:bottom w:val="none" w:sz="0" w:space="0" w:color="auto"/>
            <w:right w:val="none" w:sz="0" w:space="0" w:color="auto"/>
          </w:divBdr>
        </w:div>
        <w:div w:id="1417706281">
          <w:marLeft w:val="640"/>
          <w:marRight w:val="0"/>
          <w:marTop w:val="0"/>
          <w:marBottom w:val="0"/>
          <w:divBdr>
            <w:top w:val="none" w:sz="0" w:space="0" w:color="auto"/>
            <w:left w:val="none" w:sz="0" w:space="0" w:color="auto"/>
            <w:bottom w:val="none" w:sz="0" w:space="0" w:color="auto"/>
            <w:right w:val="none" w:sz="0" w:space="0" w:color="auto"/>
          </w:divBdr>
        </w:div>
        <w:div w:id="1418360100">
          <w:marLeft w:val="640"/>
          <w:marRight w:val="0"/>
          <w:marTop w:val="0"/>
          <w:marBottom w:val="0"/>
          <w:divBdr>
            <w:top w:val="none" w:sz="0" w:space="0" w:color="auto"/>
            <w:left w:val="none" w:sz="0" w:space="0" w:color="auto"/>
            <w:bottom w:val="none" w:sz="0" w:space="0" w:color="auto"/>
            <w:right w:val="none" w:sz="0" w:space="0" w:color="auto"/>
          </w:divBdr>
        </w:div>
        <w:div w:id="1433741037">
          <w:marLeft w:val="640"/>
          <w:marRight w:val="0"/>
          <w:marTop w:val="0"/>
          <w:marBottom w:val="0"/>
          <w:divBdr>
            <w:top w:val="none" w:sz="0" w:space="0" w:color="auto"/>
            <w:left w:val="none" w:sz="0" w:space="0" w:color="auto"/>
            <w:bottom w:val="none" w:sz="0" w:space="0" w:color="auto"/>
            <w:right w:val="none" w:sz="0" w:space="0" w:color="auto"/>
          </w:divBdr>
        </w:div>
        <w:div w:id="1454399522">
          <w:marLeft w:val="640"/>
          <w:marRight w:val="0"/>
          <w:marTop w:val="0"/>
          <w:marBottom w:val="0"/>
          <w:divBdr>
            <w:top w:val="none" w:sz="0" w:space="0" w:color="auto"/>
            <w:left w:val="none" w:sz="0" w:space="0" w:color="auto"/>
            <w:bottom w:val="none" w:sz="0" w:space="0" w:color="auto"/>
            <w:right w:val="none" w:sz="0" w:space="0" w:color="auto"/>
          </w:divBdr>
        </w:div>
        <w:div w:id="1490243138">
          <w:marLeft w:val="640"/>
          <w:marRight w:val="0"/>
          <w:marTop w:val="0"/>
          <w:marBottom w:val="0"/>
          <w:divBdr>
            <w:top w:val="none" w:sz="0" w:space="0" w:color="auto"/>
            <w:left w:val="none" w:sz="0" w:space="0" w:color="auto"/>
            <w:bottom w:val="none" w:sz="0" w:space="0" w:color="auto"/>
            <w:right w:val="none" w:sz="0" w:space="0" w:color="auto"/>
          </w:divBdr>
        </w:div>
        <w:div w:id="1547640092">
          <w:marLeft w:val="640"/>
          <w:marRight w:val="0"/>
          <w:marTop w:val="0"/>
          <w:marBottom w:val="0"/>
          <w:divBdr>
            <w:top w:val="none" w:sz="0" w:space="0" w:color="auto"/>
            <w:left w:val="none" w:sz="0" w:space="0" w:color="auto"/>
            <w:bottom w:val="none" w:sz="0" w:space="0" w:color="auto"/>
            <w:right w:val="none" w:sz="0" w:space="0" w:color="auto"/>
          </w:divBdr>
        </w:div>
        <w:div w:id="1632247513">
          <w:marLeft w:val="640"/>
          <w:marRight w:val="0"/>
          <w:marTop w:val="0"/>
          <w:marBottom w:val="0"/>
          <w:divBdr>
            <w:top w:val="none" w:sz="0" w:space="0" w:color="auto"/>
            <w:left w:val="none" w:sz="0" w:space="0" w:color="auto"/>
            <w:bottom w:val="none" w:sz="0" w:space="0" w:color="auto"/>
            <w:right w:val="none" w:sz="0" w:space="0" w:color="auto"/>
          </w:divBdr>
        </w:div>
        <w:div w:id="1760519774">
          <w:marLeft w:val="640"/>
          <w:marRight w:val="0"/>
          <w:marTop w:val="0"/>
          <w:marBottom w:val="0"/>
          <w:divBdr>
            <w:top w:val="none" w:sz="0" w:space="0" w:color="auto"/>
            <w:left w:val="none" w:sz="0" w:space="0" w:color="auto"/>
            <w:bottom w:val="none" w:sz="0" w:space="0" w:color="auto"/>
            <w:right w:val="none" w:sz="0" w:space="0" w:color="auto"/>
          </w:divBdr>
        </w:div>
        <w:div w:id="1784767661">
          <w:marLeft w:val="640"/>
          <w:marRight w:val="0"/>
          <w:marTop w:val="0"/>
          <w:marBottom w:val="0"/>
          <w:divBdr>
            <w:top w:val="none" w:sz="0" w:space="0" w:color="auto"/>
            <w:left w:val="none" w:sz="0" w:space="0" w:color="auto"/>
            <w:bottom w:val="none" w:sz="0" w:space="0" w:color="auto"/>
            <w:right w:val="none" w:sz="0" w:space="0" w:color="auto"/>
          </w:divBdr>
        </w:div>
        <w:div w:id="1901820255">
          <w:marLeft w:val="640"/>
          <w:marRight w:val="0"/>
          <w:marTop w:val="0"/>
          <w:marBottom w:val="0"/>
          <w:divBdr>
            <w:top w:val="none" w:sz="0" w:space="0" w:color="auto"/>
            <w:left w:val="none" w:sz="0" w:space="0" w:color="auto"/>
            <w:bottom w:val="none" w:sz="0" w:space="0" w:color="auto"/>
            <w:right w:val="none" w:sz="0" w:space="0" w:color="auto"/>
          </w:divBdr>
        </w:div>
        <w:div w:id="1907181800">
          <w:marLeft w:val="640"/>
          <w:marRight w:val="0"/>
          <w:marTop w:val="0"/>
          <w:marBottom w:val="0"/>
          <w:divBdr>
            <w:top w:val="none" w:sz="0" w:space="0" w:color="auto"/>
            <w:left w:val="none" w:sz="0" w:space="0" w:color="auto"/>
            <w:bottom w:val="none" w:sz="0" w:space="0" w:color="auto"/>
            <w:right w:val="none" w:sz="0" w:space="0" w:color="auto"/>
          </w:divBdr>
        </w:div>
        <w:div w:id="1926379126">
          <w:marLeft w:val="640"/>
          <w:marRight w:val="0"/>
          <w:marTop w:val="0"/>
          <w:marBottom w:val="0"/>
          <w:divBdr>
            <w:top w:val="none" w:sz="0" w:space="0" w:color="auto"/>
            <w:left w:val="none" w:sz="0" w:space="0" w:color="auto"/>
            <w:bottom w:val="none" w:sz="0" w:space="0" w:color="auto"/>
            <w:right w:val="none" w:sz="0" w:space="0" w:color="auto"/>
          </w:divBdr>
        </w:div>
        <w:div w:id="2021811084">
          <w:marLeft w:val="640"/>
          <w:marRight w:val="0"/>
          <w:marTop w:val="0"/>
          <w:marBottom w:val="0"/>
          <w:divBdr>
            <w:top w:val="none" w:sz="0" w:space="0" w:color="auto"/>
            <w:left w:val="none" w:sz="0" w:space="0" w:color="auto"/>
            <w:bottom w:val="none" w:sz="0" w:space="0" w:color="auto"/>
            <w:right w:val="none" w:sz="0" w:space="0" w:color="auto"/>
          </w:divBdr>
        </w:div>
      </w:divsChild>
    </w:div>
    <w:div w:id="668751173">
      <w:bodyDiv w:val="1"/>
      <w:marLeft w:val="0"/>
      <w:marRight w:val="0"/>
      <w:marTop w:val="0"/>
      <w:marBottom w:val="0"/>
      <w:divBdr>
        <w:top w:val="none" w:sz="0" w:space="0" w:color="auto"/>
        <w:left w:val="none" w:sz="0" w:space="0" w:color="auto"/>
        <w:bottom w:val="none" w:sz="0" w:space="0" w:color="auto"/>
        <w:right w:val="none" w:sz="0" w:space="0" w:color="auto"/>
      </w:divBdr>
    </w:div>
    <w:div w:id="669409221">
      <w:bodyDiv w:val="1"/>
      <w:marLeft w:val="0"/>
      <w:marRight w:val="0"/>
      <w:marTop w:val="0"/>
      <w:marBottom w:val="0"/>
      <w:divBdr>
        <w:top w:val="none" w:sz="0" w:space="0" w:color="auto"/>
        <w:left w:val="none" w:sz="0" w:space="0" w:color="auto"/>
        <w:bottom w:val="none" w:sz="0" w:space="0" w:color="auto"/>
        <w:right w:val="none" w:sz="0" w:space="0" w:color="auto"/>
      </w:divBdr>
    </w:div>
    <w:div w:id="669452229">
      <w:bodyDiv w:val="1"/>
      <w:marLeft w:val="0"/>
      <w:marRight w:val="0"/>
      <w:marTop w:val="0"/>
      <w:marBottom w:val="0"/>
      <w:divBdr>
        <w:top w:val="none" w:sz="0" w:space="0" w:color="auto"/>
        <w:left w:val="none" w:sz="0" w:space="0" w:color="auto"/>
        <w:bottom w:val="none" w:sz="0" w:space="0" w:color="auto"/>
        <w:right w:val="none" w:sz="0" w:space="0" w:color="auto"/>
      </w:divBdr>
    </w:div>
    <w:div w:id="671953098">
      <w:bodyDiv w:val="1"/>
      <w:marLeft w:val="0"/>
      <w:marRight w:val="0"/>
      <w:marTop w:val="0"/>
      <w:marBottom w:val="0"/>
      <w:divBdr>
        <w:top w:val="none" w:sz="0" w:space="0" w:color="auto"/>
        <w:left w:val="none" w:sz="0" w:space="0" w:color="auto"/>
        <w:bottom w:val="none" w:sz="0" w:space="0" w:color="auto"/>
        <w:right w:val="none" w:sz="0" w:space="0" w:color="auto"/>
      </w:divBdr>
    </w:div>
    <w:div w:id="672756309">
      <w:bodyDiv w:val="1"/>
      <w:marLeft w:val="0"/>
      <w:marRight w:val="0"/>
      <w:marTop w:val="0"/>
      <w:marBottom w:val="0"/>
      <w:divBdr>
        <w:top w:val="none" w:sz="0" w:space="0" w:color="auto"/>
        <w:left w:val="none" w:sz="0" w:space="0" w:color="auto"/>
        <w:bottom w:val="none" w:sz="0" w:space="0" w:color="auto"/>
        <w:right w:val="none" w:sz="0" w:space="0" w:color="auto"/>
      </w:divBdr>
      <w:divsChild>
        <w:div w:id="33702309">
          <w:marLeft w:val="640"/>
          <w:marRight w:val="0"/>
          <w:marTop w:val="0"/>
          <w:marBottom w:val="0"/>
          <w:divBdr>
            <w:top w:val="none" w:sz="0" w:space="0" w:color="auto"/>
            <w:left w:val="none" w:sz="0" w:space="0" w:color="auto"/>
            <w:bottom w:val="none" w:sz="0" w:space="0" w:color="auto"/>
            <w:right w:val="none" w:sz="0" w:space="0" w:color="auto"/>
          </w:divBdr>
        </w:div>
        <w:div w:id="73432589">
          <w:marLeft w:val="640"/>
          <w:marRight w:val="0"/>
          <w:marTop w:val="0"/>
          <w:marBottom w:val="0"/>
          <w:divBdr>
            <w:top w:val="none" w:sz="0" w:space="0" w:color="auto"/>
            <w:left w:val="none" w:sz="0" w:space="0" w:color="auto"/>
            <w:bottom w:val="none" w:sz="0" w:space="0" w:color="auto"/>
            <w:right w:val="none" w:sz="0" w:space="0" w:color="auto"/>
          </w:divBdr>
        </w:div>
        <w:div w:id="118958596">
          <w:marLeft w:val="640"/>
          <w:marRight w:val="0"/>
          <w:marTop w:val="0"/>
          <w:marBottom w:val="0"/>
          <w:divBdr>
            <w:top w:val="none" w:sz="0" w:space="0" w:color="auto"/>
            <w:left w:val="none" w:sz="0" w:space="0" w:color="auto"/>
            <w:bottom w:val="none" w:sz="0" w:space="0" w:color="auto"/>
            <w:right w:val="none" w:sz="0" w:space="0" w:color="auto"/>
          </w:divBdr>
        </w:div>
        <w:div w:id="126975762">
          <w:marLeft w:val="640"/>
          <w:marRight w:val="0"/>
          <w:marTop w:val="0"/>
          <w:marBottom w:val="0"/>
          <w:divBdr>
            <w:top w:val="none" w:sz="0" w:space="0" w:color="auto"/>
            <w:left w:val="none" w:sz="0" w:space="0" w:color="auto"/>
            <w:bottom w:val="none" w:sz="0" w:space="0" w:color="auto"/>
            <w:right w:val="none" w:sz="0" w:space="0" w:color="auto"/>
          </w:divBdr>
        </w:div>
        <w:div w:id="129787319">
          <w:marLeft w:val="640"/>
          <w:marRight w:val="0"/>
          <w:marTop w:val="0"/>
          <w:marBottom w:val="0"/>
          <w:divBdr>
            <w:top w:val="none" w:sz="0" w:space="0" w:color="auto"/>
            <w:left w:val="none" w:sz="0" w:space="0" w:color="auto"/>
            <w:bottom w:val="none" w:sz="0" w:space="0" w:color="auto"/>
            <w:right w:val="none" w:sz="0" w:space="0" w:color="auto"/>
          </w:divBdr>
        </w:div>
        <w:div w:id="173038471">
          <w:marLeft w:val="640"/>
          <w:marRight w:val="0"/>
          <w:marTop w:val="0"/>
          <w:marBottom w:val="0"/>
          <w:divBdr>
            <w:top w:val="none" w:sz="0" w:space="0" w:color="auto"/>
            <w:left w:val="none" w:sz="0" w:space="0" w:color="auto"/>
            <w:bottom w:val="none" w:sz="0" w:space="0" w:color="auto"/>
            <w:right w:val="none" w:sz="0" w:space="0" w:color="auto"/>
          </w:divBdr>
        </w:div>
        <w:div w:id="187303059">
          <w:marLeft w:val="640"/>
          <w:marRight w:val="0"/>
          <w:marTop w:val="0"/>
          <w:marBottom w:val="0"/>
          <w:divBdr>
            <w:top w:val="none" w:sz="0" w:space="0" w:color="auto"/>
            <w:left w:val="none" w:sz="0" w:space="0" w:color="auto"/>
            <w:bottom w:val="none" w:sz="0" w:space="0" w:color="auto"/>
            <w:right w:val="none" w:sz="0" w:space="0" w:color="auto"/>
          </w:divBdr>
        </w:div>
        <w:div w:id="281881888">
          <w:marLeft w:val="640"/>
          <w:marRight w:val="0"/>
          <w:marTop w:val="0"/>
          <w:marBottom w:val="0"/>
          <w:divBdr>
            <w:top w:val="none" w:sz="0" w:space="0" w:color="auto"/>
            <w:left w:val="none" w:sz="0" w:space="0" w:color="auto"/>
            <w:bottom w:val="none" w:sz="0" w:space="0" w:color="auto"/>
            <w:right w:val="none" w:sz="0" w:space="0" w:color="auto"/>
          </w:divBdr>
        </w:div>
        <w:div w:id="512107196">
          <w:marLeft w:val="640"/>
          <w:marRight w:val="0"/>
          <w:marTop w:val="0"/>
          <w:marBottom w:val="0"/>
          <w:divBdr>
            <w:top w:val="none" w:sz="0" w:space="0" w:color="auto"/>
            <w:left w:val="none" w:sz="0" w:space="0" w:color="auto"/>
            <w:bottom w:val="none" w:sz="0" w:space="0" w:color="auto"/>
            <w:right w:val="none" w:sz="0" w:space="0" w:color="auto"/>
          </w:divBdr>
        </w:div>
        <w:div w:id="549847267">
          <w:marLeft w:val="640"/>
          <w:marRight w:val="0"/>
          <w:marTop w:val="0"/>
          <w:marBottom w:val="0"/>
          <w:divBdr>
            <w:top w:val="none" w:sz="0" w:space="0" w:color="auto"/>
            <w:left w:val="none" w:sz="0" w:space="0" w:color="auto"/>
            <w:bottom w:val="none" w:sz="0" w:space="0" w:color="auto"/>
            <w:right w:val="none" w:sz="0" w:space="0" w:color="auto"/>
          </w:divBdr>
        </w:div>
        <w:div w:id="575672590">
          <w:marLeft w:val="640"/>
          <w:marRight w:val="0"/>
          <w:marTop w:val="0"/>
          <w:marBottom w:val="0"/>
          <w:divBdr>
            <w:top w:val="none" w:sz="0" w:space="0" w:color="auto"/>
            <w:left w:val="none" w:sz="0" w:space="0" w:color="auto"/>
            <w:bottom w:val="none" w:sz="0" w:space="0" w:color="auto"/>
            <w:right w:val="none" w:sz="0" w:space="0" w:color="auto"/>
          </w:divBdr>
        </w:div>
        <w:div w:id="603348513">
          <w:marLeft w:val="640"/>
          <w:marRight w:val="0"/>
          <w:marTop w:val="0"/>
          <w:marBottom w:val="0"/>
          <w:divBdr>
            <w:top w:val="none" w:sz="0" w:space="0" w:color="auto"/>
            <w:left w:val="none" w:sz="0" w:space="0" w:color="auto"/>
            <w:bottom w:val="none" w:sz="0" w:space="0" w:color="auto"/>
            <w:right w:val="none" w:sz="0" w:space="0" w:color="auto"/>
          </w:divBdr>
        </w:div>
        <w:div w:id="630600899">
          <w:marLeft w:val="640"/>
          <w:marRight w:val="0"/>
          <w:marTop w:val="0"/>
          <w:marBottom w:val="0"/>
          <w:divBdr>
            <w:top w:val="none" w:sz="0" w:space="0" w:color="auto"/>
            <w:left w:val="none" w:sz="0" w:space="0" w:color="auto"/>
            <w:bottom w:val="none" w:sz="0" w:space="0" w:color="auto"/>
            <w:right w:val="none" w:sz="0" w:space="0" w:color="auto"/>
          </w:divBdr>
        </w:div>
        <w:div w:id="814105088">
          <w:marLeft w:val="640"/>
          <w:marRight w:val="0"/>
          <w:marTop w:val="0"/>
          <w:marBottom w:val="0"/>
          <w:divBdr>
            <w:top w:val="none" w:sz="0" w:space="0" w:color="auto"/>
            <w:left w:val="none" w:sz="0" w:space="0" w:color="auto"/>
            <w:bottom w:val="none" w:sz="0" w:space="0" w:color="auto"/>
            <w:right w:val="none" w:sz="0" w:space="0" w:color="auto"/>
          </w:divBdr>
        </w:div>
        <w:div w:id="835414258">
          <w:marLeft w:val="640"/>
          <w:marRight w:val="0"/>
          <w:marTop w:val="0"/>
          <w:marBottom w:val="0"/>
          <w:divBdr>
            <w:top w:val="none" w:sz="0" w:space="0" w:color="auto"/>
            <w:left w:val="none" w:sz="0" w:space="0" w:color="auto"/>
            <w:bottom w:val="none" w:sz="0" w:space="0" w:color="auto"/>
            <w:right w:val="none" w:sz="0" w:space="0" w:color="auto"/>
          </w:divBdr>
        </w:div>
        <w:div w:id="851994318">
          <w:marLeft w:val="640"/>
          <w:marRight w:val="0"/>
          <w:marTop w:val="0"/>
          <w:marBottom w:val="0"/>
          <w:divBdr>
            <w:top w:val="none" w:sz="0" w:space="0" w:color="auto"/>
            <w:left w:val="none" w:sz="0" w:space="0" w:color="auto"/>
            <w:bottom w:val="none" w:sz="0" w:space="0" w:color="auto"/>
            <w:right w:val="none" w:sz="0" w:space="0" w:color="auto"/>
          </w:divBdr>
        </w:div>
        <w:div w:id="867648244">
          <w:marLeft w:val="640"/>
          <w:marRight w:val="0"/>
          <w:marTop w:val="0"/>
          <w:marBottom w:val="0"/>
          <w:divBdr>
            <w:top w:val="none" w:sz="0" w:space="0" w:color="auto"/>
            <w:left w:val="none" w:sz="0" w:space="0" w:color="auto"/>
            <w:bottom w:val="none" w:sz="0" w:space="0" w:color="auto"/>
            <w:right w:val="none" w:sz="0" w:space="0" w:color="auto"/>
          </w:divBdr>
        </w:div>
        <w:div w:id="944187968">
          <w:marLeft w:val="640"/>
          <w:marRight w:val="0"/>
          <w:marTop w:val="0"/>
          <w:marBottom w:val="0"/>
          <w:divBdr>
            <w:top w:val="none" w:sz="0" w:space="0" w:color="auto"/>
            <w:left w:val="none" w:sz="0" w:space="0" w:color="auto"/>
            <w:bottom w:val="none" w:sz="0" w:space="0" w:color="auto"/>
            <w:right w:val="none" w:sz="0" w:space="0" w:color="auto"/>
          </w:divBdr>
        </w:div>
        <w:div w:id="964048429">
          <w:marLeft w:val="640"/>
          <w:marRight w:val="0"/>
          <w:marTop w:val="0"/>
          <w:marBottom w:val="0"/>
          <w:divBdr>
            <w:top w:val="none" w:sz="0" w:space="0" w:color="auto"/>
            <w:left w:val="none" w:sz="0" w:space="0" w:color="auto"/>
            <w:bottom w:val="none" w:sz="0" w:space="0" w:color="auto"/>
            <w:right w:val="none" w:sz="0" w:space="0" w:color="auto"/>
          </w:divBdr>
        </w:div>
        <w:div w:id="1040780541">
          <w:marLeft w:val="640"/>
          <w:marRight w:val="0"/>
          <w:marTop w:val="0"/>
          <w:marBottom w:val="0"/>
          <w:divBdr>
            <w:top w:val="none" w:sz="0" w:space="0" w:color="auto"/>
            <w:left w:val="none" w:sz="0" w:space="0" w:color="auto"/>
            <w:bottom w:val="none" w:sz="0" w:space="0" w:color="auto"/>
            <w:right w:val="none" w:sz="0" w:space="0" w:color="auto"/>
          </w:divBdr>
        </w:div>
        <w:div w:id="1067069670">
          <w:marLeft w:val="640"/>
          <w:marRight w:val="0"/>
          <w:marTop w:val="0"/>
          <w:marBottom w:val="0"/>
          <w:divBdr>
            <w:top w:val="none" w:sz="0" w:space="0" w:color="auto"/>
            <w:left w:val="none" w:sz="0" w:space="0" w:color="auto"/>
            <w:bottom w:val="none" w:sz="0" w:space="0" w:color="auto"/>
            <w:right w:val="none" w:sz="0" w:space="0" w:color="auto"/>
          </w:divBdr>
        </w:div>
        <w:div w:id="1080176707">
          <w:marLeft w:val="640"/>
          <w:marRight w:val="0"/>
          <w:marTop w:val="0"/>
          <w:marBottom w:val="0"/>
          <w:divBdr>
            <w:top w:val="none" w:sz="0" w:space="0" w:color="auto"/>
            <w:left w:val="none" w:sz="0" w:space="0" w:color="auto"/>
            <w:bottom w:val="none" w:sz="0" w:space="0" w:color="auto"/>
            <w:right w:val="none" w:sz="0" w:space="0" w:color="auto"/>
          </w:divBdr>
        </w:div>
        <w:div w:id="1089620449">
          <w:marLeft w:val="640"/>
          <w:marRight w:val="0"/>
          <w:marTop w:val="0"/>
          <w:marBottom w:val="0"/>
          <w:divBdr>
            <w:top w:val="none" w:sz="0" w:space="0" w:color="auto"/>
            <w:left w:val="none" w:sz="0" w:space="0" w:color="auto"/>
            <w:bottom w:val="none" w:sz="0" w:space="0" w:color="auto"/>
            <w:right w:val="none" w:sz="0" w:space="0" w:color="auto"/>
          </w:divBdr>
        </w:div>
        <w:div w:id="1240098731">
          <w:marLeft w:val="640"/>
          <w:marRight w:val="0"/>
          <w:marTop w:val="0"/>
          <w:marBottom w:val="0"/>
          <w:divBdr>
            <w:top w:val="none" w:sz="0" w:space="0" w:color="auto"/>
            <w:left w:val="none" w:sz="0" w:space="0" w:color="auto"/>
            <w:bottom w:val="none" w:sz="0" w:space="0" w:color="auto"/>
            <w:right w:val="none" w:sz="0" w:space="0" w:color="auto"/>
          </w:divBdr>
        </w:div>
        <w:div w:id="1326860683">
          <w:marLeft w:val="640"/>
          <w:marRight w:val="0"/>
          <w:marTop w:val="0"/>
          <w:marBottom w:val="0"/>
          <w:divBdr>
            <w:top w:val="none" w:sz="0" w:space="0" w:color="auto"/>
            <w:left w:val="none" w:sz="0" w:space="0" w:color="auto"/>
            <w:bottom w:val="none" w:sz="0" w:space="0" w:color="auto"/>
            <w:right w:val="none" w:sz="0" w:space="0" w:color="auto"/>
          </w:divBdr>
        </w:div>
        <w:div w:id="1405178046">
          <w:marLeft w:val="640"/>
          <w:marRight w:val="0"/>
          <w:marTop w:val="0"/>
          <w:marBottom w:val="0"/>
          <w:divBdr>
            <w:top w:val="none" w:sz="0" w:space="0" w:color="auto"/>
            <w:left w:val="none" w:sz="0" w:space="0" w:color="auto"/>
            <w:bottom w:val="none" w:sz="0" w:space="0" w:color="auto"/>
            <w:right w:val="none" w:sz="0" w:space="0" w:color="auto"/>
          </w:divBdr>
        </w:div>
        <w:div w:id="1447231746">
          <w:marLeft w:val="640"/>
          <w:marRight w:val="0"/>
          <w:marTop w:val="0"/>
          <w:marBottom w:val="0"/>
          <w:divBdr>
            <w:top w:val="none" w:sz="0" w:space="0" w:color="auto"/>
            <w:left w:val="none" w:sz="0" w:space="0" w:color="auto"/>
            <w:bottom w:val="none" w:sz="0" w:space="0" w:color="auto"/>
            <w:right w:val="none" w:sz="0" w:space="0" w:color="auto"/>
          </w:divBdr>
        </w:div>
        <w:div w:id="1449157757">
          <w:marLeft w:val="640"/>
          <w:marRight w:val="0"/>
          <w:marTop w:val="0"/>
          <w:marBottom w:val="0"/>
          <w:divBdr>
            <w:top w:val="none" w:sz="0" w:space="0" w:color="auto"/>
            <w:left w:val="none" w:sz="0" w:space="0" w:color="auto"/>
            <w:bottom w:val="none" w:sz="0" w:space="0" w:color="auto"/>
            <w:right w:val="none" w:sz="0" w:space="0" w:color="auto"/>
          </w:divBdr>
        </w:div>
        <w:div w:id="1502819661">
          <w:marLeft w:val="640"/>
          <w:marRight w:val="0"/>
          <w:marTop w:val="0"/>
          <w:marBottom w:val="0"/>
          <w:divBdr>
            <w:top w:val="none" w:sz="0" w:space="0" w:color="auto"/>
            <w:left w:val="none" w:sz="0" w:space="0" w:color="auto"/>
            <w:bottom w:val="none" w:sz="0" w:space="0" w:color="auto"/>
            <w:right w:val="none" w:sz="0" w:space="0" w:color="auto"/>
          </w:divBdr>
        </w:div>
        <w:div w:id="1649900284">
          <w:marLeft w:val="640"/>
          <w:marRight w:val="0"/>
          <w:marTop w:val="0"/>
          <w:marBottom w:val="0"/>
          <w:divBdr>
            <w:top w:val="none" w:sz="0" w:space="0" w:color="auto"/>
            <w:left w:val="none" w:sz="0" w:space="0" w:color="auto"/>
            <w:bottom w:val="none" w:sz="0" w:space="0" w:color="auto"/>
            <w:right w:val="none" w:sz="0" w:space="0" w:color="auto"/>
          </w:divBdr>
        </w:div>
        <w:div w:id="1777405352">
          <w:marLeft w:val="640"/>
          <w:marRight w:val="0"/>
          <w:marTop w:val="0"/>
          <w:marBottom w:val="0"/>
          <w:divBdr>
            <w:top w:val="none" w:sz="0" w:space="0" w:color="auto"/>
            <w:left w:val="none" w:sz="0" w:space="0" w:color="auto"/>
            <w:bottom w:val="none" w:sz="0" w:space="0" w:color="auto"/>
            <w:right w:val="none" w:sz="0" w:space="0" w:color="auto"/>
          </w:divBdr>
        </w:div>
        <w:div w:id="1781072677">
          <w:marLeft w:val="640"/>
          <w:marRight w:val="0"/>
          <w:marTop w:val="0"/>
          <w:marBottom w:val="0"/>
          <w:divBdr>
            <w:top w:val="none" w:sz="0" w:space="0" w:color="auto"/>
            <w:left w:val="none" w:sz="0" w:space="0" w:color="auto"/>
            <w:bottom w:val="none" w:sz="0" w:space="0" w:color="auto"/>
            <w:right w:val="none" w:sz="0" w:space="0" w:color="auto"/>
          </w:divBdr>
        </w:div>
        <w:div w:id="1802724967">
          <w:marLeft w:val="640"/>
          <w:marRight w:val="0"/>
          <w:marTop w:val="0"/>
          <w:marBottom w:val="0"/>
          <w:divBdr>
            <w:top w:val="none" w:sz="0" w:space="0" w:color="auto"/>
            <w:left w:val="none" w:sz="0" w:space="0" w:color="auto"/>
            <w:bottom w:val="none" w:sz="0" w:space="0" w:color="auto"/>
            <w:right w:val="none" w:sz="0" w:space="0" w:color="auto"/>
          </w:divBdr>
        </w:div>
        <w:div w:id="1845128019">
          <w:marLeft w:val="640"/>
          <w:marRight w:val="0"/>
          <w:marTop w:val="0"/>
          <w:marBottom w:val="0"/>
          <w:divBdr>
            <w:top w:val="none" w:sz="0" w:space="0" w:color="auto"/>
            <w:left w:val="none" w:sz="0" w:space="0" w:color="auto"/>
            <w:bottom w:val="none" w:sz="0" w:space="0" w:color="auto"/>
            <w:right w:val="none" w:sz="0" w:space="0" w:color="auto"/>
          </w:divBdr>
        </w:div>
        <w:div w:id="1923373654">
          <w:marLeft w:val="640"/>
          <w:marRight w:val="0"/>
          <w:marTop w:val="0"/>
          <w:marBottom w:val="0"/>
          <w:divBdr>
            <w:top w:val="none" w:sz="0" w:space="0" w:color="auto"/>
            <w:left w:val="none" w:sz="0" w:space="0" w:color="auto"/>
            <w:bottom w:val="none" w:sz="0" w:space="0" w:color="auto"/>
            <w:right w:val="none" w:sz="0" w:space="0" w:color="auto"/>
          </w:divBdr>
        </w:div>
        <w:div w:id="1993438517">
          <w:marLeft w:val="640"/>
          <w:marRight w:val="0"/>
          <w:marTop w:val="0"/>
          <w:marBottom w:val="0"/>
          <w:divBdr>
            <w:top w:val="none" w:sz="0" w:space="0" w:color="auto"/>
            <w:left w:val="none" w:sz="0" w:space="0" w:color="auto"/>
            <w:bottom w:val="none" w:sz="0" w:space="0" w:color="auto"/>
            <w:right w:val="none" w:sz="0" w:space="0" w:color="auto"/>
          </w:divBdr>
        </w:div>
        <w:div w:id="2006014394">
          <w:marLeft w:val="640"/>
          <w:marRight w:val="0"/>
          <w:marTop w:val="0"/>
          <w:marBottom w:val="0"/>
          <w:divBdr>
            <w:top w:val="none" w:sz="0" w:space="0" w:color="auto"/>
            <w:left w:val="none" w:sz="0" w:space="0" w:color="auto"/>
            <w:bottom w:val="none" w:sz="0" w:space="0" w:color="auto"/>
            <w:right w:val="none" w:sz="0" w:space="0" w:color="auto"/>
          </w:divBdr>
        </w:div>
        <w:div w:id="2141149597">
          <w:marLeft w:val="640"/>
          <w:marRight w:val="0"/>
          <w:marTop w:val="0"/>
          <w:marBottom w:val="0"/>
          <w:divBdr>
            <w:top w:val="none" w:sz="0" w:space="0" w:color="auto"/>
            <w:left w:val="none" w:sz="0" w:space="0" w:color="auto"/>
            <w:bottom w:val="none" w:sz="0" w:space="0" w:color="auto"/>
            <w:right w:val="none" w:sz="0" w:space="0" w:color="auto"/>
          </w:divBdr>
        </w:div>
      </w:divsChild>
    </w:div>
    <w:div w:id="675114616">
      <w:bodyDiv w:val="1"/>
      <w:marLeft w:val="0"/>
      <w:marRight w:val="0"/>
      <w:marTop w:val="0"/>
      <w:marBottom w:val="0"/>
      <w:divBdr>
        <w:top w:val="none" w:sz="0" w:space="0" w:color="auto"/>
        <w:left w:val="none" w:sz="0" w:space="0" w:color="auto"/>
        <w:bottom w:val="none" w:sz="0" w:space="0" w:color="auto"/>
        <w:right w:val="none" w:sz="0" w:space="0" w:color="auto"/>
      </w:divBdr>
      <w:divsChild>
        <w:div w:id="191455870">
          <w:marLeft w:val="640"/>
          <w:marRight w:val="0"/>
          <w:marTop w:val="0"/>
          <w:marBottom w:val="0"/>
          <w:divBdr>
            <w:top w:val="none" w:sz="0" w:space="0" w:color="auto"/>
            <w:left w:val="none" w:sz="0" w:space="0" w:color="auto"/>
            <w:bottom w:val="none" w:sz="0" w:space="0" w:color="auto"/>
            <w:right w:val="none" w:sz="0" w:space="0" w:color="auto"/>
          </w:divBdr>
        </w:div>
        <w:div w:id="233469821">
          <w:marLeft w:val="640"/>
          <w:marRight w:val="0"/>
          <w:marTop w:val="0"/>
          <w:marBottom w:val="0"/>
          <w:divBdr>
            <w:top w:val="none" w:sz="0" w:space="0" w:color="auto"/>
            <w:left w:val="none" w:sz="0" w:space="0" w:color="auto"/>
            <w:bottom w:val="none" w:sz="0" w:space="0" w:color="auto"/>
            <w:right w:val="none" w:sz="0" w:space="0" w:color="auto"/>
          </w:divBdr>
        </w:div>
        <w:div w:id="239170375">
          <w:marLeft w:val="640"/>
          <w:marRight w:val="0"/>
          <w:marTop w:val="0"/>
          <w:marBottom w:val="0"/>
          <w:divBdr>
            <w:top w:val="none" w:sz="0" w:space="0" w:color="auto"/>
            <w:left w:val="none" w:sz="0" w:space="0" w:color="auto"/>
            <w:bottom w:val="none" w:sz="0" w:space="0" w:color="auto"/>
            <w:right w:val="none" w:sz="0" w:space="0" w:color="auto"/>
          </w:divBdr>
        </w:div>
        <w:div w:id="243999825">
          <w:marLeft w:val="640"/>
          <w:marRight w:val="0"/>
          <w:marTop w:val="0"/>
          <w:marBottom w:val="0"/>
          <w:divBdr>
            <w:top w:val="none" w:sz="0" w:space="0" w:color="auto"/>
            <w:left w:val="none" w:sz="0" w:space="0" w:color="auto"/>
            <w:bottom w:val="none" w:sz="0" w:space="0" w:color="auto"/>
            <w:right w:val="none" w:sz="0" w:space="0" w:color="auto"/>
          </w:divBdr>
        </w:div>
        <w:div w:id="249050480">
          <w:marLeft w:val="640"/>
          <w:marRight w:val="0"/>
          <w:marTop w:val="0"/>
          <w:marBottom w:val="0"/>
          <w:divBdr>
            <w:top w:val="none" w:sz="0" w:space="0" w:color="auto"/>
            <w:left w:val="none" w:sz="0" w:space="0" w:color="auto"/>
            <w:bottom w:val="none" w:sz="0" w:space="0" w:color="auto"/>
            <w:right w:val="none" w:sz="0" w:space="0" w:color="auto"/>
          </w:divBdr>
        </w:div>
        <w:div w:id="301227825">
          <w:marLeft w:val="640"/>
          <w:marRight w:val="0"/>
          <w:marTop w:val="0"/>
          <w:marBottom w:val="0"/>
          <w:divBdr>
            <w:top w:val="none" w:sz="0" w:space="0" w:color="auto"/>
            <w:left w:val="none" w:sz="0" w:space="0" w:color="auto"/>
            <w:bottom w:val="none" w:sz="0" w:space="0" w:color="auto"/>
            <w:right w:val="none" w:sz="0" w:space="0" w:color="auto"/>
          </w:divBdr>
        </w:div>
        <w:div w:id="326829660">
          <w:marLeft w:val="640"/>
          <w:marRight w:val="0"/>
          <w:marTop w:val="0"/>
          <w:marBottom w:val="0"/>
          <w:divBdr>
            <w:top w:val="none" w:sz="0" w:space="0" w:color="auto"/>
            <w:left w:val="none" w:sz="0" w:space="0" w:color="auto"/>
            <w:bottom w:val="none" w:sz="0" w:space="0" w:color="auto"/>
            <w:right w:val="none" w:sz="0" w:space="0" w:color="auto"/>
          </w:divBdr>
        </w:div>
        <w:div w:id="379600361">
          <w:marLeft w:val="640"/>
          <w:marRight w:val="0"/>
          <w:marTop w:val="0"/>
          <w:marBottom w:val="0"/>
          <w:divBdr>
            <w:top w:val="none" w:sz="0" w:space="0" w:color="auto"/>
            <w:left w:val="none" w:sz="0" w:space="0" w:color="auto"/>
            <w:bottom w:val="none" w:sz="0" w:space="0" w:color="auto"/>
            <w:right w:val="none" w:sz="0" w:space="0" w:color="auto"/>
          </w:divBdr>
        </w:div>
        <w:div w:id="422529618">
          <w:marLeft w:val="640"/>
          <w:marRight w:val="0"/>
          <w:marTop w:val="0"/>
          <w:marBottom w:val="0"/>
          <w:divBdr>
            <w:top w:val="none" w:sz="0" w:space="0" w:color="auto"/>
            <w:left w:val="none" w:sz="0" w:space="0" w:color="auto"/>
            <w:bottom w:val="none" w:sz="0" w:space="0" w:color="auto"/>
            <w:right w:val="none" w:sz="0" w:space="0" w:color="auto"/>
          </w:divBdr>
        </w:div>
        <w:div w:id="608977539">
          <w:marLeft w:val="640"/>
          <w:marRight w:val="0"/>
          <w:marTop w:val="0"/>
          <w:marBottom w:val="0"/>
          <w:divBdr>
            <w:top w:val="none" w:sz="0" w:space="0" w:color="auto"/>
            <w:left w:val="none" w:sz="0" w:space="0" w:color="auto"/>
            <w:bottom w:val="none" w:sz="0" w:space="0" w:color="auto"/>
            <w:right w:val="none" w:sz="0" w:space="0" w:color="auto"/>
          </w:divBdr>
        </w:div>
        <w:div w:id="654644140">
          <w:marLeft w:val="640"/>
          <w:marRight w:val="0"/>
          <w:marTop w:val="0"/>
          <w:marBottom w:val="0"/>
          <w:divBdr>
            <w:top w:val="none" w:sz="0" w:space="0" w:color="auto"/>
            <w:left w:val="none" w:sz="0" w:space="0" w:color="auto"/>
            <w:bottom w:val="none" w:sz="0" w:space="0" w:color="auto"/>
            <w:right w:val="none" w:sz="0" w:space="0" w:color="auto"/>
          </w:divBdr>
        </w:div>
        <w:div w:id="666135946">
          <w:marLeft w:val="640"/>
          <w:marRight w:val="0"/>
          <w:marTop w:val="0"/>
          <w:marBottom w:val="0"/>
          <w:divBdr>
            <w:top w:val="none" w:sz="0" w:space="0" w:color="auto"/>
            <w:left w:val="none" w:sz="0" w:space="0" w:color="auto"/>
            <w:bottom w:val="none" w:sz="0" w:space="0" w:color="auto"/>
            <w:right w:val="none" w:sz="0" w:space="0" w:color="auto"/>
          </w:divBdr>
        </w:div>
        <w:div w:id="692847907">
          <w:marLeft w:val="640"/>
          <w:marRight w:val="0"/>
          <w:marTop w:val="0"/>
          <w:marBottom w:val="0"/>
          <w:divBdr>
            <w:top w:val="none" w:sz="0" w:space="0" w:color="auto"/>
            <w:left w:val="none" w:sz="0" w:space="0" w:color="auto"/>
            <w:bottom w:val="none" w:sz="0" w:space="0" w:color="auto"/>
            <w:right w:val="none" w:sz="0" w:space="0" w:color="auto"/>
          </w:divBdr>
        </w:div>
        <w:div w:id="697580314">
          <w:marLeft w:val="640"/>
          <w:marRight w:val="0"/>
          <w:marTop w:val="0"/>
          <w:marBottom w:val="0"/>
          <w:divBdr>
            <w:top w:val="none" w:sz="0" w:space="0" w:color="auto"/>
            <w:left w:val="none" w:sz="0" w:space="0" w:color="auto"/>
            <w:bottom w:val="none" w:sz="0" w:space="0" w:color="auto"/>
            <w:right w:val="none" w:sz="0" w:space="0" w:color="auto"/>
          </w:divBdr>
        </w:div>
        <w:div w:id="701322997">
          <w:marLeft w:val="640"/>
          <w:marRight w:val="0"/>
          <w:marTop w:val="0"/>
          <w:marBottom w:val="0"/>
          <w:divBdr>
            <w:top w:val="none" w:sz="0" w:space="0" w:color="auto"/>
            <w:left w:val="none" w:sz="0" w:space="0" w:color="auto"/>
            <w:bottom w:val="none" w:sz="0" w:space="0" w:color="auto"/>
            <w:right w:val="none" w:sz="0" w:space="0" w:color="auto"/>
          </w:divBdr>
        </w:div>
        <w:div w:id="733167458">
          <w:marLeft w:val="640"/>
          <w:marRight w:val="0"/>
          <w:marTop w:val="0"/>
          <w:marBottom w:val="0"/>
          <w:divBdr>
            <w:top w:val="none" w:sz="0" w:space="0" w:color="auto"/>
            <w:left w:val="none" w:sz="0" w:space="0" w:color="auto"/>
            <w:bottom w:val="none" w:sz="0" w:space="0" w:color="auto"/>
            <w:right w:val="none" w:sz="0" w:space="0" w:color="auto"/>
          </w:divBdr>
        </w:div>
        <w:div w:id="823396244">
          <w:marLeft w:val="640"/>
          <w:marRight w:val="0"/>
          <w:marTop w:val="0"/>
          <w:marBottom w:val="0"/>
          <w:divBdr>
            <w:top w:val="none" w:sz="0" w:space="0" w:color="auto"/>
            <w:left w:val="none" w:sz="0" w:space="0" w:color="auto"/>
            <w:bottom w:val="none" w:sz="0" w:space="0" w:color="auto"/>
            <w:right w:val="none" w:sz="0" w:space="0" w:color="auto"/>
          </w:divBdr>
        </w:div>
        <w:div w:id="839391862">
          <w:marLeft w:val="640"/>
          <w:marRight w:val="0"/>
          <w:marTop w:val="0"/>
          <w:marBottom w:val="0"/>
          <w:divBdr>
            <w:top w:val="none" w:sz="0" w:space="0" w:color="auto"/>
            <w:left w:val="none" w:sz="0" w:space="0" w:color="auto"/>
            <w:bottom w:val="none" w:sz="0" w:space="0" w:color="auto"/>
            <w:right w:val="none" w:sz="0" w:space="0" w:color="auto"/>
          </w:divBdr>
        </w:div>
        <w:div w:id="860514641">
          <w:marLeft w:val="640"/>
          <w:marRight w:val="0"/>
          <w:marTop w:val="0"/>
          <w:marBottom w:val="0"/>
          <w:divBdr>
            <w:top w:val="none" w:sz="0" w:space="0" w:color="auto"/>
            <w:left w:val="none" w:sz="0" w:space="0" w:color="auto"/>
            <w:bottom w:val="none" w:sz="0" w:space="0" w:color="auto"/>
            <w:right w:val="none" w:sz="0" w:space="0" w:color="auto"/>
          </w:divBdr>
        </w:div>
        <w:div w:id="886451588">
          <w:marLeft w:val="640"/>
          <w:marRight w:val="0"/>
          <w:marTop w:val="0"/>
          <w:marBottom w:val="0"/>
          <w:divBdr>
            <w:top w:val="none" w:sz="0" w:space="0" w:color="auto"/>
            <w:left w:val="none" w:sz="0" w:space="0" w:color="auto"/>
            <w:bottom w:val="none" w:sz="0" w:space="0" w:color="auto"/>
            <w:right w:val="none" w:sz="0" w:space="0" w:color="auto"/>
          </w:divBdr>
        </w:div>
        <w:div w:id="978538431">
          <w:marLeft w:val="640"/>
          <w:marRight w:val="0"/>
          <w:marTop w:val="0"/>
          <w:marBottom w:val="0"/>
          <w:divBdr>
            <w:top w:val="none" w:sz="0" w:space="0" w:color="auto"/>
            <w:left w:val="none" w:sz="0" w:space="0" w:color="auto"/>
            <w:bottom w:val="none" w:sz="0" w:space="0" w:color="auto"/>
            <w:right w:val="none" w:sz="0" w:space="0" w:color="auto"/>
          </w:divBdr>
        </w:div>
        <w:div w:id="1008753624">
          <w:marLeft w:val="640"/>
          <w:marRight w:val="0"/>
          <w:marTop w:val="0"/>
          <w:marBottom w:val="0"/>
          <w:divBdr>
            <w:top w:val="none" w:sz="0" w:space="0" w:color="auto"/>
            <w:left w:val="none" w:sz="0" w:space="0" w:color="auto"/>
            <w:bottom w:val="none" w:sz="0" w:space="0" w:color="auto"/>
            <w:right w:val="none" w:sz="0" w:space="0" w:color="auto"/>
          </w:divBdr>
        </w:div>
        <w:div w:id="1055004408">
          <w:marLeft w:val="640"/>
          <w:marRight w:val="0"/>
          <w:marTop w:val="0"/>
          <w:marBottom w:val="0"/>
          <w:divBdr>
            <w:top w:val="none" w:sz="0" w:space="0" w:color="auto"/>
            <w:left w:val="none" w:sz="0" w:space="0" w:color="auto"/>
            <w:bottom w:val="none" w:sz="0" w:space="0" w:color="auto"/>
            <w:right w:val="none" w:sz="0" w:space="0" w:color="auto"/>
          </w:divBdr>
        </w:div>
        <w:div w:id="1162232297">
          <w:marLeft w:val="640"/>
          <w:marRight w:val="0"/>
          <w:marTop w:val="0"/>
          <w:marBottom w:val="0"/>
          <w:divBdr>
            <w:top w:val="none" w:sz="0" w:space="0" w:color="auto"/>
            <w:left w:val="none" w:sz="0" w:space="0" w:color="auto"/>
            <w:bottom w:val="none" w:sz="0" w:space="0" w:color="auto"/>
            <w:right w:val="none" w:sz="0" w:space="0" w:color="auto"/>
          </w:divBdr>
        </w:div>
        <w:div w:id="1197154166">
          <w:marLeft w:val="640"/>
          <w:marRight w:val="0"/>
          <w:marTop w:val="0"/>
          <w:marBottom w:val="0"/>
          <w:divBdr>
            <w:top w:val="none" w:sz="0" w:space="0" w:color="auto"/>
            <w:left w:val="none" w:sz="0" w:space="0" w:color="auto"/>
            <w:bottom w:val="none" w:sz="0" w:space="0" w:color="auto"/>
            <w:right w:val="none" w:sz="0" w:space="0" w:color="auto"/>
          </w:divBdr>
        </w:div>
        <w:div w:id="1292443952">
          <w:marLeft w:val="640"/>
          <w:marRight w:val="0"/>
          <w:marTop w:val="0"/>
          <w:marBottom w:val="0"/>
          <w:divBdr>
            <w:top w:val="none" w:sz="0" w:space="0" w:color="auto"/>
            <w:left w:val="none" w:sz="0" w:space="0" w:color="auto"/>
            <w:bottom w:val="none" w:sz="0" w:space="0" w:color="auto"/>
            <w:right w:val="none" w:sz="0" w:space="0" w:color="auto"/>
          </w:divBdr>
        </w:div>
        <w:div w:id="1302230787">
          <w:marLeft w:val="640"/>
          <w:marRight w:val="0"/>
          <w:marTop w:val="0"/>
          <w:marBottom w:val="0"/>
          <w:divBdr>
            <w:top w:val="none" w:sz="0" w:space="0" w:color="auto"/>
            <w:left w:val="none" w:sz="0" w:space="0" w:color="auto"/>
            <w:bottom w:val="none" w:sz="0" w:space="0" w:color="auto"/>
            <w:right w:val="none" w:sz="0" w:space="0" w:color="auto"/>
          </w:divBdr>
        </w:div>
        <w:div w:id="1341345928">
          <w:marLeft w:val="640"/>
          <w:marRight w:val="0"/>
          <w:marTop w:val="0"/>
          <w:marBottom w:val="0"/>
          <w:divBdr>
            <w:top w:val="none" w:sz="0" w:space="0" w:color="auto"/>
            <w:left w:val="none" w:sz="0" w:space="0" w:color="auto"/>
            <w:bottom w:val="none" w:sz="0" w:space="0" w:color="auto"/>
            <w:right w:val="none" w:sz="0" w:space="0" w:color="auto"/>
          </w:divBdr>
        </w:div>
        <w:div w:id="1358585690">
          <w:marLeft w:val="640"/>
          <w:marRight w:val="0"/>
          <w:marTop w:val="0"/>
          <w:marBottom w:val="0"/>
          <w:divBdr>
            <w:top w:val="none" w:sz="0" w:space="0" w:color="auto"/>
            <w:left w:val="none" w:sz="0" w:space="0" w:color="auto"/>
            <w:bottom w:val="none" w:sz="0" w:space="0" w:color="auto"/>
            <w:right w:val="none" w:sz="0" w:space="0" w:color="auto"/>
          </w:divBdr>
        </w:div>
        <w:div w:id="1394737809">
          <w:marLeft w:val="640"/>
          <w:marRight w:val="0"/>
          <w:marTop w:val="0"/>
          <w:marBottom w:val="0"/>
          <w:divBdr>
            <w:top w:val="none" w:sz="0" w:space="0" w:color="auto"/>
            <w:left w:val="none" w:sz="0" w:space="0" w:color="auto"/>
            <w:bottom w:val="none" w:sz="0" w:space="0" w:color="auto"/>
            <w:right w:val="none" w:sz="0" w:space="0" w:color="auto"/>
          </w:divBdr>
        </w:div>
        <w:div w:id="1521091428">
          <w:marLeft w:val="640"/>
          <w:marRight w:val="0"/>
          <w:marTop w:val="0"/>
          <w:marBottom w:val="0"/>
          <w:divBdr>
            <w:top w:val="none" w:sz="0" w:space="0" w:color="auto"/>
            <w:left w:val="none" w:sz="0" w:space="0" w:color="auto"/>
            <w:bottom w:val="none" w:sz="0" w:space="0" w:color="auto"/>
            <w:right w:val="none" w:sz="0" w:space="0" w:color="auto"/>
          </w:divBdr>
        </w:div>
        <w:div w:id="1537619894">
          <w:marLeft w:val="640"/>
          <w:marRight w:val="0"/>
          <w:marTop w:val="0"/>
          <w:marBottom w:val="0"/>
          <w:divBdr>
            <w:top w:val="none" w:sz="0" w:space="0" w:color="auto"/>
            <w:left w:val="none" w:sz="0" w:space="0" w:color="auto"/>
            <w:bottom w:val="none" w:sz="0" w:space="0" w:color="auto"/>
            <w:right w:val="none" w:sz="0" w:space="0" w:color="auto"/>
          </w:divBdr>
        </w:div>
        <w:div w:id="1541354381">
          <w:marLeft w:val="640"/>
          <w:marRight w:val="0"/>
          <w:marTop w:val="0"/>
          <w:marBottom w:val="0"/>
          <w:divBdr>
            <w:top w:val="none" w:sz="0" w:space="0" w:color="auto"/>
            <w:left w:val="none" w:sz="0" w:space="0" w:color="auto"/>
            <w:bottom w:val="none" w:sz="0" w:space="0" w:color="auto"/>
            <w:right w:val="none" w:sz="0" w:space="0" w:color="auto"/>
          </w:divBdr>
        </w:div>
        <w:div w:id="1623808384">
          <w:marLeft w:val="640"/>
          <w:marRight w:val="0"/>
          <w:marTop w:val="0"/>
          <w:marBottom w:val="0"/>
          <w:divBdr>
            <w:top w:val="none" w:sz="0" w:space="0" w:color="auto"/>
            <w:left w:val="none" w:sz="0" w:space="0" w:color="auto"/>
            <w:bottom w:val="none" w:sz="0" w:space="0" w:color="auto"/>
            <w:right w:val="none" w:sz="0" w:space="0" w:color="auto"/>
          </w:divBdr>
        </w:div>
        <w:div w:id="1625161750">
          <w:marLeft w:val="640"/>
          <w:marRight w:val="0"/>
          <w:marTop w:val="0"/>
          <w:marBottom w:val="0"/>
          <w:divBdr>
            <w:top w:val="none" w:sz="0" w:space="0" w:color="auto"/>
            <w:left w:val="none" w:sz="0" w:space="0" w:color="auto"/>
            <w:bottom w:val="none" w:sz="0" w:space="0" w:color="auto"/>
            <w:right w:val="none" w:sz="0" w:space="0" w:color="auto"/>
          </w:divBdr>
        </w:div>
        <w:div w:id="1824279039">
          <w:marLeft w:val="640"/>
          <w:marRight w:val="0"/>
          <w:marTop w:val="0"/>
          <w:marBottom w:val="0"/>
          <w:divBdr>
            <w:top w:val="none" w:sz="0" w:space="0" w:color="auto"/>
            <w:left w:val="none" w:sz="0" w:space="0" w:color="auto"/>
            <w:bottom w:val="none" w:sz="0" w:space="0" w:color="auto"/>
            <w:right w:val="none" w:sz="0" w:space="0" w:color="auto"/>
          </w:divBdr>
        </w:div>
        <w:div w:id="1834026784">
          <w:marLeft w:val="640"/>
          <w:marRight w:val="0"/>
          <w:marTop w:val="0"/>
          <w:marBottom w:val="0"/>
          <w:divBdr>
            <w:top w:val="none" w:sz="0" w:space="0" w:color="auto"/>
            <w:left w:val="none" w:sz="0" w:space="0" w:color="auto"/>
            <w:bottom w:val="none" w:sz="0" w:space="0" w:color="auto"/>
            <w:right w:val="none" w:sz="0" w:space="0" w:color="auto"/>
          </w:divBdr>
        </w:div>
        <w:div w:id="2058969409">
          <w:marLeft w:val="640"/>
          <w:marRight w:val="0"/>
          <w:marTop w:val="0"/>
          <w:marBottom w:val="0"/>
          <w:divBdr>
            <w:top w:val="none" w:sz="0" w:space="0" w:color="auto"/>
            <w:left w:val="none" w:sz="0" w:space="0" w:color="auto"/>
            <w:bottom w:val="none" w:sz="0" w:space="0" w:color="auto"/>
            <w:right w:val="none" w:sz="0" w:space="0" w:color="auto"/>
          </w:divBdr>
        </w:div>
        <w:div w:id="2072072760">
          <w:marLeft w:val="640"/>
          <w:marRight w:val="0"/>
          <w:marTop w:val="0"/>
          <w:marBottom w:val="0"/>
          <w:divBdr>
            <w:top w:val="none" w:sz="0" w:space="0" w:color="auto"/>
            <w:left w:val="none" w:sz="0" w:space="0" w:color="auto"/>
            <w:bottom w:val="none" w:sz="0" w:space="0" w:color="auto"/>
            <w:right w:val="none" w:sz="0" w:space="0" w:color="auto"/>
          </w:divBdr>
        </w:div>
      </w:divsChild>
    </w:div>
    <w:div w:id="687680727">
      <w:bodyDiv w:val="1"/>
      <w:marLeft w:val="0"/>
      <w:marRight w:val="0"/>
      <w:marTop w:val="0"/>
      <w:marBottom w:val="0"/>
      <w:divBdr>
        <w:top w:val="none" w:sz="0" w:space="0" w:color="auto"/>
        <w:left w:val="none" w:sz="0" w:space="0" w:color="auto"/>
        <w:bottom w:val="none" w:sz="0" w:space="0" w:color="auto"/>
        <w:right w:val="none" w:sz="0" w:space="0" w:color="auto"/>
      </w:divBdr>
      <w:divsChild>
        <w:div w:id="163054976">
          <w:marLeft w:val="640"/>
          <w:marRight w:val="0"/>
          <w:marTop w:val="0"/>
          <w:marBottom w:val="0"/>
          <w:divBdr>
            <w:top w:val="none" w:sz="0" w:space="0" w:color="auto"/>
            <w:left w:val="none" w:sz="0" w:space="0" w:color="auto"/>
            <w:bottom w:val="none" w:sz="0" w:space="0" w:color="auto"/>
            <w:right w:val="none" w:sz="0" w:space="0" w:color="auto"/>
          </w:divBdr>
        </w:div>
        <w:div w:id="258177489">
          <w:marLeft w:val="640"/>
          <w:marRight w:val="0"/>
          <w:marTop w:val="0"/>
          <w:marBottom w:val="0"/>
          <w:divBdr>
            <w:top w:val="none" w:sz="0" w:space="0" w:color="auto"/>
            <w:left w:val="none" w:sz="0" w:space="0" w:color="auto"/>
            <w:bottom w:val="none" w:sz="0" w:space="0" w:color="auto"/>
            <w:right w:val="none" w:sz="0" w:space="0" w:color="auto"/>
          </w:divBdr>
        </w:div>
        <w:div w:id="409889609">
          <w:marLeft w:val="640"/>
          <w:marRight w:val="0"/>
          <w:marTop w:val="0"/>
          <w:marBottom w:val="0"/>
          <w:divBdr>
            <w:top w:val="none" w:sz="0" w:space="0" w:color="auto"/>
            <w:left w:val="none" w:sz="0" w:space="0" w:color="auto"/>
            <w:bottom w:val="none" w:sz="0" w:space="0" w:color="auto"/>
            <w:right w:val="none" w:sz="0" w:space="0" w:color="auto"/>
          </w:divBdr>
        </w:div>
        <w:div w:id="445269878">
          <w:marLeft w:val="640"/>
          <w:marRight w:val="0"/>
          <w:marTop w:val="0"/>
          <w:marBottom w:val="0"/>
          <w:divBdr>
            <w:top w:val="none" w:sz="0" w:space="0" w:color="auto"/>
            <w:left w:val="none" w:sz="0" w:space="0" w:color="auto"/>
            <w:bottom w:val="none" w:sz="0" w:space="0" w:color="auto"/>
            <w:right w:val="none" w:sz="0" w:space="0" w:color="auto"/>
          </w:divBdr>
        </w:div>
        <w:div w:id="487019829">
          <w:marLeft w:val="640"/>
          <w:marRight w:val="0"/>
          <w:marTop w:val="0"/>
          <w:marBottom w:val="0"/>
          <w:divBdr>
            <w:top w:val="none" w:sz="0" w:space="0" w:color="auto"/>
            <w:left w:val="none" w:sz="0" w:space="0" w:color="auto"/>
            <w:bottom w:val="none" w:sz="0" w:space="0" w:color="auto"/>
            <w:right w:val="none" w:sz="0" w:space="0" w:color="auto"/>
          </w:divBdr>
        </w:div>
        <w:div w:id="497118185">
          <w:marLeft w:val="640"/>
          <w:marRight w:val="0"/>
          <w:marTop w:val="0"/>
          <w:marBottom w:val="0"/>
          <w:divBdr>
            <w:top w:val="none" w:sz="0" w:space="0" w:color="auto"/>
            <w:left w:val="none" w:sz="0" w:space="0" w:color="auto"/>
            <w:bottom w:val="none" w:sz="0" w:space="0" w:color="auto"/>
            <w:right w:val="none" w:sz="0" w:space="0" w:color="auto"/>
          </w:divBdr>
        </w:div>
        <w:div w:id="523599402">
          <w:marLeft w:val="640"/>
          <w:marRight w:val="0"/>
          <w:marTop w:val="0"/>
          <w:marBottom w:val="0"/>
          <w:divBdr>
            <w:top w:val="none" w:sz="0" w:space="0" w:color="auto"/>
            <w:left w:val="none" w:sz="0" w:space="0" w:color="auto"/>
            <w:bottom w:val="none" w:sz="0" w:space="0" w:color="auto"/>
            <w:right w:val="none" w:sz="0" w:space="0" w:color="auto"/>
          </w:divBdr>
        </w:div>
        <w:div w:id="526335109">
          <w:marLeft w:val="640"/>
          <w:marRight w:val="0"/>
          <w:marTop w:val="0"/>
          <w:marBottom w:val="0"/>
          <w:divBdr>
            <w:top w:val="none" w:sz="0" w:space="0" w:color="auto"/>
            <w:left w:val="none" w:sz="0" w:space="0" w:color="auto"/>
            <w:bottom w:val="none" w:sz="0" w:space="0" w:color="auto"/>
            <w:right w:val="none" w:sz="0" w:space="0" w:color="auto"/>
          </w:divBdr>
        </w:div>
        <w:div w:id="877813100">
          <w:marLeft w:val="640"/>
          <w:marRight w:val="0"/>
          <w:marTop w:val="0"/>
          <w:marBottom w:val="0"/>
          <w:divBdr>
            <w:top w:val="none" w:sz="0" w:space="0" w:color="auto"/>
            <w:left w:val="none" w:sz="0" w:space="0" w:color="auto"/>
            <w:bottom w:val="none" w:sz="0" w:space="0" w:color="auto"/>
            <w:right w:val="none" w:sz="0" w:space="0" w:color="auto"/>
          </w:divBdr>
        </w:div>
        <w:div w:id="893273373">
          <w:marLeft w:val="640"/>
          <w:marRight w:val="0"/>
          <w:marTop w:val="0"/>
          <w:marBottom w:val="0"/>
          <w:divBdr>
            <w:top w:val="none" w:sz="0" w:space="0" w:color="auto"/>
            <w:left w:val="none" w:sz="0" w:space="0" w:color="auto"/>
            <w:bottom w:val="none" w:sz="0" w:space="0" w:color="auto"/>
            <w:right w:val="none" w:sz="0" w:space="0" w:color="auto"/>
          </w:divBdr>
        </w:div>
        <w:div w:id="979532358">
          <w:marLeft w:val="640"/>
          <w:marRight w:val="0"/>
          <w:marTop w:val="0"/>
          <w:marBottom w:val="0"/>
          <w:divBdr>
            <w:top w:val="none" w:sz="0" w:space="0" w:color="auto"/>
            <w:left w:val="none" w:sz="0" w:space="0" w:color="auto"/>
            <w:bottom w:val="none" w:sz="0" w:space="0" w:color="auto"/>
            <w:right w:val="none" w:sz="0" w:space="0" w:color="auto"/>
          </w:divBdr>
        </w:div>
        <w:div w:id="1149983969">
          <w:marLeft w:val="640"/>
          <w:marRight w:val="0"/>
          <w:marTop w:val="0"/>
          <w:marBottom w:val="0"/>
          <w:divBdr>
            <w:top w:val="none" w:sz="0" w:space="0" w:color="auto"/>
            <w:left w:val="none" w:sz="0" w:space="0" w:color="auto"/>
            <w:bottom w:val="none" w:sz="0" w:space="0" w:color="auto"/>
            <w:right w:val="none" w:sz="0" w:space="0" w:color="auto"/>
          </w:divBdr>
        </w:div>
        <w:div w:id="1202405262">
          <w:marLeft w:val="640"/>
          <w:marRight w:val="0"/>
          <w:marTop w:val="0"/>
          <w:marBottom w:val="0"/>
          <w:divBdr>
            <w:top w:val="none" w:sz="0" w:space="0" w:color="auto"/>
            <w:left w:val="none" w:sz="0" w:space="0" w:color="auto"/>
            <w:bottom w:val="none" w:sz="0" w:space="0" w:color="auto"/>
            <w:right w:val="none" w:sz="0" w:space="0" w:color="auto"/>
          </w:divBdr>
        </w:div>
        <w:div w:id="1206024621">
          <w:marLeft w:val="640"/>
          <w:marRight w:val="0"/>
          <w:marTop w:val="0"/>
          <w:marBottom w:val="0"/>
          <w:divBdr>
            <w:top w:val="none" w:sz="0" w:space="0" w:color="auto"/>
            <w:left w:val="none" w:sz="0" w:space="0" w:color="auto"/>
            <w:bottom w:val="none" w:sz="0" w:space="0" w:color="auto"/>
            <w:right w:val="none" w:sz="0" w:space="0" w:color="auto"/>
          </w:divBdr>
        </w:div>
        <w:div w:id="1219559960">
          <w:marLeft w:val="640"/>
          <w:marRight w:val="0"/>
          <w:marTop w:val="0"/>
          <w:marBottom w:val="0"/>
          <w:divBdr>
            <w:top w:val="none" w:sz="0" w:space="0" w:color="auto"/>
            <w:left w:val="none" w:sz="0" w:space="0" w:color="auto"/>
            <w:bottom w:val="none" w:sz="0" w:space="0" w:color="auto"/>
            <w:right w:val="none" w:sz="0" w:space="0" w:color="auto"/>
          </w:divBdr>
        </w:div>
        <w:div w:id="1332637076">
          <w:marLeft w:val="640"/>
          <w:marRight w:val="0"/>
          <w:marTop w:val="0"/>
          <w:marBottom w:val="0"/>
          <w:divBdr>
            <w:top w:val="none" w:sz="0" w:space="0" w:color="auto"/>
            <w:left w:val="none" w:sz="0" w:space="0" w:color="auto"/>
            <w:bottom w:val="none" w:sz="0" w:space="0" w:color="auto"/>
            <w:right w:val="none" w:sz="0" w:space="0" w:color="auto"/>
          </w:divBdr>
        </w:div>
        <w:div w:id="1407142469">
          <w:marLeft w:val="640"/>
          <w:marRight w:val="0"/>
          <w:marTop w:val="0"/>
          <w:marBottom w:val="0"/>
          <w:divBdr>
            <w:top w:val="none" w:sz="0" w:space="0" w:color="auto"/>
            <w:left w:val="none" w:sz="0" w:space="0" w:color="auto"/>
            <w:bottom w:val="none" w:sz="0" w:space="0" w:color="auto"/>
            <w:right w:val="none" w:sz="0" w:space="0" w:color="auto"/>
          </w:divBdr>
        </w:div>
        <w:div w:id="1411468743">
          <w:marLeft w:val="640"/>
          <w:marRight w:val="0"/>
          <w:marTop w:val="0"/>
          <w:marBottom w:val="0"/>
          <w:divBdr>
            <w:top w:val="none" w:sz="0" w:space="0" w:color="auto"/>
            <w:left w:val="none" w:sz="0" w:space="0" w:color="auto"/>
            <w:bottom w:val="none" w:sz="0" w:space="0" w:color="auto"/>
            <w:right w:val="none" w:sz="0" w:space="0" w:color="auto"/>
          </w:divBdr>
        </w:div>
        <w:div w:id="1494639180">
          <w:marLeft w:val="640"/>
          <w:marRight w:val="0"/>
          <w:marTop w:val="0"/>
          <w:marBottom w:val="0"/>
          <w:divBdr>
            <w:top w:val="none" w:sz="0" w:space="0" w:color="auto"/>
            <w:left w:val="none" w:sz="0" w:space="0" w:color="auto"/>
            <w:bottom w:val="none" w:sz="0" w:space="0" w:color="auto"/>
            <w:right w:val="none" w:sz="0" w:space="0" w:color="auto"/>
          </w:divBdr>
        </w:div>
        <w:div w:id="1629356639">
          <w:marLeft w:val="640"/>
          <w:marRight w:val="0"/>
          <w:marTop w:val="0"/>
          <w:marBottom w:val="0"/>
          <w:divBdr>
            <w:top w:val="none" w:sz="0" w:space="0" w:color="auto"/>
            <w:left w:val="none" w:sz="0" w:space="0" w:color="auto"/>
            <w:bottom w:val="none" w:sz="0" w:space="0" w:color="auto"/>
            <w:right w:val="none" w:sz="0" w:space="0" w:color="auto"/>
          </w:divBdr>
        </w:div>
        <w:div w:id="1651713176">
          <w:marLeft w:val="640"/>
          <w:marRight w:val="0"/>
          <w:marTop w:val="0"/>
          <w:marBottom w:val="0"/>
          <w:divBdr>
            <w:top w:val="none" w:sz="0" w:space="0" w:color="auto"/>
            <w:left w:val="none" w:sz="0" w:space="0" w:color="auto"/>
            <w:bottom w:val="none" w:sz="0" w:space="0" w:color="auto"/>
            <w:right w:val="none" w:sz="0" w:space="0" w:color="auto"/>
          </w:divBdr>
        </w:div>
        <w:div w:id="1757824835">
          <w:marLeft w:val="640"/>
          <w:marRight w:val="0"/>
          <w:marTop w:val="0"/>
          <w:marBottom w:val="0"/>
          <w:divBdr>
            <w:top w:val="none" w:sz="0" w:space="0" w:color="auto"/>
            <w:left w:val="none" w:sz="0" w:space="0" w:color="auto"/>
            <w:bottom w:val="none" w:sz="0" w:space="0" w:color="auto"/>
            <w:right w:val="none" w:sz="0" w:space="0" w:color="auto"/>
          </w:divBdr>
        </w:div>
        <w:div w:id="1758940535">
          <w:marLeft w:val="640"/>
          <w:marRight w:val="0"/>
          <w:marTop w:val="0"/>
          <w:marBottom w:val="0"/>
          <w:divBdr>
            <w:top w:val="none" w:sz="0" w:space="0" w:color="auto"/>
            <w:left w:val="none" w:sz="0" w:space="0" w:color="auto"/>
            <w:bottom w:val="none" w:sz="0" w:space="0" w:color="auto"/>
            <w:right w:val="none" w:sz="0" w:space="0" w:color="auto"/>
          </w:divBdr>
        </w:div>
        <w:div w:id="1765762988">
          <w:marLeft w:val="640"/>
          <w:marRight w:val="0"/>
          <w:marTop w:val="0"/>
          <w:marBottom w:val="0"/>
          <w:divBdr>
            <w:top w:val="none" w:sz="0" w:space="0" w:color="auto"/>
            <w:left w:val="none" w:sz="0" w:space="0" w:color="auto"/>
            <w:bottom w:val="none" w:sz="0" w:space="0" w:color="auto"/>
            <w:right w:val="none" w:sz="0" w:space="0" w:color="auto"/>
          </w:divBdr>
        </w:div>
        <w:div w:id="1774547337">
          <w:marLeft w:val="640"/>
          <w:marRight w:val="0"/>
          <w:marTop w:val="0"/>
          <w:marBottom w:val="0"/>
          <w:divBdr>
            <w:top w:val="none" w:sz="0" w:space="0" w:color="auto"/>
            <w:left w:val="none" w:sz="0" w:space="0" w:color="auto"/>
            <w:bottom w:val="none" w:sz="0" w:space="0" w:color="auto"/>
            <w:right w:val="none" w:sz="0" w:space="0" w:color="auto"/>
          </w:divBdr>
        </w:div>
        <w:div w:id="1829054031">
          <w:marLeft w:val="640"/>
          <w:marRight w:val="0"/>
          <w:marTop w:val="0"/>
          <w:marBottom w:val="0"/>
          <w:divBdr>
            <w:top w:val="none" w:sz="0" w:space="0" w:color="auto"/>
            <w:left w:val="none" w:sz="0" w:space="0" w:color="auto"/>
            <w:bottom w:val="none" w:sz="0" w:space="0" w:color="auto"/>
            <w:right w:val="none" w:sz="0" w:space="0" w:color="auto"/>
          </w:divBdr>
        </w:div>
        <w:div w:id="1872768811">
          <w:marLeft w:val="640"/>
          <w:marRight w:val="0"/>
          <w:marTop w:val="0"/>
          <w:marBottom w:val="0"/>
          <w:divBdr>
            <w:top w:val="none" w:sz="0" w:space="0" w:color="auto"/>
            <w:left w:val="none" w:sz="0" w:space="0" w:color="auto"/>
            <w:bottom w:val="none" w:sz="0" w:space="0" w:color="auto"/>
            <w:right w:val="none" w:sz="0" w:space="0" w:color="auto"/>
          </w:divBdr>
        </w:div>
        <w:div w:id="1912933405">
          <w:marLeft w:val="640"/>
          <w:marRight w:val="0"/>
          <w:marTop w:val="0"/>
          <w:marBottom w:val="0"/>
          <w:divBdr>
            <w:top w:val="none" w:sz="0" w:space="0" w:color="auto"/>
            <w:left w:val="none" w:sz="0" w:space="0" w:color="auto"/>
            <w:bottom w:val="none" w:sz="0" w:space="0" w:color="auto"/>
            <w:right w:val="none" w:sz="0" w:space="0" w:color="auto"/>
          </w:divBdr>
        </w:div>
        <w:div w:id="1933126104">
          <w:marLeft w:val="640"/>
          <w:marRight w:val="0"/>
          <w:marTop w:val="0"/>
          <w:marBottom w:val="0"/>
          <w:divBdr>
            <w:top w:val="none" w:sz="0" w:space="0" w:color="auto"/>
            <w:left w:val="none" w:sz="0" w:space="0" w:color="auto"/>
            <w:bottom w:val="none" w:sz="0" w:space="0" w:color="auto"/>
            <w:right w:val="none" w:sz="0" w:space="0" w:color="auto"/>
          </w:divBdr>
        </w:div>
        <w:div w:id="1991327461">
          <w:marLeft w:val="640"/>
          <w:marRight w:val="0"/>
          <w:marTop w:val="0"/>
          <w:marBottom w:val="0"/>
          <w:divBdr>
            <w:top w:val="none" w:sz="0" w:space="0" w:color="auto"/>
            <w:left w:val="none" w:sz="0" w:space="0" w:color="auto"/>
            <w:bottom w:val="none" w:sz="0" w:space="0" w:color="auto"/>
            <w:right w:val="none" w:sz="0" w:space="0" w:color="auto"/>
          </w:divBdr>
        </w:div>
        <w:div w:id="2023243461">
          <w:marLeft w:val="640"/>
          <w:marRight w:val="0"/>
          <w:marTop w:val="0"/>
          <w:marBottom w:val="0"/>
          <w:divBdr>
            <w:top w:val="none" w:sz="0" w:space="0" w:color="auto"/>
            <w:left w:val="none" w:sz="0" w:space="0" w:color="auto"/>
            <w:bottom w:val="none" w:sz="0" w:space="0" w:color="auto"/>
            <w:right w:val="none" w:sz="0" w:space="0" w:color="auto"/>
          </w:divBdr>
        </w:div>
        <w:div w:id="2024548451">
          <w:marLeft w:val="640"/>
          <w:marRight w:val="0"/>
          <w:marTop w:val="0"/>
          <w:marBottom w:val="0"/>
          <w:divBdr>
            <w:top w:val="none" w:sz="0" w:space="0" w:color="auto"/>
            <w:left w:val="none" w:sz="0" w:space="0" w:color="auto"/>
            <w:bottom w:val="none" w:sz="0" w:space="0" w:color="auto"/>
            <w:right w:val="none" w:sz="0" w:space="0" w:color="auto"/>
          </w:divBdr>
        </w:div>
        <w:div w:id="2030719845">
          <w:marLeft w:val="640"/>
          <w:marRight w:val="0"/>
          <w:marTop w:val="0"/>
          <w:marBottom w:val="0"/>
          <w:divBdr>
            <w:top w:val="none" w:sz="0" w:space="0" w:color="auto"/>
            <w:left w:val="none" w:sz="0" w:space="0" w:color="auto"/>
            <w:bottom w:val="none" w:sz="0" w:space="0" w:color="auto"/>
            <w:right w:val="none" w:sz="0" w:space="0" w:color="auto"/>
          </w:divBdr>
        </w:div>
        <w:div w:id="2052799178">
          <w:marLeft w:val="640"/>
          <w:marRight w:val="0"/>
          <w:marTop w:val="0"/>
          <w:marBottom w:val="0"/>
          <w:divBdr>
            <w:top w:val="none" w:sz="0" w:space="0" w:color="auto"/>
            <w:left w:val="none" w:sz="0" w:space="0" w:color="auto"/>
            <w:bottom w:val="none" w:sz="0" w:space="0" w:color="auto"/>
            <w:right w:val="none" w:sz="0" w:space="0" w:color="auto"/>
          </w:divBdr>
        </w:div>
        <w:div w:id="2065910421">
          <w:marLeft w:val="640"/>
          <w:marRight w:val="0"/>
          <w:marTop w:val="0"/>
          <w:marBottom w:val="0"/>
          <w:divBdr>
            <w:top w:val="none" w:sz="0" w:space="0" w:color="auto"/>
            <w:left w:val="none" w:sz="0" w:space="0" w:color="auto"/>
            <w:bottom w:val="none" w:sz="0" w:space="0" w:color="auto"/>
            <w:right w:val="none" w:sz="0" w:space="0" w:color="auto"/>
          </w:divBdr>
        </w:div>
        <w:div w:id="2092653849">
          <w:marLeft w:val="640"/>
          <w:marRight w:val="0"/>
          <w:marTop w:val="0"/>
          <w:marBottom w:val="0"/>
          <w:divBdr>
            <w:top w:val="none" w:sz="0" w:space="0" w:color="auto"/>
            <w:left w:val="none" w:sz="0" w:space="0" w:color="auto"/>
            <w:bottom w:val="none" w:sz="0" w:space="0" w:color="auto"/>
            <w:right w:val="none" w:sz="0" w:space="0" w:color="auto"/>
          </w:divBdr>
        </w:div>
        <w:div w:id="2136170666">
          <w:marLeft w:val="640"/>
          <w:marRight w:val="0"/>
          <w:marTop w:val="0"/>
          <w:marBottom w:val="0"/>
          <w:divBdr>
            <w:top w:val="none" w:sz="0" w:space="0" w:color="auto"/>
            <w:left w:val="none" w:sz="0" w:space="0" w:color="auto"/>
            <w:bottom w:val="none" w:sz="0" w:space="0" w:color="auto"/>
            <w:right w:val="none" w:sz="0" w:space="0" w:color="auto"/>
          </w:divBdr>
        </w:div>
        <w:div w:id="2144619999">
          <w:marLeft w:val="640"/>
          <w:marRight w:val="0"/>
          <w:marTop w:val="0"/>
          <w:marBottom w:val="0"/>
          <w:divBdr>
            <w:top w:val="none" w:sz="0" w:space="0" w:color="auto"/>
            <w:left w:val="none" w:sz="0" w:space="0" w:color="auto"/>
            <w:bottom w:val="none" w:sz="0" w:space="0" w:color="auto"/>
            <w:right w:val="none" w:sz="0" w:space="0" w:color="auto"/>
          </w:divBdr>
        </w:div>
      </w:divsChild>
    </w:div>
    <w:div w:id="688675172">
      <w:bodyDiv w:val="1"/>
      <w:marLeft w:val="0"/>
      <w:marRight w:val="0"/>
      <w:marTop w:val="0"/>
      <w:marBottom w:val="0"/>
      <w:divBdr>
        <w:top w:val="none" w:sz="0" w:space="0" w:color="auto"/>
        <w:left w:val="none" w:sz="0" w:space="0" w:color="auto"/>
        <w:bottom w:val="none" w:sz="0" w:space="0" w:color="auto"/>
        <w:right w:val="none" w:sz="0" w:space="0" w:color="auto"/>
      </w:divBdr>
    </w:div>
    <w:div w:id="688918004">
      <w:bodyDiv w:val="1"/>
      <w:marLeft w:val="0"/>
      <w:marRight w:val="0"/>
      <w:marTop w:val="0"/>
      <w:marBottom w:val="0"/>
      <w:divBdr>
        <w:top w:val="none" w:sz="0" w:space="0" w:color="auto"/>
        <w:left w:val="none" w:sz="0" w:space="0" w:color="auto"/>
        <w:bottom w:val="none" w:sz="0" w:space="0" w:color="auto"/>
        <w:right w:val="none" w:sz="0" w:space="0" w:color="auto"/>
      </w:divBdr>
    </w:div>
    <w:div w:id="691807816">
      <w:bodyDiv w:val="1"/>
      <w:marLeft w:val="0"/>
      <w:marRight w:val="0"/>
      <w:marTop w:val="0"/>
      <w:marBottom w:val="0"/>
      <w:divBdr>
        <w:top w:val="none" w:sz="0" w:space="0" w:color="auto"/>
        <w:left w:val="none" w:sz="0" w:space="0" w:color="auto"/>
        <w:bottom w:val="none" w:sz="0" w:space="0" w:color="auto"/>
        <w:right w:val="none" w:sz="0" w:space="0" w:color="auto"/>
      </w:divBdr>
      <w:divsChild>
        <w:div w:id="26413730">
          <w:marLeft w:val="640"/>
          <w:marRight w:val="0"/>
          <w:marTop w:val="0"/>
          <w:marBottom w:val="0"/>
          <w:divBdr>
            <w:top w:val="none" w:sz="0" w:space="0" w:color="auto"/>
            <w:left w:val="none" w:sz="0" w:space="0" w:color="auto"/>
            <w:bottom w:val="none" w:sz="0" w:space="0" w:color="auto"/>
            <w:right w:val="none" w:sz="0" w:space="0" w:color="auto"/>
          </w:divBdr>
        </w:div>
        <w:div w:id="71317527">
          <w:marLeft w:val="640"/>
          <w:marRight w:val="0"/>
          <w:marTop w:val="0"/>
          <w:marBottom w:val="0"/>
          <w:divBdr>
            <w:top w:val="none" w:sz="0" w:space="0" w:color="auto"/>
            <w:left w:val="none" w:sz="0" w:space="0" w:color="auto"/>
            <w:bottom w:val="none" w:sz="0" w:space="0" w:color="auto"/>
            <w:right w:val="none" w:sz="0" w:space="0" w:color="auto"/>
          </w:divBdr>
        </w:div>
        <w:div w:id="88701395">
          <w:marLeft w:val="640"/>
          <w:marRight w:val="0"/>
          <w:marTop w:val="0"/>
          <w:marBottom w:val="0"/>
          <w:divBdr>
            <w:top w:val="none" w:sz="0" w:space="0" w:color="auto"/>
            <w:left w:val="none" w:sz="0" w:space="0" w:color="auto"/>
            <w:bottom w:val="none" w:sz="0" w:space="0" w:color="auto"/>
            <w:right w:val="none" w:sz="0" w:space="0" w:color="auto"/>
          </w:divBdr>
        </w:div>
        <w:div w:id="126775428">
          <w:marLeft w:val="640"/>
          <w:marRight w:val="0"/>
          <w:marTop w:val="0"/>
          <w:marBottom w:val="0"/>
          <w:divBdr>
            <w:top w:val="none" w:sz="0" w:space="0" w:color="auto"/>
            <w:left w:val="none" w:sz="0" w:space="0" w:color="auto"/>
            <w:bottom w:val="none" w:sz="0" w:space="0" w:color="auto"/>
            <w:right w:val="none" w:sz="0" w:space="0" w:color="auto"/>
          </w:divBdr>
        </w:div>
        <w:div w:id="138613957">
          <w:marLeft w:val="640"/>
          <w:marRight w:val="0"/>
          <w:marTop w:val="0"/>
          <w:marBottom w:val="0"/>
          <w:divBdr>
            <w:top w:val="none" w:sz="0" w:space="0" w:color="auto"/>
            <w:left w:val="none" w:sz="0" w:space="0" w:color="auto"/>
            <w:bottom w:val="none" w:sz="0" w:space="0" w:color="auto"/>
            <w:right w:val="none" w:sz="0" w:space="0" w:color="auto"/>
          </w:divBdr>
        </w:div>
        <w:div w:id="289897517">
          <w:marLeft w:val="640"/>
          <w:marRight w:val="0"/>
          <w:marTop w:val="0"/>
          <w:marBottom w:val="0"/>
          <w:divBdr>
            <w:top w:val="none" w:sz="0" w:space="0" w:color="auto"/>
            <w:left w:val="none" w:sz="0" w:space="0" w:color="auto"/>
            <w:bottom w:val="none" w:sz="0" w:space="0" w:color="auto"/>
            <w:right w:val="none" w:sz="0" w:space="0" w:color="auto"/>
          </w:divBdr>
        </w:div>
        <w:div w:id="335497783">
          <w:marLeft w:val="640"/>
          <w:marRight w:val="0"/>
          <w:marTop w:val="0"/>
          <w:marBottom w:val="0"/>
          <w:divBdr>
            <w:top w:val="none" w:sz="0" w:space="0" w:color="auto"/>
            <w:left w:val="none" w:sz="0" w:space="0" w:color="auto"/>
            <w:bottom w:val="none" w:sz="0" w:space="0" w:color="auto"/>
            <w:right w:val="none" w:sz="0" w:space="0" w:color="auto"/>
          </w:divBdr>
        </w:div>
        <w:div w:id="434326328">
          <w:marLeft w:val="640"/>
          <w:marRight w:val="0"/>
          <w:marTop w:val="0"/>
          <w:marBottom w:val="0"/>
          <w:divBdr>
            <w:top w:val="none" w:sz="0" w:space="0" w:color="auto"/>
            <w:left w:val="none" w:sz="0" w:space="0" w:color="auto"/>
            <w:bottom w:val="none" w:sz="0" w:space="0" w:color="auto"/>
            <w:right w:val="none" w:sz="0" w:space="0" w:color="auto"/>
          </w:divBdr>
        </w:div>
        <w:div w:id="506483019">
          <w:marLeft w:val="640"/>
          <w:marRight w:val="0"/>
          <w:marTop w:val="0"/>
          <w:marBottom w:val="0"/>
          <w:divBdr>
            <w:top w:val="none" w:sz="0" w:space="0" w:color="auto"/>
            <w:left w:val="none" w:sz="0" w:space="0" w:color="auto"/>
            <w:bottom w:val="none" w:sz="0" w:space="0" w:color="auto"/>
            <w:right w:val="none" w:sz="0" w:space="0" w:color="auto"/>
          </w:divBdr>
        </w:div>
        <w:div w:id="588924834">
          <w:marLeft w:val="640"/>
          <w:marRight w:val="0"/>
          <w:marTop w:val="0"/>
          <w:marBottom w:val="0"/>
          <w:divBdr>
            <w:top w:val="none" w:sz="0" w:space="0" w:color="auto"/>
            <w:left w:val="none" w:sz="0" w:space="0" w:color="auto"/>
            <w:bottom w:val="none" w:sz="0" w:space="0" w:color="auto"/>
            <w:right w:val="none" w:sz="0" w:space="0" w:color="auto"/>
          </w:divBdr>
        </w:div>
        <w:div w:id="744378658">
          <w:marLeft w:val="640"/>
          <w:marRight w:val="0"/>
          <w:marTop w:val="0"/>
          <w:marBottom w:val="0"/>
          <w:divBdr>
            <w:top w:val="none" w:sz="0" w:space="0" w:color="auto"/>
            <w:left w:val="none" w:sz="0" w:space="0" w:color="auto"/>
            <w:bottom w:val="none" w:sz="0" w:space="0" w:color="auto"/>
            <w:right w:val="none" w:sz="0" w:space="0" w:color="auto"/>
          </w:divBdr>
        </w:div>
        <w:div w:id="751242826">
          <w:marLeft w:val="640"/>
          <w:marRight w:val="0"/>
          <w:marTop w:val="0"/>
          <w:marBottom w:val="0"/>
          <w:divBdr>
            <w:top w:val="none" w:sz="0" w:space="0" w:color="auto"/>
            <w:left w:val="none" w:sz="0" w:space="0" w:color="auto"/>
            <w:bottom w:val="none" w:sz="0" w:space="0" w:color="auto"/>
            <w:right w:val="none" w:sz="0" w:space="0" w:color="auto"/>
          </w:divBdr>
        </w:div>
        <w:div w:id="762839771">
          <w:marLeft w:val="640"/>
          <w:marRight w:val="0"/>
          <w:marTop w:val="0"/>
          <w:marBottom w:val="0"/>
          <w:divBdr>
            <w:top w:val="none" w:sz="0" w:space="0" w:color="auto"/>
            <w:left w:val="none" w:sz="0" w:space="0" w:color="auto"/>
            <w:bottom w:val="none" w:sz="0" w:space="0" w:color="auto"/>
            <w:right w:val="none" w:sz="0" w:space="0" w:color="auto"/>
          </w:divBdr>
        </w:div>
        <w:div w:id="840317823">
          <w:marLeft w:val="640"/>
          <w:marRight w:val="0"/>
          <w:marTop w:val="0"/>
          <w:marBottom w:val="0"/>
          <w:divBdr>
            <w:top w:val="none" w:sz="0" w:space="0" w:color="auto"/>
            <w:left w:val="none" w:sz="0" w:space="0" w:color="auto"/>
            <w:bottom w:val="none" w:sz="0" w:space="0" w:color="auto"/>
            <w:right w:val="none" w:sz="0" w:space="0" w:color="auto"/>
          </w:divBdr>
        </w:div>
        <w:div w:id="877594547">
          <w:marLeft w:val="640"/>
          <w:marRight w:val="0"/>
          <w:marTop w:val="0"/>
          <w:marBottom w:val="0"/>
          <w:divBdr>
            <w:top w:val="none" w:sz="0" w:space="0" w:color="auto"/>
            <w:left w:val="none" w:sz="0" w:space="0" w:color="auto"/>
            <w:bottom w:val="none" w:sz="0" w:space="0" w:color="auto"/>
            <w:right w:val="none" w:sz="0" w:space="0" w:color="auto"/>
          </w:divBdr>
        </w:div>
        <w:div w:id="890386898">
          <w:marLeft w:val="640"/>
          <w:marRight w:val="0"/>
          <w:marTop w:val="0"/>
          <w:marBottom w:val="0"/>
          <w:divBdr>
            <w:top w:val="none" w:sz="0" w:space="0" w:color="auto"/>
            <w:left w:val="none" w:sz="0" w:space="0" w:color="auto"/>
            <w:bottom w:val="none" w:sz="0" w:space="0" w:color="auto"/>
            <w:right w:val="none" w:sz="0" w:space="0" w:color="auto"/>
          </w:divBdr>
        </w:div>
        <w:div w:id="890848593">
          <w:marLeft w:val="640"/>
          <w:marRight w:val="0"/>
          <w:marTop w:val="0"/>
          <w:marBottom w:val="0"/>
          <w:divBdr>
            <w:top w:val="none" w:sz="0" w:space="0" w:color="auto"/>
            <w:left w:val="none" w:sz="0" w:space="0" w:color="auto"/>
            <w:bottom w:val="none" w:sz="0" w:space="0" w:color="auto"/>
            <w:right w:val="none" w:sz="0" w:space="0" w:color="auto"/>
          </w:divBdr>
        </w:div>
        <w:div w:id="912809834">
          <w:marLeft w:val="640"/>
          <w:marRight w:val="0"/>
          <w:marTop w:val="0"/>
          <w:marBottom w:val="0"/>
          <w:divBdr>
            <w:top w:val="none" w:sz="0" w:space="0" w:color="auto"/>
            <w:left w:val="none" w:sz="0" w:space="0" w:color="auto"/>
            <w:bottom w:val="none" w:sz="0" w:space="0" w:color="auto"/>
            <w:right w:val="none" w:sz="0" w:space="0" w:color="auto"/>
          </w:divBdr>
        </w:div>
        <w:div w:id="987174770">
          <w:marLeft w:val="640"/>
          <w:marRight w:val="0"/>
          <w:marTop w:val="0"/>
          <w:marBottom w:val="0"/>
          <w:divBdr>
            <w:top w:val="none" w:sz="0" w:space="0" w:color="auto"/>
            <w:left w:val="none" w:sz="0" w:space="0" w:color="auto"/>
            <w:bottom w:val="none" w:sz="0" w:space="0" w:color="auto"/>
            <w:right w:val="none" w:sz="0" w:space="0" w:color="auto"/>
          </w:divBdr>
        </w:div>
        <w:div w:id="1033384455">
          <w:marLeft w:val="640"/>
          <w:marRight w:val="0"/>
          <w:marTop w:val="0"/>
          <w:marBottom w:val="0"/>
          <w:divBdr>
            <w:top w:val="none" w:sz="0" w:space="0" w:color="auto"/>
            <w:left w:val="none" w:sz="0" w:space="0" w:color="auto"/>
            <w:bottom w:val="none" w:sz="0" w:space="0" w:color="auto"/>
            <w:right w:val="none" w:sz="0" w:space="0" w:color="auto"/>
          </w:divBdr>
        </w:div>
        <w:div w:id="1078014354">
          <w:marLeft w:val="640"/>
          <w:marRight w:val="0"/>
          <w:marTop w:val="0"/>
          <w:marBottom w:val="0"/>
          <w:divBdr>
            <w:top w:val="none" w:sz="0" w:space="0" w:color="auto"/>
            <w:left w:val="none" w:sz="0" w:space="0" w:color="auto"/>
            <w:bottom w:val="none" w:sz="0" w:space="0" w:color="auto"/>
            <w:right w:val="none" w:sz="0" w:space="0" w:color="auto"/>
          </w:divBdr>
        </w:div>
        <w:div w:id="1144011196">
          <w:marLeft w:val="640"/>
          <w:marRight w:val="0"/>
          <w:marTop w:val="0"/>
          <w:marBottom w:val="0"/>
          <w:divBdr>
            <w:top w:val="none" w:sz="0" w:space="0" w:color="auto"/>
            <w:left w:val="none" w:sz="0" w:space="0" w:color="auto"/>
            <w:bottom w:val="none" w:sz="0" w:space="0" w:color="auto"/>
            <w:right w:val="none" w:sz="0" w:space="0" w:color="auto"/>
          </w:divBdr>
        </w:div>
        <w:div w:id="1195580833">
          <w:marLeft w:val="640"/>
          <w:marRight w:val="0"/>
          <w:marTop w:val="0"/>
          <w:marBottom w:val="0"/>
          <w:divBdr>
            <w:top w:val="none" w:sz="0" w:space="0" w:color="auto"/>
            <w:left w:val="none" w:sz="0" w:space="0" w:color="auto"/>
            <w:bottom w:val="none" w:sz="0" w:space="0" w:color="auto"/>
            <w:right w:val="none" w:sz="0" w:space="0" w:color="auto"/>
          </w:divBdr>
        </w:div>
        <w:div w:id="1197280963">
          <w:marLeft w:val="640"/>
          <w:marRight w:val="0"/>
          <w:marTop w:val="0"/>
          <w:marBottom w:val="0"/>
          <w:divBdr>
            <w:top w:val="none" w:sz="0" w:space="0" w:color="auto"/>
            <w:left w:val="none" w:sz="0" w:space="0" w:color="auto"/>
            <w:bottom w:val="none" w:sz="0" w:space="0" w:color="auto"/>
            <w:right w:val="none" w:sz="0" w:space="0" w:color="auto"/>
          </w:divBdr>
        </w:div>
        <w:div w:id="1352342814">
          <w:marLeft w:val="640"/>
          <w:marRight w:val="0"/>
          <w:marTop w:val="0"/>
          <w:marBottom w:val="0"/>
          <w:divBdr>
            <w:top w:val="none" w:sz="0" w:space="0" w:color="auto"/>
            <w:left w:val="none" w:sz="0" w:space="0" w:color="auto"/>
            <w:bottom w:val="none" w:sz="0" w:space="0" w:color="auto"/>
            <w:right w:val="none" w:sz="0" w:space="0" w:color="auto"/>
          </w:divBdr>
        </w:div>
        <w:div w:id="1434471298">
          <w:marLeft w:val="640"/>
          <w:marRight w:val="0"/>
          <w:marTop w:val="0"/>
          <w:marBottom w:val="0"/>
          <w:divBdr>
            <w:top w:val="none" w:sz="0" w:space="0" w:color="auto"/>
            <w:left w:val="none" w:sz="0" w:space="0" w:color="auto"/>
            <w:bottom w:val="none" w:sz="0" w:space="0" w:color="auto"/>
            <w:right w:val="none" w:sz="0" w:space="0" w:color="auto"/>
          </w:divBdr>
        </w:div>
        <w:div w:id="1439636568">
          <w:marLeft w:val="640"/>
          <w:marRight w:val="0"/>
          <w:marTop w:val="0"/>
          <w:marBottom w:val="0"/>
          <w:divBdr>
            <w:top w:val="none" w:sz="0" w:space="0" w:color="auto"/>
            <w:left w:val="none" w:sz="0" w:space="0" w:color="auto"/>
            <w:bottom w:val="none" w:sz="0" w:space="0" w:color="auto"/>
            <w:right w:val="none" w:sz="0" w:space="0" w:color="auto"/>
          </w:divBdr>
        </w:div>
        <w:div w:id="1475443098">
          <w:marLeft w:val="640"/>
          <w:marRight w:val="0"/>
          <w:marTop w:val="0"/>
          <w:marBottom w:val="0"/>
          <w:divBdr>
            <w:top w:val="none" w:sz="0" w:space="0" w:color="auto"/>
            <w:left w:val="none" w:sz="0" w:space="0" w:color="auto"/>
            <w:bottom w:val="none" w:sz="0" w:space="0" w:color="auto"/>
            <w:right w:val="none" w:sz="0" w:space="0" w:color="auto"/>
          </w:divBdr>
        </w:div>
        <w:div w:id="1488203624">
          <w:marLeft w:val="640"/>
          <w:marRight w:val="0"/>
          <w:marTop w:val="0"/>
          <w:marBottom w:val="0"/>
          <w:divBdr>
            <w:top w:val="none" w:sz="0" w:space="0" w:color="auto"/>
            <w:left w:val="none" w:sz="0" w:space="0" w:color="auto"/>
            <w:bottom w:val="none" w:sz="0" w:space="0" w:color="auto"/>
            <w:right w:val="none" w:sz="0" w:space="0" w:color="auto"/>
          </w:divBdr>
        </w:div>
        <w:div w:id="1566179967">
          <w:marLeft w:val="640"/>
          <w:marRight w:val="0"/>
          <w:marTop w:val="0"/>
          <w:marBottom w:val="0"/>
          <w:divBdr>
            <w:top w:val="none" w:sz="0" w:space="0" w:color="auto"/>
            <w:left w:val="none" w:sz="0" w:space="0" w:color="auto"/>
            <w:bottom w:val="none" w:sz="0" w:space="0" w:color="auto"/>
            <w:right w:val="none" w:sz="0" w:space="0" w:color="auto"/>
          </w:divBdr>
        </w:div>
        <w:div w:id="1630089533">
          <w:marLeft w:val="640"/>
          <w:marRight w:val="0"/>
          <w:marTop w:val="0"/>
          <w:marBottom w:val="0"/>
          <w:divBdr>
            <w:top w:val="none" w:sz="0" w:space="0" w:color="auto"/>
            <w:left w:val="none" w:sz="0" w:space="0" w:color="auto"/>
            <w:bottom w:val="none" w:sz="0" w:space="0" w:color="auto"/>
            <w:right w:val="none" w:sz="0" w:space="0" w:color="auto"/>
          </w:divBdr>
        </w:div>
        <w:div w:id="1716197137">
          <w:marLeft w:val="640"/>
          <w:marRight w:val="0"/>
          <w:marTop w:val="0"/>
          <w:marBottom w:val="0"/>
          <w:divBdr>
            <w:top w:val="none" w:sz="0" w:space="0" w:color="auto"/>
            <w:left w:val="none" w:sz="0" w:space="0" w:color="auto"/>
            <w:bottom w:val="none" w:sz="0" w:space="0" w:color="auto"/>
            <w:right w:val="none" w:sz="0" w:space="0" w:color="auto"/>
          </w:divBdr>
        </w:div>
        <w:div w:id="1728526060">
          <w:marLeft w:val="640"/>
          <w:marRight w:val="0"/>
          <w:marTop w:val="0"/>
          <w:marBottom w:val="0"/>
          <w:divBdr>
            <w:top w:val="none" w:sz="0" w:space="0" w:color="auto"/>
            <w:left w:val="none" w:sz="0" w:space="0" w:color="auto"/>
            <w:bottom w:val="none" w:sz="0" w:space="0" w:color="auto"/>
            <w:right w:val="none" w:sz="0" w:space="0" w:color="auto"/>
          </w:divBdr>
        </w:div>
        <w:div w:id="1881895194">
          <w:marLeft w:val="640"/>
          <w:marRight w:val="0"/>
          <w:marTop w:val="0"/>
          <w:marBottom w:val="0"/>
          <w:divBdr>
            <w:top w:val="none" w:sz="0" w:space="0" w:color="auto"/>
            <w:left w:val="none" w:sz="0" w:space="0" w:color="auto"/>
            <w:bottom w:val="none" w:sz="0" w:space="0" w:color="auto"/>
            <w:right w:val="none" w:sz="0" w:space="0" w:color="auto"/>
          </w:divBdr>
        </w:div>
        <w:div w:id="1960410619">
          <w:marLeft w:val="640"/>
          <w:marRight w:val="0"/>
          <w:marTop w:val="0"/>
          <w:marBottom w:val="0"/>
          <w:divBdr>
            <w:top w:val="none" w:sz="0" w:space="0" w:color="auto"/>
            <w:left w:val="none" w:sz="0" w:space="0" w:color="auto"/>
            <w:bottom w:val="none" w:sz="0" w:space="0" w:color="auto"/>
            <w:right w:val="none" w:sz="0" w:space="0" w:color="auto"/>
          </w:divBdr>
        </w:div>
        <w:div w:id="2012638315">
          <w:marLeft w:val="640"/>
          <w:marRight w:val="0"/>
          <w:marTop w:val="0"/>
          <w:marBottom w:val="0"/>
          <w:divBdr>
            <w:top w:val="none" w:sz="0" w:space="0" w:color="auto"/>
            <w:left w:val="none" w:sz="0" w:space="0" w:color="auto"/>
            <w:bottom w:val="none" w:sz="0" w:space="0" w:color="auto"/>
            <w:right w:val="none" w:sz="0" w:space="0" w:color="auto"/>
          </w:divBdr>
        </w:div>
        <w:div w:id="2029134771">
          <w:marLeft w:val="640"/>
          <w:marRight w:val="0"/>
          <w:marTop w:val="0"/>
          <w:marBottom w:val="0"/>
          <w:divBdr>
            <w:top w:val="none" w:sz="0" w:space="0" w:color="auto"/>
            <w:left w:val="none" w:sz="0" w:space="0" w:color="auto"/>
            <w:bottom w:val="none" w:sz="0" w:space="0" w:color="auto"/>
            <w:right w:val="none" w:sz="0" w:space="0" w:color="auto"/>
          </w:divBdr>
        </w:div>
        <w:div w:id="2098751485">
          <w:marLeft w:val="640"/>
          <w:marRight w:val="0"/>
          <w:marTop w:val="0"/>
          <w:marBottom w:val="0"/>
          <w:divBdr>
            <w:top w:val="none" w:sz="0" w:space="0" w:color="auto"/>
            <w:left w:val="none" w:sz="0" w:space="0" w:color="auto"/>
            <w:bottom w:val="none" w:sz="0" w:space="0" w:color="auto"/>
            <w:right w:val="none" w:sz="0" w:space="0" w:color="auto"/>
          </w:divBdr>
        </w:div>
        <w:div w:id="2139102928">
          <w:marLeft w:val="640"/>
          <w:marRight w:val="0"/>
          <w:marTop w:val="0"/>
          <w:marBottom w:val="0"/>
          <w:divBdr>
            <w:top w:val="none" w:sz="0" w:space="0" w:color="auto"/>
            <w:left w:val="none" w:sz="0" w:space="0" w:color="auto"/>
            <w:bottom w:val="none" w:sz="0" w:space="0" w:color="auto"/>
            <w:right w:val="none" w:sz="0" w:space="0" w:color="auto"/>
          </w:divBdr>
        </w:div>
      </w:divsChild>
    </w:div>
    <w:div w:id="692195262">
      <w:bodyDiv w:val="1"/>
      <w:marLeft w:val="0"/>
      <w:marRight w:val="0"/>
      <w:marTop w:val="0"/>
      <w:marBottom w:val="0"/>
      <w:divBdr>
        <w:top w:val="none" w:sz="0" w:space="0" w:color="auto"/>
        <w:left w:val="none" w:sz="0" w:space="0" w:color="auto"/>
        <w:bottom w:val="none" w:sz="0" w:space="0" w:color="auto"/>
        <w:right w:val="none" w:sz="0" w:space="0" w:color="auto"/>
      </w:divBdr>
    </w:div>
    <w:div w:id="693457462">
      <w:bodyDiv w:val="1"/>
      <w:marLeft w:val="0"/>
      <w:marRight w:val="0"/>
      <w:marTop w:val="0"/>
      <w:marBottom w:val="0"/>
      <w:divBdr>
        <w:top w:val="none" w:sz="0" w:space="0" w:color="auto"/>
        <w:left w:val="none" w:sz="0" w:space="0" w:color="auto"/>
        <w:bottom w:val="none" w:sz="0" w:space="0" w:color="auto"/>
        <w:right w:val="none" w:sz="0" w:space="0" w:color="auto"/>
      </w:divBdr>
      <w:divsChild>
        <w:div w:id="32273485">
          <w:marLeft w:val="640"/>
          <w:marRight w:val="0"/>
          <w:marTop w:val="0"/>
          <w:marBottom w:val="0"/>
          <w:divBdr>
            <w:top w:val="none" w:sz="0" w:space="0" w:color="auto"/>
            <w:left w:val="none" w:sz="0" w:space="0" w:color="auto"/>
            <w:bottom w:val="none" w:sz="0" w:space="0" w:color="auto"/>
            <w:right w:val="none" w:sz="0" w:space="0" w:color="auto"/>
          </w:divBdr>
        </w:div>
        <w:div w:id="57048424">
          <w:marLeft w:val="640"/>
          <w:marRight w:val="0"/>
          <w:marTop w:val="0"/>
          <w:marBottom w:val="0"/>
          <w:divBdr>
            <w:top w:val="none" w:sz="0" w:space="0" w:color="auto"/>
            <w:left w:val="none" w:sz="0" w:space="0" w:color="auto"/>
            <w:bottom w:val="none" w:sz="0" w:space="0" w:color="auto"/>
            <w:right w:val="none" w:sz="0" w:space="0" w:color="auto"/>
          </w:divBdr>
        </w:div>
        <w:div w:id="87966917">
          <w:marLeft w:val="640"/>
          <w:marRight w:val="0"/>
          <w:marTop w:val="0"/>
          <w:marBottom w:val="0"/>
          <w:divBdr>
            <w:top w:val="none" w:sz="0" w:space="0" w:color="auto"/>
            <w:left w:val="none" w:sz="0" w:space="0" w:color="auto"/>
            <w:bottom w:val="none" w:sz="0" w:space="0" w:color="auto"/>
            <w:right w:val="none" w:sz="0" w:space="0" w:color="auto"/>
          </w:divBdr>
        </w:div>
        <w:div w:id="210386562">
          <w:marLeft w:val="640"/>
          <w:marRight w:val="0"/>
          <w:marTop w:val="0"/>
          <w:marBottom w:val="0"/>
          <w:divBdr>
            <w:top w:val="none" w:sz="0" w:space="0" w:color="auto"/>
            <w:left w:val="none" w:sz="0" w:space="0" w:color="auto"/>
            <w:bottom w:val="none" w:sz="0" w:space="0" w:color="auto"/>
            <w:right w:val="none" w:sz="0" w:space="0" w:color="auto"/>
          </w:divBdr>
        </w:div>
        <w:div w:id="256329923">
          <w:marLeft w:val="640"/>
          <w:marRight w:val="0"/>
          <w:marTop w:val="0"/>
          <w:marBottom w:val="0"/>
          <w:divBdr>
            <w:top w:val="none" w:sz="0" w:space="0" w:color="auto"/>
            <w:left w:val="none" w:sz="0" w:space="0" w:color="auto"/>
            <w:bottom w:val="none" w:sz="0" w:space="0" w:color="auto"/>
            <w:right w:val="none" w:sz="0" w:space="0" w:color="auto"/>
          </w:divBdr>
        </w:div>
        <w:div w:id="379016711">
          <w:marLeft w:val="640"/>
          <w:marRight w:val="0"/>
          <w:marTop w:val="0"/>
          <w:marBottom w:val="0"/>
          <w:divBdr>
            <w:top w:val="none" w:sz="0" w:space="0" w:color="auto"/>
            <w:left w:val="none" w:sz="0" w:space="0" w:color="auto"/>
            <w:bottom w:val="none" w:sz="0" w:space="0" w:color="auto"/>
            <w:right w:val="none" w:sz="0" w:space="0" w:color="auto"/>
          </w:divBdr>
        </w:div>
        <w:div w:id="458110258">
          <w:marLeft w:val="640"/>
          <w:marRight w:val="0"/>
          <w:marTop w:val="0"/>
          <w:marBottom w:val="0"/>
          <w:divBdr>
            <w:top w:val="none" w:sz="0" w:space="0" w:color="auto"/>
            <w:left w:val="none" w:sz="0" w:space="0" w:color="auto"/>
            <w:bottom w:val="none" w:sz="0" w:space="0" w:color="auto"/>
            <w:right w:val="none" w:sz="0" w:space="0" w:color="auto"/>
          </w:divBdr>
        </w:div>
        <w:div w:id="515192891">
          <w:marLeft w:val="640"/>
          <w:marRight w:val="0"/>
          <w:marTop w:val="0"/>
          <w:marBottom w:val="0"/>
          <w:divBdr>
            <w:top w:val="none" w:sz="0" w:space="0" w:color="auto"/>
            <w:left w:val="none" w:sz="0" w:space="0" w:color="auto"/>
            <w:bottom w:val="none" w:sz="0" w:space="0" w:color="auto"/>
            <w:right w:val="none" w:sz="0" w:space="0" w:color="auto"/>
          </w:divBdr>
        </w:div>
        <w:div w:id="519465284">
          <w:marLeft w:val="640"/>
          <w:marRight w:val="0"/>
          <w:marTop w:val="0"/>
          <w:marBottom w:val="0"/>
          <w:divBdr>
            <w:top w:val="none" w:sz="0" w:space="0" w:color="auto"/>
            <w:left w:val="none" w:sz="0" w:space="0" w:color="auto"/>
            <w:bottom w:val="none" w:sz="0" w:space="0" w:color="auto"/>
            <w:right w:val="none" w:sz="0" w:space="0" w:color="auto"/>
          </w:divBdr>
        </w:div>
        <w:div w:id="527565970">
          <w:marLeft w:val="640"/>
          <w:marRight w:val="0"/>
          <w:marTop w:val="0"/>
          <w:marBottom w:val="0"/>
          <w:divBdr>
            <w:top w:val="none" w:sz="0" w:space="0" w:color="auto"/>
            <w:left w:val="none" w:sz="0" w:space="0" w:color="auto"/>
            <w:bottom w:val="none" w:sz="0" w:space="0" w:color="auto"/>
            <w:right w:val="none" w:sz="0" w:space="0" w:color="auto"/>
          </w:divBdr>
        </w:div>
        <w:div w:id="584650647">
          <w:marLeft w:val="640"/>
          <w:marRight w:val="0"/>
          <w:marTop w:val="0"/>
          <w:marBottom w:val="0"/>
          <w:divBdr>
            <w:top w:val="none" w:sz="0" w:space="0" w:color="auto"/>
            <w:left w:val="none" w:sz="0" w:space="0" w:color="auto"/>
            <w:bottom w:val="none" w:sz="0" w:space="0" w:color="auto"/>
            <w:right w:val="none" w:sz="0" w:space="0" w:color="auto"/>
          </w:divBdr>
        </w:div>
        <w:div w:id="595287176">
          <w:marLeft w:val="640"/>
          <w:marRight w:val="0"/>
          <w:marTop w:val="0"/>
          <w:marBottom w:val="0"/>
          <w:divBdr>
            <w:top w:val="none" w:sz="0" w:space="0" w:color="auto"/>
            <w:left w:val="none" w:sz="0" w:space="0" w:color="auto"/>
            <w:bottom w:val="none" w:sz="0" w:space="0" w:color="auto"/>
            <w:right w:val="none" w:sz="0" w:space="0" w:color="auto"/>
          </w:divBdr>
        </w:div>
        <w:div w:id="799886665">
          <w:marLeft w:val="640"/>
          <w:marRight w:val="0"/>
          <w:marTop w:val="0"/>
          <w:marBottom w:val="0"/>
          <w:divBdr>
            <w:top w:val="none" w:sz="0" w:space="0" w:color="auto"/>
            <w:left w:val="none" w:sz="0" w:space="0" w:color="auto"/>
            <w:bottom w:val="none" w:sz="0" w:space="0" w:color="auto"/>
            <w:right w:val="none" w:sz="0" w:space="0" w:color="auto"/>
          </w:divBdr>
        </w:div>
        <w:div w:id="802771183">
          <w:marLeft w:val="640"/>
          <w:marRight w:val="0"/>
          <w:marTop w:val="0"/>
          <w:marBottom w:val="0"/>
          <w:divBdr>
            <w:top w:val="none" w:sz="0" w:space="0" w:color="auto"/>
            <w:left w:val="none" w:sz="0" w:space="0" w:color="auto"/>
            <w:bottom w:val="none" w:sz="0" w:space="0" w:color="auto"/>
            <w:right w:val="none" w:sz="0" w:space="0" w:color="auto"/>
          </w:divBdr>
        </w:div>
        <w:div w:id="907302778">
          <w:marLeft w:val="640"/>
          <w:marRight w:val="0"/>
          <w:marTop w:val="0"/>
          <w:marBottom w:val="0"/>
          <w:divBdr>
            <w:top w:val="none" w:sz="0" w:space="0" w:color="auto"/>
            <w:left w:val="none" w:sz="0" w:space="0" w:color="auto"/>
            <w:bottom w:val="none" w:sz="0" w:space="0" w:color="auto"/>
            <w:right w:val="none" w:sz="0" w:space="0" w:color="auto"/>
          </w:divBdr>
        </w:div>
        <w:div w:id="948048531">
          <w:marLeft w:val="640"/>
          <w:marRight w:val="0"/>
          <w:marTop w:val="0"/>
          <w:marBottom w:val="0"/>
          <w:divBdr>
            <w:top w:val="none" w:sz="0" w:space="0" w:color="auto"/>
            <w:left w:val="none" w:sz="0" w:space="0" w:color="auto"/>
            <w:bottom w:val="none" w:sz="0" w:space="0" w:color="auto"/>
            <w:right w:val="none" w:sz="0" w:space="0" w:color="auto"/>
          </w:divBdr>
        </w:div>
        <w:div w:id="969895843">
          <w:marLeft w:val="640"/>
          <w:marRight w:val="0"/>
          <w:marTop w:val="0"/>
          <w:marBottom w:val="0"/>
          <w:divBdr>
            <w:top w:val="none" w:sz="0" w:space="0" w:color="auto"/>
            <w:left w:val="none" w:sz="0" w:space="0" w:color="auto"/>
            <w:bottom w:val="none" w:sz="0" w:space="0" w:color="auto"/>
            <w:right w:val="none" w:sz="0" w:space="0" w:color="auto"/>
          </w:divBdr>
        </w:div>
        <w:div w:id="978339811">
          <w:marLeft w:val="640"/>
          <w:marRight w:val="0"/>
          <w:marTop w:val="0"/>
          <w:marBottom w:val="0"/>
          <w:divBdr>
            <w:top w:val="none" w:sz="0" w:space="0" w:color="auto"/>
            <w:left w:val="none" w:sz="0" w:space="0" w:color="auto"/>
            <w:bottom w:val="none" w:sz="0" w:space="0" w:color="auto"/>
            <w:right w:val="none" w:sz="0" w:space="0" w:color="auto"/>
          </w:divBdr>
        </w:div>
        <w:div w:id="1074162373">
          <w:marLeft w:val="640"/>
          <w:marRight w:val="0"/>
          <w:marTop w:val="0"/>
          <w:marBottom w:val="0"/>
          <w:divBdr>
            <w:top w:val="none" w:sz="0" w:space="0" w:color="auto"/>
            <w:left w:val="none" w:sz="0" w:space="0" w:color="auto"/>
            <w:bottom w:val="none" w:sz="0" w:space="0" w:color="auto"/>
            <w:right w:val="none" w:sz="0" w:space="0" w:color="auto"/>
          </w:divBdr>
        </w:div>
        <w:div w:id="1256982484">
          <w:marLeft w:val="640"/>
          <w:marRight w:val="0"/>
          <w:marTop w:val="0"/>
          <w:marBottom w:val="0"/>
          <w:divBdr>
            <w:top w:val="none" w:sz="0" w:space="0" w:color="auto"/>
            <w:left w:val="none" w:sz="0" w:space="0" w:color="auto"/>
            <w:bottom w:val="none" w:sz="0" w:space="0" w:color="auto"/>
            <w:right w:val="none" w:sz="0" w:space="0" w:color="auto"/>
          </w:divBdr>
        </w:div>
        <w:div w:id="1320697259">
          <w:marLeft w:val="640"/>
          <w:marRight w:val="0"/>
          <w:marTop w:val="0"/>
          <w:marBottom w:val="0"/>
          <w:divBdr>
            <w:top w:val="none" w:sz="0" w:space="0" w:color="auto"/>
            <w:left w:val="none" w:sz="0" w:space="0" w:color="auto"/>
            <w:bottom w:val="none" w:sz="0" w:space="0" w:color="auto"/>
            <w:right w:val="none" w:sz="0" w:space="0" w:color="auto"/>
          </w:divBdr>
        </w:div>
        <w:div w:id="1355695604">
          <w:marLeft w:val="640"/>
          <w:marRight w:val="0"/>
          <w:marTop w:val="0"/>
          <w:marBottom w:val="0"/>
          <w:divBdr>
            <w:top w:val="none" w:sz="0" w:space="0" w:color="auto"/>
            <w:left w:val="none" w:sz="0" w:space="0" w:color="auto"/>
            <w:bottom w:val="none" w:sz="0" w:space="0" w:color="auto"/>
            <w:right w:val="none" w:sz="0" w:space="0" w:color="auto"/>
          </w:divBdr>
        </w:div>
        <w:div w:id="1380126322">
          <w:marLeft w:val="640"/>
          <w:marRight w:val="0"/>
          <w:marTop w:val="0"/>
          <w:marBottom w:val="0"/>
          <w:divBdr>
            <w:top w:val="none" w:sz="0" w:space="0" w:color="auto"/>
            <w:left w:val="none" w:sz="0" w:space="0" w:color="auto"/>
            <w:bottom w:val="none" w:sz="0" w:space="0" w:color="auto"/>
            <w:right w:val="none" w:sz="0" w:space="0" w:color="auto"/>
          </w:divBdr>
        </w:div>
        <w:div w:id="1392536457">
          <w:marLeft w:val="640"/>
          <w:marRight w:val="0"/>
          <w:marTop w:val="0"/>
          <w:marBottom w:val="0"/>
          <w:divBdr>
            <w:top w:val="none" w:sz="0" w:space="0" w:color="auto"/>
            <w:left w:val="none" w:sz="0" w:space="0" w:color="auto"/>
            <w:bottom w:val="none" w:sz="0" w:space="0" w:color="auto"/>
            <w:right w:val="none" w:sz="0" w:space="0" w:color="auto"/>
          </w:divBdr>
        </w:div>
        <w:div w:id="1418014418">
          <w:marLeft w:val="640"/>
          <w:marRight w:val="0"/>
          <w:marTop w:val="0"/>
          <w:marBottom w:val="0"/>
          <w:divBdr>
            <w:top w:val="none" w:sz="0" w:space="0" w:color="auto"/>
            <w:left w:val="none" w:sz="0" w:space="0" w:color="auto"/>
            <w:bottom w:val="none" w:sz="0" w:space="0" w:color="auto"/>
            <w:right w:val="none" w:sz="0" w:space="0" w:color="auto"/>
          </w:divBdr>
        </w:div>
        <w:div w:id="1448506223">
          <w:marLeft w:val="640"/>
          <w:marRight w:val="0"/>
          <w:marTop w:val="0"/>
          <w:marBottom w:val="0"/>
          <w:divBdr>
            <w:top w:val="none" w:sz="0" w:space="0" w:color="auto"/>
            <w:left w:val="none" w:sz="0" w:space="0" w:color="auto"/>
            <w:bottom w:val="none" w:sz="0" w:space="0" w:color="auto"/>
            <w:right w:val="none" w:sz="0" w:space="0" w:color="auto"/>
          </w:divBdr>
        </w:div>
        <w:div w:id="1540127582">
          <w:marLeft w:val="640"/>
          <w:marRight w:val="0"/>
          <w:marTop w:val="0"/>
          <w:marBottom w:val="0"/>
          <w:divBdr>
            <w:top w:val="none" w:sz="0" w:space="0" w:color="auto"/>
            <w:left w:val="none" w:sz="0" w:space="0" w:color="auto"/>
            <w:bottom w:val="none" w:sz="0" w:space="0" w:color="auto"/>
            <w:right w:val="none" w:sz="0" w:space="0" w:color="auto"/>
          </w:divBdr>
        </w:div>
        <w:div w:id="1623803334">
          <w:marLeft w:val="640"/>
          <w:marRight w:val="0"/>
          <w:marTop w:val="0"/>
          <w:marBottom w:val="0"/>
          <w:divBdr>
            <w:top w:val="none" w:sz="0" w:space="0" w:color="auto"/>
            <w:left w:val="none" w:sz="0" w:space="0" w:color="auto"/>
            <w:bottom w:val="none" w:sz="0" w:space="0" w:color="auto"/>
            <w:right w:val="none" w:sz="0" w:space="0" w:color="auto"/>
          </w:divBdr>
        </w:div>
        <w:div w:id="1647315681">
          <w:marLeft w:val="640"/>
          <w:marRight w:val="0"/>
          <w:marTop w:val="0"/>
          <w:marBottom w:val="0"/>
          <w:divBdr>
            <w:top w:val="none" w:sz="0" w:space="0" w:color="auto"/>
            <w:left w:val="none" w:sz="0" w:space="0" w:color="auto"/>
            <w:bottom w:val="none" w:sz="0" w:space="0" w:color="auto"/>
            <w:right w:val="none" w:sz="0" w:space="0" w:color="auto"/>
          </w:divBdr>
        </w:div>
        <w:div w:id="1651329762">
          <w:marLeft w:val="640"/>
          <w:marRight w:val="0"/>
          <w:marTop w:val="0"/>
          <w:marBottom w:val="0"/>
          <w:divBdr>
            <w:top w:val="none" w:sz="0" w:space="0" w:color="auto"/>
            <w:left w:val="none" w:sz="0" w:space="0" w:color="auto"/>
            <w:bottom w:val="none" w:sz="0" w:space="0" w:color="auto"/>
            <w:right w:val="none" w:sz="0" w:space="0" w:color="auto"/>
          </w:divBdr>
        </w:div>
        <w:div w:id="1669364877">
          <w:marLeft w:val="640"/>
          <w:marRight w:val="0"/>
          <w:marTop w:val="0"/>
          <w:marBottom w:val="0"/>
          <w:divBdr>
            <w:top w:val="none" w:sz="0" w:space="0" w:color="auto"/>
            <w:left w:val="none" w:sz="0" w:space="0" w:color="auto"/>
            <w:bottom w:val="none" w:sz="0" w:space="0" w:color="auto"/>
            <w:right w:val="none" w:sz="0" w:space="0" w:color="auto"/>
          </w:divBdr>
        </w:div>
        <w:div w:id="1703823866">
          <w:marLeft w:val="640"/>
          <w:marRight w:val="0"/>
          <w:marTop w:val="0"/>
          <w:marBottom w:val="0"/>
          <w:divBdr>
            <w:top w:val="none" w:sz="0" w:space="0" w:color="auto"/>
            <w:left w:val="none" w:sz="0" w:space="0" w:color="auto"/>
            <w:bottom w:val="none" w:sz="0" w:space="0" w:color="auto"/>
            <w:right w:val="none" w:sz="0" w:space="0" w:color="auto"/>
          </w:divBdr>
        </w:div>
        <w:div w:id="1778987947">
          <w:marLeft w:val="640"/>
          <w:marRight w:val="0"/>
          <w:marTop w:val="0"/>
          <w:marBottom w:val="0"/>
          <w:divBdr>
            <w:top w:val="none" w:sz="0" w:space="0" w:color="auto"/>
            <w:left w:val="none" w:sz="0" w:space="0" w:color="auto"/>
            <w:bottom w:val="none" w:sz="0" w:space="0" w:color="auto"/>
            <w:right w:val="none" w:sz="0" w:space="0" w:color="auto"/>
          </w:divBdr>
        </w:div>
        <w:div w:id="1794008985">
          <w:marLeft w:val="640"/>
          <w:marRight w:val="0"/>
          <w:marTop w:val="0"/>
          <w:marBottom w:val="0"/>
          <w:divBdr>
            <w:top w:val="none" w:sz="0" w:space="0" w:color="auto"/>
            <w:left w:val="none" w:sz="0" w:space="0" w:color="auto"/>
            <w:bottom w:val="none" w:sz="0" w:space="0" w:color="auto"/>
            <w:right w:val="none" w:sz="0" w:space="0" w:color="auto"/>
          </w:divBdr>
        </w:div>
        <w:div w:id="1907258910">
          <w:marLeft w:val="640"/>
          <w:marRight w:val="0"/>
          <w:marTop w:val="0"/>
          <w:marBottom w:val="0"/>
          <w:divBdr>
            <w:top w:val="none" w:sz="0" w:space="0" w:color="auto"/>
            <w:left w:val="none" w:sz="0" w:space="0" w:color="auto"/>
            <w:bottom w:val="none" w:sz="0" w:space="0" w:color="auto"/>
            <w:right w:val="none" w:sz="0" w:space="0" w:color="auto"/>
          </w:divBdr>
        </w:div>
        <w:div w:id="1967657004">
          <w:marLeft w:val="640"/>
          <w:marRight w:val="0"/>
          <w:marTop w:val="0"/>
          <w:marBottom w:val="0"/>
          <w:divBdr>
            <w:top w:val="none" w:sz="0" w:space="0" w:color="auto"/>
            <w:left w:val="none" w:sz="0" w:space="0" w:color="auto"/>
            <w:bottom w:val="none" w:sz="0" w:space="0" w:color="auto"/>
            <w:right w:val="none" w:sz="0" w:space="0" w:color="auto"/>
          </w:divBdr>
        </w:div>
        <w:div w:id="2000110954">
          <w:marLeft w:val="640"/>
          <w:marRight w:val="0"/>
          <w:marTop w:val="0"/>
          <w:marBottom w:val="0"/>
          <w:divBdr>
            <w:top w:val="none" w:sz="0" w:space="0" w:color="auto"/>
            <w:left w:val="none" w:sz="0" w:space="0" w:color="auto"/>
            <w:bottom w:val="none" w:sz="0" w:space="0" w:color="auto"/>
            <w:right w:val="none" w:sz="0" w:space="0" w:color="auto"/>
          </w:divBdr>
        </w:div>
        <w:div w:id="2013869630">
          <w:marLeft w:val="640"/>
          <w:marRight w:val="0"/>
          <w:marTop w:val="0"/>
          <w:marBottom w:val="0"/>
          <w:divBdr>
            <w:top w:val="none" w:sz="0" w:space="0" w:color="auto"/>
            <w:left w:val="none" w:sz="0" w:space="0" w:color="auto"/>
            <w:bottom w:val="none" w:sz="0" w:space="0" w:color="auto"/>
            <w:right w:val="none" w:sz="0" w:space="0" w:color="auto"/>
          </w:divBdr>
        </w:div>
        <w:div w:id="2020548361">
          <w:marLeft w:val="640"/>
          <w:marRight w:val="0"/>
          <w:marTop w:val="0"/>
          <w:marBottom w:val="0"/>
          <w:divBdr>
            <w:top w:val="none" w:sz="0" w:space="0" w:color="auto"/>
            <w:left w:val="none" w:sz="0" w:space="0" w:color="auto"/>
            <w:bottom w:val="none" w:sz="0" w:space="0" w:color="auto"/>
            <w:right w:val="none" w:sz="0" w:space="0" w:color="auto"/>
          </w:divBdr>
        </w:div>
        <w:div w:id="2039812014">
          <w:marLeft w:val="640"/>
          <w:marRight w:val="0"/>
          <w:marTop w:val="0"/>
          <w:marBottom w:val="0"/>
          <w:divBdr>
            <w:top w:val="none" w:sz="0" w:space="0" w:color="auto"/>
            <w:left w:val="none" w:sz="0" w:space="0" w:color="auto"/>
            <w:bottom w:val="none" w:sz="0" w:space="0" w:color="auto"/>
            <w:right w:val="none" w:sz="0" w:space="0" w:color="auto"/>
          </w:divBdr>
        </w:div>
        <w:div w:id="2057699735">
          <w:marLeft w:val="640"/>
          <w:marRight w:val="0"/>
          <w:marTop w:val="0"/>
          <w:marBottom w:val="0"/>
          <w:divBdr>
            <w:top w:val="none" w:sz="0" w:space="0" w:color="auto"/>
            <w:left w:val="none" w:sz="0" w:space="0" w:color="auto"/>
            <w:bottom w:val="none" w:sz="0" w:space="0" w:color="auto"/>
            <w:right w:val="none" w:sz="0" w:space="0" w:color="auto"/>
          </w:divBdr>
        </w:div>
        <w:div w:id="2075469836">
          <w:marLeft w:val="640"/>
          <w:marRight w:val="0"/>
          <w:marTop w:val="0"/>
          <w:marBottom w:val="0"/>
          <w:divBdr>
            <w:top w:val="none" w:sz="0" w:space="0" w:color="auto"/>
            <w:left w:val="none" w:sz="0" w:space="0" w:color="auto"/>
            <w:bottom w:val="none" w:sz="0" w:space="0" w:color="auto"/>
            <w:right w:val="none" w:sz="0" w:space="0" w:color="auto"/>
          </w:divBdr>
        </w:div>
        <w:div w:id="2127382452">
          <w:marLeft w:val="640"/>
          <w:marRight w:val="0"/>
          <w:marTop w:val="0"/>
          <w:marBottom w:val="0"/>
          <w:divBdr>
            <w:top w:val="none" w:sz="0" w:space="0" w:color="auto"/>
            <w:left w:val="none" w:sz="0" w:space="0" w:color="auto"/>
            <w:bottom w:val="none" w:sz="0" w:space="0" w:color="auto"/>
            <w:right w:val="none" w:sz="0" w:space="0" w:color="auto"/>
          </w:divBdr>
        </w:div>
        <w:div w:id="2129424667">
          <w:marLeft w:val="640"/>
          <w:marRight w:val="0"/>
          <w:marTop w:val="0"/>
          <w:marBottom w:val="0"/>
          <w:divBdr>
            <w:top w:val="none" w:sz="0" w:space="0" w:color="auto"/>
            <w:left w:val="none" w:sz="0" w:space="0" w:color="auto"/>
            <w:bottom w:val="none" w:sz="0" w:space="0" w:color="auto"/>
            <w:right w:val="none" w:sz="0" w:space="0" w:color="auto"/>
          </w:divBdr>
        </w:div>
      </w:divsChild>
    </w:div>
    <w:div w:id="694691259">
      <w:bodyDiv w:val="1"/>
      <w:marLeft w:val="0"/>
      <w:marRight w:val="0"/>
      <w:marTop w:val="0"/>
      <w:marBottom w:val="0"/>
      <w:divBdr>
        <w:top w:val="none" w:sz="0" w:space="0" w:color="auto"/>
        <w:left w:val="none" w:sz="0" w:space="0" w:color="auto"/>
        <w:bottom w:val="none" w:sz="0" w:space="0" w:color="auto"/>
        <w:right w:val="none" w:sz="0" w:space="0" w:color="auto"/>
      </w:divBdr>
      <w:divsChild>
        <w:div w:id="7292164">
          <w:marLeft w:val="640"/>
          <w:marRight w:val="0"/>
          <w:marTop w:val="0"/>
          <w:marBottom w:val="0"/>
          <w:divBdr>
            <w:top w:val="none" w:sz="0" w:space="0" w:color="auto"/>
            <w:left w:val="none" w:sz="0" w:space="0" w:color="auto"/>
            <w:bottom w:val="none" w:sz="0" w:space="0" w:color="auto"/>
            <w:right w:val="none" w:sz="0" w:space="0" w:color="auto"/>
          </w:divBdr>
        </w:div>
        <w:div w:id="49548324">
          <w:marLeft w:val="640"/>
          <w:marRight w:val="0"/>
          <w:marTop w:val="0"/>
          <w:marBottom w:val="0"/>
          <w:divBdr>
            <w:top w:val="none" w:sz="0" w:space="0" w:color="auto"/>
            <w:left w:val="none" w:sz="0" w:space="0" w:color="auto"/>
            <w:bottom w:val="none" w:sz="0" w:space="0" w:color="auto"/>
            <w:right w:val="none" w:sz="0" w:space="0" w:color="auto"/>
          </w:divBdr>
        </w:div>
        <w:div w:id="122122026">
          <w:marLeft w:val="640"/>
          <w:marRight w:val="0"/>
          <w:marTop w:val="0"/>
          <w:marBottom w:val="0"/>
          <w:divBdr>
            <w:top w:val="none" w:sz="0" w:space="0" w:color="auto"/>
            <w:left w:val="none" w:sz="0" w:space="0" w:color="auto"/>
            <w:bottom w:val="none" w:sz="0" w:space="0" w:color="auto"/>
            <w:right w:val="none" w:sz="0" w:space="0" w:color="auto"/>
          </w:divBdr>
        </w:div>
        <w:div w:id="139545450">
          <w:marLeft w:val="640"/>
          <w:marRight w:val="0"/>
          <w:marTop w:val="0"/>
          <w:marBottom w:val="0"/>
          <w:divBdr>
            <w:top w:val="none" w:sz="0" w:space="0" w:color="auto"/>
            <w:left w:val="none" w:sz="0" w:space="0" w:color="auto"/>
            <w:bottom w:val="none" w:sz="0" w:space="0" w:color="auto"/>
            <w:right w:val="none" w:sz="0" w:space="0" w:color="auto"/>
          </w:divBdr>
        </w:div>
        <w:div w:id="307055230">
          <w:marLeft w:val="640"/>
          <w:marRight w:val="0"/>
          <w:marTop w:val="0"/>
          <w:marBottom w:val="0"/>
          <w:divBdr>
            <w:top w:val="none" w:sz="0" w:space="0" w:color="auto"/>
            <w:left w:val="none" w:sz="0" w:space="0" w:color="auto"/>
            <w:bottom w:val="none" w:sz="0" w:space="0" w:color="auto"/>
            <w:right w:val="none" w:sz="0" w:space="0" w:color="auto"/>
          </w:divBdr>
        </w:div>
        <w:div w:id="460461854">
          <w:marLeft w:val="640"/>
          <w:marRight w:val="0"/>
          <w:marTop w:val="0"/>
          <w:marBottom w:val="0"/>
          <w:divBdr>
            <w:top w:val="none" w:sz="0" w:space="0" w:color="auto"/>
            <w:left w:val="none" w:sz="0" w:space="0" w:color="auto"/>
            <w:bottom w:val="none" w:sz="0" w:space="0" w:color="auto"/>
            <w:right w:val="none" w:sz="0" w:space="0" w:color="auto"/>
          </w:divBdr>
        </w:div>
        <w:div w:id="673190158">
          <w:marLeft w:val="640"/>
          <w:marRight w:val="0"/>
          <w:marTop w:val="0"/>
          <w:marBottom w:val="0"/>
          <w:divBdr>
            <w:top w:val="none" w:sz="0" w:space="0" w:color="auto"/>
            <w:left w:val="none" w:sz="0" w:space="0" w:color="auto"/>
            <w:bottom w:val="none" w:sz="0" w:space="0" w:color="auto"/>
            <w:right w:val="none" w:sz="0" w:space="0" w:color="auto"/>
          </w:divBdr>
        </w:div>
        <w:div w:id="677118912">
          <w:marLeft w:val="640"/>
          <w:marRight w:val="0"/>
          <w:marTop w:val="0"/>
          <w:marBottom w:val="0"/>
          <w:divBdr>
            <w:top w:val="none" w:sz="0" w:space="0" w:color="auto"/>
            <w:left w:val="none" w:sz="0" w:space="0" w:color="auto"/>
            <w:bottom w:val="none" w:sz="0" w:space="0" w:color="auto"/>
            <w:right w:val="none" w:sz="0" w:space="0" w:color="auto"/>
          </w:divBdr>
        </w:div>
        <w:div w:id="834687788">
          <w:marLeft w:val="640"/>
          <w:marRight w:val="0"/>
          <w:marTop w:val="0"/>
          <w:marBottom w:val="0"/>
          <w:divBdr>
            <w:top w:val="none" w:sz="0" w:space="0" w:color="auto"/>
            <w:left w:val="none" w:sz="0" w:space="0" w:color="auto"/>
            <w:bottom w:val="none" w:sz="0" w:space="0" w:color="auto"/>
            <w:right w:val="none" w:sz="0" w:space="0" w:color="auto"/>
          </w:divBdr>
        </w:div>
        <w:div w:id="836044198">
          <w:marLeft w:val="640"/>
          <w:marRight w:val="0"/>
          <w:marTop w:val="0"/>
          <w:marBottom w:val="0"/>
          <w:divBdr>
            <w:top w:val="none" w:sz="0" w:space="0" w:color="auto"/>
            <w:left w:val="none" w:sz="0" w:space="0" w:color="auto"/>
            <w:bottom w:val="none" w:sz="0" w:space="0" w:color="auto"/>
            <w:right w:val="none" w:sz="0" w:space="0" w:color="auto"/>
          </w:divBdr>
        </w:div>
        <w:div w:id="892347878">
          <w:marLeft w:val="640"/>
          <w:marRight w:val="0"/>
          <w:marTop w:val="0"/>
          <w:marBottom w:val="0"/>
          <w:divBdr>
            <w:top w:val="none" w:sz="0" w:space="0" w:color="auto"/>
            <w:left w:val="none" w:sz="0" w:space="0" w:color="auto"/>
            <w:bottom w:val="none" w:sz="0" w:space="0" w:color="auto"/>
            <w:right w:val="none" w:sz="0" w:space="0" w:color="auto"/>
          </w:divBdr>
        </w:div>
        <w:div w:id="921260087">
          <w:marLeft w:val="640"/>
          <w:marRight w:val="0"/>
          <w:marTop w:val="0"/>
          <w:marBottom w:val="0"/>
          <w:divBdr>
            <w:top w:val="none" w:sz="0" w:space="0" w:color="auto"/>
            <w:left w:val="none" w:sz="0" w:space="0" w:color="auto"/>
            <w:bottom w:val="none" w:sz="0" w:space="0" w:color="auto"/>
            <w:right w:val="none" w:sz="0" w:space="0" w:color="auto"/>
          </w:divBdr>
        </w:div>
        <w:div w:id="930625223">
          <w:marLeft w:val="640"/>
          <w:marRight w:val="0"/>
          <w:marTop w:val="0"/>
          <w:marBottom w:val="0"/>
          <w:divBdr>
            <w:top w:val="none" w:sz="0" w:space="0" w:color="auto"/>
            <w:left w:val="none" w:sz="0" w:space="0" w:color="auto"/>
            <w:bottom w:val="none" w:sz="0" w:space="0" w:color="auto"/>
            <w:right w:val="none" w:sz="0" w:space="0" w:color="auto"/>
          </w:divBdr>
        </w:div>
        <w:div w:id="1004937655">
          <w:marLeft w:val="640"/>
          <w:marRight w:val="0"/>
          <w:marTop w:val="0"/>
          <w:marBottom w:val="0"/>
          <w:divBdr>
            <w:top w:val="none" w:sz="0" w:space="0" w:color="auto"/>
            <w:left w:val="none" w:sz="0" w:space="0" w:color="auto"/>
            <w:bottom w:val="none" w:sz="0" w:space="0" w:color="auto"/>
            <w:right w:val="none" w:sz="0" w:space="0" w:color="auto"/>
          </w:divBdr>
        </w:div>
        <w:div w:id="1035353517">
          <w:marLeft w:val="640"/>
          <w:marRight w:val="0"/>
          <w:marTop w:val="0"/>
          <w:marBottom w:val="0"/>
          <w:divBdr>
            <w:top w:val="none" w:sz="0" w:space="0" w:color="auto"/>
            <w:left w:val="none" w:sz="0" w:space="0" w:color="auto"/>
            <w:bottom w:val="none" w:sz="0" w:space="0" w:color="auto"/>
            <w:right w:val="none" w:sz="0" w:space="0" w:color="auto"/>
          </w:divBdr>
        </w:div>
        <w:div w:id="1057818771">
          <w:marLeft w:val="640"/>
          <w:marRight w:val="0"/>
          <w:marTop w:val="0"/>
          <w:marBottom w:val="0"/>
          <w:divBdr>
            <w:top w:val="none" w:sz="0" w:space="0" w:color="auto"/>
            <w:left w:val="none" w:sz="0" w:space="0" w:color="auto"/>
            <w:bottom w:val="none" w:sz="0" w:space="0" w:color="auto"/>
            <w:right w:val="none" w:sz="0" w:space="0" w:color="auto"/>
          </w:divBdr>
        </w:div>
        <w:div w:id="1163201612">
          <w:marLeft w:val="640"/>
          <w:marRight w:val="0"/>
          <w:marTop w:val="0"/>
          <w:marBottom w:val="0"/>
          <w:divBdr>
            <w:top w:val="none" w:sz="0" w:space="0" w:color="auto"/>
            <w:left w:val="none" w:sz="0" w:space="0" w:color="auto"/>
            <w:bottom w:val="none" w:sz="0" w:space="0" w:color="auto"/>
            <w:right w:val="none" w:sz="0" w:space="0" w:color="auto"/>
          </w:divBdr>
        </w:div>
        <w:div w:id="1225945614">
          <w:marLeft w:val="640"/>
          <w:marRight w:val="0"/>
          <w:marTop w:val="0"/>
          <w:marBottom w:val="0"/>
          <w:divBdr>
            <w:top w:val="none" w:sz="0" w:space="0" w:color="auto"/>
            <w:left w:val="none" w:sz="0" w:space="0" w:color="auto"/>
            <w:bottom w:val="none" w:sz="0" w:space="0" w:color="auto"/>
            <w:right w:val="none" w:sz="0" w:space="0" w:color="auto"/>
          </w:divBdr>
        </w:div>
        <w:div w:id="1273365699">
          <w:marLeft w:val="640"/>
          <w:marRight w:val="0"/>
          <w:marTop w:val="0"/>
          <w:marBottom w:val="0"/>
          <w:divBdr>
            <w:top w:val="none" w:sz="0" w:space="0" w:color="auto"/>
            <w:left w:val="none" w:sz="0" w:space="0" w:color="auto"/>
            <w:bottom w:val="none" w:sz="0" w:space="0" w:color="auto"/>
            <w:right w:val="none" w:sz="0" w:space="0" w:color="auto"/>
          </w:divBdr>
        </w:div>
        <w:div w:id="1275164310">
          <w:marLeft w:val="640"/>
          <w:marRight w:val="0"/>
          <w:marTop w:val="0"/>
          <w:marBottom w:val="0"/>
          <w:divBdr>
            <w:top w:val="none" w:sz="0" w:space="0" w:color="auto"/>
            <w:left w:val="none" w:sz="0" w:space="0" w:color="auto"/>
            <w:bottom w:val="none" w:sz="0" w:space="0" w:color="auto"/>
            <w:right w:val="none" w:sz="0" w:space="0" w:color="auto"/>
          </w:divBdr>
        </w:div>
        <w:div w:id="1277830896">
          <w:marLeft w:val="640"/>
          <w:marRight w:val="0"/>
          <w:marTop w:val="0"/>
          <w:marBottom w:val="0"/>
          <w:divBdr>
            <w:top w:val="none" w:sz="0" w:space="0" w:color="auto"/>
            <w:left w:val="none" w:sz="0" w:space="0" w:color="auto"/>
            <w:bottom w:val="none" w:sz="0" w:space="0" w:color="auto"/>
            <w:right w:val="none" w:sz="0" w:space="0" w:color="auto"/>
          </w:divBdr>
        </w:div>
        <w:div w:id="1292833003">
          <w:marLeft w:val="640"/>
          <w:marRight w:val="0"/>
          <w:marTop w:val="0"/>
          <w:marBottom w:val="0"/>
          <w:divBdr>
            <w:top w:val="none" w:sz="0" w:space="0" w:color="auto"/>
            <w:left w:val="none" w:sz="0" w:space="0" w:color="auto"/>
            <w:bottom w:val="none" w:sz="0" w:space="0" w:color="auto"/>
            <w:right w:val="none" w:sz="0" w:space="0" w:color="auto"/>
          </w:divBdr>
        </w:div>
        <w:div w:id="1423448343">
          <w:marLeft w:val="640"/>
          <w:marRight w:val="0"/>
          <w:marTop w:val="0"/>
          <w:marBottom w:val="0"/>
          <w:divBdr>
            <w:top w:val="none" w:sz="0" w:space="0" w:color="auto"/>
            <w:left w:val="none" w:sz="0" w:space="0" w:color="auto"/>
            <w:bottom w:val="none" w:sz="0" w:space="0" w:color="auto"/>
            <w:right w:val="none" w:sz="0" w:space="0" w:color="auto"/>
          </w:divBdr>
        </w:div>
        <w:div w:id="1433554262">
          <w:marLeft w:val="640"/>
          <w:marRight w:val="0"/>
          <w:marTop w:val="0"/>
          <w:marBottom w:val="0"/>
          <w:divBdr>
            <w:top w:val="none" w:sz="0" w:space="0" w:color="auto"/>
            <w:left w:val="none" w:sz="0" w:space="0" w:color="auto"/>
            <w:bottom w:val="none" w:sz="0" w:space="0" w:color="auto"/>
            <w:right w:val="none" w:sz="0" w:space="0" w:color="auto"/>
          </w:divBdr>
        </w:div>
        <w:div w:id="1470442739">
          <w:marLeft w:val="640"/>
          <w:marRight w:val="0"/>
          <w:marTop w:val="0"/>
          <w:marBottom w:val="0"/>
          <w:divBdr>
            <w:top w:val="none" w:sz="0" w:space="0" w:color="auto"/>
            <w:left w:val="none" w:sz="0" w:space="0" w:color="auto"/>
            <w:bottom w:val="none" w:sz="0" w:space="0" w:color="auto"/>
            <w:right w:val="none" w:sz="0" w:space="0" w:color="auto"/>
          </w:divBdr>
        </w:div>
        <w:div w:id="1564099516">
          <w:marLeft w:val="640"/>
          <w:marRight w:val="0"/>
          <w:marTop w:val="0"/>
          <w:marBottom w:val="0"/>
          <w:divBdr>
            <w:top w:val="none" w:sz="0" w:space="0" w:color="auto"/>
            <w:left w:val="none" w:sz="0" w:space="0" w:color="auto"/>
            <w:bottom w:val="none" w:sz="0" w:space="0" w:color="auto"/>
            <w:right w:val="none" w:sz="0" w:space="0" w:color="auto"/>
          </w:divBdr>
        </w:div>
        <w:div w:id="1630672825">
          <w:marLeft w:val="640"/>
          <w:marRight w:val="0"/>
          <w:marTop w:val="0"/>
          <w:marBottom w:val="0"/>
          <w:divBdr>
            <w:top w:val="none" w:sz="0" w:space="0" w:color="auto"/>
            <w:left w:val="none" w:sz="0" w:space="0" w:color="auto"/>
            <w:bottom w:val="none" w:sz="0" w:space="0" w:color="auto"/>
            <w:right w:val="none" w:sz="0" w:space="0" w:color="auto"/>
          </w:divBdr>
        </w:div>
        <w:div w:id="1638795538">
          <w:marLeft w:val="640"/>
          <w:marRight w:val="0"/>
          <w:marTop w:val="0"/>
          <w:marBottom w:val="0"/>
          <w:divBdr>
            <w:top w:val="none" w:sz="0" w:space="0" w:color="auto"/>
            <w:left w:val="none" w:sz="0" w:space="0" w:color="auto"/>
            <w:bottom w:val="none" w:sz="0" w:space="0" w:color="auto"/>
            <w:right w:val="none" w:sz="0" w:space="0" w:color="auto"/>
          </w:divBdr>
        </w:div>
        <w:div w:id="1776560540">
          <w:marLeft w:val="640"/>
          <w:marRight w:val="0"/>
          <w:marTop w:val="0"/>
          <w:marBottom w:val="0"/>
          <w:divBdr>
            <w:top w:val="none" w:sz="0" w:space="0" w:color="auto"/>
            <w:left w:val="none" w:sz="0" w:space="0" w:color="auto"/>
            <w:bottom w:val="none" w:sz="0" w:space="0" w:color="auto"/>
            <w:right w:val="none" w:sz="0" w:space="0" w:color="auto"/>
          </w:divBdr>
        </w:div>
        <w:div w:id="1825320354">
          <w:marLeft w:val="640"/>
          <w:marRight w:val="0"/>
          <w:marTop w:val="0"/>
          <w:marBottom w:val="0"/>
          <w:divBdr>
            <w:top w:val="none" w:sz="0" w:space="0" w:color="auto"/>
            <w:left w:val="none" w:sz="0" w:space="0" w:color="auto"/>
            <w:bottom w:val="none" w:sz="0" w:space="0" w:color="auto"/>
            <w:right w:val="none" w:sz="0" w:space="0" w:color="auto"/>
          </w:divBdr>
        </w:div>
        <w:div w:id="1830973228">
          <w:marLeft w:val="640"/>
          <w:marRight w:val="0"/>
          <w:marTop w:val="0"/>
          <w:marBottom w:val="0"/>
          <w:divBdr>
            <w:top w:val="none" w:sz="0" w:space="0" w:color="auto"/>
            <w:left w:val="none" w:sz="0" w:space="0" w:color="auto"/>
            <w:bottom w:val="none" w:sz="0" w:space="0" w:color="auto"/>
            <w:right w:val="none" w:sz="0" w:space="0" w:color="auto"/>
          </w:divBdr>
        </w:div>
        <w:div w:id="1869368634">
          <w:marLeft w:val="640"/>
          <w:marRight w:val="0"/>
          <w:marTop w:val="0"/>
          <w:marBottom w:val="0"/>
          <w:divBdr>
            <w:top w:val="none" w:sz="0" w:space="0" w:color="auto"/>
            <w:left w:val="none" w:sz="0" w:space="0" w:color="auto"/>
            <w:bottom w:val="none" w:sz="0" w:space="0" w:color="auto"/>
            <w:right w:val="none" w:sz="0" w:space="0" w:color="auto"/>
          </w:divBdr>
        </w:div>
        <w:div w:id="1976443668">
          <w:marLeft w:val="640"/>
          <w:marRight w:val="0"/>
          <w:marTop w:val="0"/>
          <w:marBottom w:val="0"/>
          <w:divBdr>
            <w:top w:val="none" w:sz="0" w:space="0" w:color="auto"/>
            <w:left w:val="none" w:sz="0" w:space="0" w:color="auto"/>
            <w:bottom w:val="none" w:sz="0" w:space="0" w:color="auto"/>
            <w:right w:val="none" w:sz="0" w:space="0" w:color="auto"/>
          </w:divBdr>
        </w:div>
        <w:div w:id="1979724299">
          <w:marLeft w:val="640"/>
          <w:marRight w:val="0"/>
          <w:marTop w:val="0"/>
          <w:marBottom w:val="0"/>
          <w:divBdr>
            <w:top w:val="none" w:sz="0" w:space="0" w:color="auto"/>
            <w:left w:val="none" w:sz="0" w:space="0" w:color="auto"/>
            <w:bottom w:val="none" w:sz="0" w:space="0" w:color="auto"/>
            <w:right w:val="none" w:sz="0" w:space="0" w:color="auto"/>
          </w:divBdr>
        </w:div>
        <w:div w:id="2000306836">
          <w:marLeft w:val="640"/>
          <w:marRight w:val="0"/>
          <w:marTop w:val="0"/>
          <w:marBottom w:val="0"/>
          <w:divBdr>
            <w:top w:val="none" w:sz="0" w:space="0" w:color="auto"/>
            <w:left w:val="none" w:sz="0" w:space="0" w:color="auto"/>
            <w:bottom w:val="none" w:sz="0" w:space="0" w:color="auto"/>
            <w:right w:val="none" w:sz="0" w:space="0" w:color="auto"/>
          </w:divBdr>
        </w:div>
        <w:div w:id="2059816837">
          <w:marLeft w:val="640"/>
          <w:marRight w:val="0"/>
          <w:marTop w:val="0"/>
          <w:marBottom w:val="0"/>
          <w:divBdr>
            <w:top w:val="none" w:sz="0" w:space="0" w:color="auto"/>
            <w:left w:val="none" w:sz="0" w:space="0" w:color="auto"/>
            <w:bottom w:val="none" w:sz="0" w:space="0" w:color="auto"/>
            <w:right w:val="none" w:sz="0" w:space="0" w:color="auto"/>
          </w:divBdr>
        </w:div>
        <w:div w:id="2080444021">
          <w:marLeft w:val="640"/>
          <w:marRight w:val="0"/>
          <w:marTop w:val="0"/>
          <w:marBottom w:val="0"/>
          <w:divBdr>
            <w:top w:val="none" w:sz="0" w:space="0" w:color="auto"/>
            <w:left w:val="none" w:sz="0" w:space="0" w:color="auto"/>
            <w:bottom w:val="none" w:sz="0" w:space="0" w:color="auto"/>
            <w:right w:val="none" w:sz="0" w:space="0" w:color="auto"/>
          </w:divBdr>
        </w:div>
        <w:div w:id="2112119303">
          <w:marLeft w:val="640"/>
          <w:marRight w:val="0"/>
          <w:marTop w:val="0"/>
          <w:marBottom w:val="0"/>
          <w:divBdr>
            <w:top w:val="none" w:sz="0" w:space="0" w:color="auto"/>
            <w:left w:val="none" w:sz="0" w:space="0" w:color="auto"/>
            <w:bottom w:val="none" w:sz="0" w:space="0" w:color="auto"/>
            <w:right w:val="none" w:sz="0" w:space="0" w:color="auto"/>
          </w:divBdr>
        </w:div>
      </w:divsChild>
    </w:div>
    <w:div w:id="694775299">
      <w:bodyDiv w:val="1"/>
      <w:marLeft w:val="0"/>
      <w:marRight w:val="0"/>
      <w:marTop w:val="0"/>
      <w:marBottom w:val="0"/>
      <w:divBdr>
        <w:top w:val="none" w:sz="0" w:space="0" w:color="auto"/>
        <w:left w:val="none" w:sz="0" w:space="0" w:color="auto"/>
        <w:bottom w:val="none" w:sz="0" w:space="0" w:color="auto"/>
        <w:right w:val="none" w:sz="0" w:space="0" w:color="auto"/>
      </w:divBdr>
      <w:divsChild>
        <w:div w:id="8221629">
          <w:marLeft w:val="640"/>
          <w:marRight w:val="0"/>
          <w:marTop w:val="0"/>
          <w:marBottom w:val="0"/>
          <w:divBdr>
            <w:top w:val="none" w:sz="0" w:space="0" w:color="auto"/>
            <w:left w:val="none" w:sz="0" w:space="0" w:color="auto"/>
            <w:bottom w:val="none" w:sz="0" w:space="0" w:color="auto"/>
            <w:right w:val="none" w:sz="0" w:space="0" w:color="auto"/>
          </w:divBdr>
        </w:div>
        <w:div w:id="26107873">
          <w:marLeft w:val="640"/>
          <w:marRight w:val="0"/>
          <w:marTop w:val="0"/>
          <w:marBottom w:val="0"/>
          <w:divBdr>
            <w:top w:val="none" w:sz="0" w:space="0" w:color="auto"/>
            <w:left w:val="none" w:sz="0" w:space="0" w:color="auto"/>
            <w:bottom w:val="none" w:sz="0" w:space="0" w:color="auto"/>
            <w:right w:val="none" w:sz="0" w:space="0" w:color="auto"/>
          </w:divBdr>
        </w:div>
        <w:div w:id="51007464">
          <w:marLeft w:val="640"/>
          <w:marRight w:val="0"/>
          <w:marTop w:val="0"/>
          <w:marBottom w:val="0"/>
          <w:divBdr>
            <w:top w:val="none" w:sz="0" w:space="0" w:color="auto"/>
            <w:left w:val="none" w:sz="0" w:space="0" w:color="auto"/>
            <w:bottom w:val="none" w:sz="0" w:space="0" w:color="auto"/>
            <w:right w:val="none" w:sz="0" w:space="0" w:color="auto"/>
          </w:divBdr>
        </w:div>
        <w:div w:id="94325554">
          <w:marLeft w:val="640"/>
          <w:marRight w:val="0"/>
          <w:marTop w:val="0"/>
          <w:marBottom w:val="0"/>
          <w:divBdr>
            <w:top w:val="none" w:sz="0" w:space="0" w:color="auto"/>
            <w:left w:val="none" w:sz="0" w:space="0" w:color="auto"/>
            <w:bottom w:val="none" w:sz="0" w:space="0" w:color="auto"/>
            <w:right w:val="none" w:sz="0" w:space="0" w:color="auto"/>
          </w:divBdr>
        </w:div>
        <w:div w:id="163589430">
          <w:marLeft w:val="640"/>
          <w:marRight w:val="0"/>
          <w:marTop w:val="0"/>
          <w:marBottom w:val="0"/>
          <w:divBdr>
            <w:top w:val="none" w:sz="0" w:space="0" w:color="auto"/>
            <w:left w:val="none" w:sz="0" w:space="0" w:color="auto"/>
            <w:bottom w:val="none" w:sz="0" w:space="0" w:color="auto"/>
            <w:right w:val="none" w:sz="0" w:space="0" w:color="auto"/>
          </w:divBdr>
        </w:div>
        <w:div w:id="292643500">
          <w:marLeft w:val="640"/>
          <w:marRight w:val="0"/>
          <w:marTop w:val="0"/>
          <w:marBottom w:val="0"/>
          <w:divBdr>
            <w:top w:val="none" w:sz="0" w:space="0" w:color="auto"/>
            <w:left w:val="none" w:sz="0" w:space="0" w:color="auto"/>
            <w:bottom w:val="none" w:sz="0" w:space="0" w:color="auto"/>
            <w:right w:val="none" w:sz="0" w:space="0" w:color="auto"/>
          </w:divBdr>
        </w:div>
        <w:div w:id="527840956">
          <w:marLeft w:val="640"/>
          <w:marRight w:val="0"/>
          <w:marTop w:val="0"/>
          <w:marBottom w:val="0"/>
          <w:divBdr>
            <w:top w:val="none" w:sz="0" w:space="0" w:color="auto"/>
            <w:left w:val="none" w:sz="0" w:space="0" w:color="auto"/>
            <w:bottom w:val="none" w:sz="0" w:space="0" w:color="auto"/>
            <w:right w:val="none" w:sz="0" w:space="0" w:color="auto"/>
          </w:divBdr>
        </w:div>
        <w:div w:id="560600487">
          <w:marLeft w:val="640"/>
          <w:marRight w:val="0"/>
          <w:marTop w:val="0"/>
          <w:marBottom w:val="0"/>
          <w:divBdr>
            <w:top w:val="none" w:sz="0" w:space="0" w:color="auto"/>
            <w:left w:val="none" w:sz="0" w:space="0" w:color="auto"/>
            <w:bottom w:val="none" w:sz="0" w:space="0" w:color="auto"/>
            <w:right w:val="none" w:sz="0" w:space="0" w:color="auto"/>
          </w:divBdr>
        </w:div>
        <w:div w:id="622930086">
          <w:marLeft w:val="640"/>
          <w:marRight w:val="0"/>
          <w:marTop w:val="0"/>
          <w:marBottom w:val="0"/>
          <w:divBdr>
            <w:top w:val="none" w:sz="0" w:space="0" w:color="auto"/>
            <w:left w:val="none" w:sz="0" w:space="0" w:color="auto"/>
            <w:bottom w:val="none" w:sz="0" w:space="0" w:color="auto"/>
            <w:right w:val="none" w:sz="0" w:space="0" w:color="auto"/>
          </w:divBdr>
        </w:div>
        <w:div w:id="656373843">
          <w:marLeft w:val="640"/>
          <w:marRight w:val="0"/>
          <w:marTop w:val="0"/>
          <w:marBottom w:val="0"/>
          <w:divBdr>
            <w:top w:val="none" w:sz="0" w:space="0" w:color="auto"/>
            <w:left w:val="none" w:sz="0" w:space="0" w:color="auto"/>
            <w:bottom w:val="none" w:sz="0" w:space="0" w:color="auto"/>
            <w:right w:val="none" w:sz="0" w:space="0" w:color="auto"/>
          </w:divBdr>
        </w:div>
        <w:div w:id="815218945">
          <w:marLeft w:val="640"/>
          <w:marRight w:val="0"/>
          <w:marTop w:val="0"/>
          <w:marBottom w:val="0"/>
          <w:divBdr>
            <w:top w:val="none" w:sz="0" w:space="0" w:color="auto"/>
            <w:left w:val="none" w:sz="0" w:space="0" w:color="auto"/>
            <w:bottom w:val="none" w:sz="0" w:space="0" w:color="auto"/>
            <w:right w:val="none" w:sz="0" w:space="0" w:color="auto"/>
          </w:divBdr>
        </w:div>
        <w:div w:id="873737122">
          <w:marLeft w:val="640"/>
          <w:marRight w:val="0"/>
          <w:marTop w:val="0"/>
          <w:marBottom w:val="0"/>
          <w:divBdr>
            <w:top w:val="none" w:sz="0" w:space="0" w:color="auto"/>
            <w:left w:val="none" w:sz="0" w:space="0" w:color="auto"/>
            <w:bottom w:val="none" w:sz="0" w:space="0" w:color="auto"/>
            <w:right w:val="none" w:sz="0" w:space="0" w:color="auto"/>
          </w:divBdr>
        </w:div>
        <w:div w:id="884562196">
          <w:marLeft w:val="640"/>
          <w:marRight w:val="0"/>
          <w:marTop w:val="0"/>
          <w:marBottom w:val="0"/>
          <w:divBdr>
            <w:top w:val="none" w:sz="0" w:space="0" w:color="auto"/>
            <w:left w:val="none" w:sz="0" w:space="0" w:color="auto"/>
            <w:bottom w:val="none" w:sz="0" w:space="0" w:color="auto"/>
            <w:right w:val="none" w:sz="0" w:space="0" w:color="auto"/>
          </w:divBdr>
        </w:div>
        <w:div w:id="926113011">
          <w:marLeft w:val="640"/>
          <w:marRight w:val="0"/>
          <w:marTop w:val="0"/>
          <w:marBottom w:val="0"/>
          <w:divBdr>
            <w:top w:val="none" w:sz="0" w:space="0" w:color="auto"/>
            <w:left w:val="none" w:sz="0" w:space="0" w:color="auto"/>
            <w:bottom w:val="none" w:sz="0" w:space="0" w:color="auto"/>
            <w:right w:val="none" w:sz="0" w:space="0" w:color="auto"/>
          </w:divBdr>
        </w:div>
        <w:div w:id="1191063924">
          <w:marLeft w:val="640"/>
          <w:marRight w:val="0"/>
          <w:marTop w:val="0"/>
          <w:marBottom w:val="0"/>
          <w:divBdr>
            <w:top w:val="none" w:sz="0" w:space="0" w:color="auto"/>
            <w:left w:val="none" w:sz="0" w:space="0" w:color="auto"/>
            <w:bottom w:val="none" w:sz="0" w:space="0" w:color="auto"/>
            <w:right w:val="none" w:sz="0" w:space="0" w:color="auto"/>
          </w:divBdr>
        </w:div>
        <w:div w:id="1284462733">
          <w:marLeft w:val="640"/>
          <w:marRight w:val="0"/>
          <w:marTop w:val="0"/>
          <w:marBottom w:val="0"/>
          <w:divBdr>
            <w:top w:val="none" w:sz="0" w:space="0" w:color="auto"/>
            <w:left w:val="none" w:sz="0" w:space="0" w:color="auto"/>
            <w:bottom w:val="none" w:sz="0" w:space="0" w:color="auto"/>
            <w:right w:val="none" w:sz="0" w:space="0" w:color="auto"/>
          </w:divBdr>
        </w:div>
        <w:div w:id="1306591272">
          <w:marLeft w:val="640"/>
          <w:marRight w:val="0"/>
          <w:marTop w:val="0"/>
          <w:marBottom w:val="0"/>
          <w:divBdr>
            <w:top w:val="none" w:sz="0" w:space="0" w:color="auto"/>
            <w:left w:val="none" w:sz="0" w:space="0" w:color="auto"/>
            <w:bottom w:val="none" w:sz="0" w:space="0" w:color="auto"/>
            <w:right w:val="none" w:sz="0" w:space="0" w:color="auto"/>
          </w:divBdr>
        </w:div>
        <w:div w:id="1346437732">
          <w:marLeft w:val="640"/>
          <w:marRight w:val="0"/>
          <w:marTop w:val="0"/>
          <w:marBottom w:val="0"/>
          <w:divBdr>
            <w:top w:val="none" w:sz="0" w:space="0" w:color="auto"/>
            <w:left w:val="none" w:sz="0" w:space="0" w:color="auto"/>
            <w:bottom w:val="none" w:sz="0" w:space="0" w:color="auto"/>
            <w:right w:val="none" w:sz="0" w:space="0" w:color="auto"/>
          </w:divBdr>
        </w:div>
        <w:div w:id="1428191676">
          <w:marLeft w:val="640"/>
          <w:marRight w:val="0"/>
          <w:marTop w:val="0"/>
          <w:marBottom w:val="0"/>
          <w:divBdr>
            <w:top w:val="none" w:sz="0" w:space="0" w:color="auto"/>
            <w:left w:val="none" w:sz="0" w:space="0" w:color="auto"/>
            <w:bottom w:val="none" w:sz="0" w:space="0" w:color="auto"/>
            <w:right w:val="none" w:sz="0" w:space="0" w:color="auto"/>
          </w:divBdr>
        </w:div>
        <w:div w:id="1510826510">
          <w:marLeft w:val="640"/>
          <w:marRight w:val="0"/>
          <w:marTop w:val="0"/>
          <w:marBottom w:val="0"/>
          <w:divBdr>
            <w:top w:val="none" w:sz="0" w:space="0" w:color="auto"/>
            <w:left w:val="none" w:sz="0" w:space="0" w:color="auto"/>
            <w:bottom w:val="none" w:sz="0" w:space="0" w:color="auto"/>
            <w:right w:val="none" w:sz="0" w:space="0" w:color="auto"/>
          </w:divBdr>
        </w:div>
        <w:div w:id="1517501587">
          <w:marLeft w:val="640"/>
          <w:marRight w:val="0"/>
          <w:marTop w:val="0"/>
          <w:marBottom w:val="0"/>
          <w:divBdr>
            <w:top w:val="none" w:sz="0" w:space="0" w:color="auto"/>
            <w:left w:val="none" w:sz="0" w:space="0" w:color="auto"/>
            <w:bottom w:val="none" w:sz="0" w:space="0" w:color="auto"/>
            <w:right w:val="none" w:sz="0" w:space="0" w:color="auto"/>
          </w:divBdr>
        </w:div>
        <w:div w:id="1658415573">
          <w:marLeft w:val="640"/>
          <w:marRight w:val="0"/>
          <w:marTop w:val="0"/>
          <w:marBottom w:val="0"/>
          <w:divBdr>
            <w:top w:val="none" w:sz="0" w:space="0" w:color="auto"/>
            <w:left w:val="none" w:sz="0" w:space="0" w:color="auto"/>
            <w:bottom w:val="none" w:sz="0" w:space="0" w:color="auto"/>
            <w:right w:val="none" w:sz="0" w:space="0" w:color="auto"/>
          </w:divBdr>
        </w:div>
        <w:div w:id="1770002203">
          <w:marLeft w:val="640"/>
          <w:marRight w:val="0"/>
          <w:marTop w:val="0"/>
          <w:marBottom w:val="0"/>
          <w:divBdr>
            <w:top w:val="none" w:sz="0" w:space="0" w:color="auto"/>
            <w:left w:val="none" w:sz="0" w:space="0" w:color="auto"/>
            <w:bottom w:val="none" w:sz="0" w:space="0" w:color="auto"/>
            <w:right w:val="none" w:sz="0" w:space="0" w:color="auto"/>
          </w:divBdr>
        </w:div>
        <w:div w:id="1951355040">
          <w:marLeft w:val="640"/>
          <w:marRight w:val="0"/>
          <w:marTop w:val="0"/>
          <w:marBottom w:val="0"/>
          <w:divBdr>
            <w:top w:val="none" w:sz="0" w:space="0" w:color="auto"/>
            <w:left w:val="none" w:sz="0" w:space="0" w:color="auto"/>
            <w:bottom w:val="none" w:sz="0" w:space="0" w:color="auto"/>
            <w:right w:val="none" w:sz="0" w:space="0" w:color="auto"/>
          </w:divBdr>
        </w:div>
        <w:div w:id="2062437048">
          <w:marLeft w:val="640"/>
          <w:marRight w:val="0"/>
          <w:marTop w:val="0"/>
          <w:marBottom w:val="0"/>
          <w:divBdr>
            <w:top w:val="none" w:sz="0" w:space="0" w:color="auto"/>
            <w:left w:val="none" w:sz="0" w:space="0" w:color="auto"/>
            <w:bottom w:val="none" w:sz="0" w:space="0" w:color="auto"/>
            <w:right w:val="none" w:sz="0" w:space="0" w:color="auto"/>
          </w:divBdr>
        </w:div>
        <w:div w:id="2135440092">
          <w:marLeft w:val="640"/>
          <w:marRight w:val="0"/>
          <w:marTop w:val="0"/>
          <w:marBottom w:val="0"/>
          <w:divBdr>
            <w:top w:val="none" w:sz="0" w:space="0" w:color="auto"/>
            <w:left w:val="none" w:sz="0" w:space="0" w:color="auto"/>
            <w:bottom w:val="none" w:sz="0" w:space="0" w:color="auto"/>
            <w:right w:val="none" w:sz="0" w:space="0" w:color="auto"/>
          </w:divBdr>
        </w:div>
      </w:divsChild>
    </w:div>
    <w:div w:id="696469133">
      <w:bodyDiv w:val="1"/>
      <w:marLeft w:val="0"/>
      <w:marRight w:val="0"/>
      <w:marTop w:val="0"/>
      <w:marBottom w:val="0"/>
      <w:divBdr>
        <w:top w:val="none" w:sz="0" w:space="0" w:color="auto"/>
        <w:left w:val="none" w:sz="0" w:space="0" w:color="auto"/>
        <w:bottom w:val="none" w:sz="0" w:space="0" w:color="auto"/>
        <w:right w:val="none" w:sz="0" w:space="0" w:color="auto"/>
      </w:divBdr>
    </w:div>
    <w:div w:id="698437889">
      <w:bodyDiv w:val="1"/>
      <w:marLeft w:val="0"/>
      <w:marRight w:val="0"/>
      <w:marTop w:val="0"/>
      <w:marBottom w:val="0"/>
      <w:divBdr>
        <w:top w:val="none" w:sz="0" w:space="0" w:color="auto"/>
        <w:left w:val="none" w:sz="0" w:space="0" w:color="auto"/>
        <w:bottom w:val="none" w:sz="0" w:space="0" w:color="auto"/>
        <w:right w:val="none" w:sz="0" w:space="0" w:color="auto"/>
      </w:divBdr>
      <w:divsChild>
        <w:div w:id="4329987">
          <w:marLeft w:val="640"/>
          <w:marRight w:val="0"/>
          <w:marTop w:val="0"/>
          <w:marBottom w:val="0"/>
          <w:divBdr>
            <w:top w:val="none" w:sz="0" w:space="0" w:color="auto"/>
            <w:left w:val="none" w:sz="0" w:space="0" w:color="auto"/>
            <w:bottom w:val="none" w:sz="0" w:space="0" w:color="auto"/>
            <w:right w:val="none" w:sz="0" w:space="0" w:color="auto"/>
          </w:divBdr>
        </w:div>
        <w:div w:id="86392284">
          <w:marLeft w:val="640"/>
          <w:marRight w:val="0"/>
          <w:marTop w:val="0"/>
          <w:marBottom w:val="0"/>
          <w:divBdr>
            <w:top w:val="none" w:sz="0" w:space="0" w:color="auto"/>
            <w:left w:val="none" w:sz="0" w:space="0" w:color="auto"/>
            <w:bottom w:val="none" w:sz="0" w:space="0" w:color="auto"/>
            <w:right w:val="none" w:sz="0" w:space="0" w:color="auto"/>
          </w:divBdr>
        </w:div>
        <w:div w:id="174661414">
          <w:marLeft w:val="640"/>
          <w:marRight w:val="0"/>
          <w:marTop w:val="0"/>
          <w:marBottom w:val="0"/>
          <w:divBdr>
            <w:top w:val="none" w:sz="0" w:space="0" w:color="auto"/>
            <w:left w:val="none" w:sz="0" w:space="0" w:color="auto"/>
            <w:bottom w:val="none" w:sz="0" w:space="0" w:color="auto"/>
            <w:right w:val="none" w:sz="0" w:space="0" w:color="auto"/>
          </w:divBdr>
        </w:div>
        <w:div w:id="257519729">
          <w:marLeft w:val="640"/>
          <w:marRight w:val="0"/>
          <w:marTop w:val="0"/>
          <w:marBottom w:val="0"/>
          <w:divBdr>
            <w:top w:val="none" w:sz="0" w:space="0" w:color="auto"/>
            <w:left w:val="none" w:sz="0" w:space="0" w:color="auto"/>
            <w:bottom w:val="none" w:sz="0" w:space="0" w:color="auto"/>
            <w:right w:val="none" w:sz="0" w:space="0" w:color="auto"/>
          </w:divBdr>
        </w:div>
        <w:div w:id="261885753">
          <w:marLeft w:val="640"/>
          <w:marRight w:val="0"/>
          <w:marTop w:val="0"/>
          <w:marBottom w:val="0"/>
          <w:divBdr>
            <w:top w:val="none" w:sz="0" w:space="0" w:color="auto"/>
            <w:left w:val="none" w:sz="0" w:space="0" w:color="auto"/>
            <w:bottom w:val="none" w:sz="0" w:space="0" w:color="auto"/>
            <w:right w:val="none" w:sz="0" w:space="0" w:color="auto"/>
          </w:divBdr>
        </w:div>
        <w:div w:id="350496332">
          <w:marLeft w:val="640"/>
          <w:marRight w:val="0"/>
          <w:marTop w:val="0"/>
          <w:marBottom w:val="0"/>
          <w:divBdr>
            <w:top w:val="none" w:sz="0" w:space="0" w:color="auto"/>
            <w:left w:val="none" w:sz="0" w:space="0" w:color="auto"/>
            <w:bottom w:val="none" w:sz="0" w:space="0" w:color="auto"/>
            <w:right w:val="none" w:sz="0" w:space="0" w:color="auto"/>
          </w:divBdr>
        </w:div>
        <w:div w:id="445780917">
          <w:marLeft w:val="640"/>
          <w:marRight w:val="0"/>
          <w:marTop w:val="0"/>
          <w:marBottom w:val="0"/>
          <w:divBdr>
            <w:top w:val="none" w:sz="0" w:space="0" w:color="auto"/>
            <w:left w:val="none" w:sz="0" w:space="0" w:color="auto"/>
            <w:bottom w:val="none" w:sz="0" w:space="0" w:color="auto"/>
            <w:right w:val="none" w:sz="0" w:space="0" w:color="auto"/>
          </w:divBdr>
        </w:div>
        <w:div w:id="587082490">
          <w:marLeft w:val="640"/>
          <w:marRight w:val="0"/>
          <w:marTop w:val="0"/>
          <w:marBottom w:val="0"/>
          <w:divBdr>
            <w:top w:val="none" w:sz="0" w:space="0" w:color="auto"/>
            <w:left w:val="none" w:sz="0" w:space="0" w:color="auto"/>
            <w:bottom w:val="none" w:sz="0" w:space="0" w:color="auto"/>
            <w:right w:val="none" w:sz="0" w:space="0" w:color="auto"/>
          </w:divBdr>
        </w:div>
        <w:div w:id="587621382">
          <w:marLeft w:val="640"/>
          <w:marRight w:val="0"/>
          <w:marTop w:val="0"/>
          <w:marBottom w:val="0"/>
          <w:divBdr>
            <w:top w:val="none" w:sz="0" w:space="0" w:color="auto"/>
            <w:left w:val="none" w:sz="0" w:space="0" w:color="auto"/>
            <w:bottom w:val="none" w:sz="0" w:space="0" w:color="auto"/>
            <w:right w:val="none" w:sz="0" w:space="0" w:color="auto"/>
          </w:divBdr>
        </w:div>
        <w:div w:id="617494248">
          <w:marLeft w:val="640"/>
          <w:marRight w:val="0"/>
          <w:marTop w:val="0"/>
          <w:marBottom w:val="0"/>
          <w:divBdr>
            <w:top w:val="none" w:sz="0" w:space="0" w:color="auto"/>
            <w:left w:val="none" w:sz="0" w:space="0" w:color="auto"/>
            <w:bottom w:val="none" w:sz="0" w:space="0" w:color="auto"/>
            <w:right w:val="none" w:sz="0" w:space="0" w:color="auto"/>
          </w:divBdr>
        </w:div>
        <w:div w:id="644940063">
          <w:marLeft w:val="640"/>
          <w:marRight w:val="0"/>
          <w:marTop w:val="0"/>
          <w:marBottom w:val="0"/>
          <w:divBdr>
            <w:top w:val="none" w:sz="0" w:space="0" w:color="auto"/>
            <w:left w:val="none" w:sz="0" w:space="0" w:color="auto"/>
            <w:bottom w:val="none" w:sz="0" w:space="0" w:color="auto"/>
            <w:right w:val="none" w:sz="0" w:space="0" w:color="auto"/>
          </w:divBdr>
        </w:div>
        <w:div w:id="651056104">
          <w:marLeft w:val="640"/>
          <w:marRight w:val="0"/>
          <w:marTop w:val="0"/>
          <w:marBottom w:val="0"/>
          <w:divBdr>
            <w:top w:val="none" w:sz="0" w:space="0" w:color="auto"/>
            <w:left w:val="none" w:sz="0" w:space="0" w:color="auto"/>
            <w:bottom w:val="none" w:sz="0" w:space="0" w:color="auto"/>
            <w:right w:val="none" w:sz="0" w:space="0" w:color="auto"/>
          </w:divBdr>
        </w:div>
        <w:div w:id="896629221">
          <w:marLeft w:val="640"/>
          <w:marRight w:val="0"/>
          <w:marTop w:val="0"/>
          <w:marBottom w:val="0"/>
          <w:divBdr>
            <w:top w:val="none" w:sz="0" w:space="0" w:color="auto"/>
            <w:left w:val="none" w:sz="0" w:space="0" w:color="auto"/>
            <w:bottom w:val="none" w:sz="0" w:space="0" w:color="auto"/>
            <w:right w:val="none" w:sz="0" w:space="0" w:color="auto"/>
          </w:divBdr>
        </w:div>
        <w:div w:id="921914167">
          <w:marLeft w:val="640"/>
          <w:marRight w:val="0"/>
          <w:marTop w:val="0"/>
          <w:marBottom w:val="0"/>
          <w:divBdr>
            <w:top w:val="none" w:sz="0" w:space="0" w:color="auto"/>
            <w:left w:val="none" w:sz="0" w:space="0" w:color="auto"/>
            <w:bottom w:val="none" w:sz="0" w:space="0" w:color="auto"/>
            <w:right w:val="none" w:sz="0" w:space="0" w:color="auto"/>
          </w:divBdr>
        </w:div>
        <w:div w:id="1021660284">
          <w:marLeft w:val="640"/>
          <w:marRight w:val="0"/>
          <w:marTop w:val="0"/>
          <w:marBottom w:val="0"/>
          <w:divBdr>
            <w:top w:val="none" w:sz="0" w:space="0" w:color="auto"/>
            <w:left w:val="none" w:sz="0" w:space="0" w:color="auto"/>
            <w:bottom w:val="none" w:sz="0" w:space="0" w:color="auto"/>
            <w:right w:val="none" w:sz="0" w:space="0" w:color="auto"/>
          </w:divBdr>
        </w:div>
        <w:div w:id="1038120199">
          <w:marLeft w:val="640"/>
          <w:marRight w:val="0"/>
          <w:marTop w:val="0"/>
          <w:marBottom w:val="0"/>
          <w:divBdr>
            <w:top w:val="none" w:sz="0" w:space="0" w:color="auto"/>
            <w:left w:val="none" w:sz="0" w:space="0" w:color="auto"/>
            <w:bottom w:val="none" w:sz="0" w:space="0" w:color="auto"/>
            <w:right w:val="none" w:sz="0" w:space="0" w:color="auto"/>
          </w:divBdr>
        </w:div>
        <w:div w:id="1106123699">
          <w:marLeft w:val="640"/>
          <w:marRight w:val="0"/>
          <w:marTop w:val="0"/>
          <w:marBottom w:val="0"/>
          <w:divBdr>
            <w:top w:val="none" w:sz="0" w:space="0" w:color="auto"/>
            <w:left w:val="none" w:sz="0" w:space="0" w:color="auto"/>
            <w:bottom w:val="none" w:sz="0" w:space="0" w:color="auto"/>
            <w:right w:val="none" w:sz="0" w:space="0" w:color="auto"/>
          </w:divBdr>
        </w:div>
        <w:div w:id="1106732258">
          <w:marLeft w:val="640"/>
          <w:marRight w:val="0"/>
          <w:marTop w:val="0"/>
          <w:marBottom w:val="0"/>
          <w:divBdr>
            <w:top w:val="none" w:sz="0" w:space="0" w:color="auto"/>
            <w:left w:val="none" w:sz="0" w:space="0" w:color="auto"/>
            <w:bottom w:val="none" w:sz="0" w:space="0" w:color="auto"/>
            <w:right w:val="none" w:sz="0" w:space="0" w:color="auto"/>
          </w:divBdr>
        </w:div>
        <w:div w:id="1142193810">
          <w:marLeft w:val="640"/>
          <w:marRight w:val="0"/>
          <w:marTop w:val="0"/>
          <w:marBottom w:val="0"/>
          <w:divBdr>
            <w:top w:val="none" w:sz="0" w:space="0" w:color="auto"/>
            <w:left w:val="none" w:sz="0" w:space="0" w:color="auto"/>
            <w:bottom w:val="none" w:sz="0" w:space="0" w:color="auto"/>
            <w:right w:val="none" w:sz="0" w:space="0" w:color="auto"/>
          </w:divBdr>
        </w:div>
        <w:div w:id="1219394340">
          <w:marLeft w:val="640"/>
          <w:marRight w:val="0"/>
          <w:marTop w:val="0"/>
          <w:marBottom w:val="0"/>
          <w:divBdr>
            <w:top w:val="none" w:sz="0" w:space="0" w:color="auto"/>
            <w:left w:val="none" w:sz="0" w:space="0" w:color="auto"/>
            <w:bottom w:val="none" w:sz="0" w:space="0" w:color="auto"/>
            <w:right w:val="none" w:sz="0" w:space="0" w:color="auto"/>
          </w:divBdr>
        </w:div>
        <w:div w:id="1243560568">
          <w:marLeft w:val="640"/>
          <w:marRight w:val="0"/>
          <w:marTop w:val="0"/>
          <w:marBottom w:val="0"/>
          <w:divBdr>
            <w:top w:val="none" w:sz="0" w:space="0" w:color="auto"/>
            <w:left w:val="none" w:sz="0" w:space="0" w:color="auto"/>
            <w:bottom w:val="none" w:sz="0" w:space="0" w:color="auto"/>
            <w:right w:val="none" w:sz="0" w:space="0" w:color="auto"/>
          </w:divBdr>
        </w:div>
        <w:div w:id="1276402602">
          <w:marLeft w:val="640"/>
          <w:marRight w:val="0"/>
          <w:marTop w:val="0"/>
          <w:marBottom w:val="0"/>
          <w:divBdr>
            <w:top w:val="none" w:sz="0" w:space="0" w:color="auto"/>
            <w:left w:val="none" w:sz="0" w:space="0" w:color="auto"/>
            <w:bottom w:val="none" w:sz="0" w:space="0" w:color="auto"/>
            <w:right w:val="none" w:sz="0" w:space="0" w:color="auto"/>
          </w:divBdr>
        </w:div>
        <w:div w:id="1344169657">
          <w:marLeft w:val="640"/>
          <w:marRight w:val="0"/>
          <w:marTop w:val="0"/>
          <w:marBottom w:val="0"/>
          <w:divBdr>
            <w:top w:val="none" w:sz="0" w:space="0" w:color="auto"/>
            <w:left w:val="none" w:sz="0" w:space="0" w:color="auto"/>
            <w:bottom w:val="none" w:sz="0" w:space="0" w:color="auto"/>
            <w:right w:val="none" w:sz="0" w:space="0" w:color="auto"/>
          </w:divBdr>
        </w:div>
        <w:div w:id="1380082270">
          <w:marLeft w:val="640"/>
          <w:marRight w:val="0"/>
          <w:marTop w:val="0"/>
          <w:marBottom w:val="0"/>
          <w:divBdr>
            <w:top w:val="none" w:sz="0" w:space="0" w:color="auto"/>
            <w:left w:val="none" w:sz="0" w:space="0" w:color="auto"/>
            <w:bottom w:val="none" w:sz="0" w:space="0" w:color="auto"/>
            <w:right w:val="none" w:sz="0" w:space="0" w:color="auto"/>
          </w:divBdr>
        </w:div>
        <w:div w:id="1394355539">
          <w:marLeft w:val="640"/>
          <w:marRight w:val="0"/>
          <w:marTop w:val="0"/>
          <w:marBottom w:val="0"/>
          <w:divBdr>
            <w:top w:val="none" w:sz="0" w:space="0" w:color="auto"/>
            <w:left w:val="none" w:sz="0" w:space="0" w:color="auto"/>
            <w:bottom w:val="none" w:sz="0" w:space="0" w:color="auto"/>
            <w:right w:val="none" w:sz="0" w:space="0" w:color="auto"/>
          </w:divBdr>
        </w:div>
        <w:div w:id="1400637050">
          <w:marLeft w:val="640"/>
          <w:marRight w:val="0"/>
          <w:marTop w:val="0"/>
          <w:marBottom w:val="0"/>
          <w:divBdr>
            <w:top w:val="none" w:sz="0" w:space="0" w:color="auto"/>
            <w:left w:val="none" w:sz="0" w:space="0" w:color="auto"/>
            <w:bottom w:val="none" w:sz="0" w:space="0" w:color="auto"/>
            <w:right w:val="none" w:sz="0" w:space="0" w:color="auto"/>
          </w:divBdr>
        </w:div>
        <w:div w:id="1465856022">
          <w:marLeft w:val="640"/>
          <w:marRight w:val="0"/>
          <w:marTop w:val="0"/>
          <w:marBottom w:val="0"/>
          <w:divBdr>
            <w:top w:val="none" w:sz="0" w:space="0" w:color="auto"/>
            <w:left w:val="none" w:sz="0" w:space="0" w:color="auto"/>
            <w:bottom w:val="none" w:sz="0" w:space="0" w:color="auto"/>
            <w:right w:val="none" w:sz="0" w:space="0" w:color="auto"/>
          </w:divBdr>
        </w:div>
        <w:div w:id="1491479656">
          <w:marLeft w:val="640"/>
          <w:marRight w:val="0"/>
          <w:marTop w:val="0"/>
          <w:marBottom w:val="0"/>
          <w:divBdr>
            <w:top w:val="none" w:sz="0" w:space="0" w:color="auto"/>
            <w:left w:val="none" w:sz="0" w:space="0" w:color="auto"/>
            <w:bottom w:val="none" w:sz="0" w:space="0" w:color="auto"/>
            <w:right w:val="none" w:sz="0" w:space="0" w:color="auto"/>
          </w:divBdr>
        </w:div>
        <w:div w:id="1522206373">
          <w:marLeft w:val="640"/>
          <w:marRight w:val="0"/>
          <w:marTop w:val="0"/>
          <w:marBottom w:val="0"/>
          <w:divBdr>
            <w:top w:val="none" w:sz="0" w:space="0" w:color="auto"/>
            <w:left w:val="none" w:sz="0" w:space="0" w:color="auto"/>
            <w:bottom w:val="none" w:sz="0" w:space="0" w:color="auto"/>
            <w:right w:val="none" w:sz="0" w:space="0" w:color="auto"/>
          </w:divBdr>
        </w:div>
        <w:div w:id="1563710482">
          <w:marLeft w:val="640"/>
          <w:marRight w:val="0"/>
          <w:marTop w:val="0"/>
          <w:marBottom w:val="0"/>
          <w:divBdr>
            <w:top w:val="none" w:sz="0" w:space="0" w:color="auto"/>
            <w:left w:val="none" w:sz="0" w:space="0" w:color="auto"/>
            <w:bottom w:val="none" w:sz="0" w:space="0" w:color="auto"/>
            <w:right w:val="none" w:sz="0" w:space="0" w:color="auto"/>
          </w:divBdr>
        </w:div>
        <w:div w:id="1660110220">
          <w:marLeft w:val="640"/>
          <w:marRight w:val="0"/>
          <w:marTop w:val="0"/>
          <w:marBottom w:val="0"/>
          <w:divBdr>
            <w:top w:val="none" w:sz="0" w:space="0" w:color="auto"/>
            <w:left w:val="none" w:sz="0" w:space="0" w:color="auto"/>
            <w:bottom w:val="none" w:sz="0" w:space="0" w:color="auto"/>
            <w:right w:val="none" w:sz="0" w:space="0" w:color="auto"/>
          </w:divBdr>
        </w:div>
        <w:div w:id="1668483555">
          <w:marLeft w:val="640"/>
          <w:marRight w:val="0"/>
          <w:marTop w:val="0"/>
          <w:marBottom w:val="0"/>
          <w:divBdr>
            <w:top w:val="none" w:sz="0" w:space="0" w:color="auto"/>
            <w:left w:val="none" w:sz="0" w:space="0" w:color="auto"/>
            <w:bottom w:val="none" w:sz="0" w:space="0" w:color="auto"/>
            <w:right w:val="none" w:sz="0" w:space="0" w:color="auto"/>
          </w:divBdr>
        </w:div>
        <w:div w:id="1781365726">
          <w:marLeft w:val="640"/>
          <w:marRight w:val="0"/>
          <w:marTop w:val="0"/>
          <w:marBottom w:val="0"/>
          <w:divBdr>
            <w:top w:val="none" w:sz="0" w:space="0" w:color="auto"/>
            <w:left w:val="none" w:sz="0" w:space="0" w:color="auto"/>
            <w:bottom w:val="none" w:sz="0" w:space="0" w:color="auto"/>
            <w:right w:val="none" w:sz="0" w:space="0" w:color="auto"/>
          </w:divBdr>
        </w:div>
        <w:div w:id="1989742962">
          <w:marLeft w:val="640"/>
          <w:marRight w:val="0"/>
          <w:marTop w:val="0"/>
          <w:marBottom w:val="0"/>
          <w:divBdr>
            <w:top w:val="none" w:sz="0" w:space="0" w:color="auto"/>
            <w:left w:val="none" w:sz="0" w:space="0" w:color="auto"/>
            <w:bottom w:val="none" w:sz="0" w:space="0" w:color="auto"/>
            <w:right w:val="none" w:sz="0" w:space="0" w:color="auto"/>
          </w:divBdr>
        </w:div>
        <w:div w:id="2036269100">
          <w:marLeft w:val="640"/>
          <w:marRight w:val="0"/>
          <w:marTop w:val="0"/>
          <w:marBottom w:val="0"/>
          <w:divBdr>
            <w:top w:val="none" w:sz="0" w:space="0" w:color="auto"/>
            <w:left w:val="none" w:sz="0" w:space="0" w:color="auto"/>
            <w:bottom w:val="none" w:sz="0" w:space="0" w:color="auto"/>
            <w:right w:val="none" w:sz="0" w:space="0" w:color="auto"/>
          </w:divBdr>
        </w:div>
        <w:div w:id="2037076474">
          <w:marLeft w:val="640"/>
          <w:marRight w:val="0"/>
          <w:marTop w:val="0"/>
          <w:marBottom w:val="0"/>
          <w:divBdr>
            <w:top w:val="none" w:sz="0" w:space="0" w:color="auto"/>
            <w:left w:val="none" w:sz="0" w:space="0" w:color="auto"/>
            <w:bottom w:val="none" w:sz="0" w:space="0" w:color="auto"/>
            <w:right w:val="none" w:sz="0" w:space="0" w:color="auto"/>
          </w:divBdr>
        </w:div>
        <w:div w:id="2087067492">
          <w:marLeft w:val="640"/>
          <w:marRight w:val="0"/>
          <w:marTop w:val="0"/>
          <w:marBottom w:val="0"/>
          <w:divBdr>
            <w:top w:val="none" w:sz="0" w:space="0" w:color="auto"/>
            <w:left w:val="none" w:sz="0" w:space="0" w:color="auto"/>
            <w:bottom w:val="none" w:sz="0" w:space="0" w:color="auto"/>
            <w:right w:val="none" w:sz="0" w:space="0" w:color="auto"/>
          </w:divBdr>
        </w:div>
        <w:div w:id="2091542562">
          <w:marLeft w:val="640"/>
          <w:marRight w:val="0"/>
          <w:marTop w:val="0"/>
          <w:marBottom w:val="0"/>
          <w:divBdr>
            <w:top w:val="none" w:sz="0" w:space="0" w:color="auto"/>
            <w:left w:val="none" w:sz="0" w:space="0" w:color="auto"/>
            <w:bottom w:val="none" w:sz="0" w:space="0" w:color="auto"/>
            <w:right w:val="none" w:sz="0" w:space="0" w:color="auto"/>
          </w:divBdr>
        </w:div>
        <w:div w:id="2108575079">
          <w:marLeft w:val="640"/>
          <w:marRight w:val="0"/>
          <w:marTop w:val="0"/>
          <w:marBottom w:val="0"/>
          <w:divBdr>
            <w:top w:val="none" w:sz="0" w:space="0" w:color="auto"/>
            <w:left w:val="none" w:sz="0" w:space="0" w:color="auto"/>
            <w:bottom w:val="none" w:sz="0" w:space="0" w:color="auto"/>
            <w:right w:val="none" w:sz="0" w:space="0" w:color="auto"/>
          </w:divBdr>
        </w:div>
      </w:divsChild>
    </w:div>
    <w:div w:id="703944842">
      <w:bodyDiv w:val="1"/>
      <w:marLeft w:val="0"/>
      <w:marRight w:val="0"/>
      <w:marTop w:val="0"/>
      <w:marBottom w:val="0"/>
      <w:divBdr>
        <w:top w:val="none" w:sz="0" w:space="0" w:color="auto"/>
        <w:left w:val="none" w:sz="0" w:space="0" w:color="auto"/>
        <w:bottom w:val="none" w:sz="0" w:space="0" w:color="auto"/>
        <w:right w:val="none" w:sz="0" w:space="0" w:color="auto"/>
      </w:divBdr>
      <w:divsChild>
        <w:div w:id="24722413">
          <w:marLeft w:val="640"/>
          <w:marRight w:val="0"/>
          <w:marTop w:val="0"/>
          <w:marBottom w:val="0"/>
          <w:divBdr>
            <w:top w:val="none" w:sz="0" w:space="0" w:color="auto"/>
            <w:left w:val="none" w:sz="0" w:space="0" w:color="auto"/>
            <w:bottom w:val="none" w:sz="0" w:space="0" w:color="auto"/>
            <w:right w:val="none" w:sz="0" w:space="0" w:color="auto"/>
          </w:divBdr>
        </w:div>
        <w:div w:id="62915759">
          <w:marLeft w:val="640"/>
          <w:marRight w:val="0"/>
          <w:marTop w:val="0"/>
          <w:marBottom w:val="0"/>
          <w:divBdr>
            <w:top w:val="none" w:sz="0" w:space="0" w:color="auto"/>
            <w:left w:val="none" w:sz="0" w:space="0" w:color="auto"/>
            <w:bottom w:val="none" w:sz="0" w:space="0" w:color="auto"/>
            <w:right w:val="none" w:sz="0" w:space="0" w:color="auto"/>
          </w:divBdr>
        </w:div>
        <w:div w:id="64421988">
          <w:marLeft w:val="640"/>
          <w:marRight w:val="0"/>
          <w:marTop w:val="0"/>
          <w:marBottom w:val="0"/>
          <w:divBdr>
            <w:top w:val="none" w:sz="0" w:space="0" w:color="auto"/>
            <w:left w:val="none" w:sz="0" w:space="0" w:color="auto"/>
            <w:bottom w:val="none" w:sz="0" w:space="0" w:color="auto"/>
            <w:right w:val="none" w:sz="0" w:space="0" w:color="auto"/>
          </w:divBdr>
        </w:div>
        <w:div w:id="78646887">
          <w:marLeft w:val="640"/>
          <w:marRight w:val="0"/>
          <w:marTop w:val="0"/>
          <w:marBottom w:val="0"/>
          <w:divBdr>
            <w:top w:val="none" w:sz="0" w:space="0" w:color="auto"/>
            <w:left w:val="none" w:sz="0" w:space="0" w:color="auto"/>
            <w:bottom w:val="none" w:sz="0" w:space="0" w:color="auto"/>
            <w:right w:val="none" w:sz="0" w:space="0" w:color="auto"/>
          </w:divBdr>
        </w:div>
        <w:div w:id="96995910">
          <w:marLeft w:val="640"/>
          <w:marRight w:val="0"/>
          <w:marTop w:val="0"/>
          <w:marBottom w:val="0"/>
          <w:divBdr>
            <w:top w:val="none" w:sz="0" w:space="0" w:color="auto"/>
            <w:left w:val="none" w:sz="0" w:space="0" w:color="auto"/>
            <w:bottom w:val="none" w:sz="0" w:space="0" w:color="auto"/>
            <w:right w:val="none" w:sz="0" w:space="0" w:color="auto"/>
          </w:divBdr>
        </w:div>
        <w:div w:id="166016612">
          <w:marLeft w:val="640"/>
          <w:marRight w:val="0"/>
          <w:marTop w:val="0"/>
          <w:marBottom w:val="0"/>
          <w:divBdr>
            <w:top w:val="none" w:sz="0" w:space="0" w:color="auto"/>
            <w:left w:val="none" w:sz="0" w:space="0" w:color="auto"/>
            <w:bottom w:val="none" w:sz="0" w:space="0" w:color="auto"/>
            <w:right w:val="none" w:sz="0" w:space="0" w:color="auto"/>
          </w:divBdr>
        </w:div>
        <w:div w:id="240986777">
          <w:marLeft w:val="640"/>
          <w:marRight w:val="0"/>
          <w:marTop w:val="0"/>
          <w:marBottom w:val="0"/>
          <w:divBdr>
            <w:top w:val="none" w:sz="0" w:space="0" w:color="auto"/>
            <w:left w:val="none" w:sz="0" w:space="0" w:color="auto"/>
            <w:bottom w:val="none" w:sz="0" w:space="0" w:color="auto"/>
            <w:right w:val="none" w:sz="0" w:space="0" w:color="auto"/>
          </w:divBdr>
        </w:div>
        <w:div w:id="290674014">
          <w:marLeft w:val="640"/>
          <w:marRight w:val="0"/>
          <w:marTop w:val="0"/>
          <w:marBottom w:val="0"/>
          <w:divBdr>
            <w:top w:val="none" w:sz="0" w:space="0" w:color="auto"/>
            <w:left w:val="none" w:sz="0" w:space="0" w:color="auto"/>
            <w:bottom w:val="none" w:sz="0" w:space="0" w:color="auto"/>
            <w:right w:val="none" w:sz="0" w:space="0" w:color="auto"/>
          </w:divBdr>
        </w:div>
        <w:div w:id="402070828">
          <w:marLeft w:val="640"/>
          <w:marRight w:val="0"/>
          <w:marTop w:val="0"/>
          <w:marBottom w:val="0"/>
          <w:divBdr>
            <w:top w:val="none" w:sz="0" w:space="0" w:color="auto"/>
            <w:left w:val="none" w:sz="0" w:space="0" w:color="auto"/>
            <w:bottom w:val="none" w:sz="0" w:space="0" w:color="auto"/>
            <w:right w:val="none" w:sz="0" w:space="0" w:color="auto"/>
          </w:divBdr>
        </w:div>
        <w:div w:id="415244488">
          <w:marLeft w:val="640"/>
          <w:marRight w:val="0"/>
          <w:marTop w:val="0"/>
          <w:marBottom w:val="0"/>
          <w:divBdr>
            <w:top w:val="none" w:sz="0" w:space="0" w:color="auto"/>
            <w:left w:val="none" w:sz="0" w:space="0" w:color="auto"/>
            <w:bottom w:val="none" w:sz="0" w:space="0" w:color="auto"/>
            <w:right w:val="none" w:sz="0" w:space="0" w:color="auto"/>
          </w:divBdr>
        </w:div>
        <w:div w:id="434909657">
          <w:marLeft w:val="640"/>
          <w:marRight w:val="0"/>
          <w:marTop w:val="0"/>
          <w:marBottom w:val="0"/>
          <w:divBdr>
            <w:top w:val="none" w:sz="0" w:space="0" w:color="auto"/>
            <w:left w:val="none" w:sz="0" w:space="0" w:color="auto"/>
            <w:bottom w:val="none" w:sz="0" w:space="0" w:color="auto"/>
            <w:right w:val="none" w:sz="0" w:space="0" w:color="auto"/>
          </w:divBdr>
        </w:div>
        <w:div w:id="438381627">
          <w:marLeft w:val="640"/>
          <w:marRight w:val="0"/>
          <w:marTop w:val="0"/>
          <w:marBottom w:val="0"/>
          <w:divBdr>
            <w:top w:val="none" w:sz="0" w:space="0" w:color="auto"/>
            <w:left w:val="none" w:sz="0" w:space="0" w:color="auto"/>
            <w:bottom w:val="none" w:sz="0" w:space="0" w:color="auto"/>
            <w:right w:val="none" w:sz="0" w:space="0" w:color="auto"/>
          </w:divBdr>
        </w:div>
        <w:div w:id="577983921">
          <w:marLeft w:val="640"/>
          <w:marRight w:val="0"/>
          <w:marTop w:val="0"/>
          <w:marBottom w:val="0"/>
          <w:divBdr>
            <w:top w:val="none" w:sz="0" w:space="0" w:color="auto"/>
            <w:left w:val="none" w:sz="0" w:space="0" w:color="auto"/>
            <w:bottom w:val="none" w:sz="0" w:space="0" w:color="auto"/>
            <w:right w:val="none" w:sz="0" w:space="0" w:color="auto"/>
          </w:divBdr>
        </w:div>
        <w:div w:id="582109776">
          <w:marLeft w:val="640"/>
          <w:marRight w:val="0"/>
          <w:marTop w:val="0"/>
          <w:marBottom w:val="0"/>
          <w:divBdr>
            <w:top w:val="none" w:sz="0" w:space="0" w:color="auto"/>
            <w:left w:val="none" w:sz="0" w:space="0" w:color="auto"/>
            <w:bottom w:val="none" w:sz="0" w:space="0" w:color="auto"/>
            <w:right w:val="none" w:sz="0" w:space="0" w:color="auto"/>
          </w:divBdr>
        </w:div>
        <w:div w:id="601182215">
          <w:marLeft w:val="640"/>
          <w:marRight w:val="0"/>
          <w:marTop w:val="0"/>
          <w:marBottom w:val="0"/>
          <w:divBdr>
            <w:top w:val="none" w:sz="0" w:space="0" w:color="auto"/>
            <w:left w:val="none" w:sz="0" w:space="0" w:color="auto"/>
            <w:bottom w:val="none" w:sz="0" w:space="0" w:color="auto"/>
            <w:right w:val="none" w:sz="0" w:space="0" w:color="auto"/>
          </w:divBdr>
        </w:div>
        <w:div w:id="646129988">
          <w:marLeft w:val="640"/>
          <w:marRight w:val="0"/>
          <w:marTop w:val="0"/>
          <w:marBottom w:val="0"/>
          <w:divBdr>
            <w:top w:val="none" w:sz="0" w:space="0" w:color="auto"/>
            <w:left w:val="none" w:sz="0" w:space="0" w:color="auto"/>
            <w:bottom w:val="none" w:sz="0" w:space="0" w:color="auto"/>
            <w:right w:val="none" w:sz="0" w:space="0" w:color="auto"/>
          </w:divBdr>
        </w:div>
        <w:div w:id="664208836">
          <w:marLeft w:val="640"/>
          <w:marRight w:val="0"/>
          <w:marTop w:val="0"/>
          <w:marBottom w:val="0"/>
          <w:divBdr>
            <w:top w:val="none" w:sz="0" w:space="0" w:color="auto"/>
            <w:left w:val="none" w:sz="0" w:space="0" w:color="auto"/>
            <w:bottom w:val="none" w:sz="0" w:space="0" w:color="auto"/>
            <w:right w:val="none" w:sz="0" w:space="0" w:color="auto"/>
          </w:divBdr>
        </w:div>
        <w:div w:id="684596332">
          <w:marLeft w:val="640"/>
          <w:marRight w:val="0"/>
          <w:marTop w:val="0"/>
          <w:marBottom w:val="0"/>
          <w:divBdr>
            <w:top w:val="none" w:sz="0" w:space="0" w:color="auto"/>
            <w:left w:val="none" w:sz="0" w:space="0" w:color="auto"/>
            <w:bottom w:val="none" w:sz="0" w:space="0" w:color="auto"/>
            <w:right w:val="none" w:sz="0" w:space="0" w:color="auto"/>
          </w:divBdr>
        </w:div>
        <w:div w:id="889540844">
          <w:marLeft w:val="640"/>
          <w:marRight w:val="0"/>
          <w:marTop w:val="0"/>
          <w:marBottom w:val="0"/>
          <w:divBdr>
            <w:top w:val="none" w:sz="0" w:space="0" w:color="auto"/>
            <w:left w:val="none" w:sz="0" w:space="0" w:color="auto"/>
            <w:bottom w:val="none" w:sz="0" w:space="0" w:color="auto"/>
            <w:right w:val="none" w:sz="0" w:space="0" w:color="auto"/>
          </w:divBdr>
        </w:div>
        <w:div w:id="914972101">
          <w:marLeft w:val="640"/>
          <w:marRight w:val="0"/>
          <w:marTop w:val="0"/>
          <w:marBottom w:val="0"/>
          <w:divBdr>
            <w:top w:val="none" w:sz="0" w:space="0" w:color="auto"/>
            <w:left w:val="none" w:sz="0" w:space="0" w:color="auto"/>
            <w:bottom w:val="none" w:sz="0" w:space="0" w:color="auto"/>
            <w:right w:val="none" w:sz="0" w:space="0" w:color="auto"/>
          </w:divBdr>
        </w:div>
        <w:div w:id="941107135">
          <w:marLeft w:val="640"/>
          <w:marRight w:val="0"/>
          <w:marTop w:val="0"/>
          <w:marBottom w:val="0"/>
          <w:divBdr>
            <w:top w:val="none" w:sz="0" w:space="0" w:color="auto"/>
            <w:left w:val="none" w:sz="0" w:space="0" w:color="auto"/>
            <w:bottom w:val="none" w:sz="0" w:space="0" w:color="auto"/>
            <w:right w:val="none" w:sz="0" w:space="0" w:color="auto"/>
          </w:divBdr>
        </w:div>
        <w:div w:id="988438335">
          <w:marLeft w:val="640"/>
          <w:marRight w:val="0"/>
          <w:marTop w:val="0"/>
          <w:marBottom w:val="0"/>
          <w:divBdr>
            <w:top w:val="none" w:sz="0" w:space="0" w:color="auto"/>
            <w:left w:val="none" w:sz="0" w:space="0" w:color="auto"/>
            <w:bottom w:val="none" w:sz="0" w:space="0" w:color="auto"/>
            <w:right w:val="none" w:sz="0" w:space="0" w:color="auto"/>
          </w:divBdr>
        </w:div>
        <w:div w:id="1017459779">
          <w:marLeft w:val="640"/>
          <w:marRight w:val="0"/>
          <w:marTop w:val="0"/>
          <w:marBottom w:val="0"/>
          <w:divBdr>
            <w:top w:val="none" w:sz="0" w:space="0" w:color="auto"/>
            <w:left w:val="none" w:sz="0" w:space="0" w:color="auto"/>
            <w:bottom w:val="none" w:sz="0" w:space="0" w:color="auto"/>
            <w:right w:val="none" w:sz="0" w:space="0" w:color="auto"/>
          </w:divBdr>
        </w:div>
        <w:div w:id="1144618811">
          <w:marLeft w:val="640"/>
          <w:marRight w:val="0"/>
          <w:marTop w:val="0"/>
          <w:marBottom w:val="0"/>
          <w:divBdr>
            <w:top w:val="none" w:sz="0" w:space="0" w:color="auto"/>
            <w:left w:val="none" w:sz="0" w:space="0" w:color="auto"/>
            <w:bottom w:val="none" w:sz="0" w:space="0" w:color="auto"/>
            <w:right w:val="none" w:sz="0" w:space="0" w:color="auto"/>
          </w:divBdr>
        </w:div>
        <w:div w:id="1218129537">
          <w:marLeft w:val="640"/>
          <w:marRight w:val="0"/>
          <w:marTop w:val="0"/>
          <w:marBottom w:val="0"/>
          <w:divBdr>
            <w:top w:val="none" w:sz="0" w:space="0" w:color="auto"/>
            <w:left w:val="none" w:sz="0" w:space="0" w:color="auto"/>
            <w:bottom w:val="none" w:sz="0" w:space="0" w:color="auto"/>
            <w:right w:val="none" w:sz="0" w:space="0" w:color="auto"/>
          </w:divBdr>
        </w:div>
        <w:div w:id="1236430012">
          <w:marLeft w:val="640"/>
          <w:marRight w:val="0"/>
          <w:marTop w:val="0"/>
          <w:marBottom w:val="0"/>
          <w:divBdr>
            <w:top w:val="none" w:sz="0" w:space="0" w:color="auto"/>
            <w:left w:val="none" w:sz="0" w:space="0" w:color="auto"/>
            <w:bottom w:val="none" w:sz="0" w:space="0" w:color="auto"/>
            <w:right w:val="none" w:sz="0" w:space="0" w:color="auto"/>
          </w:divBdr>
        </w:div>
        <w:div w:id="1700429733">
          <w:marLeft w:val="640"/>
          <w:marRight w:val="0"/>
          <w:marTop w:val="0"/>
          <w:marBottom w:val="0"/>
          <w:divBdr>
            <w:top w:val="none" w:sz="0" w:space="0" w:color="auto"/>
            <w:left w:val="none" w:sz="0" w:space="0" w:color="auto"/>
            <w:bottom w:val="none" w:sz="0" w:space="0" w:color="auto"/>
            <w:right w:val="none" w:sz="0" w:space="0" w:color="auto"/>
          </w:divBdr>
        </w:div>
        <w:div w:id="1739205194">
          <w:marLeft w:val="640"/>
          <w:marRight w:val="0"/>
          <w:marTop w:val="0"/>
          <w:marBottom w:val="0"/>
          <w:divBdr>
            <w:top w:val="none" w:sz="0" w:space="0" w:color="auto"/>
            <w:left w:val="none" w:sz="0" w:space="0" w:color="auto"/>
            <w:bottom w:val="none" w:sz="0" w:space="0" w:color="auto"/>
            <w:right w:val="none" w:sz="0" w:space="0" w:color="auto"/>
          </w:divBdr>
        </w:div>
        <w:div w:id="1752921371">
          <w:marLeft w:val="640"/>
          <w:marRight w:val="0"/>
          <w:marTop w:val="0"/>
          <w:marBottom w:val="0"/>
          <w:divBdr>
            <w:top w:val="none" w:sz="0" w:space="0" w:color="auto"/>
            <w:left w:val="none" w:sz="0" w:space="0" w:color="auto"/>
            <w:bottom w:val="none" w:sz="0" w:space="0" w:color="auto"/>
            <w:right w:val="none" w:sz="0" w:space="0" w:color="auto"/>
          </w:divBdr>
        </w:div>
        <w:div w:id="1755853365">
          <w:marLeft w:val="640"/>
          <w:marRight w:val="0"/>
          <w:marTop w:val="0"/>
          <w:marBottom w:val="0"/>
          <w:divBdr>
            <w:top w:val="none" w:sz="0" w:space="0" w:color="auto"/>
            <w:left w:val="none" w:sz="0" w:space="0" w:color="auto"/>
            <w:bottom w:val="none" w:sz="0" w:space="0" w:color="auto"/>
            <w:right w:val="none" w:sz="0" w:space="0" w:color="auto"/>
          </w:divBdr>
        </w:div>
        <w:div w:id="1758986956">
          <w:marLeft w:val="640"/>
          <w:marRight w:val="0"/>
          <w:marTop w:val="0"/>
          <w:marBottom w:val="0"/>
          <w:divBdr>
            <w:top w:val="none" w:sz="0" w:space="0" w:color="auto"/>
            <w:left w:val="none" w:sz="0" w:space="0" w:color="auto"/>
            <w:bottom w:val="none" w:sz="0" w:space="0" w:color="auto"/>
            <w:right w:val="none" w:sz="0" w:space="0" w:color="auto"/>
          </w:divBdr>
        </w:div>
        <w:div w:id="1787390374">
          <w:marLeft w:val="640"/>
          <w:marRight w:val="0"/>
          <w:marTop w:val="0"/>
          <w:marBottom w:val="0"/>
          <w:divBdr>
            <w:top w:val="none" w:sz="0" w:space="0" w:color="auto"/>
            <w:left w:val="none" w:sz="0" w:space="0" w:color="auto"/>
            <w:bottom w:val="none" w:sz="0" w:space="0" w:color="auto"/>
            <w:right w:val="none" w:sz="0" w:space="0" w:color="auto"/>
          </w:divBdr>
        </w:div>
        <w:div w:id="1815174634">
          <w:marLeft w:val="640"/>
          <w:marRight w:val="0"/>
          <w:marTop w:val="0"/>
          <w:marBottom w:val="0"/>
          <w:divBdr>
            <w:top w:val="none" w:sz="0" w:space="0" w:color="auto"/>
            <w:left w:val="none" w:sz="0" w:space="0" w:color="auto"/>
            <w:bottom w:val="none" w:sz="0" w:space="0" w:color="auto"/>
            <w:right w:val="none" w:sz="0" w:space="0" w:color="auto"/>
          </w:divBdr>
        </w:div>
        <w:div w:id="1918782029">
          <w:marLeft w:val="640"/>
          <w:marRight w:val="0"/>
          <w:marTop w:val="0"/>
          <w:marBottom w:val="0"/>
          <w:divBdr>
            <w:top w:val="none" w:sz="0" w:space="0" w:color="auto"/>
            <w:left w:val="none" w:sz="0" w:space="0" w:color="auto"/>
            <w:bottom w:val="none" w:sz="0" w:space="0" w:color="auto"/>
            <w:right w:val="none" w:sz="0" w:space="0" w:color="auto"/>
          </w:divBdr>
        </w:div>
        <w:div w:id="2088376553">
          <w:marLeft w:val="640"/>
          <w:marRight w:val="0"/>
          <w:marTop w:val="0"/>
          <w:marBottom w:val="0"/>
          <w:divBdr>
            <w:top w:val="none" w:sz="0" w:space="0" w:color="auto"/>
            <w:left w:val="none" w:sz="0" w:space="0" w:color="auto"/>
            <w:bottom w:val="none" w:sz="0" w:space="0" w:color="auto"/>
            <w:right w:val="none" w:sz="0" w:space="0" w:color="auto"/>
          </w:divBdr>
        </w:div>
        <w:div w:id="2098016971">
          <w:marLeft w:val="640"/>
          <w:marRight w:val="0"/>
          <w:marTop w:val="0"/>
          <w:marBottom w:val="0"/>
          <w:divBdr>
            <w:top w:val="none" w:sz="0" w:space="0" w:color="auto"/>
            <w:left w:val="none" w:sz="0" w:space="0" w:color="auto"/>
            <w:bottom w:val="none" w:sz="0" w:space="0" w:color="auto"/>
            <w:right w:val="none" w:sz="0" w:space="0" w:color="auto"/>
          </w:divBdr>
        </w:div>
      </w:divsChild>
    </w:div>
    <w:div w:id="708460179">
      <w:bodyDiv w:val="1"/>
      <w:marLeft w:val="0"/>
      <w:marRight w:val="0"/>
      <w:marTop w:val="0"/>
      <w:marBottom w:val="0"/>
      <w:divBdr>
        <w:top w:val="none" w:sz="0" w:space="0" w:color="auto"/>
        <w:left w:val="none" w:sz="0" w:space="0" w:color="auto"/>
        <w:bottom w:val="none" w:sz="0" w:space="0" w:color="auto"/>
        <w:right w:val="none" w:sz="0" w:space="0" w:color="auto"/>
      </w:divBdr>
      <w:divsChild>
        <w:div w:id="82800975">
          <w:marLeft w:val="640"/>
          <w:marRight w:val="0"/>
          <w:marTop w:val="0"/>
          <w:marBottom w:val="0"/>
          <w:divBdr>
            <w:top w:val="none" w:sz="0" w:space="0" w:color="auto"/>
            <w:left w:val="none" w:sz="0" w:space="0" w:color="auto"/>
            <w:bottom w:val="none" w:sz="0" w:space="0" w:color="auto"/>
            <w:right w:val="none" w:sz="0" w:space="0" w:color="auto"/>
          </w:divBdr>
        </w:div>
        <w:div w:id="136144055">
          <w:marLeft w:val="640"/>
          <w:marRight w:val="0"/>
          <w:marTop w:val="0"/>
          <w:marBottom w:val="0"/>
          <w:divBdr>
            <w:top w:val="none" w:sz="0" w:space="0" w:color="auto"/>
            <w:left w:val="none" w:sz="0" w:space="0" w:color="auto"/>
            <w:bottom w:val="none" w:sz="0" w:space="0" w:color="auto"/>
            <w:right w:val="none" w:sz="0" w:space="0" w:color="auto"/>
          </w:divBdr>
        </w:div>
        <w:div w:id="230777395">
          <w:marLeft w:val="640"/>
          <w:marRight w:val="0"/>
          <w:marTop w:val="0"/>
          <w:marBottom w:val="0"/>
          <w:divBdr>
            <w:top w:val="none" w:sz="0" w:space="0" w:color="auto"/>
            <w:left w:val="none" w:sz="0" w:space="0" w:color="auto"/>
            <w:bottom w:val="none" w:sz="0" w:space="0" w:color="auto"/>
            <w:right w:val="none" w:sz="0" w:space="0" w:color="auto"/>
          </w:divBdr>
        </w:div>
        <w:div w:id="231044901">
          <w:marLeft w:val="640"/>
          <w:marRight w:val="0"/>
          <w:marTop w:val="0"/>
          <w:marBottom w:val="0"/>
          <w:divBdr>
            <w:top w:val="none" w:sz="0" w:space="0" w:color="auto"/>
            <w:left w:val="none" w:sz="0" w:space="0" w:color="auto"/>
            <w:bottom w:val="none" w:sz="0" w:space="0" w:color="auto"/>
            <w:right w:val="none" w:sz="0" w:space="0" w:color="auto"/>
          </w:divBdr>
        </w:div>
        <w:div w:id="314844226">
          <w:marLeft w:val="640"/>
          <w:marRight w:val="0"/>
          <w:marTop w:val="0"/>
          <w:marBottom w:val="0"/>
          <w:divBdr>
            <w:top w:val="none" w:sz="0" w:space="0" w:color="auto"/>
            <w:left w:val="none" w:sz="0" w:space="0" w:color="auto"/>
            <w:bottom w:val="none" w:sz="0" w:space="0" w:color="auto"/>
            <w:right w:val="none" w:sz="0" w:space="0" w:color="auto"/>
          </w:divBdr>
        </w:div>
        <w:div w:id="386418362">
          <w:marLeft w:val="640"/>
          <w:marRight w:val="0"/>
          <w:marTop w:val="0"/>
          <w:marBottom w:val="0"/>
          <w:divBdr>
            <w:top w:val="none" w:sz="0" w:space="0" w:color="auto"/>
            <w:left w:val="none" w:sz="0" w:space="0" w:color="auto"/>
            <w:bottom w:val="none" w:sz="0" w:space="0" w:color="auto"/>
            <w:right w:val="none" w:sz="0" w:space="0" w:color="auto"/>
          </w:divBdr>
        </w:div>
        <w:div w:id="417798490">
          <w:marLeft w:val="640"/>
          <w:marRight w:val="0"/>
          <w:marTop w:val="0"/>
          <w:marBottom w:val="0"/>
          <w:divBdr>
            <w:top w:val="none" w:sz="0" w:space="0" w:color="auto"/>
            <w:left w:val="none" w:sz="0" w:space="0" w:color="auto"/>
            <w:bottom w:val="none" w:sz="0" w:space="0" w:color="auto"/>
            <w:right w:val="none" w:sz="0" w:space="0" w:color="auto"/>
          </w:divBdr>
        </w:div>
        <w:div w:id="436293480">
          <w:marLeft w:val="640"/>
          <w:marRight w:val="0"/>
          <w:marTop w:val="0"/>
          <w:marBottom w:val="0"/>
          <w:divBdr>
            <w:top w:val="none" w:sz="0" w:space="0" w:color="auto"/>
            <w:left w:val="none" w:sz="0" w:space="0" w:color="auto"/>
            <w:bottom w:val="none" w:sz="0" w:space="0" w:color="auto"/>
            <w:right w:val="none" w:sz="0" w:space="0" w:color="auto"/>
          </w:divBdr>
        </w:div>
        <w:div w:id="467090627">
          <w:marLeft w:val="640"/>
          <w:marRight w:val="0"/>
          <w:marTop w:val="0"/>
          <w:marBottom w:val="0"/>
          <w:divBdr>
            <w:top w:val="none" w:sz="0" w:space="0" w:color="auto"/>
            <w:left w:val="none" w:sz="0" w:space="0" w:color="auto"/>
            <w:bottom w:val="none" w:sz="0" w:space="0" w:color="auto"/>
            <w:right w:val="none" w:sz="0" w:space="0" w:color="auto"/>
          </w:divBdr>
        </w:div>
        <w:div w:id="476922784">
          <w:marLeft w:val="640"/>
          <w:marRight w:val="0"/>
          <w:marTop w:val="0"/>
          <w:marBottom w:val="0"/>
          <w:divBdr>
            <w:top w:val="none" w:sz="0" w:space="0" w:color="auto"/>
            <w:left w:val="none" w:sz="0" w:space="0" w:color="auto"/>
            <w:bottom w:val="none" w:sz="0" w:space="0" w:color="auto"/>
            <w:right w:val="none" w:sz="0" w:space="0" w:color="auto"/>
          </w:divBdr>
        </w:div>
        <w:div w:id="493113217">
          <w:marLeft w:val="640"/>
          <w:marRight w:val="0"/>
          <w:marTop w:val="0"/>
          <w:marBottom w:val="0"/>
          <w:divBdr>
            <w:top w:val="none" w:sz="0" w:space="0" w:color="auto"/>
            <w:left w:val="none" w:sz="0" w:space="0" w:color="auto"/>
            <w:bottom w:val="none" w:sz="0" w:space="0" w:color="auto"/>
            <w:right w:val="none" w:sz="0" w:space="0" w:color="auto"/>
          </w:divBdr>
        </w:div>
        <w:div w:id="495531393">
          <w:marLeft w:val="640"/>
          <w:marRight w:val="0"/>
          <w:marTop w:val="0"/>
          <w:marBottom w:val="0"/>
          <w:divBdr>
            <w:top w:val="none" w:sz="0" w:space="0" w:color="auto"/>
            <w:left w:val="none" w:sz="0" w:space="0" w:color="auto"/>
            <w:bottom w:val="none" w:sz="0" w:space="0" w:color="auto"/>
            <w:right w:val="none" w:sz="0" w:space="0" w:color="auto"/>
          </w:divBdr>
        </w:div>
        <w:div w:id="497499430">
          <w:marLeft w:val="640"/>
          <w:marRight w:val="0"/>
          <w:marTop w:val="0"/>
          <w:marBottom w:val="0"/>
          <w:divBdr>
            <w:top w:val="none" w:sz="0" w:space="0" w:color="auto"/>
            <w:left w:val="none" w:sz="0" w:space="0" w:color="auto"/>
            <w:bottom w:val="none" w:sz="0" w:space="0" w:color="auto"/>
            <w:right w:val="none" w:sz="0" w:space="0" w:color="auto"/>
          </w:divBdr>
        </w:div>
        <w:div w:id="512650039">
          <w:marLeft w:val="640"/>
          <w:marRight w:val="0"/>
          <w:marTop w:val="0"/>
          <w:marBottom w:val="0"/>
          <w:divBdr>
            <w:top w:val="none" w:sz="0" w:space="0" w:color="auto"/>
            <w:left w:val="none" w:sz="0" w:space="0" w:color="auto"/>
            <w:bottom w:val="none" w:sz="0" w:space="0" w:color="auto"/>
            <w:right w:val="none" w:sz="0" w:space="0" w:color="auto"/>
          </w:divBdr>
        </w:div>
        <w:div w:id="528683761">
          <w:marLeft w:val="640"/>
          <w:marRight w:val="0"/>
          <w:marTop w:val="0"/>
          <w:marBottom w:val="0"/>
          <w:divBdr>
            <w:top w:val="none" w:sz="0" w:space="0" w:color="auto"/>
            <w:left w:val="none" w:sz="0" w:space="0" w:color="auto"/>
            <w:bottom w:val="none" w:sz="0" w:space="0" w:color="auto"/>
            <w:right w:val="none" w:sz="0" w:space="0" w:color="auto"/>
          </w:divBdr>
        </w:div>
        <w:div w:id="638346163">
          <w:marLeft w:val="640"/>
          <w:marRight w:val="0"/>
          <w:marTop w:val="0"/>
          <w:marBottom w:val="0"/>
          <w:divBdr>
            <w:top w:val="none" w:sz="0" w:space="0" w:color="auto"/>
            <w:left w:val="none" w:sz="0" w:space="0" w:color="auto"/>
            <w:bottom w:val="none" w:sz="0" w:space="0" w:color="auto"/>
            <w:right w:val="none" w:sz="0" w:space="0" w:color="auto"/>
          </w:divBdr>
        </w:div>
        <w:div w:id="639697730">
          <w:marLeft w:val="640"/>
          <w:marRight w:val="0"/>
          <w:marTop w:val="0"/>
          <w:marBottom w:val="0"/>
          <w:divBdr>
            <w:top w:val="none" w:sz="0" w:space="0" w:color="auto"/>
            <w:left w:val="none" w:sz="0" w:space="0" w:color="auto"/>
            <w:bottom w:val="none" w:sz="0" w:space="0" w:color="auto"/>
            <w:right w:val="none" w:sz="0" w:space="0" w:color="auto"/>
          </w:divBdr>
        </w:div>
        <w:div w:id="660087245">
          <w:marLeft w:val="640"/>
          <w:marRight w:val="0"/>
          <w:marTop w:val="0"/>
          <w:marBottom w:val="0"/>
          <w:divBdr>
            <w:top w:val="none" w:sz="0" w:space="0" w:color="auto"/>
            <w:left w:val="none" w:sz="0" w:space="0" w:color="auto"/>
            <w:bottom w:val="none" w:sz="0" w:space="0" w:color="auto"/>
            <w:right w:val="none" w:sz="0" w:space="0" w:color="auto"/>
          </w:divBdr>
        </w:div>
        <w:div w:id="872695581">
          <w:marLeft w:val="640"/>
          <w:marRight w:val="0"/>
          <w:marTop w:val="0"/>
          <w:marBottom w:val="0"/>
          <w:divBdr>
            <w:top w:val="none" w:sz="0" w:space="0" w:color="auto"/>
            <w:left w:val="none" w:sz="0" w:space="0" w:color="auto"/>
            <w:bottom w:val="none" w:sz="0" w:space="0" w:color="auto"/>
            <w:right w:val="none" w:sz="0" w:space="0" w:color="auto"/>
          </w:divBdr>
        </w:div>
        <w:div w:id="925073247">
          <w:marLeft w:val="640"/>
          <w:marRight w:val="0"/>
          <w:marTop w:val="0"/>
          <w:marBottom w:val="0"/>
          <w:divBdr>
            <w:top w:val="none" w:sz="0" w:space="0" w:color="auto"/>
            <w:left w:val="none" w:sz="0" w:space="0" w:color="auto"/>
            <w:bottom w:val="none" w:sz="0" w:space="0" w:color="auto"/>
            <w:right w:val="none" w:sz="0" w:space="0" w:color="auto"/>
          </w:divBdr>
        </w:div>
        <w:div w:id="929630372">
          <w:marLeft w:val="640"/>
          <w:marRight w:val="0"/>
          <w:marTop w:val="0"/>
          <w:marBottom w:val="0"/>
          <w:divBdr>
            <w:top w:val="none" w:sz="0" w:space="0" w:color="auto"/>
            <w:left w:val="none" w:sz="0" w:space="0" w:color="auto"/>
            <w:bottom w:val="none" w:sz="0" w:space="0" w:color="auto"/>
            <w:right w:val="none" w:sz="0" w:space="0" w:color="auto"/>
          </w:divBdr>
        </w:div>
        <w:div w:id="993530983">
          <w:marLeft w:val="640"/>
          <w:marRight w:val="0"/>
          <w:marTop w:val="0"/>
          <w:marBottom w:val="0"/>
          <w:divBdr>
            <w:top w:val="none" w:sz="0" w:space="0" w:color="auto"/>
            <w:left w:val="none" w:sz="0" w:space="0" w:color="auto"/>
            <w:bottom w:val="none" w:sz="0" w:space="0" w:color="auto"/>
            <w:right w:val="none" w:sz="0" w:space="0" w:color="auto"/>
          </w:divBdr>
        </w:div>
        <w:div w:id="1156998472">
          <w:marLeft w:val="640"/>
          <w:marRight w:val="0"/>
          <w:marTop w:val="0"/>
          <w:marBottom w:val="0"/>
          <w:divBdr>
            <w:top w:val="none" w:sz="0" w:space="0" w:color="auto"/>
            <w:left w:val="none" w:sz="0" w:space="0" w:color="auto"/>
            <w:bottom w:val="none" w:sz="0" w:space="0" w:color="auto"/>
            <w:right w:val="none" w:sz="0" w:space="0" w:color="auto"/>
          </w:divBdr>
        </w:div>
        <w:div w:id="1192912220">
          <w:marLeft w:val="640"/>
          <w:marRight w:val="0"/>
          <w:marTop w:val="0"/>
          <w:marBottom w:val="0"/>
          <w:divBdr>
            <w:top w:val="none" w:sz="0" w:space="0" w:color="auto"/>
            <w:left w:val="none" w:sz="0" w:space="0" w:color="auto"/>
            <w:bottom w:val="none" w:sz="0" w:space="0" w:color="auto"/>
            <w:right w:val="none" w:sz="0" w:space="0" w:color="auto"/>
          </w:divBdr>
        </w:div>
        <w:div w:id="1211459644">
          <w:marLeft w:val="640"/>
          <w:marRight w:val="0"/>
          <w:marTop w:val="0"/>
          <w:marBottom w:val="0"/>
          <w:divBdr>
            <w:top w:val="none" w:sz="0" w:space="0" w:color="auto"/>
            <w:left w:val="none" w:sz="0" w:space="0" w:color="auto"/>
            <w:bottom w:val="none" w:sz="0" w:space="0" w:color="auto"/>
            <w:right w:val="none" w:sz="0" w:space="0" w:color="auto"/>
          </w:divBdr>
        </w:div>
        <w:div w:id="1304459740">
          <w:marLeft w:val="640"/>
          <w:marRight w:val="0"/>
          <w:marTop w:val="0"/>
          <w:marBottom w:val="0"/>
          <w:divBdr>
            <w:top w:val="none" w:sz="0" w:space="0" w:color="auto"/>
            <w:left w:val="none" w:sz="0" w:space="0" w:color="auto"/>
            <w:bottom w:val="none" w:sz="0" w:space="0" w:color="auto"/>
            <w:right w:val="none" w:sz="0" w:space="0" w:color="auto"/>
          </w:divBdr>
        </w:div>
        <w:div w:id="1313365756">
          <w:marLeft w:val="640"/>
          <w:marRight w:val="0"/>
          <w:marTop w:val="0"/>
          <w:marBottom w:val="0"/>
          <w:divBdr>
            <w:top w:val="none" w:sz="0" w:space="0" w:color="auto"/>
            <w:left w:val="none" w:sz="0" w:space="0" w:color="auto"/>
            <w:bottom w:val="none" w:sz="0" w:space="0" w:color="auto"/>
            <w:right w:val="none" w:sz="0" w:space="0" w:color="auto"/>
          </w:divBdr>
        </w:div>
        <w:div w:id="1493570757">
          <w:marLeft w:val="640"/>
          <w:marRight w:val="0"/>
          <w:marTop w:val="0"/>
          <w:marBottom w:val="0"/>
          <w:divBdr>
            <w:top w:val="none" w:sz="0" w:space="0" w:color="auto"/>
            <w:left w:val="none" w:sz="0" w:space="0" w:color="auto"/>
            <w:bottom w:val="none" w:sz="0" w:space="0" w:color="auto"/>
            <w:right w:val="none" w:sz="0" w:space="0" w:color="auto"/>
          </w:divBdr>
        </w:div>
        <w:div w:id="1533617049">
          <w:marLeft w:val="640"/>
          <w:marRight w:val="0"/>
          <w:marTop w:val="0"/>
          <w:marBottom w:val="0"/>
          <w:divBdr>
            <w:top w:val="none" w:sz="0" w:space="0" w:color="auto"/>
            <w:left w:val="none" w:sz="0" w:space="0" w:color="auto"/>
            <w:bottom w:val="none" w:sz="0" w:space="0" w:color="auto"/>
            <w:right w:val="none" w:sz="0" w:space="0" w:color="auto"/>
          </w:divBdr>
        </w:div>
        <w:div w:id="1576626818">
          <w:marLeft w:val="640"/>
          <w:marRight w:val="0"/>
          <w:marTop w:val="0"/>
          <w:marBottom w:val="0"/>
          <w:divBdr>
            <w:top w:val="none" w:sz="0" w:space="0" w:color="auto"/>
            <w:left w:val="none" w:sz="0" w:space="0" w:color="auto"/>
            <w:bottom w:val="none" w:sz="0" w:space="0" w:color="auto"/>
            <w:right w:val="none" w:sz="0" w:space="0" w:color="auto"/>
          </w:divBdr>
        </w:div>
        <w:div w:id="1578441306">
          <w:marLeft w:val="640"/>
          <w:marRight w:val="0"/>
          <w:marTop w:val="0"/>
          <w:marBottom w:val="0"/>
          <w:divBdr>
            <w:top w:val="none" w:sz="0" w:space="0" w:color="auto"/>
            <w:left w:val="none" w:sz="0" w:space="0" w:color="auto"/>
            <w:bottom w:val="none" w:sz="0" w:space="0" w:color="auto"/>
            <w:right w:val="none" w:sz="0" w:space="0" w:color="auto"/>
          </w:divBdr>
        </w:div>
        <w:div w:id="1597206659">
          <w:marLeft w:val="640"/>
          <w:marRight w:val="0"/>
          <w:marTop w:val="0"/>
          <w:marBottom w:val="0"/>
          <w:divBdr>
            <w:top w:val="none" w:sz="0" w:space="0" w:color="auto"/>
            <w:left w:val="none" w:sz="0" w:space="0" w:color="auto"/>
            <w:bottom w:val="none" w:sz="0" w:space="0" w:color="auto"/>
            <w:right w:val="none" w:sz="0" w:space="0" w:color="auto"/>
          </w:divBdr>
        </w:div>
        <w:div w:id="1699354722">
          <w:marLeft w:val="640"/>
          <w:marRight w:val="0"/>
          <w:marTop w:val="0"/>
          <w:marBottom w:val="0"/>
          <w:divBdr>
            <w:top w:val="none" w:sz="0" w:space="0" w:color="auto"/>
            <w:left w:val="none" w:sz="0" w:space="0" w:color="auto"/>
            <w:bottom w:val="none" w:sz="0" w:space="0" w:color="auto"/>
            <w:right w:val="none" w:sz="0" w:space="0" w:color="auto"/>
          </w:divBdr>
        </w:div>
        <w:div w:id="1704793281">
          <w:marLeft w:val="640"/>
          <w:marRight w:val="0"/>
          <w:marTop w:val="0"/>
          <w:marBottom w:val="0"/>
          <w:divBdr>
            <w:top w:val="none" w:sz="0" w:space="0" w:color="auto"/>
            <w:left w:val="none" w:sz="0" w:space="0" w:color="auto"/>
            <w:bottom w:val="none" w:sz="0" w:space="0" w:color="auto"/>
            <w:right w:val="none" w:sz="0" w:space="0" w:color="auto"/>
          </w:divBdr>
        </w:div>
        <w:div w:id="1745224334">
          <w:marLeft w:val="640"/>
          <w:marRight w:val="0"/>
          <w:marTop w:val="0"/>
          <w:marBottom w:val="0"/>
          <w:divBdr>
            <w:top w:val="none" w:sz="0" w:space="0" w:color="auto"/>
            <w:left w:val="none" w:sz="0" w:space="0" w:color="auto"/>
            <w:bottom w:val="none" w:sz="0" w:space="0" w:color="auto"/>
            <w:right w:val="none" w:sz="0" w:space="0" w:color="auto"/>
          </w:divBdr>
        </w:div>
        <w:div w:id="1767581253">
          <w:marLeft w:val="640"/>
          <w:marRight w:val="0"/>
          <w:marTop w:val="0"/>
          <w:marBottom w:val="0"/>
          <w:divBdr>
            <w:top w:val="none" w:sz="0" w:space="0" w:color="auto"/>
            <w:left w:val="none" w:sz="0" w:space="0" w:color="auto"/>
            <w:bottom w:val="none" w:sz="0" w:space="0" w:color="auto"/>
            <w:right w:val="none" w:sz="0" w:space="0" w:color="auto"/>
          </w:divBdr>
        </w:div>
        <w:div w:id="1806847756">
          <w:marLeft w:val="640"/>
          <w:marRight w:val="0"/>
          <w:marTop w:val="0"/>
          <w:marBottom w:val="0"/>
          <w:divBdr>
            <w:top w:val="none" w:sz="0" w:space="0" w:color="auto"/>
            <w:left w:val="none" w:sz="0" w:space="0" w:color="auto"/>
            <w:bottom w:val="none" w:sz="0" w:space="0" w:color="auto"/>
            <w:right w:val="none" w:sz="0" w:space="0" w:color="auto"/>
          </w:divBdr>
        </w:div>
        <w:div w:id="1885022502">
          <w:marLeft w:val="640"/>
          <w:marRight w:val="0"/>
          <w:marTop w:val="0"/>
          <w:marBottom w:val="0"/>
          <w:divBdr>
            <w:top w:val="none" w:sz="0" w:space="0" w:color="auto"/>
            <w:left w:val="none" w:sz="0" w:space="0" w:color="auto"/>
            <w:bottom w:val="none" w:sz="0" w:space="0" w:color="auto"/>
            <w:right w:val="none" w:sz="0" w:space="0" w:color="auto"/>
          </w:divBdr>
        </w:div>
        <w:div w:id="1896768651">
          <w:marLeft w:val="640"/>
          <w:marRight w:val="0"/>
          <w:marTop w:val="0"/>
          <w:marBottom w:val="0"/>
          <w:divBdr>
            <w:top w:val="none" w:sz="0" w:space="0" w:color="auto"/>
            <w:left w:val="none" w:sz="0" w:space="0" w:color="auto"/>
            <w:bottom w:val="none" w:sz="0" w:space="0" w:color="auto"/>
            <w:right w:val="none" w:sz="0" w:space="0" w:color="auto"/>
          </w:divBdr>
        </w:div>
        <w:div w:id="1904563522">
          <w:marLeft w:val="640"/>
          <w:marRight w:val="0"/>
          <w:marTop w:val="0"/>
          <w:marBottom w:val="0"/>
          <w:divBdr>
            <w:top w:val="none" w:sz="0" w:space="0" w:color="auto"/>
            <w:left w:val="none" w:sz="0" w:space="0" w:color="auto"/>
            <w:bottom w:val="none" w:sz="0" w:space="0" w:color="auto"/>
            <w:right w:val="none" w:sz="0" w:space="0" w:color="auto"/>
          </w:divBdr>
        </w:div>
        <w:div w:id="1935434806">
          <w:marLeft w:val="640"/>
          <w:marRight w:val="0"/>
          <w:marTop w:val="0"/>
          <w:marBottom w:val="0"/>
          <w:divBdr>
            <w:top w:val="none" w:sz="0" w:space="0" w:color="auto"/>
            <w:left w:val="none" w:sz="0" w:space="0" w:color="auto"/>
            <w:bottom w:val="none" w:sz="0" w:space="0" w:color="auto"/>
            <w:right w:val="none" w:sz="0" w:space="0" w:color="auto"/>
          </w:divBdr>
        </w:div>
        <w:div w:id="1962615360">
          <w:marLeft w:val="640"/>
          <w:marRight w:val="0"/>
          <w:marTop w:val="0"/>
          <w:marBottom w:val="0"/>
          <w:divBdr>
            <w:top w:val="none" w:sz="0" w:space="0" w:color="auto"/>
            <w:left w:val="none" w:sz="0" w:space="0" w:color="auto"/>
            <w:bottom w:val="none" w:sz="0" w:space="0" w:color="auto"/>
            <w:right w:val="none" w:sz="0" w:space="0" w:color="auto"/>
          </w:divBdr>
        </w:div>
        <w:div w:id="2058387380">
          <w:marLeft w:val="640"/>
          <w:marRight w:val="0"/>
          <w:marTop w:val="0"/>
          <w:marBottom w:val="0"/>
          <w:divBdr>
            <w:top w:val="none" w:sz="0" w:space="0" w:color="auto"/>
            <w:left w:val="none" w:sz="0" w:space="0" w:color="auto"/>
            <w:bottom w:val="none" w:sz="0" w:space="0" w:color="auto"/>
            <w:right w:val="none" w:sz="0" w:space="0" w:color="auto"/>
          </w:divBdr>
        </w:div>
        <w:div w:id="2137675965">
          <w:marLeft w:val="640"/>
          <w:marRight w:val="0"/>
          <w:marTop w:val="0"/>
          <w:marBottom w:val="0"/>
          <w:divBdr>
            <w:top w:val="none" w:sz="0" w:space="0" w:color="auto"/>
            <w:left w:val="none" w:sz="0" w:space="0" w:color="auto"/>
            <w:bottom w:val="none" w:sz="0" w:space="0" w:color="auto"/>
            <w:right w:val="none" w:sz="0" w:space="0" w:color="auto"/>
          </w:divBdr>
        </w:div>
      </w:divsChild>
    </w:div>
    <w:div w:id="713651525">
      <w:bodyDiv w:val="1"/>
      <w:marLeft w:val="0"/>
      <w:marRight w:val="0"/>
      <w:marTop w:val="0"/>
      <w:marBottom w:val="0"/>
      <w:divBdr>
        <w:top w:val="none" w:sz="0" w:space="0" w:color="auto"/>
        <w:left w:val="none" w:sz="0" w:space="0" w:color="auto"/>
        <w:bottom w:val="none" w:sz="0" w:space="0" w:color="auto"/>
        <w:right w:val="none" w:sz="0" w:space="0" w:color="auto"/>
      </w:divBdr>
      <w:divsChild>
        <w:div w:id="13701958">
          <w:marLeft w:val="640"/>
          <w:marRight w:val="0"/>
          <w:marTop w:val="0"/>
          <w:marBottom w:val="0"/>
          <w:divBdr>
            <w:top w:val="none" w:sz="0" w:space="0" w:color="auto"/>
            <w:left w:val="none" w:sz="0" w:space="0" w:color="auto"/>
            <w:bottom w:val="none" w:sz="0" w:space="0" w:color="auto"/>
            <w:right w:val="none" w:sz="0" w:space="0" w:color="auto"/>
          </w:divBdr>
        </w:div>
        <w:div w:id="25494190">
          <w:marLeft w:val="640"/>
          <w:marRight w:val="0"/>
          <w:marTop w:val="0"/>
          <w:marBottom w:val="0"/>
          <w:divBdr>
            <w:top w:val="none" w:sz="0" w:space="0" w:color="auto"/>
            <w:left w:val="none" w:sz="0" w:space="0" w:color="auto"/>
            <w:bottom w:val="none" w:sz="0" w:space="0" w:color="auto"/>
            <w:right w:val="none" w:sz="0" w:space="0" w:color="auto"/>
          </w:divBdr>
        </w:div>
        <w:div w:id="60908617">
          <w:marLeft w:val="640"/>
          <w:marRight w:val="0"/>
          <w:marTop w:val="0"/>
          <w:marBottom w:val="0"/>
          <w:divBdr>
            <w:top w:val="none" w:sz="0" w:space="0" w:color="auto"/>
            <w:left w:val="none" w:sz="0" w:space="0" w:color="auto"/>
            <w:bottom w:val="none" w:sz="0" w:space="0" w:color="auto"/>
            <w:right w:val="none" w:sz="0" w:space="0" w:color="auto"/>
          </w:divBdr>
        </w:div>
        <w:div w:id="179511432">
          <w:marLeft w:val="640"/>
          <w:marRight w:val="0"/>
          <w:marTop w:val="0"/>
          <w:marBottom w:val="0"/>
          <w:divBdr>
            <w:top w:val="none" w:sz="0" w:space="0" w:color="auto"/>
            <w:left w:val="none" w:sz="0" w:space="0" w:color="auto"/>
            <w:bottom w:val="none" w:sz="0" w:space="0" w:color="auto"/>
            <w:right w:val="none" w:sz="0" w:space="0" w:color="auto"/>
          </w:divBdr>
        </w:div>
        <w:div w:id="258609545">
          <w:marLeft w:val="640"/>
          <w:marRight w:val="0"/>
          <w:marTop w:val="0"/>
          <w:marBottom w:val="0"/>
          <w:divBdr>
            <w:top w:val="none" w:sz="0" w:space="0" w:color="auto"/>
            <w:left w:val="none" w:sz="0" w:space="0" w:color="auto"/>
            <w:bottom w:val="none" w:sz="0" w:space="0" w:color="auto"/>
            <w:right w:val="none" w:sz="0" w:space="0" w:color="auto"/>
          </w:divBdr>
        </w:div>
        <w:div w:id="373776552">
          <w:marLeft w:val="640"/>
          <w:marRight w:val="0"/>
          <w:marTop w:val="0"/>
          <w:marBottom w:val="0"/>
          <w:divBdr>
            <w:top w:val="none" w:sz="0" w:space="0" w:color="auto"/>
            <w:left w:val="none" w:sz="0" w:space="0" w:color="auto"/>
            <w:bottom w:val="none" w:sz="0" w:space="0" w:color="auto"/>
            <w:right w:val="none" w:sz="0" w:space="0" w:color="auto"/>
          </w:divBdr>
        </w:div>
        <w:div w:id="393696843">
          <w:marLeft w:val="640"/>
          <w:marRight w:val="0"/>
          <w:marTop w:val="0"/>
          <w:marBottom w:val="0"/>
          <w:divBdr>
            <w:top w:val="none" w:sz="0" w:space="0" w:color="auto"/>
            <w:left w:val="none" w:sz="0" w:space="0" w:color="auto"/>
            <w:bottom w:val="none" w:sz="0" w:space="0" w:color="auto"/>
            <w:right w:val="none" w:sz="0" w:space="0" w:color="auto"/>
          </w:divBdr>
        </w:div>
        <w:div w:id="465391976">
          <w:marLeft w:val="640"/>
          <w:marRight w:val="0"/>
          <w:marTop w:val="0"/>
          <w:marBottom w:val="0"/>
          <w:divBdr>
            <w:top w:val="none" w:sz="0" w:space="0" w:color="auto"/>
            <w:left w:val="none" w:sz="0" w:space="0" w:color="auto"/>
            <w:bottom w:val="none" w:sz="0" w:space="0" w:color="auto"/>
            <w:right w:val="none" w:sz="0" w:space="0" w:color="auto"/>
          </w:divBdr>
        </w:div>
        <w:div w:id="502165869">
          <w:marLeft w:val="640"/>
          <w:marRight w:val="0"/>
          <w:marTop w:val="0"/>
          <w:marBottom w:val="0"/>
          <w:divBdr>
            <w:top w:val="none" w:sz="0" w:space="0" w:color="auto"/>
            <w:left w:val="none" w:sz="0" w:space="0" w:color="auto"/>
            <w:bottom w:val="none" w:sz="0" w:space="0" w:color="auto"/>
            <w:right w:val="none" w:sz="0" w:space="0" w:color="auto"/>
          </w:divBdr>
        </w:div>
        <w:div w:id="702632343">
          <w:marLeft w:val="640"/>
          <w:marRight w:val="0"/>
          <w:marTop w:val="0"/>
          <w:marBottom w:val="0"/>
          <w:divBdr>
            <w:top w:val="none" w:sz="0" w:space="0" w:color="auto"/>
            <w:left w:val="none" w:sz="0" w:space="0" w:color="auto"/>
            <w:bottom w:val="none" w:sz="0" w:space="0" w:color="auto"/>
            <w:right w:val="none" w:sz="0" w:space="0" w:color="auto"/>
          </w:divBdr>
        </w:div>
        <w:div w:id="737746478">
          <w:marLeft w:val="640"/>
          <w:marRight w:val="0"/>
          <w:marTop w:val="0"/>
          <w:marBottom w:val="0"/>
          <w:divBdr>
            <w:top w:val="none" w:sz="0" w:space="0" w:color="auto"/>
            <w:left w:val="none" w:sz="0" w:space="0" w:color="auto"/>
            <w:bottom w:val="none" w:sz="0" w:space="0" w:color="auto"/>
            <w:right w:val="none" w:sz="0" w:space="0" w:color="auto"/>
          </w:divBdr>
        </w:div>
        <w:div w:id="929316351">
          <w:marLeft w:val="640"/>
          <w:marRight w:val="0"/>
          <w:marTop w:val="0"/>
          <w:marBottom w:val="0"/>
          <w:divBdr>
            <w:top w:val="none" w:sz="0" w:space="0" w:color="auto"/>
            <w:left w:val="none" w:sz="0" w:space="0" w:color="auto"/>
            <w:bottom w:val="none" w:sz="0" w:space="0" w:color="auto"/>
            <w:right w:val="none" w:sz="0" w:space="0" w:color="auto"/>
          </w:divBdr>
        </w:div>
        <w:div w:id="1085348598">
          <w:marLeft w:val="640"/>
          <w:marRight w:val="0"/>
          <w:marTop w:val="0"/>
          <w:marBottom w:val="0"/>
          <w:divBdr>
            <w:top w:val="none" w:sz="0" w:space="0" w:color="auto"/>
            <w:left w:val="none" w:sz="0" w:space="0" w:color="auto"/>
            <w:bottom w:val="none" w:sz="0" w:space="0" w:color="auto"/>
            <w:right w:val="none" w:sz="0" w:space="0" w:color="auto"/>
          </w:divBdr>
        </w:div>
        <w:div w:id="1093822572">
          <w:marLeft w:val="640"/>
          <w:marRight w:val="0"/>
          <w:marTop w:val="0"/>
          <w:marBottom w:val="0"/>
          <w:divBdr>
            <w:top w:val="none" w:sz="0" w:space="0" w:color="auto"/>
            <w:left w:val="none" w:sz="0" w:space="0" w:color="auto"/>
            <w:bottom w:val="none" w:sz="0" w:space="0" w:color="auto"/>
            <w:right w:val="none" w:sz="0" w:space="0" w:color="auto"/>
          </w:divBdr>
        </w:div>
        <w:div w:id="1181896859">
          <w:marLeft w:val="640"/>
          <w:marRight w:val="0"/>
          <w:marTop w:val="0"/>
          <w:marBottom w:val="0"/>
          <w:divBdr>
            <w:top w:val="none" w:sz="0" w:space="0" w:color="auto"/>
            <w:left w:val="none" w:sz="0" w:space="0" w:color="auto"/>
            <w:bottom w:val="none" w:sz="0" w:space="0" w:color="auto"/>
            <w:right w:val="none" w:sz="0" w:space="0" w:color="auto"/>
          </w:divBdr>
        </w:div>
        <w:div w:id="1231967875">
          <w:marLeft w:val="640"/>
          <w:marRight w:val="0"/>
          <w:marTop w:val="0"/>
          <w:marBottom w:val="0"/>
          <w:divBdr>
            <w:top w:val="none" w:sz="0" w:space="0" w:color="auto"/>
            <w:left w:val="none" w:sz="0" w:space="0" w:color="auto"/>
            <w:bottom w:val="none" w:sz="0" w:space="0" w:color="auto"/>
            <w:right w:val="none" w:sz="0" w:space="0" w:color="auto"/>
          </w:divBdr>
        </w:div>
        <w:div w:id="1372345728">
          <w:marLeft w:val="640"/>
          <w:marRight w:val="0"/>
          <w:marTop w:val="0"/>
          <w:marBottom w:val="0"/>
          <w:divBdr>
            <w:top w:val="none" w:sz="0" w:space="0" w:color="auto"/>
            <w:left w:val="none" w:sz="0" w:space="0" w:color="auto"/>
            <w:bottom w:val="none" w:sz="0" w:space="0" w:color="auto"/>
            <w:right w:val="none" w:sz="0" w:space="0" w:color="auto"/>
          </w:divBdr>
        </w:div>
        <w:div w:id="1477066494">
          <w:marLeft w:val="640"/>
          <w:marRight w:val="0"/>
          <w:marTop w:val="0"/>
          <w:marBottom w:val="0"/>
          <w:divBdr>
            <w:top w:val="none" w:sz="0" w:space="0" w:color="auto"/>
            <w:left w:val="none" w:sz="0" w:space="0" w:color="auto"/>
            <w:bottom w:val="none" w:sz="0" w:space="0" w:color="auto"/>
            <w:right w:val="none" w:sz="0" w:space="0" w:color="auto"/>
          </w:divBdr>
        </w:div>
        <w:div w:id="1597396130">
          <w:marLeft w:val="640"/>
          <w:marRight w:val="0"/>
          <w:marTop w:val="0"/>
          <w:marBottom w:val="0"/>
          <w:divBdr>
            <w:top w:val="none" w:sz="0" w:space="0" w:color="auto"/>
            <w:left w:val="none" w:sz="0" w:space="0" w:color="auto"/>
            <w:bottom w:val="none" w:sz="0" w:space="0" w:color="auto"/>
            <w:right w:val="none" w:sz="0" w:space="0" w:color="auto"/>
          </w:divBdr>
        </w:div>
        <w:div w:id="1697735161">
          <w:marLeft w:val="640"/>
          <w:marRight w:val="0"/>
          <w:marTop w:val="0"/>
          <w:marBottom w:val="0"/>
          <w:divBdr>
            <w:top w:val="none" w:sz="0" w:space="0" w:color="auto"/>
            <w:left w:val="none" w:sz="0" w:space="0" w:color="auto"/>
            <w:bottom w:val="none" w:sz="0" w:space="0" w:color="auto"/>
            <w:right w:val="none" w:sz="0" w:space="0" w:color="auto"/>
          </w:divBdr>
        </w:div>
        <w:div w:id="1764182705">
          <w:marLeft w:val="640"/>
          <w:marRight w:val="0"/>
          <w:marTop w:val="0"/>
          <w:marBottom w:val="0"/>
          <w:divBdr>
            <w:top w:val="none" w:sz="0" w:space="0" w:color="auto"/>
            <w:left w:val="none" w:sz="0" w:space="0" w:color="auto"/>
            <w:bottom w:val="none" w:sz="0" w:space="0" w:color="auto"/>
            <w:right w:val="none" w:sz="0" w:space="0" w:color="auto"/>
          </w:divBdr>
        </w:div>
        <w:div w:id="2038584271">
          <w:marLeft w:val="640"/>
          <w:marRight w:val="0"/>
          <w:marTop w:val="0"/>
          <w:marBottom w:val="0"/>
          <w:divBdr>
            <w:top w:val="none" w:sz="0" w:space="0" w:color="auto"/>
            <w:left w:val="none" w:sz="0" w:space="0" w:color="auto"/>
            <w:bottom w:val="none" w:sz="0" w:space="0" w:color="auto"/>
            <w:right w:val="none" w:sz="0" w:space="0" w:color="auto"/>
          </w:divBdr>
        </w:div>
        <w:div w:id="2057466254">
          <w:marLeft w:val="640"/>
          <w:marRight w:val="0"/>
          <w:marTop w:val="0"/>
          <w:marBottom w:val="0"/>
          <w:divBdr>
            <w:top w:val="none" w:sz="0" w:space="0" w:color="auto"/>
            <w:left w:val="none" w:sz="0" w:space="0" w:color="auto"/>
            <w:bottom w:val="none" w:sz="0" w:space="0" w:color="auto"/>
            <w:right w:val="none" w:sz="0" w:space="0" w:color="auto"/>
          </w:divBdr>
        </w:div>
        <w:div w:id="2140611192">
          <w:marLeft w:val="640"/>
          <w:marRight w:val="0"/>
          <w:marTop w:val="0"/>
          <w:marBottom w:val="0"/>
          <w:divBdr>
            <w:top w:val="none" w:sz="0" w:space="0" w:color="auto"/>
            <w:left w:val="none" w:sz="0" w:space="0" w:color="auto"/>
            <w:bottom w:val="none" w:sz="0" w:space="0" w:color="auto"/>
            <w:right w:val="none" w:sz="0" w:space="0" w:color="auto"/>
          </w:divBdr>
        </w:div>
      </w:divsChild>
    </w:div>
    <w:div w:id="714624412">
      <w:bodyDiv w:val="1"/>
      <w:marLeft w:val="0"/>
      <w:marRight w:val="0"/>
      <w:marTop w:val="0"/>
      <w:marBottom w:val="0"/>
      <w:divBdr>
        <w:top w:val="none" w:sz="0" w:space="0" w:color="auto"/>
        <w:left w:val="none" w:sz="0" w:space="0" w:color="auto"/>
        <w:bottom w:val="none" w:sz="0" w:space="0" w:color="auto"/>
        <w:right w:val="none" w:sz="0" w:space="0" w:color="auto"/>
      </w:divBdr>
      <w:divsChild>
        <w:div w:id="14113415">
          <w:marLeft w:val="640"/>
          <w:marRight w:val="0"/>
          <w:marTop w:val="0"/>
          <w:marBottom w:val="0"/>
          <w:divBdr>
            <w:top w:val="none" w:sz="0" w:space="0" w:color="auto"/>
            <w:left w:val="none" w:sz="0" w:space="0" w:color="auto"/>
            <w:bottom w:val="none" w:sz="0" w:space="0" w:color="auto"/>
            <w:right w:val="none" w:sz="0" w:space="0" w:color="auto"/>
          </w:divBdr>
        </w:div>
        <w:div w:id="110826752">
          <w:marLeft w:val="640"/>
          <w:marRight w:val="0"/>
          <w:marTop w:val="0"/>
          <w:marBottom w:val="0"/>
          <w:divBdr>
            <w:top w:val="none" w:sz="0" w:space="0" w:color="auto"/>
            <w:left w:val="none" w:sz="0" w:space="0" w:color="auto"/>
            <w:bottom w:val="none" w:sz="0" w:space="0" w:color="auto"/>
            <w:right w:val="none" w:sz="0" w:space="0" w:color="auto"/>
          </w:divBdr>
        </w:div>
        <w:div w:id="285546992">
          <w:marLeft w:val="640"/>
          <w:marRight w:val="0"/>
          <w:marTop w:val="0"/>
          <w:marBottom w:val="0"/>
          <w:divBdr>
            <w:top w:val="none" w:sz="0" w:space="0" w:color="auto"/>
            <w:left w:val="none" w:sz="0" w:space="0" w:color="auto"/>
            <w:bottom w:val="none" w:sz="0" w:space="0" w:color="auto"/>
            <w:right w:val="none" w:sz="0" w:space="0" w:color="auto"/>
          </w:divBdr>
        </w:div>
        <w:div w:id="320042354">
          <w:marLeft w:val="640"/>
          <w:marRight w:val="0"/>
          <w:marTop w:val="0"/>
          <w:marBottom w:val="0"/>
          <w:divBdr>
            <w:top w:val="none" w:sz="0" w:space="0" w:color="auto"/>
            <w:left w:val="none" w:sz="0" w:space="0" w:color="auto"/>
            <w:bottom w:val="none" w:sz="0" w:space="0" w:color="auto"/>
            <w:right w:val="none" w:sz="0" w:space="0" w:color="auto"/>
          </w:divBdr>
        </w:div>
        <w:div w:id="508522386">
          <w:marLeft w:val="640"/>
          <w:marRight w:val="0"/>
          <w:marTop w:val="0"/>
          <w:marBottom w:val="0"/>
          <w:divBdr>
            <w:top w:val="none" w:sz="0" w:space="0" w:color="auto"/>
            <w:left w:val="none" w:sz="0" w:space="0" w:color="auto"/>
            <w:bottom w:val="none" w:sz="0" w:space="0" w:color="auto"/>
            <w:right w:val="none" w:sz="0" w:space="0" w:color="auto"/>
          </w:divBdr>
        </w:div>
        <w:div w:id="524173386">
          <w:marLeft w:val="640"/>
          <w:marRight w:val="0"/>
          <w:marTop w:val="0"/>
          <w:marBottom w:val="0"/>
          <w:divBdr>
            <w:top w:val="none" w:sz="0" w:space="0" w:color="auto"/>
            <w:left w:val="none" w:sz="0" w:space="0" w:color="auto"/>
            <w:bottom w:val="none" w:sz="0" w:space="0" w:color="auto"/>
            <w:right w:val="none" w:sz="0" w:space="0" w:color="auto"/>
          </w:divBdr>
        </w:div>
        <w:div w:id="659583861">
          <w:marLeft w:val="640"/>
          <w:marRight w:val="0"/>
          <w:marTop w:val="0"/>
          <w:marBottom w:val="0"/>
          <w:divBdr>
            <w:top w:val="none" w:sz="0" w:space="0" w:color="auto"/>
            <w:left w:val="none" w:sz="0" w:space="0" w:color="auto"/>
            <w:bottom w:val="none" w:sz="0" w:space="0" w:color="auto"/>
            <w:right w:val="none" w:sz="0" w:space="0" w:color="auto"/>
          </w:divBdr>
        </w:div>
        <w:div w:id="704447424">
          <w:marLeft w:val="640"/>
          <w:marRight w:val="0"/>
          <w:marTop w:val="0"/>
          <w:marBottom w:val="0"/>
          <w:divBdr>
            <w:top w:val="none" w:sz="0" w:space="0" w:color="auto"/>
            <w:left w:val="none" w:sz="0" w:space="0" w:color="auto"/>
            <w:bottom w:val="none" w:sz="0" w:space="0" w:color="auto"/>
            <w:right w:val="none" w:sz="0" w:space="0" w:color="auto"/>
          </w:divBdr>
        </w:div>
        <w:div w:id="705833217">
          <w:marLeft w:val="640"/>
          <w:marRight w:val="0"/>
          <w:marTop w:val="0"/>
          <w:marBottom w:val="0"/>
          <w:divBdr>
            <w:top w:val="none" w:sz="0" w:space="0" w:color="auto"/>
            <w:left w:val="none" w:sz="0" w:space="0" w:color="auto"/>
            <w:bottom w:val="none" w:sz="0" w:space="0" w:color="auto"/>
            <w:right w:val="none" w:sz="0" w:space="0" w:color="auto"/>
          </w:divBdr>
        </w:div>
        <w:div w:id="740759995">
          <w:marLeft w:val="640"/>
          <w:marRight w:val="0"/>
          <w:marTop w:val="0"/>
          <w:marBottom w:val="0"/>
          <w:divBdr>
            <w:top w:val="none" w:sz="0" w:space="0" w:color="auto"/>
            <w:left w:val="none" w:sz="0" w:space="0" w:color="auto"/>
            <w:bottom w:val="none" w:sz="0" w:space="0" w:color="auto"/>
            <w:right w:val="none" w:sz="0" w:space="0" w:color="auto"/>
          </w:divBdr>
        </w:div>
        <w:div w:id="774639473">
          <w:marLeft w:val="640"/>
          <w:marRight w:val="0"/>
          <w:marTop w:val="0"/>
          <w:marBottom w:val="0"/>
          <w:divBdr>
            <w:top w:val="none" w:sz="0" w:space="0" w:color="auto"/>
            <w:left w:val="none" w:sz="0" w:space="0" w:color="auto"/>
            <w:bottom w:val="none" w:sz="0" w:space="0" w:color="auto"/>
            <w:right w:val="none" w:sz="0" w:space="0" w:color="auto"/>
          </w:divBdr>
        </w:div>
        <w:div w:id="796991440">
          <w:marLeft w:val="640"/>
          <w:marRight w:val="0"/>
          <w:marTop w:val="0"/>
          <w:marBottom w:val="0"/>
          <w:divBdr>
            <w:top w:val="none" w:sz="0" w:space="0" w:color="auto"/>
            <w:left w:val="none" w:sz="0" w:space="0" w:color="auto"/>
            <w:bottom w:val="none" w:sz="0" w:space="0" w:color="auto"/>
            <w:right w:val="none" w:sz="0" w:space="0" w:color="auto"/>
          </w:divBdr>
        </w:div>
        <w:div w:id="906453389">
          <w:marLeft w:val="640"/>
          <w:marRight w:val="0"/>
          <w:marTop w:val="0"/>
          <w:marBottom w:val="0"/>
          <w:divBdr>
            <w:top w:val="none" w:sz="0" w:space="0" w:color="auto"/>
            <w:left w:val="none" w:sz="0" w:space="0" w:color="auto"/>
            <w:bottom w:val="none" w:sz="0" w:space="0" w:color="auto"/>
            <w:right w:val="none" w:sz="0" w:space="0" w:color="auto"/>
          </w:divBdr>
        </w:div>
        <w:div w:id="1014041459">
          <w:marLeft w:val="640"/>
          <w:marRight w:val="0"/>
          <w:marTop w:val="0"/>
          <w:marBottom w:val="0"/>
          <w:divBdr>
            <w:top w:val="none" w:sz="0" w:space="0" w:color="auto"/>
            <w:left w:val="none" w:sz="0" w:space="0" w:color="auto"/>
            <w:bottom w:val="none" w:sz="0" w:space="0" w:color="auto"/>
            <w:right w:val="none" w:sz="0" w:space="0" w:color="auto"/>
          </w:divBdr>
        </w:div>
        <w:div w:id="1044982741">
          <w:marLeft w:val="640"/>
          <w:marRight w:val="0"/>
          <w:marTop w:val="0"/>
          <w:marBottom w:val="0"/>
          <w:divBdr>
            <w:top w:val="none" w:sz="0" w:space="0" w:color="auto"/>
            <w:left w:val="none" w:sz="0" w:space="0" w:color="auto"/>
            <w:bottom w:val="none" w:sz="0" w:space="0" w:color="auto"/>
            <w:right w:val="none" w:sz="0" w:space="0" w:color="auto"/>
          </w:divBdr>
        </w:div>
        <w:div w:id="1269040893">
          <w:marLeft w:val="640"/>
          <w:marRight w:val="0"/>
          <w:marTop w:val="0"/>
          <w:marBottom w:val="0"/>
          <w:divBdr>
            <w:top w:val="none" w:sz="0" w:space="0" w:color="auto"/>
            <w:left w:val="none" w:sz="0" w:space="0" w:color="auto"/>
            <w:bottom w:val="none" w:sz="0" w:space="0" w:color="auto"/>
            <w:right w:val="none" w:sz="0" w:space="0" w:color="auto"/>
          </w:divBdr>
        </w:div>
        <w:div w:id="1318146369">
          <w:marLeft w:val="640"/>
          <w:marRight w:val="0"/>
          <w:marTop w:val="0"/>
          <w:marBottom w:val="0"/>
          <w:divBdr>
            <w:top w:val="none" w:sz="0" w:space="0" w:color="auto"/>
            <w:left w:val="none" w:sz="0" w:space="0" w:color="auto"/>
            <w:bottom w:val="none" w:sz="0" w:space="0" w:color="auto"/>
            <w:right w:val="none" w:sz="0" w:space="0" w:color="auto"/>
          </w:divBdr>
        </w:div>
        <w:div w:id="1383679032">
          <w:marLeft w:val="640"/>
          <w:marRight w:val="0"/>
          <w:marTop w:val="0"/>
          <w:marBottom w:val="0"/>
          <w:divBdr>
            <w:top w:val="none" w:sz="0" w:space="0" w:color="auto"/>
            <w:left w:val="none" w:sz="0" w:space="0" w:color="auto"/>
            <w:bottom w:val="none" w:sz="0" w:space="0" w:color="auto"/>
            <w:right w:val="none" w:sz="0" w:space="0" w:color="auto"/>
          </w:divBdr>
        </w:div>
        <w:div w:id="1464537509">
          <w:marLeft w:val="640"/>
          <w:marRight w:val="0"/>
          <w:marTop w:val="0"/>
          <w:marBottom w:val="0"/>
          <w:divBdr>
            <w:top w:val="none" w:sz="0" w:space="0" w:color="auto"/>
            <w:left w:val="none" w:sz="0" w:space="0" w:color="auto"/>
            <w:bottom w:val="none" w:sz="0" w:space="0" w:color="auto"/>
            <w:right w:val="none" w:sz="0" w:space="0" w:color="auto"/>
          </w:divBdr>
        </w:div>
        <w:div w:id="1476753658">
          <w:marLeft w:val="640"/>
          <w:marRight w:val="0"/>
          <w:marTop w:val="0"/>
          <w:marBottom w:val="0"/>
          <w:divBdr>
            <w:top w:val="none" w:sz="0" w:space="0" w:color="auto"/>
            <w:left w:val="none" w:sz="0" w:space="0" w:color="auto"/>
            <w:bottom w:val="none" w:sz="0" w:space="0" w:color="auto"/>
            <w:right w:val="none" w:sz="0" w:space="0" w:color="auto"/>
          </w:divBdr>
        </w:div>
        <w:div w:id="1582182065">
          <w:marLeft w:val="640"/>
          <w:marRight w:val="0"/>
          <w:marTop w:val="0"/>
          <w:marBottom w:val="0"/>
          <w:divBdr>
            <w:top w:val="none" w:sz="0" w:space="0" w:color="auto"/>
            <w:left w:val="none" w:sz="0" w:space="0" w:color="auto"/>
            <w:bottom w:val="none" w:sz="0" w:space="0" w:color="auto"/>
            <w:right w:val="none" w:sz="0" w:space="0" w:color="auto"/>
          </w:divBdr>
        </w:div>
        <w:div w:id="1672484381">
          <w:marLeft w:val="640"/>
          <w:marRight w:val="0"/>
          <w:marTop w:val="0"/>
          <w:marBottom w:val="0"/>
          <w:divBdr>
            <w:top w:val="none" w:sz="0" w:space="0" w:color="auto"/>
            <w:left w:val="none" w:sz="0" w:space="0" w:color="auto"/>
            <w:bottom w:val="none" w:sz="0" w:space="0" w:color="auto"/>
            <w:right w:val="none" w:sz="0" w:space="0" w:color="auto"/>
          </w:divBdr>
        </w:div>
        <w:div w:id="1799452465">
          <w:marLeft w:val="640"/>
          <w:marRight w:val="0"/>
          <w:marTop w:val="0"/>
          <w:marBottom w:val="0"/>
          <w:divBdr>
            <w:top w:val="none" w:sz="0" w:space="0" w:color="auto"/>
            <w:left w:val="none" w:sz="0" w:space="0" w:color="auto"/>
            <w:bottom w:val="none" w:sz="0" w:space="0" w:color="auto"/>
            <w:right w:val="none" w:sz="0" w:space="0" w:color="auto"/>
          </w:divBdr>
        </w:div>
        <w:div w:id="1883635778">
          <w:marLeft w:val="640"/>
          <w:marRight w:val="0"/>
          <w:marTop w:val="0"/>
          <w:marBottom w:val="0"/>
          <w:divBdr>
            <w:top w:val="none" w:sz="0" w:space="0" w:color="auto"/>
            <w:left w:val="none" w:sz="0" w:space="0" w:color="auto"/>
            <w:bottom w:val="none" w:sz="0" w:space="0" w:color="auto"/>
            <w:right w:val="none" w:sz="0" w:space="0" w:color="auto"/>
          </w:divBdr>
        </w:div>
        <w:div w:id="1889367069">
          <w:marLeft w:val="640"/>
          <w:marRight w:val="0"/>
          <w:marTop w:val="0"/>
          <w:marBottom w:val="0"/>
          <w:divBdr>
            <w:top w:val="none" w:sz="0" w:space="0" w:color="auto"/>
            <w:left w:val="none" w:sz="0" w:space="0" w:color="auto"/>
            <w:bottom w:val="none" w:sz="0" w:space="0" w:color="auto"/>
            <w:right w:val="none" w:sz="0" w:space="0" w:color="auto"/>
          </w:divBdr>
        </w:div>
        <w:div w:id="1890460266">
          <w:marLeft w:val="640"/>
          <w:marRight w:val="0"/>
          <w:marTop w:val="0"/>
          <w:marBottom w:val="0"/>
          <w:divBdr>
            <w:top w:val="none" w:sz="0" w:space="0" w:color="auto"/>
            <w:left w:val="none" w:sz="0" w:space="0" w:color="auto"/>
            <w:bottom w:val="none" w:sz="0" w:space="0" w:color="auto"/>
            <w:right w:val="none" w:sz="0" w:space="0" w:color="auto"/>
          </w:divBdr>
        </w:div>
      </w:divsChild>
    </w:div>
    <w:div w:id="717169313">
      <w:bodyDiv w:val="1"/>
      <w:marLeft w:val="0"/>
      <w:marRight w:val="0"/>
      <w:marTop w:val="0"/>
      <w:marBottom w:val="0"/>
      <w:divBdr>
        <w:top w:val="none" w:sz="0" w:space="0" w:color="auto"/>
        <w:left w:val="none" w:sz="0" w:space="0" w:color="auto"/>
        <w:bottom w:val="none" w:sz="0" w:space="0" w:color="auto"/>
        <w:right w:val="none" w:sz="0" w:space="0" w:color="auto"/>
      </w:divBdr>
      <w:divsChild>
        <w:div w:id="47843209">
          <w:marLeft w:val="640"/>
          <w:marRight w:val="0"/>
          <w:marTop w:val="0"/>
          <w:marBottom w:val="0"/>
          <w:divBdr>
            <w:top w:val="none" w:sz="0" w:space="0" w:color="auto"/>
            <w:left w:val="none" w:sz="0" w:space="0" w:color="auto"/>
            <w:bottom w:val="none" w:sz="0" w:space="0" w:color="auto"/>
            <w:right w:val="none" w:sz="0" w:space="0" w:color="auto"/>
          </w:divBdr>
        </w:div>
        <w:div w:id="112209372">
          <w:marLeft w:val="640"/>
          <w:marRight w:val="0"/>
          <w:marTop w:val="0"/>
          <w:marBottom w:val="0"/>
          <w:divBdr>
            <w:top w:val="none" w:sz="0" w:space="0" w:color="auto"/>
            <w:left w:val="none" w:sz="0" w:space="0" w:color="auto"/>
            <w:bottom w:val="none" w:sz="0" w:space="0" w:color="auto"/>
            <w:right w:val="none" w:sz="0" w:space="0" w:color="auto"/>
          </w:divBdr>
        </w:div>
        <w:div w:id="137035942">
          <w:marLeft w:val="640"/>
          <w:marRight w:val="0"/>
          <w:marTop w:val="0"/>
          <w:marBottom w:val="0"/>
          <w:divBdr>
            <w:top w:val="none" w:sz="0" w:space="0" w:color="auto"/>
            <w:left w:val="none" w:sz="0" w:space="0" w:color="auto"/>
            <w:bottom w:val="none" w:sz="0" w:space="0" w:color="auto"/>
            <w:right w:val="none" w:sz="0" w:space="0" w:color="auto"/>
          </w:divBdr>
        </w:div>
        <w:div w:id="159665375">
          <w:marLeft w:val="640"/>
          <w:marRight w:val="0"/>
          <w:marTop w:val="0"/>
          <w:marBottom w:val="0"/>
          <w:divBdr>
            <w:top w:val="none" w:sz="0" w:space="0" w:color="auto"/>
            <w:left w:val="none" w:sz="0" w:space="0" w:color="auto"/>
            <w:bottom w:val="none" w:sz="0" w:space="0" w:color="auto"/>
            <w:right w:val="none" w:sz="0" w:space="0" w:color="auto"/>
          </w:divBdr>
        </w:div>
        <w:div w:id="167260725">
          <w:marLeft w:val="640"/>
          <w:marRight w:val="0"/>
          <w:marTop w:val="0"/>
          <w:marBottom w:val="0"/>
          <w:divBdr>
            <w:top w:val="none" w:sz="0" w:space="0" w:color="auto"/>
            <w:left w:val="none" w:sz="0" w:space="0" w:color="auto"/>
            <w:bottom w:val="none" w:sz="0" w:space="0" w:color="auto"/>
            <w:right w:val="none" w:sz="0" w:space="0" w:color="auto"/>
          </w:divBdr>
        </w:div>
        <w:div w:id="316805572">
          <w:marLeft w:val="640"/>
          <w:marRight w:val="0"/>
          <w:marTop w:val="0"/>
          <w:marBottom w:val="0"/>
          <w:divBdr>
            <w:top w:val="none" w:sz="0" w:space="0" w:color="auto"/>
            <w:left w:val="none" w:sz="0" w:space="0" w:color="auto"/>
            <w:bottom w:val="none" w:sz="0" w:space="0" w:color="auto"/>
            <w:right w:val="none" w:sz="0" w:space="0" w:color="auto"/>
          </w:divBdr>
        </w:div>
        <w:div w:id="349524874">
          <w:marLeft w:val="640"/>
          <w:marRight w:val="0"/>
          <w:marTop w:val="0"/>
          <w:marBottom w:val="0"/>
          <w:divBdr>
            <w:top w:val="none" w:sz="0" w:space="0" w:color="auto"/>
            <w:left w:val="none" w:sz="0" w:space="0" w:color="auto"/>
            <w:bottom w:val="none" w:sz="0" w:space="0" w:color="auto"/>
            <w:right w:val="none" w:sz="0" w:space="0" w:color="auto"/>
          </w:divBdr>
        </w:div>
        <w:div w:id="372971810">
          <w:marLeft w:val="640"/>
          <w:marRight w:val="0"/>
          <w:marTop w:val="0"/>
          <w:marBottom w:val="0"/>
          <w:divBdr>
            <w:top w:val="none" w:sz="0" w:space="0" w:color="auto"/>
            <w:left w:val="none" w:sz="0" w:space="0" w:color="auto"/>
            <w:bottom w:val="none" w:sz="0" w:space="0" w:color="auto"/>
            <w:right w:val="none" w:sz="0" w:space="0" w:color="auto"/>
          </w:divBdr>
        </w:div>
        <w:div w:id="442500167">
          <w:marLeft w:val="640"/>
          <w:marRight w:val="0"/>
          <w:marTop w:val="0"/>
          <w:marBottom w:val="0"/>
          <w:divBdr>
            <w:top w:val="none" w:sz="0" w:space="0" w:color="auto"/>
            <w:left w:val="none" w:sz="0" w:space="0" w:color="auto"/>
            <w:bottom w:val="none" w:sz="0" w:space="0" w:color="auto"/>
            <w:right w:val="none" w:sz="0" w:space="0" w:color="auto"/>
          </w:divBdr>
        </w:div>
        <w:div w:id="599606726">
          <w:marLeft w:val="640"/>
          <w:marRight w:val="0"/>
          <w:marTop w:val="0"/>
          <w:marBottom w:val="0"/>
          <w:divBdr>
            <w:top w:val="none" w:sz="0" w:space="0" w:color="auto"/>
            <w:left w:val="none" w:sz="0" w:space="0" w:color="auto"/>
            <w:bottom w:val="none" w:sz="0" w:space="0" w:color="auto"/>
            <w:right w:val="none" w:sz="0" w:space="0" w:color="auto"/>
          </w:divBdr>
        </w:div>
        <w:div w:id="623006700">
          <w:marLeft w:val="640"/>
          <w:marRight w:val="0"/>
          <w:marTop w:val="0"/>
          <w:marBottom w:val="0"/>
          <w:divBdr>
            <w:top w:val="none" w:sz="0" w:space="0" w:color="auto"/>
            <w:left w:val="none" w:sz="0" w:space="0" w:color="auto"/>
            <w:bottom w:val="none" w:sz="0" w:space="0" w:color="auto"/>
            <w:right w:val="none" w:sz="0" w:space="0" w:color="auto"/>
          </w:divBdr>
        </w:div>
        <w:div w:id="849684284">
          <w:marLeft w:val="640"/>
          <w:marRight w:val="0"/>
          <w:marTop w:val="0"/>
          <w:marBottom w:val="0"/>
          <w:divBdr>
            <w:top w:val="none" w:sz="0" w:space="0" w:color="auto"/>
            <w:left w:val="none" w:sz="0" w:space="0" w:color="auto"/>
            <w:bottom w:val="none" w:sz="0" w:space="0" w:color="auto"/>
            <w:right w:val="none" w:sz="0" w:space="0" w:color="auto"/>
          </w:divBdr>
        </w:div>
        <w:div w:id="922492239">
          <w:marLeft w:val="640"/>
          <w:marRight w:val="0"/>
          <w:marTop w:val="0"/>
          <w:marBottom w:val="0"/>
          <w:divBdr>
            <w:top w:val="none" w:sz="0" w:space="0" w:color="auto"/>
            <w:left w:val="none" w:sz="0" w:space="0" w:color="auto"/>
            <w:bottom w:val="none" w:sz="0" w:space="0" w:color="auto"/>
            <w:right w:val="none" w:sz="0" w:space="0" w:color="auto"/>
          </w:divBdr>
        </w:div>
        <w:div w:id="933440468">
          <w:marLeft w:val="640"/>
          <w:marRight w:val="0"/>
          <w:marTop w:val="0"/>
          <w:marBottom w:val="0"/>
          <w:divBdr>
            <w:top w:val="none" w:sz="0" w:space="0" w:color="auto"/>
            <w:left w:val="none" w:sz="0" w:space="0" w:color="auto"/>
            <w:bottom w:val="none" w:sz="0" w:space="0" w:color="auto"/>
            <w:right w:val="none" w:sz="0" w:space="0" w:color="auto"/>
          </w:divBdr>
        </w:div>
        <w:div w:id="942878416">
          <w:marLeft w:val="640"/>
          <w:marRight w:val="0"/>
          <w:marTop w:val="0"/>
          <w:marBottom w:val="0"/>
          <w:divBdr>
            <w:top w:val="none" w:sz="0" w:space="0" w:color="auto"/>
            <w:left w:val="none" w:sz="0" w:space="0" w:color="auto"/>
            <w:bottom w:val="none" w:sz="0" w:space="0" w:color="auto"/>
            <w:right w:val="none" w:sz="0" w:space="0" w:color="auto"/>
          </w:divBdr>
        </w:div>
        <w:div w:id="1056007018">
          <w:marLeft w:val="640"/>
          <w:marRight w:val="0"/>
          <w:marTop w:val="0"/>
          <w:marBottom w:val="0"/>
          <w:divBdr>
            <w:top w:val="none" w:sz="0" w:space="0" w:color="auto"/>
            <w:left w:val="none" w:sz="0" w:space="0" w:color="auto"/>
            <w:bottom w:val="none" w:sz="0" w:space="0" w:color="auto"/>
            <w:right w:val="none" w:sz="0" w:space="0" w:color="auto"/>
          </w:divBdr>
        </w:div>
        <w:div w:id="1099135707">
          <w:marLeft w:val="640"/>
          <w:marRight w:val="0"/>
          <w:marTop w:val="0"/>
          <w:marBottom w:val="0"/>
          <w:divBdr>
            <w:top w:val="none" w:sz="0" w:space="0" w:color="auto"/>
            <w:left w:val="none" w:sz="0" w:space="0" w:color="auto"/>
            <w:bottom w:val="none" w:sz="0" w:space="0" w:color="auto"/>
            <w:right w:val="none" w:sz="0" w:space="0" w:color="auto"/>
          </w:divBdr>
        </w:div>
        <w:div w:id="1108039427">
          <w:marLeft w:val="640"/>
          <w:marRight w:val="0"/>
          <w:marTop w:val="0"/>
          <w:marBottom w:val="0"/>
          <w:divBdr>
            <w:top w:val="none" w:sz="0" w:space="0" w:color="auto"/>
            <w:left w:val="none" w:sz="0" w:space="0" w:color="auto"/>
            <w:bottom w:val="none" w:sz="0" w:space="0" w:color="auto"/>
            <w:right w:val="none" w:sz="0" w:space="0" w:color="auto"/>
          </w:divBdr>
        </w:div>
        <w:div w:id="1178353793">
          <w:marLeft w:val="640"/>
          <w:marRight w:val="0"/>
          <w:marTop w:val="0"/>
          <w:marBottom w:val="0"/>
          <w:divBdr>
            <w:top w:val="none" w:sz="0" w:space="0" w:color="auto"/>
            <w:left w:val="none" w:sz="0" w:space="0" w:color="auto"/>
            <w:bottom w:val="none" w:sz="0" w:space="0" w:color="auto"/>
            <w:right w:val="none" w:sz="0" w:space="0" w:color="auto"/>
          </w:divBdr>
        </w:div>
        <w:div w:id="1189103054">
          <w:marLeft w:val="640"/>
          <w:marRight w:val="0"/>
          <w:marTop w:val="0"/>
          <w:marBottom w:val="0"/>
          <w:divBdr>
            <w:top w:val="none" w:sz="0" w:space="0" w:color="auto"/>
            <w:left w:val="none" w:sz="0" w:space="0" w:color="auto"/>
            <w:bottom w:val="none" w:sz="0" w:space="0" w:color="auto"/>
            <w:right w:val="none" w:sz="0" w:space="0" w:color="auto"/>
          </w:divBdr>
        </w:div>
        <w:div w:id="1271203840">
          <w:marLeft w:val="640"/>
          <w:marRight w:val="0"/>
          <w:marTop w:val="0"/>
          <w:marBottom w:val="0"/>
          <w:divBdr>
            <w:top w:val="none" w:sz="0" w:space="0" w:color="auto"/>
            <w:left w:val="none" w:sz="0" w:space="0" w:color="auto"/>
            <w:bottom w:val="none" w:sz="0" w:space="0" w:color="auto"/>
            <w:right w:val="none" w:sz="0" w:space="0" w:color="auto"/>
          </w:divBdr>
        </w:div>
        <w:div w:id="1293708828">
          <w:marLeft w:val="640"/>
          <w:marRight w:val="0"/>
          <w:marTop w:val="0"/>
          <w:marBottom w:val="0"/>
          <w:divBdr>
            <w:top w:val="none" w:sz="0" w:space="0" w:color="auto"/>
            <w:left w:val="none" w:sz="0" w:space="0" w:color="auto"/>
            <w:bottom w:val="none" w:sz="0" w:space="0" w:color="auto"/>
            <w:right w:val="none" w:sz="0" w:space="0" w:color="auto"/>
          </w:divBdr>
        </w:div>
        <w:div w:id="1321496118">
          <w:marLeft w:val="640"/>
          <w:marRight w:val="0"/>
          <w:marTop w:val="0"/>
          <w:marBottom w:val="0"/>
          <w:divBdr>
            <w:top w:val="none" w:sz="0" w:space="0" w:color="auto"/>
            <w:left w:val="none" w:sz="0" w:space="0" w:color="auto"/>
            <w:bottom w:val="none" w:sz="0" w:space="0" w:color="auto"/>
            <w:right w:val="none" w:sz="0" w:space="0" w:color="auto"/>
          </w:divBdr>
        </w:div>
        <w:div w:id="1378702103">
          <w:marLeft w:val="640"/>
          <w:marRight w:val="0"/>
          <w:marTop w:val="0"/>
          <w:marBottom w:val="0"/>
          <w:divBdr>
            <w:top w:val="none" w:sz="0" w:space="0" w:color="auto"/>
            <w:left w:val="none" w:sz="0" w:space="0" w:color="auto"/>
            <w:bottom w:val="none" w:sz="0" w:space="0" w:color="auto"/>
            <w:right w:val="none" w:sz="0" w:space="0" w:color="auto"/>
          </w:divBdr>
        </w:div>
        <w:div w:id="1380937055">
          <w:marLeft w:val="640"/>
          <w:marRight w:val="0"/>
          <w:marTop w:val="0"/>
          <w:marBottom w:val="0"/>
          <w:divBdr>
            <w:top w:val="none" w:sz="0" w:space="0" w:color="auto"/>
            <w:left w:val="none" w:sz="0" w:space="0" w:color="auto"/>
            <w:bottom w:val="none" w:sz="0" w:space="0" w:color="auto"/>
            <w:right w:val="none" w:sz="0" w:space="0" w:color="auto"/>
          </w:divBdr>
        </w:div>
        <w:div w:id="1491365628">
          <w:marLeft w:val="640"/>
          <w:marRight w:val="0"/>
          <w:marTop w:val="0"/>
          <w:marBottom w:val="0"/>
          <w:divBdr>
            <w:top w:val="none" w:sz="0" w:space="0" w:color="auto"/>
            <w:left w:val="none" w:sz="0" w:space="0" w:color="auto"/>
            <w:bottom w:val="none" w:sz="0" w:space="0" w:color="auto"/>
            <w:right w:val="none" w:sz="0" w:space="0" w:color="auto"/>
          </w:divBdr>
        </w:div>
        <w:div w:id="1493520691">
          <w:marLeft w:val="640"/>
          <w:marRight w:val="0"/>
          <w:marTop w:val="0"/>
          <w:marBottom w:val="0"/>
          <w:divBdr>
            <w:top w:val="none" w:sz="0" w:space="0" w:color="auto"/>
            <w:left w:val="none" w:sz="0" w:space="0" w:color="auto"/>
            <w:bottom w:val="none" w:sz="0" w:space="0" w:color="auto"/>
            <w:right w:val="none" w:sz="0" w:space="0" w:color="auto"/>
          </w:divBdr>
        </w:div>
        <w:div w:id="1509825895">
          <w:marLeft w:val="640"/>
          <w:marRight w:val="0"/>
          <w:marTop w:val="0"/>
          <w:marBottom w:val="0"/>
          <w:divBdr>
            <w:top w:val="none" w:sz="0" w:space="0" w:color="auto"/>
            <w:left w:val="none" w:sz="0" w:space="0" w:color="auto"/>
            <w:bottom w:val="none" w:sz="0" w:space="0" w:color="auto"/>
            <w:right w:val="none" w:sz="0" w:space="0" w:color="auto"/>
          </w:divBdr>
        </w:div>
        <w:div w:id="1528715869">
          <w:marLeft w:val="640"/>
          <w:marRight w:val="0"/>
          <w:marTop w:val="0"/>
          <w:marBottom w:val="0"/>
          <w:divBdr>
            <w:top w:val="none" w:sz="0" w:space="0" w:color="auto"/>
            <w:left w:val="none" w:sz="0" w:space="0" w:color="auto"/>
            <w:bottom w:val="none" w:sz="0" w:space="0" w:color="auto"/>
            <w:right w:val="none" w:sz="0" w:space="0" w:color="auto"/>
          </w:divBdr>
        </w:div>
        <w:div w:id="1588415147">
          <w:marLeft w:val="640"/>
          <w:marRight w:val="0"/>
          <w:marTop w:val="0"/>
          <w:marBottom w:val="0"/>
          <w:divBdr>
            <w:top w:val="none" w:sz="0" w:space="0" w:color="auto"/>
            <w:left w:val="none" w:sz="0" w:space="0" w:color="auto"/>
            <w:bottom w:val="none" w:sz="0" w:space="0" w:color="auto"/>
            <w:right w:val="none" w:sz="0" w:space="0" w:color="auto"/>
          </w:divBdr>
        </w:div>
        <w:div w:id="1621035808">
          <w:marLeft w:val="640"/>
          <w:marRight w:val="0"/>
          <w:marTop w:val="0"/>
          <w:marBottom w:val="0"/>
          <w:divBdr>
            <w:top w:val="none" w:sz="0" w:space="0" w:color="auto"/>
            <w:left w:val="none" w:sz="0" w:space="0" w:color="auto"/>
            <w:bottom w:val="none" w:sz="0" w:space="0" w:color="auto"/>
            <w:right w:val="none" w:sz="0" w:space="0" w:color="auto"/>
          </w:divBdr>
        </w:div>
        <w:div w:id="1685129489">
          <w:marLeft w:val="640"/>
          <w:marRight w:val="0"/>
          <w:marTop w:val="0"/>
          <w:marBottom w:val="0"/>
          <w:divBdr>
            <w:top w:val="none" w:sz="0" w:space="0" w:color="auto"/>
            <w:left w:val="none" w:sz="0" w:space="0" w:color="auto"/>
            <w:bottom w:val="none" w:sz="0" w:space="0" w:color="auto"/>
            <w:right w:val="none" w:sz="0" w:space="0" w:color="auto"/>
          </w:divBdr>
        </w:div>
        <w:div w:id="1750030626">
          <w:marLeft w:val="640"/>
          <w:marRight w:val="0"/>
          <w:marTop w:val="0"/>
          <w:marBottom w:val="0"/>
          <w:divBdr>
            <w:top w:val="none" w:sz="0" w:space="0" w:color="auto"/>
            <w:left w:val="none" w:sz="0" w:space="0" w:color="auto"/>
            <w:bottom w:val="none" w:sz="0" w:space="0" w:color="auto"/>
            <w:right w:val="none" w:sz="0" w:space="0" w:color="auto"/>
          </w:divBdr>
        </w:div>
        <w:div w:id="2033796063">
          <w:marLeft w:val="640"/>
          <w:marRight w:val="0"/>
          <w:marTop w:val="0"/>
          <w:marBottom w:val="0"/>
          <w:divBdr>
            <w:top w:val="none" w:sz="0" w:space="0" w:color="auto"/>
            <w:left w:val="none" w:sz="0" w:space="0" w:color="auto"/>
            <w:bottom w:val="none" w:sz="0" w:space="0" w:color="auto"/>
            <w:right w:val="none" w:sz="0" w:space="0" w:color="auto"/>
          </w:divBdr>
        </w:div>
        <w:div w:id="2052729852">
          <w:marLeft w:val="640"/>
          <w:marRight w:val="0"/>
          <w:marTop w:val="0"/>
          <w:marBottom w:val="0"/>
          <w:divBdr>
            <w:top w:val="none" w:sz="0" w:space="0" w:color="auto"/>
            <w:left w:val="none" w:sz="0" w:space="0" w:color="auto"/>
            <w:bottom w:val="none" w:sz="0" w:space="0" w:color="auto"/>
            <w:right w:val="none" w:sz="0" w:space="0" w:color="auto"/>
          </w:divBdr>
        </w:div>
        <w:div w:id="2074503038">
          <w:marLeft w:val="640"/>
          <w:marRight w:val="0"/>
          <w:marTop w:val="0"/>
          <w:marBottom w:val="0"/>
          <w:divBdr>
            <w:top w:val="none" w:sz="0" w:space="0" w:color="auto"/>
            <w:left w:val="none" w:sz="0" w:space="0" w:color="auto"/>
            <w:bottom w:val="none" w:sz="0" w:space="0" w:color="auto"/>
            <w:right w:val="none" w:sz="0" w:space="0" w:color="auto"/>
          </w:divBdr>
        </w:div>
        <w:div w:id="2138182242">
          <w:marLeft w:val="640"/>
          <w:marRight w:val="0"/>
          <w:marTop w:val="0"/>
          <w:marBottom w:val="0"/>
          <w:divBdr>
            <w:top w:val="none" w:sz="0" w:space="0" w:color="auto"/>
            <w:left w:val="none" w:sz="0" w:space="0" w:color="auto"/>
            <w:bottom w:val="none" w:sz="0" w:space="0" w:color="auto"/>
            <w:right w:val="none" w:sz="0" w:space="0" w:color="auto"/>
          </w:divBdr>
        </w:div>
        <w:div w:id="2146195785">
          <w:marLeft w:val="640"/>
          <w:marRight w:val="0"/>
          <w:marTop w:val="0"/>
          <w:marBottom w:val="0"/>
          <w:divBdr>
            <w:top w:val="none" w:sz="0" w:space="0" w:color="auto"/>
            <w:left w:val="none" w:sz="0" w:space="0" w:color="auto"/>
            <w:bottom w:val="none" w:sz="0" w:space="0" w:color="auto"/>
            <w:right w:val="none" w:sz="0" w:space="0" w:color="auto"/>
          </w:divBdr>
        </w:div>
      </w:divsChild>
    </w:div>
    <w:div w:id="717435657">
      <w:bodyDiv w:val="1"/>
      <w:marLeft w:val="0"/>
      <w:marRight w:val="0"/>
      <w:marTop w:val="0"/>
      <w:marBottom w:val="0"/>
      <w:divBdr>
        <w:top w:val="none" w:sz="0" w:space="0" w:color="auto"/>
        <w:left w:val="none" w:sz="0" w:space="0" w:color="auto"/>
        <w:bottom w:val="none" w:sz="0" w:space="0" w:color="auto"/>
        <w:right w:val="none" w:sz="0" w:space="0" w:color="auto"/>
      </w:divBdr>
      <w:divsChild>
        <w:div w:id="204510">
          <w:marLeft w:val="640"/>
          <w:marRight w:val="0"/>
          <w:marTop w:val="0"/>
          <w:marBottom w:val="0"/>
          <w:divBdr>
            <w:top w:val="none" w:sz="0" w:space="0" w:color="auto"/>
            <w:left w:val="none" w:sz="0" w:space="0" w:color="auto"/>
            <w:bottom w:val="none" w:sz="0" w:space="0" w:color="auto"/>
            <w:right w:val="none" w:sz="0" w:space="0" w:color="auto"/>
          </w:divBdr>
        </w:div>
        <w:div w:id="7173786">
          <w:marLeft w:val="640"/>
          <w:marRight w:val="0"/>
          <w:marTop w:val="0"/>
          <w:marBottom w:val="0"/>
          <w:divBdr>
            <w:top w:val="none" w:sz="0" w:space="0" w:color="auto"/>
            <w:left w:val="none" w:sz="0" w:space="0" w:color="auto"/>
            <w:bottom w:val="none" w:sz="0" w:space="0" w:color="auto"/>
            <w:right w:val="none" w:sz="0" w:space="0" w:color="auto"/>
          </w:divBdr>
        </w:div>
        <w:div w:id="13314922">
          <w:marLeft w:val="640"/>
          <w:marRight w:val="0"/>
          <w:marTop w:val="0"/>
          <w:marBottom w:val="0"/>
          <w:divBdr>
            <w:top w:val="none" w:sz="0" w:space="0" w:color="auto"/>
            <w:left w:val="none" w:sz="0" w:space="0" w:color="auto"/>
            <w:bottom w:val="none" w:sz="0" w:space="0" w:color="auto"/>
            <w:right w:val="none" w:sz="0" w:space="0" w:color="auto"/>
          </w:divBdr>
        </w:div>
        <w:div w:id="33118572">
          <w:marLeft w:val="640"/>
          <w:marRight w:val="0"/>
          <w:marTop w:val="0"/>
          <w:marBottom w:val="0"/>
          <w:divBdr>
            <w:top w:val="none" w:sz="0" w:space="0" w:color="auto"/>
            <w:left w:val="none" w:sz="0" w:space="0" w:color="auto"/>
            <w:bottom w:val="none" w:sz="0" w:space="0" w:color="auto"/>
            <w:right w:val="none" w:sz="0" w:space="0" w:color="auto"/>
          </w:divBdr>
        </w:div>
        <w:div w:id="111561388">
          <w:marLeft w:val="640"/>
          <w:marRight w:val="0"/>
          <w:marTop w:val="0"/>
          <w:marBottom w:val="0"/>
          <w:divBdr>
            <w:top w:val="none" w:sz="0" w:space="0" w:color="auto"/>
            <w:left w:val="none" w:sz="0" w:space="0" w:color="auto"/>
            <w:bottom w:val="none" w:sz="0" w:space="0" w:color="auto"/>
            <w:right w:val="none" w:sz="0" w:space="0" w:color="auto"/>
          </w:divBdr>
        </w:div>
        <w:div w:id="137496558">
          <w:marLeft w:val="640"/>
          <w:marRight w:val="0"/>
          <w:marTop w:val="0"/>
          <w:marBottom w:val="0"/>
          <w:divBdr>
            <w:top w:val="none" w:sz="0" w:space="0" w:color="auto"/>
            <w:left w:val="none" w:sz="0" w:space="0" w:color="auto"/>
            <w:bottom w:val="none" w:sz="0" w:space="0" w:color="auto"/>
            <w:right w:val="none" w:sz="0" w:space="0" w:color="auto"/>
          </w:divBdr>
        </w:div>
        <w:div w:id="143015870">
          <w:marLeft w:val="640"/>
          <w:marRight w:val="0"/>
          <w:marTop w:val="0"/>
          <w:marBottom w:val="0"/>
          <w:divBdr>
            <w:top w:val="none" w:sz="0" w:space="0" w:color="auto"/>
            <w:left w:val="none" w:sz="0" w:space="0" w:color="auto"/>
            <w:bottom w:val="none" w:sz="0" w:space="0" w:color="auto"/>
            <w:right w:val="none" w:sz="0" w:space="0" w:color="auto"/>
          </w:divBdr>
        </w:div>
        <w:div w:id="279261693">
          <w:marLeft w:val="640"/>
          <w:marRight w:val="0"/>
          <w:marTop w:val="0"/>
          <w:marBottom w:val="0"/>
          <w:divBdr>
            <w:top w:val="none" w:sz="0" w:space="0" w:color="auto"/>
            <w:left w:val="none" w:sz="0" w:space="0" w:color="auto"/>
            <w:bottom w:val="none" w:sz="0" w:space="0" w:color="auto"/>
            <w:right w:val="none" w:sz="0" w:space="0" w:color="auto"/>
          </w:divBdr>
        </w:div>
        <w:div w:id="320812591">
          <w:marLeft w:val="640"/>
          <w:marRight w:val="0"/>
          <w:marTop w:val="0"/>
          <w:marBottom w:val="0"/>
          <w:divBdr>
            <w:top w:val="none" w:sz="0" w:space="0" w:color="auto"/>
            <w:left w:val="none" w:sz="0" w:space="0" w:color="auto"/>
            <w:bottom w:val="none" w:sz="0" w:space="0" w:color="auto"/>
            <w:right w:val="none" w:sz="0" w:space="0" w:color="auto"/>
          </w:divBdr>
        </w:div>
        <w:div w:id="347022105">
          <w:marLeft w:val="640"/>
          <w:marRight w:val="0"/>
          <w:marTop w:val="0"/>
          <w:marBottom w:val="0"/>
          <w:divBdr>
            <w:top w:val="none" w:sz="0" w:space="0" w:color="auto"/>
            <w:left w:val="none" w:sz="0" w:space="0" w:color="auto"/>
            <w:bottom w:val="none" w:sz="0" w:space="0" w:color="auto"/>
            <w:right w:val="none" w:sz="0" w:space="0" w:color="auto"/>
          </w:divBdr>
        </w:div>
        <w:div w:id="436684357">
          <w:marLeft w:val="640"/>
          <w:marRight w:val="0"/>
          <w:marTop w:val="0"/>
          <w:marBottom w:val="0"/>
          <w:divBdr>
            <w:top w:val="none" w:sz="0" w:space="0" w:color="auto"/>
            <w:left w:val="none" w:sz="0" w:space="0" w:color="auto"/>
            <w:bottom w:val="none" w:sz="0" w:space="0" w:color="auto"/>
            <w:right w:val="none" w:sz="0" w:space="0" w:color="auto"/>
          </w:divBdr>
        </w:div>
        <w:div w:id="447089107">
          <w:marLeft w:val="640"/>
          <w:marRight w:val="0"/>
          <w:marTop w:val="0"/>
          <w:marBottom w:val="0"/>
          <w:divBdr>
            <w:top w:val="none" w:sz="0" w:space="0" w:color="auto"/>
            <w:left w:val="none" w:sz="0" w:space="0" w:color="auto"/>
            <w:bottom w:val="none" w:sz="0" w:space="0" w:color="auto"/>
            <w:right w:val="none" w:sz="0" w:space="0" w:color="auto"/>
          </w:divBdr>
        </w:div>
        <w:div w:id="561251701">
          <w:marLeft w:val="640"/>
          <w:marRight w:val="0"/>
          <w:marTop w:val="0"/>
          <w:marBottom w:val="0"/>
          <w:divBdr>
            <w:top w:val="none" w:sz="0" w:space="0" w:color="auto"/>
            <w:left w:val="none" w:sz="0" w:space="0" w:color="auto"/>
            <w:bottom w:val="none" w:sz="0" w:space="0" w:color="auto"/>
            <w:right w:val="none" w:sz="0" w:space="0" w:color="auto"/>
          </w:divBdr>
        </w:div>
        <w:div w:id="740907622">
          <w:marLeft w:val="640"/>
          <w:marRight w:val="0"/>
          <w:marTop w:val="0"/>
          <w:marBottom w:val="0"/>
          <w:divBdr>
            <w:top w:val="none" w:sz="0" w:space="0" w:color="auto"/>
            <w:left w:val="none" w:sz="0" w:space="0" w:color="auto"/>
            <w:bottom w:val="none" w:sz="0" w:space="0" w:color="auto"/>
            <w:right w:val="none" w:sz="0" w:space="0" w:color="auto"/>
          </w:divBdr>
        </w:div>
        <w:div w:id="758255389">
          <w:marLeft w:val="640"/>
          <w:marRight w:val="0"/>
          <w:marTop w:val="0"/>
          <w:marBottom w:val="0"/>
          <w:divBdr>
            <w:top w:val="none" w:sz="0" w:space="0" w:color="auto"/>
            <w:left w:val="none" w:sz="0" w:space="0" w:color="auto"/>
            <w:bottom w:val="none" w:sz="0" w:space="0" w:color="auto"/>
            <w:right w:val="none" w:sz="0" w:space="0" w:color="auto"/>
          </w:divBdr>
        </w:div>
        <w:div w:id="835455950">
          <w:marLeft w:val="640"/>
          <w:marRight w:val="0"/>
          <w:marTop w:val="0"/>
          <w:marBottom w:val="0"/>
          <w:divBdr>
            <w:top w:val="none" w:sz="0" w:space="0" w:color="auto"/>
            <w:left w:val="none" w:sz="0" w:space="0" w:color="auto"/>
            <w:bottom w:val="none" w:sz="0" w:space="0" w:color="auto"/>
            <w:right w:val="none" w:sz="0" w:space="0" w:color="auto"/>
          </w:divBdr>
        </w:div>
        <w:div w:id="902374036">
          <w:marLeft w:val="640"/>
          <w:marRight w:val="0"/>
          <w:marTop w:val="0"/>
          <w:marBottom w:val="0"/>
          <w:divBdr>
            <w:top w:val="none" w:sz="0" w:space="0" w:color="auto"/>
            <w:left w:val="none" w:sz="0" w:space="0" w:color="auto"/>
            <w:bottom w:val="none" w:sz="0" w:space="0" w:color="auto"/>
            <w:right w:val="none" w:sz="0" w:space="0" w:color="auto"/>
          </w:divBdr>
        </w:div>
        <w:div w:id="968701078">
          <w:marLeft w:val="640"/>
          <w:marRight w:val="0"/>
          <w:marTop w:val="0"/>
          <w:marBottom w:val="0"/>
          <w:divBdr>
            <w:top w:val="none" w:sz="0" w:space="0" w:color="auto"/>
            <w:left w:val="none" w:sz="0" w:space="0" w:color="auto"/>
            <w:bottom w:val="none" w:sz="0" w:space="0" w:color="auto"/>
            <w:right w:val="none" w:sz="0" w:space="0" w:color="auto"/>
          </w:divBdr>
        </w:div>
        <w:div w:id="973025495">
          <w:marLeft w:val="640"/>
          <w:marRight w:val="0"/>
          <w:marTop w:val="0"/>
          <w:marBottom w:val="0"/>
          <w:divBdr>
            <w:top w:val="none" w:sz="0" w:space="0" w:color="auto"/>
            <w:left w:val="none" w:sz="0" w:space="0" w:color="auto"/>
            <w:bottom w:val="none" w:sz="0" w:space="0" w:color="auto"/>
            <w:right w:val="none" w:sz="0" w:space="0" w:color="auto"/>
          </w:divBdr>
        </w:div>
        <w:div w:id="1044066659">
          <w:marLeft w:val="640"/>
          <w:marRight w:val="0"/>
          <w:marTop w:val="0"/>
          <w:marBottom w:val="0"/>
          <w:divBdr>
            <w:top w:val="none" w:sz="0" w:space="0" w:color="auto"/>
            <w:left w:val="none" w:sz="0" w:space="0" w:color="auto"/>
            <w:bottom w:val="none" w:sz="0" w:space="0" w:color="auto"/>
            <w:right w:val="none" w:sz="0" w:space="0" w:color="auto"/>
          </w:divBdr>
        </w:div>
        <w:div w:id="1100179527">
          <w:marLeft w:val="640"/>
          <w:marRight w:val="0"/>
          <w:marTop w:val="0"/>
          <w:marBottom w:val="0"/>
          <w:divBdr>
            <w:top w:val="none" w:sz="0" w:space="0" w:color="auto"/>
            <w:left w:val="none" w:sz="0" w:space="0" w:color="auto"/>
            <w:bottom w:val="none" w:sz="0" w:space="0" w:color="auto"/>
            <w:right w:val="none" w:sz="0" w:space="0" w:color="auto"/>
          </w:divBdr>
        </w:div>
        <w:div w:id="1101951846">
          <w:marLeft w:val="640"/>
          <w:marRight w:val="0"/>
          <w:marTop w:val="0"/>
          <w:marBottom w:val="0"/>
          <w:divBdr>
            <w:top w:val="none" w:sz="0" w:space="0" w:color="auto"/>
            <w:left w:val="none" w:sz="0" w:space="0" w:color="auto"/>
            <w:bottom w:val="none" w:sz="0" w:space="0" w:color="auto"/>
            <w:right w:val="none" w:sz="0" w:space="0" w:color="auto"/>
          </w:divBdr>
        </w:div>
        <w:div w:id="1184319869">
          <w:marLeft w:val="640"/>
          <w:marRight w:val="0"/>
          <w:marTop w:val="0"/>
          <w:marBottom w:val="0"/>
          <w:divBdr>
            <w:top w:val="none" w:sz="0" w:space="0" w:color="auto"/>
            <w:left w:val="none" w:sz="0" w:space="0" w:color="auto"/>
            <w:bottom w:val="none" w:sz="0" w:space="0" w:color="auto"/>
            <w:right w:val="none" w:sz="0" w:space="0" w:color="auto"/>
          </w:divBdr>
        </w:div>
        <w:div w:id="1187791339">
          <w:marLeft w:val="640"/>
          <w:marRight w:val="0"/>
          <w:marTop w:val="0"/>
          <w:marBottom w:val="0"/>
          <w:divBdr>
            <w:top w:val="none" w:sz="0" w:space="0" w:color="auto"/>
            <w:left w:val="none" w:sz="0" w:space="0" w:color="auto"/>
            <w:bottom w:val="none" w:sz="0" w:space="0" w:color="auto"/>
            <w:right w:val="none" w:sz="0" w:space="0" w:color="auto"/>
          </w:divBdr>
        </w:div>
        <w:div w:id="1216283633">
          <w:marLeft w:val="640"/>
          <w:marRight w:val="0"/>
          <w:marTop w:val="0"/>
          <w:marBottom w:val="0"/>
          <w:divBdr>
            <w:top w:val="none" w:sz="0" w:space="0" w:color="auto"/>
            <w:left w:val="none" w:sz="0" w:space="0" w:color="auto"/>
            <w:bottom w:val="none" w:sz="0" w:space="0" w:color="auto"/>
            <w:right w:val="none" w:sz="0" w:space="0" w:color="auto"/>
          </w:divBdr>
        </w:div>
        <w:div w:id="1245258788">
          <w:marLeft w:val="640"/>
          <w:marRight w:val="0"/>
          <w:marTop w:val="0"/>
          <w:marBottom w:val="0"/>
          <w:divBdr>
            <w:top w:val="none" w:sz="0" w:space="0" w:color="auto"/>
            <w:left w:val="none" w:sz="0" w:space="0" w:color="auto"/>
            <w:bottom w:val="none" w:sz="0" w:space="0" w:color="auto"/>
            <w:right w:val="none" w:sz="0" w:space="0" w:color="auto"/>
          </w:divBdr>
        </w:div>
        <w:div w:id="1273825757">
          <w:marLeft w:val="640"/>
          <w:marRight w:val="0"/>
          <w:marTop w:val="0"/>
          <w:marBottom w:val="0"/>
          <w:divBdr>
            <w:top w:val="none" w:sz="0" w:space="0" w:color="auto"/>
            <w:left w:val="none" w:sz="0" w:space="0" w:color="auto"/>
            <w:bottom w:val="none" w:sz="0" w:space="0" w:color="auto"/>
            <w:right w:val="none" w:sz="0" w:space="0" w:color="auto"/>
          </w:divBdr>
        </w:div>
        <w:div w:id="1333529860">
          <w:marLeft w:val="640"/>
          <w:marRight w:val="0"/>
          <w:marTop w:val="0"/>
          <w:marBottom w:val="0"/>
          <w:divBdr>
            <w:top w:val="none" w:sz="0" w:space="0" w:color="auto"/>
            <w:left w:val="none" w:sz="0" w:space="0" w:color="auto"/>
            <w:bottom w:val="none" w:sz="0" w:space="0" w:color="auto"/>
            <w:right w:val="none" w:sz="0" w:space="0" w:color="auto"/>
          </w:divBdr>
        </w:div>
        <w:div w:id="1425761513">
          <w:marLeft w:val="640"/>
          <w:marRight w:val="0"/>
          <w:marTop w:val="0"/>
          <w:marBottom w:val="0"/>
          <w:divBdr>
            <w:top w:val="none" w:sz="0" w:space="0" w:color="auto"/>
            <w:left w:val="none" w:sz="0" w:space="0" w:color="auto"/>
            <w:bottom w:val="none" w:sz="0" w:space="0" w:color="auto"/>
            <w:right w:val="none" w:sz="0" w:space="0" w:color="auto"/>
          </w:divBdr>
        </w:div>
        <w:div w:id="1444767705">
          <w:marLeft w:val="640"/>
          <w:marRight w:val="0"/>
          <w:marTop w:val="0"/>
          <w:marBottom w:val="0"/>
          <w:divBdr>
            <w:top w:val="none" w:sz="0" w:space="0" w:color="auto"/>
            <w:left w:val="none" w:sz="0" w:space="0" w:color="auto"/>
            <w:bottom w:val="none" w:sz="0" w:space="0" w:color="auto"/>
            <w:right w:val="none" w:sz="0" w:space="0" w:color="auto"/>
          </w:divBdr>
        </w:div>
        <w:div w:id="1536886080">
          <w:marLeft w:val="640"/>
          <w:marRight w:val="0"/>
          <w:marTop w:val="0"/>
          <w:marBottom w:val="0"/>
          <w:divBdr>
            <w:top w:val="none" w:sz="0" w:space="0" w:color="auto"/>
            <w:left w:val="none" w:sz="0" w:space="0" w:color="auto"/>
            <w:bottom w:val="none" w:sz="0" w:space="0" w:color="auto"/>
            <w:right w:val="none" w:sz="0" w:space="0" w:color="auto"/>
          </w:divBdr>
        </w:div>
        <w:div w:id="1550530888">
          <w:marLeft w:val="640"/>
          <w:marRight w:val="0"/>
          <w:marTop w:val="0"/>
          <w:marBottom w:val="0"/>
          <w:divBdr>
            <w:top w:val="none" w:sz="0" w:space="0" w:color="auto"/>
            <w:left w:val="none" w:sz="0" w:space="0" w:color="auto"/>
            <w:bottom w:val="none" w:sz="0" w:space="0" w:color="auto"/>
            <w:right w:val="none" w:sz="0" w:space="0" w:color="auto"/>
          </w:divBdr>
        </w:div>
        <w:div w:id="1637640045">
          <w:marLeft w:val="640"/>
          <w:marRight w:val="0"/>
          <w:marTop w:val="0"/>
          <w:marBottom w:val="0"/>
          <w:divBdr>
            <w:top w:val="none" w:sz="0" w:space="0" w:color="auto"/>
            <w:left w:val="none" w:sz="0" w:space="0" w:color="auto"/>
            <w:bottom w:val="none" w:sz="0" w:space="0" w:color="auto"/>
            <w:right w:val="none" w:sz="0" w:space="0" w:color="auto"/>
          </w:divBdr>
        </w:div>
        <w:div w:id="1663384542">
          <w:marLeft w:val="640"/>
          <w:marRight w:val="0"/>
          <w:marTop w:val="0"/>
          <w:marBottom w:val="0"/>
          <w:divBdr>
            <w:top w:val="none" w:sz="0" w:space="0" w:color="auto"/>
            <w:left w:val="none" w:sz="0" w:space="0" w:color="auto"/>
            <w:bottom w:val="none" w:sz="0" w:space="0" w:color="auto"/>
            <w:right w:val="none" w:sz="0" w:space="0" w:color="auto"/>
          </w:divBdr>
        </w:div>
        <w:div w:id="1709912582">
          <w:marLeft w:val="640"/>
          <w:marRight w:val="0"/>
          <w:marTop w:val="0"/>
          <w:marBottom w:val="0"/>
          <w:divBdr>
            <w:top w:val="none" w:sz="0" w:space="0" w:color="auto"/>
            <w:left w:val="none" w:sz="0" w:space="0" w:color="auto"/>
            <w:bottom w:val="none" w:sz="0" w:space="0" w:color="auto"/>
            <w:right w:val="none" w:sz="0" w:space="0" w:color="auto"/>
          </w:divBdr>
        </w:div>
        <w:div w:id="1717074537">
          <w:marLeft w:val="640"/>
          <w:marRight w:val="0"/>
          <w:marTop w:val="0"/>
          <w:marBottom w:val="0"/>
          <w:divBdr>
            <w:top w:val="none" w:sz="0" w:space="0" w:color="auto"/>
            <w:left w:val="none" w:sz="0" w:space="0" w:color="auto"/>
            <w:bottom w:val="none" w:sz="0" w:space="0" w:color="auto"/>
            <w:right w:val="none" w:sz="0" w:space="0" w:color="auto"/>
          </w:divBdr>
        </w:div>
        <w:div w:id="1732385918">
          <w:marLeft w:val="640"/>
          <w:marRight w:val="0"/>
          <w:marTop w:val="0"/>
          <w:marBottom w:val="0"/>
          <w:divBdr>
            <w:top w:val="none" w:sz="0" w:space="0" w:color="auto"/>
            <w:left w:val="none" w:sz="0" w:space="0" w:color="auto"/>
            <w:bottom w:val="none" w:sz="0" w:space="0" w:color="auto"/>
            <w:right w:val="none" w:sz="0" w:space="0" w:color="auto"/>
          </w:divBdr>
        </w:div>
        <w:div w:id="1747534641">
          <w:marLeft w:val="640"/>
          <w:marRight w:val="0"/>
          <w:marTop w:val="0"/>
          <w:marBottom w:val="0"/>
          <w:divBdr>
            <w:top w:val="none" w:sz="0" w:space="0" w:color="auto"/>
            <w:left w:val="none" w:sz="0" w:space="0" w:color="auto"/>
            <w:bottom w:val="none" w:sz="0" w:space="0" w:color="auto"/>
            <w:right w:val="none" w:sz="0" w:space="0" w:color="auto"/>
          </w:divBdr>
        </w:div>
        <w:div w:id="1902059416">
          <w:marLeft w:val="640"/>
          <w:marRight w:val="0"/>
          <w:marTop w:val="0"/>
          <w:marBottom w:val="0"/>
          <w:divBdr>
            <w:top w:val="none" w:sz="0" w:space="0" w:color="auto"/>
            <w:left w:val="none" w:sz="0" w:space="0" w:color="auto"/>
            <w:bottom w:val="none" w:sz="0" w:space="0" w:color="auto"/>
            <w:right w:val="none" w:sz="0" w:space="0" w:color="auto"/>
          </w:divBdr>
        </w:div>
        <w:div w:id="1944876599">
          <w:marLeft w:val="640"/>
          <w:marRight w:val="0"/>
          <w:marTop w:val="0"/>
          <w:marBottom w:val="0"/>
          <w:divBdr>
            <w:top w:val="none" w:sz="0" w:space="0" w:color="auto"/>
            <w:left w:val="none" w:sz="0" w:space="0" w:color="auto"/>
            <w:bottom w:val="none" w:sz="0" w:space="0" w:color="auto"/>
            <w:right w:val="none" w:sz="0" w:space="0" w:color="auto"/>
          </w:divBdr>
        </w:div>
        <w:div w:id="2106801263">
          <w:marLeft w:val="640"/>
          <w:marRight w:val="0"/>
          <w:marTop w:val="0"/>
          <w:marBottom w:val="0"/>
          <w:divBdr>
            <w:top w:val="none" w:sz="0" w:space="0" w:color="auto"/>
            <w:left w:val="none" w:sz="0" w:space="0" w:color="auto"/>
            <w:bottom w:val="none" w:sz="0" w:space="0" w:color="auto"/>
            <w:right w:val="none" w:sz="0" w:space="0" w:color="auto"/>
          </w:divBdr>
        </w:div>
      </w:divsChild>
    </w:div>
    <w:div w:id="722683443">
      <w:bodyDiv w:val="1"/>
      <w:marLeft w:val="0"/>
      <w:marRight w:val="0"/>
      <w:marTop w:val="0"/>
      <w:marBottom w:val="0"/>
      <w:divBdr>
        <w:top w:val="none" w:sz="0" w:space="0" w:color="auto"/>
        <w:left w:val="none" w:sz="0" w:space="0" w:color="auto"/>
        <w:bottom w:val="none" w:sz="0" w:space="0" w:color="auto"/>
        <w:right w:val="none" w:sz="0" w:space="0" w:color="auto"/>
      </w:divBdr>
      <w:divsChild>
        <w:div w:id="699089175">
          <w:marLeft w:val="640"/>
          <w:marRight w:val="0"/>
          <w:marTop w:val="0"/>
          <w:marBottom w:val="0"/>
          <w:divBdr>
            <w:top w:val="none" w:sz="0" w:space="0" w:color="auto"/>
            <w:left w:val="none" w:sz="0" w:space="0" w:color="auto"/>
            <w:bottom w:val="none" w:sz="0" w:space="0" w:color="auto"/>
            <w:right w:val="none" w:sz="0" w:space="0" w:color="auto"/>
          </w:divBdr>
        </w:div>
        <w:div w:id="971130831">
          <w:marLeft w:val="640"/>
          <w:marRight w:val="0"/>
          <w:marTop w:val="0"/>
          <w:marBottom w:val="0"/>
          <w:divBdr>
            <w:top w:val="none" w:sz="0" w:space="0" w:color="auto"/>
            <w:left w:val="none" w:sz="0" w:space="0" w:color="auto"/>
            <w:bottom w:val="none" w:sz="0" w:space="0" w:color="auto"/>
            <w:right w:val="none" w:sz="0" w:space="0" w:color="auto"/>
          </w:divBdr>
        </w:div>
        <w:div w:id="2082553861">
          <w:marLeft w:val="640"/>
          <w:marRight w:val="0"/>
          <w:marTop w:val="0"/>
          <w:marBottom w:val="0"/>
          <w:divBdr>
            <w:top w:val="none" w:sz="0" w:space="0" w:color="auto"/>
            <w:left w:val="none" w:sz="0" w:space="0" w:color="auto"/>
            <w:bottom w:val="none" w:sz="0" w:space="0" w:color="auto"/>
            <w:right w:val="none" w:sz="0" w:space="0" w:color="auto"/>
          </w:divBdr>
        </w:div>
        <w:div w:id="423956443">
          <w:marLeft w:val="640"/>
          <w:marRight w:val="0"/>
          <w:marTop w:val="0"/>
          <w:marBottom w:val="0"/>
          <w:divBdr>
            <w:top w:val="none" w:sz="0" w:space="0" w:color="auto"/>
            <w:left w:val="none" w:sz="0" w:space="0" w:color="auto"/>
            <w:bottom w:val="none" w:sz="0" w:space="0" w:color="auto"/>
            <w:right w:val="none" w:sz="0" w:space="0" w:color="auto"/>
          </w:divBdr>
        </w:div>
        <w:div w:id="1540820116">
          <w:marLeft w:val="640"/>
          <w:marRight w:val="0"/>
          <w:marTop w:val="0"/>
          <w:marBottom w:val="0"/>
          <w:divBdr>
            <w:top w:val="none" w:sz="0" w:space="0" w:color="auto"/>
            <w:left w:val="none" w:sz="0" w:space="0" w:color="auto"/>
            <w:bottom w:val="none" w:sz="0" w:space="0" w:color="auto"/>
            <w:right w:val="none" w:sz="0" w:space="0" w:color="auto"/>
          </w:divBdr>
        </w:div>
        <w:div w:id="482356011">
          <w:marLeft w:val="640"/>
          <w:marRight w:val="0"/>
          <w:marTop w:val="0"/>
          <w:marBottom w:val="0"/>
          <w:divBdr>
            <w:top w:val="none" w:sz="0" w:space="0" w:color="auto"/>
            <w:left w:val="none" w:sz="0" w:space="0" w:color="auto"/>
            <w:bottom w:val="none" w:sz="0" w:space="0" w:color="auto"/>
            <w:right w:val="none" w:sz="0" w:space="0" w:color="auto"/>
          </w:divBdr>
        </w:div>
        <w:div w:id="524758594">
          <w:marLeft w:val="640"/>
          <w:marRight w:val="0"/>
          <w:marTop w:val="0"/>
          <w:marBottom w:val="0"/>
          <w:divBdr>
            <w:top w:val="none" w:sz="0" w:space="0" w:color="auto"/>
            <w:left w:val="none" w:sz="0" w:space="0" w:color="auto"/>
            <w:bottom w:val="none" w:sz="0" w:space="0" w:color="auto"/>
            <w:right w:val="none" w:sz="0" w:space="0" w:color="auto"/>
          </w:divBdr>
        </w:div>
        <w:div w:id="1016887996">
          <w:marLeft w:val="640"/>
          <w:marRight w:val="0"/>
          <w:marTop w:val="0"/>
          <w:marBottom w:val="0"/>
          <w:divBdr>
            <w:top w:val="none" w:sz="0" w:space="0" w:color="auto"/>
            <w:left w:val="none" w:sz="0" w:space="0" w:color="auto"/>
            <w:bottom w:val="none" w:sz="0" w:space="0" w:color="auto"/>
            <w:right w:val="none" w:sz="0" w:space="0" w:color="auto"/>
          </w:divBdr>
        </w:div>
        <w:div w:id="1011445821">
          <w:marLeft w:val="640"/>
          <w:marRight w:val="0"/>
          <w:marTop w:val="0"/>
          <w:marBottom w:val="0"/>
          <w:divBdr>
            <w:top w:val="none" w:sz="0" w:space="0" w:color="auto"/>
            <w:left w:val="none" w:sz="0" w:space="0" w:color="auto"/>
            <w:bottom w:val="none" w:sz="0" w:space="0" w:color="auto"/>
            <w:right w:val="none" w:sz="0" w:space="0" w:color="auto"/>
          </w:divBdr>
        </w:div>
        <w:div w:id="169567574">
          <w:marLeft w:val="640"/>
          <w:marRight w:val="0"/>
          <w:marTop w:val="0"/>
          <w:marBottom w:val="0"/>
          <w:divBdr>
            <w:top w:val="none" w:sz="0" w:space="0" w:color="auto"/>
            <w:left w:val="none" w:sz="0" w:space="0" w:color="auto"/>
            <w:bottom w:val="none" w:sz="0" w:space="0" w:color="auto"/>
            <w:right w:val="none" w:sz="0" w:space="0" w:color="auto"/>
          </w:divBdr>
        </w:div>
        <w:div w:id="1101991816">
          <w:marLeft w:val="640"/>
          <w:marRight w:val="0"/>
          <w:marTop w:val="0"/>
          <w:marBottom w:val="0"/>
          <w:divBdr>
            <w:top w:val="none" w:sz="0" w:space="0" w:color="auto"/>
            <w:left w:val="none" w:sz="0" w:space="0" w:color="auto"/>
            <w:bottom w:val="none" w:sz="0" w:space="0" w:color="auto"/>
            <w:right w:val="none" w:sz="0" w:space="0" w:color="auto"/>
          </w:divBdr>
        </w:div>
        <w:div w:id="1487867029">
          <w:marLeft w:val="640"/>
          <w:marRight w:val="0"/>
          <w:marTop w:val="0"/>
          <w:marBottom w:val="0"/>
          <w:divBdr>
            <w:top w:val="none" w:sz="0" w:space="0" w:color="auto"/>
            <w:left w:val="none" w:sz="0" w:space="0" w:color="auto"/>
            <w:bottom w:val="none" w:sz="0" w:space="0" w:color="auto"/>
            <w:right w:val="none" w:sz="0" w:space="0" w:color="auto"/>
          </w:divBdr>
        </w:div>
      </w:divsChild>
    </w:div>
    <w:div w:id="723018465">
      <w:bodyDiv w:val="1"/>
      <w:marLeft w:val="0"/>
      <w:marRight w:val="0"/>
      <w:marTop w:val="0"/>
      <w:marBottom w:val="0"/>
      <w:divBdr>
        <w:top w:val="none" w:sz="0" w:space="0" w:color="auto"/>
        <w:left w:val="none" w:sz="0" w:space="0" w:color="auto"/>
        <w:bottom w:val="none" w:sz="0" w:space="0" w:color="auto"/>
        <w:right w:val="none" w:sz="0" w:space="0" w:color="auto"/>
      </w:divBdr>
    </w:div>
    <w:div w:id="725878563">
      <w:bodyDiv w:val="1"/>
      <w:marLeft w:val="0"/>
      <w:marRight w:val="0"/>
      <w:marTop w:val="0"/>
      <w:marBottom w:val="0"/>
      <w:divBdr>
        <w:top w:val="none" w:sz="0" w:space="0" w:color="auto"/>
        <w:left w:val="none" w:sz="0" w:space="0" w:color="auto"/>
        <w:bottom w:val="none" w:sz="0" w:space="0" w:color="auto"/>
        <w:right w:val="none" w:sz="0" w:space="0" w:color="auto"/>
      </w:divBdr>
      <w:divsChild>
        <w:div w:id="19017390">
          <w:marLeft w:val="640"/>
          <w:marRight w:val="0"/>
          <w:marTop w:val="0"/>
          <w:marBottom w:val="0"/>
          <w:divBdr>
            <w:top w:val="none" w:sz="0" w:space="0" w:color="auto"/>
            <w:left w:val="none" w:sz="0" w:space="0" w:color="auto"/>
            <w:bottom w:val="none" w:sz="0" w:space="0" w:color="auto"/>
            <w:right w:val="none" w:sz="0" w:space="0" w:color="auto"/>
          </w:divBdr>
        </w:div>
        <w:div w:id="37365244">
          <w:marLeft w:val="640"/>
          <w:marRight w:val="0"/>
          <w:marTop w:val="0"/>
          <w:marBottom w:val="0"/>
          <w:divBdr>
            <w:top w:val="none" w:sz="0" w:space="0" w:color="auto"/>
            <w:left w:val="none" w:sz="0" w:space="0" w:color="auto"/>
            <w:bottom w:val="none" w:sz="0" w:space="0" w:color="auto"/>
            <w:right w:val="none" w:sz="0" w:space="0" w:color="auto"/>
          </w:divBdr>
        </w:div>
        <w:div w:id="41831342">
          <w:marLeft w:val="640"/>
          <w:marRight w:val="0"/>
          <w:marTop w:val="0"/>
          <w:marBottom w:val="0"/>
          <w:divBdr>
            <w:top w:val="none" w:sz="0" w:space="0" w:color="auto"/>
            <w:left w:val="none" w:sz="0" w:space="0" w:color="auto"/>
            <w:bottom w:val="none" w:sz="0" w:space="0" w:color="auto"/>
            <w:right w:val="none" w:sz="0" w:space="0" w:color="auto"/>
          </w:divBdr>
        </w:div>
        <w:div w:id="55712612">
          <w:marLeft w:val="640"/>
          <w:marRight w:val="0"/>
          <w:marTop w:val="0"/>
          <w:marBottom w:val="0"/>
          <w:divBdr>
            <w:top w:val="none" w:sz="0" w:space="0" w:color="auto"/>
            <w:left w:val="none" w:sz="0" w:space="0" w:color="auto"/>
            <w:bottom w:val="none" w:sz="0" w:space="0" w:color="auto"/>
            <w:right w:val="none" w:sz="0" w:space="0" w:color="auto"/>
          </w:divBdr>
        </w:div>
        <w:div w:id="81027953">
          <w:marLeft w:val="640"/>
          <w:marRight w:val="0"/>
          <w:marTop w:val="0"/>
          <w:marBottom w:val="0"/>
          <w:divBdr>
            <w:top w:val="none" w:sz="0" w:space="0" w:color="auto"/>
            <w:left w:val="none" w:sz="0" w:space="0" w:color="auto"/>
            <w:bottom w:val="none" w:sz="0" w:space="0" w:color="auto"/>
            <w:right w:val="none" w:sz="0" w:space="0" w:color="auto"/>
          </w:divBdr>
        </w:div>
        <w:div w:id="96485487">
          <w:marLeft w:val="640"/>
          <w:marRight w:val="0"/>
          <w:marTop w:val="0"/>
          <w:marBottom w:val="0"/>
          <w:divBdr>
            <w:top w:val="none" w:sz="0" w:space="0" w:color="auto"/>
            <w:left w:val="none" w:sz="0" w:space="0" w:color="auto"/>
            <w:bottom w:val="none" w:sz="0" w:space="0" w:color="auto"/>
            <w:right w:val="none" w:sz="0" w:space="0" w:color="auto"/>
          </w:divBdr>
        </w:div>
        <w:div w:id="284116274">
          <w:marLeft w:val="640"/>
          <w:marRight w:val="0"/>
          <w:marTop w:val="0"/>
          <w:marBottom w:val="0"/>
          <w:divBdr>
            <w:top w:val="none" w:sz="0" w:space="0" w:color="auto"/>
            <w:left w:val="none" w:sz="0" w:space="0" w:color="auto"/>
            <w:bottom w:val="none" w:sz="0" w:space="0" w:color="auto"/>
            <w:right w:val="none" w:sz="0" w:space="0" w:color="auto"/>
          </w:divBdr>
        </w:div>
        <w:div w:id="416026991">
          <w:marLeft w:val="640"/>
          <w:marRight w:val="0"/>
          <w:marTop w:val="0"/>
          <w:marBottom w:val="0"/>
          <w:divBdr>
            <w:top w:val="none" w:sz="0" w:space="0" w:color="auto"/>
            <w:left w:val="none" w:sz="0" w:space="0" w:color="auto"/>
            <w:bottom w:val="none" w:sz="0" w:space="0" w:color="auto"/>
            <w:right w:val="none" w:sz="0" w:space="0" w:color="auto"/>
          </w:divBdr>
        </w:div>
        <w:div w:id="427849952">
          <w:marLeft w:val="640"/>
          <w:marRight w:val="0"/>
          <w:marTop w:val="0"/>
          <w:marBottom w:val="0"/>
          <w:divBdr>
            <w:top w:val="none" w:sz="0" w:space="0" w:color="auto"/>
            <w:left w:val="none" w:sz="0" w:space="0" w:color="auto"/>
            <w:bottom w:val="none" w:sz="0" w:space="0" w:color="auto"/>
            <w:right w:val="none" w:sz="0" w:space="0" w:color="auto"/>
          </w:divBdr>
        </w:div>
        <w:div w:id="513685856">
          <w:marLeft w:val="640"/>
          <w:marRight w:val="0"/>
          <w:marTop w:val="0"/>
          <w:marBottom w:val="0"/>
          <w:divBdr>
            <w:top w:val="none" w:sz="0" w:space="0" w:color="auto"/>
            <w:left w:val="none" w:sz="0" w:space="0" w:color="auto"/>
            <w:bottom w:val="none" w:sz="0" w:space="0" w:color="auto"/>
            <w:right w:val="none" w:sz="0" w:space="0" w:color="auto"/>
          </w:divBdr>
        </w:div>
        <w:div w:id="564535931">
          <w:marLeft w:val="640"/>
          <w:marRight w:val="0"/>
          <w:marTop w:val="0"/>
          <w:marBottom w:val="0"/>
          <w:divBdr>
            <w:top w:val="none" w:sz="0" w:space="0" w:color="auto"/>
            <w:left w:val="none" w:sz="0" w:space="0" w:color="auto"/>
            <w:bottom w:val="none" w:sz="0" w:space="0" w:color="auto"/>
            <w:right w:val="none" w:sz="0" w:space="0" w:color="auto"/>
          </w:divBdr>
        </w:div>
        <w:div w:id="621813591">
          <w:marLeft w:val="640"/>
          <w:marRight w:val="0"/>
          <w:marTop w:val="0"/>
          <w:marBottom w:val="0"/>
          <w:divBdr>
            <w:top w:val="none" w:sz="0" w:space="0" w:color="auto"/>
            <w:left w:val="none" w:sz="0" w:space="0" w:color="auto"/>
            <w:bottom w:val="none" w:sz="0" w:space="0" w:color="auto"/>
            <w:right w:val="none" w:sz="0" w:space="0" w:color="auto"/>
          </w:divBdr>
        </w:div>
        <w:div w:id="686562283">
          <w:marLeft w:val="640"/>
          <w:marRight w:val="0"/>
          <w:marTop w:val="0"/>
          <w:marBottom w:val="0"/>
          <w:divBdr>
            <w:top w:val="none" w:sz="0" w:space="0" w:color="auto"/>
            <w:left w:val="none" w:sz="0" w:space="0" w:color="auto"/>
            <w:bottom w:val="none" w:sz="0" w:space="0" w:color="auto"/>
            <w:right w:val="none" w:sz="0" w:space="0" w:color="auto"/>
          </w:divBdr>
        </w:div>
        <w:div w:id="919603510">
          <w:marLeft w:val="640"/>
          <w:marRight w:val="0"/>
          <w:marTop w:val="0"/>
          <w:marBottom w:val="0"/>
          <w:divBdr>
            <w:top w:val="none" w:sz="0" w:space="0" w:color="auto"/>
            <w:left w:val="none" w:sz="0" w:space="0" w:color="auto"/>
            <w:bottom w:val="none" w:sz="0" w:space="0" w:color="auto"/>
            <w:right w:val="none" w:sz="0" w:space="0" w:color="auto"/>
          </w:divBdr>
        </w:div>
        <w:div w:id="1115563398">
          <w:marLeft w:val="640"/>
          <w:marRight w:val="0"/>
          <w:marTop w:val="0"/>
          <w:marBottom w:val="0"/>
          <w:divBdr>
            <w:top w:val="none" w:sz="0" w:space="0" w:color="auto"/>
            <w:left w:val="none" w:sz="0" w:space="0" w:color="auto"/>
            <w:bottom w:val="none" w:sz="0" w:space="0" w:color="auto"/>
            <w:right w:val="none" w:sz="0" w:space="0" w:color="auto"/>
          </w:divBdr>
        </w:div>
        <w:div w:id="1153066744">
          <w:marLeft w:val="640"/>
          <w:marRight w:val="0"/>
          <w:marTop w:val="0"/>
          <w:marBottom w:val="0"/>
          <w:divBdr>
            <w:top w:val="none" w:sz="0" w:space="0" w:color="auto"/>
            <w:left w:val="none" w:sz="0" w:space="0" w:color="auto"/>
            <w:bottom w:val="none" w:sz="0" w:space="0" w:color="auto"/>
            <w:right w:val="none" w:sz="0" w:space="0" w:color="auto"/>
          </w:divBdr>
        </w:div>
        <w:div w:id="1159923738">
          <w:marLeft w:val="640"/>
          <w:marRight w:val="0"/>
          <w:marTop w:val="0"/>
          <w:marBottom w:val="0"/>
          <w:divBdr>
            <w:top w:val="none" w:sz="0" w:space="0" w:color="auto"/>
            <w:left w:val="none" w:sz="0" w:space="0" w:color="auto"/>
            <w:bottom w:val="none" w:sz="0" w:space="0" w:color="auto"/>
            <w:right w:val="none" w:sz="0" w:space="0" w:color="auto"/>
          </w:divBdr>
        </w:div>
        <w:div w:id="1196114124">
          <w:marLeft w:val="640"/>
          <w:marRight w:val="0"/>
          <w:marTop w:val="0"/>
          <w:marBottom w:val="0"/>
          <w:divBdr>
            <w:top w:val="none" w:sz="0" w:space="0" w:color="auto"/>
            <w:left w:val="none" w:sz="0" w:space="0" w:color="auto"/>
            <w:bottom w:val="none" w:sz="0" w:space="0" w:color="auto"/>
            <w:right w:val="none" w:sz="0" w:space="0" w:color="auto"/>
          </w:divBdr>
        </w:div>
        <w:div w:id="1332754786">
          <w:marLeft w:val="640"/>
          <w:marRight w:val="0"/>
          <w:marTop w:val="0"/>
          <w:marBottom w:val="0"/>
          <w:divBdr>
            <w:top w:val="none" w:sz="0" w:space="0" w:color="auto"/>
            <w:left w:val="none" w:sz="0" w:space="0" w:color="auto"/>
            <w:bottom w:val="none" w:sz="0" w:space="0" w:color="auto"/>
            <w:right w:val="none" w:sz="0" w:space="0" w:color="auto"/>
          </w:divBdr>
        </w:div>
        <w:div w:id="1333727287">
          <w:marLeft w:val="640"/>
          <w:marRight w:val="0"/>
          <w:marTop w:val="0"/>
          <w:marBottom w:val="0"/>
          <w:divBdr>
            <w:top w:val="none" w:sz="0" w:space="0" w:color="auto"/>
            <w:left w:val="none" w:sz="0" w:space="0" w:color="auto"/>
            <w:bottom w:val="none" w:sz="0" w:space="0" w:color="auto"/>
            <w:right w:val="none" w:sz="0" w:space="0" w:color="auto"/>
          </w:divBdr>
        </w:div>
        <w:div w:id="1335113979">
          <w:marLeft w:val="640"/>
          <w:marRight w:val="0"/>
          <w:marTop w:val="0"/>
          <w:marBottom w:val="0"/>
          <w:divBdr>
            <w:top w:val="none" w:sz="0" w:space="0" w:color="auto"/>
            <w:left w:val="none" w:sz="0" w:space="0" w:color="auto"/>
            <w:bottom w:val="none" w:sz="0" w:space="0" w:color="auto"/>
            <w:right w:val="none" w:sz="0" w:space="0" w:color="auto"/>
          </w:divBdr>
        </w:div>
        <w:div w:id="1354115177">
          <w:marLeft w:val="640"/>
          <w:marRight w:val="0"/>
          <w:marTop w:val="0"/>
          <w:marBottom w:val="0"/>
          <w:divBdr>
            <w:top w:val="none" w:sz="0" w:space="0" w:color="auto"/>
            <w:left w:val="none" w:sz="0" w:space="0" w:color="auto"/>
            <w:bottom w:val="none" w:sz="0" w:space="0" w:color="auto"/>
            <w:right w:val="none" w:sz="0" w:space="0" w:color="auto"/>
          </w:divBdr>
        </w:div>
        <w:div w:id="1364483307">
          <w:marLeft w:val="640"/>
          <w:marRight w:val="0"/>
          <w:marTop w:val="0"/>
          <w:marBottom w:val="0"/>
          <w:divBdr>
            <w:top w:val="none" w:sz="0" w:space="0" w:color="auto"/>
            <w:left w:val="none" w:sz="0" w:space="0" w:color="auto"/>
            <w:bottom w:val="none" w:sz="0" w:space="0" w:color="auto"/>
            <w:right w:val="none" w:sz="0" w:space="0" w:color="auto"/>
          </w:divBdr>
        </w:div>
        <w:div w:id="1422337321">
          <w:marLeft w:val="640"/>
          <w:marRight w:val="0"/>
          <w:marTop w:val="0"/>
          <w:marBottom w:val="0"/>
          <w:divBdr>
            <w:top w:val="none" w:sz="0" w:space="0" w:color="auto"/>
            <w:left w:val="none" w:sz="0" w:space="0" w:color="auto"/>
            <w:bottom w:val="none" w:sz="0" w:space="0" w:color="auto"/>
            <w:right w:val="none" w:sz="0" w:space="0" w:color="auto"/>
          </w:divBdr>
        </w:div>
        <w:div w:id="1461151433">
          <w:marLeft w:val="640"/>
          <w:marRight w:val="0"/>
          <w:marTop w:val="0"/>
          <w:marBottom w:val="0"/>
          <w:divBdr>
            <w:top w:val="none" w:sz="0" w:space="0" w:color="auto"/>
            <w:left w:val="none" w:sz="0" w:space="0" w:color="auto"/>
            <w:bottom w:val="none" w:sz="0" w:space="0" w:color="auto"/>
            <w:right w:val="none" w:sz="0" w:space="0" w:color="auto"/>
          </w:divBdr>
        </w:div>
        <w:div w:id="1513374156">
          <w:marLeft w:val="640"/>
          <w:marRight w:val="0"/>
          <w:marTop w:val="0"/>
          <w:marBottom w:val="0"/>
          <w:divBdr>
            <w:top w:val="none" w:sz="0" w:space="0" w:color="auto"/>
            <w:left w:val="none" w:sz="0" w:space="0" w:color="auto"/>
            <w:bottom w:val="none" w:sz="0" w:space="0" w:color="auto"/>
            <w:right w:val="none" w:sz="0" w:space="0" w:color="auto"/>
          </w:divBdr>
        </w:div>
        <w:div w:id="1517621509">
          <w:marLeft w:val="640"/>
          <w:marRight w:val="0"/>
          <w:marTop w:val="0"/>
          <w:marBottom w:val="0"/>
          <w:divBdr>
            <w:top w:val="none" w:sz="0" w:space="0" w:color="auto"/>
            <w:left w:val="none" w:sz="0" w:space="0" w:color="auto"/>
            <w:bottom w:val="none" w:sz="0" w:space="0" w:color="auto"/>
            <w:right w:val="none" w:sz="0" w:space="0" w:color="auto"/>
          </w:divBdr>
        </w:div>
        <w:div w:id="1545405346">
          <w:marLeft w:val="640"/>
          <w:marRight w:val="0"/>
          <w:marTop w:val="0"/>
          <w:marBottom w:val="0"/>
          <w:divBdr>
            <w:top w:val="none" w:sz="0" w:space="0" w:color="auto"/>
            <w:left w:val="none" w:sz="0" w:space="0" w:color="auto"/>
            <w:bottom w:val="none" w:sz="0" w:space="0" w:color="auto"/>
            <w:right w:val="none" w:sz="0" w:space="0" w:color="auto"/>
          </w:divBdr>
        </w:div>
        <w:div w:id="1650865245">
          <w:marLeft w:val="640"/>
          <w:marRight w:val="0"/>
          <w:marTop w:val="0"/>
          <w:marBottom w:val="0"/>
          <w:divBdr>
            <w:top w:val="none" w:sz="0" w:space="0" w:color="auto"/>
            <w:left w:val="none" w:sz="0" w:space="0" w:color="auto"/>
            <w:bottom w:val="none" w:sz="0" w:space="0" w:color="auto"/>
            <w:right w:val="none" w:sz="0" w:space="0" w:color="auto"/>
          </w:divBdr>
        </w:div>
        <w:div w:id="1663240509">
          <w:marLeft w:val="640"/>
          <w:marRight w:val="0"/>
          <w:marTop w:val="0"/>
          <w:marBottom w:val="0"/>
          <w:divBdr>
            <w:top w:val="none" w:sz="0" w:space="0" w:color="auto"/>
            <w:left w:val="none" w:sz="0" w:space="0" w:color="auto"/>
            <w:bottom w:val="none" w:sz="0" w:space="0" w:color="auto"/>
            <w:right w:val="none" w:sz="0" w:space="0" w:color="auto"/>
          </w:divBdr>
        </w:div>
        <w:div w:id="1665354526">
          <w:marLeft w:val="640"/>
          <w:marRight w:val="0"/>
          <w:marTop w:val="0"/>
          <w:marBottom w:val="0"/>
          <w:divBdr>
            <w:top w:val="none" w:sz="0" w:space="0" w:color="auto"/>
            <w:left w:val="none" w:sz="0" w:space="0" w:color="auto"/>
            <w:bottom w:val="none" w:sz="0" w:space="0" w:color="auto"/>
            <w:right w:val="none" w:sz="0" w:space="0" w:color="auto"/>
          </w:divBdr>
        </w:div>
        <w:div w:id="1686902445">
          <w:marLeft w:val="640"/>
          <w:marRight w:val="0"/>
          <w:marTop w:val="0"/>
          <w:marBottom w:val="0"/>
          <w:divBdr>
            <w:top w:val="none" w:sz="0" w:space="0" w:color="auto"/>
            <w:left w:val="none" w:sz="0" w:space="0" w:color="auto"/>
            <w:bottom w:val="none" w:sz="0" w:space="0" w:color="auto"/>
            <w:right w:val="none" w:sz="0" w:space="0" w:color="auto"/>
          </w:divBdr>
        </w:div>
        <w:div w:id="1701665991">
          <w:marLeft w:val="640"/>
          <w:marRight w:val="0"/>
          <w:marTop w:val="0"/>
          <w:marBottom w:val="0"/>
          <w:divBdr>
            <w:top w:val="none" w:sz="0" w:space="0" w:color="auto"/>
            <w:left w:val="none" w:sz="0" w:space="0" w:color="auto"/>
            <w:bottom w:val="none" w:sz="0" w:space="0" w:color="auto"/>
            <w:right w:val="none" w:sz="0" w:space="0" w:color="auto"/>
          </w:divBdr>
        </w:div>
        <w:div w:id="1720084551">
          <w:marLeft w:val="640"/>
          <w:marRight w:val="0"/>
          <w:marTop w:val="0"/>
          <w:marBottom w:val="0"/>
          <w:divBdr>
            <w:top w:val="none" w:sz="0" w:space="0" w:color="auto"/>
            <w:left w:val="none" w:sz="0" w:space="0" w:color="auto"/>
            <w:bottom w:val="none" w:sz="0" w:space="0" w:color="auto"/>
            <w:right w:val="none" w:sz="0" w:space="0" w:color="auto"/>
          </w:divBdr>
        </w:div>
        <w:div w:id="1742484346">
          <w:marLeft w:val="640"/>
          <w:marRight w:val="0"/>
          <w:marTop w:val="0"/>
          <w:marBottom w:val="0"/>
          <w:divBdr>
            <w:top w:val="none" w:sz="0" w:space="0" w:color="auto"/>
            <w:left w:val="none" w:sz="0" w:space="0" w:color="auto"/>
            <w:bottom w:val="none" w:sz="0" w:space="0" w:color="auto"/>
            <w:right w:val="none" w:sz="0" w:space="0" w:color="auto"/>
          </w:divBdr>
        </w:div>
        <w:div w:id="1773934079">
          <w:marLeft w:val="640"/>
          <w:marRight w:val="0"/>
          <w:marTop w:val="0"/>
          <w:marBottom w:val="0"/>
          <w:divBdr>
            <w:top w:val="none" w:sz="0" w:space="0" w:color="auto"/>
            <w:left w:val="none" w:sz="0" w:space="0" w:color="auto"/>
            <w:bottom w:val="none" w:sz="0" w:space="0" w:color="auto"/>
            <w:right w:val="none" w:sz="0" w:space="0" w:color="auto"/>
          </w:divBdr>
        </w:div>
        <w:div w:id="1780299613">
          <w:marLeft w:val="640"/>
          <w:marRight w:val="0"/>
          <w:marTop w:val="0"/>
          <w:marBottom w:val="0"/>
          <w:divBdr>
            <w:top w:val="none" w:sz="0" w:space="0" w:color="auto"/>
            <w:left w:val="none" w:sz="0" w:space="0" w:color="auto"/>
            <w:bottom w:val="none" w:sz="0" w:space="0" w:color="auto"/>
            <w:right w:val="none" w:sz="0" w:space="0" w:color="auto"/>
          </w:divBdr>
        </w:div>
        <w:div w:id="1796867715">
          <w:marLeft w:val="640"/>
          <w:marRight w:val="0"/>
          <w:marTop w:val="0"/>
          <w:marBottom w:val="0"/>
          <w:divBdr>
            <w:top w:val="none" w:sz="0" w:space="0" w:color="auto"/>
            <w:left w:val="none" w:sz="0" w:space="0" w:color="auto"/>
            <w:bottom w:val="none" w:sz="0" w:space="0" w:color="auto"/>
            <w:right w:val="none" w:sz="0" w:space="0" w:color="auto"/>
          </w:divBdr>
        </w:div>
        <w:div w:id="1826043546">
          <w:marLeft w:val="640"/>
          <w:marRight w:val="0"/>
          <w:marTop w:val="0"/>
          <w:marBottom w:val="0"/>
          <w:divBdr>
            <w:top w:val="none" w:sz="0" w:space="0" w:color="auto"/>
            <w:left w:val="none" w:sz="0" w:space="0" w:color="auto"/>
            <w:bottom w:val="none" w:sz="0" w:space="0" w:color="auto"/>
            <w:right w:val="none" w:sz="0" w:space="0" w:color="auto"/>
          </w:divBdr>
        </w:div>
        <w:div w:id="1859465565">
          <w:marLeft w:val="640"/>
          <w:marRight w:val="0"/>
          <w:marTop w:val="0"/>
          <w:marBottom w:val="0"/>
          <w:divBdr>
            <w:top w:val="none" w:sz="0" w:space="0" w:color="auto"/>
            <w:left w:val="none" w:sz="0" w:space="0" w:color="auto"/>
            <w:bottom w:val="none" w:sz="0" w:space="0" w:color="auto"/>
            <w:right w:val="none" w:sz="0" w:space="0" w:color="auto"/>
          </w:divBdr>
        </w:div>
        <w:div w:id="1896625174">
          <w:marLeft w:val="640"/>
          <w:marRight w:val="0"/>
          <w:marTop w:val="0"/>
          <w:marBottom w:val="0"/>
          <w:divBdr>
            <w:top w:val="none" w:sz="0" w:space="0" w:color="auto"/>
            <w:left w:val="none" w:sz="0" w:space="0" w:color="auto"/>
            <w:bottom w:val="none" w:sz="0" w:space="0" w:color="auto"/>
            <w:right w:val="none" w:sz="0" w:space="0" w:color="auto"/>
          </w:divBdr>
        </w:div>
        <w:div w:id="1911764137">
          <w:marLeft w:val="640"/>
          <w:marRight w:val="0"/>
          <w:marTop w:val="0"/>
          <w:marBottom w:val="0"/>
          <w:divBdr>
            <w:top w:val="none" w:sz="0" w:space="0" w:color="auto"/>
            <w:left w:val="none" w:sz="0" w:space="0" w:color="auto"/>
            <w:bottom w:val="none" w:sz="0" w:space="0" w:color="auto"/>
            <w:right w:val="none" w:sz="0" w:space="0" w:color="auto"/>
          </w:divBdr>
        </w:div>
        <w:div w:id="2105610691">
          <w:marLeft w:val="640"/>
          <w:marRight w:val="0"/>
          <w:marTop w:val="0"/>
          <w:marBottom w:val="0"/>
          <w:divBdr>
            <w:top w:val="none" w:sz="0" w:space="0" w:color="auto"/>
            <w:left w:val="none" w:sz="0" w:space="0" w:color="auto"/>
            <w:bottom w:val="none" w:sz="0" w:space="0" w:color="auto"/>
            <w:right w:val="none" w:sz="0" w:space="0" w:color="auto"/>
          </w:divBdr>
        </w:div>
      </w:divsChild>
    </w:div>
    <w:div w:id="726690163">
      <w:bodyDiv w:val="1"/>
      <w:marLeft w:val="0"/>
      <w:marRight w:val="0"/>
      <w:marTop w:val="0"/>
      <w:marBottom w:val="0"/>
      <w:divBdr>
        <w:top w:val="none" w:sz="0" w:space="0" w:color="auto"/>
        <w:left w:val="none" w:sz="0" w:space="0" w:color="auto"/>
        <w:bottom w:val="none" w:sz="0" w:space="0" w:color="auto"/>
        <w:right w:val="none" w:sz="0" w:space="0" w:color="auto"/>
      </w:divBdr>
      <w:divsChild>
        <w:div w:id="67384915">
          <w:marLeft w:val="640"/>
          <w:marRight w:val="0"/>
          <w:marTop w:val="0"/>
          <w:marBottom w:val="0"/>
          <w:divBdr>
            <w:top w:val="none" w:sz="0" w:space="0" w:color="auto"/>
            <w:left w:val="none" w:sz="0" w:space="0" w:color="auto"/>
            <w:bottom w:val="none" w:sz="0" w:space="0" w:color="auto"/>
            <w:right w:val="none" w:sz="0" w:space="0" w:color="auto"/>
          </w:divBdr>
        </w:div>
        <w:div w:id="114103063">
          <w:marLeft w:val="640"/>
          <w:marRight w:val="0"/>
          <w:marTop w:val="0"/>
          <w:marBottom w:val="0"/>
          <w:divBdr>
            <w:top w:val="none" w:sz="0" w:space="0" w:color="auto"/>
            <w:left w:val="none" w:sz="0" w:space="0" w:color="auto"/>
            <w:bottom w:val="none" w:sz="0" w:space="0" w:color="auto"/>
            <w:right w:val="none" w:sz="0" w:space="0" w:color="auto"/>
          </w:divBdr>
        </w:div>
        <w:div w:id="132529005">
          <w:marLeft w:val="640"/>
          <w:marRight w:val="0"/>
          <w:marTop w:val="0"/>
          <w:marBottom w:val="0"/>
          <w:divBdr>
            <w:top w:val="none" w:sz="0" w:space="0" w:color="auto"/>
            <w:left w:val="none" w:sz="0" w:space="0" w:color="auto"/>
            <w:bottom w:val="none" w:sz="0" w:space="0" w:color="auto"/>
            <w:right w:val="none" w:sz="0" w:space="0" w:color="auto"/>
          </w:divBdr>
        </w:div>
        <w:div w:id="170687824">
          <w:marLeft w:val="640"/>
          <w:marRight w:val="0"/>
          <w:marTop w:val="0"/>
          <w:marBottom w:val="0"/>
          <w:divBdr>
            <w:top w:val="none" w:sz="0" w:space="0" w:color="auto"/>
            <w:left w:val="none" w:sz="0" w:space="0" w:color="auto"/>
            <w:bottom w:val="none" w:sz="0" w:space="0" w:color="auto"/>
            <w:right w:val="none" w:sz="0" w:space="0" w:color="auto"/>
          </w:divBdr>
        </w:div>
        <w:div w:id="199326110">
          <w:marLeft w:val="640"/>
          <w:marRight w:val="0"/>
          <w:marTop w:val="0"/>
          <w:marBottom w:val="0"/>
          <w:divBdr>
            <w:top w:val="none" w:sz="0" w:space="0" w:color="auto"/>
            <w:left w:val="none" w:sz="0" w:space="0" w:color="auto"/>
            <w:bottom w:val="none" w:sz="0" w:space="0" w:color="auto"/>
            <w:right w:val="none" w:sz="0" w:space="0" w:color="auto"/>
          </w:divBdr>
        </w:div>
        <w:div w:id="321591277">
          <w:marLeft w:val="640"/>
          <w:marRight w:val="0"/>
          <w:marTop w:val="0"/>
          <w:marBottom w:val="0"/>
          <w:divBdr>
            <w:top w:val="none" w:sz="0" w:space="0" w:color="auto"/>
            <w:left w:val="none" w:sz="0" w:space="0" w:color="auto"/>
            <w:bottom w:val="none" w:sz="0" w:space="0" w:color="auto"/>
            <w:right w:val="none" w:sz="0" w:space="0" w:color="auto"/>
          </w:divBdr>
        </w:div>
        <w:div w:id="380860908">
          <w:marLeft w:val="640"/>
          <w:marRight w:val="0"/>
          <w:marTop w:val="0"/>
          <w:marBottom w:val="0"/>
          <w:divBdr>
            <w:top w:val="none" w:sz="0" w:space="0" w:color="auto"/>
            <w:left w:val="none" w:sz="0" w:space="0" w:color="auto"/>
            <w:bottom w:val="none" w:sz="0" w:space="0" w:color="auto"/>
            <w:right w:val="none" w:sz="0" w:space="0" w:color="auto"/>
          </w:divBdr>
        </w:div>
        <w:div w:id="512497177">
          <w:marLeft w:val="640"/>
          <w:marRight w:val="0"/>
          <w:marTop w:val="0"/>
          <w:marBottom w:val="0"/>
          <w:divBdr>
            <w:top w:val="none" w:sz="0" w:space="0" w:color="auto"/>
            <w:left w:val="none" w:sz="0" w:space="0" w:color="auto"/>
            <w:bottom w:val="none" w:sz="0" w:space="0" w:color="auto"/>
            <w:right w:val="none" w:sz="0" w:space="0" w:color="auto"/>
          </w:divBdr>
        </w:div>
        <w:div w:id="554315087">
          <w:marLeft w:val="640"/>
          <w:marRight w:val="0"/>
          <w:marTop w:val="0"/>
          <w:marBottom w:val="0"/>
          <w:divBdr>
            <w:top w:val="none" w:sz="0" w:space="0" w:color="auto"/>
            <w:left w:val="none" w:sz="0" w:space="0" w:color="auto"/>
            <w:bottom w:val="none" w:sz="0" w:space="0" w:color="auto"/>
            <w:right w:val="none" w:sz="0" w:space="0" w:color="auto"/>
          </w:divBdr>
        </w:div>
        <w:div w:id="655182368">
          <w:marLeft w:val="640"/>
          <w:marRight w:val="0"/>
          <w:marTop w:val="0"/>
          <w:marBottom w:val="0"/>
          <w:divBdr>
            <w:top w:val="none" w:sz="0" w:space="0" w:color="auto"/>
            <w:left w:val="none" w:sz="0" w:space="0" w:color="auto"/>
            <w:bottom w:val="none" w:sz="0" w:space="0" w:color="auto"/>
            <w:right w:val="none" w:sz="0" w:space="0" w:color="auto"/>
          </w:divBdr>
        </w:div>
        <w:div w:id="662583288">
          <w:marLeft w:val="640"/>
          <w:marRight w:val="0"/>
          <w:marTop w:val="0"/>
          <w:marBottom w:val="0"/>
          <w:divBdr>
            <w:top w:val="none" w:sz="0" w:space="0" w:color="auto"/>
            <w:left w:val="none" w:sz="0" w:space="0" w:color="auto"/>
            <w:bottom w:val="none" w:sz="0" w:space="0" w:color="auto"/>
            <w:right w:val="none" w:sz="0" w:space="0" w:color="auto"/>
          </w:divBdr>
        </w:div>
        <w:div w:id="760225065">
          <w:marLeft w:val="640"/>
          <w:marRight w:val="0"/>
          <w:marTop w:val="0"/>
          <w:marBottom w:val="0"/>
          <w:divBdr>
            <w:top w:val="none" w:sz="0" w:space="0" w:color="auto"/>
            <w:left w:val="none" w:sz="0" w:space="0" w:color="auto"/>
            <w:bottom w:val="none" w:sz="0" w:space="0" w:color="auto"/>
            <w:right w:val="none" w:sz="0" w:space="0" w:color="auto"/>
          </w:divBdr>
        </w:div>
        <w:div w:id="775368277">
          <w:marLeft w:val="640"/>
          <w:marRight w:val="0"/>
          <w:marTop w:val="0"/>
          <w:marBottom w:val="0"/>
          <w:divBdr>
            <w:top w:val="none" w:sz="0" w:space="0" w:color="auto"/>
            <w:left w:val="none" w:sz="0" w:space="0" w:color="auto"/>
            <w:bottom w:val="none" w:sz="0" w:space="0" w:color="auto"/>
            <w:right w:val="none" w:sz="0" w:space="0" w:color="auto"/>
          </w:divBdr>
        </w:div>
        <w:div w:id="799033206">
          <w:marLeft w:val="640"/>
          <w:marRight w:val="0"/>
          <w:marTop w:val="0"/>
          <w:marBottom w:val="0"/>
          <w:divBdr>
            <w:top w:val="none" w:sz="0" w:space="0" w:color="auto"/>
            <w:left w:val="none" w:sz="0" w:space="0" w:color="auto"/>
            <w:bottom w:val="none" w:sz="0" w:space="0" w:color="auto"/>
            <w:right w:val="none" w:sz="0" w:space="0" w:color="auto"/>
          </w:divBdr>
        </w:div>
        <w:div w:id="868182948">
          <w:marLeft w:val="640"/>
          <w:marRight w:val="0"/>
          <w:marTop w:val="0"/>
          <w:marBottom w:val="0"/>
          <w:divBdr>
            <w:top w:val="none" w:sz="0" w:space="0" w:color="auto"/>
            <w:left w:val="none" w:sz="0" w:space="0" w:color="auto"/>
            <w:bottom w:val="none" w:sz="0" w:space="0" w:color="auto"/>
            <w:right w:val="none" w:sz="0" w:space="0" w:color="auto"/>
          </w:divBdr>
        </w:div>
        <w:div w:id="872114644">
          <w:marLeft w:val="640"/>
          <w:marRight w:val="0"/>
          <w:marTop w:val="0"/>
          <w:marBottom w:val="0"/>
          <w:divBdr>
            <w:top w:val="none" w:sz="0" w:space="0" w:color="auto"/>
            <w:left w:val="none" w:sz="0" w:space="0" w:color="auto"/>
            <w:bottom w:val="none" w:sz="0" w:space="0" w:color="auto"/>
            <w:right w:val="none" w:sz="0" w:space="0" w:color="auto"/>
          </w:divBdr>
        </w:div>
        <w:div w:id="906846378">
          <w:marLeft w:val="640"/>
          <w:marRight w:val="0"/>
          <w:marTop w:val="0"/>
          <w:marBottom w:val="0"/>
          <w:divBdr>
            <w:top w:val="none" w:sz="0" w:space="0" w:color="auto"/>
            <w:left w:val="none" w:sz="0" w:space="0" w:color="auto"/>
            <w:bottom w:val="none" w:sz="0" w:space="0" w:color="auto"/>
            <w:right w:val="none" w:sz="0" w:space="0" w:color="auto"/>
          </w:divBdr>
        </w:div>
        <w:div w:id="911550625">
          <w:marLeft w:val="640"/>
          <w:marRight w:val="0"/>
          <w:marTop w:val="0"/>
          <w:marBottom w:val="0"/>
          <w:divBdr>
            <w:top w:val="none" w:sz="0" w:space="0" w:color="auto"/>
            <w:left w:val="none" w:sz="0" w:space="0" w:color="auto"/>
            <w:bottom w:val="none" w:sz="0" w:space="0" w:color="auto"/>
            <w:right w:val="none" w:sz="0" w:space="0" w:color="auto"/>
          </w:divBdr>
        </w:div>
        <w:div w:id="935089433">
          <w:marLeft w:val="640"/>
          <w:marRight w:val="0"/>
          <w:marTop w:val="0"/>
          <w:marBottom w:val="0"/>
          <w:divBdr>
            <w:top w:val="none" w:sz="0" w:space="0" w:color="auto"/>
            <w:left w:val="none" w:sz="0" w:space="0" w:color="auto"/>
            <w:bottom w:val="none" w:sz="0" w:space="0" w:color="auto"/>
            <w:right w:val="none" w:sz="0" w:space="0" w:color="auto"/>
          </w:divBdr>
        </w:div>
        <w:div w:id="961494780">
          <w:marLeft w:val="640"/>
          <w:marRight w:val="0"/>
          <w:marTop w:val="0"/>
          <w:marBottom w:val="0"/>
          <w:divBdr>
            <w:top w:val="none" w:sz="0" w:space="0" w:color="auto"/>
            <w:left w:val="none" w:sz="0" w:space="0" w:color="auto"/>
            <w:bottom w:val="none" w:sz="0" w:space="0" w:color="auto"/>
            <w:right w:val="none" w:sz="0" w:space="0" w:color="auto"/>
          </w:divBdr>
        </w:div>
        <w:div w:id="1050879584">
          <w:marLeft w:val="640"/>
          <w:marRight w:val="0"/>
          <w:marTop w:val="0"/>
          <w:marBottom w:val="0"/>
          <w:divBdr>
            <w:top w:val="none" w:sz="0" w:space="0" w:color="auto"/>
            <w:left w:val="none" w:sz="0" w:space="0" w:color="auto"/>
            <w:bottom w:val="none" w:sz="0" w:space="0" w:color="auto"/>
            <w:right w:val="none" w:sz="0" w:space="0" w:color="auto"/>
          </w:divBdr>
        </w:div>
        <w:div w:id="1070465369">
          <w:marLeft w:val="640"/>
          <w:marRight w:val="0"/>
          <w:marTop w:val="0"/>
          <w:marBottom w:val="0"/>
          <w:divBdr>
            <w:top w:val="none" w:sz="0" w:space="0" w:color="auto"/>
            <w:left w:val="none" w:sz="0" w:space="0" w:color="auto"/>
            <w:bottom w:val="none" w:sz="0" w:space="0" w:color="auto"/>
            <w:right w:val="none" w:sz="0" w:space="0" w:color="auto"/>
          </w:divBdr>
        </w:div>
        <w:div w:id="1084306345">
          <w:marLeft w:val="640"/>
          <w:marRight w:val="0"/>
          <w:marTop w:val="0"/>
          <w:marBottom w:val="0"/>
          <w:divBdr>
            <w:top w:val="none" w:sz="0" w:space="0" w:color="auto"/>
            <w:left w:val="none" w:sz="0" w:space="0" w:color="auto"/>
            <w:bottom w:val="none" w:sz="0" w:space="0" w:color="auto"/>
            <w:right w:val="none" w:sz="0" w:space="0" w:color="auto"/>
          </w:divBdr>
        </w:div>
        <w:div w:id="1279869520">
          <w:marLeft w:val="640"/>
          <w:marRight w:val="0"/>
          <w:marTop w:val="0"/>
          <w:marBottom w:val="0"/>
          <w:divBdr>
            <w:top w:val="none" w:sz="0" w:space="0" w:color="auto"/>
            <w:left w:val="none" w:sz="0" w:space="0" w:color="auto"/>
            <w:bottom w:val="none" w:sz="0" w:space="0" w:color="auto"/>
            <w:right w:val="none" w:sz="0" w:space="0" w:color="auto"/>
          </w:divBdr>
        </w:div>
        <w:div w:id="1309364316">
          <w:marLeft w:val="640"/>
          <w:marRight w:val="0"/>
          <w:marTop w:val="0"/>
          <w:marBottom w:val="0"/>
          <w:divBdr>
            <w:top w:val="none" w:sz="0" w:space="0" w:color="auto"/>
            <w:left w:val="none" w:sz="0" w:space="0" w:color="auto"/>
            <w:bottom w:val="none" w:sz="0" w:space="0" w:color="auto"/>
            <w:right w:val="none" w:sz="0" w:space="0" w:color="auto"/>
          </w:divBdr>
        </w:div>
        <w:div w:id="1314916027">
          <w:marLeft w:val="640"/>
          <w:marRight w:val="0"/>
          <w:marTop w:val="0"/>
          <w:marBottom w:val="0"/>
          <w:divBdr>
            <w:top w:val="none" w:sz="0" w:space="0" w:color="auto"/>
            <w:left w:val="none" w:sz="0" w:space="0" w:color="auto"/>
            <w:bottom w:val="none" w:sz="0" w:space="0" w:color="auto"/>
            <w:right w:val="none" w:sz="0" w:space="0" w:color="auto"/>
          </w:divBdr>
        </w:div>
        <w:div w:id="1331182139">
          <w:marLeft w:val="640"/>
          <w:marRight w:val="0"/>
          <w:marTop w:val="0"/>
          <w:marBottom w:val="0"/>
          <w:divBdr>
            <w:top w:val="none" w:sz="0" w:space="0" w:color="auto"/>
            <w:left w:val="none" w:sz="0" w:space="0" w:color="auto"/>
            <w:bottom w:val="none" w:sz="0" w:space="0" w:color="auto"/>
            <w:right w:val="none" w:sz="0" w:space="0" w:color="auto"/>
          </w:divBdr>
        </w:div>
        <w:div w:id="1345086906">
          <w:marLeft w:val="640"/>
          <w:marRight w:val="0"/>
          <w:marTop w:val="0"/>
          <w:marBottom w:val="0"/>
          <w:divBdr>
            <w:top w:val="none" w:sz="0" w:space="0" w:color="auto"/>
            <w:left w:val="none" w:sz="0" w:space="0" w:color="auto"/>
            <w:bottom w:val="none" w:sz="0" w:space="0" w:color="auto"/>
            <w:right w:val="none" w:sz="0" w:space="0" w:color="auto"/>
          </w:divBdr>
        </w:div>
        <w:div w:id="1378696804">
          <w:marLeft w:val="640"/>
          <w:marRight w:val="0"/>
          <w:marTop w:val="0"/>
          <w:marBottom w:val="0"/>
          <w:divBdr>
            <w:top w:val="none" w:sz="0" w:space="0" w:color="auto"/>
            <w:left w:val="none" w:sz="0" w:space="0" w:color="auto"/>
            <w:bottom w:val="none" w:sz="0" w:space="0" w:color="auto"/>
            <w:right w:val="none" w:sz="0" w:space="0" w:color="auto"/>
          </w:divBdr>
        </w:div>
        <w:div w:id="1466705364">
          <w:marLeft w:val="640"/>
          <w:marRight w:val="0"/>
          <w:marTop w:val="0"/>
          <w:marBottom w:val="0"/>
          <w:divBdr>
            <w:top w:val="none" w:sz="0" w:space="0" w:color="auto"/>
            <w:left w:val="none" w:sz="0" w:space="0" w:color="auto"/>
            <w:bottom w:val="none" w:sz="0" w:space="0" w:color="auto"/>
            <w:right w:val="none" w:sz="0" w:space="0" w:color="auto"/>
          </w:divBdr>
        </w:div>
        <w:div w:id="1586108236">
          <w:marLeft w:val="640"/>
          <w:marRight w:val="0"/>
          <w:marTop w:val="0"/>
          <w:marBottom w:val="0"/>
          <w:divBdr>
            <w:top w:val="none" w:sz="0" w:space="0" w:color="auto"/>
            <w:left w:val="none" w:sz="0" w:space="0" w:color="auto"/>
            <w:bottom w:val="none" w:sz="0" w:space="0" w:color="auto"/>
            <w:right w:val="none" w:sz="0" w:space="0" w:color="auto"/>
          </w:divBdr>
        </w:div>
        <w:div w:id="1616450485">
          <w:marLeft w:val="640"/>
          <w:marRight w:val="0"/>
          <w:marTop w:val="0"/>
          <w:marBottom w:val="0"/>
          <w:divBdr>
            <w:top w:val="none" w:sz="0" w:space="0" w:color="auto"/>
            <w:left w:val="none" w:sz="0" w:space="0" w:color="auto"/>
            <w:bottom w:val="none" w:sz="0" w:space="0" w:color="auto"/>
            <w:right w:val="none" w:sz="0" w:space="0" w:color="auto"/>
          </w:divBdr>
        </w:div>
        <w:div w:id="1720979861">
          <w:marLeft w:val="640"/>
          <w:marRight w:val="0"/>
          <w:marTop w:val="0"/>
          <w:marBottom w:val="0"/>
          <w:divBdr>
            <w:top w:val="none" w:sz="0" w:space="0" w:color="auto"/>
            <w:left w:val="none" w:sz="0" w:space="0" w:color="auto"/>
            <w:bottom w:val="none" w:sz="0" w:space="0" w:color="auto"/>
            <w:right w:val="none" w:sz="0" w:space="0" w:color="auto"/>
          </w:divBdr>
        </w:div>
        <w:div w:id="1793589608">
          <w:marLeft w:val="640"/>
          <w:marRight w:val="0"/>
          <w:marTop w:val="0"/>
          <w:marBottom w:val="0"/>
          <w:divBdr>
            <w:top w:val="none" w:sz="0" w:space="0" w:color="auto"/>
            <w:left w:val="none" w:sz="0" w:space="0" w:color="auto"/>
            <w:bottom w:val="none" w:sz="0" w:space="0" w:color="auto"/>
            <w:right w:val="none" w:sz="0" w:space="0" w:color="auto"/>
          </w:divBdr>
        </w:div>
        <w:div w:id="1818719552">
          <w:marLeft w:val="640"/>
          <w:marRight w:val="0"/>
          <w:marTop w:val="0"/>
          <w:marBottom w:val="0"/>
          <w:divBdr>
            <w:top w:val="none" w:sz="0" w:space="0" w:color="auto"/>
            <w:left w:val="none" w:sz="0" w:space="0" w:color="auto"/>
            <w:bottom w:val="none" w:sz="0" w:space="0" w:color="auto"/>
            <w:right w:val="none" w:sz="0" w:space="0" w:color="auto"/>
          </w:divBdr>
        </w:div>
        <w:div w:id="1837575437">
          <w:marLeft w:val="640"/>
          <w:marRight w:val="0"/>
          <w:marTop w:val="0"/>
          <w:marBottom w:val="0"/>
          <w:divBdr>
            <w:top w:val="none" w:sz="0" w:space="0" w:color="auto"/>
            <w:left w:val="none" w:sz="0" w:space="0" w:color="auto"/>
            <w:bottom w:val="none" w:sz="0" w:space="0" w:color="auto"/>
            <w:right w:val="none" w:sz="0" w:space="0" w:color="auto"/>
          </w:divBdr>
        </w:div>
        <w:div w:id="1881361191">
          <w:marLeft w:val="640"/>
          <w:marRight w:val="0"/>
          <w:marTop w:val="0"/>
          <w:marBottom w:val="0"/>
          <w:divBdr>
            <w:top w:val="none" w:sz="0" w:space="0" w:color="auto"/>
            <w:left w:val="none" w:sz="0" w:space="0" w:color="auto"/>
            <w:bottom w:val="none" w:sz="0" w:space="0" w:color="auto"/>
            <w:right w:val="none" w:sz="0" w:space="0" w:color="auto"/>
          </w:divBdr>
        </w:div>
        <w:div w:id="1980643814">
          <w:marLeft w:val="640"/>
          <w:marRight w:val="0"/>
          <w:marTop w:val="0"/>
          <w:marBottom w:val="0"/>
          <w:divBdr>
            <w:top w:val="none" w:sz="0" w:space="0" w:color="auto"/>
            <w:left w:val="none" w:sz="0" w:space="0" w:color="auto"/>
            <w:bottom w:val="none" w:sz="0" w:space="0" w:color="auto"/>
            <w:right w:val="none" w:sz="0" w:space="0" w:color="auto"/>
          </w:divBdr>
        </w:div>
      </w:divsChild>
    </w:div>
    <w:div w:id="729425229">
      <w:bodyDiv w:val="1"/>
      <w:marLeft w:val="0"/>
      <w:marRight w:val="0"/>
      <w:marTop w:val="0"/>
      <w:marBottom w:val="0"/>
      <w:divBdr>
        <w:top w:val="none" w:sz="0" w:space="0" w:color="auto"/>
        <w:left w:val="none" w:sz="0" w:space="0" w:color="auto"/>
        <w:bottom w:val="none" w:sz="0" w:space="0" w:color="auto"/>
        <w:right w:val="none" w:sz="0" w:space="0" w:color="auto"/>
      </w:divBdr>
      <w:divsChild>
        <w:div w:id="65886917">
          <w:marLeft w:val="640"/>
          <w:marRight w:val="0"/>
          <w:marTop w:val="0"/>
          <w:marBottom w:val="0"/>
          <w:divBdr>
            <w:top w:val="none" w:sz="0" w:space="0" w:color="auto"/>
            <w:left w:val="none" w:sz="0" w:space="0" w:color="auto"/>
            <w:bottom w:val="none" w:sz="0" w:space="0" w:color="auto"/>
            <w:right w:val="none" w:sz="0" w:space="0" w:color="auto"/>
          </w:divBdr>
        </w:div>
        <w:div w:id="115681474">
          <w:marLeft w:val="640"/>
          <w:marRight w:val="0"/>
          <w:marTop w:val="0"/>
          <w:marBottom w:val="0"/>
          <w:divBdr>
            <w:top w:val="none" w:sz="0" w:space="0" w:color="auto"/>
            <w:left w:val="none" w:sz="0" w:space="0" w:color="auto"/>
            <w:bottom w:val="none" w:sz="0" w:space="0" w:color="auto"/>
            <w:right w:val="none" w:sz="0" w:space="0" w:color="auto"/>
          </w:divBdr>
        </w:div>
        <w:div w:id="124737346">
          <w:marLeft w:val="640"/>
          <w:marRight w:val="0"/>
          <w:marTop w:val="0"/>
          <w:marBottom w:val="0"/>
          <w:divBdr>
            <w:top w:val="none" w:sz="0" w:space="0" w:color="auto"/>
            <w:left w:val="none" w:sz="0" w:space="0" w:color="auto"/>
            <w:bottom w:val="none" w:sz="0" w:space="0" w:color="auto"/>
            <w:right w:val="none" w:sz="0" w:space="0" w:color="auto"/>
          </w:divBdr>
        </w:div>
        <w:div w:id="169488405">
          <w:marLeft w:val="640"/>
          <w:marRight w:val="0"/>
          <w:marTop w:val="0"/>
          <w:marBottom w:val="0"/>
          <w:divBdr>
            <w:top w:val="none" w:sz="0" w:space="0" w:color="auto"/>
            <w:left w:val="none" w:sz="0" w:space="0" w:color="auto"/>
            <w:bottom w:val="none" w:sz="0" w:space="0" w:color="auto"/>
            <w:right w:val="none" w:sz="0" w:space="0" w:color="auto"/>
          </w:divBdr>
        </w:div>
        <w:div w:id="211616979">
          <w:marLeft w:val="640"/>
          <w:marRight w:val="0"/>
          <w:marTop w:val="0"/>
          <w:marBottom w:val="0"/>
          <w:divBdr>
            <w:top w:val="none" w:sz="0" w:space="0" w:color="auto"/>
            <w:left w:val="none" w:sz="0" w:space="0" w:color="auto"/>
            <w:bottom w:val="none" w:sz="0" w:space="0" w:color="auto"/>
            <w:right w:val="none" w:sz="0" w:space="0" w:color="auto"/>
          </w:divBdr>
        </w:div>
        <w:div w:id="255291863">
          <w:marLeft w:val="640"/>
          <w:marRight w:val="0"/>
          <w:marTop w:val="0"/>
          <w:marBottom w:val="0"/>
          <w:divBdr>
            <w:top w:val="none" w:sz="0" w:space="0" w:color="auto"/>
            <w:left w:val="none" w:sz="0" w:space="0" w:color="auto"/>
            <w:bottom w:val="none" w:sz="0" w:space="0" w:color="auto"/>
            <w:right w:val="none" w:sz="0" w:space="0" w:color="auto"/>
          </w:divBdr>
        </w:div>
        <w:div w:id="287512398">
          <w:marLeft w:val="640"/>
          <w:marRight w:val="0"/>
          <w:marTop w:val="0"/>
          <w:marBottom w:val="0"/>
          <w:divBdr>
            <w:top w:val="none" w:sz="0" w:space="0" w:color="auto"/>
            <w:left w:val="none" w:sz="0" w:space="0" w:color="auto"/>
            <w:bottom w:val="none" w:sz="0" w:space="0" w:color="auto"/>
            <w:right w:val="none" w:sz="0" w:space="0" w:color="auto"/>
          </w:divBdr>
        </w:div>
        <w:div w:id="316498134">
          <w:marLeft w:val="640"/>
          <w:marRight w:val="0"/>
          <w:marTop w:val="0"/>
          <w:marBottom w:val="0"/>
          <w:divBdr>
            <w:top w:val="none" w:sz="0" w:space="0" w:color="auto"/>
            <w:left w:val="none" w:sz="0" w:space="0" w:color="auto"/>
            <w:bottom w:val="none" w:sz="0" w:space="0" w:color="auto"/>
            <w:right w:val="none" w:sz="0" w:space="0" w:color="auto"/>
          </w:divBdr>
        </w:div>
        <w:div w:id="335379858">
          <w:marLeft w:val="640"/>
          <w:marRight w:val="0"/>
          <w:marTop w:val="0"/>
          <w:marBottom w:val="0"/>
          <w:divBdr>
            <w:top w:val="none" w:sz="0" w:space="0" w:color="auto"/>
            <w:left w:val="none" w:sz="0" w:space="0" w:color="auto"/>
            <w:bottom w:val="none" w:sz="0" w:space="0" w:color="auto"/>
            <w:right w:val="none" w:sz="0" w:space="0" w:color="auto"/>
          </w:divBdr>
        </w:div>
        <w:div w:id="365328579">
          <w:marLeft w:val="640"/>
          <w:marRight w:val="0"/>
          <w:marTop w:val="0"/>
          <w:marBottom w:val="0"/>
          <w:divBdr>
            <w:top w:val="none" w:sz="0" w:space="0" w:color="auto"/>
            <w:left w:val="none" w:sz="0" w:space="0" w:color="auto"/>
            <w:bottom w:val="none" w:sz="0" w:space="0" w:color="auto"/>
            <w:right w:val="none" w:sz="0" w:space="0" w:color="auto"/>
          </w:divBdr>
        </w:div>
        <w:div w:id="523056666">
          <w:marLeft w:val="640"/>
          <w:marRight w:val="0"/>
          <w:marTop w:val="0"/>
          <w:marBottom w:val="0"/>
          <w:divBdr>
            <w:top w:val="none" w:sz="0" w:space="0" w:color="auto"/>
            <w:left w:val="none" w:sz="0" w:space="0" w:color="auto"/>
            <w:bottom w:val="none" w:sz="0" w:space="0" w:color="auto"/>
            <w:right w:val="none" w:sz="0" w:space="0" w:color="auto"/>
          </w:divBdr>
        </w:div>
        <w:div w:id="533546536">
          <w:marLeft w:val="640"/>
          <w:marRight w:val="0"/>
          <w:marTop w:val="0"/>
          <w:marBottom w:val="0"/>
          <w:divBdr>
            <w:top w:val="none" w:sz="0" w:space="0" w:color="auto"/>
            <w:left w:val="none" w:sz="0" w:space="0" w:color="auto"/>
            <w:bottom w:val="none" w:sz="0" w:space="0" w:color="auto"/>
            <w:right w:val="none" w:sz="0" w:space="0" w:color="auto"/>
          </w:divBdr>
        </w:div>
        <w:div w:id="613365668">
          <w:marLeft w:val="640"/>
          <w:marRight w:val="0"/>
          <w:marTop w:val="0"/>
          <w:marBottom w:val="0"/>
          <w:divBdr>
            <w:top w:val="none" w:sz="0" w:space="0" w:color="auto"/>
            <w:left w:val="none" w:sz="0" w:space="0" w:color="auto"/>
            <w:bottom w:val="none" w:sz="0" w:space="0" w:color="auto"/>
            <w:right w:val="none" w:sz="0" w:space="0" w:color="auto"/>
          </w:divBdr>
        </w:div>
        <w:div w:id="648484915">
          <w:marLeft w:val="640"/>
          <w:marRight w:val="0"/>
          <w:marTop w:val="0"/>
          <w:marBottom w:val="0"/>
          <w:divBdr>
            <w:top w:val="none" w:sz="0" w:space="0" w:color="auto"/>
            <w:left w:val="none" w:sz="0" w:space="0" w:color="auto"/>
            <w:bottom w:val="none" w:sz="0" w:space="0" w:color="auto"/>
            <w:right w:val="none" w:sz="0" w:space="0" w:color="auto"/>
          </w:divBdr>
        </w:div>
        <w:div w:id="653144718">
          <w:marLeft w:val="640"/>
          <w:marRight w:val="0"/>
          <w:marTop w:val="0"/>
          <w:marBottom w:val="0"/>
          <w:divBdr>
            <w:top w:val="none" w:sz="0" w:space="0" w:color="auto"/>
            <w:left w:val="none" w:sz="0" w:space="0" w:color="auto"/>
            <w:bottom w:val="none" w:sz="0" w:space="0" w:color="auto"/>
            <w:right w:val="none" w:sz="0" w:space="0" w:color="auto"/>
          </w:divBdr>
        </w:div>
        <w:div w:id="671185705">
          <w:marLeft w:val="640"/>
          <w:marRight w:val="0"/>
          <w:marTop w:val="0"/>
          <w:marBottom w:val="0"/>
          <w:divBdr>
            <w:top w:val="none" w:sz="0" w:space="0" w:color="auto"/>
            <w:left w:val="none" w:sz="0" w:space="0" w:color="auto"/>
            <w:bottom w:val="none" w:sz="0" w:space="0" w:color="auto"/>
            <w:right w:val="none" w:sz="0" w:space="0" w:color="auto"/>
          </w:divBdr>
        </w:div>
        <w:div w:id="690649909">
          <w:marLeft w:val="640"/>
          <w:marRight w:val="0"/>
          <w:marTop w:val="0"/>
          <w:marBottom w:val="0"/>
          <w:divBdr>
            <w:top w:val="none" w:sz="0" w:space="0" w:color="auto"/>
            <w:left w:val="none" w:sz="0" w:space="0" w:color="auto"/>
            <w:bottom w:val="none" w:sz="0" w:space="0" w:color="auto"/>
            <w:right w:val="none" w:sz="0" w:space="0" w:color="auto"/>
          </w:divBdr>
        </w:div>
        <w:div w:id="742722087">
          <w:marLeft w:val="640"/>
          <w:marRight w:val="0"/>
          <w:marTop w:val="0"/>
          <w:marBottom w:val="0"/>
          <w:divBdr>
            <w:top w:val="none" w:sz="0" w:space="0" w:color="auto"/>
            <w:left w:val="none" w:sz="0" w:space="0" w:color="auto"/>
            <w:bottom w:val="none" w:sz="0" w:space="0" w:color="auto"/>
            <w:right w:val="none" w:sz="0" w:space="0" w:color="auto"/>
          </w:divBdr>
        </w:div>
        <w:div w:id="874929909">
          <w:marLeft w:val="640"/>
          <w:marRight w:val="0"/>
          <w:marTop w:val="0"/>
          <w:marBottom w:val="0"/>
          <w:divBdr>
            <w:top w:val="none" w:sz="0" w:space="0" w:color="auto"/>
            <w:left w:val="none" w:sz="0" w:space="0" w:color="auto"/>
            <w:bottom w:val="none" w:sz="0" w:space="0" w:color="auto"/>
            <w:right w:val="none" w:sz="0" w:space="0" w:color="auto"/>
          </w:divBdr>
        </w:div>
        <w:div w:id="875506035">
          <w:marLeft w:val="640"/>
          <w:marRight w:val="0"/>
          <w:marTop w:val="0"/>
          <w:marBottom w:val="0"/>
          <w:divBdr>
            <w:top w:val="none" w:sz="0" w:space="0" w:color="auto"/>
            <w:left w:val="none" w:sz="0" w:space="0" w:color="auto"/>
            <w:bottom w:val="none" w:sz="0" w:space="0" w:color="auto"/>
            <w:right w:val="none" w:sz="0" w:space="0" w:color="auto"/>
          </w:divBdr>
        </w:div>
        <w:div w:id="903442923">
          <w:marLeft w:val="640"/>
          <w:marRight w:val="0"/>
          <w:marTop w:val="0"/>
          <w:marBottom w:val="0"/>
          <w:divBdr>
            <w:top w:val="none" w:sz="0" w:space="0" w:color="auto"/>
            <w:left w:val="none" w:sz="0" w:space="0" w:color="auto"/>
            <w:bottom w:val="none" w:sz="0" w:space="0" w:color="auto"/>
            <w:right w:val="none" w:sz="0" w:space="0" w:color="auto"/>
          </w:divBdr>
        </w:div>
        <w:div w:id="995761810">
          <w:marLeft w:val="640"/>
          <w:marRight w:val="0"/>
          <w:marTop w:val="0"/>
          <w:marBottom w:val="0"/>
          <w:divBdr>
            <w:top w:val="none" w:sz="0" w:space="0" w:color="auto"/>
            <w:left w:val="none" w:sz="0" w:space="0" w:color="auto"/>
            <w:bottom w:val="none" w:sz="0" w:space="0" w:color="auto"/>
            <w:right w:val="none" w:sz="0" w:space="0" w:color="auto"/>
          </w:divBdr>
        </w:div>
        <w:div w:id="1011178602">
          <w:marLeft w:val="640"/>
          <w:marRight w:val="0"/>
          <w:marTop w:val="0"/>
          <w:marBottom w:val="0"/>
          <w:divBdr>
            <w:top w:val="none" w:sz="0" w:space="0" w:color="auto"/>
            <w:left w:val="none" w:sz="0" w:space="0" w:color="auto"/>
            <w:bottom w:val="none" w:sz="0" w:space="0" w:color="auto"/>
            <w:right w:val="none" w:sz="0" w:space="0" w:color="auto"/>
          </w:divBdr>
        </w:div>
        <w:div w:id="1030836470">
          <w:marLeft w:val="640"/>
          <w:marRight w:val="0"/>
          <w:marTop w:val="0"/>
          <w:marBottom w:val="0"/>
          <w:divBdr>
            <w:top w:val="none" w:sz="0" w:space="0" w:color="auto"/>
            <w:left w:val="none" w:sz="0" w:space="0" w:color="auto"/>
            <w:bottom w:val="none" w:sz="0" w:space="0" w:color="auto"/>
            <w:right w:val="none" w:sz="0" w:space="0" w:color="auto"/>
          </w:divBdr>
        </w:div>
        <w:div w:id="1033968540">
          <w:marLeft w:val="640"/>
          <w:marRight w:val="0"/>
          <w:marTop w:val="0"/>
          <w:marBottom w:val="0"/>
          <w:divBdr>
            <w:top w:val="none" w:sz="0" w:space="0" w:color="auto"/>
            <w:left w:val="none" w:sz="0" w:space="0" w:color="auto"/>
            <w:bottom w:val="none" w:sz="0" w:space="0" w:color="auto"/>
            <w:right w:val="none" w:sz="0" w:space="0" w:color="auto"/>
          </w:divBdr>
        </w:div>
        <w:div w:id="1080715189">
          <w:marLeft w:val="640"/>
          <w:marRight w:val="0"/>
          <w:marTop w:val="0"/>
          <w:marBottom w:val="0"/>
          <w:divBdr>
            <w:top w:val="none" w:sz="0" w:space="0" w:color="auto"/>
            <w:left w:val="none" w:sz="0" w:space="0" w:color="auto"/>
            <w:bottom w:val="none" w:sz="0" w:space="0" w:color="auto"/>
            <w:right w:val="none" w:sz="0" w:space="0" w:color="auto"/>
          </w:divBdr>
        </w:div>
        <w:div w:id="1110783263">
          <w:marLeft w:val="640"/>
          <w:marRight w:val="0"/>
          <w:marTop w:val="0"/>
          <w:marBottom w:val="0"/>
          <w:divBdr>
            <w:top w:val="none" w:sz="0" w:space="0" w:color="auto"/>
            <w:left w:val="none" w:sz="0" w:space="0" w:color="auto"/>
            <w:bottom w:val="none" w:sz="0" w:space="0" w:color="auto"/>
            <w:right w:val="none" w:sz="0" w:space="0" w:color="auto"/>
          </w:divBdr>
        </w:div>
        <w:div w:id="1130397411">
          <w:marLeft w:val="640"/>
          <w:marRight w:val="0"/>
          <w:marTop w:val="0"/>
          <w:marBottom w:val="0"/>
          <w:divBdr>
            <w:top w:val="none" w:sz="0" w:space="0" w:color="auto"/>
            <w:left w:val="none" w:sz="0" w:space="0" w:color="auto"/>
            <w:bottom w:val="none" w:sz="0" w:space="0" w:color="auto"/>
            <w:right w:val="none" w:sz="0" w:space="0" w:color="auto"/>
          </w:divBdr>
        </w:div>
        <w:div w:id="1160928447">
          <w:marLeft w:val="640"/>
          <w:marRight w:val="0"/>
          <w:marTop w:val="0"/>
          <w:marBottom w:val="0"/>
          <w:divBdr>
            <w:top w:val="none" w:sz="0" w:space="0" w:color="auto"/>
            <w:left w:val="none" w:sz="0" w:space="0" w:color="auto"/>
            <w:bottom w:val="none" w:sz="0" w:space="0" w:color="auto"/>
            <w:right w:val="none" w:sz="0" w:space="0" w:color="auto"/>
          </w:divBdr>
        </w:div>
        <w:div w:id="1181239559">
          <w:marLeft w:val="640"/>
          <w:marRight w:val="0"/>
          <w:marTop w:val="0"/>
          <w:marBottom w:val="0"/>
          <w:divBdr>
            <w:top w:val="none" w:sz="0" w:space="0" w:color="auto"/>
            <w:left w:val="none" w:sz="0" w:space="0" w:color="auto"/>
            <w:bottom w:val="none" w:sz="0" w:space="0" w:color="auto"/>
            <w:right w:val="none" w:sz="0" w:space="0" w:color="auto"/>
          </w:divBdr>
        </w:div>
        <w:div w:id="1233587865">
          <w:marLeft w:val="640"/>
          <w:marRight w:val="0"/>
          <w:marTop w:val="0"/>
          <w:marBottom w:val="0"/>
          <w:divBdr>
            <w:top w:val="none" w:sz="0" w:space="0" w:color="auto"/>
            <w:left w:val="none" w:sz="0" w:space="0" w:color="auto"/>
            <w:bottom w:val="none" w:sz="0" w:space="0" w:color="auto"/>
            <w:right w:val="none" w:sz="0" w:space="0" w:color="auto"/>
          </w:divBdr>
        </w:div>
        <w:div w:id="1315068192">
          <w:marLeft w:val="640"/>
          <w:marRight w:val="0"/>
          <w:marTop w:val="0"/>
          <w:marBottom w:val="0"/>
          <w:divBdr>
            <w:top w:val="none" w:sz="0" w:space="0" w:color="auto"/>
            <w:left w:val="none" w:sz="0" w:space="0" w:color="auto"/>
            <w:bottom w:val="none" w:sz="0" w:space="0" w:color="auto"/>
            <w:right w:val="none" w:sz="0" w:space="0" w:color="auto"/>
          </w:divBdr>
        </w:div>
        <w:div w:id="1495686946">
          <w:marLeft w:val="640"/>
          <w:marRight w:val="0"/>
          <w:marTop w:val="0"/>
          <w:marBottom w:val="0"/>
          <w:divBdr>
            <w:top w:val="none" w:sz="0" w:space="0" w:color="auto"/>
            <w:left w:val="none" w:sz="0" w:space="0" w:color="auto"/>
            <w:bottom w:val="none" w:sz="0" w:space="0" w:color="auto"/>
            <w:right w:val="none" w:sz="0" w:space="0" w:color="auto"/>
          </w:divBdr>
        </w:div>
        <w:div w:id="1590574395">
          <w:marLeft w:val="640"/>
          <w:marRight w:val="0"/>
          <w:marTop w:val="0"/>
          <w:marBottom w:val="0"/>
          <w:divBdr>
            <w:top w:val="none" w:sz="0" w:space="0" w:color="auto"/>
            <w:left w:val="none" w:sz="0" w:space="0" w:color="auto"/>
            <w:bottom w:val="none" w:sz="0" w:space="0" w:color="auto"/>
            <w:right w:val="none" w:sz="0" w:space="0" w:color="auto"/>
          </w:divBdr>
        </w:div>
        <w:div w:id="1659921146">
          <w:marLeft w:val="640"/>
          <w:marRight w:val="0"/>
          <w:marTop w:val="0"/>
          <w:marBottom w:val="0"/>
          <w:divBdr>
            <w:top w:val="none" w:sz="0" w:space="0" w:color="auto"/>
            <w:left w:val="none" w:sz="0" w:space="0" w:color="auto"/>
            <w:bottom w:val="none" w:sz="0" w:space="0" w:color="auto"/>
            <w:right w:val="none" w:sz="0" w:space="0" w:color="auto"/>
          </w:divBdr>
        </w:div>
        <w:div w:id="1688406867">
          <w:marLeft w:val="640"/>
          <w:marRight w:val="0"/>
          <w:marTop w:val="0"/>
          <w:marBottom w:val="0"/>
          <w:divBdr>
            <w:top w:val="none" w:sz="0" w:space="0" w:color="auto"/>
            <w:left w:val="none" w:sz="0" w:space="0" w:color="auto"/>
            <w:bottom w:val="none" w:sz="0" w:space="0" w:color="auto"/>
            <w:right w:val="none" w:sz="0" w:space="0" w:color="auto"/>
          </w:divBdr>
        </w:div>
        <w:div w:id="1693804409">
          <w:marLeft w:val="640"/>
          <w:marRight w:val="0"/>
          <w:marTop w:val="0"/>
          <w:marBottom w:val="0"/>
          <w:divBdr>
            <w:top w:val="none" w:sz="0" w:space="0" w:color="auto"/>
            <w:left w:val="none" w:sz="0" w:space="0" w:color="auto"/>
            <w:bottom w:val="none" w:sz="0" w:space="0" w:color="auto"/>
            <w:right w:val="none" w:sz="0" w:space="0" w:color="auto"/>
          </w:divBdr>
        </w:div>
        <w:div w:id="1871068944">
          <w:marLeft w:val="640"/>
          <w:marRight w:val="0"/>
          <w:marTop w:val="0"/>
          <w:marBottom w:val="0"/>
          <w:divBdr>
            <w:top w:val="none" w:sz="0" w:space="0" w:color="auto"/>
            <w:left w:val="none" w:sz="0" w:space="0" w:color="auto"/>
            <w:bottom w:val="none" w:sz="0" w:space="0" w:color="auto"/>
            <w:right w:val="none" w:sz="0" w:space="0" w:color="auto"/>
          </w:divBdr>
        </w:div>
        <w:div w:id="1892887395">
          <w:marLeft w:val="640"/>
          <w:marRight w:val="0"/>
          <w:marTop w:val="0"/>
          <w:marBottom w:val="0"/>
          <w:divBdr>
            <w:top w:val="none" w:sz="0" w:space="0" w:color="auto"/>
            <w:left w:val="none" w:sz="0" w:space="0" w:color="auto"/>
            <w:bottom w:val="none" w:sz="0" w:space="0" w:color="auto"/>
            <w:right w:val="none" w:sz="0" w:space="0" w:color="auto"/>
          </w:divBdr>
        </w:div>
        <w:div w:id="1914923285">
          <w:marLeft w:val="640"/>
          <w:marRight w:val="0"/>
          <w:marTop w:val="0"/>
          <w:marBottom w:val="0"/>
          <w:divBdr>
            <w:top w:val="none" w:sz="0" w:space="0" w:color="auto"/>
            <w:left w:val="none" w:sz="0" w:space="0" w:color="auto"/>
            <w:bottom w:val="none" w:sz="0" w:space="0" w:color="auto"/>
            <w:right w:val="none" w:sz="0" w:space="0" w:color="auto"/>
          </w:divBdr>
        </w:div>
        <w:div w:id="1933510879">
          <w:marLeft w:val="640"/>
          <w:marRight w:val="0"/>
          <w:marTop w:val="0"/>
          <w:marBottom w:val="0"/>
          <w:divBdr>
            <w:top w:val="none" w:sz="0" w:space="0" w:color="auto"/>
            <w:left w:val="none" w:sz="0" w:space="0" w:color="auto"/>
            <w:bottom w:val="none" w:sz="0" w:space="0" w:color="auto"/>
            <w:right w:val="none" w:sz="0" w:space="0" w:color="auto"/>
          </w:divBdr>
        </w:div>
        <w:div w:id="1967813885">
          <w:marLeft w:val="640"/>
          <w:marRight w:val="0"/>
          <w:marTop w:val="0"/>
          <w:marBottom w:val="0"/>
          <w:divBdr>
            <w:top w:val="none" w:sz="0" w:space="0" w:color="auto"/>
            <w:left w:val="none" w:sz="0" w:space="0" w:color="auto"/>
            <w:bottom w:val="none" w:sz="0" w:space="0" w:color="auto"/>
            <w:right w:val="none" w:sz="0" w:space="0" w:color="auto"/>
          </w:divBdr>
        </w:div>
        <w:div w:id="2047169854">
          <w:marLeft w:val="640"/>
          <w:marRight w:val="0"/>
          <w:marTop w:val="0"/>
          <w:marBottom w:val="0"/>
          <w:divBdr>
            <w:top w:val="none" w:sz="0" w:space="0" w:color="auto"/>
            <w:left w:val="none" w:sz="0" w:space="0" w:color="auto"/>
            <w:bottom w:val="none" w:sz="0" w:space="0" w:color="auto"/>
            <w:right w:val="none" w:sz="0" w:space="0" w:color="auto"/>
          </w:divBdr>
        </w:div>
        <w:div w:id="2064939754">
          <w:marLeft w:val="640"/>
          <w:marRight w:val="0"/>
          <w:marTop w:val="0"/>
          <w:marBottom w:val="0"/>
          <w:divBdr>
            <w:top w:val="none" w:sz="0" w:space="0" w:color="auto"/>
            <w:left w:val="none" w:sz="0" w:space="0" w:color="auto"/>
            <w:bottom w:val="none" w:sz="0" w:space="0" w:color="auto"/>
            <w:right w:val="none" w:sz="0" w:space="0" w:color="auto"/>
          </w:divBdr>
        </w:div>
      </w:divsChild>
    </w:div>
    <w:div w:id="730037656">
      <w:bodyDiv w:val="1"/>
      <w:marLeft w:val="0"/>
      <w:marRight w:val="0"/>
      <w:marTop w:val="0"/>
      <w:marBottom w:val="0"/>
      <w:divBdr>
        <w:top w:val="none" w:sz="0" w:space="0" w:color="auto"/>
        <w:left w:val="none" w:sz="0" w:space="0" w:color="auto"/>
        <w:bottom w:val="none" w:sz="0" w:space="0" w:color="auto"/>
        <w:right w:val="none" w:sz="0" w:space="0" w:color="auto"/>
      </w:divBdr>
      <w:divsChild>
        <w:div w:id="38555880">
          <w:marLeft w:val="640"/>
          <w:marRight w:val="0"/>
          <w:marTop w:val="0"/>
          <w:marBottom w:val="0"/>
          <w:divBdr>
            <w:top w:val="none" w:sz="0" w:space="0" w:color="auto"/>
            <w:left w:val="none" w:sz="0" w:space="0" w:color="auto"/>
            <w:bottom w:val="none" w:sz="0" w:space="0" w:color="auto"/>
            <w:right w:val="none" w:sz="0" w:space="0" w:color="auto"/>
          </w:divBdr>
        </w:div>
        <w:div w:id="74592780">
          <w:marLeft w:val="640"/>
          <w:marRight w:val="0"/>
          <w:marTop w:val="0"/>
          <w:marBottom w:val="0"/>
          <w:divBdr>
            <w:top w:val="none" w:sz="0" w:space="0" w:color="auto"/>
            <w:left w:val="none" w:sz="0" w:space="0" w:color="auto"/>
            <w:bottom w:val="none" w:sz="0" w:space="0" w:color="auto"/>
            <w:right w:val="none" w:sz="0" w:space="0" w:color="auto"/>
          </w:divBdr>
        </w:div>
        <w:div w:id="318003418">
          <w:marLeft w:val="640"/>
          <w:marRight w:val="0"/>
          <w:marTop w:val="0"/>
          <w:marBottom w:val="0"/>
          <w:divBdr>
            <w:top w:val="none" w:sz="0" w:space="0" w:color="auto"/>
            <w:left w:val="none" w:sz="0" w:space="0" w:color="auto"/>
            <w:bottom w:val="none" w:sz="0" w:space="0" w:color="auto"/>
            <w:right w:val="none" w:sz="0" w:space="0" w:color="auto"/>
          </w:divBdr>
        </w:div>
        <w:div w:id="330790204">
          <w:marLeft w:val="640"/>
          <w:marRight w:val="0"/>
          <w:marTop w:val="0"/>
          <w:marBottom w:val="0"/>
          <w:divBdr>
            <w:top w:val="none" w:sz="0" w:space="0" w:color="auto"/>
            <w:left w:val="none" w:sz="0" w:space="0" w:color="auto"/>
            <w:bottom w:val="none" w:sz="0" w:space="0" w:color="auto"/>
            <w:right w:val="none" w:sz="0" w:space="0" w:color="auto"/>
          </w:divBdr>
        </w:div>
        <w:div w:id="389690047">
          <w:marLeft w:val="640"/>
          <w:marRight w:val="0"/>
          <w:marTop w:val="0"/>
          <w:marBottom w:val="0"/>
          <w:divBdr>
            <w:top w:val="none" w:sz="0" w:space="0" w:color="auto"/>
            <w:left w:val="none" w:sz="0" w:space="0" w:color="auto"/>
            <w:bottom w:val="none" w:sz="0" w:space="0" w:color="auto"/>
            <w:right w:val="none" w:sz="0" w:space="0" w:color="auto"/>
          </w:divBdr>
        </w:div>
        <w:div w:id="440419342">
          <w:marLeft w:val="640"/>
          <w:marRight w:val="0"/>
          <w:marTop w:val="0"/>
          <w:marBottom w:val="0"/>
          <w:divBdr>
            <w:top w:val="none" w:sz="0" w:space="0" w:color="auto"/>
            <w:left w:val="none" w:sz="0" w:space="0" w:color="auto"/>
            <w:bottom w:val="none" w:sz="0" w:space="0" w:color="auto"/>
            <w:right w:val="none" w:sz="0" w:space="0" w:color="auto"/>
          </w:divBdr>
        </w:div>
        <w:div w:id="472983920">
          <w:marLeft w:val="640"/>
          <w:marRight w:val="0"/>
          <w:marTop w:val="0"/>
          <w:marBottom w:val="0"/>
          <w:divBdr>
            <w:top w:val="none" w:sz="0" w:space="0" w:color="auto"/>
            <w:left w:val="none" w:sz="0" w:space="0" w:color="auto"/>
            <w:bottom w:val="none" w:sz="0" w:space="0" w:color="auto"/>
            <w:right w:val="none" w:sz="0" w:space="0" w:color="auto"/>
          </w:divBdr>
        </w:div>
        <w:div w:id="480117881">
          <w:marLeft w:val="640"/>
          <w:marRight w:val="0"/>
          <w:marTop w:val="0"/>
          <w:marBottom w:val="0"/>
          <w:divBdr>
            <w:top w:val="none" w:sz="0" w:space="0" w:color="auto"/>
            <w:left w:val="none" w:sz="0" w:space="0" w:color="auto"/>
            <w:bottom w:val="none" w:sz="0" w:space="0" w:color="auto"/>
            <w:right w:val="none" w:sz="0" w:space="0" w:color="auto"/>
          </w:divBdr>
        </w:div>
        <w:div w:id="589580437">
          <w:marLeft w:val="640"/>
          <w:marRight w:val="0"/>
          <w:marTop w:val="0"/>
          <w:marBottom w:val="0"/>
          <w:divBdr>
            <w:top w:val="none" w:sz="0" w:space="0" w:color="auto"/>
            <w:left w:val="none" w:sz="0" w:space="0" w:color="auto"/>
            <w:bottom w:val="none" w:sz="0" w:space="0" w:color="auto"/>
            <w:right w:val="none" w:sz="0" w:space="0" w:color="auto"/>
          </w:divBdr>
        </w:div>
        <w:div w:id="744761153">
          <w:marLeft w:val="640"/>
          <w:marRight w:val="0"/>
          <w:marTop w:val="0"/>
          <w:marBottom w:val="0"/>
          <w:divBdr>
            <w:top w:val="none" w:sz="0" w:space="0" w:color="auto"/>
            <w:left w:val="none" w:sz="0" w:space="0" w:color="auto"/>
            <w:bottom w:val="none" w:sz="0" w:space="0" w:color="auto"/>
            <w:right w:val="none" w:sz="0" w:space="0" w:color="auto"/>
          </w:divBdr>
        </w:div>
        <w:div w:id="752315532">
          <w:marLeft w:val="640"/>
          <w:marRight w:val="0"/>
          <w:marTop w:val="0"/>
          <w:marBottom w:val="0"/>
          <w:divBdr>
            <w:top w:val="none" w:sz="0" w:space="0" w:color="auto"/>
            <w:left w:val="none" w:sz="0" w:space="0" w:color="auto"/>
            <w:bottom w:val="none" w:sz="0" w:space="0" w:color="auto"/>
            <w:right w:val="none" w:sz="0" w:space="0" w:color="auto"/>
          </w:divBdr>
        </w:div>
        <w:div w:id="795830615">
          <w:marLeft w:val="640"/>
          <w:marRight w:val="0"/>
          <w:marTop w:val="0"/>
          <w:marBottom w:val="0"/>
          <w:divBdr>
            <w:top w:val="none" w:sz="0" w:space="0" w:color="auto"/>
            <w:left w:val="none" w:sz="0" w:space="0" w:color="auto"/>
            <w:bottom w:val="none" w:sz="0" w:space="0" w:color="auto"/>
            <w:right w:val="none" w:sz="0" w:space="0" w:color="auto"/>
          </w:divBdr>
        </w:div>
        <w:div w:id="908610364">
          <w:marLeft w:val="640"/>
          <w:marRight w:val="0"/>
          <w:marTop w:val="0"/>
          <w:marBottom w:val="0"/>
          <w:divBdr>
            <w:top w:val="none" w:sz="0" w:space="0" w:color="auto"/>
            <w:left w:val="none" w:sz="0" w:space="0" w:color="auto"/>
            <w:bottom w:val="none" w:sz="0" w:space="0" w:color="auto"/>
            <w:right w:val="none" w:sz="0" w:space="0" w:color="auto"/>
          </w:divBdr>
        </w:div>
        <w:div w:id="1085419198">
          <w:marLeft w:val="640"/>
          <w:marRight w:val="0"/>
          <w:marTop w:val="0"/>
          <w:marBottom w:val="0"/>
          <w:divBdr>
            <w:top w:val="none" w:sz="0" w:space="0" w:color="auto"/>
            <w:left w:val="none" w:sz="0" w:space="0" w:color="auto"/>
            <w:bottom w:val="none" w:sz="0" w:space="0" w:color="auto"/>
            <w:right w:val="none" w:sz="0" w:space="0" w:color="auto"/>
          </w:divBdr>
        </w:div>
        <w:div w:id="1217012488">
          <w:marLeft w:val="640"/>
          <w:marRight w:val="0"/>
          <w:marTop w:val="0"/>
          <w:marBottom w:val="0"/>
          <w:divBdr>
            <w:top w:val="none" w:sz="0" w:space="0" w:color="auto"/>
            <w:left w:val="none" w:sz="0" w:space="0" w:color="auto"/>
            <w:bottom w:val="none" w:sz="0" w:space="0" w:color="auto"/>
            <w:right w:val="none" w:sz="0" w:space="0" w:color="auto"/>
          </w:divBdr>
        </w:div>
        <w:div w:id="1290354389">
          <w:marLeft w:val="640"/>
          <w:marRight w:val="0"/>
          <w:marTop w:val="0"/>
          <w:marBottom w:val="0"/>
          <w:divBdr>
            <w:top w:val="none" w:sz="0" w:space="0" w:color="auto"/>
            <w:left w:val="none" w:sz="0" w:space="0" w:color="auto"/>
            <w:bottom w:val="none" w:sz="0" w:space="0" w:color="auto"/>
            <w:right w:val="none" w:sz="0" w:space="0" w:color="auto"/>
          </w:divBdr>
        </w:div>
        <w:div w:id="1298295296">
          <w:marLeft w:val="640"/>
          <w:marRight w:val="0"/>
          <w:marTop w:val="0"/>
          <w:marBottom w:val="0"/>
          <w:divBdr>
            <w:top w:val="none" w:sz="0" w:space="0" w:color="auto"/>
            <w:left w:val="none" w:sz="0" w:space="0" w:color="auto"/>
            <w:bottom w:val="none" w:sz="0" w:space="0" w:color="auto"/>
            <w:right w:val="none" w:sz="0" w:space="0" w:color="auto"/>
          </w:divBdr>
        </w:div>
        <w:div w:id="1314406372">
          <w:marLeft w:val="640"/>
          <w:marRight w:val="0"/>
          <w:marTop w:val="0"/>
          <w:marBottom w:val="0"/>
          <w:divBdr>
            <w:top w:val="none" w:sz="0" w:space="0" w:color="auto"/>
            <w:left w:val="none" w:sz="0" w:space="0" w:color="auto"/>
            <w:bottom w:val="none" w:sz="0" w:space="0" w:color="auto"/>
            <w:right w:val="none" w:sz="0" w:space="0" w:color="auto"/>
          </w:divBdr>
        </w:div>
        <w:div w:id="1393842826">
          <w:marLeft w:val="640"/>
          <w:marRight w:val="0"/>
          <w:marTop w:val="0"/>
          <w:marBottom w:val="0"/>
          <w:divBdr>
            <w:top w:val="none" w:sz="0" w:space="0" w:color="auto"/>
            <w:left w:val="none" w:sz="0" w:space="0" w:color="auto"/>
            <w:bottom w:val="none" w:sz="0" w:space="0" w:color="auto"/>
            <w:right w:val="none" w:sz="0" w:space="0" w:color="auto"/>
          </w:divBdr>
        </w:div>
        <w:div w:id="1412895051">
          <w:marLeft w:val="640"/>
          <w:marRight w:val="0"/>
          <w:marTop w:val="0"/>
          <w:marBottom w:val="0"/>
          <w:divBdr>
            <w:top w:val="none" w:sz="0" w:space="0" w:color="auto"/>
            <w:left w:val="none" w:sz="0" w:space="0" w:color="auto"/>
            <w:bottom w:val="none" w:sz="0" w:space="0" w:color="auto"/>
            <w:right w:val="none" w:sz="0" w:space="0" w:color="auto"/>
          </w:divBdr>
        </w:div>
        <w:div w:id="1430076859">
          <w:marLeft w:val="640"/>
          <w:marRight w:val="0"/>
          <w:marTop w:val="0"/>
          <w:marBottom w:val="0"/>
          <w:divBdr>
            <w:top w:val="none" w:sz="0" w:space="0" w:color="auto"/>
            <w:left w:val="none" w:sz="0" w:space="0" w:color="auto"/>
            <w:bottom w:val="none" w:sz="0" w:space="0" w:color="auto"/>
            <w:right w:val="none" w:sz="0" w:space="0" w:color="auto"/>
          </w:divBdr>
        </w:div>
        <w:div w:id="1478182139">
          <w:marLeft w:val="640"/>
          <w:marRight w:val="0"/>
          <w:marTop w:val="0"/>
          <w:marBottom w:val="0"/>
          <w:divBdr>
            <w:top w:val="none" w:sz="0" w:space="0" w:color="auto"/>
            <w:left w:val="none" w:sz="0" w:space="0" w:color="auto"/>
            <w:bottom w:val="none" w:sz="0" w:space="0" w:color="auto"/>
            <w:right w:val="none" w:sz="0" w:space="0" w:color="auto"/>
          </w:divBdr>
        </w:div>
        <w:div w:id="1535271098">
          <w:marLeft w:val="640"/>
          <w:marRight w:val="0"/>
          <w:marTop w:val="0"/>
          <w:marBottom w:val="0"/>
          <w:divBdr>
            <w:top w:val="none" w:sz="0" w:space="0" w:color="auto"/>
            <w:left w:val="none" w:sz="0" w:space="0" w:color="auto"/>
            <w:bottom w:val="none" w:sz="0" w:space="0" w:color="auto"/>
            <w:right w:val="none" w:sz="0" w:space="0" w:color="auto"/>
          </w:divBdr>
        </w:div>
        <w:div w:id="1572158675">
          <w:marLeft w:val="640"/>
          <w:marRight w:val="0"/>
          <w:marTop w:val="0"/>
          <w:marBottom w:val="0"/>
          <w:divBdr>
            <w:top w:val="none" w:sz="0" w:space="0" w:color="auto"/>
            <w:left w:val="none" w:sz="0" w:space="0" w:color="auto"/>
            <w:bottom w:val="none" w:sz="0" w:space="0" w:color="auto"/>
            <w:right w:val="none" w:sz="0" w:space="0" w:color="auto"/>
          </w:divBdr>
        </w:div>
        <w:div w:id="1575116956">
          <w:marLeft w:val="640"/>
          <w:marRight w:val="0"/>
          <w:marTop w:val="0"/>
          <w:marBottom w:val="0"/>
          <w:divBdr>
            <w:top w:val="none" w:sz="0" w:space="0" w:color="auto"/>
            <w:left w:val="none" w:sz="0" w:space="0" w:color="auto"/>
            <w:bottom w:val="none" w:sz="0" w:space="0" w:color="auto"/>
            <w:right w:val="none" w:sz="0" w:space="0" w:color="auto"/>
          </w:divBdr>
        </w:div>
        <w:div w:id="1586957813">
          <w:marLeft w:val="640"/>
          <w:marRight w:val="0"/>
          <w:marTop w:val="0"/>
          <w:marBottom w:val="0"/>
          <w:divBdr>
            <w:top w:val="none" w:sz="0" w:space="0" w:color="auto"/>
            <w:left w:val="none" w:sz="0" w:space="0" w:color="auto"/>
            <w:bottom w:val="none" w:sz="0" w:space="0" w:color="auto"/>
            <w:right w:val="none" w:sz="0" w:space="0" w:color="auto"/>
          </w:divBdr>
        </w:div>
        <w:div w:id="1626034129">
          <w:marLeft w:val="640"/>
          <w:marRight w:val="0"/>
          <w:marTop w:val="0"/>
          <w:marBottom w:val="0"/>
          <w:divBdr>
            <w:top w:val="none" w:sz="0" w:space="0" w:color="auto"/>
            <w:left w:val="none" w:sz="0" w:space="0" w:color="auto"/>
            <w:bottom w:val="none" w:sz="0" w:space="0" w:color="auto"/>
            <w:right w:val="none" w:sz="0" w:space="0" w:color="auto"/>
          </w:divBdr>
        </w:div>
        <w:div w:id="1645621812">
          <w:marLeft w:val="640"/>
          <w:marRight w:val="0"/>
          <w:marTop w:val="0"/>
          <w:marBottom w:val="0"/>
          <w:divBdr>
            <w:top w:val="none" w:sz="0" w:space="0" w:color="auto"/>
            <w:left w:val="none" w:sz="0" w:space="0" w:color="auto"/>
            <w:bottom w:val="none" w:sz="0" w:space="0" w:color="auto"/>
            <w:right w:val="none" w:sz="0" w:space="0" w:color="auto"/>
          </w:divBdr>
        </w:div>
        <w:div w:id="1680233487">
          <w:marLeft w:val="640"/>
          <w:marRight w:val="0"/>
          <w:marTop w:val="0"/>
          <w:marBottom w:val="0"/>
          <w:divBdr>
            <w:top w:val="none" w:sz="0" w:space="0" w:color="auto"/>
            <w:left w:val="none" w:sz="0" w:space="0" w:color="auto"/>
            <w:bottom w:val="none" w:sz="0" w:space="0" w:color="auto"/>
            <w:right w:val="none" w:sz="0" w:space="0" w:color="auto"/>
          </w:divBdr>
        </w:div>
        <w:div w:id="1690522348">
          <w:marLeft w:val="640"/>
          <w:marRight w:val="0"/>
          <w:marTop w:val="0"/>
          <w:marBottom w:val="0"/>
          <w:divBdr>
            <w:top w:val="none" w:sz="0" w:space="0" w:color="auto"/>
            <w:left w:val="none" w:sz="0" w:space="0" w:color="auto"/>
            <w:bottom w:val="none" w:sz="0" w:space="0" w:color="auto"/>
            <w:right w:val="none" w:sz="0" w:space="0" w:color="auto"/>
          </w:divBdr>
        </w:div>
        <w:div w:id="1702120946">
          <w:marLeft w:val="640"/>
          <w:marRight w:val="0"/>
          <w:marTop w:val="0"/>
          <w:marBottom w:val="0"/>
          <w:divBdr>
            <w:top w:val="none" w:sz="0" w:space="0" w:color="auto"/>
            <w:left w:val="none" w:sz="0" w:space="0" w:color="auto"/>
            <w:bottom w:val="none" w:sz="0" w:space="0" w:color="auto"/>
            <w:right w:val="none" w:sz="0" w:space="0" w:color="auto"/>
          </w:divBdr>
        </w:div>
        <w:div w:id="1790204144">
          <w:marLeft w:val="640"/>
          <w:marRight w:val="0"/>
          <w:marTop w:val="0"/>
          <w:marBottom w:val="0"/>
          <w:divBdr>
            <w:top w:val="none" w:sz="0" w:space="0" w:color="auto"/>
            <w:left w:val="none" w:sz="0" w:space="0" w:color="auto"/>
            <w:bottom w:val="none" w:sz="0" w:space="0" w:color="auto"/>
            <w:right w:val="none" w:sz="0" w:space="0" w:color="auto"/>
          </w:divBdr>
        </w:div>
        <w:div w:id="1792475411">
          <w:marLeft w:val="640"/>
          <w:marRight w:val="0"/>
          <w:marTop w:val="0"/>
          <w:marBottom w:val="0"/>
          <w:divBdr>
            <w:top w:val="none" w:sz="0" w:space="0" w:color="auto"/>
            <w:left w:val="none" w:sz="0" w:space="0" w:color="auto"/>
            <w:bottom w:val="none" w:sz="0" w:space="0" w:color="auto"/>
            <w:right w:val="none" w:sz="0" w:space="0" w:color="auto"/>
          </w:divBdr>
        </w:div>
        <w:div w:id="1803689425">
          <w:marLeft w:val="640"/>
          <w:marRight w:val="0"/>
          <w:marTop w:val="0"/>
          <w:marBottom w:val="0"/>
          <w:divBdr>
            <w:top w:val="none" w:sz="0" w:space="0" w:color="auto"/>
            <w:left w:val="none" w:sz="0" w:space="0" w:color="auto"/>
            <w:bottom w:val="none" w:sz="0" w:space="0" w:color="auto"/>
            <w:right w:val="none" w:sz="0" w:space="0" w:color="auto"/>
          </w:divBdr>
        </w:div>
        <w:div w:id="1804304299">
          <w:marLeft w:val="640"/>
          <w:marRight w:val="0"/>
          <w:marTop w:val="0"/>
          <w:marBottom w:val="0"/>
          <w:divBdr>
            <w:top w:val="none" w:sz="0" w:space="0" w:color="auto"/>
            <w:left w:val="none" w:sz="0" w:space="0" w:color="auto"/>
            <w:bottom w:val="none" w:sz="0" w:space="0" w:color="auto"/>
            <w:right w:val="none" w:sz="0" w:space="0" w:color="auto"/>
          </w:divBdr>
        </w:div>
        <w:div w:id="1863125291">
          <w:marLeft w:val="640"/>
          <w:marRight w:val="0"/>
          <w:marTop w:val="0"/>
          <w:marBottom w:val="0"/>
          <w:divBdr>
            <w:top w:val="none" w:sz="0" w:space="0" w:color="auto"/>
            <w:left w:val="none" w:sz="0" w:space="0" w:color="auto"/>
            <w:bottom w:val="none" w:sz="0" w:space="0" w:color="auto"/>
            <w:right w:val="none" w:sz="0" w:space="0" w:color="auto"/>
          </w:divBdr>
        </w:div>
        <w:div w:id="1909537795">
          <w:marLeft w:val="640"/>
          <w:marRight w:val="0"/>
          <w:marTop w:val="0"/>
          <w:marBottom w:val="0"/>
          <w:divBdr>
            <w:top w:val="none" w:sz="0" w:space="0" w:color="auto"/>
            <w:left w:val="none" w:sz="0" w:space="0" w:color="auto"/>
            <w:bottom w:val="none" w:sz="0" w:space="0" w:color="auto"/>
            <w:right w:val="none" w:sz="0" w:space="0" w:color="auto"/>
          </w:divBdr>
        </w:div>
        <w:div w:id="1958297873">
          <w:marLeft w:val="640"/>
          <w:marRight w:val="0"/>
          <w:marTop w:val="0"/>
          <w:marBottom w:val="0"/>
          <w:divBdr>
            <w:top w:val="none" w:sz="0" w:space="0" w:color="auto"/>
            <w:left w:val="none" w:sz="0" w:space="0" w:color="auto"/>
            <w:bottom w:val="none" w:sz="0" w:space="0" w:color="auto"/>
            <w:right w:val="none" w:sz="0" w:space="0" w:color="auto"/>
          </w:divBdr>
        </w:div>
        <w:div w:id="1962955985">
          <w:marLeft w:val="640"/>
          <w:marRight w:val="0"/>
          <w:marTop w:val="0"/>
          <w:marBottom w:val="0"/>
          <w:divBdr>
            <w:top w:val="none" w:sz="0" w:space="0" w:color="auto"/>
            <w:left w:val="none" w:sz="0" w:space="0" w:color="auto"/>
            <w:bottom w:val="none" w:sz="0" w:space="0" w:color="auto"/>
            <w:right w:val="none" w:sz="0" w:space="0" w:color="auto"/>
          </w:divBdr>
        </w:div>
        <w:div w:id="2000767996">
          <w:marLeft w:val="640"/>
          <w:marRight w:val="0"/>
          <w:marTop w:val="0"/>
          <w:marBottom w:val="0"/>
          <w:divBdr>
            <w:top w:val="none" w:sz="0" w:space="0" w:color="auto"/>
            <w:left w:val="none" w:sz="0" w:space="0" w:color="auto"/>
            <w:bottom w:val="none" w:sz="0" w:space="0" w:color="auto"/>
            <w:right w:val="none" w:sz="0" w:space="0" w:color="auto"/>
          </w:divBdr>
        </w:div>
        <w:div w:id="2002735803">
          <w:marLeft w:val="640"/>
          <w:marRight w:val="0"/>
          <w:marTop w:val="0"/>
          <w:marBottom w:val="0"/>
          <w:divBdr>
            <w:top w:val="none" w:sz="0" w:space="0" w:color="auto"/>
            <w:left w:val="none" w:sz="0" w:space="0" w:color="auto"/>
            <w:bottom w:val="none" w:sz="0" w:space="0" w:color="auto"/>
            <w:right w:val="none" w:sz="0" w:space="0" w:color="auto"/>
          </w:divBdr>
        </w:div>
        <w:div w:id="2043094915">
          <w:marLeft w:val="640"/>
          <w:marRight w:val="0"/>
          <w:marTop w:val="0"/>
          <w:marBottom w:val="0"/>
          <w:divBdr>
            <w:top w:val="none" w:sz="0" w:space="0" w:color="auto"/>
            <w:left w:val="none" w:sz="0" w:space="0" w:color="auto"/>
            <w:bottom w:val="none" w:sz="0" w:space="0" w:color="auto"/>
            <w:right w:val="none" w:sz="0" w:space="0" w:color="auto"/>
          </w:divBdr>
        </w:div>
        <w:div w:id="2084524087">
          <w:marLeft w:val="640"/>
          <w:marRight w:val="0"/>
          <w:marTop w:val="0"/>
          <w:marBottom w:val="0"/>
          <w:divBdr>
            <w:top w:val="none" w:sz="0" w:space="0" w:color="auto"/>
            <w:left w:val="none" w:sz="0" w:space="0" w:color="auto"/>
            <w:bottom w:val="none" w:sz="0" w:space="0" w:color="auto"/>
            <w:right w:val="none" w:sz="0" w:space="0" w:color="auto"/>
          </w:divBdr>
        </w:div>
        <w:div w:id="2091847436">
          <w:marLeft w:val="640"/>
          <w:marRight w:val="0"/>
          <w:marTop w:val="0"/>
          <w:marBottom w:val="0"/>
          <w:divBdr>
            <w:top w:val="none" w:sz="0" w:space="0" w:color="auto"/>
            <w:left w:val="none" w:sz="0" w:space="0" w:color="auto"/>
            <w:bottom w:val="none" w:sz="0" w:space="0" w:color="auto"/>
            <w:right w:val="none" w:sz="0" w:space="0" w:color="auto"/>
          </w:divBdr>
        </w:div>
        <w:div w:id="2121416138">
          <w:marLeft w:val="640"/>
          <w:marRight w:val="0"/>
          <w:marTop w:val="0"/>
          <w:marBottom w:val="0"/>
          <w:divBdr>
            <w:top w:val="none" w:sz="0" w:space="0" w:color="auto"/>
            <w:left w:val="none" w:sz="0" w:space="0" w:color="auto"/>
            <w:bottom w:val="none" w:sz="0" w:space="0" w:color="auto"/>
            <w:right w:val="none" w:sz="0" w:space="0" w:color="auto"/>
          </w:divBdr>
        </w:div>
      </w:divsChild>
    </w:div>
    <w:div w:id="741217103">
      <w:bodyDiv w:val="1"/>
      <w:marLeft w:val="0"/>
      <w:marRight w:val="0"/>
      <w:marTop w:val="0"/>
      <w:marBottom w:val="0"/>
      <w:divBdr>
        <w:top w:val="none" w:sz="0" w:space="0" w:color="auto"/>
        <w:left w:val="none" w:sz="0" w:space="0" w:color="auto"/>
        <w:bottom w:val="none" w:sz="0" w:space="0" w:color="auto"/>
        <w:right w:val="none" w:sz="0" w:space="0" w:color="auto"/>
      </w:divBdr>
      <w:divsChild>
        <w:div w:id="1486513889">
          <w:marLeft w:val="640"/>
          <w:marRight w:val="0"/>
          <w:marTop w:val="0"/>
          <w:marBottom w:val="0"/>
          <w:divBdr>
            <w:top w:val="none" w:sz="0" w:space="0" w:color="auto"/>
            <w:left w:val="none" w:sz="0" w:space="0" w:color="auto"/>
            <w:bottom w:val="none" w:sz="0" w:space="0" w:color="auto"/>
            <w:right w:val="none" w:sz="0" w:space="0" w:color="auto"/>
          </w:divBdr>
        </w:div>
        <w:div w:id="2086565021">
          <w:marLeft w:val="640"/>
          <w:marRight w:val="0"/>
          <w:marTop w:val="0"/>
          <w:marBottom w:val="0"/>
          <w:divBdr>
            <w:top w:val="none" w:sz="0" w:space="0" w:color="auto"/>
            <w:left w:val="none" w:sz="0" w:space="0" w:color="auto"/>
            <w:bottom w:val="none" w:sz="0" w:space="0" w:color="auto"/>
            <w:right w:val="none" w:sz="0" w:space="0" w:color="auto"/>
          </w:divBdr>
        </w:div>
        <w:div w:id="1315987656">
          <w:marLeft w:val="640"/>
          <w:marRight w:val="0"/>
          <w:marTop w:val="0"/>
          <w:marBottom w:val="0"/>
          <w:divBdr>
            <w:top w:val="none" w:sz="0" w:space="0" w:color="auto"/>
            <w:left w:val="none" w:sz="0" w:space="0" w:color="auto"/>
            <w:bottom w:val="none" w:sz="0" w:space="0" w:color="auto"/>
            <w:right w:val="none" w:sz="0" w:space="0" w:color="auto"/>
          </w:divBdr>
        </w:div>
        <w:div w:id="1895267172">
          <w:marLeft w:val="640"/>
          <w:marRight w:val="0"/>
          <w:marTop w:val="0"/>
          <w:marBottom w:val="0"/>
          <w:divBdr>
            <w:top w:val="none" w:sz="0" w:space="0" w:color="auto"/>
            <w:left w:val="none" w:sz="0" w:space="0" w:color="auto"/>
            <w:bottom w:val="none" w:sz="0" w:space="0" w:color="auto"/>
            <w:right w:val="none" w:sz="0" w:space="0" w:color="auto"/>
          </w:divBdr>
        </w:div>
        <w:div w:id="1585840702">
          <w:marLeft w:val="640"/>
          <w:marRight w:val="0"/>
          <w:marTop w:val="0"/>
          <w:marBottom w:val="0"/>
          <w:divBdr>
            <w:top w:val="none" w:sz="0" w:space="0" w:color="auto"/>
            <w:left w:val="none" w:sz="0" w:space="0" w:color="auto"/>
            <w:bottom w:val="none" w:sz="0" w:space="0" w:color="auto"/>
            <w:right w:val="none" w:sz="0" w:space="0" w:color="auto"/>
          </w:divBdr>
        </w:div>
        <w:div w:id="36440222">
          <w:marLeft w:val="640"/>
          <w:marRight w:val="0"/>
          <w:marTop w:val="0"/>
          <w:marBottom w:val="0"/>
          <w:divBdr>
            <w:top w:val="none" w:sz="0" w:space="0" w:color="auto"/>
            <w:left w:val="none" w:sz="0" w:space="0" w:color="auto"/>
            <w:bottom w:val="none" w:sz="0" w:space="0" w:color="auto"/>
            <w:right w:val="none" w:sz="0" w:space="0" w:color="auto"/>
          </w:divBdr>
        </w:div>
        <w:div w:id="853804675">
          <w:marLeft w:val="640"/>
          <w:marRight w:val="0"/>
          <w:marTop w:val="0"/>
          <w:marBottom w:val="0"/>
          <w:divBdr>
            <w:top w:val="none" w:sz="0" w:space="0" w:color="auto"/>
            <w:left w:val="none" w:sz="0" w:space="0" w:color="auto"/>
            <w:bottom w:val="none" w:sz="0" w:space="0" w:color="auto"/>
            <w:right w:val="none" w:sz="0" w:space="0" w:color="auto"/>
          </w:divBdr>
        </w:div>
        <w:div w:id="1253588714">
          <w:marLeft w:val="640"/>
          <w:marRight w:val="0"/>
          <w:marTop w:val="0"/>
          <w:marBottom w:val="0"/>
          <w:divBdr>
            <w:top w:val="none" w:sz="0" w:space="0" w:color="auto"/>
            <w:left w:val="none" w:sz="0" w:space="0" w:color="auto"/>
            <w:bottom w:val="none" w:sz="0" w:space="0" w:color="auto"/>
            <w:right w:val="none" w:sz="0" w:space="0" w:color="auto"/>
          </w:divBdr>
        </w:div>
        <w:div w:id="1133331455">
          <w:marLeft w:val="640"/>
          <w:marRight w:val="0"/>
          <w:marTop w:val="0"/>
          <w:marBottom w:val="0"/>
          <w:divBdr>
            <w:top w:val="none" w:sz="0" w:space="0" w:color="auto"/>
            <w:left w:val="none" w:sz="0" w:space="0" w:color="auto"/>
            <w:bottom w:val="none" w:sz="0" w:space="0" w:color="auto"/>
            <w:right w:val="none" w:sz="0" w:space="0" w:color="auto"/>
          </w:divBdr>
        </w:div>
        <w:div w:id="868448414">
          <w:marLeft w:val="640"/>
          <w:marRight w:val="0"/>
          <w:marTop w:val="0"/>
          <w:marBottom w:val="0"/>
          <w:divBdr>
            <w:top w:val="none" w:sz="0" w:space="0" w:color="auto"/>
            <w:left w:val="none" w:sz="0" w:space="0" w:color="auto"/>
            <w:bottom w:val="none" w:sz="0" w:space="0" w:color="auto"/>
            <w:right w:val="none" w:sz="0" w:space="0" w:color="auto"/>
          </w:divBdr>
        </w:div>
        <w:div w:id="2070955401">
          <w:marLeft w:val="640"/>
          <w:marRight w:val="0"/>
          <w:marTop w:val="0"/>
          <w:marBottom w:val="0"/>
          <w:divBdr>
            <w:top w:val="none" w:sz="0" w:space="0" w:color="auto"/>
            <w:left w:val="none" w:sz="0" w:space="0" w:color="auto"/>
            <w:bottom w:val="none" w:sz="0" w:space="0" w:color="auto"/>
            <w:right w:val="none" w:sz="0" w:space="0" w:color="auto"/>
          </w:divBdr>
        </w:div>
      </w:divsChild>
    </w:div>
    <w:div w:id="742148193">
      <w:bodyDiv w:val="1"/>
      <w:marLeft w:val="0"/>
      <w:marRight w:val="0"/>
      <w:marTop w:val="0"/>
      <w:marBottom w:val="0"/>
      <w:divBdr>
        <w:top w:val="none" w:sz="0" w:space="0" w:color="auto"/>
        <w:left w:val="none" w:sz="0" w:space="0" w:color="auto"/>
        <w:bottom w:val="none" w:sz="0" w:space="0" w:color="auto"/>
        <w:right w:val="none" w:sz="0" w:space="0" w:color="auto"/>
      </w:divBdr>
      <w:divsChild>
        <w:div w:id="9334642">
          <w:marLeft w:val="640"/>
          <w:marRight w:val="0"/>
          <w:marTop w:val="0"/>
          <w:marBottom w:val="0"/>
          <w:divBdr>
            <w:top w:val="none" w:sz="0" w:space="0" w:color="auto"/>
            <w:left w:val="none" w:sz="0" w:space="0" w:color="auto"/>
            <w:bottom w:val="none" w:sz="0" w:space="0" w:color="auto"/>
            <w:right w:val="none" w:sz="0" w:space="0" w:color="auto"/>
          </w:divBdr>
        </w:div>
        <w:div w:id="12539767">
          <w:marLeft w:val="640"/>
          <w:marRight w:val="0"/>
          <w:marTop w:val="0"/>
          <w:marBottom w:val="0"/>
          <w:divBdr>
            <w:top w:val="none" w:sz="0" w:space="0" w:color="auto"/>
            <w:left w:val="none" w:sz="0" w:space="0" w:color="auto"/>
            <w:bottom w:val="none" w:sz="0" w:space="0" w:color="auto"/>
            <w:right w:val="none" w:sz="0" w:space="0" w:color="auto"/>
          </w:divBdr>
        </w:div>
        <w:div w:id="28385362">
          <w:marLeft w:val="640"/>
          <w:marRight w:val="0"/>
          <w:marTop w:val="0"/>
          <w:marBottom w:val="0"/>
          <w:divBdr>
            <w:top w:val="none" w:sz="0" w:space="0" w:color="auto"/>
            <w:left w:val="none" w:sz="0" w:space="0" w:color="auto"/>
            <w:bottom w:val="none" w:sz="0" w:space="0" w:color="auto"/>
            <w:right w:val="none" w:sz="0" w:space="0" w:color="auto"/>
          </w:divBdr>
        </w:div>
        <w:div w:id="40255696">
          <w:marLeft w:val="640"/>
          <w:marRight w:val="0"/>
          <w:marTop w:val="0"/>
          <w:marBottom w:val="0"/>
          <w:divBdr>
            <w:top w:val="none" w:sz="0" w:space="0" w:color="auto"/>
            <w:left w:val="none" w:sz="0" w:space="0" w:color="auto"/>
            <w:bottom w:val="none" w:sz="0" w:space="0" w:color="auto"/>
            <w:right w:val="none" w:sz="0" w:space="0" w:color="auto"/>
          </w:divBdr>
        </w:div>
        <w:div w:id="81731987">
          <w:marLeft w:val="640"/>
          <w:marRight w:val="0"/>
          <w:marTop w:val="0"/>
          <w:marBottom w:val="0"/>
          <w:divBdr>
            <w:top w:val="none" w:sz="0" w:space="0" w:color="auto"/>
            <w:left w:val="none" w:sz="0" w:space="0" w:color="auto"/>
            <w:bottom w:val="none" w:sz="0" w:space="0" w:color="auto"/>
            <w:right w:val="none" w:sz="0" w:space="0" w:color="auto"/>
          </w:divBdr>
        </w:div>
        <w:div w:id="117799229">
          <w:marLeft w:val="640"/>
          <w:marRight w:val="0"/>
          <w:marTop w:val="0"/>
          <w:marBottom w:val="0"/>
          <w:divBdr>
            <w:top w:val="none" w:sz="0" w:space="0" w:color="auto"/>
            <w:left w:val="none" w:sz="0" w:space="0" w:color="auto"/>
            <w:bottom w:val="none" w:sz="0" w:space="0" w:color="auto"/>
            <w:right w:val="none" w:sz="0" w:space="0" w:color="auto"/>
          </w:divBdr>
        </w:div>
        <w:div w:id="208422494">
          <w:marLeft w:val="640"/>
          <w:marRight w:val="0"/>
          <w:marTop w:val="0"/>
          <w:marBottom w:val="0"/>
          <w:divBdr>
            <w:top w:val="none" w:sz="0" w:space="0" w:color="auto"/>
            <w:left w:val="none" w:sz="0" w:space="0" w:color="auto"/>
            <w:bottom w:val="none" w:sz="0" w:space="0" w:color="auto"/>
            <w:right w:val="none" w:sz="0" w:space="0" w:color="auto"/>
          </w:divBdr>
        </w:div>
        <w:div w:id="316957132">
          <w:marLeft w:val="640"/>
          <w:marRight w:val="0"/>
          <w:marTop w:val="0"/>
          <w:marBottom w:val="0"/>
          <w:divBdr>
            <w:top w:val="none" w:sz="0" w:space="0" w:color="auto"/>
            <w:left w:val="none" w:sz="0" w:space="0" w:color="auto"/>
            <w:bottom w:val="none" w:sz="0" w:space="0" w:color="auto"/>
            <w:right w:val="none" w:sz="0" w:space="0" w:color="auto"/>
          </w:divBdr>
        </w:div>
        <w:div w:id="434255521">
          <w:marLeft w:val="640"/>
          <w:marRight w:val="0"/>
          <w:marTop w:val="0"/>
          <w:marBottom w:val="0"/>
          <w:divBdr>
            <w:top w:val="none" w:sz="0" w:space="0" w:color="auto"/>
            <w:left w:val="none" w:sz="0" w:space="0" w:color="auto"/>
            <w:bottom w:val="none" w:sz="0" w:space="0" w:color="auto"/>
            <w:right w:val="none" w:sz="0" w:space="0" w:color="auto"/>
          </w:divBdr>
        </w:div>
        <w:div w:id="439690717">
          <w:marLeft w:val="640"/>
          <w:marRight w:val="0"/>
          <w:marTop w:val="0"/>
          <w:marBottom w:val="0"/>
          <w:divBdr>
            <w:top w:val="none" w:sz="0" w:space="0" w:color="auto"/>
            <w:left w:val="none" w:sz="0" w:space="0" w:color="auto"/>
            <w:bottom w:val="none" w:sz="0" w:space="0" w:color="auto"/>
            <w:right w:val="none" w:sz="0" w:space="0" w:color="auto"/>
          </w:divBdr>
        </w:div>
        <w:div w:id="449514810">
          <w:marLeft w:val="640"/>
          <w:marRight w:val="0"/>
          <w:marTop w:val="0"/>
          <w:marBottom w:val="0"/>
          <w:divBdr>
            <w:top w:val="none" w:sz="0" w:space="0" w:color="auto"/>
            <w:left w:val="none" w:sz="0" w:space="0" w:color="auto"/>
            <w:bottom w:val="none" w:sz="0" w:space="0" w:color="auto"/>
            <w:right w:val="none" w:sz="0" w:space="0" w:color="auto"/>
          </w:divBdr>
        </w:div>
        <w:div w:id="490214989">
          <w:marLeft w:val="640"/>
          <w:marRight w:val="0"/>
          <w:marTop w:val="0"/>
          <w:marBottom w:val="0"/>
          <w:divBdr>
            <w:top w:val="none" w:sz="0" w:space="0" w:color="auto"/>
            <w:left w:val="none" w:sz="0" w:space="0" w:color="auto"/>
            <w:bottom w:val="none" w:sz="0" w:space="0" w:color="auto"/>
            <w:right w:val="none" w:sz="0" w:space="0" w:color="auto"/>
          </w:divBdr>
        </w:div>
        <w:div w:id="572395166">
          <w:marLeft w:val="640"/>
          <w:marRight w:val="0"/>
          <w:marTop w:val="0"/>
          <w:marBottom w:val="0"/>
          <w:divBdr>
            <w:top w:val="none" w:sz="0" w:space="0" w:color="auto"/>
            <w:left w:val="none" w:sz="0" w:space="0" w:color="auto"/>
            <w:bottom w:val="none" w:sz="0" w:space="0" w:color="auto"/>
            <w:right w:val="none" w:sz="0" w:space="0" w:color="auto"/>
          </w:divBdr>
        </w:div>
        <w:div w:id="621350311">
          <w:marLeft w:val="640"/>
          <w:marRight w:val="0"/>
          <w:marTop w:val="0"/>
          <w:marBottom w:val="0"/>
          <w:divBdr>
            <w:top w:val="none" w:sz="0" w:space="0" w:color="auto"/>
            <w:left w:val="none" w:sz="0" w:space="0" w:color="auto"/>
            <w:bottom w:val="none" w:sz="0" w:space="0" w:color="auto"/>
            <w:right w:val="none" w:sz="0" w:space="0" w:color="auto"/>
          </w:divBdr>
        </w:div>
        <w:div w:id="622082872">
          <w:marLeft w:val="640"/>
          <w:marRight w:val="0"/>
          <w:marTop w:val="0"/>
          <w:marBottom w:val="0"/>
          <w:divBdr>
            <w:top w:val="none" w:sz="0" w:space="0" w:color="auto"/>
            <w:left w:val="none" w:sz="0" w:space="0" w:color="auto"/>
            <w:bottom w:val="none" w:sz="0" w:space="0" w:color="auto"/>
            <w:right w:val="none" w:sz="0" w:space="0" w:color="auto"/>
          </w:divBdr>
        </w:div>
        <w:div w:id="771635309">
          <w:marLeft w:val="640"/>
          <w:marRight w:val="0"/>
          <w:marTop w:val="0"/>
          <w:marBottom w:val="0"/>
          <w:divBdr>
            <w:top w:val="none" w:sz="0" w:space="0" w:color="auto"/>
            <w:left w:val="none" w:sz="0" w:space="0" w:color="auto"/>
            <w:bottom w:val="none" w:sz="0" w:space="0" w:color="auto"/>
            <w:right w:val="none" w:sz="0" w:space="0" w:color="auto"/>
          </w:divBdr>
        </w:div>
        <w:div w:id="920868253">
          <w:marLeft w:val="640"/>
          <w:marRight w:val="0"/>
          <w:marTop w:val="0"/>
          <w:marBottom w:val="0"/>
          <w:divBdr>
            <w:top w:val="none" w:sz="0" w:space="0" w:color="auto"/>
            <w:left w:val="none" w:sz="0" w:space="0" w:color="auto"/>
            <w:bottom w:val="none" w:sz="0" w:space="0" w:color="auto"/>
            <w:right w:val="none" w:sz="0" w:space="0" w:color="auto"/>
          </w:divBdr>
        </w:div>
        <w:div w:id="1006589403">
          <w:marLeft w:val="640"/>
          <w:marRight w:val="0"/>
          <w:marTop w:val="0"/>
          <w:marBottom w:val="0"/>
          <w:divBdr>
            <w:top w:val="none" w:sz="0" w:space="0" w:color="auto"/>
            <w:left w:val="none" w:sz="0" w:space="0" w:color="auto"/>
            <w:bottom w:val="none" w:sz="0" w:space="0" w:color="auto"/>
            <w:right w:val="none" w:sz="0" w:space="0" w:color="auto"/>
          </w:divBdr>
        </w:div>
        <w:div w:id="1068383359">
          <w:marLeft w:val="640"/>
          <w:marRight w:val="0"/>
          <w:marTop w:val="0"/>
          <w:marBottom w:val="0"/>
          <w:divBdr>
            <w:top w:val="none" w:sz="0" w:space="0" w:color="auto"/>
            <w:left w:val="none" w:sz="0" w:space="0" w:color="auto"/>
            <w:bottom w:val="none" w:sz="0" w:space="0" w:color="auto"/>
            <w:right w:val="none" w:sz="0" w:space="0" w:color="auto"/>
          </w:divBdr>
        </w:div>
        <w:div w:id="1126460760">
          <w:marLeft w:val="640"/>
          <w:marRight w:val="0"/>
          <w:marTop w:val="0"/>
          <w:marBottom w:val="0"/>
          <w:divBdr>
            <w:top w:val="none" w:sz="0" w:space="0" w:color="auto"/>
            <w:left w:val="none" w:sz="0" w:space="0" w:color="auto"/>
            <w:bottom w:val="none" w:sz="0" w:space="0" w:color="auto"/>
            <w:right w:val="none" w:sz="0" w:space="0" w:color="auto"/>
          </w:divBdr>
        </w:div>
        <w:div w:id="1129202819">
          <w:marLeft w:val="640"/>
          <w:marRight w:val="0"/>
          <w:marTop w:val="0"/>
          <w:marBottom w:val="0"/>
          <w:divBdr>
            <w:top w:val="none" w:sz="0" w:space="0" w:color="auto"/>
            <w:left w:val="none" w:sz="0" w:space="0" w:color="auto"/>
            <w:bottom w:val="none" w:sz="0" w:space="0" w:color="auto"/>
            <w:right w:val="none" w:sz="0" w:space="0" w:color="auto"/>
          </w:divBdr>
        </w:div>
        <w:div w:id="1189220341">
          <w:marLeft w:val="640"/>
          <w:marRight w:val="0"/>
          <w:marTop w:val="0"/>
          <w:marBottom w:val="0"/>
          <w:divBdr>
            <w:top w:val="none" w:sz="0" w:space="0" w:color="auto"/>
            <w:left w:val="none" w:sz="0" w:space="0" w:color="auto"/>
            <w:bottom w:val="none" w:sz="0" w:space="0" w:color="auto"/>
            <w:right w:val="none" w:sz="0" w:space="0" w:color="auto"/>
          </w:divBdr>
        </w:div>
        <w:div w:id="1210149916">
          <w:marLeft w:val="640"/>
          <w:marRight w:val="0"/>
          <w:marTop w:val="0"/>
          <w:marBottom w:val="0"/>
          <w:divBdr>
            <w:top w:val="none" w:sz="0" w:space="0" w:color="auto"/>
            <w:left w:val="none" w:sz="0" w:space="0" w:color="auto"/>
            <w:bottom w:val="none" w:sz="0" w:space="0" w:color="auto"/>
            <w:right w:val="none" w:sz="0" w:space="0" w:color="auto"/>
          </w:divBdr>
        </w:div>
        <w:div w:id="1223172221">
          <w:marLeft w:val="640"/>
          <w:marRight w:val="0"/>
          <w:marTop w:val="0"/>
          <w:marBottom w:val="0"/>
          <w:divBdr>
            <w:top w:val="none" w:sz="0" w:space="0" w:color="auto"/>
            <w:left w:val="none" w:sz="0" w:space="0" w:color="auto"/>
            <w:bottom w:val="none" w:sz="0" w:space="0" w:color="auto"/>
            <w:right w:val="none" w:sz="0" w:space="0" w:color="auto"/>
          </w:divBdr>
        </w:div>
        <w:div w:id="1230381246">
          <w:marLeft w:val="640"/>
          <w:marRight w:val="0"/>
          <w:marTop w:val="0"/>
          <w:marBottom w:val="0"/>
          <w:divBdr>
            <w:top w:val="none" w:sz="0" w:space="0" w:color="auto"/>
            <w:left w:val="none" w:sz="0" w:space="0" w:color="auto"/>
            <w:bottom w:val="none" w:sz="0" w:space="0" w:color="auto"/>
            <w:right w:val="none" w:sz="0" w:space="0" w:color="auto"/>
          </w:divBdr>
        </w:div>
        <w:div w:id="1314405652">
          <w:marLeft w:val="640"/>
          <w:marRight w:val="0"/>
          <w:marTop w:val="0"/>
          <w:marBottom w:val="0"/>
          <w:divBdr>
            <w:top w:val="none" w:sz="0" w:space="0" w:color="auto"/>
            <w:left w:val="none" w:sz="0" w:space="0" w:color="auto"/>
            <w:bottom w:val="none" w:sz="0" w:space="0" w:color="auto"/>
            <w:right w:val="none" w:sz="0" w:space="0" w:color="auto"/>
          </w:divBdr>
        </w:div>
        <w:div w:id="1354963115">
          <w:marLeft w:val="640"/>
          <w:marRight w:val="0"/>
          <w:marTop w:val="0"/>
          <w:marBottom w:val="0"/>
          <w:divBdr>
            <w:top w:val="none" w:sz="0" w:space="0" w:color="auto"/>
            <w:left w:val="none" w:sz="0" w:space="0" w:color="auto"/>
            <w:bottom w:val="none" w:sz="0" w:space="0" w:color="auto"/>
            <w:right w:val="none" w:sz="0" w:space="0" w:color="auto"/>
          </w:divBdr>
        </w:div>
        <w:div w:id="1410007403">
          <w:marLeft w:val="640"/>
          <w:marRight w:val="0"/>
          <w:marTop w:val="0"/>
          <w:marBottom w:val="0"/>
          <w:divBdr>
            <w:top w:val="none" w:sz="0" w:space="0" w:color="auto"/>
            <w:left w:val="none" w:sz="0" w:space="0" w:color="auto"/>
            <w:bottom w:val="none" w:sz="0" w:space="0" w:color="auto"/>
            <w:right w:val="none" w:sz="0" w:space="0" w:color="auto"/>
          </w:divBdr>
        </w:div>
        <w:div w:id="1513881616">
          <w:marLeft w:val="640"/>
          <w:marRight w:val="0"/>
          <w:marTop w:val="0"/>
          <w:marBottom w:val="0"/>
          <w:divBdr>
            <w:top w:val="none" w:sz="0" w:space="0" w:color="auto"/>
            <w:left w:val="none" w:sz="0" w:space="0" w:color="auto"/>
            <w:bottom w:val="none" w:sz="0" w:space="0" w:color="auto"/>
            <w:right w:val="none" w:sz="0" w:space="0" w:color="auto"/>
          </w:divBdr>
        </w:div>
        <w:div w:id="1589583936">
          <w:marLeft w:val="640"/>
          <w:marRight w:val="0"/>
          <w:marTop w:val="0"/>
          <w:marBottom w:val="0"/>
          <w:divBdr>
            <w:top w:val="none" w:sz="0" w:space="0" w:color="auto"/>
            <w:left w:val="none" w:sz="0" w:space="0" w:color="auto"/>
            <w:bottom w:val="none" w:sz="0" w:space="0" w:color="auto"/>
            <w:right w:val="none" w:sz="0" w:space="0" w:color="auto"/>
          </w:divBdr>
        </w:div>
        <w:div w:id="1710498088">
          <w:marLeft w:val="640"/>
          <w:marRight w:val="0"/>
          <w:marTop w:val="0"/>
          <w:marBottom w:val="0"/>
          <w:divBdr>
            <w:top w:val="none" w:sz="0" w:space="0" w:color="auto"/>
            <w:left w:val="none" w:sz="0" w:space="0" w:color="auto"/>
            <w:bottom w:val="none" w:sz="0" w:space="0" w:color="auto"/>
            <w:right w:val="none" w:sz="0" w:space="0" w:color="auto"/>
          </w:divBdr>
        </w:div>
        <w:div w:id="1755588256">
          <w:marLeft w:val="640"/>
          <w:marRight w:val="0"/>
          <w:marTop w:val="0"/>
          <w:marBottom w:val="0"/>
          <w:divBdr>
            <w:top w:val="none" w:sz="0" w:space="0" w:color="auto"/>
            <w:left w:val="none" w:sz="0" w:space="0" w:color="auto"/>
            <w:bottom w:val="none" w:sz="0" w:space="0" w:color="auto"/>
            <w:right w:val="none" w:sz="0" w:space="0" w:color="auto"/>
          </w:divBdr>
        </w:div>
        <w:div w:id="1822888735">
          <w:marLeft w:val="640"/>
          <w:marRight w:val="0"/>
          <w:marTop w:val="0"/>
          <w:marBottom w:val="0"/>
          <w:divBdr>
            <w:top w:val="none" w:sz="0" w:space="0" w:color="auto"/>
            <w:left w:val="none" w:sz="0" w:space="0" w:color="auto"/>
            <w:bottom w:val="none" w:sz="0" w:space="0" w:color="auto"/>
            <w:right w:val="none" w:sz="0" w:space="0" w:color="auto"/>
          </w:divBdr>
        </w:div>
        <w:div w:id="1826161724">
          <w:marLeft w:val="640"/>
          <w:marRight w:val="0"/>
          <w:marTop w:val="0"/>
          <w:marBottom w:val="0"/>
          <w:divBdr>
            <w:top w:val="none" w:sz="0" w:space="0" w:color="auto"/>
            <w:left w:val="none" w:sz="0" w:space="0" w:color="auto"/>
            <w:bottom w:val="none" w:sz="0" w:space="0" w:color="auto"/>
            <w:right w:val="none" w:sz="0" w:space="0" w:color="auto"/>
          </w:divBdr>
        </w:div>
        <w:div w:id="1826628283">
          <w:marLeft w:val="640"/>
          <w:marRight w:val="0"/>
          <w:marTop w:val="0"/>
          <w:marBottom w:val="0"/>
          <w:divBdr>
            <w:top w:val="none" w:sz="0" w:space="0" w:color="auto"/>
            <w:left w:val="none" w:sz="0" w:space="0" w:color="auto"/>
            <w:bottom w:val="none" w:sz="0" w:space="0" w:color="auto"/>
            <w:right w:val="none" w:sz="0" w:space="0" w:color="auto"/>
          </w:divBdr>
        </w:div>
        <w:div w:id="1827041283">
          <w:marLeft w:val="640"/>
          <w:marRight w:val="0"/>
          <w:marTop w:val="0"/>
          <w:marBottom w:val="0"/>
          <w:divBdr>
            <w:top w:val="none" w:sz="0" w:space="0" w:color="auto"/>
            <w:left w:val="none" w:sz="0" w:space="0" w:color="auto"/>
            <w:bottom w:val="none" w:sz="0" w:space="0" w:color="auto"/>
            <w:right w:val="none" w:sz="0" w:space="0" w:color="auto"/>
          </w:divBdr>
        </w:div>
        <w:div w:id="1841044543">
          <w:marLeft w:val="640"/>
          <w:marRight w:val="0"/>
          <w:marTop w:val="0"/>
          <w:marBottom w:val="0"/>
          <w:divBdr>
            <w:top w:val="none" w:sz="0" w:space="0" w:color="auto"/>
            <w:left w:val="none" w:sz="0" w:space="0" w:color="auto"/>
            <w:bottom w:val="none" w:sz="0" w:space="0" w:color="auto"/>
            <w:right w:val="none" w:sz="0" w:space="0" w:color="auto"/>
          </w:divBdr>
        </w:div>
        <w:div w:id="1853373989">
          <w:marLeft w:val="640"/>
          <w:marRight w:val="0"/>
          <w:marTop w:val="0"/>
          <w:marBottom w:val="0"/>
          <w:divBdr>
            <w:top w:val="none" w:sz="0" w:space="0" w:color="auto"/>
            <w:left w:val="none" w:sz="0" w:space="0" w:color="auto"/>
            <w:bottom w:val="none" w:sz="0" w:space="0" w:color="auto"/>
            <w:right w:val="none" w:sz="0" w:space="0" w:color="auto"/>
          </w:divBdr>
        </w:div>
        <w:div w:id="1909723466">
          <w:marLeft w:val="640"/>
          <w:marRight w:val="0"/>
          <w:marTop w:val="0"/>
          <w:marBottom w:val="0"/>
          <w:divBdr>
            <w:top w:val="none" w:sz="0" w:space="0" w:color="auto"/>
            <w:left w:val="none" w:sz="0" w:space="0" w:color="auto"/>
            <w:bottom w:val="none" w:sz="0" w:space="0" w:color="auto"/>
            <w:right w:val="none" w:sz="0" w:space="0" w:color="auto"/>
          </w:divBdr>
        </w:div>
        <w:div w:id="2092312063">
          <w:marLeft w:val="640"/>
          <w:marRight w:val="0"/>
          <w:marTop w:val="0"/>
          <w:marBottom w:val="0"/>
          <w:divBdr>
            <w:top w:val="none" w:sz="0" w:space="0" w:color="auto"/>
            <w:left w:val="none" w:sz="0" w:space="0" w:color="auto"/>
            <w:bottom w:val="none" w:sz="0" w:space="0" w:color="auto"/>
            <w:right w:val="none" w:sz="0" w:space="0" w:color="auto"/>
          </w:divBdr>
        </w:div>
        <w:div w:id="2118910477">
          <w:marLeft w:val="640"/>
          <w:marRight w:val="0"/>
          <w:marTop w:val="0"/>
          <w:marBottom w:val="0"/>
          <w:divBdr>
            <w:top w:val="none" w:sz="0" w:space="0" w:color="auto"/>
            <w:left w:val="none" w:sz="0" w:space="0" w:color="auto"/>
            <w:bottom w:val="none" w:sz="0" w:space="0" w:color="auto"/>
            <w:right w:val="none" w:sz="0" w:space="0" w:color="auto"/>
          </w:divBdr>
        </w:div>
      </w:divsChild>
    </w:div>
    <w:div w:id="742339045">
      <w:bodyDiv w:val="1"/>
      <w:marLeft w:val="0"/>
      <w:marRight w:val="0"/>
      <w:marTop w:val="0"/>
      <w:marBottom w:val="0"/>
      <w:divBdr>
        <w:top w:val="none" w:sz="0" w:space="0" w:color="auto"/>
        <w:left w:val="none" w:sz="0" w:space="0" w:color="auto"/>
        <w:bottom w:val="none" w:sz="0" w:space="0" w:color="auto"/>
        <w:right w:val="none" w:sz="0" w:space="0" w:color="auto"/>
      </w:divBdr>
      <w:divsChild>
        <w:div w:id="13312260">
          <w:marLeft w:val="640"/>
          <w:marRight w:val="0"/>
          <w:marTop w:val="0"/>
          <w:marBottom w:val="0"/>
          <w:divBdr>
            <w:top w:val="none" w:sz="0" w:space="0" w:color="auto"/>
            <w:left w:val="none" w:sz="0" w:space="0" w:color="auto"/>
            <w:bottom w:val="none" w:sz="0" w:space="0" w:color="auto"/>
            <w:right w:val="none" w:sz="0" w:space="0" w:color="auto"/>
          </w:divBdr>
        </w:div>
        <w:div w:id="142700087">
          <w:marLeft w:val="640"/>
          <w:marRight w:val="0"/>
          <w:marTop w:val="0"/>
          <w:marBottom w:val="0"/>
          <w:divBdr>
            <w:top w:val="none" w:sz="0" w:space="0" w:color="auto"/>
            <w:left w:val="none" w:sz="0" w:space="0" w:color="auto"/>
            <w:bottom w:val="none" w:sz="0" w:space="0" w:color="auto"/>
            <w:right w:val="none" w:sz="0" w:space="0" w:color="auto"/>
          </w:divBdr>
        </w:div>
        <w:div w:id="142895500">
          <w:marLeft w:val="640"/>
          <w:marRight w:val="0"/>
          <w:marTop w:val="0"/>
          <w:marBottom w:val="0"/>
          <w:divBdr>
            <w:top w:val="none" w:sz="0" w:space="0" w:color="auto"/>
            <w:left w:val="none" w:sz="0" w:space="0" w:color="auto"/>
            <w:bottom w:val="none" w:sz="0" w:space="0" w:color="auto"/>
            <w:right w:val="none" w:sz="0" w:space="0" w:color="auto"/>
          </w:divBdr>
        </w:div>
        <w:div w:id="175387549">
          <w:marLeft w:val="640"/>
          <w:marRight w:val="0"/>
          <w:marTop w:val="0"/>
          <w:marBottom w:val="0"/>
          <w:divBdr>
            <w:top w:val="none" w:sz="0" w:space="0" w:color="auto"/>
            <w:left w:val="none" w:sz="0" w:space="0" w:color="auto"/>
            <w:bottom w:val="none" w:sz="0" w:space="0" w:color="auto"/>
            <w:right w:val="none" w:sz="0" w:space="0" w:color="auto"/>
          </w:divBdr>
        </w:div>
        <w:div w:id="192348739">
          <w:marLeft w:val="640"/>
          <w:marRight w:val="0"/>
          <w:marTop w:val="0"/>
          <w:marBottom w:val="0"/>
          <w:divBdr>
            <w:top w:val="none" w:sz="0" w:space="0" w:color="auto"/>
            <w:left w:val="none" w:sz="0" w:space="0" w:color="auto"/>
            <w:bottom w:val="none" w:sz="0" w:space="0" w:color="auto"/>
            <w:right w:val="none" w:sz="0" w:space="0" w:color="auto"/>
          </w:divBdr>
        </w:div>
        <w:div w:id="212932069">
          <w:marLeft w:val="640"/>
          <w:marRight w:val="0"/>
          <w:marTop w:val="0"/>
          <w:marBottom w:val="0"/>
          <w:divBdr>
            <w:top w:val="none" w:sz="0" w:space="0" w:color="auto"/>
            <w:left w:val="none" w:sz="0" w:space="0" w:color="auto"/>
            <w:bottom w:val="none" w:sz="0" w:space="0" w:color="auto"/>
            <w:right w:val="none" w:sz="0" w:space="0" w:color="auto"/>
          </w:divBdr>
        </w:div>
        <w:div w:id="262808333">
          <w:marLeft w:val="640"/>
          <w:marRight w:val="0"/>
          <w:marTop w:val="0"/>
          <w:marBottom w:val="0"/>
          <w:divBdr>
            <w:top w:val="none" w:sz="0" w:space="0" w:color="auto"/>
            <w:left w:val="none" w:sz="0" w:space="0" w:color="auto"/>
            <w:bottom w:val="none" w:sz="0" w:space="0" w:color="auto"/>
            <w:right w:val="none" w:sz="0" w:space="0" w:color="auto"/>
          </w:divBdr>
        </w:div>
        <w:div w:id="268896152">
          <w:marLeft w:val="640"/>
          <w:marRight w:val="0"/>
          <w:marTop w:val="0"/>
          <w:marBottom w:val="0"/>
          <w:divBdr>
            <w:top w:val="none" w:sz="0" w:space="0" w:color="auto"/>
            <w:left w:val="none" w:sz="0" w:space="0" w:color="auto"/>
            <w:bottom w:val="none" w:sz="0" w:space="0" w:color="auto"/>
            <w:right w:val="none" w:sz="0" w:space="0" w:color="auto"/>
          </w:divBdr>
        </w:div>
        <w:div w:id="307439797">
          <w:marLeft w:val="640"/>
          <w:marRight w:val="0"/>
          <w:marTop w:val="0"/>
          <w:marBottom w:val="0"/>
          <w:divBdr>
            <w:top w:val="none" w:sz="0" w:space="0" w:color="auto"/>
            <w:left w:val="none" w:sz="0" w:space="0" w:color="auto"/>
            <w:bottom w:val="none" w:sz="0" w:space="0" w:color="auto"/>
            <w:right w:val="none" w:sz="0" w:space="0" w:color="auto"/>
          </w:divBdr>
        </w:div>
        <w:div w:id="321397370">
          <w:marLeft w:val="640"/>
          <w:marRight w:val="0"/>
          <w:marTop w:val="0"/>
          <w:marBottom w:val="0"/>
          <w:divBdr>
            <w:top w:val="none" w:sz="0" w:space="0" w:color="auto"/>
            <w:left w:val="none" w:sz="0" w:space="0" w:color="auto"/>
            <w:bottom w:val="none" w:sz="0" w:space="0" w:color="auto"/>
            <w:right w:val="none" w:sz="0" w:space="0" w:color="auto"/>
          </w:divBdr>
        </w:div>
        <w:div w:id="342171439">
          <w:marLeft w:val="640"/>
          <w:marRight w:val="0"/>
          <w:marTop w:val="0"/>
          <w:marBottom w:val="0"/>
          <w:divBdr>
            <w:top w:val="none" w:sz="0" w:space="0" w:color="auto"/>
            <w:left w:val="none" w:sz="0" w:space="0" w:color="auto"/>
            <w:bottom w:val="none" w:sz="0" w:space="0" w:color="auto"/>
            <w:right w:val="none" w:sz="0" w:space="0" w:color="auto"/>
          </w:divBdr>
        </w:div>
        <w:div w:id="427625108">
          <w:marLeft w:val="640"/>
          <w:marRight w:val="0"/>
          <w:marTop w:val="0"/>
          <w:marBottom w:val="0"/>
          <w:divBdr>
            <w:top w:val="none" w:sz="0" w:space="0" w:color="auto"/>
            <w:left w:val="none" w:sz="0" w:space="0" w:color="auto"/>
            <w:bottom w:val="none" w:sz="0" w:space="0" w:color="auto"/>
            <w:right w:val="none" w:sz="0" w:space="0" w:color="auto"/>
          </w:divBdr>
        </w:div>
        <w:div w:id="449208155">
          <w:marLeft w:val="640"/>
          <w:marRight w:val="0"/>
          <w:marTop w:val="0"/>
          <w:marBottom w:val="0"/>
          <w:divBdr>
            <w:top w:val="none" w:sz="0" w:space="0" w:color="auto"/>
            <w:left w:val="none" w:sz="0" w:space="0" w:color="auto"/>
            <w:bottom w:val="none" w:sz="0" w:space="0" w:color="auto"/>
            <w:right w:val="none" w:sz="0" w:space="0" w:color="auto"/>
          </w:divBdr>
        </w:div>
        <w:div w:id="463082852">
          <w:marLeft w:val="640"/>
          <w:marRight w:val="0"/>
          <w:marTop w:val="0"/>
          <w:marBottom w:val="0"/>
          <w:divBdr>
            <w:top w:val="none" w:sz="0" w:space="0" w:color="auto"/>
            <w:left w:val="none" w:sz="0" w:space="0" w:color="auto"/>
            <w:bottom w:val="none" w:sz="0" w:space="0" w:color="auto"/>
            <w:right w:val="none" w:sz="0" w:space="0" w:color="auto"/>
          </w:divBdr>
        </w:div>
        <w:div w:id="502359599">
          <w:marLeft w:val="640"/>
          <w:marRight w:val="0"/>
          <w:marTop w:val="0"/>
          <w:marBottom w:val="0"/>
          <w:divBdr>
            <w:top w:val="none" w:sz="0" w:space="0" w:color="auto"/>
            <w:left w:val="none" w:sz="0" w:space="0" w:color="auto"/>
            <w:bottom w:val="none" w:sz="0" w:space="0" w:color="auto"/>
            <w:right w:val="none" w:sz="0" w:space="0" w:color="auto"/>
          </w:divBdr>
        </w:div>
        <w:div w:id="541599047">
          <w:marLeft w:val="640"/>
          <w:marRight w:val="0"/>
          <w:marTop w:val="0"/>
          <w:marBottom w:val="0"/>
          <w:divBdr>
            <w:top w:val="none" w:sz="0" w:space="0" w:color="auto"/>
            <w:left w:val="none" w:sz="0" w:space="0" w:color="auto"/>
            <w:bottom w:val="none" w:sz="0" w:space="0" w:color="auto"/>
            <w:right w:val="none" w:sz="0" w:space="0" w:color="auto"/>
          </w:divBdr>
        </w:div>
        <w:div w:id="605769974">
          <w:marLeft w:val="640"/>
          <w:marRight w:val="0"/>
          <w:marTop w:val="0"/>
          <w:marBottom w:val="0"/>
          <w:divBdr>
            <w:top w:val="none" w:sz="0" w:space="0" w:color="auto"/>
            <w:left w:val="none" w:sz="0" w:space="0" w:color="auto"/>
            <w:bottom w:val="none" w:sz="0" w:space="0" w:color="auto"/>
            <w:right w:val="none" w:sz="0" w:space="0" w:color="auto"/>
          </w:divBdr>
        </w:div>
        <w:div w:id="633218481">
          <w:marLeft w:val="640"/>
          <w:marRight w:val="0"/>
          <w:marTop w:val="0"/>
          <w:marBottom w:val="0"/>
          <w:divBdr>
            <w:top w:val="none" w:sz="0" w:space="0" w:color="auto"/>
            <w:left w:val="none" w:sz="0" w:space="0" w:color="auto"/>
            <w:bottom w:val="none" w:sz="0" w:space="0" w:color="auto"/>
            <w:right w:val="none" w:sz="0" w:space="0" w:color="auto"/>
          </w:divBdr>
        </w:div>
        <w:div w:id="730808120">
          <w:marLeft w:val="640"/>
          <w:marRight w:val="0"/>
          <w:marTop w:val="0"/>
          <w:marBottom w:val="0"/>
          <w:divBdr>
            <w:top w:val="none" w:sz="0" w:space="0" w:color="auto"/>
            <w:left w:val="none" w:sz="0" w:space="0" w:color="auto"/>
            <w:bottom w:val="none" w:sz="0" w:space="0" w:color="auto"/>
            <w:right w:val="none" w:sz="0" w:space="0" w:color="auto"/>
          </w:divBdr>
        </w:div>
        <w:div w:id="857428258">
          <w:marLeft w:val="640"/>
          <w:marRight w:val="0"/>
          <w:marTop w:val="0"/>
          <w:marBottom w:val="0"/>
          <w:divBdr>
            <w:top w:val="none" w:sz="0" w:space="0" w:color="auto"/>
            <w:left w:val="none" w:sz="0" w:space="0" w:color="auto"/>
            <w:bottom w:val="none" w:sz="0" w:space="0" w:color="auto"/>
            <w:right w:val="none" w:sz="0" w:space="0" w:color="auto"/>
          </w:divBdr>
        </w:div>
        <w:div w:id="869874351">
          <w:marLeft w:val="640"/>
          <w:marRight w:val="0"/>
          <w:marTop w:val="0"/>
          <w:marBottom w:val="0"/>
          <w:divBdr>
            <w:top w:val="none" w:sz="0" w:space="0" w:color="auto"/>
            <w:left w:val="none" w:sz="0" w:space="0" w:color="auto"/>
            <w:bottom w:val="none" w:sz="0" w:space="0" w:color="auto"/>
            <w:right w:val="none" w:sz="0" w:space="0" w:color="auto"/>
          </w:divBdr>
        </w:div>
        <w:div w:id="941228639">
          <w:marLeft w:val="640"/>
          <w:marRight w:val="0"/>
          <w:marTop w:val="0"/>
          <w:marBottom w:val="0"/>
          <w:divBdr>
            <w:top w:val="none" w:sz="0" w:space="0" w:color="auto"/>
            <w:left w:val="none" w:sz="0" w:space="0" w:color="auto"/>
            <w:bottom w:val="none" w:sz="0" w:space="0" w:color="auto"/>
            <w:right w:val="none" w:sz="0" w:space="0" w:color="auto"/>
          </w:divBdr>
        </w:div>
        <w:div w:id="963122371">
          <w:marLeft w:val="640"/>
          <w:marRight w:val="0"/>
          <w:marTop w:val="0"/>
          <w:marBottom w:val="0"/>
          <w:divBdr>
            <w:top w:val="none" w:sz="0" w:space="0" w:color="auto"/>
            <w:left w:val="none" w:sz="0" w:space="0" w:color="auto"/>
            <w:bottom w:val="none" w:sz="0" w:space="0" w:color="auto"/>
            <w:right w:val="none" w:sz="0" w:space="0" w:color="auto"/>
          </w:divBdr>
        </w:div>
        <w:div w:id="996958762">
          <w:marLeft w:val="640"/>
          <w:marRight w:val="0"/>
          <w:marTop w:val="0"/>
          <w:marBottom w:val="0"/>
          <w:divBdr>
            <w:top w:val="none" w:sz="0" w:space="0" w:color="auto"/>
            <w:left w:val="none" w:sz="0" w:space="0" w:color="auto"/>
            <w:bottom w:val="none" w:sz="0" w:space="0" w:color="auto"/>
            <w:right w:val="none" w:sz="0" w:space="0" w:color="auto"/>
          </w:divBdr>
        </w:div>
        <w:div w:id="1052735393">
          <w:marLeft w:val="640"/>
          <w:marRight w:val="0"/>
          <w:marTop w:val="0"/>
          <w:marBottom w:val="0"/>
          <w:divBdr>
            <w:top w:val="none" w:sz="0" w:space="0" w:color="auto"/>
            <w:left w:val="none" w:sz="0" w:space="0" w:color="auto"/>
            <w:bottom w:val="none" w:sz="0" w:space="0" w:color="auto"/>
            <w:right w:val="none" w:sz="0" w:space="0" w:color="auto"/>
          </w:divBdr>
        </w:div>
        <w:div w:id="1054541288">
          <w:marLeft w:val="640"/>
          <w:marRight w:val="0"/>
          <w:marTop w:val="0"/>
          <w:marBottom w:val="0"/>
          <w:divBdr>
            <w:top w:val="none" w:sz="0" w:space="0" w:color="auto"/>
            <w:left w:val="none" w:sz="0" w:space="0" w:color="auto"/>
            <w:bottom w:val="none" w:sz="0" w:space="0" w:color="auto"/>
            <w:right w:val="none" w:sz="0" w:space="0" w:color="auto"/>
          </w:divBdr>
        </w:div>
        <w:div w:id="1059790217">
          <w:marLeft w:val="640"/>
          <w:marRight w:val="0"/>
          <w:marTop w:val="0"/>
          <w:marBottom w:val="0"/>
          <w:divBdr>
            <w:top w:val="none" w:sz="0" w:space="0" w:color="auto"/>
            <w:left w:val="none" w:sz="0" w:space="0" w:color="auto"/>
            <w:bottom w:val="none" w:sz="0" w:space="0" w:color="auto"/>
            <w:right w:val="none" w:sz="0" w:space="0" w:color="auto"/>
          </w:divBdr>
        </w:div>
        <w:div w:id="1141188145">
          <w:marLeft w:val="640"/>
          <w:marRight w:val="0"/>
          <w:marTop w:val="0"/>
          <w:marBottom w:val="0"/>
          <w:divBdr>
            <w:top w:val="none" w:sz="0" w:space="0" w:color="auto"/>
            <w:left w:val="none" w:sz="0" w:space="0" w:color="auto"/>
            <w:bottom w:val="none" w:sz="0" w:space="0" w:color="auto"/>
            <w:right w:val="none" w:sz="0" w:space="0" w:color="auto"/>
          </w:divBdr>
        </w:div>
        <w:div w:id="1160535929">
          <w:marLeft w:val="640"/>
          <w:marRight w:val="0"/>
          <w:marTop w:val="0"/>
          <w:marBottom w:val="0"/>
          <w:divBdr>
            <w:top w:val="none" w:sz="0" w:space="0" w:color="auto"/>
            <w:left w:val="none" w:sz="0" w:space="0" w:color="auto"/>
            <w:bottom w:val="none" w:sz="0" w:space="0" w:color="auto"/>
            <w:right w:val="none" w:sz="0" w:space="0" w:color="auto"/>
          </w:divBdr>
        </w:div>
        <w:div w:id="1247421739">
          <w:marLeft w:val="640"/>
          <w:marRight w:val="0"/>
          <w:marTop w:val="0"/>
          <w:marBottom w:val="0"/>
          <w:divBdr>
            <w:top w:val="none" w:sz="0" w:space="0" w:color="auto"/>
            <w:left w:val="none" w:sz="0" w:space="0" w:color="auto"/>
            <w:bottom w:val="none" w:sz="0" w:space="0" w:color="auto"/>
            <w:right w:val="none" w:sz="0" w:space="0" w:color="auto"/>
          </w:divBdr>
        </w:div>
        <w:div w:id="1268612076">
          <w:marLeft w:val="640"/>
          <w:marRight w:val="0"/>
          <w:marTop w:val="0"/>
          <w:marBottom w:val="0"/>
          <w:divBdr>
            <w:top w:val="none" w:sz="0" w:space="0" w:color="auto"/>
            <w:left w:val="none" w:sz="0" w:space="0" w:color="auto"/>
            <w:bottom w:val="none" w:sz="0" w:space="0" w:color="auto"/>
            <w:right w:val="none" w:sz="0" w:space="0" w:color="auto"/>
          </w:divBdr>
        </w:div>
        <w:div w:id="1399749304">
          <w:marLeft w:val="640"/>
          <w:marRight w:val="0"/>
          <w:marTop w:val="0"/>
          <w:marBottom w:val="0"/>
          <w:divBdr>
            <w:top w:val="none" w:sz="0" w:space="0" w:color="auto"/>
            <w:left w:val="none" w:sz="0" w:space="0" w:color="auto"/>
            <w:bottom w:val="none" w:sz="0" w:space="0" w:color="auto"/>
            <w:right w:val="none" w:sz="0" w:space="0" w:color="auto"/>
          </w:divBdr>
        </w:div>
        <w:div w:id="1413744307">
          <w:marLeft w:val="640"/>
          <w:marRight w:val="0"/>
          <w:marTop w:val="0"/>
          <w:marBottom w:val="0"/>
          <w:divBdr>
            <w:top w:val="none" w:sz="0" w:space="0" w:color="auto"/>
            <w:left w:val="none" w:sz="0" w:space="0" w:color="auto"/>
            <w:bottom w:val="none" w:sz="0" w:space="0" w:color="auto"/>
            <w:right w:val="none" w:sz="0" w:space="0" w:color="auto"/>
          </w:divBdr>
        </w:div>
        <w:div w:id="1547598907">
          <w:marLeft w:val="640"/>
          <w:marRight w:val="0"/>
          <w:marTop w:val="0"/>
          <w:marBottom w:val="0"/>
          <w:divBdr>
            <w:top w:val="none" w:sz="0" w:space="0" w:color="auto"/>
            <w:left w:val="none" w:sz="0" w:space="0" w:color="auto"/>
            <w:bottom w:val="none" w:sz="0" w:space="0" w:color="auto"/>
            <w:right w:val="none" w:sz="0" w:space="0" w:color="auto"/>
          </w:divBdr>
        </w:div>
        <w:div w:id="1561746214">
          <w:marLeft w:val="640"/>
          <w:marRight w:val="0"/>
          <w:marTop w:val="0"/>
          <w:marBottom w:val="0"/>
          <w:divBdr>
            <w:top w:val="none" w:sz="0" w:space="0" w:color="auto"/>
            <w:left w:val="none" w:sz="0" w:space="0" w:color="auto"/>
            <w:bottom w:val="none" w:sz="0" w:space="0" w:color="auto"/>
            <w:right w:val="none" w:sz="0" w:space="0" w:color="auto"/>
          </w:divBdr>
        </w:div>
        <w:div w:id="1598244126">
          <w:marLeft w:val="640"/>
          <w:marRight w:val="0"/>
          <w:marTop w:val="0"/>
          <w:marBottom w:val="0"/>
          <w:divBdr>
            <w:top w:val="none" w:sz="0" w:space="0" w:color="auto"/>
            <w:left w:val="none" w:sz="0" w:space="0" w:color="auto"/>
            <w:bottom w:val="none" w:sz="0" w:space="0" w:color="auto"/>
            <w:right w:val="none" w:sz="0" w:space="0" w:color="auto"/>
          </w:divBdr>
        </w:div>
        <w:div w:id="1690715505">
          <w:marLeft w:val="640"/>
          <w:marRight w:val="0"/>
          <w:marTop w:val="0"/>
          <w:marBottom w:val="0"/>
          <w:divBdr>
            <w:top w:val="none" w:sz="0" w:space="0" w:color="auto"/>
            <w:left w:val="none" w:sz="0" w:space="0" w:color="auto"/>
            <w:bottom w:val="none" w:sz="0" w:space="0" w:color="auto"/>
            <w:right w:val="none" w:sz="0" w:space="0" w:color="auto"/>
          </w:divBdr>
        </w:div>
        <w:div w:id="1705904509">
          <w:marLeft w:val="640"/>
          <w:marRight w:val="0"/>
          <w:marTop w:val="0"/>
          <w:marBottom w:val="0"/>
          <w:divBdr>
            <w:top w:val="none" w:sz="0" w:space="0" w:color="auto"/>
            <w:left w:val="none" w:sz="0" w:space="0" w:color="auto"/>
            <w:bottom w:val="none" w:sz="0" w:space="0" w:color="auto"/>
            <w:right w:val="none" w:sz="0" w:space="0" w:color="auto"/>
          </w:divBdr>
        </w:div>
        <w:div w:id="1775637772">
          <w:marLeft w:val="640"/>
          <w:marRight w:val="0"/>
          <w:marTop w:val="0"/>
          <w:marBottom w:val="0"/>
          <w:divBdr>
            <w:top w:val="none" w:sz="0" w:space="0" w:color="auto"/>
            <w:left w:val="none" w:sz="0" w:space="0" w:color="auto"/>
            <w:bottom w:val="none" w:sz="0" w:space="0" w:color="auto"/>
            <w:right w:val="none" w:sz="0" w:space="0" w:color="auto"/>
          </w:divBdr>
        </w:div>
        <w:div w:id="1845705806">
          <w:marLeft w:val="640"/>
          <w:marRight w:val="0"/>
          <w:marTop w:val="0"/>
          <w:marBottom w:val="0"/>
          <w:divBdr>
            <w:top w:val="none" w:sz="0" w:space="0" w:color="auto"/>
            <w:left w:val="none" w:sz="0" w:space="0" w:color="auto"/>
            <w:bottom w:val="none" w:sz="0" w:space="0" w:color="auto"/>
            <w:right w:val="none" w:sz="0" w:space="0" w:color="auto"/>
          </w:divBdr>
        </w:div>
        <w:div w:id="1953585965">
          <w:marLeft w:val="640"/>
          <w:marRight w:val="0"/>
          <w:marTop w:val="0"/>
          <w:marBottom w:val="0"/>
          <w:divBdr>
            <w:top w:val="none" w:sz="0" w:space="0" w:color="auto"/>
            <w:left w:val="none" w:sz="0" w:space="0" w:color="auto"/>
            <w:bottom w:val="none" w:sz="0" w:space="0" w:color="auto"/>
            <w:right w:val="none" w:sz="0" w:space="0" w:color="auto"/>
          </w:divBdr>
        </w:div>
        <w:div w:id="2003846274">
          <w:marLeft w:val="640"/>
          <w:marRight w:val="0"/>
          <w:marTop w:val="0"/>
          <w:marBottom w:val="0"/>
          <w:divBdr>
            <w:top w:val="none" w:sz="0" w:space="0" w:color="auto"/>
            <w:left w:val="none" w:sz="0" w:space="0" w:color="auto"/>
            <w:bottom w:val="none" w:sz="0" w:space="0" w:color="auto"/>
            <w:right w:val="none" w:sz="0" w:space="0" w:color="auto"/>
          </w:divBdr>
        </w:div>
        <w:div w:id="2097822141">
          <w:marLeft w:val="640"/>
          <w:marRight w:val="0"/>
          <w:marTop w:val="0"/>
          <w:marBottom w:val="0"/>
          <w:divBdr>
            <w:top w:val="none" w:sz="0" w:space="0" w:color="auto"/>
            <w:left w:val="none" w:sz="0" w:space="0" w:color="auto"/>
            <w:bottom w:val="none" w:sz="0" w:space="0" w:color="auto"/>
            <w:right w:val="none" w:sz="0" w:space="0" w:color="auto"/>
          </w:divBdr>
        </w:div>
        <w:div w:id="2109156702">
          <w:marLeft w:val="640"/>
          <w:marRight w:val="0"/>
          <w:marTop w:val="0"/>
          <w:marBottom w:val="0"/>
          <w:divBdr>
            <w:top w:val="none" w:sz="0" w:space="0" w:color="auto"/>
            <w:left w:val="none" w:sz="0" w:space="0" w:color="auto"/>
            <w:bottom w:val="none" w:sz="0" w:space="0" w:color="auto"/>
            <w:right w:val="none" w:sz="0" w:space="0" w:color="auto"/>
          </w:divBdr>
        </w:div>
      </w:divsChild>
    </w:div>
    <w:div w:id="742409405">
      <w:bodyDiv w:val="1"/>
      <w:marLeft w:val="0"/>
      <w:marRight w:val="0"/>
      <w:marTop w:val="0"/>
      <w:marBottom w:val="0"/>
      <w:divBdr>
        <w:top w:val="none" w:sz="0" w:space="0" w:color="auto"/>
        <w:left w:val="none" w:sz="0" w:space="0" w:color="auto"/>
        <w:bottom w:val="none" w:sz="0" w:space="0" w:color="auto"/>
        <w:right w:val="none" w:sz="0" w:space="0" w:color="auto"/>
      </w:divBdr>
      <w:divsChild>
        <w:div w:id="2120492607">
          <w:marLeft w:val="640"/>
          <w:marRight w:val="0"/>
          <w:marTop w:val="0"/>
          <w:marBottom w:val="0"/>
          <w:divBdr>
            <w:top w:val="none" w:sz="0" w:space="0" w:color="auto"/>
            <w:left w:val="none" w:sz="0" w:space="0" w:color="auto"/>
            <w:bottom w:val="none" w:sz="0" w:space="0" w:color="auto"/>
            <w:right w:val="none" w:sz="0" w:space="0" w:color="auto"/>
          </w:divBdr>
        </w:div>
        <w:div w:id="1301351238">
          <w:marLeft w:val="640"/>
          <w:marRight w:val="0"/>
          <w:marTop w:val="0"/>
          <w:marBottom w:val="0"/>
          <w:divBdr>
            <w:top w:val="none" w:sz="0" w:space="0" w:color="auto"/>
            <w:left w:val="none" w:sz="0" w:space="0" w:color="auto"/>
            <w:bottom w:val="none" w:sz="0" w:space="0" w:color="auto"/>
            <w:right w:val="none" w:sz="0" w:space="0" w:color="auto"/>
          </w:divBdr>
        </w:div>
        <w:div w:id="1972444458">
          <w:marLeft w:val="640"/>
          <w:marRight w:val="0"/>
          <w:marTop w:val="0"/>
          <w:marBottom w:val="0"/>
          <w:divBdr>
            <w:top w:val="none" w:sz="0" w:space="0" w:color="auto"/>
            <w:left w:val="none" w:sz="0" w:space="0" w:color="auto"/>
            <w:bottom w:val="none" w:sz="0" w:space="0" w:color="auto"/>
            <w:right w:val="none" w:sz="0" w:space="0" w:color="auto"/>
          </w:divBdr>
        </w:div>
        <w:div w:id="1407414198">
          <w:marLeft w:val="640"/>
          <w:marRight w:val="0"/>
          <w:marTop w:val="0"/>
          <w:marBottom w:val="0"/>
          <w:divBdr>
            <w:top w:val="none" w:sz="0" w:space="0" w:color="auto"/>
            <w:left w:val="none" w:sz="0" w:space="0" w:color="auto"/>
            <w:bottom w:val="none" w:sz="0" w:space="0" w:color="auto"/>
            <w:right w:val="none" w:sz="0" w:space="0" w:color="auto"/>
          </w:divBdr>
        </w:div>
        <w:div w:id="1355615702">
          <w:marLeft w:val="640"/>
          <w:marRight w:val="0"/>
          <w:marTop w:val="0"/>
          <w:marBottom w:val="0"/>
          <w:divBdr>
            <w:top w:val="none" w:sz="0" w:space="0" w:color="auto"/>
            <w:left w:val="none" w:sz="0" w:space="0" w:color="auto"/>
            <w:bottom w:val="none" w:sz="0" w:space="0" w:color="auto"/>
            <w:right w:val="none" w:sz="0" w:space="0" w:color="auto"/>
          </w:divBdr>
        </w:div>
        <w:div w:id="1330525141">
          <w:marLeft w:val="640"/>
          <w:marRight w:val="0"/>
          <w:marTop w:val="0"/>
          <w:marBottom w:val="0"/>
          <w:divBdr>
            <w:top w:val="none" w:sz="0" w:space="0" w:color="auto"/>
            <w:left w:val="none" w:sz="0" w:space="0" w:color="auto"/>
            <w:bottom w:val="none" w:sz="0" w:space="0" w:color="auto"/>
            <w:right w:val="none" w:sz="0" w:space="0" w:color="auto"/>
          </w:divBdr>
        </w:div>
        <w:div w:id="314339398">
          <w:marLeft w:val="640"/>
          <w:marRight w:val="0"/>
          <w:marTop w:val="0"/>
          <w:marBottom w:val="0"/>
          <w:divBdr>
            <w:top w:val="none" w:sz="0" w:space="0" w:color="auto"/>
            <w:left w:val="none" w:sz="0" w:space="0" w:color="auto"/>
            <w:bottom w:val="none" w:sz="0" w:space="0" w:color="auto"/>
            <w:right w:val="none" w:sz="0" w:space="0" w:color="auto"/>
          </w:divBdr>
        </w:div>
        <w:div w:id="1502237573">
          <w:marLeft w:val="640"/>
          <w:marRight w:val="0"/>
          <w:marTop w:val="0"/>
          <w:marBottom w:val="0"/>
          <w:divBdr>
            <w:top w:val="none" w:sz="0" w:space="0" w:color="auto"/>
            <w:left w:val="none" w:sz="0" w:space="0" w:color="auto"/>
            <w:bottom w:val="none" w:sz="0" w:space="0" w:color="auto"/>
            <w:right w:val="none" w:sz="0" w:space="0" w:color="auto"/>
          </w:divBdr>
        </w:div>
        <w:div w:id="596981598">
          <w:marLeft w:val="640"/>
          <w:marRight w:val="0"/>
          <w:marTop w:val="0"/>
          <w:marBottom w:val="0"/>
          <w:divBdr>
            <w:top w:val="none" w:sz="0" w:space="0" w:color="auto"/>
            <w:left w:val="none" w:sz="0" w:space="0" w:color="auto"/>
            <w:bottom w:val="none" w:sz="0" w:space="0" w:color="auto"/>
            <w:right w:val="none" w:sz="0" w:space="0" w:color="auto"/>
          </w:divBdr>
        </w:div>
        <w:div w:id="514537444">
          <w:marLeft w:val="640"/>
          <w:marRight w:val="0"/>
          <w:marTop w:val="0"/>
          <w:marBottom w:val="0"/>
          <w:divBdr>
            <w:top w:val="none" w:sz="0" w:space="0" w:color="auto"/>
            <w:left w:val="none" w:sz="0" w:space="0" w:color="auto"/>
            <w:bottom w:val="none" w:sz="0" w:space="0" w:color="auto"/>
            <w:right w:val="none" w:sz="0" w:space="0" w:color="auto"/>
          </w:divBdr>
        </w:div>
        <w:div w:id="968438114">
          <w:marLeft w:val="640"/>
          <w:marRight w:val="0"/>
          <w:marTop w:val="0"/>
          <w:marBottom w:val="0"/>
          <w:divBdr>
            <w:top w:val="none" w:sz="0" w:space="0" w:color="auto"/>
            <w:left w:val="none" w:sz="0" w:space="0" w:color="auto"/>
            <w:bottom w:val="none" w:sz="0" w:space="0" w:color="auto"/>
            <w:right w:val="none" w:sz="0" w:space="0" w:color="auto"/>
          </w:divBdr>
        </w:div>
        <w:div w:id="368530312">
          <w:marLeft w:val="640"/>
          <w:marRight w:val="0"/>
          <w:marTop w:val="0"/>
          <w:marBottom w:val="0"/>
          <w:divBdr>
            <w:top w:val="none" w:sz="0" w:space="0" w:color="auto"/>
            <w:left w:val="none" w:sz="0" w:space="0" w:color="auto"/>
            <w:bottom w:val="none" w:sz="0" w:space="0" w:color="auto"/>
            <w:right w:val="none" w:sz="0" w:space="0" w:color="auto"/>
          </w:divBdr>
        </w:div>
      </w:divsChild>
    </w:div>
    <w:div w:id="744690899">
      <w:bodyDiv w:val="1"/>
      <w:marLeft w:val="0"/>
      <w:marRight w:val="0"/>
      <w:marTop w:val="0"/>
      <w:marBottom w:val="0"/>
      <w:divBdr>
        <w:top w:val="none" w:sz="0" w:space="0" w:color="auto"/>
        <w:left w:val="none" w:sz="0" w:space="0" w:color="auto"/>
        <w:bottom w:val="none" w:sz="0" w:space="0" w:color="auto"/>
        <w:right w:val="none" w:sz="0" w:space="0" w:color="auto"/>
      </w:divBdr>
      <w:divsChild>
        <w:div w:id="28384326">
          <w:marLeft w:val="640"/>
          <w:marRight w:val="0"/>
          <w:marTop w:val="0"/>
          <w:marBottom w:val="0"/>
          <w:divBdr>
            <w:top w:val="none" w:sz="0" w:space="0" w:color="auto"/>
            <w:left w:val="none" w:sz="0" w:space="0" w:color="auto"/>
            <w:bottom w:val="none" w:sz="0" w:space="0" w:color="auto"/>
            <w:right w:val="none" w:sz="0" w:space="0" w:color="auto"/>
          </w:divBdr>
        </w:div>
        <w:div w:id="77680222">
          <w:marLeft w:val="640"/>
          <w:marRight w:val="0"/>
          <w:marTop w:val="0"/>
          <w:marBottom w:val="0"/>
          <w:divBdr>
            <w:top w:val="none" w:sz="0" w:space="0" w:color="auto"/>
            <w:left w:val="none" w:sz="0" w:space="0" w:color="auto"/>
            <w:bottom w:val="none" w:sz="0" w:space="0" w:color="auto"/>
            <w:right w:val="none" w:sz="0" w:space="0" w:color="auto"/>
          </w:divBdr>
        </w:div>
        <w:div w:id="79760380">
          <w:marLeft w:val="640"/>
          <w:marRight w:val="0"/>
          <w:marTop w:val="0"/>
          <w:marBottom w:val="0"/>
          <w:divBdr>
            <w:top w:val="none" w:sz="0" w:space="0" w:color="auto"/>
            <w:left w:val="none" w:sz="0" w:space="0" w:color="auto"/>
            <w:bottom w:val="none" w:sz="0" w:space="0" w:color="auto"/>
            <w:right w:val="none" w:sz="0" w:space="0" w:color="auto"/>
          </w:divBdr>
        </w:div>
        <w:div w:id="251818590">
          <w:marLeft w:val="640"/>
          <w:marRight w:val="0"/>
          <w:marTop w:val="0"/>
          <w:marBottom w:val="0"/>
          <w:divBdr>
            <w:top w:val="none" w:sz="0" w:space="0" w:color="auto"/>
            <w:left w:val="none" w:sz="0" w:space="0" w:color="auto"/>
            <w:bottom w:val="none" w:sz="0" w:space="0" w:color="auto"/>
            <w:right w:val="none" w:sz="0" w:space="0" w:color="auto"/>
          </w:divBdr>
        </w:div>
        <w:div w:id="277371076">
          <w:marLeft w:val="640"/>
          <w:marRight w:val="0"/>
          <w:marTop w:val="0"/>
          <w:marBottom w:val="0"/>
          <w:divBdr>
            <w:top w:val="none" w:sz="0" w:space="0" w:color="auto"/>
            <w:left w:val="none" w:sz="0" w:space="0" w:color="auto"/>
            <w:bottom w:val="none" w:sz="0" w:space="0" w:color="auto"/>
            <w:right w:val="none" w:sz="0" w:space="0" w:color="auto"/>
          </w:divBdr>
        </w:div>
        <w:div w:id="278337318">
          <w:marLeft w:val="640"/>
          <w:marRight w:val="0"/>
          <w:marTop w:val="0"/>
          <w:marBottom w:val="0"/>
          <w:divBdr>
            <w:top w:val="none" w:sz="0" w:space="0" w:color="auto"/>
            <w:left w:val="none" w:sz="0" w:space="0" w:color="auto"/>
            <w:bottom w:val="none" w:sz="0" w:space="0" w:color="auto"/>
            <w:right w:val="none" w:sz="0" w:space="0" w:color="auto"/>
          </w:divBdr>
        </w:div>
        <w:div w:id="406193526">
          <w:marLeft w:val="640"/>
          <w:marRight w:val="0"/>
          <w:marTop w:val="0"/>
          <w:marBottom w:val="0"/>
          <w:divBdr>
            <w:top w:val="none" w:sz="0" w:space="0" w:color="auto"/>
            <w:left w:val="none" w:sz="0" w:space="0" w:color="auto"/>
            <w:bottom w:val="none" w:sz="0" w:space="0" w:color="auto"/>
            <w:right w:val="none" w:sz="0" w:space="0" w:color="auto"/>
          </w:divBdr>
        </w:div>
        <w:div w:id="478114622">
          <w:marLeft w:val="640"/>
          <w:marRight w:val="0"/>
          <w:marTop w:val="0"/>
          <w:marBottom w:val="0"/>
          <w:divBdr>
            <w:top w:val="none" w:sz="0" w:space="0" w:color="auto"/>
            <w:left w:val="none" w:sz="0" w:space="0" w:color="auto"/>
            <w:bottom w:val="none" w:sz="0" w:space="0" w:color="auto"/>
            <w:right w:val="none" w:sz="0" w:space="0" w:color="auto"/>
          </w:divBdr>
        </w:div>
        <w:div w:id="488863818">
          <w:marLeft w:val="640"/>
          <w:marRight w:val="0"/>
          <w:marTop w:val="0"/>
          <w:marBottom w:val="0"/>
          <w:divBdr>
            <w:top w:val="none" w:sz="0" w:space="0" w:color="auto"/>
            <w:left w:val="none" w:sz="0" w:space="0" w:color="auto"/>
            <w:bottom w:val="none" w:sz="0" w:space="0" w:color="auto"/>
            <w:right w:val="none" w:sz="0" w:space="0" w:color="auto"/>
          </w:divBdr>
        </w:div>
        <w:div w:id="490023660">
          <w:marLeft w:val="640"/>
          <w:marRight w:val="0"/>
          <w:marTop w:val="0"/>
          <w:marBottom w:val="0"/>
          <w:divBdr>
            <w:top w:val="none" w:sz="0" w:space="0" w:color="auto"/>
            <w:left w:val="none" w:sz="0" w:space="0" w:color="auto"/>
            <w:bottom w:val="none" w:sz="0" w:space="0" w:color="auto"/>
            <w:right w:val="none" w:sz="0" w:space="0" w:color="auto"/>
          </w:divBdr>
        </w:div>
        <w:div w:id="515506943">
          <w:marLeft w:val="640"/>
          <w:marRight w:val="0"/>
          <w:marTop w:val="0"/>
          <w:marBottom w:val="0"/>
          <w:divBdr>
            <w:top w:val="none" w:sz="0" w:space="0" w:color="auto"/>
            <w:left w:val="none" w:sz="0" w:space="0" w:color="auto"/>
            <w:bottom w:val="none" w:sz="0" w:space="0" w:color="auto"/>
            <w:right w:val="none" w:sz="0" w:space="0" w:color="auto"/>
          </w:divBdr>
        </w:div>
        <w:div w:id="594362710">
          <w:marLeft w:val="640"/>
          <w:marRight w:val="0"/>
          <w:marTop w:val="0"/>
          <w:marBottom w:val="0"/>
          <w:divBdr>
            <w:top w:val="none" w:sz="0" w:space="0" w:color="auto"/>
            <w:left w:val="none" w:sz="0" w:space="0" w:color="auto"/>
            <w:bottom w:val="none" w:sz="0" w:space="0" w:color="auto"/>
            <w:right w:val="none" w:sz="0" w:space="0" w:color="auto"/>
          </w:divBdr>
        </w:div>
        <w:div w:id="637151225">
          <w:marLeft w:val="640"/>
          <w:marRight w:val="0"/>
          <w:marTop w:val="0"/>
          <w:marBottom w:val="0"/>
          <w:divBdr>
            <w:top w:val="none" w:sz="0" w:space="0" w:color="auto"/>
            <w:left w:val="none" w:sz="0" w:space="0" w:color="auto"/>
            <w:bottom w:val="none" w:sz="0" w:space="0" w:color="auto"/>
            <w:right w:val="none" w:sz="0" w:space="0" w:color="auto"/>
          </w:divBdr>
        </w:div>
        <w:div w:id="690692193">
          <w:marLeft w:val="640"/>
          <w:marRight w:val="0"/>
          <w:marTop w:val="0"/>
          <w:marBottom w:val="0"/>
          <w:divBdr>
            <w:top w:val="none" w:sz="0" w:space="0" w:color="auto"/>
            <w:left w:val="none" w:sz="0" w:space="0" w:color="auto"/>
            <w:bottom w:val="none" w:sz="0" w:space="0" w:color="auto"/>
            <w:right w:val="none" w:sz="0" w:space="0" w:color="auto"/>
          </w:divBdr>
        </w:div>
        <w:div w:id="696538260">
          <w:marLeft w:val="640"/>
          <w:marRight w:val="0"/>
          <w:marTop w:val="0"/>
          <w:marBottom w:val="0"/>
          <w:divBdr>
            <w:top w:val="none" w:sz="0" w:space="0" w:color="auto"/>
            <w:left w:val="none" w:sz="0" w:space="0" w:color="auto"/>
            <w:bottom w:val="none" w:sz="0" w:space="0" w:color="auto"/>
            <w:right w:val="none" w:sz="0" w:space="0" w:color="auto"/>
          </w:divBdr>
        </w:div>
        <w:div w:id="743145001">
          <w:marLeft w:val="640"/>
          <w:marRight w:val="0"/>
          <w:marTop w:val="0"/>
          <w:marBottom w:val="0"/>
          <w:divBdr>
            <w:top w:val="none" w:sz="0" w:space="0" w:color="auto"/>
            <w:left w:val="none" w:sz="0" w:space="0" w:color="auto"/>
            <w:bottom w:val="none" w:sz="0" w:space="0" w:color="auto"/>
            <w:right w:val="none" w:sz="0" w:space="0" w:color="auto"/>
          </w:divBdr>
        </w:div>
        <w:div w:id="753403067">
          <w:marLeft w:val="640"/>
          <w:marRight w:val="0"/>
          <w:marTop w:val="0"/>
          <w:marBottom w:val="0"/>
          <w:divBdr>
            <w:top w:val="none" w:sz="0" w:space="0" w:color="auto"/>
            <w:left w:val="none" w:sz="0" w:space="0" w:color="auto"/>
            <w:bottom w:val="none" w:sz="0" w:space="0" w:color="auto"/>
            <w:right w:val="none" w:sz="0" w:space="0" w:color="auto"/>
          </w:divBdr>
        </w:div>
        <w:div w:id="771631027">
          <w:marLeft w:val="640"/>
          <w:marRight w:val="0"/>
          <w:marTop w:val="0"/>
          <w:marBottom w:val="0"/>
          <w:divBdr>
            <w:top w:val="none" w:sz="0" w:space="0" w:color="auto"/>
            <w:left w:val="none" w:sz="0" w:space="0" w:color="auto"/>
            <w:bottom w:val="none" w:sz="0" w:space="0" w:color="auto"/>
            <w:right w:val="none" w:sz="0" w:space="0" w:color="auto"/>
          </w:divBdr>
        </w:div>
        <w:div w:id="870150912">
          <w:marLeft w:val="640"/>
          <w:marRight w:val="0"/>
          <w:marTop w:val="0"/>
          <w:marBottom w:val="0"/>
          <w:divBdr>
            <w:top w:val="none" w:sz="0" w:space="0" w:color="auto"/>
            <w:left w:val="none" w:sz="0" w:space="0" w:color="auto"/>
            <w:bottom w:val="none" w:sz="0" w:space="0" w:color="auto"/>
            <w:right w:val="none" w:sz="0" w:space="0" w:color="auto"/>
          </w:divBdr>
        </w:div>
        <w:div w:id="924455442">
          <w:marLeft w:val="640"/>
          <w:marRight w:val="0"/>
          <w:marTop w:val="0"/>
          <w:marBottom w:val="0"/>
          <w:divBdr>
            <w:top w:val="none" w:sz="0" w:space="0" w:color="auto"/>
            <w:left w:val="none" w:sz="0" w:space="0" w:color="auto"/>
            <w:bottom w:val="none" w:sz="0" w:space="0" w:color="auto"/>
            <w:right w:val="none" w:sz="0" w:space="0" w:color="auto"/>
          </w:divBdr>
        </w:div>
        <w:div w:id="949627121">
          <w:marLeft w:val="640"/>
          <w:marRight w:val="0"/>
          <w:marTop w:val="0"/>
          <w:marBottom w:val="0"/>
          <w:divBdr>
            <w:top w:val="none" w:sz="0" w:space="0" w:color="auto"/>
            <w:left w:val="none" w:sz="0" w:space="0" w:color="auto"/>
            <w:bottom w:val="none" w:sz="0" w:space="0" w:color="auto"/>
            <w:right w:val="none" w:sz="0" w:space="0" w:color="auto"/>
          </w:divBdr>
        </w:div>
        <w:div w:id="968433075">
          <w:marLeft w:val="640"/>
          <w:marRight w:val="0"/>
          <w:marTop w:val="0"/>
          <w:marBottom w:val="0"/>
          <w:divBdr>
            <w:top w:val="none" w:sz="0" w:space="0" w:color="auto"/>
            <w:left w:val="none" w:sz="0" w:space="0" w:color="auto"/>
            <w:bottom w:val="none" w:sz="0" w:space="0" w:color="auto"/>
            <w:right w:val="none" w:sz="0" w:space="0" w:color="auto"/>
          </w:divBdr>
        </w:div>
        <w:div w:id="1019627865">
          <w:marLeft w:val="640"/>
          <w:marRight w:val="0"/>
          <w:marTop w:val="0"/>
          <w:marBottom w:val="0"/>
          <w:divBdr>
            <w:top w:val="none" w:sz="0" w:space="0" w:color="auto"/>
            <w:left w:val="none" w:sz="0" w:space="0" w:color="auto"/>
            <w:bottom w:val="none" w:sz="0" w:space="0" w:color="auto"/>
            <w:right w:val="none" w:sz="0" w:space="0" w:color="auto"/>
          </w:divBdr>
        </w:div>
        <w:div w:id="1161698590">
          <w:marLeft w:val="640"/>
          <w:marRight w:val="0"/>
          <w:marTop w:val="0"/>
          <w:marBottom w:val="0"/>
          <w:divBdr>
            <w:top w:val="none" w:sz="0" w:space="0" w:color="auto"/>
            <w:left w:val="none" w:sz="0" w:space="0" w:color="auto"/>
            <w:bottom w:val="none" w:sz="0" w:space="0" w:color="auto"/>
            <w:right w:val="none" w:sz="0" w:space="0" w:color="auto"/>
          </w:divBdr>
        </w:div>
        <w:div w:id="1174956434">
          <w:marLeft w:val="640"/>
          <w:marRight w:val="0"/>
          <w:marTop w:val="0"/>
          <w:marBottom w:val="0"/>
          <w:divBdr>
            <w:top w:val="none" w:sz="0" w:space="0" w:color="auto"/>
            <w:left w:val="none" w:sz="0" w:space="0" w:color="auto"/>
            <w:bottom w:val="none" w:sz="0" w:space="0" w:color="auto"/>
            <w:right w:val="none" w:sz="0" w:space="0" w:color="auto"/>
          </w:divBdr>
        </w:div>
        <w:div w:id="1200121886">
          <w:marLeft w:val="640"/>
          <w:marRight w:val="0"/>
          <w:marTop w:val="0"/>
          <w:marBottom w:val="0"/>
          <w:divBdr>
            <w:top w:val="none" w:sz="0" w:space="0" w:color="auto"/>
            <w:left w:val="none" w:sz="0" w:space="0" w:color="auto"/>
            <w:bottom w:val="none" w:sz="0" w:space="0" w:color="auto"/>
            <w:right w:val="none" w:sz="0" w:space="0" w:color="auto"/>
          </w:divBdr>
        </w:div>
        <w:div w:id="1243874170">
          <w:marLeft w:val="640"/>
          <w:marRight w:val="0"/>
          <w:marTop w:val="0"/>
          <w:marBottom w:val="0"/>
          <w:divBdr>
            <w:top w:val="none" w:sz="0" w:space="0" w:color="auto"/>
            <w:left w:val="none" w:sz="0" w:space="0" w:color="auto"/>
            <w:bottom w:val="none" w:sz="0" w:space="0" w:color="auto"/>
            <w:right w:val="none" w:sz="0" w:space="0" w:color="auto"/>
          </w:divBdr>
        </w:div>
        <w:div w:id="1373383320">
          <w:marLeft w:val="640"/>
          <w:marRight w:val="0"/>
          <w:marTop w:val="0"/>
          <w:marBottom w:val="0"/>
          <w:divBdr>
            <w:top w:val="none" w:sz="0" w:space="0" w:color="auto"/>
            <w:left w:val="none" w:sz="0" w:space="0" w:color="auto"/>
            <w:bottom w:val="none" w:sz="0" w:space="0" w:color="auto"/>
            <w:right w:val="none" w:sz="0" w:space="0" w:color="auto"/>
          </w:divBdr>
        </w:div>
        <w:div w:id="1471942477">
          <w:marLeft w:val="640"/>
          <w:marRight w:val="0"/>
          <w:marTop w:val="0"/>
          <w:marBottom w:val="0"/>
          <w:divBdr>
            <w:top w:val="none" w:sz="0" w:space="0" w:color="auto"/>
            <w:left w:val="none" w:sz="0" w:space="0" w:color="auto"/>
            <w:bottom w:val="none" w:sz="0" w:space="0" w:color="auto"/>
            <w:right w:val="none" w:sz="0" w:space="0" w:color="auto"/>
          </w:divBdr>
        </w:div>
        <w:div w:id="1511488631">
          <w:marLeft w:val="640"/>
          <w:marRight w:val="0"/>
          <w:marTop w:val="0"/>
          <w:marBottom w:val="0"/>
          <w:divBdr>
            <w:top w:val="none" w:sz="0" w:space="0" w:color="auto"/>
            <w:left w:val="none" w:sz="0" w:space="0" w:color="auto"/>
            <w:bottom w:val="none" w:sz="0" w:space="0" w:color="auto"/>
            <w:right w:val="none" w:sz="0" w:space="0" w:color="auto"/>
          </w:divBdr>
        </w:div>
        <w:div w:id="1518349099">
          <w:marLeft w:val="640"/>
          <w:marRight w:val="0"/>
          <w:marTop w:val="0"/>
          <w:marBottom w:val="0"/>
          <w:divBdr>
            <w:top w:val="none" w:sz="0" w:space="0" w:color="auto"/>
            <w:left w:val="none" w:sz="0" w:space="0" w:color="auto"/>
            <w:bottom w:val="none" w:sz="0" w:space="0" w:color="auto"/>
            <w:right w:val="none" w:sz="0" w:space="0" w:color="auto"/>
          </w:divBdr>
        </w:div>
        <w:div w:id="1536579581">
          <w:marLeft w:val="640"/>
          <w:marRight w:val="0"/>
          <w:marTop w:val="0"/>
          <w:marBottom w:val="0"/>
          <w:divBdr>
            <w:top w:val="none" w:sz="0" w:space="0" w:color="auto"/>
            <w:left w:val="none" w:sz="0" w:space="0" w:color="auto"/>
            <w:bottom w:val="none" w:sz="0" w:space="0" w:color="auto"/>
            <w:right w:val="none" w:sz="0" w:space="0" w:color="auto"/>
          </w:divBdr>
        </w:div>
        <w:div w:id="1560245512">
          <w:marLeft w:val="640"/>
          <w:marRight w:val="0"/>
          <w:marTop w:val="0"/>
          <w:marBottom w:val="0"/>
          <w:divBdr>
            <w:top w:val="none" w:sz="0" w:space="0" w:color="auto"/>
            <w:left w:val="none" w:sz="0" w:space="0" w:color="auto"/>
            <w:bottom w:val="none" w:sz="0" w:space="0" w:color="auto"/>
            <w:right w:val="none" w:sz="0" w:space="0" w:color="auto"/>
          </w:divBdr>
        </w:div>
        <w:div w:id="1767576600">
          <w:marLeft w:val="640"/>
          <w:marRight w:val="0"/>
          <w:marTop w:val="0"/>
          <w:marBottom w:val="0"/>
          <w:divBdr>
            <w:top w:val="none" w:sz="0" w:space="0" w:color="auto"/>
            <w:left w:val="none" w:sz="0" w:space="0" w:color="auto"/>
            <w:bottom w:val="none" w:sz="0" w:space="0" w:color="auto"/>
            <w:right w:val="none" w:sz="0" w:space="0" w:color="auto"/>
          </w:divBdr>
        </w:div>
        <w:div w:id="1825122967">
          <w:marLeft w:val="640"/>
          <w:marRight w:val="0"/>
          <w:marTop w:val="0"/>
          <w:marBottom w:val="0"/>
          <w:divBdr>
            <w:top w:val="none" w:sz="0" w:space="0" w:color="auto"/>
            <w:left w:val="none" w:sz="0" w:space="0" w:color="auto"/>
            <w:bottom w:val="none" w:sz="0" w:space="0" w:color="auto"/>
            <w:right w:val="none" w:sz="0" w:space="0" w:color="auto"/>
          </w:divBdr>
        </w:div>
        <w:div w:id="1843859538">
          <w:marLeft w:val="640"/>
          <w:marRight w:val="0"/>
          <w:marTop w:val="0"/>
          <w:marBottom w:val="0"/>
          <w:divBdr>
            <w:top w:val="none" w:sz="0" w:space="0" w:color="auto"/>
            <w:left w:val="none" w:sz="0" w:space="0" w:color="auto"/>
            <w:bottom w:val="none" w:sz="0" w:space="0" w:color="auto"/>
            <w:right w:val="none" w:sz="0" w:space="0" w:color="auto"/>
          </w:divBdr>
        </w:div>
        <w:div w:id="1853763437">
          <w:marLeft w:val="640"/>
          <w:marRight w:val="0"/>
          <w:marTop w:val="0"/>
          <w:marBottom w:val="0"/>
          <w:divBdr>
            <w:top w:val="none" w:sz="0" w:space="0" w:color="auto"/>
            <w:left w:val="none" w:sz="0" w:space="0" w:color="auto"/>
            <w:bottom w:val="none" w:sz="0" w:space="0" w:color="auto"/>
            <w:right w:val="none" w:sz="0" w:space="0" w:color="auto"/>
          </w:divBdr>
        </w:div>
        <w:div w:id="1872306614">
          <w:marLeft w:val="640"/>
          <w:marRight w:val="0"/>
          <w:marTop w:val="0"/>
          <w:marBottom w:val="0"/>
          <w:divBdr>
            <w:top w:val="none" w:sz="0" w:space="0" w:color="auto"/>
            <w:left w:val="none" w:sz="0" w:space="0" w:color="auto"/>
            <w:bottom w:val="none" w:sz="0" w:space="0" w:color="auto"/>
            <w:right w:val="none" w:sz="0" w:space="0" w:color="auto"/>
          </w:divBdr>
        </w:div>
        <w:div w:id="1898779802">
          <w:marLeft w:val="640"/>
          <w:marRight w:val="0"/>
          <w:marTop w:val="0"/>
          <w:marBottom w:val="0"/>
          <w:divBdr>
            <w:top w:val="none" w:sz="0" w:space="0" w:color="auto"/>
            <w:left w:val="none" w:sz="0" w:space="0" w:color="auto"/>
            <w:bottom w:val="none" w:sz="0" w:space="0" w:color="auto"/>
            <w:right w:val="none" w:sz="0" w:space="0" w:color="auto"/>
          </w:divBdr>
        </w:div>
        <w:div w:id="1974015144">
          <w:marLeft w:val="640"/>
          <w:marRight w:val="0"/>
          <w:marTop w:val="0"/>
          <w:marBottom w:val="0"/>
          <w:divBdr>
            <w:top w:val="none" w:sz="0" w:space="0" w:color="auto"/>
            <w:left w:val="none" w:sz="0" w:space="0" w:color="auto"/>
            <w:bottom w:val="none" w:sz="0" w:space="0" w:color="auto"/>
            <w:right w:val="none" w:sz="0" w:space="0" w:color="auto"/>
          </w:divBdr>
        </w:div>
        <w:div w:id="2027167617">
          <w:marLeft w:val="640"/>
          <w:marRight w:val="0"/>
          <w:marTop w:val="0"/>
          <w:marBottom w:val="0"/>
          <w:divBdr>
            <w:top w:val="none" w:sz="0" w:space="0" w:color="auto"/>
            <w:left w:val="none" w:sz="0" w:space="0" w:color="auto"/>
            <w:bottom w:val="none" w:sz="0" w:space="0" w:color="auto"/>
            <w:right w:val="none" w:sz="0" w:space="0" w:color="auto"/>
          </w:divBdr>
        </w:div>
        <w:div w:id="2072582928">
          <w:marLeft w:val="640"/>
          <w:marRight w:val="0"/>
          <w:marTop w:val="0"/>
          <w:marBottom w:val="0"/>
          <w:divBdr>
            <w:top w:val="none" w:sz="0" w:space="0" w:color="auto"/>
            <w:left w:val="none" w:sz="0" w:space="0" w:color="auto"/>
            <w:bottom w:val="none" w:sz="0" w:space="0" w:color="auto"/>
            <w:right w:val="none" w:sz="0" w:space="0" w:color="auto"/>
          </w:divBdr>
        </w:div>
        <w:div w:id="2131774489">
          <w:marLeft w:val="640"/>
          <w:marRight w:val="0"/>
          <w:marTop w:val="0"/>
          <w:marBottom w:val="0"/>
          <w:divBdr>
            <w:top w:val="none" w:sz="0" w:space="0" w:color="auto"/>
            <w:left w:val="none" w:sz="0" w:space="0" w:color="auto"/>
            <w:bottom w:val="none" w:sz="0" w:space="0" w:color="auto"/>
            <w:right w:val="none" w:sz="0" w:space="0" w:color="auto"/>
          </w:divBdr>
        </w:div>
      </w:divsChild>
    </w:div>
    <w:div w:id="744914083">
      <w:bodyDiv w:val="1"/>
      <w:marLeft w:val="0"/>
      <w:marRight w:val="0"/>
      <w:marTop w:val="0"/>
      <w:marBottom w:val="0"/>
      <w:divBdr>
        <w:top w:val="none" w:sz="0" w:space="0" w:color="auto"/>
        <w:left w:val="none" w:sz="0" w:space="0" w:color="auto"/>
        <w:bottom w:val="none" w:sz="0" w:space="0" w:color="auto"/>
        <w:right w:val="none" w:sz="0" w:space="0" w:color="auto"/>
      </w:divBdr>
      <w:divsChild>
        <w:div w:id="78447620">
          <w:marLeft w:val="640"/>
          <w:marRight w:val="0"/>
          <w:marTop w:val="0"/>
          <w:marBottom w:val="0"/>
          <w:divBdr>
            <w:top w:val="none" w:sz="0" w:space="0" w:color="auto"/>
            <w:left w:val="none" w:sz="0" w:space="0" w:color="auto"/>
            <w:bottom w:val="none" w:sz="0" w:space="0" w:color="auto"/>
            <w:right w:val="none" w:sz="0" w:space="0" w:color="auto"/>
          </w:divBdr>
        </w:div>
        <w:div w:id="97337154">
          <w:marLeft w:val="640"/>
          <w:marRight w:val="0"/>
          <w:marTop w:val="0"/>
          <w:marBottom w:val="0"/>
          <w:divBdr>
            <w:top w:val="none" w:sz="0" w:space="0" w:color="auto"/>
            <w:left w:val="none" w:sz="0" w:space="0" w:color="auto"/>
            <w:bottom w:val="none" w:sz="0" w:space="0" w:color="auto"/>
            <w:right w:val="none" w:sz="0" w:space="0" w:color="auto"/>
          </w:divBdr>
        </w:div>
        <w:div w:id="102072190">
          <w:marLeft w:val="640"/>
          <w:marRight w:val="0"/>
          <w:marTop w:val="0"/>
          <w:marBottom w:val="0"/>
          <w:divBdr>
            <w:top w:val="none" w:sz="0" w:space="0" w:color="auto"/>
            <w:left w:val="none" w:sz="0" w:space="0" w:color="auto"/>
            <w:bottom w:val="none" w:sz="0" w:space="0" w:color="auto"/>
            <w:right w:val="none" w:sz="0" w:space="0" w:color="auto"/>
          </w:divBdr>
        </w:div>
        <w:div w:id="111480748">
          <w:marLeft w:val="640"/>
          <w:marRight w:val="0"/>
          <w:marTop w:val="0"/>
          <w:marBottom w:val="0"/>
          <w:divBdr>
            <w:top w:val="none" w:sz="0" w:space="0" w:color="auto"/>
            <w:left w:val="none" w:sz="0" w:space="0" w:color="auto"/>
            <w:bottom w:val="none" w:sz="0" w:space="0" w:color="auto"/>
            <w:right w:val="none" w:sz="0" w:space="0" w:color="auto"/>
          </w:divBdr>
        </w:div>
        <w:div w:id="129910103">
          <w:marLeft w:val="640"/>
          <w:marRight w:val="0"/>
          <w:marTop w:val="0"/>
          <w:marBottom w:val="0"/>
          <w:divBdr>
            <w:top w:val="none" w:sz="0" w:space="0" w:color="auto"/>
            <w:left w:val="none" w:sz="0" w:space="0" w:color="auto"/>
            <w:bottom w:val="none" w:sz="0" w:space="0" w:color="auto"/>
            <w:right w:val="none" w:sz="0" w:space="0" w:color="auto"/>
          </w:divBdr>
        </w:div>
        <w:div w:id="182938010">
          <w:marLeft w:val="640"/>
          <w:marRight w:val="0"/>
          <w:marTop w:val="0"/>
          <w:marBottom w:val="0"/>
          <w:divBdr>
            <w:top w:val="none" w:sz="0" w:space="0" w:color="auto"/>
            <w:left w:val="none" w:sz="0" w:space="0" w:color="auto"/>
            <w:bottom w:val="none" w:sz="0" w:space="0" w:color="auto"/>
            <w:right w:val="none" w:sz="0" w:space="0" w:color="auto"/>
          </w:divBdr>
        </w:div>
        <w:div w:id="256787931">
          <w:marLeft w:val="640"/>
          <w:marRight w:val="0"/>
          <w:marTop w:val="0"/>
          <w:marBottom w:val="0"/>
          <w:divBdr>
            <w:top w:val="none" w:sz="0" w:space="0" w:color="auto"/>
            <w:left w:val="none" w:sz="0" w:space="0" w:color="auto"/>
            <w:bottom w:val="none" w:sz="0" w:space="0" w:color="auto"/>
            <w:right w:val="none" w:sz="0" w:space="0" w:color="auto"/>
          </w:divBdr>
        </w:div>
        <w:div w:id="285161240">
          <w:marLeft w:val="640"/>
          <w:marRight w:val="0"/>
          <w:marTop w:val="0"/>
          <w:marBottom w:val="0"/>
          <w:divBdr>
            <w:top w:val="none" w:sz="0" w:space="0" w:color="auto"/>
            <w:left w:val="none" w:sz="0" w:space="0" w:color="auto"/>
            <w:bottom w:val="none" w:sz="0" w:space="0" w:color="auto"/>
            <w:right w:val="none" w:sz="0" w:space="0" w:color="auto"/>
          </w:divBdr>
        </w:div>
        <w:div w:id="439765144">
          <w:marLeft w:val="640"/>
          <w:marRight w:val="0"/>
          <w:marTop w:val="0"/>
          <w:marBottom w:val="0"/>
          <w:divBdr>
            <w:top w:val="none" w:sz="0" w:space="0" w:color="auto"/>
            <w:left w:val="none" w:sz="0" w:space="0" w:color="auto"/>
            <w:bottom w:val="none" w:sz="0" w:space="0" w:color="auto"/>
            <w:right w:val="none" w:sz="0" w:space="0" w:color="auto"/>
          </w:divBdr>
        </w:div>
        <w:div w:id="453014806">
          <w:marLeft w:val="640"/>
          <w:marRight w:val="0"/>
          <w:marTop w:val="0"/>
          <w:marBottom w:val="0"/>
          <w:divBdr>
            <w:top w:val="none" w:sz="0" w:space="0" w:color="auto"/>
            <w:left w:val="none" w:sz="0" w:space="0" w:color="auto"/>
            <w:bottom w:val="none" w:sz="0" w:space="0" w:color="auto"/>
            <w:right w:val="none" w:sz="0" w:space="0" w:color="auto"/>
          </w:divBdr>
        </w:div>
        <w:div w:id="583028684">
          <w:marLeft w:val="640"/>
          <w:marRight w:val="0"/>
          <w:marTop w:val="0"/>
          <w:marBottom w:val="0"/>
          <w:divBdr>
            <w:top w:val="none" w:sz="0" w:space="0" w:color="auto"/>
            <w:left w:val="none" w:sz="0" w:space="0" w:color="auto"/>
            <w:bottom w:val="none" w:sz="0" w:space="0" w:color="auto"/>
            <w:right w:val="none" w:sz="0" w:space="0" w:color="auto"/>
          </w:divBdr>
        </w:div>
        <w:div w:id="587542733">
          <w:marLeft w:val="640"/>
          <w:marRight w:val="0"/>
          <w:marTop w:val="0"/>
          <w:marBottom w:val="0"/>
          <w:divBdr>
            <w:top w:val="none" w:sz="0" w:space="0" w:color="auto"/>
            <w:left w:val="none" w:sz="0" w:space="0" w:color="auto"/>
            <w:bottom w:val="none" w:sz="0" w:space="0" w:color="auto"/>
            <w:right w:val="none" w:sz="0" w:space="0" w:color="auto"/>
          </w:divBdr>
        </w:div>
        <w:div w:id="683433339">
          <w:marLeft w:val="640"/>
          <w:marRight w:val="0"/>
          <w:marTop w:val="0"/>
          <w:marBottom w:val="0"/>
          <w:divBdr>
            <w:top w:val="none" w:sz="0" w:space="0" w:color="auto"/>
            <w:left w:val="none" w:sz="0" w:space="0" w:color="auto"/>
            <w:bottom w:val="none" w:sz="0" w:space="0" w:color="auto"/>
            <w:right w:val="none" w:sz="0" w:space="0" w:color="auto"/>
          </w:divBdr>
        </w:div>
        <w:div w:id="689835721">
          <w:marLeft w:val="640"/>
          <w:marRight w:val="0"/>
          <w:marTop w:val="0"/>
          <w:marBottom w:val="0"/>
          <w:divBdr>
            <w:top w:val="none" w:sz="0" w:space="0" w:color="auto"/>
            <w:left w:val="none" w:sz="0" w:space="0" w:color="auto"/>
            <w:bottom w:val="none" w:sz="0" w:space="0" w:color="auto"/>
            <w:right w:val="none" w:sz="0" w:space="0" w:color="auto"/>
          </w:divBdr>
        </w:div>
        <w:div w:id="777986875">
          <w:marLeft w:val="640"/>
          <w:marRight w:val="0"/>
          <w:marTop w:val="0"/>
          <w:marBottom w:val="0"/>
          <w:divBdr>
            <w:top w:val="none" w:sz="0" w:space="0" w:color="auto"/>
            <w:left w:val="none" w:sz="0" w:space="0" w:color="auto"/>
            <w:bottom w:val="none" w:sz="0" w:space="0" w:color="auto"/>
            <w:right w:val="none" w:sz="0" w:space="0" w:color="auto"/>
          </w:divBdr>
        </w:div>
        <w:div w:id="840631460">
          <w:marLeft w:val="640"/>
          <w:marRight w:val="0"/>
          <w:marTop w:val="0"/>
          <w:marBottom w:val="0"/>
          <w:divBdr>
            <w:top w:val="none" w:sz="0" w:space="0" w:color="auto"/>
            <w:left w:val="none" w:sz="0" w:space="0" w:color="auto"/>
            <w:bottom w:val="none" w:sz="0" w:space="0" w:color="auto"/>
            <w:right w:val="none" w:sz="0" w:space="0" w:color="auto"/>
          </w:divBdr>
        </w:div>
        <w:div w:id="866136087">
          <w:marLeft w:val="640"/>
          <w:marRight w:val="0"/>
          <w:marTop w:val="0"/>
          <w:marBottom w:val="0"/>
          <w:divBdr>
            <w:top w:val="none" w:sz="0" w:space="0" w:color="auto"/>
            <w:left w:val="none" w:sz="0" w:space="0" w:color="auto"/>
            <w:bottom w:val="none" w:sz="0" w:space="0" w:color="auto"/>
            <w:right w:val="none" w:sz="0" w:space="0" w:color="auto"/>
          </w:divBdr>
        </w:div>
        <w:div w:id="875965369">
          <w:marLeft w:val="640"/>
          <w:marRight w:val="0"/>
          <w:marTop w:val="0"/>
          <w:marBottom w:val="0"/>
          <w:divBdr>
            <w:top w:val="none" w:sz="0" w:space="0" w:color="auto"/>
            <w:left w:val="none" w:sz="0" w:space="0" w:color="auto"/>
            <w:bottom w:val="none" w:sz="0" w:space="0" w:color="auto"/>
            <w:right w:val="none" w:sz="0" w:space="0" w:color="auto"/>
          </w:divBdr>
        </w:div>
        <w:div w:id="888107467">
          <w:marLeft w:val="640"/>
          <w:marRight w:val="0"/>
          <w:marTop w:val="0"/>
          <w:marBottom w:val="0"/>
          <w:divBdr>
            <w:top w:val="none" w:sz="0" w:space="0" w:color="auto"/>
            <w:left w:val="none" w:sz="0" w:space="0" w:color="auto"/>
            <w:bottom w:val="none" w:sz="0" w:space="0" w:color="auto"/>
            <w:right w:val="none" w:sz="0" w:space="0" w:color="auto"/>
          </w:divBdr>
        </w:div>
        <w:div w:id="913851890">
          <w:marLeft w:val="640"/>
          <w:marRight w:val="0"/>
          <w:marTop w:val="0"/>
          <w:marBottom w:val="0"/>
          <w:divBdr>
            <w:top w:val="none" w:sz="0" w:space="0" w:color="auto"/>
            <w:left w:val="none" w:sz="0" w:space="0" w:color="auto"/>
            <w:bottom w:val="none" w:sz="0" w:space="0" w:color="auto"/>
            <w:right w:val="none" w:sz="0" w:space="0" w:color="auto"/>
          </w:divBdr>
        </w:div>
        <w:div w:id="985161216">
          <w:marLeft w:val="640"/>
          <w:marRight w:val="0"/>
          <w:marTop w:val="0"/>
          <w:marBottom w:val="0"/>
          <w:divBdr>
            <w:top w:val="none" w:sz="0" w:space="0" w:color="auto"/>
            <w:left w:val="none" w:sz="0" w:space="0" w:color="auto"/>
            <w:bottom w:val="none" w:sz="0" w:space="0" w:color="auto"/>
            <w:right w:val="none" w:sz="0" w:space="0" w:color="auto"/>
          </w:divBdr>
        </w:div>
        <w:div w:id="991063431">
          <w:marLeft w:val="640"/>
          <w:marRight w:val="0"/>
          <w:marTop w:val="0"/>
          <w:marBottom w:val="0"/>
          <w:divBdr>
            <w:top w:val="none" w:sz="0" w:space="0" w:color="auto"/>
            <w:left w:val="none" w:sz="0" w:space="0" w:color="auto"/>
            <w:bottom w:val="none" w:sz="0" w:space="0" w:color="auto"/>
            <w:right w:val="none" w:sz="0" w:space="0" w:color="auto"/>
          </w:divBdr>
        </w:div>
        <w:div w:id="1059279112">
          <w:marLeft w:val="640"/>
          <w:marRight w:val="0"/>
          <w:marTop w:val="0"/>
          <w:marBottom w:val="0"/>
          <w:divBdr>
            <w:top w:val="none" w:sz="0" w:space="0" w:color="auto"/>
            <w:left w:val="none" w:sz="0" w:space="0" w:color="auto"/>
            <w:bottom w:val="none" w:sz="0" w:space="0" w:color="auto"/>
            <w:right w:val="none" w:sz="0" w:space="0" w:color="auto"/>
          </w:divBdr>
        </w:div>
        <w:div w:id="1212421953">
          <w:marLeft w:val="640"/>
          <w:marRight w:val="0"/>
          <w:marTop w:val="0"/>
          <w:marBottom w:val="0"/>
          <w:divBdr>
            <w:top w:val="none" w:sz="0" w:space="0" w:color="auto"/>
            <w:left w:val="none" w:sz="0" w:space="0" w:color="auto"/>
            <w:bottom w:val="none" w:sz="0" w:space="0" w:color="auto"/>
            <w:right w:val="none" w:sz="0" w:space="0" w:color="auto"/>
          </w:divBdr>
        </w:div>
        <w:div w:id="1280605420">
          <w:marLeft w:val="640"/>
          <w:marRight w:val="0"/>
          <w:marTop w:val="0"/>
          <w:marBottom w:val="0"/>
          <w:divBdr>
            <w:top w:val="none" w:sz="0" w:space="0" w:color="auto"/>
            <w:left w:val="none" w:sz="0" w:space="0" w:color="auto"/>
            <w:bottom w:val="none" w:sz="0" w:space="0" w:color="auto"/>
            <w:right w:val="none" w:sz="0" w:space="0" w:color="auto"/>
          </w:divBdr>
        </w:div>
        <w:div w:id="1346438719">
          <w:marLeft w:val="640"/>
          <w:marRight w:val="0"/>
          <w:marTop w:val="0"/>
          <w:marBottom w:val="0"/>
          <w:divBdr>
            <w:top w:val="none" w:sz="0" w:space="0" w:color="auto"/>
            <w:left w:val="none" w:sz="0" w:space="0" w:color="auto"/>
            <w:bottom w:val="none" w:sz="0" w:space="0" w:color="auto"/>
            <w:right w:val="none" w:sz="0" w:space="0" w:color="auto"/>
          </w:divBdr>
        </w:div>
        <w:div w:id="1369451692">
          <w:marLeft w:val="640"/>
          <w:marRight w:val="0"/>
          <w:marTop w:val="0"/>
          <w:marBottom w:val="0"/>
          <w:divBdr>
            <w:top w:val="none" w:sz="0" w:space="0" w:color="auto"/>
            <w:left w:val="none" w:sz="0" w:space="0" w:color="auto"/>
            <w:bottom w:val="none" w:sz="0" w:space="0" w:color="auto"/>
            <w:right w:val="none" w:sz="0" w:space="0" w:color="auto"/>
          </w:divBdr>
        </w:div>
        <w:div w:id="1424456298">
          <w:marLeft w:val="640"/>
          <w:marRight w:val="0"/>
          <w:marTop w:val="0"/>
          <w:marBottom w:val="0"/>
          <w:divBdr>
            <w:top w:val="none" w:sz="0" w:space="0" w:color="auto"/>
            <w:left w:val="none" w:sz="0" w:space="0" w:color="auto"/>
            <w:bottom w:val="none" w:sz="0" w:space="0" w:color="auto"/>
            <w:right w:val="none" w:sz="0" w:space="0" w:color="auto"/>
          </w:divBdr>
        </w:div>
        <w:div w:id="1451245056">
          <w:marLeft w:val="640"/>
          <w:marRight w:val="0"/>
          <w:marTop w:val="0"/>
          <w:marBottom w:val="0"/>
          <w:divBdr>
            <w:top w:val="none" w:sz="0" w:space="0" w:color="auto"/>
            <w:left w:val="none" w:sz="0" w:space="0" w:color="auto"/>
            <w:bottom w:val="none" w:sz="0" w:space="0" w:color="auto"/>
            <w:right w:val="none" w:sz="0" w:space="0" w:color="auto"/>
          </w:divBdr>
        </w:div>
        <w:div w:id="1472332374">
          <w:marLeft w:val="640"/>
          <w:marRight w:val="0"/>
          <w:marTop w:val="0"/>
          <w:marBottom w:val="0"/>
          <w:divBdr>
            <w:top w:val="none" w:sz="0" w:space="0" w:color="auto"/>
            <w:left w:val="none" w:sz="0" w:space="0" w:color="auto"/>
            <w:bottom w:val="none" w:sz="0" w:space="0" w:color="auto"/>
            <w:right w:val="none" w:sz="0" w:space="0" w:color="auto"/>
          </w:divBdr>
        </w:div>
        <w:div w:id="1519739001">
          <w:marLeft w:val="640"/>
          <w:marRight w:val="0"/>
          <w:marTop w:val="0"/>
          <w:marBottom w:val="0"/>
          <w:divBdr>
            <w:top w:val="none" w:sz="0" w:space="0" w:color="auto"/>
            <w:left w:val="none" w:sz="0" w:space="0" w:color="auto"/>
            <w:bottom w:val="none" w:sz="0" w:space="0" w:color="auto"/>
            <w:right w:val="none" w:sz="0" w:space="0" w:color="auto"/>
          </w:divBdr>
        </w:div>
        <w:div w:id="1593465553">
          <w:marLeft w:val="640"/>
          <w:marRight w:val="0"/>
          <w:marTop w:val="0"/>
          <w:marBottom w:val="0"/>
          <w:divBdr>
            <w:top w:val="none" w:sz="0" w:space="0" w:color="auto"/>
            <w:left w:val="none" w:sz="0" w:space="0" w:color="auto"/>
            <w:bottom w:val="none" w:sz="0" w:space="0" w:color="auto"/>
            <w:right w:val="none" w:sz="0" w:space="0" w:color="auto"/>
          </w:divBdr>
        </w:div>
        <w:div w:id="1652782281">
          <w:marLeft w:val="640"/>
          <w:marRight w:val="0"/>
          <w:marTop w:val="0"/>
          <w:marBottom w:val="0"/>
          <w:divBdr>
            <w:top w:val="none" w:sz="0" w:space="0" w:color="auto"/>
            <w:left w:val="none" w:sz="0" w:space="0" w:color="auto"/>
            <w:bottom w:val="none" w:sz="0" w:space="0" w:color="auto"/>
            <w:right w:val="none" w:sz="0" w:space="0" w:color="auto"/>
          </w:divBdr>
        </w:div>
        <w:div w:id="1653488949">
          <w:marLeft w:val="640"/>
          <w:marRight w:val="0"/>
          <w:marTop w:val="0"/>
          <w:marBottom w:val="0"/>
          <w:divBdr>
            <w:top w:val="none" w:sz="0" w:space="0" w:color="auto"/>
            <w:left w:val="none" w:sz="0" w:space="0" w:color="auto"/>
            <w:bottom w:val="none" w:sz="0" w:space="0" w:color="auto"/>
            <w:right w:val="none" w:sz="0" w:space="0" w:color="auto"/>
          </w:divBdr>
        </w:div>
        <w:div w:id="1749842091">
          <w:marLeft w:val="640"/>
          <w:marRight w:val="0"/>
          <w:marTop w:val="0"/>
          <w:marBottom w:val="0"/>
          <w:divBdr>
            <w:top w:val="none" w:sz="0" w:space="0" w:color="auto"/>
            <w:left w:val="none" w:sz="0" w:space="0" w:color="auto"/>
            <w:bottom w:val="none" w:sz="0" w:space="0" w:color="auto"/>
            <w:right w:val="none" w:sz="0" w:space="0" w:color="auto"/>
          </w:divBdr>
        </w:div>
        <w:div w:id="1779137832">
          <w:marLeft w:val="640"/>
          <w:marRight w:val="0"/>
          <w:marTop w:val="0"/>
          <w:marBottom w:val="0"/>
          <w:divBdr>
            <w:top w:val="none" w:sz="0" w:space="0" w:color="auto"/>
            <w:left w:val="none" w:sz="0" w:space="0" w:color="auto"/>
            <w:bottom w:val="none" w:sz="0" w:space="0" w:color="auto"/>
            <w:right w:val="none" w:sz="0" w:space="0" w:color="auto"/>
          </w:divBdr>
        </w:div>
        <w:div w:id="1780642326">
          <w:marLeft w:val="640"/>
          <w:marRight w:val="0"/>
          <w:marTop w:val="0"/>
          <w:marBottom w:val="0"/>
          <w:divBdr>
            <w:top w:val="none" w:sz="0" w:space="0" w:color="auto"/>
            <w:left w:val="none" w:sz="0" w:space="0" w:color="auto"/>
            <w:bottom w:val="none" w:sz="0" w:space="0" w:color="auto"/>
            <w:right w:val="none" w:sz="0" w:space="0" w:color="auto"/>
          </w:divBdr>
        </w:div>
        <w:div w:id="1788739795">
          <w:marLeft w:val="640"/>
          <w:marRight w:val="0"/>
          <w:marTop w:val="0"/>
          <w:marBottom w:val="0"/>
          <w:divBdr>
            <w:top w:val="none" w:sz="0" w:space="0" w:color="auto"/>
            <w:left w:val="none" w:sz="0" w:space="0" w:color="auto"/>
            <w:bottom w:val="none" w:sz="0" w:space="0" w:color="auto"/>
            <w:right w:val="none" w:sz="0" w:space="0" w:color="auto"/>
          </w:divBdr>
        </w:div>
        <w:div w:id="1812209606">
          <w:marLeft w:val="640"/>
          <w:marRight w:val="0"/>
          <w:marTop w:val="0"/>
          <w:marBottom w:val="0"/>
          <w:divBdr>
            <w:top w:val="none" w:sz="0" w:space="0" w:color="auto"/>
            <w:left w:val="none" w:sz="0" w:space="0" w:color="auto"/>
            <w:bottom w:val="none" w:sz="0" w:space="0" w:color="auto"/>
            <w:right w:val="none" w:sz="0" w:space="0" w:color="auto"/>
          </w:divBdr>
        </w:div>
        <w:div w:id="1876504221">
          <w:marLeft w:val="640"/>
          <w:marRight w:val="0"/>
          <w:marTop w:val="0"/>
          <w:marBottom w:val="0"/>
          <w:divBdr>
            <w:top w:val="none" w:sz="0" w:space="0" w:color="auto"/>
            <w:left w:val="none" w:sz="0" w:space="0" w:color="auto"/>
            <w:bottom w:val="none" w:sz="0" w:space="0" w:color="auto"/>
            <w:right w:val="none" w:sz="0" w:space="0" w:color="auto"/>
          </w:divBdr>
        </w:div>
        <w:div w:id="1901935816">
          <w:marLeft w:val="640"/>
          <w:marRight w:val="0"/>
          <w:marTop w:val="0"/>
          <w:marBottom w:val="0"/>
          <w:divBdr>
            <w:top w:val="none" w:sz="0" w:space="0" w:color="auto"/>
            <w:left w:val="none" w:sz="0" w:space="0" w:color="auto"/>
            <w:bottom w:val="none" w:sz="0" w:space="0" w:color="auto"/>
            <w:right w:val="none" w:sz="0" w:space="0" w:color="auto"/>
          </w:divBdr>
        </w:div>
        <w:div w:id="1972133720">
          <w:marLeft w:val="640"/>
          <w:marRight w:val="0"/>
          <w:marTop w:val="0"/>
          <w:marBottom w:val="0"/>
          <w:divBdr>
            <w:top w:val="none" w:sz="0" w:space="0" w:color="auto"/>
            <w:left w:val="none" w:sz="0" w:space="0" w:color="auto"/>
            <w:bottom w:val="none" w:sz="0" w:space="0" w:color="auto"/>
            <w:right w:val="none" w:sz="0" w:space="0" w:color="auto"/>
          </w:divBdr>
        </w:div>
        <w:div w:id="2004887663">
          <w:marLeft w:val="640"/>
          <w:marRight w:val="0"/>
          <w:marTop w:val="0"/>
          <w:marBottom w:val="0"/>
          <w:divBdr>
            <w:top w:val="none" w:sz="0" w:space="0" w:color="auto"/>
            <w:left w:val="none" w:sz="0" w:space="0" w:color="auto"/>
            <w:bottom w:val="none" w:sz="0" w:space="0" w:color="auto"/>
            <w:right w:val="none" w:sz="0" w:space="0" w:color="auto"/>
          </w:divBdr>
        </w:div>
        <w:div w:id="2121758798">
          <w:marLeft w:val="640"/>
          <w:marRight w:val="0"/>
          <w:marTop w:val="0"/>
          <w:marBottom w:val="0"/>
          <w:divBdr>
            <w:top w:val="none" w:sz="0" w:space="0" w:color="auto"/>
            <w:left w:val="none" w:sz="0" w:space="0" w:color="auto"/>
            <w:bottom w:val="none" w:sz="0" w:space="0" w:color="auto"/>
            <w:right w:val="none" w:sz="0" w:space="0" w:color="auto"/>
          </w:divBdr>
        </w:div>
      </w:divsChild>
    </w:div>
    <w:div w:id="748889496">
      <w:bodyDiv w:val="1"/>
      <w:marLeft w:val="0"/>
      <w:marRight w:val="0"/>
      <w:marTop w:val="0"/>
      <w:marBottom w:val="0"/>
      <w:divBdr>
        <w:top w:val="none" w:sz="0" w:space="0" w:color="auto"/>
        <w:left w:val="none" w:sz="0" w:space="0" w:color="auto"/>
        <w:bottom w:val="none" w:sz="0" w:space="0" w:color="auto"/>
        <w:right w:val="none" w:sz="0" w:space="0" w:color="auto"/>
      </w:divBdr>
      <w:divsChild>
        <w:div w:id="87312615">
          <w:marLeft w:val="640"/>
          <w:marRight w:val="0"/>
          <w:marTop w:val="0"/>
          <w:marBottom w:val="0"/>
          <w:divBdr>
            <w:top w:val="none" w:sz="0" w:space="0" w:color="auto"/>
            <w:left w:val="none" w:sz="0" w:space="0" w:color="auto"/>
            <w:bottom w:val="none" w:sz="0" w:space="0" w:color="auto"/>
            <w:right w:val="none" w:sz="0" w:space="0" w:color="auto"/>
          </w:divBdr>
        </w:div>
        <w:div w:id="101000310">
          <w:marLeft w:val="640"/>
          <w:marRight w:val="0"/>
          <w:marTop w:val="0"/>
          <w:marBottom w:val="0"/>
          <w:divBdr>
            <w:top w:val="none" w:sz="0" w:space="0" w:color="auto"/>
            <w:left w:val="none" w:sz="0" w:space="0" w:color="auto"/>
            <w:bottom w:val="none" w:sz="0" w:space="0" w:color="auto"/>
            <w:right w:val="none" w:sz="0" w:space="0" w:color="auto"/>
          </w:divBdr>
        </w:div>
        <w:div w:id="121920399">
          <w:marLeft w:val="640"/>
          <w:marRight w:val="0"/>
          <w:marTop w:val="0"/>
          <w:marBottom w:val="0"/>
          <w:divBdr>
            <w:top w:val="none" w:sz="0" w:space="0" w:color="auto"/>
            <w:left w:val="none" w:sz="0" w:space="0" w:color="auto"/>
            <w:bottom w:val="none" w:sz="0" w:space="0" w:color="auto"/>
            <w:right w:val="none" w:sz="0" w:space="0" w:color="auto"/>
          </w:divBdr>
        </w:div>
        <w:div w:id="131212357">
          <w:marLeft w:val="640"/>
          <w:marRight w:val="0"/>
          <w:marTop w:val="0"/>
          <w:marBottom w:val="0"/>
          <w:divBdr>
            <w:top w:val="none" w:sz="0" w:space="0" w:color="auto"/>
            <w:left w:val="none" w:sz="0" w:space="0" w:color="auto"/>
            <w:bottom w:val="none" w:sz="0" w:space="0" w:color="auto"/>
            <w:right w:val="none" w:sz="0" w:space="0" w:color="auto"/>
          </w:divBdr>
        </w:div>
        <w:div w:id="195772110">
          <w:marLeft w:val="640"/>
          <w:marRight w:val="0"/>
          <w:marTop w:val="0"/>
          <w:marBottom w:val="0"/>
          <w:divBdr>
            <w:top w:val="none" w:sz="0" w:space="0" w:color="auto"/>
            <w:left w:val="none" w:sz="0" w:space="0" w:color="auto"/>
            <w:bottom w:val="none" w:sz="0" w:space="0" w:color="auto"/>
            <w:right w:val="none" w:sz="0" w:space="0" w:color="auto"/>
          </w:divBdr>
        </w:div>
        <w:div w:id="196890479">
          <w:marLeft w:val="640"/>
          <w:marRight w:val="0"/>
          <w:marTop w:val="0"/>
          <w:marBottom w:val="0"/>
          <w:divBdr>
            <w:top w:val="none" w:sz="0" w:space="0" w:color="auto"/>
            <w:left w:val="none" w:sz="0" w:space="0" w:color="auto"/>
            <w:bottom w:val="none" w:sz="0" w:space="0" w:color="auto"/>
            <w:right w:val="none" w:sz="0" w:space="0" w:color="auto"/>
          </w:divBdr>
        </w:div>
        <w:div w:id="257249456">
          <w:marLeft w:val="640"/>
          <w:marRight w:val="0"/>
          <w:marTop w:val="0"/>
          <w:marBottom w:val="0"/>
          <w:divBdr>
            <w:top w:val="none" w:sz="0" w:space="0" w:color="auto"/>
            <w:left w:val="none" w:sz="0" w:space="0" w:color="auto"/>
            <w:bottom w:val="none" w:sz="0" w:space="0" w:color="auto"/>
            <w:right w:val="none" w:sz="0" w:space="0" w:color="auto"/>
          </w:divBdr>
        </w:div>
        <w:div w:id="262341932">
          <w:marLeft w:val="640"/>
          <w:marRight w:val="0"/>
          <w:marTop w:val="0"/>
          <w:marBottom w:val="0"/>
          <w:divBdr>
            <w:top w:val="none" w:sz="0" w:space="0" w:color="auto"/>
            <w:left w:val="none" w:sz="0" w:space="0" w:color="auto"/>
            <w:bottom w:val="none" w:sz="0" w:space="0" w:color="auto"/>
            <w:right w:val="none" w:sz="0" w:space="0" w:color="auto"/>
          </w:divBdr>
        </w:div>
        <w:div w:id="296763144">
          <w:marLeft w:val="640"/>
          <w:marRight w:val="0"/>
          <w:marTop w:val="0"/>
          <w:marBottom w:val="0"/>
          <w:divBdr>
            <w:top w:val="none" w:sz="0" w:space="0" w:color="auto"/>
            <w:left w:val="none" w:sz="0" w:space="0" w:color="auto"/>
            <w:bottom w:val="none" w:sz="0" w:space="0" w:color="auto"/>
            <w:right w:val="none" w:sz="0" w:space="0" w:color="auto"/>
          </w:divBdr>
        </w:div>
        <w:div w:id="441413733">
          <w:marLeft w:val="640"/>
          <w:marRight w:val="0"/>
          <w:marTop w:val="0"/>
          <w:marBottom w:val="0"/>
          <w:divBdr>
            <w:top w:val="none" w:sz="0" w:space="0" w:color="auto"/>
            <w:left w:val="none" w:sz="0" w:space="0" w:color="auto"/>
            <w:bottom w:val="none" w:sz="0" w:space="0" w:color="auto"/>
            <w:right w:val="none" w:sz="0" w:space="0" w:color="auto"/>
          </w:divBdr>
        </w:div>
        <w:div w:id="445972753">
          <w:marLeft w:val="640"/>
          <w:marRight w:val="0"/>
          <w:marTop w:val="0"/>
          <w:marBottom w:val="0"/>
          <w:divBdr>
            <w:top w:val="none" w:sz="0" w:space="0" w:color="auto"/>
            <w:left w:val="none" w:sz="0" w:space="0" w:color="auto"/>
            <w:bottom w:val="none" w:sz="0" w:space="0" w:color="auto"/>
            <w:right w:val="none" w:sz="0" w:space="0" w:color="auto"/>
          </w:divBdr>
        </w:div>
        <w:div w:id="495734027">
          <w:marLeft w:val="640"/>
          <w:marRight w:val="0"/>
          <w:marTop w:val="0"/>
          <w:marBottom w:val="0"/>
          <w:divBdr>
            <w:top w:val="none" w:sz="0" w:space="0" w:color="auto"/>
            <w:left w:val="none" w:sz="0" w:space="0" w:color="auto"/>
            <w:bottom w:val="none" w:sz="0" w:space="0" w:color="auto"/>
            <w:right w:val="none" w:sz="0" w:space="0" w:color="auto"/>
          </w:divBdr>
        </w:div>
        <w:div w:id="515734760">
          <w:marLeft w:val="640"/>
          <w:marRight w:val="0"/>
          <w:marTop w:val="0"/>
          <w:marBottom w:val="0"/>
          <w:divBdr>
            <w:top w:val="none" w:sz="0" w:space="0" w:color="auto"/>
            <w:left w:val="none" w:sz="0" w:space="0" w:color="auto"/>
            <w:bottom w:val="none" w:sz="0" w:space="0" w:color="auto"/>
            <w:right w:val="none" w:sz="0" w:space="0" w:color="auto"/>
          </w:divBdr>
        </w:div>
        <w:div w:id="585961217">
          <w:marLeft w:val="640"/>
          <w:marRight w:val="0"/>
          <w:marTop w:val="0"/>
          <w:marBottom w:val="0"/>
          <w:divBdr>
            <w:top w:val="none" w:sz="0" w:space="0" w:color="auto"/>
            <w:left w:val="none" w:sz="0" w:space="0" w:color="auto"/>
            <w:bottom w:val="none" w:sz="0" w:space="0" w:color="auto"/>
            <w:right w:val="none" w:sz="0" w:space="0" w:color="auto"/>
          </w:divBdr>
        </w:div>
        <w:div w:id="610091714">
          <w:marLeft w:val="640"/>
          <w:marRight w:val="0"/>
          <w:marTop w:val="0"/>
          <w:marBottom w:val="0"/>
          <w:divBdr>
            <w:top w:val="none" w:sz="0" w:space="0" w:color="auto"/>
            <w:left w:val="none" w:sz="0" w:space="0" w:color="auto"/>
            <w:bottom w:val="none" w:sz="0" w:space="0" w:color="auto"/>
            <w:right w:val="none" w:sz="0" w:space="0" w:color="auto"/>
          </w:divBdr>
        </w:div>
        <w:div w:id="855729933">
          <w:marLeft w:val="640"/>
          <w:marRight w:val="0"/>
          <w:marTop w:val="0"/>
          <w:marBottom w:val="0"/>
          <w:divBdr>
            <w:top w:val="none" w:sz="0" w:space="0" w:color="auto"/>
            <w:left w:val="none" w:sz="0" w:space="0" w:color="auto"/>
            <w:bottom w:val="none" w:sz="0" w:space="0" w:color="auto"/>
            <w:right w:val="none" w:sz="0" w:space="0" w:color="auto"/>
          </w:divBdr>
        </w:div>
        <w:div w:id="866990757">
          <w:marLeft w:val="640"/>
          <w:marRight w:val="0"/>
          <w:marTop w:val="0"/>
          <w:marBottom w:val="0"/>
          <w:divBdr>
            <w:top w:val="none" w:sz="0" w:space="0" w:color="auto"/>
            <w:left w:val="none" w:sz="0" w:space="0" w:color="auto"/>
            <w:bottom w:val="none" w:sz="0" w:space="0" w:color="auto"/>
            <w:right w:val="none" w:sz="0" w:space="0" w:color="auto"/>
          </w:divBdr>
        </w:div>
        <w:div w:id="893665885">
          <w:marLeft w:val="640"/>
          <w:marRight w:val="0"/>
          <w:marTop w:val="0"/>
          <w:marBottom w:val="0"/>
          <w:divBdr>
            <w:top w:val="none" w:sz="0" w:space="0" w:color="auto"/>
            <w:left w:val="none" w:sz="0" w:space="0" w:color="auto"/>
            <w:bottom w:val="none" w:sz="0" w:space="0" w:color="auto"/>
            <w:right w:val="none" w:sz="0" w:space="0" w:color="auto"/>
          </w:divBdr>
        </w:div>
        <w:div w:id="993413896">
          <w:marLeft w:val="640"/>
          <w:marRight w:val="0"/>
          <w:marTop w:val="0"/>
          <w:marBottom w:val="0"/>
          <w:divBdr>
            <w:top w:val="none" w:sz="0" w:space="0" w:color="auto"/>
            <w:left w:val="none" w:sz="0" w:space="0" w:color="auto"/>
            <w:bottom w:val="none" w:sz="0" w:space="0" w:color="auto"/>
            <w:right w:val="none" w:sz="0" w:space="0" w:color="auto"/>
          </w:divBdr>
        </w:div>
        <w:div w:id="1004630014">
          <w:marLeft w:val="640"/>
          <w:marRight w:val="0"/>
          <w:marTop w:val="0"/>
          <w:marBottom w:val="0"/>
          <w:divBdr>
            <w:top w:val="none" w:sz="0" w:space="0" w:color="auto"/>
            <w:left w:val="none" w:sz="0" w:space="0" w:color="auto"/>
            <w:bottom w:val="none" w:sz="0" w:space="0" w:color="auto"/>
            <w:right w:val="none" w:sz="0" w:space="0" w:color="auto"/>
          </w:divBdr>
        </w:div>
        <w:div w:id="1048214792">
          <w:marLeft w:val="640"/>
          <w:marRight w:val="0"/>
          <w:marTop w:val="0"/>
          <w:marBottom w:val="0"/>
          <w:divBdr>
            <w:top w:val="none" w:sz="0" w:space="0" w:color="auto"/>
            <w:left w:val="none" w:sz="0" w:space="0" w:color="auto"/>
            <w:bottom w:val="none" w:sz="0" w:space="0" w:color="auto"/>
            <w:right w:val="none" w:sz="0" w:space="0" w:color="auto"/>
          </w:divBdr>
          <w:divsChild>
            <w:div w:id="519315106">
              <w:marLeft w:val="0"/>
              <w:marRight w:val="0"/>
              <w:marTop w:val="0"/>
              <w:marBottom w:val="0"/>
              <w:divBdr>
                <w:top w:val="none" w:sz="0" w:space="0" w:color="auto"/>
                <w:left w:val="none" w:sz="0" w:space="0" w:color="auto"/>
                <w:bottom w:val="none" w:sz="0" w:space="0" w:color="auto"/>
                <w:right w:val="none" w:sz="0" w:space="0" w:color="auto"/>
              </w:divBdr>
              <w:divsChild>
                <w:div w:id="9333287">
                  <w:marLeft w:val="640"/>
                  <w:marRight w:val="0"/>
                  <w:marTop w:val="0"/>
                  <w:marBottom w:val="0"/>
                  <w:divBdr>
                    <w:top w:val="none" w:sz="0" w:space="0" w:color="auto"/>
                    <w:left w:val="none" w:sz="0" w:space="0" w:color="auto"/>
                    <w:bottom w:val="none" w:sz="0" w:space="0" w:color="auto"/>
                    <w:right w:val="none" w:sz="0" w:space="0" w:color="auto"/>
                  </w:divBdr>
                </w:div>
                <w:div w:id="106431688">
                  <w:marLeft w:val="640"/>
                  <w:marRight w:val="0"/>
                  <w:marTop w:val="0"/>
                  <w:marBottom w:val="0"/>
                  <w:divBdr>
                    <w:top w:val="none" w:sz="0" w:space="0" w:color="auto"/>
                    <w:left w:val="none" w:sz="0" w:space="0" w:color="auto"/>
                    <w:bottom w:val="none" w:sz="0" w:space="0" w:color="auto"/>
                    <w:right w:val="none" w:sz="0" w:space="0" w:color="auto"/>
                  </w:divBdr>
                </w:div>
                <w:div w:id="186216354">
                  <w:marLeft w:val="640"/>
                  <w:marRight w:val="0"/>
                  <w:marTop w:val="0"/>
                  <w:marBottom w:val="0"/>
                  <w:divBdr>
                    <w:top w:val="none" w:sz="0" w:space="0" w:color="auto"/>
                    <w:left w:val="none" w:sz="0" w:space="0" w:color="auto"/>
                    <w:bottom w:val="none" w:sz="0" w:space="0" w:color="auto"/>
                    <w:right w:val="none" w:sz="0" w:space="0" w:color="auto"/>
                  </w:divBdr>
                </w:div>
                <w:div w:id="217403703">
                  <w:marLeft w:val="640"/>
                  <w:marRight w:val="0"/>
                  <w:marTop w:val="0"/>
                  <w:marBottom w:val="0"/>
                  <w:divBdr>
                    <w:top w:val="none" w:sz="0" w:space="0" w:color="auto"/>
                    <w:left w:val="none" w:sz="0" w:space="0" w:color="auto"/>
                    <w:bottom w:val="none" w:sz="0" w:space="0" w:color="auto"/>
                    <w:right w:val="none" w:sz="0" w:space="0" w:color="auto"/>
                  </w:divBdr>
                </w:div>
                <w:div w:id="250043801">
                  <w:marLeft w:val="640"/>
                  <w:marRight w:val="0"/>
                  <w:marTop w:val="0"/>
                  <w:marBottom w:val="0"/>
                  <w:divBdr>
                    <w:top w:val="none" w:sz="0" w:space="0" w:color="auto"/>
                    <w:left w:val="none" w:sz="0" w:space="0" w:color="auto"/>
                    <w:bottom w:val="none" w:sz="0" w:space="0" w:color="auto"/>
                    <w:right w:val="none" w:sz="0" w:space="0" w:color="auto"/>
                  </w:divBdr>
                </w:div>
                <w:div w:id="308945117">
                  <w:marLeft w:val="640"/>
                  <w:marRight w:val="0"/>
                  <w:marTop w:val="0"/>
                  <w:marBottom w:val="0"/>
                  <w:divBdr>
                    <w:top w:val="none" w:sz="0" w:space="0" w:color="auto"/>
                    <w:left w:val="none" w:sz="0" w:space="0" w:color="auto"/>
                    <w:bottom w:val="none" w:sz="0" w:space="0" w:color="auto"/>
                    <w:right w:val="none" w:sz="0" w:space="0" w:color="auto"/>
                  </w:divBdr>
                </w:div>
                <w:div w:id="324480558">
                  <w:marLeft w:val="640"/>
                  <w:marRight w:val="0"/>
                  <w:marTop w:val="0"/>
                  <w:marBottom w:val="0"/>
                  <w:divBdr>
                    <w:top w:val="none" w:sz="0" w:space="0" w:color="auto"/>
                    <w:left w:val="none" w:sz="0" w:space="0" w:color="auto"/>
                    <w:bottom w:val="none" w:sz="0" w:space="0" w:color="auto"/>
                    <w:right w:val="none" w:sz="0" w:space="0" w:color="auto"/>
                  </w:divBdr>
                </w:div>
                <w:div w:id="325792781">
                  <w:marLeft w:val="640"/>
                  <w:marRight w:val="0"/>
                  <w:marTop w:val="0"/>
                  <w:marBottom w:val="0"/>
                  <w:divBdr>
                    <w:top w:val="none" w:sz="0" w:space="0" w:color="auto"/>
                    <w:left w:val="none" w:sz="0" w:space="0" w:color="auto"/>
                    <w:bottom w:val="none" w:sz="0" w:space="0" w:color="auto"/>
                    <w:right w:val="none" w:sz="0" w:space="0" w:color="auto"/>
                  </w:divBdr>
                </w:div>
                <w:div w:id="334845034">
                  <w:marLeft w:val="640"/>
                  <w:marRight w:val="0"/>
                  <w:marTop w:val="0"/>
                  <w:marBottom w:val="0"/>
                  <w:divBdr>
                    <w:top w:val="none" w:sz="0" w:space="0" w:color="auto"/>
                    <w:left w:val="none" w:sz="0" w:space="0" w:color="auto"/>
                    <w:bottom w:val="none" w:sz="0" w:space="0" w:color="auto"/>
                    <w:right w:val="none" w:sz="0" w:space="0" w:color="auto"/>
                  </w:divBdr>
                </w:div>
                <w:div w:id="346711592">
                  <w:marLeft w:val="640"/>
                  <w:marRight w:val="0"/>
                  <w:marTop w:val="0"/>
                  <w:marBottom w:val="0"/>
                  <w:divBdr>
                    <w:top w:val="none" w:sz="0" w:space="0" w:color="auto"/>
                    <w:left w:val="none" w:sz="0" w:space="0" w:color="auto"/>
                    <w:bottom w:val="none" w:sz="0" w:space="0" w:color="auto"/>
                    <w:right w:val="none" w:sz="0" w:space="0" w:color="auto"/>
                  </w:divBdr>
                </w:div>
                <w:div w:id="378406582">
                  <w:marLeft w:val="640"/>
                  <w:marRight w:val="0"/>
                  <w:marTop w:val="0"/>
                  <w:marBottom w:val="0"/>
                  <w:divBdr>
                    <w:top w:val="none" w:sz="0" w:space="0" w:color="auto"/>
                    <w:left w:val="none" w:sz="0" w:space="0" w:color="auto"/>
                    <w:bottom w:val="none" w:sz="0" w:space="0" w:color="auto"/>
                    <w:right w:val="none" w:sz="0" w:space="0" w:color="auto"/>
                  </w:divBdr>
                </w:div>
                <w:div w:id="431970902">
                  <w:marLeft w:val="640"/>
                  <w:marRight w:val="0"/>
                  <w:marTop w:val="0"/>
                  <w:marBottom w:val="0"/>
                  <w:divBdr>
                    <w:top w:val="none" w:sz="0" w:space="0" w:color="auto"/>
                    <w:left w:val="none" w:sz="0" w:space="0" w:color="auto"/>
                    <w:bottom w:val="none" w:sz="0" w:space="0" w:color="auto"/>
                    <w:right w:val="none" w:sz="0" w:space="0" w:color="auto"/>
                  </w:divBdr>
                </w:div>
                <w:div w:id="433403741">
                  <w:marLeft w:val="640"/>
                  <w:marRight w:val="0"/>
                  <w:marTop w:val="0"/>
                  <w:marBottom w:val="0"/>
                  <w:divBdr>
                    <w:top w:val="none" w:sz="0" w:space="0" w:color="auto"/>
                    <w:left w:val="none" w:sz="0" w:space="0" w:color="auto"/>
                    <w:bottom w:val="none" w:sz="0" w:space="0" w:color="auto"/>
                    <w:right w:val="none" w:sz="0" w:space="0" w:color="auto"/>
                  </w:divBdr>
                </w:div>
                <w:div w:id="441268409">
                  <w:marLeft w:val="640"/>
                  <w:marRight w:val="0"/>
                  <w:marTop w:val="0"/>
                  <w:marBottom w:val="0"/>
                  <w:divBdr>
                    <w:top w:val="none" w:sz="0" w:space="0" w:color="auto"/>
                    <w:left w:val="none" w:sz="0" w:space="0" w:color="auto"/>
                    <w:bottom w:val="none" w:sz="0" w:space="0" w:color="auto"/>
                    <w:right w:val="none" w:sz="0" w:space="0" w:color="auto"/>
                  </w:divBdr>
                </w:div>
                <w:div w:id="587545606">
                  <w:marLeft w:val="640"/>
                  <w:marRight w:val="0"/>
                  <w:marTop w:val="0"/>
                  <w:marBottom w:val="0"/>
                  <w:divBdr>
                    <w:top w:val="none" w:sz="0" w:space="0" w:color="auto"/>
                    <w:left w:val="none" w:sz="0" w:space="0" w:color="auto"/>
                    <w:bottom w:val="none" w:sz="0" w:space="0" w:color="auto"/>
                    <w:right w:val="none" w:sz="0" w:space="0" w:color="auto"/>
                  </w:divBdr>
                </w:div>
                <w:div w:id="594942052">
                  <w:marLeft w:val="640"/>
                  <w:marRight w:val="0"/>
                  <w:marTop w:val="0"/>
                  <w:marBottom w:val="0"/>
                  <w:divBdr>
                    <w:top w:val="none" w:sz="0" w:space="0" w:color="auto"/>
                    <w:left w:val="none" w:sz="0" w:space="0" w:color="auto"/>
                    <w:bottom w:val="none" w:sz="0" w:space="0" w:color="auto"/>
                    <w:right w:val="none" w:sz="0" w:space="0" w:color="auto"/>
                  </w:divBdr>
                </w:div>
                <w:div w:id="656302674">
                  <w:marLeft w:val="640"/>
                  <w:marRight w:val="0"/>
                  <w:marTop w:val="0"/>
                  <w:marBottom w:val="0"/>
                  <w:divBdr>
                    <w:top w:val="none" w:sz="0" w:space="0" w:color="auto"/>
                    <w:left w:val="none" w:sz="0" w:space="0" w:color="auto"/>
                    <w:bottom w:val="none" w:sz="0" w:space="0" w:color="auto"/>
                    <w:right w:val="none" w:sz="0" w:space="0" w:color="auto"/>
                  </w:divBdr>
                </w:div>
                <w:div w:id="679477692">
                  <w:marLeft w:val="640"/>
                  <w:marRight w:val="0"/>
                  <w:marTop w:val="0"/>
                  <w:marBottom w:val="0"/>
                  <w:divBdr>
                    <w:top w:val="none" w:sz="0" w:space="0" w:color="auto"/>
                    <w:left w:val="none" w:sz="0" w:space="0" w:color="auto"/>
                    <w:bottom w:val="none" w:sz="0" w:space="0" w:color="auto"/>
                    <w:right w:val="none" w:sz="0" w:space="0" w:color="auto"/>
                  </w:divBdr>
                </w:div>
                <w:div w:id="739015392">
                  <w:marLeft w:val="640"/>
                  <w:marRight w:val="0"/>
                  <w:marTop w:val="0"/>
                  <w:marBottom w:val="0"/>
                  <w:divBdr>
                    <w:top w:val="none" w:sz="0" w:space="0" w:color="auto"/>
                    <w:left w:val="none" w:sz="0" w:space="0" w:color="auto"/>
                    <w:bottom w:val="none" w:sz="0" w:space="0" w:color="auto"/>
                    <w:right w:val="none" w:sz="0" w:space="0" w:color="auto"/>
                  </w:divBdr>
                </w:div>
                <w:div w:id="760881352">
                  <w:marLeft w:val="640"/>
                  <w:marRight w:val="0"/>
                  <w:marTop w:val="0"/>
                  <w:marBottom w:val="0"/>
                  <w:divBdr>
                    <w:top w:val="none" w:sz="0" w:space="0" w:color="auto"/>
                    <w:left w:val="none" w:sz="0" w:space="0" w:color="auto"/>
                    <w:bottom w:val="none" w:sz="0" w:space="0" w:color="auto"/>
                    <w:right w:val="none" w:sz="0" w:space="0" w:color="auto"/>
                  </w:divBdr>
                </w:div>
                <w:div w:id="807431449">
                  <w:marLeft w:val="640"/>
                  <w:marRight w:val="0"/>
                  <w:marTop w:val="0"/>
                  <w:marBottom w:val="0"/>
                  <w:divBdr>
                    <w:top w:val="none" w:sz="0" w:space="0" w:color="auto"/>
                    <w:left w:val="none" w:sz="0" w:space="0" w:color="auto"/>
                    <w:bottom w:val="none" w:sz="0" w:space="0" w:color="auto"/>
                    <w:right w:val="none" w:sz="0" w:space="0" w:color="auto"/>
                  </w:divBdr>
                </w:div>
                <w:div w:id="831871070">
                  <w:marLeft w:val="640"/>
                  <w:marRight w:val="0"/>
                  <w:marTop w:val="0"/>
                  <w:marBottom w:val="0"/>
                  <w:divBdr>
                    <w:top w:val="none" w:sz="0" w:space="0" w:color="auto"/>
                    <w:left w:val="none" w:sz="0" w:space="0" w:color="auto"/>
                    <w:bottom w:val="none" w:sz="0" w:space="0" w:color="auto"/>
                    <w:right w:val="none" w:sz="0" w:space="0" w:color="auto"/>
                  </w:divBdr>
                </w:div>
                <w:div w:id="855074314">
                  <w:marLeft w:val="640"/>
                  <w:marRight w:val="0"/>
                  <w:marTop w:val="0"/>
                  <w:marBottom w:val="0"/>
                  <w:divBdr>
                    <w:top w:val="none" w:sz="0" w:space="0" w:color="auto"/>
                    <w:left w:val="none" w:sz="0" w:space="0" w:color="auto"/>
                    <w:bottom w:val="none" w:sz="0" w:space="0" w:color="auto"/>
                    <w:right w:val="none" w:sz="0" w:space="0" w:color="auto"/>
                  </w:divBdr>
                </w:div>
                <w:div w:id="957447928">
                  <w:marLeft w:val="640"/>
                  <w:marRight w:val="0"/>
                  <w:marTop w:val="0"/>
                  <w:marBottom w:val="0"/>
                  <w:divBdr>
                    <w:top w:val="none" w:sz="0" w:space="0" w:color="auto"/>
                    <w:left w:val="none" w:sz="0" w:space="0" w:color="auto"/>
                    <w:bottom w:val="none" w:sz="0" w:space="0" w:color="auto"/>
                    <w:right w:val="none" w:sz="0" w:space="0" w:color="auto"/>
                  </w:divBdr>
                </w:div>
                <w:div w:id="964166204">
                  <w:marLeft w:val="640"/>
                  <w:marRight w:val="0"/>
                  <w:marTop w:val="0"/>
                  <w:marBottom w:val="0"/>
                  <w:divBdr>
                    <w:top w:val="none" w:sz="0" w:space="0" w:color="auto"/>
                    <w:left w:val="none" w:sz="0" w:space="0" w:color="auto"/>
                    <w:bottom w:val="none" w:sz="0" w:space="0" w:color="auto"/>
                    <w:right w:val="none" w:sz="0" w:space="0" w:color="auto"/>
                  </w:divBdr>
                </w:div>
                <w:div w:id="969474392">
                  <w:marLeft w:val="640"/>
                  <w:marRight w:val="0"/>
                  <w:marTop w:val="0"/>
                  <w:marBottom w:val="0"/>
                  <w:divBdr>
                    <w:top w:val="none" w:sz="0" w:space="0" w:color="auto"/>
                    <w:left w:val="none" w:sz="0" w:space="0" w:color="auto"/>
                    <w:bottom w:val="none" w:sz="0" w:space="0" w:color="auto"/>
                    <w:right w:val="none" w:sz="0" w:space="0" w:color="auto"/>
                  </w:divBdr>
                </w:div>
                <w:div w:id="1060130755">
                  <w:marLeft w:val="640"/>
                  <w:marRight w:val="0"/>
                  <w:marTop w:val="0"/>
                  <w:marBottom w:val="0"/>
                  <w:divBdr>
                    <w:top w:val="none" w:sz="0" w:space="0" w:color="auto"/>
                    <w:left w:val="none" w:sz="0" w:space="0" w:color="auto"/>
                    <w:bottom w:val="none" w:sz="0" w:space="0" w:color="auto"/>
                    <w:right w:val="none" w:sz="0" w:space="0" w:color="auto"/>
                  </w:divBdr>
                </w:div>
                <w:div w:id="1133248936">
                  <w:marLeft w:val="640"/>
                  <w:marRight w:val="0"/>
                  <w:marTop w:val="0"/>
                  <w:marBottom w:val="0"/>
                  <w:divBdr>
                    <w:top w:val="none" w:sz="0" w:space="0" w:color="auto"/>
                    <w:left w:val="none" w:sz="0" w:space="0" w:color="auto"/>
                    <w:bottom w:val="none" w:sz="0" w:space="0" w:color="auto"/>
                    <w:right w:val="none" w:sz="0" w:space="0" w:color="auto"/>
                  </w:divBdr>
                </w:div>
                <w:div w:id="1171994437">
                  <w:marLeft w:val="640"/>
                  <w:marRight w:val="0"/>
                  <w:marTop w:val="0"/>
                  <w:marBottom w:val="0"/>
                  <w:divBdr>
                    <w:top w:val="none" w:sz="0" w:space="0" w:color="auto"/>
                    <w:left w:val="none" w:sz="0" w:space="0" w:color="auto"/>
                    <w:bottom w:val="none" w:sz="0" w:space="0" w:color="auto"/>
                    <w:right w:val="none" w:sz="0" w:space="0" w:color="auto"/>
                  </w:divBdr>
                </w:div>
                <w:div w:id="1219512324">
                  <w:marLeft w:val="640"/>
                  <w:marRight w:val="0"/>
                  <w:marTop w:val="0"/>
                  <w:marBottom w:val="0"/>
                  <w:divBdr>
                    <w:top w:val="none" w:sz="0" w:space="0" w:color="auto"/>
                    <w:left w:val="none" w:sz="0" w:space="0" w:color="auto"/>
                    <w:bottom w:val="none" w:sz="0" w:space="0" w:color="auto"/>
                    <w:right w:val="none" w:sz="0" w:space="0" w:color="auto"/>
                  </w:divBdr>
                </w:div>
                <w:div w:id="1224096850">
                  <w:marLeft w:val="640"/>
                  <w:marRight w:val="0"/>
                  <w:marTop w:val="0"/>
                  <w:marBottom w:val="0"/>
                  <w:divBdr>
                    <w:top w:val="none" w:sz="0" w:space="0" w:color="auto"/>
                    <w:left w:val="none" w:sz="0" w:space="0" w:color="auto"/>
                    <w:bottom w:val="none" w:sz="0" w:space="0" w:color="auto"/>
                    <w:right w:val="none" w:sz="0" w:space="0" w:color="auto"/>
                  </w:divBdr>
                </w:div>
                <w:div w:id="1463765051">
                  <w:marLeft w:val="640"/>
                  <w:marRight w:val="0"/>
                  <w:marTop w:val="0"/>
                  <w:marBottom w:val="0"/>
                  <w:divBdr>
                    <w:top w:val="none" w:sz="0" w:space="0" w:color="auto"/>
                    <w:left w:val="none" w:sz="0" w:space="0" w:color="auto"/>
                    <w:bottom w:val="none" w:sz="0" w:space="0" w:color="auto"/>
                    <w:right w:val="none" w:sz="0" w:space="0" w:color="auto"/>
                  </w:divBdr>
                </w:div>
                <w:div w:id="1528374089">
                  <w:marLeft w:val="640"/>
                  <w:marRight w:val="0"/>
                  <w:marTop w:val="0"/>
                  <w:marBottom w:val="0"/>
                  <w:divBdr>
                    <w:top w:val="none" w:sz="0" w:space="0" w:color="auto"/>
                    <w:left w:val="none" w:sz="0" w:space="0" w:color="auto"/>
                    <w:bottom w:val="none" w:sz="0" w:space="0" w:color="auto"/>
                    <w:right w:val="none" w:sz="0" w:space="0" w:color="auto"/>
                  </w:divBdr>
                </w:div>
                <w:div w:id="1610510188">
                  <w:marLeft w:val="640"/>
                  <w:marRight w:val="0"/>
                  <w:marTop w:val="0"/>
                  <w:marBottom w:val="0"/>
                  <w:divBdr>
                    <w:top w:val="none" w:sz="0" w:space="0" w:color="auto"/>
                    <w:left w:val="none" w:sz="0" w:space="0" w:color="auto"/>
                    <w:bottom w:val="none" w:sz="0" w:space="0" w:color="auto"/>
                    <w:right w:val="none" w:sz="0" w:space="0" w:color="auto"/>
                  </w:divBdr>
                </w:div>
                <w:div w:id="1615861466">
                  <w:marLeft w:val="640"/>
                  <w:marRight w:val="0"/>
                  <w:marTop w:val="0"/>
                  <w:marBottom w:val="0"/>
                  <w:divBdr>
                    <w:top w:val="none" w:sz="0" w:space="0" w:color="auto"/>
                    <w:left w:val="none" w:sz="0" w:space="0" w:color="auto"/>
                    <w:bottom w:val="none" w:sz="0" w:space="0" w:color="auto"/>
                    <w:right w:val="none" w:sz="0" w:space="0" w:color="auto"/>
                  </w:divBdr>
                </w:div>
                <w:div w:id="1630548919">
                  <w:marLeft w:val="640"/>
                  <w:marRight w:val="0"/>
                  <w:marTop w:val="0"/>
                  <w:marBottom w:val="0"/>
                  <w:divBdr>
                    <w:top w:val="none" w:sz="0" w:space="0" w:color="auto"/>
                    <w:left w:val="none" w:sz="0" w:space="0" w:color="auto"/>
                    <w:bottom w:val="none" w:sz="0" w:space="0" w:color="auto"/>
                    <w:right w:val="none" w:sz="0" w:space="0" w:color="auto"/>
                  </w:divBdr>
                </w:div>
                <w:div w:id="1638947655">
                  <w:marLeft w:val="640"/>
                  <w:marRight w:val="0"/>
                  <w:marTop w:val="0"/>
                  <w:marBottom w:val="0"/>
                  <w:divBdr>
                    <w:top w:val="none" w:sz="0" w:space="0" w:color="auto"/>
                    <w:left w:val="none" w:sz="0" w:space="0" w:color="auto"/>
                    <w:bottom w:val="none" w:sz="0" w:space="0" w:color="auto"/>
                    <w:right w:val="none" w:sz="0" w:space="0" w:color="auto"/>
                  </w:divBdr>
                </w:div>
                <w:div w:id="1690907193">
                  <w:marLeft w:val="640"/>
                  <w:marRight w:val="0"/>
                  <w:marTop w:val="0"/>
                  <w:marBottom w:val="0"/>
                  <w:divBdr>
                    <w:top w:val="none" w:sz="0" w:space="0" w:color="auto"/>
                    <w:left w:val="none" w:sz="0" w:space="0" w:color="auto"/>
                    <w:bottom w:val="none" w:sz="0" w:space="0" w:color="auto"/>
                    <w:right w:val="none" w:sz="0" w:space="0" w:color="auto"/>
                  </w:divBdr>
                </w:div>
                <w:div w:id="1715108379">
                  <w:marLeft w:val="640"/>
                  <w:marRight w:val="0"/>
                  <w:marTop w:val="0"/>
                  <w:marBottom w:val="0"/>
                  <w:divBdr>
                    <w:top w:val="none" w:sz="0" w:space="0" w:color="auto"/>
                    <w:left w:val="none" w:sz="0" w:space="0" w:color="auto"/>
                    <w:bottom w:val="none" w:sz="0" w:space="0" w:color="auto"/>
                    <w:right w:val="none" w:sz="0" w:space="0" w:color="auto"/>
                  </w:divBdr>
                </w:div>
                <w:div w:id="1716588462">
                  <w:marLeft w:val="640"/>
                  <w:marRight w:val="0"/>
                  <w:marTop w:val="0"/>
                  <w:marBottom w:val="0"/>
                  <w:divBdr>
                    <w:top w:val="none" w:sz="0" w:space="0" w:color="auto"/>
                    <w:left w:val="none" w:sz="0" w:space="0" w:color="auto"/>
                    <w:bottom w:val="none" w:sz="0" w:space="0" w:color="auto"/>
                    <w:right w:val="none" w:sz="0" w:space="0" w:color="auto"/>
                  </w:divBdr>
                </w:div>
                <w:div w:id="1810170329">
                  <w:marLeft w:val="640"/>
                  <w:marRight w:val="0"/>
                  <w:marTop w:val="0"/>
                  <w:marBottom w:val="0"/>
                  <w:divBdr>
                    <w:top w:val="none" w:sz="0" w:space="0" w:color="auto"/>
                    <w:left w:val="none" w:sz="0" w:space="0" w:color="auto"/>
                    <w:bottom w:val="none" w:sz="0" w:space="0" w:color="auto"/>
                    <w:right w:val="none" w:sz="0" w:space="0" w:color="auto"/>
                  </w:divBdr>
                </w:div>
                <w:div w:id="1840999480">
                  <w:marLeft w:val="640"/>
                  <w:marRight w:val="0"/>
                  <w:marTop w:val="0"/>
                  <w:marBottom w:val="0"/>
                  <w:divBdr>
                    <w:top w:val="none" w:sz="0" w:space="0" w:color="auto"/>
                    <w:left w:val="none" w:sz="0" w:space="0" w:color="auto"/>
                    <w:bottom w:val="none" w:sz="0" w:space="0" w:color="auto"/>
                    <w:right w:val="none" w:sz="0" w:space="0" w:color="auto"/>
                  </w:divBdr>
                </w:div>
                <w:div w:id="188390478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081756311">
          <w:marLeft w:val="640"/>
          <w:marRight w:val="0"/>
          <w:marTop w:val="0"/>
          <w:marBottom w:val="0"/>
          <w:divBdr>
            <w:top w:val="none" w:sz="0" w:space="0" w:color="auto"/>
            <w:left w:val="none" w:sz="0" w:space="0" w:color="auto"/>
            <w:bottom w:val="none" w:sz="0" w:space="0" w:color="auto"/>
            <w:right w:val="none" w:sz="0" w:space="0" w:color="auto"/>
          </w:divBdr>
        </w:div>
        <w:div w:id="1171674444">
          <w:marLeft w:val="640"/>
          <w:marRight w:val="0"/>
          <w:marTop w:val="0"/>
          <w:marBottom w:val="0"/>
          <w:divBdr>
            <w:top w:val="none" w:sz="0" w:space="0" w:color="auto"/>
            <w:left w:val="none" w:sz="0" w:space="0" w:color="auto"/>
            <w:bottom w:val="none" w:sz="0" w:space="0" w:color="auto"/>
            <w:right w:val="none" w:sz="0" w:space="0" w:color="auto"/>
          </w:divBdr>
        </w:div>
        <w:div w:id="1178353675">
          <w:marLeft w:val="640"/>
          <w:marRight w:val="0"/>
          <w:marTop w:val="0"/>
          <w:marBottom w:val="0"/>
          <w:divBdr>
            <w:top w:val="none" w:sz="0" w:space="0" w:color="auto"/>
            <w:left w:val="none" w:sz="0" w:space="0" w:color="auto"/>
            <w:bottom w:val="none" w:sz="0" w:space="0" w:color="auto"/>
            <w:right w:val="none" w:sz="0" w:space="0" w:color="auto"/>
          </w:divBdr>
        </w:div>
        <w:div w:id="1183126153">
          <w:marLeft w:val="640"/>
          <w:marRight w:val="0"/>
          <w:marTop w:val="0"/>
          <w:marBottom w:val="0"/>
          <w:divBdr>
            <w:top w:val="none" w:sz="0" w:space="0" w:color="auto"/>
            <w:left w:val="none" w:sz="0" w:space="0" w:color="auto"/>
            <w:bottom w:val="none" w:sz="0" w:space="0" w:color="auto"/>
            <w:right w:val="none" w:sz="0" w:space="0" w:color="auto"/>
          </w:divBdr>
        </w:div>
        <w:div w:id="1211461488">
          <w:marLeft w:val="640"/>
          <w:marRight w:val="0"/>
          <w:marTop w:val="0"/>
          <w:marBottom w:val="0"/>
          <w:divBdr>
            <w:top w:val="none" w:sz="0" w:space="0" w:color="auto"/>
            <w:left w:val="none" w:sz="0" w:space="0" w:color="auto"/>
            <w:bottom w:val="none" w:sz="0" w:space="0" w:color="auto"/>
            <w:right w:val="none" w:sz="0" w:space="0" w:color="auto"/>
          </w:divBdr>
        </w:div>
        <w:div w:id="1229726883">
          <w:marLeft w:val="640"/>
          <w:marRight w:val="0"/>
          <w:marTop w:val="0"/>
          <w:marBottom w:val="0"/>
          <w:divBdr>
            <w:top w:val="none" w:sz="0" w:space="0" w:color="auto"/>
            <w:left w:val="none" w:sz="0" w:space="0" w:color="auto"/>
            <w:bottom w:val="none" w:sz="0" w:space="0" w:color="auto"/>
            <w:right w:val="none" w:sz="0" w:space="0" w:color="auto"/>
          </w:divBdr>
        </w:div>
        <w:div w:id="1285846327">
          <w:marLeft w:val="640"/>
          <w:marRight w:val="0"/>
          <w:marTop w:val="0"/>
          <w:marBottom w:val="0"/>
          <w:divBdr>
            <w:top w:val="none" w:sz="0" w:space="0" w:color="auto"/>
            <w:left w:val="none" w:sz="0" w:space="0" w:color="auto"/>
            <w:bottom w:val="none" w:sz="0" w:space="0" w:color="auto"/>
            <w:right w:val="none" w:sz="0" w:space="0" w:color="auto"/>
          </w:divBdr>
        </w:div>
        <w:div w:id="1318650482">
          <w:marLeft w:val="640"/>
          <w:marRight w:val="0"/>
          <w:marTop w:val="0"/>
          <w:marBottom w:val="0"/>
          <w:divBdr>
            <w:top w:val="none" w:sz="0" w:space="0" w:color="auto"/>
            <w:left w:val="none" w:sz="0" w:space="0" w:color="auto"/>
            <w:bottom w:val="none" w:sz="0" w:space="0" w:color="auto"/>
            <w:right w:val="none" w:sz="0" w:space="0" w:color="auto"/>
          </w:divBdr>
        </w:div>
        <w:div w:id="1409880846">
          <w:marLeft w:val="640"/>
          <w:marRight w:val="0"/>
          <w:marTop w:val="0"/>
          <w:marBottom w:val="0"/>
          <w:divBdr>
            <w:top w:val="none" w:sz="0" w:space="0" w:color="auto"/>
            <w:left w:val="none" w:sz="0" w:space="0" w:color="auto"/>
            <w:bottom w:val="none" w:sz="0" w:space="0" w:color="auto"/>
            <w:right w:val="none" w:sz="0" w:space="0" w:color="auto"/>
          </w:divBdr>
        </w:div>
        <w:div w:id="1411846594">
          <w:marLeft w:val="640"/>
          <w:marRight w:val="0"/>
          <w:marTop w:val="0"/>
          <w:marBottom w:val="0"/>
          <w:divBdr>
            <w:top w:val="none" w:sz="0" w:space="0" w:color="auto"/>
            <w:left w:val="none" w:sz="0" w:space="0" w:color="auto"/>
            <w:bottom w:val="none" w:sz="0" w:space="0" w:color="auto"/>
            <w:right w:val="none" w:sz="0" w:space="0" w:color="auto"/>
          </w:divBdr>
        </w:div>
        <w:div w:id="1524827944">
          <w:marLeft w:val="640"/>
          <w:marRight w:val="0"/>
          <w:marTop w:val="0"/>
          <w:marBottom w:val="0"/>
          <w:divBdr>
            <w:top w:val="none" w:sz="0" w:space="0" w:color="auto"/>
            <w:left w:val="none" w:sz="0" w:space="0" w:color="auto"/>
            <w:bottom w:val="none" w:sz="0" w:space="0" w:color="auto"/>
            <w:right w:val="none" w:sz="0" w:space="0" w:color="auto"/>
          </w:divBdr>
        </w:div>
        <w:div w:id="1597782570">
          <w:marLeft w:val="640"/>
          <w:marRight w:val="0"/>
          <w:marTop w:val="0"/>
          <w:marBottom w:val="0"/>
          <w:divBdr>
            <w:top w:val="none" w:sz="0" w:space="0" w:color="auto"/>
            <w:left w:val="none" w:sz="0" w:space="0" w:color="auto"/>
            <w:bottom w:val="none" w:sz="0" w:space="0" w:color="auto"/>
            <w:right w:val="none" w:sz="0" w:space="0" w:color="auto"/>
          </w:divBdr>
        </w:div>
        <w:div w:id="1610818563">
          <w:marLeft w:val="640"/>
          <w:marRight w:val="0"/>
          <w:marTop w:val="0"/>
          <w:marBottom w:val="0"/>
          <w:divBdr>
            <w:top w:val="none" w:sz="0" w:space="0" w:color="auto"/>
            <w:left w:val="none" w:sz="0" w:space="0" w:color="auto"/>
            <w:bottom w:val="none" w:sz="0" w:space="0" w:color="auto"/>
            <w:right w:val="none" w:sz="0" w:space="0" w:color="auto"/>
          </w:divBdr>
        </w:div>
        <w:div w:id="1876846160">
          <w:marLeft w:val="640"/>
          <w:marRight w:val="0"/>
          <w:marTop w:val="0"/>
          <w:marBottom w:val="0"/>
          <w:divBdr>
            <w:top w:val="none" w:sz="0" w:space="0" w:color="auto"/>
            <w:left w:val="none" w:sz="0" w:space="0" w:color="auto"/>
            <w:bottom w:val="none" w:sz="0" w:space="0" w:color="auto"/>
            <w:right w:val="none" w:sz="0" w:space="0" w:color="auto"/>
          </w:divBdr>
        </w:div>
        <w:div w:id="1891720397">
          <w:marLeft w:val="640"/>
          <w:marRight w:val="0"/>
          <w:marTop w:val="0"/>
          <w:marBottom w:val="0"/>
          <w:divBdr>
            <w:top w:val="none" w:sz="0" w:space="0" w:color="auto"/>
            <w:left w:val="none" w:sz="0" w:space="0" w:color="auto"/>
            <w:bottom w:val="none" w:sz="0" w:space="0" w:color="auto"/>
            <w:right w:val="none" w:sz="0" w:space="0" w:color="auto"/>
          </w:divBdr>
        </w:div>
        <w:div w:id="1943880639">
          <w:marLeft w:val="640"/>
          <w:marRight w:val="0"/>
          <w:marTop w:val="0"/>
          <w:marBottom w:val="0"/>
          <w:divBdr>
            <w:top w:val="none" w:sz="0" w:space="0" w:color="auto"/>
            <w:left w:val="none" w:sz="0" w:space="0" w:color="auto"/>
            <w:bottom w:val="none" w:sz="0" w:space="0" w:color="auto"/>
            <w:right w:val="none" w:sz="0" w:space="0" w:color="auto"/>
          </w:divBdr>
        </w:div>
        <w:div w:id="1980383432">
          <w:marLeft w:val="640"/>
          <w:marRight w:val="0"/>
          <w:marTop w:val="0"/>
          <w:marBottom w:val="0"/>
          <w:divBdr>
            <w:top w:val="none" w:sz="0" w:space="0" w:color="auto"/>
            <w:left w:val="none" w:sz="0" w:space="0" w:color="auto"/>
            <w:bottom w:val="none" w:sz="0" w:space="0" w:color="auto"/>
            <w:right w:val="none" w:sz="0" w:space="0" w:color="auto"/>
          </w:divBdr>
        </w:div>
        <w:div w:id="1986618647">
          <w:marLeft w:val="640"/>
          <w:marRight w:val="0"/>
          <w:marTop w:val="0"/>
          <w:marBottom w:val="0"/>
          <w:divBdr>
            <w:top w:val="none" w:sz="0" w:space="0" w:color="auto"/>
            <w:left w:val="none" w:sz="0" w:space="0" w:color="auto"/>
            <w:bottom w:val="none" w:sz="0" w:space="0" w:color="auto"/>
            <w:right w:val="none" w:sz="0" w:space="0" w:color="auto"/>
          </w:divBdr>
        </w:div>
        <w:div w:id="2034653148">
          <w:marLeft w:val="640"/>
          <w:marRight w:val="0"/>
          <w:marTop w:val="0"/>
          <w:marBottom w:val="0"/>
          <w:divBdr>
            <w:top w:val="none" w:sz="0" w:space="0" w:color="auto"/>
            <w:left w:val="none" w:sz="0" w:space="0" w:color="auto"/>
            <w:bottom w:val="none" w:sz="0" w:space="0" w:color="auto"/>
            <w:right w:val="none" w:sz="0" w:space="0" w:color="auto"/>
          </w:divBdr>
        </w:div>
        <w:div w:id="2041971297">
          <w:marLeft w:val="640"/>
          <w:marRight w:val="0"/>
          <w:marTop w:val="0"/>
          <w:marBottom w:val="0"/>
          <w:divBdr>
            <w:top w:val="none" w:sz="0" w:space="0" w:color="auto"/>
            <w:left w:val="none" w:sz="0" w:space="0" w:color="auto"/>
            <w:bottom w:val="none" w:sz="0" w:space="0" w:color="auto"/>
            <w:right w:val="none" w:sz="0" w:space="0" w:color="auto"/>
          </w:divBdr>
        </w:div>
        <w:div w:id="2096242767">
          <w:marLeft w:val="640"/>
          <w:marRight w:val="0"/>
          <w:marTop w:val="0"/>
          <w:marBottom w:val="0"/>
          <w:divBdr>
            <w:top w:val="none" w:sz="0" w:space="0" w:color="auto"/>
            <w:left w:val="none" w:sz="0" w:space="0" w:color="auto"/>
            <w:bottom w:val="none" w:sz="0" w:space="0" w:color="auto"/>
            <w:right w:val="none" w:sz="0" w:space="0" w:color="auto"/>
          </w:divBdr>
        </w:div>
      </w:divsChild>
    </w:div>
    <w:div w:id="750274583">
      <w:bodyDiv w:val="1"/>
      <w:marLeft w:val="0"/>
      <w:marRight w:val="0"/>
      <w:marTop w:val="0"/>
      <w:marBottom w:val="0"/>
      <w:divBdr>
        <w:top w:val="none" w:sz="0" w:space="0" w:color="auto"/>
        <w:left w:val="none" w:sz="0" w:space="0" w:color="auto"/>
        <w:bottom w:val="none" w:sz="0" w:space="0" w:color="auto"/>
        <w:right w:val="none" w:sz="0" w:space="0" w:color="auto"/>
      </w:divBdr>
      <w:divsChild>
        <w:div w:id="13461449">
          <w:marLeft w:val="640"/>
          <w:marRight w:val="0"/>
          <w:marTop w:val="0"/>
          <w:marBottom w:val="0"/>
          <w:divBdr>
            <w:top w:val="none" w:sz="0" w:space="0" w:color="auto"/>
            <w:left w:val="none" w:sz="0" w:space="0" w:color="auto"/>
            <w:bottom w:val="none" w:sz="0" w:space="0" w:color="auto"/>
            <w:right w:val="none" w:sz="0" w:space="0" w:color="auto"/>
          </w:divBdr>
        </w:div>
        <w:div w:id="18161183">
          <w:marLeft w:val="640"/>
          <w:marRight w:val="0"/>
          <w:marTop w:val="0"/>
          <w:marBottom w:val="0"/>
          <w:divBdr>
            <w:top w:val="none" w:sz="0" w:space="0" w:color="auto"/>
            <w:left w:val="none" w:sz="0" w:space="0" w:color="auto"/>
            <w:bottom w:val="none" w:sz="0" w:space="0" w:color="auto"/>
            <w:right w:val="none" w:sz="0" w:space="0" w:color="auto"/>
          </w:divBdr>
        </w:div>
        <w:div w:id="71128275">
          <w:marLeft w:val="640"/>
          <w:marRight w:val="0"/>
          <w:marTop w:val="0"/>
          <w:marBottom w:val="0"/>
          <w:divBdr>
            <w:top w:val="none" w:sz="0" w:space="0" w:color="auto"/>
            <w:left w:val="none" w:sz="0" w:space="0" w:color="auto"/>
            <w:bottom w:val="none" w:sz="0" w:space="0" w:color="auto"/>
            <w:right w:val="none" w:sz="0" w:space="0" w:color="auto"/>
          </w:divBdr>
        </w:div>
        <w:div w:id="76948041">
          <w:marLeft w:val="640"/>
          <w:marRight w:val="0"/>
          <w:marTop w:val="0"/>
          <w:marBottom w:val="0"/>
          <w:divBdr>
            <w:top w:val="none" w:sz="0" w:space="0" w:color="auto"/>
            <w:left w:val="none" w:sz="0" w:space="0" w:color="auto"/>
            <w:bottom w:val="none" w:sz="0" w:space="0" w:color="auto"/>
            <w:right w:val="none" w:sz="0" w:space="0" w:color="auto"/>
          </w:divBdr>
        </w:div>
        <w:div w:id="293172460">
          <w:marLeft w:val="640"/>
          <w:marRight w:val="0"/>
          <w:marTop w:val="0"/>
          <w:marBottom w:val="0"/>
          <w:divBdr>
            <w:top w:val="none" w:sz="0" w:space="0" w:color="auto"/>
            <w:left w:val="none" w:sz="0" w:space="0" w:color="auto"/>
            <w:bottom w:val="none" w:sz="0" w:space="0" w:color="auto"/>
            <w:right w:val="none" w:sz="0" w:space="0" w:color="auto"/>
          </w:divBdr>
        </w:div>
        <w:div w:id="432481118">
          <w:marLeft w:val="640"/>
          <w:marRight w:val="0"/>
          <w:marTop w:val="0"/>
          <w:marBottom w:val="0"/>
          <w:divBdr>
            <w:top w:val="none" w:sz="0" w:space="0" w:color="auto"/>
            <w:left w:val="none" w:sz="0" w:space="0" w:color="auto"/>
            <w:bottom w:val="none" w:sz="0" w:space="0" w:color="auto"/>
            <w:right w:val="none" w:sz="0" w:space="0" w:color="auto"/>
          </w:divBdr>
        </w:div>
        <w:div w:id="475994436">
          <w:marLeft w:val="640"/>
          <w:marRight w:val="0"/>
          <w:marTop w:val="0"/>
          <w:marBottom w:val="0"/>
          <w:divBdr>
            <w:top w:val="none" w:sz="0" w:space="0" w:color="auto"/>
            <w:left w:val="none" w:sz="0" w:space="0" w:color="auto"/>
            <w:bottom w:val="none" w:sz="0" w:space="0" w:color="auto"/>
            <w:right w:val="none" w:sz="0" w:space="0" w:color="auto"/>
          </w:divBdr>
        </w:div>
        <w:div w:id="569656080">
          <w:marLeft w:val="640"/>
          <w:marRight w:val="0"/>
          <w:marTop w:val="0"/>
          <w:marBottom w:val="0"/>
          <w:divBdr>
            <w:top w:val="none" w:sz="0" w:space="0" w:color="auto"/>
            <w:left w:val="none" w:sz="0" w:space="0" w:color="auto"/>
            <w:bottom w:val="none" w:sz="0" w:space="0" w:color="auto"/>
            <w:right w:val="none" w:sz="0" w:space="0" w:color="auto"/>
          </w:divBdr>
        </w:div>
        <w:div w:id="720593535">
          <w:marLeft w:val="640"/>
          <w:marRight w:val="0"/>
          <w:marTop w:val="0"/>
          <w:marBottom w:val="0"/>
          <w:divBdr>
            <w:top w:val="none" w:sz="0" w:space="0" w:color="auto"/>
            <w:left w:val="none" w:sz="0" w:space="0" w:color="auto"/>
            <w:bottom w:val="none" w:sz="0" w:space="0" w:color="auto"/>
            <w:right w:val="none" w:sz="0" w:space="0" w:color="auto"/>
          </w:divBdr>
        </w:div>
        <w:div w:id="759840105">
          <w:marLeft w:val="640"/>
          <w:marRight w:val="0"/>
          <w:marTop w:val="0"/>
          <w:marBottom w:val="0"/>
          <w:divBdr>
            <w:top w:val="none" w:sz="0" w:space="0" w:color="auto"/>
            <w:left w:val="none" w:sz="0" w:space="0" w:color="auto"/>
            <w:bottom w:val="none" w:sz="0" w:space="0" w:color="auto"/>
            <w:right w:val="none" w:sz="0" w:space="0" w:color="auto"/>
          </w:divBdr>
        </w:div>
        <w:div w:id="798911636">
          <w:marLeft w:val="640"/>
          <w:marRight w:val="0"/>
          <w:marTop w:val="0"/>
          <w:marBottom w:val="0"/>
          <w:divBdr>
            <w:top w:val="none" w:sz="0" w:space="0" w:color="auto"/>
            <w:left w:val="none" w:sz="0" w:space="0" w:color="auto"/>
            <w:bottom w:val="none" w:sz="0" w:space="0" w:color="auto"/>
            <w:right w:val="none" w:sz="0" w:space="0" w:color="auto"/>
          </w:divBdr>
        </w:div>
        <w:div w:id="837115354">
          <w:marLeft w:val="640"/>
          <w:marRight w:val="0"/>
          <w:marTop w:val="0"/>
          <w:marBottom w:val="0"/>
          <w:divBdr>
            <w:top w:val="none" w:sz="0" w:space="0" w:color="auto"/>
            <w:left w:val="none" w:sz="0" w:space="0" w:color="auto"/>
            <w:bottom w:val="none" w:sz="0" w:space="0" w:color="auto"/>
            <w:right w:val="none" w:sz="0" w:space="0" w:color="auto"/>
          </w:divBdr>
        </w:div>
        <w:div w:id="878935699">
          <w:marLeft w:val="640"/>
          <w:marRight w:val="0"/>
          <w:marTop w:val="0"/>
          <w:marBottom w:val="0"/>
          <w:divBdr>
            <w:top w:val="none" w:sz="0" w:space="0" w:color="auto"/>
            <w:left w:val="none" w:sz="0" w:space="0" w:color="auto"/>
            <w:bottom w:val="none" w:sz="0" w:space="0" w:color="auto"/>
            <w:right w:val="none" w:sz="0" w:space="0" w:color="auto"/>
          </w:divBdr>
        </w:div>
        <w:div w:id="917012158">
          <w:marLeft w:val="640"/>
          <w:marRight w:val="0"/>
          <w:marTop w:val="0"/>
          <w:marBottom w:val="0"/>
          <w:divBdr>
            <w:top w:val="none" w:sz="0" w:space="0" w:color="auto"/>
            <w:left w:val="none" w:sz="0" w:space="0" w:color="auto"/>
            <w:bottom w:val="none" w:sz="0" w:space="0" w:color="auto"/>
            <w:right w:val="none" w:sz="0" w:space="0" w:color="auto"/>
          </w:divBdr>
        </w:div>
        <w:div w:id="973291423">
          <w:marLeft w:val="640"/>
          <w:marRight w:val="0"/>
          <w:marTop w:val="0"/>
          <w:marBottom w:val="0"/>
          <w:divBdr>
            <w:top w:val="none" w:sz="0" w:space="0" w:color="auto"/>
            <w:left w:val="none" w:sz="0" w:space="0" w:color="auto"/>
            <w:bottom w:val="none" w:sz="0" w:space="0" w:color="auto"/>
            <w:right w:val="none" w:sz="0" w:space="0" w:color="auto"/>
          </w:divBdr>
        </w:div>
        <w:div w:id="990451845">
          <w:marLeft w:val="640"/>
          <w:marRight w:val="0"/>
          <w:marTop w:val="0"/>
          <w:marBottom w:val="0"/>
          <w:divBdr>
            <w:top w:val="none" w:sz="0" w:space="0" w:color="auto"/>
            <w:left w:val="none" w:sz="0" w:space="0" w:color="auto"/>
            <w:bottom w:val="none" w:sz="0" w:space="0" w:color="auto"/>
            <w:right w:val="none" w:sz="0" w:space="0" w:color="auto"/>
          </w:divBdr>
        </w:div>
        <w:div w:id="1044528295">
          <w:marLeft w:val="640"/>
          <w:marRight w:val="0"/>
          <w:marTop w:val="0"/>
          <w:marBottom w:val="0"/>
          <w:divBdr>
            <w:top w:val="none" w:sz="0" w:space="0" w:color="auto"/>
            <w:left w:val="none" w:sz="0" w:space="0" w:color="auto"/>
            <w:bottom w:val="none" w:sz="0" w:space="0" w:color="auto"/>
            <w:right w:val="none" w:sz="0" w:space="0" w:color="auto"/>
          </w:divBdr>
        </w:div>
        <w:div w:id="1143737408">
          <w:marLeft w:val="640"/>
          <w:marRight w:val="0"/>
          <w:marTop w:val="0"/>
          <w:marBottom w:val="0"/>
          <w:divBdr>
            <w:top w:val="none" w:sz="0" w:space="0" w:color="auto"/>
            <w:left w:val="none" w:sz="0" w:space="0" w:color="auto"/>
            <w:bottom w:val="none" w:sz="0" w:space="0" w:color="auto"/>
            <w:right w:val="none" w:sz="0" w:space="0" w:color="auto"/>
          </w:divBdr>
        </w:div>
        <w:div w:id="1172260169">
          <w:marLeft w:val="640"/>
          <w:marRight w:val="0"/>
          <w:marTop w:val="0"/>
          <w:marBottom w:val="0"/>
          <w:divBdr>
            <w:top w:val="none" w:sz="0" w:space="0" w:color="auto"/>
            <w:left w:val="none" w:sz="0" w:space="0" w:color="auto"/>
            <w:bottom w:val="none" w:sz="0" w:space="0" w:color="auto"/>
            <w:right w:val="none" w:sz="0" w:space="0" w:color="auto"/>
          </w:divBdr>
        </w:div>
        <w:div w:id="1179807726">
          <w:marLeft w:val="640"/>
          <w:marRight w:val="0"/>
          <w:marTop w:val="0"/>
          <w:marBottom w:val="0"/>
          <w:divBdr>
            <w:top w:val="none" w:sz="0" w:space="0" w:color="auto"/>
            <w:left w:val="none" w:sz="0" w:space="0" w:color="auto"/>
            <w:bottom w:val="none" w:sz="0" w:space="0" w:color="auto"/>
            <w:right w:val="none" w:sz="0" w:space="0" w:color="auto"/>
          </w:divBdr>
        </w:div>
        <w:div w:id="1224608037">
          <w:marLeft w:val="640"/>
          <w:marRight w:val="0"/>
          <w:marTop w:val="0"/>
          <w:marBottom w:val="0"/>
          <w:divBdr>
            <w:top w:val="none" w:sz="0" w:space="0" w:color="auto"/>
            <w:left w:val="none" w:sz="0" w:space="0" w:color="auto"/>
            <w:bottom w:val="none" w:sz="0" w:space="0" w:color="auto"/>
            <w:right w:val="none" w:sz="0" w:space="0" w:color="auto"/>
          </w:divBdr>
        </w:div>
        <w:div w:id="1236548740">
          <w:marLeft w:val="640"/>
          <w:marRight w:val="0"/>
          <w:marTop w:val="0"/>
          <w:marBottom w:val="0"/>
          <w:divBdr>
            <w:top w:val="none" w:sz="0" w:space="0" w:color="auto"/>
            <w:left w:val="none" w:sz="0" w:space="0" w:color="auto"/>
            <w:bottom w:val="none" w:sz="0" w:space="0" w:color="auto"/>
            <w:right w:val="none" w:sz="0" w:space="0" w:color="auto"/>
          </w:divBdr>
        </w:div>
        <w:div w:id="1405761158">
          <w:marLeft w:val="640"/>
          <w:marRight w:val="0"/>
          <w:marTop w:val="0"/>
          <w:marBottom w:val="0"/>
          <w:divBdr>
            <w:top w:val="none" w:sz="0" w:space="0" w:color="auto"/>
            <w:left w:val="none" w:sz="0" w:space="0" w:color="auto"/>
            <w:bottom w:val="none" w:sz="0" w:space="0" w:color="auto"/>
            <w:right w:val="none" w:sz="0" w:space="0" w:color="auto"/>
          </w:divBdr>
        </w:div>
        <w:div w:id="1411655754">
          <w:marLeft w:val="640"/>
          <w:marRight w:val="0"/>
          <w:marTop w:val="0"/>
          <w:marBottom w:val="0"/>
          <w:divBdr>
            <w:top w:val="none" w:sz="0" w:space="0" w:color="auto"/>
            <w:left w:val="none" w:sz="0" w:space="0" w:color="auto"/>
            <w:bottom w:val="none" w:sz="0" w:space="0" w:color="auto"/>
            <w:right w:val="none" w:sz="0" w:space="0" w:color="auto"/>
          </w:divBdr>
        </w:div>
        <w:div w:id="1466119040">
          <w:marLeft w:val="640"/>
          <w:marRight w:val="0"/>
          <w:marTop w:val="0"/>
          <w:marBottom w:val="0"/>
          <w:divBdr>
            <w:top w:val="none" w:sz="0" w:space="0" w:color="auto"/>
            <w:left w:val="none" w:sz="0" w:space="0" w:color="auto"/>
            <w:bottom w:val="none" w:sz="0" w:space="0" w:color="auto"/>
            <w:right w:val="none" w:sz="0" w:space="0" w:color="auto"/>
          </w:divBdr>
        </w:div>
        <w:div w:id="1474953675">
          <w:marLeft w:val="640"/>
          <w:marRight w:val="0"/>
          <w:marTop w:val="0"/>
          <w:marBottom w:val="0"/>
          <w:divBdr>
            <w:top w:val="none" w:sz="0" w:space="0" w:color="auto"/>
            <w:left w:val="none" w:sz="0" w:space="0" w:color="auto"/>
            <w:bottom w:val="none" w:sz="0" w:space="0" w:color="auto"/>
            <w:right w:val="none" w:sz="0" w:space="0" w:color="auto"/>
          </w:divBdr>
        </w:div>
        <w:div w:id="1492215783">
          <w:marLeft w:val="640"/>
          <w:marRight w:val="0"/>
          <w:marTop w:val="0"/>
          <w:marBottom w:val="0"/>
          <w:divBdr>
            <w:top w:val="none" w:sz="0" w:space="0" w:color="auto"/>
            <w:left w:val="none" w:sz="0" w:space="0" w:color="auto"/>
            <w:bottom w:val="none" w:sz="0" w:space="0" w:color="auto"/>
            <w:right w:val="none" w:sz="0" w:space="0" w:color="auto"/>
          </w:divBdr>
        </w:div>
        <w:div w:id="1517765924">
          <w:marLeft w:val="640"/>
          <w:marRight w:val="0"/>
          <w:marTop w:val="0"/>
          <w:marBottom w:val="0"/>
          <w:divBdr>
            <w:top w:val="none" w:sz="0" w:space="0" w:color="auto"/>
            <w:left w:val="none" w:sz="0" w:space="0" w:color="auto"/>
            <w:bottom w:val="none" w:sz="0" w:space="0" w:color="auto"/>
            <w:right w:val="none" w:sz="0" w:space="0" w:color="auto"/>
          </w:divBdr>
        </w:div>
        <w:div w:id="1620530799">
          <w:marLeft w:val="640"/>
          <w:marRight w:val="0"/>
          <w:marTop w:val="0"/>
          <w:marBottom w:val="0"/>
          <w:divBdr>
            <w:top w:val="none" w:sz="0" w:space="0" w:color="auto"/>
            <w:left w:val="none" w:sz="0" w:space="0" w:color="auto"/>
            <w:bottom w:val="none" w:sz="0" w:space="0" w:color="auto"/>
            <w:right w:val="none" w:sz="0" w:space="0" w:color="auto"/>
          </w:divBdr>
        </w:div>
        <w:div w:id="1777603697">
          <w:marLeft w:val="640"/>
          <w:marRight w:val="0"/>
          <w:marTop w:val="0"/>
          <w:marBottom w:val="0"/>
          <w:divBdr>
            <w:top w:val="none" w:sz="0" w:space="0" w:color="auto"/>
            <w:left w:val="none" w:sz="0" w:space="0" w:color="auto"/>
            <w:bottom w:val="none" w:sz="0" w:space="0" w:color="auto"/>
            <w:right w:val="none" w:sz="0" w:space="0" w:color="auto"/>
          </w:divBdr>
        </w:div>
        <w:div w:id="1825465915">
          <w:marLeft w:val="640"/>
          <w:marRight w:val="0"/>
          <w:marTop w:val="0"/>
          <w:marBottom w:val="0"/>
          <w:divBdr>
            <w:top w:val="none" w:sz="0" w:space="0" w:color="auto"/>
            <w:left w:val="none" w:sz="0" w:space="0" w:color="auto"/>
            <w:bottom w:val="none" w:sz="0" w:space="0" w:color="auto"/>
            <w:right w:val="none" w:sz="0" w:space="0" w:color="auto"/>
          </w:divBdr>
        </w:div>
        <w:div w:id="1886480798">
          <w:marLeft w:val="640"/>
          <w:marRight w:val="0"/>
          <w:marTop w:val="0"/>
          <w:marBottom w:val="0"/>
          <w:divBdr>
            <w:top w:val="none" w:sz="0" w:space="0" w:color="auto"/>
            <w:left w:val="none" w:sz="0" w:space="0" w:color="auto"/>
            <w:bottom w:val="none" w:sz="0" w:space="0" w:color="auto"/>
            <w:right w:val="none" w:sz="0" w:space="0" w:color="auto"/>
          </w:divBdr>
        </w:div>
        <w:div w:id="1888907895">
          <w:marLeft w:val="640"/>
          <w:marRight w:val="0"/>
          <w:marTop w:val="0"/>
          <w:marBottom w:val="0"/>
          <w:divBdr>
            <w:top w:val="none" w:sz="0" w:space="0" w:color="auto"/>
            <w:left w:val="none" w:sz="0" w:space="0" w:color="auto"/>
            <w:bottom w:val="none" w:sz="0" w:space="0" w:color="auto"/>
            <w:right w:val="none" w:sz="0" w:space="0" w:color="auto"/>
          </w:divBdr>
        </w:div>
        <w:div w:id="2127892805">
          <w:marLeft w:val="640"/>
          <w:marRight w:val="0"/>
          <w:marTop w:val="0"/>
          <w:marBottom w:val="0"/>
          <w:divBdr>
            <w:top w:val="none" w:sz="0" w:space="0" w:color="auto"/>
            <w:left w:val="none" w:sz="0" w:space="0" w:color="auto"/>
            <w:bottom w:val="none" w:sz="0" w:space="0" w:color="auto"/>
            <w:right w:val="none" w:sz="0" w:space="0" w:color="auto"/>
          </w:divBdr>
        </w:div>
        <w:div w:id="2141920997">
          <w:marLeft w:val="640"/>
          <w:marRight w:val="0"/>
          <w:marTop w:val="0"/>
          <w:marBottom w:val="0"/>
          <w:divBdr>
            <w:top w:val="none" w:sz="0" w:space="0" w:color="auto"/>
            <w:left w:val="none" w:sz="0" w:space="0" w:color="auto"/>
            <w:bottom w:val="none" w:sz="0" w:space="0" w:color="auto"/>
            <w:right w:val="none" w:sz="0" w:space="0" w:color="auto"/>
          </w:divBdr>
        </w:div>
        <w:div w:id="2146048495">
          <w:marLeft w:val="640"/>
          <w:marRight w:val="0"/>
          <w:marTop w:val="0"/>
          <w:marBottom w:val="0"/>
          <w:divBdr>
            <w:top w:val="none" w:sz="0" w:space="0" w:color="auto"/>
            <w:left w:val="none" w:sz="0" w:space="0" w:color="auto"/>
            <w:bottom w:val="none" w:sz="0" w:space="0" w:color="auto"/>
            <w:right w:val="none" w:sz="0" w:space="0" w:color="auto"/>
          </w:divBdr>
        </w:div>
      </w:divsChild>
    </w:div>
    <w:div w:id="752161840">
      <w:bodyDiv w:val="1"/>
      <w:marLeft w:val="0"/>
      <w:marRight w:val="0"/>
      <w:marTop w:val="0"/>
      <w:marBottom w:val="0"/>
      <w:divBdr>
        <w:top w:val="none" w:sz="0" w:space="0" w:color="auto"/>
        <w:left w:val="none" w:sz="0" w:space="0" w:color="auto"/>
        <w:bottom w:val="none" w:sz="0" w:space="0" w:color="auto"/>
        <w:right w:val="none" w:sz="0" w:space="0" w:color="auto"/>
      </w:divBdr>
      <w:divsChild>
        <w:div w:id="250820629">
          <w:marLeft w:val="640"/>
          <w:marRight w:val="0"/>
          <w:marTop w:val="0"/>
          <w:marBottom w:val="0"/>
          <w:divBdr>
            <w:top w:val="none" w:sz="0" w:space="0" w:color="auto"/>
            <w:left w:val="none" w:sz="0" w:space="0" w:color="auto"/>
            <w:bottom w:val="none" w:sz="0" w:space="0" w:color="auto"/>
            <w:right w:val="none" w:sz="0" w:space="0" w:color="auto"/>
          </w:divBdr>
        </w:div>
        <w:div w:id="288896354">
          <w:marLeft w:val="640"/>
          <w:marRight w:val="0"/>
          <w:marTop w:val="0"/>
          <w:marBottom w:val="0"/>
          <w:divBdr>
            <w:top w:val="none" w:sz="0" w:space="0" w:color="auto"/>
            <w:left w:val="none" w:sz="0" w:space="0" w:color="auto"/>
            <w:bottom w:val="none" w:sz="0" w:space="0" w:color="auto"/>
            <w:right w:val="none" w:sz="0" w:space="0" w:color="auto"/>
          </w:divBdr>
        </w:div>
        <w:div w:id="291785983">
          <w:marLeft w:val="640"/>
          <w:marRight w:val="0"/>
          <w:marTop w:val="0"/>
          <w:marBottom w:val="0"/>
          <w:divBdr>
            <w:top w:val="none" w:sz="0" w:space="0" w:color="auto"/>
            <w:left w:val="none" w:sz="0" w:space="0" w:color="auto"/>
            <w:bottom w:val="none" w:sz="0" w:space="0" w:color="auto"/>
            <w:right w:val="none" w:sz="0" w:space="0" w:color="auto"/>
          </w:divBdr>
        </w:div>
        <w:div w:id="296763391">
          <w:marLeft w:val="640"/>
          <w:marRight w:val="0"/>
          <w:marTop w:val="0"/>
          <w:marBottom w:val="0"/>
          <w:divBdr>
            <w:top w:val="none" w:sz="0" w:space="0" w:color="auto"/>
            <w:left w:val="none" w:sz="0" w:space="0" w:color="auto"/>
            <w:bottom w:val="none" w:sz="0" w:space="0" w:color="auto"/>
            <w:right w:val="none" w:sz="0" w:space="0" w:color="auto"/>
          </w:divBdr>
        </w:div>
        <w:div w:id="303243485">
          <w:marLeft w:val="640"/>
          <w:marRight w:val="0"/>
          <w:marTop w:val="0"/>
          <w:marBottom w:val="0"/>
          <w:divBdr>
            <w:top w:val="none" w:sz="0" w:space="0" w:color="auto"/>
            <w:left w:val="none" w:sz="0" w:space="0" w:color="auto"/>
            <w:bottom w:val="none" w:sz="0" w:space="0" w:color="auto"/>
            <w:right w:val="none" w:sz="0" w:space="0" w:color="auto"/>
          </w:divBdr>
        </w:div>
        <w:div w:id="313263521">
          <w:marLeft w:val="640"/>
          <w:marRight w:val="0"/>
          <w:marTop w:val="0"/>
          <w:marBottom w:val="0"/>
          <w:divBdr>
            <w:top w:val="none" w:sz="0" w:space="0" w:color="auto"/>
            <w:left w:val="none" w:sz="0" w:space="0" w:color="auto"/>
            <w:bottom w:val="none" w:sz="0" w:space="0" w:color="auto"/>
            <w:right w:val="none" w:sz="0" w:space="0" w:color="auto"/>
          </w:divBdr>
        </w:div>
        <w:div w:id="392892473">
          <w:marLeft w:val="640"/>
          <w:marRight w:val="0"/>
          <w:marTop w:val="0"/>
          <w:marBottom w:val="0"/>
          <w:divBdr>
            <w:top w:val="none" w:sz="0" w:space="0" w:color="auto"/>
            <w:left w:val="none" w:sz="0" w:space="0" w:color="auto"/>
            <w:bottom w:val="none" w:sz="0" w:space="0" w:color="auto"/>
            <w:right w:val="none" w:sz="0" w:space="0" w:color="auto"/>
          </w:divBdr>
        </w:div>
        <w:div w:id="442112636">
          <w:marLeft w:val="640"/>
          <w:marRight w:val="0"/>
          <w:marTop w:val="0"/>
          <w:marBottom w:val="0"/>
          <w:divBdr>
            <w:top w:val="none" w:sz="0" w:space="0" w:color="auto"/>
            <w:left w:val="none" w:sz="0" w:space="0" w:color="auto"/>
            <w:bottom w:val="none" w:sz="0" w:space="0" w:color="auto"/>
            <w:right w:val="none" w:sz="0" w:space="0" w:color="auto"/>
          </w:divBdr>
        </w:div>
        <w:div w:id="474030231">
          <w:marLeft w:val="640"/>
          <w:marRight w:val="0"/>
          <w:marTop w:val="0"/>
          <w:marBottom w:val="0"/>
          <w:divBdr>
            <w:top w:val="none" w:sz="0" w:space="0" w:color="auto"/>
            <w:left w:val="none" w:sz="0" w:space="0" w:color="auto"/>
            <w:bottom w:val="none" w:sz="0" w:space="0" w:color="auto"/>
            <w:right w:val="none" w:sz="0" w:space="0" w:color="auto"/>
          </w:divBdr>
        </w:div>
        <w:div w:id="486241292">
          <w:marLeft w:val="640"/>
          <w:marRight w:val="0"/>
          <w:marTop w:val="0"/>
          <w:marBottom w:val="0"/>
          <w:divBdr>
            <w:top w:val="none" w:sz="0" w:space="0" w:color="auto"/>
            <w:left w:val="none" w:sz="0" w:space="0" w:color="auto"/>
            <w:bottom w:val="none" w:sz="0" w:space="0" w:color="auto"/>
            <w:right w:val="none" w:sz="0" w:space="0" w:color="auto"/>
          </w:divBdr>
        </w:div>
        <w:div w:id="536627224">
          <w:marLeft w:val="640"/>
          <w:marRight w:val="0"/>
          <w:marTop w:val="0"/>
          <w:marBottom w:val="0"/>
          <w:divBdr>
            <w:top w:val="none" w:sz="0" w:space="0" w:color="auto"/>
            <w:left w:val="none" w:sz="0" w:space="0" w:color="auto"/>
            <w:bottom w:val="none" w:sz="0" w:space="0" w:color="auto"/>
            <w:right w:val="none" w:sz="0" w:space="0" w:color="auto"/>
          </w:divBdr>
        </w:div>
        <w:div w:id="581138161">
          <w:marLeft w:val="640"/>
          <w:marRight w:val="0"/>
          <w:marTop w:val="0"/>
          <w:marBottom w:val="0"/>
          <w:divBdr>
            <w:top w:val="none" w:sz="0" w:space="0" w:color="auto"/>
            <w:left w:val="none" w:sz="0" w:space="0" w:color="auto"/>
            <w:bottom w:val="none" w:sz="0" w:space="0" w:color="auto"/>
            <w:right w:val="none" w:sz="0" w:space="0" w:color="auto"/>
          </w:divBdr>
        </w:div>
        <w:div w:id="739016420">
          <w:marLeft w:val="640"/>
          <w:marRight w:val="0"/>
          <w:marTop w:val="0"/>
          <w:marBottom w:val="0"/>
          <w:divBdr>
            <w:top w:val="none" w:sz="0" w:space="0" w:color="auto"/>
            <w:left w:val="none" w:sz="0" w:space="0" w:color="auto"/>
            <w:bottom w:val="none" w:sz="0" w:space="0" w:color="auto"/>
            <w:right w:val="none" w:sz="0" w:space="0" w:color="auto"/>
          </w:divBdr>
        </w:div>
        <w:div w:id="797534106">
          <w:marLeft w:val="640"/>
          <w:marRight w:val="0"/>
          <w:marTop w:val="0"/>
          <w:marBottom w:val="0"/>
          <w:divBdr>
            <w:top w:val="none" w:sz="0" w:space="0" w:color="auto"/>
            <w:left w:val="none" w:sz="0" w:space="0" w:color="auto"/>
            <w:bottom w:val="none" w:sz="0" w:space="0" w:color="auto"/>
            <w:right w:val="none" w:sz="0" w:space="0" w:color="auto"/>
          </w:divBdr>
        </w:div>
        <w:div w:id="839854860">
          <w:marLeft w:val="640"/>
          <w:marRight w:val="0"/>
          <w:marTop w:val="0"/>
          <w:marBottom w:val="0"/>
          <w:divBdr>
            <w:top w:val="none" w:sz="0" w:space="0" w:color="auto"/>
            <w:left w:val="none" w:sz="0" w:space="0" w:color="auto"/>
            <w:bottom w:val="none" w:sz="0" w:space="0" w:color="auto"/>
            <w:right w:val="none" w:sz="0" w:space="0" w:color="auto"/>
          </w:divBdr>
        </w:div>
        <w:div w:id="937493485">
          <w:marLeft w:val="640"/>
          <w:marRight w:val="0"/>
          <w:marTop w:val="0"/>
          <w:marBottom w:val="0"/>
          <w:divBdr>
            <w:top w:val="none" w:sz="0" w:space="0" w:color="auto"/>
            <w:left w:val="none" w:sz="0" w:space="0" w:color="auto"/>
            <w:bottom w:val="none" w:sz="0" w:space="0" w:color="auto"/>
            <w:right w:val="none" w:sz="0" w:space="0" w:color="auto"/>
          </w:divBdr>
        </w:div>
        <w:div w:id="963194118">
          <w:marLeft w:val="640"/>
          <w:marRight w:val="0"/>
          <w:marTop w:val="0"/>
          <w:marBottom w:val="0"/>
          <w:divBdr>
            <w:top w:val="none" w:sz="0" w:space="0" w:color="auto"/>
            <w:left w:val="none" w:sz="0" w:space="0" w:color="auto"/>
            <w:bottom w:val="none" w:sz="0" w:space="0" w:color="auto"/>
            <w:right w:val="none" w:sz="0" w:space="0" w:color="auto"/>
          </w:divBdr>
        </w:div>
        <w:div w:id="984898868">
          <w:marLeft w:val="640"/>
          <w:marRight w:val="0"/>
          <w:marTop w:val="0"/>
          <w:marBottom w:val="0"/>
          <w:divBdr>
            <w:top w:val="none" w:sz="0" w:space="0" w:color="auto"/>
            <w:left w:val="none" w:sz="0" w:space="0" w:color="auto"/>
            <w:bottom w:val="none" w:sz="0" w:space="0" w:color="auto"/>
            <w:right w:val="none" w:sz="0" w:space="0" w:color="auto"/>
          </w:divBdr>
        </w:div>
        <w:div w:id="989135982">
          <w:marLeft w:val="640"/>
          <w:marRight w:val="0"/>
          <w:marTop w:val="0"/>
          <w:marBottom w:val="0"/>
          <w:divBdr>
            <w:top w:val="none" w:sz="0" w:space="0" w:color="auto"/>
            <w:left w:val="none" w:sz="0" w:space="0" w:color="auto"/>
            <w:bottom w:val="none" w:sz="0" w:space="0" w:color="auto"/>
            <w:right w:val="none" w:sz="0" w:space="0" w:color="auto"/>
          </w:divBdr>
        </w:div>
        <w:div w:id="1047531807">
          <w:marLeft w:val="640"/>
          <w:marRight w:val="0"/>
          <w:marTop w:val="0"/>
          <w:marBottom w:val="0"/>
          <w:divBdr>
            <w:top w:val="none" w:sz="0" w:space="0" w:color="auto"/>
            <w:left w:val="none" w:sz="0" w:space="0" w:color="auto"/>
            <w:bottom w:val="none" w:sz="0" w:space="0" w:color="auto"/>
            <w:right w:val="none" w:sz="0" w:space="0" w:color="auto"/>
          </w:divBdr>
        </w:div>
        <w:div w:id="1166633228">
          <w:marLeft w:val="640"/>
          <w:marRight w:val="0"/>
          <w:marTop w:val="0"/>
          <w:marBottom w:val="0"/>
          <w:divBdr>
            <w:top w:val="none" w:sz="0" w:space="0" w:color="auto"/>
            <w:left w:val="none" w:sz="0" w:space="0" w:color="auto"/>
            <w:bottom w:val="none" w:sz="0" w:space="0" w:color="auto"/>
            <w:right w:val="none" w:sz="0" w:space="0" w:color="auto"/>
          </w:divBdr>
        </w:div>
        <w:div w:id="1237862777">
          <w:marLeft w:val="640"/>
          <w:marRight w:val="0"/>
          <w:marTop w:val="0"/>
          <w:marBottom w:val="0"/>
          <w:divBdr>
            <w:top w:val="none" w:sz="0" w:space="0" w:color="auto"/>
            <w:left w:val="none" w:sz="0" w:space="0" w:color="auto"/>
            <w:bottom w:val="none" w:sz="0" w:space="0" w:color="auto"/>
            <w:right w:val="none" w:sz="0" w:space="0" w:color="auto"/>
          </w:divBdr>
        </w:div>
        <w:div w:id="1263807283">
          <w:marLeft w:val="640"/>
          <w:marRight w:val="0"/>
          <w:marTop w:val="0"/>
          <w:marBottom w:val="0"/>
          <w:divBdr>
            <w:top w:val="none" w:sz="0" w:space="0" w:color="auto"/>
            <w:left w:val="none" w:sz="0" w:space="0" w:color="auto"/>
            <w:bottom w:val="none" w:sz="0" w:space="0" w:color="auto"/>
            <w:right w:val="none" w:sz="0" w:space="0" w:color="auto"/>
          </w:divBdr>
        </w:div>
        <w:div w:id="1267272269">
          <w:marLeft w:val="640"/>
          <w:marRight w:val="0"/>
          <w:marTop w:val="0"/>
          <w:marBottom w:val="0"/>
          <w:divBdr>
            <w:top w:val="none" w:sz="0" w:space="0" w:color="auto"/>
            <w:left w:val="none" w:sz="0" w:space="0" w:color="auto"/>
            <w:bottom w:val="none" w:sz="0" w:space="0" w:color="auto"/>
            <w:right w:val="none" w:sz="0" w:space="0" w:color="auto"/>
          </w:divBdr>
        </w:div>
        <w:div w:id="1299147212">
          <w:marLeft w:val="640"/>
          <w:marRight w:val="0"/>
          <w:marTop w:val="0"/>
          <w:marBottom w:val="0"/>
          <w:divBdr>
            <w:top w:val="none" w:sz="0" w:space="0" w:color="auto"/>
            <w:left w:val="none" w:sz="0" w:space="0" w:color="auto"/>
            <w:bottom w:val="none" w:sz="0" w:space="0" w:color="auto"/>
            <w:right w:val="none" w:sz="0" w:space="0" w:color="auto"/>
          </w:divBdr>
        </w:div>
        <w:div w:id="1316178748">
          <w:marLeft w:val="640"/>
          <w:marRight w:val="0"/>
          <w:marTop w:val="0"/>
          <w:marBottom w:val="0"/>
          <w:divBdr>
            <w:top w:val="none" w:sz="0" w:space="0" w:color="auto"/>
            <w:left w:val="none" w:sz="0" w:space="0" w:color="auto"/>
            <w:bottom w:val="none" w:sz="0" w:space="0" w:color="auto"/>
            <w:right w:val="none" w:sz="0" w:space="0" w:color="auto"/>
          </w:divBdr>
        </w:div>
        <w:div w:id="1338072923">
          <w:marLeft w:val="640"/>
          <w:marRight w:val="0"/>
          <w:marTop w:val="0"/>
          <w:marBottom w:val="0"/>
          <w:divBdr>
            <w:top w:val="none" w:sz="0" w:space="0" w:color="auto"/>
            <w:left w:val="none" w:sz="0" w:space="0" w:color="auto"/>
            <w:bottom w:val="none" w:sz="0" w:space="0" w:color="auto"/>
            <w:right w:val="none" w:sz="0" w:space="0" w:color="auto"/>
          </w:divBdr>
        </w:div>
        <w:div w:id="1476919917">
          <w:marLeft w:val="640"/>
          <w:marRight w:val="0"/>
          <w:marTop w:val="0"/>
          <w:marBottom w:val="0"/>
          <w:divBdr>
            <w:top w:val="none" w:sz="0" w:space="0" w:color="auto"/>
            <w:left w:val="none" w:sz="0" w:space="0" w:color="auto"/>
            <w:bottom w:val="none" w:sz="0" w:space="0" w:color="auto"/>
            <w:right w:val="none" w:sz="0" w:space="0" w:color="auto"/>
          </w:divBdr>
        </w:div>
        <w:div w:id="1477408174">
          <w:marLeft w:val="640"/>
          <w:marRight w:val="0"/>
          <w:marTop w:val="0"/>
          <w:marBottom w:val="0"/>
          <w:divBdr>
            <w:top w:val="none" w:sz="0" w:space="0" w:color="auto"/>
            <w:left w:val="none" w:sz="0" w:space="0" w:color="auto"/>
            <w:bottom w:val="none" w:sz="0" w:space="0" w:color="auto"/>
            <w:right w:val="none" w:sz="0" w:space="0" w:color="auto"/>
          </w:divBdr>
        </w:div>
        <w:div w:id="1531602537">
          <w:marLeft w:val="640"/>
          <w:marRight w:val="0"/>
          <w:marTop w:val="0"/>
          <w:marBottom w:val="0"/>
          <w:divBdr>
            <w:top w:val="none" w:sz="0" w:space="0" w:color="auto"/>
            <w:left w:val="none" w:sz="0" w:space="0" w:color="auto"/>
            <w:bottom w:val="none" w:sz="0" w:space="0" w:color="auto"/>
            <w:right w:val="none" w:sz="0" w:space="0" w:color="auto"/>
          </w:divBdr>
        </w:div>
        <w:div w:id="1531987602">
          <w:marLeft w:val="640"/>
          <w:marRight w:val="0"/>
          <w:marTop w:val="0"/>
          <w:marBottom w:val="0"/>
          <w:divBdr>
            <w:top w:val="none" w:sz="0" w:space="0" w:color="auto"/>
            <w:left w:val="none" w:sz="0" w:space="0" w:color="auto"/>
            <w:bottom w:val="none" w:sz="0" w:space="0" w:color="auto"/>
            <w:right w:val="none" w:sz="0" w:space="0" w:color="auto"/>
          </w:divBdr>
        </w:div>
        <w:div w:id="1566792297">
          <w:marLeft w:val="640"/>
          <w:marRight w:val="0"/>
          <w:marTop w:val="0"/>
          <w:marBottom w:val="0"/>
          <w:divBdr>
            <w:top w:val="none" w:sz="0" w:space="0" w:color="auto"/>
            <w:left w:val="none" w:sz="0" w:space="0" w:color="auto"/>
            <w:bottom w:val="none" w:sz="0" w:space="0" w:color="auto"/>
            <w:right w:val="none" w:sz="0" w:space="0" w:color="auto"/>
          </w:divBdr>
        </w:div>
        <w:div w:id="1584296072">
          <w:marLeft w:val="640"/>
          <w:marRight w:val="0"/>
          <w:marTop w:val="0"/>
          <w:marBottom w:val="0"/>
          <w:divBdr>
            <w:top w:val="none" w:sz="0" w:space="0" w:color="auto"/>
            <w:left w:val="none" w:sz="0" w:space="0" w:color="auto"/>
            <w:bottom w:val="none" w:sz="0" w:space="0" w:color="auto"/>
            <w:right w:val="none" w:sz="0" w:space="0" w:color="auto"/>
          </w:divBdr>
        </w:div>
        <w:div w:id="1633632448">
          <w:marLeft w:val="640"/>
          <w:marRight w:val="0"/>
          <w:marTop w:val="0"/>
          <w:marBottom w:val="0"/>
          <w:divBdr>
            <w:top w:val="none" w:sz="0" w:space="0" w:color="auto"/>
            <w:left w:val="none" w:sz="0" w:space="0" w:color="auto"/>
            <w:bottom w:val="none" w:sz="0" w:space="0" w:color="auto"/>
            <w:right w:val="none" w:sz="0" w:space="0" w:color="auto"/>
          </w:divBdr>
        </w:div>
        <w:div w:id="1635673248">
          <w:marLeft w:val="640"/>
          <w:marRight w:val="0"/>
          <w:marTop w:val="0"/>
          <w:marBottom w:val="0"/>
          <w:divBdr>
            <w:top w:val="none" w:sz="0" w:space="0" w:color="auto"/>
            <w:left w:val="none" w:sz="0" w:space="0" w:color="auto"/>
            <w:bottom w:val="none" w:sz="0" w:space="0" w:color="auto"/>
            <w:right w:val="none" w:sz="0" w:space="0" w:color="auto"/>
          </w:divBdr>
        </w:div>
        <w:div w:id="1765686708">
          <w:marLeft w:val="640"/>
          <w:marRight w:val="0"/>
          <w:marTop w:val="0"/>
          <w:marBottom w:val="0"/>
          <w:divBdr>
            <w:top w:val="none" w:sz="0" w:space="0" w:color="auto"/>
            <w:left w:val="none" w:sz="0" w:space="0" w:color="auto"/>
            <w:bottom w:val="none" w:sz="0" w:space="0" w:color="auto"/>
            <w:right w:val="none" w:sz="0" w:space="0" w:color="auto"/>
          </w:divBdr>
        </w:div>
        <w:div w:id="1766610951">
          <w:marLeft w:val="640"/>
          <w:marRight w:val="0"/>
          <w:marTop w:val="0"/>
          <w:marBottom w:val="0"/>
          <w:divBdr>
            <w:top w:val="none" w:sz="0" w:space="0" w:color="auto"/>
            <w:left w:val="none" w:sz="0" w:space="0" w:color="auto"/>
            <w:bottom w:val="none" w:sz="0" w:space="0" w:color="auto"/>
            <w:right w:val="none" w:sz="0" w:space="0" w:color="auto"/>
          </w:divBdr>
        </w:div>
        <w:div w:id="1771974829">
          <w:marLeft w:val="640"/>
          <w:marRight w:val="0"/>
          <w:marTop w:val="0"/>
          <w:marBottom w:val="0"/>
          <w:divBdr>
            <w:top w:val="none" w:sz="0" w:space="0" w:color="auto"/>
            <w:left w:val="none" w:sz="0" w:space="0" w:color="auto"/>
            <w:bottom w:val="none" w:sz="0" w:space="0" w:color="auto"/>
            <w:right w:val="none" w:sz="0" w:space="0" w:color="auto"/>
          </w:divBdr>
        </w:div>
        <w:div w:id="1782872685">
          <w:marLeft w:val="640"/>
          <w:marRight w:val="0"/>
          <w:marTop w:val="0"/>
          <w:marBottom w:val="0"/>
          <w:divBdr>
            <w:top w:val="none" w:sz="0" w:space="0" w:color="auto"/>
            <w:left w:val="none" w:sz="0" w:space="0" w:color="auto"/>
            <w:bottom w:val="none" w:sz="0" w:space="0" w:color="auto"/>
            <w:right w:val="none" w:sz="0" w:space="0" w:color="auto"/>
          </w:divBdr>
        </w:div>
        <w:div w:id="1828547893">
          <w:marLeft w:val="640"/>
          <w:marRight w:val="0"/>
          <w:marTop w:val="0"/>
          <w:marBottom w:val="0"/>
          <w:divBdr>
            <w:top w:val="none" w:sz="0" w:space="0" w:color="auto"/>
            <w:left w:val="none" w:sz="0" w:space="0" w:color="auto"/>
            <w:bottom w:val="none" w:sz="0" w:space="0" w:color="auto"/>
            <w:right w:val="none" w:sz="0" w:space="0" w:color="auto"/>
          </w:divBdr>
        </w:div>
        <w:div w:id="1912502256">
          <w:marLeft w:val="640"/>
          <w:marRight w:val="0"/>
          <w:marTop w:val="0"/>
          <w:marBottom w:val="0"/>
          <w:divBdr>
            <w:top w:val="none" w:sz="0" w:space="0" w:color="auto"/>
            <w:left w:val="none" w:sz="0" w:space="0" w:color="auto"/>
            <w:bottom w:val="none" w:sz="0" w:space="0" w:color="auto"/>
            <w:right w:val="none" w:sz="0" w:space="0" w:color="auto"/>
          </w:divBdr>
        </w:div>
        <w:div w:id="2000306479">
          <w:marLeft w:val="640"/>
          <w:marRight w:val="0"/>
          <w:marTop w:val="0"/>
          <w:marBottom w:val="0"/>
          <w:divBdr>
            <w:top w:val="none" w:sz="0" w:space="0" w:color="auto"/>
            <w:left w:val="none" w:sz="0" w:space="0" w:color="auto"/>
            <w:bottom w:val="none" w:sz="0" w:space="0" w:color="auto"/>
            <w:right w:val="none" w:sz="0" w:space="0" w:color="auto"/>
          </w:divBdr>
        </w:div>
        <w:div w:id="2002347446">
          <w:marLeft w:val="640"/>
          <w:marRight w:val="0"/>
          <w:marTop w:val="0"/>
          <w:marBottom w:val="0"/>
          <w:divBdr>
            <w:top w:val="none" w:sz="0" w:space="0" w:color="auto"/>
            <w:left w:val="none" w:sz="0" w:space="0" w:color="auto"/>
            <w:bottom w:val="none" w:sz="0" w:space="0" w:color="auto"/>
            <w:right w:val="none" w:sz="0" w:space="0" w:color="auto"/>
          </w:divBdr>
        </w:div>
        <w:div w:id="2089231041">
          <w:marLeft w:val="640"/>
          <w:marRight w:val="0"/>
          <w:marTop w:val="0"/>
          <w:marBottom w:val="0"/>
          <w:divBdr>
            <w:top w:val="none" w:sz="0" w:space="0" w:color="auto"/>
            <w:left w:val="none" w:sz="0" w:space="0" w:color="auto"/>
            <w:bottom w:val="none" w:sz="0" w:space="0" w:color="auto"/>
            <w:right w:val="none" w:sz="0" w:space="0" w:color="auto"/>
          </w:divBdr>
        </w:div>
      </w:divsChild>
    </w:div>
    <w:div w:id="753359636">
      <w:bodyDiv w:val="1"/>
      <w:marLeft w:val="0"/>
      <w:marRight w:val="0"/>
      <w:marTop w:val="0"/>
      <w:marBottom w:val="0"/>
      <w:divBdr>
        <w:top w:val="none" w:sz="0" w:space="0" w:color="auto"/>
        <w:left w:val="none" w:sz="0" w:space="0" w:color="auto"/>
        <w:bottom w:val="none" w:sz="0" w:space="0" w:color="auto"/>
        <w:right w:val="none" w:sz="0" w:space="0" w:color="auto"/>
      </w:divBdr>
      <w:divsChild>
        <w:div w:id="1177382246">
          <w:marLeft w:val="640"/>
          <w:marRight w:val="0"/>
          <w:marTop w:val="0"/>
          <w:marBottom w:val="0"/>
          <w:divBdr>
            <w:top w:val="none" w:sz="0" w:space="0" w:color="auto"/>
            <w:left w:val="none" w:sz="0" w:space="0" w:color="auto"/>
            <w:bottom w:val="none" w:sz="0" w:space="0" w:color="auto"/>
            <w:right w:val="none" w:sz="0" w:space="0" w:color="auto"/>
          </w:divBdr>
        </w:div>
        <w:div w:id="466581710">
          <w:marLeft w:val="640"/>
          <w:marRight w:val="0"/>
          <w:marTop w:val="0"/>
          <w:marBottom w:val="0"/>
          <w:divBdr>
            <w:top w:val="none" w:sz="0" w:space="0" w:color="auto"/>
            <w:left w:val="none" w:sz="0" w:space="0" w:color="auto"/>
            <w:bottom w:val="none" w:sz="0" w:space="0" w:color="auto"/>
            <w:right w:val="none" w:sz="0" w:space="0" w:color="auto"/>
          </w:divBdr>
        </w:div>
        <w:div w:id="290674930">
          <w:marLeft w:val="640"/>
          <w:marRight w:val="0"/>
          <w:marTop w:val="0"/>
          <w:marBottom w:val="0"/>
          <w:divBdr>
            <w:top w:val="none" w:sz="0" w:space="0" w:color="auto"/>
            <w:left w:val="none" w:sz="0" w:space="0" w:color="auto"/>
            <w:bottom w:val="none" w:sz="0" w:space="0" w:color="auto"/>
            <w:right w:val="none" w:sz="0" w:space="0" w:color="auto"/>
          </w:divBdr>
        </w:div>
        <w:div w:id="1657609962">
          <w:marLeft w:val="640"/>
          <w:marRight w:val="0"/>
          <w:marTop w:val="0"/>
          <w:marBottom w:val="0"/>
          <w:divBdr>
            <w:top w:val="none" w:sz="0" w:space="0" w:color="auto"/>
            <w:left w:val="none" w:sz="0" w:space="0" w:color="auto"/>
            <w:bottom w:val="none" w:sz="0" w:space="0" w:color="auto"/>
            <w:right w:val="none" w:sz="0" w:space="0" w:color="auto"/>
          </w:divBdr>
        </w:div>
        <w:div w:id="142047063">
          <w:marLeft w:val="640"/>
          <w:marRight w:val="0"/>
          <w:marTop w:val="0"/>
          <w:marBottom w:val="0"/>
          <w:divBdr>
            <w:top w:val="none" w:sz="0" w:space="0" w:color="auto"/>
            <w:left w:val="none" w:sz="0" w:space="0" w:color="auto"/>
            <w:bottom w:val="none" w:sz="0" w:space="0" w:color="auto"/>
            <w:right w:val="none" w:sz="0" w:space="0" w:color="auto"/>
          </w:divBdr>
        </w:div>
        <w:div w:id="1691680884">
          <w:marLeft w:val="640"/>
          <w:marRight w:val="0"/>
          <w:marTop w:val="0"/>
          <w:marBottom w:val="0"/>
          <w:divBdr>
            <w:top w:val="none" w:sz="0" w:space="0" w:color="auto"/>
            <w:left w:val="none" w:sz="0" w:space="0" w:color="auto"/>
            <w:bottom w:val="none" w:sz="0" w:space="0" w:color="auto"/>
            <w:right w:val="none" w:sz="0" w:space="0" w:color="auto"/>
          </w:divBdr>
        </w:div>
        <w:div w:id="1832595855">
          <w:marLeft w:val="640"/>
          <w:marRight w:val="0"/>
          <w:marTop w:val="0"/>
          <w:marBottom w:val="0"/>
          <w:divBdr>
            <w:top w:val="none" w:sz="0" w:space="0" w:color="auto"/>
            <w:left w:val="none" w:sz="0" w:space="0" w:color="auto"/>
            <w:bottom w:val="none" w:sz="0" w:space="0" w:color="auto"/>
            <w:right w:val="none" w:sz="0" w:space="0" w:color="auto"/>
          </w:divBdr>
        </w:div>
        <w:div w:id="1083599969">
          <w:marLeft w:val="640"/>
          <w:marRight w:val="0"/>
          <w:marTop w:val="0"/>
          <w:marBottom w:val="0"/>
          <w:divBdr>
            <w:top w:val="none" w:sz="0" w:space="0" w:color="auto"/>
            <w:left w:val="none" w:sz="0" w:space="0" w:color="auto"/>
            <w:bottom w:val="none" w:sz="0" w:space="0" w:color="auto"/>
            <w:right w:val="none" w:sz="0" w:space="0" w:color="auto"/>
          </w:divBdr>
        </w:div>
        <w:div w:id="1610089700">
          <w:marLeft w:val="640"/>
          <w:marRight w:val="0"/>
          <w:marTop w:val="0"/>
          <w:marBottom w:val="0"/>
          <w:divBdr>
            <w:top w:val="none" w:sz="0" w:space="0" w:color="auto"/>
            <w:left w:val="none" w:sz="0" w:space="0" w:color="auto"/>
            <w:bottom w:val="none" w:sz="0" w:space="0" w:color="auto"/>
            <w:right w:val="none" w:sz="0" w:space="0" w:color="auto"/>
          </w:divBdr>
        </w:div>
      </w:divsChild>
    </w:div>
    <w:div w:id="753742821">
      <w:bodyDiv w:val="1"/>
      <w:marLeft w:val="0"/>
      <w:marRight w:val="0"/>
      <w:marTop w:val="0"/>
      <w:marBottom w:val="0"/>
      <w:divBdr>
        <w:top w:val="none" w:sz="0" w:space="0" w:color="auto"/>
        <w:left w:val="none" w:sz="0" w:space="0" w:color="auto"/>
        <w:bottom w:val="none" w:sz="0" w:space="0" w:color="auto"/>
        <w:right w:val="none" w:sz="0" w:space="0" w:color="auto"/>
      </w:divBdr>
    </w:div>
    <w:div w:id="754060810">
      <w:bodyDiv w:val="1"/>
      <w:marLeft w:val="0"/>
      <w:marRight w:val="0"/>
      <w:marTop w:val="0"/>
      <w:marBottom w:val="0"/>
      <w:divBdr>
        <w:top w:val="none" w:sz="0" w:space="0" w:color="auto"/>
        <w:left w:val="none" w:sz="0" w:space="0" w:color="auto"/>
        <w:bottom w:val="none" w:sz="0" w:space="0" w:color="auto"/>
        <w:right w:val="none" w:sz="0" w:space="0" w:color="auto"/>
      </w:divBdr>
    </w:div>
    <w:div w:id="757210283">
      <w:bodyDiv w:val="1"/>
      <w:marLeft w:val="0"/>
      <w:marRight w:val="0"/>
      <w:marTop w:val="0"/>
      <w:marBottom w:val="0"/>
      <w:divBdr>
        <w:top w:val="none" w:sz="0" w:space="0" w:color="auto"/>
        <w:left w:val="none" w:sz="0" w:space="0" w:color="auto"/>
        <w:bottom w:val="none" w:sz="0" w:space="0" w:color="auto"/>
        <w:right w:val="none" w:sz="0" w:space="0" w:color="auto"/>
      </w:divBdr>
      <w:divsChild>
        <w:div w:id="18747571">
          <w:marLeft w:val="640"/>
          <w:marRight w:val="0"/>
          <w:marTop w:val="0"/>
          <w:marBottom w:val="0"/>
          <w:divBdr>
            <w:top w:val="none" w:sz="0" w:space="0" w:color="auto"/>
            <w:left w:val="none" w:sz="0" w:space="0" w:color="auto"/>
            <w:bottom w:val="none" w:sz="0" w:space="0" w:color="auto"/>
            <w:right w:val="none" w:sz="0" w:space="0" w:color="auto"/>
          </w:divBdr>
        </w:div>
        <w:div w:id="26488095">
          <w:marLeft w:val="640"/>
          <w:marRight w:val="0"/>
          <w:marTop w:val="0"/>
          <w:marBottom w:val="0"/>
          <w:divBdr>
            <w:top w:val="none" w:sz="0" w:space="0" w:color="auto"/>
            <w:left w:val="none" w:sz="0" w:space="0" w:color="auto"/>
            <w:bottom w:val="none" w:sz="0" w:space="0" w:color="auto"/>
            <w:right w:val="none" w:sz="0" w:space="0" w:color="auto"/>
          </w:divBdr>
        </w:div>
        <w:div w:id="32467619">
          <w:marLeft w:val="640"/>
          <w:marRight w:val="0"/>
          <w:marTop w:val="0"/>
          <w:marBottom w:val="0"/>
          <w:divBdr>
            <w:top w:val="none" w:sz="0" w:space="0" w:color="auto"/>
            <w:left w:val="none" w:sz="0" w:space="0" w:color="auto"/>
            <w:bottom w:val="none" w:sz="0" w:space="0" w:color="auto"/>
            <w:right w:val="none" w:sz="0" w:space="0" w:color="auto"/>
          </w:divBdr>
        </w:div>
        <w:div w:id="78721618">
          <w:marLeft w:val="640"/>
          <w:marRight w:val="0"/>
          <w:marTop w:val="0"/>
          <w:marBottom w:val="0"/>
          <w:divBdr>
            <w:top w:val="none" w:sz="0" w:space="0" w:color="auto"/>
            <w:left w:val="none" w:sz="0" w:space="0" w:color="auto"/>
            <w:bottom w:val="none" w:sz="0" w:space="0" w:color="auto"/>
            <w:right w:val="none" w:sz="0" w:space="0" w:color="auto"/>
          </w:divBdr>
        </w:div>
        <w:div w:id="88739256">
          <w:marLeft w:val="640"/>
          <w:marRight w:val="0"/>
          <w:marTop w:val="0"/>
          <w:marBottom w:val="0"/>
          <w:divBdr>
            <w:top w:val="none" w:sz="0" w:space="0" w:color="auto"/>
            <w:left w:val="none" w:sz="0" w:space="0" w:color="auto"/>
            <w:bottom w:val="none" w:sz="0" w:space="0" w:color="auto"/>
            <w:right w:val="none" w:sz="0" w:space="0" w:color="auto"/>
          </w:divBdr>
        </w:div>
        <w:div w:id="165248415">
          <w:marLeft w:val="640"/>
          <w:marRight w:val="0"/>
          <w:marTop w:val="0"/>
          <w:marBottom w:val="0"/>
          <w:divBdr>
            <w:top w:val="none" w:sz="0" w:space="0" w:color="auto"/>
            <w:left w:val="none" w:sz="0" w:space="0" w:color="auto"/>
            <w:bottom w:val="none" w:sz="0" w:space="0" w:color="auto"/>
            <w:right w:val="none" w:sz="0" w:space="0" w:color="auto"/>
          </w:divBdr>
        </w:div>
        <w:div w:id="207575439">
          <w:marLeft w:val="640"/>
          <w:marRight w:val="0"/>
          <w:marTop w:val="0"/>
          <w:marBottom w:val="0"/>
          <w:divBdr>
            <w:top w:val="none" w:sz="0" w:space="0" w:color="auto"/>
            <w:left w:val="none" w:sz="0" w:space="0" w:color="auto"/>
            <w:bottom w:val="none" w:sz="0" w:space="0" w:color="auto"/>
            <w:right w:val="none" w:sz="0" w:space="0" w:color="auto"/>
          </w:divBdr>
        </w:div>
        <w:div w:id="263541439">
          <w:marLeft w:val="640"/>
          <w:marRight w:val="0"/>
          <w:marTop w:val="0"/>
          <w:marBottom w:val="0"/>
          <w:divBdr>
            <w:top w:val="none" w:sz="0" w:space="0" w:color="auto"/>
            <w:left w:val="none" w:sz="0" w:space="0" w:color="auto"/>
            <w:bottom w:val="none" w:sz="0" w:space="0" w:color="auto"/>
            <w:right w:val="none" w:sz="0" w:space="0" w:color="auto"/>
          </w:divBdr>
        </w:div>
        <w:div w:id="329411605">
          <w:marLeft w:val="640"/>
          <w:marRight w:val="0"/>
          <w:marTop w:val="0"/>
          <w:marBottom w:val="0"/>
          <w:divBdr>
            <w:top w:val="none" w:sz="0" w:space="0" w:color="auto"/>
            <w:left w:val="none" w:sz="0" w:space="0" w:color="auto"/>
            <w:bottom w:val="none" w:sz="0" w:space="0" w:color="auto"/>
            <w:right w:val="none" w:sz="0" w:space="0" w:color="auto"/>
          </w:divBdr>
        </w:div>
        <w:div w:id="364138549">
          <w:marLeft w:val="640"/>
          <w:marRight w:val="0"/>
          <w:marTop w:val="0"/>
          <w:marBottom w:val="0"/>
          <w:divBdr>
            <w:top w:val="none" w:sz="0" w:space="0" w:color="auto"/>
            <w:left w:val="none" w:sz="0" w:space="0" w:color="auto"/>
            <w:bottom w:val="none" w:sz="0" w:space="0" w:color="auto"/>
            <w:right w:val="none" w:sz="0" w:space="0" w:color="auto"/>
          </w:divBdr>
        </w:div>
        <w:div w:id="469829109">
          <w:marLeft w:val="640"/>
          <w:marRight w:val="0"/>
          <w:marTop w:val="0"/>
          <w:marBottom w:val="0"/>
          <w:divBdr>
            <w:top w:val="none" w:sz="0" w:space="0" w:color="auto"/>
            <w:left w:val="none" w:sz="0" w:space="0" w:color="auto"/>
            <w:bottom w:val="none" w:sz="0" w:space="0" w:color="auto"/>
            <w:right w:val="none" w:sz="0" w:space="0" w:color="auto"/>
          </w:divBdr>
        </w:div>
        <w:div w:id="496725798">
          <w:marLeft w:val="640"/>
          <w:marRight w:val="0"/>
          <w:marTop w:val="0"/>
          <w:marBottom w:val="0"/>
          <w:divBdr>
            <w:top w:val="none" w:sz="0" w:space="0" w:color="auto"/>
            <w:left w:val="none" w:sz="0" w:space="0" w:color="auto"/>
            <w:bottom w:val="none" w:sz="0" w:space="0" w:color="auto"/>
            <w:right w:val="none" w:sz="0" w:space="0" w:color="auto"/>
          </w:divBdr>
        </w:div>
        <w:div w:id="546337500">
          <w:marLeft w:val="640"/>
          <w:marRight w:val="0"/>
          <w:marTop w:val="0"/>
          <w:marBottom w:val="0"/>
          <w:divBdr>
            <w:top w:val="none" w:sz="0" w:space="0" w:color="auto"/>
            <w:left w:val="none" w:sz="0" w:space="0" w:color="auto"/>
            <w:bottom w:val="none" w:sz="0" w:space="0" w:color="auto"/>
            <w:right w:val="none" w:sz="0" w:space="0" w:color="auto"/>
          </w:divBdr>
        </w:div>
        <w:div w:id="690375273">
          <w:marLeft w:val="640"/>
          <w:marRight w:val="0"/>
          <w:marTop w:val="0"/>
          <w:marBottom w:val="0"/>
          <w:divBdr>
            <w:top w:val="none" w:sz="0" w:space="0" w:color="auto"/>
            <w:left w:val="none" w:sz="0" w:space="0" w:color="auto"/>
            <w:bottom w:val="none" w:sz="0" w:space="0" w:color="auto"/>
            <w:right w:val="none" w:sz="0" w:space="0" w:color="auto"/>
          </w:divBdr>
        </w:div>
        <w:div w:id="760641666">
          <w:marLeft w:val="640"/>
          <w:marRight w:val="0"/>
          <w:marTop w:val="0"/>
          <w:marBottom w:val="0"/>
          <w:divBdr>
            <w:top w:val="none" w:sz="0" w:space="0" w:color="auto"/>
            <w:left w:val="none" w:sz="0" w:space="0" w:color="auto"/>
            <w:bottom w:val="none" w:sz="0" w:space="0" w:color="auto"/>
            <w:right w:val="none" w:sz="0" w:space="0" w:color="auto"/>
          </w:divBdr>
        </w:div>
        <w:div w:id="767887820">
          <w:marLeft w:val="640"/>
          <w:marRight w:val="0"/>
          <w:marTop w:val="0"/>
          <w:marBottom w:val="0"/>
          <w:divBdr>
            <w:top w:val="none" w:sz="0" w:space="0" w:color="auto"/>
            <w:left w:val="none" w:sz="0" w:space="0" w:color="auto"/>
            <w:bottom w:val="none" w:sz="0" w:space="0" w:color="auto"/>
            <w:right w:val="none" w:sz="0" w:space="0" w:color="auto"/>
          </w:divBdr>
        </w:div>
        <w:div w:id="846989309">
          <w:marLeft w:val="640"/>
          <w:marRight w:val="0"/>
          <w:marTop w:val="0"/>
          <w:marBottom w:val="0"/>
          <w:divBdr>
            <w:top w:val="none" w:sz="0" w:space="0" w:color="auto"/>
            <w:left w:val="none" w:sz="0" w:space="0" w:color="auto"/>
            <w:bottom w:val="none" w:sz="0" w:space="0" w:color="auto"/>
            <w:right w:val="none" w:sz="0" w:space="0" w:color="auto"/>
          </w:divBdr>
        </w:div>
        <w:div w:id="855264541">
          <w:marLeft w:val="640"/>
          <w:marRight w:val="0"/>
          <w:marTop w:val="0"/>
          <w:marBottom w:val="0"/>
          <w:divBdr>
            <w:top w:val="none" w:sz="0" w:space="0" w:color="auto"/>
            <w:left w:val="none" w:sz="0" w:space="0" w:color="auto"/>
            <w:bottom w:val="none" w:sz="0" w:space="0" w:color="auto"/>
            <w:right w:val="none" w:sz="0" w:space="0" w:color="auto"/>
          </w:divBdr>
        </w:div>
        <w:div w:id="898905968">
          <w:marLeft w:val="640"/>
          <w:marRight w:val="0"/>
          <w:marTop w:val="0"/>
          <w:marBottom w:val="0"/>
          <w:divBdr>
            <w:top w:val="none" w:sz="0" w:space="0" w:color="auto"/>
            <w:left w:val="none" w:sz="0" w:space="0" w:color="auto"/>
            <w:bottom w:val="none" w:sz="0" w:space="0" w:color="auto"/>
            <w:right w:val="none" w:sz="0" w:space="0" w:color="auto"/>
          </w:divBdr>
        </w:div>
        <w:div w:id="1082141977">
          <w:marLeft w:val="640"/>
          <w:marRight w:val="0"/>
          <w:marTop w:val="0"/>
          <w:marBottom w:val="0"/>
          <w:divBdr>
            <w:top w:val="none" w:sz="0" w:space="0" w:color="auto"/>
            <w:left w:val="none" w:sz="0" w:space="0" w:color="auto"/>
            <w:bottom w:val="none" w:sz="0" w:space="0" w:color="auto"/>
            <w:right w:val="none" w:sz="0" w:space="0" w:color="auto"/>
          </w:divBdr>
        </w:div>
        <w:div w:id="1153714289">
          <w:marLeft w:val="640"/>
          <w:marRight w:val="0"/>
          <w:marTop w:val="0"/>
          <w:marBottom w:val="0"/>
          <w:divBdr>
            <w:top w:val="none" w:sz="0" w:space="0" w:color="auto"/>
            <w:left w:val="none" w:sz="0" w:space="0" w:color="auto"/>
            <w:bottom w:val="none" w:sz="0" w:space="0" w:color="auto"/>
            <w:right w:val="none" w:sz="0" w:space="0" w:color="auto"/>
          </w:divBdr>
        </w:div>
        <w:div w:id="1155681438">
          <w:marLeft w:val="640"/>
          <w:marRight w:val="0"/>
          <w:marTop w:val="0"/>
          <w:marBottom w:val="0"/>
          <w:divBdr>
            <w:top w:val="none" w:sz="0" w:space="0" w:color="auto"/>
            <w:left w:val="none" w:sz="0" w:space="0" w:color="auto"/>
            <w:bottom w:val="none" w:sz="0" w:space="0" w:color="auto"/>
            <w:right w:val="none" w:sz="0" w:space="0" w:color="auto"/>
          </w:divBdr>
        </w:div>
        <w:div w:id="1163931998">
          <w:marLeft w:val="640"/>
          <w:marRight w:val="0"/>
          <w:marTop w:val="0"/>
          <w:marBottom w:val="0"/>
          <w:divBdr>
            <w:top w:val="none" w:sz="0" w:space="0" w:color="auto"/>
            <w:left w:val="none" w:sz="0" w:space="0" w:color="auto"/>
            <w:bottom w:val="none" w:sz="0" w:space="0" w:color="auto"/>
            <w:right w:val="none" w:sz="0" w:space="0" w:color="auto"/>
          </w:divBdr>
        </w:div>
        <w:div w:id="1272932179">
          <w:marLeft w:val="640"/>
          <w:marRight w:val="0"/>
          <w:marTop w:val="0"/>
          <w:marBottom w:val="0"/>
          <w:divBdr>
            <w:top w:val="none" w:sz="0" w:space="0" w:color="auto"/>
            <w:left w:val="none" w:sz="0" w:space="0" w:color="auto"/>
            <w:bottom w:val="none" w:sz="0" w:space="0" w:color="auto"/>
            <w:right w:val="none" w:sz="0" w:space="0" w:color="auto"/>
          </w:divBdr>
        </w:div>
        <w:div w:id="1370913593">
          <w:marLeft w:val="640"/>
          <w:marRight w:val="0"/>
          <w:marTop w:val="0"/>
          <w:marBottom w:val="0"/>
          <w:divBdr>
            <w:top w:val="none" w:sz="0" w:space="0" w:color="auto"/>
            <w:left w:val="none" w:sz="0" w:space="0" w:color="auto"/>
            <w:bottom w:val="none" w:sz="0" w:space="0" w:color="auto"/>
            <w:right w:val="none" w:sz="0" w:space="0" w:color="auto"/>
          </w:divBdr>
        </w:div>
        <w:div w:id="1397125519">
          <w:marLeft w:val="640"/>
          <w:marRight w:val="0"/>
          <w:marTop w:val="0"/>
          <w:marBottom w:val="0"/>
          <w:divBdr>
            <w:top w:val="none" w:sz="0" w:space="0" w:color="auto"/>
            <w:left w:val="none" w:sz="0" w:space="0" w:color="auto"/>
            <w:bottom w:val="none" w:sz="0" w:space="0" w:color="auto"/>
            <w:right w:val="none" w:sz="0" w:space="0" w:color="auto"/>
          </w:divBdr>
        </w:div>
        <w:div w:id="1510217679">
          <w:marLeft w:val="640"/>
          <w:marRight w:val="0"/>
          <w:marTop w:val="0"/>
          <w:marBottom w:val="0"/>
          <w:divBdr>
            <w:top w:val="none" w:sz="0" w:space="0" w:color="auto"/>
            <w:left w:val="none" w:sz="0" w:space="0" w:color="auto"/>
            <w:bottom w:val="none" w:sz="0" w:space="0" w:color="auto"/>
            <w:right w:val="none" w:sz="0" w:space="0" w:color="auto"/>
          </w:divBdr>
        </w:div>
        <w:div w:id="1596279166">
          <w:marLeft w:val="640"/>
          <w:marRight w:val="0"/>
          <w:marTop w:val="0"/>
          <w:marBottom w:val="0"/>
          <w:divBdr>
            <w:top w:val="none" w:sz="0" w:space="0" w:color="auto"/>
            <w:left w:val="none" w:sz="0" w:space="0" w:color="auto"/>
            <w:bottom w:val="none" w:sz="0" w:space="0" w:color="auto"/>
            <w:right w:val="none" w:sz="0" w:space="0" w:color="auto"/>
          </w:divBdr>
        </w:div>
        <w:div w:id="1774133247">
          <w:marLeft w:val="640"/>
          <w:marRight w:val="0"/>
          <w:marTop w:val="0"/>
          <w:marBottom w:val="0"/>
          <w:divBdr>
            <w:top w:val="none" w:sz="0" w:space="0" w:color="auto"/>
            <w:left w:val="none" w:sz="0" w:space="0" w:color="auto"/>
            <w:bottom w:val="none" w:sz="0" w:space="0" w:color="auto"/>
            <w:right w:val="none" w:sz="0" w:space="0" w:color="auto"/>
          </w:divBdr>
        </w:div>
        <w:div w:id="1865553466">
          <w:marLeft w:val="640"/>
          <w:marRight w:val="0"/>
          <w:marTop w:val="0"/>
          <w:marBottom w:val="0"/>
          <w:divBdr>
            <w:top w:val="none" w:sz="0" w:space="0" w:color="auto"/>
            <w:left w:val="none" w:sz="0" w:space="0" w:color="auto"/>
            <w:bottom w:val="none" w:sz="0" w:space="0" w:color="auto"/>
            <w:right w:val="none" w:sz="0" w:space="0" w:color="auto"/>
          </w:divBdr>
        </w:div>
        <w:div w:id="1867910260">
          <w:marLeft w:val="640"/>
          <w:marRight w:val="0"/>
          <w:marTop w:val="0"/>
          <w:marBottom w:val="0"/>
          <w:divBdr>
            <w:top w:val="none" w:sz="0" w:space="0" w:color="auto"/>
            <w:left w:val="none" w:sz="0" w:space="0" w:color="auto"/>
            <w:bottom w:val="none" w:sz="0" w:space="0" w:color="auto"/>
            <w:right w:val="none" w:sz="0" w:space="0" w:color="auto"/>
          </w:divBdr>
        </w:div>
        <w:div w:id="1920094259">
          <w:marLeft w:val="640"/>
          <w:marRight w:val="0"/>
          <w:marTop w:val="0"/>
          <w:marBottom w:val="0"/>
          <w:divBdr>
            <w:top w:val="none" w:sz="0" w:space="0" w:color="auto"/>
            <w:left w:val="none" w:sz="0" w:space="0" w:color="auto"/>
            <w:bottom w:val="none" w:sz="0" w:space="0" w:color="auto"/>
            <w:right w:val="none" w:sz="0" w:space="0" w:color="auto"/>
          </w:divBdr>
        </w:div>
        <w:div w:id="1924024488">
          <w:marLeft w:val="640"/>
          <w:marRight w:val="0"/>
          <w:marTop w:val="0"/>
          <w:marBottom w:val="0"/>
          <w:divBdr>
            <w:top w:val="none" w:sz="0" w:space="0" w:color="auto"/>
            <w:left w:val="none" w:sz="0" w:space="0" w:color="auto"/>
            <w:bottom w:val="none" w:sz="0" w:space="0" w:color="auto"/>
            <w:right w:val="none" w:sz="0" w:space="0" w:color="auto"/>
          </w:divBdr>
        </w:div>
        <w:div w:id="1926836510">
          <w:marLeft w:val="640"/>
          <w:marRight w:val="0"/>
          <w:marTop w:val="0"/>
          <w:marBottom w:val="0"/>
          <w:divBdr>
            <w:top w:val="none" w:sz="0" w:space="0" w:color="auto"/>
            <w:left w:val="none" w:sz="0" w:space="0" w:color="auto"/>
            <w:bottom w:val="none" w:sz="0" w:space="0" w:color="auto"/>
            <w:right w:val="none" w:sz="0" w:space="0" w:color="auto"/>
          </w:divBdr>
        </w:div>
        <w:div w:id="1935284501">
          <w:marLeft w:val="640"/>
          <w:marRight w:val="0"/>
          <w:marTop w:val="0"/>
          <w:marBottom w:val="0"/>
          <w:divBdr>
            <w:top w:val="none" w:sz="0" w:space="0" w:color="auto"/>
            <w:left w:val="none" w:sz="0" w:space="0" w:color="auto"/>
            <w:bottom w:val="none" w:sz="0" w:space="0" w:color="auto"/>
            <w:right w:val="none" w:sz="0" w:space="0" w:color="auto"/>
          </w:divBdr>
        </w:div>
        <w:div w:id="2052992106">
          <w:marLeft w:val="640"/>
          <w:marRight w:val="0"/>
          <w:marTop w:val="0"/>
          <w:marBottom w:val="0"/>
          <w:divBdr>
            <w:top w:val="none" w:sz="0" w:space="0" w:color="auto"/>
            <w:left w:val="none" w:sz="0" w:space="0" w:color="auto"/>
            <w:bottom w:val="none" w:sz="0" w:space="0" w:color="auto"/>
            <w:right w:val="none" w:sz="0" w:space="0" w:color="auto"/>
          </w:divBdr>
        </w:div>
        <w:div w:id="2070610959">
          <w:marLeft w:val="640"/>
          <w:marRight w:val="0"/>
          <w:marTop w:val="0"/>
          <w:marBottom w:val="0"/>
          <w:divBdr>
            <w:top w:val="none" w:sz="0" w:space="0" w:color="auto"/>
            <w:left w:val="none" w:sz="0" w:space="0" w:color="auto"/>
            <w:bottom w:val="none" w:sz="0" w:space="0" w:color="auto"/>
            <w:right w:val="none" w:sz="0" w:space="0" w:color="auto"/>
          </w:divBdr>
        </w:div>
        <w:div w:id="2105638711">
          <w:marLeft w:val="640"/>
          <w:marRight w:val="0"/>
          <w:marTop w:val="0"/>
          <w:marBottom w:val="0"/>
          <w:divBdr>
            <w:top w:val="none" w:sz="0" w:space="0" w:color="auto"/>
            <w:left w:val="none" w:sz="0" w:space="0" w:color="auto"/>
            <w:bottom w:val="none" w:sz="0" w:space="0" w:color="auto"/>
            <w:right w:val="none" w:sz="0" w:space="0" w:color="auto"/>
          </w:divBdr>
        </w:div>
      </w:divsChild>
    </w:div>
    <w:div w:id="759177157">
      <w:bodyDiv w:val="1"/>
      <w:marLeft w:val="0"/>
      <w:marRight w:val="0"/>
      <w:marTop w:val="0"/>
      <w:marBottom w:val="0"/>
      <w:divBdr>
        <w:top w:val="none" w:sz="0" w:space="0" w:color="auto"/>
        <w:left w:val="none" w:sz="0" w:space="0" w:color="auto"/>
        <w:bottom w:val="none" w:sz="0" w:space="0" w:color="auto"/>
        <w:right w:val="none" w:sz="0" w:space="0" w:color="auto"/>
      </w:divBdr>
      <w:divsChild>
        <w:div w:id="161505912">
          <w:marLeft w:val="640"/>
          <w:marRight w:val="0"/>
          <w:marTop w:val="0"/>
          <w:marBottom w:val="0"/>
          <w:divBdr>
            <w:top w:val="none" w:sz="0" w:space="0" w:color="auto"/>
            <w:left w:val="none" w:sz="0" w:space="0" w:color="auto"/>
            <w:bottom w:val="none" w:sz="0" w:space="0" w:color="auto"/>
            <w:right w:val="none" w:sz="0" w:space="0" w:color="auto"/>
          </w:divBdr>
        </w:div>
        <w:div w:id="280188992">
          <w:marLeft w:val="640"/>
          <w:marRight w:val="0"/>
          <w:marTop w:val="0"/>
          <w:marBottom w:val="0"/>
          <w:divBdr>
            <w:top w:val="none" w:sz="0" w:space="0" w:color="auto"/>
            <w:left w:val="none" w:sz="0" w:space="0" w:color="auto"/>
            <w:bottom w:val="none" w:sz="0" w:space="0" w:color="auto"/>
            <w:right w:val="none" w:sz="0" w:space="0" w:color="auto"/>
          </w:divBdr>
        </w:div>
        <w:div w:id="303899305">
          <w:marLeft w:val="640"/>
          <w:marRight w:val="0"/>
          <w:marTop w:val="0"/>
          <w:marBottom w:val="0"/>
          <w:divBdr>
            <w:top w:val="none" w:sz="0" w:space="0" w:color="auto"/>
            <w:left w:val="none" w:sz="0" w:space="0" w:color="auto"/>
            <w:bottom w:val="none" w:sz="0" w:space="0" w:color="auto"/>
            <w:right w:val="none" w:sz="0" w:space="0" w:color="auto"/>
          </w:divBdr>
        </w:div>
        <w:div w:id="351298175">
          <w:marLeft w:val="640"/>
          <w:marRight w:val="0"/>
          <w:marTop w:val="0"/>
          <w:marBottom w:val="0"/>
          <w:divBdr>
            <w:top w:val="none" w:sz="0" w:space="0" w:color="auto"/>
            <w:left w:val="none" w:sz="0" w:space="0" w:color="auto"/>
            <w:bottom w:val="none" w:sz="0" w:space="0" w:color="auto"/>
            <w:right w:val="none" w:sz="0" w:space="0" w:color="auto"/>
          </w:divBdr>
        </w:div>
        <w:div w:id="486676284">
          <w:marLeft w:val="640"/>
          <w:marRight w:val="0"/>
          <w:marTop w:val="0"/>
          <w:marBottom w:val="0"/>
          <w:divBdr>
            <w:top w:val="none" w:sz="0" w:space="0" w:color="auto"/>
            <w:left w:val="none" w:sz="0" w:space="0" w:color="auto"/>
            <w:bottom w:val="none" w:sz="0" w:space="0" w:color="auto"/>
            <w:right w:val="none" w:sz="0" w:space="0" w:color="auto"/>
          </w:divBdr>
        </w:div>
        <w:div w:id="546186367">
          <w:marLeft w:val="640"/>
          <w:marRight w:val="0"/>
          <w:marTop w:val="0"/>
          <w:marBottom w:val="0"/>
          <w:divBdr>
            <w:top w:val="none" w:sz="0" w:space="0" w:color="auto"/>
            <w:left w:val="none" w:sz="0" w:space="0" w:color="auto"/>
            <w:bottom w:val="none" w:sz="0" w:space="0" w:color="auto"/>
            <w:right w:val="none" w:sz="0" w:space="0" w:color="auto"/>
          </w:divBdr>
        </w:div>
        <w:div w:id="556210241">
          <w:marLeft w:val="640"/>
          <w:marRight w:val="0"/>
          <w:marTop w:val="0"/>
          <w:marBottom w:val="0"/>
          <w:divBdr>
            <w:top w:val="none" w:sz="0" w:space="0" w:color="auto"/>
            <w:left w:val="none" w:sz="0" w:space="0" w:color="auto"/>
            <w:bottom w:val="none" w:sz="0" w:space="0" w:color="auto"/>
            <w:right w:val="none" w:sz="0" w:space="0" w:color="auto"/>
          </w:divBdr>
        </w:div>
        <w:div w:id="570891383">
          <w:marLeft w:val="640"/>
          <w:marRight w:val="0"/>
          <w:marTop w:val="0"/>
          <w:marBottom w:val="0"/>
          <w:divBdr>
            <w:top w:val="none" w:sz="0" w:space="0" w:color="auto"/>
            <w:left w:val="none" w:sz="0" w:space="0" w:color="auto"/>
            <w:bottom w:val="none" w:sz="0" w:space="0" w:color="auto"/>
            <w:right w:val="none" w:sz="0" w:space="0" w:color="auto"/>
          </w:divBdr>
        </w:div>
        <w:div w:id="601957042">
          <w:marLeft w:val="640"/>
          <w:marRight w:val="0"/>
          <w:marTop w:val="0"/>
          <w:marBottom w:val="0"/>
          <w:divBdr>
            <w:top w:val="none" w:sz="0" w:space="0" w:color="auto"/>
            <w:left w:val="none" w:sz="0" w:space="0" w:color="auto"/>
            <w:bottom w:val="none" w:sz="0" w:space="0" w:color="auto"/>
            <w:right w:val="none" w:sz="0" w:space="0" w:color="auto"/>
          </w:divBdr>
        </w:div>
        <w:div w:id="604968319">
          <w:marLeft w:val="640"/>
          <w:marRight w:val="0"/>
          <w:marTop w:val="0"/>
          <w:marBottom w:val="0"/>
          <w:divBdr>
            <w:top w:val="none" w:sz="0" w:space="0" w:color="auto"/>
            <w:left w:val="none" w:sz="0" w:space="0" w:color="auto"/>
            <w:bottom w:val="none" w:sz="0" w:space="0" w:color="auto"/>
            <w:right w:val="none" w:sz="0" w:space="0" w:color="auto"/>
          </w:divBdr>
        </w:div>
        <w:div w:id="654526996">
          <w:marLeft w:val="640"/>
          <w:marRight w:val="0"/>
          <w:marTop w:val="0"/>
          <w:marBottom w:val="0"/>
          <w:divBdr>
            <w:top w:val="none" w:sz="0" w:space="0" w:color="auto"/>
            <w:left w:val="none" w:sz="0" w:space="0" w:color="auto"/>
            <w:bottom w:val="none" w:sz="0" w:space="0" w:color="auto"/>
            <w:right w:val="none" w:sz="0" w:space="0" w:color="auto"/>
          </w:divBdr>
        </w:div>
        <w:div w:id="805897506">
          <w:marLeft w:val="640"/>
          <w:marRight w:val="0"/>
          <w:marTop w:val="0"/>
          <w:marBottom w:val="0"/>
          <w:divBdr>
            <w:top w:val="none" w:sz="0" w:space="0" w:color="auto"/>
            <w:left w:val="none" w:sz="0" w:space="0" w:color="auto"/>
            <w:bottom w:val="none" w:sz="0" w:space="0" w:color="auto"/>
            <w:right w:val="none" w:sz="0" w:space="0" w:color="auto"/>
          </w:divBdr>
        </w:div>
        <w:div w:id="894194523">
          <w:marLeft w:val="640"/>
          <w:marRight w:val="0"/>
          <w:marTop w:val="0"/>
          <w:marBottom w:val="0"/>
          <w:divBdr>
            <w:top w:val="none" w:sz="0" w:space="0" w:color="auto"/>
            <w:left w:val="none" w:sz="0" w:space="0" w:color="auto"/>
            <w:bottom w:val="none" w:sz="0" w:space="0" w:color="auto"/>
            <w:right w:val="none" w:sz="0" w:space="0" w:color="auto"/>
          </w:divBdr>
        </w:div>
        <w:div w:id="972716318">
          <w:marLeft w:val="640"/>
          <w:marRight w:val="0"/>
          <w:marTop w:val="0"/>
          <w:marBottom w:val="0"/>
          <w:divBdr>
            <w:top w:val="none" w:sz="0" w:space="0" w:color="auto"/>
            <w:left w:val="none" w:sz="0" w:space="0" w:color="auto"/>
            <w:bottom w:val="none" w:sz="0" w:space="0" w:color="auto"/>
            <w:right w:val="none" w:sz="0" w:space="0" w:color="auto"/>
          </w:divBdr>
        </w:div>
        <w:div w:id="1057125000">
          <w:marLeft w:val="640"/>
          <w:marRight w:val="0"/>
          <w:marTop w:val="0"/>
          <w:marBottom w:val="0"/>
          <w:divBdr>
            <w:top w:val="none" w:sz="0" w:space="0" w:color="auto"/>
            <w:left w:val="none" w:sz="0" w:space="0" w:color="auto"/>
            <w:bottom w:val="none" w:sz="0" w:space="0" w:color="auto"/>
            <w:right w:val="none" w:sz="0" w:space="0" w:color="auto"/>
          </w:divBdr>
        </w:div>
        <w:div w:id="1064833146">
          <w:marLeft w:val="640"/>
          <w:marRight w:val="0"/>
          <w:marTop w:val="0"/>
          <w:marBottom w:val="0"/>
          <w:divBdr>
            <w:top w:val="none" w:sz="0" w:space="0" w:color="auto"/>
            <w:left w:val="none" w:sz="0" w:space="0" w:color="auto"/>
            <w:bottom w:val="none" w:sz="0" w:space="0" w:color="auto"/>
            <w:right w:val="none" w:sz="0" w:space="0" w:color="auto"/>
          </w:divBdr>
        </w:div>
        <w:div w:id="1066487039">
          <w:marLeft w:val="640"/>
          <w:marRight w:val="0"/>
          <w:marTop w:val="0"/>
          <w:marBottom w:val="0"/>
          <w:divBdr>
            <w:top w:val="none" w:sz="0" w:space="0" w:color="auto"/>
            <w:left w:val="none" w:sz="0" w:space="0" w:color="auto"/>
            <w:bottom w:val="none" w:sz="0" w:space="0" w:color="auto"/>
            <w:right w:val="none" w:sz="0" w:space="0" w:color="auto"/>
          </w:divBdr>
        </w:div>
        <w:div w:id="1394961716">
          <w:marLeft w:val="640"/>
          <w:marRight w:val="0"/>
          <w:marTop w:val="0"/>
          <w:marBottom w:val="0"/>
          <w:divBdr>
            <w:top w:val="none" w:sz="0" w:space="0" w:color="auto"/>
            <w:left w:val="none" w:sz="0" w:space="0" w:color="auto"/>
            <w:bottom w:val="none" w:sz="0" w:space="0" w:color="auto"/>
            <w:right w:val="none" w:sz="0" w:space="0" w:color="auto"/>
          </w:divBdr>
        </w:div>
        <w:div w:id="1485077267">
          <w:marLeft w:val="640"/>
          <w:marRight w:val="0"/>
          <w:marTop w:val="0"/>
          <w:marBottom w:val="0"/>
          <w:divBdr>
            <w:top w:val="none" w:sz="0" w:space="0" w:color="auto"/>
            <w:left w:val="none" w:sz="0" w:space="0" w:color="auto"/>
            <w:bottom w:val="none" w:sz="0" w:space="0" w:color="auto"/>
            <w:right w:val="none" w:sz="0" w:space="0" w:color="auto"/>
          </w:divBdr>
        </w:div>
        <w:div w:id="1639844556">
          <w:marLeft w:val="640"/>
          <w:marRight w:val="0"/>
          <w:marTop w:val="0"/>
          <w:marBottom w:val="0"/>
          <w:divBdr>
            <w:top w:val="none" w:sz="0" w:space="0" w:color="auto"/>
            <w:left w:val="none" w:sz="0" w:space="0" w:color="auto"/>
            <w:bottom w:val="none" w:sz="0" w:space="0" w:color="auto"/>
            <w:right w:val="none" w:sz="0" w:space="0" w:color="auto"/>
          </w:divBdr>
        </w:div>
        <w:div w:id="1849372126">
          <w:marLeft w:val="640"/>
          <w:marRight w:val="0"/>
          <w:marTop w:val="0"/>
          <w:marBottom w:val="0"/>
          <w:divBdr>
            <w:top w:val="none" w:sz="0" w:space="0" w:color="auto"/>
            <w:left w:val="none" w:sz="0" w:space="0" w:color="auto"/>
            <w:bottom w:val="none" w:sz="0" w:space="0" w:color="auto"/>
            <w:right w:val="none" w:sz="0" w:space="0" w:color="auto"/>
          </w:divBdr>
        </w:div>
        <w:div w:id="2040743741">
          <w:marLeft w:val="640"/>
          <w:marRight w:val="0"/>
          <w:marTop w:val="0"/>
          <w:marBottom w:val="0"/>
          <w:divBdr>
            <w:top w:val="none" w:sz="0" w:space="0" w:color="auto"/>
            <w:left w:val="none" w:sz="0" w:space="0" w:color="auto"/>
            <w:bottom w:val="none" w:sz="0" w:space="0" w:color="auto"/>
            <w:right w:val="none" w:sz="0" w:space="0" w:color="auto"/>
          </w:divBdr>
        </w:div>
        <w:div w:id="2043745617">
          <w:marLeft w:val="640"/>
          <w:marRight w:val="0"/>
          <w:marTop w:val="0"/>
          <w:marBottom w:val="0"/>
          <w:divBdr>
            <w:top w:val="none" w:sz="0" w:space="0" w:color="auto"/>
            <w:left w:val="none" w:sz="0" w:space="0" w:color="auto"/>
            <w:bottom w:val="none" w:sz="0" w:space="0" w:color="auto"/>
            <w:right w:val="none" w:sz="0" w:space="0" w:color="auto"/>
          </w:divBdr>
        </w:div>
        <w:div w:id="2096855143">
          <w:marLeft w:val="640"/>
          <w:marRight w:val="0"/>
          <w:marTop w:val="0"/>
          <w:marBottom w:val="0"/>
          <w:divBdr>
            <w:top w:val="none" w:sz="0" w:space="0" w:color="auto"/>
            <w:left w:val="none" w:sz="0" w:space="0" w:color="auto"/>
            <w:bottom w:val="none" w:sz="0" w:space="0" w:color="auto"/>
            <w:right w:val="none" w:sz="0" w:space="0" w:color="auto"/>
          </w:divBdr>
        </w:div>
        <w:div w:id="2135899952">
          <w:marLeft w:val="640"/>
          <w:marRight w:val="0"/>
          <w:marTop w:val="0"/>
          <w:marBottom w:val="0"/>
          <w:divBdr>
            <w:top w:val="none" w:sz="0" w:space="0" w:color="auto"/>
            <w:left w:val="none" w:sz="0" w:space="0" w:color="auto"/>
            <w:bottom w:val="none" w:sz="0" w:space="0" w:color="auto"/>
            <w:right w:val="none" w:sz="0" w:space="0" w:color="auto"/>
          </w:divBdr>
        </w:div>
      </w:divsChild>
    </w:div>
    <w:div w:id="759720488">
      <w:bodyDiv w:val="1"/>
      <w:marLeft w:val="0"/>
      <w:marRight w:val="0"/>
      <w:marTop w:val="0"/>
      <w:marBottom w:val="0"/>
      <w:divBdr>
        <w:top w:val="none" w:sz="0" w:space="0" w:color="auto"/>
        <w:left w:val="none" w:sz="0" w:space="0" w:color="auto"/>
        <w:bottom w:val="none" w:sz="0" w:space="0" w:color="auto"/>
        <w:right w:val="none" w:sz="0" w:space="0" w:color="auto"/>
      </w:divBdr>
      <w:divsChild>
        <w:div w:id="177088252">
          <w:marLeft w:val="640"/>
          <w:marRight w:val="0"/>
          <w:marTop w:val="0"/>
          <w:marBottom w:val="0"/>
          <w:divBdr>
            <w:top w:val="none" w:sz="0" w:space="0" w:color="auto"/>
            <w:left w:val="none" w:sz="0" w:space="0" w:color="auto"/>
            <w:bottom w:val="none" w:sz="0" w:space="0" w:color="auto"/>
            <w:right w:val="none" w:sz="0" w:space="0" w:color="auto"/>
          </w:divBdr>
        </w:div>
        <w:div w:id="214465906">
          <w:marLeft w:val="640"/>
          <w:marRight w:val="0"/>
          <w:marTop w:val="0"/>
          <w:marBottom w:val="0"/>
          <w:divBdr>
            <w:top w:val="none" w:sz="0" w:space="0" w:color="auto"/>
            <w:left w:val="none" w:sz="0" w:space="0" w:color="auto"/>
            <w:bottom w:val="none" w:sz="0" w:space="0" w:color="auto"/>
            <w:right w:val="none" w:sz="0" w:space="0" w:color="auto"/>
          </w:divBdr>
        </w:div>
        <w:div w:id="537740741">
          <w:marLeft w:val="640"/>
          <w:marRight w:val="0"/>
          <w:marTop w:val="0"/>
          <w:marBottom w:val="0"/>
          <w:divBdr>
            <w:top w:val="none" w:sz="0" w:space="0" w:color="auto"/>
            <w:left w:val="none" w:sz="0" w:space="0" w:color="auto"/>
            <w:bottom w:val="none" w:sz="0" w:space="0" w:color="auto"/>
            <w:right w:val="none" w:sz="0" w:space="0" w:color="auto"/>
          </w:divBdr>
        </w:div>
        <w:div w:id="626594395">
          <w:marLeft w:val="640"/>
          <w:marRight w:val="0"/>
          <w:marTop w:val="0"/>
          <w:marBottom w:val="0"/>
          <w:divBdr>
            <w:top w:val="none" w:sz="0" w:space="0" w:color="auto"/>
            <w:left w:val="none" w:sz="0" w:space="0" w:color="auto"/>
            <w:bottom w:val="none" w:sz="0" w:space="0" w:color="auto"/>
            <w:right w:val="none" w:sz="0" w:space="0" w:color="auto"/>
          </w:divBdr>
        </w:div>
        <w:div w:id="749697856">
          <w:marLeft w:val="640"/>
          <w:marRight w:val="0"/>
          <w:marTop w:val="0"/>
          <w:marBottom w:val="0"/>
          <w:divBdr>
            <w:top w:val="none" w:sz="0" w:space="0" w:color="auto"/>
            <w:left w:val="none" w:sz="0" w:space="0" w:color="auto"/>
            <w:bottom w:val="none" w:sz="0" w:space="0" w:color="auto"/>
            <w:right w:val="none" w:sz="0" w:space="0" w:color="auto"/>
          </w:divBdr>
        </w:div>
        <w:div w:id="1084835431">
          <w:marLeft w:val="640"/>
          <w:marRight w:val="0"/>
          <w:marTop w:val="0"/>
          <w:marBottom w:val="0"/>
          <w:divBdr>
            <w:top w:val="none" w:sz="0" w:space="0" w:color="auto"/>
            <w:left w:val="none" w:sz="0" w:space="0" w:color="auto"/>
            <w:bottom w:val="none" w:sz="0" w:space="0" w:color="auto"/>
            <w:right w:val="none" w:sz="0" w:space="0" w:color="auto"/>
          </w:divBdr>
        </w:div>
        <w:div w:id="1443838773">
          <w:marLeft w:val="640"/>
          <w:marRight w:val="0"/>
          <w:marTop w:val="0"/>
          <w:marBottom w:val="0"/>
          <w:divBdr>
            <w:top w:val="none" w:sz="0" w:space="0" w:color="auto"/>
            <w:left w:val="none" w:sz="0" w:space="0" w:color="auto"/>
            <w:bottom w:val="none" w:sz="0" w:space="0" w:color="auto"/>
            <w:right w:val="none" w:sz="0" w:space="0" w:color="auto"/>
          </w:divBdr>
        </w:div>
        <w:div w:id="1719159793">
          <w:marLeft w:val="640"/>
          <w:marRight w:val="0"/>
          <w:marTop w:val="0"/>
          <w:marBottom w:val="0"/>
          <w:divBdr>
            <w:top w:val="none" w:sz="0" w:space="0" w:color="auto"/>
            <w:left w:val="none" w:sz="0" w:space="0" w:color="auto"/>
            <w:bottom w:val="none" w:sz="0" w:space="0" w:color="auto"/>
            <w:right w:val="none" w:sz="0" w:space="0" w:color="auto"/>
          </w:divBdr>
        </w:div>
        <w:div w:id="1813520964">
          <w:marLeft w:val="640"/>
          <w:marRight w:val="0"/>
          <w:marTop w:val="0"/>
          <w:marBottom w:val="0"/>
          <w:divBdr>
            <w:top w:val="none" w:sz="0" w:space="0" w:color="auto"/>
            <w:left w:val="none" w:sz="0" w:space="0" w:color="auto"/>
            <w:bottom w:val="none" w:sz="0" w:space="0" w:color="auto"/>
            <w:right w:val="none" w:sz="0" w:space="0" w:color="auto"/>
          </w:divBdr>
        </w:div>
        <w:div w:id="1865433369">
          <w:marLeft w:val="640"/>
          <w:marRight w:val="0"/>
          <w:marTop w:val="0"/>
          <w:marBottom w:val="0"/>
          <w:divBdr>
            <w:top w:val="none" w:sz="0" w:space="0" w:color="auto"/>
            <w:left w:val="none" w:sz="0" w:space="0" w:color="auto"/>
            <w:bottom w:val="none" w:sz="0" w:space="0" w:color="auto"/>
            <w:right w:val="none" w:sz="0" w:space="0" w:color="auto"/>
          </w:divBdr>
        </w:div>
        <w:div w:id="1968470183">
          <w:marLeft w:val="640"/>
          <w:marRight w:val="0"/>
          <w:marTop w:val="0"/>
          <w:marBottom w:val="0"/>
          <w:divBdr>
            <w:top w:val="none" w:sz="0" w:space="0" w:color="auto"/>
            <w:left w:val="none" w:sz="0" w:space="0" w:color="auto"/>
            <w:bottom w:val="none" w:sz="0" w:space="0" w:color="auto"/>
            <w:right w:val="none" w:sz="0" w:space="0" w:color="auto"/>
          </w:divBdr>
        </w:div>
      </w:divsChild>
    </w:div>
    <w:div w:id="763843427">
      <w:bodyDiv w:val="1"/>
      <w:marLeft w:val="0"/>
      <w:marRight w:val="0"/>
      <w:marTop w:val="0"/>
      <w:marBottom w:val="0"/>
      <w:divBdr>
        <w:top w:val="none" w:sz="0" w:space="0" w:color="auto"/>
        <w:left w:val="none" w:sz="0" w:space="0" w:color="auto"/>
        <w:bottom w:val="none" w:sz="0" w:space="0" w:color="auto"/>
        <w:right w:val="none" w:sz="0" w:space="0" w:color="auto"/>
      </w:divBdr>
      <w:divsChild>
        <w:div w:id="51732504">
          <w:marLeft w:val="640"/>
          <w:marRight w:val="0"/>
          <w:marTop w:val="0"/>
          <w:marBottom w:val="0"/>
          <w:divBdr>
            <w:top w:val="none" w:sz="0" w:space="0" w:color="auto"/>
            <w:left w:val="none" w:sz="0" w:space="0" w:color="auto"/>
            <w:bottom w:val="none" w:sz="0" w:space="0" w:color="auto"/>
            <w:right w:val="none" w:sz="0" w:space="0" w:color="auto"/>
          </w:divBdr>
        </w:div>
        <w:div w:id="74207415">
          <w:marLeft w:val="640"/>
          <w:marRight w:val="0"/>
          <w:marTop w:val="0"/>
          <w:marBottom w:val="0"/>
          <w:divBdr>
            <w:top w:val="none" w:sz="0" w:space="0" w:color="auto"/>
            <w:left w:val="none" w:sz="0" w:space="0" w:color="auto"/>
            <w:bottom w:val="none" w:sz="0" w:space="0" w:color="auto"/>
            <w:right w:val="none" w:sz="0" w:space="0" w:color="auto"/>
          </w:divBdr>
        </w:div>
        <w:div w:id="195119828">
          <w:marLeft w:val="640"/>
          <w:marRight w:val="0"/>
          <w:marTop w:val="0"/>
          <w:marBottom w:val="0"/>
          <w:divBdr>
            <w:top w:val="none" w:sz="0" w:space="0" w:color="auto"/>
            <w:left w:val="none" w:sz="0" w:space="0" w:color="auto"/>
            <w:bottom w:val="none" w:sz="0" w:space="0" w:color="auto"/>
            <w:right w:val="none" w:sz="0" w:space="0" w:color="auto"/>
          </w:divBdr>
        </w:div>
        <w:div w:id="214896311">
          <w:marLeft w:val="640"/>
          <w:marRight w:val="0"/>
          <w:marTop w:val="0"/>
          <w:marBottom w:val="0"/>
          <w:divBdr>
            <w:top w:val="none" w:sz="0" w:space="0" w:color="auto"/>
            <w:left w:val="none" w:sz="0" w:space="0" w:color="auto"/>
            <w:bottom w:val="none" w:sz="0" w:space="0" w:color="auto"/>
            <w:right w:val="none" w:sz="0" w:space="0" w:color="auto"/>
          </w:divBdr>
        </w:div>
        <w:div w:id="217251897">
          <w:marLeft w:val="640"/>
          <w:marRight w:val="0"/>
          <w:marTop w:val="0"/>
          <w:marBottom w:val="0"/>
          <w:divBdr>
            <w:top w:val="none" w:sz="0" w:space="0" w:color="auto"/>
            <w:left w:val="none" w:sz="0" w:space="0" w:color="auto"/>
            <w:bottom w:val="none" w:sz="0" w:space="0" w:color="auto"/>
            <w:right w:val="none" w:sz="0" w:space="0" w:color="auto"/>
          </w:divBdr>
        </w:div>
        <w:div w:id="239607199">
          <w:marLeft w:val="640"/>
          <w:marRight w:val="0"/>
          <w:marTop w:val="0"/>
          <w:marBottom w:val="0"/>
          <w:divBdr>
            <w:top w:val="none" w:sz="0" w:space="0" w:color="auto"/>
            <w:left w:val="none" w:sz="0" w:space="0" w:color="auto"/>
            <w:bottom w:val="none" w:sz="0" w:space="0" w:color="auto"/>
            <w:right w:val="none" w:sz="0" w:space="0" w:color="auto"/>
          </w:divBdr>
        </w:div>
        <w:div w:id="246380812">
          <w:marLeft w:val="640"/>
          <w:marRight w:val="0"/>
          <w:marTop w:val="0"/>
          <w:marBottom w:val="0"/>
          <w:divBdr>
            <w:top w:val="none" w:sz="0" w:space="0" w:color="auto"/>
            <w:left w:val="none" w:sz="0" w:space="0" w:color="auto"/>
            <w:bottom w:val="none" w:sz="0" w:space="0" w:color="auto"/>
            <w:right w:val="none" w:sz="0" w:space="0" w:color="auto"/>
          </w:divBdr>
        </w:div>
        <w:div w:id="335965258">
          <w:marLeft w:val="640"/>
          <w:marRight w:val="0"/>
          <w:marTop w:val="0"/>
          <w:marBottom w:val="0"/>
          <w:divBdr>
            <w:top w:val="none" w:sz="0" w:space="0" w:color="auto"/>
            <w:left w:val="none" w:sz="0" w:space="0" w:color="auto"/>
            <w:bottom w:val="none" w:sz="0" w:space="0" w:color="auto"/>
            <w:right w:val="none" w:sz="0" w:space="0" w:color="auto"/>
          </w:divBdr>
        </w:div>
        <w:div w:id="398016972">
          <w:marLeft w:val="640"/>
          <w:marRight w:val="0"/>
          <w:marTop w:val="0"/>
          <w:marBottom w:val="0"/>
          <w:divBdr>
            <w:top w:val="none" w:sz="0" w:space="0" w:color="auto"/>
            <w:left w:val="none" w:sz="0" w:space="0" w:color="auto"/>
            <w:bottom w:val="none" w:sz="0" w:space="0" w:color="auto"/>
            <w:right w:val="none" w:sz="0" w:space="0" w:color="auto"/>
          </w:divBdr>
        </w:div>
        <w:div w:id="442924505">
          <w:marLeft w:val="640"/>
          <w:marRight w:val="0"/>
          <w:marTop w:val="0"/>
          <w:marBottom w:val="0"/>
          <w:divBdr>
            <w:top w:val="none" w:sz="0" w:space="0" w:color="auto"/>
            <w:left w:val="none" w:sz="0" w:space="0" w:color="auto"/>
            <w:bottom w:val="none" w:sz="0" w:space="0" w:color="auto"/>
            <w:right w:val="none" w:sz="0" w:space="0" w:color="auto"/>
          </w:divBdr>
        </w:div>
        <w:div w:id="499542933">
          <w:marLeft w:val="640"/>
          <w:marRight w:val="0"/>
          <w:marTop w:val="0"/>
          <w:marBottom w:val="0"/>
          <w:divBdr>
            <w:top w:val="none" w:sz="0" w:space="0" w:color="auto"/>
            <w:left w:val="none" w:sz="0" w:space="0" w:color="auto"/>
            <w:bottom w:val="none" w:sz="0" w:space="0" w:color="auto"/>
            <w:right w:val="none" w:sz="0" w:space="0" w:color="auto"/>
          </w:divBdr>
        </w:div>
        <w:div w:id="526717117">
          <w:marLeft w:val="640"/>
          <w:marRight w:val="0"/>
          <w:marTop w:val="0"/>
          <w:marBottom w:val="0"/>
          <w:divBdr>
            <w:top w:val="none" w:sz="0" w:space="0" w:color="auto"/>
            <w:left w:val="none" w:sz="0" w:space="0" w:color="auto"/>
            <w:bottom w:val="none" w:sz="0" w:space="0" w:color="auto"/>
            <w:right w:val="none" w:sz="0" w:space="0" w:color="auto"/>
          </w:divBdr>
        </w:div>
        <w:div w:id="688720443">
          <w:marLeft w:val="640"/>
          <w:marRight w:val="0"/>
          <w:marTop w:val="0"/>
          <w:marBottom w:val="0"/>
          <w:divBdr>
            <w:top w:val="none" w:sz="0" w:space="0" w:color="auto"/>
            <w:left w:val="none" w:sz="0" w:space="0" w:color="auto"/>
            <w:bottom w:val="none" w:sz="0" w:space="0" w:color="auto"/>
            <w:right w:val="none" w:sz="0" w:space="0" w:color="auto"/>
          </w:divBdr>
        </w:div>
        <w:div w:id="706372299">
          <w:marLeft w:val="640"/>
          <w:marRight w:val="0"/>
          <w:marTop w:val="0"/>
          <w:marBottom w:val="0"/>
          <w:divBdr>
            <w:top w:val="none" w:sz="0" w:space="0" w:color="auto"/>
            <w:left w:val="none" w:sz="0" w:space="0" w:color="auto"/>
            <w:bottom w:val="none" w:sz="0" w:space="0" w:color="auto"/>
            <w:right w:val="none" w:sz="0" w:space="0" w:color="auto"/>
          </w:divBdr>
        </w:div>
        <w:div w:id="743797976">
          <w:marLeft w:val="640"/>
          <w:marRight w:val="0"/>
          <w:marTop w:val="0"/>
          <w:marBottom w:val="0"/>
          <w:divBdr>
            <w:top w:val="none" w:sz="0" w:space="0" w:color="auto"/>
            <w:left w:val="none" w:sz="0" w:space="0" w:color="auto"/>
            <w:bottom w:val="none" w:sz="0" w:space="0" w:color="auto"/>
            <w:right w:val="none" w:sz="0" w:space="0" w:color="auto"/>
          </w:divBdr>
        </w:div>
        <w:div w:id="803079137">
          <w:marLeft w:val="640"/>
          <w:marRight w:val="0"/>
          <w:marTop w:val="0"/>
          <w:marBottom w:val="0"/>
          <w:divBdr>
            <w:top w:val="none" w:sz="0" w:space="0" w:color="auto"/>
            <w:left w:val="none" w:sz="0" w:space="0" w:color="auto"/>
            <w:bottom w:val="none" w:sz="0" w:space="0" w:color="auto"/>
            <w:right w:val="none" w:sz="0" w:space="0" w:color="auto"/>
          </w:divBdr>
        </w:div>
        <w:div w:id="820196724">
          <w:marLeft w:val="640"/>
          <w:marRight w:val="0"/>
          <w:marTop w:val="0"/>
          <w:marBottom w:val="0"/>
          <w:divBdr>
            <w:top w:val="none" w:sz="0" w:space="0" w:color="auto"/>
            <w:left w:val="none" w:sz="0" w:space="0" w:color="auto"/>
            <w:bottom w:val="none" w:sz="0" w:space="0" w:color="auto"/>
            <w:right w:val="none" w:sz="0" w:space="0" w:color="auto"/>
          </w:divBdr>
        </w:div>
        <w:div w:id="821963478">
          <w:marLeft w:val="640"/>
          <w:marRight w:val="0"/>
          <w:marTop w:val="0"/>
          <w:marBottom w:val="0"/>
          <w:divBdr>
            <w:top w:val="none" w:sz="0" w:space="0" w:color="auto"/>
            <w:left w:val="none" w:sz="0" w:space="0" w:color="auto"/>
            <w:bottom w:val="none" w:sz="0" w:space="0" w:color="auto"/>
            <w:right w:val="none" w:sz="0" w:space="0" w:color="auto"/>
          </w:divBdr>
        </w:div>
        <w:div w:id="865558183">
          <w:marLeft w:val="640"/>
          <w:marRight w:val="0"/>
          <w:marTop w:val="0"/>
          <w:marBottom w:val="0"/>
          <w:divBdr>
            <w:top w:val="none" w:sz="0" w:space="0" w:color="auto"/>
            <w:left w:val="none" w:sz="0" w:space="0" w:color="auto"/>
            <w:bottom w:val="none" w:sz="0" w:space="0" w:color="auto"/>
            <w:right w:val="none" w:sz="0" w:space="0" w:color="auto"/>
          </w:divBdr>
        </w:div>
        <w:div w:id="890112880">
          <w:marLeft w:val="640"/>
          <w:marRight w:val="0"/>
          <w:marTop w:val="0"/>
          <w:marBottom w:val="0"/>
          <w:divBdr>
            <w:top w:val="none" w:sz="0" w:space="0" w:color="auto"/>
            <w:left w:val="none" w:sz="0" w:space="0" w:color="auto"/>
            <w:bottom w:val="none" w:sz="0" w:space="0" w:color="auto"/>
            <w:right w:val="none" w:sz="0" w:space="0" w:color="auto"/>
          </w:divBdr>
        </w:div>
        <w:div w:id="958799173">
          <w:marLeft w:val="640"/>
          <w:marRight w:val="0"/>
          <w:marTop w:val="0"/>
          <w:marBottom w:val="0"/>
          <w:divBdr>
            <w:top w:val="none" w:sz="0" w:space="0" w:color="auto"/>
            <w:left w:val="none" w:sz="0" w:space="0" w:color="auto"/>
            <w:bottom w:val="none" w:sz="0" w:space="0" w:color="auto"/>
            <w:right w:val="none" w:sz="0" w:space="0" w:color="auto"/>
          </w:divBdr>
        </w:div>
        <w:div w:id="1100762663">
          <w:marLeft w:val="640"/>
          <w:marRight w:val="0"/>
          <w:marTop w:val="0"/>
          <w:marBottom w:val="0"/>
          <w:divBdr>
            <w:top w:val="none" w:sz="0" w:space="0" w:color="auto"/>
            <w:left w:val="none" w:sz="0" w:space="0" w:color="auto"/>
            <w:bottom w:val="none" w:sz="0" w:space="0" w:color="auto"/>
            <w:right w:val="none" w:sz="0" w:space="0" w:color="auto"/>
          </w:divBdr>
        </w:div>
        <w:div w:id="1342515110">
          <w:marLeft w:val="640"/>
          <w:marRight w:val="0"/>
          <w:marTop w:val="0"/>
          <w:marBottom w:val="0"/>
          <w:divBdr>
            <w:top w:val="none" w:sz="0" w:space="0" w:color="auto"/>
            <w:left w:val="none" w:sz="0" w:space="0" w:color="auto"/>
            <w:bottom w:val="none" w:sz="0" w:space="0" w:color="auto"/>
            <w:right w:val="none" w:sz="0" w:space="0" w:color="auto"/>
          </w:divBdr>
        </w:div>
        <w:div w:id="1399208156">
          <w:marLeft w:val="640"/>
          <w:marRight w:val="0"/>
          <w:marTop w:val="0"/>
          <w:marBottom w:val="0"/>
          <w:divBdr>
            <w:top w:val="none" w:sz="0" w:space="0" w:color="auto"/>
            <w:left w:val="none" w:sz="0" w:space="0" w:color="auto"/>
            <w:bottom w:val="none" w:sz="0" w:space="0" w:color="auto"/>
            <w:right w:val="none" w:sz="0" w:space="0" w:color="auto"/>
          </w:divBdr>
        </w:div>
        <w:div w:id="1451170509">
          <w:marLeft w:val="640"/>
          <w:marRight w:val="0"/>
          <w:marTop w:val="0"/>
          <w:marBottom w:val="0"/>
          <w:divBdr>
            <w:top w:val="none" w:sz="0" w:space="0" w:color="auto"/>
            <w:left w:val="none" w:sz="0" w:space="0" w:color="auto"/>
            <w:bottom w:val="none" w:sz="0" w:space="0" w:color="auto"/>
            <w:right w:val="none" w:sz="0" w:space="0" w:color="auto"/>
          </w:divBdr>
        </w:div>
        <w:div w:id="1456945724">
          <w:marLeft w:val="640"/>
          <w:marRight w:val="0"/>
          <w:marTop w:val="0"/>
          <w:marBottom w:val="0"/>
          <w:divBdr>
            <w:top w:val="none" w:sz="0" w:space="0" w:color="auto"/>
            <w:left w:val="none" w:sz="0" w:space="0" w:color="auto"/>
            <w:bottom w:val="none" w:sz="0" w:space="0" w:color="auto"/>
            <w:right w:val="none" w:sz="0" w:space="0" w:color="auto"/>
          </w:divBdr>
        </w:div>
        <w:div w:id="1536964104">
          <w:marLeft w:val="640"/>
          <w:marRight w:val="0"/>
          <w:marTop w:val="0"/>
          <w:marBottom w:val="0"/>
          <w:divBdr>
            <w:top w:val="none" w:sz="0" w:space="0" w:color="auto"/>
            <w:left w:val="none" w:sz="0" w:space="0" w:color="auto"/>
            <w:bottom w:val="none" w:sz="0" w:space="0" w:color="auto"/>
            <w:right w:val="none" w:sz="0" w:space="0" w:color="auto"/>
          </w:divBdr>
        </w:div>
        <w:div w:id="1576283864">
          <w:marLeft w:val="640"/>
          <w:marRight w:val="0"/>
          <w:marTop w:val="0"/>
          <w:marBottom w:val="0"/>
          <w:divBdr>
            <w:top w:val="none" w:sz="0" w:space="0" w:color="auto"/>
            <w:left w:val="none" w:sz="0" w:space="0" w:color="auto"/>
            <w:bottom w:val="none" w:sz="0" w:space="0" w:color="auto"/>
            <w:right w:val="none" w:sz="0" w:space="0" w:color="auto"/>
          </w:divBdr>
        </w:div>
        <w:div w:id="1579557695">
          <w:marLeft w:val="640"/>
          <w:marRight w:val="0"/>
          <w:marTop w:val="0"/>
          <w:marBottom w:val="0"/>
          <w:divBdr>
            <w:top w:val="none" w:sz="0" w:space="0" w:color="auto"/>
            <w:left w:val="none" w:sz="0" w:space="0" w:color="auto"/>
            <w:bottom w:val="none" w:sz="0" w:space="0" w:color="auto"/>
            <w:right w:val="none" w:sz="0" w:space="0" w:color="auto"/>
          </w:divBdr>
        </w:div>
        <w:div w:id="1581669119">
          <w:marLeft w:val="640"/>
          <w:marRight w:val="0"/>
          <w:marTop w:val="0"/>
          <w:marBottom w:val="0"/>
          <w:divBdr>
            <w:top w:val="none" w:sz="0" w:space="0" w:color="auto"/>
            <w:left w:val="none" w:sz="0" w:space="0" w:color="auto"/>
            <w:bottom w:val="none" w:sz="0" w:space="0" w:color="auto"/>
            <w:right w:val="none" w:sz="0" w:space="0" w:color="auto"/>
          </w:divBdr>
        </w:div>
        <w:div w:id="1594775913">
          <w:marLeft w:val="640"/>
          <w:marRight w:val="0"/>
          <w:marTop w:val="0"/>
          <w:marBottom w:val="0"/>
          <w:divBdr>
            <w:top w:val="none" w:sz="0" w:space="0" w:color="auto"/>
            <w:left w:val="none" w:sz="0" w:space="0" w:color="auto"/>
            <w:bottom w:val="none" w:sz="0" w:space="0" w:color="auto"/>
            <w:right w:val="none" w:sz="0" w:space="0" w:color="auto"/>
          </w:divBdr>
        </w:div>
        <w:div w:id="1609655082">
          <w:marLeft w:val="640"/>
          <w:marRight w:val="0"/>
          <w:marTop w:val="0"/>
          <w:marBottom w:val="0"/>
          <w:divBdr>
            <w:top w:val="none" w:sz="0" w:space="0" w:color="auto"/>
            <w:left w:val="none" w:sz="0" w:space="0" w:color="auto"/>
            <w:bottom w:val="none" w:sz="0" w:space="0" w:color="auto"/>
            <w:right w:val="none" w:sz="0" w:space="0" w:color="auto"/>
          </w:divBdr>
        </w:div>
        <w:div w:id="1718163296">
          <w:marLeft w:val="640"/>
          <w:marRight w:val="0"/>
          <w:marTop w:val="0"/>
          <w:marBottom w:val="0"/>
          <w:divBdr>
            <w:top w:val="none" w:sz="0" w:space="0" w:color="auto"/>
            <w:left w:val="none" w:sz="0" w:space="0" w:color="auto"/>
            <w:bottom w:val="none" w:sz="0" w:space="0" w:color="auto"/>
            <w:right w:val="none" w:sz="0" w:space="0" w:color="auto"/>
          </w:divBdr>
        </w:div>
        <w:div w:id="1739548308">
          <w:marLeft w:val="640"/>
          <w:marRight w:val="0"/>
          <w:marTop w:val="0"/>
          <w:marBottom w:val="0"/>
          <w:divBdr>
            <w:top w:val="none" w:sz="0" w:space="0" w:color="auto"/>
            <w:left w:val="none" w:sz="0" w:space="0" w:color="auto"/>
            <w:bottom w:val="none" w:sz="0" w:space="0" w:color="auto"/>
            <w:right w:val="none" w:sz="0" w:space="0" w:color="auto"/>
          </w:divBdr>
        </w:div>
        <w:div w:id="1849054251">
          <w:marLeft w:val="640"/>
          <w:marRight w:val="0"/>
          <w:marTop w:val="0"/>
          <w:marBottom w:val="0"/>
          <w:divBdr>
            <w:top w:val="none" w:sz="0" w:space="0" w:color="auto"/>
            <w:left w:val="none" w:sz="0" w:space="0" w:color="auto"/>
            <w:bottom w:val="none" w:sz="0" w:space="0" w:color="auto"/>
            <w:right w:val="none" w:sz="0" w:space="0" w:color="auto"/>
          </w:divBdr>
        </w:div>
        <w:div w:id="1854220181">
          <w:marLeft w:val="640"/>
          <w:marRight w:val="0"/>
          <w:marTop w:val="0"/>
          <w:marBottom w:val="0"/>
          <w:divBdr>
            <w:top w:val="none" w:sz="0" w:space="0" w:color="auto"/>
            <w:left w:val="none" w:sz="0" w:space="0" w:color="auto"/>
            <w:bottom w:val="none" w:sz="0" w:space="0" w:color="auto"/>
            <w:right w:val="none" w:sz="0" w:space="0" w:color="auto"/>
          </w:divBdr>
        </w:div>
      </w:divsChild>
    </w:div>
    <w:div w:id="767852527">
      <w:bodyDiv w:val="1"/>
      <w:marLeft w:val="0"/>
      <w:marRight w:val="0"/>
      <w:marTop w:val="0"/>
      <w:marBottom w:val="0"/>
      <w:divBdr>
        <w:top w:val="none" w:sz="0" w:space="0" w:color="auto"/>
        <w:left w:val="none" w:sz="0" w:space="0" w:color="auto"/>
        <w:bottom w:val="none" w:sz="0" w:space="0" w:color="auto"/>
        <w:right w:val="none" w:sz="0" w:space="0" w:color="auto"/>
      </w:divBdr>
    </w:div>
    <w:div w:id="772669972">
      <w:bodyDiv w:val="1"/>
      <w:marLeft w:val="0"/>
      <w:marRight w:val="0"/>
      <w:marTop w:val="0"/>
      <w:marBottom w:val="0"/>
      <w:divBdr>
        <w:top w:val="none" w:sz="0" w:space="0" w:color="auto"/>
        <w:left w:val="none" w:sz="0" w:space="0" w:color="auto"/>
        <w:bottom w:val="none" w:sz="0" w:space="0" w:color="auto"/>
        <w:right w:val="none" w:sz="0" w:space="0" w:color="auto"/>
      </w:divBdr>
      <w:divsChild>
        <w:div w:id="2250454">
          <w:marLeft w:val="640"/>
          <w:marRight w:val="0"/>
          <w:marTop w:val="0"/>
          <w:marBottom w:val="0"/>
          <w:divBdr>
            <w:top w:val="none" w:sz="0" w:space="0" w:color="auto"/>
            <w:left w:val="none" w:sz="0" w:space="0" w:color="auto"/>
            <w:bottom w:val="none" w:sz="0" w:space="0" w:color="auto"/>
            <w:right w:val="none" w:sz="0" w:space="0" w:color="auto"/>
          </w:divBdr>
        </w:div>
        <w:div w:id="4941654">
          <w:marLeft w:val="640"/>
          <w:marRight w:val="0"/>
          <w:marTop w:val="0"/>
          <w:marBottom w:val="0"/>
          <w:divBdr>
            <w:top w:val="none" w:sz="0" w:space="0" w:color="auto"/>
            <w:left w:val="none" w:sz="0" w:space="0" w:color="auto"/>
            <w:bottom w:val="none" w:sz="0" w:space="0" w:color="auto"/>
            <w:right w:val="none" w:sz="0" w:space="0" w:color="auto"/>
          </w:divBdr>
        </w:div>
        <w:div w:id="62291414">
          <w:marLeft w:val="640"/>
          <w:marRight w:val="0"/>
          <w:marTop w:val="0"/>
          <w:marBottom w:val="0"/>
          <w:divBdr>
            <w:top w:val="none" w:sz="0" w:space="0" w:color="auto"/>
            <w:left w:val="none" w:sz="0" w:space="0" w:color="auto"/>
            <w:bottom w:val="none" w:sz="0" w:space="0" w:color="auto"/>
            <w:right w:val="none" w:sz="0" w:space="0" w:color="auto"/>
          </w:divBdr>
        </w:div>
        <w:div w:id="106775135">
          <w:marLeft w:val="640"/>
          <w:marRight w:val="0"/>
          <w:marTop w:val="0"/>
          <w:marBottom w:val="0"/>
          <w:divBdr>
            <w:top w:val="none" w:sz="0" w:space="0" w:color="auto"/>
            <w:left w:val="none" w:sz="0" w:space="0" w:color="auto"/>
            <w:bottom w:val="none" w:sz="0" w:space="0" w:color="auto"/>
            <w:right w:val="none" w:sz="0" w:space="0" w:color="auto"/>
          </w:divBdr>
        </w:div>
        <w:div w:id="114374444">
          <w:marLeft w:val="640"/>
          <w:marRight w:val="0"/>
          <w:marTop w:val="0"/>
          <w:marBottom w:val="0"/>
          <w:divBdr>
            <w:top w:val="none" w:sz="0" w:space="0" w:color="auto"/>
            <w:left w:val="none" w:sz="0" w:space="0" w:color="auto"/>
            <w:bottom w:val="none" w:sz="0" w:space="0" w:color="auto"/>
            <w:right w:val="none" w:sz="0" w:space="0" w:color="auto"/>
          </w:divBdr>
        </w:div>
        <w:div w:id="181281370">
          <w:marLeft w:val="640"/>
          <w:marRight w:val="0"/>
          <w:marTop w:val="0"/>
          <w:marBottom w:val="0"/>
          <w:divBdr>
            <w:top w:val="none" w:sz="0" w:space="0" w:color="auto"/>
            <w:left w:val="none" w:sz="0" w:space="0" w:color="auto"/>
            <w:bottom w:val="none" w:sz="0" w:space="0" w:color="auto"/>
            <w:right w:val="none" w:sz="0" w:space="0" w:color="auto"/>
          </w:divBdr>
        </w:div>
        <w:div w:id="200939505">
          <w:marLeft w:val="640"/>
          <w:marRight w:val="0"/>
          <w:marTop w:val="0"/>
          <w:marBottom w:val="0"/>
          <w:divBdr>
            <w:top w:val="none" w:sz="0" w:space="0" w:color="auto"/>
            <w:left w:val="none" w:sz="0" w:space="0" w:color="auto"/>
            <w:bottom w:val="none" w:sz="0" w:space="0" w:color="auto"/>
            <w:right w:val="none" w:sz="0" w:space="0" w:color="auto"/>
          </w:divBdr>
        </w:div>
        <w:div w:id="201989883">
          <w:marLeft w:val="640"/>
          <w:marRight w:val="0"/>
          <w:marTop w:val="0"/>
          <w:marBottom w:val="0"/>
          <w:divBdr>
            <w:top w:val="none" w:sz="0" w:space="0" w:color="auto"/>
            <w:left w:val="none" w:sz="0" w:space="0" w:color="auto"/>
            <w:bottom w:val="none" w:sz="0" w:space="0" w:color="auto"/>
            <w:right w:val="none" w:sz="0" w:space="0" w:color="auto"/>
          </w:divBdr>
        </w:div>
        <w:div w:id="203449677">
          <w:marLeft w:val="640"/>
          <w:marRight w:val="0"/>
          <w:marTop w:val="0"/>
          <w:marBottom w:val="0"/>
          <w:divBdr>
            <w:top w:val="none" w:sz="0" w:space="0" w:color="auto"/>
            <w:left w:val="none" w:sz="0" w:space="0" w:color="auto"/>
            <w:bottom w:val="none" w:sz="0" w:space="0" w:color="auto"/>
            <w:right w:val="none" w:sz="0" w:space="0" w:color="auto"/>
          </w:divBdr>
        </w:div>
        <w:div w:id="374281528">
          <w:marLeft w:val="640"/>
          <w:marRight w:val="0"/>
          <w:marTop w:val="0"/>
          <w:marBottom w:val="0"/>
          <w:divBdr>
            <w:top w:val="none" w:sz="0" w:space="0" w:color="auto"/>
            <w:left w:val="none" w:sz="0" w:space="0" w:color="auto"/>
            <w:bottom w:val="none" w:sz="0" w:space="0" w:color="auto"/>
            <w:right w:val="none" w:sz="0" w:space="0" w:color="auto"/>
          </w:divBdr>
        </w:div>
        <w:div w:id="399713826">
          <w:marLeft w:val="640"/>
          <w:marRight w:val="0"/>
          <w:marTop w:val="0"/>
          <w:marBottom w:val="0"/>
          <w:divBdr>
            <w:top w:val="none" w:sz="0" w:space="0" w:color="auto"/>
            <w:left w:val="none" w:sz="0" w:space="0" w:color="auto"/>
            <w:bottom w:val="none" w:sz="0" w:space="0" w:color="auto"/>
            <w:right w:val="none" w:sz="0" w:space="0" w:color="auto"/>
          </w:divBdr>
        </w:div>
        <w:div w:id="449864495">
          <w:marLeft w:val="640"/>
          <w:marRight w:val="0"/>
          <w:marTop w:val="0"/>
          <w:marBottom w:val="0"/>
          <w:divBdr>
            <w:top w:val="none" w:sz="0" w:space="0" w:color="auto"/>
            <w:left w:val="none" w:sz="0" w:space="0" w:color="auto"/>
            <w:bottom w:val="none" w:sz="0" w:space="0" w:color="auto"/>
            <w:right w:val="none" w:sz="0" w:space="0" w:color="auto"/>
          </w:divBdr>
        </w:div>
        <w:div w:id="473135474">
          <w:marLeft w:val="640"/>
          <w:marRight w:val="0"/>
          <w:marTop w:val="0"/>
          <w:marBottom w:val="0"/>
          <w:divBdr>
            <w:top w:val="none" w:sz="0" w:space="0" w:color="auto"/>
            <w:left w:val="none" w:sz="0" w:space="0" w:color="auto"/>
            <w:bottom w:val="none" w:sz="0" w:space="0" w:color="auto"/>
            <w:right w:val="none" w:sz="0" w:space="0" w:color="auto"/>
          </w:divBdr>
        </w:div>
        <w:div w:id="664479982">
          <w:marLeft w:val="640"/>
          <w:marRight w:val="0"/>
          <w:marTop w:val="0"/>
          <w:marBottom w:val="0"/>
          <w:divBdr>
            <w:top w:val="none" w:sz="0" w:space="0" w:color="auto"/>
            <w:left w:val="none" w:sz="0" w:space="0" w:color="auto"/>
            <w:bottom w:val="none" w:sz="0" w:space="0" w:color="auto"/>
            <w:right w:val="none" w:sz="0" w:space="0" w:color="auto"/>
          </w:divBdr>
        </w:div>
        <w:div w:id="682703597">
          <w:marLeft w:val="640"/>
          <w:marRight w:val="0"/>
          <w:marTop w:val="0"/>
          <w:marBottom w:val="0"/>
          <w:divBdr>
            <w:top w:val="none" w:sz="0" w:space="0" w:color="auto"/>
            <w:left w:val="none" w:sz="0" w:space="0" w:color="auto"/>
            <w:bottom w:val="none" w:sz="0" w:space="0" w:color="auto"/>
            <w:right w:val="none" w:sz="0" w:space="0" w:color="auto"/>
          </w:divBdr>
        </w:div>
        <w:div w:id="700938522">
          <w:marLeft w:val="640"/>
          <w:marRight w:val="0"/>
          <w:marTop w:val="0"/>
          <w:marBottom w:val="0"/>
          <w:divBdr>
            <w:top w:val="none" w:sz="0" w:space="0" w:color="auto"/>
            <w:left w:val="none" w:sz="0" w:space="0" w:color="auto"/>
            <w:bottom w:val="none" w:sz="0" w:space="0" w:color="auto"/>
            <w:right w:val="none" w:sz="0" w:space="0" w:color="auto"/>
          </w:divBdr>
        </w:div>
        <w:div w:id="742995174">
          <w:marLeft w:val="640"/>
          <w:marRight w:val="0"/>
          <w:marTop w:val="0"/>
          <w:marBottom w:val="0"/>
          <w:divBdr>
            <w:top w:val="none" w:sz="0" w:space="0" w:color="auto"/>
            <w:left w:val="none" w:sz="0" w:space="0" w:color="auto"/>
            <w:bottom w:val="none" w:sz="0" w:space="0" w:color="auto"/>
            <w:right w:val="none" w:sz="0" w:space="0" w:color="auto"/>
          </w:divBdr>
        </w:div>
        <w:div w:id="840588161">
          <w:marLeft w:val="640"/>
          <w:marRight w:val="0"/>
          <w:marTop w:val="0"/>
          <w:marBottom w:val="0"/>
          <w:divBdr>
            <w:top w:val="none" w:sz="0" w:space="0" w:color="auto"/>
            <w:left w:val="none" w:sz="0" w:space="0" w:color="auto"/>
            <w:bottom w:val="none" w:sz="0" w:space="0" w:color="auto"/>
            <w:right w:val="none" w:sz="0" w:space="0" w:color="auto"/>
          </w:divBdr>
        </w:div>
        <w:div w:id="955481858">
          <w:marLeft w:val="640"/>
          <w:marRight w:val="0"/>
          <w:marTop w:val="0"/>
          <w:marBottom w:val="0"/>
          <w:divBdr>
            <w:top w:val="none" w:sz="0" w:space="0" w:color="auto"/>
            <w:left w:val="none" w:sz="0" w:space="0" w:color="auto"/>
            <w:bottom w:val="none" w:sz="0" w:space="0" w:color="auto"/>
            <w:right w:val="none" w:sz="0" w:space="0" w:color="auto"/>
          </w:divBdr>
        </w:div>
        <w:div w:id="999390056">
          <w:marLeft w:val="640"/>
          <w:marRight w:val="0"/>
          <w:marTop w:val="0"/>
          <w:marBottom w:val="0"/>
          <w:divBdr>
            <w:top w:val="none" w:sz="0" w:space="0" w:color="auto"/>
            <w:left w:val="none" w:sz="0" w:space="0" w:color="auto"/>
            <w:bottom w:val="none" w:sz="0" w:space="0" w:color="auto"/>
            <w:right w:val="none" w:sz="0" w:space="0" w:color="auto"/>
          </w:divBdr>
        </w:div>
        <w:div w:id="1030452644">
          <w:marLeft w:val="640"/>
          <w:marRight w:val="0"/>
          <w:marTop w:val="0"/>
          <w:marBottom w:val="0"/>
          <w:divBdr>
            <w:top w:val="none" w:sz="0" w:space="0" w:color="auto"/>
            <w:left w:val="none" w:sz="0" w:space="0" w:color="auto"/>
            <w:bottom w:val="none" w:sz="0" w:space="0" w:color="auto"/>
            <w:right w:val="none" w:sz="0" w:space="0" w:color="auto"/>
          </w:divBdr>
        </w:div>
        <w:div w:id="1103961765">
          <w:marLeft w:val="640"/>
          <w:marRight w:val="0"/>
          <w:marTop w:val="0"/>
          <w:marBottom w:val="0"/>
          <w:divBdr>
            <w:top w:val="none" w:sz="0" w:space="0" w:color="auto"/>
            <w:left w:val="none" w:sz="0" w:space="0" w:color="auto"/>
            <w:bottom w:val="none" w:sz="0" w:space="0" w:color="auto"/>
            <w:right w:val="none" w:sz="0" w:space="0" w:color="auto"/>
          </w:divBdr>
        </w:div>
        <w:div w:id="1148404201">
          <w:marLeft w:val="640"/>
          <w:marRight w:val="0"/>
          <w:marTop w:val="0"/>
          <w:marBottom w:val="0"/>
          <w:divBdr>
            <w:top w:val="none" w:sz="0" w:space="0" w:color="auto"/>
            <w:left w:val="none" w:sz="0" w:space="0" w:color="auto"/>
            <w:bottom w:val="none" w:sz="0" w:space="0" w:color="auto"/>
            <w:right w:val="none" w:sz="0" w:space="0" w:color="auto"/>
          </w:divBdr>
        </w:div>
        <w:div w:id="1304196146">
          <w:marLeft w:val="640"/>
          <w:marRight w:val="0"/>
          <w:marTop w:val="0"/>
          <w:marBottom w:val="0"/>
          <w:divBdr>
            <w:top w:val="none" w:sz="0" w:space="0" w:color="auto"/>
            <w:left w:val="none" w:sz="0" w:space="0" w:color="auto"/>
            <w:bottom w:val="none" w:sz="0" w:space="0" w:color="auto"/>
            <w:right w:val="none" w:sz="0" w:space="0" w:color="auto"/>
          </w:divBdr>
        </w:div>
        <w:div w:id="1397168850">
          <w:marLeft w:val="640"/>
          <w:marRight w:val="0"/>
          <w:marTop w:val="0"/>
          <w:marBottom w:val="0"/>
          <w:divBdr>
            <w:top w:val="none" w:sz="0" w:space="0" w:color="auto"/>
            <w:left w:val="none" w:sz="0" w:space="0" w:color="auto"/>
            <w:bottom w:val="none" w:sz="0" w:space="0" w:color="auto"/>
            <w:right w:val="none" w:sz="0" w:space="0" w:color="auto"/>
          </w:divBdr>
        </w:div>
        <w:div w:id="1430349070">
          <w:marLeft w:val="640"/>
          <w:marRight w:val="0"/>
          <w:marTop w:val="0"/>
          <w:marBottom w:val="0"/>
          <w:divBdr>
            <w:top w:val="none" w:sz="0" w:space="0" w:color="auto"/>
            <w:left w:val="none" w:sz="0" w:space="0" w:color="auto"/>
            <w:bottom w:val="none" w:sz="0" w:space="0" w:color="auto"/>
            <w:right w:val="none" w:sz="0" w:space="0" w:color="auto"/>
          </w:divBdr>
        </w:div>
        <w:div w:id="1453354589">
          <w:marLeft w:val="640"/>
          <w:marRight w:val="0"/>
          <w:marTop w:val="0"/>
          <w:marBottom w:val="0"/>
          <w:divBdr>
            <w:top w:val="none" w:sz="0" w:space="0" w:color="auto"/>
            <w:left w:val="none" w:sz="0" w:space="0" w:color="auto"/>
            <w:bottom w:val="none" w:sz="0" w:space="0" w:color="auto"/>
            <w:right w:val="none" w:sz="0" w:space="0" w:color="auto"/>
          </w:divBdr>
        </w:div>
        <w:div w:id="1540387165">
          <w:marLeft w:val="640"/>
          <w:marRight w:val="0"/>
          <w:marTop w:val="0"/>
          <w:marBottom w:val="0"/>
          <w:divBdr>
            <w:top w:val="none" w:sz="0" w:space="0" w:color="auto"/>
            <w:left w:val="none" w:sz="0" w:space="0" w:color="auto"/>
            <w:bottom w:val="none" w:sz="0" w:space="0" w:color="auto"/>
            <w:right w:val="none" w:sz="0" w:space="0" w:color="auto"/>
          </w:divBdr>
        </w:div>
        <w:div w:id="1579636471">
          <w:marLeft w:val="640"/>
          <w:marRight w:val="0"/>
          <w:marTop w:val="0"/>
          <w:marBottom w:val="0"/>
          <w:divBdr>
            <w:top w:val="none" w:sz="0" w:space="0" w:color="auto"/>
            <w:left w:val="none" w:sz="0" w:space="0" w:color="auto"/>
            <w:bottom w:val="none" w:sz="0" w:space="0" w:color="auto"/>
            <w:right w:val="none" w:sz="0" w:space="0" w:color="auto"/>
          </w:divBdr>
        </w:div>
        <w:div w:id="1724138831">
          <w:marLeft w:val="640"/>
          <w:marRight w:val="0"/>
          <w:marTop w:val="0"/>
          <w:marBottom w:val="0"/>
          <w:divBdr>
            <w:top w:val="none" w:sz="0" w:space="0" w:color="auto"/>
            <w:left w:val="none" w:sz="0" w:space="0" w:color="auto"/>
            <w:bottom w:val="none" w:sz="0" w:space="0" w:color="auto"/>
            <w:right w:val="none" w:sz="0" w:space="0" w:color="auto"/>
          </w:divBdr>
        </w:div>
        <w:div w:id="1739093739">
          <w:marLeft w:val="640"/>
          <w:marRight w:val="0"/>
          <w:marTop w:val="0"/>
          <w:marBottom w:val="0"/>
          <w:divBdr>
            <w:top w:val="none" w:sz="0" w:space="0" w:color="auto"/>
            <w:left w:val="none" w:sz="0" w:space="0" w:color="auto"/>
            <w:bottom w:val="none" w:sz="0" w:space="0" w:color="auto"/>
            <w:right w:val="none" w:sz="0" w:space="0" w:color="auto"/>
          </w:divBdr>
        </w:div>
        <w:div w:id="1759522782">
          <w:marLeft w:val="640"/>
          <w:marRight w:val="0"/>
          <w:marTop w:val="0"/>
          <w:marBottom w:val="0"/>
          <w:divBdr>
            <w:top w:val="none" w:sz="0" w:space="0" w:color="auto"/>
            <w:left w:val="none" w:sz="0" w:space="0" w:color="auto"/>
            <w:bottom w:val="none" w:sz="0" w:space="0" w:color="auto"/>
            <w:right w:val="none" w:sz="0" w:space="0" w:color="auto"/>
          </w:divBdr>
        </w:div>
        <w:div w:id="1761562583">
          <w:marLeft w:val="640"/>
          <w:marRight w:val="0"/>
          <w:marTop w:val="0"/>
          <w:marBottom w:val="0"/>
          <w:divBdr>
            <w:top w:val="none" w:sz="0" w:space="0" w:color="auto"/>
            <w:left w:val="none" w:sz="0" w:space="0" w:color="auto"/>
            <w:bottom w:val="none" w:sz="0" w:space="0" w:color="auto"/>
            <w:right w:val="none" w:sz="0" w:space="0" w:color="auto"/>
          </w:divBdr>
        </w:div>
        <w:div w:id="1844709849">
          <w:marLeft w:val="640"/>
          <w:marRight w:val="0"/>
          <w:marTop w:val="0"/>
          <w:marBottom w:val="0"/>
          <w:divBdr>
            <w:top w:val="none" w:sz="0" w:space="0" w:color="auto"/>
            <w:left w:val="none" w:sz="0" w:space="0" w:color="auto"/>
            <w:bottom w:val="none" w:sz="0" w:space="0" w:color="auto"/>
            <w:right w:val="none" w:sz="0" w:space="0" w:color="auto"/>
          </w:divBdr>
        </w:div>
        <w:div w:id="1927303549">
          <w:marLeft w:val="640"/>
          <w:marRight w:val="0"/>
          <w:marTop w:val="0"/>
          <w:marBottom w:val="0"/>
          <w:divBdr>
            <w:top w:val="none" w:sz="0" w:space="0" w:color="auto"/>
            <w:left w:val="none" w:sz="0" w:space="0" w:color="auto"/>
            <w:bottom w:val="none" w:sz="0" w:space="0" w:color="auto"/>
            <w:right w:val="none" w:sz="0" w:space="0" w:color="auto"/>
          </w:divBdr>
        </w:div>
        <w:div w:id="1937059785">
          <w:marLeft w:val="640"/>
          <w:marRight w:val="0"/>
          <w:marTop w:val="0"/>
          <w:marBottom w:val="0"/>
          <w:divBdr>
            <w:top w:val="none" w:sz="0" w:space="0" w:color="auto"/>
            <w:left w:val="none" w:sz="0" w:space="0" w:color="auto"/>
            <w:bottom w:val="none" w:sz="0" w:space="0" w:color="auto"/>
            <w:right w:val="none" w:sz="0" w:space="0" w:color="auto"/>
          </w:divBdr>
        </w:div>
        <w:div w:id="1955599912">
          <w:marLeft w:val="640"/>
          <w:marRight w:val="0"/>
          <w:marTop w:val="0"/>
          <w:marBottom w:val="0"/>
          <w:divBdr>
            <w:top w:val="none" w:sz="0" w:space="0" w:color="auto"/>
            <w:left w:val="none" w:sz="0" w:space="0" w:color="auto"/>
            <w:bottom w:val="none" w:sz="0" w:space="0" w:color="auto"/>
            <w:right w:val="none" w:sz="0" w:space="0" w:color="auto"/>
          </w:divBdr>
        </w:div>
        <w:div w:id="2078430064">
          <w:marLeft w:val="640"/>
          <w:marRight w:val="0"/>
          <w:marTop w:val="0"/>
          <w:marBottom w:val="0"/>
          <w:divBdr>
            <w:top w:val="none" w:sz="0" w:space="0" w:color="auto"/>
            <w:left w:val="none" w:sz="0" w:space="0" w:color="auto"/>
            <w:bottom w:val="none" w:sz="0" w:space="0" w:color="auto"/>
            <w:right w:val="none" w:sz="0" w:space="0" w:color="auto"/>
          </w:divBdr>
        </w:div>
        <w:div w:id="2097705741">
          <w:marLeft w:val="640"/>
          <w:marRight w:val="0"/>
          <w:marTop w:val="0"/>
          <w:marBottom w:val="0"/>
          <w:divBdr>
            <w:top w:val="none" w:sz="0" w:space="0" w:color="auto"/>
            <w:left w:val="none" w:sz="0" w:space="0" w:color="auto"/>
            <w:bottom w:val="none" w:sz="0" w:space="0" w:color="auto"/>
            <w:right w:val="none" w:sz="0" w:space="0" w:color="auto"/>
          </w:divBdr>
        </w:div>
        <w:div w:id="2102985414">
          <w:marLeft w:val="640"/>
          <w:marRight w:val="0"/>
          <w:marTop w:val="0"/>
          <w:marBottom w:val="0"/>
          <w:divBdr>
            <w:top w:val="none" w:sz="0" w:space="0" w:color="auto"/>
            <w:left w:val="none" w:sz="0" w:space="0" w:color="auto"/>
            <w:bottom w:val="none" w:sz="0" w:space="0" w:color="auto"/>
            <w:right w:val="none" w:sz="0" w:space="0" w:color="auto"/>
          </w:divBdr>
        </w:div>
        <w:div w:id="2118135026">
          <w:marLeft w:val="640"/>
          <w:marRight w:val="0"/>
          <w:marTop w:val="0"/>
          <w:marBottom w:val="0"/>
          <w:divBdr>
            <w:top w:val="none" w:sz="0" w:space="0" w:color="auto"/>
            <w:left w:val="none" w:sz="0" w:space="0" w:color="auto"/>
            <w:bottom w:val="none" w:sz="0" w:space="0" w:color="auto"/>
            <w:right w:val="none" w:sz="0" w:space="0" w:color="auto"/>
          </w:divBdr>
        </w:div>
      </w:divsChild>
    </w:div>
    <w:div w:id="773598074">
      <w:bodyDiv w:val="1"/>
      <w:marLeft w:val="0"/>
      <w:marRight w:val="0"/>
      <w:marTop w:val="0"/>
      <w:marBottom w:val="0"/>
      <w:divBdr>
        <w:top w:val="none" w:sz="0" w:space="0" w:color="auto"/>
        <w:left w:val="none" w:sz="0" w:space="0" w:color="auto"/>
        <w:bottom w:val="none" w:sz="0" w:space="0" w:color="auto"/>
        <w:right w:val="none" w:sz="0" w:space="0" w:color="auto"/>
      </w:divBdr>
      <w:divsChild>
        <w:div w:id="6058172">
          <w:marLeft w:val="640"/>
          <w:marRight w:val="0"/>
          <w:marTop w:val="0"/>
          <w:marBottom w:val="0"/>
          <w:divBdr>
            <w:top w:val="none" w:sz="0" w:space="0" w:color="auto"/>
            <w:left w:val="none" w:sz="0" w:space="0" w:color="auto"/>
            <w:bottom w:val="none" w:sz="0" w:space="0" w:color="auto"/>
            <w:right w:val="none" w:sz="0" w:space="0" w:color="auto"/>
          </w:divBdr>
        </w:div>
        <w:div w:id="8147950">
          <w:marLeft w:val="640"/>
          <w:marRight w:val="0"/>
          <w:marTop w:val="0"/>
          <w:marBottom w:val="0"/>
          <w:divBdr>
            <w:top w:val="none" w:sz="0" w:space="0" w:color="auto"/>
            <w:left w:val="none" w:sz="0" w:space="0" w:color="auto"/>
            <w:bottom w:val="none" w:sz="0" w:space="0" w:color="auto"/>
            <w:right w:val="none" w:sz="0" w:space="0" w:color="auto"/>
          </w:divBdr>
        </w:div>
        <w:div w:id="80756070">
          <w:marLeft w:val="640"/>
          <w:marRight w:val="0"/>
          <w:marTop w:val="0"/>
          <w:marBottom w:val="0"/>
          <w:divBdr>
            <w:top w:val="none" w:sz="0" w:space="0" w:color="auto"/>
            <w:left w:val="none" w:sz="0" w:space="0" w:color="auto"/>
            <w:bottom w:val="none" w:sz="0" w:space="0" w:color="auto"/>
            <w:right w:val="none" w:sz="0" w:space="0" w:color="auto"/>
          </w:divBdr>
        </w:div>
        <w:div w:id="94830663">
          <w:marLeft w:val="640"/>
          <w:marRight w:val="0"/>
          <w:marTop w:val="0"/>
          <w:marBottom w:val="0"/>
          <w:divBdr>
            <w:top w:val="none" w:sz="0" w:space="0" w:color="auto"/>
            <w:left w:val="none" w:sz="0" w:space="0" w:color="auto"/>
            <w:bottom w:val="none" w:sz="0" w:space="0" w:color="auto"/>
            <w:right w:val="none" w:sz="0" w:space="0" w:color="auto"/>
          </w:divBdr>
        </w:div>
        <w:div w:id="110982940">
          <w:marLeft w:val="640"/>
          <w:marRight w:val="0"/>
          <w:marTop w:val="0"/>
          <w:marBottom w:val="0"/>
          <w:divBdr>
            <w:top w:val="none" w:sz="0" w:space="0" w:color="auto"/>
            <w:left w:val="none" w:sz="0" w:space="0" w:color="auto"/>
            <w:bottom w:val="none" w:sz="0" w:space="0" w:color="auto"/>
            <w:right w:val="none" w:sz="0" w:space="0" w:color="auto"/>
          </w:divBdr>
        </w:div>
        <w:div w:id="116686266">
          <w:marLeft w:val="640"/>
          <w:marRight w:val="0"/>
          <w:marTop w:val="0"/>
          <w:marBottom w:val="0"/>
          <w:divBdr>
            <w:top w:val="none" w:sz="0" w:space="0" w:color="auto"/>
            <w:left w:val="none" w:sz="0" w:space="0" w:color="auto"/>
            <w:bottom w:val="none" w:sz="0" w:space="0" w:color="auto"/>
            <w:right w:val="none" w:sz="0" w:space="0" w:color="auto"/>
          </w:divBdr>
        </w:div>
        <w:div w:id="129835112">
          <w:marLeft w:val="640"/>
          <w:marRight w:val="0"/>
          <w:marTop w:val="0"/>
          <w:marBottom w:val="0"/>
          <w:divBdr>
            <w:top w:val="none" w:sz="0" w:space="0" w:color="auto"/>
            <w:left w:val="none" w:sz="0" w:space="0" w:color="auto"/>
            <w:bottom w:val="none" w:sz="0" w:space="0" w:color="auto"/>
            <w:right w:val="none" w:sz="0" w:space="0" w:color="auto"/>
          </w:divBdr>
        </w:div>
        <w:div w:id="210195343">
          <w:marLeft w:val="640"/>
          <w:marRight w:val="0"/>
          <w:marTop w:val="0"/>
          <w:marBottom w:val="0"/>
          <w:divBdr>
            <w:top w:val="none" w:sz="0" w:space="0" w:color="auto"/>
            <w:left w:val="none" w:sz="0" w:space="0" w:color="auto"/>
            <w:bottom w:val="none" w:sz="0" w:space="0" w:color="auto"/>
            <w:right w:val="none" w:sz="0" w:space="0" w:color="auto"/>
          </w:divBdr>
        </w:div>
        <w:div w:id="242303247">
          <w:marLeft w:val="640"/>
          <w:marRight w:val="0"/>
          <w:marTop w:val="0"/>
          <w:marBottom w:val="0"/>
          <w:divBdr>
            <w:top w:val="none" w:sz="0" w:space="0" w:color="auto"/>
            <w:left w:val="none" w:sz="0" w:space="0" w:color="auto"/>
            <w:bottom w:val="none" w:sz="0" w:space="0" w:color="auto"/>
            <w:right w:val="none" w:sz="0" w:space="0" w:color="auto"/>
          </w:divBdr>
        </w:div>
        <w:div w:id="324482305">
          <w:marLeft w:val="640"/>
          <w:marRight w:val="0"/>
          <w:marTop w:val="0"/>
          <w:marBottom w:val="0"/>
          <w:divBdr>
            <w:top w:val="none" w:sz="0" w:space="0" w:color="auto"/>
            <w:left w:val="none" w:sz="0" w:space="0" w:color="auto"/>
            <w:bottom w:val="none" w:sz="0" w:space="0" w:color="auto"/>
            <w:right w:val="none" w:sz="0" w:space="0" w:color="auto"/>
          </w:divBdr>
        </w:div>
        <w:div w:id="359673107">
          <w:marLeft w:val="640"/>
          <w:marRight w:val="0"/>
          <w:marTop w:val="0"/>
          <w:marBottom w:val="0"/>
          <w:divBdr>
            <w:top w:val="none" w:sz="0" w:space="0" w:color="auto"/>
            <w:left w:val="none" w:sz="0" w:space="0" w:color="auto"/>
            <w:bottom w:val="none" w:sz="0" w:space="0" w:color="auto"/>
            <w:right w:val="none" w:sz="0" w:space="0" w:color="auto"/>
          </w:divBdr>
        </w:div>
        <w:div w:id="415715420">
          <w:marLeft w:val="640"/>
          <w:marRight w:val="0"/>
          <w:marTop w:val="0"/>
          <w:marBottom w:val="0"/>
          <w:divBdr>
            <w:top w:val="none" w:sz="0" w:space="0" w:color="auto"/>
            <w:left w:val="none" w:sz="0" w:space="0" w:color="auto"/>
            <w:bottom w:val="none" w:sz="0" w:space="0" w:color="auto"/>
            <w:right w:val="none" w:sz="0" w:space="0" w:color="auto"/>
          </w:divBdr>
        </w:div>
        <w:div w:id="464784764">
          <w:marLeft w:val="640"/>
          <w:marRight w:val="0"/>
          <w:marTop w:val="0"/>
          <w:marBottom w:val="0"/>
          <w:divBdr>
            <w:top w:val="none" w:sz="0" w:space="0" w:color="auto"/>
            <w:left w:val="none" w:sz="0" w:space="0" w:color="auto"/>
            <w:bottom w:val="none" w:sz="0" w:space="0" w:color="auto"/>
            <w:right w:val="none" w:sz="0" w:space="0" w:color="auto"/>
          </w:divBdr>
        </w:div>
        <w:div w:id="473109458">
          <w:marLeft w:val="640"/>
          <w:marRight w:val="0"/>
          <w:marTop w:val="0"/>
          <w:marBottom w:val="0"/>
          <w:divBdr>
            <w:top w:val="none" w:sz="0" w:space="0" w:color="auto"/>
            <w:left w:val="none" w:sz="0" w:space="0" w:color="auto"/>
            <w:bottom w:val="none" w:sz="0" w:space="0" w:color="auto"/>
            <w:right w:val="none" w:sz="0" w:space="0" w:color="auto"/>
          </w:divBdr>
        </w:div>
        <w:div w:id="500849271">
          <w:marLeft w:val="640"/>
          <w:marRight w:val="0"/>
          <w:marTop w:val="0"/>
          <w:marBottom w:val="0"/>
          <w:divBdr>
            <w:top w:val="none" w:sz="0" w:space="0" w:color="auto"/>
            <w:left w:val="none" w:sz="0" w:space="0" w:color="auto"/>
            <w:bottom w:val="none" w:sz="0" w:space="0" w:color="auto"/>
            <w:right w:val="none" w:sz="0" w:space="0" w:color="auto"/>
          </w:divBdr>
        </w:div>
        <w:div w:id="595289922">
          <w:marLeft w:val="640"/>
          <w:marRight w:val="0"/>
          <w:marTop w:val="0"/>
          <w:marBottom w:val="0"/>
          <w:divBdr>
            <w:top w:val="none" w:sz="0" w:space="0" w:color="auto"/>
            <w:left w:val="none" w:sz="0" w:space="0" w:color="auto"/>
            <w:bottom w:val="none" w:sz="0" w:space="0" w:color="auto"/>
            <w:right w:val="none" w:sz="0" w:space="0" w:color="auto"/>
          </w:divBdr>
        </w:div>
        <w:div w:id="648831216">
          <w:marLeft w:val="640"/>
          <w:marRight w:val="0"/>
          <w:marTop w:val="0"/>
          <w:marBottom w:val="0"/>
          <w:divBdr>
            <w:top w:val="none" w:sz="0" w:space="0" w:color="auto"/>
            <w:left w:val="none" w:sz="0" w:space="0" w:color="auto"/>
            <w:bottom w:val="none" w:sz="0" w:space="0" w:color="auto"/>
            <w:right w:val="none" w:sz="0" w:space="0" w:color="auto"/>
          </w:divBdr>
        </w:div>
        <w:div w:id="671419802">
          <w:marLeft w:val="640"/>
          <w:marRight w:val="0"/>
          <w:marTop w:val="0"/>
          <w:marBottom w:val="0"/>
          <w:divBdr>
            <w:top w:val="none" w:sz="0" w:space="0" w:color="auto"/>
            <w:left w:val="none" w:sz="0" w:space="0" w:color="auto"/>
            <w:bottom w:val="none" w:sz="0" w:space="0" w:color="auto"/>
            <w:right w:val="none" w:sz="0" w:space="0" w:color="auto"/>
          </w:divBdr>
        </w:div>
        <w:div w:id="700472551">
          <w:marLeft w:val="640"/>
          <w:marRight w:val="0"/>
          <w:marTop w:val="0"/>
          <w:marBottom w:val="0"/>
          <w:divBdr>
            <w:top w:val="none" w:sz="0" w:space="0" w:color="auto"/>
            <w:left w:val="none" w:sz="0" w:space="0" w:color="auto"/>
            <w:bottom w:val="none" w:sz="0" w:space="0" w:color="auto"/>
            <w:right w:val="none" w:sz="0" w:space="0" w:color="auto"/>
          </w:divBdr>
        </w:div>
        <w:div w:id="802043798">
          <w:marLeft w:val="640"/>
          <w:marRight w:val="0"/>
          <w:marTop w:val="0"/>
          <w:marBottom w:val="0"/>
          <w:divBdr>
            <w:top w:val="none" w:sz="0" w:space="0" w:color="auto"/>
            <w:left w:val="none" w:sz="0" w:space="0" w:color="auto"/>
            <w:bottom w:val="none" w:sz="0" w:space="0" w:color="auto"/>
            <w:right w:val="none" w:sz="0" w:space="0" w:color="auto"/>
          </w:divBdr>
        </w:div>
        <w:div w:id="808714539">
          <w:marLeft w:val="640"/>
          <w:marRight w:val="0"/>
          <w:marTop w:val="0"/>
          <w:marBottom w:val="0"/>
          <w:divBdr>
            <w:top w:val="none" w:sz="0" w:space="0" w:color="auto"/>
            <w:left w:val="none" w:sz="0" w:space="0" w:color="auto"/>
            <w:bottom w:val="none" w:sz="0" w:space="0" w:color="auto"/>
            <w:right w:val="none" w:sz="0" w:space="0" w:color="auto"/>
          </w:divBdr>
        </w:div>
        <w:div w:id="874849615">
          <w:marLeft w:val="640"/>
          <w:marRight w:val="0"/>
          <w:marTop w:val="0"/>
          <w:marBottom w:val="0"/>
          <w:divBdr>
            <w:top w:val="none" w:sz="0" w:space="0" w:color="auto"/>
            <w:left w:val="none" w:sz="0" w:space="0" w:color="auto"/>
            <w:bottom w:val="none" w:sz="0" w:space="0" w:color="auto"/>
            <w:right w:val="none" w:sz="0" w:space="0" w:color="auto"/>
          </w:divBdr>
        </w:div>
        <w:div w:id="878010791">
          <w:marLeft w:val="640"/>
          <w:marRight w:val="0"/>
          <w:marTop w:val="0"/>
          <w:marBottom w:val="0"/>
          <w:divBdr>
            <w:top w:val="none" w:sz="0" w:space="0" w:color="auto"/>
            <w:left w:val="none" w:sz="0" w:space="0" w:color="auto"/>
            <w:bottom w:val="none" w:sz="0" w:space="0" w:color="auto"/>
            <w:right w:val="none" w:sz="0" w:space="0" w:color="auto"/>
          </w:divBdr>
        </w:div>
        <w:div w:id="947085199">
          <w:marLeft w:val="640"/>
          <w:marRight w:val="0"/>
          <w:marTop w:val="0"/>
          <w:marBottom w:val="0"/>
          <w:divBdr>
            <w:top w:val="none" w:sz="0" w:space="0" w:color="auto"/>
            <w:left w:val="none" w:sz="0" w:space="0" w:color="auto"/>
            <w:bottom w:val="none" w:sz="0" w:space="0" w:color="auto"/>
            <w:right w:val="none" w:sz="0" w:space="0" w:color="auto"/>
          </w:divBdr>
        </w:div>
        <w:div w:id="994916440">
          <w:marLeft w:val="640"/>
          <w:marRight w:val="0"/>
          <w:marTop w:val="0"/>
          <w:marBottom w:val="0"/>
          <w:divBdr>
            <w:top w:val="none" w:sz="0" w:space="0" w:color="auto"/>
            <w:left w:val="none" w:sz="0" w:space="0" w:color="auto"/>
            <w:bottom w:val="none" w:sz="0" w:space="0" w:color="auto"/>
            <w:right w:val="none" w:sz="0" w:space="0" w:color="auto"/>
          </w:divBdr>
        </w:div>
        <w:div w:id="1190875701">
          <w:marLeft w:val="640"/>
          <w:marRight w:val="0"/>
          <w:marTop w:val="0"/>
          <w:marBottom w:val="0"/>
          <w:divBdr>
            <w:top w:val="none" w:sz="0" w:space="0" w:color="auto"/>
            <w:left w:val="none" w:sz="0" w:space="0" w:color="auto"/>
            <w:bottom w:val="none" w:sz="0" w:space="0" w:color="auto"/>
            <w:right w:val="none" w:sz="0" w:space="0" w:color="auto"/>
          </w:divBdr>
        </w:div>
        <w:div w:id="1236356891">
          <w:marLeft w:val="640"/>
          <w:marRight w:val="0"/>
          <w:marTop w:val="0"/>
          <w:marBottom w:val="0"/>
          <w:divBdr>
            <w:top w:val="none" w:sz="0" w:space="0" w:color="auto"/>
            <w:left w:val="none" w:sz="0" w:space="0" w:color="auto"/>
            <w:bottom w:val="none" w:sz="0" w:space="0" w:color="auto"/>
            <w:right w:val="none" w:sz="0" w:space="0" w:color="auto"/>
          </w:divBdr>
        </w:div>
        <w:div w:id="1301761871">
          <w:marLeft w:val="640"/>
          <w:marRight w:val="0"/>
          <w:marTop w:val="0"/>
          <w:marBottom w:val="0"/>
          <w:divBdr>
            <w:top w:val="none" w:sz="0" w:space="0" w:color="auto"/>
            <w:left w:val="none" w:sz="0" w:space="0" w:color="auto"/>
            <w:bottom w:val="none" w:sz="0" w:space="0" w:color="auto"/>
            <w:right w:val="none" w:sz="0" w:space="0" w:color="auto"/>
          </w:divBdr>
        </w:div>
        <w:div w:id="1348288511">
          <w:marLeft w:val="640"/>
          <w:marRight w:val="0"/>
          <w:marTop w:val="0"/>
          <w:marBottom w:val="0"/>
          <w:divBdr>
            <w:top w:val="none" w:sz="0" w:space="0" w:color="auto"/>
            <w:left w:val="none" w:sz="0" w:space="0" w:color="auto"/>
            <w:bottom w:val="none" w:sz="0" w:space="0" w:color="auto"/>
            <w:right w:val="none" w:sz="0" w:space="0" w:color="auto"/>
          </w:divBdr>
        </w:div>
        <w:div w:id="1378891787">
          <w:marLeft w:val="640"/>
          <w:marRight w:val="0"/>
          <w:marTop w:val="0"/>
          <w:marBottom w:val="0"/>
          <w:divBdr>
            <w:top w:val="none" w:sz="0" w:space="0" w:color="auto"/>
            <w:left w:val="none" w:sz="0" w:space="0" w:color="auto"/>
            <w:bottom w:val="none" w:sz="0" w:space="0" w:color="auto"/>
            <w:right w:val="none" w:sz="0" w:space="0" w:color="auto"/>
          </w:divBdr>
        </w:div>
        <w:div w:id="1422021354">
          <w:marLeft w:val="640"/>
          <w:marRight w:val="0"/>
          <w:marTop w:val="0"/>
          <w:marBottom w:val="0"/>
          <w:divBdr>
            <w:top w:val="none" w:sz="0" w:space="0" w:color="auto"/>
            <w:left w:val="none" w:sz="0" w:space="0" w:color="auto"/>
            <w:bottom w:val="none" w:sz="0" w:space="0" w:color="auto"/>
            <w:right w:val="none" w:sz="0" w:space="0" w:color="auto"/>
          </w:divBdr>
        </w:div>
        <w:div w:id="1559513334">
          <w:marLeft w:val="640"/>
          <w:marRight w:val="0"/>
          <w:marTop w:val="0"/>
          <w:marBottom w:val="0"/>
          <w:divBdr>
            <w:top w:val="none" w:sz="0" w:space="0" w:color="auto"/>
            <w:left w:val="none" w:sz="0" w:space="0" w:color="auto"/>
            <w:bottom w:val="none" w:sz="0" w:space="0" w:color="auto"/>
            <w:right w:val="none" w:sz="0" w:space="0" w:color="auto"/>
          </w:divBdr>
        </w:div>
        <w:div w:id="1637679721">
          <w:marLeft w:val="640"/>
          <w:marRight w:val="0"/>
          <w:marTop w:val="0"/>
          <w:marBottom w:val="0"/>
          <w:divBdr>
            <w:top w:val="none" w:sz="0" w:space="0" w:color="auto"/>
            <w:left w:val="none" w:sz="0" w:space="0" w:color="auto"/>
            <w:bottom w:val="none" w:sz="0" w:space="0" w:color="auto"/>
            <w:right w:val="none" w:sz="0" w:space="0" w:color="auto"/>
          </w:divBdr>
        </w:div>
        <w:div w:id="1639605681">
          <w:marLeft w:val="640"/>
          <w:marRight w:val="0"/>
          <w:marTop w:val="0"/>
          <w:marBottom w:val="0"/>
          <w:divBdr>
            <w:top w:val="none" w:sz="0" w:space="0" w:color="auto"/>
            <w:left w:val="none" w:sz="0" w:space="0" w:color="auto"/>
            <w:bottom w:val="none" w:sz="0" w:space="0" w:color="auto"/>
            <w:right w:val="none" w:sz="0" w:space="0" w:color="auto"/>
          </w:divBdr>
        </w:div>
        <w:div w:id="1640846274">
          <w:marLeft w:val="640"/>
          <w:marRight w:val="0"/>
          <w:marTop w:val="0"/>
          <w:marBottom w:val="0"/>
          <w:divBdr>
            <w:top w:val="none" w:sz="0" w:space="0" w:color="auto"/>
            <w:left w:val="none" w:sz="0" w:space="0" w:color="auto"/>
            <w:bottom w:val="none" w:sz="0" w:space="0" w:color="auto"/>
            <w:right w:val="none" w:sz="0" w:space="0" w:color="auto"/>
          </w:divBdr>
        </w:div>
        <w:div w:id="1681271532">
          <w:marLeft w:val="640"/>
          <w:marRight w:val="0"/>
          <w:marTop w:val="0"/>
          <w:marBottom w:val="0"/>
          <w:divBdr>
            <w:top w:val="none" w:sz="0" w:space="0" w:color="auto"/>
            <w:left w:val="none" w:sz="0" w:space="0" w:color="auto"/>
            <w:bottom w:val="none" w:sz="0" w:space="0" w:color="auto"/>
            <w:right w:val="none" w:sz="0" w:space="0" w:color="auto"/>
          </w:divBdr>
        </w:div>
        <w:div w:id="1692101976">
          <w:marLeft w:val="640"/>
          <w:marRight w:val="0"/>
          <w:marTop w:val="0"/>
          <w:marBottom w:val="0"/>
          <w:divBdr>
            <w:top w:val="none" w:sz="0" w:space="0" w:color="auto"/>
            <w:left w:val="none" w:sz="0" w:space="0" w:color="auto"/>
            <w:bottom w:val="none" w:sz="0" w:space="0" w:color="auto"/>
            <w:right w:val="none" w:sz="0" w:space="0" w:color="auto"/>
          </w:divBdr>
        </w:div>
        <w:div w:id="1772356152">
          <w:marLeft w:val="640"/>
          <w:marRight w:val="0"/>
          <w:marTop w:val="0"/>
          <w:marBottom w:val="0"/>
          <w:divBdr>
            <w:top w:val="none" w:sz="0" w:space="0" w:color="auto"/>
            <w:left w:val="none" w:sz="0" w:space="0" w:color="auto"/>
            <w:bottom w:val="none" w:sz="0" w:space="0" w:color="auto"/>
            <w:right w:val="none" w:sz="0" w:space="0" w:color="auto"/>
          </w:divBdr>
        </w:div>
        <w:div w:id="1831211077">
          <w:marLeft w:val="640"/>
          <w:marRight w:val="0"/>
          <w:marTop w:val="0"/>
          <w:marBottom w:val="0"/>
          <w:divBdr>
            <w:top w:val="none" w:sz="0" w:space="0" w:color="auto"/>
            <w:left w:val="none" w:sz="0" w:space="0" w:color="auto"/>
            <w:bottom w:val="none" w:sz="0" w:space="0" w:color="auto"/>
            <w:right w:val="none" w:sz="0" w:space="0" w:color="auto"/>
          </w:divBdr>
        </w:div>
        <w:div w:id="1849980335">
          <w:marLeft w:val="640"/>
          <w:marRight w:val="0"/>
          <w:marTop w:val="0"/>
          <w:marBottom w:val="0"/>
          <w:divBdr>
            <w:top w:val="none" w:sz="0" w:space="0" w:color="auto"/>
            <w:left w:val="none" w:sz="0" w:space="0" w:color="auto"/>
            <w:bottom w:val="none" w:sz="0" w:space="0" w:color="auto"/>
            <w:right w:val="none" w:sz="0" w:space="0" w:color="auto"/>
          </w:divBdr>
        </w:div>
        <w:div w:id="1880316818">
          <w:marLeft w:val="640"/>
          <w:marRight w:val="0"/>
          <w:marTop w:val="0"/>
          <w:marBottom w:val="0"/>
          <w:divBdr>
            <w:top w:val="none" w:sz="0" w:space="0" w:color="auto"/>
            <w:left w:val="none" w:sz="0" w:space="0" w:color="auto"/>
            <w:bottom w:val="none" w:sz="0" w:space="0" w:color="auto"/>
            <w:right w:val="none" w:sz="0" w:space="0" w:color="auto"/>
          </w:divBdr>
        </w:div>
        <w:div w:id="1919828235">
          <w:marLeft w:val="640"/>
          <w:marRight w:val="0"/>
          <w:marTop w:val="0"/>
          <w:marBottom w:val="0"/>
          <w:divBdr>
            <w:top w:val="none" w:sz="0" w:space="0" w:color="auto"/>
            <w:left w:val="none" w:sz="0" w:space="0" w:color="auto"/>
            <w:bottom w:val="none" w:sz="0" w:space="0" w:color="auto"/>
            <w:right w:val="none" w:sz="0" w:space="0" w:color="auto"/>
          </w:divBdr>
        </w:div>
        <w:div w:id="1983078736">
          <w:marLeft w:val="640"/>
          <w:marRight w:val="0"/>
          <w:marTop w:val="0"/>
          <w:marBottom w:val="0"/>
          <w:divBdr>
            <w:top w:val="none" w:sz="0" w:space="0" w:color="auto"/>
            <w:left w:val="none" w:sz="0" w:space="0" w:color="auto"/>
            <w:bottom w:val="none" w:sz="0" w:space="0" w:color="auto"/>
            <w:right w:val="none" w:sz="0" w:space="0" w:color="auto"/>
          </w:divBdr>
        </w:div>
        <w:div w:id="2008358201">
          <w:marLeft w:val="640"/>
          <w:marRight w:val="0"/>
          <w:marTop w:val="0"/>
          <w:marBottom w:val="0"/>
          <w:divBdr>
            <w:top w:val="none" w:sz="0" w:space="0" w:color="auto"/>
            <w:left w:val="none" w:sz="0" w:space="0" w:color="auto"/>
            <w:bottom w:val="none" w:sz="0" w:space="0" w:color="auto"/>
            <w:right w:val="none" w:sz="0" w:space="0" w:color="auto"/>
          </w:divBdr>
        </w:div>
        <w:div w:id="2112164745">
          <w:marLeft w:val="640"/>
          <w:marRight w:val="0"/>
          <w:marTop w:val="0"/>
          <w:marBottom w:val="0"/>
          <w:divBdr>
            <w:top w:val="none" w:sz="0" w:space="0" w:color="auto"/>
            <w:left w:val="none" w:sz="0" w:space="0" w:color="auto"/>
            <w:bottom w:val="none" w:sz="0" w:space="0" w:color="auto"/>
            <w:right w:val="none" w:sz="0" w:space="0" w:color="auto"/>
          </w:divBdr>
        </w:div>
        <w:div w:id="2122260670">
          <w:marLeft w:val="640"/>
          <w:marRight w:val="0"/>
          <w:marTop w:val="0"/>
          <w:marBottom w:val="0"/>
          <w:divBdr>
            <w:top w:val="none" w:sz="0" w:space="0" w:color="auto"/>
            <w:left w:val="none" w:sz="0" w:space="0" w:color="auto"/>
            <w:bottom w:val="none" w:sz="0" w:space="0" w:color="auto"/>
            <w:right w:val="none" w:sz="0" w:space="0" w:color="auto"/>
          </w:divBdr>
        </w:div>
      </w:divsChild>
    </w:div>
    <w:div w:id="777069603">
      <w:bodyDiv w:val="1"/>
      <w:marLeft w:val="0"/>
      <w:marRight w:val="0"/>
      <w:marTop w:val="0"/>
      <w:marBottom w:val="0"/>
      <w:divBdr>
        <w:top w:val="none" w:sz="0" w:space="0" w:color="auto"/>
        <w:left w:val="none" w:sz="0" w:space="0" w:color="auto"/>
        <w:bottom w:val="none" w:sz="0" w:space="0" w:color="auto"/>
        <w:right w:val="none" w:sz="0" w:space="0" w:color="auto"/>
      </w:divBdr>
      <w:divsChild>
        <w:div w:id="18626472">
          <w:marLeft w:val="640"/>
          <w:marRight w:val="0"/>
          <w:marTop w:val="0"/>
          <w:marBottom w:val="0"/>
          <w:divBdr>
            <w:top w:val="none" w:sz="0" w:space="0" w:color="auto"/>
            <w:left w:val="none" w:sz="0" w:space="0" w:color="auto"/>
            <w:bottom w:val="none" w:sz="0" w:space="0" w:color="auto"/>
            <w:right w:val="none" w:sz="0" w:space="0" w:color="auto"/>
          </w:divBdr>
        </w:div>
        <w:div w:id="42563748">
          <w:marLeft w:val="640"/>
          <w:marRight w:val="0"/>
          <w:marTop w:val="0"/>
          <w:marBottom w:val="0"/>
          <w:divBdr>
            <w:top w:val="none" w:sz="0" w:space="0" w:color="auto"/>
            <w:left w:val="none" w:sz="0" w:space="0" w:color="auto"/>
            <w:bottom w:val="none" w:sz="0" w:space="0" w:color="auto"/>
            <w:right w:val="none" w:sz="0" w:space="0" w:color="auto"/>
          </w:divBdr>
        </w:div>
        <w:div w:id="230191131">
          <w:marLeft w:val="640"/>
          <w:marRight w:val="0"/>
          <w:marTop w:val="0"/>
          <w:marBottom w:val="0"/>
          <w:divBdr>
            <w:top w:val="none" w:sz="0" w:space="0" w:color="auto"/>
            <w:left w:val="none" w:sz="0" w:space="0" w:color="auto"/>
            <w:bottom w:val="none" w:sz="0" w:space="0" w:color="auto"/>
            <w:right w:val="none" w:sz="0" w:space="0" w:color="auto"/>
          </w:divBdr>
        </w:div>
        <w:div w:id="270891986">
          <w:marLeft w:val="640"/>
          <w:marRight w:val="0"/>
          <w:marTop w:val="0"/>
          <w:marBottom w:val="0"/>
          <w:divBdr>
            <w:top w:val="none" w:sz="0" w:space="0" w:color="auto"/>
            <w:left w:val="none" w:sz="0" w:space="0" w:color="auto"/>
            <w:bottom w:val="none" w:sz="0" w:space="0" w:color="auto"/>
            <w:right w:val="none" w:sz="0" w:space="0" w:color="auto"/>
          </w:divBdr>
        </w:div>
        <w:div w:id="341206048">
          <w:marLeft w:val="640"/>
          <w:marRight w:val="0"/>
          <w:marTop w:val="0"/>
          <w:marBottom w:val="0"/>
          <w:divBdr>
            <w:top w:val="none" w:sz="0" w:space="0" w:color="auto"/>
            <w:left w:val="none" w:sz="0" w:space="0" w:color="auto"/>
            <w:bottom w:val="none" w:sz="0" w:space="0" w:color="auto"/>
            <w:right w:val="none" w:sz="0" w:space="0" w:color="auto"/>
          </w:divBdr>
        </w:div>
        <w:div w:id="479659687">
          <w:marLeft w:val="640"/>
          <w:marRight w:val="0"/>
          <w:marTop w:val="0"/>
          <w:marBottom w:val="0"/>
          <w:divBdr>
            <w:top w:val="none" w:sz="0" w:space="0" w:color="auto"/>
            <w:left w:val="none" w:sz="0" w:space="0" w:color="auto"/>
            <w:bottom w:val="none" w:sz="0" w:space="0" w:color="auto"/>
            <w:right w:val="none" w:sz="0" w:space="0" w:color="auto"/>
          </w:divBdr>
        </w:div>
        <w:div w:id="578903554">
          <w:marLeft w:val="640"/>
          <w:marRight w:val="0"/>
          <w:marTop w:val="0"/>
          <w:marBottom w:val="0"/>
          <w:divBdr>
            <w:top w:val="none" w:sz="0" w:space="0" w:color="auto"/>
            <w:left w:val="none" w:sz="0" w:space="0" w:color="auto"/>
            <w:bottom w:val="none" w:sz="0" w:space="0" w:color="auto"/>
            <w:right w:val="none" w:sz="0" w:space="0" w:color="auto"/>
          </w:divBdr>
        </w:div>
        <w:div w:id="723022489">
          <w:marLeft w:val="640"/>
          <w:marRight w:val="0"/>
          <w:marTop w:val="0"/>
          <w:marBottom w:val="0"/>
          <w:divBdr>
            <w:top w:val="none" w:sz="0" w:space="0" w:color="auto"/>
            <w:left w:val="none" w:sz="0" w:space="0" w:color="auto"/>
            <w:bottom w:val="none" w:sz="0" w:space="0" w:color="auto"/>
            <w:right w:val="none" w:sz="0" w:space="0" w:color="auto"/>
          </w:divBdr>
        </w:div>
        <w:div w:id="787771779">
          <w:marLeft w:val="640"/>
          <w:marRight w:val="0"/>
          <w:marTop w:val="0"/>
          <w:marBottom w:val="0"/>
          <w:divBdr>
            <w:top w:val="none" w:sz="0" w:space="0" w:color="auto"/>
            <w:left w:val="none" w:sz="0" w:space="0" w:color="auto"/>
            <w:bottom w:val="none" w:sz="0" w:space="0" w:color="auto"/>
            <w:right w:val="none" w:sz="0" w:space="0" w:color="auto"/>
          </w:divBdr>
        </w:div>
        <w:div w:id="791245328">
          <w:marLeft w:val="640"/>
          <w:marRight w:val="0"/>
          <w:marTop w:val="0"/>
          <w:marBottom w:val="0"/>
          <w:divBdr>
            <w:top w:val="none" w:sz="0" w:space="0" w:color="auto"/>
            <w:left w:val="none" w:sz="0" w:space="0" w:color="auto"/>
            <w:bottom w:val="none" w:sz="0" w:space="0" w:color="auto"/>
            <w:right w:val="none" w:sz="0" w:space="0" w:color="auto"/>
          </w:divBdr>
        </w:div>
        <w:div w:id="884561337">
          <w:marLeft w:val="640"/>
          <w:marRight w:val="0"/>
          <w:marTop w:val="0"/>
          <w:marBottom w:val="0"/>
          <w:divBdr>
            <w:top w:val="none" w:sz="0" w:space="0" w:color="auto"/>
            <w:left w:val="none" w:sz="0" w:space="0" w:color="auto"/>
            <w:bottom w:val="none" w:sz="0" w:space="0" w:color="auto"/>
            <w:right w:val="none" w:sz="0" w:space="0" w:color="auto"/>
          </w:divBdr>
        </w:div>
        <w:div w:id="913592140">
          <w:marLeft w:val="640"/>
          <w:marRight w:val="0"/>
          <w:marTop w:val="0"/>
          <w:marBottom w:val="0"/>
          <w:divBdr>
            <w:top w:val="none" w:sz="0" w:space="0" w:color="auto"/>
            <w:left w:val="none" w:sz="0" w:space="0" w:color="auto"/>
            <w:bottom w:val="none" w:sz="0" w:space="0" w:color="auto"/>
            <w:right w:val="none" w:sz="0" w:space="0" w:color="auto"/>
          </w:divBdr>
        </w:div>
        <w:div w:id="1005594265">
          <w:marLeft w:val="640"/>
          <w:marRight w:val="0"/>
          <w:marTop w:val="0"/>
          <w:marBottom w:val="0"/>
          <w:divBdr>
            <w:top w:val="none" w:sz="0" w:space="0" w:color="auto"/>
            <w:left w:val="none" w:sz="0" w:space="0" w:color="auto"/>
            <w:bottom w:val="none" w:sz="0" w:space="0" w:color="auto"/>
            <w:right w:val="none" w:sz="0" w:space="0" w:color="auto"/>
          </w:divBdr>
        </w:div>
        <w:div w:id="1043404083">
          <w:marLeft w:val="640"/>
          <w:marRight w:val="0"/>
          <w:marTop w:val="0"/>
          <w:marBottom w:val="0"/>
          <w:divBdr>
            <w:top w:val="none" w:sz="0" w:space="0" w:color="auto"/>
            <w:left w:val="none" w:sz="0" w:space="0" w:color="auto"/>
            <w:bottom w:val="none" w:sz="0" w:space="0" w:color="auto"/>
            <w:right w:val="none" w:sz="0" w:space="0" w:color="auto"/>
          </w:divBdr>
        </w:div>
        <w:div w:id="1180001939">
          <w:marLeft w:val="640"/>
          <w:marRight w:val="0"/>
          <w:marTop w:val="0"/>
          <w:marBottom w:val="0"/>
          <w:divBdr>
            <w:top w:val="none" w:sz="0" w:space="0" w:color="auto"/>
            <w:left w:val="none" w:sz="0" w:space="0" w:color="auto"/>
            <w:bottom w:val="none" w:sz="0" w:space="0" w:color="auto"/>
            <w:right w:val="none" w:sz="0" w:space="0" w:color="auto"/>
          </w:divBdr>
        </w:div>
        <w:div w:id="1188832001">
          <w:marLeft w:val="640"/>
          <w:marRight w:val="0"/>
          <w:marTop w:val="0"/>
          <w:marBottom w:val="0"/>
          <w:divBdr>
            <w:top w:val="none" w:sz="0" w:space="0" w:color="auto"/>
            <w:left w:val="none" w:sz="0" w:space="0" w:color="auto"/>
            <w:bottom w:val="none" w:sz="0" w:space="0" w:color="auto"/>
            <w:right w:val="none" w:sz="0" w:space="0" w:color="auto"/>
          </w:divBdr>
        </w:div>
        <w:div w:id="1194466329">
          <w:marLeft w:val="640"/>
          <w:marRight w:val="0"/>
          <w:marTop w:val="0"/>
          <w:marBottom w:val="0"/>
          <w:divBdr>
            <w:top w:val="none" w:sz="0" w:space="0" w:color="auto"/>
            <w:left w:val="none" w:sz="0" w:space="0" w:color="auto"/>
            <w:bottom w:val="none" w:sz="0" w:space="0" w:color="auto"/>
            <w:right w:val="none" w:sz="0" w:space="0" w:color="auto"/>
          </w:divBdr>
        </w:div>
        <w:div w:id="1252157697">
          <w:marLeft w:val="640"/>
          <w:marRight w:val="0"/>
          <w:marTop w:val="0"/>
          <w:marBottom w:val="0"/>
          <w:divBdr>
            <w:top w:val="none" w:sz="0" w:space="0" w:color="auto"/>
            <w:left w:val="none" w:sz="0" w:space="0" w:color="auto"/>
            <w:bottom w:val="none" w:sz="0" w:space="0" w:color="auto"/>
            <w:right w:val="none" w:sz="0" w:space="0" w:color="auto"/>
          </w:divBdr>
        </w:div>
        <w:div w:id="1305500847">
          <w:marLeft w:val="640"/>
          <w:marRight w:val="0"/>
          <w:marTop w:val="0"/>
          <w:marBottom w:val="0"/>
          <w:divBdr>
            <w:top w:val="none" w:sz="0" w:space="0" w:color="auto"/>
            <w:left w:val="none" w:sz="0" w:space="0" w:color="auto"/>
            <w:bottom w:val="none" w:sz="0" w:space="0" w:color="auto"/>
            <w:right w:val="none" w:sz="0" w:space="0" w:color="auto"/>
          </w:divBdr>
        </w:div>
        <w:div w:id="1317952090">
          <w:marLeft w:val="640"/>
          <w:marRight w:val="0"/>
          <w:marTop w:val="0"/>
          <w:marBottom w:val="0"/>
          <w:divBdr>
            <w:top w:val="none" w:sz="0" w:space="0" w:color="auto"/>
            <w:left w:val="none" w:sz="0" w:space="0" w:color="auto"/>
            <w:bottom w:val="none" w:sz="0" w:space="0" w:color="auto"/>
            <w:right w:val="none" w:sz="0" w:space="0" w:color="auto"/>
          </w:divBdr>
        </w:div>
        <w:div w:id="1340498481">
          <w:marLeft w:val="640"/>
          <w:marRight w:val="0"/>
          <w:marTop w:val="0"/>
          <w:marBottom w:val="0"/>
          <w:divBdr>
            <w:top w:val="none" w:sz="0" w:space="0" w:color="auto"/>
            <w:left w:val="none" w:sz="0" w:space="0" w:color="auto"/>
            <w:bottom w:val="none" w:sz="0" w:space="0" w:color="auto"/>
            <w:right w:val="none" w:sz="0" w:space="0" w:color="auto"/>
          </w:divBdr>
        </w:div>
        <w:div w:id="1349407006">
          <w:marLeft w:val="640"/>
          <w:marRight w:val="0"/>
          <w:marTop w:val="0"/>
          <w:marBottom w:val="0"/>
          <w:divBdr>
            <w:top w:val="none" w:sz="0" w:space="0" w:color="auto"/>
            <w:left w:val="none" w:sz="0" w:space="0" w:color="auto"/>
            <w:bottom w:val="none" w:sz="0" w:space="0" w:color="auto"/>
            <w:right w:val="none" w:sz="0" w:space="0" w:color="auto"/>
          </w:divBdr>
        </w:div>
        <w:div w:id="1373574048">
          <w:marLeft w:val="640"/>
          <w:marRight w:val="0"/>
          <w:marTop w:val="0"/>
          <w:marBottom w:val="0"/>
          <w:divBdr>
            <w:top w:val="none" w:sz="0" w:space="0" w:color="auto"/>
            <w:left w:val="none" w:sz="0" w:space="0" w:color="auto"/>
            <w:bottom w:val="none" w:sz="0" w:space="0" w:color="auto"/>
            <w:right w:val="none" w:sz="0" w:space="0" w:color="auto"/>
          </w:divBdr>
        </w:div>
        <w:div w:id="1440678691">
          <w:marLeft w:val="640"/>
          <w:marRight w:val="0"/>
          <w:marTop w:val="0"/>
          <w:marBottom w:val="0"/>
          <w:divBdr>
            <w:top w:val="none" w:sz="0" w:space="0" w:color="auto"/>
            <w:left w:val="none" w:sz="0" w:space="0" w:color="auto"/>
            <w:bottom w:val="none" w:sz="0" w:space="0" w:color="auto"/>
            <w:right w:val="none" w:sz="0" w:space="0" w:color="auto"/>
          </w:divBdr>
        </w:div>
        <w:div w:id="1477408272">
          <w:marLeft w:val="640"/>
          <w:marRight w:val="0"/>
          <w:marTop w:val="0"/>
          <w:marBottom w:val="0"/>
          <w:divBdr>
            <w:top w:val="none" w:sz="0" w:space="0" w:color="auto"/>
            <w:left w:val="none" w:sz="0" w:space="0" w:color="auto"/>
            <w:bottom w:val="none" w:sz="0" w:space="0" w:color="auto"/>
            <w:right w:val="none" w:sz="0" w:space="0" w:color="auto"/>
          </w:divBdr>
        </w:div>
        <w:div w:id="1555317187">
          <w:marLeft w:val="640"/>
          <w:marRight w:val="0"/>
          <w:marTop w:val="0"/>
          <w:marBottom w:val="0"/>
          <w:divBdr>
            <w:top w:val="none" w:sz="0" w:space="0" w:color="auto"/>
            <w:left w:val="none" w:sz="0" w:space="0" w:color="auto"/>
            <w:bottom w:val="none" w:sz="0" w:space="0" w:color="auto"/>
            <w:right w:val="none" w:sz="0" w:space="0" w:color="auto"/>
          </w:divBdr>
        </w:div>
        <w:div w:id="1576015716">
          <w:marLeft w:val="640"/>
          <w:marRight w:val="0"/>
          <w:marTop w:val="0"/>
          <w:marBottom w:val="0"/>
          <w:divBdr>
            <w:top w:val="none" w:sz="0" w:space="0" w:color="auto"/>
            <w:left w:val="none" w:sz="0" w:space="0" w:color="auto"/>
            <w:bottom w:val="none" w:sz="0" w:space="0" w:color="auto"/>
            <w:right w:val="none" w:sz="0" w:space="0" w:color="auto"/>
          </w:divBdr>
        </w:div>
        <w:div w:id="1576428819">
          <w:marLeft w:val="640"/>
          <w:marRight w:val="0"/>
          <w:marTop w:val="0"/>
          <w:marBottom w:val="0"/>
          <w:divBdr>
            <w:top w:val="none" w:sz="0" w:space="0" w:color="auto"/>
            <w:left w:val="none" w:sz="0" w:space="0" w:color="auto"/>
            <w:bottom w:val="none" w:sz="0" w:space="0" w:color="auto"/>
            <w:right w:val="none" w:sz="0" w:space="0" w:color="auto"/>
          </w:divBdr>
        </w:div>
        <w:div w:id="1596010948">
          <w:marLeft w:val="640"/>
          <w:marRight w:val="0"/>
          <w:marTop w:val="0"/>
          <w:marBottom w:val="0"/>
          <w:divBdr>
            <w:top w:val="none" w:sz="0" w:space="0" w:color="auto"/>
            <w:left w:val="none" w:sz="0" w:space="0" w:color="auto"/>
            <w:bottom w:val="none" w:sz="0" w:space="0" w:color="auto"/>
            <w:right w:val="none" w:sz="0" w:space="0" w:color="auto"/>
          </w:divBdr>
        </w:div>
        <w:div w:id="1605111098">
          <w:marLeft w:val="640"/>
          <w:marRight w:val="0"/>
          <w:marTop w:val="0"/>
          <w:marBottom w:val="0"/>
          <w:divBdr>
            <w:top w:val="none" w:sz="0" w:space="0" w:color="auto"/>
            <w:left w:val="none" w:sz="0" w:space="0" w:color="auto"/>
            <w:bottom w:val="none" w:sz="0" w:space="0" w:color="auto"/>
            <w:right w:val="none" w:sz="0" w:space="0" w:color="auto"/>
          </w:divBdr>
        </w:div>
        <w:div w:id="1613055690">
          <w:marLeft w:val="640"/>
          <w:marRight w:val="0"/>
          <w:marTop w:val="0"/>
          <w:marBottom w:val="0"/>
          <w:divBdr>
            <w:top w:val="none" w:sz="0" w:space="0" w:color="auto"/>
            <w:left w:val="none" w:sz="0" w:space="0" w:color="auto"/>
            <w:bottom w:val="none" w:sz="0" w:space="0" w:color="auto"/>
            <w:right w:val="none" w:sz="0" w:space="0" w:color="auto"/>
          </w:divBdr>
        </w:div>
        <w:div w:id="1625235314">
          <w:marLeft w:val="640"/>
          <w:marRight w:val="0"/>
          <w:marTop w:val="0"/>
          <w:marBottom w:val="0"/>
          <w:divBdr>
            <w:top w:val="none" w:sz="0" w:space="0" w:color="auto"/>
            <w:left w:val="none" w:sz="0" w:space="0" w:color="auto"/>
            <w:bottom w:val="none" w:sz="0" w:space="0" w:color="auto"/>
            <w:right w:val="none" w:sz="0" w:space="0" w:color="auto"/>
          </w:divBdr>
        </w:div>
        <w:div w:id="1675113655">
          <w:marLeft w:val="640"/>
          <w:marRight w:val="0"/>
          <w:marTop w:val="0"/>
          <w:marBottom w:val="0"/>
          <w:divBdr>
            <w:top w:val="none" w:sz="0" w:space="0" w:color="auto"/>
            <w:left w:val="none" w:sz="0" w:space="0" w:color="auto"/>
            <w:bottom w:val="none" w:sz="0" w:space="0" w:color="auto"/>
            <w:right w:val="none" w:sz="0" w:space="0" w:color="auto"/>
          </w:divBdr>
        </w:div>
        <w:div w:id="1721399524">
          <w:marLeft w:val="640"/>
          <w:marRight w:val="0"/>
          <w:marTop w:val="0"/>
          <w:marBottom w:val="0"/>
          <w:divBdr>
            <w:top w:val="none" w:sz="0" w:space="0" w:color="auto"/>
            <w:left w:val="none" w:sz="0" w:space="0" w:color="auto"/>
            <w:bottom w:val="none" w:sz="0" w:space="0" w:color="auto"/>
            <w:right w:val="none" w:sz="0" w:space="0" w:color="auto"/>
          </w:divBdr>
        </w:div>
        <w:div w:id="1731147061">
          <w:marLeft w:val="640"/>
          <w:marRight w:val="0"/>
          <w:marTop w:val="0"/>
          <w:marBottom w:val="0"/>
          <w:divBdr>
            <w:top w:val="none" w:sz="0" w:space="0" w:color="auto"/>
            <w:left w:val="none" w:sz="0" w:space="0" w:color="auto"/>
            <w:bottom w:val="none" w:sz="0" w:space="0" w:color="auto"/>
            <w:right w:val="none" w:sz="0" w:space="0" w:color="auto"/>
          </w:divBdr>
        </w:div>
        <w:div w:id="1845437705">
          <w:marLeft w:val="640"/>
          <w:marRight w:val="0"/>
          <w:marTop w:val="0"/>
          <w:marBottom w:val="0"/>
          <w:divBdr>
            <w:top w:val="none" w:sz="0" w:space="0" w:color="auto"/>
            <w:left w:val="none" w:sz="0" w:space="0" w:color="auto"/>
            <w:bottom w:val="none" w:sz="0" w:space="0" w:color="auto"/>
            <w:right w:val="none" w:sz="0" w:space="0" w:color="auto"/>
          </w:divBdr>
        </w:div>
        <w:div w:id="1877545046">
          <w:marLeft w:val="640"/>
          <w:marRight w:val="0"/>
          <w:marTop w:val="0"/>
          <w:marBottom w:val="0"/>
          <w:divBdr>
            <w:top w:val="none" w:sz="0" w:space="0" w:color="auto"/>
            <w:left w:val="none" w:sz="0" w:space="0" w:color="auto"/>
            <w:bottom w:val="none" w:sz="0" w:space="0" w:color="auto"/>
            <w:right w:val="none" w:sz="0" w:space="0" w:color="auto"/>
          </w:divBdr>
        </w:div>
        <w:div w:id="1898395810">
          <w:marLeft w:val="640"/>
          <w:marRight w:val="0"/>
          <w:marTop w:val="0"/>
          <w:marBottom w:val="0"/>
          <w:divBdr>
            <w:top w:val="none" w:sz="0" w:space="0" w:color="auto"/>
            <w:left w:val="none" w:sz="0" w:space="0" w:color="auto"/>
            <w:bottom w:val="none" w:sz="0" w:space="0" w:color="auto"/>
            <w:right w:val="none" w:sz="0" w:space="0" w:color="auto"/>
          </w:divBdr>
        </w:div>
        <w:div w:id="1922908638">
          <w:marLeft w:val="640"/>
          <w:marRight w:val="0"/>
          <w:marTop w:val="0"/>
          <w:marBottom w:val="0"/>
          <w:divBdr>
            <w:top w:val="none" w:sz="0" w:space="0" w:color="auto"/>
            <w:left w:val="none" w:sz="0" w:space="0" w:color="auto"/>
            <w:bottom w:val="none" w:sz="0" w:space="0" w:color="auto"/>
            <w:right w:val="none" w:sz="0" w:space="0" w:color="auto"/>
          </w:divBdr>
        </w:div>
        <w:div w:id="1932272064">
          <w:marLeft w:val="640"/>
          <w:marRight w:val="0"/>
          <w:marTop w:val="0"/>
          <w:marBottom w:val="0"/>
          <w:divBdr>
            <w:top w:val="none" w:sz="0" w:space="0" w:color="auto"/>
            <w:left w:val="none" w:sz="0" w:space="0" w:color="auto"/>
            <w:bottom w:val="none" w:sz="0" w:space="0" w:color="auto"/>
            <w:right w:val="none" w:sz="0" w:space="0" w:color="auto"/>
          </w:divBdr>
        </w:div>
        <w:div w:id="1954824657">
          <w:marLeft w:val="640"/>
          <w:marRight w:val="0"/>
          <w:marTop w:val="0"/>
          <w:marBottom w:val="0"/>
          <w:divBdr>
            <w:top w:val="none" w:sz="0" w:space="0" w:color="auto"/>
            <w:left w:val="none" w:sz="0" w:space="0" w:color="auto"/>
            <w:bottom w:val="none" w:sz="0" w:space="0" w:color="auto"/>
            <w:right w:val="none" w:sz="0" w:space="0" w:color="auto"/>
          </w:divBdr>
        </w:div>
        <w:div w:id="2008903963">
          <w:marLeft w:val="640"/>
          <w:marRight w:val="0"/>
          <w:marTop w:val="0"/>
          <w:marBottom w:val="0"/>
          <w:divBdr>
            <w:top w:val="none" w:sz="0" w:space="0" w:color="auto"/>
            <w:left w:val="none" w:sz="0" w:space="0" w:color="auto"/>
            <w:bottom w:val="none" w:sz="0" w:space="0" w:color="auto"/>
            <w:right w:val="none" w:sz="0" w:space="0" w:color="auto"/>
          </w:divBdr>
        </w:div>
        <w:div w:id="2040885460">
          <w:marLeft w:val="640"/>
          <w:marRight w:val="0"/>
          <w:marTop w:val="0"/>
          <w:marBottom w:val="0"/>
          <w:divBdr>
            <w:top w:val="none" w:sz="0" w:space="0" w:color="auto"/>
            <w:left w:val="none" w:sz="0" w:space="0" w:color="auto"/>
            <w:bottom w:val="none" w:sz="0" w:space="0" w:color="auto"/>
            <w:right w:val="none" w:sz="0" w:space="0" w:color="auto"/>
          </w:divBdr>
        </w:div>
        <w:div w:id="2088066135">
          <w:marLeft w:val="640"/>
          <w:marRight w:val="0"/>
          <w:marTop w:val="0"/>
          <w:marBottom w:val="0"/>
          <w:divBdr>
            <w:top w:val="none" w:sz="0" w:space="0" w:color="auto"/>
            <w:left w:val="none" w:sz="0" w:space="0" w:color="auto"/>
            <w:bottom w:val="none" w:sz="0" w:space="0" w:color="auto"/>
            <w:right w:val="none" w:sz="0" w:space="0" w:color="auto"/>
          </w:divBdr>
        </w:div>
      </w:divsChild>
    </w:div>
    <w:div w:id="785539444">
      <w:bodyDiv w:val="1"/>
      <w:marLeft w:val="0"/>
      <w:marRight w:val="0"/>
      <w:marTop w:val="0"/>
      <w:marBottom w:val="0"/>
      <w:divBdr>
        <w:top w:val="none" w:sz="0" w:space="0" w:color="auto"/>
        <w:left w:val="none" w:sz="0" w:space="0" w:color="auto"/>
        <w:bottom w:val="none" w:sz="0" w:space="0" w:color="auto"/>
        <w:right w:val="none" w:sz="0" w:space="0" w:color="auto"/>
      </w:divBdr>
      <w:divsChild>
        <w:div w:id="77753453">
          <w:marLeft w:val="640"/>
          <w:marRight w:val="0"/>
          <w:marTop w:val="0"/>
          <w:marBottom w:val="0"/>
          <w:divBdr>
            <w:top w:val="none" w:sz="0" w:space="0" w:color="auto"/>
            <w:left w:val="none" w:sz="0" w:space="0" w:color="auto"/>
            <w:bottom w:val="none" w:sz="0" w:space="0" w:color="auto"/>
            <w:right w:val="none" w:sz="0" w:space="0" w:color="auto"/>
          </w:divBdr>
        </w:div>
        <w:div w:id="188641656">
          <w:marLeft w:val="640"/>
          <w:marRight w:val="0"/>
          <w:marTop w:val="0"/>
          <w:marBottom w:val="0"/>
          <w:divBdr>
            <w:top w:val="none" w:sz="0" w:space="0" w:color="auto"/>
            <w:left w:val="none" w:sz="0" w:space="0" w:color="auto"/>
            <w:bottom w:val="none" w:sz="0" w:space="0" w:color="auto"/>
            <w:right w:val="none" w:sz="0" w:space="0" w:color="auto"/>
          </w:divBdr>
        </w:div>
        <w:div w:id="206646197">
          <w:marLeft w:val="640"/>
          <w:marRight w:val="0"/>
          <w:marTop w:val="0"/>
          <w:marBottom w:val="0"/>
          <w:divBdr>
            <w:top w:val="none" w:sz="0" w:space="0" w:color="auto"/>
            <w:left w:val="none" w:sz="0" w:space="0" w:color="auto"/>
            <w:bottom w:val="none" w:sz="0" w:space="0" w:color="auto"/>
            <w:right w:val="none" w:sz="0" w:space="0" w:color="auto"/>
          </w:divBdr>
        </w:div>
        <w:div w:id="215287710">
          <w:marLeft w:val="640"/>
          <w:marRight w:val="0"/>
          <w:marTop w:val="0"/>
          <w:marBottom w:val="0"/>
          <w:divBdr>
            <w:top w:val="none" w:sz="0" w:space="0" w:color="auto"/>
            <w:left w:val="none" w:sz="0" w:space="0" w:color="auto"/>
            <w:bottom w:val="none" w:sz="0" w:space="0" w:color="auto"/>
            <w:right w:val="none" w:sz="0" w:space="0" w:color="auto"/>
          </w:divBdr>
        </w:div>
        <w:div w:id="216479359">
          <w:marLeft w:val="640"/>
          <w:marRight w:val="0"/>
          <w:marTop w:val="0"/>
          <w:marBottom w:val="0"/>
          <w:divBdr>
            <w:top w:val="none" w:sz="0" w:space="0" w:color="auto"/>
            <w:left w:val="none" w:sz="0" w:space="0" w:color="auto"/>
            <w:bottom w:val="none" w:sz="0" w:space="0" w:color="auto"/>
            <w:right w:val="none" w:sz="0" w:space="0" w:color="auto"/>
          </w:divBdr>
        </w:div>
        <w:div w:id="316227603">
          <w:marLeft w:val="640"/>
          <w:marRight w:val="0"/>
          <w:marTop w:val="0"/>
          <w:marBottom w:val="0"/>
          <w:divBdr>
            <w:top w:val="none" w:sz="0" w:space="0" w:color="auto"/>
            <w:left w:val="none" w:sz="0" w:space="0" w:color="auto"/>
            <w:bottom w:val="none" w:sz="0" w:space="0" w:color="auto"/>
            <w:right w:val="none" w:sz="0" w:space="0" w:color="auto"/>
          </w:divBdr>
        </w:div>
        <w:div w:id="322125957">
          <w:marLeft w:val="640"/>
          <w:marRight w:val="0"/>
          <w:marTop w:val="0"/>
          <w:marBottom w:val="0"/>
          <w:divBdr>
            <w:top w:val="none" w:sz="0" w:space="0" w:color="auto"/>
            <w:left w:val="none" w:sz="0" w:space="0" w:color="auto"/>
            <w:bottom w:val="none" w:sz="0" w:space="0" w:color="auto"/>
            <w:right w:val="none" w:sz="0" w:space="0" w:color="auto"/>
          </w:divBdr>
        </w:div>
        <w:div w:id="449210105">
          <w:marLeft w:val="640"/>
          <w:marRight w:val="0"/>
          <w:marTop w:val="0"/>
          <w:marBottom w:val="0"/>
          <w:divBdr>
            <w:top w:val="none" w:sz="0" w:space="0" w:color="auto"/>
            <w:left w:val="none" w:sz="0" w:space="0" w:color="auto"/>
            <w:bottom w:val="none" w:sz="0" w:space="0" w:color="auto"/>
            <w:right w:val="none" w:sz="0" w:space="0" w:color="auto"/>
          </w:divBdr>
        </w:div>
        <w:div w:id="460653663">
          <w:marLeft w:val="640"/>
          <w:marRight w:val="0"/>
          <w:marTop w:val="0"/>
          <w:marBottom w:val="0"/>
          <w:divBdr>
            <w:top w:val="none" w:sz="0" w:space="0" w:color="auto"/>
            <w:left w:val="none" w:sz="0" w:space="0" w:color="auto"/>
            <w:bottom w:val="none" w:sz="0" w:space="0" w:color="auto"/>
            <w:right w:val="none" w:sz="0" w:space="0" w:color="auto"/>
          </w:divBdr>
        </w:div>
        <w:div w:id="513885116">
          <w:marLeft w:val="640"/>
          <w:marRight w:val="0"/>
          <w:marTop w:val="0"/>
          <w:marBottom w:val="0"/>
          <w:divBdr>
            <w:top w:val="none" w:sz="0" w:space="0" w:color="auto"/>
            <w:left w:val="none" w:sz="0" w:space="0" w:color="auto"/>
            <w:bottom w:val="none" w:sz="0" w:space="0" w:color="auto"/>
            <w:right w:val="none" w:sz="0" w:space="0" w:color="auto"/>
          </w:divBdr>
        </w:div>
        <w:div w:id="526915835">
          <w:marLeft w:val="640"/>
          <w:marRight w:val="0"/>
          <w:marTop w:val="0"/>
          <w:marBottom w:val="0"/>
          <w:divBdr>
            <w:top w:val="none" w:sz="0" w:space="0" w:color="auto"/>
            <w:left w:val="none" w:sz="0" w:space="0" w:color="auto"/>
            <w:bottom w:val="none" w:sz="0" w:space="0" w:color="auto"/>
            <w:right w:val="none" w:sz="0" w:space="0" w:color="auto"/>
          </w:divBdr>
        </w:div>
        <w:div w:id="711080780">
          <w:marLeft w:val="640"/>
          <w:marRight w:val="0"/>
          <w:marTop w:val="0"/>
          <w:marBottom w:val="0"/>
          <w:divBdr>
            <w:top w:val="none" w:sz="0" w:space="0" w:color="auto"/>
            <w:left w:val="none" w:sz="0" w:space="0" w:color="auto"/>
            <w:bottom w:val="none" w:sz="0" w:space="0" w:color="auto"/>
            <w:right w:val="none" w:sz="0" w:space="0" w:color="auto"/>
          </w:divBdr>
        </w:div>
        <w:div w:id="759524069">
          <w:marLeft w:val="640"/>
          <w:marRight w:val="0"/>
          <w:marTop w:val="0"/>
          <w:marBottom w:val="0"/>
          <w:divBdr>
            <w:top w:val="none" w:sz="0" w:space="0" w:color="auto"/>
            <w:left w:val="none" w:sz="0" w:space="0" w:color="auto"/>
            <w:bottom w:val="none" w:sz="0" w:space="0" w:color="auto"/>
            <w:right w:val="none" w:sz="0" w:space="0" w:color="auto"/>
          </w:divBdr>
        </w:div>
        <w:div w:id="936597817">
          <w:marLeft w:val="640"/>
          <w:marRight w:val="0"/>
          <w:marTop w:val="0"/>
          <w:marBottom w:val="0"/>
          <w:divBdr>
            <w:top w:val="none" w:sz="0" w:space="0" w:color="auto"/>
            <w:left w:val="none" w:sz="0" w:space="0" w:color="auto"/>
            <w:bottom w:val="none" w:sz="0" w:space="0" w:color="auto"/>
            <w:right w:val="none" w:sz="0" w:space="0" w:color="auto"/>
          </w:divBdr>
        </w:div>
        <w:div w:id="943347034">
          <w:marLeft w:val="640"/>
          <w:marRight w:val="0"/>
          <w:marTop w:val="0"/>
          <w:marBottom w:val="0"/>
          <w:divBdr>
            <w:top w:val="none" w:sz="0" w:space="0" w:color="auto"/>
            <w:left w:val="none" w:sz="0" w:space="0" w:color="auto"/>
            <w:bottom w:val="none" w:sz="0" w:space="0" w:color="auto"/>
            <w:right w:val="none" w:sz="0" w:space="0" w:color="auto"/>
          </w:divBdr>
        </w:div>
        <w:div w:id="952590100">
          <w:marLeft w:val="640"/>
          <w:marRight w:val="0"/>
          <w:marTop w:val="0"/>
          <w:marBottom w:val="0"/>
          <w:divBdr>
            <w:top w:val="none" w:sz="0" w:space="0" w:color="auto"/>
            <w:left w:val="none" w:sz="0" w:space="0" w:color="auto"/>
            <w:bottom w:val="none" w:sz="0" w:space="0" w:color="auto"/>
            <w:right w:val="none" w:sz="0" w:space="0" w:color="auto"/>
          </w:divBdr>
        </w:div>
        <w:div w:id="964771565">
          <w:marLeft w:val="640"/>
          <w:marRight w:val="0"/>
          <w:marTop w:val="0"/>
          <w:marBottom w:val="0"/>
          <w:divBdr>
            <w:top w:val="none" w:sz="0" w:space="0" w:color="auto"/>
            <w:left w:val="none" w:sz="0" w:space="0" w:color="auto"/>
            <w:bottom w:val="none" w:sz="0" w:space="0" w:color="auto"/>
            <w:right w:val="none" w:sz="0" w:space="0" w:color="auto"/>
          </w:divBdr>
        </w:div>
        <w:div w:id="972096187">
          <w:marLeft w:val="640"/>
          <w:marRight w:val="0"/>
          <w:marTop w:val="0"/>
          <w:marBottom w:val="0"/>
          <w:divBdr>
            <w:top w:val="none" w:sz="0" w:space="0" w:color="auto"/>
            <w:left w:val="none" w:sz="0" w:space="0" w:color="auto"/>
            <w:bottom w:val="none" w:sz="0" w:space="0" w:color="auto"/>
            <w:right w:val="none" w:sz="0" w:space="0" w:color="auto"/>
          </w:divBdr>
        </w:div>
        <w:div w:id="991131481">
          <w:marLeft w:val="640"/>
          <w:marRight w:val="0"/>
          <w:marTop w:val="0"/>
          <w:marBottom w:val="0"/>
          <w:divBdr>
            <w:top w:val="none" w:sz="0" w:space="0" w:color="auto"/>
            <w:left w:val="none" w:sz="0" w:space="0" w:color="auto"/>
            <w:bottom w:val="none" w:sz="0" w:space="0" w:color="auto"/>
            <w:right w:val="none" w:sz="0" w:space="0" w:color="auto"/>
          </w:divBdr>
        </w:div>
        <w:div w:id="1021777824">
          <w:marLeft w:val="640"/>
          <w:marRight w:val="0"/>
          <w:marTop w:val="0"/>
          <w:marBottom w:val="0"/>
          <w:divBdr>
            <w:top w:val="none" w:sz="0" w:space="0" w:color="auto"/>
            <w:left w:val="none" w:sz="0" w:space="0" w:color="auto"/>
            <w:bottom w:val="none" w:sz="0" w:space="0" w:color="auto"/>
            <w:right w:val="none" w:sz="0" w:space="0" w:color="auto"/>
          </w:divBdr>
        </w:div>
        <w:div w:id="1069886223">
          <w:marLeft w:val="640"/>
          <w:marRight w:val="0"/>
          <w:marTop w:val="0"/>
          <w:marBottom w:val="0"/>
          <w:divBdr>
            <w:top w:val="none" w:sz="0" w:space="0" w:color="auto"/>
            <w:left w:val="none" w:sz="0" w:space="0" w:color="auto"/>
            <w:bottom w:val="none" w:sz="0" w:space="0" w:color="auto"/>
            <w:right w:val="none" w:sz="0" w:space="0" w:color="auto"/>
          </w:divBdr>
        </w:div>
        <w:div w:id="1133213703">
          <w:marLeft w:val="640"/>
          <w:marRight w:val="0"/>
          <w:marTop w:val="0"/>
          <w:marBottom w:val="0"/>
          <w:divBdr>
            <w:top w:val="none" w:sz="0" w:space="0" w:color="auto"/>
            <w:left w:val="none" w:sz="0" w:space="0" w:color="auto"/>
            <w:bottom w:val="none" w:sz="0" w:space="0" w:color="auto"/>
            <w:right w:val="none" w:sz="0" w:space="0" w:color="auto"/>
          </w:divBdr>
        </w:div>
        <w:div w:id="1140996345">
          <w:marLeft w:val="640"/>
          <w:marRight w:val="0"/>
          <w:marTop w:val="0"/>
          <w:marBottom w:val="0"/>
          <w:divBdr>
            <w:top w:val="none" w:sz="0" w:space="0" w:color="auto"/>
            <w:left w:val="none" w:sz="0" w:space="0" w:color="auto"/>
            <w:bottom w:val="none" w:sz="0" w:space="0" w:color="auto"/>
            <w:right w:val="none" w:sz="0" w:space="0" w:color="auto"/>
          </w:divBdr>
        </w:div>
        <w:div w:id="1157263403">
          <w:marLeft w:val="640"/>
          <w:marRight w:val="0"/>
          <w:marTop w:val="0"/>
          <w:marBottom w:val="0"/>
          <w:divBdr>
            <w:top w:val="none" w:sz="0" w:space="0" w:color="auto"/>
            <w:left w:val="none" w:sz="0" w:space="0" w:color="auto"/>
            <w:bottom w:val="none" w:sz="0" w:space="0" w:color="auto"/>
            <w:right w:val="none" w:sz="0" w:space="0" w:color="auto"/>
          </w:divBdr>
        </w:div>
        <w:div w:id="1186141947">
          <w:marLeft w:val="640"/>
          <w:marRight w:val="0"/>
          <w:marTop w:val="0"/>
          <w:marBottom w:val="0"/>
          <w:divBdr>
            <w:top w:val="none" w:sz="0" w:space="0" w:color="auto"/>
            <w:left w:val="none" w:sz="0" w:space="0" w:color="auto"/>
            <w:bottom w:val="none" w:sz="0" w:space="0" w:color="auto"/>
            <w:right w:val="none" w:sz="0" w:space="0" w:color="auto"/>
          </w:divBdr>
        </w:div>
        <w:div w:id="1208883091">
          <w:marLeft w:val="640"/>
          <w:marRight w:val="0"/>
          <w:marTop w:val="0"/>
          <w:marBottom w:val="0"/>
          <w:divBdr>
            <w:top w:val="none" w:sz="0" w:space="0" w:color="auto"/>
            <w:left w:val="none" w:sz="0" w:space="0" w:color="auto"/>
            <w:bottom w:val="none" w:sz="0" w:space="0" w:color="auto"/>
            <w:right w:val="none" w:sz="0" w:space="0" w:color="auto"/>
          </w:divBdr>
        </w:div>
        <w:div w:id="1281573473">
          <w:marLeft w:val="640"/>
          <w:marRight w:val="0"/>
          <w:marTop w:val="0"/>
          <w:marBottom w:val="0"/>
          <w:divBdr>
            <w:top w:val="none" w:sz="0" w:space="0" w:color="auto"/>
            <w:left w:val="none" w:sz="0" w:space="0" w:color="auto"/>
            <w:bottom w:val="none" w:sz="0" w:space="0" w:color="auto"/>
            <w:right w:val="none" w:sz="0" w:space="0" w:color="auto"/>
          </w:divBdr>
        </w:div>
        <w:div w:id="1325628932">
          <w:marLeft w:val="640"/>
          <w:marRight w:val="0"/>
          <w:marTop w:val="0"/>
          <w:marBottom w:val="0"/>
          <w:divBdr>
            <w:top w:val="none" w:sz="0" w:space="0" w:color="auto"/>
            <w:left w:val="none" w:sz="0" w:space="0" w:color="auto"/>
            <w:bottom w:val="none" w:sz="0" w:space="0" w:color="auto"/>
            <w:right w:val="none" w:sz="0" w:space="0" w:color="auto"/>
          </w:divBdr>
        </w:div>
        <w:div w:id="1347246438">
          <w:marLeft w:val="640"/>
          <w:marRight w:val="0"/>
          <w:marTop w:val="0"/>
          <w:marBottom w:val="0"/>
          <w:divBdr>
            <w:top w:val="none" w:sz="0" w:space="0" w:color="auto"/>
            <w:left w:val="none" w:sz="0" w:space="0" w:color="auto"/>
            <w:bottom w:val="none" w:sz="0" w:space="0" w:color="auto"/>
            <w:right w:val="none" w:sz="0" w:space="0" w:color="auto"/>
          </w:divBdr>
        </w:div>
        <w:div w:id="1419400488">
          <w:marLeft w:val="640"/>
          <w:marRight w:val="0"/>
          <w:marTop w:val="0"/>
          <w:marBottom w:val="0"/>
          <w:divBdr>
            <w:top w:val="none" w:sz="0" w:space="0" w:color="auto"/>
            <w:left w:val="none" w:sz="0" w:space="0" w:color="auto"/>
            <w:bottom w:val="none" w:sz="0" w:space="0" w:color="auto"/>
            <w:right w:val="none" w:sz="0" w:space="0" w:color="auto"/>
          </w:divBdr>
        </w:div>
        <w:div w:id="1419400884">
          <w:marLeft w:val="640"/>
          <w:marRight w:val="0"/>
          <w:marTop w:val="0"/>
          <w:marBottom w:val="0"/>
          <w:divBdr>
            <w:top w:val="none" w:sz="0" w:space="0" w:color="auto"/>
            <w:left w:val="none" w:sz="0" w:space="0" w:color="auto"/>
            <w:bottom w:val="none" w:sz="0" w:space="0" w:color="auto"/>
            <w:right w:val="none" w:sz="0" w:space="0" w:color="auto"/>
          </w:divBdr>
        </w:div>
        <w:div w:id="1430199153">
          <w:marLeft w:val="640"/>
          <w:marRight w:val="0"/>
          <w:marTop w:val="0"/>
          <w:marBottom w:val="0"/>
          <w:divBdr>
            <w:top w:val="none" w:sz="0" w:space="0" w:color="auto"/>
            <w:left w:val="none" w:sz="0" w:space="0" w:color="auto"/>
            <w:bottom w:val="none" w:sz="0" w:space="0" w:color="auto"/>
            <w:right w:val="none" w:sz="0" w:space="0" w:color="auto"/>
          </w:divBdr>
        </w:div>
        <w:div w:id="1458446803">
          <w:marLeft w:val="640"/>
          <w:marRight w:val="0"/>
          <w:marTop w:val="0"/>
          <w:marBottom w:val="0"/>
          <w:divBdr>
            <w:top w:val="none" w:sz="0" w:space="0" w:color="auto"/>
            <w:left w:val="none" w:sz="0" w:space="0" w:color="auto"/>
            <w:bottom w:val="none" w:sz="0" w:space="0" w:color="auto"/>
            <w:right w:val="none" w:sz="0" w:space="0" w:color="auto"/>
          </w:divBdr>
        </w:div>
        <w:div w:id="1576550443">
          <w:marLeft w:val="640"/>
          <w:marRight w:val="0"/>
          <w:marTop w:val="0"/>
          <w:marBottom w:val="0"/>
          <w:divBdr>
            <w:top w:val="none" w:sz="0" w:space="0" w:color="auto"/>
            <w:left w:val="none" w:sz="0" w:space="0" w:color="auto"/>
            <w:bottom w:val="none" w:sz="0" w:space="0" w:color="auto"/>
            <w:right w:val="none" w:sz="0" w:space="0" w:color="auto"/>
          </w:divBdr>
        </w:div>
        <w:div w:id="1594242450">
          <w:marLeft w:val="640"/>
          <w:marRight w:val="0"/>
          <w:marTop w:val="0"/>
          <w:marBottom w:val="0"/>
          <w:divBdr>
            <w:top w:val="none" w:sz="0" w:space="0" w:color="auto"/>
            <w:left w:val="none" w:sz="0" w:space="0" w:color="auto"/>
            <w:bottom w:val="none" w:sz="0" w:space="0" w:color="auto"/>
            <w:right w:val="none" w:sz="0" w:space="0" w:color="auto"/>
          </w:divBdr>
        </w:div>
        <w:div w:id="1660620728">
          <w:marLeft w:val="640"/>
          <w:marRight w:val="0"/>
          <w:marTop w:val="0"/>
          <w:marBottom w:val="0"/>
          <w:divBdr>
            <w:top w:val="none" w:sz="0" w:space="0" w:color="auto"/>
            <w:left w:val="none" w:sz="0" w:space="0" w:color="auto"/>
            <w:bottom w:val="none" w:sz="0" w:space="0" w:color="auto"/>
            <w:right w:val="none" w:sz="0" w:space="0" w:color="auto"/>
          </w:divBdr>
        </w:div>
        <w:div w:id="1673028915">
          <w:marLeft w:val="640"/>
          <w:marRight w:val="0"/>
          <w:marTop w:val="0"/>
          <w:marBottom w:val="0"/>
          <w:divBdr>
            <w:top w:val="none" w:sz="0" w:space="0" w:color="auto"/>
            <w:left w:val="none" w:sz="0" w:space="0" w:color="auto"/>
            <w:bottom w:val="none" w:sz="0" w:space="0" w:color="auto"/>
            <w:right w:val="none" w:sz="0" w:space="0" w:color="auto"/>
          </w:divBdr>
        </w:div>
        <w:div w:id="1695498279">
          <w:marLeft w:val="640"/>
          <w:marRight w:val="0"/>
          <w:marTop w:val="0"/>
          <w:marBottom w:val="0"/>
          <w:divBdr>
            <w:top w:val="none" w:sz="0" w:space="0" w:color="auto"/>
            <w:left w:val="none" w:sz="0" w:space="0" w:color="auto"/>
            <w:bottom w:val="none" w:sz="0" w:space="0" w:color="auto"/>
            <w:right w:val="none" w:sz="0" w:space="0" w:color="auto"/>
          </w:divBdr>
        </w:div>
        <w:div w:id="1771120090">
          <w:marLeft w:val="640"/>
          <w:marRight w:val="0"/>
          <w:marTop w:val="0"/>
          <w:marBottom w:val="0"/>
          <w:divBdr>
            <w:top w:val="none" w:sz="0" w:space="0" w:color="auto"/>
            <w:left w:val="none" w:sz="0" w:space="0" w:color="auto"/>
            <w:bottom w:val="none" w:sz="0" w:space="0" w:color="auto"/>
            <w:right w:val="none" w:sz="0" w:space="0" w:color="auto"/>
          </w:divBdr>
        </w:div>
        <w:div w:id="1820538669">
          <w:marLeft w:val="640"/>
          <w:marRight w:val="0"/>
          <w:marTop w:val="0"/>
          <w:marBottom w:val="0"/>
          <w:divBdr>
            <w:top w:val="none" w:sz="0" w:space="0" w:color="auto"/>
            <w:left w:val="none" w:sz="0" w:space="0" w:color="auto"/>
            <w:bottom w:val="none" w:sz="0" w:space="0" w:color="auto"/>
            <w:right w:val="none" w:sz="0" w:space="0" w:color="auto"/>
          </w:divBdr>
        </w:div>
        <w:div w:id="1866214290">
          <w:marLeft w:val="640"/>
          <w:marRight w:val="0"/>
          <w:marTop w:val="0"/>
          <w:marBottom w:val="0"/>
          <w:divBdr>
            <w:top w:val="none" w:sz="0" w:space="0" w:color="auto"/>
            <w:left w:val="none" w:sz="0" w:space="0" w:color="auto"/>
            <w:bottom w:val="none" w:sz="0" w:space="0" w:color="auto"/>
            <w:right w:val="none" w:sz="0" w:space="0" w:color="auto"/>
          </w:divBdr>
        </w:div>
        <w:div w:id="1919091672">
          <w:marLeft w:val="640"/>
          <w:marRight w:val="0"/>
          <w:marTop w:val="0"/>
          <w:marBottom w:val="0"/>
          <w:divBdr>
            <w:top w:val="none" w:sz="0" w:space="0" w:color="auto"/>
            <w:left w:val="none" w:sz="0" w:space="0" w:color="auto"/>
            <w:bottom w:val="none" w:sz="0" w:space="0" w:color="auto"/>
            <w:right w:val="none" w:sz="0" w:space="0" w:color="auto"/>
          </w:divBdr>
        </w:div>
        <w:div w:id="1980957297">
          <w:marLeft w:val="640"/>
          <w:marRight w:val="0"/>
          <w:marTop w:val="0"/>
          <w:marBottom w:val="0"/>
          <w:divBdr>
            <w:top w:val="none" w:sz="0" w:space="0" w:color="auto"/>
            <w:left w:val="none" w:sz="0" w:space="0" w:color="auto"/>
            <w:bottom w:val="none" w:sz="0" w:space="0" w:color="auto"/>
            <w:right w:val="none" w:sz="0" w:space="0" w:color="auto"/>
          </w:divBdr>
        </w:div>
        <w:div w:id="1981111852">
          <w:marLeft w:val="640"/>
          <w:marRight w:val="0"/>
          <w:marTop w:val="0"/>
          <w:marBottom w:val="0"/>
          <w:divBdr>
            <w:top w:val="none" w:sz="0" w:space="0" w:color="auto"/>
            <w:left w:val="none" w:sz="0" w:space="0" w:color="auto"/>
            <w:bottom w:val="none" w:sz="0" w:space="0" w:color="auto"/>
            <w:right w:val="none" w:sz="0" w:space="0" w:color="auto"/>
          </w:divBdr>
        </w:div>
      </w:divsChild>
    </w:div>
    <w:div w:id="789124521">
      <w:bodyDiv w:val="1"/>
      <w:marLeft w:val="0"/>
      <w:marRight w:val="0"/>
      <w:marTop w:val="0"/>
      <w:marBottom w:val="0"/>
      <w:divBdr>
        <w:top w:val="none" w:sz="0" w:space="0" w:color="auto"/>
        <w:left w:val="none" w:sz="0" w:space="0" w:color="auto"/>
        <w:bottom w:val="none" w:sz="0" w:space="0" w:color="auto"/>
        <w:right w:val="none" w:sz="0" w:space="0" w:color="auto"/>
      </w:divBdr>
    </w:div>
    <w:div w:id="795951267">
      <w:bodyDiv w:val="1"/>
      <w:marLeft w:val="0"/>
      <w:marRight w:val="0"/>
      <w:marTop w:val="0"/>
      <w:marBottom w:val="0"/>
      <w:divBdr>
        <w:top w:val="none" w:sz="0" w:space="0" w:color="auto"/>
        <w:left w:val="none" w:sz="0" w:space="0" w:color="auto"/>
        <w:bottom w:val="none" w:sz="0" w:space="0" w:color="auto"/>
        <w:right w:val="none" w:sz="0" w:space="0" w:color="auto"/>
      </w:divBdr>
      <w:divsChild>
        <w:div w:id="50927665">
          <w:marLeft w:val="640"/>
          <w:marRight w:val="0"/>
          <w:marTop w:val="0"/>
          <w:marBottom w:val="0"/>
          <w:divBdr>
            <w:top w:val="none" w:sz="0" w:space="0" w:color="auto"/>
            <w:left w:val="none" w:sz="0" w:space="0" w:color="auto"/>
            <w:bottom w:val="none" w:sz="0" w:space="0" w:color="auto"/>
            <w:right w:val="none" w:sz="0" w:space="0" w:color="auto"/>
          </w:divBdr>
        </w:div>
        <w:div w:id="136382837">
          <w:marLeft w:val="640"/>
          <w:marRight w:val="0"/>
          <w:marTop w:val="0"/>
          <w:marBottom w:val="0"/>
          <w:divBdr>
            <w:top w:val="none" w:sz="0" w:space="0" w:color="auto"/>
            <w:left w:val="none" w:sz="0" w:space="0" w:color="auto"/>
            <w:bottom w:val="none" w:sz="0" w:space="0" w:color="auto"/>
            <w:right w:val="none" w:sz="0" w:space="0" w:color="auto"/>
          </w:divBdr>
        </w:div>
        <w:div w:id="143621074">
          <w:marLeft w:val="640"/>
          <w:marRight w:val="0"/>
          <w:marTop w:val="0"/>
          <w:marBottom w:val="0"/>
          <w:divBdr>
            <w:top w:val="none" w:sz="0" w:space="0" w:color="auto"/>
            <w:left w:val="none" w:sz="0" w:space="0" w:color="auto"/>
            <w:bottom w:val="none" w:sz="0" w:space="0" w:color="auto"/>
            <w:right w:val="none" w:sz="0" w:space="0" w:color="auto"/>
          </w:divBdr>
        </w:div>
        <w:div w:id="226693467">
          <w:marLeft w:val="640"/>
          <w:marRight w:val="0"/>
          <w:marTop w:val="0"/>
          <w:marBottom w:val="0"/>
          <w:divBdr>
            <w:top w:val="none" w:sz="0" w:space="0" w:color="auto"/>
            <w:left w:val="none" w:sz="0" w:space="0" w:color="auto"/>
            <w:bottom w:val="none" w:sz="0" w:space="0" w:color="auto"/>
            <w:right w:val="none" w:sz="0" w:space="0" w:color="auto"/>
          </w:divBdr>
        </w:div>
        <w:div w:id="256209298">
          <w:marLeft w:val="640"/>
          <w:marRight w:val="0"/>
          <w:marTop w:val="0"/>
          <w:marBottom w:val="0"/>
          <w:divBdr>
            <w:top w:val="none" w:sz="0" w:space="0" w:color="auto"/>
            <w:left w:val="none" w:sz="0" w:space="0" w:color="auto"/>
            <w:bottom w:val="none" w:sz="0" w:space="0" w:color="auto"/>
            <w:right w:val="none" w:sz="0" w:space="0" w:color="auto"/>
          </w:divBdr>
        </w:div>
        <w:div w:id="259801025">
          <w:marLeft w:val="640"/>
          <w:marRight w:val="0"/>
          <w:marTop w:val="0"/>
          <w:marBottom w:val="0"/>
          <w:divBdr>
            <w:top w:val="none" w:sz="0" w:space="0" w:color="auto"/>
            <w:left w:val="none" w:sz="0" w:space="0" w:color="auto"/>
            <w:bottom w:val="none" w:sz="0" w:space="0" w:color="auto"/>
            <w:right w:val="none" w:sz="0" w:space="0" w:color="auto"/>
          </w:divBdr>
        </w:div>
        <w:div w:id="352150471">
          <w:marLeft w:val="640"/>
          <w:marRight w:val="0"/>
          <w:marTop w:val="0"/>
          <w:marBottom w:val="0"/>
          <w:divBdr>
            <w:top w:val="none" w:sz="0" w:space="0" w:color="auto"/>
            <w:left w:val="none" w:sz="0" w:space="0" w:color="auto"/>
            <w:bottom w:val="none" w:sz="0" w:space="0" w:color="auto"/>
            <w:right w:val="none" w:sz="0" w:space="0" w:color="auto"/>
          </w:divBdr>
        </w:div>
        <w:div w:id="353461324">
          <w:marLeft w:val="640"/>
          <w:marRight w:val="0"/>
          <w:marTop w:val="0"/>
          <w:marBottom w:val="0"/>
          <w:divBdr>
            <w:top w:val="none" w:sz="0" w:space="0" w:color="auto"/>
            <w:left w:val="none" w:sz="0" w:space="0" w:color="auto"/>
            <w:bottom w:val="none" w:sz="0" w:space="0" w:color="auto"/>
            <w:right w:val="none" w:sz="0" w:space="0" w:color="auto"/>
          </w:divBdr>
        </w:div>
        <w:div w:id="354042660">
          <w:marLeft w:val="640"/>
          <w:marRight w:val="0"/>
          <w:marTop w:val="0"/>
          <w:marBottom w:val="0"/>
          <w:divBdr>
            <w:top w:val="none" w:sz="0" w:space="0" w:color="auto"/>
            <w:left w:val="none" w:sz="0" w:space="0" w:color="auto"/>
            <w:bottom w:val="none" w:sz="0" w:space="0" w:color="auto"/>
            <w:right w:val="none" w:sz="0" w:space="0" w:color="auto"/>
          </w:divBdr>
        </w:div>
        <w:div w:id="485248600">
          <w:marLeft w:val="640"/>
          <w:marRight w:val="0"/>
          <w:marTop w:val="0"/>
          <w:marBottom w:val="0"/>
          <w:divBdr>
            <w:top w:val="none" w:sz="0" w:space="0" w:color="auto"/>
            <w:left w:val="none" w:sz="0" w:space="0" w:color="auto"/>
            <w:bottom w:val="none" w:sz="0" w:space="0" w:color="auto"/>
            <w:right w:val="none" w:sz="0" w:space="0" w:color="auto"/>
          </w:divBdr>
        </w:div>
        <w:div w:id="490757172">
          <w:marLeft w:val="640"/>
          <w:marRight w:val="0"/>
          <w:marTop w:val="0"/>
          <w:marBottom w:val="0"/>
          <w:divBdr>
            <w:top w:val="none" w:sz="0" w:space="0" w:color="auto"/>
            <w:left w:val="none" w:sz="0" w:space="0" w:color="auto"/>
            <w:bottom w:val="none" w:sz="0" w:space="0" w:color="auto"/>
            <w:right w:val="none" w:sz="0" w:space="0" w:color="auto"/>
          </w:divBdr>
        </w:div>
        <w:div w:id="551042610">
          <w:marLeft w:val="640"/>
          <w:marRight w:val="0"/>
          <w:marTop w:val="0"/>
          <w:marBottom w:val="0"/>
          <w:divBdr>
            <w:top w:val="none" w:sz="0" w:space="0" w:color="auto"/>
            <w:left w:val="none" w:sz="0" w:space="0" w:color="auto"/>
            <w:bottom w:val="none" w:sz="0" w:space="0" w:color="auto"/>
            <w:right w:val="none" w:sz="0" w:space="0" w:color="auto"/>
          </w:divBdr>
        </w:div>
        <w:div w:id="652610334">
          <w:marLeft w:val="640"/>
          <w:marRight w:val="0"/>
          <w:marTop w:val="0"/>
          <w:marBottom w:val="0"/>
          <w:divBdr>
            <w:top w:val="none" w:sz="0" w:space="0" w:color="auto"/>
            <w:left w:val="none" w:sz="0" w:space="0" w:color="auto"/>
            <w:bottom w:val="none" w:sz="0" w:space="0" w:color="auto"/>
            <w:right w:val="none" w:sz="0" w:space="0" w:color="auto"/>
          </w:divBdr>
        </w:div>
        <w:div w:id="676156089">
          <w:marLeft w:val="640"/>
          <w:marRight w:val="0"/>
          <w:marTop w:val="0"/>
          <w:marBottom w:val="0"/>
          <w:divBdr>
            <w:top w:val="none" w:sz="0" w:space="0" w:color="auto"/>
            <w:left w:val="none" w:sz="0" w:space="0" w:color="auto"/>
            <w:bottom w:val="none" w:sz="0" w:space="0" w:color="auto"/>
            <w:right w:val="none" w:sz="0" w:space="0" w:color="auto"/>
          </w:divBdr>
        </w:div>
        <w:div w:id="700132526">
          <w:marLeft w:val="640"/>
          <w:marRight w:val="0"/>
          <w:marTop w:val="0"/>
          <w:marBottom w:val="0"/>
          <w:divBdr>
            <w:top w:val="none" w:sz="0" w:space="0" w:color="auto"/>
            <w:left w:val="none" w:sz="0" w:space="0" w:color="auto"/>
            <w:bottom w:val="none" w:sz="0" w:space="0" w:color="auto"/>
            <w:right w:val="none" w:sz="0" w:space="0" w:color="auto"/>
          </w:divBdr>
        </w:div>
        <w:div w:id="702293620">
          <w:marLeft w:val="640"/>
          <w:marRight w:val="0"/>
          <w:marTop w:val="0"/>
          <w:marBottom w:val="0"/>
          <w:divBdr>
            <w:top w:val="none" w:sz="0" w:space="0" w:color="auto"/>
            <w:left w:val="none" w:sz="0" w:space="0" w:color="auto"/>
            <w:bottom w:val="none" w:sz="0" w:space="0" w:color="auto"/>
            <w:right w:val="none" w:sz="0" w:space="0" w:color="auto"/>
          </w:divBdr>
        </w:div>
        <w:div w:id="709065321">
          <w:marLeft w:val="640"/>
          <w:marRight w:val="0"/>
          <w:marTop w:val="0"/>
          <w:marBottom w:val="0"/>
          <w:divBdr>
            <w:top w:val="none" w:sz="0" w:space="0" w:color="auto"/>
            <w:left w:val="none" w:sz="0" w:space="0" w:color="auto"/>
            <w:bottom w:val="none" w:sz="0" w:space="0" w:color="auto"/>
            <w:right w:val="none" w:sz="0" w:space="0" w:color="auto"/>
          </w:divBdr>
        </w:div>
        <w:div w:id="714737349">
          <w:marLeft w:val="640"/>
          <w:marRight w:val="0"/>
          <w:marTop w:val="0"/>
          <w:marBottom w:val="0"/>
          <w:divBdr>
            <w:top w:val="none" w:sz="0" w:space="0" w:color="auto"/>
            <w:left w:val="none" w:sz="0" w:space="0" w:color="auto"/>
            <w:bottom w:val="none" w:sz="0" w:space="0" w:color="auto"/>
            <w:right w:val="none" w:sz="0" w:space="0" w:color="auto"/>
          </w:divBdr>
        </w:div>
        <w:div w:id="715738193">
          <w:marLeft w:val="640"/>
          <w:marRight w:val="0"/>
          <w:marTop w:val="0"/>
          <w:marBottom w:val="0"/>
          <w:divBdr>
            <w:top w:val="none" w:sz="0" w:space="0" w:color="auto"/>
            <w:left w:val="none" w:sz="0" w:space="0" w:color="auto"/>
            <w:bottom w:val="none" w:sz="0" w:space="0" w:color="auto"/>
            <w:right w:val="none" w:sz="0" w:space="0" w:color="auto"/>
          </w:divBdr>
        </w:div>
        <w:div w:id="816990863">
          <w:marLeft w:val="640"/>
          <w:marRight w:val="0"/>
          <w:marTop w:val="0"/>
          <w:marBottom w:val="0"/>
          <w:divBdr>
            <w:top w:val="none" w:sz="0" w:space="0" w:color="auto"/>
            <w:left w:val="none" w:sz="0" w:space="0" w:color="auto"/>
            <w:bottom w:val="none" w:sz="0" w:space="0" w:color="auto"/>
            <w:right w:val="none" w:sz="0" w:space="0" w:color="auto"/>
          </w:divBdr>
        </w:div>
        <w:div w:id="843129824">
          <w:marLeft w:val="640"/>
          <w:marRight w:val="0"/>
          <w:marTop w:val="0"/>
          <w:marBottom w:val="0"/>
          <w:divBdr>
            <w:top w:val="none" w:sz="0" w:space="0" w:color="auto"/>
            <w:left w:val="none" w:sz="0" w:space="0" w:color="auto"/>
            <w:bottom w:val="none" w:sz="0" w:space="0" w:color="auto"/>
            <w:right w:val="none" w:sz="0" w:space="0" w:color="auto"/>
          </w:divBdr>
        </w:div>
        <w:div w:id="854227211">
          <w:marLeft w:val="640"/>
          <w:marRight w:val="0"/>
          <w:marTop w:val="0"/>
          <w:marBottom w:val="0"/>
          <w:divBdr>
            <w:top w:val="none" w:sz="0" w:space="0" w:color="auto"/>
            <w:left w:val="none" w:sz="0" w:space="0" w:color="auto"/>
            <w:bottom w:val="none" w:sz="0" w:space="0" w:color="auto"/>
            <w:right w:val="none" w:sz="0" w:space="0" w:color="auto"/>
          </w:divBdr>
        </w:div>
        <w:div w:id="991641873">
          <w:marLeft w:val="640"/>
          <w:marRight w:val="0"/>
          <w:marTop w:val="0"/>
          <w:marBottom w:val="0"/>
          <w:divBdr>
            <w:top w:val="none" w:sz="0" w:space="0" w:color="auto"/>
            <w:left w:val="none" w:sz="0" w:space="0" w:color="auto"/>
            <w:bottom w:val="none" w:sz="0" w:space="0" w:color="auto"/>
            <w:right w:val="none" w:sz="0" w:space="0" w:color="auto"/>
          </w:divBdr>
        </w:div>
        <w:div w:id="1088422114">
          <w:marLeft w:val="640"/>
          <w:marRight w:val="0"/>
          <w:marTop w:val="0"/>
          <w:marBottom w:val="0"/>
          <w:divBdr>
            <w:top w:val="none" w:sz="0" w:space="0" w:color="auto"/>
            <w:left w:val="none" w:sz="0" w:space="0" w:color="auto"/>
            <w:bottom w:val="none" w:sz="0" w:space="0" w:color="auto"/>
            <w:right w:val="none" w:sz="0" w:space="0" w:color="auto"/>
          </w:divBdr>
        </w:div>
        <w:div w:id="1170288037">
          <w:marLeft w:val="640"/>
          <w:marRight w:val="0"/>
          <w:marTop w:val="0"/>
          <w:marBottom w:val="0"/>
          <w:divBdr>
            <w:top w:val="none" w:sz="0" w:space="0" w:color="auto"/>
            <w:left w:val="none" w:sz="0" w:space="0" w:color="auto"/>
            <w:bottom w:val="none" w:sz="0" w:space="0" w:color="auto"/>
            <w:right w:val="none" w:sz="0" w:space="0" w:color="auto"/>
          </w:divBdr>
        </w:div>
        <w:div w:id="1179850644">
          <w:marLeft w:val="640"/>
          <w:marRight w:val="0"/>
          <w:marTop w:val="0"/>
          <w:marBottom w:val="0"/>
          <w:divBdr>
            <w:top w:val="none" w:sz="0" w:space="0" w:color="auto"/>
            <w:left w:val="none" w:sz="0" w:space="0" w:color="auto"/>
            <w:bottom w:val="none" w:sz="0" w:space="0" w:color="auto"/>
            <w:right w:val="none" w:sz="0" w:space="0" w:color="auto"/>
          </w:divBdr>
        </w:div>
        <w:div w:id="1181511126">
          <w:marLeft w:val="640"/>
          <w:marRight w:val="0"/>
          <w:marTop w:val="0"/>
          <w:marBottom w:val="0"/>
          <w:divBdr>
            <w:top w:val="none" w:sz="0" w:space="0" w:color="auto"/>
            <w:left w:val="none" w:sz="0" w:space="0" w:color="auto"/>
            <w:bottom w:val="none" w:sz="0" w:space="0" w:color="auto"/>
            <w:right w:val="none" w:sz="0" w:space="0" w:color="auto"/>
          </w:divBdr>
        </w:div>
        <w:div w:id="1203247081">
          <w:marLeft w:val="640"/>
          <w:marRight w:val="0"/>
          <w:marTop w:val="0"/>
          <w:marBottom w:val="0"/>
          <w:divBdr>
            <w:top w:val="none" w:sz="0" w:space="0" w:color="auto"/>
            <w:left w:val="none" w:sz="0" w:space="0" w:color="auto"/>
            <w:bottom w:val="none" w:sz="0" w:space="0" w:color="auto"/>
            <w:right w:val="none" w:sz="0" w:space="0" w:color="auto"/>
          </w:divBdr>
        </w:div>
        <w:div w:id="1205289966">
          <w:marLeft w:val="640"/>
          <w:marRight w:val="0"/>
          <w:marTop w:val="0"/>
          <w:marBottom w:val="0"/>
          <w:divBdr>
            <w:top w:val="none" w:sz="0" w:space="0" w:color="auto"/>
            <w:left w:val="none" w:sz="0" w:space="0" w:color="auto"/>
            <w:bottom w:val="none" w:sz="0" w:space="0" w:color="auto"/>
            <w:right w:val="none" w:sz="0" w:space="0" w:color="auto"/>
          </w:divBdr>
        </w:div>
        <w:div w:id="1232236348">
          <w:marLeft w:val="640"/>
          <w:marRight w:val="0"/>
          <w:marTop w:val="0"/>
          <w:marBottom w:val="0"/>
          <w:divBdr>
            <w:top w:val="none" w:sz="0" w:space="0" w:color="auto"/>
            <w:left w:val="none" w:sz="0" w:space="0" w:color="auto"/>
            <w:bottom w:val="none" w:sz="0" w:space="0" w:color="auto"/>
            <w:right w:val="none" w:sz="0" w:space="0" w:color="auto"/>
          </w:divBdr>
        </w:div>
        <w:div w:id="1336957909">
          <w:marLeft w:val="640"/>
          <w:marRight w:val="0"/>
          <w:marTop w:val="0"/>
          <w:marBottom w:val="0"/>
          <w:divBdr>
            <w:top w:val="none" w:sz="0" w:space="0" w:color="auto"/>
            <w:left w:val="none" w:sz="0" w:space="0" w:color="auto"/>
            <w:bottom w:val="none" w:sz="0" w:space="0" w:color="auto"/>
            <w:right w:val="none" w:sz="0" w:space="0" w:color="auto"/>
          </w:divBdr>
        </w:div>
        <w:div w:id="1377781627">
          <w:marLeft w:val="640"/>
          <w:marRight w:val="0"/>
          <w:marTop w:val="0"/>
          <w:marBottom w:val="0"/>
          <w:divBdr>
            <w:top w:val="none" w:sz="0" w:space="0" w:color="auto"/>
            <w:left w:val="none" w:sz="0" w:space="0" w:color="auto"/>
            <w:bottom w:val="none" w:sz="0" w:space="0" w:color="auto"/>
            <w:right w:val="none" w:sz="0" w:space="0" w:color="auto"/>
          </w:divBdr>
        </w:div>
        <w:div w:id="1388257767">
          <w:marLeft w:val="640"/>
          <w:marRight w:val="0"/>
          <w:marTop w:val="0"/>
          <w:marBottom w:val="0"/>
          <w:divBdr>
            <w:top w:val="none" w:sz="0" w:space="0" w:color="auto"/>
            <w:left w:val="none" w:sz="0" w:space="0" w:color="auto"/>
            <w:bottom w:val="none" w:sz="0" w:space="0" w:color="auto"/>
            <w:right w:val="none" w:sz="0" w:space="0" w:color="auto"/>
          </w:divBdr>
        </w:div>
        <w:div w:id="1408192588">
          <w:marLeft w:val="640"/>
          <w:marRight w:val="0"/>
          <w:marTop w:val="0"/>
          <w:marBottom w:val="0"/>
          <w:divBdr>
            <w:top w:val="none" w:sz="0" w:space="0" w:color="auto"/>
            <w:left w:val="none" w:sz="0" w:space="0" w:color="auto"/>
            <w:bottom w:val="none" w:sz="0" w:space="0" w:color="auto"/>
            <w:right w:val="none" w:sz="0" w:space="0" w:color="auto"/>
          </w:divBdr>
        </w:div>
        <w:div w:id="1412434885">
          <w:marLeft w:val="640"/>
          <w:marRight w:val="0"/>
          <w:marTop w:val="0"/>
          <w:marBottom w:val="0"/>
          <w:divBdr>
            <w:top w:val="none" w:sz="0" w:space="0" w:color="auto"/>
            <w:left w:val="none" w:sz="0" w:space="0" w:color="auto"/>
            <w:bottom w:val="none" w:sz="0" w:space="0" w:color="auto"/>
            <w:right w:val="none" w:sz="0" w:space="0" w:color="auto"/>
          </w:divBdr>
        </w:div>
        <w:div w:id="1433670343">
          <w:marLeft w:val="640"/>
          <w:marRight w:val="0"/>
          <w:marTop w:val="0"/>
          <w:marBottom w:val="0"/>
          <w:divBdr>
            <w:top w:val="none" w:sz="0" w:space="0" w:color="auto"/>
            <w:left w:val="none" w:sz="0" w:space="0" w:color="auto"/>
            <w:bottom w:val="none" w:sz="0" w:space="0" w:color="auto"/>
            <w:right w:val="none" w:sz="0" w:space="0" w:color="auto"/>
          </w:divBdr>
        </w:div>
        <w:div w:id="1465273464">
          <w:marLeft w:val="640"/>
          <w:marRight w:val="0"/>
          <w:marTop w:val="0"/>
          <w:marBottom w:val="0"/>
          <w:divBdr>
            <w:top w:val="none" w:sz="0" w:space="0" w:color="auto"/>
            <w:left w:val="none" w:sz="0" w:space="0" w:color="auto"/>
            <w:bottom w:val="none" w:sz="0" w:space="0" w:color="auto"/>
            <w:right w:val="none" w:sz="0" w:space="0" w:color="auto"/>
          </w:divBdr>
        </w:div>
        <w:div w:id="1533151580">
          <w:marLeft w:val="640"/>
          <w:marRight w:val="0"/>
          <w:marTop w:val="0"/>
          <w:marBottom w:val="0"/>
          <w:divBdr>
            <w:top w:val="none" w:sz="0" w:space="0" w:color="auto"/>
            <w:left w:val="none" w:sz="0" w:space="0" w:color="auto"/>
            <w:bottom w:val="none" w:sz="0" w:space="0" w:color="auto"/>
            <w:right w:val="none" w:sz="0" w:space="0" w:color="auto"/>
          </w:divBdr>
        </w:div>
        <w:div w:id="1552575383">
          <w:marLeft w:val="640"/>
          <w:marRight w:val="0"/>
          <w:marTop w:val="0"/>
          <w:marBottom w:val="0"/>
          <w:divBdr>
            <w:top w:val="none" w:sz="0" w:space="0" w:color="auto"/>
            <w:left w:val="none" w:sz="0" w:space="0" w:color="auto"/>
            <w:bottom w:val="none" w:sz="0" w:space="0" w:color="auto"/>
            <w:right w:val="none" w:sz="0" w:space="0" w:color="auto"/>
          </w:divBdr>
        </w:div>
        <w:div w:id="1567112157">
          <w:marLeft w:val="640"/>
          <w:marRight w:val="0"/>
          <w:marTop w:val="0"/>
          <w:marBottom w:val="0"/>
          <w:divBdr>
            <w:top w:val="none" w:sz="0" w:space="0" w:color="auto"/>
            <w:left w:val="none" w:sz="0" w:space="0" w:color="auto"/>
            <w:bottom w:val="none" w:sz="0" w:space="0" w:color="auto"/>
            <w:right w:val="none" w:sz="0" w:space="0" w:color="auto"/>
          </w:divBdr>
        </w:div>
        <w:div w:id="1626502456">
          <w:marLeft w:val="640"/>
          <w:marRight w:val="0"/>
          <w:marTop w:val="0"/>
          <w:marBottom w:val="0"/>
          <w:divBdr>
            <w:top w:val="none" w:sz="0" w:space="0" w:color="auto"/>
            <w:left w:val="none" w:sz="0" w:space="0" w:color="auto"/>
            <w:bottom w:val="none" w:sz="0" w:space="0" w:color="auto"/>
            <w:right w:val="none" w:sz="0" w:space="0" w:color="auto"/>
          </w:divBdr>
        </w:div>
        <w:div w:id="1627656170">
          <w:marLeft w:val="640"/>
          <w:marRight w:val="0"/>
          <w:marTop w:val="0"/>
          <w:marBottom w:val="0"/>
          <w:divBdr>
            <w:top w:val="none" w:sz="0" w:space="0" w:color="auto"/>
            <w:left w:val="none" w:sz="0" w:space="0" w:color="auto"/>
            <w:bottom w:val="none" w:sz="0" w:space="0" w:color="auto"/>
            <w:right w:val="none" w:sz="0" w:space="0" w:color="auto"/>
          </w:divBdr>
        </w:div>
        <w:div w:id="1727339271">
          <w:marLeft w:val="640"/>
          <w:marRight w:val="0"/>
          <w:marTop w:val="0"/>
          <w:marBottom w:val="0"/>
          <w:divBdr>
            <w:top w:val="none" w:sz="0" w:space="0" w:color="auto"/>
            <w:left w:val="none" w:sz="0" w:space="0" w:color="auto"/>
            <w:bottom w:val="none" w:sz="0" w:space="0" w:color="auto"/>
            <w:right w:val="none" w:sz="0" w:space="0" w:color="auto"/>
          </w:divBdr>
        </w:div>
        <w:div w:id="1773237338">
          <w:marLeft w:val="640"/>
          <w:marRight w:val="0"/>
          <w:marTop w:val="0"/>
          <w:marBottom w:val="0"/>
          <w:divBdr>
            <w:top w:val="none" w:sz="0" w:space="0" w:color="auto"/>
            <w:left w:val="none" w:sz="0" w:space="0" w:color="auto"/>
            <w:bottom w:val="none" w:sz="0" w:space="0" w:color="auto"/>
            <w:right w:val="none" w:sz="0" w:space="0" w:color="auto"/>
          </w:divBdr>
        </w:div>
        <w:div w:id="1783573461">
          <w:marLeft w:val="640"/>
          <w:marRight w:val="0"/>
          <w:marTop w:val="0"/>
          <w:marBottom w:val="0"/>
          <w:divBdr>
            <w:top w:val="none" w:sz="0" w:space="0" w:color="auto"/>
            <w:left w:val="none" w:sz="0" w:space="0" w:color="auto"/>
            <w:bottom w:val="none" w:sz="0" w:space="0" w:color="auto"/>
            <w:right w:val="none" w:sz="0" w:space="0" w:color="auto"/>
          </w:divBdr>
        </w:div>
        <w:div w:id="1810585818">
          <w:marLeft w:val="640"/>
          <w:marRight w:val="0"/>
          <w:marTop w:val="0"/>
          <w:marBottom w:val="0"/>
          <w:divBdr>
            <w:top w:val="none" w:sz="0" w:space="0" w:color="auto"/>
            <w:left w:val="none" w:sz="0" w:space="0" w:color="auto"/>
            <w:bottom w:val="none" w:sz="0" w:space="0" w:color="auto"/>
            <w:right w:val="none" w:sz="0" w:space="0" w:color="auto"/>
          </w:divBdr>
        </w:div>
        <w:div w:id="1817575708">
          <w:marLeft w:val="640"/>
          <w:marRight w:val="0"/>
          <w:marTop w:val="0"/>
          <w:marBottom w:val="0"/>
          <w:divBdr>
            <w:top w:val="none" w:sz="0" w:space="0" w:color="auto"/>
            <w:left w:val="none" w:sz="0" w:space="0" w:color="auto"/>
            <w:bottom w:val="none" w:sz="0" w:space="0" w:color="auto"/>
            <w:right w:val="none" w:sz="0" w:space="0" w:color="auto"/>
          </w:divBdr>
        </w:div>
        <w:div w:id="1872067072">
          <w:marLeft w:val="640"/>
          <w:marRight w:val="0"/>
          <w:marTop w:val="0"/>
          <w:marBottom w:val="0"/>
          <w:divBdr>
            <w:top w:val="none" w:sz="0" w:space="0" w:color="auto"/>
            <w:left w:val="none" w:sz="0" w:space="0" w:color="auto"/>
            <w:bottom w:val="none" w:sz="0" w:space="0" w:color="auto"/>
            <w:right w:val="none" w:sz="0" w:space="0" w:color="auto"/>
          </w:divBdr>
        </w:div>
        <w:div w:id="1921284823">
          <w:marLeft w:val="640"/>
          <w:marRight w:val="0"/>
          <w:marTop w:val="0"/>
          <w:marBottom w:val="0"/>
          <w:divBdr>
            <w:top w:val="none" w:sz="0" w:space="0" w:color="auto"/>
            <w:left w:val="none" w:sz="0" w:space="0" w:color="auto"/>
            <w:bottom w:val="none" w:sz="0" w:space="0" w:color="auto"/>
            <w:right w:val="none" w:sz="0" w:space="0" w:color="auto"/>
          </w:divBdr>
        </w:div>
        <w:div w:id="2060936900">
          <w:marLeft w:val="640"/>
          <w:marRight w:val="0"/>
          <w:marTop w:val="0"/>
          <w:marBottom w:val="0"/>
          <w:divBdr>
            <w:top w:val="none" w:sz="0" w:space="0" w:color="auto"/>
            <w:left w:val="none" w:sz="0" w:space="0" w:color="auto"/>
            <w:bottom w:val="none" w:sz="0" w:space="0" w:color="auto"/>
            <w:right w:val="none" w:sz="0" w:space="0" w:color="auto"/>
          </w:divBdr>
        </w:div>
        <w:div w:id="2076585641">
          <w:marLeft w:val="640"/>
          <w:marRight w:val="0"/>
          <w:marTop w:val="0"/>
          <w:marBottom w:val="0"/>
          <w:divBdr>
            <w:top w:val="none" w:sz="0" w:space="0" w:color="auto"/>
            <w:left w:val="none" w:sz="0" w:space="0" w:color="auto"/>
            <w:bottom w:val="none" w:sz="0" w:space="0" w:color="auto"/>
            <w:right w:val="none" w:sz="0" w:space="0" w:color="auto"/>
          </w:divBdr>
        </w:div>
      </w:divsChild>
    </w:div>
    <w:div w:id="801461770">
      <w:bodyDiv w:val="1"/>
      <w:marLeft w:val="0"/>
      <w:marRight w:val="0"/>
      <w:marTop w:val="0"/>
      <w:marBottom w:val="0"/>
      <w:divBdr>
        <w:top w:val="none" w:sz="0" w:space="0" w:color="auto"/>
        <w:left w:val="none" w:sz="0" w:space="0" w:color="auto"/>
        <w:bottom w:val="none" w:sz="0" w:space="0" w:color="auto"/>
        <w:right w:val="none" w:sz="0" w:space="0" w:color="auto"/>
      </w:divBdr>
      <w:divsChild>
        <w:div w:id="165830985">
          <w:marLeft w:val="640"/>
          <w:marRight w:val="0"/>
          <w:marTop w:val="0"/>
          <w:marBottom w:val="0"/>
          <w:divBdr>
            <w:top w:val="none" w:sz="0" w:space="0" w:color="auto"/>
            <w:left w:val="none" w:sz="0" w:space="0" w:color="auto"/>
            <w:bottom w:val="none" w:sz="0" w:space="0" w:color="auto"/>
            <w:right w:val="none" w:sz="0" w:space="0" w:color="auto"/>
          </w:divBdr>
        </w:div>
        <w:div w:id="284510391">
          <w:marLeft w:val="640"/>
          <w:marRight w:val="0"/>
          <w:marTop w:val="0"/>
          <w:marBottom w:val="0"/>
          <w:divBdr>
            <w:top w:val="none" w:sz="0" w:space="0" w:color="auto"/>
            <w:left w:val="none" w:sz="0" w:space="0" w:color="auto"/>
            <w:bottom w:val="none" w:sz="0" w:space="0" w:color="auto"/>
            <w:right w:val="none" w:sz="0" w:space="0" w:color="auto"/>
          </w:divBdr>
        </w:div>
        <w:div w:id="327052462">
          <w:marLeft w:val="640"/>
          <w:marRight w:val="0"/>
          <w:marTop w:val="0"/>
          <w:marBottom w:val="0"/>
          <w:divBdr>
            <w:top w:val="none" w:sz="0" w:space="0" w:color="auto"/>
            <w:left w:val="none" w:sz="0" w:space="0" w:color="auto"/>
            <w:bottom w:val="none" w:sz="0" w:space="0" w:color="auto"/>
            <w:right w:val="none" w:sz="0" w:space="0" w:color="auto"/>
          </w:divBdr>
        </w:div>
        <w:div w:id="360013552">
          <w:marLeft w:val="640"/>
          <w:marRight w:val="0"/>
          <w:marTop w:val="0"/>
          <w:marBottom w:val="0"/>
          <w:divBdr>
            <w:top w:val="none" w:sz="0" w:space="0" w:color="auto"/>
            <w:left w:val="none" w:sz="0" w:space="0" w:color="auto"/>
            <w:bottom w:val="none" w:sz="0" w:space="0" w:color="auto"/>
            <w:right w:val="none" w:sz="0" w:space="0" w:color="auto"/>
          </w:divBdr>
        </w:div>
        <w:div w:id="387384354">
          <w:marLeft w:val="640"/>
          <w:marRight w:val="0"/>
          <w:marTop w:val="0"/>
          <w:marBottom w:val="0"/>
          <w:divBdr>
            <w:top w:val="none" w:sz="0" w:space="0" w:color="auto"/>
            <w:left w:val="none" w:sz="0" w:space="0" w:color="auto"/>
            <w:bottom w:val="none" w:sz="0" w:space="0" w:color="auto"/>
            <w:right w:val="none" w:sz="0" w:space="0" w:color="auto"/>
          </w:divBdr>
        </w:div>
        <w:div w:id="423108708">
          <w:marLeft w:val="640"/>
          <w:marRight w:val="0"/>
          <w:marTop w:val="0"/>
          <w:marBottom w:val="0"/>
          <w:divBdr>
            <w:top w:val="none" w:sz="0" w:space="0" w:color="auto"/>
            <w:left w:val="none" w:sz="0" w:space="0" w:color="auto"/>
            <w:bottom w:val="none" w:sz="0" w:space="0" w:color="auto"/>
            <w:right w:val="none" w:sz="0" w:space="0" w:color="auto"/>
          </w:divBdr>
        </w:div>
        <w:div w:id="436752330">
          <w:marLeft w:val="640"/>
          <w:marRight w:val="0"/>
          <w:marTop w:val="0"/>
          <w:marBottom w:val="0"/>
          <w:divBdr>
            <w:top w:val="none" w:sz="0" w:space="0" w:color="auto"/>
            <w:left w:val="none" w:sz="0" w:space="0" w:color="auto"/>
            <w:bottom w:val="none" w:sz="0" w:space="0" w:color="auto"/>
            <w:right w:val="none" w:sz="0" w:space="0" w:color="auto"/>
          </w:divBdr>
        </w:div>
        <w:div w:id="445120830">
          <w:marLeft w:val="640"/>
          <w:marRight w:val="0"/>
          <w:marTop w:val="0"/>
          <w:marBottom w:val="0"/>
          <w:divBdr>
            <w:top w:val="none" w:sz="0" w:space="0" w:color="auto"/>
            <w:left w:val="none" w:sz="0" w:space="0" w:color="auto"/>
            <w:bottom w:val="none" w:sz="0" w:space="0" w:color="auto"/>
            <w:right w:val="none" w:sz="0" w:space="0" w:color="auto"/>
          </w:divBdr>
        </w:div>
        <w:div w:id="522400539">
          <w:marLeft w:val="640"/>
          <w:marRight w:val="0"/>
          <w:marTop w:val="0"/>
          <w:marBottom w:val="0"/>
          <w:divBdr>
            <w:top w:val="none" w:sz="0" w:space="0" w:color="auto"/>
            <w:left w:val="none" w:sz="0" w:space="0" w:color="auto"/>
            <w:bottom w:val="none" w:sz="0" w:space="0" w:color="auto"/>
            <w:right w:val="none" w:sz="0" w:space="0" w:color="auto"/>
          </w:divBdr>
        </w:div>
        <w:div w:id="526455763">
          <w:marLeft w:val="640"/>
          <w:marRight w:val="0"/>
          <w:marTop w:val="0"/>
          <w:marBottom w:val="0"/>
          <w:divBdr>
            <w:top w:val="none" w:sz="0" w:space="0" w:color="auto"/>
            <w:left w:val="none" w:sz="0" w:space="0" w:color="auto"/>
            <w:bottom w:val="none" w:sz="0" w:space="0" w:color="auto"/>
            <w:right w:val="none" w:sz="0" w:space="0" w:color="auto"/>
          </w:divBdr>
        </w:div>
        <w:div w:id="726992819">
          <w:marLeft w:val="640"/>
          <w:marRight w:val="0"/>
          <w:marTop w:val="0"/>
          <w:marBottom w:val="0"/>
          <w:divBdr>
            <w:top w:val="none" w:sz="0" w:space="0" w:color="auto"/>
            <w:left w:val="none" w:sz="0" w:space="0" w:color="auto"/>
            <w:bottom w:val="none" w:sz="0" w:space="0" w:color="auto"/>
            <w:right w:val="none" w:sz="0" w:space="0" w:color="auto"/>
          </w:divBdr>
        </w:div>
        <w:div w:id="1014461172">
          <w:marLeft w:val="640"/>
          <w:marRight w:val="0"/>
          <w:marTop w:val="0"/>
          <w:marBottom w:val="0"/>
          <w:divBdr>
            <w:top w:val="none" w:sz="0" w:space="0" w:color="auto"/>
            <w:left w:val="none" w:sz="0" w:space="0" w:color="auto"/>
            <w:bottom w:val="none" w:sz="0" w:space="0" w:color="auto"/>
            <w:right w:val="none" w:sz="0" w:space="0" w:color="auto"/>
          </w:divBdr>
        </w:div>
        <w:div w:id="1148285230">
          <w:marLeft w:val="640"/>
          <w:marRight w:val="0"/>
          <w:marTop w:val="0"/>
          <w:marBottom w:val="0"/>
          <w:divBdr>
            <w:top w:val="none" w:sz="0" w:space="0" w:color="auto"/>
            <w:left w:val="none" w:sz="0" w:space="0" w:color="auto"/>
            <w:bottom w:val="none" w:sz="0" w:space="0" w:color="auto"/>
            <w:right w:val="none" w:sz="0" w:space="0" w:color="auto"/>
          </w:divBdr>
        </w:div>
        <w:div w:id="1162694956">
          <w:marLeft w:val="640"/>
          <w:marRight w:val="0"/>
          <w:marTop w:val="0"/>
          <w:marBottom w:val="0"/>
          <w:divBdr>
            <w:top w:val="none" w:sz="0" w:space="0" w:color="auto"/>
            <w:left w:val="none" w:sz="0" w:space="0" w:color="auto"/>
            <w:bottom w:val="none" w:sz="0" w:space="0" w:color="auto"/>
            <w:right w:val="none" w:sz="0" w:space="0" w:color="auto"/>
          </w:divBdr>
        </w:div>
        <w:div w:id="1234507861">
          <w:marLeft w:val="640"/>
          <w:marRight w:val="0"/>
          <w:marTop w:val="0"/>
          <w:marBottom w:val="0"/>
          <w:divBdr>
            <w:top w:val="none" w:sz="0" w:space="0" w:color="auto"/>
            <w:left w:val="none" w:sz="0" w:space="0" w:color="auto"/>
            <w:bottom w:val="none" w:sz="0" w:space="0" w:color="auto"/>
            <w:right w:val="none" w:sz="0" w:space="0" w:color="auto"/>
          </w:divBdr>
        </w:div>
        <w:div w:id="1331831338">
          <w:marLeft w:val="640"/>
          <w:marRight w:val="0"/>
          <w:marTop w:val="0"/>
          <w:marBottom w:val="0"/>
          <w:divBdr>
            <w:top w:val="none" w:sz="0" w:space="0" w:color="auto"/>
            <w:left w:val="none" w:sz="0" w:space="0" w:color="auto"/>
            <w:bottom w:val="none" w:sz="0" w:space="0" w:color="auto"/>
            <w:right w:val="none" w:sz="0" w:space="0" w:color="auto"/>
          </w:divBdr>
        </w:div>
        <w:div w:id="1332682875">
          <w:marLeft w:val="640"/>
          <w:marRight w:val="0"/>
          <w:marTop w:val="0"/>
          <w:marBottom w:val="0"/>
          <w:divBdr>
            <w:top w:val="none" w:sz="0" w:space="0" w:color="auto"/>
            <w:left w:val="none" w:sz="0" w:space="0" w:color="auto"/>
            <w:bottom w:val="none" w:sz="0" w:space="0" w:color="auto"/>
            <w:right w:val="none" w:sz="0" w:space="0" w:color="auto"/>
          </w:divBdr>
        </w:div>
        <w:div w:id="1510490280">
          <w:marLeft w:val="640"/>
          <w:marRight w:val="0"/>
          <w:marTop w:val="0"/>
          <w:marBottom w:val="0"/>
          <w:divBdr>
            <w:top w:val="none" w:sz="0" w:space="0" w:color="auto"/>
            <w:left w:val="none" w:sz="0" w:space="0" w:color="auto"/>
            <w:bottom w:val="none" w:sz="0" w:space="0" w:color="auto"/>
            <w:right w:val="none" w:sz="0" w:space="0" w:color="auto"/>
          </w:divBdr>
        </w:div>
        <w:div w:id="1523401109">
          <w:marLeft w:val="640"/>
          <w:marRight w:val="0"/>
          <w:marTop w:val="0"/>
          <w:marBottom w:val="0"/>
          <w:divBdr>
            <w:top w:val="none" w:sz="0" w:space="0" w:color="auto"/>
            <w:left w:val="none" w:sz="0" w:space="0" w:color="auto"/>
            <w:bottom w:val="none" w:sz="0" w:space="0" w:color="auto"/>
            <w:right w:val="none" w:sz="0" w:space="0" w:color="auto"/>
          </w:divBdr>
        </w:div>
        <w:div w:id="1597055447">
          <w:marLeft w:val="640"/>
          <w:marRight w:val="0"/>
          <w:marTop w:val="0"/>
          <w:marBottom w:val="0"/>
          <w:divBdr>
            <w:top w:val="none" w:sz="0" w:space="0" w:color="auto"/>
            <w:left w:val="none" w:sz="0" w:space="0" w:color="auto"/>
            <w:bottom w:val="none" w:sz="0" w:space="0" w:color="auto"/>
            <w:right w:val="none" w:sz="0" w:space="0" w:color="auto"/>
          </w:divBdr>
        </w:div>
        <w:div w:id="1914968512">
          <w:marLeft w:val="640"/>
          <w:marRight w:val="0"/>
          <w:marTop w:val="0"/>
          <w:marBottom w:val="0"/>
          <w:divBdr>
            <w:top w:val="none" w:sz="0" w:space="0" w:color="auto"/>
            <w:left w:val="none" w:sz="0" w:space="0" w:color="auto"/>
            <w:bottom w:val="none" w:sz="0" w:space="0" w:color="auto"/>
            <w:right w:val="none" w:sz="0" w:space="0" w:color="auto"/>
          </w:divBdr>
        </w:div>
        <w:div w:id="1964652647">
          <w:marLeft w:val="640"/>
          <w:marRight w:val="0"/>
          <w:marTop w:val="0"/>
          <w:marBottom w:val="0"/>
          <w:divBdr>
            <w:top w:val="none" w:sz="0" w:space="0" w:color="auto"/>
            <w:left w:val="none" w:sz="0" w:space="0" w:color="auto"/>
            <w:bottom w:val="none" w:sz="0" w:space="0" w:color="auto"/>
            <w:right w:val="none" w:sz="0" w:space="0" w:color="auto"/>
          </w:divBdr>
        </w:div>
        <w:div w:id="1970091985">
          <w:marLeft w:val="640"/>
          <w:marRight w:val="0"/>
          <w:marTop w:val="0"/>
          <w:marBottom w:val="0"/>
          <w:divBdr>
            <w:top w:val="none" w:sz="0" w:space="0" w:color="auto"/>
            <w:left w:val="none" w:sz="0" w:space="0" w:color="auto"/>
            <w:bottom w:val="none" w:sz="0" w:space="0" w:color="auto"/>
            <w:right w:val="none" w:sz="0" w:space="0" w:color="auto"/>
          </w:divBdr>
        </w:div>
        <w:div w:id="2040927576">
          <w:marLeft w:val="640"/>
          <w:marRight w:val="0"/>
          <w:marTop w:val="0"/>
          <w:marBottom w:val="0"/>
          <w:divBdr>
            <w:top w:val="none" w:sz="0" w:space="0" w:color="auto"/>
            <w:left w:val="none" w:sz="0" w:space="0" w:color="auto"/>
            <w:bottom w:val="none" w:sz="0" w:space="0" w:color="auto"/>
            <w:right w:val="none" w:sz="0" w:space="0" w:color="auto"/>
          </w:divBdr>
        </w:div>
      </w:divsChild>
    </w:div>
    <w:div w:id="801772117">
      <w:bodyDiv w:val="1"/>
      <w:marLeft w:val="0"/>
      <w:marRight w:val="0"/>
      <w:marTop w:val="0"/>
      <w:marBottom w:val="0"/>
      <w:divBdr>
        <w:top w:val="none" w:sz="0" w:space="0" w:color="auto"/>
        <w:left w:val="none" w:sz="0" w:space="0" w:color="auto"/>
        <w:bottom w:val="none" w:sz="0" w:space="0" w:color="auto"/>
        <w:right w:val="none" w:sz="0" w:space="0" w:color="auto"/>
      </w:divBdr>
      <w:divsChild>
        <w:div w:id="163702">
          <w:marLeft w:val="640"/>
          <w:marRight w:val="0"/>
          <w:marTop w:val="0"/>
          <w:marBottom w:val="0"/>
          <w:divBdr>
            <w:top w:val="none" w:sz="0" w:space="0" w:color="auto"/>
            <w:left w:val="none" w:sz="0" w:space="0" w:color="auto"/>
            <w:bottom w:val="none" w:sz="0" w:space="0" w:color="auto"/>
            <w:right w:val="none" w:sz="0" w:space="0" w:color="auto"/>
          </w:divBdr>
        </w:div>
        <w:div w:id="19357623">
          <w:marLeft w:val="640"/>
          <w:marRight w:val="0"/>
          <w:marTop w:val="0"/>
          <w:marBottom w:val="0"/>
          <w:divBdr>
            <w:top w:val="none" w:sz="0" w:space="0" w:color="auto"/>
            <w:left w:val="none" w:sz="0" w:space="0" w:color="auto"/>
            <w:bottom w:val="none" w:sz="0" w:space="0" w:color="auto"/>
            <w:right w:val="none" w:sz="0" w:space="0" w:color="auto"/>
          </w:divBdr>
        </w:div>
        <w:div w:id="28334998">
          <w:marLeft w:val="640"/>
          <w:marRight w:val="0"/>
          <w:marTop w:val="0"/>
          <w:marBottom w:val="0"/>
          <w:divBdr>
            <w:top w:val="none" w:sz="0" w:space="0" w:color="auto"/>
            <w:left w:val="none" w:sz="0" w:space="0" w:color="auto"/>
            <w:bottom w:val="none" w:sz="0" w:space="0" w:color="auto"/>
            <w:right w:val="none" w:sz="0" w:space="0" w:color="auto"/>
          </w:divBdr>
        </w:div>
        <w:div w:id="43255022">
          <w:marLeft w:val="640"/>
          <w:marRight w:val="0"/>
          <w:marTop w:val="0"/>
          <w:marBottom w:val="0"/>
          <w:divBdr>
            <w:top w:val="none" w:sz="0" w:space="0" w:color="auto"/>
            <w:left w:val="none" w:sz="0" w:space="0" w:color="auto"/>
            <w:bottom w:val="none" w:sz="0" w:space="0" w:color="auto"/>
            <w:right w:val="none" w:sz="0" w:space="0" w:color="auto"/>
          </w:divBdr>
        </w:div>
        <w:div w:id="247621140">
          <w:marLeft w:val="640"/>
          <w:marRight w:val="0"/>
          <w:marTop w:val="0"/>
          <w:marBottom w:val="0"/>
          <w:divBdr>
            <w:top w:val="none" w:sz="0" w:space="0" w:color="auto"/>
            <w:left w:val="none" w:sz="0" w:space="0" w:color="auto"/>
            <w:bottom w:val="none" w:sz="0" w:space="0" w:color="auto"/>
            <w:right w:val="none" w:sz="0" w:space="0" w:color="auto"/>
          </w:divBdr>
        </w:div>
        <w:div w:id="258609794">
          <w:marLeft w:val="640"/>
          <w:marRight w:val="0"/>
          <w:marTop w:val="0"/>
          <w:marBottom w:val="0"/>
          <w:divBdr>
            <w:top w:val="none" w:sz="0" w:space="0" w:color="auto"/>
            <w:left w:val="none" w:sz="0" w:space="0" w:color="auto"/>
            <w:bottom w:val="none" w:sz="0" w:space="0" w:color="auto"/>
            <w:right w:val="none" w:sz="0" w:space="0" w:color="auto"/>
          </w:divBdr>
        </w:div>
        <w:div w:id="266884957">
          <w:marLeft w:val="640"/>
          <w:marRight w:val="0"/>
          <w:marTop w:val="0"/>
          <w:marBottom w:val="0"/>
          <w:divBdr>
            <w:top w:val="none" w:sz="0" w:space="0" w:color="auto"/>
            <w:left w:val="none" w:sz="0" w:space="0" w:color="auto"/>
            <w:bottom w:val="none" w:sz="0" w:space="0" w:color="auto"/>
            <w:right w:val="none" w:sz="0" w:space="0" w:color="auto"/>
          </w:divBdr>
        </w:div>
        <w:div w:id="270092913">
          <w:marLeft w:val="640"/>
          <w:marRight w:val="0"/>
          <w:marTop w:val="0"/>
          <w:marBottom w:val="0"/>
          <w:divBdr>
            <w:top w:val="none" w:sz="0" w:space="0" w:color="auto"/>
            <w:left w:val="none" w:sz="0" w:space="0" w:color="auto"/>
            <w:bottom w:val="none" w:sz="0" w:space="0" w:color="auto"/>
            <w:right w:val="none" w:sz="0" w:space="0" w:color="auto"/>
          </w:divBdr>
        </w:div>
        <w:div w:id="284429316">
          <w:marLeft w:val="640"/>
          <w:marRight w:val="0"/>
          <w:marTop w:val="0"/>
          <w:marBottom w:val="0"/>
          <w:divBdr>
            <w:top w:val="none" w:sz="0" w:space="0" w:color="auto"/>
            <w:left w:val="none" w:sz="0" w:space="0" w:color="auto"/>
            <w:bottom w:val="none" w:sz="0" w:space="0" w:color="auto"/>
            <w:right w:val="none" w:sz="0" w:space="0" w:color="auto"/>
          </w:divBdr>
        </w:div>
        <w:div w:id="363872475">
          <w:marLeft w:val="640"/>
          <w:marRight w:val="0"/>
          <w:marTop w:val="0"/>
          <w:marBottom w:val="0"/>
          <w:divBdr>
            <w:top w:val="none" w:sz="0" w:space="0" w:color="auto"/>
            <w:left w:val="none" w:sz="0" w:space="0" w:color="auto"/>
            <w:bottom w:val="none" w:sz="0" w:space="0" w:color="auto"/>
            <w:right w:val="none" w:sz="0" w:space="0" w:color="auto"/>
          </w:divBdr>
        </w:div>
        <w:div w:id="369574805">
          <w:marLeft w:val="640"/>
          <w:marRight w:val="0"/>
          <w:marTop w:val="0"/>
          <w:marBottom w:val="0"/>
          <w:divBdr>
            <w:top w:val="none" w:sz="0" w:space="0" w:color="auto"/>
            <w:left w:val="none" w:sz="0" w:space="0" w:color="auto"/>
            <w:bottom w:val="none" w:sz="0" w:space="0" w:color="auto"/>
            <w:right w:val="none" w:sz="0" w:space="0" w:color="auto"/>
          </w:divBdr>
        </w:div>
        <w:div w:id="474761212">
          <w:marLeft w:val="640"/>
          <w:marRight w:val="0"/>
          <w:marTop w:val="0"/>
          <w:marBottom w:val="0"/>
          <w:divBdr>
            <w:top w:val="none" w:sz="0" w:space="0" w:color="auto"/>
            <w:left w:val="none" w:sz="0" w:space="0" w:color="auto"/>
            <w:bottom w:val="none" w:sz="0" w:space="0" w:color="auto"/>
            <w:right w:val="none" w:sz="0" w:space="0" w:color="auto"/>
          </w:divBdr>
        </w:div>
        <w:div w:id="509681482">
          <w:marLeft w:val="640"/>
          <w:marRight w:val="0"/>
          <w:marTop w:val="0"/>
          <w:marBottom w:val="0"/>
          <w:divBdr>
            <w:top w:val="none" w:sz="0" w:space="0" w:color="auto"/>
            <w:left w:val="none" w:sz="0" w:space="0" w:color="auto"/>
            <w:bottom w:val="none" w:sz="0" w:space="0" w:color="auto"/>
            <w:right w:val="none" w:sz="0" w:space="0" w:color="auto"/>
          </w:divBdr>
        </w:div>
        <w:div w:id="569392595">
          <w:marLeft w:val="640"/>
          <w:marRight w:val="0"/>
          <w:marTop w:val="0"/>
          <w:marBottom w:val="0"/>
          <w:divBdr>
            <w:top w:val="none" w:sz="0" w:space="0" w:color="auto"/>
            <w:left w:val="none" w:sz="0" w:space="0" w:color="auto"/>
            <w:bottom w:val="none" w:sz="0" w:space="0" w:color="auto"/>
            <w:right w:val="none" w:sz="0" w:space="0" w:color="auto"/>
          </w:divBdr>
        </w:div>
        <w:div w:id="708259148">
          <w:marLeft w:val="640"/>
          <w:marRight w:val="0"/>
          <w:marTop w:val="0"/>
          <w:marBottom w:val="0"/>
          <w:divBdr>
            <w:top w:val="none" w:sz="0" w:space="0" w:color="auto"/>
            <w:left w:val="none" w:sz="0" w:space="0" w:color="auto"/>
            <w:bottom w:val="none" w:sz="0" w:space="0" w:color="auto"/>
            <w:right w:val="none" w:sz="0" w:space="0" w:color="auto"/>
          </w:divBdr>
        </w:div>
        <w:div w:id="719672549">
          <w:marLeft w:val="640"/>
          <w:marRight w:val="0"/>
          <w:marTop w:val="0"/>
          <w:marBottom w:val="0"/>
          <w:divBdr>
            <w:top w:val="none" w:sz="0" w:space="0" w:color="auto"/>
            <w:left w:val="none" w:sz="0" w:space="0" w:color="auto"/>
            <w:bottom w:val="none" w:sz="0" w:space="0" w:color="auto"/>
            <w:right w:val="none" w:sz="0" w:space="0" w:color="auto"/>
          </w:divBdr>
        </w:div>
        <w:div w:id="870652544">
          <w:marLeft w:val="640"/>
          <w:marRight w:val="0"/>
          <w:marTop w:val="0"/>
          <w:marBottom w:val="0"/>
          <w:divBdr>
            <w:top w:val="none" w:sz="0" w:space="0" w:color="auto"/>
            <w:left w:val="none" w:sz="0" w:space="0" w:color="auto"/>
            <w:bottom w:val="none" w:sz="0" w:space="0" w:color="auto"/>
            <w:right w:val="none" w:sz="0" w:space="0" w:color="auto"/>
          </w:divBdr>
        </w:div>
        <w:div w:id="923490172">
          <w:marLeft w:val="640"/>
          <w:marRight w:val="0"/>
          <w:marTop w:val="0"/>
          <w:marBottom w:val="0"/>
          <w:divBdr>
            <w:top w:val="none" w:sz="0" w:space="0" w:color="auto"/>
            <w:left w:val="none" w:sz="0" w:space="0" w:color="auto"/>
            <w:bottom w:val="none" w:sz="0" w:space="0" w:color="auto"/>
            <w:right w:val="none" w:sz="0" w:space="0" w:color="auto"/>
          </w:divBdr>
        </w:div>
        <w:div w:id="932057684">
          <w:marLeft w:val="640"/>
          <w:marRight w:val="0"/>
          <w:marTop w:val="0"/>
          <w:marBottom w:val="0"/>
          <w:divBdr>
            <w:top w:val="none" w:sz="0" w:space="0" w:color="auto"/>
            <w:left w:val="none" w:sz="0" w:space="0" w:color="auto"/>
            <w:bottom w:val="none" w:sz="0" w:space="0" w:color="auto"/>
            <w:right w:val="none" w:sz="0" w:space="0" w:color="auto"/>
          </w:divBdr>
        </w:div>
        <w:div w:id="932199744">
          <w:marLeft w:val="640"/>
          <w:marRight w:val="0"/>
          <w:marTop w:val="0"/>
          <w:marBottom w:val="0"/>
          <w:divBdr>
            <w:top w:val="none" w:sz="0" w:space="0" w:color="auto"/>
            <w:left w:val="none" w:sz="0" w:space="0" w:color="auto"/>
            <w:bottom w:val="none" w:sz="0" w:space="0" w:color="auto"/>
            <w:right w:val="none" w:sz="0" w:space="0" w:color="auto"/>
          </w:divBdr>
        </w:div>
        <w:div w:id="1023627610">
          <w:marLeft w:val="640"/>
          <w:marRight w:val="0"/>
          <w:marTop w:val="0"/>
          <w:marBottom w:val="0"/>
          <w:divBdr>
            <w:top w:val="none" w:sz="0" w:space="0" w:color="auto"/>
            <w:left w:val="none" w:sz="0" w:space="0" w:color="auto"/>
            <w:bottom w:val="none" w:sz="0" w:space="0" w:color="auto"/>
            <w:right w:val="none" w:sz="0" w:space="0" w:color="auto"/>
          </w:divBdr>
        </w:div>
        <w:div w:id="1023702346">
          <w:marLeft w:val="640"/>
          <w:marRight w:val="0"/>
          <w:marTop w:val="0"/>
          <w:marBottom w:val="0"/>
          <w:divBdr>
            <w:top w:val="none" w:sz="0" w:space="0" w:color="auto"/>
            <w:left w:val="none" w:sz="0" w:space="0" w:color="auto"/>
            <w:bottom w:val="none" w:sz="0" w:space="0" w:color="auto"/>
            <w:right w:val="none" w:sz="0" w:space="0" w:color="auto"/>
          </w:divBdr>
        </w:div>
        <w:div w:id="1075781243">
          <w:marLeft w:val="640"/>
          <w:marRight w:val="0"/>
          <w:marTop w:val="0"/>
          <w:marBottom w:val="0"/>
          <w:divBdr>
            <w:top w:val="none" w:sz="0" w:space="0" w:color="auto"/>
            <w:left w:val="none" w:sz="0" w:space="0" w:color="auto"/>
            <w:bottom w:val="none" w:sz="0" w:space="0" w:color="auto"/>
            <w:right w:val="none" w:sz="0" w:space="0" w:color="auto"/>
          </w:divBdr>
        </w:div>
        <w:div w:id="1085881530">
          <w:marLeft w:val="640"/>
          <w:marRight w:val="0"/>
          <w:marTop w:val="0"/>
          <w:marBottom w:val="0"/>
          <w:divBdr>
            <w:top w:val="none" w:sz="0" w:space="0" w:color="auto"/>
            <w:left w:val="none" w:sz="0" w:space="0" w:color="auto"/>
            <w:bottom w:val="none" w:sz="0" w:space="0" w:color="auto"/>
            <w:right w:val="none" w:sz="0" w:space="0" w:color="auto"/>
          </w:divBdr>
        </w:div>
        <w:div w:id="1151872895">
          <w:marLeft w:val="640"/>
          <w:marRight w:val="0"/>
          <w:marTop w:val="0"/>
          <w:marBottom w:val="0"/>
          <w:divBdr>
            <w:top w:val="none" w:sz="0" w:space="0" w:color="auto"/>
            <w:left w:val="none" w:sz="0" w:space="0" w:color="auto"/>
            <w:bottom w:val="none" w:sz="0" w:space="0" w:color="auto"/>
            <w:right w:val="none" w:sz="0" w:space="0" w:color="auto"/>
          </w:divBdr>
        </w:div>
        <w:div w:id="1270817070">
          <w:marLeft w:val="640"/>
          <w:marRight w:val="0"/>
          <w:marTop w:val="0"/>
          <w:marBottom w:val="0"/>
          <w:divBdr>
            <w:top w:val="none" w:sz="0" w:space="0" w:color="auto"/>
            <w:left w:val="none" w:sz="0" w:space="0" w:color="auto"/>
            <w:bottom w:val="none" w:sz="0" w:space="0" w:color="auto"/>
            <w:right w:val="none" w:sz="0" w:space="0" w:color="auto"/>
          </w:divBdr>
        </w:div>
        <w:div w:id="1331716639">
          <w:marLeft w:val="640"/>
          <w:marRight w:val="0"/>
          <w:marTop w:val="0"/>
          <w:marBottom w:val="0"/>
          <w:divBdr>
            <w:top w:val="none" w:sz="0" w:space="0" w:color="auto"/>
            <w:left w:val="none" w:sz="0" w:space="0" w:color="auto"/>
            <w:bottom w:val="none" w:sz="0" w:space="0" w:color="auto"/>
            <w:right w:val="none" w:sz="0" w:space="0" w:color="auto"/>
          </w:divBdr>
        </w:div>
        <w:div w:id="1362588486">
          <w:marLeft w:val="640"/>
          <w:marRight w:val="0"/>
          <w:marTop w:val="0"/>
          <w:marBottom w:val="0"/>
          <w:divBdr>
            <w:top w:val="none" w:sz="0" w:space="0" w:color="auto"/>
            <w:left w:val="none" w:sz="0" w:space="0" w:color="auto"/>
            <w:bottom w:val="none" w:sz="0" w:space="0" w:color="auto"/>
            <w:right w:val="none" w:sz="0" w:space="0" w:color="auto"/>
          </w:divBdr>
        </w:div>
        <w:div w:id="1377198651">
          <w:marLeft w:val="640"/>
          <w:marRight w:val="0"/>
          <w:marTop w:val="0"/>
          <w:marBottom w:val="0"/>
          <w:divBdr>
            <w:top w:val="none" w:sz="0" w:space="0" w:color="auto"/>
            <w:left w:val="none" w:sz="0" w:space="0" w:color="auto"/>
            <w:bottom w:val="none" w:sz="0" w:space="0" w:color="auto"/>
            <w:right w:val="none" w:sz="0" w:space="0" w:color="auto"/>
          </w:divBdr>
        </w:div>
        <w:div w:id="1445927793">
          <w:marLeft w:val="640"/>
          <w:marRight w:val="0"/>
          <w:marTop w:val="0"/>
          <w:marBottom w:val="0"/>
          <w:divBdr>
            <w:top w:val="none" w:sz="0" w:space="0" w:color="auto"/>
            <w:left w:val="none" w:sz="0" w:space="0" w:color="auto"/>
            <w:bottom w:val="none" w:sz="0" w:space="0" w:color="auto"/>
            <w:right w:val="none" w:sz="0" w:space="0" w:color="auto"/>
          </w:divBdr>
        </w:div>
        <w:div w:id="1449205098">
          <w:marLeft w:val="640"/>
          <w:marRight w:val="0"/>
          <w:marTop w:val="0"/>
          <w:marBottom w:val="0"/>
          <w:divBdr>
            <w:top w:val="none" w:sz="0" w:space="0" w:color="auto"/>
            <w:left w:val="none" w:sz="0" w:space="0" w:color="auto"/>
            <w:bottom w:val="none" w:sz="0" w:space="0" w:color="auto"/>
            <w:right w:val="none" w:sz="0" w:space="0" w:color="auto"/>
          </w:divBdr>
        </w:div>
        <w:div w:id="1479112505">
          <w:marLeft w:val="640"/>
          <w:marRight w:val="0"/>
          <w:marTop w:val="0"/>
          <w:marBottom w:val="0"/>
          <w:divBdr>
            <w:top w:val="none" w:sz="0" w:space="0" w:color="auto"/>
            <w:left w:val="none" w:sz="0" w:space="0" w:color="auto"/>
            <w:bottom w:val="none" w:sz="0" w:space="0" w:color="auto"/>
            <w:right w:val="none" w:sz="0" w:space="0" w:color="auto"/>
          </w:divBdr>
        </w:div>
        <w:div w:id="1556047086">
          <w:marLeft w:val="640"/>
          <w:marRight w:val="0"/>
          <w:marTop w:val="0"/>
          <w:marBottom w:val="0"/>
          <w:divBdr>
            <w:top w:val="none" w:sz="0" w:space="0" w:color="auto"/>
            <w:left w:val="none" w:sz="0" w:space="0" w:color="auto"/>
            <w:bottom w:val="none" w:sz="0" w:space="0" w:color="auto"/>
            <w:right w:val="none" w:sz="0" w:space="0" w:color="auto"/>
          </w:divBdr>
        </w:div>
        <w:div w:id="1576357303">
          <w:marLeft w:val="640"/>
          <w:marRight w:val="0"/>
          <w:marTop w:val="0"/>
          <w:marBottom w:val="0"/>
          <w:divBdr>
            <w:top w:val="none" w:sz="0" w:space="0" w:color="auto"/>
            <w:left w:val="none" w:sz="0" w:space="0" w:color="auto"/>
            <w:bottom w:val="none" w:sz="0" w:space="0" w:color="auto"/>
            <w:right w:val="none" w:sz="0" w:space="0" w:color="auto"/>
          </w:divBdr>
        </w:div>
        <w:div w:id="1631134309">
          <w:marLeft w:val="640"/>
          <w:marRight w:val="0"/>
          <w:marTop w:val="0"/>
          <w:marBottom w:val="0"/>
          <w:divBdr>
            <w:top w:val="none" w:sz="0" w:space="0" w:color="auto"/>
            <w:left w:val="none" w:sz="0" w:space="0" w:color="auto"/>
            <w:bottom w:val="none" w:sz="0" w:space="0" w:color="auto"/>
            <w:right w:val="none" w:sz="0" w:space="0" w:color="auto"/>
          </w:divBdr>
        </w:div>
        <w:div w:id="1648626932">
          <w:marLeft w:val="640"/>
          <w:marRight w:val="0"/>
          <w:marTop w:val="0"/>
          <w:marBottom w:val="0"/>
          <w:divBdr>
            <w:top w:val="none" w:sz="0" w:space="0" w:color="auto"/>
            <w:left w:val="none" w:sz="0" w:space="0" w:color="auto"/>
            <w:bottom w:val="none" w:sz="0" w:space="0" w:color="auto"/>
            <w:right w:val="none" w:sz="0" w:space="0" w:color="auto"/>
          </w:divBdr>
        </w:div>
        <w:div w:id="1725830317">
          <w:marLeft w:val="640"/>
          <w:marRight w:val="0"/>
          <w:marTop w:val="0"/>
          <w:marBottom w:val="0"/>
          <w:divBdr>
            <w:top w:val="none" w:sz="0" w:space="0" w:color="auto"/>
            <w:left w:val="none" w:sz="0" w:space="0" w:color="auto"/>
            <w:bottom w:val="none" w:sz="0" w:space="0" w:color="auto"/>
            <w:right w:val="none" w:sz="0" w:space="0" w:color="auto"/>
          </w:divBdr>
        </w:div>
        <w:div w:id="1797485554">
          <w:marLeft w:val="640"/>
          <w:marRight w:val="0"/>
          <w:marTop w:val="0"/>
          <w:marBottom w:val="0"/>
          <w:divBdr>
            <w:top w:val="none" w:sz="0" w:space="0" w:color="auto"/>
            <w:left w:val="none" w:sz="0" w:space="0" w:color="auto"/>
            <w:bottom w:val="none" w:sz="0" w:space="0" w:color="auto"/>
            <w:right w:val="none" w:sz="0" w:space="0" w:color="auto"/>
          </w:divBdr>
        </w:div>
        <w:div w:id="1798256684">
          <w:marLeft w:val="640"/>
          <w:marRight w:val="0"/>
          <w:marTop w:val="0"/>
          <w:marBottom w:val="0"/>
          <w:divBdr>
            <w:top w:val="none" w:sz="0" w:space="0" w:color="auto"/>
            <w:left w:val="none" w:sz="0" w:space="0" w:color="auto"/>
            <w:bottom w:val="none" w:sz="0" w:space="0" w:color="auto"/>
            <w:right w:val="none" w:sz="0" w:space="0" w:color="auto"/>
          </w:divBdr>
        </w:div>
        <w:div w:id="1805417380">
          <w:marLeft w:val="640"/>
          <w:marRight w:val="0"/>
          <w:marTop w:val="0"/>
          <w:marBottom w:val="0"/>
          <w:divBdr>
            <w:top w:val="none" w:sz="0" w:space="0" w:color="auto"/>
            <w:left w:val="none" w:sz="0" w:space="0" w:color="auto"/>
            <w:bottom w:val="none" w:sz="0" w:space="0" w:color="auto"/>
            <w:right w:val="none" w:sz="0" w:space="0" w:color="auto"/>
          </w:divBdr>
        </w:div>
        <w:div w:id="1862740067">
          <w:marLeft w:val="640"/>
          <w:marRight w:val="0"/>
          <w:marTop w:val="0"/>
          <w:marBottom w:val="0"/>
          <w:divBdr>
            <w:top w:val="none" w:sz="0" w:space="0" w:color="auto"/>
            <w:left w:val="none" w:sz="0" w:space="0" w:color="auto"/>
            <w:bottom w:val="none" w:sz="0" w:space="0" w:color="auto"/>
            <w:right w:val="none" w:sz="0" w:space="0" w:color="auto"/>
          </w:divBdr>
        </w:div>
        <w:div w:id="1912958254">
          <w:marLeft w:val="640"/>
          <w:marRight w:val="0"/>
          <w:marTop w:val="0"/>
          <w:marBottom w:val="0"/>
          <w:divBdr>
            <w:top w:val="none" w:sz="0" w:space="0" w:color="auto"/>
            <w:left w:val="none" w:sz="0" w:space="0" w:color="auto"/>
            <w:bottom w:val="none" w:sz="0" w:space="0" w:color="auto"/>
            <w:right w:val="none" w:sz="0" w:space="0" w:color="auto"/>
          </w:divBdr>
        </w:div>
        <w:div w:id="2028943899">
          <w:marLeft w:val="640"/>
          <w:marRight w:val="0"/>
          <w:marTop w:val="0"/>
          <w:marBottom w:val="0"/>
          <w:divBdr>
            <w:top w:val="none" w:sz="0" w:space="0" w:color="auto"/>
            <w:left w:val="none" w:sz="0" w:space="0" w:color="auto"/>
            <w:bottom w:val="none" w:sz="0" w:space="0" w:color="auto"/>
            <w:right w:val="none" w:sz="0" w:space="0" w:color="auto"/>
          </w:divBdr>
        </w:div>
        <w:div w:id="2075658211">
          <w:marLeft w:val="640"/>
          <w:marRight w:val="0"/>
          <w:marTop w:val="0"/>
          <w:marBottom w:val="0"/>
          <w:divBdr>
            <w:top w:val="none" w:sz="0" w:space="0" w:color="auto"/>
            <w:left w:val="none" w:sz="0" w:space="0" w:color="auto"/>
            <w:bottom w:val="none" w:sz="0" w:space="0" w:color="auto"/>
            <w:right w:val="none" w:sz="0" w:space="0" w:color="auto"/>
          </w:divBdr>
        </w:div>
      </w:divsChild>
    </w:div>
    <w:div w:id="802578993">
      <w:bodyDiv w:val="1"/>
      <w:marLeft w:val="0"/>
      <w:marRight w:val="0"/>
      <w:marTop w:val="0"/>
      <w:marBottom w:val="0"/>
      <w:divBdr>
        <w:top w:val="none" w:sz="0" w:space="0" w:color="auto"/>
        <w:left w:val="none" w:sz="0" w:space="0" w:color="auto"/>
        <w:bottom w:val="none" w:sz="0" w:space="0" w:color="auto"/>
        <w:right w:val="none" w:sz="0" w:space="0" w:color="auto"/>
      </w:divBdr>
      <w:divsChild>
        <w:div w:id="196937205">
          <w:marLeft w:val="640"/>
          <w:marRight w:val="0"/>
          <w:marTop w:val="0"/>
          <w:marBottom w:val="0"/>
          <w:divBdr>
            <w:top w:val="none" w:sz="0" w:space="0" w:color="auto"/>
            <w:left w:val="none" w:sz="0" w:space="0" w:color="auto"/>
            <w:bottom w:val="none" w:sz="0" w:space="0" w:color="auto"/>
            <w:right w:val="none" w:sz="0" w:space="0" w:color="auto"/>
          </w:divBdr>
        </w:div>
        <w:div w:id="203911371">
          <w:marLeft w:val="640"/>
          <w:marRight w:val="0"/>
          <w:marTop w:val="0"/>
          <w:marBottom w:val="0"/>
          <w:divBdr>
            <w:top w:val="none" w:sz="0" w:space="0" w:color="auto"/>
            <w:left w:val="none" w:sz="0" w:space="0" w:color="auto"/>
            <w:bottom w:val="none" w:sz="0" w:space="0" w:color="auto"/>
            <w:right w:val="none" w:sz="0" w:space="0" w:color="auto"/>
          </w:divBdr>
        </w:div>
        <w:div w:id="245111561">
          <w:marLeft w:val="640"/>
          <w:marRight w:val="0"/>
          <w:marTop w:val="0"/>
          <w:marBottom w:val="0"/>
          <w:divBdr>
            <w:top w:val="none" w:sz="0" w:space="0" w:color="auto"/>
            <w:left w:val="none" w:sz="0" w:space="0" w:color="auto"/>
            <w:bottom w:val="none" w:sz="0" w:space="0" w:color="auto"/>
            <w:right w:val="none" w:sz="0" w:space="0" w:color="auto"/>
          </w:divBdr>
        </w:div>
        <w:div w:id="426854277">
          <w:marLeft w:val="640"/>
          <w:marRight w:val="0"/>
          <w:marTop w:val="0"/>
          <w:marBottom w:val="0"/>
          <w:divBdr>
            <w:top w:val="none" w:sz="0" w:space="0" w:color="auto"/>
            <w:left w:val="none" w:sz="0" w:space="0" w:color="auto"/>
            <w:bottom w:val="none" w:sz="0" w:space="0" w:color="auto"/>
            <w:right w:val="none" w:sz="0" w:space="0" w:color="auto"/>
          </w:divBdr>
        </w:div>
        <w:div w:id="436994261">
          <w:marLeft w:val="640"/>
          <w:marRight w:val="0"/>
          <w:marTop w:val="0"/>
          <w:marBottom w:val="0"/>
          <w:divBdr>
            <w:top w:val="none" w:sz="0" w:space="0" w:color="auto"/>
            <w:left w:val="none" w:sz="0" w:space="0" w:color="auto"/>
            <w:bottom w:val="none" w:sz="0" w:space="0" w:color="auto"/>
            <w:right w:val="none" w:sz="0" w:space="0" w:color="auto"/>
          </w:divBdr>
        </w:div>
        <w:div w:id="472672782">
          <w:marLeft w:val="640"/>
          <w:marRight w:val="0"/>
          <w:marTop w:val="0"/>
          <w:marBottom w:val="0"/>
          <w:divBdr>
            <w:top w:val="none" w:sz="0" w:space="0" w:color="auto"/>
            <w:left w:val="none" w:sz="0" w:space="0" w:color="auto"/>
            <w:bottom w:val="none" w:sz="0" w:space="0" w:color="auto"/>
            <w:right w:val="none" w:sz="0" w:space="0" w:color="auto"/>
          </w:divBdr>
        </w:div>
        <w:div w:id="477110508">
          <w:marLeft w:val="640"/>
          <w:marRight w:val="0"/>
          <w:marTop w:val="0"/>
          <w:marBottom w:val="0"/>
          <w:divBdr>
            <w:top w:val="none" w:sz="0" w:space="0" w:color="auto"/>
            <w:left w:val="none" w:sz="0" w:space="0" w:color="auto"/>
            <w:bottom w:val="none" w:sz="0" w:space="0" w:color="auto"/>
            <w:right w:val="none" w:sz="0" w:space="0" w:color="auto"/>
          </w:divBdr>
        </w:div>
        <w:div w:id="582760691">
          <w:marLeft w:val="640"/>
          <w:marRight w:val="0"/>
          <w:marTop w:val="0"/>
          <w:marBottom w:val="0"/>
          <w:divBdr>
            <w:top w:val="none" w:sz="0" w:space="0" w:color="auto"/>
            <w:left w:val="none" w:sz="0" w:space="0" w:color="auto"/>
            <w:bottom w:val="none" w:sz="0" w:space="0" w:color="auto"/>
            <w:right w:val="none" w:sz="0" w:space="0" w:color="auto"/>
          </w:divBdr>
        </w:div>
        <w:div w:id="630014590">
          <w:marLeft w:val="640"/>
          <w:marRight w:val="0"/>
          <w:marTop w:val="0"/>
          <w:marBottom w:val="0"/>
          <w:divBdr>
            <w:top w:val="none" w:sz="0" w:space="0" w:color="auto"/>
            <w:left w:val="none" w:sz="0" w:space="0" w:color="auto"/>
            <w:bottom w:val="none" w:sz="0" w:space="0" w:color="auto"/>
            <w:right w:val="none" w:sz="0" w:space="0" w:color="auto"/>
          </w:divBdr>
        </w:div>
        <w:div w:id="663825896">
          <w:marLeft w:val="640"/>
          <w:marRight w:val="0"/>
          <w:marTop w:val="0"/>
          <w:marBottom w:val="0"/>
          <w:divBdr>
            <w:top w:val="none" w:sz="0" w:space="0" w:color="auto"/>
            <w:left w:val="none" w:sz="0" w:space="0" w:color="auto"/>
            <w:bottom w:val="none" w:sz="0" w:space="0" w:color="auto"/>
            <w:right w:val="none" w:sz="0" w:space="0" w:color="auto"/>
          </w:divBdr>
        </w:div>
        <w:div w:id="697589755">
          <w:marLeft w:val="640"/>
          <w:marRight w:val="0"/>
          <w:marTop w:val="0"/>
          <w:marBottom w:val="0"/>
          <w:divBdr>
            <w:top w:val="none" w:sz="0" w:space="0" w:color="auto"/>
            <w:left w:val="none" w:sz="0" w:space="0" w:color="auto"/>
            <w:bottom w:val="none" w:sz="0" w:space="0" w:color="auto"/>
            <w:right w:val="none" w:sz="0" w:space="0" w:color="auto"/>
          </w:divBdr>
        </w:div>
        <w:div w:id="812526568">
          <w:marLeft w:val="640"/>
          <w:marRight w:val="0"/>
          <w:marTop w:val="0"/>
          <w:marBottom w:val="0"/>
          <w:divBdr>
            <w:top w:val="none" w:sz="0" w:space="0" w:color="auto"/>
            <w:left w:val="none" w:sz="0" w:space="0" w:color="auto"/>
            <w:bottom w:val="none" w:sz="0" w:space="0" w:color="auto"/>
            <w:right w:val="none" w:sz="0" w:space="0" w:color="auto"/>
          </w:divBdr>
        </w:div>
        <w:div w:id="850341572">
          <w:marLeft w:val="640"/>
          <w:marRight w:val="0"/>
          <w:marTop w:val="0"/>
          <w:marBottom w:val="0"/>
          <w:divBdr>
            <w:top w:val="none" w:sz="0" w:space="0" w:color="auto"/>
            <w:left w:val="none" w:sz="0" w:space="0" w:color="auto"/>
            <w:bottom w:val="none" w:sz="0" w:space="0" w:color="auto"/>
            <w:right w:val="none" w:sz="0" w:space="0" w:color="auto"/>
          </w:divBdr>
        </w:div>
        <w:div w:id="887302423">
          <w:marLeft w:val="640"/>
          <w:marRight w:val="0"/>
          <w:marTop w:val="0"/>
          <w:marBottom w:val="0"/>
          <w:divBdr>
            <w:top w:val="none" w:sz="0" w:space="0" w:color="auto"/>
            <w:left w:val="none" w:sz="0" w:space="0" w:color="auto"/>
            <w:bottom w:val="none" w:sz="0" w:space="0" w:color="auto"/>
            <w:right w:val="none" w:sz="0" w:space="0" w:color="auto"/>
          </w:divBdr>
        </w:div>
        <w:div w:id="901910472">
          <w:marLeft w:val="640"/>
          <w:marRight w:val="0"/>
          <w:marTop w:val="0"/>
          <w:marBottom w:val="0"/>
          <w:divBdr>
            <w:top w:val="none" w:sz="0" w:space="0" w:color="auto"/>
            <w:left w:val="none" w:sz="0" w:space="0" w:color="auto"/>
            <w:bottom w:val="none" w:sz="0" w:space="0" w:color="auto"/>
            <w:right w:val="none" w:sz="0" w:space="0" w:color="auto"/>
          </w:divBdr>
        </w:div>
        <w:div w:id="926645822">
          <w:marLeft w:val="640"/>
          <w:marRight w:val="0"/>
          <w:marTop w:val="0"/>
          <w:marBottom w:val="0"/>
          <w:divBdr>
            <w:top w:val="none" w:sz="0" w:space="0" w:color="auto"/>
            <w:left w:val="none" w:sz="0" w:space="0" w:color="auto"/>
            <w:bottom w:val="none" w:sz="0" w:space="0" w:color="auto"/>
            <w:right w:val="none" w:sz="0" w:space="0" w:color="auto"/>
          </w:divBdr>
        </w:div>
        <w:div w:id="1044714156">
          <w:marLeft w:val="640"/>
          <w:marRight w:val="0"/>
          <w:marTop w:val="0"/>
          <w:marBottom w:val="0"/>
          <w:divBdr>
            <w:top w:val="none" w:sz="0" w:space="0" w:color="auto"/>
            <w:left w:val="none" w:sz="0" w:space="0" w:color="auto"/>
            <w:bottom w:val="none" w:sz="0" w:space="0" w:color="auto"/>
            <w:right w:val="none" w:sz="0" w:space="0" w:color="auto"/>
          </w:divBdr>
        </w:div>
        <w:div w:id="1152254573">
          <w:marLeft w:val="640"/>
          <w:marRight w:val="0"/>
          <w:marTop w:val="0"/>
          <w:marBottom w:val="0"/>
          <w:divBdr>
            <w:top w:val="none" w:sz="0" w:space="0" w:color="auto"/>
            <w:left w:val="none" w:sz="0" w:space="0" w:color="auto"/>
            <w:bottom w:val="none" w:sz="0" w:space="0" w:color="auto"/>
            <w:right w:val="none" w:sz="0" w:space="0" w:color="auto"/>
          </w:divBdr>
        </w:div>
        <w:div w:id="1343893740">
          <w:marLeft w:val="640"/>
          <w:marRight w:val="0"/>
          <w:marTop w:val="0"/>
          <w:marBottom w:val="0"/>
          <w:divBdr>
            <w:top w:val="none" w:sz="0" w:space="0" w:color="auto"/>
            <w:left w:val="none" w:sz="0" w:space="0" w:color="auto"/>
            <w:bottom w:val="none" w:sz="0" w:space="0" w:color="auto"/>
            <w:right w:val="none" w:sz="0" w:space="0" w:color="auto"/>
          </w:divBdr>
        </w:div>
        <w:div w:id="1404180576">
          <w:marLeft w:val="640"/>
          <w:marRight w:val="0"/>
          <w:marTop w:val="0"/>
          <w:marBottom w:val="0"/>
          <w:divBdr>
            <w:top w:val="none" w:sz="0" w:space="0" w:color="auto"/>
            <w:left w:val="none" w:sz="0" w:space="0" w:color="auto"/>
            <w:bottom w:val="none" w:sz="0" w:space="0" w:color="auto"/>
            <w:right w:val="none" w:sz="0" w:space="0" w:color="auto"/>
          </w:divBdr>
        </w:div>
        <w:div w:id="1411078688">
          <w:marLeft w:val="640"/>
          <w:marRight w:val="0"/>
          <w:marTop w:val="0"/>
          <w:marBottom w:val="0"/>
          <w:divBdr>
            <w:top w:val="none" w:sz="0" w:space="0" w:color="auto"/>
            <w:left w:val="none" w:sz="0" w:space="0" w:color="auto"/>
            <w:bottom w:val="none" w:sz="0" w:space="0" w:color="auto"/>
            <w:right w:val="none" w:sz="0" w:space="0" w:color="auto"/>
          </w:divBdr>
        </w:div>
        <w:div w:id="1426488800">
          <w:marLeft w:val="640"/>
          <w:marRight w:val="0"/>
          <w:marTop w:val="0"/>
          <w:marBottom w:val="0"/>
          <w:divBdr>
            <w:top w:val="none" w:sz="0" w:space="0" w:color="auto"/>
            <w:left w:val="none" w:sz="0" w:space="0" w:color="auto"/>
            <w:bottom w:val="none" w:sz="0" w:space="0" w:color="auto"/>
            <w:right w:val="none" w:sz="0" w:space="0" w:color="auto"/>
          </w:divBdr>
        </w:div>
        <w:div w:id="1489400344">
          <w:marLeft w:val="640"/>
          <w:marRight w:val="0"/>
          <w:marTop w:val="0"/>
          <w:marBottom w:val="0"/>
          <w:divBdr>
            <w:top w:val="none" w:sz="0" w:space="0" w:color="auto"/>
            <w:left w:val="none" w:sz="0" w:space="0" w:color="auto"/>
            <w:bottom w:val="none" w:sz="0" w:space="0" w:color="auto"/>
            <w:right w:val="none" w:sz="0" w:space="0" w:color="auto"/>
          </w:divBdr>
        </w:div>
        <w:div w:id="1523517925">
          <w:marLeft w:val="640"/>
          <w:marRight w:val="0"/>
          <w:marTop w:val="0"/>
          <w:marBottom w:val="0"/>
          <w:divBdr>
            <w:top w:val="none" w:sz="0" w:space="0" w:color="auto"/>
            <w:left w:val="none" w:sz="0" w:space="0" w:color="auto"/>
            <w:bottom w:val="none" w:sz="0" w:space="0" w:color="auto"/>
            <w:right w:val="none" w:sz="0" w:space="0" w:color="auto"/>
          </w:divBdr>
        </w:div>
        <w:div w:id="1577016366">
          <w:marLeft w:val="640"/>
          <w:marRight w:val="0"/>
          <w:marTop w:val="0"/>
          <w:marBottom w:val="0"/>
          <w:divBdr>
            <w:top w:val="none" w:sz="0" w:space="0" w:color="auto"/>
            <w:left w:val="none" w:sz="0" w:space="0" w:color="auto"/>
            <w:bottom w:val="none" w:sz="0" w:space="0" w:color="auto"/>
            <w:right w:val="none" w:sz="0" w:space="0" w:color="auto"/>
          </w:divBdr>
        </w:div>
        <w:div w:id="1577982690">
          <w:marLeft w:val="640"/>
          <w:marRight w:val="0"/>
          <w:marTop w:val="0"/>
          <w:marBottom w:val="0"/>
          <w:divBdr>
            <w:top w:val="none" w:sz="0" w:space="0" w:color="auto"/>
            <w:left w:val="none" w:sz="0" w:space="0" w:color="auto"/>
            <w:bottom w:val="none" w:sz="0" w:space="0" w:color="auto"/>
            <w:right w:val="none" w:sz="0" w:space="0" w:color="auto"/>
          </w:divBdr>
        </w:div>
        <w:div w:id="1691106105">
          <w:marLeft w:val="640"/>
          <w:marRight w:val="0"/>
          <w:marTop w:val="0"/>
          <w:marBottom w:val="0"/>
          <w:divBdr>
            <w:top w:val="none" w:sz="0" w:space="0" w:color="auto"/>
            <w:left w:val="none" w:sz="0" w:space="0" w:color="auto"/>
            <w:bottom w:val="none" w:sz="0" w:space="0" w:color="auto"/>
            <w:right w:val="none" w:sz="0" w:space="0" w:color="auto"/>
          </w:divBdr>
        </w:div>
        <w:div w:id="1726946197">
          <w:marLeft w:val="640"/>
          <w:marRight w:val="0"/>
          <w:marTop w:val="0"/>
          <w:marBottom w:val="0"/>
          <w:divBdr>
            <w:top w:val="none" w:sz="0" w:space="0" w:color="auto"/>
            <w:left w:val="none" w:sz="0" w:space="0" w:color="auto"/>
            <w:bottom w:val="none" w:sz="0" w:space="0" w:color="auto"/>
            <w:right w:val="none" w:sz="0" w:space="0" w:color="auto"/>
          </w:divBdr>
        </w:div>
        <w:div w:id="1727531153">
          <w:marLeft w:val="640"/>
          <w:marRight w:val="0"/>
          <w:marTop w:val="0"/>
          <w:marBottom w:val="0"/>
          <w:divBdr>
            <w:top w:val="none" w:sz="0" w:space="0" w:color="auto"/>
            <w:left w:val="none" w:sz="0" w:space="0" w:color="auto"/>
            <w:bottom w:val="none" w:sz="0" w:space="0" w:color="auto"/>
            <w:right w:val="none" w:sz="0" w:space="0" w:color="auto"/>
          </w:divBdr>
        </w:div>
        <w:div w:id="1758862223">
          <w:marLeft w:val="640"/>
          <w:marRight w:val="0"/>
          <w:marTop w:val="0"/>
          <w:marBottom w:val="0"/>
          <w:divBdr>
            <w:top w:val="none" w:sz="0" w:space="0" w:color="auto"/>
            <w:left w:val="none" w:sz="0" w:space="0" w:color="auto"/>
            <w:bottom w:val="none" w:sz="0" w:space="0" w:color="auto"/>
            <w:right w:val="none" w:sz="0" w:space="0" w:color="auto"/>
          </w:divBdr>
        </w:div>
        <w:div w:id="1761170709">
          <w:marLeft w:val="640"/>
          <w:marRight w:val="0"/>
          <w:marTop w:val="0"/>
          <w:marBottom w:val="0"/>
          <w:divBdr>
            <w:top w:val="none" w:sz="0" w:space="0" w:color="auto"/>
            <w:left w:val="none" w:sz="0" w:space="0" w:color="auto"/>
            <w:bottom w:val="none" w:sz="0" w:space="0" w:color="auto"/>
            <w:right w:val="none" w:sz="0" w:space="0" w:color="auto"/>
          </w:divBdr>
        </w:div>
        <w:div w:id="1765151535">
          <w:marLeft w:val="640"/>
          <w:marRight w:val="0"/>
          <w:marTop w:val="0"/>
          <w:marBottom w:val="0"/>
          <w:divBdr>
            <w:top w:val="none" w:sz="0" w:space="0" w:color="auto"/>
            <w:left w:val="none" w:sz="0" w:space="0" w:color="auto"/>
            <w:bottom w:val="none" w:sz="0" w:space="0" w:color="auto"/>
            <w:right w:val="none" w:sz="0" w:space="0" w:color="auto"/>
          </w:divBdr>
        </w:div>
        <w:div w:id="1886477533">
          <w:marLeft w:val="640"/>
          <w:marRight w:val="0"/>
          <w:marTop w:val="0"/>
          <w:marBottom w:val="0"/>
          <w:divBdr>
            <w:top w:val="none" w:sz="0" w:space="0" w:color="auto"/>
            <w:left w:val="none" w:sz="0" w:space="0" w:color="auto"/>
            <w:bottom w:val="none" w:sz="0" w:space="0" w:color="auto"/>
            <w:right w:val="none" w:sz="0" w:space="0" w:color="auto"/>
          </w:divBdr>
        </w:div>
        <w:div w:id="1980963397">
          <w:marLeft w:val="640"/>
          <w:marRight w:val="0"/>
          <w:marTop w:val="0"/>
          <w:marBottom w:val="0"/>
          <w:divBdr>
            <w:top w:val="none" w:sz="0" w:space="0" w:color="auto"/>
            <w:left w:val="none" w:sz="0" w:space="0" w:color="auto"/>
            <w:bottom w:val="none" w:sz="0" w:space="0" w:color="auto"/>
            <w:right w:val="none" w:sz="0" w:space="0" w:color="auto"/>
          </w:divBdr>
        </w:div>
        <w:div w:id="1993215835">
          <w:marLeft w:val="640"/>
          <w:marRight w:val="0"/>
          <w:marTop w:val="0"/>
          <w:marBottom w:val="0"/>
          <w:divBdr>
            <w:top w:val="none" w:sz="0" w:space="0" w:color="auto"/>
            <w:left w:val="none" w:sz="0" w:space="0" w:color="auto"/>
            <w:bottom w:val="none" w:sz="0" w:space="0" w:color="auto"/>
            <w:right w:val="none" w:sz="0" w:space="0" w:color="auto"/>
          </w:divBdr>
        </w:div>
        <w:div w:id="2043555528">
          <w:marLeft w:val="640"/>
          <w:marRight w:val="0"/>
          <w:marTop w:val="0"/>
          <w:marBottom w:val="0"/>
          <w:divBdr>
            <w:top w:val="none" w:sz="0" w:space="0" w:color="auto"/>
            <w:left w:val="none" w:sz="0" w:space="0" w:color="auto"/>
            <w:bottom w:val="none" w:sz="0" w:space="0" w:color="auto"/>
            <w:right w:val="none" w:sz="0" w:space="0" w:color="auto"/>
          </w:divBdr>
        </w:div>
      </w:divsChild>
    </w:div>
    <w:div w:id="804464952">
      <w:bodyDiv w:val="1"/>
      <w:marLeft w:val="0"/>
      <w:marRight w:val="0"/>
      <w:marTop w:val="0"/>
      <w:marBottom w:val="0"/>
      <w:divBdr>
        <w:top w:val="none" w:sz="0" w:space="0" w:color="auto"/>
        <w:left w:val="none" w:sz="0" w:space="0" w:color="auto"/>
        <w:bottom w:val="none" w:sz="0" w:space="0" w:color="auto"/>
        <w:right w:val="none" w:sz="0" w:space="0" w:color="auto"/>
      </w:divBdr>
      <w:divsChild>
        <w:div w:id="15038618">
          <w:marLeft w:val="640"/>
          <w:marRight w:val="0"/>
          <w:marTop w:val="0"/>
          <w:marBottom w:val="0"/>
          <w:divBdr>
            <w:top w:val="none" w:sz="0" w:space="0" w:color="auto"/>
            <w:left w:val="none" w:sz="0" w:space="0" w:color="auto"/>
            <w:bottom w:val="none" w:sz="0" w:space="0" w:color="auto"/>
            <w:right w:val="none" w:sz="0" w:space="0" w:color="auto"/>
          </w:divBdr>
        </w:div>
        <w:div w:id="163933482">
          <w:marLeft w:val="640"/>
          <w:marRight w:val="0"/>
          <w:marTop w:val="0"/>
          <w:marBottom w:val="0"/>
          <w:divBdr>
            <w:top w:val="none" w:sz="0" w:space="0" w:color="auto"/>
            <w:left w:val="none" w:sz="0" w:space="0" w:color="auto"/>
            <w:bottom w:val="none" w:sz="0" w:space="0" w:color="auto"/>
            <w:right w:val="none" w:sz="0" w:space="0" w:color="auto"/>
          </w:divBdr>
        </w:div>
        <w:div w:id="189731979">
          <w:marLeft w:val="640"/>
          <w:marRight w:val="0"/>
          <w:marTop w:val="0"/>
          <w:marBottom w:val="0"/>
          <w:divBdr>
            <w:top w:val="none" w:sz="0" w:space="0" w:color="auto"/>
            <w:left w:val="none" w:sz="0" w:space="0" w:color="auto"/>
            <w:bottom w:val="none" w:sz="0" w:space="0" w:color="auto"/>
            <w:right w:val="none" w:sz="0" w:space="0" w:color="auto"/>
          </w:divBdr>
        </w:div>
        <w:div w:id="220791099">
          <w:marLeft w:val="640"/>
          <w:marRight w:val="0"/>
          <w:marTop w:val="0"/>
          <w:marBottom w:val="0"/>
          <w:divBdr>
            <w:top w:val="none" w:sz="0" w:space="0" w:color="auto"/>
            <w:left w:val="none" w:sz="0" w:space="0" w:color="auto"/>
            <w:bottom w:val="none" w:sz="0" w:space="0" w:color="auto"/>
            <w:right w:val="none" w:sz="0" w:space="0" w:color="auto"/>
          </w:divBdr>
        </w:div>
        <w:div w:id="254748988">
          <w:marLeft w:val="640"/>
          <w:marRight w:val="0"/>
          <w:marTop w:val="0"/>
          <w:marBottom w:val="0"/>
          <w:divBdr>
            <w:top w:val="none" w:sz="0" w:space="0" w:color="auto"/>
            <w:left w:val="none" w:sz="0" w:space="0" w:color="auto"/>
            <w:bottom w:val="none" w:sz="0" w:space="0" w:color="auto"/>
            <w:right w:val="none" w:sz="0" w:space="0" w:color="auto"/>
          </w:divBdr>
        </w:div>
        <w:div w:id="273635047">
          <w:marLeft w:val="640"/>
          <w:marRight w:val="0"/>
          <w:marTop w:val="0"/>
          <w:marBottom w:val="0"/>
          <w:divBdr>
            <w:top w:val="none" w:sz="0" w:space="0" w:color="auto"/>
            <w:left w:val="none" w:sz="0" w:space="0" w:color="auto"/>
            <w:bottom w:val="none" w:sz="0" w:space="0" w:color="auto"/>
            <w:right w:val="none" w:sz="0" w:space="0" w:color="auto"/>
          </w:divBdr>
        </w:div>
        <w:div w:id="493954723">
          <w:marLeft w:val="640"/>
          <w:marRight w:val="0"/>
          <w:marTop w:val="0"/>
          <w:marBottom w:val="0"/>
          <w:divBdr>
            <w:top w:val="none" w:sz="0" w:space="0" w:color="auto"/>
            <w:left w:val="none" w:sz="0" w:space="0" w:color="auto"/>
            <w:bottom w:val="none" w:sz="0" w:space="0" w:color="auto"/>
            <w:right w:val="none" w:sz="0" w:space="0" w:color="auto"/>
          </w:divBdr>
        </w:div>
        <w:div w:id="494225684">
          <w:marLeft w:val="640"/>
          <w:marRight w:val="0"/>
          <w:marTop w:val="0"/>
          <w:marBottom w:val="0"/>
          <w:divBdr>
            <w:top w:val="none" w:sz="0" w:space="0" w:color="auto"/>
            <w:left w:val="none" w:sz="0" w:space="0" w:color="auto"/>
            <w:bottom w:val="none" w:sz="0" w:space="0" w:color="auto"/>
            <w:right w:val="none" w:sz="0" w:space="0" w:color="auto"/>
          </w:divBdr>
        </w:div>
        <w:div w:id="560404434">
          <w:marLeft w:val="640"/>
          <w:marRight w:val="0"/>
          <w:marTop w:val="0"/>
          <w:marBottom w:val="0"/>
          <w:divBdr>
            <w:top w:val="none" w:sz="0" w:space="0" w:color="auto"/>
            <w:left w:val="none" w:sz="0" w:space="0" w:color="auto"/>
            <w:bottom w:val="none" w:sz="0" w:space="0" w:color="auto"/>
            <w:right w:val="none" w:sz="0" w:space="0" w:color="auto"/>
          </w:divBdr>
        </w:div>
        <w:div w:id="629673418">
          <w:marLeft w:val="640"/>
          <w:marRight w:val="0"/>
          <w:marTop w:val="0"/>
          <w:marBottom w:val="0"/>
          <w:divBdr>
            <w:top w:val="none" w:sz="0" w:space="0" w:color="auto"/>
            <w:left w:val="none" w:sz="0" w:space="0" w:color="auto"/>
            <w:bottom w:val="none" w:sz="0" w:space="0" w:color="auto"/>
            <w:right w:val="none" w:sz="0" w:space="0" w:color="auto"/>
          </w:divBdr>
        </w:div>
        <w:div w:id="647127191">
          <w:marLeft w:val="640"/>
          <w:marRight w:val="0"/>
          <w:marTop w:val="0"/>
          <w:marBottom w:val="0"/>
          <w:divBdr>
            <w:top w:val="none" w:sz="0" w:space="0" w:color="auto"/>
            <w:left w:val="none" w:sz="0" w:space="0" w:color="auto"/>
            <w:bottom w:val="none" w:sz="0" w:space="0" w:color="auto"/>
            <w:right w:val="none" w:sz="0" w:space="0" w:color="auto"/>
          </w:divBdr>
        </w:div>
        <w:div w:id="648173341">
          <w:marLeft w:val="640"/>
          <w:marRight w:val="0"/>
          <w:marTop w:val="0"/>
          <w:marBottom w:val="0"/>
          <w:divBdr>
            <w:top w:val="none" w:sz="0" w:space="0" w:color="auto"/>
            <w:left w:val="none" w:sz="0" w:space="0" w:color="auto"/>
            <w:bottom w:val="none" w:sz="0" w:space="0" w:color="auto"/>
            <w:right w:val="none" w:sz="0" w:space="0" w:color="auto"/>
          </w:divBdr>
        </w:div>
        <w:div w:id="781072136">
          <w:marLeft w:val="640"/>
          <w:marRight w:val="0"/>
          <w:marTop w:val="0"/>
          <w:marBottom w:val="0"/>
          <w:divBdr>
            <w:top w:val="none" w:sz="0" w:space="0" w:color="auto"/>
            <w:left w:val="none" w:sz="0" w:space="0" w:color="auto"/>
            <w:bottom w:val="none" w:sz="0" w:space="0" w:color="auto"/>
            <w:right w:val="none" w:sz="0" w:space="0" w:color="auto"/>
          </w:divBdr>
        </w:div>
        <w:div w:id="803625552">
          <w:marLeft w:val="640"/>
          <w:marRight w:val="0"/>
          <w:marTop w:val="0"/>
          <w:marBottom w:val="0"/>
          <w:divBdr>
            <w:top w:val="none" w:sz="0" w:space="0" w:color="auto"/>
            <w:left w:val="none" w:sz="0" w:space="0" w:color="auto"/>
            <w:bottom w:val="none" w:sz="0" w:space="0" w:color="auto"/>
            <w:right w:val="none" w:sz="0" w:space="0" w:color="auto"/>
          </w:divBdr>
        </w:div>
        <w:div w:id="808863117">
          <w:marLeft w:val="640"/>
          <w:marRight w:val="0"/>
          <w:marTop w:val="0"/>
          <w:marBottom w:val="0"/>
          <w:divBdr>
            <w:top w:val="none" w:sz="0" w:space="0" w:color="auto"/>
            <w:left w:val="none" w:sz="0" w:space="0" w:color="auto"/>
            <w:bottom w:val="none" w:sz="0" w:space="0" w:color="auto"/>
            <w:right w:val="none" w:sz="0" w:space="0" w:color="auto"/>
          </w:divBdr>
        </w:div>
        <w:div w:id="937719548">
          <w:marLeft w:val="640"/>
          <w:marRight w:val="0"/>
          <w:marTop w:val="0"/>
          <w:marBottom w:val="0"/>
          <w:divBdr>
            <w:top w:val="none" w:sz="0" w:space="0" w:color="auto"/>
            <w:left w:val="none" w:sz="0" w:space="0" w:color="auto"/>
            <w:bottom w:val="none" w:sz="0" w:space="0" w:color="auto"/>
            <w:right w:val="none" w:sz="0" w:space="0" w:color="auto"/>
          </w:divBdr>
        </w:div>
        <w:div w:id="978002464">
          <w:marLeft w:val="640"/>
          <w:marRight w:val="0"/>
          <w:marTop w:val="0"/>
          <w:marBottom w:val="0"/>
          <w:divBdr>
            <w:top w:val="none" w:sz="0" w:space="0" w:color="auto"/>
            <w:left w:val="none" w:sz="0" w:space="0" w:color="auto"/>
            <w:bottom w:val="none" w:sz="0" w:space="0" w:color="auto"/>
            <w:right w:val="none" w:sz="0" w:space="0" w:color="auto"/>
          </w:divBdr>
        </w:div>
        <w:div w:id="1065227997">
          <w:marLeft w:val="640"/>
          <w:marRight w:val="0"/>
          <w:marTop w:val="0"/>
          <w:marBottom w:val="0"/>
          <w:divBdr>
            <w:top w:val="none" w:sz="0" w:space="0" w:color="auto"/>
            <w:left w:val="none" w:sz="0" w:space="0" w:color="auto"/>
            <w:bottom w:val="none" w:sz="0" w:space="0" w:color="auto"/>
            <w:right w:val="none" w:sz="0" w:space="0" w:color="auto"/>
          </w:divBdr>
        </w:div>
        <w:div w:id="1081099164">
          <w:marLeft w:val="640"/>
          <w:marRight w:val="0"/>
          <w:marTop w:val="0"/>
          <w:marBottom w:val="0"/>
          <w:divBdr>
            <w:top w:val="none" w:sz="0" w:space="0" w:color="auto"/>
            <w:left w:val="none" w:sz="0" w:space="0" w:color="auto"/>
            <w:bottom w:val="none" w:sz="0" w:space="0" w:color="auto"/>
            <w:right w:val="none" w:sz="0" w:space="0" w:color="auto"/>
          </w:divBdr>
        </w:div>
        <w:div w:id="1130048085">
          <w:marLeft w:val="640"/>
          <w:marRight w:val="0"/>
          <w:marTop w:val="0"/>
          <w:marBottom w:val="0"/>
          <w:divBdr>
            <w:top w:val="none" w:sz="0" w:space="0" w:color="auto"/>
            <w:left w:val="none" w:sz="0" w:space="0" w:color="auto"/>
            <w:bottom w:val="none" w:sz="0" w:space="0" w:color="auto"/>
            <w:right w:val="none" w:sz="0" w:space="0" w:color="auto"/>
          </w:divBdr>
        </w:div>
        <w:div w:id="1131441709">
          <w:marLeft w:val="640"/>
          <w:marRight w:val="0"/>
          <w:marTop w:val="0"/>
          <w:marBottom w:val="0"/>
          <w:divBdr>
            <w:top w:val="none" w:sz="0" w:space="0" w:color="auto"/>
            <w:left w:val="none" w:sz="0" w:space="0" w:color="auto"/>
            <w:bottom w:val="none" w:sz="0" w:space="0" w:color="auto"/>
            <w:right w:val="none" w:sz="0" w:space="0" w:color="auto"/>
          </w:divBdr>
        </w:div>
        <w:div w:id="1186940142">
          <w:marLeft w:val="640"/>
          <w:marRight w:val="0"/>
          <w:marTop w:val="0"/>
          <w:marBottom w:val="0"/>
          <w:divBdr>
            <w:top w:val="none" w:sz="0" w:space="0" w:color="auto"/>
            <w:left w:val="none" w:sz="0" w:space="0" w:color="auto"/>
            <w:bottom w:val="none" w:sz="0" w:space="0" w:color="auto"/>
            <w:right w:val="none" w:sz="0" w:space="0" w:color="auto"/>
          </w:divBdr>
        </w:div>
        <w:div w:id="1206403591">
          <w:marLeft w:val="640"/>
          <w:marRight w:val="0"/>
          <w:marTop w:val="0"/>
          <w:marBottom w:val="0"/>
          <w:divBdr>
            <w:top w:val="none" w:sz="0" w:space="0" w:color="auto"/>
            <w:left w:val="none" w:sz="0" w:space="0" w:color="auto"/>
            <w:bottom w:val="none" w:sz="0" w:space="0" w:color="auto"/>
            <w:right w:val="none" w:sz="0" w:space="0" w:color="auto"/>
          </w:divBdr>
        </w:div>
        <w:div w:id="1220283935">
          <w:marLeft w:val="640"/>
          <w:marRight w:val="0"/>
          <w:marTop w:val="0"/>
          <w:marBottom w:val="0"/>
          <w:divBdr>
            <w:top w:val="none" w:sz="0" w:space="0" w:color="auto"/>
            <w:left w:val="none" w:sz="0" w:space="0" w:color="auto"/>
            <w:bottom w:val="none" w:sz="0" w:space="0" w:color="auto"/>
            <w:right w:val="none" w:sz="0" w:space="0" w:color="auto"/>
          </w:divBdr>
        </w:div>
        <w:div w:id="1301687289">
          <w:marLeft w:val="640"/>
          <w:marRight w:val="0"/>
          <w:marTop w:val="0"/>
          <w:marBottom w:val="0"/>
          <w:divBdr>
            <w:top w:val="none" w:sz="0" w:space="0" w:color="auto"/>
            <w:left w:val="none" w:sz="0" w:space="0" w:color="auto"/>
            <w:bottom w:val="none" w:sz="0" w:space="0" w:color="auto"/>
            <w:right w:val="none" w:sz="0" w:space="0" w:color="auto"/>
          </w:divBdr>
        </w:div>
        <w:div w:id="1382558346">
          <w:marLeft w:val="640"/>
          <w:marRight w:val="0"/>
          <w:marTop w:val="0"/>
          <w:marBottom w:val="0"/>
          <w:divBdr>
            <w:top w:val="none" w:sz="0" w:space="0" w:color="auto"/>
            <w:left w:val="none" w:sz="0" w:space="0" w:color="auto"/>
            <w:bottom w:val="none" w:sz="0" w:space="0" w:color="auto"/>
            <w:right w:val="none" w:sz="0" w:space="0" w:color="auto"/>
          </w:divBdr>
        </w:div>
        <w:div w:id="1468887728">
          <w:marLeft w:val="640"/>
          <w:marRight w:val="0"/>
          <w:marTop w:val="0"/>
          <w:marBottom w:val="0"/>
          <w:divBdr>
            <w:top w:val="none" w:sz="0" w:space="0" w:color="auto"/>
            <w:left w:val="none" w:sz="0" w:space="0" w:color="auto"/>
            <w:bottom w:val="none" w:sz="0" w:space="0" w:color="auto"/>
            <w:right w:val="none" w:sz="0" w:space="0" w:color="auto"/>
          </w:divBdr>
        </w:div>
        <w:div w:id="1494450108">
          <w:marLeft w:val="640"/>
          <w:marRight w:val="0"/>
          <w:marTop w:val="0"/>
          <w:marBottom w:val="0"/>
          <w:divBdr>
            <w:top w:val="none" w:sz="0" w:space="0" w:color="auto"/>
            <w:left w:val="none" w:sz="0" w:space="0" w:color="auto"/>
            <w:bottom w:val="none" w:sz="0" w:space="0" w:color="auto"/>
            <w:right w:val="none" w:sz="0" w:space="0" w:color="auto"/>
          </w:divBdr>
        </w:div>
        <w:div w:id="1545486909">
          <w:marLeft w:val="640"/>
          <w:marRight w:val="0"/>
          <w:marTop w:val="0"/>
          <w:marBottom w:val="0"/>
          <w:divBdr>
            <w:top w:val="none" w:sz="0" w:space="0" w:color="auto"/>
            <w:left w:val="none" w:sz="0" w:space="0" w:color="auto"/>
            <w:bottom w:val="none" w:sz="0" w:space="0" w:color="auto"/>
            <w:right w:val="none" w:sz="0" w:space="0" w:color="auto"/>
          </w:divBdr>
        </w:div>
        <w:div w:id="1620528059">
          <w:marLeft w:val="640"/>
          <w:marRight w:val="0"/>
          <w:marTop w:val="0"/>
          <w:marBottom w:val="0"/>
          <w:divBdr>
            <w:top w:val="none" w:sz="0" w:space="0" w:color="auto"/>
            <w:left w:val="none" w:sz="0" w:space="0" w:color="auto"/>
            <w:bottom w:val="none" w:sz="0" w:space="0" w:color="auto"/>
            <w:right w:val="none" w:sz="0" w:space="0" w:color="auto"/>
          </w:divBdr>
        </w:div>
        <w:div w:id="1711303477">
          <w:marLeft w:val="640"/>
          <w:marRight w:val="0"/>
          <w:marTop w:val="0"/>
          <w:marBottom w:val="0"/>
          <w:divBdr>
            <w:top w:val="none" w:sz="0" w:space="0" w:color="auto"/>
            <w:left w:val="none" w:sz="0" w:space="0" w:color="auto"/>
            <w:bottom w:val="none" w:sz="0" w:space="0" w:color="auto"/>
            <w:right w:val="none" w:sz="0" w:space="0" w:color="auto"/>
          </w:divBdr>
        </w:div>
        <w:div w:id="1744909618">
          <w:marLeft w:val="640"/>
          <w:marRight w:val="0"/>
          <w:marTop w:val="0"/>
          <w:marBottom w:val="0"/>
          <w:divBdr>
            <w:top w:val="none" w:sz="0" w:space="0" w:color="auto"/>
            <w:left w:val="none" w:sz="0" w:space="0" w:color="auto"/>
            <w:bottom w:val="none" w:sz="0" w:space="0" w:color="auto"/>
            <w:right w:val="none" w:sz="0" w:space="0" w:color="auto"/>
          </w:divBdr>
        </w:div>
        <w:div w:id="1785036253">
          <w:marLeft w:val="640"/>
          <w:marRight w:val="0"/>
          <w:marTop w:val="0"/>
          <w:marBottom w:val="0"/>
          <w:divBdr>
            <w:top w:val="none" w:sz="0" w:space="0" w:color="auto"/>
            <w:left w:val="none" w:sz="0" w:space="0" w:color="auto"/>
            <w:bottom w:val="none" w:sz="0" w:space="0" w:color="auto"/>
            <w:right w:val="none" w:sz="0" w:space="0" w:color="auto"/>
          </w:divBdr>
        </w:div>
        <w:div w:id="1954509926">
          <w:marLeft w:val="640"/>
          <w:marRight w:val="0"/>
          <w:marTop w:val="0"/>
          <w:marBottom w:val="0"/>
          <w:divBdr>
            <w:top w:val="none" w:sz="0" w:space="0" w:color="auto"/>
            <w:left w:val="none" w:sz="0" w:space="0" w:color="auto"/>
            <w:bottom w:val="none" w:sz="0" w:space="0" w:color="auto"/>
            <w:right w:val="none" w:sz="0" w:space="0" w:color="auto"/>
          </w:divBdr>
        </w:div>
        <w:div w:id="2025132845">
          <w:marLeft w:val="640"/>
          <w:marRight w:val="0"/>
          <w:marTop w:val="0"/>
          <w:marBottom w:val="0"/>
          <w:divBdr>
            <w:top w:val="none" w:sz="0" w:space="0" w:color="auto"/>
            <w:left w:val="none" w:sz="0" w:space="0" w:color="auto"/>
            <w:bottom w:val="none" w:sz="0" w:space="0" w:color="auto"/>
            <w:right w:val="none" w:sz="0" w:space="0" w:color="auto"/>
          </w:divBdr>
        </w:div>
        <w:div w:id="2084520229">
          <w:marLeft w:val="640"/>
          <w:marRight w:val="0"/>
          <w:marTop w:val="0"/>
          <w:marBottom w:val="0"/>
          <w:divBdr>
            <w:top w:val="none" w:sz="0" w:space="0" w:color="auto"/>
            <w:left w:val="none" w:sz="0" w:space="0" w:color="auto"/>
            <w:bottom w:val="none" w:sz="0" w:space="0" w:color="auto"/>
            <w:right w:val="none" w:sz="0" w:space="0" w:color="auto"/>
          </w:divBdr>
        </w:div>
        <w:div w:id="2093507189">
          <w:marLeft w:val="640"/>
          <w:marRight w:val="0"/>
          <w:marTop w:val="0"/>
          <w:marBottom w:val="0"/>
          <w:divBdr>
            <w:top w:val="none" w:sz="0" w:space="0" w:color="auto"/>
            <w:left w:val="none" w:sz="0" w:space="0" w:color="auto"/>
            <w:bottom w:val="none" w:sz="0" w:space="0" w:color="auto"/>
            <w:right w:val="none" w:sz="0" w:space="0" w:color="auto"/>
          </w:divBdr>
        </w:div>
        <w:div w:id="2133744459">
          <w:marLeft w:val="640"/>
          <w:marRight w:val="0"/>
          <w:marTop w:val="0"/>
          <w:marBottom w:val="0"/>
          <w:divBdr>
            <w:top w:val="none" w:sz="0" w:space="0" w:color="auto"/>
            <w:left w:val="none" w:sz="0" w:space="0" w:color="auto"/>
            <w:bottom w:val="none" w:sz="0" w:space="0" w:color="auto"/>
            <w:right w:val="none" w:sz="0" w:space="0" w:color="auto"/>
          </w:divBdr>
        </w:div>
      </w:divsChild>
    </w:div>
    <w:div w:id="808013467">
      <w:bodyDiv w:val="1"/>
      <w:marLeft w:val="0"/>
      <w:marRight w:val="0"/>
      <w:marTop w:val="0"/>
      <w:marBottom w:val="0"/>
      <w:divBdr>
        <w:top w:val="none" w:sz="0" w:space="0" w:color="auto"/>
        <w:left w:val="none" w:sz="0" w:space="0" w:color="auto"/>
        <w:bottom w:val="none" w:sz="0" w:space="0" w:color="auto"/>
        <w:right w:val="none" w:sz="0" w:space="0" w:color="auto"/>
      </w:divBdr>
      <w:divsChild>
        <w:div w:id="421462145">
          <w:marLeft w:val="640"/>
          <w:marRight w:val="0"/>
          <w:marTop w:val="0"/>
          <w:marBottom w:val="0"/>
          <w:divBdr>
            <w:top w:val="none" w:sz="0" w:space="0" w:color="auto"/>
            <w:left w:val="none" w:sz="0" w:space="0" w:color="auto"/>
            <w:bottom w:val="none" w:sz="0" w:space="0" w:color="auto"/>
            <w:right w:val="none" w:sz="0" w:space="0" w:color="auto"/>
          </w:divBdr>
        </w:div>
        <w:div w:id="620577615">
          <w:marLeft w:val="640"/>
          <w:marRight w:val="0"/>
          <w:marTop w:val="0"/>
          <w:marBottom w:val="0"/>
          <w:divBdr>
            <w:top w:val="none" w:sz="0" w:space="0" w:color="auto"/>
            <w:left w:val="none" w:sz="0" w:space="0" w:color="auto"/>
            <w:bottom w:val="none" w:sz="0" w:space="0" w:color="auto"/>
            <w:right w:val="none" w:sz="0" w:space="0" w:color="auto"/>
          </w:divBdr>
        </w:div>
        <w:div w:id="977492975">
          <w:marLeft w:val="640"/>
          <w:marRight w:val="0"/>
          <w:marTop w:val="0"/>
          <w:marBottom w:val="0"/>
          <w:divBdr>
            <w:top w:val="none" w:sz="0" w:space="0" w:color="auto"/>
            <w:left w:val="none" w:sz="0" w:space="0" w:color="auto"/>
            <w:bottom w:val="none" w:sz="0" w:space="0" w:color="auto"/>
            <w:right w:val="none" w:sz="0" w:space="0" w:color="auto"/>
          </w:divBdr>
        </w:div>
        <w:div w:id="1007756972">
          <w:marLeft w:val="640"/>
          <w:marRight w:val="0"/>
          <w:marTop w:val="0"/>
          <w:marBottom w:val="0"/>
          <w:divBdr>
            <w:top w:val="none" w:sz="0" w:space="0" w:color="auto"/>
            <w:left w:val="none" w:sz="0" w:space="0" w:color="auto"/>
            <w:bottom w:val="none" w:sz="0" w:space="0" w:color="auto"/>
            <w:right w:val="none" w:sz="0" w:space="0" w:color="auto"/>
          </w:divBdr>
        </w:div>
        <w:div w:id="1474642525">
          <w:marLeft w:val="640"/>
          <w:marRight w:val="0"/>
          <w:marTop w:val="0"/>
          <w:marBottom w:val="0"/>
          <w:divBdr>
            <w:top w:val="none" w:sz="0" w:space="0" w:color="auto"/>
            <w:left w:val="none" w:sz="0" w:space="0" w:color="auto"/>
            <w:bottom w:val="none" w:sz="0" w:space="0" w:color="auto"/>
            <w:right w:val="none" w:sz="0" w:space="0" w:color="auto"/>
          </w:divBdr>
        </w:div>
        <w:div w:id="1500467055">
          <w:marLeft w:val="640"/>
          <w:marRight w:val="0"/>
          <w:marTop w:val="0"/>
          <w:marBottom w:val="0"/>
          <w:divBdr>
            <w:top w:val="none" w:sz="0" w:space="0" w:color="auto"/>
            <w:left w:val="none" w:sz="0" w:space="0" w:color="auto"/>
            <w:bottom w:val="none" w:sz="0" w:space="0" w:color="auto"/>
            <w:right w:val="none" w:sz="0" w:space="0" w:color="auto"/>
          </w:divBdr>
        </w:div>
        <w:div w:id="1580945466">
          <w:marLeft w:val="640"/>
          <w:marRight w:val="0"/>
          <w:marTop w:val="0"/>
          <w:marBottom w:val="0"/>
          <w:divBdr>
            <w:top w:val="none" w:sz="0" w:space="0" w:color="auto"/>
            <w:left w:val="none" w:sz="0" w:space="0" w:color="auto"/>
            <w:bottom w:val="none" w:sz="0" w:space="0" w:color="auto"/>
            <w:right w:val="none" w:sz="0" w:space="0" w:color="auto"/>
          </w:divBdr>
        </w:div>
        <w:div w:id="1665013366">
          <w:marLeft w:val="640"/>
          <w:marRight w:val="0"/>
          <w:marTop w:val="0"/>
          <w:marBottom w:val="0"/>
          <w:divBdr>
            <w:top w:val="none" w:sz="0" w:space="0" w:color="auto"/>
            <w:left w:val="none" w:sz="0" w:space="0" w:color="auto"/>
            <w:bottom w:val="none" w:sz="0" w:space="0" w:color="auto"/>
            <w:right w:val="none" w:sz="0" w:space="0" w:color="auto"/>
          </w:divBdr>
        </w:div>
        <w:div w:id="1765347050">
          <w:marLeft w:val="640"/>
          <w:marRight w:val="0"/>
          <w:marTop w:val="0"/>
          <w:marBottom w:val="0"/>
          <w:divBdr>
            <w:top w:val="none" w:sz="0" w:space="0" w:color="auto"/>
            <w:left w:val="none" w:sz="0" w:space="0" w:color="auto"/>
            <w:bottom w:val="none" w:sz="0" w:space="0" w:color="auto"/>
            <w:right w:val="none" w:sz="0" w:space="0" w:color="auto"/>
          </w:divBdr>
        </w:div>
        <w:div w:id="1919094759">
          <w:marLeft w:val="640"/>
          <w:marRight w:val="0"/>
          <w:marTop w:val="0"/>
          <w:marBottom w:val="0"/>
          <w:divBdr>
            <w:top w:val="none" w:sz="0" w:space="0" w:color="auto"/>
            <w:left w:val="none" w:sz="0" w:space="0" w:color="auto"/>
            <w:bottom w:val="none" w:sz="0" w:space="0" w:color="auto"/>
            <w:right w:val="none" w:sz="0" w:space="0" w:color="auto"/>
          </w:divBdr>
        </w:div>
        <w:div w:id="2012172159">
          <w:marLeft w:val="640"/>
          <w:marRight w:val="0"/>
          <w:marTop w:val="0"/>
          <w:marBottom w:val="0"/>
          <w:divBdr>
            <w:top w:val="none" w:sz="0" w:space="0" w:color="auto"/>
            <w:left w:val="none" w:sz="0" w:space="0" w:color="auto"/>
            <w:bottom w:val="none" w:sz="0" w:space="0" w:color="auto"/>
            <w:right w:val="none" w:sz="0" w:space="0" w:color="auto"/>
          </w:divBdr>
        </w:div>
      </w:divsChild>
    </w:div>
    <w:div w:id="808985230">
      <w:bodyDiv w:val="1"/>
      <w:marLeft w:val="0"/>
      <w:marRight w:val="0"/>
      <w:marTop w:val="0"/>
      <w:marBottom w:val="0"/>
      <w:divBdr>
        <w:top w:val="none" w:sz="0" w:space="0" w:color="auto"/>
        <w:left w:val="none" w:sz="0" w:space="0" w:color="auto"/>
        <w:bottom w:val="none" w:sz="0" w:space="0" w:color="auto"/>
        <w:right w:val="none" w:sz="0" w:space="0" w:color="auto"/>
      </w:divBdr>
    </w:div>
    <w:div w:id="818352607">
      <w:bodyDiv w:val="1"/>
      <w:marLeft w:val="0"/>
      <w:marRight w:val="0"/>
      <w:marTop w:val="0"/>
      <w:marBottom w:val="0"/>
      <w:divBdr>
        <w:top w:val="none" w:sz="0" w:space="0" w:color="auto"/>
        <w:left w:val="none" w:sz="0" w:space="0" w:color="auto"/>
        <w:bottom w:val="none" w:sz="0" w:space="0" w:color="auto"/>
        <w:right w:val="none" w:sz="0" w:space="0" w:color="auto"/>
      </w:divBdr>
      <w:divsChild>
        <w:div w:id="15735557">
          <w:marLeft w:val="640"/>
          <w:marRight w:val="0"/>
          <w:marTop w:val="0"/>
          <w:marBottom w:val="0"/>
          <w:divBdr>
            <w:top w:val="none" w:sz="0" w:space="0" w:color="auto"/>
            <w:left w:val="none" w:sz="0" w:space="0" w:color="auto"/>
            <w:bottom w:val="none" w:sz="0" w:space="0" w:color="auto"/>
            <w:right w:val="none" w:sz="0" w:space="0" w:color="auto"/>
          </w:divBdr>
        </w:div>
        <w:div w:id="51739755">
          <w:marLeft w:val="640"/>
          <w:marRight w:val="0"/>
          <w:marTop w:val="0"/>
          <w:marBottom w:val="0"/>
          <w:divBdr>
            <w:top w:val="none" w:sz="0" w:space="0" w:color="auto"/>
            <w:left w:val="none" w:sz="0" w:space="0" w:color="auto"/>
            <w:bottom w:val="none" w:sz="0" w:space="0" w:color="auto"/>
            <w:right w:val="none" w:sz="0" w:space="0" w:color="auto"/>
          </w:divBdr>
        </w:div>
        <w:div w:id="169831611">
          <w:marLeft w:val="640"/>
          <w:marRight w:val="0"/>
          <w:marTop w:val="0"/>
          <w:marBottom w:val="0"/>
          <w:divBdr>
            <w:top w:val="none" w:sz="0" w:space="0" w:color="auto"/>
            <w:left w:val="none" w:sz="0" w:space="0" w:color="auto"/>
            <w:bottom w:val="none" w:sz="0" w:space="0" w:color="auto"/>
            <w:right w:val="none" w:sz="0" w:space="0" w:color="auto"/>
          </w:divBdr>
        </w:div>
        <w:div w:id="278993041">
          <w:marLeft w:val="640"/>
          <w:marRight w:val="0"/>
          <w:marTop w:val="0"/>
          <w:marBottom w:val="0"/>
          <w:divBdr>
            <w:top w:val="none" w:sz="0" w:space="0" w:color="auto"/>
            <w:left w:val="none" w:sz="0" w:space="0" w:color="auto"/>
            <w:bottom w:val="none" w:sz="0" w:space="0" w:color="auto"/>
            <w:right w:val="none" w:sz="0" w:space="0" w:color="auto"/>
          </w:divBdr>
        </w:div>
        <w:div w:id="297148103">
          <w:marLeft w:val="640"/>
          <w:marRight w:val="0"/>
          <w:marTop w:val="0"/>
          <w:marBottom w:val="0"/>
          <w:divBdr>
            <w:top w:val="none" w:sz="0" w:space="0" w:color="auto"/>
            <w:left w:val="none" w:sz="0" w:space="0" w:color="auto"/>
            <w:bottom w:val="none" w:sz="0" w:space="0" w:color="auto"/>
            <w:right w:val="none" w:sz="0" w:space="0" w:color="auto"/>
          </w:divBdr>
        </w:div>
        <w:div w:id="403186106">
          <w:marLeft w:val="640"/>
          <w:marRight w:val="0"/>
          <w:marTop w:val="0"/>
          <w:marBottom w:val="0"/>
          <w:divBdr>
            <w:top w:val="none" w:sz="0" w:space="0" w:color="auto"/>
            <w:left w:val="none" w:sz="0" w:space="0" w:color="auto"/>
            <w:bottom w:val="none" w:sz="0" w:space="0" w:color="auto"/>
            <w:right w:val="none" w:sz="0" w:space="0" w:color="auto"/>
          </w:divBdr>
        </w:div>
        <w:div w:id="408963703">
          <w:marLeft w:val="640"/>
          <w:marRight w:val="0"/>
          <w:marTop w:val="0"/>
          <w:marBottom w:val="0"/>
          <w:divBdr>
            <w:top w:val="none" w:sz="0" w:space="0" w:color="auto"/>
            <w:left w:val="none" w:sz="0" w:space="0" w:color="auto"/>
            <w:bottom w:val="none" w:sz="0" w:space="0" w:color="auto"/>
            <w:right w:val="none" w:sz="0" w:space="0" w:color="auto"/>
          </w:divBdr>
        </w:div>
        <w:div w:id="418986348">
          <w:marLeft w:val="640"/>
          <w:marRight w:val="0"/>
          <w:marTop w:val="0"/>
          <w:marBottom w:val="0"/>
          <w:divBdr>
            <w:top w:val="none" w:sz="0" w:space="0" w:color="auto"/>
            <w:left w:val="none" w:sz="0" w:space="0" w:color="auto"/>
            <w:bottom w:val="none" w:sz="0" w:space="0" w:color="auto"/>
            <w:right w:val="none" w:sz="0" w:space="0" w:color="auto"/>
          </w:divBdr>
        </w:div>
        <w:div w:id="635335287">
          <w:marLeft w:val="640"/>
          <w:marRight w:val="0"/>
          <w:marTop w:val="0"/>
          <w:marBottom w:val="0"/>
          <w:divBdr>
            <w:top w:val="none" w:sz="0" w:space="0" w:color="auto"/>
            <w:left w:val="none" w:sz="0" w:space="0" w:color="auto"/>
            <w:bottom w:val="none" w:sz="0" w:space="0" w:color="auto"/>
            <w:right w:val="none" w:sz="0" w:space="0" w:color="auto"/>
          </w:divBdr>
        </w:div>
        <w:div w:id="661009317">
          <w:marLeft w:val="640"/>
          <w:marRight w:val="0"/>
          <w:marTop w:val="0"/>
          <w:marBottom w:val="0"/>
          <w:divBdr>
            <w:top w:val="none" w:sz="0" w:space="0" w:color="auto"/>
            <w:left w:val="none" w:sz="0" w:space="0" w:color="auto"/>
            <w:bottom w:val="none" w:sz="0" w:space="0" w:color="auto"/>
            <w:right w:val="none" w:sz="0" w:space="0" w:color="auto"/>
          </w:divBdr>
        </w:div>
        <w:div w:id="681131204">
          <w:marLeft w:val="640"/>
          <w:marRight w:val="0"/>
          <w:marTop w:val="0"/>
          <w:marBottom w:val="0"/>
          <w:divBdr>
            <w:top w:val="none" w:sz="0" w:space="0" w:color="auto"/>
            <w:left w:val="none" w:sz="0" w:space="0" w:color="auto"/>
            <w:bottom w:val="none" w:sz="0" w:space="0" w:color="auto"/>
            <w:right w:val="none" w:sz="0" w:space="0" w:color="auto"/>
          </w:divBdr>
        </w:div>
        <w:div w:id="802966975">
          <w:marLeft w:val="640"/>
          <w:marRight w:val="0"/>
          <w:marTop w:val="0"/>
          <w:marBottom w:val="0"/>
          <w:divBdr>
            <w:top w:val="none" w:sz="0" w:space="0" w:color="auto"/>
            <w:left w:val="none" w:sz="0" w:space="0" w:color="auto"/>
            <w:bottom w:val="none" w:sz="0" w:space="0" w:color="auto"/>
            <w:right w:val="none" w:sz="0" w:space="0" w:color="auto"/>
          </w:divBdr>
        </w:div>
        <w:div w:id="829366157">
          <w:marLeft w:val="640"/>
          <w:marRight w:val="0"/>
          <w:marTop w:val="0"/>
          <w:marBottom w:val="0"/>
          <w:divBdr>
            <w:top w:val="none" w:sz="0" w:space="0" w:color="auto"/>
            <w:left w:val="none" w:sz="0" w:space="0" w:color="auto"/>
            <w:bottom w:val="none" w:sz="0" w:space="0" w:color="auto"/>
            <w:right w:val="none" w:sz="0" w:space="0" w:color="auto"/>
          </w:divBdr>
        </w:div>
        <w:div w:id="995449814">
          <w:marLeft w:val="640"/>
          <w:marRight w:val="0"/>
          <w:marTop w:val="0"/>
          <w:marBottom w:val="0"/>
          <w:divBdr>
            <w:top w:val="none" w:sz="0" w:space="0" w:color="auto"/>
            <w:left w:val="none" w:sz="0" w:space="0" w:color="auto"/>
            <w:bottom w:val="none" w:sz="0" w:space="0" w:color="auto"/>
            <w:right w:val="none" w:sz="0" w:space="0" w:color="auto"/>
          </w:divBdr>
        </w:div>
        <w:div w:id="1081171357">
          <w:marLeft w:val="640"/>
          <w:marRight w:val="0"/>
          <w:marTop w:val="0"/>
          <w:marBottom w:val="0"/>
          <w:divBdr>
            <w:top w:val="none" w:sz="0" w:space="0" w:color="auto"/>
            <w:left w:val="none" w:sz="0" w:space="0" w:color="auto"/>
            <w:bottom w:val="none" w:sz="0" w:space="0" w:color="auto"/>
            <w:right w:val="none" w:sz="0" w:space="0" w:color="auto"/>
          </w:divBdr>
        </w:div>
        <w:div w:id="1109396878">
          <w:marLeft w:val="640"/>
          <w:marRight w:val="0"/>
          <w:marTop w:val="0"/>
          <w:marBottom w:val="0"/>
          <w:divBdr>
            <w:top w:val="none" w:sz="0" w:space="0" w:color="auto"/>
            <w:left w:val="none" w:sz="0" w:space="0" w:color="auto"/>
            <w:bottom w:val="none" w:sz="0" w:space="0" w:color="auto"/>
            <w:right w:val="none" w:sz="0" w:space="0" w:color="auto"/>
          </w:divBdr>
        </w:div>
        <w:div w:id="1147552730">
          <w:marLeft w:val="640"/>
          <w:marRight w:val="0"/>
          <w:marTop w:val="0"/>
          <w:marBottom w:val="0"/>
          <w:divBdr>
            <w:top w:val="none" w:sz="0" w:space="0" w:color="auto"/>
            <w:left w:val="none" w:sz="0" w:space="0" w:color="auto"/>
            <w:bottom w:val="none" w:sz="0" w:space="0" w:color="auto"/>
            <w:right w:val="none" w:sz="0" w:space="0" w:color="auto"/>
          </w:divBdr>
        </w:div>
        <w:div w:id="1203178031">
          <w:marLeft w:val="640"/>
          <w:marRight w:val="0"/>
          <w:marTop w:val="0"/>
          <w:marBottom w:val="0"/>
          <w:divBdr>
            <w:top w:val="none" w:sz="0" w:space="0" w:color="auto"/>
            <w:left w:val="none" w:sz="0" w:space="0" w:color="auto"/>
            <w:bottom w:val="none" w:sz="0" w:space="0" w:color="auto"/>
            <w:right w:val="none" w:sz="0" w:space="0" w:color="auto"/>
          </w:divBdr>
        </w:div>
        <w:div w:id="1239096807">
          <w:marLeft w:val="640"/>
          <w:marRight w:val="0"/>
          <w:marTop w:val="0"/>
          <w:marBottom w:val="0"/>
          <w:divBdr>
            <w:top w:val="none" w:sz="0" w:space="0" w:color="auto"/>
            <w:left w:val="none" w:sz="0" w:space="0" w:color="auto"/>
            <w:bottom w:val="none" w:sz="0" w:space="0" w:color="auto"/>
            <w:right w:val="none" w:sz="0" w:space="0" w:color="auto"/>
          </w:divBdr>
        </w:div>
        <w:div w:id="1303652856">
          <w:marLeft w:val="640"/>
          <w:marRight w:val="0"/>
          <w:marTop w:val="0"/>
          <w:marBottom w:val="0"/>
          <w:divBdr>
            <w:top w:val="none" w:sz="0" w:space="0" w:color="auto"/>
            <w:left w:val="none" w:sz="0" w:space="0" w:color="auto"/>
            <w:bottom w:val="none" w:sz="0" w:space="0" w:color="auto"/>
            <w:right w:val="none" w:sz="0" w:space="0" w:color="auto"/>
          </w:divBdr>
        </w:div>
        <w:div w:id="1304971258">
          <w:marLeft w:val="640"/>
          <w:marRight w:val="0"/>
          <w:marTop w:val="0"/>
          <w:marBottom w:val="0"/>
          <w:divBdr>
            <w:top w:val="none" w:sz="0" w:space="0" w:color="auto"/>
            <w:left w:val="none" w:sz="0" w:space="0" w:color="auto"/>
            <w:bottom w:val="none" w:sz="0" w:space="0" w:color="auto"/>
            <w:right w:val="none" w:sz="0" w:space="0" w:color="auto"/>
          </w:divBdr>
        </w:div>
        <w:div w:id="1347754466">
          <w:marLeft w:val="640"/>
          <w:marRight w:val="0"/>
          <w:marTop w:val="0"/>
          <w:marBottom w:val="0"/>
          <w:divBdr>
            <w:top w:val="none" w:sz="0" w:space="0" w:color="auto"/>
            <w:left w:val="none" w:sz="0" w:space="0" w:color="auto"/>
            <w:bottom w:val="none" w:sz="0" w:space="0" w:color="auto"/>
            <w:right w:val="none" w:sz="0" w:space="0" w:color="auto"/>
          </w:divBdr>
        </w:div>
        <w:div w:id="1437947345">
          <w:marLeft w:val="640"/>
          <w:marRight w:val="0"/>
          <w:marTop w:val="0"/>
          <w:marBottom w:val="0"/>
          <w:divBdr>
            <w:top w:val="none" w:sz="0" w:space="0" w:color="auto"/>
            <w:left w:val="none" w:sz="0" w:space="0" w:color="auto"/>
            <w:bottom w:val="none" w:sz="0" w:space="0" w:color="auto"/>
            <w:right w:val="none" w:sz="0" w:space="0" w:color="auto"/>
          </w:divBdr>
        </w:div>
        <w:div w:id="1482845667">
          <w:marLeft w:val="640"/>
          <w:marRight w:val="0"/>
          <w:marTop w:val="0"/>
          <w:marBottom w:val="0"/>
          <w:divBdr>
            <w:top w:val="none" w:sz="0" w:space="0" w:color="auto"/>
            <w:left w:val="none" w:sz="0" w:space="0" w:color="auto"/>
            <w:bottom w:val="none" w:sz="0" w:space="0" w:color="auto"/>
            <w:right w:val="none" w:sz="0" w:space="0" w:color="auto"/>
          </w:divBdr>
        </w:div>
        <w:div w:id="1482886559">
          <w:marLeft w:val="640"/>
          <w:marRight w:val="0"/>
          <w:marTop w:val="0"/>
          <w:marBottom w:val="0"/>
          <w:divBdr>
            <w:top w:val="none" w:sz="0" w:space="0" w:color="auto"/>
            <w:left w:val="none" w:sz="0" w:space="0" w:color="auto"/>
            <w:bottom w:val="none" w:sz="0" w:space="0" w:color="auto"/>
            <w:right w:val="none" w:sz="0" w:space="0" w:color="auto"/>
          </w:divBdr>
        </w:div>
        <w:div w:id="1540050043">
          <w:marLeft w:val="640"/>
          <w:marRight w:val="0"/>
          <w:marTop w:val="0"/>
          <w:marBottom w:val="0"/>
          <w:divBdr>
            <w:top w:val="none" w:sz="0" w:space="0" w:color="auto"/>
            <w:left w:val="none" w:sz="0" w:space="0" w:color="auto"/>
            <w:bottom w:val="none" w:sz="0" w:space="0" w:color="auto"/>
            <w:right w:val="none" w:sz="0" w:space="0" w:color="auto"/>
          </w:divBdr>
        </w:div>
        <w:div w:id="1542476039">
          <w:marLeft w:val="640"/>
          <w:marRight w:val="0"/>
          <w:marTop w:val="0"/>
          <w:marBottom w:val="0"/>
          <w:divBdr>
            <w:top w:val="none" w:sz="0" w:space="0" w:color="auto"/>
            <w:left w:val="none" w:sz="0" w:space="0" w:color="auto"/>
            <w:bottom w:val="none" w:sz="0" w:space="0" w:color="auto"/>
            <w:right w:val="none" w:sz="0" w:space="0" w:color="auto"/>
          </w:divBdr>
        </w:div>
        <w:div w:id="1544512468">
          <w:marLeft w:val="640"/>
          <w:marRight w:val="0"/>
          <w:marTop w:val="0"/>
          <w:marBottom w:val="0"/>
          <w:divBdr>
            <w:top w:val="none" w:sz="0" w:space="0" w:color="auto"/>
            <w:left w:val="none" w:sz="0" w:space="0" w:color="auto"/>
            <w:bottom w:val="none" w:sz="0" w:space="0" w:color="auto"/>
            <w:right w:val="none" w:sz="0" w:space="0" w:color="auto"/>
          </w:divBdr>
        </w:div>
        <w:div w:id="1678730685">
          <w:marLeft w:val="640"/>
          <w:marRight w:val="0"/>
          <w:marTop w:val="0"/>
          <w:marBottom w:val="0"/>
          <w:divBdr>
            <w:top w:val="none" w:sz="0" w:space="0" w:color="auto"/>
            <w:left w:val="none" w:sz="0" w:space="0" w:color="auto"/>
            <w:bottom w:val="none" w:sz="0" w:space="0" w:color="auto"/>
            <w:right w:val="none" w:sz="0" w:space="0" w:color="auto"/>
          </w:divBdr>
        </w:div>
        <w:div w:id="1691561581">
          <w:marLeft w:val="640"/>
          <w:marRight w:val="0"/>
          <w:marTop w:val="0"/>
          <w:marBottom w:val="0"/>
          <w:divBdr>
            <w:top w:val="none" w:sz="0" w:space="0" w:color="auto"/>
            <w:left w:val="none" w:sz="0" w:space="0" w:color="auto"/>
            <w:bottom w:val="none" w:sz="0" w:space="0" w:color="auto"/>
            <w:right w:val="none" w:sz="0" w:space="0" w:color="auto"/>
          </w:divBdr>
        </w:div>
        <w:div w:id="1711564363">
          <w:marLeft w:val="640"/>
          <w:marRight w:val="0"/>
          <w:marTop w:val="0"/>
          <w:marBottom w:val="0"/>
          <w:divBdr>
            <w:top w:val="none" w:sz="0" w:space="0" w:color="auto"/>
            <w:left w:val="none" w:sz="0" w:space="0" w:color="auto"/>
            <w:bottom w:val="none" w:sz="0" w:space="0" w:color="auto"/>
            <w:right w:val="none" w:sz="0" w:space="0" w:color="auto"/>
          </w:divBdr>
        </w:div>
        <w:div w:id="1711882952">
          <w:marLeft w:val="640"/>
          <w:marRight w:val="0"/>
          <w:marTop w:val="0"/>
          <w:marBottom w:val="0"/>
          <w:divBdr>
            <w:top w:val="none" w:sz="0" w:space="0" w:color="auto"/>
            <w:left w:val="none" w:sz="0" w:space="0" w:color="auto"/>
            <w:bottom w:val="none" w:sz="0" w:space="0" w:color="auto"/>
            <w:right w:val="none" w:sz="0" w:space="0" w:color="auto"/>
          </w:divBdr>
        </w:div>
        <w:div w:id="1893732799">
          <w:marLeft w:val="640"/>
          <w:marRight w:val="0"/>
          <w:marTop w:val="0"/>
          <w:marBottom w:val="0"/>
          <w:divBdr>
            <w:top w:val="none" w:sz="0" w:space="0" w:color="auto"/>
            <w:left w:val="none" w:sz="0" w:space="0" w:color="auto"/>
            <w:bottom w:val="none" w:sz="0" w:space="0" w:color="auto"/>
            <w:right w:val="none" w:sz="0" w:space="0" w:color="auto"/>
          </w:divBdr>
        </w:div>
        <w:div w:id="1967537934">
          <w:marLeft w:val="640"/>
          <w:marRight w:val="0"/>
          <w:marTop w:val="0"/>
          <w:marBottom w:val="0"/>
          <w:divBdr>
            <w:top w:val="none" w:sz="0" w:space="0" w:color="auto"/>
            <w:left w:val="none" w:sz="0" w:space="0" w:color="auto"/>
            <w:bottom w:val="none" w:sz="0" w:space="0" w:color="auto"/>
            <w:right w:val="none" w:sz="0" w:space="0" w:color="auto"/>
          </w:divBdr>
        </w:div>
        <w:div w:id="1999307635">
          <w:marLeft w:val="640"/>
          <w:marRight w:val="0"/>
          <w:marTop w:val="0"/>
          <w:marBottom w:val="0"/>
          <w:divBdr>
            <w:top w:val="none" w:sz="0" w:space="0" w:color="auto"/>
            <w:left w:val="none" w:sz="0" w:space="0" w:color="auto"/>
            <w:bottom w:val="none" w:sz="0" w:space="0" w:color="auto"/>
            <w:right w:val="none" w:sz="0" w:space="0" w:color="auto"/>
          </w:divBdr>
        </w:div>
        <w:div w:id="2015765822">
          <w:marLeft w:val="640"/>
          <w:marRight w:val="0"/>
          <w:marTop w:val="0"/>
          <w:marBottom w:val="0"/>
          <w:divBdr>
            <w:top w:val="none" w:sz="0" w:space="0" w:color="auto"/>
            <w:left w:val="none" w:sz="0" w:space="0" w:color="auto"/>
            <w:bottom w:val="none" w:sz="0" w:space="0" w:color="auto"/>
            <w:right w:val="none" w:sz="0" w:space="0" w:color="auto"/>
          </w:divBdr>
        </w:div>
        <w:div w:id="2034459490">
          <w:marLeft w:val="640"/>
          <w:marRight w:val="0"/>
          <w:marTop w:val="0"/>
          <w:marBottom w:val="0"/>
          <w:divBdr>
            <w:top w:val="none" w:sz="0" w:space="0" w:color="auto"/>
            <w:left w:val="none" w:sz="0" w:space="0" w:color="auto"/>
            <w:bottom w:val="none" w:sz="0" w:space="0" w:color="auto"/>
            <w:right w:val="none" w:sz="0" w:space="0" w:color="auto"/>
          </w:divBdr>
        </w:div>
        <w:div w:id="2077976135">
          <w:marLeft w:val="640"/>
          <w:marRight w:val="0"/>
          <w:marTop w:val="0"/>
          <w:marBottom w:val="0"/>
          <w:divBdr>
            <w:top w:val="none" w:sz="0" w:space="0" w:color="auto"/>
            <w:left w:val="none" w:sz="0" w:space="0" w:color="auto"/>
            <w:bottom w:val="none" w:sz="0" w:space="0" w:color="auto"/>
            <w:right w:val="none" w:sz="0" w:space="0" w:color="auto"/>
          </w:divBdr>
        </w:div>
        <w:div w:id="2145734145">
          <w:marLeft w:val="640"/>
          <w:marRight w:val="0"/>
          <w:marTop w:val="0"/>
          <w:marBottom w:val="0"/>
          <w:divBdr>
            <w:top w:val="none" w:sz="0" w:space="0" w:color="auto"/>
            <w:left w:val="none" w:sz="0" w:space="0" w:color="auto"/>
            <w:bottom w:val="none" w:sz="0" w:space="0" w:color="auto"/>
            <w:right w:val="none" w:sz="0" w:space="0" w:color="auto"/>
          </w:divBdr>
        </w:div>
      </w:divsChild>
    </w:div>
    <w:div w:id="826434420">
      <w:bodyDiv w:val="1"/>
      <w:marLeft w:val="0"/>
      <w:marRight w:val="0"/>
      <w:marTop w:val="0"/>
      <w:marBottom w:val="0"/>
      <w:divBdr>
        <w:top w:val="none" w:sz="0" w:space="0" w:color="auto"/>
        <w:left w:val="none" w:sz="0" w:space="0" w:color="auto"/>
        <w:bottom w:val="none" w:sz="0" w:space="0" w:color="auto"/>
        <w:right w:val="none" w:sz="0" w:space="0" w:color="auto"/>
      </w:divBdr>
      <w:divsChild>
        <w:div w:id="109983053">
          <w:marLeft w:val="640"/>
          <w:marRight w:val="0"/>
          <w:marTop w:val="0"/>
          <w:marBottom w:val="0"/>
          <w:divBdr>
            <w:top w:val="none" w:sz="0" w:space="0" w:color="auto"/>
            <w:left w:val="none" w:sz="0" w:space="0" w:color="auto"/>
            <w:bottom w:val="none" w:sz="0" w:space="0" w:color="auto"/>
            <w:right w:val="none" w:sz="0" w:space="0" w:color="auto"/>
          </w:divBdr>
        </w:div>
        <w:div w:id="111099187">
          <w:marLeft w:val="640"/>
          <w:marRight w:val="0"/>
          <w:marTop w:val="0"/>
          <w:marBottom w:val="0"/>
          <w:divBdr>
            <w:top w:val="none" w:sz="0" w:space="0" w:color="auto"/>
            <w:left w:val="none" w:sz="0" w:space="0" w:color="auto"/>
            <w:bottom w:val="none" w:sz="0" w:space="0" w:color="auto"/>
            <w:right w:val="none" w:sz="0" w:space="0" w:color="auto"/>
          </w:divBdr>
        </w:div>
        <w:div w:id="344943760">
          <w:marLeft w:val="640"/>
          <w:marRight w:val="0"/>
          <w:marTop w:val="0"/>
          <w:marBottom w:val="0"/>
          <w:divBdr>
            <w:top w:val="none" w:sz="0" w:space="0" w:color="auto"/>
            <w:left w:val="none" w:sz="0" w:space="0" w:color="auto"/>
            <w:bottom w:val="none" w:sz="0" w:space="0" w:color="auto"/>
            <w:right w:val="none" w:sz="0" w:space="0" w:color="auto"/>
          </w:divBdr>
        </w:div>
        <w:div w:id="349452654">
          <w:marLeft w:val="640"/>
          <w:marRight w:val="0"/>
          <w:marTop w:val="0"/>
          <w:marBottom w:val="0"/>
          <w:divBdr>
            <w:top w:val="none" w:sz="0" w:space="0" w:color="auto"/>
            <w:left w:val="none" w:sz="0" w:space="0" w:color="auto"/>
            <w:bottom w:val="none" w:sz="0" w:space="0" w:color="auto"/>
            <w:right w:val="none" w:sz="0" w:space="0" w:color="auto"/>
          </w:divBdr>
        </w:div>
        <w:div w:id="443771773">
          <w:marLeft w:val="640"/>
          <w:marRight w:val="0"/>
          <w:marTop w:val="0"/>
          <w:marBottom w:val="0"/>
          <w:divBdr>
            <w:top w:val="none" w:sz="0" w:space="0" w:color="auto"/>
            <w:left w:val="none" w:sz="0" w:space="0" w:color="auto"/>
            <w:bottom w:val="none" w:sz="0" w:space="0" w:color="auto"/>
            <w:right w:val="none" w:sz="0" w:space="0" w:color="auto"/>
          </w:divBdr>
        </w:div>
        <w:div w:id="557669795">
          <w:marLeft w:val="640"/>
          <w:marRight w:val="0"/>
          <w:marTop w:val="0"/>
          <w:marBottom w:val="0"/>
          <w:divBdr>
            <w:top w:val="none" w:sz="0" w:space="0" w:color="auto"/>
            <w:left w:val="none" w:sz="0" w:space="0" w:color="auto"/>
            <w:bottom w:val="none" w:sz="0" w:space="0" w:color="auto"/>
            <w:right w:val="none" w:sz="0" w:space="0" w:color="auto"/>
          </w:divBdr>
        </w:div>
        <w:div w:id="650644106">
          <w:marLeft w:val="640"/>
          <w:marRight w:val="0"/>
          <w:marTop w:val="0"/>
          <w:marBottom w:val="0"/>
          <w:divBdr>
            <w:top w:val="none" w:sz="0" w:space="0" w:color="auto"/>
            <w:left w:val="none" w:sz="0" w:space="0" w:color="auto"/>
            <w:bottom w:val="none" w:sz="0" w:space="0" w:color="auto"/>
            <w:right w:val="none" w:sz="0" w:space="0" w:color="auto"/>
          </w:divBdr>
        </w:div>
        <w:div w:id="685712456">
          <w:marLeft w:val="640"/>
          <w:marRight w:val="0"/>
          <w:marTop w:val="0"/>
          <w:marBottom w:val="0"/>
          <w:divBdr>
            <w:top w:val="none" w:sz="0" w:space="0" w:color="auto"/>
            <w:left w:val="none" w:sz="0" w:space="0" w:color="auto"/>
            <w:bottom w:val="none" w:sz="0" w:space="0" w:color="auto"/>
            <w:right w:val="none" w:sz="0" w:space="0" w:color="auto"/>
          </w:divBdr>
        </w:div>
        <w:div w:id="825169715">
          <w:marLeft w:val="640"/>
          <w:marRight w:val="0"/>
          <w:marTop w:val="0"/>
          <w:marBottom w:val="0"/>
          <w:divBdr>
            <w:top w:val="none" w:sz="0" w:space="0" w:color="auto"/>
            <w:left w:val="none" w:sz="0" w:space="0" w:color="auto"/>
            <w:bottom w:val="none" w:sz="0" w:space="0" w:color="auto"/>
            <w:right w:val="none" w:sz="0" w:space="0" w:color="auto"/>
          </w:divBdr>
        </w:div>
        <w:div w:id="896013919">
          <w:marLeft w:val="640"/>
          <w:marRight w:val="0"/>
          <w:marTop w:val="0"/>
          <w:marBottom w:val="0"/>
          <w:divBdr>
            <w:top w:val="none" w:sz="0" w:space="0" w:color="auto"/>
            <w:left w:val="none" w:sz="0" w:space="0" w:color="auto"/>
            <w:bottom w:val="none" w:sz="0" w:space="0" w:color="auto"/>
            <w:right w:val="none" w:sz="0" w:space="0" w:color="auto"/>
          </w:divBdr>
        </w:div>
        <w:div w:id="905994459">
          <w:marLeft w:val="640"/>
          <w:marRight w:val="0"/>
          <w:marTop w:val="0"/>
          <w:marBottom w:val="0"/>
          <w:divBdr>
            <w:top w:val="none" w:sz="0" w:space="0" w:color="auto"/>
            <w:left w:val="none" w:sz="0" w:space="0" w:color="auto"/>
            <w:bottom w:val="none" w:sz="0" w:space="0" w:color="auto"/>
            <w:right w:val="none" w:sz="0" w:space="0" w:color="auto"/>
          </w:divBdr>
        </w:div>
        <w:div w:id="914436466">
          <w:marLeft w:val="640"/>
          <w:marRight w:val="0"/>
          <w:marTop w:val="0"/>
          <w:marBottom w:val="0"/>
          <w:divBdr>
            <w:top w:val="none" w:sz="0" w:space="0" w:color="auto"/>
            <w:left w:val="none" w:sz="0" w:space="0" w:color="auto"/>
            <w:bottom w:val="none" w:sz="0" w:space="0" w:color="auto"/>
            <w:right w:val="none" w:sz="0" w:space="0" w:color="auto"/>
          </w:divBdr>
        </w:div>
        <w:div w:id="966200490">
          <w:marLeft w:val="640"/>
          <w:marRight w:val="0"/>
          <w:marTop w:val="0"/>
          <w:marBottom w:val="0"/>
          <w:divBdr>
            <w:top w:val="none" w:sz="0" w:space="0" w:color="auto"/>
            <w:left w:val="none" w:sz="0" w:space="0" w:color="auto"/>
            <w:bottom w:val="none" w:sz="0" w:space="0" w:color="auto"/>
            <w:right w:val="none" w:sz="0" w:space="0" w:color="auto"/>
          </w:divBdr>
        </w:div>
        <w:div w:id="1114178580">
          <w:marLeft w:val="640"/>
          <w:marRight w:val="0"/>
          <w:marTop w:val="0"/>
          <w:marBottom w:val="0"/>
          <w:divBdr>
            <w:top w:val="none" w:sz="0" w:space="0" w:color="auto"/>
            <w:left w:val="none" w:sz="0" w:space="0" w:color="auto"/>
            <w:bottom w:val="none" w:sz="0" w:space="0" w:color="auto"/>
            <w:right w:val="none" w:sz="0" w:space="0" w:color="auto"/>
          </w:divBdr>
        </w:div>
        <w:div w:id="1136995053">
          <w:marLeft w:val="640"/>
          <w:marRight w:val="0"/>
          <w:marTop w:val="0"/>
          <w:marBottom w:val="0"/>
          <w:divBdr>
            <w:top w:val="none" w:sz="0" w:space="0" w:color="auto"/>
            <w:left w:val="none" w:sz="0" w:space="0" w:color="auto"/>
            <w:bottom w:val="none" w:sz="0" w:space="0" w:color="auto"/>
            <w:right w:val="none" w:sz="0" w:space="0" w:color="auto"/>
          </w:divBdr>
        </w:div>
        <w:div w:id="1145973945">
          <w:marLeft w:val="640"/>
          <w:marRight w:val="0"/>
          <w:marTop w:val="0"/>
          <w:marBottom w:val="0"/>
          <w:divBdr>
            <w:top w:val="none" w:sz="0" w:space="0" w:color="auto"/>
            <w:left w:val="none" w:sz="0" w:space="0" w:color="auto"/>
            <w:bottom w:val="none" w:sz="0" w:space="0" w:color="auto"/>
            <w:right w:val="none" w:sz="0" w:space="0" w:color="auto"/>
          </w:divBdr>
        </w:div>
        <w:div w:id="1327243848">
          <w:marLeft w:val="640"/>
          <w:marRight w:val="0"/>
          <w:marTop w:val="0"/>
          <w:marBottom w:val="0"/>
          <w:divBdr>
            <w:top w:val="none" w:sz="0" w:space="0" w:color="auto"/>
            <w:left w:val="none" w:sz="0" w:space="0" w:color="auto"/>
            <w:bottom w:val="none" w:sz="0" w:space="0" w:color="auto"/>
            <w:right w:val="none" w:sz="0" w:space="0" w:color="auto"/>
          </w:divBdr>
        </w:div>
        <w:div w:id="1456750210">
          <w:marLeft w:val="640"/>
          <w:marRight w:val="0"/>
          <w:marTop w:val="0"/>
          <w:marBottom w:val="0"/>
          <w:divBdr>
            <w:top w:val="none" w:sz="0" w:space="0" w:color="auto"/>
            <w:left w:val="none" w:sz="0" w:space="0" w:color="auto"/>
            <w:bottom w:val="none" w:sz="0" w:space="0" w:color="auto"/>
            <w:right w:val="none" w:sz="0" w:space="0" w:color="auto"/>
          </w:divBdr>
        </w:div>
        <w:div w:id="1516067128">
          <w:marLeft w:val="640"/>
          <w:marRight w:val="0"/>
          <w:marTop w:val="0"/>
          <w:marBottom w:val="0"/>
          <w:divBdr>
            <w:top w:val="none" w:sz="0" w:space="0" w:color="auto"/>
            <w:left w:val="none" w:sz="0" w:space="0" w:color="auto"/>
            <w:bottom w:val="none" w:sz="0" w:space="0" w:color="auto"/>
            <w:right w:val="none" w:sz="0" w:space="0" w:color="auto"/>
          </w:divBdr>
        </w:div>
        <w:div w:id="1543400157">
          <w:marLeft w:val="640"/>
          <w:marRight w:val="0"/>
          <w:marTop w:val="0"/>
          <w:marBottom w:val="0"/>
          <w:divBdr>
            <w:top w:val="none" w:sz="0" w:space="0" w:color="auto"/>
            <w:left w:val="none" w:sz="0" w:space="0" w:color="auto"/>
            <w:bottom w:val="none" w:sz="0" w:space="0" w:color="auto"/>
            <w:right w:val="none" w:sz="0" w:space="0" w:color="auto"/>
          </w:divBdr>
        </w:div>
        <w:div w:id="1690569086">
          <w:marLeft w:val="640"/>
          <w:marRight w:val="0"/>
          <w:marTop w:val="0"/>
          <w:marBottom w:val="0"/>
          <w:divBdr>
            <w:top w:val="none" w:sz="0" w:space="0" w:color="auto"/>
            <w:left w:val="none" w:sz="0" w:space="0" w:color="auto"/>
            <w:bottom w:val="none" w:sz="0" w:space="0" w:color="auto"/>
            <w:right w:val="none" w:sz="0" w:space="0" w:color="auto"/>
          </w:divBdr>
        </w:div>
        <w:div w:id="1704400633">
          <w:marLeft w:val="640"/>
          <w:marRight w:val="0"/>
          <w:marTop w:val="0"/>
          <w:marBottom w:val="0"/>
          <w:divBdr>
            <w:top w:val="none" w:sz="0" w:space="0" w:color="auto"/>
            <w:left w:val="none" w:sz="0" w:space="0" w:color="auto"/>
            <w:bottom w:val="none" w:sz="0" w:space="0" w:color="auto"/>
            <w:right w:val="none" w:sz="0" w:space="0" w:color="auto"/>
          </w:divBdr>
        </w:div>
        <w:div w:id="1708946111">
          <w:marLeft w:val="640"/>
          <w:marRight w:val="0"/>
          <w:marTop w:val="0"/>
          <w:marBottom w:val="0"/>
          <w:divBdr>
            <w:top w:val="none" w:sz="0" w:space="0" w:color="auto"/>
            <w:left w:val="none" w:sz="0" w:space="0" w:color="auto"/>
            <w:bottom w:val="none" w:sz="0" w:space="0" w:color="auto"/>
            <w:right w:val="none" w:sz="0" w:space="0" w:color="auto"/>
          </w:divBdr>
        </w:div>
        <w:div w:id="1737432688">
          <w:marLeft w:val="640"/>
          <w:marRight w:val="0"/>
          <w:marTop w:val="0"/>
          <w:marBottom w:val="0"/>
          <w:divBdr>
            <w:top w:val="none" w:sz="0" w:space="0" w:color="auto"/>
            <w:left w:val="none" w:sz="0" w:space="0" w:color="auto"/>
            <w:bottom w:val="none" w:sz="0" w:space="0" w:color="auto"/>
            <w:right w:val="none" w:sz="0" w:space="0" w:color="auto"/>
          </w:divBdr>
        </w:div>
        <w:div w:id="1752461711">
          <w:marLeft w:val="640"/>
          <w:marRight w:val="0"/>
          <w:marTop w:val="0"/>
          <w:marBottom w:val="0"/>
          <w:divBdr>
            <w:top w:val="none" w:sz="0" w:space="0" w:color="auto"/>
            <w:left w:val="none" w:sz="0" w:space="0" w:color="auto"/>
            <w:bottom w:val="none" w:sz="0" w:space="0" w:color="auto"/>
            <w:right w:val="none" w:sz="0" w:space="0" w:color="auto"/>
          </w:divBdr>
        </w:div>
        <w:div w:id="1780368057">
          <w:marLeft w:val="640"/>
          <w:marRight w:val="0"/>
          <w:marTop w:val="0"/>
          <w:marBottom w:val="0"/>
          <w:divBdr>
            <w:top w:val="none" w:sz="0" w:space="0" w:color="auto"/>
            <w:left w:val="none" w:sz="0" w:space="0" w:color="auto"/>
            <w:bottom w:val="none" w:sz="0" w:space="0" w:color="auto"/>
            <w:right w:val="none" w:sz="0" w:space="0" w:color="auto"/>
          </w:divBdr>
        </w:div>
        <w:div w:id="1803617365">
          <w:marLeft w:val="640"/>
          <w:marRight w:val="0"/>
          <w:marTop w:val="0"/>
          <w:marBottom w:val="0"/>
          <w:divBdr>
            <w:top w:val="none" w:sz="0" w:space="0" w:color="auto"/>
            <w:left w:val="none" w:sz="0" w:space="0" w:color="auto"/>
            <w:bottom w:val="none" w:sz="0" w:space="0" w:color="auto"/>
            <w:right w:val="none" w:sz="0" w:space="0" w:color="auto"/>
          </w:divBdr>
        </w:div>
        <w:div w:id="1837766999">
          <w:marLeft w:val="640"/>
          <w:marRight w:val="0"/>
          <w:marTop w:val="0"/>
          <w:marBottom w:val="0"/>
          <w:divBdr>
            <w:top w:val="none" w:sz="0" w:space="0" w:color="auto"/>
            <w:left w:val="none" w:sz="0" w:space="0" w:color="auto"/>
            <w:bottom w:val="none" w:sz="0" w:space="0" w:color="auto"/>
            <w:right w:val="none" w:sz="0" w:space="0" w:color="auto"/>
          </w:divBdr>
        </w:div>
        <w:div w:id="1841312007">
          <w:marLeft w:val="640"/>
          <w:marRight w:val="0"/>
          <w:marTop w:val="0"/>
          <w:marBottom w:val="0"/>
          <w:divBdr>
            <w:top w:val="none" w:sz="0" w:space="0" w:color="auto"/>
            <w:left w:val="none" w:sz="0" w:space="0" w:color="auto"/>
            <w:bottom w:val="none" w:sz="0" w:space="0" w:color="auto"/>
            <w:right w:val="none" w:sz="0" w:space="0" w:color="auto"/>
          </w:divBdr>
        </w:div>
        <w:div w:id="1863278999">
          <w:marLeft w:val="640"/>
          <w:marRight w:val="0"/>
          <w:marTop w:val="0"/>
          <w:marBottom w:val="0"/>
          <w:divBdr>
            <w:top w:val="none" w:sz="0" w:space="0" w:color="auto"/>
            <w:left w:val="none" w:sz="0" w:space="0" w:color="auto"/>
            <w:bottom w:val="none" w:sz="0" w:space="0" w:color="auto"/>
            <w:right w:val="none" w:sz="0" w:space="0" w:color="auto"/>
          </w:divBdr>
        </w:div>
        <w:div w:id="1869641587">
          <w:marLeft w:val="640"/>
          <w:marRight w:val="0"/>
          <w:marTop w:val="0"/>
          <w:marBottom w:val="0"/>
          <w:divBdr>
            <w:top w:val="none" w:sz="0" w:space="0" w:color="auto"/>
            <w:left w:val="none" w:sz="0" w:space="0" w:color="auto"/>
            <w:bottom w:val="none" w:sz="0" w:space="0" w:color="auto"/>
            <w:right w:val="none" w:sz="0" w:space="0" w:color="auto"/>
          </w:divBdr>
        </w:div>
        <w:div w:id="1898782102">
          <w:marLeft w:val="640"/>
          <w:marRight w:val="0"/>
          <w:marTop w:val="0"/>
          <w:marBottom w:val="0"/>
          <w:divBdr>
            <w:top w:val="none" w:sz="0" w:space="0" w:color="auto"/>
            <w:left w:val="none" w:sz="0" w:space="0" w:color="auto"/>
            <w:bottom w:val="none" w:sz="0" w:space="0" w:color="auto"/>
            <w:right w:val="none" w:sz="0" w:space="0" w:color="auto"/>
          </w:divBdr>
        </w:div>
        <w:div w:id="1905024383">
          <w:marLeft w:val="640"/>
          <w:marRight w:val="0"/>
          <w:marTop w:val="0"/>
          <w:marBottom w:val="0"/>
          <w:divBdr>
            <w:top w:val="none" w:sz="0" w:space="0" w:color="auto"/>
            <w:left w:val="none" w:sz="0" w:space="0" w:color="auto"/>
            <w:bottom w:val="none" w:sz="0" w:space="0" w:color="auto"/>
            <w:right w:val="none" w:sz="0" w:space="0" w:color="auto"/>
          </w:divBdr>
        </w:div>
        <w:div w:id="1938521890">
          <w:marLeft w:val="640"/>
          <w:marRight w:val="0"/>
          <w:marTop w:val="0"/>
          <w:marBottom w:val="0"/>
          <w:divBdr>
            <w:top w:val="none" w:sz="0" w:space="0" w:color="auto"/>
            <w:left w:val="none" w:sz="0" w:space="0" w:color="auto"/>
            <w:bottom w:val="none" w:sz="0" w:space="0" w:color="auto"/>
            <w:right w:val="none" w:sz="0" w:space="0" w:color="auto"/>
          </w:divBdr>
        </w:div>
        <w:div w:id="1982731251">
          <w:marLeft w:val="640"/>
          <w:marRight w:val="0"/>
          <w:marTop w:val="0"/>
          <w:marBottom w:val="0"/>
          <w:divBdr>
            <w:top w:val="none" w:sz="0" w:space="0" w:color="auto"/>
            <w:left w:val="none" w:sz="0" w:space="0" w:color="auto"/>
            <w:bottom w:val="none" w:sz="0" w:space="0" w:color="auto"/>
            <w:right w:val="none" w:sz="0" w:space="0" w:color="auto"/>
          </w:divBdr>
        </w:div>
        <w:div w:id="2104104282">
          <w:marLeft w:val="640"/>
          <w:marRight w:val="0"/>
          <w:marTop w:val="0"/>
          <w:marBottom w:val="0"/>
          <w:divBdr>
            <w:top w:val="none" w:sz="0" w:space="0" w:color="auto"/>
            <w:left w:val="none" w:sz="0" w:space="0" w:color="auto"/>
            <w:bottom w:val="none" w:sz="0" w:space="0" w:color="auto"/>
            <w:right w:val="none" w:sz="0" w:space="0" w:color="auto"/>
          </w:divBdr>
        </w:div>
      </w:divsChild>
    </w:div>
    <w:div w:id="826868721">
      <w:bodyDiv w:val="1"/>
      <w:marLeft w:val="0"/>
      <w:marRight w:val="0"/>
      <w:marTop w:val="0"/>
      <w:marBottom w:val="0"/>
      <w:divBdr>
        <w:top w:val="none" w:sz="0" w:space="0" w:color="auto"/>
        <w:left w:val="none" w:sz="0" w:space="0" w:color="auto"/>
        <w:bottom w:val="none" w:sz="0" w:space="0" w:color="auto"/>
        <w:right w:val="none" w:sz="0" w:space="0" w:color="auto"/>
      </w:divBdr>
      <w:divsChild>
        <w:div w:id="39943465">
          <w:marLeft w:val="640"/>
          <w:marRight w:val="0"/>
          <w:marTop w:val="0"/>
          <w:marBottom w:val="0"/>
          <w:divBdr>
            <w:top w:val="none" w:sz="0" w:space="0" w:color="auto"/>
            <w:left w:val="none" w:sz="0" w:space="0" w:color="auto"/>
            <w:bottom w:val="none" w:sz="0" w:space="0" w:color="auto"/>
            <w:right w:val="none" w:sz="0" w:space="0" w:color="auto"/>
          </w:divBdr>
        </w:div>
        <w:div w:id="125858885">
          <w:marLeft w:val="640"/>
          <w:marRight w:val="0"/>
          <w:marTop w:val="0"/>
          <w:marBottom w:val="0"/>
          <w:divBdr>
            <w:top w:val="none" w:sz="0" w:space="0" w:color="auto"/>
            <w:left w:val="none" w:sz="0" w:space="0" w:color="auto"/>
            <w:bottom w:val="none" w:sz="0" w:space="0" w:color="auto"/>
            <w:right w:val="none" w:sz="0" w:space="0" w:color="auto"/>
          </w:divBdr>
        </w:div>
        <w:div w:id="132213016">
          <w:marLeft w:val="640"/>
          <w:marRight w:val="0"/>
          <w:marTop w:val="0"/>
          <w:marBottom w:val="0"/>
          <w:divBdr>
            <w:top w:val="none" w:sz="0" w:space="0" w:color="auto"/>
            <w:left w:val="none" w:sz="0" w:space="0" w:color="auto"/>
            <w:bottom w:val="none" w:sz="0" w:space="0" w:color="auto"/>
            <w:right w:val="none" w:sz="0" w:space="0" w:color="auto"/>
          </w:divBdr>
        </w:div>
        <w:div w:id="189877466">
          <w:marLeft w:val="640"/>
          <w:marRight w:val="0"/>
          <w:marTop w:val="0"/>
          <w:marBottom w:val="0"/>
          <w:divBdr>
            <w:top w:val="none" w:sz="0" w:space="0" w:color="auto"/>
            <w:left w:val="none" w:sz="0" w:space="0" w:color="auto"/>
            <w:bottom w:val="none" w:sz="0" w:space="0" w:color="auto"/>
            <w:right w:val="none" w:sz="0" w:space="0" w:color="auto"/>
          </w:divBdr>
        </w:div>
        <w:div w:id="284700239">
          <w:marLeft w:val="640"/>
          <w:marRight w:val="0"/>
          <w:marTop w:val="0"/>
          <w:marBottom w:val="0"/>
          <w:divBdr>
            <w:top w:val="none" w:sz="0" w:space="0" w:color="auto"/>
            <w:left w:val="none" w:sz="0" w:space="0" w:color="auto"/>
            <w:bottom w:val="none" w:sz="0" w:space="0" w:color="auto"/>
            <w:right w:val="none" w:sz="0" w:space="0" w:color="auto"/>
          </w:divBdr>
        </w:div>
        <w:div w:id="506946092">
          <w:marLeft w:val="640"/>
          <w:marRight w:val="0"/>
          <w:marTop w:val="0"/>
          <w:marBottom w:val="0"/>
          <w:divBdr>
            <w:top w:val="none" w:sz="0" w:space="0" w:color="auto"/>
            <w:left w:val="none" w:sz="0" w:space="0" w:color="auto"/>
            <w:bottom w:val="none" w:sz="0" w:space="0" w:color="auto"/>
            <w:right w:val="none" w:sz="0" w:space="0" w:color="auto"/>
          </w:divBdr>
        </w:div>
        <w:div w:id="583804222">
          <w:marLeft w:val="640"/>
          <w:marRight w:val="0"/>
          <w:marTop w:val="0"/>
          <w:marBottom w:val="0"/>
          <w:divBdr>
            <w:top w:val="none" w:sz="0" w:space="0" w:color="auto"/>
            <w:left w:val="none" w:sz="0" w:space="0" w:color="auto"/>
            <w:bottom w:val="none" w:sz="0" w:space="0" w:color="auto"/>
            <w:right w:val="none" w:sz="0" w:space="0" w:color="auto"/>
          </w:divBdr>
        </w:div>
        <w:div w:id="589236088">
          <w:marLeft w:val="640"/>
          <w:marRight w:val="0"/>
          <w:marTop w:val="0"/>
          <w:marBottom w:val="0"/>
          <w:divBdr>
            <w:top w:val="none" w:sz="0" w:space="0" w:color="auto"/>
            <w:left w:val="none" w:sz="0" w:space="0" w:color="auto"/>
            <w:bottom w:val="none" w:sz="0" w:space="0" w:color="auto"/>
            <w:right w:val="none" w:sz="0" w:space="0" w:color="auto"/>
          </w:divBdr>
        </w:div>
        <w:div w:id="658848317">
          <w:marLeft w:val="640"/>
          <w:marRight w:val="0"/>
          <w:marTop w:val="0"/>
          <w:marBottom w:val="0"/>
          <w:divBdr>
            <w:top w:val="none" w:sz="0" w:space="0" w:color="auto"/>
            <w:left w:val="none" w:sz="0" w:space="0" w:color="auto"/>
            <w:bottom w:val="none" w:sz="0" w:space="0" w:color="auto"/>
            <w:right w:val="none" w:sz="0" w:space="0" w:color="auto"/>
          </w:divBdr>
        </w:div>
        <w:div w:id="697588390">
          <w:marLeft w:val="640"/>
          <w:marRight w:val="0"/>
          <w:marTop w:val="0"/>
          <w:marBottom w:val="0"/>
          <w:divBdr>
            <w:top w:val="none" w:sz="0" w:space="0" w:color="auto"/>
            <w:left w:val="none" w:sz="0" w:space="0" w:color="auto"/>
            <w:bottom w:val="none" w:sz="0" w:space="0" w:color="auto"/>
            <w:right w:val="none" w:sz="0" w:space="0" w:color="auto"/>
          </w:divBdr>
        </w:div>
        <w:div w:id="732001560">
          <w:marLeft w:val="640"/>
          <w:marRight w:val="0"/>
          <w:marTop w:val="0"/>
          <w:marBottom w:val="0"/>
          <w:divBdr>
            <w:top w:val="none" w:sz="0" w:space="0" w:color="auto"/>
            <w:left w:val="none" w:sz="0" w:space="0" w:color="auto"/>
            <w:bottom w:val="none" w:sz="0" w:space="0" w:color="auto"/>
            <w:right w:val="none" w:sz="0" w:space="0" w:color="auto"/>
          </w:divBdr>
        </w:div>
        <w:div w:id="758260180">
          <w:marLeft w:val="640"/>
          <w:marRight w:val="0"/>
          <w:marTop w:val="0"/>
          <w:marBottom w:val="0"/>
          <w:divBdr>
            <w:top w:val="none" w:sz="0" w:space="0" w:color="auto"/>
            <w:left w:val="none" w:sz="0" w:space="0" w:color="auto"/>
            <w:bottom w:val="none" w:sz="0" w:space="0" w:color="auto"/>
            <w:right w:val="none" w:sz="0" w:space="0" w:color="auto"/>
          </w:divBdr>
        </w:div>
        <w:div w:id="796527767">
          <w:marLeft w:val="640"/>
          <w:marRight w:val="0"/>
          <w:marTop w:val="0"/>
          <w:marBottom w:val="0"/>
          <w:divBdr>
            <w:top w:val="none" w:sz="0" w:space="0" w:color="auto"/>
            <w:left w:val="none" w:sz="0" w:space="0" w:color="auto"/>
            <w:bottom w:val="none" w:sz="0" w:space="0" w:color="auto"/>
            <w:right w:val="none" w:sz="0" w:space="0" w:color="auto"/>
          </w:divBdr>
        </w:div>
        <w:div w:id="797336861">
          <w:marLeft w:val="640"/>
          <w:marRight w:val="0"/>
          <w:marTop w:val="0"/>
          <w:marBottom w:val="0"/>
          <w:divBdr>
            <w:top w:val="none" w:sz="0" w:space="0" w:color="auto"/>
            <w:left w:val="none" w:sz="0" w:space="0" w:color="auto"/>
            <w:bottom w:val="none" w:sz="0" w:space="0" w:color="auto"/>
            <w:right w:val="none" w:sz="0" w:space="0" w:color="auto"/>
          </w:divBdr>
        </w:div>
        <w:div w:id="857043668">
          <w:marLeft w:val="640"/>
          <w:marRight w:val="0"/>
          <w:marTop w:val="0"/>
          <w:marBottom w:val="0"/>
          <w:divBdr>
            <w:top w:val="none" w:sz="0" w:space="0" w:color="auto"/>
            <w:left w:val="none" w:sz="0" w:space="0" w:color="auto"/>
            <w:bottom w:val="none" w:sz="0" w:space="0" w:color="auto"/>
            <w:right w:val="none" w:sz="0" w:space="0" w:color="auto"/>
          </w:divBdr>
        </w:div>
        <w:div w:id="883827738">
          <w:marLeft w:val="640"/>
          <w:marRight w:val="0"/>
          <w:marTop w:val="0"/>
          <w:marBottom w:val="0"/>
          <w:divBdr>
            <w:top w:val="none" w:sz="0" w:space="0" w:color="auto"/>
            <w:left w:val="none" w:sz="0" w:space="0" w:color="auto"/>
            <w:bottom w:val="none" w:sz="0" w:space="0" w:color="auto"/>
            <w:right w:val="none" w:sz="0" w:space="0" w:color="auto"/>
          </w:divBdr>
        </w:div>
        <w:div w:id="1003123983">
          <w:marLeft w:val="640"/>
          <w:marRight w:val="0"/>
          <w:marTop w:val="0"/>
          <w:marBottom w:val="0"/>
          <w:divBdr>
            <w:top w:val="none" w:sz="0" w:space="0" w:color="auto"/>
            <w:left w:val="none" w:sz="0" w:space="0" w:color="auto"/>
            <w:bottom w:val="none" w:sz="0" w:space="0" w:color="auto"/>
            <w:right w:val="none" w:sz="0" w:space="0" w:color="auto"/>
          </w:divBdr>
        </w:div>
        <w:div w:id="1106925370">
          <w:marLeft w:val="640"/>
          <w:marRight w:val="0"/>
          <w:marTop w:val="0"/>
          <w:marBottom w:val="0"/>
          <w:divBdr>
            <w:top w:val="none" w:sz="0" w:space="0" w:color="auto"/>
            <w:left w:val="none" w:sz="0" w:space="0" w:color="auto"/>
            <w:bottom w:val="none" w:sz="0" w:space="0" w:color="auto"/>
            <w:right w:val="none" w:sz="0" w:space="0" w:color="auto"/>
          </w:divBdr>
        </w:div>
        <w:div w:id="1153523471">
          <w:marLeft w:val="640"/>
          <w:marRight w:val="0"/>
          <w:marTop w:val="0"/>
          <w:marBottom w:val="0"/>
          <w:divBdr>
            <w:top w:val="none" w:sz="0" w:space="0" w:color="auto"/>
            <w:left w:val="none" w:sz="0" w:space="0" w:color="auto"/>
            <w:bottom w:val="none" w:sz="0" w:space="0" w:color="auto"/>
            <w:right w:val="none" w:sz="0" w:space="0" w:color="auto"/>
          </w:divBdr>
        </w:div>
        <w:div w:id="1202547602">
          <w:marLeft w:val="640"/>
          <w:marRight w:val="0"/>
          <w:marTop w:val="0"/>
          <w:marBottom w:val="0"/>
          <w:divBdr>
            <w:top w:val="none" w:sz="0" w:space="0" w:color="auto"/>
            <w:left w:val="none" w:sz="0" w:space="0" w:color="auto"/>
            <w:bottom w:val="none" w:sz="0" w:space="0" w:color="auto"/>
            <w:right w:val="none" w:sz="0" w:space="0" w:color="auto"/>
          </w:divBdr>
        </w:div>
        <w:div w:id="1243686582">
          <w:marLeft w:val="640"/>
          <w:marRight w:val="0"/>
          <w:marTop w:val="0"/>
          <w:marBottom w:val="0"/>
          <w:divBdr>
            <w:top w:val="none" w:sz="0" w:space="0" w:color="auto"/>
            <w:left w:val="none" w:sz="0" w:space="0" w:color="auto"/>
            <w:bottom w:val="none" w:sz="0" w:space="0" w:color="auto"/>
            <w:right w:val="none" w:sz="0" w:space="0" w:color="auto"/>
          </w:divBdr>
        </w:div>
        <w:div w:id="1244491946">
          <w:marLeft w:val="640"/>
          <w:marRight w:val="0"/>
          <w:marTop w:val="0"/>
          <w:marBottom w:val="0"/>
          <w:divBdr>
            <w:top w:val="none" w:sz="0" w:space="0" w:color="auto"/>
            <w:left w:val="none" w:sz="0" w:space="0" w:color="auto"/>
            <w:bottom w:val="none" w:sz="0" w:space="0" w:color="auto"/>
            <w:right w:val="none" w:sz="0" w:space="0" w:color="auto"/>
          </w:divBdr>
        </w:div>
        <w:div w:id="1292205327">
          <w:marLeft w:val="640"/>
          <w:marRight w:val="0"/>
          <w:marTop w:val="0"/>
          <w:marBottom w:val="0"/>
          <w:divBdr>
            <w:top w:val="none" w:sz="0" w:space="0" w:color="auto"/>
            <w:left w:val="none" w:sz="0" w:space="0" w:color="auto"/>
            <w:bottom w:val="none" w:sz="0" w:space="0" w:color="auto"/>
            <w:right w:val="none" w:sz="0" w:space="0" w:color="auto"/>
          </w:divBdr>
        </w:div>
        <w:div w:id="1415778024">
          <w:marLeft w:val="640"/>
          <w:marRight w:val="0"/>
          <w:marTop w:val="0"/>
          <w:marBottom w:val="0"/>
          <w:divBdr>
            <w:top w:val="none" w:sz="0" w:space="0" w:color="auto"/>
            <w:left w:val="none" w:sz="0" w:space="0" w:color="auto"/>
            <w:bottom w:val="none" w:sz="0" w:space="0" w:color="auto"/>
            <w:right w:val="none" w:sz="0" w:space="0" w:color="auto"/>
          </w:divBdr>
        </w:div>
        <w:div w:id="1473209254">
          <w:marLeft w:val="640"/>
          <w:marRight w:val="0"/>
          <w:marTop w:val="0"/>
          <w:marBottom w:val="0"/>
          <w:divBdr>
            <w:top w:val="none" w:sz="0" w:space="0" w:color="auto"/>
            <w:left w:val="none" w:sz="0" w:space="0" w:color="auto"/>
            <w:bottom w:val="none" w:sz="0" w:space="0" w:color="auto"/>
            <w:right w:val="none" w:sz="0" w:space="0" w:color="auto"/>
          </w:divBdr>
        </w:div>
        <w:div w:id="1487673658">
          <w:marLeft w:val="640"/>
          <w:marRight w:val="0"/>
          <w:marTop w:val="0"/>
          <w:marBottom w:val="0"/>
          <w:divBdr>
            <w:top w:val="none" w:sz="0" w:space="0" w:color="auto"/>
            <w:left w:val="none" w:sz="0" w:space="0" w:color="auto"/>
            <w:bottom w:val="none" w:sz="0" w:space="0" w:color="auto"/>
            <w:right w:val="none" w:sz="0" w:space="0" w:color="auto"/>
          </w:divBdr>
        </w:div>
        <w:div w:id="1491367230">
          <w:marLeft w:val="640"/>
          <w:marRight w:val="0"/>
          <w:marTop w:val="0"/>
          <w:marBottom w:val="0"/>
          <w:divBdr>
            <w:top w:val="none" w:sz="0" w:space="0" w:color="auto"/>
            <w:left w:val="none" w:sz="0" w:space="0" w:color="auto"/>
            <w:bottom w:val="none" w:sz="0" w:space="0" w:color="auto"/>
            <w:right w:val="none" w:sz="0" w:space="0" w:color="auto"/>
          </w:divBdr>
        </w:div>
        <w:div w:id="1542286504">
          <w:marLeft w:val="640"/>
          <w:marRight w:val="0"/>
          <w:marTop w:val="0"/>
          <w:marBottom w:val="0"/>
          <w:divBdr>
            <w:top w:val="none" w:sz="0" w:space="0" w:color="auto"/>
            <w:left w:val="none" w:sz="0" w:space="0" w:color="auto"/>
            <w:bottom w:val="none" w:sz="0" w:space="0" w:color="auto"/>
            <w:right w:val="none" w:sz="0" w:space="0" w:color="auto"/>
          </w:divBdr>
        </w:div>
        <w:div w:id="1542861285">
          <w:marLeft w:val="640"/>
          <w:marRight w:val="0"/>
          <w:marTop w:val="0"/>
          <w:marBottom w:val="0"/>
          <w:divBdr>
            <w:top w:val="none" w:sz="0" w:space="0" w:color="auto"/>
            <w:left w:val="none" w:sz="0" w:space="0" w:color="auto"/>
            <w:bottom w:val="none" w:sz="0" w:space="0" w:color="auto"/>
            <w:right w:val="none" w:sz="0" w:space="0" w:color="auto"/>
          </w:divBdr>
        </w:div>
        <w:div w:id="1543011995">
          <w:marLeft w:val="640"/>
          <w:marRight w:val="0"/>
          <w:marTop w:val="0"/>
          <w:marBottom w:val="0"/>
          <w:divBdr>
            <w:top w:val="none" w:sz="0" w:space="0" w:color="auto"/>
            <w:left w:val="none" w:sz="0" w:space="0" w:color="auto"/>
            <w:bottom w:val="none" w:sz="0" w:space="0" w:color="auto"/>
            <w:right w:val="none" w:sz="0" w:space="0" w:color="auto"/>
          </w:divBdr>
        </w:div>
        <w:div w:id="1594823219">
          <w:marLeft w:val="640"/>
          <w:marRight w:val="0"/>
          <w:marTop w:val="0"/>
          <w:marBottom w:val="0"/>
          <w:divBdr>
            <w:top w:val="none" w:sz="0" w:space="0" w:color="auto"/>
            <w:left w:val="none" w:sz="0" w:space="0" w:color="auto"/>
            <w:bottom w:val="none" w:sz="0" w:space="0" w:color="auto"/>
            <w:right w:val="none" w:sz="0" w:space="0" w:color="auto"/>
          </w:divBdr>
        </w:div>
        <w:div w:id="1691107032">
          <w:marLeft w:val="640"/>
          <w:marRight w:val="0"/>
          <w:marTop w:val="0"/>
          <w:marBottom w:val="0"/>
          <w:divBdr>
            <w:top w:val="none" w:sz="0" w:space="0" w:color="auto"/>
            <w:left w:val="none" w:sz="0" w:space="0" w:color="auto"/>
            <w:bottom w:val="none" w:sz="0" w:space="0" w:color="auto"/>
            <w:right w:val="none" w:sz="0" w:space="0" w:color="auto"/>
          </w:divBdr>
        </w:div>
        <w:div w:id="1714035172">
          <w:marLeft w:val="640"/>
          <w:marRight w:val="0"/>
          <w:marTop w:val="0"/>
          <w:marBottom w:val="0"/>
          <w:divBdr>
            <w:top w:val="none" w:sz="0" w:space="0" w:color="auto"/>
            <w:left w:val="none" w:sz="0" w:space="0" w:color="auto"/>
            <w:bottom w:val="none" w:sz="0" w:space="0" w:color="auto"/>
            <w:right w:val="none" w:sz="0" w:space="0" w:color="auto"/>
          </w:divBdr>
        </w:div>
        <w:div w:id="1736664986">
          <w:marLeft w:val="640"/>
          <w:marRight w:val="0"/>
          <w:marTop w:val="0"/>
          <w:marBottom w:val="0"/>
          <w:divBdr>
            <w:top w:val="none" w:sz="0" w:space="0" w:color="auto"/>
            <w:left w:val="none" w:sz="0" w:space="0" w:color="auto"/>
            <w:bottom w:val="none" w:sz="0" w:space="0" w:color="auto"/>
            <w:right w:val="none" w:sz="0" w:space="0" w:color="auto"/>
          </w:divBdr>
        </w:div>
        <w:div w:id="1857578411">
          <w:marLeft w:val="640"/>
          <w:marRight w:val="0"/>
          <w:marTop w:val="0"/>
          <w:marBottom w:val="0"/>
          <w:divBdr>
            <w:top w:val="none" w:sz="0" w:space="0" w:color="auto"/>
            <w:left w:val="none" w:sz="0" w:space="0" w:color="auto"/>
            <w:bottom w:val="none" w:sz="0" w:space="0" w:color="auto"/>
            <w:right w:val="none" w:sz="0" w:space="0" w:color="auto"/>
          </w:divBdr>
        </w:div>
        <w:div w:id="1941251576">
          <w:marLeft w:val="640"/>
          <w:marRight w:val="0"/>
          <w:marTop w:val="0"/>
          <w:marBottom w:val="0"/>
          <w:divBdr>
            <w:top w:val="none" w:sz="0" w:space="0" w:color="auto"/>
            <w:left w:val="none" w:sz="0" w:space="0" w:color="auto"/>
            <w:bottom w:val="none" w:sz="0" w:space="0" w:color="auto"/>
            <w:right w:val="none" w:sz="0" w:space="0" w:color="auto"/>
          </w:divBdr>
        </w:div>
        <w:div w:id="1962375064">
          <w:marLeft w:val="640"/>
          <w:marRight w:val="0"/>
          <w:marTop w:val="0"/>
          <w:marBottom w:val="0"/>
          <w:divBdr>
            <w:top w:val="none" w:sz="0" w:space="0" w:color="auto"/>
            <w:left w:val="none" w:sz="0" w:space="0" w:color="auto"/>
            <w:bottom w:val="none" w:sz="0" w:space="0" w:color="auto"/>
            <w:right w:val="none" w:sz="0" w:space="0" w:color="auto"/>
          </w:divBdr>
        </w:div>
        <w:div w:id="2050759239">
          <w:marLeft w:val="640"/>
          <w:marRight w:val="0"/>
          <w:marTop w:val="0"/>
          <w:marBottom w:val="0"/>
          <w:divBdr>
            <w:top w:val="none" w:sz="0" w:space="0" w:color="auto"/>
            <w:left w:val="none" w:sz="0" w:space="0" w:color="auto"/>
            <w:bottom w:val="none" w:sz="0" w:space="0" w:color="auto"/>
            <w:right w:val="none" w:sz="0" w:space="0" w:color="auto"/>
          </w:divBdr>
        </w:div>
      </w:divsChild>
    </w:div>
    <w:div w:id="827748803">
      <w:bodyDiv w:val="1"/>
      <w:marLeft w:val="0"/>
      <w:marRight w:val="0"/>
      <w:marTop w:val="0"/>
      <w:marBottom w:val="0"/>
      <w:divBdr>
        <w:top w:val="none" w:sz="0" w:space="0" w:color="auto"/>
        <w:left w:val="none" w:sz="0" w:space="0" w:color="auto"/>
        <w:bottom w:val="none" w:sz="0" w:space="0" w:color="auto"/>
        <w:right w:val="none" w:sz="0" w:space="0" w:color="auto"/>
      </w:divBdr>
      <w:divsChild>
        <w:div w:id="53433167">
          <w:marLeft w:val="640"/>
          <w:marRight w:val="0"/>
          <w:marTop w:val="0"/>
          <w:marBottom w:val="0"/>
          <w:divBdr>
            <w:top w:val="none" w:sz="0" w:space="0" w:color="auto"/>
            <w:left w:val="none" w:sz="0" w:space="0" w:color="auto"/>
            <w:bottom w:val="none" w:sz="0" w:space="0" w:color="auto"/>
            <w:right w:val="none" w:sz="0" w:space="0" w:color="auto"/>
          </w:divBdr>
        </w:div>
        <w:div w:id="384528633">
          <w:marLeft w:val="640"/>
          <w:marRight w:val="0"/>
          <w:marTop w:val="0"/>
          <w:marBottom w:val="0"/>
          <w:divBdr>
            <w:top w:val="none" w:sz="0" w:space="0" w:color="auto"/>
            <w:left w:val="none" w:sz="0" w:space="0" w:color="auto"/>
            <w:bottom w:val="none" w:sz="0" w:space="0" w:color="auto"/>
            <w:right w:val="none" w:sz="0" w:space="0" w:color="auto"/>
          </w:divBdr>
        </w:div>
        <w:div w:id="386957137">
          <w:marLeft w:val="640"/>
          <w:marRight w:val="0"/>
          <w:marTop w:val="0"/>
          <w:marBottom w:val="0"/>
          <w:divBdr>
            <w:top w:val="none" w:sz="0" w:space="0" w:color="auto"/>
            <w:left w:val="none" w:sz="0" w:space="0" w:color="auto"/>
            <w:bottom w:val="none" w:sz="0" w:space="0" w:color="auto"/>
            <w:right w:val="none" w:sz="0" w:space="0" w:color="auto"/>
          </w:divBdr>
        </w:div>
        <w:div w:id="487332451">
          <w:marLeft w:val="640"/>
          <w:marRight w:val="0"/>
          <w:marTop w:val="0"/>
          <w:marBottom w:val="0"/>
          <w:divBdr>
            <w:top w:val="none" w:sz="0" w:space="0" w:color="auto"/>
            <w:left w:val="none" w:sz="0" w:space="0" w:color="auto"/>
            <w:bottom w:val="none" w:sz="0" w:space="0" w:color="auto"/>
            <w:right w:val="none" w:sz="0" w:space="0" w:color="auto"/>
          </w:divBdr>
        </w:div>
        <w:div w:id="507595434">
          <w:marLeft w:val="640"/>
          <w:marRight w:val="0"/>
          <w:marTop w:val="0"/>
          <w:marBottom w:val="0"/>
          <w:divBdr>
            <w:top w:val="none" w:sz="0" w:space="0" w:color="auto"/>
            <w:left w:val="none" w:sz="0" w:space="0" w:color="auto"/>
            <w:bottom w:val="none" w:sz="0" w:space="0" w:color="auto"/>
            <w:right w:val="none" w:sz="0" w:space="0" w:color="auto"/>
          </w:divBdr>
        </w:div>
        <w:div w:id="526989417">
          <w:marLeft w:val="640"/>
          <w:marRight w:val="0"/>
          <w:marTop w:val="0"/>
          <w:marBottom w:val="0"/>
          <w:divBdr>
            <w:top w:val="none" w:sz="0" w:space="0" w:color="auto"/>
            <w:left w:val="none" w:sz="0" w:space="0" w:color="auto"/>
            <w:bottom w:val="none" w:sz="0" w:space="0" w:color="auto"/>
            <w:right w:val="none" w:sz="0" w:space="0" w:color="auto"/>
          </w:divBdr>
        </w:div>
        <w:div w:id="534582845">
          <w:marLeft w:val="640"/>
          <w:marRight w:val="0"/>
          <w:marTop w:val="0"/>
          <w:marBottom w:val="0"/>
          <w:divBdr>
            <w:top w:val="none" w:sz="0" w:space="0" w:color="auto"/>
            <w:left w:val="none" w:sz="0" w:space="0" w:color="auto"/>
            <w:bottom w:val="none" w:sz="0" w:space="0" w:color="auto"/>
            <w:right w:val="none" w:sz="0" w:space="0" w:color="auto"/>
          </w:divBdr>
        </w:div>
        <w:div w:id="569734424">
          <w:marLeft w:val="640"/>
          <w:marRight w:val="0"/>
          <w:marTop w:val="0"/>
          <w:marBottom w:val="0"/>
          <w:divBdr>
            <w:top w:val="none" w:sz="0" w:space="0" w:color="auto"/>
            <w:left w:val="none" w:sz="0" w:space="0" w:color="auto"/>
            <w:bottom w:val="none" w:sz="0" w:space="0" w:color="auto"/>
            <w:right w:val="none" w:sz="0" w:space="0" w:color="auto"/>
          </w:divBdr>
        </w:div>
        <w:div w:id="610939970">
          <w:marLeft w:val="640"/>
          <w:marRight w:val="0"/>
          <w:marTop w:val="0"/>
          <w:marBottom w:val="0"/>
          <w:divBdr>
            <w:top w:val="none" w:sz="0" w:space="0" w:color="auto"/>
            <w:left w:val="none" w:sz="0" w:space="0" w:color="auto"/>
            <w:bottom w:val="none" w:sz="0" w:space="0" w:color="auto"/>
            <w:right w:val="none" w:sz="0" w:space="0" w:color="auto"/>
          </w:divBdr>
        </w:div>
        <w:div w:id="622688451">
          <w:marLeft w:val="640"/>
          <w:marRight w:val="0"/>
          <w:marTop w:val="0"/>
          <w:marBottom w:val="0"/>
          <w:divBdr>
            <w:top w:val="none" w:sz="0" w:space="0" w:color="auto"/>
            <w:left w:val="none" w:sz="0" w:space="0" w:color="auto"/>
            <w:bottom w:val="none" w:sz="0" w:space="0" w:color="auto"/>
            <w:right w:val="none" w:sz="0" w:space="0" w:color="auto"/>
          </w:divBdr>
        </w:div>
        <w:div w:id="715854285">
          <w:marLeft w:val="640"/>
          <w:marRight w:val="0"/>
          <w:marTop w:val="0"/>
          <w:marBottom w:val="0"/>
          <w:divBdr>
            <w:top w:val="none" w:sz="0" w:space="0" w:color="auto"/>
            <w:left w:val="none" w:sz="0" w:space="0" w:color="auto"/>
            <w:bottom w:val="none" w:sz="0" w:space="0" w:color="auto"/>
            <w:right w:val="none" w:sz="0" w:space="0" w:color="auto"/>
          </w:divBdr>
        </w:div>
        <w:div w:id="728917418">
          <w:marLeft w:val="640"/>
          <w:marRight w:val="0"/>
          <w:marTop w:val="0"/>
          <w:marBottom w:val="0"/>
          <w:divBdr>
            <w:top w:val="none" w:sz="0" w:space="0" w:color="auto"/>
            <w:left w:val="none" w:sz="0" w:space="0" w:color="auto"/>
            <w:bottom w:val="none" w:sz="0" w:space="0" w:color="auto"/>
            <w:right w:val="none" w:sz="0" w:space="0" w:color="auto"/>
          </w:divBdr>
        </w:div>
        <w:div w:id="735974791">
          <w:marLeft w:val="640"/>
          <w:marRight w:val="0"/>
          <w:marTop w:val="0"/>
          <w:marBottom w:val="0"/>
          <w:divBdr>
            <w:top w:val="none" w:sz="0" w:space="0" w:color="auto"/>
            <w:left w:val="none" w:sz="0" w:space="0" w:color="auto"/>
            <w:bottom w:val="none" w:sz="0" w:space="0" w:color="auto"/>
            <w:right w:val="none" w:sz="0" w:space="0" w:color="auto"/>
          </w:divBdr>
        </w:div>
        <w:div w:id="938639339">
          <w:marLeft w:val="640"/>
          <w:marRight w:val="0"/>
          <w:marTop w:val="0"/>
          <w:marBottom w:val="0"/>
          <w:divBdr>
            <w:top w:val="none" w:sz="0" w:space="0" w:color="auto"/>
            <w:left w:val="none" w:sz="0" w:space="0" w:color="auto"/>
            <w:bottom w:val="none" w:sz="0" w:space="0" w:color="auto"/>
            <w:right w:val="none" w:sz="0" w:space="0" w:color="auto"/>
          </w:divBdr>
        </w:div>
        <w:div w:id="984311345">
          <w:marLeft w:val="640"/>
          <w:marRight w:val="0"/>
          <w:marTop w:val="0"/>
          <w:marBottom w:val="0"/>
          <w:divBdr>
            <w:top w:val="none" w:sz="0" w:space="0" w:color="auto"/>
            <w:left w:val="none" w:sz="0" w:space="0" w:color="auto"/>
            <w:bottom w:val="none" w:sz="0" w:space="0" w:color="auto"/>
            <w:right w:val="none" w:sz="0" w:space="0" w:color="auto"/>
          </w:divBdr>
        </w:div>
        <w:div w:id="1002465310">
          <w:marLeft w:val="640"/>
          <w:marRight w:val="0"/>
          <w:marTop w:val="0"/>
          <w:marBottom w:val="0"/>
          <w:divBdr>
            <w:top w:val="none" w:sz="0" w:space="0" w:color="auto"/>
            <w:left w:val="none" w:sz="0" w:space="0" w:color="auto"/>
            <w:bottom w:val="none" w:sz="0" w:space="0" w:color="auto"/>
            <w:right w:val="none" w:sz="0" w:space="0" w:color="auto"/>
          </w:divBdr>
        </w:div>
        <w:div w:id="1005010225">
          <w:marLeft w:val="640"/>
          <w:marRight w:val="0"/>
          <w:marTop w:val="0"/>
          <w:marBottom w:val="0"/>
          <w:divBdr>
            <w:top w:val="none" w:sz="0" w:space="0" w:color="auto"/>
            <w:left w:val="none" w:sz="0" w:space="0" w:color="auto"/>
            <w:bottom w:val="none" w:sz="0" w:space="0" w:color="auto"/>
            <w:right w:val="none" w:sz="0" w:space="0" w:color="auto"/>
          </w:divBdr>
        </w:div>
        <w:div w:id="1021517709">
          <w:marLeft w:val="640"/>
          <w:marRight w:val="0"/>
          <w:marTop w:val="0"/>
          <w:marBottom w:val="0"/>
          <w:divBdr>
            <w:top w:val="none" w:sz="0" w:space="0" w:color="auto"/>
            <w:left w:val="none" w:sz="0" w:space="0" w:color="auto"/>
            <w:bottom w:val="none" w:sz="0" w:space="0" w:color="auto"/>
            <w:right w:val="none" w:sz="0" w:space="0" w:color="auto"/>
          </w:divBdr>
        </w:div>
        <w:div w:id="1053237650">
          <w:marLeft w:val="640"/>
          <w:marRight w:val="0"/>
          <w:marTop w:val="0"/>
          <w:marBottom w:val="0"/>
          <w:divBdr>
            <w:top w:val="none" w:sz="0" w:space="0" w:color="auto"/>
            <w:left w:val="none" w:sz="0" w:space="0" w:color="auto"/>
            <w:bottom w:val="none" w:sz="0" w:space="0" w:color="auto"/>
            <w:right w:val="none" w:sz="0" w:space="0" w:color="auto"/>
          </w:divBdr>
        </w:div>
        <w:div w:id="1115369223">
          <w:marLeft w:val="640"/>
          <w:marRight w:val="0"/>
          <w:marTop w:val="0"/>
          <w:marBottom w:val="0"/>
          <w:divBdr>
            <w:top w:val="none" w:sz="0" w:space="0" w:color="auto"/>
            <w:left w:val="none" w:sz="0" w:space="0" w:color="auto"/>
            <w:bottom w:val="none" w:sz="0" w:space="0" w:color="auto"/>
            <w:right w:val="none" w:sz="0" w:space="0" w:color="auto"/>
          </w:divBdr>
        </w:div>
        <w:div w:id="1213468663">
          <w:marLeft w:val="640"/>
          <w:marRight w:val="0"/>
          <w:marTop w:val="0"/>
          <w:marBottom w:val="0"/>
          <w:divBdr>
            <w:top w:val="none" w:sz="0" w:space="0" w:color="auto"/>
            <w:left w:val="none" w:sz="0" w:space="0" w:color="auto"/>
            <w:bottom w:val="none" w:sz="0" w:space="0" w:color="auto"/>
            <w:right w:val="none" w:sz="0" w:space="0" w:color="auto"/>
          </w:divBdr>
        </w:div>
        <w:div w:id="1228079308">
          <w:marLeft w:val="640"/>
          <w:marRight w:val="0"/>
          <w:marTop w:val="0"/>
          <w:marBottom w:val="0"/>
          <w:divBdr>
            <w:top w:val="none" w:sz="0" w:space="0" w:color="auto"/>
            <w:left w:val="none" w:sz="0" w:space="0" w:color="auto"/>
            <w:bottom w:val="none" w:sz="0" w:space="0" w:color="auto"/>
            <w:right w:val="none" w:sz="0" w:space="0" w:color="auto"/>
          </w:divBdr>
        </w:div>
        <w:div w:id="1290744977">
          <w:marLeft w:val="640"/>
          <w:marRight w:val="0"/>
          <w:marTop w:val="0"/>
          <w:marBottom w:val="0"/>
          <w:divBdr>
            <w:top w:val="none" w:sz="0" w:space="0" w:color="auto"/>
            <w:left w:val="none" w:sz="0" w:space="0" w:color="auto"/>
            <w:bottom w:val="none" w:sz="0" w:space="0" w:color="auto"/>
            <w:right w:val="none" w:sz="0" w:space="0" w:color="auto"/>
          </w:divBdr>
        </w:div>
        <w:div w:id="1339892201">
          <w:marLeft w:val="640"/>
          <w:marRight w:val="0"/>
          <w:marTop w:val="0"/>
          <w:marBottom w:val="0"/>
          <w:divBdr>
            <w:top w:val="none" w:sz="0" w:space="0" w:color="auto"/>
            <w:left w:val="none" w:sz="0" w:space="0" w:color="auto"/>
            <w:bottom w:val="none" w:sz="0" w:space="0" w:color="auto"/>
            <w:right w:val="none" w:sz="0" w:space="0" w:color="auto"/>
          </w:divBdr>
        </w:div>
        <w:div w:id="1353384151">
          <w:marLeft w:val="640"/>
          <w:marRight w:val="0"/>
          <w:marTop w:val="0"/>
          <w:marBottom w:val="0"/>
          <w:divBdr>
            <w:top w:val="none" w:sz="0" w:space="0" w:color="auto"/>
            <w:left w:val="none" w:sz="0" w:space="0" w:color="auto"/>
            <w:bottom w:val="none" w:sz="0" w:space="0" w:color="auto"/>
            <w:right w:val="none" w:sz="0" w:space="0" w:color="auto"/>
          </w:divBdr>
        </w:div>
        <w:div w:id="1374504417">
          <w:marLeft w:val="640"/>
          <w:marRight w:val="0"/>
          <w:marTop w:val="0"/>
          <w:marBottom w:val="0"/>
          <w:divBdr>
            <w:top w:val="none" w:sz="0" w:space="0" w:color="auto"/>
            <w:left w:val="none" w:sz="0" w:space="0" w:color="auto"/>
            <w:bottom w:val="none" w:sz="0" w:space="0" w:color="auto"/>
            <w:right w:val="none" w:sz="0" w:space="0" w:color="auto"/>
          </w:divBdr>
        </w:div>
        <w:div w:id="1413431310">
          <w:marLeft w:val="640"/>
          <w:marRight w:val="0"/>
          <w:marTop w:val="0"/>
          <w:marBottom w:val="0"/>
          <w:divBdr>
            <w:top w:val="none" w:sz="0" w:space="0" w:color="auto"/>
            <w:left w:val="none" w:sz="0" w:space="0" w:color="auto"/>
            <w:bottom w:val="none" w:sz="0" w:space="0" w:color="auto"/>
            <w:right w:val="none" w:sz="0" w:space="0" w:color="auto"/>
          </w:divBdr>
        </w:div>
        <w:div w:id="1536232510">
          <w:marLeft w:val="640"/>
          <w:marRight w:val="0"/>
          <w:marTop w:val="0"/>
          <w:marBottom w:val="0"/>
          <w:divBdr>
            <w:top w:val="none" w:sz="0" w:space="0" w:color="auto"/>
            <w:left w:val="none" w:sz="0" w:space="0" w:color="auto"/>
            <w:bottom w:val="none" w:sz="0" w:space="0" w:color="auto"/>
            <w:right w:val="none" w:sz="0" w:space="0" w:color="auto"/>
          </w:divBdr>
        </w:div>
        <w:div w:id="1574386392">
          <w:marLeft w:val="640"/>
          <w:marRight w:val="0"/>
          <w:marTop w:val="0"/>
          <w:marBottom w:val="0"/>
          <w:divBdr>
            <w:top w:val="none" w:sz="0" w:space="0" w:color="auto"/>
            <w:left w:val="none" w:sz="0" w:space="0" w:color="auto"/>
            <w:bottom w:val="none" w:sz="0" w:space="0" w:color="auto"/>
            <w:right w:val="none" w:sz="0" w:space="0" w:color="auto"/>
          </w:divBdr>
        </w:div>
        <w:div w:id="1581481390">
          <w:marLeft w:val="640"/>
          <w:marRight w:val="0"/>
          <w:marTop w:val="0"/>
          <w:marBottom w:val="0"/>
          <w:divBdr>
            <w:top w:val="none" w:sz="0" w:space="0" w:color="auto"/>
            <w:left w:val="none" w:sz="0" w:space="0" w:color="auto"/>
            <w:bottom w:val="none" w:sz="0" w:space="0" w:color="auto"/>
            <w:right w:val="none" w:sz="0" w:space="0" w:color="auto"/>
          </w:divBdr>
        </w:div>
        <w:div w:id="1641306287">
          <w:marLeft w:val="640"/>
          <w:marRight w:val="0"/>
          <w:marTop w:val="0"/>
          <w:marBottom w:val="0"/>
          <w:divBdr>
            <w:top w:val="none" w:sz="0" w:space="0" w:color="auto"/>
            <w:left w:val="none" w:sz="0" w:space="0" w:color="auto"/>
            <w:bottom w:val="none" w:sz="0" w:space="0" w:color="auto"/>
            <w:right w:val="none" w:sz="0" w:space="0" w:color="auto"/>
          </w:divBdr>
        </w:div>
        <w:div w:id="1644656851">
          <w:marLeft w:val="640"/>
          <w:marRight w:val="0"/>
          <w:marTop w:val="0"/>
          <w:marBottom w:val="0"/>
          <w:divBdr>
            <w:top w:val="none" w:sz="0" w:space="0" w:color="auto"/>
            <w:left w:val="none" w:sz="0" w:space="0" w:color="auto"/>
            <w:bottom w:val="none" w:sz="0" w:space="0" w:color="auto"/>
            <w:right w:val="none" w:sz="0" w:space="0" w:color="auto"/>
          </w:divBdr>
        </w:div>
        <w:div w:id="1659115197">
          <w:marLeft w:val="640"/>
          <w:marRight w:val="0"/>
          <w:marTop w:val="0"/>
          <w:marBottom w:val="0"/>
          <w:divBdr>
            <w:top w:val="none" w:sz="0" w:space="0" w:color="auto"/>
            <w:left w:val="none" w:sz="0" w:space="0" w:color="auto"/>
            <w:bottom w:val="none" w:sz="0" w:space="0" w:color="auto"/>
            <w:right w:val="none" w:sz="0" w:space="0" w:color="auto"/>
          </w:divBdr>
        </w:div>
        <w:div w:id="1679774256">
          <w:marLeft w:val="640"/>
          <w:marRight w:val="0"/>
          <w:marTop w:val="0"/>
          <w:marBottom w:val="0"/>
          <w:divBdr>
            <w:top w:val="none" w:sz="0" w:space="0" w:color="auto"/>
            <w:left w:val="none" w:sz="0" w:space="0" w:color="auto"/>
            <w:bottom w:val="none" w:sz="0" w:space="0" w:color="auto"/>
            <w:right w:val="none" w:sz="0" w:space="0" w:color="auto"/>
          </w:divBdr>
        </w:div>
        <w:div w:id="1706176731">
          <w:marLeft w:val="640"/>
          <w:marRight w:val="0"/>
          <w:marTop w:val="0"/>
          <w:marBottom w:val="0"/>
          <w:divBdr>
            <w:top w:val="none" w:sz="0" w:space="0" w:color="auto"/>
            <w:left w:val="none" w:sz="0" w:space="0" w:color="auto"/>
            <w:bottom w:val="none" w:sz="0" w:space="0" w:color="auto"/>
            <w:right w:val="none" w:sz="0" w:space="0" w:color="auto"/>
          </w:divBdr>
        </w:div>
        <w:div w:id="1759592548">
          <w:marLeft w:val="640"/>
          <w:marRight w:val="0"/>
          <w:marTop w:val="0"/>
          <w:marBottom w:val="0"/>
          <w:divBdr>
            <w:top w:val="none" w:sz="0" w:space="0" w:color="auto"/>
            <w:left w:val="none" w:sz="0" w:space="0" w:color="auto"/>
            <w:bottom w:val="none" w:sz="0" w:space="0" w:color="auto"/>
            <w:right w:val="none" w:sz="0" w:space="0" w:color="auto"/>
          </w:divBdr>
        </w:div>
        <w:div w:id="1778717636">
          <w:marLeft w:val="640"/>
          <w:marRight w:val="0"/>
          <w:marTop w:val="0"/>
          <w:marBottom w:val="0"/>
          <w:divBdr>
            <w:top w:val="none" w:sz="0" w:space="0" w:color="auto"/>
            <w:left w:val="none" w:sz="0" w:space="0" w:color="auto"/>
            <w:bottom w:val="none" w:sz="0" w:space="0" w:color="auto"/>
            <w:right w:val="none" w:sz="0" w:space="0" w:color="auto"/>
          </w:divBdr>
        </w:div>
        <w:div w:id="1904677094">
          <w:marLeft w:val="640"/>
          <w:marRight w:val="0"/>
          <w:marTop w:val="0"/>
          <w:marBottom w:val="0"/>
          <w:divBdr>
            <w:top w:val="none" w:sz="0" w:space="0" w:color="auto"/>
            <w:left w:val="none" w:sz="0" w:space="0" w:color="auto"/>
            <w:bottom w:val="none" w:sz="0" w:space="0" w:color="auto"/>
            <w:right w:val="none" w:sz="0" w:space="0" w:color="auto"/>
          </w:divBdr>
        </w:div>
        <w:div w:id="1978217226">
          <w:marLeft w:val="640"/>
          <w:marRight w:val="0"/>
          <w:marTop w:val="0"/>
          <w:marBottom w:val="0"/>
          <w:divBdr>
            <w:top w:val="none" w:sz="0" w:space="0" w:color="auto"/>
            <w:left w:val="none" w:sz="0" w:space="0" w:color="auto"/>
            <w:bottom w:val="none" w:sz="0" w:space="0" w:color="auto"/>
            <w:right w:val="none" w:sz="0" w:space="0" w:color="auto"/>
          </w:divBdr>
        </w:div>
        <w:div w:id="2006396889">
          <w:marLeft w:val="640"/>
          <w:marRight w:val="0"/>
          <w:marTop w:val="0"/>
          <w:marBottom w:val="0"/>
          <w:divBdr>
            <w:top w:val="none" w:sz="0" w:space="0" w:color="auto"/>
            <w:left w:val="none" w:sz="0" w:space="0" w:color="auto"/>
            <w:bottom w:val="none" w:sz="0" w:space="0" w:color="auto"/>
            <w:right w:val="none" w:sz="0" w:space="0" w:color="auto"/>
          </w:divBdr>
        </w:div>
        <w:div w:id="2038119713">
          <w:marLeft w:val="640"/>
          <w:marRight w:val="0"/>
          <w:marTop w:val="0"/>
          <w:marBottom w:val="0"/>
          <w:divBdr>
            <w:top w:val="none" w:sz="0" w:space="0" w:color="auto"/>
            <w:left w:val="none" w:sz="0" w:space="0" w:color="auto"/>
            <w:bottom w:val="none" w:sz="0" w:space="0" w:color="auto"/>
            <w:right w:val="none" w:sz="0" w:space="0" w:color="auto"/>
          </w:divBdr>
        </w:div>
        <w:div w:id="2072730279">
          <w:marLeft w:val="640"/>
          <w:marRight w:val="0"/>
          <w:marTop w:val="0"/>
          <w:marBottom w:val="0"/>
          <w:divBdr>
            <w:top w:val="none" w:sz="0" w:space="0" w:color="auto"/>
            <w:left w:val="none" w:sz="0" w:space="0" w:color="auto"/>
            <w:bottom w:val="none" w:sz="0" w:space="0" w:color="auto"/>
            <w:right w:val="none" w:sz="0" w:space="0" w:color="auto"/>
          </w:divBdr>
        </w:div>
        <w:div w:id="2129348138">
          <w:marLeft w:val="640"/>
          <w:marRight w:val="0"/>
          <w:marTop w:val="0"/>
          <w:marBottom w:val="0"/>
          <w:divBdr>
            <w:top w:val="none" w:sz="0" w:space="0" w:color="auto"/>
            <w:left w:val="none" w:sz="0" w:space="0" w:color="auto"/>
            <w:bottom w:val="none" w:sz="0" w:space="0" w:color="auto"/>
            <w:right w:val="none" w:sz="0" w:space="0" w:color="auto"/>
          </w:divBdr>
        </w:div>
        <w:div w:id="2144763337">
          <w:marLeft w:val="640"/>
          <w:marRight w:val="0"/>
          <w:marTop w:val="0"/>
          <w:marBottom w:val="0"/>
          <w:divBdr>
            <w:top w:val="none" w:sz="0" w:space="0" w:color="auto"/>
            <w:left w:val="none" w:sz="0" w:space="0" w:color="auto"/>
            <w:bottom w:val="none" w:sz="0" w:space="0" w:color="auto"/>
            <w:right w:val="none" w:sz="0" w:space="0" w:color="auto"/>
          </w:divBdr>
        </w:div>
      </w:divsChild>
    </w:div>
    <w:div w:id="831602599">
      <w:bodyDiv w:val="1"/>
      <w:marLeft w:val="0"/>
      <w:marRight w:val="0"/>
      <w:marTop w:val="0"/>
      <w:marBottom w:val="0"/>
      <w:divBdr>
        <w:top w:val="none" w:sz="0" w:space="0" w:color="auto"/>
        <w:left w:val="none" w:sz="0" w:space="0" w:color="auto"/>
        <w:bottom w:val="none" w:sz="0" w:space="0" w:color="auto"/>
        <w:right w:val="none" w:sz="0" w:space="0" w:color="auto"/>
      </w:divBdr>
      <w:divsChild>
        <w:div w:id="25833502">
          <w:marLeft w:val="640"/>
          <w:marRight w:val="0"/>
          <w:marTop w:val="0"/>
          <w:marBottom w:val="0"/>
          <w:divBdr>
            <w:top w:val="none" w:sz="0" w:space="0" w:color="auto"/>
            <w:left w:val="none" w:sz="0" w:space="0" w:color="auto"/>
            <w:bottom w:val="none" w:sz="0" w:space="0" w:color="auto"/>
            <w:right w:val="none" w:sz="0" w:space="0" w:color="auto"/>
          </w:divBdr>
        </w:div>
        <w:div w:id="90399509">
          <w:marLeft w:val="640"/>
          <w:marRight w:val="0"/>
          <w:marTop w:val="0"/>
          <w:marBottom w:val="0"/>
          <w:divBdr>
            <w:top w:val="none" w:sz="0" w:space="0" w:color="auto"/>
            <w:left w:val="none" w:sz="0" w:space="0" w:color="auto"/>
            <w:bottom w:val="none" w:sz="0" w:space="0" w:color="auto"/>
            <w:right w:val="none" w:sz="0" w:space="0" w:color="auto"/>
          </w:divBdr>
        </w:div>
        <w:div w:id="91242214">
          <w:marLeft w:val="640"/>
          <w:marRight w:val="0"/>
          <w:marTop w:val="0"/>
          <w:marBottom w:val="0"/>
          <w:divBdr>
            <w:top w:val="none" w:sz="0" w:space="0" w:color="auto"/>
            <w:left w:val="none" w:sz="0" w:space="0" w:color="auto"/>
            <w:bottom w:val="none" w:sz="0" w:space="0" w:color="auto"/>
            <w:right w:val="none" w:sz="0" w:space="0" w:color="auto"/>
          </w:divBdr>
        </w:div>
        <w:div w:id="163206693">
          <w:marLeft w:val="640"/>
          <w:marRight w:val="0"/>
          <w:marTop w:val="0"/>
          <w:marBottom w:val="0"/>
          <w:divBdr>
            <w:top w:val="none" w:sz="0" w:space="0" w:color="auto"/>
            <w:left w:val="none" w:sz="0" w:space="0" w:color="auto"/>
            <w:bottom w:val="none" w:sz="0" w:space="0" w:color="auto"/>
            <w:right w:val="none" w:sz="0" w:space="0" w:color="auto"/>
          </w:divBdr>
        </w:div>
        <w:div w:id="208421169">
          <w:marLeft w:val="640"/>
          <w:marRight w:val="0"/>
          <w:marTop w:val="0"/>
          <w:marBottom w:val="0"/>
          <w:divBdr>
            <w:top w:val="none" w:sz="0" w:space="0" w:color="auto"/>
            <w:left w:val="none" w:sz="0" w:space="0" w:color="auto"/>
            <w:bottom w:val="none" w:sz="0" w:space="0" w:color="auto"/>
            <w:right w:val="none" w:sz="0" w:space="0" w:color="auto"/>
          </w:divBdr>
        </w:div>
        <w:div w:id="212813424">
          <w:marLeft w:val="640"/>
          <w:marRight w:val="0"/>
          <w:marTop w:val="0"/>
          <w:marBottom w:val="0"/>
          <w:divBdr>
            <w:top w:val="none" w:sz="0" w:space="0" w:color="auto"/>
            <w:left w:val="none" w:sz="0" w:space="0" w:color="auto"/>
            <w:bottom w:val="none" w:sz="0" w:space="0" w:color="auto"/>
            <w:right w:val="none" w:sz="0" w:space="0" w:color="auto"/>
          </w:divBdr>
        </w:div>
        <w:div w:id="217980344">
          <w:marLeft w:val="640"/>
          <w:marRight w:val="0"/>
          <w:marTop w:val="0"/>
          <w:marBottom w:val="0"/>
          <w:divBdr>
            <w:top w:val="none" w:sz="0" w:space="0" w:color="auto"/>
            <w:left w:val="none" w:sz="0" w:space="0" w:color="auto"/>
            <w:bottom w:val="none" w:sz="0" w:space="0" w:color="auto"/>
            <w:right w:val="none" w:sz="0" w:space="0" w:color="auto"/>
          </w:divBdr>
        </w:div>
        <w:div w:id="356588440">
          <w:marLeft w:val="640"/>
          <w:marRight w:val="0"/>
          <w:marTop w:val="0"/>
          <w:marBottom w:val="0"/>
          <w:divBdr>
            <w:top w:val="none" w:sz="0" w:space="0" w:color="auto"/>
            <w:left w:val="none" w:sz="0" w:space="0" w:color="auto"/>
            <w:bottom w:val="none" w:sz="0" w:space="0" w:color="auto"/>
            <w:right w:val="none" w:sz="0" w:space="0" w:color="auto"/>
          </w:divBdr>
        </w:div>
        <w:div w:id="420104534">
          <w:marLeft w:val="640"/>
          <w:marRight w:val="0"/>
          <w:marTop w:val="0"/>
          <w:marBottom w:val="0"/>
          <w:divBdr>
            <w:top w:val="none" w:sz="0" w:space="0" w:color="auto"/>
            <w:left w:val="none" w:sz="0" w:space="0" w:color="auto"/>
            <w:bottom w:val="none" w:sz="0" w:space="0" w:color="auto"/>
            <w:right w:val="none" w:sz="0" w:space="0" w:color="auto"/>
          </w:divBdr>
        </w:div>
        <w:div w:id="432097789">
          <w:marLeft w:val="640"/>
          <w:marRight w:val="0"/>
          <w:marTop w:val="0"/>
          <w:marBottom w:val="0"/>
          <w:divBdr>
            <w:top w:val="none" w:sz="0" w:space="0" w:color="auto"/>
            <w:left w:val="none" w:sz="0" w:space="0" w:color="auto"/>
            <w:bottom w:val="none" w:sz="0" w:space="0" w:color="auto"/>
            <w:right w:val="none" w:sz="0" w:space="0" w:color="auto"/>
          </w:divBdr>
        </w:div>
        <w:div w:id="451873750">
          <w:marLeft w:val="640"/>
          <w:marRight w:val="0"/>
          <w:marTop w:val="0"/>
          <w:marBottom w:val="0"/>
          <w:divBdr>
            <w:top w:val="none" w:sz="0" w:space="0" w:color="auto"/>
            <w:left w:val="none" w:sz="0" w:space="0" w:color="auto"/>
            <w:bottom w:val="none" w:sz="0" w:space="0" w:color="auto"/>
            <w:right w:val="none" w:sz="0" w:space="0" w:color="auto"/>
          </w:divBdr>
        </w:div>
        <w:div w:id="454907425">
          <w:marLeft w:val="640"/>
          <w:marRight w:val="0"/>
          <w:marTop w:val="0"/>
          <w:marBottom w:val="0"/>
          <w:divBdr>
            <w:top w:val="none" w:sz="0" w:space="0" w:color="auto"/>
            <w:left w:val="none" w:sz="0" w:space="0" w:color="auto"/>
            <w:bottom w:val="none" w:sz="0" w:space="0" w:color="auto"/>
            <w:right w:val="none" w:sz="0" w:space="0" w:color="auto"/>
          </w:divBdr>
        </w:div>
        <w:div w:id="480314901">
          <w:marLeft w:val="640"/>
          <w:marRight w:val="0"/>
          <w:marTop w:val="0"/>
          <w:marBottom w:val="0"/>
          <w:divBdr>
            <w:top w:val="none" w:sz="0" w:space="0" w:color="auto"/>
            <w:left w:val="none" w:sz="0" w:space="0" w:color="auto"/>
            <w:bottom w:val="none" w:sz="0" w:space="0" w:color="auto"/>
            <w:right w:val="none" w:sz="0" w:space="0" w:color="auto"/>
          </w:divBdr>
        </w:div>
        <w:div w:id="488787616">
          <w:marLeft w:val="640"/>
          <w:marRight w:val="0"/>
          <w:marTop w:val="0"/>
          <w:marBottom w:val="0"/>
          <w:divBdr>
            <w:top w:val="none" w:sz="0" w:space="0" w:color="auto"/>
            <w:left w:val="none" w:sz="0" w:space="0" w:color="auto"/>
            <w:bottom w:val="none" w:sz="0" w:space="0" w:color="auto"/>
            <w:right w:val="none" w:sz="0" w:space="0" w:color="auto"/>
          </w:divBdr>
        </w:div>
        <w:div w:id="498083325">
          <w:marLeft w:val="640"/>
          <w:marRight w:val="0"/>
          <w:marTop w:val="0"/>
          <w:marBottom w:val="0"/>
          <w:divBdr>
            <w:top w:val="none" w:sz="0" w:space="0" w:color="auto"/>
            <w:left w:val="none" w:sz="0" w:space="0" w:color="auto"/>
            <w:bottom w:val="none" w:sz="0" w:space="0" w:color="auto"/>
            <w:right w:val="none" w:sz="0" w:space="0" w:color="auto"/>
          </w:divBdr>
        </w:div>
        <w:div w:id="554779218">
          <w:marLeft w:val="640"/>
          <w:marRight w:val="0"/>
          <w:marTop w:val="0"/>
          <w:marBottom w:val="0"/>
          <w:divBdr>
            <w:top w:val="none" w:sz="0" w:space="0" w:color="auto"/>
            <w:left w:val="none" w:sz="0" w:space="0" w:color="auto"/>
            <w:bottom w:val="none" w:sz="0" w:space="0" w:color="auto"/>
            <w:right w:val="none" w:sz="0" w:space="0" w:color="auto"/>
          </w:divBdr>
        </w:div>
        <w:div w:id="599336482">
          <w:marLeft w:val="640"/>
          <w:marRight w:val="0"/>
          <w:marTop w:val="0"/>
          <w:marBottom w:val="0"/>
          <w:divBdr>
            <w:top w:val="none" w:sz="0" w:space="0" w:color="auto"/>
            <w:left w:val="none" w:sz="0" w:space="0" w:color="auto"/>
            <w:bottom w:val="none" w:sz="0" w:space="0" w:color="auto"/>
            <w:right w:val="none" w:sz="0" w:space="0" w:color="auto"/>
          </w:divBdr>
        </w:div>
        <w:div w:id="700546392">
          <w:marLeft w:val="640"/>
          <w:marRight w:val="0"/>
          <w:marTop w:val="0"/>
          <w:marBottom w:val="0"/>
          <w:divBdr>
            <w:top w:val="none" w:sz="0" w:space="0" w:color="auto"/>
            <w:left w:val="none" w:sz="0" w:space="0" w:color="auto"/>
            <w:bottom w:val="none" w:sz="0" w:space="0" w:color="auto"/>
            <w:right w:val="none" w:sz="0" w:space="0" w:color="auto"/>
          </w:divBdr>
        </w:div>
        <w:div w:id="726807076">
          <w:marLeft w:val="640"/>
          <w:marRight w:val="0"/>
          <w:marTop w:val="0"/>
          <w:marBottom w:val="0"/>
          <w:divBdr>
            <w:top w:val="none" w:sz="0" w:space="0" w:color="auto"/>
            <w:left w:val="none" w:sz="0" w:space="0" w:color="auto"/>
            <w:bottom w:val="none" w:sz="0" w:space="0" w:color="auto"/>
            <w:right w:val="none" w:sz="0" w:space="0" w:color="auto"/>
          </w:divBdr>
        </w:div>
        <w:div w:id="910652741">
          <w:marLeft w:val="640"/>
          <w:marRight w:val="0"/>
          <w:marTop w:val="0"/>
          <w:marBottom w:val="0"/>
          <w:divBdr>
            <w:top w:val="none" w:sz="0" w:space="0" w:color="auto"/>
            <w:left w:val="none" w:sz="0" w:space="0" w:color="auto"/>
            <w:bottom w:val="none" w:sz="0" w:space="0" w:color="auto"/>
            <w:right w:val="none" w:sz="0" w:space="0" w:color="auto"/>
          </w:divBdr>
        </w:div>
        <w:div w:id="939029603">
          <w:marLeft w:val="640"/>
          <w:marRight w:val="0"/>
          <w:marTop w:val="0"/>
          <w:marBottom w:val="0"/>
          <w:divBdr>
            <w:top w:val="none" w:sz="0" w:space="0" w:color="auto"/>
            <w:left w:val="none" w:sz="0" w:space="0" w:color="auto"/>
            <w:bottom w:val="none" w:sz="0" w:space="0" w:color="auto"/>
            <w:right w:val="none" w:sz="0" w:space="0" w:color="auto"/>
          </w:divBdr>
        </w:div>
        <w:div w:id="1100905907">
          <w:marLeft w:val="640"/>
          <w:marRight w:val="0"/>
          <w:marTop w:val="0"/>
          <w:marBottom w:val="0"/>
          <w:divBdr>
            <w:top w:val="none" w:sz="0" w:space="0" w:color="auto"/>
            <w:left w:val="none" w:sz="0" w:space="0" w:color="auto"/>
            <w:bottom w:val="none" w:sz="0" w:space="0" w:color="auto"/>
            <w:right w:val="none" w:sz="0" w:space="0" w:color="auto"/>
          </w:divBdr>
        </w:div>
        <w:div w:id="1106001583">
          <w:marLeft w:val="640"/>
          <w:marRight w:val="0"/>
          <w:marTop w:val="0"/>
          <w:marBottom w:val="0"/>
          <w:divBdr>
            <w:top w:val="none" w:sz="0" w:space="0" w:color="auto"/>
            <w:left w:val="none" w:sz="0" w:space="0" w:color="auto"/>
            <w:bottom w:val="none" w:sz="0" w:space="0" w:color="auto"/>
            <w:right w:val="none" w:sz="0" w:space="0" w:color="auto"/>
          </w:divBdr>
        </w:div>
        <w:div w:id="1106658186">
          <w:marLeft w:val="640"/>
          <w:marRight w:val="0"/>
          <w:marTop w:val="0"/>
          <w:marBottom w:val="0"/>
          <w:divBdr>
            <w:top w:val="none" w:sz="0" w:space="0" w:color="auto"/>
            <w:left w:val="none" w:sz="0" w:space="0" w:color="auto"/>
            <w:bottom w:val="none" w:sz="0" w:space="0" w:color="auto"/>
            <w:right w:val="none" w:sz="0" w:space="0" w:color="auto"/>
          </w:divBdr>
        </w:div>
        <w:div w:id="1251232085">
          <w:marLeft w:val="640"/>
          <w:marRight w:val="0"/>
          <w:marTop w:val="0"/>
          <w:marBottom w:val="0"/>
          <w:divBdr>
            <w:top w:val="none" w:sz="0" w:space="0" w:color="auto"/>
            <w:left w:val="none" w:sz="0" w:space="0" w:color="auto"/>
            <w:bottom w:val="none" w:sz="0" w:space="0" w:color="auto"/>
            <w:right w:val="none" w:sz="0" w:space="0" w:color="auto"/>
          </w:divBdr>
        </w:div>
        <w:div w:id="1275744736">
          <w:marLeft w:val="640"/>
          <w:marRight w:val="0"/>
          <w:marTop w:val="0"/>
          <w:marBottom w:val="0"/>
          <w:divBdr>
            <w:top w:val="none" w:sz="0" w:space="0" w:color="auto"/>
            <w:left w:val="none" w:sz="0" w:space="0" w:color="auto"/>
            <w:bottom w:val="none" w:sz="0" w:space="0" w:color="auto"/>
            <w:right w:val="none" w:sz="0" w:space="0" w:color="auto"/>
          </w:divBdr>
        </w:div>
        <w:div w:id="1289048058">
          <w:marLeft w:val="640"/>
          <w:marRight w:val="0"/>
          <w:marTop w:val="0"/>
          <w:marBottom w:val="0"/>
          <w:divBdr>
            <w:top w:val="none" w:sz="0" w:space="0" w:color="auto"/>
            <w:left w:val="none" w:sz="0" w:space="0" w:color="auto"/>
            <w:bottom w:val="none" w:sz="0" w:space="0" w:color="auto"/>
            <w:right w:val="none" w:sz="0" w:space="0" w:color="auto"/>
          </w:divBdr>
        </w:div>
        <w:div w:id="1350521895">
          <w:marLeft w:val="640"/>
          <w:marRight w:val="0"/>
          <w:marTop w:val="0"/>
          <w:marBottom w:val="0"/>
          <w:divBdr>
            <w:top w:val="none" w:sz="0" w:space="0" w:color="auto"/>
            <w:left w:val="none" w:sz="0" w:space="0" w:color="auto"/>
            <w:bottom w:val="none" w:sz="0" w:space="0" w:color="auto"/>
            <w:right w:val="none" w:sz="0" w:space="0" w:color="auto"/>
          </w:divBdr>
        </w:div>
        <w:div w:id="1388993713">
          <w:marLeft w:val="640"/>
          <w:marRight w:val="0"/>
          <w:marTop w:val="0"/>
          <w:marBottom w:val="0"/>
          <w:divBdr>
            <w:top w:val="none" w:sz="0" w:space="0" w:color="auto"/>
            <w:left w:val="none" w:sz="0" w:space="0" w:color="auto"/>
            <w:bottom w:val="none" w:sz="0" w:space="0" w:color="auto"/>
            <w:right w:val="none" w:sz="0" w:space="0" w:color="auto"/>
          </w:divBdr>
        </w:div>
        <w:div w:id="1459298790">
          <w:marLeft w:val="640"/>
          <w:marRight w:val="0"/>
          <w:marTop w:val="0"/>
          <w:marBottom w:val="0"/>
          <w:divBdr>
            <w:top w:val="none" w:sz="0" w:space="0" w:color="auto"/>
            <w:left w:val="none" w:sz="0" w:space="0" w:color="auto"/>
            <w:bottom w:val="none" w:sz="0" w:space="0" w:color="auto"/>
            <w:right w:val="none" w:sz="0" w:space="0" w:color="auto"/>
          </w:divBdr>
        </w:div>
        <w:div w:id="1472091801">
          <w:marLeft w:val="640"/>
          <w:marRight w:val="0"/>
          <w:marTop w:val="0"/>
          <w:marBottom w:val="0"/>
          <w:divBdr>
            <w:top w:val="none" w:sz="0" w:space="0" w:color="auto"/>
            <w:left w:val="none" w:sz="0" w:space="0" w:color="auto"/>
            <w:bottom w:val="none" w:sz="0" w:space="0" w:color="auto"/>
            <w:right w:val="none" w:sz="0" w:space="0" w:color="auto"/>
          </w:divBdr>
        </w:div>
        <w:div w:id="1473671839">
          <w:marLeft w:val="640"/>
          <w:marRight w:val="0"/>
          <w:marTop w:val="0"/>
          <w:marBottom w:val="0"/>
          <w:divBdr>
            <w:top w:val="none" w:sz="0" w:space="0" w:color="auto"/>
            <w:left w:val="none" w:sz="0" w:space="0" w:color="auto"/>
            <w:bottom w:val="none" w:sz="0" w:space="0" w:color="auto"/>
            <w:right w:val="none" w:sz="0" w:space="0" w:color="auto"/>
          </w:divBdr>
        </w:div>
        <w:div w:id="1476802101">
          <w:marLeft w:val="640"/>
          <w:marRight w:val="0"/>
          <w:marTop w:val="0"/>
          <w:marBottom w:val="0"/>
          <w:divBdr>
            <w:top w:val="none" w:sz="0" w:space="0" w:color="auto"/>
            <w:left w:val="none" w:sz="0" w:space="0" w:color="auto"/>
            <w:bottom w:val="none" w:sz="0" w:space="0" w:color="auto"/>
            <w:right w:val="none" w:sz="0" w:space="0" w:color="auto"/>
          </w:divBdr>
        </w:div>
        <w:div w:id="1565020206">
          <w:marLeft w:val="640"/>
          <w:marRight w:val="0"/>
          <w:marTop w:val="0"/>
          <w:marBottom w:val="0"/>
          <w:divBdr>
            <w:top w:val="none" w:sz="0" w:space="0" w:color="auto"/>
            <w:left w:val="none" w:sz="0" w:space="0" w:color="auto"/>
            <w:bottom w:val="none" w:sz="0" w:space="0" w:color="auto"/>
            <w:right w:val="none" w:sz="0" w:space="0" w:color="auto"/>
          </w:divBdr>
        </w:div>
        <w:div w:id="1612085943">
          <w:marLeft w:val="640"/>
          <w:marRight w:val="0"/>
          <w:marTop w:val="0"/>
          <w:marBottom w:val="0"/>
          <w:divBdr>
            <w:top w:val="none" w:sz="0" w:space="0" w:color="auto"/>
            <w:left w:val="none" w:sz="0" w:space="0" w:color="auto"/>
            <w:bottom w:val="none" w:sz="0" w:space="0" w:color="auto"/>
            <w:right w:val="none" w:sz="0" w:space="0" w:color="auto"/>
          </w:divBdr>
        </w:div>
        <w:div w:id="1730767622">
          <w:marLeft w:val="640"/>
          <w:marRight w:val="0"/>
          <w:marTop w:val="0"/>
          <w:marBottom w:val="0"/>
          <w:divBdr>
            <w:top w:val="none" w:sz="0" w:space="0" w:color="auto"/>
            <w:left w:val="none" w:sz="0" w:space="0" w:color="auto"/>
            <w:bottom w:val="none" w:sz="0" w:space="0" w:color="auto"/>
            <w:right w:val="none" w:sz="0" w:space="0" w:color="auto"/>
          </w:divBdr>
        </w:div>
        <w:div w:id="1736969179">
          <w:marLeft w:val="640"/>
          <w:marRight w:val="0"/>
          <w:marTop w:val="0"/>
          <w:marBottom w:val="0"/>
          <w:divBdr>
            <w:top w:val="none" w:sz="0" w:space="0" w:color="auto"/>
            <w:left w:val="none" w:sz="0" w:space="0" w:color="auto"/>
            <w:bottom w:val="none" w:sz="0" w:space="0" w:color="auto"/>
            <w:right w:val="none" w:sz="0" w:space="0" w:color="auto"/>
          </w:divBdr>
        </w:div>
        <w:div w:id="1926457526">
          <w:marLeft w:val="640"/>
          <w:marRight w:val="0"/>
          <w:marTop w:val="0"/>
          <w:marBottom w:val="0"/>
          <w:divBdr>
            <w:top w:val="none" w:sz="0" w:space="0" w:color="auto"/>
            <w:left w:val="none" w:sz="0" w:space="0" w:color="auto"/>
            <w:bottom w:val="none" w:sz="0" w:space="0" w:color="auto"/>
            <w:right w:val="none" w:sz="0" w:space="0" w:color="auto"/>
          </w:divBdr>
        </w:div>
        <w:div w:id="1978366316">
          <w:marLeft w:val="640"/>
          <w:marRight w:val="0"/>
          <w:marTop w:val="0"/>
          <w:marBottom w:val="0"/>
          <w:divBdr>
            <w:top w:val="none" w:sz="0" w:space="0" w:color="auto"/>
            <w:left w:val="none" w:sz="0" w:space="0" w:color="auto"/>
            <w:bottom w:val="none" w:sz="0" w:space="0" w:color="auto"/>
            <w:right w:val="none" w:sz="0" w:space="0" w:color="auto"/>
          </w:divBdr>
        </w:div>
        <w:div w:id="1993947671">
          <w:marLeft w:val="640"/>
          <w:marRight w:val="0"/>
          <w:marTop w:val="0"/>
          <w:marBottom w:val="0"/>
          <w:divBdr>
            <w:top w:val="none" w:sz="0" w:space="0" w:color="auto"/>
            <w:left w:val="none" w:sz="0" w:space="0" w:color="auto"/>
            <w:bottom w:val="none" w:sz="0" w:space="0" w:color="auto"/>
            <w:right w:val="none" w:sz="0" w:space="0" w:color="auto"/>
          </w:divBdr>
        </w:div>
        <w:div w:id="2051875667">
          <w:marLeft w:val="640"/>
          <w:marRight w:val="0"/>
          <w:marTop w:val="0"/>
          <w:marBottom w:val="0"/>
          <w:divBdr>
            <w:top w:val="none" w:sz="0" w:space="0" w:color="auto"/>
            <w:left w:val="none" w:sz="0" w:space="0" w:color="auto"/>
            <w:bottom w:val="none" w:sz="0" w:space="0" w:color="auto"/>
            <w:right w:val="none" w:sz="0" w:space="0" w:color="auto"/>
          </w:divBdr>
        </w:div>
      </w:divsChild>
    </w:div>
    <w:div w:id="833028578">
      <w:bodyDiv w:val="1"/>
      <w:marLeft w:val="0"/>
      <w:marRight w:val="0"/>
      <w:marTop w:val="0"/>
      <w:marBottom w:val="0"/>
      <w:divBdr>
        <w:top w:val="none" w:sz="0" w:space="0" w:color="auto"/>
        <w:left w:val="none" w:sz="0" w:space="0" w:color="auto"/>
        <w:bottom w:val="none" w:sz="0" w:space="0" w:color="auto"/>
        <w:right w:val="none" w:sz="0" w:space="0" w:color="auto"/>
      </w:divBdr>
    </w:div>
    <w:div w:id="834609778">
      <w:bodyDiv w:val="1"/>
      <w:marLeft w:val="0"/>
      <w:marRight w:val="0"/>
      <w:marTop w:val="0"/>
      <w:marBottom w:val="0"/>
      <w:divBdr>
        <w:top w:val="none" w:sz="0" w:space="0" w:color="auto"/>
        <w:left w:val="none" w:sz="0" w:space="0" w:color="auto"/>
        <w:bottom w:val="none" w:sz="0" w:space="0" w:color="auto"/>
        <w:right w:val="none" w:sz="0" w:space="0" w:color="auto"/>
      </w:divBdr>
      <w:divsChild>
        <w:div w:id="11032481">
          <w:marLeft w:val="640"/>
          <w:marRight w:val="0"/>
          <w:marTop w:val="0"/>
          <w:marBottom w:val="0"/>
          <w:divBdr>
            <w:top w:val="none" w:sz="0" w:space="0" w:color="auto"/>
            <w:left w:val="none" w:sz="0" w:space="0" w:color="auto"/>
            <w:bottom w:val="none" w:sz="0" w:space="0" w:color="auto"/>
            <w:right w:val="none" w:sz="0" w:space="0" w:color="auto"/>
          </w:divBdr>
        </w:div>
        <w:div w:id="15929747">
          <w:marLeft w:val="640"/>
          <w:marRight w:val="0"/>
          <w:marTop w:val="0"/>
          <w:marBottom w:val="0"/>
          <w:divBdr>
            <w:top w:val="none" w:sz="0" w:space="0" w:color="auto"/>
            <w:left w:val="none" w:sz="0" w:space="0" w:color="auto"/>
            <w:bottom w:val="none" w:sz="0" w:space="0" w:color="auto"/>
            <w:right w:val="none" w:sz="0" w:space="0" w:color="auto"/>
          </w:divBdr>
        </w:div>
        <w:div w:id="42413875">
          <w:marLeft w:val="640"/>
          <w:marRight w:val="0"/>
          <w:marTop w:val="0"/>
          <w:marBottom w:val="0"/>
          <w:divBdr>
            <w:top w:val="none" w:sz="0" w:space="0" w:color="auto"/>
            <w:left w:val="none" w:sz="0" w:space="0" w:color="auto"/>
            <w:bottom w:val="none" w:sz="0" w:space="0" w:color="auto"/>
            <w:right w:val="none" w:sz="0" w:space="0" w:color="auto"/>
          </w:divBdr>
        </w:div>
        <w:div w:id="102650614">
          <w:marLeft w:val="640"/>
          <w:marRight w:val="0"/>
          <w:marTop w:val="0"/>
          <w:marBottom w:val="0"/>
          <w:divBdr>
            <w:top w:val="none" w:sz="0" w:space="0" w:color="auto"/>
            <w:left w:val="none" w:sz="0" w:space="0" w:color="auto"/>
            <w:bottom w:val="none" w:sz="0" w:space="0" w:color="auto"/>
            <w:right w:val="none" w:sz="0" w:space="0" w:color="auto"/>
          </w:divBdr>
        </w:div>
        <w:div w:id="136800099">
          <w:marLeft w:val="640"/>
          <w:marRight w:val="0"/>
          <w:marTop w:val="0"/>
          <w:marBottom w:val="0"/>
          <w:divBdr>
            <w:top w:val="none" w:sz="0" w:space="0" w:color="auto"/>
            <w:left w:val="none" w:sz="0" w:space="0" w:color="auto"/>
            <w:bottom w:val="none" w:sz="0" w:space="0" w:color="auto"/>
            <w:right w:val="none" w:sz="0" w:space="0" w:color="auto"/>
          </w:divBdr>
        </w:div>
        <w:div w:id="142819895">
          <w:marLeft w:val="640"/>
          <w:marRight w:val="0"/>
          <w:marTop w:val="0"/>
          <w:marBottom w:val="0"/>
          <w:divBdr>
            <w:top w:val="none" w:sz="0" w:space="0" w:color="auto"/>
            <w:left w:val="none" w:sz="0" w:space="0" w:color="auto"/>
            <w:bottom w:val="none" w:sz="0" w:space="0" w:color="auto"/>
            <w:right w:val="none" w:sz="0" w:space="0" w:color="auto"/>
          </w:divBdr>
        </w:div>
        <w:div w:id="343825375">
          <w:marLeft w:val="640"/>
          <w:marRight w:val="0"/>
          <w:marTop w:val="0"/>
          <w:marBottom w:val="0"/>
          <w:divBdr>
            <w:top w:val="none" w:sz="0" w:space="0" w:color="auto"/>
            <w:left w:val="none" w:sz="0" w:space="0" w:color="auto"/>
            <w:bottom w:val="none" w:sz="0" w:space="0" w:color="auto"/>
            <w:right w:val="none" w:sz="0" w:space="0" w:color="auto"/>
          </w:divBdr>
        </w:div>
        <w:div w:id="361369034">
          <w:marLeft w:val="640"/>
          <w:marRight w:val="0"/>
          <w:marTop w:val="0"/>
          <w:marBottom w:val="0"/>
          <w:divBdr>
            <w:top w:val="none" w:sz="0" w:space="0" w:color="auto"/>
            <w:left w:val="none" w:sz="0" w:space="0" w:color="auto"/>
            <w:bottom w:val="none" w:sz="0" w:space="0" w:color="auto"/>
            <w:right w:val="none" w:sz="0" w:space="0" w:color="auto"/>
          </w:divBdr>
        </w:div>
        <w:div w:id="387607530">
          <w:marLeft w:val="640"/>
          <w:marRight w:val="0"/>
          <w:marTop w:val="0"/>
          <w:marBottom w:val="0"/>
          <w:divBdr>
            <w:top w:val="none" w:sz="0" w:space="0" w:color="auto"/>
            <w:left w:val="none" w:sz="0" w:space="0" w:color="auto"/>
            <w:bottom w:val="none" w:sz="0" w:space="0" w:color="auto"/>
            <w:right w:val="none" w:sz="0" w:space="0" w:color="auto"/>
          </w:divBdr>
        </w:div>
        <w:div w:id="429014014">
          <w:marLeft w:val="640"/>
          <w:marRight w:val="0"/>
          <w:marTop w:val="0"/>
          <w:marBottom w:val="0"/>
          <w:divBdr>
            <w:top w:val="none" w:sz="0" w:space="0" w:color="auto"/>
            <w:left w:val="none" w:sz="0" w:space="0" w:color="auto"/>
            <w:bottom w:val="none" w:sz="0" w:space="0" w:color="auto"/>
            <w:right w:val="none" w:sz="0" w:space="0" w:color="auto"/>
          </w:divBdr>
        </w:div>
        <w:div w:id="447503556">
          <w:marLeft w:val="640"/>
          <w:marRight w:val="0"/>
          <w:marTop w:val="0"/>
          <w:marBottom w:val="0"/>
          <w:divBdr>
            <w:top w:val="none" w:sz="0" w:space="0" w:color="auto"/>
            <w:left w:val="none" w:sz="0" w:space="0" w:color="auto"/>
            <w:bottom w:val="none" w:sz="0" w:space="0" w:color="auto"/>
            <w:right w:val="none" w:sz="0" w:space="0" w:color="auto"/>
          </w:divBdr>
        </w:div>
        <w:div w:id="458957836">
          <w:marLeft w:val="640"/>
          <w:marRight w:val="0"/>
          <w:marTop w:val="0"/>
          <w:marBottom w:val="0"/>
          <w:divBdr>
            <w:top w:val="none" w:sz="0" w:space="0" w:color="auto"/>
            <w:left w:val="none" w:sz="0" w:space="0" w:color="auto"/>
            <w:bottom w:val="none" w:sz="0" w:space="0" w:color="auto"/>
            <w:right w:val="none" w:sz="0" w:space="0" w:color="auto"/>
          </w:divBdr>
        </w:div>
        <w:div w:id="621154312">
          <w:marLeft w:val="640"/>
          <w:marRight w:val="0"/>
          <w:marTop w:val="0"/>
          <w:marBottom w:val="0"/>
          <w:divBdr>
            <w:top w:val="none" w:sz="0" w:space="0" w:color="auto"/>
            <w:left w:val="none" w:sz="0" w:space="0" w:color="auto"/>
            <w:bottom w:val="none" w:sz="0" w:space="0" w:color="auto"/>
            <w:right w:val="none" w:sz="0" w:space="0" w:color="auto"/>
          </w:divBdr>
        </w:div>
        <w:div w:id="694885021">
          <w:marLeft w:val="640"/>
          <w:marRight w:val="0"/>
          <w:marTop w:val="0"/>
          <w:marBottom w:val="0"/>
          <w:divBdr>
            <w:top w:val="none" w:sz="0" w:space="0" w:color="auto"/>
            <w:left w:val="none" w:sz="0" w:space="0" w:color="auto"/>
            <w:bottom w:val="none" w:sz="0" w:space="0" w:color="auto"/>
            <w:right w:val="none" w:sz="0" w:space="0" w:color="auto"/>
          </w:divBdr>
        </w:div>
        <w:div w:id="745490859">
          <w:marLeft w:val="640"/>
          <w:marRight w:val="0"/>
          <w:marTop w:val="0"/>
          <w:marBottom w:val="0"/>
          <w:divBdr>
            <w:top w:val="none" w:sz="0" w:space="0" w:color="auto"/>
            <w:left w:val="none" w:sz="0" w:space="0" w:color="auto"/>
            <w:bottom w:val="none" w:sz="0" w:space="0" w:color="auto"/>
            <w:right w:val="none" w:sz="0" w:space="0" w:color="auto"/>
          </w:divBdr>
        </w:div>
        <w:div w:id="848563853">
          <w:marLeft w:val="640"/>
          <w:marRight w:val="0"/>
          <w:marTop w:val="0"/>
          <w:marBottom w:val="0"/>
          <w:divBdr>
            <w:top w:val="none" w:sz="0" w:space="0" w:color="auto"/>
            <w:left w:val="none" w:sz="0" w:space="0" w:color="auto"/>
            <w:bottom w:val="none" w:sz="0" w:space="0" w:color="auto"/>
            <w:right w:val="none" w:sz="0" w:space="0" w:color="auto"/>
          </w:divBdr>
        </w:div>
        <w:div w:id="1002196533">
          <w:marLeft w:val="640"/>
          <w:marRight w:val="0"/>
          <w:marTop w:val="0"/>
          <w:marBottom w:val="0"/>
          <w:divBdr>
            <w:top w:val="none" w:sz="0" w:space="0" w:color="auto"/>
            <w:left w:val="none" w:sz="0" w:space="0" w:color="auto"/>
            <w:bottom w:val="none" w:sz="0" w:space="0" w:color="auto"/>
            <w:right w:val="none" w:sz="0" w:space="0" w:color="auto"/>
          </w:divBdr>
        </w:div>
        <w:div w:id="1077050064">
          <w:marLeft w:val="640"/>
          <w:marRight w:val="0"/>
          <w:marTop w:val="0"/>
          <w:marBottom w:val="0"/>
          <w:divBdr>
            <w:top w:val="none" w:sz="0" w:space="0" w:color="auto"/>
            <w:left w:val="none" w:sz="0" w:space="0" w:color="auto"/>
            <w:bottom w:val="none" w:sz="0" w:space="0" w:color="auto"/>
            <w:right w:val="none" w:sz="0" w:space="0" w:color="auto"/>
          </w:divBdr>
        </w:div>
        <w:div w:id="1089502717">
          <w:marLeft w:val="640"/>
          <w:marRight w:val="0"/>
          <w:marTop w:val="0"/>
          <w:marBottom w:val="0"/>
          <w:divBdr>
            <w:top w:val="none" w:sz="0" w:space="0" w:color="auto"/>
            <w:left w:val="none" w:sz="0" w:space="0" w:color="auto"/>
            <w:bottom w:val="none" w:sz="0" w:space="0" w:color="auto"/>
            <w:right w:val="none" w:sz="0" w:space="0" w:color="auto"/>
          </w:divBdr>
        </w:div>
        <w:div w:id="1109203361">
          <w:marLeft w:val="640"/>
          <w:marRight w:val="0"/>
          <w:marTop w:val="0"/>
          <w:marBottom w:val="0"/>
          <w:divBdr>
            <w:top w:val="none" w:sz="0" w:space="0" w:color="auto"/>
            <w:left w:val="none" w:sz="0" w:space="0" w:color="auto"/>
            <w:bottom w:val="none" w:sz="0" w:space="0" w:color="auto"/>
            <w:right w:val="none" w:sz="0" w:space="0" w:color="auto"/>
          </w:divBdr>
        </w:div>
        <w:div w:id="1149638377">
          <w:marLeft w:val="640"/>
          <w:marRight w:val="0"/>
          <w:marTop w:val="0"/>
          <w:marBottom w:val="0"/>
          <w:divBdr>
            <w:top w:val="none" w:sz="0" w:space="0" w:color="auto"/>
            <w:left w:val="none" w:sz="0" w:space="0" w:color="auto"/>
            <w:bottom w:val="none" w:sz="0" w:space="0" w:color="auto"/>
            <w:right w:val="none" w:sz="0" w:space="0" w:color="auto"/>
          </w:divBdr>
        </w:div>
        <w:div w:id="1171599242">
          <w:marLeft w:val="640"/>
          <w:marRight w:val="0"/>
          <w:marTop w:val="0"/>
          <w:marBottom w:val="0"/>
          <w:divBdr>
            <w:top w:val="none" w:sz="0" w:space="0" w:color="auto"/>
            <w:left w:val="none" w:sz="0" w:space="0" w:color="auto"/>
            <w:bottom w:val="none" w:sz="0" w:space="0" w:color="auto"/>
            <w:right w:val="none" w:sz="0" w:space="0" w:color="auto"/>
          </w:divBdr>
        </w:div>
        <w:div w:id="1310132999">
          <w:marLeft w:val="640"/>
          <w:marRight w:val="0"/>
          <w:marTop w:val="0"/>
          <w:marBottom w:val="0"/>
          <w:divBdr>
            <w:top w:val="none" w:sz="0" w:space="0" w:color="auto"/>
            <w:left w:val="none" w:sz="0" w:space="0" w:color="auto"/>
            <w:bottom w:val="none" w:sz="0" w:space="0" w:color="auto"/>
            <w:right w:val="none" w:sz="0" w:space="0" w:color="auto"/>
          </w:divBdr>
        </w:div>
        <w:div w:id="1344087173">
          <w:marLeft w:val="640"/>
          <w:marRight w:val="0"/>
          <w:marTop w:val="0"/>
          <w:marBottom w:val="0"/>
          <w:divBdr>
            <w:top w:val="none" w:sz="0" w:space="0" w:color="auto"/>
            <w:left w:val="none" w:sz="0" w:space="0" w:color="auto"/>
            <w:bottom w:val="none" w:sz="0" w:space="0" w:color="auto"/>
            <w:right w:val="none" w:sz="0" w:space="0" w:color="auto"/>
          </w:divBdr>
        </w:div>
        <w:div w:id="1371032311">
          <w:marLeft w:val="640"/>
          <w:marRight w:val="0"/>
          <w:marTop w:val="0"/>
          <w:marBottom w:val="0"/>
          <w:divBdr>
            <w:top w:val="none" w:sz="0" w:space="0" w:color="auto"/>
            <w:left w:val="none" w:sz="0" w:space="0" w:color="auto"/>
            <w:bottom w:val="none" w:sz="0" w:space="0" w:color="auto"/>
            <w:right w:val="none" w:sz="0" w:space="0" w:color="auto"/>
          </w:divBdr>
        </w:div>
        <w:div w:id="1396197871">
          <w:marLeft w:val="640"/>
          <w:marRight w:val="0"/>
          <w:marTop w:val="0"/>
          <w:marBottom w:val="0"/>
          <w:divBdr>
            <w:top w:val="none" w:sz="0" w:space="0" w:color="auto"/>
            <w:left w:val="none" w:sz="0" w:space="0" w:color="auto"/>
            <w:bottom w:val="none" w:sz="0" w:space="0" w:color="auto"/>
            <w:right w:val="none" w:sz="0" w:space="0" w:color="auto"/>
          </w:divBdr>
        </w:div>
        <w:div w:id="1413812576">
          <w:marLeft w:val="640"/>
          <w:marRight w:val="0"/>
          <w:marTop w:val="0"/>
          <w:marBottom w:val="0"/>
          <w:divBdr>
            <w:top w:val="none" w:sz="0" w:space="0" w:color="auto"/>
            <w:left w:val="none" w:sz="0" w:space="0" w:color="auto"/>
            <w:bottom w:val="none" w:sz="0" w:space="0" w:color="auto"/>
            <w:right w:val="none" w:sz="0" w:space="0" w:color="auto"/>
          </w:divBdr>
        </w:div>
        <w:div w:id="1495681332">
          <w:marLeft w:val="640"/>
          <w:marRight w:val="0"/>
          <w:marTop w:val="0"/>
          <w:marBottom w:val="0"/>
          <w:divBdr>
            <w:top w:val="none" w:sz="0" w:space="0" w:color="auto"/>
            <w:left w:val="none" w:sz="0" w:space="0" w:color="auto"/>
            <w:bottom w:val="none" w:sz="0" w:space="0" w:color="auto"/>
            <w:right w:val="none" w:sz="0" w:space="0" w:color="auto"/>
          </w:divBdr>
        </w:div>
        <w:div w:id="1509906607">
          <w:marLeft w:val="640"/>
          <w:marRight w:val="0"/>
          <w:marTop w:val="0"/>
          <w:marBottom w:val="0"/>
          <w:divBdr>
            <w:top w:val="none" w:sz="0" w:space="0" w:color="auto"/>
            <w:left w:val="none" w:sz="0" w:space="0" w:color="auto"/>
            <w:bottom w:val="none" w:sz="0" w:space="0" w:color="auto"/>
            <w:right w:val="none" w:sz="0" w:space="0" w:color="auto"/>
          </w:divBdr>
        </w:div>
        <w:div w:id="1549485938">
          <w:marLeft w:val="640"/>
          <w:marRight w:val="0"/>
          <w:marTop w:val="0"/>
          <w:marBottom w:val="0"/>
          <w:divBdr>
            <w:top w:val="none" w:sz="0" w:space="0" w:color="auto"/>
            <w:left w:val="none" w:sz="0" w:space="0" w:color="auto"/>
            <w:bottom w:val="none" w:sz="0" w:space="0" w:color="auto"/>
            <w:right w:val="none" w:sz="0" w:space="0" w:color="auto"/>
          </w:divBdr>
        </w:div>
        <w:div w:id="1566985367">
          <w:marLeft w:val="640"/>
          <w:marRight w:val="0"/>
          <w:marTop w:val="0"/>
          <w:marBottom w:val="0"/>
          <w:divBdr>
            <w:top w:val="none" w:sz="0" w:space="0" w:color="auto"/>
            <w:left w:val="none" w:sz="0" w:space="0" w:color="auto"/>
            <w:bottom w:val="none" w:sz="0" w:space="0" w:color="auto"/>
            <w:right w:val="none" w:sz="0" w:space="0" w:color="auto"/>
          </w:divBdr>
        </w:div>
        <w:div w:id="1645158219">
          <w:marLeft w:val="640"/>
          <w:marRight w:val="0"/>
          <w:marTop w:val="0"/>
          <w:marBottom w:val="0"/>
          <w:divBdr>
            <w:top w:val="none" w:sz="0" w:space="0" w:color="auto"/>
            <w:left w:val="none" w:sz="0" w:space="0" w:color="auto"/>
            <w:bottom w:val="none" w:sz="0" w:space="0" w:color="auto"/>
            <w:right w:val="none" w:sz="0" w:space="0" w:color="auto"/>
          </w:divBdr>
        </w:div>
        <w:div w:id="1711875119">
          <w:marLeft w:val="640"/>
          <w:marRight w:val="0"/>
          <w:marTop w:val="0"/>
          <w:marBottom w:val="0"/>
          <w:divBdr>
            <w:top w:val="none" w:sz="0" w:space="0" w:color="auto"/>
            <w:left w:val="none" w:sz="0" w:space="0" w:color="auto"/>
            <w:bottom w:val="none" w:sz="0" w:space="0" w:color="auto"/>
            <w:right w:val="none" w:sz="0" w:space="0" w:color="auto"/>
          </w:divBdr>
        </w:div>
        <w:div w:id="1723751656">
          <w:marLeft w:val="640"/>
          <w:marRight w:val="0"/>
          <w:marTop w:val="0"/>
          <w:marBottom w:val="0"/>
          <w:divBdr>
            <w:top w:val="none" w:sz="0" w:space="0" w:color="auto"/>
            <w:left w:val="none" w:sz="0" w:space="0" w:color="auto"/>
            <w:bottom w:val="none" w:sz="0" w:space="0" w:color="auto"/>
            <w:right w:val="none" w:sz="0" w:space="0" w:color="auto"/>
          </w:divBdr>
        </w:div>
        <w:div w:id="1866862616">
          <w:marLeft w:val="640"/>
          <w:marRight w:val="0"/>
          <w:marTop w:val="0"/>
          <w:marBottom w:val="0"/>
          <w:divBdr>
            <w:top w:val="none" w:sz="0" w:space="0" w:color="auto"/>
            <w:left w:val="none" w:sz="0" w:space="0" w:color="auto"/>
            <w:bottom w:val="none" w:sz="0" w:space="0" w:color="auto"/>
            <w:right w:val="none" w:sz="0" w:space="0" w:color="auto"/>
          </w:divBdr>
        </w:div>
        <w:div w:id="1931353764">
          <w:marLeft w:val="640"/>
          <w:marRight w:val="0"/>
          <w:marTop w:val="0"/>
          <w:marBottom w:val="0"/>
          <w:divBdr>
            <w:top w:val="none" w:sz="0" w:space="0" w:color="auto"/>
            <w:left w:val="none" w:sz="0" w:space="0" w:color="auto"/>
            <w:bottom w:val="none" w:sz="0" w:space="0" w:color="auto"/>
            <w:right w:val="none" w:sz="0" w:space="0" w:color="auto"/>
          </w:divBdr>
        </w:div>
        <w:div w:id="2010863934">
          <w:marLeft w:val="640"/>
          <w:marRight w:val="0"/>
          <w:marTop w:val="0"/>
          <w:marBottom w:val="0"/>
          <w:divBdr>
            <w:top w:val="none" w:sz="0" w:space="0" w:color="auto"/>
            <w:left w:val="none" w:sz="0" w:space="0" w:color="auto"/>
            <w:bottom w:val="none" w:sz="0" w:space="0" w:color="auto"/>
            <w:right w:val="none" w:sz="0" w:space="0" w:color="auto"/>
          </w:divBdr>
        </w:div>
        <w:div w:id="2017148321">
          <w:marLeft w:val="640"/>
          <w:marRight w:val="0"/>
          <w:marTop w:val="0"/>
          <w:marBottom w:val="0"/>
          <w:divBdr>
            <w:top w:val="none" w:sz="0" w:space="0" w:color="auto"/>
            <w:left w:val="none" w:sz="0" w:space="0" w:color="auto"/>
            <w:bottom w:val="none" w:sz="0" w:space="0" w:color="auto"/>
            <w:right w:val="none" w:sz="0" w:space="0" w:color="auto"/>
          </w:divBdr>
        </w:div>
        <w:div w:id="2073575605">
          <w:marLeft w:val="640"/>
          <w:marRight w:val="0"/>
          <w:marTop w:val="0"/>
          <w:marBottom w:val="0"/>
          <w:divBdr>
            <w:top w:val="none" w:sz="0" w:space="0" w:color="auto"/>
            <w:left w:val="none" w:sz="0" w:space="0" w:color="auto"/>
            <w:bottom w:val="none" w:sz="0" w:space="0" w:color="auto"/>
            <w:right w:val="none" w:sz="0" w:space="0" w:color="auto"/>
          </w:divBdr>
        </w:div>
        <w:div w:id="2103984265">
          <w:marLeft w:val="640"/>
          <w:marRight w:val="0"/>
          <w:marTop w:val="0"/>
          <w:marBottom w:val="0"/>
          <w:divBdr>
            <w:top w:val="none" w:sz="0" w:space="0" w:color="auto"/>
            <w:left w:val="none" w:sz="0" w:space="0" w:color="auto"/>
            <w:bottom w:val="none" w:sz="0" w:space="0" w:color="auto"/>
            <w:right w:val="none" w:sz="0" w:space="0" w:color="auto"/>
          </w:divBdr>
        </w:div>
      </w:divsChild>
    </w:div>
    <w:div w:id="835849964">
      <w:bodyDiv w:val="1"/>
      <w:marLeft w:val="0"/>
      <w:marRight w:val="0"/>
      <w:marTop w:val="0"/>
      <w:marBottom w:val="0"/>
      <w:divBdr>
        <w:top w:val="none" w:sz="0" w:space="0" w:color="auto"/>
        <w:left w:val="none" w:sz="0" w:space="0" w:color="auto"/>
        <w:bottom w:val="none" w:sz="0" w:space="0" w:color="auto"/>
        <w:right w:val="none" w:sz="0" w:space="0" w:color="auto"/>
      </w:divBdr>
      <w:divsChild>
        <w:div w:id="63797948">
          <w:marLeft w:val="640"/>
          <w:marRight w:val="0"/>
          <w:marTop w:val="0"/>
          <w:marBottom w:val="0"/>
          <w:divBdr>
            <w:top w:val="none" w:sz="0" w:space="0" w:color="auto"/>
            <w:left w:val="none" w:sz="0" w:space="0" w:color="auto"/>
            <w:bottom w:val="none" w:sz="0" w:space="0" w:color="auto"/>
            <w:right w:val="none" w:sz="0" w:space="0" w:color="auto"/>
          </w:divBdr>
        </w:div>
        <w:div w:id="385380324">
          <w:marLeft w:val="640"/>
          <w:marRight w:val="0"/>
          <w:marTop w:val="0"/>
          <w:marBottom w:val="0"/>
          <w:divBdr>
            <w:top w:val="none" w:sz="0" w:space="0" w:color="auto"/>
            <w:left w:val="none" w:sz="0" w:space="0" w:color="auto"/>
            <w:bottom w:val="none" w:sz="0" w:space="0" w:color="auto"/>
            <w:right w:val="none" w:sz="0" w:space="0" w:color="auto"/>
          </w:divBdr>
        </w:div>
        <w:div w:id="440220138">
          <w:marLeft w:val="640"/>
          <w:marRight w:val="0"/>
          <w:marTop w:val="0"/>
          <w:marBottom w:val="0"/>
          <w:divBdr>
            <w:top w:val="none" w:sz="0" w:space="0" w:color="auto"/>
            <w:left w:val="none" w:sz="0" w:space="0" w:color="auto"/>
            <w:bottom w:val="none" w:sz="0" w:space="0" w:color="auto"/>
            <w:right w:val="none" w:sz="0" w:space="0" w:color="auto"/>
          </w:divBdr>
        </w:div>
        <w:div w:id="500588950">
          <w:marLeft w:val="640"/>
          <w:marRight w:val="0"/>
          <w:marTop w:val="0"/>
          <w:marBottom w:val="0"/>
          <w:divBdr>
            <w:top w:val="none" w:sz="0" w:space="0" w:color="auto"/>
            <w:left w:val="none" w:sz="0" w:space="0" w:color="auto"/>
            <w:bottom w:val="none" w:sz="0" w:space="0" w:color="auto"/>
            <w:right w:val="none" w:sz="0" w:space="0" w:color="auto"/>
          </w:divBdr>
        </w:div>
        <w:div w:id="665858796">
          <w:marLeft w:val="640"/>
          <w:marRight w:val="0"/>
          <w:marTop w:val="0"/>
          <w:marBottom w:val="0"/>
          <w:divBdr>
            <w:top w:val="none" w:sz="0" w:space="0" w:color="auto"/>
            <w:left w:val="none" w:sz="0" w:space="0" w:color="auto"/>
            <w:bottom w:val="none" w:sz="0" w:space="0" w:color="auto"/>
            <w:right w:val="none" w:sz="0" w:space="0" w:color="auto"/>
          </w:divBdr>
        </w:div>
        <w:div w:id="1390107555">
          <w:marLeft w:val="640"/>
          <w:marRight w:val="0"/>
          <w:marTop w:val="0"/>
          <w:marBottom w:val="0"/>
          <w:divBdr>
            <w:top w:val="none" w:sz="0" w:space="0" w:color="auto"/>
            <w:left w:val="none" w:sz="0" w:space="0" w:color="auto"/>
            <w:bottom w:val="none" w:sz="0" w:space="0" w:color="auto"/>
            <w:right w:val="none" w:sz="0" w:space="0" w:color="auto"/>
          </w:divBdr>
        </w:div>
        <w:div w:id="1836874351">
          <w:marLeft w:val="640"/>
          <w:marRight w:val="0"/>
          <w:marTop w:val="0"/>
          <w:marBottom w:val="0"/>
          <w:divBdr>
            <w:top w:val="none" w:sz="0" w:space="0" w:color="auto"/>
            <w:left w:val="none" w:sz="0" w:space="0" w:color="auto"/>
            <w:bottom w:val="none" w:sz="0" w:space="0" w:color="auto"/>
            <w:right w:val="none" w:sz="0" w:space="0" w:color="auto"/>
          </w:divBdr>
        </w:div>
      </w:divsChild>
    </w:div>
    <w:div w:id="836923580">
      <w:bodyDiv w:val="1"/>
      <w:marLeft w:val="0"/>
      <w:marRight w:val="0"/>
      <w:marTop w:val="0"/>
      <w:marBottom w:val="0"/>
      <w:divBdr>
        <w:top w:val="none" w:sz="0" w:space="0" w:color="auto"/>
        <w:left w:val="none" w:sz="0" w:space="0" w:color="auto"/>
        <w:bottom w:val="none" w:sz="0" w:space="0" w:color="auto"/>
        <w:right w:val="none" w:sz="0" w:space="0" w:color="auto"/>
      </w:divBdr>
      <w:divsChild>
        <w:div w:id="93283486">
          <w:marLeft w:val="640"/>
          <w:marRight w:val="0"/>
          <w:marTop w:val="0"/>
          <w:marBottom w:val="0"/>
          <w:divBdr>
            <w:top w:val="none" w:sz="0" w:space="0" w:color="auto"/>
            <w:left w:val="none" w:sz="0" w:space="0" w:color="auto"/>
            <w:bottom w:val="none" w:sz="0" w:space="0" w:color="auto"/>
            <w:right w:val="none" w:sz="0" w:space="0" w:color="auto"/>
          </w:divBdr>
        </w:div>
        <w:div w:id="159273979">
          <w:marLeft w:val="640"/>
          <w:marRight w:val="0"/>
          <w:marTop w:val="0"/>
          <w:marBottom w:val="0"/>
          <w:divBdr>
            <w:top w:val="none" w:sz="0" w:space="0" w:color="auto"/>
            <w:left w:val="none" w:sz="0" w:space="0" w:color="auto"/>
            <w:bottom w:val="none" w:sz="0" w:space="0" w:color="auto"/>
            <w:right w:val="none" w:sz="0" w:space="0" w:color="auto"/>
          </w:divBdr>
        </w:div>
        <w:div w:id="226385125">
          <w:marLeft w:val="640"/>
          <w:marRight w:val="0"/>
          <w:marTop w:val="0"/>
          <w:marBottom w:val="0"/>
          <w:divBdr>
            <w:top w:val="none" w:sz="0" w:space="0" w:color="auto"/>
            <w:left w:val="none" w:sz="0" w:space="0" w:color="auto"/>
            <w:bottom w:val="none" w:sz="0" w:space="0" w:color="auto"/>
            <w:right w:val="none" w:sz="0" w:space="0" w:color="auto"/>
          </w:divBdr>
        </w:div>
        <w:div w:id="232669003">
          <w:marLeft w:val="640"/>
          <w:marRight w:val="0"/>
          <w:marTop w:val="0"/>
          <w:marBottom w:val="0"/>
          <w:divBdr>
            <w:top w:val="none" w:sz="0" w:space="0" w:color="auto"/>
            <w:left w:val="none" w:sz="0" w:space="0" w:color="auto"/>
            <w:bottom w:val="none" w:sz="0" w:space="0" w:color="auto"/>
            <w:right w:val="none" w:sz="0" w:space="0" w:color="auto"/>
          </w:divBdr>
        </w:div>
        <w:div w:id="391543148">
          <w:marLeft w:val="640"/>
          <w:marRight w:val="0"/>
          <w:marTop w:val="0"/>
          <w:marBottom w:val="0"/>
          <w:divBdr>
            <w:top w:val="none" w:sz="0" w:space="0" w:color="auto"/>
            <w:left w:val="none" w:sz="0" w:space="0" w:color="auto"/>
            <w:bottom w:val="none" w:sz="0" w:space="0" w:color="auto"/>
            <w:right w:val="none" w:sz="0" w:space="0" w:color="auto"/>
          </w:divBdr>
        </w:div>
        <w:div w:id="421997901">
          <w:marLeft w:val="640"/>
          <w:marRight w:val="0"/>
          <w:marTop w:val="0"/>
          <w:marBottom w:val="0"/>
          <w:divBdr>
            <w:top w:val="none" w:sz="0" w:space="0" w:color="auto"/>
            <w:left w:val="none" w:sz="0" w:space="0" w:color="auto"/>
            <w:bottom w:val="none" w:sz="0" w:space="0" w:color="auto"/>
            <w:right w:val="none" w:sz="0" w:space="0" w:color="auto"/>
          </w:divBdr>
        </w:div>
        <w:div w:id="581918410">
          <w:marLeft w:val="640"/>
          <w:marRight w:val="0"/>
          <w:marTop w:val="0"/>
          <w:marBottom w:val="0"/>
          <w:divBdr>
            <w:top w:val="none" w:sz="0" w:space="0" w:color="auto"/>
            <w:left w:val="none" w:sz="0" w:space="0" w:color="auto"/>
            <w:bottom w:val="none" w:sz="0" w:space="0" w:color="auto"/>
            <w:right w:val="none" w:sz="0" w:space="0" w:color="auto"/>
          </w:divBdr>
        </w:div>
        <w:div w:id="632833662">
          <w:marLeft w:val="640"/>
          <w:marRight w:val="0"/>
          <w:marTop w:val="0"/>
          <w:marBottom w:val="0"/>
          <w:divBdr>
            <w:top w:val="none" w:sz="0" w:space="0" w:color="auto"/>
            <w:left w:val="none" w:sz="0" w:space="0" w:color="auto"/>
            <w:bottom w:val="none" w:sz="0" w:space="0" w:color="auto"/>
            <w:right w:val="none" w:sz="0" w:space="0" w:color="auto"/>
          </w:divBdr>
        </w:div>
        <w:div w:id="672488565">
          <w:marLeft w:val="640"/>
          <w:marRight w:val="0"/>
          <w:marTop w:val="0"/>
          <w:marBottom w:val="0"/>
          <w:divBdr>
            <w:top w:val="none" w:sz="0" w:space="0" w:color="auto"/>
            <w:left w:val="none" w:sz="0" w:space="0" w:color="auto"/>
            <w:bottom w:val="none" w:sz="0" w:space="0" w:color="auto"/>
            <w:right w:val="none" w:sz="0" w:space="0" w:color="auto"/>
          </w:divBdr>
        </w:div>
        <w:div w:id="723795798">
          <w:marLeft w:val="640"/>
          <w:marRight w:val="0"/>
          <w:marTop w:val="0"/>
          <w:marBottom w:val="0"/>
          <w:divBdr>
            <w:top w:val="none" w:sz="0" w:space="0" w:color="auto"/>
            <w:left w:val="none" w:sz="0" w:space="0" w:color="auto"/>
            <w:bottom w:val="none" w:sz="0" w:space="0" w:color="auto"/>
            <w:right w:val="none" w:sz="0" w:space="0" w:color="auto"/>
          </w:divBdr>
        </w:div>
        <w:div w:id="754209123">
          <w:marLeft w:val="640"/>
          <w:marRight w:val="0"/>
          <w:marTop w:val="0"/>
          <w:marBottom w:val="0"/>
          <w:divBdr>
            <w:top w:val="none" w:sz="0" w:space="0" w:color="auto"/>
            <w:left w:val="none" w:sz="0" w:space="0" w:color="auto"/>
            <w:bottom w:val="none" w:sz="0" w:space="0" w:color="auto"/>
            <w:right w:val="none" w:sz="0" w:space="0" w:color="auto"/>
          </w:divBdr>
        </w:div>
        <w:div w:id="795607384">
          <w:marLeft w:val="640"/>
          <w:marRight w:val="0"/>
          <w:marTop w:val="0"/>
          <w:marBottom w:val="0"/>
          <w:divBdr>
            <w:top w:val="none" w:sz="0" w:space="0" w:color="auto"/>
            <w:left w:val="none" w:sz="0" w:space="0" w:color="auto"/>
            <w:bottom w:val="none" w:sz="0" w:space="0" w:color="auto"/>
            <w:right w:val="none" w:sz="0" w:space="0" w:color="auto"/>
          </w:divBdr>
        </w:div>
        <w:div w:id="982387734">
          <w:marLeft w:val="640"/>
          <w:marRight w:val="0"/>
          <w:marTop w:val="0"/>
          <w:marBottom w:val="0"/>
          <w:divBdr>
            <w:top w:val="none" w:sz="0" w:space="0" w:color="auto"/>
            <w:left w:val="none" w:sz="0" w:space="0" w:color="auto"/>
            <w:bottom w:val="none" w:sz="0" w:space="0" w:color="auto"/>
            <w:right w:val="none" w:sz="0" w:space="0" w:color="auto"/>
          </w:divBdr>
        </w:div>
        <w:div w:id="1081490694">
          <w:marLeft w:val="640"/>
          <w:marRight w:val="0"/>
          <w:marTop w:val="0"/>
          <w:marBottom w:val="0"/>
          <w:divBdr>
            <w:top w:val="none" w:sz="0" w:space="0" w:color="auto"/>
            <w:left w:val="none" w:sz="0" w:space="0" w:color="auto"/>
            <w:bottom w:val="none" w:sz="0" w:space="0" w:color="auto"/>
            <w:right w:val="none" w:sz="0" w:space="0" w:color="auto"/>
          </w:divBdr>
        </w:div>
        <w:div w:id="1112171548">
          <w:marLeft w:val="640"/>
          <w:marRight w:val="0"/>
          <w:marTop w:val="0"/>
          <w:marBottom w:val="0"/>
          <w:divBdr>
            <w:top w:val="none" w:sz="0" w:space="0" w:color="auto"/>
            <w:left w:val="none" w:sz="0" w:space="0" w:color="auto"/>
            <w:bottom w:val="none" w:sz="0" w:space="0" w:color="auto"/>
            <w:right w:val="none" w:sz="0" w:space="0" w:color="auto"/>
          </w:divBdr>
        </w:div>
        <w:div w:id="1223057113">
          <w:marLeft w:val="640"/>
          <w:marRight w:val="0"/>
          <w:marTop w:val="0"/>
          <w:marBottom w:val="0"/>
          <w:divBdr>
            <w:top w:val="none" w:sz="0" w:space="0" w:color="auto"/>
            <w:left w:val="none" w:sz="0" w:space="0" w:color="auto"/>
            <w:bottom w:val="none" w:sz="0" w:space="0" w:color="auto"/>
            <w:right w:val="none" w:sz="0" w:space="0" w:color="auto"/>
          </w:divBdr>
        </w:div>
        <w:div w:id="1244335260">
          <w:marLeft w:val="640"/>
          <w:marRight w:val="0"/>
          <w:marTop w:val="0"/>
          <w:marBottom w:val="0"/>
          <w:divBdr>
            <w:top w:val="none" w:sz="0" w:space="0" w:color="auto"/>
            <w:left w:val="none" w:sz="0" w:space="0" w:color="auto"/>
            <w:bottom w:val="none" w:sz="0" w:space="0" w:color="auto"/>
            <w:right w:val="none" w:sz="0" w:space="0" w:color="auto"/>
          </w:divBdr>
        </w:div>
        <w:div w:id="1276668898">
          <w:marLeft w:val="640"/>
          <w:marRight w:val="0"/>
          <w:marTop w:val="0"/>
          <w:marBottom w:val="0"/>
          <w:divBdr>
            <w:top w:val="none" w:sz="0" w:space="0" w:color="auto"/>
            <w:left w:val="none" w:sz="0" w:space="0" w:color="auto"/>
            <w:bottom w:val="none" w:sz="0" w:space="0" w:color="auto"/>
            <w:right w:val="none" w:sz="0" w:space="0" w:color="auto"/>
          </w:divBdr>
        </w:div>
        <w:div w:id="1299989123">
          <w:marLeft w:val="640"/>
          <w:marRight w:val="0"/>
          <w:marTop w:val="0"/>
          <w:marBottom w:val="0"/>
          <w:divBdr>
            <w:top w:val="none" w:sz="0" w:space="0" w:color="auto"/>
            <w:left w:val="none" w:sz="0" w:space="0" w:color="auto"/>
            <w:bottom w:val="none" w:sz="0" w:space="0" w:color="auto"/>
            <w:right w:val="none" w:sz="0" w:space="0" w:color="auto"/>
          </w:divBdr>
        </w:div>
        <w:div w:id="1359621768">
          <w:marLeft w:val="640"/>
          <w:marRight w:val="0"/>
          <w:marTop w:val="0"/>
          <w:marBottom w:val="0"/>
          <w:divBdr>
            <w:top w:val="none" w:sz="0" w:space="0" w:color="auto"/>
            <w:left w:val="none" w:sz="0" w:space="0" w:color="auto"/>
            <w:bottom w:val="none" w:sz="0" w:space="0" w:color="auto"/>
            <w:right w:val="none" w:sz="0" w:space="0" w:color="auto"/>
          </w:divBdr>
        </w:div>
        <w:div w:id="1387531322">
          <w:marLeft w:val="640"/>
          <w:marRight w:val="0"/>
          <w:marTop w:val="0"/>
          <w:marBottom w:val="0"/>
          <w:divBdr>
            <w:top w:val="none" w:sz="0" w:space="0" w:color="auto"/>
            <w:left w:val="none" w:sz="0" w:space="0" w:color="auto"/>
            <w:bottom w:val="none" w:sz="0" w:space="0" w:color="auto"/>
            <w:right w:val="none" w:sz="0" w:space="0" w:color="auto"/>
          </w:divBdr>
        </w:div>
        <w:div w:id="1477257590">
          <w:marLeft w:val="640"/>
          <w:marRight w:val="0"/>
          <w:marTop w:val="0"/>
          <w:marBottom w:val="0"/>
          <w:divBdr>
            <w:top w:val="none" w:sz="0" w:space="0" w:color="auto"/>
            <w:left w:val="none" w:sz="0" w:space="0" w:color="auto"/>
            <w:bottom w:val="none" w:sz="0" w:space="0" w:color="auto"/>
            <w:right w:val="none" w:sz="0" w:space="0" w:color="auto"/>
          </w:divBdr>
        </w:div>
        <w:div w:id="1508134018">
          <w:marLeft w:val="640"/>
          <w:marRight w:val="0"/>
          <w:marTop w:val="0"/>
          <w:marBottom w:val="0"/>
          <w:divBdr>
            <w:top w:val="none" w:sz="0" w:space="0" w:color="auto"/>
            <w:left w:val="none" w:sz="0" w:space="0" w:color="auto"/>
            <w:bottom w:val="none" w:sz="0" w:space="0" w:color="auto"/>
            <w:right w:val="none" w:sz="0" w:space="0" w:color="auto"/>
          </w:divBdr>
        </w:div>
        <w:div w:id="1515151002">
          <w:marLeft w:val="640"/>
          <w:marRight w:val="0"/>
          <w:marTop w:val="0"/>
          <w:marBottom w:val="0"/>
          <w:divBdr>
            <w:top w:val="none" w:sz="0" w:space="0" w:color="auto"/>
            <w:left w:val="none" w:sz="0" w:space="0" w:color="auto"/>
            <w:bottom w:val="none" w:sz="0" w:space="0" w:color="auto"/>
            <w:right w:val="none" w:sz="0" w:space="0" w:color="auto"/>
          </w:divBdr>
        </w:div>
        <w:div w:id="1537884049">
          <w:marLeft w:val="640"/>
          <w:marRight w:val="0"/>
          <w:marTop w:val="0"/>
          <w:marBottom w:val="0"/>
          <w:divBdr>
            <w:top w:val="none" w:sz="0" w:space="0" w:color="auto"/>
            <w:left w:val="none" w:sz="0" w:space="0" w:color="auto"/>
            <w:bottom w:val="none" w:sz="0" w:space="0" w:color="auto"/>
            <w:right w:val="none" w:sz="0" w:space="0" w:color="auto"/>
          </w:divBdr>
        </w:div>
        <w:div w:id="1633293071">
          <w:marLeft w:val="640"/>
          <w:marRight w:val="0"/>
          <w:marTop w:val="0"/>
          <w:marBottom w:val="0"/>
          <w:divBdr>
            <w:top w:val="none" w:sz="0" w:space="0" w:color="auto"/>
            <w:left w:val="none" w:sz="0" w:space="0" w:color="auto"/>
            <w:bottom w:val="none" w:sz="0" w:space="0" w:color="auto"/>
            <w:right w:val="none" w:sz="0" w:space="0" w:color="auto"/>
          </w:divBdr>
        </w:div>
        <w:div w:id="1663925446">
          <w:marLeft w:val="640"/>
          <w:marRight w:val="0"/>
          <w:marTop w:val="0"/>
          <w:marBottom w:val="0"/>
          <w:divBdr>
            <w:top w:val="none" w:sz="0" w:space="0" w:color="auto"/>
            <w:left w:val="none" w:sz="0" w:space="0" w:color="auto"/>
            <w:bottom w:val="none" w:sz="0" w:space="0" w:color="auto"/>
            <w:right w:val="none" w:sz="0" w:space="0" w:color="auto"/>
          </w:divBdr>
        </w:div>
        <w:div w:id="1690567676">
          <w:marLeft w:val="640"/>
          <w:marRight w:val="0"/>
          <w:marTop w:val="0"/>
          <w:marBottom w:val="0"/>
          <w:divBdr>
            <w:top w:val="none" w:sz="0" w:space="0" w:color="auto"/>
            <w:left w:val="none" w:sz="0" w:space="0" w:color="auto"/>
            <w:bottom w:val="none" w:sz="0" w:space="0" w:color="auto"/>
            <w:right w:val="none" w:sz="0" w:space="0" w:color="auto"/>
          </w:divBdr>
        </w:div>
        <w:div w:id="1693452778">
          <w:marLeft w:val="640"/>
          <w:marRight w:val="0"/>
          <w:marTop w:val="0"/>
          <w:marBottom w:val="0"/>
          <w:divBdr>
            <w:top w:val="none" w:sz="0" w:space="0" w:color="auto"/>
            <w:left w:val="none" w:sz="0" w:space="0" w:color="auto"/>
            <w:bottom w:val="none" w:sz="0" w:space="0" w:color="auto"/>
            <w:right w:val="none" w:sz="0" w:space="0" w:color="auto"/>
          </w:divBdr>
        </w:div>
        <w:div w:id="1727337269">
          <w:marLeft w:val="640"/>
          <w:marRight w:val="0"/>
          <w:marTop w:val="0"/>
          <w:marBottom w:val="0"/>
          <w:divBdr>
            <w:top w:val="none" w:sz="0" w:space="0" w:color="auto"/>
            <w:left w:val="none" w:sz="0" w:space="0" w:color="auto"/>
            <w:bottom w:val="none" w:sz="0" w:space="0" w:color="auto"/>
            <w:right w:val="none" w:sz="0" w:space="0" w:color="auto"/>
          </w:divBdr>
        </w:div>
        <w:div w:id="1738433918">
          <w:marLeft w:val="640"/>
          <w:marRight w:val="0"/>
          <w:marTop w:val="0"/>
          <w:marBottom w:val="0"/>
          <w:divBdr>
            <w:top w:val="none" w:sz="0" w:space="0" w:color="auto"/>
            <w:left w:val="none" w:sz="0" w:space="0" w:color="auto"/>
            <w:bottom w:val="none" w:sz="0" w:space="0" w:color="auto"/>
            <w:right w:val="none" w:sz="0" w:space="0" w:color="auto"/>
          </w:divBdr>
        </w:div>
        <w:div w:id="1924337177">
          <w:marLeft w:val="640"/>
          <w:marRight w:val="0"/>
          <w:marTop w:val="0"/>
          <w:marBottom w:val="0"/>
          <w:divBdr>
            <w:top w:val="none" w:sz="0" w:space="0" w:color="auto"/>
            <w:left w:val="none" w:sz="0" w:space="0" w:color="auto"/>
            <w:bottom w:val="none" w:sz="0" w:space="0" w:color="auto"/>
            <w:right w:val="none" w:sz="0" w:space="0" w:color="auto"/>
          </w:divBdr>
        </w:div>
        <w:div w:id="2136021156">
          <w:marLeft w:val="640"/>
          <w:marRight w:val="0"/>
          <w:marTop w:val="0"/>
          <w:marBottom w:val="0"/>
          <w:divBdr>
            <w:top w:val="none" w:sz="0" w:space="0" w:color="auto"/>
            <w:left w:val="none" w:sz="0" w:space="0" w:color="auto"/>
            <w:bottom w:val="none" w:sz="0" w:space="0" w:color="auto"/>
            <w:right w:val="none" w:sz="0" w:space="0" w:color="auto"/>
          </w:divBdr>
        </w:div>
      </w:divsChild>
    </w:div>
    <w:div w:id="840042571">
      <w:bodyDiv w:val="1"/>
      <w:marLeft w:val="0"/>
      <w:marRight w:val="0"/>
      <w:marTop w:val="0"/>
      <w:marBottom w:val="0"/>
      <w:divBdr>
        <w:top w:val="none" w:sz="0" w:space="0" w:color="auto"/>
        <w:left w:val="none" w:sz="0" w:space="0" w:color="auto"/>
        <w:bottom w:val="none" w:sz="0" w:space="0" w:color="auto"/>
        <w:right w:val="none" w:sz="0" w:space="0" w:color="auto"/>
      </w:divBdr>
      <w:divsChild>
        <w:div w:id="88432926">
          <w:marLeft w:val="640"/>
          <w:marRight w:val="0"/>
          <w:marTop w:val="0"/>
          <w:marBottom w:val="0"/>
          <w:divBdr>
            <w:top w:val="none" w:sz="0" w:space="0" w:color="auto"/>
            <w:left w:val="none" w:sz="0" w:space="0" w:color="auto"/>
            <w:bottom w:val="none" w:sz="0" w:space="0" w:color="auto"/>
            <w:right w:val="none" w:sz="0" w:space="0" w:color="auto"/>
          </w:divBdr>
        </w:div>
        <w:div w:id="149830144">
          <w:marLeft w:val="640"/>
          <w:marRight w:val="0"/>
          <w:marTop w:val="0"/>
          <w:marBottom w:val="0"/>
          <w:divBdr>
            <w:top w:val="none" w:sz="0" w:space="0" w:color="auto"/>
            <w:left w:val="none" w:sz="0" w:space="0" w:color="auto"/>
            <w:bottom w:val="none" w:sz="0" w:space="0" w:color="auto"/>
            <w:right w:val="none" w:sz="0" w:space="0" w:color="auto"/>
          </w:divBdr>
        </w:div>
        <w:div w:id="268005654">
          <w:marLeft w:val="640"/>
          <w:marRight w:val="0"/>
          <w:marTop w:val="0"/>
          <w:marBottom w:val="0"/>
          <w:divBdr>
            <w:top w:val="none" w:sz="0" w:space="0" w:color="auto"/>
            <w:left w:val="none" w:sz="0" w:space="0" w:color="auto"/>
            <w:bottom w:val="none" w:sz="0" w:space="0" w:color="auto"/>
            <w:right w:val="none" w:sz="0" w:space="0" w:color="auto"/>
          </w:divBdr>
        </w:div>
        <w:div w:id="341668806">
          <w:marLeft w:val="640"/>
          <w:marRight w:val="0"/>
          <w:marTop w:val="0"/>
          <w:marBottom w:val="0"/>
          <w:divBdr>
            <w:top w:val="none" w:sz="0" w:space="0" w:color="auto"/>
            <w:left w:val="none" w:sz="0" w:space="0" w:color="auto"/>
            <w:bottom w:val="none" w:sz="0" w:space="0" w:color="auto"/>
            <w:right w:val="none" w:sz="0" w:space="0" w:color="auto"/>
          </w:divBdr>
        </w:div>
        <w:div w:id="371006630">
          <w:marLeft w:val="640"/>
          <w:marRight w:val="0"/>
          <w:marTop w:val="0"/>
          <w:marBottom w:val="0"/>
          <w:divBdr>
            <w:top w:val="none" w:sz="0" w:space="0" w:color="auto"/>
            <w:left w:val="none" w:sz="0" w:space="0" w:color="auto"/>
            <w:bottom w:val="none" w:sz="0" w:space="0" w:color="auto"/>
            <w:right w:val="none" w:sz="0" w:space="0" w:color="auto"/>
          </w:divBdr>
        </w:div>
        <w:div w:id="371266570">
          <w:marLeft w:val="640"/>
          <w:marRight w:val="0"/>
          <w:marTop w:val="0"/>
          <w:marBottom w:val="0"/>
          <w:divBdr>
            <w:top w:val="none" w:sz="0" w:space="0" w:color="auto"/>
            <w:left w:val="none" w:sz="0" w:space="0" w:color="auto"/>
            <w:bottom w:val="none" w:sz="0" w:space="0" w:color="auto"/>
            <w:right w:val="none" w:sz="0" w:space="0" w:color="auto"/>
          </w:divBdr>
        </w:div>
        <w:div w:id="384257879">
          <w:marLeft w:val="640"/>
          <w:marRight w:val="0"/>
          <w:marTop w:val="0"/>
          <w:marBottom w:val="0"/>
          <w:divBdr>
            <w:top w:val="none" w:sz="0" w:space="0" w:color="auto"/>
            <w:left w:val="none" w:sz="0" w:space="0" w:color="auto"/>
            <w:bottom w:val="none" w:sz="0" w:space="0" w:color="auto"/>
            <w:right w:val="none" w:sz="0" w:space="0" w:color="auto"/>
          </w:divBdr>
        </w:div>
        <w:div w:id="452137296">
          <w:marLeft w:val="640"/>
          <w:marRight w:val="0"/>
          <w:marTop w:val="0"/>
          <w:marBottom w:val="0"/>
          <w:divBdr>
            <w:top w:val="none" w:sz="0" w:space="0" w:color="auto"/>
            <w:left w:val="none" w:sz="0" w:space="0" w:color="auto"/>
            <w:bottom w:val="none" w:sz="0" w:space="0" w:color="auto"/>
            <w:right w:val="none" w:sz="0" w:space="0" w:color="auto"/>
          </w:divBdr>
        </w:div>
        <w:div w:id="452331785">
          <w:marLeft w:val="640"/>
          <w:marRight w:val="0"/>
          <w:marTop w:val="0"/>
          <w:marBottom w:val="0"/>
          <w:divBdr>
            <w:top w:val="none" w:sz="0" w:space="0" w:color="auto"/>
            <w:left w:val="none" w:sz="0" w:space="0" w:color="auto"/>
            <w:bottom w:val="none" w:sz="0" w:space="0" w:color="auto"/>
            <w:right w:val="none" w:sz="0" w:space="0" w:color="auto"/>
          </w:divBdr>
        </w:div>
        <w:div w:id="507257123">
          <w:marLeft w:val="640"/>
          <w:marRight w:val="0"/>
          <w:marTop w:val="0"/>
          <w:marBottom w:val="0"/>
          <w:divBdr>
            <w:top w:val="none" w:sz="0" w:space="0" w:color="auto"/>
            <w:left w:val="none" w:sz="0" w:space="0" w:color="auto"/>
            <w:bottom w:val="none" w:sz="0" w:space="0" w:color="auto"/>
            <w:right w:val="none" w:sz="0" w:space="0" w:color="auto"/>
          </w:divBdr>
        </w:div>
        <w:div w:id="569846761">
          <w:marLeft w:val="640"/>
          <w:marRight w:val="0"/>
          <w:marTop w:val="0"/>
          <w:marBottom w:val="0"/>
          <w:divBdr>
            <w:top w:val="none" w:sz="0" w:space="0" w:color="auto"/>
            <w:left w:val="none" w:sz="0" w:space="0" w:color="auto"/>
            <w:bottom w:val="none" w:sz="0" w:space="0" w:color="auto"/>
            <w:right w:val="none" w:sz="0" w:space="0" w:color="auto"/>
          </w:divBdr>
        </w:div>
        <w:div w:id="586811682">
          <w:marLeft w:val="640"/>
          <w:marRight w:val="0"/>
          <w:marTop w:val="0"/>
          <w:marBottom w:val="0"/>
          <w:divBdr>
            <w:top w:val="none" w:sz="0" w:space="0" w:color="auto"/>
            <w:left w:val="none" w:sz="0" w:space="0" w:color="auto"/>
            <w:bottom w:val="none" w:sz="0" w:space="0" w:color="auto"/>
            <w:right w:val="none" w:sz="0" w:space="0" w:color="auto"/>
          </w:divBdr>
        </w:div>
        <w:div w:id="603539403">
          <w:marLeft w:val="640"/>
          <w:marRight w:val="0"/>
          <w:marTop w:val="0"/>
          <w:marBottom w:val="0"/>
          <w:divBdr>
            <w:top w:val="none" w:sz="0" w:space="0" w:color="auto"/>
            <w:left w:val="none" w:sz="0" w:space="0" w:color="auto"/>
            <w:bottom w:val="none" w:sz="0" w:space="0" w:color="auto"/>
            <w:right w:val="none" w:sz="0" w:space="0" w:color="auto"/>
          </w:divBdr>
        </w:div>
        <w:div w:id="744571963">
          <w:marLeft w:val="640"/>
          <w:marRight w:val="0"/>
          <w:marTop w:val="0"/>
          <w:marBottom w:val="0"/>
          <w:divBdr>
            <w:top w:val="none" w:sz="0" w:space="0" w:color="auto"/>
            <w:left w:val="none" w:sz="0" w:space="0" w:color="auto"/>
            <w:bottom w:val="none" w:sz="0" w:space="0" w:color="auto"/>
            <w:right w:val="none" w:sz="0" w:space="0" w:color="auto"/>
          </w:divBdr>
        </w:div>
        <w:div w:id="769397423">
          <w:marLeft w:val="640"/>
          <w:marRight w:val="0"/>
          <w:marTop w:val="0"/>
          <w:marBottom w:val="0"/>
          <w:divBdr>
            <w:top w:val="none" w:sz="0" w:space="0" w:color="auto"/>
            <w:left w:val="none" w:sz="0" w:space="0" w:color="auto"/>
            <w:bottom w:val="none" w:sz="0" w:space="0" w:color="auto"/>
            <w:right w:val="none" w:sz="0" w:space="0" w:color="auto"/>
          </w:divBdr>
        </w:div>
        <w:div w:id="787507867">
          <w:marLeft w:val="640"/>
          <w:marRight w:val="0"/>
          <w:marTop w:val="0"/>
          <w:marBottom w:val="0"/>
          <w:divBdr>
            <w:top w:val="none" w:sz="0" w:space="0" w:color="auto"/>
            <w:left w:val="none" w:sz="0" w:space="0" w:color="auto"/>
            <w:bottom w:val="none" w:sz="0" w:space="0" w:color="auto"/>
            <w:right w:val="none" w:sz="0" w:space="0" w:color="auto"/>
          </w:divBdr>
        </w:div>
        <w:div w:id="804347921">
          <w:marLeft w:val="640"/>
          <w:marRight w:val="0"/>
          <w:marTop w:val="0"/>
          <w:marBottom w:val="0"/>
          <w:divBdr>
            <w:top w:val="none" w:sz="0" w:space="0" w:color="auto"/>
            <w:left w:val="none" w:sz="0" w:space="0" w:color="auto"/>
            <w:bottom w:val="none" w:sz="0" w:space="0" w:color="auto"/>
            <w:right w:val="none" w:sz="0" w:space="0" w:color="auto"/>
          </w:divBdr>
        </w:div>
        <w:div w:id="963728027">
          <w:marLeft w:val="640"/>
          <w:marRight w:val="0"/>
          <w:marTop w:val="0"/>
          <w:marBottom w:val="0"/>
          <w:divBdr>
            <w:top w:val="none" w:sz="0" w:space="0" w:color="auto"/>
            <w:left w:val="none" w:sz="0" w:space="0" w:color="auto"/>
            <w:bottom w:val="none" w:sz="0" w:space="0" w:color="auto"/>
            <w:right w:val="none" w:sz="0" w:space="0" w:color="auto"/>
          </w:divBdr>
        </w:div>
        <w:div w:id="968050663">
          <w:marLeft w:val="640"/>
          <w:marRight w:val="0"/>
          <w:marTop w:val="0"/>
          <w:marBottom w:val="0"/>
          <w:divBdr>
            <w:top w:val="none" w:sz="0" w:space="0" w:color="auto"/>
            <w:left w:val="none" w:sz="0" w:space="0" w:color="auto"/>
            <w:bottom w:val="none" w:sz="0" w:space="0" w:color="auto"/>
            <w:right w:val="none" w:sz="0" w:space="0" w:color="auto"/>
          </w:divBdr>
        </w:div>
        <w:div w:id="982539873">
          <w:marLeft w:val="640"/>
          <w:marRight w:val="0"/>
          <w:marTop w:val="0"/>
          <w:marBottom w:val="0"/>
          <w:divBdr>
            <w:top w:val="none" w:sz="0" w:space="0" w:color="auto"/>
            <w:left w:val="none" w:sz="0" w:space="0" w:color="auto"/>
            <w:bottom w:val="none" w:sz="0" w:space="0" w:color="auto"/>
            <w:right w:val="none" w:sz="0" w:space="0" w:color="auto"/>
          </w:divBdr>
        </w:div>
        <w:div w:id="1031345231">
          <w:marLeft w:val="640"/>
          <w:marRight w:val="0"/>
          <w:marTop w:val="0"/>
          <w:marBottom w:val="0"/>
          <w:divBdr>
            <w:top w:val="none" w:sz="0" w:space="0" w:color="auto"/>
            <w:left w:val="none" w:sz="0" w:space="0" w:color="auto"/>
            <w:bottom w:val="none" w:sz="0" w:space="0" w:color="auto"/>
            <w:right w:val="none" w:sz="0" w:space="0" w:color="auto"/>
          </w:divBdr>
        </w:div>
        <w:div w:id="1073965552">
          <w:marLeft w:val="640"/>
          <w:marRight w:val="0"/>
          <w:marTop w:val="0"/>
          <w:marBottom w:val="0"/>
          <w:divBdr>
            <w:top w:val="none" w:sz="0" w:space="0" w:color="auto"/>
            <w:left w:val="none" w:sz="0" w:space="0" w:color="auto"/>
            <w:bottom w:val="none" w:sz="0" w:space="0" w:color="auto"/>
            <w:right w:val="none" w:sz="0" w:space="0" w:color="auto"/>
          </w:divBdr>
        </w:div>
        <w:div w:id="1104693289">
          <w:marLeft w:val="640"/>
          <w:marRight w:val="0"/>
          <w:marTop w:val="0"/>
          <w:marBottom w:val="0"/>
          <w:divBdr>
            <w:top w:val="none" w:sz="0" w:space="0" w:color="auto"/>
            <w:left w:val="none" w:sz="0" w:space="0" w:color="auto"/>
            <w:bottom w:val="none" w:sz="0" w:space="0" w:color="auto"/>
            <w:right w:val="none" w:sz="0" w:space="0" w:color="auto"/>
          </w:divBdr>
        </w:div>
        <w:div w:id="1110121545">
          <w:marLeft w:val="640"/>
          <w:marRight w:val="0"/>
          <w:marTop w:val="0"/>
          <w:marBottom w:val="0"/>
          <w:divBdr>
            <w:top w:val="none" w:sz="0" w:space="0" w:color="auto"/>
            <w:left w:val="none" w:sz="0" w:space="0" w:color="auto"/>
            <w:bottom w:val="none" w:sz="0" w:space="0" w:color="auto"/>
            <w:right w:val="none" w:sz="0" w:space="0" w:color="auto"/>
          </w:divBdr>
        </w:div>
        <w:div w:id="1139759540">
          <w:marLeft w:val="640"/>
          <w:marRight w:val="0"/>
          <w:marTop w:val="0"/>
          <w:marBottom w:val="0"/>
          <w:divBdr>
            <w:top w:val="none" w:sz="0" w:space="0" w:color="auto"/>
            <w:left w:val="none" w:sz="0" w:space="0" w:color="auto"/>
            <w:bottom w:val="none" w:sz="0" w:space="0" w:color="auto"/>
            <w:right w:val="none" w:sz="0" w:space="0" w:color="auto"/>
          </w:divBdr>
        </w:div>
        <w:div w:id="1173102956">
          <w:marLeft w:val="640"/>
          <w:marRight w:val="0"/>
          <w:marTop w:val="0"/>
          <w:marBottom w:val="0"/>
          <w:divBdr>
            <w:top w:val="none" w:sz="0" w:space="0" w:color="auto"/>
            <w:left w:val="none" w:sz="0" w:space="0" w:color="auto"/>
            <w:bottom w:val="none" w:sz="0" w:space="0" w:color="auto"/>
            <w:right w:val="none" w:sz="0" w:space="0" w:color="auto"/>
          </w:divBdr>
        </w:div>
        <w:div w:id="1207066957">
          <w:marLeft w:val="640"/>
          <w:marRight w:val="0"/>
          <w:marTop w:val="0"/>
          <w:marBottom w:val="0"/>
          <w:divBdr>
            <w:top w:val="none" w:sz="0" w:space="0" w:color="auto"/>
            <w:left w:val="none" w:sz="0" w:space="0" w:color="auto"/>
            <w:bottom w:val="none" w:sz="0" w:space="0" w:color="auto"/>
            <w:right w:val="none" w:sz="0" w:space="0" w:color="auto"/>
          </w:divBdr>
        </w:div>
        <w:div w:id="1291739729">
          <w:marLeft w:val="640"/>
          <w:marRight w:val="0"/>
          <w:marTop w:val="0"/>
          <w:marBottom w:val="0"/>
          <w:divBdr>
            <w:top w:val="none" w:sz="0" w:space="0" w:color="auto"/>
            <w:left w:val="none" w:sz="0" w:space="0" w:color="auto"/>
            <w:bottom w:val="none" w:sz="0" w:space="0" w:color="auto"/>
            <w:right w:val="none" w:sz="0" w:space="0" w:color="auto"/>
          </w:divBdr>
        </w:div>
        <w:div w:id="1400514341">
          <w:marLeft w:val="640"/>
          <w:marRight w:val="0"/>
          <w:marTop w:val="0"/>
          <w:marBottom w:val="0"/>
          <w:divBdr>
            <w:top w:val="none" w:sz="0" w:space="0" w:color="auto"/>
            <w:left w:val="none" w:sz="0" w:space="0" w:color="auto"/>
            <w:bottom w:val="none" w:sz="0" w:space="0" w:color="auto"/>
            <w:right w:val="none" w:sz="0" w:space="0" w:color="auto"/>
          </w:divBdr>
        </w:div>
        <w:div w:id="1408267785">
          <w:marLeft w:val="640"/>
          <w:marRight w:val="0"/>
          <w:marTop w:val="0"/>
          <w:marBottom w:val="0"/>
          <w:divBdr>
            <w:top w:val="none" w:sz="0" w:space="0" w:color="auto"/>
            <w:left w:val="none" w:sz="0" w:space="0" w:color="auto"/>
            <w:bottom w:val="none" w:sz="0" w:space="0" w:color="auto"/>
            <w:right w:val="none" w:sz="0" w:space="0" w:color="auto"/>
          </w:divBdr>
        </w:div>
        <w:div w:id="1445074149">
          <w:marLeft w:val="640"/>
          <w:marRight w:val="0"/>
          <w:marTop w:val="0"/>
          <w:marBottom w:val="0"/>
          <w:divBdr>
            <w:top w:val="none" w:sz="0" w:space="0" w:color="auto"/>
            <w:left w:val="none" w:sz="0" w:space="0" w:color="auto"/>
            <w:bottom w:val="none" w:sz="0" w:space="0" w:color="auto"/>
            <w:right w:val="none" w:sz="0" w:space="0" w:color="auto"/>
          </w:divBdr>
        </w:div>
        <w:div w:id="1461878216">
          <w:marLeft w:val="640"/>
          <w:marRight w:val="0"/>
          <w:marTop w:val="0"/>
          <w:marBottom w:val="0"/>
          <w:divBdr>
            <w:top w:val="none" w:sz="0" w:space="0" w:color="auto"/>
            <w:left w:val="none" w:sz="0" w:space="0" w:color="auto"/>
            <w:bottom w:val="none" w:sz="0" w:space="0" w:color="auto"/>
            <w:right w:val="none" w:sz="0" w:space="0" w:color="auto"/>
          </w:divBdr>
        </w:div>
        <w:div w:id="1477454136">
          <w:marLeft w:val="640"/>
          <w:marRight w:val="0"/>
          <w:marTop w:val="0"/>
          <w:marBottom w:val="0"/>
          <w:divBdr>
            <w:top w:val="none" w:sz="0" w:space="0" w:color="auto"/>
            <w:left w:val="none" w:sz="0" w:space="0" w:color="auto"/>
            <w:bottom w:val="none" w:sz="0" w:space="0" w:color="auto"/>
            <w:right w:val="none" w:sz="0" w:space="0" w:color="auto"/>
          </w:divBdr>
        </w:div>
        <w:div w:id="1516535164">
          <w:marLeft w:val="640"/>
          <w:marRight w:val="0"/>
          <w:marTop w:val="0"/>
          <w:marBottom w:val="0"/>
          <w:divBdr>
            <w:top w:val="none" w:sz="0" w:space="0" w:color="auto"/>
            <w:left w:val="none" w:sz="0" w:space="0" w:color="auto"/>
            <w:bottom w:val="none" w:sz="0" w:space="0" w:color="auto"/>
            <w:right w:val="none" w:sz="0" w:space="0" w:color="auto"/>
          </w:divBdr>
        </w:div>
        <w:div w:id="1530991248">
          <w:marLeft w:val="640"/>
          <w:marRight w:val="0"/>
          <w:marTop w:val="0"/>
          <w:marBottom w:val="0"/>
          <w:divBdr>
            <w:top w:val="none" w:sz="0" w:space="0" w:color="auto"/>
            <w:left w:val="none" w:sz="0" w:space="0" w:color="auto"/>
            <w:bottom w:val="none" w:sz="0" w:space="0" w:color="auto"/>
            <w:right w:val="none" w:sz="0" w:space="0" w:color="auto"/>
          </w:divBdr>
        </w:div>
        <w:div w:id="1583221936">
          <w:marLeft w:val="640"/>
          <w:marRight w:val="0"/>
          <w:marTop w:val="0"/>
          <w:marBottom w:val="0"/>
          <w:divBdr>
            <w:top w:val="none" w:sz="0" w:space="0" w:color="auto"/>
            <w:left w:val="none" w:sz="0" w:space="0" w:color="auto"/>
            <w:bottom w:val="none" w:sz="0" w:space="0" w:color="auto"/>
            <w:right w:val="none" w:sz="0" w:space="0" w:color="auto"/>
          </w:divBdr>
        </w:div>
        <w:div w:id="1738822775">
          <w:marLeft w:val="640"/>
          <w:marRight w:val="0"/>
          <w:marTop w:val="0"/>
          <w:marBottom w:val="0"/>
          <w:divBdr>
            <w:top w:val="none" w:sz="0" w:space="0" w:color="auto"/>
            <w:left w:val="none" w:sz="0" w:space="0" w:color="auto"/>
            <w:bottom w:val="none" w:sz="0" w:space="0" w:color="auto"/>
            <w:right w:val="none" w:sz="0" w:space="0" w:color="auto"/>
          </w:divBdr>
        </w:div>
        <w:div w:id="1789548889">
          <w:marLeft w:val="640"/>
          <w:marRight w:val="0"/>
          <w:marTop w:val="0"/>
          <w:marBottom w:val="0"/>
          <w:divBdr>
            <w:top w:val="none" w:sz="0" w:space="0" w:color="auto"/>
            <w:left w:val="none" w:sz="0" w:space="0" w:color="auto"/>
            <w:bottom w:val="none" w:sz="0" w:space="0" w:color="auto"/>
            <w:right w:val="none" w:sz="0" w:space="0" w:color="auto"/>
          </w:divBdr>
        </w:div>
        <w:div w:id="1804616490">
          <w:marLeft w:val="640"/>
          <w:marRight w:val="0"/>
          <w:marTop w:val="0"/>
          <w:marBottom w:val="0"/>
          <w:divBdr>
            <w:top w:val="none" w:sz="0" w:space="0" w:color="auto"/>
            <w:left w:val="none" w:sz="0" w:space="0" w:color="auto"/>
            <w:bottom w:val="none" w:sz="0" w:space="0" w:color="auto"/>
            <w:right w:val="none" w:sz="0" w:space="0" w:color="auto"/>
          </w:divBdr>
        </w:div>
        <w:div w:id="1816331758">
          <w:marLeft w:val="640"/>
          <w:marRight w:val="0"/>
          <w:marTop w:val="0"/>
          <w:marBottom w:val="0"/>
          <w:divBdr>
            <w:top w:val="none" w:sz="0" w:space="0" w:color="auto"/>
            <w:left w:val="none" w:sz="0" w:space="0" w:color="auto"/>
            <w:bottom w:val="none" w:sz="0" w:space="0" w:color="auto"/>
            <w:right w:val="none" w:sz="0" w:space="0" w:color="auto"/>
          </w:divBdr>
        </w:div>
        <w:div w:id="1832673017">
          <w:marLeft w:val="640"/>
          <w:marRight w:val="0"/>
          <w:marTop w:val="0"/>
          <w:marBottom w:val="0"/>
          <w:divBdr>
            <w:top w:val="none" w:sz="0" w:space="0" w:color="auto"/>
            <w:left w:val="none" w:sz="0" w:space="0" w:color="auto"/>
            <w:bottom w:val="none" w:sz="0" w:space="0" w:color="auto"/>
            <w:right w:val="none" w:sz="0" w:space="0" w:color="auto"/>
          </w:divBdr>
        </w:div>
        <w:div w:id="2006781129">
          <w:marLeft w:val="640"/>
          <w:marRight w:val="0"/>
          <w:marTop w:val="0"/>
          <w:marBottom w:val="0"/>
          <w:divBdr>
            <w:top w:val="none" w:sz="0" w:space="0" w:color="auto"/>
            <w:left w:val="none" w:sz="0" w:space="0" w:color="auto"/>
            <w:bottom w:val="none" w:sz="0" w:space="0" w:color="auto"/>
            <w:right w:val="none" w:sz="0" w:space="0" w:color="auto"/>
          </w:divBdr>
        </w:div>
        <w:div w:id="2078043619">
          <w:marLeft w:val="640"/>
          <w:marRight w:val="0"/>
          <w:marTop w:val="0"/>
          <w:marBottom w:val="0"/>
          <w:divBdr>
            <w:top w:val="none" w:sz="0" w:space="0" w:color="auto"/>
            <w:left w:val="none" w:sz="0" w:space="0" w:color="auto"/>
            <w:bottom w:val="none" w:sz="0" w:space="0" w:color="auto"/>
            <w:right w:val="none" w:sz="0" w:space="0" w:color="auto"/>
          </w:divBdr>
        </w:div>
      </w:divsChild>
    </w:div>
    <w:div w:id="840506548">
      <w:bodyDiv w:val="1"/>
      <w:marLeft w:val="0"/>
      <w:marRight w:val="0"/>
      <w:marTop w:val="0"/>
      <w:marBottom w:val="0"/>
      <w:divBdr>
        <w:top w:val="none" w:sz="0" w:space="0" w:color="auto"/>
        <w:left w:val="none" w:sz="0" w:space="0" w:color="auto"/>
        <w:bottom w:val="none" w:sz="0" w:space="0" w:color="auto"/>
        <w:right w:val="none" w:sz="0" w:space="0" w:color="auto"/>
      </w:divBdr>
      <w:divsChild>
        <w:div w:id="1737244314">
          <w:marLeft w:val="640"/>
          <w:marRight w:val="0"/>
          <w:marTop w:val="0"/>
          <w:marBottom w:val="0"/>
          <w:divBdr>
            <w:top w:val="none" w:sz="0" w:space="0" w:color="auto"/>
            <w:left w:val="none" w:sz="0" w:space="0" w:color="auto"/>
            <w:bottom w:val="none" w:sz="0" w:space="0" w:color="auto"/>
            <w:right w:val="none" w:sz="0" w:space="0" w:color="auto"/>
          </w:divBdr>
        </w:div>
        <w:div w:id="926619746">
          <w:marLeft w:val="640"/>
          <w:marRight w:val="0"/>
          <w:marTop w:val="0"/>
          <w:marBottom w:val="0"/>
          <w:divBdr>
            <w:top w:val="none" w:sz="0" w:space="0" w:color="auto"/>
            <w:left w:val="none" w:sz="0" w:space="0" w:color="auto"/>
            <w:bottom w:val="none" w:sz="0" w:space="0" w:color="auto"/>
            <w:right w:val="none" w:sz="0" w:space="0" w:color="auto"/>
          </w:divBdr>
        </w:div>
        <w:div w:id="1734112334">
          <w:marLeft w:val="640"/>
          <w:marRight w:val="0"/>
          <w:marTop w:val="0"/>
          <w:marBottom w:val="0"/>
          <w:divBdr>
            <w:top w:val="none" w:sz="0" w:space="0" w:color="auto"/>
            <w:left w:val="none" w:sz="0" w:space="0" w:color="auto"/>
            <w:bottom w:val="none" w:sz="0" w:space="0" w:color="auto"/>
            <w:right w:val="none" w:sz="0" w:space="0" w:color="auto"/>
          </w:divBdr>
        </w:div>
        <w:div w:id="1939487139">
          <w:marLeft w:val="640"/>
          <w:marRight w:val="0"/>
          <w:marTop w:val="0"/>
          <w:marBottom w:val="0"/>
          <w:divBdr>
            <w:top w:val="none" w:sz="0" w:space="0" w:color="auto"/>
            <w:left w:val="none" w:sz="0" w:space="0" w:color="auto"/>
            <w:bottom w:val="none" w:sz="0" w:space="0" w:color="auto"/>
            <w:right w:val="none" w:sz="0" w:space="0" w:color="auto"/>
          </w:divBdr>
        </w:div>
        <w:div w:id="767695049">
          <w:marLeft w:val="640"/>
          <w:marRight w:val="0"/>
          <w:marTop w:val="0"/>
          <w:marBottom w:val="0"/>
          <w:divBdr>
            <w:top w:val="none" w:sz="0" w:space="0" w:color="auto"/>
            <w:left w:val="none" w:sz="0" w:space="0" w:color="auto"/>
            <w:bottom w:val="none" w:sz="0" w:space="0" w:color="auto"/>
            <w:right w:val="none" w:sz="0" w:space="0" w:color="auto"/>
          </w:divBdr>
        </w:div>
        <w:div w:id="1909143595">
          <w:marLeft w:val="640"/>
          <w:marRight w:val="0"/>
          <w:marTop w:val="0"/>
          <w:marBottom w:val="0"/>
          <w:divBdr>
            <w:top w:val="none" w:sz="0" w:space="0" w:color="auto"/>
            <w:left w:val="none" w:sz="0" w:space="0" w:color="auto"/>
            <w:bottom w:val="none" w:sz="0" w:space="0" w:color="auto"/>
            <w:right w:val="none" w:sz="0" w:space="0" w:color="auto"/>
          </w:divBdr>
        </w:div>
        <w:div w:id="1864056316">
          <w:marLeft w:val="640"/>
          <w:marRight w:val="0"/>
          <w:marTop w:val="0"/>
          <w:marBottom w:val="0"/>
          <w:divBdr>
            <w:top w:val="none" w:sz="0" w:space="0" w:color="auto"/>
            <w:left w:val="none" w:sz="0" w:space="0" w:color="auto"/>
            <w:bottom w:val="none" w:sz="0" w:space="0" w:color="auto"/>
            <w:right w:val="none" w:sz="0" w:space="0" w:color="auto"/>
          </w:divBdr>
        </w:div>
        <w:div w:id="72360030">
          <w:marLeft w:val="640"/>
          <w:marRight w:val="0"/>
          <w:marTop w:val="0"/>
          <w:marBottom w:val="0"/>
          <w:divBdr>
            <w:top w:val="none" w:sz="0" w:space="0" w:color="auto"/>
            <w:left w:val="none" w:sz="0" w:space="0" w:color="auto"/>
            <w:bottom w:val="none" w:sz="0" w:space="0" w:color="auto"/>
            <w:right w:val="none" w:sz="0" w:space="0" w:color="auto"/>
          </w:divBdr>
        </w:div>
        <w:div w:id="888422042">
          <w:marLeft w:val="640"/>
          <w:marRight w:val="0"/>
          <w:marTop w:val="0"/>
          <w:marBottom w:val="0"/>
          <w:divBdr>
            <w:top w:val="none" w:sz="0" w:space="0" w:color="auto"/>
            <w:left w:val="none" w:sz="0" w:space="0" w:color="auto"/>
            <w:bottom w:val="none" w:sz="0" w:space="0" w:color="auto"/>
            <w:right w:val="none" w:sz="0" w:space="0" w:color="auto"/>
          </w:divBdr>
        </w:div>
      </w:divsChild>
    </w:div>
    <w:div w:id="842161487">
      <w:bodyDiv w:val="1"/>
      <w:marLeft w:val="0"/>
      <w:marRight w:val="0"/>
      <w:marTop w:val="0"/>
      <w:marBottom w:val="0"/>
      <w:divBdr>
        <w:top w:val="none" w:sz="0" w:space="0" w:color="auto"/>
        <w:left w:val="none" w:sz="0" w:space="0" w:color="auto"/>
        <w:bottom w:val="none" w:sz="0" w:space="0" w:color="auto"/>
        <w:right w:val="none" w:sz="0" w:space="0" w:color="auto"/>
      </w:divBdr>
      <w:divsChild>
        <w:div w:id="4941017">
          <w:marLeft w:val="640"/>
          <w:marRight w:val="0"/>
          <w:marTop w:val="0"/>
          <w:marBottom w:val="0"/>
          <w:divBdr>
            <w:top w:val="none" w:sz="0" w:space="0" w:color="auto"/>
            <w:left w:val="none" w:sz="0" w:space="0" w:color="auto"/>
            <w:bottom w:val="none" w:sz="0" w:space="0" w:color="auto"/>
            <w:right w:val="none" w:sz="0" w:space="0" w:color="auto"/>
          </w:divBdr>
        </w:div>
        <w:div w:id="57213509">
          <w:marLeft w:val="640"/>
          <w:marRight w:val="0"/>
          <w:marTop w:val="0"/>
          <w:marBottom w:val="0"/>
          <w:divBdr>
            <w:top w:val="none" w:sz="0" w:space="0" w:color="auto"/>
            <w:left w:val="none" w:sz="0" w:space="0" w:color="auto"/>
            <w:bottom w:val="none" w:sz="0" w:space="0" w:color="auto"/>
            <w:right w:val="none" w:sz="0" w:space="0" w:color="auto"/>
          </w:divBdr>
        </w:div>
        <w:div w:id="91559196">
          <w:marLeft w:val="640"/>
          <w:marRight w:val="0"/>
          <w:marTop w:val="0"/>
          <w:marBottom w:val="0"/>
          <w:divBdr>
            <w:top w:val="none" w:sz="0" w:space="0" w:color="auto"/>
            <w:left w:val="none" w:sz="0" w:space="0" w:color="auto"/>
            <w:bottom w:val="none" w:sz="0" w:space="0" w:color="auto"/>
            <w:right w:val="none" w:sz="0" w:space="0" w:color="auto"/>
          </w:divBdr>
        </w:div>
        <w:div w:id="128667783">
          <w:marLeft w:val="640"/>
          <w:marRight w:val="0"/>
          <w:marTop w:val="0"/>
          <w:marBottom w:val="0"/>
          <w:divBdr>
            <w:top w:val="none" w:sz="0" w:space="0" w:color="auto"/>
            <w:left w:val="none" w:sz="0" w:space="0" w:color="auto"/>
            <w:bottom w:val="none" w:sz="0" w:space="0" w:color="auto"/>
            <w:right w:val="none" w:sz="0" w:space="0" w:color="auto"/>
          </w:divBdr>
        </w:div>
        <w:div w:id="220946683">
          <w:marLeft w:val="640"/>
          <w:marRight w:val="0"/>
          <w:marTop w:val="0"/>
          <w:marBottom w:val="0"/>
          <w:divBdr>
            <w:top w:val="none" w:sz="0" w:space="0" w:color="auto"/>
            <w:left w:val="none" w:sz="0" w:space="0" w:color="auto"/>
            <w:bottom w:val="none" w:sz="0" w:space="0" w:color="auto"/>
            <w:right w:val="none" w:sz="0" w:space="0" w:color="auto"/>
          </w:divBdr>
        </w:div>
        <w:div w:id="240606351">
          <w:marLeft w:val="640"/>
          <w:marRight w:val="0"/>
          <w:marTop w:val="0"/>
          <w:marBottom w:val="0"/>
          <w:divBdr>
            <w:top w:val="none" w:sz="0" w:space="0" w:color="auto"/>
            <w:left w:val="none" w:sz="0" w:space="0" w:color="auto"/>
            <w:bottom w:val="none" w:sz="0" w:space="0" w:color="auto"/>
            <w:right w:val="none" w:sz="0" w:space="0" w:color="auto"/>
          </w:divBdr>
        </w:div>
        <w:div w:id="253827311">
          <w:marLeft w:val="640"/>
          <w:marRight w:val="0"/>
          <w:marTop w:val="0"/>
          <w:marBottom w:val="0"/>
          <w:divBdr>
            <w:top w:val="none" w:sz="0" w:space="0" w:color="auto"/>
            <w:left w:val="none" w:sz="0" w:space="0" w:color="auto"/>
            <w:bottom w:val="none" w:sz="0" w:space="0" w:color="auto"/>
            <w:right w:val="none" w:sz="0" w:space="0" w:color="auto"/>
          </w:divBdr>
        </w:div>
        <w:div w:id="301545622">
          <w:marLeft w:val="640"/>
          <w:marRight w:val="0"/>
          <w:marTop w:val="0"/>
          <w:marBottom w:val="0"/>
          <w:divBdr>
            <w:top w:val="none" w:sz="0" w:space="0" w:color="auto"/>
            <w:left w:val="none" w:sz="0" w:space="0" w:color="auto"/>
            <w:bottom w:val="none" w:sz="0" w:space="0" w:color="auto"/>
            <w:right w:val="none" w:sz="0" w:space="0" w:color="auto"/>
          </w:divBdr>
        </w:div>
        <w:div w:id="318847687">
          <w:marLeft w:val="640"/>
          <w:marRight w:val="0"/>
          <w:marTop w:val="0"/>
          <w:marBottom w:val="0"/>
          <w:divBdr>
            <w:top w:val="none" w:sz="0" w:space="0" w:color="auto"/>
            <w:left w:val="none" w:sz="0" w:space="0" w:color="auto"/>
            <w:bottom w:val="none" w:sz="0" w:space="0" w:color="auto"/>
            <w:right w:val="none" w:sz="0" w:space="0" w:color="auto"/>
          </w:divBdr>
        </w:div>
        <w:div w:id="366217765">
          <w:marLeft w:val="640"/>
          <w:marRight w:val="0"/>
          <w:marTop w:val="0"/>
          <w:marBottom w:val="0"/>
          <w:divBdr>
            <w:top w:val="none" w:sz="0" w:space="0" w:color="auto"/>
            <w:left w:val="none" w:sz="0" w:space="0" w:color="auto"/>
            <w:bottom w:val="none" w:sz="0" w:space="0" w:color="auto"/>
            <w:right w:val="none" w:sz="0" w:space="0" w:color="auto"/>
          </w:divBdr>
        </w:div>
        <w:div w:id="384648723">
          <w:marLeft w:val="640"/>
          <w:marRight w:val="0"/>
          <w:marTop w:val="0"/>
          <w:marBottom w:val="0"/>
          <w:divBdr>
            <w:top w:val="none" w:sz="0" w:space="0" w:color="auto"/>
            <w:left w:val="none" w:sz="0" w:space="0" w:color="auto"/>
            <w:bottom w:val="none" w:sz="0" w:space="0" w:color="auto"/>
            <w:right w:val="none" w:sz="0" w:space="0" w:color="auto"/>
          </w:divBdr>
        </w:div>
        <w:div w:id="487012844">
          <w:marLeft w:val="640"/>
          <w:marRight w:val="0"/>
          <w:marTop w:val="0"/>
          <w:marBottom w:val="0"/>
          <w:divBdr>
            <w:top w:val="none" w:sz="0" w:space="0" w:color="auto"/>
            <w:left w:val="none" w:sz="0" w:space="0" w:color="auto"/>
            <w:bottom w:val="none" w:sz="0" w:space="0" w:color="auto"/>
            <w:right w:val="none" w:sz="0" w:space="0" w:color="auto"/>
          </w:divBdr>
        </w:div>
        <w:div w:id="492568805">
          <w:marLeft w:val="640"/>
          <w:marRight w:val="0"/>
          <w:marTop w:val="0"/>
          <w:marBottom w:val="0"/>
          <w:divBdr>
            <w:top w:val="none" w:sz="0" w:space="0" w:color="auto"/>
            <w:left w:val="none" w:sz="0" w:space="0" w:color="auto"/>
            <w:bottom w:val="none" w:sz="0" w:space="0" w:color="auto"/>
            <w:right w:val="none" w:sz="0" w:space="0" w:color="auto"/>
          </w:divBdr>
        </w:div>
        <w:div w:id="542599967">
          <w:marLeft w:val="640"/>
          <w:marRight w:val="0"/>
          <w:marTop w:val="0"/>
          <w:marBottom w:val="0"/>
          <w:divBdr>
            <w:top w:val="none" w:sz="0" w:space="0" w:color="auto"/>
            <w:left w:val="none" w:sz="0" w:space="0" w:color="auto"/>
            <w:bottom w:val="none" w:sz="0" w:space="0" w:color="auto"/>
            <w:right w:val="none" w:sz="0" w:space="0" w:color="auto"/>
          </w:divBdr>
        </w:div>
        <w:div w:id="550927232">
          <w:marLeft w:val="640"/>
          <w:marRight w:val="0"/>
          <w:marTop w:val="0"/>
          <w:marBottom w:val="0"/>
          <w:divBdr>
            <w:top w:val="none" w:sz="0" w:space="0" w:color="auto"/>
            <w:left w:val="none" w:sz="0" w:space="0" w:color="auto"/>
            <w:bottom w:val="none" w:sz="0" w:space="0" w:color="auto"/>
            <w:right w:val="none" w:sz="0" w:space="0" w:color="auto"/>
          </w:divBdr>
        </w:div>
        <w:div w:id="611017217">
          <w:marLeft w:val="640"/>
          <w:marRight w:val="0"/>
          <w:marTop w:val="0"/>
          <w:marBottom w:val="0"/>
          <w:divBdr>
            <w:top w:val="none" w:sz="0" w:space="0" w:color="auto"/>
            <w:left w:val="none" w:sz="0" w:space="0" w:color="auto"/>
            <w:bottom w:val="none" w:sz="0" w:space="0" w:color="auto"/>
            <w:right w:val="none" w:sz="0" w:space="0" w:color="auto"/>
          </w:divBdr>
        </w:div>
        <w:div w:id="717825208">
          <w:marLeft w:val="640"/>
          <w:marRight w:val="0"/>
          <w:marTop w:val="0"/>
          <w:marBottom w:val="0"/>
          <w:divBdr>
            <w:top w:val="none" w:sz="0" w:space="0" w:color="auto"/>
            <w:left w:val="none" w:sz="0" w:space="0" w:color="auto"/>
            <w:bottom w:val="none" w:sz="0" w:space="0" w:color="auto"/>
            <w:right w:val="none" w:sz="0" w:space="0" w:color="auto"/>
          </w:divBdr>
        </w:div>
        <w:div w:id="728918484">
          <w:marLeft w:val="640"/>
          <w:marRight w:val="0"/>
          <w:marTop w:val="0"/>
          <w:marBottom w:val="0"/>
          <w:divBdr>
            <w:top w:val="none" w:sz="0" w:space="0" w:color="auto"/>
            <w:left w:val="none" w:sz="0" w:space="0" w:color="auto"/>
            <w:bottom w:val="none" w:sz="0" w:space="0" w:color="auto"/>
            <w:right w:val="none" w:sz="0" w:space="0" w:color="auto"/>
          </w:divBdr>
        </w:div>
        <w:div w:id="745346250">
          <w:marLeft w:val="640"/>
          <w:marRight w:val="0"/>
          <w:marTop w:val="0"/>
          <w:marBottom w:val="0"/>
          <w:divBdr>
            <w:top w:val="none" w:sz="0" w:space="0" w:color="auto"/>
            <w:left w:val="none" w:sz="0" w:space="0" w:color="auto"/>
            <w:bottom w:val="none" w:sz="0" w:space="0" w:color="auto"/>
            <w:right w:val="none" w:sz="0" w:space="0" w:color="auto"/>
          </w:divBdr>
        </w:div>
        <w:div w:id="839468063">
          <w:marLeft w:val="640"/>
          <w:marRight w:val="0"/>
          <w:marTop w:val="0"/>
          <w:marBottom w:val="0"/>
          <w:divBdr>
            <w:top w:val="none" w:sz="0" w:space="0" w:color="auto"/>
            <w:left w:val="none" w:sz="0" w:space="0" w:color="auto"/>
            <w:bottom w:val="none" w:sz="0" w:space="0" w:color="auto"/>
            <w:right w:val="none" w:sz="0" w:space="0" w:color="auto"/>
          </w:divBdr>
        </w:div>
        <w:div w:id="861169986">
          <w:marLeft w:val="640"/>
          <w:marRight w:val="0"/>
          <w:marTop w:val="0"/>
          <w:marBottom w:val="0"/>
          <w:divBdr>
            <w:top w:val="none" w:sz="0" w:space="0" w:color="auto"/>
            <w:left w:val="none" w:sz="0" w:space="0" w:color="auto"/>
            <w:bottom w:val="none" w:sz="0" w:space="0" w:color="auto"/>
            <w:right w:val="none" w:sz="0" w:space="0" w:color="auto"/>
          </w:divBdr>
        </w:div>
        <w:div w:id="890504871">
          <w:marLeft w:val="640"/>
          <w:marRight w:val="0"/>
          <w:marTop w:val="0"/>
          <w:marBottom w:val="0"/>
          <w:divBdr>
            <w:top w:val="none" w:sz="0" w:space="0" w:color="auto"/>
            <w:left w:val="none" w:sz="0" w:space="0" w:color="auto"/>
            <w:bottom w:val="none" w:sz="0" w:space="0" w:color="auto"/>
            <w:right w:val="none" w:sz="0" w:space="0" w:color="auto"/>
          </w:divBdr>
        </w:div>
        <w:div w:id="1045056958">
          <w:marLeft w:val="640"/>
          <w:marRight w:val="0"/>
          <w:marTop w:val="0"/>
          <w:marBottom w:val="0"/>
          <w:divBdr>
            <w:top w:val="none" w:sz="0" w:space="0" w:color="auto"/>
            <w:left w:val="none" w:sz="0" w:space="0" w:color="auto"/>
            <w:bottom w:val="none" w:sz="0" w:space="0" w:color="auto"/>
            <w:right w:val="none" w:sz="0" w:space="0" w:color="auto"/>
          </w:divBdr>
        </w:div>
        <w:div w:id="1061367120">
          <w:marLeft w:val="640"/>
          <w:marRight w:val="0"/>
          <w:marTop w:val="0"/>
          <w:marBottom w:val="0"/>
          <w:divBdr>
            <w:top w:val="none" w:sz="0" w:space="0" w:color="auto"/>
            <w:left w:val="none" w:sz="0" w:space="0" w:color="auto"/>
            <w:bottom w:val="none" w:sz="0" w:space="0" w:color="auto"/>
            <w:right w:val="none" w:sz="0" w:space="0" w:color="auto"/>
          </w:divBdr>
        </w:div>
        <w:div w:id="1164324187">
          <w:marLeft w:val="640"/>
          <w:marRight w:val="0"/>
          <w:marTop w:val="0"/>
          <w:marBottom w:val="0"/>
          <w:divBdr>
            <w:top w:val="none" w:sz="0" w:space="0" w:color="auto"/>
            <w:left w:val="none" w:sz="0" w:space="0" w:color="auto"/>
            <w:bottom w:val="none" w:sz="0" w:space="0" w:color="auto"/>
            <w:right w:val="none" w:sz="0" w:space="0" w:color="auto"/>
          </w:divBdr>
        </w:div>
        <w:div w:id="1183282070">
          <w:marLeft w:val="640"/>
          <w:marRight w:val="0"/>
          <w:marTop w:val="0"/>
          <w:marBottom w:val="0"/>
          <w:divBdr>
            <w:top w:val="none" w:sz="0" w:space="0" w:color="auto"/>
            <w:left w:val="none" w:sz="0" w:space="0" w:color="auto"/>
            <w:bottom w:val="none" w:sz="0" w:space="0" w:color="auto"/>
            <w:right w:val="none" w:sz="0" w:space="0" w:color="auto"/>
          </w:divBdr>
        </w:div>
        <w:div w:id="1249778338">
          <w:marLeft w:val="640"/>
          <w:marRight w:val="0"/>
          <w:marTop w:val="0"/>
          <w:marBottom w:val="0"/>
          <w:divBdr>
            <w:top w:val="none" w:sz="0" w:space="0" w:color="auto"/>
            <w:left w:val="none" w:sz="0" w:space="0" w:color="auto"/>
            <w:bottom w:val="none" w:sz="0" w:space="0" w:color="auto"/>
            <w:right w:val="none" w:sz="0" w:space="0" w:color="auto"/>
          </w:divBdr>
        </w:div>
        <w:div w:id="1264536194">
          <w:marLeft w:val="640"/>
          <w:marRight w:val="0"/>
          <w:marTop w:val="0"/>
          <w:marBottom w:val="0"/>
          <w:divBdr>
            <w:top w:val="none" w:sz="0" w:space="0" w:color="auto"/>
            <w:left w:val="none" w:sz="0" w:space="0" w:color="auto"/>
            <w:bottom w:val="none" w:sz="0" w:space="0" w:color="auto"/>
            <w:right w:val="none" w:sz="0" w:space="0" w:color="auto"/>
          </w:divBdr>
        </w:div>
        <w:div w:id="1326282559">
          <w:marLeft w:val="640"/>
          <w:marRight w:val="0"/>
          <w:marTop w:val="0"/>
          <w:marBottom w:val="0"/>
          <w:divBdr>
            <w:top w:val="none" w:sz="0" w:space="0" w:color="auto"/>
            <w:left w:val="none" w:sz="0" w:space="0" w:color="auto"/>
            <w:bottom w:val="none" w:sz="0" w:space="0" w:color="auto"/>
            <w:right w:val="none" w:sz="0" w:space="0" w:color="auto"/>
          </w:divBdr>
        </w:div>
        <w:div w:id="1341737248">
          <w:marLeft w:val="640"/>
          <w:marRight w:val="0"/>
          <w:marTop w:val="0"/>
          <w:marBottom w:val="0"/>
          <w:divBdr>
            <w:top w:val="none" w:sz="0" w:space="0" w:color="auto"/>
            <w:left w:val="none" w:sz="0" w:space="0" w:color="auto"/>
            <w:bottom w:val="none" w:sz="0" w:space="0" w:color="auto"/>
            <w:right w:val="none" w:sz="0" w:space="0" w:color="auto"/>
          </w:divBdr>
        </w:div>
        <w:div w:id="1357779843">
          <w:marLeft w:val="640"/>
          <w:marRight w:val="0"/>
          <w:marTop w:val="0"/>
          <w:marBottom w:val="0"/>
          <w:divBdr>
            <w:top w:val="none" w:sz="0" w:space="0" w:color="auto"/>
            <w:left w:val="none" w:sz="0" w:space="0" w:color="auto"/>
            <w:bottom w:val="none" w:sz="0" w:space="0" w:color="auto"/>
            <w:right w:val="none" w:sz="0" w:space="0" w:color="auto"/>
          </w:divBdr>
        </w:div>
        <w:div w:id="1378512319">
          <w:marLeft w:val="640"/>
          <w:marRight w:val="0"/>
          <w:marTop w:val="0"/>
          <w:marBottom w:val="0"/>
          <w:divBdr>
            <w:top w:val="none" w:sz="0" w:space="0" w:color="auto"/>
            <w:left w:val="none" w:sz="0" w:space="0" w:color="auto"/>
            <w:bottom w:val="none" w:sz="0" w:space="0" w:color="auto"/>
            <w:right w:val="none" w:sz="0" w:space="0" w:color="auto"/>
          </w:divBdr>
        </w:div>
        <w:div w:id="1541866718">
          <w:marLeft w:val="640"/>
          <w:marRight w:val="0"/>
          <w:marTop w:val="0"/>
          <w:marBottom w:val="0"/>
          <w:divBdr>
            <w:top w:val="none" w:sz="0" w:space="0" w:color="auto"/>
            <w:left w:val="none" w:sz="0" w:space="0" w:color="auto"/>
            <w:bottom w:val="none" w:sz="0" w:space="0" w:color="auto"/>
            <w:right w:val="none" w:sz="0" w:space="0" w:color="auto"/>
          </w:divBdr>
        </w:div>
        <w:div w:id="1569805576">
          <w:marLeft w:val="640"/>
          <w:marRight w:val="0"/>
          <w:marTop w:val="0"/>
          <w:marBottom w:val="0"/>
          <w:divBdr>
            <w:top w:val="none" w:sz="0" w:space="0" w:color="auto"/>
            <w:left w:val="none" w:sz="0" w:space="0" w:color="auto"/>
            <w:bottom w:val="none" w:sz="0" w:space="0" w:color="auto"/>
            <w:right w:val="none" w:sz="0" w:space="0" w:color="auto"/>
          </w:divBdr>
        </w:div>
        <w:div w:id="1628583612">
          <w:marLeft w:val="640"/>
          <w:marRight w:val="0"/>
          <w:marTop w:val="0"/>
          <w:marBottom w:val="0"/>
          <w:divBdr>
            <w:top w:val="none" w:sz="0" w:space="0" w:color="auto"/>
            <w:left w:val="none" w:sz="0" w:space="0" w:color="auto"/>
            <w:bottom w:val="none" w:sz="0" w:space="0" w:color="auto"/>
            <w:right w:val="none" w:sz="0" w:space="0" w:color="auto"/>
          </w:divBdr>
        </w:div>
        <w:div w:id="1641960005">
          <w:marLeft w:val="640"/>
          <w:marRight w:val="0"/>
          <w:marTop w:val="0"/>
          <w:marBottom w:val="0"/>
          <w:divBdr>
            <w:top w:val="none" w:sz="0" w:space="0" w:color="auto"/>
            <w:left w:val="none" w:sz="0" w:space="0" w:color="auto"/>
            <w:bottom w:val="none" w:sz="0" w:space="0" w:color="auto"/>
            <w:right w:val="none" w:sz="0" w:space="0" w:color="auto"/>
          </w:divBdr>
        </w:div>
        <w:div w:id="1708337545">
          <w:marLeft w:val="640"/>
          <w:marRight w:val="0"/>
          <w:marTop w:val="0"/>
          <w:marBottom w:val="0"/>
          <w:divBdr>
            <w:top w:val="none" w:sz="0" w:space="0" w:color="auto"/>
            <w:left w:val="none" w:sz="0" w:space="0" w:color="auto"/>
            <w:bottom w:val="none" w:sz="0" w:space="0" w:color="auto"/>
            <w:right w:val="none" w:sz="0" w:space="0" w:color="auto"/>
          </w:divBdr>
        </w:div>
        <w:div w:id="1736705295">
          <w:marLeft w:val="640"/>
          <w:marRight w:val="0"/>
          <w:marTop w:val="0"/>
          <w:marBottom w:val="0"/>
          <w:divBdr>
            <w:top w:val="none" w:sz="0" w:space="0" w:color="auto"/>
            <w:left w:val="none" w:sz="0" w:space="0" w:color="auto"/>
            <w:bottom w:val="none" w:sz="0" w:space="0" w:color="auto"/>
            <w:right w:val="none" w:sz="0" w:space="0" w:color="auto"/>
          </w:divBdr>
        </w:div>
        <w:div w:id="1737312304">
          <w:marLeft w:val="640"/>
          <w:marRight w:val="0"/>
          <w:marTop w:val="0"/>
          <w:marBottom w:val="0"/>
          <w:divBdr>
            <w:top w:val="none" w:sz="0" w:space="0" w:color="auto"/>
            <w:left w:val="none" w:sz="0" w:space="0" w:color="auto"/>
            <w:bottom w:val="none" w:sz="0" w:space="0" w:color="auto"/>
            <w:right w:val="none" w:sz="0" w:space="0" w:color="auto"/>
          </w:divBdr>
        </w:div>
        <w:div w:id="1816100201">
          <w:marLeft w:val="640"/>
          <w:marRight w:val="0"/>
          <w:marTop w:val="0"/>
          <w:marBottom w:val="0"/>
          <w:divBdr>
            <w:top w:val="none" w:sz="0" w:space="0" w:color="auto"/>
            <w:left w:val="none" w:sz="0" w:space="0" w:color="auto"/>
            <w:bottom w:val="none" w:sz="0" w:space="0" w:color="auto"/>
            <w:right w:val="none" w:sz="0" w:space="0" w:color="auto"/>
          </w:divBdr>
        </w:div>
        <w:div w:id="1817839287">
          <w:marLeft w:val="640"/>
          <w:marRight w:val="0"/>
          <w:marTop w:val="0"/>
          <w:marBottom w:val="0"/>
          <w:divBdr>
            <w:top w:val="none" w:sz="0" w:space="0" w:color="auto"/>
            <w:left w:val="none" w:sz="0" w:space="0" w:color="auto"/>
            <w:bottom w:val="none" w:sz="0" w:space="0" w:color="auto"/>
            <w:right w:val="none" w:sz="0" w:space="0" w:color="auto"/>
          </w:divBdr>
        </w:div>
        <w:div w:id="1828786041">
          <w:marLeft w:val="640"/>
          <w:marRight w:val="0"/>
          <w:marTop w:val="0"/>
          <w:marBottom w:val="0"/>
          <w:divBdr>
            <w:top w:val="none" w:sz="0" w:space="0" w:color="auto"/>
            <w:left w:val="none" w:sz="0" w:space="0" w:color="auto"/>
            <w:bottom w:val="none" w:sz="0" w:space="0" w:color="auto"/>
            <w:right w:val="none" w:sz="0" w:space="0" w:color="auto"/>
          </w:divBdr>
        </w:div>
        <w:div w:id="1906521953">
          <w:marLeft w:val="640"/>
          <w:marRight w:val="0"/>
          <w:marTop w:val="0"/>
          <w:marBottom w:val="0"/>
          <w:divBdr>
            <w:top w:val="none" w:sz="0" w:space="0" w:color="auto"/>
            <w:left w:val="none" w:sz="0" w:space="0" w:color="auto"/>
            <w:bottom w:val="none" w:sz="0" w:space="0" w:color="auto"/>
            <w:right w:val="none" w:sz="0" w:space="0" w:color="auto"/>
          </w:divBdr>
        </w:div>
        <w:div w:id="1912036991">
          <w:marLeft w:val="640"/>
          <w:marRight w:val="0"/>
          <w:marTop w:val="0"/>
          <w:marBottom w:val="0"/>
          <w:divBdr>
            <w:top w:val="none" w:sz="0" w:space="0" w:color="auto"/>
            <w:left w:val="none" w:sz="0" w:space="0" w:color="auto"/>
            <w:bottom w:val="none" w:sz="0" w:space="0" w:color="auto"/>
            <w:right w:val="none" w:sz="0" w:space="0" w:color="auto"/>
          </w:divBdr>
        </w:div>
        <w:div w:id="1915821491">
          <w:marLeft w:val="640"/>
          <w:marRight w:val="0"/>
          <w:marTop w:val="0"/>
          <w:marBottom w:val="0"/>
          <w:divBdr>
            <w:top w:val="none" w:sz="0" w:space="0" w:color="auto"/>
            <w:left w:val="none" w:sz="0" w:space="0" w:color="auto"/>
            <w:bottom w:val="none" w:sz="0" w:space="0" w:color="auto"/>
            <w:right w:val="none" w:sz="0" w:space="0" w:color="auto"/>
          </w:divBdr>
        </w:div>
        <w:div w:id="1944067252">
          <w:marLeft w:val="640"/>
          <w:marRight w:val="0"/>
          <w:marTop w:val="0"/>
          <w:marBottom w:val="0"/>
          <w:divBdr>
            <w:top w:val="none" w:sz="0" w:space="0" w:color="auto"/>
            <w:left w:val="none" w:sz="0" w:space="0" w:color="auto"/>
            <w:bottom w:val="none" w:sz="0" w:space="0" w:color="auto"/>
            <w:right w:val="none" w:sz="0" w:space="0" w:color="auto"/>
          </w:divBdr>
        </w:div>
        <w:div w:id="2025017402">
          <w:marLeft w:val="640"/>
          <w:marRight w:val="0"/>
          <w:marTop w:val="0"/>
          <w:marBottom w:val="0"/>
          <w:divBdr>
            <w:top w:val="none" w:sz="0" w:space="0" w:color="auto"/>
            <w:left w:val="none" w:sz="0" w:space="0" w:color="auto"/>
            <w:bottom w:val="none" w:sz="0" w:space="0" w:color="auto"/>
            <w:right w:val="none" w:sz="0" w:space="0" w:color="auto"/>
          </w:divBdr>
        </w:div>
        <w:div w:id="2054501178">
          <w:marLeft w:val="640"/>
          <w:marRight w:val="0"/>
          <w:marTop w:val="0"/>
          <w:marBottom w:val="0"/>
          <w:divBdr>
            <w:top w:val="none" w:sz="0" w:space="0" w:color="auto"/>
            <w:left w:val="none" w:sz="0" w:space="0" w:color="auto"/>
            <w:bottom w:val="none" w:sz="0" w:space="0" w:color="auto"/>
            <w:right w:val="none" w:sz="0" w:space="0" w:color="auto"/>
          </w:divBdr>
        </w:div>
        <w:div w:id="2061401077">
          <w:marLeft w:val="640"/>
          <w:marRight w:val="0"/>
          <w:marTop w:val="0"/>
          <w:marBottom w:val="0"/>
          <w:divBdr>
            <w:top w:val="none" w:sz="0" w:space="0" w:color="auto"/>
            <w:left w:val="none" w:sz="0" w:space="0" w:color="auto"/>
            <w:bottom w:val="none" w:sz="0" w:space="0" w:color="auto"/>
            <w:right w:val="none" w:sz="0" w:space="0" w:color="auto"/>
          </w:divBdr>
        </w:div>
        <w:div w:id="2121022123">
          <w:marLeft w:val="640"/>
          <w:marRight w:val="0"/>
          <w:marTop w:val="0"/>
          <w:marBottom w:val="0"/>
          <w:divBdr>
            <w:top w:val="none" w:sz="0" w:space="0" w:color="auto"/>
            <w:left w:val="none" w:sz="0" w:space="0" w:color="auto"/>
            <w:bottom w:val="none" w:sz="0" w:space="0" w:color="auto"/>
            <w:right w:val="none" w:sz="0" w:space="0" w:color="auto"/>
          </w:divBdr>
        </w:div>
      </w:divsChild>
    </w:div>
    <w:div w:id="850876832">
      <w:bodyDiv w:val="1"/>
      <w:marLeft w:val="0"/>
      <w:marRight w:val="0"/>
      <w:marTop w:val="0"/>
      <w:marBottom w:val="0"/>
      <w:divBdr>
        <w:top w:val="none" w:sz="0" w:space="0" w:color="auto"/>
        <w:left w:val="none" w:sz="0" w:space="0" w:color="auto"/>
        <w:bottom w:val="none" w:sz="0" w:space="0" w:color="auto"/>
        <w:right w:val="none" w:sz="0" w:space="0" w:color="auto"/>
      </w:divBdr>
      <w:divsChild>
        <w:div w:id="1803889498">
          <w:marLeft w:val="640"/>
          <w:marRight w:val="0"/>
          <w:marTop w:val="0"/>
          <w:marBottom w:val="0"/>
          <w:divBdr>
            <w:top w:val="none" w:sz="0" w:space="0" w:color="auto"/>
            <w:left w:val="none" w:sz="0" w:space="0" w:color="auto"/>
            <w:bottom w:val="none" w:sz="0" w:space="0" w:color="auto"/>
            <w:right w:val="none" w:sz="0" w:space="0" w:color="auto"/>
          </w:divBdr>
        </w:div>
        <w:div w:id="777717556">
          <w:marLeft w:val="640"/>
          <w:marRight w:val="0"/>
          <w:marTop w:val="0"/>
          <w:marBottom w:val="0"/>
          <w:divBdr>
            <w:top w:val="none" w:sz="0" w:space="0" w:color="auto"/>
            <w:left w:val="none" w:sz="0" w:space="0" w:color="auto"/>
            <w:bottom w:val="none" w:sz="0" w:space="0" w:color="auto"/>
            <w:right w:val="none" w:sz="0" w:space="0" w:color="auto"/>
          </w:divBdr>
        </w:div>
        <w:div w:id="1374692443">
          <w:marLeft w:val="640"/>
          <w:marRight w:val="0"/>
          <w:marTop w:val="0"/>
          <w:marBottom w:val="0"/>
          <w:divBdr>
            <w:top w:val="none" w:sz="0" w:space="0" w:color="auto"/>
            <w:left w:val="none" w:sz="0" w:space="0" w:color="auto"/>
            <w:bottom w:val="none" w:sz="0" w:space="0" w:color="auto"/>
            <w:right w:val="none" w:sz="0" w:space="0" w:color="auto"/>
          </w:divBdr>
        </w:div>
        <w:div w:id="1324621159">
          <w:marLeft w:val="640"/>
          <w:marRight w:val="0"/>
          <w:marTop w:val="0"/>
          <w:marBottom w:val="0"/>
          <w:divBdr>
            <w:top w:val="none" w:sz="0" w:space="0" w:color="auto"/>
            <w:left w:val="none" w:sz="0" w:space="0" w:color="auto"/>
            <w:bottom w:val="none" w:sz="0" w:space="0" w:color="auto"/>
            <w:right w:val="none" w:sz="0" w:space="0" w:color="auto"/>
          </w:divBdr>
        </w:div>
        <w:div w:id="2133206820">
          <w:marLeft w:val="640"/>
          <w:marRight w:val="0"/>
          <w:marTop w:val="0"/>
          <w:marBottom w:val="0"/>
          <w:divBdr>
            <w:top w:val="none" w:sz="0" w:space="0" w:color="auto"/>
            <w:left w:val="none" w:sz="0" w:space="0" w:color="auto"/>
            <w:bottom w:val="none" w:sz="0" w:space="0" w:color="auto"/>
            <w:right w:val="none" w:sz="0" w:space="0" w:color="auto"/>
          </w:divBdr>
        </w:div>
        <w:div w:id="725640027">
          <w:marLeft w:val="640"/>
          <w:marRight w:val="0"/>
          <w:marTop w:val="0"/>
          <w:marBottom w:val="0"/>
          <w:divBdr>
            <w:top w:val="none" w:sz="0" w:space="0" w:color="auto"/>
            <w:left w:val="none" w:sz="0" w:space="0" w:color="auto"/>
            <w:bottom w:val="none" w:sz="0" w:space="0" w:color="auto"/>
            <w:right w:val="none" w:sz="0" w:space="0" w:color="auto"/>
          </w:divBdr>
        </w:div>
        <w:div w:id="1080640620">
          <w:marLeft w:val="640"/>
          <w:marRight w:val="0"/>
          <w:marTop w:val="0"/>
          <w:marBottom w:val="0"/>
          <w:divBdr>
            <w:top w:val="none" w:sz="0" w:space="0" w:color="auto"/>
            <w:left w:val="none" w:sz="0" w:space="0" w:color="auto"/>
            <w:bottom w:val="none" w:sz="0" w:space="0" w:color="auto"/>
            <w:right w:val="none" w:sz="0" w:space="0" w:color="auto"/>
          </w:divBdr>
        </w:div>
        <w:div w:id="2133861420">
          <w:marLeft w:val="640"/>
          <w:marRight w:val="0"/>
          <w:marTop w:val="0"/>
          <w:marBottom w:val="0"/>
          <w:divBdr>
            <w:top w:val="none" w:sz="0" w:space="0" w:color="auto"/>
            <w:left w:val="none" w:sz="0" w:space="0" w:color="auto"/>
            <w:bottom w:val="none" w:sz="0" w:space="0" w:color="auto"/>
            <w:right w:val="none" w:sz="0" w:space="0" w:color="auto"/>
          </w:divBdr>
        </w:div>
        <w:div w:id="1215969391">
          <w:marLeft w:val="640"/>
          <w:marRight w:val="0"/>
          <w:marTop w:val="0"/>
          <w:marBottom w:val="0"/>
          <w:divBdr>
            <w:top w:val="none" w:sz="0" w:space="0" w:color="auto"/>
            <w:left w:val="none" w:sz="0" w:space="0" w:color="auto"/>
            <w:bottom w:val="none" w:sz="0" w:space="0" w:color="auto"/>
            <w:right w:val="none" w:sz="0" w:space="0" w:color="auto"/>
          </w:divBdr>
        </w:div>
        <w:div w:id="161166503">
          <w:marLeft w:val="640"/>
          <w:marRight w:val="0"/>
          <w:marTop w:val="0"/>
          <w:marBottom w:val="0"/>
          <w:divBdr>
            <w:top w:val="none" w:sz="0" w:space="0" w:color="auto"/>
            <w:left w:val="none" w:sz="0" w:space="0" w:color="auto"/>
            <w:bottom w:val="none" w:sz="0" w:space="0" w:color="auto"/>
            <w:right w:val="none" w:sz="0" w:space="0" w:color="auto"/>
          </w:divBdr>
        </w:div>
        <w:div w:id="1988431263">
          <w:marLeft w:val="640"/>
          <w:marRight w:val="0"/>
          <w:marTop w:val="0"/>
          <w:marBottom w:val="0"/>
          <w:divBdr>
            <w:top w:val="none" w:sz="0" w:space="0" w:color="auto"/>
            <w:left w:val="none" w:sz="0" w:space="0" w:color="auto"/>
            <w:bottom w:val="none" w:sz="0" w:space="0" w:color="auto"/>
            <w:right w:val="none" w:sz="0" w:space="0" w:color="auto"/>
          </w:divBdr>
        </w:div>
        <w:div w:id="178587012">
          <w:marLeft w:val="640"/>
          <w:marRight w:val="0"/>
          <w:marTop w:val="0"/>
          <w:marBottom w:val="0"/>
          <w:divBdr>
            <w:top w:val="none" w:sz="0" w:space="0" w:color="auto"/>
            <w:left w:val="none" w:sz="0" w:space="0" w:color="auto"/>
            <w:bottom w:val="none" w:sz="0" w:space="0" w:color="auto"/>
            <w:right w:val="none" w:sz="0" w:space="0" w:color="auto"/>
          </w:divBdr>
        </w:div>
      </w:divsChild>
    </w:div>
    <w:div w:id="853885218">
      <w:bodyDiv w:val="1"/>
      <w:marLeft w:val="0"/>
      <w:marRight w:val="0"/>
      <w:marTop w:val="0"/>
      <w:marBottom w:val="0"/>
      <w:divBdr>
        <w:top w:val="none" w:sz="0" w:space="0" w:color="auto"/>
        <w:left w:val="none" w:sz="0" w:space="0" w:color="auto"/>
        <w:bottom w:val="none" w:sz="0" w:space="0" w:color="auto"/>
        <w:right w:val="none" w:sz="0" w:space="0" w:color="auto"/>
      </w:divBdr>
    </w:div>
    <w:div w:id="855656766">
      <w:bodyDiv w:val="1"/>
      <w:marLeft w:val="0"/>
      <w:marRight w:val="0"/>
      <w:marTop w:val="0"/>
      <w:marBottom w:val="0"/>
      <w:divBdr>
        <w:top w:val="none" w:sz="0" w:space="0" w:color="auto"/>
        <w:left w:val="none" w:sz="0" w:space="0" w:color="auto"/>
        <w:bottom w:val="none" w:sz="0" w:space="0" w:color="auto"/>
        <w:right w:val="none" w:sz="0" w:space="0" w:color="auto"/>
      </w:divBdr>
      <w:divsChild>
        <w:div w:id="18164558">
          <w:marLeft w:val="640"/>
          <w:marRight w:val="0"/>
          <w:marTop w:val="0"/>
          <w:marBottom w:val="0"/>
          <w:divBdr>
            <w:top w:val="none" w:sz="0" w:space="0" w:color="auto"/>
            <w:left w:val="none" w:sz="0" w:space="0" w:color="auto"/>
            <w:bottom w:val="none" w:sz="0" w:space="0" w:color="auto"/>
            <w:right w:val="none" w:sz="0" w:space="0" w:color="auto"/>
          </w:divBdr>
        </w:div>
        <w:div w:id="84114809">
          <w:marLeft w:val="640"/>
          <w:marRight w:val="0"/>
          <w:marTop w:val="0"/>
          <w:marBottom w:val="0"/>
          <w:divBdr>
            <w:top w:val="none" w:sz="0" w:space="0" w:color="auto"/>
            <w:left w:val="none" w:sz="0" w:space="0" w:color="auto"/>
            <w:bottom w:val="none" w:sz="0" w:space="0" w:color="auto"/>
            <w:right w:val="none" w:sz="0" w:space="0" w:color="auto"/>
          </w:divBdr>
        </w:div>
        <w:div w:id="135682278">
          <w:marLeft w:val="640"/>
          <w:marRight w:val="0"/>
          <w:marTop w:val="0"/>
          <w:marBottom w:val="0"/>
          <w:divBdr>
            <w:top w:val="none" w:sz="0" w:space="0" w:color="auto"/>
            <w:left w:val="none" w:sz="0" w:space="0" w:color="auto"/>
            <w:bottom w:val="none" w:sz="0" w:space="0" w:color="auto"/>
            <w:right w:val="none" w:sz="0" w:space="0" w:color="auto"/>
          </w:divBdr>
        </w:div>
        <w:div w:id="196818338">
          <w:marLeft w:val="640"/>
          <w:marRight w:val="0"/>
          <w:marTop w:val="0"/>
          <w:marBottom w:val="0"/>
          <w:divBdr>
            <w:top w:val="none" w:sz="0" w:space="0" w:color="auto"/>
            <w:left w:val="none" w:sz="0" w:space="0" w:color="auto"/>
            <w:bottom w:val="none" w:sz="0" w:space="0" w:color="auto"/>
            <w:right w:val="none" w:sz="0" w:space="0" w:color="auto"/>
          </w:divBdr>
        </w:div>
        <w:div w:id="268851721">
          <w:marLeft w:val="640"/>
          <w:marRight w:val="0"/>
          <w:marTop w:val="0"/>
          <w:marBottom w:val="0"/>
          <w:divBdr>
            <w:top w:val="none" w:sz="0" w:space="0" w:color="auto"/>
            <w:left w:val="none" w:sz="0" w:space="0" w:color="auto"/>
            <w:bottom w:val="none" w:sz="0" w:space="0" w:color="auto"/>
            <w:right w:val="none" w:sz="0" w:space="0" w:color="auto"/>
          </w:divBdr>
        </w:div>
        <w:div w:id="273875364">
          <w:marLeft w:val="640"/>
          <w:marRight w:val="0"/>
          <w:marTop w:val="0"/>
          <w:marBottom w:val="0"/>
          <w:divBdr>
            <w:top w:val="none" w:sz="0" w:space="0" w:color="auto"/>
            <w:left w:val="none" w:sz="0" w:space="0" w:color="auto"/>
            <w:bottom w:val="none" w:sz="0" w:space="0" w:color="auto"/>
            <w:right w:val="none" w:sz="0" w:space="0" w:color="auto"/>
          </w:divBdr>
        </w:div>
        <w:div w:id="403646748">
          <w:marLeft w:val="640"/>
          <w:marRight w:val="0"/>
          <w:marTop w:val="0"/>
          <w:marBottom w:val="0"/>
          <w:divBdr>
            <w:top w:val="none" w:sz="0" w:space="0" w:color="auto"/>
            <w:left w:val="none" w:sz="0" w:space="0" w:color="auto"/>
            <w:bottom w:val="none" w:sz="0" w:space="0" w:color="auto"/>
            <w:right w:val="none" w:sz="0" w:space="0" w:color="auto"/>
          </w:divBdr>
        </w:div>
        <w:div w:id="459500606">
          <w:marLeft w:val="640"/>
          <w:marRight w:val="0"/>
          <w:marTop w:val="0"/>
          <w:marBottom w:val="0"/>
          <w:divBdr>
            <w:top w:val="none" w:sz="0" w:space="0" w:color="auto"/>
            <w:left w:val="none" w:sz="0" w:space="0" w:color="auto"/>
            <w:bottom w:val="none" w:sz="0" w:space="0" w:color="auto"/>
            <w:right w:val="none" w:sz="0" w:space="0" w:color="auto"/>
          </w:divBdr>
        </w:div>
        <w:div w:id="477497097">
          <w:marLeft w:val="640"/>
          <w:marRight w:val="0"/>
          <w:marTop w:val="0"/>
          <w:marBottom w:val="0"/>
          <w:divBdr>
            <w:top w:val="none" w:sz="0" w:space="0" w:color="auto"/>
            <w:left w:val="none" w:sz="0" w:space="0" w:color="auto"/>
            <w:bottom w:val="none" w:sz="0" w:space="0" w:color="auto"/>
            <w:right w:val="none" w:sz="0" w:space="0" w:color="auto"/>
          </w:divBdr>
        </w:div>
        <w:div w:id="634331367">
          <w:marLeft w:val="640"/>
          <w:marRight w:val="0"/>
          <w:marTop w:val="0"/>
          <w:marBottom w:val="0"/>
          <w:divBdr>
            <w:top w:val="none" w:sz="0" w:space="0" w:color="auto"/>
            <w:left w:val="none" w:sz="0" w:space="0" w:color="auto"/>
            <w:bottom w:val="none" w:sz="0" w:space="0" w:color="auto"/>
            <w:right w:val="none" w:sz="0" w:space="0" w:color="auto"/>
          </w:divBdr>
        </w:div>
        <w:div w:id="674378398">
          <w:marLeft w:val="640"/>
          <w:marRight w:val="0"/>
          <w:marTop w:val="0"/>
          <w:marBottom w:val="0"/>
          <w:divBdr>
            <w:top w:val="none" w:sz="0" w:space="0" w:color="auto"/>
            <w:left w:val="none" w:sz="0" w:space="0" w:color="auto"/>
            <w:bottom w:val="none" w:sz="0" w:space="0" w:color="auto"/>
            <w:right w:val="none" w:sz="0" w:space="0" w:color="auto"/>
          </w:divBdr>
        </w:div>
        <w:div w:id="719089031">
          <w:marLeft w:val="640"/>
          <w:marRight w:val="0"/>
          <w:marTop w:val="0"/>
          <w:marBottom w:val="0"/>
          <w:divBdr>
            <w:top w:val="none" w:sz="0" w:space="0" w:color="auto"/>
            <w:left w:val="none" w:sz="0" w:space="0" w:color="auto"/>
            <w:bottom w:val="none" w:sz="0" w:space="0" w:color="auto"/>
            <w:right w:val="none" w:sz="0" w:space="0" w:color="auto"/>
          </w:divBdr>
        </w:div>
        <w:div w:id="736591820">
          <w:marLeft w:val="640"/>
          <w:marRight w:val="0"/>
          <w:marTop w:val="0"/>
          <w:marBottom w:val="0"/>
          <w:divBdr>
            <w:top w:val="none" w:sz="0" w:space="0" w:color="auto"/>
            <w:left w:val="none" w:sz="0" w:space="0" w:color="auto"/>
            <w:bottom w:val="none" w:sz="0" w:space="0" w:color="auto"/>
            <w:right w:val="none" w:sz="0" w:space="0" w:color="auto"/>
          </w:divBdr>
        </w:div>
        <w:div w:id="914124253">
          <w:marLeft w:val="640"/>
          <w:marRight w:val="0"/>
          <w:marTop w:val="0"/>
          <w:marBottom w:val="0"/>
          <w:divBdr>
            <w:top w:val="none" w:sz="0" w:space="0" w:color="auto"/>
            <w:left w:val="none" w:sz="0" w:space="0" w:color="auto"/>
            <w:bottom w:val="none" w:sz="0" w:space="0" w:color="auto"/>
            <w:right w:val="none" w:sz="0" w:space="0" w:color="auto"/>
          </w:divBdr>
        </w:div>
        <w:div w:id="995182436">
          <w:marLeft w:val="640"/>
          <w:marRight w:val="0"/>
          <w:marTop w:val="0"/>
          <w:marBottom w:val="0"/>
          <w:divBdr>
            <w:top w:val="none" w:sz="0" w:space="0" w:color="auto"/>
            <w:left w:val="none" w:sz="0" w:space="0" w:color="auto"/>
            <w:bottom w:val="none" w:sz="0" w:space="0" w:color="auto"/>
            <w:right w:val="none" w:sz="0" w:space="0" w:color="auto"/>
          </w:divBdr>
        </w:div>
        <w:div w:id="999428647">
          <w:marLeft w:val="640"/>
          <w:marRight w:val="0"/>
          <w:marTop w:val="0"/>
          <w:marBottom w:val="0"/>
          <w:divBdr>
            <w:top w:val="none" w:sz="0" w:space="0" w:color="auto"/>
            <w:left w:val="none" w:sz="0" w:space="0" w:color="auto"/>
            <w:bottom w:val="none" w:sz="0" w:space="0" w:color="auto"/>
            <w:right w:val="none" w:sz="0" w:space="0" w:color="auto"/>
          </w:divBdr>
        </w:div>
        <w:div w:id="1014307181">
          <w:marLeft w:val="640"/>
          <w:marRight w:val="0"/>
          <w:marTop w:val="0"/>
          <w:marBottom w:val="0"/>
          <w:divBdr>
            <w:top w:val="none" w:sz="0" w:space="0" w:color="auto"/>
            <w:left w:val="none" w:sz="0" w:space="0" w:color="auto"/>
            <w:bottom w:val="none" w:sz="0" w:space="0" w:color="auto"/>
            <w:right w:val="none" w:sz="0" w:space="0" w:color="auto"/>
          </w:divBdr>
        </w:div>
        <w:div w:id="1043945677">
          <w:marLeft w:val="640"/>
          <w:marRight w:val="0"/>
          <w:marTop w:val="0"/>
          <w:marBottom w:val="0"/>
          <w:divBdr>
            <w:top w:val="none" w:sz="0" w:space="0" w:color="auto"/>
            <w:left w:val="none" w:sz="0" w:space="0" w:color="auto"/>
            <w:bottom w:val="none" w:sz="0" w:space="0" w:color="auto"/>
            <w:right w:val="none" w:sz="0" w:space="0" w:color="auto"/>
          </w:divBdr>
        </w:div>
        <w:div w:id="1070806301">
          <w:marLeft w:val="640"/>
          <w:marRight w:val="0"/>
          <w:marTop w:val="0"/>
          <w:marBottom w:val="0"/>
          <w:divBdr>
            <w:top w:val="none" w:sz="0" w:space="0" w:color="auto"/>
            <w:left w:val="none" w:sz="0" w:space="0" w:color="auto"/>
            <w:bottom w:val="none" w:sz="0" w:space="0" w:color="auto"/>
            <w:right w:val="none" w:sz="0" w:space="0" w:color="auto"/>
          </w:divBdr>
        </w:div>
        <w:div w:id="1073627168">
          <w:marLeft w:val="640"/>
          <w:marRight w:val="0"/>
          <w:marTop w:val="0"/>
          <w:marBottom w:val="0"/>
          <w:divBdr>
            <w:top w:val="none" w:sz="0" w:space="0" w:color="auto"/>
            <w:left w:val="none" w:sz="0" w:space="0" w:color="auto"/>
            <w:bottom w:val="none" w:sz="0" w:space="0" w:color="auto"/>
            <w:right w:val="none" w:sz="0" w:space="0" w:color="auto"/>
          </w:divBdr>
        </w:div>
        <w:div w:id="1174878927">
          <w:marLeft w:val="640"/>
          <w:marRight w:val="0"/>
          <w:marTop w:val="0"/>
          <w:marBottom w:val="0"/>
          <w:divBdr>
            <w:top w:val="none" w:sz="0" w:space="0" w:color="auto"/>
            <w:left w:val="none" w:sz="0" w:space="0" w:color="auto"/>
            <w:bottom w:val="none" w:sz="0" w:space="0" w:color="auto"/>
            <w:right w:val="none" w:sz="0" w:space="0" w:color="auto"/>
          </w:divBdr>
        </w:div>
        <w:div w:id="1215969223">
          <w:marLeft w:val="640"/>
          <w:marRight w:val="0"/>
          <w:marTop w:val="0"/>
          <w:marBottom w:val="0"/>
          <w:divBdr>
            <w:top w:val="none" w:sz="0" w:space="0" w:color="auto"/>
            <w:left w:val="none" w:sz="0" w:space="0" w:color="auto"/>
            <w:bottom w:val="none" w:sz="0" w:space="0" w:color="auto"/>
            <w:right w:val="none" w:sz="0" w:space="0" w:color="auto"/>
          </w:divBdr>
        </w:div>
        <w:div w:id="1260866497">
          <w:marLeft w:val="640"/>
          <w:marRight w:val="0"/>
          <w:marTop w:val="0"/>
          <w:marBottom w:val="0"/>
          <w:divBdr>
            <w:top w:val="none" w:sz="0" w:space="0" w:color="auto"/>
            <w:left w:val="none" w:sz="0" w:space="0" w:color="auto"/>
            <w:bottom w:val="none" w:sz="0" w:space="0" w:color="auto"/>
            <w:right w:val="none" w:sz="0" w:space="0" w:color="auto"/>
          </w:divBdr>
        </w:div>
        <w:div w:id="1268153645">
          <w:marLeft w:val="640"/>
          <w:marRight w:val="0"/>
          <w:marTop w:val="0"/>
          <w:marBottom w:val="0"/>
          <w:divBdr>
            <w:top w:val="none" w:sz="0" w:space="0" w:color="auto"/>
            <w:left w:val="none" w:sz="0" w:space="0" w:color="auto"/>
            <w:bottom w:val="none" w:sz="0" w:space="0" w:color="auto"/>
            <w:right w:val="none" w:sz="0" w:space="0" w:color="auto"/>
          </w:divBdr>
        </w:div>
        <w:div w:id="1336960294">
          <w:marLeft w:val="640"/>
          <w:marRight w:val="0"/>
          <w:marTop w:val="0"/>
          <w:marBottom w:val="0"/>
          <w:divBdr>
            <w:top w:val="none" w:sz="0" w:space="0" w:color="auto"/>
            <w:left w:val="none" w:sz="0" w:space="0" w:color="auto"/>
            <w:bottom w:val="none" w:sz="0" w:space="0" w:color="auto"/>
            <w:right w:val="none" w:sz="0" w:space="0" w:color="auto"/>
          </w:divBdr>
        </w:div>
        <w:div w:id="1350715389">
          <w:marLeft w:val="640"/>
          <w:marRight w:val="0"/>
          <w:marTop w:val="0"/>
          <w:marBottom w:val="0"/>
          <w:divBdr>
            <w:top w:val="none" w:sz="0" w:space="0" w:color="auto"/>
            <w:left w:val="none" w:sz="0" w:space="0" w:color="auto"/>
            <w:bottom w:val="none" w:sz="0" w:space="0" w:color="auto"/>
            <w:right w:val="none" w:sz="0" w:space="0" w:color="auto"/>
          </w:divBdr>
        </w:div>
        <w:div w:id="1420636506">
          <w:marLeft w:val="640"/>
          <w:marRight w:val="0"/>
          <w:marTop w:val="0"/>
          <w:marBottom w:val="0"/>
          <w:divBdr>
            <w:top w:val="none" w:sz="0" w:space="0" w:color="auto"/>
            <w:left w:val="none" w:sz="0" w:space="0" w:color="auto"/>
            <w:bottom w:val="none" w:sz="0" w:space="0" w:color="auto"/>
            <w:right w:val="none" w:sz="0" w:space="0" w:color="auto"/>
          </w:divBdr>
        </w:div>
        <w:div w:id="1423914244">
          <w:marLeft w:val="640"/>
          <w:marRight w:val="0"/>
          <w:marTop w:val="0"/>
          <w:marBottom w:val="0"/>
          <w:divBdr>
            <w:top w:val="none" w:sz="0" w:space="0" w:color="auto"/>
            <w:left w:val="none" w:sz="0" w:space="0" w:color="auto"/>
            <w:bottom w:val="none" w:sz="0" w:space="0" w:color="auto"/>
            <w:right w:val="none" w:sz="0" w:space="0" w:color="auto"/>
          </w:divBdr>
        </w:div>
        <w:div w:id="1423916641">
          <w:marLeft w:val="640"/>
          <w:marRight w:val="0"/>
          <w:marTop w:val="0"/>
          <w:marBottom w:val="0"/>
          <w:divBdr>
            <w:top w:val="none" w:sz="0" w:space="0" w:color="auto"/>
            <w:left w:val="none" w:sz="0" w:space="0" w:color="auto"/>
            <w:bottom w:val="none" w:sz="0" w:space="0" w:color="auto"/>
            <w:right w:val="none" w:sz="0" w:space="0" w:color="auto"/>
          </w:divBdr>
        </w:div>
        <w:div w:id="1511675031">
          <w:marLeft w:val="640"/>
          <w:marRight w:val="0"/>
          <w:marTop w:val="0"/>
          <w:marBottom w:val="0"/>
          <w:divBdr>
            <w:top w:val="none" w:sz="0" w:space="0" w:color="auto"/>
            <w:left w:val="none" w:sz="0" w:space="0" w:color="auto"/>
            <w:bottom w:val="none" w:sz="0" w:space="0" w:color="auto"/>
            <w:right w:val="none" w:sz="0" w:space="0" w:color="auto"/>
          </w:divBdr>
        </w:div>
        <w:div w:id="1528366853">
          <w:marLeft w:val="640"/>
          <w:marRight w:val="0"/>
          <w:marTop w:val="0"/>
          <w:marBottom w:val="0"/>
          <w:divBdr>
            <w:top w:val="none" w:sz="0" w:space="0" w:color="auto"/>
            <w:left w:val="none" w:sz="0" w:space="0" w:color="auto"/>
            <w:bottom w:val="none" w:sz="0" w:space="0" w:color="auto"/>
            <w:right w:val="none" w:sz="0" w:space="0" w:color="auto"/>
          </w:divBdr>
        </w:div>
        <w:div w:id="1626422700">
          <w:marLeft w:val="640"/>
          <w:marRight w:val="0"/>
          <w:marTop w:val="0"/>
          <w:marBottom w:val="0"/>
          <w:divBdr>
            <w:top w:val="none" w:sz="0" w:space="0" w:color="auto"/>
            <w:left w:val="none" w:sz="0" w:space="0" w:color="auto"/>
            <w:bottom w:val="none" w:sz="0" w:space="0" w:color="auto"/>
            <w:right w:val="none" w:sz="0" w:space="0" w:color="auto"/>
          </w:divBdr>
        </w:div>
        <w:div w:id="1670136866">
          <w:marLeft w:val="640"/>
          <w:marRight w:val="0"/>
          <w:marTop w:val="0"/>
          <w:marBottom w:val="0"/>
          <w:divBdr>
            <w:top w:val="none" w:sz="0" w:space="0" w:color="auto"/>
            <w:left w:val="none" w:sz="0" w:space="0" w:color="auto"/>
            <w:bottom w:val="none" w:sz="0" w:space="0" w:color="auto"/>
            <w:right w:val="none" w:sz="0" w:space="0" w:color="auto"/>
          </w:divBdr>
        </w:div>
        <w:div w:id="1674841701">
          <w:marLeft w:val="640"/>
          <w:marRight w:val="0"/>
          <w:marTop w:val="0"/>
          <w:marBottom w:val="0"/>
          <w:divBdr>
            <w:top w:val="none" w:sz="0" w:space="0" w:color="auto"/>
            <w:left w:val="none" w:sz="0" w:space="0" w:color="auto"/>
            <w:bottom w:val="none" w:sz="0" w:space="0" w:color="auto"/>
            <w:right w:val="none" w:sz="0" w:space="0" w:color="auto"/>
          </w:divBdr>
        </w:div>
        <w:div w:id="1697779189">
          <w:marLeft w:val="640"/>
          <w:marRight w:val="0"/>
          <w:marTop w:val="0"/>
          <w:marBottom w:val="0"/>
          <w:divBdr>
            <w:top w:val="none" w:sz="0" w:space="0" w:color="auto"/>
            <w:left w:val="none" w:sz="0" w:space="0" w:color="auto"/>
            <w:bottom w:val="none" w:sz="0" w:space="0" w:color="auto"/>
            <w:right w:val="none" w:sz="0" w:space="0" w:color="auto"/>
          </w:divBdr>
        </w:div>
        <w:div w:id="1757172050">
          <w:marLeft w:val="640"/>
          <w:marRight w:val="0"/>
          <w:marTop w:val="0"/>
          <w:marBottom w:val="0"/>
          <w:divBdr>
            <w:top w:val="none" w:sz="0" w:space="0" w:color="auto"/>
            <w:left w:val="none" w:sz="0" w:space="0" w:color="auto"/>
            <w:bottom w:val="none" w:sz="0" w:space="0" w:color="auto"/>
            <w:right w:val="none" w:sz="0" w:space="0" w:color="auto"/>
          </w:divBdr>
        </w:div>
        <w:div w:id="1811706562">
          <w:marLeft w:val="640"/>
          <w:marRight w:val="0"/>
          <w:marTop w:val="0"/>
          <w:marBottom w:val="0"/>
          <w:divBdr>
            <w:top w:val="none" w:sz="0" w:space="0" w:color="auto"/>
            <w:left w:val="none" w:sz="0" w:space="0" w:color="auto"/>
            <w:bottom w:val="none" w:sz="0" w:space="0" w:color="auto"/>
            <w:right w:val="none" w:sz="0" w:space="0" w:color="auto"/>
          </w:divBdr>
        </w:div>
        <w:div w:id="1911839794">
          <w:marLeft w:val="640"/>
          <w:marRight w:val="0"/>
          <w:marTop w:val="0"/>
          <w:marBottom w:val="0"/>
          <w:divBdr>
            <w:top w:val="none" w:sz="0" w:space="0" w:color="auto"/>
            <w:left w:val="none" w:sz="0" w:space="0" w:color="auto"/>
            <w:bottom w:val="none" w:sz="0" w:space="0" w:color="auto"/>
            <w:right w:val="none" w:sz="0" w:space="0" w:color="auto"/>
          </w:divBdr>
        </w:div>
        <w:div w:id="1928226438">
          <w:marLeft w:val="640"/>
          <w:marRight w:val="0"/>
          <w:marTop w:val="0"/>
          <w:marBottom w:val="0"/>
          <w:divBdr>
            <w:top w:val="none" w:sz="0" w:space="0" w:color="auto"/>
            <w:left w:val="none" w:sz="0" w:space="0" w:color="auto"/>
            <w:bottom w:val="none" w:sz="0" w:space="0" w:color="auto"/>
            <w:right w:val="none" w:sz="0" w:space="0" w:color="auto"/>
          </w:divBdr>
        </w:div>
        <w:div w:id="1944337072">
          <w:marLeft w:val="640"/>
          <w:marRight w:val="0"/>
          <w:marTop w:val="0"/>
          <w:marBottom w:val="0"/>
          <w:divBdr>
            <w:top w:val="none" w:sz="0" w:space="0" w:color="auto"/>
            <w:left w:val="none" w:sz="0" w:space="0" w:color="auto"/>
            <w:bottom w:val="none" w:sz="0" w:space="0" w:color="auto"/>
            <w:right w:val="none" w:sz="0" w:space="0" w:color="auto"/>
          </w:divBdr>
        </w:div>
        <w:div w:id="1949199220">
          <w:marLeft w:val="640"/>
          <w:marRight w:val="0"/>
          <w:marTop w:val="0"/>
          <w:marBottom w:val="0"/>
          <w:divBdr>
            <w:top w:val="none" w:sz="0" w:space="0" w:color="auto"/>
            <w:left w:val="none" w:sz="0" w:space="0" w:color="auto"/>
            <w:bottom w:val="none" w:sz="0" w:space="0" w:color="auto"/>
            <w:right w:val="none" w:sz="0" w:space="0" w:color="auto"/>
          </w:divBdr>
        </w:div>
        <w:div w:id="1950889414">
          <w:marLeft w:val="640"/>
          <w:marRight w:val="0"/>
          <w:marTop w:val="0"/>
          <w:marBottom w:val="0"/>
          <w:divBdr>
            <w:top w:val="none" w:sz="0" w:space="0" w:color="auto"/>
            <w:left w:val="none" w:sz="0" w:space="0" w:color="auto"/>
            <w:bottom w:val="none" w:sz="0" w:space="0" w:color="auto"/>
            <w:right w:val="none" w:sz="0" w:space="0" w:color="auto"/>
          </w:divBdr>
          <w:divsChild>
            <w:div w:id="1198660461">
              <w:marLeft w:val="0"/>
              <w:marRight w:val="0"/>
              <w:marTop w:val="0"/>
              <w:marBottom w:val="0"/>
              <w:divBdr>
                <w:top w:val="none" w:sz="0" w:space="0" w:color="auto"/>
                <w:left w:val="none" w:sz="0" w:space="0" w:color="auto"/>
                <w:bottom w:val="none" w:sz="0" w:space="0" w:color="auto"/>
                <w:right w:val="none" w:sz="0" w:space="0" w:color="auto"/>
              </w:divBdr>
              <w:divsChild>
                <w:div w:id="103230337">
                  <w:marLeft w:val="640"/>
                  <w:marRight w:val="0"/>
                  <w:marTop w:val="0"/>
                  <w:marBottom w:val="0"/>
                  <w:divBdr>
                    <w:top w:val="none" w:sz="0" w:space="0" w:color="auto"/>
                    <w:left w:val="none" w:sz="0" w:space="0" w:color="auto"/>
                    <w:bottom w:val="none" w:sz="0" w:space="0" w:color="auto"/>
                    <w:right w:val="none" w:sz="0" w:space="0" w:color="auto"/>
                  </w:divBdr>
                </w:div>
                <w:div w:id="232739802">
                  <w:marLeft w:val="640"/>
                  <w:marRight w:val="0"/>
                  <w:marTop w:val="0"/>
                  <w:marBottom w:val="0"/>
                  <w:divBdr>
                    <w:top w:val="none" w:sz="0" w:space="0" w:color="auto"/>
                    <w:left w:val="none" w:sz="0" w:space="0" w:color="auto"/>
                    <w:bottom w:val="none" w:sz="0" w:space="0" w:color="auto"/>
                    <w:right w:val="none" w:sz="0" w:space="0" w:color="auto"/>
                  </w:divBdr>
                </w:div>
                <w:div w:id="433133477">
                  <w:marLeft w:val="640"/>
                  <w:marRight w:val="0"/>
                  <w:marTop w:val="0"/>
                  <w:marBottom w:val="0"/>
                  <w:divBdr>
                    <w:top w:val="none" w:sz="0" w:space="0" w:color="auto"/>
                    <w:left w:val="none" w:sz="0" w:space="0" w:color="auto"/>
                    <w:bottom w:val="none" w:sz="0" w:space="0" w:color="auto"/>
                    <w:right w:val="none" w:sz="0" w:space="0" w:color="auto"/>
                  </w:divBdr>
                </w:div>
                <w:div w:id="457721102">
                  <w:marLeft w:val="640"/>
                  <w:marRight w:val="0"/>
                  <w:marTop w:val="0"/>
                  <w:marBottom w:val="0"/>
                  <w:divBdr>
                    <w:top w:val="none" w:sz="0" w:space="0" w:color="auto"/>
                    <w:left w:val="none" w:sz="0" w:space="0" w:color="auto"/>
                    <w:bottom w:val="none" w:sz="0" w:space="0" w:color="auto"/>
                    <w:right w:val="none" w:sz="0" w:space="0" w:color="auto"/>
                  </w:divBdr>
                </w:div>
                <w:div w:id="462039169">
                  <w:marLeft w:val="640"/>
                  <w:marRight w:val="0"/>
                  <w:marTop w:val="0"/>
                  <w:marBottom w:val="0"/>
                  <w:divBdr>
                    <w:top w:val="none" w:sz="0" w:space="0" w:color="auto"/>
                    <w:left w:val="none" w:sz="0" w:space="0" w:color="auto"/>
                    <w:bottom w:val="none" w:sz="0" w:space="0" w:color="auto"/>
                    <w:right w:val="none" w:sz="0" w:space="0" w:color="auto"/>
                  </w:divBdr>
                </w:div>
                <w:div w:id="571161915">
                  <w:marLeft w:val="640"/>
                  <w:marRight w:val="0"/>
                  <w:marTop w:val="0"/>
                  <w:marBottom w:val="0"/>
                  <w:divBdr>
                    <w:top w:val="none" w:sz="0" w:space="0" w:color="auto"/>
                    <w:left w:val="none" w:sz="0" w:space="0" w:color="auto"/>
                    <w:bottom w:val="none" w:sz="0" w:space="0" w:color="auto"/>
                    <w:right w:val="none" w:sz="0" w:space="0" w:color="auto"/>
                  </w:divBdr>
                </w:div>
                <w:div w:id="592935350">
                  <w:marLeft w:val="640"/>
                  <w:marRight w:val="0"/>
                  <w:marTop w:val="0"/>
                  <w:marBottom w:val="0"/>
                  <w:divBdr>
                    <w:top w:val="none" w:sz="0" w:space="0" w:color="auto"/>
                    <w:left w:val="none" w:sz="0" w:space="0" w:color="auto"/>
                    <w:bottom w:val="none" w:sz="0" w:space="0" w:color="auto"/>
                    <w:right w:val="none" w:sz="0" w:space="0" w:color="auto"/>
                  </w:divBdr>
                </w:div>
                <w:div w:id="594872975">
                  <w:marLeft w:val="640"/>
                  <w:marRight w:val="0"/>
                  <w:marTop w:val="0"/>
                  <w:marBottom w:val="0"/>
                  <w:divBdr>
                    <w:top w:val="none" w:sz="0" w:space="0" w:color="auto"/>
                    <w:left w:val="none" w:sz="0" w:space="0" w:color="auto"/>
                    <w:bottom w:val="none" w:sz="0" w:space="0" w:color="auto"/>
                    <w:right w:val="none" w:sz="0" w:space="0" w:color="auto"/>
                  </w:divBdr>
                </w:div>
                <w:div w:id="602687238">
                  <w:marLeft w:val="640"/>
                  <w:marRight w:val="0"/>
                  <w:marTop w:val="0"/>
                  <w:marBottom w:val="0"/>
                  <w:divBdr>
                    <w:top w:val="none" w:sz="0" w:space="0" w:color="auto"/>
                    <w:left w:val="none" w:sz="0" w:space="0" w:color="auto"/>
                    <w:bottom w:val="none" w:sz="0" w:space="0" w:color="auto"/>
                    <w:right w:val="none" w:sz="0" w:space="0" w:color="auto"/>
                  </w:divBdr>
                </w:div>
                <w:div w:id="629744301">
                  <w:marLeft w:val="640"/>
                  <w:marRight w:val="0"/>
                  <w:marTop w:val="0"/>
                  <w:marBottom w:val="0"/>
                  <w:divBdr>
                    <w:top w:val="none" w:sz="0" w:space="0" w:color="auto"/>
                    <w:left w:val="none" w:sz="0" w:space="0" w:color="auto"/>
                    <w:bottom w:val="none" w:sz="0" w:space="0" w:color="auto"/>
                    <w:right w:val="none" w:sz="0" w:space="0" w:color="auto"/>
                  </w:divBdr>
                </w:div>
                <w:div w:id="685521436">
                  <w:marLeft w:val="640"/>
                  <w:marRight w:val="0"/>
                  <w:marTop w:val="0"/>
                  <w:marBottom w:val="0"/>
                  <w:divBdr>
                    <w:top w:val="none" w:sz="0" w:space="0" w:color="auto"/>
                    <w:left w:val="none" w:sz="0" w:space="0" w:color="auto"/>
                    <w:bottom w:val="none" w:sz="0" w:space="0" w:color="auto"/>
                    <w:right w:val="none" w:sz="0" w:space="0" w:color="auto"/>
                  </w:divBdr>
                </w:div>
                <w:div w:id="836270053">
                  <w:marLeft w:val="640"/>
                  <w:marRight w:val="0"/>
                  <w:marTop w:val="0"/>
                  <w:marBottom w:val="0"/>
                  <w:divBdr>
                    <w:top w:val="none" w:sz="0" w:space="0" w:color="auto"/>
                    <w:left w:val="none" w:sz="0" w:space="0" w:color="auto"/>
                    <w:bottom w:val="none" w:sz="0" w:space="0" w:color="auto"/>
                    <w:right w:val="none" w:sz="0" w:space="0" w:color="auto"/>
                  </w:divBdr>
                </w:div>
                <w:div w:id="844906736">
                  <w:marLeft w:val="640"/>
                  <w:marRight w:val="0"/>
                  <w:marTop w:val="0"/>
                  <w:marBottom w:val="0"/>
                  <w:divBdr>
                    <w:top w:val="none" w:sz="0" w:space="0" w:color="auto"/>
                    <w:left w:val="none" w:sz="0" w:space="0" w:color="auto"/>
                    <w:bottom w:val="none" w:sz="0" w:space="0" w:color="auto"/>
                    <w:right w:val="none" w:sz="0" w:space="0" w:color="auto"/>
                  </w:divBdr>
                </w:div>
                <w:div w:id="865754593">
                  <w:marLeft w:val="640"/>
                  <w:marRight w:val="0"/>
                  <w:marTop w:val="0"/>
                  <w:marBottom w:val="0"/>
                  <w:divBdr>
                    <w:top w:val="none" w:sz="0" w:space="0" w:color="auto"/>
                    <w:left w:val="none" w:sz="0" w:space="0" w:color="auto"/>
                    <w:bottom w:val="none" w:sz="0" w:space="0" w:color="auto"/>
                    <w:right w:val="none" w:sz="0" w:space="0" w:color="auto"/>
                  </w:divBdr>
                </w:div>
                <w:div w:id="874077297">
                  <w:marLeft w:val="640"/>
                  <w:marRight w:val="0"/>
                  <w:marTop w:val="0"/>
                  <w:marBottom w:val="0"/>
                  <w:divBdr>
                    <w:top w:val="none" w:sz="0" w:space="0" w:color="auto"/>
                    <w:left w:val="none" w:sz="0" w:space="0" w:color="auto"/>
                    <w:bottom w:val="none" w:sz="0" w:space="0" w:color="auto"/>
                    <w:right w:val="none" w:sz="0" w:space="0" w:color="auto"/>
                  </w:divBdr>
                </w:div>
                <w:div w:id="908686722">
                  <w:marLeft w:val="640"/>
                  <w:marRight w:val="0"/>
                  <w:marTop w:val="0"/>
                  <w:marBottom w:val="0"/>
                  <w:divBdr>
                    <w:top w:val="none" w:sz="0" w:space="0" w:color="auto"/>
                    <w:left w:val="none" w:sz="0" w:space="0" w:color="auto"/>
                    <w:bottom w:val="none" w:sz="0" w:space="0" w:color="auto"/>
                    <w:right w:val="none" w:sz="0" w:space="0" w:color="auto"/>
                  </w:divBdr>
                </w:div>
                <w:div w:id="987395717">
                  <w:marLeft w:val="640"/>
                  <w:marRight w:val="0"/>
                  <w:marTop w:val="0"/>
                  <w:marBottom w:val="0"/>
                  <w:divBdr>
                    <w:top w:val="none" w:sz="0" w:space="0" w:color="auto"/>
                    <w:left w:val="none" w:sz="0" w:space="0" w:color="auto"/>
                    <w:bottom w:val="none" w:sz="0" w:space="0" w:color="auto"/>
                    <w:right w:val="none" w:sz="0" w:space="0" w:color="auto"/>
                  </w:divBdr>
                </w:div>
                <w:div w:id="1045254562">
                  <w:marLeft w:val="640"/>
                  <w:marRight w:val="0"/>
                  <w:marTop w:val="0"/>
                  <w:marBottom w:val="0"/>
                  <w:divBdr>
                    <w:top w:val="none" w:sz="0" w:space="0" w:color="auto"/>
                    <w:left w:val="none" w:sz="0" w:space="0" w:color="auto"/>
                    <w:bottom w:val="none" w:sz="0" w:space="0" w:color="auto"/>
                    <w:right w:val="none" w:sz="0" w:space="0" w:color="auto"/>
                  </w:divBdr>
                </w:div>
                <w:div w:id="1065641423">
                  <w:marLeft w:val="640"/>
                  <w:marRight w:val="0"/>
                  <w:marTop w:val="0"/>
                  <w:marBottom w:val="0"/>
                  <w:divBdr>
                    <w:top w:val="none" w:sz="0" w:space="0" w:color="auto"/>
                    <w:left w:val="none" w:sz="0" w:space="0" w:color="auto"/>
                    <w:bottom w:val="none" w:sz="0" w:space="0" w:color="auto"/>
                    <w:right w:val="none" w:sz="0" w:space="0" w:color="auto"/>
                  </w:divBdr>
                </w:div>
                <w:div w:id="1178037324">
                  <w:marLeft w:val="640"/>
                  <w:marRight w:val="0"/>
                  <w:marTop w:val="0"/>
                  <w:marBottom w:val="0"/>
                  <w:divBdr>
                    <w:top w:val="none" w:sz="0" w:space="0" w:color="auto"/>
                    <w:left w:val="none" w:sz="0" w:space="0" w:color="auto"/>
                    <w:bottom w:val="none" w:sz="0" w:space="0" w:color="auto"/>
                    <w:right w:val="none" w:sz="0" w:space="0" w:color="auto"/>
                  </w:divBdr>
                </w:div>
                <w:div w:id="1184594732">
                  <w:marLeft w:val="640"/>
                  <w:marRight w:val="0"/>
                  <w:marTop w:val="0"/>
                  <w:marBottom w:val="0"/>
                  <w:divBdr>
                    <w:top w:val="none" w:sz="0" w:space="0" w:color="auto"/>
                    <w:left w:val="none" w:sz="0" w:space="0" w:color="auto"/>
                    <w:bottom w:val="none" w:sz="0" w:space="0" w:color="auto"/>
                    <w:right w:val="none" w:sz="0" w:space="0" w:color="auto"/>
                  </w:divBdr>
                </w:div>
                <w:div w:id="1199321564">
                  <w:marLeft w:val="640"/>
                  <w:marRight w:val="0"/>
                  <w:marTop w:val="0"/>
                  <w:marBottom w:val="0"/>
                  <w:divBdr>
                    <w:top w:val="none" w:sz="0" w:space="0" w:color="auto"/>
                    <w:left w:val="none" w:sz="0" w:space="0" w:color="auto"/>
                    <w:bottom w:val="none" w:sz="0" w:space="0" w:color="auto"/>
                    <w:right w:val="none" w:sz="0" w:space="0" w:color="auto"/>
                  </w:divBdr>
                </w:div>
                <w:div w:id="1215238754">
                  <w:marLeft w:val="640"/>
                  <w:marRight w:val="0"/>
                  <w:marTop w:val="0"/>
                  <w:marBottom w:val="0"/>
                  <w:divBdr>
                    <w:top w:val="none" w:sz="0" w:space="0" w:color="auto"/>
                    <w:left w:val="none" w:sz="0" w:space="0" w:color="auto"/>
                    <w:bottom w:val="none" w:sz="0" w:space="0" w:color="auto"/>
                    <w:right w:val="none" w:sz="0" w:space="0" w:color="auto"/>
                  </w:divBdr>
                </w:div>
                <w:div w:id="1324549278">
                  <w:marLeft w:val="640"/>
                  <w:marRight w:val="0"/>
                  <w:marTop w:val="0"/>
                  <w:marBottom w:val="0"/>
                  <w:divBdr>
                    <w:top w:val="none" w:sz="0" w:space="0" w:color="auto"/>
                    <w:left w:val="none" w:sz="0" w:space="0" w:color="auto"/>
                    <w:bottom w:val="none" w:sz="0" w:space="0" w:color="auto"/>
                    <w:right w:val="none" w:sz="0" w:space="0" w:color="auto"/>
                  </w:divBdr>
                </w:div>
                <w:div w:id="1326665234">
                  <w:marLeft w:val="640"/>
                  <w:marRight w:val="0"/>
                  <w:marTop w:val="0"/>
                  <w:marBottom w:val="0"/>
                  <w:divBdr>
                    <w:top w:val="none" w:sz="0" w:space="0" w:color="auto"/>
                    <w:left w:val="none" w:sz="0" w:space="0" w:color="auto"/>
                    <w:bottom w:val="none" w:sz="0" w:space="0" w:color="auto"/>
                    <w:right w:val="none" w:sz="0" w:space="0" w:color="auto"/>
                  </w:divBdr>
                </w:div>
                <w:div w:id="1330862656">
                  <w:marLeft w:val="640"/>
                  <w:marRight w:val="0"/>
                  <w:marTop w:val="0"/>
                  <w:marBottom w:val="0"/>
                  <w:divBdr>
                    <w:top w:val="none" w:sz="0" w:space="0" w:color="auto"/>
                    <w:left w:val="none" w:sz="0" w:space="0" w:color="auto"/>
                    <w:bottom w:val="none" w:sz="0" w:space="0" w:color="auto"/>
                    <w:right w:val="none" w:sz="0" w:space="0" w:color="auto"/>
                  </w:divBdr>
                </w:div>
                <w:div w:id="1348216956">
                  <w:marLeft w:val="640"/>
                  <w:marRight w:val="0"/>
                  <w:marTop w:val="0"/>
                  <w:marBottom w:val="0"/>
                  <w:divBdr>
                    <w:top w:val="none" w:sz="0" w:space="0" w:color="auto"/>
                    <w:left w:val="none" w:sz="0" w:space="0" w:color="auto"/>
                    <w:bottom w:val="none" w:sz="0" w:space="0" w:color="auto"/>
                    <w:right w:val="none" w:sz="0" w:space="0" w:color="auto"/>
                  </w:divBdr>
                </w:div>
                <w:div w:id="1495803476">
                  <w:marLeft w:val="640"/>
                  <w:marRight w:val="0"/>
                  <w:marTop w:val="0"/>
                  <w:marBottom w:val="0"/>
                  <w:divBdr>
                    <w:top w:val="none" w:sz="0" w:space="0" w:color="auto"/>
                    <w:left w:val="none" w:sz="0" w:space="0" w:color="auto"/>
                    <w:bottom w:val="none" w:sz="0" w:space="0" w:color="auto"/>
                    <w:right w:val="none" w:sz="0" w:space="0" w:color="auto"/>
                  </w:divBdr>
                </w:div>
                <w:div w:id="1551645074">
                  <w:marLeft w:val="640"/>
                  <w:marRight w:val="0"/>
                  <w:marTop w:val="0"/>
                  <w:marBottom w:val="0"/>
                  <w:divBdr>
                    <w:top w:val="none" w:sz="0" w:space="0" w:color="auto"/>
                    <w:left w:val="none" w:sz="0" w:space="0" w:color="auto"/>
                    <w:bottom w:val="none" w:sz="0" w:space="0" w:color="auto"/>
                    <w:right w:val="none" w:sz="0" w:space="0" w:color="auto"/>
                  </w:divBdr>
                </w:div>
                <w:div w:id="1586262031">
                  <w:marLeft w:val="640"/>
                  <w:marRight w:val="0"/>
                  <w:marTop w:val="0"/>
                  <w:marBottom w:val="0"/>
                  <w:divBdr>
                    <w:top w:val="none" w:sz="0" w:space="0" w:color="auto"/>
                    <w:left w:val="none" w:sz="0" w:space="0" w:color="auto"/>
                    <w:bottom w:val="none" w:sz="0" w:space="0" w:color="auto"/>
                    <w:right w:val="none" w:sz="0" w:space="0" w:color="auto"/>
                  </w:divBdr>
                </w:div>
                <w:div w:id="1586841298">
                  <w:marLeft w:val="640"/>
                  <w:marRight w:val="0"/>
                  <w:marTop w:val="0"/>
                  <w:marBottom w:val="0"/>
                  <w:divBdr>
                    <w:top w:val="none" w:sz="0" w:space="0" w:color="auto"/>
                    <w:left w:val="none" w:sz="0" w:space="0" w:color="auto"/>
                    <w:bottom w:val="none" w:sz="0" w:space="0" w:color="auto"/>
                    <w:right w:val="none" w:sz="0" w:space="0" w:color="auto"/>
                  </w:divBdr>
                </w:div>
                <w:div w:id="1646356437">
                  <w:marLeft w:val="640"/>
                  <w:marRight w:val="0"/>
                  <w:marTop w:val="0"/>
                  <w:marBottom w:val="0"/>
                  <w:divBdr>
                    <w:top w:val="none" w:sz="0" w:space="0" w:color="auto"/>
                    <w:left w:val="none" w:sz="0" w:space="0" w:color="auto"/>
                    <w:bottom w:val="none" w:sz="0" w:space="0" w:color="auto"/>
                    <w:right w:val="none" w:sz="0" w:space="0" w:color="auto"/>
                  </w:divBdr>
                </w:div>
                <w:div w:id="1650941570">
                  <w:marLeft w:val="640"/>
                  <w:marRight w:val="0"/>
                  <w:marTop w:val="0"/>
                  <w:marBottom w:val="0"/>
                  <w:divBdr>
                    <w:top w:val="none" w:sz="0" w:space="0" w:color="auto"/>
                    <w:left w:val="none" w:sz="0" w:space="0" w:color="auto"/>
                    <w:bottom w:val="none" w:sz="0" w:space="0" w:color="auto"/>
                    <w:right w:val="none" w:sz="0" w:space="0" w:color="auto"/>
                  </w:divBdr>
                </w:div>
                <w:div w:id="1689598678">
                  <w:marLeft w:val="640"/>
                  <w:marRight w:val="0"/>
                  <w:marTop w:val="0"/>
                  <w:marBottom w:val="0"/>
                  <w:divBdr>
                    <w:top w:val="none" w:sz="0" w:space="0" w:color="auto"/>
                    <w:left w:val="none" w:sz="0" w:space="0" w:color="auto"/>
                    <w:bottom w:val="none" w:sz="0" w:space="0" w:color="auto"/>
                    <w:right w:val="none" w:sz="0" w:space="0" w:color="auto"/>
                  </w:divBdr>
                </w:div>
                <w:div w:id="1712457577">
                  <w:marLeft w:val="640"/>
                  <w:marRight w:val="0"/>
                  <w:marTop w:val="0"/>
                  <w:marBottom w:val="0"/>
                  <w:divBdr>
                    <w:top w:val="none" w:sz="0" w:space="0" w:color="auto"/>
                    <w:left w:val="none" w:sz="0" w:space="0" w:color="auto"/>
                    <w:bottom w:val="none" w:sz="0" w:space="0" w:color="auto"/>
                    <w:right w:val="none" w:sz="0" w:space="0" w:color="auto"/>
                  </w:divBdr>
                </w:div>
                <w:div w:id="1782526266">
                  <w:marLeft w:val="640"/>
                  <w:marRight w:val="0"/>
                  <w:marTop w:val="0"/>
                  <w:marBottom w:val="0"/>
                  <w:divBdr>
                    <w:top w:val="none" w:sz="0" w:space="0" w:color="auto"/>
                    <w:left w:val="none" w:sz="0" w:space="0" w:color="auto"/>
                    <w:bottom w:val="none" w:sz="0" w:space="0" w:color="auto"/>
                    <w:right w:val="none" w:sz="0" w:space="0" w:color="auto"/>
                  </w:divBdr>
                </w:div>
                <w:div w:id="1784300735">
                  <w:marLeft w:val="640"/>
                  <w:marRight w:val="0"/>
                  <w:marTop w:val="0"/>
                  <w:marBottom w:val="0"/>
                  <w:divBdr>
                    <w:top w:val="none" w:sz="0" w:space="0" w:color="auto"/>
                    <w:left w:val="none" w:sz="0" w:space="0" w:color="auto"/>
                    <w:bottom w:val="none" w:sz="0" w:space="0" w:color="auto"/>
                    <w:right w:val="none" w:sz="0" w:space="0" w:color="auto"/>
                  </w:divBdr>
                </w:div>
                <w:div w:id="1851871806">
                  <w:marLeft w:val="640"/>
                  <w:marRight w:val="0"/>
                  <w:marTop w:val="0"/>
                  <w:marBottom w:val="0"/>
                  <w:divBdr>
                    <w:top w:val="none" w:sz="0" w:space="0" w:color="auto"/>
                    <w:left w:val="none" w:sz="0" w:space="0" w:color="auto"/>
                    <w:bottom w:val="none" w:sz="0" w:space="0" w:color="auto"/>
                    <w:right w:val="none" w:sz="0" w:space="0" w:color="auto"/>
                  </w:divBdr>
                </w:div>
                <w:div w:id="1860392477">
                  <w:marLeft w:val="640"/>
                  <w:marRight w:val="0"/>
                  <w:marTop w:val="0"/>
                  <w:marBottom w:val="0"/>
                  <w:divBdr>
                    <w:top w:val="none" w:sz="0" w:space="0" w:color="auto"/>
                    <w:left w:val="none" w:sz="0" w:space="0" w:color="auto"/>
                    <w:bottom w:val="none" w:sz="0" w:space="0" w:color="auto"/>
                    <w:right w:val="none" w:sz="0" w:space="0" w:color="auto"/>
                  </w:divBdr>
                </w:div>
                <w:div w:id="1878352068">
                  <w:marLeft w:val="640"/>
                  <w:marRight w:val="0"/>
                  <w:marTop w:val="0"/>
                  <w:marBottom w:val="0"/>
                  <w:divBdr>
                    <w:top w:val="none" w:sz="0" w:space="0" w:color="auto"/>
                    <w:left w:val="none" w:sz="0" w:space="0" w:color="auto"/>
                    <w:bottom w:val="none" w:sz="0" w:space="0" w:color="auto"/>
                    <w:right w:val="none" w:sz="0" w:space="0" w:color="auto"/>
                  </w:divBdr>
                </w:div>
                <w:div w:id="1968049847">
                  <w:marLeft w:val="640"/>
                  <w:marRight w:val="0"/>
                  <w:marTop w:val="0"/>
                  <w:marBottom w:val="0"/>
                  <w:divBdr>
                    <w:top w:val="none" w:sz="0" w:space="0" w:color="auto"/>
                    <w:left w:val="none" w:sz="0" w:space="0" w:color="auto"/>
                    <w:bottom w:val="none" w:sz="0" w:space="0" w:color="auto"/>
                    <w:right w:val="none" w:sz="0" w:space="0" w:color="auto"/>
                  </w:divBdr>
                </w:div>
                <w:div w:id="1971863354">
                  <w:marLeft w:val="640"/>
                  <w:marRight w:val="0"/>
                  <w:marTop w:val="0"/>
                  <w:marBottom w:val="0"/>
                  <w:divBdr>
                    <w:top w:val="none" w:sz="0" w:space="0" w:color="auto"/>
                    <w:left w:val="none" w:sz="0" w:space="0" w:color="auto"/>
                    <w:bottom w:val="none" w:sz="0" w:space="0" w:color="auto"/>
                    <w:right w:val="none" w:sz="0" w:space="0" w:color="auto"/>
                  </w:divBdr>
                </w:div>
                <w:div w:id="2054571029">
                  <w:marLeft w:val="640"/>
                  <w:marRight w:val="0"/>
                  <w:marTop w:val="0"/>
                  <w:marBottom w:val="0"/>
                  <w:divBdr>
                    <w:top w:val="none" w:sz="0" w:space="0" w:color="auto"/>
                    <w:left w:val="none" w:sz="0" w:space="0" w:color="auto"/>
                    <w:bottom w:val="none" w:sz="0" w:space="0" w:color="auto"/>
                    <w:right w:val="none" w:sz="0" w:space="0" w:color="auto"/>
                  </w:divBdr>
                </w:div>
                <w:div w:id="2063168808">
                  <w:marLeft w:val="640"/>
                  <w:marRight w:val="0"/>
                  <w:marTop w:val="0"/>
                  <w:marBottom w:val="0"/>
                  <w:divBdr>
                    <w:top w:val="none" w:sz="0" w:space="0" w:color="auto"/>
                    <w:left w:val="none" w:sz="0" w:space="0" w:color="auto"/>
                    <w:bottom w:val="none" w:sz="0" w:space="0" w:color="auto"/>
                    <w:right w:val="none" w:sz="0" w:space="0" w:color="auto"/>
                  </w:divBdr>
                </w:div>
                <w:div w:id="2098666634">
                  <w:marLeft w:val="640"/>
                  <w:marRight w:val="0"/>
                  <w:marTop w:val="0"/>
                  <w:marBottom w:val="0"/>
                  <w:divBdr>
                    <w:top w:val="none" w:sz="0" w:space="0" w:color="auto"/>
                    <w:left w:val="none" w:sz="0" w:space="0" w:color="auto"/>
                    <w:bottom w:val="none" w:sz="0" w:space="0" w:color="auto"/>
                    <w:right w:val="none" w:sz="0" w:space="0" w:color="auto"/>
                  </w:divBdr>
                </w:div>
              </w:divsChild>
            </w:div>
            <w:div w:id="1251697821">
              <w:marLeft w:val="0"/>
              <w:marRight w:val="0"/>
              <w:marTop w:val="0"/>
              <w:marBottom w:val="0"/>
              <w:divBdr>
                <w:top w:val="none" w:sz="0" w:space="0" w:color="auto"/>
                <w:left w:val="none" w:sz="0" w:space="0" w:color="auto"/>
                <w:bottom w:val="none" w:sz="0" w:space="0" w:color="auto"/>
                <w:right w:val="none" w:sz="0" w:space="0" w:color="auto"/>
              </w:divBdr>
              <w:divsChild>
                <w:div w:id="20518665">
                  <w:marLeft w:val="640"/>
                  <w:marRight w:val="0"/>
                  <w:marTop w:val="0"/>
                  <w:marBottom w:val="0"/>
                  <w:divBdr>
                    <w:top w:val="none" w:sz="0" w:space="0" w:color="auto"/>
                    <w:left w:val="none" w:sz="0" w:space="0" w:color="auto"/>
                    <w:bottom w:val="none" w:sz="0" w:space="0" w:color="auto"/>
                    <w:right w:val="none" w:sz="0" w:space="0" w:color="auto"/>
                  </w:divBdr>
                </w:div>
                <w:div w:id="152331190">
                  <w:marLeft w:val="640"/>
                  <w:marRight w:val="0"/>
                  <w:marTop w:val="0"/>
                  <w:marBottom w:val="0"/>
                  <w:divBdr>
                    <w:top w:val="none" w:sz="0" w:space="0" w:color="auto"/>
                    <w:left w:val="none" w:sz="0" w:space="0" w:color="auto"/>
                    <w:bottom w:val="none" w:sz="0" w:space="0" w:color="auto"/>
                    <w:right w:val="none" w:sz="0" w:space="0" w:color="auto"/>
                  </w:divBdr>
                </w:div>
                <w:div w:id="202065504">
                  <w:marLeft w:val="640"/>
                  <w:marRight w:val="0"/>
                  <w:marTop w:val="0"/>
                  <w:marBottom w:val="0"/>
                  <w:divBdr>
                    <w:top w:val="none" w:sz="0" w:space="0" w:color="auto"/>
                    <w:left w:val="none" w:sz="0" w:space="0" w:color="auto"/>
                    <w:bottom w:val="none" w:sz="0" w:space="0" w:color="auto"/>
                    <w:right w:val="none" w:sz="0" w:space="0" w:color="auto"/>
                  </w:divBdr>
                </w:div>
                <w:div w:id="297496646">
                  <w:marLeft w:val="640"/>
                  <w:marRight w:val="0"/>
                  <w:marTop w:val="0"/>
                  <w:marBottom w:val="0"/>
                  <w:divBdr>
                    <w:top w:val="none" w:sz="0" w:space="0" w:color="auto"/>
                    <w:left w:val="none" w:sz="0" w:space="0" w:color="auto"/>
                    <w:bottom w:val="none" w:sz="0" w:space="0" w:color="auto"/>
                    <w:right w:val="none" w:sz="0" w:space="0" w:color="auto"/>
                  </w:divBdr>
                </w:div>
                <w:div w:id="298073535">
                  <w:marLeft w:val="640"/>
                  <w:marRight w:val="0"/>
                  <w:marTop w:val="0"/>
                  <w:marBottom w:val="0"/>
                  <w:divBdr>
                    <w:top w:val="none" w:sz="0" w:space="0" w:color="auto"/>
                    <w:left w:val="none" w:sz="0" w:space="0" w:color="auto"/>
                    <w:bottom w:val="none" w:sz="0" w:space="0" w:color="auto"/>
                    <w:right w:val="none" w:sz="0" w:space="0" w:color="auto"/>
                  </w:divBdr>
                </w:div>
                <w:div w:id="345137640">
                  <w:marLeft w:val="640"/>
                  <w:marRight w:val="0"/>
                  <w:marTop w:val="0"/>
                  <w:marBottom w:val="0"/>
                  <w:divBdr>
                    <w:top w:val="none" w:sz="0" w:space="0" w:color="auto"/>
                    <w:left w:val="none" w:sz="0" w:space="0" w:color="auto"/>
                    <w:bottom w:val="none" w:sz="0" w:space="0" w:color="auto"/>
                    <w:right w:val="none" w:sz="0" w:space="0" w:color="auto"/>
                  </w:divBdr>
                </w:div>
                <w:div w:id="354231978">
                  <w:marLeft w:val="640"/>
                  <w:marRight w:val="0"/>
                  <w:marTop w:val="0"/>
                  <w:marBottom w:val="0"/>
                  <w:divBdr>
                    <w:top w:val="none" w:sz="0" w:space="0" w:color="auto"/>
                    <w:left w:val="none" w:sz="0" w:space="0" w:color="auto"/>
                    <w:bottom w:val="none" w:sz="0" w:space="0" w:color="auto"/>
                    <w:right w:val="none" w:sz="0" w:space="0" w:color="auto"/>
                  </w:divBdr>
                </w:div>
                <w:div w:id="510680191">
                  <w:marLeft w:val="640"/>
                  <w:marRight w:val="0"/>
                  <w:marTop w:val="0"/>
                  <w:marBottom w:val="0"/>
                  <w:divBdr>
                    <w:top w:val="none" w:sz="0" w:space="0" w:color="auto"/>
                    <w:left w:val="none" w:sz="0" w:space="0" w:color="auto"/>
                    <w:bottom w:val="none" w:sz="0" w:space="0" w:color="auto"/>
                    <w:right w:val="none" w:sz="0" w:space="0" w:color="auto"/>
                  </w:divBdr>
                </w:div>
                <w:div w:id="545915749">
                  <w:marLeft w:val="640"/>
                  <w:marRight w:val="0"/>
                  <w:marTop w:val="0"/>
                  <w:marBottom w:val="0"/>
                  <w:divBdr>
                    <w:top w:val="none" w:sz="0" w:space="0" w:color="auto"/>
                    <w:left w:val="none" w:sz="0" w:space="0" w:color="auto"/>
                    <w:bottom w:val="none" w:sz="0" w:space="0" w:color="auto"/>
                    <w:right w:val="none" w:sz="0" w:space="0" w:color="auto"/>
                  </w:divBdr>
                </w:div>
                <w:div w:id="722948429">
                  <w:marLeft w:val="640"/>
                  <w:marRight w:val="0"/>
                  <w:marTop w:val="0"/>
                  <w:marBottom w:val="0"/>
                  <w:divBdr>
                    <w:top w:val="none" w:sz="0" w:space="0" w:color="auto"/>
                    <w:left w:val="none" w:sz="0" w:space="0" w:color="auto"/>
                    <w:bottom w:val="none" w:sz="0" w:space="0" w:color="auto"/>
                    <w:right w:val="none" w:sz="0" w:space="0" w:color="auto"/>
                  </w:divBdr>
                </w:div>
                <w:div w:id="760494672">
                  <w:marLeft w:val="640"/>
                  <w:marRight w:val="0"/>
                  <w:marTop w:val="0"/>
                  <w:marBottom w:val="0"/>
                  <w:divBdr>
                    <w:top w:val="none" w:sz="0" w:space="0" w:color="auto"/>
                    <w:left w:val="none" w:sz="0" w:space="0" w:color="auto"/>
                    <w:bottom w:val="none" w:sz="0" w:space="0" w:color="auto"/>
                    <w:right w:val="none" w:sz="0" w:space="0" w:color="auto"/>
                  </w:divBdr>
                </w:div>
                <w:div w:id="772474219">
                  <w:marLeft w:val="640"/>
                  <w:marRight w:val="0"/>
                  <w:marTop w:val="0"/>
                  <w:marBottom w:val="0"/>
                  <w:divBdr>
                    <w:top w:val="none" w:sz="0" w:space="0" w:color="auto"/>
                    <w:left w:val="none" w:sz="0" w:space="0" w:color="auto"/>
                    <w:bottom w:val="none" w:sz="0" w:space="0" w:color="auto"/>
                    <w:right w:val="none" w:sz="0" w:space="0" w:color="auto"/>
                  </w:divBdr>
                </w:div>
                <w:div w:id="773672234">
                  <w:marLeft w:val="640"/>
                  <w:marRight w:val="0"/>
                  <w:marTop w:val="0"/>
                  <w:marBottom w:val="0"/>
                  <w:divBdr>
                    <w:top w:val="none" w:sz="0" w:space="0" w:color="auto"/>
                    <w:left w:val="none" w:sz="0" w:space="0" w:color="auto"/>
                    <w:bottom w:val="none" w:sz="0" w:space="0" w:color="auto"/>
                    <w:right w:val="none" w:sz="0" w:space="0" w:color="auto"/>
                  </w:divBdr>
                </w:div>
                <w:div w:id="876283518">
                  <w:marLeft w:val="640"/>
                  <w:marRight w:val="0"/>
                  <w:marTop w:val="0"/>
                  <w:marBottom w:val="0"/>
                  <w:divBdr>
                    <w:top w:val="none" w:sz="0" w:space="0" w:color="auto"/>
                    <w:left w:val="none" w:sz="0" w:space="0" w:color="auto"/>
                    <w:bottom w:val="none" w:sz="0" w:space="0" w:color="auto"/>
                    <w:right w:val="none" w:sz="0" w:space="0" w:color="auto"/>
                  </w:divBdr>
                </w:div>
                <w:div w:id="878782304">
                  <w:marLeft w:val="640"/>
                  <w:marRight w:val="0"/>
                  <w:marTop w:val="0"/>
                  <w:marBottom w:val="0"/>
                  <w:divBdr>
                    <w:top w:val="none" w:sz="0" w:space="0" w:color="auto"/>
                    <w:left w:val="none" w:sz="0" w:space="0" w:color="auto"/>
                    <w:bottom w:val="none" w:sz="0" w:space="0" w:color="auto"/>
                    <w:right w:val="none" w:sz="0" w:space="0" w:color="auto"/>
                  </w:divBdr>
                </w:div>
                <w:div w:id="963316933">
                  <w:marLeft w:val="640"/>
                  <w:marRight w:val="0"/>
                  <w:marTop w:val="0"/>
                  <w:marBottom w:val="0"/>
                  <w:divBdr>
                    <w:top w:val="none" w:sz="0" w:space="0" w:color="auto"/>
                    <w:left w:val="none" w:sz="0" w:space="0" w:color="auto"/>
                    <w:bottom w:val="none" w:sz="0" w:space="0" w:color="auto"/>
                    <w:right w:val="none" w:sz="0" w:space="0" w:color="auto"/>
                  </w:divBdr>
                </w:div>
                <w:div w:id="995574654">
                  <w:marLeft w:val="640"/>
                  <w:marRight w:val="0"/>
                  <w:marTop w:val="0"/>
                  <w:marBottom w:val="0"/>
                  <w:divBdr>
                    <w:top w:val="none" w:sz="0" w:space="0" w:color="auto"/>
                    <w:left w:val="none" w:sz="0" w:space="0" w:color="auto"/>
                    <w:bottom w:val="none" w:sz="0" w:space="0" w:color="auto"/>
                    <w:right w:val="none" w:sz="0" w:space="0" w:color="auto"/>
                  </w:divBdr>
                </w:div>
                <w:div w:id="1021661732">
                  <w:marLeft w:val="640"/>
                  <w:marRight w:val="0"/>
                  <w:marTop w:val="0"/>
                  <w:marBottom w:val="0"/>
                  <w:divBdr>
                    <w:top w:val="none" w:sz="0" w:space="0" w:color="auto"/>
                    <w:left w:val="none" w:sz="0" w:space="0" w:color="auto"/>
                    <w:bottom w:val="none" w:sz="0" w:space="0" w:color="auto"/>
                    <w:right w:val="none" w:sz="0" w:space="0" w:color="auto"/>
                  </w:divBdr>
                </w:div>
                <w:div w:id="1144390465">
                  <w:marLeft w:val="640"/>
                  <w:marRight w:val="0"/>
                  <w:marTop w:val="0"/>
                  <w:marBottom w:val="0"/>
                  <w:divBdr>
                    <w:top w:val="none" w:sz="0" w:space="0" w:color="auto"/>
                    <w:left w:val="none" w:sz="0" w:space="0" w:color="auto"/>
                    <w:bottom w:val="none" w:sz="0" w:space="0" w:color="auto"/>
                    <w:right w:val="none" w:sz="0" w:space="0" w:color="auto"/>
                  </w:divBdr>
                </w:div>
                <w:div w:id="1153570830">
                  <w:marLeft w:val="640"/>
                  <w:marRight w:val="0"/>
                  <w:marTop w:val="0"/>
                  <w:marBottom w:val="0"/>
                  <w:divBdr>
                    <w:top w:val="none" w:sz="0" w:space="0" w:color="auto"/>
                    <w:left w:val="none" w:sz="0" w:space="0" w:color="auto"/>
                    <w:bottom w:val="none" w:sz="0" w:space="0" w:color="auto"/>
                    <w:right w:val="none" w:sz="0" w:space="0" w:color="auto"/>
                  </w:divBdr>
                </w:div>
                <w:div w:id="1194152163">
                  <w:marLeft w:val="640"/>
                  <w:marRight w:val="0"/>
                  <w:marTop w:val="0"/>
                  <w:marBottom w:val="0"/>
                  <w:divBdr>
                    <w:top w:val="none" w:sz="0" w:space="0" w:color="auto"/>
                    <w:left w:val="none" w:sz="0" w:space="0" w:color="auto"/>
                    <w:bottom w:val="none" w:sz="0" w:space="0" w:color="auto"/>
                    <w:right w:val="none" w:sz="0" w:space="0" w:color="auto"/>
                  </w:divBdr>
                </w:div>
                <w:div w:id="1210914905">
                  <w:marLeft w:val="640"/>
                  <w:marRight w:val="0"/>
                  <w:marTop w:val="0"/>
                  <w:marBottom w:val="0"/>
                  <w:divBdr>
                    <w:top w:val="none" w:sz="0" w:space="0" w:color="auto"/>
                    <w:left w:val="none" w:sz="0" w:space="0" w:color="auto"/>
                    <w:bottom w:val="none" w:sz="0" w:space="0" w:color="auto"/>
                    <w:right w:val="none" w:sz="0" w:space="0" w:color="auto"/>
                  </w:divBdr>
                </w:div>
                <w:div w:id="1236084471">
                  <w:marLeft w:val="640"/>
                  <w:marRight w:val="0"/>
                  <w:marTop w:val="0"/>
                  <w:marBottom w:val="0"/>
                  <w:divBdr>
                    <w:top w:val="none" w:sz="0" w:space="0" w:color="auto"/>
                    <w:left w:val="none" w:sz="0" w:space="0" w:color="auto"/>
                    <w:bottom w:val="none" w:sz="0" w:space="0" w:color="auto"/>
                    <w:right w:val="none" w:sz="0" w:space="0" w:color="auto"/>
                  </w:divBdr>
                </w:div>
                <w:div w:id="1257665629">
                  <w:marLeft w:val="640"/>
                  <w:marRight w:val="0"/>
                  <w:marTop w:val="0"/>
                  <w:marBottom w:val="0"/>
                  <w:divBdr>
                    <w:top w:val="none" w:sz="0" w:space="0" w:color="auto"/>
                    <w:left w:val="none" w:sz="0" w:space="0" w:color="auto"/>
                    <w:bottom w:val="none" w:sz="0" w:space="0" w:color="auto"/>
                    <w:right w:val="none" w:sz="0" w:space="0" w:color="auto"/>
                  </w:divBdr>
                </w:div>
                <w:div w:id="1334453596">
                  <w:marLeft w:val="640"/>
                  <w:marRight w:val="0"/>
                  <w:marTop w:val="0"/>
                  <w:marBottom w:val="0"/>
                  <w:divBdr>
                    <w:top w:val="none" w:sz="0" w:space="0" w:color="auto"/>
                    <w:left w:val="none" w:sz="0" w:space="0" w:color="auto"/>
                    <w:bottom w:val="none" w:sz="0" w:space="0" w:color="auto"/>
                    <w:right w:val="none" w:sz="0" w:space="0" w:color="auto"/>
                  </w:divBdr>
                </w:div>
                <w:div w:id="1342927376">
                  <w:marLeft w:val="640"/>
                  <w:marRight w:val="0"/>
                  <w:marTop w:val="0"/>
                  <w:marBottom w:val="0"/>
                  <w:divBdr>
                    <w:top w:val="none" w:sz="0" w:space="0" w:color="auto"/>
                    <w:left w:val="none" w:sz="0" w:space="0" w:color="auto"/>
                    <w:bottom w:val="none" w:sz="0" w:space="0" w:color="auto"/>
                    <w:right w:val="none" w:sz="0" w:space="0" w:color="auto"/>
                  </w:divBdr>
                </w:div>
                <w:div w:id="1399674299">
                  <w:marLeft w:val="640"/>
                  <w:marRight w:val="0"/>
                  <w:marTop w:val="0"/>
                  <w:marBottom w:val="0"/>
                  <w:divBdr>
                    <w:top w:val="none" w:sz="0" w:space="0" w:color="auto"/>
                    <w:left w:val="none" w:sz="0" w:space="0" w:color="auto"/>
                    <w:bottom w:val="none" w:sz="0" w:space="0" w:color="auto"/>
                    <w:right w:val="none" w:sz="0" w:space="0" w:color="auto"/>
                  </w:divBdr>
                </w:div>
                <w:div w:id="1437677277">
                  <w:marLeft w:val="640"/>
                  <w:marRight w:val="0"/>
                  <w:marTop w:val="0"/>
                  <w:marBottom w:val="0"/>
                  <w:divBdr>
                    <w:top w:val="none" w:sz="0" w:space="0" w:color="auto"/>
                    <w:left w:val="none" w:sz="0" w:space="0" w:color="auto"/>
                    <w:bottom w:val="none" w:sz="0" w:space="0" w:color="auto"/>
                    <w:right w:val="none" w:sz="0" w:space="0" w:color="auto"/>
                  </w:divBdr>
                </w:div>
                <w:div w:id="1458376192">
                  <w:marLeft w:val="640"/>
                  <w:marRight w:val="0"/>
                  <w:marTop w:val="0"/>
                  <w:marBottom w:val="0"/>
                  <w:divBdr>
                    <w:top w:val="none" w:sz="0" w:space="0" w:color="auto"/>
                    <w:left w:val="none" w:sz="0" w:space="0" w:color="auto"/>
                    <w:bottom w:val="none" w:sz="0" w:space="0" w:color="auto"/>
                    <w:right w:val="none" w:sz="0" w:space="0" w:color="auto"/>
                  </w:divBdr>
                </w:div>
                <w:div w:id="1490293822">
                  <w:marLeft w:val="640"/>
                  <w:marRight w:val="0"/>
                  <w:marTop w:val="0"/>
                  <w:marBottom w:val="0"/>
                  <w:divBdr>
                    <w:top w:val="none" w:sz="0" w:space="0" w:color="auto"/>
                    <w:left w:val="none" w:sz="0" w:space="0" w:color="auto"/>
                    <w:bottom w:val="none" w:sz="0" w:space="0" w:color="auto"/>
                    <w:right w:val="none" w:sz="0" w:space="0" w:color="auto"/>
                  </w:divBdr>
                </w:div>
                <w:div w:id="1536580482">
                  <w:marLeft w:val="640"/>
                  <w:marRight w:val="0"/>
                  <w:marTop w:val="0"/>
                  <w:marBottom w:val="0"/>
                  <w:divBdr>
                    <w:top w:val="none" w:sz="0" w:space="0" w:color="auto"/>
                    <w:left w:val="none" w:sz="0" w:space="0" w:color="auto"/>
                    <w:bottom w:val="none" w:sz="0" w:space="0" w:color="auto"/>
                    <w:right w:val="none" w:sz="0" w:space="0" w:color="auto"/>
                  </w:divBdr>
                </w:div>
                <w:div w:id="1575696593">
                  <w:marLeft w:val="640"/>
                  <w:marRight w:val="0"/>
                  <w:marTop w:val="0"/>
                  <w:marBottom w:val="0"/>
                  <w:divBdr>
                    <w:top w:val="none" w:sz="0" w:space="0" w:color="auto"/>
                    <w:left w:val="none" w:sz="0" w:space="0" w:color="auto"/>
                    <w:bottom w:val="none" w:sz="0" w:space="0" w:color="auto"/>
                    <w:right w:val="none" w:sz="0" w:space="0" w:color="auto"/>
                  </w:divBdr>
                </w:div>
                <w:div w:id="1593852172">
                  <w:marLeft w:val="640"/>
                  <w:marRight w:val="0"/>
                  <w:marTop w:val="0"/>
                  <w:marBottom w:val="0"/>
                  <w:divBdr>
                    <w:top w:val="none" w:sz="0" w:space="0" w:color="auto"/>
                    <w:left w:val="none" w:sz="0" w:space="0" w:color="auto"/>
                    <w:bottom w:val="none" w:sz="0" w:space="0" w:color="auto"/>
                    <w:right w:val="none" w:sz="0" w:space="0" w:color="auto"/>
                  </w:divBdr>
                </w:div>
                <w:div w:id="1596210593">
                  <w:marLeft w:val="640"/>
                  <w:marRight w:val="0"/>
                  <w:marTop w:val="0"/>
                  <w:marBottom w:val="0"/>
                  <w:divBdr>
                    <w:top w:val="none" w:sz="0" w:space="0" w:color="auto"/>
                    <w:left w:val="none" w:sz="0" w:space="0" w:color="auto"/>
                    <w:bottom w:val="none" w:sz="0" w:space="0" w:color="auto"/>
                    <w:right w:val="none" w:sz="0" w:space="0" w:color="auto"/>
                  </w:divBdr>
                </w:div>
                <w:div w:id="1604265936">
                  <w:marLeft w:val="640"/>
                  <w:marRight w:val="0"/>
                  <w:marTop w:val="0"/>
                  <w:marBottom w:val="0"/>
                  <w:divBdr>
                    <w:top w:val="none" w:sz="0" w:space="0" w:color="auto"/>
                    <w:left w:val="none" w:sz="0" w:space="0" w:color="auto"/>
                    <w:bottom w:val="none" w:sz="0" w:space="0" w:color="auto"/>
                    <w:right w:val="none" w:sz="0" w:space="0" w:color="auto"/>
                  </w:divBdr>
                </w:div>
                <w:div w:id="1639147272">
                  <w:marLeft w:val="640"/>
                  <w:marRight w:val="0"/>
                  <w:marTop w:val="0"/>
                  <w:marBottom w:val="0"/>
                  <w:divBdr>
                    <w:top w:val="none" w:sz="0" w:space="0" w:color="auto"/>
                    <w:left w:val="none" w:sz="0" w:space="0" w:color="auto"/>
                    <w:bottom w:val="none" w:sz="0" w:space="0" w:color="auto"/>
                    <w:right w:val="none" w:sz="0" w:space="0" w:color="auto"/>
                  </w:divBdr>
                </w:div>
                <w:div w:id="1671374657">
                  <w:marLeft w:val="640"/>
                  <w:marRight w:val="0"/>
                  <w:marTop w:val="0"/>
                  <w:marBottom w:val="0"/>
                  <w:divBdr>
                    <w:top w:val="none" w:sz="0" w:space="0" w:color="auto"/>
                    <w:left w:val="none" w:sz="0" w:space="0" w:color="auto"/>
                    <w:bottom w:val="none" w:sz="0" w:space="0" w:color="auto"/>
                    <w:right w:val="none" w:sz="0" w:space="0" w:color="auto"/>
                  </w:divBdr>
                </w:div>
                <w:div w:id="1732075406">
                  <w:marLeft w:val="640"/>
                  <w:marRight w:val="0"/>
                  <w:marTop w:val="0"/>
                  <w:marBottom w:val="0"/>
                  <w:divBdr>
                    <w:top w:val="none" w:sz="0" w:space="0" w:color="auto"/>
                    <w:left w:val="none" w:sz="0" w:space="0" w:color="auto"/>
                    <w:bottom w:val="none" w:sz="0" w:space="0" w:color="auto"/>
                    <w:right w:val="none" w:sz="0" w:space="0" w:color="auto"/>
                  </w:divBdr>
                </w:div>
                <w:div w:id="1764495235">
                  <w:marLeft w:val="640"/>
                  <w:marRight w:val="0"/>
                  <w:marTop w:val="0"/>
                  <w:marBottom w:val="0"/>
                  <w:divBdr>
                    <w:top w:val="none" w:sz="0" w:space="0" w:color="auto"/>
                    <w:left w:val="none" w:sz="0" w:space="0" w:color="auto"/>
                    <w:bottom w:val="none" w:sz="0" w:space="0" w:color="auto"/>
                    <w:right w:val="none" w:sz="0" w:space="0" w:color="auto"/>
                  </w:divBdr>
                </w:div>
                <w:div w:id="1815875277">
                  <w:marLeft w:val="640"/>
                  <w:marRight w:val="0"/>
                  <w:marTop w:val="0"/>
                  <w:marBottom w:val="0"/>
                  <w:divBdr>
                    <w:top w:val="none" w:sz="0" w:space="0" w:color="auto"/>
                    <w:left w:val="none" w:sz="0" w:space="0" w:color="auto"/>
                    <w:bottom w:val="none" w:sz="0" w:space="0" w:color="auto"/>
                    <w:right w:val="none" w:sz="0" w:space="0" w:color="auto"/>
                  </w:divBdr>
                </w:div>
                <w:div w:id="1857692546">
                  <w:marLeft w:val="640"/>
                  <w:marRight w:val="0"/>
                  <w:marTop w:val="0"/>
                  <w:marBottom w:val="0"/>
                  <w:divBdr>
                    <w:top w:val="none" w:sz="0" w:space="0" w:color="auto"/>
                    <w:left w:val="none" w:sz="0" w:space="0" w:color="auto"/>
                    <w:bottom w:val="none" w:sz="0" w:space="0" w:color="auto"/>
                    <w:right w:val="none" w:sz="0" w:space="0" w:color="auto"/>
                  </w:divBdr>
                </w:div>
                <w:div w:id="1893345895">
                  <w:marLeft w:val="640"/>
                  <w:marRight w:val="0"/>
                  <w:marTop w:val="0"/>
                  <w:marBottom w:val="0"/>
                  <w:divBdr>
                    <w:top w:val="none" w:sz="0" w:space="0" w:color="auto"/>
                    <w:left w:val="none" w:sz="0" w:space="0" w:color="auto"/>
                    <w:bottom w:val="none" w:sz="0" w:space="0" w:color="auto"/>
                    <w:right w:val="none" w:sz="0" w:space="0" w:color="auto"/>
                  </w:divBdr>
                </w:div>
                <w:div w:id="1895964466">
                  <w:marLeft w:val="640"/>
                  <w:marRight w:val="0"/>
                  <w:marTop w:val="0"/>
                  <w:marBottom w:val="0"/>
                  <w:divBdr>
                    <w:top w:val="none" w:sz="0" w:space="0" w:color="auto"/>
                    <w:left w:val="none" w:sz="0" w:space="0" w:color="auto"/>
                    <w:bottom w:val="none" w:sz="0" w:space="0" w:color="auto"/>
                    <w:right w:val="none" w:sz="0" w:space="0" w:color="auto"/>
                  </w:divBdr>
                </w:div>
                <w:div w:id="2070228388">
                  <w:marLeft w:val="640"/>
                  <w:marRight w:val="0"/>
                  <w:marTop w:val="0"/>
                  <w:marBottom w:val="0"/>
                  <w:divBdr>
                    <w:top w:val="none" w:sz="0" w:space="0" w:color="auto"/>
                    <w:left w:val="none" w:sz="0" w:space="0" w:color="auto"/>
                    <w:bottom w:val="none" w:sz="0" w:space="0" w:color="auto"/>
                    <w:right w:val="none" w:sz="0" w:space="0" w:color="auto"/>
                  </w:divBdr>
                </w:div>
                <w:div w:id="2130079982">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2076391650">
          <w:marLeft w:val="640"/>
          <w:marRight w:val="0"/>
          <w:marTop w:val="0"/>
          <w:marBottom w:val="0"/>
          <w:divBdr>
            <w:top w:val="none" w:sz="0" w:space="0" w:color="auto"/>
            <w:left w:val="none" w:sz="0" w:space="0" w:color="auto"/>
            <w:bottom w:val="none" w:sz="0" w:space="0" w:color="auto"/>
            <w:right w:val="none" w:sz="0" w:space="0" w:color="auto"/>
          </w:divBdr>
        </w:div>
        <w:div w:id="2078674076">
          <w:marLeft w:val="640"/>
          <w:marRight w:val="0"/>
          <w:marTop w:val="0"/>
          <w:marBottom w:val="0"/>
          <w:divBdr>
            <w:top w:val="none" w:sz="0" w:space="0" w:color="auto"/>
            <w:left w:val="none" w:sz="0" w:space="0" w:color="auto"/>
            <w:bottom w:val="none" w:sz="0" w:space="0" w:color="auto"/>
            <w:right w:val="none" w:sz="0" w:space="0" w:color="auto"/>
          </w:divBdr>
        </w:div>
        <w:div w:id="2106420642">
          <w:marLeft w:val="640"/>
          <w:marRight w:val="0"/>
          <w:marTop w:val="0"/>
          <w:marBottom w:val="0"/>
          <w:divBdr>
            <w:top w:val="none" w:sz="0" w:space="0" w:color="auto"/>
            <w:left w:val="none" w:sz="0" w:space="0" w:color="auto"/>
            <w:bottom w:val="none" w:sz="0" w:space="0" w:color="auto"/>
            <w:right w:val="none" w:sz="0" w:space="0" w:color="auto"/>
          </w:divBdr>
        </w:div>
      </w:divsChild>
    </w:div>
    <w:div w:id="857081409">
      <w:bodyDiv w:val="1"/>
      <w:marLeft w:val="0"/>
      <w:marRight w:val="0"/>
      <w:marTop w:val="0"/>
      <w:marBottom w:val="0"/>
      <w:divBdr>
        <w:top w:val="none" w:sz="0" w:space="0" w:color="auto"/>
        <w:left w:val="none" w:sz="0" w:space="0" w:color="auto"/>
        <w:bottom w:val="none" w:sz="0" w:space="0" w:color="auto"/>
        <w:right w:val="none" w:sz="0" w:space="0" w:color="auto"/>
      </w:divBdr>
      <w:divsChild>
        <w:div w:id="108857009">
          <w:marLeft w:val="640"/>
          <w:marRight w:val="0"/>
          <w:marTop w:val="0"/>
          <w:marBottom w:val="0"/>
          <w:divBdr>
            <w:top w:val="none" w:sz="0" w:space="0" w:color="auto"/>
            <w:left w:val="none" w:sz="0" w:space="0" w:color="auto"/>
            <w:bottom w:val="none" w:sz="0" w:space="0" w:color="auto"/>
            <w:right w:val="none" w:sz="0" w:space="0" w:color="auto"/>
          </w:divBdr>
        </w:div>
        <w:div w:id="136000384">
          <w:marLeft w:val="640"/>
          <w:marRight w:val="0"/>
          <w:marTop w:val="0"/>
          <w:marBottom w:val="0"/>
          <w:divBdr>
            <w:top w:val="none" w:sz="0" w:space="0" w:color="auto"/>
            <w:left w:val="none" w:sz="0" w:space="0" w:color="auto"/>
            <w:bottom w:val="none" w:sz="0" w:space="0" w:color="auto"/>
            <w:right w:val="none" w:sz="0" w:space="0" w:color="auto"/>
          </w:divBdr>
        </w:div>
        <w:div w:id="180969398">
          <w:marLeft w:val="640"/>
          <w:marRight w:val="0"/>
          <w:marTop w:val="0"/>
          <w:marBottom w:val="0"/>
          <w:divBdr>
            <w:top w:val="none" w:sz="0" w:space="0" w:color="auto"/>
            <w:left w:val="none" w:sz="0" w:space="0" w:color="auto"/>
            <w:bottom w:val="none" w:sz="0" w:space="0" w:color="auto"/>
            <w:right w:val="none" w:sz="0" w:space="0" w:color="auto"/>
          </w:divBdr>
        </w:div>
        <w:div w:id="207376646">
          <w:marLeft w:val="640"/>
          <w:marRight w:val="0"/>
          <w:marTop w:val="0"/>
          <w:marBottom w:val="0"/>
          <w:divBdr>
            <w:top w:val="none" w:sz="0" w:space="0" w:color="auto"/>
            <w:left w:val="none" w:sz="0" w:space="0" w:color="auto"/>
            <w:bottom w:val="none" w:sz="0" w:space="0" w:color="auto"/>
            <w:right w:val="none" w:sz="0" w:space="0" w:color="auto"/>
          </w:divBdr>
        </w:div>
        <w:div w:id="259719821">
          <w:marLeft w:val="640"/>
          <w:marRight w:val="0"/>
          <w:marTop w:val="0"/>
          <w:marBottom w:val="0"/>
          <w:divBdr>
            <w:top w:val="none" w:sz="0" w:space="0" w:color="auto"/>
            <w:left w:val="none" w:sz="0" w:space="0" w:color="auto"/>
            <w:bottom w:val="none" w:sz="0" w:space="0" w:color="auto"/>
            <w:right w:val="none" w:sz="0" w:space="0" w:color="auto"/>
          </w:divBdr>
        </w:div>
        <w:div w:id="277183795">
          <w:marLeft w:val="640"/>
          <w:marRight w:val="0"/>
          <w:marTop w:val="0"/>
          <w:marBottom w:val="0"/>
          <w:divBdr>
            <w:top w:val="none" w:sz="0" w:space="0" w:color="auto"/>
            <w:left w:val="none" w:sz="0" w:space="0" w:color="auto"/>
            <w:bottom w:val="none" w:sz="0" w:space="0" w:color="auto"/>
            <w:right w:val="none" w:sz="0" w:space="0" w:color="auto"/>
          </w:divBdr>
        </w:div>
        <w:div w:id="423381629">
          <w:marLeft w:val="640"/>
          <w:marRight w:val="0"/>
          <w:marTop w:val="0"/>
          <w:marBottom w:val="0"/>
          <w:divBdr>
            <w:top w:val="none" w:sz="0" w:space="0" w:color="auto"/>
            <w:left w:val="none" w:sz="0" w:space="0" w:color="auto"/>
            <w:bottom w:val="none" w:sz="0" w:space="0" w:color="auto"/>
            <w:right w:val="none" w:sz="0" w:space="0" w:color="auto"/>
          </w:divBdr>
        </w:div>
        <w:div w:id="424421554">
          <w:marLeft w:val="640"/>
          <w:marRight w:val="0"/>
          <w:marTop w:val="0"/>
          <w:marBottom w:val="0"/>
          <w:divBdr>
            <w:top w:val="none" w:sz="0" w:space="0" w:color="auto"/>
            <w:left w:val="none" w:sz="0" w:space="0" w:color="auto"/>
            <w:bottom w:val="none" w:sz="0" w:space="0" w:color="auto"/>
            <w:right w:val="none" w:sz="0" w:space="0" w:color="auto"/>
          </w:divBdr>
        </w:div>
        <w:div w:id="438767498">
          <w:marLeft w:val="640"/>
          <w:marRight w:val="0"/>
          <w:marTop w:val="0"/>
          <w:marBottom w:val="0"/>
          <w:divBdr>
            <w:top w:val="none" w:sz="0" w:space="0" w:color="auto"/>
            <w:left w:val="none" w:sz="0" w:space="0" w:color="auto"/>
            <w:bottom w:val="none" w:sz="0" w:space="0" w:color="auto"/>
            <w:right w:val="none" w:sz="0" w:space="0" w:color="auto"/>
          </w:divBdr>
        </w:div>
        <w:div w:id="444157657">
          <w:marLeft w:val="640"/>
          <w:marRight w:val="0"/>
          <w:marTop w:val="0"/>
          <w:marBottom w:val="0"/>
          <w:divBdr>
            <w:top w:val="none" w:sz="0" w:space="0" w:color="auto"/>
            <w:left w:val="none" w:sz="0" w:space="0" w:color="auto"/>
            <w:bottom w:val="none" w:sz="0" w:space="0" w:color="auto"/>
            <w:right w:val="none" w:sz="0" w:space="0" w:color="auto"/>
          </w:divBdr>
        </w:div>
        <w:div w:id="450637984">
          <w:marLeft w:val="640"/>
          <w:marRight w:val="0"/>
          <w:marTop w:val="0"/>
          <w:marBottom w:val="0"/>
          <w:divBdr>
            <w:top w:val="none" w:sz="0" w:space="0" w:color="auto"/>
            <w:left w:val="none" w:sz="0" w:space="0" w:color="auto"/>
            <w:bottom w:val="none" w:sz="0" w:space="0" w:color="auto"/>
            <w:right w:val="none" w:sz="0" w:space="0" w:color="auto"/>
          </w:divBdr>
        </w:div>
        <w:div w:id="473791567">
          <w:marLeft w:val="640"/>
          <w:marRight w:val="0"/>
          <w:marTop w:val="0"/>
          <w:marBottom w:val="0"/>
          <w:divBdr>
            <w:top w:val="none" w:sz="0" w:space="0" w:color="auto"/>
            <w:left w:val="none" w:sz="0" w:space="0" w:color="auto"/>
            <w:bottom w:val="none" w:sz="0" w:space="0" w:color="auto"/>
            <w:right w:val="none" w:sz="0" w:space="0" w:color="auto"/>
          </w:divBdr>
        </w:div>
        <w:div w:id="510996340">
          <w:marLeft w:val="640"/>
          <w:marRight w:val="0"/>
          <w:marTop w:val="0"/>
          <w:marBottom w:val="0"/>
          <w:divBdr>
            <w:top w:val="none" w:sz="0" w:space="0" w:color="auto"/>
            <w:left w:val="none" w:sz="0" w:space="0" w:color="auto"/>
            <w:bottom w:val="none" w:sz="0" w:space="0" w:color="auto"/>
            <w:right w:val="none" w:sz="0" w:space="0" w:color="auto"/>
          </w:divBdr>
        </w:div>
        <w:div w:id="698240881">
          <w:marLeft w:val="640"/>
          <w:marRight w:val="0"/>
          <w:marTop w:val="0"/>
          <w:marBottom w:val="0"/>
          <w:divBdr>
            <w:top w:val="none" w:sz="0" w:space="0" w:color="auto"/>
            <w:left w:val="none" w:sz="0" w:space="0" w:color="auto"/>
            <w:bottom w:val="none" w:sz="0" w:space="0" w:color="auto"/>
            <w:right w:val="none" w:sz="0" w:space="0" w:color="auto"/>
          </w:divBdr>
        </w:div>
        <w:div w:id="735664402">
          <w:marLeft w:val="640"/>
          <w:marRight w:val="0"/>
          <w:marTop w:val="0"/>
          <w:marBottom w:val="0"/>
          <w:divBdr>
            <w:top w:val="none" w:sz="0" w:space="0" w:color="auto"/>
            <w:left w:val="none" w:sz="0" w:space="0" w:color="auto"/>
            <w:bottom w:val="none" w:sz="0" w:space="0" w:color="auto"/>
            <w:right w:val="none" w:sz="0" w:space="0" w:color="auto"/>
          </w:divBdr>
        </w:div>
        <w:div w:id="826214268">
          <w:marLeft w:val="640"/>
          <w:marRight w:val="0"/>
          <w:marTop w:val="0"/>
          <w:marBottom w:val="0"/>
          <w:divBdr>
            <w:top w:val="none" w:sz="0" w:space="0" w:color="auto"/>
            <w:left w:val="none" w:sz="0" w:space="0" w:color="auto"/>
            <w:bottom w:val="none" w:sz="0" w:space="0" w:color="auto"/>
            <w:right w:val="none" w:sz="0" w:space="0" w:color="auto"/>
          </w:divBdr>
        </w:div>
        <w:div w:id="826287948">
          <w:marLeft w:val="640"/>
          <w:marRight w:val="0"/>
          <w:marTop w:val="0"/>
          <w:marBottom w:val="0"/>
          <w:divBdr>
            <w:top w:val="none" w:sz="0" w:space="0" w:color="auto"/>
            <w:left w:val="none" w:sz="0" w:space="0" w:color="auto"/>
            <w:bottom w:val="none" w:sz="0" w:space="0" w:color="auto"/>
            <w:right w:val="none" w:sz="0" w:space="0" w:color="auto"/>
          </w:divBdr>
        </w:div>
        <w:div w:id="896549271">
          <w:marLeft w:val="640"/>
          <w:marRight w:val="0"/>
          <w:marTop w:val="0"/>
          <w:marBottom w:val="0"/>
          <w:divBdr>
            <w:top w:val="none" w:sz="0" w:space="0" w:color="auto"/>
            <w:left w:val="none" w:sz="0" w:space="0" w:color="auto"/>
            <w:bottom w:val="none" w:sz="0" w:space="0" w:color="auto"/>
            <w:right w:val="none" w:sz="0" w:space="0" w:color="auto"/>
          </w:divBdr>
        </w:div>
        <w:div w:id="913972089">
          <w:marLeft w:val="640"/>
          <w:marRight w:val="0"/>
          <w:marTop w:val="0"/>
          <w:marBottom w:val="0"/>
          <w:divBdr>
            <w:top w:val="none" w:sz="0" w:space="0" w:color="auto"/>
            <w:left w:val="none" w:sz="0" w:space="0" w:color="auto"/>
            <w:bottom w:val="none" w:sz="0" w:space="0" w:color="auto"/>
            <w:right w:val="none" w:sz="0" w:space="0" w:color="auto"/>
          </w:divBdr>
        </w:div>
        <w:div w:id="977757602">
          <w:marLeft w:val="640"/>
          <w:marRight w:val="0"/>
          <w:marTop w:val="0"/>
          <w:marBottom w:val="0"/>
          <w:divBdr>
            <w:top w:val="none" w:sz="0" w:space="0" w:color="auto"/>
            <w:left w:val="none" w:sz="0" w:space="0" w:color="auto"/>
            <w:bottom w:val="none" w:sz="0" w:space="0" w:color="auto"/>
            <w:right w:val="none" w:sz="0" w:space="0" w:color="auto"/>
          </w:divBdr>
        </w:div>
        <w:div w:id="1024986430">
          <w:marLeft w:val="640"/>
          <w:marRight w:val="0"/>
          <w:marTop w:val="0"/>
          <w:marBottom w:val="0"/>
          <w:divBdr>
            <w:top w:val="none" w:sz="0" w:space="0" w:color="auto"/>
            <w:left w:val="none" w:sz="0" w:space="0" w:color="auto"/>
            <w:bottom w:val="none" w:sz="0" w:space="0" w:color="auto"/>
            <w:right w:val="none" w:sz="0" w:space="0" w:color="auto"/>
          </w:divBdr>
        </w:div>
        <w:div w:id="1043403808">
          <w:marLeft w:val="640"/>
          <w:marRight w:val="0"/>
          <w:marTop w:val="0"/>
          <w:marBottom w:val="0"/>
          <w:divBdr>
            <w:top w:val="none" w:sz="0" w:space="0" w:color="auto"/>
            <w:left w:val="none" w:sz="0" w:space="0" w:color="auto"/>
            <w:bottom w:val="none" w:sz="0" w:space="0" w:color="auto"/>
            <w:right w:val="none" w:sz="0" w:space="0" w:color="auto"/>
          </w:divBdr>
        </w:div>
        <w:div w:id="1075469554">
          <w:marLeft w:val="640"/>
          <w:marRight w:val="0"/>
          <w:marTop w:val="0"/>
          <w:marBottom w:val="0"/>
          <w:divBdr>
            <w:top w:val="none" w:sz="0" w:space="0" w:color="auto"/>
            <w:left w:val="none" w:sz="0" w:space="0" w:color="auto"/>
            <w:bottom w:val="none" w:sz="0" w:space="0" w:color="auto"/>
            <w:right w:val="none" w:sz="0" w:space="0" w:color="auto"/>
          </w:divBdr>
        </w:div>
        <w:div w:id="1075472256">
          <w:marLeft w:val="640"/>
          <w:marRight w:val="0"/>
          <w:marTop w:val="0"/>
          <w:marBottom w:val="0"/>
          <w:divBdr>
            <w:top w:val="none" w:sz="0" w:space="0" w:color="auto"/>
            <w:left w:val="none" w:sz="0" w:space="0" w:color="auto"/>
            <w:bottom w:val="none" w:sz="0" w:space="0" w:color="auto"/>
            <w:right w:val="none" w:sz="0" w:space="0" w:color="auto"/>
          </w:divBdr>
        </w:div>
        <w:div w:id="1085146799">
          <w:marLeft w:val="640"/>
          <w:marRight w:val="0"/>
          <w:marTop w:val="0"/>
          <w:marBottom w:val="0"/>
          <w:divBdr>
            <w:top w:val="none" w:sz="0" w:space="0" w:color="auto"/>
            <w:left w:val="none" w:sz="0" w:space="0" w:color="auto"/>
            <w:bottom w:val="none" w:sz="0" w:space="0" w:color="auto"/>
            <w:right w:val="none" w:sz="0" w:space="0" w:color="auto"/>
          </w:divBdr>
        </w:div>
        <w:div w:id="1108699451">
          <w:marLeft w:val="640"/>
          <w:marRight w:val="0"/>
          <w:marTop w:val="0"/>
          <w:marBottom w:val="0"/>
          <w:divBdr>
            <w:top w:val="none" w:sz="0" w:space="0" w:color="auto"/>
            <w:left w:val="none" w:sz="0" w:space="0" w:color="auto"/>
            <w:bottom w:val="none" w:sz="0" w:space="0" w:color="auto"/>
            <w:right w:val="none" w:sz="0" w:space="0" w:color="auto"/>
          </w:divBdr>
        </w:div>
        <w:div w:id="1219592011">
          <w:marLeft w:val="640"/>
          <w:marRight w:val="0"/>
          <w:marTop w:val="0"/>
          <w:marBottom w:val="0"/>
          <w:divBdr>
            <w:top w:val="none" w:sz="0" w:space="0" w:color="auto"/>
            <w:left w:val="none" w:sz="0" w:space="0" w:color="auto"/>
            <w:bottom w:val="none" w:sz="0" w:space="0" w:color="auto"/>
            <w:right w:val="none" w:sz="0" w:space="0" w:color="auto"/>
          </w:divBdr>
        </w:div>
        <w:div w:id="1245608415">
          <w:marLeft w:val="640"/>
          <w:marRight w:val="0"/>
          <w:marTop w:val="0"/>
          <w:marBottom w:val="0"/>
          <w:divBdr>
            <w:top w:val="none" w:sz="0" w:space="0" w:color="auto"/>
            <w:left w:val="none" w:sz="0" w:space="0" w:color="auto"/>
            <w:bottom w:val="none" w:sz="0" w:space="0" w:color="auto"/>
            <w:right w:val="none" w:sz="0" w:space="0" w:color="auto"/>
          </w:divBdr>
        </w:div>
        <w:div w:id="1316111419">
          <w:marLeft w:val="640"/>
          <w:marRight w:val="0"/>
          <w:marTop w:val="0"/>
          <w:marBottom w:val="0"/>
          <w:divBdr>
            <w:top w:val="none" w:sz="0" w:space="0" w:color="auto"/>
            <w:left w:val="none" w:sz="0" w:space="0" w:color="auto"/>
            <w:bottom w:val="none" w:sz="0" w:space="0" w:color="auto"/>
            <w:right w:val="none" w:sz="0" w:space="0" w:color="auto"/>
          </w:divBdr>
        </w:div>
        <w:div w:id="1468620900">
          <w:marLeft w:val="640"/>
          <w:marRight w:val="0"/>
          <w:marTop w:val="0"/>
          <w:marBottom w:val="0"/>
          <w:divBdr>
            <w:top w:val="none" w:sz="0" w:space="0" w:color="auto"/>
            <w:left w:val="none" w:sz="0" w:space="0" w:color="auto"/>
            <w:bottom w:val="none" w:sz="0" w:space="0" w:color="auto"/>
            <w:right w:val="none" w:sz="0" w:space="0" w:color="auto"/>
          </w:divBdr>
        </w:div>
        <w:div w:id="1542862921">
          <w:marLeft w:val="640"/>
          <w:marRight w:val="0"/>
          <w:marTop w:val="0"/>
          <w:marBottom w:val="0"/>
          <w:divBdr>
            <w:top w:val="none" w:sz="0" w:space="0" w:color="auto"/>
            <w:left w:val="none" w:sz="0" w:space="0" w:color="auto"/>
            <w:bottom w:val="none" w:sz="0" w:space="0" w:color="auto"/>
            <w:right w:val="none" w:sz="0" w:space="0" w:color="auto"/>
          </w:divBdr>
        </w:div>
        <w:div w:id="1582788645">
          <w:marLeft w:val="640"/>
          <w:marRight w:val="0"/>
          <w:marTop w:val="0"/>
          <w:marBottom w:val="0"/>
          <w:divBdr>
            <w:top w:val="none" w:sz="0" w:space="0" w:color="auto"/>
            <w:left w:val="none" w:sz="0" w:space="0" w:color="auto"/>
            <w:bottom w:val="none" w:sz="0" w:space="0" w:color="auto"/>
            <w:right w:val="none" w:sz="0" w:space="0" w:color="auto"/>
          </w:divBdr>
        </w:div>
        <w:div w:id="1650358052">
          <w:marLeft w:val="640"/>
          <w:marRight w:val="0"/>
          <w:marTop w:val="0"/>
          <w:marBottom w:val="0"/>
          <w:divBdr>
            <w:top w:val="none" w:sz="0" w:space="0" w:color="auto"/>
            <w:left w:val="none" w:sz="0" w:space="0" w:color="auto"/>
            <w:bottom w:val="none" w:sz="0" w:space="0" w:color="auto"/>
            <w:right w:val="none" w:sz="0" w:space="0" w:color="auto"/>
          </w:divBdr>
        </w:div>
        <w:div w:id="1746225580">
          <w:marLeft w:val="640"/>
          <w:marRight w:val="0"/>
          <w:marTop w:val="0"/>
          <w:marBottom w:val="0"/>
          <w:divBdr>
            <w:top w:val="none" w:sz="0" w:space="0" w:color="auto"/>
            <w:left w:val="none" w:sz="0" w:space="0" w:color="auto"/>
            <w:bottom w:val="none" w:sz="0" w:space="0" w:color="auto"/>
            <w:right w:val="none" w:sz="0" w:space="0" w:color="auto"/>
          </w:divBdr>
        </w:div>
        <w:div w:id="1794860914">
          <w:marLeft w:val="640"/>
          <w:marRight w:val="0"/>
          <w:marTop w:val="0"/>
          <w:marBottom w:val="0"/>
          <w:divBdr>
            <w:top w:val="none" w:sz="0" w:space="0" w:color="auto"/>
            <w:left w:val="none" w:sz="0" w:space="0" w:color="auto"/>
            <w:bottom w:val="none" w:sz="0" w:space="0" w:color="auto"/>
            <w:right w:val="none" w:sz="0" w:space="0" w:color="auto"/>
          </w:divBdr>
        </w:div>
        <w:div w:id="1855881131">
          <w:marLeft w:val="640"/>
          <w:marRight w:val="0"/>
          <w:marTop w:val="0"/>
          <w:marBottom w:val="0"/>
          <w:divBdr>
            <w:top w:val="none" w:sz="0" w:space="0" w:color="auto"/>
            <w:left w:val="none" w:sz="0" w:space="0" w:color="auto"/>
            <w:bottom w:val="none" w:sz="0" w:space="0" w:color="auto"/>
            <w:right w:val="none" w:sz="0" w:space="0" w:color="auto"/>
          </w:divBdr>
        </w:div>
        <w:div w:id="1870532137">
          <w:marLeft w:val="640"/>
          <w:marRight w:val="0"/>
          <w:marTop w:val="0"/>
          <w:marBottom w:val="0"/>
          <w:divBdr>
            <w:top w:val="none" w:sz="0" w:space="0" w:color="auto"/>
            <w:left w:val="none" w:sz="0" w:space="0" w:color="auto"/>
            <w:bottom w:val="none" w:sz="0" w:space="0" w:color="auto"/>
            <w:right w:val="none" w:sz="0" w:space="0" w:color="auto"/>
          </w:divBdr>
        </w:div>
        <w:div w:id="1883589608">
          <w:marLeft w:val="640"/>
          <w:marRight w:val="0"/>
          <w:marTop w:val="0"/>
          <w:marBottom w:val="0"/>
          <w:divBdr>
            <w:top w:val="none" w:sz="0" w:space="0" w:color="auto"/>
            <w:left w:val="none" w:sz="0" w:space="0" w:color="auto"/>
            <w:bottom w:val="none" w:sz="0" w:space="0" w:color="auto"/>
            <w:right w:val="none" w:sz="0" w:space="0" w:color="auto"/>
          </w:divBdr>
        </w:div>
        <w:div w:id="1915821217">
          <w:marLeft w:val="640"/>
          <w:marRight w:val="0"/>
          <w:marTop w:val="0"/>
          <w:marBottom w:val="0"/>
          <w:divBdr>
            <w:top w:val="none" w:sz="0" w:space="0" w:color="auto"/>
            <w:left w:val="none" w:sz="0" w:space="0" w:color="auto"/>
            <w:bottom w:val="none" w:sz="0" w:space="0" w:color="auto"/>
            <w:right w:val="none" w:sz="0" w:space="0" w:color="auto"/>
          </w:divBdr>
        </w:div>
        <w:div w:id="1921257181">
          <w:marLeft w:val="640"/>
          <w:marRight w:val="0"/>
          <w:marTop w:val="0"/>
          <w:marBottom w:val="0"/>
          <w:divBdr>
            <w:top w:val="none" w:sz="0" w:space="0" w:color="auto"/>
            <w:left w:val="none" w:sz="0" w:space="0" w:color="auto"/>
            <w:bottom w:val="none" w:sz="0" w:space="0" w:color="auto"/>
            <w:right w:val="none" w:sz="0" w:space="0" w:color="auto"/>
          </w:divBdr>
        </w:div>
        <w:div w:id="1967933360">
          <w:marLeft w:val="640"/>
          <w:marRight w:val="0"/>
          <w:marTop w:val="0"/>
          <w:marBottom w:val="0"/>
          <w:divBdr>
            <w:top w:val="none" w:sz="0" w:space="0" w:color="auto"/>
            <w:left w:val="none" w:sz="0" w:space="0" w:color="auto"/>
            <w:bottom w:val="none" w:sz="0" w:space="0" w:color="auto"/>
            <w:right w:val="none" w:sz="0" w:space="0" w:color="auto"/>
          </w:divBdr>
        </w:div>
        <w:div w:id="1982037207">
          <w:marLeft w:val="640"/>
          <w:marRight w:val="0"/>
          <w:marTop w:val="0"/>
          <w:marBottom w:val="0"/>
          <w:divBdr>
            <w:top w:val="none" w:sz="0" w:space="0" w:color="auto"/>
            <w:left w:val="none" w:sz="0" w:space="0" w:color="auto"/>
            <w:bottom w:val="none" w:sz="0" w:space="0" w:color="auto"/>
            <w:right w:val="none" w:sz="0" w:space="0" w:color="auto"/>
          </w:divBdr>
        </w:div>
        <w:div w:id="2083719453">
          <w:marLeft w:val="640"/>
          <w:marRight w:val="0"/>
          <w:marTop w:val="0"/>
          <w:marBottom w:val="0"/>
          <w:divBdr>
            <w:top w:val="none" w:sz="0" w:space="0" w:color="auto"/>
            <w:left w:val="none" w:sz="0" w:space="0" w:color="auto"/>
            <w:bottom w:val="none" w:sz="0" w:space="0" w:color="auto"/>
            <w:right w:val="none" w:sz="0" w:space="0" w:color="auto"/>
          </w:divBdr>
        </w:div>
        <w:div w:id="2101287596">
          <w:marLeft w:val="640"/>
          <w:marRight w:val="0"/>
          <w:marTop w:val="0"/>
          <w:marBottom w:val="0"/>
          <w:divBdr>
            <w:top w:val="none" w:sz="0" w:space="0" w:color="auto"/>
            <w:left w:val="none" w:sz="0" w:space="0" w:color="auto"/>
            <w:bottom w:val="none" w:sz="0" w:space="0" w:color="auto"/>
            <w:right w:val="none" w:sz="0" w:space="0" w:color="auto"/>
          </w:divBdr>
        </w:div>
      </w:divsChild>
    </w:div>
    <w:div w:id="860510431">
      <w:bodyDiv w:val="1"/>
      <w:marLeft w:val="0"/>
      <w:marRight w:val="0"/>
      <w:marTop w:val="0"/>
      <w:marBottom w:val="0"/>
      <w:divBdr>
        <w:top w:val="none" w:sz="0" w:space="0" w:color="auto"/>
        <w:left w:val="none" w:sz="0" w:space="0" w:color="auto"/>
        <w:bottom w:val="none" w:sz="0" w:space="0" w:color="auto"/>
        <w:right w:val="none" w:sz="0" w:space="0" w:color="auto"/>
      </w:divBdr>
      <w:divsChild>
        <w:div w:id="204951252">
          <w:marLeft w:val="640"/>
          <w:marRight w:val="0"/>
          <w:marTop w:val="0"/>
          <w:marBottom w:val="0"/>
          <w:divBdr>
            <w:top w:val="none" w:sz="0" w:space="0" w:color="auto"/>
            <w:left w:val="none" w:sz="0" w:space="0" w:color="auto"/>
            <w:bottom w:val="none" w:sz="0" w:space="0" w:color="auto"/>
            <w:right w:val="none" w:sz="0" w:space="0" w:color="auto"/>
          </w:divBdr>
        </w:div>
        <w:div w:id="222059224">
          <w:marLeft w:val="640"/>
          <w:marRight w:val="0"/>
          <w:marTop w:val="0"/>
          <w:marBottom w:val="0"/>
          <w:divBdr>
            <w:top w:val="none" w:sz="0" w:space="0" w:color="auto"/>
            <w:left w:val="none" w:sz="0" w:space="0" w:color="auto"/>
            <w:bottom w:val="none" w:sz="0" w:space="0" w:color="auto"/>
            <w:right w:val="none" w:sz="0" w:space="0" w:color="auto"/>
          </w:divBdr>
        </w:div>
        <w:div w:id="231432551">
          <w:marLeft w:val="640"/>
          <w:marRight w:val="0"/>
          <w:marTop w:val="0"/>
          <w:marBottom w:val="0"/>
          <w:divBdr>
            <w:top w:val="none" w:sz="0" w:space="0" w:color="auto"/>
            <w:left w:val="none" w:sz="0" w:space="0" w:color="auto"/>
            <w:bottom w:val="none" w:sz="0" w:space="0" w:color="auto"/>
            <w:right w:val="none" w:sz="0" w:space="0" w:color="auto"/>
          </w:divBdr>
        </w:div>
        <w:div w:id="245119124">
          <w:marLeft w:val="640"/>
          <w:marRight w:val="0"/>
          <w:marTop w:val="0"/>
          <w:marBottom w:val="0"/>
          <w:divBdr>
            <w:top w:val="none" w:sz="0" w:space="0" w:color="auto"/>
            <w:left w:val="none" w:sz="0" w:space="0" w:color="auto"/>
            <w:bottom w:val="none" w:sz="0" w:space="0" w:color="auto"/>
            <w:right w:val="none" w:sz="0" w:space="0" w:color="auto"/>
          </w:divBdr>
        </w:div>
        <w:div w:id="260918994">
          <w:marLeft w:val="640"/>
          <w:marRight w:val="0"/>
          <w:marTop w:val="0"/>
          <w:marBottom w:val="0"/>
          <w:divBdr>
            <w:top w:val="none" w:sz="0" w:space="0" w:color="auto"/>
            <w:left w:val="none" w:sz="0" w:space="0" w:color="auto"/>
            <w:bottom w:val="none" w:sz="0" w:space="0" w:color="auto"/>
            <w:right w:val="none" w:sz="0" w:space="0" w:color="auto"/>
          </w:divBdr>
        </w:div>
        <w:div w:id="266930017">
          <w:marLeft w:val="640"/>
          <w:marRight w:val="0"/>
          <w:marTop w:val="0"/>
          <w:marBottom w:val="0"/>
          <w:divBdr>
            <w:top w:val="none" w:sz="0" w:space="0" w:color="auto"/>
            <w:left w:val="none" w:sz="0" w:space="0" w:color="auto"/>
            <w:bottom w:val="none" w:sz="0" w:space="0" w:color="auto"/>
            <w:right w:val="none" w:sz="0" w:space="0" w:color="auto"/>
          </w:divBdr>
        </w:div>
        <w:div w:id="274290869">
          <w:marLeft w:val="640"/>
          <w:marRight w:val="0"/>
          <w:marTop w:val="0"/>
          <w:marBottom w:val="0"/>
          <w:divBdr>
            <w:top w:val="none" w:sz="0" w:space="0" w:color="auto"/>
            <w:left w:val="none" w:sz="0" w:space="0" w:color="auto"/>
            <w:bottom w:val="none" w:sz="0" w:space="0" w:color="auto"/>
            <w:right w:val="none" w:sz="0" w:space="0" w:color="auto"/>
          </w:divBdr>
        </w:div>
        <w:div w:id="341474229">
          <w:marLeft w:val="640"/>
          <w:marRight w:val="0"/>
          <w:marTop w:val="0"/>
          <w:marBottom w:val="0"/>
          <w:divBdr>
            <w:top w:val="none" w:sz="0" w:space="0" w:color="auto"/>
            <w:left w:val="none" w:sz="0" w:space="0" w:color="auto"/>
            <w:bottom w:val="none" w:sz="0" w:space="0" w:color="auto"/>
            <w:right w:val="none" w:sz="0" w:space="0" w:color="auto"/>
          </w:divBdr>
        </w:div>
        <w:div w:id="370037504">
          <w:marLeft w:val="640"/>
          <w:marRight w:val="0"/>
          <w:marTop w:val="0"/>
          <w:marBottom w:val="0"/>
          <w:divBdr>
            <w:top w:val="none" w:sz="0" w:space="0" w:color="auto"/>
            <w:left w:val="none" w:sz="0" w:space="0" w:color="auto"/>
            <w:bottom w:val="none" w:sz="0" w:space="0" w:color="auto"/>
            <w:right w:val="none" w:sz="0" w:space="0" w:color="auto"/>
          </w:divBdr>
        </w:div>
        <w:div w:id="422845755">
          <w:marLeft w:val="640"/>
          <w:marRight w:val="0"/>
          <w:marTop w:val="0"/>
          <w:marBottom w:val="0"/>
          <w:divBdr>
            <w:top w:val="none" w:sz="0" w:space="0" w:color="auto"/>
            <w:left w:val="none" w:sz="0" w:space="0" w:color="auto"/>
            <w:bottom w:val="none" w:sz="0" w:space="0" w:color="auto"/>
            <w:right w:val="none" w:sz="0" w:space="0" w:color="auto"/>
          </w:divBdr>
        </w:div>
        <w:div w:id="483935037">
          <w:marLeft w:val="640"/>
          <w:marRight w:val="0"/>
          <w:marTop w:val="0"/>
          <w:marBottom w:val="0"/>
          <w:divBdr>
            <w:top w:val="none" w:sz="0" w:space="0" w:color="auto"/>
            <w:left w:val="none" w:sz="0" w:space="0" w:color="auto"/>
            <w:bottom w:val="none" w:sz="0" w:space="0" w:color="auto"/>
            <w:right w:val="none" w:sz="0" w:space="0" w:color="auto"/>
          </w:divBdr>
        </w:div>
        <w:div w:id="700979634">
          <w:marLeft w:val="640"/>
          <w:marRight w:val="0"/>
          <w:marTop w:val="0"/>
          <w:marBottom w:val="0"/>
          <w:divBdr>
            <w:top w:val="none" w:sz="0" w:space="0" w:color="auto"/>
            <w:left w:val="none" w:sz="0" w:space="0" w:color="auto"/>
            <w:bottom w:val="none" w:sz="0" w:space="0" w:color="auto"/>
            <w:right w:val="none" w:sz="0" w:space="0" w:color="auto"/>
          </w:divBdr>
        </w:div>
        <w:div w:id="764569066">
          <w:marLeft w:val="640"/>
          <w:marRight w:val="0"/>
          <w:marTop w:val="0"/>
          <w:marBottom w:val="0"/>
          <w:divBdr>
            <w:top w:val="none" w:sz="0" w:space="0" w:color="auto"/>
            <w:left w:val="none" w:sz="0" w:space="0" w:color="auto"/>
            <w:bottom w:val="none" w:sz="0" w:space="0" w:color="auto"/>
            <w:right w:val="none" w:sz="0" w:space="0" w:color="auto"/>
          </w:divBdr>
        </w:div>
        <w:div w:id="899291066">
          <w:marLeft w:val="640"/>
          <w:marRight w:val="0"/>
          <w:marTop w:val="0"/>
          <w:marBottom w:val="0"/>
          <w:divBdr>
            <w:top w:val="none" w:sz="0" w:space="0" w:color="auto"/>
            <w:left w:val="none" w:sz="0" w:space="0" w:color="auto"/>
            <w:bottom w:val="none" w:sz="0" w:space="0" w:color="auto"/>
            <w:right w:val="none" w:sz="0" w:space="0" w:color="auto"/>
          </w:divBdr>
        </w:div>
        <w:div w:id="933778889">
          <w:marLeft w:val="640"/>
          <w:marRight w:val="0"/>
          <w:marTop w:val="0"/>
          <w:marBottom w:val="0"/>
          <w:divBdr>
            <w:top w:val="none" w:sz="0" w:space="0" w:color="auto"/>
            <w:left w:val="none" w:sz="0" w:space="0" w:color="auto"/>
            <w:bottom w:val="none" w:sz="0" w:space="0" w:color="auto"/>
            <w:right w:val="none" w:sz="0" w:space="0" w:color="auto"/>
          </w:divBdr>
        </w:div>
        <w:div w:id="1051271404">
          <w:marLeft w:val="640"/>
          <w:marRight w:val="0"/>
          <w:marTop w:val="0"/>
          <w:marBottom w:val="0"/>
          <w:divBdr>
            <w:top w:val="none" w:sz="0" w:space="0" w:color="auto"/>
            <w:left w:val="none" w:sz="0" w:space="0" w:color="auto"/>
            <w:bottom w:val="none" w:sz="0" w:space="0" w:color="auto"/>
            <w:right w:val="none" w:sz="0" w:space="0" w:color="auto"/>
          </w:divBdr>
        </w:div>
        <w:div w:id="1055662696">
          <w:marLeft w:val="640"/>
          <w:marRight w:val="0"/>
          <w:marTop w:val="0"/>
          <w:marBottom w:val="0"/>
          <w:divBdr>
            <w:top w:val="none" w:sz="0" w:space="0" w:color="auto"/>
            <w:left w:val="none" w:sz="0" w:space="0" w:color="auto"/>
            <w:bottom w:val="none" w:sz="0" w:space="0" w:color="auto"/>
            <w:right w:val="none" w:sz="0" w:space="0" w:color="auto"/>
          </w:divBdr>
        </w:div>
        <w:div w:id="1071150379">
          <w:marLeft w:val="640"/>
          <w:marRight w:val="0"/>
          <w:marTop w:val="0"/>
          <w:marBottom w:val="0"/>
          <w:divBdr>
            <w:top w:val="none" w:sz="0" w:space="0" w:color="auto"/>
            <w:left w:val="none" w:sz="0" w:space="0" w:color="auto"/>
            <w:bottom w:val="none" w:sz="0" w:space="0" w:color="auto"/>
            <w:right w:val="none" w:sz="0" w:space="0" w:color="auto"/>
          </w:divBdr>
        </w:div>
        <w:div w:id="1154489099">
          <w:marLeft w:val="640"/>
          <w:marRight w:val="0"/>
          <w:marTop w:val="0"/>
          <w:marBottom w:val="0"/>
          <w:divBdr>
            <w:top w:val="none" w:sz="0" w:space="0" w:color="auto"/>
            <w:left w:val="none" w:sz="0" w:space="0" w:color="auto"/>
            <w:bottom w:val="none" w:sz="0" w:space="0" w:color="auto"/>
            <w:right w:val="none" w:sz="0" w:space="0" w:color="auto"/>
          </w:divBdr>
        </w:div>
        <w:div w:id="1184826425">
          <w:marLeft w:val="640"/>
          <w:marRight w:val="0"/>
          <w:marTop w:val="0"/>
          <w:marBottom w:val="0"/>
          <w:divBdr>
            <w:top w:val="none" w:sz="0" w:space="0" w:color="auto"/>
            <w:left w:val="none" w:sz="0" w:space="0" w:color="auto"/>
            <w:bottom w:val="none" w:sz="0" w:space="0" w:color="auto"/>
            <w:right w:val="none" w:sz="0" w:space="0" w:color="auto"/>
          </w:divBdr>
        </w:div>
        <w:div w:id="1228688212">
          <w:marLeft w:val="640"/>
          <w:marRight w:val="0"/>
          <w:marTop w:val="0"/>
          <w:marBottom w:val="0"/>
          <w:divBdr>
            <w:top w:val="none" w:sz="0" w:space="0" w:color="auto"/>
            <w:left w:val="none" w:sz="0" w:space="0" w:color="auto"/>
            <w:bottom w:val="none" w:sz="0" w:space="0" w:color="auto"/>
            <w:right w:val="none" w:sz="0" w:space="0" w:color="auto"/>
          </w:divBdr>
        </w:div>
        <w:div w:id="1286034941">
          <w:marLeft w:val="640"/>
          <w:marRight w:val="0"/>
          <w:marTop w:val="0"/>
          <w:marBottom w:val="0"/>
          <w:divBdr>
            <w:top w:val="none" w:sz="0" w:space="0" w:color="auto"/>
            <w:left w:val="none" w:sz="0" w:space="0" w:color="auto"/>
            <w:bottom w:val="none" w:sz="0" w:space="0" w:color="auto"/>
            <w:right w:val="none" w:sz="0" w:space="0" w:color="auto"/>
          </w:divBdr>
        </w:div>
        <w:div w:id="1307003951">
          <w:marLeft w:val="640"/>
          <w:marRight w:val="0"/>
          <w:marTop w:val="0"/>
          <w:marBottom w:val="0"/>
          <w:divBdr>
            <w:top w:val="none" w:sz="0" w:space="0" w:color="auto"/>
            <w:left w:val="none" w:sz="0" w:space="0" w:color="auto"/>
            <w:bottom w:val="none" w:sz="0" w:space="0" w:color="auto"/>
            <w:right w:val="none" w:sz="0" w:space="0" w:color="auto"/>
          </w:divBdr>
        </w:div>
        <w:div w:id="1310209480">
          <w:marLeft w:val="640"/>
          <w:marRight w:val="0"/>
          <w:marTop w:val="0"/>
          <w:marBottom w:val="0"/>
          <w:divBdr>
            <w:top w:val="none" w:sz="0" w:space="0" w:color="auto"/>
            <w:left w:val="none" w:sz="0" w:space="0" w:color="auto"/>
            <w:bottom w:val="none" w:sz="0" w:space="0" w:color="auto"/>
            <w:right w:val="none" w:sz="0" w:space="0" w:color="auto"/>
          </w:divBdr>
        </w:div>
        <w:div w:id="1366560359">
          <w:marLeft w:val="640"/>
          <w:marRight w:val="0"/>
          <w:marTop w:val="0"/>
          <w:marBottom w:val="0"/>
          <w:divBdr>
            <w:top w:val="none" w:sz="0" w:space="0" w:color="auto"/>
            <w:left w:val="none" w:sz="0" w:space="0" w:color="auto"/>
            <w:bottom w:val="none" w:sz="0" w:space="0" w:color="auto"/>
            <w:right w:val="none" w:sz="0" w:space="0" w:color="auto"/>
          </w:divBdr>
        </w:div>
        <w:div w:id="1406296446">
          <w:marLeft w:val="640"/>
          <w:marRight w:val="0"/>
          <w:marTop w:val="0"/>
          <w:marBottom w:val="0"/>
          <w:divBdr>
            <w:top w:val="none" w:sz="0" w:space="0" w:color="auto"/>
            <w:left w:val="none" w:sz="0" w:space="0" w:color="auto"/>
            <w:bottom w:val="none" w:sz="0" w:space="0" w:color="auto"/>
            <w:right w:val="none" w:sz="0" w:space="0" w:color="auto"/>
          </w:divBdr>
        </w:div>
        <w:div w:id="1474560420">
          <w:marLeft w:val="640"/>
          <w:marRight w:val="0"/>
          <w:marTop w:val="0"/>
          <w:marBottom w:val="0"/>
          <w:divBdr>
            <w:top w:val="none" w:sz="0" w:space="0" w:color="auto"/>
            <w:left w:val="none" w:sz="0" w:space="0" w:color="auto"/>
            <w:bottom w:val="none" w:sz="0" w:space="0" w:color="auto"/>
            <w:right w:val="none" w:sz="0" w:space="0" w:color="auto"/>
          </w:divBdr>
        </w:div>
        <w:div w:id="1520926549">
          <w:marLeft w:val="640"/>
          <w:marRight w:val="0"/>
          <w:marTop w:val="0"/>
          <w:marBottom w:val="0"/>
          <w:divBdr>
            <w:top w:val="none" w:sz="0" w:space="0" w:color="auto"/>
            <w:left w:val="none" w:sz="0" w:space="0" w:color="auto"/>
            <w:bottom w:val="none" w:sz="0" w:space="0" w:color="auto"/>
            <w:right w:val="none" w:sz="0" w:space="0" w:color="auto"/>
          </w:divBdr>
        </w:div>
        <w:div w:id="1551384126">
          <w:marLeft w:val="640"/>
          <w:marRight w:val="0"/>
          <w:marTop w:val="0"/>
          <w:marBottom w:val="0"/>
          <w:divBdr>
            <w:top w:val="none" w:sz="0" w:space="0" w:color="auto"/>
            <w:left w:val="none" w:sz="0" w:space="0" w:color="auto"/>
            <w:bottom w:val="none" w:sz="0" w:space="0" w:color="auto"/>
            <w:right w:val="none" w:sz="0" w:space="0" w:color="auto"/>
          </w:divBdr>
        </w:div>
        <w:div w:id="1566523228">
          <w:marLeft w:val="640"/>
          <w:marRight w:val="0"/>
          <w:marTop w:val="0"/>
          <w:marBottom w:val="0"/>
          <w:divBdr>
            <w:top w:val="none" w:sz="0" w:space="0" w:color="auto"/>
            <w:left w:val="none" w:sz="0" w:space="0" w:color="auto"/>
            <w:bottom w:val="none" w:sz="0" w:space="0" w:color="auto"/>
            <w:right w:val="none" w:sz="0" w:space="0" w:color="auto"/>
          </w:divBdr>
        </w:div>
        <w:div w:id="1671526070">
          <w:marLeft w:val="640"/>
          <w:marRight w:val="0"/>
          <w:marTop w:val="0"/>
          <w:marBottom w:val="0"/>
          <w:divBdr>
            <w:top w:val="none" w:sz="0" w:space="0" w:color="auto"/>
            <w:left w:val="none" w:sz="0" w:space="0" w:color="auto"/>
            <w:bottom w:val="none" w:sz="0" w:space="0" w:color="auto"/>
            <w:right w:val="none" w:sz="0" w:space="0" w:color="auto"/>
          </w:divBdr>
        </w:div>
        <w:div w:id="1870875375">
          <w:marLeft w:val="640"/>
          <w:marRight w:val="0"/>
          <w:marTop w:val="0"/>
          <w:marBottom w:val="0"/>
          <w:divBdr>
            <w:top w:val="none" w:sz="0" w:space="0" w:color="auto"/>
            <w:left w:val="none" w:sz="0" w:space="0" w:color="auto"/>
            <w:bottom w:val="none" w:sz="0" w:space="0" w:color="auto"/>
            <w:right w:val="none" w:sz="0" w:space="0" w:color="auto"/>
          </w:divBdr>
        </w:div>
        <w:div w:id="1905599641">
          <w:marLeft w:val="640"/>
          <w:marRight w:val="0"/>
          <w:marTop w:val="0"/>
          <w:marBottom w:val="0"/>
          <w:divBdr>
            <w:top w:val="none" w:sz="0" w:space="0" w:color="auto"/>
            <w:left w:val="none" w:sz="0" w:space="0" w:color="auto"/>
            <w:bottom w:val="none" w:sz="0" w:space="0" w:color="auto"/>
            <w:right w:val="none" w:sz="0" w:space="0" w:color="auto"/>
          </w:divBdr>
        </w:div>
        <w:div w:id="1940596756">
          <w:marLeft w:val="640"/>
          <w:marRight w:val="0"/>
          <w:marTop w:val="0"/>
          <w:marBottom w:val="0"/>
          <w:divBdr>
            <w:top w:val="none" w:sz="0" w:space="0" w:color="auto"/>
            <w:left w:val="none" w:sz="0" w:space="0" w:color="auto"/>
            <w:bottom w:val="none" w:sz="0" w:space="0" w:color="auto"/>
            <w:right w:val="none" w:sz="0" w:space="0" w:color="auto"/>
          </w:divBdr>
        </w:div>
        <w:div w:id="1951862813">
          <w:marLeft w:val="640"/>
          <w:marRight w:val="0"/>
          <w:marTop w:val="0"/>
          <w:marBottom w:val="0"/>
          <w:divBdr>
            <w:top w:val="none" w:sz="0" w:space="0" w:color="auto"/>
            <w:left w:val="none" w:sz="0" w:space="0" w:color="auto"/>
            <w:bottom w:val="none" w:sz="0" w:space="0" w:color="auto"/>
            <w:right w:val="none" w:sz="0" w:space="0" w:color="auto"/>
          </w:divBdr>
        </w:div>
        <w:div w:id="2016960901">
          <w:marLeft w:val="640"/>
          <w:marRight w:val="0"/>
          <w:marTop w:val="0"/>
          <w:marBottom w:val="0"/>
          <w:divBdr>
            <w:top w:val="none" w:sz="0" w:space="0" w:color="auto"/>
            <w:left w:val="none" w:sz="0" w:space="0" w:color="auto"/>
            <w:bottom w:val="none" w:sz="0" w:space="0" w:color="auto"/>
            <w:right w:val="none" w:sz="0" w:space="0" w:color="auto"/>
          </w:divBdr>
        </w:div>
        <w:div w:id="2067803274">
          <w:marLeft w:val="640"/>
          <w:marRight w:val="0"/>
          <w:marTop w:val="0"/>
          <w:marBottom w:val="0"/>
          <w:divBdr>
            <w:top w:val="none" w:sz="0" w:space="0" w:color="auto"/>
            <w:left w:val="none" w:sz="0" w:space="0" w:color="auto"/>
            <w:bottom w:val="none" w:sz="0" w:space="0" w:color="auto"/>
            <w:right w:val="none" w:sz="0" w:space="0" w:color="auto"/>
          </w:divBdr>
        </w:div>
        <w:div w:id="2128576191">
          <w:marLeft w:val="640"/>
          <w:marRight w:val="0"/>
          <w:marTop w:val="0"/>
          <w:marBottom w:val="0"/>
          <w:divBdr>
            <w:top w:val="none" w:sz="0" w:space="0" w:color="auto"/>
            <w:left w:val="none" w:sz="0" w:space="0" w:color="auto"/>
            <w:bottom w:val="none" w:sz="0" w:space="0" w:color="auto"/>
            <w:right w:val="none" w:sz="0" w:space="0" w:color="auto"/>
          </w:divBdr>
        </w:div>
      </w:divsChild>
    </w:div>
    <w:div w:id="862550752">
      <w:bodyDiv w:val="1"/>
      <w:marLeft w:val="0"/>
      <w:marRight w:val="0"/>
      <w:marTop w:val="0"/>
      <w:marBottom w:val="0"/>
      <w:divBdr>
        <w:top w:val="none" w:sz="0" w:space="0" w:color="auto"/>
        <w:left w:val="none" w:sz="0" w:space="0" w:color="auto"/>
        <w:bottom w:val="none" w:sz="0" w:space="0" w:color="auto"/>
        <w:right w:val="none" w:sz="0" w:space="0" w:color="auto"/>
      </w:divBdr>
    </w:div>
    <w:div w:id="863010630">
      <w:bodyDiv w:val="1"/>
      <w:marLeft w:val="0"/>
      <w:marRight w:val="0"/>
      <w:marTop w:val="0"/>
      <w:marBottom w:val="0"/>
      <w:divBdr>
        <w:top w:val="none" w:sz="0" w:space="0" w:color="auto"/>
        <w:left w:val="none" w:sz="0" w:space="0" w:color="auto"/>
        <w:bottom w:val="none" w:sz="0" w:space="0" w:color="auto"/>
        <w:right w:val="none" w:sz="0" w:space="0" w:color="auto"/>
      </w:divBdr>
    </w:div>
    <w:div w:id="866870511">
      <w:bodyDiv w:val="1"/>
      <w:marLeft w:val="0"/>
      <w:marRight w:val="0"/>
      <w:marTop w:val="0"/>
      <w:marBottom w:val="0"/>
      <w:divBdr>
        <w:top w:val="none" w:sz="0" w:space="0" w:color="auto"/>
        <w:left w:val="none" w:sz="0" w:space="0" w:color="auto"/>
        <w:bottom w:val="none" w:sz="0" w:space="0" w:color="auto"/>
        <w:right w:val="none" w:sz="0" w:space="0" w:color="auto"/>
      </w:divBdr>
    </w:div>
    <w:div w:id="868252915">
      <w:bodyDiv w:val="1"/>
      <w:marLeft w:val="0"/>
      <w:marRight w:val="0"/>
      <w:marTop w:val="0"/>
      <w:marBottom w:val="0"/>
      <w:divBdr>
        <w:top w:val="none" w:sz="0" w:space="0" w:color="auto"/>
        <w:left w:val="none" w:sz="0" w:space="0" w:color="auto"/>
        <w:bottom w:val="none" w:sz="0" w:space="0" w:color="auto"/>
        <w:right w:val="none" w:sz="0" w:space="0" w:color="auto"/>
      </w:divBdr>
      <w:divsChild>
        <w:div w:id="42802323">
          <w:marLeft w:val="640"/>
          <w:marRight w:val="0"/>
          <w:marTop w:val="0"/>
          <w:marBottom w:val="0"/>
          <w:divBdr>
            <w:top w:val="none" w:sz="0" w:space="0" w:color="auto"/>
            <w:left w:val="none" w:sz="0" w:space="0" w:color="auto"/>
            <w:bottom w:val="none" w:sz="0" w:space="0" w:color="auto"/>
            <w:right w:val="none" w:sz="0" w:space="0" w:color="auto"/>
          </w:divBdr>
        </w:div>
        <w:div w:id="79104157">
          <w:marLeft w:val="640"/>
          <w:marRight w:val="0"/>
          <w:marTop w:val="0"/>
          <w:marBottom w:val="0"/>
          <w:divBdr>
            <w:top w:val="none" w:sz="0" w:space="0" w:color="auto"/>
            <w:left w:val="none" w:sz="0" w:space="0" w:color="auto"/>
            <w:bottom w:val="none" w:sz="0" w:space="0" w:color="auto"/>
            <w:right w:val="none" w:sz="0" w:space="0" w:color="auto"/>
          </w:divBdr>
        </w:div>
        <w:div w:id="240602122">
          <w:marLeft w:val="640"/>
          <w:marRight w:val="0"/>
          <w:marTop w:val="0"/>
          <w:marBottom w:val="0"/>
          <w:divBdr>
            <w:top w:val="none" w:sz="0" w:space="0" w:color="auto"/>
            <w:left w:val="none" w:sz="0" w:space="0" w:color="auto"/>
            <w:bottom w:val="none" w:sz="0" w:space="0" w:color="auto"/>
            <w:right w:val="none" w:sz="0" w:space="0" w:color="auto"/>
          </w:divBdr>
        </w:div>
        <w:div w:id="288440182">
          <w:marLeft w:val="640"/>
          <w:marRight w:val="0"/>
          <w:marTop w:val="0"/>
          <w:marBottom w:val="0"/>
          <w:divBdr>
            <w:top w:val="none" w:sz="0" w:space="0" w:color="auto"/>
            <w:left w:val="none" w:sz="0" w:space="0" w:color="auto"/>
            <w:bottom w:val="none" w:sz="0" w:space="0" w:color="auto"/>
            <w:right w:val="none" w:sz="0" w:space="0" w:color="auto"/>
          </w:divBdr>
        </w:div>
        <w:div w:id="422268219">
          <w:marLeft w:val="640"/>
          <w:marRight w:val="0"/>
          <w:marTop w:val="0"/>
          <w:marBottom w:val="0"/>
          <w:divBdr>
            <w:top w:val="none" w:sz="0" w:space="0" w:color="auto"/>
            <w:left w:val="none" w:sz="0" w:space="0" w:color="auto"/>
            <w:bottom w:val="none" w:sz="0" w:space="0" w:color="auto"/>
            <w:right w:val="none" w:sz="0" w:space="0" w:color="auto"/>
          </w:divBdr>
        </w:div>
        <w:div w:id="443354591">
          <w:marLeft w:val="640"/>
          <w:marRight w:val="0"/>
          <w:marTop w:val="0"/>
          <w:marBottom w:val="0"/>
          <w:divBdr>
            <w:top w:val="none" w:sz="0" w:space="0" w:color="auto"/>
            <w:left w:val="none" w:sz="0" w:space="0" w:color="auto"/>
            <w:bottom w:val="none" w:sz="0" w:space="0" w:color="auto"/>
            <w:right w:val="none" w:sz="0" w:space="0" w:color="auto"/>
          </w:divBdr>
        </w:div>
        <w:div w:id="502084330">
          <w:marLeft w:val="640"/>
          <w:marRight w:val="0"/>
          <w:marTop w:val="0"/>
          <w:marBottom w:val="0"/>
          <w:divBdr>
            <w:top w:val="none" w:sz="0" w:space="0" w:color="auto"/>
            <w:left w:val="none" w:sz="0" w:space="0" w:color="auto"/>
            <w:bottom w:val="none" w:sz="0" w:space="0" w:color="auto"/>
            <w:right w:val="none" w:sz="0" w:space="0" w:color="auto"/>
          </w:divBdr>
        </w:div>
        <w:div w:id="634339413">
          <w:marLeft w:val="640"/>
          <w:marRight w:val="0"/>
          <w:marTop w:val="0"/>
          <w:marBottom w:val="0"/>
          <w:divBdr>
            <w:top w:val="none" w:sz="0" w:space="0" w:color="auto"/>
            <w:left w:val="none" w:sz="0" w:space="0" w:color="auto"/>
            <w:bottom w:val="none" w:sz="0" w:space="0" w:color="auto"/>
            <w:right w:val="none" w:sz="0" w:space="0" w:color="auto"/>
          </w:divBdr>
        </w:div>
        <w:div w:id="675813664">
          <w:marLeft w:val="640"/>
          <w:marRight w:val="0"/>
          <w:marTop w:val="0"/>
          <w:marBottom w:val="0"/>
          <w:divBdr>
            <w:top w:val="none" w:sz="0" w:space="0" w:color="auto"/>
            <w:left w:val="none" w:sz="0" w:space="0" w:color="auto"/>
            <w:bottom w:val="none" w:sz="0" w:space="0" w:color="auto"/>
            <w:right w:val="none" w:sz="0" w:space="0" w:color="auto"/>
          </w:divBdr>
        </w:div>
        <w:div w:id="678192437">
          <w:marLeft w:val="640"/>
          <w:marRight w:val="0"/>
          <w:marTop w:val="0"/>
          <w:marBottom w:val="0"/>
          <w:divBdr>
            <w:top w:val="none" w:sz="0" w:space="0" w:color="auto"/>
            <w:left w:val="none" w:sz="0" w:space="0" w:color="auto"/>
            <w:bottom w:val="none" w:sz="0" w:space="0" w:color="auto"/>
            <w:right w:val="none" w:sz="0" w:space="0" w:color="auto"/>
          </w:divBdr>
        </w:div>
        <w:div w:id="722487072">
          <w:marLeft w:val="640"/>
          <w:marRight w:val="0"/>
          <w:marTop w:val="0"/>
          <w:marBottom w:val="0"/>
          <w:divBdr>
            <w:top w:val="none" w:sz="0" w:space="0" w:color="auto"/>
            <w:left w:val="none" w:sz="0" w:space="0" w:color="auto"/>
            <w:bottom w:val="none" w:sz="0" w:space="0" w:color="auto"/>
            <w:right w:val="none" w:sz="0" w:space="0" w:color="auto"/>
          </w:divBdr>
        </w:div>
        <w:div w:id="859702110">
          <w:marLeft w:val="640"/>
          <w:marRight w:val="0"/>
          <w:marTop w:val="0"/>
          <w:marBottom w:val="0"/>
          <w:divBdr>
            <w:top w:val="none" w:sz="0" w:space="0" w:color="auto"/>
            <w:left w:val="none" w:sz="0" w:space="0" w:color="auto"/>
            <w:bottom w:val="none" w:sz="0" w:space="0" w:color="auto"/>
            <w:right w:val="none" w:sz="0" w:space="0" w:color="auto"/>
          </w:divBdr>
        </w:div>
        <w:div w:id="909146951">
          <w:marLeft w:val="640"/>
          <w:marRight w:val="0"/>
          <w:marTop w:val="0"/>
          <w:marBottom w:val="0"/>
          <w:divBdr>
            <w:top w:val="none" w:sz="0" w:space="0" w:color="auto"/>
            <w:left w:val="none" w:sz="0" w:space="0" w:color="auto"/>
            <w:bottom w:val="none" w:sz="0" w:space="0" w:color="auto"/>
            <w:right w:val="none" w:sz="0" w:space="0" w:color="auto"/>
          </w:divBdr>
        </w:div>
        <w:div w:id="956058842">
          <w:marLeft w:val="640"/>
          <w:marRight w:val="0"/>
          <w:marTop w:val="0"/>
          <w:marBottom w:val="0"/>
          <w:divBdr>
            <w:top w:val="none" w:sz="0" w:space="0" w:color="auto"/>
            <w:left w:val="none" w:sz="0" w:space="0" w:color="auto"/>
            <w:bottom w:val="none" w:sz="0" w:space="0" w:color="auto"/>
            <w:right w:val="none" w:sz="0" w:space="0" w:color="auto"/>
          </w:divBdr>
        </w:div>
        <w:div w:id="1016420518">
          <w:marLeft w:val="640"/>
          <w:marRight w:val="0"/>
          <w:marTop w:val="0"/>
          <w:marBottom w:val="0"/>
          <w:divBdr>
            <w:top w:val="none" w:sz="0" w:space="0" w:color="auto"/>
            <w:left w:val="none" w:sz="0" w:space="0" w:color="auto"/>
            <w:bottom w:val="none" w:sz="0" w:space="0" w:color="auto"/>
            <w:right w:val="none" w:sz="0" w:space="0" w:color="auto"/>
          </w:divBdr>
        </w:div>
        <w:div w:id="1027604932">
          <w:marLeft w:val="640"/>
          <w:marRight w:val="0"/>
          <w:marTop w:val="0"/>
          <w:marBottom w:val="0"/>
          <w:divBdr>
            <w:top w:val="none" w:sz="0" w:space="0" w:color="auto"/>
            <w:left w:val="none" w:sz="0" w:space="0" w:color="auto"/>
            <w:bottom w:val="none" w:sz="0" w:space="0" w:color="auto"/>
            <w:right w:val="none" w:sz="0" w:space="0" w:color="auto"/>
          </w:divBdr>
        </w:div>
        <w:div w:id="1040276211">
          <w:marLeft w:val="640"/>
          <w:marRight w:val="0"/>
          <w:marTop w:val="0"/>
          <w:marBottom w:val="0"/>
          <w:divBdr>
            <w:top w:val="none" w:sz="0" w:space="0" w:color="auto"/>
            <w:left w:val="none" w:sz="0" w:space="0" w:color="auto"/>
            <w:bottom w:val="none" w:sz="0" w:space="0" w:color="auto"/>
            <w:right w:val="none" w:sz="0" w:space="0" w:color="auto"/>
          </w:divBdr>
        </w:div>
        <w:div w:id="1192842035">
          <w:marLeft w:val="640"/>
          <w:marRight w:val="0"/>
          <w:marTop w:val="0"/>
          <w:marBottom w:val="0"/>
          <w:divBdr>
            <w:top w:val="none" w:sz="0" w:space="0" w:color="auto"/>
            <w:left w:val="none" w:sz="0" w:space="0" w:color="auto"/>
            <w:bottom w:val="none" w:sz="0" w:space="0" w:color="auto"/>
            <w:right w:val="none" w:sz="0" w:space="0" w:color="auto"/>
          </w:divBdr>
        </w:div>
        <w:div w:id="1217162741">
          <w:marLeft w:val="640"/>
          <w:marRight w:val="0"/>
          <w:marTop w:val="0"/>
          <w:marBottom w:val="0"/>
          <w:divBdr>
            <w:top w:val="none" w:sz="0" w:space="0" w:color="auto"/>
            <w:left w:val="none" w:sz="0" w:space="0" w:color="auto"/>
            <w:bottom w:val="none" w:sz="0" w:space="0" w:color="auto"/>
            <w:right w:val="none" w:sz="0" w:space="0" w:color="auto"/>
          </w:divBdr>
        </w:div>
        <w:div w:id="1266033590">
          <w:marLeft w:val="640"/>
          <w:marRight w:val="0"/>
          <w:marTop w:val="0"/>
          <w:marBottom w:val="0"/>
          <w:divBdr>
            <w:top w:val="none" w:sz="0" w:space="0" w:color="auto"/>
            <w:left w:val="none" w:sz="0" w:space="0" w:color="auto"/>
            <w:bottom w:val="none" w:sz="0" w:space="0" w:color="auto"/>
            <w:right w:val="none" w:sz="0" w:space="0" w:color="auto"/>
          </w:divBdr>
        </w:div>
        <w:div w:id="1386952637">
          <w:marLeft w:val="640"/>
          <w:marRight w:val="0"/>
          <w:marTop w:val="0"/>
          <w:marBottom w:val="0"/>
          <w:divBdr>
            <w:top w:val="none" w:sz="0" w:space="0" w:color="auto"/>
            <w:left w:val="none" w:sz="0" w:space="0" w:color="auto"/>
            <w:bottom w:val="none" w:sz="0" w:space="0" w:color="auto"/>
            <w:right w:val="none" w:sz="0" w:space="0" w:color="auto"/>
          </w:divBdr>
        </w:div>
        <w:div w:id="1497064018">
          <w:marLeft w:val="640"/>
          <w:marRight w:val="0"/>
          <w:marTop w:val="0"/>
          <w:marBottom w:val="0"/>
          <w:divBdr>
            <w:top w:val="none" w:sz="0" w:space="0" w:color="auto"/>
            <w:left w:val="none" w:sz="0" w:space="0" w:color="auto"/>
            <w:bottom w:val="none" w:sz="0" w:space="0" w:color="auto"/>
            <w:right w:val="none" w:sz="0" w:space="0" w:color="auto"/>
          </w:divBdr>
        </w:div>
        <w:div w:id="1621187949">
          <w:marLeft w:val="640"/>
          <w:marRight w:val="0"/>
          <w:marTop w:val="0"/>
          <w:marBottom w:val="0"/>
          <w:divBdr>
            <w:top w:val="none" w:sz="0" w:space="0" w:color="auto"/>
            <w:left w:val="none" w:sz="0" w:space="0" w:color="auto"/>
            <w:bottom w:val="none" w:sz="0" w:space="0" w:color="auto"/>
            <w:right w:val="none" w:sz="0" w:space="0" w:color="auto"/>
          </w:divBdr>
        </w:div>
        <w:div w:id="1705012409">
          <w:marLeft w:val="640"/>
          <w:marRight w:val="0"/>
          <w:marTop w:val="0"/>
          <w:marBottom w:val="0"/>
          <w:divBdr>
            <w:top w:val="none" w:sz="0" w:space="0" w:color="auto"/>
            <w:left w:val="none" w:sz="0" w:space="0" w:color="auto"/>
            <w:bottom w:val="none" w:sz="0" w:space="0" w:color="auto"/>
            <w:right w:val="none" w:sz="0" w:space="0" w:color="auto"/>
          </w:divBdr>
        </w:div>
        <w:div w:id="1730302254">
          <w:marLeft w:val="640"/>
          <w:marRight w:val="0"/>
          <w:marTop w:val="0"/>
          <w:marBottom w:val="0"/>
          <w:divBdr>
            <w:top w:val="none" w:sz="0" w:space="0" w:color="auto"/>
            <w:left w:val="none" w:sz="0" w:space="0" w:color="auto"/>
            <w:bottom w:val="none" w:sz="0" w:space="0" w:color="auto"/>
            <w:right w:val="none" w:sz="0" w:space="0" w:color="auto"/>
          </w:divBdr>
        </w:div>
        <w:div w:id="1855420312">
          <w:marLeft w:val="640"/>
          <w:marRight w:val="0"/>
          <w:marTop w:val="0"/>
          <w:marBottom w:val="0"/>
          <w:divBdr>
            <w:top w:val="none" w:sz="0" w:space="0" w:color="auto"/>
            <w:left w:val="none" w:sz="0" w:space="0" w:color="auto"/>
            <w:bottom w:val="none" w:sz="0" w:space="0" w:color="auto"/>
            <w:right w:val="none" w:sz="0" w:space="0" w:color="auto"/>
          </w:divBdr>
        </w:div>
        <w:div w:id="1857308121">
          <w:marLeft w:val="640"/>
          <w:marRight w:val="0"/>
          <w:marTop w:val="0"/>
          <w:marBottom w:val="0"/>
          <w:divBdr>
            <w:top w:val="none" w:sz="0" w:space="0" w:color="auto"/>
            <w:left w:val="none" w:sz="0" w:space="0" w:color="auto"/>
            <w:bottom w:val="none" w:sz="0" w:space="0" w:color="auto"/>
            <w:right w:val="none" w:sz="0" w:space="0" w:color="auto"/>
          </w:divBdr>
        </w:div>
        <w:div w:id="1876261744">
          <w:marLeft w:val="640"/>
          <w:marRight w:val="0"/>
          <w:marTop w:val="0"/>
          <w:marBottom w:val="0"/>
          <w:divBdr>
            <w:top w:val="none" w:sz="0" w:space="0" w:color="auto"/>
            <w:left w:val="none" w:sz="0" w:space="0" w:color="auto"/>
            <w:bottom w:val="none" w:sz="0" w:space="0" w:color="auto"/>
            <w:right w:val="none" w:sz="0" w:space="0" w:color="auto"/>
          </w:divBdr>
        </w:div>
        <w:div w:id="1889801987">
          <w:marLeft w:val="640"/>
          <w:marRight w:val="0"/>
          <w:marTop w:val="0"/>
          <w:marBottom w:val="0"/>
          <w:divBdr>
            <w:top w:val="none" w:sz="0" w:space="0" w:color="auto"/>
            <w:left w:val="none" w:sz="0" w:space="0" w:color="auto"/>
            <w:bottom w:val="none" w:sz="0" w:space="0" w:color="auto"/>
            <w:right w:val="none" w:sz="0" w:space="0" w:color="auto"/>
          </w:divBdr>
        </w:div>
        <w:div w:id="1891768590">
          <w:marLeft w:val="640"/>
          <w:marRight w:val="0"/>
          <w:marTop w:val="0"/>
          <w:marBottom w:val="0"/>
          <w:divBdr>
            <w:top w:val="none" w:sz="0" w:space="0" w:color="auto"/>
            <w:left w:val="none" w:sz="0" w:space="0" w:color="auto"/>
            <w:bottom w:val="none" w:sz="0" w:space="0" w:color="auto"/>
            <w:right w:val="none" w:sz="0" w:space="0" w:color="auto"/>
          </w:divBdr>
        </w:div>
        <w:div w:id="1972704700">
          <w:marLeft w:val="640"/>
          <w:marRight w:val="0"/>
          <w:marTop w:val="0"/>
          <w:marBottom w:val="0"/>
          <w:divBdr>
            <w:top w:val="none" w:sz="0" w:space="0" w:color="auto"/>
            <w:left w:val="none" w:sz="0" w:space="0" w:color="auto"/>
            <w:bottom w:val="none" w:sz="0" w:space="0" w:color="auto"/>
            <w:right w:val="none" w:sz="0" w:space="0" w:color="auto"/>
          </w:divBdr>
        </w:div>
        <w:div w:id="2005352068">
          <w:marLeft w:val="640"/>
          <w:marRight w:val="0"/>
          <w:marTop w:val="0"/>
          <w:marBottom w:val="0"/>
          <w:divBdr>
            <w:top w:val="none" w:sz="0" w:space="0" w:color="auto"/>
            <w:left w:val="none" w:sz="0" w:space="0" w:color="auto"/>
            <w:bottom w:val="none" w:sz="0" w:space="0" w:color="auto"/>
            <w:right w:val="none" w:sz="0" w:space="0" w:color="auto"/>
          </w:divBdr>
        </w:div>
        <w:div w:id="2037002544">
          <w:marLeft w:val="640"/>
          <w:marRight w:val="0"/>
          <w:marTop w:val="0"/>
          <w:marBottom w:val="0"/>
          <w:divBdr>
            <w:top w:val="none" w:sz="0" w:space="0" w:color="auto"/>
            <w:left w:val="none" w:sz="0" w:space="0" w:color="auto"/>
            <w:bottom w:val="none" w:sz="0" w:space="0" w:color="auto"/>
            <w:right w:val="none" w:sz="0" w:space="0" w:color="auto"/>
          </w:divBdr>
        </w:div>
        <w:div w:id="2130925467">
          <w:marLeft w:val="640"/>
          <w:marRight w:val="0"/>
          <w:marTop w:val="0"/>
          <w:marBottom w:val="0"/>
          <w:divBdr>
            <w:top w:val="none" w:sz="0" w:space="0" w:color="auto"/>
            <w:left w:val="none" w:sz="0" w:space="0" w:color="auto"/>
            <w:bottom w:val="none" w:sz="0" w:space="0" w:color="auto"/>
            <w:right w:val="none" w:sz="0" w:space="0" w:color="auto"/>
          </w:divBdr>
        </w:div>
        <w:div w:id="2132704195">
          <w:marLeft w:val="640"/>
          <w:marRight w:val="0"/>
          <w:marTop w:val="0"/>
          <w:marBottom w:val="0"/>
          <w:divBdr>
            <w:top w:val="none" w:sz="0" w:space="0" w:color="auto"/>
            <w:left w:val="none" w:sz="0" w:space="0" w:color="auto"/>
            <w:bottom w:val="none" w:sz="0" w:space="0" w:color="auto"/>
            <w:right w:val="none" w:sz="0" w:space="0" w:color="auto"/>
          </w:divBdr>
        </w:div>
        <w:div w:id="2136173690">
          <w:marLeft w:val="640"/>
          <w:marRight w:val="0"/>
          <w:marTop w:val="0"/>
          <w:marBottom w:val="0"/>
          <w:divBdr>
            <w:top w:val="none" w:sz="0" w:space="0" w:color="auto"/>
            <w:left w:val="none" w:sz="0" w:space="0" w:color="auto"/>
            <w:bottom w:val="none" w:sz="0" w:space="0" w:color="auto"/>
            <w:right w:val="none" w:sz="0" w:space="0" w:color="auto"/>
          </w:divBdr>
        </w:div>
      </w:divsChild>
    </w:div>
    <w:div w:id="874730528">
      <w:bodyDiv w:val="1"/>
      <w:marLeft w:val="0"/>
      <w:marRight w:val="0"/>
      <w:marTop w:val="0"/>
      <w:marBottom w:val="0"/>
      <w:divBdr>
        <w:top w:val="none" w:sz="0" w:space="0" w:color="auto"/>
        <w:left w:val="none" w:sz="0" w:space="0" w:color="auto"/>
        <w:bottom w:val="none" w:sz="0" w:space="0" w:color="auto"/>
        <w:right w:val="none" w:sz="0" w:space="0" w:color="auto"/>
      </w:divBdr>
    </w:div>
    <w:div w:id="877938881">
      <w:bodyDiv w:val="1"/>
      <w:marLeft w:val="0"/>
      <w:marRight w:val="0"/>
      <w:marTop w:val="0"/>
      <w:marBottom w:val="0"/>
      <w:divBdr>
        <w:top w:val="none" w:sz="0" w:space="0" w:color="auto"/>
        <w:left w:val="none" w:sz="0" w:space="0" w:color="auto"/>
        <w:bottom w:val="none" w:sz="0" w:space="0" w:color="auto"/>
        <w:right w:val="none" w:sz="0" w:space="0" w:color="auto"/>
      </w:divBdr>
    </w:div>
    <w:div w:id="879053315">
      <w:bodyDiv w:val="1"/>
      <w:marLeft w:val="0"/>
      <w:marRight w:val="0"/>
      <w:marTop w:val="0"/>
      <w:marBottom w:val="0"/>
      <w:divBdr>
        <w:top w:val="none" w:sz="0" w:space="0" w:color="auto"/>
        <w:left w:val="none" w:sz="0" w:space="0" w:color="auto"/>
        <w:bottom w:val="none" w:sz="0" w:space="0" w:color="auto"/>
        <w:right w:val="none" w:sz="0" w:space="0" w:color="auto"/>
      </w:divBdr>
    </w:div>
    <w:div w:id="879635047">
      <w:bodyDiv w:val="1"/>
      <w:marLeft w:val="0"/>
      <w:marRight w:val="0"/>
      <w:marTop w:val="0"/>
      <w:marBottom w:val="0"/>
      <w:divBdr>
        <w:top w:val="none" w:sz="0" w:space="0" w:color="auto"/>
        <w:left w:val="none" w:sz="0" w:space="0" w:color="auto"/>
        <w:bottom w:val="none" w:sz="0" w:space="0" w:color="auto"/>
        <w:right w:val="none" w:sz="0" w:space="0" w:color="auto"/>
      </w:divBdr>
      <w:divsChild>
        <w:div w:id="9109507">
          <w:marLeft w:val="640"/>
          <w:marRight w:val="0"/>
          <w:marTop w:val="0"/>
          <w:marBottom w:val="0"/>
          <w:divBdr>
            <w:top w:val="none" w:sz="0" w:space="0" w:color="auto"/>
            <w:left w:val="none" w:sz="0" w:space="0" w:color="auto"/>
            <w:bottom w:val="none" w:sz="0" w:space="0" w:color="auto"/>
            <w:right w:val="none" w:sz="0" w:space="0" w:color="auto"/>
          </w:divBdr>
        </w:div>
        <w:div w:id="77488562">
          <w:marLeft w:val="640"/>
          <w:marRight w:val="0"/>
          <w:marTop w:val="0"/>
          <w:marBottom w:val="0"/>
          <w:divBdr>
            <w:top w:val="none" w:sz="0" w:space="0" w:color="auto"/>
            <w:left w:val="none" w:sz="0" w:space="0" w:color="auto"/>
            <w:bottom w:val="none" w:sz="0" w:space="0" w:color="auto"/>
            <w:right w:val="none" w:sz="0" w:space="0" w:color="auto"/>
          </w:divBdr>
        </w:div>
        <w:div w:id="80493986">
          <w:marLeft w:val="640"/>
          <w:marRight w:val="0"/>
          <w:marTop w:val="0"/>
          <w:marBottom w:val="0"/>
          <w:divBdr>
            <w:top w:val="none" w:sz="0" w:space="0" w:color="auto"/>
            <w:left w:val="none" w:sz="0" w:space="0" w:color="auto"/>
            <w:bottom w:val="none" w:sz="0" w:space="0" w:color="auto"/>
            <w:right w:val="none" w:sz="0" w:space="0" w:color="auto"/>
          </w:divBdr>
        </w:div>
        <w:div w:id="145556853">
          <w:marLeft w:val="640"/>
          <w:marRight w:val="0"/>
          <w:marTop w:val="0"/>
          <w:marBottom w:val="0"/>
          <w:divBdr>
            <w:top w:val="none" w:sz="0" w:space="0" w:color="auto"/>
            <w:left w:val="none" w:sz="0" w:space="0" w:color="auto"/>
            <w:bottom w:val="none" w:sz="0" w:space="0" w:color="auto"/>
            <w:right w:val="none" w:sz="0" w:space="0" w:color="auto"/>
          </w:divBdr>
        </w:div>
        <w:div w:id="176621434">
          <w:marLeft w:val="640"/>
          <w:marRight w:val="0"/>
          <w:marTop w:val="0"/>
          <w:marBottom w:val="0"/>
          <w:divBdr>
            <w:top w:val="none" w:sz="0" w:space="0" w:color="auto"/>
            <w:left w:val="none" w:sz="0" w:space="0" w:color="auto"/>
            <w:bottom w:val="none" w:sz="0" w:space="0" w:color="auto"/>
            <w:right w:val="none" w:sz="0" w:space="0" w:color="auto"/>
          </w:divBdr>
        </w:div>
        <w:div w:id="183179557">
          <w:marLeft w:val="640"/>
          <w:marRight w:val="0"/>
          <w:marTop w:val="0"/>
          <w:marBottom w:val="0"/>
          <w:divBdr>
            <w:top w:val="none" w:sz="0" w:space="0" w:color="auto"/>
            <w:left w:val="none" w:sz="0" w:space="0" w:color="auto"/>
            <w:bottom w:val="none" w:sz="0" w:space="0" w:color="auto"/>
            <w:right w:val="none" w:sz="0" w:space="0" w:color="auto"/>
          </w:divBdr>
        </w:div>
        <w:div w:id="283537290">
          <w:marLeft w:val="640"/>
          <w:marRight w:val="0"/>
          <w:marTop w:val="0"/>
          <w:marBottom w:val="0"/>
          <w:divBdr>
            <w:top w:val="none" w:sz="0" w:space="0" w:color="auto"/>
            <w:left w:val="none" w:sz="0" w:space="0" w:color="auto"/>
            <w:bottom w:val="none" w:sz="0" w:space="0" w:color="auto"/>
            <w:right w:val="none" w:sz="0" w:space="0" w:color="auto"/>
          </w:divBdr>
        </w:div>
        <w:div w:id="365983045">
          <w:marLeft w:val="640"/>
          <w:marRight w:val="0"/>
          <w:marTop w:val="0"/>
          <w:marBottom w:val="0"/>
          <w:divBdr>
            <w:top w:val="none" w:sz="0" w:space="0" w:color="auto"/>
            <w:left w:val="none" w:sz="0" w:space="0" w:color="auto"/>
            <w:bottom w:val="none" w:sz="0" w:space="0" w:color="auto"/>
            <w:right w:val="none" w:sz="0" w:space="0" w:color="auto"/>
          </w:divBdr>
        </w:div>
        <w:div w:id="372122844">
          <w:marLeft w:val="640"/>
          <w:marRight w:val="0"/>
          <w:marTop w:val="0"/>
          <w:marBottom w:val="0"/>
          <w:divBdr>
            <w:top w:val="none" w:sz="0" w:space="0" w:color="auto"/>
            <w:left w:val="none" w:sz="0" w:space="0" w:color="auto"/>
            <w:bottom w:val="none" w:sz="0" w:space="0" w:color="auto"/>
            <w:right w:val="none" w:sz="0" w:space="0" w:color="auto"/>
          </w:divBdr>
        </w:div>
        <w:div w:id="454711300">
          <w:marLeft w:val="640"/>
          <w:marRight w:val="0"/>
          <w:marTop w:val="0"/>
          <w:marBottom w:val="0"/>
          <w:divBdr>
            <w:top w:val="none" w:sz="0" w:space="0" w:color="auto"/>
            <w:left w:val="none" w:sz="0" w:space="0" w:color="auto"/>
            <w:bottom w:val="none" w:sz="0" w:space="0" w:color="auto"/>
            <w:right w:val="none" w:sz="0" w:space="0" w:color="auto"/>
          </w:divBdr>
        </w:div>
        <w:div w:id="460268879">
          <w:marLeft w:val="640"/>
          <w:marRight w:val="0"/>
          <w:marTop w:val="0"/>
          <w:marBottom w:val="0"/>
          <w:divBdr>
            <w:top w:val="none" w:sz="0" w:space="0" w:color="auto"/>
            <w:left w:val="none" w:sz="0" w:space="0" w:color="auto"/>
            <w:bottom w:val="none" w:sz="0" w:space="0" w:color="auto"/>
            <w:right w:val="none" w:sz="0" w:space="0" w:color="auto"/>
          </w:divBdr>
        </w:div>
        <w:div w:id="546988956">
          <w:marLeft w:val="640"/>
          <w:marRight w:val="0"/>
          <w:marTop w:val="0"/>
          <w:marBottom w:val="0"/>
          <w:divBdr>
            <w:top w:val="none" w:sz="0" w:space="0" w:color="auto"/>
            <w:left w:val="none" w:sz="0" w:space="0" w:color="auto"/>
            <w:bottom w:val="none" w:sz="0" w:space="0" w:color="auto"/>
            <w:right w:val="none" w:sz="0" w:space="0" w:color="auto"/>
          </w:divBdr>
        </w:div>
        <w:div w:id="551963062">
          <w:marLeft w:val="640"/>
          <w:marRight w:val="0"/>
          <w:marTop w:val="0"/>
          <w:marBottom w:val="0"/>
          <w:divBdr>
            <w:top w:val="none" w:sz="0" w:space="0" w:color="auto"/>
            <w:left w:val="none" w:sz="0" w:space="0" w:color="auto"/>
            <w:bottom w:val="none" w:sz="0" w:space="0" w:color="auto"/>
            <w:right w:val="none" w:sz="0" w:space="0" w:color="auto"/>
          </w:divBdr>
        </w:div>
        <w:div w:id="654182382">
          <w:marLeft w:val="640"/>
          <w:marRight w:val="0"/>
          <w:marTop w:val="0"/>
          <w:marBottom w:val="0"/>
          <w:divBdr>
            <w:top w:val="none" w:sz="0" w:space="0" w:color="auto"/>
            <w:left w:val="none" w:sz="0" w:space="0" w:color="auto"/>
            <w:bottom w:val="none" w:sz="0" w:space="0" w:color="auto"/>
            <w:right w:val="none" w:sz="0" w:space="0" w:color="auto"/>
          </w:divBdr>
        </w:div>
        <w:div w:id="693648884">
          <w:marLeft w:val="640"/>
          <w:marRight w:val="0"/>
          <w:marTop w:val="0"/>
          <w:marBottom w:val="0"/>
          <w:divBdr>
            <w:top w:val="none" w:sz="0" w:space="0" w:color="auto"/>
            <w:left w:val="none" w:sz="0" w:space="0" w:color="auto"/>
            <w:bottom w:val="none" w:sz="0" w:space="0" w:color="auto"/>
            <w:right w:val="none" w:sz="0" w:space="0" w:color="auto"/>
          </w:divBdr>
        </w:div>
        <w:div w:id="695228605">
          <w:marLeft w:val="640"/>
          <w:marRight w:val="0"/>
          <w:marTop w:val="0"/>
          <w:marBottom w:val="0"/>
          <w:divBdr>
            <w:top w:val="none" w:sz="0" w:space="0" w:color="auto"/>
            <w:left w:val="none" w:sz="0" w:space="0" w:color="auto"/>
            <w:bottom w:val="none" w:sz="0" w:space="0" w:color="auto"/>
            <w:right w:val="none" w:sz="0" w:space="0" w:color="auto"/>
          </w:divBdr>
        </w:div>
        <w:div w:id="702442243">
          <w:marLeft w:val="640"/>
          <w:marRight w:val="0"/>
          <w:marTop w:val="0"/>
          <w:marBottom w:val="0"/>
          <w:divBdr>
            <w:top w:val="none" w:sz="0" w:space="0" w:color="auto"/>
            <w:left w:val="none" w:sz="0" w:space="0" w:color="auto"/>
            <w:bottom w:val="none" w:sz="0" w:space="0" w:color="auto"/>
            <w:right w:val="none" w:sz="0" w:space="0" w:color="auto"/>
          </w:divBdr>
        </w:div>
        <w:div w:id="793791482">
          <w:marLeft w:val="640"/>
          <w:marRight w:val="0"/>
          <w:marTop w:val="0"/>
          <w:marBottom w:val="0"/>
          <w:divBdr>
            <w:top w:val="none" w:sz="0" w:space="0" w:color="auto"/>
            <w:left w:val="none" w:sz="0" w:space="0" w:color="auto"/>
            <w:bottom w:val="none" w:sz="0" w:space="0" w:color="auto"/>
            <w:right w:val="none" w:sz="0" w:space="0" w:color="auto"/>
          </w:divBdr>
        </w:div>
        <w:div w:id="908001705">
          <w:marLeft w:val="640"/>
          <w:marRight w:val="0"/>
          <w:marTop w:val="0"/>
          <w:marBottom w:val="0"/>
          <w:divBdr>
            <w:top w:val="none" w:sz="0" w:space="0" w:color="auto"/>
            <w:left w:val="none" w:sz="0" w:space="0" w:color="auto"/>
            <w:bottom w:val="none" w:sz="0" w:space="0" w:color="auto"/>
            <w:right w:val="none" w:sz="0" w:space="0" w:color="auto"/>
          </w:divBdr>
        </w:div>
        <w:div w:id="1017271468">
          <w:marLeft w:val="640"/>
          <w:marRight w:val="0"/>
          <w:marTop w:val="0"/>
          <w:marBottom w:val="0"/>
          <w:divBdr>
            <w:top w:val="none" w:sz="0" w:space="0" w:color="auto"/>
            <w:left w:val="none" w:sz="0" w:space="0" w:color="auto"/>
            <w:bottom w:val="none" w:sz="0" w:space="0" w:color="auto"/>
            <w:right w:val="none" w:sz="0" w:space="0" w:color="auto"/>
          </w:divBdr>
        </w:div>
        <w:div w:id="1121261365">
          <w:marLeft w:val="640"/>
          <w:marRight w:val="0"/>
          <w:marTop w:val="0"/>
          <w:marBottom w:val="0"/>
          <w:divBdr>
            <w:top w:val="none" w:sz="0" w:space="0" w:color="auto"/>
            <w:left w:val="none" w:sz="0" w:space="0" w:color="auto"/>
            <w:bottom w:val="none" w:sz="0" w:space="0" w:color="auto"/>
            <w:right w:val="none" w:sz="0" w:space="0" w:color="auto"/>
          </w:divBdr>
        </w:div>
        <w:div w:id="1315261037">
          <w:marLeft w:val="640"/>
          <w:marRight w:val="0"/>
          <w:marTop w:val="0"/>
          <w:marBottom w:val="0"/>
          <w:divBdr>
            <w:top w:val="none" w:sz="0" w:space="0" w:color="auto"/>
            <w:left w:val="none" w:sz="0" w:space="0" w:color="auto"/>
            <w:bottom w:val="none" w:sz="0" w:space="0" w:color="auto"/>
            <w:right w:val="none" w:sz="0" w:space="0" w:color="auto"/>
          </w:divBdr>
        </w:div>
        <w:div w:id="1342391762">
          <w:marLeft w:val="640"/>
          <w:marRight w:val="0"/>
          <w:marTop w:val="0"/>
          <w:marBottom w:val="0"/>
          <w:divBdr>
            <w:top w:val="none" w:sz="0" w:space="0" w:color="auto"/>
            <w:left w:val="none" w:sz="0" w:space="0" w:color="auto"/>
            <w:bottom w:val="none" w:sz="0" w:space="0" w:color="auto"/>
            <w:right w:val="none" w:sz="0" w:space="0" w:color="auto"/>
          </w:divBdr>
        </w:div>
        <w:div w:id="1415668809">
          <w:marLeft w:val="640"/>
          <w:marRight w:val="0"/>
          <w:marTop w:val="0"/>
          <w:marBottom w:val="0"/>
          <w:divBdr>
            <w:top w:val="none" w:sz="0" w:space="0" w:color="auto"/>
            <w:left w:val="none" w:sz="0" w:space="0" w:color="auto"/>
            <w:bottom w:val="none" w:sz="0" w:space="0" w:color="auto"/>
            <w:right w:val="none" w:sz="0" w:space="0" w:color="auto"/>
          </w:divBdr>
        </w:div>
        <w:div w:id="1512909772">
          <w:marLeft w:val="640"/>
          <w:marRight w:val="0"/>
          <w:marTop w:val="0"/>
          <w:marBottom w:val="0"/>
          <w:divBdr>
            <w:top w:val="none" w:sz="0" w:space="0" w:color="auto"/>
            <w:left w:val="none" w:sz="0" w:space="0" w:color="auto"/>
            <w:bottom w:val="none" w:sz="0" w:space="0" w:color="auto"/>
            <w:right w:val="none" w:sz="0" w:space="0" w:color="auto"/>
          </w:divBdr>
        </w:div>
        <w:div w:id="1516842835">
          <w:marLeft w:val="640"/>
          <w:marRight w:val="0"/>
          <w:marTop w:val="0"/>
          <w:marBottom w:val="0"/>
          <w:divBdr>
            <w:top w:val="none" w:sz="0" w:space="0" w:color="auto"/>
            <w:left w:val="none" w:sz="0" w:space="0" w:color="auto"/>
            <w:bottom w:val="none" w:sz="0" w:space="0" w:color="auto"/>
            <w:right w:val="none" w:sz="0" w:space="0" w:color="auto"/>
          </w:divBdr>
        </w:div>
        <w:div w:id="1530218583">
          <w:marLeft w:val="640"/>
          <w:marRight w:val="0"/>
          <w:marTop w:val="0"/>
          <w:marBottom w:val="0"/>
          <w:divBdr>
            <w:top w:val="none" w:sz="0" w:space="0" w:color="auto"/>
            <w:left w:val="none" w:sz="0" w:space="0" w:color="auto"/>
            <w:bottom w:val="none" w:sz="0" w:space="0" w:color="auto"/>
            <w:right w:val="none" w:sz="0" w:space="0" w:color="auto"/>
          </w:divBdr>
        </w:div>
        <w:div w:id="1558667331">
          <w:marLeft w:val="640"/>
          <w:marRight w:val="0"/>
          <w:marTop w:val="0"/>
          <w:marBottom w:val="0"/>
          <w:divBdr>
            <w:top w:val="none" w:sz="0" w:space="0" w:color="auto"/>
            <w:left w:val="none" w:sz="0" w:space="0" w:color="auto"/>
            <w:bottom w:val="none" w:sz="0" w:space="0" w:color="auto"/>
            <w:right w:val="none" w:sz="0" w:space="0" w:color="auto"/>
          </w:divBdr>
        </w:div>
        <w:div w:id="1618830928">
          <w:marLeft w:val="640"/>
          <w:marRight w:val="0"/>
          <w:marTop w:val="0"/>
          <w:marBottom w:val="0"/>
          <w:divBdr>
            <w:top w:val="none" w:sz="0" w:space="0" w:color="auto"/>
            <w:left w:val="none" w:sz="0" w:space="0" w:color="auto"/>
            <w:bottom w:val="none" w:sz="0" w:space="0" w:color="auto"/>
            <w:right w:val="none" w:sz="0" w:space="0" w:color="auto"/>
          </w:divBdr>
        </w:div>
        <w:div w:id="1746032240">
          <w:marLeft w:val="640"/>
          <w:marRight w:val="0"/>
          <w:marTop w:val="0"/>
          <w:marBottom w:val="0"/>
          <w:divBdr>
            <w:top w:val="none" w:sz="0" w:space="0" w:color="auto"/>
            <w:left w:val="none" w:sz="0" w:space="0" w:color="auto"/>
            <w:bottom w:val="none" w:sz="0" w:space="0" w:color="auto"/>
            <w:right w:val="none" w:sz="0" w:space="0" w:color="auto"/>
          </w:divBdr>
        </w:div>
        <w:div w:id="1757046127">
          <w:marLeft w:val="640"/>
          <w:marRight w:val="0"/>
          <w:marTop w:val="0"/>
          <w:marBottom w:val="0"/>
          <w:divBdr>
            <w:top w:val="none" w:sz="0" w:space="0" w:color="auto"/>
            <w:left w:val="none" w:sz="0" w:space="0" w:color="auto"/>
            <w:bottom w:val="none" w:sz="0" w:space="0" w:color="auto"/>
            <w:right w:val="none" w:sz="0" w:space="0" w:color="auto"/>
          </w:divBdr>
        </w:div>
        <w:div w:id="1757289948">
          <w:marLeft w:val="640"/>
          <w:marRight w:val="0"/>
          <w:marTop w:val="0"/>
          <w:marBottom w:val="0"/>
          <w:divBdr>
            <w:top w:val="none" w:sz="0" w:space="0" w:color="auto"/>
            <w:left w:val="none" w:sz="0" w:space="0" w:color="auto"/>
            <w:bottom w:val="none" w:sz="0" w:space="0" w:color="auto"/>
            <w:right w:val="none" w:sz="0" w:space="0" w:color="auto"/>
          </w:divBdr>
        </w:div>
        <w:div w:id="1801804830">
          <w:marLeft w:val="640"/>
          <w:marRight w:val="0"/>
          <w:marTop w:val="0"/>
          <w:marBottom w:val="0"/>
          <w:divBdr>
            <w:top w:val="none" w:sz="0" w:space="0" w:color="auto"/>
            <w:left w:val="none" w:sz="0" w:space="0" w:color="auto"/>
            <w:bottom w:val="none" w:sz="0" w:space="0" w:color="auto"/>
            <w:right w:val="none" w:sz="0" w:space="0" w:color="auto"/>
          </w:divBdr>
        </w:div>
        <w:div w:id="1810173219">
          <w:marLeft w:val="640"/>
          <w:marRight w:val="0"/>
          <w:marTop w:val="0"/>
          <w:marBottom w:val="0"/>
          <w:divBdr>
            <w:top w:val="none" w:sz="0" w:space="0" w:color="auto"/>
            <w:left w:val="none" w:sz="0" w:space="0" w:color="auto"/>
            <w:bottom w:val="none" w:sz="0" w:space="0" w:color="auto"/>
            <w:right w:val="none" w:sz="0" w:space="0" w:color="auto"/>
          </w:divBdr>
        </w:div>
        <w:div w:id="1902977156">
          <w:marLeft w:val="640"/>
          <w:marRight w:val="0"/>
          <w:marTop w:val="0"/>
          <w:marBottom w:val="0"/>
          <w:divBdr>
            <w:top w:val="none" w:sz="0" w:space="0" w:color="auto"/>
            <w:left w:val="none" w:sz="0" w:space="0" w:color="auto"/>
            <w:bottom w:val="none" w:sz="0" w:space="0" w:color="auto"/>
            <w:right w:val="none" w:sz="0" w:space="0" w:color="auto"/>
          </w:divBdr>
        </w:div>
        <w:div w:id="1946422369">
          <w:marLeft w:val="640"/>
          <w:marRight w:val="0"/>
          <w:marTop w:val="0"/>
          <w:marBottom w:val="0"/>
          <w:divBdr>
            <w:top w:val="none" w:sz="0" w:space="0" w:color="auto"/>
            <w:left w:val="none" w:sz="0" w:space="0" w:color="auto"/>
            <w:bottom w:val="none" w:sz="0" w:space="0" w:color="auto"/>
            <w:right w:val="none" w:sz="0" w:space="0" w:color="auto"/>
          </w:divBdr>
        </w:div>
        <w:div w:id="2014798479">
          <w:marLeft w:val="640"/>
          <w:marRight w:val="0"/>
          <w:marTop w:val="0"/>
          <w:marBottom w:val="0"/>
          <w:divBdr>
            <w:top w:val="none" w:sz="0" w:space="0" w:color="auto"/>
            <w:left w:val="none" w:sz="0" w:space="0" w:color="auto"/>
            <w:bottom w:val="none" w:sz="0" w:space="0" w:color="auto"/>
            <w:right w:val="none" w:sz="0" w:space="0" w:color="auto"/>
          </w:divBdr>
        </w:div>
        <w:div w:id="2135899544">
          <w:marLeft w:val="640"/>
          <w:marRight w:val="0"/>
          <w:marTop w:val="0"/>
          <w:marBottom w:val="0"/>
          <w:divBdr>
            <w:top w:val="none" w:sz="0" w:space="0" w:color="auto"/>
            <w:left w:val="none" w:sz="0" w:space="0" w:color="auto"/>
            <w:bottom w:val="none" w:sz="0" w:space="0" w:color="auto"/>
            <w:right w:val="none" w:sz="0" w:space="0" w:color="auto"/>
          </w:divBdr>
        </w:div>
        <w:div w:id="2139376258">
          <w:marLeft w:val="640"/>
          <w:marRight w:val="0"/>
          <w:marTop w:val="0"/>
          <w:marBottom w:val="0"/>
          <w:divBdr>
            <w:top w:val="none" w:sz="0" w:space="0" w:color="auto"/>
            <w:left w:val="none" w:sz="0" w:space="0" w:color="auto"/>
            <w:bottom w:val="none" w:sz="0" w:space="0" w:color="auto"/>
            <w:right w:val="none" w:sz="0" w:space="0" w:color="auto"/>
          </w:divBdr>
        </w:div>
      </w:divsChild>
    </w:div>
    <w:div w:id="880164374">
      <w:bodyDiv w:val="1"/>
      <w:marLeft w:val="0"/>
      <w:marRight w:val="0"/>
      <w:marTop w:val="0"/>
      <w:marBottom w:val="0"/>
      <w:divBdr>
        <w:top w:val="none" w:sz="0" w:space="0" w:color="auto"/>
        <w:left w:val="none" w:sz="0" w:space="0" w:color="auto"/>
        <w:bottom w:val="none" w:sz="0" w:space="0" w:color="auto"/>
        <w:right w:val="none" w:sz="0" w:space="0" w:color="auto"/>
      </w:divBdr>
    </w:div>
    <w:div w:id="881014019">
      <w:bodyDiv w:val="1"/>
      <w:marLeft w:val="0"/>
      <w:marRight w:val="0"/>
      <w:marTop w:val="0"/>
      <w:marBottom w:val="0"/>
      <w:divBdr>
        <w:top w:val="none" w:sz="0" w:space="0" w:color="auto"/>
        <w:left w:val="none" w:sz="0" w:space="0" w:color="auto"/>
        <w:bottom w:val="none" w:sz="0" w:space="0" w:color="auto"/>
        <w:right w:val="none" w:sz="0" w:space="0" w:color="auto"/>
      </w:divBdr>
      <w:divsChild>
        <w:div w:id="1663730">
          <w:marLeft w:val="640"/>
          <w:marRight w:val="0"/>
          <w:marTop w:val="0"/>
          <w:marBottom w:val="0"/>
          <w:divBdr>
            <w:top w:val="none" w:sz="0" w:space="0" w:color="auto"/>
            <w:left w:val="none" w:sz="0" w:space="0" w:color="auto"/>
            <w:bottom w:val="none" w:sz="0" w:space="0" w:color="auto"/>
            <w:right w:val="none" w:sz="0" w:space="0" w:color="auto"/>
          </w:divBdr>
          <w:divsChild>
            <w:div w:id="1263104464">
              <w:marLeft w:val="0"/>
              <w:marRight w:val="0"/>
              <w:marTop w:val="0"/>
              <w:marBottom w:val="0"/>
              <w:divBdr>
                <w:top w:val="none" w:sz="0" w:space="0" w:color="auto"/>
                <w:left w:val="none" w:sz="0" w:space="0" w:color="auto"/>
                <w:bottom w:val="none" w:sz="0" w:space="0" w:color="auto"/>
                <w:right w:val="none" w:sz="0" w:space="0" w:color="auto"/>
              </w:divBdr>
              <w:divsChild>
                <w:div w:id="52579443">
                  <w:marLeft w:val="640"/>
                  <w:marRight w:val="0"/>
                  <w:marTop w:val="0"/>
                  <w:marBottom w:val="0"/>
                  <w:divBdr>
                    <w:top w:val="none" w:sz="0" w:space="0" w:color="auto"/>
                    <w:left w:val="none" w:sz="0" w:space="0" w:color="auto"/>
                    <w:bottom w:val="none" w:sz="0" w:space="0" w:color="auto"/>
                    <w:right w:val="none" w:sz="0" w:space="0" w:color="auto"/>
                  </w:divBdr>
                </w:div>
                <w:div w:id="72511984">
                  <w:marLeft w:val="640"/>
                  <w:marRight w:val="0"/>
                  <w:marTop w:val="0"/>
                  <w:marBottom w:val="0"/>
                  <w:divBdr>
                    <w:top w:val="none" w:sz="0" w:space="0" w:color="auto"/>
                    <w:left w:val="none" w:sz="0" w:space="0" w:color="auto"/>
                    <w:bottom w:val="none" w:sz="0" w:space="0" w:color="auto"/>
                    <w:right w:val="none" w:sz="0" w:space="0" w:color="auto"/>
                  </w:divBdr>
                </w:div>
                <w:div w:id="111285832">
                  <w:marLeft w:val="640"/>
                  <w:marRight w:val="0"/>
                  <w:marTop w:val="0"/>
                  <w:marBottom w:val="0"/>
                  <w:divBdr>
                    <w:top w:val="none" w:sz="0" w:space="0" w:color="auto"/>
                    <w:left w:val="none" w:sz="0" w:space="0" w:color="auto"/>
                    <w:bottom w:val="none" w:sz="0" w:space="0" w:color="auto"/>
                    <w:right w:val="none" w:sz="0" w:space="0" w:color="auto"/>
                  </w:divBdr>
                </w:div>
                <w:div w:id="147207267">
                  <w:marLeft w:val="640"/>
                  <w:marRight w:val="0"/>
                  <w:marTop w:val="0"/>
                  <w:marBottom w:val="0"/>
                  <w:divBdr>
                    <w:top w:val="none" w:sz="0" w:space="0" w:color="auto"/>
                    <w:left w:val="none" w:sz="0" w:space="0" w:color="auto"/>
                    <w:bottom w:val="none" w:sz="0" w:space="0" w:color="auto"/>
                    <w:right w:val="none" w:sz="0" w:space="0" w:color="auto"/>
                  </w:divBdr>
                </w:div>
                <w:div w:id="166480745">
                  <w:marLeft w:val="640"/>
                  <w:marRight w:val="0"/>
                  <w:marTop w:val="0"/>
                  <w:marBottom w:val="0"/>
                  <w:divBdr>
                    <w:top w:val="none" w:sz="0" w:space="0" w:color="auto"/>
                    <w:left w:val="none" w:sz="0" w:space="0" w:color="auto"/>
                    <w:bottom w:val="none" w:sz="0" w:space="0" w:color="auto"/>
                    <w:right w:val="none" w:sz="0" w:space="0" w:color="auto"/>
                  </w:divBdr>
                </w:div>
                <w:div w:id="177087868">
                  <w:marLeft w:val="640"/>
                  <w:marRight w:val="0"/>
                  <w:marTop w:val="0"/>
                  <w:marBottom w:val="0"/>
                  <w:divBdr>
                    <w:top w:val="none" w:sz="0" w:space="0" w:color="auto"/>
                    <w:left w:val="none" w:sz="0" w:space="0" w:color="auto"/>
                    <w:bottom w:val="none" w:sz="0" w:space="0" w:color="auto"/>
                    <w:right w:val="none" w:sz="0" w:space="0" w:color="auto"/>
                  </w:divBdr>
                </w:div>
                <w:div w:id="190412334">
                  <w:marLeft w:val="640"/>
                  <w:marRight w:val="0"/>
                  <w:marTop w:val="0"/>
                  <w:marBottom w:val="0"/>
                  <w:divBdr>
                    <w:top w:val="none" w:sz="0" w:space="0" w:color="auto"/>
                    <w:left w:val="none" w:sz="0" w:space="0" w:color="auto"/>
                    <w:bottom w:val="none" w:sz="0" w:space="0" w:color="auto"/>
                    <w:right w:val="none" w:sz="0" w:space="0" w:color="auto"/>
                  </w:divBdr>
                </w:div>
                <w:div w:id="218053628">
                  <w:marLeft w:val="640"/>
                  <w:marRight w:val="0"/>
                  <w:marTop w:val="0"/>
                  <w:marBottom w:val="0"/>
                  <w:divBdr>
                    <w:top w:val="none" w:sz="0" w:space="0" w:color="auto"/>
                    <w:left w:val="none" w:sz="0" w:space="0" w:color="auto"/>
                    <w:bottom w:val="none" w:sz="0" w:space="0" w:color="auto"/>
                    <w:right w:val="none" w:sz="0" w:space="0" w:color="auto"/>
                  </w:divBdr>
                </w:div>
                <w:div w:id="269969191">
                  <w:marLeft w:val="640"/>
                  <w:marRight w:val="0"/>
                  <w:marTop w:val="0"/>
                  <w:marBottom w:val="0"/>
                  <w:divBdr>
                    <w:top w:val="none" w:sz="0" w:space="0" w:color="auto"/>
                    <w:left w:val="none" w:sz="0" w:space="0" w:color="auto"/>
                    <w:bottom w:val="none" w:sz="0" w:space="0" w:color="auto"/>
                    <w:right w:val="none" w:sz="0" w:space="0" w:color="auto"/>
                  </w:divBdr>
                </w:div>
                <w:div w:id="353651285">
                  <w:marLeft w:val="640"/>
                  <w:marRight w:val="0"/>
                  <w:marTop w:val="0"/>
                  <w:marBottom w:val="0"/>
                  <w:divBdr>
                    <w:top w:val="none" w:sz="0" w:space="0" w:color="auto"/>
                    <w:left w:val="none" w:sz="0" w:space="0" w:color="auto"/>
                    <w:bottom w:val="none" w:sz="0" w:space="0" w:color="auto"/>
                    <w:right w:val="none" w:sz="0" w:space="0" w:color="auto"/>
                  </w:divBdr>
                </w:div>
                <w:div w:id="434323613">
                  <w:marLeft w:val="640"/>
                  <w:marRight w:val="0"/>
                  <w:marTop w:val="0"/>
                  <w:marBottom w:val="0"/>
                  <w:divBdr>
                    <w:top w:val="none" w:sz="0" w:space="0" w:color="auto"/>
                    <w:left w:val="none" w:sz="0" w:space="0" w:color="auto"/>
                    <w:bottom w:val="none" w:sz="0" w:space="0" w:color="auto"/>
                    <w:right w:val="none" w:sz="0" w:space="0" w:color="auto"/>
                  </w:divBdr>
                </w:div>
                <w:div w:id="456030545">
                  <w:marLeft w:val="640"/>
                  <w:marRight w:val="0"/>
                  <w:marTop w:val="0"/>
                  <w:marBottom w:val="0"/>
                  <w:divBdr>
                    <w:top w:val="none" w:sz="0" w:space="0" w:color="auto"/>
                    <w:left w:val="none" w:sz="0" w:space="0" w:color="auto"/>
                    <w:bottom w:val="none" w:sz="0" w:space="0" w:color="auto"/>
                    <w:right w:val="none" w:sz="0" w:space="0" w:color="auto"/>
                  </w:divBdr>
                </w:div>
                <w:div w:id="609506074">
                  <w:marLeft w:val="640"/>
                  <w:marRight w:val="0"/>
                  <w:marTop w:val="0"/>
                  <w:marBottom w:val="0"/>
                  <w:divBdr>
                    <w:top w:val="none" w:sz="0" w:space="0" w:color="auto"/>
                    <w:left w:val="none" w:sz="0" w:space="0" w:color="auto"/>
                    <w:bottom w:val="none" w:sz="0" w:space="0" w:color="auto"/>
                    <w:right w:val="none" w:sz="0" w:space="0" w:color="auto"/>
                  </w:divBdr>
                </w:div>
                <w:div w:id="611861098">
                  <w:marLeft w:val="640"/>
                  <w:marRight w:val="0"/>
                  <w:marTop w:val="0"/>
                  <w:marBottom w:val="0"/>
                  <w:divBdr>
                    <w:top w:val="none" w:sz="0" w:space="0" w:color="auto"/>
                    <w:left w:val="none" w:sz="0" w:space="0" w:color="auto"/>
                    <w:bottom w:val="none" w:sz="0" w:space="0" w:color="auto"/>
                    <w:right w:val="none" w:sz="0" w:space="0" w:color="auto"/>
                  </w:divBdr>
                </w:div>
                <w:div w:id="665863696">
                  <w:marLeft w:val="640"/>
                  <w:marRight w:val="0"/>
                  <w:marTop w:val="0"/>
                  <w:marBottom w:val="0"/>
                  <w:divBdr>
                    <w:top w:val="none" w:sz="0" w:space="0" w:color="auto"/>
                    <w:left w:val="none" w:sz="0" w:space="0" w:color="auto"/>
                    <w:bottom w:val="none" w:sz="0" w:space="0" w:color="auto"/>
                    <w:right w:val="none" w:sz="0" w:space="0" w:color="auto"/>
                  </w:divBdr>
                </w:div>
                <w:div w:id="718237559">
                  <w:marLeft w:val="640"/>
                  <w:marRight w:val="0"/>
                  <w:marTop w:val="0"/>
                  <w:marBottom w:val="0"/>
                  <w:divBdr>
                    <w:top w:val="none" w:sz="0" w:space="0" w:color="auto"/>
                    <w:left w:val="none" w:sz="0" w:space="0" w:color="auto"/>
                    <w:bottom w:val="none" w:sz="0" w:space="0" w:color="auto"/>
                    <w:right w:val="none" w:sz="0" w:space="0" w:color="auto"/>
                  </w:divBdr>
                </w:div>
                <w:div w:id="739792993">
                  <w:marLeft w:val="640"/>
                  <w:marRight w:val="0"/>
                  <w:marTop w:val="0"/>
                  <w:marBottom w:val="0"/>
                  <w:divBdr>
                    <w:top w:val="none" w:sz="0" w:space="0" w:color="auto"/>
                    <w:left w:val="none" w:sz="0" w:space="0" w:color="auto"/>
                    <w:bottom w:val="none" w:sz="0" w:space="0" w:color="auto"/>
                    <w:right w:val="none" w:sz="0" w:space="0" w:color="auto"/>
                  </w:divBdr>
                </w:div>
                <w:div w:id="808208309">
                  <w:marLeft w:val="640"/>
                  <w:marRight w:val="0"/>
                  <w:marTop w:val="0"/>
                  <w:marBottom w:val="0"/>
                  <w:divBdr>
                    <w:top w:val="none" w:sz="0" w:space="0" w:color="auto"/>
                    <w:left w:val="none" w:sz="0" w:space="0" w:color="auto"/>
                    <w:bottom w:val="none" w:sz="0" w:space="0" w:color="auto"/>
                    <w:right w:val="none" w:sz="0" w:space="0" w:color="auto"/>
                  </w:divBdr>
                </w:div>
                <w:div w:id="841772627">
                  <w:marLeft w:val="640"/>
                  <w:marRight w:val="0"/>
                  <w:marTop w:val="0"/>
                  <w:marBottom w:val="0"/>
                  <w:divBdr>
                    <w:top w:val="none" w:sz="0" w:space="0" w:color="auto"/>
                    <w:left w:val="none" w:sz="0" w:space="0" w:color="auto"/>
                    <w:bottom w:val="none" w:sz="0" w:space="0" w:color="auto"/>
                    <w:right w:val="none" w:sz="0" w:space="0" w:color="auto"/>
                  </w:divBdr>
                </w:div>
                <w:div w:id="859973042">
                  <w:marLeft w:val="640"/>
                  <w:marRight w:val="0"/>
                  <w:marTop w:val="0"/>
                  <w:marBottom w:val="0"/>
                  <w:divBdr>
                    <w:top w:val="none" w:sz="0" w:space="0" w:color="auto"/>
                    <w:left w:val="none" w:sz="0" w:space="0" w:color="auto"/>
                    <w:bottom w:val="none" w:sz="0" w:space="0" w:color="auto"/>
                    <w:right w:val="none" w:sz="0" w:space="0" w:color="auto"/>
                  </w:divBdr>
                </w:div>
                <w:div w:id="888149294">
                  <w:marLeft w:val="640"/>
                  <w:marRight w:val="0"/>
                  <w:marTop w:val="0"/>
                  <w:marBottom w:val="0"/>
                  <w:divBdr>
                    <w:top w:val="none" w:sz="0" w:space="0" w:color="auto"/>
                    <w:left w:val="none" w:sz="0" w:space="0" w:color="auto"/>
                    <w:bottom w:val="none" w:sz="0" w:space="0" w:color="auto"/>
                    <w:right w:val="none" w:sz="0" w:space="0" w:color="auto"/>
                  </w:divBdr>
                </w:div>
                <w:div w:id="902787859">
                  <w:marLeft w:val="640"/>
                  <w:marRight w:val="0"/>
                  <w:marTop w:val="0"/>
                  <w:marBottom w:val="0"/>
                  <w:divBdr>
                    <w:top w:val="none" w:sz="0" w:space="0" w:color="auto"/>
                    <w:left w:val="none" w:sz="0" w:space="0" w:color="auto"/>
                    <w:bottom w:val="none" w:sz="0" w:space="0" w:color="auto"/>
                    <w:right w:val="none" w:sz="0" w:space="0" w:color="auto"/>
                  </w:divBdr>
                </w:div>
                <w:div w:id="929696760">
                  <w:marLeft w:val="640"/>
                  <w:marRight w:val="0"/>
                  <w:marTop w:val="0"/>
                  <w:marBottom w:val="0"/>
                  <w:divBdr>
                    <w:top w:val="none" w:sz="0" w:space="0" w:color="auto"/>
                    <w:left w:val="none" w:sz="0" w:space="0" w:color="auto"/>
                    <w:bottom w:val="none" w:sz="0" w:space="0" w:color="auto"/>
                    <w:right w:val="none" w:sz="0" w:space="0" w:color="auto"/>
                  </w:divBdr>
                </w:div>
                <w:div w:id="964654864">
                  <w:marLeft w:val="640"/>
                  <w:marRight w:val="0"/>
                  <w:marTop w:val="0"/>
                  <w:marBottom w:val="0"/>
                  <w:divBdr>
                    <w:top w:val="none" w:sz="0" w:space="0" w:color="auto"/>
                    <w:left w:val="none" w:sz="0" w:space="0" w:color="auto"/>
                    <w:bottom w:val="none" w:sz="0" w:space="0" w:color="auto"/>
                    <w:right w:val="none" w:sz="0" w:space="0" w:color="auto"/>
                  </w:divBdr>
                </w:div>
                <w:div w:id="1028486084">
                  <w:marLeft w:val="640"/>
                  <w:marRight w:val="0"/>
                  <w:marTop w:val="0"/>
                  <w:marBottom w:val="0"/>
                  <w:divBdr>
                    <w:top w:val="none" w:sz="0" w:space="0" w:color="auto"/>
                    <w:left w:val="none" w:sz="0" w:space="0" w:color="auto"/>
                    <w:bottom w:val="none" w:sz="0" w:space="0" w:color="auto"/>
                    <w:right w:val="none" w:sz="0" w:space="0" w:color="auto"/>
                  </w:divBdr>
                </w:div>
                <w:div w:id="1063068369">
                  <w:marLeft w:val="640"/>
                  <w:marRight w:val="0"/>
                  <w:marTop w:val="0"/>
                  <w:marBottom w:val="0"/>
                  <w:divBdr>
                    <w:top w:val="none" w:sz="0" w:space="0" w:color="auto"/>
                    <w:left w:val="none" w:sz="0" w:space="0" w:color="auto"/>
                    <w:bottom w:val="none" w:sz="0" w:space="0" w:color="auto"/>
                    <w:right w:val="none" w:sz="0" w:space="0" w:color="auto"/>
                  </w:divBdr>
                </w:div>
                <w:div w:id="1066224011">
                  <w:marLeft w:val="640"/>
                  <w:marRight w:val="0"/>
                  <w:marTop w:val="0"/>
                  <w:marBottom w:val="0"/>
                  <w:divBdr>
                    <w:top w:val="none" w:sz="0" w:space="0" w:color="auto"/>
                    <w:left w:val="none" w:sz="0" w:space="0" w:color="auto"/>
                    <w:bottom w:val="none" w:sz="0" w:space="0" w:color="auto"/>
                    <w:right w:val="none" w:sz="0" w:space="0" w:color="auto"/>
                  </w:divBdr>
                </w:div>
                <w:div w:id="1069576639">
                  <w:marLeft w:val="640"/>
                  <w:marRight w:val="0"/>
                  <w:marTop w:val="0"/>
                  <w:marBottom w:val="0"/>
                  <w:divBdr>
                    <w:top w:val="none" w:sz="0" w:space="0" w:color="auto"/>
                    <w:left w:val="none" w:sz="0" w:space="0" w:color="auto"/>
                    <w:bottom w:val="none" w:sz="0" w:space="0" w:color="auto"/>
                    <w:right w:val="none" w:sz="0" w:space="0" w:color="auto"/>
                  </w:divBdr>
                </w:div>
                <w:div w:id="1087966503">
                  <w:marLeft w:val="640"/>
                  <w:marRight w:val="0"/>
                  <w:marTop w:val="0"/>
                  <w:marBottom w:val="0"/>
                  <w:divBdr>
                    <w:top w:val="none" w:sz="0" w:space="0" w:color="auto"/>
                    <w:left w:val="none" w:sz="0" w:space="0" w:color="auto"/>
                    <w:bottom w:val="none" w:sz="0" w:space="0" w:color="auto"/>
                    <w:right w:val="none" w:sz="0" w:space="0" w:color="auto"/>
                  </w:divBdr>
                </w:div>
                <w:div w:id="1095713991">
                  <w:marLeft w:val="640"/>
                  <w:marRight w:val="0"/>
                  <w:marTop w:val="0"/>
                  <w:marBottom w:val="0"/>
                  <w:divBdr>
                    <w:top w:val="none" w:sz="0" w:space="0" w:color="auto"/>
                    <w:left w:val="none" w:sz="0" w:space="0" w:color="auto"/>
                    <w:bottom w:val="none" w:sz="0" w:space="0" w:color="auto"/>
                    <w:right w:val="none" w:sz="0" w:space="0" w:color="auto"/>
                  </w:divBdr>
                </w:div>
                <w:div w:id="1098602621">
                  <w:marLeft w:val="640"/>
                  <w:marRight w:val="0"/>
                  <w:marTop w:val="0"/>
                  <w:marBottom w:val="0"/>
                  <w:divBdr>
                    <w:top w:val="none" w:sz="0" w:space="0" w:color="auto"/>
                    <w:left w:val="none" w:sz="0" w:space="0" w:color="auto"/>
                    <w:bottom w:val="none" w:sz="0" w:space="0" w:color="auto"/>
                    <w:right w:val="none" w:sz="0" w:space="0" w:color="auto"/>
                  </w:divBdr>
                </w:div>
                <w:div w:id="1183741595">
                  <w:marLeft w:val="640"/>
                  <w:marRight w:val="0"/>
                  <w:marTop w:val="0"/>
                  <w:marBottom w:val="0"/>
                  <w:divBdr>
                    <w:top w:val="none" w:sz="0" w:space="0" w:color="auto"/>
                    <w:left w:val="none" w:sz="0" w:space="0" w:color="auto"/>
                    <w:bottom w:val="none" w:sz="0" w:space="0" w:color="auto"/>
                    <w:right w:val="none" w:sz="0" w:space="0" w:color="auto"/>
                  </w:divBdr>
                </w:div>
                <w:div w:id="1250429716">
                  <w:marLeft w:val="640"/>
                  <w:marRight w:val="0"/>
                  <w:marTop w:val="0"/>
                  <w:marBottom w:val="0"/>
                  <w:divBdr>
                    <w:top w:val="none" w:sz="0" w:space="0" w:color="auto"/>
                    <w:left w:val="none" w:sz="0" w:space="0" w:color="auto"/>
                    <w:bottom w:val="none" w:sz="0" w:space="0" w:color="auto"/>
                    <w:right w:val="none" w:sz="0" w:space="0" w:color="auto"/>
                  </w:divBdr>
                </w:div>
                <w:div w:id="1389258274">
                  <w:marLeft w:val="640"/>
                  <w:marRight w:val="0"/>
                  <w:marTop w:val="0"/>
                  <w:marBottom w:val="0"/>
                  <w:divBdr>
                    <w:top w:val="none" w:sz="0" w:space="0" w:color="auto"/>
                    <w:left w:val="none" w:sz="0" w:space="0" w:color="auto"/>
                    <w:bottom w:val="none" w:sz="0" w:space="0" w:color="auto"/>
                    <w:right w:val="none" w:sz="0" w:space="0" w:color="auto"/>
                  </w:divBdr>
                </w:div>
                <w:div w:id="1398476235">
                  <w:marLeft w:val="640"/>
                  <w:marRight w:val="0"/>
                  <w:marTop w:val="0"/>
                  <w:marBottom w:val="0"/>
                  <w:divBdr>
                    <w:top w:val="none" w:sz="0" w:space="0" w:color="auto"/>
                    <w:left w:val="none" w:sz="0" w:space="0" w:color="auto"/>
                    <w:bottom w:val="none" w:sz="0" w:space="0" w:color="auto"/>
                    <w:right w:val="none" w:sz="0" w:space="0" w:color="auto"/>
                  </w:divBdr>
                </w:div>
                <w:div w:id="1482498124">
                  <w:marLeft w:val="640"/>
                  <w:marRight w:val="0"/>
                  <w:marTop w:val="0"/>
                  <w:marBottom w:val="0"/>
                  <w:divBdr>
                    <w:top w:val="none" w:sz="0" w:space="0" w:color="auto"/>
                    <w:left w:val="none" w:sz="0" w:space="0" w:color="auto"/>
                    <w:bottom w:val="none" w:sz="0" w:space="0" w:color="auto"/>
                    <w:right w:val="none" w:sz="0" w:space="0" w:color="auto"/>
                  </w:divBdr>
                </w:div>
                <w:div w:id="1558514883">
                  <w:marLeft w:val="640"/>
                  <w:marRight w:val="0"/>
                  <w:marTop w:val="0"/>
                  <w:marBottom w:val="0"/>
                  <w:divBdr>
                    <w:top w:val="none" w:sz="0" w:space="0" w:color="auto"/>
                    <w:left w:val="none" w:sz="0" w:space="0" w:color="auto"/>
                    <w:bottom w:val="none" w:sz="0" w:space="0" w:color="auto"/>
                    <w:right w:val="none" w:sz="0" w:space="0" w:color="auto"/>
                  </w:divBdr>
                </w:div>
                <w:div w:id="1574005870">
                  <w:marLeft w:val="640"/>
                  <w:marRight w:val="0"/>
                  <w:marTop w:val="0"/>
                  <w:marBottom w:val="0"/>
                  <w:divBdr>
                    <w:top w:val="none" w:sz="0" w:space="0" w:color="auto"/>
                    <w:left w:val="none" w:sz="0" w:space="0" w:color="auto"/>
                    <w:bottom w:val="none" w:sz="0" w:space="0" w:color="auto"/>
                    <w:right w:val="none" w:sz="0" w:space="0" w:color="auto"/>
                  </w:divBdr>
                </w:div>
                <w:div w:id="1606111722">
                  <w:marLeft w:val="640"/>
                  <w:marRight w:val="0"/>
                  <w:marTop w:val="0"/>
                  <w:marBottom w:val="0"/>
                  <w:divBdr>
                    <w:top w:val="none" w:sz="0" w:space="0" w:color="auto"/>
                    <w:left w:val="none" w:sz="0" w:space="0" w:color="auto"/>
                    <w:bottom w:val="none" w:sz="0" w:space="0" w:color="auto"/>
                    <w:right w:val="none" w:sz="0" w:space="0" w:color="auto"/>
                  </w:divBdr>
                </w:div>
                <w:div w:id="1650354632">
                  <w:marLeft w:val="640"/>
                  <w:marRight w:val="0"/>
                  <w:marTop w:val="0"/>
                  <w:marBottom w:val="0"/>
                  <w:divBdr>
                    <w:top w:val="none" w:sz="0" w:space="0" w:color="auto"/>
                    <w:left w:val="none" w:sz="0" w:space="0" w:color="auto"/>
                    <w:bottom w:val="none" w:sz="0" w:space="0" w:color="auto"/>
                    <w:right w:val="none" w:sz="0" w:space="0" w:color="auto"/>
                  </w:divBdr>
                </w:div>
                <w:div w:id="1659113141">
                  <w:marLeft w:val="640"/>
                  <w:marRight w:val="0"/>
                  <w:marTop w:val="0"/>
                  <w:marBottom w:val="0"/>
                  <w:divBdr>
                    <w:top w:val="none" w:sz="0" w:space="0" w:color="auto"/>
                    <w:left w:val="none" w:sz="0" w:space="0" w:color="auto"/>
                    <w:bottom w:val="none" w:sz="0" w:space="0" w:color="auto"/>
                    <w:right w:val="none" w:sz="0" w:space="0" w:color="auto"/>
                  </w:divBdr>
                </w:div>
                <w:div w:id="1755010245">
                  <w:marLeft w:val="640"/>
                  <w:marRight w:val="0"/>
                  <w:marTop w:val="0"/>
                  <w:marBottom w:val="0"/>
                  <w:divBdr>
                    <w:top w:val="none" w:sz="0" w:space="0" w:color="auto"/>
                    <w:left w:val="none" w:sz="0" w:space="0" w:color="auto"/>
                    <w:bottom w:val="none" w:sz="0" w:space="0" w:color="auto"/>
                    <w:right w:val="none" w:sz="0" w:space="0" w:color="auto"/>
                  </w:divBdr>
                </w:div>
                <w:div w:id="1965113725">
                  <w:marLeft w:val="640"/>
                  <w:marRight w:val="0"/>
                  <w:marTop w:val="0"/>
                  <w:marBottom w:val="0"/>
                  <w:divBdr>
                    <w:top w:val="none" w:sz="0" w:space="0" w:color="auto"/>
                    <w:left w:val="none" w:sz="0" w:space="0" w:color="auto"/>
                    <w:bottom w:val="none" w:sz="0" w:space="0" w:color="auto"/>
                    <w:right w:val="none" w:sz="0" w:space="0" w:color="auto"/>
                  </w:divBdr>
                </w:div>
                <w:div w:id="2038045391">
                  <w:marLeft w:val="640"/>
                  <w:marRight w:val="0"/>
                  <w:marTop w:val="0"/>
                  <w:marBottom w:val="0"/>
                  <w:divBdr>
                    <w:top w:val="none" w:sz="0" w:space="0" w:color="auto"/>
                    <w:left w:val="none" w:sz="0" w:space="0" w:color="auto"/>
                    <w:bottom w:val="none" w:sz="0" w:space="0" w:color="auto"/>
                    <w:right w:val="none" w:sz="0" w:space="0" w:color="auto"/>
                  </w:divBdr>
                </w:div>
                <w:div w:id="2098868104">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38167787">
          <w:marLeft w:val="640"/>
          <w:marRight w:val="0"/>
          <w:marTop w:val="0"/>
          <w:marBottom w:val="0"/>
          <w:divBdr>
            <w:top w:val="none" w:sz="0" w:space="0" w:color="auto"/>
            <w:left w:val="none" w:sz="0" w:space="0" w:color="auto"/>
            <w:bottom w:val="none" w:sz="0" w:space="0" w:color="auto"/>
            <w:right w:val="none" w:sz="0" w:space="0" w:color="auto"/>
          </w:divBdr>
        </w:div>
        <w:div w:id="59061194">
          <w:marLeft w:val="640"/>
          <w:marRight w:val="0"/>
          <w:marTop w:val="0"/>
          <w:marBottom w:val="0"/>
          <w:divBdr>
            <w:top w:val="none" w:sz="0" w:space="0" w:color="auto"/>
            <w:left w:val="none" w:sz="0" w:space="0" w:color="auto"/>
            <w:bottom w:val="none" w:sz="0" w:space="0" w:color="auto"/>
            <w:right w:val="none" w:sz="0" w:space="0" w:color="auto"/>
          </w:divBdr>
        </w:div>
        <w:div w:id="96490649">
          <w:marLeft w:val="640"/>
          <w:marRight w:val="0"/>
          <w:marTop w:val="0"/>
          <w:marBottom w:val="0"/>
          <w:divBdr>
            <w:top w:val="none" w:sz="0" w:space="0" w:color="auto"/>
            <w:left w:val="none" w:sz="0" w:space="0" w:color="auto"/>
            <w:bottom w:val="none" w:sz="0" w:space="0" w:color="auto"/>
            <w:right w:val="none" w:sz="0" w:space="0" w:color="auto"/>
          </w:divBdr>
        </w:div>
        <w:div w:id="103548184">
          <w:marLeft w:val="640"/>
          <w:marRight w:val="0"/>
          <w:marTop w:val="0"/>
          <w:marBottom w:val="0"/>
          <w:divBdr>
            <w:top w:val="none" w:sz="0" w:space="0" w:color="auto"/>
            <w:left w:val="none" w:sz="0" w:space="0" w:color="auto"/>
            <w:bottom w:val="none" w:sz="0" w:space="0" w:color="auto"/>
            <w:right w:val="none" w:sz="0" w:space="0" w:color="auto"/>
          </w:divBdr>
        </w:div>
        <w:div w:id="239683163">
          <w:marLeft w:val="640"/>
          <w:marRight w:val="0"/>
          <w:marTop w:val="0"/>
          <w:marBottom w:val="0"/>
          <w:divBdr>
            <w:top w:val="none" w:sz="0" w:space="0" w:color="auto"/>
            <w:left w:val="none" w:sz="0" w:space="0" w:color="auto"/>
            <w:bottom w:val="none" w:sz="0" w:space="0" w:color="auto"/>
            <w:right w:val="none" w:sz="0" w:space="0" w:color="auto"/>
          </w:divBdr>
        </w:div>
        <w:div w:id="282924838">
          <w:marLeft w:val="640"/>
          <w:marRight w:val="0"/>
          <w:marTop w:val="0"/>
          <w:marBottom w:val="0"/>
          <w:divBdr>
            <w:top w:val="none" w:sz="0" w:space="0" w:color="auto"/>
            <w:left w:val="none" w:sz="0" w:space="0" w:color="auto"/>
            <w:bottom w:val="none" w:sz="0" w:space="0" w:color="auto"/>
            <w:right w:val="none" w:sz="0" w:space="0" w:color="auto"/>
          </w:divBdr>
        </w:div>
        <w:div w:id="301889262">
          <w:marLeft w:val="640"/>
          <w:marRight w:val="0"/>
          <w:marTop w:val="0"/>
          <w:marBottom w:val="0"/>
          <w:divBdr>
            <w:top w:val="none" w:sz="0" w:space="0" w:color="auto"/>
            <w:left w:val="none" w:sz="0" w:space="0" w:color="auto"/>
            <w:bottom w:val="none" w:sz="0" w:space="0" w:color="auto"/>
            <w:right w:val="none" w:sz="0" w:space="0" w:color="auto"/>
          </w:divBdr>
        </w:div>
        <w:div w:id="377710355">
          <w:marLeft w:val="640"/>
          <w:marRight w:val="0"/>
          <w:marTop w:val="0"/>
          <w:marBottom w:val="0"/>
          <w:divBdr>
            <w:top w:val="none" w:sz="0" w:space="0" w:color="auto"/>
            <w:left w:val="none" w:sz="0" w:space="0" w:color="auto"/>
            <w:bottom w:val="none" w:sz="0" w:space="0" w:color="auto"/>
            <w:right w:val="none" w:sz="0" w:space="0" w:color="auto"/>
          </w:divBdr>
        </w:div>
        <w:div w:id="449397995">
          <w:marLeft w:val="640"/>
          <w:marRight w:val="0"/>
          <w:marTop w:val="0"/>
          <w:marBottom w:val="0"/>
          <w:divBdr>
            <w:top w:val="none" w:sz="0" w:space="0" w:color="auto"/>
            <w:left w:val="none" w:sz="0" w:space="0" w:color="auto"/>
            <w:bottom w:val="none" w:sz="0" w:space="0" w:color="auto"/>
            <w:right w:val="none" w:sz="0" w:space="0" w:color="auto"/>
          </w:divBdr>
        </w:div>
        <w:div w:id="467169880">
          <w:marLeft w:val="640"/>
          <w:marRight w:val="0"/>
          <w:marTop w:val="0"/>
          <w:marBottom w:val="0"/>
          <w:divBdr>
            <w:top w:val="none" w:sz="0" w:space="0" w:color="auto"/>
            <w:left w:val="none" w:sz="0" w:space="0" w:color="auto"/>
            <w:bottom w:val="none" w:sz="0" w:space="0" w:color="auto"/>
            <w:right w:val="none" w:sz="0" w:space="0" w:color="auto"/>
          </w:divBdr>
        </w:div>
        <w:div w:id="518084201">
          <w:marLeft w:val="640"/>
          <w:marRight w:val="0"/>
          <w:marTop w:val="0"/>
          <w:marBottom w:val="0"/>
          <w:divBdr>
            <w:top w:val="none" w:sz="0" w:space="0" w:color="auto"/>
            <w:left w:val="none" w:sz="0" w:space="0" w:color="auto"/>
            <w:bottom w:val="none" w:sz="0" w:space="0" w:color="auto"/>
            <w:right w:val="none" w:sz="0" w:space="0" w:color="auto"/>
          </w:divBdr>
        </w:div>
        <w:div w:id="562640904">
          <w:marLeft w:val="640"/>
          <w:marRight w:val="0"/>
          <w:marTop w:val="0"/>
          <w:marBottom w:val="0"/>
          <w:divBdr>
            <w:top w:val="none" w:sz="0" w:space="0" w:color="auto"/>
            <w:left w:val="none" w:sz="0" w:space="0" w:color="auto"/>
            <w:bottom w:val="none" w:sz="0" w:space="0" w:color="auto"/>
            <w:right w:val="none" w:sz="0" w:space="0" w:color="auto"/>
          </w:divBdr>
        </w:div>
        <w:div w:id="619188900">
          <w:marLeft w:val="640"/>
          <w:marRight w:val="0"/>
          <w:marTop w:val="0"/>
          <w:marBottom w:val="0"/>
          <w:divBdr>
            <w:top w:val="none" w:sz="0" w:space="0" w:color="auto"/>
            <w:left w:val="none" w:sz="0" w:space="0" w:color="auto"/>
            <w:bottom w:val="none" w:sz="0" w:space="0" w:color="auto"/>
            <w:right w:val="none" w:sz="0" w:space="0" w:color="auto"/>
          </w:divBdr>
        </w:div>
        <w:div w:id="626358531">
          <w:marLeft w:val="640"/>
          <w:marRight w:val="0"/>
          <w:marTop w:val="0"/>
          <w:marBottom w:val="0"/>
          <w:divBdr>
            <w:top w:val="none" w:sz="0" w:space="0" w:color="auto"/>
            <w:left w:val="none" w:sz="0" w:space="0" w:color="auto"/>
            <w:bottom w:val="none" w:sz="0" w:space="0" w:color="auto"/>
            <w:right w:val="none" w:sz="0" w:space="0" w:color="auto"/>
          </w:divBdr>
        </w:div>
        <w:div w:id="699357135">
          <w:marLeft w:val="640"/>
          <w:marRight w:val="0"/>
          <w:marTop w:val="0"/>
          <w:marBottom w:val="0"/>
          <w:divBdr>
            <w:top w:val="none" w:sz="0" w:space="0" w:color="auto"/>
            <w:left w:val="none" w:sz="0" w:space="0" w:color="auto"/>
            <w:bottom w:val="none" w:sz="0" w:space="0" w:color="auto"/>
            <w:right w:val="none" w:sz="0" w:space="0" w:color="auto"/>
          </w:divBdr>
        </w:div>
        <w:div w:id="752897246">
          <w:marLeft w:val="640"/>
          <w:marRight w:val="0"/>
          <w:marTop w:val="0"/>
          <w:marBottom w:val="0"/>
          <w:divBdr>
            <w:top w:val="none" w:sz="0" w:space="0" w:color="auto"/>
            <w:left w:val="none" w:sz="0" w:space="0" w:color="auto"/>
            <w:bottom w:val="none" w:sz="0" w:space="0" w:color="auto"/>
            <w:right w:val="none" w:sz="0" w:space="0" w:color="auto"/>
          </w:divBdr>
        </w:div>
        <w:div w:id="776295551">
          <w:marLeft w:val="640"/>
          <w:marRight w:val="0"/>
          <w:marTop w:val="0"/>
          <w:marBottom w:val="0"/>
          <w:divBdr>
            <w:top w:val="none" w:sz="0" w:space="0" w:color="auto"/>
            <w:left w:val="none" w:sz="0" w:space="0" w:color="auto"/>
            <w:bottom w:val="none" w:sz="0" w:space="0" w:color="auto"/>
            <w:right w:val="none" w:sz="0" w:space="0" w:color="auto"/>
          </w:divBdr>
        </w:div>
        <w:div w:id="864254249">
          <w:marLeft w:val="640"/>
          <w:marRight w:val="0"/>
          <w:marTop w:val="0"/>
          <w:marBottom w:val="0"/>
          <w:divBdr>
            <w:top w:val="none" w:sz="0" w:space="0" w:color="auto"/>
            <w:left w:val="none" w:sz="0" w:space="0" w:color="auto"/>
            <w:bottom w:val="none" w:sz="0" w:space="0" w:color="auto"/>
            <w:right w:val="none" w:sz="0" w:space="0" w:color="auto"/>
          </w:divBdr>
        </w:div>
        <w:div w:id="892234797">
          <w:marLeft w:val="640"/>
          <w:marRight w:val="0"/>
          <w:marTop w:val="0"/>
          <w:marBottom w:val="0"/>
          <w:divBdr>
            <w:top w:val="none" w:sz="0" w:space="0" w:color="auto"/>
            <w:left w:val="none" w:sz="0" w:space="0" w:color="auto"/>
            <w:bottom w:val="none" w:sz="0" w:space="0" w:color="auto"/>
            <w:right w:val="none" w:sz="0" w:space="0" w:color="auto"/>
          </w:divBdr>
        </w:div>
        <w:div w:id="950629630">
          <w:marLeft w:val="640"/>
          <w:marRight w:val="0"/>
          <w:marTop w:val="0"/>
          <w:marBottom w:val="0"/>
          <w:divBdr>
            <w:top w:val="none" w:sz="0" w:space="0" w:color="auto"/>
            <w:left w:val="none" w:sz="0" w:space="0" w:color="auto"/>
            <w:bottom w:val="none" w:sz="0" w:space="0" w:color="auto"/>
            <w:right w:val="none" w:sz="0" w:space="0" w:color="auto"/>
          </w:divBdr>
        </w:div>
        <w:div w:id="977876238">
          <w:marLeft w:val="640"/>
          <w:marRight w:val="0"/>
          <w:marTop w:val="0"/>
          <w:marBottom w:val="0"/>
          <w:divBdr>
            <w:top w:val="none" w:sz="0" w:space="0" w:color="auto"/>
            <w:left w:val="none" w:sz="0" w:space="0" w:color="auto"/>
            <w:bottom w:val="none" w:sz="0" w:space="0" w:color="auto"/>
            <w:right w:val="none" w:sz="0" w:space="0" w:color="auto"/>
          </w:divBdr>
        </w:div>
        <w:div w:id="1054816367">
          <w:marLeft w:val="640"/>
          <w:marRight w:val="0"/>
          <w:marTop w:val="0"/>
          <w:marBottom w:val="0"/>
          <w:divBdr>
            <w:top w:val="none" w:sz="0" w:space="0" w:color="auto"/>
            <w:left w:val="none" w:sz="0" w:space="0" w:color="auto"/>
            <w:bottom w:val="none" w:sz="0" w:space="0" w:color="auto"/>
            <w:right w:val="none" w:sz="0" w:space="0" w:color="auto"/>
          </w:divBdr>
        </w:div>
        <w:div w:id="1102995066">
          <w:marLeft w:val="640"/>
          <w:marRight w:val="0"/>
          <w:marTop w:val="0"/>
          <w:marBottom w:val="0"/>
          <w:divBdr>
            <w:top w:val="none" w:sz="0" w:space="0" w:color="auto"/>
            <w:left w:val="none" w:sz="0" w:space="0" w:color="auto"/>
            <w:bottom w:val="none" w:sz="0" w:space="0" w:color="auto"/>
            <w:right w:val="none" w:sz="0" w:space="0" w:color="auto"/>
          </w:divBdr>
        </w:div>
        <w:div w:id="1124344630">
          <w:marLeft w:val="640"/>
          <w:marRight w:val="0"/>
          <w:marTop w:val="0"/>
          <w:marBottom w:val="0"/>
          <w:divBdr>
            <w:top w:val="none" w:sz="0" w:space="0" w:color="auto"/>
            <w:left w:val="none" w:sz="0" w:space="0" w:color="auto"/>
            <w:bottom w:val="none" w:sz="0" w:space="0" w:color="auto"/>
            <w:right w:val="none" w:sz="0" w:space="0" w:color="auto"/>
          </w:divBdr>
        </w:div>
        <w:div w:id="1225264212">
          <w:marLeft w:val="640"/>
          <w:marRight w:val="0"/>
          <w:marTop w:val="0"/>
          <w:marBottom w:val="0"/>
          <w:divBdr>
            <w:top w:val="none" w:sz="0" w:space="0" w:color="auto"/>
            <w:left w:val="none" w:sz="0" w:space="0" w:color="auto"/>
            <w:bottom w:val="none" w:sz="0" w:space="0" w:color="auto"/>
            <w:right w:val="none" w:sz="0" w:space="0" w:color="auto"/>
          </w:divBdr>
        </w:div>
        <w:div w:id="1305545965">
          <w:marLeft w:val="640"/>
          <w:marRight w:val="0"/>
          <w:marTop w:val="0"/>
          <w:marBottom w:val="0"/>
          <w:divBdr>
            <w:top w:val="none" w:sz="0" w:space="0" w:color="auto"/>
            <w:left w:val="none" w:sz="0" w:space="0" w:color="auto"/>
            <w:bottom w:val="none" w:sz="0" w:space="0" w:color="auto"/>
            <w:right w:val="none" w:sz="0" w:space="0" w:color="auto"/>
          </w:divBdr>
        </w:div>
        <w:div w:id="1370109696">
          <w:marLeft w:val="640"/>
          <w:marRight w:val="0"/>
          <w:marTop w:val="0"/>
          <w:marBottom w:val="0"/>
          <w:divBdr>
            <w:top w:val="none" w:sz="0" w:space="0" w:color="auto"/>
            <w:left w:val="none" w:sz="0" w:space="0" w:color="auto"/>
            <w:bottom w:val="none" w:sz="0" w:space="0" w:color="auto"/>
            <w:right w:val="none" w:sz="0" w:space="0" w:color="auto"/>
          </w:divBdr>
        </w:div>
        <w:div w:id="1470591981">
          <w:marLeft w:val="640"/>
          <w:marRight w:val="0"/>
          <w:marTop w:val="0"/>
          <w:marBottom w:val="0"/>
          <w:divBdr>
            <w:top w:val="none" w:sz="0" w:space="0" w:color="auto"/>
            <w:left w:val="none" w:sz="0" w:space="0" w:color="auto"/>
            <w:bottom w:val="none" w:sz="0" w:space="0" w:color="auto"/>
            <w:right w:val="none" w:sz="0" w:space="0" w:color="auto"/>
          </w:divBdr>
        </w:div>
        <w:div w:id="1524972569">
          <w:marLeft w:val="640"/>
          <w:marRight w:val="0"/>
          <w:marTop w:val="0"/>
          <w:marBottom w:val="0"/>
          <w:divBdr>
            <w:top w:val="none" w:sz="0" w:space="0" w:color="auto"/>
            <w:left w:val="none" w:sz="0" w:space="0" w:color="auto"/>
            <w:bottom w:val="none" w:sz="0" w:space="0" w:color="auto"/>
            <w:right w:val="none" w:sz="0" w:space="0" w:color="auto"/>
          </w:divBdr>
        </w:div>
        <w:div w:id="1539005703">
          <w:marLeft w:val="640"/>
          <w:marRight w:val="0"/>
          <w:marTop w:val="0"/>
          <w:marBottom w:val="0"/>
          <w:divBdr>
            <w:top w:val="none" w:sz="0" w:space="0" w:color="auto"/>
            <w:left w:val="none" w:sz="0" w:space="0" w:color="auto"/>
            <w:bottom w:val="none" w:sz="0" w:space="0" w:color="auto"/>
            <w:right w:val="none" w:sz="0" w:space="0" w:color="auto"/>
          </w:divBdr>
        </w:div>
        <w:div w:id="1666667272">
          <w:marLeft w:val="640"/>
          <w:marRight w:val="0"/>
          <w:marTop w:val="0"/>
          <w:marBottom w:val="0"/>
          <w:divBdr>
            <w:top w:val="none" w:sz="0" w:space="0" w:color="auto"/>
            <w:left w:val="none" w:sz="0" w:space="0" w:color="auto"/>
            <w:bottom w:val="none" w:sz="0" w:space="0" w:color="auto"/>
            <w:right w:val="none" w:sz="0" w:space="0" w:color="auto"/>
          </w:divBdr>
        </w:div>
        <w:div w:id="1748259021">
          <w:marLeft w:val="640"/>
          <w:marRight w:val="0"/>
          <w:marTop w:val="0"/>
          <w:marBottom w:val="0"/>
          <w:divBdr>
            <w:top w:val="none" w:sz="0" w:space="0" w:color="auto"/>
            <w:left w:val="none" w:sz="0" w:space="0" w:color="auto"/>
            <w:bottom w:val="none" w:sz="0" w:space="0" w:color="auto"/>
            <w:right w:val="none" w:sz="0" w:space="0" w:color="auto"/>
          </w:divBdr>
        </w:div>
        <w:div w:id="1799643209">
          <w:marLeft w:val="640"/>
          <w:marRight w:val="0"/>
          <w:marTop w:val="0"/>
          <w:marBottom w:val="0"/>
          <w:divBdr>
            <w:top w:val="none" w:sz="0" w:space="0" w:color="auto"/>
            <w:left w:val="none" w:sz="0" w:space="0" w:color="auto"/>
            <w:bottom w:val="none" w:sz="0" w:space="0" w:color="auto"/>
            <w:right w:val="none" w:sz="0" w:space="0" w:color="auto"/>
          </w:divBdr>
        </w:div>
        <w:div w:id="1819758032">
          <w:marLeft w:val="640"/>
          <w:marRight w:val="0"/>
          <w:marTop w:val="0"/>
          <w:marBottom w:val="0"/>
          <w:divBdr>
            <w:top w:val="none" w:sz="0" w:space="0" w:color="auto"/>
            <w:left w:val="none" w:sz="0" w:space="0" w:color="auto"/>
            <w:bottom w:val="none" w:sz="0" w:space="0" w:color="auto"/>
            <w:right w:val="none" w:sz="0" w:space="0" w:color="auto"/>
          </w:divBdr>
        </w:div>
        <w:div w:id="1829393820">
          <w:marLeft w:val="640"/>
          <w:marRight w:val="0"/>
          <w:marTop w:val="0"/>
          <w:marBottom w:val="0"/>
          <w:divBdr>
            <w:top w:val="none" w:sz="0" w:space="0" w:color="auto"/>
            <w:left w:val="none" w:sz="0" w:space="0" w:color="auto"/>
            <w:bottom w:val="none" w:sz="0" w:space="0" w:color="auto"/>
            <w:right w:val="none" w:sz="0" w:space="0" w:color="auto"/>
          </w:divBdr>
        </w:div>
        <w:div w:id="1831671789">
          <w:marLeft w:val="640"/>
          <w:marRight w:val="0"/>
          <w:marTop w:val="0"/>
          <w:marBottom w:val="0"/>
          <w:divBdr>
            <w:top w:val="none" w:sz="0" w:space="0" w:color="auto"/>
            <w:left w:val="none" w:sz="0" w:space="0" w:color="auto"/>
            <w:bottom w:val="none" w:sz="0" w:space="0" w:color="auto"/>
            <w:right w:val="none" w:sz="0" w:space="0" w:color="auto"/>
          </w:divBdr>
        </w:div>
        <w:div w:id="1841500943">
          <w:marLeft w:val="640"/>
          <w:marRight w:val="0"/>
          <w:marTop w:val="0"/>
          <w:marBottom w:val="0"/>
          <w:divBdr>
            <w:top w:val="none" w:sz="0" w:space="0" w:color="auto"/>
            <w:left w:val="none" w:sz="0" w:space="0" w:color="auto"/>
            <w:bottom w:val="none" w:sz="0" w:space="0" w:color="auto"/>
            <w:right w:val="none" w:sz="0" w:space="0" w:color="auto"/>
          </w:divBdr>
        </w:div>
        <w:div w:id="1852790238">
          <w:marLeft w:val="640"/>
          <w:marRight w:val="0"/>
          <w:marTop w:val="0"/>
          <w:marBottom w:val="0"/>
          <w:divBdr>
            <w:top w:val="none" w:sz="0" w:space="0" w:color="auto"/>
            <w:left w:val="none" w:sz="0" w:space="0" w:color="auto"/>
            <w:bottom w:val="none" w:sz="0" w:space="0" w:color="auto"/>
            <w:right w:val="none" w:sz="0" w:space="0" w:color="auto"/>
          </w:divBdr>
        </w:div>
        <w:div w:id="1907764371">
          <w:marLeft w:val="640"/>
          <w:marRight w:val="0"/>
          <w:marTop w:val="0"/>
          <w:marBottom w:val="0"/>
          <w:divBdr>
            <w:top w:val="none" w:sz="0" w:space="0" w:color="auto"/>
            <w:left w:val="none" w:sz="0" w:space="0" w:color="auto"/>
            <w:bottom w:val="none" w:sz="0" w:space="0" w:color="auto"/>
            <w:right w:val="none" w:sz="0" w:space="0" w:color="auto"/>
          </w:divBdr>
        </w:div>
        <w:div w:id="1945646743">
          <w:marLeft w:val="640"/>
          <w:marRight w:val="0"/>
          <w:marTop w:val="0"/>
          <w:marBottom w:val="0"/>
          <w:divBdr>
            <w:top w:val="none" w:sz="0" w:space="0" w:color="auto"/>
            <w:left w:val="none" w:sz="0" w:space="0" w:color="auto"/>
            <w:bottom w:val="none" w:sz="0" w:space="0" w:color="auto"/>
            <w:right w:val="none" w:sz="0" w:space="0" w:color="auto"/>
          </w:divBdr>
        </w:div>
        <w:div w:id="1962761318">
          <w:marLeft w:val="640"/>
          <w:marRight w:val="0"/>
          <w:marTop w:val="0"/>
          <w:marBottom w:val="0"/>
          <w:divBdr>
            <w:top w:val="none" w:sz="0" w:space="0" w:color="auto"/>
            <w:left w:val="none" w:sz="0" w:space="0" w:color="auto"/>
            <w:bottom w:val="none" w:sz="0" w:space="0" w:color="auto"/>
            <w:right w:val="none" w:sz="0" w:space="0" w:color="auto"/>
          </w:divBdr>
        </w:div>
        <w:div w:id="1967271284">
          <w:marLeft w:val="640"/>
          <w:marRight w:val="0"/>
          <w:marTop w:val="0"/>
          <w:marBottom w:val="0"/>
          <w:divBdr>
            <w:top w:val="none" w:sz="0" w:space="0" w:color="auto"/>
            <w:left w:val="none" w:sz="0" w:space="0" w:color="auto"/>
            <w:bottom w:val="none" w:sz="0" w:space="0" w:color="auto"/>
            <w:right w:val="none" w:sz="0" w:space="0" w:color="auto"/>
          </w:divBdr>
        </w:div>
        <w:div w:id="1991328114">
          <w:marLeft w:val="640"/>
          <w:marRight w:val="0"/>
          <w:marTop w:val="0"/>
          <w:marBottom w:val="0"/>
          <w:divBdr>
            <w:top w:val="none" w:sz="0" w:space="0" w:color="auto"/>
            <w:left w:val="none" w:sz="0" w:space="0" w:color="auto"/>
            <w:bottom w:val="none" w:sz="0" w:space="0" w:color="auto"/>
            <w:right w:val="none" w:sz="0" w:space="0" w:color="auto"/>
          </w:divBdr>
        </w:div>
        <w:div w:id="1993440650">
          <w:marLeft w:val="640"/>
          <w:marRight w:val="0"/>
          <w:marTop w:val="0"/>
          <w:marBottom w:val="0"/>
          <w:divBdr>
            <w:top w:val="none" w:sz="0" w:space="0" w:color="auto"/>
            <w:left w:val="none" w:sz="0" w:space="0" w:color="auto"/>
            <w:bottom w:val="none" w:sz="0" w:space="0" w:color="auto"/>
            <w:right w:val="none" w:sz="0" w:space="0" w:color="auto"/>
          </w:divBdr>
        </w:div>
      </w:divsChild>
    </w:div>
    <w:div w:id="881286677">
      <w:bodyDiv w:val="1"/>
      <w:marLeft w:val="0"/>
      <w:marRight w:val="0"/>
      <w:marTop w:val="0"/>
      <w:marBottom w:val="0"/>
      <w:divBdr>
        <w:top w:val="none" w:sz="0" w:space="0" w:color="auto"/>
        <w:left w:val="none" w:sz="0" w:space="0" w:color="auto"/>
        <w:bottom w:val="none" w:sz="0" w:space="0" w:color="auto"/>
        <w:right w:val="none" w:sz="0" w:space="0" w:color="auto"/>
      </w:divBdr>
      <w:divsChild>
        <w:div w:id="37434594">
          <w:marLeft w:val="640"/>
          <w:marRight w:val="0"/>
          <w:marTop w:val="0"/>
          <w:marBottom w:val="0"/>
          <w:divBdr>
            <w:top w:val="none" w:sz="0" w:space="0" w:color="auto"/>
            <w:left w:val="none" w:sz="0" w:space="0" w:color="auto"/>
            <w:bottom w:val="none" w:sz="0" w:space="0" w:color="auto"/>
            <w:right w:val="none" w:sz="0" w:space="0" w:color="auto"/>
          </w:divBdr>
        </w:div>
        <w:div w:id="57755360">
          <w:marLeft w:val="640"/>
          <w:marRight w:val="0"/>
          <w:marTop w:val="0"/>
          <w:marBottom w:val="0"/>
          <w:divBdr>
            <w:top w:val="none" w:sz="0" w:space="0" w:color="auto"/>
            <w:left w:val="none" w:sz="0" w:space="0" w:color="auto"/>
            <w:bottom w:val="none" w:sz="0" w:space="0" w:color="auto"/>
            <w:right w:val="none" w:sz="0" w:space="0" w:color="auto"/>
          </w:divBdr>
        </w:div>
        <w:div w:id="229930527">
          <w:marLeft w:val="640"/>
          <w:marRight w:val="0"/>
          <w:marTop w:val="0"/>
          <w:marBottom w:val="0"/>
          <w:divBdr>
            <w:top w:val="none" w:sz="0" w:space="0" w:color="auto"/>
            <w:left w:val="none" w:sz="0" w:space="0" w:color="auto"/>
            <w:bottom w:val="none" w:sz="0" w:space="0" w:color="auto"/>
            <w:right w:val="none" w:sz="0" w:space="0" w:color="auto"/>
          </w:divBdr>
        </w:div>
        <w:div w:id="247229840">
          <w:marLeft w:val="640"/>
          <w:marRight w:val="0"/>
          <w:marTop w:val="0"/>
          <w:marBottom w:val="0"/>
          <w:divBdr>
            <w:top w:val="none" w:sz="0" w:space="0" w:color="auto"/>
            <w:left w:val="none" w:sz="0" w:space="0" w:color="auto"/>
            <w:bottom w:val="none" w:sz="0" w:space="0" w:color="auto"/>
            <w:right w:val="none" w:sz="0" w:space="0" w:color="auto"/>
          </w:divBdr>
        </w:div>
        <w:div w:id="297995958">
          <w:marLeft w:val="640"/>
          <w:marRight w:val="0"/>
          <w:marTop w:val="0"/>
          <w:marBottom w:val="0"/>
          <w:divBdr>
            <w:top w:val="none" w:sz="0" w:space="0" w:color="auto"/>
            <w:left w:val="none" w:sz="0" w:space="0" w:color="auto"/>
            <w:bottom w:val="none" w:sz="0" w:space="0" w:color="auto"/>
            <w:right w:val="none" w:sz="0" w:space="0" w:color="auto"/>
          </w:divBdr>
        </w:div>
        <w:div w:id="313072242">
          <w:marLeft w:val="640"/>
          <w:marRight w:val="0"/>
          <w:marTop w:val="0"/>
          <w:marBottom w:val="0"/>
          <w:divBdr>
            <w:top w:val="none" w:sz="0" w:space="0" w:color="auto"/>
            <w:left w:val="none" w:sz="0" w:space="0" w:color="auto"/>
            <w:bottom w:val="none" w:sz="0" w:space="0" w:color="auto"/>
            <w:right w:val="none" w:sz="0" w:space="0" w:color="auto"/>
          </w:divBdr>
        </w:div>
        <w:div w:id="392705359">
          <w:marLeft w:val="640"/>
          <w:marRight w:val="0"/>
          <w:marTop w:val="0"/>
          <w:marBottom w:val="0"/>
          <w:divBdr>
            <w:top w:val="none" w:sz="0" w:space="0" w:color="auto"/>
            <w:left w:val="none" w:sz="0" w:space="0" w:color="auto"/>
            <w:bottom w:val="none" w:sz="0" w:space="0" w:color="auto"/>
            <w:right w:val="none" w:sz="0" w:space="0" w:color="auto"/>
          </w:divBdr>
        </w:div>
        <w:div w:id="474957088">
          <w:marLeft w:val="640"/>
          <w:marRight w:val="0"/>
          <w:marTop w:val="0"/>
          <w:marBottom w:val="0"/>
          <w:divBdr>
            <w:top w:val="none" w:sz="0" w:space="0" w:color="auto"/>
            <w:left w:val="none" w:sz="0" w:space="0" w:color="auto"/>
            <w:bottom w:val="none" w:sz="0" w:space="0" w:color="auto"/>
            <w:right w:val="none" w:sz="0" w:space="0" w:color="auto"/>
          </w:divBdr>
        </w:div>
        <w:div w:id="480777768">
          <w:marLeft w:val="640"/>
          <w:marRight w:val="0"/>
          <w:marTop w:val="0"/>
          <w:marBottom w:val="0"/>
          <w:divBdr>
            <w:top w:val="none" w:sz="0" w:space="0" w:color="auto"/>
            <w:left w:val="none" w:sz="0" w:space="0" w:color="auto"/>
            <w:bottom w:val="none" w:sz="0" w:space="0" w:color="auto"/>
            <w:right w:val="none" w:sz="0" w:space="0" w:color="auto"/>
          </w:divBdr>
        </w:div>
        <w:div w:id="484978037">
          <w:marLeft w:val="640"/>
          <w:marRight w:val="0"/>
          <w:marTop w:val="0"/>
          <w:marBottom w:val="0"/>
          <w:divBdr>
            <w:top w:val="none" w:sz="0" w:space="0" w:color="auto"/>
            <w:left w:val="none" w:sz="0" w:space="0" w:color="auto"/>
            <w:bottom w:val="none" w:sz="0" w:space="0" w:color="auto"/>
            <w:right w:val="none" w:sz="0" w:space="0" w:color="auto"/>
          </w:divBdr>
        </w:div>
        <w:div w:id="535199493">
          <w:marLeft w:val="640"/>
          <w:marRight w:val="0"/>
          <w:marTop w:val="0"/>
          <w:marBottom w:val="0"/>
          <w:divBdr>
            <w:top w:val="none" w:sz="0" w:space="0" w:color="auto"/>
            <w:left w:val="none" w:sz="0" w:space="0" w:color="auto"/>
            <w:bottom w:val="none" w:sz="0" w:space="0" w:color="auto"/>
            <w:right w:val="none" w:sz="0" w:space="0" w:color="auto"/>
          </w:divBdr>
        </w:div>
        <w:div w:id="536310683">
          <w:marLeft w:val="640"/>
          <w:marRight w:val="0"/>
          <w:marTop w:val="0"/>
          <w:marBottom w:val="0"/>
          <w:divBdr>
            <w:top w:val="none" w:sz="0" w:space="0" w:color="auto"/>
            <w:left w:val="none" w:sz="0" w:space="0" w:color="auto"/>
            <w:bottom w:val="none" w:sz="0" w:space="0" w:color="auto"/>
            <w:right w:val="none" w:sz="0" w:space="0" w:color="auto"/>
          </w:divBdr>
        </w:div>
        <w:div w:id="600336724">
          <w:marLeft w:val="640"/>
          <w:marRight w:val="0"/>
          <w:marTop w:val="0"/>
          <w:marBottom w:val="0"/>
          <w:divBdr>
            <w:top w:val="none" w:sz="0" w:space="0" w:color="auto"/>
            <w:left w:val="none" w:sz="0" w:space="0" w:color="auto"/>
            <w:bottom w:val="none" w:sz="0" w:space="0" w:color="auto"/>
            <w:right w:val="none" w:sz="0" w:space="0" w:color="auto"/>
          </w:divBdr>
        </w:div>
        <w:div w:id="652950445">
          <w:marLeft w:val="640"/>
          <w:marRight w:val="0"/>
          <w:marTop w:val="0"/>
          <w:marBottom w:val="0"/>
          <w:divBdr>
            <w:top w:val="none" w:sz="0" w:space="0" w:color="auto"/>
            <w:left w:val="none" w:sz="0" w:space="0" w:color="auto"/>
            <w:bottom w:val="none" w:sz="0" w:space="0" w:color="auto"/>
            <w:right w:val="none" w:sz="0" w:space="0" w:color="auto"/>
          </w:divBdr>
        </w:div>
        <w:div w:id="875777326">
          <w:marLeft w:val="640"/>
          <w:marRight w:val="0"/>
          <w:marTop w:val="0"/>
          <w:marBottom w:val="0"/>
          <w:divBdr>
            <w:top w:val="none" w:sz="0" w:space="0" w:color="auto"/>
            <w:left w:val="none" w:sz="0" w:space="0" w:color="auto"/>
            <w:bottom w:val="none" w:sz="0" w:space="0" w:color="auto"/>
            <w:right w:val="none" w:sz="0" w:space="0" w:color="auto"/>
          </w:divBdr>
        </w:div>
        <w:div w:id="966084011">
          <w:marLeft w:val="640"/>
          <w:marRight w:val="0"/>
          <w:marTop w:val="0"/>
          <w:marBottom w:val="0"/>
          <w:divBdr>
            <w:top w:val="none" w:sz="0" w:space="0" w:color="auto"/>
            <w:left w:val="none" w:sz="0" w:space="0" w:color="auto"/>
            <w:bottom w:val="none" w:sz="0" w:space="0" w:color="auto"/>
            <w:right w:val="none" w:sz="0" w:space="0" w:color="auto"/>
          </w:divBdr>
        </w:div>
        <w:div w:id="995763604">
          <w:marLeft w:val="640"/>
          <w:marRight w:val="0"/>
          <w:marTop w:val="0"/>
          <w:marBottom w:val="0"/>
          <w:divBdr>
            <w:top w:val="none" w:sz="0" w:space="0" w:color="auto"/>
            <w:left w:val="none" w:sz="0" w:space="0" w:color="auto"/>
            <w:bottom w:val="none" w:sz="0" w:space="0" w:color="auto"/>
            <w:right w:val="none" w:sz="0" w:space="0" w:color="auto"/>
          </w:divBdr>
        </w:div>
        <w:div w:id="1037195703">
          <w:marLeft w:val="640"/>
          <w:marRight w:val="0"/>
          <w:marTop w:val="0"/>
          <w:marBottom w:val="0"/>
          <w:divBdr>
            <w:top w:val="none" w:sz="0" w:space="0" w:color="auto"/>
            <w:left w:val="none" w:sz="0" w:space="0" w:color="auto"/>
            <w:bottom w:val="none" w:sz="0" w:space="0" w:color="auto"/>
            <w:right w:val="none" w:sz="0" w:space="0" w:color="auto"/>
          </w:divBdr>
        </w:div>
        <w:div w:id="1138911201">
          <w:marLeft w:val="640"/>
          <w:marRight w:val="0"/>
          <w:marTop w:val="0"/>
          <w:marBottom w:val="0"/>
          <w:divBdr>
            <w:top w:val="none" w:sz="0" w:space="0" w:color="auto"/>
            <w:left w:val="none" w:sz="0" w:space="0" w:color="auto"/>
            <w:bottom w:val="none" w:sz="0" w:space="0" w:color="auto"/>
            <w:right w:val="none" w:sz="0" w:space="0" w:color="auto"/>
          </w:divBdr>
        </w:div>
        <w:div w:id="1140537849">
          <w:marLeft w:val="640"/>
          <w:marRight w:val="0"/>
          <w:marTop w:val="0"/>
          <w:marBottom w:val="0"/>
          <w:divBdr>
            <w:top w:val="none" w:sz="0" w:space="0" w:color="auto"/>
            <w:left w:val="none" w:sz="0" w:space="0" w:color="auto"/>
            <w:bottom w:val="none" w:sz="0" w:space="0" w:color="auto"/>
            <w:right w:val="none" w:sz="0" w:space="0" w:color="auto"/>
          </w:divBdr>
        </w:div>
        <w:div w:id="1149176818">
          <w:marLeft w:val="640"/>
          <w:marRight w:val="0"/>
          <w:marTop w:val="0"/>
          <w:marBottom w:val="0"/>
          <w:divBdr>
            <w:top w:val="none" w:sz="0" w:space="0" w:color="auto"/>
            <w:left w:val="none" w:sz="0" w:space="0" w:color="auto"/>
            <w:bottom w:val="none" w:sz="0" w:space="0" w:color="auto"/>
            <w:right w:val="none" w:sz="0" w:space="0" w:color="auto"/>
          </w:divBdr>
        </w:div>
        <w:div w:id="1153597320">
          <w:marLeft w:val="640"/>
          <w:marRight w:val="0"/>
          <w:marTop w:val="0"/>
          <w:marBottom w:val="0"/>
          <w:divBdr>
            <w:top w:val="none" w:sz="0" w:space="0" w:color="auto"/>
            <w:left w:val="none" w:sz="0" w:space="0" w:color="auto"/>
            <w:bottom w:val="none" w:sz="0" w:space="0" w:color="auto"/>
            <w:right w:val="none" w:sz="0" w:space="0" w:color="auto"/>
          </w:divBdr>
        </w:div>
        <w:div w:id="1207839095">
          <w:marLeft w:val="640"/>
          <w:marRight w:val="0"/>
          <w:marTop w:val="0"/>
          <w:marBottom w:val="0"/>
          <w:divBdr>
            <w:top w:val="none" w:sz="0" w:space="0" w:color="auto"/>
            <w:left w:val="none" w:sz="0" w:space="0" w:color="auto"/>
            <w:bottom w:val="none" w:sz="0" w:space="0" w:color="auto"/>
            <w:right w:val="none" w:sz="0" w:space="0" w:color="auto"/>
          </w:divBdr>
        </w:div>
        <w:div w:id="1277175965">
          <w:marLeft w:val="640"/>
          <w:marRight w:val="0"/>
          <w:marTop w:val="0"/>
          <w:marBottom w:val="0"/>
          <w:divBdr>
            <w:top w:val="none" w:sz="0" w:space="0" w:color="auto"/>
            <w:left w:val="none" w:sz="0" w:space="0" w:color="auto"/>
            <w:bottom w:val="none" w:sz="0" w:space="0" w:color="auto"/>
            <w:right w:val="none" w:sz="0" w:space="0" w:color="auto"/>
          </w:divBdr>
        </w:div>
        <w:div w:id="1281765021">
          <w:marLeft w:val="640"/>
          <w:marRight w:val="0"/>
          <w:marTop w:val="0"/>
          <w:marBottom w:val="0"/>
          <w:divBdr>
            <w:top w:val="none" w:sz="0" w:space="0" w:color="auto"/>
            <w:left w:val="none" w:sz="0" w:space="0" w:color="auto"/>
            <w:bottom w:val="none" w:sz="0" w:space="0" w:color="auto"/>
            <w:right w:val="none" w:sz="0" w:space="0" w:color="auto"/>
          </w:divBdr>
        </w:div>
        <w:div w:id="1351876853">
          <w:marLeft w:val="640"/>
          <w:marRight w:val="0"/>
          <w:marTop w:val="0"/>
          <w:marBottom w:val="0"/>
          <w:divBdr>
            <w:top w:val="none" w:sz="0" w:space="0" w:color="auto"/>
            <w:left w:val="none" w:sz="0" w:space="0" w:color="auto"/>
            <w:bottom w:val="none" w:sz="0" w:space="0" w:color="auto"/>
            <w:right w:val="none" w:sz="0" w:space="0" w:color="auto"/>
          </w:divBdr>
        </w:div>
        <w:div w:id="1367831883">
          <w:marLeft w:val="640"/>
          <w:marRight w:val="0"/>
          <w:marTop w:val="0"/>
          <w:marBottom w:val="0"/>
          <w:divBdr>
            <w:top w:val="none" w:sz="0" w:space="0" w:color="auto"/>
            <w:left w:val="none" w:sz="0" w:space="0" w:color="auto"/>
            <w:bottom w:val="none" w:sz="0" w:space="0" w:color="auto"/>
            <w:right w:val="none" w:sz="0" w:space="0" w:color="auto"/>
          </w:divBdr>
        </w:div>
        <w:div w:id="1392508974">
          <w:marLeft w:val="640"/>
          <w:marRight w:val="0"/>
          <w:marTop w:val="0"/>
          <w:marBottom w:val="0"/>
          <w:divBdr>
            <w:top w:val="none" w:sz="0" w:space="0" w:color="auto"/>
            <w:left w:val="none" w:sz="0" w:space="0" w:color="auto"/>
            <w:bottom w:val="none" w:sz="0" w:space="0" w:color="auto"/>
            <w:right w:val="none" w:sz="0" w:space="0" w:color="auto"/>
          </w:divBdr>
        </w:div>
        <w:div w:id="1409423339">
          <w:marLeft w:val="640"/>
          <w:marRight w:val="0"/>
          <w:marTop w:val="0"/>
          <w:marBottom w:val="0"/>
          <w:divBdr>
            <w:top w:val="none" w:sz="0" w:space="0" w:color="auto"/>
            <w:left w:val="none" w:sz="0" w:space="0" w:color="auto"/>
            <w:bottom w:val="none" w:sz="0" w:space="0" w:color="auto"/>
            <w:right w:val="none" w:sz="0" w:space="0" w:color="auto"/>
          </w:divBdr>
        </w:div>
        <w:div w:id="1438602354">
          <w:marLeft w:val="640"/>
          <w:marRight w:val="0"/>
          <w:marTop w:val="0"/>
          <w:marBottom w:val="0"/>
          <w:divBdr>
            <w:top w:val="none" w:sz="0" w:space="0" w:color="auto"/>
            <w:left w:val="none" w:sz="0" w:space="0" w:color="auto"/>
            <w:bottom w:val="none" w:sz="0" w:space="0" w:color="auto"/>
            <w:right w:val="none" w:sz="0" w:space="0" w:color="auto"/>
          </w:divBdr>
        </w:div>
        <w:div w:id="1479150388">
          <w:marLeft w:val="640"/>
          <w:marRight w:val="0"/>
          <w:marTop w:val="0"/>
          <w:marBottom w:val="0"/>
          <w:divBdr>
            <w:top w:val="none" w:sz="0" w:space="0" w:color="auto"/>
            <w:left w:val="none" w:sz="0" w:space="0" w:color="auto"/>
            <w:bottom w:val="none" w:sz="0" w:space="0" w:color="auto"/>
            <w:right w:val="none" w:sz="0" w:space="0" w:color="auto"/>
          </w:divBdr>
        </w:div>
        <w:div w:id="1490832052">
          <w:marLeft w:val="640"/>
          <w:marRight w:val="0"/>
          <w:marTop w:val="0"/>
          <w:marBottom w:val="0"/>
          <w:divBdr>
            <w:top w:val="none" w:sz="0" w:space="0" w:color="auto"/>
            <w:left w:val="none" w:sz="0" w:space="0" w:color="auto"/>
            <w:bottom w:val="none" w:sz="0" w:space="0" w:color="auto"/>
            <w:right w:val="none" w:sz="0" w:space="0" w:color="auto"/>
          </w:divBdr>
        </w:div>
        <w:div w:id="1498111528">
          <w:marLeft w:val="640"/>
          <w:marRight w:val="0"/>
          <w:marTop w:val="0"/>
          <w:marBottom w:val="0"/>
          <w:divBdr>
            <w:top w:val="none" w:sz="0" w:space="0" w:color="auto"/>
            <w:left w:val="none" w:sz="0" w:space="0" w:color="auto"/>
            <w:bottom w:val="none" w:sz="0" w:space="0" w:color="auto"/>
            <w:right w:val="none" w:sz="0" w:space="0" w:color="auto"/>
          </w:divBdr>
        </w:div>
        <w:div w:id="1595017878">
          <w:marLeft w:val="640"/>
          <w:marRight w:val="0"/>
          <w:marTop w:val="0"/>
          <w:marBottom w:val="0"/>
          <w:divBdr>
            <w:top w:val="none" w:sz="0" w:space="0" w:color="auto"/>
            <w:left w:val="none" w:sz="0" w:space="0" w:color="auto"/>
            <w:bottom w:val="none" w:sz="0" w:space="0" w:color="auto"/>
            <w:right w:val="none" w:sz="0" w:space="0" w:color="auto"/>
          </w:divBdr>
        </w:div>
        <w:div w:id="1656300028">
          <w:marLeft w:val="640"/>
          <w:marRight w:val="0"/>
          <w:marTop w:val="0"/>
          <w:marBottom w:val="0"/>
          <w:divBdr>
            <w:top w:val="none" w:sz="0" w:space="0" w:color="auto"/>
            <w:left w:val="none" w:sz="0" w:space="0" w:color="auto"/>
            <w:bottom w:val="none" w:sz="0" w:space="0" w:color="auto"/>
            <w:right w:val="none" w:sz="0" w:space="0" w:color="auto"/>
          </w:divBdr>
        </w:div>
        <w:div w:id="1663973427">
          <w:marLeft w:val="640"/>
          <w:marRight w:val="0"/>
          <w:marTop w:val="0"/>
          <w:marBottom w:val="0"/>
          <w:divBdr>
            <w:top w:val="none" w:sz="0" w:space="0" w:color="auto"/>
            <w:left w:val="none" w:sz="0" w:space="0" w:color="auto"/>
            <w:bottom w:val="none" w:sz="0" w:space="0" w:color="auto"/>
            <w:right w:val="none" w:sz="0" w:space="0" w:color="auto"/>
          </w:divBdr>
        </w:div>
        <w:div w:id="1715691842">
          <w:marLeft w:val="640"/>
          <w:marRight w:val="0"/>
          <w:marTop w:val="0"/>
          <w:marBottom w:val="0"/>
          <w:divBdr>
            <w:top w:val="none" w:sz="0" w:space="0" w:color="auto"/>
            <w:left w:val="none" w:sz="0" w:space="0" w:color="auto"/>
            <w:bottom w:val="none" w:sz="0" w:space="0" w:color="auto"/>
            <w:right w:val="none" w:sz="0" w:space="0" w:color="auto"/>
          </w:divBdr>
        </w:div>
        <w:div w:id="1765999176">
          <w:marLeft w:val="640"/>
          <w:marRight w:val="0"/>
          <w:marTop w:val="0"/>
          <w:marBottom w:val="0"/>
          <w:divBdr>
            <w:top w:val="none" w:sz="0" w:space="0" w:color="auto"/>
            <w:left w:val="none" w:sz="0" w:space="0" w:color="auto"/>
            <w:bottom w:val="none" w:sz="0" w:space="0" w:color="auto"/>
            <w:right w:val="none" w:sz="0" w:space="0" w:color="auto"/>
          </w:divBdr>
        </w:div>
        <w:div w:id="1766882552">
          <w:marLeft w:val="640"/>
          <w:marRight w:val="0"/>
          <w:marTop w:val="0"/>
          <w:marBottom w:val="0"/>
          <w:divBdr>
            <w:top w:val="none" w:sz="0" w:space="0" w:color="auto"/>
            <w:left w:val="none" w:sz="0" w:space="0" w:color="auto"/>
            <w:bottom w:val="none" w:sz="0" w:space="0" w:color="auto"/>
            <w:right w:val="none" w:sz="0" w:space="0" w:color="auto"/>
          </w:divBdr>
        </w:div>
        <w:div w:id="1777555190">
          <w:marLeft w:val="640"/>
          <w:marRight w:val="0"/>
          <w:marTop w:val="0"/>
          <w:marBottom w:val="0"/>
          <w:divBdr>
            <w:top w:val="none" w:sz="0" w:space="0" w:color="auto"/>
            <w:left w:val="none" w:sz="0" w:space="0" w:color="auto"/>
            <w:bottom w:val="none" w:sz="0" w:space="0" w:color="auto"/>
            <w:right w:val="none" w:sz="0" w:space="0" w:color="auto"/>
          </w:divBdr>
        </w:div>
        <w:div w:id="1870098762">
          <w:marLeft w:val="640"/>
          <w:marRight w:val="0"/>
          <w:marTop w:val="0"/>
          <w:marBottom w:val="0"/>
          <w:divBdr>
            <w:top w:val="none" w:sz="0" w:space="0" w:color="auto"/>
            <w:left w:val="none" w:sz="0" w:space="0" w:color="auto"/>
            <w:bottom w:val="none" w:sz="0" w:space="0" w:color="auto"/>
            <w:right w:val="none" w:sz="0" w:space="0" w:color="auto"/>
          </w:divBdr>
        </w:div>
        <w:div w:id="1891379839">
          <w:marLeft w:val="640"/>
          <w:marRight w:val="0"/>
          <w:marTop w:val="0"/>
          <w:marBottom w:val="0"/>
          <w:divBdr>
            <w:top w:val="none" w:sz="0" w:space="0" w:color="auto"/>
            <w:left w:val="none" w:sz="0" w:space="0" w:color="auto"/>
            <w:bottom w:val="none" w:sz="0" w:space="0" w:color="auto"/>
            <w:right w:val="none" w:sz="0" w:space="0" w:color="auto"/>
          </w:divBdr>
        </w:div>
        <w:div w:id="1927838280">
          <w:marLeft w:val="640"/>
          <w:marRight w:val="0"/>
          <w:marTop w:val="0"/>
          <w:marBottom w:val="0"/>
          <w:divBdr>
            <w:top w:val="none" w:sz="0" w:space="0" w:color="auto"/>
            <w:left w:val="none" w:sz="0" w:space="0" w:color="auto"/>
            <w:bottom w:val="none" w:sz="0" w:space="0" w:color="auto"/>
            <w:right w:val="none" w:sz="0" w:space="0" w:color="auto"/>
          </w:divBdr>
        </w:div>
        <w:div w:id="2086950737">
          <w:marLeft w:val="640"/>
          <w:marRight w:val="0"/>
          <w:marTop w:val="0"/>
          <w:marBottom w:val="0"/>
          <w:divBdr>
            <w:top w:val="none" w:sz="0" w:space="0" w:color="auto"/>
            <w:left w:val="none" w:sz="0" w:space="0" w:color="auto"/>
            <w:bottom w:val="none" w:sz="0" w:space="0" w:color="auto"/>
            <w:right w:val="none" w:sz="0" w:space="0" w:color="auto"/>
          </w:divBdr>
        </w:div>
      </w:divsChild>
    </w:div>
    <w:div w:id="894924303">
      <w:bodyDiv w:val="1"/>
      <w:marLeft w:val="0"/>
      <w:marRight w:val="0"/>
      <w:marTop w:val="0"/>
      <w:marBottom w:val="0"/>
      <w:divBdr>
        <w:top w:val="none" w:sz="0" w:space="0" w:color="auto"/>
        <w:left w:val="none" w:sz="0" w:space="0" w:color="auto"/>
        <w:bottom w:val="none" w:sz="0" w:space="0" w:color="auto"/>
        <w:right w:val="none" w:sz="0" w:space="0" w:color="auto"/>
      </w:divBdr>
      <w:divsChild>
        <w:div w:id="317000760">
          <w:marLeft w:val="640"/>
          <w:marRight w:val="0"/>
          <w:marTop w:val="0"/>
          <w:marBottom w:val="0"/>
          <w:divBdr>
            <w:top w:val="none" w:sz="0" w:space="0" w:color="auto"/>
            <w:left w:val="none" w:sz="0" w:space="0" w:color="auto"/>
            <w:bottom w:val="none" w:sz="0" w:space="0" w:color="auto"/>
            <w:right w:val="none" w:sz="0" w:space="0" w:color="auto"/>
          </w:divBdr>
        </w:div>
        <w:div w:id="331107177">
          <w:marLeft w:val="640"/>
          <w:marRight w:val="0"/>
          <w:marTop w:val="0"/>
          <w:marBottom w:val="0"/>
          <w:divBdr>
            <w:top w:val="none" w:sz="0" w:space="0" w:color="auto"/>
            <w:left w:val="none" w:sz="0" w:space="0" w:color="auto"/>
            <w:bottom w:val="none" w:sz="0" w:space="0" w:color="auto"/>
            <w:right w:val="none" w:sz="0" w:space="0" w:color="auto"/>
          </w:divBdr>
        </w:div>
        <w:div w:id="387921151">
          <w:marLeft w:val="640"/>
          <w:marRight w:val="0"/>
          <w:marTop w:val="0"/>
          <w:marBottom w:val="0"/>
          <w:divBdr>
            <w:top w:val="none" w:sz="0" w:space="0" w:color="auto"/>
            <w:left w:val="none" w:sz="0" w:space="0" w:color="auto"/>
            <w:bottom w:val="none" w:sz="0" w:space="0" w:color="auto"/>
            <w:right w:val="none" w:sz="0" w:space="0" w:color="auto"/>
          </w:divBdr>
        </w:div>
        <w:div w:id="399719483">
          <w:marLeft w:val="640"/>
          <w:marRight w:val="0"/>
          <w:marTop w:val="0"/>
          <w:marBottom w:val="0"/>
          <w:divBdr>
            <w:top w:val="none" w:sz="0" w:space="0" w:color="auto"/>
            <w:left w:val="none" w:sz="0" w:space="0" w:color="auto"/>
            <w:bottom w:val="none" w:sz="0" w:space="0" w:color="auto"/>
            <w:right w:val="none" w:sz="0" w:space="0" w:color="auto"/>
          </w:divBdr>
        </w:div>
        <w:div w:id="418715331">
          <w:marLeft w:val="640"/>
          <w:marRight w:val="0"/>
          <w:marTop w:val="0"/>
          <w:marBottom w:val="0"/>
          <w:divBdr>
            <w:top w:val="none" w:sz="0" w:space="0" w:color="auto"/>
            <w:left w:val="none" w:sz="0" w:space="0" w:color="auto"/>
            <w:bottom w:val="none" w:sz="0" w:space="0" w:color="auto"/>
            <w:right w:val="none" w:sz="0" w:space="0" w:color="auto"/>
          </w:divBdr>
        </w:div>
        <w:div w:id="425730143">
          <w:marLeft w:val="640"/>
          <w:marRight w:val="0"/>
          <w:marTop w:val="0"/>
          <w:marBottom w:val="0"/>
          <w:divBdr>
            <w:top w:val="none" w:sz="0" w:space="0" w:color="auto"/>
            <w:left w:val="none" w:sz="0" w:space="0" w:color="auto"/>
            <w:bottom w:val="none" w:sz="0" w:space="0" w:color="auto"/>
            <w:right w:val="none" w:sz="0" w:space="0" w:color="auto"/>
          </w:divBdr>
        </w:div>
        <w:div w:id="426969843">
          <w:marLeft w:val="640"/>
          <w:marRight w:val="0"/>
          <w:marTop w:val="0"/>
          <w:marBottom w:val="0"/>
          <w:divBdr>
            <w:top w:val="none" w:sz="0" w:space="0" w:color="auto"/>
            <w:left w:val="none" w:sz="0" w:space="0" w:color="auto"/>
            <w:bottom w:val="none" w:sz="0" w:space="0" w:color="auto"/>
            <w:right w:val="none" w:sz="0" w:space="0" w:color="auto"/>
          </w:divBdr>
        </w:div>
        <w:div w:id="437527799">
          <w:marLeft w:val="640"/>
          <w:marRight w:val="0"/>
          <w:marTop w:val="0"/>
          <w:marBottom w:val="0"/>
          <w:divBdr>
            <w:top w:val="none" w:sz="0" w:space="0" w:color="auto"/>
            <w:left w:val="none" w:sz="0" w:space="0" w:color="auto"/>
            <w:bottom w:val="none" w:sz="0" w:space="0" w:color="auto"/>
            <w:right w:val="none" w:sz="0" w:space="0" w:color="auto"/>
          </w:divBdr>
        </w:div>
        <w:div w:id="474833484">
          <w:marLeft w:val="640"/>
          <w:marRight w:val="0"/>
          <w:marTop w:val="0"/>
          <w:marBottom w:val="0"/>
          <w:divBdr>
            <w:top w:val="none" w:sz="0" w:space="0" w:color="auto"/>
            <w:left w:val="none" w:sz="0" w:space="0" w:color="auto"/>
            <w:bottom w:val="none" w:sz="0" w:space="0" w:color="auto"/>
            <w:right w:val="none" w:sz="0" w:space="0" w:color="auto"/>
          </w:divBdr>
        </w:div>
        <w:div w:id="497044675">
          <w:marLeft w:val="640"/>
          <w:marRight w:val="0"/>
          <w:marTop w:val="0"/>
          <w:marBottom w:val="0"/>
          <w:divBdr>
            <w:top w:val="none" w:sz="0" w:space="0" w:color="auto"/>
            <w:left w:val="none" w:sz="0" w:space="0" w:color="auto"/>
            <w:bottom w:val="none" w:sz="0" w:space="0" w:color="auto"/>
            <w:right w:val="none" w:sz="0" w:space="0" w:color="auto"/>
          </w:divBdr>
        </w:div>
        <w:div w:id="523330333">
          <w:marLeft w:val="640"/>
          <w:marRight w:val="0"/>
          <w:marTop w:val="0"/>
          <w:marBottom w:val="0"/>
          <w:divBdr>
            <w:top w:val="none" w:sz="0" w:space="0" w:color="auto"/>
            <w:left w:val="none" w:sz="0" w:space="0" w:color="auto"/>
            <w:bottom w:val="none" w:sz="0" w:space="0" w:color="auto"/>
            <w:right w:val="none" w:sz="0" w:space="0" w:color="auto"/>
          </w:divBdr>
        </w:div>
        <w:div w:id="552347582">
          <w:marLeft w:val="640"/>
          <w:marRight w:val="0"/>
          <w:marTop w:val="0"/>
          <w:marBottom w:val="0"/>
          <w:divBdr>
            <w:top w:val="none" w:sz="0" w:space="0" w:color="auto"/>
            <w:left w:val="none" w:sz="0" w:space="0" w:color="auto"/>
            <w:bottom w:val="none" w:sz="0" w:space="0" w:color="auto"/>
            <w:right w:val="none" w:sz="0" w:space="0" w:color="auto"/>
          </w:divBdr>
        </w:div>
        <w:div w:id="552734242">
          <w:marLeft w:val="640"/>
          <w:marRight w:val="0"/>
          <w:marTop w:val="0"/>
          <w:marBottom w:val="0"/>
          <w:divBdr>
            <w:top w:val="none" w:sz="0" w:space="0" w:color="auto"/>
            <w:left w:val="none" w:sz="0" w:space="0" w:color="auto"/>
            <w:bottom w:val="none" w:sz="0" w:space="0" w:color="auto"/>
            <w:right w:val="none" w:sz="0" w:space="0" w:color="auto"/>
          </w:divBdr>
        </w:div>
        <w:div w:id="608896531">
          <w:marLeft w:val="640"/>
          <w:marRight w:val="0"/>
          <w:marTop w:val="0"/>
          <w:marBottom w:val="0"/>
          <w:divBdr>
            <w:top w:val="none" w:sz="0" w:space="0" w:color="auto"/>
            <w:left w:val="none" w:sz="0" w:space="0" w:color="auto"/>
            <w:bottom w:val="none" w:sz="0" w:space="0" w:color="auto"/>
            <w:right w:val="none" w:sz="0" w:space="0" w:color="auto"/>
          </w:divBdr>
        </w:div>
        <w:div w:id="634599061">
          <w:marLeft w:val="640"/>
          <w:marRight w:val="0"/>
          <w:marTop w:val="0"/>
          <w:marBottom w:val="0"/>
          <w:divBdr>
            <w:top w:val="none" w:sz="0" w:space="0" w:color="auto"/>
            <w:left w:val="none" w:sz="0" w:space="0" w:color="auto"/>
            <w:bottom w:val="none" w:sz="0" w:space="0" w:color="auto"/>
            <w:right w:val="none" w:sz="0" w:space="0" w:color="auto"/>
          </w:divBdr>
        </w:div>
        <w:div w:id="791051358">
          <w:marLeft w:val="640"/>
          <w:marRight w:val="0"/>
          <w:marTop w:val="0"/>
          <w:marBottom w:val="0"/>
          <w:divBdr>
            <w:top w:val="none" w:sz="0" w:space="0" w:color="auto"/>
            <w:left w:val="none" w:sz="0" w:space="0" w:color="auto"/>
            <w:bottom w:val="none" w:sz="0" w:space="0" w:color="auto"/>
            <w:right w:val="none" w:sz="0" w:space="0" w:color="auto"/>
          </w:divBdr>
        </w:div>
        <w:div w:id="801462545">
          <w:marLeft w:val="640"/>
          <w:marRight w:val="0"/>
          <w:marTop w:val="0"/>
          <w:marBottom w:val="0"/>
          <w:divBdr>
            <w:top w:val="none" w:sz="0" w:space="0" w:color="auto"/>
            <w:left w:val="none" w:sz="0" w:space="0" w:color="auto"/>
            <w:bottom w:val="none" w:sz="0" w:space="0" w:color="auto"/>
            <w:right w:val="none" w:sz="0" w:space="0" w:color="auto"/>
          </w:divBdr>
        </w:div>
        <w:div w:id="1017123948">
          <w:marLeft w:val="640"/>
          <w:marRight w:val="0"/>
          <w:marTop w:val="0"/>
          <w:marBottom w:val="0"/>
          <w:divBdr>
            <w:top w:val="none" w:sz="0" w:space="0" w:color="auto"/>
            <w:left w:val="none" w:sz="0" w:space="0" w:color="auto"/>
            <w:bottom w:val="none" w:sz="0" w:space="0" w:color="auto"/>
            <w:right w:val="none" w:sz="0" w:space="0" w:color="auto"/>
          </w:divBdr>
        </w:div>
        <w:div w:id="1018239681">
          <w:marLeft w:val="640"/>
          <w:marRight w:val="0"/>
          <w:marTop w:val="0"/>
          <w:marBottom w:val="0"/>
          <w:divBdr>
            <w:top w:val="none" w:sz="0" w:space="0" w:color="auto"/>
            <w:left w:val="none" w:sz="0" w:space="0" w:color="auto"/>
            <w:bottom w:val="none" w:sz="0" w:space="0" w:color="auto"/>
            <w:right w:val="none" w:sz="0" w:space="0" w:color="auto"/>
          </w:divBdr>
        </w:div>
        <w:div w:id="1083339420">
          <w:marLeft w:val="640"/>
          <w:marRight w:val="0"/>
          <w:marTop w:val="0"/>
          <w:marBottom w:val="0"/>
          <w:divBdr>
            <w:top w:val="none" w:sz="0" w:space="0" w:color="auto"/>
            <w:left w:val="none" w:sz="0" w:space="0" w:color="auto"/>
            <w:bottom w:val="none" w:sz="0" w:space="0" w:color="auto"/>
            <w:right w:val="none" w:sz="0" w:space="0" w:color="auto"/>
          </w:divBdr>
        </w:div>
        <w:div w:id="1094592003">
          <w:marLeft w:val="640"/>
          <w:marRight w:val="0"/>
          <w:marTop w:val="0"/>
          <w:marBottom w:val="0"/>
          <w:divBdr>
            <w:top w:val="none" w:sz="0" w:space="0" w:color="auto"/>
            <w:left w:val="none" w:sz="0" w:space="0" w:color="auto"/>
            <w:bottom w:val="none" w:sz="0" w:space="0" w:color="auto"/>
            <w:right w:val="none" w:sz="0" w:space="0" w:color="auto"/>
          </w:divBdr>
        </w:div>
        <w:div w:id="1138841839">
          <w:marLeft w:val="640"/>
          <w:marRight w:val="0"/>
          <w:marTop w:val="0"/>
          <w:marBottom w:val="0"/>
          <w:divBdr>
            <w:top w:val="none" w:sz="0" w:space="0" w:color="auto"/>
            <w:left w:val="none" w:sz="0" w:space="0" w:color="auto"/>
            <w:bottom w:val="none" w:sz="0" w:space="0" w:color="auto"/>
            <w:right w:val="none" w:sz="0" w:space="0" w:color="auto"/>
          </w:divBdr>
        </w:div>
        <w:div w:id="1151630072">
          <w:marLeft w:val="640"/>
          <w:marRight w:val="0"/>
          <w:marTop w:val="0"/>
          <w:marBottom w:val="0"/>
          <w:divBdr>
            <w:top w:val="none" w:sz="0" w:space="0" w:color="auto"/>
            <w:left w:val="none" w:sz="0" w:space="0" w:color="auto"/>
            <w:bottom w:val="none" w:sz="0" w:space="0" w:color="auto"/>
            <w:right w:val="none" w:sz="0" w:space="0" w:color="auto"/>
          </w:divBdr>
        </w:div>
        <w:div w:id="1158964350">
          <w:marLeft w:val="640"/>
          <w:marRight w:val="0"/>
          <w:marTop w:val="0"/>
          <w:marBottom w:val="0"/>
          <w:divBdr>
            <w:top w:val="none" w:sz="0" w:space="0" w:color="auto"/>
            <w:left w:val="none" w:sz="0" w:space="0" w:color="auto"/>
            <w:bottom w:val="none" w:sz="0" w:space="0" w:color="auto"/>
            <w:right w:val="none" w:sz="0" w:space="0" w:color="auto"/>
          </w:divBdr>
        </w:div>
        <w:div w:id="1159274907">
          <w:marLeft w:val="640"/>
          <w:marRight w:val="0"/>
          <w:marTop w:val="0"/>
          <w:marBottom w:val="0"/>
          <w:divBdr>
            <w:top w:val="none" w:sz="0" w:space="0" w:color="auto"/>
            <w:left w:val="none" w:sz="0" w:space="0" w:color="auto"/>
            <w:bottom w:val="none" w:sz="0" w:space="0" w:color="auto"/>
            <w:right w:val="none" w:sz="0" w:space="0" w:color="auto"/>
          </w:divBdr>
        </w:div>
        <w:div w:id="1234008644">
          <w:marLeft w:val="640"/>
          <w:marRight w:val="0"/>
          <w:marTop w:val="0"/>
          <w:marBottom w:val="0"/>
          <w:divBdr>
            <w:top w:val="none" w:sz="0" w:space="0" w:color="auto"/>
            <w:left w:val="none" w:sz="0" w:space="0" w:color="auto"/>
            <w:bottom w:val="none" w:sz="0" w:space="0" w:color="auto"/>
            <w:right w:val="none" w:sz="0" w:space="0" w:color="auto"/>
          </w:divBdr>
        </w:div>
        <w:div w:id="1238902595">
          <w:marLeft w:val="640"/>
          <w:marRight w:val="0"/>
          <w:marTop w:val="0"/>
          <w:marBottom w:val="0"/>
          <w:divBdr>
            <w:top w:val="none" w:sz="0" w:space="0" w:color="auto"/>
            <w:left w:val="none" w:sz="0" w:space="0" w:color="auto"/>
            <w:bottom w:val="none" w:sz="0" w:space="0" w:color="auto"/>
            <w:right w:val="none" w:sz="0" w:space="0" w:color="auto"/>
          </w:divBdr>
        </w:div>
        <w:div w:id="1447695543">
          <w:marLeft w:val="640"/>
          <w:marRight w:val="0"/>
          <w:marTop w:val="0"/>
          <w:marBottom w:val="0"/>
          <w:divBdr>
            <w:top w:val="none" w:sz="0" w:space="0" w:color="auto"/>
            <w:left w:val="none" w:sz="0" w:space="0" w:color="auto"/>
            <w:bottom w:val="none" w:sz="0" w:space="0" w:color="auto"/>
            <w:right w:val="none" w:sz="0" w:space="0" w:color="auto"/>
          </w:divBdr>
        </w:div>
        <w:div w:id="1497915926">
          <w:marLeft w:val="640"/>
          <w:marRight w:val="0"/>
          <w:marTop w:val="0"/>
          <w:marBottom w:val="0"/>
          <w:divBdr>
            <w:top w:val="none" w:sz="0" w:space="0" w:color="auto"/>
            <w:left w:val="none" w:sz="0" w:space="0" w:color="auto"/>
            <w:bottom w:val="none" w:sz="0" w:space="0" w:color="auto"/>
            <w:right w:val="none" w:sz="0" w:space="0" w:color="auto"/>
          </w:divBdr>
        </w:div>
        <w:div w:id="1508447524">
          <w:marLeft w:val="640"/>
          <w:marRight w:val="0"/>
          <w:marTop w:val="0"/>
          <w:marBottom w:val="0"/>
          <w:divBdr>
            <w:top w:val="none" w:sz="0" w:space="0" w:color="auto"/>
            <w:left w:val="none" w:sz="0" w:space="0" w:color="auto"/>
            <w:bottom w:val="none" w:sz="0" w:space="0" w:color="auto"/>
            <w:right w:val="none" w:sz="0" w:space="0" w:color="auto"/>
          </w:divBdr>
        </w:div>
        <w:div w:id="1581330416">
          <w:marLeft w:val="640"/>
          <w:marRight w:val="0"/>
          <w:marTop w:val="0"/>
          <w:marBottom w:val="0"/>
          <w:divBdr>
            <w:top w:val="none" w:sz="0" w:space="0" w:color="auto"/>
            <w:left w:val="none" w:sz="0" w:space="0" w:color="auto"/>
            <w:bottom w:val="none" w:sz="0" w:space="0" w:color="auto"/>
            <w:right w:val="none" w:sz="0" w:space="0" w:color="auto"/>
          </w:divBdr>
        </w:div>
        <w:div w:id="1745033513">
          <w:marLeft w:val="640"/>
          <w:marRight w:val="0"/>
          <w:marTop w:val="0"/>
          <w:marBottom w:val="0"/>
          <w:divBdr>
            <w:top w:val="none" w:sz="0" w:space="0" w:color="auto"/>
            <w:left w:val="none" w:sz="0" w:space="0" w:color="auto"/>
            <w:bottom w:val="none" w:sz="0" w:space="0" w:color="auto"/>
            <w:right w:val="none" w:sz="0" w:space="0" w:color="auto"/>
          </w:divBdr>
        </w:div>
        <w:div w:id="1768698455">
          <w:marLeft w:val="640"/>
          <w:marRight w:val="0"/>
          <w:marTop w:val="0"/>
          <w:marBottom w:val="0"/>
          <w:divBdr>
            <w:top w:val="none" w:sz="0" w:space="0" w:color="auto"/>
            <w:left w:val="none" w:sz="0" w:space="0" w:color="auto"/>
            <w:bottom w:val="none" w:sz="0" w:space="0" w:color="auto"/>
            <w:right w:val="none" w:sz="0" w:space="0" w:color="auto"/>
          </w:divBdr>
        </w:div>
        <w:div w:id="1772894816">
          <w:marLeft w:val="640"/>
          <w:marRight w:val="0"/>
          <w:marTop w:val="0"/>
          <w:marBottom w:val="0"/>
          <w:divBdr>
            <w:top w:val="none" w:sz="0" w:space="0" w:color="auto"/>
            <w:left w:val="none" w:sz="0" w:space="0" w:color="auto"/>
            <w:bottom w:val="none" w:sz="0" w:space="0" w:color="auto"/>
            <w:right w:val="none" w:sz="0" w:space="0" w:color="auto"/>
          </w:divBdr>
        </w:div>
        <w:div w:id="1792286962">
          <w:marLeft w:val="640"/>
          <w:marRight w:val="0"/>
          <w:marTop w:val="0"/>
          <w:marBottom w:val="0"/>
          <w:divBdr>
            <w:top w:val="none" w:sz="0" w:space="0" w:color="auto"/>
            <w:left w:val="none" w:sz="0" w:space="0" w:color="auto"/>
            <w:bottom w:val="none" w:sz="0" w:space="0" w:color="auto"/>
            <w:right w:val="none" w:sz="0" w:space="0" w:color="auto"/>
          </w:divBdr>
        </w:div>
        <w:div w:id="1815367499">
          <w:marLeft w:val="640"/>
          <w:marRight w:val="0"/>
          <w:marTop w:val="0"/>
          <w:marBottom w:val="0"/>
          <w:divBdr>
            <w:top w:val="none" w:sz="0" w:space="0" w:color="auto"/>
            <w:left w:val="none" w:sz="0" w:space="0" w:color="auto"/>
            <w:bottom w:val="none" w:sz="0" w:space="0" w:color="auto"/>
            <w:right w:val="none" w:sz="0" w:space="0" w:color="auto"/>
          </w:divBdr>
        </w:div>
        <w:div w:id="1868517240">
          <w:marLeft w:val="640"/>
          <w:marRight w:val="0"/>
          <w:marTop w:val="0"/>
          <w:marBottom w:val="0"/>
          <w:divBdr>
            <w:top w:val="none" w:sz="0" w:space="0" w:color="auto"/>
            <w:left w:val="none" w:sz="0" w:space="0" w:color="auto"/>
            <w:bottom w:val="none" w:sz="0" w:space="0" w:color="auto"/>
            <w:right w:val="none" w:sz="0" w:space="0" w:color="auto"/>
          </w:divBdr>
        </w:div>
        <w:div w:id="1945267617">
          <w:marLeft w:val="640"/>
          <w:marRight w:val="0"/>
          <w:marTop w:val="0"/>
          <w:marBottom w:val="0"/>
          <w:divBdr>
            <w:top w:val="none" w:sz="0" w:space="0" w:color="auto"/>
            <w:left w:val="none" w:sz="0" w:space="0" w:color="auto"/>
            <w:bottom w:val="none" w:sz="0" w:space="0" w:color="auto"/>
            <w:right w:val="none" w:sz="0" w:space="0" w:color="auto"/>
          </w:divBdr>
        </w:div>
        <w:div w:id="2089307036">
          <w:marLeft w:val="640"/>
          <w:marRight w:val="0"/>
          <w:marTop w:val="0"/>
          <w:marBottom w:val="0"/>
          <w:divBdr>
            <w:top w:val="none" w:sz="0" w:space="0" w:color="auto"/>
            <w:left w:val="none" w:sz="0" w:space="0" w:color="auto"/>
            <w:bottom w:val="none" w:sz="0" w:space="0" w:color="auto"/>
            <w:right w:val="none" w:sz="0" w:space="0" w:color="auto"/>
          </w:divBdr>
        </w:div>
      </w:divsChild>
    </w:div>
    <w:div w:id="902570653">
      <w:bodyDiv w:val="1"/>
      <w:marLeft w:val="0"/>
      <w:marRight w:val="0"/>
      <w:marTop w:val="0"/>
      <w:marBottom w:val="0"/>
      <w:divBdr>
        <w:top w:val="none" w:sz="0" w:space="0" w:color="auto"/>
        <w:left w:val="none" w:sz="0" w:space="0" w:color="auto"/>
        <w:bottom w:val="none" w:sz="0" w:space="0" w:color="auto"/>
        <w:right w:val="none" w:sz="0" w:space="0" w:color="auto"/>
      </w:divBdr>
      <w:divsChild>
        <w:div w:id="87847765">
          <w:marLeft w:val="640"/>
          <w:marRight w:val="0"/>
          <w:marTop w:val="0"/>
          <w:marBottom w:val="0"/>
          <w:divBdr>
            <w:top w:val="none" w:sz="0" w:space="0" w:color="auto"/>
            <w:left w:val="none" w:sz="0" w:space="0" w:color="auto"/>
            <w:bottom w:val="none" w:sz="0" w:space="0" w:color="auto"/>
            <w:right w:val="none" w:sz="0" w:space="0" w:color="auto"/>
          </w:divBdr>
        </w:div>
        <w:div w:id="161316254">
          <w:marLeft w:val="640"/>
          <w:marRight w:val="0"/>
          <w:marTop w:val="0"/>
          <w:marBottom w:val="0"/>
          <w:divBdr>
            <w:top w:val="none" w:sz="0" w:space="0" w:color="auto"/>
            <w:left w:val="none" w:sz="0" w:space="0" w:color="auto"/>
            <w:bottom w:val="none" w:sz="0" w:space="0" w:color="auto"/>
            <w:right w:val="none" w:sz="0" w:space="0" w:color="auto"/>
          </w:divBdr>
        </w:div>
        <w:div w:id="190607744">
          <w:marLeft w:val="640"/>
          <w:marRight w:val="0"/>
          <w:marTop w:val="0"/>
          <w:marBottom w:val="0"/>
          <w:divBdr>
            <w:top w:val="none" w:sz="0" w:space="0" w:color="auto"/>
            <w:left w:val="none" w:sz="0" w:space="0" w:color="auto"/>
            <w:bottom w:val="none" w:sz="0" w:space="0" w:color="auto"/>
            <w:right w:val="none" w:sz="0" w:space="0" w:color="auto"/>
          </w:divBdr>
        </w:div>
        <w:div w:id="241838318">
          <w:marLeft w:val="640"/>
          <w:marRight w:val="0"/>
          <w:marTop w:val="0"/>
          <w:marBottom w:val="0"/>
          <w:divBdr>
            <w:top w:val="none" w:sz="0" w:space="0" w:color="auto"/>
            <w:left w:val="none" w:sz="0" w:space="0" w:color="auto"/>
            <w:bottom w:val="none" w:sz="0" w:space="0" w:color="auto"/>
            <w:right w:val="none" w:sz="0" w:space="0" w:color="auto"/>
          </w:divBdr>
        </w:div>
        <w:div w:id="252711061">
          <w:marLeft w:val="640"/>
          <w:marRight w:val="0"/>
          <w:marTop w:val="0"/>
          <w:marBottom w:val="0"/>
          <w:divBdr>
            <w:top w:val="none" w:sz="0" w:space="0" w:color="auto"/>
            <w:left w:val="none" w:sz="0" w:space="0" w:color="auto"/>
            <w:bottom w:val="none" w:sz="0" w:space="0" w:color="auto"/>
            <w:right w:val="none" w:sz="0" w:space="0" w:color="auto"/>
          </w:divBdr>
        </w:div>
        <w:div w:id="259798905">
          <w:marLeft w:val="640"/>
          <w:marRight w:val="0"/>
          <w:marTop w:val="0"/>
          <w:marBottom w:val="0"/>
          <w:divBdr>
            <w:top w:val="none" w:sz="0" w:space="0" w:color="auto"/>
            <w:left w:val="none" w:sz="0" w:space="0" w:color="auto"/>
            <w:bottom w:val="none" w:sz="0" w:space="0" w:color="auto"/>
            <w:right w:val="none" w:sz="0" w:space="0" w:color="auto"/>
          </w:divBdr>
        </w:div>
        <w:div w:id="441417304">
          <w:marLeft w:val="640"/>
          <w:marRight w:val="0"/>
          <w:marTop w:val="0"/>
          <w:marBottom w:val="0"/>
          <w:divBdr>
            <w:top w:val="none" w:sz="0" w:space="0" w:color="auto"/>
            <w:left w:val="none" w:sz="0" w:space="0" w:color="auto"/>
            <w:bottom w:val="none" w:sz="0" w:space="0" w:color="auto"/>
            <w:right w:val="none" w:sz="0" w:space="0" w:color="auto"/>
          </w:divBdr>
        </w:div>
        <w:div w:id="458375252">
          <w:marLeft w:val="640"/>
          <w:marRight w:val="0"/>
          <w:marTop w:val="0"/>
          <w:marBottom w:val="0"/>
          <w:divBdr>
            <w:top w:val="none" w:sz="0" w:space="0" w:color="auto"/>
            <w:left w:val="none" w:sz="0" w:space="0" w:color="auto"/>
            <w:bottom w:val="none" w:sz="0" w:space="0" w:color="auto"/>
            <w:right w:val="none" w:sz="0" w:space="0" w:color="auto"/>
          </w:divBdr>
        </w:div>
        <w:div w:id="606234532">
          <w:marLeft w:val="640"/>
          <w:marRight w:val="0"/>
          <w:marTop w:val="0"/>
          <w:marBottom w:val="0"/>
          <w:divBdr>
            <w:top w:val="none" w:sz="0" w:space="0" w:color="auto"/>
            <w:left w:val="none" w:sz="0" w:space="0" w:color="auto"/>
            <w:bottom w:val="none" w:sz="0" w:space="0" w:color="auto"/>
            <w:right w:val="none" w:sz="0" w:space="0" w:color="auto"/>
          </w:divBdr>
        </w:div>
        <w:div w:id="608002419">
          <w:marLeft w:val="640"/>
          <w:marRight w:val="0"/>
          <w:marTop w:val="0"/>
          <w:marBottom w:val="0"/>
          <w:divBdr>
            <w:top w:val="none" w:sz="0" w:space="0" w:color="auto"/>
            <w:left w:val="none" w:sz="0" w:space="0" w:color="auto"/>
            <w:bottom w:val="none" w:sz="0" w:space="0" w:color="auto"/>
            <w:right w:val="none" w:sz="0" w:space="0" w:color="auto"/>
          </w:divBdr>
        </w:div>
        <w:div w:id="610279362">
          <w:marLeft w:val="640"/>
          <w:marRight w:val="0"/>
          <w:marTop w:val="0"/>
          <w:marBottom w:val="0"/>
          <w:divBdr>
            <w:top w:val="none" w:sz="0" w:space="0" w:color="auto"/>
            <w:left w:val="none" w:sz="0" w:space="0" w:color="auto"/>
            <w:bottom w:val="none" w:sz="0" w:space="0" w:color="auto"/>
            <w:right w:val="none" w:sz="0" w:space="0" w:color="auto"/>
          </w:divBdr>
        </w:div>
        <w:div w:id="662663276">
          <w:marLeft w:val="640"/>
          <w:marRight w:val="0"/>
          <w:marTop w:val="0"/>
          <w:marBottom w:val="0"/>
          <w:divBdr>
            <w:top w:val="none" w:sz="0" w:space="0" w:color="auto"/>
            <w:left w:val="none" w:sz="0" w:space="0" w:color="auto"/>
            <w:bottom w:val="none" w:sz="0" w:space="0" w:color="auto"/>
            <w:right w:val="none" w:sz="0" w:space="0" w:color="auto"/>
          </w:divBdr>
        </w:div>
        <w:div w:id="713820355">
          <w:marLeft w:val="640"/>
          <w:marRight w:val="0"/>
          <w:marTop w:val="0"/>
          <w:marBottom w:val="0"/>
          <w:divBdr>
            <w:top w:val="none" w:sz="0" w:space="0" w:color="auto"/>
            <w:left w:val="none" w:sz="0" w:space="0" w:color="auto"/>
            <w:bottom w:val="none" w:sz="0" w:space="0" w:color="auto"/>
            <w:right w:val="none" w:sz="0" w:space="0" w:color="auto"/>
          </w:divBdr>
        </w:div>
        <w:div w:id="761804122">
          <w:marLeft w:val="640"/>
          <w:marRight w:val="0"/>
          <w:marTop w:val="0"/>
          <w:marBottom w:val="0"/>
          <w:divBdr>
            <w:top w:val="none" w:sz="0" w:space="0" w:color="auto"/>
            <w:left w:val="none" w:sz="0" w:space="0" w:color="auto"/>
            <w:bottom w:val="none" w:sz="0" w:space="0" w:color="auto"/>
            <w:right w:val="none" w:sz="0" w:space="0" w:color="auto"/>
          </w:divBdr>
        </w:div>
        <w:div w:id="1002976602">
          <w:marLeft w:val="640"/>
          <w:marRight w:val="0"/>
          <w:marTop w:val="0"/>
          <w:marBottom w:val="0"/>
          <w:divBdr>
            <w:top w:val="none" w:sz="0" w:space="0" w:color="auto"/>
            <w:left w:val="none" w:sz="0" w:space="0" w:color="auto"/>
            <w:bottom w:val="none" w:sz="0" w:space="0" w:color="auto"/>
            <w:right w:val="none" w:sz="0" w:space="0" w:color="auto"/>
          </w:divBdr>
        </w:div>
        <w:div w:id="1114255069">
          <w:marLeft w:val="640"/>
          <w:marRight w:val="0"/>
          <w:marTop w:val="0"/>
          <w:marBottom w:val="0"/>
          <w:divBdr>
            <w:top w:val="none" w:sz="0" w:space="0" w:color="auto"/>
            <w:left w:val="none" w:sz="0" w:space="0" w:color="auto"/>
            <w:bottom w:val="none" w:sz="0" w:space="0" w:color="auto"/>
            <w:right w:val="none" w:sz="0" w:space="0" w:color="auto"/>
          </w:divBdr>
        </w:div>
        <w:div w:id="1144539800">
          <w:marLeft w:val="640"/>
          <w:marRight w:val="0"/>
          <w:marTop w:val="0"/>
          <w:marBottom w:val="0"/>
          <w:divBdr>
            <w:top w:val="none" w:sz="0" w:space="0" w:color="auto"/>
            <w:left w:val="none" w:sz="0" w:space="0" w:color="auto"/>
            <w:bottom w:val="none" w:sz="0" w:space="0" w:color="auto"/>
            <w:right w:val="none" w:sz="0" w:space="0" w:color="auto"/>
          </w:divBdr>
        </w:div>
        <w:div w:id="1162308052">
          <w:marLeft w:val="640"/>
          <w:marRight w:val="0"/>
          <w:marTop w:val="0"/>
          <w:marBottom w:val="0"/>
          <w:divBdr>
            <w:top w:val="none" w:sz="0" w:space="0" w:color="auto"/>
            <w:left w:val="none" w:sz="0" w:space="0" w:color="auto"/>
            <w:bottom w:val="none" w:sz="0" w:space="0" w:color="auto"/>
            <w:right w:val="none" w:sz="0" w:space="0" w:color="auto"/>
          </w:divBdr>
        </w:div>
        <w:div w:id="1249196905">
          <w:marLeft w:val="640"/>
          <w:marRight w:val="0"/>
          <w:marTop w:val="0"/>
          <w:marBottom w:val="0"/>
          <w:divBdr>
            <w:top w:val="none" w:sz="0" w:space="0" w:color="auto"/>
            <w:left w:val="none" w:sz="0" w:space="0" w:color="auto"/>
            <w:bottom w:val="none" w:sz="0" w:space="0" w:color="auto"/>
            <w:right w:val="none" w:sz="0" w:space="0" w:color="auto"/>
          </w:divBdr>
        </w:div>
        <w:div w:id="1257906401">
          <w:marLeft w:val="640"/>
          <w:marRight w:val="0"/>
          <w:marTop w:val="0"/>
          <w:marBottom w:val="0"/>
          <w:divBdr>
            <w:top w:val="none" w:sz="0" w:space="0" w:color="auto"/>
            <w:left w:val="none" w:sz="0" w:space="0" w:color="auto"/>
            <w:bottom w:val="none" w:sz="0" w:space="0" w:color="auto"/>
            <w:right w:val="none" w:sz="0" w:space="0" w:color="auto"/>
          </w:divBdr>
        </w:div>
        <w:div w:id="1282303294">
          <w:marLeft w:val="640"/>
          <w:marRight w:val="0"/>
          <w:marTop w:val="0"/>
          <w:marBottom w:val="0"/>
          <w:divBdr>
            <w:top w:val="none" w:sz="0" w:space="0" w:color="auto"/>
            <w:left w:val="none" w:sz="0" w:space="0" w:color="auto"/>
            <w:bottom w:val="none" w:sz="0" w:space="0" w:color="auto"/>
            <w:right w:val="none" w:sz="0" w:space="0" w:color="auto"/>
          </w:divBdr>
        </w:div>
        <w:div w:id="1358967608">
          <w:marLeft w:val="640"/>
          <w:marRight w:val="0"/>
          <w:marTop w:val="0"/>
          <w:marBottom w:val="0"/>
          <w:divBdr>
            <w:top w:val="none" w:sz="0" w:space="0" w:color="auto"/>
            <w:left w:val="none" w:sz="0" w:space="0" w:color="auto"/>
            <w:bottom w:val="none" w:sz="0" w:space="0" w:color="auto"/>
            <w:right w:val="none" w:sz="0" w:space="0" w:color="auto"/>
          </w:divBdr>
        </w:div>
        <w:div w:id="1377316139">
          <w:marLeft w:val="640"/>
          <w:marRight w:val="0"/>
          <w:marTop w:val="0"/>
          <w:marBottom w:val="0"/>
          <w:divBdr>
            <w:top w:val="none" w:sz="0" w:space="0" w:color="auto"/>
            <w:left w:val="none" w:sz="0" w:space="0" w:color="auto"/>
            <w:bottom w:val="none" w:sz="0" w:space="0" w:color="auto"/>
            <w:right w:val="none" w:sz="0" w:space="0" w:color="auto"/>
          </w:divBdr>
        </w:div>
        <w:div w:id="1394085052">
          <w:marLeft w:val="640"/>
          <w:marRight w:val="0"/>
          <w:marTop w:val="0"/>
          <w:marBottom w:val="0"/>
          <w:divBdr>
            <w:top w:val="none" w:sz="0" w:space="0" w:color="auto"/>
            <w:left w:val="none" w:sz="0" w:space="0" w:color="auto"/>
            <w:bottom w:val="none" w:sz="0" w:space="0" w:color="auto"/>
            <w:right w:val="none" w:sz="0" w:space="0" w:color="auto"/>
          </w:divBdr>
        </w:div>
        <w:div w:id="1449200639">
          <w:marLeft w:val="640"/>
          <w:marRight w:val="0"/>
          <w:marTop w:val="0"/>
          <w:marBottom w:val="0"/>
          <w:divBdr>
            <w:top w:val="none" w:sz="0" w:space="0" w:color="auto"/>
            <w:left w:val="none" w:sz="0" w:space="0" w:color="auto"/>
            <w:bottom w:val="none" w:sz="0" w:space="0" w:color="auto"/>
            <w:right w:val="none" w:sz="0" w:space="0" w:color="auto"/>
          </w:divBdr>
        </w:div>
        <w:div w:id="1546134302">
          <w:marLeft w:val="640"/>
          <w:marRight w:val="0"/>
          <w:marTop w:val="0"/>
          <w:marBottom w:val="0"/>
          <w:divBdr>
            <w:top w:val="none" w:sz="0" w:space="0" w:color="auto"/>
            <w:left w:val="none" w:sz="0" w:space="0" w:color="auto"/>
            <w:bottom w:val="none" w:sz="0" w:space="0" w:color="auto"/>
            <w:right w:val="none" w:sz="0" w:space="0" w:color="auto"/>
          </w:divBdr>
        </w:div>
        <w:div w:id="1549342963">
          <w:marLeft w:val="640"/>
          <w:marRight w:val="0"/>
          <w:marTop w:val="0"/>
          <w:marBottom w:val="0"/>
          <w:divBdr>
            <w:top w:val="none" w:sz="0" w:space="0" w:color="auto"/>
            <w:left w:val="none" w:sz="0" w:space="0" w:color="auto"/>
            <w:bottom w:val="none" w:sz="0" w:space="0" w:color="auto"/>
            <w:right w:val="none" w:sz="0" w:space="0" w:color="auto"/>
          </w:divBdr>
        </w:div>
        <w:div w:id="1579821271">
          <w:marLeft w:val="640"/>
          <w:marRight w:val="0"/>
          <w:marTop w:val="0"/>
          <w:marBottom w:val="0"/>
          <w:divBdr>
            <w:top w:val="none" w:sz="0" w:space="0" w:color="auto"/>
            <w:left w:val="none" w:sz="0" w:space="0" w:color="auto"/>
            <w:bottom w:val="none" w:sz="0" w:space="0" w:color="auto"/>
            <w:right w:val="none" w:sz="0" w:space="0" w:color="auto"/>
          </w:divBdr>
        </w:div>
        <w:div w:id="1673680859">
          <w:marLeft w:val="640"/>
          <w:marRight w:val="0"/>
          <w:marTop w:val="0"/>
          <w:marBottom w:val="0"/>
          <w:divBdr>
            <w:top w:val="none" w:sz="0" w:space="0" w:color="auto"/>
            <w:left w:val="none" w:sz="0" w:space="0" w:color="auto"/>
            <w:bottom w:val="none" w:sz="0" w:space="0" w:color="auto"/>
            <w:right w:val="none" w:sz="0" w:space="0" w:color="auto"/>
          </w:divBdr>
        </w:div>
        <w:div w:id="1681155773">
          <w:marLeft w:val="640"/>
          <w:marRight w:val="0"/>
          <w:marTop w:val="0"/>
          <w:marBottom w:val="0"/>
          <w:divBdr>
            <w:top w:val="none" w:sz="0" w:space="0" w:color="auto"/>
            <w:left w:val="none" w:sz="0" w:space="0" w:color="auto"/>
            <w:bottom w:val="none" w:sz="0" w:space="0" w:color="auto"/>
            <w:right w:val="none" w:sz="0" w:space="0" w:color="auto"/>
          </w:divBdr>
        </w:div>
        <w:div w:id="1712269750">
          <w:marLeft w:val="640"/>
          <w:marRight w:val="0"/>
          <w:marTop w:val="0"/>
          <w:marBottom w:val="0"/>
          <w:divBdr>
            <w:top w:val="none" w:sz="0" w:space="0" w:color="auto"/>
            <w:left w:val="none" w:sz="0" w:space="0" w:color="auto"/>
            <w:bottom w:val="none" w:sz="0" w:space="0" w:color="auto"/>
            <w:right w:val="none" w:sz="0" w:space="0" w:color="auto"/>
          </w:divBdr>
        </w:div>
        <w:div w:id="1909337530">
          <w:marLeft w:val="640"/>
          <w:marRight w:val="0"/>
          <w:marTop w:val="0"/>
          <w:marBottom w:val="0"/>
          <w:divBdr>
            <w:top w:val="none" w:sz="0" w:space="0" w:color="auto"/>
            <w:left w:val="none" w:sz="0" w:space="0" w:color="auto"/>
            <w:bottom w:val="none" w:sz="0" w:space="0" w:color="auto"/>
            <w:right w:val="none" w:sz="0" w:space="0" w:color="auto"/>
          </w:divBdr>
        </w:div>
        <w:div w:id="1924754802">
          <w:marLeft w:val="640"/>
          <w:marRight w:val="0"/>
          <w:marTop w:val="0"/>
          <w:marBottom w:val="0"/>
          <w:divBdr>
            <w:top w:val="none" w:sz="0" w:space="0" w:color="auto"/>
            <w:left w:val="none" w:sz="0" w:space="0" w:color="auto"/>
            <w:bottom w:val="none" w:sz="0" w:space="0" w:color="auto"/>
            <w:right w:val="none" w:sz="0" w:space="0" w:color="auto"/>
          </w:divBdr>
        </w:div>
        <w:div w:id="1927420283">
          <w:marLeft w:val="640"/>
          <w:marRight w:val="0"/>
          <w:marTop w:val="0"/>
          <w:marBottom w:val="0"/>
          <w:divBdr>
            <w:top w:val="none" w:sz="0" w:space="0" w:color="auto"/>
            <w:left w:val="none" w:sz="0" w:space="0" w:color="auto"/>
            <w:bottom w:val="none" w:sz="0" w:space="0" w:color="auto"/>
            <w:right w:val="none" w:sz="0" w:space="0" w:color="auto"/>
          </w:divBdr>
        </w:div>
        <w:div w:id="1964268657">
          <w:marLeft w:val="640"/>
          <w:marRight w:val="0"/>
          <w:marTop w:val="0"/>
          <w:marBottom w:val="0"/>
          <w:divBdr>
            <w:top w:val="none" w:sz="0" w:space="0" w:color="auto"/>
            <w:left w:val="none" w:sz="0" w:space="0" w:color="auto"/>
            <w:bottom w:val="none" w:sz="0" w:space="0" w:color="auto"/>
            <w:right w:val="none" w:sz="0" w:space="0" w:color="auto"/>
          </w:divBdr>
        </w:div>
        <w:div w:id="1979531635">
          <w:marLeft w:val="640"/>
          <w:marRight w:val="0"/>
          <w:marTop w:val="0"/>
          <w:marBottom w:val="0"/>
          <w:divBdr>
            <w:top w:val="none" w:sz="0" w:space="0" w:color="auto"/>
            <w:left w:val="none" w:sz="0" w:space="0" w:color="auto"/>
            <w:bottom w:val="none" w:sz="0" w:space="0" w:color="auto"/>
            <w:right w:val="none" w:sz="0" w:space="0" w:color="auto"/>
          </w:divBdr>
        </w:div>
      </w:divsChild>
    </w:div>
    <w:div w:id="906918313">
      <w:bodyDiv w:val="1"/>
      <w:marLeft w:val="0"/>
      <w:marRight w:val="0"/>
      <w:marTop w:val="0"/>
      <w:marBottom w:val="0"/>
      <w:divBdr>
        <w:top w:val="none" w:sz="0" w:space="0" w:color="auto"/>
        <w:left w:val="none" w:sz="0" w:space="0" w:color="auto"/>
        <w:bottom w:val="none" w:sz="0" w:space="0" w:color="auto"/>
        <w:right w:val="none" w:sz="0" w:space="0" w:color="auto"/>
      </w:divBdr>
      <w:divsChild>
        <w:div w:id="934072">
          <w:marLeft w:val="640"/>
          <w:marRight w:val="0"/>
          <w:marTop w:val="0"/>
          <w:marBottom w:val="0"/>
          <w:divBdr>
            <w:top w:val="none" w:sz="0" w:space="0" w:color="auto"/>
            <w:left w:val="none" w:sz="0" w:space="0" w:color="auto"/>
            <w:bottom w:val="none" w:sz="0" w:space="0" w:color="auto"/>
            <w:right w:val="none" w:sz="0" w:space="0" w:color="auto"/>
          </w:divBdr>
        </w:div>
        <w:div w:id="113981998">
          <w:marLeft w:val="640"/>
          <w:marRight w:val="0"/>
          <w:marTop w:val="0"/>
          <w:marBottom w:val="0"/>
          <w:divBdr>
            <w:top w:val="none" w:sz="0" w:space="0" w:color="auto"/>
            <w:left w:val="none" w:sz="0" w:space="0" w:color="auto"/>
            <w:bottom w:val="none" w:sz="0" w:space="0" w:color="auto"/>
            <w:right w:val="none" w:sz="0" w:space="0" w:color="auto"/>
          </w:divBdr>
        </w:div>
        <w:div w:id="169412248">
          <w:marLeft w:val="640"/>
          <w:marRight w:val="0"/>
          <w:marTop w:val="0"/>
          <w:marBottom w:val="0"/>
          <w:divBdr>
            <w:top w:val="none" w:sz="0" w:space="0" w:color="auto"/>
            <w:left w:val="none" w:sz="0" w:space="0" w:color="auto"/>
            <w:bottom w:val="none" w:sz="0" w:space="0" w:color="auto"/>
            <w:right w:val="none" w:sz="0" w:space="0" w:color="auto"/>
          </w:divBdr>
        </w:div>
        <w:div w:id="223103711">
          <w:marLeft w:val="640"/>
          <w:marRight w:val="0"/>
          <w:marTop w:val="0"/>
          <w:marBottom w:val="0"/>
          <w:divBdr>
            <w:top w:val="none" w:sz="0" w:space="0" w:color="auto"/>
            <w:left w:val="none" w:sz="0" w:space="0" w:color="auto"/>
            <w:bottom w:val="none" w:sz="0" w:space="0" w:color="auto"/>
            <w:right w:val="none" w:sz="0" w:space="0" w:color="auto"/>
          </w:divBdr>
        </w:div>
        <w:div w:id="310331199">
          <w:marLeft w:val="640"/>
          <w:marRight w:val="0"/>
          <w:marTop w:val="0"/>
          <w:marBottom w:val="0"/>
          <w:divBdr>
            <w:top w:val="none" w:sz="0" w:space="0" w:color="auto"/>
            <w:left w:val="none" w:sz="0" w:space="0" w:color="auto"/>
            <w:bottom w:val="none" w:sz="0" w:space="0" w:color="auto"/>
            <w:right w:val="none" w:sz="0" w:space="0" w:color="auto"/>
          </w:divBdr>
        </w:div>
        <w:div w:id="331808781">
          <w:marLeft w:val="640"/>
          <w:marRight w:val="0"/>
          <w:marTop w:val="0"/>
          <w:marBottom w:val="0"/>
          <w:divBdr>
            <w:top w:val="none" w:sz="0" w:space="0" w:color="auto"/>
            <w:left w:val="none" w:sz="0" w:space="0" w:color="auto"/>
            <w:bottom w:val="none" w:sz="0" w:space="0" w:color="auto"/>
            <w:right w:val="none" w:sz="0" w:space="0" w:color="auto"/>
          </w:divBdr>
        </w:div>
        <w:div w:id="442311304">
          <w:marLeft w:val="640"/>
          <w:marRight w:val="0"/>
          <w:marTop w:val="0"/>
          <w:marBottom w:val="0"/>
          <w:divBdr>
            <w:top w:val="none" w:sz="0" w:space="0" w:color="auto"/>
            <w:left w:val="none" w:sz="0" w:space="0" w:color="auto"/>
            <w:bottom w:val="none" w:sz="0" w:space="0" w:color="auto"/>
            <w:right w:val="none" w:sz="0" w:space="0" w:color="auto"/>
          </w:divBdr>
        </w:div>
        <w:div w:id="451091307">
          <w:marLeft w:val="640"/>
          <w:marRight w:val="0"/>
          <w:marTop w:val="0"/>
          <w:marBottom w:val="0"/>
          <w:divBdr>
            <w:top w:val="none" w:sz="0" w:space="0" w:color="auto"/>
            <w:left w:val="none" w:sz="0" w:space="0" w:color="auto"/>
            <w:bottom w:val="none" w:sz="0" w:space="0" w:color="auto"/>
            <w:right w:val="none" w:sz="0" w:space="0" w:color="auto"/>
          </w:divBdr>
        </w:div>
        <w:div w:id="531918762">
          <w:marLeft w:val="640"/>
          <w:marRight w:val="0"/>
          <w:marTop w:val="0"/>
          <w:marBottom w:val="0"/>
          <w:divBdr>
            <w:top w:val="none" w:sz="0" w:space="0" w:color="auto"/>
            <w:left w:val="none" w:sz="0" w:space="0" w:color="auto"/>
            <w:bottom w:val="none" w:sz="0" w:space="0" w:color="auto"/>
            <w:right w:val="none" w:sz="0" w:space="0" w:color="auto"/>
          </w:divBdr>
        </w:div>
        <w:div w:id="583342351">
          <w:marLeft w:val="640"/>
          <w:marRight w:val="0"/>
          <w:marTop w:val="0"/>
          <w:marBottom w:val="0"/>
          <w:divBdr>
            <w:top w:val="none" w:sz="0" w:space="0" w:color="auto"/>
            <w:left w:val="none" w:sz="0" w:space="0" w:color="auto"/>
            <w:bottom w:val="none" w:sz="0" w:space="0" w:color="auto"/>
            <w:right w:val="none" w:sz="0" w:space="0" w:color="auto"/>
          </w:divBdr>
        </w:div>
        <w:div w:id="608242068">
          <w:marLeft w:val="640"/>
          <w:marRight w:val="0"/>
          <w:marTop w:val="0"/>
          <w:marBottom w:val="0"/>
          <w:divBdr>
            <w:top w:val="none" w:sz="0" w:space="0" w:color="auto"/>
            <w:left w:val="none" w:sz="0" w:space="0" w:color="auto"/>
            <w:bottom w:val="none" w:sz="0" w:space="0" w:color="auto"/>
            <w:right w:val="none" w:sz="0" w:space="0" w:color="auto"/>
          </w:divBdr>
        </w:div>
        <w:div w:id="610092150">
          <w:marLeft w:val="640"/>
          <w:marRight w:val="0"/>
          <w:marTop w:val="0"/>
          <w:marBottom w:val="0"/>
          <w:divBdr>
            <w:top w:val="none" w:sz="0" w:space="0" w:color="auto"/>
            <w:left w:val="none" w:sz="0" w:space="0" w:color="auto"/>
            <w:bottom w:val="none" w:sz="0" w:space="0" w:color="auto"/>
            <w:right w:val="none" w:sz="0" w:space="0" w:color="auto"/>
          </w:divBdr>
        </w:div>
        <w:div w:id="709184971">
          <w:marLeft w:val="640"/>
          <w:marRight w:val="0"/>
          <w:marTop w:val="0"/>
          <w:marBottom w:val="0"/>
          <w:divBdr>
            <w:top w:val="none" w:sz="0" w:space="0" w:color="auto"/>
            <w:left w:val="none" w:sz="0" w:space="0" w:color="auto"/>
            <w:bottom w:val="none" w:sz="0" w:space="0" w:color="auto"/>
            <w:right w:val="none" w:sz="0" w:space="0" w:color="auto"/>
          </w:divBdr>
        </w:div>
        <w:div w:id="727069951">
          <w:marLeft w:val="640"/>
          <w:marRight w:val="0"/>
          <w:marTop w:val="0"/>
          <w:marBottom w:val="0"/>
          <w:divBdr>
            <w:top w:val="none" w:sz="0" w:space="0" w:color="auto"/>
            <w:left w:val="none" w:sz="0" w:space="0" w:color="auto"/>
            <w:bottom w:val="none" w:sz="0" w:space="0" w:color="auto"/>
            <w:right w:val="none" w:sz="0" w:space="0" w:color="auto"/>
          </w:divBdr>
        </w:div>
        <w:div w:id="899250010">
          <w:marLeft w:val="640"/>
          <w:marRight w:val="0"/>
          <w:marTop w:val="0"/>
          <w:marBottom w:val="0"/>
          <w:divBdr>
            <w:top w:val="none" w:sz="0" w:space="0" w:color="auto"/>
            <w:left w:val="none" w:sz="0" w:space="0" w:color="auto"/>
            <w:bottom w:val="none" w:sz="0" w:space="0" w:color="auto"/>
            <w:right w:val="none" w:sz="0" w:space="0" w:color="auto"/>
          </w:divBdr>
        </w:div>
        <w:div w:id="914782663">
          <w:marLeft w:val="640"/>
          <w:marRight w:val="0"/>
          <w:marTop w:val="0"/>
          <w:marBottom w:val="0"/>
          <w:divBdr>
            <w:top w:val="none" w:sz="0" w:space="0" w:color="auto"/>
            <w:left w:val="none" w:sz="0" w:space="0" w:color="auto"/>
            <w:bottom w:val="none" w:sz="0" w:space="0" w:color="auto"/>
            <w:right w:val="none" w:sz="0" w:space="0" w:color="auto"/>
          </w:divBdr>
        </w:div>
        <w:div w:id="1070155195">
          <w:marLeft w:val="640"/>
          <w:marRight w:val="0"/>
          <w:marTop w:val="0"/>
          <w:marBottom w:val="0"/>
          <w:divBdr>
            <w:top w:val="none" w:sz="0" w:space="0" w:color="auto"/>
            <w:left w:val="none" w:sz="0" w:space="0" w:color="auto"/>
            <w:bottom w:val="none" w:sz="0" w:space="0" w:color="auto"/>
            <w:right w:val="none" w:sz="0" w:space="0" w:color="auto"/>
          </w:divBdr>
        </w:div>
        <w:div w:id="1094201414">
          <w:marLeft w:val="640"/>
          <w:marRight w:val="0"/>
          <w:marTop w:val="0"/>
          <w:marBottom w:val="0"/>
          <w:divBdr>
            <w:top w:val="none" w:sz="0" w:space="0" w:color="auto"/>
            <w:left w:val="none" w:sz="0" w:space="0" w:color="auto"/>
            <w:bottom w:val="none" w:sz="0" w:space="0" w:color="auto"/>
            <w:right w:val="none" w:sz="0" w:space="0" w:color="auto"/>
          </w:divBdr>
        </w:div>
        <w:div w:id="1124809180">
          <w:marLeft w:val="640"/>
          <w:marRight w:val="0"/>
          <w:marTop w:val="0"/>
          <w:marBottom w:val="0"/>
          <w:divBdr>
            <w:top w:val="none" w:sz="0" w:space="0" w:color="auto"/>
            <w:left w:val="none" w:sz="0" w:space="0" w:color="auto"/>
            <w:bottom w:val="none" w:sz="0" w:space="0" w:color="auto"/>
            <w:right w:val="none" w:sz="0" w:space="0" w:color="auto"/>
          </w:divBdr>
        </w:div>
        <w:div w:id="1127048890">
          <w:marLeft w:val="640"/>
          <w:marRight w:val="0"/>
          <w:marTop w:val="0"/>
          <w:marBottom w:val="0"/>
          <w:divBdr>
            <w:top w:val="none" w:sz="0" w:space="0" w:color="auto"/>
            <w:left w:val="none" w:sz="0" w:space="0" w:color="auto"/>
            <w:bottom w:val="none" w:sz="0" w:space="0" w:color="auto"/>
            <w:right w:val="none" w:sz="0" w:space="0" w:color="auto"/>
          </w:divBdr>
        </w:div>
        <w:div w:id="1165318738">
          <w:marLeft w:val="640"/>
          <w:marRight w:val="0"/>
          <w:marTop w:val="0"/>
          <w:marBottom w:val="0"/>
          <w:divBdr>
            <w:top w:val="none" w:sz="0" w:space="0" w:color="auto"/>
            <w:left w:val="none" w:sz="0" w:space="0" w:color="auto"/>
            <w:bottom w:val="none" w:sz="0" w:space="0" w:color="auto"/>
            <w:right w:val="none" w:sz="0" w:space="0" w:color="auto"/>
          </w:divBdr>
        </w:div>
        <w:div w:id="1229458005">
          <w:marLeft w:val="640"/>
          <w:marRight w:val="0"/>
          <w:marTop w:val="0"/>
          <w:marBottom w:val="0"/>
          <w:divBdr>
            <w:top w:val="none" w:sz="0" w:space="0" w:color="auto"/>
            <w:left w:val="none" w:sz="0" w:space="0" w:color="auto"/>
            <w:bottom w:val="none" w:sz="0" w:space="0" w:color="auto"/>
            <w:right w:val="none" w:sz="0" w:space="0" w:color="auto"/>
          </w:divBdr>
        </w:div>
        <w:div w:id="1312561573">
          <w:marLeft w:val="640"/>
          <w:marRight w:val="0"/>
          <w:marTop w:val="0"/>
          <w:marBottom w:val="0"/>
          <w:divBdr>
            <w:top w:val="none" w:sz="0" w:space="0" w:color="auto"/>
            <w:left w:val="none" w:sz="0" w:space="0" w:color="auto"/>
            <w:bottom w:val="none" w:sz="0" w:space="0" w:color="auto"/>
            <w:right w:val="none" w:sz="0" w:space="0" w:color="auto"/>
          </w:divBdr>
        </w:div>
        <w:div w:id="1410688278">
          <w:marLeft w:val="640"/>
          <w:marRight w:val="0"/>
          <w:marTop w:val="0"/>
          <w:marBottom w:val="0"/>
          <w:divBdr>
            <w:top w:val="none" w:sz="0" w:space="0" w:color="auto"/>
            <w:left w:val="none" w:sz="0" w:space="0" w:color="auto"/>
            <w:bottom w:val="none" w:sz="0" w:space="0" w:color="auto"/>
            <w:right w:val="none" w:sz="0" w:space="0" w:color="auto"/>
          </w:divBdr>
        </w:div>
        <w:div w:id="1415400487">
          <w:marLeft w:val="640"/>
          <w:marRight w:val="0"/>
          <w:marTop w:val="0"/>
          <w:marBottom w:val="0"/>
          <w:divBdr>
            <w:top w:val="none" w:sz="0" w:space="0" w:color="auto"/>
            <w:left w:val="none" w:sz="0" w:space="0" w:color="auto"/>
            <w:bottom w:val="none" w:sz="0" w:space="0" w:color="auto"/>
            <w:right w:val="none" w:sz="0" w:space="0" w:color="auto"/>
          </w:divBdr>
        </w:div>
        <w:div w:id="1453133181">
          <w:marLeft w:val="640"/>
          <w:marRight w:val="0"/>
          <w:marTop w:val="0"/>
          <w:marBottom w:val="0"/>
          <w:divBdr>
            <w:top w:val="none" w:sz="0" w:space="0" w:color="auto"/>
            <w:left w:val="none" w:sz="0" w:space="0" w:color="auto"/>
            <w:bottom w:val="none" w:sz="0" w:space="0" w:color="auto"/>
            <w:right w:val="none" w:sz="0" w:space="0" w:color="auto"/>
          </w:divBdr>
        </w:div>
        <w:div w:id="1483425789">
          <w:marLeft w:val="640"/>
          <w:marRight w:val="0"/>
          <w:marTop w:val="0"/>
          <w:marBottom w:val="0"/>
          <w:divBdr>
            <w:top w:val="none" w:sz="0" w:space="0" w:color="auto"/>
            <w:left w:val="none" w:sz="0" w:space="0" w:color="auto"/>
            <w:bottom w:val="none" w:sz="0" w:space="0" w:color="auto"/>
            <w:right w:val="none" w:sz="0" w:space="0" w:color="auto"/>
          </w:divBdr>
        </w:div>
        <w:div w:id="1507666363">
          <w:marLeft w:val="640"/>
          <w:marRight w:val="0"/>
          <w:marTop w:val="0"/>
          <w:marBottom w:val="0"/>
          <w:divBdr>
            <w:top w:val="none" w:sz="0" w:space="0" w:color="auto"/>
            <w:left w:val="none" w:sz="0" w:space="0" w:color="auto"/>
            <w:bottom w:val="none" w:sz="0" w:space="0" w:color="auto"/>
            <w:right w:val="none" w:sz="0" w:space="0" w:color="auto"/>
          </w:divBdr>
        </w:div>
        <w:div w:id="1523470411">
          <w:marLeft w:val="640"/>
          <w:marRight w:val="0"/>
          <w:marTop w:val="0"/>
          <w:marBottom w:val="0"/>
          <w:divBdr>
            <w:top w:val="none" w:sz="0" w:space="0" w:color="auto"/>
            <w:left w:val="none" w:sz="0" w:space="0" w:color="auto"/>
            <w:bottom w:val="none" w:sz="0" w:space="0" w:color="auto"/>
            <w:right w:val="none" w:sz="0" w:space="0" w:color="auto"/>
          </w:divBdr>
        </w:div>
        <w:div w:id="1549141589">
          <w:marLeft w:val="640"/>
          <w:marRight w:val="0"/>
          <w:marTop w:val="0"/>
          <w:marBottom w:val="0"/>
          <w:divBdr>
            <w:top w:val="none" w:sz="0" w:space="0" w:color="auto"/>
            <w:left w:val="none" w:sz="0" w:space="0" w:color="auto"/>
            <w:bottom w:val="none" w:sz="0" w:space="0" w:color="auto"/>
            <w:right w:val="none" w:sz="0" w:space="0" w:color="auto"/>
          </w:divBdr>
        </w:div>
        <w:div w:id="1584678801">
          <w:marLeft w:val="640"/>
          <w:marRight w:val="0"/>
          <w:marTop w:val="0"/>
          <w:marBottom w:val="0"/>
          <w:divBdr>
            <w:top w:val="none" w:sz="0" w:space="0" w:color="auto"/>
            <w:left w:val="none" w:sz="0" w:space="0" w:color="auto"/>
            <w:bottom w:val="none" w:sz="0" w:space="0" w:color="auto"/>
            <w:right w:val="none" w:sz="0" w:space="0" w:color="auto"/>
          </w:divBdr>
        </w:div>
        <w:div w:id="1603487013">
          <w:marLeft w:val="640"/>
          <w:marRight w:val="0"/>
          <w:marTop w:val="0"/>
          <w:marBottom w:val="0"/>
          <w:divBdr>
            <w:top w:val="none" w:sz="0" w:space="0" w:color="auto"/>
            <w:left w:val="none" w:sz="0" w:space="0" w:color="auto"/>
            <w:bottom w:val="none" w:sz="0" w:space="0" w:color="auto"/>
            <w:right w:val="none" w:sz="0" w:space="0" w:color="auto"/>
          </w:divBdr>
        </w:div>
        <w:div w:id="1720084278">
          <w:marLeft w:val="640"/>
          <w:marRight w:val="0"/>
          <w:marTop w:val="0"/>
          <w:marBottom w:val="0"/>
          <w:divBdr>
            <w:top w:val="none" w:sz="0" w:space="0" w:color="auto"/>
            <w:left w:val="none" w:sz="0" w:space="0" w:color="auto"/>
            <w:bottom w:val="none" w:sz="0" w:space="0" w:color="auto"/>
            <w:right w:val="none" w:sz="0" w:space="0" w:color="auto"/>
          </w:divBdr>
        </w:div>
        <w:div w:id="1743024954">
          <w:marLeft w:val="640"/>
          <w:marRight w:val="0"/>
          <w:marTop w:val="0"/>
          <w:marBottom w:val="0"/>
          <w:divBdr>
            <w:top w:val="none" w:sz="0" w:space="0" w:color="auto"/>
            <w:left w:val="none" w:sz="0" w:space="0" w:color="auto"/>
            <w:bottom w:val="none" w:sz="0" w:space="0" w:color="auto"/>
            <w:right w:val="none" w:sz="0" w:space="0" w:color="auto"/>
          </w:divBdr>
        </w:div>
        <w:div w:id="1751003272">
          <w:marLeft w:val="640"/>
          <w:marRight w:val="0"/>
          <w:marTop w:val="0"/>
          <w:marBottom w:val="0"/>
          <w:divBdr>
            <w:top w:val="none" w:sz="0" w:space="0" w:color="auto"/>
            <w:left w:val="none" w:sz="0" w:space="0" w:color="auto"/>
            <w:bottom w:val="none" w:sz="0" w:space="0" w:color="auto"/>
            <w:right w:val="none" w:sz="0" w:space="0" w:color="auto"/>
          </w:divBdr>
        </w:div>
        <w:div w:id="1786344172">
          <w:marLeft w:val="640"/>
          <w:marRight w:val="0"/>
          <w:marTop w:val="0"/>
          <w:marBottom w:val="0"/>
          <w:divBdr>
            <w:top w:val="none" w:sz="0" w:space="0" w:color="auto"/>
            <w:left w:val="none" w:sz="0" w:space="0" w:color="auto"/>
            <w:bottom w:val="none" w:sz="0" w:space="0" w:color="auto"/>
            <w:right w:val="none" w:sz="0" w:space="0" w:color="auto"/>
          </w:divBdr>
        </w:div>
        <w:div w:id="1860310872">
          <w:marLeft w:val="640"/>
          <w:marRight w:val="0"/>
          <w:marTop w:val="0"/>
          <w:marBottom w:val="0"/>
          <w:divBdr>
            <w:top w:val="none" w:sz="0" w:space="0" w:color="auto"/>
            <w:left w:val="none" w:sz="0" w:space="0" w:color="auto"/>
            <w:bottom w:val="none" w:sz="0" w:space="0" w:color="auto"/>
            <w:right w:val="none" w:sz="0" w:space="0" w:color="auto"/>
          </w:divBdr>
        </w:div>
        <w:div w:id="1883053290">
          <w:marLeft w:val="640"/>
          <w:marRight w:val="0"/>
          <w:marTop w:val="0"/>
          <w:marBottom w:val="0"/>
          <w:divBdr>
            <w:top w:val="none" w:sz="0" w:space="0" w:color="auto"/>
            <w:left w:val="none" w:sz="0" w:space="0" w:color="auto"/>
            <w:bottom w:val="none" w:sz="0" w:space="0" w:color="auto"/>
            <w:right w:val="none" w:sz="0" w:space="0" w:color="auto"/>
          </w:divBdr>
        </w:div>
        <w:div w:id="1921132656">
          <w:marLeft w:val="640"/>
          <w:marRight w:val="0"/>
          <w:marTop w:val="0"/>
          <w:marBottom w:val="0"/>
          <w:divBdr>
            <w:top w:val="none" w:sz="0" w:space="0" w:color="auto"/>
            <w:left w:val="none" w:sz="0" w:space="0" w:color="auto"/>
            <w:bottom w:val="none" w:sz="0" w:space="0" w:color="auto"/>
            <w:right w:val="none" w:sz="0" w:space="0" w:color="auto"/>
          </w:divBdr>
        </w:div>
        <w:div w:id="1947419443">
          <w:marLeft w:val="640"/>
          <w:marRight w:val="0"/>
          <w:marTop w:val="0"/>
          <w:marBottom w:val="0"/>
          <w:divBdr>
            <w:top w:val="none" w:sz="0" w:space="0" w:color="auto"/>
            <w:left w:val="none" w:sz="0" w:space="0" w:color="auto"/>
            <w:bottom w:val="none" w:sz="0" w:space="0" w:color="auto"/>
            <w:right w:val="none" w:sz="0" w:space="0" w:color="auto"/>
          </w:divBdr>
        </w:div>
        <w:div w:id="1962492140">
          <w:marLeft w:val="640"/>
          <w:marRight w:val="0"/>
          <w:marTop w:val="0"/>
          <w:marBottom w:val="0"/>
          <w:divBdr>
            <w:top w:val="none" w:sz="0" w:space="0" w:color="auto"/>
            <w:left w:val="none" w:sz="0" w:space="0" w:color="auto"/>
            <w:bottom w:val="none" w:sz="0" w:space="0" w:color="auto"/>
            <w:right w:val="none" w:sz="0" w:space="0" w:color="auto"/>
          </w:divBdr>
        </w:div>
        <w:div w:id="2032369378">
          <w:marLeft w:val="640"/>
          <w:marRight w:val="0"/>
          <w:marTop w:val="0"/>
          <w:marBottom w:val="0"/>
          <w:divBdr>
            <w:top w:val="none" w:sz="0" w:space="0" w:color="auto"/>
            <w:left w:val="none" w:sz="0" w:space="0" w:color="auto"/>
            <w:bottom w:val="none" w:sz="0" w:space="0" w:color="auto"/>
            <w:right w:val="none" w:sz="0" w:space="0" w:color="auto"/>
          </w:divBdr>
        </w:div>
        <w:div w:id="2035959875">
          <w:marLeft w:val="640"/>
          <w:marRight w:val="0"/>
          <w:marTop w:val="0"/>
          <w:marBottom w:val="0"/>
          <w:divBdr>
            <w:top w:val="none" w:sz="0" w:space="0" w:color="auto"/>
            <w:left w:val="none" w:sz="0" w:space="0" w:color="auto"/>
            <w:bottom w:val="none" w:sz="0" w:space="0" w:color="auto"/>
            <w:right w:val="none" w:sz="0" w:space="0" w:color="auto"/>
          </w:divBdr>
        </w:div>
        <w:div w:id="2127038242">
          <w:marLeft w:val="640"/>
          <w:marRight w:val="0"/>
          <w:marTop w:val="0"/>
          <w:marBottom w:val="0"/>
          <w:divBdr>
            <w:top w:val="none" w:sz="0" w:space="0" w:color="auto"/>
            <w:left w:val="none" w:sz="0" w:space="0" w:color="auto"/>
            <w:bottom w:val="none" w:sz="0" w:space="0" w:color="auto"/>
            <w:right w:val="none" w:sz="0" w:space="0" w:color="auto"/>
          </w:divBdr>
        </w:div>
      </w:divsChild>
    </w:div>
    <w:div w:id="906961791">
      <w:bodyDiv w:val="1"/>
      <w:marLeft w:val="0"/>
      <w:marRight w:val="0"/>
      <w:marTop w:val="0"/>
      <w:marBottom w:val="0"/>
      <w:divBdr>
        <w:top w:val="none" w:sz="0" w:space="0" w:color="auto"/>
        <w:left w:val="none" w:sz="0" w:space="0" w:color="auto"/>
        <w:bottom w:val="none" w:sz="0" w:space="0" w:color="auto"/>
        <w:right w:val="none" w:sz="0" w:space="0" w:color="auto"/>
      </w:divBdr>
      <w:divsChild>
        <w:div w:id="112985971">
          <w:marLeft w:val="640"/>
          <w:marRight w:val="0"/>
          <w:marTop w:val="0"/>
          <w:marBottom w:val="0"/>
          <w:divBdr>
            <w:top w:val="none" w:sz="0" w:space="0" w:color="auto"/>
            <w:left w:val="none" w:sz="0" w:space="0" w:color="auto"/>
            <w:bottom w:val="none" w:sz="0" w:space="0" w:color="auto"/>
            <w:right w:val="none" w:sz="0" w:space="0" w:color="auto"/>
          </w:divBdr>
        </w:div>
        <w:div w:id="136535896">
          <w:marLeft w:val="640"/>
          <w:marRight w:val="0"/>
          <w:marTop w:val="0"/>
          <w:marBottom w:val="0"/>
          <w:divBdr>
            <w:top w:val="none" w:sz="0" w:space="0" w:color="auto"/>
            <w:left w:val="none" w:sz="0" w:space="0" w:color="auto"/>
            <w:bottom w:val="none" w:sz="0" w:space="0" w:color="auto"/>
            <w:right w:val="none" w:sz="0" w:space="0" w:color="auto"/>
          </w:divBdr>
        </w:div>
        <w:div w:id="188883276">
          <w:marLeft w:val="640"/>
          <w:marRight w:val="0"/>
          <w:marTop w:val="0"/>
          <w:marBottom w:val="0"/>
          <w:divBdr>
            <w:top w:val="none" w:sz="0" w:space="0" w:color="auto"/>
            <w:left w:val="none" w:sz="0" w:space="0" w:color="auto"/>
            <w:bottom w:val="none" w:sz="0" w:space="0" w:color="auto"/>
            <w:right w:val="none" w:sz="0" w:space="0" w:color="auto"/>
          </w:divBdr>
        </w:div>
        <w:div w:id="228924582">
          <w:marLeft w:val="640"/>
          <w:marRight w:val="0"/>
          <w:marTop w:val="0"/>
          <w:marBottom w:val="0"/>
          <w:divBdr>
            <w:top w:val="none" w:sz="0" w:space="0" w:color="auto"/>
            <w:left w:val="none" w:sz="0" w:space="0" w:color="auto"/>
            <w:bottom w:val="none" w:sz="0" w:space="0" w:color="auto"/>
            <w:right w:val="none" w:sz="0" w:space="0" w:color="auto"/>
          </w:divBdr>
        </w:div>
        <w:div w:id="292951249">
          <w:marLeft w:val="640"/>
          <w:marRight w:val="0"/>
          <w:marTop w:val="0"/>
          <w:marBottom w:val="0"/>
          <w:divBdr>
            <w:top w:val="none" w:sz="0" w:space="0" w:color="auto"/>
            <w:left w:val="none" w:sz="0" w:space="0" w:color="auto"/>
            <w:bottom w:val="none" w:sz="0" w:space="0" w:color="auto"/>
            <w:right w:val="none" w:sz="0" w:space="0" w:color="auto"/>
          </w:divBdr>
        </w:div>
        <w:div w:id="335158112">
          <w:marLeft w:val="640"/>
          <w:marRight w:val="0"/>
          <w:marTop w:val="0"/>
          <w:marBottom w:val="0"/>
          <w:divBdr>
            <w:top w:val="none" w:sz="0" w:space="0" w:color="auto"/>
            <w:left w:val="none" w:sz="0" w:space="0" w:color="auto"/>
            <w:bottom w:val="none" w:sz="0" w:space="0" w:color="auto"/>
            <w:right w:val="none" w:sz="0" w:space="0" w:color="auto"/>
          </w:divBdr>
        </w:div>
        <w:div w:id="341661508">
          <w:marLeft w:val="640"/>
          <w:marRight w:val="0"/>
          <w:marTop w:val="0"/>
          <w:marBottom w:val="0"/>
          <w:divBdr>
            <w:top w:val="none" w:sz="0" w:space="0" w:color="auto"/>
            <w:left w:val="none" w:sz="0" w:space="0" w:color="auto"/>
            <w:bottom w:val="none" w:sz="0" w:space="0" w:color="auto"/>
            <w:right w:val="none" w:sz="0" w:space="0" w:color="auto"/>
          </w:divBdr>
        </w:div>
        <w:div w:id="492067683">
          <w:marLeft w:val="640"/>
          <w:marRight w:val="0"/>
          <w:marTop w:val="0"/>
          <w:marBottom w:val="0"/>
          <w:divBdr>
            <w:top w:val="none" w:sz="0" w:space="0" w:color="auto"/>
            <w:left w:val="none" w:sz="0" w:space="0" w:color="auto"/>
            <w:bottom w:val="none" w:sz="0" w:space="0" w:color="auto"/>
            <w:right w:val="none" w:sz="0" w:space="0" w:color="auto"/>
          </w:divBdr>
        </w:div>
        <w:div w:id="503086263">
          <w:marLeft w:val="640"/>
          <w:marRight w:val="0"/>
          <w:marTop w:val="0"/>
          <w:marBottom w:val="0"/>
          <w:divBdr>
            <w:top w:val="none" w:sz="0" w:space="0" w:color="auto"/>
            <w:left w:val="none" w:sz="0" w:space="0" w:color="auto"/>
            <w:bottom w:val="none" w:sz="0" w:space="0" w:color="auto"/>
            <w:right w:val="none" w:sz="0" w:space="0" w:color="auto"/>
          </w:divBdr>
        </w:div>
        <w:div w:id="557086065">
          <w:marLeft w:val="640"/>
          <w:marRight w:val="0"/>
          <w:marTop w:val="0"/>
          <w:marBottom w:val="0"/>
          <w:divBdr>
            <w:top w:val="none" w:sz="0" w:space="0" w:color="auto"/>
            <w:left w:val="none" w:sz="0" w:space="0" w:color="auto"/>
            <w:bottom w:val="none" w:sz="0" w:space="0" w:color="auto"/>
            <w:right w:val="none" w:sz="0" w:space="0" w:color="auto"/>
          </w:divBdr>
        </w:div>
        <w:div w:id="650718914">
          <w:marLeft w:val="640"/>
          <w:marRight w:val="0"/>
          <w:marTop w:val="0"/>
          <w:marBottom w:val="0"/>
          <w:divBdr>
            <w:top w:val="none" w:sz="0" w:space="0" w:color="auto"/>
            <w:left w:val="none" w:sz="0" w:space="0" w:color="auto"/>
            <w:bottom w:val="none" w:sz="0" w:space="0" w:color="auto"/>
            <w:right w:val="none" w:sz="0" w:space="0" w:color="auto"/>
          </w:divBdr>
        </w:div>
        <w:div w:id="660816740">
          <w:marLeft w:val="640"/>
          <w:marRight w:val="0"/>
          <w:marTop w:val="0"/>
          <w:marBottom w:val="0"/>
          <w:divBdr>
            <w:top w:val="none" w:sz="0" w:space="0" w:color="auto"/>
            <w:left w:val="none" w:sz="0" w:space="0" w:color="auto"/>
            <w:bottom w:val="none" w:sz="0" w:space="0" w:color="auto"/>
            <w:right w:val="none" w:sz="0" w:space="0" w:color="auto"/>
          </w:divBdr>
        </w:div>
        <w:div w:id="718868356">
          <w:marLeft w:val="640"/>
          <w:marRight w:val="0"/>
          <w:marTop w:val="0"/>
          <w:marBottom w:val="0"/>
          <w:divBdr>
            <w:top w:val="none" w:sz="0" w:space="0" w:color="auto"/>
            <w:left w:val="none" w:sz="0" w:space="0" w:color="auto"/>
            <w:bottom w:val="none" w:sz="0" w:space="0" w:color="auto"/>
            <w:right w:val="none" w:sz="0" w:space="0" w:color="auto"/>
          </w:divBdr>
        </w:div>
        <w:div w:id="726730916">
          <w:marLeft w:val="640"/>
          <w:marRight w:val="0"/>
          <w:marTop w:val="0"/>
          <w:marBottom w:val="0"/>
          <w:divBdr>
            <w:top w:val="none" w:sz="0" w:space="0" w:color="auto"/>
            <w:left w:val="none" w:sz="0" w:space="0" w:color="auto"/>
            <w:bottom w:val="none" w:sz="0" w:space="0" w:color="auto"/>
            <w:right w:val="none" w:sz="0" w:space="0" w:color="auto"/>
          </w:divBdr>
        </w:div>
        <w:div w:id="775520133">
          <w:marLeft w:val="640"/>
          <w:marRight w:val="0"/>
          <w:marTop w:val="0"/>
          <w:marBottom w:val="0"/>
          <w:divBdr>
            <w:top w:val="none" w:sz="0" w:space="0" w:color="auto"/>
            <w:left w:val="none" w:sz="0" w:space="0" w:color="auto"/>
            <w:bottom w:val="none" w:sz="0" w:space="0" w:color="auto"/>
            <w:right w:val="none" w:sz="0" w:space="0" w:color="auto"/>
          </w:divBdr>
        </w:div>
        <w:div w:id="791706534">
          <w:marLeft w:val="640"/>
          <w:marRight w:val="0"/>
          <w:marTop w:val="0"/>
          <w:marBottom w:val="0"/>
          <w:divBdr>
            <w:top w:val="none" w:sz="0" w:space="0" w:color="auto"/>
            <w:left w:val="none" w:sz="0" w:space="0" w:color="auto"/>
            <w:bottom w:val="none" w:sz="0" w:space="0" w:color="auto"/>
            <w:right w:val="none" w:sz="0" w:space="0" w:color="auto"/>
          </w:divBdr>
        </w:div>
        <w:div w:id="844631721">
          <w:marLeft w:val="640"/>
          <w:marRight w:val="0"/>
          <w:marTop w:val="0"/>
          <w:marBottom w:val="0"/>
          <w:divBdr>
            <w:top w:val="none" w:sz="0" w:space="0" w:color="auto"/>
            <w:left w:val="none" w:sz="0" w:space="0" w:color="auto"/>
            <w:bottom w:val="none" w:sz="0" w:space="0" w:color="auto"/>
            <w:right w:val="none" w:sz="0" w:space="0" w:color="auto"/>
          </w:divBdr>
        </w:div>
        <w:div w:id="926233279">
          <w:marLeft w:val="640"/>
          <w:marRight w:val="0"/>
          <w:marTop w:val="0"/>
          <w:marBottom w:val="0"/>
          <w:divBdr>
            <w:top w:val="none" w:sz="0" w:space="0" w:color="auto"/>
            <w:left w:val="none" w:sz="0" w:space="0" w:color="auto"/>
            <w:bottom w:val="none" w:sz="0" w:space="0" w:color="auto"/>
            <w:right w:val="none" w:sz="0" w:space="0" w:color="auto"/>
          </w:divBdr>
        </w:div>
        <w:div w:id="947617438">
          <w:marLeft w:val="640"/>
          <w:marRight w:val="0"/>
          <w:marTop w:val="0"/>
          <w:marBottom w:val="0"/>
          <w:divBdr>
            <w:top w:val="none" w:sz="0" w:space="0" w:color="auto"/>
            <w:left w:val="none" w:sz="0" w:space="0" w:color="auto"/>
            <w:bottom w:val="none" w:sz="0" w:space="0" w:color="auto"/>
            <w:right w:val="none" w:sz="0" w:space="0" w:color="auto"/>
          </w:divBdr>
        </w:div>
        <w:div w:id="1005979777">
          <w:marLeft w:val="640"/>
          <w:marRight w:val="0"/>
          <w:marTop w:val="0"/>
          <w:marBottom w:val="0"/>
          <w:divBdr>
            <w:top w:val="none" w:sz="0" w:space="0" w:color="auto"/>
            <w:left w:val="none" w:sz="0" w:space="0" w:color="auto"/>
            <w:bottom w:val="none" w:sz="0" w:space="0" w:color="auto"/>
            <w:right w:val="none" w:sz="0" w:space="0" w:color="auto"/>
          </w:divBdr>
        </w:div>
        <w:div w:id="1015115660">
          <w:marLeft w:val="640"/>
          <w:marRight w:val="0"/>
          <w:marTop w:val="0"/>
          <w:marBottom w:val="0"/>
          <w:divBdr>
            <w:top w:val="none" w:sz="0" w:space="0" w:color="auto"/>
            <w:left w:val="none" w:sz="0" w:space="0" w:color="auto"/>
            <w:bottom w:val="none" w:sz="0" w:space="0" w:color="auto"/>
            <w:right w:val="none" w:sz="0" w:space="0" w:color="auto"/>
          </w:divBdr>
        </w:div>
        <w:div w:id="1025254261">
          <w:marLeft w:val="640"/>
          <w:marRight w:val="0"/>
          <w:marTop w:val="0"/>
          <w:marBottom w:val="0"/>
          <w:divBdr>
            <w:top w:val="none" w:sz="0" w:space="0" w:color="auto"/>
            <w:left w:val="none" w:sz="0" w:space="0" w:color="auto"/>
            <w:bottom w:val="none" w:sz="0" w:space="0" w:color="auto"/>
            <w:right w:val="none" w:sz="0" w:space="0" w:color="auto"/>
          </w:divBdr>
        </w:div>
        <w:div w:id="1054887250">
          <w:marLeft w:val="640"/>
          <w:marRight w:val="0"/>
          <w:marTop w:val="0"/>
          <w:marBottom w:val="0"/>
          <w:divBdr>
            <w:top w:val="none" w:sz="0" w:space="0" w:color="auto"/>
            <w:left w:val="none" w:sz="0" w:space="0" w:color="auto"/>
            <w:bottom w:val="none" w:sz="0" w:space="0" w:color="auto"/>
            <w:right w:val="none" w:sz="0" w:space="0" w:color="auto"/>
          </w:divBdr>
        </w:div>
        <w:div w:id="1136147117">
          <w:marLeft w:val="640"/>
          <w:marRight w:val="0"/>
          <w:marTop w:val="0"/>
          <w:marBottom w:val="0"/>
          <w:divBdr>
            <w:top w:val="none" w:sz="0" w:space="0" w:color="auto"/>
            <w:left w:val="none" w:sz="0" w:space="0" w:color="auto"/>
            <w:bottom w:val="none" w:sz="0" w:space="0" w:color="auto"/>
            <w:right w:val="none" w:sz="0" w:space="0" w:color="auto"/>
          </w:divBdr>
        </w:div>
        <w:div w:id="1232737951">
          <w:marLeft w:val="640"/>
          <w:marRight w:val="0"/>
          <w:marTop w:val="0"/>
          <w:marBottom w:val="0"/>
          <w:divBdr>
            <w:top w:val="none" w:sz="0" w:space="0" w:color="auto"/>
            <w:left w:val="none" w:sz="0" w:space="0" w:color="auto"/>
            <w:bottom w:val="none" w:sz="0" w:space="0" w:color="auto"/>
            <w:right w:val="none" w:sz="0" w:space="0" w:color="auto"/>
          </w:divBdr>
        </w:div>
        <w:div w:id="1243367974">
          <w:marLeft w:val="640"/>
          <w:marRight w:val="0"/>
          <w:marTop w:val="0"/>
          <w:marBottom w:val="0"/>
          <w:divBdr>
            <w:top w:val="none" w:sz="0" w:space="0" w:color="auto"/>
            <w:left w:val="none" w:sz="0" w:space="0" w:color="auto"/>
            <w:bottom w:val="none" w:sz="0" w:space="0" w:color="auto"/>
            <w:right w:val="none" w:sz="0" w:space="0" w:color="auto"/>
          </w:divBdr>
        </w:div>
        <w:div w:id="1256131167">
          <w:marLeft w:val="640"/>
          <w:marRight w:val="0"/>
          <w:marTop w:val="0"/>
          <w:marBottom w:val="0"/>
          <w:divBdr>
            <w:top w:val="none" w:sz="0" w:space="0" w:color="auto"/>
            <w:left w:val="none" w:sz="0" w:space="0" w:color="auto"/>
            <w:bottom w:val="none" w:sz="0" w:space="0" w:color="auto"/>
            <w:right w:val="none" w:sz="0" w:space="0" w:color="auto"/>
          </w:divBdr>
        </w:div>
        <w:div w:id="1461537508">
          <w:marLeft w:val="640"/>
          <w:marRight w:val="0"/>
          <w:marTop w:val="0"/>
          <w:marBottom w:val="0"/>
          <w:divBdr>
            <w:top w:val="none" w:sz="0" w:space="0" w:color="auto"/>
            <w:left w:val="none" w:sz="0" w:space="0" w:color="auto"/>
            <w:bottom w:val="none" w:sz="0" w:space="0" w:color="auto"/>
            <w:right w:val="none" w:sz="0" w:space="0" w:color="auto"/>
          </w:divBdr>
        </w:div>
        <w:div w:id="1503815459">
          <w:marLeft w:val="640"/>
          <w:marRight w:val="0"/>
          <w:marTop w:val="0"/>
          <w:marBottom w:val="0"/>
          <w:divBdr>
            <w:top w:val="none" w:sz="0" w:space="0" w:color="auto"/>
            <w:left w:val="none" w:sz="0" w:space="0" w:color="auto"/>
            <w:bottom w:val="none" w:sz="0" w:space="0" w:color="auto"/>
            <w:right w:val="none" w:sz="0" w:space="0" w:color="auto"/>
          </w:divBdr>
        </w:div>
        <w:div w:id="1512258404">
          <w:marLeft w:val="640"/>
          <w:marRight w:val="0"/>
          <w:marTop w:val="0"/>
          <w:marBottom w:val="0"/>
          <w:divBdr>
            <w:top w:val="none" w:sz="0" w:space="0" w:color="auto"/>
            <w:left w:val="none" w:sz="0" w:space="0" w:color="auto"/>
            <w:bottom w:val="none" w:sz="0" w:space="0" w:color="auto"/>
            <w:right w:val="none" w:sz="0" w:space="0" w:color="auto"/>
          </w:divBdr>
        </w:div>
        <w:div w:id="1550917638">
          <w:marLeft w:val="640"/>
          <w:marRight w:val="0"/>
          <w:marTop w:val="0"/>
          <w:marBottom w:val="0"/>
          <w:divBdr>
            <w:top w:val="none" w:sz="0" w:space="0" w:color="auto"/>
            <w:left w:val="none" w:sz="0" w:space="0" w:color="auto"/>
            <w:bottom w:val="none" w:sz="0" w:space="0" w:color="auto"/>
            <w:right w:val="none" w:sz="0" w:space="0" w:color="auto"/>
          </w:divBdr>
        </w:div>
        <w:div w:id="1552494768">
          <w:marLeft w:val="640"/>
          <w:marRight w:val="0"/>
          <w:marTop w:val="0"/>
          <w:marBottom w:val="0"/>
          <w:divBdr>
            <w:top w:val="none" w:sz="0" w:space="0" w:color="auto"/>
            <w:left w:val="none" w:sz="0" w:space="0" w:color="auto"/>
            <w:bottom w:val="none" w:sz="0" w:space="0" w:color="auto"/>
            <w:right w:val="none" w:sz="0" w:space="0" w:color="auto"/>
          </w:divBdr>
        </w:div>
        <w:div w:id="1577545448">
          <w:marLeft w:val="640"/>
          <w:marRight w:val="0"/>
          <w:marTop w:val="0"/>
          <w:marBottom w:val="0"/>
          <w:divBdr>
            <w:top w:val="none" w:sz="0" w:space="0" w:color="auto"/>
            <w:left w:val="none" w:sz="0" w:space="0" w:color="auto"/>
            <w:bottom w:val="none" w:sz="0" w:space="0" w:color="auto"/>
            <w:right w:val="none" w:sz="0" w:space="0" w:color="auto"/>
          </w:divBdr>
        </w:div>
        <w:div w:id="1663773958">
          <w:marLeft w:val="640"/>
          <w:marRight w:val="0"/>
          <w:marTop w:val="0"/>
          <w:marBottom w:val="0"/>
          <w:divBdr>
            <w:top w:val="none" w:sz="0" w:space="0" w:color="auto"/>
            <w:left w:val="none" w:sz="0" w:space="0" w:color="auto"/>
            <w:bottom w:val="none" w:sz="0" w:space="0" w:color="auto"/>
            <w:right w:val="none" w:sz="0" w:space="0" w:color="auto"/>
          </w:divBdr>
        </w:div>
        <w:div w:id="1670207239">
          <w:marLeft w:val="640"/>
          <w:marRight w:val="0"/>
          <w:marTop w:val="0"/>
          <w:marBottom w:val="0"/>
          <w:divBdr>
            <w:top w:val="none" w:sz="0" w:space="0" w:color="auto"/>
            <w:left w:val="none" w:sz="0" w:space="0" w:color="auto"/>
            <w:bottom w:val="none" w:sz="0" w:space="0" w:color="auto"/>
            <w:right w:val="none" w:sz="0" w:space="0" w:color="auto"/>
          </w:divBdr>
        </w:div>
        <w:div w:id="1700008818">
          <w:marLeft w:val="640"/>
          <w:marRight w:val="0"/>
          <w:marTop w:val="0"/>
          <w:marBottom w:val="0"/>
          <w:divBdr>
            <w:top w:val="none" w:sz="0" w:space="0" w:color="auto"/>
            <w:left w:val="none" w:sz="0" w:space="0" w:color="auto"/>
            <w:bottom w:val="none" w:sz="0" w:space="0" w:color="auto"/>
            <w:right w:val="none" w:sz="0" w:space="0" w:color="auto"/>
          </w:divBdr>
        </w:div>
        <w:div w:id="1748769795">
          <w:marLeft w:val="640"/>
          <w:marRight w:val="0"/>
          <w:marTop w:val="0"/>
          <w:marBottom w:val="0"/>
          <w:divBdr>
            <w:top w:val="none" w:sz="0" w:space="0" w:color="auto"/>
            <w:left w:val="none" w:sz="0" w:space="0" w:color="auto"/>
            <w:bottom w:val="none" w:sz="0" w:space="0" w:color="auto"/>
            <w:right w:val="none" w:sz="0" w:space="0" w:color="auto"/>
          </w:divBdr>
        </w:div>
        <w:div w:id="1751121948">
          <w:marLeft w:val="640"/>
          <w:marRight w:val="0"/>
          <w:marTop w:val="0"/>
          <w:marBottom w:val="0"/>
          <w:divBdr>
            <w:top w:val="none" w:sz="0" w:space="0" w:color="auto"/>
            <w:left w:val="none" w:sz="0" w:space="0" w:color="auto"/>
            <w:bottom w:val="none" w:sz="0" w:space="0" w:color="auto"/>
            <w:right w:val="none" w:sz="0" w:space="0" w:color="auto"/>
          </w:divBdr>
        </w:div>
        <w:div w:id="1757439298">
          <w:marLeft w:val="640"/>
          <w:marRight w:val="0"/>
          <w:marTop w:val="0"/>
          <w:marBottom w:val="0"/>
          <w:divBdr>
            <w:top w:val="none" w:sz="0" w:space="0" w:color="auto"/>
            <w:left w:val="none" w:sz="0" w:space="0" w:color="auto"/>
            <w:bottom w:val="none" w:sz="0" w:space="0" w:color="auto"/>
            <w:right w:val="none" w:sz="0" w:space="0" w:color="auto"/>
          </w:divBdr>
        </w:div>
        <w:div w:id="1786197333">
          <w:marLeft w:val="640"/>
          <w:marRight w:val="0"/>
          <w:marTop w:val="0"/>
          <w:marBottom w:val="0"/>
          <w:divBdr>
            <w:top w:val="none" w:sz="0" w:space="0" w:color="auto"/>
            <w:left w:val="none" w:sz="0" w:space="0" w:color="auto"/>
            <w:bottom w:val="none" w:sz="0" w:space="0" w:color="auto"/>
            <w:right w:val="none" w:sz="0" w:space="0" w:color="auto"/>
          </w:divBdr>
        </w:div>
        <w:div w:id="1815289325">
          <w:marLeft w:val="640"/>
          <w:marRight w:val="0"/>
          <w:marTop w:val="0"/>
          <w:marBottom w:val="0"/>
          <w:divBdr>
            <w:top w:val="none" w:sz="0" w:space="0" w:color="auto"/>
            <w:left w:val="none" w:sz="0" w:space="0" w:color="auto"/>
            <w:bottom w:val="none" w:sz="0" w:space="0" w:color="auto"/>
            <w:right w:val="none" w:sz="0" w:space="0" w:color="auto"/>
          </w:divBdr>
        </w:div>
        <w:div w:id="1882740926">
          <w:marLeft w:val="640"/>
          <w:marRight w:val="0"/>
          <w:marTop w:val="0"/>
          <w:marBottom w:val="0"/>
          <w:divBdr>
            <w:top w:val="none" w:sz="0" w:space="0" w:color="auto"/>
            <w:left w:val="none" w:sz="0" w:space="0" w:color="auto"/>
            <w:bottom w:val="none" w:sz="0" w:space="0" w:color="auto"/>
            <w:right w:val="none" w:sz="0" w:space="0" w:color="auto"/>
          </w:divBdr>
        </w:div>
        <w:div w:id="2051949640">
          <w:marLeft w:val="640"/>
          <w:marRight w:val="0"/>
          <w:marTop w:val="0"/>
          <w:marBottom w:val="0"/>
          <w:divBdr>
            <w:top w:val="none" w:sz="0" w:space="0" w:color="auto"/>
            <w:left w:val="none" w:sz="0" w:space="0" w:color="auto"/>
            <w:bottom w:val="none" w:sz="0" w:space="0" w:color="auto"/>
            <w:right w:val="none" w:sz="0" w:space="0" w:color="auto"/>
          </w:divBdr>
        </w:div>
        <w:div w:id="2125995512">
          <w:marLeft w:val="640"/>
          <w:marRight w:val="0"/>
          <w:marTop w:val="0"/>
          <w:marBottom w:val="0"/>
          <w:divBdr>
            <w:top w:val="none" w:sz="0" w:space="0" w:color="auto"/>
            <w:left w:val="none" w:sz="0" w:space="0" w:color="auto"/>
            <w:bottom w:val="none" w:sz="0" w:space="0" w:color="auto"/>
            <w:right w:val="none" w:sz="0" w:space="0" w:color="auto"/>
          </w:divBdr>
        </w:div>
      </w:divsChild>
    </w:div>
    <w:div w:id="907614427">
      <w:bodyDiv w:val="1"/>
      <w:marLeft w:val="0"/>
      <w:marRight w:val="0"/>
      <w:marTop w:val="0"/>
      <w:marBottom w:val="0"/>
      <w:divBdr>
        <w:top w:val="none" w:sz="0" w:space="0" w:color="auto"/>
        <w:left w:val="none" w:sz="0" w:space="0" w:color="auto"/>
        <w:bottom w:val="none" w:sz="0" w:space="0" w:color="auto"/>
        <w:right w:val="none" w:sz="0" w:space="0" w:color="auto"/>
      </w:divBdr>
    </w:div>
    <w:div w:id="910699026">
      <w:bodyDiv w:val="1"/>
      <w:marLeft w:val="0"/>
      <w:marRight w:val="0"/>
      <w:marTop w:val="0"/>
      <w:marBottom w:val="0"/>
      <w:divBdr>
        <w:top w:val="none" w:sz="0" w:space="0" w:color="auto"/>
        <w:left w:val="none" w:sz="0" w:space="0" w:color="auto"/>
        <w:bottom w:val="none" w:sz="0" w:space="0" w:color="auto"/>
        <w:right w:val="none" w:sz="0" w:space="0" w:color="auto"/>
      </w:divBdr>
      <w:divsChild>
        <w:div w:id="6031193">
          <w:marLeft w:val="640"/>
          <w:marRight w:val="0"/>
          <w:marTop w:val="0"/>
          <w:marBottom w:val="0"/>
          <w:divBdr>
            <w:top w:val="none" w:sz="0" w:space="0" w:color="auto"/>
            <w:left w:val="none" w:sz="0" w:space="0" w:color="auto"/>
            <w:bottom w:val="none" w:sz="0" w:space="0" w:color="auto"/>
            <w:right w:val="none" w:sz="0" w:space="0" w:color="auto"/>
          </w:divBdr>
        </w:div>
        <w:div w:id="58138019">
          <w:marLeft w:val="640"/>
          <w:marRight w:val="0"/>
          <w:marTop w:val="0"/>
          <w:marBottom w:val="0"/>
          <w:divBdr>
            <w:top w:val="none" w:sz="0" w:space="0" w:color="auto"/>
            <w:left w:val="none" w:sz="0" w:space="0" w:color="auto"/>
            <w:bottom w:val="none" w:sz="0" w:space="0" w:color="auto"/>
            <w:right w:val="none" w:sz="0" w:space="0" w:color="auto"/>
          </w:divBdr>
        </w:div>
        <w:div w:id="88232868">
          <w:marLeft w:val="640"/>
          <w:marRight w:val="0"/>
          <w:marTop w:val="0"/>
          <w:marBottom w:val="0"/>
          <w:divBdr>
            <w:top w:val="none" w:sz="0" w:space="0" w:color="auto"/>
            <w:left w:val="none" w:sz="0" w:space="0" w:color="auto"/>
            <w:bottom w:val="none" w:sz="0" w:space="0" w:color="auto"/>
            <w:right w:val="none" w:sz="0" w:space="0" w:color="auto"/>
          </w:divBdr>
        </w:div>
        <w:div w:id="89593615">
          <w:marLeft w:val="640"/>
          <w:marRight w:val="0"/>
          <w:marTop w:val="0"/>
          <w:marBottom w:val="0"/>
          <w:divBdr>
            <w:top w:val="none" w:sz="0" w:space="0" w:color="auto"/>
            <w:left w:val="none" w:sz="0" w:space="0" w:color="auto"/>
            <w:bottom w:val="none" w:sz="0" w:space="0" w:color="auto"/>
            <w:right w:val="none" w:sz="0" w:space="0" w:color="auto"/>
          </w:divBdr>
        </w:div>
        <w:div w:id="89666752">
          <w:marLeft w:val="640"/>
          <w:marRight w:val="0"/>
          <w:marTop w:val="0"/>
          <w:marBottom w:val="0"/>
          <w:divBdr>
            <w:top w:val="none" w:sz="0" w:space="0" w:color="auto"/>
            <w:left w:val="none" w:sz="0" w:space="0" w:color="auto"/>
            <w:bottom w:val="none" w:sz="0" w:space="0" w:color="auto"/>
            <w:right w:val="none" w:sz="0" w:space="0" w:color="auto"/>
          </w:divBdr>
        </w:div>
        <w:div w:id="104082648">
          <w:marLeft w:val="640"/>
          <w:marRight w:val="0"/>
          <w:marTop w:val="0"/>
          <w:marBottom w:val="0"/>
          <w:divBdr>
            <w:top w:val="none" w:sz="0" w:space="0" w:color="auto"/>
            <w:left w:val="none" w:sz="0" w:space="0" w:color="auto"/>
            <w:bottom w:val="none" w:sz="0" w:space="0" w:color="auto"/>
            <w:right w:val="none" w:sz="0" w:space="0" w:color="auto"/>
          </w:divBdr>
        </w:div>
        <w:div w:id="139421975">
          <w:marLeft w:val="640"/>
          <w:marRight w:val="0"/>
          <w:marTop w:val="0"/>
          <w:marBottom w:val="0"/>
          <w:divBdr>
            <w:top w:val="none" w:sz="0" w:space="0" w:color="auto"/>
            <w:left w:val="none" w:sz="0" w:space="0" w:color="auto"/>
            <w:bottom w:val="none" w:sz="0" w:space="0" w:color="auto"/>
            <w:right w:val="none" w:sz="0" w:space="0" w:color="auto"/>
          </w:divBdr>
        </w:div>
        <w:div w:id="171073576">
          <w:marLeft w:val="640"/>
          <w:marRight w:val="0"/>
          <w:marTop w:val="0"/>
          <w:marBottom w:val="0"/>
          <w:divBdr>
            <w:top w:val="none" w:sz="0" w:space="0" w:color="auto"/>
            <w:left w:val="none" w:sz="0" w:space="0" w:color="auto"/>
            <w:bottom w:val="none" w:sz="0" w:space="0" w:color="auto"/>
            <w:right w:val="none" w:sz="0" w:space="0" w:color="auto"/>
          </w:divBdr>
        </w:div>
        <w:div w:id="273824499">
          <w:marLeft w:val="640"/>
          <w:marRight w:val="0"/>
          <w:marTop w:val="0"/>
          <w:marBottom w:val="0"/>
          <w:divBdr>
            <w:top w:val="none" w:sz="0" w:space="0" w:color="auto"/>
            <w:left w:val="none" w:sz="0" w:space="0" w:color="auto"/>
            <w:bottom w:val="none" w:sz="0" w:space="0" w:color="auto"/>
            <w:right w:val="none" w:sz="0" w:space="0" w:color="auto"/>
          </w:divBdr>
        </w:div>
        <w:div w:id="309214735">
          <w:marLeft w:val="640"/>
          <w:marRight w:val="0"/>
          <w:marTop w:val="0"/>
          <w:marBottom w:val="0"/>
          <w:divBdr>
            <w:top w:val="none" w:sz="0" w:space="0" w:color="auto"/>
            <w:left w:val="none" w:sz="0" w:space="0" w:color="auto"/>
            <w:bottom w:val="none" w:sz="0" w:space="0" w:color="auto"/>
            <w:right w:val="none" w:sz="0" w:space="0" w:color="auto"/>
          </w:divBdr>
        </w:div>
        <w:div w:id="434985566">
          <w:marLeft w:val="640"/>
          <w:marRight w:val="0"/>
          <w:marTop w:val="0"/>
          <w:marBottom w:val="0"/>
          <w:divBdr>
            <w:top w:val="none" w:sz="0" w:space="0" w:color="auto"/>
            <w:left w:val="none" w:sz="0" w:space="0" w:color="auto"/>
            <w:bottom w:val="none" w:sz="0" w:space="0" w:color="auto"/>
            <w:right w:val="none" w:sz="0" w:space="0" w:color="auto"/>
          </w:divBdr>
        </w:div>
        <w:div w:id="570190380">
          <w:marLeft w:val="640"/>
          <w:marRight w:val="0"/>
          <w:marTop w:val="0"/>
          <w:marBottom w:val="0"/>
          <w:divBdr>
            <w:top w:val="none" w:sz="0" w:space="0" w:color="auto"/>
            <w:left w:val="none" w:sz="0" w:space="0" w:color="auto"/>
            <w:bottom w:val="none" w:sz="0" w:space="0" w:color="auto"/>
            <w:right w:val="none" w:sz="0" w:space="0" w:color="auto"/>
          </w:divBdr>
        </w:div>
        <w:div w:id="678123086">
          <w:marLeft w:val="640"/>
          <w:marRight w:val="0"/>
          <w:marTop w:val="0"/>
          <w:marBottom w:val="0"/>
          <w:divBdr>
            <w:top w:val="none" w:sz="0" w:space="0" w:color="auto"/>
            <w:left w:val="none" w:sz="0" w:space="0" w:color="auto"/>
            <w:bottom w:val="none" w:sz="0" w:space="0" w:color="auto"/>
            <w:right w:val="none" w:sz="0" w:space="0" w:color="auto"/>
          </w:divBdr>
        </w:div>
        <w:div w:id="710348086">
          <w:marLeft w:val="640"/>
          <w:marRight w:val="0"/>
          <w:marTop w:val="0"/>
          <w:marBottom w:val="0"/>
          <w:divBdr>
            <w:top w:val="none" w:sz="0" w:space="0" w:color="auto"/>
            <w:left w:val="none" w:sz="0" w:space="0" w:color="auto"/>
            <w:bottom w:val="none" w:sz="0" w:space="0" w:color="auto"/>
            <w:right w:val="none" w:sz="0" w:space="0" w:color="auto"/>
          </w:divBdr>
        </w:div>
        <w:div w:id="783428457">
          <w:marLeft w:val="640"/>
          <w:marRight w:val="0"/>
          <w:marTop w:val="0"/>
          <w:marBottom w:val="0"/>
          <w:divBdr>
            <w:top w:val="none" w:sz="0" w:space="0" w:color="auto"/>
            <w:left w:val="none" w:sz="0" w:space="0" w:color="auto"/>
            <w:bottom w:val="none" w:sz="0" w:space="0" w:color="auto"/>
            <w:right w:val="none" w:sz="0" w:space="0" w:color="auto"/>
          </w:divBdr>
        </w:div>
        <w:div w:id="879169047">
          <w:marLeft w:val="640"/>
          <w:marRight w:val="0"/>
          <w:marTop w:val="0"/>
          <w:marBottom w:val="0"/>
          <w:divBdr>
            <w:top w:val="none" w:sz="0" w:space="0" w:color="auto"/>
            <w:left w:val="none" w:sz="0" w:space="0" w:color="auto"/>
            <w:bottom w:val="none" w:sz="0" w:space="0" w:color="auto"/>
            <w:right w:val="none" w:sz="0" w:space="0" w:color="auto"/>
          </w:divBdr>
        </w:div>
        <w:div w:id="908921473">
          <w:marLeft w:val="640"/>
          <w:marRight w:val="0"/>
          <w:marTop w:val="0"/>
          <w:marBottom w:val="0"/>
          <w:divBdr>
            <w:top w:val="none" w:sz="0" w:space="0" w:color="auto"/>
            <w:left w:val="none" w:sz="0" w:space="0" w:color="auto"/>
            <w:bottom w:val="none" w:sz="0" w:space="0" w:color="auto"/>
            <w:right w:val="none" w:sz="0" w:space="0" w:color="auto"/>
          </w:divBdr>
        </w:div>
        <w:div w:id="925921052">
          <w:marLeft w:val="640"/>
          <w:marRight w:val="0"/>
          <w:marTop w:val="0"/>
          <w:marBottom w:val="0"/>
          <w:divBdr>
            <w:top w:val="none" w:sz="0" w:space="0" w:color="auto"/>
            <w:left w:val="none" w:sz="0" w:space="0" w:color="auto"/>
            <w:bottom w:val="none" w:sz="0" w:space="0" w:color="auto"/>
            <w:right w:val="none" w:sz="0" w:space="0" w:color="auto"/>
          </w:divBdr>
        </w:div>
        <w:div w:id="992444354">
          <w:marLeft w:val="640"/>
          <w:marRight w:val="0"/>
          <w:marTop w:val="0"/>
          <w:marBottom w:val="0"/>
          <w:divBdr>
            <w:top w:val="none" w:sz="0" w:space="0" w:color="auto"/>
            <w:left w:val="none" w:sz="0" w:space="0" w:color="auto"/>
            <w:bottom w:val="none" w:sz="0" w:space="0" w:color="auto"/>
            <w:right w:val="none" w:sz="0" w:space="0" w:color="auto"/>
          </w:divBdr>
        </w:div>
        <w:div w:id="1022513611">
          <w:marLeft w:val="640"/>
          <w:marRight w:val="0"/>
          <w:marTop w:val="0"/>
          <w:marBottom w:val="0"/>
          <w:divBdr>
            <w:top w:val="none" w:sz="0" w:space="0" w:color="auto"/>
            <w:left w:val="none" w:sz="0" w:space="0" w:color="auto"/>
            <w:bottom w:val="none" w:sz="0" w:space="0" w:color="auto"/>
            <w:right w:val="none" w:sz="0" w:space="0" w:color="auto"/>
          </w:divBdr>
        </w:div>
        <w:div w:id="1024021263">
          <w:marLeft w:val="640"/>
          <w:marRight w:val="0"/>
          <w:marTop w:val="0"/>
          <w:marBottom w:val="0"/>
          <w:divBdr>
            <w:top w:val="none" w:sz="0" w:space="0" w:color="auto"/>
            <w:left w:val="none" w:sz="0" w:space="0" w:color="auto"/>
            <w:bottom w:val="none" w:sz="0" w:space="0" w:color="auto"/>
            <w:right w:val="none" w:sz="0" w:space="0" w:color="auto"/>
          </w:divBdr>
        </w:div>
        <w:div w:id="1029181386">
          <w:marLeft w:val="640"/>
          <w:marRight w:val="0"/>
          <w:marTop w:val="0"/>
          <w:marBottom w:val="0"/>
          <w:divBdr>
            <w:top w:val="none" w:sz="0" w:space="0" w:color="auto"/>
            <w:left w:val="none" w:sz="0" w:space="0" w:color="auto"/>
            <w:bottom w:val="none" w:sz="0" w:space="0" w:color="auto"/>
            <w:right w:val="none" w:sz="0" w:space="0" w:color="auto"/>
          </w:divBdr>
        </w:div>
        <w:div w:id="1341271704">
          <w:marLeft w:val="640"/>
          <w:marRight w:val="0"/>
          <w:marTop w:val="0"/>
          <w:marBottom w:val="0"/>
          <w:divBdr>
            <w:top w:val="none" w:sz="0" w:space="0" w:color="auto"/>
            <w:left w:val="none" w:sz="0" w:space="0" w:color="auto"/>
            <w:bottom w:val="none" w:sz="0" w:space="0" w:color="auto"/>
            <w:right w:val="none" w:sz="0" w:space="0" w:color="auto"/>
          </w:divBdr>
        </w:div>
        <w:div w:id="1343124810">
          <w:marLeft w:val="640"/>
          <w:marRight w:val="0"/>
          <w:marTop w:val="0"/>
          <w:marBottom w:val="0"/>
          <w:divBdr>
            <w:top w:val="none" w:sz="0" w:space="0" w:color="auto"/>
            <w:left w:val="none" w:sz="0" w:space="0" w:color="auto"/>
            <w:bottom w:val="none" w:sz="0" w:space="0" w:color="auto"/>
            <w:right w:val="none" w:sz="0" w:space="0" w:color="auto"/>
          </w:divBdr>
        </w:div>
        <w:div w:id="1536045544">
          <w:marLeft w:val="640"/>
          <w:marRight w:val="0"/>
          <w:marTop w:val="0"/>
          <w:marBottom w:val="0"/>
          <w:divBdr>
            <w:top w:val="none" w:sz="0" w:space="0" w:color="auto"/>
            <w:left w:val="none" w:sz="0" w:space="0" w:color="auto"/>
            <w:bottom w:val="none" w:sz="0" w:space="0" w:color="auto"/>
            <w:right w:val="none" w:sz="0" w:space="0" w:color="auto"/>
          </w:divBdr>
        </w:div>
        <w:div w:id="1537234783">
          <w:marLeft w:val="640"/>
          <w:marRight w:val="0"/>
          <w:marTop w:val="0"/>
          <w:marBottom w:val="0"/>
          <w:divBdr>
            <w:top w:val="none" w:sz="0" w:space="0" w:color="auto"/>
            <w:left w:val="none" w:sz="0" w:space="0" w:color="auto"/>
            <w:bottom w:val="none" w:sz="0" w:space="0" w:color="auto"/>
            <w:right w:val="none" w:sz="0" w:space="0" w:color="auto"/>
          </w:divBdr>
        </w:div>
        <w:div w:id="1538392080">
          <w:marLeft w:val="640"/>
          <w:marRight w:val="0"/>
          <w:marTop w:val="0"/>
          <w:marBottom w:val="0"/>
          <w:divBdr>
            <w:top w:val="none" w:sz="0" w:space="0" w:color="auto"/>
            <w:left w:val="none" w:sz="0" w:space="0" w:color="auto"/>
            <w:bottom w:val="none" w:sz="0" w:space="0" w:color="auto"/>
            <w:right w:val="none" w:sz="0" w:space="0" w:color="auto"/>
          </w:divBdr>
        </w:div>
        <w:div w:id="1577476362">
          <w:marLeft w:val="640"/>
          <w:marRight w:val="0"/>
          <w:marTop w:val="0"/>
          <w:marBottom w:val="0"/>
          <w:divBdr>
            <w:top w:val="none" w:sz="0" w:space="0" w:color="auto"/>
            <w:left w:val="none" w:sz="0" w:space="0" w:color="auto"/>
            <w:bottom w:val="none" w:sz="0" w:space="0" w:color="auto"/>
            <w:right w:val="none" w:sz="0" w:space="0" w:color="auto"/>
          </w:divBdr>
        </w:div>
        <w:div w:id="1580365523">
          <w:marLeft w:val="640"/>
          <w:marRight w:val="0"/>
          <w:marTop w:val="0"/>
          <w:marBottom w:val="0"/>
          <w:divBdr>
            <w:top w:val="none" w:sz="0" w:space="0" w:color="auto"/>
            <w:left w:val="none" w:sz="0" w:space="0" w:color="auto"/>
            <w:bottom w:val="none" w:sz="0" w:space="0" w:color="auto"/>
            <w:right w:val="none" w:sz="0" w:space="0" w:color="auto"/>
          </w:divBdr>
        </w:div>
        <w:div w:id="1583948711">
          <w:marLeft w:val="640"/>
          <w:marRight w:val="0"/>
          <w:marTop w:val="0"/>
          <w:marBottom w:val="0"/>
          <w:divBdr>
            <w:top w:val="none" w:sz="0" w:space="0" w:color="auto"/>
            <w:left w:val="none" w:sz="0" w:space="0" w:color="auto"/>
            <w:bottom w:val="none" w:sz="0" w:space="0" w:color="auto"/>
            <w:right w:val="none" w:sz="0" w:space="0" w:color="auto"/>
          </w:divBdr>
        </w:div>
        <w:div w:id="1611549349">
          <w:marLeft w:val="640"/>
          <w:marRight w:val="0"/>
          <w:marTop w:val="0"/>
          <w:marBottom w:val="0"/>
          <w:divBdr>
            <w:top w:val="none" w:sz="0" w:space="0" w:color="auto"/>
            <w:left w:val="none" w:sz="0" w:space="0" w:color="auto"/>
            <w:bottom w:val="none" w:sz="0" w:space="0" w:color="auto"/>
            <w:right w:val="none" w:sz="0" w:space="0" w:color="auto"/>
          </w:divBdr>
        </w:div>
        <w:div w:id="1613584926">
          <w:marLeft w:val="640"/>
          <w:marRight w:val="0"/>
          <w:marTop w:val="0"/>
          <w:marBottom w:val="0"/>
          <w:divBdr>
            <w:top w:val="none" w:sz="0" w:space="0" w:color="auto"/>
            <w:left w:val="none" w:sz="0" w:space="0" w:color="auto"/>
            <w:bottom w:val="none" w:sz="0" w:space="0" w:color="auto"/>
            <w:right w:val="none" w:sz="0" w:space="0" w:color="auto"/>
          </w:divBdr>
        </w:div>
        <w:div w:id="1742018140">
          <w:marLeft w:val="640"/>
          <w:marRight w:val="0"/>
          <w:marTop w:val="0"/>
          <w:marBottom w:val="0"/>
          <w:divBdr>
            <w:top w:val="none" w:sz="0" w:space="0" w:color="auto"/>
            <w:left w:val="none" w:sz="0" w:space="0" w:color="auto"/>
            <w:bottom w:val="none" w:sz="0" w:space="0" w:color="auto"/>
            <w:right w:val="none" w:sz="0" w:space="0" w:color="auto"/>
          </w:divBdr>
        </w:div>
        <w:div w:id="1757290498">
          <w:marLeft w:val="640"/>
          <w:marRight w:val="0"/>
          <w:marTop w:val="0"/>
          <w:marBottom w:val="0"/>
          <w:divBdr>
            <w:top w:val="none" w:sz="0" w:space="0" w:color="auto"/>
            <w:left w:val="none" w:sz="0" w:space="0" w:color="auto"/>
            <w:bottom w:val="none" w:sz="0" w:space="0" w:color="auto"/>
            <w:right w:val="none" w:sz="0" w:space="0" w:color="auto"/>
          </w:divBdr>
        </w:div>
        <w:div w:id="1854539104">
          <w:marLeft w:val="640"/>
          <w:marRight w:val="0"/>
          <w:marTop w:val="0"/>
          <w:marBottom w:val="0"/>
          <w:divBdr>
            <w:top w:val="none" w:sz="0" w:space="0" w:color="auto"/>
            <w:left w:val="none" w:sz="0" w:space="0" w:color="auto"/>
            <w:bottom w:val="none" w:sz="0" w:space="0" w:color="auto"/>
            <w:right w:val="none" w:sz="0" w:space="0" w:color="auto"/>
          </w:divBdr>
        </w:div>
        <w:div w:id="2006399666">
          <w:marLeft w:val="640"/>
          <w:marRight w:val="0"/>
          <w:marTop w:val="0"/>
          <w:marBottom w:val="0"/>
          <w:divBdr>
            <w:top w:val="none" w:sz="0" w:space="0" w:color="auto"/>
            <w:left w:val="none" w:sz="0" w:space="0" w:color="auto"/>
            <w:bottom w:val="none" w:sz="0" w:space="0" w:color="auto"/>
            <w:right w:val="none" w:sz="0" w:space="0" w:color="auto"/>
          </w:divBdr>
        </w:div>
        <w:div w:id="2021464559">
          <w:marLeft w:val="640"/>
          <w:marRight w:val="0"/>
          <w:marTop w:val="0"/>
          <w:marBottom w:val="0"/>
          <w:divBdr>
            <w:top w:val="none" w:sz="0" w:space="0" w:color="auto"/>
            <w:left w:val="none" w:sz="0" w:space="0" w:color="auto"/>
            <w:bottom w:val="none" w:sz="0" w:space="0" w:color="auto"/>
            <w:right w:val="none" w:sz="0" w:space="0" w:color="auto"/>
          </w:divBdr>
        </w:div>
        <w:div w:id="2134329398">
          <w:marLeft w:val="640"/>
          <w:marRight w:val="0"/>
          <w:marTop w:val="0"/>
          <w:marBottom w:val="0"/>
          <w:divBdr>
            <w:top w:val="none" w:sz="0" w:space="0" w:color="auto"/>
            <w:left w:val="none" w:sz="0" w:space="0" w:color="auto"/>
            <w:bottom w:val="none" w:sz="0" w:space="0" w:color="auto"/>
            <w:right w:val="none" w:sz="0" w:space="0" w:color="auto"/>
          </w:divBdr>
        </w:div>
      </w:divsChild>
    </w:div>
    <w:div w:id="910895599">
      <w:bodyDiv w:val="1"/>
      <w:marLeft w:val="0"/>
      <w:marRight w:val="0"/>
      <w:marTop w:val="0"/>
      <w:marBottom w:val="0"/>
      <w:divBdr>
        <w:top w:val="none" w:sz="0" w:space="0" w:color="auto"/>
        <w:left w:val="none" w:sz="0" w:space="0" w:color="auto"/>
        <w:bottom w:val="none" w:sz="0" w:space="0" w:color="auto"/>
        <w:right w:val="none" w:sz="0" w:space="0" w:color="auto"/>
      </w:divBdr>
      <w:divsChild>
        <w:div w:id="129322644">
          <w:marLeft w:val="640"/>
          <w:marRight w:val="0"/>
          <w:marTop w:val="0"/>
          <w:marBottom w:val="0"/>
          <w:divBdr>
            <w:top w:val="none" w:sz="0" w:space="0" w:color="auto"/>
            <w:left w:val="none" w:sz="0" w:space="0" w:color="auto"/>
            <w:bottom w:val="none" w:sz="0" w:space="0" w:color="auto"/>
            <w:right w:val="none" w:sz="0" w:space="0" w:color="auto"/>
          </w:divBdr>
        </w:div>
        <w:div w:id="348147840">
          <w:marLeft w:val="640"/>
          <w:marRight w:val="0"/>
          <w:marTop w:val="0"/>
          <w:marBottom w:val="0"/>
          <w:divBdr>
            <w:top w:val="none" w:sz="0" w:space="0" w:color="auto"/>
            <w:left w:val="none" w:sz="0" w:space="0" w:color="auto"/>
            <w:bottom w:val="none" w:sz="0" w:space="0" w:color="auto"/>
            <w:right w:val="none" w:sz="0" w:space="0" w:color="auto"/>
          </w:divBdr>
        </w:div>
        <w:div w:id="352002244">
          <w:marLeft w:val="640"/>
          <w:marRight w:val="0"/>
          <w:marTop w:val="0"/>
          <w:marBottom w:val="0"/>
          <w:divBdr>
            <w:top w:val="none" w:sz="0" w:space="0" w:color="auto"/>
            <w:left w:val="none" w:sz="0" w:space="0" w:color="auto"/>
            <w:bottom w:val="none" w:sz="0" w:space="0" w:color="auto"/>
            <w:right w:val="none" w:sz="0" w:space="0" w:color="auto"/>
          </w:divBdr>
        </w:div>
        <w:div w:id="430126678">
          <w:marLeft w:val="640"/>
          <w:marRight w:val="0"/>
          <w:marTop w:val="0"/>
          <w:marBottom w:val="0"/>
          <w:divBdr>
            <w:top w:val="none" w:sz="0" w:space="0" w:color="auto"/>
            <w:left w:val="none" w:sz="0" w:space="0" w:color="auto"/>
            <w:bottom w:val="none" w:sz="0" w:space="0" w:color="auto"/>
            <w:right w:val="none" w:sz="0" w:space="0" w:color="auto"/>
          </w:divBdr>
        </w:div>
        <w:div w:id="432088893">
          <w:marLeft w:val="640"/>
          <w:marRight w:val="0"/>
          <w:marTop w:val="0"/>
          <w:marBottom w:val="0"/>
          <w:divBdr>
            <w:top w:val="none" w:sz="0" w:space="0" w:color="auto"/>
            <w:left w:val="none" w:sz="0" w:space="0" w:color="auto"/>
            <w:bottom w:val="none" w:sz="0" w:space="0" w:color="auto"/>
            <w:right w:val="none" w:sz="0" w:space="0" w:color="auto"/>
          </w:divBdr>
        </w:div>
        <w:div w:id="578639392">
          <w:marLeft w:val="640"/>
          <w:marRight w:val="0"/>
          <w:marTop w:val="0"/>
          <w:marBottom w:val="0"/>
          <w:divBdr>
            <w:top w:val="none" w:sz="0" w:space="0" w:color="auto"/>
            <w:left w:val="none" w:sz="0" w:space="0" w:color="auto"/>
            <w:bottom w:val="none" w:sz="0" w:space="0" w:color="auto"/>
            <w:right w:val="none" w:sz="0" w:space="0" w:color="auto"/>
          </w:divBdr>
        </w:div>
        <w:div w:id="587231776">
          <w:marLeft w:val="640"/>
          <w:marRight w:val="0"/>
          <w:marTop w:val="0"/>
          <w:marBottom w:val="0"/>
          <w:divBdr>
            <w:top w:val="none" w:sz="0" w:space="0" w:color="auto"/>
            <w:left w:val="none" w:sz="0" w:space="0" w:color="auto"/>
            <w:bottom w:val="none" w:sz="0" w:space="0" w:color="auto"/>
            <w:right w:val="none" w:sz="0" w:space="0" w:color="auto"/>
          </w:divBdr>
        </w:div>
        <w:div w:id="592784312">
          <w:marLeft w:val="640"/>
          <w:marRight w:val="0"/>
          <w:marTop w:val="0"/>
          <w:marBottom w:val="0"/>
          <w:divBdr>
            <w:top w:val="none" w:sz="0" w:space="0" w:color="auto"/>
            <w:left w:val="none" w:sz="0" w:space="0" w:color="auto"/>
            <w:bottom w:val="none" w:sz="0" w:space="0" w:color="auto"/>
            <w:right w:val="none" w:sz="0" w:space="0" w:color="auto"/>
          </w:divBdr>
        </w:div>
        <w:div w:id="616644658">
          <w:marLeft w:val="640"/>
          <w:marRight w:val="0"/>
          <w:marTop w:val="0"/>
          <w:marBottom w:val="0"/>
          <w:divBdr>
            <w:top w:val="none" w:sz="0" w:space="0" w:color="auto"/>
            <w:left w:val="none" w:sz="0" w:space="0" w:color="auto"/>
            <w:bottom w:val="none" w:sz="0" w:space="0" w:color="auto"/>
            <w:right w:val="none" w:sz="0" w:space="0" w:color="auto"/>
          </w:divBdr>
        </w:div>
        <w:div w:id="869993445">
          <w:marLeft w:val="640"/>
          <w:marRight w:val="0"/>
          <w:marTop w:val="0"/>
          <w:marBottom w:val="0"/>
          <w:divBdr>
            <w:top w:val="none" w:sz="0" w:space="0" w:color="auto"/>
            <w:left w:val="none" w:sz="0" w:space="0" w:color="auto"/>
            <w:bottom w:val="none" w:sz="0" w:space="0" w:color="auto"/>
            <w:right w:val="none" w:sz="0" w:space="0" w:color="auto"/>
          </w:divBdr>
        </w:div>
        <w:div w:id="933241989">
          <w:marLeft w:val="640"/>
          <w:marRight w:val="0"/>
          <w:marTop w:val="0"/>
          <w:marBottom w:val="0"/>
          <w:divBdr>
            <w:top w:val="none" w:sz="0" w:space="0" w:color="auto"/>
            <w:left w:val="none" w:sz="0" w:space="0" w:color="auto"/>
            <w:bottom w:val="none" w:sz="0" w:space="0" w:color="auto"/>
            <w:right w:val="none" w:sz="0" w:space="0" w:color="auto"/>
          </w:divBdr>
        </w:div>
        <w:div w:id="978219552">
          <w:marLeft w:val="640"/>
          <w:marRight w:val="0"/>
          <w:marTop w:val="0"/>
          <w:marBottom w:val="0"/>
          <w:divBdr>
            <w:top w:val="none" w:sz="0" w:space="0" w:color="auto"/>
            <w:left w:val="none" w:sz="0" w:space="0" w:color="auto"/>
            <w:bottom w:val="none" w:sz="0" w:space="0" w:color="auto"/>
            <w:right w:val="none" w:sz="0" w:space="0" w:color="auto"/>
          </w:divBdr>
        </w:div>
        <w:div w:id="1230723489">
          <w:marLeft w:val="640"/>
          <w:marRight w:val="0"/>
          <w:marTop w:val="0"/>
          <w:marBottom w:val="0"/>
          <w:divBdr>
            <w:top w:val="none" w:sz="0" w:space="0" w:color="auto"/>
            <w:left w:val="none" w:sz="0" w:space="0" w:color="auto"/>
            <w:bottom w:val="none" w:sz="0" w:space="0" w:color="auto"/>
            <w:right w:val="none" w:sz="0" w:space="0" w:color="auto"/>
          </w:divBdr>
        </w:div>
        <w:div w:id="1231036095">
          <w:marLeft w:val="640"/>
          <w:marRight w:val="0"/>
          <w:marTop w:val="0"/>
          <w:marBottom w:val="0"/>
          <w:divBdr>
            <w:top w:val="none" w:sz="0" w:space="0" w:color="auto"/>
            <w:left w:val="none" w:sz="0" w:space="0" w:color="auto"/>
            <w:bottom w:val="none" w:sz="0" w:space="0" w:color="auto"/>
            <w:right w:val="none" w:sz="0" w:space="0" w:color="auto"/>
          </w:divBdr>
        </w:div>
        <w:div w:id="1285040444">
          <w:marLeft w:val="640"/>
          <w:marRight w:val="0"/>
          <w:marTop w:val="0"/>
          <w:marBottom w:val="0"/>
          <w:divBdr>
            <w:top w:val="none" w:sz="0" w:space="0" w:color="auto"/>
            <w:left w:val="none" w:sz="0" w:space="0" w:color="auto"/>
            <w:bottom w:val="none" w:sz="0" w:space="0" w:color="auto"/>
            <w:right w:val="none" w:sz="0" w:space="0" w:color="auto"/>
          </w:divBdr>
        </w:div>
        <w:div w:id="1299610592">
          <w:marLeft w:val="640"/>
          <w:marRight w:val="0"/>
          <w:marTop w:val="0"/>
          <w:marBottom w:val="0"/>
          <w:divBdr>
            <w:top w:val="none" w:sz="0" w:space="0" w:color="auto"/>
            <w:left w:val="none" w:sz="0" w:space="0" w:color="auto"/>
            <w:bottom w:val="none" w:sz="0" w:space="0" w:color="auto"/>
            <w:right w:val="none" w:sz="0" w:space="0" w:color="auto"/>
          </w:divBdr>
        </w:div>
        <w:div w:id="1361474576">
          <w:marLeft w:val="640"/>
          <w:marRight w:val="0"/>
          <w:marTop w:val="0"/>
          <w:marBottom w:val="0"/>
          <w:divBdr>
            <w:top w:val="none" w:sz="0" w:space="0" w:color="auto"/>
            <w:left w:val="none" w:sz="0" w:space="0" w:color="auto"/>
            <w:bottom w:val="none" w:sz="0" w:space="0" w:color="auto"/>
            <w:right w:val="none" w:sz="0" w:space="0" w:color="auto"/>
          </w:divBdr>
        </w:div>
        <w:div w:id="1391734634">
          <w:marLeft w:val="640"/>
          <w:marRight w:val="0"/>
          <w:marTop w:val="0"/>
          <w:marBottom w:val="0"/>
          <w:divBdr>
            <w:top w:val="none" w:sz="0" w:space="0" w:color="auto"/>
            <w:left w:val="none" w:sz="0" w:space="0" w:color="auto"/>
            <w:bottom w:val="none" w:sz="0" w:space="0" w:color="auto"/>
            <w:right w:val="none" w:sz="0" w:space="0" w:color="auto"/>
          </w:divBdr>
        </w:div>
        <w:div w:id="1457988190">
          <w:marLeft w:val="640"/>
          <w:marRight w:val="0"/>
          <w:marTop w:val="0"/>
          <w:marBottom w:val="0"/>
          <w:divBdr>
            <w:top w:val="none" w:sz="0" w:space="0" w:color="auto"/>
            <w:left w:val="none" w:sz="0" w:space="0" w:color="auto"/>
            <w:bottom w:val="none" w:sz="0" w:space="0" w:color="auto"/>
            <w:right w:val="none" w:sz="0" w:space="0" w:color="auto"/>
          </w:divBdr>
        </w:div>
        <w:div w:id="1462726899">
          <w:marLeft w:val="640"/>
          <w:marRight w:val="0"/>
          <w:marTop w:val="0"/>
          <w:marBottom w:val="0"/>
          <w:divBdr>
            <w:top w:val="none" w:sz="0" w:space="0" w:color="auto"/>
            <w:left w:val="none" w:sz="0" w:space="0" w:color="auto"/>
            <w:bottom w:val="none" w:sz="0" w:space="0" w:color="auto"/>
            <w:right w:val="none" w:sz="0" w:space="0" w:color="auto"/>
          </w:divBdr>
        </w:div>
        <w:div w:id="1571309540">
          <w:marLeft w:val="640"/>
          <w:marRight w:val="0"/>
          <w:marTop w:val="0"/>
          <w:marBottom w:val="0"/>
          <w:divBdr>
            <w:top w:val="none" w:sz="0" w:space="0" w:color="auto"/>
            <w:left w:val="none" w:sz="0" w:space="0" w:color="auto"/>
            <w:bottom w:val="none" w:sz="0" w:space="0" w:color="auto"/>
            <w:right w:val="none" w:sz="0" w:space="0" w:color="auto"/>
          </w:divBdr>
        </w:div>
        <w:div w:id="1591620114">
          <w:marLeft w:val="640"/>
          <w:marRight w:val="0"/>
          <w:marTop w:val="0"/>
          <w:marBottom w:val="0"/>
          <w:divBdr>
            <w:top w:val="none" w:sz="0" w:space="0" w:color="auto"/>
            <w:left w:val="none" w:sz="0" w:space="0" w:color="auto"/>
            <w:bottom w:val="none" w:sz="0" w:space="0" w:color="auto"/>
            <w:right w:val="none" w:sz="0" w:space="0" w:color="auto"/>
          </w:divBdr>
        </w:div>
        <w:div w:id="1603757959">
          <w:marLeft w:val="640"/>
          <w:marRight w:val="0"/>
          <w:marTop w:val="0"/>
          <w:marBottom w:val="0"/>
          <w:divBdr>
            <w:top w:val="none" w:sz="0" w:space="0" w:color="auto"/>
            <w:left w:val="none" w:sz="0" w:space="0" w:color="auto"/>
            <w:bottom w:val="none" w:sz="0" w:space="0" w:color="auto"/>
            <w:right w:val="none" w:sz="0" w:space="0" w:color="auto"/>
          </w:divBdr>
        </w:div>
        <w:div w:id="1637105402">
          <w:marLeft w:val="640"/>
          <w:marRight w:val="0"/>
          <w:marTop w:val="0"/>
          <w:marBottom w:val="0"/>
          <w:divBdr>
            <w:top w:val="none" w:sz="0" w:space="0" w:color="auto"/>
            <w:left w:val="none" w:sz="0" w:space="0" w:color="auto"/>
            <w:bottom w:val="none" w:sz="0" w:space="0" w:color="auto"/>
            <w:right w:val="none" w:sz="0" w:space="0" w:color="auto"/>
          </w:divBdr>
        </w:div>
        <w:div w:id="1682849695">
          <w:marLeft w:val="640"/>
          <w:marRight w:val="0"/>
          <w:marTop w:val="0"/>
          <w:marBottom w:val="0"/>
          <w:divBdr>
            <w:top w:val="none" w:sz="0" w:space="0" w:color="auto"/>
            <w:left w:val="none" w:sz="0" w:space="0" w:color="auto"/>
            <w:bottom w:val="none" w:sz="0" w:space="0" w:color="auto"/>
            <w:right w:val="none" w:sz="0" w:space="0" w:color="auto"/>
          </w:divBdr>
        </w:div>
        <w:div w:id="1691377297">
          <w:marLeft w:val="640"/>
          <w:marRight w:val="0"/>
          <w:marTop w:val="0"/>
          <w:marBottom w:val="0"/>
          <w:divBdr>
            <w:top w:val="none" w:sz="0" w:space="0" w:color="auto"/>
            <w:left w:val="none" w:sz="0" w:space="0" w:color="auto"/>
            <w:bottom w:val="none" w:sz="0" w:space="0" w:color="auto"/>
            <w:right w:val="none" w:sz="0" w:space="0" w:color="auto"/>
          </w:divBdr>
        </w:div>
        <w:div w:id="1715154496">
          <w:marLeft w:val="640"/>
          <w:marRight w:val="0"/>
          <w:marTop w:val="0"/>
          <w:marBottom w:val="0"/>
          <w:divBdr>
            <w:top w:val="none" w:sz="0" w:space="0" w:color="auto"/>
            <w:left w:val="none" w:sz="0" w:space="0" w:color="auto"/>
            <w:bottom w:val="none" w:sz="0" w:space="0" w:color="auto"/>
            <w:right w:val="none" w:sz="0" w:space="0" w:color="auto"/>
          </w:divBdr>
        </w:div>
        <w:div w:id="1809862865">
          <w:marLeft w:val="640"/>
          <w:marRight w:val="0"/>
          <w:marTop w:val="0"/>
          <w:marBottom w:val="0"/>
          <w:divBdr>
            <w:top w:val="none" w:sz="0" w:space="0" w:color="auto"/>
            <w:left w:val="none" w:sz="0" w:space="0" w:color="auto"/>
            <w:bottom w:val="none" w:sz="0" w:space="0" w:color="auto"/>
            <w:right w:val="none" w:sz="0" w:space="0" w:color="auto"/>
          </w:divBdr>
        </w:div>
        <w:div w:id="1820417607">
          <w:marLeft w:val="640"/>
          <w:marRight w:val="0"/>
          <w:marTop w:val="0"/>
          <w:marBottom w:val="0"/>
          <w:divBdr>
            <w:top w:val="none" w:sz="0" w:space="0" w:color="auto"/>
            <w:left w:val="none" w:sz="0" w:space="0" w:color="auto"/>
            <w:bottom w:val="none" w:sz="0" w:space="0" w:color="auto"/>
            <w:right w:val="none" w:sz="0" w:space="0" w:color="auto"/>
          </w:divBdr>
        </w:div>
        <w:div w:id="1884366216">
          <w:marLeft w:val="640"/>
          <w:marRight w:val="0"/>
          <w:marTop w:val="0"/>
          <w:marBottom w:val="0"/>
          <w:divBdr>
            <w:top w:val="none" w:sz="0" w:space="0" w:color="auto"/>
            <w:left w:val="none" w:sz="0" w:space="0" w:color="auto"/>
            <w:bottom w:val="none" w:sz="0" w:space="0" w:color="auto"/>
            <w:right w:val="none" w:sz="0" w:space="0" w:color="auto"/>
          </w:divBdr>
        </w:div>
        <w:div w:id="1959487602">
          <w:marLeft w:val="640"/>
          <w:marRight w:val="0"/>
          <w:marTop w:val="0"/>
          <w:marBottom w:val="0"/>
          <w:divBdr>
            <w:top w:val="none" w:sz="0" w:space="0" w:color="auto"/>
            <w:left w:val="none" w:sz="0" w:space="0" w:color="auto"/>
            <w:bottom w:val="none" w:sz="0" w:space="0" w:color="auto"/>
            <w:right w:val="none" w:sz="0" w:space="0" w:color="auto"/>
          </w:divBdr>
        </w:div>
        <w:div w:id="1965772795">
          <w:marLeft w:val="640"/>
          <w:marRight w:val="0"/>
          <w:marTop w:val="0"/>
          <w:marBottom w:val="0"/>
          <w:divBdr>
            <w:top w:val="none" w:sz="0" w:space="0" w:color="auto"/>
            <w:left w:val="none" w:sz="0" w:space="0" w:color="auto"/>
            <w:bottom w:val="none" w:sz="0" w:space="0" w:color="auto"/>
            <w:right w:val="none" w:sz="0" w:space="0" w:color="auto"/>
          </w:divBdr>
        </w:div>
        <w:div w:id="2021196198">
          <w:marLeft w:val="640"/>
          <w:marRight w:val="0"/>
          <w:marTop w:val="0"/>
          <w:marBottom w:val="0"/>
          <w:divBdr>
            <w:top w:val="none" w:sz="0" w:space="0" w:color="auto"/>
            <w:left w:val="none" w:sz="0" w:space="0" w:color="auto"/>
            <w:bottom w:val="none" w:sz="0" w:space="0" w:color="auto"/>
            <w:right w:val="none" w:sz="0" w:space="0" w:color="auto"/>
          </w:divBdr>
        </w:div>
        <w:div w:id="2028098520">
          <w:marLeft w:val="640"/>
          <w:marRight w:val="0"/>
          <w:marTop w:val="0"/>
          <w:marBottom w:val="0"/>
          <w:divBdr>
            <w:top w:val="none" w:sz="0" w:space="0" w:color="auto"/>
            <w:left w:val="none" w:sz="0" w:space="0" w:color="auto"/>
            <w:bottom w:val="none" w:sz="0" w:space="0" w:color="auto"/>
            <w:right w:val="none" w:sz="0" w:space="0" w:color="auto"/>
          </w:divBdr>
        </w:div>
        <w:div w:id="2082867940">
          <w:marLeft w:val="640"/>
          <w:marRight w:val="0"/>
          <w:marTop w:val="0"/>
          <w:marBottom w:val="0"/>
          <w:divBdr>
            <w:top w:val="none" w:sz="0" w:space="0" w:color="auto"/>
            <w:left w:val="none" w:sz="0" w:space="0" w:color="auto"/>
            <w:bottom w:val="none" w:sz="0" w:space="0" w:color="auto"/>
            <w:right w:val="none" w:sz="0" w:space="0" w:color="auto"/>
          </w:divBdr>
        </w:div>
        <w:div w:id="2128424628">
          <w:marLeft w:val="640"/>
          <w:marRight w:val="0"/>
          <w:marTop w:val="0"/>
          <w:marBottom w:val="0"/>
          <w:divBdr>
            <w:top w:val="none" w:sz="0" w:space="0" w:color="auto"/>
            <w:left w:val="none" w:sz="0" w:space="0" w:color="auto"/>
            <w:bottom w:val="none" w:sz="0" w:space="0" w:color="auto"/>
            <w:right w:val="none" w:sz="0" w:space="0" w:color="auto"/>
          </w:divBdr>
        </w:div>
      </w:divsChild>
    </w:div>
    <w:div w:id="911700229">
      <w:bodyDiv w:val="1"/>
      <w:marLeft w:val="0"/>
      <w:marRight w:val="0"/>
      <w:marTop w:val="0"/>
      <w:marBottom w:val="0"/>
      <w:divBdr>
        <w:top w:val="none" w:sz="0" w:space="0" w:color="auto"/>
        <w:left w:val="none" w:sz="0" w:space="0" w:color="auto"/>
        <w:bottom w:val="none" w:sz="0" w:space="0" w:color="auto"/>
        <w:right w:val="none" w:sz="0" w:space="0" w:color="auto"/>
      </w:divBdr>
      <w:divsChild>
        <w:div w:id="176430673">
          <w:marLeft w:val="640"/>
          <w:marRight w:val="0"/>
          <w:marTop w:val="0"/>
          <w:marBottom w:val="0"/>
          <w:divBdr>
            <w:top w:val="none" w:sz="0" w:space="0" w:color="auto"/>
            <w:left w:val="none" w:sz="0" w:space="0" w:color="auto"/>
            <w:bottom w:val="none" w:sz="0" w:space="0" w:color="auto"/>
            <w:right w:val="none" w:sz="0" w:space="0" w:color="auto"/>
          </w:divBdr>
        </w:div>
        <w:div w:id="417217430">
          <w:marLeft w:val="640"/>
          <w:marRight w:val="0"/>
          <w:marTop w:val="0"/>
          <w:marBottom w:val="0"/>
          <w:divBdr>
            <w:top w:val="none" w:sz="0" w:space="0" w:color="auto"/>
            <w:left w:val="none" w:sz="0" w:space="0" w:color="auto"/>
            <w:bottom w:val="none" w:sz="0" w:space="0" w:color="auto"/>
            <w:right w:val="none" w:sz="0" w:space="0" w:color="auto"/>
          </w:divBdr>
        </w:div>
        <w:div w:id="1922063022">
          <w:marLeft w:val="640"/>
          <w:marRight w:val="0"/>
          <w:marTop w:val="0"/>
          <w:marBottom w:val="0"/>
          <w:divBdr>
            <w:top w:val="none" w:sz="0" w:space="0" w:color="auto"/>
            <w:left w:val="none" w:sz="0" w:space="0" w:color="auto"/>
            <w:bottom w:val="none" w:sz="0" w:space="0" w:color="auto"/>
            <w:right w:val="none" w:sz="0" w:space="0" w:color="auto"/>
          </w:divBdr>
        </w:div>
        <w:div w:id="1650817598">
          <w:marLeft w:val="640"/>
          <w:marRight w:val="0"/>
          <w:marTop w:val="0"/>
          <w:marBottom w:val="0"/>
          <w:divBdr>
            <w:top w:val="none" w:sz="0" w:space="0" w:color="auto"/>
            <w:left w:val="none" w:sz="0" w:space="0" w:color="auto"/>
            <w:bottom w:val="none" w:sz="0" w:space="0" w:color="auto"/>
            <w:right w:val="none" w:sz="0" w:space="0" w:color="auto"/>
          </w:divBdr>
        </w:div>
        <w:div w:id="1522621502">
          <w:marLeft w:val="640"/>
          <w:marRight w:val="0"/>
          <w:marTop w:val="0"/>
          <w:marBottom w:val="0"/>
          <w:divBdr>
            <w:top w:val="none" w:sz="0" w:space="0" w:color="auto"/>
            <w:left w:val="none" w:sz="0" w:space="0" w:color="auto"/>
            <w:bottom w:val="none" w:sz="0" w:space="0" w:color="auto"/>
            <w:right w:val="none" w:sz="0" w:space="0" w:color="auto"/>
          </w:divBdr>
        </w:div>
        <w:div w:id="1189103303">
          <w:marLeft w:val="640"/>
          <w:marRight w:val="0"/>
          <w:marTop w:val="0"/>
          <w:marBottom w:val="0"/>
          <w:divBdr>
            <w:top w:val="none" w:sz="0" w:space="0" w:color="auto"/>
            <w:left w:val="none" w:sz="0" w:space="0" w:color="auto"/>
            <w:bottom w:val="none" w:sz="0" w:space="0" w:color="auto"/>
            <w:right w:val="none" w:sz="0" w:space="0" w:color="auto"/>
          </w:divBdr>
        </w:div>
        <w:div w:id="1689215449">
          <w:marLeft w:val="640"/>
          <w:marRight w:val="0"/>
          <w:marTop w:val="0"/>
          <w:marBottom w:val="0"/>
          <w:divBdr>
            <w:top w:val="none" w:sz="0" w:space="0" w:color="auto"/>
            <w:left w:val="none" w:sz="0" w:space="0" w:color="auto"/>
            <w:bottom w:val="none" w:sz="0" w:space="0" w:color="auto"/>
            <w:right w:val="none" w:sz="0" w:space="0" w:color="auto"/>
          </w:divBdr>
        </w:div>
        <w:div w:id="1595940769">
          <w:marLeft w:val="640"/>
          <w:marRight w:val="0"/>
          <w:marTop w:val="0"/>
          <w:marBottom w:val="0"/>
          <w:divBdr>
            <w:top w:val="none" w:sz="0" w:space="0" w:color="auto"/>
            <w:left w:val="none" w:sz="0" w:space="0" w:color="auto"/>
            <w:bottom w:val="none" w:sz="0" w:space="0" w:color="auto"/>
            <w:right w:val="none" w:sz="0" w:space="0" w:color="auto"/>
          </w:divBdr>
        </w:div>
        <w:div w:id="32853062">
          <w:marLeft w:val="640"/>
          <w:marRight w:val="0"/>
          <w:marTop w:val="0"/>
          <w:marBottom w:val="0"/>
          <w:divBdr>
            <w:top w:val="none" w:sz="0" w:space="0" w:color="auto"/>
            <w:left w:val="none" w:sz="0" w:space="0" w:color="auto"/>
            <w:bottom w:val="none" w:sz="0" w:space="0" w:color="auto"/>
            <w:right w:val="none" w:sz="0" w:space="0" w:color="auto"/>
          </w:divBdr>
        </w:div>
        <w:div w:id="1155489217">
          <w:marLeft w:val="640"/>
          <w:marRight w:val="0"/>
          <w:marTop w:val="0"/>
          <w:marBottom w:val="0"/>
          <w:divBdr>
            <w:top w:val="none" w:sz="0" w:space="0" w:color="auto"/>
            <w:left w:val="none" w:sz="0" w:space="0" w:color="auto"/>
            <w:bottom w:val="none" w:sz="0" w:space="0" w:color="auto"/>
            <w:right w:val="none" w:sz="0" w:space="0" w:color="auto"/>
          </w:divBdr>
        </w:div>
        <w:div w:id="1309898381">
          <w:marLeft w:val="640"/>
          <w:marRight w:val="0"/>
          <w:marTop w:val="0"/>
          <w:marBottom w:val="0"/>
          <w:divBdr>
            <w:top w:val="none" w:sz="0" w:space="0" w:color="auto"/>
            <w:left w:val="none" w:sz="0" w:space="0" w:color="auto"/>
            <w:bottom w:val="none" w:sz="0" w:space="0" w:color="auto"/>
            <w:right w:val="none" w:sz="0" w:space="0" w:color="auto"/>
          </w:divBdr>
        </w:div>
        <w:div w:id="449708043">
          <w:marLeft w:val="640"/>
          <w:marRight w:val="0"/>
          <w:marTop w:val="0"/>
          <w:marBottom w:val="0"/>
          <w:divBdr>
            <w:top w:val="none" w:sz="0" w:space="0" w:color="auto"/>
            <w:left w:val="none" w:sz="0" w:space="0" w:color="auto"/>
            <w:bottom w:val="none" w:sz="0" w:space="0" w:color="auto"/>
            <w:right w:val="none" w:sz="0" w:space="0" w:color="auto"/>
          </w:divBdr>
        </w:div>
      </w:divsChild>
    </w:div>
    <w:div w:id="913858019">
      <w:bodyDiv w:val="1"/>
      <w:marLeft w:val="0"/>
      <w:marRight w:val="0"/>
      <w:marTop w:val="0"/>
      <w:marBottom w:val="0"/>
      <w:divBdr>
        <w:top w:val="none" w:sz="0" w:space="0" w:color="auto"/>
        <w:left w:val="none" w:sz="0" w:space="0" w:color="auto"/>
        <w:bottom w:val="none" w:sz="0" w:space="0" w:color="auto"/>
        <w:right w:val="none" w:sz="0" w:space="0" w:color="auto"/>
      </w:divBdr>
      <w:divsChild>
        <w:div w:id="134563">
          <w:marLeft w:val="640"/>
          <w:marRight w:val="0"/>
          <w:marTop w:val="0"/>
          <w:marBottom w:val="0"/>
          <w:divBdr>
            <w:top w:val="none" w:sz="0" w:space="0" w:color="auto"/>
            <w:left w:val="none" w:sz="0" w:space="0" w:color="auto"/>
            <w:bottom w:val="none" w:sz="0" w:space="0" w:color="auto"/>
            <w:right w:val="none" w:sz="0" w:space="0" w:color="auto"/>
          </w:divBdr>
        </w:div>
        <w:div w:id="19208753">
          <w:marLeft w:val="640"/>
          <w:marRight w:val="0"/>
          <w:marTop w:val="0"/>
          <w:marBottom w:val="0"/>
          <w:divBdr>
            <w:top w:val="none" w:sz="0" w:space="0" w:color="auto"/>
            <w:left w:val="none" w:sz="0" w:space="0" w:color="auto"/>
            <w:bottom w:val="none" w:sz="0" w:space="0" w:color="auto"/>
            <w:right w:val="none" w:sz="0" w:space="0" w:color="auto"/>
          </w:divBdr>
        </w:div>
        <w:div w:id="31879646">
          <w:marLeft w:val="640"/>
          <w:marRight w:val="0"/>
          <w:marTop w:val="0"/>
          <w:marBottom w:val="0"/>
          <w:divBdr>
            <w:top w:val="none" w:sz="0" w:space="0" w:color="auto"/>
            <w:left w:val="none" w:sz="0" w:space="0" w:color="auto"/>
            <w:bottom w:val="none" w:sz="0" w:space="0" w:color="auto"/>
            <w:right w:val="none" w:sz="0" w:space="0" w:color="auto"/>
          </w:divBdr>
        </w:div>
        <w:div w:id="123740328">
          <w:marLeft w:val="640"/>
          <w:marRight w:val="0"/>
          <w:marTop w:val="0"/>
          <w:marBottom w:val="0"/>
          <w:divBdr>
            <w:top w:val="none" w:sz="0" w:space="0" w:color="auto"/>
            <w:left w:val="none" w:sz="0" w:space="0" w:color="auto"/>
            <w:bottom w:val="none" w:sz="0" w:space="0" w:color="auto"/>
            <w:right w:val="none" w:sz="0" w:space="0" w:color="auto"/>
          </w:divBdr>
        </w:div>
        <w:div w:id="156383127">
          <w:marLeft w:val="640"/>
          <w:marRight w:val="0"/>
          <w:marTop w:val="0"/>
          <w:marBottom w:val="0"/>
          <w:divBdr>
            <w:top w:val="none" w:sz="0" w:space="0" w:color="auto"/>
            <w:left w:val="none" w:sz="0" w:space="0" w:color="auto"/>
            <w:bottom w:val="none" w:sz="0" w:space="0" w:color="auto"/>
            <w:right w:val="none" w:sz="0" w:space="0" w:color="auto"/>
          </w:divBdr>
        </w:div>
        <w:div w:id="206601065">
          <w:marLeft w:val="640"/>
          <w:marRight w:val="0"/>
          <w:marTop w:val="0"/>
          <w:marBottom w:val="0"/>
          <w:divBdr>
            <w:top w:val="none" w:sz="0" w:space="0" w:color="auto"/>
            <w:left w:val="none" w:sz="0" w:space="0" w:color="auto"/>
            <w:bottom w:val="none" w:sz="0" w:space="0" w:color="auto"/>
            <w:right w:val="none" w:sz="0" w:space="0" w:color="auto"/>
          </w:divBdr>
        </w:div>
        <w:div w:id="391927909">
          <w:marLeft w:val="640"/>
          <w:marRight w:val="0"/>
          <w:marTop w:val="0"/>
          <w:marBottom w:val="0"/>
          <w:divBdr>
            <w:top w:val="none" w:sz="0" w:space="0" w:color="auto"/>
            <w:left w:val="none" w:sz="0" w:space="0" w:color="auto"/>
            <w:bottom w:val="none" w:sz="0" w:space="0" w:color="auto"/>
            <w:right w:val="none" w:sz="0" w:space="0" w:color="auto"/>
          </w:divBdr>
        </w:div>
        <w:div w:id="400522460">
          <w:marLeft w:val="640"/>
          <w:marRight w:val="0"/>
          <w:marTop w:val="0"/>
          <w:marBottom w:val="0"/>
          <w:divBdr>
            <w:top w:val="none" w:sz="0" w:space="0" w:color="auto"/>
            <w:left w:val="none" w:sz="0" w:space="0" w:color="auto"/>
            <w:bottom w:val="none" w:sz="0" w:space="0" w:color="auto"/>
            <w:right w:val="none" w:sz="0" w:space="0" w:color="auto"/>
          </w:divBdr>
        </w:div>
        <w:div w:id="460150940">
          <w:marLeft w:val="640"/>
          <w:marRight w:val="0"/>
          <w:marTop w:val="0"/>
          <w:marBottom w:val="0"/>
          <w:divBdr>
            <w:top w:val="none" w:sz="0" w:space="0" w:color="auto"/>
            <w:left w:val="none" w:sz="0" w:space="0" w:color="auto"/>
            <w:bottom w:val="none" w:sz="0" w:space="0" w:color="auto"/>
            <w:right w:val="none" w:sz="0" w:space="0" w:color="auto"/>
          </w:divBdr>
        </w:div>
        <w:div w:id="464742657">
          <w:marLeft w:val="640"/>
          <w:marRight w:val="0"/>
          <w:marTop w:val="0"/>
          <w:marBottom w:val="0"/>
          <w:divBdr>
            <w:top w:val="none" w:sz="0" w:space="0" w:color="auto"/>
            <w:left w:val="none" w:sz="0" w:space="0" w:color="auto"/>
            <w:bottom w:val="none" w:sz="0" w:space="0" w:color="auto"/>
            <w:right w:val="none" w:sz="0" w:space="0" w:color="auto"/>
          </w:divBdr>
        </w:div>
        <w:div w:id="519127968">
          <w:marLeft w:val="640"/>
          <w:marRight w:val="0"/>
          <w:marTop w:val="0"/>
          <w:marBottom w:val="0"/>
          <w:divBdr>
            <w:top w:val="none" w:sz="0" w:space="0" w:color="auto"/>
            <w:left w:val="none" w:sz="0" w:space="0" w:color="auto"/>
            <w:bottom w:val="none" w:sz="0" w:space="0" w:color="auto"/>
            <w:right w:val="none" w:sz="0" w:space="0" w:color="auto"/>
          </w:divBdr>
        </w:div>
        <w:div w:id="523640252">
          <w:marLeft w:val="640"/>
          <w:marRight w:val="0"/>
          <w:marTop w:val="0"/>
          <w:marBottom w:val="0"/>
          <w:divBdr>
            <w:top w:val="none" w:sz="0" w:space="0" w:color="auto"/>
            <w:left w:val="none" w:sz="0" w:space="0" w:color="auto"/>
            <w:bottom w:val="none" w:sz="0" w:space="0" w:color="auto"/>
            <w:right w:val="none" w:sz="0" w:space="0" w:color="auto"/>
          </w:divBdr>
        </w:div>
        <w:div w:id="658071148">
          <w:marLeft w:val="640"/>
          <w:marRight w:val="0"/>
          <w:marTop w:val="0"/>
          <w:marBottom w:val="0"/>
          <w:divBdr>
            <w:top w:val="none" w:sz="0" w:space="0" w:color="auto"/>
            <w:left w:val="none" w:sz="0" w:space="0" w:color="auto"/>
            <w:bottom w:val="none" w:sz="0" w:space="0" w:color="auto"/>
            <w:right w:val="none" w:sz="0" w:space="0" w:color="auto"/>
          </w:divBdr>
        </w:div>
        <w:div w:id="682315837">
          <w:marLeft w:val="640"/>
          <w:marRight w:val="0"/>
          <w:marTop w:val="0"/>
          <w:marBottom w:val="0"/>
          <w:divBdr>
            <w:top w:val="none" w:sz="0" w:space="0" w:color="auto"/>
            <w:left w:val="none" w:sz="0" w:space="0" w:color="auto"/>
            <w:bottom w:val="none" w:sz="0" w:space="0" w:color="auto"/>
            <w:right w:val="none" w:sz="0" w:space="0" w:color="auto"/>
          </w:divBdr>
        </w:div>
        <w:div w:id="718356082">
          <w:marLeft w:val="640"/>
          <w:marRight w:val="0"/>
          <w:marTop w:val="0"/>
          <w:marBottom w:val="0"/>
          <w:divBdr>
            <w:top w:val="none" w:sz="0" w:space="0" w:color="auto"/>
            <w:left w:val="none" w:sz="0" w:space="0" w:color="auto"/>
            <w:bottom w:val="none" w:sz="0" w:space="0" w:color="auto"/>
            <w:right w:val="none" w:sz="0" w:space="0" w:color="auto"/>
          </w:divBdr>
        </w:div>
        <w:div w:id="723260820">
          <w:marLeft w:val="640"/>
          <w:marRight w:val="0"/>
          <w:marTop w:val="0"/>
          <w:marBottom w:val="0"/>
          <w:divBdr>
            <w:top w:val="none" w:sz="0" w:space="0" w:color="auto"/>
            <w:left w:val="none" w:sz="0" w:space="0" w:color="auto"/>
            <w:bottom w:val="none" w:sz="0" w:space="0" w:color="auto"/>
            <w:right w:val="none" w:sz="0" w:space="0" w:color="auto"/>
          </w:divBdr>
        </w:div>
        <w:div w:id="772238485">
          <w:marLeft w:val="640"/>
          <w:marRight w:val="0"/>
          <w:marTop w:val="0"/>
          <w:marBottom w:val="0"/>
          <w:divBdr>
            <w:top w:val="none" w:sz="0" w:space="0" w:color="auto"/>
            <w:left w:val="none" w:sz="0" w:space="0" w:color="auto"/>
            <w:bottom w:val="none" w:sz="0" w:space="0" w:color="auto"/>
            <w:right w:val="none" w:sz="0" w:space="0" w:color="auto"/>
          </w:divBdr>
        </w:div>
        <w:div w:id="798230470">
          <w:marLeft w:val="640"/>
          <w:marRight w:val="0"/>
          <w:marTop w:val="0"/>
          <w:marBottom w:val="0"/>
          <w:divBdr>
            <w:top w:val="none" w:sz="0" w:space="0" w:color="auto"/>
            <w:left w:val="none" w:sz="0" w:space="0" w:color="auto"/>
            <w:bottom w:val="none" w:sz="0" w:space="0" w:color="auto"/>
            <w:right w:val="none" w:sz="0" w:space="0" w:color="auto"/>
          </w:divBdr>
        </w:div>
        <w:div w:id="841820021">
          <w:marLeft w:val="640"/>
          <w:marRight w:val="0"/>
          <w:marTop w:val="0"/>
          <w:marBottom w:val="0"/>
          <w:divBdr>
            <w:top w:val="none" w:sz="0" w:space="0" w:color="auto"/>
            <w:left w:val="none" w:sz="0" w:space="0" w:color="auto"/>
            <w:bottom w:val="none" w:sz="0" w:space="0" w:color="auto"/>
            <w:right w:val="none" w:sz="0" w:space="0" w:color="auto"/>
          </w:divBdr>
        </w:div>
        <w:div w:id="881358520">
          <w:marLeft w:val="640"/>
          <w:marRight w:val="0"/>
          <w:marTop w:val="0"/>
          <w:marBottom w:val="0"/>
          <w:divBdr>
            <w:top w:val="none" w:sz="0" w:space="0" w:color="auto"/>
            <w:left w:val="none" w:sz="0" w:space="0" w:color="auto"/>
            <w:bottom w:val="none" w:sz="0" w:space="0" w:color="auto"/>
            <w:right w:val="none" w:sz="0" w:space="0" w:color="auto"/>
          </w:divBdr>
        </w:div>
        <w:div w:id="974139538">
          <w:marLeft w:val="640"/>
          <w:marRight w:val="0"/>
          <w:marTop w:val="0"/>
          <w:marBottom w:val="0"/>
          <w:divBdr>
            <w:top w:val="none" w:sz="0" w:space="0" w:color="auto"/>
            <w:left w:val="none" w:sz="0" w:space="0" w:color="auto"/>
            <w:bottom w:val="none" w:sz="0" w:space="0" w:color="auto"/>
            <w:right w:val="none" w:sz="0" w:space="0" w:color="auto"/>
          </w:divBdr>
        </w:div>
        <w:div w:id="1034623732">
          <w:marLeft w:val="640"/>
          <w:marRight w:val="0"/>
          <w:marTop w:val="0"/>
          <w:marBottom w:val="0"/>
          <w:divBdr>
            <w:top w:val="none" w:sz="0" w:space="0" w:color="auto"/>
            <w:left w:val="none" w:sz="0" w:space="0" w:color="auto"/>
            <w:bottom w:val="none" w:sz="0" w:space="0" w:color="auto"/>
            <w:right w:val="none" w:sz="0" w:space="0" w:color="auto"/>
          </w:divBdr>
        </w:div>
        <w:div w:id="1072966464">
          <w:marLeft w:val="640"/>
          <w:marRight w:val="0"/>
          <w:marTop w:val="0"/>
          <w:marBottom w:val="0"/>
          <w:divBdr>
            <w:top w:val="none" w:sz="0" w:space="0" w:color="auto"/>
            <w:left w:val="none" w:sz="0" w:space="0" w:color="auto"/>
            <w:bottom w:val="none" w:sz="0" w:space="0" w:color="auto"/>
            <w:right w:val="none" w:sz="0" w:space="0" w:color="auto"/>
          </w:divBdr>
        </w:div>
        <w:div w:id="1101878228">
          <w:marLeft w:val="640"/>
          <w:marRight w:val="0"/>
          <w:marTop w:val="0"/>
          <w:marBottom w:val="0"/>
          <w:divBdr>
            <w:top w:val="none" w:sz="0" w:space="0" w:color="auto"/>
            <w:left w:val="none" w:sz="0" w:space="0" w:color="auto"/>
            <w:bottom w:val="none" w:sz="0" w:space="0" w:color="auto"/>
            <w:right w:val="none" w:sz="0" w:space="0" w:color="auto"/>
          </w:divBdr>
        </w:div>
        <w:div w:id="1108157176">
          <w:marLeft w:val="640"/>
          <w:marRight w:val="0"/>
          <w:marTop w:val="0"/>
          <w:marBottom w:val="0"/>
          <w:divBdr>
            <w:top w:val="none" w:sz="0" w:space="0" w:color="auto"/>
            <w:left w:val="none" w:sz="0" w:space="0" w:color="auto"/>
            <w:bottom w:val="none" w:sz="0" w:space="0" w:color="auto"/>
            <w:right w:val="none" w:sz="0" w:space="0" w:color="auto"/>
          </w:divBdr>
        </w:div>
        <w:div w:id="1122530588">
          <w:marLeft w:val="640"/>
          <w:marRight w:val="0"/>
          <w:marTop w:val="0"/>
          <w:marBottom w:val="0"/>
          <w:divBdr>
            <w:top w:val="none" w:sz="0" w:space="0" w:color="auto"/>
            <w:left w:val="none" w:sz="0" w:space="0" w:color="auto"/>
            <w:bottom w:val="none" w:sz="0" w:space="0" w:color="auto"/>
            <w:right w:val="none" w:sz="0" w:space="0" w:color="auto"/>
          </w:divBdr>
        </w:div>
        <w:div w:id="1124228790">
          <w:marLeft w:val="640"/>
          <w:marRight w:val="0"/>
          <w:marTop w:val="0"/>
          <w:marBottom w:val="0"/>
          <w:divBdr>
            <w:top w:val="none" w:sz="0" w:space="0" w:color="auto"/>
            <w:left w:val="none" w:sz="0" w:space="0" w:color="auto"/>
            <w:bottom w:val="none" w:sz="0" w:space="0" w:color="auto"/>
            <w:right w:val="none" w:sz="0" w:space="0" w:color="auto"/>
          </w:divBdr>
        </w:div>
        <w:div w:id="1159685895">
          <w:marLeft w:val="640"/>
          <w:marRight w:val="0"/>
          <w:marTop w:val="0"/>
          <w:marBottom w:val="0"/>
          <w:divBdr>
            <w:top w:val="none" w:sz="0" w:space="0" w:color="auto"/>
            <w:left w:val="none" w:sz="0" w:space="0" w:color="auto"/>
            <w:bottom w:val="none" w:sz="0" w:space="0" w:color="auto"/>
            <w:right w:val="none" w:sz="0" w:space="0" w:color="auto"/>
          </w:divBdr>
        </w:div>
        <w:div w:id="1370644135">
          <w:marLeft w:val="640"/>
          <w:marRight w:val="0"/>
          <w:marTop w:val="0"/>
          <w:marBottom w:val="0"/>
          <w:divBdr>
            <w:top w:val="none" w:sz="0" w:space="0" w:color="auto"/>
            <w:left w:val="none" w:sz="0" w:space="0" w:color="auto"/>
            <w:bottom w:val="none" w:sz="0" w:space="0" w:color="auto"/>
            <w:right w:val="none" w:sz="0" w:space="0" w:color="auto"/>
          </w:divBdr>
        </w:div>
        <w:div w:id="1380546110">
          <w:marLeft w:val="640"/>
          <w:marRight w:val="0"/>
          <w:marTop w:val="0"/>
          <w:marBottom w:val="0"/>
          <w:divBdr>
            <w:top w:val="none" w:sz="0" w:space="0" w:color="auto"/>
            <w:left w:val="none" w:sz="0" w:space="0" w:color="auto"/>
            <w:bottom w:val="none" w:sz="0" w:space="0" w:color="auto"/>
            <w:right w:val="none" w:sz="0" w:space="0" w:color="auto"/>
          </w:divBdr>
        </w:div>
        <w:div w:id="1412846848">
          <w:marLeft w:val="640"/>
          <w:marRight w:val="0"/>
          <w:marTop w:val="0"/>
          <w:marBottom w:val="0"/>
          <w:divBdr>
            <w:top w:val="none" w:sz="0" w:space="0" w:color="auto"/>
            <w:left w:val="none" w:sz="0" w:space="0" w:color="auto"/>
            <w:bottom w:val="none" w:sz="0" w:space="0" w:color="auto"/>
            <w:right w:val="none" w:sz="0" w:space="0" w:color="auto"/>
          </w:divBdr>
        </w:div>
        <w:div w:id="1426462966">
          <w:marLeft w:val="640"/>
          <w:marRight w:val="0"/>
          <w:marTop w:val="0"/>
          <w:marBottom w:val="0"/>
          <w:divBdr>
            <w:top w:val="none" w:sz="0" w:space="0" w:color="auto"/>
            <w:left w:val="none" w:sz="0" w:space="0" w:color="auto"/>
            <w:bottom w:val="none" w:sz="0" w:space="0" w:color="auto"/>
            <w:right w:val="none" w:sz="0" w:space="0" w:color="auto"/>
          </w:divBdr>
        </w:div>
        <w:div w:id="1497183702">
          <w:marLeft w:val="640"/>
          <w:marRight w:val="0"/>
          <w:marTop w:val="0"/>
          <w:marBottom w:val="0"/>
          <w:divBdr>
            <w:top w:val="none" w:sz="0" w:space="0" w:color="auto"/>
            <w:left w:val="none" w:sz="0" w:space="0" w:color="auto"/>
            <w:bottom w:val="none" w:sz="0" w:space="0" w:color="auto"/>
            <w:right w:val="none" w:sz="0" w:space="0" w:color="auto"/>
          </w:divBdr>
        </w:div>
        <w:div w:id="1539246304">
          <w:marLeft w:val="640"/>
          <w:marRight w:val="0"/>
          <w:marTop w:val="0"/>
          <w:marBottom w:val="0"/>
          <w:divBdr>
            <w:top w:val="none" w:sz="0" w:space="0" w:color="auto"/>
            <w:left w:val="none" w:sz="0" w:space="0" w:color="auto"/>
            <w:bottom w:val="none" w:sz="0" w:space="0" w:color="auto"/>
            <w:right w:val="none" w:sz="0" w:space="0" w:color="auto"/>
          </w:divBdr>
        </w:div>
        <w:div w:id="1545217351">
          <w:marLeft w:val="640"/>
          <w:marRight w:val="0"/>
          <w:marTop w:val="0"/>
          <w:marBottom w:val="0"/>
          <w:divBdr>
            <w:top w:val="none" w:sz="0" w:space="0" w:color="auto"/>
            <w:left w:val="none" w:sz="0" w:space="0" w:color="auto"/>
            <w:bottom w:val="none" w:sz="0" w:space="0" w:color="auto"/>
            <w:right w:val="none" w:sz="0" w:space="0" w:color="auto"/>
          </w:divBdr>
        </w:div>
        <w:div w:id="1619337027">
          <w:marLeft w:val="640"/>
          <w:marRight w:val="0"/>
          <w:marTop w:val="0"/>
          <w:marBottom w:val="0"/>
          <w:divBdr>
            <w:top w:val="none" w:sz="0" w:space="0" w:color="auto"/>
            <w:left w:val="none" w:sz="0" w:space="0" w:color="auto"/>
            <w:bottom w:val="none" w:sz="0" w:space="0" w:color="auto"/>
            <w:right w:val="none" w:sz="0" w:space="0" w:color="auto"/>
          </w:divBdr>
        </w:div>
        <w:div w:id="1638800099">
          <w:marLeft w:val="640"/>
          <w:marRight w:val="0"/>
          <w:marTop w:val="0"/>
          <w:marBottom w:val="0"/>
          <w:divBdr>
            <w:top w:val="none" w:sz="0" w:space="0" w:color="auto"/>
            <w:left w:val="none" w:sz="0" w:space="0" w:color="auto"/>
            <w:bottom w:val="none" w:sz="0" w:space="0" w:color="auto"/>
            <w:right w:val="none" w:sz="0" w:space="0" w:color="auto"/>
          </w:divBdr>
        </w:div>
        <w:div w:id="1797601238">
          <w:marLeft w:val="640"/>
          <w:marRight w:val="0"/>
          <w:marTop w:val="0"/>
          <w:marBottom w:val="0"/>
          <w:divBdr>
            <w:top w:val="none" w:sz="0" w:space="0" w:color="auto"/>
            <w:left w:val="none" w:sz="0" w:space="0" w:color="auto"/>
            <w:bottom w:val="none" w:sz="0" w:space="0" w:color="auto"/>
            <w:right w:val="none" w:sz="0" w:space="0" w:color="auto"/>
          </w:divBdr>
        </w:div>
        <w:div w:id="1798597002">
          <w:marLeft w:val="640"/>
          <w:marRight w:val="0"/>
          <w:marTop w:val="0"/>
          <w:marBottom w:val="0"/>
          <w:divBdr>
            <w:top w:val="none" w:sz="0" w:space="0" w:color="auto"/>
            <w:left w:val="none" w:sz="0" w:space="0" w:color="auto"/>
            <w:bottom w:val="none" w:sz="0" w:space="0" w:color="auto"/>
            <w:right w:val="none" w:sz="0" w:space="0" w:color="auto"/>
          </w:divBdr>
        </w:div>
        <w:div w:id="1938294441">
          <w:marLeft w:val="640"/>
          <w:marRight w:val="0"/>
          <w:marTop w:val="0"/>
          <w:marBottom w:val="0"/>
          <w:divBdr>
            <w:top w:val="none" w:sz="0" w:space="0" w:color="auto"/>
            <w:left w:val="none" w:sz="0" w:space="0" w:color="auto"/>
            <w:bottom w:val="none" w:sz="0" w:space="0" w:color="auto"/>
            <w:right w:val="none" w:sz="0" w:space="0" w:color="auto"/>
          </w:divBdr>
        </w:div>
        <w:div w:id="2000886056">
          <w:marLeft w:val="640"/>
          <w:marRight w:val="0"/>
          <w:marTop w:val="0"/>
          <w:marBottom w:val="0"/>
          <w:divBdr>
            <w:top w:val="none" w:sz="0" w:space="0" w:color="auto"/>
            <w:left w:val="none" w:sz="0" w:space="0" w:color="auto"/>
            <w:bottom w:val="none" w:sz="0" w:space="0" w:color="auto"/>
            <w:right w:val="none" w:sz="0" w:space="0" w:color="auto"/>
          </w:divBdr>
        </w:div>
        <w:div w:id="2031569663">
          <w:marLeft w:val="640"/>
          <w:marRight w:val="0"/>
          <w:marTop w:val="0"/>
          <w:marBottom w:val="0"/>
          <w:divBdr>
            <w:top w:val="none" w:sz="0" w:space="0" w:color="auto"/>
            <w:left w:val="none" w:sz="0" w:space="0" w:color="auto"/>
            <w:bottom w:val="none" w:sz="0" w:space="0" w:color="auto"/>
            <w:right w:val="none" w:sz="0" w:space="0" w:color="auto"/>
          </w:divBdr>
        </w:div>
        <w:div w:id="2079475638">
          <w:marLeft w:val="640"/>
          <w:marRight w:val="0"/>
          <w:marTop w:val="0"/>
          <w:marBottom w:val="0"/>
          <w:divBdr>
            <w:top w:val="none" w:sz="0" w:space="0" w:color="auto"/>
            <w:left w:val="none" w:sz="0" w:space="0" w:color="auto"/>
            <w:bottom w:val="none" w:sz="0" w:space="0" w:color="auto"/>
            <w:right w:val="none" w:sz="0" w:space="0" w:color="auto"/>
          </w:divBdr>
        </w:div>
        <w:div w:id="2134981379">
          <w:marLeft w:val="640"/>
          <w:marRight w:val="0"/>
          <w:marTop w:val="0"/>
          <w:marBottom w:val="0"/>
          <w:divBdr>
            <w:top w:val="none" w:sz="0" w:space="0" w:color="auto"/>
            <w:left w:val="none" w:sz="0" w:space="0" w:color="auto"/>
            <w:bottom w:val="none" w:sz="0" w:space="0" w:color="auto"/>
            <w:right w:val="none" w:sz="0" w:space="0" w:color="auto"/>
          </w:divBdr>
        </w:div>
      </w:divsChild>
    </w:div>
    <w:div w:id="916011718">
      <w:bodyDiv w:val="1"/>
      <w:marLeft w:val="0"/>
      <w:marRight w:val="0"/>
      <w:marTop w:val="0"/>
      <w:marBottom w:val="0"/>
      <w:divBdr>
        <w:top w:val="none" w:sz="0" w:space="0" w:color="auto"/>
        <w:left w:val="none" w:sz="0" w:space="0" w:color="auto"/>
        <w:bottom w:val="none" w:sz="0" w:space="0" w:color="auto"/>
        <w:right w:val="none" w:sz="0" w:space="0" w:color="auto"/>
      </w:divBdr>
      <w:divsChild>
        <w:div w:id="51270450">
          <w:marLeft w:val="640"/>
          <w:marRight w:val="0"/>
          <w:marTop w:val="0"/>
          <w:marBottom w:val="0"/>
          <w:divBdr>
            <w:top w:val="none" w:sz="0" w:space="0" w:color="auto"/>
            <w:left w:val="none" w:sz="0" w:space="0" w:color="auto"/>
            <w:bottom w:val="none" w:sz="0" w:space="0" w:color="auto"/>
            <w:right w:val="none" w:sz="0" w:space="0" w:color="auto"/>
          </w:divBdr>
        </w:div>
        <w:div w:id="124396182">
          <w:marLeft w:val="640"/>
          <w:marRight w:val="0"/>
          <w:marTop w:val="0"/>
          <w:marBottom w:val="0"/>
          <w:divBdr>
            <w:top w:val="none" w:sz="0" w:space="0" w:color="auto"/>
            <w:left w:val="none" w:sz="0" w:space="0" w:color="auto"/>
            <w:bottom w:val="none" w:sz="0" w:space="0" w:color="auto"/>
            <w:right w:val="none" w:sz="0" w:space="0" w:color="auto"/>
          </w:divBdr>
        </w:div>
        <w:div w:id="237716683">
          <w:marLeft w:val="640"/>
          <w:marRight w:val="0"/>
          <w:marTop w:val="0"/>
          <w:marBottom w:val="0"/>
          <w:divBdr>
            <w:top w:val="none" w:sz="0" w:space="0" w:color="auto"/>
            <w:left w:val="none" w:sz="0" w:space="0" w:color="auto"/>
            <w:bottom w:val="none" w:sz="0" w:space="0" w:color="auto"/>
            <w:right w:val="none" w:sz="0" w:space="0" w:color="auto"/>
          </w:divBdr>
        </w:div>
        <w:div w:id="365912895">
          <w:marLeft w:val="640"/>
          <w:marRight w:val="0"/>
          <w:marTop w:val="0"/>
          <w:marBottom w:val="0"/>
          <w:divBdr>
            <w:top w:val="none" w:sz="0" w:space="0" w:color="auto"/>
            <w:left w:val="none" w:sz="0" w:space="0" w:color="auto"/>
            <w:bottom w:val="none" w:sz="0" w:space="0" w:color="auto"/>
            <w:right w:val="none" w:sz="0" w:space="0" w:color="auto"/>
          </w:divBdr>
        </w:div>
        <w:div w:id="388263499">
          <w:marLeft w:val="640"/>
          <w:marRight w:val="0"/>
          <w:marTop w:val="0"/>
          <w:marBottom w:val="0"/>
          <w:divBdr>
            <w:top w:val="none" w:sz="0" w:space="0" w:color="auto"/>
            <w:left w:val="none" w:sz="0" w:space="0" w:color="auto"/>
            <w:bottom w:val="none" w:sz="0" w:space="0" w:color="auto"/>
            <w:right w:val="none" w:sz="0" w:space="0" w:color="auto"/>
          </w:divBdr>
        </w:div>
        <w:div w:id="408892900">
          <w:marLeft w:val="640"/>
          <w:marRight w:val="0"/>
          <w:marTop w:val="0"/>
          <w:marBottom w:val="0"/>
          <w:divBdr>
            <w:top w:val="none" w:sz="0" w:space="0" w:color="auto"/>
            <w:left w:val="none" w:sz="0" w:space="0" w:color="auto"/>
            <w:bottom w:val="none" w:sz="0" w:space="0" w:color="auto"/>
            <w:right w:val="none" w:sz="0" w:space="0" w:color="auto"/>
          </w:divBdr>
        </w:div>
        <w:div w:id="448549770">
          <w:marLeft w:val="640"/>
          <w:marRight w:val="0"/>
          <w:marTop w:val="0"/>
          <w:marBottom w:val="0"/>
          <w:divBdr>
            <w:top w:val="none" w:sz="0" w:space="0" w:color="auto"/>
            <w:left w:val="none" w:sz="0" w:space="0" w:color="auto"/>
            <w:bottom w:val="none" w:sz="0" w:space="0" w:color="auto"/>
            <w:right w:val="none" w:sz="0" w:space="0" w:color="auto"/>
          </w:divBdr>
        </w:div>
        <w:div w:id="455149828">
          <w:marLeft w:val="640"/>
          <w:marRight w:val="0"/>
          <w:marTop w:val="0"/>
          <w:marBottom w:val="0"/>
          <w:divBdr>
            <w:top w:val="none" w:sz="0" w:space="0" w:color="auto"/>
            <w:left w:val="none" w:sz="0" w:space="0" w:color="auto"/>
            <w:bottom w:val="none" w:sz="0" w:space="0" w:color="auto"/>
            <w:right w:val="none" w:sz="0" w:space="0" w:color="auto"/>
          </w:divBdr>
        </w:div>
        <w:div w:id="500585746">
          <w:marLeft w:val="640"/>
          <w:marRight w:val="0"/>
          <w:marTop w:val="0"/>
          <w:marBottom w:val="0"/>
          <w:divBdr>
            <w:top w:val="none" w:sz="0" w:space="0" w:color="auto"/>
            <w:left w:val="none" w:sz="0" w:space="0" w:color="auto"/>
            <w:bottom w:val="none" w:sz="0" w:space="0" w:color="auto"/>
            <w:right w:val="none" w:sz="0" w:space="0" w:color="auto"/>
          </w:divBdr>
        </w:div>
        <w:div w:id="544753394">
          <w:marLeft w:val="640"/>
          <w:marRight w:val="0"/>
          <w:marTop w:val="0"/>
          <w:marBottom w:val="0"/>
          <w:divBdr>
            <w:top w:val="none" w:sz="0" w:space="0" w:color="auto"/>
            <w:left w:val="none" w:sz="0" w:space="0" w:color="auto"/>
            <w:bottom w:val="none" w:sz="0" w:space="0" w:color="auto"/>
            <w:right w:val="none" w:sz="0" w:space="0" w:color="auto"/>
          </w:divBdr>
        </w:div>
        <w:div w:id="775758575">
          <w:marLeft w:val="640"/>
          <w:marRight w:val="0"/>
          <w:marTop w:val="0"/>
          <w:marBottom w:val="0"/>
          <w:divBdr>
            <w:top w:val="none" w:sz="0" w:space="0" w:color="auto"/>
            <w:left w:val="none" w:sz="0" w:space="0" w:color="auto"/>
            <w:bottom w:val="none" w:sz="0" w:space="0" w:color="auto"/>
            <w:right w:val="none" w:sz="0" w:space="0" w:color="auto"/>
          </w:divBdr>
        </w:div>
        <w:div w:id="797184433">
          <w:marLeft w:val="640"/>
          <w:marRight w:val="0"/>
          <w:marTop w:val="0"/>
          <w:marBottom w:val="0"/>
          <w:divBdr>
            <w:top w:val="none" w:sz="0" w:space="0" w:color="auto"/>
            <w:left w:val="none" w:sz="0" w:space="0" w:color="auto"/>
            <w:bottom w:val="none" w:sz="0" w:space="0" w:color="auto"/>
            <w:right w:val="none" w:sz="0" w:space="0" w:color="auto"/>
          </w:divBdr>
        </w:div>
        <w:div w:id="871303677">
          <w:marLeft w:val="640"/>
          <w:marRight w:val="0"/>
          <w:marTop w:val="0"/>
          <w:marBottom w:val="0"/>
          <w:divBdr>
            <w:top w:val="none" w:sz="0" w:space="0" w:color="auto"/>
            <w:left w:val="none" w:sz="0" w:space="0" w:color="auto"/>
            <w:bottom w:val="none" w:sz="0" w:space="0" w:color="auto"/>
            <w:right w:val="none" w:sz="0" w:space="0" w:color="auto"/>
          </w:divBdr>
        </w:div>
        <w:div w:id="916675690">
          <w:marLeft w:val="640"/>
          <w:marRight w:val="0"/>
          <w:marTop w:val="0"/>
          <w:marBottom w:val="0"/>
          <w:divBdr>
            <w:top w:val="none" w:sz="0" w:space="0" w:color="auto"/>
            <w:left w:val="none" w:sz="0" w:space="0" w:color="auto"/>
            <w:bottom w:val="none" w:sz="0" w:space="0" w:color="auto"/>
            <w:right w:val="none" w:sz="0" w:space="0" w:color="auto"/>
          </w:divBdr>
        </w:div>
        <w:div w:id="961114190">
          <w:marLeft w:val="640"/>
          <w:marRight w:val="0"/>
          <w:marTop w:val="0"/>
          <w:marBottom w:val="0"/>
          <w:divBdr>
            <w:top w:val="none" w:sz="0" w:space="0" w:color="auto"/>
            <w:left w:val="none" w:sz="0" w:space="0" w:color="auto"/>
            <w:bottom w:val="none" w:sz="0" w:space="0" w:color="auto"/>
            <w:right w:val="none" w:sz="0" w:space="0" w:color="auto"/>
          </w:divBdr>
        </w:div>
        <w:div w:id="995647735">
          <w:marLeft w:val="640"/>
          <w:marRight w:val="0"/>
          <w:marTop w:val="0"/>
          <w:marBottom w:val="0"/>
          <w:divBdr>
            <w:top w:val="none" w:sz="0" w:space="0" w:color="auto"/>
            <w:left w:val="none" w:sz="0" w:space="0" w:color="auto"/>
            <w:bottom w:val="none" w:sz="0" w:space="0" w:color="auto"/>
            <w:right w:val="none" w:sz="0" w:space="0" w:color="auto"/>
          </w:divBdr>
        </w:div>
        <w:div w:id="1008681644">
          <w:marLeft w:val="640"/>
          <w:marRight w:val="0"/>
          <w:marTop w:val="0"/>
          <w:marBottom w:val="0"/>
          <w:divBdr>
            <w:top w:val="none" w:sz="0" w:space="0" w:color="auto"/>
            <w:left w:val="none" w:sz="0" w:space="0" w:color="auto"/>
            <w:bottom w:val="none" w:sz="0" w:space="0" w:color="auto"/>
            <w:right w:val="none" w:sz="0" w:space="0" w:color="auto"/>
          </w:divBdr>
        </w:div>
        <w:div w:id="1024139377">
          <w:marLeft w:val="640"/>
          <w:marRight w:val="0"/>
          <w:marTop w:val="0"/>
          <w:marBottom w:val="0"/>
          <w:divBdr>
            <w:top w:val="none" w:sz="0" w:space="0" w:color="auto"/>
            <w:left w:val="none" w:sz="0" w:space="0" w:color="auto"/>
            <w:bottom w:val="none" w:sz="0" w:space="0" w:color="auto"/>
            <w:right w:val="none" w:sz="0" w:space="0" w:color="auto"/>
          </w:divBdr>
        </w:div>
        <w:div w:id="1051803548">
          <w:marLeft w:val="640"/>
          <w:marRight w:val="0"/>
          <w:marTop w:val="0"/>
          <w:marBottom w:val="0"/>
          <w:divBdr>
            <w:top w:val="none" w:sz="0" w:space="0" w:color="auto"/>
            <w:left w:val="none" w:sz="0" w:space="0" w:color="auto"/>
            <w:bottom w:val="none" w:sz="0" w:space="0" w:color="auto"/>
            <w:right w:val="none" w:sz="0" w:space="0" w:color="auto"/>
          </w:divBdr>
        </w:div>
        <w:div w:id="1070037040">
          <w:marLeft w:val="640"/>
          <w:marRight w:val="0"/>
          <w:marTop w:val="0"/>
          <w:marBottom w:val="0"/>
          <w:divBdr>
            <w:top w:val="none" w:sz="0" w:space="0" w:color="auto"/>
            <w:left w:val="none" w:sz="0" w:space="0" w:color="auto"/>
            <w:bottom w:val="none" w:sz="0" w:space="0" w:color="auto"/>
            <w:right w:val="none" w:sz="0" w:space="0" w:color="auto"/>
          </w:divBdr>
        </w:div>
        <w:div w:id="1158957012">
          <w:marLeft w:val="640"/>
          <w:marRight w:val="0"/>
          <w:marTop w:val="0"/>
          <w:marBottom w:val="0"/>
          <w:divBdr>
            <w:top w:val="none" w:sz="0" w:space="0" w:color="auto"/>
            <w:left w:val="none" w:sz="0" w:space="0" w:color="auto"/>
            <w:bottom w:val="none" w:sz="0" w:space="0" w:color="auto"/>
            <w:right w:val="none" w:sz="0" w:space="0" w:color="auto"/>
          </w:divBdr>
        </w:div>
        <w:div w:id="1206016615">
          <w:marLeft w:val="640"/>
          <w:marRight w:val="0"/>
          <w:marTop w:val="0"/>
          <w:marBottom w:val="0"/>
          <w:divBdr>
            <w:top w:val="none" w:sz="0" w:space="0" w:color="auto"/>
            <w:left w:val="none" w:sz="0" w:space="0" w:color="auto"/>
            <w:bottom w:val="none" w:sz="0" w:space="0" w:color="auto"/>
            <w:right w:val="none" w:sz="0" w:space="0" w:color="auto"/>
          </w:divBdr>
        </w:div>
        <w:div w:id="1310744210">
          <w:marLeft w:val="640"/>
          <w:marRight w:val="0"/>
          <w:marTop w:val="0"/>
          <w:marBottom w:val="0"/>
          <w:divBdr>
            <w:top w:val="none" w:sz="0" w:space="0" w:color="auto"/>
            <w:left w:val="none" w:sz="0" w:space="0" w:color="auto"/>
            <w:bottom w:val="none" w:sz="0" w:space="0" w:color="auto"/>
            <w:right w:val="none" w:sz="0" w:space="0" w:color="auto"/>
          </w:divBdr>
        </w:div>
        <w:div w:id="1501459310">
          <w:marLeft w:val="640"/>
          <w:marRight w:val="0"/>
          <w:marTop w:val="0"/>
          <w:marBottom w:val="0"/>
          <w:divBdr>
            <w:top w:val="none" w:sz="0" w:space="0" w:color="auto"/>
            <w:left w:val="none" w:sz="0" w:space="0" w:color="auto"/>
            <w:bottom w:val="none" w:sz="0" w:space="0" w:color="auto"/>
            <w:right w:val="none" w:sz="0" w:space="0" w:color="auto"/>
          </w:divBdr>
        </w:div>
        <w:div w:id="1535729686">
          <w:marLeft w:val="640"/>
          <w:marRight w:val="0"/>
          <w:marTop w:val="0"/>
          <w:marBottom w:val="0"/>
          <w:divBdr>
            <w:top w:val="none" w:sz="0" w:space="0" w:color="auto"/>
            <w:left w:val="none" w:sz="0" w:space="0" w:color="auto"/>
            <w:bottom w:val="none" w:sz="0" w:space="0" w:color="auto"/>
            <w:right w:val="none" w:sz="0" w:space="0" w:color="auto"/>
          </w:divBdr>
        </w:div>
        <w:div w:id="1578901083">
          <w:marLeft w:val="640"/>
          <w:marRight w:val="0"/>
          <w:marTop w:val="0"/>
          <w:marBottom w:val="0"/>
          <w:divBdr>
            <w:top w:val="none" w:sz="0" w:space="0" w:color="auto"/>
            <w:left w:val="none" w:sz="0" w:space="0" w:color="auto"/>
            <w:bottom w:val="none" w:sz="0" w:space="0" w:color="auto"/>
            <w:right w:val="none" w:sz="0" w:space="0" w:color="auto"/>
          </w:divBdr>
        </w:div>
        <w:div w:id="1645086235">
          <w:marLeft w:val="640"/>
          <w:marRight w:val="0"/>
          <w:marTop w:val="0"/>
          <w:marBottom w:val="0"/>
          <w:divBdr>
            <w:top w:val="none" w:sz="0" w:space="0" w:color="auto"/>
            <w:left w:val="none" w:sz="0" w:space="0" w:color="auto"/>
            <w:bottom w:val="none" w:sz="0" w:space="0" w:color="auto"/>
            <w:right w:val="none" w:sz="0" w:space="0" w:color="auto"/>
          </w:divBdr>
        </w:div>
        <w:div w:id="1767260956">
          <w:marLeft w:val="640"/>
          <w:marRight w:val="0"/>
          <w:marTop w:val="0"/>
          <w:marBottom w:val="0"/>
          <w:divBdr>
            <w:top w:val="none" w:sz="0" w:space="0" w:color="auto"/>
            <w:left w:val="none" w:sz="0" w:space="0" w:color="auto"/>
            <w:bottom w:val="none" w:sz="0" w:space="0" w:color="auto"/>
            <w:right w:val="none" w:sz="0" w:space="0" w:color="auto"/>
          </w:divBdr>
        </w:div>
        <w:div w:id="1789205477">
          <w:marLeft w:val="640"/>
          <w:marRight w:val="0"/>
          <w:marTop w:val="0"/>
          <w:marBottom w:val="0"/>
          <w:divBdr>
            <w:top w:val="none" w:sz="0" w:space="0" w:color="auto"/>
            <w:left w:val="none" w:sz="0" w:space="0" w:color="auto"/>
            <w:bottom w:val="none" w:sz="0" w:space="0" w:color="auto"/>
            <w:right w:val="none" w:sz="0" w:space="0" w:color="auto"/>
          </w:divBdr>
        </w:div>
        <w:div w:id="1798836599">
          <w:marLeft w:val="640"/>
          <w:marRight w:val="0"/>
          <w:marTop w:val="0"/>
          <w:marBottom w:val="0"/>
          <w:divBdr>
            <w:top w:val="none" w:sz="0" w:space="0" w:color="auto"/>
            <w:left w:val="none" w:sz="0" w:space="0" w:color="auto"/>
            <w:bottom w:val="none" w:sz="0" w:space="0" w:color="auto"/>
            <w:right w:val="none" w:sz="0" w:space="0" w:color="auto"/>
          </w:divBdr>
        </w:div>
        <w:div w:id="1826311420">
          <w:marLeft w:val="640"/>
          <w:marRight w:val="0"/>
          <w:marTop w:val="0"/>
          <w:marBottom w:val="0"/>
          <w:divBdr>
            <w:top w:val="none" w:sz="0" w:space="0" w:color="auto"/>
            <w:left w:val="none" w:sz="0" w:space="0" w:color="auto"/>
            <w:bottom w:val="none" w:sz="0" w:space="0" w:color="auto"/>
            <w:right w:val="none" w:sz="0" w:space="0" w:color="auto"/>
          </w:divBdr>
        </w:div>
        <w:div w:id="1832257644">
          <w:marLeft w:val="640"/>
          <w:marRight w:val="0"/>
          <w:marTop w:val="0"/>
          <w:marBottom w:val="0"/>
          <w:divBdr>
            <w:top w:val="none" w:sz="0" w:space="0" w:color="auto"/>
            <w:left w:val="none" w:sz="0" w:space="0" w:color="auto"/>
            <w:bottom w:val="none" w:sz="0" w:space="0" w:color="auto"/>
            <w:right w:val="none" w:sz="0" w:space="0" w:color="auto"/>
          </w:divBdr>
        </w:div>
        <w:div w:id="1852375676">
          <w:marLeft w:val="640"/>
          <w:marRight w:val="0"/>
          <w:marTop w:val="0"/>
          <w:marBottom w:val="0"/>
          <w:divBdr>
            <w:top w:val="none" w:sz="0" w:space="0" w:color="auto"/>
            <w:left w:val="none" w:sz="0" w:space="0" w:color="auto"/>
            <w:bottom w:val="none" w:sz="0" w:space="0" w:color="auto"/>
            <w:right w:val="none" w:sz="0" w:space="0" w:color="auto"/>
          </w:divBdr>
        </w:div>
        <w:div w:id="1914385948">
          <w:marLeft w:val="640"/>
          <w:marRight w:val="0"/>
          <w:marTop w:val="0"/>
          <w:marBottom w:val="0"/>
          <w:divBdr>
            <w:top w:val="none" w:sz="0" w:space="0" w:color="auto"/>
            <w:left w:val="none" w:sz="0" w:space="0" w:color="auto"/>
            <w:bottom w:val="none" w:sz="0" w:space="0" w:color="auto"/>
            <w:right w:val="none" w:sz="0" w:space="0" w:color="auto"/>
          </w:divBdr>
        </w:div>
        <w:div w:id="1981615380">
          <w:marLeft w:val="640"/>
          <w:marRight w:val="0"/>
          <w:marTop w:val="0"/>
          <w:marBottom w:val="0"/>
          <w:divBdr>
            <w:top w:val="none" w:sz="0" w:space="0" w:color="auto"/>
            <w:left w:val="none" w:sz="0" w:space="0" w:color="auto"/>
            <w:bottom w:val="none" w:sz="0" w:space="0" w:color="auto"/>
            <w:right w:val="none" w:sz="0" w:space="0" w:color="auto"/>
          </w:divBdr>
        </w:div>
        <w:div w:id="2032031611">
          <w:marLeft w:val="640"/>
          <w:marRight w:val="0"/>
          <w:marTop w:val="0"/>
          <w:marBottom w:val="0"/>
          <w:divBdr>
            <w:top w:val="none" w:sz="0" w:space="0" w:color="auto"/>
            <w:left w:val="none" w:sz="0" w:space="0" w:color="auto"/>
            <w:bottom w:val="none" w:sz="0" w:space="0" w:color="auto"/>
            <w:right w:val="none" w:sz="0" w:space="0" w:color="auto"/>
          </w:divBdr>
        </w:div>
        <w:div w:id="2079355846">
          <w:marLeft w:val="640"/>
          <w:marRight w:val="0"/>
          <w:marTop w:val="0"/>
          <w:marBottom w:val="0"/>
          <w:divBdr>
            <w:top w:val="none" w:sz="0" w:space="0" w:color="auto"/>
            <w:left w:val="none" w:sz="0" w:space="0" w:color="auto"/>
            <w:bottom w:val="none" w:sz="0" w:space="0" w:color="auto"/>
            <w:right w:val="none" w:sz="0" w:space="0" w:color="auto"/>
          </w:divBdr>
        </w:div>
        <w:div w:id="2088572829">
          <w:marLeft w:val="640"/>
          <w:marRight w:val="0"/>
          <w:marTop w:val="0"/>
          <w:marBottom w:val="0"/>
          <w:divBdr>
            <w:top w:val="none" w:sz="0" w:space="0" w:color="auto"/>
            <w:left w:val="none" w:sz="0" w:space="0" w:color="auto"/>
            <w:bottom w:val="none" w:sz="0" w:space="0" w:color="auto"/>
            <w:right w:val="none" w:sz="0" w:space="0" w:color="auto"/>
          </w:divBdr>
        </w:div>
      </w:divsChild>
    </w:div>
    <w:div w:id="916786497">
      <w:bodyDiv w:val="1"/>
      <w:marLeft w:val="0"/>
      <w:marRight w:val="0"/>
      <w:marTop w:val="0"/>
      <w:marBottom w:val="0"/>
      <w:divBdr>
        <w:top w:val="none" w:sz="0" w:space="0" w:color="auto"/>
        <w:left w:val="none" w:sz="0" w:space="0" w:color="auto"/>
        <w:bottom w:val="none" w:sz="0" w:space="0" w:color="auto"/>
        <w:right w:val="none" w:sz="0" w:space="0" w:color="auto"/>
      </w:divBdr>
      <w:divsChild>
        <w:div w:id="35275910">
          <w:marLeft w:val="640"/>
          <w:marRight w:val="0"/>
          <w:marTop w:val="0"/>
          <w:marBottom w:val="0"/>
          <w:divBdr>
            <w:top w:val="none" w:sz="0" w:space="0" w:color="auto"/>
            <w:left w:val="none" w:sz="0" w:space="0" w:color="auto"/>
            <w:bottom w:val="none" w:sz="0" w:space="0" w:color="auto"/>
            <w:right w:val="none" w:sz="0" w:space="0" w:color="auto"/>
          </w:divBdr>
        </w:div>
        <w:div w:id="118845192">
          <w:marLeft w:val="640"/>
          <w:marRight w:val="0"/>
          <w:marTop w:val="0"/>
          <w:marBottom w:val="0"/>
          <w:divBdr>
            <w:top w:val="none" w:sz="0" w:space="0" w:color="auto"/>
            <w:left w:val="none" w:sz="0" w:space="0" w:color="auto"/>
            <w:bottom w:val="none" w:sz="0" w:space="0" w:color="auto"/>
            <w:right w:val="none" w:sz="0" w:space="0" w:color="auto"/>
          </w:divBdr>
        </w:div>
        <w:div w:id="121385931">
          <w:marLeft w:val="640"/>
          <w:marRight w:val="0"/>
          <w:marTop w:val="0"/>
          <w:marBottom w:val="0"/>
          <w:divBdr>
            <w:top w:val="none" w:sz="0" w:space="0" w:color="auto"/>
            <w:left w:val="none" w:sz="0" w:space="0" w:color="auto"/>
            <w:bottom w:val="none" w:sz="0" w:space="0" w:color="auto"/>
            <w:right w:val="none" w:sz="0" w:space="0" w:color="auto"/>
          </w:divBdr>
        </w:div>
        <w:div w:id="143745176">
          <w:marLeft w:val="640"/>
          <w:marRight w:val="0"/>
          <w:marTop w:val="0"/>
          <w:marBottom w:val="0"/>
          <w:divBdr>
            <w:top w:val="none" w:sz="0" w:space="0" w:color="auto"/>
            <w:left w:val="none" w:sz="0" w:space="0" w:color="auto"/>
            <w:bottom w:val="none" w:sz="0" w:space="0" w:color="auto"/>
            <w:right w:val="none" w:sz="0" w:space="0" w:color="auto"/>
          </w:divBdr>
        </w:div>
        <w:div w:id="160397005">
          <w:marLeft w:val="640"/>
          <w:marRight w:val="0"/>
          <w:marTop w:val="0"/>
          <w:marBottom w:val="0"/>
          <w:divBdr>
            <w:top w:val="none" w:sz="0" w:space="0" w:color="auto"/>
            <w:left w:val="none" w:sz="0" w:space="0" w:color="auto"/>
            <w:bottom w:val="none" w:sz="0" w:space="0" w:color="auto"/>
            <w:right w:val="none" w:sz="0" w:space="0" w:color="auto"/>
          </w:divBdr>
        </w:div>
        <w:div w:id="205219487">
          <w:marLeft w:val="640"/>
          <w:marRight w:val="0"/>
          <w:marTop w:val="0"/>
          <w:marBottom w:val="0"/>
          <w:divBdr>
            <w:top w:val="none" w:sz="0" w:space="0" w:color="auto"/>
            <w:left w:val="none" w:sz="0" w:space="0" w:color="auto"/>
            <w:bottom w:val="none" w:sz="0" w:space="0" w:color="auto"/>
            <w:right w:val="none" w:sz="0" w:space="0" w:color="auto"/>
          </w:divBdr>
        </w:div>
        <w:div w:id="229341838">
          <w:marLeft w:val="640"/>
          <w:marRight w:val="0"/>
          <w:marTop w:val="0"/>
          <w:marBottom w:val="0"/>
          <w:divBdr>
            <w:top w:val="none" w:sz="0" w:space="0" w:color="auto"/>
            <w:left w:val="none" w:sz="0" w:space="0" w:color="auto"/>
            <w:bottom w:val="none" w:sz="0" w:space="0" w:color="auto"/>
            <w:right w:val="none" w:sz="0" w:space="0" w:color="auto"/>
          </w:divBdr>
        </w:div>
        <w:div w:id="299191422">
          <w:marLeft w:val="640"/>
          <w:marRight w:val="0"/>
          <w:marTop w:val="0"/>
          <w:marBottom w:val="0"/>
          <w:divBdr>
            <w:top w:val="none" w:sz="0" w:space="0" w:color="auto"/>
            <w:left w:val="none" w:sz="0" w:space="0" w:color="auto"/>
            <w:bottom w:val="none" w:sz="0" w:space="0" w:color="auto"/>
            <w:right w:val="none" w:sz="0" w:space="0" w:color="auto"/>
          </w:divBdr>
        </w:div>
        <w:div w:id="352000520">
          <w:marLeft w:val="640"/>
          <w:marRight w:val="0"/>
          <w:marTop w:val="0"/>
          <w:marBottom w:val="0"/>
          <w:divBdr>
            <w:top w:val="none" w:sz="0" w:space="0" w:color="auto"/>
            <w:left w:val="none" w:sz="0" w:space="0" w:color="auto"/>
            <w:bottom w:val="none" w:sz="0" w:space="0" w:color="auto"/>
            <w:right w:val="none" w:sz="0" w:space="0" w:color="auto"/>
          </w:divBdr>
        </w:div>
        <w:div w:id="429005304">
          <w:marLeft w:val="640"/>
          <w:marRight w:val="0"/>
          <w:marTop w:val="0"/>
          <w:marBottom w:val="0"/>
          <w:divBdr>
            <w:top w:val="none" w:sz="0" w:space="0" w:color="auto"/>
            <w:left w:val="none" w:sz="0" w:space="0" w:color="auto"/>
            <w:bottom w:val="none" w:sz="0" w:space="0" w:color="auto"/>
            <w:right w:val="none" w:sz="0" w:space="0" w:color="auto"/>
          </w:divBdr>
        </w:div>
        <w:div w:id="552887456">
          <w:marLeft w:val="640"/>
          <w:marRight w:val="0"/>
          <w:marTop w:val="0"/>
          <w:marBottom w:val="0"/>
          <w:divBdr>
            <w:top w:val="none" w:sz="0" w:space="0" w:color="auto"/>
            <w:left w:val="none" w:sz="0" w:space="0" w:color="auto"/>
            <w:bottom w:val="none" w:sz="0" w:space="0" w:color="auto"/>
            <w:right w:val="none" w:sz="0" w:space="0" w:color="auto"/>
          </w:divBdr>
        </w:div>
        <w:div w:id="588462739">
          <w:marLeft w:val="640"/>
          <w:marRight w:val="0"/>
          <w:marTop w:val="0"/>
          <w:marBottom w:val="0"/>
          <w:divBdr>
            <w:top w:val="none" w:sz="0" w:space="0" w:color="auto"/>
            <w:left w:val="none" w:sz="0" w:space="0" w:color="auto"/>
            <w:bottom w:val="none" w:sz="0" w:space="0" w:color="auto"/>
            <w:right w:val="none" w:sz="0" w:space="0" w:color="auto"/>
          </w:divBdr>
        </w:div>
        <w:div w:id="720177382">
          <w:marLeft w:val="640"/>
          <w:marRight w:val="0"/>
          <w:marTop w:val="0"/>
          <w:marBottom w:val="0"/>
          <w:divBdr>
            <w:top w:val="none" w:sz="0" w:space="0" w:color="auto"/>
            <w:left w:val="none" w:sz="0" w:space="0" w:color="auto"/>
            <w:bottom w:val="none" w:sz="0" w:space="0" w:color="auto"/>
            <w:right w:val="none" w:sz="0" w:space="0" w:color="auto"/>
          </w:divBdr>
        </w:div>
        <w:div w:id="782312697">
          <w:marLeft w:val="640"/>
          <w:marRight w:val="0"/>
          <w:marTop w:val="0"/>
          <w:marBottom w:val="0"/>
          <w:divBdr>
            <w:top w:val="none" w:sz="0" w:space="0" w:color="auto"/>
            <w:left w:val="none" w:sz="0" w:space="0" w:color="auto"/>
            <w:bottom w:val="none" w:sz="0" w:space="0" w:color="auto"/>
            <w:right w:val="none" w:sz="0" w:space="0" w:color="auto"/>
          </w:divBdr>
        </w:div>
        <w:div w:id="813446992">
          <w:marLeft w:val="640"/>
          <w:marRight w:val="0"/>
          <w:marTop w:val="0"/>
          <w:marBottom w:val="0"/>
          <w:divBdr>
            <w:top w:val="none" w:sz="0" w:space="0" w:color="auto"/>
            <w:left w:val="none" w:sz="0" w:space="0" w:color="auto"/>
            <w:bottom w:val="none" w:sz="0" w:space="0" w:color="auto"/>
            <w:right w:val="none" w:sz="0" w:space="0" w:color="auto"/>
          </w:divBdr>
        </w:div>
        <w:div w:id="815949343">
          <w:marLeft w:val="640"/>
          <w:marRight w:val="0"/>
          <w:marTop w:val="0"/>
          <w:marBottom w:val="0"/>
          <w:divBdr>
            <w:top w:val="none" w:sz="0" w:space="0" w:color="auto"/>
            <w:left w:val="none" w:sz="0" w:space="0" w:color="auto"/>
            <w:bottom w:val="none" w:sz="0" w:space="0" w:color="auto"/>
            <w:right w:val="none" w:sz="0" w:space="0" w:color="auto"/>
          </w:divBdr>
        </w:div>
        <w:div w:id="837813049">
          <w:marLeft w:val="640"/>
          <w:marRight w:val="0"/>
          <w:marTop w:val="0"/>
          <w:marBottom w:val="0"/>
          <w:divBdr>
            <w:top w:val="none" w:sz="0" w:space="0" w:color="auto"/>
            <w:left w:val="none" w:sz="0" w:space="0" w:color="auto"/>
            <w:bottom w:val="none" w:sz="0" w:space="0" w:color="auto"/>
            <w:right w:val="none" w:sz="0" w:space="0" w:color="auto"/>
          </w:divBdr>
        </w:div>
        <w:div w:id="853031218">
          <w:marLeft w:val="640"/>
          <w:marRight w:val="0"/>
          <w:marTop w:val="0"/>
          <w:marBottom w:val="0"/>
          <w:divBdr>
            <w:top w:val="none" w:sz="0" w:space="0" w:color="auto"/>
            <w:left w:val="none" w:sz="0" w:space="0" w:color="auto"/>
            <w:bottom w:val="none" w:sz="0" w:space="0" w:color="auto"/>
            <w:right w:val="none" w:sz="0" w:space="0" w:color="auto"/>
          </w:divBdr>
        </w:div>
        <w:div w:id="863060145">
          <w:marLeft w:val="640"/>
          <w:marRight w:val="0"/>
          <w:marTop w:val="0"/>
          <w:marBottom w:val="0"/>
          <w:divBdr>
            <w:top w:val="none" w:sz="0" w:space="0" w:color="auto"/>
            <w:left w:val="none" w:sz="0" w:space="0" w:color="auto"/>
            <w:bottom w:val="none" w:sz="0" w:space="0" w:color="auto"/>
            <w:right w:val="none" w:sz="0" w:space="0" w:color="auto"/>
          </w:divBdr>
        </w:div>
        <w:div w:id="937323448">
          <w:marLeft w:val="640"/>
          <w:marRight w:val="0"/>
          <w:marTop w:val="0"/>
          <w:marBottom w:val="0"/>
          <w:divBdr>
            <w:top w:val="none" w:sz="0" w:space="0" w:color="auto"/>
            <w:left w:val="none" w:sz="0" w:space="0" w:color="auto"/>
            <w:bottom w:val="none" w:sz="0" w:space="0" w:color="auto"/>
            <w:right w:val="none" w:sz="0" w:space="0" w:color="auto"/>
          </w:divBdr>
        </w:div>
        <w:div w:id="939066967">
          <w:marLeft w:val="640"/>
          <w:marRight w:val="0"/>
          <w:marTop w:val="0"/>
          <w:marBottom w:val="0"/>
          <w:divBdr>
            <w:top w:val="none" w:sz="0" w:space="0" w:color="auto"/>
            <w:left w:val="none" w:sz="0" w:space="0" w:color="auto"/>
            <w:bottom w:val="none" w:sz="0" w:space="0" w:color="auto"/>
            <w:right w:val="none" w:sz="0" w:space="0" w:color="auto"/>
          </w:divBdr>
        </w:div>
        <w:div w:id="947393173">
          <w:marLeft w:val="640"/>
          <w:marRight w:val="0"/>
          <w:marTop w:val="0"/>
          <w:marBottom w:val="0"/>
          <w:divBdr>
            <w:top w:val="none" w:sz="0" w:space="0" w:color="auto"/>
            <w:left w:val="none" w:sz="0" w:space="0" w:color="auto"/>
            <w:bottom w:val="none" w:sz="0" w:space="0" w:color="auto"/>
            <w:right w:val="none" w:sz="0" w:space="0" w:color="auto"/>
          </w:divBdr>
        </w:div>
        <w:div w:id="1046952153">
          <w:marLeft w:val="640"/>
          <w:marRight w:val="0"/>
          <w:marTop w:val="0"/>
          <w:marBottom w:val="0"/>
          <w:divBdr>
            <w:top w:val="none" w:sz="0" w:space="0" w:color="auto"/>
            <w:left w:val="none" w:sz="0" w:space="0" w:color="auto"/>
            <w:bottom w:val="none" w:sz="0" w:space="0" w:color="auto"/>
            <w:right w:val="none" w:sz="0" w:space="0" w:color="auto"/>
          </w:divBdr>
        </w:div>
        <w:div w:id="1050878340">
          <w:marLeft w:val="640"/>
          <w:marRight w:val="0"/>
          <w:marTop w:val="0"/>
          <w:marBottom w:val="0"/>
          <w:divBdr>
            <w:top w:val="none" w:sz="0" w:space="0" w:color="auto"/>
            <w:left w:val="none" w:sz="0" w:space="0" w:color="auto"/>
            <w:bottom w:val="none" w:sz="0" w:space="0" w:color="auto"/>
            <w:right w:val="none" w:sz="0" w:space="0" w:color="auto"/>
          </w:divBdr>
        </w:div>
        <w:div w:id="1054891926">
          <w:marLeft w:val="640"/>
          <w:marRight w:val="0"/>
          <w:marTop w:val="0"/>
          <w:marBottom w:val="0"/>
          <w:divBdr>
            <w:top w:val="none" w:sz="0" w:space="0" w:color="auto"/>
            <w:left w:val="none" w:sz="0" w:space="0" w:color="auto"/>
            <w:bottom w:val="none" w:sz="0" w:space="0" w:color="auto"/>
            <w:right w:val="none" w:sz="0" w:space="0" w:color="auto"/>
          </w:divBdr>
        </w:div>
        <w:div w:id="1058627073">
          <w:marLeft w:val="640"/>
          <w:marRight w:val="0"/>
          <w:marTop w:val="0"/>
          <w:marBottom w:val="0"/>
          <w:divBdr>
            <w:top w:val="none" w:sz="0" w:space="0" w:color="auto"/>
            <w:left w:val="none" w:sz="0" w:space="0" w:color="auto"/>
            <w:bottom w:val="none" w:sz="0" w:space="0" w:color="auto"/>
            <w:right w:val="none" w:sz="0" w:space="0" w:color="auto"/>
          </w:divBdr>
        </w:div>
        <w:div w:id="1073042893">
          <w:marLeft w:val="640"/>
          <w:marRight w:val="0"/>
          <w:marTop w:val="0"/>
          <w:marBottom w:val="0"/>
          <w:divBdr>
            <w:top w:val="none" w:sz="0" w:space="0" w:color="auto"/>
            <w:left w:val="none" w:sz="0" w:space="0" w:color="auto"/>
            <w:bottom w:val="none" w:sz="0" w:space="0" w:color="auto"/>
            <w:right w:val="none" w:sz="0" w:space="0" w:color="auto"/>
          </w:divBdr>
        </w:div>
        <w:div w:id="1082877583">
          <w:marLeft w:val="640"/>
          <w:marRight w:val="0"/>
          <w:marTop w:val="0"/>
          <w:marBottom w:val="0"/>
          <w:divBdr>
            <w:top w:val="none" w:sz="0" w:space="0" w:color="auto"/>
            <w:left w:val="none" w:sz="0" w:space="0" w:color="auto"/>
            <w:bottom w:val="none" w:sz="0" w:space="0" w:color="auto"/>
            <w:right w:val="none" w:sz="0" w:space="0" w:color="auto"/>
          </w:divBdr>
        </w:div>
        <w:div w:id="1128009095">
          <w:marLeft w:val="640"/>
          <w:marRight w:val="0"/>
          <w:marTop w:val="0"/>
          <w:marBottom w:val="0"/>
          <w:divBdr>
            <w:top w:val="none" w:sz="0" w:space="0" w:color="auto"/>
            <w:left w:val="none" w:sz="0" w:space="0" w:color="auto"/>
            <w:bottom w:val="none" w:sz="0" w:space="0" w:color="auto"/>
            <w:right w:val="none" w:sz="0" w:space="0" w:color="auto"/>
          </w:divBdr>
        </w:div>
        <w:div w:id="1155099333">
          <w:marLeft w:val="640"/>
          <w:marRight w:val="0"/>
          <w:marTop w:val="0"/>
          <w:marBottom w:val="0"/>
          <w:divBdr>
            <w:top w:val="none" w:sz="0" w:space="0" w:color="auto"/>
            <w:left w:val="none" w:sz="0" w:space="0" w:color="auto"/>
            <w:bottom w:val="none" w:sz="0" w:space="0" w:color="auto"/>
            <w:right w:val="none" w:sz="0" w:space="0" w:color="auto"/>
          </w:divBdr>
        </w:div>
        <w:div w:id="1260680925">
          <w:marLeft w:val="640"/>
          <w:marRight w:val="0"/>
          <w:marTop w:val="0"/>
          <w:marBottom w:val="0"/>
          <w:divBdr>
            <w:top w:val="none" w:sz="0" w:space="0" w:color="auto"/>
            <w:left w:val="none" w:sz="0" w:space="0" w:color="auto"/>
            <w:bottom w:val="none" w:sz="0" w:space="0" w:color="auto"/>
            <w:right w:val="none" w:sz="0" w:space="0" w:color="auto"/>
          </w:divBdr>
        </w:div>
        <w:div w:id="1264534767">
          <w:marLeft w:val="640"/>
          <w:marRight w:val="0"/>
          <w:marTop w:val="0"/>
          <w:marBottom w:val="0"/>
          <w:divBdr>
            <w:top w:val="none" w:sz="0" w:space="0" w:color="auto"/>
            <w:left w:val="none" w:sz="0" w:space="0" w:color="auto"/>
            <w:bottom w:val="none" w:sz="0" w:space="0" w:color="auto"/>
            <w:right w:val="none" w:sz="0" w:space="0" w:color="auto"/>
          </w:divBdr>
        </w:div>
        <w:div w:id="1380934724">
          <w:marLeft w:val="640"/>
          <w:marRight w:val="0"/>
          <w:marTop w:val="0"/>
          <w:marBottom w:val="0"/>
          <w:divBdr>
            <w:top w:val="none" w:sz="0" w:space="0" w:color="auto"/>
            <w:left w:val="none" w:sz="0" w:space="0" w:color="auto"/>
            <w:bottom w:val="none" w:sz="0" w:space="0" w:color="auto"/>
            <w:right w:val="none" w:sz="0" w:space="0" w:color="auto"/>
          </w:divBdr>
        </w:div>
        <w:div w:id="1392650531">
          <w:marLeft w:val="640"/>
          <w:marRight w:val="0"/>
          <w:marTop w:val="0"/>
          <w:marBottom w:val="0"/>
          <w:divBdr>
            <w:top w:val="none" w:sz="0" w:space="0" w:color="auto"/>
            <w:left w:val="none" w:sz="0" w:space="0" w:color="auto"/>
            <w:bottom w:val="none" w:sz="0" w:space="0" w:color="auto"/>
            <w:right w:val="none" w:sz="0" w:space="0" w:color="auto"/>
          </w:divBdr>
        </w:div>
        <w:div w:id="1421489385">
          <w:marLeft w:val="640"/>
          <w:marRight w:val="0"/>
          <w:marTop w:val="0"/>
          <w:marBottom w:val="0"/>
          <w:divBdr>
            <w:top w:val="none" w:sz="0" w:space="0" w:color="auto"/>
            <w:left w:val="none" w:sz="0" w:space="0" w:color="auto"/>
            <w:bottom w:val="none" w:sz="0" w:space="0" w:color="auto"/>
            <w:right w:val="none" w:sz="0" w:space="0" w:color="auto"/>
          </w:divBdr>
        </w:div>
        <w:div w:id="1496724826">
          <w:marLeft w:val="640"/>
          <w:marRight w:val="0"/>
          <w:marTop w:val="0"/>
          <w:marBottom w:val="0"/>
          <w:divBdr>
            <w:top w:val="none" w:sz="0" w:space="0" w:color="auto"/>
            <w:left w:val="none" w:sz="0" w:space="0" w:color="auto"/>
            <w:bottom w:val="none" w:sz="0" w:space="0" w:color="auto"/>
            <w:right w:val="none" w:sz="0" w:space="0" w:color="auto"/>
          </w:divBdr>
        </w:div>
        <w:div w:id="1509059822">
          <w:marLeft w:val="640"/>
          <w:marRight w:val="0"/>
          <w:marTop w:val="0"/>
          <w:marBottom w:val="0"/>
          <w:divBdr>
            <w:top w:val="none" w:sz="0" w:space="0" w:color="auto"/>
            <w:left w:val="none" w:sz="0" w:space="0" w:color="auto"/>
            <w:bottom w:val="none" w:sz="0" w:space="0" w:color="auto"/>
            <w:right w:val="none" w:sz="0" w:space="0" w:color="auto"/>
          </w:divBdr>
        </w:div>
        <w:div w:id="1573151756">
          <w:marLeft w:val="640"/>
          <w:marRight w:val="0"/>
          <w:marTop w:val="0"/>
          <w:marBottom w:val="0"/>
          <w:divBdr>
            <w:top w:val="none" w:sz="0" w:space="0" w:color="auto"/>
            <w:left w:val="none" w:sz="0" w:space="0" w:color="auto"/>
            <w:bottom w:val="none" w:sz="0" w:space="0" w:color="auto"/>
            <w:right w:val="none" w:sz="0" w:space="0" w:color="auto"/>
          </w:divBdr>
        </w:div>
        <w:div w:id="1608386066">
          <w:marLeft w:val="640"/>
          <w:marRight w:val="0"/>
          <w:marTop w:val="0"/>
          <w:marBottom w:val="0"/>
          <w:divBdr>
            <w:top w:val="none" w:sz="0" w:space="0" w:color="auto"/>
            <w:left w:val="none" w:sz="0" w:space="0" w:color="auto"/>
            <w:bottom w:val="none" w:sz="0" w:space="0" w:color="auto"/>
            <w:right w:val="none" w:sz="0" w:space="0" w:color="auto"/>
          </w:divBdr>
        </w:div>
        <w:div w:id="1610501100">
          <w:marLeft w:val="640"/>
          <w:marRight w:val="0"/>
          <w:marTop w:val="0"/>
          <w:marBottom w:val="0"/>
          <w:divBdr>
            <w:top w:val="none" w:sz="0" w:space="0" w:color="auto"/>
            <w:left w:val="none" w:sz="0" w:space="0" w:color="auto"/>
            <w:bottom w:val="none" w:sz="0" w:space="0" w:color="auto"/>
            <w:right w:val="none" w:sz="0" w:space="0" w:color="auto"/>
          </w:divBdr>
        </w:div>
        <w:div w:id="1672172884">
          <w:marLeft w:val="640"/>
          <w:marRight w:val="0"/>
          <w:marTop w:val="0"/>
          <w:marBottom w:val="0"/>
          <w:divBdr>
            <w:top w:val="none" w:sz="0" w:space="0" w:color="auto"/>
            <w:left w:val="none" w:sz="0" w:space="0" w:color="auto"/>
            <w:bottom w:val="none" w:sz="0" w:space="0" w:color="auto"/>
            <w:right w:val="none" w:sz="0" w:space="0" w:color="auto"/>
          </w:divBdr>
        </w:div>
        <w:div w:id="1709179212">
          <w:marLeft w:val="640"/>
          <w:marRight w:val="0"/>
          <w:marTop w:val="0"/>
          <w:marBottom w:val="0"/>
          <w:divBdr>
            <w:top w:val="none" w:sz="0" w:space="0" w:color="auto"/>
            <w:left w:val="none" w:sz="0" w:space="0" w:color="auto"/>
            <w:bottom w:val="none" w:sz="0" w:space="0" w:color="auto"/>
            <w:right w:val="none" w:sz="0" w:space="0" w:color="auto"/>
          </w:divBdr>
        </w:div>
        <w:div w:id="1715080607">
          <w:marLeft w:val="640"/>
          <w:marRight w:val="0"/>
          <w:marTop w:val="0"/>
          <w:marBottom w:val="0"/>
          <w:divBdr>
            <w:top w:val="none" w:sz="0" w:space="0" w:color="auto"/>
            <w:left w:val="none" w:sz="0" w:space="0" w:color="auto"/>
            <w:bottom w:val="none" w:sz="0" w:space="0" w:color="auto"/>
            <w:right w:val="none" w:sz="0" w:space="0" w:color="auto"/>
          </w:divBdr>
        </w:div>
        <w:div w:id="1758750790">
          <w:marLeft w:val="640"/>
          <w:marRight w:val="0"/>
          <w:marTop w:val="0"/>
          <w:marBottom w:val="0"/>
          <w:divBdr>
            <w:top w:val="none" w:sz="0" w:space="0" w:color="auto"/>
            <w:left w:val="none" w:sz="0" w:space="0" w:color="auto"/>
            <w:bottom w:val="none" w:sz="0" w:space="0" w:color="auto"/>
            <w:right w:val="none" w:sz="0" w:space="0" w:color="auto"/>
          </w:divBdr>
        </w:div>
        <w:div w:id="1790270747">
          <w:marLeft w:val="640"/>
          <w:marRight w:val="0"/>
          <w:marTop w:val="0"/>
          <w:marBottom w:val="0"/>
          <w:divBdr>
            <w:top w:val="none" w:sz="0" w:space="0" w:color="auto"/>
            <w:left w:val="none" w:sz="0" w:space="0" w:color="auto"/>
            <w:bottom w:val="none" w:sz="0" w:space="0" w:color="auto"/>
            <w:right w:val="none" w:sz="0" w:space="0" w:color="auto"/>
          </w:divBdr>
        </w:div>
        <w:div w:id="1811902694">
          <w:marLeft w:val="640"/>
          <w:marRight w:val="0"/>
          <w:marTop w:val="0"/>
          <w:marBottom w:val="0"/>
          <w:divBdr>
            <w:top w:val="none" w:sz="0" w:space="0" w:color="auto"/>
            <w:left w:val="none" w:sz="0" w:space="0" w:color="auto"/>
            <w:bottom w:val="none" w:sz="0" w:space="0" w:color="auto"/>
            <w:right w:val="none" w:sz="0" w:space="0" w:color="auto"/>
          </w:divBdr>
        </w:div>
        <w:div w:id="1870486363">
          <w:marLeft w:val="640"/>
          <w:marRight w:val="0"/>
          <w:marTop w:val="0"/>
          <w:marBottom w:val="0"/>
          <w:divBdr>
            <w:top w:val="none" w:sz="0" w:space="0" w:color="auto"/>
            <w:left w:val="none" w:sz="0" w:space="0" w:color="auto"/>
            <w:bottom w:val="none" w:sz="0" w:space="0" w:color="auto"/>
            <w:right w:val="none" w:sz="0" w:space="0" w:color="auto"/>
          </w:divBdr>
        </w:div>
        <w:div w:id="1939286973">
          <w:marLeft w:val="640"/>
          <w:marRight w:val="0"/>
          <w:marTop w:val="0"/>
          <w:marBottom w:val="0"/>
          <w:divBdr>
            <w:top w:val="none" w:sz="0" w:space="0" w:color="auto"/>
            <w:left w:val="none" w:sz="0" w:space="0" w:color="auto"/>
            <w:bottom w:val="none" w:sz="0" w:space="0" w:color="auto"/>
            <w:right w:val="none" w:sz="0" w:space="0" w:color="auto"/>
          </w:divBdr>
        </w:div>
        <w:div w:id="1972396657">
          <w:marLeft w:val="640"/>
          <w:marRight w:val="0"/>
          <w:marTop w:val="0"/>
          <w:marBottom w:val="0"/>
          <w:divBdr>
            <w:top w:val="none" w:sz="0" w:space="0" w:color="auto"/>
            <w:left w:val="none" w:sz="0" w:space="0" w:color="auto"/>
            <w:bottom w:val="none" w:sz="0" w:space="0" w:color="auto"/>
            <w:right w:val="none" w:sz="0" w:space="0" w:color="auto"/>
          </w:divBdr>
        </w:div>
        <w:div w:id="2051371245">
          <w:marLeft w:val="640"/>
          <w:marRight w:val="0"/>
          <w:marTop w:val="0"/>
          <w:marBottom w:val="0"/>
          <w:divBdr>
            <w:top w:val="none" w:sz="0" w:space="0" w:color="auto"/>
            <w:left w:val="none" w:sz="0" w:space="0" w:color="auto"/>
            <w:bottom w:val="none" w:sz="0" w:space="0" w:color="auto"/>
            <w:right w:val="none" w:sz="0" w:space="0" w:color="auto"/>
          </w:divBdr>
        </w:div>
        <w:div w:id="2073886732">
          <w:marLeft w:val="640"/>
          <w:marRight w:val="0"/>
          <w:marTop w:val="0"/>
          <w:marBottom w:val="0"/>
          <w:divBdr>
            <w:top w:val="none" w:sz="0" w:space="0" w:color="auto"/>
            <w:left w:val="none" w:sz="0" w:space="0" w:color="auto"/>
            <w:bottom w:val="none" w:sz="0" w:space="0" w:color="auto"/>
            <w:right w:val="none" w:sz="0" w:space="0" w:color="auto"/>
          </w:divBdr>
        </w:div>
      </w:divsChild>
    </w:div>
    <w:div w:id="921253421">
      <w:bodyDiv w:val="1"/>
      <w:marLeft w:val="0"/>
      <w:marRight w:val="0"/>
      <w:marTop w:val="0"/>
      <w:marBottom w:val="0"/>
      <w:divBdr>
        <w:top w:val="none" w:sz="0" w:space="0" w:color="auto"/>
        <w:left w:val="none" w:sz="0" w:space="0" w:color="auto"/>
        <w:bottom w:val="none" w:sz="0" w:space="0" w:color="auto"/>
        <w:right w:val="none" w:sz="0" w:space="0" w:color="auto"/>
      </w:divBdr>
      <w:divsChild>
        <w:div w:id="4939767">
          <w:marLeft w:val="640"/>
          <w:marRight w:val="0"/>
          <w:marTop w:val="0"/>
          <w:marBottom w:val="0"/>
          <w:divBdr>
            <w:top w:val="none" w:sz="0" w:space="0" w:color="auto"/>
            <w:left w:val="none" w:sz="0" w:space="0" w:color="auto"/>
            <w:bottom w:val="none" w:sz="0" w:space="0" w:color="auto"/>
            <w:right w:val="none" w:sz="0" w:space="0" w:color="auto"/>
          </w:divBdr>
        </w:div>
        <w:div w:id="37512906">
          <w:marLeft w:val="640"/>
          <w:marRight w:val="0"/>
          <w:marTop w:val="0"/>
          <w:marBottom w:val="0"/>
          <w:divBdr>
            <w:top w:val="none" w:sz="0" w:space="0" w:color="auto"/>
            <w:left w:val="none" w:sz="0" w:space="0" w:color="auto"/>
            <w:bottom w:val="none" w:sz="0" w:space="0" w:color="auto"/>
            <w:right w:val="none" w:sz="0" w:space="0" w:color="auto"/>
          </w:divBdr>
        </w:div>
        <w:div w:id="63569931">
          <w:marLeft w:val="640"/>
          <w:marRight w:val="0"/>
          <w:marTop w:val="0"/>
          <w:marBottom w:val="0"/>
          <w:divBdr>
            <w:top w:val="none" w:sz="0" w:space="0" w:color="auto"/>
            <w:left w:val="none" w:sz="0" w:space="0" w:color="auto"/>
            <w:bottom w:val="none" w:sz="0" w:space="0" w:color="auto"/>
            <w:right w:val="none" w:sz="0" w:space="0" w:color="auto"/>
          </w:divBdr>
        </w:div>
        <w:div w:id="255528295">
          <w:marLeft w:val="640"/>
          <w:marRight w:val="0"/>
          <w:marTop w:val="0"/>
          <w:marBottom w:val="0"/>
          <w:divBdr>
            <w:top w:val="none" w:sz="0" w:space="0" w:color="auto"/>
            <w:left w:val="none" w:sz="0" w:space="0" w:color="auto"/>
            <w:bottom w:val="none" w:sz="0" w:space="0" w:color="auto"/>
            <w:right w:val="none" w:sz="0" w:space="0" w:color="auto"/>
          </w:divBdr>
        </w:div>
        <w:div w:id="317225524">
          <w:marLeft w:val="640"/>
          <w:marRight w:val="0"/>
          <w:marTop w:val="0"/>
          <w:marBottom w:val="0"/>
          <w:divBdr>
            <w:top w:val="none" w:sz="0" w:space="0" w:color="auto"/>
            <w:left w:val="none" w:sz="0" w:space="0" w:color="auto"/>
            <w:bottom w:val="none" w:sz="0" w:space="0" w:color="auto"/>
            <w:right w:val="none" w:sz="0" w:space="0" w:color="auto"/>
          </w:divBdr>
        </w:div>
        <w:div w:id="318774525">
          <w:marLeft w:val="640"/>
          <w:marRight w:val="0"/>
          <w:marTop w:val="0"/>
          <w:marBottom w:val="0"/>
          <w:divBdr>
            <w:top w:val="none" w:sz="0" w:space="0" w:color="auto"/>
            <w:left w:val="none" w:sz="0" w:space="0" w:color="auto"/>
            <w:bottom w:val="none" w:sz="0" w:space="0" w:color="auto"/>
            <w:right w:val="none" w:sz="0" w:space="0" w:color="auto"/>
          </w:divBdr>
        </w:div>
        <w:div w:id="384838729">
          <w:marLeft w:val="640"/>
          <w:marRight w:val="0"/>
          <w:marTop w:val="0"/>
          <w:marBottom w:val="0"/>
          <w:divBdr>
            <w:top w:val="none" w:sz="0" w:space="0" w:color="auto"/>
            <w:left w:val="none" w:sz="0" w:space="0" w:color="auto"/>
            <w:bottom w:val="none" w:sz="0" w:space="0" w:color="auto"/>
            <w:right w:val="none" w:sz="0" w:space="0" w:color="auto"/>
          </w:divBdr>
        </w:div>
        <w:div w:id="474759346">
          <w:marLeft w:val="640"/>
          <w:marRight w:val="0"/>
          <w:marTop w:val="0"/>
          <w:marBottom w:val="0"/>
          <w:divBdr>
            <w:top w:val="none" w:sz="0" w:space="0" w:color="auto"/>
            <w:left w:val="none" w:sz="0" w:space="0" w:color="auto"/>
            <w:bottom w:val="none" w:sz="0" w:space="0" w:color="auto"/>
            <w:right w:val="none" w:sz="0" w:space="0" w:color="auto"/>
          </w:divBdr>
        </w:div>
        <w:div w:id="530412834">
          <w:marLeft w:val="640"/>
          <w:marRight w:val="0"/>
          <w:marTop w:val="0"/>
          <w:marBottom w:val="0"/>
          <w:divBdr>
            <w:top w:val="none" w:sz="0" w:space="0" w:color="auto"/>
            <w:left w:val="none" w:sz="0" w:space="0" w:color="auto"/>
            <w:bottom w:val="none" w:sz="0" w:space="0" w:color="auto"/>
            <w:right w:val="none" w:sz="0" w:space="0" w:color="auto"/>
          </w:divBdr>
        </w:div>
        <w:div w:id="585652117">
          <w:marLeft w:val="640"/>
          <w:marRight w:val="0"/>
          <w:marTop w:val="0"/>
          <w:marBottom w:val="0"/>
          <w:divBdr>
            <w:top w:val="none" w:sz="0" w:space="0" w:color="auto"/>
            <w:left w:val="none" w:sz="0" w:space="0" w:color="auto"/>
            <w:bottom w:val="none" w:sz="0" w:space="0" w:color="auto"/>
            <w:right w:val="none" w:sz="0" w:space="0" w:color="auto"/>
          </w:divBdr>
        </w:div>
        <w:div w:id="624968273">
          <w:marLeft w:val="640"/>
          <w:marRight w:val="0"/>
          <w:marTop w:val="0"/>
          <w:marBottom w:val="0"/>
          <w:divBdr>
            <w:top w:val="none" w:sz="0" w:space="0" w:color="auto"/>
            <w:left w:val="none" w:sz="0" w:space="0" w:color="auto"/>
            <w:bottom w:val="none" w:sz="0" w:space="0" w:color="auto"/>
            <w:right w:val="none" w:sz="0" w:space="0" w:color="auto"/>
          </w:divBdr>
        </w:div>
        <w:div w:id="626742034">
          <w:marLeft w:val="640"/>
          <w:marRight w:val="0"/>
          <w:marTop w:val="0"/>
          <w:marBottom w:val="0"/>
          <w:divBdr>
            <w:top w:val="none" w:sz="0" w:space="0" w:color="auto"/>
            <w:left w:val="none" w:sz="0" w:space="0" w:color="auto"/>
            <w:bottom w:val="none" w:sz="0" w:space="0" w:color="auto"/>
            <w:right w:val="none" w:sz="0" w:space="0" w:color="auto"/>
          </w:divBdr>
        </w:div>
        <w:div w:id="700590099">
          <w:marLeft w:val="640"/>
          <w:marRight w:val="0"/>
          <w:marTop w:val="0"/>
          <w:marBottom w:val="0"/>
          <w:divBdr>
            <w:top w:val="none" w:sz="0" w:space="0" w:color="auto"/>
            <w:left w:val="none" w:sz="0" w:space="0" w:color="auto"/>
            <w:bottom w:val="none" w:sz="0" w:space="0" w:color="auto"/>
            <w:right w:val="none" w:sz="0" w:space="0" w:color="auto"/>
          </w:divBdr>
        </w:div>
        <w:div w:id="812332958">
          <w:marLeft w:val="640"/>
          <w:marRight w:val="0"/>
          <w:marTop w:val="0"/>
          <w:marBottom w:val="0"/>
          <w:divBdr>
            <w:top w:val="none" w:sz="0" w:space="0" w:color="auto"/>
            <w:left w:val="none" w:sz="0" w:space="0" w:color="auto"/>
            <w:bottom w:val="none" w:sz="0" w:space="0" w:color="auto"/>
            <w:right w:val="none" w:sz="0" w:space="0" w:color="auto"/>
          </w:divBdr>
        </w:div>
        <w:div w:id="830145003">
          <w:marLeft w:val="640"/>
          <w:marRight w:val="0"/>
          <w:marTop w:val="0"/>
          <w:marBottom w:val="0"/>
          <w:divBdr>
            <w:top w:val="none" w:sz="0" w:space="0" w:color="auto"/>
            <w:left w:val="none" w:sz="0" w:space="0" w:color="auto"/>
            <w:bottom w:val="none" w:sz="0" w:space="0" w:color="auto"/>
            <w:right w:val="none" w:sz="0" w:space="0" w:color="auto"/>
          </w:divBdr>
        </w:div>
        <w:div w:id="846216010">
          <w:marLeft w:val="640"/>
          <w:marRight w:val="0"/>
          <w:marTop w:val="0"/>
          <w:marBottom w:val="0"/>
          <w:divBdr>
            <w:top w:val="none" w:sz="0" w:space="0" w:color="auto"/>
            <w:left w:val="none" w:sz="0" w:space="0" w:color="auto"/>
            <w:bottom w:val="none" w:sz="0" w:space="0" w:color="auto"/>
            <w:right w:val="none" w:sz="0" w:space="0" w:color="auto"/>
          </w:divBdr>
        </w:div>
        <w:div w:id="848562650">
          <w:marLeft w:val="640"/>
          <w:marRight w:val="0"/>
          <w:marTop w:val="0"/>
          <w:marBottom w:val="0"/>
          <w:divBdr>
            <w:top w:val="none" w:sz="0" w:space="0" w:color="auto"/>
            <w:left w:val="none" w:sz="0" w:space="0" w:color="auto"/>
            <w:bottom w:val="none" w:sz="0" w:space="0" w:color="auto"/>
            <w:right w:val="none" w:sz="0" w:space="0" w:color="auto"/>
          </w:divBdr>
        </w:div>
        <w:div w:id="883564652">
          <w:marLeft w:val="640"/>
          <w:marRight w:val="0"/>
          <w:marTop w:val="0"/>
          <w:marBottom w:val="0"/>
          <w:divBdr>
            <w:top w:val="none" w:sz="0" w:space="0" w:color="auto"/>
            <w:left w:val="none" w:sz="0" w:space="0" w:color="auto"/>
            <w:bottom w:val="none" w:sz="0" w:space="0" w:color="auto"/>
            <w:right w:val="none" w:sz="0" w:space="0" w:color="auto"/>
          </w:divBdr>
        </w:div>
        <w:div w:id="904489366">
          <w:marLeft w:val="640"/>
          <w:marRight w:val="0"/>
          <w:marTop w:val="0"/>
          <w:marBottom w:val="0"/>
          <w:divBdr>
            <w:top w:val="none" w:sz="0" w:space="0" w:color="auto"/>
            <w:left w:val="none" w:sz="0" w:space="0" w:color="auto"/>
            <w:bottom w:val="none" w:sz="0" w:space="0" w:color="auto"/>
            <w:right w:val="none" w:sz="0" w:space="0" w:color="auto"/>
          </w:divBdr>
        </w:div>
        <w:div w:id="976648650">
          <w:marLeft w:val="640"/>
          <w:marRight w:val="0"/>
          <w:marTop w:val="0"/>
          <w:marBottom w:val="0"/>
          <w:divBdr>
            <w:top w:val="none" w:sz="0" w:space="0" w:color="auto"/>
            <w:left w:val="none" w:sz="0" w:space="0" w:color="auto"/>
            <w:bottom w:val="none" w:sz="0" w:space="0" w:color="auto"/>
            <w:right w:val="none" w:sz="0" w:space="0" w:color="auto"/>
          </w:divBdr>
        </w:div>
        <w:div w:id="1076633711">
          <w:marLeft w:val="640"/>
          <w:marRight w:val="0"/>
          <w:marTop w:val="0"/>
          <w:marBottom w:val="0"/>
          <w:divBdr>
            <w:top w:val="none" w:sz="0" w:space="0" w:color="auto"/>
            <w:left w:val="none" w:sz="0" w:space="0" w:color="auto"/>
            <w:bottom w:val="none" w:sz="0" w:space="0" w:color="auto"/>
            <w:right w:val="none" w:sz="0" w:space="0" w:color="auto"/>
          </w:divBdr>
        </w:div>
        <w:div w:id="1083917646">
          <w:marLeft w:val="640"/>
          <w:marRight w:val="0"/>
          <w:marTop w:val="0"/>
          <w:marBottom w:val="0"/>
          <w:divBdr>
            <w:top w:val="none" w:sz="0" w:space="0" w:color="auto"/>
            <w:left w:val="none" w:sz="0" w:space="0" w:color="auto"/>
            <w:bottom w:val="none" w:sz="0" w:space="0" w:color="auto"/>
            <w:right w:val="none" w:sz="0" w:space="0" w:color="auto"/>
          </w:divBdr>
        </w:div>
        <w:div w:id="1086653841">
          <w:marLeft w:val="640"/>
          <w:marRight w:val="0"/>
          <w:marTop w:val="0"/>
          <w:marBottom w:val="0"/>
          <w:divBdr>
            <w:top w:val="none" w:sz="0" w:space="0" w:color="auto"/>
            <w:left w:val="none" w:sz="0" w:space="0" w:color="auto"/>
            <w:bottom w:val="none" w:sz="0" w:space="0" w:color="auto"/>
            <w:right w:val="none" w:sz="0" w:space="0" w:color="auto"/>
          </w:divBdr>
        </w:div>
        <w:div w:id="1257402246">
          <w:marLeft w:val="640"/>
          <w:marRight w:val="0"/>
          <w:marTop w:val="0"/>
          <w:marBottom w:val="0"/>
          <w:divBdr>
            <w:top w:val="none" w:sz="0" w:space="0" w:color="auto"/>
            <w:left w:val="none" w:sz="0" w:space="0" w:color="auto"/>
            <w:bottom w:val="none" w:sz="0" w:space="0" w:color="auto"/>
            <w:right w:val="none" w:sz="0" w:space="0" w:color="auto"/>
          </w:divBdr>
        </w:div>
        <w:div w:id="1444422361">
          <w:marLeft w:val="640"/>
          <w:marRight w:val="0"/>
          <w:marTop w:val="0"/>
          <w:marBottom w:val="0"/>
          <w:divBdr>
            <w:top w:val="none" w:sz="0" w:space="0" w:color="auto"/>
            <w:left w:val="none" w:sz="0" w:space="0" w:color="auto"/>
            <w:bottom w:val="none" w:sz="0" w:space="0" w:color="auto"/>
            <w:right w:val="none" w:sz="0" w:space="0" w:color="auto"/>
          </w:divBdr>
        </w:div>
        <w:div w:id="1455908328">
          <w:marLeft w:val="640"/>
          <w:marRight w:val="0"/>
          <w:marTop w:val="0"/>
          <w:marBottom w:val="0"/>
          <w:divBdr>
            <w:top w:val="none" w:sz="0" w:space="0" w:color="auto"/>
            <w:left w:val="none" w:sz="0" w:space="0" w:color="auto"/>
            <w:bottom w:val="none" w:sz="0" w:space="0" w:color="auto"/>
            <w:right w:val="none" w:sz="0" w:space="0" w:color="auto"/>
          </w:divBdr>
        </w:div>
        <w:div w:id="1530029674">
          <w:marLeft w:val="640"/>
          <w:marRight w:val="0"/>
          <w:marTop w:val="0"/>
          <w:marBottom w:val="0"/>
          <w:divBdr>
            <w:top w:val="none" w:sz="0" w:space="0" w:color="auto"/>
            <w:left w:val="none" w:sz="0" w:space="0" w:color="auto"/>
            <w:bottom w:val="none" w:sz="0" w:space="0" w:color="auto"/>
            <w:right w:val="none" w:sz="0" w:space="0" w:color="auto"/>
          </w:divBdr>
        </w:div>
        <w:div w:id="1743747255">
          <w:marLeft w:val="640"/>
          <w:marRight w:val="0"/>
          <w:marTop w:val="0"/>
          <w:marBottom w:val="0"/>
          <w:divBdr>
            <w:top w:val="none" w:sz="0" w:space="0" w:color="auto"/>
            <w:left w:val="none" w:sz="0" w:space="0" w:color="auto"/>
            <w:bottom w:val="none" w:sz="0" w:space="0" w:color="auto"/>
            <w:right w:val="none" w:sz="0" w:space="0" w:color="auto"/>
          </w:divBdr>
        </w:div>
        <w:div w:id="1759138031">
          <w:marLeft w:val="640"/>
          <w:marRight w:val="0"/>
          <w:marTop w:val="0"/>
          <w:marBottom w:val="0"/>
          <w:divBdr>
            <w:top w:val="none" w:sz="0" w:space="0" w:color="auto"/>
            <w:left w:val="none" w:sz="0" w:space="0" w:color="auto"/>
            <w:bottom w:val="none" w:sz="0" w:space="0" w:color="auto"/>
            <w:right w:val="none" w:sz="0" w:space="0" w:color="auto"/>
          </w:divBdr>
        </w:div>
        <w:div w:id="1773939513">
          <w:marLeft w:val="640"/>
          <w:marRight w:val="0"/>
          <w:marTop w:val="0"/>
          <w:marBottom w:val="0"/>
          <w:divBdr>
            <w:top w:val="none" w:sz="0" w:space="0" w:color="auto"/>
            <w:left w:val="none" w:sz="0" w:space="0" w:color="auto"/>
            <w:bottom w:val="none" w:sz="0" w:space="0" w:color="auto"/>
            <w:right w:val="none" w:sz="0" w:space="0" w:color="auto"/>
          </w:divBdr>
        </w:div>
        <w:div w:id="1796172722">
          <w:marLeft w:val="640"/>
          <w:marRight w:val="0"/>
          <w:marTop w:val="0"/>
          <w:marBottom w:val="0"/>
          <w:divBdr>
            <w:top w:val="none" w:sz="0" w:space="0" w:color="auto"/>
            <w:left w:val="none" w:sz="0" w:space="0" w:color="auto"/>
            <w:bottom w:val="none" w:sz="0" w:space="0" w:color="auto"/>
            <w:right w:val="none" w:sz="0" w:space="0" w:color="auto"/>
          </w:divBdr>
        </w:div>
        <w:div w:id="1821967736">
          <w:marLeft w:val="640"/>
          <w:marRight w:val="0"/>
          <w:marTop w:val="0"/>
          <w:marBottom w:val="0"/>
          <w:divBdr>
            <w:top w:val="none" w:sz="0" w:space="0" w:color="auto"/>
            <w:left w:val="none" w:sz="0" w:space="0" w:color="auto"/>
            <w:bottom w:val="none" w:sz="0" w:space="0" w:color="auto"/>
            <w:right w:val="none" w:sz="0" w:space="0" w:color="auto"/>
          </w:divBdr>
        </w:div>
        <w:div w:id="1953588689">
          <w:marLeft w:val="640"/>
          <w:marRight w:val="0"/>
          <w:marTop w:val="0"/>
          <w:marBottom w:val="0"/>
          <w:divBdr>
            <w:top w:val="none" w:sz="0" w:space="0" w:color="auto"/>
            <w:left w:val="none" w:sz="0" w:space="0" w:color="auto"/>
            <w:bottom w:val="none" w:sz="0" w:space="0" w:color="auto"/>
            <w:right w:val="none" w:sz="0" w:space="0" w:color="auto"/>
          </w:divBdr>
        </w:div>
        <w:div w:id="2097481415">
          <w:marLeft w:val="640"/>
          <w:marRight w:val="0"/>
          <w:marTop w:val="0"/>
          <w:marBottom w:val="0"/>
          <w:divBdr>
            <w:top w:val="none" w:sz="0" w:space="0" w:color="auto"/>
            <w:left w:val="none" w:sz="0" w:space="0" w:color="auto"/>
            <w:bottom w:val="none" w:sz="0" w:space="0" w:color="auto"/>
            <w:right w:val="none" w:sz="0" w:space="0" w:color="auto"/>
          </w:divBdr>
        </w:div>
        <w:div w:id="2123257922">
          <w:marLeft w:val="640"/>
          <w:marRight w:val="0"/>
          <w:marTop w:val="0"/>
          <w:marBottom w:val="0"/>
          <w:divBdr>
            <w:top w:val="none" w:sz="0" w:space="0" w:color="auto"/>
            <w:left w:val="none" w:sz="0" w:space="0" w:color="auto"/>
            <w:bottom w:val="none" w:sz="0" w:space="0" w:color="auto"/>
            <w:right w:val="none" w:sz="0" w:space="0" w:color="auto"/>
          </w:divBdr>
        </w:div>
        <w:div w:id="2129690491">
          <w:marLeft w:val="640"/>
          <w:marRight w:val="0"/>
          <w:marTop w:val="0"/>
          <w:marBottom w:val="0"/>
          <w:divBdr>
            <w:top w:val="none" w:sz="0" w:space="0" w:color="auto"/>
            <w:left w:val="none" w:sz="0" w:space="0" w:color="auto"/>
            <w:bottom w:val="none" w:sz="0" w:space="0" w:color="auto"/>
            <w:right w:val="none" w:sz="0" w:space="0" w:color="auto"/>
          </w:divBdr>
        </w:div>
        <w:div w:id="2139640752">
          <w:marLeft w:val="640"/>
          <w:marRight w:val="0"/>
          <w:marTop w:val="0"/>
          <w:marBottom w:val="0"/>
          <w:divBdr>
            <w:top w:val="none" w:sz="0" w:space="0" w:color="auto"/>
            <w:left w:val="none" w:sz="0" w:space="0" w:color="auto"/>
            <w:bottom w:val="none" w:sz="0" w:space="0" w:color="auto"/>
            <w:right w:val="none" w:sz="0" w:space="0" w:color="auto"/>
          </w:divBdr>
        </w:div>
      </w:divsChild>
    </w:div>
    <w:div w:id="921990312">
      <w:bodyDiv w:val="1"/>
      <w:marLeft w:val="0"/>
      <w:marRight w:val="0"/>
      <w:marTop w:val="0"/>
      <w:marBottom w:val="0"/>
      <w:divBdr>
        <w:top w:val="none" w:sz="0" w:space="0" w:color="auto"/>
        <w:left w:val="none" w:sz="0" w:space="0" w:color="auto"/>
        <w:bottom w:val="none" w:sz="0" w:space="0" w:color="auto"/>
        <w:right w:val="none" w:sz="0" w:space="0" w:color="auto"/>
      </w:divBdr>
      <w:divsChild>
        <w:div w:id="47264739">
          <w:marLeft w:val="640"/>
          <w:marRight w:val="0"/>
          <w:marTop w:val="0"/>
          <w:marBottom w:val="0"/>
          <w:divBdr>
            <w:top w:val="none" w:sz="0" w:space="0" w:color="auto"/>
            <w:left w:val="none" w:sz="0" w:space="0" w:color="auto"/>
            <w:bottom w:val="none" w:sz="0" w:space="0" w:color="auto"/>
            <w:right w:val="none" w:sz="0" w:space="0" w:color="auto"/>
          </w:divBdr>
        </w:div>
        <w:div w:id="56175792">
          <w:marLeft w:val="640"/>
          <w:marRight w:val="0"/>
          <w:marTop w:val="0"/>
          <w:marBottom w:val="0"/>
          <w:divBdr>
            <w:top w:val="none" w:sz="0" w:space="0" w:color="auto"/>
            <w:left w:val="none" w:sz="0" w:space="0" w:color="auto"/>
            <w:bottom w:val="none" w:sz="0" w:space="0" w:color="auto"/>
            <w:right w:val="none" w:sz="0" w:space="0" w:color="auto"/>
          </w:divBdr>
        </w:div>
        <w:div w:id="82649156">
          <w:marLeft w:val="640"/>
          <w:marRight w:val="0"/>
          <w:marTop w:val="0"/>
          <w:marBottom w:val="0"/>
          <w:divBdr>
            <w:top w:val="none" w:sz="0" w:space="0" w:color="auto"/>
            <w:left w:val="none" w:sz="0" w:space="0" w:color="auto"/>
            <w:bottom w:val="none" w:sz="0" w:space="0" w:color="auto"/>
            <w:right w:val="none" w:sz="0" w:space="0" w:color="auto"/>
          </w:divBdr>
        </w:div>
        <w:div w:id="202792213">
          <w:marLeft w:val="640"/>
          <w:marRight w:val="0"/>
          <w:marTop w:val="0"/>
          <w:marBottom w:val="0"/>
          <w:divBdr>
            <w:top w:val="none" w:sz="0" w:space="0" w:color="auto"/>
            <w:left w:val="none" w:sz="0" w:space="0" w:color="auto"/>
            <w:bottom w:val="none" w:sz="0" w:space="0" w:color="auto"/>
            <w:right w:val="none" w:sz="0" w:space="0" w:color="auto"/>
          </w:divBdr>
        </w:div>
        <w:div w:id="294023303">
          <w:marLeft w:val="640"/>
          <w:marRight w:val="0"/>
          <w:marTop w:val="0"/>
          <w:marBottom w:val="0"/>
          <w:divBdr>
            <w:top w:val="none" w:sz="0" w:space="0" w:color="auto"/>
            <w:left w:val="none" w:sz="0" w:space="0" w:color="auto"/>
            <w:bottom w:val="none" w:sz="0" w:space="0" w:color="auto"/>
            <w:right w:val="none" w:sz="0" w:space="0" w:color="auto"/>
          </w:divBdr>
        </w:div>
        <w:div w:id="492529693">
          <w:marLeft w:val="640"/>
          <w:marRight w:val="0"/>
          <w:marTop w:val="0"/>
          <w:marBottom w:val="0"/>
          <w:divBdr>
            <w:top w:val="none" w:sz="0" w:space="0" w:color="auto"/>
            <w:left w:val="none" w:sz="0" w:space="0" w:color="auto"/>
            <w:bottom w:val="none" w:sz="0" w:space="0" w:color="auto"/>
            <w:right w:val="none" w:sz="0" w:space="0" w:color="auto"/>
          </w:divBdr>
        </w:div>
        <w:div w:id="497428771">
          <w:marLeft w:val="640"/>
          <w:marRight w:val="0"/>
          <w:marTop w:val="0"/>
          <w:marBottom w:val="0"/>
          <w:divBdr>
            <w:top w:val="none" w:sz="0" w:space="0" w:color="auto"/>
            <w:left w:val="none" w:sz="0" w:space="0" w:color="auto"/>
            <w:bottom w:val="none" w:sz="0" w:space="0" w:color="auto"/>
            <w:right w:val="none" w:sz="0" w:space="0" w:color="auto"/>
          </w:divBdr>
        </w:div>
        <w:div w:id="578633771">
          <w:marLeft w:val="640"/>
          <w:marRight w:val="0"/>
          <w:marTop w:val="0"/>
          <w:marBottom w:val="0"/>
          <w:divBdr>
            <w:top w:val="none" w:sz="0" w:space="0" w:color="auto"/>
            <w:left w:val="none" w:sz="0" w:space="0" w:color="auto"/>
            <w:bottom w:val="none" w:sz="0" w:space="0" w:color="auto"/>
            <w:right w:val="none" w:sz="0" w:space="0" w:color="auto"/>
          </w:divBdr>
        </w:div>
        <w:div w:id="618688512">
          <w:marLeft w:val="640"/>
          <w:marRight w:val="0"/>
          <w:marTop w:val="0"/>
          <w:marBottom w:val="0"/>
          <w:divBdr>
            <w:top w:val="none" w:sz="0" w:space="0" w:color="auto"/>
            <w:left w:val="none" w:sz="0" w:space="0" w:color="auto"/>
            <w:bottom w:val="none" w:sz="0" w:space="0" w:color="auto"/>
            <w:right w:val="none" w:sz="0" w:space="0" w:color="auto"/>
          </w:divBdr>
        </w:div>
        <w:div w:id="725882535">
          <w:marLeft w:val="640"/>
          <w:marRight w:val="0"/>
          <w:marTop w:val="0"/>
          <w:marBottom w:val="0"/>
          <w:divBdr>
            <w:top w:val="none" w:sz="0" w:space="0" w:color="auto"/>
            <w:left w:val="none" w:sz="0" w:space="0" w:color="auto"/>
            <w:bottom w:val="none" w:sz="0" w:space="0" w:color="auto"/>
            <w:right w:val="none" w:sz="0" w:space="0" w:color="auto"/>
          </w:divBdr>
        </w:div>
        <w:div w:id="783575953">
          <w:marLeft w:val="640"/>
          <w:marRight w:val="0"/>
          <w:marTop w:val="0"/>
          <w:marBottom w:val="0"/>
          <w:divBdr>
            <w:top w:val="none" w:sz="0" w:space="0" w:color="auto"/>
            <w:left w:val="none" w:sz="0" w:space="0" w:color="auto"/>
            <w:bottom w:val="none" w:sz="0" w:space="0" w:color="auto"/>
            <w:right w:val="none" w:sz="0" w:space="0" w:color="auto"/>
          </w:divBdr>
        </w:div>
        <w:div w:id="818612412">
          <w:marLeft w:val="640"/>
          <w:marRight w:val="0"/>
          <w:marTop w:val="0"/>
          <w:marBottom w:val="0"/>
          <w:divBdr>
            <w:top w:val="none" w:sz="0" w:space="0" w:color="auto"/>
            <w:left w:val="none" w:sz="0" w:space="0" w:color="auto"/>
            <w:bottom w:val="none" w:sz="0" w:space="0" w:color="auto"/>
            <w:right w:val="none" w:sz="0" w:space="0" w:color="auto"/>
          </w:divBdr>
        </w:div>
        <w:div w:id="885065583">
          <w:marLeft w:val="640"/>
          <w:marRight w:val="0"/>
          <w:marTop w:val="0"/>
          <w:marBottom w:val="0"/>
          <w:divBdr>
            <w:top w:val="none" w:sz="0" w:space="0" w:color="auto"/>
            <w:left w:val="none" w:sz="0" w:space="0" w:color="auto"/>
            <w:bottom w:val="none" w:sz="0" w:space="0" w:color="auto"/>
            <w:right w:val="none" w:sz="0" w:space="0" w:color="auto"/>
          </w:divBdr>
        </w:div>
        <w:div w:id="911353457">
          <w:marLeft w:val="640"/>
          <w:marRight w:val="0"/>
          <w:marTop w:val="0"/>
          <w:marBottom w:val="0"/>
          <w:divBdr>
            <w:top w:val="none" w:sz="0" w:space="0" w:color="auto"/>
            <w:left w:val="none" w:sz="0" w:space="0" w:color="auto"/>
            <w:bottom w:val="none" w:sz="0" w:space="0" w:color="auto"/>
            <w:right w:val="none" w:sz="0" w:space="0" w:color="auto"/>
          </w:divBdr>
        </w:div>
        <w:div w:id="1019552302">
          <w:marLeft w:val="640"/>
          <w:marRight w:val="0"/>
          <w:marTop w:val="0"/>
          <w:marBottom w:val="0"/>
          <w:divBdr>
            <w:top w:val="none" w:sz="0" w:space="0" w:color="auto"/>
            <w:left w:val="none" w:sz="0" w:space="0" w:color="auto"/>
            <w:bottom w:val="none" w:sz="0" w:space="0" w:color="auto"/>
            <w:right w:val="none" w:sz="0" w:space="0" w:color="auto"/>
          </w:divBdr>
        </w:div>
        <w:div w:id="1127089369">
          <w:marLeft w:val="640"/>
          <w:marRight w:val="0"/>
          <w:marTop w:val="0"/>
          <w:marBottom w:val="0"/>
          <w:divBdr>
            <w:top w:val="none" w:sz="0" w:space="0" w:color="auto"/>
            <w:left w:val="none" w:sz="0" w:space="0" w:color="auto"/>
            <w:bottom w:val="none" w:sz="0" w:space="0" w:color="auto"/>
            <w:right w:val="none" w:sz="0" w:space="0" w:color="auto"/>
          </w:divBdr>
        </w:div>
        <w:div w:id="1180895334">
          <w:marLeft w:val="640"/>
          <w:marRight w:val="0"/>
          <w:marTop w:val="0"/>
          <w:marBottom w:val="0"/>
          <w:divBdr>
            <w:top w:val="none" w:sz="0" w:space="0" w:color="auto"/>
            <w:left w:val="none" w:sz="0" w:space="0" w:color="auto"/>
            <w:bottom w:val="none" w:sz="0" w:space="0" w:color="auto"/>
            <w:right w:val="none" w:sz="0" w:space="0" w:color="auto"/>
          </w:divBdr>
        </w:div>
        <w:div w:id="1191070774">
          <w:marLeft w:val="640"/>
          <w:marRight w:val="0"/>
          <w:marTop w:val="0"/>
          <w:marBottom w:val="0"/>
          <w:divBdr>
            <w:top w:val="none" w:sz="0" w:space="0" w:color="auto"/>
            <w:left w:val="none" w:sz="0" w:space="0" w:color="auto"/>
            <w:bottom w:val="none" w:sz="0" w:space="0" w:color="auto"/>
            <w:right w:val="none" w:sz="0" w:space="0" w:color="auto"/>
          </w:divBdr>
        </w:div>
        <w:div w:id="1213810546">
          <w:marLeft w:val="640"/>
          <w:marRight w:val="0"/>
          <w:marTop w:val="0"/>
          <w:marBottom w:val="0"/>
          <w:divBdr>
            <w:top w:val="none" w:sz="0" w:space="0" w:color="auto"/>
            <w:left w:val="none" w:sz="0" w:space="0" w:color="auto"/>
            <w:bottom w:val="none" w:sz="0" w:space="0" w:color="auto"/>
            <w:right w:val="none" w:sz="0" w:space="0" w:color="auto"/>
          </w:divBdr>
        </w:div>
        <w:div w:id="1232236194">
          <w:marLeft w:val="640"/>
          <w:marRight w:val="0"/>
          <w:marTop w:val="0"/>
          <w:marBottom w:val="0"/>
          <w:divBdr>
            <w:top w:val="none" w:sz="0" w:space="0" w:color="auto"/>
            <w:left w:val="none" w:sz="0" w:space="0" w:color="auto"/>
            <w:bottom w:val="none" w:sz="0" w:space="0" w:color="auto"/>
            <w:right w:val="none" w:sz="0" w:space="0" w:color="auto"/>
          </w:divBdr>
        </w:div>
        <w:div w:id="1242060093">
          <w:marLeft w:val="640"/>
          <w:marRight w:val="0"/>
          <w:marTop w:val="0"/>
          <w:marBottom w:val="0"/>
          <w:divBdr>
            <w:top w:val="none" w:sz="0" w:space="0" w:color="auto"/>
            <w:left w:val="none" w:sz="0" w:space="0" w:color="auto"/>
            <w:bottom w:val="none" w:sz="0" w:space="0" w:color="auto"/>
            <w:right w:val="none" w:sz="0" w:space="0" w:color="auto"/>
          </w:divBdr>
        </w:div>
        <w:div w:id="1315797190">
          <w:marLeft w:val="640"/>
          <w:marRight w:val="0"/>
          <w:marTop w:val="0"/>
          <w:marBottom w:val="0"/>
          <w:divBdr>
            <w:top w:val="none" w:sz="0" w:space="0" w:color="auto"/>
            <w:left w:val="none" w:sz="0" w:space="0" w:color="auto"/>
            <w:bottom w:val="none" w:sz="0" w:space="0" w:color="auto"/>
            <w:right w:val="none" w:sz="0" w:space="0" w:color="auto"/>
          </w:divBdr>
        </w:div>
        <w:div w:id="1319920541">
          <w:marLeft w:val="640"/>
          <w:marRight w:val="0"/>
          <w:marTop w:val="0"/>
          <w:marBottom w:val="0"/>
          <w:divBdr>
            <w:top w:val="none" w:sz="0" w:space="0" w:color="auto"/>
            <w:left w:val="none" w:sz="0" w:space="0" w:color="auto"/>
            <w:bottom w:val="none" w:sz="0" w:space="0" w:color="auto"/>
            <w:right w:val="none" w:sz="0" w:space="0" w:color="auto"/>
          </w:divBdr>
        </w:div>
        <w:div w:id="1354769570">
          <w:marLeft w:val="640"/>
          <w:marRight w:val="0"/>
          <w:marTop w:val="0"/>
          <w:marBottom w:val="0"/>
          <w:divBdr>
            <w:top w:val="none" w:sz="0" w:space="0" w:color="auto"/>
            <w:left w:val="none" w:sz="0" w:space="0" w:color="auto"/>
            <w:bottom w:val="none" w:sz="0" w:space="0" w:color="auto"/>
            <w:right w:val="none" w:sz="0" w:space="0" w:color="auto"/>
          </w:divBdr>
        </w:div>
        <w:div w:id="1405420539">
          <w:marLeft w:val="640"/>
          <w:marRight w:val="0"/>
          <w:marTop w:val="0"/>
          <w:marBottom w:val="0"/>
          <w:divBdr>
            <w:top w:val="none" w:sz="0" w:space="0" w:color="auto"/>
            <w:left w:val="none" w:sz="0" w:space="0" w:color="auto"/>
            <w:bottom w:val="none" w:sz="0" w:space="0" w:color="auto"/>
            <w:right w:val="none" w:sz="0" w:space="0" w:color="auto"/>
          </w:divBdr>
        </w:div>
        <w:div w:id="1422028585">
          <w:marLeft w:val="640"/>
          <w:marRight w:val="0"/>
          <w:marTop w:val="0"/>
          <w:marBottom w:val="0"/>
          <w:divBdr>
            <w:top w:val="none" w:sz="0" w:space="0" w:color="auto"/>
            <w:left w:val="none" w:sz="0" w:space="0" w:color="auto"/>
            <w:bottom w:val="none" w:sz="0" w:space="0" w:color="auto"/>
            <w:right w:val="none" w:sz="0" w:space="0" w:color="auto"/>
          </w:divBdr>
        </w:div>
        <w:div w:id="1478958417">
          <w:marLeft w:val="640"/>
          <w:marRight w:val="0"/>
          <w:marTop w:val="0"/>
          <w:marBottom w:val="0"/>
          <w:divBdr>
            <w:top w:val="none" w:sz="0" w:space="0" w:color="auto"/>
            <w:left w:val="none" w:sz="0" w:space="0" w:color="auto"/>
            <w:bottom w:val="none" w:sz="0" w:space="0" w:color="auto"/>
            <w:right w:val="none" w:sz="0" w:space="0" w:color="auto"/>
          </w:divBdr>
        </w:div>
        <w:div w:id="1500080359">
          <w:marLeft w:val="640"/>
          <w:marRight w:val="0"/>
          <w:marTop w:val="0"/>
          <w:marBottom w:val="0"/>
          <w:divBdr>
            <w:top w:val="none" w:sz="0" w:space="0" w:color="auto"/>
            <w:left w:val="none" w:sz="0" w:space="0" w:color="auto"/>
            <w:bottom w:val="none" w:sz="0" w:space="0" w:color="auto"/>
            <w:right w:val="none" w:sz="0" w:space="0" w:color="auto"/>
          </w:divBdr>
        </w:div>
        <w:div w:id="1500543029">
          <w:marLeft w:val="640"/>
          <w:marRight w:val="0"/>
          <w:marTop w:val="0"/>
          <w:marBottom w:val="0"/>
          <w:divBdr>
            <w:top w:val="none" w:sz="0" w:space="0" w:color="auto"/>
            <w:left w:val="none" w:sz="0" w:space="0" w:color="auto"/>
            <w:bottom w:val="none" w:sz="0" w:space="0" w:color="auto"/>
            <w:right w:val="none" w:sz="0" w:space="0" w:color="auto"/>
          </w:divBdr>
        </w:div>
        <w:div w:id="1600409350">
          <w:marLeft w:val="640"/>
          <w:marRight w:val="0"/>
          <w:marTop w:val="0"/>
          <w:marBottom w:val="0"/>
          <w:divBdr>
            <w:top w:val="none" w:sz="0" w:space="0" w:color="auto"/>
            <w:left w:val="none" w:sz="0" w:space="0" w:color="auto"/>
            <w:bottom w:val="none" w:sz="0" w:space="0" w:color="auto"/>
            <w:right w:val="none" w:sz="0" w:space="0" w:color="auto"/>
          </w:divBdr>
        </w:div>
        <w:div w:id="1611741356">
          <w:marLeft w:val="640"/>
          <w:marRight w:val="0"/>
          <w:marTop w:val="0"/>
          <w:marBottom w:val="0"/>
          <w:divBdr>
            <w:top w:val="none" w:sz="0" w:space="0" w:color="auto"/>
            <w:left w:val="none" w:sz="0" w:space="0" w:color="auto"/>
            <w:bottom w:val="none" w:sz="0" w:space="0" w:color="auto"/>
            <w:right w:val="none" w:sz="0" w:space="0" w:color="auto"/>
          </w:divBdr>
        </w:div>
        <w:div w:id="1627005523">
          <w:marLeft w:val="640"/>
          <w:marRight w:val="0"/>
          <w:marTop w:val="0"/>
          <w:marBottom w:val="0"/>
          <w:divBdr>
            <w:top w:val="none" w:sz="0" w:space="0" w:color="auto"/>
            <w:left w:val="none" w:sz="0" w:space="0" w:color="auto"/>
            <w:bottom w:val="none" w:sz="0" w:space="0" w:color="auto"/>
            <w:right w:val="none" w:sz="0" w:space="0" w:color="auto"/>
          </w:divBdr>
        </w:div>
        <w:div w:id="1713073438">
          <w:marLeft w:val="640"/>
          <w:marRight w:val="0"/>
          <w:marTop w:val="0"/>
          <w:marBottom w:val="0"/>
          <w:divBdr>
            <w:top w:val="none" w:sz="0" w:space="0" w:color="auto"/>
            <w:left w:val="none" w:sz="0" w:space="0" w:color="auto"/>
            <w:bottom w:val="none" w:sz="0" w:space="0" w:color="auto"/>
            <w:right w:val="none" w:sz="0" w:space="0" w:color="auto"/>
          </w:divBdr>
        </w:div>
        <w:div w:id="1784494376">
          <w:marLeft w:val="640"/>
          <w:marRight w:val="0"/>
          <w:marTop w:val="0"/>
          <w:marBottom w:val="0"/>
          <w:divBdr>
            <w:top w:val="none" w:sz="0" w:space="0" w:color="auto"/>
            <w:left w:val="none" w:sz="0" w:space="0" w:color="auto"/>
            <w:bottom w:val="none" w:sz="0" w:space="0" w:color="auto"/>
            <w:right w:val="none" w:sz="0" w:space="0" w:color="auto"/>
          </w:divBdr>
        </w:div>
        <w:div w:id="1926182524">
          <w:marLeft w:val="640"/>
          <w:marRight w:val="0"/>
          <w:marTop w:val="0"/>
          <w:marBottom w:val="0"/>
          <w:divBdr>
            <w:top w:val="none" w:sz="0" w:space="0" w:color="auto"/>
            <w:left w:val="none" w:sz="0" w:space="0" w:color="auto"/>
            <w:bottom w:val="none" w:sz="0" w:space="0" w:color="auto"/>
            <w:right w:val="none" w:sz="0" w:space="0" w:color="auto"/>
          </w:divBdr>
        </w:div>
        <w:div w:id="2017883646">
          <w:marLeft w:val="640"/>
          <w:marRight w:val="0"/>
          <w:marTop w:val="0"/>
          <w:marBottom w:val="0"/>
          <w:divBdr>
            <w:top w:val="none" w:sz="0" w:space="0" w:color="auto"/>
            <w:left w:val="none" w:sz="0" w:space="0" w:color="auto"/>
            <w:bottom w:val="none" w:sz="0" w:space="0" w:color="auto"/>
            <w:right w:val="none" w:sz="0" w:space="0" w:color="auto"/>
          </w:divBdr>
        </w:div>
      </w:divsChild>
    </w:div>
    <w:div w:id="924798721">
      <w:bodyDiv w:val="1"/>
      <w:marLeft w:val="0"/>
      <w:marRight w:val="0"/>
      <w:marTop w:val="0"/>
      <w:marBottom w:val="0"/>
      <w:divBdr>
        <w:top w:val="none" w:sz="0" w:space="0" w:color="auto"/>
        <w:left w:val="none" w:sz="0" w:space="0" w:color="auto"/>
        <w:bottom w:val="none" w:sz="0" w:space="0" w:color="auto"/>
        <w:right w:val="none" w:sz="0" w:space="0" w:color="auto"/>
      </w:divBdr>
    </w:div>
    <w:div w:id="928392547">
      <w:bodyDiv w:val="1"/>
      <w:marLeft w:val="0"/>
      <w:marRight w:val="0"/>
      <w:marTop w:val="0"/>
      <w:marBottom w:val="0"/>
      <w:divBdr>
        <w:top w:val="none" w:sz="0" w:space="0" w:color="auto"/>
        <w:left w:val="none" w:sz="0" w:space="0" w:color="auto"/>
        <w:bottom w:val="none" w:sz="0" w:space="0" w:color="auto"/>
        <w:right w:val="none" w:sz="0" w:space="0" w:color="auto"/>
      </w:divBdr>
      <w:divsChild>
        <w:div w:id="62414540">
          <w:marLeft w:val="640"/>
          <w:marRight w:val="0"/>
          <w:marTop w:val="0"/>
          <w:marBottom w:val="0"/>
          <w:divBdr>
            <w:top w:val="none" w:sz="0" w:space="0" w:color="auto"/>
            <w:left w:val="none" w:sz="0" w:space="0" w:color="auto"/>
            <w:bottom w:val="none" w:sz="0" w:space="0" w:color="auto"/>
            <w:right w:val="none" w:sz="0" w:space="0" w:color="auto"/>
          </w:divBdr>
        </w:div>
        <w:div w:id="102921790">
          <w:marLeft w:val="640"/>
          <w:marRight w:val="0"/>
          <w:marTop w:val="0"/>
          <w:marBottom w:val="0"/>
          <w:divBdr>
            <w:top w:val="none" w:sz="0" w:space="0" w:color="auto"/>
            <w:left w:val="none" w:sz="0" w:space="0" w:color="auto"/>
            <w:bottom w:val="none" w:sz="0" w:space="0" w:color="auto"/>
            <w:right w:val="none" w:sz="0" w:space="0" w:color="auto"/>
          </w:divBdr>
        </w:div>
        <w:div w:id="235363392">
          <w:marLeft w:val="640"/>
          <w:marRight w:val="0"/>
          <w:marTop w:val="0"/>
          <w:marBottom w:val="0"/>
          <w:divBdr>
            <w:top w:val="none" w:sz="0" w:space="0" w:color="auto"/>
            <w:left w:val="none" w:sz="0" w:space="0" w:color="auto"/>
            <w:bottom w:val="none" w:sz="0" w:space="0" w:color="auto"/>
            <w:right w:val="none" w:sz="0" w:space="0" w:color="auto"/>
          </w:divBdr>
        </w:div>
        <w:div w:id="254678454">
          <w:marLeft w:val="640"/>
          <w:marRight w:val="0"/>
          <w:marTop w:val="0"/>
          <w:marBottom w:val="0"/>
          <w:divBdr>
            <w:top w:val="none" w:sz="0" w:space="0" w:color="auto"/>
            <w:left w:val="none" w:sz="0" w:space="0" w:color="auto"/>
            <w:bottom w:val="none" w:sz="0" w:space="0" w:color="auto"/>
            <w:right w:val="none" w:sz="0" w:space="0" w:color="auto"/>
          </w:divBdr>
        </w:div>
        <w:div w:id="270010751">
          <w:marLeft w:val="640"/>
          <w:marRight w:val="0"/>
          <w:marTop w:val="0"/>
          <w:marBottom w:val="0"/>
          <w:divBdr>
            <w:top w:val="none" w:sz="0" w:space="0" w:color="auto"/>
            <w:left w:val="none" w:sz="0" w:space="0" w:color="auto"/>
            <w:bottom w:val="none" w:sz="0" w:space="0" w:color="auto"/>
            <w:right w:val="none" w:sz="0" w:space="0" w:color="auto"/>
          </w:divBdr>
        </w:div>
        <w:div w:id="270940433">
          <w:marLeft w:val="640"/>
          <w:marRight w:val="0"/>
          <w:marTop w:val="0"/>
          <w:marBottom w:val="0"/>
          <w:divBdr>
            <w:top w:val="none" w:sz="0" w:space="0" w:color="auto"/>
            <w:left w:val="none" w:sz="0" w:space="0" w:color="auto"/>
            <w:bottom w:val="none" w:sz="0" w:space="0" w:color="auto"/>
            <w:right w:val="none" w:sz="0" w:space="0" w:color="auto"/>
          </w:divBdr>
        </w:div>
        <w:div w:id="453909312">
          <w:marLeft w:val="640"/>
          <w:marRight w:val="0"/>
          <w:marTop w:val="0"/>
          <w:marBottom w:val="0"/>
          <w:divBdr>
            <w:top w:val="none" w:sz="0" w:space="0" w:color="auto"/>
            <w:left w:val="none" w:sz="0" w:space="0" w:color="auto"/>
            <w:bottom w:val="none" w:sz="0" w:space="0" w:color="auto"/>
            <w:right w:val="none" w:sz="0" w:space="0" w:color="auto"/>
          </w:divBdr>
        </w:div>
        <w:div w:id="536697361">
          <w:marLeft w:val="640"/>
          <w:marRight w:val="0"/>
          <w:marTop w:val="0"/>
          <w:marBottom w:val="0"/>
          <w:divBdr>
            <w:top w:val="none" w:sz="0" w:space="0" w:color="auto"/>
            <w:left w:val="none" w:sz="0" w:space="0" w:color="auto"/>
            <w:bottom w:val="none" w:sz="0" w:space="0" w:color="auto"/>
            <w:right w:val="none" w:sz="0" w:space="0" w:color="auto"/>
          </w:divBdr>
        </w:div>
        <w:div w:id="568924175">
          <w:marLeft w:val="640"/>
          <w:marRight w:val="0"/>
          <w:marTop w:val="0"/>
          <w:marBottom w:val="0"/>
          <w:divBdr>
            <w:top w:val="none" w:sz="0" w:space="0" w:color="auto"/>
            <w:left w:val="none" w:sz="0" w:space="0" w:color="auto"/>
            <w:bottom w:val="none" w:sz="0" w:space="0" w:color="auto"/>
            <w:right w:val="none" w:sz="0" w:space="0" w:color="auto"/>
          </w:divBdr>
        </w:div>
        <w:div w:id="649137313">
          <w:marLeft w:val="640"/>
          <w:marRight w:val="0"/>
          <w:marTop w:val="0"/>
          <w:marBottom w:val="0"/>
          <w:divBdr>
            <w:top w:val="none" w:sz="0" w:space="0" w:color="auto"/>
            <w:left w:val="none" w:sz="0" w:space="0" w:color="auto"/>
            <w:bottom w:val="none" w:sz="0" w:space="0" w:color="auto"/>
            <w:right w:val="none" w:sz="0" w:space="0" w:color="auto"/>
          </w:divBdr>
        </w:div>
        <w:div w:id="715587978">
          <w:marLeft w:val="640"/>
          <w:marRight w:val="0"/>
          <w:marTop w:val="0"/>
          <w:marBottom w:val="0"/>
          <w:divBdr>
            <w:top w:val="none" w:sz="0" w:space="0" w:color="auto"/>
            <w:left w:val="none" w:sz="0" w:space="0" w:color="auto"/>
            <w:bottom w:val="none" w:sz="0" w:space="0" w:color="auto"/>
            <w:right w:val="none" w:sz="0" w:space="0" w:color="auto"/>
          </w:divBdr>
        </w:div>
        <w:div w:id="724529054">
          <w:marLeft w:val="640"/>
          <w:marRight w:val="0"/>
          <w:marTop w:val="0"/>
          <w:marBottom w:val="0"/>
          <w:divBdr>
            <w:top w:val="none" w:sz="0" w:space="0" w:color="auto"/>
            <w:left w:val="none" w:sz="0" w:space="0" w:color="auto"/>
            <w:bottom w:val="none" w:sz="0" w:space="0" w:color="auto"/>
            <w:right w:val="none" w:sz="0" w:space="0" w:color="auto"/>
          </w:divBdr>
        </w:div>
        <w:div w:id="747069430">
          <w:marLeft w:val="640"/>
          <w:marRight w:val="0"/>
          <w:marTop w:val="0"/>
          <w:marBottom w:val="0"/>
          <w:divBdr>
            <w:top w:val="none" w:sz="0" w:space="0" w:color="auto"/>
            <w:left w:val="none" w:sz="0" w:space="0" w:color="auto"/>
            <w:bottom w:val="none" w:sz="0" w:space="0" w:color="auto"/>
            <w:right w:val="none" w:sz="0" w:space="0" w:color="auto"/>
          </w:divBdr>
        </w:div>
        <w:div w:id="916479456">
          <w:marLeft w:val="640"/>
          <w:marRight w:val="0"/>
          <w:marTop w:val="0"/>
          <w:marBottom w:val="0"/>
          <w:divBdr>
            <w:top w:val="none" w:sz="0" w:space="0" w:color="auto"/>
            <w:left w:val="none" w:sz="0" w:space="0" w:color="auto"/>
            <w:bottom w:val="none" w:sz="0" w:space="0" w:color="auto"/>
            <w:right w:val="none" w:sz="0" w:space="0" w:color="auto"/>
          </w:divBdr>
        </w:div>
        <w:div w:id="924805556">
          <w:marLeft w:val="640"/>
          <w:marRight w:val="0"/>
          <w:marTop w:val="0"/>
          <w:marBottom w:val="0"/>
          <w:divBdr>
            <w:top w:val="none" w:sz="0" w:space="0" w:color="auto"/>
            <w:left w:val="none" w:sz="0" w:space="0" w:color="auto"/>
            <w:bottom w:val="none" w:sz="0" w:space="0" w:color="auto"/>
            <w:right w:val="none" w:sz="0" w:space="0" w:color="auto"/>
          </w:divBdr>
        </w:div>
        <w:div w:id="1008752517">
          <w:marLeft w:val="640"/>
          <w:marRight w:val="0"/>
          <w:marTop w:val="0"/>
          <w:marBottom w:val="0"/>
          <w:divBdr>
            <w:top w:val="none" w:sz="0" w:space="0" w:color="auto"/>
            <w:left w:val="none" w:sz="0" w:space="0" w:color="auto"/>
            <w:bottom w:val="none" w:sz="0" w:space="0" w:color="auto"/>
            <w:right w:val="none" w:sz="0" w:space="0" w:color="auto"/>
          </w:divBdr>
        </w:div>
        <w:div w:id="1047530495">
          <w:marLeft w:val="640"/>
          <w:marRight w:val="0"/>
          <w:marTop w:val="0"/>
          <w:marBottom w:val="0"/>
          <w:divBdr>
            <w:top w:val="none" w:sz="0" w:space="0" w:color="auto"/>
            <w:left w:val="none" w:sz="0" w:space="0" w:color="auto"/>
            <w:bottom w:val="none" w:sz="0" w:space="0" w:color="auto"/>
            <w:right w:val="none" w:sz="0" w:space="0" w:color="auto"/>
          </w:divBdr>
        </w:div>
        <w:div w:id="1057436803">
          <w:marLeft w:val="640"/>
          <w:marRight w:val="0"/>
          <w:marTop w:val="0"/>
          <w:marBottom w:val="0"/>
          <w:divBdr>
            <w:top w:val="none" w:sz="0" w:space="0" w:color="auto"/>
            <w:left w:val="none" w:sz="0" w:space="0" w:color="auto"/>
            <w:bottom w:val="none" w:sz="0" w:space="0" w:color="auto"/>
            <w:right w:val="none" w:sz="0" w:space="0" w:color="auto"/>
          </w:divBdr>
        </w:div>
        <w:div w:id="1141190476">
          <w:marLeft w:val="640"/>
          <w:marRight w:val="0"/>
          <w:marTop w:val="0"/>
          <w:marBottom w:val="0"/>
          <w:divBdr>
            <w:top w:val="none" w:sz="0" w:space="0" w:color="auto"/>
            <w:left w:val="none" w:sz="0" w:space="0" w:color="auto"/>
            <w:bottom w:val="none" w:sz="0" w:space="0" w:color="auto"/>
            <w:right w:val="none" w:sz="0" w:space="0" w:color="auto"/>
          </w:divBdr>
        </w:div>
        <w:div w:id="1321160231">
          <w:marLeft w:val="640"/>
          <w:marRight w:val="0"/>
          <w:marTop w:val="0"/>
          <w:marBottom w:val="0"/>
          <w:divBdr>
            <w:top w:val="none" w:sz="0" w:space="0" w:color="auto"/>
            <w:left w:val="none" w:sz="0" w:space="0" w:color="auto"/>
            <w:bottom w:val="none" w:sz="0" w:space="0" w:color="auto"/>
            <w:right w:val="none" w:sz="0" w:space="0" w:color="auto"/>
          </w:divBdr>
        </w:div>
        <w:div w:id="1394306119">
          <w:marLeft w:val="640"/>
          <w:marRight w:val="0"/>
          <w:marTop w:val="0"/>
          <w:marBottom w:val="0"/>
          <w:divBdr>
            <w:top w:val="none" w:sz="0" w:space="0" w:color="auto"/>
            <w:left w:val="none" w:sz="0" w:space="0" w:color="auto"/>
            <w:bottom w:val="none" w:sz="0" w:space="0" w:color="auto"/>
            <w:right w:val="none" w:sz="0" w:space="0" w:color="auto"/>
          </w:divBdr>
        </w:div>
        <w:div w:id="1632830347">
          <w:marLeft w:val="640"/>
          <w:marRight w:val="0"/>
          <w:marTop w:val="0"/>
          <w:marBottom w:val="0"/>
          <w:divBdr>
            <w:top w:val="none" w:sz="0" w:space="0" w:color="auto"/>
            <w:left w:val="none" w:sz="0" w:space="0" w:color="auto"/>
            <w:bottom w:val="none" w:sz="0" w:space="0" w:color="auto"/>
            <w:right w:val="none" w:sz="0" w:space="0" w:color="auto"/>
          </w:divBdr>
        </w:div>
        <w:div w:id="1661034621">
          <w:marLeft w:val="640"/>
          <w:marRight w:val="0"/>
          <w:marTop w:val="0"/>
          <w:marBottom w:val="0"/>
          <w:divBdr>
            <w:top w:val="none" w:sz="0" w:space="0" w:color="auto"/>
            <w:left w:val="none" w:sz="0" w:space="0" w:color="auto"/>
            <w:bottom w:val="none" w:sz="0" w:space="0" w:color="auto"/>
            <w:right w:val="none" w:sz="0" w:space="0" w:color="auto"/>
          </w:divBdr>
        </w:div>
        <w:div w:id="1672563824">
          <w:marLeft w:val="640"/>
          <w:marRight w:val="0"/>
          <w:marTop w:val="0"/>
          <w:marBottom w:val="0"/>
          <w:divBdr>
            <w:top w:val="none" w:sz="0" w:space="0" w:color="auto"/>
            <w:left w:val="none" w:sz="0" w:space="0" w:color="auto"/>
            <w:bottom w:val="none" w:sz="0" w:space="0" w:color="auto"/>
            <w:right w:val="none" w:sz="0" w:space="0" w:color="auto"/>
          </w:divBdr>
        </w:div>
        <w:div w:id="1718163843">
          <w:marLeft w:val="640"/>
          <w:marRight w:val="0"/>
          <w:marTop w:val="0"/>
          <w:marBottom w:val="0"/>
          <w:divBdr>
            <w:top w:val="none" w:sz="0" w:space="0" w:color="auto"/>
            <w:left w:val="none" w:sz="0" w:space="0" w:color="auto"/>
            <w:bottom w:val="none" w:sz="0" w:space="0" w:color="auto"/>
            <w:right w:val="none" w:sz="0" w:space="0" w:color="auto"/>
          </w:divBdr>
        </w:div>
        <w:div w:id="1728336237">
          <w:marLeft w:val="640"/>
          <w:marRight w:val="0"/>
          <w:marTop w:val="0"/>
          <w:marBottom w:val="0"/>
          <w:divBdr>
            <w:top w:val="none" w:sz="0" w:space="0" w:color="auto"/>
            <w:left w:val="none" w:sz="0" w:space="0" w:color="auto"/>
            <w:bottom w:val="none" w:sz="0" w:space="0" w:color="auto"/>
            <w:right w:val="none" w:sz="0" w:space="0" w:color="auto"/>
          </w:divBdr>
        </w:div>
        <w:div w:id="1736658879">
          <w:marLeft w:val="640"/>
          <w:marRight w:val="0"/>
          <w:marTop w:val="0"/>
          <w:marBottom w:val="0"/>
          <w:divBdr>
            <w:top w:val="none" w:sz="0" w:space="0" w:color="auto"/>
            <w:left w:val="none" w:sz="0" w:space="0" w:color="auto"/>
            <w:bottom w:val="none" w:sz="0" w:space="0" w:color="auto"/>
            <w:right w:val="none" w:sz="0" w:space="0" w:color="auto"/>
          </w:divBdr>
        </w:div>
        <w:div w:id="1738047125">
          <w:marLeft w:val="640"/>
          <w:marRight w:val="0"/>
          <w:marTop w:val="0"/>
          <w:marBottom w:val="0"/>
          <w:divBdr>
            <w:top w:val="none" w:sz="0" w:space="0" w:color="auto"/>
            <w:left w:val="none" w:sz="0" w:space="0" w:color="auto"/>
            <w:bottom w:val="none" w:sz="0" w:space="0" w:color="auto"/>
            <w:right w:val="none" w:sz="0" w:space="0" w:color="auto"/>
          </w:divBdr>
        </w:div>
        <w:div w:id="1753428250">
          <w:marLeft w:val="640"/>
          <w:marRight w:val="0"/>
          <w:marTop w:val="0"/>
          <w:marBottom w:val="0"/>
          <w:divBdr>
            <w:top w:val="none" w:sz="0" w:space="0" w:color="auto"/>
            <w:left w:val="none" w:sz="0" w:space="0" w:color="auto"/>
            <w:bottom w:val="none" w:sz="0" w:space="0" w:color="auto"/>
            <w:right w:val="none" w:sz="0" w:space="0" w:color="auto"/>
          </w:divBdr>
        </w:div>
        <w:div w:id="1757822870">
          <w:marLeft w:val="640"/>
          <w:marRight w:val="0"/>
          <w:marTop w:val="0"/>
          <w:marBottom w:val="0"/>
          <w:divBdr>
            <w:top w:val="none" w:sz="0" w:space="0" w:color="auto"/>
            <w:left w:val="none" w:sz="0" w:space="0" w:color="auto"/>
            <w:bottom w:val="none" w:sz="0" w:space="0" w:color="auto"/>
            <w:right w:val="none" w:sz="0" w:space="0" w:color="auto"/>
          </w:divBdr>
        </w:div>
        <w:div w:id="1771706046">
          <w:marLeft w:val="640"/>
          <w:marRight w:val="0"/>
          <w:marTop w:val="0"/>
          <w:marBottom w:val="0"/>
          <w:divBdr>
            <w:top w:val="none" w:sz="0" w:space="0" w:color="auto"/>
            <w:left w:val="none" w:sz="0" w:space="0" w:color="auto"/>
            <w:bottom w:val="none" w:sz="0" w:space="0" w:color="auto"/>
            <w:right w:val="none" w:sz="0" w:space="0" w:color="auto"/>
          </w:divBdr>
        </w:div>
        <w:div w:id="1797290207">
          <w:marLeft w:val="640"/>
          <w:marRight w:val="0"/>
          <w:marTop w:val="0"/>
          <w:marBottom w:val="0"/>
          <w:divBdr>
            <w:top w:val="none" w:sz="0" w:space="0" w:color="auto"/>
            <w:left w:val="none" w:sz="0" w:space="0" w:color="auto"/>
            <w:bottom w:val="none" w:sz="0" w:space="0" w:color="auto"/>
            <w:right w:val="none" w:sz="0" w:space="0" w:color="auto"/>
          </w:divBdr>
        </w:div>
        <w:div w:id="1821580796">
          <w:marLeft w:val="640"/>
          <w:marRight w:val="0"/>
          <w:marTop w:val="0"/>
          <w:marBottom w:val="0"/>
          <w:divBdr>
            <w:top w:val="none" w:sz="0" w:space="0" w:color="auto"/>
            <w:left w:val="none" w:sz="0" w:space="0" w:color="auto"/>
            <w:bottom w:val="none" w:sz="0" w:space="0" w:color="auto"/>
            <w:right w:val="none" w:sz="0" w:space="0" w:color="auto"/>
          </w:divBdr>
        </w:div>
        <w:div w:id="1827672293">
          <w:marLeft w:val="640"/>
          <w:marRight w:val="0"/>
          <w:marTop w:val="0"/>
          <w:marBottom w:val="0"/>
          <w:divBdr>
            <w:top w:val="none" w:sz="0" w:space="0" w:color="auto"/>
            <w:left w:val="none" w:sz="0" w:space="0" w:color="auto"/>
            <w:bottom w:val="none" w:sz="0" w:space="0" w:color="auto"/>
            <w:right w:val="none" w:sz="0" w:space="0" w:color="auto"/>
          </w:divBdr>
        </w:div>
        <w:div w:id="1872111056">
          <w:marLeft w:val="640"/>
          <w:marRight w:val="0"/>
          <w:marTop w:val="0"/>
          <w:marBottom w:val="0"/>
          <w:divBdr>
            <w:top w:val="none" w:sz="0" w:space="0" w:color="auto"/>
            <w:left w:val="none" w:sz="0" w:space="0" w:color="auto"/>
            <w:bottom w:val="none" w:sz="0" w:space="0" w:color="auto"/>
            <w:right w:val="none" w:sz="0" w:space="0" w:color="auto"/>
          </w:divBdr>
        </w:div>
        <w:div w:id="1908958845">
          <w:marLeft w:val="640"/>
          <w:marRight w:val="0"/>
          <w:marTop w:val="0"/>
          <w:marBottom w:val="0"/>
          <w:divBdr>
            <w:top w:val="none" w:sz="0" w:space="0" w:color="auto"/>
            <w:left w:val="none" w:sz="0" w:space="0" w:color="auto"/>
            <w:bottom w:val="none" w:sz="0" w:space="0" w:color="auto"/>
            <w:right w:val="none" w:sz="0" w:space="0" w:color="auto"/>
          </w:divBdr>
        </w:div>
        <w:div w:id="2105298081">
          <w:marLeft w:val="640"/>
          <w:marRight w:val="0"/>
          <w:marTop w:val="0"/>
          <w:marBottom w:val="0"/>
          <w:divBdr>
            <w:top w:val="none" w:sz="0" w:space="0" w:color="auto"/>
            <w:left w:val="none" w:sz="0" w:space="0" w:color="auto"/>
            <w:bottom w:val="none" w:sz="0" w:space="0" w:color="auto"/>
            <w:right w:val="none" w:sz="0" w:space="0" w:color="auto"/>
          </w:divBdr>
        </w:div>
        <w:div w:id="2146046763">
          <w:marLeft w:val="640"/>
          <w:marRight w:val="0"/>
          <w:marTop w:val="0"/>
          <w:marBottom w:val="0"/>
          <w:divBdr>
            <w:top w:val="none" w:sz="0" w:space="0" w:color="auto"/>
            <w:left w:val="none" w:sz="0" w:space="0" w:color="auto"/>
            <w:bottom w:val="none" w:sz="0" w:space="0" w:color="auto"/>
            <w:right w:val="none" w:sz="0" w:space="0" w:color="auto"/>
          </w:divBdr>
        </w:div>
      </w:divsChild>
    </w:div>
    <w:div w:id="935288381">
      <w:bodyDiv w:val="1"/>
      <w:marLeft w:val="0"/>
      <w:marRight w:val="0"/>
      <w:marTop w:val="0"/>
      <w:marBottom w:val="0"/>
      <w:divBdr>
        <w:top w:val="none" w:sz="0" w:space="0" w:color="auto"/>
        <w:left w:val="none" w:sz="0" w:space="0" w:color="auto"/>
        <w:bottom w:val="none" w:sz="0" w:space="0" w:color="auto"/>
        <w:right w:val="none" w:sz="0" w:space="0" w:color="auto"/>
      </w:divBdr>
      <w:divsChild>
        <w:div w:id="143401580">
          <w:marLeft w:val="640"/>
          <w:marRight w:val="0"/>
          <w:marTop w:val="0"/>
          <w:marBottom w:val="0"/>
          <w:divBdr>
            <w:top w:val="none" w:sz="0" w:space="0" w:color="auto"/>
            <w:left w:val="none" w:sz="0" w:space="0" w:color="auto"/>
            <w:bottom w:val="none" w:sz="0" w:space="0" w:color="auto"/>
            <w:right w:val="none" w:sz="0" w:space="0" w:color="auto"/>
          </w:divBdr>
        </w:div>
        <w:div w:id="243610461">
          <w:marLeft w:val="640"/>
          <w:marRight w:val="0"/>
          <w:marTop w:val="0"/>
          <w:marBottom w:val="0"/>
          <w:divBdr>
            <w:top w:val="none" w:sz="0" w:space="0" w:color="auto"/>
            <w:left w:val="none" w:sz="0" w:space="0" w:color="auto"/>
            <w:bottom w:val="none" w:sz="0" w:space="0" w:color="auto"/>
            <w:right w:val="none" w:sz="0" w:space="0" w:color="auto"/>
          </w:divBdr>
        </w:div>
        <w:div w:id="244649287">
          <w:marLeft w:val="640"/>
          <w:marRight w:val="0"/>
          <w:marTop w:val="0"/>
          <w:marBottom w:val="0"/>
          <w:divBdr>
            <w:top w:val="none" w:sz="0" w:space="0" w:color="auto"/>
            <w:left w:val="none" w:sz="0" w:space="0" w:color="auto"/>
            <w:bottom w:val="none" w:sz="0" w:space="0" w:color="auto"/>
            <w:right w:val="none" w:sz="0" w:space="0" w:color="auto"/>
          </w:divBdr>
        </w:div>
        <w:div w:id="899025645">
          <w:marLeft w:val="640"/>
          <w:marRight w:val="0"/>
          <w:marTop w:val="0"/>
          <w:marBottom w:val="0"/>
          <w:divBdr>
            <w:top w:val="none" w:sz="0" w:space="0" w:color="auto"/>
            <w:left w:val="none" w:sz="0" w:space="0" w:color="auto"/>
            <w:bottom w:val="none" w:sz="0" w:space="0" w:color="auto"/>
            <w:right w:val="none" w:sz="0" w:space="0" w:color="auto"/>
          </w:divBdr>
        </w:div>
        <w:div w:id="1135027322">
          <w:marLeft w:val="640"/>
          <w:marRight w:val="0"/>
          <w:marTop w:val="0"/>
          <w:marBottom w:val="0"/>
          <w:divBdr>
            <w:top w:val="none" w:sz="0" w:space="0" w:color="auto"/>
            <w:left w:val="none" w:sz="0" w:space="0" w:color="auto"/>
            <w:bottom w:val="none" w:sz="0" w:space="0" w:color="auto"/>
            <w:right w:val="none" w:sz="0" w:space="0" w:color="auto"/>
          </w:divBdr>
        </w:div>
        <w:div w:id="1311787939">
          <w:marLeft w:val="640"/>
          <w:marRight w:val="0"/>
          <w:marTop w:val="0"/>
          <w:marBottom w:val="0"/>
          <w:divBdr>
            <w:top w:val="none" w:sz="0" w:space="0" w:color="auto"/>
            <w:left w:val="none" w:sz="0" w:space="0" w:color="auto"/>
            <w:bottom w:val="none" w:sz="0" w:space="0" w:color="auto"/>
            <w:right w:val="none" w:sz="0" w:space="0" w:color="auto"/>
          </w:divBdr>
        </w:div>
        <w:div w:id="1682975724">
          <w:marLeft w:val="640"/>
          <w:marRight w:val="0"/>
          <w:marTop w:val="0"/>
          <w:marBottom w:val="0"/>
          <w:divBdr>
            <w:top w:val="none" w:sz="0" w:space="0" w:color="auto"/>
            <w:left w:val="none" w:sz="0" w:space="0" w:color="auto"/>
            <w:bottom w:val="none" w:sz="0" w:space="0" w:color="auto"/>
            <w:right w:val="none" w:sz="0" w:space="0" w:color="auto"/>
          </w:divBdr>
        </w:div>
        <w:div w:id="1883514188">
          <w:marLeft w:val="640"/>
          <w:marRight w:val="0"/>
          <w:marTop w:val="0"/>
          <w:marBottom w:val="0"/>
          <w:divBdr>
            <w:top w:val="none" w:sz="0" w:space="0" w:color="auto"/>
            <w:left w:val="none" w:sz="0" w:space="0" w:color="auto"/>
            <w:bottom w:val="none" w:sz="0" w:space="0" w:color="auto"/>
            <w:right w:val="none" w:sz="0" w:space="0" w:color="auto"/>
          </w:divBdr>
        </w:div>
        <w:div w:id="2012835376">
          <w:marLeft w:val="640"/>
          <w:marRight w:val="0"/>
          <w:marTop w:val="0"/>
          <w:marBottom w:val="0"/>
          <w:divBdr>
            <w:top w:val="none" w:sz="0" w:space="0" w:color="auto"/>
            <w:left w:val="none" w:sz="0" w:space="0" w:color="auto"/>
            <w:bottom w:val="none" w:sz="0" w:space="0" w:color="auto"/>
            <w:right w:val="none" w:sz="0" w:space="0" w:color="auto"/>
          </w:divBdr>
        </w:div>
        <w:div w:id="2140414726">
          <w:marLeft w:val="640"/>
          <w:marRight w:val="0"/>
          <w:marTop w:val="0"/>
          <w:marBottom w:val="0"/>
          <w:divBdr>
            <w:top w:val="none" w:sz="0" w:space="0" w:color="auto"/>
            <w:left w:val="none" w:sz="0" w:space="0" w:color="auto"/>
            <w:bottom w:val="none" w:sz="0" w:space="0" w:color="auto"/>
            <w:right w:val="none" w:sz="0" w:space="0" w:color="auto"/>
          </w:divBdr>
        </w:div>
      </w:divsChild>
    </w:div>
    <w:div w:id="937325001">
      <w:bodyDiv w:val="1"/>
      <w:marLeft w:val="0"/>
      <w:marRight w:val="0"/>
      <w:marTop w:val="0"/>
      <w:marBottom w:val="0"/>
      <w:divBdr>
        <w:top w:val="none" w:sz="0" w:space="0" w:color="auto"/>
        <w:left w:val="none" w:sz="0" w:space="0" w:color="auto"/>
        <w:bottom w:val="none" w:sz="0" w:space="0" w:color="auto"/>
        <w:right w:val="none" w:sz="0" w:space="0" w:color="auto"/>
      </w:divBdr>
      <w:divsChild>
        <w:div w:id="37249073">
          <w:marLeft w:val="640"/>
          <w:marRight w:val="0"/>
          <w:marTop w:val="0"/>
          <w:marBottom w:val="0"/>
          <w:divBdr>
            <w:top w:val="none" w:sz="0" w:space="0" w:color="auto"/>
            <w:left w:val="none" w:sz="0" w:space="0" w:color="auto"/>
            <w:bottom w:val="none" w:sz="0" w:space="0" w:color="auto"/>
            <w:right w:val="none" w:sz="0" w:space="0" w:color="auto"/>
          </w:divBdr>
        </w:div>
        <w:div w:id="138348950">
          <w:marLeft w:val="640"/>
          <w:marRight w:val="0"/>
          <w:marTop w:val="0"/>
          <w:marBottom w:val="0"/>
          <w:divBdr>
            <w:top w:val="none" w:sz="0" w:space="0" w:color="auto"/>
            <w:left w:val="none" w:sz="0" w:space="0" w:color="auto"/>
            <w:bottom w:val="none" w:sz="0" w:space="0" w:color="auto"/>
            <w:right w:val="none" w:sz="0" w:space="0" w:color="auto"/>
          </w:divBdr>
        </w:div>
        <w:div w:id="197284205">
          <w:marLeft w:val="640"/>
          <w:marRight w:val="0"/>
          <w:marTop w:val="0"/>
          <w:marBottom w:val="0"/>
          <w:divBdr>
            <w:top w:val="none" w:sz="0" w:space="0" w:color="auto"/>
            <w:left w:val="none" w:sz="0" w:space="0" w:color="auto"/>
            <w:bottom w:val="none" w:sz="0" w:space="0" w:color="auto"/>
            <w:right w:val="none" w:sz="0" w:space="0" w:color="auto"/>
          </w:divBdr>
        </w:div>
        <w:div w:id="271742060">
          <w:marLeft w:val="640"/>
          <w:marRight w:val="0"/>
          <w:marTop w:val="0"/>
          <w:marBottom w:val="0"/>
          <w:divBdr>
            <w:top w:val="none" w:sz="0" w:space="0" w:color="auto"/>
            <w:left w:val="none" w:sz="0" w:space="0" w:color="auto"/>
            <w:bottom w:val="none" w:sz="0" w:space="0" w:color="auto"/>
            <w:right w:val="none" w:sz="0" w:space="0" w:color="auto"/>
          </w:divBdr>
        </w:div>
        <w:div w:id="447546773">
          <w:marLeft w:val="640"/>
          <w:marRight w:val="0"/>
          <w:marTop w:val="0"/>
          <w:marBottom w:val="0"/>
          <w:divBdr>
            <w:top w:val="none" w:sz="0" w:space="0" w:color="auto"/>
            <w:left w:val="none" w:sz="0" w:space="0" w:color="auto"/>
            <w:bottom w:val="none" w:sz="0" w:space="0" w:color="auto"/>
            <w:right w:val="none" w:sz="0" w:space="0" w:color="auto"/>
          </w:divBdr>
        </w:div>
        <w:div w:id="451287273">
          <w:marLeft w:val="640"/>
          <w:marRight w:val="0"/>
          <w:marTop w:val="0"/>
          <w:marBottom w:val="0"/>
          <w:divBdr>
            <w:top w:val="none" w:sz="0" w:space="0" w:color="auto"/>
            <w:left w:val="none" w:sz="0" w:space="0" w:color="auto"/>
            <w:bottom w:val="none" w:sz="0" w:space="0" w:color="auto"/>
            <w:right w:val="none" w:sz="0" w:space="0" w:color="auto"/>
          </w:divBdr>
        </w:div>
        <w:div w:id="467819745">
          <w:marLeft w:val="640"/>
          <w:marRight w:val="0"/>
          <w:marTop w:val="0"/>
          <w:marBottom w:val="0"/>
          <w:divBdr>
            <w:top w:val="none" w:sz="0" w:space="0" w:color="auto"/>
            <w:left w:val="none" w:sz="0" w:space="0" w:color="auto"/>
            <w:bottom w:val="none" w:sz="0" w:space="0" w:color="auto"/>
            <w:right w:val="none" w:sz="0" w:space="0" w:color="auto"/>
          </w:divBdr>
        </w:div>
        <w:div w:id="532498775">
          <w:marLeft w:val="640"/>
          <w:marRight w:val="0"/>
          <w:marTop w:val="0"/>
          <w:marBottom w:val="0"/>
          <w:divBdr>
            <w:top w:val="none" w:sz="0" w:space="0" w:color="auto"/>
            <w:left w:val="none" w:sz="0" w:space="0" w:color="auto"/>
            <w:bottom w:val="none" w:sz="0" w:space="0" w:color="auto"/>
            <w:right w:val="none" w:sz="0" w:space="0" w:color="auto"/>
          </w:divBdr>
        </w:div>
        <w:div w:id="535698224">
          <w:marLeft w:val="640"/>
          <w:marRight w:val="0"/>
          <w:marTop w:val="0"/>
          <w:marBottom w:val="0"/>
          <w:divBdr>
            <w:top w:val="none" w:sz="0" w:space="0" w:color="auto"/>
            <w:left w:val="none" w:sz="0" w:space="0" w:color="auto"/>
            <w:bottom w:val="none" w:sz="0" w:space="0" w:color="auto"/>
            <w:right w:val="none" w:sz="0" w:space="0" w:color="auto"/>
          </w:divBdr>
        </w:div>
        <w:div w:id="559287652">
          <w:marLeft w:val="640"/>
          <w:marRight w:val="0"/>
          <w:marTop w:val="0"/>
          <w:marBottom w:val="0"/>
          <w:divBdr>
            <w:top w:val="none" w:sz="0" w:space="0" w:color="auto"/>
            <w:left w:val="none" w:sz="0" w:space="0" w:color="auto"/>
            <w:bottom w:val="none" w:sz="0" w:space="0" w:color="auto"/>
            <w:right w:val="none" w:sz="0" w:space="0" w:color="auto"/>
          </w:divBdr>
        </w:div>
        <w:div w:id="572542240">
          <w:marLeft w:val="640"/>
          <w:marRight w:val="0"/>
          <w:marTop w:val="0"/>
          <w:marBottom w:val="0"/>
          <w:divBdr>
            <w:top w:val="none" w:sz="0" w:space="0" w:color="auto"/>
            <w:left w:val="none" w:sz="0" w:space="0" w:color="auto"/>
            <w:bottom w:val="none" w:sz="0" w:space="0" w:color="auto"/>
            <w:right w:val="none" w:sz="0" w:space="0" w:color="auto"/>
          </w:divBdr>
        </w:div>
        <w:div w:id="715276666">
          <w:marLeft w:val="640"/>
          <w:marRight w:val="0"/>
          <w:marTop w:val="0"/>
          <w:marBottom w:val="0"/>
          <w:divBdr>
            <w:top w:val="none" w:sz="0" w:space="0" w:color="auto"/>
            <w:left w:val="none" w:sz="0" w:space="0" w:color="auto"/>
            <w:bottom w:val="none" w:sz="0" w:space="0" w:color="auto"/>
            <w:right w:val="none" w:sz="0" w:space="0" w:color="auto"/>
          </w:divBdr>
        </w:div>
        <w:div w:id="787284573">
          <w:marLeft w:val="640"/>
          <w:marRight w:val="0"/>
          <w:marTop w:val="0"/>
          <w:marBottom w:val="0"/>
          <w:divBdr>
            <w:top w:val="none" w:sz="0" w:space="0" w:color="auto"/>
            <w:left w:val="none" w:sz="0" w:space="0" w:color="auto"/>
            <w:bottom w:val="none" w:sz="0" w:space="0" w:color="auto"/>
            <w:right w:val="none" w:sz="0" w:space="0" w:color="auto"/>
          </w:divBdr>
        </w:div>
        <w:div w:id="809634013">
          <w:marLeft w:val="640"/>
          <w:marRight w:val="0"/>
          <w:marTop w:val="0"/>
          <w:marBottom w:val="0"/>
          <w:divBdr>
            <w:top w:val="none" w:sz="0" w:space="0" w:color="auto"/>
            <w:left w:val="none" w:sz="0" w:space="0" w:color="auto"/>
            <w:bottom w:val="none" w:sz="0" w:space="0" w:color="auto"/>
            <w:right w:val="none" w:sz="0" w:space="0" w:color="auto"/>
          </w:divBdr>
        </w:div>
        <w:div w:id="843667182">
          <w:marLeft w:val="640"/>
          <w:marRight w:val="0"/>
          <w:marTop w:val="0"/>
          <w:marBottom w:val="0"/>
          <w:divBdr>
            <w:top w:val="none" w:sz="0" w:space="0" w:color="auto"/>
            <w:left w:val="none" w:sz="0" w:space="0" w:color="auto"/>
            <w:bottom w:val="none" w:sz="0" w:space="0" w:color="auto"/>
            <w:right w:val="none" w:sz="0" w:space="0" w:color="auto"/>
          </w:divBdr>
        </w:div>
        <w:div w:id="988633973">
          <w:marLeft w:val="640"/>
          <w:marRight w:val="0"/>
          <w:marTop w:val="0"/>
          <w:marBottom w:val="0"/>
          <w:divBdr>
            <w:top w:val="none" w:sz="0" w:space="0" w:color="auto"/>
            <w:left w:val="none" w:sz="0" w:space="0" w:color="auto"/>
            <w:bottom w:val="none" w:sz="0" w:space="0" w:color="auto"/>
            <w:right w:val="none" w:sz="0" w:space="0" w:color="auto"/>
          </w:divBdr>
        </w:div>
        <w:div w:id="1041175079">
          <w:marLeft w:val="640"/>
          <w:marRight w:val="0"/>
          <w:marTop w:val="0"/>
          <w:marBottom w:val="0"/>
          <w:divBdr>
            <w:top w:val="none" w:sz="0" w:space="0" w:color="auto"/>
            <w:left w:val="none" w:sz="0" w:space="0" w:color="auto"/>
            <w:bottom w:val="none" w:sz="0" w:space="0" w:color="auto"/>
            <w:right w:val="none" w:sz="0" w:space="0" w:color="auto"/>
          </w:divBdr>
        </w:div>
        <w:div w:id="1064256295">
          <w:marLeft w:val="640"/>
          <w:marRight w:val="0"/>
          <w:marTop w:val="0"/>
          <w:marBottom w:val="0"/>
          <w:divBdr>
            <w:top w:val="none" w:sz="0" w:space="0" w:color="auto"/>
            <w:left w:val="none" w:sz="0" w:space="0" w:color="auto"/>
            <w:bottom w:val="none" w:sz="0" w:space="0" w:color="auto"/>
            <w:right w:val="none" w:sz="0" w:space="0" w:color="auto"/>
          </w:divBdr>
        </w:div>
        <w:div w:id="1068305336">
          <w:marLeft w:val="640"/>
          <w:marRight w:val="0"/>
          <w:marTop w:val="0"/>
          <w:marBottom w:val="0"/>
          <w:divBdr>
            <w:top w:val="none" w:sz="0" w:space="0" w:color="auto"/>
            <w:left w:val="none" w:sz="0" w:space="0" w:color="auto"/>
            <w:bottom w:val="none" w:sz="0" w:space="0" w:color="auto"/>
            <w:right w:val="none" w:sz="0" w:space="0" w:color="auto"/>
          </w:divBdr>
        </w:div>
        <w:div w:id="1122187290">
          <w:marLeft w:val="640"/>
          <w:marRight w:val="0"/>
          <w:marTop w:val="0"/>
          <w:marBottom w:val="0"/>
          <w:divBdr>
            <w:top w:val="none" w:sz="0" w:space="0" w:color="auto"/>
            <w:left w:val="none" w:sz="0" w:space="0" w:color="auto"/>
            <w:bottom w:val="none" w:sz="0" w:space="0" w:color="auto"/>
            <w:right w:val="none" w:sz="0" w:space="0" w:color="auto"/>
          </w:divBdr>
        </w:div>
        <w:div w:id="1318221034">
          <w:marLeft w:val="640"/>
          <w:marRight w:val="0"/>
          <w:marTop w:val="0"/>
          <w:marBottom w:val="0"/>
          <w:divBdr>
            <w:top w:val="none" w:sz="0" w:space="0" w:color="auto"/>
            <w:left w:val="none" w:sz="0" w:space="0" w:color="auto"/>
            <w:bottom w:val="none" w:sz="0" w:space="0" w:color="auto"/>
            <w:right w:val="none" w:sz="0" w:space="0" w:color="auto"/>
          </w:divBdr>
        </w:div>
        <w:div w:id="1350832937">
          <w:marLeft w:val="640"/>
          <w:marRight w:val="0"/>
          <w:marTop w:val="0"/>
          <w:marBottom w:val="0"/>
          <w:divBdr>
            <w:top w:val="none" w:sz="0" w:space="0" w:color="auto"/>
            <w:left w:val="none" w:sz="0" w:space="0" w:color="auto"/>
            <w:bottom w:val="none" w:sz="0" w:space="0" w:color="auto"/>
            <w:right w:val="none" w:sz="0" w:space="0" w:color="auto"/>
          </w:divBdr>
        </w:div>
        <w:div w:id="1351293320">
          <w:marLeft w:val="640"/>
          <w:marRight w:val="0"/>
          <w:marTop w:val="0"/>
          <w:marBottom w:val="0"/>
          <w:divBdr>
            <w:top w:val="none" w:sz="0" w:space="0" w:color="auto"/>
            <w:left w:val="none" w:sz="0" w:space="0" w:color="auto"/>
            <w:bottom w:val="none" w:sz="0" w:space="0" w:color="auto"/>
            <w:right w:val="none" w:sz="0" w:space="0" w:color="auto"/>
          </w:divBdr>
        </w:div>
        <w:div w:id="1369574296">
          <w:marLeft w:val="640"/>
          <w:marRight w:val="0"/>
          <w:marTop w:val="0"/>
          <w:marBottom w:val="0"/>
          <w:divBdr>
            <w:top w:val="none" w:sz="0" w:space="0" w:color="auto"/>
            <w:left w:val="none" w:sz="0" w:space="0" w:color="auto"/>
            <w:bottom w:val="none" w:sz="0" w:space="0" w:color="auto"/>
            <w:right w:val="none" w:sz="0" w:space="0" w:color="auto"/>
          </w:divBdr>
        </w:div>
        <w:div w:id="1379434026">
          <w:marLeft w:val="640"/>
          <w:marRight w:val="0"/>
          <w:marTop w:val="0"/>
          <w:marBottom w:val="0"/>
          <w:divBdr>
            <w:top w:val="none" w:sz="0" w:space="0" w:color="auto"/>
            <w:left w:val="none" w:sz="0" w:space="0" w:color="auto"/>
            <w:bottom w:val="none" w:sz="0" w:space="0" w:color="auto"/>
            <w:right w:val="none" w:sz="0" w:space="0" w:color="auto"/>
          </w:divBdr>
        </w:div>
        <w:div w:id="1454590317">
          <w:marLeft w:val="640"/>
          <w:marRight w:val="0"/>
          <w:marTop w:val="0"/>
          <w:marBottom w:val="0"/>
          <w:divBdr>
            <w:top w:val="none" w:sz="0" w:space="0" w:color="auto"/>
            <w:left w:val="none" w:sz="0" w:space="0" w:color="auto"/>
            <w:bottom w:val="none" w:sz="0" w:space="0" w:color="auto"/>
            <w:right w:val="none" w:sz="0" w:space="0" w:color="auto"/>
          </w:divBdr>
        </w:div>
        <w:div w:id="1583298815">
          <w:marLeft w:val="640"/>
          <w:marRight w:val="0"/>
          <w:marTop w:val="0"/>
          <w:marBottom w:val="0"/>
          <w:divBdr>
            <w:top w:val="none" w:sz="0" w:space="0" w:color="auto"/>
            <w:left w:val="none" w:sz="0" w:space="0" w:color="auto"/>
            <w:bottom w:val="none" w:sz="0" w:space="0" w:color="auto"/>
            <w:right w:val="none" w:sz="0" w:space="0" w:color="auto"/>
          </w:divBdr>
        </w:div>
        <w:div w:id="1701541781">
          <w:marLeft w:val="640"/>
          <w:marRight w:val="0"/>
          <w:marTop w:val="0"/>
          <w:marBottom w:val="0"/>
          <w:divBdr>
            <w:top w:val="none" w:sz="0" w:space="0" w:color="auto"/>
            <w:left w:val="none" w:sz="0" w:space="0" w:color="auto"/>
            <w:bottom w:val="none" w:sz="0" w:space="0" w:color="auto"/>
            <w:right w:val="none" w:sz="0" w:space="0" w:color="auto"/>
          </w:divBdr>
        </w:div>
        <w:div w:id="1724400492">
          <w:marLeft w:val="640"/>
          <w:marRight w:val="0"/>
          <w:marTop w:val="0"/>
          <w:marBottom w:val="0"/>
          <w:divBdr>
            <w:top w:val="none" w:sz="0" w:space="0" w:color="auto"/>
            <w:left w:val="none" w:sz="0" w:space="0" w:color="auto"/>
            <w:bottom w:val="none" w:sz="0" w:space="0" w:color="auto"/>
            <w:right w:val="none" w:sz="0" w:space="0" w:color="auto"/>
          </w:divBdr>
        </w:div>
        <w:div w:id="1755055764">
          <w:marLeft w:val="640"/>
          <w:marRight w:val="0"/>
          <w:marTop w:val="0"/>
          <w:marBottom w:val="0"/>
          <w:divBdr>
            <w:top w:val="none" w:sz="0" w:space="0" w:color="auto"/>
            <w:left w:val="none" w:sz="0" w:space="0" w:color="auto"/>
            <w:bottom w:val="none" w:sz="0" w:space="0" w:color="auto"/>
            <w:right w:val="none" w:sz="0" w:space="0" w:color="auto"/>
          </w:divBdr>
        </w:div>
        <w:div w:id="1936478618">
          <w:marLeft w:val="640"/>
          <w:marRight w:val="0"/>
          <w:marTop w:val="0"/>
          <w:marBottom w:val="0"/>
          <w:divBdr>
            <w:top w:val="none" w:sz="0" w:space="0" w:color="auto"/>
            <w:left w:val="none" w:sz="0" w:space="0" w:color="auto"/>
            <w:bottom w:val="none" w:sz="0" w:space="0" w:color="auto"/>
            <w:right w:val="none" w:sz="0" w:space="0" w:color="auto"/>
          </w:divBdr>
        </w:div>
        <w:div w:id="1940210919">
          <w:marLeft w:val="640"/>
          <w:marRight w:val="0"/>
          <w:marTop w:val="0"/>
          <w:marBottom w:val="0"/>
          <w:divBdr>
            <w:top w:val="none" w:sz="0" w:space="0" w:color="auto"/>
            <w:left w:val="none" w:sz="0" w:space="0" w:color="auto"/>
            <w:bottom w:val="none" w:sz="0" w:space="0" w:color="auto"/>
            <w:right w:val="none" w:sz="0" w:space="0" w:color="auto"/>
          </w:divBdr>
        </w:div>
        <w:div w:id="1968970478">
          <w:marLeft w:val="640"/>
          <w:marRight w:val="0"/>
          <w:marTop w:val="0"/>
          <w:marBottom w:val="0"/>
          <w:divBdr>
            <w:top w:val="none" w:sz="0" w:space="0" w:color="auto"/>
            <w:left w:val="none" w:sz="0" w:space="0" w:color="auto"/>
            <w:bottom w:val="none" w:sz="0" w:space="0" w:color="auto"/>
            <w:right w:val="none" w:sz="0" w:space="0" w:color="auto"/>
          </w:divBdr>
        </w:div>
        <w:div w:id="1998460786">
          <w:marLeft w:val="640"/>
          <w:marRight w:val="0"/>
          <w:marTop w:val="0"/>
          <w:marBottom w:val="0"/>
          <w:divBdr>
            <w:top w:val="none" w:sz="0" w:space="0" w:color="auto"/>
            <w:left w:val="none" w:sz="0" w:space="0" w:color="auto"/>
            <w:bottom w:val="none" w:sz="0" w:space="0" w:color="auto"/>
            <w:right w:val="none" w:sz="0" w:space="0" w:color="auto"/>
          </w:divBdr>
        </w:div>
        <w:div w:id="2080208306">
          <w:marLeft w:val="640"/>
          <w:marRight w:val="0"/>
          <w:marTop w:val="0"/>
          <w:marBottom w:val="0"/>
          <w:divBdr>
            <w:top w:val="none" w:sz="0" w:space="0" w:color="auto"/>
            <w:left w:val="none" w:sz="0" w:space="0" w:color="auto"/>
            <w:bottom w:val="none" w:sz="0" w:space="0" w:color="auto"/>
            <w:right w:val="none" w:sz="0" w:space="0" w:color="auto"/>
          </w:divBdr>
        </w:div>
        <w:div w:id="2083329364">
          <w:marLeft w:val="640"/>
          <w:marRight w:val="0"/>
          <w:marTop w:val="0"/>
          <w:marBottom w:val="0"/>
          <w:divBdr>
            <w:top w:val="none" w:sz="0" w:space="0" w:color="auto"/>
            <w:left w:val="none" w:sz="0" w:space="0" w:color="auto"/>
            <w:bottom w:val="none" w:sz="0" w:space="0" w:color="auto"/>
            <w:right w:val="none" w:sz="0" w:space="0" w:color="auto"/>
          </w:divBdr>
        </w:div>
      </w:divsChild>
    </w:div>
    <w:div w:id="944269583">
      <w:bodyDiv w:val="1"/>
      <w:marLeft w:val="0"/>
      <w:marRight w:val="0"/>
      <w:marTop w:val="0"/>
      <w:marBottom w:val="0"/>
      <w:divBdr>
        <w:top w:val="none" w:sz="0" w:space="0" w:color="auto"/>
        <w:left w:val="none" w:sz="0" w:space="0" w:color="auto"/>
        <w:bottom w:val="none" w:sz="0" w:space="0" w:color="auto"/>
        <w:right w:val="none" w:sz="0" w:space="0" w:color="auto"/>
      </w:divBdr>
      <w:divsChild>
        <w:div w:id="45691827">
          <w:marLeft w:val="640"/>
          <w:marRight w:val="0"/>
          <w:marTop w:val="0"/>
          <w:marBottom w:val="0"/>
          <w:divBdr>
            <w:top w:val="none" w:sz="0" w:space="0" w:color="auto"/>
            <w:left w:val="none" w:sz="0" w:space="0" w:color="auto"/>
            <w:bottom w:val="none" w:sz="0" w:space="0" w:color="auto"/>
            <w:right w:val="none" w:sz="0" w:space="0" w:color="auto"/>
          </w:divBdr>
        </w:div>
        <w:div w:id="117259724">
          <w:marLeft w:val="640"/>
          <w:marRight w:val="0"/>
          <w:marTop w:val="0"/>
          <w:marBottom w:val="0"/>
          <w:divBdr>
            <w:top w:val="none" w:sz="0" w:space="0" w:color="auto"/>
            <w:left w:val="none" w:sz="0" w:space="0" w:color="auto"/>
            <w:bottom w:val="none" w:sz="0" w:space="0" w:color="auto"/>
            <w:right w:val="none" w:sz="0" w:space="0" w:color="auto"/>
          </w:divBdr>
        </w:div>
        <w:div w:id="225454196">
          <w:marLeft w:val="640"/>
          <w:marRight w:val="0"/>
          <w:marTop w:val="0"/>
          <w:marBottom w:val="0"/>
          <w:divBdr>
            <w:top w:val="none" w:sz="0" w:space="0" w:color="auto"/>
            <w:left w:val="none" w:sz="0" w:space="0" w:color="auto"/>
            <w:bottom w:val="none" w:sz="0" w:space="0" w:color="auto"/>
            <w:right w:val="none" w:sz="0" w:space="0" w:color="auto"/>
          </w:divBdr>
        </w:div>
        <w:div w:id="231694859">
          <w:marLeft w:val="640"/>
          <w:marRight w:val="0"/>
          <w:marTop w:val="0"/>
          <w:marBottom w:val="0"/>
          <w:divBdr>
            <w:top w:val="none" w:sz="0" w:space="0" w:color="auto"/>
            <w:left w:val="none" w:sz="0" w:space="0" w:color="auto"/>
            <w:bottom w:val="none" w:sz="0" w:space="0" w:color="auto"/>
            <w:right w:val="none" w:sz="0" w:space="0" w:color="auto"/>
          </w:divBdr>
        </w:div>
        <w:div w:id="276372963">
          <w:marLeft w:val="640"/>
          <w:marRight w:val="0"/>
          <w:marTop w:val="0"/>
          <w:marBottom w:val="0"/>
          <w:divBdr>
            <w:top w:val="none" w:sz="0" w:space="0" w:color="auto"/>
            <w:left w:val="none" w:sz="0" w:space="0" w:color="auto"/>
            <w:bottom w:val="none" w:sz="0" w:space="0" w:color="auto"/>
            <w:right w:val="none" w:sz="0" w:space="0" w:color="auto"/>
          </w:divBdr>
        </w:div>
        <w:div w:id="293172738">
          <w:marLeft w:val="640"/>
          <w:marRight w:val="0"/>
          <w:marTop w:val="0"/>
          <w:marBottom w:val="0"/>
          <w:divBdr>
            <w:top w:val="none" w:sz="0" w:space="0" w:color="auto"/>
            <w:left w:val="none" w:sz="0" w:space="0" w:color="auto"/>
            <w:bottom w:val="none" w:sz="0" w:space="0" w:color="auto"/>
            <w:right w:val="none" w:sz="0" w:space="0" w:color="auto"/>
          </w:divBdr>
        </w:div>
        <w:div w:id="518349591">
          <w:marLeft w:val="640"/>
          <w:marRight w:val="0"/>
          <w:marTop w:val="0"/>
          <w:marBottom w:val="0"/>
          <w:divBdr>
            <w:top w:val="none" w:sz="0" w:space="0" w:color="auto"/>
            <w:left w:val="none" w:sz="0" w:space="0" w:color="auto"/>
            <w:bottom w:val="none" w:sz="0" w:space="0" w:color="auto"/>
            <w:right w:val="none" w:sz="0" w:space="0" w:color="auto"/>
          </w:divBdr>
        </w:div>
        <w:div w:id="611204332">
          <w:marLeft w:val="640"/>
          <w:marRight w:val="0"/>
          <w:marTop w:val="0"/>
          <w:marBottom w:val="0"/>
          <w:divBdr>
            <w:top w:val="none" w:sz="0" w:space="0" w:color="auto"/>
            <w:left w:val="none" w:sz="0" w:space="0" w:color="auto"/>
            <w:bottom w:val="none" w:sz="0" w:space="0" w:color="auto"/>
            <w:right w:val="none" w:sz="0" w:space="0" w:color="auto"/>
          </w:divBdr>
        </w:div>
        <w:div w:id="621423217">
          <w:marLeft w:val="640"/>
          <w:marRight w:val="0"/>
          <w:marTop w:val="0"/>
          <w:marBottom w:val="0"/>
          <w:divBdr>
            <w:top w:val="none" w:sz="0" w:space="0" w:color="auto"/>
            <w:left w:val="none" w:sz="0" w:space="0" w:color="auto"/>
            <w:bottom w:val="none" w:sz="0" w:space="0" w:color="auto"/>
            <w:right w:val="none" w:sz="0" w:space="0" w:color="auto"/>
          </w:divBdr>
        </w:div>
        <w:div w:id="681929410">
          <w:marLeft w:val="640"/>
          <w:marRight w:val="0"/>
          <w:marTop w:val="0"/>
          <w:marBottom w:val="0"/>
          <w:divBdr>
            <w:top w:val="none" w:sz="0" w:space="0" w:color="auto"/>
            <w:left w:val="none" w:sz="0" w:space="0" w:color="auto"/>
            <w:bottom w:val="none" w:sz="0" w:space="0" w:color="auto"/>
            <w:right w:val="none" w:sz="0" w:space="0" w:color="auto"/>
          </w:divBdr>
        </w:div>
        <w:div w:id="699669901">
          <w:marLeft w:val="640"/>
          <w:marRight w:val="0"/>
          <w:marTop w:val="0"/>
          <w:marBottom w:val="0"/>
          <w:divBdr>
            <w:top w:val="none" w:sz="0" w:space="0" w:color="auto"/>
            <w:left w:val="none" w:sz="0" w:space="0" w:color="auto"/>
            <w:bottom w:val="none" w:sz="0" w:space="0" w:color="auto"/>
            <w:right w:val="none" w:sz="0" w:space="0" w:color="auto"/>
          </w:divBdr>
        </w:div>
        <w:div w:id="705376460">
          <w:marLeft w:val="640"/>
          <w:marRight w:val="0"/>
          <w:marTop w:val="0"/>
          <w:marBottom w:val="0"/>
          <w:divBdr>
            <w:top w:val="none" w:sz="0" w:space="0" w:color="auto"/>
            <w:left w:val="none" w:sz="0" w:space="0" w:color="auto"/>
            <w:bottom w:val="none" w:sz="0" w:space="0" w:color="auto"/>
            <w:right w:val="none" w:sz="0" w:space="0" w:color="auto"/>
          </w:divBdr>
        </w:div>
        <w:div w:id="829449417">
          <w:marLeft w:val="640"/>
          <w:marRight w:val="0"/>
          <w:marTop w:val="0"/>
          <w:marBottom w:val="0"/>
          <w:divBdr>
            <w:top w:val="none" w:sz="0" w:space="0" w:color="auto"/>
            <w:left w:val="none" w:sz="0" w:space="0" w:color="auto"/>
            <w:bottom w:val="none" w:sz="0" w:space="0" w:color="auto"/>
            <w:right w:val="none" w:sz="0" w:space="0" w:color="auto"/>
          </w:divBdr>
        </w:div>
        <w:div w:id="839390572">
          <w:marLeft w:val="640"/>
          <w:marRight w:val="0"/>
          <w:marTop w:val="0"/>
          <w:marBottom w:val="0"/>
          <w:divBdr>
            <w:top w:val="none" w:sz="0" w:space="0" w:color="auto"/>
            <w:left w:val="none" w:sz="0" w:space="0" w:color="auto"/>
            <w:bottom w:val="none" w:sz="0" w:space="0" w:color="auto"/>
            <w:right w:val="none" w:sz="0" w:space="0" w:color="auto"/>
          </w:divBdr>
        </w:div>
        <w:div w:id="897085461">
          <w:marLeft w:val="640"/>
          <w:marRight w:val="0"/>
          <w:marTop w:val="0"/>
          <w:marBottom w:val="0"/>
          <w:divBdr>
            <w:top w:val="none" w:sz="0" w:space="0" w:color="auto"/>
            <w:left w:val="none" w:sz="0" w:space="0" w:color="auto"/>
            <w:bottom w:val="none" w:sz="0" w:space="0" w:color="auto"/>
            <w:right w:val="none" w:sz="0" w:space="0" w:color="auto"/>
          </w:divBdr>
        </w:div>
        <w:div w:id="930892403">
          <w:marLeft w:val="640"/>
          <w:marRight w:val="0"/>
          <w:marTop w:val="0"/>
          <w:marBottom w:val="0"/>
          <w:divBdr>
            <w:top w:val="none" w:sz="0" w:space="0" w:color="auto"/>
            <w:left w:val="none" w:sz="0" w:space="0" w:color="auto"/>
            <w:bottom w:val="none" w:sz="0" w:space="0" w:color="auto"/>
            <w:right w:val="none" w:sz="0" w:space="0" w:color="auto"/>
          </w:divBdr>
        </w:div>
        <w:div w:id="964971770">
          <w:marLeft w:val="640"/>
          <w:marRight w:val="0"/>
          <w:marTop w:val="0"/>
          <w:marBottom w:val="0"/>
          <w:divBdr>
            <w:top w:val="none" w:sz="0" w:space="0" w:color="auto"/>
            <w:left w:val="none" w:sz="0" w:space="0" w:color="auto"/>
            <w:bottom w:val="none" w:sz="0" w:space="0" w:color="auto"/>
            <w:right w:val="none" w:sz="0" w:space="0" w:color="auto"/>
          </w:divBdr>
        </w:div>
        <w:div w:id="966157264">
          <w:marLeft w:val="640"/>
          <w:marRight w:val="0"/>
          <w:marTop w:val="0"/>
          <w:marBottom w:val="0"/>
          <w:divBdr>
            <w:top w:val="none" w:sz="0" w:space="0" w:color="auto"/>
            <w:left w:val="none" w:sz="0" w:space="0" w:color="auto"/>
            <w:bottom w:val="none" w:sz="0" w:space="0" w:color="auto"/>
            <w:right w:val="none" w:sz="0" w:space="0" w:color="auto"/>
          </w:divBdr>
        </w:div>
        <w:div w:id="1001085609">
          <w:marLeft w:val="640"/>
          <w:marRight w:val="0"/>
          <w:marTop w:val="0"/>
          <w:marBottom w:val="0"/>
          <w:divBdr>
            <w:top w:val="none" w:sz="0" w:space="0" w:color="auto"/>
            <w:left w:val="none" w:sz="0" w:space="0" w:color="auto"/>
            <w:bottom w:val="none" w:sz="0" w:space="0" w:color="auto"/>
            <w:right w:val="none" w:sz="0" w:space="0" w:color="auto"/>
          </w:divBdr>
        </w:div>
        <w:div w:id="1067149366">
          <w:marLeft w:val="640"/>
          <w:marRight w:val="0"/>
          <w:marTop w:val="0"/>
          <w:marBottom w:val="0"/>
          <w:divBdr>
            <w:top w:val="none" w:sz="0" w:space="0" w:color="auto"/>
            <w:left w:val="none" w:sz="0" w:space="0" w:color="auto"/>
            <w:bottom w:val="none" w:sz="0" w:space="0" w:color="auto"/>
            <w:right w:val="none" w:sz="0" w:space="0" w:color="auto"/>
          </w:divBdr>
        </w:div>
        <w:div w:id="1124496281">
          <w:marLeft w:val="640"/>
          <w:marRight w:val="0"/>
          <w:marTop w:val="0"/>
          <w:marBottom w:val="0"/>
          <w:divBdr>
            <w:top w:val="none" w:sz="0" w:space="0" w:color="auto"/>
            <w:left w:val="none" w:sz="0" w:space="0" w:color="auto"/>
            <w:bottom w:val="none" w:sz="0" w:space="0" w:color="auto"/>
            <w:right w:val="none" w:sz="0" w:space="0" w:color="auto"/>
          </w:divBdr>
          <w:divsChild>
            <w:div w:id="696589016">
              <w:marLeft w:val="0"/>
              <w:marRight w:val="0"/>
              <w:marTop w:val="0"/>
              <w:marBottom w:val="0"/>
              <w:divBdr>
                <w:top w:val="none" w:sz="0" w:space="0" w:color="auto"/>
                <w:left w:val="none" w:sz="0" w:space="0" w:color="auto"/>
                <w:bottom w:val="none" w:sz="0" w:space="0" w:color="auto"/>
                <w:right w:val="none" w:sz="0" w:space="0" w:color="auto"/>
              </w:divBdr>
              <w:divsChild>
                <w:div w:id="73556868">
                  <w:marLeft w:val="640"/>
                  <w:marRight w:val="0"/>
                  <w:marTop w:val="0"/>
                  <w:marBottom w:val="0"/>
                  <w:divBdr>
                    <w:top w:val="none" w:sz="0" w:space="0" w:color="auto"/>
                    <w:left w:val="none" w:sz="0" w:space="0" w:color="auto"/>
                    <w:bottom w:val="none" w:sz="0" w:space="0" w:color="auto"/>
                    <w:right w:val="none" w:sz="0" w:space="0" w:color="auto"/>
                  </w:divBdr>
                </w:div>
                <w:div w:id="125322033">
                  <w:marLeft w:val="640"/>
                  <w:marRight w:val="0"/>
                  <w:marTop w:val="0"/>
                  <w:marBottom w:val="0"/>
                  <w:divBdr>
                    <w:top w:val="none" w:sz="0" w:space="0" w:color="auto"/>
                    <w:left w:val="none" w:sz="0" w:space="0" w:color="auto"/>
                    <w:bottom w:val="none" w:sz="0" w:space="0" w:color="auto"/>
                    <w:right w:val="none" w:sz="0" w:space="0" w:color="auto"/>
                  </w:divBdr>
                </w:div>
                <w:div w:id="156461281">
                  <w:marLeft w:val="640"/>
                  <w:marRight w:val="0"/>
                  <w:marTop w:val="0"/>
                  <w:marBottom w:val="0"/>
                  <w:divBdr>
                    <w:top w:val="none" w:sz="0" w:space="0" w:color="auto"/>
                    <w:left w:val="none" w:sz="0" w:space="0" w:color="auto"/>
                    <w:bottom w:val="none" w:sz="0" w:space="0" w:color="auto"/>
                    <w:right w:val="none" w:sz="0" w:space="0" w:color="auto"/>
                  </w:divBdr>
                </w:div>
                <w:div w:id="173885296">
                  <w:marLeft w:val="640"/>
                  <w:marRight w:val="0"/>
                  <w:marTop w:val="0"/>
                  <w:marBottom w:val="0"/>
                  <w:divBdr>
                    <w:top w:val="none" w:sz="0" w:space="0" w:color="auto"/>
                    <w:left w:val="none" w:sz="0" w:space="0" w:color="auto"/>
                    <w:bottom w:val="none" w:sz="0" w:space="0" w:color="auto"/>
                    <w:right w:val="none" w:sz="0" w:space="0" w:color="auto"/>
                  </w:divBdr>
                </w:div>
                <w:div w:id="212422841">
                  <w:marLeft w:val="640"/>
                  <w:marRight w:val="0"/>
                  <w:marTop w:val="0"/>
                  <w:marBottom w:val="0"/>
                  <w:divBdr>
                    <w:top w:val="none" w:sz="0" w:space="0" w:color="auto"/>
                    <w:left w:val="none" w:sz="0" w:space="0" w:color="auto"/>
                    <w:bottom w:val="none" w:sz="0" w:space="0" w:color="auto"/>
                    <w:right w:val="none" w:sz="0" w:space="0" w:color="auto"/>
                  </w:divBdr>
                </w:div>
                <w:div w:id="226887993">
                  <w:marLeft w:val="640"/>
                  <w:marRight w:val="0"/>
                  <w:marTop w:val="0"/>
                  <w:marBottom w:val="0"/>
                  <w:divBdr>
                    <w:top w:val="none" w:sz="0" w:space="0" w:color="auto"/>
                    <w:left w:val="none" w:sz="0" w:space="0" w:color="auto"/>
                    <w:bottom w:val="none" w:sz="0" w:space="0" w:color="auto"/>
                    <w:right w:val="none" w:sz="0" w:space="0" w:color="auto"/>
                  </w:divBdr>
                </w:div>
                <w:div w:id="239606583">
                  <w:marLeft w:val="640"/>
                  <w:marRight w:val="0"/>
                  <w:marTop w:val="0"/>
                  <w:marBottom w:val="0"/>
                  <w:divBdr>
                    <w:top w:val="none" w:sz="0" w:space="0" w:color="auto"/>
                    <w:left w:val="none" w:sz="0" w:space="0" w:color="auto"/>
                    <w:bottom w:val="none" w:sz="0" w:space="0" w:color="auto"/>
                    <w:right w:val="none" w:sz="0" w:space="0" w:color="auto"/>
                  </w:divBdr>
                </w:div>
                <w:div w:id="389692310">
                  <w:marLeft w:val="640"/>
                  <w:marRight w:val="0"/>
                  <w:marTop w:val="0"/>
                  <w:marBottom w:val="0"/>
                  <w:divBdr>
                    <w:top w:val="none" w:sz="0" w:space="0" w:color="auto"/>
                    <w:left w:val="none" w:sz="0" w:space="0" w:color="auto"/>
                    <w:bottom w:val="none" w:sz="0" w:space="0" w:color="auto"/>
                    <w:right w:val="none" w:sz="0" w:space="0" w:color="auto"/>
                  </w:divBdr>
                </w:div>
                <w:div w:id="392776909">
                  <w:marLeft w:val="640"/>
                  <w:marRight w:val="0"/>
                  <w:marTop w:val="0"/>
                  <w:marBottom w:val="0"/>
                  <w:divBdr>
                    <w:top w:val="none" w:sz="0" w:space="0" w:color="auto"/>
                    <w:left w:val="none" w:sz="0" w:space="0" w:color="auto"/>
                    <w:bottom w:val="none" w:sz="0" w:space="0" w:color="auto"/>
                    <w:right w:val="none" w:sz="0" w:space="0" w:color="auto"/>
                  </w:divBdr>
                </w:div>
                <w:div w:id="405958062">
                  <w:marLeft w:val="640"/>
                  <w:marRight w:val="0"/>
                  <w:marTop w:val="0"/>
                  <w:marBottom w:val="0"/>
                  <w:divBdr>
                    <w:top w:val="none" w:sz="0" w:space="0" w:color="auto"/>
                    <w:left w:val="none" w:sz="0" w:space="0" w:color="auto"/>
                    <w:bottom w:val="none" w:sz="0" w:space="0" w:color="auto"/>
                    <w:right w:val="none" w:sz="0" w:space="0" w:color="auto"/>
                  </w:divBdr>
                </w:div>
                <w:div w:id="643583091">
                  <w:marLeft w:val="640"/>
                  <w:marRight w:val="0"/>
                  <w:marTop w:val="0"/>
                  <w:marBottom w:val="0"/>
                  <w:divBdr>
                    <w:top w:val="none" w:sz="0" w:space="0" w:color="auto"/>
                    <w:left w:val="none" w:sz="0" w:space="0" w:color="auto"/>
                    <w:bottom w:val="none" w:sz="0" w:space="0" w:color="auto"/>
                    <w:right w:val="none" w:sz="0" w:space="0" w:color="auto"/>
                  </w:divBdr>
                </w:div>
                <w:div w:id="695615822">
                  <w:marLeft w:val="640"/>
                  <w:marRight w:val="0"/>
                  <w:marTop w:val="0"/>
                  <w:marBottom w:val="0"/>
                  <w:divBdr>
                    <w:top w:val="none" w:sz="0" w:space="0" w:color="auto"/>
                    <w:left w:val="none" w:sz="0" w:space="0" w:color="auto"/>
                    <w:bottom w:val="none" w:sz="0" w:space="0" w:color="auto"/>
                    <w:right w:val="none" w:sz="0" w:space="0" w:color="auto"/>
                  </w:divBdr>
                </w:div>
                <w:div w:id="698898878">
                  <w:marLeft w:val="640"/>
                  <w:marRight w:val="0"/>
                  <w:marTop w:val="0"/>
                  <w:marBottom w:val="0"/>
                  <w:divBdr>
                    <w:top w:val="none" w:sz="0" w:space="0" w:color="auto"/>
                    <w:left w:val="none" w:sz="0" w:space="0" w:color="auto"/>
                    <w:bottom w:val="none" w:sz="0" w:space="0" w:color="auto"/>
                    <w:right w:val="none" w:sz="0" w:space="0" w:color="auto"/>
                  </w:divBdr>
                </w:div>
                <w:div w:id="754743020">
                  <w:marLeft w:val="640"/>
                  <w:marRight w:val="0"/>
                  <w:marTop w:val="0"/>
                  <w:marBottom w:val="0"/>
                  <w:divBdr>
                    <w:top w:val="none" w:sz="0" w:space="0" w:color="auto"/>
                    <w:left w:val="none" w:sz="0" w:space="0" w:color="auto"/>
                    <w:bottom w:val="none" w:sz="0" w:space="0" w:color="auto"/>
                    <w:right w:val="none" w:sz="0" w:space="0" w:color="auto"/>
                  </w:divBdr>
                </w:div>
                <w:div w:id="755592577">
                  <w:marLeft w:val="640"/>
                  <w:marRight w:val="0"/>
                  <w:marTop w:val="0"/>
                  <w:marBottom w:val="0"/>
                  <w:divBdr>
                    <w:top w:val="none" w:sz="0" w:space="0" w:color="auto"/>
                    <w:left w:val="none" w:sz="0" w:space="0" w:color="auto"/>
                    <w:bottom w:val="none" w:sz="0" w:space="0" w:color="auto"/>
                    <w:right w:val="none" w:sz="0" w:space="0" w:color="auto"/>
                  </w:divBdr>
                </w:div>
                <w:div w:id="791557467">
                  <w:marLeft w:val="640"/>
                  <w:marRight w:val="0"/>
                  <w:marTop w:val="0"/>
                  <w:marBottom w:val="0"/>
                  <w:divBdr>
                    <w:top w:val="none" w:sz="0" w:space="0" w:color="auto"/>
                    <w:left w:val="none" w:sz="0" w:space="0" w:color="auto"/>
                    <w:bottom w:val="none" w:sz="0" w:space="0" w:color="auto"/>
                    <w:right w:val="none" w:sz="0" w:space="0" w:color="auto"/>
                  </w:divBdr>
                </w:div>
                <w:div w:id="899901259">
                  <w:marLeft w:val="640"/>
                  <w:marRight w:val="0"/>
                  <w:marTop w:val="0"/>
                  <w:marBottom w:val="0"/>
                  <w:divBdr>
                    <w:top w:val="none" w:sz="0" w:space="0" w:color="auto"/>
                    <w:left w:val="none" w:sz="0" w:space="0" w:color="auto"/>
                    <w:bottom w:val="none" w:sz="0" w:space="0" w:color="auto"/>
                    <w:right w:val="none" w:sz="0" w:space="0" w:color="auto"/>
                  </w:divBdr>
                </w:div>
                <w:div w:id="1002128819">
                  <w:marLeft w:val="640"/>
                  <w:marRight w:val="0"/>
                  <w:marTop w:val="0"/>
                  <w:marBottom w:val="0"/>
                  <w:divBdr>
                    <w:top w:val="none" w:sz="0" w:space="0" w:color="auto"/>
                    <w:left w:val="none" w:sz="0" w:space="0" w:color="auto"/>
                    <w:bottom w:val="none" w:sz="0" w:space="0" w:color="auto"/>
                    <w:right w:val="none" w:sz="0" w:space="0" w:color="auto"/>
                  </w:divBdr>
                </w:div>
                <w:div w:id="1024671242">
                  <w:marLeft w:val="640"/>
                  <w:marRight w:val="0"/>
                  <w:marTop w:val="0"/>
                  <w:marBottom w:val="0"/>
                  <w:divBdr>
                    <w:top w:val="none" w:sz="0" w:space="0" w:color="auto"/>
                    <w:left w:val="none" w:sz="0" w:space="0" w:color="auto"/>
                    <w:bottom w:val="none" w:sz="0" w:space="0" w:color="auto"/>
                    <w:right w:val="none" w:sz="0" w:space="0" w:color="auto"/>
                  </w:divBdr>
                </w:div>
                <w:div w:id="1035429543">
                  <w:marLeft w:val="640"/>
                  <w:marRight w:val="0"/>
                  <w:marTop w:val="0"/>
                  <w:marBottom w:val="0"/>
                  <w:divBdr>
                    <w:top w:val="none" w:sz="0" w:space="0" w:color="auto"/>
                    <w:left w:val="none" w:sz="0" w:space="0" w:color="auto"/>
                    <w:bottom w:val="none" w:sz="0" w:space="0" w:color="auto"/>
                    <w:right w:val="none" w:sz="0" w:space="0" w:color="auto"/>
                  </w:divBdr>
                </w:div>
                <w:div w:id="1038895882">
                  <w:marLeft w:val="640"/>
                  <w:marRight w:val="0"/>
                  <w:marTop w:val="0"/>
                  <w:marBottom w:val="0"/>
                  <w:divBdr>
                    <w:top w:val="none" w:sz="0" w:space="0" w:color="auto"/>
                    <w:left w:val="none" w:sz="0" w:space="0" w:color="auto"/>
                    <w:bottom w:val="none" w:sz="0" w:space="0" w:color="auto"/>
                    <w:right w:val="none" w:sz="0" w:space="0" w:color="auto"/>
                  </w:divBdr>
                </w:div>
                <w:div w:id="1083801452">
                  <w:marLeft w:val="640"/>
                  <w:marRight w:val="0"/>
                  <w:marTop w:val="0"/>
                  <w:marBottom w:val="0"/>
                  <w:divBdr>
                    <w:top w:val="none" w:sz="0" w:space="0" w:color="auto"/>
                    <w:left w:val="none" w:sz="0" w:space="0" w:color="auto"/>
                    <w:bottom w:val="none" w:sz="0" w:space="0" w:color="auto"/>
                    <w:right w:val="none" w:sz="0" w:space="0" w:color="auto"/>
                  </w:divBdr>
                </w:div>
                <w:div w:id="1255556262">
                  <w:marLeft w:val="640"/>
                  <w:marRight w:val="0"/>
                  <w:marTop w:val="0"/>
                  <w:marBottom w:val="0"/>
                  <w:divBdr>
                    <w:top w:val="none" w:sz="0" w:space="0" w:color="auto"/>
                    <w:left w:val="none" w:sz="0" w:space="0" w:color="auto"/>
                    <w:bottom w:val="none" w:sz="0" w:space="0" w:color="auto"/>
                    <w:right w:val="none" w:sz="0" w:space="0" w:color="auto"/>
                  </w:divBdr>
                </w:div>
                <w:div w:id="1258322486">
                  <w:marLeft w:val="640"/>
                  <w:marRight w:val="0"/>
                  <w:marTop w:val="0"/>
                  <w:marBottom w:val="0"/>
                  <w:divBdr>
                    <w:top w:val="none" w:sz="0" w:space="0" w:color="auto"/>
                    <w:left w:val="none" w:sz="0" w:space="0" w:color="auto"/>
                    <w:bottom w:val="none" w:sz="0" w:space="0" w:color="auto"/>
                    <w:right w:val="none" w:sz="0" w:space="0" w:color="auto"/>
                  </w:divBdr>
                </w:div>
                <w:div w:id="1281182819">
                  <w:marLeft w:val="640"/>
                  <w:marRight w:val="0"/>
                  <w:marTop w:val="0"/>
                  <w:marBottom w:val="0"/>
                  <w:divBdr>
                    <w:top w:val="none" w:sz="0" w:space="0" w:color="auto"/>
                    <w:left w:val="none" w:sz="0" w:space="0" w:color="auto"/>
                    <w:bottom w:val="none" w:sz="0" w:space="0" w:color="auto"/>
                    <w:right w:val="none" w:sz="0" w:space="0" w:color="auto"/>
                  </w:divBdr>
                </w:div>
                <w:div w:id="1481651892">
                  <w:marLeft w:val="640"/>
                  <w:marRight w:val="0"/>
                  <w:marTop w:val="0"/>
                  <w:marBottom w:val="0"/>
                  <w:divBdr>
                    <w:top w:val="none" w:sz="0" w:space="0" w:color="auto"/>
                    <w:left w:val="none" w:sz="0" w:space="0" w:color="auto"/>
                    <w:bottom w:val="none" w:sz="0" w:space="0" w:color="auto"/>
                    <w:right w:val="none" w:sz="0" w:space="0" w:color="auto"/>
                  </w:divBdr>
                </w:div>
                <w:div w:id="1541236272">
                  <w:marLeft w:val="640"/>
                  <w:marRight w:val="0"/>
                  <w:marTop w:val="0"/>
                  <w:marBottom w:val="0"/>
                  <w:divBdr>
                    <w:top w:val="none" w:sz="0" w:space="0" w:color="auto"/>
                    <w:left w:val="none" w:sz="0" w:space="0" w:color="auto"/>
                    <w:bottom w:val="none" w:sz="0" w:space="0" w:color="auto"/>
                    <w:right w:val="none" w:sz="0" w:space="0" w:color="auto"/>
                  </w:divBdr>
                </w:div>
                <w:div w:id="1555506328">
                  <w:marLeft w:val="640"/>
                  <w:marRight w:val="0"/>
                  <w:marTop w:val="0"/>
                  <w:marBottom w:val="0"/>
                  <w:divBdr>
                    <w:top w:val="none" w:sz="0" w:space="0" w:color="auto"/>
                    <w:left w:val="none" w:sz="0" w:space="0" w:color="auto"/>
                    <w:bottom w:val="none" w:sz="0" w:space="0" w:color="auto"/>
                    <w:right w:val="none" w:sz="0" w:space="0" w:color="auto"/>
                  </w:divBdr>
                </w:div>
                <w:div w:id="1561550339">
                  <w:marLeft w:val="640"/>
                  <w:marRight w:val="0"/>
                  <w:marTop w:val="0"/>
                  <w:marBottom w:val="0"/>
                  <w:divBdr>
                    <w:top w:val="none" w:sz="0" w:space="0" w:color="auto"/>
                    <w:left w:val="none" w:sz="0" w:space="0" w:color="auto"/>
                    <w:bottom w:val="none" w:sz="0" w:space="0" w:color="auto"/>
                    <w:right w:val="none" w:sz="0" w:space="0" w:color="auto"/>
                  </w:divBdr>
                </w:div>
                <w:div w:id="1563639307">
                  <w:marLeft w:val="640"/>
                  <w:marRight w:val="0"/>
                  <w:marTop w:val="0"/>
                  <w:marBottom w:val="0"/>
                  <w:divBdr>
                    <w:top w:val="none" w:sz="0" w:space="0" w:color="auto"/>
                    <w:left w:val="none" w:sz="0" w:space="0" w:color="auto"/>
                    <w:bottom w:val="none" w:sz="0" w:space="0" w:color="auto"/>
                    <w:right w:val="none" w:sz="0" w:space="0" w:color="auto"/>
                  </w:divBdr>
                </w:div>
                <w:div w:id="1609386608">
                  <w:marLeft w:val="640"/>
                  <w:marRight w:val="0"/>
                  <w:marTop w:val="0"/>
                  <w:marBottom w:val="0"/>
                  <w:divBdr>
                    <w:top w:val="none" w:sz="0" w:space="0" w:color="auto"/>
                    <w:left w:val="none" w:sz="0" w:space="0" w:color="auto"/>
                    <w:bottom w:val="none" w:sz="0" w:space="0" w:color="auto"/>
                    <w:right w:val="none" w:sz="0" w:space="0" w:color="auto"/>
                  </w:divBdr>
                </w:div>
                <w:div w:id="1619556833">
                  <w:marLeft w:val="640"/>
                  <w:marRight w:val="0"/>
                  <w:marTop w:val="0"/>
                  <w:marBottom w:val="0"/>
                  <w:divBdr>
                    <w:top w:val="none" w:sz="0" w:space="0" w:color="auto"/>
                    <w:left w:val="none" w:sz="0" w:space="0" w:color="auto"/>
                    <w:bottom w:val="none" w:sz="0" w:space="0" w:color="auto"/>
                    <w:right w:val="none" w:sz="0" w:space="0" w:color="auto"/>
                  </w:divBdr>
                </w:div>
                <w:div w:id="1704360112">
                  <w:marLeft w:val="640"/>
                  <w:marRight w:val="0"/>
                  <w:marTop w:val="0"/>
                  <w:marBottom w:val="0"/>
                  <w:divBdr>
                    <w:top w:val="none" w:sz="0" w:space="0" w:color="auto"/>
                    <w:left w:val="none" w:sz="0" w:space="0" w:color="auto"/>
                    <w:bottom w:val="none" w:sz="0" w:space="0" w:color="auto"/>
                    <w:right w:val="none" w:sz="0" w:space="0" w:color="auto"/>
                  </w:divBdr>
                </w:div>
                <w:div w:id="1723483263">
                  <w:marLeft w:val="640"/>
                  <w:marRight w:val="0"/>
                  <w:marTop w:val="0"/>
                  <w:marBottom w:val="0"/>
                  <w:divBdr>
                    <w:top w:val="none" w:sz="0" w:space="0" w:color="auto"/>
                    <w:left w:val="none" w:sz="0" w:space="0" w:color="auto"/>
                    <w:bottom w:val="none" w:sz="0" w:space="0" w:color="auto"/>
                    <w:right w:val="none" w:sz="0" w:space="0" w:color="auto"/>
                  </w:divBdr>
                </w:div>
                <w:div w:id="1732076631">
                  <w:marLeft w:val="640"/>
                  <w:marRight w:val="0"/>
                  <w:marTop w:val="0"/>
                  <w:marBottom w:val="0"/>
                  <w:divBdr>
                    <w:top w:val="none" w:sz="0" w:space="0" w:color="auto"/>
                    <w:left w:val="none" w:sz="0" w:space="0" w:color="auto"/>
                    <w:bottom w:val="none" w:sz="0" w:space="0" w:color="auto"/>
                    <w:right w:val="none" w:sz="0" w:space="0" w:color="auto"/>
                  </w:divBdr>
                </w:div>
                <w:div w:id="1822501293">
                  <w:marLeft w:val="640"/>
                  <w:marRight w:val="0"/>
                  <w:marTop w:val="0"/>
                  <w:marBottom w:val="0"/>
                  <w:divBdr>
                    <w:top w:val="none" w:sz="0" w:space="0" w:color="auto"/>
                    <w:left w:val="none" w:sz="0" w:space="0" w:color="auto"/>
                    <w:bottom w:val="none" w:sz="0" w:space="0" w:color="auto"/>
                    <w:right w:val="none" w:sz="0" w:space="0" w:color="auto"/>
                  </w:divBdr>
                </w:div>
                <w:div w:id="1894582507">
                  <w:marLeft w:val="640"/>
                  <w:marRight w:val="0"/>
                  <w:marTop w:val="0"/>
                  <w:marBottom w:val="0"/>
                  <w:divBdr>
                    <w:top w:val="none" w:sz="0" w:space="0" w:color="auto"/>
                    <w:left w:val="none" w:sz="0" w:space="0" w:color="auto"/>
                    <w:bottom w:val="none" w:sz="0" w:space="0" w:color="auto"/>
                    <w:right w:val="none" w:sz="0" w:space="0" w:color="auto"/>
                  </w:divBdr>
                </w:div>
                <w:div w:id="1946962529">
                  <w:marLeft w:val="640"/>
                  <w:marRight w:val="0"/>
                  <w:marTop w:val="0"/>
                  <w:marBottom w:val="0"/>
                  <w:divBdr>
                    <w:top w:val="none" w:sz="0" w:space="0" w:color="auto"/>
                    <w:left w:val="none" w:sz="0" w:space="0" w:color="auto"/>
                    <w:bottom w:val="none" w:sz="0" w:space="0" w:color="auto"/>
                    <w:right w:val="none" w:sz="0" w:space="0" w:color="auto"/>
                  </w:divBdr>
                </w:div>
                <w:div w:id="1960332645">
                  <w:marLeft w:val="640"/>
                  <w:marRight w:val="0"/>
                  <w:marTop w:val="0"/>
                  <w:marBottom w:val="0"/>
                  <w:divBdr>
                    <w:top w:val="none" w:sz="0" w:space="0" w:color="auto"/>
                    <w:left w:val="none" w:sz="0" w:space="0" w:color="auto"/>
                    <w:bottom w:val="none" w:sz="0" w:space="0" w:color="auto"/>
                    <w:right w:val="none" w:sz="0" w:space="0" w:color="auto"/>
                  </w:divBdr>
                </w:div>
                <w:div w:id="2039507128">
                  <w:marLeft w:val="640"/>
                  <w:marRight w:val="0"/>
                  <w:marTop w:val="0"/>
                  <w:marBottom w:val="0"/>
                  <w:divBdr>
                    <w:top w:val="none" w:sz="0" w:space="0" w:color="auto"/>
                    <w:left w:val="none" w:sz="0" w:space="0" w:color="auto"/>
                    <w:bottom w:val="none" w:sz="0" w:space="0" w:color="auto"/>
                    <w:right w:val="none" w:sz="0" w:space="0" w:color="auto"/>
                  </w:divBdr>
                </w:div>
                <w:div w:id="2043629802">
                  <w:marLeft w:val="640"/>
                  <w:marRight w:val="0"/>
                  <w:marTop w:val="0"/>
                  <w:marBottom w:val="0"/>
                  <w:divBdr>
                    <w:top w:val="none" w:sz="0" w:space="0" w:color="auto"/>
                    <w:left w:val="none" w:sz="0" w:space="0" w:color="auto"/>
                    <w:bottom w:val="none" w:sz="0" w:space="0" w:color="auto"/>
                    <w:right w:val="none" w:sz="0" w:space="0" w:color="auto"/>
                  </w:divBdr>
                </w:div>
                <w:div w:id="2087147703">
                  <w:marLeft w:val="640"/>
                  <w:marRight w:val="0"/>
                  <w:marTop w:val="0"/>
                  <w:marBottom w:val="0"/>
                  <w:divBdr>
                    <w:top w:val="none" w:sz="0" w:space="0" w:color="auto"/>
                    <w:left w:val="none" w:sz="0" w:space="0" w:color="auto"/>
                    <w:bottom w:val="none" w:sz="0" w:space="0" w:color="auto"/>
                    <w:right w:val="none" w:sz="0" w:space="0" w:color="auto"/>
                  </w:divBdr>
                </w:div>
                <w:div w:id="2125609432">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169902258">
          <w:marLeft w:val="640"/>
          <w:marRight w:val="0"/>
          <w:marTop w:val="0"/>
          <w:marBottom w:val="0"/>
          <w:divBdr>
            <w:top w:val="none" w:sz="0" w:space="0" w:color="auto"/>
            <w:left w:val="none" w:sz="0" w:space="0" w:color="auto"/>
            <w:bottom w:val="none" w:sz="0" w:space="0" w:color="auto"/>
            <w:right w:val="none" w:sz="0" w:space="0" w:color="auto"/>
          </w:divBdr>
        </w:div>
        <w:div w:id="1170440002">
          <w:marLeft w:val="640"/>
          <w:marRight w:val="0"/>
          <w:marTop w:val="0"/>
          <w:marBottom w:val="0"/>
          <w:divBdr>
            <w:top w:val="none" w:sz="0" w:space="0" w:color="auto"/>
            <w:left w:val="none" w:sz="0" w:space="0" w:color="auto"/>
            <w:bottom w:val="none" w:sz="0" w:space="0" w:color="auto"/>
            <w:right w:val="none" w:sz="0" w:space="0" w:color="auto"/>
          </w:divBdr>
        </w:div>
        <w:div w:id="1273786793">
          <w:marLeft w:val="640"/>
          <w:marRight w:val="0"/>
          <w:marTop w:val="0"/>
          <w:marBottom w:val="0"/>
          <w:divBdr>
            <w:top w:val="none" w:sz="0" w:space="0" w:color="auto"/>
            <w:left w:val="none" w:sz="0" w:space="0" w:color="auto"/>
            <w:bottom w:val="none" w:sz="0" w:space="0" w:color="auto"/>
            <w:right w:val="none" w:sz="0" w:space="0" w:color="auto"/>
          </w:divBdr>
        </w:div>
        <w:div w:id="1285960052">
          <w:marLeft w:val="640"/>
          <w:marRight w:val="0"/>
          <w:marTop w:val="0"/>
          <w:marBottom w:val="0"/>
          <w:divBdr>
            <w:top w:val="none" w:sz="0" w:space="0" w:color="auto"/>
            <w:left w:val="none" w:sz="0" w:space="0" w:color="auto"/>
            <w:bottom w:val="none" w:sz="0" w:space="0" w:color="auto"/>
            <w:right w:val="none" w:sz="0" w:space="0" w:color="auto"/>
          </w:divBdr>
        </w:div>
        <w:div w:id="1291326538">
          <w:marLeft w:val="640"/>
          <w:marRight w:val="0"/>
          <w:marTop w:val="0"/>
          <w:marBottom w:val="0"/>
          <w:divBdr>
            <w:top w:val="none" w:sz="0" w:space="0" w:color="auto"/>
            <w:left w:val="none" w:sz="0" w:space="0" w:color="auto"/>
            <w:bottom w:val="none" w:sz="0" w:space="0" w:color="auto"/>
            <w:right w:val="none" w:sz="0" w:space="0" w:color="auto"/>
          </w:divBdr>
        </w:div>
        <w:div w:id="1297485786">
          <w:marLeft w:val="640"/>
          <w:marRight w:val="0"/>
          <w:marTop w:val="0"/>
          <w:marBottom w:val="0"/>
          <w:divBdr>
            <w:top w:val="none" w:sz="0" w:space="0" w:color="auto"/>
            <w:left w:val="none" w:sz="0" w:space="0" w:color="auto"/>
            <w:bottom w:val="none" w:sz="0" w:space="0" w:color="auto"/>
            <w:right w:val="none" w:sz="0" w:space="0" w:color="auto"/>
          </w:divBdr>
        </w:div>
        <w:div w:id="1423914920">
          <w:marLeft w:val="640"/>
          <w:marRight w:val="0"/>
          <w:marTop w:val="0"/>
          <w:marBottom w:val="0"/>
          <w:divBdr>
            <w:top w:val="none" w:sz="0" w:space="0" w:color="auto"/>
            <w:left w:val="none" w:sz="0" w:space="0" w:color="auto"/>
            <w:bottom w:val="none" w:sz="0" w:space="0" w:color="auto"/>
            <w:right w:val="none" w:sz="0" w:space="0" w:color="auto"/>
          </w:divBdr>
        </w:div>
        <w:div w:id="1436749973">
          <w:marLeft w:val="640"/>
          <w:marRight w:val="0"/>
          <w:marTop w:val="0"/>
          <w:marBottom w:val="0"/>
          <w:divBdr>
            <w:top w:val="none" w:sz="0" w:space="0" w:color="auto"/>
            <w:left w:val="none" w:sz="0" w:space="0" w:color="auto"/>
            <w:bottom w:val="none" w:sz="0" w:space="0" w:color="auto"/>
            <w:right w:val="none" w:sz="0" w:space="0" w:color="auto"/>
          </w:divBdr>
        </w:div>
        <w:div w:id="1504473537">
          <w:marLeft w:val="640"/>
          <w:marRight w:val="0"/>
          <w:marTop w:val="0"/>
          <w:marBottom w:val="0"/>
          <w:divBdr>
            <w:top w:val="none" w:sz="0" w:space="0" w:color="auto"/>
            <w:left w:val="none" w:sz="0" w:space="0" w:color="auto"/>
            <w:bottom w:val="none" w:sz="0" w:space="0" w:color="auto"/>
            <w:right w:val="none" w:sz="0" w:space="0" w:color="auto"/>
          </w:divBdr>
        </w:div>
        <w:div w:id="1529368513">
          <w:marLeft w:val="640"/>
          <w:marRight w:val="0"/>
          <w:marTop w:val="0"/>
          <w:marBottom w:val="0"/>
          <w:divBdr>
            <w:top w:val="none" w:sz="0" w:space="0" w:color="auto"/>
            <w:left w:val="none" w:sz="0" w:space="0" w:color="auto"/>
            <w:bottom w:val="none" w:sz="0" w:space="0" w:color="auto"/>
            <w:right w:val="none" w:sz="0" w:space="0" w:color="auto"/>
          </w:divBdr>
        </w:div>
        <w:div w:id="1561861309">
          <w:marLeft w:val="640"/>
          <w:marRight w:val="0"/>
          <w:marTop w:val="0"/>
          <w:marBottom w:val="0"/>
          <w:divBdr>
            <w:top w:val="none" w:sz="0" w:space="0" w:color="auto"/>
            <w:left w:val="none" w:sz="0" w:space="0" w:color="auto"/>
            <w:bottom w:val="none" w:sz="0" w:space="0" w:color="auto"/>
            <w:right w:val="none" w:sz="0" w:space="0" w:color="auto"/>
          </w:divBdr>
        </w:div>
        <w:div w:id="1570074163">
          <w:marLeft w:val="640"/>
          <w:marRight w:val="0"/>
          <w:marTop w:val="0"/>
          <w:marBottom w:val="0"/>
          <w:divBdr>
            <w:top w:val="none" w:sz="0" w:space="0" w:color="auto"/>
            <w:left w:val="none" w:sz="0" w:space="0" w:color="auto"/>
            <w:bottom w:val="none" w:sz="0" w:space="0" w:color="auto"/>
            <w:right w:val="none" w:sz="0" w:space="0" w:color="auto"/>
          </w:divBdr>
        </w:div>
        <w:div w:id="1608073371">
          <w:marLeft w:val="640"/>
          <w:marRight w:val="0"/>
          <w:marTop w:val="0"/>
          <w:marBottom w:val="0"/>
          <w:divBdr>
            <w:top w:val="none" w:sz="0" w:space="0" w:color="auto"/>
            <w:left w:val="none" w:sz="0" w:space="0" w:color="auto"/>
            <w:bottom w:val="none" w:sz="0" w:space="0" w:color="auto"/>
            <w:right w:val="none" w:sz="0" w:space="0" w:color="auto"/>
          </w:divBdr>
        </w:div>
        <w:div w:id="1711610067">
          <w:marLeft w:val="640"/>
          <w:marRight w:val="0"/>
          <w:marTop w:val="0"/>
          <w:marBottom w:val="0"/>
          <w:divBdr>
            <w:top w:val="none" w:sz="0" w:space="0" w:color="auto"/>
            <w:left w:val="none" w:sz="0" w:space="0" w:color="auto"/>
            <w:bottom w:val="none" w:sz="0" w:space="0" w:color="auto"/>
            <w:right w:val="none" w:sz="0" w:space="0" w:color="auto"/>
          </w:divBdr>
        </w:div>
        <w:div w:id="1780176200">
          <w:marLeft w:val="640"/>
          <w:marRight w:val="0"/>
          <w:marTop w:val="0"/>
          <w:marBottom w:val="0"/>
          <w:divBdr>
            <w:top w:val="none" w:sz="0" w:space="0" w:color="auto"/>
            <w:left w:val="none" w:sz="0" w:space="0" w:color="auto"/>
            <w:bottom w:val="none" w:sz="0" w:space="0" w:color="auto"/>
            <w:right w:val="none" w:sz="0" w:space="0" w:color="auto"/>
          </w:divBdr>
        </w:div>
        <w:div w:id="1912081881">
          <w:marLeft w:val="640"/>
          <w:marRight w:val="0"/>
          <w:marTop w:val="0"/>
          <w:marBottom w:val="0"/>
          <w:divBdr>
            <w:top w:val="none" w:sz="0" w:space="0" w:color="auto"/>
            <w:left w:val="none" w:sz="0" w:space="0" w:color="auto"/>
            <w:bottom w:val="none" w:sz="0" w:space="0" w:color="auto"/>
            <w:right w:val="none" w:sz="0" w:space="0" w:color="auto"/>
          </w:divBdr>
        </w:div>
        <w:div w:id="1948803719">
          <w:marLeft w:val="640"/>
          <w:marRight w:val="0"/>
          <w:marTop w:val="0"/>
          <w:marBottom w:val="0"/>
          <w:divBdr>
            <w:top w:val="none" w:sz="0" w:space="0" w:color="auto"/>
            <w:left w:val="none" w:sz="0" w:space="0" w:color="auto"/>
            <w:bottom w:val="none" w:sz="0" w:space="0" w:color="auto"/>
            <w:right w:val="none" w:sz="0" w:space="0" w:color="auto"/>
          </w:divBdr>
        </w:div>
        <w:div w:id="2009749276">
          <w:marLeft w:val="640"/>
          <w:marRight w:val="0"/>
          <w:marTop w:val="0"/>
          <w:marBottom w:val="0"/>
          <w:divBdr>
            <w:top w:val="none" w:sz="0" w:space="0" w:color="auto"/>
            <w:left w:val="none" w:sz="0" w:space="0" w:color="auto"/>
            <w:bottom w:val="none" w:sz="0" w:space="0" w:color="auto"/>
            <w:right w:val="none" w:sz="0" w:space="0" w:color="auto"/>
          </w:divBdr>
        </w:div>
        <w:div w:id="2078018617">
          <w:marLeft w:val="640"/>
          <w:marRight w:val="0"/>
          <w:marTop w:val="0"/>
          <w:marBottom w:val="0"/>
          <w:divBdr>
            <w:top w:val="none" w:sz="0" w:space="0" w:color="auto"/>
            <w:left w:val="none" w:sz="0" w:space="0" w:color="auto"/>
            <w:bottom w:val="none" w:sz="0" w:space="0" w:color="auto"/>
            <w:right w:val="none" w:sz="0" w:space="0" w:color="auto"/>
          </w:divBdr>
        </w:div>
        <w:div w:id="2079941131">
          <w:marLeft w:val="640"/>
          <w:marRight w:val="0"/>
          <w:marTop w:val="0"/>
          <w:marBottom w:val="0"/>
          <w:divBdr>
            <w:top w:val="none" w:sz="0" w:space="0" w:color="auto"/>
            <w:left w:val="none" w:sz="0" w:space="0" w:color="auto"/>
            <w:bottom w:val="none" w:sz="0" w:space="0" w:color="auto"/>
            <w:right w:val="none" w:sz="0" w:space="0" w:color="auto"/>
          </w:divBdr>
        </w:div>
        <w:div w:id="2106076065">
          <w:marLeft w:val="640"/>
          <w:marRight w:val="0"/>
          <w:marTop w:val="0"/>
          <w:marBottom w:val="0"/>
          <w:divBdr>
            <w:top w:val="none" w:sz="0" w:space="0" w:color="auto"/>
            <w:left w:val="none" w:sz="0" w:space="0" w:color="auto"/>
            <w:bottom w:val="none" w:sz="0" w:space="0" w:color="auto"/>
            <w:right w:val="none" w:sz="0" w:space="0" w:color="auto"/>
          </w:divBdr>
        </w:div>
        <w:div w:id="2112436414">
          <w:marLeft w:val="640"/>
          <w:marRight w:val="0"/>
          <w:marTop w:val="0"/>
          <w:marBottom w:val="0"/>
          <w:divBdr>
            <w:top w:val="none" w:sz="0" w:space="0" w:color="auto"/>
            <w:left w:val="none" w:sz="0" w:space="0" w:color="auto"/>
            <w:bottom w:val="none" w:sz="0" w:space="0" w:color="auto"/>
            <w:right w:val="none" w:sz="0" w:space="0" w:color="auto"/>
          </w:divBdr>
        </w:div>
      </w:divsChild>
    </w:div>
    <w:div w:id="945229843">
      <w:bodyDiv w:val="1"/>
      <w:marLeft w:val="0"/>
      <w:marRight w:val="0"/>
      <w:marTop w:val="0"/>
      <w:marBottom w:val="0"/>
      <w:divBdr>
        <w:top w:val="none" w:sz="0" w:space="0" w:color="auto"/>
        <w:left w:val="none" w:sz="0" w:space="0" w:color="auto"/>
        <w:bottom w:val="none" w:sz="0" w:space="0" w:color="auto"/>
        <w:right w:val="none" w:sz="0" w:space="0" w:color="auto"/>
      </w:divBdr>
      <w:divsChild>
        <w:div w:id="4593904">
          <w:marLeft w:val="640"/>
          <w:marRight w:val="0"/>
          <w:marTop w:val="0"/>
          <w:marBottom w:val="0"/>
          <w:divBdr>
            <w:top w:val="none" w:sz="0" w:space="0" w:color="auto"/>
            <w:left w:val="none" w:sz="0" w:space="0" w:color="auto"/>
            <w:bottom w:val="none" w:sz="0" w:space="0" w:color="auto"/>
            <w:right w:val="none" w:sz="0" w:space="0" w:color="auto"/>
          </w:divBdr>
        </w:div>
        <w:div w:id="16733808">
          <w:marLeft w:val="640"/>
          <w:marRight w:val="0"/>
          <w:marTop w:val="0"/>
          <w:marBottom w:val="0"/>
          <w:divBdr>
            <w:top w:val="none" w:sz="0" w:space="0" w:color="auto"/>
            <w:left w:val="none" w:sz="0" w:space="0" w:color="auto"/>
            <w:bottom w:val="none" w:sz="0" w:space="0" w:color="auto"/>
            <w:right w:val="none" w:sz="0" w:space="0" w:color="auto"/>
          </w:divBdr>
        </w:div>
        <w:div w:id="48117849">
          <w:marLeft w:val="640"/>
          <w:marRight w:val="0"/>
          <w:marTop w:val="0"/>
          <w:marBottom w:val="0"/>
          <w:divBdr>
            <w:top w:val="none" w:sz="0" w:space="0" w:color="auto"/>
            <w:left w:val="none" w:sz="0" w:space="0" w:color="auto"/>
            <w:bottom w:val="none" w:sz="0" w:space="0" w:color="auto"/>
            <w:right w:val="none" w:sz="0" w:space="0" w:color="auto"/>
          </w:divBdr>
        </w:div>
        <w:div w:id="82919464">
          <w:marLeft w:val="640"/>
          <w:marRight w:val="0"/>
          <w:marTop w:val="0"/>
          <w:marBottom w:val="0"/>
          <w:divBdr>
            <w:top w:val="none" w:sz="0" w:space="0" w:color="auto"/>
            <w:left w:val="none" w:sz="0" w:space="0" w:color="auto"/>
            <w:bottom w:val="none" w:sz="0" w:space="0" w:color="auto"/>
            <w:right w:val="none" w:sz="0" w:space="0" w:color="auto"/>
          </w:divBdr>
        </w:div>
        <w:div w:id="156577444">
          <w:marLeft w:val="640"/>
          <w:marRight w:val="0"/>
          <w:marTop w:val="0"/>
          <w:marBottom w:val="0"/>
          <w:divBdr>
            <w:top w:val="none" w:sz="0" w:space="0" w:color="auto"/>
            <w:left w:val="none" w:sz="0" w:space="0" w:color="auto"/>
            <w:bottom w:val="none" w:sz="0" w:space="0" w:color="auto"/>
            <w:right w:val="none" w:sz="0" w:space="0" w:color="auto"/>
          </w:divBdr>
        </w:div>
        <w:div w:id="164126617">
          <w:marLeft w:val="640"/>
          <w:marRight w:val="0"/>
          <w:marTop w:val="0"/>
          <w:marBottom w:val="0"/>
          <w:divBdr>
            <w:top w:val="none" w:sz="0" w:space="0" w:color="auto"/>
            <w:left w:val="none" w:sz="0" w:space="0" w:color="auto"/>
            <w:bottom w:val="none" w:sz="0" w:space="0" w:color="auto"/>
            <w:right w:val="none" w:sz="0" w:space="0" w:color="auto"/>
          </w:divBdr>
        </w:div>
        <w:div w:id="171914970">
          <w:marLeft w:val="640"/>
          <w:marRight w:val="0"/>
          <w:marTop w:val="0"/>
          <w:marBottom w:val="0"/>
          <w:divBdr>
            <w:top w:val="none" w:sz="0" w:space="0" w:color="auto"/>
            <w:left w:val="none" w:sz="0" w:space="0" w:color="auto"/>
            <w:bottom w:val="none" w:sz="0" w:space="0" w:color="auto"/>
            <w:right w:val="none" w:sz="0" w:space="0" w:color="auto"/>
          </w:divBdr>
        </w:div>
        <w:div w:id="179006079">
          <w:marLeft w:val="640"/>
          <w:marRight w:val="0"/>
          <w:marTop w:val="0"/>
          <w:marBottom w:val="0"/>
          <w:divBdr>
            <w:top w:val="none" w:sz="0" w:space="0" w:color="auto"/>
            <w:left w:val="none" w:sz="0" w:space="0" w:color="auto"/>
            <w:bottom w:val="none" w:sz="0" w:space="0" w:color="auto"/>
            <w:right w:val="none" w:sz="0" w:space="0" w:color="auto"/>
          </w:divBdr>
        </w:div>
        <w:div w:id="219250324">
          <w:marLeft w:val="640"/>
          <w:marRight w:val="0"/>
          <w:marTop w:val="0"/>
          <w:marBottom w:val="0"/>
          <w:divBdr>
            <w:top w:val="none" w:sz="0" w:space="0" w:color="auto"/>
            <w:left w:val="none" w:sz="0" w:space="0" w:color="auto"/>
            <w:bottom w:val="none" w:sz="0" w:space="0" w:color="auto"/>
            <w:right w:val="none" w:sz="0" w:space="0" w:color="auto"/>
          </w:divBdr>
        </w:div>
        <w:div w:id="262538398">
          <w:marLeft w:val="640"/>
          <w:marRight w:val="0"/>
          <w:marTop w:val="0"/>
          <w:marBottom w:val="0"/>
          <w:divBdr>
            <w:top w:val="none" w:sz="0" w:space="0" w:color="auto"/>
            <w:left w:val="none" w:sz="0" w:space="0" w:color="auto"/>
            <w:bottom w:val="none" w:sz="0" w:space="0" w:color="auto"/>
            <w:right w:val="none" w:sz="0" w:space="0" w:color="auto"/>
          </w:divBdr>
        </w:div>
        <w:div w:id="319509342">
          <w:marLeft w:val="640"/>
          <w:marRight w:val="0"/>
          <w:marTop w:val="0"/>
          <w:marBottom w:val="0"/>
          <w:divBdr>
            <w:top w:val="none" w:sz="0" w:space="0" w:color="auto"/>
            <w:left w:val="none" w:sz="0" w:space="0" w:color="auto"/>
            <w:bottom w:val="none" w:sz="0" w:space="0" w:color="auto"/>
            <w:right w:val="none" w:sz="0" w:space="0" w:color="auto"/>
          </w:divBdr>
        </w:div>
        <w:div w:id="347759180">
          <w:marLeft w:val="640"/>
          <w:marRight w:val="0"/>
          <w:marTop w:val="0"/>
          <w:marBottom w:val="0"/>
          <w:divBdr>
            <w:top w:val="none" w:sz="0" w:space="0" w:color="auto"/>
            <w:left w:val="none" w:sz="0" w:space="0" w:color="auto"/>
            <w:bottom w:val="none" w:sz="0" w:space="0" w:color="auto"/>
            <w:right w:val="none" w:sz="0" w:space="0" w:color="auto"/>
          </w:divBdr>
        </w:div>
        <w:div w:id="380250440">
          <w:marLeft w:val="640"/>
          <w:marRight w:val="0"/>
          <w:marTop w:val="0"/>
          <w:marBottom w:val="0"/>
          <w:divBdr>
            <w:top w:val="none" w:sz="0" w:space="0" w:color="auto"/>
            <w:left w:val="none" w:sz="0" w:space="0" w:color="auto"/>
            <w:bottom w:val="none" w:sz="0" w:space="0" w:color="auto"/>
            <w:right w:val="none" w:sz="0" w:space="0" w:color="auto"/>
          </w:divBdr>
        </w:div>
        <w:div w:id="451749199">
          <w:marLeft w:val="640"/>
          <w:marRight w:val="0"/>
          <w:marTop w:val="0"/>
          <w:marBottom w:val="0"/>
          <w:divBdr>
            <w:top w:val="none" w:sz="0" w:space="0" w:color="auto"/>
            <w:left w:val="none" w:sz="0" w:space="0" w:color="auto"/>
            <w:bottom w:val="none" w:sz="0" w:space="0" w:color="auto"/>
            <w:right w:val="none" w:sz="0" w:space="0" w:color="auto"/>
          </w:divBdr>
        </w:div>
        <w:div w:id="522935133">
          <w:marLeft w:val="640"/>
          <w:marRight w:val="0"/>
          <w:marTop w:val="0"/>
          <w:marBottom w:val="0"/>
          <w:divBdr>
            <w:top w:val="none" w:sz="0" w:space="0" w:color="auto"/>
            <w:left w:val="none" w:sz="0" w:space="0" w:color="auto"/>
            <w:bottom w:val="none" w:sz="0" w:space="0" w:color="auto"/>
            <w:right w:val="none" w:sz="0" w:space="0" w:color="auto"/>
          </w:divBdr>
        </w:div>
        <w:div w:id="589775113">
          <w:marLeft w:val="640"/>
          <w:marRight w:val="0"/>
          <w:marTop w:val="0"/>
          <w:marBottom w:val="0"/>
          <w:divBdr>
            <w:top w:val="none" w:sz="0" w:space="0" w:color="auto"/>
            <w:left w:val="none" w:sz="0" w:space="0" w:color="auto"/>
            <w:bottom w:val="none" w:sz="0" w:space="0" w:color="auto"/>
            <w:right w:val="none" w:sz="0" w:space="0" w:color="auto"/>
          </w:divBdr>
        </w:div>
        <w:div w:id="618529523">
          <w:marLeft w:val="640"/>
          <w:marRight w:val="0"/>
          <w:marTop w:val="0"/>
          <w:marBottom w:val="0"/>
          <w:divBdr>
            <w:top w:val="none" w:sz="0" w:space="0" w:color="auto"/>
            <w:left w:val="none" w:sz="0" w:space="0" w:color="auto"/>
            <w:bottom w:val="none" w:sz="0" w:space="0" w:color="auto"/>
            <w:right w:val="none" w:sz="0" w:space="0" w:color="auto"/>
          </w:divBdr>
        </w:div>
        <w:div w:id="679505181">
          <w:marLeft w:val="640"/>
          <w:marRight w:val="0"/>
          <w:marTop w:val="0"/>
          <w:marBottom w:val="0"/>
          <w:divBdr>
            <w:top w:val="none" w:sz="0" w:space="0" w:color="auto"/>
            <w:left w:val="none" w:sz="0" w:space="0" w:color="auto"/>
            <w:bottom w:val="none" w:sz="0" w:space="0" w:color="auto"/>
            <w:right w:val="none" w:sz="0" w:space="0" w:color="auto"/>
          </w:divBdr>
        </w:div>
        <w:div w:id="744957465">
          <w:marLeft w:val="640"/>
          <w:marRight w:val="0"/>
          <w:marTop w:val="0"/>
          <w:marBottom w:val="0"/>
          <w:divBdr>
            <w:top w:val="none" w:sz="0" w:space="0" w:color="auto"/>
            <w:left w:val="none" w:sz="0" w:space="0" w:color="auto"/>
            <w:bottom w:val="none" w:sz="0" w:space="0" w:color="auto"/>
            <w:right w:val="none" w:sz="0" w:space="0" w:color="auto"/>
          </w:divBdr>
        </w:div>
        <w:div w:id="809136359">
          <w:marLeft w:val="640"/>
          <w:marRight w:val="0"/>
          <w:marTop w:val="0"/>
          <w:marBottom w:val="0"/>
          <w:divBdr>
            <w:top w:val="none" w:sz="0" w:space="0" w:color="auto"/>
            <w:left w:val="none" w:sz="0" w:space="0" w:color="auto"/>
            <w:bottom w:val="none" w:sz="0" w:space="0" w:color="auto"/>
            <w:right w:val="none" w:sz="0" w:space="0" w:color="auto"/>
          </w:divBdr>
        </w:div>
        <w:div w:id="856456629">
          <w:marLeft w:val="640"/>
          <w:marRight w:val="0"/>
          <w:marTop w:val="0"/>
          <w:marBottom w:val="0"/>
          <w:divBdr>
            <w:top w:val="none" w:sz="0" w:space="0" w:color="auto"/>
            <w:left w:val="none" w:sz="0" w:space="0" w:color="auto"/>
            <w:bottom w:val="none" w:sz="0" w:space="0" w:color="auto"/>
            <w:right w:val="none" w:sz="0" w:space="0" w:color="auto"/>
          </w:divBdr>
        </w:div>
        <w:div w:id="886258244">
          <w:marLeft w:val="640"/>
          <w:marRight w:val="0"/>
          <w:marTop w:val="0"/>
          <w:marBottom w:val="0"/>
          <w:divBdr>
            <w:top w:val="none" w:sz="0" w:space="0" w:color="auto"/>
            <w:left w:val="none" w:sz="0" w:space="0" w:color="auto"/>
            <w:bottom w:val="none" w:sz="0" w:space="0" w:color="auto"/>
            <w:right w:val="none" w:sz="0" w:space="0" w:color="auto"/>
          </w:divBdr>
        </w:div>
        <w:div w:id="916207704">
          <w:marLeft w:val="640"/>
          <w:marRight w:val="0"/>
          <w:marTop w:val="0"/>
          <w:marBottom w:val="0"/>
          <w:divBdr>
            <w:top w:val="none" w:sz="0" w:space="0" w:color="auto"/>
            <w:left w:val="none" w:sz="0" w:space="0" w:color="auto"/>
            <w:bottom w:val="none" w:sz="0" w:space="0" w:color="auto"/>
            <w:right w:val="none" w:sz="0" w:space="0" w:color="auto"/>
          </w:divBdr>
        </w:div>
        <w:div w:id="976641013">
          <w:marLeft w:val="640"/>
          <w:marRight w:val="0"/>
          <w:marTop w:val="0"/>
          <w:marBottom w:val="0"/>
          <w:divBdr>
            <w:top w:val="none" w:sz="0" w:space="0" w:color="auto"/>
            <w:left w:val="none" w:sz="0" w:space="0" w:color="auto"/>
            <w:bottom w:val="none" w:sz="0" w:space="0" w:color="auto"/>
            <w:right w:val="none" w:sz="0" w:space="0" w:color="auto"/>
          </w:divBdr>
        </w:div>
        <w:div w:id="1013924158">
          <w:marLeft w:val="640"/>
          <w:marRight w:val="0"/>
          <w:marTop w:val="0"/>
          <w:marBottom w:val="0"/>
          <w:divBdr>
            <w:top w:val="none" w:sz="0" w:space="0" w:color="auto"/>
            <w:left w:val="none" w:sz="0" w:space="0" w:color="auto"/>
            <w:bottom w:val="none" w:sz="0" w:space="0" w:color="auto"/>
            <w:right w:val="none" w:sz="0" w:space="0" w:color="auto"/>
          </w:divBdr>
        </w:div>
        <w:div w:id="1030184584">
          <w:marLeft w:val="640"/>
          <w:marRight w:val="0"/>
          <w:marTop w:val="0"/>
          <w:marBottom w:val="0"/>
          <w:divBdr>
            <w:top w:val="none" w:sz="0" w:space="0" w:color="auto"/>
            <w:left w:val="none" w:sz="0" w:space="0" w:color="auto"/>
            <w:bottom w:val="none" w:sz="0" w:space="0" w:color="auto"/>
            <w:right w:val="none" w:sz="0" w:space="0" w:color="auto"/>
          </w:divBdr>
        </w:div>
        <w:div w:id="1173691247">
          <w:marLeft w:val="640"/>
          <w:marRight w:val="0"/>
          <w:marTop w:val="0"/>
          <w:marBottom w:val="0"/>
          <w:divBdr>
            <w:top w:val="none" w:sz="0" w:space="0" w:color="auto"/>
            <w:left w:val="none" w:sz="0" w:space="0" w:color="auto"/>
            <w:bottom w:val="none" w:sz="0" w:space="0" w:color="auto"/>
            <w:right w:val="none" w:sz="0" w:space="0" w:color="auto"/>
          </w:divBdr>
        </w:div>
        <w:div w:id="1207135752">
          <w:marLeft w:val="640"/>
          <w:marRight w:val="0"/>
          <w:marTop w:val="0"/>
          <w:marBottom w:val="0"/>
          <w:divBdr>
            <w:top w:val="none" w:sz="0" w:space="0" w:color="auto"/>
            <w:left w:val="none" w:sz="0" w:space="0" w:color="auto"/>
            <w:bottom w:val="none" w:sz="0" w:space="0" w:color="auto"/>
            <w:right w:val="none" w:sz="0" w:space="0" w:color="auto"/>
          </w:divBdr>
        </w:div>
        <w:div w:id="1288076249">
          <w:marLeft w:val="640"/>
          <w:marRight w:val="0"/>
          <w:marTop w:val="0"/>
          <w:marBottom w:val="0"/>
          <w:divBdr>
            <w:top w:val="none" w:sz="0" w:space="0" w:color="auto"/>
            <w:left w:val="none" w:sz="0" w:space="0" w:color="auto"/>
            <w:bottom w:val="none" w:sz="0" w:space="0" w:color="auto"/>
            <w:right w:val="none" w:sz="0" w:space="0" w:color="auto"/>
          </w:divBdr>
        </w:div>
        <w:div w:id="1391616654">
          <w:marLeft w:val="640"/>
          <w:marRight w:val="0"/>
          <w:marTop w:val="0"/>
          <w:marBottom w:val="0"/>
          <w:divBdr>
            <w:top w:val="none" w:sz="0" w:space="0" w:color="auto"/>
            <w:left w:val="none" w:sz="0" w:space="0" w:color="auto"/>
            <w:bottom w:val="none" w:sz="0" w:space="0" w:color="auto"/>
            <w:right w:val="none" w:sz="0" w:space="0" w:color="auto"/>
          </w:divBdr>
        </w:div>
        <w:div w:id="1469856812">
          <w:marLeft w:val="640"/>
          <w:marRight w:val="0"/>
          <w:marTop w:val="0"/>
          <w:marBottom w:val="0"/>
          <w:divBdr>
            <w:top w:val="none" w:sz="0" w:space="0" w:color="auto"/>
            <w:left w:val="none" w:sz="0" w:space="0" w:color="auto"/>
            <w:bottom w:val="none" w:sz="0" w:space="0" w:color="auto"/>
            <w:right w:val="none" w:sz="0" w:space="0" w:color="auto"/>
          </w:divBdr>
        </w:div>
        <w:div w:id="1497650996">
          <w:marLeft w:val="640"/>
          <w:marRight w:val="0"/>
          <w:marTop w:val="0"/>
          <w:marBottom w:val="0"/>
          <w:divBdr>
            <w:top w:val="none" w:sz="0" w:space="0" w:color="auto"/>
            <w:left w:val="none" w:sz="0" w:space="0" w:color="auto"/>
            <w:bottom w:val="none" w:sz="0" w:space="0" w:color="auto"/>
            <w:right w:val="none" w:sz="0" w:space="0" w:color="auto"/>
          </w:divBdr>
        </w:div>
        <w:div w:id="1552033300">
          <w:marLeft w:val="640"/>
          <w:marRight w:val="0"/>
          <w:marTop w:val="0"/>
          <w:marBottom w:val="0"/>
          <w:divBdr>
            <w:top w:val="none" w:sz="0" w:space="0" w:color="auto"/>
            <w:left w:val="none" w:sz="0" w:space="0" w:color="auto"/>
            <w:bottom w:val="none" w:sz="0" w:space="0" w:color="auto"/>
            <w:right w:val="none" w:sz="0" w:space="0" w:color="auto"/>
          </w:divBdr>
        </w:div>
        <w:div w:id="1674917969">
          <w:marLeft w:val="640"/>
          <w:marRight w:val="0"/>
          <w:marTop w:val="0"/>
          <w:marBottom w:val="0"/>
          <w:divBdr>
            <w:top w:val="none" w:sz="0" w:space="0" w:color="auto"/>
            <w:left w:val="none" w:sz="0" w:space="0" w:color="auto"/>
            <w:bottom w:val="none" w:sz="0" w:space="0" w:color="auto"/>
            <w:right w:val="none" w:sz="0" w:space="0" w:color="auto"/>
          </w:divBdr>
        </w:div>
        <w:div w:id="1764106340">
          <w:marLeft w:val="640"/>
          <w:marRight w:val="0"/>
          <w:marTop w:val="0"/>
          <w:marBottom w:val="0"/>
          <w:divBdr>
            <w:top w:val="none" w:sz="0" w:space="0" w:color="auto"/>
            <w:left w:val="none" w:sz="0" w:space="0" w:color="auto"/>
            <w:bottom w:val="none" w:sz="0" w:space="0" w:color="auto"/>
            <w:right w:val="none" w:sz="0" w:space="0" w:color="auto"/>
          </w:divBdr>
        </w:div>
        <w:div w:id="1766655999">
          <w:marLeft w:val="640"/>
          <w:marRight w:val="0"/>
          <w:marTop w:val="0"/>
          <w:marBottom w:val="0"/>
          <w:divBdr>
            <w:top w:val="none" w:sz="0" w:space="0" w:color="auto"/>
            <w:left w:val="none" w:sz="0" w:space="0" w:color="auto"/>
            <w:bottom w:val="none" w:sz="0" w:space="0" w:color="auto"/>
            <w:right w:val="none" w:sz="0" w:space="0" w:color="auto"/>
          </w:divBdr>
        </w:div>
        <w:div w:id="1869567295">
          <w:marLeft w:val="640"/>
          <w:marRight w:val="0"/>
          <w:marTop w:val="0"/>
          <w:marBottom w:val="0"/>
          <w:divBdr>
            <w:top w:val="none" w:sz="0" w:space="0" w:color="auto"/>
            <w:left w:val="none" w:sz="0" w:space="0" w:color="auto"/>
            <w:bottom w:val="none" w:sz="0" w:space="0" w:color="auto"/>
            <w:right w:val="none" w:sz="0" w:space="0" w:color="auto"/>
          </w:divBdr>
        </w:div>
        <w:div w:id="1900901701">
          <w:marLeft w:val="640"/>
          <w:marRight w:val="0"/>
          <w:marTop w:val="0"/>
          <w:marBottom w:val="0"/>
          <w:divBdr>
            <w:top w:val="none" w:sz="0" w:space="0" w:color="auto"/>
            <w:left w:val="none" w:sz="0" w:space="0" w:color="auto"/>
            <w:bottom w:val="none" w:sz="0" w:space="0" w:color="auto"/>
            <w:right w:val="none" w:sz="0" w:space="0" w:color="auto"/>
          </w:divBdr>
        </w:div>
      </w:divsChild>
    </w:div>
    <w:div w:id="949895217">
      <w:bodyDiv w:val="1"/>
      <w:marLeft w:val="0"/>
      <w:marRight w:val="0"/>
      <w:marTop w:val="0"/>
      <w:marBottom w:val="0"/>
      <w:divBdr>
        <w:top w:val="none" w:sz="0" w:space="0" w:color="auto"/>
        <w:left w:val="none" w:sz="0" w:space="0" w:color="auto"/>
        <w:bottom w:val="none" w:sz="0" w:space="0" w:color="auto"/>
        <w:right w:val="none" w:sz="0" w:space="0" w:color="auto"/>
      </w:divBdr>
      <w:divsChild>
        <w:div w:id="89005676">
          <w:marLeft w:val="640"/>
          <w:marRight w:val="0"/>
          <w:marTop w:val="0"/>
          <w:marBottom w:val="0"/>
          <w:divBdr>
            <w:top w:val="none" w:sz="0" w:space="0" w:color="auto"/>
            <w:left w:val="none" w:sz="0" w:space="0" w:color="auto"/>
            <w:bottom w:val="none" w:sz="0" w:space="0" w:color="auto"/>
            <w:right w:val="none" w:sz="0" w:space="0" w:color="auto"/>
          </w:divBdr>
        </w:div>
        <w:div w:id="174076469">
          <w:marLeft w:val="640"/>
          <w:marRight w:val="0"/>
          <w:marTop w:val="0"/>
          <w:marBottom w:val="0"/>
          <w:divBdr>
            <w:top w:val="none" w:sz="0" w:space="0" w:color="auto"/>
            <w:left w:val="none" w:sz="0" w:space="0" w:color="auto"/>
            <w:bottom w:val="none" w:sz="0" w:space="0" w:color="auto"/>
            <w:right w:val="none" w:sz="0" w:space="0" w:color="auto"/>
          </w:divBdr>
        </w:div>
        <w:div w:id="198318634">
          <w:marLeft w:val="640"/>
          <w:marRight w:val="0"/>
          <w:marTop w:val="0"/>
          <w:marBottom w:val="0"/>
          <w:divBdr>
            <w:top w:val="none" w:sz="0" w:space="0" w:color="auto"/>
            <w:left w:val="none" w:sz="0" w:space="0" w:color="auto"/>
            <w:bottom w:val="none" w:sz="0" w:space="0" w:color="auto"/>
            <w:right w:val="none" w:sz="0" w:space="0" w:color="auto"/>
          </w:divBdr>
        </w:div>
        <w:div w:id="294414258">
          <w:marLeft w:val="640"/>
          <w:marRight w:val="0"/>
          <w:marTop w:val="0"/>
          <w:marBottom w:val="0"/>
          <w:divBdr>
            <w:top w:val="none" w:sz="0" w:space="0" w:color="auto"/>
            <w:left w:val="none" w:sz="0" w:space="0" w:color="auto"/>
            <w:bottom w:val="none" w:sz="0" w:space="0" w:color="auto"/>
            <w:right w:val="none" w:sz="0" w:space="0" w:color="auto"/>
          </w:divBdr>
        </w:div>
        <w:div w:id="295645727">
          <w:marLeft w:val="640"/>
          <w:marRight w:val="0"/>
          <w:marTop w:val="0"/>
          <w:marBottom w:val="0"/>
          <w:divBdr>
            <w:top w:val="none" w:sz="0" w:space="0" w:color="auto"/>
            <w:left w:val="none" w:sz="0" w:space="0" w:color="auto"/>
            <w:bottom w:val="none" w:sz="0" w:space="0" w:color="auto"/>
            <w:right w:val="none" w:sz="0" w:space="0" w:color="auto"/>
          </w:divBdr>
        </w:div>
        <w:div w:id="311561457">
          <w:marLeft w:val="640"/>
          <w:marRight w:val="0"/>
          <w:marTop w:val="0"/>
          <w:marBottom w:val="0"/>
          <w:divBdr>
            <w:top w:val="none" w:sz="0" w:space="0" w:color="auto"/>
            <w:left w:val="none" w:sz="0" w:space="0" w:color="auto"/>
            <w:bottom w:val="none" w:sz="0" w:space="0" w:color="auto"/>
            <w:right w:val="none" w:sz="0" w:space="0" w:color="auto"/>
          </w:divBdr>
        </w:div>
        <w:div w:id="315032274">
          <w:marLeft w:val="640"/>
          <w:marRight w:val="0"/>
          <w:marTop w:val="0"/>
          <w:marBottom w:val="0"/>
          <w:divBdr>
            <w:top w:val="none" w:sz="0" w:space="0" w:color="auto"/>
            <w:left w:val="none" w:sz="0" w:space="0" w:color="auto"/>
            <w:bottom w:val="none" w:sz="0" w:space="0" w:color="auto"/>
            <w:right w:val="none" w:sz="0" w:space="0" w:color="auto"/>
          </w:divBdr>
        </w:div>
        <w:div w:id="320426662">
          <w:marLeft w:val="640"/>
          <w:marRight w:val="0"/>
          <w:marTop w:val="0"/>
          <w:marBottom w:val="0"/>
          <w:divBdr>
            <w:top w:val="none" w:sz="0" w:space="0" w:color="auto"/>
            <w:left w:val="none" w:sz="0" w:space="0" w:color="auto"/>
            <w:bottom w:val="none" w:sz="0" w:space="0" w:color="auto"/>
            <w:right w:val="none" w:sz="0" w:space="0" w:color="auto"/>
          </w:divBdr>
        </w:div>
        <w:div w:id="470170547">
          <w:marLeft w:val="640"/>
          <w:marRight w:val="0"/>
          <w:marTop w:val="0"/>
          <w:marBottom w:val="0"/>
          <w:divBdr>
            <w:top w:val="none" w:sz="0" w:space="0" w:color="auto"/>
            <w:left w:val="none" w:sz="0" w:space="0" w:color="auto"/>
            <w:bottom w:val="none" w:sz="0" w:space="0" w:color="auto"/>
            <w:right w:val="none" w:sz="0" w:space="0" w:color="auto"/>
          </w:divBdr>
        </w:div>
        <w:div w:id="603617278">
          <w:marLeft w:val="640"/>
          <w:marRight w:val="0"/>
          <w:marTop w:val="0"/>
          <w:marBottom w:val="0"/>
          <w:divBdr>
            <w:top w:val="none" w:sz="0" w:space="0" w:color="auto"/>
            <w:left w:val="none" w:sz="0" w:space="0" w:color="auto"/>
            <w:bottom w:val="none" w:sz="0" w:space="0" w:color="auto"/>
            <w:right w:val="none" w:sz="0" w:space="0" w:color="auto"/>
          </w:divBdr>
        </w:div>
        <w:div w:id="604725508">
          <w:marLeft w:val="640"/>
          <w:marRight w:val="0"/>
          <w:marTop w:val="0"/>
          <w:marBottom w:val="0"/>
          <w:divBdr>
            <w:top w:val="none" w:sz="0" w:space="0" w:color="auto"/>
            <w:left w:val="none" w:sz="0" w:space="0" w:color="auto"/>
            <w:bottom w:val="none" w:sz="0" w:space="0" w:color="auto"/>
            <w:right w:val="none" w:sz="0" w:space="0" w:color="auto"/>
          </w:divBdr>
        </w:div>
        <w:div w:id="624852119">
          <w:marLeft w:val="640"/>
          <w:marRight w:val="0"/>
          <w:marTop w:val="0"/>
          <w:marBottom w:val="0"/>
          <w:divBdr>
            <w:top w:val="none" w:sz="0" w:space="0" w:color="auto"/>
            <w:left w:val="none" w:sz="0" w:space="0" w:color="auto"/>
            <w:bottom w:val="none" w:sz="0" w:space="0" w:color="auto"/>
            <w:right w:val="none" w:sz="0" w:space="0" w:color="auto"/>
          </w:divBdr>
        </w:div>
        <w:div w:id="677077399">
          <w:marLeft w:val="640"/>
          <w:marRight w:val="0"/>
          <w:marTop w:val="0"/>
          <w:marBottom w:val="0"/>
          <w:divBdr>
            <w:top w:val="none" w:sz="0" w:space="0" w:color="auto"/>
            <w:left w:val="none" w:sz="0" w:space="0" w:color="auto"/>
            <w:bottom w:val="none" w:sz="0" w:space="0" w:color="auto"/>
            <w:right w:val="none" w:sz="0" w:space="0" w:color="auto"/>
          </w:divBdr>
        </w:div>
        <w:div w:id="698237950">
          <w:marLeft w:val="640"/>
          <w:marRight w:val="0"/>
          <w:marTop w:val="0"/>
          <w:marBottom w:val="0"/>
          <w:divBdr>
            <w:top w:val="none" w:sz="0" w:space="0" w:color="auto"/>
            <w:left w:val="none" w:sz="0" w:space="0" w:color="auto"/>
            <w:bottom w:val="none" w:sz="0" w:space="0" w:color="auto"/>
            <w:right w:val="none" w:sz="0" w:space="0" w:color="auto"/>
          </w:divBdr>
        </w:div>
        <w:div w:id="728917312">
          <w:marLeft w:val="640"/>
          <w:marRight w:val="0"/>
          <w:marTop w:val="0"/>
          <w:marBottom w:val="0"/>
          <w:divBdr>
            <w:top w:val="none" w:sz="0" w:space="0" w:color="auto"/>
            <w:left w:val="none" w:sz="0" w:space="0" w:color="auto"/>
            <w:bottom w:val="none" w:sz="0" w:space="0" w:color="auto"/>
            <w:right w:val="none" w:sz="0" w:space="0" w:color="auto"/>
          </w:divBdr>
        </w:div>
        <w:div w:id="774985097">
          <w:marLeft w:val="640"/>
          <w:marRight w:val="0"/>
          <w:marTop w:val="0"/>
          <w:marBottom w:val="0"/>
          <w:divBdr>
            <w:top w:val="none" w:sz="0" w:space="0" w:color="auto"/>
            <w:left w:val="none" w:sz="0" w:space="0" w:color="auto"/>
            <w:bottom w:val="none" w:sz="0" w:space="0" w:color="auto"/>
            <w:right w:val="none" w:sz="0" w:space="0" w:color="auto"/>
          </w:divBdr>
        </w:div>
        <w:div w:id="784932811">
          <w:marLeft w:val="640"/>
          <w:marRight w:val="0"/>
          <w:marTop w:val="0"/>
          <w:marBottom w:val="0"/>
          <w:divBdr>
            <w:top w:val="none" w:sz="0" w:space="0" w:color="auto"/>
            <w:left w:val="none" w:sz="0" w:space="0" w:color="auto"/>
            <w:bottom w:val="none" w:sz="0" w:space="0" w:color="auto"/>
            <w:right w:val="none" w:sz="0" w:space="0" w:color="auto"/>
          </w:divBdr>
        </w:div>
        <w:div w:id="800146625">
          <w:marLeft w:val="640"/>
          <w:marRight w:val="0"/>
          <w:marTop w:val="0"/>
          <w:marBottom w:val="0"/>
          <w:divBdr>
            <w:top w:val="none" w:sz="0" w:space="0" w:color="auto"/>
            <w:left w:val="none" w:sz="0" w:space="0" w:color="auto"/>
            <w:bottom w:val="none" w:sz="0" w:space="0" w:color="auto"/>
            <w:right w:val="none" w:sz="0" w:space="0" w:color="auto"/>
          </w:divBdr>
        </w:div>
        <w:div w:id="933903755">
          <w:marLeft w:val="640"/>
          <w:marRight w:val="0"/>
          <w:marTop w:val="0"/>
          <w:marBottom w:val="0"/>
          <w:divBdr>
            <w:top w:val="none" w:sz="0" w:space="0" w:color="auto"/>
            <w:left w:val="none" w:sz="0" w:space="0" w:color="auto"/>
            <w:bottom w:val="none" w:sz="0" w:space="0" w:color="auto"/>
            <w:right w:val="none" w:sz="0" w:space="0" w:color="auto"/>
          </w:divBdr>
        </w:div>
        <w:div w:id="961424189">
          <w:marLeft w:val="640"/>
          <w:marRight w:val="0"/>
          <w:marTop w:val="0"/>
          <w:marBottom w:val="0"/>
          <w:divBdr>
            <w:top w:val="none" w:sz="0" w:space="0" w:color="auto"/>
            <w:left w:val="none" w:sz="0" w:space="0" w:color="auto"/>
            <w:bottom w:val="none" w:sz="0" w:space="0" w:color="auto"/>
            <w:right w:val="none" w:sz="0" w:space="0" w:color="auto"/>
          </w:divBdr>
        </w:div>
        <w:div w:id="1143961813">
          <w:marLeft w:val="640"/>
          <w:marRight w:val="0"/>
          <w:marTop w:val="0"/>
          <w:marBottom w:val="0"/>
          <w:divBdr>
            <w:top w:val="none" w:sz="0" w:space="0" w:color="auto"/>
            <w:left w:val="none" w:sz="0" w:space="0" w:color="auto"/>
            <w:bottom w:val="none" w:sz="0" w:space="0" w:color="auto"/>
            <w:right w:val="none" w:sz="0" w:space="0" w:color="auto"/>
          </w:divBdr>
        </w:div>
        <w:div w:id="1145199703">
          <w:marLeft w:val="640"/>
          <w:marRight w:val="0"/>
          <w:marTop w:val="0"/>
          <w:marBottom w:val="0"/>
          <w:divBdr>
            <w:top w:val="none" w:sz="0" w:space="0" w:color="auto"/>
            <w:left w:val="none" w:sz="0" w:space="0" w:color="auto"/>
            <w:bottom w:val="none" w:sz="0" w:space="0" w:color="auto"/>
            <w:right w:val="none" w:sz="0" w:space="0" w:color="auto"/>
          </w:divBdr>
        </w:div>
        <w:div w:id="1190990260">
          <w:marLeft w:val="640"/>
          <w:marRight w:val="0"/>
          <w:marTop w:val="0"/>
          <w:marBottom w:val="0"/>
          <w:divBdr>
            <w:top w:val="none" w:sz="0" w:space="0" w:color="auto"/>
            <w:left w:val="none" w:sz="0" w:space="0" w:color="auto"/>
            <w:bottom w:val="none" w:sz="0" w:space="0" w:color="auto"/>
            <w:right w:val="none" w:sz="0" w:space="0" w:color="auto"/>
          </w:divBdr>
        </w:div>
        <w:div w:id="1229151810">
          <w:marLeft w:val="640"/>
          <w:marRight w:val="0"/>
          <w:marTop w:val="0"/>
          <w:marBottom w:val="0"/>
          <w:divBdr>
            <w:top w:val="none" w:sz="0" w:space="0" w:color="auto"/>
            <w:left w:val="none" w:sz="0" w:space="0" w:color="auto"/>
            <w:bottom w:val="none" w:sz="0" w:space="0" w:color="auto"/>
            <w:right w:val="none" w:sz="0" w:space="0" w:color="auto"/>
          </w:divBdr>
        </w:div>
        <w:div w:id="1230849890">
          <w:marLeft w:val="640"/>
          <w:marRight w:val="0"/>
          <w:marTop w:val="0"/>
          <w:marBottom w:val="0"/>
          <w:divBdr>
            <w:top w:val="none" w:sz="0" w:space="0" w:color="auto"/>
            <w:left w:val="none" w:sz="0" w:space="0" w:color="auto"/>
            <w:bottom w:val="none" w:sz="0" w:space="0" w:color="auto"/>
            <w:right w:val="none" w:sz="0" w:space="0" w:color="auto"/>
          </w:divBdr>
        </w:div>
        <w:div w:id="1303077156">
          <w:marLeft w:val="640"/>
          <w:marRight w:val="0"/>
          <w:marTop w:val="0"/>
          <w:marBottom w:val="0"/>
          <w:divBdr>
            <w:top w:val="none" w:sz="0" w:space="0" w:color="auto"/>
            <w:left w:val="none" w:sz="0" w:space="0" w:color="auto"/>
            <w:bottom w:val="none" w:sz="0" w:space="0" w:color="auto"/>
            <w:right w:val="none" w:sz="0" w:space="0" w:color="auto"/>
          </w:divBdr>
        </w:div>
        <w:div w:id="1324162294">
          <w:marLeft w:val="640"/>
          <w:marRight w:val="0"/>
          <w:marTop w:val="0"/>
          <w:marBottom w:val="0"/>
          <w:divBdr>
            <w:top w:val="none" w:sz="0" w:space="0" w:color="auto"/>
            <w:left w:val="none" w:sz="0" w:space="0" w:color="auto"/>
            <w:bottom w:val="none" w:sz="0" w:space="0" w:color="auto"/>
            <w:right w:val="none" w:sz="0" w:space="0" w:color="auto"/>
          </w:divBdr>
        </w:div>
        <w:div w:id="1489324106">
          <w:marLeft w:val="640"/>
          <w:marRight w:val="0"/>
          <w:marTop w:val="0"/>
          <w:marBottom w:val="0"/>
          <w:divBdr>
            <w:top w:val="none" w:sz="0" w:space="0" w:color="auto"/>
            <w:left w:val="none" w:sz="0" w:space="0" w:color="auto"/>
            <w:bottom w:val="none" w:sz="0" w:space="0" w:color="auto"/>
            <w:right w:val="none" w:sz="0" w:space="0" w:color="auto"/>
          </w:divBdr>
        </w:div>
        <w:div w:id="1554656664">
          <w:marLeft w:val="640"/>
          <w:marRight w:val="0"/>
          <w:marTop w:val="0"/>
          <w:marBottom w:val="0"/>
          <w:divBdr>
            <w:top w:val="none" w:sz="0" w:space="0" w:color="auto"/>
            <w:left w:val="none" w:sz="0" w:space="0" w:color="auto"/>
            <w:bottom w:val="none" w:sz="0" w:space="0" w:color="auto"/>
            <w:right w:val="none" w:sz="0" w:space="0" w:color="auto"/>
          </w:divBdr>
        </w:div>
        <w:div w:id="1589656748">
          <w:marLeft w:val="640"/>
          <w:marRight w:val="0"/>
          <w:marTop w:val="0"/>
          <w:marBottom w:val="0"/>
          <w:divBdr>
            <w:top w:val="none" w:sz="0" w:space="0" w:color="auto"/>
            <w:left w:val="none" w:sz="0" w:space="0" w:color="auto"/>
            <w:bottom w:val="none" w:sz="0" w:space="0" w:color="auto"/>
            <w:right w:val="none" w:sz="0" w:space="0" w:color="auto"/>
          </w:divBdr>
        </w:div>
        <w:div w:id="1742947204">
          <w:marLeft w:val="640"/>
          <w:marRight w:val="0"/>
          <w:marTop w:val="0"/>
          <w:marBottom w:val="0"/>
          <w:divBdr>
            <w:top w:val="none" w:sz="0" w:space="0" w:color="auto"/>
            <w:left w:val="none" w:sz="0" w:space="0" w:color="auto"/>
            <w:bottom w:val="none" w:sz="0" w:space="0" w:color="auto"/>
            <w:right w:val="none" w:sz="0" w:space="0" w:color="auto"/>
          </w:divBdr>
        </w:div>
        <w:div w:id="1746998092">
          <w:marLeft w:val="640"/>
          <w:marRight w:val="0"/>
          <w:marTop w:val="0"/>
          <w:marBottom w:val="0"/>
          <w:divBdr>
            <w:top w:val="none" w:sz="0" w:space="0" w:color="auto"/>
            <w:left w:val="none" w:sz="0" w:space="0" w:color="auto"/>
            <w:bottom w:val="none" w:sz="0" w:space="0" w:color="auto"/>
            <w:right w:val="none" w:sz="0" w:space="0" w:color="auto"/>
          </w:divBdr>
        </w:div>
        <w:div w:id="1826970821">
          <w:marLeft w:val="640"/>
          <w:marRight w:val="0"/>
          <w:marTop w:val="0"/>
          <w:marBottom w:val="0"/>
          <w:divBdr>
            <w:top w:val="none" w:sz="0" w:space="0" w:color="auto"/>
            <w:left w:val="none" w:sz="0" w:space="0" w:color="auto"/>
            <w:bottom w:val="none" w:sz="0" w:space="0" w:color="auto"/>
            <w:right w:val="none" w:sz="0" w:space="0" w:color="auto"/>
          </w:divBdr>
        </w:div>
        <w:div w:id="1854996725">
          <w:marLeft w:val="640"/>
          <w:marRight w:val="0"/>
          <w:marTop w:val="0"/>
          <w:marBottom w:val="0"/>
          <w:divBdr>
            <w:top w:val="none" w:sz="0" w:space="0" w:color="auto"/>
            <w:left w:val="none" w:sz="0" w:space="0" w:color="auto"/>
            <w:bottom w:val="none" w:sz="0" w:space="0" w:color="auto"/>
            <w:right w:val="none" w:sz="0" w:space="0" w:color="auto"/>
          </w:divBdr>
        </w:div>
        <w:div w:id="1901864302">
          <w:marLeft w:val="640"/>
          <w:marRight w:val="0"/>
          <w:marTop w:val="0"/>
          <w:marBottom w:val="0"/>
          <w:divBdr>
            <w:top w:val="none" w:sz="0" w:space="0" w:color="auto"/>
            <w:left w:val="none" w:sz="0" w:space="0" w:color="auto"/>
            <w:bottom w:val="none" w:sz="0" w:space="0" w:color="auto"/>
            <w:right w:val="none" w:sz="0" w:space="0" w:color="auto"/>
          </w:divBdr>
        </w:div>
        <w:div w:id="1989555241">
          <w:marLeft w:val="640"/>
          <w:marRight w:val="0"/>
          <w:marTop w:val="0"/>
          <w:marBottom w:val="0"/>
          <w:divBdr>
            <w:top w:val="none" w:sz="0" w:space="0" w:color="auto"/>
            <w:left w:val="none" w:sz="0" w:space="0" w:color="auto"/>
            <w:bottom w:val="none" w:sz="0" w:space="0" w:color="auto"/>
            <w:right w:val="none" w:sz="0" w:space="0" w:color="auto"/>
          </w:divBdr>
        </w:div>
      </w:divsChild>
    </w:div>
    <w:div w:id="950671503">
      <w:bodyDiv w:val="1"/>
      <w:marLeft w:val="0"/>
      <w:marRight w:val="0"/>
      <w:marTop w:val="0"/>
      <w:marBottom w:val="0"/>
      <w:divBdr>
        <w:top w:val="none" w:sz="0" w:space="0" w:color="auto"/>
        <w:left w:val="none" w:sz="0" w:space="0" w:color="auto"/>
        <w:bottom w:val="none" w:sz="0" w:space="0" w:color="auto"/>
        <w:right w:val="none" w:sz="0" w:space="0" w:color="auto"/>
      </w:divBdr>
    </w:div>
    <w:div w:id="950819257">
      <w:bodyDiv w:val="1"/>
      <w:marLeft w:val="0"/>
      <w:marRight w:val="0"/>
      <w:marTop w:val="0"/>
      <w:marBottom w:val="0"/>
      <w:divBdr>
        <w:top w:val="none" w:sz="0" w:space="0" w:color="auto"/>
        <w:left w:val="none" w:sz="0" w:space="0" w:color="auto"/>
        <w:bottom w:val="none" w:sz="0" w:space="0" w:color="auto"/>
        <w:right w:val="none" w:sz="0" w:space="0" w:color="auto"/>
      </w:divBdr>
      <w:divsChild>
        <w:div w:id="16738142">
          <w:marLeft w:val="640"/>
          <w:marRight w:val="0"/>
          <w:marTop w:val="0"/>
          <w:marBottom w:val="0"/>
          <w:divBdr>
            <w:top w:val="none" w:sz="0" w:space="0" w:color="auto"/>
            <w:left w:val="none" w:sz="0" w:space="0" w:color="auto"/>
            <w:bottom w:val="none" w:sz="0" w:space="0" w:color="auto"/>
            <w:right w:val="none" w:sz="0" w:space="0" w:color="auto"/>
          </w:divBdr>
        </w:div>
        <w:div w:id="118493250">
          <w:marLeft w:val="640"/>
          <w:marRight w:val="0"/>
          <w:marTop w:val="0"/>
          <w:marBottom w:val="0"/>
          <w:divBdr>
            <w:top w:val="none" w:sz="0" w:space="0" w:color="auto"/>
            <w:left w:val="none" w:sz="0" w:space="0" w:color="auto"/>
            <w:bottom w:val="none" w:sz="0" w:space="0" w:color="auto"/>
            <w:right w:val="none" w:sz="0" w:space="0" w:color="auto"/>
          </w:divBdr>
        </w:div>
        <w:div w:id="238758875">
          <w:marLeft w:val="640"/>
          <w:marRight w:val="0"/>
          <w:marTop w:val="0"/>
          <w:marBottom w:val="0"/>
          <w:divBdr>
            <w:top w:val="none" w:sz="0" w:space="0" w:color="auto"/>
            <w:left w:val="none" w:sz="0" w:space="0" w:color="auto"/>
            <w:bottom w:val="none" w:sz="0" w:space="0" w:color="auto"/>
            <w:right w:val="none" w:sz="0" w:space="0" w:color="auto"/>
          </w:divBdr>
        </w:div>
        <w:div w:id="325937836">
          <w:marLeft w:val="640"/>
          <w:marRight w:val="0"/>
          <w:marTop w:val="0"/>
          <w:marBottom w:val="0"/>
          <w:divBdr>
            <w:top w:val="none" w:sz="0" w:space="0" w:color="auto"/>
            <w:left w:val="none" w:sz="0" w:space="0" w:color="auto"/>
            <w:bottom w:val="none" w:sz="0" w:space="0" w:color="auto"/>
            <w:right w:val="none" w:sz="0" w:space="0" w:color="auto"/>
          </w:divBdr>
        </w:div>
        <w:div w:id="328600682">
          <w:marLeft w:val="640"/>
          <w:marRight w:val="0"/>
          <w:marTop w:val="0"/>
          <w:marBottom w:val="0"/>
          <w:divBdr>
            <w:top w:val="none" w:sz="0" w:space="0" w:color="auto"/>
            <w:left w:val="none" w:sz="0" w:space="0" w:color="auto"/>
            <w:bottom w:val="none" w:sz="0" w:space="0" w:color="auto"/>
            <w:right w:val="none" w:sz="0" w:space="0" w:color="auto"/>
          </w:divBdr>
        </w:div>
        <w:div w:id="487134266">
          <w:marLeft w:val="640"/>
          <w:marRight w:val="0"/>
          <w:marTop w:val="0"/>
          <w:marBottom w:val="0"/>
          <w:divBdr>
            <w:top w:val="none" w:sz="0" w:space="0" w:color="auto"/>
            <w:left w:val="none" w:sz="0" w:space="0" w:color="auto"/>
            <w:bottom w:val="none" w:sz="0" w:space="0" w:color="auto"/>
            <w:right w:val="none" w:sz="0" w:space="0" w:color="auto"/>
          </w:divBdr>
        </w:div>
        <w:div w:id="502554962">
          <w:marLeft w:val="640"/>
          <w:marRight w:val="0"/>
          <w:marTop w:val="0"/>
          <w:marBottom w:val="0"/>
          <w:divBdr>
            <w:top w:val="none" w:sz="0" w:space="0" w:color="auto"/>
            <w:left w:val="none" w:sz="0" w:space="0" w:color="auto"/>
            <w:bottom w:val="none" w:sz="0" w:space="0" w:color="auto"/>
            <w:right w:val="none" w:sz="0" w:space="0" w:color="auto"/>
          </w:divBdr>
        </w:div>
        <w:div w:id="589431657">
          <w:marLeft w:val="640"/>
          <w:marRight w:val="0"/>
          <w:marTop w:val="0"/>
          <w:marBottom w:val="0"/>
          <w:divBdr>
            <w:top w:val="none" w:sz="0" w:space="0" w:color="auto"/>
            <w:left w:val="none" w:sz="0" w:space="0" w:color="auto"/>
            <w:bottom w:val="none" w:sz="0" w:space="0" w:color="auto"/>
            <w:right w:val="none" w:sz="0" w:space="0" w:color="auto"/>
          </w:divBdr>
        </w:div>
        <w:div w:id="599147902">
          <w:marLeft w:val="640"/>
          <w:marRight w:val="0"/>
          <w:marTop w:val="0"/>
          <w:marBottom w:val="0"/>
          <w:divBdr>
            <w:top w:val="none" w:sz="0" w:space="0" w:color="auto"/>
            <w:left w:val="none" w:sz="0" w:space="0" w:color="auto"/>
            <w:bottom w:val="none" w:sz="0" w:space="0" w:color="auto"/>
            <w:right w:val="none" w:sz="0" w:space="0" w:color="auto"/>
          </w:divBdr>
        </w:div>
        <w:div w:id="656421053">
          <w:marLeft w:val="640"/>
          <w:marRight w:val="0"/>
          <w:marTop w:val="0"/>
          <w:marBottom w:val="0"/>
          <w:divBdr>
            <w:top w:val="none" w:sz="0" w:space="0" w:color="auto"/>
            <w:left w:val="none" w:sz="0" w:space="0" w:color="auto"/>
            <w:bottom w:val="none" w:sz="0" w:space="0" w:color="auto"/>
            <w:right w:val="none" w:sz="0" w:space="0" w:color="auto"/>
          </w:divBdr>
        </w:div>
        <w:div w:id="761875933">
          <w:marLeft w:val="640"/>
          <w:marRight w:val="0"/>
          <w:marTop w:val="0"/>
          <w:marBottom w:val="0"/>
          <w:divBdr>
            <w:top w:val="none" w:sz="0" w:space="0" w:color="auto"/>
            <w:left w:val="none" w:sz="0" w:space="0" w:color="auto"/>
            <w:bottom w:val="none" w:sz="0" w:space="0" w:color="auto"/>
            <w:right w:val="none" w:sz="0" w:space="0" w:color="auto"/>
          </w:divBdr>
        </w:div>
        <w:div w:id="766580735">
          <w:marLeft w:val="640"/>
          <w:marRight w:val="0"/>
          <w:marTop w:val="0"/>
          <w:marBottom w:val="0"/>
          <w:divBdr>
            <w:top w:val="none" w:sz="0" w:space="0" w:color="auto"/>
            <w:left w:val="none" w:sz="0" w:space="0" w:color="auto"/>
            <w:bottom w:val="none" w:sz="0" w:space="0" w:color="auto"/>
            <w:right w:val="none" w:sz="0" w:space="0" w:color="auto"/>
          </w:divBdr>
        </w:div>
        <w:div w:id="770319864">
          <w:marLeft w:val="640"/>
          <w:marRight w:val="0"/>
          <w:marTop w:val="0"/>
          <w:marBottom w:val="0"/>
          <w:divBdr>
            <w:top w:val="none" w:sz="0" w:space="0" w:color="auto"/>
            <w:left w:val="none" w:sz="0" w:space="0" w:color="auto"/>
            <w:bottom w:val="none" w:sz="0" w:space="0" w:color="auto"/>
            <w:right w:val="none" w:sz="0" w:space="0" w:color="auto"/>
          </w:divBdr>
        </w:div>
        <w:div w:id="819662949">
          <w:marLeft w:val="640"/>
          <w:marRight w:val="0"/>
          <w:marTop w:val="0"/>
          <w:marBottom w:val="0"/>
          <w:divBdr>
            <w:top w:val="none" w:sz="0" w:space="0" w:color="auto"/>
            <w:left w:val="none" w:sz="0" w:space="0" w:color="auto"/>
            <w:bottom w:val="none" w:sz="0" w:space="0" w:color="auto"/>
            <w:right w:val="none" w:sz="0" w:space="0" w:color="auto"/>
          </w:divBdr>
        </w:div>
        <w:div w:id="957296922">
          <w:marLeft w:val="640"/>
          <w:marRight w:val="0"/>
          <w:marTop w:val="0"/>
          <w:marBottom w:val="0"/>
          <w:divBdr>
            <w:top w:val="none" w:sz="0" w:space="0" w:color="auto"/>
            <w:left w:val="none" w:sz="0" w:space="0" w:color="auto"/>
            <w:bottom w:val="none" w:sz="0" w:space="0" w:color="auto"/>
            <w:right w:val="none" w:sz="0" w:space="0" w:color="auto"/>
          </w:divBdr>
        </w:div>
        <w:div w:id="990596808">
          <w:marLeft w:val="640"/>
          <w:marRight w:val="0"/>
          <w:marTop w:val="0"/>
          <w:marBottom w:val="0"/>
          <w:divBdr>
            <w:top w:val="none" w:sz="0" w:space="0" w:color="auto"/>
            <w:left w:val="none" w:sz="0" w:space="0" w:color="auto"/>
            <w:bottom w:val="none" w:sz="0" w:space="0" w:color="auto"/>
            <w:right w:val="none" w:sz="0" w:space="0" w:color="auto"/>
          </w:divBdr>
        </w:div>
        <w:div w:id="1163817184">
          <w:marLeft w:val="640"/>
          <w:marRight w:val="0"/>
          <w:marTop w:val="0"/>
          <w:marBottom w:val="0"/>
          <w:divBdr>
            <w:top w:val="none" w:sz="0" w:space="0" w:color="auto"/>
            <w:left w:val="none" w:sz="0" w:space="0" w:color="auto"/>
            <w:bottom w:val="none" w:sz="0" w:space="0" w:color="auto"/>
            <w:right w:val="none" w:sz="0" w:space="0" w:color="auto"/>
          </w:divBdr>
        </w:div>
        <w:div w:id="1211307015">
          <w:marLeft w:val="640"/>
          <w:marRight w:val="0"/>
          <w:marTop w:val="0"/>
          <w:marBottom w:val="0"/>
          <w:divBdr>
            <w:top w:val="none" w:sz="0" w:space="0" w:color="auto"/>
            <w:left w:val="none" w:sz="0" w:space="0" w:color="auto"/>
            <w:bottom w:val="none" w:sz="0" w:space="0" w:color="auto"/>
            <w:right w:val="none" w:sz="0" w:space="0" w:color="auto"/>
          </w:divBdr>
        </w:div>
        <w:div w:id="1265303575">
          <w:marLeft w:val="640"/>
          <w:marRight w:val="0"/>
          <w:marTop w:val="0"/>
          <w:marBottom w:val="0"/>
          <w:divBdr>
            <w:top w:val="none" w:sz="0" w:space="0" w:color="auto"/>
            <w:left w:val="none" w:sz="0" w:space="0" w:color="auto"/>
            <w:bottom w:val="none" w:sz="0" w:space="0" w:color="auto"/>
            <w:right w:val="none" w:sz="0" w:space="0" w:color="auto"/>
          </w:divBdr>
        </w:div>
        <w:div w:id="1297568219">
          <w:marLeft w:val="640"/>
          <w:marRight w:val="0"/>
          <w:marTop w:val="0"/>
          <w:marBottom w:val="0"/>
          <w:divBdr>
            <w:top w:val="none" w:sz="0" w:space="0" w:color="auto"/>
            <w:left w:val="none" w:sz="0" w:space="0" w:color="auto"/>
            <w:bottom w:val="none" w:sz="0" w:space="0" w:color="auto"/>
            <w:right w:val="none" w:sz="0" w:space="0" w:color="auto"/>
          </w:divBdr>
        </w:div>
        <w:div w:id="1335643343">
          <w:marLeft w:val="640"/>
          <w:marRight w:val="0"/>
          <w:marTop w:val="0"/>
          <w:marBottom w:val="0"/>
          <w:divBdr>
            <w:top w:val="none" w:sz="0" w:space="0" w:color="auto"/>
            <w:left w:val="none" w:sz="0" w:space="0" w:color="auto"/>
            <w:bottom w:val="none" w:sz="0" w:space="0" w:color="auto"/>
            <w:right w:val="none" w:sz="0" w:space="0" w:color="auto"/>
          </w:divBdr>
        </w:div>
        <w:div w:id="1355425983">
          <w:marLeft w:val="640"/>
          <w:marRight w:val="0"/>
          <w:marTop w:val="0"/>
          <w:marBottom w:val="0"/>
          <w:divBdr>
            <w:top w:val="none" w:sz="0" w:space="0" w:color="auto"/>
            <w:left w:val="none" w:sz="0" w:space="0" w:color="auto"/>
            <w:bottom w:val="none" w:sz="0" w:space="0" w:color="auto"/>
            <w:right w:val="none" w:sz="0" w:space="0" w:color="auto"/>
          </w:divBdr>
        </w:div>
        <w:div w:id="1368290418">
          <w:marLeft w:val="640"/>
          <w:marRight w:val="0"/>
          <w:marTop w:val="0"/>
          <w:marBottom w:val="0"/>
          <w:divBdr>
            <w:top w:val="none" w:sz="0" w:space="0" w:color="auto"/>
            <w:left w:val="none" w:sz="0" w:space="0" w:color="auto"/>
            <w:bottom w:val="none" w:sz="0" w:space="0" w:color="auto"/>
            <w:right w:val="none" w:sz="0" w:space="0" w:color="auto"/>
          </w:divBdr>
        </w:div>
        <w:div w:id="1378822284">
          <w:marLeft w:val="640"/>
          <w:marRight w:val="0"/>
          <w:marTop w:val="0"/>
          <w:marBottom w:val="0"/>
          <w:divBdr>
            <w:top w:val="none" w:sz="0" w:space="0" w:color="auto"/>
            <w:left w:val="none" w:sz="0" w:space="0" w:color="auto"/>
            <w:bottom w:val="none" w:sz="0" w:space="0" w:color="auto"/>
            <w:right w:val="none" w:sz="0" w:space="0" w:color="auto"/>
          </w:divBdr>
        </w:div>
        <w:div w:id="1515219737">
          <w:marLeft w:val="640"/>
          <w:marRight w:val="0"/>
          <w:marTop w:val="0"/>
          <w:marBottom w:val="0"/>
          <w:divBdr>
            <w:top w:val="none" w:sz="0" w:space="0" w:color="auto"/>
            <w:left w:val="none" w:sz="0" w:space="0" w:color="auto"/>
            <w:bottom w:val="none" w:sz="0" w:space="0" w:color="auto"/>
            <w:right w:val="none" w:sz="0" w:space="0" w:color="auto"/>
          </w:divBdr>
        </w:div>
        <w:div w:id="1536307270">
          <w:marLeft w:val="640"/>
          <w:marRight w:val="0"/>
          <w:marTop w:val="0"/>
          <w:marBottom w:val="0"/>
          <w:divBdr>
            <w:top w:val="none" w:sz="0" w:space="0" w:color="auto"/>
            <w:left w:val="none" w:sz="0" w:space="0" w:color="auto"/>
            <w:bottom w:val="none" w:sz="0" w:space="0" w:color="auto"/>
            <w:right w:val="none" w:sz="0" w:space="0" w:color="auto"/>
          </w:divBdr>
        </w:div>
        <w:div w:id="1587763001">
          <w:marLeft w:val="640"/>
          <w:marRight w:val="0"/>
          <w:marTop w:val="0"/>
          <w:marBottom w:val="0"/>
          <w:divBdr>
            <w:top w:val="none" w:sz="0" w:space="0" w:color="auto"/>
            <w:left w:val="none" w:sz="0" w:space="0" w:color="auto"/>
            <w:bottom w:val="none" w:sz="0" w:space="0" w:color="auto"/>
            <w:right w:val="none" w:sz="0" w:space="0" w:color="auto"/>
          </w:divBdr>
        </w:div>
        <w:div w:id="1617567044">
          <w:marLeft w:val="640"/>
          <w:marRight w:val="0"/>
          <w:marTop w:val="0"/>
          <w:marBottom w:val="0"/>
          <w:divBdr>
            <w:top w:val="none" w:sz="0" w:space="0" w:color="auto"/>
            <w:left w:val="none" w:sz="0" w:space="0" w:color="auto"/>
            <w:bottom w:val="none" w:sz="0" w:space="0" w:color="auto"/>
            <w:right w:val="none" w:sz="0" w:space="0" w:color="auto"/>
          </w:divBdr>
        </w:div>
        <w:div w:id="1665623373">
          <w:marLeft w:val="640"/>
          <w:marRight w:val="0"/>
          <w:marTop w:val="0"/>
          <w:marBottom w:val="0"/>
          <w:divBdr>
            <w:top w:val="none" w:sz="0" w:space="0" w:color="auto"/>
            <w:left w:val="none" w:sz="0" w:space="0" w:color="auto"/>
            <w:bottom w:val="none" w:sz="0" w:space="0" w:color="auto"/>
            <w:right w:val="none" w:sz="0" w:space="0" w:color="auto"/>
          </w:divBdr>
        </w:div>
        <w:div w:id="1669094381">
          <w:marLeft w:val="640"/>
          <w:marRight w:val="0"/>
          <w:marTop w:val="0"/>
          <w:marBottom w:val="0"/>
          <w:divBdr>
            <w:top w:val="none" w:sz="0" w:space="0" w:color="auto"/>
            <w:left w:val="none" w:sz="0" w:space="0" w:color="auto"/>
            <w:bottom w:val="none" w:sz="0" w:space="0" w:color="auto"/>
            <w:right w:val="none" w:sz="0" w:space="0" w:color="auto"/>
          </w:divBdr>
        </w:div>
        <w:div w:id="1669599204">
          <w:marLeft w:val="640"/>
          <w:marRight w:val="0"/>
          <w:marTop w:val="0"/>
          <w:marBottom w:val="0"/>
          <w:divBdr>
            <w:top w:val="none" w:sz="0" w:space="0" w:color="auto"/>
            <w:left w:val="none" w:sz="0" w:space="0" w:color="auto"/>
            <w:bottom w:val="none" w:sz="0" w:space="0" w:color="auto"/>
            <w:right w:val="none" w:sz="0" w:space="0" w:color="auto"/>
          </w:divBdr>
        </w:div>
        <w:div w:id="1680309023">
          <w:marLeft w:val="640"/>
          <w:marRight w:val="0"/>
          <w:marTop w:val="0"/>
          <w:marBottom w:val="0"/>
          <w:divBdr>
            <w:top w:val="none" w:sz="0" w:space="0" w:color="auto"/>
            <w:left w:val="none" w:sz="0" w:space="0" w:color="auto"/>
            <w:bottom w:val="none" w:sz="0" w:space="0" w:color="auto"/>
            <w:right w:val="none" w:sz="0" w:space="0" w:color="auto"/>
          </w:divBdr>
        </w:div>
        <w:div w:id="1717898358">
          <w:marLeft w:val="640"/>
          <w:marRight w:val="0"/>
          <w:marTop w:val="0"/>
          <w:marBottom w:val="0"/>
          <w:divBdr>
            <w:top w:val="none" w:sz="0" w:space="0" w:color="auto"/>
            <w:left w:val="none" w:sz="0" w:space="0" w:color="auto"/>
            <w:bottom w:val="none" w:sz="0" w:space="0" w:color="auto"/>
            <w:right w:val="none" w:sz="0" w:space="0" w:color="auto"/>
          </w:divBdr>
        </w:div>
        <w:div w:id="1733307623">
          <w:marLeft w:val="640"/>
          <w:marRight w:val="0"/>
          <w:marTop w:val="0"/>
          <w:marBottom w:val="0"/>
          <w:divBdr>
            <w:top w:val="none" w:sz="0" w:space="0" w:color="auto"/>
            <w:left w:val="none" w:sz="0" w:space="0" w:color="auto"/>
            <w:bottom w:val="none" w:sz="0" w:space="0" w:color="auto"/>
            <w:right w:val="none" w:sz="0" w:space="0" w:color="auto"/>
          </w:divBdr>
        </w:div>
        <w:div w:id="1770468502">
          <w:marLeft w:val="640"/>
          <w:marRight w:val="0"/>
          <w:marTop w:val="0"/>
          <w:marBottom w:val="0"/>
          <w:divBdr>
            <w:top w:val="none" w:sz="0" w:space="0" w:color="auto"/>
            <w:left w:val="none" w:sz="0" w:space="0" w:color="auto"/>
            <w:bottom w:val="none" w:sz="0" w:space="0" w:color="auto"/>
            <w:right w:val="none" w:sz="0" w:space="0" w:color="auto"/>
          </w:divBdr>
        </w:div>
        <w:div w:id="1952318964">
          <w:marLeft w:val="640"/>
          <w:marRight w:val="0"/>
          <w:marTop w:val="0"/>
          <w:marBottom w:val="0"/>
          <w:divBdr>
            <w:top w:val="none" w:sz="0" w:space="0" w:color="auto"/>
            <w:left w:val="none" w:sz="0" w:space="0" w:color="auto"/>
            <w:bottom w:val="none" w:sz="0" w:space="0" w:color="auto"/>
            <w:right w:val="none" w:sz="0" w:space="0" w:color="auto"/>
          </w:divBdr>
        </w:div>
        <w:div w:id="1962026918">
          <w:marLeft w:val="640"/>
          <w:marRight w:val="0"/>
          <w:marTop w:val="0"/>
          <w:marBottom w:val="0"/>
          <w:divBdr>
            <w:top w:val="none" w:sz="0" w:space="0" w:color="auto"/>
            <w:left w:val="none" w:sz="0" w:space="0" w:color="auto"/>
            <w:bottom w:val="none" w:sz="0" w:space="0" w:color="auto"/>
            <w:right w:val="none" w:sz="0" w:space="0" w:color="auto"/>
          </w:divBdr>
        </w:div>
        <w:div w:id="2093315179">
          <w:marLeft w:val="640"/>
          <w:marRight w:val="0"/>
          <w:marTop w:val="0"/>
          <w:marBottom w:val="0"/>
          <w:divBdr>
            <w:top w:val="none" w:sz="0" w:space="0" w:color="auto"/>
            <w:left w:val="none" w:sz="0" w:space="0" w:color="auto"/>
            <w:bottom w:val="none" w:sz="0" w:space="0" w:color="auto"/>
            <w:right w:val="none" w:sz="0" w:space="0" w:color="auto"/>
          </w:divBdr>
        </w:div>
        <w:div w:id="2140568293">
          <w:marLeft w:val="640"/>
          <w:marRight w:val="0"/>
          <w:marTop w:val="0"/>
          <w:marBottom w:val="0"/>
          <w:divBdr>
            <w:top w:val="none" w:sz="0" w:space="0" w:color="auto"/>
            <w:left w:val="none" w:sz="0" w:space="0" w:color="auto"/>
            <w:bottom w:val="none" w:sz="0" w:space="0" w:color="auto"/>
            <w:right w:val="none" w:sz="0" w:space="0" w:color="auto"/>
          </w:divBdr>
        </w:div>
      </w:divsChild>
    </w:div>
    <w:div w:id="955990732">
      <w:bodyDiv w:val="1"/>
      <w:marLeft w:val="0"/>
      <w:marRight w:val="0"/>
      <w:marTop w:val="0"/>
      <w:marBottom w:val="0"/>
      <w:divBdr>
        <w:top w:val="none" w:sz="0" w:space="0" w:color="auto"/>
        <w:left w:val="none" w:sz="0" w:space="0" w:color="auto"/>
        <w:bottom w:val="none" w:sz="0" w:space="0" w:color="auto"/>
        <w:right w:val="none" w:sz="0" w:space="0" w:color="auto"/>
      </w:divBdr>
      <w:divsChild>
        <w:div w:id="86390556">
          <w:marLeft w:val="640"/>
          <w:marRight w:val="0"/>
          <w:marTop w:val="0"/>
          <w:marBottom w:val="0"/>
          <w:divBdr>
            <w:top w:val="none" w:sz="0" w:space="0" w:color="auto"/>
            <w:left w:val="none" w:sz="0" w:space="0" w:color="auto"/>
            <w:bottom w:val="none" w:sz="0" w:space="0" w:color="auto"/>
            <w:right w:val="none" w:sz="0" w:space="0" w:color="auto"/>
          </w:divBdr>
        </w:div>
        <w:div w:id="93868723">
          <w:marLeft w:val="640"/>
          <w:marRight w:val="0"/>
          <w:marTop w:val="0"/>
          <w:marBottom w:val="0"/>
          <w:divBdr>
            <w:top w:val="none" w:sz="0" w:space="0" w:color="auto"/>
            <w:left w:val="none" w:sz="0" w:space="0" w:color="auto"/>
            <w:bottom w:val="none" w:sz="0" w:space="0" w:color="auto"/>
            <w:right w:val="none" w:sz="0" w:space="0" w:color="auto"/>
          </w:divBdr>
        </w:div>
        <w:div w:id="251159044">
          <w:marLeft w:val="640"/>
          <w:marRight w:val="0"/>
          <w:marTop w:val="0"/>
          <w:marBottom w:val="0"/>
          <w:divBdr>
            <w:top w:val="none" w:sz="0" w:space="0" w:color="auto"/>
            <w:left w:val="none" w:sz="0" w:space="0" w:color="auto"/>
            <w:bottom w:val="none" w:sz="0" w:space="0" w:color="auto"/>
            <w:right w:val="none" w:sz="0" w:space="0" w:color="auto"/>
          </w:divBdr>
        </w:div>
        <w:div w:id="254215893">
          <w:marLeft w:val="640"/>
          <w:marRight w:val="0"/>
          <w:marTop w:val="0"/>
          <w:marBottom w:val="0"/>
          <w:divBdr>
            <w:top w:val="none" w:sz="0" w:space="0" w:color="auto"/>
            <w:left w:val="none" w:sz="0" w:space="0" w:color="auto"/>
            <w:bottom w:val="none" w:sz="0" w:space="0" w:color="auto"/>
            <w:right w:val="none" w:sz="0" w:space="0" w:color="auto"/>
          </w:divBdr>
        </w:div>
        <w:div w:id="265500255">
          <w:marLeft w:val="640"/>
          <w:marRight w:val="0"/>
          <w:marTop w:val="0"/>
          <w:marBottom w:val="0"/>
          <w:divBdr>
            <w:top w:val="none" w:sz="0" w:space="0" w:color="auto"/>
            <w:left w:val="none" w:sz="0" w:space="0" w:color="auto"/>
            <w:bottom w:val="none" w:sz="0" w:space="0" w:color="auto"/>
            <w:right w:val="none" w:sz="0" w:space="0" w:color="auto"/>
          </w:divBdr>
        </w:div>
        <w:div w:id="313486778">
          <w:marLeft w:val="640"/>
          <w:marRight w:val="0"/>
          <w:marTop w:val="0"/>
          <w:marBottom w:val="0"/>
          <w:divBdr>
            <w:top w:val="none" w:sz="0" w:space="0" w:color="auto"/>
            <w:left w:val="none" w:sz="0" w:space="0" w:color="auto"/>
            <w:bottom w:val="none" w:sz="0" w:space="0" w:color="auto"/>
            <w:right w:val="none" w:sz="0" w:space="0" w:color="auto"/>
          </w:divBdr>
        </w:div>
        <w:div w:id="388965958">
          <w:marLeft w:val="640"/>
          <w:marRight w:val="0"/>
          <w:marTop w:val="0"/>
          <w:marBottom w:val="0"/>
          <w:divBdr>
            <w:top w:val="none" w:sz="0" w:space="0" w:color="auto"/>
            <w:left w:val="none" w:sz="0" w:space="0" w:color="auto"/>
            <w:bottom w:val="none" w:sz="0" w:space="0" w:color="auto"/>
            <w:right w:val="none" w:sz="0" w:space="0" w:color="auto"/>
          </w:divBdr>
        </w:div>
        <w:div w:id="555707078">
          <w:marLeft w:val="640"/>
          <w:marRight w:val="0"/>
          <w:marTop w:val="0"/>
          <w:marBottom w:val="0"/>
          <w:divBdr>
            <w:top w:val="none" w:sz="0" w:space="0" w:color="auto"/>
            <w:left w:val="none" w:sz="0" w:space="0" w:color="auto"/>
            <w:bottom w:val="none" w:sz="0" w:space="0" w:color="auto"/>
            <w:right w:val="none" w:sz="0" w:space="0" w:color="auto"/>
          </w:divBdr>
        </w:div>
        <w:div w:id="619530240">
          <w:marLeft w:val="640"/>
          <w:marRight w:val="0"/>
          <w:marTop w:val="0"/>
          <w:marBottom w:val="0"/>
          <w:divBdr>
            <w:top w:val="none" w:sz="0" w:space="0" w:color="auto"/>
            <w:left w:val="none" w:sz="0" w:space="0" w:color="auto"/>
            <w:bottom w:val="none" w:sz="0" w:space="0" w:color="auto"/>
            <w:right w:val="none" w:sz="0" w:space="0" w:color="auto"/>
          </w:divBdr>
        </w:div>
        <w:div w:id="652563469">
          <w:marLeft w:val="640"/>
          <w:marRight w:val="0"/>
          <w:marTop w:val="0"/>
          <w:marBottom w:val="0"/>
          <w:divBdr>
            <w:top w:val="none" w:sz="0" w:space="0" w:color="auto"/>
            <w:left w:val="none" w:sz="0" w:space="0" w:color="auto"/>
            <w:bottom w:val="none" w:sz="0" w:space="0" w:color="auto"/>
            <w:right w:val="none" w:sz="0" w:space="0" w:color="auto"/>
          </w:divBdr>
        </w:div>
        <w:div w:id="673335365">
          <w:marLeft w:val="640"/>
          <w:marRight w:val="0"/>
          <w:marTop w:val="0"/>
          <w:marBottom w:val="0"/>
          <w:divBdr>
            <w:top w:val="none" w:sz="0" w:space="0" w:color="auto"/>
            <w:left w:val="none" w:sz="0" w:space="0" w:color="auto"/>
            <w:bottom w:val="none" w:sz="0" w:space="0" w:color="auto"/>
            <w:right w:val="none" w:sz="0" w:space="0" w:color="auto"/>
          </w:divBdr>
        </w:div>
        <w:div w:id="760881453">
          <w:marLeft w:val="640"/>
          <w:marRight w:val="0"/>
          <w:marTop w:val="0"/>
          <w:marBottom w:val="0"/>
          <w:divBdr>
            <w:top w:val="none" w:sz="0" w:space="0" w:color="auto"/>
            <w:left w:val="none" w:sz="0" w:space="0" w:color="auto"/>
            <w:bottom w:val="none" w:sz="0" w:space="0" w:color="auto"/>
            <w:right w:val="none" w:sz="0" w:space="0" w:color="auto"/>
          </w:divBdr>
        </w:div>
        <w:div w:id="772239751">
          <w:marLeft w:val="640"/>
          <w:marRight w:val="0"/>
          <w:marTop w:val="0"/>
          <w:marBottom w:val="0"/>
          <w:divBdr>
            <w:top w:val="none" w:sz="0" w:space="0" w:color="auto"/>
            <w:left w:val="none" w:sz="0" w:space="0" w:color="auto"/>
            <w:bottom w:val="none" w:sz="0" w:space="0" w:color="auto"/>
            <w:right w:val="none" w:sz="0" w:space="0" w:color="auto"/>
          </w:divBdr>
        </w:div>
        <w:div w:id="865555408">
          <w:marLeft w:val="640"/>
          <w:marRight w:val="0"/>
          <w:marTop w:val="0"/>
          <w:marBottom w:val="0"/>
          <w:divBdr>
            <w:top w:val="none" w:sz="0" w:space="0" w:color="auto"/>
            <w:left w:val="none" w:sz="0" w:space="0" w:color="auto"/>
            <w:bottom w:val="none" w:sz="0" w:space="0" w:color="auto"/>
            <w:right w:val="none" w:sz="0" w:space="0" w:color="auto"/>
          </w:divBdr>
        </w:div>
        <w:div w:id="880901814">
          <w:marLeft w:val="640"/>
          <w:marRight w:val="0"/>
          <w:marTop w:val="0"/>
          <w:marBottom w:val="0"/>
          <w:divBdr>
            <w:top w:val="none" w:sz="0" w:space="0" w:color="auto"/>
            <w:left w:val="none" w:sz="0" w:space="0" w:color="auto"/>
            <w:bottom w:val="none" w:sz="0" w:space="0" w:color="auto"/>
            <w:right w:val="none" w:sz="0" w:space="0" w:color="auto"/>
          </w:divBdr>
        </w:div>
        <w:div w:id="901257284">
          <w:marLeft w:val="640"/>
          <w:marRight w:val="0"/>
          <w:marTop w:val="0"/>
          <w:marBottom w:val="0"/>
          <w:divBdr>
            <w:top w:val="none" w:sz="0" w:space="0" w:color="auto"/>
            <w:left w:val="none" w:sz="0" w:space="0" w:color="auto"/>
            <w:bottom w:val="none" w:sz="0" w:space="0" w:color="auto"/>
            <w:right w:val="none" w:sz="0" w:space="0" w:color="auto"/>
          </w:divBdr>
        </w:div>
        <w:div w:id="954597719">
          <w:marLeft w:val="640"/>
          <w:marRight w:val="0"/>
          <w:marTop w:val="0"/>
          <w:marBottom w:val="0"/>
          <w:divBdr>
            <w:top w:val="none" w:sz="0" w:space="0" w:color="auto"/>
            <w:left w:val="none" w:sz="0" w:space="0" w:color="auto"/>
            <w:bottom w:val="none" w:sz="0" w:space="0" w:color="auto"/>
            <w:right w:val="none" w:sz="0" w:space="0" w:color="auto"/>
          </w:divBdr>
        </w:div>
        <w:div w:id="1052653509">
          <w:marLeft w:val="640"/>
          <w:marRight w:val="0"/>
          <w:marTop w:val="0"/>
          <w:marBottom w:val="0"/>
          <w:divBdr>
            <w:top w:val="none" w:sz="0" w:space="0" w:color="auto"/>
            <w:left w:val="none" w:sz="0" w:space="0" w:color="auto"/>
            <w:bottom w:val="none" w:sz="0" w:space="0" w:color="auto"/>
            <w:right w:val="none" w:sz="0" w:space="0" w:color="auto"/>
          </w:divBdr>
        </w:div>
        <w:div w:id="1108503255">
          <w:marLeft w:val="640"/>
          <w:marRight w:val="0"/>
          <w:marTop w:val="0"/>
          <w:marBottom w:val="0"/>
          <w:divBdr>
            <w:top w:val="none" w:sz="0" w:space="0" w:color="auto"/>
            <w:left w:val="none" w:sz="0" w:space="0" w:color="auto"/>
            <w:bottom w:val="none" w:sz="0" w:space="0" w:color="auto"/>
            <w:right w:val="none" w:sz="0" w:space="0" w:color="auto"/>
          </w:divBdr>
        </w:div>
        <w:div w:id="1178347167">
          <w:marLeft w:val="640"/>
          <w:marRight w:val="0"/>
          <w:marTop w:val="0"/>
          <w:marBottom w:val="0"/>
          <w:divBdr>
            <w:top w:val="none" w:sz="0" w:space="0" w:color="auto"/>
            <w:left w:val="none" w:sz="0" w:space="0" w:color="auto"/>
            <w:bottom w:val="none" w:sz="0" w:space="0" w:color="auto"/>
            <w:right w:val="none" w:sz="0" w:space="0" w:color="auto"/>
          </w:divBdr>
        </w:div>
        <w:div w:id="1252930596">
          <w:marLeft w:val="640"/>
          <w:marRight w:val="0"/>
          <w:marTop w:val="0"/>
          <w:marBottom w:val="0"/>
          <w:divBdr>
            <w:top w:val="none" w:sz="0" w:space="0" w:color="auto"/>
            <w:left w:val="none" w:sz="0" w:space="0" w:color="auto"/>
            <w:bottom w:val="none" w:sz="0" w:space="0" w:color="auto"/>
            <w:right w:val="none" w:sz="0" w:space="0" w:color="auto"/>
          </w:divBdr>
        </w:div>
        <w:div w:id="1272125517">
          <w:marLeft w:val="640"/>
          <w:marRight w:val="0"/>
          <w:marTop w:val="0"/>
          <w:marBottom w:val="0"/>
          <w:divBdr>
            <w:top w:val="none" w:sz="0" w:space="0" w:color="auto"/>
            <w:left w:val="none" w:sz="0" w:space="0" w:color="auto"/>
            <w:bottom w:val="none" w:sz="0" w:space="0" w:color="auto"/>
            <w:right w:val="none" w:sz="0" w:space="0" w:color="auto"/>
          </w:divBdr>
        </w:div>
        <w:div w:id="1277181799">
          <w:marLeft w:val="640"/>
          <w:marRight w:val="0"/>
          <w:marTop w:val="0"/>
          <w:marBottom w:val="0"/>
          <w:divBdr>
            <w:top w:val="none" w:sz="0" w:space="0" w:color="auto"/>
            <w:left w:val="none" w:sz="0" w:space="0" w:color="auto"/>
            <w:bottom w:val="none" w:sz="0" w:space="0" w:color="auto"/>
            <w:right w:val="none" w:sz="0" w:space="0" w:color="auto"/>
          </w:divBdr>
        </w:div>
        <w:div w:id="1429741029">
          <w:marLeft w:val="640"/>
          <w:marRight w:val="0"/>
          <w:marTop w:val="0"/>
          <w:marBottom w:val="0"/>
          <w:divBdr>
            <w:top w:val="none" w:sz="0" w:space="0" w:color="auto"/>
            <w:left w:val="none" w:sz="0" w:space="0" w:color="auto"/>
            <w:bottom w:val="none" w:sz="0" w:space="0" w:color="auto"/>
            <w:right w:val="none" w:sz="0" w:space="0" w:color="auto"/>
          </w:divBdr>
        </w:div>
        <w:div w:id="1432967509">
          <w:marLeft w:val="640"/>
          <w:marRight w:val="0"/>
          <w:marTop w:val="0"/>
          <w:marBottom w:val="0"/>
          <w:divBdr>
            <w:top w:val="none" w:sz="0" w:space="0" w:color="auto"/>
            <w:left w:val="none" w:sz="0" w:space="0" w:color="auto"/>
            <w:bottom w:val="none" w:sz="0" w:space="0" w:color="auto"/>
            <w:right w:val="none" w:sz="0" w:space="0" w:color="auto"/>
          </w:divBdr>
        </w:div>
        <w:div w:id="1440762218">
          <w:marLeft w:val="640"/>
          <w:marRight w:val="0"/>
          <w:marTop w:val="0"/>
          <w:marBottom w:val="0"/>
          <w:divBdr>
            <w:top w:val="none" w:sz="0" w:space="0" w:color="auto"/>
            <w:left w:val="none" w:sz="0" w:space="0" w:color="auto"/>
            <w:bottom w:val="none" w:sz="0" w:space="0" w:color="auto"/>
            <w:right w:val="none" w:sz="0" w:space="0" w:color="auto"/>
          </w:divBdr>
        </w:div>
        <w:div w:id="1479883271">
          <w:marLeft w:val="640"/>
          <w:marRight w:val="0"/>
          <w:marTop w:val="0"/>
          <w:marBottom w:val="0"/>
          <w:divBdr>
            <w:top w:val="none" w:sz="0" w:space="0" w:color="auto"/>
            <w:left w:val="none" w:sz="0" w:space="0" w:color="auto"/>
            <w:bottom w:val="none" w:sz="0" w:space="0" w:color="auto"/>
            <w:right w:val="none" w:sz="0" w:space="0" w:color="auto"/>
          </w:divBdr>
        </w:div>
        <w:div w:id="1584491051">
          <w:marLeft w:val="640"/>
          <w:marRight w:val="0"/>
          <w:marTop w:val="0"/>
          <w:marBottom w:val="0"/>
          <w:divBdr>
            <w:top w:val="none" w:sz="0" w:space="0" w:color="auto"/>
            <w:left w:val="none" w:sz="0" w:space="0" w:color="auto"/>
            <w:bottom w:val="none" w:sz="0" w:space="0" w:color="auto"/>
            <w:right w:val="none" w:sz="0" w:space="0" w:color="auto"/>
          </w:divBdr>
        </w:div>
        <w:div w:id="1603800459">
          <w:marLeft w:val="640"/>
          <w:marRight w:val="0"/>
          <w:marTop w:val="0"/>
          <w:marBottom w:val="0"/>
          <w:divBdr>
            <w:top w:val="none" w:sz="0" w:space="0" w:color="auto"/>
            <w:left w:val="none" w:sz="0" w:space="0" w:color="auto"/>
            <w:bottom w:val="none" w:sz="0" w:space="0" w:color="auto"/>
            <w:right w:val="none" w:sz="0" w:space="0" w:color="auto"/>
          </w:divBdr>
        </w:div>
        <w:div w:id="1660889332">
          <w:marLeft w:val="640"/>
          <w:marRight w:val="0"/>
          <w:marTop w:val="0"/>
          <w:marBottom w:val="0"/>
          <w:divBdr>
            <w:top w:val="none" w:sz="0" w:space="0" w:color="auto"/>
            <w:left w:val="none" w:sz="0" w:space="0" w:color="auto"/>
            <w:bottom w:val="none" w:sz="0" w:space="0" w:color="auto"/>
            <w:right w:val="none" w:sz="0" w:space="0" w:color="auto"/>
          </w:divBdr>
        </w:div>
        <w:div w:id="1669596056">
          <w:marLeft w:val="640"/>
          <w:marRight w:val="0"/>
          <w:marTop w:val="0"/>
          <w:marBottom w:val="0"/>
          <w:divBdr>
            <w:top w:val="none" w:sz="0" w:space="0" w:color="auto"/>
            <w:left w:val="none" w:sz="0" w:space="0" w:color="auto"/>
            <w:bottom w:val="none" w:sz="0" w:space="0" w:color="auto"/>
            <w:right w:val="none" w:sz="0" w:space="0" w:color="auto"/>
          </w:divBdr>
        </w:div>
        <w:div w:id="1670911518">
          <w:marLeft w:val="640"/>
          <w:marRight w:val="0"/>
          <w:marTop w:val="0"/>
          <w:marBottom w:val="0"/>
          <w:divBdr>
            <w:top w:val="none" w:sz="0" w:space="0" w:color="auto"/>
            <w:left w:val="none" w:sz="0" w:space="0" w:color="auto"/>
            <w:bottom w:val="none" w:sz="0" w:space="0" w:color="auto"/>
            <w:right w:val="none" w:sz="0" w:space="0" w:color="auto"/>
          </w:divBdr>
        </w:div>
        <w:div w:id="1705327456">
          <w:marLeft w:val="640"/>
          <w:marRight w:val="0"/>
          <w:marTop w:val="0"/>
          <w:marBottom w:val="0"/>
          <w:divBdr>
            <w:top w:val="none" w:sz="0" w:space="0" w:color="auto"/>
            <w:left w:val="none" w:sz="0" w:space="0" w:color="auto"/>
            <w:bottom w:val="none" w:sz="0" w:space="0" w:color="auto"/>
            <w:right w:val="none" w:sz="0" w:space="0" w:color="auto"/>
          </w:divBdr>
        </w:div>
        <w:div w:id="1713189636">
          <w:marLeft w:val="640"/>
          <w:marRight w:val="0"/>
          <w:marTop w:val="0"/>
          <w:marBottom w:val="0"/>
          <w:divBdr>
            <w:top w:val="none" w:sz="0" w:space="0" w:color="auto"/>
            <w:left w:val="none" w:sz="0" w:space="0" w:color="auto"/>
            <w:bottom w:val="none" w:sz="0" w:space="0" w:color="auto"/>
            <w:right w:val="none" w:sz="0" w:space="0" w:color="auto"/>
          </w:divBdr>
        </w:div>
        <w:div w:id="1778283587">
          <w:marLeft w:val="640"/>
          <w:marRight w:val="0"/>
          <w:marTop w:val="0"/>
          <w:marBottom w:val="0"/>
          <w:divBdr>
            <w:top w:val="none" w:sz="0" w:space="0" w:color="auto"/>
            <w:left w:val="none" w:sz="0" w:space="0" w:color="auto"/>
            <w:bottom w:val="none" w:sz="0" w:space="0" w:color="auto"/>
            <w:right w:val="none" w:sz="0" w:space="0" w:color="auto"/>
          </w:divBdr>
        </w:div>
        <w:div w:id="1793397994">
          <w:marLeft w:val="640"/>
          <w:marRight w:val="0"/>
          <w:marTop w:val="0"/>
          <w:marBottom w:val="0"/>
          <w:divBdr>
            <w:top w:val="none" w:sz="0" w:space="0" w:color="auto"/>
            <w:left w:val="none" w:sz="0" w:space="0" w:color="auto"/>
            <w:bottom w:val="none" w:sz="0" w:space="0" w:color="auto"/>
            <w:right w:val="none" w:sz="0" w:space="0" w:color="auto"/>
          </w:divBdr>
        </w:div>
        <w:div w:id="1898976540">
          <w:marLeft w:val="640"/>
          <w:marRight w:val="0"/>
          <w:marTop w:val="0"/>
          <w:marBottom w:val="0"/>
          <w:divBdr>
            <w:top w:val="none" w:sz="0" w:space="0" w:color="auto"/>
            <w:left w:val="none" w:sz="0" w:space="0" w:color="auto"/>
            <w:bottom w:val="none" w:sz="0" w:space="0" w:color="auto"/>
            <w:right w:val="none" w:sz="0" w:space="0" w:color="auto"/>
          </w:divBdr>
        </w:div>
        <w:div w:id="1937783310">
          <w:marLeft w:val="640"/>
          <w:marRight w:val="0"/>
          <w:marTop w:val="0"/>
          <w:marBottom w:val="0"/>
          <w:divBdr>
            <w:top w:val="none" w:sz="0" w:space="0" w:color="auto"/>
            <w:left w:val="none" w:sz="0" w:space="0" w:color="auto"/>
            <w:bottom w:val="none" w:sz="0" w:space="0" w:color="auto"/>
            <w:right w:val="none" w:sz="0" w:space="0" w:color="auto"/>
          </w:divBdr>
        </w:div>
        <w:div w:id="1962027840">
          <w:marLeft w:val="640"/>
          <w:marRight w:val="0"/>
          <w:marTop w:val="0"/>
          <w:marBottom w:val="0"/>
          <w:divBdr>
            <w:top w:val="none" w:sz="0" w:space="0" w:color="auto"/>
            <w:left w:val="none" w:sz="0" w:space="0" w:color="auto"/>
            <w:bottom w:val="none" w:sz="0" w:space="0" w:color="auto"/>
            <w:right w:val="none" w:sz="0" w:space="0" w:color="auto"/>
          </w:divBdr>
        </w:div>
        <w:div w:id="1997538666">
          <w:marLeft w:val="640"/>
          <w:marRight w:val="0"/>
          <w:marTop w:val="0"/>
          <w:marBottom w:val="0"/>
          <w:divBdr>
            <w:top w:val="none" w:sz="0" w:space="0" w:color="auto"/>
            <w:left w:val="none" w:sz="0" w:space="0" w:color="auto"/>
            <w:bottom w:val="none" w:sz="0" w:space="0" w:color="auto"/>
            <w:right w:val="none" w:sz="0" w:space="0" w:color="auto"/>
          </w:divBdr>
        </w:div>
        <w:div w:id="2068262722">
          <w:marLeft w:val="640"/>
          <w:marRight w:val="0"/>
          <w:marTop w:val="0"/>
          <w:marBottom w:val="0"/>
          <w:divBdr>
            <w:top w:val="none" w:sz="0" w:space="0" w:color="auto"/>
            <w:left w:val="none" w:sz="0" w:space="0" w:color="auto"/>
            <w:bottom w:val="none" w:sz="0" w:space="0" w:color="auto"/>
            <w:right w:val="none" w:sz="0" w:space="0" w:color="auto"/>
          </w:divBdr>
        </w:div>
        <w:div w:id="2072389842">
          <w:marLeft w:val="640"/>
          <w:marRight w:val="0"/>
          <w:marTop w:val="0"/>
          <w:marBottom w:val="0"/>
          <w:divBdr>
            <w:top w:val="none" w:sz="0" w:space="0" w:color="auto"/>
            <w:left w:val="none" w:sz="0" w:space="0" w:color="auto"/>
            <w:bottom w:val="none" w:sz="0" w:space="0" w:color="auto"/>
            <w:right w:val="none" w:sz="0" w:space="0" w:color="auto"/>
          </w:divBdr>
        </w:div>
        <w:div w:id="2106028190">
          <w:marLeft w:val="640"/>
          <w:marRight w:val="0"/>
          <w:marTop w:val="0"/>
          <w:marBottom w:val="0"/>
          <w:divBdr>
            <w:top w:val="none" w:sz="0" w:space="0" w:color="auto"/>
            <w:left w:val="none" w:sz="0" w:space="0" w:color="auto"/>
            <w:bottom w:val="none" w:sz="0" w:space="0" w:color="auto"/>
            <w:right w:val="none" w:sz="0" w:space="0" w:color="auto"/>
          </w:divBdr>
        </w:div>
        <w:div w:id="2113473594">
          <w:marLeft w:val="640"/>
          <w:marRight w:val="0"/>
          <w:marTop w:val="0"/>
          <w:marBottom w:val="0"/>
          <w:divBdr>
            <w:top w:val="none" w:sz="0" w:space="0" w:color="auto"/>
            <w:left w:val="none" w:sz="0" w:space="0" w:color="auto"/>
            <w:bottom w:val="none" w:sz="0" w:space="0" w:color="auto"/>
            <w:right w:val="none" w:sz="0" w:space="0" w:color="auto"/>
          </w:divBdr>
        </w:div>
      </w:divsChild>
    </w:div>
    <w:div w:id="957373064">
      <w:bodyDiv w:val="1"/>
      <w:marLeft w:val="0"/>
      <w:marRight w:val="0"/>
      <w:marTop w:val="0"/>
      <w:marBottom w:val="0"/>
      <w:divBdr>
        <w:top w:val="none" w:sz="0" w:space="0" w:color="auto"/>
        <w:left w:val="none" w:sz="0" w:space="0" w:color="auto"/>
        <w:bottom w:val="none" w:sz="0" w:space="0" w:color="auto"/>
        <w:right w:val="none" w:sz="0" w:space="0" w:color="auto"/>
      </w:divBdr>
    </w:div>
    <w:div w:id="958339604">
      <w:bodyDiv w:val="1"/>
      <w:marLeft w:val="0"/>
      <w:marRight w:val="0"/>
      <w:marTop w:val="0"/>
      <w:marBottom w:val="0"/>
      <w:divBdr>
        <w:top w:val="none" w:sz="0" w:space="0" w:color="auto"/>
        <w:left w:val="none" w:sz="0" w:space="0" w:color="auto"/>
        <w:bottom w:val="none" w:sz="0" w:space="0" w:color="auto"/>
        <w:right w:val="none" w:sz="0" w:space="0" w:color="auto"/>
      </w:divBdr>
    </w:div>
    <w:div w:id="962423807">
      <w:bodyDiv w:val="1"/>
      <w:marLeft w:val="0"/>
      <w:marRight w:val="0"/>
      <w:marTop w:val="0"/>
      <w:marBottom w:val="0"/>
      <w:divBdr>
        <w:top w:val="none" w:sz="0" w:space="0" w:color="auto"/>
        <w:left w:val="none" w:sz="0" w:space="0" w:color="auto"/>
        <w:bottom w:val="none" w:sz="0" w:space="0" w:color="auto"/>
        <w:right w:val="none" w:sz="0" w:space="0" w:color="auto"/>
      </w:divBdr>
      <w:divsChild>
        <w:div w:id="37701700">
          <w:marLeft w:val="640"/>
          <w:marRight w:val="0"/>
          <w:marTop w:val="0"/>
          <w:marBottom w:val="0"/>
          <w:divBdr>
            <w:top w:val="none" w:sz="0" w:space="0" w:color="auto"/>
            <w:left w:val="none" w:sz="0" w:space="0" w:color="auto"/>
            <w:bottom w:val="none" w:sz="0" w:space="0" w:color="auto"/>
            <w:right w:val="none" w:sz="0" w:space="0" w:color="auto"/>
          </w:divBdr>
        </w:div>
        <w:div w:id="57480365">
          <w:marLeft w:val="640"/>
          <w:marRight w:val="0"/>
          <w:marTop w:val="0"/>
          <w:marBottom w:val="0"/>
          <w:divBdr>
            <w:top w:val="none" w:sz="0" w:space="0" w:color="auto"/>
            <w:left w:val="none" w:sz="0" w:space="0" w:color="auto"/>
            <w:bottom w:val="none" w:sz="0" w:space="0" w:color="auto"/>
            <w:right w:val="none" w:sz="0" w:space="0" w:color="auto"/>
          </w:divBdr>
        </w:div>
        <w:div w:id="178550672">
          <w:marLeft w:val="640"/>
          <w:marRight w:val="0"/>
          <w:marTop w:val="0"/>
          <w:marBottom w:val="0"/>
          <w:divBdr>
            <w:top w:val="none" w:sz="0" w:space="0" w:color="auto"/>
            <w:left w:val="none" w:sz="0" w:space="0" w:color="auto"/>
            <w:bottom w:val="none" w:sz="0" w:space="0" w:color="auto"/>
            <w:right w:val="none" w:sz="0" w:space="0" w:color="auto"/>
          </w:divBdr>
        </w:div>
        <w:div w:id="258101309">
          <w:marLeft w:val="640"/>
          <w:marRight w:val="0"/>
          <w:marTop w:val="0"/>
          <w:marBottom w:val="0"/>
          <w:divBdr>
            <w:top w:val="none" w:sz="0" w:space="0" w:color="auto"/>
            <w:left w:val="none" w:sz="0" w:space="0" w:color="auto"/>
            <w:bottom w:val="none" w:sz="0" w:space="0" w:color="auto"/>
            <w:right w:val="none" w:sz="0" w:space="0" w:color="auto"/>
          </w:divBdr>
        </w:div>
        <w:div w:id="320472133">
          <w:marLeft w:val="640"/>
          <w:marRight w:val="0"/>
          <w:marTop w:val="0"/>
          <w:marBottom w:val="0"/>
          <w:divBdr>
            <w:top w:val="none" w:sz="0" w:space="0" w:color="auto"/>
            <w:left w:val="none" w:sz="0" w:space="0" w:color="auto"/>
            <w:bottom w:val="none" w:sz="0" w:space="0" w:color="auto"/>
            <w:right w:val="none" w:sz="0" w:space="0" w:color="auto"/>
          </w:divBdr>
        </w:div>
        <w:div w:id="397629015">
          <w:marLeft w:val="640"/>
          <w:marRight w:val="0"/>
          <w:marTop w:val="0"/>
          <w:marBottom w:val="0"/>
          <w:divBdr>
            <w:top w:val="none" w:sz="0" w:space="0" w:color="auto"/>
            <w:left w:val="none" w:sz="0" w:space="0" w:color="auto"/>
            <w:bottom w:val="none" w:sz="0" w:space="0" w:color="auto"/>
            <w:right w:val="none" w:sz="0" w:space="0" w:color="auto"/>
          </w:divBdr>
        </w:div>
        <w:div w:id="404761755">
          <w:marLeft w:val="640"/>
          <w:marRight w:val="0"/>
          <w:marTop w:val="0"/>
          <w:marBottom w:val="0"/>
          <w:divBdr>
            <w:top w:val="none" w:sz="0" w:space="0" w:color="auto"/>
            <w:left w:val="none" w:sz="0" w:space="0" w:color="auto"/>
            <w:bottom w:val="none" w:sz="0" w:space="0" w:color="auto"/>
            <w:right w:val="none" w:sz="0" w:space="0" w:color="auto"/>
          </w:divBdr>
        </w:div>
        <w:div w:id="418604924">
          <w:marLeft w:val="640"/>
          <w:marRight w:val="0"/>
          <w:marTop w:val="0"/>
          <w:marBottom w:val="0"/>
          <w:divBdr>
            <w:top w:val="none" w:sz="0" w:space="0" w:color="auto"/>
            <w:left w:val="none" w:sz="0" w:space="0" w:color="auto"/>
            <w:bottom w:val="none" w:sz="0" w:space="0" w:color="auto"/>
            <w:right w:val="none" w:sz="0" w:space="0" w:color="auto"/>
          </w:divBdr>
        </w:div>
        <w:div w:id="431630137">
          <w:marLeft w:val="640"/>
          <w:marRight w:val="0"/>
          <w:marTop w:val="0"/>
          <w:marBottom w:val="0"/>
          <w:divBdr>
            <w:top w:val="none" w:sz="0" w:space="0" w:color="auto"/>
            <w:left w:val="none" w:sz="0" w:space="0" w:color="auto"/>
            <w:bottom w:val="none" w:sz="0" w:space="0" w:color="auto"/>
            <w:right w:val="none" w:sz="0" w:space="0" w:color="auto"/>
          </w:divBdr>
        </w:div>
        <w:div w:id="492260767">
          <w:marLeft w:val="640"/>
          <w:marRight w:val="0"/>
          <w:marTop w:val="0"/>
          <w:marBottom w:val="0"/>
          <w:divBdr>
            <w:top w:val="none" w:sz="0" w:space="0" w:color="auto"/>
            <w:left w:val="none" w:sz="0" w:space="0" w:color="auto"/>
            <w:bottom w:val="none" w:sz="0" w:space="0" w:color="auto"/>
            <w:right w:val="none" w:sz="0" w:space="0" w:color="auto"/>
          </w:divBdr>
        </w:div>
        <w:div w:id="563831010">
          <w:marLeft w:val="640"/>
          <w:marRight w:val="0"/>
          <w:marTop w:val="0"/>
          <w:marBottom w:val="0"/>
          <w:divBdr>
            <w:top w:val="none" w:sz="0" w:space="0" w:color="auto"/>
            <w:left w:val="none" w:sz="0" w:space="0" w:color="auto"/>
            <w:bottom w:val="none" w:sz="0" w:space="0" w:color="auto"/>
            <w:right w:val="none" w:sz="0" w:space="0" w:color="auto"/>
          </w:divBdr>
        </w:div>
        <w:div w:id="724567573">
          <w:marLeft w:val="640"/>
          <w:marRight w:val="0"/>
          <w:marTop w:val="0"/>
          <w:marBottom w:val="0"/>
          <w:divBdr>
            <w:top w:val="none" w:sz="0" w:space="0" w:color="auto"/>
            <w:left w:val="none" w:sz="0" w:space="0" w:color="auto"/>
            <w:bottom w:val="none" w:sz="0" w:space="0" w:color="auto"/>
            <w:right w:val="none" w:sz="0" w:space="0" w:color="auto"/>
          </w:divBdr>
        </w:div>
        <w:div w:id="726876688">
          <w:marLeft w:val="640"/>
          <w:marRight w:val="0"/>
          <w:marTop w:val="0"/>
          <w:marBottom w:val="0"/>
          <w:divBdr>
            <w:top w:val="none" w:sz="0" w:space="0" w:color="auto"/>
            <w:left w:val="none" w:sz="0" w:space="0" w:color="auto"/>
            <w:bottom w:val="none" w:sz="0" w:space="0" w:color="auto"/>
            <w:right w:val="none" w:sz="0" w:space="0" w:color="auto"/>
          </w:divBdr>
        </w:div>
        <w:div w:id="868490295">
          <w:marLeft w:val="640"/>
          <w:marRight w:val="0"/>
          <w:marTop w:val="0"/>
          <w:marBottom w:val="0"/>
          <w:divBdr>
            <w:top w:val="none" w:sz="0" w:space="0" w:color="auto"/>
            <w:left w:val="none" w:sz="0" w:space="0" w:color="auto"/>
            <w:bottom w:val="none" w:sz="0" w:space="0" w:color="auto"/>
            <w:right w:val="none" w:sz="0" w:space="0" w:color="auto"/>
          </w:divBdr>
        </w:div>
        <w:div w:id="967854193">
          <w:marLeft w:val="640"/>
          <w:marRight w:val="0"/>
          <w:marTop w:val="0"/>
          <w:marBottom w:val="0"/>
          <w:divBdr>
            <w:top w:val="none" w:sz="0" w:space="0" w:color="auto"/>
            <w:left w:val="none" w:sz="0" w:space="0" w:color="auto"/>
            <w:bottom w:val="none" w:sz="0" w:space="0" w:color="auto"/>
            <w:right w:val="none" w:sz="0" w:space="0" w:color="auto"/>
          </w:divBdr>
        </w:div>
        <w:div w:id="1061438535">
          <w:marLeft w:val="640"/>
          <w:marRight w:val="0"/>
          <w:marTop w:val="0"/>
          <w:marBottom w:val="0"/>
          <w:divBdr>
            <w:top w:val="none" w:sz="0" w:space="0" w:color="auto"/>
            <w:left w:val="none" w:sz="0" w:space="0" w:color="auto"/>
            <w:bottom w:val="none" w:sz="0" w:space="0" w:color="auto"/>
            <w:right w:val="none" w:sz="0" w:space="0" w:color="auto"/>
          </w:divBdr>
        </w:div>
        <w:div w:id="1063144718">
          <w:marLeft w:val="640"/>
          <w:marRight w:val="0"/>
          <w:marTop w:val="0"/>
          <w:marBottom w:val="0"/>
          <w:divBdr>
            <w:top w:val="none" w:sz="0" w:space="0" w:color="auto"/>
            <w:left w:val="none" w:sz="0" w:space="0" w:color="auto"/>
            <w:bottom w:val="none" w:sz="0" w:space="0" w:color="auto"/>
            <w:right w:val="none" w:sz="0" w:space="0" w:color="auto"/>
          </w:divBdr>
        </w:div>
        <w:div w:id="1085150158">
          <w:marLeft w:val="640"/>
          <w:marRight w:val="0"/>
          <w:marTop w:val="0"/>
          <w:marBottom w:val="0"/>
          <w:divBdr>
            <w:top w:val="none" w:sz="0" w:space="0" w:color="auto"/>
            <w:left w:val="none" w:sz="0" w:space="0" w:color="auto"/>
            <w:bottom w:val="none" w:sz="0" w:space="0" w:color="auto"/>
            <w:right w:val="none" w:sz="0" w:space="0" w:color="auto"/>
          </w:divBdr>
        </w:div>
        <w:div w:id="1111706426">
          <w:marLeft w:val="640"/>
          <w:marRight w:val="0"/>
          <w:marTop w:val="0"/>
          <w:marBottom w:val="0"/>
          <w:divBdr>
            <w:top w:val="none" w:sz="0" w:space="0" w:color="auto"/>
            <w:left w:val="none" w:sz="0" w:space="0" w:color="auto"/>
            <w:bottom w:val="none" w:sz="0" w:space="0" w:color="auto"/>
            <w:right w:val="none" w:sz="0" w:space="0" w:color="auto"/>
          </w:divBdr>
        </w:div>
        <w:div w:id="1115827259">
          <w:marLeft w:val="640"/>
          <w:marRight w:val="0"/>
          <w:marTop w:val="0"/>
          <w:marBottom w:val="0"/>
          <w:divBdr>
            <w:top w:val="none" w:sz="0" w:space="0" w:color="auto"/>
            <w:left w:val="none" w:sz="0" w:space="0" w:color="auto"/>
            <w:bottom w:val="none" w:sz="0" w:space="0" w:color="auto"/>
            <w:right w:val="none" w:sz="0" w:space="0" w:color="auto"/>
          </w:divBdr>
        </w:div>
        <w:div w:id="1222867558">
          <w:marLeft w:val="640"/>
          <w:marRight w:val="0"/>
          <w:marTop w:val="0"/>
          <w:marBottom w:val="0"/>
          <w:divBdr>
            <w:top w:val="none" w:sz="0" w:space="0" w:color="auto"/>
            <w:left w:val="none" w:sz="0" w:space="0" w:color="auto"/>
            <w:bottom w:val="none" w:sz="0" w:space="0" w:color="auto"/>
            <w:right w:val="none" w:sz="0" w:space="0" w:color="auto"/>
          </w:divBdr>
        </w:div>
        <w:div w:id="1359506846">
          <w:marLeft w:val="640"/>
          <w:marRight w:val="0"/>
          <w:marTop w:val="0"/>
          <w:marBottom w:val="0"/>
          <w:divBdr>
            <w:top w:val="none" w:sz="0" w:space="0" w:color="auto"/>
            <w:left w:val="none" w:sz="0" w:space="0" w:color="auto"/>
            <w:bottom w:val="none" w:sz="0" w:space="0" w:color="auto"/>
            <w:right w:val="none" w:sz="0" w:space="0" w:color="auto"/>
          </w:divBdr>
        </w:div>
        <w:div w:id="1438065216">
          <w:marLeft w:val="640"/>
          <w:marRight w:val="0"/>
          <w:marTop w:val="0"/>
          <w:marBottom w:val="0"/>
          <w:divBdr>
            <w:top w:val="none" w:sz="0" w:space="0" w:color="auto"/>
            <w:left w:val="none" w:sz="0" w:space="0" w:color="auto"/>
            <w:bottom w:val="none" w:sz="0" w:space="0" w:color="auto"/>
            <w:right w:val="none" w:sz="0" w:space="0" w:color="auto"/>
          </w:divBdr>
        </w:div>
        <w:div w:id="1527407023">
          <w:marLeft w:val="640"/>
          <w:marRight w:val="0"/>
          <w:marTop w:val="0"/>
          <w:marBottom w:val="0"/>
          <w:divBdr>
            <w:top w:val="none" w:sz="0" w:space="0" w:color="auto"/>
            <w:left w:val="none" w:sz="0" w:space="0" w:color="auto"/>
            <w:bottom w:val="none" w:sz="0" w:space="0" w:color="auto"/>
            <w:right w:val="none" w:sz="0" w:space="0" w:color="auto"/>
          </w:divBdr>
        </w:div>
        <w:div w:id="1543009844">
          <w:marLeft w:val="640"/>
          <w:marRight w:val="0"/>
          <w:marTop w:val="0"/>
          <w:marBottom w:val="0"/>
          <w:divBdr>
            <w:top w:val="none" w:sz="0" w:space="0" w:color="auto"/>
            <w:left w:val="none" w:sz="0" w:space="0" w:color="auto"/>
            <w:bottom w:val="none" w:sz="0" w:space="0" w:color="auto"/>
            <w:right w:val="none" w:sz="0" w:space="0" w:color="auto"/>
          </w:divBdr>
        </w:div>
        <w:div w:id="1544750484">
          <w:marLeft w:val="640"/>
          <w:marRight w:val="0"/>
          <w:marTop w:val="0"/>
          <w:marBottom w:val="0"/>
          <w:divBdr>
            <w:top w:val="none" w:sz="0" w:space="0" w:color="auto"/>
            <w:left w:val="none" w:sz="0" w:space="0" w:color="auto"/>
            <w:bottom w:val="none" w:sz="0" w:space="0" w:color="auto"/>
            <w:right w:val="none" w:sz="0" w:space="0" w:color="auto"/>
          </w:divBdr>
        </w:div>
        <w:div w:id="1569264744">
          <w:marLeft w:val="640"/>
          <w:marRight w:val="0"/>
          <w:marTop w:val="0"/>
          <w:marBottom w:val="0"/>
          <w:divBdr>
            <w:top w:val="none" w:sz="0" w:space="0" w:color="auto"/>
            <w:left w:val="none" w:sz="0" w:space="0" w:color="auto"/>
            <w:bottom w:val="none" w:sz="0" w:space="0" w:color="auto"/>
            <w:right w:val="none" w:sz="0" w:space="0" w:color="auto"/>
          </w:divBdr>
        </w:div>
        <w:div w:id="1569487839">
          <w:marLeft w:val="640"/>
          <w:marRight w:val="0"/>
          <w:marTop w:val="0"/>
          <w:marBottom w:val="0"/>
          <w:divBdr>
            <w:top w:val="none" w:sz="0" w:space="0" w:color="auto"/>
            <w:left w:val="none" w:sz="0" w:space="0" w:color="auto"/>
            <w:bottom w:val="none" w:sz="0" w:space="0" w:color="auto"/>
            <w:right w:val="none" w:sz="0" w:space="0" w:color="auto"/>
          </w:divBdr>
        </w:div>
        <w:div w:id="1715306481">
          <w:marLeft w:val="640"/>
          <w:marRight w:val="0"/>
          <w:marTop w:val="0"/>
          <w:marBottom w:val="0"/>
          <w:divBdr>
            <w:top w:val="none" w:sz="0" w:space="0" w:color="auto"/>
            <w:left w:val="none" w:sz="0" w:space="0" w:color="auto"/>
            <w:bottom w:val="none" w:sz="0" w:space="0" w:color="auto"/>
            <w:right w:val="none" w:sz="0" w:space="0" w:color="auto"/>
          </w:divBdr>
        </w:div>
        <w:div w:id="1756199142">
          <w:marLeft w:val="640"/>
          <w:marRight w:val="0"/>
          <w:marTop w:val="0"/>
          <w:marBottom w:val="0"/>
          <w:divBdr>
            <w:top w:val="none" w:sz="0" w:space="0" w:color="auto"/>
            <w:left w:val="none" w:sz="0" w:space="0" w:color="auto"/>
            <w:bottom w:val="none" w:sz="0" w:space="0" w:color="auto"/>
            <w:right w:val="none" w:sz="0" w:space="0" w:color="auto"/>
          </w:divBdr>
        </w:div>
        <w:div w:id="1757357256">
          <w:marLeft w:val="640"/>
          <w:marRight w:val="0"/>
          <w:marTop w:val="0"/>
          <w:marBottom w:val="0"/>
          <w:divBdr>
            <w:top w:val="none" w:sz="0" w:space="0" w:color="auto"/>
            <w:left w:val="none" w:sz="0" w:space="0" w:color="auto"/>
            <w:bottom w:val="none" w:sz="0" w:space="0" w:color="auto"/>
            <w:right w:val="none" w:sz="0" w:space="0" w:color="auto"/>
          </w:divBdr>
        </w:div>
        <w:div w:id="1891188097">
          <w:marLeft w:val="640"/>
          <w:marRight w:val="0"/>
          <w:marTop w:val="0"/>
          <w:marBottom w:val="0"/>
          <w:divBdr>
            <w:top w:val="none" w:sz="0" w:space="0" w:color="auto"/>
            <w:left w:val="none" w:sz="0" w:space="0" w:color="auto"/>
            <w:bottom w:val="none" w:sz="0" w:space="0" w:color="auto"/>
            <w:right w:val="none" w:sz="0" w:space="0" w:color="auto"/>
          </w:divBdr>
        </w:div>
        <w:div w:id="1901359248">
          <w:marLeft w:val="640"/>
          <w:marRight w:val="0"/>
          <w:marTop w:val="0"/>
          <w:marBottom w:val="0"/>
          <w:divBdr>
            <w:top w:val="none" w:sz="0" w:space="0" w:color="auto"/>
            <w:left w:val="none" w:sz="0" w:space="0" w:color="auto"/>
            <w:bottom w:val="none" w:sz="0" w:space="0" w:color="auto"/>
            <w:right w:val="none" w:sz="0" w:space="0" w:color="auto"/>
          </w:divBdr>
        </w:div>
        <w:div w:id="1966961940">
          <w:marLeft w:val="640"/>
          <w:marRight w:val="0"/>
          <w:marTop w:val="0"/>
          <w:marBottom w:val="0"/>
          <w:divBdr>
            <w:top w:val="none" w:sz="0" w:space="0" w:color="auto"/>
            <w:left w:val="none" w:sz="0" w:space="0" w:color="auto"/>
            <w:bottom w:val="none" w:sz="0" w:space="0" w:color="auto"/>
            <w:right w:val="none" w:sz="0" w:space="0" w:color="auto"/>
          </w:divBdr>
        </w:div>
        <w:div w:id="1995643402">
          <w:marLeft w:val="640"/>
          <w:marRight w:val="0"/>
          <w:marTop w:val="0"/>
          <w:marBottom w:val="0"/>
          <w:divBdr>
            <w:top w:val="none" w:sz="0" w:space="0" w:color="auto"/>
            <w:left w:val="none" w:sz="0" w:space="0" w:color="auto"/>
            <w:bottom w:val="none" w:sz="0" w:space="0" w:color="auto"/>
            <w:right w:val="none" w:sz="0" w:space="0" w:color="auto"/>
          </w:divBdr>
        </w:div>
        <w:div w:id="2088108696">
          <w:marLeft w:val="640"/>
          <w:marRight w:val="0"/>
          <w:marTop w:val="0"/>
          <w:marBottom w:val="0"/>
          <w:divBdr>
            <w:top w:val="none" w:sz="0" w:space="0" w:color="auto"/>
            <w:left w:val="none" w:sz="0" w:space="0" w:color="auto"/>
            <w:bottom w:val="none" w:sz="0" w:space="0" w:color="auto"/>
            <w:right w:val="none" w:sz="0" w:space="0" w:color="auto"/>
          </w:divBdr>
        </w:div>
        <w:div w:id="2098286168">
          <w:marLeft w:val="640"/>
          <w:marRight w:val="0"/>
          <w:marTop w:val="0"/>
          <w:marBottom w:val="0"/>
          <w:divBdr>
            <w:top w:val="none" w:sz="0" w:space="0" w:color="auto"/>
            <w:left w:val="none" w:sz="0" w:space="0" w:color="auto"/>
            <w:bottom w:val="none" w:sz="0" w:space="0" w:color="auto"/>
            <w:right w:val="none" w:sz="0" w:space="0" w:color="auto"/>
          </w:divBdr>
        </w:div>
        <w:div w:id="2134474478">
          <w:marLeft w:val="640"/>
          <w:marRight w:val="0"/>
          <w:marTop w:val="0"/>
          <w:marBottom w:val="0"/>
          <w:divBdr>
            <w:top w:val="none" w:sz="0" w:space="0" w:color="auto"/>
            <w:left w:val="none" w:sz="0" w:space="0" w:color="auto"/>
            <w:bottom w:val="none" w:sz="0" w:space="0" w:color="auto"/>
            <w:right w:val="none" w:sz="0" w:space="0" w:color="auto"/>
          </w:divBdr>
        </w:div>
      </w:divsChild>
    </w:div>
    <w:div w:id="970481665">
      <w:bodyDiv w:val="1"/>
      <w:marLeft w:val="0"/>
      <w:marRight w:val="0"/>
      <w:marTop w:val="0"/>
      <w:marBottom w:val="0"/>
      <w:divBdr>
        <w:top w:val="none" w:sz="0" w:space="0" w:color="auto"/>
        <w:left w:val="none" w:sz="0" w:space="0" w:color="auto"/>
        <w:bottom w:val="none" w:sz="0" w:space="0" w:color="auto"/>
        <w:right w:val="none" w:sz="0" w:space="0" w:color="auto"/>
      </w:divBdr>
      <w:divsChild>
        <w:div w:id="129247500">
          <w:marLeft w:val="640"/>
          <w:marRight w:val="0"/>
          <w:marTop w:val="0"/>
          <w:marBottom w:val="0"/>
          <w:divBdr>
            <w:top w:val="none" w:sz="0" w:space="0" w:color="auto"/>
            <w:left w:val="none" w:sz="0" w:space="0" w:color="auto"/>
            <w:bottom w:val="none" w:sz="0" w:space="0" w:color="auto"/>
            <w:right w:val="none" w:sz="0" w:space="0" w:color="auto"/>
          </w:divBdr>
        </w:div>
        <w:div w:id="210386023">
          <w:marLeft w:val="640"/>
          <w:marRight w:val="0"/>
          <w:marTop w:val="0"/>
          <w:marBottom w:val="0"/>
          <w:divBdr>
            <w:top w:val="none" w:sz="0" w:space="0" w:color="auto"/>
            <w:left w:val="none" w:sz="0" w:space="0" w:color="auto"/>
            <w:bottom w:val="none" w:sz="0" w:space="0" w:color="auto"/>
            <w:right w:val="none" w:sz="0" w:space="0" w:color="auto"/>
          </w:divBdr>
        </w:div>
        <w:div w:id="274606063">
          <w:marLeft w:val="640"/>
          <w:marRight w:val="0"/>
          <w:marTop w:val="0"/>
          <w:marBottom w:val="0"/>
          <w:divBdr>
            <w:top w:val="none" w:sz="0" w:space="0" w:color="auto"/>
            <w:left w:val="none" w:sz="0" w:space="0" w:color="auto"/>
            <w:bottom w:val="none" w:sz="0" w:space="0" w:color="auto"/>
            <w:right w:val="none" w:sz="0" w:space="0" w:color="auto"/>
          </w:divBdr>
        </w:div>
        <w:div w:id="296647911">
          <w:marLeft w:val="640"/>
          <w:marRight w:val="0"/>
          <w:marTop w:val="0"/>
          <w:marBottom w:val="0"/>
          <w:divBdr>
            <w:top w:val="none" w:sz="0" w:space="0" w:color="auto"/>
            <w:left w:val="none" w:sz="0" w:space="0" w:color="auto"/>
            <w:bottom w:val="none" w:sz="0" w:space="0" w:color="auto"/>
            <w:right w:val="none" w:sz="0" w:space="0" w:color="auto"/>
          </w:divBdr>
        </w:div>
        <w:div w:id="335689029">
          <w:marLeft w:val="640"/>
          <w:marRight w:val="0"/>
          <w:marTop w:val="0"/>
          <w:marBottom w:val="0"/>
          <w:divBdr>
            <w:top w:val="none" w:sz="0" w:space="0" w:color="auto"/>
            <w:left w:val="none" w:sz="0" w:space="0" w:color="auto"/>
            <w:bottom w:val="none" w:sz="0" w:space="0" w:color="auto"/>
            <w:right w:val="none" w:sz="0" w:space="0" w:color="auto"/>
          </w:divBdr>
        </w:div>
        <w:div w:id="411703281">
          <w:marLeft w:val="640"/>
          <w:marRight w:val="0"/>
          <w:marTop w:val="0"/>
          <w:marBottom w:val="0"/>
          <w:divBdr>
            <w:top w:val="none" w:sz="0" w:space="0" w:color="auto"/>
            <w:left w:val="none" w:sz="0" w:space="0" w:color="auto"/>
            <w:bottom w:val="none" w:sz="0" w:space="0" w:color="auto"/>
            <w:right w:val="none" w:sz="0" w:space="0" w:color="auto"/>
          </w:divBdr>
        </w:div>
        <w:div w:id="458769827">
          <w:marLeft w:val="640"/>
          <w:marRight w:val="0"/>
          <w:marTop w:val="0"/>
          <w:marBottom w:val="0"/>
          <w:divBdr>
            <w:top w:val="none" w:sz="0" w:space="0" w:color="auto"/>
            <w:left w:val="none" w:sz="0" w:space="0" w:color="auto"/>
            <w:bottom w:val="none" w:sz="0" w:space="0" w:color="auto"/>
            <w:right w:val="none" w:sz="0" w:space="0" w:color="auto"/>
          </w:divBdr>
        </w:div>
        <w:div w:id="501504444">
          <w:marLeft w:val="640"/>
          <w:marRight w:val="0"/>
          <w:marTop w:val="0"/>
          <w:marBottom w:val="0"/>
          <w:divBdr>
            <w:top w:val="none" w:sz="0" w:space="0" w:color="auto"/>
            <w:left w:val="none" w:sz="0" w:space="0" w:color="auto"/>
            <w:bottom w:val="none" w:sz="0" w:space="0" w:color="auto"/>
            <w:right w:val="none" w:sz="0" w:space="0" w:color="auto"/>
          </w:divBdr>
        </w:div>
        <w:div w:id="595670750">
          <w:marLeft w:val="640"/>
          <w:marRight w:val="0"/>
          <w:marTop w:val="0"/>
          <w:marBottom w:val="0"/>
          <w:divBdr>
            <w:top w:val="none" w:sz="0" w:space="0" w:color="auto"/>
            <w:left w:val="none" w:sz="0" w:space="0" w:color="auto"/>
            <w:bottom w:val="none" w:sz="0" w:space="0" w:color="auto"/>
            <w:right w:val="none" w:sz="0" w:space="0" w:color="auto"/>
          </w:divBdr>
        </w:div>
        <w:div w:id="605042320">
          <w:marLeft w:val="640"/>
          <w:marRight w:val="0"/>
          <w:marTop w:val="0"/>
          <w:marBottom w:val="0"/>
          <w:divBdr>
            <w:top w:val="none" w:sz="0" w:space="0" w:color="auto"/>
            <w:left w:val="none" w:sz="0" w:space="0" w:color="auto"/>
            <w:bottom w:val="none" w:sz="0" w:space="0" w:color="auto"/>
            <w:right w:val="none" w:sz="0" w:space="0" w:color="auto"/>
          </w:divBdr>
        </w:div>
        <w:div w:id="632250641">
          <w:marLeft w:val="640"/>
          <w:marRight w:val="0"/>
          <w:marTop w:val="0"/>
          <w:marBottom w:val="0"/>
          <w:divBdr>
            <w:top w:val="none" w:sz="0" w:space="0" w:color="auto"/>
            <w:left w:val="none" w:sz="0" w:space="0" w:color="auto"/>
            <w:bottom w:val="none" w:sz="0" w:space="0" w:color="auto"/>
            <w:right w:val="none" w:sz="0" w:space="0" w:color="auto"/>
          </w:divBdr>
        </w:div>
        <w:div w:id="754129941">
          <w:marLeft w:val="640"/>
          <w:marRight w:val="0"/>
          <w:marTop w:val="0"/>
          <w:marBottom w:val="0"/>
          <w:divBdr>
            <w:top w:val="none" w:sz="0" w:space="0" w:color="auto"/>
            <w:left w:val="none" w:sz="0" w:space="0" w:color="auto"/>
            <w:bottom w:val="none" w:sz="0" w:space="0" w:color="auto"/>
            <w:right w:val="none" w:sz="0" w:space="0" w:color="auto"/>
          </w:divBdr>
        </w:div>
        <w:div w:id="832574499">
          <w:marLeft w:val="640"/>
          <w:marRight w:val="0"/>
          <w:marTop w:val="0"/>
          <w:marBottom w:val="0"/>
          <w:divBdr>
            <w:top w:val="none" w:sz="0" w:space="0" w:color="auto"/>
            <w:left w:val="none" w:sz="0" w:space="0" w:color="auto"/>
            <w:bottom w:val="none" w:sz="0" w:space="0" w:color="auto"/>
            <w:right w:val="none" w:sz="0" w:space="0" w:color="auto"/>
          </w:divBdr>
        </w:div>
        <w:div w:id="838470107">
          <w:marLeft w:val="640"/>
          <w:marRight w:val="0"/>
          <w:marTop w:val="0"/>
          <w:marBottom w:val="0"/>
          <w:divBdr>
            <w:top w:val="none" w:sz="0" w:space="0" w:color="auto"/>
            <w:left w:val="none" w:sz="0" w:space="0" w:color="auto"/>
            <w:bottom w:val="none" w:sz="0" w:space="0" w:color="auto"/>
            <w:right w:val="none" w:sz="0" w:space="0" w:color="auto"/>
          </w:divBdr>
        </w:div>
        <w:div w:id="846138353">
          <w:marLeft w:val="640"/>
          <w:marRight w:val="0"/>
          <w:marTop w:val="0"/>
          <w:marBottom w:val="0"/>
          <w:divBdr>
            <w:top w:val="none" w:sz="0" w:space="0" w:color="auto"/>
            <w:left w:val="none" w:sz="0" w:space="0" w:color="auto"/>
            <w:bottom w:val="none" w:sz="0" w:space="0" w:color="auto"/>
            <w:right w:val="none" w:sz="0" w:space="0" w:color="auto"/>
          </w:divBdr>
        </w:div>
        <w:div w:id="848982709">
          <w:marLeft w:val="640"/>
          <w:marRight w:val="0"/>
          <w:marTop w:val="0"/>
          <w:marBottom w:val="0"/>
          <w:divBdr>
            <w:top w:val="none" w:sz="0" w:space="0" w:color="auto"/>
            <w:left w:val="none" w:sz="0" w:space="0" w:color="auto"/>
            <w:bottom w:val="none" w:sz="0" w:space="0" w:color="auto"/>
            <w:right w:val="none" w:sz="0" w:space="0" w:color="auto"/>
          </w:divBdr>
        </w:div>
        <w:div w:id="884560059">
          <w:marLeft w:val="640"/>
          <w:marRight w:val="0"/>
          <w:marTop w:val="0"/>
          <w:marBottom w:val="0"/>
          <w:divBdr>
            <w:top w:val="none" w:sz="0" w:space="0" w:color="auto"/>
            <w:left w:val="none" w:sz="0" w:space="0" w:color="auto"/>
            <w:bottom w:val="none" w:sz="0" w:space="0" w:color="auto"/>
            <w:right w:val="none" w:sz="0" w:space="0" w:color="auto"/>
          </w:divBdr>
        </w:div>
        <w:div w:id="1003699512">
          <w:marLeft w:val="640"/>
          <w:marRight w:val="0"/>
          <w:marTop w:val="0"/>
          <w:marBottom w:val="0"/>
          <w:divBdr>
            <w:top w:val="none" w:sz="0" w:space="0" w:color="auto"/>
            <w:left w:val="none" w:sz="0" w:space="0" w:color="auto"/>
            <w:bottom w:val="none" w:sz="0" w:space="0" w:color="auto"/>
            <w:right w:val="none" w:sz="0" w:space="0" w:color="auto"/>
          </w:divBdr>
        </w:div>
        <w:div w:id="1010449201">
          <w:marLeft w:val="640"/>
          <w:marRight w:val="0"/>
          <w:marTop w:val="0"/>
          <w:marBottom w:val="0"/>
          <w:divBdr>
            <w:top w:val="none" w:sz="0" w:space="0" w:color="auto"/>
            <w:left w:val="none" w:sz="0" w:space="0" w:color="auto"/>
            <w:bottom w:val="none" w:sz="0" w:space="0" w:color="auto"/>
            <w:right w:val="none" w:sz="0" w:space="0" w:color="auto"/>
          </w:divBdr>
        </w:div>
        <w:div w:id="1057558462">
          <w:marLeft w:val="640"/>
          <w:marRight w:val="0"/>
          <w:marTop w:val="0"/>
          <w:marBottom w:val="0"/>
          <w:divBdr>
            <w:top w:val="none" w:sz="0" w:space="0" w:color="auto"/>
            <w:left w:val="none" w:sz="0" w:space="0" w:color="auto"/>
            <w:bottom w:val="none" w:sz="0" w:space="0" w:color="auto"/>
            <w:right w:val="none" w:sz="0" w:space="0" w:color="auto"/>
          </w:divBdr>
        </w:div>
        <w:div w:id="1107193971">
          <w:marLeft w:val="640"/>
          <w:marRight w:val="0"/>
          <w:marTop w:val="0"/>
          <w:marBottom w:val="0"/>
          <w:divBdr>
            <w:top w:val="none" w:sz="0" w:space="0" w:color="auto"/>
            <w:left w:val="none" w:sz="0" w:space="0" w:color="auto"/>
            <w:bottom w:val="none" w:sz="0" w:space="0" w:color="auto"/>
            <w:right w:val="none" w:sz="0" w:space="0" w:color="auto"/>
          </w:divBdr>
        </w:div>
        <w:div w:id="1126780516">
          <w:marLeft w:val="640"/>
          <w:marRight w:val="0"/>
          <w:marTop w:val="0"/>
          <w:marBottom w:val="0"/>
          <w:divBdr>
            <w:top w:val="none" w:sz="0" w:space="0" w:color="auto"/>
            <w:left w:val="none" w:sz="0" w:space="0" w:color="auto"/>
            <w:bottom w:val="none" w:sz="0" w:space="0" w:color="auto"/>
            <w:right w:val="none" w:sz="0" w:space="0" w:color="auto"/>
          </w:divBdr>
        </w:div>
        <w:div w:id="1186797065">
          <w:marLeft w:val="640"/>
          <w:marRight w:val="0"/>
          <w:marTop w:val="0"/>
          <w:marBottom w:val="0"/>
          <w:divBdr>
            <w:top w:val="none" w:sz="0" w:space="0" w:color="auto"/>
            <w:left w:val="none" w:sz="0" w:space="0" w:color="auto"/>
            <w:bottom w:val="none" w:sz="0" w:space="0" w:color="auto"/>
            <w:right w:val="none" w:sz="0" w:space="0" w:color="auto"/>
          </w:divBdr>
        </w:div>
        <w:div w:id="1240407871">
          <w:marLeft w:val="640"/>
          <w:marRight w:val="0"/>
          <w:marTop w:val="0"/>
          <w:marBottom w:val="0"/>
          <w:divBdr>
            <w:top w:val="none" w:sz="0" w:space="0" w:color="auto"/>
            <w:left w:val="none" w:sz="0" w:space="0" w:color="auto"/>
            <w:bottom w:val="none" w:sz="0" w:space="0" w:color="auto"/>
            <w:right w:val="none" w:sz="0" w:space="0" w:color="auto"/>
          </w:divBdr>
        </w:div>
        <w:div w:id="1348874392">
          <w:marLeft w:val="640"/>
          <w:marRight w:val="0"/>
          <w:marTop w:val="0"/>
          <w:marBottom w:val="0"/>
          <w:divBdr>
            <w:top w:val="none" w:sz="0" w:space="0" w:color="auto"/>
            <w:left w:val="none" w:sz="0" w:space="0" w:color="auto"/>
            <w:bottom w:val="none" w:sz="0" w:space="0" w:color="auto"/>
            <w:right w:val="none" w:sz="0" w:space="0" w:color="auto"/>
          </w:divBdr>
        </w:div>
        <w:div w:id="1382900641">
          <w:marLeft w:val="640"/>
          <w:marRight w:val="0"/>
          <w:marTop w:val="0"/>
          <w:marBottom w:val="0"/>
          <w:divBdr>
            <w:top w:val="none" w:sz="0" w:space="0" w:color="auto"/>
            <w:left w:val="none" w:sz="0" w:space="0" w:color="auto"/>
            <w:bottom w:val="none" w:sz="0" w:space="0" w:color="auto"/>
            <w:right w:val="none" w:sz="0" w:space="0" w:color="auto"/>
          </w:divBdr>
        </w:div>
        <w:div w:id="1595015326">
          <w:marLeft w:val="640"/>
          <w:marRight w:val="0"/>
          <w:marTop w:val="0"/>
          <w:marBottom w:val="0"/>
          <w:divBdr>
            <w:top w:val="none" w:sz="0" w:space="0" w:color="auto"/>
            <w:left w:val="none" w:sz="0" w:space="0" w:color="auto"/>
            <w:bottom w:val="none" w:sz="0" w:space="0" w:color="auto"/>
            <w:right w:val="none" w:sz="0" w:space="0" w:color="auto"/>
          </w:divBdr>
        </w:div>
        <w:div w:id="1619292617">
          <w:marLeft w:val="640"/>
          <w:marRight w:val="0"/>
          <w:marTop w:val="0"/>
          <w:marBottom w:val="0"/>
          <w:divBdr>
            <w:top w:val="none" w:sz="0" w:space="0" w:color="auto"/>
            <w:left w:val="none" w:sz="0" w:space="0" w:color="auto"/>
            <w:bottom w:val="none" w:sz="0" w:space="0" w:color="auto"/>
            <w:right w:val="none" w:sz="0" w:space="0" w:color="auto"/>
          </w:divBdr>
        </w:div>
        <w:div w:id="1673794767">
          <w:marLeft w:val="640"/>
          <w:marRight w:val="0"/>
          <w:marTop w:val="0"/>
          <w:marBottom w:val="0"/>
          <w:divBdr>
            <w:top w:val="none" w:sz="0" w:space="0" w:color="auto"/>
            <w:left w:val="none" w:sz="0" w:space="0" w:color="auto"/>
            <w:bottom w:val="none" w:sz="0" w:space="0" w:color="auto"/>
            <w:right w:val="none" w:sz="0" w:space="0" w:color="auto"/>
          </w:divBdr>
        </w:div>
        <w:div w:id="1747455682">
          <w:marLeft w:val="640"/>
          <w:marRight w:val="0"/>
          <w:marTop w:val="0"/>
          <w:marBottom w:val="0"/>
          <w:divBdr>
            <w:top w:val="none" w:sz="0" w:space="0" w:color="auto"/>
            <w:left w:val="none" w:sz="0" w:space="0" w:color="auto"/>
            <w:bottom w:val="none" w:sz="0" w:space="0" w:color="auto"/>
            <w:right w:val="none" w:sz="0" w:space="0" w:color="auto"/>
          </w:divBdr>
        </w:div>
        <w:div w:id="1941402404">
          <w:marLeft w:val="640"/>
          <w:marRight w:val="0"/>
          <w:marTop w:val="0"/>
          <w:marBottom w:val="0"/>
          <w:divBdr>
            <w:top w:val="none" w:sz="0" w:space="0" w:color="auto"/>
            <w:left w:val="none" w:sz="0" w:space="0" w:color="auto"/>
            <w:bottom w:val="none" w:sz="0" w:space="0" w:color="auto"/>
            <w:right w:val="none" w:sz="0" w:space="0" w:color="auto"/>
          </w:divBdr>
        </w:div>
        <w:div w:id="1960601628">
          <w:marLeft w:val="640"/>
          <w:marRight w:val="0"/>
          <w:marTop w:val="0"/>
          <w:marBottom w:val="0"/>
          <w:divBdr>
            <w:top w:val="none" w:sz="0" w:space="0" w:color="auto"/>
            <w:left w:val="none" w:sz="0" w:space="0" w:color="auto"/>
            <w:bottom w:val="none" w:sz="0" w:space="0" w:color="auto"/>
            <w:right w:val="none" w:sz="0" w:space="0" w:color="auto"/>
          </w:divBdr>
        </w:div>
        <w:div w:id="2004159350">
          <w:marLeft w:val="640"/>
          <w:marRight w:val="0"/>
          <w:marTop w:val="0"/>
          <w:marBottom w:val="0"/>
          <w:divBdr>
            <w:top w:val="none" w:sz="0" w:space="0" w:color="auto"/>
            <w:left w:val="none" w:sz="0" w:space="0" w:color="auto"/>
            <w:bottom w:val="none" w:sz="0" w:space="0" w:color="auto"/>
            <w:right w:val="none" w:sz="0" w:space="0" w:color="auto"/>
          </w:divBdr>
        </w:div>
        <w:div w:id="2085955711">
          <w:marLeft w:val="640"/>
          <w:marRight w:val="0"/>
          <w:marTop w:val="0"/>
          <w:marBottom w:val="0"/>
          <w:divBdr>
            <w:top w:val="none" w:sz="0" w:space="0" w:color="auto"/>
            <w:left w:val="none" w:sz="0" w:space="0" w:color="auto"/>
            <w:bottom w:val="none" w:sz="0" w:space="0" w:color="auto"/>
            <w:right w:val="none" w:sz="0" w:space="0" w:color="auto"/>
          </w:divBdr>
        </w:div>
        <w:div w:id="2124762155">
          <w:marLeft w:val="640"/>
          <w:marRight w:val="0"/>
          <w:marTop w:val="0"/>
          <w:marBottom w:val="0"/>
          <w:divBdr>
            <w:top w:val="none" w:sz="0" w:space="0" w:color="auto"/>
            <w:left w:val="none" w:sz="0" w:space="0" w:color="auto"/>
            <w:bottom w:val="none" w:sz="0" w:space="0" w:color="auto"/>
            <w:right w:val="none" w:sz="0" w:space="0" w:color="auto"/>
          </w:divBdr>
        </w:div>
        <w:div w:id="2124954473">
          <w:marLeft w:val="640"/>
          <w:marRight w:val="0"/>
          <w:marTop w:val="0"/>
          <w:marBottom w:val="0"/>
          <w:divBdr>
            <w:top w:val="none" w:sz="0" w:space="0" w:color="auto"/>
            <w:left w:val="none" w:sz="0" w:space="0" w:color="auto"/>
            <w:bottom w:val="none" w:sz="0" w:space="0" w:color="auto"/>
            <w:right w:val="none" w:sz="0" w:space="0" w:color="auto"/>
          </w:divBdr>
        </w:div>
      </w:divsChild>
    </w:div>
    <w:div w:id="972978397">
      <w:bodyDiv w:val="1"/>
      <w:marLeft w:val="0"/>
      <w:marRight w:val="0"/>
      <w:marTop w:val="0"/>
      <w:marBottom w:val="0"/>
      <w:divBdr>
        <w:top w:val="none" w:sz="0" w:space="0" w:color="auto"/>
        <w:left w:val="none" w:sz="0" w:space="0" w:color="auto"/>
        <w:bottom w:val="none" w:sz="0" w:space="0" w:color="auto"/>
        <w:right w:val="none" w:sz="0" w:space="0" w:color="auto"/>
      </w:divBdr>
    </w:div>
    <w:div w:id="974985919">
      <w:bodyDiv w:val="1"/>
      <w:marLeft w:val="0"/>
      <w:marRight w:val="0"/>
      <w:marTop w:val="0"/>
      <w:marBottom w:val="0"/>
      <w:divBdr>
        <w:top w:val="none" w:sz="0" w:space="0" w:color="auto"/>
        <w:left w:val="none" w:sz="0" w:space="0" w:color="auto"/>
        <w:bottom w:val="none" w:sz="0" w:space="0" w:color="auto"/>
        <w:right w:val="none" w:sz="0" w:space="0" w:color="auto"/>
      </w:divBdr>
      <w:divsChild>
        <w:div w:id="33892162">
          <w:marLeft w:val="640"/>
          <w:marRight w:val="0"/>
          <w:marTop w:val="0"/>
          <w:marBottom w:val="0"/>
          <w:divBdr>
            <w:top w:val="none" w:sz="0" w:space="0" w:color="auto"/>
            <w:left w:val="none" w:sz="0" w:space="0" w:color="auto"/>
            <w:bottom w:val="none" w:sz="0" w:space="0" w:color="auto"/>
            <w:right w:val="none" w:sz="0" w:space="0" w:color="auto"/>
          </w:divBdr>
        </w:div>
        <w:div w:id="169948300">
          <w:marLeft w:val="640"/>
          <w:marRight w:val="0"/>
          <w:marTop w:val="0"/>
          <w:marBottom w:val="0"/>
          <w:divBdr>
            <w:top w:val="none" w:sz="0" w:space="0" w:color="auto"/>
            <w:left w:val="none" w:sz="0" w:space="0" w:color="auto"/>
            <w:bottom w:val="none" w:sz="0" w:space="0" w:color="auto"/>
            <w:right w:val="none" w:sz="0" w:space="0" w:color="auto"/>
          </w:divBdr>
        </w:div>
        <w:div w:id="175460223">
          <w:marLeft w:val="640"/>
          <w:marRight w:val="0"/>
          <w:marTop w:val="0"/>
          <w:marBottom w:val="0"/>
          <w:divBdr>
            <w:top w:val="none" w:sz="0" w:space="0" w:color="auto"/>
            <w:left w:val="none" w:sz="0" w:space="0" w:color="auto"/>
            <w:bottom w:val="none" w:sz="0" w:space="0" w:color="auto"/>
            <w:right w:val="none" w:sz="0" w:space="0" w:color="auto"/>
          </w:divBdr>
        </w:div>
        <w:div w:id="212430367">
          <w:marLeft w:val="640"/>
          <w:marRight w:val="0"/>
          <w:marTop w:val="0"/>
          <w:marBottom w:val="0"/>
          <w:divBdr>
            <w:top w:val="none" w:sz="0" w:space="0" w:color="auto"/>
            <w:left w:val="none" w:sz="0" w:space="0" w:color="auto"/>
            <w:bottom w:val="none" w:sz="0" w:space="0" w:color="auto"/>
            <w:right w:val="none" w:sz="0" w:space="0" w:color="auto"/>
          </w:divBdr>
        </w:div>
        <w:div w:id="215825881">
          <w:marLeft w:val="640"/>
          <w:marRight w:val="0"/>
          <w:marTop w:val="0"/>
          <w:marBottom w:val="0"/>
          <w:divBdr>
            <w:top w:val="none" w:sz="0" w:space="0" w:color="auto"/>
            <w:left w:val="none" w:sz="0" w:space="0" w:color="auto"/>
            <w:bottom w:val="none" w:sz="0" w:space="0" w:color="auto"/>
            <w:right w:val="none" w:sz="0" w:space="0" w:color="auto"/>
          </w:divBdr>
        </w:div>
        <w:div w:id="273441650">
          <w:marLeft w:val="640"/>
          <w:marRight w:val="0"/>
          <w:marTop w:val="0"/>
          <w:marBottom w:val="0"/>
          <w:divBdr>
            <w:top w:val="none" w:sz="0" w:space="0" w:color="auto"/>
            <w:left w:val="none" w:sz="0" w:space="0" w:color="auto"/>
            <w:bottom w:val="none" w:sz="0" w:space="0" w:color="auto"/>
            <w:right w:val="none" w:sz="0" w:space="0" w:color="auto"/>
          </w:divBdr>
        </w:div>
        <w:div w:id="302003794">
          <w:marLeft w:val="640"/>
          <w:marRight w:val="0"/>
          <w:marTop w:val="0"/>
          <w:marBottom w:val="0"/>
          <w:divBdr>
            <w:top w:val="none" w:sz="0" w:space="0" w:color="auto"/>
            <w:left w:val="none" w:sz="0" w:space="0" w:color="auto"/>
            <w:bottom w:val="none" w:sz="0" w:space="0" w:color="auto"/>
            <w:right w:val="none" w:sz="0" w:space="0" w:color="auto"/>
          </w:divBdr>
        </w:div>
        <w:div w:id="340205277">
          <w:marLeft w:val="640"/>
          <w:marRight w:val="0"/>
          <w:marTop w:val="0"/>
          <w:marBottom w:val="0"/>
          <w:divBdr>
            <w:top w:val="none" w:sz="0" w:space="0" w:color="auto"/>
            <w:left w:val="none" w:sz="0" w:space="0" w:color="auto"/>
            <w:bottom w:val="none" w:sz="0" w:space="0" w:color="auto"/>
            <w:right w:val="none" w:sz="0" w:space="0" w:color="auto"/>
          </w:divBdr>
        </w:div>
        <w:div w:id="393429594">
          <w:marLeft w:val="640"/>
          <w:marRight w:val="0"/>
          <w:marTop w:val="0"/>
          <w:marBottom w:val="0"/>
          <w:divBdr>
            <w:top w:val="none" w:sz="0" w:space="0" w:color="auto"/>
            <w:left w:val="none" w:sz="0" w:space="0" w:color="auto"/>
            <w:bottom w:val="none" w:sz="0" w:space="0" w:color="auto"/>
            <w:right w:val="none" w:sz="0" w:space="0" w:color="auto"/>
          </w:divBdr>
        </w:div>
        <w:div w:id="400951913">
          <w:marLeft w:val="640"/>
          <w:marRight w:val="0"/>
          <w:marTop w:val="0"/>
          <w:marBottom w:val="0"/>
          <w:divBdr>
            <w:top w:val="none" w:sz="0" w:space="0" w:color="auto"/>
            <w:left w:val="none" w:sz="0" w:space="0" w:color="auto"/>
            <w:bottom w:val="none" w:sz="0" w:space="0" w:color="auto"/>
            <w:right w:val="none" w:sz="0" w:space="0" w:color="auto"/>
          </w:divBdr>
        </w:div>
        <w:div w:id="547643754">
          <w:marLeft w:val="640"/>
          <w:marRight w:val="0"/>
          <w:marTop w:val="0"/>
          <w:marBottom w:val="0"/>
          <w:divBdr>
            <w:top w:val="none" w:sz="0" w:space="0" w:color="auto"/>
            <w:left w:val="none" w:sz="0" w:space="0" w:color="auto"/>
            <w:bottom w:val="none" w:sz="0" w:space="0" w:color="auto"/>
            <w:right w:val="none" w:sz="0" w:space="0" w:color="auto"/>
          </w:divBdr>
        </w:div>
        <w:div w:id="594943174">
          <w:marLeft w:val="640"/>
          <w:marRight w:val="0"/>
          <w:marTop w:val="0"/>
          <w:marBottom w:val="0"/>
          <w:divBdr>
            <w:top w:val="none" w:sz="0" w:space="0" w:color="auto"/>
            <w:left w:val="none" w:sz="0" w:space="0" w:color="auto"/>
            <w:bottom w:val="none" w:sz="0" w:space="0" w:color="auto"/>
            <w:right w:val="none" w:sz="0" w:space="0" w:color="auto"/>
          </w:divBdr>
        </w:div>
        <w:div w:id="619070601">
          <w:marLeft w:val="640"/>
          <w:marRight w:val="0"/>
          <w:marTop w:val="0"/>
          <w:marBottom w:val="0"/>
          <w:divBdr>
            <w:top w:val="none" w:sz="0" w:space="0" w:color="auto"/>
            <w:left w:val="none" w:sz="0" w:space="0" w:color="auto"/>
            <w:bottom w:val="none" w:sz="0" w:space="0" w:color="auto"/>
            <w:right w:val="none" w:sz="0" w:space="0" w:color="auto"/>
          </w:divBdr>
        </w:div>
        <w:div w:id="636300877">
          <w:marLeft w:val="640"/>
          <w:marRight w:val="0"/>
          <w:marTop w:val="0"/>
          <w:marBottom w:val="0"/>
          <w:divBdr>
            <w:top w:val="none" w:sz="0" w:space="0" w:color="auto"/>
            <w:left w:val="none" w:sz="0" w:space="0" w:color="auto"/>
            <w:bottom w:val="none" w:sz="0" w:space="0" w:color="auto"/>
            <w:right w:val="none" w:sz="0" w:space="0" w:color="auto"/>
          </w:divBdr>
        </w:div>
        <w:div w:id="714503565">
          <w:marLeft w:val="640"/>
          <w:marRight w:val="0"/>
          <w:marTop w:val="0"/>
          <w:marBottom w:val="0"/>
          <w:divBdr>
            <w:top w:val="none" w:sz="0" w:space="0" w:color="auto"/>
            <w:left w:val="none" w:sz="0" w:space="0" w:color="auto"/>
            <w:bottom w:val="none" w:sz="0" w:space="0" w:color="auto"/>
            <w:right w:val="none" w:sz="0" w:space="0" w:color="auto"/>
          </w:divBdr>
        </w:div>
        <w:div w:id="813177674">
          <w:marLeft w:val="640"/>
          <w:marRight w:val="0"/>
          <w:marTop w:val="0"/>
          <w:marBottom w:val="0"/>
          <w:divBdr>
            <w:top w:val="none" w:sz="0" w:space="0" w:color="auto"/>
            <w:left w:val="none" w:sz="0" w:space="0" w:color="auto"/>
            <w:bottom w:val="none" w:sz="0" w:space="0" w:color="auto"/>
            <w:right w:val="none" w:sz="0" w:space="0" w:color="auto"/>
          </w:divBdr>
        </w:div>
        <w:div w:id="927158988">
          <w:marLeft w:val="640"/>
          <w:marRight w:val="0"/>
          <w:marTop w:val="0"/>
          <w:marBottom w:val="0"/>
          <w:divBdr>
            <w:top w:val="none" w:sz="0" w:space="0" w:color="auto"/>
            <w:left w:val="none" w:sz="0" w:space="0" w:color="auto"/>
            <w:bottom w:val="none" w:sz="0" w:space="0" w:color="auto"/>
            <w:right w:val="none" w:sz="0" w:space="0" w:color="auto"/>
          </w:divBdr>
        </w:div>
        <w:div w:id="937760116">
          <w:marLeft w:val="640"/>
          <w:marRight w:val="0"/>
          <w:marTop w:val="0"/>
          <w:marBottom w:val="0"/>
          <w:divBdr>
            <w:top w:val="none" w:sz="0" w:space="0" w:color="auto"/>
            <w:left w:val="none" w:sz="0" w:space="0" w:color="auto"/>
            <w:bottom w:val="none" w:sz="0" w:space="0" w:color="auto"/>
            <w:right w:val="none" w:sz="0" w:space="0" w:color="auto"/>
          </w:divBdr>
        </w:div>
        <w:div w:id="1006634787">
          <w:marLeft w:val="640"/>
          <w:marRight w:val="0"/>
          <w:marTop w:val="0"/>
          <w:marBottom w:val="0"/>
          <w:divBdr>
            <w:top w:val="none" w:sz="0" w:space="0" w:color="auto"/>
            <w:left w:val="none" w:sz="0" w:space="0" w:color="auto"/>
            <w:bottom w:val="none" w:sz="0" w:space="0" w:color="auto"/>
            <w:right w:val="none" w:sz="0" w:space="0" w:color="auto"/>
          </w:divBdr>
        </w:div>
        <w:div w:id="1104691820">
          <w:marLeft w:val="640"/>
          <w:marRight w:val="0"/>
          <w:marTop w:val="0"/>
          <w:marBottom w:val="0"/>
          <w:divBdr>
            <w:top w:val="none" w:sz="0" w:space="0" w:color="auto"/>
            <w:left w:val="none" w:sz="0" w:space="0" w:color="auto"/>
            <w:bottom w:val="none" w:sz="0" w:space="0" w:color="auto"/>
            <w:right w:val="none" w:sz="0" w:space="0" w:color="auto"/>
          </w:divBdr>
        </w:div>
        <w:div w:id="1128085985">
          <w:marLeft w:val="640"/>
          <w:marRight w:val="0"/>
          <w:marTop w:val="0"/>
          <w:marBottom w:val="0"/>
          <w:divBdr>
            <w:top w:val="none" w:sz="0" w:space="0" w:color="auto"/>
            <w:left w:val="none" w:sz="0" w:space="0" w:color="auto"/>
            <w:bottom w:val="none" w:sz="0" w:space="0" w:color="auto"/>
            <w:right w:val="none" w:sz="0" w:space="0" w:color="auto"/>
          </w:divBdr>
        </w:div>
        <w:div w:id="1139225549">
          <w:marLeft w:val="640"/>
          <w:marRight w:val="0"/>
          <w:marTop w:val="0"/>
          <w:marBottom w:val="0"/>
          <w:divBdr>
            <w:top w:val="none" w:sz="0" w:space="0" w:color="auto"/>
            <w:left w:val="none" w:sz="0" w:space="0" w:color="auto"/>
            <w:bottom w:val="none" w:sz="0" w:space="0" w:color="auto"/>
            <w:right w:val="none" w:sz="0" w:space="0" w:color="auto"/>
          </w:divBdr>
        </w:div>
        <w:div w:id="1177109740">
          <w:marLeft w:val="640"/>
          <w:marRight w:val="0"/>
          <w:marTop w:val="0"/>
          <w:marBottom w:val="0"/>
          <w:divBdr>
            <w:top w:val="none" w:sz="0" w:space="0" w:color="auto"/>
            <w:left w:val="none" w:sz="0" w:space="0" w:color="auto"/>
            <w:bottom w:val="none" w:sz="0" w:space="0" w:color="auto"/>
            <w:right w:val="none" w:sz="0" w:space="0" w:color="auto"/>
          </w:divBdr>
        </w:div>
        <w:div w:id="1194077601">
          <w:marLeft w:val="640"/>
          <w:marRight w:val="0"/>
          <w:marTop w:val="0"/>
          <w:marBottom w:val="0"/>
          <w:divBdr>
            <w:top w:val="none" w:sz="0" w:space="0" w:color="auto"/>
            <w:left w:val="none" w:sz="0" w:space="0" w:color="auto"/>
            <w:bottom w:val="none" w:sz="0" w:space="0" w:color="auto"/>
            <w:right w:val="none" w:sz="0" w:space="0" w:color="auto"/>
          </w:divBdr>
        </w:div>
        <w:div w:id="1226330761">
          <w:marLeft w:val="640"/>
          <w:marRight w:val="0"/>
          <w:marTop w:val="0"/>
          <w:marBottom w:val="0"/>
          <w:divBdr>
            <w:top w:val="none" w:sz="0" w:space="0" w:color="auto"/>
            <w:left w:val="none" w:sz="0" w:space="0" w:color="auto"/>
            <w:bottom w:val="none" w:sz="0" w:space="0" w:color="auto"/>
            <w:right w:val="none" w:sz="0" w:space="0" w:color="auto"/>
          </w:divBdr>
        </w:div>
        <w:div w:id="1236477262">
          <w:marLeft w:val="640"/>
          <w:marRight w:val="0"/>
          <w:marTop w:val="0"/>
          <w:marBottom w:val="0"/>
          <w:divBdr>
            <w:top w:val="none" w:sz="0" w:space="0" w:color="auto"/>
            <w:left w:val="none" w:sz="0" w:space="0" w:color="auto"/>
            <w:bottom w:val="none" w:sz="0" w:space="0" w:color="auto"/>
            <w:right w:val="none" w:sz="0" w:space="0" w:color="auto"/>
          </w:divBdr>
        </w:div>
        <w:div w:id="1242829895">
          <w:marLeft w:val="640"/>
          <w:marRight w:val="0"/>
          <w:marTop w:val="0"/>
          <w:marBottom w:val="0"/>
          <w:divBdr>
            <w:top w:val="none" w:sz="0" w:space="0" w:color="auto"/>
            <w:left w:val="none" w:sz="0" w:space="0" w:color="auto"/>
            <w:bottom w:val="none" w:sz="0" w:space="0" w:color="auto"/>
            <w:right w:val="none" w:sz="0" w:space="0" w:color="auto"/>
          </w:divBdr>
        </w:div>
        <w:div w:id="1246452391">
          <w:marLeft w:val="640"/>
          <w:marRight w:val="0"/>
          <w:marTop w:val="0"/>
          <w:marBottom w:val="0"/>
          <w:divBdr>
            <w:top w:val="none" w:sz="0" w:space="0" w:color="auto"/>
            <w:left w:val="none" w:sz="0" w:space="0" w:color="auto"/>
            <w:bottom w:val="none" w:sz="0" w:space="0" w:color="auto"/>
            <w:right w:val="none" w:sz="0" w:space="0" w:color="auto"/>
          </w:divBdr>
        </w:div>
        <w:div w:id="1256403117">
          <w:marLeft w:val="640"/>
          <w:marRight w:val="0"/>
          <w:marTop w:val="0"/>
          <w:marBottom w:val="0"/>
          <w:divBdr>
            <w:top w:val="none" w:sz="0" w:space="0" w:color="auto"/>
            <w:left w:val="none" w:sz="0" w:space="0" w:color="auto"/>
            <w:bottom w:val="none" w:sz="0" w:space="0" w:color="auto"/>
            <w:right w:val="none" w:sz="0" w:space="0" w:color="auto"/>
          </w:divBdr>
        </w:div>
        <w:div w:id="1348555340">
          <w:marLeft w:val="640"/>
          <w:marRight w:val="0"/>
          <w:marTop w:val="0"/>
          <w:marBottom w:val="0"/>
          <w:divBdr>
            <w:top w:val="none" w:sz="0" w:space="0" w:color="auto"/>
            <w:left w:val="none" w:sz="0" w:space="0" w:color="auto"/>
            <w:bottom w:val="none" w:sz="0" w:space="0" w:color="auto"/>
            <w:right w:val="none" w:sz="0" w:space="0" w:color="auto"/>
          </w:divBdr>
        </w:div>
        <w:div w:id="1365666399">
          <w:marLeft w:val="640"/>
          <w:marRight w:val="0"/>
          <w:marTop w:val="0"/>
          <w:marBottom w:val="0"/>
          <w:divBdr>
            <w:top w:val="none" w:sz="0" w:space="0" w:color="auto"/>
            <w:left w:val="none" w:sz="0" w:space="0" w:color="auto"/>
            <w:bottom w:val="none" w:sz="0" w:space="0" w:color="auto"/>
            <w:right w:val="none" w:sz="0" w:space="0" w:color="auto"/>
          </w:divBdr>
        </w:div>
        <w:div w:id="1550923510">
          <w:marLeft w:val="640"/>
          <w:marRight w:val="0"/>
          <w:marTop w:val="0"/>
          <w:marBottom w:val="0"/>
          <w:divBdr>
            <w:top w:val="none" w:sz="0" w:space="0" w:color="auto"/>
            <w:left w:val="none" w:sz="0" w:space="0" w:color="auto"/>
            <w:bottom w:val="none" w:sz="0" w:space="0" w:color="auto"/>
            <w:right w:val="none" w:sz="0" w:space="0" w:color="auto"/>
          </w:divBdr>
        </w:div>
        <w:div w:id="1557888533">
          <w:marLeft w:val="640"/>
          <w:marRight w:val="0"/>
          <w:marTop w:val="0"/>
          <w:marBottom w:val="0"/>
          <w:divBdr>
            <w:top w:val="none" w:sz="0" w:space="0" w:color="auto"/>
            <w:left w:val="none" w:sz="0" w:space="0" w:color="auto"/>
            <w:bottom w:val="none" w:sz="0" w:space="0" w:color="auto"/>
            <w:right w:val="none" w:sz="0" w:space="0" w:color="auto"/>
          </w:divBdr>
        </w:div>
        <w:div w:id="1630626510">
          <w:marLeft w:val="640"/>
          <w:marRight w:val="0"/>
          <w:marTop w:val="0"/>
          <w:marBottom w:val="0"/>
          <w:divBdr>
            <w:top w:val="none" w:sz="0" w:space="0" w:color="auto"/>
            <w:left w:val="none" w:sz="0" w:space="0" w:color="auto"/>
            <w:bottom w:val="none" w:sz="0" w:space="0" w:color="auto"/>
            <w:right w:val="none" w:sz="0" w:space="0" w:color="auto"/>
          </w:divBdr>
        </w:div>
        <w:div w:id="1687900749">
          <w:marLeft w:val="640"/>
          <w:marRight w:val="0"/>
          <w:marTop w:val="0"/>
          <w:marBottom w:val="0"/>
          <w:divBdr>
            <w:top w:val="none" w:sz="0" w:space="0" w:color="auto"/>
            <w:left w:val="none" w:sz="0" w:space="0" w:color="auto"/>
            <w:bottom w:val="none" w:sz="0" w:space="0" w:color="auto"/>
            <w:right w:val="none" w:sz="0" w:space="0" w:color="auto"/>
          </w:divBdr>
        </w:div>
        <w:div w:id="1789931417">
          <w:marLeft w:val="640"/>
          <w:marRight w:val="0"/>
          <w:marTop w:val="0"/>
          <w:marBottom w:val="0"/>
          <w:divBdr>
            <w:top w:val="none" w:sz="0" w:space="0" w:color="auto"/>
            <w:left w:val="none" w:sz="0" w:space="0" w:color="auto"/>
            <w:bottom w:val="none" w:sz="0" w:space="0" w:color="auto"/>
            <w:right w:val="none" w:sz="0" w:space="0" w:color="auto"/>
          </w:divBdr>
        </w:div>
        <w:div w:id="1803575661">
          <w:marLeft w:val="640"/>
          <w:marRight w:val="0"/>
          <w:marTop w:val="0"/>
          <w:marBottom w:val="0"/>
          <w:divBdr>
            <w:top w:val="none" w:sz="0" w:space="0" w:color="auto"/>
            <w:left w:val="none" w:sz="0" w:space="0" w:color="auto"/>
            <w:bottom w:val="none" w:sz="0" w:space="0" w:color="auto"/>
            <w:right w:val="none" w:sz="0" w:space="0" w:color="auto"/>
          </w:divBdr>
        </w:div>
        <w:div w:id="1807310239">
          <w:marLeft w:val="640"/>
          <w:marRight w:val="0"/>
          <w:marTop w:val="0"/>
          <w:marBottom w:val="0"/>
          <w:divBdr>
            <w:top w:val="none" w:sz="0" w:space="0" w:color="auto"/>
            <w:left w:val="none" w:sz="0" w:space="0" w:color="auto"/>
            <w:bottom w:val="none" w:sz="0" w:space="0" w:color="auto"/>
            <w:right w:val="none" w:sz="0" w:space="0" w:color="auto"/>
          </w:divBdr>
        </w:div>
        <w:div w:id="1879926895">
          <w:marLeft w:val="640"/>
          <w:marRight w:val="0"/>
          <w:marTop w:val="0"/>
          <w:marBottom w:val="0"/>
          <w:divBdr>
            <w:top w:val="none" w:sz="0" w:space="0" w:color="auto"/>
            <w:left w:val="none" w:sz="0" w:space="0" w:color="auto"/>
            <w:bottom w:val="none" w:sz="0" w:space="0" w:color="auto"/>
            <w:right w:val="none" w:sz="0" w:space="0" w:color="auto"/>
          </w:divBdr>
        </w:div>
        <w:div w:id="1923830376">
          <w:marLeft w:val="640"/>
          <w:marRight w:val="0"/>
          <w:marTop w:val="0"/>
          <w:marBottom w:val="0"/>
          <w:divBdr>
            <w:top w:val="none" w:sz="0" w:space="0" w:color="auto"/>
            <w:left w:val="none" w:sz="0" w:space="0" w:color="auto"/>
            <w:bottom w:val="none" w:sz="0" w:space="0" w:color="auto"/>
            <w:right w:val="none" w:sz="0" w:space="0" w:color="auto"/>
          </w:divBdr>
        </w:div>
        <w:div w:id="1942687141">
          <w:marLeft w:val="640"/>
          <w:marRight w:val="0"/>
          <w:marTop w:val="0"/>
          <w:marBottom w:val="0"/>
          <w:divBdr>
            <w:top w:val="none" w:sz="0" w:space="0" w:color="auto"/>
            <w:left w:val="none" w:sz="0" w:space="0" w:color="auto"/>
            <w:bottom w:val="none" w:sz="0" w:space="0" w:color="auto"/>
            <w:right w:val="none" w:sz="0" w:space="0" w:color="auto"/>
          </w:divBdr>
        </w:div>
        <w:div w:id="2049453207">
          <w:marLeft w:val="640"/>
          <w:marRight w:val="0"/>
          <w:marTop w:val="0"/>
          <w:marBottom w:val="0"/>
          <w:divBdr>
            <w:top w:val="none" w:sz="0" w:space="0" w:color="auto"/>
            <w:left w:val="none" w:sz="0" w:space="0" w:color="auto"/>
            <w:bottom w:val="none" w:sz="0" w:space="0" w:color="auto"/>
            <w:right w:val="none" w:sz="0" w:space="0" w:color="auto"/>
          </w:divBdr>
        </w:div>
        <w:div w:id="2108884253">
          <w:marLeft w:val="640"/>
          <w:marRight w:val="0"/>
          <w:marTop w:val="0"/>
          <w:marBottom w:val="0"/>
          <w:divBdr>
            <w:top w:val="none" w:sz="0" w:space="0" w:color="auto"/>
            <w:left w:val="none" w:sz="0" w:space="0" w:color="auto"/>
            <w:bottom w:val="none" w:sz="0" w:space="0" w:color="auto"/>
            <w:right w:val="none" w:sz="0" w:space="0" w:color="auto"/>
          </w:divBdr>
        </w:div>
      </w:divsChild>
    </w:div>
    <w:div w:id="977031224">
      <w:bodyDiv w:val="1"/>
      <w:marLeft w:val="0"/>
      <w:marRight w:val="0"/>
      <w:marTop w:val="0"/>
      <w:marBottom w:val="0"/>
      <w:divBdr>
        <w:top w:val="none" w:sz="0" w:space="0" w:color="auto"/>
        <w:left w:val="none" w:sz="0" w:space="0" w:color="auto"/>
        <w:bottom w:val="none" w:sz="0" w:space="0" w:color="auto"/>
        <w:right w:val="none" w:sz="0" w:space="0" w:color="auto"/>
      </w:divBdr>
      <w:divsChild>
        <w:div w:id="35665222">
          <w:marLeft w:val="640"/>
          <w:marRight w:val="0"/>
          <w:marTop w:val="0"/>
          <w:marBottom w:val="0"/>
          <w:divBdr>
            <w:top w:val="none" w:sz="0" w:space="0" w:color="auto"/>
            <w:left w:val="none" w:sz="0" w:space="0" w:color="auto"/>
            <w:bottom w:val="none" w:sz="0" w:space="0" w:color="auto"/>
            <w:right w:val="none" w:sz="0" w:space="0" w:color="auto"/>
          </w:divBdr>
        </w:div>
        <w:div w:id="117720738">
          <w:marLeft w:val="640"/>
          <w:marRight w:val="0"/>
          <w:marTop w:val="0"/>
          <w:marBottom w:val="0"/>
          <w:divBdr>
            <w:top w:val="none" w:sz="0" w:space="0" w:color="auto"/>
            <w:left w:val="none" w:sz="0" w:space="0" w:color="auto"/>
            <w:bottom w:val="none" w:sz="0" w:space="0" w:color="auto"/>
            <w:right w:val="none" w:sz="0" w:space="0" w:color="auto"/>
          </w:divBdr>
        </w:div>
        <w:div w:id="128330238">
          <w:marLeft w:val="640"/>
          <w:marRight w:val="0"/>
          <w:marTop w:val="0"/>
          <w:marBottom w:val="0"/>
          <w:divBdr>
            <w:top w:val="none" w:sz="0" w:space="0" w:color="auto"/>
            <w:left w:val="none" w:sz="0" w:space="0" w:color="auto"/>
            <w:bottom w:val="none" w:sz="0" w:space="0" w:color="auto"/>
            <w:right w:val="none" w:sz="0" w:space="0" w:color="auto"/>
          </w:divBdr>
        </w:div>
        <w:div w:id="140729934">
          <w:marLeft w:val="640"/>
          <w:marRight w:val="0"/>
          <w:marTop w:val="0"/>
          <w:marBottom w:val="0"/>
          <w:divBdr>
            <w:top w:val="none" w:sz="0" w:space="0" w:color="auto"/>
            <w:left w:val="none" w:sz="0" w:space="0" w:color="auto"/>
            <w:bottom w:val="none" w:sz="0" w:space="0" w:color="auto"/>
            <w:right w:val="none" w:sz="0" w:space="0" w:color="auto"/>
          </w:divBdr>
        </w:div>
        <w:div w:id="147207175">
          <w:marLeft w:val="640"/>
          <w:marRight w:val="0"/>
          <w:marTop w:val="0"/>
          <w:marBottom w:val="0"/>
          <w:divBdr>
            <w:top w:val="none" w:sz="0" w:space="0" w:color="auto"/>
            <w:left w:val="none" w:sz="0" w:space="0" w:color="auto"/>
            <w:bottom w:val="none" w:sz="0" w:space="0" w:color="auto"/>
            <w:right w:val="none" w:sz="0" w:space="0" w:color="auto"/>
          </w:divBdr>
        </w:div>
        <w:div w:id="171800103">
          <w:marLeft w:val="640"/>
          <w:marRight w:val="0"/>
          <w:marTop w:val="0"/>
          <w:marBottom w:val="0"/>
          <w:divBdr>
            <w:top w:val="none" w:sz="0" w:space="0" w:color="auto"/>
            <w:left w:val="none" w:sz="0" w:space="0" w:color="auto"/>
            <w:bottom w:val="none" w:sz="0" w:space="0" w:color="auto"/>
            <w:right w:val="none" w:sz="0" w:space="0" w:color="auto"/>
          </w:divBdr>
        </w:div>
        <w:div w:id="219051443">
          <w:marLeft w:val="640"/>
          <w:marRight w:val="0"/>
          <w:marTop w:val="0"/>
          <w:marBottom w:val="0"/>
          <w:divBdr>
            <w:top w:val="none" w:sz="0" w:space="0" w:color="auto"/>
            <w:left w:val="none" w:sz="0" w:space="0" w:color="auto"/>
            <w:bottom w:val="none" w:sz="0" w:space="0" w:color="auto"/>
            <w:right w:val="none" w:sz="0" w:space="0" w:color="auto"/>
          </w:divBdr>
        </w:div>
        <w:div w:id="264384313">
          <w:marLeft w:val="640"/>
          <w:marRight w:val="0"/>
          <w:marTop w:val="0"/>
          <w:marBottom w:val="0"/>
          <w:divBdr>
            <w:top w:val="none" w:sz="0" w:space="0" w:color="auto"/>
            <w:left w:val="none" w:sz="0" w:space="0" w:color="auto"/>
            <w:bottom w:val="none" w:sz="0" w:space="0" w:color="auto"/>
            <w:right w:val="none" w:sz="0" w:space="0" w:color="auto"/>
          </w:divBdr>
        </w:div>
        <w:div w:id="323778667">
          <w:marLeft w:val="640"/>
          <w:marRight w:val="0"/>
          <w:marTop w:val="0"/>
          <w:marBottom w:val="0"/>
          <w:divBdr>
            <w:top w:val="none" w:sz="0" w:space="0" w:color="auto"/>
            <w:left w:val="none" w:sz="0" w:space="0" w:color="auto"/>
            <w:bottom w:val="none" w:sz="0" w:space="0" w:color="auto"/>
            <w:right w:val="none" w:sz="0" w:space="0" w:color="auto"/>
          </w:divBdr>
        </w:div>
        <w:div w:id="366570334">
          <w:marLeft w:val="640"/>
          <w:marRight w:val="0"/>
          <w:marTop w:val="0"/>
          <w:marBottom w:val="0"/>
          <w:divBdr>
            <w:top w:val="none" w:sz="0" w:space="0" w:color="auto"/>
            <w:left w:val="none" w:sz="0" w:space="0" w:color="auto"/>
            <w:bottom w:val="none" w:sz="0" w:space="0" w:color="auto"/>
            <w:right w:val="none" w:sz="0" w:space="0" w:color="auto"/>
          </w:divBdr>
        </w:div>
        <w:div w:id="381636892">
          <w:marLeft w:val="640"/>
          <w:marRight w:val="0"/>
          <w:marTop w:val="0"/>
          <w:marBottom w:val="0"/>
          <w:divBdr>
            <w:top w:val="none" w:sz="0" w:space="0" w:color="auto"/>
            <w:left w:val="none" w:sz="0" w:space="0" w:color="auto"/>
            <w:bottom w:val="none" w:sz="0" w:space="0" w:color="auto"/>
            <w:right w:val="none" w:sz="0" w:space="0" w:color="auto"/>
          </w:divBdr>
        </w:div>
        <w:div w:id="509375245">
          <w:marLeft w:val="640"/>
          <w:marRight w:val="0"/>
          <w:marTop w:val="0"/>
          <w:marBottom w:val="0"/>
          <w:divBdr>
            <w:top w:val="none" w:sz="0" w:space="0" w:color="auto"/>
            <w:left w:val="none" w:sz="0" w:space="0" w:color="auto"/>
            <w:bottom w:val="none" w:sz="0" w:space="0" w:color="auto"/>
            <w:right w:val="none" w:sz="0" w:space="0" w:color="auto"/>
          </w:divBdr>
        </w:div>
        <w:div w:id="543711673">
          <w:marLeft w:val="640"/>
          <w:marRight w:val="0"/>
          <w:marTop w:val="0"/>
          <w:marBottom w:val="0"/>
          <w:divBdr>
            <w:top w:val="none" w:sz="0" w:space="0" w:color="auto"/>
            <w:left w:val="none" w:sz="0" w:space="0" w:color="auto"/>
            <w:bottom w:val="none" w:sz="0" w:space="0" w:color="auto"/>
            <w:right w:val="none" w:sz="0" w:space="0" w:color="auto"/>
          </w:divBdr>
        </w:div>
        <w:div w:id="549154440">
          <w:marLeft w:val="640"/>
          <w:marRight w:val="0"/>
          <w:marTop w:val="0"/>
          <w:marBottom w:val="0"/>
          <w:divBdr>
            <w:top w:val="none" w:sz="0" w:space="0" w:color="auto"/>
            <w:left w:val="none" w:sz="0" w:space="0" w:color="auto"/>
            <w:bottom w:val="none" w:sz="0" w:space="0" w:color="auto"/>
            <w:right w:val="none" w:sz="0" w:space="0" w:color="auto"/>
          </w:divBdr>
        </w:div>
        <w:div w:id="573055038">
          <w:marLeft w:val="640"/>
          <w:marRight w:val="0"/>
          <w:marTop w:val="0"/>
          <w:marBottom w:val="0"/>
          <w:divBdr>
            <w:top w:val="none" w:sz="0" w:space="0" w:color="auto"/>
            <w:left w:val="none" w:sz="0" w:space="0" w:color="auto"/>
            <w:bottom w:val="none" w:sz="0" w:space="0" w:color="auto"/>
            <w:right w:val="none" w:sz="0" w:space="0" w:color="auto"/>
          </w:divBdr>
        </w:div>
        <w:div w:id="612245511">
          <w:marLeft w:val="640"/>
          <w:marRight w:val="0"/>
          <w:marTop w:val="0"/>
          <w:marBottom w:val="0"/>
          <w:divBdr>
            <w:top w:val="none" w:sz="0" w:space="0" w:color="auto"/>
            <w:left w:val="none" w:sz="0" w:space="0" w:color="auto"/>
            <w:bottom w:val="none" w:sz="0" w:space="0" w:color="auto"/>
            <w:right w:val="none" w:sz="0" w:space="0" w:color="auto"/>
          </w:divBdr>
        </w:div>
        <w:div w:id="612445271">
          <w:marLeft w:val="640"/>
          <w:marRight w:val="0"/>
          <w:marTop w:val="0"/>
          <w:marBottom w:val="0"/>
          <w:divBdr>
            <w:top w:val="none" w:sz="0" w:space="0" w:color="auto"/>
            <w:left w:val="none" w:sz="0" w:space="0" w:color="auto"/>
            <w:bottom w:val="none" w:sz="0" w:space="0" w:color="auto"/>
            <w:right w:val="none" w:sz="0" w:space="0" w:color="auto"/>
          </w:divBdr>
        </w:div>
        <w:div w:id="747851414">
          <w:marLeft w:val="640"/>
          <w:marRight w:val="0"/>
          <w:marTop w:val="0"/>
          <w:marBottom w:val="0"/>
          <w:divBdr>
            <w:top w:val="none" w:sz="0" w:space="0" w:color="auto"/>
            <w:left w:val="none" w:sz="0" w:space="0" w:color="auto"/>
            <w:bottom w:val="none" w:sz="0" w:space="0" w:color="auto"/>
            <w:right w:val="none" w:sz="0" w:space="0" w:color="auto"/>
          </w:divBdr>
        </w:div>
        <w:div w:id="770128518">
          <w:marLeft w:val="640"/>
          <w:marRight w:val="0"/>
          <w:marTop w:val="0"/>
          <w:marBottom w:val="0"/>
          <w:divBdr>
            <w:top w:val="none" w:sz="0" w:space="0" w:color="auto"/>
            <w:left w:val="none" w:sz="0" w:space="0" w:color="auto"/>
            <w:bottom w:val="none" w:sz="0" w:space="0" w:color="auto"/>
            <w:right w:val="none" w:sz="0" w:space="0" w:color="auto"/>
          </w:divBdr>
        </w:div>
        <w:div w:id="789859463">
          <w:marLeft w:val="640"/>
          <w:marRight w:val="0"/>
          <w:marTop w:val="0"/>
          <w:marBottom w:val="0"/>
          <w:divBdr>
            <w:top w:val="none" w:sz="0" w:space="0" w:color="auto"/>
            <w:left w:val="none" w:sz="0" w:space="0" w:color="auto"/>
            <w:bottom w:val="none" w:sz="0" w:space="0" w:color="auto"/>
            <w:right w:val="none" w:sz="0" w:space="0" w:color="auto"/>
          </w:divBdr>
        </w:div>
        <w:div w:id="853147879">
          <w:marLeft w:val="640"/>
          <w:marRight w:val="0"/>
          <w:marTop w:val="0"/>
          <w:marBottom w:val="0"/>
          <w:divBdr>
            <w:top w:val="none" w:sz="0" w:space="0" w:color="auto"/>
            <w:left w:val="none" w:sz="0" w:space="0" w:color="auto"/>
            <w:bottom w:val="none" w:sz="0" w:space="0" w:color="auto"/>
            <w:right w:val="none" w:sz="0" w:space="0" w:color="auto"/>
          </w:divBdr>
        </w:div>
        <w:div w:id="901670800">
          <w:marLeft w:val="640"/>
          <w:marRight w:val="0"/>
          <w:marTop w:val="0"/>
          <w:marBottom w:val="0"/>
          <w:divBdr>
            <w:top w:val="none" w:sz="0" w:space="0" w:color="auto"/>
            <w:left w:val="none" w:sz="0" w:space="0" w:color="auto"/>
            <w:bottom w:val="none" w:sz="0" w:space="0" w:color="auto"/>
            <w:right w:val="none" w:sz="0" w:space="0" w:color="auto"/>
          </w:divBdr>
        </w:div>
        <w:div w:id="908152701">
          <w:marLeft w:val="640"/>
          <w:marRight w:val="0"/>
          <w:marTop w:val="0"/>
          <w:marBottom w:val="0"/>
          <w:divBdr>
            <w:top w:val="none" w:sz="0" w:space="0" w:color="auto"/>
            <w:left w:val="none" w:sz="0" w:space="0" w:color="auto"/>
            <w:bottom w:val="none" w:sz="0" w:space="0" w:color="auto"/>
            <w:right w:val="none" w:sz="0" w:space="0" w:color="auto"/>
          </w:divBdr>
        </w:div>
        <w:div w:id="919363812">
          <w:marLeft w:val="640"/>
          <w:marRight w:val="0"/>
          <w:marTop w:val="0"/>
          <w:marBottom w:val="0"/>
          <w:divBdr>
            <w:top w:val="none" w:sz="0" w:space="0" w:color="auto"/>
            <w:left w:val="none" w:sz="0" w:space="0" w:color="auto"/>
            <w:bottom w:val="none" w:sz="0" w:space="0" w:color="auto"/>
            <w:right w:val="none" w:sz="0" w:space="0" w:color="auto"/>
          </w:divBdr>
        </w:div>
        <w:div w:id="1151561221">
          <w:marLeft w:val="640"/>
          <w:marRight w:val="0"/>
          <w:marTop w:val="0"/>
          <w:marBottom w:val="0"/>
          <w:divBdr>
            <w:top w:val="none" w:sz="0" w:space="0" w:color="auto"/>
            <w:left w:val="none" w:sz="0" w:space="0" w:color="auto"/>
            <w:bottom w:val="none" w:sz="0" w:space="0" w:color="auto"/>
            <w:right w:val="none" w:sz="0" w:space="0" w:color="auto"/>
          </w:divBdr>
        </w:div>
        <w:div w:id="1170873534">
          <w:marLeft w:val="640"/>
          <w:marRight w:val="0"/>
          <w:marTop w:val="0"/>
          <w:marBottom w:val="0"/>
          <w:divBdr>
            <w:top w:val="none" w:sz="0" w:space="0" w:color="auto"/>
            <w:left w:val="none" w:sz="0" w:space="0" w:color="auto"/>
            <w:bottom w:val="none" w:sz="0" w:space="0" w:color="auto"/>
            <w:right w:val="none" w:sz="0" w:space="0" w:color="auto"/>
          </w:divBdr>
        </w:div>
        <w:div w:id="1204174463">
          <w:marLeft w:val="640"/>
          <w:marRight w:val="0"/>
          <w:marTop w:val="0"/>
          <w:marBottom w:val="0"/>
          <w:divBdr>
            <w:top w:val="none" w:sz="0" w:space="0" w:color="auto"/>
            <w:left w:val="none" w:sz="0" w:space="0" w:color="auto"/>
            <w:bottom w:val="none" w:sz="0" w:space="0" w:color="auto"/>
            <w:right w:val="none" w:sz="0" w:space="0" w:color="auto"/>
          </w:divBdr>
        </w:div>
        <w:div w:id="1216502781">
          <w:marLeft w:val="640"/>
          <w:marRight w:val="0"/>
          <w:marTop w:val="0"/>
          <w:marBottom w:val="0"/>
          <w:divBdr>
            <w:top w:val="none" w:sz="0" w:space="0" w:color="auto"/>
            <w:left w:val="none" w:sz="0" w:space="0" w:color="auto"/>
            <w:bottom w:val="none" w:sz="0" w:space="0" w:color="auto"/>
            <w:right w:val="none" w:sz="0" w:space="0" w:color="auto"/>
          </w:divBdr>
        </w:div>
        <w:div w:id="1226526252">
          <w:marLeft w:val="640"/>
          <w:marRight w:val="0"/>
          <w:marTop w:val="0"/>
          <w:marBottom w:val="0"/>
          <w:divBdr>
            <w:top w:val="none" w:sz="0" w:space="0" w:color="auto"/>
            <w:left w:val="none" w:sz="0" w:space="0" w:color="auto"/>
            <w:bottom w:val="none" w:sz="0" w:space="0" w:color="auto"/>
            <w:right w:val="none" w:sz="0" w:space="0" w:color="auto"/>
          </w:divBdr>
        </w:div>
        <w:div w:id="1248006046">
          <w:marLeft w:val="640"/>
          <w:marRight w:val="0"/>
          <w:marTop w:val="0"/>
          <w:marBottom w:val="0"/>
          <w:divBdr>
            <w:top w:val="none" w:sz="0" w:space="0" w:color="auto"/>
            <w:left w:val="none" w:sz="0" w:space="0" w:color="auto"/>
            <w:bottom w:val="none" w:sz="0" w:space="0" w:color="auto"/>
            <w:right w:val="none" w:sz="0" w:space="0" w:color="auto"/>
          </w:divBdr>
        </w:div>
        <w:div w:id="1369141096">
          <w:marLeft w:val="640"/>
          <w:marRight w:val="0"/>
          <w:marTop w:val="0"/>
          <w:marBottom w:val="0"/>
          <w:divBdr>
            <w:top w:val="none" w:sz="0" w:space="0" w:color="auto"/>
            <w:left w:val="none" w:sz="0" w:space="0" w:color="auto"/>
            <w:bottom w:val="none" w:sz="0" w:space="0" w:color="auto"/>
            <w:right w:val="none" w:sz="0" w:space="0" w:color="auto"/>
          </w:divBdr>
        </w:div>
        <w:div w:id="1383678048">
          <w:marLeft w:val="640"/>
          <w:marRight w:val="0"/>
          <w:marTop w:val="0"/>
          <w:marBottom w:val="0"/>
          <w:divBdr>
            <w:top w:val="none" w:sz="0" w:space="0" w:color="auto"/>
            <w:left w:val="none" w:sz="0" w:space="0" w:color="auto"/>
            <w:bottom w:val="none" w:sz="0" w:space="0" w:color="auto"/>
            <w:right w:val="none" w:sz="0" w:space="0" w:color="auto"/>
          </w:divBdr>
        </w:div>
        <w:div w:id="1487239309">
          <w:marLeft w:val="640"/>
          <w:marRight w:val="0"/>
          <w:marTop w:val="0"/>
          <w:marBottom w:val="0"/>
          <w:divBdr>
            <w:top w:val="none" w:sz="0" w:space="0" w:color="auto"/>
            <w:left w:val="none" w:sz="0" w:space="0" w:color="auto"/>
            <w:bottom w:val="none" w:sz="0" w:space="0" w:color="auto"/>
            <w:right w:val="none" w:sz="0" w:space="0" w:color="auto"/>
          </w:divBdr>
        </w:div>
        <w:div w:id="1488010426">
          <w:marLeft w:val="640"/>
          <w:marRight w:val="0"/>
          <w:marTop w:val="0"/>
          <w:marBottom w:val="0"/>
          <w:divBdr>
            <w:top w:val="none" w:sz="0" w:space="0" w:color="auto"/>
            <w:left w:val="none" w:sz="0" w:space="0" w:color="auto"/>
            <w:bottom w:val="none" w:sz="0" w:space="0" w:color="auto"/>
            <w:right w:val="none" w:sz="0" w:space="0" w:color="auto"/>
          </w:divBdr>
        </w:div>
        <w:div w:id="1537157056">
          <w:marLeft w:val="640"/>
          <w:marRight w:val="0"/>
          <w:marTop w:val="0"/>
          <w:marBottom w:val="0"/>
          <w:divBdr>
            <w:top w:val="none" w:sz="0" w:space="0" w:color="auto"/>
            <w:left w:val="none" w:sz="0" w:space="0" w:color="auto"/>
            <w:bottom w:val="none" w:sz="0" w:space="0" w:color="auto"/>
            <w:right w:val="none" w:sz="0" w:space="0" w:color="auto"/>
          </w:divBdr>
        </w:div>
        <w:div w:id="1540434431">
          <w:marLeft w:val="640"/>
          <w:marRight w:val="0"/>
          <w:marTop w:val="0"/>
          <w:marBottom w:val="0"/>
          <w:divBdr>
            <w:top w:val="none" w:sz="0" w:space="0" w:color="auto"/>
            <w:left w:val="none" w:sz="0" w:space="0" w:color="auto"/>
            <w:bottom w:val="none" w:sz="0" w:space="0" w:color="auto"/>
            <w:right w:val="none" w:sz="0" w:space="0" w:color="auto"/>
          </w:divBdr>
        </w:div>
        <w:div w:id="1586111596">
          <w:marLeft w:val="640"/>
          <w:marRight w:val="0"/>
          <w:marTop w:val="0"/>
          <w:marBottom w:val="0"/>
          <w:divBdr>
            <w:top w:val="none" w:sz="0" w:space="0" w:color="auto"/>
            <w:left w:val="none" w:sz="0" w:space="0" w:color="auto"/>
            <w:bottom w:val="none" w:sz="0" w:space="0" w:color="auto"/>
            <w:right w:val="none" w:sz="0" w:space="0" w:color="auto"/>
          </w:divBdr>
        </w:div>
        <w:div w:id="1589802166">
          <w:marLeft w:val="640"/>
          <w:marRight w:val="0"/>
          <w:marTop w:val="0"/>
          <w:marBottom w:val="0"/>
          <w:divBdr>
            <w:top w:val="none" w:sz="0" w:space="0" w:color="auto"/>
            <w:left w:val="none" w:sz="0" w:space="0" w:color="auto"/>
            <w:bottom w:val="none" w:sz="0" w:space="0" w:color="auto"/>
            <w:right w:val="none" w:sz="0" w:space="0" w:color="auto"/>
          </w:divBdr>
        </w:div>
        <w:div w:id="1602760858">
          <w:marLeft w:val="640"/>
          <w:marRight w:val="0"/>
          <w:marTop w:val="0"/>
          <w:marBottom w:val="0"/>
          <w:divBdr>
            <w:top w:val="none" w:sz="0" w:space="0" w:color="auto"/>
            <w:left w:val="none" w:sz="0" w:space="0" w:color="auto"/>
            <w:bottom w:val="none" w:sz="0" w:space="0" w:color="auto"/>
            <w:right w:val="none" w:sz="0" w:space="0" w:color="auto"/>
          </w:divBdr>
        </w:div>
        <w:div w:id="1760908129">
          <w:marLeft w:val="640"/>
          <w:marRight w:val="0"/>
          <w:marTop w:val="0"/>
          <w:marBottom w:val="0"/>
          <w:divBdr>
            <w:top w:val="none" w:sz="0" w:space="0" w:color="auto"/>
            <w:left w:val="none" w:sz="0" w:space="0" w:color="auto"/>
            <w:bottom w:val="none" w:sz="0" w:space="0" w:color="auto"/>
            <w:right w:val="none" w:sz="0" w:space="0" w:color="auto"/>
          </w:divBdr>
        </w:div>
        <w:div w:id="1766412404">
          <w:marLeft w:val="640"/>
          <w:marRight w:val="0"/>
          <w:marTop w:val="0"/>
          <w:marBottom w:val="0"/>
          <w:divBdr>
            <w:top w:val="none" w:sz="0" w:space="0" w:color="auto"/>
            <w:left w:val="none" w:sz="0" w:space="0" w:color="auto"/>
            <w:bottom w:val="none" w:sz="0" w:space="0" w:color="auto"/>
            <w:right w:val="none" w:sz="0" w:space="0" w:color="auto"/>
          </w:divBdr>
        </w:div>
        <w:div w:id="1812362294">
          <w:marLeft w:val="640"/>
          <w:marRight w:val="0"/>
          <w:marTop w:val="0"/>
          <w:marBottom w:val="0"/>
          <w:divBdr>
            <w:top w:val="none" w:sz="0" w:space="0" w:color="auto"/>
            <w:left w:val="none" w:sz="0" w:space="0" w:color="auto"/>
            <w:bottom w:val="none" w:sz="0" w:space="0" w:color="auto"/>
            <w:right w:val="none" w:sz="0" w:space="0" w:color="auto"/>
          </w:divBdr>
        </w:div>
        <w:div w:id="1924220935">
          <w:marLeft w:val="640"/>
          <w:marRight w:val="0"/>
          <w:marTop w:val="0"/>
          <w:marBottom w:val="0"/>
          <w:divBdr>
            <w:top w:val="none" w:sz="0" w:space="0" w:color="auto"/>
            <w:left w:val="none" w:sz="0" w:space="0" w:color="auto"/>
            <w:bottom w:val="none" w:sz="0" w:space="0" w:color="auto"/>
            <w:right w:val="none" w:sz="0" w:space="0" w:color="auto"/>
          </w:divBdr>
        </w:div>
        <w:div w:id="1959141059">
          <w:marLeft w:val="640"/>
          <w:marRight w:val="0"/>
          <w:marTop w:val="0"/>
          <w:marBottom w:val="0"/>
          <w:divBdr>
            <w:top w:val="none" w:sz="0" w:space="0" w:color="auto"/>
            <w:left w:val="none" w:sz="0" w:space="0" w:color="auto"/>
            <w:bottom w:val="none" w:sz="0" w:space="0" w:color="auto"/>
            <w:right w:val="none" w:sz="0" w:space="0" w:color="auto"/>
          </w:divBdr>
        </w:div>
        <w:div w:id="1981840244">
          <w:marLeft w:val="640"/>
          <w:marRight w:val="0"/>
          <w:marTop w:val="0"/>
          <w:marBottom w:val="0"/>
          <w:divBdr>
            <w:top w:val="none" w:sz="0" w:space="0" w:color="auto"/>
            <w:left w:val="none" w:sz="0" w:space="0" w:color="auto"/>
            <w:bottom w:val="none" w:sz="0" w:space="0" w:color="auto"/>
            <w:right w:val="none" w:sz="0" w:space="0" w:color="auto"/>
          </w:divBdr>
        </w:div>
        <w:div w:id="2043289443">
          <w:marLeft w:val="640"/>
          <w:marRight w:val="0"/>
          <w:marTop w:val="0"/>
          <w:marBottom w:val="0"/>
          <w:divBdr>
            <w:top w:val="none" w:sz="0" w:space="0" w:color="auto"/>
            <w:left w:val="none" w:sz="0" w:space="0" w:color="auto"/>
            <w:bottom w:val="none" w:sz="0" w:space="0" w:color="auto"/>
            <w:right w:val="none" w:sz="0" w:space="0" w:color="auto"/>
          </w:divBdr>
        </w:div>
        <w:div w:id="2134058560">
          <w:marLeft w:val="640"/>
          <w:marRight w:val="0"/>
          <w:marTop w:val="0"/>
          <w:marBottom w:val="0"/>
          <w:divBdr>
            <w:top w:val="none" w:sz="0" w:space="0" w:color="auto"/>
            <w:left w:val="none" w:sz="0" w:space="0" w:color="auto"/>
            <w:bottom w:val="none" w:sz="0" w:space="0" w:color="auto"/>
            <w:right w:val="none" w:sz="0" w:space="0" w:color="auto"/>
          </w:divBdr>
        </w:div>
      </w:divsChild>
    </w:div>
    <w:div w:id="981303145">
      <w:bodyDiv w:val="1"/>
      <w:marLeft w:val="0"/>
      <w:marRight w:val="0"/>
      <w:marTop w:val="0"/>
      <w:marBottom w:val="0"/>
      <w:divBdr>
        <w:top w:val="none" w:sz="0" w:space="0" w:color="auto"/>
        <w:left w:val="none" w:sz="0" w:space="0" w:color="auto"/>
        <w:bottom w:val="none" w:sz="0" w:space="0" w:color="auto"/>
        <w:right w:val="none" w:sz="0" w:space="0" w:color="auto"/>
      </w:divBdr>
      <w:divsChild>
        <w:div w:id="1395665279">
          <w:marLeft w:val="640"/>
          <w:marRight w:val="0"/>
          <w:marTop w:val="0"/>
          <w:marBottom w:val="0"/>
          <w:divBdr>
            <w:top w:val="none" w:sz="0" w:space="0" w:color="auto"/>
            <w:left w:val="none" w:sz="0" w:space="0" w:color="auto"/>
            <w:bottom w:val="none" w:sz="0" w:space="0" w:color="auto"/>
            <w:right w:val="none" w:sz="0" w:space="0" w:color="auto"/>
          </w:divBdr>
        </w:div>
        <w:div w:id="2054038113">
          <w:marLeft w:val="640"/>
          <w:marRight w:val="0"/>
          <w:marTop w:val="0"/>
          <w:marBottom w:val="0"/>
          <w:divBdr>
            <w:top w:val="none" w:sz="0" w:space="0" w:color="auto"/>
            <w:left w:val="none" w:sz="0" w:space="0" w:color="auto"/>
            <w:bottom w:val="none" w:sz="0" w:space="0" w:color="auto"/>
            <w:right w:val="none" w:sz="0" w:space="0" w:color="auto"/>
          </w:divBdr>
        </w:div>
        <w:div w:id="2110615072">
          <w:marLeft w:val="640"/>
          <w:marRight w:val="0"/>
          <w:marTop w:val="0"/>
          <w:marBottom w:val="0"/>
          <w:divBdr>
            <w:top w:val="none" w:sz="0" w:space="0" w:color="auto"/>
            <w:left w:val="none" w:sz="0" w:space="0" w:color="auto"/>
            <w:bottom w:val="none" w:sz="0" w:space="0" w:color="auto"/>
            <w:right w:val="none" w:sz="0" w:space="0" w:color="auto"/>
          </w:divBdr>
        </w:div>
        <w:div w:id="1960641082">
          <w:marLeft w:val="640"/>
          <w:marRight w:val="0"/>
          <w:marTop w:val="0"/>
          <w:marBottom w:val="0"/>
          <w:divBdr>
            <w:top w:val="none" w:sz="0" w:space="0" w:color="auto"/>
            <w:left w:val="none" w:sz="0" w:space="0" w:color="auto"/>
            <w:bottom w:val="none" w:sz="0" w:space="0" w:color="auto"/>
            <w:right w:val="none" w:sz="0" w:space="0" w:color="auto"/>
          </w:divBdr>
        </w:div>
        <w:div w:id="1986545959">
          <w:marLeft w:val="640"/>
          <w:marRight w:val="0"/>
          <w:marTop w:val="0"/>
          <w:marBottom w:val="0"/>
          <w:divBdr>
            <w:top w:val="none" w:sz="0" w:space="0" w:color="auto"/>
            <w:left w:val="none" w:sz="0" w:space="0" w:color="auto"/>
            <w:bottom w:val="none" w:sz="0" w:space="0" w:color="auto"/>
            <w:right w:val="none" w:sz="0" w:space="0" w:color="auto"/>
          </w:divBdr>
        </w:div>
        <w:div w:id="1803310026">
          <w:marLeft w:val="640"/>
          <w:marRight w:val="0"/>
          <w:marTop w:val="0"/>
          <w:marBottom w:val="0"/>
          <w:divBdr>
            <w:top w:val="none" w:sz="0" w:space="0" w:color="auto"/>
            <w:left w:val="none" w:sz="0" w:space="0" w:color="auto"/>
            <w:bottom w:val="none" w:sz="0" w:space="0" w:color="auto"/>
            <w:right w:val="none" w:sz="0" w:space="0" w:color="auto"/>
          </w:divBdr>
        </w:div>
        <w:div w:id="457457634">
          <w:marLeft w:val="640"/>
          <w:marRight w:val="0"/>
          <w:marTop w:val="0"/>
          <w:marBottom w:val="0"/>
          <w:divBdr>
            <w:top w:val="none" w:sz="0" w:space="0" w:color="auto"/>
            <w:left w:val="none" w:sz="0" w:space="0" w:color="auto"/>
            <w:bottom w:val="none" w:sz="0" w:space="0" w:color="auto"/>
            <w:right w:val="none" w:sz="0" w:space="0" w:color="auto"/>
          </w:divBdr>
        </w:div>
        <w:div w:id="1587305693">
          <w:marLeft w:val="640"/>
          <w:marRight w:val="0"/>
          <w:marTop w:val="0"/>
          <w:marBottom w:val="0"/>
          <w:divBdr>
            <w:top w:val="none" w:sz="0" w:space="0" w:color="auto"/>
            <w:left w:val="none" w:sz="0" w:space="0" w:color="auto"/>
            <w:bottom w:val="none" w:sz="0" w:space="0" w:color="auto"/>
            <w:right w:val="none" w:sz="0" w:space="0" w:color="auto"/>
          </w:divBdr>
        </w:div>
        <w:div w:id="659230716">
          <w:marLeft w:val="640"/>
          <w:marRight w:val="0"/>
          <w:marTop w:val="0"/>
          <w:marBottom w:val="0"/>
          <w:divBdr>
            <w:top w:val="none" w:sz="0" w:space="0" w:color="auto"/>
            <w:left w:val="none" w:sz="0" w:space="0" w:color="auto"/>
            <w:bottom w:val="none" w:sz="0" w:space="0" w:color="auto"/>
            <w:right w:val="none" w:sz="0" w:space="0" w:color="auto"/>
          </w:divBdr>
        </w:div>
        <w:div w:id="1252082844">
          <w:marLeft w:val="640"/>
          <w:marRight w:val="0"/>
          <w:marTop w:val="0"/>
          <w:marBottom w:val="0"/>
          <w:divBdr>
            <w:top w:val="none" w:sz="0" w:space="0" w:color="auto"/>
            <w:left w:val="none" w:sz="0" w:space="0" w:color="auto"/>
            <w:bottom w:val="none" w:sz="0" w:space="0" w:color="auto"/>
            <w:right w:val="none" w:sz="0" w:space="0" w:color="auto"/>
          </w:divBdr>
        </w:div>
      </w:divsChild>
    </w:div>
    <w:div w:id="988636756">
      <w:bodyDiv w:val="1"/>
      <w:marLeft w:val="0"/>
      <w:marRight w:val="0"/>
      <w:marTop w:val="0"/>
      <w:marBottom w:val="0"/>
      <w:divBdr>
        <w:top w:val="none" w:sz="0" w:space="0" w:color="auto"/>
        <w:left w:val="none" w:sz="0" w:space="0" w:color="auto"/>
        <w:bottom w:val="none" w:sz="0" w:space="0" w:color="auto"/>
        <w:right w:val="none" w:sz="0" w:space="0" w:color="auto"/>
      </w:divBdr>
      <w:divsChild>
        <w:div w:id="33115915">
          <w:marLeft w:val="640"/>
          <w:marRight w:val="0"/>
          <w:marTop w:val="0"/>
          <w:marBottom w:val="0"/>
          <w:divBdr>
            <w:top w:val="none" w:sz="0" w:space="0" w:color="auto"/>
            <w:left w:val="none" w:sz="0" w:space="0" w:color="auto"/>
            <w:bottom w:val="none" w:sz="0" w:space="0" w:color="auto"/>
            <w:right w:val="none" w:sz="0" w:space="0" w:color="auto"/>
          </w:divBdr>
        </w:div>
        <w:div w:id="83191870">
          <w:marLeft w:val="640"/>
          <w:marRight w:val="0"/>
          <w:marTop w:val="0"/>
          <w:marBottom w:val="0"/>
          <w:divBdr>
            <w:top w:val="none" w:sz="0" w:space="0" w:color="auto"/>
            <w:left w:val="none" w:sz="0" w:space="0" w:color="auto"/>
            <w:bottom w:val="none" w:sz="0" w:space="0" w:color="auto"/>
            <w:right w:val="none" w:sz="0" w:space="0" w:color="auto"/>
          </w:divBdr>
        </w:div>
        <w:div w:id="113060745">
          <w:marLeft w:val="640"/>
          <w:marRight w:val="0"/>
          <w:marTop w:val="0"/>
          <w:marBottom w:val="0"/>
          <w:divBdr>
            <w:top w:val="none" w:sz="0" w:space="0" w:color="auto"/>
            <w:left w:val="none" w:sz="0" w:space="0" w:color="auto"/>
            <w:bottom w:val="none" w:sz="0" w:space="0" w:color="auto"/>
            <w:right w:val="none" w:sz="0" w:space="0" w:color="auto"/>
          </w:divBdr>
        </w:div>
        <w:div w:id="119539977">
          <w:marLeft w:val="640"/>
          <w:marRight w:val="0"/>
          <w:marTop w:val="0"/>
          <w:marBottom w:val="0"/>
          <w:divBdr>
            <w:top w:val="none" w:sz="0" w:space="0" w:color="auto"/>
            <w:left w:val="none" w:sz="0" w:space="0" w:color="auto"/>
            <w:bottom w:val="none" w:sz="0" w:space="0" w:color="auto"/>
            <w:right w:val="none" w:sz="0" w:space="0" w:color="auto"/>
          </w:divBdr>
        </w:div>
        <w:div w:id="131872464">
          <w:marLeft w:val="640"/>
          <w:marRight w:val="0"/>
          <w:marTop w:val="0"/>
          <w:marBottom w:val="0"/>
          <w:divBdr>
            <w:top w:val="none" w:sz="0" w:space="0" w:color="auto"/>
            <w:left w:val="none" w:sz="0" w:space="0" w:color="auto"/>
            <w:bottom w:val="none" w:sz="0" w:space="0" w:color="auto"/>
            <w:right w:val="none" w:sz="0" w:space="0" w:color="auto"/>
          </w:divBdr>
        </w:div>
        <w:div w:id="190414281">
          <w:marLeft w:val="640"/>
          <w:marRight w:val="0"/>
          <w:marTop w:val="0"/>
          <w:marBottom w:val="0"/>
          <w:divBdr>
            <w:top w:val="none" w:sz="0" w:space="0" w:color="auto"/>
            <w:left w:val="none" w:sz="0" w:space="0" w:color="auto"/>
            <w:bottom w:val="none" w:sz="0" w:space="0" w:color="auto"/>
            <w:right w:val="none" w:sz="0" w:space="0" w:color="auto"/>
          </w:divBdr>
        </w:div>
        <w:div w:id="269317733">
          <w:marLeft w:val="640"/>
          <w:marRight w:val="0"/>
          <w:marTop w:val="0"/>
          <w:marBottom w:val="0"/>
          <w:divBdr>
            <w:top w:val="none" w:sz="0" w:space="0" w:color="auto"/>
            <w:left w:val="none" w:sz="0" w:space="0" w:color="auto"/>
            <w:bottom w:val="none" w:sz="0" w:space="0" w:color="auto"/>
            <w:right w:val="none" w:sz="0" w:space="0" w:color="auto"/>
          </w:divBdr>
        </w:div>
        <w:div w:id="313223861">
          <w:marLeft w:val="640"/>
          <w:marRight w:val="0"/>
          <w:marTop w:val="0"/>
          <w:marBottom w:val="0"/>
          <w:divBdr>
            <w:top w:val="none" w:sz="0" w:space="0" w:color="auto"/>
            <w:left w:val="none" w:sz="0" w:space="0" w:color="auto"/>
            <w:bottom w:val="none" w:sz="0" w:space="0" w:color="auto"/>
            <w:right w:val="none" w:sz="0" w:space="0" w:color="auto"/>
          </w:divBdr>
        </w:div>
        <w:div w:id="342243876">
          <w:marLeft w:val="640"/>
          <w:marRight w:val="0"/>
          <w:marTop w:val="0"/>
          <w:marBottom w:val="0"/>
          <w:divBdr>
            <w:top w:val="none" w:sz="0" w:space="0" w:color="auto"/>
            <w:left w:val="none" w:sz="0" w:space="0" w:color="auto"/>
            <w:bottom w:val="none" w:sz="0" w:space="0" w:color="auto"/>
            <w:right w:val="none" w:sz="0" w:space="0" w:color="auto"/>
          </w:divBdr>
        </w:div>
        <w:div w:id="373503544">
          <w:marLeft w:val="640"/>
          <w:marRight w:val="0"/>
          <w:marTop w:val="0"/>
          <w:marBottom w:val="0"/>
          <w:divBdr>
            <w:top w:val="none" w:sz="0" w:space="0" w:color="auto"/>
            <w:left w:val="none" w:sz="0" w:space="0" w:color="auto"/>
            <w:bottom w:val="none" w:sz="0" w:space="0" w:color="auto"/>
            <w:right w:val="none" w:sz="0" w:space="0" w:color="auto"/>
          </w:divBdr>
        </w:div>
        <w:div w:id="396560257">
          <w:marLeft w:val="640"/>
          <w:marRight w:val="0"/>
          <w:marTop w:val="0"/>
          <w:marBottom w:val="0"/>
          <w:divBdr>
            <w:top w:val="none" w:sz="0" w:space="0" w:color="auto"/>
            <w:left w:val="none" w:sz="0" w:space="0" w:color="auto"/>
            <w:bottom w:val="none" w:sz="0" w:space="0" w:color="auto"/>
            <w:right w:val="none" w:sz="0" w:space="0" w:color="auto"/>
          </w:divBdr>
        </w:div>
        <w:div w:id="533621179">
          <w:marLeft w:val="640"/>
          <w:marRight w:val="0"/>
          <w:marTop w:val="0"/>
          <w:marBottom w:val="0"/>
          <w:divBdr>
            <w:top w:val="none" w:sz="0" w:space="0" w:color="auto"/>
            <w:left w:val="none" w:sz="0" w:space="0" w:color="auto"/>
            <w:bottom w:val="none" w:sz="0" w:space="0" w:color="auto"/>
            <w:right w:val="none" w:sz="0" w:space="0" w:color="auto"/>
          </w:divBdr>
        </w:div>
        <w:div w:id="612632231">
          <w:marLeft w:val="640"/>
          <w:marRight w:val="0"/>
          <w:marTop w:val="0"/>
          <w:marBottom w:val="0"/>
          <w:divBdr>
            <w:top w:val="none" w:sz="0" w:space="0" w:color="auto"/>
            <w:left w:val="none" w:sz="0" w:space="0" w:color="auto"/>
            <w:bottom w:val="none" w:sz="0" w:space="0" w:color="auto"/>
            <w:right w:val="none" w:sz="0" w:space="0" w:color="auto"/>
          </w:divBdr>
        </w:div>
        <w:div w:id="688602808">
          <w:marLeft w:val="640"/>
          <w:marRight w:val="0"/>
          <w:marTop w:val="0"/>
          <w:marBottom w:val="0"/>
          <w:divBdr>
            <w:top w:val="none" w:sz="0" w:space="0" w:color="auto"/>
            <w:left w:val="none" w:sz="0" w:space="0" w:color="auto"/>
            <w:bottom w:val="none" w:sz="0" w:space="0" w:color="auto"/>
            <w:right w:val="none" w:sz="0" w:space="0" w:color="auto"/>
          </w:divBdr>
        </w:div>
        <w:div w:id="749153168">
          <w:marLeft w:val="640"/>
          <w:marRight w:val="0"/>
          <w:marTop w:val="0"/>
          <w:marBottom w:val="0"/>
          <w:divBdr>
            <w:top w:val="none" w:sz="0" w:space="0" w:color="auto"/>
            <w:left w:val="none" w:sz="0" w:space="0" w:color="auto"/>
            <w:bottom w:val="none" w:sz="0" w:space="0" w:color="auto"/>
            <w:right w:val="none" w:sz="0" w:space="0" w:color="auto"/>
          </w:divBdr>
        </w:div>
        <w:div w:id="771702216">
          <w:marLeft w:val="640"/>
          <w:marRight w:val="0"/>
          <w:marTop w:val="0"/>
          <w:marBottom w:val="0"/>
          <w:divBdr>
            <w:top w:val="none" w:sz="0" w:space="0" w:color="auto"/>
            <w:left w:val="none" w:sz="0" w:space="0" w:color="auto"/>
            <w:bottom w:val="none" w:sz="0" w:space="0" w:color="auto"/>
            <w:right w:val="none" w:sz="0" w:space="0" w:color="auto"/>
          </w:divBdr>
        </w:div>
        <w:div w:id="856193643">
          <w:marLeft w:val="640"/>
          <w:marRight w:val="0"/>
          <w:marTop w:val="0"/>
          <w:marBottom w:val="0"/>
          <w:divBdr>
            <w:top w:val="none" w:sz="0" w:space="0" w:color="auto"/>
            <w:left w:val="none" w:sz="0" w:space="0" w:color="auto"/>
            <w:bottom w:val="none" w:sz="0" w:space="0" w:color="auto"/>
            <w:right w:val="none" w:sz="0" w:space="0" w:color="auto"/>
          </w:divBdr>
        </w:div>
        <w:div w:id="861092674">
          <w:marLeft w:val="640"/>
          <w:marRight w:val="0"/>
          <w:marTop w:val="0"/>
          <w:marBottom w:val="0"/>
          <w:divBdr>
            <w:top w:val="none" w:sz="0" w:space="0" w:color="auto"/>
            <w:left w:val="none" w:sz="0" w:space="0" w:color="auto"/>
            <w:bottom w:val="none" w:sz="0" w:space="0" w:color="auto"/>
            <w:right w:val="none" w:sz="0" w:space="0" w:color="auto"/>
          </w:divBdr>
        </w:div>
        <w:div w:id="893007052">
          <w:marLeft w:val="640"/>
          <w:marRight w:val="0"/>
          <w:marTop w:val="0"/>
          <w:marBottom w:val="0"/>
          <w:divBdr>
            <w:top w:val="none" w:sz="0" w:space="0" w:color="auto"/>
            <w:left w:val="none" w:sz="0" w:space="0" w:color="auto"/>
            <w:bottom w:val="none" w:sz="0" w:space="0" w:color="auto"/>
            <w:right w:val="none" w:sz="0" w:space="0" w:color="auto"/>
          </w:divBdr>
        </w:div>
        <w:div w:id="935208013">
          <w:marLeft w:val="640"/>
          <w:marRight w:val="0"/>
          <w:marTop w:val="0"/>
          <w:marBottom w:val="0"/>
          <w:divBdr>
            <w:top w:val="none" w:sz="0" w:space="0" w:color="auto"/>
            <w:left w:val="none" w:sz="0" w:space="0" w:color="auto"/>
            <w:bottom w:val="none" w:sz="0" w:space="0" w:color="auto"/>
            <w:right w:val="none" w:sz="0" w:space="0" w:color="auto"/>
          </w:divBdr>
        </w:div>
        <w:div w:id="1059011329">
          <w:marLeft w:val="640"/>
          <w:marRight w:val="0"/>
          <w:marTop w:val="0"/>
          <w:marBottom w:val="0"/>
          <w:divBdr>
            <w:top w:val="none" w:sz="0" w:space="0" w:color="auto"/>
            <w:left w:val="none" w:sz="0" w:space="0" w:color="auto"/>
            <w:bottom w:val="none" w:sz="0" w:space="0" w:color="auto"/>
            <w:right w:val="none" w:sz="0" w:space="0" w:color="auto"/>
          </w:divBdr>
        </w:div>
        <w:div w:id="1088504142">
          <w:marLeft w:val="640"/>
          <w:marRight w:val="0"/>
          <w:marTop w:val="0"/>
          <w:marBottom w:val="0"/>
          <w:divBdr>
            <w:top w:val="none" w:sz="0" w:space="0" w:color="auto"/>
            <w:left w:val="none" w:sz="0" w:space="0" w:color="auto"/>
            <w:bottom w:val="none" w:sz="0" w:space="0" w:color="auto"/>
            <w:right w:val="none" w:sz="0" w:space="0" w:color="auto"/>
          </w:divBdr>
        </w:div>
        <w:div w:id="1122192745">
          <w:marLeft w:val="640"/>
          <w:marRight w:val="0"/>
          <w:marTop w:val="0"/>
          <w:marBottom w:val="0"/>
          <w:divBdr>
            <w:top w:val="none" w:sz="0" w:space="0" w:color="auto"/>
            <w:left w:val="none" w:sz="0" w:space="0" w:color="auto"/>
            <w:bottom w:val="none" w:sz="0" w:space="0" w:color="auto"/>
            <w:right w:val="none" w:sz="0" w:space="0" w:color="auto"/>
          </w:divBdr>
        </w:div>
        <w:div w:id="1146699613">
          <w:marLeft w:val="640"/>
          <w:marRight w:val="0"/>
          <w:marTop w:val="0"/>
          <w:marBottom w:val="0"/>
          <w:divBdr>
            <w:top w:val="none" w:sz="0" w:space="0" w:color="auto"/>
            <w:left w:val="none" w:sz="0" w:space="0" w:color="auto"/>
            <w:bottom w:val="none" w:sz="0" w:space="0" w:color="auto"/>
            <w:right w:val="none" w:sz="0" w:space="0" w:color="auto"/>
          </w:divBdr>
        </w:div>
        <w:div w:id="1235311862">
          <w:marLeft w:val="640"/>
          <w:marRight w:val="0"/>
          <w:marTop w:val="0"/>
          <w:marBottom w:val="0"/>
          <w:divBdr>
            <w:top w:val="none" w:sz="0" w:space="0" w:color="auto"/>
            <w:left w:val="none" w:sz="0" w:space="0" w:color="auto"/>
            <w:bottom w:val="none" w:sz="0" w:space="0" w:color="auto"/>
            <w:right w:val="none" w:sz="0" w:space="0" w:color="auto"/>
          </w:divBdr>
        </w:div>
        <w:div w:id="1305499627">
          <w:marLeft w:val="640"/>
          <w:marRight w:val="0"/>
          <w:marTop w:val="0"/>
          <w:marBottom w:val="0"/>
          <w:divBdr>
            <w:top w:val="none" w:sz="0" w:space="0" w:color="auto"/>
            <w:left w:val="none" w:sz="0" w:space="0" w:color="auto"/>
            <w:bottom w:val="none" w:sz="0" w:space="0" w:color="auto"/>
            <w:right w:val="none" w:sz="0" w:space="0" w:color="auto"/>
          </w:divBdr>
        </w:div>
        <w:div w:id="1309699953">
          <w:marLeft w:val="640"/>
          <w:marRight w:val="0"/>
          <w:marTop w:val="0"/>
          <w:marBottom w:val="0"/>
          <w:divBdr>
            <w:top w:val="none" w:sz="0" w:space="0" w:color="auto"/>
            <w:left w:val="none" w:sz="0" w:space="0" w:color="auto"/>
            <w:bottom w:val="none" w:sz="0" w:space="0" w:color="auto"/>
            <w:right w:val="none" w:sz="0" w:space="0" w:color="auto"/>
          </w:divBdr>
        </w:div>
        <w:div w:id="1373967309">
          <w:marLeft w:val="640"/>
          <w:marRight w:val="0"/>
          <w:marTop w:val="0"/>
          <w:marBottom w:val="0"/>
          <w:divBdr>
            <w:top w:val="none" w:sz="0" w:space="0" w:color="auto"/>
            <w:left w:val="none" w:sz="0" w:space="0" w:color="auto"/>
            <w:bottom w:val="none" w:sz="0" w:space="0" w:color="auto"/>
            <w:right w:val="none" w:sz="0" w:space="0" w:color="auto"/>
          </w:divBdr>
        </w:div>
        <w:div w:id="1378898422">
          <w:marLeft w:val="640"/>
          <w:marRight w:val="0"/>
          <w:marTop w:val="0"/>
          <w:marBottom w:val="0"/>
          <w:divBdr>
            <w:top w:val="none" w:sz="0" w:space="0" w:color="auto"/>
            <w:left w:val="none" w:sz="0" w:space="0" w:color="auto"/>
            <w:bottom w:val="none" w:sz="0" w:space="0" w:color="auto"/>
            <w:right w:val="none" w:sz="0" w:space="0" w:color="auto"/>
          </w:divBdr>
        </w:div>
        <w:div w:id="1429277585">
          <w:marLeft w:val="640"/>
          <w:marRight w:val="0"/>
          <w:marTop w:val="0"/>
          <w:marBottom w:val="0"/>
          <w:divBdr>
            <w:top w:val="none" w:sz="0" w:space="0" w:color="auto"/>
            <w:left w:val="none" w:sz="0" w:space="0" w:color="auto"/>
            <w:bottom w:val="none" w:sz="0" w:space="0" w:color="auto"/>
            <w:right w:val="none" w:sz="0" w:space="0" w:color="auto"/>
          </w:divBdr>
        </w:div>
        <w:div w:id="1499343021">
          <w:marLeft w:val="640"/>
          <w:marRight w:val="0"/>
          <w:marTop w:val="0"/>
          <w:marBottom w:val="0"/>
          <w:divBdr>
            <w:top w:val="none" w:sz="0" w:space="0" w:color="auto"/>
            <w:left w:val="none" w:sz="0" w:space="0" w:color="auto"/>
            <w:bottom w:val="none" w:sz="0" w:space="0" w:color="auto"/>
            <w:right w:val="none" w:sz="0" w:space="0" w:color="auto"/>
          </w:divBdr>
        </w:div>
        <w:div w:id="1531382613">
          <w:marLeft w:val="640"/>
          <w:marRight w:val="0"/>
          <w:marTop w:val="0"/>
          <w:marBottom w:val="0"/>
          <w:divBdr>
            <w:top w:val="none" w:sz="0" w:space="0" w:color="auto"/>
            <w:left w:val="none" w:sz="0" w:space="0" w:color="auto"/>
            <w:bottom w:val="none" w:sz="0" w:space="0" w:color="auto"/>
            <w:right w:val="none" w:sz="0" w:space="0" w:color="auto"/>
          </w:divBdr>
        </w:div>
        <w:div w:id="1536967762">
          <w:marLeft w:val="640"/>
          <w:marRight w:val="0"/>
          <w:marTop w:val="0"/>
          <w:marBottom w:val="0"/>
          <w:divBdr>
            <w:top w:val="none" w:sz="0" w:space="0" w:color="auto"/>
            <w:left w:val="none" w:sz="0" w:space="0" w:color="auto"/>
            <w:bottom w:val="none" w:sz="0" w:space="0" w:color="auto"/>
            <w:right w:val="none" w:sz="0" w:space="0" w:color="auto"/>
          </w:divBdr>
        </w:div>
        <w:div w:id="1592275822">
          <w:marLeft w:val="640"/>
          <w:marRight w:val="0"/>
          <w:marTop w:val="0"/>
          <w:marBottom w:val="0"/>
          <w:divBdr>
            <w:top w:val="none" w:sz="0" w:space="0" w:color="auto"/>
            <w:left w:val="none" w:sz="0" w:space="0" w:color="auto"/>
            <w:bottom w:val="none" w:sz="0" w:space="0" w:color="auto"/>
            <w:right w:val="none" w:sz="0" w:space="0" w:color="auto"/>
          </w:divBdr>
        </w:div>
        <w:div w:id="1674916089">
          <w:marLeft w:val="640"/>
          <w:marRight w:val="0"/>
          <w:marTop w:val="0"/>
          <w:marBottom w:val="0"/>
          <w:divBdr>
            <w:top w:val="none" w:sz="0" w:space="0" w:color="auto"/>
            <w:left w:val="none" w:sz="0" w:space="0" w:color="auto"/>
            <w:bottom w:val="none" w:sz="0" w:space="0" w:color="auto"/>
            <w:right w:val="none" w:sz="0" w:space="0" w:color="auto"/>
          </w:divBdr>
        </w:div>
        <w:div w:id="1679649336">
          <w:marLeft w:val="640"/>
          <w:marRight w:val="0"/>
          <w:marTop w:val="0"/>
          <w:marBottom w:val="0"/>
          <w:divBdr>
            <w:top w:val="none" w:sz="0" w:space="0" w:color="auto"/>
            <w:left w:val="none" w:sz="0" w:space="0" w:color="auto"/>
            <w:bottom w:val="none" w:sz="0" w:space="0" w:color="auto"/>
            <w:right w:val="none" w:sz="0" w:space="0" w:color="auto"/>
          </w:divBdr>
        </w:div>
        <w:div w:id="1692298563">
          <w:marLeft w:val="640"/>
          <w:marRight w:val="0"/>
          <w:marTop w:val="0"/>
          <w:marBottom w:val="0"/>
          <w:divBdr>
            <w:top w:val="none" w:sz="0" w:space="0" w:color="auto"/>
            <w:left w:val="none" w:sz="0" w:space="0" w:color="auto"/>
            <w:bottom w:val="none" w:sz="0" w:space="0" w:color="auto"/>
            <w:right w:val="none" w:sz="0" w:space="0" w:color="auto"/>
          </w:divBdr>
        </w:div>
        <w:div w:id="1710766372">
          <w:marLeft w:val="640"/>
          <w:marRight w:val="0"/>
          <w:marTop w:val="0"/>
          <w:marBottom w:val="0"/>
          <w:divBdr>
            <w:top w:val="none" w:sz="0" w:space="0" w:color="auto"/>
            <w:left w:val="none" w:sz="0" w:space="0" w:color="auto"/>
            <w:bottom w:val="none" w:sz="0" w:space="0" w:color="auto"/>
            <w:right w:val="none" w:sz="0" w:space="0" w:color="auto"/>
          </w:divBdr>
        </w:div>
        <w:div w:id="1717074656">
          <w:marLeft w:val="640"/>
          <w:marRight w:val="0"/>
          <w:marTop w:val="0"/>
          <w:marBottom w:val="0"/>
          <w:divBdr>
            <w:top w:val="none" w:sz="0" w:space="0" w:color="auto"/>
            <w:left w:val="none" w:sz="0" w:space="0" w:color="auto"/>
            <w:bottom w:val="none" w:sz="0" w:space="0" w:color="auto"/>
            <w:right w:val="none" w:sz="0" w:space="0" w:color="auto"/>
          </w:divBdr>
        </w:div>
        <w:div w:id="1730373271">
          <w:marLeft w:val="640"/>
          <w:marRight w:val="0"/>
          <w:marTop w:val="0"/>
          <w:marBottom w:val="0"/>
          <w:divBdr>
            <w:top w:val="none" w:sz="0" w:space="0" w:color="auto"/>
            <w:left w:val="none" w:sz="0" w:space="0" w:color="auto"/>
            <w:bottom w:val="none" w:sz="0" w:space="0" w:color="auto"/>
            <w:right w:val="none" w:sz="0" w:space="0" w:color="auto"/>
          </w:divBdr>
        </w:div>
        <w:div w:id="1844738583">
          <w:marLeft w:val="640"/>
          <w:marRight w:val="0"/>
          <w:marTop w:val="0"/>
          <w:marBottom w:val="0"/>
          <w:divBdr>
            <w:top w:val="none" w:sz="0" w:space="0" w:color="auto"/>
            <w:left w:val="none" w:sz="0" w:space="0" w:color="auto"/>
            <w:bottom w:val="none" w:sz="0" w:space="0" w:color="auto"/>
            <w:right w:val="none" w:sz="0" w:space="0" w:color="auto"/>
          </w:divBdr>
        </w:div>
        <w:div w:id="1852990231">
          <w:marLeft w:val="640"/>
          <w:marRight w:val="0"/>
          <w:marTop w:val="0"/>
          <w:marBottom w:val="0"/>
          <w:divBdr>
            <w:top w:val="none" w:sz="0" w:space="0" w:color="auto"/>
            <w:left w:val="none" w:sz="0" w:space="0" w:color="auto"/>
            <w:bottom w:val="none" w:sz="0" w:space="0" w:color="auto"/>
            <w:right w:val="none" w:sz="0" w:space="0" w:color="auto"/>
          </w:divBdr>
        </w:div>
        <w:div w:id="2022391388">
          <w:marLeft w:val="640"/>
          <w:marRight w:val="0"/>
          <w:marTop w:val="0"/>
          <w:marBottom w:val="0"/>
          <w:divBdr>
            <w:top w:val="none" w:sz="0" w:space="0" w:color="auto"/>
            <w:left w:val="none" w:sz="0" w:space="0" w:color="auto"/>
            <w:bottom w:val="none" w:sz="0" w:space="0" w:color="auto"/>
            <w:right w:val="none" w:sz="0" w:space="0" w:color="auto"/>
          </w:divBdr>
        </w:div>
        <w:div w:id="2103211645">
          <w:marLeft w:val="640"/>
          <w:marRight w:val="0"/>
          <w:marTop w:val="0"/>
          <w:marBottom w:val="0"/>
          <w:divBdr>
            <w:top w:val="none" w:sz="0" w:space="0" w:color="auto"/>
            <w:left w:val="none" w:sz="0" w:space="0" w:color="auto"/>
            <w:bottom w:val="none" w:sz="0" w:space="0" w:color="auto"/>
            <w:right w:val="none" w:sz="0" w:space="0" w:color="auto"/>
          </w:divBdr>
        </w:div>
      </w:divsChild>
    </w:div>
    <w:div w:id="1004549841">
      <w:bodyDiv w:val="1"/>
      <w:marLeft w:val="0"/>
      <w:marRight w:val="0"/>
      <w:marTop w:val="0"/>
      <w:marBottom w:val="0"/>
      <w:divBdr>
        <w:top w:val="none" w:sz="0" w:space="0" w:color="auto"/>
        <w:left w:val="none" w:sz="0" w:space="0" w:color="auto"/>
        <w:bottom w:val="none" w:sz="0" w:space="0" w:color="auto"/>
        <w:right w:val="none" w:sz="0" w:space="0" w:color="auto"/>
      </w:divBdr>
      <w:divsChild>
        <w:div w:id="29913547">
          <w:marLeft w:val="640"/>
          <w:marRight w:val="0"/>
          <w:marTop w:val="0"/>
          <w:marBottom w:val="0"/>
          <w:divBdr>
            <w:top w:val="none" w:sz="0" w:space="0" w:color="auto"/>
            <w:left w:val="none" w:sz="0" w:space="0" w:color="auto"/>
            <w:bottom w:val="none" w:sz="0" w:space="0" w:color="auto"/>
            <w:right w:val="none" w:sz="0" w:space="0" w:color="auto"/>
          </w:divBdr>
        </w:div>
        <w:div w:id="59787977">
          <w:marLeft w:val="640"/>
          <w:marRight w:val="0"/>
          <w:marTop w:val="0"/>
          <w:marBottom w:val="0"/>
          <w:divBdr>
            <w:top w:val="none" w:sz="0" w:space="0" w:color="auto"/>
            <w:left w:val="none" w:sz="0" w:space="0" w:color="auto"/>
            <w:bottom w:val="none" w:sz="0" w:space="0" w:color="auto"/>
            <w:right w:val="none" w:sz="0" w:space="0" w:color="auto"/>
          </w:divBdr>
        </w:div>
        <w:div w:id="96608669">
          <w:marLeft w:val="640"/>
          <w:marRight w:val="0"/>
          <w:marTop w:val="0"/>
          <w:marBottom w:val="0"/>
          <w:divBdr>
            <w:top w:val="none" w:sz="0" w:space="0" w:color="auto"/>
            <w:left w:val="none" w:sz="0" w:space="0" w:color="auto"/>
            <w:bottom w:val="none" w:sz="0" w:space="0" w:color="auto"/>
            <w:right w:val="none" w:sz="0" w:space="0" w:color="auto"/>
          </w:divBdr>
        </w:div>
        <w:div w:id="108671784">
          <w:marLeft w:val="640"/>
          <w:marRight w:val="0"/>
          <w:marTop w:val="0"/>
          <w:marBottom w:val="0"/>
          <w:divBdr>
            <w:top w:val="none" w:sz="0" w:space="0" w:color="auto"/>
            <w:left w:val="none" w:sz="0" w:space="0" w:color="auto"/>
            <w:bottom w:val="none" w:sz="0" w:space="0" w:color="auto"/>
            <w:right w:val="none" w:sz="0" w:space="0" w:color="auto"/>
          </w:divBdr>
        </w:div>
        <w:div w:id="145778415">
          <w:marLeft w:val="640"/>
          <w:marRight w:val="0"/>
          <w:marTop w:val="0"/>
          <w:marBottom w:val="0"/>
          <w:divBdr>
            <w:top w:val="none" w:sz="0" w:space="0" w:color="auto"/>
            <w:left w:val="none" w:sz="0" w:space="0" w:color="auto"/>
            <w:bottom w:val="none" w:sz="0" w:space="0" w:color="auto"/>
            <w:right w:val="none" w:sz="0" w:space="0" w:color="auto"/>
          </w:divBdr>
        </w:div>
        <w:div w:id="149951212">
          <w:marLeft w:val="640"/>
          <w:marRight w:val="0"/>
          <w:marTop w:val="0"/>
          <w:marBottom w:val="0"/>
          <w:divBdr>
            <w:top w:val="none" w:sz="0" w:space="0" w:color="auto"/>
            <w:left w:val="none" w:sz="0" w:space="0" w:color="auto"/>
            <w:bottom w:val="none" w:sz="0" w:space="0" w:color="auto"/>
            <w:right w:val="none" w:sz="0" w:space="0" w:color="auto"/>
          </w:divBdr>
        </w:div>
        <w:div w:id="150826966">
          <w:marLeft w:val="640"/>
          <w:marRight w:val="0"/>
          <w:marTop w:val="0"/>
          <w:marBottom w:val="0"/>
          <w:divBdr>
            <w:top w:val="none" w:sz="0" w:space="0" w:color="auto"/>
            <w:left w:val="none" w:sz="0" w:space="0" w:color="auto"/>
            <w:bottom w:val="none" w:sz="0" w:space="0" w:color="auto"/>
            <w:right w:val="none" w:sz="0" w:space="0" w:color="auto"/>
          </w:divBdr>
        </w:div>
        <w:div w:id="168179379">
          <w:marLeft w:val="640"/>
          <w:marRight w:val="0"/>
          <w:marTop w:val="0"/>
          <w:marBottom w:val="0"/>
          <w:divBdr>
            <w:top w:val="none" w:sz="0" w:space="0" w:color="auto"/>
            <w:left w:val="none" w:sz="0" w:space="0" w:color="auto"/>
            <w:bottom w:val="none" w:sz="0" w:space="0" w:color="auto"/>
            <w:right w:val="none" w:sz="0" w:space="0" w:color="auto"/>
          </w:divBdr>
        </w:div>
        <w:div w:id="238295138">
          <w:marLeft w:val="640"/>
          <w:marRight w:val="0"/>
          <w:marTop w:val="0"/>
          <w:marBottom w:val="0"/>
          <w:divBdr>
            <w:top w:val="none" w:sz="0" w:space="0" w:color="auto"/>
            <w:left w:val="none" w:sz="0" w:space="0" w:color="auto"/>
            <w:bottom w:val="none" w:sz="0" w:space="0" w:color="auto"/>
            <w:right w:val="none" w:sz="0" w:space="0" w:color="auto"/>
          </w:divBdr>
        </w:div>
        <w:div w:id="283656309">
          <w:marLeft w:val="640"/>
          <w:marRight w:val="0"/>
          <w:marTop w:val="0"/>
          <w:marBottom w:val="0"/>
          <w:divBdr>
            <w:top w:val="none" w:sz="0" w:space="0" w:color="auto"/>
            <w:left w:val="none" w:sz="0" w:space="0" w:color="auto"/>
            <w:bottom w:val="none" w:sz="0" w:space="0" w:color="auto"/>
            <w:right w:val="none" w:sz="0" w:space="0" w:color="auto"/>
          </w:divBdr>
        </w:div>
        <w:div w:id="296108374">
          <w:marLeft w:val="640"/>
          <w:marRight w:val="0"/>
          <w:marTop w:val="0"/>
          <w:marBottom w:val="0"/>
          <w:divBdr>
            <w:top w:val="none" w:sz="0" w:space="0" w:color="auto"/>
            <w:left w:val="none" w:sz="0" w:space="0" w:color="auto"/>
            <w:bottom w:val="none" w:sz="0" w:space="0" w:color="auto"/>
            <w:right w:val="none" w:sz="0" w:space="0" w:color="auto"/>
          </w:divBdr>
        </w:div>
        <w:div w:id="322705802">
          <w:marLeft w:val="640"/>
          <w:marRight w:val="0"/>
          <w:marTop w:val="0"/>
          <w:marBottom w:val="0"/>
          <w:divBdr>
            <w:top w:val="none" w:sz="0" w:space="0" w:color="auto"/>
            <w:left w:val="none" w:sz="0" w:space="0" w:color="auto"/>
            <w:bottom w:val="none" w:sz="0" w:space="0" w:color="auto"/>
            <w:right w:val="none" w:sz="0" w:space="0" w:color="auto"/>
          </w:divBdr>
        </w:div>
        <w:div w:id="353462704">
          <w:marLeft w:val="640"/>
          <w:marRight w:val="0"/>
          <w:marTop w:val="0"/>
          <w:marBottom w:val="0"/>
          <w:divBdr>
            <w:top w:val="none" w:sz="0" w:space="0" w:color="auto"/>
            <w:left w:val="none" w:sz="0" w:space="0" w:color="auto"/>
            <w:bottom w:val="none" w:sz="0" w:space="0" w:color="auto"/>
            <w:right w:val="none" w:sz="0" w:space="0" w:color="auto"/>
          </w:divBdr>
        </w:div>
        <w:div w:id="508058280">
          <w:marLeft w:val="640"/>
          <w:marRight w:val="0"/>
          <w:marTop w:val="0"/>
          <w:marBottom w:val="0"/>
          <w:divBdr>
            <w:top w:val="none" w:sz="0" w:space="0" w:color="auto"/>
            <w:left w:val="none" w:sz="0" w:space="0" w:color="auto"/>
            <w:bottom w:val="none" w:sz="0" w:space="0" w:color="auto"/>
            <w:right w:val="none" w:sz="0" w:space="0" w:color="auto"/>
          </w:divBdr>
        </w:div>
        <w:div w:id="518397300">
          <w:marLeft w:val="640"/>
          <w:marRight w:val="0"/>
          <w:marTop w:val="0"/>
          <w:marBottom w:val="0"/>
          <w:divBdr>
            <w:top w:val="none" w:sz="0" w:space="0" w:color="auto"/>
            <w:left w:val="none" w:sz="0" w:space="0" w:color="auto"/>
            <w:bottom w:val="none" w:sz="0" w:space="0" w:color="auto"/>
            <w:right w:val="none" w:sz="0" w:space="0" w:color="auto"/>
          </w:divBdr>
        </w:div>
        <w:div w:id="520169176">
          <w:marLeft w:val="640"/>
          <w:marRight w:val="0"/>
          <w:marTop w:val="0"/>
          <w:marBottom w:val="0"/>
          <w:divBdr>
            <w:top w:val="none" w:sz="0" w:space="0" w:color="auto"/>
            <w:left w:val="none" w:sz="0" w:space="0" w:color="auto"/>
            <w:bottom w:val="none" w:sz="0" w:space="0" w:color="auto"/>
            <w:right w:val="none" w:sz="0" w:space="0" w:color="auto"/>
          </w:divBdr>
        </w:div>
        <w:div w:id="630287479">
          <w:marLeft w:val="640"/>
          <w:marRight w:val="0"/>
          <w:marTop w:val="0"/>
          <w:marBottom w:val="0"/>
          <w:divBdr>
            <w:top w:val="none" w:sz="0" w:space="0" w:color="auto"/>
            <w:left w:val="none" w:sz="0" w:space="0" w:color="auto"/>
            <w:bottom w:val="none" w:sz="0" w:space="0" w:color="auto"/>
            <w:right w:val="none" w:sz="0" w:space="0" w:color="auto"/>
          </w:divBdr>
        </w:div>
        <w:div w:id="635338110">
          <w:marLeft w:val="640"/>
          <w:marRight w:val="0"/>
          <w:marTop w:val="0"/>
          <w:marBottom w:val="0"/>
          <w:divBdr>
            <w:top w:val="none" w:sz="0" w:space="0" w:color="auto"/>
            <w:left w:val="none" w:sz="0" w:space="0" w:color="auto"/>
            <w:bottom w:val="none" w:sz="0" w:space="0" w:color="auto"/>
            <w:right w:val="none" w:sz="0" w:space="0" w:color="auto"/>
          </w:divBdr>
        </w:div>
        <w:div w:id="671033934">
          <w:marLeft w:val="640"/>
          <w:marRight w:val="0"/>
          <w:marTop w:val="0"/>
          <w:marBottom w:val="0"/>
          <w:divBdr>
            <w:top w:val="none" w:sz="0" w:space="0" w:color="auto"/>
            <w:left w:val="none" w:sz="0" w:space="0" w:color="auto"/>
            <w:bottom w:val="none" w:sz="0" w:space="0" w:color="auto"/>
            <w:right w:val="none" w:sz="0" w:space="0" w:color="auto"/>
          </w:divBdr>
        </w:div>
        <w:div w:id="675615565">
          <w:marLeft w:val="640"/>
          <w:marRight w:val="0"/>
          <w:marTop w:val="0"/>
          <w:marBottom w:val="0"/>
          <w:divBdr>
            <w:top w:val="none" w:sz="0" w:space="0" w:color="auto"/>
            <w:left w:val="none" w:sz="0" w:space="0" w:color="auto"/>
            <w:bottom w:val="none" w:sz="0" w:space="0" w:color="auto"/>
            <w:right w:val="none" w:sz="0" w:space="0" w:color="auto"/>
          </w:divBdr>
        </w:div>
        <w:div w:id="699669592">
          <w:marLeft w:val="640"/>
          <w:marRight w:val="0"/>
          <w:marTop w:val="0"/>
          <w:marBottom w:val="0"/>
          <w:divBdr>
            <w:top w:val="none" w:sz="0" w:space="0" w:color="auto"/>
            <w:left w:val="none" w:sz="0" w:space="0" w:color="auto"/>
            <w:bottom w:val="none" w:sz="0" w:space="0" w:color="auto"/>
            <w:right w:val="none" w:sz="0" w:space="0" w:color="auto"/>
          </w:divBdr>
        </w:div>
        <w:div w:id="719136771">
          <w:marLeft w:val="640"/>
          <w:marRight w:val="0"/>
          <w:marTop w:val="0"/>
          <w:marBottom w:val="0"/>
          <w:divBdr>
            <w:top w:val="none" w:sz="0" w:space="0" w:color="auto"/>
            <w:left w:val="none" w:sz="0" w:space="0" w:color="auto"/>
            <w:bottom w:val="none" w:sz="0" w:space="0" w:color="auto"/>
            <w:right w:val="none" w:sz="0" w:space="0" w:color="auto"/>
          </w:divBdr>
        </w:div>
        <w:div w:id="742145868">
          <w:marLeft w:val="640"/>
          <w:marRight w:val="0"/>
          <w:marTop w:val="0"/>
          <w:marBottom w:val="0"/>
          <w:divBdr>
            <w:top w:val="none" w:sz="0" w:space="0" w:color="auto"/>
            <w:left w:val="none" w:sz="0" w:space="0" w:color="auto"/>
            <w:bottom w:val="none" w:sz="0" w:space="0" w:color="auto"/>
            <w:right w:val="none" w:sz="0" w:space="0" w:color="auto"/>
          </w:divBdr>
        </w:div>
        <w:div w:id="1004212549">
          <w:marLeft w:val="640"/>
          <w:marRight w:val="0"/>
          <w:marTop w:val="0"/>
          <w:marBottom w:val="0"/>
          <w:divBdr>
            <w:top w:val="none" w:sz="0" w:space="0" w:color="auto"/>
            <w:left w:val="none" w:sz="0" w:space="0" w:color="auto"/>
            <w:bottom w:val="none" w:sz="0" w:space="0" w:color="auto"/>
            <w:right w:val="none" w:sz="0" w:space="0" w:color="auto"/>
          </w:divBdr>
        </w:div>
        <w:div w:id="1052266463">
          <w:marLeft w:val="640"/>
          <w:marRight w:val="0"/>
          <w:marTop w:val="0"/>
          <w:marBottom w:val="0"/>
          <w:divBdr>
            <w:top w:val="none" w:sz="0" w:space="0" w:color="auto"/>
            <w:left w:val="none" w:sz="0" w:space="0" w:color="auto"/>
            <w:bottom w:val="none" w:sz="0" w:space="0" w:color="auto"/>
            <w:right w:val="none" w:sz="0" w:space="0" w:color="auto"/>
          </w:divBdr>
        </w:div>
        <w:div w:id="1238631536">
          <w:marLeft w:val="640"/>
          <w:marRight w:val="0"/>
          <w:marTop w:val="0"/>
          <w:marBottom w:val="0"/>
          <w:divBdr>
            <w:top w:val="none" w:sz="0" w:space="0" w:color="auto"/>
            <w:left w:val="none" w:sz="0" w:space="0" w:color="auto"/>
            <w:bottom w:val="none" w:sz="0" w:space="0" w:color="auto"/>
            <w:right w:val="none" w:sz="0" w:space="0" w:color="auto"/>
          </w:divBdr>
        </w:div>
        <w:div w:id="1246264402">
          <w:marLeft w:val="640"/>
          <w:marRight w:val="0"/>
          <w:marTop w:val="0"/>
          <w:marBottom w:val="0"/>
          <w:divBdr>
            <w:top w:val="none" w:sz="0" w:space="0" w:color="auto"/>
            <w:left w:val="none" w:sz="0" w:space="0" w:color="auto"/>
            <w:bottom w:val="none" w:sz="0" w:space="0" w:color="auto"/>
            <w:right w:val="none" w:sz="0" w:space="0" w:color="auto"/>
          </w:divBdr>
        </w:div>
        <w:div w:id="1380471361">
          <w:marLeft w:val="640"/>
          <w:marRight w:val="0"/>
          <w:marTop w:val="0"/>
          <w:marBottom w:val="0"/>
          <w:divBdr>
            <w:top w:val="none" w:sz="0" w:space="0" w:color="auto"/>
            <w:left w:val="none" w:sz="0" w:space="0" w:color="auto"/>
            <w:bottom w:val="none" w:sz="0" w:space="0" w:color="auto"/>
            <w:right w:val="none" w:sz="0" w:space="0" w:color="auto"/>
          </w:divBdr>
        </w:div>
        <w:div w:id="1428234937">
          <w:marLeft w:val="640"/>
          <w:marRight w:val="0"/>
          <w:marTop w:val="0"/>
          <w:marBottom w:val="0"/>
          <w:divBdr>
            <w:top w:val="none" w:sz="0" w:space="0" w:color="auto"/>
            <w:left w:val="none" w:sz="0" w:space="0" w:color="auto"/>
            <w:bottom w:val="none" w:sz="0" w:space="0" w:color="auto"/>
            <w:right w:val="none" w:sz="0" w:space="0" w:color="auto"/>
          </w:divBdr>
        </w:div>
        <w:div w:id="1514567492">
          <w:marLeft w:val="640"/>
          <w:marRight w:val="0"/>
          <w:marTop w:val="0"/>
          <w:marBottom w:val="0"/>
          <w:divBdr>
            <w:top w:val="none" w:sz="0" w:space="0" w:color="auto"/>
            <w:left w:val="none" w:sz="0" w:space="0" w:color="auto"/>
            <w:bottom w:val="none" w:sz="0" w:space="0" w:color="auto"/>
            <w:right w:val="none" w:sz="0" w:space="0" w:color="auto"/>
          </w:divBdr>
        </w:div>
        <w:div w:id="1526599870">
          <w:marLeft w:val="640"/>
          <w:marRight w:val="0"/>
          <w:marTop w:val="0"/>
          <w:marBottom w:val="0"/>
          <w:divBdr>
            <w:top w:val="none" w:sz="0" w:space="0" w:color="auto"/>
            <w:left w:val="none" w:sz="0" w:space="0" w:color="auto"/>
            <w:bottom w:val="none" w:sz="0" w:space="0" w:color="auto"/>
            <w:right w:val="none" w:sz="0" w:space="0" w:color="auto"/>
          </w:divBdr>
        </w:div>
        <w:div w:id="1573857159">
          <w:marLeft w:val="640"/>
          <w:marRight w:val="0"/>
          <w:marTop w:val="0"/>
          <w:marBottom w:val="0"/>
          <w:divBdr>
            <w:top w:val="none" w:sz="0" w:space="0" w:color="auto"/>
            <w:left w:val="none" w:sz="0" w:space="0" w:color="auto"/>
            <w:bottom w:val="none" w:sz="0" w:space="0" w:color="auto"/>
            <w:right w:val="none" w:sz="0" w:space="0" w:color="auto"/>
          </w:divBdr>
        </w:div>
        <w:div w:id="1580361956">
          <w:marLeft w:val="640"/>
          <w:marRight w:val="0"/>
          <w:marTop w:val="0"/>
          <w:marBottom w:val="0"/>
          <w:divBdr>
            <w:top w:val="none" w:sz="0" w:space="0" w:color="auto"/>
            <w:left w:val="none" w:sz="0" w:space="0" w:color="auto"/>
            <w:bottom w:val="none" w:sz="0" w:space="0" w:color="auto"/>
            <w:right w:val="none" w:sz="0" w:space="0" w:color="auto"/>
          </w:divBdr>
        </w:div>
        <w:div w:id="1658418191">
          <w:marLeft w:val="640"/>
          <w:marRight w:val="0"/>
          <w:marTop w:val="0"/>
          <w:marBottom w:val="0"/>
          <w:divBdr>
            <w:top w:val="none" w:sz="0" w:space="0" w:color="auto"/>
            <w:left w:val="none" w:sz="0" w:space="0" w:color="auto"/>
            <w:bottom w:val="none" w:sz="0" w:space="0" w:color="auto"/>
            <w:right w:val="none" w:sz="0" w:space="0" w:color="auto"/>
          </w:divBdr>
        </w:div>
        <w:div w:id="1740177578">
          <w:marLeft w:val="640"/>
          <w:marRight w:val="0"/>
          <w:marTop w:val="0"/>
          <w:marBottom w:val="0"/>
          <w:divBdr>
            <w:top w:val="none" w:sz="0" w:space="0" w:color="auto"/>
            <w:left w:val="none" w:sz="0" w:space="0" w:color="auto"/>
            <w:bottom w:val="none" w:sz="0" w:space="0" w:color="auto"/>
            <w:right w:val="none" w:sz="0" w:space="0" w:color="auto"/>
          </w:divBdr>
        </w:div>
        <w:div w:id="1861041305">
          <w:marLeft w:val="640"/>
          <w:marRight w:val="0"/>
          <w:marTop w:val="0"/>
          <w:marBottom w:val="0"/>
          <w:divBdr>
            <w:top w:val="none" w:sz="0" w:space="0" w:color="auto"/>
            <w:left w:val="none" w:sz="0" w:space="0" w:color="auto"/>
            <w:bottom w:val="none" w:sz="0" w:space="0" w:color="auto"/>
            <w:right w:val="none" w:sz="0" w:space="0" w:color="auto"/>
          </w:divBdr>
        </w:div>
        <w:div w:id="2077049163">
          <w:marLeft w:val="640"/>
          <w:marRight w:val="0"/>
          <w:marTop w:val="0"/>
          <w:marBottom w:val="0"/>
          <w:divBdr>
            <w:top w:val="none" w:sz="0" w:space="0" w:color="auto"/>
            <w:left w:val="none" w:sz="0" w:space="0" w:color="auto"/>
            <w:bottom w:val="none" w:sz="0" w:space="0" w:color="auto"/>
            <w:right w:val="none" w:sz="0" w:space="0" w:color="auto"/>
          </w:divBdr>
        </w:div>
        <w:div w:id="2081637182">
          <w:marLeft w:val="640"/>
          <w:marRight w:val="0"/>
          <w:marTop w:val="0"/>
          <w:marBottom w:val="0"/>
          <w:divBdr>
            <w:top w:val="none" w:sz="0" w:space="0" w:color="auto"/>
            <w:left w:val="none" w:sz="0" w:space="0" w:color="auto"/>
            <w:bottom w:val="none" w:sz="0" w:space="0" w:color="auto"/>
            <w:right w:val="none" w:sz="0" w:space="0" w:color="auto"/>
          </w:divBdr>
        </w:div>
        <w:div w:id="2121609342">
          <w:marLeft w:val="640"/>
          <w:marRight w:val="0"/>
          <w:marTop w:val="0"/>
          <w:marBottom w:val="0"/>
          <w:divBdr>
            <w:top w:val="none" w:sz="0" w:space="0" w:color="auto"/>
            <w:left w:val="none" w:sz="0" w:space="0" w:color="auto"/>
            <w:bottom w:val="none" w:sz="0" w:space="0" w:color="auto"/>
            <w:right w:val="none" w:sz="0" w:space="0" w:color="auto"/>
          </w:divBdr>
        </w:div>
        <w:div w:id="2123180313">
          <w:marLeft w:val="640"/>
          <w:marRight w:val="0"/>
          <w:marTop w:val="0"/>
          <w:marBottom w:val="0"/>
          <w:divBdr>
            <w:top w:val="none" w:sz="0" w:space="0" w:color="auto"/>
            <w:left w:val="none" w:sz="0" w:space="0" w:color="auto"/>
            <w:bottom w:val="none" w:sz="0" w:space="0" w:color="auto"/>
            <w:right w:val="none" w:sz="0" w:space="0" w:color="auto"/>
          </w:divBdr>
        </w:div>
        <w:div w:id="2127459152">
          <w:marLeft w:val="640"/>
          <w:marRight w:val="0"/>
          <w:marTop w:val="0"/>
          <w:marBottom w:val="0"/>
          <w:divBdr>
            <w:top w:val="none" w:sz="0" w:space="0" w:color="auto"/>
            <w:left w:val="none" w:sz="0" w:space="0" w:color="auto"/>
            <w:bottom w:val="none" w:sz="0" w:space="0" w:color="auto"/>
            <w:right w:val="none" w:sz="0" w:space="0" w:color="auto"/>
          </w:divBdr>
        </w:div>
      </w:divsChild>
    </w:div>
    <w:div w:id="1005017218">
      <w:bodyDiv w:val="1"/>
      <w:marLeft w:val="0"/>
      <w:marRight w:val="0"/>
      <w:marTop w:val="0"/>
      <w:marBottom w:val="0"/>
      <w:divBdr>
        <w:top w:val="none" w:sz="0" w:space="0" w:color="auto"/>
        <w:left w:val="none" w:sz="0" w:space="0" w:color="auto"/>
        <w:bottom w:val="none" w:sz="0" w:space="0" w:color="auto"/>
        <w:right w:val="none" w:sz="0" w:space="0" w:color="auto"/>
      </w:divBdr>
      <w:divsChild>
        <w:div w:id="90707453">
          <w:marLeft w:val="640"/>
          <w:marRight w:val="0"/>
          <w:marTop w:val="0"/>
          <w:marBottom w:val="0"/>
          <w:divBdr>
            <w:top w:val="none" w:sz="0" w:space="0" w:color="auto"/>
            <w:left w:val="none" w:sz="0" w:space="0" w:color="auto"/>
            <w:bottom w:val="none" w:sz="0" w:space="0" w:color="auto"/>
            <w:right w:val="none" w:sz="0" w:space="0" w:color="auto"/>
          </w:divBdr>
        </w:div>
        <w:div w:id="105777352">
          <w:marLeft w:val="640"/>
          <w:marRight w:val="0"/>
          <w:marTop w:val="0"/>
          <w:marBottom w:val="0"/>
          <w:divBdr>
            <w:top w:val="none" w:sz="0" w:space="0" w:color="auto"/>
            <w:left w:val="none" w:sz="0" w:space="0" w:color="auto"/>
            <w:bottom w:val="none" w:sz="0" w:space="0" w:color="auto"/>
            <w:right w:val="none" w:sz="0" w:space="0" w:color="auto"/>
          </w:divBdr>
        </w:div>
        <w:div w:id="161556680">
          <w:marLeft w:val="640"/>
          <w:marRight w:val="0"/>
          <w:marTop w:val="0"/>
          <w:marBottom w:val="0"/>
          <w:divBdr>
            <w:top w:val="none" w:sz="0" w:space="0" w:color="auto"/>
            <w:left w:val="none" w:sz="0" w:space="0" w:color="auto"/>
            <w:bottom w:val="none" w:sz="0" w:space="0" w:color="auto"/>
            <w:right w:val="none" w:sz="0" w:space="0" w:color="auto"/>
          </w:divBdr>
        </w:div>
        <w:div w:id="219558710">
          <w:marLeft w:val="640"/>
          <w:marRight w:val="0"/>
          <w:marTop w:val="0"/>
          <w:marBottom w:val="0"/>
          <w:divBdr>
            <w:top w:val="none" w:sz="0" w:space="0" w:color="auto"/>
            <w:left w:val="none" w:sz="0" w:space="0" w:color="auto"/>
            <w:bottom w:val="none" w:sz="0" w:space="0" w:color="auto"/>
            <w:right w:val="none" w:sz="0" w:space="0" w:color="auto"/>
          </w:divBdr>
        </w:div>
        <w:div w:id="278075617">
          <w:marLeft w:val="640"/>
          <w:marRight w:val="0"/>
          <w:marTop w:val="0"/>
          <w:marBottom w:val="0"/>
          <w:divBdr>
            <w:top w:val="none" w:sz="0" w:space="0" w:color="auto"/>
            <w:left w:val="none" w:sz="0" w:space="0" w:color="auto"/>
            <w:bottom w:val="none" w:sz="0" w:space="0" w:color="auto"/>
            <w:right w:val="none" w:sz="0" w:space="0" w:color="auto"/>
          </w:divBdr>
        </w:div>
        <w:div w:id="291404343">
          <w:marLeft w:val="640"/>
          <w:marRight w:val="0"/>
          <w:marTop w:val="0"/>
          <w:marBottom w:val="0"/>
          <w:divBdr>
            <w:top w:val="none" w:sz="0" w:space="0" w:color="auto"/>
            <w:left w:val="none" w:sz="0" w:space="0" w:color="auto"/>
            <w:bottom w:val="none" w:sz="0" w:space="0" w:color="auto"/>
            <w:right w:val="none" w:sz="0" w:space="0" w:color="auto"/>
          </w:divBdr>
        </w:div>
        <w:div w:id="304701594">
          <w:marLeft w:val="640"/>
          <w:marRight w:val="0"/>
          <w:marTop w:val="0"/>
          <w:marBottom w:val="0"/>
          <w:divBdr>
            <w:top w:val="none" w:sz="0" w:space="0" w:color="auto"/>
            <w:left w:val="none" w:sz="0" w:space="0" w:color="auto"/>
            <w:bottom w:val="none" w:sz="0" w:space="0" w:color="auto"/>
            <w:right w:val="none" w:sz="0" w:space="0" w:color="auto"/>
          </w:divBdr>
        </w:div>
        <w:div w:id="384990216">
          <w:marLeft w:val="640"/>
          <w:marRight w:val="0"/>
          <w:marTop w:val="0"/>
          <w:marBottom w:val="0"/>
          <w:divBdr>
            <w:top w:val="none" w:sz="0" w:space="0" w:color="auto"/>
            <w:left w:val="none" w:sz="0" w:space="0" w:color="auto"/>
            <w:bottom w:val="none" w:sz="0" w:space="0" w:color="auto"/>
            <w:right w:val="none" w:sz="0" w:space="0" w:color="auto"/>
          </w:divBdr>
        </w:div>
        <w:div w:id="426199680">
          <w:marLeft w:val="640"/>
          <w:marRight w:val="0"/>
          <w:marTop w:val="0"/>
          <w:marBottom w:val="0"/>
          <w:divBdr>
            <w:top w:val="none" w:sz="0" w:space="0" w:color="auto"/>
            <w:left w:val="none" w:sz="0" w:space="0" w:color="auto"/>
            <w:bottom w:val="none" w:sz="0" w:space="0" w:color="auto"/>
            <w:right w:val="none" w:sz="0" w:space="0" w:color="auto"/>
          </w:divBdr>
        </w:div>
        <w:div w:id="495657431">
          <w:marLeft w:val="640"/>
          <w:marRight w:val="0"/>
          <w:marTop w:val="0"/>
          <w:marBottom w:val="0"/>
          <w:divBdr>
            <w:top w:val="none" w:sz="0" w:space="0" w:color="auto"/>
            <w:left w:val="none" w:sz="0" w:space="0" w:color="auto"/>
            <w:bottom w:val="none" w:sz="0" w:space="0" w:color="auto"/>
            <w:right w:val="none" w:sz="0" w:space="0" w:color="auto"/>
          </w:divBdr>
        </w:div>
        <w:div w:id="533538796">
          <w:marLeft w:val="640"/>
          <w:marRight w:val="0"/>
          <w:marTop w:val="0"/>
          <w:marBottom w:val="0"/>
          <w:divBdr>
            <w:top w:val="none" w:sz="0" w:space="0" w:color="auto"/>
            <w:left w:val="none" w:sz="0" w:space="0" w:color="auto"/>
            <w:bottom w:val="none" w:sz="0" w:space="0" w:color="auto"/>
            <w:right w:val="none" w:sz="0" w:space="0" w:color="auto"/>
          </w:divBdr>
        </w:div>
        <w:div w:id="550268985">
          <w:marLeft w:val="640"/>
          <w:marRight w:val="0"/>
          <w:marTop w:val="0"/>
          <w:marBottom w:val="0"/>
          <w:divBdr>
            <w:top w:val="none" w:sz="0" w:space="0" w:color="auto"/>
            <w:left w:val="none" w:sz="0" w:space="0" w:color="auto"/>
            <w:bottom w:val="none" w:sz="0" w:space="0" w:color="auto"/>
            <w:right w:val="none" w:sz="0" w:space="0" w:color="auto"/>
          </w:divBdr>
        </w:div>
        <w:div w:id="685062278">
          <w:marLeft w:val="640"/>
          <w:marRight w:val="0"/>
          <w:marTop w:val="0"/>
          <w:marBottom w:val="0"/>
          <w:divBdr>
            <w:top w:val="none" w:sz="0" w:space="0" w:color="auto"/>
            <w:left w:val="none" w:sz="0" w:space="0" w:color="auto"/>
            <w:bottom w:val="none" w:sz="0" w:space="0" w:color="auto"/>
            <w:right w:val="none" w:sz="0" w:space="0" w:color="auto"/>
          </w:divBdr>
        </w:div>
        <w:div w:id="802885116">
          <w:marLeft w:val="640"/>
          <w:marRight w:val="0"/>
          <w:marTop w:val="0"/>
          <w:marBottom w:val="0"/>
          <w:divBdr>
            <w:top w:val="none" w:sz="0" w:space="0" w:color="auto"/>
            <w:left w:val="none" w:sz="0" w:space="0" w:color="auto"/>
            <w:bottom w:val="none" w:sz="0" w:space="0" w:color="auto"/>
            <w:right w:val="none" w:sz="0" w:space="0" w:color="auto"/>
          </w:divBdr>
        </w:div>
        <w:div w:id="807361047">
          <w:marLeft w:val="640"/>
          <w:marRight w:val="0"/>
          <w:marTop w:val="0"/>
          <w:marBottom w:val="0"/>
          <w:divBdr>
            <w:top w:val="none" w:sz="0" w:space="0" w:color="auto"/>
            <w:left w:val="none" w:sz="0" w:space="0" w:color="auto"/>
            <w:bottom w:val="none" w:sz="0" w:space="0" w:color="auto"/>
            <w:right w:val="none" w:sz="0" w:space="0" w:color="auto"/>
          </w:divBdr>
        </w:div>
        <w:div w:id="809370645">
          <w:marLeft w:val="640"/>
          <w:marRight w:val="0"/>
          <w:marTop w:val="0"/>
          <w:marBottom w:val="0"/>
          <w:divBdr>
            <w:top w:val="none" w:sz="0" w:space="0" w:color="auto"/>
            <w:left w:val="none" w:sz="0" w:space="0" w:color="auto"/>
            <w:bottom w:val="none" w:sz="0" w:space="0" w:color="auto"/>
            <w:right w:val="none" w:sz="0" w:space="0" w:color="auto"/>
          </w:divBdr>
        </w:div>
        <w:div w:id="832917004">
          <w:marLeft w:val="640"/>
          <w:marRight w:val="0"/>
          <w:marTop w:val="0"/>
          <w:marBottom w:val="0"/>
          <w:divBdr>
            <w:top w:val="none" w:sz="0" w:space="0" w:color="auto"/>
            <w:left w:val="none" w:sz="0" w:space="0" w:color="auto"/>
            <w:bottom w:val="none" w:sz="0" w:space="0" w:color="auto"/>
            <w:right w:val="none" w:sz="0" w:space="0" w:color="auto"/>
          </w:divBdr>
        </w:div>
        <w:div w:id="898780668">
          <w:marLeft w:val="640"/>
          <w:marRight w:val="0"/>
          <w:marTop w:val="0"/>
          <w:marBottom w:val="0"/>
          <w:divBdr>
            <w:top w:val="none" w:sz="0" w:space="0" w:color="auto"/>
            <w:left w:val="none" w:sz="0" w:space="0" w:color="auto"/>
            <w:bottom w:val="none" w:sz="0" w:space="0" w:color="auto"/>
            <w:right w:val="none" w:sz="0" w:space="0" w:color="auto"/>
          </w:divBdr>
        </w:div>
        <w:div w:id="1023088268">
          <w:marLeft w:val="640"/>
          <w:marRight w:val="0"/>
          <w:marTop w:val="0"/>
          <w:marBottom w:val="0"/>
          <w:divBdr>
            <w:top w:val="none" w:sz="0" w:space="0" w:color="auto"/>
            <w:left w:val="none" w:sz="0" w:space="0" w:color="auto"/>
            <w:bottom w:val="none" w:sz="0" w:space="0" w:color="auto"/>
            <w:right w:val="none" w:sz="0" w:space="0" w:color="auto"/>
          </w:divBdr>
        </w:div>
        <w:div w:id="1080365765">
          <w:marLeft w:val="640"/>
          <w:marRight w:val="0"/>
          <w:marTop w:val="0"/>
          <w:marBottom w:val="0"/>
          <w:divBdr>
            <w:top w:val="none" w:sz="0" w:space="0" w:color="auto"/>
            <w:left w:val="none" w:sz="0" w:space="0" w:color="auto"/>
            <w:bottom w:val="none" w:sz="0" w:space="0" w:color="auto"/>
            <w:right w:val="none" w:sz="0" w:space="0" w:color="auto"/>
          </w:divBdr>
        </w:div>
        <w:div w:id="1148982698">
          <w:marLeft w:val="640"/>
          <w:marRight w:val="0"/>
          <w:marTop w:val="0"/>
          <w:marBottom w:val="0"/>
          <w:divBdr>
            <w:top w:val="none" w:sz="0" w:space="0" w:color="auto"/>
            <w:left w:val="none" w:sz="0" w:space="0" w:color="auto"/>
            <w:bottom w:val="none" w:sz="0" w:space="0" w:color="auto"/>
            <w:right w:val="none" w:sz="0" w:space="0" w:color="auto"/>
          </w:divBdr>
        </w:div>
        <w:div w:id="1170876608">
          <w:marLeft w:val="640"/>
          <w:marRight w:val="0"/>
          <w:marTop w:val="0"/>
          <w:marBottom w:val="0"/>
          <w:divBdr>
            <w:top w:val="none" w:sz="0" w:space="0" w:color="auto"/>
            <w:left w:val="none" w:sz="0" w:space="0" w:color="auto"/>
            <w:bottom w:val="none" w:sz="0" w:space="0" w:color="auto"/>
            <w:right w:val="none" w:sz="0" w:space="0" w:color="auto"/>
          </w:divBdr>
        </w:div>
        <w:div w:id="1245527356">
          <w:marLeft w:val="640"/>
          <w:marRight w:val="0"/>
          <w:marTop w:val="0"/>
          <w:marBottom w:val="0"/>
          <w:divBdr>
            <w:top w:val="none" w:sz="0" w:space="0" w:color="auto"/>
            <w:left w:val="none" w:sz="0" w:space="0" w:color="auto"/>
            <w:bottom w:val="none" w:sz="0" w:space="0" w:color="auto"/>
            <w:right w:val="none" w:sz="0" w:space="0" w:color="auto"/>
          </w:divBdr>
        </w:div>
        <w:div w:id="1255439118">
          <w:marLeft w:val="640"/>
          <w:marRight w:val="0"/>
          <w:marTop w:val="0"/>
          <w:marBottom w:val="0"/>
          <w:divBdr>
            <w:top w:val="none" w:sz="0" w:space="0" w:color="auto"/>
            <w:left w:val="none" w:sz="0" w:space="0" w:color="auto"/>
            <w:bottom w:val="none" w:sz="0" w:space="0" w:color="auto"/>
            <w:right w:val="none" w:sz="0" w:space="0" w:color="auto"/>
          </w:divBdr>
        </w:div>
        <w:div w:id="1288313316">
          <w:marLeft w:val="640"/>
          <w:marRight w:val="0"/>
          <w:marTop w:val="0"/>
          <w:marBottom w:val="0"/>
          <w:divBdr>
            <w:top w:val="none" w:sz="0" w:space="0" w:color="auto"/>
            <w:left w:val="none" w:sz="0" w:space="0" w:color="auto"/>
            <w:bottom w:val="none" w:sz="0" w:space="0" w:color="auto"/>
            <w:right w:val="none" w:sz="0" w:space="0" w:color="auto"/>
          </w:divBdr>
        </w:div>
        <w:div w:id="1341156521">
          <w:marLeft w:val="640"/>
          <w:marRight w:val="0"/>
          <w:marTop w:val="0"/>
          <w:marBottom w:val="0"/>
          <w:divBdr>
            <w:top w:val="none" w:sz="0" w:space="0" w:color="auto"/>
            <w:left w:val="none" w:sz="0" w:space="0" w:color="auto"/>
            <w:bottom w:val="none" w:sz="0" w:space="0" w:color="auto"/>
            <w:right w:val="none" w:sz="0" w:space="0" w:color="auto"/>
          </w:divBdr>
        </w:div>
        <w:div w:id="1372732675">
          <w:marLeft w:val="640"/>
          <w:marRight w:val="0"/>
          <w:marTop w:val="0"/>
          <w:marBottom w:val="0"/>
          <w:divBdr>
            <w:top w:val="none" w:sz="0" w:space="0" w:color="auto"/>
            <w:left w:val="none" w:sz="0" w:space="0" w:color="auto"/>
            <w:bottom w:val="none" w:sz="0" w:space="0" w:color="auto"/>
            <w:right w:val="none" w:sz="0" w:space="0" w:color="auto"/>
          </w:divBdr>
        </w:div>
        <w:div w:id="1373075672">
          <w:marLeft w:val="640"/>
          <w:marRight w:val="0"/>
          <w:marTop w:val="0"/>
          <w:marBottom w:val="0"/>
          <w:divBdr>
            <w:top w:val="none" w:sz="0" w:space="0" w:color="auto"/>
            <w:left w:val="none" w:sz="0" w:space="0" w:color="auto"/>
            <w:bottom w:val="none" w:sz="0" w:space="0" w:color="auto"/>
            <w:right w:val="none" w:sz="0" w:space="0" w:color="auto"/>
          </w:divBdr>
        </w:div>
        <w:div w:id="1517424841">
          <w:marLeft w:val="640"/>
          <w:marRight w:val="0"/>
          <w:marTop w:val="0"/>
          <w:marBottom w:val="0"/>
          <w:divBdr>
            <w:top w:val="none" w:sz="0" w:space="0" w:color="auto"/>
            <w:left w:val="none" w:sz="0" w:space="0" w:color="auto"/>
            <w:bottom w:val="none" w:sz="0" w:space="0" w:color="auto"/>
            <w:right w:val="none" w:sz="0" w:space="0" w:color="auto"/>
          </w:divBdr>
        </w:div>
        <w:div w:id="1613855979">
          <w:marLeft w:val="640"/>
          <w:marRight w:val="0"/>
          <w:marTop w:val="0"/>
          <w:marBottom w:val="0"/>
          <w:divBdr>
            <w:top w:val="none" w:sz="0" w:space="0" w:color="auto"/>
            <w:left w:val="none" w:sz="0" w:space="0" w:color="auto"/>
            <w:bottom w:val="none" w:sz="0" w:space="0" w:color="auto"/>
            <w:right w:val="none" w:sz="0" w:space="0" w:color="auto"/>
          </w:divBdr>
        </w:div>
        <w:div w:id="1676107732">
          <w:marLeft w:val="640"/>
          <w:marRight w:val="0"/>
          <w:marTop w:val="0"/>
          <w:marBottom w:val="0"/>
          <w:divBdr>
            <w:top w:val="none" w:sz="0" w:space="0" w:color="auto"/>
            <w:left w:val="none" w:sz="0" w:space="0" w:color="auto"/>
            <w:bottom w:val="none" w:sz="0" w:space="0" w:color="auto"/>
            <w:right w:val="none" w:sz="0" w:space="0" w:color="auto"/>
          </w:divBdr>
        </w:div>
        <w:div w:id="1724136060">
          <w:marLeft w:val="640"/>
          <w:marRight w:val="0"/>
          <w:marTop w:val="0"/>
          <w:marBottom w:val="0"/>
          <w:divBdr>
            <w:top w:val="none" w:sz="0" w:space="0" w:color="auto"/>
            <w:left w:val="none" w:sz="0" w:space="0" w:color="auto"/>
            <w:bottom w:val="none" w:sz="0" w:space="0" w:color="auto"/>
            <w:right w:val="none" w:sz="0" w:space="0" w:color="auto"/>
          </w:divBdr>
        </w:div>
        <w:div w:id="1751151893">
          <w:marLeft w:val="640"/>
          <w:marRight w:val="0"/>
          <w:marTop w:val="0"/>
          <w:marBottom w:val="0"/>
          <w:divBdr>
            <w:top w:val="none" w:sz="0" w:space="0" w:color="auto"/>
            <w:left w:val="none" w:sz="0" w:space="0" w:color="auto"/>
            <w:bottom w:val="none" w:sz="0" w:space="0" w:color="auto"/>
            <w:right w:val="none" w:sz="0" w:space="0" w:color="auto"/>
          </w:divBdr>
        </w:div>
        <w:div w:id="1760908761">
          <w:marLeft w:val="640"/>
          <w:marRight w:val="0"/>
          <w:marTop w:val="0"/>
          <w:marBottom w:val="0"/>
          <w:divBdr>
            <w:top w:val="none" w:sz="0" w:space="0" w:color="auto"/>
            <w:left w:val="none" w:sz="0" w:space="0" w:color="auto"/>
            <w:bottom w:val="none" w:sz="0" w:space="0" w:color="auto"/>
            <w:right w:val="none" w:sz="0" w:space="0" w:color="auto"/>
          </w:divBdr>
        </w:div>
        <w:div w:id="1778527954">
          <w:marLeft w:val="640"/>
          <w:marRight w:val="0"/>
          <w:marTop w:val="0"/>
          <w:marBottom w:val="0"/>
          <w:divBdr>
            <w:top w:val="none" w:sz="0" w:space="0" w:color="auto"/>
            <w:left w:val="none" w:sz="0" w:space="0" w:color="auto"/>
            <w:bottom w:val="none" w:sz="0" w:space="0" w:color="auto"/>
            <w:right w:val="none" w:sz="0" w:space="0" w:color="auto"/>
          </w:divBdr>
        </w:div>
        <w:div w:id="1794400352">
          <w:marLeft w:val="640"/>
          <w:marRight w:val="0"/>
          <w:marTop w:val="0"/>
          <w:marBottom w:val="0"/>
          <w:divBdr>
            <w:top w:val="none" w:sz="0" w:space="0" w:color="auto"/>
            <w:left w:val="none" w:sz="0" w:space="0" w:color="auto"/>
            <w:bottom w:val="none" w:sz="0" w:space="0" w:color="auto"/>
            <w:right w:val="none" w:sz="0" w:space="0" w:color="auto"/>
          </w:divBdr>
        </w:div>
        <w:div w:id="1872916470">
          <w:marLeft w:val="640"/>
          <w:marRight w:val="0"/>
          <w:marTop w:val="0"/>
          <w:marBottom w:val="0"/>
          <w:divBdr>
            <w:top w:val="none" w:sz="0" w:space="0" w:color="auto"/>
            <w:left w:val="none" w:sz="0" w:space="0" w:color="auto"/>
            <w:bottom w:val="none" w:sz="0" w:space="0" w:color="auto"/>
            <w:right w:val="none" w:sz="0" w:space="0" w:color="auto"/>
          </w:divBdr>
        </w:div>
        <w:div w:id="2061440524">
          <w:marLeft w:val="640"/>
          <w:marRight w:val="0"/>
          <w:marTop w:val="0"/>
          <w:marBottom w:val="0"/>
          <w:divBdr>
            <w:top w:val="none" w:sz="0" w:space="0" w:color="auto"/>
            <w:left w:val="none" w:sz="0" w:space="0" w:color="auto"/>
            <w:bottom w:val="none" w:sz="0" w:space="0" w:color="auto"/>
            <w:right w:val="none" w:sz="0" w:space="0" w:color="auto"/>
          </w:divBdr>
        </w:div>
        <w:div w:id="2116048871">
          <w:marLeft w:val="640"/>
          <w:marRight w:val="0"/>
          <w:marTop w:val="0"/>
          <w:marBottom w:val="0"/>
          <w:divBdr>
            <w:top w:val="none" w:sz="0" w:space="0" w:color="auto"/>
            <w:left w:val="none" w:sz="0" w:space="0" w:color="auto"/>
            <w:bottom w:val="none" w:sz="0" w:space="0" w:color="auto"/>
            <w:right w:val="none" w:sz="0" w:space="0" w:color="auto"/>
          </w:divBdr>
        </w:div>
      </w:divsChild>
    </w:div>
    <w:div w:id="1006636809">
      <w:bodyDiv w:val="1"/>
      <w:marLeft w:val="0"/>
      <w:marRight w:val="0"/>
      <w:marTop w:val="0"/>
      <w:marBottom w:val="0"/>
      <w:divBdr>
        <w:top w:val="none" w:sz="0" w:space="0" w:color="auto"/>
        <w:left w:val="none" w:sz="0" w:space="0" w:color="auto"/>
        <w:bottom w:val="none" w:sz="0" w:space="0" w:color="auto"/>
        <w:right w:val="none" w:sz="0" w:space="0" w:color="auto"/>
      </w:divBdr>
      <w:divsChild>
        <w:div w:id="79327465">
          <w:marLeft w:val="640"/>
          <w:marRight w:val="0"/>
          <w:marTop w:val="0"/>
          <w:marBottom w:val="0"/>
          <w:divBdr>
            <w:top w:val="none" w:sz="0" w:space="0" w:color="auto"/>
            <w:left w:val="none" w:sz="0" w:space="0" w:color="auto"/>
            <w:bottom w:val="none" w:sz="0" w:space="0" w:color="auto"/>
            <w:right w:val="none" w:sz="0" w:space="0" w:color="auto"/>
          </w:divBdr>
        </w:div>
        <w:div w:id="108208406">
          <w:marLeft w:val="640"/>
          <w:marRight w:val="0"/>
          <w:marTop w:val="0"/>
          <w:marBottom w:val="0"/>
          <w:divBdr>
            <w:top w:val="none" w:sz="0" w:space="0" w:color="auto"/>
            <w:left w:val="none" w:sz="0" w:space="0" w:color="auto"/>
            <w:bottom w:val="none" w:sz="0" w:space="0" w:color="auto"/>
            <w:right w:val="none" w:sz="0" w:space="0" w:color="auto"/>
          </w:divBdr>
        </w:div>
        <w:div w:id="180167856">
          <w:marLeft w:val="640"/>
          <w:marRight w:val="0"/>
          <w:marTop w:val="0"/>
          <w:marBottom w:val="0"/>
          <w:divBdr>
            <w:top w:val="none" w:sz="0" w:space="0" w:color="auto"/>
            <w:left w:val="none" w:sz="0" w:space="0" w:color="auto"/>
            <w:bottom w:val="none" w:sz="0" w:space="0" w:color="auto"/>
            <w:right w:val="none" w:sz="0" w:space="0" w:color="auto"/>
          </w:divBdr>
        </w:div>
        <w:div w:id="301664031">
          <w:marLeft w:val="640"/>
          <w:marRight w:val="0"/>
          <w:marTop w:val="0"/>
          <w:marBottom w:val="0"/>
          <w:divBdr>
            <w:top w:val="none" w:sz="0" w:space="0" w:color="auto"/>
            <w:left w:val="none" w:sz="0" w:space="0" w:color="auto"/>
            <w:bottom w:val="none" w:sz="0" w:space="0" w:color="auto"/>
            <w:right w:val="none" w:sz="0" w:space="0" w:color="auto"/>
          </w:divBdr>
        </w:div>
        <w:div w:id="316610028">
          <w:marLeft w:val="640"/>
          <w:marRight w:val="0"/>
          <w:marTop w:val="0"/>
          <w:marBottom w:val="0"/>
          <w:divBdr>
            <w:top w:val="none" w:sz="0" w:space="0" w:color="auto"/>
            <w:left w:val="none" w:sz="0" w:space="0" w:color="auto"/>
            <w:bottom w:val="none" w:sz="0" w:space="0" w:color="auto"/>
            <w:right w:val="none" w:sz="0" w:space="0" w:color="auto"/>
          </w:divBdr>
        </w:div>
        <w:div w:id="339553009">
          <w:marLeft w:val="640"/>
          <w:marRight w:val="0"/>
          <w:marTop w:val="0"/>
          <w:marBottom w:val="0"/>
          <w:divBdr>
            <w:top w:val="none" w:sz="0" w:space="0" w:color="auto"/>
            <w:left w:val="none" w:sz="0" w:space="0" w:color="auto"/>
            <w:bottom w:val="none" w:sz="0" w:space="0" w:color="auto"/>
            <w:right w:val="none" w:sz="0" w:space="0" w:color="auto"/>
          </w:divBdr>
        </w:div>
        <w:div w:id="347028424">
          <w:marLeft w:val="640"/>
          <w:marRight w:val="0"/>
          <w:marTop w:val="0"/>
          <w:marBottom w:val="0"/>
          <w:divBdr>
            <w:top w:val="none" w:sz="0" w:space="0" w:color="auto"/>
            <w:left w:val="none" w:sz="0" w:space="0" w:color="auto"/>
            <w:bottom w:val="none" w:sz="0" w:space="0" w:color="auto"/>
            <w:right w:val="none" w:sz="0" w:space="0" w:color="auto"/>
          </w:divBdr>
        </w:div>
        <w:div w:id="409276465">
          <w:marLeft w:val="640"/>
          <w:marRight w:val="0"/>
          <w:marTop w:val="0"/>
          <w:marBottom w:val="0"/>
          <w:divBdr>
            <w:top w:val="none" w:sz="0" w:space="0" w:color="auto"/>
            <w:left w:val="none" w:sz="0" w:space="0" w:color="auto"/>
            <w:bottom w:val="none" w:sz="0" w:space="0" w:color="auto"/>
            <w:right w:val="none" w:sz="0" w:space="0" w:color="auto"/>
          </w:divBdr>
        </w:div>
        <w:div w:id="417211183">
          <w:marLeft w:val="640"/>
          <w:marRight w:val="0"/>
          <w:marTop w:val="0"/>
          <w:marBottom w:val="0"/>
          <w:divBdr>
            <w:top w:val="none" w:sz="0" w:space="0" w:color="auto"/>
            <w:left w:val="none" w:sz="0" w:space="0" w:color="auto"/>
            <w:bottom w:val="none" w:sz="0" w:space="0" w:color="auto"/>
            <w:right w:val="none" w:sz="0" w:space="0" w:color="auto"/>
          </w:divBdr>
        </w:div>
        <w:div w:id="470292655">
          <w:marLeft w:val="640"/>
          <w:marRight w:val="0"/>
          <w:marTop w:val="0"/>
          <w:marBottom w:val="0"/>
          <w:divBdr>
            <w:top w:val="none" w:sz="0" w:space="0" w:color="auto"/>
            <w:left w:val="none" w:sz="0" w:space="0" w:color="auto"/>
            <w:bottom w:val="none" w:sz="0" w:space="0" w:color="auto"/>
            <w:right w:val="none" w:sz="0" w:space="0" w:color="auto"/>
          </w:divBdr>
        </w:div>
        <w:div w:id="575475919">
          <w:marLeft w:val="640"/>
          <w:marRight w:val="0"/>
          <w:marTop w:val="0"/>
          <w:marBottom w:val="0"/>
          <w:divBdr>
            <w:top w:val="none" w:sz="0" w:space="0" w:color="auto"/>
            <w:left w:val="none" w:sz="0" w:space="0" w:color="auto"/>
            <w:bottom w:val="none" w:sz="0" w:space="0" w:color="auto"/>
            <w:right w:val="none" w:sz="0" w:space="0" w:color="auto"/>
          </w:divBdr>
        </w:div>
        <w:div w:id="711424046">
          <w:marLeft w:val="640"/>
          <w:marRight w:val="0"/>
          <w:marTop w:val="0"/>
          <w:marBottom w:val="0"/>
          <w:divBdr>
            <w:top w:val="none" w:sz="0" w:space="0" w:color="auto"/>
            <w:left w:val="none" w:sz="0" w:space="0" w:color="auto"/>
            <w:bottom w:val="none" w:sz="0" w:space="0" w:color="auto"/>
            <w:right w:val="none" w:sz="0" w:space="0" w:color="auto"/>
          </w:divBdr>
        </w:div>
        <w:div w:id="786000538">
          <w:marLeft w:val="640"/>
          <w:marRight w:val="0"/>
          <w:marTop w:val="0"/>
          <w:marBottom w:val="0"/>
          <w:divBdr>
            <w:top w:val="none" w:sz="0" w:space="0" w:color="auto"/>
            <w:left w:val="none" w:sz="0" w:space="0" w:color="auto"/>
            <w:bottom w:val="none" w:sz="0" w:space="0" w:color="auto"/>
            <w:right w:val="none" w:sz="0" w:space="0" w:color="auto"/>
          </w:divBdr>
        </w:div>
        <w:div w:id="813446836">
          <w:marLeft w:val="640"/>
          <w:marRight w:val="0"/>
          <w:marTop w:val="0"/>
          <w:marBottom w:val="0"/>
          <w:divBdr>
            <w:top w:val="none" w:sz="0" w:space="0" w:color="auto"/>
            <w:left w:val="none" w:sz="0" w:space="0" w:color="auto"/>
            <w:bottom w:val="none" w:sz="0" w:space="0" w:color="auto"/>
            <w:right w:val="none" w:sz="0" w:space="0" w:color="auto"/>
          </w:divBdr>
        </w:div>
        <w:div w:id="853570715">
          <w:marLeft w:val="640"/>
          <w:marRight w:val="0"/>
          <w:marTop w:val="0"/>
          <w:marBottom w:val="0"/>
          <w:divBdr>
            <w:top w:val="none" w:sz="0" w:space="0" w:color="auto"/>
            <w:left w:val="none" w:sz="0" w:space="0" w:color="auto"/>
            <w:bottom w:val="none" w:sz="0" w:space="0" w:color="auto"/>
            <w:right w:val="none" w:sz="0" w:space="0" w:color="auto"/>
          </w:divBdr>
        </w:div>
        <w:div w:id="877662845">
          <w:marLeft w:val="640"/>
          <w:marRight w:val="0"/>
          <w:marTop w:val="0"/>
          <w:marBottom w:val="0"/>
          <w:divBdr>
            <w:top w:val="none" w:sz="0" w:space="0" w:color="auto"/>
            <w:left w:val="none" w:sz="0" w:space="0" w:color="auto"/>
            <w:bottom w:val="none" w:sz="0" w:space="0" w:color="auto"/>
            <w:right w:val="none" w:sz="0" w:space="0" w:color="auto"/>
          </w:divBdr>
        </w:div>
        <w:div w:id="891430882">
          <w:marLeft w:val="640"/>
          <w:marRight w:val="0"/>
          <w:marTop w:val="0"/>
          <w:marBottom w:val="0"/>
          <w:divBdr>
            <w:top w:val="none" w:sz="0" w:space="0" w:color="auto"/>
            <w:left w:val="none" w:sz="0" w:space="0" w:color="auto"/>
            <w:bottom w:val="none" w:sz="0" w:space="0" w:color="auto"/>
            <w:right w:val="none" w:sz="0" w:space="0" w:color="auto"/>
          </w:divBdr>
        </w:div>
        <w:div w:id="958292263">
          <w:marLeft w:val="640"/>
          <w:marRight w:val="0"/>
          <w:marTop w:val="0"/>
          <w:marBottom w:val="0"/>
          <w:divBdr>
            <w:top w:val="none" w:sz="0" w:space="0" w:color="auto"/>
            <w:left w:val="none" w:sz="0" w:space="0" w:color="auto"/>
            <w:bottom w:val="none" w:sz="0" w:space="0" w:color="auto"/>
            <w:right w:val="none" w:sz="0" w:space="0" w:color="auto"/>
          </w:divBdr>
        </w:div>
        <w:div w:id="1046173835">
          <w:marLeft w:val="640"/>
          <w:marRight w:val="0"/>
          <w:marTop w:val="0"/>
          <w:marBottom w:val="0"/>
          <w:divBdr>
            <w:top w:val="none" w:sz="0" w:space="0" w:color="auto"/>
            <w:left w:val="none" w:sz="0" w:space="0" w:color="auto"/>
            <w:bottom w:val="none" w:sz="0" w:space="0" w:color="auto"/>
            <w:right w:val="none" w:sz="0" w:space="0" w:color="auto"/>
          </w:divBdr>
        </w:div>
        <w:div w:id="1063062597">
          <w:marLeft w:val="640"/>
          <w:marRight w:val="0"/>
          <w:marTop w:val="0"/>
          <w:marBottom w:val="0"/>
          <w:divBdr>
            <w:top w:val="none" w:sz="0" w:space="0" w:color="auto"/>
            <w:left w:val="none" w:sz="0" w:space="0" w:color="auto"/>
            <w:bottom w:val="none" w:sz="0" w:space="0" w:color="auto"/>
            <w:right w:val="none" w:sz="0" w:space="0" w:color="auto"/>
          </w:divBdr>
        </w:div>
        <w:div w:id="1098870421">
          <w:marLeft w:val="640"/>
          <w:marRight w:val="0"/>
          <w:marTop w:val="0"/>
          <w:marBottom w:val="0"/>
          <w:divBdr>
            <w:top w:val="none" w:sz="0" w:space="0" w:color="auto"/>
            <w:left w:val="none" w:sz="0" w:space="0" w:color="auto"/>
            <w:bottom w:val="none" w:sz="0" w:space="0" w:color="auto"/>
            <w:right w:val="none" w:sz="0" w:space="0" w:color="auto"/>
          </w:divBdr>
        </w:div>
        <w:div w:id="1135290979">
          <w:marLeft w:val="640"/>
          <w:marRight w:val="0"/>
          <w:marTop w:val="0"/>
          <w:marBottom w:val="0"/>
          <w:divBdr>
            <w:top w:val="none" w:sz="0" w:space="0" w:color="auto"/>
            <w:left w:val="none" w:sz="0" w:space="0" w:color="auto"/>
            <w:bottom w:val="none" w:sz="0" w:space="0" w:color="auto"/>
            <w:right w:val="none" w:sz="0" w:space="0" w:color="auto"/>
          </w:divBdr>
        </w:div>
        <w:div w:id="1203781967">
          <w:marLeft w:val="640"/>
          <w:marRight w:val="0"/>
          <w:marTop w:val="0"/>
          <w:marBottom w:val="0"/>
          <w:divBdr>
            <w:top w:val="none" w:sz="0" w:space="0" w:color="auto"/>
            <w:left w:val="none" w:sz="0" w:space="0" w:color="auto"/>
            <w:bottom w:val="none" w:sz="0" w:space="0" w:color="auto"/>
            <w:right w:val="none" w:sz="0" w:space="0" w:color="auto"/>
          </w:divBdr>
        </w:div>
        <w:div w:id="1239098383">
          <w:marLeft w:val="640"/>
          <w:marRight w:val="0"/>
          <w:marTop w:val="0"/>
          <w:marBottom w:val="0"/>
          <w:divBdr>
            <w:top w:val="none" w:sz="0" w:space="0" w:color="auto"/>
            <w:left w:val="none" w:sz="0" w:space="0" w:color="auto"/>
            <w:bottom w:val="none" w:sz="0" w:space="0" w:color="auto"/>
            <w:right w:val="none" w:sz="0" w:space="0" w:color="auto"/>
          </w:divBdr>
        </w:div>
        <w:div w:id="1300382865">
          <w:marLeft w:val="640"/>
          <w:marRight w:val="0"/>
          <w:marTop w:val="0"/>
          <w:marBottom w:val="0"/>
          <w:divBdr>
            <w:top w:val="none" w:sz="0" w:space="0" w:color="auto"/>
            <w:left w:val="none" w:sz="0" w:space="0" w:color="auto"/>
            <w:bottom w:val="none" w:sz="0" w:space="0" w:color="auto"/>
            <w:right w:val="none" w:sz="0" w:space="0" w:color="auto"/>
          </w:divBdr>
        </w:div>
        <w:div w:id="1324817607">
          <w:marLeft w:val="640"/>
          <w:marRight w:val="0"/>
          <w:marTop w:val="0"/>
          <w:marBottom w:val="0"/>
          <w:divBdr>
            <w:top w:val="none" w:sz="0" w:space="0" w:color="auto"/>
            <w:left w:val="none" w:sz="0" w:space="0" w:color="auto"/>
            <w:bottom w:val="none" w:sz="0" w:space="0" w:color="auto"/>
            <w:right w:val="none" w:sz="0" w:space="0" w:color="auto"/>
          </w:divBdr>
        </w:div>
        <w:div w:id="1391923950">
          <w:marLeft w:val="640"/>
          <w:marRight w:val="0"/>
          <w:marTop w:val="0"/>
          <w:marBottom w:val="0"/>
          <w:divBdr>
            <w:top w:val="none" w:sz="0" w:space="0" w:color="auto"/>
            <w:left w:val="none" w:sz="0" w:space="0" w:color="auto"/>
            <w:bottom w:val="none" w:sz="0" w:space="0" w:color="auto"/>
            <w:right w:val="none" w:sz="0" w:space="0" w:color="auto"/>
          </w:divBdr>
        </w:div>
        <w:div w:id="1398625872">
          <w:marLeft w:val="640"/>
          <w:marRight w:val="0"/>
          <w:marTop w:val="0"/>
          <w:marBottom w:val="0"/>
          <w:divBdr>
            <w:top w:val="none" w:sz="0" w:space="0" w:color="auto"/>
            <w:left w:val="none" w:sz="0" w:space="0" w:color="auto"/>
            <w:bottom w:val="none" w:sz="0" w:space="0" w:color="auto"/>
            <w:right w:val="none" w:sz="0" w:space="0" w:color="auto"/>
          </w:divBdr>
        </w:div>
        <w:div w:id="1493717815">
          <w:marLeft w:val="640"/>
          <w:marRight w:val="0"/>
          <w:marTop w:val="0"/>
          <w:marBottom w:val="0"/>
          <w:divBdr>
            <w:top w:val="none" w:sz="0" w:space="0" w:color="auto"/>
            <w:left w:val="none" w:sz="0" w:space="0" w:color="auto"/>
            <w:bottom w:val="none" w:sz="0" w:space="0" w:color="auto"/>
            <w:right w:val="none" w:sz="0" w:space="0" w:color="auto"/>
          </w:divBdr>
        </w:div>
        <w:div w:id="1514877887">
          <w:marLeft w:val="640"/>
          <w:marRight w:val="0"/>
          <w:marTop w:val="0"/>
          <w:marBottom w:val="0"/>
          <w:divBdr>
            <w:top w:val="none" w:sz="0" w:space="0" w:color="auto"/>
            <w:left w:val="none" w:sz="0" w:space="0" w:color="auto"/>
            <w:bottom w:val="none" w:sz="0" w:space="0" w:color="auto"/>
            <w:right w:val="none" w:sz="0" w:space="0" w:color="auto"/>
          </w:divBdr>
        </w:div>
        <w:div w:id="1571304981">
          <w:marLeft w:val="640"/>
          <w:marRight w:val="0"/>
          <w:marTop w:val="0"/>
          <w:marBottom w:val="0"/>
          <w:divBdr>
            <w:top w:val="none" w:sz="0" w:space="0" w:color="auto"/>
            <w:left w:val="none" w:sz="0" w:space="0" w:color="auto"/>
            <w:bottom w:val="none" w:sz="0" w:space="0" w:color="auto"/>
            <w:right w:val="none" w:sz="0" w:space="0" w:color="auto"/>
          </w:divBdr>
        </w:div>
        <w:div w:id="1688095881">
          <w:marLeft w:val="640"/>
          <w:marRight w:val="0"/>
          <w:marTop w:val="0"/>
          <w:marBottom w:val="0"/>
          <w:divBdr>
            <w:top w:val="none" w:sz="0" w:space="0" w:color="auto"/>
            <w:left w:val="none" w:sz="0" w:space="0" w:color="auto"/>
            <w:bottom w:val="none" w:sz="0" w:space="0" w:color="auto"/>
            <w:right w:val="none" w:sz="0" w:space="0" w:color="auto"/>
          </w:divBdr>
        </w:div>
        <w:div w:id="1763799283">
          <w:marLeft w:val="640"/>
          <w:marRight w:val="0"/>
          <w:marTop w:val="0"/>
          <w:marBottom w:val="0"/>
          <w:divBdr>
            <w:top w:val="none" w:sz="0" w:space="0" w:color="auto"/>
            <w:left w:val="none" w:sz="0" w:space="0" w:color="auto"/>
            <w:bottom w:val="none" w:sz="0" w:space="0" w:color="auto"/>
            <w:right w:val="none" w:sz="0" w:space="0" w:color="auto"/>
          </w:divBdr>
        </w:div>
        <w:div w:id="1820267097">
          <w:marLeft w:val="640"/>
          <w:marRight w:val="0"/>
          <w:marTop w:val="0"/>
          <w:marBottom w:val="0"/>
          <w:divBdr>
            <w:top w:val="none" w:sz="0" w:space="0" w:color="auto"/>
            <w:left w:val="none" w:sz="0" w:space="0" w:color="auto"/>
            <w:bottom w:val="none" w:sz="0" w:space="0" w:color="auto"/>
            <w:right w:val="none" w:sz="0" w:space="0" w:color="auto"/>
          </w:divBdr>
        </w:div>
        <w:div w:id="1903981387">
          <w:marLeft w:val="640"/>
          <w:marRight w:val="0"/>
          <w:marTop w:val="0"/>
          <w:marBottom w:val="0"/>
          <w:divBdr>
            <w:top w:val="none" w:sz="0" w:space="0" w:color="auto"/>
            <w:left w:val="none" w:sz="0" w:space="0" w:color="auto"/>
            <w:bottom w:val="none" w:sz="0" w:space="0" w:color="auto"/>
            <w:right w:val="none" w:sz="0" w:space="0" w:color="auto"/>
          </w:divBdr>
        </w:div>
        <w:div w:id="2004353234">
          <w:marLeft w:val="640"/>
          <w:marRight w:val="0"/>
          <w:marTop w:val="0"/>
          <w:marBottom w:val="0"/>
          <w:divBdr>
            <w:top w:val="none" w:sz="0" w:space="0" w:color="auto"/>
            <w:left w:val="none" w:sz="0" w:space="0" w:color="auto"/>
            <w:bottom w:val="none" w:sz="0" w:space="0" w:color="auto"/>
            <w:right w:val="none" w:sz="0" w:space="0" w:color="auto"/>
          </w:divBdr>
        </w:div>
        <w:div w:id="2053191082">
          <w:marLeft w:val="640"/>
          <w:marRight w:val="0"/>
          <w:marTop w:val="0"/>
          <w:marBottom w:val="0"/>
          <w:divBdr>
            <w:top w:val="none" w:sz="0" w:space="0" w:color="auto"/>
            <w:left w:val="none" w:sz="0" w:space="0" w:color="auto"/>
            <w:bottom w:val="none" w:sz="0" w:space="0" w:color="auto"/>
            <w:right w:val="none" w:sz="0" w:space="0" w:color="auto"/>
          </w:divBdr>
        </w:div>
        <w:div w:id="2137333916">
          <w:marLeft w:val="640"/>
          <w:marRight w:val="0"/>
          <w:marTop w:val="0"/>
          <w:marBottom w:val="0"/>
          <w:divBdr>
            <w:top w:val="none" w:sz="0" w:space="0" w:color="auto"/>
            <w:left w:val="none" w:sz="0" w:space="0" w:color="auto"/>
            <w:bottom w:val="none" w:sz="0" w:space="0" w:color="auto"/>
            <w:right w:val="none" w:sz="0" w:space="0" w:color="auto"/>
          </w:divBdr>
        </w:div>
      </w:divsChild>
    </w:div>
    <w:div w:id="1012293451">
      <w:bodyDiv w:val="1"/>
      <w:marLeft w:val="0"/>
      <w:marRight w:val="0"/>
      <w:marTop w:val="0"/>
      <w:marBottom w:val="0"/>
      <w:divBdr>
        <w:top w:val="none" w:sz="0" w:space="0" w:color="auto"/>
        <w:left w:val="none" w:sz="0" w:space="0" w:color="auto"/>
        <w:bottom w:val="none" w:sz="0" w:space="0" w:color="auto"/>
        <w:right w:val="none" w:sz="0" w:space="0" w:color="auto"/>
      </w:divBdr>
      <w:divsChild>
        <w:div w:id="60718502">
          <w:marLeft w:val="640"/>
          <w:marRight w:val="0"/>
          <w:marTop w:val="0"/>
          <w:marBottom w:val="0"/>
          <w:divBdr>
            <w:top w:val="none" w:sz="0" w:space="0" w:color="auto"/>
            <w:left w:val="none" w:sz="0" w:space="0" w:color="auto"/>
            <w:bottom w:val="none" w:sz="0" w:space="0" w:color="auto"/>
            <w:right w:val="none" w:sz="0" w:space="0" w:color="auto"/>
          </w:divBdr>
        </w:div>
        <w:div w:id="111872983">
          <w:marLeft w:val="640"/>
          <w:marRight w:val="0"/>
          <w:marTop w:val="0"/>
          <w:marBottom w:val="0"/>
          <w:divBdr>
            <w:top w:val="none" w:sz="0" w:space="0" w:color="auto"/>
            <w:left w:val="none" w:sz="0" w:space="0" w:color="auto"/>
            <w:bottom w:val="none" w:sz="0" w:space="0" w:color="auto"/>
            <w:right w:val="none" w:sz="0" w:space="0" w:color="auto"/>
          </w:divBdr>
        </w:div>
        <w:div w:id="161942011">
          <w:marLeft w:val="640"/>
          <w:marRight w:val="0"/>
          <w:marTop w:val="0"/>
          <w:marBottom w:val="0"/>
          <w:divBdr>
            <w:top w:val="none" w:sz="0" w:space="0" w:color="auto"/>
            <w:left w:val="none" w:sz="0" w:space="0" w:color="auto"/>
            <w:bottom w:val="none" w:sz="0" w:space="0" w:color="auto"/>
            <w:right w:val="none" w:sz="0" w:space="0" w:color="auto"/>
          </w:divBdr>
        </w:div>
        <w:div w:id="191699244">
          <w:marLeft w:val="640"/>
          <w:marRight w:val="0"/>
          <w:marTop w:val="0"/>
          <w:marBottom w:val="0"/>
          <w:divBdr>
            <w:top w:val="none" w:sz="0" w:space="0" w:color="auto"/>
            <w:left w:val="none" w:sz="0" w:space="0" w:color="auto"/>
            <w:bottom w:val="none" w:sz="0" w:space="0" w:color="auto"/>
            <w:right w:val="none" w:sz="0" w:space="0" w:color="auto"/>
          </w:divBdr>
        </w:div>
        <w:div w:id="249627904">
          <w:marLeft w:val="640"/>
          <w:marRight w:val="0"/>
          <w:marTop w:val="0"/>
          <w:marBottom w:val="0"/>
          <w:divBdr>
            <w:top w:val="none" w:sz="0" w:space="0" w:color="auto"/>
            <w:left w:val="none" w:sz="0" w:space="0" w:color="auto"/>
            <w:bottom w:val="none" w:sz="0" w:space="0" w:color="auto"/>
            <w:right w:val="none" w:sz="0" w:space="0" w:color="auto"/>
          </w:divBdr>
        </w:div>
        <w:div w:id="299188725">
          <w:marLeft w:val="640"/>
          <w:marRight w:val="0"/>
          <w:marTop w:val="0"/>
          <w:marBottom w:val="0"/>
          <w:divBdr>
            <w:top w:val="none" w:sz="0" w:space="0" w:color="auto"/>
            <w:left w:val="none" w:sz="0" w:space="0" w:color="auto"/>
            <w:bottom w:val="none" w:sz="0" w:space="0" w:color="auto"/>
            <w:right w:val="none" w:sz="0" w:space="0" w:color="auto"/>
          </w:divBdr>
        </w:div>
        <w:div w:id="305554367">
          <w:marLeft w:val="640"/>
          <w:marRight w:val="0"/>
          <w:marTop w:val="0"/>
          <w:marBottom w:val="0"/>
          <w:divBdr>
            <w:top w:val="none" w:sz="0" w:space="0" w:color="auto"/>
            <w:left w:val="none" w:sz="0" w:space="0" w:color="auto"/>
            <w:bottom w:val="none" w:sz="0" w:space="0" w:color="auto"/>
            <w:right w:val="none" w:sz="0" w:space="0" w:color="auto"/>
          </w:divBdr>
        </w:div>
        <w:div w:id="344941753">
          <w:marLeft w:val="640"/>
          <w:marRight w:val="0"/>
          <w:marTop w:val="0"/>
          <w:marBottom w:val="0"/>
          <w:divBdr>
            <w:top w:val="none" w:sz="0" w:space="0" w:color="auto"/>
            <w:left w:val="none" w:sz="0" w:space="0" w:color="auto"/>
            <w:bottom w:val="none" w:sz="0" w:space="0" w:color="auto"/>
            <w:right w:val="none" w:sz="0" w:space="0" w:color="auto"/>
          </w:divBdr>
        </w:div>
        <w:div w:id="350648590">
          <w:marLeft w:val="640"/>
          <w:marRight w:val="0"/>
          <w:marTop w:val="0"/>
          <w:marBottom w:val="0"/>
          <w:divBdr>
            <w:top w:val="none" w:sz="0" w:space="0" w:color="auto"/>
            <w:left w:val="none" w:sz="0" w:space="0" w:color="auto"/>
            <w:bottom w:val="none" w:sz="0" w:space="0" w:color="auto"/>
            <w:right w:val="none" w:sz="0" w:space="0" w:color="auto"/>
          </w:divBdr>
        </w:div>
        <w:div w:id="352151693">
          <w:marLeft w:val="640"/>
          <w:marRight w:val="0"/>
          <w:marTop w:val="0"/>
          <w:marBottom w:val="0"/>
          <w:divBdr>
            <w:top w:val="none" w:sz="0" w:space="0" w:color="auto"/>
            <w:left w:val="none" w:sz="0" w:space="0" w:color="auto"/>
            <w:bottom w:val="none" w:sz="0" w:space="0" w:color="auto"/>
            <w:right w:val="none" w:sz="0" w:space="0" w:color="auto"/>
          </w:divBdr>
        </w:div>
        <w:div w:id="357708147">
          <w:marLeft w:val="640"/>
          <w:marRight w:val="0"/>
          <w:marTop w:val="0"/>
          <w:marBottom w:val="0"/>
          <w:divBdr>
            <w:top w:val="none" w:sz="0" w:space="0" w:color="auto"/>
            <w:left w:val="none" w:sz="0" w:space="0" w:color="auto"/>
            <w:bottom w:val="none" w:sz="0" w:space="0" w:color="auto"/>
            <w:right w:val="none" w:sz="0" w:space="0" w:color="auto"/>
          </w:divBdr>
        </w:div>
        <w:div w:id="586500722">
          <w:marLeft w:val="640"/>
          <w:marRight w:val="0"/>
          <w:marTop w:val="0"/>
          <w:marBottom w:val="0"/>
          <w:divBdr>
            <w:top w:val="none" w:sz="0" w:space="0" w:color="auto"/>
            <w:left w:val="none" w:sz="0" w:space="0" w:color="auto"/>
            <w:bottom w:val="none" w:sz="0" w:space="0" w:color="auto"/>
            <w:right w:val="none" w:sz="0" w:space="0" w:color="auto"/>
          </w:divBdr>
        </w:div>
        <w:div w:id="714084537">
          <w:marLeft w:val="640"/>
          <w:marRight w:val="0"/>
          <w:marTop w:val="0"/>
          <w:marBottom w:val="0"/>
          <w:divBdr>
            <w:top w:val="none" w:sz="0" w:space="0" w:color="auto"/>
            <w:left w:val="none" w:sz="0" w:space="0" w:color="auto"/>
            <w:bottom w:val="none" w:sz="0" w:space="0" w:color="auto"/>
            <w:right w:val="none" w:sz="0" w:space="0" w:color="auto"/>
          </w:divBdr>
        </w:div>
        <w:div w:id="728764956">
          <w:marLeft w:val="640"/>
          <w:marRight w:val="0"/>
          <w:marTop w:val="0"/>
          <w:marBottom w:val="0"/>
          <w:divBdr>
            <w:top w:val="none" w:sz="0" w:space="0" w:color="auto"/>
            <w:left w:val="none" w:sz="0" w:space="0" w:color="auto"/>
            <w:bottom w:val="none" w:sz="0" w:space="0" w:color="auto"/>
            <w:right w:val="none" w:sz="0" w:space="0" w:color="auto"/>
          </w:divBdr>
        </w:div>
        <w:div w:id="827555379">
          <w:marLeft w:val="640"/>
          <w:marRight w:val="0"/>
          <w:marTop w:val="0"/>
          <w:marBottom w:val="0"/>
          <w:divBdr>
            <w:top w:val="none" w:sz="0" w:space="0" w:color="auto"/>
            <w:left w:val="none" w:sz="0" w:space="0" w:color="auto"/>
            <w:bottom w:val="none" w:sz="0" w:space="0" w:color="auto"/>
            <w:right w:val="none" w:sz="0" w:space="0" w:color="auto"/>
          </w:divBdr>
        </w:div>
        <w:div w:id="839658042">
          <w:marLeft w:val="640"/>
          <w:marRight w:val="0"/>
          <w:marTop w:val="0"/>
          <w:marBottom w:val="0"/>
          <w:divBdr>
            <w:top w:val="none" w:sz="0" w:space="0" w:color="auto"/>
            <w:left w:val="none" w:sz="0" w:space="0" w:color="auto"/>
            <w:bottom w:val="none" w:sz="0" w:space="0" w:color="auto"/>
            <w:right w:val="none" w:sz="0" w:space="0" w:color="auto"/>
          </w:divBdr>
        </w:div>
        <w:div w:id="944070899">
          <w:marLeft w:val="640"/>
          <w:marRight w:val="0"/>
          <w:marTop w:val="0"/>
          <w:marBottom w:val="0"/>
          <w:divBdr>
            <w:top w:val="none" w:sz="0" w:space="0" w:color="auto"/>
            <w:left w:val="none" w:sz="0" w:space="0" w:color="auto"/>
            <w:bottom w:val="none" w:sz="0" w:space="0" w:color="auto"/>
            <w:right w:val="none" w:sz="0" w:space="0" w:color="auto"/>
          </w:divBdr>
        </w:div>
        <w:div w:id="955327814">
          <w:marLeft w:val="640"/>
          <w:marRight w:val="0"/>
          <w:marTop w:val="0"/>
          <w:marBottom w:val="0"/>
          <w:divBdr>
            <w:top w:val="none" w:sz="0" w:space="0" w:color="auto"/>
            <w:left w:val="none" w:sz="0" w:space="0" w:color="auto"/>
            <w:bottom w:val="none" w:sz="0" w:space="0" w:color="auto"/>
            <w:right w:val="none" w:sz="0" w:space="0" w:color="auto"/>
          </w:divBdr>
        </w:div>
        <w:div w:id="1021320140">
          <w:marLeft w:val="640"/>
          <w:marRight w:val="0"/>
          <w:marTop w:val="0"/>
          <w:marBottom w:val="0"/>
          <w:divBdr>
            <w:top w:val="none" w:sz="0" w:space="0" w:color="auto"/>
            <w:left w:val="none" w:sz="0" w:space="0" w:color="auto"/>
            <w:bottom w:val="none" w:sz="0" w:space="0" w:color="auto"/>
            <w:right w:val="none" w:sz="0" w:space="0" w:color="auto"/>
          </w:divBdr>
        </w:div>
        <w:div w:id="1088843956">
          <w:marLeft w:val="640"/>
          <w:marRight w:val="0"/>
          <w:marTop w:val="0"/>
          <w:marBottom w:val="0"/>
          <w:divBdr>
            <w:top w:val="none" w:sz="0" w:space="0" w:color="auto"/>
            <w:left w:val="none" w:sz="0" w:space="0" w:color="auto"/>
            <w:bottom w:val="none" w:sz="0" w:space="0" w:color="auto"/>
            <w:right w:val="none" w:sz="0" w:space="0" w:color="auto"/>
          </w:divBdr>
        </w:div>
        <w:div w:id="1173834625">
          <w:marLeft w:val="640"/>
          <w:marRight w:val="0"/>
          <w:marTop w:val="0"/>
          <w:marBottom w:val="0"/>
          <w:divBdr>
            <w:top w:val="none" w:sz="0" w:space="0" w:color="auto"/>
            <w:left w:val="none" w:sz="0" w:space="0" w:color="auto"/>
            <w:bottom w:val="none" w:sz="0" w:space="0" w:color="auto"/>
            <w:right w:val="none" w:sz="0" w:space="0" w:color="auto"/>
          </w:divBdr>
        </w:div>
        <w:div w:id="1290739670">
          <w:marLeft w:val="640"/>
          <w:marRight w:val="0"/>
          <w:marTop w:val="0"/>
          <w:marBottom w:val="0"/>
          <w:divBdr>
            <w:top w:val="none" w:sz="0" w:space="0" w:color="auto"/>
            <w:left w:val="none" w:sz="0" w:space="0" w:color="auto"/>
            <w:bottom w:val="none" w:sz="0" w:space="0" w:color="auto"/>
            <w:right w:val="none" w:sz="0" w:space="0" w:color="auto"/>
          </w:divBdr>
        </w:div>
        <w:div w:id="1456173655">
          <w:marLeft w:val="640"/>
          <w:marRight w:val="0"/>
          <w:marTop w:val="0"/>
          <w:marBottom w:val="0"/>
          <w:divBdr>
            <w:top w:val="none" w:sz="0" w:space="0" w:color="auto"/>
            <w:left w:val="none" w:sz="0" w:space="0" w:color="auto"/>
            <w:bottom w:val="none" w:sz="0" w:space="0" w:color="auto"/>
            <w:right w:val="none" w:sz="0" w:space="0" w:color="auto"/>
          </w:divBdr>
        </w:div>
        <w:div w:id="1463621666">
          <w:marLeft w:val="640"/>
          <w:marRight w:val="0"/>
          <w:marTop w:val="0"/>
          <w:marBottom w:val="0"/>
          <w:divBdr>
            <w:top w:val="none" w:sz="0" w:space="0" w:color="auto"/>
            <w:left w:val="none" w:sz="0" w:space="0" w:color="auto"/>
            <w:bottom w:val="none" w:sz="0" w:space="0" w:color="auto"/>
            <w:right w:val="none" w:sz="0" w:space="0" w:color="auto"/>
          </w:divBdr>
        </w:div>
        <w:div w:id="1505584058">
          <w:marLeft w:val="640"/>
          <w:marRight w:val="0"/>
          <w:marTop w:val="0"/>
          <w:marBottom w:val="0"/>
          <w:divBdr>
            <w:top w:val="none" w:sz="0" w:space="0" w:color="auto"/>
            <w:left w:val="none" w:sz="0" w:space="0" w:color="auto"/>
            <w:bottom w:val="none" w:sz="0" w:space="0" w:color="auto"/>
            <w:right w:val="none" w:sz="0" w:space="0" w:color="auto"/>
          </w:divBdr>
        </w:div>
        <w:div w:id="1569875041">
          <w:marLeft w:val="640"/>
          <w:marRight w:val="0"/>
          <w:marTop w:val="0"/>
          <w:marBottom w:val="0"/>
          <w:divBdr>
            <w:top w:val="none" w:sz="0" w:space="0" w:color="auto"/>
            <w:left w:val="none" w:sz="0" w:space="0" w:color="auto"/>
            <w:bottom w:val="none" w:sz="0" w:space="0" w:color="auto"/>
            <w:right w:val="none" w:sz="0" w:space="0" w:color="auto"/>
          </w:divBdr>
        </w:div>
        <w:div w:id="1755131561">
          <w:marLeft w:val="640"/>
          <w:marRight w:val="0"/>
          <w:marTop w:val="0"/>
          <w:marBottom w:val="0"/>
          <w:divBdr>
            <w:top w:val="none" w:sz="0" w:space="0" w:color="auto"/>
            <w:left w:val="none" w:sz="0" w:space="0" w:color="auto"/>
            <w:bottom w:val="none" w:sz="0" w:space="0" w:color="auto"/>
            <w:right w:val="none" w:sz="0" w:space="0" w:color="auto"/>
          </w:divBdr>
        </w:div>
        <w:div w:id="1772044820">
          <w:marLeft w:val="640"/>
          <w:marRight w:val="0"/>
          <w:marTop w:val="0"/>
          <w:marBottom w:val="0"/>
          <w:divBdr>
            <w:top w:val="none" w:sz="0" w:space="0" w:color="auto"/>
            <w:left w:val="none" w:sz="0" w:space="0" w:color="auto"/>
            <w:bottom w:val="none" w:sz="0" w:space="0" w:color="auto"/>
            <w:right w:val="none" w:sz="0" w:space="0" w:color="auto"/>
          </w:divBdr>
        </w:div>
        <w:div w:id="1952590369">
          <w:marLeft w:val="640"/>
          <w:marRight w:val="0"/>
          <w:marTop w:val="0"/>
          <w:marBottom w:val="0"/>
          <w:divBdr>
            <w:top w:val="none" w:sz="0" w:space="0" w:color="auto"/>
            <w:left w:val="none" w:sz="0" w:space="0" w:color="auto"/>
            <w:bottom w:val="none" w:sz="0" w:space="0" w:color="auto"/>
            <w:right w:val="none" w:sz="0" w:space="0" w:color="auto"/>
          </w:divBdr>
        </w:div>
        <w:div w:id="1962570753">
          <w:marLeft w:val="640"/>
          <w:marRight w:val="0"/>
          <w:marTop w:val="0"/>
          <w:marBottom w:val="0"/>
          <w:divBdr>
            <w:top w:val="none" w:sz="0" w:space="0" w:color="auto"/>
            <w:left w:val="none" w:sz="0" w:space="0" w:color="auto"/>
            <w:bottom w:val="none" w:sz="0" w:space="0" w:color="auto"/>
            <w:right w:val="none" w:sz="0" w:space="0" w:color="auto"/>
          </w:divBdr>
        </w:div>
        <w:div w:id="1964536218">
          <w:marLeft w:val="640"/>
          <w:marRight w:val="0"/>
          <w:marTop w:val="0"/>
          <w:marBottom w:val="0"/>
          <w:divBdr>
            <w:top w:val="none" w:sz="0" w:space="0" w:color="auto"/>
            <w:left w:val="none" w:sz="0" w:space="0" w:color="auto"/>
            <w:bottom w:val="none" w:sz="0" w:space="0" w:color="auto"/>
            <w:right w:val="none" w:sz="0" w:space="0" w:color="auto"/>
          </w:divBdr>
        </w:div>
        <w:div w:id="1990478334">
          <w:marLeft w:val="640"/>
          <w:marRight w:val="0"/>
          <w:marTop w:val="0"/>
          <w:marBottom w:val="0"/>
          <w:divBdr>
            <w:top w:val="none" w:sz="0" w:space="0" w:color="auto"/>
            <w:left w:val="none" w:sz="0" w:space="0" w:color="auto"/>
            <w:bottom w:val="none" w:sz="0" w:space="0" w:color="auto"/>
            <w:right w:val="none" w:sz="0" w:space="0" w:color="auto"/>
          </w:divBdr>
        </w:div>
        <w:div w:id="1996837030">
          <w:marLeft w:val="640"/>
          <w:marRight w:val="0"/>
          <w:marTop w:val="0"/>
          <w:marBottom w:val="0"/>
          <w:divBdr>
            <w:top w:val="none" w:sz="0" w:space="0" w:color="auto"/>
            <w:left w:val="none" w:sz="0" w:space="0" w:color="auto"/>
            <w:bottom w:val="none" w:sz="0" w:space="0" w:color="auto"/>
            <w:right w:val="none" w:sz="0" w:space="0" w:color="auto"/>
          </w:divBdr>
        </w:div>
        <w:div w:id="2045786643">
          <w:marLeft w:val="640"/>
          <w:marRight w:val="0"/>
          <w:marTop w:val="0"/>
          <w:marBottom w:val="0"/>
          <w:divBdr>
            <w:top w:val="none" w:sz="0" w:space="0" w:color="auto"/>
            <w:left w:val="none" w:sz="0" w:space="0" w:color="auto"/>
            <w:bottom w:val="none" w:sz="0" w:space="0" w:color="auto"/>
            <w:right w:val="none" w:sz="0" w:space="0" w:color="auto"/>
          </w:divBdr>
        </w:div>
        <w:div w:id="2053991374">
          <w:marLeft w:val="640"/>
          <w:marRight w:val="0"/>
          <w:marTop w:val="0"/>
          <w:marBottom w:val="0"/>
          <w:divBdr>
            <w:top w:val="none" w:sz="0" w:space="0" w:color="auto"/>
            <w:left w:val="none" w:sz="0" w:space="0" w:color="auto"/>
            <w:bottom w:val="none" w:sz="0" w:space="0" w:color="auto"/>
            <w:right w:val="none" w:sz="0" w:space="0" w:color="auto"/>
          </w:divBdr>
        </w:div>
        <w:div w:id="2142377572">
          <w:marLeft w:val="640"/>
          <w:marRight w:val="0"/>
          <w:marTop w:val="0"/>
          <w:marBottom w:val="0"/>
          <w:divBdr>
            <w:top w:val="none" w:sz="0" w:space="0" w:color="auto"/>
            <w:left w:val="none" w:sz="0" w:space="0" w:color="auto"/>
            <w:bottom w:val="none" w:sz="0" w:space="0" w:color="auto"/>
            <w:right w:val="none" w:sz="0" w:space="0" w:color="auto"/>
          </w:divBdr>
        </w:div>
      </w:divsChild>
    </w:div>
    <w:div w:id="1019311165">
      <w:bodyDiv w:val="1"/>
      <w:marLeft w:val="0"/>
      <w:marRight w:val="0"/>
      <w:marTop w:val="0"/>
      <w:marBottom w:val="0"/>
      <w:divBdr>
        <w:top w:val="none" w:sz="0" w:space="0" w:color="auto"/>
        <w:left w:val="none" w:sz="0" w:space="0" w:color="auto"/>
        <w:bottom w:val="none" w:sz="0" w:space="0" w:color="auto"/>
        <w:right w:val="none" w:sz="0" w:space="0" w:color="auto"/>
      </w:divBdr>
      <w:divsChild>
        <w:div w:id="79639670">
          <w:marLeft w:val="640"/>
          <w:marRight w:val="0"/>
          <w:marTop w:val="0"/>
          <w:marBottom w:val="0"/>
          <w:divBdr>
            <w:top w:val="none" w:sz="0" w:space="0" w:color="auto"/>
            <w:left w:val="none" w:sz="0" w:space="0" w:color="auto"/>
            <w:bottom w:val="none" w:sz="0" w:space="0" w:color="auto"/>
            <w:right w:val="none" w:sz="0" w:space="0" w:color="auto"/>
          </w:divBdr>
        </w:div>
        <w:div w:id="128088879">
          <w:marLeft w:val="640"/>
          <w:marRight w:val="0"/>
          <w:marTop w:val="0"/>
          <w:marBottom w:val="0"/>
          <w:divBdr>
            <w:top w:val="none" w:sz="0" w:space="0" w:color="auto"/>
            <w:left w:val="none" w:sz="0" w:space="0" w:color="auto"/>
            <w:bottom w:val="none" w:sz="0" w:space="0" w:color="auto"/>
            <w:right w:val="none" w:sz="0" w:space="0" w:color="auto"/>
          </w:divBdr>
        </w:div>
        <w:div w:id="137655789">
          <w:marLeft w:val="640"/>
          <w:marRight w:val="0"/>
          <w:marTop w:val="0"/>
          <w:marBottom w:val="0"/>
          <w:divBdr>
            <w:top w:val="none" w:sz="0" w:space="0" w:color="auto"/>
            <w:left w:val="none" w:sz="0" w:space="0" w:color="auto"/>
            <w:bottom w:val="none" w:sz="0" w:space="0" w:color="auto"/>
            <w:right w:val="none" w:sz="0" w:space="0" w:color="auto"/>
          </w:divBdr>
        </w:div>
        <w:div w:id="207183698">
          <w:marLeft w:val="640"/>
          <w:marRight w:val="0"/>
          <w:marTop w:val="0"/>
          <w:marBottom w:val="0"/>
          <w:divBdr>
            <w:top w:val="none" w:sz="0" w:space="0" w:color="auto"/>
            <w:left w:val="none" w:sz="0" w:space="0" w:color="auto"/>
            <w:bottom w:val="none" w:sz="0" w:space="0" w:color="auto"/>
            <w:right w:val="none" w:sz="0" w:space="0" w:color="auto"/>
          </w:divBdr>
        </w:div>
        <w:div w:id="237639344">
          <w:marLeft w:val="640"/>
          <w:marRight w:val="0"/>
          <w:marTop w:val="0"/>
          <w:marBottom w:val="0"/>
          <w:divBdr>
            <w:top w:val="none" w:sz="0" w:space="0" w:color="auto"/>
            <w:left w:val="none" w:sz="0" w:space="0" w:color="auto"/>
            <w:bottom w:val="none" w:sz="0" w:space="0" w:color="auto"/>
            <w:right w:val="none" w:sz="0" w:space="0" w:color="auto"/>
          </w:divBdr>
        </w:div>
        <w:div w:id="375155485">
          <w:marLeft w:val="640"/>
          <w:marRight w:val="0"/>
          <w:marTop w:val="0"/>
          <w:marBottom w:val="0"/>
          <w:divBdr>
            <w:top w:val="none" w:sz="0" w:space="0" w:color="auto"/>
            <w:left w:val="none" w:sz="0" w:space="0" w:color="auto"/>
            <w:bottom w:val="none" w:sz="0" w:space="0" w:color="auto"/>
            <w:right w:val="none" w:sz="0" w:space="0" w:color="auto"/>
          </w:divBdr>
        </w:div>
        <w:div w:id="376786016">
          <w:marLeft w:val="640"/>
          <w:marRight w:val="0"/>
          <w:marTop w:val="0"/>
          <w:marBottom w:val="0"/>
          <w:divBdr>
            <w:top w:val="none" w:sz="0" w:space="0" w:color="auto"/>
            <w:left w:val="none" w:sz="0" w:space="0" w:color="auto"/>
            <w:bottom w:val="none" w:sz="0" w:space="0" w:color="auto"/>
            <w:right w:val="none" w:sz="0" w:space="0" w:color="auto"/>
          </w:divBdr>
        </w:div>
        <w:div w:id="408617595">
          <w:marLeft w:val="640"/>
          <w:marRight w:val="0"/>
          <w:marTop w:val="0"/>
          <w:marBottom w:val="0"/>
          <w:divBdr>
            <w:top w:val="none" w:sz="0" w:space="0" w:color="auto"/>
            <w:left w:val="none" w:sz="0" w:space="0" w:color="auto"/>
            <w:bottom w:val="none" w:sz="0" w:space="0" w:color="auto"/>
            <w:right w:val="none" w:sz="0" w:space="0" w:color="auto"/>
          </w:divBdr>
        </w:div>
        <w:div w:id="415513401">
          <w:marLeft w:val="640"/>
          <w:marRight w:val="0"/>
          <w:marTop w:val="0"/>
          <w:marBottom w:val="0"/>
          <w:divBdr>
            <w:top w:val="none" w:sz="0" w:space="0" w:color="auto"/>
            <w:left w:val="none" w:sz="0" w:space="0" w:color="auto"/>
            <w:bottom w:val="none" w:sz="0" w:space="0" w:color="auto"/>
            <w:right w:val="none" w:sz="0" w:space="0" w:color="auto"/>
          </w:divBdr>
        </w:div>
        <w:div w:id="535778691">
          <w:marLeft w:val="640"/>
          <w:marRight w:val="0"/>
          <w:marTop w:val="0"/>
          <w:marBottom w:val="0"/>
          <w:divBdr>
            <w:top w:val="none" w:sz="0" w:space="0" w:color="auto"/>
            <w:left w:val="none" w:sz="0" w:space="0" w:color="auto"/>
            <w:bottom w:val="none" w:sz="0" w:space="0" w:color="auto"/>
            <w:right w:val="none" w:sz="0" w:space="0" w:color="auto"/>
          </w:divBdr>
        </w:div>
        <w:div w:id="564486817">
          <w:marLeft w:val="640"/>
          <w:marRight w:val="0"/>
          <w:marTop w:val="0"/>
          <w:marBottom w:val="0"/>
          <w:divBdr>
            <w:top w:val="none" w:sz="0" w:space="0" w:color="auto"/>
            <w:left w:val="none" w:sz="0" w:space="0" w:color="auto"/>
            <w:bottom w:val="none" w:sz="0" w:space="0" w:color="auto"/>
            <w:right w:val="none" w:sz="0" w:space="0" w:color="auto"/>
          </w:divBdr>
        </w:div>
        <w:div w:id="567494108">
          <w:marLeft w:val="640"/>
          <w:marRight w:val="0"/>
          <w:marTop w:val="0"/>
          <w:marBottom w:val="0"/>
          <w:divBdr>
            <w:top w:val="none" w:sz="0" w:space="0" w:color="auto"/>
            <w:left w:val="none" w:sz="0" w:space="0" w:color="auto"/>
            <w:bottom w:val="none" w:sz="0" w:space="0" w:color="auto"/>
            <w:right w:val="none" w:sz="0" w:space="0" w:color="auto"/>
          </w:divBdr>
        </w:div>
        <w:div w:id="682364032">
          <w:marLeft w:val="640"/>
          <w:marRight w:val="0"/>
          <w:marTop w:val="0"/>
          <w:marBottom w:val="0"/>
          <w:divBdr>
            <w:top w:val="none" w:sz="0" w:space="0" w:color="auto"/>
            <w:left w:val="none" w:sz="0" w:space="0" w:color="auto"/>
            <w:bottom w:val="none" w:sz="0" w:space="0" w:color="auto"/>
            <w:right w:val="none" w:sz="0" w:space="0" w:color="auto"/>
          </w:divBdr>
        </w:div>
        <w:div w:id="703100301">
          <w:marLeft w:val="640"/>
          <w:marRight w:val="0"/>
          <w:marTop w:val="0"/>
          <w:marBottom w:val="0"/>
          <w:divBdr>
            <w:top w:val="none" w:sz="0" w:space="0" w:color="auto"/>
            <w:left w:val="none" w:sz="0" w:space="0" w:color="auto"/>
            <w:bottom w:val="none" w:sz="0" w:space="0" w:color="auto"/>
            <w:right w:val="none" w:sz="0" w:space="0" w:color="auto"/>
          </w:divBdr>
        </w:div>
        <w:div w:id="717095928">
          <w:marLeft w:val="640"/>
          <w:marRight w:val="0"/>
          <w:marTop w:val="0"/>
          <w:marBottom w:val="0"/>
          <w:divBdr>
            <w:top w:val="none" w:sz="0" w:space="0" w:color="auto"/>
            <w:left w:val="none" w:sz="0" w:space="0" w:color="auto"/>
            <w:bottom w:val="none" w:sz="0" w:space="0" w:color="auto"/>
            <w:right w:val="none" w:sz="0" w:space="0" w:color="auto"/>
          </w:divBdr>
        </w:div>
        <w:div w:id="741026737">
          <w:marLeft w:val="640"/>
          <w:marRight w:val="0"/>
          <w:marTop w:val="0"/>
          <w:marBottom w:val="0"/>
          <w:divBdr>
            <w:top w:val="none" w:sz="0" w:space="0" w:color="auto"/>
            <w:left w:val="none" w:sz="0" w:space="0" w:color="auto"/>
            <w:bottom w:val="none" w:sz="0" w:space="0" w:color="auto"/>
            <w:right w:val="none" w:sz="0" w:space="0" w:color="auto"/>
          </w:divBdr>
        </w:div>
        <w:div w:id="874737937">
          <w:marLeft w:val="640"/>
          <w:marRight w:val="0"/>
          <w:marTop w:val="0"/>
          <w:marBottom w:val="0"/>
          <w:divBdr>
            <w:top w:val="none" w:sz="0" w:space="0" w:color="auto"/>
            <w:left w:val="none" w:sz="0" w:space="0" w:color="auto"/>
            <w:bottom w:val="none" w:sz="0" w:space="0" w:color="auto"/>
            <w:right w:val="none" w:sz="0" w:space="0" w:color="auto"/>
          </w:divBdr>
        </w:div>
        <w:div w:id="885486525">
          <w:marLeft w:val="640"/>
          <w:marRight w:val="0"/>
          <w:marTop w:val="0"/>
          <w:marBottom w:val="0"/>
          <w:divBdr>
            <w:top w:val="none" w:sz="0" w:space="0" w:color="auto"/>
            <w:left w:val="none" w:sz="0" w:space="0" w:color="auto"/>
            <w:bottom w:val="none" w:sz="0" w:space="0" w:color="auto"/>
            <w:right w:val="none" w:sz="0" w:space="0" w:color="auto"/>
          </w:divBdr>
        </w:div>
        <w:div w:id="909078002">
          <w:marLeft w:val="640"/>
          <w:marRight w:val="0"/>
          <w:marTop w:val="0"/>
          <w:marBottom w:val="0"/>
          <w:divBdr>
            <w:top w:val="none" w:sz="0" w:space="0" w:color="auto"/>
            <w:left w:val="none" w:sz="0" w:space="0" w:color="auto"/>
            <w:bottom w:val="none" w:sz="0" w:space="0" w:color="auto"/>
            <w:right w:val="none" w:sz="0" w:space="0" w:color="auto"/>
          </w:divBdr>
        </w:div>
        <w:div w:id="927081233">
          <w:marLeft w:val="640"/>
          <w:marRight w:val="0"/>
          <w:marTop w:val="0"/>
          <w:marBottom w:val="0"/>
          <w:divBdr>
            <w:top w:val="none" w:sz="0" w:space="0" w:color="auto"/>
            <w:left w:val="none" w:sz="0" w:space="0" w:color="auto"/>
            <w:bottom w:val="none" w:sz="0" w:space="0" w:color="auto"/>
            <w:right w:val="none" w:sz="0" w:space="0" w:color="auto"/>
          </w:divBdr>
        </w:div>
        <w:div w:id="1079837196">
          <w:marLeft w:val="640"/>
          <w:marRight w:val="0"/>
          <w:marTop w:val="0"/>
          <w:marBottom w:val="0"/>
          <w:divBdr>
            <w:top w:val="none" w:sz="0" w:space="0" w:color="auto"/>
            <w:left w:val="none" w:sz="0" w:space="0" w:color="auto"/>
            <w:bottom w:val="none" w:sz="0" w:space="0" w:color="auto"/>
            <w:right w:val="none" w:sz="0" w:space="0" w:color="auto"/>
          </w:divBdr>
        </w:div>
        <w:div w:id="1203206567">
          <w:marLeft w:val="640"/>
          <w:marRight w:val="0"/>
          <w:marTop w:val="0"/>
          <w:marBottom w:val="0"/>
          <w:divBdr>
            <w:top w:val="none" w:sz="0" w:space="0" w:color="auto"/>
            <w:left w:val="none" w:sz="0" w:space="0" w:color="auto"/>
            <w:bottom w:val="none" w:sz="0" w:space="0" w:color="auto"/>
            <w:right w:val="none" w:sz="0" w:space="0" w:color="auto"/>
          </w:divBdr>
        </w:div>
        <w:div w:id="1352023868">
          <w:marLeft w:val="640"/>
          <w:marRight w:val="0"/>
          <w:marTop w:val="0"/>
          <w:marBottom w:val="0"/>
          <w:divBdr>
            <w:top w:val="none" w:sz="0" w:space="0" w:color="auto"/>
            <w:left w:val="none" w:sz="0" w:space="0" w:color="auto"/>
            <w:bottom w:val="none" w:sz="0" w:space="0" w:color="auto"/>
            <w:right w:val="none" w:sz="0" w:space="0" w:color="auto"/>
          </w:divBdr>
        </w:div>
        <w:div w:id="1399934779">
          <w:marLeft w:val="640"/>
          <w:marRight w:val="0"/>
          <w:marTop w:val="0"/>
          <w:marBottom w:val="0"/>
          <w:divBdr>
            <w:top w:val="none" w:sz="0" w:space="0" w:color="auto"/>
            <w:left w:val="none" w:sz="0" w:space="0" w:color="auto"/>
            <w:bottom w:val="none" w:sz="0" w:space="0" w:color="auto"/>
            <w:right w:val="none" w:sz="0" w:space="0" w:color="auto"/>
          </w:divBdr>
        </w:div>
        <w:div w:id="1495533489">
          <w:marLeft w:val="640"/>
          <w:marRight w:val="0"/>
          <w:marTop w:val="0"/>
          <w:marBottom w:val="0"/>
          <w:divBdr>
            <w:top w:val="none" w:sz="0" w:space="0" w:color="auto"/>
            <w:left w:val="none" w:sz="0" w:space="0" w:color="auto"/>
            <w:bottom w:val="none" w:sz="0" w:space="0" w:color="auto"/>
            <w:right w:val="none" w:sz="0" w:space="0" w:color="auto"/>
          </w:divBdr>
        </w:div>
        <w:div w:id="1506363668">
          <w:marLeft w:val="640"/>
          <w:marRight w:val="0"/>
          <w:marTop w:val="0"/>
          <w:marBottom w:val="0"/>
          <w:divBdr>
            <w:top w:val="none" w:sz="0" w:space="0" w:color="auto"/>
            <w:left w:val="none" w:sz="0" w:space="0" w:color="auto"/>
            <w:bottom w:val="none" w:sz="0" w:space="0" w:color="auto"/>
            <w:right w:val="none" w:sz="0" w:space="0" w:color="auto"/>
          </w:divBdr>
        </w:div>
        <w:div w:id="1534272204">
          <w:marLeft w:val="640"/>
          <w:marRight w:val="0"/>
          <w:marTop w:val="0"/>
          <w:marBottom w:val="0"/>
          <w:divBdr>
            <w:top w:val="none" w:sz="0" w:space="0" w:color="auto"/>
            <w:left w:val="none" w:sz="0" w:space="0" w:color="auto"/>
            <w:bottom w:val="none" w:sz="0" w:space="0" w:color="auto"/>
            <w:right w:val="none" w:sz="0" w:space="0" w:color="auto"/>
          </w:divBdr>
        </w:div>
        <w:div w:id="1551847588">
          <w:marLeft w:val="640"/>
          <w:marRight w:val="0"/>
          <w:marTop w:val="0"/>
          <w:marBottom w:val="0"/>
          <w:divBdr>
            <w:top w:val="none" w:sz="0" w:space="0" w:color="auto"/>
            <w:left w:val="none" w:sz="0" w:space="0" w:color="auto"/>
            <w:bottom w:val="none" w:sz="0" w:space="0" w:color="auto"/>
            <w:right w:val="none" w:sz="0" w:space="0" w:color="auto"/>
          </w:divBdr>
        </w:div>
        <w:div w:id="1656377278">
          <w:marLeft w:val="640"/>
          <w:marRight w:val="0"/>
          <w:marTop w:val="0"/>
          <w:marBottom w:val="0"/>
          <w:divBdr>
            <w:top w:val="none" w:sz="0" w:space="0" w:color="auto"/>
            <w:left w:val="none" w:sz="0" w:space="0" w:color="auto"/>
            <w:bottom w:val="none" w:sz="0" w:space="0" w:color="auto"/>
            <w:right w:val="none" w:sz="0" w:space="0" w:color="auto"/>
          </w:divBdr>
        </w:div>
        <w:div w:id="1687823956">
          <w:marLeft w:val="640"/>
          <w:marRight w:val="0"/>
          <w:marTop w:val="0"/>
          <w:marBottom w:val="0"/>
          <w:divBdr>
            <w:top w:val="none" w:sz="0" w:space="0" w:color="auto"/>
            <w:left w:val="none" w:sz="0" w:space="0" w:color="auto"/>
            <w:bottom w:val="none" w:sz="0" w:space="0" w:color="auto"/>
            <w:right w:val="none" w:sz="0" w:space="0" w:color="auto"/>
          </w:divBdr>
        </w:div>
        <w:div w:id="1735621524">
          <w:marLeft w:val="640"/>
          <w:marRight w:val="0"/>
          <w:marTop w:val="0"/>
          <w:marBottom w:val="0"/>
          <w:divBdr>
            <w:top w:val="none" w:sz="0" w:space="0" w:color="auto"/>
            <w:left w:val="none" w:sz="0" w:space="0" w:color="auto"/>
            <w:bottom w:val="none" w:sz="0" w:space="0" w:color="auto"/>
            <w:right w:val="none" w:sz="0" w:space="0" w:color="auto"/>
          </w:divBdr>
        </w:div>
        <w:div w:id="1905722541">
          <w:marLeft w:val="640"/>
          <w:marRight w:val="0"/>
          <w:marTop w:val="0"/>
          <w:marBottom w:val="0"/>
          <w:divBdr>
            <w:top w:val="none" w:sz="0" w:space="0" w:color="auto"/>
            <w:left w:val="none" w:sz="0" w:space="0" w:color="auto"/>
            <w:bottom w:val="none" w:sz="0" w:space="0" w:color="auto"/>
            <w:right w:val="none" w:sz="0" w:space="0" w:color="auto"/>
          </w:divBdr>
        </w:div>
        <w:div w:id="2015984766">
          <w:marLeft w:val="640"/>
          <w:marRight w:val="0"/>
          <w:marTop w:val="0"/>
          <w:marBottom w:val="0"/>
          <w:divBdr>
            <w:top w:val="none" w:sz="0" w:space="0" w:color="auto"/>
            <w:left w:val="none" w:sz="0" w:space="0" w:color="auto"/>
            <w:bottom w:val="none" w:sz="0" w:space="0" w:color="auto"/>
            <w:right w:val="none" w:sz="0" w:space="0" w:color="auto"/>
          </w:divBdr>
        </w:div>
        <w:div w:id="2075003457">
          <w:marLeft w:val="640"/>
          <w:marRight w:val="0"/>
          <w:marTop w:val="0"/>
          <w:marBottom w:val="0"/>
          <w:divBdr>
            <w:top w:val="none" w:sz="0" w:space="0" w:color="auto"/>
            <w:left w:val="none" w:sz="0" w:space="0" w:color="auto"/>
            <w:bottom w:val="none" w:sz="0" w:space="0" w:color="auto"/>
            <w:right w:val="none" w:sz="0" w:space="0" w:color="auto"/>
          </w:divBdr>
        </w:div>
        <w:div w:id="2079983190">
          <w:marLeft w:val="640"/>
          <w:marRight w:val="0"/>
          <w:marTop w:val="0"/>
          <w:marBottom w:val="0"/>
          <w:divBdr>
            <w:top w:val="none" w:sz="0" w:space="0" w:color="auto"/>
            <w:left w:val="none" w:sz="0" w:space="0" w:color="auto"/>
            <w:bottom w:val="none" w:sz="0" w:space="0" w:color="auto"/>
            <w:right w:val="none" w:sz="0" w:space="0" w:color="auto"/>
          </w:divBdr>
        </w:div>
        <w:div w:id="2082673893">
          <w:marLeft w:val="640"/>
          <w:marRight w:val="0"/>
          <w:marTop w:val="0"/>
          <w:marBottom w:val="0"/>
          <w:divBdr>
            <w:top w:val="none" w:sz="0" w:space="0" w:color="auto"/>
            <w:left w:val="none" w:sz="0" w:space="0" w:color="auto"/>
            <w:bottom w:val="none" w:sz="0" w:space="0" w:color="auto"/>
            <w:right w:val="none" w:sz="0" w:space="0" w:color="auto"/>
          </w:divBdr>
        </w:div>
        <w:div w:id="2142727425">
          <w:marLeft w:val="640"/>
          <w:marRight w:val="0"/>
          <w:marTop w:val="0"/>
          <w:marBottom w:val="0"/>
          <w:divBdr>
            <w:top w:val="none" w:sz="0" w:space="0" w:color="auto"/>
            <w:left w:val="none" w:sz="0" w:space="0" w:color="auto"/>
            <w:bottom w:val="none" w:sz="0" w:space="0" w:color="auto"/>
            <w:right w:val="none" w:sz="0" w:space="0" w:color="auto"/>
          </w:divBdr>
        </w:div>
      </w:divsChild>
    </w:div>
    <w:div w:id="1023357066">
      <w:bodyDiv w:val="1"/>
      <w:marLeft w:val="0"/>
      <w:marRight w:val="0"/>
      <w:marTop w:val="0"/>
      <w:marBottom w:val="0"/>
      <w:divBdr>
        <w:top w:val="none" w:sz="0" w:space="0" w:color="auto"/>
        <w:left w:val="none" w:sz="0" w:space="0" w:color="auto"/>
        <w:bottom w:val="none" w:sz="0" w:space="0" w:color="auto"/>
        <w:right w:val="none" w:sz="0" w:space="0" w:color="auto"/>
      </w:divBdr>
      <w:divsChild>
        <w:div w:id="1704832">
          <w:marLeft w:val="640"/>
          <w:marRight w:val="0"/>
          <w:marTop w:val="0"/>
          <w:marBottom w:val="0"/>
          <w:divBdr>
            <w:top w:val="none" w:sz="0" w:space="0" w:color="auto"/>
            <w:left w:val="none" w:sz="0" w:space="0" w:color="auto"/>
            <w:bottom w:val="none" w:sz="0" w:space="0" w:color="auto"/>
            <w:right w:val="none" w:sz="0" w:space="0" w:color="auto"/>
          </w:divBdr>
        </w:div>
        <w:div w:id="51541188">
          <w:marLeft w:val="640"/>
          <w:marRight w:val="0"/>
          <w:marTop w:val="0"/>
          <w:marBottom w:val="0"/>
          <w:divBdr>
            <w:top w:val="none" w:sz="0" w:space="0" w:color="auto"/>
            <w:left w:val="none" w:sz="0" w:space="0" w:color="auto"/>
            <w:bottom w:val="none" w:sz="0" w:space="0" w:color="auto"/>
            <w:right w:val="none" w:sz="0" w:space="0" w:color="auto"/>
          </w:divBdr>
        </w:div>
        <w:div w:id="84961766">
          <w:marLeft w:val="640"/>
          <w:marRight w:val="0"/>
          <w:marTop w:val="0"/>
          <w:marBottom w:val="0"/>
          <w:divBdr>
            <w:top w:val="none" w:sz="0" w:space="0" w:color="auto"/>
            <w:left w:val="none" w:sz="0" w:space="0" w:color="auto"/>
            <w:bottom w:val="none" w:sz="0" w:space="0" w:color="auto"/>
            <w:right w:val="none" w:sz="0" w:space="0" w:color="auto"/>
          </w:divBdr>
        </w:div>
        <w:div w:id="372006312">
          <w:marLeft w:val="640"/>
          <w:marRight w:val="0"/>
          <w:marTop w:val="0"/>
          <w:marBottom w:val="0"/>
          <w:divBdr>
            <w:top w:val="none" w:sz="0" w:space="0" w:color="auto"/>
            <w:left w:val="none" w:sz="0" w:space="0" w:color="auto"/>
            <w:bottom w:val="none" w:sz="0" w:space="0" w:color="auto"/>
            <w:right w:val="none" w:sz="0" w:space="0" w:color="auto"/>
          </w:divBdr>
        </w:div>
        <w:div w:id="431048419">
          <w:marLeft w:val="640"/>
          <w:marRight w:val="0"/>
          <w:marTop w:val="0"/>
          <w:marBottom w:val="0"/>
          <w:divBdr>
            <w:top w:val="none" w:sz="0" w:space="0" w:color="auto"/>
            <w:left w:val="none" w:sz="0" w:space="0" w:color="auto"/>
            <w:bottom w:val="none" w:sz="0" w:space="0" w:color="auto"/>
            <w:right w:val="none" w:sz="0" w:space="0" w:color="auto"/>
          </w:divBdr>
        </w:div>
        <w:div w:id="516309957">
          <w:marLeft w:val="640"/>
          <w:marRight w:val="0"/>
          <w:marTop w:val="0"/>
          <w:marBottom w:val="0"/>
          <w:divBdr>
            <w:top w:val="none" w:sz="0" w:space="0" w:color="auto"/>
            <w:left w:val="none" w:sz="0" w:space="0" w:color="auto"/>
            <w:bottom w:val="none" w:sz="0" w:space="0" w:color="auto"/>
            <w:right w:val="none" w:sz="0" w:space="0" w:color="auto"/>
          </w:divBdr>
        </w:div>
        <w:div w:id="655501841">
          <w:marLeft w:val="640"/>
          <w:marRight w:val="0"/>
          <w:marTop w:val="0"/>
          <w:marBottom w:val="0"/>
          <w:divBdr>
            <w:top w:val="none" w:sz="0" w:space="0" w:color="auto"/>
            <w:left w:val="none" w:sz="0" w:space="0" w:color="auto"/>
            <w:bottom w:val="none" w:sz="0" w:space="0" w:color="auto"/>
            <w:right w:val="none" w:sz="0" w:space="0" w:color="auto"/>
          </w:divBdr>
        </w:div>
        <w:div w:id="764568970">
          <w:marLeft w:val="640"/>
          <w:marRight w:val="0"/>
          <w:marTop w:val="0"/>
          <w:marBottom w:val="0"/>
          <w:divBdr>
            <w:top w:val="none" w:sz="0" w:space="0" w:color="auto"/>
            <w:left w:val="none" w:sz="0" w:space="0" w:color="auto"/>
            <w:bottom w:val="none" w:sz="0" w:space="0" w:color="auto"/>
            <w:right w:val="none" w:sz="0" w:space="0" w:color="auto"/>
          </w:divBdr>
        </w:div>
        <w:div w:id="841093418">
          <w:marLeft w:val="640"/>
          <w:marRight w:val="0"/>
          <w:marTop w:val="0"/>
          <w:marBottom w:val="0"/>
          <w:divBdr>
            <w:top w:val="none" w:sz="0" w:space="0" w:color="auto"/>
            <w:left w:val="none" w:sz="0" w:space="0" w:color="auto"/>
            <w:bottom w:val="none" w:sz="0" w:space="0" w:color="auto"/>
            <w:right w:val="none" w:sz="0" w:space="0" w:color="auto"/>
          </w:divBdr>
        </w:div>
        <w:div w:id="903830242">
          <w:marLeft w:val="640"/>
          <w:marRight w:val="0"/>
          <w:marTop w:val="0"/>
          <w:marBottom w:val="0"/>
          <w:divBdr>
            <w:top w:val="none" w:sz="0" w:space="0" w:color="auto"/>
            <w:left w:val="none" w:sz="0" w:space="0" w:color="auto"/>
            <w:bottom w:val="none" w:sz="0" w:space="0" w:color="auto"/>
            <w:right w:val="none" w:sz="0" w:space="0" w:color="auto"/>
          </w:divBdr>
        </w:div>
        <w:div w:id="945504047">
          <w:marLeft w:val="640"/>
          <w:marRight w:val="0"/>
          <w:marTop w:val="0"/>
          <w:marBottom w:val="0"/>
          <w:divBdr>
            <w:top w:val="none" w:sz="0" w:space="0" w:color="auto"/>
            <w:left w:val="none" w:sz="0" w:space="0" w:color="auto"/>
            <w:bottom w:val="none" w:sz="0" w:space="0" w:color="auto"/>
            <w:right w:val="none" w:sz="0" w:space="0" w:color="auto"/>
          </w:divBdr>
        </w:div>
        <w:div w:id="987441401">
          <w:marLeft w:val="640"/>
          <w:marRight w:val="0"/>
          <w:marTop w:val="0"/>
          <w:marBottom w:val="0"/>
          <w:divBdr>
            <w:top w:val="none" w:sz="0" w:space="0" w:color="auto"/>
            <w:left w:val="none" w:sz="0" w:space="0" w:color="auto"/>
            <w:bottom w:val="none" w:sz="0" w:space="0" w:color="auto"/>
            <w:right w:val="none" w:sz="0" w:space="0" w:color="auto"/>
          </w:divBdr>
        </w:div>
        <w:div w:id="1086079241">
          <w:marLeft w:val="640"/>
          <w:marRight w:val="0"/>
          <w:marTop w:val="0"/>
          <w:marBottom w:val="0"/>
          <w:divBdr>
            <w:top w:val="none" w:sz="0" w:space="0" w:color="auto"/>
            <w:left w:val="none" w:sz="0" w:space="0" w:color="auto"/>
            <w:bottom w:val="none" w:sz="0" w:space="0" w:color="auto"/>
            <w:right w:val="none" w:sz="0" w:space="0" w:color="auto"/>
          </w:divBdr>
        </w:div>
        <w:div w:id="1340304609">
          <w:marLeft w:val="640"/>
          <w:marRight w:val="0"/>
          <w:marTop w:val="0"/>
          <w:marBottom w:val="0"/>
          <w:divBdr>
            <w:top w:val="none" w:sz="0" w:space="0" w:color="auto"/>
            <w:left w:val="none" w:sz="0" w:space="0" w:color="auto"/>
            <w:bottom w:val="none" w:sz="0" w:space="0" w:color="auto"/>
            <w:right w:val="none" w:sz="0" w:space="0" w:color="auto"/>
          </w:divBdr>
        </w:div>
        <w:div w:id="1374883367">
          <w:marLeft w:val="640"/>
          <w:marRight w:val="0"/>
          <w:marTop w:val="0"/>
          <w:marBottom w:val="0"/>
          <w:divBdr>
            <w:top w:val="none" w:sz="0" w:space="0" w:color="auto"/>
            <w:left w:val="none" w:sz="0" w:space="0" w:color="auto"/>
            <w:bottom w:val="none" w:sz="0" w:space="0" w:color="auto"/>
            <w:right w:val="none" w:sz="0" w:space="0" w:color="auto"/>
          </w:divBdr>
        </w:div>
        <w:div w:id="1413307924">
          <w:marLeft w:val="640"/>
          <w:marRight w:val="0"/>
          <w:marTop w:val="0"/>
          <w:marBottom w:val="0"/>
          <w:divBdr>
            <w:top w:val="none" w:sz="0" w:space="0" w:color="auto"/>
            <w:left w:val="none" w:sz="0" w:space="0" w:color="auto"/>
            <w:bottom w:val="none" w:sz="0" w:space="0" w:color="auto"/>
            <w:right w:val="none" w:sz="0" w:space="0" w:color="auto"/>
          </w:divBdr>
        </w:div>
        <w:div w:id="1746605699">
          <w:marLeft w:val="640"/>
          <w:marRight w:val="0"/>
          <w:marTop w:val="0"/>
          <w:marBottom w:val="0"/>
          <w:divBdr>
            <w:top w:val="none" w:sz="0" w:space="0" w:color="auto"/>
            <w:left w:val="none" w:sz="0" w:space="0" w:color="auto"/>
            <w:bottom w:val="none" w:sz="0" w:space="0" w:color="auto"/>
            <w:right w:val="none" w:sz="0" w:space="0" w:color="auto"/>
          </w:divBdr>
        </w:div>
        <w:div w:id="1760758119">
          <w:marLeft w:val="640"/>
          <w:marRight w:val="0"/>
          <w:marTop w:val="0"/>
          <w:marBottom w:val="0"/>
          <w:divBdr>
            <w:top w:val="none" w:sz="0" w:space="0" w:color="auto"/>
            <w:left w:val="none" w:sz="0" w:space="0" w:color="auto"/>
            <w:bottom w:val="none" w:sz="0" w:space="0" w:color="auto"/>
            <w:right w:val="none" w:sz="0" w:space="0" w:color="auto"/>
          </w:divBdr>
        </w:div>
        <w:div w:id="1780173401">
          <w:marLeft w:val="640"/>
          <w:marRight w:val="0"/>
          <w:marTop w:val="0"/>
          <w:marBottom w:val="0"/>
          <w:divBdr>
            <w:top w:val="none" w:sz="0" w:space="0" w:color="auto"/>
            <w:left w:val="none" w:sz="0" w:space="0" w:color="auto"/>
            <w:bottom w:val="none" w:sz="0" w:space="0" w:color="auto"/>
            <w:right w:val="none" w:sz="0" w:space="0" w:color="auto"/>
          </w:divBdr>
        </w:div>
        <w:div w:id="1844777993">
          <w:marLeft w:val="640"/>
          <w:marRight w:val="0"/>
          <w:marTop w:val="0"/>
          <w:marBottom w:val="0"/>
          <w:divBdr>
            <w:top w:val="none" w:sz="0" w:space="0" w:color="auto"/>
            <w:left w:val="none" w:sz="0" w:space="0" w:color="auto"/>
            <w:bottom w:val="none" w:sz="0" w:space="0" w:color="auto"/>
            <w:right w:val="none" w:sz="0" w:space="0" w:color="auto"/>
          </w:divBdr>
        </w:div>
        <w:div w:id="1995600063">
          <w:marLeft w:val="640"/>
          <w:marRight w:val="0"/>
          <w:marTop w:val="0"/>
          <w:marBottom w:val="0"/>
          <w:divBdr>
            <w:top w:val="none" w:sz="0" w:space="0" w:color="auto"/>
            <w:left w:val="none" w:sz="0" w:space="0" w:color="auto"/>
            <w:bottom w:val="none" w:sz="0" w:space="0" w:color="auto"/>
            <w:right w:val="none" w:sz="0" w:space="0" w:color="auto"/>
          </w:divBdr>
        </w:div>
        <w:div w:id="2045790375">
          <w:marLeft w:val="640"/>
          <w:marRight w:val="0"/>
          <w:marTop w:val="0"/>
          <w:marBottom w:val="0"/>
          <w:divBdr>
            <w:top w:val="none" w:sz="0" w:space="0" w:color="auto"/>
            <w:left w:val="none" w:sz="0" w:space="0" w:color="auto"/>
            <w:bottom w:val="none" w:sz="0" w:space="0" w:color="auto"/>
            <w:right w:val="none" w:sz="0" w:space="0" w:color="auto"/>
          </w:divBdr>
        </w:div>
        <w:div w:id="2097896984">
          <w:marLeft w:val="640"/>
          <w:marRight w:val="0"/>
          <w:marTop w:val="0"/>
          <w:marBottom w:val="0"/>
          <w:divBdr>
            <w:top w:val="none" w:sz="0" w:space="0" w:color="auto"/>
            <w:left w:val="none" w:sz="0" w:space="0" w:color="auto"/>
            <w:bottom w:val="none" w:sz="0" w:space="0" w:color="auto"/>
            <w:right w:val="none" w:sz="0" w:space="0" w:color="auto"/>
          </w:divBdr>
        </w:div>
        <w:div w:id="2136749052">
          <w:marLeft w:val="640"/>
          <w:marRight w:val="0"/>
          <w:marTop w:val="0"/>
          <w:marBottom w:val="0"/>
          <w:divBdr>
            <w:top w:val="none" w:sz="0" w:space="0" w:color="auto"/>
            <w:left w:val="none" w:sz="0" w:space="0" w:color="auto"/>
            <w:bottom w:val="none" w:sz="0" w:space="0" w:color="auto"/>
            <w:right w:val="none" w:sz="0" w:space="0" w:color="auto"/>
          </w:divBdr>
        </w:div>
      </w:divsChild>
    </w:div>
    <w:div w:id="1027869859">
      <w:bodyDiv w:val="1"/>
      <w:marLeft w:val="0"/>
      <w:marRight w:val="0"/>
      <w:marTop w:val="0"/>
      <w:marBottom w:val="0"/>
      <w:divBdr>
        <w:top w:val="none" w:sz="0" w:space="0" w:color="auto"/>
        <w:left w:val="none" w:sz="0" w:space="0" w:color="auto"/>
        <w:bottom w:val="none" w:sz="0" w:space="0" w:color="auto"/>
        <w:right w:val="none" w:sz="0" w:space="0" w:color="auto"/>
      </w:divBdr>
      <w:divsChild>
        <w:div w:id="20059828">
          <w:marLeft w:val="640"/>
          <w:marRight w:val="0"/>
          <w:marTop w:val="0"/>
          <w:marBottom w:val="0"/>
          <w:divBdr>
            <w:top w:val="none" w:sz="0" w:space="0" w:color="auto"/>
            <w:left w:val="none" w:sz="0" w:space="0" w:color="auto"/>
            <w:bottom w:val="none" w:sz="0" w:space="0" w:color="auto"/>
            <w:right w:val="none" w:sz="0" w:space="0" w:color="auto"/>
          </w:divBdr>
        </w:div>
        <w:div w:id="20593890">
          <w:marLeft w:val="640"/>
          <w:marRight w:val="0"/>
          <w:marTop w:val="0"/>
          <w:marBottom w:val="0"/>
          <w:divBdr>
            <w:top w:val="none" w:sz="0" w:space="0" w:color="auto"/>
            <w:left w:val="none" w:sz="0" w:space="0" w:color="auto"/>
            <w:bottom w:val="none" w:sz="0" w:space="0" w:color="auto"/>
            <w:right w:val="none" w:sz="0" w:space="0" w:color="auto"/>
          </w:divBdr>
        </w:div>
        <w:div w:id="42755144">
          <w:marLeft w:val="640"/>
          <w:marRight w:val="0"/>
          <w:marTop w:val="0"/>
          <w:marBottom w:val="0"/>
          <w:divBdr>
            <w:top w:val="none" w:sz="0" w:space="0" w:color="auto"/>
            <w:left w:val="none" w:sz="0" w:space="0" w:color="auto"/>
            <w:bottom w:val="none" w:sz="0" w:space="0" w:color="auto"/>
            <w:right w:val="none" w:sz="0" w:space="0" w:color="auto"/>
          </w:divBdr>
        </w:div>
        <w:div w:id="72120274">
          <w:marLeft w:val="640"/>
          <w:marRight w:val="0"/>
          <w:marTop w:val="0"/>
          <w:marBottom w:val="0"/>
          <w:divBdr>
            <w:top w:val="none" w:sz="0" w:space="0" w:color="auto"/>
            <w:left w:val="none" w:sz="0" w:space="0" w:color="auto"/>
            <w:bottom w:val="none" w:sz="0" w:space="0" w:color="auto"/>
            <w:right w:val="none" w:sz="0" w:space="0" w:color="auto"/>
          </w:divBdr>
        </w:div>
        <w:div w:id="142940512">
          <w:marLeft w:val="640"/>
          <w:marRight w:val="0"/>
          <w:marTop w:val="0"/>
          <w:marBottom w:val="0"/>
          <w:divBdr>
            <w:top w:val="none" w:sz="0" w:space="0" w:color="auto"/>
            <w:left w:val="none" w:sz="0" w:space="0" w:color="auto"/>
            <w:bottom w:val="none" w:sz="0" w:space="0" w:color="auto"/>
            <w:right w:val="none" w:sz="0" w:space="0" w:color="auto"/>
          </w:divBdr>
        </w:div>
        <w:div w:id="158816275">
          <w:marLeft w:val="640"/>
          <w:marRight w:val="0"/>
          <w:marTop w:val="0"/>
          <w:marBottom w:val="0"/>
          <w:divBdr>
            <w:top w:val="none" w:sz="0" w:space="0" w:color="auto"/>
            <w:left w:val="none" w:sz="0" w:space="0" w:color="auto"/>
            <w:bottom w:val="none" w:sz="0" w:space="0" w:color="auto"/>
            <w:right w:val="none" w:sz="0" w:space="0" w:color="auto"/>
          </w:divBdr>
        </w:div>
        <w:div w:id="165558443">
          <w:marLeft w:val="640"/>
          <w:marRight w:val="0"/>
          <w:marTop w:val="0"/>
          <w:marBottom w:val="0"/>
          <w:divBdr>
            <w:top w:val="none" w:sz="0" w:space="0" w:color="auto"/>
            <w:left w:val="none" w:sz="0" w:space="0" w:color="auto"/>
            <w:bottom w:val="none" w:sz="0" w:space="0" w:color="auto"/>
            <w:right w:val="none" w:sz="0" w:space="0" w:color="auto"/>
          </w:divBdr>
        </w:div>
        <w:div w:id="218513340">
          <w:marLeft w:val="640"/>
          <w:marRight w:val="0"/>
          <w:marTop w:val="0"/>
          <w:marBottom w:val="0"/>
          <w:divBdr>
            <w:top w:val="none" w:sz="0" w:space="0" w:color="auto"/>
            <w:left w:val="none" w:sz="0" w:space="0" w:color="auto"/>
            <w:bottom w:val="none" w:sz="0" w:space="0" w:color="auto"/>
            <w:right w:val="none" w:sz="0" w:space="0" w:color="auto"/>
          </w:divBdr>
        </w:div>
        <w:div w:id="233201296">
          <w:marLeft w:val="640"/>
          <w:marRight w:val="0"/>
          <w:marTop w:val="0"/>
          <w:marBottom w:val="0"/>
          <w:divBdr>
            <w:top w:val="none" w:sz="0" w:space="0" w:color="auto"/>
            <w:left w:val="none" w:sz="0" w:space="0" w:color="auto"/>
            <w:bottom w:val="none" w:sz="0" w:space="0" w:color="auto"/>
            <w:right w:val="none" w:sz="0" w:space="0" w:color="auto"/>
          </w:divBdr>
        </w:div>
        <w:div w:id="288049801">
          <w:marLeft w:val="640"/>
          <w:marRight w:val="0"/>
          <w:marTop w:val="0"/>
          <w:marBottom w:val="0"/>
          <w:divBdr>
            <w:top w:val="none" w:sz="0" w:space="0" w:color="auto"/>
            <w:left w:val="none" w:sz="0" w:space="0" w:color="auto"/>
            <w:bottom w:val="none" w:sz="0" w:space="0" w:color="auto"/>
            <w:right w:val="none" w:sz="0" w:space="0" w:color="auto"/>
          </w:divBdr>
        </w:div>
        <w:div w:id="366106265">
          <w:marLeft w:val="640"/>
          <w:marRight w:val="0"/>
          <w:marTop w:val="0"/>
          <w:marBottom w:val="0"/>
          <w:divBdr>
            <w:top w:val="none" w:sz="0" w:space="0" w:color="auto"/>
            <w:left w:val="none" w:sz="0" w:space="0" w:color="auto"/>
            <w:bottom w:val="none" w:sz="0" w:space="0" w:color="auto"/>
            <w:right w:val="none" w:sz="0" w:space="0" w:color="auto"/>
          </w:divBdr>
        </w:div>
        <w:div w:id="615064088">
          <w:marLeft w:val="640"/>
          <w:marRight w:val="0"/>
          <w:marTop w:val="0"/>
          <w:marBottom w:val="0"/>
          <w:divBdr>
            <w:top w:val="none" w:sz="0" w:space="0" w:color="auto"/>
            <w:left w:val="none" w:sz="0" w:space="0" w:color="auto"/>
            <w:bottom w:val="none" w:sz="0" w:space="0" w:color="auto"/>
            <w:right w:val="none" w:sz="0" w:space="0" w:color="auto"/>
          </w:divBdr>
        </w:div>
        <w:div w:id="689988207">
          <w:marLeft w:val="640"/>
          <w:marRight w:val="0"/>
          <w:marTop w:val="0"/>
          <w:marBottom w:val="0"/>
          <w:divBdr>
            <w:top w:val="none" w:sz="0" w:space="0" w:color="auto"/>
            <w:left w:val="none" w:sz="0" w:space="0" w:color="auto"/>
            <w:bottom w:val="none" w:sz="0" w:space="0" w:color="auto"/>
            <w:right w:val="none" w:sz="0" w:space="0" w:color="auto"/>
          </w:divBdr>
        </w:div>
        <w:div w:id="708186349">
          <w:marLeft w:val="640"/>
          <w:marRight w:val="0"/>
          <w:marTop w:val="0"/>
          <w:marBottom w:val="0"/>
          <w:divBdr>
            <w:top w:val="none" w:sz="0" w:space="0" w:color="auto"/>
            <w:left w:val="none" w:sz="0" w:space="0" w:color="auto"/>
            <w:bottom w:val="none" w:sz="0" w:space="0" w:color="auto"/>
            <w:right w:val="none" w:sz="0" w:space="0" w:color="auto"/>
          </w:divBdr>
        </w:div>
        <w:div w:id="756824872">
          <w:marLeft w:val="640"/>
          <w:marRight w:val="0"/>
          <w:marTop w:val="0"/>
          <w:marBottom w:val="0"/>
          <w:divBdr>
            <w:top w:val="none" w:sz="0" w:space="0" w:color="auto"/>
            <w:left w:val="none" w:sz="0" w:space="0" w:color="auto"/>
            <w:bottom w:val="none" w:sz="0" w:space="0" w:color="auto"/>
            <w:right w:val="none" w:sz="0" w:space="0" w:color="auto"/>
          </w:divBdr>
        </w:div>
        <w:div w:id="795369212">
          <w:marLeft w:val="640"/>
          <w:marRight w:val="0"/>
          <w:marTop w:val="0"/>
          <w:marBottom w:val="0"/>
          <w:divBdr>
            <w:top w:val="none" w:sz="0" w:space="0" w:color="auto"/>
            <w:left w:val="none" w:sz="0" w:space="0" w:color="auto"/>
            <w:bottom w:val="none" w:sz="0" w:space="0" w:color="auto"/>
            <w:right w:val="none" w:sz="0" w:space="0" w:color="auto"/>
          </w:divBdr>
        </w:div>
        <w:div w:id="873037600">
          <w:marLeft w:val="640"/>
          <w:marRight w:val="0"/>
          <w:marTop w:val="0"/>
          <w:marBottom w:val="0"/>
          <w:divBdr>
            <w:top w:val="none" w:sz="0" w:space="0" w:color="auto"/>
            <w:left w:val="none" w:sz="0" w:space="0" w:color="auto"/>
            <w:bottom w:val="none" w:sz="0" w:space="0" w:color="auto"/>
            <w:right w:val="none" w:sz="0" w:space="0" w:color="auto"/>
          </w:divBdr>
        </w:div>
        <w:div w:id="892158355">
          <w:marLeft w:val="640"/>
          <w:marRight w:val="0"/>
          <w:marTop w:val="0"/>
          <w:marBottom w:val="0"/>
          <w:divBdr>
            <w:top w:val="none" w:sz="0" w:space="0" w:color="auto"/>
            <w:left w:val="none" w:sz="0" w:space="0" w:color="auto"/>
            <w:bottom w:val="none" w:sz="0" w:space="0" w:color="auto"/>
            <w:right w:val="none" w:sz="0" w:space="0" w:color="auto"/>
          </w:divBdr>
        </w:div>
        <w:div w:id="944339648">
          <w:marLeft w:val="640"/>
          <w:marRight w:val="0"/>
          <w:marTop w:val="0"/>
          <w:marBottom w:val="0"/>
          <w:divBdr>
            <w:top w:val="none" w:sz="0" w:space="0" w:color="auto"/>
            <w:left w:val="none" w:sz="0" w:space="0" w:color="auto"/>
            <w:bottom w:val="none" w:sz="0" w:space="0" w:color="auto"/>
            <w:right w:val="none" w:sz="0" w:space="0" w:color="auto"/>
          </w:divBdr>
        </w:div>
        <w:div w:id="947085311">
          <w:marLeft w:val="640"/>
          <w:marRight w:val="0"/>
          <w:marTop w:val="0"/>
          <w:marBottom w:val="0"/>
          <w:divBdr>
            <w:top w:val="none" w:sz="0" w:space="0" w:color="auto"/>
            <w:left w:val="none" w:sz="0" w:space="0" w:color="auto"/>
            <w:bottom w:val="none" w:sz="0" w:space="0" w:color="auto"/>
            <w:right w:val="none" w:sz="0" w:space="0" w:color="auto"/>
          </w:divBdr>
        </w:div>
        <w:div w:id="984511765">
          <w:marLeft w:val="640"/>
          <w:marRight w:val="0"/>
          <w:marTop w:val="0"/>
          <w:marBottom w:val="0"/>
          <w:divBdr>
            <w:top w:val="none" w:sz="0" w:space="0" w:color="auto"/>
            <w:left w:val="none" w:sz="0" w:space="0" w:color="auto"/>
            <w:bottom w:val="none" w:sz="0" w:space="0" w:color="auto"/>
            <w:right w:val="none" w:sz="0" w:space="0" w:color="auto"/>
          </w:divBdr>
        </w:div>
        <w:div w:id="985159443">
          <w:marLeft w:val="640"/>
          <w:marRight w:val="0"/>
          <w:marTop w:val="0"/>
          <w:marBottom w:val="0"/>
          <w:divBdr>
            <w:top w:val="none" w:sz="0" w:space="0" w:color="auto"/>
            <w:left w:val="none" w:sz="0" w:space="0" w:color="auto"/>
            <w:bottom w:val="none" w:sz="0" w:space="0" w:color="auto"/>
            <w:right w:val="none" w:sz="0" w:space="0" w:color="auto"/>
          </w:divBdr>
        </w:div>
        <w:div w:id="1181506499">
          <w:marLeft w:val="640"/>
          <w:marRight w:val="0"/>
          <w:marTop w:val="0"/>
          <w:marBottom w:val="0"/>
          <w:divBdr>
            <w:top w:val="none" w:sz="0" w:space="0" w:color="auto"/>
            <w:left w:val="none" w:sz="0" w:space="0" w:color="auto"/>
            <w:bottom w:val="none" w:sz="0" w:space="0" w:color="auto"/>
            <w:right w:val="none" w:sz="0" w:space="0" w:color="auto"/>
          </w:divBdr>
        </w:div>
        <w:div w:id="1261183650">
          <w:marLeft w:val="640"/>
          <w:marRight w:val="0"/>
          <w:marTop w:val="0"/>
          <w:marBottom w:val="0"/>
          <w:divBdr>
            <w:top w:val="none" w:sz="0" w:space="0" w:color="auto"/>
            <w:left w:val="none" w:sz="0" w:space="0" w:color="auto"/>
            <w:bottom w:val="none" w:sz="0" w:space="0" w:color="auto"/>
            <w:right w:val="none" w:sz="0" w:space="0" w:color="auto"/>
          </w:divBdr>
        </w:div>
        <w:div w:id="1283923436">
          <w:marLeft w:val="640"/>
          <w:marRight w:val="0"/>
          <w:marTop w:val="0"/>
          <w:marBottom w:val="0"/>
          <w:divBdr>
            <w:top w:val="none" w:sz="0" w:space="0" w:color="auto"/>
            <w:left w:val="none" w:sz="0" w:space="0" w:color="auto"/>
            <w:bottom w:val="none" w:sz="0" w:space="0" w:color="auto"/>
            <w:right w:val="none" w:sz="0" w:space="0" w:color="auto"/>
          </w:divBdr>
        </w:div>
        <w:div w:id="1342317855">
          <w:marLeft w:val="640"/>
          <w:marRight w:val="0"/>
          <w:marTop w:val="0"/>
          <w:marBottom w:val="0"/>
          <w:divBdr>
            <w:top w:val="none" w:sz="0" w:space="0" w:color="auto"/>
            <w:left w:val="none" w:sz="0" w:space="0" w:color="auto"/>
            <w:bottom w:val="none" w:sz="0" w:space="0" w:color="auto"/>
            <w:right w:val="none" w:sz="0" w:space="0" w:color="auto"/>
          </w:divBdr>
        </w:div>
        <w:div w:id="1367801864">
          <w:marLeft w:val="640"/>
          <w:marRight w:val="0"/>
          <w:marTop w:val="0"/>
          <w:marBottom w:val="0"/>
          <w:divBdr>
            <w:top w:val="none" w:sz="0" w:space="0" w:color="auto"/>
            <w:left w:val="none" w:sz="0" w:space="0" w:color="auto"/>
            <w:bottom w:val="none" w:sz="0" w:space="0" w:color="auto"/>
            <w:right w:val="none" w:sz="0" w:space="0" w:color="auto"/>
          </w:divBdr>
        </w:div>
        <w:div w:id="1399326771">
          <w:marLeft w:val="640"/>
          <w:marRight w:val="0"/>
          <w:marTop w:val="0"/>
          <w:marBottom w:val="0"/>
          <w:divBdr>
            <w:top w:val="none" w:sz="0" w:space="0" w:color="auto"/>
            <w:left w:val="none" w:sz="0" w:space="0" w:color="auto"/>
            <w:bottom w:val="none" w:sz="0" w:space="0" w:color="auto"/>
            <w:right w:val="none" w:sz="0" w:space="0" w:color="auto"/>
          </w:divBdr>
        </w:div>
        <w:div w:id="1430811024">
          <w:marLeft w:val="640"/>
          <w:marRight w:val="0"/>
          <w:marTop w:val="0"/>
          <w:marBottom w:val="0"/>
          <w:divBdr>
            <w:top w:val="none" w:sz="0" w:space="0" w:color="auto"/>
            <w:left w:val="none" w:sz="0" w:space="0" w:color="auto"/>
            <w:bottom w:val="none" w:sz="0" w:space="0" w:color="auto"/>
            <w:right w:val="none" w:sz="0" w:space="0" w:color="auto"/>
          </w:divBdr>
        </w:div>
        <w:div w:id="1448429541">
          <w:marLeft w:val="640"/>
          <w:marRight w:val="0"/>
          <w:marTop w:val="0"/>
          <w:marBottom w:val="0"/>
          <w:divBdr>
            <w:top w:val="none" w:sz="0" w:space="0" w:color="auto"/>
            <w:left w:val="none" w:sz="0" w:space="0" w:color="auto"/>
            <w:bottom w:val="none" w:sz="0" w:space="0" w:color="auto"/>
            <w:right w:val="none" w:sz="0" w:space="0" w:color="auto"/>
          </w:divBdr>
        </w:div>
        <w:div w:id="1482424778">
          <w:marLeft w:val="640"/>
          <w:marRight w:val="0"/>
          <w:marTop w:val="0"/>
          <w:marBottom w:val="0"/>
          <w:divBdr>
            <w:top w:val="none" w:sz="0" w:space="0" w:color="auto"/>
            <w:left w:val="none" w:sz="0" w:space="0" w:color="auto"/>
            <w:bottom w:val="none" w:sz="0" w:space="0" w:color="auto"/>
            <w:right w:val="none" w:sz="0" w:space="0" w:color="auto"/>
          </w:divBdr>
        </w:div>
        <w:div w:id="1494762315">
          <w:marLeft w:val="640"/>
          <w:marRight w:val="0"/>
          <w:marTop w:val="0"/>
          <w:marBottom w:val="0"/>
          <w:divBdr>
            <w:top w:val="none" w:sz="0" w:space="0" w:color="auto"/>
            <w:left w:val="none" w:sz="0" w:space="0" w:color="auto"/>
            <w:bottom w:val="none" w:sz="0" w:space="0" w:color="auto"/>
            <w:right w:val="none" w:sz="0" w:space="0" w:color="auto"/>
          </w:divBdr>
        </w:div>
        <w:div w:id="1571187596">
          <w:marLeft w:val="640"/>
          <w:marRight w:val="0"/>
          <w:marTop w:val="0"/>
          <w:marBottom w:val="0"/>
          <w:divBdr>
            <w:top w:val="none" w:sz="0" w:space="0" w:color="auto"/>
            <w:left w:val="none" w:sz="0" w:space="0" w:color="auto"/>
            <w:bottom w:val="none" w:sz="0" w:space="0" w:color="auto"/>
            <w:right w:val="none" w:sz="0" w:space="0" w:color="auto"/>
          </w:divBdr>
        </w:div>
        <w:div w:id="1636450788">
          <w:marLeft w:val="640"/>
          <w:marRight w:val="0"/>
          <w:marTop w:val="0"/>
          <w:marBottom w:val="0"/>
          <w:divBdr>
            <w:top w:val="none" w:sz="0" w:space="0" w:color="auto"/>
            <w:left w:val="none" w:sz="0" w:space="0" w:color="auto"/>
            <w:bottom w:val="none" w:sz="0" w:space="0" w:color="auto"/>
            <w:right w:val="none" w:sz="0" w:space="0" w:color="auto"/>
          </w:divBdr>
        </w:div>
        <w:div w:id="1756701911">
          <w:marLeft w:val="640"/>
          <w:marRight w:val="0"/>
          <w:marTop w:val="0"/>
          <w:marBottom w:val="0"/>
          <w:divBdr>
            <w:top w:val="none" w:sz="0" w:space="0" w:color="auto"/>
            <w:left w:val="none" w:sz="0" w:space="0" w:color="auto"/>
            <w:bottom w:val="none" w:sz="0" w:space="0" w:color="auto"/>
            <w:right w:val="none" w:sz="0" w:space="0" w:color="auto"/>
          </w:divBdr>
        </w:div>
        <w:div w:id="1916208278">
          <w:marLeft w:val="640"/>
          <w:marRight w:val="0"/>
          <w:marTop w:val="0"/>
          <w:marBottom w:val="0"/>
          <w:divBdr>
            <w:top w:val="none" w:sz="0" w:space="0" w:color="auto"/>
            <w:left w:val="none" w:sz="0" w:space="0" w:color="auto"/>
            <w:bottom w:val="none" w:sz="0" w:space="0" w:color="auto"/>
            <w:right w:val="none" w:sz="0" w:space="0" w:color="auto"/>
          </w:divBdr>
        </w:div>
        <w:div w:id="1979525887">
          <w:marLeft w:val="640"/>
          <w:marRight w:val="0"/>
          <w:marTop w:val="0"/>
          <w:marBottom w:val="0"/>
          <w:divBdr>
            <w:top w:val="none" w:sz="0" w:space="0" w:color="auto"/>
            <w:left w:val="none" w:sz="0" w:space="0" w:color="auto"/>
            <w:bottom w:val="none" w:sz="0" w:space="0" w:color="auto"/>
            <w:right w:val="none" w:sz="0" w:space="0" w:color="auto"/>
          </w:divBdr>
        </w:div>
        <w:div w:id="1984191656">
          <w:marLeft w:val="640"/>
          <w:marRight w:val="0"/>
          <w:marTop w:val="0"/>
          <w:marBottom w:val="0"/>
          <w:divBdr>
            <w:top w:val="none" w:sz="0" w:space="0" w:color="auto"/>
            <w:left w:val="none" w:sz="0" w:space="0" w:color="auto"/>
            <w:bottom w:val="none" w:sz="0" w:space="0" w:color="auto"/>
            <w:right w:val="none" w:sz="0" w:space="0" w:color="auto"/>
          </w:divBdr>
        </w:div>
        <w:div w:id="2036613794">
          <w:marLeft w:val="640"/>
          <w:marRight w:val="0"/>
          <w:marTop w:val="0"/>
          <w:marBottom w:val="0"/>
          <w:divBdr>
            <w:top w:val="none" w:sz="0" w:space="0" w:color="auto"/>
            <w:left w:val="none" w:sz="0" w:space="0" w:color="auto"/>
            <w:bottom w:val="none" w:sz="0" w:space="0" w:color="auto"/>
            <w:right w:val="none" w:sz="0" w:space="0" w:color="auto"/>
          </w:divBdr>
        </w:div>
        <w:div w:id="2072388498">
          <w:marLeft w:val="640"/>
          <w:marRight w:val="0"/>
          <w:marTop w:val="0"/>
          <w:marBottom w:val="0"/>
          <w:divBdr>
            <w:top w:val="none" w:sz="0" w:space="0" w:color="auto"/>
            <w:left w:val="none" w:sz="0" w:space="0" w:color="auto"/>
            <w:bottom w:val="none" w:sz="0" w:space="0" w:color="auto"/>
            <w:right w:val="none" w:sz="0" w:space="0" w:color="auto"/>
          </w:divBdr>
        </w:div>
      </w:divsChild>
    </w:div>
    <w:div w:id="1028792837">
      <w:bodyDiv w:val="1"/>
      <w:marLeft w:val="0"/>
      <w:marRight w:val="0"/>
      <w:marTop w:val="0"/>
      <w:marBottom w:val="0"/>
      <w:divBdr>
        <w:top w:val="none" w:sz="0" w:space="0" w:color="auto"/>
        <w:left w:val="none" w:sz="0" w:space="0" w:color="auto"/>
        <w:bottom w:val="none" w:sz="0" w:space="0" w:color="auto"/>
        <w:right w:val="none" w:sz="0" w:space="0" w:color="auto"/>
      </w:divBdr>
      <w:divsChild>
        <w:div w:id="21513759">
          <w:marLeft w:val="640"/>
          <w:marRight w:val="0"/>
          <w:marTop w:val="0"/>
          <w:marBottom w:val="0"/>
          <w:divBdr>
            <w:top w:val="none" w:sz="0" w:space="0" w:color="auto"/>
            <w:left w:val="none" w:sz="0" w:space="0" w:color="auto"/>
            <w:bottom w:val="none" w:sz="0" w:space="0" w:color="auto"/>
            <w:right w:val="none" w:sz="0" w:space="0" w:color="auto"/>
          </w:divBdr>
        </w:div>
        <w:div w:id="97916286">
          <w:marLeft w:val="640"/>
          <w:marRight w:val="0"/>
          <w:marTop w:val="0"/>
          <w:marBottom w:val="0"/>
          <w:divBdr>
            <w:top w:val="none" w:sz="0" w:space="0" w:color="auto"/>
            <w:left w:val="none" w:sz="0" w:space="0" w:color="auto"/>
            <w:bottom w:val="none" w:sz="0" w:space="0" w:color="auto"/>
            <w:right w:val="none" w:sz="0" w:space="0" w:color="auto"/>
          </w:divBdr>
        </w:div>
        <w:div w:id="223375399">
          <w:marLeft w:val="640"/>
          <w:marRight w:val="0"/>
          <w:marTop w:val="0"/>
          <w:marBottom w:val="0"/>
          <w:divBdr>
            <w:top w:val="none" w:sz="0" w:space="0" w:color="auto"/>
            <w:left w:val="none" w:sz="0" w:space="0" w:color="auto"/>
            <w:bottom w:val="none" w:sz="0" w:space="0" w:color="auto"/>
            <w:right w:val="none" w:sz="0" w:space="0" w:color="auto"/>
          </w:divBdr>
        </w:div>
        <w:div w:id="286393566">
          <w:marLeft w:val="640"/>
          <w:marRight w:val="0"/>
          <w:marTop w:val="0"/>
          <w:marBottom w:val="0"/>
          <w:divBdr>
            <w:top w:val="none" w:sz="0" w:space="0" w:color="auto"/>
            <w:left w:val="none" w:sz="0" w:space="0" w:color="auto"/>
            <w:bottom w:val="none" w:sz="0" w:space="0" w:color="auto"/>
            <w:right w:val="none" w:sz="0" w:space="0" w:color="auto"/>
          </w:divBdr>
        </w:div>
        <w:div w:id="385493179">
          <w:marLeft w:val="640"/>
          <w:marRight w:val="0"/>
          <w:marTop w:val="0"/>
          <w:marBottom w:val="0"/>
          <w:divBdr>
            <w:top w:val="none" w:sz="0" w:space="0" w:color="auto"/>
            <w:left w:val="none" w:sz="0" w:space="0" w:color="auto"/>
            <w:bottom w:val="none" w:sz="0" w:space="0" w:color="auto"/>
            <w:right w:val="none" w:sz="0" w:space="0" w:color="auto"/>
          </w:divBdr>
        </w:div>
        <w:div w:id="389351575">
          <w:marLeft w:val="640"/>
          <w:marRight w:val="0"/>
          <w:marTop w:val="0"/>
          <w:marBottom w:val="0"/>
          <w:divBdr>
            <w:top w:val="none" w:sz="0" w:space="0" w:color="auto"/>
            <w:left w:val="none" w:sz="0" w:space="0" w:color="auto"/>
            <w:bottom w:val="none" w:sz="0" w:space="0" w:color="auto"/>
            <w:right w:val="none" w:sz="0" w:space="0" w:color="auto"/>
          </w:divBdr>
        </w:div>
        <w:div w:id="408114754">
          <w:marLeft w:val="640"/>
          <w:marRight w:val="0"/>
          <w:marTop w:val="0"/>
          <w:marBottom w:val="0"/>
          <w:divBdr>
            <w:top w:val="none" w:sz="0" w:space="0" w:color="auto"/>
            <w:left w:val="none" w:sz="0" w:space="0" w:color="auto"/>
            <w:bottom w:val="none" w:sz="0" w:space="0" w:color="auto"/>
            <w:right w:val="none" w:sz="0" w:space="0" w:color="auto"/>
          </w:divBdr>
        </w:div>
        <w:div w:id="439645054">
          <w:marLeft w:val="640"/>
          <w:marRight w:val="0"/>
          <w:marTop w:val="0"/>
          <w:marBottom w:val="0"/>
          <w:divBdr>
            <w:top w:val="none" w:sz="0" w:space="0" w:color="auto"/>
            <w:left w:val="none" w:sz="0" w:space="0" w:color="auto"/>
            <w:bottom w:val="none" w:sz="0" w:space="0" w:color="auto"/>
            <w:right w:val="none" w:sz="0" w:space="0" w:color="auto"/>
          </w:divBdr>
        </w:div>
        <w:div w:id="478501383">
          <w:marLeft w:val="640"/>
          <w:marRight w:val="0"/>
          <w:marTop w:val="0"/>
          <w:marBottom w:val="0"/>
          <w:divBdr>
            <w:top w:val="none" w:sz="0" w:space="0" w:color="auto"/>
            <w:left w:val="none" w:sz="0" w:space="0" w:color="auto"/>
            <w:bottom w:val="none" w:sz="0" w:space="0" w:color="auto"/>
            <w:right w:val="none" w:sz="0" w:space="0" w:color="auto"/>
          </w:divBdr>
        </w:div>
        <w:div w:id="486240128">
          <w:marLeft w:val="640"/>
          <w:marRight w:val="0"/>
          <w:marTop w:val="0"/>
          <w:marBottom w:val="0"/>
          <w:divBdr>
            <w:top w:val="none" w:sz="0" w:space="0" w:color="auto"/>
            <w:left w:val="none" w:sz="0" w:space="0" w:color="auto"/>
            <w:bottom w:val="none" w:sz="0" w:space="0" w:color="auto"/>
            <w:right w:val="none" w:sz="0" w:space="0" w:color="auto"/>
          </w:divBdr>
        </w:div>
        <w:div w:id="506478815">
          <w:marLeft w:val="640"/>
          <w:marRight w:val="0"/>
          <w:marTop w:val="0"/>
          <w:marBottom w:val="0"/>
          <w:divBdr>
            <w:top w:val="none" w:sz="0" w:space="0" w:color="auto"/>
            <w:left w:val="none" w:sz="0" w:space="0" w:color="auto"/>
            <w:bottom w:val="none" w:sz="0" w:space="0" w:color="auto"/>
            <w:right w:val="none" w:sz="0" w:space="0" w:color="auto"/>
          </w:divBdr>
        </w:div>
        <w:div w:id="582224253">
          <w:marLeft w:val="640"/>
          <w:marRight w:val="0"/>
          <w:marTop w:val="0"/>
          <w:marBottom w:val="0"/>
          <w:divBdr>
            <w:top w:val="none" w:sz="0" w:space="0" w:color="auto"/>
            <w:left w:val="none" w:sz="0" w:space="0" w:color="auto"/>
            <w:bottom w:val="none" w:sz="0" w:space="0" w:color="auto"/>
            <w:right w:val="none" w:sz="0" w:space="0" w:color="auto"/>
          </w:divBdr>
        </w:div>
        <w:div w:id="610669066">
          <w:marLeft w:val="640"/>
          <w:marRight w:val="0"/>
          <w:marTop w:val="0"/>
          <w:marBottom w:val="0"/>
          <w:divBdr>
            <w:top w:val="none" w:sz="0" w:space="0" w:color="auto"/>
            <w:left w:val="none" w:sz="0" w:space="0" w:color="auto"/>
            <w:bottom w:val="none" w:sz="0" w:space="0" w:color="auto"/>
            <w:right w:val="none" w:sz="0" w:space="0" w:color="auto"/>
          </w:divBdr>
        </w:div>
        <w:div w:id="618681638">
          <w:marLeft w:val="640"/>
          <w:marRight w:val="0"/>
          <w:marTop w:val="0"/>
          <w:marBottom w:val="0"/>
          <w:divBdr>
            <w:top w:val="none" w:sz="0" w:space="0" w:color="auto"/>
            <w:left w:val="none" w:sz="0" w:space="0" w:color="auto"/>
            <w:bottom w:val="none" w:sz="0" w:space="0" w:color="auto"/>
            <w:right w:val="none" w:sz="0" w:space="0" w:color="auto"/>
          </w:divBdr>
        </w:div>
        <w:div w:id="646979449">
          <w:marLeft w:val="640"/>
          <w:marRight w:val="0"/>
          <w:marTop w:val="0"/>
          <w:marBottom w:val="0"/>
          <w:divBdr>
            <w:top w:val="none" w:sz="0" w:space="0" w:color="auto"/>
            <w:left w:val="none" w:sz="0" w:space="0" w:color="auto"/>
            <w:bottom w:val="none" w:sz="0" w:space="0" w:color="auto"/>
            <w:right w:val="none" w:sz="0" w:space="0" w:color="auto"/>
          </w:divBdr>
        </w:div>
        <w:div w:id="688724486">
          <w:marLeft w:val="640"/>
          <w:marRight w:val="0"/>
          <w:marTop w:val="0"/>
          <w:marBottom w:val="0"/>
          <w:divBdr>
            <w:top w:val="none" w:sz="0" w:space="0" w:color="auto"/>
            <w:left w:val="none" w:sz="0" w:space="0" w:color="auto"/>
            <w:bottom w:val="none" w:sz="0" w:space="0" w:color="auto"/>
            <w:right w:val="none" w:sz="0" w:space="0" w:color="auto"/>
          </w:divBdr>
        </w:div>
        <w:div w:id="695083832">
          <w:marLeft w:val="640"/>
          <w:marRight w:val="0"/>
          <w:marTop w:val="0"/>
          <w:marBottom w:val="0"/>
          <w:divBdr>
            <w:top w:val="none" w:sz="0" w:space="0" w:color="auto"/>
            <w:left w:val="none" w:sz="0" w:space="0" w:color="auto"/>
            <w:bottom w:val="none" w:sz="0" w:space="0" w:color="auto"/>
            <w:right w:val="none" w:sz="0" w:space="0" w:color="auto"/>
          </w:divBdr>
        </w:div>
        <w:div w:id="858395072">
          <w:marLeft w:val="640"/>
          <w:marRight w:val="0"/>
          <w:marTop w:val="0"/>
          <w:marBottom w:val="0"/>
          <w:divBdr>
            <w:top w:val="none" w:sz="0" w:space="0" w:color="auto"/>
            <w:left w:val="none" w:sz="0" w:space="0" w:color="auto"/>
            <w:bottom w:val="none" w:sz="0" w:space="0" w:color="auto"/>
            <w:right w:val="none" w:sz="0" w:space="0" w:color="auto"/>
          </w:divBdr>
        </w:div>
        <w:div w:id="915742790">
          <w:marLeft w:val="640"/>
          <w:marRight w:val="0"/>
          <w:marTop w:val="0"/>
          <w:marBottom w:val="0"/>
          <w:divBdr>
            <w:top w:val="none" w:sz="0" w:space="0" w:color="auto"/>
            <w:left w:val="none" w:sz="0" w:space="0" w:color="auto"/>
            <w:bottom w:val="none" w:sz="0" w:space="0" w:color="auto"/>
            <w:right w:val="none" w:sz="0" w:space="0" w:color="auto"/>
          </w:divBdr>
        </w:div>
        <w:div w:id="1076124107">
          <w:marLeft w:val="640"/>
          <w:marRight w:val="0"/>
          <w:marTop w:val="0"/>
          <w:marBottom w:val="0"/>
          <w:divBdr>
            <w:top w:val="none" w:sz="0" w:space="0" w:color="auto"/>
            <w:left w:val="none" w:sz="0" w:space="0" w:color="auto"/>
            <w:bottom w:val="none" w:sz="0" w:space="0" w:color="auto"/>
            <w:right w:val="none" w:sz="0" w:space="0" w:color="auto"/>
          </w:divBdr>
        </w:div>
        <w:div w:id="1127354800">
          <w:marLeft w:val="640"/>
          <w:marRight w:val="0"/>
          <w:marTop w:val="0"/>
          <w:marBottom w:val="0"/>
          <w:divBdr>
            <w:top w:val="none" w:sz="0" w:space="0" w:color="auto"/>
            <w:left w:val="none" w:sz="0" w:space="0" w:color="auto"/>
            <w:bottom w:val="none" w:sz="0" w:space="0" w:color="auto"/>
            <w:right w:val="none" w:sz="0" w:space="0" w:color="auto"/>
          </w:divBdr>
        </w:div>
        <w:div w:id="1167743153">
          <w:marLeft w:val="640"/>
          <w:marRight w:val="0"/>
          <w:marTop w:val="0"/>
          <w:marBottom w:val="0"/>
          <w:divBdr>
            <w:top w:val="none" w:sz="0" w:space="0" w:color="auto"/>
            <w:left w:val="none" w:sz="0" w:space="0" w:color="auto"/>
            <w:bottom w:val="none" w:sz="0" w:space="0" w:color="auto"/>
            <w:right w:val="none" w:sz="0" w:space="0" w:color="auto"/>
          </w:divBdr>
        </w:div>
        <w:div w:id="1264147035">
          <w:marLeft w:val="640"/>
          <w:marRight w:val="0"/>
          <w:marTop w:val="0"/>
          <w:marBottom w:val="0"/>
          <w:divBdr>
            <w:top w:val="none" w:sz="0" w:space="0" w:color="auto"/>
            <w:left w:val="none" w:sz="0" w:space="0" w:color="auto"/>
            <w:bottom w:val="none" w:sz="0" w:space="0" w:color="auto"/>
            <w:right w:val="none" w:sz="0" w:space="0" w:color="auto"/>
          </w:divBdr>
        </w:div>
        <w:div w:id="1320113614">
          <w:marLeft w:val="640"/>
          <w:marRight w:val="0"/>
          <w:marTop w:val="0"/>
          <w:marBottom w:val="0"/>
          <w:divBdr>
            <w:top w:val="none" w:sz="0" w:space="0" w:color="auto"/>
            <w:left w:val="none" w:sz="0" w:space="0" w:color="auto"/>
            <w:bottom w:val="none" w:sz="0" w:space="0" w:color="auto"/>
            <w:right w:val="none" w:sz="0" w:space="0" w:color="auto"/>
          </w:divBdr>
        </w:div>
        <w:div w:id="1404907907">
          <w:marLeft w:val="640"/>
          <w:marRight w:val="0"/>
          <w:marTop w:val="0"/>
          <w:marBottom w:val="0"/>
          <w:divBdr>
            <w:top w:val="none" w:sz="0" w:space="0" w:color="auto"/>
            <w:left w:val="none" w:sz="0" w:space="0" w:color="auto"/>
            <w:bottom w:val="none" w:sz="0" w:space="0" w:color="auto"/>
            <w:right w:val="none" w:sz="0" w:space="0" w:color="auto"/>
          </w:divBdr>
        </w:div>
        <w:div w:id="1511413596">
          <w:marLeft w:val="640"/>
          <w:marRight w:val="0"/>
          <w:marTop w:val="0"/>
          <w:marBottom w:val="0"/>
          <w:divBdr>
            <w:top w:val="none" w:sz="0" w:space="0" w:color="auto"/>
            <w:left w:val="none" w:sz="0" w:space="0" w:color="auto"/>
            <w:bottom w:val="none" w:sz="0" w:space="0" w:color="auto"/>
            <w:right w:val="none" w:sz="0" w:space="0" w:color="auto"/>
          </w:divBdr>
        </w:div>
        <w:div w:id="1586453477">
          <w:marLeft w:val="640"/>
          <w:marRight w:val="0"/>
          <w:marTop w:val="0"/>
          <w:marBottom w:val="0"/>
          <w:divBdr>
            <w:top w:val="none" w:sz="0" w:space="0" w:color="auto"/>
            <w:left w:val="none" w:sz="0" w:space="0" w:color="auto"/>
            <w:bottom w:val="none" w:sz="0" w:space="0" w:color="auto"/>
            <w:right w:val="none" w:sz="0" w:space="0" w:color="auto"/>
          </w:divBdr>
        </w:div>
        <w:div w:id="1602568327">
          <w:marLeft w:val="640"/>
          <w:marRight w:val="0"/>
          <w:marTop w:val="0"/>
          <w:marBottom w:val="0"/>
          <w:divBdr>
            <w:top w:val="none" w:sz="0" w:space="0" w:color="auto"/>
            <w:left w:val="none" w:sz="0" w:space="0" w:color="auto"/>
            <w:bottom w:val="none" w:sz="0" w:space="0" w:color="auto"/>
            <w:right w:val="none" w:sz="0" w:space="0" w:color="auto"/>
          </w:divBdr>
        </w:div>
        <w:div w:id="1617716239">
          <w:marLeft w:val="640"/>
          <w:marRight w:val="0"/>
          <w:marTop w:val="0"/>
          <w:marBottom w:val="0"/>
          <w:divBdr>
            <w:top w:val="none" w:sz="0" w:space="0" w:color="auto"/>
            <w:left w:val="none" w:sz="0" w:space="0" w:color="auto"/>
            <w:bottom w:val="none" w:sz="0" w:space="0" w:color="auto"/>
            <w:right w:val="none" w:sz="0" w:space="0" w:color="auto"/>
          </w:divBdr>
        </w:div>
        <w:div w:id="1640382751">
          <w:marLeft w:val="640"/>
          <w:marRight w:val="0"/>
          <w:marTop w:val="0"/>
          <w:marBottom w:val="0"/>
          <w:divBdr>
            <w:top w:val="none" w:sz="0" w:space="0" w:color="auto"/>
            <w:left w:val="none" w:sz="0" w:space="0" w:color="auto"/>
            <w:bottom w:val="none" w:sz="0" w:space="0" w:color="auto"/>
            <w:right w:val="none" w:sz="0" w:space="0" w:color="auto"/>
          </w:divBdr>
        </w:div>
        <w:div w:id="1641766437">
          <w:marLeft w:val="640"/>
          <w:marRight w:val="0"/>
          <w:marTop w:val="0"/>
          <w:marBottom w:val="0"/>
          <w:divBdr>
            <w:top w:val="none" w:sz="0" w:space="0" w:color="auto"/>
            <w:left w:val="none" w:sz="0" w:space="0" w:color="auto"/>
            <w:bottom w:val="none" w:sz="0" w:space="0" w:color="auto"/>
            <w:right w:val="none" w:sz="0" w:space="0" w:color="auto"/>
          </w:divBdr>
        </w:div>
        <w:div w:id="1673869688">
          <w:marLeft w:val="640"/>
          <w:marRight w:val="0"/>
          <w:marTop w:val="0"/>
          <w:marBottom w:val="0"/>
          <w:divBdr>
            <w:top w:val="none" w:sz="0" w:space="0" w:color="auto"/>
            <w:left w:val="none" w:sz="0" w:space="0" w:color="auto"/>
            <w:bottom w:val="none" w:sz="0" w:space="0" w:color="auto"/>
            <w:right w:val="none" w:sz="0" w:space="0" w:color="auto"/>
          </w:divBdr>
        </w:div>
        <w:div w:id="1744136505">
          <w:marLeft w:val="640"/>
          <w:marRight w:val="0"/>
          <w:marTop w:val="0"/>
          <w:marBottom w:val="0"/>
          <w:divBdr>
            <w:top w:val="none" w:sz="0" w:space="0" w:color="auto"/>
            <w:left w:val="none" w:sz="0" w:space="0" w:color="auto"/>
            <w:bottom w:val="none" w:sz="0" w:space="0" w:color="auto"/>
            <w:right w:val="none" w:sz="0" w:space="0" w:color="auto"/>
          </w:divBdr>
        </w:div>
        <w:div w:id="1960647146">
          <w:marLeft w:val="640"/>
          <w:marRight w:val="0"/>
          <w:marTop w:val="0"/>
          <w:marBottom w:val="0"/>
          <w:divBdr>
            <w:top w:val="none" w:sz="0" w:space="0" w:color="auto"/>
            <w:left w:val="none" w:sz="0" w:space="0" w:color="auto"/>
            <w:bottom w:val="none" w:sz="0" w:space="0" w:color="auto"/>
            <w:right w:val="none" w:sz="0" w:space="0" w:color="auto"/>
          </w:divBdr>
        </w:div>
        <w:div w:id="2016494935">
          <w:marLeft w:val="640"/>
          <w:marRight w:val="0"/>
          <w:marTop w:val="0"/>
          <w:marBottom w:val="0"/>
          <w:divBdr>
            <w:top w:val="none" w:sz="0" w:space="0" w:color="auto"/>
            <w:left w:val="none" w:sz="0" w:space="0" w:color="auto"/>
            <w:bottom w:val="none" w:sz="0" w:space="0" w:color="auto"/>
            <w:right w:val="none" w:sz="0" w:space="0" w:color="auto"/>
          </w:divBdr>
        </w:div>
        <w:div w:id="2146116721">
          <w:marLeft w:val="640"/>
          <w:marRight w:val="0"/>
          <w:marTop w:val="0"/>
          <w:marBottom w:val="0"/>
          <w:divBdr>
            <w:top w:val="none" w:sz="0" w:space="0" w:color="auto"/>
            <w:left w:val="none" w:sz="0" w:space="0" w:color="auto"/>
            <w:bottom w:val="none" w:sz="0" w:space="0" w:color="auto"/>
            <w:right w:val="none" w:sz="0" w:space="0" w:color="auto"/>
          </w:divBdr>
        </w:div>
      </w:divsChild>
    </w:div>
    <w:div w:id="1033269066">
      <w:bodyDiv w:val="1"/>
      <w:marLeft w:val="0"/>
      <w:marRight w:val="0"/>
      <w:marTop w:val="0"/>
      <w:marBottom w:val="0"/>
      <w:divBdr>
        <w:top w:val="none" w:sz="0" w:space="0" w:color="auto"/>
        <w:left w:val="none" w:sz="0" w:space="0" w:color="auto"/>
        <w:bottom w:val="none" w:sz="0" w:space="0" w:color="auto"/>
        <w:right w:val="none" w:sz="0" w:space="0" w:color="auto"/>
      </w:divBdr>
      <w:divsChild>
        <w:div w:id="1203602">
          <w:marLeft w:val="640"/>
          <w:marRight w:val="0"/>
          <w:marTop w:val="0"/>
          <w:marBottom w:val="0"/>
          <w:divBdr>
            <w:top w:val="none" w:sz="0" w:space="0" w:color="auto"/>
            <w:left w:val="none" w:sz="0" w:space="0" w:color="auto"/>
            <w:bottom w:val="none" w:sz="0" w:space="0" w:color="auto"/>
            <w:right w:val="none" w:sz="0" w:space="0" w:color="auto"/>
          </w:divBdr>
        </w:div>
        <w:div w:id="12657114">
          <w:marLeft w:val="640"/>
          <w:marRight w:val="0"/>
          <w:marTop w:val="0"/>
          <w:marBottom w:val="0"/>
          <w:divBdr>
            <w:top w:val="none" w:sz="0" w:space="0" w:color="auto"/>
            <w:left w:val="none" w:sz="0" w:space="0" w:color="auto"/>
            <w:bottom w:val="none" w:sz="0" w:space="0" w:color="auto"/>
            <w:right w:val="none" w:sz="0" w:space="0" w:color="auto"/>
          </w:divBdr>
        </w:div>
        <w:div w:id="58868059">
          <w:marLeft w:val="640"/>
          <w:marRight w:val="0"/>
          <w:marTop w:val="0"/>
          <w:marBottom w:val="0"/>
          <w:divBdr>
            <w:top w:val="none" w:sz="0" w:space="0" w:color="auto"/>
            <w:left w:val="none" w:sz="0" w:space="0" w:color="auto"/>
            <w:bottom w:val="none" w:sz="0" w:space="0" w:color="auto"/>
            <w:right w:val="none" w:sz="0" w:space="0" w:color="auto"/>
          </w:divBdr>
        </w:div>
        <w:div w:id="106390534">
          <w:marLeft w:val="640"/>
          <w:marRight w:val="0"/>
          <w:marTop w:val="0"/>
          <w:marBottom w:val="0"/>
          <w:divBdr>
            <w:top w:val="none" w:sz="0" w:space="0" w:color="auto"/>
            <w:left w:val="none" w:sz="0" w:space="0" w:color="auto"/>
            <w:bottom w:val="none" w:sz="0" w:space="0" w:color="auto"/>
            <w:right w:val="none" w:sz="0" w:space="0" w:color="auto"/>
          </w:divBdr>
        </w:div>
        <w:div w:id="248201710">
          <w:marLeft w:val="640"/>
          <w:marRight w:val="0"/>
          <w:marTop w:val="0"/>
          <w:marBottom w:val="0"/>
          <w:divBdr>
            <w:top w:val="none" w:sz="0" w:space="0" w:color="auto"/>
            <w:left w:val="none" w:sz="0" w:space="0" w:color="auto"/>
            <w:bottom w:val="none" w:sz="0" w:space="0" w:color="auto"/>
            <w:right w:val="none" w:sz="0" w:space="0" w:color="auto"/>
          </w:divBdr>
        </w:div>
        <w:div w:id="266355679">
          <w:marLeft w:val="640"/>
          <w:marRight w:val="0"/>
          <w:marTop w:val="0"/>
          <w:marBottom w:val="0"/>
          <w:divBdr>
            <w:top w:val="none" w:sz="0" w:space="0" w:color="auto"/>
            <w:left w:val="none" w:sz="0" w:space="0" w:color="auto"/>
            <w:bottom w:val="none" w:sz="0" w:space="0" w:color="auto"/>
            <w:right w:val="none" w:sz="0" w:space="0" w:color="auto"/>
          </w:divBdr>
        </w:div>
        <w:div w:id="364644187">
          <w:marLeft w:val="640"/>
          <w:marRight w:val="0"/>
          <w:marTop w:val="0"/>
          <w:marBottom w:val="0"/>
          <w:divBdr>
            <w:top w:val="none" w:sz="0" w:space="0" w:color="auto"/>
            <w:left w:val="none" w:sz="0" w:space="0" w:color="auto"/>
            <w:bottom w:val="none" w:sz="0" w:space="0" w:color="auto"/>
            <w:right w:val="none" w:sz="0" w:space="0" w:color="auto"/>
          </w:divBdr>
        </w:div>
        <w:div w:id="711081723">
          <w:marLeft w:val="640"/>
          <w:marRight w:val="0"/>
          <w:marTop w:val="0"/>
          <w:marBottom w:val="0"/>
          <w:divBdr>
            <w:top w:val="none" w:sz="0" w:space="0" w:color="auto"/>
            <w:left w:val="none" w:sz="0" w:space="0" w:color="auto"/>
            <w:bottom w:val="none" w:sz="0" w:space="0" w:color="auto"/>
            <w:right w:val="none" w:sz="0" w:space="0" w:color="auto"/>
          </w:divBdr>
        </w:div>
        <w:div w:id="730887100">
          <w:marLeft w:val="640"/>
          <w:marRight w:val="0"/>
          <w:marTop w:val="0"/>
          <w:marBottom w:val="0"/>
          <w:divBdr>
            <w:top w:val="none" w:sz="0" w:space="0" w:color="auto"/>
            <w:left w:val="none" w:sz="0" w:space="0" w:color="auto"/>
            <w:bottom w:val="none" w:sz="0" w:space="0" w:color="auto"/>
            <w:right w:val="none" w:sz="0" w:space="0" w:color="auto"/>
          </w:divBdr>
        </w:div>
        <w:div w:id="754591084">
          <w:marLeft w:val="640"/>
          <w:marRight w:val="0"/>
          <w:marTop w:val="0"/>
          <w:marBottom w:val="0"/>
          <w:divBdr>
            <w:top w:val="none" w:sz="0" w:space="0" w:color="auto"/>
            <w:left w:val="none" w:sz="0" w:space="0" w:color="auto"/>
            <w:bottom w:val="none" w:sz="0" w:space="0" w:color="auto"/>
            <w:right w:val="none" w:sz="0" w:space="0" w:color="auto"/>
          </w:divBdr>
        </w:div>
        <w:div w:id="771778721">
          <w:marLeft w:val="640"/>
          <w:marRight w:val="0"/>
          <w:marTop w:val="0"/>
          <w:marBottom w:val="0"/>
          <w:divBdr>
            <w:top w:val="none" w:sz="0" w:space="0" w:color="auto"/>
            <w:left w:val="none" w:sz="0" w:space="0" w:color="auto"/>
            <w:bottom w:val="none" w:sz="0" w:space="0" w:color="auto"/>
            <w:right w:val="none" w:sz="0" w:space="0" w:color="auto"/>
          </w:divBdr>
        </w:div>
        <w:div w:id="783888670">
          <w:marLeft w:val="640"/>
          <w:marRight w:val="0"/>
          <w:marTop w:val="0"/>
          <w:marBottom w:val="0"/>
          <w:divBdr>
            <w:top w:val="none" w:sz="0" w:space="0" w:color="auto"/>
            <w:left w:val="none" w:sz="0" w:space="0" w:color="auto"/>
            <w:bottom w:val="none" w:sz="0" w:space="0" w:color="auto"/>
            <w:right w:val="none" w:sz="0" w:space="0" w:color="auto"/>
          </w:divBdr>
        </w:div>
        <w:div w:id="811602280">
          <w:marLeft w:val="640"/>
          <w:marRight w:val="0"/>
          <w:marTop w:val="0"/>
          <w:marBottom w:val="0"/>
          <w:divBdr>
            <w:top w:val="none" w:sz="0" w:space="0" w:color="auto"/>
            <w:left w:val="none" w:sz="0" w:space="0" w:color="auto"/>
            <w:bottom w:val="none" w:sz="0" w:space="0" w:color="auto"/>
            <w:right w:val="none" w:sz="0" w:space="0" w:color="auto"/>
          </w:divBdr>
        </w:div>
        <w:div w:id="839614126">
          <w:marLeft w:val="640"/>
          <w:marRight w:val="0"/>
          <w:marTop w:val="0"/>
          <w:marBottom w:val="0"/>
          <w:divBdr>
            <w:top w:val="none" w:sz="0" w:space="0" w:color="auto"/>
            <w:left w:val="none" w:sz="0" w:space="0" w:color="auto"/>
            <w:bottom w:val="none" w:sz="0" w:space="0" w:color="auto"/>
            <w:right w:val="none" w:sz="0" w:space="0" w:color="auto"/>
          </w:divBdr>
        </w:div>
        <w:div w:id="841161009">
          <w:marLeft w:val="640"/>
          <w:marRight w:val="0"/>
          <w:marTop w:val="0"/>
          <w:marBottom w:val="0"/>
          <w:divBdr>
            <w:top w:val="none" w:sz="0" w:space="0" w:color="auto"/>
            <w:left w:val="none" w:sz="0" w:space="0" w:color="auto"/>
            <w:bottom w:val="none" w:sz="0" w:space="0" w:color="auto"/>
            <w:right w:val="none" w:sz="0" w:space="0" w:color="auto"/>
          </w:divBdr>
        </w:div>
        <w:div w:id="861237195">
          <w:marLeft w:val="640"/>
          <w:marRight w:val="0"/>
          <w:marTop w:val="0"/>
          <w:marBottom w:val="0"/>
          <w:divBdr>
            <w:top w:val="none" w:sz="0" w:space="0" w:color="auto"/>
            <w:left w:val="none" w:sz="0" w:space="0" w:color="auto"/>
            <w:bottom w:val="none" w:sz="0" w:space="0" w:color="auto"/>
            <w:right w:val="none" w:sz="0" w:space="0" w:color="auto"/>
          </w:divBdr>
        </w:div>
        <w:div w:id="897664338">
          <w:marLeft w:val="640"/>
          <w:marRight w:val="0"/>
          <w:marTop w:val="0"/>
          <w:marBottom w:val="0"/>
          <w:divBdr>
            <w:top w:val="none" w:sz="0" w:space="0" w:color="auto"/>
            <w:left w:val="none" w:sz="0" w:space="0" w:color="auto"/>
            <w:bottom w:val="none" w:sz="0" w:space="0" w:color="auto"/>
            <w:right w:val="none" w:sz="0" w:space="0" w:color="auto"/>
          </w:divBdr>
        </w:div>
        <w:div w:id="935409359">
          <w:marLeft w:val="640"/>
          <w:marRight w:val="0"/>
          <w:marTop w:val="0"/>
          <w:marBottom w:val="0"/>
          <w:divBdr>
            <w:top w:val="none" w:sz="0" w:space="0" w:color="auto"/>
            <w:left w:val="none" w:sz="0" w:space="0" w:color="auto"/>
            <w:bottom w:val="none" w:sz="0" w:space="0" w:color="auto"/>
            <w:right w:val="none" w:sz="0" w:space="0" w:color="auto"/>
          </w:divBdr>
        </w:div>
        <w:div w:id="976183728">
          <w:marLeft w:val="640"/>
          <w:marRight w:val="0"/>
          <w:marTop w:val="0"/>
          <w:marBottom w:val="0"/>
          <w:divBdr>
            <w:top w:val="none" w:sz="0" w:space="0" w:color="auto"/>
            <w:left w:val="none" w:sz="0" w:space="0" w:color="auto"/>
            <w:bottom w:val="none" w:sz="0" w:space="0" w:color="auto"/>
            <w:right w:val="none" w:sz="0" w:space="0" w:color="auto"/>
          </w:divBdr>
        </w:div>
        <w:div w:id="1032002215">
          <w:marLeft w:val="640"/>
          <w:marRight w:val="0"/>
          <w:marTop w:val="0"/>
          <w:marBottom w:val="0"/>
          <w:divBdr>
            <w:top w:val="none" w:sz="0" w:space="0" w:color="auto"/>
            <w:left w:val="none" w:sz="0" w:space="0" w:color="auto"/>
            <w:bottom w:val="none" w:sz="0" w:space="0" w:color="auto"/>
            <w:right w:val="none" w:sz="0" w:space="0" w:color="auto"/>
          </w:divBdr>
        </w:div>
        <w:div w:id="1034382732">
          <w:marLeft w:val="640"/>
          <w:marRight w:val="0"/>
          <w:marTop w:val="0"/>
          <w:marBottom w:val="0"/>
          <w:divBdr>
            <w:top w:val="none" w:sz="0" w:space="0" w:color="auto"/>
            <w:left w:val="none" w:sz="0" w:space="0" w:color="auto"/>
            <w:bottom w:val="none" w:sz="0" w:space="0" w:color="auto"/>
            <w:right w:val="none" w:sz="0" w:space="0" w:color="auto"/>
          </w:divBdr>
        </w:div>
        <w:div w:id="1051075121">
          <w:marLeft w:val="640"/>
          <w:marRight w:val="0"/>
          <w:marTop w:val="0"/>
          <w:marBottom w:val="0"/>
          <w:divBdr>
            <w:top w:val="none" w:sz="0" w:space="0" w:color="auto"/>
            <w:left w:val="none" w:sz="0" w:space="0" w:color="auto"/>
            <w:bottom w:val="none" w:sz="0" w:space="0" w:color="auto"/>
            <w:right w:val="none" w:sz="0" w:space="0" w:color="auto"/>
          </w:divBdr>
        </w:div>
        <w:div w:id="1099177716">
          <w:marLeft w:val="640"/>
          <w:marRight w:val="0"/>
          <w:marTop w:val="0"/>
          <w:marBottom w:val="0"/>
          <w:divBdr>
            <w:top w:val="none" w:sz="0" w:space="0" w:color="auto"/>
            <w:left w:val="none" w:sz="0" w:space="0" w:color="auto"/>
            <w:bottom w:val="none" w:sz="0" w:space="0" w:color="auto"/>
            <w:right w:val="none" w:sz="0" w:space="0" w:color="auto"/>
          </w:divBdr>
        </w:div>
        <w:div w:id="1109617608">
          <w:marLeft w:val="640"/>
          <w:marRight w:val="0"/>
          <w:marTop w:val="0"/>
          <w:marBottom w:val="0"/>
          <w:divBdr>
            <w:top w:val="none" w:sz="0" w:space="0" w:color="auto"/>
            <w:left w:val="none" w:sz="0" w:space="0" w:color="auto"/>
            <w:bottom w:val="none" w:sz="0" w:space="0" w:color="auto"/>
            <w:right w:val="none" w:sz="0" w:space="0" w:color="auto"/>
          </w:divBdr>
        </w:div>
        <w:div w:id="1144853013">
          <w:marLeft w:val="640"/>
          <w:marRight w:val="0"/>
          <w:marTop w:val="0"/>
          <w:marBottom w:val="0"/>
          <w:divBdr>
            <w:top w:val="none" w:sz="0" w:space="0" w:color="auto"/>
            <w:left w:val="none" w:sz="0" w:space="0" w:color="auto"/>
            <w:bottom w:val="none" w:sz="0" w:space="0" w:color="auto"/>
            <w:right w:val="none" w:sz="0" w:space="0" w:color="auto"/>
          </w:divBdr>
        </w:div>
        <w:div w:id="1312632379">
          <w:marLeft w:val="640"/>
          <w:marRight w:val="0"/>
          <w:marTop w:val="0"/>
          <w:marBottom w:val="0"/>
          <w:divBdr>
            <w:top w:val="none" w:sz="0" w:space="0" w:color="auto"/>
            <w:left w:val="none" w:sz="0" w:space="0" w:color="auto"/>
            <w:bottom w:val="none" w:sz="0" w:space="0" w:color="auto"/>
            <w:right w:val="none" w:sz="0" w:space="0" w:color="auto"/>
          </w:divBdr>
        </w:div>
        <w:div w:id="1334795370">
          <w:marLeft w:val="640"/>
          <w:marRight w:val="0"/>
          <w:marTop w:val="0"/>
          <w:marBottom w:val="0"/>
          <w:divBdr>
            <w:top w:val="none" w:sz="0" w:space="0" w:color="auto"/>
            <w:left w:val="none" w:sz="0" w:space="0" w:color="auto"/>
            <w:bottom w:val="none" w:sz="0" w:space="0" w:color="auto"/>
            <w:right w:val="none" w:sz="0" w:space="0" w:color="auto"/>
          </w:divBdr>
        </w:div>
        <w:div w:id="1336691128">
          <w:marLeft w:val="640"/>
          <w:marRight w:val="0"/>
          <w:marTop w:val="0"/>
          <w:marBottom w:val="0"/>
          <w:divBdr>
            <w:top w:val="none" w:sz="0" w:space="0" w:color="auto"/>
            <w:left w:val="none" w:sz="0" w:space="0" w:color="auto"/>
            <w:bottom w:val="none" w:sz="0" w:space="0" w:color="auto"/>
            <w:right w:val="none" w:sz="0" w:space="0" w:color="auto"/>
          </w:divBdr>
        </w:div>
        <w:div w:id="1370452944">
          <w:marLeft w:val="640"/>
          <w:marRight w:val="0"/>
          <w:marTop w:val="0"/>
          <w:marBottom w:val="0"/>
          <w:divBdr>
            <w:top w:val="none" w:sz="0" w:space="0" w:color="auto"/>
            <w:left w:val="none" w:sz="0" w:space="0" w:color="auto"/>
            <w:bottom w:val="none" w:sz="0" w:space="0" w:color="auto"/>
            <w:right w:val="none" w:sz="0" w:space="0" w:color="auto"/>
          </w:divBdr>
        </w:div>
        <w:div w:id="1423835606">
          <w:marLeft w:val="640"/>
          <w:marRight w:val="0"/>
          <w:marTop w:val="0"/>
          <w:marBottom w:val="0"/>
          <w:divBdr>
            <w:top w:val="none" w:sz="0" w:space="0" w:color="auto"/>
            <w:left w:val="none" w:sz="0" w:space="0" w:color="auto"/>
            <w:bottom w:val="none" w:sz="0" w:space="0" w:color="auto"/>
            <w:right w:val="none" w:sz="0" w:space="0" w:color="auto"/>
          </w:divBdr>
        </w:div>
        <w:div w:id="1449545331">
          <w:marLeft w:val="640"/>
          <w:marRight w:val="0"/>
          <w:marTop w:val="0"/>
          <w:marBottom w:val="0"/>
          <w:divBdr>
            <w:top w:val="none" w:sz="0" w:space="0" w:color="auto"/>
            <w:left w:val="none" w:sz="0" w:space="0" w:color="auto"/>
            <w:bottom w:val="none" w:sz="0" w:space="0" w:color="auto"/>
            <w:right w:val="none" w:sz="0" w:space="0" w:color="auto"/>
          </w:divBdr>
        </w:div>
        <w:div w:id="1500149903">
          <w:marLeft w:val="640"/>
          <w:marRight w:val="0"/>
          <w:marTop w:val="0"/>
          <w:marBottom w:val="0"/>
          <w:divBdr>
            <w:top w:val="none" w:sz="0" w:space="0" w:color="auto"/>
            <w:left w:val="none" w:sz="0" w:space="0" w:color="auto"/>
            <w:bottom w:val="none" w:sz="0" w:space="0" w:color="auto"/>
            <w:right w:val="none" w:sz="0" w:space="0" w:color="auto"/>
          </w:divBdr>
        </w:div>
        <w:div w:id="1595750492">
          <w:marLeft w:val="640"/>
          <w:marRight w:val="0"/>
          <w:marTop w:val="0"/>
          <w:marBottom w:val="0"/>
          <w:divBdr>
            <w:top w:val="none" w:sz="0" w:space="0" w:color="auto"/>
            <w:left w:val="none" w:sz="0" w:space="0" w:color="auto"/>
            <w:bottom w:val="none" w:sz="0" w:space="0" w:color="auto"/>
            <w:right w:val="none" w:sz="0" w:space="0" w:color="auto"/>
          </w:divBdr>
        </w:div>
        <w:div w:id="1716465095">
          <w:marLeft w:val="640"/>
          <w:marRight w:val="0"/>
          <w:marTop w:val="0"/>
          <w:marBottom w:val="0"/>
          <w:divBdr>
            <w:top w:val="none" w:sz="0" w:space="0" w:color="auto"/>
            <w:left w:val="none" w:sz="0" w:space="0" w:color="auto"/>
            <w:bottom w:val="none" w:sz="0" w:space="0" w:color="auto"/>
            <w:right w:val="none" w:sz="0" w:space="0" w:color="auto"/>
          </w:divBdr>
        </w:div>
        <w:div w:id="1731152296">
          <w:marLeft w:val="640"/>
          <w:marRight w:val="0"/>
          <w:marTop w:val="0"/>
          <w:marBottom w:val="0"/>
          <w:divBdr>
            <w:top w:val="none" w:sz="0" w:space="0" w:color="auto"/>
            <w:left w:val="none" w:sz="0" w:space="0" w:color="auto"/>
            <w:bottom w:val="none" w:sz="0" w:space="0" w:color="auto"/>
            <w:right w:val="none" w:sz="0" w:space="0" w:color="auto"/>
          </w:divBdr>
        </w:div>
        <w:div w:id="1832795129">
          <w:marLeft w:val="640"/>
          <w:marRight w:val="0"/>
          <w:marTop w:val="0"/>
          <w:marBottom w:val="0"/>
          <w:divBdr>
            <w:top w:val="none" w:sz="0" w:space="0" w:color="auto"/>
            <w:left w:val="none" w:sz="0" w:space="0" w:color="auto"/>
            <w:bottom w:val="none" w:sz="0" w:space="0" w:color="auto"/>
            <w:right w:val="none" w:sz="0" w:space="0" w:color="auto"/>
          </w:divBdr>
        </w:div>
        <w:div w:id="1918903752">
          <w:marLeft w:val="640"/>
          <w:marRight w:val="0"/>
          <w:marTop w:val="0"/>
          <w:marBottom w:val="0"/>
          <w:divBdr>
            <w:top w:val="none" w:sz="0" w:space="0" w:color="auto"/>
            <w:left w:val="none" w:sz="0" w:space="0" w:color="auto"/>
            <w:bottom w:val="none" w:sz="0" w:space="0" w:color="auto"/>
            <w:right w:val="none" w:sz="0" w:space="0" w:color="auto"/>
          </w:divBdr>
        </w:div>
        <w:div w:id="1926694060">
          <w:marLeft w:val="640"/>
          <w:marRight w:val="0"/>
          <w:marTop w:val="0"/>
          <w:marBottom w:val="0"/>
          <w:divBdr>
            <w:top w:val="none" w:sz="0" w:space="0" w:color="auto"/>
            <w:left w:val="none" w:sz="0" w:space="0" w:color="auto"/>
            <w:bottom w:val="none" w:sz="0" w:space="0" w:color="auto"/>
            <w:right w:val="none" w:sz="0" w:space="0" w:color="auto"/>
          </w:divBdr>
        </w:div>
        <w:div w:id="1938126836">
          <w:marLeft w:val="640"/>
          <w:marRight w:val="0"/>
          <w:marTop w:val="0"/>
          <w:marBottom w:val="0"/>
          <w:divBdr>
            <w:top w:val="none" w:sz="0" w:space="0" w:color="auto"/>
            <w:left w:val="none" w:sz="0" w:space="0" w:color="auto"/>
            <w:bottom w:val="none" w:sz="0" w:space="0" w:color="auto"/>
            <w:right w:val="none" w:sz="0" w:space="0" w:color="auto"/>
          </w:divBdr>
        </w:div>
        <w:div w:id="1981500758">
          <w:marLeft w:val="640"/>
          <w:marRight w:val="0"/>
          <w:marTop w:val="0"/>
          <w:marBottom w:val="0"/>
          <w:divBdr>
            <w:top w:val="none" w:sz="0" w:space="0" w:color="auto"/>
            <w:left w:val="none" w:sz="0" w:space="0" w:color="auto"/>
            <w:bottom w:val="none" w:sz="0" w:space="0" w:color="auto"/>
            <w:right w:val="none" w:sz="0" w:space="0" w:color="auto"/>
          </w:divBdr>
        </w:div>
        <w:div w:id="2047102495">
          <w:marLeft w:val="640"/>
          <w:marRight w:val="0"/>
          <w:marTop w:val="0"/>
          <w:marBottom w:val="0"/>
          <w:divBdr>
            <w:top w:val="none" w:sz="0" w:space="0" w:color="auto"/>
            <w:left w:val="none" w:sz="0" w:space="0" w:color="auto"/>
            <w:bottom w:val="none" w:sz="0" w:space="0" w:color="auto"/>
            <w:right w:val="none" w:sz="0" w:space="0" w:color="auto"/>
          </w:divBdr>
        </w:div>
        <w:div w:id="2062902078">
          <w:marLeft w:val="640"/>
          <w:marRight w:val="0"/>
          <w:marTop w:val="0"/>
          <w:marBottom w:val="0"/>
          <w:divBdr>
            <w:top w:val="none" w:sz="0" w:space="0" w:color="auto"/>
            <w:left w:val="none" w:sz="0" w:space="0" w:color="auto"/>
            <w:bottom w:val="none" w:sz="0" w:space="0" w:color="auto"/>
            <w:right w:val="none" w:sz="0" w:space="0" w:color="auto"/>
          </w:divBdr>
        </w:div>
        <w:div w:id="2068407538">
          <w:marLeft w:val="640"/>
          <w:marRight w:val="0"/>
          <w:marTop w:val="0"/>
          <w:marBottom w:val="0"/>
          <w:divBdr>
            <w:top w:val="none" w:sz="0" w:space="0" w:color="auto"/>
            <w:left w:val="none" w:sz="0" w:space="0" w:color="auto"/>
            <w:bottom w:val="none" w:sz="0" w:space="0" w:color="auto"/>
            <w:right w:val="none" w:sz="0" w:space="0" w:color="auto"/>
          </w:divBdr>
        </w:div>
        <w:div w:id="2095665578">
          <w:marLeft w:val="640"/>
          <w:marRight w:val="0"/>
          <w:marTop w:val="0"/>
          <w:marBottom w:val="0"/>
          <w:divBdr>
            <w:top w:val="none" w:sz="0" w:space="0" w:color="auto"/>
            <w:left w:val="none" w:sz="0" w:space="0" w:color="auto"/>
            <w:bottom w:val="none" w:sz="0" w:space="0" w:color="auto"/>
            <w:right w:val="none" w:sz="0" w:space="0" w:color="auto"/>
          </w:divBdr>
        </w:div>
      </w:divsChild>
    </w:div>
    <w:div w:id="1033846254">
      <w:bodyDiv w:val="1"/>
      <w:marLeft w:val="0"/>
      <w:marRight w:val="0"/>
      <w:marTop w:val="0"/>
      <w:marBottom w:val="0"/>
      <w:divBdr>
        <w:top w:val="none" w:sz="0" w:space="0" w:color="auto"/>
        <w:left w:val="none" w:sz="0" w:space="0" w:color="auto"/>
        <w:bottom w:val="none" w:sz="0" w:space="0" w:color="auto"/>
        <w:right w:val="none" w:sz="0" w:space="0" w:color="auto"/>
      </w:divBdr>
      <w:divsChild>
        <w:div w:id="83500810">
          <w:marLeft w:val="640"/>
          <w:marRight w:val="0"/>
          <w:marTop w:val="0"/>
          <w:marBottom w:val="0"/>
          <w:divBdr>
            <w:top w:val="none" w:sz="0" w:space="0" w:color="auto"/>
            <w:left w:val="none" w:sz="0" w:space="0" w:color="auto"/>
            <w:bottom w:val="none" w:sz="0" w:space="0" w:color="auto"/>
            <w:right w:val="none" w:sz="0" w:space="0" w:color="auto"/>
          </w:divBdr>
        </w:div>
        <w:div w:id="89857400">
          <w:marLeft w:val="640"/>
          <w:marRight w:val="0"/>
          <w:marTop w:val="0"/>
          <w:marBottom w:val="0"/>
          <w:divBdr>
            <w:top w:val="none" w:sz="0" w:space="0" w:color="auto"/>
            <w:left w:val="none" w:sz="0" w:space="0" w:color="auto"/>
            <w:bottom w:val="none" w:sz="0" w:space="0" w:color="auto"/>
            <w:right w:val="none" w:sz="0" w:space="0" w:color="auto"/>
          </w:divBdr>
        </w:div>
        <w:div w:id="121575734">
          <w:marLeft w:val="640"/>
          <w:marRight w:val="0"/>
          <w:marTop w:val="0"/>
          <w:marBottom w:val="0"/>
          <w:divBdr>
            <w:top w:val="none" w:sz="0" w:space="0" w:color="auto"/>
            <w:left w:val="none" w:sz="0" w:space="0" w:color="auto"/>
            <w:bottom w:val="none" w:sz="0" w:space="0" w:color="auto"/>
            <w:right w:val="none" w:sz="0" w:space="0" w:color="auto"/>
          </w:divBdr>
        </w:div>
        <w:div w:id="137040738">
          <w:marLeft w:val="640"/>
          <w:marRight w:val="0"/>
          <w:marTop w:val="0"/>
          <w:marBottom w:val="0"/>
          <w:divBdr>
            <w:top w:val="none" w:sz="0" w:space="0" w:color="auto"/>
            <w:left w:val="none" w:sz="0" w:space="0" w:color="auto"/>
            <w:bottom w:val="none" w:sz="0" w:space="0" w:color="auto"/>
            <w:right w:val="none" w:sz="0" w:space="0" w:color="auto"/>
          </w:divBdr>
        </w:div>
        <w:div w:id="142545316">
          <w:marLeft w:val="640"/>
          <w:marRight w:val="0"/>
          <w:marTop w:val="0"/>
          <w:marBottom w:val="0"/>
          <w:divBdr>
            <w:top w:val="none" w:sz="0" w:space="0" w:color="auto"/>
            <w:left w:val="none" w:sz="0" w:space="0" w:color="auto"/>
            <w:bottom w:val="none" w:sz="0" w:space="0" w:color="auto"/>
            <w:right w:val="none" w:sz="0" w:space="0" w:color="auto"/>
          </w:divBdr>
        </w:div>
        <w:div w:id="212153847">
          <w:marLeft w:val="640"/>
          <w:marRight w:val="0"/>
          <w:marTop w:val="0"/>
          <w:marBottom w:val="0"/>
          <w:divBdr>
            <w:top w:val="none" w:sz="0" w:space="0" w:color="auto"/>
            <w:left w:val="none" w:sz="0" w:space="0" w:color="auto"/>
            <w:bottom w:val="none" w:sz="0" w:space="0" w:color="auto"/>
            <w:right w:val="none" w:sz="0" w:space="0" w:color="auto"/>
          </w:divBdr>
        </w:div>
        <w:div w:id="220561203">
          <w:marLeft w:val="640"/>
          <w:marRight w:val="0"/>
          <w:marTop w:val="0"/>
          <w:marBottom w:val="0"/>
          <w:divBdr>
            <w:top w:val="none" w:sz="0" w:space="0" w:color="auto"/>
            <w:left w:val="none" w:sz="0" w:space="0" w:color="auto"/>
            <w:bottom w:val="none" w:sz="0" w:space="0" w:color="auto"/>
            <w:right w:val="none" w:sz="0" w:space="0" w:color="auto"/>
          </w:divBdr>
        </w:div>
        <w:div w:id="227232120">
          <w:marLeft w:val="640"/>
          <w:marRight w:val="0"/>
          <w:marTop w:val="0"/>
          <w:marBottom w:val="0"/>
          <w:divBdr>
            <w:top w:val="none" w:sz="0" w:space="0" w:color="auto"/>
            <w:left w:val="none" w:sz="0" w:space="0" w:color="auto"/>
            <w:bottom w:val="none" w:sz="0" w:space="0" w:color="auto"/>
            <w:right w:val="none" w:sz="0" w:space="0" w:color="auto"/>
          </w:divBdr>
        </w:div>
        <w:div w:id="313484750">
          <w:marLeft w:val="640"/>
          <w:marRight w:val="0"/>
          <w:marTop w:val="0"/>
          <w:marBottom w:val="0"/>
          <w:divBdr>
            <w:top w:val="none" w:sz="0" w:space="0" w:color="auto"/>
            <w:left w:val="none" w:sz="0" w:space="0" w:color="auto"/>
            <w:bottom w:val="none" w:sz="0" w:space="0" w:color="auto"/>
            <w:right w:val="none" w:sz="0" w:space="0" w:color="auto"/>
          </w:divBdr>
        </w:div>
        <w:div w:id="439105732">
          <w:marLeft w:val="640"/>
          <w:marRight w:val="0"/>
          <w:marTop w:val="0"/>
          <w:marBottom w:val="0"/>
          <w:divBdr>
            <w:top w:val="none" w:sz="0" w:space="0" w:color="auto"/>
            <w:left w:val="none" w:sz="0" w:space="0" w:color="auto"/>
            <w:bottom w:val="none" w:sz="0" w:space="0" w:color="auto"/>
            <w:right w:val="none" w:sz="0" w:space="0" w:color="auto"/>
          </w:divBdr>
        </w:div>
        <w:div w:id="498544877">
          <w:marLeft w:val="640"/>
          <w:marRight w:val="0"/>
          <w:marTop w:val="0"/>
          <w:marBottom w:val="0"/>
          <w:divBdr>
            <w:top w:val="none" w:sz="0" w:space="0" w:color="auto"/>
            <w:left w:val="none" w:sz="0" w:space="0" w:color="auto"/>
            <w:bottom w:val="none" w:sz="0" w:space="0" w:color="auto"/>
            <w:right w:val="none" w:sz="0" w:space="0" w:color="auto"/>
          </w:divBdr>
        </w:div>
        <w:div w:id="524559018">
          <w:marLeft w:val="640"/>
          <w:marRight w:val="0"/>
          <w:marTop w:val="0"/>
          <w:marBottom w:val="0"/>
          <w:divBdr>
            <w:top w:val="none" w:sz="0" w:space="0" w:color="auto"/>
            <w:left w:val="none" w:sz="0" w:space="0" w:color="auto"/>
            <w:bottom w:val="none" w:sz="0" w:space="0" w:color="auto"/>
            <w:right w:val="none" w:sz="0" w:space="0" w:color="auto"/>
          </w:divBdr>
        </w:div>
        <w:div w:id="539779585">
          <w:marLeft w:val="640"/>
          <w:marRight w:val="0"/>
          <w:marTop w:val="0"/>
          <w:marBottom w:val="0"/>
          <w:divBdr>
            <w:top w:val="none" w:sz="0" w:space="0" w:color="auto"/>
            <w:left w:val="none" w:sz="0" w:space="0" w:color="auto"/>
            <w:bottom w:val="none" w:sz="0" w:space="0" w:color="auto"/>
            <w:right w:val="none" w:sz="0" w:space="0" w:color="auto"/>
          </w:divBdr>
        </w:div>
        <w:div w:id="556941334">
          <w:marLeft w:val="640"/>
          <w:marRight w:val="0"/>
          <w:marTop w:val="0"/>
          <w:marBottom w:val="0"/>
          <w:divBdr>
            <w:top w:val="none" w:sz="0" w:space="0" w:color="auto"/>
            <w:left w:val="none" w:sz="0" w:space="0" w:color="auto"/>
            <w:bottom w:val="none" w:sz="0" w:space="0" w:color="auto"/>
            <w:right w:val="none" w:sz="0" w:space="0" w:color="auto"/>
          </w:divBdr>
        </w:div>
        <w:div w:id="567811432">
          <w:marLeft w:val="640"/>
          <w:marRight w:val="0"/>
          <w:marTop w:val="0"/>
          <w:marBottom w:val="0"/>
          <w:divBdr>
            <w:top w:val="none" w:sz="0" w:space="0" w:color="auto"/>
            <w:left w:val="none" w:sz="0" w:space="0" w:color="auto"/>
            <w:bottom w:val="none" w:sz="0" w:space="0" w:color="auto"/>
            <w:right w:val="none" w:sz="0" w:space="0" w:color="auto"/>
          </w:divBdr>
        </w:div>
        <w:div w:id="618680861">
          <w:marLeft w:val="640"/>
          <w:marRight w:val="0"/>
          <w:marTop w:val="0"/>
          <w:marBottom w:val="0"/>
          <w:divBdr>
            <w:top w:val="none" w:sz="0" w:space="0" w:color="auto"/>
            <w:left w:val="none" w:sz="0" w:space="0" w:color="auto"/>
            <w:bottom w:val="none" w:sz="0" w:space="0" w:color="auto"/>
            <w:right w:val="none" w:sz="0" w:space="0" w:color="auto"/>
          </w:divBdr>
        </w:div>
        <w:div w:id="680931470">
          <w:marLeft w:val="640"/>
          <w:marRight w:val="0"/>
          <w:marTop w:val="0"/>
          <w:marBottom w:val="0"/>
          <w:divBdr>
            <w:top w:val="none" w:sz="0" w:space="0" w:color="auto"/>
            <w:left w:val="none" w:sz="0" w:space="0" w:color="auto"/>
            <w:bottom w:val="none" w:sz="0" w:space="0" w:color="auto"/>
            <w:right w:val="none" w:sz="0" w:space="0" w:color="auto"/>
          </w:divBdr>
        </w:div>
        <w:div w:id="683821708">
          <w:marLeft w:val="640"/>
          <w:marRight w:val="0"/>
          <w:marTop w:val="0"/>
          <w:marBottom w:val="0"/>
          <w:divBdr>
            <w:top w:val="none" w:sz="0" w:space="0" w:color="auto"/>
            <w:left w:val="none" w:sz="0" w:space="0" w:color="auto"/>
            <w:bottom w:val="none" w:sz="0" w:space="0" w:color="auto"/>
            <w:right w:val="none" w:sz="0" w:space="0" w:color="auto"/>
          </w:divBdr>
        </w:div>
        <w:div w:id="699207856">
          <w:marLeft w:val="640"/>
          <w:marRight w:val="0"/>
          <w:marTop w:val="0"/>
          <w:marBottom w:val="0"/>
          <w:divBdr>
            <w:top w:val="none" w:sz="0" w:space="0" w:color="auto"/>
            <w:left w:val="none" w:sz="0" w:space="0" w:color="auto"/>
            <w:bottom w:val="none" w:sz="0" w:space="0" w:color="auto"/>
            <w:right w:val="none" w:sz="0" w:space="0" w:color="auto"/>
          </w:divBdr>
        </w:div>
        <w:div w:id="820342319">
          <w:marLeft w:val="640"/>
          <w:marRight w:val="0"/>
          <w:marTop w:val="0"/>
          <w:marBottom w:val="0"/>
          <w:divBdr>
            <w:top w:val="none" w:sz="0" w:space="0" w:color="auto"/>
            <w:left w:val="none" w:sz="0" w:space="0" w:color="auto"/>
            <w:bottom w:val="none" w:sz="0" w:space="0" w:color="auto"/>
            <w:right w:val="none" w:sz="0" w:space="0" w:color="auto"/>
          </w:divBdr>
        </w:div>
        <w:div w:id="932667295">
          <w:marLeft w:val="640"/>
          <w:marRight w:val="0"/>
          <w:marTop w:val="0"/>
          <w:marBottom w:val="0"/>
          <w:divBdr>
            <w:top w:val="none" w:sz="0" w:space="0" w:color="auto"/>
            <w:left w:val="none" w:sz="0" w:space="0" w:color="auto"/>
            <w:bottom w:val="none" w:sz="0" w:space="0" w:color="auto"/>
            <w:right w:val="none" w:sz="0" w:space="0" w:color="auto"/>
          </w:divBdr>
        </w:div>
        <w:div w:id="1027751251">
          <w:marLeft w:val="640"/>
          <w:marRight w:val="0"/>
          <w:marTop w:val="0"/>
          <w:marBottom w:val="0"/>
          <w:divBdr>
            <w:top w:val="none" w:sz="0" w:space="0" w:color="auto"/>
            <w:left w:val="none" w:sz="0" w:space="0" w:color="auto"/>
            <w:bottom w:val="none" w:sz="0" w:space="0" w:color="auto"/>
            <w:right w:val="none" w:sz="0" w:space="0" w:color="auto"/>
          </w:divBdr>
        </w:div>
        <w:div w:id="1031151728">
          <w:marLeft w:val="640"/>
          <w:marRight w:val="0"/>
          <w:marTop w:val="0"/>
          <w:marBottom w:val="0"/>
          <w:divBdr>
            <w:top w:val="none" w:sz="0" w:space="0" w:color="auto"/>
            <w:left w:val="none" w:sz="0" w:space="0" w:color="auto"/>
            <w:bottom w:val="none" w:sz="0" w:space="0" w:color="auto"/>
            <w:right w:val="none" w:sz="0" w:space="0" w:color="auto"/>
          </w:divBdr>
        </w:div>
        <w:div w:id="1052385504">
          <w:marLeft w:val="640"/>
          <w:marRight w:val="0"/>
          <w:marTop w:val="0"/>
          <w:marBottom w:val="0"/>
          <w:divBdr>
            <w:top w:val="none" w:sz="0" w:space="0" w:color="auto"/>
            <w:left w:val="none" w:sz="0" w:space="0" w:color="auto"/>
            <w:bottom w:val="none" w:sz="0" w:space="0" w:color="auto"/>
            <w:right w:val="none" w:sz="0" w:space="0" w:color="auto"/>
          </w:divBdr>
        </w:div>
        <w:div w:id="1172524530">
          <w:marLeft w:val="640"/>
          <w:marRight w:val="0"/>
          <w:marTop w:val="0"/>
          <w:marBottom w:val="0"/>
          <w:divBdr>
            <w:top w:val="none" w:sz="0" w:space="0" w:color="auto"/>
            <w:left w:val="none" w:sz="0" w:space="0" w:color="auto"/>
            <w:bottom w:val="none" w:sz="0" w:space="0" w:color="auto"/>
            <w:right w:val="none" w:sz="0" w:space="0" w:color="auto"/>
          </w:divBdr>
        </w:div>
        <w:div w:id="1254170282">
          <w:marLeft w:val="640"/>
          <w:marRight w:val="0"/>
          <w:marTop w:val="0"/>
          <w:marBottom w:val="0"/>
          <w:divBdr>
            <w:top w:val="none" w:sz="0" w:space="0" w:color="auto"/>
            <w:left w:val="none" w:sz="0" w:space="0" w:color="auto"/>
            <w:bottom w:val="none" w:sz="0" w:space="0" w:color="auto"/>
            <w:right w:val="none" w:sz="0" w:space="0" w:color="auto"/>
          </w:divBdr>
        </w:div>
        <w:div w:id="1321928055">
          <w:marLeft w:val="640"/>
          <w:marRight w:val="0"/>
          <w:marTop w:val="0"/>
          <w:marBottom w:val="0"/>
          <w:divBdr>
            <w:top w:val="none" w:sz="0" w:space="0" w:color="auto"/>
            <w:left w:val="none" w:sz="0" w:space="0" w:color="auto"/>
            <w:bottom w:val="none" w:sz="0" w:space="0" w:color="auto"/>
            <w:right w:val="none" w:sz="0" w:space="0" w:color="auto"/>
          </w:divBdr>
        </w:div>
        <w:div w:id="1407796885">
          <w:marLeft w:val="640"/>
          <w:marRight w:val="0"/>
          <w:marTop w:val="0"/>
          <w:marBottom w:val="0"/>
          <w:divBdr>
            <w:top w:val="none" w:sz="0" w:space="0" w:color="auto"/>
            <w:left w:val="none" w:sz="0" w:space="0" w:color="auto"/>
            <w:bottom w:val="none" w:sz="0" w:space="0" w:color="auto"/>
            <w:right w:val="none" w:sz="0" w:space="0" w:color="auto"/>
          </w:divBdr>
        </w:div>
        <w:div w:id="1474564021">
          <w:marLeft w:val="640"/>
          <w:marRight w:val="0"/>
          <w:marTop w:val="0"/>
          <w:marBottom w:val="0"/>
          <w:divBdr>
            <w:top w:val="none" w:sz="0" w:space="0" w:color="auto"/>
            <w:left w:val="none" w:sz="0" w:space="0" w:color="auto"/>
            <w:bottom w:val="none" w:sz="0" w:space="0" w:color="auto"/>
            <w:right w:val="none" w:sz="0" w:space="0" w:color="auto"/>
          </w:divBdr>
        </w:div>
        <w:div w:id="1538278919">
          <w:marLeft w:val="640"/>
          <w:marRight w:val="0"/>
          <w:marTop w:val="0"/>
          <w:marBottom w:val="0"/>
          <w:divBdr>
            <w:top w:val="none" w:sz="0" w:space="0" w:color="auto"/>
            <w:left w:val="none" w:sz="0" w:space="0" w:color="auto"/>
            <w:bottom w:val="none" w:sz="0" w:space="0" w:color="auto"/>
            <w:right w:val="none" w:sz="0" w:space="0" w:color="auto"/>
          </w:divBdr>
        </w:div>
        <w:div w:id="1589853214">
          <w:marLeft w:val="640"/>
          <w:marRight w:val="0"/>
          <w:marTop w:val="0"/>
          <w:marBottom w:val="0"/>
          <w:divBdr>
            <w:top w:val="none" w:sz="0" w:space="0" w:color="auto"/>
            <w:left w:val="none" w:sz="0" w:space="0" w:color="auto"/>
            <w:bottom w:val="none" w:sz="0" w:space="0" w:color="auto"/>
            <w:right w:val="none" w:sz="0" w:space="0" w:color="auto"/>
          </w:divBdr>
        </w:div>
        <w:div w:id="1617172925">
          <w:marLeft w:val="640"/>
          <w:marRight w:val="0"/>
          <w:marTop w:val="0"/>
          <w:marBottom w:val="0"/>
          <w:divBdr>
            <w:top w:val="none" w:sz="0" w:space="0" w:color="auto"/>
            <w:left w:val="none" w:sz="0" w:space="0" w:color="auto"/>
            <w:bottom w:val="none" w:sz="0" w:space="0" w:color="auto"/>
            <w:right w:val="none" w:sz="0" w:space="0" w:color="auto"/>
          </w:divBdr>
        </w:div>
        <w:div w:id="1678850049">
          <w:marLeft w:val="640"/>
          <w:marRight w:val="0"/>
          <w:marTop w:val="0"/>
          <w:marBottom w:val="0"/>
          <w:divBdr>
            <w:top w:val="none" w:sz="0" w:space="0" w:color="auto"/>
            <w:left w:val="none" w:sz="0" w:space="0" w:color="auto"/>
            <w:bottom w:val="none" w:sz="0" w:space="0" w:color="auto"/>
            <w:right w:val="none" w:sz="0" w:space="0" w:color="auto"/>
          </w:divBdr>
        </w:div>
        <w:div w:id="1837727412">
          <w:marLeft w:val="640"/>
          <w:marRight w:val="0"/>
          <w:marTop w:val="0"/>
          <w:marBottom w:val="0"/>
          <w:divBdr>
            <w:top w:val="none" w:sz="0" w:space="0" w:color="auto"/>
            <w:left w:val="none" w:sz="0" w:space="0" w:color="auto"/>
            <w:bottom w:val="none" w:sz="0" w:space="0" w:color="auto"/>
            <w:right w:val="none" w:sz="0" w:space="0" w:color="auto"/>
          </w:divBdr>
        </w:div>
        <w:div w:id="1902328015">
          <w:marLeft w:val="640"/>
          <w:marRight w:val="0"/>
          <w:marTop w:val="0"/>
          <w:marBottom w:val="0"/>
          <w:divBdr>
            <w:top w:val="none" w:sz="0" w:space="0" w:color="auto"/>
            <w:left w:val="none" w:sz="0" w:space="0" w:color="auto"/>
            <w:bottom w:val="none" w:sz="0" w:space="0" w:color="auto"/>
            <w:right w:val="none" w:sz="0" w:space="0" w:color="auto"/>
          </w:divBdr>
        </w:div>
        <w:div w:id="1936017026">
          <w:marLeft w:val="640"/>
          <w:marRight w:val="0"/>
          <w:marTop w:val="0"/>
          <w:marBottom w:val="0"/>
          <w:divBdr>
            <w:top w:val="none" w:sz="0" w:space="0" w:color="auto"/>
            <w:left w:val="none" w:sz="0" w:space="0" w:color="auto"/>
            <w:bottom w:val="none" w:sz="0" w:space="0" w:color="auto"/>
            <w:right w:val="none" w:sz="0" w:space="0" w:color="auto"/>
          </w:divBdr>
        </w:div>
        <w:div w:id="2029598785">
          <w:marLeft w:val="640"/>
          <w:marRight w:val="0"/>
          <w:marTop w:val="0"/>
          <w:marBottom w:val="0"/>
          <w:divBdr>
            <w:top w:val="none" w:sz="0" w:space="0" w:color="auto"/>
            <w:left w:val="none" w:sz="0" w:space="0" w:color="auto"/>
            <w:bottom w:val="none" w:sz="0" w:space="0" w:color="auto"/>
            <w:right w:val="none" w:sz="0" w:space="0" w:color="auto"/>
          </w:divBdr>
        </w:div>
        <w:div w:id="2079358280">
          <w:marLeft w:val="640"/>
          <w:marRight w:val="0"/>
          <w:marTop w:val="0"/>
          <w:marBottom w:val="0"/>
          <w:divBdr>
            <w:top w:val="none" w:sz="0" w:space="0" w:color="auto"/>
            <w:left w:val="none" w:sz="0" w:space="0" w:color="auto"/>
            <w:bottom w:val="none" w:sz="0" w:space="0" w:color="auto"/>
            <w:right w:val="none" w:sz="0" w:space="0" w:color="auto"/>
          </w:divBdr>
        </w:div>
      </w:divsChild>
    </w:div>
    <w:div w:id="1034503167">
      <w:bodyDiv w:val="1"/>
      <w:marLeft w:val="0"/>
      <w:marRight w:val="0"/>
      <w:marTop w:val="0"/>
      <w:marBottom w:val="0"/>
      <w:divBdr>
        <w:top w:val="none" w:sz="0" w:space="0" w:color="auto"/>
        <w:left w:val="none" w:sz="0" w:space="0" w:color="auto"/>
        <w:bottom w:val="none" w:sz="0" w:space="0" w:color="auto"/>
        <w:right w:val="none" w:sz="0" w:space="0" w:color="auto"/>
      </w:divBdr>
      <w:divsChild>
        <w:div w:id="11493466">
          <w:marLeft w:val="640"/>
          <w:marRight w:val="0"/>
          <w:marTop w:val="0"/>
          <w:marBottom w:val="0"/>
          <w:divBdr>
            <w:top w:val="none" w:sz="0" w:space="0" w:color="auto"/>
            <w:left w:val="none" w:sz="0" w:space="0" w:color="auto"/>
            <w:bottom w:val="none" w:sz="0" w:space="0" w:color="auto"/>
            <w:right w:val="none" w:sz="0" w:space="0" w:color="auto"/>
          </w:divBdr>
        </w:div>
        <w:div w:id="133766060">
          <w:marLeft w:val="640"/>
          <w:marRight w:val="0"/>
          <w:marTop w:val="0"/>
          <w:marBottom w:val="0"/>
          <w:divBdr>
            <w:top w:val="none" w:sz="0" w:space="0" w:color="auto"/>
            <w:left w:val="none" w:sz="0" w:space="0" w:color="auto"/>
            <w:bottom w:val="none" w:sz="0" w:space="0" w:color="auto"/>
            <w:right w:val="none" w:sz="0" w:space="0" w:color="auto"/>
          </w:divBdr>
        </w:div>
        <w:div w:id="307248556">
          <w:marLeft w:val="640"/>
          <w:marRight w:val="0"/>
          <w:marTop w:val="0"/>
          <w:marBottom w:val="0"/>
          <w:divBdr>
            <w:top w:val="none" w:sz="0" w:space="0" w:color="auto"/>
            <w:left w:val="none" w:sz="0" w:space="0" w:color="auto"/>
            <w:bottom w:val="none" w:sz="0" w:space="0" w:color="auto"/>
            <w:right w:val="none" w:sz="0" w:space="0" w:color="auto"/>
          </w:divBdr>
        </w:div>
        <w:div w:id="325673272">
          <w:marLeft w:val="640"/>
          <w:marRight w:val="0"/>
          <w:marTop w:val="0"/>
          <w:marBottom w:val="0"/>
          <w:divBdr>
            <w:top w:val="none" w:sz="0" w:space="0" w:color="auto"/>
            <w:left w:val="none" w:sz="0" w:space="0" w:color="auto"/>
            <w:bottom w:val="none" w:sz="0" w:space="0" w:color="auto"/>
            <w:right w:val="none" w:sz="0" w:space="0" w:color="auto"/>
          </w:divBdr>
        </w:div>
        <w:div w:id="334840898">
          <w:marLeft w:val="640"/>
          <w:marRight w:val="0"/>
          <w:marTop w:val="0"/>
          <w:marBottom w:val="0"/>
          <w:divBdr>
            <w:top w:val="none" w:sz="0" w:space="0" w:color="auto"/>
            <w:left w:val="none" w:sz="0" w:space="0" w:color="auto"/>
            <w:bottom w:val="none" w:sz="0" w:space="0" w:color="auto"/>
            <w:right w:val="none" w:sz="0" w:space="0" w:color="auto"/>
          </w:divBdr>
        </w:div>
        <w:div w:id="357463928">
          <w:marLeft w:val="640"/>
          <w:marRight w:val="0"/>
          <w:marTop w:val="0"/>
          <w:marBottom w:val="0"/>
          <w:divBdr>
            <w:top w:val="none" w:sz="0" w:space="0" w:color="auto"/>
            <w:left w:val="none" w:sz="0" w:space="0" w:color="auto"/>
            <w:bottom w:val="none" w:sz="0" w:space="0" w:color="auto"/>
            <w:right w:val="none" w:sz="0" w:space="0" w:color="auto"/>
          </w:divBdr>
        </w:div>
        <w:div w:id="398674690">
          <w:marLeft w:val="640"/>
          <w:marRight w:val="0"/>
          <w:marTop w:val="0"/>
          <w:marBottom w:val="0"/>
          <w:divBdr>
            <w:top w:val="none" w:sz="0" w:space="0" w:color="auto"/>
            <w:left w:val="none" w:sz="0" w:space="0" w:color="auto"/>
            <w:bottom w:val="none" w:sz="0" w:space="0" w:color="auto"/>
            <w:right w:val="none" w:sz="0" w:space="0" w:color="auto"/>
          </w:divBdr>
        </w:div>
        <w:div w:id="444152312">
          <w:marLeft w:val="640"/>
          <w:marRight w:val="0"/>
          <w:marTop w:val="0"/>
          <w:marBottom w:val="0"/>
          <w:divBdr>
            <w:top w:val="none" w:sz="0" w:space="0" w:color="auto"/>
            <w:left w:val="none" w:sz="0" w:space="0" w:color="auto"/>
            <w:bottom w:val="none" w:sz="0" w:space="0" w:color="auto"/>
            <w:right w:val="none" w:sz="0" w:space="0" w:color="auto"/>
          </w:divBdr>
        </w:div>
        <w:div w:id="560560929">
          <w:marLeft w:val="640"/>
          <w:marRight w:val="0"/>
          <w:marTop w:val="0"/>
          <w:marBottom w:val="0"/>
          <w:divBdr>
            <w:top w:val="none" w:sz="0" w:space="0" w:color="auto"/>
            <w:left w:val="none" w:sz="0" w:space="0" w:color="auto"/>
            <w:bottom w:val="none" w:sz="0" w:space="0" w:color="auto"/>
            <w:right w:val="none" w:sz="0" w:space="0" w:color="auto"/>
          </w:divBdr>
        </w:div>
        <w:div w:id="576130946">
          <w:marLeft w:val="640"/>
          <w:marRight w:val="0"/>
          <w:marTop w:val="0"/>
          <w:marBottom w:val="0"/>
          <w:divBdr>
            <w:top w:val="none" w:sz="0" w:space="0" w:color="auto"/>
            <w:left w:val="none" w:sz="0" w:space="0" w:color="auto"/>
            <w:bottom w:val="none" w:sz="0" w:space="0" w:color="auto"/>
            <w:right w:val="none" w:sz="0" w:space="0" w:color="auto"/>
          </w:divBdr>
        </w:div>
        <w:div w:id="581763155">
          <w:marLeft w:val="640"/>
          <w:marRight w:val="0"/>
          <w:marTop w:val="0"/>
          <w:marBottom w:val="0"/>
          <w:divBdr>
            <w:top w:val="none" w:sz="0" w:space="0" w:color="auto"/>
            <w:left w:val="none" w:sz="0" w:space="0" w:color="auto"/>
            <w:bottom w:val="none" w:sz="0" w:space="0" w:color="auto"/>
            <w:right w:val="none" w:sz="0" w:space="0" w:color="auto"/>
          </w:divBdr>
        </w:div>
        <w:div w:id="619995128">
          <w:marLeft w:val="640"/>
          <w:marRight w:val="0"/>
          <w:marTop w:val="0"/>
          <w:marBottom w:val="0"/>
          <w:divBdr>
            <w:top w:val="none" w:sz="0" w:space="0" w:color="auto"/>
            <w:left w:val="none" w:sz="0" w:space="0" w:color="auto"/>
            <w:bottom w:val="none" w:sz="0" w:space="0" w:color="auto"/>
            <w:right w:val="none" w:sz="0" w:space="0" w:color="auto"/>
          </w:divBdr>
        </w:div>
        <w:div w:id="690225331">
          <w:marLeft w:val="640"/>
          <w:marRight w:val="0"/>
          <w:marTop w:val="0"/>
          <w:marBottom w:val="0"/>
          <w:divBdr>
            <w:top w:val="none" w:sz="0" w:space="0" w:color="auto"/>
            <w:left w:val="none" w:sz="0" w:space="0" w:color="auto"/>
            <w:bottom w:val="none" w:sz="0" w:space="0" w:color="auto"/>
            <w:right w:val="none" w:sz="0" w:space="0" w:color="auto"/>
          </w:divBdr>
        </w:div>
        <w:div w:id="940336226">
          <w:marLeft w:val="640"/>
          <w:marRight w:val="0"/>
          <w:marTop w:val="0"/>
          <w:marBottom w:val="0"/>
          <w:divBdr>
            <w:top w:val="none" w:sz="0" w:space="0" w:color="auto"/>
            <w:left w:val="none" w:sz="0" w:space="0" w:color="auto"/>
            <w:bottom w:val="none" w:sz="0" w:space="0" w:color="auto"/>
            <w:right w:val="none" w:sz="0" w:space="0" w:color="auto"/>
          </w:divBdr>
        </w:div>
        <w:div w:id="949245223">
          <w:marLeft w:val="640"/>
          <w:marRight w:val="0"/>
          <w:marTop w:val="0"/>
          <w:marBottom w:val="0"/>
          <w:divBdr>
            <w:top w:val="none" w:sz="0" w:space="0" w:color="auto"/>
            <w:left w:val="none" w:sz="0" w:space="0" w:color="auto"/>
            <w:bottom w:val="none" w:sz="0" w:space="0" w:color="auto"/>
            <w:right w:val="none" w:sz="0" w:space="0" w:color="auto"/>
          </w:divBdr>
        </w:div>
        <w:div w:id="979001654">
          <w:marLeft w:val="640"/>
          <w:marRight w:val="0"/>
          <w:marTop w:val="0"/>
          <w:marBottom w:val="0"/>
          <w:divBdr>
            <w:top w:val="none" w:sz="0" w:space="0" w:color="auto"/>
            <w:left w:val="none" w:sz="0" w:space="0" w:color="auto"/>
            <w:bottom w:val="none" w:sz="0" w:space="0" w:color="auto"/>
            <w:right w:val="none" w:sz="0" w:space="0" w:color="auto"/>
          </w:divBdr>
        </w:div>
        <w:div w:id="1090856151">
          <w:marLeft w:val="640"/>
          <w:marRight w:val="0"/>
          <w:marTop w:val="0"/>
          <w:marBottom w:val="0"/>
          <w:divBdr>
            <w:top w:val="none" w:sz="0" w:space="0" w:color="auto"/>
            <w:left w:val="none" w:sz="0" w:space="0" w:color="auto"/>
            <w:bottom w:val="none" w:sz="0" w:space="0" w:color="auto"/>
            <w:right w:val="none" w:sz="0" w:space="0" w:color="auto"/>
          </w:divBdr>
        </w:div>
        <w:div w:id="1251036753">
          <w:marLeft w:val="640"/>
          <w:marRight w:val="0"/>
          <w:marTop w:val="0"/>
          <w:marBottom w:val="0"/>
          <w:divBdr>
            <w:top w:val="none" w:sz="0" w:space="0" w:color="auto"/>
            <w:left w:val="none" w:sz="0" w:space="0" w:color="auto"/>
            <w:bottom w:val="none" w:sz="0" w:space="0" w:color="auto"/>
            <w:right w:val="none" w:sz="0" w:space="0" w:color="auto"/>
          </w:divBdr>
        </w:div>
        <w:div w:id="1330525866">
          <w:marLeft w:val="640"/>
          <w:marRight w:val="0"/>
          <w:marTop w:val="0"/>
          <w:marBottom w:val="0"/>
          <w:divBdr>
            <w:top w:val="none" w:sz="0" w:space="0" w:color="auto"/>
            <w:left w:val="none" w:sz="0" w:space="0" w:color="auto"/>
            <w:bottom w:val="none" w:sz="0" w:space="0" w:color="auto"/>
            <w:right w:val="none" w:sz="0" w:space="0" w:color="auto"/>
          </w:divBdr>
        </w:div>
        <w:div w:id="1378508836">
          <w:marLeft w:val="640"/>
          <w:marRight w:val="0"/>
          <w:marTop w:val="0"/>
          <w:marBottom w:val="0"/>
          <w:divBdr>
            <w:top w:val="none" w:sz="0" w:space="0" w:color="auto"/>
            <w:left w:val="none" w:sz="0" w:space="0" w:color="auto"/>
            <w:bottom w:val="none" w:sz="0" w:space="0" w:color="auto"/>
            <w:right w:val="none" w:sz="0" w:space="0" w:color="auto"/>
          </w:divBdr>
        </w:div>
        <w:div w:id="1390571242">
          <w:marLeft w:val="640"/>
          <w:marRight w:val="0"/>
          <w:marTop w:val="0"/>
          <w:marBottom w:val="0"/>
          <w:divBdr>
            <w:top w:val="none" w:sz="0" w:space="0" w:color="auto"/>
            <w:left w:val="none" w:sz="0" w:space="0" w:color="auto"/>
            <w:bottom w:val="none" w:sz="0" w:space="0" w:color="auto"/>
            <w:right w:val="none" w:sz="0" w:space="0" w:color="auto"/>
          </w:divBdr>
        </w:div>
        <w:div w:id="1401362432">
          <w:marLeft w:val="640"/>
          <w:marRight w:val="0"/>
          <w:marTop w:val="0"/>
          <w:marBottom w:val="0"/>
          <w:divBdr>
            <w:top w:val="none" w:sz="0" w:space="0" w:color="auto"/>
            <w:left w:val="none" w:sz="0" w:space="0" w:color="auto"/>
            <w:bottom w:val="none" w:sz="0" w:space="0" w:color="auto"/>
            <w:right w:val="none" w:sz="0" w:space="0" w:color="auto"/>
          </w:divBdr>
        </w:div>
        <w:div w:id="1426881245">
          <w:marLeft w:val="640"/>
          <w:marRight w:val="0"/>
          <w:marTop w:val="0"/>
          <w:marBottom w:val="0"/>
          <w:divBdr>
            <w:top w:val="none" w:sz="0" w:space="0" w:color="auto"/>
            <w:left w:val="none" w:sz="0" w:space="0" w:color="auto"/>
            <w:bottom w:val="none" w:sz="0" w:space="0" w:color="auto"/>
            <w:right w:val="none" w:sz="0" w:space="0" w:color="auto"/>
          </w:divBdr>
        </w:div>
        <w:div w:id="1444223203">
          <w:marLeft w:val="640"/>
          <w:marRight w:val="0"/>
          <w:marTop w:val="0"/>
          <w:marBottom w:val="0"/>
          <w:divBdr>
            <w:top w:val="none" w:sz="0" w:space="0" w:color="auto"/>
            <w:left w:val="none" w:sz="0" w:space="0" w:color="auto"/>
            <w:bottom w:val="none" w:sz="0" w:space="0" w:color="auto"/>
            <w:right w:val="none" w:sz="0" w:space="0" w:color="auto"/>
          </w:divBdr>
        </w:div>
        <w:div w:id="1536574953">
          <w:marLeft w:val="640"/>
          <w:marRight w:val="0"/>
          <w:marTop w:val="0"/>
          <w:marBottom w:val="0"/>
          <w:divBdr>
            <w:top w:val="none" w:sz="0" w:space="0" w:color="auto"/>
            <w:left w:val="none" w:sz="0" w:space="0" w:color="auto"/>
            <w:bottom w:val="none" w:sz="0" w:space="0" w:color="auto"/>
            <w:right w:val="none" w:sz="0" w:space="0" w:color="auto"/>
          </w:divBdr>
        </w:div>
        <w:div w:id="1552882087">
          <w:marLeft w:val="640"/>
          <w:marRight w:val="0"/>
          <w:marTop w:val="0"/>
          <w:marBottom w:val="0"/>
          <w:divBdr>
            <w:top w:val="none" w:sz="0" w:space="0" w:color="auto"/>
            <w:left w:val="none" w:sz="0" w:space="0" w:color="auto"/>
            <w:bottom w:val="none" w:sz="0" w:space="0" w:color="auto"/>
            <w:right w:val="none" w:sz="0" w:space="0" w:color="auto"/>
          </w:divBdr>
        </w:div>
        <w:div w:id="1562523351">
          <w:marLeft w:val="640"/>
          <w:marRight w:val="0"/>
          <w:marTop w:val="0"/>
          <w:marBottom w:val="0"/>
          <w:divBdr>
            <w:top w:val="none" w:sz="0" w:space="0" w:color="auto"/>
            <w:left w:val="none" w:sz="0" w:space="0" w:color="auto"/>
            <w:bottom w:val="none" w:sz="0" w:space="0" w:color="auto"/>
            <w:right w:val="none" w:sz="0" w:space="0" w:color="auto"/>
          </w:divBdr>
        </w:div>
        <w:div w:id="1586496205">
          <w:marLeft w:val="640"/>
          <w:marRight w:val="0"/>
          <w:marTop w:val="0"/>
          <w:marBottom w:val="0"/>
          <w:divBdr>
            <w:top w:val="none" w:sz="0" w:space="0" w:color="auto"/>
            <w:left w:val="none" w:sz="0" w:space="0" w:color="auto"/>
            <w:bottom w:val="none" w:sz="0" w:space="0" w:color="auto"/>
            <w:right w:val="none" w:sz="0" w:space="0" w:color="auto"/>
          </w:divBdr>
        </w:div>
        <w:div w:id="1700742289">
          <w:marLeft w:val="640"/>
          <w:marRight w:val="0"/>
          <w:marTop w:val="0"/>
          <w:marBottom w:val="0"/>
          <w:divBdr>
            <w:top w:val="none" w:sz="0" w:space="0" w:color="auto"/>
            <w:left w:val="none" w:sz="0" w:space="0" w:color="auto"/>
            <w:bottom w:val="none" w:sz="0" w:space="0" w:color="auto"/>
            <w:right w:val="none" w:sz="0" w:space="0" w:color="auto"/>
          </w:divBdr>
        </w:div>
        <w:div w:id="1767067746">
          <w:marLeft w:val="640"/>
          <w:marRight w:val="0"/>
          <w:marTop w:val="0"/>
          <w:marBottom w:val="0"/>
          <w:divBdr>
            <w:top w:val="none" w:sz="0" w:space="0" w:color="auto"/>
            <w:left w:val="none" w:sz="0" w:space="0" w:color="auto"/>
            <w:bottom w:val="none" w:sz="0" w:space="0" w:color="auto"/>
            <w:right w:val="none" w:sz="0" w:space="0" w:color="auto"/>
          </w:divBdr>
        </w:div>
        <w:div w:id="1767068009">
          <w:marLeft w:val="640"/>
          <w:marRight w:val="0"/>
          <w:marTop w:val="0"/>
          <w:marBottom w:val="0"/>
          <w:divBdr>
            <w:top w:val="none" w:sz="0" w:space="0" w:color="auto"/>
            <w:left w:val="none" w:sz="0" w:space="0" w:color="auto"/>
            <w:bottom w:val="none" w:sz="0" w:space="0" w:color="auto"/>
            <w:right w:val="none" w:sz="0" w:space="0" w:color="auto"/>
          </w:divBdr>
        </w:div>
        <w:div w:id="1772970097">
          <w:marLeft w:val="640"/>
          <w:marRight w:val="0"/>
          <w:marTop w:val="0"/>
          <w:marBottom w:val="0"/>
          <w:divBdr>
            <w:top w:val="none" w:sz="0" w:space="0" w:color="auto"/>
            <w:left w:val="none" w:sz="0" w:space="0" w:color="auto"/>
            <w:bottom w:val="none" w:sz="0" w:space="0" w:color="auto"/>
            <w:right w:val="none" w:sz="0" w:space="0" w:color="auto"/>
          </w:divBdr>
        </w:div>
        <w:div w:id="1817335395">
          <w:marLeft w:val="640"/>
          <w:marRight w:val="0"/>
          <w:marTop w:val="0"/>
          <w:marBottom w:val="0"/>
          <w:divBdr>
            <w:top w:val="none" w:sz="0" w:space="0" w:color="auto"/>
            <w:left w:val="none" w:sz="0" w:space="0" w:color="auto"/>
            <w:bottom w:val="none" w:sz="0" w:space="0" w:color="auto"/>
            <w:right w:val="none" w:sz="0" w:space="0" w:color="auto"/>
          </w:divBdr>
        </w:div>
        <w:div w:id="1819224681">
          <w:marLeft w:val="640"/>
          <w:marRight w:val="0"/>
          <w:marTop w:val="0"/>
          <w:marBottom w:val="0"/>
          <w:divBdr>
            <w:top w:val="none" w:sz="0" w:space="0" w:color="auto"/>
            <w:left w:val="none" w:sz="0" w:space="0" w:color="auto"/>
            <w:bottom w:val="none" w:sz="0" w:space="0" w:color="auto"/>
            <w:right w:val="none" w:sz="0" w:space="0" w:color="auto"/>
          </w:divBdr>
        </w:div>
        <w:div w:id="1860699686">
          <w:marLeft w:val="640"/>
          <w:marRight w:val="0"/>
          <w:marTop w:val="0"/>
          <w:marBottom w:val="0"/>
          <w:divBdr>
            <w:top w:val="none" w:sz="0" w:space="0" w:color="auto"/>
            <w:left w:val="none" w:sz="0" w:space="0" w:color="auto"/>
            <w:bottom w:val="none" w:sz="0" w:space="0" w:color="auto"/>
            <w:right w:val="none" w:sz="0" w:space="0" w:color="auto"/>
          </w:divBdr>
        </w:div>
        <w:div w:id="1867986922">
          <w:marLeft w:val="640"/>
          <w:marRight w:val="0"/>
          <w:marTop w:val="0"/>
          <w:marBottom w:val="0"/>
          <w:divBdr>
            <w:top w:val="none" w:sz="0" w:space="0" w:color="auto"/>
            <w:left w:val="none" w:sz="0" w:space="0" w:color="auto"/>
            <w:bottom w:val="none" w:sz="0" w:space="0" w:color="auto"/>
            <w:right w:val="none" w:sz="0" w:space="0" w:color="auto"/>
          </w:divBdr>
        </w:div>
        <w:div w:id="1885098361">
          <w:marLeft w:val="640"/>
          <w:marRight w:val="0"/>
          <w:marTop w:val="0"/>
          <w:marBottom w:val="0"/>
          <w:divBdr>
            <w:top w:val="none" w:sz="0" w:space="0" w:color="auto"/>
            <w:left w:val="none" w:sz="0" w:space="0" w:color="auto"/>
            <w:bottom w:val="none" w:sz="0" w:space="0" w:color="auto"/>
            <w:right w:val="none" w:sz="0" w:space="0" w:color="auto"/>
          </w:divBdr>
        </w:div>
        <w:div w:id="1891188717">
          <w:marLeft w:val="640"/>
          <w:marRight w:val="0"/>
          <w:marTop w:val="0"/>
          <w:marBottom w:val="0"/>
          <w:divBdr>
            <w:top w:val="none" w:sz="0" w:space="0" w:color="auto"/>
            <w:left w:val="none" w:sz="0" w:space="0" w:color="auto"/>
            <w:bottom w:val="none" w:sz="0" w:space="0" w:color="auto"/>
            <w:right w:val="none" w:sz="0" w:space="0" w:color="auto"/>
          </w:divBdr>
        </w:div>
        <w:div w:id="1941253460">
          <w:marLeft w:val="640"/>
          <w:marRight w:val="0"/>
          <w:marTop w:val="0"/>
          <w:marBottom w:val="0"/>
          <w:divBdr>
            <w:top w:val="none" w:sz="0" w:space="0" w:color="auto"/>
            <w:left w:val="none" w:sz="0" w:space="0" w:color="auto"/>
            <w:bottom w:val="none" w:sz="0" w:space="0" w:color="auto"/>
            <w:right w:val="none" w:sz="0" w:space="0" w:color="auto"/>
          </w:divBdr>
        </w:div>
        <w:div w:id="2064059446">
          <w:marLeft w:val="640"/>
          <w:marRight w:val="0"/>
          <w:marTop w:val="0"/>
          <w:marBottom w:val="0"/>
          <w:divBdr>
            <w:top w:val="none" w:sz="0" w:space="0" w:color="auto"/>
            <w:left w:val="none" w:sz="0" w:space="0" w:color="auto"/>
            <w:bottom w:val="none" w:sz="0" w:space="0" w:color="auto"/>
            <w:right w:val="none" w:sz="0" w:space="0" w:color="auto"/>
          </w:divBdr>
        </w:div>
        <w:div w:id="2105421653">
          <w:marLeft w:val="640"/>
          <w:marRight w:val="0"/>
          <w:marTop w:val="0"/>
          <w:marBottom w:val="0"/>
          <w:divBdr>
            <w:top w:val="none" w:sz="0" w:space="0" w:color="auto"/>
            <w:left w:val="none" w:sz="0" w:space="0" w:color="auto"/>
            <w:bottom w:val="none" w:sz="0" w:space="0" w:color="auto"/>
            <w:right w:val="none" w:sz="0" w:space="0" w:color="auto"/>
          </w:divBdr>
        </w:div>
        <w:div w:id="2125688855">
          <w:marLeft w:val="640"/>
          <w:marRight w:val="0"/>
          <w:marTop w:val="0"/>
          <w:marBottom w:val="0"/>
          <w:divBdr>
            <w:top w:val="none" w:sz="0" w:space="0" w:color="auto"/>
            <w:left w:val="none" w:sz="0" w:space="0" w:color="auto"/>
            <w:bottom w:val="none" w:sz="0" w:space="0" w:color="auto"/>
            <w:right w:val="none" w:sz="0" w:space="0" w:color="auto"/>
          </w:divBdr>
        </w:div>
      </w:divsChild>
    </w:div>
    <w:div w:id="1034621664">
      <w:bodyDiv w:val="1"/>
      <w:marLeft w:val="0"/>
      <w:marRight w:val="0"/>
      <w:marTop w:val="0"/>
      <w:marBottom w:val="0"/>
      <w:divBdr>
        <w:top w:val="none" w:sz="0" w:space="0" w:color="auto"/>
        <w:left w:val="none" w:sz="0" w:space="0" w:color="auto"/>
        <w:bottom w:val="none" w:sz="0" w:space="0" w:color="auto"/>
        <w:right w:val="none" w:sz="0" w:space="0" w:color="auto"/>
      </w:divBdr>
      <w:divsChild>
        <w:div w:id="16975653">
          <w:marLeft w:val="640"/>
          <w:marRight w:val="0"/>
          <w:marTop w:val="0"/>
          <w:marBottom w:val="0"/>
          <w:divBdr>
            <w:top w:val="none" w:sz="0" w:space="0" w:color="auto"/>
            <w:left w:val="none" w:sz="0" w:space="0" w:color="auto"/>
            <w:bottom w:val="none" w:sz="0" w:space="0" w:color="auto"/>
            <w:right w:val="none" w:sz="0" w:space="0" w:color="auto"/>
          </w:divBdr>
        </w:div>
        <w:div w:id="44837247">
          <w:marLeft w:val="640"/>
          <w:marRight w:val="0"/>
          <w:marTop w:val="0"/>
          <w:marBottom w:val="0"/>
          <w:divBdr>
            <w:top w:val="none" w:sz="0" w:space="0" w:color="auto"/>
            <w:left w:val="none" w:sz="0" w:space="0" w:color="auto"/>
            <w:bottom w:val="none" w:sz="0" w:space="0" w:color="auto"/>
            <w:right w:val="none" w:sz="0" w:space="0" w:color="auto"/>
          </w:divBdr>
        </w:div>
        <w:div w:id="63920449">
          <w:marLeft w:val="640"/>
          <w:marRight w:val="0"/>
          <w:marTop w:val="0"/>
          <w:marBottom w:val="0"/>
          <w:divBdr>
            <w:top w:val="none" w:sz="0" w:space="0" w:color="auto"/>
            <w:left w:val="none" w:sz="0" w:space="0" w:color="auto"/>
            <w:bottom w:val="none" w:sz="0" w:space="0" w:color="auto"/>
            <w:right w:val="none" w:sz="0" w:space="0" w:color="auto"/>
          </w:divBdr>
        </w:div>
        <w:div w:id="245847064">
          <w:marLeft w:val="640"/>
          <w:marRight w:val="0"/>
          <w:marTop w:val="0"/>
          <w:marBottom w:val="0"/>
          <w:divBdr>
            <w:top w:val="none" w:sz="0" w:space="0" w:color="auto"/>
            <w:left w:val="none" w:sz="0" w:space="0" w:color="auto"/>
            <w:bottom w:val="none" w:sz="0" w:space="0" w:color="auto"/>
            <w:right w:val="none" w:sz="0" w:space="0" w:color="auto"/>
          </w:divBdr>
        </w:div>
        <w:div w:id="374549877">
          <w:marLeft w:val="640"/>
          <w:marRight w:val="0"/>
          <w:marTop w:val="0"/>
          <w:marBottom w:val="0"/>
          <w:divBdr>
            <w:top w:val="none" w:sz="0" w:space="0" w:color="auto"/>
            <w:left w:val="none" w:sz="0" w:space="0" w:color="auto"/>
            <w:bottom w:val="none" w:sz="0" w:space="0" w:color="auto"/>
            <w:right w:val="none" w:sz="0" w:space="0" w:color="auto"/>
          </w:divBdr>
        </w:div>
        <w:div w:id="667754763">
          <w:marLeft w:val="640"/>
          <w:marRight w:val="0"/>
          <w:marTop w:val="0"/>
          <w:marBottom w:val="0"/>
          <w:divBdr>
            <w:top w:val="none" w:sz="0" w:space="0" w:color="auto"/>
            <w:left w:val="none" w:sz="0" w:space="0" w:color="auto"/>
            <w:bottom w:val="none" w:sz="0" w:space="0" w:color="auto"/>
            <w:right w:val="none" w:sz="0" w:space="0" w:color="auto"/>
          </w:divBdr>
        </w:div>
        <w:div w:id="749078395">
          <w:marLeft w:val="640"/>
          <w:marRight w:val="0"/>
          <w:marTop w:val="0"/>
          <w:marBottom w:val="0"/>
          <w:divBdr>
            <w:top w:val="none" w:sz="0" w:space="0" w:color="auto"/>
            <w:left w:val="none" w:sz="0" w:space="0" w:color="auto"/>
            <w:bottom w:val="none" w:sz="0" w:space="0" w:color="auto"/>
            <w:right w:val="none" w:sz="0" w:space="0" w:color="auto"/>
          </w:divBdr>
        </w:div>
        <w:div w:id="1019158620">
          <w:marLeft w:val="640"/>
          <w:marRight w:val="0"/>
          <w:marTop w:val="0"/>
          <w:marBottom w:val="0"/>
          <w:divBdr>
            <w:top w:val="none" w:sz="0" w:space="0" w:color="auto"/>
            <w:left w:val="none" w:sz="0" w:space="0" w:color="auto"/>
            <w:bottom w:val="none" w:sz="0" w:space="0" w:color="auto"/>
            <w:right w:val="none" w:sz="0" w:space="0" w:color="auto"/>
          </w:divBdr>
        </w:div>
        <w:div w:id="1321419714">
          <w:marLeft w:val="640"/>
          <w:marRight w:val="0"/>
          <w:marTop w:val="0"/>
          <w:marBottom w:val="0"/>
          <w:divBdr>
            <w:top w:val="none" w:sz="0" w:space="0" w:color="auto"/>
            <w:left w:val="none" w:sz="0" w:space="0" w:color="auto"/>
            <w:bottom w:val="none" w:sz="0" w:space="0" w:color="auto"/>
            <w:right w:val="none" w:sz="0" w:space="0" w:color="auto"/>
          </w:divBdr>
        </w:div>
        <w:div w:id="1600793181">
          <w:marLeft w:val="640"/>
          <w:marRight w:val="0"/>
          <w:marTop w:val="0"/>
          <w:marBottom w:val="0"/>
          <w:divBdr>
            <w:top w:val="none" w:sz="0" w:space="0" w:color="auto"/>
            <w:left w:val="none" w:sz="0" w:space="0" w:color="auto"/>
            <w:bottom w:val="none" w:sz="0" w:space="0" w:color="auto"/>
            <w:right w:val="none" w:sz="0" w:space="0" w:color="auto"/>
          </w:divBdr>
        </w:div>
      </w:divsChild>
    </w:div>
    <w:div w:id="1037898380">
      <w:bodyDiv w:val="1"/>
      <w:marLeft w:val="0"/>
      <w:marRight w:val="0"/>
      <w:marTop w:val="0"/>
      <w:marBottom w:val="0"/>
      <w:divBdr>
        <w:top w:val="none" w:sz="0" w:space="0" w:color="auto"/>
        <w:left w:val="none" w:sz="0" w:space="0" w:color="auto"/>
        <w:bottom w:val="none" w:sz="0" w:space="0" w:color="auto"/>
        <w:right w:val="none" w:sz="0" w:space="0" w:color="auto"/>
      </w:divBdr>
      <w:divsChild>
        <w:div w:id="1760906205">
          <w:marLeft w:val="640"/>
          <w:marRight w:val="0"/>
          <w:marTop w:val="0"/>
          <w:marBottom w:val="0"/>
          <w:divBdr>
            <w:top w:val="none" w:sz="0" w:space="0" w:color="auto"/>
            <w:left w:val="none" w:sz="0" w:space="0" w:color="auto"/>
            <w:bottom w:val="none" w:sz="0" w:space="0" w:color="auto"/>
            <w:right w:val="none" w:sz="0" w:space="0" w:color="auto"/>
          </w:divBdr>
        </w:div>
        <w:div w:id="2043436012">
          <w:marLeft w:val="640"/>
          <w:marRight w:val="0"/>
          <w:marTop w:val="0"/>
          <w:marBottom w:val="0"/>
          <w:divBdr>
            <w:top w:val="none" w:sz="0" w:space="0" w:color="auto"/>
            <w:left w:val="none" w:sz="0" w:space="0" w:color="auto"/>
            <w:bottom w:val="none" w:sz="0" w:space="0" w:color="auto"/>
            <w:right w:val="none" w:sz="0" w:space="0" w:color="auto"/>
          </w:divBdr>
        </w:div>
        <w:div w:id="2111929017">
          <w:marLeft w:val="640"/>
          <w:marRight w:val="0"/>
          <w:marTop w:val="0"/>
          <w:marBottom w:val="0"/>
          <w:divBdr>
            <w:top w:val="none" w:sz="0" w:space="0" w:color="auto"/>
            <w:left w:val="none" w:sz="0" w:space="0" w:color="auto"/>
            <w:bottom w:val="none" w:sz="0" w:space="0" w:color="auto"/>
            <w:right w:val="none" w:sz="0" w:space="0" w:color="auto"/>
          </w:divBdr>
        </w:div>
        <w:div w:id="1224563113">
          <w:marLeft w:val="640"/>
          <w:marRight w:val="0"/>
          <w:marTop w:val="0"/>
          <w:marBottom w:val="0"/>
          <w:divBdr>
            <w:top w:val="none" w:sz="0" w:space="0" w:color="auto"/>
            <w:left w:val="none" w:sz="0" w:space="0" w:color="auto"/>
            <w:bottom w:val="none" w:sz="0" w:space="0" w:color="auto"/>
            <w:right w:val="none" w:sz="0" w:space="0" w:color="auto"/>
          </w:divBdr>
        </w:div>
        <w:div w:id="1310213623">
          <w:marLeft w:val="640"/>
          <w:marRight w:val="0"/>
          <w:marTop w:val="0"/>
          <w:marBottom w:val="0"/>
          <w:divBdr>
            <w:top w:val="none" w:sz="0" w:space="0" w:color="auto"/>
            <w:left w:val="none" w:sz="0" w:space="0" w:color="auto"/>
            <w:bottom w:val="none" w:sz="0" w:space="0" w:color="auto"/>
            <w:right w:val="none" w:sz="0" w:space="0" w:color="auto"/>
          </w:divBdr>
        </w:div>
        <w:div w:id="1101757796">
          <w:marLeft w:val="640"/>
          <w:marRight w:val="0"/>
          <w:marTop w:val="0"/>
          <w:marBottom w:val="0"/>
          <w:divBdr>
            <w:top w:val="none" w:sz="0" w:space="0" w:color="auto"/>
            <w:left w:val="none" w:sz="0" w:space="0" w:color="auto"/>
            <w:bottom w:val="none" w:sz="0" w:space="0" w:color="auto"/>
            <w:right w:val="none" w:sz="0" w:space="0" w:color="auto"/>
          </w:divBdr>
        </w:div>
        <w:div w:id="2141418168">
          <w:marLeft w:val="640"/>
          <w:marRight w:val="0"/>
          <w:marTop w:val="0"/>
          <w:marBottom w:val="0"/>
          <w:divBdr>
            <w:top w:val="none" w:sz="0" w:space="0" w:color="auto"/>
            <w:left w:val="none" w:sz="0" w:space="0" w:color="auto"/>
            <w:bottom w:val="none" w:sz="0" w:space="0" w:color="auto"/>
            <w:right w:val="none" w:sz="0" w:space="0" w:color="auto"/>
          </w:divBdr>
        </w:div>
        <w:div w:id="698703060">
          <w:marLeft w:val="640"/>
          <w:marRight w:val="0"/>
          <w:marTop w:val="0"/>
          <w:marBottom w:val="0"/>
          <w:divBdr>
            <w:top w:val="none" w:sz="0" w:space="0" w:color="auto"/>
            <w:left w:val="none" w:sz="0" w:space="0" w:color="auto"/>
            <w:bottom w:val="none" w:sz="0" w:space="0" w:color="auto"/>
            <w:right w:val="none" w:sz="0" w:space="0" w:color="auto"/>
          </w:divBdr>
        </w:div>
        <w:div w:id="1677148266">
          <w:marLeft w:val="640"/>
          <w:marRight w:val="0"/>
          <w:marTop w:val="0"/>
          <w:marBottom w:val="0"/>
          <w:divBdr>
            <w:top w:val="none" w:sz="0" w:space="0" w:color="auto"/>
            <w:left w:val="none" w:sz="0" w:space="0" w:color="auto"/>
            <w:bottom w:val="none" w:sz="0" w:space="0" w:color="auto"/>
            <w:right w:val="none" w:sz="0" w:space="0" w:color="auto"/>
          </w:divBdr>
        </w:div>
        <w:div w:id="827130221">
          <w:marLeft w:val="640"/>
          <w:marRight w:val="0"/>
          <w:marTop w:val="0"/>
          <w:marBottom w:val="0"/>
          <w:divBdr>
            <w:top w:val="none" w:sz="0" w:space="0" w:color="auto"/>
            <w:left w:val="none" w:sz="0" w:space="0" w:color="auto"/>
            <w:bottom w:val="none" w:sz="0" w:space="0" w:color="auto"/>
            <w:right w:val="none" w:sz="0" w:space="0" w:color="auto"/>
          </w:divBdr>
        </w:div>
        <w:div w:id="960460758">
          <w:marLeft w:val="640"/>
          <w:marRight w:val="0"/>
          <w:marTop w:val="0"/>
          <w:marBottom w:val="0"/>
          <w:divBdr>
            <w:top w:val="none" w:sz="0" w:space="0" w:color="auto"/>
            <w:left w:val="none" w:sz="0" w:space="0" w:color="auto"/>
            <w:bottom w:val="none" w:sz="0" w:space="0" w:color="auto"/>
            <w:right w:val="none" w:sz="0" w:space="0" w:color="auto"/>
          </w:divBdr>
        </w:div>
        <w:div w:id="1832332428">
          <w:marLeft w:val="640"/>
          <w:marRight w:val="0"/>
          <w:marTop w:val="0"/>
          <w:marBottom w:val="0"/>
          <w:divBdr>
            <w:top w:val="none" w:sz="0" w:space="0" w:color="auto"/>
            <w:left w:val="none" w:sz="0" w:space="0" w:color="auto"/>
            <w:bottom w:val="none" w:sz="0" w:space="0" w:color="auto"/>
            <w:right w:val="none" w:sz="0" w:space="0" w:color="auto"/>
          </w:divBdr>
        </w:div>
        <w:div w:id="332027284">
          <w:marLeft w:val="640"/>
          <w:marRight w:val="0"/>
          <w:marTop w:val="0"/>
          <w:marBottom w:val="0"/>
          <w:divBdr>
            <w:top w:val="none" w:sz="0" w:space="0" w:color="auto"/>
            <w:left w:val="none" w:sz="0" w:space="0" w:color="auto"/>
            <w:bottom w:val="none" w:sz="0" w:space="0" w:color="auto"/>
            <w:right w:val="none" w:sz="0" w:space="0" w:color="auto"/>
          </w:divBdr>
        </w:div>
      </w:divsChild>
    </w:div>
    <w:div w:id="1038166319">
      <w:bodyDiv w:val="1"/>
      <w:marLeft w:val="0"/>
      <w:marRight w:val="0"/>
      <w:marTop w:val="0"/>
      <w:marBottom w:val="0"/>
      <w:divBdr>
        <w:top w:val="none" w:sz="0" w:space="0" w:color="auto"/>
        <w:left w:val="none" w:sz="0" w:space="0" w:color="auto"/>
        <w:bottom w:val="none" w:sz="0" w:space="0" w:color="auto"/>
        <w:right w:val="none" w:sz="0" w:space="0" w:color="auto"/>
      </w:divBdr>
      <w:divsChild>
        <w:div w:id="17632402">
          <w:marLeft w:val="640"/>
          <w:marRight w:val="0"/>
          <w:marTop w:val="0"/>
          <w:marBottom w:val="0"/>
          <w:divBdr>
            <w:top w:val="none" w:sz="0" w:space="0" w:color="auto"/>
            <w:left w:val="none" w:sz="0" w:space="0" w:color="auto"/>
            <w:bottom w:val="none" w:sz="0" w:space="0" w:color="auto"/>
            <w:right w:val="none" w:sz="0" w:space="0" w:color="auto"/>
          </w:divBdr>
        </w:div>
        <w:div w:id="76757374">
          <w:marLeft w:val="640"/>
          <w:marRight w:val="0"/>
          <w:marTop w:val="0"/>
          <w:marBottom w:val="0"/>
          <w:divBdr>
            <w:top w:val="none" w:sz="0" w:space="0" w:color="auto"/>
            <w:left w:val="none" w:sz="0" w:space="0" w:color="auto"/>
            <w:bottom w:val="none" w:sz="0" w:space="0" w:color="auto"/>
            <w:right w:val="none" w:sz="0" w:space="0" w:color="auto"/>
          </w:divBdr>
        </w:div>
        <w:div w:id="118109270">
          <w:marLeft w:val="640"/>
          <w:marRight w:val="0"/>
          <w:marTop w:val="0"/>
          <w:marBottom w:val="0"/>
          <w:divBdr>
            <w:top w:val="none" w:sz="0" w:space="0" w:color="auto"/>
            <w:left w:val="none" w:sz="0" w:space="0" w:color="auto"/>
            <w:bottom w:val="none" w:sz="0" w:space="0" w:color="auto"/>
            <w:right w:val="none" w:sz="0" w:space="0" w:color="auto"/>
          </w:divBdr>
        </w:div>
        <w:div w:id="274945777">
          <w:marLeft w:val="640"/>
          <w:marRight w:val="0"/>
          <w:marTop w:val="0"/>
          <w:marBottom w:val="0"/>
          <w:divBdr>
            <w:top w:val="none" w:sz="0" w:space="0" w:color="auto"/>
            <w:left w:val="none" w:sz="0" w:space="0" w:color="auto"/>
            <w:bottom w:val="none" w:sz="0" w:space="0" w:color="auto"/>
            <w:right w:val="none" w:sz="0" w:space="0" w:color="auto"/>
          </w:divBdr>
        </w:div>
        <w:div w:id="328216634">
          <w:marLeft w:val="640"/>
          <w:marRight w:val="0"/>
          <w:marTop w:val="0"/>
          <w:marBottom w:val="0"/>
          <w:divBdr>
            <w:top w:val="none" w:sz="0" w:space="0" w:color="auto"/>
            <w:left w:val="none" w:sz="0" w:space="0" w:color="auto"/>
            <w:bottom w:val="none" w:sz="0" w:space="0" w:color="auto"/>
            <w:right w:val="none" w:sz="0" w:space="0" w:color="auto"/>
          </w:divBdr>
        </w:div>
        <w:div w:id="329870744">
          <w:marLeft w:val="640"/>
          <w:marRight w:val="0"/>
          <w:marTop w:val="0"/>
          <w:marBottom w:val="0"/>
          <w:divBdr>
            <w:top w:val="none" w:sz="0" w:space="0" w:color="auto"/>
            <w:left w:val="none" w:sz="0" w:space="0" w:color="auto"/>
            <w:bottom w:val="none" w:sz="0" w:space="0" w:color="auto"/>
            <w:right w:val="none" w:sz="0" w:space="0" w:color="auto"/>
          </w:divBdr>
        </w:div>
        <w:div w:id="330185990">
          <w:marLeft w:val="640"/>
          <w:marRight w:val="0"/>
          <w:marTop w:val="0"/>
          <w:marBottom w:val="0"/>
          <w:divBdr>
            <w:top w:val="none" w:sz="0" w:space="0" w:color="auto"/>
            <w:left w:val="none" w:sz="0" w:space="0" w:color="auto"/>
            <w:bottom w:val="none" w:sz="0" w:space="0" w:color="auto"/>
            <w:right w:val="none" w:sz="0" w:space="0" w:color="auto"/>
          </w:divBdr>
        </w:div>
        <w:div w:id="336007116">
          <w:marLeft w:val="640"/>
          <w:marRight w:val="0"/>
          <w:marTop w:val="0"/>
          <w:marBottom w:val="0"/>
          <w:divBdr>
            <w:top w:val="none" w:sz="0" w:space="0" w:color="auto"/>
            <w:left w:val="none" w:sz="0" w:space="0" w:color="auto"/>
            <w:bottom w:val="none" w:sz="0" w:space="0" w:color="auto"/>
            <w:right w:val="none" w:sz="0" w:space="0" w:color="auto"/>
          </w:divBdr>
        </w:div>
        <w:div w:id="356929447">
          <w:marLeft w:val="640"/>
          <w:marRight w:val="0"/>
          <w:marTop w:val="0"/>
          <w:marBottom w:val="0"/>
          <w:divBdr>
            <w:top w:val="none" w:sz="0" w:space="0" w:color="auto"/>
            <w:left w:val="none" w:sz="0" w:space="0" w:color="auto"/>
            <w:bottom w:val="none" w:sz="0" w:space="0" w:color="auto"/>
            <w:right w:val="none" w:sz="0" w:space="0" w:color="auto"/>
          </w:divBdr>
        </w:div>
        <w:div w:id="400374545">
          <w:marLeft w:val="640"/>
          <w:marRight w:val="0"/>
          <w:marTop w:val="0"/>
          <w:marBottom w:val="0"/>
          <w:divBdr>
            <w:top w:val="none" w:sz="0" w:space="0" w:color="auto"/>
            <w:left w:val="none" w:sz="0" w:space="0" w:color="auto"/>
            <w:bottom w:val="none" w:sz="0" w:space="0" w:color="auto"/>
            <w:right w:val="none" w:sz="0" w:space="0" w:color="auto"/>
          </w:divBdr>
        </w:div>
        <w:div w:id="406609807">
          <w:marLeft w:val="640"/>
          <w:marRight w:val="0"/>
          <w:marTop w:val="0"/>
          <w:marBottom w:val="0"/>
          <w:divBdr>
            <w:top w:val="none" w:sz="0" w:space="0" w:color="auto"/>
            <w:left w:val="none" w:sz="0" w:space="0" w:color="auto"/>
            <w:bottom w:val="none" w:sz="0" w:space="0" w:color="auto"/>
            <w:right w:val="none" w:sz="0" w:space="0" w:color="auto"/>
          </w:divBdr>
        </w:div>
        <w:div w:id="411004524">
          <w:marLeft w:val="640"/>
          <w:marRight w:val="0"/>
          <w:marTop w:val="0"/>
          <w:marBottom w:val="0"/>
          <w:divBdr>
            <w:top w:val="none" w:sz="0" w:space="0" w:color="auto"/>
            <w:left w:val="none" w:sz="0" w:space="0" w:color="auto"/>
            <w:bottom w:val="none" w:sz="0" w:space="0" w:color="auto"/>
            <w:right w:val="none" w:sz="0" w:space="0" w:color="auto"/>
          </w:divBdr>
        </w:div>
        <w:div w:id="412314962">
          <w:marLeft w:val="640"/>
          <w:marRight w:val="0"/>
          <w:marTop w:val="0"/>
          <w:marBottom w:val="0"/>
          <w:divBdr>
            <w:top w:val="none" w:sz="0" w:space="0" w:color="auto"/>
            <w:left w:val="none" w:sz="0" w:space="0" w:color="auto"/>
            <w:bottom w:val="none" w:sz="0" w:space="0" w:color="auto"/>
            <w:right w:val="none" w:sz="0" w:space="0" w:color="auto"/>
          </w:divBdr>
        </w:div>
        <w:div w:id="516699495">
          <w:marLeft w:val="640"/>
          <w:marRight w:val="0"/>
          <w:marTop w:val="0"/>
          <w:marBottom w:val="0"/>
          <w:divBdr>
            <w:top w:val="none" w:sz="0" w:space="0" w:color="auto"/>
            <w:left w:val="none" w:sz="0" w:space="0" w:color="auto"/>
            <w:bottom w:val="none" w:sz="0" w:space="0" w:color="auto"/>
            <w:right w:val="none" w:sz="0" w:space="0" w:color="auto"/>
          </w:divBdr>
        </w:div>
        <w:div w:id="598761976">
          <w:marLeft w:val="640"/>
          <w:marRight w:val="0"/>
          <w:marTop w:val="0"/>
          <w:marBottom w:val="0"/>
          <w:divBdr>
            <w:top w:val="none" w:sz="0" w:space="0" w:color="auto"/>
            <w:left w:val="none" w:sz="0" w:space="0" w:color="auto"/>
            <w:bottom w:val="none" w:sz="0" w:space="0" w:color="auto"/>
            <w:right w:val="none" w:sz="0" w:space="0" w:color="auto"/>
          </w:divBdr>
        </w:div>
        <w:div w:id="725762629">
          <w:marLeft w:val="640"/>
          <w:marRight w:val="0"/>
          <w:marTop w:val="0"/>
          <w:marBottom w:val="0"/>
          <w:divBdr>
            <w:top w:val="none" w:sz="0" w:space="0" w:color="auto"/>
            <w:left w:val="none" w:sz="0" w:space="0" w:color="auto"/>
            <w:bottom w:val="none" w:sz="0" w:space="0" w:color="auto"/>
            <w:right w:val="none" w:sz="0" w:space="0" w:color="auto"/>
          </w:divBdr>
        </w:div>
        <w:div w:id="745153334">
          <w:marLeft w:val="640"/>
          <w:marRight w:val="0"/>
          <w:marTop w:val="0"/>
          <w:marBottom w:val="0"/>
          <w:divBdr>
            <w:top w:val="none" w:sz="0" w:space="0" w:color="auto"/>
            <w:left w:val="none" w:sz="0" w:space="0" w:color="auto"/>
            <w:bottom w:val="none" w:sz="0" w:space="0" w:color="auto"/>
            <w:right w:val="none" w:sz="0" w:space="0" w:color="auto"/>
          </w:divBdr>
        </w:div>
        <w:div w:id="803695107">
          <w:marLeft w:val="640"/>
          <w:marRight w:val="0"/>
          <w:marTop w:val="0"/>
          <w:marBottom w:val="0"/>
          <w:divBdr>
            <w:top w:val="none" w:sz="0" w:space="0" w:color="auto"/>
            <w:left w:val="none" w:sz="0" w:space="0" w:color="auto"/>
            <w:bottom w:val="none" w:sz="0" w:space="0" w:color="auto"/>
            <w:right w:val="none" w:sz="0" w:space="0" w:color="auto"/>
          </w:divBdr>
        </w:div>
        <w:div w:id="920404484">
          <w:marLeft w:val="640"/>
          <w:marRight w:val="0"/>
          <w:marTop w:val="0"/>
          <w:marBottom w:val="0"/>
          <w:divBdr>
            <w:top w:val="none" w:sz="0" w:space="0" w:color="auto"/>
            <w:left w:val="none" w:sz="0" w:space="0" w:color="auto"/>
            <w:bottom w:val="none" w:sz="0" w:space="0" w:color="auto"/>
            <w:right w:val="none" w:sz="0" w:space="0" w:color="auto"/>
          </w:divBdr>
        </w:div>
        <w:div w:id="952051195">
          <w:marLeft w:val="640"/>
          <w:marRight w:val="0"/>
          <w:marTop w:val="0"/>
          <w:marBottom w:val="0"/>
          <w:divBdr>
            <w:top w:val="none" w:sz="0" w:space="0" w:color="auto"/>
            <w:left w:val="none" w:sz="0" w:space="0" w:color="auto"/>
            <w:bottom w:val="none" w:sz="0" w:space="0" w:color="auto"/>
            <w:right w:val="none" w:sz="0" w:space="0" w:color="auto"/>
          </w:divBdr>
        </w:div>
        <w:div w:id="954480011">
          <w:marLeft w:val="640"/>
          <w:marRight w:val="0"/>
          <w:marTop w:val="0"/>
          <w:marBottom w:val="0"/>
          <w:divBdr>
            <w:top w:val="none" w:sz="0" w:space="0" w:color="auto"/>
            <w:left w:val="none" w:sz="0" w:space="0" w:color="auto"/>
            <w:bottom w:val="none" w:sz="0" w:space="0" w:color="auto"/>
            <w:right w:val="none" w:sz="0" w:space="0" w:color="auto"/>
          </w:divBdr>
        </w:div>
        <w:div w:id="986932425">
          <w:marLeft w:val="640"/>
          <w:marRight w:val="0"/>
          <w:marTop w:val="0"/>
          <w:marBottom w:val="0"/>
          <w:divBdr>
            <w:top w:val="none" w:sz="0" w:space="0" w:color="auto"/>
            <w:left w:val="none" w:sz="0" w:space="0" w:color="auto"/>
            <w:bottom w:val="none" w:sz="0" w:space="0" w:color="auto"/>
            <w:right w:val="none" w:sz="0" w:space="0" w:color="auto"/>
          </w:divBdr>
        </w:div>
        <w:div w:id="1039088113">
          <w:marLeft w:val="640"/>
          <w:marRight w:val="0"/>
          <w:marTop w:val="0"/>
          <w:marBottom w:val="0"/>
          <w:divBdr>
            <w:top w:val="none" w:sz="0" w:space="0" w:color="auto"/>
            <w:left w:val="none" w:sz="0" w:space="0" w:color="auto"/>
            <w:bottom w:val="none" w:sz="0" w:space="0" w:color="auto"/>
            <w:right w:val="none" w:sz="0" w:space="0" w:color="auto"/>
          </w:divBdr>
        </w:div>
        <w:div w:id="1102920669">
          <w:marLeft w:val="640"/>
          <w:marRight w:val="0"/>
          <w:marTop w:val="0"/>
          <w:marBottom w:val="0"/>
          <w:divBdr>
            <w:top w:val="none" w:sz="0" w:space="0" w:color="auto"/>
            <w:left w:val="none" w:sz="0" w:space="0" w:color="auto"/>
            <w:bottom w:val="none" w:sz="0" w:space="0" w:color="auto"/>
            <w:right w:val="none" w:sz="0" w:space="0" w:color="auto"/>
          </w:divBdr>
        </w:div>
        <w:div w:id="1110972294">
          <w:marLeft w:val="640"/>
          <w:marRight w:val="0"/>
          <w:marTop w:val="0"/>
          <w:marBottom w:val="0"/>
          <w:divBdr>
            <w:top w:val="none" w:sz="0" w:space="0" w:color="auto"/>
            <w:left w:val="none" w:sz="0" w:space="0" w:color="auto"/>
            <w:bottom w:val="none" w:sz="0" w:space="0" w:color="auto"/>
            <w:right w:val="none" w:sz="0" w:space="0" w:color="auto"/>
          </w:divBdr>
        </w:div>
        <w:div w:id="1180504649">
          <w:marLeft w:val="640"/>
          <w:marRight w:val="0"/>
          <w:marTop w:val="0"/>
          <w:marBottom w:val="0"/>
          <w:divBdr>
            <w:top w:val="none" w:sz="0" w:space="0" w:color="auto"/>
            <w:left w:val="none" w:sz="0" w:space="0" w:color="auto"/>
            <w:bottom w:val="none" w:sz="0" w:space="0" w:color="auto"/>
            <w:right w:val="none" w:sz="0" w:space="0" w:color="auto"/>
          </w:divBdr>
        </w:div>
        <w:div w:id="1375888765">
          <w:marLeft w:val="640"/>
          <w:marRight w:val="0"/>
          <w:marTop w:val="0"/>
          <w:marBottom w:val="0"/>
          <w:divBdr>
            <w:top w:val="none" w:sz="0" w:space="0" w:color="auto"/>
            <w:left w:val="none" w:sz="0" w:space="0" w:color="auto"/>
            <w:bottom w:val="none" w:sz="0" w:space="0" w:color="auto"/>
            <w:right w:val="none" w:sz="0" w:space="0" w:color="auto"/>
          </w:divBdr>
        </w:div>
        <w:div w:id="1388577547">
          <w:marLeft w:val="640"/>
          <w:marRight w:val="0"/>
          <w:marTop w:val="0"/>
          <w:marBottom w:val="0"/>
          <w:divBdr>
            <w:top w:val="none" w:sz="0" w:space="0" w:color="auto"/>
            <w:left w:val="none" w:sz="0" w:space="0" w:color="auto"/>
            <w:bottom w:val="none" w:sz="0" w:space="0" w:color="auto"/>
            <w:right w:val="none" w:sz="0" w:space="0" w:color="auto"/>
          </w:divBdr>
        </w:div>
        <w:div w:id="1414548233">
          <w:marLeft w:val="640"/>
          <w:marRight w:val="0"/>
          <w:marTop w:val="0"/>
          <w:marBottom w:val="0"/>
          <w:divBdr>
            <w:top w:val="none" w:sz="0" w:space="0" w:color="auto"/>
            <w:left w:val="none" w:sz="0" w:space="0" w:color="auto"/>
            <w:bottom w:val="none" w:sz="0" w:space="0" w:color="auto"/>
            <w:right w:val="none" w:sz="0" w:space="0" w:color="auto"/>
          </w:divBdr>
        </w:div>
        <w:div w:id="1433042328">
          <w:marLeft w:val="640"/>
          <w:marRight w:val="0"/>
          <w:marTop w:val="0"/>
          <w:marBottom w:val="0"/>
          <w:divBdr>
            <w:top w:val="none" w:sz="0" w:space="0" w:color="auto"/>
            <w:left w:val="none" w:sz="0" w:space="0" w:color="auto"/>
            <w:bottom w:val="none" w:sz="0" w:space="0" w:color="auto"/>
            <w:right w:val="none" w:sz="0" w:space="0" w:color="auto"/>
          </w:divBdr>
        </w:div>
        <w:div w:id="1441221973">
          <w:marLeft w:val="640"/>
          <w:marRight w:val="0"/>
          <w:marTop w:val="0"/>
          <w:marBottom w:val="0"/>
          <w:divBdr>
            <w:top w:val="none" w:sz="0" w:space="0" w:color="auto"/>
            <w:left w:val="none" w:sz="0" w:space="0" w:color="auto"/>
            <w:bottom w:val="none" w:sz="0" w:space="0" w:color="auto"/>
            <w:right w:val="none" w:sz="0" w:space="0" w:color="auto"/>
          </w:divBdr>
        </w:div>
        <w:div w:id="1453012892">
          <w:marLeft w:val="640"/>
          <w:marRight w:val="0"/>
          <w:marTop w:val="0"/>
          <w:marBottom w:val="0"/>
          <w:divBdr>
            <w:top w:val="none" w:sz="0" w:space="0" w:color="auto"/>
            <w:left w:val="none" w:sz="0" w:space="0" w:color="auto"/>
            <w:bottom w:val="none" w:sz="0" w:space="0" w:color="auto"/>
            <w:right w:val="none" w:sz="0" w:space="0" w:color="auto"/>
          </w:divBdr>
        </w:div>
        <w:div w:id="1466698442">
          <w:marLeft w:val="640"/>
          <w:marRight w:val="0"/>
          <w:marTop w:val="0"/>
          <w:marBottom w:val="0"/>
          <w:divBdr>
            <w:top w:val="none" w:sz="0" w:space="0" w:color="auto"/>
            <w:left w:val="none" w:sz="0" w:space="0" w:color="auto"/>
            <w:bottom w:val="none" w:sz="0" w:space="0" w:color="auto"/>
            <w:right w:val="none" w:sz="0" w:space="0" w:color="auto"/>
          </w:divBdr>
        </w:div>
        <w:div w:id="1519850393">
          <w:marLeft w:val="640"/>
          <w:marRight w:val="0"/>
          <w:marTop w:val="0"/>
          <w:marBottom w:val="0"/>
          <w:divBdr>
            <w:top w:val="none" w:sz="0" w:space="0" w:color="auto"/>
            <w:left w:val="none" w:sz="0" w:space="0" w:color="auto"/>
            <w:bottom w:val="none" w:sz="0" w:space="0" w:color="auto"/>
            <w:right w:val="none" w:sz="0" w:space="0" w:color="auto"/>
          </w:divBdr>
        </w:div>
        <w:div w:id="1567184420">
          <w:marLeft w:val="640"/>
          <w:marRight w:val="0"/>
          <w:marTop w:val="0"/>
          <w:marBottom w:val="0"/>
          <w:divBdr>
            <w:top w:val="none" w:sz="0" w:space="0" w:color="auto"/>
            <w:left w:val="none" w:sz="0" w:space="0" w:color="auto"/>
            <w:bottom w:val="none" w:sz="0" w:space="0" w:color="auto"/>
            <w:right w:val="none" w:sz="0" w:space="0" w:color="auto"/>
          </w:divBdr>
        </w:div>
        <w:div w:id="1585650238">
          <w:marLeft w:val="640"/>
          <w:marRight w:val="0"/>
          <w:marTop w:val="0"/>
          <w:marBottom w:val="0"/>
          <w:divBdr>
            <w:top w:val="none" w:sz="0" w:space="0" w:color="auto"/>
            <w:left w:val="none" w:sz="0" w:space="0" w:color="auto"/>
            <w:bottom w:val="none" w:sz="0" w:space="0" w:color="auto"/>
            <w:right w:val="none" w:sz="0" w:space="0" w:color="auto"/>
          </w:divBdr>
        </w:div>
        <w:div w:id="1667512501">
          <w:marLeft w:val="640"/>
          <w:marRight w:val="0"/>
          <w:marTop w:val="0"/>
          <w:marBottom w:val="0"/>
          <w:divBdr>
            <w:top w:val="none" w:sz="0" w:space="0" w:color="auto"/>
            <w:left w:val="none" w:sz="0" w:space="0" w:color="auto"/>
            <w:bottom w:val="none" w:sz="0" w:space="0" w:color="auto"/>
            <w:right w:val="none" w:sz="0" w:space="0" w:color="auto"/>
          </w:divBdr>
        </w:div>
        <w:div w:id="1769352627">
          <w:marLeft w:val="640"/>
          <w:marRight w:val="0"/>
          <w:marTop w:val="0"/>
          <w:marBottom w:val="0"/>
          <w:divBdr>
            <w:top w:val="none" w:sz="0" w:space="0" w:color="auto"/>
            <w:left w:val="none" w:sz="0" w:space="0" w:color="auto"/>
            <w:bottom w:val="none" w:sz="0" w:space="0" w:color="auto"/>
            <w:right w:val="none" w:sz="0" w:space="0" w:color="auto"/>
          </w:divBdr>
        </w:div>
        <w:div w:id="1800493753">
          <w:marLeft w:val="640"/>
          <w:marRight w:val="0"/>
          <w:marTop w:val="0"/>
          <w:marBottom w:val="0"/>
          <w:divBdr>
            <w:top w:val="none" w:sz="0" w:space="0" w:color="auto"/>
            <w:left w:val="none" w:sz="0" w:space="0" w:color="auto"/>
            <w:bottom w:val="none" w:sz="0" w:space="0" w:color="auto"/>
            <w:right w:val="none" w:sz="0" w:space="0" w:color="auto"/>
          </w:divBdr>
        </w:div>
        <w:div w:id="1811945689">
          <w:marLeft w:val="640"/>
          <w:marRight w:val="0"/>
          <w:marTop w:val="0"/>
          <w:marBottom w:val="0"/>
          <w:divBdr>
            <w:top w:val="none" w:sz="0" w:space="0" w:color="auto"/>
            <w:left w:val="none" w:sz="0" w:space="0" w:color="auto"/>
            <w:bottom w:val="none" w:sz="0" w:space="0" w:color="auto"/>
            <w:right w:val="none" w:sz="0" w:space="0" w:color="auto"/>
          </w:divBdr>
        </w:div>
        <w:div w:id="1860898412">
          <w:marLeft w:val="640"/>
          <w:marRight w:val="0"/>
          <w:marTop w:val="0"/>
          <w:marBottom w:val="0"/>
          <w:divBdr>
            <w:top w:val="none" w:sz="0" w:space="0" w:color="auto"/>
            <w:left w:val="none" w:sz="0" w:space="0" w:color="auto"/>
            <w:bottom w:val="none" w:sz="0" w:space="0" w:color="auto"/>
            <w:right w:val="none" w:sz="0" w:space="0" w:color="auto"/>
          </w:divBdr>
        </w:div>
        <w:div w:id="1933902154">
          <w:marLeft w:val="640"/>
          <w:marRight w:val="0"/>
          <w:marTop w:val="0"/>
          <w:marBottom w:val="0"/>
          <w:divBdr>
            <w:top w:val="none" w:sz="0" w:space="0" w:color="auto"/>
            <w:left w:val="none" w:sz="0" w:space="0" w:color="auto"/>
            <w:bottom w:val="none" w:sz="0" w:space="0" w:color="auto"/>
            <w:right w:val="none" w:sz="0" w:space="0" w:color="auto"/>
          </w:divBdr>
        </w:div>
        <w:div w:id="2084332366">
          <w:marLeft w:val="640"/>
          <w:marRight w:val="0"/>
          <w:marTop w:val="0"/>
          <w:marBottom w:val="0"/>
          <w:divBdr>
            <w:top w:val="none" w:sz="0" w:space="0" w:color="auto"/>
            <w:left w:val="none" w:sz="0" w:space="0" w:color="auto"/>
            <w:bottom w:val="none" w:sz="0" w:space="0" w:color="auto"/>
            <w:right w:val="none" w:sz="0" w:space="0" w:color="auto"/>
          </w:divBdr>
        </w:div>
        <w:div w:id="2120247821">
          <w:marLeft w:val="640"/>
          <w:marRight w:val="0"/>
          <w:marTop w:val="0"/>
          <w:marBottom w:val="0"/>
          <w:divBdr>
            <w:top w:val="none" w:sz="0" w:space="0" w:color="auto"/>
            <w:left w:val="none" w:sz="0" w:space="0" w:color="auto"/>
            <w:bottom w:val="none" w:sz="0" w:space="0" w:color="auto"/>
            <w:right w:val="none" w:sz="0" w:space="0" w:color="auto"/>
          </w:divBdr>
        </w:div>
      </w:divsChild>
    </w:div>
    <w:div w:id="1042748387">
      <w:bodyDiv w:val="1"/>
      <w:marLeft w:val="0"/>
      <w:marRight w:val="0"/>
      <w:marTop w:val="0"/>
      <w:marBottom w:val="0"/>
      <w:divBdr>
        <w:top w:val="none" w:sz="0" w:space="0" w:color="auto"/>
        <w:left w:val="none" w:sz="0" w:space="0" w:color="auto"/>
        <w:bottom w:val="none" w:sz="0" w:space="0" w:color="auto"/>
        <w:right w:val="none" w:sz="0" w:space="0" w:color="auto"/>
      </w:divBdr>
      <w:divsChild>
        <w:div w:id="10882141">
          <w:marLeft w:val="640"/>
          <w:marRight w:val="0"/>
          <w:marTop w:val="0"/>
          <w:marBottom w:val="0"/>
          <w:divBdr>
            <w:top w:val="none" w:sz="0" w:space="0" w:color="auto"/>
            <w:left w:val="none" w:sz="0" w:space="0" w:color="auto"/>
            <w:bottom w:val="none" w:sz="0" w:space="0" w:color="auto"/>
            <w:right w:val="none" w:sz="0" w:space="0" w:color="auto"/>
          </w:divBdr>
        </w:div>
        <w:div w:id="49814216">
          <w:marLeft w:val="640"/>
          <w:marRight w:val="0"/>
          <w:marTop w:val="0"/>
          <w:marBottom w:val="0"/>
          <w:divBdr>
            <w:top w:val="none" w:sz="0" w:space="0" w:color="auto"/>
            <w:left w:val="none" w:sz="0" w:space="0" w:color="auto"/>
            <w:bottom w:val="none" w:sz="0" w:space="0" w:color="auto"/>
            <w:right w:val="none" w:sz="0" w:space="0" w:color="auto"/>
          </w:divBdr>
        </w:div>
        <w:div w:id="69272481">
          <w:marLeft w:val="640"/>
          <w:marRight w:val="0"/>
          <w:marTop w:val="0"/>
          <w:marBottom w:val="0"/>
          <w:divBdr>
            <w:top w:val="none" w:sz="0" w:space="0" w:color="auto"/>
            <w:left w:val="none" w:sz="0" w:space="0" w:color="auto"/>
            <w:bottom w:val="none" w:sz="0" w:space="0" w:color="auto"/>
            <w:right w:val="none" w:sz="0" w:space="0" w:color="auto"/>
          </w:divBdr>
        </w:div>
        <w:div w:id="77555105">
          <w:marLeft w:val="640"/>
          <w:marRight w:val="0"/>
          <w:marTop w:val="0"/>
          <w:marBottom w:val="0"/>
          <w:divBdr>
            <w:top w:val="none" w:sz="0" w:space="0" w:color="auto"/>
            <w:left w:val="none" w:sz="0" w:space="0" w:color="auto"/>
            <w:bottom w:val="none" w:sz="0" w:space="0" w:color="auto"/>
            <w:right w:val="none" w:sz="0" w:space="0" w:color="auto"/>
          </w:divBdr>
        </w:div>
        <w:div w:id="157229385">
          <w:marLeft w:val="640"/>
          <w:marRight w:val="0"/>
          <w:marTop w:val="0"/>
          <w:marBottom w:val="0"/>
          <w:divBdr>
            <w:top w:val="none" w:sz="0" w:space="0" w:color="auto"/>
            <w:left w:val="none" w:sz="0" w:space="0" w:color="auto"/>
            <w:bottom w:val="none" w:sz="0" w:space="0" w:color="auto"/>
            <w:right w:val="none" w:sz="0" w:space="0" w:color="auto"/>
          </w:divBdr>
        </w:div>
        <w:div w:id="237789177">
          <w:marLeft w:val="640"/>
          <w:marRight w:val="0"/>
          <w:marTop w:val="0"/>
          <w:marBottom w:val="0"/>
          <w:divBdr>
            <w:top w:val="none" w:sz="0" w:space="0" w:color="auto"/>
            <w:left w:val="none" w:sz="0" w:space="0" w:color="auto"/>
            <w:bottom w:val="none" w:sz="0" w:space="0" w:color="auto"/>
            <w:right w:val="none" w:sz="0" w:space="0" w:color="auto"/>
          </w:divBdr>
        </w:div>
        <w:div w:id="343897652">
          <w:marLeft w:val="640"/>
          <w:marRight w:val="0"/>
          <w:marTop w:val="0"/>
          <w:marBottom w:val="0"/>
          <w:divBdr>
            <w:top w:val="none" w:sz="0" w:space="0" w:color="auto"/>
            <w:left w:val="none" w:sz="0" w:space="0" w:color="auto"/>
            <w:bottom w:val="none" w:sz="0" w:space="0" w:color="auto"/>
            <w:right w:val="none" w:sz="0" w:space="0" w:color="auto"/>
          </w:divBdr>
        </w:div>
        <w:div w:id="492721529">
          <w:marLeft w:val="640"/>
          <w:marRight w:val="0"/>
          <w:marTop w:val="0"/>
          <w:marBottom w:val="0"/>
          <w:divBdr>
            <w:top w:val="none" w:sz="0" w:space="0" w:color="auto"/>
            <w:left w:val="none" w:sz="0" w:space="0" w:color="auto"/>
            <w:bottom w:val="none" w:sz="0" w:space="0" w:color="auto"/>
            <w:right w:val="none" w:sz="0" w:space="0" w:color="auto"/>
          </w:divBdr>
        </w:div>
        <w:div w:id="512035466">
          <w:marLeft w:val="640"/>
          <w:marRight w:val="0"/>
          <w:marTop w:val="0"/>
          <w:marBottom w:val="0"/>
          <w:divBdr>
            <w:top w:val="none" w:sz="0" w:space="0" w:color="auto"/>
            <w:left w:val="none" w:sz="0" w:space="0" w:color="auto"/>
            <w:bottom w:val="none" w:sz="0" w:space="0" w:color="auto"/>
            <w:right w:val="none" w:sz="0" w:space="0" w:color="auto"/>
          </w:divBdr>
        </w:div>
        <w:div w:id="566110175">
          <w:marLeft w:val="640"/>
          <w:marRight w:val="0"/>
          <w:marTop w:val="0"/>
          <w:marBottom w:val="0"/>
          <w:divBdr>
            <w:top w:val="none" w:sz="0" w:space="0" w:color="auto"/>
            <w:left w:val="none" w:sz="0" w:space="0" w:color="auto"/>
            <w:bottom w:val="none" w:sz="0" w:space="0" w:color="auto"/>
            <w:right w:val="none" w:sz="0" w:space="0" w:color="auto"/>
          </w:divBdr>
        </w:div>
        <w:div w:id="621107929">
          <w:marLeft w:val="640"/>
          <w:marRight w:val="0"/>
          <w:marTop w:val="0"/>
          <w:marBottom w:val="0"/>
          <w:divBdr>
            <w:top w:val="none" w:sz="0" w:space="0" w:color="auto"/>
            <w:left w:val="none" w:sz="0" w:space="0" w:color="auto"/>
            <w:bottom w:val="none" w:sz="0" w:space="0" w:color="auto"/>
            <w:right w:val="none" w:sz="0" w:space="0" w:color="auto"/>
          </w:divBdr>
        </w:div>
        <w:div w:id="682979183">
          <w:marLeft w:val="640"/>
          <w:marRight w:val="0"/>
          <w:marTop w:val="0"/>
          <w:marBottom w:val="0"/>
          <w:divBdr>
            <w:top w:val="none" w:sz="0" w:space="0" w:color="auto"/>
            <w:left w:val="none" w:sz="0" w:space="0" w:color="auto"/>
            <w:bottom w:val="none" w:sz="0" w:space="0" w:color="auto"/>
            <w:right w:val="none" w:sz="0" w:space="0" w:color="auto"/>
          </w:divBdr>
        </w:div>
        <w:div w:id="763191462">
          <w:marLeft w:val="640"/>
          <w:marRight w:val="0"/>
          <w:marTop w:val="0"/>
          <w:marBottom w:val="0"/>
          <w:divBdr>
            <w:top w:val="none" w:sz="0" w:space="0" w:color="auto"/>
            <w:left w:val="none" w:sz="0" w:space="0" w:color="auto"/>
            <w:bottom w:val="none" w:sz="0" w:space="0" w:color="auto"/>
            <w:right w:val="none" w:sz="0" w:space="0" w:color="auto"/>
          </w:divBdr>
        </w:div>
        <w:div w:id="786705873">
          <w:marLeft w:val="640"/>
          <w:marRight w:val="0"/>
          <w:marTop w:val="0"/>
          <w:marBottom w:val="0"/>
          <w:divBdr>
            <w:top w:val="none" w:sz="0" w:space="0" w:color="auto"/>
            <w:left w:val="none" w:sz="0" w:space="0" w:color="auto"/>
            <w:bottom w:val="none" w:sz="0" w:space="0" w:color="auto"/>
            <w:right w:val="none" w:sz="0" w:space="0" w:color="auto"/>
          </w:divBdr>
        </w:div>
        <w:div w:id="792675438">
          <w:marLeft w:val="640"/>
          <w:marRight w:val="0"/>
          <w:marTop w:val="0"/>
          <w:marBottom w:val="0"/>
          <w:divBdr>
            <w:top w:val="none" w:sz="0" w:space="0" w:color="auto"/>
            <w:left w:val="none" w:sz="0" w:space="0" w:color="auto"/>
            <w:bottom w:val="none" w:sz="0" w:space="0" w:color="auto"/>
            <w:right w:val="none" w:sz="0" w:space="0" w:color="auto"/>
          </w:divBdr>
        </w:div>
        <w:div w:id="817842275">
          <w:marLeft w:val="640"/>
          <w:marRight w:val="0"/>
          <w:marTop w:val="0"/>
          <w:marBottom w:val="0"/>
          <w:divBdr>
            <w:top w:val="none" w:sz="0" w:space="0" w:color="auto"/>
            <w:left w:val="none" w:sz="0" w:space="0" w:color="auto"/>
            <w:bottom w:val="none" w:sz="0" w:space="0" w:color="auto"/>
            <w:right w:val="none" w:sz="0" w:space="0" w:color="auto"/>
          </w:divBdr>
        </w:div>
        <w:div w:id="933435252">
          <w:marLeft w:val="640"/>
          <w:marRight w:val="0"/>
          <w:marTop w:val="0"/>
          <w:marBottom w:val="0"/>
          <w:divBdr>
            <w:top w:val="none" w:sz="0" w:space="0" w:color="auto"/>
            <w:left w:val="none" w:sz="0" w:space="0" w:color="auto"/>
            <w:bottom w:val="none" w:sz="0" w:space="0" w:color="auto"/>
            <w:right w:val="none" w:sz="0" w:space="0" w:color="auto"/>
          </w:divBdr>
        </w:div>
        <w:div w:id="957443826">
          <w:marLeft w:val="640"/>
          <w:marRight w:val="0"/>
          <w:marTop w:val="0"/>
          <w:marBottom w:val="0"/>
          <w:divBdr>
            <w:top w:val="none" w:sz="0" w:space="0" w:color="auto"/>
            <w:left w:val="none" w:sz="0" w:space="0" w:color="auto"/>
            <w:bottom w:val="none" w:sz="0" w:space="0" w:color="auto"/>
            <w:right w:val="none" w:sz="0" w:space="0" w:color="auto"/>
          </w:divBdr>
        </w:div>
        <w:div w:id="1011839912">
          <w:marLeft w:val="640"/>
          <w:marRight w:val="0"/>
          <w:marTop w:val="0"/>
          <w:marBottom w:val="0"/>
          <w:divBdr>
            <w:top w:val="none" w:sz="0" w:space="0" w:color="auto"/>
            <w:left w:val="none" w:sz="0" w:space="0" w:color="auto"/>
            <w:bottom w:val="none" w:sz="0" w:space="0" w:color="auto"/>
            <w:right w:val="none" w:sz="0" w:space="0" w:color="auto"/>
          </w:divBdr>
        </w:div>
        <w:div w:id="1011907873">
          <w:marLeft w:val="640"/>
          <w:marRight w:val="0"/>
          <w:marTop w:val="0"/>
          <w:marBottom w:val="0"/>
          <w:divBdr>
            <w:top w:val="none" w:sz="0" w:space="0" w:color="auto"/>
            <w:left w:val="none" w:sz="0" w:space="0" w:color="auto"/>
            <w:bottom w:val="none" w:sz="0" w:space="0" w:color="auto"/>
            <w:right w:val="none" w:sz="0" w:space="0" w:color="auto"/>
          </w:divBdr>
        </w:div>
        <w:div w:id="1117136280">
          <w:marLeft w:val="640"/>
          <w:marRight w:val="0"/>
          <w:marTop w:val="0"/>
          <w:marBottom w:val="0"/>
          <w:divBdr>
            <w:top w:val="none" w:sz="0" w:space="0" w:color="auto"/>
            <w:left w:val="none" w:sz="0" w:space="0" w:color="auto"/>
            <w:bottom w:val="none" w:sz="0" w:space="0" w:color="auto"/>
            <w:right w:val="none" w:sz="0" w:space="0" w:color="auto"/>
          </w:divBdr>
        </w:div>
        <w:div w:id="1148744882">
          <w:marLeft w:val="640"/>
          <w:marRight w:val="0"/>
          <w:marTop w:val="0"/>
          <w:marBottom w:val="0"/>
          <w:divBdr>
            <w:top w:val="none" w:sz="0" w:space="0" w:color="auto"/>
            <w:left w:val="none" w:sz="0" w:space="0" w:color="auto"/>
            <w:bottom w:val="none" w:sz="0" w:space="0" w:color="auto"/>
            <w:right w:val="none" w:sz="0" w:space="0" w:color="auto"/>
          </w:divBdr>
        </w:div>
        <w:div w:id="1220675993">
          <w:marLeft w:val="640"/>
          <w:marRight w:val="0"/>
          <w:marTop w:val="0"/>
          <w:marBottom w:val="0"/>
          <w:divBdr>
            <w:top w:val="none" w:sz="0" w:space="0" w:color="auto"/>
            <w:left w:val="none" w:sz="0" w:space="0" w:color="auto"/>
            <w:bottom w:val="none" w:sz="0" w:space="0" w:color="auto"/>
            <w:right w:val="none" w:sz="0" w:space="0" w:color="auto"/>
          </w:divBdr>
        </w:div>
        <w:div w:id="1266965283">
          <w:marLeft w:val="640"/>
          <w:marRight w:val="0"/>
          <w:marTop w:val="0"/>
          <w:marBottom w:val="0"/>
          <w:divBdr>
            <w:top w:val="none" w:sz="0" w:space="0" w:color="auto"/>
            <w:left w:val="none" w:sz="0" w:space="0" w:color="auto"/>
            <w:bottom w:val="none" w:sz="0" w:space="0" w:color="auto"/>
            <w:right w:val="none" w:sz="0" w:space="0" w:color="auto"/>
          </w:divBdr>
        </w:div>
        <w:div w:id="1288901091">
          <w:marLeft w:val="640"/>
          <w:marRight w:val="0"/>
          <w:marTop w:val="0"/>
          <w:marBottom w:val="0"/>
          <w:divBdr>
            <w:top w:val="none" w:sz="0" w:space="0" w:color="auto"/>
            <w:left w:val="none" w:sz="0" w:space="0" w:color="auto"/>
            <w:bottom w:val="none" w:sz="0" w:space="0" w:color="auto"/>
            <w:right w:val="none" w:sz="0" w:space="0" w:color="auto"/>
          </w:divBdr>
        </w:div>
        <w:div w:id="1293167552">
          <w:marLeft w:val="640"/>
          <w:marRight w:val="0"/>
          <w:marTop w:val="0"/>
          <w:marBottom w:val="0"/>
          <w:divBdr>
            <w:top w:val="none" w:sz="0" w:space="0" w:color="auto"/>
            <w:left w:val="none" w:sz="0" w:space="0" w:color="auto"/>
            <w:bottom w:val="none" w:sz="0" w:space="0" w:color="auto"/>
            <w:right w:val="none" w:sz="0" w:space="0" w:color="auto"/>
          </w:divBdr>
        </w:div>
        <w:div w:id="1323045651">
          <w:marLeft w:val="640"/>
          <w:marRight w:val="0"/>
          <w:marTop w:val="0"/>
          <w:marBottom w:val="0"/>
          <w:divBdr>
            <w:top w:val="none" w:sz="0" w:space="0" w:color="auto"/>
            <w:left w:val="none" w:sz="0" w:space="0" w:color="auto"/>
            <w:bottom w:val="none" w:sz="0" w:space="0" w:color="auto"/>
            <w:right w:val="none" w:sz="0" w:space="0" w:color="auto"/>
          </w:divBdr>
        </w:div>
        <w:div w:id="1341934055">
          <w:marLeft w:val="640"/>
          <w:marRight w:val="0"/>
          <w:marTop w:val="0"/>
          <w:marBottom w:val="0"/>
          <w:divBdr>
            <w:top w:val="none" w:sz="0" w:space="0" w:color="auto"/>
            <w:left w:val="none" w:sz="0" w:space="0" w:color="auto"/>
            <w:bottom w:val="none" w:sz="0" w:space="0" w:color="auto"/>
            <w:right w:val="none" w:sz="0" w:space="0" w:color="auto"/>
          </w:divBdr>
        </w:div>
        <w:div w:id="1346397408">
          <w:marLeft w:val="640"/>
          <w:marRight w:val="0"/>
          <w:marTop w:val="0"/>
          <w:marBottom w:val="0"/>
          <w:divBdr>
            <w:top w:val="none" w:sz="0" w:space="0" w:color="auto"/>
            <w:left w:val="none" w:sz="0" w:space="0" w:color="auto"/>
            <w:bottom w:val="none" w:sz="0" w:space="0" w:color="auto"/>
            <w:right w:val="none" w:sz="0" w:space="0" w:color="auto"/>
          </w:divBdr>
        </w:div>
        <w:div w:id="1362780252">
          <w:marLeft w:val="640"/>
          <w:marRight w:val="0"/>
          <w:marTop w:val="0"/>
          <w:marBottom w:val="0"/>
          <w:divBdr>
            <w:top w:val="none" w:sz="0" w:space="0" w:color="auto"/>
            <w:left w:val="none" w:sz="0" w:space="0" w:color="auto"/>
            <w:bottom w:val="none" w:sz="0" w:space="0" w:color="auto"/>
            <w:right w:val="none" w:sz="0" w:space="0" w:color="auto"/>
          </w:divBdr>
        </w:div>
        <w:div w:id="1425804109">
          <w:marLeft w:val="640"/>
          <w:marRight w:val="0"/>
          <w:marTop w:val="0"/>
          <w:marBottom w:val="0"/>
          <w:divBdr>
            <w:top w:val="none" w:sz="0" w:space="0" w:color="auto"/>
            <w:left w:val="none" w:sz="0" w:space="0" w:color="auto"/>
            <w:bottom w:val="none" w:sz="0" w:space="0" w:color="auto"/>
            <w:right w:val="none" w:sz="0" w:space="0" w:color="auto"/>
          </w:divBdr>
        </w:div>
        <w:div w:id="1429303002">
          <w:marLeft w:val="640"/>
          <w:marRight w:val="0"/>
          <w:marTop w:val="0"/>
          <w:marBottom w:val="0"/>
          <w:divBdr>
            <w:top w:val="none" w:sz="0" w:space="0" w:color="auto"/>
            <w:left w:val="none" w:sz="0" w:space="0" w:color="auto"/>
            <w:bottom w:val="none" w:sz="0" w:space="0" w:color="auto"/>
            <w:right w:val="none" w:sz="0" w:space="0" w:color="auto"/>
          </w:divBdr>
        </w:div>
        <w:div w:id="1493176280">
          <w:marLeft w:val="640"/>
          <w:marRight w:val="0"/>
          <w:marTop w:val="0"/>
          <w:marBottom w:val="0"/>
          <w:divBdr>
            <w:top w:val="none" w:sz="0" w:space="0" w:color="auto"/>
            <w:left w:val="none" w:sz="0" w:space="0" w:color="auto"/>
            <w:bottom w:val="none" w:sz="0" w:space="0" w:color="auto"/>
            <w:right w:val="none" w:sz="0" w:space="0" w:color="auto"/>
          </w:divBdr>
        </w:div>
        <w:div w:id="1532954242">
          <w:marLeft w:val="640"/>
          <w:marRight w:val="0"/>
          <w:marTop w:val="0"/>
          <w:marBottom w:val="0"/>
          <w:divBdr>
            <w:top w:val="none" w:sz="0" w:space="0" w:color="auto"/>
            <w:left w:val="none" w:sz="0" w:space="0" w:color="auto"/>
            <w:bottom w:val="none" w:sz="0" w:space="0" w:color="auto"/>
            <w:right w:val="none" w:sz="0" w:space="0" w:color="auto"/>
          </w:divBdr>
        </w:div>
        <w:div w:id="1734547742">
          <w:marLeft w:val="640"/>
          <w:marRight w:val="0"/>
          <w:marTop w:val="0"/>
          <w:marBottom w:val="0"/>
          <w:divBdr>
            <w:top w:val="none" w:sz="0" w:space="0" w:color="auto"/>
            <w:left w:val="none" w:sz="0" w:space="0" w:color="auto"/>
            <w:bottom w:val="none" w:sz="0" w:space="0" w:color="auto"/>
            <w:right w:val="none" w:sz="0" w:space="0" w:color="auto"/>
          </w:divBdr>
        </w:div>
        <w:div w:id="1774862829">
          <w:marLeft w:val="640"/>
          <w:marRight w:val="0"/>
          <w:marTop w:val="0"/>
          <w:marBottom w:val="0"/>
          <w:divBdr>
            <w:top w:val="none" w:sz="0" w:space="0" w:color="auto"/>
            <w:left w:val="none" w:sz="0" w:space="0" w:color="auto"/>
            <w:bottom w:val="none" w:sz="0" w:space="0" w:color="auto"/>
            <w:right w:val="none" w:sz="0" w:space="0" w:color="auto"/>
          </w:divBdr>
        </w:div>
        <w:div w:id="1826968418">
          <w:marLeft w:val="640"/>
          <w:marRight w:val="0"/>
          <w:marTop w:val="0"/>
          <w:marBottom w:val="0"/>
          <w:divBdr>
            <w:top w:val="none" w:sz="0" w:space="0" w:color="auto"/>
            <w:left w:val="none" w:sz="0" w:space="0" w:color="auto"/>
            <w:bottom w:val="none" w:sz="0" w:space="0" w:color="auto"/>
            <w:right w:val="none" w:sz="0" w:space="0" w:color="auto"/>
          </w:divBdr>
        </w:div>
        <w:div w:id="1849900563">
          <w:marLeft w:val="640"/>
          <w:marRight w:val="0"/>
          <w:marTop w:val="0"/>
          <w:marBottom w:val="0"/>
          <w:divBdr>
            <w:top w:val="none" w:sz="0" w:space="0" w:color="auto"/>
            <w:left w:val="none" w:sz="0" w:space="0" w:color="auto"/>
            <w:bottom w:val="none" w:sz="0" w:space="0" w:color="auto"/>
            <w:right w:val="none" w:sz="0" w:space="0" w:color="auto"/>
          </w:divBdr>
        </w:div>
        <w:div w:id="1879706353">
          <w:marLeft w:val="640"/>
          <w:marRight w:val="0"/>
          <w:marTop w:val="0"/>
          <w:marBottom w:val="0"/>
          <w:divBdr>
            <w:top w:val="none" w:sz="0" w:space="0" w:color="auto"/>
            <w:left w:val="none" w:sz="0" w:space="0" w:color="auto"/>
            <w:bottom w:val="none" w:sz="0" w:space="0" w:color="auto"/>
            <w:right w:val="none" w:sz="0" w:space="0" w:color="auto"/>
          </w:divBdr>
        </w:div>
        <w:div w:id="2004042432">
          <w:marLeft w:val="640"/>
          <w:marRight w:val="0"/>
          <w:marTop w:val="0"/>
          <w:marBottom w:val="0"/>
          <w:divBdr>
            <w:top w:val="none" w:sz="0" w:space="0" w:color="auto"/>
            <w:left w:val="none" w:sz="0" w:space="0" w:color="auto"/>
            <w:bottom w:val="none" w:sz="0" w:space="0" w:color="auto"/>
            <w:right w:val="none" w:sz="0" w:space="0" w:color="auto"/>
          </w:divBdr>
        </w:div>
        <w:div w:id="2051105043">
          <w:marLeft w:val="640"/>
          <w:marRight w:val="0"/>
          <w:marTop w:val="0"/>
          <w:marBottom w:val="0"/>
          <w:divBdr>
            <w:top w:val="none" w:sz="0" w:space="0" w:color="auto"/>
            <w:left w:val="none" w:sz="0" w:space="0" w:color="auto"/>
            <w:bottom w:val="none" w:sz="0" w:space="0" w:color="auto"/>
            <w:right w:val="none" w:sz="0" w:space="0" w:color="auto"/>
          </w:divBdr>
        </w:div>
        <w:div w:id="2084794230">
          <w:marLeft w:val="640"/>
          <w:marRight w:val="0"/>
          <w:marTop w:val="0"/>
          <w:marBottom w:val="0"/>
          <w:divBdr>
            <w:top w:val="none" w:sz="0" w:space="0" w:color="auto"/>
            <w:left w:val="none" w:sz="0" w:space="0" w:color="auto"/>
            <w:bottom w:val="none" w:sz="0" w:space="0" w:color="auto"/>
            <w:right w:val="none" w:sz="0" w:space="0" w:color="auto"/>
          </w:divBdr>
        </w:div>
        <w:div w:id="2100711731">
          <w:marLeft w:val="640"/>
          <w:marRight w:val="0"/>
          <w:marTop w:val="0"/>
          <w:marBottom w:val="0"/>
          <w:divBdr>
            <w:top w:val="none" w:sz="0" w:space="0" w:color="auto"/>
            <w:left w:val="none" w:sz="0" w:space="0" w:color="auto"/>
            <w:bottom w:val="none" w:sz="0" w:space="0" w:color="auto"/>
            <w:right w:val="none" w:sz="0" w:space="0" w:color="auto"/>
          </w:divBdr>
        </w:div>
      </w:divsChild>
    </w:div>
    <w:div w:id="1047994681">
      <w:bodyDiv w:val="1"/>
      <w:marLeft w:val="0"/>
      <w:marRight w:val="0"/>
      <w:marTop w:val="0"/>
      <w:marBottom w:val="0"/>
      <w:divBdr>
        <w:top w:val="none" w:sz="0" w:space="0" w:color="auto"/>
        <w:left w:val="none" w:sz="0" w:space="0" w:color="auto"/>
        <w:bottom w:val="none" w:sz="0" w:space="0" w:color="auto"/>
        <w:right w:val="none" w:sz="0" w:space="0" w:color="auto"/>
      </w:divBdr>
      <w:divsChild>
        <w:div w:id="9457769">
          <w:marLeft w:val="640"/>
          <w:marRight w:val="0"/>
          <w:marTop w:val="0"/>
          <w:marBottom w:val="0"/>
          <w:divBdr>
            <w:top w:val="none" w:sz="0" w:space="0" w:color="auto"/>
            <w:left w:val="none" w:sz="0" w:space="0" w:color="auto"/>
            <w:bottom w:val="none" w:sz="0" w:space="0" w:color="auto"/>
            <w:right w:val="none" w:sz="0" w:space="0" w:color="auto"/>
          </w:divBdr>
        </w:div>
        <w:div w:id="10380413">
          <w:marLeft w:val="640"/>
          <w:marRight w:val="0"/>
          <w:marTop w:val="0"/>
          <w:marBottom w:val="0"/>
          <w:divBdr>
            <w:top w:val="none" w:sz="0" w:space="0" w:color="auto"/>
            <w:left w:val="none" w:sz="0" w:space="0" w:color="auto"/>
            <w:bottom w:val="none" w:sz="0" w:space="0" w:color="auto"/>
            <w:right w:val="none" w:sz="0" w:space="0" w:color="auto"/>
          </w:divBdr>
        </w:div>
        <w:div w:id="24408769">
          <w:marLeft w:val="640"/>
          <w:marRight w:val="0"/>
          <w:marTop w:val="0"/>
          <w:marBottom w:val="0"/>
          <w:divBdr>
            <w:top w:val="none" w:sz="0" w:space="0" w:color="auto"/>
            <w:left w:val="none" w:sz="0" w:space="0" w:color="auto"/>
            <w:bottom w:val="none" w:sz="0" w:space="0" w:color="auto"/>
            <w:right w:val="none" w:sz="0" w:space="0" w:color="auto"/>
          </w:divBdr>
        </w:div>
        <w:div w:id="31001507">
          <w:marLeft w:val="640"/>
          <w:marRight w:val="0"/>
          <w:marTop w:val="0"/>
          <w:marBottom w:val="0"/>
          <w:divBdr>
            <w:top w:val="none" w:sz="0" w:space="0" w:color="auto"/>
            <w:left w:val="none" w:sz="0" w:space="0" w:color="auto"/>
            <w:bottom w:val="none" w:sz="0" w:space="0" w:color="auto"/>
            <w:right w:val="none" w:sz="0" w:space="0" w:color="auto"/>
          </w:divBdr>
        </w:div>
        <w:div w:id="42296292">
          <w:marLeft w:val="640"/>
          <w:marRight w:val="0"/>
          <w:marTop w:val="0"/>
          <w:marBottom w:val="0"/>
          <w:divBdr>
            <w:top w:val="none" w:sz="0" w:space="0" w:color="auto"/>
            <w:left w:val="none" w:sz="0" w:space="0" w:color="auto"/>
            <w:bottom w:val="none" w:sz="0" w:space="0" w:color="auto"/>
            <w:right w:val="none" w:sz="0" w:space="0" w:color="auto"/>
          </w:divBdr>
        </w:div>
        <w:div w:id="81874619">
          <w:marLeft w:val="640"/>
          <w:marRight w:val="0"/>
          <w:marTop w:val="0"/>
          <w:marBottom w:val="0"/>
          <w:divBdr>
            <w:top w:val="none" w:sz="0" w:space="0" w:color="auto"/>
            <w:left w:val="none" w:sz="0" w:space="0" w:color="auto"/>
            <w:bottom w:val="none" w:sz="0" w:space="0" w:color="auto"/>
            <w:right w:val="none" w:sz="0" w:space="0" w:color="auto"/>
          </w:divBdr>
        </w:div>
        <w:div w:id="92239727">
          <w:marLeft w:val="640"/>
          <w:marRight w:val="0"/>
          <w:marTop w:val="0"/>
          <w:marBottom w:val="0"/>
          <w:divBdr>
            <w:top w:val="none" w:sz="0" w:space="0" w:color="auto"/>
            <w:left w:val="none" w:sz="0" w:space="0" w:color="auto"/>
            <w:bottom w:val="none" w:sz="0" w:space="0" w:color="auto"/>
            <w:right w:val="none" w:sz="0" w:space="0" w:color="auto"/>
          </w:divBdr>
        </w:div>
        <w:div w:id="335815570">
          <w:marLeft w:val="640"/>
          <w:marRight w:val="0"/>
          <w:marTop w:val="0"/>
          <w:marBottom w:val="0"/>
          <w:divBdr>
            <w:top w:val="none" w:sz="0" w:space="0" w:color="auto"/>
            <w:left w:val="none" w:sz="0" w:space="0" w:color="auto"/>
            <w:bottom w:val="none" w:sz="0" w:space="0" w:color="auto"/>
            <w:right w:val="none" w:sz="0" w:space="0" w:color="auto"/>
          </w:divBdr>
        </w:div>
        <w:div w:id="343628241">
          <w:marLeft w:val="640"/>
          <w:marRight w:val="0"/>
          <w:marTop w:val="0"/>
          <w:marBottom w:val="0"/>
          <w:divBdr>
            <w:top w:val="none" w:sz="0" w:space="0" w:color="auto"/>
            <w:left w:val="none" w:sz="0" w:space="0" w:color="auto"/>
            <w:bottom w:val="none" w:sz="0" w:space="0" w:color="auto"/>
            <w:right w:val="none" w:sz="0" w:space="0" w:color="auto"/>
          </w:divBdr>
        </w:div>
        <w:div w:id="357050816">
          <w:marLeft w:val="640"/>
          <w:marRight w:val="0"/>
          <w:marTop w:val="0"/>
          <w:marBottom w:val="0"/>
          <w:divBdr>
            <w:top w:val="none" w:sz="0" w:space="0" w:color="auto"/>
            <w:left w:val="none" w:sz="0" w:space="0" w:color="auto"/>
            <w:bottom w:val="none" w:sz="0" w:space="0" w:color="auto"/>
            <w:right w:val="none" w:sz="0" w:space="0" w:color="auto"/>
          </w:divBdr>
        </w:div>
        <w:div w:id="533033212">
          <w:marLeft w:val="640"/>
          <w:marRight w:val="0"/>
          <w:marTop w:val="0"/>
          <w:marBottom w:val="0"/>
          <w:divBdr>
            <w:top w:val="none" w:sz="0" w:space="0" w:color="auto"/>
            <w:left w:val="none" w:sz="0" w:space="0" w:color="auto"/>
            <w:bottom w:val="none" w:sz="0" w:space="0" w:color="auto"/>
            <w:right w:val="none" w:sz="0" w:space="0" w:color="auto"/>
          </w:divBdr>
        </w:div>
        <w:div w:id="572203111">
          <w:marLeft w:val="640"/>
          <w:marRight w:val="0"/>
          <w:marTop w:val="0"/>
          <w:marBottom w:val="0"/>
          <w:divBdr>
            <w:top w:val="none" w:sz="0" w:space="0" w:color="auto"/>
            <w:left w:val="none" w:sz="0" w:space="0" w:color="auto"/>
            <w:bottom w:val="none" w:sz="0" w:space="0" w:color="auto"/>
            <w:right w:val="none" w:sz="0" w:space="0" w:color="auto"/>
          </w:divBdr>
        </w:div>
        <w:div w:id="664280047">
          <w:marLeft w:val="640"/>
          <w:marRight w:val="0"/>
          <w:marTop w:val="0"/>
          <w:marBottom w:val="0"/>
          <w:divBdr>
            <w:top w:val="none" w:sz="0" w:space="0" w:color="auto"/>
            <w:left w:val="none" w:sz="0" w:space="0" w:color="auto"/>
            <w:bottom w:val="none" w:sz="0" w:space="0" w:color="auto"/>
            <w:right w:val="none" w:sz="0" w:space="0" w:color="auto"/>
          </w:divBdr>
        </w:div>
        <w:div w:id="683436635">
          <w:marLeft w:val="640"/>
          <w:marRight w:val="0"/>
          <w:marTop w:val="0"/>
          <w:marBottom w:val="0"/>
          <w:divBdr>
            <w:top w:val="none" w:sz="0" w:space="0" w:color="auto"/>
            <w:left w:val="none" w:sz="0" w:space="0" w:color="auto"/>
            <w:bottom w:val="none" w:sz="0" w:space="0" w:color="auto"/>
            <w:right w:val="none" w:sz="0" w:space="0" w:color="auto"/>
          </w:divBdr>
        </w:div>
        <w:div w:id="760377469">
          <w:marLeft w:val="640"/>
          <w:marRight w:val="0"/>
          <w:marTop w:val="0"/>
          <w:marBottom w:val="0"/>
          <w:divBdr>
            <w:top w:val="none" w:sz="0" w:space="0" w:color="auto"/>
            <w:left w:val="none" w:sz="0" w:space="0" w:color="auto"/>
            <w:bottom w:val="none" w:sz="0" w:space="0" w:color="auto"/>
            <w:right w:val="none" w:sz="0" w:space="0" w:color="auto"/>
          </w:divBdr>
        </w:div>
        <w:div w:id="822939495">
          <w:marLeft w:val="640"/>
          <w:marRight w:val="0"/>
          <w:marTop w:val="0"/>
          <w:marBottom w:val="0"/>
          <w:divBdr>
            <w:top w:val="none" w:sz="0" w:space="0" w:color="auto"/>
            <w:left w:val="none" w:sz="0" w:space="0" w:color="auto"/>
            <w:bottom w:val="none" w:sz="0" w:space="0" w:color="auto"/>
            <w:right w:val="none" w:sz="0" w:space="0" w:color="auto"/>
          </w:divBdr>
        </w:div>
        <w:div w:id="839001954">
          <w:marLeft w:val="640"/>
          <w:marRight w:val="0"/>
          <w:marTop w:val="0"/>
          <w:marBottom w:val="0"/>
          <w:divBdr>
            <w:top w:val="none" w:sz="0" w:space="0" w:color="auto"/>
            <w:left w:val="none" w:sz="0" w:space="0" w:color="auto"/>
            <w:bottom w:val="none" w:sz="0" w:space="0" w:color="auto"/>
            <w:right w:val="none" w:sz="0" w:space="0" w:color="auto"/>
          </w:divBdr>
        </w:div>
        <w:div w:id="916522327">
          <w:marLeft w:val="640"/>
          <w:marRight w:val="0"/>
          <w:marTop w:val="0"/>
          <w:marBottom w:val="0"/>
          <w:divBdr>
            <w:top w:val="none" w:sz="0" w:space="0" w:color="auto"/>
            <w:left w:val="none" w:sz="0" w:space="0" w:color="auto"/>
            <w:bottom w:val="none" w:sz="0" w:space="0" w:color="auto"/>
            <w:right w:val="none" w:sz="0" w:space="0" w:color="auto"/>
          </w:divBdr>
        </w:div>
        <w:div w:id="989214223">
          <w:marLeft w:val="640"/>
          <w:marRight w:val="0"/>
          <w:marTop w:val="0"/>
          <w:marBottom w:val="0"/>
          <w:divBdr>
            <w:top w:val="none" w:sz="0" w:space="0" w:color="auto"/>
            <w:left w:val="none" w:sz="0" w:space="0" w:color="auto"/>
            <w:bottom w:val="none" w:sz="0" w:space="0" w:color="auto"/>
            <w:right w:val="none" w:sz="0" w:space="0" w:color="auto"/>
          </w:divBdr>
        </w:div>
        <w:div w:id="999888525">
          <w:marLeft w:val="640"/>
          <w:marRight w:val="0"/>
          <w:marTop w:val="0"/>
          <w:marBottom w:val="0"/>
          <w:divBdr>
            <w:top w:val="none" w:sz="0" w:space="0" w:color="auto"/>
            <w:left w:val="none" w:sz="0" w:space="0" w:color="auto"/>
            <w:bottom w:val="none" w:sz="0" w:space="0" w:color="auto"/>
            <w:right w:val="none" w:sz="0" w:space="0" w:color="auto"/>
          </w:divBdr>
        </w:div>
        <w:div w:id="1054743272">
          <w:marLeft w:val="640"/>
          <w:marRight w:val="0"/>
          <w:marTop w:val="0"/>
          <w:marBottom w:val="0"/>
          <w:divBdr>
            <w:top w:val="none" w:sz="0" w:space="0" w:color="auto"/>
            <w:left w:val="none" w:sz="0" w:space="0" w:color="auto"/>
            <w:bottom w:val="none" w:sz="0" w:space="0" w:color="auto"/>
            <w:right w:val="none" w:sz="0" w:space="0" w:color="auto"/>
          </w:divBdr>
        </w:div>
        <w:div w:id="1072701060">
          <w:marLeft w:val="640"/>
          <w:marRight w:val="0"/>
          <w:marTop w:val="0"/>
          <w:marBottom w:val="0"/>
          <w:divBdr>
            <w:top w:val="none" w:sz="0" w:space="0" w:color="auto"/>
            <w:left w:val="none" w:sz="0" w:space="0" w:color="auto"/>
            <w:bottom w:val="none" w:sz="0" w:space="0" w:color="auto"/>
            <w:right w:val="none" w:sz="0" w:space="0" w:color="auto"/>
          </w:divBdr>
        </w:div>
        <w:div w:id="1106193341">
          <w:marLeft w:val="640"/>
          <w:marRight w:val="0"/>
          <w:marTop w:val="0"/>
          <w:marBottom w:val="0"/>
          <w:divBdr>
            <w:top w:val="none" w:sz="0" w:space="0" w:color="auto"/>
            <w:left w:val="none" w:sz="0" w:space="0" w:color="auto"/>
            <w:bottom w:val="none" w:sz="0" w:space="0" w:color="auto"/>
            <w:right w:val="none" w:sz="0" w:space="0" w:color="auto"/>
          </w:divBdr>
        </w:div>
        <w:div w:id="1253130047">
          <w:marLeft w:val="640"/>
          <w:marRight w:val="0"/>
          <w:marTop w:val="0"/>
          <w:marBottom w:val="0"/>
          <w:divBdr>
            <w:top w:val="none" w:sz="0" w:space="0" w:color="auto"/>
            <w:left w:val="none" w:sz="0" w:space="0" w:color="auto"/>
            <w:bottom w:val="none" w:sz="0" w:space="0" w:color="auto"/>
            <w:right w:val="none" w:sz="0" w:space="0" w:color="auto"/>
          </w:divBdr>
        </w:div>
        <w:div w:id="1339114100">
          <w:marLeft w:val="640"/>
          <w:marRight w:val="0"/>
          <w:marTop w:val="0"/>
          <w:marBottom w:val="0"/>
          <w:divBdr>
            <w:top w:val="none" w:sz="0" w:space="0" w:color="auto"/>
            <w:left w:val="none" w:sz="0" w:space="0" w:color="auto"/>
            <w:bottom w:val="none" w:sz="0" w:space="0" w:color="auto"/>
            <w:right w:val="none" w:sz="0" w:space="0" w:color="auto"/>
          </w:divBdr>
        </w:div>
        <w:div w:id="1361979383">
          <w:marLeft w:val="640"/>
          <w:marRight w:val="0"/>
          <w:marTop w:val="0"/>
          <w:marBottom w:val="0"/>
          <w:divBdr>
            <w:top w:val="none" w:sz="0" w:space="0" w:color="auto"/>
            <w:left w:val="none" w:sz="0" w:space="0" w:color="auto"/>
            <w:bottom w:val="none" w:sz="0" w:space="0" w:color="auto"/>
            <w:right w:val="none" w:sz="0" w:space="0" w:color="auto"/>
          </w:divBdr>
        </w:div>
        <w:div w:id="1380591506">
          <w:marLeft w:val="640"/>
          <w:marRight w:val="0"/>
          <w:marTop w:val="0"/>
          <w:marBottom w:val="0"/>
          <w:divBdr>
            <w:top w:val="none" w:sz="0" w:space="0" w:color="auto"/>
            <w:left w:val="none" w:sz="0" w:space="0" w:color="auto"/>
            <w:bottom w:val="none" w:sz="0" w:space="0" w:color="auto"/>
            <w:right w:val="none" w:sz="0" w:space="0" w:color="auto"/>
          </w:divBdr>
        </w:div>
        <w:div w:id="1426657444">
          <w:marLeft w:val="640"/>
          <w:marRight w:val="0"/>
          <w:marTop w:val="0"/>
          <w:marBottom w:val="0"/>
          <w:divBdr>
            <w:top w:val="none" w:sz="0" w:space="0" w:color="auto"/>
            <w:left w:val="none" w:sz="0" w:space="0" w:color="auto"/>
            <w:bottom w:val="none" w:sz="0" w:space="0" w:color="auto"/>
            <w:right w:val="none" w:sz="0" w:space="0" w:color="auto"/>
          </w:divBdr>
        </w:div>
        <w:div w:id="1478718015">
          <w:marLeft w:val="640"/>
          <w:marRight w:val="0"/>
          <w:marTop w:val="0"/>
          <w:marBottom w:val="0"/>
          <w:divBdr>
            <w:top w:val="none" w:sz="0" w:space="0" w:color="auto"/>
            <w:left w:val="none" w:sz="0" w:space="0" w:color="auto"/>
            <w:bottom w:val="none" w:sz="0" w:space="0" w:color="auto"/>
            <w:right w:val="none" w:sz="0" w:space="0" w:color="auto"/>
          </w:divBdr>
        </w:div>
        <w:div w:id="1566180912">
          <w:marLeft w:val="640"/>
          <w:marRight w:val="0"/>
          <w:marTop w:val="0"/>
          <w:marBottom w:val="0"/>
          <w:divBdr>
            <w:top w:val="none" w:sz="0" w:space="0" w:color="auto"/>
            <w:left w:val="none" w:sz="0" w:space="0" w:color="auto"/>
            <w:bottom w:val="none" w:sz="0" w:space="0" w:color="auto"/>
            <w:right w:val="none" w:sz="0" w:space="0" w:color="auto"/>
          </w:divBdr>
        </w:div>
        <w:div w:id="1601837826">
          <w:marLeft w:val="640"/>
          <w:marRight w:val="0"/>
          <w:marTop w:val="0"/>
          <w:marBottom w:val="0"/>
          <w:divBdr>
            <w:top w:val="none" w:sz="0" w:space="0" w:color="auto"/>
            <w:left w:val="none" w:sz="0" w:space="0" w:color="auto"/>
            <w:bottom w:val="none" w:sz="0" w:space="0" w:color="auto"/>
            <w:right w:val="none" w:sz="0" w:space="0" w:color="auto"/>
          </w:divBdr>
        </w:div>
        <w:div w:id="1681468577">
          <w:marLeft w:val="640"/>
          <w:marRight w:val="0"/>
          <w:marTop w:val="0"/>
          <w:marBottom w:val="0"/>
          <w:divBdr>
            <w:top w:val="none" w:sz="0" w:space="0" w:color="auto"/>
            <w:left w:val="none" w:sz="0" w:space="0" w:color="auto"/>
            <w:bottom w:val="none" w:sz="0" w:space="0" w:color="auto"/>
            <w:right w:val="none" w:sz="0" w:space="0" w:color="auto"/>
          </w:divBdr>
        </w:div>
        <w:div w:id="1725789239">
          <w:marLeft w:val="640"/>
          <w:marRight w:val="0"/>
          <w:marTop w:val="0"/>
          <w:marBottom w:val="0"/>
          <w:divBdr>
            <w:top w:val="none" w:sz="0" w:space="0" w:color="auto"/>
            <w:left w:val="none" w:sz="0" w:space="0" w:color="auto"/>
            <w:bottom w:val="none" w:sz="0" w:space="0" w:color="auto"/>
            <w:right w:val="none" w:sz="0" w:space="0" w:color="auto"/>
          </w:divBdr>
        </w:div>
        <w:div w:id="1874951645">
          <w:marLeft w:val="640"/>
          <w:marRight w:val="0"/>
          <w:marTop w:val="0"/>
          <w:marBottom w:val="0"/>
          <w:divBdr>
            <w:top w:val="none" w:sz="0" w:space="0" w:color="auto"/>
            <w:left w:val="none" w:sz="0" w:space="0" w:color="auto"/>
            <w:bottom w:val="none" w:sz="0" w:space="0" w:color="auto"/>
            <w:right w:val="none" w:sz="0" w:space="0" w:color="auto"/>
          </w:divBdr>
        </w:div>
        <w:div w:id="1970742343">
          <w:marLeft w:val="640"/>
          <w:marRight w:val="0"/>
          <w:marTop w:val="0"/>
          <w:marBottom w:val="0"/>
          <w:divBdr>
            <w:top w:val="none" w:sz="0" w:space="0" w:color="auto"/>
            <w:left w:val="none" w:sz="0" w:space="0" w:color="auto"/>
            <w:bottom w:val="none" w:sz="0" w:space="0" w:color="auto"/>
            <w:right w:val="none" w:sz="0" w:space="0" w:color="auto"/>
          </w:divBdr>
        </w:div>
        <w:div w:id="2051684781">
          <w:marLeft w:val="640"/>
          <w:marRight w:val="0"/>
          <w:marTop w:val="0"/>
          <w:marBottom w:val="0"/>
          <w:divBdr>
            <w:top w:val="none" w:sz="0" w:space="0" w:color="auto"/>
            <w:left w:val="none" w:sz="0" w:space="0" w:color="auto"/>
            <w:bottom w:val="none" w:sz="0" w:space="0" w:color="auto"/>
            <w:right w:val="none" w:sz="0" w:space="0" w:color="auto"/>
          </w:divBdr>
        </w:div>
      </w:divsChild>
    </w:div>
    <w:div w:id="1059938006">
      <w:bodyDiv w:val="1"/>
      <w:marLeft w:val="0"/>
      <w:marRight w:val="0"/>
      <w:marTop w:val="0"/>
      <w:marBottom w:val="0"/>
      <w:divBdr>
        <w:top w:val="none" w:sz="0" w:space="0" w:color="auto"/>
        <w:left w:val="none" w:sz="0" w:space="0" w:color="auto"/>
        <w:bottom w:val="none" w:sz="0" w:space="0" w:color="auto"/>
        <w:right w:val="none" w:sz="0" w:space="0" w:color="auto"/>
      </w:divBdr>
      <w:divsChild>
        <w:div w:id="19745252">
          <w:marLeft w:val="640"/>
          <w:marRight w:val="0"/>
          <w:marTop w:val="0"/>
          <w:marBottom w:val="0"/>
          <w:divBdr>
            <w:top w:val="none" w:sz="0" w:space="0" w:color="auto"/>
            <w:left w:val="none" w:sz="0" w:space="0" w:color="auto"/>
            <w:bottom w:val="none" w:sz="0" w:space="0" w:color="auto"/>
            <w:right w:val="none" w:sz="0" w:space="0" w:color="auto"/>
          </w:divBdr>
        </w:div>
        <w:div w:id="79720964">
          <w:marLeft w:val="640"/>
          <w:marRight w:val="0"/>
          <w:marTop w:val="0"/>
          <w:marBottom w:val="0"/>
          <w:divBdr>
            <w:top w:val="none" w:sz="0" w:space="0" w:color="auto"/>
            <w:left w:val="none" w:sz="0" w:space="0" w:color="auto"/>
            <w:bottom w:val="none" w:sz="0" w:space="0" w:color="auto"/>
            <w:right w:val="none" w:sz="0" w:space="0" w:color="auto"/>
          </w:divBdr>
        </w:div>
        <w:div w:id="178935139">
          <w:marLeft w:val="640"/>
          <w:marRight w:val="0"/>
          <w:marTop w:val="0"/>
          <w:marBottom w:val="0"/>
          <w:divBdr>
            <w:top w:val="none" w:sz="0" w:space="0" w:color="auto"/>
            <w:left w:val="none" w:sz="0" w:space="0" w:color="auto"/>
            <w:bottom w:val="none" w:sz="0" w:space="0" w:color="auto"/>
            <w:right w:val="none" w:sz="0" w:space="0" w:color="auto"/>
          </w:divBdr>
        </w:div>
        <w:div w:id="199128169">
          <w:marLeft w:val="640"/>
          <w:marRight w:val="0"/>
          <w:marTop w:val="0"/>
          <w:marBottom w:val="0"/>
          <w:divBdr>
            <w:top w:val="none" w:sz="0" w:space="0" w:color="auto"/>
            <w:left w:val="none" w:sz="0" w:space="0" w:color="auto"/>
            <w:bottom w:val="none" w:sz="0" w:space="0" w:color="auto"/>
            <w:right w:val="none" w:sz="0" w:space="0" w:color="auto"/>
          </w:divBdr>
        </w:div>
        <w:div w:id="248541718">
          <w:marLeft w:val="640"/>
          <w:marRight w:val="0"/>
          <w:marTop w:val="0"/>
          <w:marBottom w:val="0"/>
          <w:divBdr>
            <w:top w:val="none" w:sz="0" w:space="0" w:color="auto"/>
            <w:left w:val="none" w:sz="0" w:space="0" w:color="auto"/>
            <w:bottom w:val="none" w:sz="0" w:space="0" w:color="auto"/>
            <w:right w:val="none" w:sz="0" w:space="0" w:color="auto"/>
          </w:divBdr>
        </w:div>
        <w:div w:id="290333299">
          <w:marLeft w:val="640"/>
          <w:marRight w:val="0"/>
          <w:marTop w:val="0"/>
          <w:marBottom w:val="0"/>
          <w:divBdr>
            <w:top w:val="none" w:sz="0" w:space="0" w:color="auto"/>
            <w:left w:val="none" w:sz="0" w:space="0" w:color="auto"/>
            <w:bottom w:val="none" w:sz="0" w:space="0" w:color="auto"/>
            <w:right w:val="none" w:sz="0" w:space="0" w:color="auto"/>
          </w:divBdr>
        </w:div>
        <w:div w:id="301270613">
          <w:marLeft w:val="640"/>
          <w:marRight w:val="0"/>
          <w:marTop w:val="0"/>
          <w:marBottom w:val="0"/>
          <w:divBdr>
            <w:top w:val="none" w:sz="0" w:space="0" w:color="auto"/>
            <w:left w:val="none" w:sz="0" w:space="0" w:color="auto"/>
            <w:bottom w:val="none" w:sz="0" w:space="0" w:color="auto"/>
            <w:right w:val="none" w:sz="0" w:space="0" w:color="auto"/>
          </w:divBdr>
        </w:div>
        <w:div w:id="331953765">
          <w:marLeft w:val="640"/>
          <w:marRight w:val="0"/>
          <w:marTop w:val="0"/>
          <w:marBottom w:val="0"/>
          <w:divBdr>
            <w:top w:val="none" w:sz="0" w:space="0" w:color="auto"/>
            <w:left w:val="none" w:sz="0" w:space="0" w:color="auto"/>
            <w:bottom w:val="none" w:sz="0" w:space="0" w:color="auto"/>
            <w:right w:val="none" w:sz="0" w:space="0" w:color="auto"/>
          </w:divBdr>
        </w:div>
        <w:div w:id="337078540">
          <w:marLeft w:val="640"/>
          <w:marRight w:val="0"/>
          <w:marTop w:val="0"/>
          <w:marBottom w:val="0"/>
          <w:divBdr>
            <w:top w:val="none" w:sz="0" w:space="0" w:color="auto"/>
            <w:left w:val="none" w:sz="0" w:space="0" w:color="auto"/>
            <w:bottom w:val="none" w:sz="0" w:space="0" w:color="auto"/>
            <w:right w:val="none" w:sz="0" w:space="0" w:color="auto"/>
          </w:divBdr>
        </w:div>
        <w:div w:id="355663943">
          <w:marLeft w:val="640"/>
          <w:marRight w:val="0"/>
          <w:marTop w:val="0"/>
          <w:marBottom w:val="0"/>
          <w:divBdr>
            <w:top w:val="none" w:sz="0" w:space="0" w:color="auto"/>
            <w:left w:val="none" w:sz="0" w:space="0" w:color="auto"/>
            <w:bottom w:val="none" w:sz="0" w:space="0" w:color="auto"/>
            <w:right w:val="none" w:sz="0" w:space="0" w:color="auto"/>
          </w:divBdr>
        </w:div>
        <w:div w:id="372266436">
          <w:marLeft w:val="640"/>
          <w:marRight w:val="0"/>
          <w:marTop w:val="0"/>
          <w:marBottom w:val="0"/>
          <w:divBdr>
            <w:top w:val="none" w:sz="0" w:space="0" w:color="auto"/>
            <w:left w:val="none" w:sz="0" w:space="0" w:color="auto"/>
            <w:bottom w:val="none" w:sz="0" w:space="0" w:color="auto"/>
            <w:right w:val="none" w:sz="0" w:space="0" w:color="auto"/>
          </w:divBdr>
        </w:div>
        <w:div w:id="386955636">
          <w:marLeft w:val="640"/>
          <w:marRight w:val="0"/>
          <w:marTop w:val="0"/>
          <w:marBottom w:val="0"/>
          <w:divBdr>
            <w:top w:val="none" w:sz="0" w:space="0" w:color="auto"/>
            <w:left w:val="none" w:sz="0" w:space="0" w:color="auto"/>
            <w:bottom w:val="none" w:sz="0" w:space="0" w:color="auto"/>
            <w:right w:val="none" w:sz="0" w:space="0" w:color="auto"/>
          </w:divBdr>
        </w:div>
        <w:div w:id="420181384">
          <w:marLeft w:val="640"/>
          <w:marRight w:val="0"/>
          <w:marTop w:val="0"/>
          <w:marBottom w:val="0"/>
          <w:divBdr>
            <w:top w:val="none" w:sz="0" w:space="0" w:color="auto"/>
            <w:left w:val="none" w:sz="0" w:space="0" w:color="auto"/>
            <w:bottom w:val="none" w:sz="0" w:space="0" w:color="auto"/>
            <w:right w:val="none" w:sz="0" w:space="0" w:color="auto"/>
          </w:divBdr>
        </w:div>
        <w:div w:id="444928822">
          <w:marLeft w:val="640"/>
          <w:marRight w:val="0"/>
          <w:marTop w:val="0"/>
          <w:marBottom w:val="0"/>
          <w:divBdr>
            <w:top w:val="none" w:sz="0" w:space="0" w:color="auto"/>
            <w:left w:val="none" w:sz="0" w:space="0" w:color="auto"/>
            <w:bottom w:val="none" w:sz="0" w:space="0" w:color="auto"/>
            <w:right w:val="none" w:sz="0" w:space="0" w:color="auto"/>
          </w:divBdr>
        </w:div>
        <w:div w:id="550700893">
          <w:marLeft w:val="640"/>
          <w:marRight w:val="0"/>
          <w:marTop w:val="0"/>
          <w:marBottom w:val="0"/>
          <w:divBdr>
            <w:top w:val="none" w:sz="0" w:space="0" w:color="auto"/>
            <w:left w:val="none" w:sz="0" w:space="0" w:color="auto"/>
            <w:bottom w:val="none" w:sz="0" w:space="0" w:color="auto"/>
            <w:right w:val="none" w:sz="0" w:space="0" w:color="auto"/>
          </w:divBdr>
        </w:div>
        <w:div w:id="595944067">
          <w:marLeft w:val="640"/>
          <w:marRight w:val="0"/>
          <w:marTop w:val="0"/>
          <w:marBottom w:val="0"/>
          <w:divBdr>
            <w:top w:val="none" w:sz="0" w:space="0" w:color="auto"/>
            <w:left w:val="none" w:sz="0" w:space="0" w:color="auto"/>
            <w:bottom w:val="none" w:sz="0" w:space="0" w:color="auto"/>
            <w:right w:val="none" w:sz="0" w:space="0" w:color="auto"/>
          </w:divBdr>
        </w:div>
        <w:div w:id="619068872">
          <w:marLeft w:val="640"/>
          <w:marRight w:val="0"/>
          <w:marTop w:val="0"/>
          <w:marBottom w:val="0"/>
          <w:divBdr>
            <w:top w:val="none" w:sz="0" w:space="0" w:color="auto"/>
            <w:left w:val="none" w:sz="0" w:space="0" w:color="auto"/>
            <w:bottom w:val="none" w:sz="0" w:space="0" w:color="auto"/>
            <w:right w:val="none" w:sz="0" w:space="0" w:color="auto"/>
          </w:divBdr>
        </w:div>
        <w:div w:id="665786964">
          <w:marLeft w:val="640"/>
          <w:marRight w:val="0"/>
          <w:marTop w:val="0"/>
          <w:marBottom w:val="0"/>
          <w:divBdr>
            <w:top w:val="none" w:sz="0" w:space="0" w:color="auto"/>
            <w:left w:val="none" w:sz="0" w:space="0" w:color="auto"/>
            <w:bottom w:val="none" w:sz="0" w:space="0" w:color="auto"/>
            <w:right w:val="none" w:sz="0" w:space="0" w:color="auto"/>
          </w:divBdr>
        </w:div>
        <w:div w:id="704212323">
          <w:marLeft w:val="640"/>
          <w:marRight w:val="0"/>
          <w:marTop w:val="0"/>
          <w:marBottom w:val="0"/>
          <w:divBdr>
            <w:top w:val="none" w:sz="0" w:space="0" w:color="auto"/>
            <w:left w:val="none" w:sz="0" w:space="0" w:color="auto"/>
            <w:bottom w:val="none" w:sz="0" w:space="0" w:color="auto"/>
            <w:right w:val="none" w:sz="0" w:space="0" w:color="auto"/>
          </w:divBdr>
        </w:div>
        <w:div w:id="883366394">
          <w:marLeft w:val="640"/>
          <w:marRight w:val="0"/>
          <w:marTop w:val="0"/>
          <w:marBottom w:val="0"/>
          <w:divBdr>
            <w:top w:val="none" w:sz="0" w:space="0" w:color="auto"/>
            <w:left w:val="none" w:sz="0" w:space="0" w:color="auto"/>
            <w:bottom w:val="none" w:sz="0" w:space="0" w:color="auto"/>
            <w:right w:val="none" w:sz="0" w:space="0" w:color="auto"/>
          </w:divBdr>
        </w:div>
        <w:div w:id="1111513286">
          <w:marLeft w:val="640"/>
          <w:marRight w:val="0"/>
          <w:marTop w:val="0"/>
          <w:marBottom w:val="0"/>
          <w:divBdr>
            <w:top w:val="none" w:sz="0" w:space="0" w:color="auto"/>
            <w:left w:val="none" w:sz="0" w:space="0" w:color="auto"/>
            <w:bottom w:val="none" w:sz="0" w:space="0" w:color="auto"/>
            <w:right w:val="none" w:sz="0" w:space="0" w:color="auto"/>
          </w:divBdr>
        </w:div>
        <w:div w:id="1121534427">
          <w:marLeft w:val="640"/>
          <w:marRight w:val="0"/>
          <w:marTop w:val="0"/>
          <w:marBottom w:val="0"/>
          <w:divBdr>
            <w:top w:val="none" w:sz="0" w:space="0" w:color="auto"/>
            <w:left w:val="none" w:sz="0" w:space="0" w:color="auto"/>
            <w:bottom w:val="none" w:sz="0" w:space="0" w:color="auto"/>
            <w:right w:val="none" w:sz="0" w:space="0" w:color="auto"/>
          </w:divBdr>
        </w:div>
        <w:div w:id="1164588423">
          <w:marLeft w:val="640"/>
          <w:marRight w:val="0"/>
          <w:marTop w:val="0"/>
          <w:marBottom w:val="0"/>
          <w:divBdr>
            <w:top w:val="none" w:sz="0" w:space="0" w:color="auto"/>
            <w:left w:val="none" w:sz="0" w:space="0" w:color="auto"/>
            <w:bottom w:val="none" w:sz="0" w:space="0" w:color="auto"/>
            <w:right w:val="none" w:sz="0" w:space="0" w:color="auto"/>
          </w:divBdr>
        </w:div>
        <w:div w:id="1176572694">
          <w:marLeft w:val="640"/>
          <w:marRight w:val="0"/>
          <w:marTop w:val="0"/>
          <w:marBottom w:val="0"/>
          <w:divBdr>
            <w:top w:val="none" w:sz="0" w:space="0" w:color="auto"/>
            <w:left w:val="none" w:sz="0" w:space="0" w:color="auto"/>
            <w:bottom w:val="none" w:sz="0" w:space="0" w:color="auto"/>
            <w:right w:val="none" w:sz="0" w:space="0" w:color="auto"/>
          </w:divBdr>
        </w:div>
        <w:div w:id="1301420913">
          <w:marLeft w:val="640"/>
          <w:marRight w:val="0"/>
          <w:marTop w:val="0"/>
          <w:marBottom w:val="0"/>
          <w:divBdr>
            <w:top w:val="none" w:sz="0" w:space="0" w:color="auto"/>
            <w:left w:val="none" w:sz="0" w:space="0" w:color="auto"/>
            <w:bottom w:val="none" w:sz="0" w:space="0" w:color="auto"/>
            <w:right w:val="none" w:sz="0" w:space="0" w:color="auto"/>
          </w:divBdr>
        </w:div>
        <w:div w:id="1311131437">
          <w:marLeft w:val="640"/>
          <w:marRight w:val="0"/>
          <w:marTop w:val="0"/>
          <w:marBottom w:val="0"/>
          <w:divBdr>
            <w:top w:val="none" w:sz="0" w:space="0" w:color="auto"/>
            <w:left w:val="none" w:sz="0" w:space="0" w:color="auto"/>
            <w:bottom w:val="none" w:sz="0" w:space="0" w:color="auto"/>
            <w:right w:val="none" w:sz="0" w:space="0" w:color="auto"/>
          </w:divBdr>
        </w:div>
        <w:div w:id="1318530003">
          <w:marLeft w:val="640"/>
          <w:marRight w:val="0"/>
          <w:marTop w:val="0"/>
          <w:marBottom w:val="0"/>
          <w:divBdr>
            <w:top w:val="none" w:sz="0" w:space="0" w:color="auto"/>
            <w:left w:val="none" w:sz="0" w:space="0" w:color="auto"/>
            <w:bottom w:val="none" w:sz="0" w:space="0" w:color="auto"/>
            <w:right w:val="none" w:sz="0" w:space="0" w:color="auto"/>
          </w:divBdr>
        </w:div>
        <w:div w:id="1339961517">
          <w:marLeft w:val="640"/>
          <w:marRight w:val="0"/>
          <w:marTop w:val="0"/>
          <w:marBottom w:val="0"/>
          <w:divBdr>
            <w:top w:val="none" w:sz="0" w:space="0" w:color="auto"/>
            <w:left w:val="none" w:sz="0" w:space="0" w:color="auto"/>
            <w:bottom w:val="none" w:sz="0" w:space="0" w:color="auto"/>
            <w:right w:val="none" w:sz="0" w:space="0" w:color="auto"/>
          </w:divBdr>
        </w:div>
        <w:div w:id="1343389368">
          <w:marLeft w:val="640"/>
          <w:marRight w:val="0"/>
          <w:marTop w:val="0"/>
          <w:marBottom w:val="0"/>
          <w:divBdr>
            <w:top w:val="none" w:sz="0" w:space="0" w:color="auto"/>
            <w:left w:val="none" w:sz="0" w:space="0" w:color="auto"/>
            <w:bottom w:val="none" w:sz="0" w:space="0" w:color="auto"/>
            <w:right w:val="none" w:sz="0" w:space="0" w:color="auto"/>
          </w:divBdr>
        </w:div>
        <w:div w:id="1517691268">
          <w:marLeft w:val="640"/>
          <w:marRight w:val="0"/>
          <w:marTop w:val="0"/>
          <w:marBottom w:val="0"/>
          <w:divBdr>
            <w:top w:val="none" w:sz="0" w:space="0" w:color="auto"/>
            <w:left w:val="none" w:sz="0" w:space="0" w:color="auto"/>
            <w:bottom w:val="none" w:sz="0" w:space="0" w:color="auto"/>
            <w:right w:val="none" w:sz="0" w:space="0" w:color="auto"/>
          </w:divBdr>
        </w:div>
        <w:div w:id="1682976221">
          <w:marLeft w:val="640"/>
          <w:marRight w:val="0"/>
          <w:marTop w:val="0"/>
          <w:marBottom w:val="0"/>
          <w:divBdr>
            <w:top w:val="none" w:sz="0" w:space="0" w:color="auto"/>
            <w:left w:val="none" w:sz="0" w:space="0" w:color="auto"/>
            <w:bottom w:val="none" w:sz="0" w:space="0" w:color="auto"/>
            <w:right w:val="none" w:sz="0" w:space="0" w:color="auto"/>
          </w:divBdr>
        </w:div>
        <w:div w:id="1749301169">
          <w:marLeft w:val="640"/>
          <w:marRight w:val="0"/>
          <w:marTop w:val="0"/>
          <w:marBottom w:val="0"/>
          <w:divBdr>
            <w:top w:val="none" w:sz="0" w:space="0" w:color="auto"/>
            <w:left w:val="none" w:sz="0" w:space="0" w:color="auto"/>
            <w:bottom w:val="none" w:sz="0" w:space="0" w:color="auto"/>
            <w:right w:val="none" w:sz="0" w:space="0" w:color="auto"/>
          </w:divBdr>
        </w:div>
        <w:div w:id="1789204667">
          <w:marLeft w:val="640"/>
          <w:marRight w:val="0"/>
          <w:marTop w:val="0"/>
          <w:marBottom w:val="0"/>
          <w:divBdr>
            <w:top w:val="none" w:sz="0" w:space="0" w:color="auto"/>
            <w:left w:val="none" w:sz="0" w:space="0" w:color="auto"/>
            <w:bottom w:val="none" w:sz="0" w:space="0" w:color="auto"/>
            <w:right w:val="none" w:sz="0" w:space="0" w:color="auto"/>
          </w:divBdr>
        </w:div>
        <w:div w:id="1800370577">
          <w:marLeft w:val="640"/>
          <w:marRight w:val="0"/>
          <w:marTop w:val="0"/>
          <w:marBottom w:val="0"/>
          <w:divBdr>
            <w:top w:val="none" w:sz="0" w:space="0" w:color="auto"/>
            <w:left w:val="none" w:sz="0" w:space="0" w:color="auto"/>
            <w:bottom w:val="none" w:sz="0" w:space="0" w:color="auto"/>
            <w:right w:val="none" w:sz="0" w:space="0" w:color="auto"/>
          </w:divBdr>
        </w:div>
        <w:div w:id="1908951783">
          <w:marLeft w:val="640"/>
          <w:marRight w:val="0"/>
          <w:marTop w:val="0"/>
          <w:marBottom w:val="0"/>
          <w:divBdr>
            <w:top w:val="none" w:sz="0" w:space="0" w:color="auto"/>
            <w:left w:val="none" w:sz="0" w:space="0" w:color="auto"/>
            <w:bottom w:val="none" w:sz="0" w:space="0" w:color="auto"/>
            <w:right w:val="none" w:sz="0" w:space="0" w:color="auto"/>
          </w:divBdr>
        </w:div>
        <w:div w:id="1912080270">
          <w:marLeft w:val="640"/>
          <w:marRight w:val="0"/>
          <w:marTop w:val="0"/>
          <w:marBottom w:val="0"/>
          <w:divBdr>
            <w:top w:val="none" w:sz="0" w:space="0" w:color="auto"/>
            <w:left w:val="none" w:sz="0" w:space="0" w:color="auto"/>
            <w:bottom w:val="none" w:sz="0" w:space="0" w:color="auto"/>
            <w:right w:val="none" w:sz="0" w:space="0" w:color="auto"/>
          </w:divBdr>
        </w:div>
        <w:div w:id="2105832489">
          <w:marLeft w:val="640"/>
          <w:marRight w:val="0"/>
          <w:marTop w:val="0"/>
          <w:marBottom w:val="0"/>
          <w:divBdr>
            <w:top w:val="none" w:sz="0" w:space="0" w:color="auto"/>
            <w:left w:val="none" w:sz="0" w:space="0" w:color="auto"/>
            <w:bottom w:val="none" w:sz="0" w:space="0" w:color="auto"/>
            <w:right w:val="none" w:sz="0" w:space="0" w:color="auto"/>
          </w:divBdr>
        </w:div>
        <w:div w:id="2120106009">
          <w:marLeft w:val="640"/>
          <w:marRight w:val="0"/>
          <w:marTop w:val="0"/>
          <w:marBottom w:val="0"/>
          <w:divBdr>
            <w:top w:val="none" w:sz="0" w:space="0" w:color="auto"/>
            <w:left w:val="none" w:sz="0" w:space="0" w:color="auto"/>
            <w:bottom w:val="none" w:sz="0" w:space="0" w:color="auto"/>
            <w:right w:val="none" w:sz="0" w:space="0" w:color="auto"/>
          </w:divBdr>
        </w:div>
        <w:div w:id="2137749320">
          <w:marLeft w:val="640"/>
          <w:marRight w:val="0"/>
          <w:marTop w:val="0"/>
          <w:marBottom w:val="0"/>
          <w:divBdr>
            <w:top w:val="none" w:sz="0" w:space="0" w:color="auto"/>
            <w:left w:val="none" w:sz="0" w:space="0" w:color="auto"/>
            <w:bottom w:val="none" w:sz="0" w:space="0" w:color="auto"/>
            <w:right w:val="none" w:sz="0" w:space="0" w:color="auto"/>
          </w:divBdr>
        </w:div>
      </w:divsChild>
    </w:div>
    <w:div w:id="1060982816">
      <w:bodyDiv w:val="1"/>
      <w:marLeft w:val="0"/>
      <w:marRight w:val="0"/>
      <w:marTop w:val="0"/>
      <w:marBottom w:val="0"/>
      <w:divBdr>
        <w:top w:val="none" w:sz="0" w:space="0" w:color="auto"/>
        <w:left w:val="none" w:sz="0" w:space="0" w:color="auto"/>
        <w:bottom w:val="none" w:sz="0" w:space="0" w:color="auto"/>
        <w:right w:val="none" w:sz="0" w:space="0" w:color="auto"/>
      </w:divBdr>
      <w:divsChild>
        <w:div w:id="487475973">
          <w:marLeft w:val="640"/>
          <w:marRight w:val="0"/>
          <w:marTop w:val="0"/>
          <w:marBottom w:val="0"/>
          <w:divBdr>
            <w:top w:val="none" w:sz="0" w:space="0" w:color="auto"/>
            <w:left w:val="none" w:sz="0" w:space="0" w:color="auto"/>
            <w:bottom w:val="none" w:sz="0" w:space="0" w:color="auto"/>
            <w:right w:val="none" w:sz="0" w:space="0" w:color="auto"/>
          </w:divBdr>
        </w:div>
        <w:div w:id="704720705">
          <w:marLeft w:val="640"/>
          <w:marRight w:val="0"/>
          <w:marTop w:val="0"/>
          <w:marBottom w:val="0"/>
          <w:divBdr>
            <w:top w:val="none" w:sz="0" w:space="0" w:color="auto"/>
            <w:left w:val="none" w:sz="0" w:space="0" w:color="auto"/>
            <w:bottom w:val="none" w:sz="0" w:space="0" w:color="auto"/>
            <w:right w:val="none" w:sz="0" w:space="0" w:color="auto"/>
          </w:divBdr>
        </w:div>
        <w:div w:id="752509376">
          <w:marLeft w:val="640"/>
          <w:marRight w:val="0"/>
          <w:marTop w:val="0"/>
          <w:marBottom w:val="0"/>
          <w:divBdr>
            <w:top w:val="none" w:sz="0" w:space="0" w:color="auto"/>
            <w:left w:val="none" w:sz="0" w:space="0" w:color="auto"/>
            <w:bottom w:val="none" w:sz="0" w:space="0" w:color="auto"/>
            <w:right w:val="none" w:sz="0" w:space="0" w:color="auto"/>
          </w:divBdr>
        </w:div>
        <w:div w:id="863061338">
          <w:marLeft w:val="640"/>
          <w:marRight w:val="0"/>
          <w:marTop w:val="0"/>
          <w:marBottom w:val="0"/>
          <w:divBdr>
            <w:top w:val="none" w:sz="0" w:space="0" w:color="auto"/>
            <w:left w:val="none" w:sz="0" w:space="0" w:color="auto"/>
            <w:bottom w:val="none" w:sz="0" w:space="0" w:color="auto"/>
            <w:right w:val="none" w:sz="0" w:space="0" w:color="auto"/>
          </w:divBdr>
        </w:div>
        <w:div w:id="971791268">
          <w:marLeft w:val="640"/>
          <w:marRight w:val="0"/>
          <w:marTop w:val="0"/>
          <w:marBottom w:val="0"/>
          <w:divBdr>
            <w:top w:val="none" w:sz="0" w:space="0" w:color="auto"/>
            <w:left w:val="none" w:sz="0" w:space="0" w:color="auto"/>
            <w:bottom w:val="none" w:sz="0" w:space="0" w:color="auto"/>
            <w:right w:val="none" w:sz="0" w:space="0" w:color="auto"/>
          </w:divBdr>
        </w:div>
        <w:div w:id="1508254416">
          <w:marLeft w:val="640"/>
          <w:marRight w:val="0"/>
          <w:marTop w:val="0"/>
          <w:marBottom w:val="0"/>
          <w:divBdr>
            <w:top w:val="none" w:sz="0" w:space="0" w:color="auto"/>
            <w:left w:val="none" w:sz="0" w:space="0" w:color="auto"/>
            <w:bottom w:val="none" w:sz="0" w:space="0" w:color="auto"/>
            <w:right w:val="none" w:sz="0" w:space="0" w:color="auto"/>
          </w:divBdr>
        </w:div>
        <w:div w:id="1572882212">
          <w:marLeft w:val="640"/>
          <w:marRight w:val="0"/>
          <w:marTop w:val="0"/>
          <w:marBottom w:val="0"/>
          <w:divBdr>
            <w:top w:val="none" w:sz="0" w:space="0" w:color="auto"/>
            <w:left w:val="none" w:sz="0" w:space="0" w:color="auto"/>
            <w:bottom w:val="none" w:sz="0" w:space="0" w:color="auto"/>
            <w:right w:val="none" w:sz="0" w:space="0" w:color="auto"/>
          </w:divBdr>
        </w:div>
        <w:div w:id="1803033858">
          <w:marLeft w:val="640"/>
          <w:marRight w:val="0"/>
          <w:marTop w:val="0"/>
          <w:marBottom w:val="0"/>
          <w:divBdr>
            <w:top w:val="none" w:sz="0" w:space="0" w:color="auto"/>
            <w:left w:val="none" w:sz="0" w:space="0" w:color="auto"/>
            <w:bottom w:val="none" w:sz="0" w:space="0" w:color="auto"/>
            <w:right w:val="none" w:sz="0" w:space="0" w:color="auto"/>
          </w:divBdr>
        </w:div>
        <w:div w:id="1902716557">
          <w:marLeft w:val="640"/>
          <w:marRight w:val="0"/>
          <w:marTop w:val="0"/>
          <w:marBottom w:val="0"/>
          <w:divBdr>
            <w:top w:val="none" w:sz="0" w:space="0" w:color="auto"/>
            <w:left w:val="none" w:sz="0" w:space="0" w:color="auto"/>
            <w:bottom w:val="none" w:sz="0" w:space="0" w:color="auto"/>
            <w:right w:val="none" w:sz="0" w:space="0" w:color="auto"/>
          </w:divBdr>
        </w:div>
        <w:div w:id="2008509537">
          <w:marLeft w:val="640"/>
          <w:marRight w:val="0"/>
          <w:marTop w:val="0"/>
          <w:marBottom w:val="0"/>
          <w:divBdr>
            <w:top w:val="none" w:sz="0" w:space="0" w:color="auto"/>
            <w:left w:val="none" w:sz="0" w:space="0" w:color="auto"/>
            <w:bottom w:val="none" w:sz="0" w:space="0" w:color="auto"/>
            <w:right w:val="none" w:sz="0" w:space="0" w:color="auto"/>
          </w:divBdr>
        </w:div>
      </w:divsChild>
    </w:div>
    <w:div w:id="1061058779">
      <w:bodyDiv w:val="1"/>
      <w:marLeft w:val="0"/>
      <w:marRight w:val="0"/>
      <w:marTop w:val="0"/>
      <w:marBottom w:val="0"/>
      <w:divBdr>
        <w:top w:val="none" w:sz="0" w:space="0" w:color="auto"/>
        <w:left w:val="none" w:sz="0" w:space="0" w:color="auto"/>
        <w:bottom w:val="none" w:sz="0" w:space="0" w:color="auto"/>
        <w:right w:val="none" w:sz="0" w:space="0" w:color="auto"/>
      </w:divBdr>
      <w:divsChild>
        <w:div w:id="22287256">
          <w:marLeft w:val="640"/>
          <w:marRight w:val="0"/>
          <w:marTop w:val="0"/>
          <w:marBottom w:val="0"/>
          <w:divBdr>
            <w:top w:val="none" w:sz="0" w:space="0" w:color="auto"/>
            <w:left w:val="none" w:sz="0" w:space="0" w:color="auto"/>
            <w:bottom w:val="none" w:sz="0" w:space="0" w:color="auto"/>
            <w:right w:val="none" w:sz="0" w:space="0" w:color="auto"/>
          </w:divBdr>
        </w:div>
        <w:div w:id="61177511">
          <w:marLeft w:val="640"/>
          <w:marRight w:val="0"/>
          <w:marTop w:val="0"/>
          <w:marBottom w:val="0"/>
          <w:divBdr>
            <w:top w:val="none" w:sz="0" w:space="0" w:color="auto"/>
            <w:left w:val="none" w:sz="0" w:space="0" w:color="auto"/>
            <w:bottom w:val="none" w:sz="0" w:space="0" w:color="auto"/>
            <w:right w:val="none" w:sz="0" w:space="0" w:color="auto"/>
          </w:divBdr>
        </w:div>
        <w:div w:id="69272241">
          <w:marLeft w:val="640"/>
          <w:marRight w:val="0"/>
          <w:marTop w:val="0"/>
          <w:marBottom w:val="0"/>
          <w:divBdr>
            <w:top w:val="none" w:sz="0" w:space="0" w:color="auto"/>
            <w:left w:val="none" w:sz="0" w:space="0" w:color="auto"/>
            <w:bottom w:val="none" w:sz="0" w:space="0" w:color="auto"/>
            <w:right w:val="none" w:sz="0" w:space="0" w:color="auto"/>
          </w:divBdr>
        </w:div>
        <w:div w:id="74207671">
          <w:marLeft w:val="640"/>
          <w:marRight w:val="0"/>
          <w:marTop w:val="0"/>
          <w:marBottom w:val="0"/>
          <w:divBdr>
            <w:top w:val="none" w:sz="0" w:space="0" w:color="auto"/>
            <w:left w:val="none" w:sz="0" w:space="0" w:color="auto"/>
            <w:bottom w:val="none" w:sz="0" w:space="0" w:color="auto"/>
            <w:right w:val="none" w:sz="0" w:space="0" w:color="auto"/>
          </w:divBdr>
        </w:div>
        <w:div w:id="123550927">
          <w:marLeft w:val="640"/>
          <w:marRight w:val="0"/>
          <w:marTop w:val="0"/>
          <w:marBottom w:val="0"/>
          <w:divBdr>
            <w:top w:val="none" w:sz="0" w:space="0" w:color="auto"/>
            <w:left w:val="none" w:sz="0" w:space="0" w:color="auto"/>
            <w:bottom w:val="none" w:sz="0" w:space="0" w:color="auto"/>
            <w:right w:val="none" w:sz="0" w:space="0" w:color="auto"/>
          </w:divBdr>
        </w:div>
        <w:div w:id="267928688">
          <w:marLeft w:val="640"/>
          <w:marRight w:val="0"/>
          <w:marTop w:val="0"/>
          <w:marBottom w:val="0"/>
          <w:divBdr>
            <w:top w:val="none" w:sz="0" w:space="0" w:color="auto"/>
            <w:left w:val="none" w:sz="0" w:space="0" w:color="auto"/>
            <w:bottom w:val="none" w:sz="0" w:space="0" w:color="auto"/>
            <w:right w:val="none" w:sz="0" w:space="0" w:color="auto"/>
          </w:divBdr>
        </w:div>
        <w:div w:id="342585043">
          <w:marLeft w:val="640"/>
          <w:marRight w:val="0"/>
          <w:marTop w:val="0"/>
          <w:marBottom w:val="0"/>
          <w:divBdr>
            <w:top w:val="none" w:sz="0" w:space="0" w:color="auto"/>
            <w:left w:val="none" w:sz="0" w:space="0" w:color="auto"/>
            <w:bottom w:val="none" w:sz="0" w:space="0" w:color="auto"/>
            <w:right w:val="none" w:sz="0" w:space="0" w:color="auto"/>
          </w:divBdr>
        </w:div>
        <w:div w:id="346636761">
          <w:marLeft w:val="640"/>
          <w:marRight w:val="0"/>
          <w:marTop w:val="0"/>
          <w:marBottom w:val="0"/>
          <w:divBdr>
            <w:top w:val="none" w:sz="0" w:space="0" w:color="auto"/>
            <w:left w:val="none" w:sz="0" w:space="0" w:color="auto"/>
            <w:bottom w:val="none" w:sz="0" w:space="0" w:color="auto"/>
            <w:right w:val="none" w:sz="0" w:space="0" w:color="auto"/>
          </w:divBdr>
        </w:div>
        <w:div w:id="379324468">
          <w:marLeft w:val="640"/>
          <w:marRight w:val="0"/>
          <w:marTop w:val="0"/>
          <w:marBottom w:val="0"/>
          <w:divBdr>
            <w:top w:val="none" w:sz="0" w:space="0" w:color="auto"/>
            <w:left w:val="none" w:sz="0" w:space="0" w:color="auto"/>
            <w:bottom w:val="none" w:sz="0" w:space="0" w:color="auto"/>
            <w:right w:val="none" w:sz="0" w:space="0" w:color="auto"/>
          </w:divBdr>
        </w:div>
        <w:div w:id="381248673">
          <w:marLeft w:val="640"/>
          <w:marRight w:val="0"/>
          <w:marTop w:val="0"/>
          <w:marBottom w:val="0"/>
          <w:divBdr>
            <w:top w:val="none" w:sz="0" w:space="0" w:color="auto"/>
            <w:left w:val="none" w:sz="0" w:space="0" w:color="auto"/>
            <w:bottom w:val="none" w:sz="0" w:space="0" w:color="auto"/>
            <w:right w:val="none" w:sz="0" w:space="0" w:color="auto"/>
          </w:divBdr>
        </w:div>
        <w:div w:id="394669951">
          <w:marLeft w:val="640"/>
          <w:marRight w:val="0"/>
          <w:marTop w:val="0"/>
          <w:marBottom w:val="0"/>
          <w:divBdr>
            <w:top w:val="none" w:sz="0" w:space="0" w:color="auto"/>
            <w:left w:val="none" w:sz="0" w:space="0" w:color="auto"/>
            <w:bottom w:val="none" w:sz="0" w:space="0" w:color="auto"/>
            <w:right w:val="none" w:sz="0" w:space="0" w:color="auto"/>
          </w:divBdr>
        </w:div>
        <w:div w:id="396174235">
          <w:marLeft w:val="640"/>
          <w:marRight w:val="0"/>
          <w:marTop w:val="0"/>
          <w:marBottom w:val="0"/>
          <w:divBdr>
            <w:top w:val="none" w:sz="0" w:space="0" w:color="auto"/>
            <w:left w:val="none" w:sz="0" w:space="0" w:color="auto"/>
            <w:bottom w:val="none" w:sz="0" w:space="0" w:color="auto"/>
            <w:right w:val="none" w:sz="0" w:space="0" w:color="auto"/>
          </w:divBdr>
        </w:div>
        <w:div w:id="400756903">
          <w:marLeft w:val="640"/>
          <w:marRight w:val="0"/>
          <w:marTop w:val="0"/>
          <w:marBottom w:val="0"/>
          <w:divBdr>
            <w:top w:val="none" w:sz="0" w:space="0" w:color="auto"/>
            <w:left w:val="none" w:sz="0" w:space="0" w:color="auto"/>
            <w:bottom w:val="none" w:sz="0" w:space="0" w:color="auto"/>
            <w:right w:val="none" w:sz="0" w:space="0" w:color="auto"/>
          </w:divBdr>
        </w:div>
        <w:div w:id="462893158">
          <w:marLeft w:val="640"/>
          <w:marRight w:val="0"/>
          <w:marTop w:val="0"/>
          <w:marBottom w:val="0"/>
          <w:divBdr>
            <w:top w:val="none" w:sz="0" w:space="0" w:color="auto"/>
            <w:left w:val="none" w:sz="0" w:space="0" w:color="auto"/>
            <w:bottom w:val="none" w:sz="0" w:space="0" w:color="auto"/>
            <w:right w:val="none" w:sz="0" w:space="0" w:color="auto"/>
          </w:divBdr>
        </w:div>
        <w:div w:id="525363662">
          <w:marLeft w:val="640"/>
          <w:marRight w:val="0"/>
          <w:marTop w:val="0"/>
          <w:marBottom w:val="0"/>
          <w:divBdr>
            <w:top w:val="none" w:sz="0" w:space="0" w:color="auto"/>
            <w:left w:val="none" w:sz="0" w:space="0" w:color="auto"/>
            <w:bottom w:val="none" w:sz="0" w:space="0" w:color="auto"/>
            <w:right w:val="none" w:sz="0" w:space="0" w:color="auto"/>
          </w:divBdr>
        </w:div>
        <w:div w:id="573125072">
          <w:marLeft w:val="640"/>
          <w:marRight w:val="0"/>
          <w:marTop w:val="0"/>
          <w:marBottom w:val="0"/>
          <w:divBdr>
            <w:top w:val="none" w:sz="0" w:space="0" w:color="auto"/>
            <w:left w:val="none" w:sz="0" w:space="0" w:color="auto"/>
            <w:bottom w:val="none" w:sz="0" w:space="0" w:color="auto"/>
            <w:right w:val="none" w:sz="0" w:space="0" w:color="auto"/>
          </w:divBdr>
        </w:div>
        <w:div w:id="597098993">
          <w:marLeft w:val="640"/>
          <w:marRight w:val="0"/>
          <w:marTop w:val="0"/>
          <w:marBottom w:val="0"/>
          <w:divBdr>
            <w:top w:val="none" w:sz="0" w:space="0" w:color="auto"/>
            <w:left w:val="none" w:sz="0" w:space="0" w:color="auto"/>
            <w:bottom w:val="none" w:sz="0" w:space="0" w:color="auto"/>
            <w:right w:val="none" w:sz="0" w:space="0" w:color="auto"/>
          </w:divBdr>
        </w:div>
        <w:div w:id="755513719">
          <w:marLeft w:val="640"/>
          <w:marRight w:val="0"/>
          <w:marTop w:val="0"/>
          <w:marBottom w:val="0"/>
          <w:divBdr>
            <w:top w:val="none" w:sz="0" w:space="0" w:color="auto"/>
            <w:left w:val="none" w:sz="0" w:space="0" w:color="auto"/>
            <w:bottom w:val="none" w:sz="0" w:space="0" w:color="auto"/>
            <w:right w:val="none" w:sz="0" w:space="0" w:color="auto"/>
          </w:divBdr>
        </w:div>
        <w:div w:id="758867929">
          <w:marLeft w:val="640"/>
          <w:marRight w:val="0"/>
          <w:marTop w:val="0"/>
          <w:marBottom w:val="0"/>
          <w:divBdr>
            <w:top w:val="none" w:sz="0" w:space="0" w:color="auto"/>
            <w:left w:val="none" w:sz="0" w:space="0" w:color="auto"/>
            <w:bottom w:val="none" w:sz="0" w:space="0" w:color="auto"/>
            <w:right w:val="none" w:sz="0" w:space="0" w:color="auto"/>
          </w:divBdr>
        </w:div>
        <w:div w:id="783500518">
          <w:marLeft w:val="640"/>
          <w:marRight w:val="0"/>
          <w:marTop w:val="0"/>
          <w:marBottom w:val="0"/>
          <w:divBdr>
            <w:top w:val="none" w:sz="0" w:space="0" w:color="auto"/>
            <w:left w:val="none" w:sz="0" w:space="0" w:color="auto"/>
            <w:bottom w:val="none" w:sz="0" w:space="0" w:color="auto"/>
            <w:right w:val="none" w:sz="0" w:space="0" w:color="auto"/>
          </w:divBdr>
        </w:div>
        <w:div w:id="789783575">
          <w:marLeft w:val="640"/>
          <w:marRight w:val="0"/>
          <w:marTop w:val="0"/>
          <w:marBottom w:val="0"/>
          <w:divBdr>
            <w:top w:val="none" w:sz="0" w:space="0" w:color="auto"/>
            <w:left w:val="none" w:sz="0" w:space="0" w:color="auto"/>
            <w:bottom w:val="none" w:sz="0" w:space="0" w:color="auto"/>
            <w:right w:val="none" w:sz="0" w:space="0" w:color="auto"/>
          </w:divBdr>
        </w:div>
        <w:div w:id="883643310">
          <w:marLeft w:val="640"/>
          <w:marRight w:val="0"/>
          <w:marTop w:val="0"/>
          <w:marBottom w:val="0"/>
          <w:divBdr>
            <w:top w:val="none" w:sz="0" w:space="0" w:color="auto"/>
            <w:left w:val="none" w:sz="0" w:space="0" w:color="auto"/>
            <w:bottom w:val="none" w:sz="0" w:space="0" w:color="auto"/>
            <w:right w:val="none" w:sz="0" w:space="0" w:color="auto"/>
          </w:divBdr>
        </w:div>
        <w:div w:id="907836279">
          <w:marLeft w:val="640"/>
          <w:marRight w:val="0"/>
          <w:marTop w:val="0"/>
          <w:marBottom w:val="0"/>
          <w:divBdr>
            <w:top w:val="none" w:sz="0" w:space="0" w:color="auto"/>
            <w:left w:val="none" w:sz="0" w:space="0" w:color="auto"/>
            <w:bottom w:val="none" w:sz="0" w:space="0" w:color="auto"/>
            <w:right w:val="none" w:sz="0" w:space="0" w:color="auto"/>
          </w:divBdr>
        </w:div>
        <w:div w:id="952789541">
          <w:marLeft w:val="640"/>
          <w:marRight w:val="0"/>
          <w:marTop w:val="0"/>
          <w:marBottom w:val="0"/>
          <w:divBdr>
            <w:top w:val="none" w:sz="0" w:space="0" w:color="auto"/>
            <w:left w:val="none" w:sz="0" w:space="0" w:color="auto"/>
            <w:bottom w:val="none" w:sz="0" w:space="0" w:color="auto"/>
            <w:right w:val="none" w:sz="0" w:space="0" w:color="auto"/>
          </w:divBdr>
        </w:div>
        <w:div w:id="1062022217">
          <w:marLeft w:val="640"/>
          <w:marRight w:val="0"/>
          <w:marTop w:val="0"/>
          <w:marBottom w:val="0"/>
          <w:divBdr>
            <w:top w:val="none" w:sz="0" w:space="0" w:color="auto"/>
            <w:left w:val="none" w:sz="0" w:space="0" w:color="auto"/>
            <w:bottom w:val="none" w:sz="0" w:space="0" w:color="auto"/>
            <w:right w:val="none" w:sz="0" w:space="0" w:color="auto"/>
          </w:divBdr>
        </w:div>
        <w:div w:id="1217476768">
          <w:marLeft w:val="640"/>
          <w:marRight w:val="0"/>
          <w:marTop w:val="0"/>
          <w:marBottom w:val="0"/>
          <w:divBdr>
            <w:top w:val="none" w:sz="0" w:space="0" w:color="auto"/>
            <w:left w:val="none" w:sz="0" w:space="0" w:color="auto"/>
            <w:bottom w:val="none" w:sz="0" w:space="0" w:color="auto"/>
            <w:right w:val="none" w:sz="0" w:space="0" w:color="auto"/>
          </w:divBdr>
        </w:div>
        <w:div w:id="1236937656">
          <w:marLeft w:val="640"/>
          <w:marRight w:val="0"/>
          <w:marTop w:val="0"/>
          <w:marBottom w:val="0"/>
          <w:divBdr>
            <w:top w:val="none" w:sz="0" w:space="0" w:color="auto"/>
            <w:left w:val="none" w:sz="0" w:space="0" w:color="auto"/>
            <w:bottom w:val="none" w:sz="0" w:space="0" w:color="auto"/>
            <w:right w:val="none" w:sz="0" w:space="0" w:color="auto"/>
          </w:divBdr>
        </w:div>
        <w:div w:id="1242911754">
          <w:marLeft w:val="640"/>
          <w:marRight w:val="0"/>
          <w:marTop w:val="0"/>
          <w:marBottom w:val="0"/>
          <w:divBdr>
            <w:top w:val="none" w:sz="0" w:space="0" w:color="auto"/>
            <w:left w:val="none" w:sz="0" w:space="0" w:color="auto"/>
            <w:bottom w:val="none" w:sz="0" w:space="0" w:color="auto"/>
            <w:right w:val="none" w:sz="0" w:space="0" w:color="auto"/>
          </w:divBdr>
        </w:div>
        <w:div w:id="1264534810">
          <w:marLeft w:val="640"/>
          <w:marRight w:val="0"/>
          <w:marTop w:val="0"/>
          <w:marBottom w:val="0"/>
          <w:divBdr>
            <w:top w:val="none" w:sz="0" w:space="0" w:color="auto"/>
            <w:left w:val="none" w:sz="0" w:space="0" w:color="auto"/>
            <w:bottom w:val="none" w:sz="0" w:space="0" w:color="auto"/>
            <w:right w:val="none" w:sz="0" w:space="0" w:color="auto"/>
          </w:divBdr>
        </w:div>
        <w:div w:id="1277323640">
          <w:marLeft w:val="640"/>
          <w:marRight w:val="0"/>
          <w:marTop w:val="0"/>
          <w:marBottom w:val="0"/>
          <w:divBdr>
            <w:top w:val="none" w:sz="0" w:space="0" w:color="auto"/>
            <w:left w:val="none" w:sz="0" w:space="0" w:color="auto"/>
            <w:bottom w:val="none" w:sz="0" w:space="0" w:color="auto"/>
            <w:right w:val="none" w:sz="0" w:space="0" w:color="auto"/>
          </w:divBdr>
        </w:div>
        <w:div w:id="1290821345">
          <w:marLeft w:val="640"/>
          <w:marRight w:val="0"/>
          <w:marTop w:val="0"/>
          <w:marBottom w:val="0"/>
          <w:divBdr>
            <w:top w:val="none" w:sz="0" w:space="0" w:color="auto"/>
            <w:left w:val="none" w:sz="0" w:space="0" w:color="auto"/>
            <w:bottom w:val="none" w:sz="0" w:space="0" w:color="auto"/>
            <w:right w:val="none" w:sz="0" w:space="0" w:color="auto"/>
          </w:divBdr>
        </w:div>
        <w:div w:id="1316959119">
          <w:marLeft w:val="640"/>
          <w:marRight w:val="0"/>
          <w:marTop w:val="0"/>
          <w:marBottom w:val="0"/>
          <w:divBdr>
            <w:top w:val="none" w:sz="0" w:space="0" w:color="auto"/>
            <w:left w:val="none" w:sz="0" w:space="0" w:color="auto"/>
            <w:bottom w:val="none" w:sz="0" w:space="0" w:color="auto"/>
            <w:right w:val="none" w:sz="0" w:space="0" w:color="auto"/>
          </w:divBdr>
        </w:div>
        <w:div w:id="1358199267">
          <w:marLeft w:val="640"/>
          <w:marRight w:val="0"/>
          <w:marTop w:val="0"/>
          <w:marBottom w:val="0"/>
          <w:divBdr>
            <w:top w:val="none" w:sz="0" w:space="0" w:color="auto"/>
            <w:left w:val="none" w:sz="0" w:space="0" w:color="auto"/>
            <w:bottom w:val="none" w:sz="0" w:space="0" w:color="auto"/>
            <w:right w:val="none" w:sz="0" w:space="0" w:color="auto"/>
          </w:divBdr>
        </w:div>
        <w:div w:id="1419134638">
          <w:marLeft w:val="640"/>
          <w:marRight w:val="0"/>
          <w:marTop w:val="0"/>
          <w:marBottom w:val="0"/>
          <w:divBdr>
            <w:top w:val="none" w:sz="0" w:space="0" w:color="auto"/>
            <w:left w:val="none" w:sz="0" w:space="0" w:color="auto"/>
            <w:bottom w:val="none" w:sz="0" w:space="0" w:color="auto"/>
            <w:right w:val="none" w:sz="0" w:space="0" w:color="auto"/>
          </w:divBdr>
        </w:div>
        <w:div w:id="1431006871">
          <w:marLeft w:val="640"/>
          <w:marRight w:val="0"/>
          <w:marTop w:val="0"/>
          <w:marBottom w:val="0"/>
          <w:divBdr>
            <w:top w:val="none" w:sz="0" w:space="0" w:color="auto"/>
            <w:left w:val="none" w:sz="0" w:space="0" w:color="auto"/>
            <w:bottom w:val="none" w:sz="0" w:space="0" w:color="auto"/>
            <w:right w:val="none" w:sz="0" w:space="0" w:color="auto"/>
          </w:divBdr>
        </w:div>
        <w:div w:id="1494754177">
          <w:marLeft w:val="640"/>
          <w:marRight w:val="0"/>
          <w:marTop w:val="0"/>
          <w:marBottom w:val="0"/>
          <w:divBdr>
            <w:top w:val="none" w:sz="0" w:space="0" w:color="auto"/>
            <w:left w:val="none" w:sz="0" w:space="0" w:color="auto"/>
            <w:bottom w:val="none" w:sz="0" w:space="0" w:color="auto"/>
            <w:right w:val="none" w:sz="0" w:space="0" w:color="auto"/>
          </w:divBdr>
        </w:div>
        <w:div w:id="1597978016">
          <w:marLeft w:val="640"/>
          <w:marRight w:val="0"/>
          <w:marTop w:val="0"/>
          <w:marBottom w:val="0"/>
          <w:divBdr>
            <w:top w:val="none" w:sz="0" w:space="0" w:color="auto"/>
            <w:left w:val="none" w:sz="0" w:space="0" w:color="auto"/>
            <w:bottom w:val="none" w:sz="0" w:space="0" w:color="auto"/>
            <w:right w:val="none" w:sz="0" w:space="0" w:color="auto"/>
          </w:divBdr>
        </w:div>
        <w:div w:id="1723752625">
          <w:marLeft w:val="640"/>
          <w:marRight w:val="0"/>
          <w:marTop w:val="0"/>
          <w:marBottom w:val="0"/>
          <w:divBdr>
            <w:top w:val="none" w:sz="0" w:space="0" w:color="auto"/>
            <w:left w:val="none" w:sz="0" w:space="0" w:color="auto"/>
            <w:bottom w:val="none" w:sz="0" w:space="0" w:color="auto"/>
            <w:right w:val="none" w:sz="0" w:space="0" w:color="auto"/>
          </w:divBdr>
        </w:div>
        <w:div w:id="1803646511">
          <w:marLeft w:val="640"/>
          <w:marRight w:val="0"/>
          <w:marTop w:val="0"/>
          <w:marBottom w:val="0"/>
          <w:divBdr>
            <w:top w:val="none" w:sz="0" w:space="0" w:color="auto"/>
            <w:left w:val="none" w:sz="0" w:space="0" w:color="auto"/>
            <w:bottom w:val="none" w:sz="0" w:space="0" w:color="auto"/>
            <w:right w:val="none" w:sz="0" w:space="0" w:color="auto"/>
          </w:divBdr>
        </w:div>
        <w:div w:id="1833567847">
          <w:marLeft w:val="640"/>
          <w:marRight w:val="0"/>
          <w:marTop w:val="0"/>
          <w:marBottom w:val="0"/>
          <w:divBdr>
            <w:top w:val="none" w:sz="0" w:space="0" w:color="auto"/>
            <w:left w:val="none" w:sz="0" w:space="0" w:color="auto"/>
            <w:bottom w:val="none" w:sz="0" w:space="0" w:color="auto"/>
            <w:right w:val="none" w:sz="0" w:space="0" w:color="auto"/>
          </w:divBdr>
        </w:div>
        <w:div w:id="1884978231">
          <w:marLeft w:val="640"/>
          <w:marRight w:val="0"/>
          <w:marTop w:val="0"/>
          <w:marBottom w:val="0"/>
          <w:divBdr>
            <w:top w:val="none" w:sz="0" w:space="0" w:color="auto"/>
            <w:left w:val="none" w:sz="0" w:space="0" w:color="auto"/>
            <w:bottom w:val="none" w:sz="0" w:space="0" w:color="auto"/>
            <w:right w:val="none" w:sz="0" w:space="0" w:color="auto"/>
          </w:divBdr>
        </w:div>
        <w:div w:id="1908416134">
          <w:marLeft w:val="640"/>
          <w:marRight w:val="0"/>
          <w:marTop w:val="0"/>
          <w:marBottom w:val="0"/>
          <w:divBdr>
            <w:top w:val="none" w:sz="0" w:space="0" w:color="auto"/>
            <w:left w:val="none" w:sz="0" w:space="0" w:color="auto"/>
            <w:bottom w:val="none" w:sz="0" w:space="0" w:color="auto"/>
            <w:right w:val="none" w:sz="0" w:space="0" w:color="auto"/>
          </w:divBdr>
        </w:div>
        <w:div w:id="2070373796">
          <w:marLeft w:val="640"/>
          <w:marRight w:val="0"/>
          <w:marTop w:val="0"/>
          <w:marBottom w:val="0"/>
          <w:divBdr>
            <w:top w:val="none" w:sz="0" w:space="0" w:color="auto"/>
            <w:left w:val="none" w:sz="0" w:space="0" w:color="auto"/>
            <w:bottom w:val="none" w:sz="0" w:space="0" w:color="auto"/>
            <w:right w:val="none" w:sz="0" w:space="0" w:color="auto"/>
          </w:divBdr>
        </w:div>
        <w:div w:id="2080009468">
          <w:marLeft w:val="640"/>
          <w:marRight w:val="0"/>
          <w:marTop w:val="0"/>
          <w:marBottom w:val="0"/>
          <w:divBdr>
            <w:top w:val="none" w:sz="0" w:space="0" w:color="auto"/>
            <w:left w:val="none" w:sz="0" w:space="0" w:color="auto"/>
            <w:bottom w:val="none" w:sz="0" w:space="0" w:color="auto"/>
            <w:right w:val="none" w:sz="0" w:space="0" w:color="auto"/>
          </w:divBdr>
        </w:div>
      </w:divsChild>
    </w:div>
    <w:div w:id="1061172010">
      <w:bodyDiv w:val="1"/>
      <w:marLeft w:val="0"/>
      <w:marRight w:val="0"/>
      <w:marTop w:val="0"/>
      <w:marBottom w:val="0"/>
      <w:divBdr>
        <w:top w:val="none" w:sz="0" w:space="0" w:color="auto"/>
        <w:left w:val="none" w:sz="0" w:space="0" w:color="auto"/>
        <w:bottom w:val="none" w:sz="0" w:space="0" w:color="auto"/>
        <w:right w:val="none" w:sz="0" w:space="0" w:color="auto"/>
      </w:divBdr>
      <w:divsChild>
        <w:div w:id="1429622521">
          <w:marLeft w:val="0"/>
          <w:marRight w:val="0"/>
          <w:marTop w:val="0"/>
          <w:marBottom w:val="0"/>
          <w:divBdr>
            <w:top w:val="none" w:sz="0" w:space="0" w:color="auto"/>
            <w:left w:val="none" w:sz="0" w:space="0" w:color="auto"/>
            <w:bottom w:val="none" w:sz="0" w:space="0" w:color="auto"/>
            <w:right w:val="none" w:sz="0" w:space="0" w:color="auto"/>
          </w:divBdr>
        </w:div>
      </w:divsChild>
    </w:div>
    <w:div w:id="1061250440">
      <w:bodyDiv w:val="1"/>
      <w:marLeft w:val="0"/>
      <w:marRight w:val="0"/>
      <w:marTop w:val="0"/>
      <w:marBottom w:val="0"/>
      <w:divBdr>
        <w:top w:val="none" w:sz="0" w:space="0" w:color="auto"/>
        <w:left w:val="none" w:sz="0" w:space="0" w:color="auto"/>
        <w:bottom w:val="none" w:sz="0" w:space="0" w:color="auto"/>
        <w:right w:val="none" w:sz="0" w:space="0" w:color="auto"/>
      </w:divBdr>
    </w:div>
    <w:div w:id="1065253528">
      <w:bodyDiv w:val="1"/>
      <w:marLeft w:val="0"/>
      <w:marRight w:val="0"/>
      <w:marTop w:val="0"/>
      <w:marBottom w:val="0"/>
      <w:divBdr>
        <w:top w:val="none" w:sz="0" w:space="0" w:color="auto"/>
        <w:left w:val="none" w:sz="0" w:space="0" w:color="auto"/>
        <w:bottom w:val="none" w:sz="0" w:space="0" w:color="auto"/>
        <w:right w:val="none" w:sz="0" w:space="0" w:color="auto"/>
      </w:divBdr>
    </w:div>
    <w:div w:id="1070076601">
      <w:bodyDiv w:val="1"/>
      <w:marLeft w:val="0"/>
      <w:marRight w:val="0"/>
      <w:marTop w:val="0"/>
      <w:marBottom w:val="0"/>
      <w:divBdr>
        <w:top w:val="none" w:sz="0" w:space="0" w:color="auto"/>
        <w:left w:val="none" w:sz="0" w:space="0" w:color="auto"/>
        <w:bottom w:val="none" w:sz="0" w:space="0" w:color="auto"/>
        <w:right w:val="none" w:sz="0" w:space="0" w:color="auto"/>
      </w:divBdr>
    </w:div>
    <w:div w:id="1070929297">
      <w:bodyDiv w:val="1"/>
      <w:marLeft w:val="0"/>
      <w:marRight w:val="0"/>
      <w:marTop w:val="0"/>
      <w:marBottom w:val="0"/>
      <w:divBdr>
        <w:top w:val="none" w:sz="0" w:space="0" w:color="auto"/>
        <w:left w:val="none" w:sz="0" w:space="0" w:color="auto"/>
        <w:bottom w:val="none" w:sz="0" w:space="0" w:color="auto"/>
        <w:right w:val="none" w:sz="0" w:space="0" w:color="auto"/>
      </w:divBdr>
      <w:divsChild>
        <w:div w:id="38018488">
          <w:marLeft w:val="640"/>
          <w:marRight w:val="0"/>
          <w:marTop w:val="0"/>
          <w:marBottom w:val="0"/>
          <w:divBdr>
            <w:top w:val="none" w:sz="0" w:space="0" w:color="auto"/>
            <w:left w:val="none" w:sz="0" w:space="0" w:color="auto"/>
            <w:bottom w:val="none" w:sz="0" w:space="0" w:color="auto"/>
            <w:right w:val="none" w:sz="0" w:space="0" w:color="auto"/>
          </w:divBdr>
        </w:div>
        <w:div w:id="47338302">
          <w:marLeft w:val="640"/>
          <w:marRight w:val="0"/>
          <w:marTop w:val="0"/>
          <w:marBottom w:val="0"/>
          <w:divBdr>
            <w:top w:val="none" w:sz="0" w:space="0" w:color="auto"/>
            <w:left w:val="none" w:sz="0" w:space="0" w:color="auto"/>
            <w:bottom w:val="none" w:sz="0" w:space="0" w:color="auto"/>
            <w:right w:val="none" w:sz="0" w:space="0" w:color="auto"/>
          </w:divBdr>
        </w:div>
        <w:div w:id="84423112">
          <w:marLeft w:val="640"/>
          <w:marRight w:val="0"/>
          <w:marTop w:val="0"/>
          <w:marBottom w:val="0"/>
          <w:divBdr>
            <w:top w:val="none" w:sz="0" w:space="0" w:color="auto"/>
            <w:left w:val="none" w:sz="0" w:space="0" w:color="auto"/>
            <w:bottom w:val="none" w:sz="0" w:space="0" w:color="auto"/>
            <w:right w:val="none" w:sz="0" w:space="0" w:color="auto"/>
          </w:divBdr>
        </w:div>
        <w:div w:id="194739037">
          <w:marLeft w:val="640"/>
          <w:marRight w:val="0"/>
          <w:marTop w:val="0"/>
          <w:marBottom w:val="0"/>
          <w:divBdr>
            <w:top w:val="none" w:sz="0" w:space="0" w:color="auto"/>
            <w:left w:val="none" w:sz="0" w:space="0" w:color="auto"/>
            <w:bottom w:val="none" w:sz="0" w:space="0" w:color="auto"/>
            <w:right w:val="none" w:sz="0" w:space="0" w:color="auto"/>
          </w:divBdr>
        </w:div>
        <w:div w:id="208417332">
          <w:marLeft w:val="640"/>
          <w:marRight w:val="0"/>
          <w:marTop w:val="0"/>
          <w:marBottom w:val="0"/>
          <w:divBdr>
            <w:top w:val="none" w:sz="0" w:space="0" w:color="auto"/>
            <w:left w:val="none" w:sz="0" w:space="0" w:color="auto"/>
            <w:bottom w:val="none" w:sz="0" w:space="0" w:color="auto"/>
            <w:right w:val="none" w:sz="0" w:space="0" w:color="auto"/>
          </w:divBdr>
        </w:div>
        <w:div w:id="302734867">
          <w:marLeft w:val="640"/>
          <w:marRight w:val="0"/>
          <w:marTop w:val="0"/>
          <w:marBottom w:val="0"/>
          <w:divBdr>
            <w:top w:val="none" w:sz="0" w:space="0" w:color="auto"/>
            <w:left w:val="none" w:sz="0" w:space="0" w:color="auto"/>
            <w:bottom w:val="none" w:sz="0" w:space="0" w:color="auto"/>
            <w:right w:val="none" w:sz="0" w:space="0" w:color="auto"/>
          </w:divBdr>
        </w:div>
        <w:div w:id="501169671">
          <w:marLeft w:val="640"/>
          <w:marRight w:val="0"/>
          <w:marTop w:val="0"/>
          <w:marBottom w:val="0"/>
          <w:divBdr>
            <w:top w:val="none" w:sz="0" w:space="0" w:color="auto"/>
            <w:left w:val="none" w:sz="0" w:space="0" w:color="auto"/>
            <w:bottom w:val="none" w:sz="0" w:space="0" w:color="auto"/>
            <w:right w:val="none" w:sz="0" w:space="0" w:color="auto"/>
          </w:divBdr>
        </w:div>
        <w:div w:id="531768559">
          <w:marLeft w:val="640"/>
          <w:marRight w:val="0"/>
          <w:marTop w:val="0"/>
          <w:marBottom w:val="0"/>
          <w:divBdr>
            <w:top w:val="none" w:sz="0" w:space="0" w:color="auto"/>
            <w:left w:val="none" w:sz="0" w:space="0" w:color="auto"/>
            <w:bottom w:val="none" w:sz="0" w:space="0" w:color="auto"/>
            <w:right w:val="none" w:sz="0" w:space="0" w:color="auto"/>
          </w:divBdr>
        </w:div>
        <w:div w:id="643003975">
          <w:marLeft w:val="640"/>
          <w:marRight w:val="0"/>
          <w:marTop w:val="0"/>
          <w:marBottom w:val="0"/>
          <w:divBdr>
            <w:top w:val="none" w:sz="0" w:space="0" w:color="auto"/>
            <w:left w:val="none" w:sz="0" w:space="0" w:color="auto"/>
            <w:bottom w:val="none" w:sz="0" w:space="0" w:color="auto"/>
            <w:right w:val="none" w:sz="0" w:space="0" w:color="auto"/>
          </w:divBdr>
        </w:div>
        <w:div w:id="755516899">
          <w:marLeft w:val="640"/>
          <w:marRight w:val="0"/>
          <w:marTop w:val="0"/>
          <w:marBottom w:val="0"/>
          <w:divBdr>
            <w:top w:val="none" w:sz="0" w:space="0" w:color="auto"/>
            <w:left w:val="none" w:sz="0" w:space="0" w:color="auto"/>
            <w:bottom w:val="none" w:sz="0" w:space="0" w:color="auto"/>
            <w:right w:val="none" w:sz="0" w:space="0" w:color="auto"/>
          </w:divBdr>
        </w:div>
        <w:div w:id="787119295">
          <w:marLeft w:val="640"/>
          <w:marRight w:val="0"/>
          <w:marTop w:val="0"/>
          <w:marBottom w:val="0"/>
          <w:divBdr>
            <w:top w:val="none" w:sz="0" w:space="0" w:color="auto"/>
            <w:left w:val="none" w:sz="0" w:space="0" w:color="auto"/>
            <w:bottom w:val="none" w:sz="0" w:space="0" w:color="auto"/>
            <w:right w:val="none" w:sz="0" w:space="0" w:color="auto"/>
          </w:divBdr>
        </w:div>
        <w:div w:id="788351327">
          <w:marLeft w:val="640"/>
          <w:marRight w:val="0"/>
          <w:marTop w:val="0"/>
          <w:marBottom w:val="0"/>
          <w:divBdr>
            <w:top w:val="none" w:sz="0" w:space="0" w:color="auto"/>
            <w:left w:val="none" w:sz="0" w:space="0" w:color="auto"/>
            <w:bottom w:val="none" w:sz="0" w:space="0" w:color="auto"/>
            <w:right w:val="none" w:sz="0" w:space="0" w:color="auto"/>
          </w:divBdr>
        </w:div>
        <w:div w:id="809640775">
          <w:marLeft w:val="640"/>
          <w:marRight w:val="0"/>
          <w:marTop w:val="0"/>
          <w:marBottom w:val="0"/>
          <w:divBdr>
            <w:top w:val="none" w:sz="0" w:space="0" w:color="auto"/>
            <w:left w:val="none" w:sz="0" w:space="0" w:color="auto"/>
            <w:bottom w:val="none" w:sz="0" w:space="0" w:color="auto"/>
            <w:right w:val="none" w:sz="0" w:space="0" w:color="auto"/>
          </w:divBdr>
        </w:div>
        <w:div w:id="824780155">
          <w:marLeft w:val="640"/>
          <w:marRight w:val="0"/>
          <w:marTop w:val="0"/>
          <w:marBottom w:val="0"/>
          <w:divBdr>
            <w:top w:val="none" w:sz="0" w:space="0" w:color="auto"/>
            <w:left w:val="none" w:sz="0" w:space="0" w:color="auto"/>
            <w:bottom w:val="none" w:sz="0" w:space="0" w:color="auto"/>
            <w:right w:val="none" w:sz="0" w:space="0" w:color="auto"/>
          </w:divBdr>
        </w:div>
        <w:div w:id="835808570">
          <w:marLeft w:val="640"/>
          <w:marRight w:val="0"/>
          <w:marTop w:val="0"/>
          <w:marBottom w:val="0"/>
          <w:divBdr>
            <w:top w:val="none" w:sz="0" w:space="0" w:color="auto"/>
            <w:left w:val="none" w:sz="0" w:space="0" w:color="auto"/>
            <w:bottom w:val="none" w:sz="0" w:space="0" w:color="auto"/>
            <w:right w:val="none" w:sz="0" w:space="0" w:color="auto"/>
          </w:divBdr>
        </w:div>
        <w:div w:id="891960866">
          <w:marLeft w:val="640"/>
          <w:marRight w:val="0"/>
          <w:marTop w:val="0"/>
          <w:marBottom w:val="0"/>
          <w:divBdr>
            <w:top w:val="none" w:sz="0" w:space="0" w:color="auto"/>
            <w:left w:val="none" w:sz="0" w:space="0" w:color="auto"/>
            <w:bottom w:val="none" w:sz="0" w:space="0" w:color="auto"/>
            <w:right w:val="none" w:sz="0" w:space="0" w:color="auto"/>
          </w:divBdr>
        </w:div>
        <w:div w:id="894774077">
          <w:marLeft w:val="640"/>
          <w:marRight w:val="0"/>
          <w:marTop w:val="0"/>
          <w:marBottom w:val="0"/>
          <w:divBdr>
            <w:top w:val="none" w:sz="0" w:space="0" w:color="auto"/>
            <w:left w:val="none" w:sz="0" w:space="0" w:color="auto"/>
            <w:bottom w:val="none" w:sz="0" w:space="0" w:color="auto"/>
            <w:right w:val="none" w:sz="0" w:space="0" w:color="auto"/>
          </w:divBdr>
        </w:div>
        <w:div w:id="979119568">
          <w:marLeft w:val="640"/>
          <w:marRight w:val="0"/>
          <w:marTop w:val="0"/>
          <w:marBottom w:val="0"/>
          <w:divBdr>
            <w:top w:val="none" w:sz="0" w:space="0" w:color="auto"/>
            <w:left w:val="none" w:sz="0" w:space="0" w:color="auto"/>
            <w:bottom w:val="none" w:sz="0" w:space="0" w:color="auto"/>
            <w:right w:val="none" w:sz="0" w:space="0" w:color="auto"/>
          </w:divBdr>
        </w:div>
        <w:div w:id="1051659699">
          <w:marLeft w:val="640"/>
          <w:marRight w:val="0"/>
          <w:marTop w:val="0"/>
          <w:marBottom w:val="0"/>
          <w:divBdr>
            <w:top w:val="none" w:sz="0" w:space="0" w:color="auto"/>
            <w:left w:val="none" w:sz="0" w:space="0" w:color="auto"/>
            <w:bottom w:val="none" w:sz="0" w:space="0" w:color="auto"/>
            <w:right w:val="none" w:sz="0" w:space="0" w:color="auto"/>
          </w:divBdr>
        </w:div>
        <w:div w:id="1163202498">
          <w:marLeft w:val="640"/>
          <w:marRight w:val="0"/>
          <w:marTop w:val="0"/>
          <w:marBottom w:val="0"/>
          <w:divBdr>
            <w:top w:val="none" w:sz="0" w:space="0" w:color="auto"/>
            <w:left w:val="none" w:sz="0" w:space="0" w:color="auto"/>
            <w:bottom w:val="none" w:sz="0" w:space="0" w:color="auto"/>
            <w:right w:val="none" w:sz="0" w:space="0" w:color="auto"/>
          </w:divBdr>
        </w:div>
        <w:div w:id="1252667192">
          <w:marLeft w:val="640"/>
          <w:marRight w:val="0"/>
          <w:marTop w:val="0"/>
          <w:marBottom w:val="0"/>
          <w:divBdr>
            <w:top w:val="none" w:sz="0" w:space="0" w:color="auto"/>
            <w:left w:val="none" w:sz="0" w:space="0" w:color="auto"/>
            <w:bottom w:val="none" w:sz="0" w:space="0" w:color="auto"/>
            <w:right w:val="none" w:sz="0" w:space="0" w:color="auto"/>
          </w:divBdr>
        </w:div>
        <w:div w:id="1302272615">
          <w:marLeft w:val="640"/>
          <w:marRight w:val="0"/>
          <w:marTop w:val="0"/>
          <w:marBottom w:val="0"/>
          <w:divBdr>
            <w:top w:val="none" w:sz="0" w:space="0" w:color="auto"/>
            <w:left w:val="none" w:sz="0" w:space="0" w:color="auto"/>
            <w:bottom w:val="none" w:sz="0" w:space="0" w:color="auto"/>
            <w:right w:val="none" w:sz="0" w:space="0" w:color="auto"/>
          </w:divBdr>
        </w:div>
        <w:div w:id="1324502720">
          <w:marLeft w:val="640"/>
          <w:marRight w:val="0"/>
          <w:marTop w:val="0"/>
          <w:marBottom w:val="0"/>
          <w:divBdr>
            <w:top w:val="none" w:sz="0" w:space="0" w:color="auto"/>
            <w:left w:val="none" w:sz="0" w:space="0" w:color="auto"/>
            <w:bottom w:val="none" w:sz="0" w:space="0" w:color="auto"/>
            <w:right w:val="none" w:sz="0" w:space="0" w:color="auto"/>
          </w:divBdr>
        </w:div>
        <w:div w:id="1330059460">
          <w:marLeft w:val="640"/>
          <w:marRight w:val="0"/>
          <w:marTop w:val="0"/>
          <w:marBottom w:val="0"/>
          <w:divBdr>
            <w:top w:val="none" w:sz="0" w:space="0" w:color="auto"/>
            <w:left w:val="none" w:sz="0" w:space="0" w:color="auto"/>
            <w:bottom w:val="none" w:sz="0" w:space="0" w:color="auto"/>
            <w:right w:val="none" w:sz="0" w:space="0" w:color="auto"/>
          </w:divBdr>
        </w:div>
        <w:div w:id="1493065606">
          <w:marLeft w:val="640"/>
          <w:marRight w:val="0"/>
          <w:marTop w:val="0"/>
          <w:marBottom w:val="0"/>
          <w:divBdr>
            <w:top w:val="none" w:sz="0" w:space="0" w:color="auto"/>
            <w:left w:val="none" w:sz="0" w:space="0" w:color="auto"/>
            <w:bottom w:val="none" w:sz="0" w:space="0" w:color="auto"/>
            <w:right w:val="none" w:sz="0" w:space="0" w:color="auto"/>
          </w:divBdr>
        </w:div>
        <w:div w:id="1493569457">
          <w:marLeft w:val="640"/>
          <w:marRight w:val="0"/>
          <w:marTop w:val="0"/>
          <w:marBottom w:val="0"/>
          <w:divBdr>
            <w:top w:val="none" w:sz="0" w:space="0" w:color="auto"/>
            <w:left w:val="none" w:sz="0" w:space="0" w:color="auto"/>
            <w:bottom w:val="none" w:sz="0" w:space="0" w:color="auto"/>
            <w:right w:val="none" w:sz="0" w:space="0" w:color="auto"/>
          </w:divBdr>
        </w:div>
        <w:div w:id="1511947016">
          <w:marLeft w:val="640"/>
          <w:marRight w:val="0"/>
          <w:marTop w:val="0"/>
          <w:marBottom w:val="0"/>
          <w:divBdr>
            <w:top w:val="none" w:sz="0" w:space="0" w:color="auto"/>
            <w:left w:val="none" w:sz="0" w:space="0" w:color="auto"/>
            <w:bottom w:val="none" w:sz="0" w:space="0" w:color="auto"/>
            <w:right w:val="none" w:sz="0" w:space="0" w:color="auto"/>
          </w:divBdr>
        </w:div>
        <w:div w:id="1555431631">
          <w:marLeft w:val="640"/>
          <w:marRight w:val="0"/>
          <w:marTop w:val="0"/>
          <w:marBottom w:val="0"/>
          <w:divBdr>
            <w:top w:val="none" w:sz="0" w:space="0" w:color="auto"/>
            <w:left w:val="none" w:sz="0" w:space="0" w:color="auto"/>
            <w:bottom w:val="none" w:sz="0" w:space="0" w:color="auto"/>
            <w:right w:val="none" w:sz="0" w:space="0" w:color="auto"/>
          </w:divBdr>
        </w:div>
        <w:div w:id="1603565603">
          <w:marLeft w:val="640"/>
          <w:marRight w:val="0"/>
          <w:marTop w:val="0"/>
          <w:marBottom w:val="0"/>
          <w:divBdr>
            <w:top w:val="none" w:sz="0" w:space="0" w:color="auto"/>
            <w:left w:val="none" w:sz="0" w:space="0" w:color="auto"/>
            <w:bottom w:val="none" w:sz="0" w:space="0" w:color="auto"/>
            <w:right w:val="none" w:sz="0" w:space="0" w:color="auto"/>
          </w:divBdr>
        </w:div>
        <w:div w:id="1707560703">
          <w:marLeft w:val="640"/>
          <w:marRight w:val="0"/>
          <w:marTop w:val="0"/>
          <w:marBottom w:val="0"/>
          <w:divBdr>
            <w:top w:val="none" w:sz="0" w:space="0" w:color="auto"/>
            <w:left w:val="none" w:sz="0" w:space="0" w:color="auto"/>
            <w:bottom w:val="none" w:sz="0" w:space="0" w:color="auto"/>
            <w:right w:val="none" w:sz="0" w:space="0" w:color="auto"/>
          </w:divBdr>
        </w:div>
        <w:div w:id="1749494305">
          <w:marLeft w:val="640"/>
          <w:marRight w:val="0"/>
          <w:marTop w:val="0"/>
          <w:marBottom w:val="0"/>
          <w:divBdr>
            <w:top w:val="none" w:sz="0" w:space="0" w:color="auto"/>
            <w:left w:val="none" w:sz="0" w:space="0" w:color="auto"/>
            <w:bottom w:val="none" w:sz="0" w:space="0" w:color="auto"/>
            <w:right w:val="none" w:sz="0" w:space="0" w:color="auto"/>
          </w:divBdr>
        </w:div>
        <w:div w:id="1770588947">
          <w:marLeft w:val="640"/>
          <w:marRight w:val="0"/>
          <w:marTop w:val="0"/>
          <w:marBottom w:val="0"/>
          <w:divBdr>
            <w:top w:val="none" w:sz="0" w:space="0" w:color="auto"/>
            <w:left w:val="none" w:sz="0" w:space="0" w:color="auto"/>
            <w:bottom w:val="none" w:sz="0" w:space="0" w:color="auto"/>
            <w:right w:val="none" w:sz="0" w:space="0" w:color="auto"/>
          </w:divBdr>
        </w:div>
        <w:div w:id="1888564346">
          <w:marLeft w:val="640"/>
          <w:marRight w:val="0"/>
          <w:marTop w:val="0"/>
          <w:marBottom w:val="0"/>
          <w:divBdr>
            <w:top w:val="none" w:sz="0" w:space="0" w:color="auto"/>
            <w:left w:val="none" w:sz="0" w:space="0" w:color="auto"/>
            <w:bottom w:val="none" w:sz="0" w:space="0" w:color="auto"/>
            <w:right w:val="none" w:sz="0" w:space="0" w:color="auto"/>
          </w:divBdr>
        </w:div>
        <w:div w:id="1898080075">
          <w:marLeft w:val="640"/>
          <w:marRight w:val="0"/>
          <w:marTop w:val="0"/>
          <w:marBottom w:val="0"/>
          <w:divBdr>
            <w:top w:val="none" w:sz="0" w:space="0" w:color="auto"/>
            <w:left w:val="none" w:sz="0" w:space="0" w:color="auto"/>
            <w:bottom w:val="none" w:sz="0" w:space="0" w:color="auto"/>
            <w:right w:val="none" w:sz="0" w:space="0" w:color="auto"/>
          </w:divBdr>
        </w:div>
        <w:div w:id="1981839619">
          <w:marLeft w:val="640"/>
          <w:marRight w:val="0"/>
          <w:marTop w:val="0"/>
          <w:marBottom w:val="0"/>
          <w:divBdr>
            <w:top w:val="none" w:sz="0" w:space="0" w:color="auto"/>
            <w:left w:val="none" w:sz="0" w:space="0" w:color="auto"/>
            <w:bottom w:val="none" w:sz="0" w:space="0" w:color="auto"/>
            <w:right w:val="none" w:sz="0" w:space="0" w:color="auto"/>
          </w:divBdr>
        </w:div>
        <w:div w:id="2005433821">
          <w:marLeft w:val="640"/>
          <w:marRight w:val="0"/>
          <w:marTop w:val="0"/>
          <w:marBottom w:val="0"/>
          <w:divBdr>
            <w:top w:val="none" w:sz="0" w:space="0" w:color="auto"/>
            <w:left w:val="none" w:sz="0" w:space="0" w:color="auto"/>
            <w:bottom w:val="none" w:sz="0" w:space="0" w:color="auto"/>
            <w:right w:val="none" w:sz="0" w:space="0" w:color="auto"/>
          </w:divBdr>
        </w:div>
        <w:div w:id="2011789896">
          <w:marLeft w:val="640"/>
          <w:marRight w:val="0"/>
          <w:marTop w:val="0"/>
          <w:marBottom w:val="0"/>
          <w:divBdr>
            <w:top w:val="none" w:sz="0" w:space="0" w:color="auto"/>
            <w:left w:val="none" w:sz="0" w:space="0" w:color="auto"/>
            <w:bottom w:val="none" w:sz="0" w:space="0" w:color="auto"/>
            <w:right w:val="none" w:sz="0" w:space="0" w:color="auto"/>
          </w:divBdr>
        </w:div>
        <w:div w:id="2132279496">
          <w:marLeft w:val="640"/>
          <w:marRight w:val="0"/>
          <w:marTop w:val="0"/>
          <w:marBottom w:val="0"/>
          <w:divBdr>
            <w:top w:val="none" w:sz="0" w:space="0" w:color="auto"/>
            <w:left w:val="none" w:sz="0" w:space="0" w:color="auto"/>
            <w:bottom w:val="none" w:sz="0" w:space="0" w:color="auto"/>
            <w:right w:val="none" w:sz="0" w:space="0" w:color="auto"/>
          </w:divBdr>
        </w:div>
      </w:divsChild>
    </w:div>
    <w:div w:id="1072891791">
      <w:bodyDiv w:val="1"/>
      <w:marLeft w:val="0"/>
      <w:marRight w:val="0"/>
      <w:marTop w:val="0"/>
      <w:marBottom w:val="0"/>
      <w:divBdr>
        <w:top w:val="none" w:sz="0" w:space="0" w:color="auto"/>
        <w:left w:val="none" w:sz="0" w:space="0" w:color="auto"/>
        <w:bottom w:val="none" w:sz="0" w:space="0" w:color="auto"/>
        <w:right w:val="none" w:sz="0" w:space="0" w:color="auto"/>
      </w:divBdr>
      <w:divsChild>
        <w:div w:id="27492124">
          <w:marLeft w:val="640"/>
          <w:marRight w:val="0"/>
          <w:marTop w:val="0"/>
          <w:marBottom w:val="0"/>
          <w:divBdr>
            <w:top w:val="none" w:sz="0" w:space="0" w:color="auto"/>
            <w:left w:val="none" w:sz="0" w:space="0" w:color="auto"/>
            <w:bottom w:val="none" w:sz="0" w:space="0" w:color="auto"/>
            <w:right w:val="none" w:sz="0" w:space="0" w:color="auto"/>
          </w:divBdr>
        </w:div>
        <w:div w:id="98065861">
          <w:marLeft w:val="640"/>
          <w:marRight w:val="0"/>
          <w:marTop w:val="0"/>
          <w:marBottom w:val="0"/>
          <w:divBdr>
            <w:top w:val="none" w:sz="0" w:space="0" w:color="auto"/>
            <w:left w:val="none" w:sz="0" w:space="0" w:color="auto"/>
            <w:bottom w:val="none" w:sz="0" w:space="0" w:color="auto"/>
            <w:right w:val="none" w:sz="0" w:space="0" w:color="auto"/>
          </w:divBdr>
        </w:div>
        <w:div w:id="136193523">
          <w:marLeft w:val="640"/>
          <w:marRight w:val="0"/>
          <w:marTop w:val="0"/>
          <w:marBottom w:val="0"/>
          <w:divBdr>
            <w:top w:val="none" w:sz="0" w:space="0" w:color="auto"/>
            <w:left w:val="none" w:sz="0" w:space="0" w:color="auto"/>
            <w:bottom w:val="none" w:sz="0" w:space="0" w:color="auto"/>
            <w:right w:val="none" w:sz="0" w:space="0" w:color="auto"/>
          </w:divBdr>
        </w:div>
        <w:div w:id="154301818">
          <w:marLeft w:val="640"/>
          <w:marRight w:val="0"/>
          <w:marTop w:val="0"/>
          <w:marBottom w:val="0"/>
          <w:divBdr>
            <w:top w:val="none" w:sz="0" w:space="0" w:color="auto"/>
            <w:left w:val="none" w:sz="0" w:space="0" w:color="auto"/>
            <w:bottom w:val="none" w:sz="0" w:space="0" w:color="auto"/>
            <w:right w:val="none" w:sz="0" w:space="0" w:color="auto"/>
          </w:divBdr>
        </w:div>
        <w:div w:id="165247439">
          <w:marLeft w:val="640"/>
          <w:marRight w:val="0"/>
          <w:marTop w:val="0"/>
          <w:marBottom w:val="0"/>
          <w:divBdr>
            <w:top w:val="none" w:sz="0" w:space="0" w:color="auto"/>
            <w:left w:val="none" w:sz="0" w:space="0" w:color="auto"/>
            <w:bottom w:val="none" w:sz="0" w:space="0" w:color="auto"/>
            <w:right w:val="none" w:sz="0" w:space="0" w:color="auto"/>
          </w:divBdr>
        </w:div>
        <w:div w:id="185100340">
          <w:marLeft w:val="640"/>
          <w:marRight w:val="0"/>
          <w:marTop w:val="0"/>
          <w:marBottom w:val="0"/>
          <w:divBdr>
            <w:top w:val="none" w:sz="0" w:space="0" w:color="auto"/>
            <w:left w:val="none" w:sz="0" w:space="0" w:color="auto"/>
            <w:bottom w:val="none" w:sz="0" w:space="0" w:color="auto"/>
            <w:right w:val="none" w:sz="0" w:space="0" w:color="auto"/>
          </w:divBdr>
        </w:div>
        <w:div w:id="230890304">
          <w:marLeft w:val="640"/>
          <w:marRight w:val="0"/>
          <w:marTop w:val="0"/>
          <w:marBottom w:val="0"/>
          <w:divBdr>
            <w:top w:val="none" w:sz="0" w:space="0" w:color="auto"/>
            <w:left w:val="none" w:sz="0" w:space="0" w:color="auto"/>
            <w:bottom w:val="none" w:sz="0" w:space="0" w:color="auto"/>
            <w:right w:val="none" w:sz="0" w:space="0" w:color="auto"/>
          </w:divBdr>
        </w:div>
        <w:div w:id="268708157">
          <w:marLeft w:val="640"/>
          <w:marRight w:val="0"/>
          <w:marTop w:val="0"/>
          <w:marBottom w:val="0"/>
          <w:divBdr>
            <w:top w:val="none" w:sz="0" w:space="0" w:color="auto"/>
            <w:left w:val="none" w:sz="0" w:space="0" w:color="auto"/>
            <w:bottom w:val="none" w:sz="0" w:space="0" w:color="auto"/>
            <w:right w:val="none" w:sz="0" w:space="0" w:color="auto"/>
          </w:divBdr>
        </w:div>
        <w:div w:id="342048344">
          <w:marLeft w:val="640"/>
          <w:marRight w:val="0"/>
          <w:marTop w:val="0"/>
          <w:marBottom w:val="0"/>
          <w:divBdr>
            <w:top w:val="none" w:sz="0" w:space="0" w:color="auto"/>
            <w:left w:val="none" w:sz="0" w:space="0" w:color="auto"/>
            <w:bottom w:val="none" w:sz="0" w:space="0" w:color="auto"/>
            <w:right w:val="none" w:sz="0" w:space="0" w:color="auto"/>
          </w:divBdr>
        </w:div>
        <w:div w:id="344135457">
          <w:marLeft w:val="640"/>
          <w:marRight w:val="0"/>
          <w:marTop w:val="0"/>
          <w:marBottom w:val="0"/>
          <w:divBdr>
            <w:top w:val="none" w:sz="0" w:space="0" w:color="auto"/>
            <w:left w:val="none" w:sz="0" w:space="0" w:color="auto"/>
            <w:bottom w:val="none" w:sz="0" w:space="0" w:color="auto"/>
            <w:right w:val="none" w:sz="0" w:space="0" w:color="auto"/>
          </w:divBdr>
        </w:div>
        <w:div w:id="349916804">
          <w:marLeft w:val="640"/>
          <w:marRight w:val="0"/>
          <w:marTop w:val="0"/>
          <w:marBottom w:val="0"/>
          <w:divBdr>
            <w:top w:val="none" w:sz="0" w:space="0" w:color="auto"/>
            <w:left w:val="none" w:sz="0" w:space="0" w:color="auto"/>
            <w:bottom w:val="none" w:sz="0" w:space="0" w:color="auto"/>
            <w:right w:val="none" w:sz="0" w:space="0" w:color="auto"/>
          </w:divBdr>
        </w:div>
        <w:div w:id="352414975">
          <w:marLeft w:val="640"/>
          <w:marRight w:val="0"/>
          <w:marTop w:val="0"/>
          <w:marBottom w:val="0"/>
          <w:divBdr>
            <w:top w:val="none" w:sz="0" w:space="0" w:color="auto"/>
            <w:left w:val="none" w:sz="0" w:space="0" w:color="auto"/>
            <w:bottom w:val="none" w:sz="0" w:space="0" w:color="auto"/>
            <w:right w:val="none" w:sz="0" w:space="0" w:color="auto"/>
          </w:divBdr>
        </w:div>
        <w:div w:id="367923721">
          <w:marLeft w:val="640"/>
          <w:marRight w:val="0"/>
          <w:marTop w:val="0"/>
          <w:marBottom w:val="0"/>
          <w:divBdr>
            <w:top w:val="none" w:sz="0" w:space="0" w:color="auto"/>
            <w:left w:val="none" w:sz="0" w:space="0" w:color="auto"/>
            <w:bottom w:val="none" w:sz="0" w:space="0" w:color="auto"/>
            <w:right w:val="none" w:sz="0" w:space="0" w:color="auto"/>
          </w:divBdr>
        </w:div>
        <w:div w:id="380518267">
          <w:marLeft w:val="640"/>
          <w:marRight w:val="0"/>
          <w:marTop w:val="0"/>
          <w:marBottom w:val="0"/>
          <w:divBdr>
            <w:top w:val="none" w:sz="0" w:space="0" w:color="auto"/>
            <w:left w:val="none" w:sz="0" w:space="0" w:color="auto"/>
            <w:bottom w:val="none" w:sz="0" w:space="0" w:color="auto"/>
            <w:right w:val="none" w:sz="0" w:space="0" w:color="auto"/>
          </w:divBdr>
        </w:div>
        <w:div w:id="581138256">
          <w:marLeft w:val="640"/>
          <w:marRight w:val="0"/>
          <w:marTop w:val="0"/>
          <w:marBottom w:val="0"/>
          <w:divBdr>
            <w:top w:val="none" w:sz="0" w:space="0" w:color="auto"/>
            <w:left w:val="none" w:sz="0" w:space="0" w:color="auto"/>
            <w:bottom w:val="none" w:sz="0" w:space="0" w:color="auto"/>
            <w:right w:val="none" w:sz="0" w:space="0" w:color="auto"/>
          </w:divBdr>
        </w:div>
        <w:div w:id="723139070">
          <w:marLeft w:val="640"/>
          <w:marRight w:val="0"/>
          <w:marTop w:val="0"/>
          <w:marBottom w:val="0"/>
          <w:divBdr>
            <w:top w:val="none" w:sz="0" w:space="0" w:color="auto"/>
            <w:left w:val="none" w:sz="0" w:space="0" w:color="auto"/>
            <w:bottom w:val="none" w:sz="0" w:space="0" w:color="auto"/>
            <w:right w:val="none" w:sz="0" w:space="0" w:color="auto"/>
          </w:divBdr>
        </w:div>
        <w:div w:id="760878550">
          <w:marLeft w:val="640"/>
          <w:marRight w:val="0"/>
          <w:marTop w:val="0"/>
          <w:marBottom w:val="0"/>
          <w:divBdr>
            <w:top w:val="none" w:sz="0" w:space="0" w:color="auto"/>
            <w:left w:val="none" w:sz="0" w:space="0" w:color="auto"/>
            <w:bottom w:val="none" w:sz="0" w:space="0" w:color="auto"/>
            <w:right w:val="none" w:sz="0" w:space="0" w:color="auto"/>
          </w:divBdr>
        </w:div>
        <w:div w:id="875704842">
          <w:marLeft w:val="640"/>
          <w:marRight w:val="0"/>
          <w:marTop w:val="0"/>
          <w:marBottom w:val="0"/>
          <w:divBdr>
            <w:top w:val="none" w:sz="0" w:space="0" w:color="auto"/>
            <w:left w:val="none" w:sz="0" w:space="0" w:color="auto"/>
            <w:bottom w:val="none" w:sz="0" w:space="0" w:color="auto"/>
            <w:right w:val="none" w:sz="0" w:space="0" w:color="auto"/>
          </w:divBdr>
        </w:div>
        <w:div w:id="917054300">
          <w:marLeft w:val="640"/>
          <w:marRight w:val="0"/>
          <w:marTop w:val="0"/>
          <w:marBottom w:val="0"/>
          <w:divBdr>
            <w:top w:val="none" w:sz="0" w:space="0" w:color="auto"/>
            <w:left w:val="none" w:sz="0" w:space="0" w:color="auto"/>
            <w:bottom w:val="none" w:sz="0" w:space="0" w:color="auto"/>
            <w:right w:val="none" w:sz="0" w:space="0" w:color="auto"/>
          </w:divBdr>
        </w:div>
        <w:div w:id="923418207">
          <w:marLeft w:val="640"/>
          <w:marRight w:val="0"/>
          <w:marTop w:val="0"/>
          <w:marBottom w:val="0"/>
          <w:divBdr>
            <w:top w:val="none" w:sz="0" w:space="0" w:color="auto"/>
            <w:left w:val="none" w:sz="0" w:space="0" w:color="auto"/>
            <w:bottom w:val="none" w:sz="0" w:space="0" w:color="auto"/>
            <w:right w:val="none" w:sz="0" w:space="0" w:color="auto"/>
          </w:divBdr>
        </w:div>
        <w:div w:id="1040591325">
          <w:marLeft w:val="640"/>
          <w:marRight w:val="0"/>
          <w:marTop w:val="0"/>
          <w:marBottom w:val="0"/>
          <w:divBdr>
            <w:top w:val="none" w:sz="0" w:space="0" w:color="auto"/>
            <w:left w:val="none" w:sz="0" w:space="0" w:color="auto"/>
            <w:bottom w:val="none" w:sz="0" w:space="0" w:color="auto"/>
            <w:right w:val="none" w:sz="0" w:space="0" w:color="auto"/>
          </w:divBdr>
        </w:div>
        <w:div w:id="1114979555">
          <w:marLeft w:val="640"/>
          <w:marRight w:val="0"/>
          <w:marTop w:val="0"/>
          <w:marBottom w:val="0"/>
          <w:divBdr>
            <w:top w:val="none" w:sz="0" w:space="0" w:color="auto"/>
            <w:left w:val="none" w:sz="0" w:space="0" w:color="auto"/>
            <w:bottom w:val="none" w:sz="0" w:space="0" w:color="auto"/>
            <w:right w:val="none" w:sz="0" w:space="0" w:color="auto"/>
          </w:divBdr>
        </w:div>
        <w:div w:id="1152869921">
          <w:marLeft w:val="640"/>
          <w:marRight w:val="0"/>
          <w:marTop w:val="0"/>
          <w:marBottom w:val="0"/>
          <w:divBdr>
            <w:top w:val="none" w:sz="0" w:space="0" w:color="auto"/>
            <w:left w:val="none" w:sz="0" w:space="0" w:color="auto"/>
            <w:bottom w:val="none" w:sz="0" w:space="0" w:color="auto"/>
            <w:right w:val="none" w:sz="0" w:space="0" w:color="auto"/>
          </w:divBdr>
        </w:div>
        <w:div w:id="1171288713">
          <w:marLeft w:val="640"/>
          <w:marRight w:val="0"/>
          <w:marTop w:val="0"/>
          <w:marBottom w:val="0"/>
          <w:divBdr>
            <w:top w:val="none" w:sz="0" w:space="0" w:color="auto"/>
            <w:left w:val="none" w:sz="0" w:space="0" w:color="auto"/>
            <w:bottom w:val="none" w:sz="0" w:space="0" w:color="auto"/>
            <w:right w:val="none" w:sz="0" w:space="0" w:color="auto"/>
          </w:divBdr>
        </w:div>
        <w:div w:id="1213616024">
          <w:marLeft w:val="640"/>
          <w:marRight w:val="0"/>
          <w:marTop w:val="0"/>
          <w:marBottom w:val="0"/>
          <w:divBdr>
            <w:top w:val="none" w:sz="0" w:space="0" w:color="auto"/>
            <w:left w:val="none" w:sz="0" w:space="0" w:color="auto"/>
            <w:bottom w:val="none" w:sz="0" w:space="0" w:color="auto"/>
            <w:right w:val="none" w:sz="0" w:space="0" w:color="auto"/>
          </w:divBdr>
        </w:div>
        <w:div w:id="1222709991">
          <w:marLeft w:val="640"/>
          <w:marRight w:val="0"/>
          <w:marTop w:val="0"/>
          <w:marBottom w:val="0"/>
          <w:divBdr>
            <w:top w:val="none" w:sz="0" w:space="0" w:color="auto"/>
            <w:left w:val="none" w:sz="0" w:space="0" w:color="auto"/>
            <w:bottom w:val="none" w:sz="0" w:space="0" w:color="auto"/>
            <w:right w:val="none" w:sz="0" w:space="0" w:color="auto"/>
          </w:divBdr>
        </w:div>
        <w:div w:id="1232159060">
          <w:marLeft w:val="640"/>
          <w:marRight w:val="0"/>
          <w:marTop w:val="0"/>
          <w:marBottom w:val="0"/>
          <w:divBdr>
            <w:top w:val="none" w:sz="0" w:space="0" w:color="auto"/>
            <w:left w:val="none" w:sz="0" w:space="0" w:color="auto"/>
            <w:bottom w:val="none" w:sz="0" w:space="0" w:color="auto"/>
            <w:right w:val="none" w:sz="0" w:space="0" w:color="auto"/>
          </w:divBdr>
        </w:div>
        <w:div w:id="1267888944">
          <w:marLeft w:val="640"/>
          <w:marRight w:val="0"/>
          <w:marTop w:val="0"/>
          <w:marBottom w:val="0"/>
          <w:divBdr>
            <w:top w:val="none" w:sz="0" w:space="0" w:color="auto"/>
            <w:left w:val="none" w:sz="0" w:space="0" w:color="auto"/>
            <w:bottom w:val="none" w:sz="0" w:space="0" w:color="auto"/>
            <w:right w:val="none" w:sz="0" w:space="0" w:color="auto"/>
          </w:divBdr>
        </w:div>
        <w:div w:id="1283150641">
          <w:marLeft w:val="640"/>
          <w:marRight w:val="0"/>
          <w:marTop w:val="0"/>
          <w:marBottom w:val="0"/>
          <w:divBdr>
            <w:top w:val="none" w:sz="0" w:space="0" w:color="auto"/>
            <w:left w:val="none" w:sz="0" w:space="0" w:color="auto"/>
            <w:bottom w:val="none" w:sz="0" w:space="0" w:color="auto"/>
            <w:right w:val="none" w:sz="0" w:space="0" w:color="auto"/>
          </w:divBdr>
        </w:div>
        <w:div w:id="1295255243">
          <w:marLeft w:val="640"/>
          <w:marRight w:val="0"/>
          <w:marTop w:val="0"/>
          <w:marBottom w:val="0"/>
          <w:divBdr>
            <w:top w:val="none" w:sz="0" w:space="0" w:color="auto"/>
            <w:left w:val="none" w:sz="0" w:space="0" w:color="auto"/>
            <w:bottom w:val="none" w:sz="0" w:space="0" w:color="auto"/>
            <w:right w:val="none" w:sz="0" w:space="0" w:color="auto"/>
          </w:divBdr>
        </w:div>
        <w:div w:id="1309897373">
          <w:marLeft w:val="640"/>
          <w:marRight w:val="0"/>
          <w:marTop w:val="0"/>
          <w:marBottom w:val="0"/>
          <w:divBdr>
            <w:top w:val="none" w:sz="0" w:space="0" w:color="auto"/>
            <w:left w:val="none" w:sz="0" w:space="0" w:color="auto"/>
            <w:bottom w:val="none" w:sz="0" w:space="0" w:color="auto"/>
            <w:right w:val="none" w:sz="0" w:space="0" w:color="auto"/>
          </w:divBdr>
        </w:div>
        <w:div w:id="1312441881">
          <w:marLeft w:val="640"/>
          <w:marRight w:val="0"/>
          <w:marTop w:val="0"/>
          <w:marBottom w:val="0"/>
          <w:divBdr>
            <w:top w:val="none" w:sz="0" w:space="0" w:color="auto"/>
            <w:left w:val="none" w:sz="0" w:space="0" w:color="auto"/>
            <w:bottom w:val="none" w:sz="0" w:space="0" w:color="auto"/>
            <w:right w:val="none" w:sz="0" w:space="0" w:color="auto"/>
          </w:divBdr>
        </w:div>
        <w:div w:id="1365983570">
          <w:marLeft w:val="640"/>
          <w:marRight w:val="0"/>
          <w:marTop w:val="0"/>
          <w:marBottom w:val="0"/>
          <w:divBdr>
            <w:top w:val="none" w:sz="0" w:space="0" w:color="auto"/>
            <w:left w:val="none" w:sz="0" w:space="0" w:color="auto"/>
            <w:bottom w:val="none" w:sz="0" w:space="0" w:color="auto"/>
            <w:right w:val="none" w:sz="0" w:space="0" w:color="auto"/>
          </w:divBdr>
        </w:div>
        <w:div w:id="1402751504">
          <w:marLeft w:val="640"/>
          <w:marRight w:val="0"/>
          <w:marTop w:val="0"/>
          <w:marBottom w:val="0"/>
          <w:divBdr>
            <w:top w:val="none" w:sz="0" w:space="0" w:color="auto"/>
            <w:left w:val="none" w:sz="0" w:space="0" w:color="auto"/>
            <w:bottom w:val="none" w:sz="0" w:space="0" w:color="auto"/>
            <w:right w:val="none" w:sz="0" w:space="0" w:color="auto"/>
          </w:divBdr>
        </w:div>
        <w:div w:id="1410956705">
          <w:marLeft w:val="640"/>
          <w:marRight w:val="0"/>
          <w:marTop w:val="0"/>
          <w:marBottom w:val="0"/>
          <w:divBdr>
            <w:top w:val="none" w:sz="0" w:space="0" w:color="auto"/>
            <w:left w:val="none" w:sz="0" w:space="0" w:color="auto"/>
            <w:bottom w:val="none" w:sz="0" w:space="0" w:color="auto"/>
            <w:right w:val="none" w:sz="0" w:space="0" w:color="auto"/>
          </w:divBdr>
        </w:div>
        <w:div w:id="1600141458">
          <w:marLeft w:val="640"/>
          <w:marRight w:val="0"/>
          <w:marTop w:val="0"/>
          <w:marBottom w:val="0"/>
          <w:divBdr>
            <w:top w:val="none" w:sz="0" w:space="0" w:color="auto"/>
            <w:left w:val="none" w:sz="0" w:space="0" w:color="auto"/>
            <w:bottom w:val="none" w:sz="0" w:space="0" w:color="auto"/>
            <w:right w:val="none" w:sz="0" w:space="0" w:color="auto"/>
          </w:divBdr>
        </w:div>
        <w:div w:id="1601257889">
          <w:marLeft w:val="640"/>
          <w:marRight w:val="0"/>
          <w:marTop w:val="0"/>
          <w:marBottom w:val="0"/>
          <w:divBdr>
            <w:top w:val="none" w:sz="0" w:space="0" w:color="auto"/>
            <w:left w:val="none" w:sz="0" w:space="0" w:color="auto"/>
            <w:bottom w:val="none" w:sz="0" w:space="0" w:color="auto"/>
            <w:right w:val="none" w:sz="0" w:space="0" w:color="auto"/>
          </w:divBdr>
        </w:div>
        <w:div w:id="1646544863">
          <w:marLeft w:val="640"/>
          <w:marRight w:val="0"/>
          <w:marTop w:val="0"/>
          <w:marBottom w:val="0"/>
          <w:divBdr>
            <w:top w:val="none" w:sz="0" w:space="0" w:color="auto"/>
            <w:left w:val="none" w:sz="0" w:space="0" w:color="auto"/>
            <w:bottom w:val="none" w:sz="0" w:space="0" w:color="auto"/>
            <w:right w:val="none" w:sz="0" w:space="0" w:color="auto"/>
          </w:divBdr>
        </w:div>
        <w:div w:id="1681079721">
          <w:marLeft w:val="640"/>
          <w:marRight w:val="0"/>
          <w:marTop w:val="0"/>
          <w:marBottom w:val="0"/>
          <w:divBdr>
            <w:top w:val="none" w:sz="0" w:space="0" w:color="auto"/>
            <w:left w:val="none" w:sz="0" w:space="0" w:color="auto"/>
            <w:bottom w:val="none" w:sz="0" w:space="0" w:color="auto"/>
            <w:right w:val="none" w:sz="0" w:space="0" w:color="auto"/>
          </w:divBdr>
        </w:div>
        <w:div w:id="1700086011">
          <w:marLeft w:val="640"/>
          <w:marRight w:val="0"/>
          <w:marTop w:val="0"/>
          <w:marBottom w:val="0"/>
          <w:divBdr>
            <w:top w:val="none" w:sz="0" w:space="0" w:color="auto"/>
            <w:left w:val="none" w:sz="0" w:space="0" w:color="auto"/>
            <w:bottom w:val="none" w:sz="0" w:space="0" w:color="auto"/>
            <w:right w:val="none" w:sz="0" w:space="0" w:color="auto"/>
          </w:divBdr>
        </w:div>
        <w:div w:id="1707213687">
          <w:marLeft w:val="640"/>
          <w:marRight w:val="0"/>
          <w:marTop w:val="0"/>
          <w:marBottom w:val="0"/>
          <w:divBdr>
            <w:top w:val="none" w:sz="0" w:space="0" w:color="auto"/>
            <w:left w:val="none" w:sz="0" w:space="0" w:color="auto"/>
            <w:bottom w:val="none" w:sz="0" w:space="0" w:color="auto"/>
            <w:right w:val="none" w:sz="0" w:space="0" w:color="auto"/>
          </w:divBdr>
        </w:div>
        <w:div w:id="1711027466">
          <w:marLeft w:val="640"/>
          <w:marRight w:val="0"/>
          <w:marTop w:val="0"/>
          <w:marBottom w:val="0"/>
          <w:divBdr>
            <w:top w:val="none" w:sz="0" w:space="0" w:color="auto"/>
            <w:left w:val="none" w:sz="0" w:space="0" w:color="auto"/>
            <w:bottom w:val="none" w:sz="0" w:space="0" w:color="auto"/>
            <w:right w:val="none" w:sz="0" w:space="0" w:color="auto"/>
          </w:divBdr>
        </w:div>
        <w:div w:id="1720401352">
          <w:marLeft w:val="640"/>
          <w:marRight w:val="0"/>
          <w:marTop w:val="0"/>
          <w:marBottom w:val="0"/>
          <w:divBdr>
            <w:top w:val="none" w:sz="0" w:space="0" w:color="auto"/>
            <w:left w:val="none" w:sz="0" w:space="0" w:color="auto"/>
            <w:bottom w:val="none" w:sz="0" w:space="0" w:color="auto"/>
            <w:right w:val="none" w:sz="0" w:space="0" w:color="auto"/>
          </w:divBdr>
        </w:div>
        <w:div w:id="1729179947">
          <w:marLeft w:val="640"/>
          <w:marRight w:val="0"/>
          <w:marTop w:val="0"/>
          <w:marBottom w:val="0"/>
          <w:divBdr>
            <w:top w:val="none" w:sz="0" w:space="0" w:color="auto"/>
            <w:left w:val="none" w:sz="0" w:space="0" w:color="auto"/>
            <w:bottom w:val="none" w:sz="0" w:space="0" w:color="auto"/>
            <w:right w:val="none" w:sz="0" w:space="0" w:color="auto"/>
          </w:divBdr>
        </w:div>
        <w:div w:id="1762528492">
          <w:marLeft w:val="640"/>
          <w:marRight w:val="0"/>
          <w:marTop w:val="0"/>
          <w:marBottom w:val="0"/>
          <w:divBdr>
            <w:top w:val="none" w:sz="0" w:space="0" w:color="auto"/>
            <w:left w:val="none" w:sz="0" w:space="0" w:color="auto"/>
            <w:bottom w:val="none" w:sz="0" w:space="0" w:color="auto"/>
            <w:right w:val="none" w:sz="0" w:space="0" w:color="auto"/>
          </w:divBdr>
        </w:div>
        <w:div w:id="1793014691">
          <w:marLeft w:val="640"/>
          <w:marRight w:val="0"/>
          <w:marTop w:val="0"/>
          <w:marBottom w:val="0"/>
          <w:divBdr>
            <w:top w:val="none" w:sz="0" w:space="0" w:color="auto"/>
            <w:left w:val="none" w:sz="0" w:space="0" w:color="auto"/>
            <w:bottom w:val="none" w:sz="0" w:space="0" w:color="auto"/>
            <w:right w:val="none" w:sz="0" w:space="0" w:color="auto"/>
          </w:divBdr>
        </w:div>
        <w:div w:id="1876430785">
          <w:marLeft w:val="640"/>
          <w:marRight w:val="0"/>
          <w:marTop w:val="0"/>
          <w:marBottom w:val="0"/>
          <w:divBdr>
            <w:top w:val="none" w:sz="0" w:space="0" w:color="auto"/>
            <w:left w:val="none" w:sz="0" w:space="0" w:color="auto"/>
            <w:bottom w:val="none" w:sz="0" w:space="0" w:color="auto"/>
            <w:right w:val="none" w:sz="0" w:space="0" w:color="auto"/>
          </w:divBdr>
        </w:div>
        <w:div w:id="1955206702">
          <w:marLeft w:val="640"/>
          <w:marRight w:val="0"/>
          <w:marTop w:val="0"/>
          <w:marBottom w:val="0"/>
          <w:divBdr>
            <w:top w:val="none" w:sz="0" w:space="0" w:color="auto"/>
            <w:left w:val="none" w:sz="0" w:space="0" w:color="auto"/>
            <w:bottom w:val="none" w:sz="0" w:space="0" w:color="auto"/>
            <w:right w:val="none" w:sz="0" w:space="0" w:color="auto"/>
          </w:divBdr>
        </w:div>
        <w:div w:id="1958372215">
          <w:marLeft w:val="640"/>
          <w:marRight w:val="0"/>
          <w:marTop w:val="0"/>
          <w:marBottom w:val="0"/>
          <w:divBdr>
            <w:top w:val="none" w:sz="0" w:space="0" w:color="auto"/>
            <w:left w:val="none" w:sz="0" w:space="0" w:color="auto"/>
            <w:bottom w:val="none" w:sz="0" w:space="0" w:color="auto"/>
            <w:right w:val="none" w:sz="0" w:space="0" w:color="auto"/>
          </w:divBdr>
        </w:div>
        <w:div w:id="2068918334">
          <w:marLeft w:val="640"/>
          <w:marRight w:val="0"/>
          <w:marTop w:val="0"/>
          <w:marBottom w:val="0"/>
          <w:divBdr>
            <w:top w:val="none" w:sz="0" w:space="0" w:color="auto"/>
            <w:left w:val="none" w:sz="0" w:space="0" w:color="auto"/>
            <w:bottom w:val="none" w:sz="0" w:space="0" w:color="auto"/>
            <w:right w:val="none" w:sz="0" w:space="0" w:color="auto"/>
          </w:divBdr>
        </w:div>
        <w:div w:id="2119256132">
          <w:marLeft w:val="640"/>
          <w:marRight w:val="0"/>
          <w:marTop w:val="0"/>
          <w:marBottom w:val="0"/>
          <w:divBdr>
            <w:top w:val="none" w:sz="0" w:space="0" w:color="auto"/>
            <w:left w:val="none" w:sz="0" w:space="0" w:color="auto"/>
            <w:bottom w:val="none" w:sz="0" w:space="0" w:color="auto"/>
            <w:right w:val="none" w:sz="0" w:space="0" w:color="auto"/>
          </w:divBdr>
        </w:div>
      </w:divsChild>
    </w:div>
    <w:div w:id="1073351018">
      <w:bodyDiv w:val="1"/>
      <w:marLeft w:val="0"/>
      <w:marRight w:val="0"/>
      <w:marTop w:val="0"/>
      <w:marBottom w:val="0"/>
      <w:divBdr>
        <w:top w:val="none" w:sz="0" w:space="0" w:color="auto"/>
        <w:left w:val="none" w:sz="0" w:space="0" w:color="auto"/>
        <w:bottom w:val="none" w:sz="0" w:space="0" w:color="auto"/>
        <w:right w:val="none" w:sz="0" w:space="0" w:color="auto"/>
      </w:divBdr>
      <w:divsChild>
        <w:div w:id="126238172">
          <w:marLeft w:val="640"/>
          <w:marRight w:val="0"/>
          <w:marTop w:val="0"/>
          <w:marBottom w:val="0"/>
          <w:divBdr>
            <w:top w:val="none" w:sz="0" w:space="0" w:color="auto"/>
            <w:left w:val="none" w:sz="0" w:space="0" w:color="auto"/>
            <w:bottom w:val="none" w:sz="0" w:space="0" w:color="auto"/>
            <w:right w:val="none" w:sz="0" w:space="0" w:color="auto"/>
          </w:divBdr>
        </w:div>
        <w:div w:id="187106896">
          <w:marLeft w:val="640"/>
          <w:marRight w:val="0"/>
          <w:marTop w:val="0"/>
          <w:marBottom w:val="0"/>
          <w:divBdr>
            <w:top w:val="none" w:sz="0" w:space="0" w:color="auto"/>
            <w:left w:val="none" w:sz="0" w:space="0" w:color="auto"/>
            <w:bottom w:val="none" w:sz="0" w:space="0" w:color="auto"/>
            <w:right w:val="none" w:sz="0" w:space="0" w:color="auto"/>
          </w:divBdr>
        </w:div>
        <w:div w:id="485899768">
          <w:marLeft w:val="640"/>
          <w:marRight w:val="0"/>
          <w:marTop w:val="0"/>
          <w:marBottom w:val="0"/>
          <w:divBdr>
            <w:top w:val="none" w:sz="0" w:space="0" w:color="auto"/>
            <w:left w:val="none" w:sz="0" w:space="0" w:color="auto"/>
            <w:bottom w:val="none" w:sz="0" w:space="0" w:color="auto"/>
            <w:right w:val="none" w:sz="0" w:space="0" w:color="auto"/>
          </w:divBdr>
        </w:div>
        <w:div w:id="1204756642">
          <w:marLeft w:val="640"/>
          <w:marRight w:val="0"/>
          <w:marTop w:val="0"/>
          <w:marBottom w:val="0"/>
          <w:divBdr>
            <w:top w:val="none" w:sz="0" w:space="0" w:color="auto"/>
            <w:left w:val="none" w:sz="0" w:space="0" w:color="auto"/>
            <w:bottom w:val="none" w:sz="0" w:space="0" w:color="auto"/>
            <w:right w:val="none" w:sz="0" w:space="0" w:color="auto"/>
          </w:divBdr>
        </w:div>
        <w:div w:id="1284457594">
          <w:marLeft w:val="640"/>
          <w:marRight w:val="0"/>
          <w:marTop w:val="0"/>
          <w:marBottom w:val="0"/>
          <w:divBdr>
            <w:top w:val="none" w:sz="0" w:space="0" w:color="auto"/>
            <w:left w:val="none" w:sz="0" w:space="0" w:color="auto"/>
            <w:bottom w:val="none" w:sz="0" w:space="0" w:color="auto"/>
            <w:right w:val="none" w:sz="0" w:space="0" w:color="auto"/>
          </w:divBdr>
        </w:div>
        <w:div w:id="1287463990">
          <w:marLeft w:val="640"/>
          <w:marRight w:val="0"/>
          <w:marTop w:val="0"/>
          <w:marBottom w:val="0"/>
          <w:divBdr>
            <w:top w:val="none" w:sz="0" w:space="0" w:color="auto"/>
            <w:left w:val="none" w:sz="0" w:space="0" w:color="auto"/>
            <w:bottom w:val="none" w:sz="0" w:space="0" w:color="auto"/>
            <w:right w:val="none" w:sz="0" w:space="0" w:color="auto"/>
          </w:divBdr>
        </w:div>
        <w:div w:id="1474322906">
          <w:marLeft w:val="640"/>
          <w:marRight w:val="0"/>
          <w:marTop w:val="0"/>
          <w:marBottom w:val="0"/>
          <w:divBdr>
            <w:top w:val="none" w:sz="0" w:space="0" w:color="auto"/>
            <w:left w:val="none" w:sz="0" w:space="0" w:color="auto"/>
            <w:bottom w:val="none" w:sz="0" w:space="0" w:color="auto"/>
            <w:right w:val="none" w:sz="0" w:space="0" w:color="auto"/>
          </w:divBdr>
        </w:div>
        <w:div w:id="1889098458">
          <w:marLeft w:val="640"/>
          <w:marRight w:val="0"/>
          <w:marTop w:val="0"/>
          <w:marBottom w:val="0"/>
          <w:divBdr>
            <w:top w:val="none" w:sz="0" w:space="0" w:color="auto"/>
            <w:left w:val="none" w:sz="0" w:space="0" w:color="auto"/>
            <w:bottom w:val="none" w:sz="0" w:space="0" w:color="auto"/>
            <w:right w:val="none" w:sz="0" w:space="0" w:color="auto"/>
          </w:divBdr>
        </w:div>
        <w:div w:id="1940746858">
          <w:marLeft w:val="640"/>
          <w:marRight w:val="0"/>
          <w:marTop w:val="0"/>
          <w:marBottom w:val="0"/>
          <w:divBdr>
            <w:top w:val="none" w:sz="0" w:space="0" w:color="auto"/>
            <w:left w:val="none" w:sz="0" w:space="0" w:color="auto"/>
            <w:bottom w:val="none" w:sz="0" w:space="0" w:color="auto"/>
            <w:right w:val="none" w:sz="0" w:space="0" w:color="auto"/>
          </w:divBdr>
        </w:div>
        <w:div w:id="1956131445">
          <w:marLeft w:val="640"/>
          <w:marRight w:val="0"/>
          <w:marTop w:val="0"/>
          <w:marBottom w:val="0"/>
          <w:divBdr>
            <w:top w:val="none" w:sz="0" w:space="0" w:color="auto"/>
            <w:left w:val="none" w:sz="0" w:space="0" w:color="auto"/>
            <w:bottom w:val="none" w:sz="0" w:space="0" w:color="auto"/>
            <w:right w:val="none" w:sz="0" w:space="0" w:color="auto"/>
          </w:divBdr>
        </w:div>
      </w:divsChild>
    </w:div>
    <w:div w:id="1074084517">
      <w:bodyDiv w:val="1"/>
      <w:marLeft w:val="0"/>
      <w:marRight w:val="0"/>
      <w:marTop w:val="0"/>
      <w:marBottom w:val="0"/>
      <w:divBdr>
        <w:top w:val="none" w:sz="0" w:space="0" w:color="auto"/>
        <w:left w:val="none" w:sz="0" w:space="0" w:color="auto"/>
        <w:bottom w:val="none" w:sz="0" w:space="0" w:color="auto"/>
        <w:right w:val="none" w:sz="0" w:space="0" w:color="auto"/>
      </w:divBdr>
      <w:divsChild>
        <w:div w:id="122843960">
          <w:marLeft w:val="640"/>
          <w:marRight w:val="0"/>
          <w:marTop w:val="0"/>
          <w:marBottom w:val="0"/>
          <w:divBdr>
            <w:top w:val="none" w:sz="0" w:space="0" w:color="auto"/>
            <w:left w:val="none" w:sz="0" w:space="0" w:color="auto"/>
            <w:bottom w:val="none" w:sz="0" w:space="0" w:color="auto"/>
            <w:right w:val="none" w:sz="0" w:space="0" w:color="auto"/>
          </w:divBdr>
        </w:div>
        <w:div w:id="161511023">
          <w:marLeft w:val="640"/>
          <w:marRight w:val="0"/>
          <w:marTop w:val="0"/>
          <w:marBottom w:val="0"/>
          <w:divBdr>
            <w:top w:val="none" w:sz="0" w:space="0" w:color="auto"/>
            <w:left w:val="none" w:sz="0" w:space="0" w:color="auto"/>
            <w:bottom w:val="none" w:sz="0" w:space="0" w:color="auto"/>
            <w:right w:val="none" w:sz="0" w:space="0" w:color="auto"/>
          </w:divBdr>
        </w:div>
        <w:div w:id="417680885">
          <w:marLeft w:val="640"/>
          <w:marRight w:val="0"/>
          <w:marTop w:val="0"/>
          <w:marBottom w:val="0"/>
          <w:divBdr>
            <w:top w:val="none" w:sz="0" w:space="0" w:color="auto"/>
            <w:left w:val="none" w:sz="0" w:space="0" w:color="auto"/>
            <w:bottom w:val="none" w:sz="0" w:space="0" w:color="auto"/>
            <w:right w:val="none" w:sz="0" w:space="0" w:color="auto"/>
          </w:divBdr>
        </w:div>
        <w:div w:id="624232857">
          <w:marLeft w:val="640"/>
          <w:marRight w:val="0"/>
          <w:marTop w:val="0"/>
          <w:marBottom w:val="0"/>
          <w:divBdr>
            <w:top w:val="none" w:sz="0" w:space="0" w:color="auto"/>
            <w:left w:val="none" w:sz="0" w:space="0" w:color="auto"/>
            <w:bottom w:val="none" w:sz="0" w:space="0" w:color="auto"/>
            <w:right w:val="none" w:sz="0" w:space="0" w:color="auto"/>
          </w:divBdr>
        </w:div>
        <w:div w:id="829105497">
          <w:marLeft w:val="640"/>
          <w:marRight w:val="0"/>
          <w:marTop w:val="0"/>
          <w:marBottom w:val="0"/>
          <w:divBdr>
            <w:top w:val="none" w:sz="0" w:space="0" w:color="auto"/>
            <w:left w:val="none" w:sz="0" w:space="0" w:color="auto"/>
            <w:bottom w:val="none" w:sz="0" w:space="0" w:color="auto"/>
            <w:right w:val="none" w:sz="0" w:space="0" w:color="auto"/>
          </w:divBdr>
        </w:div>
        <w:div w:id="887491198">
          <w:marLeft w:val="640"/>
          <w:marRight w:val="0"/>
          <w:marTop w:val="0"/>
          <w:marBottom w:val="0"/>
          <w:divBdr>
            <w:top w:val="none" w:sz="0" w:space="0" w:color="auto"/>
            <w:left w:val="none" w:sz="0" w:space="0" w:color="auto"/>
            <w:bottom w:val="none" w:sz="0" w:space="0" w:color="auto"/>
            <w:right w:val="none" w:sz="0" w:space="0" w:color="auto"/>
          </w:divBdr>
        </w:div>
        <w:div w:id="1048071566">
          <w:marLeft w:val="640"/>
          <w:marRight w:val="0"/>
          <w:marTop w:val="0"/>
          <w:marBottom w:val="0"/>
          <w:divBdr>
            <w:top w:val="none" w:sz="0" w:space="0" w:color="auto"/>
            <w:left w:val="none" w:sz="0" w:space="0" w:color="auto"/>
            <w:bottom w:val="none" w:sz="0" w:space="0" w:color="auto"/>
            <w:right w:val="none" w:sz="0" w:space="0" w:color="auto"/>
          </w:divBdr>
        </w:div>
        <w:div w:id="1213613393">
          <w:marLeft w:val="640"/>
          <w:marRight w:val="0"/>
          <w:marTop w:val="0"/>
          <w:marBottom w:val="0"/>
          <w:divBdr>
            <w:top w:val="none" w:sz="0" w:space="0" w:color="auto"/>
            <w:left w:val="none" w:sz="0" w:space="0" w:color="auto"/>
            <w:bottom w:val="none" w:sz="0" w:space="0" w:color="auto"/>
            <w:right w:val="none" w:sz="0" w:space="0" w:color="auto"/>
          </w:divBdr>
        </w:div>
        <w:div w:id="1377508110">
          <w:marLeft w:val="640"/>
          <w:marRight w:val="0"/>
          <w:marTop w:val="0"/>
          <w:marBottom w:val="0"/>
          <w:divBdr>
            <w:top w:val="none" w:sz="0" w:space="0" w:color="auto"/>
            <w:left w:val="none" w:sz="0" w:space="0" w:color="auto"/>
            <w:bottom w:val="none" w:sz="0" w:space="0" w:color="auto"/>
            <w:right w:val="none" w:sz="0" w:space="0" w:color="auto"/>
          </w:divBdr>
        </w:div>
        <w:div w:id="1656033004">
          <w:marLeft w:val="640"/>
          <w:marRight w:val="0"/>
          <w:marTop w:val="0"/>
          <w:marBottom w:val="0"/>
          <w:divBdr>
            <w:top w:val="none" w:sz="0" w:space="0" w:color="auto"/>
            <w:left w:val="none" w:sz="0" w:space="0" w:color="auto"/>
            <w:bottom w:val="none" w:sz="0" w:space="0" w:color="auto"/>
            <w:right w:val="none" w:sz="0" w:space="0" w:color="auto"/>
          </w:divBdr>
        </w:div>
        <w:div w:id="1662418503">
          <w:marLeft w:val="640"/>
          <w:marRight w:val="0"/>
          <w:marTop w:val="0"/>
          <w:marBottom w:val="0"/>
          <w:divBdr>
            <w:top w:val="none" w:sz="0" w:space="0" w:color="auto"/>
            <w:left w:val="none" w:sz="0" w:space="0" w:color="auto"/>
            <w:bottom w:val="none" w:sz="0" w:space="0" w:color="auto"/>
            <w:right w:val="none" w:sz="0" w:space="0" w:color="auto"/>
          </w:divBdr>
        </w:div>
        <w:div w:id="2075272837">
          <w:marLeft w:val="640"/>
          <w:marRight w:val="0"/>
          <w:marTop w:val="0"/>
          <w:marBottom w:val="0"/>
          <w:divBdr>
            <w:top w:val="none" w:sz="0" w:space="0" w:color="auto"/>
            <w:left w:val="none" w:sz="0" w:space="0" w:color="auto"/>
            <w:bottom w:val="none" w:sz="0" w:space="0" w:color="auto"/>
            <w:right w:val="none" w:sz="0" w:space="0" w:color="auto"/>
          </w:divBdr>
        </w:div>
      </w:divsChild>
    </w:div>
    <w:div w:id="1082020843">
      <w:bodyDiv w:val="1"/>
      <w:marLeft w:val="0"/>
      <w:marRight w:val="0"/>
      <w:marTop w:val="0"/>
      <w:marBottom w:val="0"/>
      <w:divBdr>
        <w:top w:val="none" w:sz="0" w:space="0" w:color="auto"/>
        <w:left w:val="none" w:sz="0" w:space="0" w:color="auto"/>
        <w:bottom w:val="none" w:sz="0" w:space="0" w:color="auto"/>
        <w:right w:val="none" w:sz="0" w:space="0" w:color="auto"/>
      </w:divBdr>
      <w:divsChild>
        <w:div w:id="16397312">
          <w:marLeft w:val="640"/>
          <w:marRight w:val="0"/>
          <w:marTop w:val="0"/>
          <w:marBottom w:val="0"/>
          <w:divBdr>
            <w:top w:val="none" w:sz="0" w:space="0" w:color="auto"/>
            <w:left w:val="none" w:sz="0" w:space="0" w:color="auto"/>
            <w:bottom w:val="none" w:sz="0" w:space="0" w:color="auto"/>
            <w:right w:val="none" w:sz="0" w:space="0" w:color="auto"/>
          </w:divBdr>
        </w:div>
        <w:div w:id="48455360">
          <w:marLeft w:val="640"/>
          <w:marRight w:val="0"/>
          <w:marTop w:val="0"/>
          <w:marBottom w:val="0"/>
          <w:divBdr>
            <w:top w:val="none" w:sz="0" w:space="0" w:color="auto"/>
            <w:left w:val="none" w:sz="0" w:space="0" w:color="auto"/>
            <w:bottom w:val="none" w:sz="0" w:space="0" w:color="auto"/>
            <w:right w:val="none" w:sz="0" w:space="0" w:color="auto"/>
          </w:divBdr>
        </w:div>
        <w:div w:id="79066793">
          <w:marLeft w:val="640"/>
          <w:marRight w:val="0"/>
          <w:marTop w:val="0"/>
          <w:marBottom w:val="0"/>
          <w:divBdr>
            <w:top w:val="none" w:sz="0" w:space="0" w:color="auto"/>
            <w:left w:val="none" w:sz="0" w:space="0" w:color="auto"/>
            <w:bottom w:val="none" w:sz="0" w:space="0" w:color="auto"/>
            <w:right w:val="none" w:sz="0" w:space="0" w:color="auto"/>
          </w:divBdr>
        </w:div>
        <w:div w:id="97604647">
          <w:marLeft w:val="640"/>
          <w:marRight w:val="0"/>
          <w:marTop w:val="0"/>
          <w:marBottom w:val="0"/>
          <w:divBdr>
            <w:top w:val="none" w:sz="0" w:space="0" w:color="auto"/>
            <w:left w:val="none" w:sz="0" w:space="0" w:color="auto"/>
            <w:bottom w:val="none" w:sz="0" w:space="0" w:color="auto"/>
            <w:right w:val="none" w:sz="0" w:space="0" w:color="auto"/>
          </w:divBdr>
        </w:div>
        <w:div w:id="169487227">
          <w:marLeft w:val="640"/>
          <w:marRight w:val="0"/>
          <w:marTop w:val="0"/>
          <w:marBottom w:val="0"/>
          <w:divBdr>
            <w:top w:val="none" w:sz="0" w:space="0" w:color="auto"/>
            <w:left w:val="none" w:sz="0" w:space="0" w:color="auto"/>
            <w:bottom w:val="none" w:sz="0" w:space="0" w:color="auto"/>
            <w:right w:val="none" w:sz="0" w:space="0" w:color="auto"/>
          </w:divBdr>
        </w:div>
        <w:div w:id="249513052">
          <w:marLeft w:val="640"/>
          <w:marRight w:val="0"/>
          <w:marTop w:val="0"/>
          <w:marBottom w:val="0"/>
          <w:divBdr>
            <w:top w:val="none" w:sz="0" w:space="0" w:color="auto"/>
            <w:left w:val="none" w:sz="0" w:space="0" w:color="auto"/>
            <w:bottom w:val="none" w:sz="0" w:space="0" w:color="auto"/>
            <w:right w:val="none" w:sz="0" w:space="0" w:color="auto"/>
          </w:divBdr>
        </w:div>
        <w:div w:id="280428929">
          <w:marLeft w:val="640"/>
          <w:marRight w:val="0"/>
          <w:marTop w:val="0"/>
          <w:marBottom w:val="0"/>
          <w:divBdr>
            <w:top w:val="none" w:sz="0" w:space="0" w:color="auto"/>
            <w:left w:val="none" w:sz="0" w:space="0" w:color="auto"/>
            <w:bottom w:val="none" w:sz="0" w:space="0" w:color="auto"/>
            <w:right w:val="none" w:sz="0" w:space="0" w:color="auto"/>
          </w:divBdr>
        </w:div>
        <w:div w:id="328292236">
          <w:marLeft w:val="640"/>
          <w:marRight w:val="0"/>
          <w:marTop w:val="0"/>
          <w:marBottom w:val="0"/>
          <w:divBdr>
            <w:top w:val="none" w:sz="0" w:space="0" w:color="auto"/>
            <w:left w:val="none" w:sz="0" w:space="0" w:color="auto"/>
            <w:bottom w:val="none" w:sz="0" w:space="0" w:color="auto"/>
            <w:right w:val="none" w:sz="0" w:space="0" w:color="auto"/>
          </w:divBdr>
        </w:div>
        <w:div w:id="372384094">
          <w:marLeft w:val="640"/>
          <w:marRight w:val="0"/>
          <w:marTop w:val="0"/>
          <w:marBottom w:val="0"/>
          <w:divBdr>
            <w:top w:val="none" w:sz="0" w:space="0" w:color="auto"/>
            <w:left w:val="none" w:sz="0" w:space="0" w:color="auto"/>
            <w:bottom w:val="none" w:sz="0" w:space="0" w:color="auto"/>
            <w:right w:val="none" w:sz="0" w:space="0" w:color="auto"/>
          </w:divBdr>
        </w:div>
        <w:div w:id="395055068">
          <w:marLeft w:val="640"/>
          <w:marRight w:val="0"/>
          <w:marTop w:val="0"/>
          <w:marBottom w:val="0"/>
          <w:divBdr>
            <w:top w:val="none" w:sz="0" w:space="0" w:color="auto"/>
            <w:left w:val="none" w:sz="0" w:space="0" w:color="auto"/>
            <w:bottom w:val="none" w:sz="0" w:space="0" w:color="auto"/>
            <w:right w:val="none" w:sz="0" w:space="0" w:color="auto"/>
          </w:divBdr>
        </w:div>
        <w:div w:id="642924253">
          <w:marLeft w:val="640"/>
          <w:marRight w:val="0"/>
          <w:marTop w:val="0"/>
          <w:marBottom w:val="0"/>
          <w:divBdr>
            <w:top w:val="none" w:sz="0" w:space="0" w:color="auto"/>
            <w:left w:val="none" w:sz="0" w:space="0" w:color="auto"/>
            <w:bottom w:val="none" w:sz="0" w:space="0" w:color="auto"/>
            <w:right w:val="none" w:sz="0" w:space="0" w:color="auto"/>
          </w:divBdr>
        </w:div>
        <w:div w:id="734746645">
          <w:marLeft w:val="640"/>
          <w:marRight w:val="0"/>
          <w:marTop w:val="0"/>
          <w:marBottom w:val="0"/>
          <w:divBdr>
            <w:top w:val="none" w:sz="0" w:space="0" w:color="auto"/>
            <w:left w:val="none" w:sz="0" w:space="0" w:color="auto"/>
            <w:bottom w:val="none" w:sz="0" w:space="0" w:color="auto"/>
            <w:right w:val="none" w:sz="0" w:space="0" w:color="auto"/>
          </w:divBdr>
        </w:div>
        <w:div w:id="739060487">
          <w:marLeft w:val="640"/>
          <w:marRight w:val="0"/>
          <w:marTop w:val="0"/>
          <w:marBottom w:val="0"/>
          <w:divBdr>
            <w:top w:val="none" w:sz="0" w:space="0" w:color="auto"/>
            <w:left w:val="none" w:sz="0" w:space="0" w:color="auto"/>
            <w:bottom w:val="none" w:sz="0" w:space="0" w:color="auto"/>
            <w:right w:val="none" w:sz="0" w:space="0" w:color="auto"/>
          </w:divBdr>
        </w:div>
        <w:div w:id="798456726">
          <w:marLeft w:val="640"/>
          <w:marRight w:val="0"/>
          <w:marTop w:val="0"/>
          <w:marBottom w:val="0"/>
          <w:divBdr>
            <w:top w:val="none" w:sz="0" w:space="0" w:color="auto"/>
            <w:left w:val="none" w:sz="0" w:space="0" w:color="auto"/>
            <w:bottom w:val="none" w:sz="0" w:space="0" w:color="auto"/>
            <w:right w:val="none" w:sz="0" w:space="0" w:color="auto"/>
          </w:divBdr>
        </w:div>
        <w:div w:id="1062172425">
          <w:marLeft w:val="640"/>
          <w:marRight w:val="0"/>
          <w:marTop w:val="0"/>
          <w:marBottom w:val="0"/>
          <w:divBdr>
            <w:top w:val="none" w:sz="0" w:space="0" w:color="auto"/>
            <w:left w:val="none" w:sz="0" w:space="0" w:color="auto"/>
            <w:bottom w:val="none" w:sz="0" w:space="0" w:color="auto"/>
            <w:right w:val="none" w:sz="0" w:space="0" w:color="auto"/>
          </w:divBdr>
        </w:div>
        <w:div w:id="1066301886">
          <w:marLeft w:val="640"/>
          <w:marRight w:val="0"/>
          <w:marTop w:val="0"/>
          <w:marBottom w:val="0"/>
          <w:divBdr>
            <w:top w:val="none" w:sz="0" w:space="0" w:color="auto"/>
            <w:left w:val="none" w:sz="0" w:space="0" w:color="auto"/>
            <w:bottom w:val="none" w:sz="0" w:space="0" w:color="auto"/>
            <w:right w:val="none" w:sz="0" w:space="0" w:color="auto"/>
          </w:divBdr>
        </w:div>
        <w:div w:id="1074010841">
          <w:marLeft w:val="640"/>
          <w:marRight w:val="0"/>
          <w:marTop w:val="0"/>
          <w:marBottom w:val="0"/>
          <w:divBdr>
            <w:top w:val="none" w:sz="0" w:space="0" w:color="auto"/>
            <w:left w:val="none" w:sz="0" w:space="0" w:color="auto"/>
            <w:bottom w:val="none" w:sz="0" w:space="0" w:color="auto"/>
            <w:right w:val="none" w:sz="0" w:space="0" w:color="auto"/>
          </w:divBdr>
        </w:div>
        <w:div w:id="1155805057">
          <w:marLeft w:val="640"/>
          <w:marRight w:val="0"/>
          <w:marTop w:val="0"/>
          <w:marBottom w:val="0"/>
          <w:divBdr>
            <w:top w:val="none" w:sz="0" w:space="0" w:color="auto"/>
            <w:left w:val="none" w:sz="0" w:space="0" w:color="auto"/>
            <w:bottom w:val="none" w:sz="0" w:space="0" w:color="auto"/>
            <w:right w:val="none" w:sz="0" w:space="0" w:color="auto"/>
          </w:divBdr>
        </w:div>
        <w:div w:id="1171871533">
          <w:marLeft w:val="640"/>
          <w:marRight w:val="0"/>
          <w:marTop w:val="0"/>
          <w:marBottom w:val="0"/>
          <w:divBdr>
            <w:top w:val="none" w:sz="0" w:space="0" w:color="auto"/>
            <w:left w:val="none" w:sz="0" w:space="0" w:color="auto"/>
            <w:bottom w:val="none" w:sz="0" w:space="0" w:color="auto"/>
            <w:right w:val="none" w:sz="0" w:space="0" w:color="auto"/>
          </w:divBdr>
        </w:div>
        <w:div w:id="1217743744">
          <w:marLeft w:val="640"/>
          <w:marRight w:val="0"/>
          <w:marTop w:val="0"/>
          <w:marBottom w:val="0"/>
          <w:divBdr>
            <w:top w:val="none" w:sz="0" w:space="0" w:color="auto"/>
            <w:left w:val="none" w:sz="0" w:space="0" w:color="auto"/>
            <w:bottom w:val="none" w:sz="0" w:space="0" w:color="auto"/>
            <w:right w:val="none" w:sz="0" w:space="0" w:color="auto"/>
          </w:divBdr>
        </w:div>
        <w:div w:id="1246308497">
          <w:marLeft w:val="640"/>
          <w:marRight w:val="0"/>
          <w:marTop w:val="0"/>
          <w:marBottom w:val="0"/>
          <w:divBdr>
            <w:top w:val="none" w:sz="0" w:space="0" w:color="auto"/>
            <w:left w:val="none" w:sz="0" w:space="0" w:color="auto"/>
            <w:bottom w:val="none" w:sz="0" w:space="0" w:color="auto"/>
            <w:right w:val="none" w:sz="0" w:space="0" w:color="auto"/>
          </w:divBdr>
        </w:div>
        <w:div w:id="1316765417">
          <w:marLeft w:val="640"/>
          <w:marRight w:val="0"/>
          <w:marTop w:val="0"/>
          <w:marBottom w:val="0"/>
          <w:divBdr>
            <w:top w:val="none" w:sz="0" w:space="0" w:color="auto"/>
            <w:left w:val="none" w:sz="0" w:space="0" w:color="auto"/>
            <w:bottom w:val="none" w:sz="0" w:space="0" w:color="auto"/>
            <w:right w:val="none" w:sz="0" w:space="0" w:color="auto"/>
          </w:divBdr>
        </w:div>
        <w:div w:id="1330206558">
          <w:marLeft w:val="640"/>
          <w:marRight w:val="0"/>
          <w:marTop w:val="0"/>
          <w:marBottom w:val="0"/>
          <w:divBdr>
            <w:top w:val="none" w:sz="0" w:space="0" w:color="auto"/>
            <w:left w:val="none" w:sz="0" w:space="0" w:color="auto"/>
            <w:bottom w:val="none" w:sz="0" w:space="0" w:color="auto"/>
            <w:right w:val="none" w:sz="0" w:space="0" w:color="auto"/>
          </w:divBdr>
        </w:div>
        <w:div w:id="1366712950">
          <w:marLeft w:val="640"/>
          <w:marRight w:val="0"/>
          <w:marTop w:val="0"/>
          <w:marBottom w:val="0"/>
          <w:divBdr>
            <w:top w:val="none" w:sz="0" w:space="0" w:color="auto"/>
            <w:left w:val="none" w:sz="0" w:space="0" w:color="auto"/>
            <w:bottom w:val="none" w:sz="0" w:space="0" w:color="auto"/>
            <w:right w:val="none" w:sz="0" w:space="0" w:color="auto"/>
          </w:divBdr>
        </w:div>
        <w:div w:id="1384862530">
          <w:marLeft w:val="640"/>
          <w:marRight w:val="0"/>
          <w:marTop w:val="0"/>
          <w:marBottom w:val="0"/>
          <w:divBdr>
            <w:top w:val="none" w:sz="0" w:space="0" w:color="auto"/>
            <w:left w:val="none" w:sz="0" w:space="0" w:color="auto"/>
            <w:bottom w:val="none" w:sz="0" w:space="0" w:color="auto"/>
            <w:right w:val="none" w:sz="0" w:space="0" w:color="auto"/>
          </w:divBdr>
        </w:div>
        <w:div w:id="1411583861">
          <w:marLeft w:val="640"/>
          <w:marRight w:val="0"/>
          <w:marTop w:val="0"/>
          <w:marBottom w:val="0"/>
          <w:divBdr>
            <w:top w:val="none" w:sz="0" w:space="0" w:color="auto"/>
            <w:left w:val="none" w:sz="0" w:space="0" w:color="auto"/>
            <w:bottom w:val="none" w:sz="0" w:space="0" w:color="auto"/>
            <w:right w:val="none" w:sz="0" w:space="0" w:color="auto"/>
          </w:divBdr>
        </w:div>
        <w:div w:id="1420056527">
          <w:marLeft w:val="640"/>
          <w:marRight w:val="0"/>
          <w:marTop w:val="0"/>
          <w:marBottom w:val="0"/>
          <w:divBdr>
            <w:top w:val="none" w:sz="0" w:space="0" w:color="auto"/>
            <w:left w:val="none" w:sz="0" w:space="0" w:color="auto"/>
            <w:bottom w:val="none" w:sz="0" w:space="0" w:color="auto"/>
            <w:right w:val="none" w:sz="0" w:space="0" w:color="auto"/>
          </w:divBdr>
        </w:div>
        <w:div w:id="1429498329">
          <w:marLeft w:val="640"/>
          <w:marRight w:val="0"/>
          <w:marTop w:val="0"/>
          <w:marBottom w:val="0"/>
          <w:divBdr>
            <w:top w:val="none" w:sz="0" w:space="0" w:color="auto"/>
            <w:left w:val="none" w:sz="0" w:space="0" w:color="auto"/>
            <w:bottom w:val="none" w:sz="0" w:space="0" w:color="auto"/>
            <w:right w:val="none" w:sz="0" w:space="0" w:color="auto"/>
          </w:divBdr>
        </w:div>
        <w:div w:id="1459180845">
          <w:marLeft w:val="640"/>
          <w:marRight w:val="0"/>
          <w:marTop w:val="0"/>
          <w:marBottom w:val="0"/>
          <w:divBdr>
            <w:top w:val="none" w:sz="0" w:space="0" w:color="auto"/>
            <w:left w:val="none" w:sz="0" w:space="0" w:color="auto"/>
            <w:bottom w:val="none" w:sz="0" w:space="0" w:color="auto"/>
            <w:right w:val="none" w:sz="0" w:space="0" w:color="auto"/>
          </w:divBdr>
        </w:div>
        <w:div w:id="1625037118">
          <w:marLeft w:val="640"/>
          <w:marRight w:val="0"/>
          <w:marTop w:val="0"/>
          <w:marBottom w:val="0"/>
          <w:divBdr>
            <w:top w:val="none" w:sz="0" w:space="0" w:color="auto"/>
            <w:left w:val="none" w:sz="0" w:space="0" w:color="auto"/>
            <w:bottom w:val="none" w:sz="0" w:space="0" w:color="auto"/>
            <w:right w:val="none" w:sz="0" w:space="0" w:color="auto"/>
          </w:divBdr>
        </w:div>
        <w:div w:id="1664627494">
          <w:marLeft w:val="640"/>
          <w:marRight w:val="0"/>
          <w:marTop w:val="0"/>
          <w:marBottom w:val="0"/>
          <w:divBdr>
            <w:top w:val="none" w:sz="0" w:space="0" w:color="auto"/>
            <w:left w:val="none" w:sz="0" w:space="0" w:color="auto"/>
            <w:bottom w:val="none" w:sz="0" w:space="0" w:color="auto"/>
            <w:right w:val="none" w:sz="0" w:space="0" w:color="auto"/>
          </w:divBdr>
        </w:div>
        <w:div w:id="1768572512">
          <w:marLeft w:val="640"/>
          <w:marRight w:val="0"/>
          <w:marTop w:val="0"/>
          <w:marBottom w:val="0"/>
          <w:divBdr>
            <w:top w:val="none" w:sz="0" w:space="0" w:color="auto"/>
            <w:left w:val="none" w:sz="0" w:space="0" w:color="auto"/>
            <w:bottom w:val="none" w:sz="0" w:space="0" w:color="auto"/>
            <w:right w:val="none" w:sz="0" w:space="0" w:color="auto"/>
          </w:divBdr>
        </w:div>
        <w:div w:id="1853448025">
          <w:marLeft w:val="640"/>
          <w:marRight w:val="0"/>
          <w:marTop w:val="0"/>
          <w:marBottom w:val="0"/>
          <w:divBdr>
            <w:top w:val="none" w:sz="0" w:space="0" w:color="auto"/>
            <w:left w:val="none" w:sz="0" w:space="0" w:color="auto"/>
            <w:bottom w:val="none" w:sz="0" w:space="0" w:color="auto"/>
            <w:right w:val="none" w:sz="0" w:space="0" w:color="auto"/>
          </w:divBdr>
        </w:div>
        <w:div w:id="1869832434">
          <w:marLeft w:val="640"/>
          <w:marRight w:val="0"/>
          <w:marTop w:val="0"/>
          <w:marBottom w:val="0"/>
          <w:divBdr>
            <w:top w:val="none" w:sz="0" w:space="0" w:color="auto"/>
            <w:left w:val="none" w:sz="0" w:space="0" w:color="auto"/>
            <w:bottom w:val="none" w:sz="0" w:space="0" w:color="auto"/>
            <w:right w:val="none" w:sz="0" w:space="0" w:color="auto"/>
          </w:divBdr>
        </w:div>
        <w:div w:id="1907836532">
          <w:marLeft w:val="640"/>
          <w:marRight w:val="0"/>
          <w:marTop w:val="0"/>
          <w:marBottom w:val="0"/>
          <w:divBdr>
            <w:top w:val="none" w:sz="0" w:space="0" w:color="auto"/>
            <w:left w:val="none" w:sz="0" w:space="0" w:color="auto"/>
            <w:bottom w:val="none" w:sz="0" w:space="0" w:color="auto"/>
            <w:right w:val="none" w:sz="0" w:space="0" w:color="auto"/>
          </w:divBdr>
        </w:div>
        <w:div w:id="1925063808">
          <w:marLeft w:val="640"/>
          <w:marRight w:val="0"/>
          <w:marTop w:val="0"/>
          <w:marBottom w:val="0"/>
          <w:divBdr>
            <w:top w:val="none" w:sz="0" w:space="0" w:color="auto"/>
            <w:left w:val="none" w:sz="0" w:space="0" w:color="auto"/>
            <w:bottom w:val="none" w:sz="0" w:space="0" w:color="auto"/>
            <w:right w:val="none" w:sz="0" w:space="0" w:color="auto"/>
          </w:divBdr>
        </w:div>
        <w:div w:id="1931086539">
          <w:marLeft w:val="640"/>
          <w:marRight w:val="0"/>
          <w:marTop w:val="0"/>
          <w:marBottom w:val="0"/>
          <w:divBdr>
            <w:top w:val="none" w:sz="0" w:space="0" w:color="auto"/>
            <w:left w:val="none" w:sz="0" w:space="0" w:color="auto"/>
            <w:bottom w:val="none" w:sz="0" w:space="0" w:color="auto"/>
            <w:right w:val="none" w:sz="0" w:space="0" w:color="auto"/>
          </w:divBdr>
        </w:div>
        <w:div w:id="1959140664">
          <w:marLeft w:val="640"/>
          <w:marRight w:val="0"/>
          <w:marTop w:val="0"/>
          <w:marBottom w:val="0"/>
          <w:divBdr>
            <w:top w:val="none" w:sz="0" w:space="0" w:color="auto"/>
            <w:left w:val="none" w:sz="0" w:space="0" w:color="auto"/>
            <w:bottom w:val="none" w:sz="0" w:space="0" w:color="auto"/>
            <w:right w:val="none" w:sz="0" w:space="0" w:color="auto"/>
          </w:divBdr>
        </w:div>
        <w:div w:id="1959601655">
          <w:marLeft w:val="640"/>
          <w:marRight w:val="0"/>
          <w:marTop w:val="0"/>
          <w:marBottom w:val="0"/>
          <w:divBdr>
            <w:top w:val="none" w:sz="0" w:space="0" w:color="auto"/>
            <w:left w:val="none" w:sz="0" w:space="0" w:color="auto"/>
            <w:bottom w:val="none" w:sz="0" w:space="0" w:color="auto"/>
            <w:right w:val="none" w:sz="0" w:space="0" w:color="auto"/>
          </w:divBdr>
        </w:div>
        <w:div w:id="1969359831">
          <w:marLeft w:val="640"/>
          <w:marRight w:val="0"/>
          <w:marTop w:val="0"/>
          <w:marBottom w:val="0"/>
          <w:divBdr>
            <w:top w:val="none" w:sz="0" w:space="0" w:color="auto"/>
            <w:left w:val="none" w:sz="0" w:space="0" w:color="auto"/>
            <w:bottom w:val="none" w:sz="0" w:space="0" w:color="auto"/>
            <w:right w:val="none" w:sz="0" w:space="0" w:color="auto"/>
          </w:divBdr>
        </w:div>
        <w:div w:id="1977761534">
          <w:marLeft w:val="640"/>
          <w:marRight w:val="0"/>
          <w:marTop w:val="0"/>
          <w:marBottom w:val="0"/>
          <w:divBdr>
            <w:top w:val="none" w:sz="0" w:space="0" w:color="auto"/>
            <w:left w:val="none" w:sz="0" w:space="0" w:color="auto"/>
            <w:bottom w:val="none" w:sz="0" w:space="0" w:color="auto"/>
            <w:right w:val="none" w:sz="0" w:space="0" w:color="auto"/>
          </w:divBdr>
        </w:div>
        <w:div w:id="2067727179">
          <w:marLeft w:val="640"/>
          <w:marRight w:val="0"/>
          <w:marTop w:val="0"/>
          <w:marBottom w:val="0"/>
          <w:divBdr>
            <w:top w:val="none" w:sz="0" w:space="0" w:color="auto"/>
            <w:left w:val="none" w:sz="0" w:space="0" w:color="auto"/>
            <w:bottom w:val="none" w:sz="0" w:space="0" w:color="auto"/>
            <w:right w:val="none" w:sz="0" w:space="0" w:color="auto"/>
          </w:divBdr>
        </w:div>
      </w:divsChild>
    </w:div>
    <w:div w:id="1084500061">
      <w:bodyDiv w:val="1"/>
      <w:marLeft w:val="0"/>
      <w:marRight w:val="0"/>
      <w:marTop w:val="0"/>
      <w:marBottom w:val="0"/>
      <w:divBdr>
        <w:top w:val="none" w:sz="0" w:space="0" w:color="auto"/>
        <w:left w:val="none" w:sz="0" w:space="0" w:color="auto"/>
        <w:bottom w:val="none" w:sz="0" w:space="0" w:color="auto"/>
        <w:right w:val="none" w:sz="0" w:space="0" w:color="auto"/>
      </w:divBdr>
      <w:divsChild>
        <w:div w:id="265692938">
          <w:marLeft w:val="640"/>
          <w:marRight w:val="0"/>
          <w:marTop w:val="0"/>
          <w:marBottom w:val="0"/>
          <w:divBdr>
            <w:top w:val="none" w:sz="0" w:space="0" w:color="auto"/>
            <w:left w:val="none" w:sz="0" w:space="0" w:color="auto"/>
            <w:bottom w:val="none" w:sz="0" w:space="0" w:color="auto"/>
            <w:right w:val="none" w:sz="0" w:space="0" w:color="auto"/>
          </w:divBdr>
        </w:div>
        <w:div w:id="395397517">
          <w:marLeft w:val="640"/>
          <w:marRight w:val="0"/>
          <w:marTop w:val="0"/>
          <w:marBottom w:val="0"/>
          <w:divBdr>
            <w:top w:val="none" w:sz="0" w:space="0" w:color="auto"/>
            <w:left w:val="none" w:sz="0" w:space="0" w:color="auto"/>
            <w:bottom w:val="none" w:sz="0" w:space="0" w:color="auto"/>
            <w:right w:val="none" w:sz="0" w:space="0" w:color="auto"/>
          </w:divBdr>
        </w:div>
        <w:div w:id="432895832">
          <w:marLeft w:val="640"/>
          <w:marRight w:val="0"/>
          <w:marTop w:val="0"/>
          <w:marBottom w:val="0"/>
          <w:divBdr>
            <w:top w:val="none" w:sz="0" w:space="0" w:color="auto"/>
            <w:left w:val="none" w:sz="0" w:space="0" w:color="auto"/>
            <w:bottom w:val="none" w:sz="0" w:space="0" w:color="auto"/>
            <w:right w:val="none" w:sz="0" w:space="0" w:color="auto"/>
          </w:divBdr>
        </w:div>
        <w:div w:id="580454803">
          <w:marLeft w:val="640"/>
          <w:marRight w:val="0"/>
          <w:marTop w:val="0"/>
          <w:marBottom w:val="0"/>
          <w:divBdr>
            <w:top w:val="none" w:sz="0" w:space="0" w:color="auto"/>
            <w:left w:val="none" w:sz="0" w:space="0" w:color="auto"/>
            <w:bottom w:val="none" w:sz="0" w:space="0" w:color="auto"/>
            <w:right w:val="none" w:sz="0" w:space="0" w:color="auto"/>
          </w:divBdr>
        </w:div>
        <w:div w:id="1107045829">
          <w:marLeft w:val="640"/>
          <w:marRight w:val="0"/>
          <w:marTop w:val="0"/>
          <w:marBottom w:val="0"/>
          <w:divBdr>
            <w:top w:val="none" w:sz="0" w:space="0" w:color="auto"/>
            <w:left w:val="none" w:sz="0" w:space="0" w:color="auto"/>
            <w:bottom w:val="none" w:sz="0" w:space="0" w:color="auto"/>
            <w:right w:val="none" w:sz="0" w:space="0" w:color="auto"/>
          </w:divBdr>
        </w:div>
        <w:div w:id="1212765127">
          <w:marLeft w:val="640"/>
          <w:marRight w:val="0"/>
          <w:marTop w:val="0"/>
          <w:marBottom w:val="0"/>
          <w:divBdr>
            <w:top w:val="none" w:sz="0" w:space="0" w:color="auto"/>
            <w:left w:val="none" w:sz="0" w:space="0" w:color="auto"/>
            <w:bottom w:val="none" w:sz="0" w:space="0" w:color="auto"/>
            <w:right w:val="none" w:sz="0" w:space="0" w:color="auto"/>
          </w:divBdr>
        </w:div>
        <w:div w:id="1223761084">
          <w:marLeft w:val="640"/>
          <w:marRight w:val="0"/>
          <w:marTop w:val="0"/>
          <w:marBottom w:val="0"/>
          <w:divBdr>
            <w:top w:val="none" w:sz="0" w:space="0" w:color="auto"/>
            <w:left w:val="none" w:sz="0" w:space="0" w:color="auto"/>
            <w:bottom w:val="none" w:sz="0" w:space="0" w:color="auto"/>
            <w:right w:val="none" w:sz="0" w:space="0" w:color="auto"/>
          </w:divBdr>
        </w:div>
        <w:div w:id="1545097650">
          <w:marLeft w:val="640"/>
          <w:marRight w:val="0"/>
          <w:marTop w:val="0"/>
          <w:marBottom w:val="0"/>
          <w:divBdr>
            <w:top w:val="none" w:sz="0" w:space="0" w:color="auto"/>
            <w:left w:val="none" w:sz="0" w:space="0" w:color="auto"/>
            <w:bottom w:val="none" w:sz="0" w:space="0" w:color="auto"/>
            <w:right w:val="none" w:sz="0" w:space="0" w:color="auto"/>
          </w:divBdr>
        </w:div>
        <w:div w:id="1551382816">
          <w:marLeft w:val="640"/>
          <w:marRight w:val="0"/>
          <w:marTop w:val="0"/>
          <w:marBottom w:val="0"/>
          <w:divBdr>
            <w:top w:val="none" w:sz="0" w:space="0" w:color="auto"/>
            <w:left w:val="none" w:sz="0" w:space="0" w:color="auto"/>
            <w:bottom w:val="none" w:sz="0" w:space="0" w:color="auto"/>
            <w:right w:val="none" w:sz="0" w:space="0" w:color="auto"/>
          </w:divBdr>
        </w:div>
        <w:div w:id="1878274817">
          <w:marLeft w:val="640"/>
          <w:marRight w:val="0"/>
          <w:marTop w:val="0"/>
          <w:marBottom w:val="0"/>
          <w:divBdr>
            <w:top w:val="none" w:sz="0" w:space="0" w:color="auto"/>
            <w:left w:val="none" w:sz="0" w:space="0" w:color="auto"/>
            <w:bottom w:val="none" w:sz="0" w:space="0" w:color="auto"/>
            <w:right w:val="none" w:sz="0" w:space="0" w:color="auto"/>
          </w:divBdr>
        </w:div>
      </w:divsChild>
    </w:div>
    <w:div w:id="1089085367">
      <w:bodyDiv w:val="1"/>
      <w:marLeft w:val="0"/>
      <w:marRight w:val="0"/>
      <w:marTop w:val="0"/>
      <w:marBottom w:val="0"/>
      <w:divBdr>
        <w:top w:val="none" w:sz="0" w:space="0" w:color="auto"/>
        <w:left w:val="none" w:sz="0" w:space="0" w:color="auto"/>
        <w:bottom w:val="none" w:sz="0" w:space="0" w:color="auto"/>
        <w:right w:val="none" w:sz="0" w:space="0" w:color="auto"/>
      </w:divBdr>
      <w:divsChild>
        <w:div w:id="17120169">
          <w:marLeft w:val="640"/>
          <w:marRight w:val="0"/>
          <w:marTop w:val="0"/>
          <w:marBottom w:val="0"/>
          <w:divBdr>
            <w:top w:val="none" w:sz="0" w:space="0" w:color="auto"/>
            <w:left w:val="none" w:sz="0" w:space="0" w:color="auto"/>
            <w:bottom w:val="none" w:sz="0" w:space="0" w:color="auto"/>
            <w:right w:val="none" w:sz="0" w:space="0" w:color="auto"/>
          </w:divBdr>
        </w:div>
        <w:div w:id="24605696">
          <w:marLeft w:val="640"/>
          <w:marRight w:val="0"/>
          <w:marTop w:val="0"/>
          <w:marBottom w:val="0"/>
          <w:divBdr>
            <w:top w:val="none" w:sz="0" w:space="0" w:color="auto"/>
            <w:left w:val="none" w:sz="0" w:space="0" w:color="auto"/>
            <w:bottom w:val="none" w:sz="0" w:space="0" w:color="auto"/>
            <w:right w:val="none" w:sz="0" w:space="0" w:color="auto"/>
          </w:divBdr>
        </w:div>
        <w:div w:id="117453495">
          <w:marLeft w:val="640"/>
          <w:marRight w:val="0"/>
          <w:marTop w:val="0"/>
          <w:marBottom w:val="0"/>
          <w:divBdr>
            <w:top w:val="none" w:sz="0" w:space="0" w:color="auto"/>
            <w:left w:val="none" w:sz="0" w:space="0" w:color="auto"/>
            <w:bottom w:val="none" w:sz="0" w:space="0" w:color="auto"/>
            <w:right w:val="none" w:sz="0" w:space="0" w:color="auto"/>
          </w:divBdr>
        </w:div>
        <w:div w:id="153112900">
          <w:marLeft w:val="640"/>
          <w:marRight w:val="0"/>
          <w:marTop w:val="0"/>
          <w:marBottom w:val="0"/>
          <w:divBdr>
            <w:top w:val="none" w:sz="0" w:space="0" w:color="auto"/>
            <w:left w:val="none" w:sz="0" w:space="0" w:color="auto"/>
            <w:bottom w:val="none" w:sz="0" w:space="0" w:color="auto"/>
            <w:right w:val="none" w:sz="0" w:space="0" w:color="auto"/>
          </w:divBdr>
        </w:div>
        <w:div w:id="256987167">
          <w:marLeft w:val="640"/>
          <w:marRight w:val="0"/>
          <w:marTop w:val="0"/>
          <w:marBottom w:val="0"/>
          <w:divBdr>
            <w:top w:val="none" w:sz="0" w:space="0" w:color="auto"/>
            <w:left w:val="none" w:sz="0" w:space="0" w:color="auto"/>
            <w:bottom w:val="none" w:sz="0" w:space="0" w:color="auto"/>
            <w:right w:val="none" w:sz="0" w:space="0" w:color="auto"/>
          </w:divBdr>
        </w:div>
        <w:div w:id="292446383">
          <w:marLeft w:val="640"/>
          <w:marRight w:val="0"/>
          <w:marTop w:val="0"/>
          <w:marBottom w:val="0"/>
          <w:divBdr>
            <w:top w:val="none" w:sz="0" w:space="0" w:color="auto"/>
            <w:left w:val="none" w:sz="0" w:space="0" w:color="auto"/>
            <w:bottom w:val="none" w:sz="0" w:space="0" w:color="auto"/>
            <w:right w:val="none" w:sz="0" w:space="0" w:color="auto"/>
          </w:divBdr>
        </w:div>
        <w:div w:id="309409152">
          <w:marLeft w:val="640"/>
          <w:marRight w:val="0"/>
          <w:marTop w:val="0"/>
          <w:marBottom w:val="0"/>
          <w:divBdr>
            <w:top w:val="none" w:sz="0" w:space="0" w:color="auto"/>
            <w:left w:val="none" w:sz="0" w:space="0" w:color="auto"/>
            <w:bottom w:val="none" w:sz="0" w:space="0" w:color="auto"/>
            <w:right w:val="none" w:sz="0" w:space="0" w:color="auto"/>
          </w:divBdr>
        </w:div>
        <w:div w:id="317391919">
          <w:marLeft w:val="640"/>
          <w:marRight w:val="0"/>
          <w:marTop w:val="0"/>
          <w:marBottom w:val="0"/>
          <w:divBdr>
            <w:top w:val="none" w:sz="0" w:space="0" w:color="auto"/>
            <w:left w:val="none" w:sz="0" w:space="0" w:color="auto"/>
            <w:bottom w:val="none" w:sz="0" w:space="0" w:color="auto"/>
            <w:right w:val="none" w:sz="0" w:space="0" w:color="auto"/>
          </w:divBdr>
        </w:div>
        <w:div w:id="337006314">
          <w:marLeft w:val="640"/>
          <w:marRight w:val="0"/>
          <w:marTop w:val="0"/>
          <w:marBottom w:val="0"/>
          <w:divBdr>
            <w:top w:val="none" w:sz="0" w:space="0" w:color="auto"/>
            <w:left w:val="none" w:sz="0" w:space="0" w:color="auto"/>
            <w:bottom w:val="none" w:sz="0" w:space="0" w:color="auto"/>
            <w:right w:val="none" w:sz="0" w:space="0" w:color="auto"/>
          </w:divBdr>
        </w:div>
        <w:div w:id="386997933">
          <w:marLeft w:val="640"/>
          <w:marRight w:val="0"/>
          <w:marTop w:val="0"/>
          <w:marBottom w:val="0"/>
          <w:divBdr>
            <w:top w:val="none" w:sz="0" w:space="0" w:color="auto"/>
            <w:left w:val="none" w:sz="0" w:space="0" w:color="auto"/>
            <w:bottom w:val="none" w:sz="0" w:space="0" w:color="auto"/>
            <w:right w:val="none" w:sz="0" w:space="0" w:color="auto"/>
          </w:divBdr>
        </w:div>
        <w:div w:id="411321538">
          <w:marLeft w:val="640"/>
          <w:marRight w:val="0"/>
          <w:marTop w:val="0"/>
          <w:marBottom w:val="0"/>
          <w:divBdr>
            <w:top w:val="none" w:sz="0" w:space="0" w:color="auto"/>
            <w:left w:val="none" w:sz="0" w:space="0" w:color="auto"/>
            <w:bottom w:val="none" w:sz="0" w:space="0" w:color="auto"/>
            <w:right w:val="none" w:sz="0" w:space="0" w:color="auto"/>
          </w:divBdr>
        </w:div>
        <w:div w:id="423190353">
          <w:marLeft w:val="640"/>
          <w:marRight w:val="0"/>
          <w:marTop w:val="0"/>
          <w:marBottom w:val="0"/>
          <w:divBdr>
            <w:top w:val="none" w:sz="0" w:space="0" w:color="auto"/>
            <w:left w:val="none" w:sz="0" w:space="0" w:color="auto"/>
            <w:bottom w:val="none" w:sz="0" w:space="0" w:color="auto"/>
            <w:right w:val="none" w:sz="0" w:space="0" w:color="auto"/>
          </w:divBdr>
        </w:div>
        <w:div w:id="550578354">
          <w:marLeft w:val="640"/>
          <w:marRight w:val="0"/>
          <w:marTop w:val="0"/>
          <w:marBottom w:val="0"/>
          <w:divBdr>
            <w:top w:val="none" w:sz="0" w:space="0" w:color="auto"/>
            <w:left w:val="none" w:sz="0" w:space="0" w:color="auto"/>
            <w:bottom w:val="none" w:sz="0" w:space="0" w:color="auto"/>
            <w:right w:val="none" w:sz="0" w:space="0" w:color="auto"/>
          </w:divBdr>
        </w:div>
        <w:div w:id="598880102">
          <w:marLeft w:val="640"/>
          <w:marRight w:val="0"/>
          <w:marTop w:val="0"/>
          <w:marBottom w:val="0"/>
          <w:divBdr>
            <w:top w:val="none" w:sz="0" w:space="0" w:color="auto"/>
            <w:left w:val="none" w:sz="0" w:space="0" w:color="auto"/>
            <w:bottom w:val="none" w:sz="0" w:space="0" w:color="auto"/>
            <w:right w:val="none" w:sz="0" w:space="0" w:color="auto"/>
          </w:divBdr>
        </w:div>
        <w:div w:id="772674559">
          <w:marLeft w:val="640"/>
          <w:marRight w:val="0"/>
          <w:marTop w:val="0"/>
          <w:marBottom w:val="0"/>
          <w:divBdr>
            <w:top w:val="none" w:sz="0" w:space="0" w:color="auto"/>
            <w:left w:val="none" w:sz="0" w:space="0" w:color="auto"/>
            <w:bottom w:val="none" w:sz="0" w:space="0" w:color="auto"/>
            <w:right w:val="none" w:sz="0" w:space="0" w:color="auto"/>
          </w:divBdr>
        </w:div>
        <w:div w:id="796144672">
          <w:marLeft w:val="640"/>
          <w:marRight w:val="0"/>
          <w:marTop w:val="0"/>
          <w:marBottom w:val="0"/>
          <w:divBdr>
            <w:top w:val="none" w:sz="0" w:space="0" w:color="auto"/>
            <w:left w:val="none" w:sz="0" w:space="0" w:color="auto"/>
            <w:bottom w:val="none" w:sz="0" w:space="0" w:color="auto"/>
            <w:right w:val="none" w:sz="0" w:space="0" w:color="auto"/>
          </w:divBdr>
        </w:div>
        <w:div w:id="816069212">
          <w:marLeft w:val="640"/>
          <w:marRight w:val="0"/>
          <w:marTop w:val="0"/>
          <w:marBottom w:val="0"/>
          <w:divBdr>
            <w:top w:val="none" w:sz="0" w:space="0" w:color="auto"/>
            <w:left w:val="none" w:sz="0" w:space="0" w:color="auto"/>
            <w:bottom w:val="none" w:sz="0" w:space="0" w:color="auto"/>
            <w:right w:val="none" w:sz="0" w:space="0" w:color="auto"/>
          </w:divBdr>
        </w:div>
        <w:div w:id="936404124">
          <w:marLeft w:val="640"/>
          <w:marRight w:val="0"/>
          <w:marTop w:val="0"/>
          <w:marBottom w:val="0"/>
          <w:divBdr>
            <w:top w:val="none" w:sz="0" w:space="0" w:color="auto"/>
            <w:left w:val="none" w:sz="0" w:space="0" w:color="auto"/>
            <w:bottom w:val="none" w:sz="0" w:space="0" w:color="auto"/>
            <w:right w:val="none" w:sz="0" w:space="0" w:color="auto"/>
          </w:divBdr>
        </w:div>
        <w:div w:id="963927412">
          <w:marLeft w:val="640"/>
          <w:marRight w:val="0"/>
          <w:marTop w:val="0"/>
          <w:marBottom w:val="0"/>
          <w:divBdr>
            <w:top w:val="none" w:sz="0" w:space="0" w:color="auto"/>
            <w:left w:val="none" w:sz="0" w:space="0" w:color="auto"/>
            <w:bottom w:val="none" w:sz="0" w:space="0" w:color="auto"/>
            <w:right w:val="none" w:sz="0" w:space="0" w:color="auto"/>
          </w:divBdr>
        </w:div>
        <w:div w:id="994148192">
          <w:marLeft w:val="640"/>
          <w:marRight w:val="0"/>
          <w:marTop w:val="0"/>
          <w:marBottom w:val="0"/>
          <w:divBdr>
            <w:top w:val="none" w:sz="0" w:space="0" w:color="auto"/>
            <w:left w:val="none" w:sz="0" w:space="0" w:color="auto"/>
            <w:bottom w:val="none" w:sz="0" w:space="0" w:color="auto"/>
            <w:right w:val="none" w:sz="0" w:space="0" w:color="auto"/>
          </w:divBdr>
        </w:div>
        <w:div w:id="1019115921">
          <w:marLeft w:val="640"/>
          <w:marRight w:val="0"/>
          <w:marTop w:val="0"/>
          <w:marBottom w:val="0"/>
          <w:divBdr>
            <w:top w:val="none" w:sz="0" w:space="0" w:color="auto"/>
            <w:left w:val="none" w:sz="0" w:space="0" w:color="auto"/>
            <w:bottom w:val="none" w:sz="0" w:space="0" w:color="auto"/>
            <w:right w:val="none" w:sz="0" w:space="0" w:color="auto"/>
          </w:divBdr>
        </w:div>
        <w:div w:id="1020931696">
          <w:marLeft w:val="640"/>
          <w:marRight w:val="0"/>
          <w:marTop w:val="0"/>
          <w:marBottom w:val="0"/>
          <w:divBdr>
            <w:top w:val="none" w:sz="0" w:space="0" w:color="auto"/>
            <w:left w:val="none" w:sz="0" w:space="0" w:color="auto"/>
            <w:bottom w:val="none" w:sz="0" w:space="0" w:color="auto"/>
            <w:right w:val="none" w:sz="0" w:space="0" w:color="auto"/>
          </w:divBdr>
        </w:div>
        <w:div w:id="1059785297">
          <w:marLeft w:val="640"/>
          <w:marRight w:val="0"/>
          <w:marTop w:val="0"/>
          <w:marBottom w:val="0"/>
          <w:divBdr>
            <w:top w:val="none" w:sz="0" w:space="0" w:color="auto"/>
            <w:left w:val="none" w:sz="0" w:space="0" w:color="auto"/>
            <w:bottom w:val="none" w:sz="0" w:space="0" w:color="auto"/>
            <w:right w:val="none" w:sz="0" w:space="0" w:color="auto"/>
          </w:divBdr>
        </w:div>
        <w:div w:id="1061976341">
          <w:marLeft w:val="640"/>
          <w:marRight w:val="0"/>
          <w:marTop w:val="0"/>
          <w:marBottom w:val="0"/>
          <w:divBdr>
            <w:top w:val="none" w:sz="0" w:space="0" w:color="auto"/>
            <w:left w:val="none" w:sz="0" w:space="0" w:color="auto"/>
            <w:bottom w:val="none" w:sz="0" w:space="0" w:color="auto"/>
            <w:right w:val="none" w:sz="0" w:space="0" w:color="auto"/>
          </w:divBdr>
        </w:div>
        <w:div w:id="1062749101">
          <w:marLeft w:val="640"/>
          <w:marRight w:val="0"/>
          <w:marTop w:val="0"/>
          <w:marBottom w:val="0"/>
          <w:divBdr>
            <w:top w:val="none" w:sz="0" w:space="0" w:color="auto"/>
            <w:left w:val="none" w:sz="0" w:space="0" w:color="auto"/>
            <w:bottom w:val="none" w:sz="0" w:space="0" w:color="auto"/>
            <w:right w:val="none" w:sz="0" w:space="0" w:color="auto"/>
          </w:divBdr>
        </w:div>
        <w:div w:id="1096176307">
          <w:marLeft w:val="640"/>
          <w:marRight w:val="0"/>
          <w:marTop w:val="0"/>
          <w:marBottom w:val="0"/>
          <w:divBdr>
            <w:top w:val="none" w:sz="0" w:space="0" w:color="auto"/>
            <w:left w:val="none" w:sz="0" w:space="0" w:color="auto"/>
            <w:bottom w:val="none" w:sz="0" w:space="0" w:color="auto"/>
            <w:right w:val="none" w:sz="0" w:space="0" w:color="auto"/>
          </w:divBdr>
        </w:div>
        <w:div w:id="1117338071">
          <w:marLeft w:val="640"/>
          <w:marRight w:val="0"/>
          <w:marTop w:val="0"/>
          <w:marBottom w:val="0"/>
          <w:divBdr>
            <w:top w:val="none" w:sz="0" w:space="0" w:color="auto"/>
            <w:left w:val="none" w:sz="0" w:space="0" w:color="auto"/>
            <w:bottom w:val="none" w:sz="0" w:space="0" w:color="auto"/>
            <w:right w:val="none" w:sz="0" w:space="0" w:color="auto"/>
          </w:divBdr>
        </w:div>
        <w:div w:id="1130829966">
          <w:marLeft w:val="640"/>
          <w:marRight w:val="0"/>
          <w:marTop w:val="0"/>
          <w:marBottom w:val="0"/>
          <w:divBdr>
            <w:top w:val="none" w:sz="0" w:space="0" w:color="auto"/>
            <w:left w:val="none" w:sz="0" w:space="0" w:color="auto"/>
            <w:bottom w:val="none" w:sz="0" w:space="0" w:color="auto"/>
            <w:right w:val="none" w:sz="0" w:space="0" w:color="auto"/>
          </w:divBdr>
        </w:div>
        <w:div w:id="1139032767">
          <w:marLeft w:val="640"/>
          <w:marRight w:val="0"/>
          <w:marTop w:val="0"/>
          <w:marBottom w:val="0"/>
          <w:divBdr>
            <w:top w:val="none" w:sz="0" w:space="0" w:color="auto"/>
            <w:left w:val="none" w:sz="0" w:space="0" w:color="auto"/>
            <w:bottom w:val="none" w:sz="0" w:space="0" w:color="auto"/>
            <w:right w:val="none" w:sz="0" w:space="0" w:color="auto"/>
          </w:divBdr>
        </w:div>
        <w:div w:id="1146750032">
          <w:marLeft w:val="640"/>
          <w:marRight w:val="0"/>
          <w:marTop w:val="0"/>
          <w:marBottom w:val="0"/>
          <w:divBdr>
            <w:top w:val="none" w:sz="0" w:space="0" w:color="auto"/>
            <w:left w:val="none" w:sz="0" w:space="0" w:color="auto"/>
            <w:bottom w:val="none" w:sz="0" w:space="0" w:color="auto"/>
            <w:right w:val="none" w:sz="0" w:space="0" w:color="auto"/>
          </w:divBdr>
        </w:div>
        <w:div w:id="1186360998">
          <w:marLeft w:val="640"/>
          <w:marRight w:val="0"/>
          <w:marTop w:val="0"/>
          <w:marBottom w:val="0"/>
          <w:divBdr>
            <w:top w:val="none" w:sz="0" w:space="0" w:color="auto"/>
            <w:left w:val="none" w:sz="0" w:space="0" w:color="auto"/>
            <w:bottom w:val="none" w:sz="0" w:space="0" w:color="auto"/>
            <w:right w:val="none" w:sz="0" w:space="0" w:color="auto"/>
          </w:divBdr>
        </w:div>
        <w:div w:id="1203640100">
          <w:marLeft w:val="640"/>
          <w:marRight w:val="0"/>
          <w:marTop w:val="0"/>
          <w:marBottom w:val="0"/>
          <w:divBdr>
            <w:top w:val="none" w:sz="0" w:space="0" w:color="auto"/>
            <w:left w:val="none" w:sz="0" w:space="0" w:color="auto"/>
            <w:bottom w:val="none" w:sz="0" w:space="0" w:color="auto"/>
            <w:right w:val="none" w:sz="0" w:space="0" w:color="auto"/>
          </w:divBdr>
        </w:div>
        <w:div w:id="1207378846">
          <w:marLeft w:val="640"/>
          <w:marRight w:val="0"/>
          <w:marTop w:val="0"/>
          <w:marBottom w:val="0"/>
          <w:divBdr>
            <w:top w:val="none" w:sz="0" w:space="0" w:color="auto"/>
            <w:left w:val="none" w:sz="0" w:space="0" w:color="auto"/>
            <w:bottom w:val="none" w:sz="0" w:space="0" w:color="auto"/>
            <w:right w:val="none" w:sz="0" w:space="0" w:color="auto"/>
          </w:divBdr>
        </w:div>
        <w:div w:id="1218738881">
          <w:marLeft w:val="640"/>
          <w:marRight w:val="0"/>
          <w:marTop w:val="0"/>
          <w:marBottom w:val="0"/>
          <w:divBdr>
            <w:top w:val="none" w:sz="0" w:space="0" w:color="auto"/>
            <w:left w:val="none" w:sz="0" w:space="0" w:color="auto"/>
            <w:bottom w:val="none" w:sz="0" w:space="0" w:color="auto"/>
            <w:right w:val="none" w:sz="0" w:space="0" w:color="auto"/>
          </w:divBdr>
        </w:div>
        <w:div w:id="1258101702">
          <w:marLeft w:val="640"/>
          <w:marRight w:val="0"/>
          <w:marTop w:val="0"/>
          <w:marBottom w:val="0"/>
          <w:divBdr>
            <w:top w:val="none" w:sz="0" w:space="0" w:color="auto"/>
            <w:left w:val="none" w:sz="0" w:space="0" w:color="auto"/>
            <w:bottom w:val="none" w:sz="0" w:space="0" w:color="auto"/>
            <w:right w:val="none" w:sz="0" w:space="0" w:color="auto"/>
          </w:divBdr>
        </w:div>
        <w:div w:id="1364748620">
          <w:marLeft w:val="640"/>
          <w:marRight w:val="0"/>
          <w:marTop w:val="0"/>
          <w:marBottom w:val="0"/>
          <w:divBdr>
            <w:top w:val="none" w:sz="0" w:space="0" w:color="auto"/>
            <w:left w:val="none" w:sz="0" w:space="0" w:color="auto"/>
            <w:bottom w:val="none" w:sz="0" w:space="0" w:color="auto"/>
            <w:right w:val="none" w:sz="0" w:space="0" w:color="auto"/>
          </w:divBdr>
        </w:div>
        <w:div w:id="1374306780">
          <w:marLeft w:val="640"/>
          <w:marRight w:val="0"/>
          <w:marTop w:val="0"/>
          <w:marBottom w:val="0"/>
          <w:divBdr>
            <w:top w:val="none" w:sz="0" w:space="0" w:color="auto"/>
            <w:left w:val="none" w:sz="0" w:space="0" w:color="auto"/>
            <w:bottom w:val="none" w:sz="0" w:space="0" w:color="auto"/>
            <w:right w:val="none" w:sz="0" w:space="0" w:color="auto"/>
          </w:divBdr>
        </w:div>
        <w:div w:id="1418013124">
          <w:marLeft w:val="640"/>
          <w:marRight w:val="0"/>
          <w:marTop w:val="0"/>
          <w:marBottom w:val="0"/>
          <w:divBdr>
            <w:top w:val="none" w:sz="0" w:space="0" w:color="auto"/>
            <w:left w:val="none" w:sz="0" w:space="0" w:color="auto"/>
            <w:bottom w:val="none" w:sz="0" w:space="0" w:color="auto"/>
            <w:right w:val="none" w:sz="0" w:space="0" w:color="auto"/>
          </w:divBdr>
        </w:div>
        <w:div w:id="1477842596">
          <w:marLeft w:val="640"/>
          <w:marRight w:val="0"/>
          <w:marTop w:val="0"/>
          <w:marBottom w:val="0"/>
          <w:divBdr>
            <w:top w:val="none" w:sz="0" w:space="0" w:color="auto"/>
            <w:left w:val="none" w:sz="0" w:space="0" w:color="auto"/>
            <w:bottom w:val="none" w:sz="0" w:space="0" w:color="auto"/>
            <w:right w:val="none" w:sz="0" w:space="0" w:color="auto"/>
          </w:divBdr>
        </w:div>
        <w:div w:id="1480423067">
          <w:marLeft w:val="640"/>
          <w:marRight w:val="0"/>
          <w:marTop w:val="0"/>
          <w:marBottom w:val="0"/>
          <w:divBdr>
            <w:top w:val="none" w:sz="0" w:space="0" w:color="auto"/>
            <w:left w:val="none" w:sz="0" w:space="0" w:color="auto"/>
            <w:bottom w:val="none" w:sz="0" w:space="0" w:color="auto"/>
            <w:right w:val="none" w:sz="0" w:space="0" w:color="auto"/>
          </w:divBdr>
        </w:div>
        <w:div w:id="1571185085">
          <w:marLeft w:val="640"/>
          <w:marRight w:val="0"/>
          <w:marTop w:val="0"/>
          <w:marBottom w:val="0"/>
          <w:divBdr>
            <w:top w:val="none" w:sz="0" w:space="0" w:color="auto"/>
            <w:left w:val="none" w:sz="0" w:space="0" w:color="auto"/>
            <w:bottom w:val="none" w:sz="0" w:space="0" w:color="auto"/>
            <w:right w:val="none" w:sz="0" w:space="0" w:color="auto"/>
          </w:divBdr>
        </w:div>
        <w:div w:id="1580409993">
          <w:marLeft w:val="640"/>
          <w:marRight w:val="0"/>
          <w:marTop w:val="0"/>
          <w:marBottom w:val="0"/>
          <w:divBdr>
            <w:top w:val="none" w:sz="0" w:space="0" w:color="auto"/>
            <w:left w:val="none" w:sz="0" w:space="0" w:color="auto"/>
            <w:bottom w:val="none" w:sz="0" w:space="0" w:color="auto"/>
            <w:right w:val="none" w:sz="0" w:space="0" w:color="auto"/>
          </w:divBdr>
        </w:div>
        <w:div w:id="1651985310">
          <w:marLeft w:val="640"/>
          <w:marRight w:val="0"/>
          <w:marTop w:val="0"/>
          <w:marBottom w:val="0"/>
          <w:divBdr>
            <w:top w:val="none" w:sz="0" w:space="0" w:color="auto"/>
            <w:left w:val="none" w:sz="0" w:space="0" w:color="auto"/>
            <w:bottom w:val="none" w:sz="0" w:space="0" w:color="auto"/>
            <w:right w:val="none" w:sz="0" w:space="0" w:color="auto"/>
          </w:divBdr>
        </w:div>
        <w:div w:id="1660886541">
          <w:marLeft w:val="640"/>
          <w:marRight w:val="0"/>
          <w:marTop w:val="0"/>
          <w:marBottom w:val="0"/>
          <w:divBdr>
            <w:top w:val="none" w:sz="0" w:space="0" w:color="auto"/>
            <w:left w:val="none" w:sz="0" w:space="0" w:color="auto"/>
            <w:bottom w:val="none" w:sz="0" w:space="0" w:color="auto"/>
            <w:right w:val="none" w:sz="0" w:space="0" w:color="auto"/>
          </w:divBdr>
        </w:div>
        <w:div w:id="1729258651">
          <w:marLeft w:val="640"/>
          <w:marRight w:val="0"/>
          <w:marTop w:val="0"/>
          <w:marBottom w:val="0"/>
          <w:divBdr>
            <w:top w:val="none" w:sz="0" w:space="0" w:color="auto"/>
            <w:left w:val="none" w:sz="0" w:space="0" w:color="auto"/>
            <w:bottom w:val="none" w:sz="0" w:space="0" w:color="auto"/>
            <w:right w:val="none" w:sz="0" w:space="0" w:color="auto"/>
          </w:divBdr>
        </w:div>
        <w:div w:id="1757941074">
          <w:marLeft w:val="640"/>
          <w:marRight w:val="0"/>
          <w:marTop w:val="0"/>
          <w:marBottom w:val="0"/>
          <w:divBdr>
            <w:top w:val="none" w:sz="0" w:space="0" w:color="auto"/>
            <w:left w:val="none" w:sz="0" w:space="0" w:color="auto"/>
            <w:bottom w:val="none" w:sz="0" w:space="0" w:color="auto"/>
            <w:right w:val="none" w:sz="0" w:space="0" w:color="auto"/>
          </w:divBdr>
        </w:div>
        <w:div w:id="1790197295">
          <w:marLeft w:val="640"/>
          <w:marRight w:val="0"/>
          <w:marTop w:val="0"/>
          <w:marBottom w:val="0"/>
          <w:divBdr>
            <w:top w:val="none" w:sz="0" w:space="0" w:color="auto"/>
            <w:left w:val="none" w:sz="0" w:space="0" w:color="auto"/>
            <w:bottom w:val="none" w:sz="0" w:space="0" w:color="auto"/>
            <w:right w:val="none" w:sz="0" w:space="0" w:color="auto"/>
          </w:divBdr>
        </w:div>
        <w:div w:id="1794862850">
          <w:marLeft w:val="640"/>
          <w:marRight w:val="0"/>
          <w:marTop w:val="0"/>
          <w:marBottom w:val="0"/>
          <w:divBdr>
            <w:top w:val="none" w:sz="0" w:space="0" w:color="auto"/>
            <w:left w:val="none" w:sz="0" w:space="0" w:color="auto"/>
            <w:bottom w:val="none" w:sz="0" w:space="0" w:color="auto"/>
            <w:right w:val="none" w:sz="0" w:space="0" w:color="auto"/>
          </w:divBdr>
        </w:div>
        <w:div w:id="1845701394">
          <w:marLeft w:val="640"/>
          <w:marRight w:val="0"/>
          <w:marTop w:val="0"/>
          <w:marBottom w:val="0"/>
          <w:divBdr>
            <w:top w:val="none" w:sz="0" w:space="0" w:color="auto"/>
            <w:left w:val="none" w:sz="0" w:space="0" w:color="auto"/>
            <w:bottom w:val="none" w:sz="0" w:space="0" w:color="auto"/>
            <w:right w:val="none" w:sz="0" w:space="0" w:color="auto"/>
          </w:divBdr>
        </w:div>
        <w:div w:id="1965430421">
          <w:marLeft w:val="640"/>
          <w:marRight w:val="0"/>
          <w:marTop w:val="0"/>
          <w:marBottom w:val="0"/>
          <w:divBdr>
            <w:top w:val="none" w:sz="0" w:space="0" w:color="auto"/>
            <w:left w:val="none" w:sz="0" w:space="0" w:color="auto"/>
            <w:bottom w:val="none" w:sz="0" w:space="0" w:color="auto"/>
            <w:right w:val="none" w:sz="0" w:space="0" w:color="auto"/>
          </w:divBdr>
        </w:div>
        <w:div w:id="2024821384">
          <w:marLeft w:val="640"/>
          <w:marRight w:val="0"/>
          <w:marTop w:val="0"/>
          <w:marBottom w:val="0"/>
          <w:divBdr>
            <w:top w:val="none" w:sz="0" w:space="0" w:color="auto"/>
            <w:left w:val="none" w:sz="0" w:space="0" w:color="auto"/>
            <w:bottom w:val="none" w:sz="0" w:space="0" w:color="auto"/>
            <w:right w:val="none" w:sz="0" w:space="0" w:color="auto"/>
          </w:divBdr>
        </w:div>
        <w:div w:id="2029287972">
          <w:marLeft w:val="640"/>
          <w:marRight w:val="0"/>
          <w:marTop w:val="0"/>
          <w:marBottom w:val="0"/>
          <w:divBdr>
            <w:top w:val="none" w:sz="0" w:space="0" w:color="auto"/>
            <w:left w:val="none" w:sz="0" w:space="0" w:color="auto"/>
            <w:bottom w:val="none" w:sz="0" w:space="0" w:color="auto"/>
            <w:right w:val="none" w:sz="0" w:space="0" w:color="auto"/>
          </w:divBdr>
        </w:div>
        <w:div w:id="2046325955">
          <w:marLeft w:val="640"/>
          <w:marRight w:val="0"/>
          <w:marTop w:val="0"/>
          <w:marBottom w:val="0"/>
          <w:divBdr>
            <w:top w:val="none" w:sz="0" w:space="0" w:color="auto"/>
            <w:left w:val="none" w:sz="0" w:space="0" w:color="auto"/>
            <w:bottom w:val="none" w:sz="0" w:space="0" w:color="auto"/>
            <w:right w:val="none" w:sz="0" w:space="0" w:color="auto"/>
          </w:divBdr>
        </w:div>
        <w:div w:id="2063014527">
          <w:marLeft w:val="640"/>
          <w:marRight w:val="0"/>
          <w:marTop w:val="0"/>
          <w:marBottom w:val="0"/>
          <w:divBdr>
            <w:top w:val="none" w:sz="0" w:space="0" w:color="auto"/>
            <w:left w:val="none" w:sz="0" w:space="0" w:color="auto"/>
            <w:bottom w:val="none" w:sz="0" w:space="0" w:color="auto"/>
            <w:right w:val="none" w:sz="0" w:space="0" w:color="auto"/>
          </w:divBdr>
        </w:div>
        <w:div w:id="2067990824">
          <w:marLeft w:val="640"/>
          <w:marRight w:val="0"/>
          <w:marTop w:val="0"/>
          <w:marBottom w:val="0"/>
          <w:divBdr>
            <w:top w:val="none" w:sz="0" w:space="0" w:color="auto"/>
            <w:left w:val="none" w:sz="0" w:space="0" w:color="auto"/>
            <w:bottom w:val="none" w:sz="0" w:space="0" w:color="auto"/>
            <w:right w:val="none" w:sz="0" w:space="0" w:color="auto"/>
          </w:divBdr>
        </w:div>
        <w:div w:id="2073040067">
          <w:marLeft w:val="640"/>
          <w:marRight w:val="0"/>
          <w:marTop w:val="0"/>
          <w:marBottom w:val="0"/>
          <w:divBdr>
            <w:top w:val="none" w:sz="0" w:space="0" w:color="auto"/>
            <w:left w:val="none" w:sz="0" w:space="0" w:color="auto"/>
            <w:bottom w:val="none" w:sz="0" w:space="0" w:color="auto"/>
            <w:right w:val="none" w:sz="0" w:space="0" w:color="auto"/>
          </w:divBdr>
        </w:div>
        <w:div w:id="2145341362">
          <w:marLeft w:val="640"/>
          <w:marRight w:val="0"/>
          <w:marTop w:val="0"/>
          <w:marBottom w:val="0"/>
          <w:divBdr>
            <w:top w:val="none" w:sz="0" w:space="0" w:color="auto"/>
            <w:left w:val="none" w:sz="0" w:space="0" w:color="auto"/>
            <w:bottom w:val="none" w:sz="0" w:space="0" w:color="auto"/>
            <w:right w:val="none" w:sz="0" w:space="0" w:color="auto"/>
          </w:divBdr>
        </w:div>
      </w:divsChild>
    </w:div>
    <w:div w:id="1091045217">
      <w:bodyDiv w:val="1"/>
      <w:marLeft w:val="0"/>
      <w:marRight w:val="0"/>
      <w:marTop w:val="0"/>
      <w:marBottom w:val="0"/>
      <w:divBdr>
        <w:top w:val="none" w:sz="0" w:space="0" w:color="auto"/>
        <w:left w:val="none" w:sz="0" w:space="0" w:color="auto"/>
        <w:bottom w:val="none" w:sz="0" w:space="0" w:color="auto"/>
        <w:right w:val="none" w:sz="0" w:space="0" w:color="auto"/>
      </w:divBdr>
      <w:divsChild>
        <w:div w:id="210072606">
          <w:marLeft w:val="640"/>
          <w:marRight w:val="0"/>
          <w:marTop w:val="0"/>
          <w:marBottom w:val="0"/>
          <w:divBdr>
            <w:top w:val="none" w:sz="0" w:space="0" w:color="auto"/>
            <w:left w:val="none" w:sz="0" w:space="0" w:color="auto"/>
            <w:bottom w:val="none" w:sz="0" w:space="0" w:color="auto"/>
            <w:right w:val="none" w:sz="0" w:space="0" w:color="auto"/>
          </w:divBdr>
        </w:div>
        <w:div w:id="232550707">
          <w:marLeft w:val="640"/>
          <w:marRight w:val="0"/>
          <w:marTop w:val="0"/>
          <w:marBottom w:val="0"/>
          <w:divBdr>
            <w:top w:val="none" w:sz="0" w:space="0" w:color="auto"/>
            <w:left w:val="none" w:sz="0" w:space="0" w:color="auto"/>
            <w:bottom w:val="none" w:sz="0" w:space="0" w:color="auto"/>
            <w:right w:val="none" w:sz="0" w:space="0" w:color="auto"/>
          </w:divBdr>
        </w:div>
        <w:div w:id="293801343">
          <w:marLeft w:val="640"/>
          <w:marRight w:val="0"/>
          <w:marTop w:val="0"/>
          <w:marBottom w:val="0"/>
          <w:divBdr>
            <w:top w:val="none" w:sz="0" w:space="0" w:color="auto"/>
            <w:left w:val="none" w:sz="0" w:space="0" w:color="auto"/>
            <w:bottom w:val="none" w:sz="0" w:space="0" w:color="auto"/>
            <w:right w:val="none" w:sz="0" w:space="0" w:color="auto"/>
          </w:divBdr>
        </w:div>
        <w:div w:id="296298104">
          <w:marLeft w:val="640"/>
          <w:marRight w:val="0"/>
          <w:marTop w:val="0"/>
          <w:marBottom w:val="0"/>
          <w:divBdr>
            <w:top w:val="none" w:sz="0" w:space="0" w:color="auto"/>
            <w:left w:val="none" w:sz="0" w:space="0" w:color="auto"/>
            <w:bottom w:val="none" w:sz="0" w:space="0" w:color="auto"/>
            <w:right w:val="none" w:sz="0" w:space="0" w:color="auto"/>
          </w:divBdr>
        </w:div>
        <w:div w:id="365566673">
          <w:marLeft w:val="640"/>
          <w:marRight w:val="0"/>
          <w:marTop w:val="0"/>
          <w:marBottom w:val="0"/>
          <w:divBdr>
            <w:top w:val="none" w:sz="0" w:space="0" w:color="auto"/>
            <w:left w:val="none" w:sz="0" w:space="0" w:color="auto"/>
            <w:bottom w:val="none" w:sz="0" w:space="0" w:color="auto"/>
            <w:right w:val="none" w:sz="0" w:space="0" w:color="auto"/>
          </w:divBdr>
        </w:div>
        <w:div w:id="376246564">
          <w:marLeft w:val="640"/>
          <w:marRight w:val="0"/>
          <w:marTop w:val="0"/>
          <w:marBottom w:val="0"/>
          <w:divBdr>
            <w:top w:val="none" w:sz="0" w:space="0" w:color="auto"/>
            <w:left w:val="none" w:sz="0" w:space="0" w:color="auto"/>
            <w:bottom w:val="none" w:sz="0" w:space="0" w:color="auto"/>
            <w:right w:val="none" w:sz="0" w:space="0" w:color="auto"/>
          </w:divBdr>
        </w:div>
        <w:div w:id="410084382">
          <w:marLeft w:val="640"/>
          <w:marRight w:val="0"/>
          <w:marTop w:val="0"/>
          <w:marBottom w:val="0"/>
          <w:divBdr>
            <w:top w:val="none" w:sz="0" w:space="0" w:color="auto"/>
            <w:left w:val="none" w:sz="0" w:space="0" w:color="auto"/>
            <w:bottom w:val="none" w:sz="0" w:space="0" w:color="auto"/>
            <w:right w:val="none" w:sz="0" w:space="0" w:color="auto"/>
          </w:divBdr>
        </w:div>
        <w:div w:id="423959365">
          <w:marLeft w:val="640"/>
          <w:marRight w:val="0"/>
          <w:marTop w:val="0"/>
          <w:marBottom w:val="0"/>
          <w:divBdr>
            <w:top w:val="none" w:sz="0" w:space="0" w:color="auto"/>
            <w:left w:val="none" w:sz="0" w:space="0" w:color="auto"/>
            <w:bottom w:val="none" w:sz="0" w:space="0" w:color="auto"/>
            <w:right w:val="none" w:sz="0" w:space="0" w:color="auto"/>
          </w:divBdr>
        </w:div>
        <w:div w:id="503132564">
          <w:marLeft w:val="640"/>
          <w:marRight w:val="0"/>
          <w:marTop w:val="0"/>
          <w:marBottom w:val="0"/>
          <w:divBdr>
            <w:top w:val="none" w:sz="0" w:space="0" w:color="auto"/>
            <w:left w:val="none" w:sz="0" w:space="0" w:color="auto"/>
            <w:bottom w:val="none" w:sz="0" w:space="0" w:color="auto"/>
            <w:right w:val="none" w:sz="0" w:space="0" w:color="auto"/>
          </w:divBdr>
        </w:div>
        <w:div w:id="524320507">
          <w:marLeft w:val="640"/>
          <w:marRight w:val="0"/>
          <w:marTop w:val="0"/>
          <w:marBottom w:val="0"/>
          <w:divBdr>
            <w:top w:val="none" w:sz="0" w:space="0" w:color="auto"/>
            <w:left w:val="none" w:sz="0" w:space="0" w:color="auto"/>
            <w:bottom w:val="none" w:sz="0" w:space="0" w:color="auto"/>
            <w:right w:val="none" w:sz="0" w:space="0" w:color="auto"/>
          </w:divBdr>
        </w:div>
        <w:div w:id="569464472">
          <w:marLeft w:val="640"/>
          <w:marRight w:val="0"/>
          <w:marTop w:val="0"/>
          <w:marBottom w:val="0"/>
          <w:divBdr>
            <w:top w:val="none" w:sz="0" w:space="0" w:color="auto"/>
            <w:left w:val="none" w:sz="0" w:space="0" w:color="auto"/>
            <w:bottom w:val="none" w:sz="0" w:space="0" w:color="auto"/>
            <w:right w:val="none" w:sz="0" w:space="0" w:color="auto"/>
          </w:divBdr>
        </w:div>
        <w:div w:id="621425678">
          <w:marLeft w:val="640"/>
          <w:marRight w:val="0"/>
          <w:marTop w:val="0"/>
          <w:marBottom w:val="0"/>
          <w:divBdr>
            <w:top w:val="none" w:sz="0" w:space="0" w:color="auto"/>
            <w:left w:val="none" w:sz="0" w:space="0" w:color="auto"/>
            <w:bottom w:val="none" w:sz="0" w:space="0" w:color="auto"/>
            <w:right w:val="none" w:sz="0" w:space="0" w:color="auto"/>
          </w:divBdr>
        </w:div>
        <w:div w:id="631208244">
          <w:marLeft w:val="640"/>
          <w:marRight w:val="0"/>
          <w:marTop w:val="0"/>
          <w:marBottom w:val="0"/>
          <w:divBdr>
            <w:top w:val="none" w:sz="0" w:space="0" w:color="auto"/>
            <w:left w:val="none" w:sz="0" w:space="0" w:color="auto"/>
            <w:bottom w:val="none" w:sz="0" w:space="0" w:color="auto"/>
            <w:right w:val="none" w:sz="0" w:space="0" w:color="auto"/>
          </w:divBdr>
        </w:div>
        <w:div w:id="709501972">
          <w:marLeft w:val="640"/>
          <w:marRight w:val="0"/>
          <w:marTop w:val="0"/>
          <w:marBottom w:val="0"/>
          <w:divBdr>
            <w:top w:val="none" w:sz="0" w:space="0" w:color="auto"/>
            <w:left w:val="none" w:sz="0" w:space="0" w:color="auto"/>
            <w:bottom w:val="none" w:sz="0" w:space="0" w:color="auto"/>
            <w:right w:val="none" w:sz="0" w:space="0" w:color="auto"/>
          </w:divBdr>
        </w:div>
        <w:div w:id="717632137">
          <w:marLeft w:val="640"/>
          <w:marRight w:val="0"/>
          <w:marTop w:val="0"/>
          <w:marBottom w:val="0"/>
          <w:divBdr>
            <w:top w:val="none" w:sz="0" w:space="0" w:color="auto"/>
            <w:left w:val="none" w:sz="0" w:space="0" w:color="auto"/>
            <w:bottom w:val="none" w:sz="0" w:space="0" w:color="auto"/>
            <w:right w:val="none" w:sz="0" w:space="0" w:color="auto"/>
          </w:divBdr>
        </w:div>
        <w:div w:id="725641418">
          <w:marLeft w:val="640"/>
          <w:marRight w:val="0"/>
          <w:marTop w:val="0"/>
          <w:marBottom w:val="0"/>
          <w:divBdr>
            <w:top w:val="none" w:sz="0" w:space="0" w:color="auto"/>
            <w:left w:val="none" w:sz="0" w:space="0" w:color="auto"/>
            <w:bottom w:val="none" w:sz="0" w:space="0" w:color="auto"/>
            <w:right w:val="none" w:sz="0" w:space="0" w:color="auto"/>
          </w:divBdr>
        </w:div>
        <w:div w:id="728460137">
          <w:marLeft w:val="640"/>
          <w:marRight w:val="0"/>
          <w:marTop w:val="0"/>
          <w:marBottom w:val="0"/>
          <w:divBdr>
            <w:top w:val="none" w:sz="0" w:space="0" w:color="auto"/>
            <w:left w:val="none" w:sz="0" w:space="0" w:color="auto"/>
            <w:bottom w:val="none" w:sz="0" w:space="0" w:color="auto"/>
            <w:right w:val="none" w:sz="0" w:space="0" w:color="auto"/>
          </w:divBdr>
        </w:div>
        <w:div w:id="772940915">
          <w:marLeft w:val="640"/>
          <w:marRight w:val="0"/>
          <w:marTop w:val="0"/>
          <w:marBottom w:val="0"/>
          <w:divBdr>
            <w:top w:val="none" w:sz="0" w:space="0" w:color="auto"/>
            <w:left w:val="none" w:sz="0" w:space="0" w:color="auto"/>
            <w:bottom w:val="none" w:sz="0" w:space="0" w:color="auto"/>
            <w:right w:val="none" w:sz="0" w:space="0" w:color="auto"/>
          </w:divBdr>
        </w:div>
        <w:div w:id="908660927">
          <w:marLeft w:val="640"/>
          <w:marRight w:val="0"/>
          <w:marTop w:val="0"/>
          <w:marBottom w:val="0"/>
          <w:divBdr>
            <w:top w:val="none" w:sz="0" w:space="0" w:color="auto"/>
            <w:left w:val="none" w:sz="0" w:space="0" w:color="auto"/>
            <w:bottom w:val="none" w:sz="0" w:space="0" w:color="auto"/>
            <w:right w:val="none" w:sz="0" w:space="0" w:color="auto"/>
          </w:divBdr>
        </w:div>
        <w:div w:id="914557593">
          <w:marLeft w:val="640"/>
          <w:marRight w:val="0"/>
          <w:marTop w:val="0"/>
          <w:marBottom w:val="0"/>
          <w:divBdr>
            <w:top w:val="none" w:sz="0" w:space="0" w:color="auto"/>
            <w:left w:val="none" w:sz="0" w:space="0" w:color="auto"/>
            <w:bottom w:val="none" w:sz="0" w:space="0" w:color="auto"/>
            <w:right w:val="none" w:sz="0" w:space="0" w:color="auto"/>
          </w:divBdr>
        </w:div>
        <w:div w:id="926157331">
          <w:marLeft w:val="640"/>
          <w:marRight w:val="0"/>
          <w:marTop w:val="0"/>
          <w:marBottom w:val="0"/>
          <w:divBdr>
            <w:top w:val="none" w:sz="0" w:space="0" w:color="auto"/>
            <w:left w:val="none" w:sz="0" w:space="0" w:color="auto"/>
            <w:bottom w:val="none" w:sz="0" w:space="0" w:color="auto"/>
            <w:right w:val="none" w:sz="0" w:space="0" w:color="auto"/>
          </w:divBdr>
        </w:div>
        <w:div w:id="1011105956">
          <w:marLeft w:val="640"/>
          <w:marRight w:val="0"/>
          <w:marTop w:val="0"/>
          <w:marBottom w:val="0"/>
          <w:divBdr>
            <w:top w:val="none" w:sz="0" w:space="0" w:color="auto"/>
            <w:left w:val="none" w:sz="0" w:space="0" w:color="auto"/>
            <w:bottom w:val="none" w:sz="0" w:space="0" w:color="auto"/>
            <w:right w:val="none" w:sz="0" w:space="0" w:color="auto"/>
          </w:divBdr>
        </w:div>
        <w:div w:id="1048797253">
          <w:marLeft w:val="640"/>
          <w:marRight w:val="0"/>
          <w:marTop w:val="0"/>
          <w:marBottom w:val="0"/>
          <w:divBdr>
            <w:top w:val="none" w:sz="0" w:space="0" w:color="auto"/>
            <w:left w:val="none" w:sz="0" w:space="0" w:color="auto"/>
            <w:bottom w:val="none" w:sz="0" w:space="0" w:color="auto"/>
            <w:right w:val="none" w:sz="0" w:space="0" w:color="auto"/>
          </w:divBdr>
        </w:div>
        <w:div w:id="1080836548">
          <w:marLeft w:val="640"/>
          <w:marRight w:val="0"/>
          <w:marTop w:val="0"/>
          <w:marBottom w:val="0"/>
          <w:divBdr>
            <w:top w:val="none" w:sz="0" w:space="0" w:color="auto"/>
            <w:left w:val="none" w:sz="0" w:space="0" w:color="auto"/>
            <w:bottom w:val="none" w:sz="0" w:space="0" w:color="auto"/>
            <w:right w:val="none" w:sz="0" w:space="0" w:color="auto"/>
          </w:divBdr>
        </w:div>
        <w:div w:id="1101952050">
          <w:marLeft w:val="640"/>
          <w:marRight w:val="0"/>
          <w:marTop w:val="0"/>
          <w:marBottom w:val="0"/>
          <w:divBdr>
            <w:top w:val="none" w:sz="0" w:space="0" w:color="auto"/>
            <w:left w:val="none" w:sz="0" w:space="0" w:color="auto"/>
            <w:bottom w:val="none" w:sz="0" w:space="0" w:color="auto"/>
            <w:right w:val="none" w:sz="0" w:space="0" w:color="auto"/>
          </w:divBdr>
        </w:div>
        <w:div w:id="1173572965">
          <w:marLeft w:val="640"/>
          <w:marRight w:val="0"/>
          <w:marTop w:val="0"/>
          <w:marBottom w:val="0"/>
          <w:divBdr>
            <w:top w:val="none" w:sz="0" w:space="0" w:color="auto"/>
            <w:left w:val="none" w:sz="0" w:space="0" w:color="auto"/>
            <w:bottom w:val="none" w:sz="0" w:space="0" w:color="auto"/>
            <w:right w:val="none" w:sz="0" w:space="0" w:color="auto"/>
          </w:divBdr>
        </w:div>
        <w:div w:id="1212617561">
          <w:marLeft w:val="640"/>
          <w:marRight w:val="0"/>
          <w:marTop w:val="0"/>
          <w:marBottom w:val="0"/>
          <w:divBdr>
            <w:top w:val="none" w:sz="0" w:space="0" w:color="auto"/>
            <w:left w:val="none" w:sz="0" w:space="0" w:color="auto"/>
            <w:bottom w:val="none" w:sz="0" w:space="0" w:color="auto"/>
            <w:right w:val="none" w:sz="0" w:space="0" w:color="auto"/>
          </w:divBdr>
        </w:div>
        <w:div w:id="1230385346">
          <w:marLeft w:val="640"/>
          <w:marRight w:val="0"/>
          <w:marTop w:val="0"/>
          <w:marBottom w:val="0"/>
          <w:divBdr>
            <w:top w:val="none" w:sz="0" w:space="0" w:color="auto"/>
            <w:left w:val="none" w:sz="0" w:space="0" w:color="auto"/>
            <w:bottom w:val="none" w:sz="0" w:space="0" w:color="auto"/>
            <w:right w:val="none" w:sz="0" w:space="0" w:color="auto"/>
          </w:divBdr>
        </w:div>
        <w:div w:id="1248148955">
          <w:marLeft w:val="640"/>
          <w:marRight w:val="0"/>
          <w:marTop w:val="0"/>
          <w:marBottom w:val="0"/>
          <w:divBdr>
            <w:top w:val="none" w:sz="0" w:space="0" w:color="auto"/>
            <w:left w:val="none" w:sz="0" w:space="0" w:color="auto"/>
            <w:bottom w:val="none" w:sz="0" w:space="0" w:color="auto"/>
            <w:right w:val="none" w:sz="0" w:space="0" w:color="auto"/>
          </w:divBdr>
        </w:div>
        <w:div w:id="1361783912">
          <w:marLeft w:val="640"/>
          <w:marRight w:val="0"/>
          <w:marTop w:val="0"/>
          <w:marBottom w:val="0"/>
          <w:divBdr>
            <w:top w:val="none" w:sz="0" w:space="0" w:color="auto"/>
            <w:left w:val="none" w:sz="0" w:space="0" w:color="auto"/>
            <w:bottom w:val="none" w:sz="0" w:space="0" w:color="auto"/>
            <w:right w:val="none" w:sz="0" w:space="0" w:color="auto"/>
          </w:divBdr>
        </w:div>
        <w:div w:id="1448696893">
          <w:marLeft w:val="640"/>
          <w:marRight w:val="0"/>
          <w:marTop w:val="0"/>
          <w:marBottom w:val="0"/>
          <w:divBdr>
            <w:top w:val="none" w:sz="0" w:space="0" w:color="auto"/>
            <w:left w:val="none" w:sz="0" w:space="0" w:color="auto"/>
            <w:bottom w:val="none" w:sz="0" w:space="0" w:color="auto"/>
            <w:right w:val="none" w:sz="0" w:space="0" w:color="auto"/>
          </w:divBdr>
        </w:div>
        <w:div w:id="1461455605">
          <w:marLeft w:val="640"/>
          <w:marRight w:val="0"/>
          <w:marTop w:val="0"/>
          <w:marBottom w:val="0"/>
          <w:divBdr>
            <w:top w:val="none" w:sz="0" w:space="0" w:color="auto"/>
            <w:left w:val="none" w:sz="0" w:space="0" w:color="auto"/>
            <w:bottom w:val="none" w:sz="0" w:space="0" w:color="auto"/>
            <w:right w:val="none" w:sz="0" w:space="0" w:color="auto"/>
          </w:divBdr>
        </w:div>
        <w:div w:id="1486317306">
          <w:marLeft w:val="640"/>
          <w:marRight w:val="0"/>
          <w:marTop w:val="0"/>
          <w:marBottom w:val="0"/>
          <w:divBdr>
            <w:top w:val="none" w:sz="0" w:space="0" w:color="auto"/>
            <w:left w:val="none" w:sz="0" w:space="0" w:color="auto"/>
            <w:bottom w:val="none" w:sz="0" w:space="0" w:color="auto"/>
            <w:right w:val="none" w:sz="0" w:space="0" w:color="auto"/>
          </w:divBdr>
        </w:div>
        <w:div w:id="1562986613">
          <w:marLeft w:val="640"/>
          <w:marRight w:val="0"/>
          <w:marTop w:val="0"/>
          <w:marBottom w:val="0"/>
          <w:divBdr>
            <w:top w:val="none" w:sz="0" w:space="0" w:color="auto"/>
            <w:left w:val="none" w:sz="0" w:space="0" w:color="auto"/>
            <w:bottom w:val="none" w:sz="0" w:space="0" w:color="auto"/>
            <w:right w:val="none" w:sz="0" w:space="0" w:color="auto"/>
          </w:divBdr>
        </w:div>
        <w:div w:id="1573732090">
          <w:marLeft w:val="640"/>
          <w:marRight w:val="0"/>
          <w:marTop w:val="0"/>
          <w:marBottom w:val="0"/>
          <w:divBdr>
            <w:top w:val="none" w:sz="0" w:space="0" w:color="auto"/>
            <w:left w:val="none" w:sz="0" w:space="0" w:color="auto"/>
            <w:bottom w:val="none" w:sz="0" w:space="0" w:color="auto"/>
            <w:right w:val="none" w:sz="0" w:space="0" w:color="auto"/>
          </w:divBdr>
        </w:div>
        <w:div w:id="1617829651">
          <w:marLeft w:val="640"/>
          <w:marRight w:val="0"/>
          <w:marTop w:val="0"/>
          <w:marBottom w:val="0"/>
          <w:divBdr>
            <w:top w:val="none" w:sz="0" w:space="0" w:color="auto"/>
            <w:left w:val="none" w:sz="0" w:space="0" w:color="auto"/>
            <w:bottom w:val="none" w:sz="0" w:space="0" w:color="auto"/>
            <w:right w:val="none" w:sz="0" w:space="0" w:color="auto"/>
          </w:divBdr>
        </w:div>
        <w:div w:id="1632516869">
          <w:marLeft w:val="640"/>
          <w:marRight w:val="0"/>
          <w:marTop w:val="0"/>
          <w:marBottom w:val="0"/>
          <w:divBdr>
            <w:top w:val="none" w:sz="0" w:space="0" w:color="auto"/>
            <w:left w:val="none" w:sz="0" w:space="0" w:color="auto"/>
            <w:bottom w:val="none" w:sz="0" w:space="0" w:color="auto"/>
            <w:right w:val="none" w:sz="0" w:space="0" w:color="auto"/>
          </w:divBdr>
        </w:div>
        <w:div w:id="1850218372">
          <w:marLeft w:val="640"/>
          <w:marRight w:val="0"/>
          <w:marTop w:val="0"/>
          <w:marBottom w:val="0"/>
          <w:divBdr>
            <w:top w:val="none" w:sz="0" w:space="0" w:color="auto"/>
            <w:left w:val="none" w:sz="0" w:space="0" w:color="auto"/>
            <w:bottom w:val="none" w:sz="0" w:space="0" w:color="auto"/>
            <w:right w:val="none" w:sz="0" w:space="0" w:color="auto"/>
          </w:divBdr>
        </w:div>
        <w:div w:id="1870872024">
          <w:marLeft w:val="640"/>
          <w:marRight w:val="0"/>
          <w:marTop w:val="0"/>
          <w:marBottom w:val="0"/>
          <w:divBdr>
            <w:top w:val="none" w:sz="0" w:space="0" w:color="auto"/>
            <w:left w:val="none" w:sz="0" w:space="0" w:color="auto"/>
            <w:bottom w:val="none" w:sz="0" w:space="0" w:color="auto"/>
            <w:right w:val="none" w:sz="0" w:space="0" w:color="auto"/>
          </w:divBdr>
        </w:div>
        <w:div w:id="1952472972">
          <w:marLeft w:val="640"/>
          <w:marRight w:val="0"/>
          <w:marTop w:val="0"/>
          <w:marBottom w:val="0"/>
          <w:divBdr>
            <w:top w:val="none" w:sz="0" w:space="0" w:color="auto"/>
            <w:left w:val="none" w:sz="0" w:space="0" w:color="auto"/>
            <w:bottom w:val="none" w:sz="0" w:space="0" w:color="auto"/>
            <w:right w:val="none" w:sz="0" w:space="0" w:color="auto"/>
          </w:divBdr>
        </w:div>
        <w:div w:id="1981614102">
          <w:marLeft w:val="640"/>
          <w:marRight w:val="0"/>
          <w:marTop w:val="0"/>
          <w:marBottom w:val="0"/>
          <w:divBdr>
            <w:top w:val="none" w:sz="0" w:space="0" w:color="auto"/>
            <w:left w:val="none" w:sz="0" w:space="0" w:color="auto"/>
            <w:bottom w:val="none" w:sz="0" w:space="0" w:color="auto"/>
            <w:right w:val="none" w:sz="0" w:space="0" w:color="auto"/>
          </w:divBdr>
        </w:div>
        <w:div w:id="1981810040">
          <w:marLeft w:val="640"/>
          <w:marRight w:val="0"/>
          <w:marTop w:val="0"/>
          <w:marBottom w:val="0"/>
          <w:divBdr>
            <w:top w:val="none" w:sz="0" w:space="0" w:color="auto"/>
            <w:left w:val="none" w:sz="0" w:space="0" w:color="auto"/>
            <w:bottom w:val="none" w:sz="0" w:space="0" w:color="auto"/>
            <w:right w:val="none" w:sz="0" w:space="0" w:color="auto"/>
          </w:divBdr>
        </w:div>
        <w:div w:id="2081755721">
          <w:marLeft w:val="640"/>
          <w:marRight w:val="0"/>
          <w:marTop w:val="0"/>
          <w:marBottom w:val="0"/>
          <w:divBdr>
            <w:top w:val="none" w:sz="0" w:space="0" w:color="auto"/>
            <w:left w:val="none" w:sz="0" w:space="0" w:color="auto"/>
            <w:bottom w:val="none" w:sz="0" w:space="0" w:color="auto"/>
            <w:right w:val="none" w:sz="0" w:space="0" w:color="auto"/>
          </w:divBdr>
        </w:div>
      </w:divsChild>
    </w:div>
    <w:div w:id="1096753502">
      <w:bodyDiv w:val="1"/>
      <w:marLeft w:val="0"/>
      <w:marRight w:val="0"/>
      <w:marTop w:val="0"/>
      <w:marBottom w:val="0"/>
      <w:divBdr>
        <w:top w:val="none" w:sz="0" w:space="0" w:color="auto"/>
        <w:left w:val="none" w:sz="0" w:space="0" w:color="auto"/>
        <w:bottom w:val="none" w:sz="0" w:space="0" w:color="auto"/>
        <w:right w:val="none" w:sz="0" w:space="0" w:color="auto"/>
      </w:divBdr>
      <w:divsChild>
        <w:div w:id="45764813">
          <w:marLeft w:val="640"/>
          <w:marRight w:val="0"/>
          <w:marTop w:val="0"/>
          <w:marBottom w:val="0"/>
          <w:divBdr>
            <w:top w:val="none" w:sz="0" w:space="0" w:color="auto"/>
            <w:left w:val="none" w:sz="0" w:space="0" w:color="auto"/>
            <w:bottom w:val="none" w:sz="0" w:space="0" w:color="auto"/>
            <w:right w:val="none" w:sz="0" w:space="0" w:color="auto"/>
          </w:divBdr>
        </w:div>
        <w:div w:id="117265695">
          <w:marLeft w:val="640"/>
          <w:marRight w:val="0"/>
          <w:marTop w:val="0"/>
          <w:marBottom w:val="0"/>
          <w:divBdr>
            <w:top w:val="none" w:sz="0" w:space="0" w:color="auto"/>
            <w:left w:val="none" w:sz="0" w:space="0" w:color="auto"/>
            <w:bottom w:val="none" w:sz="0" w:space="0" w:color="auto"/>
            <w:right w:val="none" w:sz="0" w:space="0" w:color="auto"/>
          </w:divBdr>
        </w:div>
        <w:div w:id="214320862">
          <w:marLeft w:val="640"/>
          <w:marRight w:val="0"/>
          <w:marTop w:val="0"/>
          <w:marBottom w:val="0"/>
          <w:divBdr>
            <w:top w:val="none" w:sz="0" w:space="0" w:color="auto"/>
            <w:left w:val="none" w:sz="0" w:space="0" w:color="auto"/>
            <w:bottom w:val="none" w:sz="0" w:space="0" w:color="auto"/>
            <w:right w:val="none" w:sz="0" w:space="0" w:color="auto"/>
          </w:divBdr>
        </w:div>
        <w:div w:id="232473183">
          <w:marLeft w:val="640"/>
          <w:marRight w:val="0"/>
          <w:marTop w:val="0"/>
          <w:marBottom w:val="0"/>
          <w:divBdr>
            <w:top w:val="none" w:sz="0" w:space="0" w:color="auto"/>
            <w:left w:val="none" w:sz="0" w:space="0" w:color="auto"/>
            <w:bottom w:val="none" w:sz="0" w:space="0" w:color="auto"/>
            <w:right w:val="none" w:sz="0" w:space="0" w:color="auto"/>
          </w:divBdr>
        </w:div>
        <w:div w:id="253169084">
          <w:marLeft w:val="640"/>
          <w:marRight w:val="0"/>
          <w:marTop w:val="0"/>
          <w:marBottom w:val="0"/>
          <w:divBdr>
            <w:top w:val="none" w:sz="0" w:space="0" w:color="auto"/>
            <w:left w:val="none" w:sz="0" w:space="0" w:color="auto"/>
            <w:bottom w:val="none" w:sz="0" w:space="0" w:color="auto"/>
            <w:right w:val="none" w:sz="0" w:space="0" w:color="auto"/>
          </w:divBdr>
        </w:div>
        <w:div w:id="261961572">
          <w:marLeft w:val="640"/>
          <w:marRight w:val="0"/>
          <w:marTop w:val="0"/>
          <w:marBottom w:val="0"/>
          <w:divBdr>
            <w:top w:val="none" w:sz="0" w:space="0" w:color="auto"/>
            <w:left w:val="none" w:sz="0" w:space="0" w:color="auto"/>
            <w:bottom w:val="none" w:sz="0" w:space="0" w:color="auto"/>
            <w:right w:val="none" w:sz="0" w:space="0" w:color="auto"/>
          </w:divBdr>
        </w:div>
        <w:div w:id="382801501">
          <w:marLeft w:val="640"/>
          <w:marRight w:val="0"/>
          <w:marTop w:val="0"/>
          <w:marBottom w:val="0"/>
          <w:divBdr>
            <w:top w:val="none" w:sz="0" w:space="0" w:color="auto"/>
            <w:left w:val="none" w:sz="0" w:space="0" w:color="auto"/>
            <w:bottom w:val="none" w:sz="0" w:space="0" w:color="auto"/>
            <w:right w:val="none" w:sz="0" w:space="0" w:color="auto"/>
          </w:divBdr>
        </w:div>
        <w:div w:id="560604555">
          <w:marLeft w:val="640"/>
          <w:marRight w:val="0"/>
          <w:marTop w:val="0"/>
          <w:marBottom w:val="0"/>
          <w:divBdr>
            <w:top w:val="none" w:sz="0" w:space="0" w:color="auto"/>
            <w:left w:val="none" w:sz="0" w:space="0" w:color="auto"/>
            <w:bottom w:val="none" w:sz="0" w:space="0" w:color="auto"/>
            <w:right w:val="none" w:sz="0" w:space="0" w:color="auto"/>
          </w:divBdr>
        </w:div>
        <w:div w:id="561721377">
          <w:marLeft w:val="640"/>
          <w:marRight w:val="0"/>
          <w:marTop w:val="0"/>
          <w:marBottom w:val="0"/>
          <w:divBdr>
            <w:top w:val="none" w:sz="0" w:space="0" w:color="auto"/>
            <w:left w:val="none" w:sz="0" w:space="0" w:color="auto"/>
            <w:bottom w:val="none" w:sz="0" w:space="0" w:color="auto"/>
            <w:right w:val="none" w:sz="0" w:space="0" w:color="auto"/>
          </w:divBdr>
        </w:div>
        <w:div w:id="608321192">
          <w:marLeft w:val="640"/>
          <w:marRight w:val="0"/>
          <w:marTop w:val="0"/>
          <w:marBottom w:val="0"/>
          <w:divBdr>
            <w:top w:val="none" w:sz="0" w:space="0" w:color="auto"/>
            <w:left w:val="none" w:sz="0" w:space="0" w:color="auto"/>
            <w:bottom w:val="none" w:sz="0" w:space="0" w:color="auto"/>
            <w:right w:val="none" w:sz="0" w:space="0" w:color="auto"/>
          </w:divBdr>
        </w:div>
        <w:div w:id="908610868">
          <w:marLeft w:val="640"/>
          <w:marRight w:val="0"/>
          <w:marTop w:val="0"/>
          <w:marBottom w:val="0"/>
          <w:divBdr>
            <w:top w:val="none" w:sz="0" w:space="0" w:color="auto"/>
            <w:left w:val="none" w:sz="0" w:space="0" w:color="auto"/>
            <w:bottom w:val="none" w:sz="0" w:space="0" w:color="auto"/>
            <w:right w:val="none" w:sz="0" w:space="0" w:color="auto"/>
          </w:divBdr>
        </w:div>
        <w:div w:id="1042052154">
          <w:marLeft w:val="640"/>
          <w:marRight w:val="0"/>
          <w:marTop w:val="0"/>
          <w:marBottom w:val="0"/>
          <w:divBdr>
            <w:top w:val="none" w:sz="0" w:space="0" w:color="auto"/>
            <w:left w:val="none" w:sz="0" w:space="0" w:color="auto"/>
            <w:bottom w:val="none" w:sz="0" w:space="0" w:color="auto"/>
            <w:right w:val="none" w:sz="0" w:space="0" w:color="auto"/>
          </w:divBdr>
        </w:div>
        <w:div w:id="1184123919">
          <w:marLeft w:val="640"/>
          <w:marRight w:val="0"/>
          <w:marTop w:val="0"/>
          <w:marBottom w:val="0"/>
          <w:divBdr>
            <w:top w:val="none" w:sz="0" w:space="0" w:color="auto"/>
            <w:left w:val="none" w:sz="0" w:space="0" w:color="auto"/>
            <w:bottom w:val="none" w:sz="0" w:space="0" w:color="auto"/>
            <w:right w:val="none" w:sz="0" w:space="0" w:color="auto"/>
          </w:divBdr>
        </w:div>
        <w:div w:id="1190989337">
          <w:marLeft w:val="640"/>
          <w:marRight w:val="0"/>
          <w:marTop w:val="0"/>
          <w:marBottom w:val="0"/>
          <w:divBdr>
            <w:top w:val="none" w:sz="0" w:space="0" w:color="auto"/>
            <w:left w:val="none" w:sz="0" w:space="0" w:color="auto"/>
            <w:bottom w:val="none" w:sz="0" w:space="0" w:color="auto"/>
            <w:right w:val="none" w:sz="0" w:space="0" w:color="auto"/>
          </w:divBdr>
        </w:div>
        <w:div w:id="1212687932">
          <w:marLeft w:val="640"/>
          <w:marRight w:val="0"/>
          <w:marTop w:val="0"/>
          <w:marBottom w:val="0"/>
          <w:divBdr>
            <w:top w:val="none" w:sz="0" w:space="0" w:color="auto"/>
            <w:left w:val="none" w:sz="0" w:space="0" w:color="auto"/>
            <w:bottom w:val="none" w:sz="0" w:space="0" w:color="auto"/>
            <w:right w:val="none" w:sz="0" w:space="0" w:color="auto"/>
          </w:divBdr>
        </w:div>
        <w:div w:id="1251892282">
          <w:marLeft w:val="640"/>
          <w:marRight w:val="0"/>
          <w:marTop w:val="0"/>
          <w:marBottom w:val="0"/>
          <w:divBdr>
            <w:top w:val="none" w:sz="0" w:space="0" w:color="auto"/>
            <w:left w:val="none" w:sz="0" w:space="0" w:color="auto"/>
            <w:bottom w:val="none" w:sz="0" w:space="0" w:color="auto"/>
            <w:right w:val="none" w:sz="0" w:space="0" w:color="auto"/>
          </w:divBdr>
        </w:div>
        <w:div w:id="1278100331">
          <w:marLeft w:val="640"/>
          <w:marRight w:val="0"/>
          <w:marTop w:val="0"/>
          <w:marBottom w:val="0"/>
          <w:divBdr>
            <w:top w:val="none" w:sz="0" w:space="0" w:color="auto"/>
            <w:left w:val="none" w:sz="0" w:space="0" w:color="auto"/>
            <w:bottom w:val="none" w:sz="0" w:space="0" w:color="auto"/>
            <w:right w:val="none" w:sz="0" w:space="0" w:color="auto"/>
          </w:divBdr>
        </w:div>
        <w:div w:id="1359625107">
          <w:marLeft w:val="640"/>
          <w:marRight w:val="0"/>
          <w:marTop w:val="0"/>
          <w:marBottom w:val="0"/>
          <w:divBdr>
            <w:top w:val="none" w:sz="0" w:space="0" w:color="auto"/>
            <w:left w:val="none" w:sz="0" w:space="0" w:color="auto"/>
            <w:bottom w:val="none" w:sz="0" w:space="0" w:color="auto"/>
            <w:right w:val="none" w:sz="0" w:space="0" w:color="auto"/>
          </w:divBdr>
        </w:div>
        <w:div w:id="1457872398">
          <w:marLeft w:val="640"/>
          <w:marRight w:val="0"/>
          <w:marTop w:val="0"/>
          <w:marBottom w:val="0"/>
          <w:divBdr>
            <w:top w:val="none" w:sz="0" w:space="0" w:color="auto"/>
            <w:left w:val="none" w:sz="0" w:space="0" w:color="auto"/>
            <w:bottom w:val="none" w:sz="0" w:space="0" w:color="auto"/>
            <w:right w:val="none" w:sz="0" w:space="0" w:color="auto"/>
          </w:divBdr>
        </w:div>
        <w:div w:id="1526749219">
          <w:marLeft w:val="640"/>
          <w:marRight w:val="0"/>
          <w:marTop w:val="0"/>
          <w:marBottom w:val="0"/>
          <w:divBdr>
            <w:top w:val="none" w:sz="0" w:space="0" w:color="auto"/>
            <w:left w:val="none" w:sz="0" w:space="0" w:color="auto"/>
            <w:bottom w:val="none" w:sz="0" w:space="0" w:color="auto"/>
            <w:right w:val="none" w:sz="0" w:space="0" w:color="auto"/>
          </w:divBdr>
        </w:div>
        <w:div w:id="1537544150">
          <w:marLeft w:val="640"/>
          <w:marRight w:val="0"/>
          <w:marTop w:val="0"/>
          <w:marBottom w:val="0"/>
          <w:divBdr>
            <w:top w:val="none" w:sz="0" w:space="0" w:color="auto"/>
            <w:left w:val="none" w:sz="0" w:space="0" w:color="auto"/>
            <w:bottom w:val="none" w:sz="0" w:space="0" w:color="auto"/>
            <w:right w:val="none" w:sz="0" w:space="0" w:color="auto"/>
          </w:divBdr>
        </w:div>
        <w:div w:id="1539583104">
          <w:marLeft w:val="640"/>
          <w:marRight w:val="0"/>
          <w:marTop w:val="0"/>
          <w:marBottom w:val="0"/>
          <w:divBdr>
            <w:top w:val="none" w:sz="0" w:space="0" w:color="auto"/>
            <w:left w:val="none" w:sz="0" w:space="0" w:color="auto"/>
            <w:bottom w:val="none" w:sz="0" w:space="0" w:color="auto"/>
            <w:right w:val="none" w:sz="0" w:space="0" w:color="auto"/>
          </w:divBdr>
        </w:div>
        <w:div w:id="1608268694">
          <w:marLeft w:val="640"/>
          <w:marRight w:val="0"/>
          <w:marTop w:val="0"/>
          <w:marBottom w:val="0"/>
          <w:divBdr>
            <w:top w:val="none" w:sz="0" w:space="0" w:color="auto"/>
            <w:left w:val="none" w:sz="0" w:space="0" w:color="auto"/>
            <w:bottom w:val="none" w:sz="0" w:space="0" w:color="auto"/>
            <w:right w:val="none" w:sz="0" w:space="0" w:color="auto"/>
          </w:divBdr>
        </w:div>
        <w:div w:id="1614753049">
          <w:marLeft w:val="640"/>
          <w:marRight w:val="0"/>
          <w:marTop w:val="0"/>
          <w:marBottom w:val="0"/>
          <w:divBdr>
            <w:top w:val="none" w:sz="0" w:space="0" w:color="auto"/>
            <w:left w:val="none" w:sz="0" w:space="0" w:color="auto"/>
            <w:bottom w:val="none" w:sz="0" w:space="0" w:color="auto"/>
            <w:right w:val="none" w:sz="0" w:space="0" w:color="auto"/>
          </w:divBdr>
        </w:div>
        <w:div w:id="1650555704">
          <w:marLeft w:val="640"/>
          <w:marRight w:val="0"/>
          <w:marTop w:val="0"/>
          <w:marBottom w:val="0"/>
          <w:divBdr>
            <w:top w:val="none" w:sz="0" w:space="0" w:color="auto"/>
            <w:left w:val="none" w:sz="0" w:space="0" w:color="auto"/>
            <w:bottom w:val="none" w:sz="0" w:space="0" w:color="auto"/>
            <w:right w:val="none" w:sz="0" w:space="0" w:color="auto"/>
          </w:divBdr>
        </w:div>
        <w:div w:id="1757511656">
          <w:marLeft w:val="640"/>
          <w:marRight w:val="0"/>
          <w:marTop w:val="0"/>
          <w:marBottom w:val="0"/>
          <w:divBdr>
            <w:top w:val="none" w:sz="0" w:space="0" w:color="auto"/>
            <w:left w:val="none" w:sz="0" w:space="0" w:color="auto"/>
            <w:bottom w:val="none" w:sz="0" w:space="0" w:color="auto"/>
            <w:right w:val="none" w:sz="0" w:space="0" w:color="auto"/>
          </w:divBdr>
        </w:div>
        <w:div w:id="1763332934">
          <w:marLeft w:val="640"/>
          <w:marRight w:val="0"/>
          <w:marTop w:val="0"/>
          <w:marBottom w:val="0"/>
          <w:divBdr>
            <w:top w:val="none" w:sz="0" w:space="0" w:color="auto"/>
            <w:left w:val="none" w:sz="0" w:space="0" w:color="auto"/>
            <w:bottom w:val="none" w:sz="0" w:space="0" w:color="auto"/>
            <w:right w:val="none" w:sz="0" w:space="0" w:color="auto"/>
          </w:divBdr>
        </w:div>
        <w:div w:id="1816336493">
          <w:marLeft w:val="640"/>
          <w:marRight w:val="0"/>
          <w:marTop w:val="0"/>
          <w:marBottom w:val="0"/>
          <w:divBdr>
            <w:top w:val="none" w:sz="0" w:space="0" w:color="auto"/>
            <w:left w:val="none" w:sz="0" w:space="0" w:color="auto"/>
            <w:bottom w:val="none" w:sz="0" w:space="0" w:color="auto"/>
            <w:right w:val="none" w:sz="0" w:space="0" w:color="auto"/>
          </w:divBdr>
        </w:div>
        <w:div w:id="1874804844">
          <w:marLeft w:val="640"/>
          <w:marRight w:val="0"/>
          <w:marTop w:val="0"/>
          <w:marBottom w:val="0"/>
          <w:divBdr>
            <w:top w:val="none" w:sz="0" w:space="0" w:color="auto"/>
            <w:left w:val="none" w:sz="0" w:space="0" w:color="auto"/>
            <w:bottom w:val="none" w:sz="0" w:space="0" w:color="auto"/>
            <w:right w:val="none" w:sz="0" w:space="0" w:color="auto"/>
          </w:divBdr>
        </w:div>
        <w:div w:id="1905723745">
          <w:marLeft w:val="640"/>
          <w:marRight w:val="0"/>
          <w:marTop w:val="0"/>
          <w:marBottom w:val="0"/>
          <w:divBdr>
            <w:top w:val="none" w:sz="0" w:space="0" w:color="auto"/>
            <w:left w:val="none" w:sz="0" w:space="0" w:color="auto"/>
            <w:bottom w:val="none" w:sz="0" w:space="0" w:color="auto"/>
            <w:right w:val="none" w:sz="0" w:space="0" w:color="auto"/>
          </w:divBdr>
        </w:div>
        <w:div w:id="1914778025">
          <w:marLeft w:val="640"/>
          <w:marRight w:val="0"/>
          <w:marTop w:val="0"/>
          <w:marBottom w:val="0"/>
          <w:divBdr>
            <w:top w:val="none" w:sz="0" w:space="0" w:color="auto"/>
            <w:left w:val="none" w:sz="0" w:space="0" w:color="auto"/>
            <w:bottom w:val="none" w:sz="0" w:space="0" w:color="auto"/>
            <w:right w:val="none" w:sz="0" w:space="0" w:color="auto"/>
          </w:divBdr>
        </w:div>
        <w:div w:id="1916164871">
          <w:marLeft w:val="640"/>
          <w:marRight w:val="0"/>
          <w:marTop w:val="0"/>
          <w:marBottom w:val="0"/>
          <w:divBdr>
            <w:top w:val="none" w:sz="0" w:space="0" w:color="auto"/>
            <w:left w:val="none" w:sz="0" w:space="0" w:color="auto"/>
            <w:bottom w:val="none" w:sz="0" w:space="0" w:color="auto"/>
            <w:right w:val="none" w:sz="0" w:space="0" w:color="auto"/>
          </w:divBdr>
        </w:div>
        <w:div w:id="1923685587">
          <w:marLeft w:val="640"/>
          <w:marRight w:val="0"/>
          <w:marTop w:val="0"/>
          <w:marBottom w:val="0"/>
          <w:divBdr>
            <w:top w:val="none" w:sz="0" w:space="0" w:color="auto"/>
            <w:left w:val="none" w:sz="0" w:space="0" w:color="auto"/>
            <w:bottom w:val="none" w:sz="0" w:space="0" w:color="auto"/>
            <w:right w:val="none" w:sz="0" w:space="0" w:color="auto"/>
          </w:divBdr>
        </w:div>
        <w:div w:id="1971009876">
          <w:marLeft w:val="640"/>
          <w:marRight w:val="0"/>
          <w:marTop w:val="0"/>
          <w:marBottom w:val="0"/>
          <w:divBdr>
            <w:top w:val="none" w:sz="0" w:space="0" w:color="auto"/>
            <w:left w:val="none" w:sz="0" w:space="0" w:color="auto"/>
            <w:bottom w:val="none" w:sz="0" w:space="0" w:color="auto"/>
            <w:right w:val="none" w:sz="0" w:space="0" w:color="auto"/>
          </w:divBdr>
        </w:div>
        <w:div w:id="2009404256">
          <w:marLeft w:val="640"/>
          <w:marRight w:val="0"/>
          <w:marTop w:val="0"/>
          <w:marBottom w:val="0"/>
          <w:divBdr>
            <w:top w:val="none" w:sz="0" w:space="0" w:color="auto"/>
            <w:left w:val="none" w:sz="0" w:space="0" w:color="auto"/>
            <w:bottom w:val="none" w:sz="0" w:space="0" w:color="auto"/>
            <w:right w:val="none" w:sz="0" w:space="0" w:color="auto"/>
          </w:divBdr>
        </w:div>
        <w:div w:id="2011249661">
          <w:marLeft w:val="640"/>
          <w:marRight w:val="0"/>
          <w:marTop w:val="0"/>
          <w:marBottom w:val="0"/>
          <w:divBdr>
            <w:top w:val="none" w:sz="0" w:space="0" w:color="auto"/>
            <w:left w:val="none" w:sz="0" w:space="0" w:color="auto"/>
            <w:bottom w:val="none" w:sz="0" w:space="0" w:color="auto"/>
            <w:right w:val="none" w:sz="0" w:space="0" w:color="auto"/>
          </w:divBdr>
        </w:div>
      </w:divsChild>
    </w:div>
    <w:div w:id="1102647957">
      <w:bodyDiv w:val="1"/>
      <w:marLeft w:val="0"/>
      <w:marRight w:val="0"/>
      <w:marTop w:val="0"/>
      <w:marBottom w:val="0"/>
      <w:divBdr>
        <w:top w:val="none" w:sz="0" w:space="0" w:color="auto"/>
        <w:left w:val="none" w:sz="0" w:space="0" w:color="auto"/>
        <w:bottom w:val="none" w:sz="0" w:space="0" w:color="auto"/>
        <w:right w:val="none" w:sz="0" w:space="0" w:color="auto"/>
      </w:divBdr>
      <w:divsChild>
        <w:div w:id="65880135">
          <w:marLeft w:val="640"/>
          <w:marRight w:val="0"/>
          <w:marTop w:val="0"/>
          <w:marBottom w:val="0"/>
          <w:divBdr>
            <w:top w:val="none" w:sz="0" w:space="0" w:color="auto"/>
            <w:left w:val="none" w:sz="0" w:space="0" w:color="auto"/>
            <w:bottom w:val="none" w:sz="0" w:space="0" w:color="auto"/>
            <w:right w:val="none" w:sz="0" w:space="0" w:color="auto"/>
          </w:divBdr>
        </w:div>
        <w:div w:id="142551094">
          <w:marLeft w:val="640"/>
          <w:marRight w:val="0"/>
          <w:marTop w:val="0"/>
          <w:marBottom w:val="0"/>
          <w:divBdr>
            <w:top w:val="none" w:sz="0" w:space="0" w:color="auto"/>
            <w:left w:val="none" w:sz="0" w:space="0" w:color="auto"/>
            <w:bottom w:val="none" w:sz="0" w:space="0" w:color="auto"/>
            <w:right w:val="none" w:sz="0" w:space="0" w:color="auto"/>
          </w:divBdr>
        </w:div>
        <w:div w:id="225073934">
          <w:marLeft w:val="640"/>
          <w:marRight w:val="0"/>
          <w:marTop w:val="0"/>
          <w:marBottom w:val="0"/>
          <w:divBdr>
            <w:top w:val="none" w:sz="0" w:space="0" w:color="auto"/>
            <w:left w:val="none" w:sz="0" w:space="0" w:color="auto"/>
            <w:bottom w:val="none" w:sz="0" w:space="0" w:color="auto"/>
            <w:right w:val="none" w:sz="0" w:space="0" w:color="auto"/>
          </w:divBdr>
        </w:div>
        <w:div w:id="291181529">
          <w:marLeft w:val="640"/>
          <w:marRight w:val="0"/>
          <w:marTop w:val="0"/>
          <w:marBottom w:val="0"/>
          <w:divBdr>
            <w:top w:val="none" w:sz="0" w:space="0" w:color="auto"/>
            <w:left w:val="none" w:sz="0" w:space="0" w:color="auto"/>
            <w:bottom w:val="none" w:sz="0" w:space="0" w:color="auto"/>
            <w:right w:val="none" w:sz="0" w:space="0" w:color="auto"/>
          </w:divBdr>
        </w:div>
        <w:div w:id="305358960">
          <w:marLeft w:val="640"/>
          <w:marRight w:val="0"/>
          <w:marTop w:val="0"/>
          <w:marBottom w:val="0"/>
          <w:divBdr>
            <w:top w:val="none" w:sz="0" w:space="0" w:color="auto"/>
            <w:left w:val="none" w:sz="0" w:space="0" w:color="auto"/>
            <w:bottom w:val="none" w:sz="0" w:space="0" w:color="auto"/>
            <w:right w:val="none" w:sz="0" w:space="0" w:color="auto"/>
          </w:divBdr>
        </w:div>
        <w:div w:id="386343530">
          <w:marLeft w:val="640"/>
          <w:marRight w:val="0"/>
          <w:marTop w:val="0"/>
          <w:marBottom w:val="0"/>
          <w:divBdr>
            <w:top w:val="none" w:sz="0" w:space="0" w:color="auto"/>
            <w:left w:val="none" w:sz="0" w:space="0" w:color="auto"/>
            <w:bottom w:val="none" w:sz="0" w:space="0" w:color="auto"/>
            <w:right w:val="none" w:sz="0" w:space="0" w:color="auto"/>
          </w:divBdr>
        </w:div>
        <w:div w:id="403529938">
          <w:marLeft w:val="640"/>
          <w:marRight w:val="0"/>
          <w:marTop w:val="0"/>
          <w:marBottom w:val="0"/>
          <w:divBdr>
            <w:top w:val="none" w:sz="0" w:space="0" w:color="auto"/>
            <w:left w:val="none" w:sz="0" w:space="0" w:color="auto"/>
            <w:bottom w:val="none" w:sz="0" w:space="0" w:color="auto"/>
            <w:right w:val="none" w:sz="0" w:space="0" w:color="auto"/>
          </w:divBdr>
        </w:div>
        <w:div w:id="440491896">
          <w:marLeft w:val="640"/>
          <w:marRight w:val="0"/>
          <w:marTop w:val="0"/>
          <w:marBottom w:val="0"/>
          <w:divBdr>
            <w:top w:val="none" w:sz="0" w:space="0" w:color="auto"/>
            <w:left w:val="none" w:sz="0" w:space="0" w:color="auto"/>
            <w:bottom w:val="none" w:sz="0" w:space="0" w:color="auto"/>
            <w:right w:val="none" w:sz="0" w:space="0" w:color="auto"/>
          </w:divBdr>
        </w:div>
        <w:div w:id="448469957">
          <w:marLeft w:val="640"/>
          <w:marRight w:val="0"/>
          <w:marTop w:val="0"/>
          <w:marBottom w:val="0"/>
          <w:divBdr>
            <w:top w:val="none" w:sz="0" w:space="0" w:color="auto"/>
            <w:left w:val="none" w:sz="0" w:space="0" w:color="auto"/>
            <w:bottom w:val="none" w:sz="0" w:space="0" w:color="auto"/>
            <w:right w:val="none" w:sz="0" w:space="0" w:color="auto"/>
          </w:divBdr>
        </w:div>
        <w:div w:id="510679297">
          <w:marLeft w:val="640"/>
          <w:marRight w:val="0"/>
          <w:marTop w:val="0"/>
          <w:marBottom w:val="0"/>
          <w:divBdr>
            <w:top w:val="none" w:sz="0" w:space="0" w:color="auto"/>
            <w:left w:val="none" w:sz="0" w:space="0" w:color="auto"/>
            <w:bottom w:val="none" w:sz="0" w:space="0" w:color="auto"/>
            <w:right w:val="none" w:sz="0" w:space="0" w:color="auto"/>
          </w:divBdr>
        </w:div>
        <w:div w:id="516768828">
          <w:marLeft w:val="640"/>
          <w:marRight w:val="0"/>
          <w:marTop w:val="0"/>
          <w:marBottom w:val="0"/>
          <w:divBdr>
            <w:top w:val="none" w:sz="0" w:space="0" w:color="auto"/>
            <w:left w:val="none" w:sz="0" w:space="0" w:color="auto"/>
            <w:bottom w:val="none" w:sz="0" w:space="0" w:color="auto"/>
            <w:right w:val="none" w:sz="0" w:space="0" w:color="auto"/>
          </w:divBdr>
        </w:div>
        <w:div w:id="702943841">
          <w:marLeft w:val="640"/>
          <w:marRight w:val="0"/>
          <w:marTop w:val="0"/>
          <w:marBottom w:val="0"/>
          <w:divBdr>
            <w:top w:val="none" w:sz="0" w:space="0" w:color="auto"/>
            <w:left w:val="none" w:sz="0" w:space="0" w:color="auto"/>
            <w:bottom w:val="none" w:sz="0" w:space="0" w:color="auto"/>
            <w:right w:val="none" w:sz="0" w:space="0" w:color="auto"/>
          </w:divBdr>
        </w:div>
        <w:div w:id="772165601">
          <w:marLeft w:val="640"/>
          <w:marRight w:val="0"/>
          <w:marTop w:val="0"/>
          <w:marBottom w:val="0"/>
          <w:divBdr>
            <w:top w:val="none" w:sz="0" w:space="0" w:color="auto"/>
            <w:left w:val="none" w:sz="0" w:space="0" w:color="auto"/>
            <w:bottom w:val="none" w:sz="0" w:space="0" w:color="auto"/>
            <w:right w:val="none" w:sz="0" w:space="0" w:color="auto"/>
          </w:divBdr>
        </w:div>
        <w:div w:id="789738130">
          <w:marLeft w:val="640"/>
          <w:marRight w:val="0"/>
          <w:marTop w:val="0"/>
          <w:marBottom w:val="0"/>
          <w:divBdr>
            <w:top w:val="none" w:sz="0" w:space="0" w:color="auto"/>
            <w:left w:val="none" w:sz="0" w:space="0" w:color="auto"/>
            <w:bottom w:val="none" w:sz="0" w:space="0" w:color="auto"/>
            <w:right w:val="none" w:sz="0" w:space="0" w:color="auto"/>
          </w:divBdr>
        </w:div>
        <w:div w:id="849753447">
          <w:marLeft w:val="640"/>
          <w:marRight w:val="0"/>
          <w:marTop w:val="0"/>
          <w:marBottom w:val="0"/>
          <w:divBdr>
            <w:top w:val="none" w:sz="0" w:space="0" w:color="auto"/>
            <w:left w:val="none" w:sz="0" w:space="0" w:color="auto"/>
            <w:bottom w:val="none" w:sz="0" w:space="0" w:color="auto"/>
            <w:right w:val="none" w:sz="0" w:space="0" w:color="auto"/>
          </w:divBdr>
        </w:div>
        <w:div w:id="878124927">
          <w:marLeft w:val="640"/>
          <w:marRight w:val="0"/>
          <w:marTop w:val="0"/>
          <w:marBottom w:val="0"/>
          <w:divBdr>
            <w:top w:val="none" w:sz="0" w:space="0" w:color="auto"/>
            <w:left w:val="none" w:sz="0" w:space="0" w:color="auto"/>
            <w:bottom w:val="none" w:sz="0" w:space="0" w:color="auto"/>
            <w:right w:val="none" w:sz="0" w:space="0" w:color="auto"/>
          </w:divBdr>
        </w:div>
        <w:div w:id="887304167">
          <w:marLeft w:val="640"/>
          <w:marRight w:val="0"/>
          <w:marTop w:val="0"/>
          <w:marBottom w:val="0"/>
          <w:divBdr>
            <w:top w:val="none" w:sz="0" w:space="0" w:color="auto"/>
            <w:left w:val="none" w:sz="0" w:space="0" w:color="auto"/>
            <w:bottom w:val="none" w:sz="0" w:space="0" w:color="auto"/>
            <w:right w:val="none" w:sz="0" w:space="0" w:color="auto"/>
          </w:divBdr>
        </w:div>
        <w:div w:id="888110907">
          <w:marLeft w:val="640"/>
          <w:marRight w:val="0"/>
          <w:marTop w:val="0"/>
          <w:marBottom w:val="0"/>
          <w:divBdr>
            <w:top w:val="none" w:sz="0" w:space="0" w:color="auto"/>
            <w:left w:val="none" w:sz="0" w:space="0" w:color="auto"/>
            <w:bottom w:val="none" w:sz="0" w:space="0" w:color="auto"/>
            <w:right w:val="none" w:sz="0" w:space="0" w:color="auto"/>
          </w:divBdr>
        </w:div>
        <w:div w:id="923563590">
          <w:marLeft w:val="640"/>
          <w:marRight w:val="0"/>
          <w:marTop w:val="0"/>
          <w:marBottom w:val="0"/>
          <w:divBdr>
            <w:top w:val="none" w:sz="0" w:space="0" w:color="auto"/>
            <w:left w:val="none" w:sz="0" w:space="0" w:color="auto"/>
            <w:bottom w:val="none" w:sz="0" w:space="0" w:color="auto"/>
            <w:right w:val="none" w:sz="0" w:space="0" w:color="auto"/>
          </w:divBdr>
        </w:div>
        <w:div w:id="1133252887">
          <w:marLeft w:val="640"/>
          <w:marRight w:val="0"/>
          <w:marTop w:val="0"/>
          <w:marBottom w:val="0"/>
          <w:divBdr>
            <w:top w:val="none" w:sz="0" w:space="0" w:color="auto"/>
            <w:left w:val="none" w:sz="0" w:space="0" w:color="auto"/>
            <w:bottom w:val="none" w:sz="0" w:space="0" w:color="auto"/>
            <w:right w:val="none" w:sz="0" w:space="0" w:color="auto"/>
          </w:divBdr>
        </w:div>
        <w:div w:id="1156914810">
          <w:marLeft w:val="640"/>
          <w:marRight w:val="0"/>
          <w:marTop w:val="0"/>
          <w:marBottom w:val="0"/>
          <w:divBdr>
            <w:top w:val="none" w:sz="0" w:space="0" w:color="auto"/>
            <w:left w:val="none" w:sz="0" w:space="0" w:color="auto"/>
            <w:bottom w:val="none" w:sz="0" w:space="0" w:color="auto"/>
            <w:right w:val="none" w:sz="0" w:space="0" w:color="auto"/>
          </w:divBdr>
        </w:div>
        <w:div w:id="1212183440">
          <w:marLeft w:val="640"/>
          <w:marRight w:val="0"/>
          <w:marTop w:val="0"/>
          <w:marBottom w:val="0"/>
          <w:divBdr>
            <w:top w:val="none" w:sz="0" w:space="0" w:color="auto"/>
            <w:left w:val="none" w:sz="0" w:space="0" w:color="auto"/>
            <w:bottom w:val="none" w:sz="0" w:space="0" w:color="auto"/>
            <w:right w:val="none" w:sz="0" w:space="0" w:color="auto"/>
          </w:divBdr>
        </w:div>
        <w:div w:id="1256354333">
          <w:marLeft w:val="640"/>
          <w:marRight w:val="0"/>
          <w:marTop w:val="0"/>
          <w:marBottom w:val="0"/>
          <w:divBdr>
            <w:top w:val="none" w:sz="0" w:space="0" w:color="auto"/>
            <w:left w:val="none" w:sz="0" w:space="0" w:color="auto"/>
            <w:bottom w:val="none" w:sz="0" w:space="0" w:color="auto"/>
            <w:right w:val="none" w:sz="0" w:space="0" w:color="auto"/>
          </w:divBdr>
        </w:div>
        <w:div w:id="1421441335">
          <w:marLeft w:val="640"/>
          <w:marRight w:val="0"/>
          <w:marTop w:val="0"/>
          <w:marBottom w:val="0"/>
          <w:divBdr>
            <w:top w:val="none" w:sz="0" w:space="0" w:color="auto"/>
            <w:left w:val="none" w:sz="0" w:space="0" w:color="auto"/>
            <w:bottom w:val="none" w:sz="0" w:space="0" w:color="auto"/>
            <w:right w:val="none" w:sz="0" w:space="0" w:color="auto"/>
          </w:divBdr>
        </w:div>
        <w:div w:id="1451629522">
          <w:marLeft w:val="640"/>
          <w:marRight w:val="0"/>
          <w:marTop w:val="0"/>
          <w:marBottom w:val="0"/>
          <w:divBdr>
            <w:top w:val="none" w:sz="0" w:space="0" w:color="auto"/>
            <w:left w:val="none" w:sz="0" w:space="0" w:color="auto"/>
            <w:bottom w:val="none" w:sz="0" w:space="0" w:color="auto"/>
            <w:right w:val="none" w:sz="0" w:space="0" w:color="auto"/>
          </w:divBdr>
        </w:div>
        <w:div w:id="1565070734">
          <w:marLeft w:val="640"/>
          <w:marRight w:val="0"/>
          <w:marTop w:val="0"/>
          <w:marBottom w:val="0"/>
          <w:divBdr>
            <w:top w:val="none" w:sz="0" w:space="0" w:color="auto"/>
            <w:left w:val="none" w:sz="0" w:space="0" w:color="auto"/>
            <w:bottom w:val="none" w:sz="0" w:space="0" w:color="auto"/>
            <w:right w:val="none" w:sz="0" w:space="0" w:color="auto"/>
          </w:divBdr>
        </w:div>
        <w:div w:id="1582332137">
          <w:marLeft w:val="640"/>
          <w:marRight w:val="0"/>
          <w:marTop w:val="0"/>
          <w:marBottom w:val="0"/>
          <w:divBdr>
            <w:top w:val="none" w:sz="0" w:space="0" w:color="auto"/>
            <w:left w:val="none" w:sz="0" w:space="0" w:color="auto"/>
            <w:bottom w:val="none" w:sz="0" w:space="0" w:color="auto"/>
            <w:right w:val="none" w:sz="0" w:space="0" w:color="auto"/>
          </w:divBdr>
        </w:div>
        <w:div w:id="1626618877">
          <w:marLeft w:val="640"/>
          <w:marRight w:val="0"/>
          <w:marTop w:val="0"/>
          <w:marBottom w:val="0"/>
          <w:divBdr>
            <w:top w:val="none" w:sz="0" w:space="0" w:color="auto"/>
            <w:left w:val="none" w:sz="0" w:space="0" w:color="auto"/>
            <w:bottom w:val="none" w:sz="0" w:space="0" w:color="auto"/>
            <w:right w:val="none" w:sz="0" w:space="0" w:color="auto"/>
          </w:divBdr>
        </w:div>
        <w:div w:id="1683900528">
          <w:marLeft w:val="640"/>
          <w:marRight w:val="0"/>
          <w:marTop w:val="0"/>
          <w:marBottom w:val="0"/>
          <w:divBdr>
            <w:top w:val="none" w:sz="0" w:space="0" w:color="auto"/>
            <w:left w:val="none" w:sz="0" w:space="0" w:color="auto"/>
            <w:bottom w:val="none" w:sz="0" w:space="0" w:color="auto"/>
            <w:right w:val="none" w:sz="0" w:space="0" w:color="auto"/>
          </w:divBdr>
        </w:div>
        <w:div w:id="1858956847">
          <w:marLeft w:val="640"/>
          <w:marRight w:val="0"/>
          <w:marTop w:val="0"/>
          <w:marBottom w:val="0"/>
          <w:divBdr>
            <w:top w:val="none" w:sz="0" w:space="0" w:color="auto"/>
            <w:left w:val="none" w:sz="0" w:space="0" w:color="auto"/>
            <w:bottom w:val="none" w:sz="0" w:space="0" w:color="auto"/>
            <w:right w:val="none" w:sz="0" w:space="0" w:color="auto"/>
          </w:divBdr>
        </w:div>
        <w:div w:id="1935044550">
          <w:marLeft w:val="640"/>
          <w:marRight w:val="0"/>
          <w:marTop w:val="0"/>
          <w:marBottom w:val="0"/>
          <w:divBdr>
            <w:top w:val="none" w:sz="0" w:space="0" w:color="auto"/>
            <w:left w:val="none" w:sz="0" w:space="0" w:color="auto"/>
            <w:bottom w:val="none" w:sz="0" w:space="0" w:color="auto"/>
            <w:right w:val="none" w:sz="0" w:space="0" w:color="auto"/>
          </w:divBdr>
        </w:div>
        <w:div w:id="1952398408">
          <w:marLeft w:val="640"/>
          <w:marRight w:val="0"/>
          <w:marTop w:val="0"/>
          <w:marBottom w:val="0"/>
          <w:divBdr>
            <w:top w:val="none" w:sz="0" w:space="0" w:color="auto"/>
            <w:left w:val="none" w:sz="0" w:space="0" w:color="auto"/>
            <w:bottom w:val="none" w:sz="0" w:space="0" w:color="auto"/>
            <w:right w:val="none" w:sz="0" w:space="0" w:color="auto"/>
          </w:divBdr>
        </w:div>
        <w:div w:id="2000844262">
          <w:marLeft w:val="640"/>
          <w:marRight w:val="0"/>
          <w:marTop w:val="0"/>
          <w:marBottom w:val="0"/>
          <w:divBdr>
            <w:top w:val="none" w:sz="0" w:space="0" w:color="auto"/>
            <w:left w:val="none" w:sz="0" w:space="0" w:color="auto"/>
            <w:bottom w:val="none" w:sz="0" w:space="0" w:color="auto"/>
            <w:right w:val="none" w:sz="0" w:space="0" w:color="auto"/>
          </w:divBdr>
        </w:div>
        <w:div w:id="2005431829">
          <w:marLeft w:val="640"/>
          <w:marRight w:val="0"/>
          <w:marTop w:val="0"/>
          <w:marBottom w:val="0"/>
          <w:divBdr>
            <w:top w:val="none" w:sz="0" w:space="0" w:color="auto"/>
            <w:left w:val="none" w:sz="0" w:space="0" w:color="auto"/>
            <w:bottom w:val="none" w:sz="0" w:space="0" w:color="auto"/>
            <w:right w:val="none" w:sz="0" w:space="0" w:color="auto"/>
          </w:divBdr>
        </w:div>
        <w:div w:id="2075007253">
          <w:marLeft w:val="640"/>
          <w:marRight w:val="0"/>
          <w:marTop w:val="0"/>
          <w:marBottom w:val="0"/>
          <w:divBdr>
            <w:top w:val="none" w:sz="0" w:space="0" w:color="auto"/>
            <w:left w:val="none" w:sz="0" w:space="0" w:color="auto"/>
            <w:bottom w:val="none" w:sz="0" w:space="0" w:color="auto"/>
            <w:right w:val="none" w:sz="0" w:space="0" w:color="auto"/>
          </w:divBdr>
        </w:div>
        <w:div w:id="2091000916">
          <w:marLeft w:val="640"/>
          <w:marRight w:val="0"/>
          <w:marTop w:val="0"/>
          <w:marBottom w:val="0"/>
          <w:divBdr>
            <w:top w:val="none" w:sz="0" w:space="0" w:color="auto"/>
            <w:left w:val="none" w:sz="0" w:space="0" w:color="auto"/>
            <w:bottom w:val="none" w:sz="0" w:space="0" w:color="auto"/>
            <w:right w:val="none" w:sz="0" w:space="0" w:color="auto"/>
          </w:divBdr>
        </w:div>
        <w:div w:id="2096394608">
          <w:marLeft w:val="640"/>
          <w:marRight w:val="0"/>
          <w:marTop w:val="0"/>
          <w:marBottom w:val="0"/>
          <w:divBdr>
            <w:top w:val="none" w:sz="0" w:space="0" w:color="auto"/>
            <w:left w:val="none" w:sz="0" w:space="0" w:color="auto"/>
            <w:bottom w:val="none" w:sz="0" w:space="0" w:color="auto"/>
            <w:right w:val="none" w:sz="0" w:space="0" w:color="auto"/>
          </w:divBdr>
        </w:div>
        <w:div w:id="2132746643">
          <w:marLeft w:val="640"/>
          <w:marRight w:val="0"/>
          <w:marTop w:val="0"/>
          <w:marBottom w:val="0"/>
          <w:divBdr>
            <w:top w:val="none" w:sz="0" w:space="0" w:color="auto"/>
            <w:left w:val="none" w:sz="0" w:space="0" w:color="auto"/>
            <w:bottom w:val="none" w:sz="0" w:space="0" w:color="auto"/>
            <w:right w:val="none" w:sz="0" w:space="0" w:color="auto"/>
          </w:divBdr>
        </w:div>
      </w:divsChild>
    </w:div>
    <w:div w:id="1102723372">
      <w:bodyDiv w:val="1"/>
      <w:marLeft w:val="0"/>
      <w:marRight w:val="0"/>
      <w:marTop w:val="0"/>
      <w:marBottom w:val="0"/>
      <w:divBdr>
        <w:top w:val="none" w:sz="0" w:space="0" w:color="auto"/>
        <w:left w:val="none" w:sz="0" w:space="0" w:color="auto"/>
        <w:bottom w:val="none" w:sz="0" w:space="0" w:color="auto"/>
        <w:right w:val="none" w:sz="0" w:space="0" w:color="auto"/>
      </w:divBdr>
      <w:divsChild>
        <w:div w:id="17853511">
          <w:marLeft w:val="640"/>
          <w:marRight w:val="0"/>
          <w:marTop w:val="0"/>
          <w:marBottom w:val="0"/>
          <w:divBdr>
            <w:top w:val="none" w:sz="0" w:space="0" w:color="auto"/>
            <w:left w:val="none" w:sz="0" w:space="0" w:color="auto"/>
            <w:bottom w:val="none" w:sz="0" w:space="0" w:color="auto"/>
            <w:right w:val="none" w:sz="0" w:space="0" w:color="auto"/>
          </w:divBdr>
        </w:div>
        <w:div w:id="87701331">
          <w:marLeft w:val="640"/>
          <w:marRight w:val="0"/>
          <w:marTop w:val="0"/>
          <w:marBottom w:val="0"/>
          <w:divBdr>
            <w:top w:val="none" w:sz="0" w:space="0" w:color="auto"/>
            <w:left w:val="none" w:sz="0" w:space="0" w:color="auto"/>
            <w:bottom w:val="none" w:sz="0" w:space="0" w:color="auto"/>
            <w:right w:val="none" w:sz="0" w:space="0" w:color="auto"/>
          </w:divBdr>
        </w:div>
        <w:div w:id="89010873">
          <w:marLeft w:val="640"/>
          <w:marRight w:val="0"/>
          <w:marTop w:val="0"/>
          <w:marBottom w:val="0"/>
          <w:divBdr>
            <w:top w:val="none" w:sz="0" w:space="0" w:color="auto"/>
            <w:left w:val="none" w:sz="0" w:space="0" w:color="auto"/>
            <w:bottom w:val="none" w:sz="0" w:space="0" w:color="auto"/>
            <w:right w:val="none" w:sz="0" w:space="0" w:color="auto"/>
          </w:divBdr>
        </w:div>
        <w:div w:id="109403548">
          <w:marLeft w:val="640"/>
          <w:marRight w:val="0"/>
          <w:marTop w:val="0"/>
          <w:marBottom w:val="0"/>
          <w:divBdr>
            <w:top w:val="none" w:sz="0" w:space="0" w:color="auto"/>
            <w:left w:val="none" w:sz="0" w:space="0" w:color="auto"/>
            <w:bottom w:val="none" w:sz="0" w:space="0" w:color="auto"/>
            <w:right w:val="none" w:sz="0" w:space="0" w:color="auto"/>
          </w:divBdr>
        </w:div>
        <w:div w:id="176503316">
          <w:marLeft w:val="640"/>
          <w:marRight w:val="0"/>
          <w:marTop w:val="0"/>
          <w:marBottom w:val="0"/>
          <w:divBdr>
            <w:top w:val="none" w:sz="0" w:space="0" w:color="auto"/>
            <w:left w:val="none" w:sz="0" w:space="0" w:color="auto"/>
            <w:bottom w:val="none" w:sz="0" w:space="0" w:color="auto"/>
            <w:right w:val="none" w:sz="0" w:space="0" w:color="auto"/>
          </w:divBdr>
        </w:div>
        <w:div w:id="191116752">
          <w:marLeft w:val="640"/>
          <w:marRight w:val="0"/>
          <w:marTop w:val="0"/>
          <w:marBottom w:val="0"/>
          <w:divBdr>
            <w:top w:val="none" w:sz="0" w:space="0" w:color="auto"/>
            <w:left w:val="none" w:sz="0" w:space="0" w:color="auto"/>
            <w:bottom w:val="none" w:sz="0" w:space="0" w:color="auto"/>
            <w:right w:val="none" w:sz="0" w:space="0" w:color="auto"/>
          </w:divBdr>
        </w:div>
        <w:div w:id="215894254">
          <w:marLeft w:val="640"/>
          <w:marRight w:val="0"/>
          <w:marTop w:val="0"/>
          <w:marBottom w:val="0"/>
          <w:divBdr>
            <w:top w:val="none" w:sz="0" w:space="0" w:color="auto"/>
            <w:left w:val="none" w:sz="0" w:space="0" w:color="auto"/>
            <w:bottom w:val="none" w:sz="0" w:space="0" w:color="auto"/>
            <w:right w:val="none" w:sz="0" w:space="0" w:color="auto"/>
          </w:divBdr>
        </w:div>
        <w:div w:id="258417842">
          <w:marLeft w:val="640"/>
          <w:marRight w:val="0"/>
          <w:marTop w:val="0"/>
          <w:marBottom w:val="0"/>
          <w:divBdr>
            <w:top w:val="none" w:sz="0" w:space="0" w:color="auto"/>
            <w:left w:val="none" w:sz="0" w:space="0" w:color="auto"/>
            <w:bottom w:val="none" w:sz="0" w:space="0" w:color="auto"/>
            <w:right w:val="none" w:sz="0" w:space="0" w:color="auto"/>
          </w:divBdr>
        </w:div>
        <w:div w:id="260072140">
          <w:marLeft w:val="640"/>
          <w:marRight w:val="0"/>
          <w:marTop w:val="0"/>
          <w:marBottom w:val="0"/>
          <w:divBdr>
            <w:top w:val="none" w:sz="0" w:space="0" w:color="auto"/>
            <w:left w:val="none" w:sz="0" w:space="0" w:color="auto"/>
            <w:bottom w:val="none" w:sz="0" w:space="0" w:color="auto"/>
            <w:right w:val="none" w:sz="0" w:space="0" w:color="auto"/>
          </w:divBdr>
        </w:div>
        <w:div w:id="271983432">
          <w:marLeft w:val="640"/>
          <w:marRight w:val="0"/>
          <w:marTop w:val="0"/>
          <w:marBottom w:val="0"/>
          <w:divBdr>
            <w:top w:val="none" w:sz="0" w:space="0" w:color="auto"/>
            <w:left w:val="none" w:sz="0" w:space="0" w:color="auto"/>
            <w:bottom w:val="none" w:sz="0" w:space="0" w:color="auto"/>
            <w:right w:val="none" w:sz="0" w:space="0" w:color="auto"/>
          </w:divBdr>
        </w:div>
        <w:div w:id="275795790">
          <w:marLeft w:val="640"/>
          <w:marRight w:val="0"/>
          <w:marTop w:val="0"/>
          <w:marBottom w:val="0"/>
          <w:divBdr>
            <w:top w:val="none" w:sz="0" w:space="0" w:color="auto"/>
            <w:left w:val="none" w:sz="0" w:space="0" w:color="auto"/>
            <w:bottom w:val="none" w:sz="0" w:space="0" w:color="auto"/>
            <w:right w:val="none" w:sz="0" w:space="0" w:color="auto"/>
          </w:divBdr>
        </w:div>
        <w:div w:id="311906516">
          <w:marLeft w:val="640"/>
          <w:marRight w:val="0"/>
          <w:marTop w:val="0"/>
          <w:marBottom w:val="0"/>
          <w:divBdr>
            <w:top w:val="none" w:sz="0" w:space="0" w:color="auto"/>
            <w:left w:val="none" w:sz="0" w:space="0" w:color="auto"/>
            <w:bottom w:val="none" w:sz="0" w:space="0" w:color="auto"/>
            <w:right w:val="none" w:sz="0" w:space="0" w:color="auto"/>
          </w:divBdr>
        </w:div>
        <w:div w:id="384187233">
          <w:marLeft w:val="640"/>
          <w:marRight w:val="0"/>
          <w:marTop w:val="0"/>
          <w:marBottom w:val="0"/>
          <w:divBdr>
            <w:top w:val="none" w:sz="0" w:space="0" w:color="auto"/>
            <w:left w:val="none" w:sz="0" w:space="0" w:color="auto"/>
            <w:bottom w:val="none" w:sz="0" w:space="0" w:color="auto"/>
            <w:right w:val="none" w:sz="0" w:space="0" w:color="auto"/>
          </w:divBdr>
        </w:div>
        <w:div w:id="402801885">
          <w:marLeft w:val="640"/>
          <w:marRight w:val="0"/>
          <w:marTop w:val="0"/>
          <w:marBottom w:val="0"/>
          <w:divBdr>
            <w:top w:val="none" w:sz="0" w:space="0" w:color="auto"/>
            <w:left w:val="none" w:sz="0" w:space="0" w:color="auto"/>
            <w:bottom w:val="none" w:sz="0" w:space="0" w:color="auto"/>
            <w:right w:val="none" w:sz="0" w:space="0" w:color="auto"/>
          </w:divBdr>
        </w:div>
        <w:div w:id="426578849">
          <w:marLeft w:val="640"/>
          <w:marRight w:val="0"/>
          <w:marTop w:val="0"/>
          <w:marBottom w:val="0"/>
          <w:divBdr>
            <w:top w:val="none" w:sz="0" w:space="0" w:color="auto"/>
            <w:left w:val="none" w:sz="0" w:space="0" w:color="auto"/>
            <w:bottom w:val="none" w:sz="0" w:space="0" w:color="auto"/>
            <w:right w:val="none" w:sz="0" w:space="0" w:color="auto"/>
          </w:divBdr>
        </w:div>
        <w:div w:id="456263301">
          <w:marLeft w:val="640"/>
          <w:marRight w:val="0"/>
          <w:marTop w:val="0"/>
          <w:marBottom w:val="0"/>
          <w:divBdr>
            <w:top w:val="none" w:sz="0" w:space="0" w:color="auto"/>
            <w:left w:val="none" w:sz="0" w:space="0" w:color="auto"/>
            <w:bottom w:val="none" w:sz="0" w:space="0" w:color="auto"/>
            <w:right w:val="none" w:sz="0" w:space="0" w:color="auto"/>
          </w:divBdr>
        </w:div>
        <w:div w:id="490146787">
          <w:marLeft w:val="640"/>
          <w:marRight w:val="0"/>
          <w:marTop w:val="0"/>
          <w:marBottom w:val="0"/>
          <w:divBdr>
            <w:top w:val="none" w:sz="0" w:space="0" w:color="auto"/>
            <w:left w:val="none" w:sz="0" w:space="0" w:color="auto"/>
            <w:bottom w:val="none" w:sz="0" w:space="0" w:color="auto"/>
            <w:right w:val="none" w:sz="0" w:space="0" w:color="auto"/>
          </w:divBdr>
        </w:div>
        <w:div w:id="507063225">
          <w:marLeft w:val="640"/>
          <w:marRight w:val="0"/>
          <w:marTop w:val="0"/>
          <w:marBottom w:val="0"/>
          <w:divBdr>
            <w:top w:val="none" w:sz="0" w:space="0" w:color="auto"/>
            <w:left w:val="none" w:sz="0" w:space="0" w:color="auto"/>
            <w:bottom w:val="none" w:sz="0" w:space="0" w:color="auto"/>
            <w:right w:val="none" w:sz="0" w:space="0" w:color="auto"/>
          </w:divBdr>
        </w:div>
        <w:div w:id="571307106">
          <w:marLeft w:val="640"/>
          <w:marRight w:val="0"/>
          <w:marTop w:val="0"/>
          <w:marBottom w:val="0"/>
          <w:divBdr>
            <w:top w:val="none" w:sz="0" w:space="0" w:color="auto"/>
            <w:left w:val="none" w:sz="0" w:space="0" w:color="auto"/>
            <w:bottom w:val="none" w:sz="0" w:space="0" w:color="auto"/>
            <w:right w:val="none" w:sz="0" w:space="0" w:color="auto"/>
          </w:divBdr>
        </w:div>
        <w:div w:id="578905720">
          <w:marLeft w:val="640"/>
          <w:marRight w:val="0"/>
          <w:marTop w:val="0"/>
          <w:marBottom w:val="0"/>
          <w:divBdr>
            <w:top w:val="none" w:sz="0" w:space="0" w:color="auto"/>
            <w:left w:val="none" w:sz="0" w:space="0" w:color="auto"/>
            <w:bottom w:val="none" w:sz="0" w:space="0" w:color="auto"/>
            <w:right w:val="none" w:sz="0" w:space="0" w:color="auto"/>
          </w:divBdr>
        </w:div>
        <w:div w:id="581720361">
          <w:marLeft w:val="640"/>
          <w:marRight w:val="0"/>
          <w:marTop w:val="0"/>
          <w:marBottom w:val="0"/>
          <w:divBdr>
            <w:top w:val="none" w:sz="0" w:space="0" w:color="auto"/>
            <w:left w:val="none" w:sz="0" w:space="0" w:color="auto"/>
            <w:bottom w:val="none" w:sz="0" w:space="0" w:color="auto"/>
            <w:right w:val="none" w:sz="0" w:space="0" w:color="auto"/>
          </w:divBdr>
        </w:div>
        <w:div w:id="666589526">
          <w:marLeft w:val="640"/>
          <w:marRight w:val="0"/>
          <w:marTop w:val="0"/>
          <w:marBottom w:val="0"/>
          <w:divBdr>
            <w:top w:val="none" w:sz="0" w:space="0" w:color="auto"/>
            <w:left w:val="none" w:sz="0" w:space="0" w:color="auto"/>
            <w:bottom w:val="none" w:sz="0" w:space="0" w:color="auto"/>
            <w:right w:val="none" w:sz="0" w:space="0" w:color="auto"/>
          </w:divBdr>
        </w:div>
        <w:div w:id="727461367">
          <w:marLeft w:val="640"/>
          <w:marRight w:val="0"/>
          <w:marTop w:val="0"/>
          <w:marBottom w:val="0"/>
          <w:divBdr>
            <w:top w:val="none" w:sz="0" w:space="0" w:color="auto"/>
            <w:left w:val="none" w:sz="0" w:space="0" w:color="auto"/>
            <w:bottom w:val="none" w:sz="0" w:space="0" w:color="auto"/>
            <w:right w:val="none" w:sz="0" w:space="0" w:color="auto"/>
          </w:divBdr>
        </w:div>
        <w:div w:id="763452546">
          <w:marLeft w:val="640"/>
          <w:marRight w:val="0"/>
          <w:marTop w:val="0"/>
          <w:marBottom w:val="0"/>
          <w:divBdr>
            <w:top w:val="none" w:sz="0" w:space="0" w:color="auto"/>
            <w:left w:val="none" w:sz="0" w:space="0" w:color="auto"/>
            <w:bottom w:val="none" w:sz="0" w:space="0" w:color="auto"/>
            <w:right w:val="none" w:sz="0" w:space="0" w:color="auto"/>
          </w:divBdr>
        </w:div>
        <w:div w:id="1056509698">
          <w:marLeft w:val="640"/>
          <w:marRight w:val="0"/>
          <w:marTop w:val="0"/>
          <w:marBottom w:val="0"/>
          <w:divBdr>
            <w:top w:val="none" w:sz="0" w:space="0" w:color="auto"/>
            <w:left w:val="none" w:sz="0" w:space="0" w:color="auto"/>
            <w:bottom w:val="none" w:sz="0" w:space="0" w:color="auto"/>
            <w:right w:val="none" w:sz="0" w:space="0" w:color="auto"/>
          </w:divBdr>
        </w:div>
        <w:div w:id="1129517878">
          <w:marLeft w:val="640"/>
          <w:marRight w:val="0"/>
          <w:marTop w:val="0"/>
          <w:marBottom w:val="0"/>
          <w:divBdr>
            <w:top w:val="none" w:sz="0" w:space="0" w:color="auto"/>
            <w:left w:val="none" w:sz="0" w:space="0" w:color="auto"/>
            <w:bottom w:val="none" w:sz="0" w:space="0" w:color="auto"/>
            <w:right w:val="none" w:sz="0" w:space="0" w:color="auto"/>
          </w:divBdr>
        </w:div>
        <w:div w:id="1261911545">
          <w:marLeft w:val="640"/>
          <w:marRight w:val="0"/>
          <w:marTop w:val="0"/>
          <w:marBottom w:val="0"/>
          <w:divBdr>
            <w:top w:val="none" w:sz="0" w:space="0" w:color="auto"/>
            <w:left w:val="none" w:sz="0" w:space="0" w:color="auto"/>
            <w:bottom w:val="none" w:sz="0" w:space="0" w:color="auto"/>
            <w:right w:val="none" w:sz="0" w:space="0" w:color="auto"/>
          </w:divBdr>
        </w:div>
        <w:div w:id="1271162084">
          <w:marLeft w:val="640"/>
          <w:marRight w:val="0"/>
          <w:marTop w:val="0"/>
          <w:marBottom w:val="0"/>
          <w:divBdr>
            <w:top w:val="none" w:sz="0" w:space="0" w:color="auto"/>
            <w:left w:val="none" w:sz="0" w:space="0" w:color="auto"/>
            <w:bottom w:val="none" w:sz="0" w:space="0" w:color="auto"/>
            <w:right w:val="none" w:sz="0" w:space="0" w:color="auto"/>
          </w:divBdr>
        </w:div>
        <w:div w:id="1442454921">
          <w:marLeft w:val="640"/>
          <w:marRight w:val="0"/>
          <w:marTop w:val="0"/>
          <w:marBottom w:val="0"/>
          <w:divBdr>
            <w:top w:val="none" w:sz="0" w:space="0" w:color="auto"/>
            <w:left w:val="none" w:sz="0" w:space="0" w:color="auto"/>
            <w:bottom w:val="none" w:sz="0" w:space="0" w:color="auto"/>
            <w:right w:val="none" w:sz="0" w:space="0" w:color="auto"/>
          </w:divBdr>
        </w:div>
        <w:div w:id="1444107598">
          <w:marLeft w:val="640"/>
          <w:marRight w:val="0"/>
          <w:marTop w:val="0"/>
          <w:marBottom w:val="0"/>
          <w:divBdr>
            <w:top w:val="none" w:sz="0" w:space="0" w:color="auto"/>
            <w:left w:val="none" w:sz="0" w:space="0" w:color="auto"/>
            <w:bottom w:val="none" w:sz="0" w:space="0" w:color="auto"/>
            <w:right w:val="none" w:sz="0" w:space="0" w:color="auto"/>
          </w:divBdr>
        </w:div>
        <w:div w:id="1514151715">
          <w:marLeft w:val="640"/>
          <w:marRight w:val="0"/>
          <w:marTop w:val="0"/>
          <w:marBottom w:val="0"/>
          <w:divBdr>
            <w:top w:val="none" w:sz="0" w:space="0" w:color="auto"/>
            <w:left w:val="none" w:sz="0" w:space="0" w:color="auto"/>
            <w:bottom w:val="none" w:sz="0" w:space="0" w:color="auto"/>
            <w:right w:val="none" w:sz="0" w:space="0" w:color="auto"/>
          </w:divBdr>
        </w:div>
        <w:div w:id="1530487806">
          <w:marLeft w:val="640"/>
          <w:marRight w:val="0"/>
          <w:marTop w:val="0"/>
          <w:marBottom w:val="0"/>
          <w:divBdr>
            <w:top w:val="none" w:sz="0" w:space="0" w:color="auto"/>
            <w:left w:val="none" w:sz="0" w:space="0" w:color="auto"/>
            <w:bottom w:val="none" w:sz="0" w:space="0" w:color="auto"/>
            <w:right w:val="none" w:sz="0" w:space="0" w:color="auto"/>
          </w:divBdr>
        </w:div>
        <w:div w:id="1605458883">
          <w:marLeft w:val="640"/>
          <w:marRight w:val="0"/>
          <w:marTop w:val="0"/>
          <w:marBottom w:val="0"/>
          <w:divBdr>
            <w:top w:val="none" w:sz="0" w:space="0" w:color="auto"/>
            <w:left w:val="none" w:sz="0" w:space="0" w:color="auto"/>
            <w:bottom w:val="none" w:sz="0" w:space="0" w:color="auto"/>
            <w:right w:val="none" w:sz="0" w:space="0" w:color="auto"/>
          </w:divBdr>
        </w:div>
        <w:div w:id="1611476312">
          <w:marLeft w:val="640"/>
          <w:marRight w:val="0"/>
          <w:marTop w:val="0"/>
          <w:marBottom w:val="0"/>
          <w:divBdr>
            <w:top w:val="none" w:sz="0" w:space="0" w:color="auto"/>
            <w:left w:val="none" w:sz="0" w:space="0" w:color="auto"/>
            <w:bottom w:val="none" w:sz="0" w:space="0" w:color="auto"/>
            <w:right w:val="none" w:sz="0" w:space="0" w:color="auto"/>
          </w:divBdr>
        </w:div>
        <w:div w:id="1695301155">
          <w:marLeft w:val="640"/>
          <w:marRight w:val="0"/>
          <w:marTop w:val="0"/>
          <w:marBottom w:val="0"/>
          <w:divBdr>
            <w:top w:val="none" w:sz="0" w:space="0" w:color="auto"/>
            <w:left w:val="none" w:sz="0" w:space="0" w:color="auto"/>
            <w:bottom w:val="none" w:sz="0" w:space="0" w:color="auto"/>
            <w:right w:val="none" w:sz="0" w:space="0" w:color="auto"/>
          </w:divBdr>
        </w:div>
        <w:div w:id="1775512011">
          <w:marLeft w:val="640"/>
          <w:marRight w:val="0"/>
          <w:marTop w:val="0"/>
          <w:marBottom w:val="0"/>
          <w:divBdr>
            <w:top w:val="none" w:sz="0" w:space="0" w:color="auto"/>
            <w:left w:val="none" w:sz="0" w:space="0" w:color="auto"/>
            <w:bottom w:val="none" w:sz="0" w:space="0" w:color="auto"/>
            <w:right w:val="none" w:sz="0" w:space="0" w:color="auto"/>
          </w:divBdr>
        </w:div>
        <w:div w:id="1820221895">
          <w:marLeft w:val="640"/>
          <w:marRight w:val="0"/>
          <w:marTop w:val="0"/>
          <w:marBottom w:val="0"/>
          <w:divBdr>
            <w:top w:val="none" w:sz="0" w:space="0" w:color="auto"/>
            <w:left w:val="none" w:sz="0" w:space="0" w:color="auto"/>
            <w:bottom w:val="none" w:sz="0" w:space="0" w:color="auto"/>
            <w:right w:val="none" w:sz="0" w:space="0" w:color="auto"/>
          </w:divBdr>
        </w:div>
        <w:div w:id="1842429509">
          <w:marLeft w:val="640"/>
          <w:marRight w:val="0"/>
          <w:marTop w:val="0"/>
          <w:marBottom w:val="0"/>
          <w:divBdr>
            <w:top w:val="none" w:sz="0" w:space="0" w:color="auto"/>
            <w:left w:val="none" w:sz="0" w:space="0" w:color="auto"/>
            <w:bottom w:val="none" w:sz="0" w:space="0" w:color="auto"/>
            <w:right w:val="none" w:sz="0" w:space="0" w:color="auto"/>
          </w:divBdr>
        </w:div>
        <w:div w:id="1847675069">
          <w:marLeft w:val="640"/>
          <w:marRight w:val="0"/>
          <w:marTop w:val="0"/>
          <w:marBottom w:val="0"/>
          <w:divBdr>
            <w:top w:val="none" w:sz="0" w:space="0" w:color="auto"/>
            <w:left w:val="none" w:sz="0" w:space="0" w:color="auto"/>
            <w:bottom w:val="none" w:sz="0" w:space="0" w:color="auto"/>
            <w:right w:val="none" w:sz="0" w:space="0" w:color="auto"/>
          </w:divBdr>
        </w:div>
        <w:div w:id="1886797793">
          <w:marLeft w:val="640"/>
          <w:marRight w:val="0"/>
          <w:marTop w:val="0"/>
          <w:marBottom w:val="0"/>
          <w:divBdr>
            <w:top w:val="none" w:sz="0" w:space="0" w:color="auto"/>
            <w:left w:val="none" w:sz="0" w:space="0" w:color="auto"/>
            <w:bottom w:val="none" w:sz="0" w:space="0" w:color="auto"/>
            <w:right w:val="none" w:sz="0" w:space="0" w:color="auto"/>
          </w:divBdr>
        </w:div>
        <w:div w:id="1953435611">
          <w:marLeft w:val="640"/>
          <w:marRight w:val="0"/>
          <w:marTop w:val="0"/>
          <w:marBottom w:val="0"/>
          <w:divBdr>
            <w:top w:val="none" w:sz="0" w:space="0" w:color="auto"/>
            <w:left w:val="none" w:sz="0" w:space="0" w:color="auto"/>
            <w:bottom w:val="none" w:sz="0" w:space="0" w:color="auto"/>
            <w:right w:val="none" w:sz="0" w:space="0" w:color="auto"/>
          </w:divBdr>
        </w:div>
        <w:div w:id="2034259661">
          <w:marLeft w:val="640"/>
          <w:marRight w:val="0"/>
          <w:marTop w:val="0"/>
          <w:marBottom w:val="0"/>
          <w:divBdr>
            <w:top w:val="none" w:sz="0" w:space="0" w:color="auto"/>
            <w:left w:val="none" w:sz="0" w:space="0" w:color="auto"/>
            <w:bottom w:val="none" w:sz="0" w:space="0" w:color="auto"/>
            <w:right w:val="none" w:sz="0" w:space="0" w:color="auto"/>
          </w:divBdr>
        </w:div>
        <w:div w:id="2121990713">
          <w:marLeft w:val="640"/>
          <w:marRight w:val="0"/>
          <w:marTop w:val="0"/>
          <w:marBottom w:val="0"/>
          <w:divBdr>
            <w:top w:val="none" w:sz="0" w:space="0" w:color="auto"/>
            <w:left w:val="none" w:sz="0" w:space="0" w:color="auto"/>
            <w:bottom w:val="none" w:sz="0" w:space="0" w:color="auto"/>
            <w:right w:val="none" w:sz="0" w:space="0" w:color="auto"/>
          </w:divBdr>
        </w:div>
      </w:divsChild>
    </w:div>
    <w:div w:id="1102728133">
      <w:bodyDiv w:val="1"/>
      <w:marLeft w:val="0"/>
      <w:marRight w:val="0"/>
      <w:marTop w:val="0"/>
      <w:marBottom w:val="0"/>
      <w:divBdr>
        <w:top w:val="none" w:sz="0" w:space="0" w:color="auto"/>
        <w:left w:val="none" w:sz="0" w:space="0" w:color="auto"/>
        <w:bottom w:val="none" w:sz="0" w:space="0" w:color="auto"/>
        <w:right w:val="none" w:sz="0" w:space="0" w:color="auto"/>
      </w:divBdr>
      <w:divsChild>
        <w:div w:id="84764961">
          <w:marLeft w:val="640"/>
          <w:marRight w:val="0"/>
          <w:marTop w:val="0"/>
          <w:marBottom w:val="0"/>
          <w:divBdr>
            <w:top w:val="none" w:sz="0" w:space="0" w:color="auto"/>
            <w:left w:val="none" w:sz="0" w:space="0" w:color="auto"/>
            <w:bottom w:val="none" w:sz="0" w:space="0" w:color="auto"/>
            <w:right w:val="none" w:sz="0" w:space="0" w:color="auto"/>
          </w:divBdr>
        </w:div>
        <w:div w:id="97259111">
          <w:marLeft w:val="640"/>
          <w:marRight w:val="0"/>
          <w:marTop w:val="0"/>
          <w:marBottom w:val="0"/>
          <w:divBdr>
            <w:top w:val="none" w:sz="0" w:space="0" w:color="auto"/>
            <w:left w:val="none" w:sz="0" w:space="0" w:color="auto"/>
            <w:bottom w:val="none" w:sz="0" w:space="0" w:color="auto"/>
            <w:right w:val="none" w:sz="0" w:space="0" w:color="auto"/>
          </w:divBdr>
        </w:div>
        <w:div w:id="133724037">
          <w:marLeft w:val="640"/>
          <w:marRight w:val="0"/>
          <w:marTop w:val="0"/>
          <w:marBottom w:val="0"/>
          <w:divBdr>
            <w:top w:val="none" w:sz="0" w:space="0" w:color="auto"/>
            <w:left w:val="none" w:sz="0" w:space="0" w:color="auto"/>
            <w:bottom w:val="none" w:sz="0" w:space="0" w:color="auto"/>
            <w:right w:val="none" w:sz="0" w:space="0" w:color="auto"/>
          </w:divBdr>
        </w:div>
        <w:div w:id="135340941">
          <w:marLeft w:val="640"/>
          <w:marRight w:val="0"/>
          <w:marTop w:val="0"/>
          <w:marBottom w:val="0"/>
          <w:divBdr>
            <w:top w:val="none" w:sz="0" w:space="0" w:color="auto"/>
            <w:left w:val="none" w:sz="0" w:space="0" w:color="auto"/>
            <w:bottom w:val="none" w:sz="0" w:space="0" w:color="auto"/>
            <w:right w:val="none" w:sz="0" w:space="0" w:color="auto"/>
          </w:divBdr>
        </w:div>
        <w:div w:id="170216512">
          <w:marLeft w:val="640"/>
          <w:marRight w:val="0"/>
          <w:marTop w:val="0"/>
          <w:marBottom w:val="0"/>
          <w:divBdr>
            <w:top w:val="none" w:sz="0" w:space="0" w:color="auto"/>
            <w:left w:val="none" w:sz="0" w:space="0" w:color="auto"/>
            <w:bottom w:val="none" w:sz="0" w:space="0" w:color="auto"/>
            <w:right w:val="none" w:sz="0" w:space="0" w:color="auto"/>
          </w:divBdr>
        </w:div>
        <w:div w:id="211775049">
          <w:marLeft w:val="640"/>
          <w:marRight w:val="0"/>
          <w:marTop w:val="0"/>
          <w:marBottom w:val="0"/>
          <w:divBdr>
            <w:top w:val="none" w:sz="0" w:space="0" w:color="auto"/>
            <w:left w:val="none" w:sz="0" w:space="0" w:color="auto"/>
            <w:bottom w:val="none" w:sz="0" w:space="0" w:color="auto"/>
            <w:right w:val="none" w:sz="0" w:space="0" w:color="auto"/>
          </w:divBdr>
        </w:div>
        <w:div w:id="242110089">
          <w:marLeft w:val="640"/>
          <w:marRight w:val="0"/>
          <w:marTop w:val="0"/>
          <w:marBottom w:val="0"/>
          <w:divBdr>
            <w:top w:val="none" w:sz="0" w:space="0" w:color="auto"/>
            <w:left w:val="none" w:sz="0" w:space="0" w:color="auto"/>
            <w:bottom w:val="none" w:sz="0" w:space="0" w:color="auto"/>
            <w:right w:val="none" w:sz="0" w:space="0" w:color="auto"/>
          </w:divBdr>
        </w:div>
        <w:div w:id="318466848">
          <w:marLeft w:val="640"/>
          <w:marRight w:val="0"/>
          <w:marTop w:val="0"/>
          <w:marBottom w:val="0"/>
          <w:divBdr>
            <w:top w:val="none" w:sz="0" w:space="0" w:color="auto"/>
            <w:left w:val="none" w:sz="0" w:space="0" w:color="auto"/>
            <w:bottom w:val="none" w:sz="0" w:space="0" w:color="auto"/>
            <w:right w:val="none" w:sz="0" w:space="0" w:color="auto"/>
          </w:divBdr>
        </w:div>
        <w:div w:id="320349970">
          <w:marLeft w:val="640"/>
          <w:marRight w:val="0"/>
          <w:marTop w:val="0"/>
          <w:marBottom w:val="0"/>
          <w:divBdr>
            <w:top w:val="none" w:sz="0" w:space="0" w:color="auto"/>
            <w:left w:val="none" w:sz="0" w:space="0" w:color="auto"/>
            <w:bottom w:val="none" w:sz="0" w:space="0" w:color="auto"/>
            <w:right w:val="none" w:sz="0" w:space="0" w:color="auto"/>
          </w:divBdr>
        </w:div>
        <w:div w:id="537860739">
          <w:marLeft w:val="640"/>
          <w:marRight w:val="0"/>
          <w:marTop w:val="0"/>
          <w:marBottom w:val="0"/>
          <w:divBdr>
            <w:top w:val="none" w:sz="0" w:space="0" w:color="auto"/>
            <w:left w:val="none" w:sz="0" w:space="0" w:color="auto"/>
            <w:bottom w:val="none" w:sz="0" w:space="0" w:color="auto"/>
            <w:right w:val="none" w:sz="0" w:space="0" w:color="auto"/>
          </w:divBdr>
        </w:div>
        <w:div w:id="1136532774">
          <w:marLeft w:val="640"/>
          <w:marRight w:val="0"/>
          <w:marTop w:val="0"/>
          <w:marBottom w:val="0"/>
          <w:divBdr>
            <w:top w:val="none" w:sz="0" w:space="0" w:color="auto"/>
            <w:left w:val="none" w:sz="0" w:space="0" w:color="auto"/>
            <w:bottom w:val="none" w:sz="0" w:space="0" w:color="auto"/>
            <w:right w:val="none" w:sz="0" w:space="0" w:color="auto"/>
          </w:divBdr>
        </w:div>
        <w:div w:id="1178689385">
          <w:marLeft w:val="640"/>
          <w:marRight w:val="0"/>
          <w:marTop w:val="0"/>
          <w:marBottom w:val="0"/>
          <w:divBdr>
            <w:top w:val="none" w:sz="0" w:space="0" w:color="auto"/>
            <w:left w:val="none" w:sz="0" w:space="0" w:color="auto"/>
            <w:bottom w:val="none" w:sz="0" w:space="0" w:color="auto"/>
            <w:right w:val="none" w:sz="0" w:space="0" w:color="auto"/>
          </w:divBdr>
        </w:div>
        <w:div w:id="1280339419">
          <w:marLeft w:val="640"/>
          <w:marRight w:val="0"/>
          <w:marTop w:val="0"/>
          <w:marBottom w:val="0"/>
          <w:divBdr>
            <w:top w:val="none" w:sz="0" w:space="0" w:color="auto"/>
            <w:left w:val="none" w:sz="0" w:space="0" w:color="auto"/>
            <w:bottom w:val="none" w:sz="0" w:space="0" w:color="auto"/>
            <w:right w:val="none" w:sz="0" w:space="0" w:color="auto"/>
          </w:divBdr>
        </w:div>
        <w:div w:id="1299337330">
          <w:marLeft w:val="640"/>
          <w:marRight w:val="0"/>
          <w:marTop w:val="0"/>
          <w:marBottom w:val="0"/>
          <w:divBdr>
            <w:top w:val="none" w:sz="0" w:space="0" w:color="auto"/>
            <w:left w:val="none" w:sz="0" w:space="0" w:color="auto"/>
            <w:bottom w:val="none" w:sz="0" w:space="0" w:color="auto"/>
            <w:right w:val="none" w:sz="0" w:space="0" w:color="auto"/>
          </w:divBdr>
        </w:div>
        <w:div w:id="1579246761">
          <w:marLeft w:val="640"/>
          <w:marRight w:val="0"/>
          <w:marTop w:val="0"/>
          <w:marBottom w:val="0"/>
          <w:divBdr>
            <w:top w:val="none" w:sz="0" w:space="0" w:color="auto"/>
            <w:left w:val="none" w:sz="0" w:space="0" w:color="auto"/>
            <w:bottom w:val="none" w:sz="0" w:space="0" w:color="auto"/>
            <w:right w:val="none" w:sz="0" w:space="0" w:color="auto"/>
          </w:divBdr>
        </w:div>
        <w:div w:id="1613628533">
          <w:marLeft w:val="640"/>
          <w:marRight w:val="0"/>
          <w:marTop w:val="0"/>
          <w:marBottom w:val="0"/>
          <w:divBdr>
            <w:top w:val="none" w:sz="0" w:space="0" w:color="auto"/>
            <w:left w:val="none" w:sz="0" w:space="0" w:color="auto"/>
            <w:bottom w:val="none" w:sz="0" w:space="0" w:color="auto"/>
            <w:right w:val="none" w:sz="0" w:space="0" w:color="auto"/>
          </w:divBdr>
        </w:div>
        <w:div w:id="1639186624">
          <w:marLeft w:val="640"/>
          <w:marRight w:val="0"/>
          <w:marTop w:val="0"/>
          <w:marBottom w:val="0"/>
          <w:divBdr>
            <w:top w:val="none" w:sz="0" w:space="0" w:color="auto"/>
            <w:left w:val="none" w:sz="0" w:space="0" w:color="auto"/>
            <w:bottom w:val="none" w:sz="0" w:space="0" w:color="auto"/>
            <w:right w:val="none" w:sz="0" w:space="0" w:color="auto"/>
          </w:divBdr>
        </w:div>
        <w:div w:id="1641567918">
          <w:marLeft w:val="640"/>
          <w:marRight w:val="0"/>
          <w:marTop w:val="0"/>
          <w:marBottom w:val="0"/>
          <w:divBdr>
            <w:top w:val="none" w:sz="0" w:space="0" w:color="auto"/>
            <w:left w:val="none" w:sz="0" w:space="0" w:color="auto"/>
            <w:bottom w:val="none" w:sz="0" w:space="0" w:color="auto"/>
            <w:right w:val="none" w:sz="0" w:space="0" w:color="auto"/>
          </w:divBdr>
        </w:div>
        <w:div w:id="1731885746">
          <w:marLeft w:val="640"/>
          <w:marRight w:val="0"/>
          <w:marTop w:val="0"/>
          <w:marBottom w:val="0"/>
          <w:divBdr>
            <w:top w:val="none" w:sz="0" w:space="0" w:color="auto"/>
            <w:left w:val="none" w:sz="0" w:space="0" w:color="auto"/>
            <w:bottom w:val="none" w:sz="0" w:space="0" w:color="auto"/>
            <w:right w:val="none" w:sz="0" w:space="0" w:color="auto"/>
          </w:divBdr>
        </w:div>
        <w:div w:id="1843423423">
          <w:marLeft w:val="640"/>
          <w:marRight w:val="0"/>
          <w:marTop w:val="0"/>
          <w:marBottom w:val="0"/>
          <w:divBdr>
            <w:top w:val="none" w:sz="0" w:space="0" w:color="auto"/>
            <w:left w:val="none" w:sz="0" w:space="0" w:color="auto"/>
            <w:bottom w:val="none" w:sz="0" w:space="0" w:color="auto"/>
            <w:right w:val="none" w:sz="0" w:space="0" w:color="auto"/>
          </w:divBdr>
        </w:div>
        <w:div w:id="1945534116">
          <w:marLeft w:val="640"/>
          <w:marRight w:val="0"/>
          <w:marTop w:val="0"/>
          <w:marBottom w:val="0"/>
          <w:divBdr>
            <w:top w:val="none" w:sz="0" w:space="0" w:color="auto"/>
            <w:left w:val="none" w:sz="0" w:space="0" w:color="auto"/>
            <w:bottom w:val="none" w:sz="0" w:space="0" w:color="auto"/>
            <w:right w:val="none" w:sz="0" w:space="0" w:color="auto"/>
          </w:divBdr>
        </w:div>
        <w:div w:id="1946182786">
          <w:marLeft w:val="640"/>
          <w:marRight w:val="0"/>
          <w:marTop w:val="0"/>
          <w:marBottom w:val="0"/>
          <w:divBdr>
            <w:top w:val="none" w:sz="0" w:space="0" w:color="auto"/>
            <w:left w:val="none" w:sz="0" w:space="0" w:color="auto"/>
            <w:bottom w:val="none" w:sz="0" w:space="0" w:color="auto"/>
            <w:right w:val="none" w:sz="0" w:space="0" w:color="auto"/>
          </w:divBdr>
        </w:div>
        <w:div w:id="1955164248">
          <w:marLeft w:val="640"/>
          <w:marRight w:val="0"/>
          <w:marTop w:val="0"/>
          <w:marBottom w:val="0"/>
          <w:divBdr>
            <w:top w:val="none" w:sz="0" w:space="0" w:color="auto"/>
            <w:left w:val="none" w:sz="0" w:space="0" w:color="auto"/>
            <w:bottom w:val="none" w:sz="0" w:space="0" w:color="auto"/>
            <w:right w:val="none" w:sz="0" w:space="0" w:color="auto"/>
          </w:divBdr>
        </w:div>
        <w:div w:id="2058506205">
          <w:marLeft w:val="640"/>
          <w:marRight w:val="0"/>
          <w:marTop w:val="0"/>
          <w:marBottom w:val="0"/>
          <w:divBdr>
            <w:top w:val="none" w:sz="0" w:space="0" w:color="auto"/>
            <w:left w:val="none" w:sz="0" w:space="0" w:color="auto"/>
            <w:bottom w:val="none" w:sz="0" w:space="0" w:color="auto"/>
            <w:right w:val="none" w:sz="0" w:space="0" w:color="auto"/>
          </w:divBdr>
        </w:div>
        <w:div w:id="2098940780">
          <w:marLeft w:val="640"/>
          <w:marRight w:val="0"/>
          <w:marTop w:val="0"/>
          <w:marBottom w:val="0"/>
          <w:divBdr>
            <w:top w:val="none" w:sz="0" w:space="0" w:color="auto"/>
            <w:left w:val="none" w:sz="0" w:space="0" w:color="auto"/>
            <w:bottom w:val="none" w:sz="0" w:space="0" w:color="auto"/>
            <w:right w:val="none" w:sz="0" w:space="0" w:color="auto"/>
          </w:divBdr>
        </w:div>
      </w:divsChild>
    </w:div>
    <w:div w:id="1104350366">
      <w:bodyDiv w:val="1"/>
      <w:marLeft w:val="0"/>
      <w:marRight w:val="0"/>
      <w:marTop w:val="0"/>
      <w:marBottom w:val="0"/>
      <w:divBdr>
        <w:top w:val="none" w:sz="0" w:space="0" w:color="auto"/>
        <w:left w:val="none" w:sz="0" w:space="0" w:color="auto"/>
        <w:bottom w:val="none" w:sz="0" w:space="0" w:color="auto"/>
        <w:right w:val="none" w:sz="0" w:space="0" w:color="auto"/>
      </w:divBdr>
      <w:divsChild>
        <w:div w:id="112408571">
          <w:marLeft w:val="640"/>
          <w:marRight w:val="0"/>
          <w:marTop w:val="0"/>
          <w:marBottom w:val="0"/>
          <w:divBdr>
            <w:top w:val="none" w:sz="0" w:space="0" w:color="auto"/>
            <w:left w:val="none" w:sz="0" w:space="0" w:color="auto"/>
            <w:bottom w:val="none" w:sz="0" w:space="0" w:color="auto"/>
            <w:right w:val="none" w:sz="0" w:space="0" w:color="auto"/>
          </w:divBdr>
        </w:div>
        <w:div w:id="129904717">
          <w:marLeft w:val="640"/>
          <w:marRight w:val="0"/>
          <w:marTop w:val="0"/>
          <w:marBottom w:val="0"/>
          <w:divBdr>
            <w:top w:val="none" w:sz="0" w:space="0" w:color="auto"/>
            <w:left w:val="none" w:sz="0" w:space="0" w:color="auto"/>
            <w:bottom w:val="none" w:sz="0" w:space="0" w:color="auto"/>
            <w:right w:val="none" w:sz="0" w:space="0" w:color="auto"/>
          </w:divBdr>
        </w:div>
        <w:div w:id="176772399">
          <w:marLeft w:val="640"/>
          <w:marRight w:val="0"/>
          <w:marTop w:val="0"/>
          <w:marBottom w:val="0"/>
          <w:divBdr>
            <w:top w:val="none" w:sz="0" w:space="0" w:color="auto"/>
            <w:left w:val="none" w:sz="0" w:space="0" w:color="auto"/>
            <w:bottom w:val="none" w:sz="0" w:space="0" w:color="auto"/>
            <w:right w:val="none" w:sz="0" w:space="0" w:color="auto"/>
          </w:divBdr>
        </w:div>
        <w:div w:id="266162471">
          <w:marLeft w:val="640"/>
          <w:marRight w:val="0"/>
          <w:marTop w:val="0"/>
          <w:marBottom w:val="0"/>
          <w:divBdr>
            <w:top w:val="none" w:sz="0" w:space="0" w:color="auto"/>
            <w:left w:val="none" w:sz="0" w:space="0" w:color="auto"/>
            <w:bottom w:val="none" w:sz="0" w:space="0" w:color="auto"/>
            <w:right w:val="none" w:sz="0" w:space="0" w:color="auto"/>
          </w:divBdr>
        </w:div>
        <w:div w:id="310908185">
          <w:marLeft w:val="640"/>
          <w:marRight w:val="0"/>
          <w:marTop w:val="0"/>
          <w:marBottom w:val="0"/>
          <w:divBdr>
            <w:top w:val="none" w:sz="0" w:space="0" w:color="auto"/>
            <w:left w:val="none" w:sz="0" w:space="0" w:color="auto"/>
            <w:bottom w:val="none" w:sz="0" w:space="0" w:color="auto"/>
            <w:right w:val="none" w:sz="0" w:space="0" w:color="auto"/>
          </w:divBdr>
        </w:div>
        <w:div w:id="339508386">
          <w:marLeft w:val="640"/>
          <w:marRight w:val="0"/>
          <w:marTop w:val="0"/>
          <w:marBottom w:val="0"/>
          <w:divBdr>
            <w:top w:val="none" w:sz="0" w:space="0" w:color="auto"/>
            <w:left w:val="none" w:sz="0" w:space="0" w:color="auto"/>
            <w:bottom w:val="none" w:sz="0" w:space="0" w:color="auto"/>
            <w:right w:val="none" w:sz="0" w:space="0" w:color="auto"/>
          </w:divBdr>
        </w:div>
        <w:div w:id="377433907">
          <w:marLeft w:val="640"/>
          <w:marRight w:val="0"/>
          <w:marTop w:val="0"/>
          <w:marBottom w:val="0"/>
          <w:divBdr>
            <w:top w:val="none" w:sz="0" w:space="0" w:color="auto"/>
            <w:left w:val="none" w:sz="0" w:space="0" w:color="auto"/>
            <w:bottom w:val="none" w:sz="0" w:space="0" w:color="auto"/>
            <w:right w:val="none" w:sz="0" w:space="0" w:color="auto"/>
          </w:divBdr>
        </w:div>
        <w:div w:id="381491119">
          <w:marLeft w:val="640"/>
          <w:marRight w:val="0"/>
          <w:marTop w:val="0"/>
          <w:marBottom w:val="0"/>
          <w:divBdr>
            <w:top w:val="none" w:sz="0" w:space="0" w:color="auto"/>
            <w:left w:val="none" w:sz="0" w:space="0" w:color="auto"/>
            <w:bottom w:val="none" w:sz="0" w:space="0" w:color="auto"/>
            <w:right w:val="none" w:sz="0" w:space="0" w:color="auto"/>
          </w:divBdr>
        </w:div>
        <w:div w:id="466432930">
          <w:marLeft w:val="640"/>
          <w:marRight w:val="0"/>
          <w:marTop w:val="0"/>
          <w:marBottom w:val="0"/>
          <w:divBdr>
            <w:top w:val="none" w:sz="0" w:space="0" w:color="auto"/>
            <w:left w:val="none" w:sz="0" w:space="0" w:color="auto"/>
            <w:bottom w:val="none" w:sz="0" w:space="0" w:color="auto"/>
            <w:right w:val="none" w:sz="0" w:space="0" w:color="auto"/>
          </w:divBdr>
        </w:div>
        <w:div w:id="470949672">
          <w:marLeft w:val="640"/>
          <w:marRight w:val="0"/>
          <w:marTop w:val="0"/>
          <w:marBottom w:val="0"/>
          <w:divBdr>
            <w:top w:val="none" w:sz="0" w:space="0" w:color="auto"/>
            <w:left w:val="none" w:sz="0" w:space="0" w:color="auto"/>
            <w:bottom w:val="none" w:sz="0" w:space="0" w:color="auto"/>
            <w:right w:val="none" w:sz="0" w:space="0" w:color="auto"/>
          </w:divBdr>
        </w:div>
        <w:div w:id="521825802">
          <w:marLeft w:val="640"/>
          <w:marRight w:val="0"/>
          <w:marTop w:val="0"/>
          <w:marBottom w:val="0"/>
          <w:divBdr>
            <w:top w:val="none" w:sz="0" w:space="0" w:color="auto"/>
            <w:left w:val="none" w:sz="0" w:space="0" w:color="auto"/>
            <w:bottom w:val="none" w:sz="0" w:space="0" w:color="auto"/>
            <w:right w:val="none" w:sz="0" w:space="0" w:color="auto"/>
          </w:divBdr>
        </w:div>
        <w:div w:id="588975258">
          <w:marLeft w:val="640"/>
          <w:marRight w:val="0"/>
          <w:marTop w:val="0"/>
          <w:marBottom w:val="0"/>
          <w:divBdr>
            <w:top w:val="none" w:sz="0" w:space="0" w:color="auto"/>
            <w:left w:val="none" w:sz="0" w:space="0" w:color="auto"/>
            <w:bottom w:val="none" w:sz="0" w:space="0" w:color="auto"/>
            <w:right w:val="none" w:sz="0" w:space="0" w:color="auto"/>
          </w:divBdr>
        </w:div>
        <w:div w:id="603802721">
          <w:marLeft w:val="640"/>
          <w:marRight w:val="0"/>
          <w:marTop w:val="0"/>
          <w:marBottom w:val="0"/>
          <w:divBdr>
            <w:top w:val="none" w:sz="0" w:space="0" w:color="auto"/>
            <w:left w:val="none" w:sz="0" w:space="0" w:color="auto"/>
            <w:bottom w:val="none" w:sz="0" w:space="0" w:color="auto"/>
            <w:right w:val="none" w:sz="0" w:space="0" w:color="auto"/>
          </w:divBdr>
        </w:div>
        <w:div w:id="619796900">
          <w:marLeft w:val="640"/>
          <w:marRight w:val="0"/>
          <w:marTop w:val="0"/>
          <w:marBottom w:val="0"/>
          <w:divBdr>
            <w:top w:val="none" w:sz="0" w:space="0" w:color="auto"/>
            <w:left w:val="none" w:sz="0" w:space="0" w:color="auto"/>
            <w:bottom w:val="none" w:sz="0" w:space="0" w:color="auto"/>
            <w:right w:val="none" w:sz="0" w:space="0" w:color="auto"/>
          </w:divBdr>
        </w:div>
        <w:div w:id="645009764">
          <w:marLeft w:val="640"/>
          <w:marRight w:val="0"/>
          <w:marTop w:val="0"/>
          <w:marBottom w:val="0"/>
          <w:divBdr>
            <w:top w:val="none" w:sz="0" w:space="0" w:color="auto"/>
            <w:left w:val="none" w:sz="0" w:space="0" w:color="auto"/>
            <w:bottom w:val="none" w:sz="0" w:space="0" w:color="auto"/>
            <w:right w:val="none" w:sz="0" w:space="0" w:color="auto"/>
          </w:divBdr>
        </w:div>
        <w:div w:id="668749461">
          <w:marLeft w:val="640"/>
          <w:marRight w:val="0"/>
          <w:marTop w:val="0"/>
          <w:marBottom w:val="0"/>
          <w:divBdr>
            <w:top w:val="none" w:sz="0" w:space="0" w:color="auto"/>
            <w:left w:val="none" w:sz="0" w:space="0" w:color="auto"/>
            <w:bottom w:val="none" w:sz="0" w:space="0" w:color="auto"/>
            <w:right w:val="none" w:sz="0" w:space="0" w:color="auto"/>
          </w:divBdr>
        </w:div>
        <w:div w:id="746418371">
          <w:marLeft w:val="640"/>
          <w:marRight w:val="0"/>
          <w:marTop w:val="0"/>
          <w:marBottom w:val="0"/>
          <w:divBdr>
            <w:top w:val="none" w:sz="0" w:space="0" w:color="auto"/>
            <w:left w:val="none" w:sz="0" w:space="0" w:color="auto"/>
            <w:bottom w:val="none" w:sz="0" w:space="0" w:color="auto"/>
            <w:right w:val="none" w:sz="0" w:space="0" w:color="auto"/>
          </w:divBdr>
        </w:div>
        <w:div w:id="759250882">
          <w:marLeft w:val="640"/>
          <w:marRight w:val="0"/>
          <w:marTop w:val="0"/>
          <w:marBottom w:val="0"/>
          <w:divBdr>
            <w:top w:val="none" w:sz="0" w:space="0" w:color="auto"/>
            <w:left w:val="none" w:sz="0" w:space="0" w:color="auto"/>
            <w:bottom w:val="none" w:sz="0" w:space="0" w:color="auto"/>
            <w:right w:val="none" w:sz="0" w:space="0" w:color="auto"/>
          </w:divBdr>
        </w:div>
        <w:div w:id="773404333">
          <w:marLeft w:val="640"/>
          <w:marRight w:val="0"/>
          <w:marTop w:val="0"/>
          <w:marBottom w:val="0"/>
          <w:divBdr>
            <w:top w:val="none" w:sz="0" w:space="0" w:color="auto"/>
            <w:left w:val="none" w:sz="0" w:space="0" w:color="auto"/>
            <w:bottom w:val="none" w:sz="0" w:space="0" w:color="auto"/>
            <w:right w:val="none" w:sz="0" w:space="0" w:color="auto"/>
          </w:divBdr>
        </w:div>
        <w:div w:id="795562404">
          <w:marLeft w:val="640"/>
          <w:marRight w:val="0"/>
          <w:marTop w:val="0"/>
          <w:marBottom w:val="0"/>
          <w:divBdr>
            <w:top w:val="none" w:sz="0" w:space="0" w:color="auto"/>
            <w:left w:val="none" w:sz="0" w:space="0" w:color="auto"/>
            <w:bottom w:val="none" w:sz="0" w:space="0" w:color="auto"/>
            <w:right w:val="none" w:sz="0" w:space="0" w:color="auto"/>
          </w:divBdr>
        </w:div>
        <w:div w:id="887105220">
          <w:marLeft w:val="640"/>
          <w:marRight w:val="0"/>
          <w:marTop w:val="0"/>
          <w:marBottom w:val="0"/>
          <w:divBdr>
            <w:top w:val="none" w:sz="0" w:space="0" w:color="auto"/>
            <w:left w:val="none" w:sz="0" w:space="0" w:color="auto"/>
            <w:bottom w:val="none" w:sz="0" w:space="0" w:color="auto"/>
            <w:right w:val="none" w:sz="0" w:space="0" w:color="auto"/>
          </w:divBdr>
        </w:div>
        <w:div w:id="1012145502">
          <w:marLeft w:val="640"/>
          <w:marRight w:val="0"/>
          <w:marTop w:val="0"/>
          <w:marBottom w:val="0"/>
          <w:divBdr>
            <w:top w:val="none" w:sz="0" w:space="0" w:color="auto"/>
            <w:left w:val="none" w:sz="0" w:space="0" w:color="auto"/>
            <w:bottom w:val="none" w:sz="0" w:space="0" w:color="auto"/>
            <w:right w:val="none" w:sz="0" w:space="0" w:color="auto"/>
          </w:divBdr>
        </w:div>
        <w:div w:id="1050542507">
          <w:marLeft w:val="640"/>
          <w:marRight w:val="0"/>
          <w:marTop w:val="0"/>
          <w:marBottom w:val="0"/>
          <w:divBdr>
            <w:top w:val="none" w:sz="0" w:space="0" w:color="auto"/>
            <w:left w:val="none" w:sz="0" w:space="0" w:color="auto"/>
            <w:bottom w:val="none" w:sz="0" w:space="0" w:color="auto"/>
            <w:right w:val="none" w:sz="0" w:space="0" w:color="auto"/>
          </w:divBdr>
        </w:div>
        <w:div w:id="1166048482">
          <w:marLeft w:val="640"/>
          <w:marRight w:val="0"/>
          <w:marTop w:val="0"/>
          <w:marBottom w:val="0"/>
          <w:divBdr>
            <w:top w:val="none" w:sz="0" w:space="0" w:color="auto"/>
            <w:left w:val="none" w:sz="0" w:space="0" w:color="auto"/>
            <w:bottom w:val="none" w:sz="0" w:space="0" w:color="auto"/>
            <w:right w:val="none" w:sz="0" w:space="0" w:color="auto"/>
          </w:divBdr>
        </w:div>
        <w:div w:id="1189028453">
          <w:marLeft w:val="640"/>
          <w:marRight w:val="0"/>
          <w:marTop w:val="0"/>
          <w:marBottom w:val="0"/>
          <w:divBdr>
            <w:top w:val="none" w:sz="0" w:space="0" w:color="auto"/>
            <w:left w:val="none" w:sz="0" w:space="0" w:color="auto"/>
            <w:bottom w:val="none" w:sz="0" w:space="0" w:color="auto"/>
            <w:right w:val="none" w:sz="0" w:space="0" w:color="auto"/>
          </w:divBdr>
        </w:div>
        <w:div w:id="1208486925">
          <w:marLeft w:val="640"/>
          <w:marRight w:val="0"/>
          <w:marTop w:val="0"/>
          <w:marBottom w:val="0"/>
          <w:divBdr>
            <w:top w:val="none" w:sz="0" w:space="0" w:color="auto"/>
            <w:left w:val="none" w:sz="0" w:space="0" w:color="auto"/>
            <w:bottom w:val="none" w:sz="0" w:space="0" w:color="auto"/>
            <w:right w:val="none" w:sz="0" w:space="0" w:color="auto"/>
          </w:divBdr>
        </w:div>
        <w:div w:id="1314286594">
          <w:marLeft w:val="640"/>
          <w:marRight w:val="0"/>
          <w:marTop w:val="0"/>
          <w:marBottom w:val="0"/>
          <w:divBdr>
            <w:top w:val="none" w:sz="0" w:space="0" w:color="auto"/>
            <w:left w:val="none" w:sz="0" w:space="0" w:color="auto"/>
            <w:bottom w:val="none" w:sz="0" w:space="0" w:color="auto"/>
            <w:right w:val="none" w:sz="0" w:space="0" w:color="auto"/>
          </w:divBdr>
        </w:div>
        <w:div w:id="1319842167">
          <w:marLeft w:val="640"/>
          <w:marRight w:val="0"/>
          <w:marTop w:val="0"/>
          <w:marBottom w:val="0"/>
          <w:divBdr>
            <w:top w:val="none" w:sz="0" w:space="0" w:color="auto"/>
            <w:left w:val="none" w:sz="0" w:space="0" w:color="auto"/>
            <w:bottom w:val="none" w:sz="0" w:space="0" w:color="auto"/>
            <w:right w:val="none" w:sz="0" w:space="0" w:color="auto"/>
          </w:divBdr>
        </w:div>
        <w:div w:id="1335259435">
          <w:marLeft w:val="640"/>
          <w:marRight w:val="0"/>
          <w:marTop w:val="0"/>
          <w:marBottom w:val="0"/>
          <w:divBdr>
            <w:top w:val="none" w:sz="0" w:space="0" w:color="auto"/>
            <w:left w:val="none" w:sz="0" w:space="0" w:color="auto"/>
            <w:bottom w:val="none" w:sz="0" w:space="0" w:color="auto"/>
            <w:right w:val="none" w:sz="0" w:space="0" w:color="auto"/>
          </w:divBdr>
        </w:div>
        <w:div w:id="1399135167">
          <w:marLeft w:val="640"/>
          <w:marRight w:val="0"/>
          <w:marTop w:val="0"/>
          <w:marBottom w:val="0"/>
          <w:divBdr>
            <w:top w:val="none" w:sz="0" w:space="0" w:color="auto"/>
            <w:left w:val="none" w:sz="0" w:space="0" w:color="auto"/>
            <w:bottom w:val="none" w:sz="0" w:space="0" w:color="auto"/>
            <w:right w:val="none" w:sz="0" w:space="0" w:color="auto"/>
          </w:divBdr>
        </w:div>
        <w:div w:id="1427921061">
          <w:marLeft w:val="640"/>
          <w:marRight w:val="0"/>
          <w:marTop w:val="0"/>
          <w:marBottom w:val="0"/>
          <w:divBdr>
            <w:top w:val="none" w:sz="0" w:space="0" w:color="auto"/>
            <w:left w:val="none" w:sz="0" w:space="0" w:color="auto"/>
            <w:bottom w:val="none" w:sz="0" w:space="0" w:color="auto"/>
            <w:right w:val="none" w:sz="0" w:space="0" w:color="auto"/>
          </w:divBdr>
        </w:div>
        <w:div w:id="1462266309">
          <w:marLeft w:val="640"/>
          <w:marRight w:val="0"/>
          <w:marTop w:val="0"/>
          <w:marBottom w:val="0"/>
          <w:divBdr>
            <w:top w:val="none" w:sz="0" w:space="0" w:color="auto"/>
            <w:left w:val="none" w:sz="0" w:space="0" w:color="auto"/>
            <w:bottom w:val="none" w:sz="0" w:space="0" w:color="auto"/>
            <w:right w:val="none" w:sz="0" w:space="0" w:color="auto"/>
          </w:divBdr>
        </w:div>
        <w:div w:id="1488012681">
          <w:marLeft w:val="640"/>
          <w:marRight w:val="0"/>
          <w:marTop w:val="0"/>
          <w:marBottom w:val="0"/>
          <w:divBdr>
            <w:top w:val="none" w:sz="0" w:space="0" w:color="auto"/>
            <w:left w:val="none" w:sz="0" w:space="0" w:color="auto"/>
            <w:bottom w:val="none" w:sz="0" w:space="0" w:color="auto"/>
            <w:right w:val="none" w:sz="0" w:space="0" w:color="auto"/>
          </w:divBdr>
        </w:div>
        <w:div w:id="1556237102">
          <w:marLeft w:val="640"/>
          <w:marRight w:val="0"/>
          <w:marTop w:val="0"/>
          <w:marBottom w:val="0"/>
          <w:divBdr>
            <w:top w:val="none" w:sz="0" w:space="0" w:color="auto"/>
            <w:left w:val="none" w:sz="0" w:space="0" w:color="auto"/>
            <w:bottom w:val="none" w:sz="0" w:space="0" w:color="auto"/>
            <w:right w:val="none" w:sz="0" w:space="0" w:color="auto"/>
          </w:divBdr>
        </w:div>
        <w:div w:id="1675498801">
          <w:marLeft w:val="640"/>
          <w:marRight w:val="0"/>
          <w:marTop w:val="0"/>
          <w:marBottom w:val="0"/>
          <w:divBdr>
            <w:top w:val="none" w:sz="0" w:space="0" w:color="auto"/>
            <w:left w:val="none" w:sz="0" w:space="0" w:color="auto"/>
            <w:bottom w:val="none" w:sz="0" w:space="0" w:color="auto"/>
            <w:right w:val="none" w:sz="0" w:space="0" w:color="auto"/>
          </w:divBdr>
        </w:div>
        <w:div w:id="1760759185">
          <w:marLeft w:val="640"/>
          <w:marRight w:val="0"/>
          <w:marTop w:val="0"/>
          <w:marBottom w:val="0"/>
          <w:divBdr>
            <w:top w:val="none" w:sz="0" w:space="0" w:color="auto"/>
            <w:left w:val="none" w:sz="0" w:space="0" w:color="auto"/>
            <w:bottom w:val="none" w:sz="0" w:space="0" w:color="auto"/>
            <w:right w:val="none" w:sz="0" w:space="0" w:color="auto"/>
          </w:divBdr>
        </w:div>
        <w:div w:id="1883904566">
          <w:marLeft w:val="640"/>
          <w:marRight w:val="0"/>
          <w:marTop w:val="0"/>
          <w:marBottom w:val="0"/>
          <w:divBdr>
            <w:top w:val="none" w:sz="0" w:space="0" w:color="auto"/>
            <w:left w:val="none" w:sz="0" w:space="0" w:color="auto"/>
            <w:bottom w:val="none" w:sz="0" w:space="0" w:color="auto"/>
            <w:right w:val="none" w:sz="0" w:space="0" w:color="auto"/>
          </w:divBdr>
        </w:div>
        <w:div w:id="1900701095">
          <w:marLeft w:val="640"/>
          <w:marRight w:val="0"/>
          <w:marTop w:val="0"/>
          <w:marBottom w:val="0"/>
          <w:divBdr>
            <w:top w:val="none" w:sz="0" w:space="0" w:color="auto"/>
            <w:left w:val="none" w:sz="0" w:space="0" w:color="auto"/>
            <w:bottom w:val="none" w:sz="0" w:space="0" w:color="auto"/>
            <w:right w:val="none" w:sz="0" w:space="0" w:color="auto"/>
          </w:divBdr>
        </w:div>
        <w:div w:id="1935284623">
          <w:marLeft w:val="640"/>
          <w:marRight w:val="0"/>
          <w:marTop w:val="0"/>
          <w:marBottom w:val="0"/>
          <w:divBdr>
            <w:top w:val="none" w:sz="0" w:space="0" w:color="auto"/>
            <w:left w:val="none" w:sz="0" w:space="0" w:color="auto"/>
            <w:bottom w:val="none" w:sz="0" w:space="0" w:color="auto"/>
            <w:right w:val="none" w:sz="0" w:space="0" w:color="auto"/>
          </w:divBdr>
        </w:div>
        <w:div w:id="1940678409">
          <w:marLeft w:val="640"/>
          <w:marRight w:val="0"/>
          <w:marTop w:val="0"/>
          <w:marBottom w:val="0"/>
          <w:divBdr>
            <w:top w:val="none" w:sz="0" w:space="0" w:color="auto"/>
            <w:left w:val="none" w:sz="0" w:space="0" w:color="auto"/>
            <w:bottom w:val="none" w:sz="0" w:space="0" w:color="auto"/>
            <w:right w:val="none" w:sz="0" w:space="0" w:color="auto"/>
          </w:divBdr>
        </w:div>
        <w:div w:id="2004700300">
          <w:marLeft w:val="640"/>
          <w:marRight w:val="0"/>
          <w:marTop w:val="0"/>
          <w:marBottom w:val="0"/>
          <w:divBdr>
            <w:top w:val="none" w:sz="0" w:space="0" w:color="auto"/>
            <w:left w:val="none" w:sz="0" w:space="0" w:color="auto"/>
            <w:bottom w:val="none" w:sz="0" w:space="0" w:color="auto"/>
            <w:right w:val="none" w:sz="0" w:space="0" w:color="auto"/>
          </w:divBdr>
        </w:div>
        <w:div w:id="2080322237">
          <w:marLeft w:val="640"/>
          <w:marRight w:val="0"/>
          <w:marTop w:val="0"/>
          <w:marBottom w:val="0"/>
          <w:divBdr>
            <w:top w:val="none" w:sz="0" w:space="0" w:color="auto"/>
            <w:left w:val="none" w:sz="0" w:space="0" w:color="auto"/>
            <w:bottom w:val="none" w:sz="0" w:space="0" w:color="auto"/>
            <w:right w:val="none" w:sz="0" w:space="0" w:color="auto"/>
          </w:divBdr>
        </w:div>
        <w:div w:id="2129354413">
          <w:marLeft w:val="640"/>
          <w:marRight w:val="0"/>
          <w:marTop w:val="0"/>
          <w:marBottom w:val="0"/>
          <w:divBdr>
            <w:top w:val="none" w:sz="0" w:space="0" w:color="auto"/>
            <w:left w:val="none" w:sz="0" w:space="0" w:color="auto"/>
            <w:bottom w:val="none" w:sz="0" w:space="0" w:color="auto"/>
            <w:right w:val="none" w:sz="0" w:space="0" w:color="auto"/>
          </w:divBdr>
        </w:div>
      </w:divsChild>
    </w:div>
    <w:div w:id="1112475898">
      <w:bodyDiv w:val="1"/>
      <w:marLeft w:val="0"/>
      <w:marRight w:val="0"/>
      <w:marTop w:val="0"/>
      <w:marBottom w:val="0"/>
      <w:divBdr>
        <w:top w:val="none" w:sz="0" w:space="0" w:color="auto"/>
        <w:left w:val="none" w:sz="0" w:space="0" w:color="auto"/>
        <w:bottom w:val="none" w:sz="0" w:space="0" w:color="auto"/>
        <w:right w:val="none" w:sz="0" w:space="0" w:color="auto"/>
      </w:divBdr>
      <w:divsChild>
        <w:div w:id="219362449">
          <w:marLeft w:val="640"/>
          <w:marRight w:val="0"/>
          <w:marTop w:val="0"/>
          <w:marBottom w:val="0"/>
          <w:divBdr>
            <w:top w:val="none" w:sz="0" w:space="0" w:color="auto"/>
            <w:left w:val="none" w:sz="0" w:space="0" w:color="auto"/>
            <w:bottom w:val="none" w:sz="0" w:space="0" w:color="auto"/>
            <w:right w:val="none" w:sz="0" w:space="0" w:color="auto"/>
          </w:divBdr>
        </w:div>
        <w:div w:id="319233302">
          <w:marLeft w:val="640"/>
          <w:marRight w:val="0"/>
          <w:marTop w:val="0"/>
          <w:marBottom w:val="0"/>
          <w:divBdr>
            <w:top w:val="none" w:sz="0" w:space="0" w:color="auto"/>
            <w:left w:val="none" w:sz="0" w:space="0" w:color="auto"/>
            <w:bottom w:val="none" w:sz="0" w:space="0" w:color="auto"/>
            <w:right w:val="none" w:sz="0" w:space="0" w:color="auto"/>
          </w:divBdr>
        </w:div>
        <w:div w:id="334380369">
          <w:marLeft w:val="640"/>
          <w:marRight w:val="0"/>
          <w:marTop w:val="0"/>
          <w:marBottom w:val="0"/>
          <w:divBdr>
            <w:top w:val="none" w:sz="0" w:space="0" w:color="auto"/>
            <w:left w:val="none" w:sz="0" w:space="0" w:color="auto"/>
            <w:bottom w:val="none" w:sz="0" w:space="0" w:color="auto"/>
            <w:right w:val="none" w:sz="0" w:space="0" w:color="auto"/>
          </w:divBdr>
        </w:div>
        <w:div w:id="452873104">
          <w:marLeft w:val="640"/>
          <w:marRight w:val="0"/>
          <w:marTop w:val="0"/>
          <w:marBottom w:val="0"/>
          <w:divBdr>
            <w:top w:val="none" w:sz="0" w:space="0" w:color="auto"/>
            <w:left w:val="none" w:sz="0" w:space="0" w:color="auto"/>
            <w:bottom w:val="none" w:sz="0" w:space="0" w:color="auto"/>
            <w:right w:val="none" w:sz="0" w:space="0" w:color="auto"/>
          </w:divBdr>
        </w:div>
        <w:div w:id="529605431">
          <w:marLeft w:val="640"/>
          <w:marRight w:val="0"/>
          <w:marTop w:val="0"/>
          <w:marBottom w:val="0"/>
          <w:divBdr>
            <w:top w:val="none" w:sz="0" w:space="0" w:color="auto"/>
            <w:left w:val="none" w:sz="0" w:space="0" w:color="auto"/>
            <w:bottom w:val="none" w:sz="0" w:space="0" w:color="auto"/>
            <w:right w:val="none" w:sz="0" w:space="0" w:color="auto"/>
          </w:divBdr>
        </w:div>
        <w:div w:id="1120565921">
          <w:marLeft w:val="640"/>
          <w:marRight w:val="0"/>
          <w:marTop w:val="0"/>
          <w:marBottom w:val="0"/>
          <w:divBdr>
            <w:top w:val="none" w:sz="0" w:space="0" w:color="auto"/>
            <w:left w:val="none" w:sz="0" w:space="0" w:color="auto"/>
            <w:bottom w:val="none" w:sz="0" w:space="0" w:color="auto"/>
            <w:right w:val="none" w:sz="0" w:space="0" w:color="auto"/>
          </w:divBdr>
        </w:div>
        <w:div w:id="1238589889">
          <w:marLeft w:val="640"/>
          <w:marRight w:val="0"/>
          <w:marTop w:val="0"/>
          <w:marBottom w:val="0"/>
          <w:divBdr>
            <w:top w:val="none" w:sz="0" w:space="0" w:color="auto"/>
            <w:left w:val="none" w:sz="0" w:space="0" w:color="auto"/>
            <w:bottom w:val="none" w:sz="0" w:space="0" w:color="auto"/>
            <w:right w:val="none" w:sz="0" w:space="0" w:color="auto"/>
          </w:divBdr>
        </w:div>
        <w:div w:id="1566604179">
          <w:marLeft w:val="640"/>
          <w:marRight w:val="0"/>
          <w:marTop w:val="0"/>
          <w:marBottom w:val="0"/>
          <w:divBdr>
            <w:top w:val="none" w:sz="0" w:space="0" w:color="auto"/>
            <w:left w:val="none" w:sz="0" w:space="0" w:color="auto"/>
            <w:bottom w:val="none" w:sz="0" w:space="0" w:color="auto"/>
            <w:right w:val="none" w:sz="0" w:space="0" w:color="auto"/>
          </w:divBdr>
        </w:div>
        <w:div w:id="1682118878">
          <w:marLeft w:val="640"/>
          <w:marRight w:val="0"/>
          <w:marTop w:val="0"/>
          <w:marBottom w:val="0"/>
          <w:divBdr>
            <w:top w:val="none" w:sz="0" w:space="0" w:color="auto"/>
            <w:left w:val="none" w:sz="0" w:space="0" w:color="auto"/>
            <w:bottom w:val="none" w:sz="0" w:space="0" w:color="auto"/>
            <w:right w:val="none" w:sz="0" w:space="0" w:color="auto"/>
          </w:divBdr>
        </w:div>
        <w:div w:id="1717436590">
          <w:marLeft w:val="640"/>
          <w:marRight w:val="0"/>
          <w:marTop w:val="0"/>
          <w:marBottom w:val="0"/>
          <w:divBdr>
            <w:top w:val="none" w:sz="0" w:space="0" w:color="auto"/>
            <w:left w:val="none" w:sz="0" w:space="0" w:color="auto"/>
            <w:bottom w:val="none" w:sz="0" w:space="0" w:color="auto"/>
            <w:right w:val="none" w:sz="0" w:space="0" w:color="auto"/>
          </w:divBdr>
        </w:div>
        <w:div w:id="1724057402">
          <w:marLeft w:val="640"/>
          <w:marRight w:val="0"/>
          <w:marTop w:val="0"/>
          <w:marBottom w:val="0"/>
          <w:divBdr>
            <w:top w:val="none" w:sz="0" w:space="0" w:color="auto"/>
            <w:left w:val="none" w:sz="0" w:space="0" w:color="auto"/>
            <w:bottom w:val="none" w:sz="0" w:space="0" w:color="auto"/>
            <w:right w:val="none" w:sz="0" w:space="0" w:color="auto"/>
          </w:divBdr>
        </w:div>
        <w:div w:id="1880511037">
          <w:marLeft w:val="640"/>
          <w:marRight w:val="0"/>
          <w:marTop w:val="0"/>
          <w:marBottom w:val="0"/>
          <w:divBdr>
            <w:top w:val="none" w:sz="0" w:space="0" w:color="auto"/>
            <w:left w:val="none" w:sz="0" w:space="0" w:color="auto"/>
            <w:bottom w:val="none" w:sz="0" w:space="0" w:color="auto"/>
            <w:right w:val="none" w:sz="0" w:space="0" w:color="auto"/>
          </w:divBdr>
        </w:div>
      </w:divsChild>
    </w:div>
    <w:div w:id="1119110324">
      <w:bodyDiv w:val="1"/>
      <w:marLeft w:val="0"/>
      <w:marRight w:val="0"/>
      <w:marTop w:val="0"/>
      <w:marBottom w:val="0"/>
      <w:divBdr>
        <w:top w:val="none" w:sz="0" w:space="0" w:color="auto"/>
        <w:left w:val="none" w:sz="0" w:space="0" w:color="auto"/>
        <w:bottom w:val="none" w:sz="0" w:space="0" w:color="auto"/>
        <w:right w:val="none" w:sz="0" w:space="0" w:color="auto"/>
      </w:divBdr>
      <w:divsChild>
        <w:div w:id="216280185">
          <w:marLeft w:val="640"/>
          <w:marRight w:val="0"/>
          <w:marTop w:val="0"/>
          <w:marBottom w:val="0"/>
          <w:divBdr>
            <w:top w:val="none" w:sz="0" w:space="0" w:color="auto"/>
            <w:left w:val="none" w:sz="0" w:space="0" w:color="auto"/>
            <w:bottom w:val="none" w:sz="0" w:space="0" w:color="auto"/>
            <w:right w:val="none" w:sz="0" w:space="0" w:color="auto"/>
          </w:divBdr>
        </w:div>
        <w:div w:id="226494667">
          <w:marLeft w:val="640"/>
          <w:marRight w:val="0"/>
          <w:marTop w:val="0"/>
          <w:marBottom w:val="0"/>
          <w:divBdr>
            <w:top w:val="none" w:sz="0" w:space="0" w:color="auto"/>
            <w:left w:val="none" w:sz="0" w:space="0" w:color="auto"/>
            <w:bottom w:val="none" w:sz="0" w:space="0" w:color="auto"/>
            <w:right w:val="none" w:sz="0" w:space="0" w:color="auto"/>
          </w:divBdr>
        </w:div>
        <w:div w:id="287666885">
          <w:marLeft w:val="640"/>
          <w:marRight w:val="0"/>
          <w:marTop w:val="0"/>
          <w:marBottom w:val="0"/>
          <w:divBdr>
            <w:top w:val="none" w:sz="0" w:space="0" w:color="auto"/>
            <w:left w:val="none" w:sz="0" w:space="0" w:color="auto"/>
            <w:bottom w:val="none" w:sz="0" w:space="0" w:color="auto"/>
            <w:right w:val="none" w:sz="0" w:space="0" w:color="auto"/>
          </w:divBdr>
        </w:div>
        <w:div w:id="293995023">
          <w:marLeft w:val="640"/>
          <w:marRight w:val="0"/>
          <w:marTop w:val="0"/>
          <w:marBottom w:val="0"/>
          <w:divBdr>
            <w:top w:val="none" w:sz="0" w:space="0" w:color="auto"/>
            <w:left w:val="none" w:sz="0" w:space="0" w:color="auto"/>
            <w:bottom w:val="none" w:sz="0" w:space="0" w:color="auto"/>
            <w:right w:val="none" w:sz="0" w:space="0" w:color="auto"/>
          </w:divBdr>
        </w:div>
        <w:div w:id="295180044">
          <w:marLeft w:val="640"/>
          <w:marRight w:val="0"/>
          <w:marTop w:val="0"/>
          <w:marBottom w:val="0"/>
          <w:divBdr>
            <w:top w:val="none" w:sz="0" w:space="0" w:color="auto"/>
            <w:left w:val="none" w:sz="0" w:space="0" w:color="auto"/>
            <w:bottom w:val="none" w:sz="0" w:space="0" w:color="auto"/>
            <w:right w:val="none" w:sz="0" w:space="0" w:color="auto"/>
          </w:divBdr>
        </w:div>
        <w:div w:id="298805241">
          <w:marLeft w:val="640"/>
          <w:marRight w:val="0"/>
          <w:marTop w:val="0"/>
          <w:marBottom w:val="0"/>
          <w:divBdr>
            <w:top w:val="none" w:sz="0" w:space="0" w:color="auto"/>
            <w:left w:val="none" w:sz="0" w:space="0" w:color="auto"/>
            <w:bottom w:val="none" w:sz="0" w:space="0" w:color="auto"/>
            <w:right w:val="none" w:sz="0" w:space="0" w:color="auto"/>
          </w:divBdr>
        </w:div>
        <w:div w:id="372192216">
          <w:marLeft w:val="640"/>
          <w:marRight w:val="0"/>
          <w:marTop w:val="0"/>
          <w:marBottom w:val="0"/>
          <w:divBdr>
            <w:top w:val="none" w:sz="0" w:space="0" w:color="auto"/>
            <w:left w:val="none" w:sz="0" w:space="0" w:color="auto"/>
            <w:bottom w:val="none" w:sz="0" w:space="0" w:color="auto"/>
            <w:right w:val="none" w:sz="0" w:space="0" w:color="auto"/>
          </w:divBdr>
        </w:div>
        <w:div w:id="380903897">
          <w:marLeft w:val="640"/>
          <w:marRight w:val="0"/>
          <w:marTop w:val="0"/>
          <w:marBottom w:val="0"/>
          <w:divBdr>
            <w:top w:val="none" w:sz="0" w:space="0" w:color="auto"/>
            <w:left w:val="none" w:sz="0" w:space="0" w:color="auto"/>
            <w:bottom w:val="none" w:sz="0" w:space="0" w:color="auto"/>
            <w:right w:val="none" w:sz="0" w:space="0" w:color="auto"/>
          </w:divBdr>
        </w:div>
        <w:div w:id="447629662">
          <w:marLeft w:val="640"/>
          <w:marRight w:val="0"/>
          <w:marTop w:val="0"/>
          <w:marBottom w:val="0"/>
          <w:divBdr>
            <w:top w:val="none" w:sz="0" w:space="0" w:color="auto"/>
            <w:left w:val="none" w:sz="0" w:space="0" w:color="auto"/>
            <w:bottom w:val="none" w:sz="0" w:space="0" w:color="auto"/>
            <w:right w:val="none" w:sz="0" w:space="0" w:color="auto"/>
          </w:divBdr>
        </w:div>
        <w:div w:id="465510003">
          <w:marLeft w:val="640"/>
          <w:marRight w:val="0"/>
          <w:marTop w:val="0"/>
          <w:marBottom w:val="0"/>
          <w:divBdr>
            <w:top w:val="none" w:sz="0" w:space="0" w:color="auto"/>
            <w:left w:val="none" w:sz="0" w:space="0" w:color="auto"/>
            <w:bottom w:val="none" w:sz="0" w:space="0" w:color="auto"/>
            <w:right w:val="none" w:sz="0" w:space="0" w:color="auto"/>
          </w:divBdr>
        </w:div>
        <w:div w:id="627051935">
          <w:marLeft w:val="640"/>
          <w:marRight w:val="0"/>
          <w:marTop w:val="0"/>
          <w:marBottom w:val="0"/>
          <w:divBdr>
            <w:top w:val="none" w:sz="0" w:space="0" w:color="auto"/>
            <w:left w:val="none" w:sz="0" w:space="0" w:color="auto"/>
            <w:bottom w:val="none" w:sz="0" w:space="0" w:color="auto"/>
            <w:right w:val="none" w:sz="0" w:space="0" w:color="auto"/>
          </w:divBdr>
        </w:div>
        <w:div w:id="702511659">
          <w:marLeft w:val="640"/>
          <w:marRight w:val="0"/>
          <w:marTop w:val="0"/>
          <w:marBottom w:val="0"/>
          <w:divBdr>
            <w:top w:val="none" w:sz="0" w:space="0" w:color="auto"/>
            <w:left w:val="none" w:sz="0" w:space="0" w:color="auto"/>
            <w:bottom w:val="none" w:sz="0" w:space="0" w:color="auto"/>
            <w:right w:val="none" w:sz="0" w:space="0" w:color="auto"/>
          </w:divBdr>
        </w:div>
        <w:div w:id="732893338">
          <w:marLeft w:val="640"/>
          <w:marRight w:val="0"/>
          <w:marTop w:val="0"/>
          <w:marBottom w:val="0"/>
          <w:divBdr>
            <w:top w:val="none" w:sz="0" w:space="0" w:color="auto"/>
            <w:left w:val="none" w:sz="0" w:space="0" w:color="auto"/>
            <w:bottom w:val="none" w:sz="0" w:space="0" w:color="auto"/>
            <w:right w:val="none" w:sz="0" w:space="0" w:color="auto"/>
          </w:divBdr>
        </w:div>
        <w:div w:id="737050234">
          <w:marLeft w:val="640"/>
          <w:marRight w:val="0"/>
          <w:marTop w:val="0"/>
          <w:marBottom w:val="0"/>
          <w:divBdr>
            <w:top w:val="none" w:sz="0" w:space="0" w:color="auto"/>
            <w:left w:val="none" w:sz="0" w:space="0" w:color="auto"/>
            <w:bottom w:val="none" w:sz="0" w:space="0" w:color="auto"/>
            <w:right w:val="none" w:sz="0" w:space="0" w:color="auto"/>
          </w:divBdr>
        </w:div>
        <w:div w:id="795610877">
          <w:marLeft w:val="640"/>
          <w:marRight w:val="0"/>
          <w:marTop w:val="0"/>
          <w:marBottom w:val="0"/>
          <w:divBdr>
            <w:top w:val="none" w:sz="0" w:space="0" w:color="auto"/>
            <w:left w:val="none" w:sz="0" w:space="0" w:color="auto"/>
            <w:bottom w:val="none" w:sz="0" w:space="0" w:color="auto"/>
            <w:right w:val="none" w:sz="0" w:space="0" w:color="auto"/>
          </w:divBdr>
        </w:div>
        <w:div w:id="800197717">
          <w:marLeft w:val="640"/>
          <w:marRight w:val="0"/>
          <w:marTop w:val="0"/>
          <w:marBottom w:val="0"/>
          <w:divBdr>
            <w:top w:val="none" w:sz="0" w:space="0" w:color="auto"/>
            <w:left w:val="none" w:sz="0" w:space="0" w:color="auto"/>
            <w:bottom w:val="none" w:sz="0" w:space="0" w:color="auto"/>
            <w:right w:val="none" w:sz="0" w:space="0" w:color="auto"/>
          </w:divBdr>
        </w:div>
        <w:div w:id="826091641">
          <w:marLeft w:val="640"/>
          <w:marRight w:val="0"/>
          <w:marTop w:val="0"/>
          <w:marBottom w:val="0"/>
          <w:divBdr>
            <w:top w:val="none" w:sz="0" w:space="0" w:color="auto"/>
            <w:left w:val="none" w:sz="0" w:space="0" w:color="auto"/>
            <w:bottom w:val="none" w:sz="0" w:space="0" w:color="auto"/>
            <w:right w:val="none" w:sz="0" w:space="0" w:color="auto"/>
          </w:divBdr>
        </w:div>
        <w:div w:id="902258000">
          <w:marLeft w:val="640"/>
          <w:marRight w:val="0"/>
          <w:marTop w:val="0"/>
          <w:marBottom w:val="0"/>
          <w:divBdr>
            <w:top w:val="none" w:sz="0" w:space="0" w:color="auto"/>
            <w:left w:val="none" w:sz="0" w:space="0" w:color="auto"/>
            <w:bottom w:val="none" w:sz="0" w:space="0" w:color="auto"/>
            <w:right w:val="none" w:sz="0" w:space="0" w:color="auto"/>
          </w:divBdr>
        </w:div>
        <w:div w:id="982540162">
          <w:marLeft w:val="640"/>
          <w:marRight w:val="0"/>
          <w:marTop w:val="0"/>
          <w:marBottom w:val="0"/>
          <w:divBdr>
            <w:top w:val="none" w:sz="0" w:space="0" w:color="auto"/>
            <w:left w:val="none" w:sz="0" w:space="0" w:color="auto"/>
            <w:bottom w:val="none" w:sz="0" w:space="0" w:color="auto"/>
            <w:right w:val="none" w:sz="0" w:space="0" w:color="auto"/>
          </w:divBdr>
        </w:div>
        <w:div w:id="1065374945">
          <w:marLeft w:val="640"/>
          <w:marRight w:val="0"/>
          <w:marTop w:val="0"/>
          <w:marBottom w:val="0"/>
          <w:divBdr>
            <w:top w:val="none" w:sz="0" w:space="0" w:color="auto"/>
            <w:left w:val="none" w:sz="0" w:space="0" w:color="auto"/>
            <w:bottom w:val="none" w:sz="0" w:space="0" w:color="auto"/>
            <w:right w:val="none" w:sz="0" w:space="0" w:color="auto"/>
          </w:divBdr>
        </w:div>
        <w:div w:id="1111783710">
          <w:marLeft w:val="640"/>
          <w:marRight w:val="0"/>
          <w:marTop w:val="0"/>
          <w:marBottom w:val="0"/>
          <w:divBdr>
            <w:top w:val="none" w:sz="0" w:space="0" w:color="auto"/>
            <w:left w:val="none" w:sz="0" w:space="0" w:color="auto"/>
            <w:bottom w:val="none" w:sz="0" w:space="0" w:color="auto"/>
            <w:right w:val="none" w:sz="0" w:space="0" w:color="auto"/>
          </w:divBdr>
        </w:div>
        <w:div w:id="1193373566">
          <w:marLeft w:val="640"/>
          <w:marRight w:val="0"/>
          <w:marTop w:val="0"/>
          <w:marBottom w:val="0"/>
          <w:divBdr>
            <w:top w:val="none" w:sz="0" w:space="0" w:color="auto"/>
            <w:left w:val="none" w:sz="0" w:space="0" w:color="auto"/>
            <w:bottom w:val="none" w:sz="0" w:space="0" w:color="auto"/>
            <w:right w:val="none" w:sz="0" w:space="0" w:color="auto"/>
          </w:divBdr>
        </w:div>
        <w:div w:id="1223098884">
          <w:marLeft w:val="640"/>
          <w:marRight w:val="0"/>
          <w:marTop w:val="0"/>
          <w:marBottom w:val="0"/>
          <w:divBdr>
            <w:top w:val="none" w:sz="0" w:space="0" w:color="auto"/>
            <w:left w:val="none" w:sz="0" w:space="0" w:color="auto"/>
            <w:bottom w:val="none" w:sz="0" w:space="0" w:color="auto"/>
            <w:right w:val="none" w:sz="0" w:space="0" w:color="auto"/>
          </w:divBdr>
        </w:div>
        <w:div w:id="1362322435">
          <w:marLeft w:val="640"/>
          <w:marRight w:val="0"/>
          <w:marTop w:val="0"/>
          <w:marBottom w:val="0"/>
          <w:divBdr>
            <w:top w:val="none" w:sz="0" w:space="0" w:color="auto"/>
            <w:left w:val="none" w:sz="0" w:space="0" w:color="auto"/>
            <w:bottom w:val="none" w:sz="0" w:space="0" w:color="auto"/>
            <w:right w:val="none" w:sz="0" w:space="0" w:color="auto"/>
          </w:divBdr>
        </w:div>
        <w:div w:id="1378356567">
          <w:marLeft w:val="640"/>
          <w:marRight w:val="0"/>
          <w:marTop w:val="0"/>
          <w:marBottom w:val="0"/>
          <w:divBdr>
            <w:top w:val="none" w:sz="0" w:space="0" w:color="auto"/>
            <w:left w:val="none" w:sz="0" w:space="0" w:color="auto"/>
            <w:bottom w:val="none" w:sz="0" w:space="0" w:color="auto"/>
            <w:right w:val="none" w:sz="0" w:space="0" w:color="auto"/>
          </w:divBdr>
        </w:div>
        <w:div w:id="1506550411">
          <w:marLeft w:val="640"/>
          <w:marRight w:val="0"/>
          <w:marTop w:val="0"/>
          <w:marBottom w:val="0"/>
          <w:divBdr>
            <w:top w:val="none" w:sz="0" w:space="0" w:color="auto"/>
            <w:left w:val="none" w:sz="0" w:space="0" w:color="auto"/>
            <w:bottom w:val="none" w:sz="0" w:space="0" w:color="auto"/>
            <w:right w:val="none" w:sz="0" w:space="0" w:color="auto"/>
          </w:divBdr>
        </w:div>
        <w:div w:id="1540123647">
          <w:marLeft w:val="640"/>
          <w:marRight w:val="0"/>
          <w:marTop w:val="0"/>
          <w:marBottom w:val="0"/>
          <w:divBdr>
            <w:top w:val="none" w:sz="0" w:space="0" w:color="auto"/>
            <w:left w:val="none" w:sz="0" w:space="0" w:color="auto"/>
            <w:bottom w:val="none" w:sz="0" w:space="0" w:color="auto"/>
            <w:right w:val="none" w:sz="0" w:space="0" w:color="auto"/>
          </w:divBdr>
        </w:div>
        <w:div w:id="1578982278">
          <w:marLeft w:val="640"/>
          <w:marRight w:val="0"/>
          <w:marTop w:val="0"/>
          <w:marBottom w:val="0"/>
          <w:divBdr>
            <w:top w:val="none" w:sz="0" w:space="0" w:color="auto"/>
            <w:left w:val="none" w:sz="0" w:space="0" w:color="auto"/>
            <w:bottom w:val="none" w:sz="0" w:space="0" w:color="auto"/>
            <w:right w:val="none" w:sz="0" w:space="0" w:color="auto"/>
          </w:divBdr>
        </w:div>
        <w:div w:id="1639610532">
          <w:marLeft w:val="640"/>
          <w:marRight w:val="0"/>
          <w:marTop w:val="0"/>
          <w:marBottom w:val="0"/>
          <w:divBdr>
            <w:top w:val="none" w:sz="0" w:space="0" w:color="auto"/>
            <w:left w:val="none" w:sz="0" w:space="0" w:color="auto"/>
            <w:bottom w:val="none" w:sz="0" w:space="0" w:color="auto"/>
            <w:right w:val="none" w:sz="0" w:space="0" w:color="auto"/>
          </w:divBdr>
        </w:div>
        <w:div w:id="1693997170">
          <w:marLeft w:val="640"/>
          <w:marRight w:val="0"/>
          <w:marTop w:val="0"/>
          <w:marBottom w:val="0"/>
          <w:divBdr>
            <w:top w:val="none" w:sz="0" w:space="0" w:color="auto"/>
            <w:left w:val="none" w:sz="0" w:space="0" w:color="auto"/>
            <w:bottom w:val="none" w:sz="0" w:space="0" w:color="auto"/>
            <w:right w:val="none" w:sz="0" w:space="0" w:color="auto"/>
          </w:divBdr>
        </w:div>
        <w:div w:id="1700548483">
          <w:marLeft w:val="640"/>
          <w:marRight w:val="0"/>
          <w:marTop w:val="0"/>
          <w:marBottom w:val="0"/>
          <w:divBdr>
            <w:top w:val="none" w:sz="0" w:space="0" w:color="auto"/>
            <w:left w:val="none" w:sz="0" w:space="0" w:color="auto"/>
            <w:bottom w:val="none" w:sz="0" w:space="0" w:color="auto"/>
            <w:right w:val="none" w:sz="0" w:space="0" w:color="auto"/>
          </w:divBdr>
        </w:div>
        <w:div w:id="1775128641">
          <w:marLeft w:val="640"/>
          <w:marRight w:val="0"/>
          <w:marTop w:val="0"/>
          <w:marBottom w:val="0"/>
          <w:divBdr>
            <w:top w:val="none" w:sz="0" w:space="0" w:color="auto"/>
            <w:left w:val="none" w:sz="0" w:space="0" w:color="auto"/>
            <w:bottom w:val="none" w:sz="0" w:space="0" w:color="auto"/>
            <w:right w:val="none" w:sz="0" w:space="0" w:color="auto"/>
          </w:divBdr>
        </w:div>
        <w:div w:id="1811246279">
          <w:marLeft w:val="640"/>
          <w:marRight w:val="0"/>
          <w:marTop w:val="0"/>
          <w:marBottom w:val="0"/>
          <w:divBdr>
            <w:top w:val="none" w:sz="0" w:space="0" w:color="auto"/>
            <w:left w:val="none" w:sz="0" w:space="0" w:color="auto"/>
            <w:bottom w:val="none" w:sz="0" w:space="0" w:color="auto"/>
            <w:right w:val="none" w:sz="0" w:space="0" w:color="auto"/>
          </w:divBdr>
        </w:div>
        <w:div w:id="1886410049">
          <w:marLeft w:val="640"/>
          <w:marRight w:val="0"/>
          <w:marTop w:val="0"/>
          <w:marBottom w:val="0"/>
          <w:divBdr>
            <w:top w:val="none" w:sz="0" w:space="0" w:color="auto"/>
            <w:left w:val="none" w:sz="0" w:space="0" w:color="auto"/>
            <w:bottom w:val="none" w:sz="0" w:space="0" w:color="auto"/>
            <w:right w:val="none" w:sz="0" w:space="0" w:color="auto"/>
          </w:divBdr>
        </w:div>
        <w:div w:id="1888420014">
          <w:marLeft w:val="640"/>
          <w:marRight w:val="0"/>
          <w:marTop w:val="0"/>
          <w:marBottom w:val="0"/>
          <w:divBdr>
            <w:top w:val="none" w:sz="0" w:space="0" w:color="auto"/>
            <w:left w:val="none" w:sz="0" w:space="0" w:color="auto"/>
            <w:bottom w:val="none" w:sz="0" w:space="0" w:color="auto"/>
            <w:right w:val="none" w:sz="0" w:space="0" w:color="auto"/>
          </w:divBdr>
        </w:div>
        <w:div w:id="1928927868">
          <w:marLeft w:val="640"/>
          <w:marRight w:val="0"/>
          <w:marTop w:val="0"/>
          <w:marBottom w:val="0"/>
          <w:divBdr>
            <w:top w:val="none" w:sz="0" w:space="0" w:color="auto"/>
            <w:left w:val="none" w:sz="0" w:space="0" w:color="auto"/>
            <w:bottom w:val="none" w:sz="0" w:space="0" w:color="auto"/>
            <w:right w:val="none" w:sz="0" w:space="0" w:color="auto"/>
          </w:divBdr>
        </w:div>
        <w:div w:id="1946844603">
          <w:marLeft w:val="640"/>
          <w:marRight w:val="0"/>
          <w:marTop w:val="0"/>
          <w:marBottom w:val="0"/>
          <w:divBdr>
            <w:top w:val="none" w:sz="0" w:space="0" w:color="auto"/>
            <w:left w:val="none" w:sz="0" w:space="0" w:color="auto"/>
            <w:bottom w:val="none" w:sz="0" w:space="0" w:color="auto"/>
            <w:right w:val="none" w:sz="0" w:space="0" w:color="auto"/>
          </w:divBdr>
        </w:div>
        <w:div w:id="2019655307">
          <w:marLeft w:val="640"/>
          <w:marRight w:val="0"/>
          <w:marTop w:val="0"/>
          <w:marBottom w:val="0"/>
          <w:divBdr>
            <w:top w:val="none" w:sz="0" w:space="0" w:color="auto"/>
            <w:left w:val="none" w:sz="0" w:space="0" w:color="auto"/>
            <w:bottom w:val="none" w:sz="0" w:space="0" w:color="auto"/>
            <w:right w:val="none" w:sz="0" w:space="0" w:color="auto"/>
          </w:divBdr>
        </w:div>
        <w:div w:id="2097632711">
          <w:marLeft w:val="640"/>
          <w:marRight w:val="0"/>
          <w:marTop w:val="0"/>
          <w:marBottom w:val="0"/>
          <w:divBdr>
            <w:top w:val="none" w:sz="0" w:space="0" w:color="auto"/>
            <w:left w:val="none" w:sz="0" w:space="0" w:color="auto"/>
            <w:bottom w:val="none" w:sz="0" w:space="0" w:color="auto"/>
            <w:right w:val="none" w:sz="0" w:space="0" w:color="auto"/>
          </w:divBdr>
        </w:div>
      </w:divsChild>
    </w:div>
    <w:div w:id="1119757650">
      <w:bodyDiv w:val="1"/>
      <w:marLeft w:val="0"/>
      <w:marRight w:val="0"/>
      <w:marTop w:val="0"/>
      <w:marBottom w:val="0"/>
      <w:divBdr>
        <w:top w:val="none" w:sz="0" w:space="0" w:color="auto"/>
        <w:left w:val="none" w:sz="0" w:space="0" w:color="auto"/>
        <w:bottom w:val="none" w:sz="0" w:space="0" w:color="auto"/>
        <w:right w:val="none" w:sz="0" w:space="0" w:color="auto"/>
      </w:divBdr>
      <w:divsChild>
        <w:div w:id="355690296">
          <w:marLeft w:val="640"/>
          <w:marRight w:val="0"/>
          <w:marTop w:val="0"/>
          <w:marBottom w:val="0"/>
          <w:divBdr>
            <w:top w:val="none" w:sz="0" w:space="0" w:color="auto"/>
            <w:left w:val="none" w:sz="0" w:space="0" w:color="auto"/>
            <w:bottom w:val="none" w:sz="0" w:space="0" w:color="auto"/>
            <w:right w:val="none" w:sz="0" w:space="0" w:color="auto"/>
          </w:divBdr>
        </w:div>
        <w:div w:id="605891407">
          <w:marLeft w:val="640"/>
          <w:marRight w:val="0"/>
          <w:marTop w:val="0"/>
          <w:marBottom w:val="0"/>
          <w:divBdr>
            <w:top w:val="none" w:sz="0" w:space="0" w:color="auto"/>
            <w:left w:val="none" w:sz="0" w:space="0" w:color="auto"/>
            <w:bottom w:val="none" w:sz="0" w:space="0" w:color="auto"/>
            <w:right w:val="none" w:sz="0" w:space="0" w:color="auto"/>
          </w:divBdr>
        </w:div>
        <w:div w:id="699473428">
          <w:marLeft w:val="640"/>
          <w:marRight w:val="0"/>
          <w:marTop w:val="0"/>
          <w:marBottom w:val="0"/>
          <w:divBdr>
            <w:top w:val="none" w:sz="0" w:space="0" w:color="auto"/>
            <w:left w:val="none" w:sz="0" w:space="0" w:color="auto"/>
            <w:bottom w:val="none" w:sz="0" w:space="0" w:color="auto"/>
            <w:right w:val="none" w:sz="0" w:space="0" w:color="auto"/>
          </w:divBdr>
        </w:div>
        <w:div w:id="801000980">
          <w:marLeft w:val="640"/>
          <w:marRight w:val="0"/>
          <w:marTop w:val="0"/>
          <w:marBottom w:val="0"/>
          <w:divBdr>
            <w:top w:val="none" w:sz="0" w:space="0" w:color="auto"/>
            <w:left w:val="none" w:sz="0" w:space="0" w:color="auto"/>
            <w:bottom w:val="none" w:sz="0" w:space="0" w:color="auto"/>
            <w:right w:val="none" w:sz="0" w:space="0" w:color="auto"/>
          </w:divBdr>
        </w:div>
        <w:div w:id="1364593065">
          <w:marLeft w:val="640"/>
          <w:marRight w:val="0"/>
          <w:marTop w:val="0"/>
          <w:marBottom w:val="0"/>
          <w:divBdr>
            <w:top w:val="none" w:sz="0" w:space="0" w:color="auto"/>
            <w:left w:val="none" w:sz="0" w:space="0" w:color="auto"/>
            <w:bottom w:val="none" w:sz="0" w:space="0" w:color="auto"/>
            <w:right w:val="none" w:sz="0" w:space="0" w:color="auto"/>
          </w:divBdr>
        </w:div>
        <w:div w:id="1739327420">
          <w:marLeft w:val="640"/>
          <w:marRight w:val="0"/>
          <w:marTop w:val="0"/>
          <w:marBottom w:val="0"/>
          <w:divBdr>
            <w:top w:val="none" w:sz="0" w:space="0" w:color="auto"/>
            <w:left w:val="none" w:sz="0" w:space="0" w:color="auto"/>
            <w:bottom w:val="none" w:sz="0" w:space="0" w:color="auto"/>
            <w:right w:val="none" w:sz="0" w:space="0" w:color="auto"/>
          </w:divBdr>
        </w:div>
        <w:div w:id="1744141284">
          <w:marLeft w:val="640"/>
          <w:marRight w:val="0"/>
          <w:marTop w:val="0"/>
          <w:marBottom w:val="0"/>
          <w:divBdr>
            <w:top w:val="none" w:sz="0" w:space="0" w:color="auto"/>
            <w:left w:val="none" w:sz="0" w:space="0" w:color="auto"/>
            <w:bottom w:val="none" w:sz="0" w:space="0" w:color="auto"/>
            <w:right w:val="none" w:sz="0" w:space="0" w:color="auto"/>
          </w:divBdr>
        </w:div>
        <w:div w:id="1969696496">
          <w:marLeft w:val="640"/>
          <w:marRight w:val="0"/>
          <w:marTop w:val="0"/>
          <w:marBottom w:val="0"/>
          <w:divBdr>
            <w:top w:val="none" w:sz="0" w:space="0" w:color="auto"/>
            <w:left w:val="none" w:sz="0" w:space="0" w:color="auto"/>
            <w:bottom w:val="none" w:sz="0" w:space="0" w:color="auto"/>
            <w:right w:val="none" w:sz="0" w:space="0" w:color="auto"/>
          </w:divBdr>
        </w:div>
        <w:div w:id="2053071813">
          <w:marLeft w:val="640"/>
          <w:marRight w:val="0"/>
          <w:marTop w:val="0"/>
          <w:marBottom w:val="0"/>
          <w:divBdr>
            <w:top w:val="none" w:sz="0" w:space="0" w:color="auto"/>
            <w:left w:val="none" w:sz="0" w:space="0" w:color="auto"/>
            <w:bottom w:val="none" w:sz="0" w:space="0" w:color="auto"/>
            <w:right w:val="none" w:sz="0" w:space="0" w:color="auto"/>
          </w:divBdr>
        </w:div>
        <w:div w:id="2110544870">
          <w:marLeft w:val="640"/>
          <w:marRight w:val="0"/>
          <w:marTop w:val="0"/>
          <w:marBottom w:val="0"/>
          <w:divBdr>
            <w:top w:val="none" w:sz="0" w:space="0" w:color="auto"/>
            <w:left w:val="none" w:sz="0" w:space="0" w:color="auto"/>
            <w:bottom w:val="none" w:sz="0" w:space="0" w:color="auto"/>
            <w:right w:val="none" w:sz="0" w:space="0" w:color="auto"/>
          </w:divBdr>
        </w:div>
      </w:divsChild>
    </w:div>
    <w:div w:id="1121148382">
      <w:bodyDiv w:val="1"/>
      <w:marLeft w:val="0"/>
      <w:marRight w:val="0"/>
      <w:marTop w:val="0"/>
      <w:marBottom w:val="0"/>
      <w:divBdr>
        <w:top w:val="none" w:sz="0" w:space="0" w:color="auto"/>
        <w:left w:val="none" w:sz="0" w:space="0" w:color="auto"/>
        <w:bottom w:val="none" w:sz="0" w:space="0" w:color="auto"/>
        <w:right w:val="none" w:sz="0" w:space="0" w:color="auto"/>
      </w:divBdr>
      <w:divsChild>
        <w:div w:id="2707277">
          <w:marLeft w:val="640"/>
          <w:marRight w:val="0"/>
          <w:marTop w:val="0"/>
          <w:marBottom w:val="0"/>
          <w:divBdr>
            <w:top w:val="none" w:sz="0" w:space="0" w:color="auto"/>
            <w:left w:val="none" w:sz="0" w:space="0" w:color="auto"/>
            <w:bottom w:val="none" w:sz="0" w:space="0" w:color="auto"/>
            <w:right w:val="none" w:sz="0" w:space="0" w:color="auto"/>
          </w:divBdr>
        </w:div>
        <w:div w:id="6643586">
          <w:marLeft w:val="640"/>
          <w:marRight w:val="0"/>
          <w:marTop w:val="0"/>
          <w:marBottom w:val="0"/>
          <w:divBdr>
            <w:top w:val="none" w:sz="0" w:space="0" w:color="auto"/>
            <w:left w:val="none" w:sz="0" w:space="0" w:color="auto"/>
            <w:bottom w:val="none" w:sz="0" w:space="0" w:color="auto"/>
            <w:right w:val="none" w:sz="0" w:space="0" w:color="auto"/>
          </w:divBdr>
        </w:div>
        <w:div w:id="35467096">
          <w:marLeft w:val="640"/>
          <w:marRight w:val="0"/>
          <w:marTop w:val="0"/>
          <w:marBottom w:val="0"/>
          <w:divBdr>
            <w:top w:val="none" w:sz="0" w:space="0" w:color="auto"/>
            <w:left w:val="none" w:sz="0" w:space="0" w:color="auto"/>
            <w:bottom w:val="none" w:sz="0" w:space="0" w:color="auto"/>
            <w:right w:val="none" w:sz="0" w:space="0" w:color="auto"/>
          </w:divBdr>
        </w:div>
        <w:div w:id="35932838">
          <w:marLeft w:val="640"/>
          <w:marRight w:val="0"/>
          <w:marTop w:val="0"/>
          <w:marBottom w:val="0"/>
          <w:divBdr>
            <w:top w:val="none" w:sz="0" w:space="0" w:color="auto"/>
            <w:left w:val="none" w:sz="0" w:space="0" w:color="auto"/>
            <w:bottom w:val="none" w:sz="0" w:space="0" w:color="auto"/>
            <w:right w:val="none" w:sz="0" w:space="0" w:color="auto"/>
          </w:divBdr>
        </w:div>
        <w:div w:id="54623834">
          <w:marLeft w:val="640"/>
          <w:marRight w:val="0"/>
          <w:marTop w:val="0"/>
          <w:marBottom w:val="0"/>
          <w:divBdr>
            <w:top w:val="none" w:sz="0" w:space="0" w:color="auto"/>
            <w:left w:val="none" w:sz="0" w:space="0" w:color="auto"/>
            <w:bottom w:val="none" w:sz="0" w:space="0" w:color="auto"/>
            <w:right w:val="none" w:sz="0" w:space="0" w:color="auto"/>
          </w:divBdr>
        </w:div>
        <w:div w:id="85276335">
          <w:marLeft w:val="640"/>
          <w:marRight w:val="0"/>
          <w:marTop w:val="0"/>
          <w:marBottom w:val="0"/>
          <w:divBdr>
            <w:top w:val="none" w:sz="0" w:space="0" w:color="auto"/>
            <w:left w:val="none" w:sz="0" w:space="0" w:color="auto"/>
            <w:bottom w:val="none" w:sz="0" w:space="0" w:color="auto"/>
            <w:right w:val="none" w:sz="0" w:space="0" w:color="auto"/>
          </w:divBdr>
        </w:div>
        <w:div w:id="97724114">
          <w:marLeft w:val="640"/>
          <w:marRight w:val="0"/>
          <w:marTop w:val="0"/>
          <w:marBottom w:val="0"/>
          <w:divBdr>
            <w:top w:val="none" w:sz="0" w:space="0" w:color="auto"/>
            <w:left w:val="none" w:sz="0" w:space="0" w:color="auto"/>
            <w:bottom w:val="none" w:sz="0" w:space="0" w:color="auto"/>
            <w:right w:val="none" w:sz="0" w:space="0" w:color="auto"/>
          </w:divBdr>
        </w:div>
        <w:div w:id="205338763">
          <w:marLeft w:val="640"/>
          <w:marRight w:val="0"/>
          <w:marTop w:val="0"/>
          <w:marBottom w:val="0"/>
          <w:divBdr>
            <w:top w:val="none" w:sz="0" w:space="0" w:color="auto"/>
            <w:left w:val="none" w:sz="0" w:space="0" w:color="auto"/>
            <w:bottom w:val="none" w:sz="0" w:space="0" w:color="auto"/>
            <w:right w:val="none" w:sz="0" w:space="0" w:color="auto"/>
          </w:divBdr>
        </w:div>
        <w:div w:id="234585629">
          <w:marLeft w:val="640"/>
          <w:marRight w:val="0"/>
          <w:marTop w:val="0"/>
          <w:marBottom w:val="0"/>
          <w:divBdr>
            <w:top w:val="none" w:sz="0" w:space="0" w:color="auto"/>
            <w:left w:val="none" w:sz="0" w:space="0" w:color="auto"/>
            <w:bottom w:val="none" w:sz="0" w:space="0" w:color="auto"/>
            <w:right w:val="none" w:sz="0" w:space="0" w:color="auto"/>
          </w:divBdr>
        </w:div>
        <w:div w:id="245189430">
          <w:marLeft w:val="640"/>
          <w:marRight w:val="0"/>
          <w:marTop w:val="0"/>
          <w:marBottom w:val="0"/>
          <w:divBdr>
            <w:top w:val="none" w:sz="0" w:space="0" w:color="auto"/>
            <w:left w:val="none" w:sz="0" w:space="0" w:color="auto"/>
            <w:bottom w:val="none" w:sz="0" w:space="0" w:color="auto"/>
            <w:right w:val="none" w:sz="0" w:space="0" w:color="auto"/>
          </w:divBdr>
        </w:div>
        <w:div w:id="267202146">
          <w:marLeft w:val="640"/>
          <w:marRight w:val="0"/>
          <w:marTop w:val="0"/>
          <w:marBottom w:val="0"/>
          <w:divBdr>
            <w:top w:val="none" w:sz="0" w:space="0" w:color="auto"/>
            <w:left w:val="none" w:sz="0" w:space="0" w:color="auto"/>
            <w:bottom w:val="none" w:sz="0" w:space="0" w:color="auto"/>
            <w:right w:val="none" w:sz="0" w:space="0" w:color="auto"/>
          </w:divBdr>
        </w:div>
        <w:div w:id="370692262">
          <w:marLeft w:val="640"/>
          <w:marRight w:val="0"/>
          <w:marTop w:val="0"/>
          <w:marBottom w:val="0"/>
          <w:divBdr>
            <w:top w:val="none" w:sz="0" w:space="0" w:color="auto"/>
            <w:left w:val="none" w:sz="0" w:space="0" w:color="auto"/>
            <w:bottom w:val="none" w:sz="0" w:space="0" w:color="auto"/>
            <w:right w:val="none" w:sz="0" w:space="0" w:color="auto"/>
          </w:divBdr>
        </w:div>
        <w:div w:id="553933119">
          <w:marLeft w:val="640"/>
          <w:marRight w:val="0"/>
          <w:marTop w:val="0"/>
          <w:marBottom w:val="0"/>
          <w:divBdr>
            <w:top w:val="none" w:sz="0" w:space="0" w:color="auto"/>
            <w:left w:val="none" w:sz="0" w:space="0" w:color="auto"/>
            <w:bottom w:val="none" w:sz="0" w:space="0" w:color="auto"/>
            <w:right w:val="none" w:sz="0" w:space="0" w:color="auto"/>
          </w:divBdr>
        </w:div>
        <w:div w:id="622615812">
          <w:marLeft w:val="640"/>
          <w:marRight w:val="0"/>
          <w:marTop w:val="0"/>
          <w:marBottom w:val="0"/>
          <w:divBdr>
            <w:top w:val="none" w:sz="0" w:space="0" w:color="auto"/>
            <w:left w:val="none" w:sz="0" w:space="0" w:color="auto"/>
            <w:bottom w:val="none" w:sz="0" w:space="0" w:color="auto"/>
            <w:right w:val="none" w:sz="0" w:space="0" w:color="auto"/>
          </w:divBdr>
        </w:div>
        <w:div w:id="639384880">
          <w:marLeft w:val="640"/>
          <w:marRight w:val="0"/>
          <w:marTop w:val="0"/>
          <w:marBottom w:val="0"/>
          <w:divBdr>
            <w:top w:val="none" w:sz="0" w:space="0" w:color="auto"/>
            <w:left w:val="none" w:sz="0" w:space="0" w:color="auto"/>
            <w:bottom w:val="none" w:sz="0" w:space="0" w:color="auto"/>
            <w:right w:val="none" w:sz="0" w:space="0" w:color="auto"/>
          </w:divBdr>
        </w:div>
        <w:div w:id="671418153">
          <w:marLeft w:val="640"/>
          <w:marRight w:val="0"/>
          <w:marTop w:val="0"/>
          <w:marBottom w:val="0"/>
          <w:divBdr>
            <w:top w:val="none" w:sz="0" w:space="0" w:color="auto"/>
            <w:left w:val="none" w:sz="0" w:space="0" w:color="auto"/>
            <w:bottom w:val="none" w:sz="0" w:space="0" w:color="auto"/>
            <w:right w:val="none" w:sz="0" w:space="0" w:color="auto"/>
          </w:divBdr>
        </w:div>
        <w:div w:id="721254039">
          <w:marLeft w:val="640"/>
          <w:marRight w:val="0"/>
          <w:marTop w:val="0"/>
          <w:marBottom w:val="0"/>
          <w:divBdr>
            <w:top w:val="none" w:sz="0" w:space="0" w:color="auto"/>
            <w:left w:val="none" w:sz="0" w:space="0" w:color="auto"/>
            <w:bottom w:val="none" w:sz="0" w:space="0" w:color="auto"/>
            <w:right w:val="none" w:sz="0" w:space="0" w:color="auto"/>
          </w:divBdr>
        </w:div>
        <w:div w:id="736705628">
          <w:marLeft w:val="640"/>
          <w:marRight w:val="0"/>
          <w:marTop w:val="0"/>
          <w:marBottom w:val="0"/>
          <w:divBdr>
            <w:top w:val="none" w:sz="0" w:space="0" w:color="auto"/>
            <w:left w:val="none" w:sz="0" w:space="0" w:color="auto"/>
            <w:bottom w:val="none" w:sz="0" w:space="0" w:color="auto"/>
            <w:right w:val="none" w:sz="0" w:space="0" w:color="auto"/>
          </w:divBdr>
        </w:div>
        <w:div w:id="777872478">
          <w:marLeft w:val="640"/>
          <w:marRight w:val="0"/>
          <w:marTop w:val="0"/>
          <w:marBottom w:val="0"/>
          <w:divBdr>
            <w:top w:val="none" w:sz="0" w:space="0" w:color="auto"/>
            <w:left w:val="none" w:sz="0" w:space="0" w:color="auto"/>
            <w:bottom w:val="none" w:sz="0" w:space="0" w:color="auto"/>
            <w:right w:val="none" w:sz="0" w:space="0" w:color="auto"/>
          </w:divBdr>
        </w:div>
        <w:div w:id="803229850">
          <w:marLeft w:val="640"/>
          <w:marRight w:val="0"/>
          <w:marTop w:val="0"/>
          <w:marBottom w:val="0"/>
          <w:divBdr>
            <w:top w:val="none" w:sz="0" w:space="0" w:color="auto"/>
            <w:left w:val="none" w:sz="0" w:space="0" w:color="auto"/>
            <w:bottom w:val="none" w:sz="0" w:space="0" w:color="auto"/>
            <w:right w:val="none" w:sz="0" w:space="0" w:color="auto"/>
          </w:divBdr>
        </w:div>
        <w:div w:id="857499544">
          <w:marLeft w:val="640"/>
          <w:marRight w:val="0"/>
          <w:marTop w:val="0"/>
          <w:marBottom w:val="0"/>
          <w:divBdr>
            <w:top w:val="none" w:sz="0" w:space="0" w:color="auto"/>
            <w:left w:val="none" w:sz="0" w:space="0" w:color="auto"/>
            <w:bottom w:val="none" w:sz="0" w:space="0" w:color="auto"/>
            <w:right w:val="none" w:sz="0" w:space="0" w:color="auto"/>
          </w:divBdr>
        </w:div>
        <w:div w:id="916405826">
          <w:marLeft w:val="640"/>
          <w:marRight w:val="0"/>
          <w:marTop w:val="0"/>
          <w:marBottom w:val="0"/>
          <w:divBdr>
            <w:top w:val="none" w:sz="0" w:space="0" w:color="auto"/>
            <w:left w:val="none" w:sz="0" w:space="0" w:color="auto"/>
            <w:bottom w:val="none" w:sz="0" w:space="0" w:color="auto"/>
            <w:right w:val="none" w:sz="0" w:space="0" w:color="auto"/>
          </w:divBdr>
        </w:div>
        <w:div w:id="1013455639">
          <w:marLeft w:val="640"/>
          <w:marRight w:val="0"/>
          <w:marTop w:val="0"/>
          <w:marBottom w:val="0"/>
          <w:divBdr>
            <w:top w:val="none" w:sz="0" w:space="0" w:color="auto"/>
            <w:left w:val="none" w:sz="0" w:space="0" w:color="auto"/>
            <w:bottom w:val="none" w:sz="0" w:space="0" w:color="auto"/>
            <w:right w:val="none" w:sz="0" w:space="0" w:color="auto"/>
          </w:divBdr>
        </w:div>
        <w:div w:id="1055592608">
          <w:marLeft w:val="640"/>
          <w:marRight w:val="0"/>
          <w:marTop w:val="0"/>
          <w:marBottom w:val="0"/>
          <w:divBdr>
            <w:top w:val="none" w:sz="0" w:space="0" w:color="auto"/>
            <w:left w:val="none" w:sz="0" w:space="0" w:color="auto"/>
            <w:bottom w:val="none" w:sz="0" w:space="0" w:color="auto"/>
            <w:right w:val="none" w:sz="0" w:space="0" w:color="auto"/>
          </w:divBdr>
        </w:div>
        <w:div w:id="1090929113">
          <w:marLeft w:val="640"/>
          <w:marRight w:val="0"/>
          <w:marTop w:val="0"/>
          <w:marBottom w:val="0"/>
          <w:divBdr>
            <w:top w:val="none" w:sz="0" w:space="0" w:color="auto"/>
            <w:left w:val="none" w:sz="0" w:space="0" w:color="auto"/>
            <w:bottom w:val="none" w:sz="0" w:space="0" w:color="auto"/>
            <w:right w:val="none" w:sz="0" w:space="0" w:color="auto"/>
          </w:divBdr>
        </w:div>
        <w:div w:id="1093822296">
          <w:marLeft w:val="640"/>
          <w:marRight w:val="0"/>
          <w:marTop w:val="0"/>
          <w:marBottom w:val="0"/>
          <w:divBdr>
            <w:top w:val="none" w:sz="0" w:space="0" w:color="auto"/>
            <w:left w:val="none" w:sz="0" w:space="0" w:color="auto"/>
            <w:bottom w:val="none" w:sz="0" w:space="0" w:color="auto"/>
            <w:right w:val="none" w:sz="0" w:space="0" w:color="auto"/>
          </w:divBdr>
        </w:div>
        <w:div w:id="1097092482">
          <w:marLeft w:val="640"/>
          <w:marRight w:val="0"/>
          <w:marTop w:val="0"/>
          <w:marBottom w:val="0"/>
          <w:divBdr>
            <w:top w:val="none" w:sz="0" w:space="0" w:color="auto"/>
            <w:left w:val="none" w:sz="0" w:space="0" w:color="auto"/>
            <w:bottom w:val="none" w:sz="0" w:space="0" w:color="auto"/>
            <w:right w:val="none" w:sz="0" w:space="0" w:color="auto"/>
          </w:divBdr>
        </w:div>
        <w:div w:id="1139424014">
          <w:marLeft w:val="640"/>
          <w:marRight w:val="0"/>
          <w:marTop w:val="0"/>
          <w:marBottom w:val="0"/>
          <w:divBdr>
            <w:top w:val="none" w:sz="0" w:space="0" w:color="auto"/>
            <w:left w:val="none" w:sz="0" w:space="0" w:color="auto"/>
            <w:bottom w:val="none" w:sz="0" w:space="0" w:color="auto"/>
            <w:right w:val="none" w:sz="0" w:space="0" w:color="auto"/>
          </w:divBdr>
        </w:div>
        <w:div w:id="1206410220">
          <w:marLeft w:val="640"/>
          <w:marRight w:val="0"/>
          <w:marTop w:val="0"/>
          <w:marBottom w:val="0"/>
          <w:divBdr>
            <w:top w:val="none" w:sz="0" w:space="0" w:color="auto"/>
            <w:left w:val="none" w:sz="0" w:space="0" w:color="auto"/>
            <w:bottom w:val="none" w:sz="0" w:space="0" w:color="auto"/>
            <w:right w:val="none" w:sz="0" w:space="0" w:color="auto"/>
          </w:divBdr>
        </w:div>
        <w:div w:id="1217888127">
          <w:marLeft w:val="640"/>
          <w:marRight w:val="0"/>
          <w:marTop w:val="0"/>
          <w:marBottom w:val="0"/>
          <w:divBdr>
            <w:top w:val="none" w:sz="0" w:space="0" w:color="auto"/>
            <w:left w:val="none" w:sz="0" w:space="0" w:color="auto"/>
            <w:bottom w:val="none" w:sz="0" w:space="0" w:color="auto"/>
            <w:right w:val="none" w:sz="0" w:space="0" w:color="auto"/>
          </w:divBdr>
        </w:div>
        <w:div w:id="1254779920">
          <w:marLeft w:val="640"/>
          <w:marRight w:val="0"/>
          <w:marTop w:val="0"/>
          <w:marBottom w:val="0"/>
          <w:divBdr>
            <w:top w:val="none" w:sz="0" w:space="0" w:color="auto"/>
            <w:left w:val="none" w:sz="0" w:space="0" w:color="auto"/>
            <w:bottom w:val="none" w:sz="0" w:space="0" w:color="auto"/>
            <w:right w:val="none" w:sz="0" w:space="0" w:color="auto"/>
          </w:divBdr>
        </w:div>
        <w:div w:id="1268809721">
          <w:marLeft w:val="640"/>
          <w:marRight w:val="0"/>
          <w:marTop w:val="0"/>
          <w:marBottom w:val="0"/>
          <w:divBdr>
            <w:top w:val="none" w:sz="0" w:space="0" w:color="auto"/>
            <w:left w:val="none" w:sz="0" w:space="0" w:color="auto"/>
            <w:bottom w:val="none" w:sz="0" w:space="0" w:color="auto"/>
            <w:right w:val="none" w:sz="0" w:space="0" w:color="auto"/>
          </w:divBdr>
        </w:div>
        <w:div w:id="1292056813">
          <w:marLeft w:val="640"/>
          <w:marRight w:val="0"/>
          <w:marTop w:val="0"/>
          <w:marBottom w:val="0"/>
          <w:divBdr>
            <w:top w:val="none" w:sz="0" w:space="0" w:color="auto"/>
            <w:left w:val="none" w:sz="0" w:space="0" w:color="auto"/>
            <w:bottom w:val="none" w:sz="0" w:space="0" w:color="auto"/>
            <w:right w:val="none" w:sz="0" w:space="0" w:color="auto"/>
          </w:divBdr>
        </w:div>
        <w:div w:id="1298678988">
          <w:marLeft w:val="640"/>
          <w:marRight w:val="0"/>
          <w:marTop w:val="0"/>
          <w:marBottom w:val="0"/>
          <w:divBdr>
            <w:top w:val="none" w:sz="0" w:space="0" w:color="auto"/>
            <w:left w:val="none" w:sz="0" w:space="0" w:color="auto"/>
            <w:bottom w:val="none" w:sz="0" w:space="0" w:color="auto"/>
            <w:right w:val="none" w:sz="0" w:space="0" w:color="auto"/>
          </w:divBdr>
        </w:div>
        <w:div w:id="1299065163">
          <w:marLeft w:val="640"/>
          <w:marRight w:val="0"/>
          <w:marTop w:val="0"/>
          <w:marBottom w:val="0"/>
          <w:divBdr>
            <w:top w:val="none" w:sz="0" w:space="0" w:color="auto"/>
            <w:left w:val="none" w:sz="0" w:space="0" w:color="auto"/>
            <w:bottom w:val="none" w:sz="0" w:space="0" w:color="auto"/>
            <w:right w:val="none" w:sz="0" w:space="0" w:color="auto"/>
          </w:divBdr>
        </w:div>
        <w:div w:id="1317150623">
          <w:marLeft w:val="640"/>
          <w:marRight w:val="0"/>
          <w:marTop w:val="0"/>
          <w:marBottom w:val="0"/>
          <w:divBdr>
            <w:top w:val="none" w:sz="0" w:space="0" w:color="auto"/>
            <w:left w:val="none" w:sz="0" w:space="0" w:color="auto"/>
            <w:bottom w:val="none" w:sz="0" w:space="0" w:color="auto"/>
            <w:right w:val="none" w:sz="0" w:space="0" w:color="auto"/>
          </w:divBdr>
        </w:div>
        <w:div w:id="1319991708">
          <w:marLeft w:val="640"/>
          <w:marRight w:val="0"/>
          <w:marTop w:val="0"/>
          <w:marBottom w:val="0"/>
          <w:divBdr>
            <w:top w:val="none" w:sz="0" w:space="0" w:color="auto"/>
            <w:left w:val="none" w:sz="0" w:space="0" w:color="auto"/>
            <w:bottom w:val="none" w:sz="0" w:space="0" w:color="auto"/>
            <w:right w:val="none" w:sz="0" w:space="0" w:color="auto"/>
          </w:divBdr>
        </w:div>
        <w:div w:id="1341465747">
          <w:marLeft w:val="640"/>
          <w:marRight w:val="0"/>
          <w:marTop w:val="0"/>
          <w:marBottom w:val="0"/>
          <w:divBdr>
            <w:top w:val="none" w:sz="0" w:space="0" w:color="auto"/>
            <w:left w:val="none" w:sz="0" w:space="0" w:color="auto"/>
            <w:bottom w:val="none" w:sz="0" w:space="0" w:color="auto"/>
            <w:right w:val="none" w:sz="0" w:space="0" w:color="auto"/>
          </w:divBdr>
        </w:div>
        <w:div w:id="1429276826">
          <w:marLeft w:val="640"/>
          <w:marRight w:val="0"/>
          <w:marTop w:val="0"/>
          <w:marBottom w:val="0"/>
          <w:divBdr>
            <w:top w:val="none" w:sz="0" w:space="0" w:color="auto"/>
            <w:left w:val="none" w:sz="0" w:space="0" w:color="auto"/>
            <w:bottom w:val="none" w:sz="0" w:space="0" w:color="auto"/>
            <w:right w:val="none" w:sz="0" w:space="0" w:color="auto"/>
          </w:divBdr>
        </w:div>
        <w:div w:id="1497695675">
          <w:marLeft w:val="640"/>
          <w:marRight w:val="0"/>
          <w:marTop w:val="0"/>
          <w:marBottom w:val="0"/>
          <w:divBdr>
            <w:top w:val="none" w:sz="0" w:space="0" w:color="auto"/>
            <w:left w:val="none" w:sz="0" w:space="0" w:color="auto"/>
            <w:bottom w:val="none" w:sz="0" w:space="0" w:color="auto"/>
            <w:right w:val="none" w:sz="0" w:space="0" w:color="auto"/>
          </w:divBdr>
        </w:div>
        <w:div w:id="1524323141">
          <w:marLeft w:val="640"/>
          <w:marRight w:val="0"/>
          <w:marTop w:val="0"/>
          <w:marBottom w:val="0"/>
          <w:divBdr>
            <w:top w:val="none" w:sz="0" w:space="0" w:color="auto"/>
            <w:left w:val="none" w:sz="0" w:space="0" w:color="auto"/>
            <w:bottom w:val="none" w:sz="0" w:space="0" w:color="auto"/>
            <w:right w:val="none" w:sz="0" w:space="0" w:color="auto"/>
          </w:divBdr>
        </w:div>
        <w:div w:id="1524594032">
          <w:marLeft w:val="640"/>
          <w:marRight w:val="0"/>
          <w:marTop w:val="0"/>
          <w:marBottom w:val="0"/>
          <w:divBdr>
            <w:top w:val="none" w:sz="0" w:space="0" w:color="auto"/>
            <w:left w:val="none" w:sz="0" w:space="0" w:color="auto"/>
            <w:bottom w:val="none" w:sz="0" w:space="0" w:color="auto"/>
            <w:right w:val="none" w:sz="0" w:space="0" w:color="auto"/>
          </w:divBdr>
        </w:div>
        <w:div w:id="1578711825">
          <w:marLeft w:val="640"/>
          <w:marRight w:val="0"/>
          <w:marTop w:val="0"/>
          <w:marBottom w:val="0"/>
          <w:divBdr>
            <w:top w:val="none" w:sz="0" w:space="0" w:color="auto"/>
            <w:left w:val="none" w:sz="0" w:space="0" w:color="auto"/>
            <w:bottom w:val="none" w:sz="0" w:space="0" w:color="auto"/>
            <w:right w:val="none" w:sz="0" w:space="0" w:color="auto"/>
          </w:divBdr>
        </w:div>
        <w:div w:id="1678649799">
          <w:marLeft w:val="640"/>
          <w:marRight w:val="0"/>
          <w:marTop w:val="0"/>
          <w:marBottom w:val="0"/>
          <w:divBdr>
            <w:top w:val="none" w:sz="0" w:space="0" w:color="auto"/>
            <w:left w:val="none" w:sz="0" w:space="0" w:color="auto"/>
            <w:bottom w:val="none" w:sz="0" w:space="0" w:color="auto"/>
            <w:right w:val="none" w:sz="0" w:space="0" w:color="auto"/>
          </w:divBdr>
        </w:div>
        <w:div w:id="1700274974">
          <w:marLeft w:val="640"/>
          <w:marRight w:val="0"/>
          <w:marTop w:val="0"/>
          <w:marBottom w:val="0"/>
          <w:divBdr>
            <w:top w:val="none" w:sz="0" w:space="0" w:color="auto"/>
            <w:left w:val="none" w:sz="0" w:space="0" w:color="auto"/>
            <w:bottom w:val="none" w:sz="0" w:space="0" w:color="auto"/>
            <w:right w:val="none" w:sz="0" w:space="0" w:color="auto"/>
          </w:divBdr>
        </w:div>
        <w:div w:id="1711226913">
          <w:marLeft w:val="640"/>
          <w:marRight w:val="0"/>
          <w:marTop w:val="0"/>
          <w:marBottom w:val="0"/>
          <w:divBdr>
            <w:top w:val="none" w:sz="0" w:space="0" w:color="auto"/>
            <w:left w:val="none" w:sz="0" w:space="0" w:color="auto"/>
            <w:bottom w:val="none" w:sz="0" w:space="0" w:color="auto"/>
            <w:right w:val="none" w:sz="0" w:space="0" w:color="auto"/>
          </w:divBdr>
        </w:div>
        <w:div w:id="1743259002">
          <w:marLeft w:val="640"/>
          <w:marRight w:val="0"/>
          <w:marTop w:val="0"/>
          <w:marBottom w:val="0"/>
          <w:divBdr>
            <w:top w:val="none" w:sz="0" w:space="0" w:color="auto"/>
            <w:left w:val="none" w:sz="0" w:space="0" w:color="auto"/>
            <w:bottom w:val="none" w:sz="0" w:space="0" w:color="auto"/>
            <w:right w:val="none" w:sz="0" w:space="0" w:color="auto"/>
          </w:divBdr>
        </w:div>
        <w:div w:id="1787657655">
          <w:marLeft w:val="640"/>
          <w:marRight w:val="0"/>
          <w:marTop w:val="0"/>
          <w:marBottom w:val="0"/>
          <w:divBdr>
            <w:top w:val="none" w:sz="0" w:space="0" w:color="auto"/>
            <w:left w:val="none" w:sz="0" w:space="0" w:color="auto"/>
            <w:bottom w:val="none" w:sz="0" w:space="0" w:color="auto"/>
            <w:right w:val="none" w:sz="0" w:space="0" w:color="auto"/>
          </w:divBdr>
        </w:div>
        <w:div w:id="1793206127">
          <w:marLeft w:val="640"/>
          <w:marRight w:val="0"/>
          <w:marTop w:val="0"/>
          <w:marBottom w:val="0"/>
          <w:divBdr>
            <w:top w:val="none" w:sz="0" w:space="0" w:color="auto"/>
            <w:left w:val="none" w:sz="0" w:space="0" w:color="auto"/>
            <w:bottom w:val="none" w:sz="0" w:space="0" w:color="auto"/>
            <w:right w:val="none" w:sz="0" w:space="0" w:color="auto"/>
          </w:divBdr>
        </w:div>
        <w:div w:id="1872186985">
          <w:marLeft w:val="640"/>
          <w:marRight w:val="0"/>
          <w:marTop w:val="0"/>
          <w:marBottom w:val="0"/>
          <w:divBdr>
            <w:top w:val="none" w:sz="0" w:space="0" w:color="auto"/>
            <w:left w:val="none" w:sz="0" w:space="0" w:color="auto"/>
            <w:bottom w:val="none" w:sz="0" w:space="0" w:color="auto"/>
            <w:right w:val="none" w:sz="0" w:space="0" w:color="auto"/>
          </w:divBdr>
        </w:div>
        <w:div w:id="1954091234">
          <w:marLeft w:val="640"/>
          <w:marRight w:val="0"/>
          <w:marTop w:val="0"/>
          <w:marBottom w:val="0"/>
          <w:divBdr>
            <w:top w:val="none" w:sz="0" w:space="0" w:color="auto"/>
            <w:left w:val="none" w:sz="0" w:space="0" w:color="auto"/>
            <w:bottom w:val="none" w:sz="0" w:space="0" w:color="auto"/>
            <w:right w:val="none" w:sz="0" w:space="0" w:color="auto"/>
          </w:divBdr>
        </w:div>
        <w:div w:id="2002811904">
          <w:marLeft w:val="640"/>
          <w:marRight w:val="0"/>
          <w:marTop w:val="0"/>
          <w:marBottom w:val="0"/>
          <w:divBdr>
            <w:top w:val="none" w:sz="0" w:space="0" w:color="auto"/>
            <w:left w:val="none" w:sz="0" w:space="0" w:color="auto"/>
            <w:bottom w:val="none" w:sz="0" w:space="0" w:color="auto"/>
            <w:right w:val="none" w:sz="0" w:space="0" w:color="auto"/>
          </w:divBdr>
        </w:div>
        <w:div w:id="2062634677">
          <w:marLeft w:val="640"/>
          <w:marRight w:val="0"/>
          <w:marTop w:val="0"/>
          <w:marBottom w:val="0"/>
          <w:divBdr>
            <w:top w:val="none" w:sz="0" w:space="0" w:color="auto"/>
            <w:left w:val="none" w:sz="0" w:space="0" w:color="auto"/>
            <w:bottom w:val="none" w:sz="0" w:space="0" w:color="auto"/>
            <w:right w:val="none" w:sz="0" w:space="0" w:color="auto"/>
          </w:divBdr>
        </w:div>
        <w:div w:id="2107190450">
          <w:marLeft w:val="640"/>
          <w:marRight w:val="0"/>
          <w:marTop w:val="0"/>
          <w:marBottom w:val="0"/>
          <w:divBdr>
            <w:top w:val="none" w:sz="0" w:space="0" w:color="auto"/>
            <w:left w:val="none" w:sz="0" w:space="0" w:color="auto"/>
            <w:bottom w:val="none" w:sz="0" w:space="0" w:color="auto"/>
            <w:right w:val="none" w:sz="0" w:space="0" w:color="auto"/>
          </w:divBdr>
        </w:div>
        <w:div w:id="2121290499">
          <w:marLeft w:val="640"/>
          <w:marRight w:val="0"/>
          <w:marTop w:val="0"/>
          <w:marBottom w:val="0"/>
          <w:divBdr>
            <w:top w:val="none" w:sz="0" w:space="0" w:color="auto"/>
            <w:left w:val="none" w:sz="0" w:space="0" w:color="auto"/>
            <w:bottom w:val="none" w:sz="0" w:space="0" w:color="auto"/>
            <w:right w:val="none" w:sz="0" w:space="0" w:color="auto"/>
          </w:divBdr>
        </w:div>
      </w:divsChild>
    </w:div>
    <w:div w:id="1121340857">
      <w:bodyDiv w:val="1"/>
      <w:marLeft w:val="0"/>
      <w:marRight w:val="0"/>
      <w:marTop w:val="0"/>
      <w:marBottom w:val="0"/>
      <w:divBdr>
        <w:top w:val="none" w:sz="0" w:space="0" w:color="auto"/>
        <w:left w:val="none" w:sz="0" w:space="0" w:color="auto"/>
        <w:bottom w:val="none" w:sz="0" w:space="0" w:color="auto"/>
        <w:right w:val="none" w:sz="0" w:space="0" w:color="auto"/>
      </w:divBdr>
      <w:divsChild>
        <w:div w:id="24411681">
          <w:marLeft w:val="640"/>
          <w:marRight w:val="0"/>
          <w:marTop w:val="0"/>
          <w:marBottom w:val="0"/>
          <w:divBdr>
            <w:top w:val="none" w:sz="0" w:space="0" w:color="auto"/>
            <w:left w:val="none" w:sz="0" w:space="0" w:color="auto"/>
            <w:bottom w:val="none" w:sz="0" w:space="0" w:color="auto"/>
            <w:right w:val="none" w:sz="0" w:space="0" w:color="auto"/>
          </w:divBdr>
        </w:div>
        <w:div w:id="87775811">
          <w:marLeft w:val="640"/>
          <w:marRight w:val="0"/>
          <w:marTop w:val="0"/>
          <w:marBottom w:val="0"/>
          <w:divBdr>
            <w:top w:val="none" w:sz="0" w:space="0" w:color="auto"/>
            <w:left w:val="none" w:sz="0" w:space="0" w:color="auto"/>
            <w:bottom w:val="none" w:sz="0" w:space="0" w:color="auto"/>
            <w:right w:val="none" w:sz="0" w:space="0" w:color="auto"/>
          </w:divBdr>
        </w:div>
        <w:div w:id="90244347">
          <w:marLeft w:val="640"/>
          <w:marRight w:val="0"/>
          <w:marTop w:val="0"/>
          <w:marBottom w:val="0"/>
          <w:divBdr>
            <w:top w:val="none" w:sz="0" w:space="0" w:color="auto"/>
            <w:left w:val="none" w:sz="0" w:space="0" w:color="auto"/>
            <w:bottom w:val="none" w:sz="0" w:space="0" w:color="auto"/>
            <w:right w:val="none" w:sz="0" w:space="0" w:color="auto"/>
          </w:divBdr>
        </w:div>
        <w:div w:id="92555532">
          <w:marLeft w:val="640"/>
          <w:marRight w:val="0"/>
          <w:marTop w:val="0"/>
          <w:marBottom w:val="0"/>
          <w:divBdr>
            <w:top w:val="none" w:sz="0" w:space="0" w:color="auto"/>
            <w:left w:val="none" w:sz="0" w:space="0" w:color="auto"/>
            <w:bottom w:val="none" w:sz="0" w:space="0" w:color="auto"/>
            <w:right w:val="none" w:sz="0" w:space="0" w:color="auto"/>
          </w:divBdr>
        </w:div>
        <w:div w:id="98180834">
          <w:marLeft w:val="640"/>
          <w:marRight w:val="0"/>
          <w:marTop w:val="0"/>
          <w:marBottom w:val="0"/>
          <w:divBdr>
            <w:top w:val="none" w:sz="0" w:space="0" w:color="auto"/>
            <w:left w:val="none" w:sz="0" w:space="0" w:color="auto"/>
            <w:bottom w:val="none" w:sz="0" w:space="0" w:color="auto"/>
            <w:right w:val="none" w:sz="0" w:space="0" w:color="auto"/>
          </w:divBdr>
        </w:div>
        <w:div w:id="127432250">
          <w:marLeft w:val="640"/>
          <w:marRight w:val="0"/>
          <w:marTop w:val="0"/>
          <w:marBottom w:val="0"/>
          <w:divBdr>
            <w:top w:val="none" w:sz="0" w:space="0" w:color="auto"/>
            <w:left w:val="none" w:sz="0" w:space="0" w:color="auto"/>
            <w:bottom w:val="none" w:sz="0" w:space="0" w:color="auto"/>
            <w:right w:val="none" w:sz="0" w:space="0" w:color="auto"/>
          </w:divBdr>
        </w:div>
        <w:div w:id="148906589">
          <w:marLeft w:val="640"/>
          <w:marRight w:val="0"/>
          <w:marTop w:val="0"/>
          <w:marBottom w:val="0"/>
          <w:divBdr>
            <w:top w:val="none" w:sz="0" w:space="0" w:color="auto"/>
            <w:left w:val="none" w:sz="0" w:space="0" w:color="auto"/>
            <w:bottom w:val="none" w:sz="0" w:space="0" w:color="auto"/>
            <w:right w:val="none" w:sz="0" w:space="0" w:color="auto"/>
          </w:divBdr>
        </w:div>
        <w:div w:id="247472465">
          <w:marLeft w:val="640"/>
          <w:marRight w:val="0"/>
          <w:marTop w:val="0"/>
          <w:marBottom w:val="0"/>
          <w:divBdr>
            <w:top w:val="none" w:sz="0" w:space="0" w:color="auto"/>
            <w:left w:val="none" w:sz="0" w:space="0" w:color="auto"/>
            <w:bottom w:val="none" w:sz="0" w:space="0" w:color="auto"/>
            <w:right w:val="none" w:sz="0" w:space="0" w:color="auto"/>
          </w:divBdr>
        </w:div>
        <w:div w:id="358508972">
          <w:marLeft w:val="640"/>
          <w:marRight w:val="0"/>
          <w:marTop w:val="0"/>
          <w:marBottom w:val="0"/>
          <w:divBdr>
            <w:top w:val="none" w:sz="0" w:space="0" w:color="auto"/>
            <w:left w:val="none" w:sz="0" w:space="0" w:color="auto"/>
            <w:bottom w:val="none" w:sz="0" w:space="0" w:color="auto"/>
            <w:right w:val="none" w:sz="0" w:space="0" w:color="auto"/>
          </w:divBdr>
        </w:div>
        <w:div w:id="514196908">
          <w:marLeft w:val="640"/>
          <w:marRight w:val="0"/>
          <w:marTop w:val="0"/>
          <w:marBottom w:val="0"/>
          <w:divBdr>
            <w:top w:val="none" w:sz="0" w:space="0" w:color="auto"/>
            <w:left w:val="none" w:sz="0" w:space="0" w:color="auto"/>
            <w:bottom w:val="none" w:sz="0" w:space="0" w:color="auto"/>
            <w:right w:val="none" w:sz="0" w:space="0" w:color="auto"/>
          </w:divBdr>
        </w:div>
        <w:div w:id="533929276">
          <w:marLeft w:val="640"/>
          <w:marRight w:val="0"/>
          <w:marTop w:val="0"/>
          <w:marBottom w:val="0"/>
          <w:divBdr>
            <w:top w:val="none" w:sz="0" w:space="0" w:color="auto"/>
            <w:left w:val="none" w:sz="0" w:space="0" w:color="auto"/>
            <w:bottom w:val="none" w:sz="0" w:space="0" w:color="auto"/>
            <w:right w:val="none" w:sz="0" w:space="0" w:color="auto"/>
          </w:divBdr>
        </w:div>
        <w:div w:id="592320796">
          <w:marLeft w:val="640"/>
          <w:marRight w:val="0"/>
          <w:marTop w:val="0"/>
          <w:marBottom w:val="0"/>
          <w:divBdr>
            <w:top w:val="none" w:sz="0" w:space="0" w:color="auto"/>
            <w:left w:val="none" w:sz="0" w:space="0" w:color="auto"/>
            <w:bottom w:val="none" w:sz="0" w:space="0" w:color="auto"/>
            <w:right w:val="none" w:sz="0" w:space="0" w:color="auto"/>
          </w:divBdr>
        </w:div>
        <w:div w:id="620189591">
          <w:marLeft w:val="640"/>
          <w:marRight w:val="0"/>
          <w:marTop w:val="0"/>
          <w:marBottom w:val="0"/>
          <w:divBdr>
            <w:top w:val="none" w:sz="0" w:space="0" w:color="auto"/>
            <w:left w:val="none" w:sz="0" w:space="0" w:color="auto"/>
            <w:bottom w:val="none" w:sz="0" w:space="0" w:color="auto"/>
            <w:right w:val="none" w:sz="0" w:space="0" w:color="auto"/>
          </w:divBdr>
        </w:div>
        <w:div w:id="675811619">
          <w:marLeft w:val="640"/>
          <w:marRight w:val="0"/>
          <w:marTop w:val="0"/>
          <w:marBottom w:val="0"/>
          <w:divBdr>
            <w:top w:val="none" w:sz="0" w:space="0" w:color="auto"/>
            <w:left w:val="none" w:sz="0" w:space="0" w:color="auto"/>
            <w:bottom w:val="none" w:sz="0" w:space="0" w:color="auto"/>
            <w:right w:val="none" w:sz="0" w:space="0" w:color="auto"/>
          </w:divBdr>
        </w:div>
        <w:div w:id="720516142">
          <w:marLeft w:val="640"/>
          <w:marRight w:val="0"/>
          <w:marTop w:val="0"/>
          <w:marBottom w:val="0"/>
          <w:divBdr>
            <w:top w:val="none" w:sz="0" w:space="0" w:color="auto"/>
            <w:left w:val="none" w:sz="0" w:space="0" w:color="auto"/>
            <w:bottom w:val="none" w:sz="0" w:space="0" w:color="auto"/>
            <w:right w:val="none" w:sz="0" w:space="0" w:color="auto"/>
          </w:divBdr>
        </w:div>
        <w:div w:id="723987709">
          <w:marLeft w:val="640"/>
          <w:marRight w:val="0"/>
          <w:marTop w:val="0"/>
          <w:marBottom w:val="0"/>
          <w:divBdr>
            <w:top w:val="none" w:sz="0" w:space="0" w:color="auto"/>
            <w:left w:val="none" w:sz="0" w:space="0" w:color="auto"/>
            <w:bottom w:val="none" w:sz="0" w:space="0" w:color="auto"/>
            <w:right w:val="none" w:sz="0" w:space="0" w:color="auto"/>
          </w:divBdr>
        </w:div>
        <w:div w:id="938753891">
          <w:marLeft w:val="640"/>
          <w:marRight w:val="0"/>
          <w:marTop w:val="0"/>
          <w:marBottom w:val="0"/>
          <w:divBdr>
            <w:top w:val="none" w:sz="0" w:space="0" w:color="auto"/>
            <w:left w:val="none" w:sz="0" w:space="0" w:color="auto"/>
            <w:bottom w:val="none" w:sz="0" w:space="0" w:color="auto"/>
            <w:right w:val="none" w:sz="0" w:space="0" w:color="auto"/>
          </w:divBdr>
        </w:div>
        <w:div w:id="960376412">
          <w:marLeft w:val="640"/>
          <w:marRight w:val="0"/>
          <w:marTop w:val="0"/>
          <w:marBottom w:val="0"/>
          <w:divBdr>
            <w:top w:val="none" w:sz="0" w:space="0" w:color="auto"/>
            <w:left w:val="none" w:sz="0" w:space="0" w:color="auto"/>
            <w:bottom w:val="none" w:sz="0" w:space="0" w:color="auto"/>
            <w:right w:val="none" w:sz="0" w:space="0" w:color="auto"/>
          </w:divBdr>
        </w:div>
        <w:div w:id="1089885269">
          <w:marLeft w:val="640"/>
          <w:marRight w:val="0"/>
          <w:marTop w:val="0"/>
          <w:marBottom w:val="0"/>
          <w:divBdr>
            <w:top w:val="none" w:sz="0" w:space="0" w:color="auto"/>
            <w:left w:val="none" w:sz="0" w:space="0" w:color="auto"/>
            <w:bottom w:val="none" w:sz="0" w:space="0" w:color="auto"/>
            <w:right w:val="none" w:sz="0" w:space="0" w:color="auto"/>
          </w:divBdr>
        </w:div>
        <w:div w:id="1098866929">
          <w:marLeft w:val="640"/>
          <w:marRight w:val="0"/>
          <w:marTop w:val="0"/>
          <w:marBottom w:val="0"/>
          <w:divBdr>
            <w:top w:val="none" w:sz="0" w:space="0" w:color="auto"/>
            <w:left w:val="none" w:sz="0" w:space="0" w:color="auto"/>
            <w:bottom w:val="none" w:sz="0" w:space="0" w:color="auto"/>
            <w:right w:val="none" w:sz="0" w:space="0" w:color="auto"/>
          </w:divBdr>
        </w:div>
        <w:div w:id="1151795261">
          <w:marLeft w:val="640"/>
          <w:marRight w:val="0"/>
          <w:marTop w:val="0"/>
          <w:marBottom w:val="0"/>
          <w:divBdr>
            <w:top w:val="none" w:sz="0" w:space="0" w:color="auto"/>
            <w:left w:val="none" w:sz="0" w:space="0" w:color="auto"/>
            <w:bottom w:val="none" w:sz="0" w:space="0" w:color="auto"/>
            <w:right w:val="none" w:sz="0" w:space="0" w:color="auto"/>
          </w:divBdr>
        </w:div>
        <w:div w:id="1306353163">
          <w:marLeft w:val="640"/>
          <w:marRight w:val="0"/>
          <w:marTop w:val="0"/>
          <w:marBottom w:val="0"/>
          <w:divBdr>
            <w:top w:val="none" w:sz="0" w:space="0" w:color="auto"/>
            <w:left w:val="none" w:sz="0" w:space="0" w:color="auto"/>
            <w:bottom w:val="none" w:sz="0" w:space="0" w:color="auto"/>
            <w:right w:val="none" w:sz="0" w:space="0" w:color="auto"/>
          </w:divBdr>
        </w:div>
        <w:div w:id="1414740004">
          <w:marLeft w:val="640"/>
          <w:marRight w:val="0"/>
          <w:marTop w:val="0"/>
          <w:marBottom w:val="0"/>
          <w:divBdr>
            <w:top w:val="none" w:sz="0" w:space="0" w:color="auto"/>
            <w:left w:val="none" w:sz="0" w:space="0" w:color="auto"/>
            <w:bottom w:val="none" w:sz="0" w:space="0" w:color="auto"/>
            <w:right w:val="none" w:sz="0" w:space="0" w:color="auto"/>
          </w:divBdr>
        </w:div>
        <w:div w:id="1420980703">
          <w:marLeft w:val="640"/>
          <w:marRight w:val="0"/>
          <w:marTop w:val="0"/>
          <w:marBottom w:val="0"/>
          <w:divBdr>
            <w:top w:val="none" w:sz="0" w:space="0" w:color="auto"/>
            <w:left w:val="none" w:sz="0" w:space="0" w:color="auto"/>
            <w:bottom w:val="none" w:sz="0" w:space="0" w:color="auto"/>
            <w:right w:val="none" w:sz="0" w:space="0" w:color="auto"/>
          </w:divBdr>
        </w:div>
        <w:div w:id="1508980529">
          <w:marLeft w:val="640"/>
          <w:marRight w:val="0"/>
          <w:marTop w:val="0"/>
          <w:marBottom w:val="0"/>
          <w:divBdr>
            <w:top w:val="none" w:sz="0" w:space="0" w:color="auto"/>
            <w:left w:val="none" w:sz="0" w:space="0" w:color="auto"/>
            <w:bottom w:val="none" w:sz="0" w:space="0" w:color="auto"/>
            <w:right w:val="none" w:sz="0" w:space="0" w:color="auto"/>
          </w:divBdr>
        </w:div>
        <w:div w:id="1518886200">
          <w:marLeft w:val="640"/>
          <w:marRight w:val="0"/>
          <w:marTop w:val="0"/>
          <w:marBottom w:val="0"/>
          <w:divBdr>
            <w:top w:val="none" w:sz="0" w:space="0" w:color="auto"/>
            <w:left w:val="none" w:sz="0" w:space="0" w:color="auto"/>
            <w:bottom w:val="none" w:sz="0" w:space="0" w:color="auto"/>
            <w:right w:val="none" w:sz="0" w:space="0" w:color="auto"/>
          </w:divBdr>
        </w:div>
        <w:div w:id="1532300578">
          <w:marLeft w:val="640"/>
          <w:marRight w:val="0"/>
          <w:marTop w:val="0"/>
          <w:marBottom w:val="0"/>
          <w:divBdr>
            <w:top w:val="none" w:sz="0" w:space="0" w:color="auto"/>
            <w:left w:val="none" w:sz="0" w:space="0" w:color="auto"/>
            <w:bottom w:val="none" w:sz="0" w:space="0" w:color="auto"/>
            <w:right w:val="none" w:sz="0" w:space="0" w:color="auto"/>
          </w:divBdr>
        </w:div>
        <w:div w:id="1542739921">
          <w:marLeft w:val="640"/>
          <w:marRight w:val="0"/>
          <w:marTop w:val="0"/>
          <w:marBottom w:val="0"/>
          <w:divBdr>
            <w:top w:val="none" w:sz="0" w:space="0" w:color="auto"/>
            <w:left w:val="none" w:sz="0" w:space="0" w:color="auto"/>
            <w:bottom w:val="none" w:sz="0" w:space="0" w:color="auto"/>
            <w:right w:val="none" w:sz="0" w:space="0" w:color="auto"/>
          </w:divBdr>
        </w:div>
        <w:div w:id="1591740495">
          <w:marLeft w:val="640"/>
          <w:marRight w:val="0"/>
          <w:marTop w:val="0"/>
          <w:marBottom w:val="0"/>
          <w:divBdr>
            <w:top w:val="none" w:sz="0" w:space="0" w:color="auto"/>
            <w:left w:val="none" w:sz="0" w:space="0" w:color="auto"/>
            <w:bottom w:val="none" w:sz="0" w:space="0" w:color="auto"/>
            <w:right w:val="none" w:sz="0" w:space="0" w:color="auto"/>
          </w:divBdr>
        </w:div>
        <w:div w:id="1613824670">
          <w:marLeft w:val="640"/>
          <w:marRight w:val="0"/>
          <w:marTop w:val="0"/>
          <w:marBottom w:val="0"/>
          <w:divBdr>
            <w:top w:val="none" w:sz="0" w:space="0" w:color="auto"/>
            <w:left w:val="none" w:sz="0" w:space="0" w:color="auto"/>
            <w:bottom w:val="none" w:sz="0" w:space="0" w:color="auto"/>
            <w:right w:val="none" w:sz="0" w:space="0" w:color="auto"/>
          </w:divBdr>
        </w:div>
        <w:div w:id="1616139143">
          <w:marLeft w:val="640"/>
          <w:marRight w:val="0"/>
          <w:marTop w:val="0"/>
          <w:marBottom w:val="0"/>
          <w:divBdr>
            <w:top w:val="none" w:sz="0" w:space="0" w:color="auto"/>
            <w:left w:val="none" w:sz="0" w:space="0" w:color="auto"/>
            <w:bottom w:val="none" w:sz="0" w:space="0" w:color="auto"/>
            <w:right w:val="none" w:sz="0" w:space="0" w:color="auto"/>
          </w:divBdr>
        </w:div>
        <w:div w:id="1621104221">
          <w:marLeft w:val="640"/>
          <w:marRight w:val="0"/>
          <w:marTop w:val="0"/>
          <w:marBottom w:val="0"/>
          <w:divBdr>
            <w:top w:val="none" w:sz="0" w:space="0" w:color="auto"/>
            <w:left w:val="none" w:sz="0" w:space="0" w:color="auto"/>
            <w:bottom w:val="none" w:sz="0" w:space="0" w:color="auto"/>
            <w:right w:val="none" w:sz="0" w:space="0" w:color="auto"/>
          </w:divBdr>
        </w:div>
        <w:div w:id="1711413508">
          <w:marLeft w:val="640"/>
          <w:marRight w:val="0"/>
          <w:marTop w:val="0"/>
          <w:marBottom w:val="0"/>
          <w:divBdr>
            <w:top w:val="none" w:sz="0" w:space="0" w:color="auto"/>
            <w:left w:val="none" w:sz="0" w:space="0" w:color="auto"/>
            <w:bottom w:val="none" w:sz="0" w:space="0" w:color="auto"/>
            <w:right w:val="none" w:sz="0" w:space="0" w:color="auto"/>
          </w:divBdr>
        </w:div>
        <w:div w:id="1714767795">
          <w:marLeft w:val="640"/>
          <w:marRight w:val="0"/>
          <w:marTop w:val="0"/>
          <w:marBottom w:val="0"/>
          <w:divBdr>
            <w:top w:val="none" w:sz="0" w:space="0" w:color="auto"/>
            <w:left w:val="none" w:sz="0" w:space="0" w:color="auto"/>
            <w:bottom w:val="none" w:sz="0" w:space="0" w:color="auto"/>
            <w:right w:val="none" w:sz="0" w:space="0" w:color="auto"/>
          </w:divBdr>
        </w:div>
        <w:div w:id="1791363952">
          <w:marLeft w:val="640"/>
          <w:marRight w:val="0"/>
          <w:marTop w:val="0"/>
          <w:marBottom w:val="0"/>
          <w:divBdr>
            <w:top w:val="none" w:sz="0" w:space="0" w:color="auto"/>
            <w:left w:val="none" w:sz="0" w:space="0" w:color="auto"/>
            <w:bottom w:val="none" w:sz="0" w:space="0" w:color="auto"/>
            <w:right w:val="none" w:sz="0" w:space="0" w:color="auto"/>
          </w:divBdr>
        </w:div>
        <w:div w:id="1813982810">
          <w:marLeft w:val="640"/>
          <w:marRight w:val="0"/>
          <w:marTop w:val="0"/>
          <w:marBottom w:val="0"/>
          <w:divBdr>
            <w:top w:val="none" w:sz="0" w:space="0" w:color="auto"/>
            <w:left w:val="none" w:sz="0" w:space="0" w:color="auto"/>
            <w:bottom w:val="none" w:sz="0" w:space="0" w:color="auto"/>
            <w:right w:val="none" w:sz="0" w:space="0" w:color="auto"/>
          </w:divBdr>
        </w:div>
        <w:div w:id="1888688347">
          <w:marLeft w:val="640"/>
          <w:marRight w:val="0"/>
          <w:marTop w:val="0"/>
          <w:marBottom w:val="0"/>
          <w:divBdr>
            <w:top w:val="none" w:sz="0" w:space="0" w:color="auto"/>
            <w:left w:val="none" w:sz="0" w:space="0" w:color="auto"/>
            <w:bottom w:val="none" w:sz="0" w:space="0" w:color="auto"/>
            <w:right w:val="none" w:sz="0" w:space="0" w:color="auto"/>
          </w:divBdr>
        </w:div>
        <w:div w:id="1904833589">
          <w:marLeft w:val="640"/>
          <w:marRight w:val="0"/>
          <w:marTop w:val="0"/>
          <w:marBottom w:val="0"/>
          <w:divBdr>
            <w:top w:val="none" w:sz="0" w:space="0" w:color="auto"/>
            <w:left w:val="none" w:sz="0" w:space="0" w:color="auto"/>
            <w:bottom w:val="none" w:sz="0" w:space="0" w:color="auto"/>
            <w:right w:val="none" w:sz="0" w:space="0" w:color="auto"/>
          </w:divBdr>
        </w:div>
      </w:divsChild>
    </w:div>
    <w:div w:id="1122848604">
      <w:bodyDiv w:val="1"/>
      <w:marLeft w:val="0"/>
      <w:marRight w:val="0"/>
      <w:marTop w:val="0"/>
      <w:marBottom w:val="0"/>
      <w:divBdr>
        <w:top w:val="none" w:sz="0" w:space="0" w:color="auto"/>
        <w:left w:val="none" w:sz="0" w:space="0" w:color="auto"/>
        <w:bottom w:val="none" w:sz="0" w:space="0" w:color="auto"/>
        <w:right w:val="none" w:sz="0" w:space="0" w:color="auto"/>
      </w:divBdr>
    </w:div>
    <w:div w:id="1127505958">
      <w:bodyDiv w:val="1"/>
      <w:marLeft w:val="0"/>
      <w:marRight w:val="0"/>
      <w:marTop w:val="0"/>
      <w:marBottom w:val="0"/>
      <w:divBdr>
        <w:top w:val="none" w:sz="0" w:space="0" w:color="auto"/>
        <w:left w:val="none" w:sz="0" w:space="0" w:color="auto"/>
        <w:bottom w:val="none" w:sz="0" w:space="0" w:color="auto"/>
        <w:right w:val="none" w:sz="0" w:space="0" w:color="auto"/>
      </w:divBdr>
      <w:divsChild>
        <w:div w:id="11810196">
          <w:marLeft w:val="640"/>
          <w:marRight w:val="0"/>
          <w:marTop w:val="0"/>
          <w:marBottom w:val="0"/>
          <w:divBdr>
            <w:top w:val="none" w:sz="0" w:space="0" w:color="auto"/>
            <w:left w:val="none" w:sz="0" w:space="0" w:color="auto"/>
            <w:bottom w:val="none" w:sz="0" w:space="0" w:color="auto"/>
            <w:right w:val="none" w:sz="0" w:space="0" w:color="auto"/>
          </w:divBdr>
        </w:div>
        <w:div w:id="53701754">
          <w:marLeft w:val="640"/>
          <w:marRight w:val="0"/>
          <w:marTop w:val="0"/>
          <w:marBottom w:val="0"/>
          <w:divBdr>
            <w:top w:val="none" w:sz="0" w:space="0" w:color="auto"/>
            <w:left w:val="none" w:sz="0" w:space="0" w:color="auto"/>
            <w:bottom w:val="none" w:sz="0" w:space="0" w:color="auto"/>
            <w:right w:val="none" w:sz="0" w:space="0" w:color="auto"/>
          </w:divBdr>
        </w:div>
        <w:div w:id="212159637">
          <w:marLeft w:val="640"/>
          <w:marRight w:val="0"/>
          <w:marTop w:val="0"/>
          <w:marBottom w:val="0"/>
          <w:divBdr>
            <w:top w:val="none" w:sz="0" w:space="0" w:color="auto"/>
            <w:left w:val="none" w:sz="0" w:space="0" w:color="auto"/>
            <w:bottom w:val="none" w:sz="0" w:space="0" w:color="auto"/>
            <w:right w:val="none" w:sz="0" w:space="0" w:color="auto"/>
          </w:divBdr>
        </w:div>
        <w:div w:id="222134147">
          <w:marLeft w:val="640"/>
          <w:marRight w:val="0"/>
          <w:marTop w:val="0"/>
          <w:marBottom w:val="0"/>
          <w:divBdr>
            <w:top w:val="none" w:sz="0" w:space="0" w:color="auto"/>
            <w:left w:val="none" w:sz="0" w:space="0" w:color="auto"/>
            <w:bottom w:val="none" w:sz="0" w:space="0" w:color="auto"/>
            <w:right w:val="none" w:sz="0" w:space="0" w:color="auto"/>
          </w:divBdr>
        </w:div>
        <w:div w:id="272787127">
          <w:marLeft w:val="640"/>
          <w:marRight w:val="0"/>
          <w:marTop w:val="0"/>
          <w:marBottom w:val="0"/>
          <w:divBdr>
            <w:top w:val="none" w:sz="0" w:space="0" w:color="auto"/>
            <w:left w:val="none" w:sz="0" w:space="0" w:color="auto"/>
            <w:bottom w:val="none" w:sz="0" w:space="0" w:color="auto"/>
            <w:right w:val="none" w:sz="0" w:space="0" w:color="auto"/>
          </w:divBdr>
        </w:div>
        <w:div w:id="306596360">
          <w:marLeft w:val="640"/>
          <w:marRight w:val="0"/>
          <w:marTop w:val="0"/>
          <w:marBottom w:val="0"/>
          <w:divBdr>
            <w:top w:val="none" w:sz="0" w:space="0" w:color="auto"/>
            <w:left w:val="none" w:sz="0" w:space="0" w:color="auto"/>
            <w:bottom w:val="none" w:sz="0" w:space="0" w:color="auto"/>
            <w:right w:val="none" w:sz="0" w:space="0" w:color="auto"/>
          </w:divBdr>
        </w:div>
        <w:div w:id="349186351">
          <w:marLeft w:val="640"/>
          <w:marRight w:val="0"/>
          <w:marTop w:val="0"/>
          <w:marBottom w:val="0"/>
          <w:divBdr>
            <w:top w:val="none" w:sz="0" w:space="0" w:color="auto"/>
            <w:left w:val="none" w:sz="0" w:space="0" w:color="auto"/>
            <w:bottom w:val="none" w:sz="0" w:space="0" w:color="auto"/>
            <w:right w:val="none" w:sz="0" w:space="0" w:color="auto"/>
          </w:divBdr>
          <w:divsChild>
            <w:div w:id="659889392">
              <w:marLeft w:val="0"/>
              <w:marRight w:val="0"/>
              <w:marTop w:val="0"/>
              <w:marBottom w:val="0"/>
              <w:divBdr>
                <w:top w:val="none" w:sz="0" w:space="0" w:color="auto"/>
                <w:left w:val="none" w:sz="0" w:space="0" w:color="auto"/>
                <w:bottom w:val="none" w:sz="0" w:space="0" w:color="auto"/>
                <w:right w:val="none" w:sz="0" w:space="0" w:color="auto"/>
              </w:divBdr>
              <w:divsChild>
                <w:div w:id="3747783">
                  <w:marLeft w:val="640"/>
                  <w:marRight w:val="0"/>
                  <w:marTop w:val="0"/>
                  <w:marBottom w:val="0"/>
                  <w:divBdr>
                    <w:top w:val="none" w:sz="0" w:space="0" w:color="auto"/>
                    <w:left w:val="none" w:sz="0" w:space="0" w:color="auto"/>
                    <w:bottom w:val="none" w:sz="0" w:space="0" w:color="auto"/>
                    <w:right w:val="none" w:sz="0" w:space="0" w:color="auto"/>
                  </w:divBdr>
                </w:div>
                <w:div w:id="30881038">
                  <w:marLeft w:val="640"/>
                  <w:marRight w:val="0"/>
                  <w:marTop w:val="0"/>
                  <w:marBottom w:val="0"/>
                  <w:divBdr>
                    <w:top w:val="none" w:sz="0" w:space="0" w:color="auto"/>
                    <w:left w:val="none" w:sz="0" w:space="0" w:color="auto"/>
                    <w:bottom w:val="none" w:sz="0" w:space="0" w:color="auto"/>
                    <w:right w:val="none" w:sz="0" w:space="0" w:color="auto"/>
                  </w:divBdr>
                </w:div>
                <w:div w:id="113716748">
                  <w:marLeft w:val="640"/>
                  <w:marRight w:val="0"/>
                  <w:marTop w:val="0"/>
                  <w:marBottom w:val="0"/>
                  <w:divBdr>
                    <w:top w:val="none" w:sz="0" w:space="0" w:color="auto"/>
                    <w:left w:val="none" w:sz="0" w:space="0" w:color="auto"/>
                    <w:bottom w:val="none" w:sz="0" w:space="0" w:color="auto"/>
                    <w:right w:val="none" w:sz="0" w:space="0" w:color="auto"/>
                  </w:divBdr>
                </w:div>
                <w:div w:id="129447770">
                  <w:marLeft w:val="640"/>
                  <w:marRight w:val="0"/>
                  <w:marTop w:val="0"/>
                  <w:marBottom w:val="0"/>
                  <w:divBdr>
                    <w:top w:val="none" w:sz="0" w:space="0" w:color="auto"/>
                    <w:left w:val="none" w:sz="0" w:space="0" w:color="auto"/>
                    <w:bottom w:val="none" w:sz="0" w:space="0" w:color="auto"/>
                    <w:right w:val="none" w:sz="0" w:space="0" w:color="auto"/>
                  </w:divBdr>
                </w:div>
                <w:div w:id="150409156">
                  <w:marLeft w:val="640"/>
                  <w:marRight w:val="0"/>
                  <w:marTop w:val="0"/>
                  <w:marBottom w:val="0"/>
                  <w:divBdr>
                    <w:top w:val="none" w:sz="0" w:space="0" w:color="auto"/>
                    <w:left w:val="none" w:sz="0" w:space="0" w:color="auto"/>
                    <w:bottom w:val="none" w:sz="0" w:space="0" w:color="auto"/>
                    <w:right w:val="none" w:sz="0" w:space="0" w:color="auto"/>
                  </w:divBdr>
                </w:div>
                <w:div w:id="207425449">
                  <w:marLeft w:val="640"/>
                  <w:marRight w:val="0"/>
                  <w:marTop w:val="0"/>
                  <w:marBottom w:val="0"/>
                  <w:divBdr>
                    <w:top w:val="none" w:sz="0" w:space="0" w:color="auto"/>
                    <w:left w:val="none" w:sz="0" w:space="0" w:color="auto"/>
                    <w:bottom w:val="none" w:sz="0" w:space="0" w:color="auto"/>
                    <w:right w:val="none" w:sz="0" w:space="0" w:color="auto"/>
                  </w:divBdr>
                </w:div>
                <w:div w:id="304236622">
                  <w:marLeft w:val="640"/>
                  <w:marRight w:val="0"/>
                  <w:marTop w:val="0"/>
                  <w:marBottom w:val="0"/>
                  <w:divBdr>
                    <w:top w:val="none" w:sz="0" w:space="0" w:color="auto"/>
                    <w:left w:val="none" w:sz="0" w:space="0" w:color="auto"/>
                    <w:bottom w:val="none" w:sz="0" w:space="0" w:color="auto"/>
                    <w:right w:val="none" w:sz="0" w:space="0" w:color="auto"/>
                  </w:divBdr>
                </w:div>
                <w:div w:id="405036799">
                  <w:marLeft w:val="640"/>
                  <w:marRight w:val="0"/>
                  <w:marTop w:val="0"/>
                  <w:marBottom w:val="0"/>
                  <w:divBdr>
                    <w:top w:val="none" w:sz="0" w:space="0" w:color="auto"/>
                    <w:left w:val="none" w:sz="0" w:space="0" w:color="auto"/>
                    <w:bottom w:val="none" w:sz="0" w:space="0" w:color="auto"/>
                    <w:right w:val="none" w:sz="0" w:space="0" w:color="auto"/>
                  </w:divBdr>
                </w:div>
                <w:div w:id="484975795">
                  <w:marLeft w:val="640"/>
                  <w:marRight w:val="0"/>
                  <w:marTop w:val="0"/>
                  <w:marBottom w:val="0"/>
                  <w:divBdr>
                    <w:top w:val="none" w:sz="0" w:space="0" w:color="auto"/>
                    <w:left w:val="none" w:sz="0" w:space="0" w:color="auto"/>
                    <w:bottom w:val="none" w:sz="0" w:space="0" w:color="auto"/>
                    <w:right w:val="none" w:sz="0" w:space="0" w:color="auto"/>
                  </w:divBdr>
                </w:div>
                <w:div w:id="492768156">
                  <w:marLeft w:val="640"/>
                  <w:marRight w:val="0"/>
                  <w:marTop w:val="0"/>
                  <w:marBottom w:val="0"/>
                  <w:divBdr>
                    <w:top w:val="none" w:sz="0" w:space="0" w:color="auto"/>
                    <w:left w:val="none" w:sz="0" w:space="0" w:color="auto"/>
                    <w:bottom w:val="none" w:sz="0" w:space="0" w:color="auto"/>
                    <w:right w:val="none" w:sz="0" w:space="0" w:color="auto"/>
                  </w:divBdr>
                </w:div>
                <w:div w:id="515390088">
                  <w:marLeft w:val="640"/>
                  <w:marRight w:val="0"/>
                  <w:marTop w:val="0"/>
                  <w:marBottom w:val="0"/>
                  <w:divBdr>
                    <w:top w:val="none" w:sz="0" w:space="0" w:color="auto"/>
                    <w:left w:val="none" w:sz="0" w:space="0" w:color="auto"/>
                    <w:bottom w:val="none" w:sz="0" w:space="0" w:color="auto"/>
                    <w:right w:val="none" w:sz="0" w:space="0" w:color="auto"/>
                  </w:divBdr>
                </w:div>
                <w:div w:id="788863230">
                  <w:marLeft w:val="640"/>
                  <w:marRight w:val="0"/>
                  <w:marTop w:val="0"/>
                  <w:marBottom w:val="0"/>
                  <w:divBdr>
                    <w:top w:val="none" w:sz="0" w:space="0" w:color="auto"/>
                    <w:left w:val="none" w:sz="0" w:space="0" w:color="auto"/>
                    <w:bottom w:val="none" w:sz="0" w:space="0" w:color="auto"/>
                    <w:right w:val="none" w:sz="0" w:space="0" w:color="auto"/>
                  </w:divBdr>
                </w:div>
                <w:div w:id="917128986">
                  <w:marLeft w:val="640"/>
                  <w:marRight w:val="0"/>
                  <w:marTop w:val="0"/>
                  <w:marBottom w:val="0"/>
                  <w:divBdr>
                    <w:top w:val="none" w:sz="0" w:space="0" w:color="auto"/>
                    <w:left w:val="none" w:sz="0" w:space="0" w:color="auto"/>
                    <w:bottom w:val="none" w:sz="0" w:space="0" w:color="auto"/>
                    <w:right w:val="none" w:sz="0" w:space="0" w:color="auto"/>
                  </w:divBdr>
                </w:div>
                <w:div w:id="963584767">
                  <w:marLeft w:val="640"/>
                  <w:marRight w:val="0"/>
                  <w:marTop w:val="0"/>
                  <w:marBottom w:val="0"/>
                  <w:divBdr>
                    <w:top w:val="none" w:sz="0" w:space="0" w:color="auto"/>
                    <w:left w:val="none" w:sz="0" w:space="0" w:color="auto"/>
                    <w:bottom w:val="none" w:sz="0" w:space="0" w:color="auto"/>
                    <w:right w:val="none" w:sz="0" w:space="0" w:color="auto"/>
                  </w:divBdr>
                </w:div>
                <w:div w:id="990863935">
                  <w:marLeft w:val="640"/>
                  <w:marRight w:val="0"/>
                  <w:marTop w:val="0"/>
                  <w:marBottom w:val="0"/>
                  <w:divBdr>
                    <w:top w:val="none" w:sz="0" w:space="0" w:color="auto"/>
                    <w:left w:val="none" w:sz="0" w:space="0" w:color="auto"/>
                    <w:bottom w:val="none" w:sz="0" w:space="0" w:color="auto"/>
                    <w:right w:val="none" w:sz="0" w:space="0" w:color="auto"/>
                  </w:divBdr>
                </w:div>
                <w:div w:id="992877184">
                  <w:marLeft w:val="640"/>
                  <w:marRight w:val="0"/>
                  <w:marTop w:val="0"/>
                  <w:marBottom w:val="0"/>
                  <w:divBdr>
                    <w:top w:val="none" w:sz="0" w:space="0" w:color="auto"/>
                    <w:left w:val="none" w:sz="0" w:space="0" w:color="auto"/>
                    <w:bottom w:val="none" w:sz="0" w:space="0" w:color="auto"/>
                    <w:right w:val="none" w:sz="0" w:space="0" w:color="auto"/>
                  </w:divBdr>
                </w:div>
                <w:div w:id="1206915758">
                  <w:marLeft w:val="640"/>
                  <w:marRight w:val="0"/>
                  <w:marTop w:val="0"/>
                  <w:marBottom w:val="0"/>
                  <w:divBdr>
                    <w:top w:val="none" w:sz="0" w:space="0" w:color="auto"/>
                    <w:left w:val="none" w:sz="0" w:space="0" w:color="auto"/>
                    <w:bottom w:val="none" w:sz="0" w:space="0" w:color="auto"/>
                    <w:right w:val="none" w:sz="0" w:space="0" w:color="auto"/>
                  </w:divBdr>
                </w:div>
                <w:div w:id="1245334543">
                  <w:marLeft w:val="640"/>
                  <w:marRight w:val="0"/>
                  <w:marTop w:val="0"/>
                  <w:marBottom w:val="0"/>
                  <w:divBdr>
                    <w:top w:val="none" w:sz="0" w:space="0" w:color="auto"/>
                    <w:left w:val="none" w:sz="0" w:space="0" w:color="auto"/>
                    <w:bottom w:val="none" w:sz="0" w:space="0" w:color="auto"/>
                    <w:right w:val="none" w:sz="0" w:space="0" w:color="auto"/>
                  </w:divBdr>
                </w:div>
                <w:div w:id="1325234699">
                  <w:marLeft w:val="640"/>
                  <w:marRight w:val="0"/>
                  <w:marTop w:val="0"/>
                  <w:marBottom w:val="0"/>
                  <w:divBdr>
                    <w:top w:val="none" w:sz="0" w:space="0" w:color="auto"/>
                    <w:left w:val="none" w:sz="0" w:space="0" w:color="auto"/>
                    <w:bottom w:val="none" w:sz="0" w:space="0" w:color="auto"/>
                    <w:right w:val="none" w:sz="0" w:space="0" w:color="auto"/>
                  </w:divBdr>
                </w:div>
                <w:div w:id="1440220403">
                  <w:marLeft w:val="640"/>
                  <w:marRight w:val="0"/>
                  <w:marTop w:val="0"/>
                  <w:marBottom w:val="0"/>
                  <w:divBdr>
                    <w:top w:val="none" w:sz="0" w:space="0" w:color="auto"/>
                    <w:left w:val="none" w:sz="0" w:space="0" w:color="auto"/>
                    <w:bottom w:val="none" w:sz="0" w:space="0" w:color="auto"/>
                    <w:right w:val="none" w:sz="0" w:space="0" w:color="auto"/>
                  </w:divBdr>
                </w:div>
                <w:div w:id="1442871070">
                  <w:marLeft w:val="640"/>
                  <w:marRight w:val="0"/>
                  <w:marTop w:val="0"/>
                  <w:marBottom w:val="0"/>
                  <w:divBdr>
                    <w:top w:val="none" w:sz="0" w:space="0" w:color="auto"/>
                    <w:left w:val="none" w:sz="0" w:space="0" w:color="auto"/>
                    <w:bottom w:val="none" w:sz="0" w:space="0" w:color="auto"/>
                    <w:right w:val="none" w:sz="0" w:space="0" w:color="auto"/>
                  </w:divBdr>
                </w:div>
                <w:div w:id="1465194887">
                  <w:marLeft w:val="640"/>
                  <w:marRight w:val="0"/>
                  <w:marTop w:val="0"/>
                  <w:marBottom w:val="0"/>
                  <w:divBdr>
                    <w:top w:val="none" w:sz="0" w:space="0" w:color="auto"/>
                    <w:left w:val="none" w:sz="0" w:space="0" w:color="auto"/>
                    <w:bottom w:val="none" w:sz="0" w:space="0" w:color="auto"/>
                    <w:right w:val="none" w:sz="0" w:space="0" w:color="auto"/>
                  </w:divBdr>
                </w:div>
                <w:div w:id="1498612853">
                  <w:marLeft w:val="640"/>
                  <w:marRight w:val="0"/>
                  <w:marTop w:val="0"/>
                  <w:marBottom w:val="0"/>
                  <w:divBdr>
                    <w:top w:val="none" w:sz="0" w:space="0" w:color="auto"/>
                    <w:left w:val="none" w:sz="0" w:space="0" w:color="auto"/>
                    <w:bottom w:val="none" w:sz="0" w:space="0" w:color="auto"/>
                    <w:right w:val="none" w:sz="0" w:space="0" w:color="auto"/>
                  </w:divBdr>
                </w:div>
                <w:div w:id="1573008531">
                  <w:marLeft w:val="640"/>
                  <w:marRight w:val="0"/>
                  <w:marTop w:val="0"/>
                  <w:marBottom w:val="0"/>
                  <w:divBdr>
                    <w:top w:val="none" w:sz="0" w:space="0" w:color="auto"/>
                    <w:left w:val="none" w:sz="0" w:space="0" w:color="auto"/>
                    <w:bottom w:val="none" w:sz="0" w:space="0" w:color="auto"/>
                    <w:right w:val="none" w:sz="0" w:space="0" w:color="auto"/>
                  </w:divBdr>
                </w:div>
                <w:div w:id="1695882596">
                  <w:marLeft w:val="640"/>
                  <w:marRight w:val="0"/>
                  <w:marTop w:val="0"/>
                  <w:marBottom w:val="0"/>
                  <w:divBdr>
                    <w:top w:val="none" w:sz="0" w:space="0" w:color="auto"/>
                    <w:left w:val="none" w:sz="0" w:space="0" w:color="auto"/>
                    <w:bottom w:val="none" w:sz="0" w:space="0" w:color="auto"/>
                    <w:right w:val="none" w:sz="0" w:space="0" w:color="auto"/>
                  </w:divBdr>
                </w:div>
                <w:div w:id="1705666074">
                  <w:marLeft w:val="640"/>
                  <w:marRight w:val="0"/>
                  <w:marTop w:val="0"/>
                  <w:marBottom w:val="0"/>
                  <w:divBdr>
                    <w:top w:val="none" w:sz="0" w:space="0" w:color="auto"/>
                    <w:left w:val="none" w:sz="0" w:space="0" w:color="auto"/>
                    <w:bottom w:val="none" w:sz="0" w:space="0" w:color="auto"/>
                    <w:right w:val="none" w:sz="0" w:space="0" w:color="auto"/>
                  </w:divBdr>
                </w:div>
                <w:div w:id="1708875397">
                  <w:marLeft w:val="640"/>
                  <w:marRight w:val="0"/>
                  <w:marTop w:val="0"/>
                  <w:marBottom w:val="0"/>
                  <w:divBdr>
                    <w:top w:val="none" w:sz="0" w:space="0" w:color="auto"/>
                    <w:left w:val="none" w:sz="0" w:space="0" w:color="auto"/>
                    <w:bottom w:val="none" w:sz="0" w:space="0" w:color="auto"/>
                    <w:right w:val="none" w:sz="0" w:space="0" w:color="auto"/>
                  </w:divBdr>
                </w:div>
                <w:div w:id="1769688704">
                  <w:marLeft w:val="640"/>
                  <w:marRight w:val="0"/>
                  <w:marTop w:val="0"/>
                  <w:marBottom w:val="0"/>
                  <w:divBdr>
                    <w:top w:val="none" w:sz="0" w:space="0" w:color="auto"/>
                    <w:left w:val="none" w:sz="0" w:space="0" w:color="auto"/>
                    <w:bottom w:val="none" w:sz="0" w:space="0" w:color="auto"/>
                    <w:right w:val="none" w:sz="0" w:space="0" w:color="auto"/>
                  </w:divBdr>
                </w:div>
                <w:div w:id="1773240205">
                  <w:marLeft w:val="640"/>
                  <w:marRight w:val="0"/>
                  <w:marTop w:val="0"/>
                  <w:marBottom w:val="0"/>
                  <w:divBdr>
                    <w:top w:val="none" w:sz="0" w:space="0" w:color="auto"/>
                    <w:left w:val="none" w:sz="0" w:space="0" w:color="auto"/>
                    <w:bottom w:val="none" w:sz="0" w:space="0" w:color="auto"/>
                    <w:right w:val="none" w:sz="0" w:space="0" w:color="auto"/>
                  </w:divBdr>
                </w:div>
                <w:div w:id="1796097134">
                  <w:marLeft w:val="640"/>
                  <w:marRight w:val="0"/>
                  <w:marTop w:val="0"/>
                  <w:marBottom w:val="0"/>
                  <w:divBdr>
                    <w:top w:val="none" w:sz="0" w:space="0" w:color="auto"/>
                    <w:left w:val="none" w:sz="0" w:space="0" w:color="auto"/>
                    <w:bottom w:val="none" w:sz="0" w:space="0" w:color="auto"/>
                    <w:right w:val="none" w:sz="0" w:space="0" w:color="auto"/>
                  </w:divBdr>
                </w:div>
                <w:div w:id="1799567310">
                  <w:marLeft w:val="640"/>
                  <w:marRight w:val="0"/>
                  <w:marTop w:val="0"/>
                  <w:marBottom w:val="0"/>
                  <w:divBdr>
                    <w:top w:val="none" w:sz="0" w:space="0" w:color="auto"/>
                    <w:left w:val="none" w:sz="0" w:space="0" w:color="auto"/>
                    <w:bottom w:val="none" w:sz="0" w:space="0" w:color="auto"/>
                    <w:right w:val="none" w:sz="0" w:space="0" w:color="auto"/>
                  </w:divBdr>
                </w:div>
                <w:div w:id="1872956696">
                  <w:marLeft w:val="640"/>
                  <w:marRight w:val="0"/>
                  <w:marTop w:val="0"/>
                  <w:marBottom w:val="0"/>
                  <w:divBdr>
                    <w:top w:val="none" w:sz="0" w:space="0" w:color="auto"/>
                    <w:left w:val="none" w:sz="0" w:space="0" w:color="auto"/>
                    <w:bottom w:val="none" w:sz="0" w:space="0" w:color="auto"/>
                    <w:right w:val="none" w:sz="0" w:space="0" w:color="auto"/>
                  </w:divBdr>
                </w:div>
                <w:div w:id="1882937780">
                  <w:marLeft w:val="640"/>
                  <w:marRight w:val="0"/>
                  <w:marTop w:val="0"/>
                  <w:marBottom w:val="0"/>
                  <w:divBdr>
                    <w:top w:val="none" w:sz="0" w:space="0" w:color="auto"/>
                    <w:left w:val="none" w:sz="0" w:space="0" w:color="auto"/>
                    <w:bottom w:val="none" w:sz="0" w:space="0" w:color="auto"/>
                    <w:right w:val="none" w:sz="0" w:space="0" w:color="auto"/>
                  </w:divBdr>
                </w:div>
                <w:div w:id="1952740413">
                  <w:marLeft w:val="640"/>
                  <w:marRight w:val="0"/>
                  <w:marTop w:val="0"/>
                  <w:marBottom w:val="0"/>
                  <w:divBdr>
                    <w:top w:val="none" w:sz="0" w:space="0" w:color="auto"/>
                    <w:left w:val="none" w:sz="0" w:space="0" w:color="auto"/>
                    <w:bottom w:val="none" w:sz="0" w:space="0" w:color="auto"/>
                    <w:right w:val="none" w:sz="0" w:space="0" w:color="auto"/>
                  </w:divBdr>
                </w:div>
                <w:div w:id="1962151690">
                  <w:marLeft w:val="640"/>
                  <w:marRight w:val="0"/>
                  <w:marTop w:val="0"/>
                  <w:marBottom w:val="0"/>
                  <w:divBdr>
                    <w:top w:val="none" w:sz="0" w:space="0" w:color="auto"/>
                    <w:left w:val="none" w:sz="0" w:space="0" w:color="auto"/>
                    <w:bottom w:val="none" w:sz="0" w:space="0" w:color="auto"/>
                    <w:right w:val="none" w:sz="0" w:space="0" w:color="auto"/>
                  </w:divBdr>
                </w:div>
                <w:div w:id="2139565247">
                  <w:marLeft w:val="640"/>
                  <w:marRight w:val="0"/>
                  <w:marTop w:val="0"/>
                  <w:marBottom w:val="0"/>
                  <w:divBdr>
                    <w:top w:val="none" w:sz="0" w:space="0" w:color="auto"/>
                    <w:left w:val="none" w:sz="0" w:space="0" w:color="auto"/>
                    <w:bottom w:val="none" w:sz="0" w:space="0" w:color="auto"/>
                    <w:right w:val="none" w:sz="0" w:space="0" w:color="auto"/>
                  </w:divBdr>
                </w:div>
                <w:div w:id="2140687290">
                  <w:marLeft w:val="640"/>
                  <w:marRight w:val="0"/>
                  <w:marTop w:val="0"/>
                  <w:marBottom w:val="0"/>
                  <w:divBdr>
                    <w:top w:val="none" w:sz="0" w:space="0" w:color="auto"/>
                    <w:left w:val="none" w:sz="0" w:space="0" w:color="auto"/>
                    <w:bottom w:val="none" w:sz="0" w:space="0" w:color="auto"/>
                    <w:right w:val="none" w:sz="0" w:space="0" w:color="auto"/>
                  </w:divBdr>
                </w:div>
                <w:div w:id="2145804291">
                  <w:marLeft w:val="640"/>
                  <w:marRight w:val="0"/>
                  <w:marTop w:val="0"/>
                  <w:marBottom w:val="0"/>
                  <w:divBdr>
                    <w:top w:val="none" w:sz="0" w:space="0" w:color="auto"/>
                    <w:left w:val="none" w:sz="0" w:space="0" w:color="auto"/>
                    <w:bottom w:val="none" w:sz="0" w:space="0" w:color="auto"/>
                    <w:right w:val="none" w:sz="0" w:space="0" w:color="auto"/>
                  </w:divBdr>
                </w:div>
              </w:divsChild>
            </w:div>
            <w:div w:id="664627149">
              <w:marLeft w:val="0"/>
              <w:marRight w:val="0"/>
              <w:marTop w:val="0"/>
              <w:marBottom w:val="0"/>
              <w:divBdr>
                <w:top w:val="none" w:sz="0" w:space="0" w:color="auto"/>
                <w:left w:val="none" w:sz="0" w:space="0" w:color="auto"/>
                <w:bottom w:val="none" w:sz="0" w:space="0" w:color="auto"/>
                <w:right w:val="none" w:sz="0" w:space="0" w:color="auto"/>
              </w:divBdr>
              <w:divsChild>
                <w:div w:id="26299603">
                  <w:marLeft w:val="640"/>
                  <w:marRight w:val="0"/>
                  <w:marTop w:val="0"/>
                  <w:marBottom w:val="0"/>
                  <w:divBdr>
                    <w:top w:val="none" w:sz="0" w:space="0" w:color="auto"/>
                    <w:left w:val="none" w:sz="0" w:space="0" w:color="auto"/>
                    <w:bottom w:val="none" w:sz="0" w:space="0" w:color="auto"/>
                    <w:right w:val="none" w:sz="0" w:space="0" w:color="auto"/>
                  </w:divBdr>
                </w:div>
                <w:div w:id="38089945">
                  <w:marLeft w:val="640"/>
                  <w:marRight w:val="0"/>
                  <w:marTop w:val="0"/>
                  <w:marBottom w:val="0"/>
                  <w:divBdr>
                    <w:top w:val="none" w:sz="0" w:space="0" w:color="auto"/>
                    <w:left w:val="none" w:sz="0" w:space="0" w:color="auto"/>
                    <w:bottom w:val="none" w:sz="0" w:space="0" w:color="auto"/>
                    <w:right w:val="none" w:sz="0" w:space="0" w:color="auto"/>
                  </w:divBdr>
                </w:div>
                <w:div w:id="251816712">
                  <w:marLeft w:val="640"/>
                  <w:marRight w:val="0"/>
                  <w:marTop w:val="0"/>
                  <w:marBottom w:val="0"/>
                  <w:divBdr>
                    <w:top w:val="none" w:sz="0" w:space="0" w:color="auto"/>
                    <w:left w:val="none" w:sz="0" w:space="0" w:color="auto"/>
                    <w:bottom w:val="none" w:sz="0" w:space="0" w:color="auto"/>
                    <w:right w:val="none" w:sz="0" w:space="0" w:color="auto"/>
                  </w:divBdr>
                </w:div>
                <w:div w:id="284429764">
                  <w:marLeft w:val="640"/>
                  <w:marRight w:val="0"/>
                  <w:marTop w:val="0"/>
                  <w:marBottom w:val="0"/>
                  <w:divBdr>
                    <w:top w:val="none" w:sz="0" w:space="0" w:color="auto"/>
                    <w:left w:val="none" w:sz="0" w:space="0" w:color="auto"/>
                    <w:bottom w:val="none" w:sz="0" w:space="0" w:color="auto"/>
                    <w:right w:val="none" w:sz="0" w:space="0" w:color="auto"/>
                  </w:divBdr>
                </w:div>
                <w:div w:id="310793164">
                  <w:marLeft w:val="640"/>
                  <w:marRight w:val="0"/>
                  <w:marTop w:val="0"/>
                  <w:marBottom w:val="0"/>
                  <w:divBdr>
                    <w:top w:val="none" w:sz="0" w:space="0" w:color="auto"/>
                    <w:left w:val="none" w:sz="0" w:space="0" w:color="auto"/>
                    <w:bottom w:val="none" w:sz="0" w:space="0" w:color="auto"/>
                    <w:right w:val="none" w:sz="0" w:space="0" w:color="auto"/>
                  </w:divBdr>
                </w:div>
                <w:div w:id="340087747">
                  <w:marLeft w:val="640"/>
                  <w:marRight w:val="0"/>
                  <w:marTop w:val="0"/>
                  <w:marBottom w:val="0"/>
                  <w:divBdr>
                    <w:top w:val="none" w:sz="0" w:space="0" w:color="auto"/>
                    <w:left w:val="none" w:sz="0" w:space="0" w:color="auto"/>
                    <w:bottom w:val="none" w:sz="0" w:space="0" w:color="auto"/>
                    <w:right w:val="none" w:sz="0" w:space="0" w:color="auto"/>
                  </w:divBdr>
                </w:div>
                <w:div w:id="341977854">
                  <w:marLeft w:val="640"/>
                  <w:marRight w:val="0"/>
                  <w:marTop w:val="0"/>
                  <w:marBottom w:val="0"/>
                  <w:divBdr>
                    <w:top w:val="none" w:sz="0" w:space="0" w:color="auto"/>
                    <w:left w:val="none" w:sz="0" w:space="0" w:color="auto"/>
                    <w:bottom w:val="none" w:sz="0" w:space="0" w:color="auto"/>
                    <w:right w:val="none" w:sz="0" w:space="0" w:color="auto"/>
                  </w:divBdr>
                </w:div>
                <w:div w:id="392311866">
                  <w:marLeft w:val="640"/>
                  <w:marRight w:val="0"/>
                  <w:marTop w:val="0"/>
                  <w:marBottom w:val="0"/>
                  <w:divBdr>
                    <w:top w:val="none" w:sz="0" w:space="0" w:color="auto"/>
                    <w:left w:val="none" w:sz="0" w:space="0" w:color="auto"/>
                    <w:bottom w:val="none" w:sz="0" w:space="0" w:color="auto"/>
                    <w:right w:val="none" w:sz="0" w:space="0" w:color="auto"/>
                  </w:divBdr>
                </w:div>
                <w:div w:id="432552541">
                  <w:marLeft w:val="640"/>
                  <w:marRight w:val="0"/>
                  <w:marTop w:val="0"/>
                  <w:marBottom w:val="0"/>
                  <w:divBdr>
                    <w:top w:val="none" w:sz="0" w:space="0" w:color="auto"/>
                    <w:left w:val="none" w:sz="0" w:space="0" w:color="auto"/>
                    <w:bottom w:val="none" w:sz="0" w:space="0" w:color="auto"/>
                    <w:right w:val="none" w:sz="0" w:space="0" w:color="auto"/>
                  </w:divBdr>
                </w:div>
                <w:div w:id="574898121">
                  <w:marLeft w:val="640"/>
                  <w:marRight w:val="0"/>
                  <w:marTop w:val="0"/>
                  <w:marBottom w:val="0"/>
                  <w:divBdr>
                    <w:top w:val="none" w:sz="0" w:space="0" w:color="auto"/>
                    <w:left w:val="none" w:sz="0" w:space="0" w:color="auto"/>
                    <w:bottom w:val="none" w:sz="0" w:space="0" w:color="auto"/>
                    <w:right w:val="none" w:sz="0" w:space="0" w:color="auto"/>
                  </w:divBdr>
                </w:div>
                <w:div w:id="726759251">
                  <w:marLeft w:val="640"/>
                  <w:marRight w:val="0"/>
                  <w:marTop w:val="0"/>
                  <w:marBottom w:val="0"/>
                  <w:divBdr>
                    <w:top w:val="none" w:sz="0" w:space="0" w:color="auto"/>
                    <w:left w:val="none" w:sz="0" w:space="0" w:color="auto"/>
                    <w:bottom w:val="none" w:sz="0" w:space="0" w:color="auto"/>
                    <w:right w:val="none" w:sz="0" w:space="0" w:color="auto"/>
                  </w:divBdr>
                </w:div>
                <w:div w:id="750740848">
                  <w:marLeft w:val="640"/>
                  <w:marRight w:val="0"/>
                  <w:marTop w:val="0"/>
                  <w:marBottom w:val="0"/>
                  <w:divBdr>
                    <w:top w:val="none" w:sz="0" w:space="0" w:color="auto"/>
                    <w:left w:val="none" w:sz="0" w:space="0" w:color="auto"/>
                    <w:bottom w:val="none" w:sz="0" w:space="0" w:color="auto"/>
                    <w:right w:val="none" w:sz="0" w:space="0" w:color="auto"/>
                  </w:divBdr>
                </w:div>
                <w:div w:id="752819781">
                  <w:marLeft w:val="640"/>
                  <w:marRight w:val="0"/>
                  <w:marTop w:val="0"/>
                  <w:marBottom w:val="0"/>
                  <w:divBdr>
                    <w:top w:val="none" w:sz="0" w:space="0" w:color="auto"/>
                    <w:left w:val="none" w:sz="0" w:space="0" w:color="auto"/>
                    <w:bottom w:val="none" w:sz="0" w:space="0" w:color="auto"/>
                    <w:right w:val="none" w:sz="0" w:space="0" w:color="auto"/>
                  </w:divBdr>
                </w:div>
                <w:div w:id="762795857">
                  <w:marLeft w:val="640"/>
                  <w:marRight w:val="0"/>
                  <w:marTop w:val="0"/>
                  <w:marBottom w:val="0"/>
                  <w:divBdr>
                    <w:top w:val="none" w:sz="0" w:space="0" w:color="auto"/>
                    <w:left w:val="none" w:sz="0" w:space="0" w:color="auto"/>
                    <w:bottom w:val="none" w:sz="0" w:space="0" w:color="auto"/>
                    <w:right w:val="none" w:sz="0" w:space="0" w:color="auto"/>
                  </w:divBdr>
                </w:div>
                <w:div w:id="796334461">
                  <w:marLeft w:val="640"/>
                  <w:marRight w:val="0"/>
                  <w:marTop w:val="0"/>
                  <w:marBottom w:val="0"/>
                  <w:divBdr>
                    <w:top w:val="none" w:sz="0" w:space="0" w:color="auto"/>
                    <w:left w:val="none" w:sz="0" w:space="0" w:color="auto"/>
                    <w:bottom w:val="none" w:sz="0" w:space="0" w:color="auto"/>
                    <w:right w:val="none" w:sz="0" w:space="0" w:color="auto"/>
                  </w:divBdr>
                </w:div>
                <w:div w:id="816074541">
                  <w:marLeft w:val="640"/>
                  <w:marRight w:val="0"/>
                  <w:marTop w:val="0"/>
                  <w:marBottom w:val="0"/>
                  <w:divBdr>
                    <w:top w:val="none" w:sz="0" w:space="0" w:color="auto"/>
                    <w:left w:val="none" w:sz="0" w:space="0" w:color="auto"/>
                    <w:bottom w:val="none" w:sz="0" w:space="0" w:color="auto"/>
                    <w:right w:val="none" w:sz="0" w:space="0" w:color="auto"/>
                  </w:divBdr>
                </w:div>
                <w:div w:id="1069378740">
                  <w:marLeft w:val="640"/>
                  <w:marRight w:val="0"/>
                  <w:marTop w:val="0"/>
                  <w:marBottom w:val="0"/>
                  <w:divBdr>
                    <w:top w:val="none" w:sz="0" w:space="0" w:color="auto"/>
                    <w:left w:val="none" w:sz="0" w:space="0" w:color="auto"/>
                    <w:bottom w:val="none" w:sz="0" w:space="0" w:color="auto"/>
                    <w:right w:val="none" w:sz="0" w:space="0" w:color="auto"/>
                  </w:divBdr>
                </w:div>
                <w:div w:id="1104501782">
                  <w:marLeft w:val="640"/>
                  <w:marRight w:val="0"/>
                  <w:marTop w:val="0"/>
                  <w:marBottom w:val="0"/>
                  <w:divBdr>
                    <w:top w:val="none" w:sz="0" w:space="0" w:color="auto"/>
                    <w:left w:val="none" w:sz="0" w:space="0" w:color="auto"/>
                    <w:bottom w:val="none" w:sz="0" w:space="0" w:color="auto"/>
                    <w:right w:val="none" w:sz="0" w:space="0" w:color="auto"/>
                  </w:divBdr>
                </w:div>
                <w:div w:id="1231118485">
                  <w:marLeft w:val="640"/>
                  <w:marRight w:val="0"/>
                  <w:marTop w:val="0"/>
                  <w:marBottom w:val="0"/>
                  <w:divBdr>
                    <w:top w:val="none" w:sz="0" w:space="0" w:color="auto"/>
                    <w:left w:val="none" w:sz="0" w:space="0" w:color="auto"/>
                    <w:bottom w:val="none" w:sz="0" w:space="0" w:color="auto"/>
                    <w:right w:val="none" w:sz="0" w:space="0" w:color="auto"/>
                  </w:divBdr>
                </w:div>
                <w:div w:id="1280574838">
                  <w:marLeft w:val="640"/>
                  <w:marRight w:val="0"/>
                  <w:marTop w:val="0"/>
                  <w:marBottom w:val="0"/>
                  <w:divBdr>
                    <w:top w:val="none" w:sz="0" w:space="0" w:color="auto"/>
                    <w:left w:val="none" w:sz="0" w:space="0" w:color="auto"/>
                    <w:bottom w:val="none" w:sz="0" w:space="0" w:color="auto"/>
                    <w:right w:val="none" w:sz="0" w:space="0" w:color="auto"/>
                  </w:divBdr>
                </w:div>
                <w:div w:id="1372338973">
                  <w:marLeft w:val="640"/>
                  <w:marRight w:val="0"/>
                  <w:marTop w:val="0"/>
                  <w:marBottom w:val="0"/>
                  <w:divBdr>
                    <w:top w:val="none" w:sz="0" w:space="0" w:color="auto"/>
                    <w:left w:val="none" w:sz="0" w:space="0" w:color="auto"/>
                    <w:bottom w:val="none" w:sz="0" w:space="0" w:color="auto"/>
                    <w:right w:val="none" w:sz="0" w:space="0" w:color="auto"/>
                  </w:divBdr>
                </w:div>
                <w:div w:id="1529677445">
                  <w:marLeft w:val="640"/>
                  <w:marRight w:val="0"/>
                  <w:marTop w:val="0"/>
                  <w:marBottom w:val="0"/>
                  <w:divBdr>
                    <w:top w:val="none" w:sz="0" w:space="0" w:color="auto"/>
                    <w:left w:val="none" w:sz="0" w:space="0" w:color="auto"/>
                    <w:bottom w:val="none" w:sz="0" w:space="0" w:color="auto"/>
                    <w:right w:val="none" w:sz="0" w:space="0" w:color="auto"/>
                  </w:divBdr>
                </w:div>
                <w:div w:id="1574469290">
                  <w:marLeft w:val="640"/>
                  <w:marRight w:val="0"/>
                  <w:marTop w:val="0"/>
                  <w:marBottom w:val="0"/>
                  <w:divBdr>
                    <w:top w:val="none" w:sz="0" w:space="0" w:color="auto"/>
                    <w:left w:val="none" w:sz="0" w:space="0" w:color="auto"/>
                    <w:bottom w:val="none" w:sz="0" w:space="0" w:color="auto"/>
                    <w:right w:val="none" w:sz="0" w:space="0" w:color="auto"/>
                  </w:divBdr>
                </w:div>
                <w:div w:id="1586186647">
                  <w:marLeft w:val="640"/>
                  <w:marRight w:val="0"/>
                  <w:marTop w:val="0"/>
                  <w:marBottom w:val="0"/>
                  <w:divBdr>
                    <w:top w:val="none" w:sz="0" w:space="0" w:color="auto"/>
                    <w:left w:val="none" w:sz="0" w:space="0" w:color="auto"/>
                    <w:bottom w:val="none" w:sz="0" w:space="0" w:color="auto"/>
                    <w:right w:val="none" w:sz="0" w:space="0" w:color="auto"/>
                  </w:divBdr>
                </w:div>
                <w:div w:id="1630281121">
                  <w:marLeft w:val="640"/>
                  <w:marRight w:val="0"/>
                  <w:marTop w:val="0"/>
                  <w:marBottom w:val="0"/>
                  <w:divBdr>
                    <w:top w:val="none" w:sz="0" w:space="0" w:color="auto"/>
                    <w:left w:val="none" w:sz="0" w:space="0" w:color="auto"/>
                    <w:bottom w:val="none" w:sz="0" w:space="0" w:color="auto"/>
                    <w:right w:val="none" w:sz="0" w:space="0" w:color="auto"/>
                  </w:divBdr>
                </w:div>
                <w:div w:id="1654800331">
                  <w:marLeft w:val="640"/>
                  <w:marRight w:val="0"/>
                  <w:marTop w:val="0"/>
                  <w:marBottom w:val="0"/>
                  <w:divBdr>
                    <w:top w:val="none" w:sz="0" w:space="0" w:color="auto"/>
                    <w:left w:val="none" w:sz="0" w:space="0" w:color="auto"/>
                    <w:bottom w:val="none" w:sz="0" w:space="0" w:color="auto"/>
                    <w:right w:val="none" w:sz="0" w:space="0" w:color="auto"/>
                  </w:divBdr>
                </w:div>
                <w:div w:id="1655639603">
                  <w:marLeft w:val="640"/>
                  <w:marRight w:val="0"/>
                  <w:marTop w:val="0"/>
                  <w:marBottom w:val="0"/>
                  <w:divBdr>
                    <w:top w:val="none" w:sz="0" w:space="0" w:color="auto"/>
                    <w:left w:val="none" w:sz="0" w:space="0" w:color="auto"/>
                    <w:bottom w:val="none" w:sz="0" w:space="0" w:color="auto"/>
                    <w:right w:val="none" w:sz="0" w:space="0" w:color="auto"/>
                  </w:divBdr>
                </w:div>
                <w:div w:id="1656569434">
                  <w:marLeft w:val="640"/>
                  <w:marRight w:val="0"/>
                  <w:marTop w:val="0"/>
                  <w:marBottom w:val="0"/>
                  <w:divBdr>
                    <w:top w:val="none" w:sz="0" w:space="0" w:color="auto"/>
                    <w:left w:val="none" w:sz="0" w:space="0" w:color="auto"/>
                    <w:bottom w:val="none" w:sz="0" w:space="0" w:color="auto"/>
                    <w:right w:val="none" w:sz="0" w:space="0" w:color="auto"/>
                  </w:divBdr>
                </w:div>
                <w:div w:id="1671716440">
                  <w:marLeft w:val="640"/>
                  <w:marRight w:val="0"/>
                  <w:marTop w:val="0"/>
                  <w:marBottom w:val="0"/>
                  <w:divBdr>
                    <w:top w:val="none" w:sz="0" w:space="0" w:color="auto"/>
                    <w:left w:val="none" w:sz="0" w:space="0" w:color="auto"/>
                    <w:bottom w:val="none" w:sz="0" w:space="0" w:color="auto"/>
                    <w:right w:val="none" w:sz="0" w:space="0" w:color="auto"/>
                  </w:divBdr>
                </w:div>
                <w:div w:id="1672021586">
                  <w:marLeft w:val="640"/>
                  <w:marRight w:val="0"/>
                  <w:marTop w:val="0"/>
                  <w:marBottom w:val="0"/>
                  <w:divBdr>
                    <w:top w:val="none" w:sz="0" w:space="0" w:color="auto"/>
                    <w:left w:val="none" w:sz="0" w:space="0" w:color="auto"/>
                    <w:bottom w:val="none" w:sz="0" w:space="0" w:color="auto"/>
                    <w:right w:val="none" w:sz="0" w:space="0" w:color="auto"/>
                  </w:divBdr>
                </w:div>
                <w:div w:id="1704135243">
                  <w:marLeft w:val="640"/>
                  <w:marRight w:val="0"/>
                  <w:marTop w:val="0"/>
                  <w:marBottom w:val="0"/>
                  <w:divBdr>
                    <w:top w:val="none" w:sz="0" w:space="0" w:color="auto"/>
                    <w:left w:val="none" w:sz="0" w:space="0" w:color="auto"/>
                    <w:bottom w:val="none" w:sz="0" w:space="0" w:color="auto"/>
                    <w:right w:val="none" w:sz="0" w:space="0" w:color="auto"/>
                  </w:divBdr>
                </w:div>
                <w:div w:id="1747262971">
                  <w:marLeft w:val="640"/>
                  <w:marRight w:val="0"/>
                  <w:marTop w:val="0"/>
                  <w:marBottom w:val="0"/>
                  <w:divBdr>
                    <w:top w:val="none" w:sz="0" w:space="0" w:color="auto"/>
                    <w:left w:val="none" w:sz="0" w:space="0" w:color="auto"/>
                    <w:bottom w:val="none" w:sz="0" w:space="0" w:color="auto"/>
                    <w:right w:val="none" w:sz="0" w:space="0" w:color="auto"/>
                  </w:divBdr>
                </w:div>
                <w:div w:id="1758747881">
                  <w:marLeft w:val="640"/>
                  <w:marRight w:val="0"/>
                  <w:marTop w:val="0"/>
                  <w:marBottom w:val="0"/>
                  <w:divBdr>
                    <w:top w:val="none" w:sz="0" w:space="0" w:color="auto"/>
                    <w:left w:val="none" w:sz="0" w:space="0" w:color="auto"/>
                    <w:bottom w:val="none" w:sz="0" w:space="0" w:color="auto"/>
                    <w:right w:val="none" w:sz="0" w:space="0" w:color="auto"/>
                  </w:divBdr>
                </w:div>
                <w:div w:id="1771049647">
                  <w:marLeft w:val="640"/>
                  <w:marRight w:val="0"/>
                  <w:marTop w:val="0"/>
                  <w:marBottom w:val="0"/>
                  <w:divBdr>
                    <w:top w:val="none" w:sz="0" w:space="0" w:color="auto"/>
                    <w:left w:val="none" w:sz="0" w:space="0" w:color="auto"/>
                    <w:bottom w:val="none" w:sz="0" w:space="0" w:color="auto"/>
                    <w:right w:val="none" w:sz="0" w:space="0" w:color="auto"/>
                  </w:divBdr>
                </w:div>
                <w:div w:id="1923876288">
                  <w:marLeft w:val="640"/>
                  <w:marRight w:val="0"/>
                  <w:marTop w:val="0"/>
                  <w:marBottom w:val="0"/>
                  <w:divBdr>
                    <w:top w:val="none" w:sz="0" w:space="0" w:color="auto"/>
                    <w:left w:val="none" w:sz="0" w:space="0" w:color="auto"/>
                    <w:bottom w:val="none" w:sz="0" w:space="0" w:color="auto"/>
                    <w:right w:val="none" w:sz="0" w:space="0" w:color="auto"/>
                  </w:divBdr>
                </w:div>
                <w:div w:id="1933049990">
                  <w:marLeft w:val="640"/>
                  <w:marRight w:val="0"/>
                  <w:marTop w:val="0"/>
                  <w:marBottom w:val="0"/>
                  <w:divBdr>
                    <w:top w:val="none" w:sz="0" w:space="0" w:color="auto"/>
                    <w:left w:val="none" w:sz="0" w:space="0" w:color="auto"/>
                    <w:bottom w:val="none" w:sz="0" w:space="0" w:color="auto"/>
                    <w:right w:val="none" w:sz="0" w:space="0" w:color="auto"/>
                  </w:divBdr>
                </w:div>
                <w:div w:id="1937128487">
                  <w:marLeft w:val="640"/>
                  <w:marRight w:val="0"/>
                  <w:marTop w:val="0"/>
                  <w:marBottom w:val="0"/>
                  <w:divBdr>
                    <w:top w:val="none" w:sz="0" w:space="0" w:color="auto"/>
                    <w:left w:val="none" w:sz="0" w:space="0" w:color="auto"/>
                    <w:bottom w:val="none" w:sz="0" w:space="0" w:color="auto"/>
                    <w:right w:val="none" w:sz="0" w:space="0" w:color="auto"/>
                  </w:divBdr>
                </w:div>
                <w:div w:id="1983265696">
                  <w:marLeft w:val="640"/>
                  <w:marRight w:val="0"/>
                  <w:marTop w:val="0"/>
                  <w:marBottom w:val="0"/>
                  <w:divBdr>
                    <w:top w:val="none" w:sz="0" w:space="0" w:color="auto"/>
                    <w:left w:val="none" w:sz="0" w:space="0" w:color="auto"/>
                    <w:bottom w:val="none" w:sz="0" w:space="0" w:color="auto"/>
                    <w:right w:val="none" w:sz="0" w:space="0" w:color="auto"/>
                  </w:divBdr>
                </w:div>
                <w:div w:id="2007246484">
                  <w:marLeft w:val="640"/>
                  <w:marRight w:val="0"/>
                  <w:marTop w:val="0"/>
                  <w:marBottom w:val="0"/>
                  <w:divBdr>
                    <w:top w:val="none" w:sz="0" w:space="0" w:color="auto"/>
                    <w:left w:val="none" w:sz="0" w:space="0" w:color="auto"/>
                    <w:bottom w:val="none" w:sz="0" w:space="0" w:color="auto"/>
                    <w:right w:val="none" w:sz="0" w:space="0" w:color="auto"/>
                  </w:divBdr>
                </w:div>
              </w:divsChild>
            </w:div>
            <w:div w:id="1037438375">
              <w:marLeft w:val="0"/>
              <w:marRight w:val="0"/>
              <w:marTop w:val="0"/>
              <w:marBottom w:val="0"/>
              <w:divBdr>
                <w:top w:val="none" w:sz="0" w:space="0" w:color="auto"/>
                <w:left w:val="none" w:sz="0" w:space="0" w:color="auto"/>
                <w:bottom w:val="none" w:sz="0" w:space="0" w:color="auto"/>
                <w:right w:val="none" w:sz="0" w:space="0" w:color="auto"/>
              </w:divBdr>
              <w:divsChild>
                <w:div w:id="41102254">
                  <w:marLeft w:val="640"/>
                  <w:marRight w:val="0"/>
                  <w:marTop w:val="0"/>
                  <w:marBottom w:val="0"/>
                  <w:divBdr>
                    <w:top w:val="none" w:sz="0" w:space="0" w:color="auto"/>
                    <w:left w:val="none" w:sz="0" w:space="0" w:color="auto"/>
                    <w:bottom w:val="none" w:sz="0" w:space="0" w:color="auto"/>
                    <w:right w:val="none" w:sz="0" w:space="0" w:color="auto"/>
                  </w:divBdr>
                </w:div>
                <w:div w:id="49152240">
                  <w:marLeft w:val="640"/>
                  <w:marRight w:val="0"/>
                  <w:marTop w:val="0"/>
                  <w:marBottom w:val="0"/>
                  <w:divBdr>
                    <w:top w:val="none" w:sz="0" w:space="0" w:color="auto"/>
                    <w:left w:val="none" w:sz="0" w:space="0" w:color="auto"/>
                    <w:bottom w:val="none" w:sz="0" w:space="0" w:color="auto"/>
                    <w:right w:val="none" w:sz="0" w:space="0" w:color="auto"/>
                  </w:divBdr>
                </w:div>
                <w:div w:id="55982774">
                  <w:marLeft w:val="640"/>
                  <w:marRight w:val="0"/>
                  <w:marTop w:val="0"/>
                  <w:marBottom w:val="0"/>
                  <w:divBdr>
                    <w:top w:val="none" w:sz="0" w:space="0" w:color="auto"/>
                    <w:left w:val="none" w:sz="0" w:space="0" w:color="auto"/>
                    <w:bottom w:val="none" w:sz="0" w:space="0" w:color="auto"/>
                    <w:right w:val="none" w:sz="0" w:space="0" w:color="auto"/>
                  </w:divBdr>
                </w:div>
                <w:div w:id="100878499">
                  <w:marLeft w:val="640"/>
                  <w:marRight w:val="0"/>
                  <w:marTop w:val="0"/>
                  <w:marBottom w:val="0"/>
                  <w:divBdr>
                    <w:top w:val="none" w:sz="0" w:space="0" w:color="auto"/>
                    <w:left w:val="none" w:sz="0" w:space="0" w:color="auto"/>
                    <w:bottom w:val="none" w:sz="0" w:space="0" w:color="auto"/>
                    <w:right w:val="none" w:sz="0" w:space="0" w:color="auto"/>
                  </w:divBdr>
                </w:div>
                <w:div w:id="239678965">
                  <w:marLeft w:val="640"/>
                  <w:marRight w:val="0"/>
                  <w:marTop w:val="0"/>
                  <w:marBottom w:val="0"/>
                  <w:divBdr>
                    <w:top w:val="none" w:sz="0" w:space="0" w:color="auto"/>
                    <w:left w:val="none" w:sz="0" w:space="0" w:color="auto"/>
                    <w:bottom w:val="none" w:sz="0" w:space="0" w:color="auto"/>
                    <w:right w:val="none" w:sz="0" w:space="0" w:color="auto"/>
                  </w:divBdr>
                </w:div>
                <w:div w:id="240339091">
                  <w:marLeft w:val="640"/>
                  <w:marRight w:val="0"/>
                  <w:marTop w:val="0"/>
                  <w:marBottom w:val="0"/>
                  <w:divBdr>
                    <w:top w:val="none" w:sz="0" w:space="0" w:color="auto"/>
                    <w:left w:val="none" w:sz="0" w:space="0" w:color="auto"/>
                    <w:bottom w:val="none" w:sz="0" w:space="0" w:color="auto"/>
                    <w:right w:val="none" w:sz="0" w:space="0" w:color="auto"/>
                  </w:divBdr>
                </w:div>
                <w:div w:id="350111610">
                  <w:marLeft w:val="640"/>
                  <w:marRight w:val="0"/>
                  <w:marTop w:val="0"/>
                  <w:marBottom w:val="0"/>
                  <w:divBdr>
                    <w:top w:val="none" w:sz="0" w:space="0" w:color="auto"/>
                    <w:left w:val="none" w:sz="0" w:space="0" w:color="auto"/>
                    <w:bottom w:val="none" w:sz="0" w:space="0" w:color="auto"/>
                    <w:right w:val="none" w:sz="0" w:space="0" w:color="auto"/>
                  </w:divBdr>
                </w:div>
                <w:div w:id="522980319">
                  <w:marLeft w:val="640"/>
                  <w:marRight w:val="0"/>
                  <w:marTop w:val="0"/>
                  <w:marBottom w:val="0"/>
                  <w:divBdr>
                    <w:top w:val="none" w:sz="0" w:space="0" w:color="auto"/>
                    <w:left w:val="none" w:sz="0" w:space="0" w:color="auto"/>
                    <w:bottom w:val="none" w:sz="0" w:space="0" w:color="auto"/>
                    <w:right w:val="none" w:sz="0" w:space="0" w:color="auto"/>
                  </w:divBdr>
                </w:div>
                <w:div w:id="568268383">
                  <w:marLeft w:val="640"/>
                  <w:marRight w:val="0"/>
                  <w:marTop w:val="0"/>
                  <w:marBottom w:val="0"/>
                  <w:divBdr>
                    <w:top w:val="none" w:sz="0" w:space="0" w:color="auto"/>
                    <w:left w:val="none" w:sz="0" w:space="0" w:color="auto"/>
                    <w:bottom w:val="none" w:sz="0" w:space="0" w:color="auto"/>
                    <w:right w:val="none" w:sz="0" w:space="0" w:color="auto"/>
                  </w:divBdr>
                </w:div>
                <w:div w:id="583491657">
                  <w:marLeft w:val="640"/>
                  <w:marRight w:val="0"/>
                  <w:marTop w:val="0"/>
                  <w:marBottom w:val="0"/>
                  <w:divBdr>
                    <w:top w:val="none" w:sz="0" w:space="0" w:color="auto"/>
                    <w:left w:val="none" w:sz="0" w:space="0" w:color="auto"/>
                    <w:bottom w:val="none" w:sz="0" w:space="0" w:color="auto"/>
                    <w:right w:val="none" w:sz="0" w:space="0" w:color="auto"/>
                  </w:divBdr>
                </w:div>
                <w:div w:id="593249833">
                  <w:marLeft w:val="640"/>
                  <w:marRight w:val="0"/>
                  <w:marTop w:val="0"/>
                  <w:marBottom w:val="0"/>
                  <w:divBdr>
                    <w:top w:val="none" w:sz="0" w:space="0" w:color="auto"/>
                    <w:left w:val="none" w:sz="0" w:space="0" w:color="auto"/>
                    <w:bottom w:val="none" w:sz="0" w:space="0" w:color="auto"/>
                    <w:right w:val="none" w:sz="0" w:space="0" w:color="auto"/>
                  </w:divBdr>
                </w:div>
                <w:div w:id="610168608">
                  <w:marLeft w:val="640"/>
                  <w:marRight w:val="0"/>
                  <w:marTop w:val="0"/>
                  <w:marBottom w:val="0"/>
                  <w:divBdr>
                    <w:top w:val="none" w:sz="0" w:space="0" w:color="auto"/>
                    <w:left w:val="none" w:sz="0" w:space="0" w:color="auto"/>
                    <w:bottom w:val="none" w:sz="0" w:space="0" w:color="auto"/>
                    <w:right w:val="none" w:sz="0" w:space="0" w:color="auto"/>
                  </w:divBdr>
                </w:div>
                <w:div w:id="625157554">
                  <w:marLeft w:val="640"/>
                  <w:marRight w:val="0"/>
                  <w:marTop w:val="0"/>
                  <w:marBottom w:val="0"/>
                  <w:divBdr>
                    <w:top w:val="none" w:sz="0" w:space="0" w:color="auto"/>
                    <w:left w:val="none" w:sz="0" w:space="0" w:color="auto"/>
                    <w:bottom w:val="none" w:sz="0" w:space="0" w:color="auto"/>
                    <w:right w:val="none" w:sz="0" w:space="0" w:color="auto"/>
                  </w:divBdr>
                </w:div>
                <w:div w:id="676200711">
                  <w:marLeft w:val="640"/>
                  <w:marRight w:val="0"/>
                  <w:marTop w:val="0"/>
                  <w:marBottom w:val="0"/>
                  <w:divBdr>
                    <w:top w:val="none" w:sz="0" w:space="0" w:color="auto"/>
                    <w:left w:val="none" w:sz="0" w:space="0" w:color="auto"/>
                    <w:bottom w:val="none" w:sz="0" w:space="0" w:color="auto"/>
                    <w:right w:val="none" w:sz="0" w:space="0" w:color="auto"/>
                  </w:divBdr>
                </w:div>
                <w:div w:id="813253957">
                  <w:marLeft w:val="640"/>
                  <w:marRight w:val="0"/>
                  <w:marTop w:val="0"/>
                  <w:marBottom w:val="0"/>
                  <w:divBdr>
                    <w:top w:val="none" w:sz="0" w:space="0" w:color="auto"/>
                    <w:left w:val="none" w:sz="0" w:space="0" w:color="auto"/>
                    <w:bottom w:val="none" w:sz="0" w:space="0" w:color="auto"/>
                    <w:right w:val="none" w:sz="0" w:space="0" w:color="auto"/>
                  </w:divBdr>
                </w:div>
                <w:div w:id="892885466">
                  <w:marLeft w:val="640"/>
                  <w:marRight w:val="0"/>
                  <w:marTop w:val="0"/>
                  <w:marBottom w:val="0"/>
                  <w:divBdr>
                    <w:top w:val="none" w:sz="0" w:space="0" w:color="auto"/>
                    <w:left w:val="none" w:sz="0" w:space="0" w:color="auto"/>
                    <w:bottom w:val="none" w:sz="0" w:space="0" w:color="auto"/>
                    <w:right w:val="none" w:sz="0" w:space="0" w:color="auto"/>
                  </w:divBdr>
                </w:div>
                <w:div w:id="895697688">
                  <w:marLeft w:val="640"/>
                  <w:marRight w:val="0"/>
                  <w:marTop w:val="0"/>
                  <w:marBottom w:val="0"/>
                  <w:divBdr>
                    <w:top w:val="none" w:sz="0" w:space="0" w:color="auto"/>
                    <w:left w:val="none" w:sz="0" w:space="0" w:color="auto"/>
                    <w:bottom w:val="none" w:sz="0" w:space="0" w:color="auto"/>
                    <w:right w:val="none" w:sz="0" w:space="0" w:color="auto"/>
                  </w:divBdr>
                </w:div>
                <w:div w:id="959722478">
                  <w:marLeft w:val="640"/>
                  <w:marRight w:val="0"/>
                  <w:marTop w:val="0"/>
                  <w:marBottom w:val="0"/>
                  <w:divBdr>
                    <w:top w:val="none" w:sz="0" w:space="0" w:color="auto"/>
                    <w:left w:val="none" w:sz="0" w:space="0" w:color="auto"/>
                    <w:bottom w:val="none" w:sz="0" w:space="0" w:color="auto"/>
                    <w:right w:val="none" w:sz="0" w:space="0" w:color="auto"/>
                  </w:divBdr>
                </w:div>
                <w:div w:id="1016153036">
                  <w:marLeft w:val="640"/>
                  <w:marRight w:val="0"/>
                  <w:marTop w:val="0"/>
                  <w:marBottom w:val="0"/>
                  <w:divBdr>
                    <w:top w:val="none" w:sz="0" w:space="0" w:color="auto"/>
                    <w:left w:val="none" w:sz="0" w:space="0" w:color="auto"/>
                    <w:bottom w:val="none" w:sz="0" w:space="0" w:color="auto"/>
                    <w:right w:val="none" w:sz="0" w:space="0" w:color="auto"/>
                  </w:divBdr>
                </w:div>
                <w:div w:id="1041200020">
                  <w:marLeft w:val="640"/>
                  <w:marRight w:val="0"/>
                  <w:marTop w:val="0"/>
                  <w:marBottom w:val="0"/>
                  <w:divBdr>
                    <w:top w:val="none" w:sz="0" w:space="0" w:color="auto"/>
                    <w:left w:val="none" w:sz="0" w:space="0" w:color="auto"/>
                    <w:bottom w:val="none" w:sz="0" w:space="0" w:color="auto"/>
                    <w:right w:val="none" w:sz="0" w:space="0" w:color="auto"/>
                  </w:divBdr>
                </w:div>
                <w:div w:id="1156148402">
                  <w:marLeft w:val="640"/>
                  <w:marRight w:val="0"/>
                  <w:marTop w:val="0"/>
                  <w:marBottom w:val="0"/>
                  <w:divBdr>
                    <w:top w:val="none" w:sz="0" w:space="0" w:color="auto"/>
                    <w:left w:val="none" w:sz="0" w:space="0" w:color="auto"/>
                    <w:bottom w:val="none" w:sz="0" w:space="0" w:color="auto"/>
                    <w:right w:val="none" w:sz="0" w:space="0" w:color="auto"/>
                  </w:divBdr>
                </w:div>
                <w:div w:id="1165898711">
                  <w:marLeft w:val="640"/>
                  <w:marRight w:val="0"/>
                  <w:marTop w:val="0"/>
                  <w:marBottom w:val="0"/>
                  <w:divBdr>
                    <w:top w:val="none" w:sz="0" w:space="0" w:color="auto"/>
                    <w:left w:val="none" w:sz="0" w:space="0" w:color="auto"/>
                    <w:bottom w:val="none" w:sz="0" w:space="0" w:color="auto"/>
                    <w:right w:val="none" w:sz="0" w:space="0" w:color="auto"/>
                  </w:divBdr>
                </w:div>
                <w:div w:id="1205097314">
                  <w:marLeft w:val="640"/>
                  <w:marRight w:val="0"/>
                  <w:marTop w:val="0"/>
                  <w:marBottom w:val="0"/>
                  <w:divBdr>
                    <w:top w:val="none" w:sz="0" w:space="0" w:color="auto"/>
                    <w:left w:val="none" w:sz="0" w:space="0" w:color="auto"/>
                    <w:bottom w:val="none" w:sz="0" w:space="0" w:color="auto"/>
                    <w:right w:val="none" w:sz="0" w:space="0" w:color="auto"/>
                  </w:divBdr>
                </w:div>
                <w:div w:id="1207791190">
                  <w:marLeft w:val="640"/>
                  <w:marRight w:val="0"/>
                  <w:marTop w:val="0"/>
                  <w:marBottom w:val="0"/>
                  <w:divBdr>
                    <w:top w:val="none" w:sz="0" w:space="0" w:color="auto"/>
                    <w:left w:val="none" w:sz="0" w:space="0" w:color="auto"/>
                    <w:bottom w:val="none" w:sz="0" w:space="0" w:color="auto"/>
                    <w:right w:val="none" w:sz="0" w:space="0" w:color="auto"/>
                  </w:divBdr>
                </w:div>
                <w:div w:id="1288975733">
                  <w:marLeft w:val="640"/>
                  <w:marRight w:val="0"/>
                  <w:marTop w:val="0"/>
                  <w:marBottom w:val="0"/>
                  <w:divBdr>
                    <w:top w:val="none" w:sz="0" w:space="0" w:color="auto"/>
                    <w:left w:val="none" w:sz="0" w:space="0" w:color="auto"/>
                    <w:bottom w:val="none" w:sz="0" w:space="0" w:color="auto"/>
                    <w:right w:val="none" w:sz="0" w:space="0" w:color="auto"/>
                  </w:divBdr>
                </w:div>
                <w:div w:id="1297296740">
                  <w:marLeft w:val="640"/>
                  <w:marRight w:val="0"/>
                  <w:marTop w:val="0"/>
                  <w:marBottom w:val="0"/>
                  <w:divBdr>
                    <w:top w:val="none" w:sz="0" w:space="0" w:color="auto"/>
                    <w:left w:val="none" w:sz="0" w:space="0" w:color="auto"/>
                    <w:bottom w:val="none" w:sz="0" w:space="0" w:color="auto"/>
                    <w:right w:val="none" w:sz="0" w:space="0" w:color="auto"/>
                  </w:divBdr>
                </w:div>
                <w:div w:id="1520003224">
                  <w:marLeft w:val="640"/>
                  <w:marRight w:val="0"/>
                  <w:marTop w:val="0"/>
                  <w:marBottom w:val="0"/>
                  <w:divBdr>
                    <w:top w:val="none" w:sz="0" w:space="0" w:color="auto"/>
                    <w:left w:val="none" w:sz="0" w:space="0" w:color="auto"/>
                    <w:bottom w:val="none" w:sz="0" w:space="0" w:color="auto"/>
                    <w:right w:val="none" w:sz="0" w:space="0" w:color="auto"/>
                  </w:divBdr>
                </w:div>
                <w:div w:id="1609585528">
                  <w:marLeft w:val="640"/>
                  <w:marRight w:val="0"/>
                  <w:marTop w:val="0"/>
                  <w:marBottom w:val="0"/>
                  <w:divBdr>
                    <w:top w:val="none" w:sz="0" w:space="0" w:color="auto"/>
                    <w:left w:val="none" w:sz="0" w:space="0" w:color="auto"/>
                    <w:bottom w:val="none" w:sz="0" w:space="0" w:color="auto"/>
                    <w:right w:val="none" w:sz="0" w:space="0" w:color="auto"/>
                  </w:divBdr>
                </w:div>
                <w:div w:id="1614820678">
                  <w:marLeft w:val="640"/>
                  <w:marRight w:val="0"/>
                  <w:marTop w:val="0"/>
                  <w:marBottom w:val="0"/>
                  <w:divBdr>
                    <w:top w:val="none" w:sz="0" w:space="0" w:color="auto"/>
                    <w:left w:val="none" w:sz="0" w:space="0" w:color="auto"/>
                    <w:bottom w:val="none" w:sz="0" w:space="0" w:color="auto"/>
                    <w:right w:val="none" w:sz="0" w:space="0" w:color="auto"/>
                  </w:divBdr>
                </w:div>
                <w:div w:id="1679431277">
                  <w:marLeft w:val="640"/>
                  <w:marRight w:val="0"/>
                  <w:marTop w:val="0"/>
                  <w:marBottom w:val="0"/>
                  <w:divBdr>
                    <w:top w:val="none" w:sz="0" w:space="0" w:color="auto"/>
                    <w:left w:val="none" w:sz="0" w:space="0" w:color="auto"/>
                    <w:bottom w:val="none" w:sz="0" w:space="0" w:color="auto"/>
                    <w:right w:val="none" w:sz="0" w:space="0" w:color="auto"/>
                  </w:divBdr>
                </w:div>
                <w:div w:id="1774133619">
                  <w:marLeft w:val="640"/>
                  <w:marRight w:val="0"/>
                  <w:marTop w:val="0"/>
                  <w:marBottom w:val="0"/>
                  <w:divBdr>
                    <w:top w:val="none" w:sz="0" w:space="0" w:color="auto"/>
                    <w:left w:val="none" w:sz="0" w:space="0" w:color="auto"/>
                    <w:bottom w:val="none" w:sz="0" w:space="0" w:color="auto"/>
                    <w:right w:val="none" w:sz="0" w:space="0" w:color="auto"/>
                  </w:divBdr>
                </w:div>
                <w:div w:id="1822892493">
                  <w:marLeft w:val="640"/>
                  <w:marRight w:val="0"/>
                  <w:marTop w:val="0"/>
                  <w:marBottom w:val="0"/>
                  <w:divBdr>
                    <w:top w:val="none" w:sz="0" w:space="0" w:color="auto"/>
                    <w:left w:val="none" w:sz="0" w:space="0" w:color="auto"/>
                    <w:bottom w:val="none" w:sz="0" w:space="0" w:color="auto"/>
                    <w:right w:val="none" w:sz="0" w:space="0" w:color="auto"/>
                  </w:divBdr>
                </w:div>
                <w:div w:id="1916669752">
                  <w:marLeft w:val="640"/>
                  <w:marRight w:val="0"/>
                  <w:marTop w:val="0"/>
                  <w:marBottom w:val="0"/>
                  <w:divBdr>
                    <w:top w:val="none" w:sz="0" w:space="0" w:color="auto"/>
                    <w:left w:val="none" w:sz="0" w:space="0" w:color="auto"/>
                    <w:bottom w:val="none" w:sz="0" w:space="0" w:color="auto"/>
                    <w:right w:val="none" w:sz="0" w:space="0" w:color="auto"/>
                  </w:divBdr>
                </w:div>
                <w:div w:id="1957253767">
                  <w:marLeft w:val="640"/>
                  <w:marRight w:val="0"/>
                  <w:marTop w:val="0"/>
                  <w:marBottom w:val="0"/>
                  <w:divBdr>
                    <w:top w:val="none" w:sz="0" w:space="0" w:color="auto"/>
                    <w:left w:val="none" w:sz="0" w:space="0" w:color="auto"/>
                    <w:bottom w:val="none" w:sz="0" w:space="0" w:color="auto"/>
                    <w:right w:val="none" w:sz="0" w:space="0" w:color="auto"/>
                  </w:divBdr>
                </w:div>
                <w:div w:id="1986546083">
                  <w:marLeft w:val="640"/>
                  <w:marRight w:val="0"/>
                  <w:marTop w:val="0"/>
                  <w:marBottom w:val="0"/>
                  <w:divBdr>
                    <w:top w:val="none" w:sz="0" w:space="0" w:color="auto"/>
                    <w:left w:val="none" w:sz="0" w:space="0" w:color="auto"/>
                    <w:bottom w:val="none" w:sz="0" w:space="0" w:color="auto"/>
                    <w:right w:val="none" w:sz="0" w:space="0" w:color="auto"/>
                  </w:divBdr>
                </w:div>
                <w:div w:id="2043044196">
                  <w:marLeft w:val="640"/>
                  <w:marRight w:val="0"/>
                  <w:marTop w:val="0"/>
                  <w:marBottom w:val="0"/>
                  <w:divBdr>
                    <w:top w:val="none" w:sz="0" w:space="0" w:color="auto"/>
                    <w:left w:val="none" w:sz="0" w:space="0" w:color="auto"/>
                    <w:bottom w:val="none" w:sz="0" w:space="0" w:color="auto"/>
                    <w:right w:val="none" w:sz="0" w:space="0" w:color="auto"/>
                  </w:divBdr>
                </w:div>
                <w:div w:id="2066105238">
                  <w:marLeft w:val="640"/>
                  <w:marRight w:val="0"/>
                  <w:marTop w:val="0"/>
                  <w:marBottom w:val="0"/>
                  <w:divBdr>
                    <w:top w:val="none" w:sz="0" w:space="0" w:color="auto"/>
                    <w:left w:val="none" w:sz="0" w:space="0" w:color="auto"/>
                    <w:bottom w:val="none" w:sz="0" w:space="0" w:color="auto"/>
                    <w:right w:val="none" w:sz="0" w:space="0" w:color="auto"/>
                  </w:divBdr>
                </w:div>
                <w:div w:id="2088578195">
                  <w:marLeft w:val="640"/>
                  <w:marRight w:val="0"/>
                  <w:marTop w:val="0"/>
                  <w:marBottom w:val="0"/>
                  <w:divBdr>
                    <w:top w:val="none" w:sz="0" w:space="0" w:color="auto"/>
                    <w:left w:val="none" w:sz="0" w:space="0" w:color="auto"/>
                    <w:bottom w:val="none" w:sz="0" w:space="0" w:color="auto"/>
                    <w:right w:val="none" w:sz="0" w:space="0" w:color="auto"/>
                  </w:divBdr>
                </w:div>
                <w:div w:id="2123569411">
                  <w:marLeft w:val="640"/>
                  <w:marRight w:val="0"/>
                  <w:marTop w:val="0"/>
                  <w:marBottom w:val="0"/>
                  <w:divBdr>
                    <w:top w:val="none" w:sz="0" w:space="0" w:color="auto"/>
                    <w:left w:val="none" w:sz="0" w:space="0" w:color="auto"/>
                    <w:bottom w:val="none" w:sz="0" w:space="0" w:color="auto"/>
                    <w:right w:val="none" w:sz="0" w:space="0" w:color="auto"/>
                  </w:divBdr>
                </w:div>
              </w:divsChild>
            </w:div>
            <w:div w:id="2129079166">
              <w:marLeft w:val="0"/>
              <w:marRight w:val="0"/>
              <w:marTop w:val="0"/>
              <w:marBottom w:val="0"/>
              <w:divBdr>
                <w:top w:val="none" w:sz="0" w:space="0" w:color="auto"/>
                <w:left w:val="none" w:sz="0" w:space="0" w:color="auto"/>
                <w:bottom w:val="none" w:sz="0" w:space="0" w:color="auto"/>
                <w:right w:val="none" w:sz="0" w:space="0" w:color="auto"/>
              </w:divBdr>
              <w:divsChild>
                <w:div w:id="25564243">
                  <w:marLeft w:val="640"/>
                  <w:marRight w:val="0"/>
                  <w:marTop w:val="0"/>
                  <w:marBottom w:val="0"/>
                  <w:divBdr>
                    <w:top w:val="none" w:sz="0" w:space="0" w:color="auto"/>
                    <w:left w:val="none" w:sz="0" w:space="0" w:color="auto"/>
                    <w:bottom w:val="none" w:sz="0" w:space="0" w:color="auto"/>
                    <w:right w:val="none" w:sz="0" w:space="0" w:color="auto"/>
                  </w:divBdr>
                </w:div>
                <w:div w:id="34349658">
                  <w:marLeft w:val="640"/>
                  <w:marRight w:val="0"/>
                  <w:marTop w:val="0"/>
                  <w:marBottom w:val="0"/>
                  <w:divBdr>
                    <w:top w:val="none" w:sz="0" w:space="0" w:color="auto"/>
                    <w:left w:val="none" w:sz="0" w:space="0" w:color="auto"/>
                    <w:bottom w:val="none" w:sz="0" w:space="0" w:color="auto"/>
                    <w:right w:val="none" w:sz="0" w:space="0" w:color="auto"/>
                  </w:divBdr>
                </w:div>
                <w:div w:id="173081522">
                  <w:marLeft w:val="640"/>
                  <w:marRight w:val="0"/>
                  <w:marTop w:val="0"/>
                  <w:marBottom w:val="0"/>
                  <w:divBdr>
                    <w:top w:val="none" w:sz="0" w:space="0" w:color="auto"/>
                    <w:left w:val="none" w:sz="0" w:space="0" w:color="auto"/>
                    <w:bottom w:val="none" w:sz="0" w:space="0" w:color="auto"/>
                    <w:right w:val="none" w:sz="0" w:space="0" w:color="auto"/>
                  </w:divBdr>
                </w:div>
                <w:div w:id="211427713">
                  <w:marLeft w:val="640"/>
                  <w:marRight w:val="0"/>
                  <w:marTop w:val="0"/>
                  <w:marBottom w:val="0"/>
                  <w:divBdr>
                    <w:top w:val="none" w:sz="0" w:space="0" w:color="auto"/>
                    <w:left w:val="none" w:sz="0" w:space="0" w:color="auto"/>
                    <w:bottom w:val="none" w:sz="0" w:space="0" w:color="auto"/>
                    <w:right w:val="none" w:sz="0" w:space="0" w:color="auto"/>
                  </w:divBdr>
                </w:div>
                <w:div w:id="275143627">
                  <w:marLeft w:val="640"/>
                  <w:marRight w:val="0"/>
                  <w:marTop w:val="0"/>
                  <w:marBottom w:val="0"/>
                  <w:divBdr>
                    <w:top w:val="none" w:sz="0" w:space="0" w:color="auto"/>
                    <w:left w:val="none" w:sz="0" w:space="0" w:color="auto"/>
                    <w:bottom w:val="none" w:sz="0" w:space="0" w:color="auto"/>
                    <w:right w:val="none" w:sz="0" w:space="0" w:color="auto"/>
                  </w:divBdr>
                </w:div>
                <w:div w:id="295647142">
                  <w:marLeft w:val="640"/>
                  <w:marRight w:val="0"/>
                  <w:marTop w:val="0"/>
                  <w:marBottom w:val="0"/>
                  <w:divBdr>
                    <w:top w:val="none" w:sz="0" w:space="0" w:color="auto"/>
                    <w:left w:val="none" w:sz="0" w:space="0" w:color="auto"/>
                    <w:bottom w:val="none" w:sz="0" w:space="0" w:color="auto"/>
                    <w:right w:val="none" w:sz="0" w:space="0" w:color="auto"/>
                  </w:divBdr>
                </w:div>
                <w:div w:id="343703222">
                  <w:marLeft w:val="640"/>
                  <w:marRight w:val="0"/>
                  <w:marTop w:val="0"/>
                  <w:marBottom w:val="0"/>
                  <w:divBdr>
                    <w:top w:val="none" w:sz="0" w:space="0" w:color="auto"/>
                    <w:left w:val="none" w:sz="0" w:space="0" w:color="auto"/>
                    <w:bottom w:val="none" w:sz="0" w:space="0" w:color="auto"/>
                    <w:right w:val="none" w:sz="0" w:space="0" w:color="auto"/>
                  </w:divBdr>
                </w:div>
                <w:div w:id="353728341">
                  <w:marLeft w:val="640"/>
                  <w:marRight w:val="0"/>
                  <w:marTop w:val="0"/>
                  <w:marBottom w:val="0"/>
                  <w:divBdr>
                    <w:top w:val="none" w:sz="0" w:space="0" w:color="auto"/>
                    <w:left w:val="none" w:sz="0" w:space="0" w:color="auto"/>
                    <w:bottom w:val="none" w:sz="0" w:space="0" w:color="auto"/>
                    <w:right w:val="none" w:sz="0" w:space="0" w:color="auto"/>
                  </w:divBdr>
                </w:div>
                <w:div w:id="362562662">
                  <w:marLeft w:val="640"/>
                  <w:marRight w:val="0"/>
                  <w:marTop w:val="0"/>
                  <w:marBottom w:val="0"/>
                  <w:divBdr>
                    <w:top w:val="none" w:sz="0" w:space="0" w:color="auto"/>
                    <w:left w:val="none" w:sz="0" w:space="0" w:color="auto"/>
                    <w:bottom w:val="none" w:sz="0" w:space="0" w:color="auto"/>
                    <w:right w:val="none" w:sz="0" w:space="0" w:color="auto"/>
                  </w:divBdr>
                </w:div>
                <w:div w:id="472017814">
                  <w:marLeft w:val="640"/>
                  <w:marRight w:val="0"/>
                  <w:marTop w:val="0"/>
                  <w:marBottom w:val="0"/>
                  <w:divBdr>
                    <w:top w:val="none" w:sz="0" w:space="0" w:color="auto"/>
                    <w:left w:val="none" w:sz="0" w:space="0" w:color="auto"/>
                    <w:bottom w:val="none" w:sz="0" w:space="0" w:color="auto"/>
                    <w:right w:val="none" w:sz="0" w:space="0" w:color="auto"/>
                  </w:divBdr>
                </w:div>
                <w:div w:id="482280086">
                  <w:marLeft w:val="640"/>
                  <w:marRight w:val="0"/>
                  <w:marTop w:val="0"/>
                  <w:marBottom w:val="0"/>
                  <w:divBdr>
                    <w:top w:val="none" w:sz="0" w:space="0" w:color="auto"/>
                    <w:left w:val="none" w:sz="0" w:space="0" w:color="auto"/>
                    <w:bottom w:val="none" w:sz="0" w:space="0" w:color="auto"/>
                    <w:right w:val="none" w:sz="0" w:space="0" w:color="auto"/>
                  </w:divBdr>
                </w:div>
                <w:div w:id="583340505">
                  <w:marLeft w:val="640"/>
                  <w:marRight w:val="0"/>
                  <w:marTop w:val="0"/>
                  <w:marBottom w:val="0"/>
                  <w:divBdr>
                    <w:top w:val="none" w:sz="0" w:space="0" w:color="auto"/>
                    <w:left w:val="none" w:sz="0" w:space="0" w:color="auto"/>
                    <w:bottom w:val="none" w:sz="0" w:space="0" w:color="auto"/>
                    <w:right w:val="none" w:sz="0" w:space="0" w:color="auto"/>
                  </w:divBdr>
                </w:div>
                <w:div w:id="621691996">
                  <w:marLeft w:val="640"/>
                  <w:marRight w:val="0"/>
                  <w:marTop w:val="0"/>
                  <w:marBottom w:val="0"/>
                  <w:divBdr>
                    <w:top w:val="none" w:sz="0" w:space="0" w:color="auto"/>
                    <w:left w:val="none" w:sz="0" w:space="0" w:color="auto"/>
                    <w:bottom w:val="none" w:sz="0" w:space="0" w:color="auto"/>
                    <w:right w:val="none" w:sz="0" w:space="0" w:color="auto"/>
                  </w:divBdr>
                </w:div>
                <w:div w:id="690691220">
                  <w:marLeft w:val="640"/>
                  <w:marRight w:val="0"/>
                  <w:marTop w:val="0"/>
                  <w:marBottom w:val="0"/>
                  <w:divBdr>
                    <w:top w:val="none" w:sz="0" w:space="0" w:color="auto"/>
                    <w:left w:val="none" w:sz="0" w:space="0" w:color="auto"/>
                    <w:bottom w:val="none" w:sz="0" w:space="0" w:color="auto"/>
                    <w:right w:val="none" w:sz="0" w:space="0" w:color="auto"/>
                  </w:divBdr>
                </w:div>
                <w:div w:id="702903309">
                  <w:marLeft w:val="640"/>
                  <w:marRight w:val="0"/>
                  <w:marTop w:val="0"/>
                  <w:marBottom w:val="0"/>
                  <w:divBdr>
                    <w:top w:val="none" w:sz="0" w:space="0" w:color="auto"/>
                    <w:left w:val="none" w:sz="0" w:space="0" w:color="auto"/>
                    <w:bottom w:val="none" w:sz="0" w:space="0" w:color="auto"/>
                    <w:right w:val="none" w:sz="0" w:space="0" w:color="auto"/>
                  </w:divBdr>
                </w:div>
                <w:div w:id="760099647">
                  <w:marLeft w:val="640"/>
                  <w:marRight w:val="0"/>
                  <w:marTop w:val="0"/>
                  <w:marBottom w:val="0"/>
                  <w:divBdr>
                    <w:top w:val="none" w:sz="0" w:space="0" w:color="auto"/>
                    <w:left w:val="none" w:sz="0" w:space="0" w:color="auto"/>
                    <w:bottom w:val="none" w:sz="0" w:space="0" w:color="auto"/>
                    <w:right w:val="none" w:sz="0" w:space="0" w:color="auto"/>
                  </w:divBdr>
                </w:div>
                <w:div w:id="802580175">
                  <w:marLeft w:val="640"/>
                  <w:marRight w:val="0"/>
                  <w:marTop w:val="0"/>
                  <w:marBottom w:val="0"/>
                  <w:divBdr>
                    <w:top w:val="none" w:sz="0" w:space="0" w:color="auto"/>
                    <w:left w:val="none" w:sz="0" w:space="0" w:color="auto"/>
                    <w:bottom w:val="none" w:sz="0" w:space="0" w:color="auto"/>
                    <w:right w:val="none" w:sz="0" w:space="0" w:color="auto"/>
                  </w:divBdr>
                </w:div>
                <w:div w:id="804658055">
                  <w:marLeft w:val="640"/>
                  <w:marRight w:val="0"/>
                  <w:marTop w:val="0"/>
                  <w:marBottom w:val="0"/>
                  <w:divBdr>
                    <w:top w:val="none" w:sz="0" w:space="0" w:color="auto"/>
                    <w:left w:val="none" w:sz="0" w:space="0" w:color="auto"/>
                    <w:bottom w:val="none" w:sz="0" w:space="0" w:color="auto"/>
                    <w:right w:val="none" w:sz="0" w:space="0" w:color="auto"/>
                  </w:divBdr>
                </w:div>
                <w:div w:id="829640118">
                  <w:marLeft w:val="640"/>
                  <w:marRight w:val="0"/>
                  <w:marTop w:val="0"/>
                  <w:marBottom w:val="0"/>
                  <w:divBdr>
                    <w:top w:val="none" w:sz="0" w:space="0" w:color="auto"/>
                    <w:left w:val="none" w:sz="0" w:space="0" w:color="auto"/>
                    <w:bottom w:val="none" w:sz="0" w:space="0" w:color="auto"/>
                    <w:right w:val="none" w:sz="0" w:space="0" w:color="auto"/>
                  </w:divBdr>
                </w:div>
                <w:div w:id="855315868">
                  <w:marLeft w:val="640"/>
                  <w:marRight w:val="0"/>
                  <w:marTop w:val="0"/>
                  <w:marBottom w:val="0"/>
                  <w:divBdr>
                    <w:top w:val="none" w:sz="0" w:space="0" w:color="auto"/>
                    <w:left w:val="none" w:sz="0" w:space="0" w:color="auto"/>
                    <w:bottom w:val="none" w:sz="0" w:space="0" w:color="auto"/>
                    <w:right w:val="none" w:sz="0" w:space="0" w:color="auto"/>
                  </w:divBdr>
                </w:div>
                <w:div w:id="860359689">
                  <w:marLeft w:val="640"/>
                  <w:marRight w:val="0"/>
                  <w:marTop w:val="0"/>
                  <w:marBottom w:val="0"/>
                  <w:divBdr>
                    <w:top w:val="none" w:sz="0" w:space="0" w:color="auto"/>
                    <w:left w:val="none" w:sz="0" w:space="0" w:color="auto"/>
                    <w:bottom w:val="none" w:sz="0" w:space="0" w:color="auto"/>
                    <w:right w:val="none" w:sz="0" w:space="0" w:color="auto"/>
                  </w:divBdr>
                </w:div>
                <w:div w:id="963928797">
                  <w:marLeft w:val="640"/>
                  <w:marRight w:val="0"/>
                  <w:marTop w:val="0"/>
                  <w:marBottom w:val="0"/>
                  <w:divBdr>
                    <w:top w:val="none" w:sz="0" w:space="0" w:color="auto"/>
                    <w:left w:val="none" w:sz="0" w:space="0" w:color="auto"/>
                    <w:bottom w:val="none" w:sz="0" w:space="0" w:color="auto"/>
                    <w:right w:val="none" w:sz="0" w:space="0" w:color="auto"/>
                  </w:divBdr>
                </w:div>
                <w:div w:id="1120150845">
                  <w:marLeft w:val="640"/>
                  <w:marRight w:val="0"/>
                  <w:marTop w:val="0"/>
                  <w:marBottom w:val="0"/>
                  <w:divBdr>
                    <w:top w:val="none" w:sz="0" w:space="0" w:color="auto"/>
                    <w:left w:val="none" w:sz="0" w:space="0" w:color="auto"/>
                    <w:bottom w:val="none" w:sz="0" w:space="0" w:color="auto"/>
                    <w:right w:val="none" w:sz="0" w:space="0" w:color="auto"/>
                  </w:divBdr>
                </w:div>
                <w:div w:id="1120683433">
                  <w:marLeft w:val="640"/>
                  <w:marRight w:val="0"/>
                  <w:marTop w:val="0"/>
                  <w:marBottom w:val="0"/>
                  <w:divBdr>
                    <w:top w:val="none" w:sz="0" w:space="0" w:color="auto"/>
                    <w:left w:val="none" w:sz="0" w:space="0" w:color="auto"/>
                    <w:bottom w:val="none" w:sz="0" w:space="0" w:color="auto"/>
                    <w:right w:val="none" w:sz="0" w:space="0" w:color="auto"/>
                  </w:divBdr>
                </w:div>
                <w:div w:id="1156073524">
                  <w:marLeft w:val="640"/>
                  <w:marRight w:val="0"/>
                  <w:marTop w:val="0"/>
                  <w:marBottom w:val="0"/>
                  <w:divBdr>
                    <w:top w:val="none" w:sz="0" w:space="0" w:color="auto"/>
                    <w:left w:val="none" w:sz="0" w:space="0" w:color="auto"/>
                    <w:bottom w:val="none" w:sz="0" w:space="0" w:color="auto"/>
                    <w:right w:val="none" w:sz="0" w:space="0" w:color="auto"/>
                  </w:divBdr>
                </w:div>
                <w:div w:id="1255943623">
                  <w:marLeft w:val="640"/>
                  <w:marRight w:val="0"/>
                  <w:marTop w:val="0"/>
                  <w:marBottom w:val="0"/>
                  <w:divBdr>
                    <w:top w:val="none" w:sz="0" w:space="0" w:color="auto"/>
                    <w:left w:val="none" w:sz="0" w:space="0" w:color="auto"/>
                    <w:bottom w:val="none" w:sz="0" w:space="0" w:color="auto"/>
                    <w:right w:val="none" w:sz="0" w:space="0" w:color="auto"/>
                  </w:divBdr>
                </w:div>
                <w:div w:id="1275139061">
                  <w:marLeft w:val="640"/>
                  <w:marRight w:val="0"/>
                  <w:marTop w:val="0"/>
                  <w:marBottom w:val="0"/>
                  <w:divBdr>
                    <w:top w:val="none" w:sz="0" w:space="0" w:color="auto"/>
                    <w:left w:val="none" w:sz="0" w:space="0" w:color="auto"/>
                    <w:bottom w:val="none" w:sz="0" w:space="0" w:color="auto"/>
                    <w:right w:val="none" w:sz="0" w:space="0" w:color="auto"/>
                  </w:divBdr>
                </w:div>
                <w:div w:id="1326470970">
                  <w:marLeft w:val="640"/>
                  <w:marRight w:val="0"/>
                  <w:marTop w:val="0"/>
                  <w:marBottom w:val="0"/>
                  <w:divBdr>
                    <w:top w:val="none" w:sz="0" w:space="0" w:color="auto"/>
                    <w:left w:val="none" w:sz="0" w:space="0" w:color="auto"/>
                    <w:bottom w:val="none" w:sz="0" w:space="0" w:color="auto"/>
                    <w:right w:val="none" w:sz="0" w:space="0" w:color="auto"/>
                  </w:divBdr>
                </w:div>
                <w:div w:id="1559587943">
                  <w:marLeft w:val="640"/>
                  <w:marRight w:val="0"/>
                  <w:marTop w:val="0"/>
                  <w:marBottom w:val="0"/>
                  <w:divBdr>
                    <w:top w:val="none" w:sz="0" w:space="0" w:color="auto"/>
                    <w:left w:val="none" w:sz="0" w:space="0" w:color="auto"/>
                    <w:bottom w:val="none" w:sz="0" w:space="0" w:color="auto"/>
                    <w:right w:val="none" w:sz="0" w:space="0" w:color="auto"/>
                  </w:divBdr>
                </w:div>
                <w:div w:id="1611428562">
                  <w:marLeft w:val="640"/>
                  <w:marRight w:val="0"/>
                  <w:marTop w:val="0"/>
                  <w:marBottom w:val="0"/>
                  <w:divBdr>
                    <w:top w:val="none" w:sz="0" w:space="0" w:color="auto"/>
                    <w:left w:val="none" w:sz="0" w:space="0" w:color="auto"/>
                    <w:bottom w:val="none" w:sz="0" w:space="0" w:color="auto"/>
                    <w:right w:val="none" w:sz="0" w:space="0" w:color="auto"/>
                  </w:divBdr>
                </w:div>
                <w:div w:id="1612128928">
                  <w:marLeft w:val="640"/>
                  <w:marRight w:val="0"/>
                  <w:marTop w:val="0"/>
                  <w:marBottom w:val="0"/>
                  <w:divBdr>
                    <w:top w:val="none" w:sz="0" w:space="0" w:color="auto"/>
                    <w:left w:val="none" w:sz="0" w:space="0" w:color="auto"/>
                    <w:bottom w:val="none" w:sz="0" w:space="0" w:color="auto"/>
                    <w:right w:val="none" w:sz="0" w:space="0" w:color="auto"/>
                  </w:divBdr>
                </w:div>
                <w:div w:id="1684238507">
                  <w:marLeft w:val="640"/>
                  <w:marRight w:val="0"/>
                  <w:marTop w:val="0"/>
                  <w:marBottom w:val="0"/>
                  <w:divBdr>
                    <w:top w:val="none" w:sz="0" w:space="0" w:color="auto"/>
                    <w:left w:val="none" w:sz="0" w:space="0" w:color="auto"/>
                    <w:bottom w:val="none" w:sz="0" w:space="0" w:color="auto"/>
                    <w:right w:val="none" w:sz="0" w:space="0" w:color="auto"/>
                  </w:divBdr>
                </w:div>
                <w:div w:id="1766607958">
                  <w:marLeft w:val="640"/>
                  <w:marRight w:val="0"/>
                  <w:marTop w:val="0"/>
                  <w:marBottom w:val="0"/>
                  <w:divBdr>
                    <w:top w:val="none" w:sz="0" w:space="0" w:color="auto"/>
                    <w:left w:val="none" w:sz="0" w:space="0" w:color="auto"/>
                    <w:bottom w:val="none" w:sz="0" w:space="0" w:color="auto"/>
                    <w:right w:val="none" w:sz="0" w:space="0" w:color="auto"/>
                  </w:divBdr>
                </w:div>
                <w:div w:id="1948657944">
                  <w:marLeft w:val="640"/>
                  <w:marRight w:val="0"/>
                  <w:marTop w:val="0"/>
                  <w:marBottom w:val="0"/>
                  <w:divBdr>
                    <w:top w:val="none" w:sz="0" w:space="0" w:color="auto"/>
                    <w:left w:val="none" w:sz="0" w:space="0" w:color="auto"/>
                    <w:bottom w:val="none" w:sz="0" w:space="0" w:color="auto"/>
                    <w:right w:val="none" w:sz="0" w:space="0" w:color="auto"/>
                  </w:divBdr>
                </w:div>
                <w:div w:id="2011760085">
                  <w:marLeft w:val="640"/>
                  <w:marRight w:val="0"/>
                  <w:marTop w:val="0"/>
                  <w:marBottom w:val="0"/>
                  <w:divBdr>
                    <w:top w:val="none" w:sz="0" w:space="0" w:color="auto"/>
                    <w:left w:val="none" w:sz="0" w:space="0" w:color="auto"/>
                    <w:bottom w:val="none" w:sz="0" w:space="0" w:color="auto"/>
                    <w:right w:val="none" w:sz="0" w:space="0" w:color="auto"/>
                  </w:divBdr>
                </w:div>
                <w:div w:id="2072384813">
                  <w:marLeft w:val="640"/>
                  <w:marRight w:val="0"/>
                  <w:marTop w:val="0"/>
                  <w:marBottom w:val="0"/>
                  <w:divBdr>
                    <w:top w:val="none" w:sz="0" w:space="0" w:color="auto"/>
                    <w:left w:val="none" w:sz="0" w:space="0" w:color="auto"/>
                    <w:bottom w:val="none" w:sz="0" w:space="0" w:color="auto"/>
                    <w:right w:val="none" w:sz="0" w:space="0" w:color="auto"/>
                  </w:divBdr>
                </w:div>
                <w:div w:id="2102335021">
                  <w:marLeft w:val="640"/>
                  <w:marRight w:val="0"/>
                  <w:marTop w:val="0"/>
                  <w:marBottom w:val="0"/>
                  <w:divBdr>
                    <w:top w:val="none" w:sz="0" w:space="0" w:color="auto"/>
                    <w:left w:val="none" w:sz="0" w:space="0" w:color="auto"/>
                    <w:bottom w:val="none" w:sz="0" w:space="0" w:color="auto"/>
                    <w:right w:val="none" w:sz="0" w:space="0" w:color="auto"/>
                  </w:divBdr>
                </w:div>
                <w:div w:id="2103410605">
                  <w:marLeft w:val="640"/>
                  <w:marRight w:val="0"/>
                  <w:marTop w:val="0"/>
                  <w:marBottom w:val="0"/>
                  <w:divBdr>
                    <w:top w:val="none" w:sz="0" w:space="0" w:color="auto"/>
                    <w:left w:val="none" w:sz="0" w:space="0" w:color="auto"/>
                    <w:bottom w:val="none" w:sz="0" w:space="0" w:color="auto"/>
                    <w:right w:val="none" w:sz="0" w:space="0" w:color="auto"/>
                  </w:divBdr>
                </w:div>
                <w:div w:id="2126847255">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418645439">
          <w:marLeft w:val="640"/>
          <w:marRight w:val="0"/>
          <w:marTop w:val="0"/>
          <w:marBottom w:val="0"/>
          <w:divBdr>
            <w:top w:val="none" w:sz="0" w:space="0" w:color="auto"/>
            <w:left w:val="none" w:sz="0" w:space="0" w:color="auto"/>
            <w:bottom w:val="none" w:sz="0" w:space="0" w:color="auto"/>
            <w:right w:val="none" w:sz="0" w:space="0" w:color="auto"/>
          </w:divBdr>
        </w:div>
        <w:div w:id="605890120">
          <w:marLeft w:val="640"/>
          <w:marRight w:val="0"/>
          <w:marTop w:val="0"/>
          <w:marBottom w:val="0"/>
          <w:divBdr>
            <w:top w:val="none" w:sz="0" w:space="0" w:color="auto"/>
            <w:left w:val="none" w:sz="0" w:space="0" w:color="auto"/>
            <w:bottom w:val="none" w:sz="0" w:space="0" w:color="auto"/>
            <w:right w:val="none" w:sz="0" w:space="0" w:color="auto"/>
          </w:divBdr>
        </w:div>
        <w:div w:id="677315171">
          <w:marLeft w:val="640"/>
          <w:marRight w:val="0"/>
          <w:marTop w:val="0"/>
          <w:marBottom w:val="0"/>
          <w:divBdr>
            <w:top w:val="none" w:sz="0" w:space="0" w:color="auto"/>
            <w:left w:val="none" w:sz="0" w:space="0" w:color="auto"/>
            <w:bottom w:val="none" w:sz="0" w:space="0" w:color="auto"/>
            <w:right w:val="none" w:sz="0" w:space="0" w:color="auto"/>
          </w:divBdr>
        </w:div>
        <w:div w:id="685446588">
          <w:marLeft w:val="640"/>
          <w:marRight w:val="0"/>
          <w:marTop w:val="0"/>
          <w:marBottom w:val="0"/>
          <w:divBdr>
            <w:top w:val="none" w:sz="0" w:space="0" w:color="auto"/>
            <w:left w:val="none" w:sz="0" w:space="0" w:color="auto"/>
            <w:bottom w:val="none" w:sz="0" w:space="0" w:color="auto"/>
            <w:right w:val="none" w:sz="0" w:space="0" w:color="auto"/>
          </w:divBdr>
        </w:div>
        <w:div w:id="740445575">
          <w:marLeft w:val="640"/>
          <w:marRight w:val="0"/>
          <w:marTop w:val="0"/>
          <w:marBottom w:val="0"/>
          <w:divBdr>
            <w:top w:val="none" w:sz="0" w:space="0" w:color="auto"/>
            <w:left w:val="none" w:sz="0" w:space="0" w:color="auto"/>
            <w:bottom w:val="none" w:sz="0" w:space="0" w:color="auto"/>
            <w:right w:val="none" w:sz="0" w:space="0" w:color="auto"/>
          </w:divBdr>
        </w:div>
        <w:div w:id="747650265">
          <w:marLeft w:val="640"/>
          <w:marRight w:val="0"/>
          <w:marTop w:val="0"/>
          <w:marBottom w:val="0"/>
          <w:divBdr>
            <w:top w:val="none" w:sz="0" w:space="0" w:color="auto"/>
            <w:left w:val="none" w:sz="0" w:space="0" w:color="auto"/>
            <w:bottom w:val="none" w:sz="0" w:space="0" w:color="auto"/>
            <w:right w:val="none" w:sz="0" w:space="0" w:color="auto"/>
          </w:divBdr>
        </w:div>
        <w:div w:id="876115150">
          <w:marLeft w:val="640"/>
          <w:marRight w:val="0"/>
          <w:marTop w:val="0"/>
          <w:marBottom w:val="0"/>
          <w:divBdr>
            <w:top w:val="none" w:sz="0" w:space="0" w:color="auto"/>
            <w:left w:val="none" w:sz="0" w:space="0" w:color="auto"/>
            <w:bottom w:val="none" w:sz="0" w:space="0" w:color="auto"/>
            <w:right w:val="none" w:sz="0" w:space="0" w:color="auto"/>
          </w:divBdr>
        </w:div>
        <w:div w:id="949045146">
          <w:marLeft w:val="640"/>
          <w:marRight w:val="0"/>
          <w:marTop w:val="0"/>
          <w:marBottom w:val="0"/>
          <w:divBdr>
            <w:top w:val="none" w:sz="0" w:space="0" w:color="auto"/>
            <w:left w:val="none" w:sz="0" w:space="0" w:color="auto"/>
            <w:bottom w:val="none" w:sz="0" w:space="0" w:color="auto"/>
            <w:right w:val="none" w:sz="0" w:space="0" w:color="auto"/>
          </w:divBdr>
        </w:div>
        <w:div w:id="966470437">
          <w:marLeft w:val="640"/>
          <w:marRight w:val="0"/>
          <w:marTop w:val="0"/>
          <w:marBottom w:val="0"/>
          <w:divBdr>
            <w:top w:val="none" w:sz="0" w:space="0" w:color="auto"/>
            <w:left w:val="none" w:sz="0" w:space="0" w:color="auto"/>
            <w:bottom w:val="none" w:sz="0" w:space="0" w:color="auto"/>
            <w:right w:val="none" w:sz="0" w:space="0" w:color="auto"/>
          </w:divBdr>
        </w:div>
        <w:div w:id="990989317">
          <w:marLeft w:val="640"/>
          <w:marRight w:val="0"/>
          <w:marTop w:val="0"/>
          <w:marBottom w:val="0"/>
          <w:divBdr>
            <w:top w:val="none" w:sz="0" w:space="0" w:color="auto"/>
            <w:left w:val="none" w:sz="0" w:space="0" w:color="auto"/>
            <w:bottom w:val="none" w:sz="0" w:space="0" w:color="auto"/>
            <w:right w:val="none" w:sz="0" w:space="0" w:color="auto"/>
          </w:divBdr>
        </w:div>
        <w:div w:id="1094084281">
          <w:marLeft w:val="640"/>
          <w:marRight w:val="0"/>
          <w:marTop w:val="0"/>
          <w:marBottom w:val="0"/>
          <w:divBdr>
            <w:top w:val="none" w:sz="0" w:space="0" w:color="auto"/>
            <w:left w:val="none" w:sz="0" w:space="0" w:color="auto"/>
            <w:bottom w:val="none" w:sz="0" w:space="0" w:color="auto"/>
            <w:right w:val="none" w:sz="0" w:space="0" w:color="auto"/>
          </w:divBdr>
        </w:div>
        <w:div w:id="1148009527">
          <w:marLeft w:val="640"/>
          <w:marRight w:val="0"/>
          <w:marTop w:val="0"/>
          <w:marBottom w:val="0"/>
          <w:divBdr>
            <w:top w:val="none" w:sz="0" w:space="0" w:color="auto"/>
            <w:left w:val="none" w:sz="0" w:space="0" w:color="auto"/>
            <w:bottom w:val="none" w:sz="0" w:space="0" w:color="auto"/>
            <w:right w:val="none" w:sz="0" w:space="0" w:color="auto"/>
          </w:divBdr>
        </w:div>
        <w:div w:id="1244994285">
          <w:marLeft w:val="640"/>
          <w:marRight w:val="0"/>
          <w:marTop w:val="0"/>
          <w:marBottom w:val="0"/>
          <w:divBdr>
            <w:top w:val="none" w:sz="0" w:space="0" w:color="auto"/>
            <w:left w:val="none" w:sz="0" w:space="0" w:color="auto"/>
            <w:bottom w:val="none" w:sz="0" w:space="0" w:color="auto"/>
            <w:right w:val="none" w:sz="0" w:space="0" w:color="auto"/>
          </w:divBdr>
        </w:div>
        <w:div w:id="1463376965">
          <w:marLeft w:val="640"/>
          <w:marRight w:val="0"/>
          <w:marTop w:val="0"/>
          <w:marBottom w:val="0"/>
          <w:divBdr>
            <w:top w:val="none" w:sz="0" w:space="0" w:color="auto"/>
            <w:left w:val="none" w:sz="0" w:space="0" w:color="auto"/>
            <w:bottom w:val="none" w:sz="0" w:space="0" w:color="auto"/>
            <w:right w:val="none" w:sz="0" w:space="0" w:color="auto"/>
          </w:divBdr>
        </w:div>
        <w:div w:id="1551649629">
          <w:marLeft w:val="640"/>
          <w:marRight w:val="0"/>
          <w:marTop w:val="0"/>
          <w:marBottom w:val="0"/>
          <w:divBdr>
            <w:top w:val="none" w:sz="0" w:space="0" w:color="auto"/>
            <w:left w:val="none" w:sz="0" w:space="0" w:color="auto"/>
            <w:bottom w:val="none" w:sz="0" w:space="0" w:color="auto"/>
            <w:right w:val="none" w:sz="0" w:space="0" w:color="auto"/>
          </w:divBdr>
        </w:div>
        <w:div w:id="1580217243">
          <w:marLeft w:val="640"/>
          <w:marRight w:val="0"/>
          <w:marTop w:val="0"/>
          <w:marBottom w:val="0"/>
          <w:divBdr>
            <w:top w:val="none" w:sz="0" w:space="0" w:color="auto"/>
            <w:left w:val="none" w:sz="0" w:space="0" w:color="auto"/>
            <w:bottom w:val="none" w:sz="0" w:space="0" w:color="auto"/>
            <w:right w:val="none" w:sz="0" w:space="0" w:color="auto"/>
          </w:divBdr>
        </w:div>
        <w:div w:id="1583415532">
          <w:marLeft w:val="640"/>
          <w:marRight w:val="0"/>
          <w:marTop w:val="0"/>
          <w:marBottom w:val="0"/>
          <w:divBdr>
            <w:top w:val="none" w:sz="0" w:space="0" w:color="auto"/>
            <w:left w:val="none" w:sz="0" w:space="0" w:color="auto"/>
            <w:bottom w:val="none" w:sz="0" w:space="0" w:color="auto"/>
            <w:right w:val="none" w:sz="0" w:space="0" w:color="auto"/>
          </w:divBdr>
        </w:div>
        <w:div w:id="1651207486">
          <w:marLeft w:val="640"/>
          <w:marRight w:val="0"/>
          <w:marTop w:val="0"/>
          <w:marBottom w:val="0"/>
          <w:divBdr>
            <w:top w:val="none" w:sz="0" w:space="0" w:color="auto"/>
            <w:left w:val="none" w:sz="0" w:space="0" w:color="auto"/>
            <w:bottom w:val="none" w:sz="0" w:space="0" w:color="auto"/>
            <w:right w:val="none" w:sz="0" w:space="0" w:color="auto"/>
          </w:divBdr>
        </w:div>
        <w:div w:id="1665474166">
          <w:marLeft w:val="640"/>
          <w:marRight w:val="0"/>
          <w:marTop w:val="0"/>
          <w:marBottom w:val="0"/>
          <w:divBdr>
            <w:top w:val="none" w:sz="0" w:space="0" w:color="auto"/>
            <w:left w:val="none" w:sz="0" w:space="0" w:color="auto"/>
            <w:bottom w:val="none" w:sz="0" w:space="0" w:color="auto"/>
            <w:right w:val="none" w:sz="0" w:space="0" w:color="auto"/>
          </w:divBdr>
        </w:div>
        <w:div w:id="1680354862">
          <w:marLeft w:val="640"/>
          <w:marRight w:val="0"/>
          <w:marTop w:val="0"/>
          <w:marBottom w:val="0"/>
          <w:divBdr>
            <w:top w:val="none" w:sz="0" w:space="0" w:color="auto"/>
            <w:left w:val="none" w:sz="0" w:space="0" w:color="auto"/>
            <w:bottom w:val="none" w:sz="0" w:space="0" w:color="auto"/>
            <w:right w:val="none" w:sz="0" w:space="0" w:color="auto"/>
          </w:divBdr>
        </w:div>
        <w:div w:id="1692729420">
          <w:marLeft w:val="640"/>
          <w:marRight w:val="0"/>
          <w:marTop w:val="0"/>
          <w:marBottom w:val="0"/>
          <w:divBdr>
            <w:top w:val="none" w:sz="0" w:space="0" w:color="auto"/>
            <w:left w:val="none" w:sz="0" w:space="0" w:color="auto"/>
            <w:bottom w:val="none" w:sz="0" w:space="0" w:color="auto"/>
            <w:right w:val="none" w:sz="0" w:space="0" w:color="auto"/>
          </w:divBdr>
        </w:div>
        <w:div w:id="1701470940">
          <w:marLeft w:val="640"/>
          <w:marRight w:val="0"/>
          <w:marTop w:val="0"/>
          <w:marBottom w:val="0"/>
          <w:divBdr>
            <w:top w:val="none" w:sz="0" w:space="0" w:color="auto"/>
            <w:left w:val="none" w:sz="0" w:space="0" w:color="auto"/>
            <w:bottom w:val="none" w:sz="0" w:space="0" w:color="auto"/>
            <w:right w:val="none" w:sz="0" w:space="0" w:color="auto"/>
          </w:divBdr>
        </w:div>
        <w:div w:id="1723482996">
          <w:marLeft w:val="640"/>
          <w:marRight w:val="0"/>
          <w:marTop w:val="0"/>
          <w:marBottom w:val="0"/>
          <w:divBdr>
            <w:top w:val="none" w:sz="0" w:space="0" w:color="auto"/>
            <w:left w:val="none" w:sz="0" w:space="0" w:color="auto"/>
            <w:bottom w:val="none" w:sz="0" w:space="0" w:color="auto"/>
            <w:right w:val="none" w:sz="0" w:space="0" w:color="auto"/>
          </w:divBdr>
        </w:div>
        <w:div w:id="1732652421">
          <w:marLeft w:val="640"/>
          <w:marRight w:val="0"/>
          <w:marTop w:val="0"/>
          <w:marBottom w:val="0"/>
          <w:divBdr>
            <w:top w:val="none" w:sz="0" w:space="0" w:color="auto"/>
            <w:left w:val="none" w:sz="0" w:space="0" w:color="auto"/>
            <w:bottom w:val="none" w:sz="0" w:space="0" w:color="auto"/>
            <w:right w:val="none" w:sz="0" w:space="0" w:color="auto"/>
          </w:divBdr>
        </w:div>
        <w:div w:id="1748990266">
          <w:marLeft w:val="640"/>
          <w:marRight w:val="0"/>
          <w:marTop w:val="0"/>
          <w:marBottom w:val="0"/>
          <w:divBdr>
            <w:top w:val="none" w:sz="0" w:space="0" w:color="auto"/>
            <w:left w:val="none" w:sz="0" w:space="0" w:color="auto"/>
            <w:bottom w:val="none" w:sz="0" w:space="0" w:color="auto"/>
            <w:right w:val="none" w:sz="0" w:space="0" w:color="auto"/>
          </w:divBdr>
        </w:div>
        <w:div w:id="1773166447">
          <w:marLeft w:val="640"/>
          <w:marRight w:val="0"/>
          <w:marTop w:val="0"/>
          <w:marBottom w:val="0"/>
          <w:divBdr>
            <w:top w:val="none" w:sz="0" w:space="0" w:color="auto"/>
            <w:left w:val="none" w:sz="0" w:space="0" w:color="auto"/>
            <w:bottom w:val="none" w:sz="0" w:space="0" w:color="auto"/>
            <w:right w:val="none" w:sz="0" w:space="0" w:color="auto"/>
          </w:divBdr>
        </w:div>
        <w:div w:id="1920361456">
          <w:marLeft w:val="640"/>
          <w:marRight w:val="0"/>
          <w:marTop w:val="0"/>
          <w:marBottom w:val="0"/>
          <w:divBdr>
            <w:top w:val="none" w:sz="0" w:space="0" w:color="auto"/>
            <w:left w:val="none" w:sz="0" w:space="0" w:color="auto"/>
            <w:bottom w:val="none" w:sz="0" w:space="0" w:color="auto"/>
            <w:right w:val="none" w:sz="0" w:space="0" w:color="auto"/>
          </w:divBdr>
        </w:div>
        <w:div w:id="2032686663">
          <w:marLeft w:val="640"/>
          <w:marRight w:val="0"/>
          <w:marTop w:val="0"/>
          <w:marBottom w:val="0"/>
          <w:divBdr>
            <w:top w:val="none" w:sz="0" w:space="0" w:color="auto"/>
            <w:left w:val="none" w:sz="0" w:space="0" w:color="auto"/>
            <w:bottom w:val="none" w:sz="0" w:space="0" w:color="auto"/>
            <w:right w:val="none" w:sz="0" w:space="0" w:color="auto"/>
          </w:divBdr>
        </w:div>
        <w:div w:id="2088456003">
          <w:marLeft w:val="640"/>
          <w:marRight w:val="0"/>
          <w:marTop w:val="0"/>
          <w:marBottom w:val="0"/>
          <w:divBdr>
            <w:top w:val="none" w:sz="0" w:space="0" w:color="auto"/>
            <w:left w:val="none" w:sz="0" w:space="0" w:color="auto"/>
            <w:bottom w:val="none" w:sz="0" w:space="0" w:color="auto"/>
            <w:right w:val="none" w:sz="0" w:space="0" w:color="auto"/>
          </w:divBdr>
        </w:div>
        <w:div w:id="2123113823">
          <w:marLeft w:val="640"/>
          <w:marRight w:val="0"/>
          <w:marTop w:val="0"/>
          <w:marBottom w:val="0"/>
          <w:divBdr>
            <w:top w:val="none" w:sz="0" w:space="0" w:color="auto"/>
            <w:left w:val="none" w:sz="0" w:space="0" w:color="auto"/>
            <w:bottom w:val="none" w:sz="0" w:space="0" w:color="auto"/>
            <w:right w:val="none" w:sz="0" w:space="0" w:color="auto"/>
          </w:divBdr>
        </w:div>
        <w:div w:id="2127963849">
          <w:marLeft w:val="640"/>
          <w:marRight w:val="0"/>
          <w:marTop w:val="0"/>
          <w:marBottom w:val="0"/>
          <w:divBdr>
            <w:top w:val="none" w:sz="0" w:space="0" w:color="auto"/>
            <w:left w:val="none" w:sz="0" w:space="0" w:color="auto"/>
            <w:bottom w:val="none" w:sz="0" w:space="0" w:color="auto"/>
            <w:right w:val="none" w:sz="0" w:space="0" w:color="auto"/>
          </w:divBdr>
        </w:div>
      </w:divsChild>
    </w:div>
    <w:div w:id="1127622931">
      <w:bodyDiv w:val="1"/>
      <w:marLeft w:val="0"/>
      <w:marRight w:val="0"/>
      <w:marTop w:val="0"/>
      <w:marBottom w:val="0"/>
      <w:divBdr>
        <w:top w:val="none" w:sz="0" w:space="0" w:color="auto"/>
        <w:left w:val="none" w:sz="0" w:space="0" w:color="auto"/>
        <w:bottom w:val="none" w:sz="0" w:space="0" w:color="auto"/>
        <w:right w:val="none" w:sz="0" w:space="0" w:color="auto"/>
      </w:divBdr>
    </w:div>
    <w:div w:id="1127772932">
      <w:bodyDiv w:val="1"/>
      <w:marLeft w:val="0"/>
      <w:marRight w:val="0"/>
      <w:marTop w:val="0"/>
      <w:marBottom w:val="0"/>
      <w:divBdr>
        <w:top w:val="none" w:sz="0" w:space="0" w:color="auto"/>
        <w:left w:val="none" w:sz="0" w:space="0" w:color="auto"/>
        <w:bottom w:val="none" w:sz="0" w:space="0" w:color="auto"/>
        <w:right w:val="none" w:sz="0" w:space="0" w:color="auto"/>
      </w:divBdr>
    </w:div>
    <w:div w:id="1130322348">
      <w:bodyDiv w:val="1"/>
      <w:marLeft w:val="0"/>
      <w:marRight w:val="0"/>
      <w:marTop w:val="0"/>
      <w:marBottom w:val="0"/>
      <w:divBdr>
        <w:top w:val="none" w:sz="0" w:space="0" w:color="auto"/>
        <w:left w:val="none" w:sz="0" w:space="0" w:color="auto"/>
        <w:bottom w:val="none" w:sz="0" w:space="0" w:color="auto"/>
        <w:right w:val="none" w:sz="0" w:space="0" w:color="auto"/>
      </w:divBdr>
      <w:divsChild>
        <w:div w:id="42100230">
          <w:marLeft w:val="640"/>
          <w:marRight w:val="0"/>
          <w:marTop w:val="0"/>
          <w:marBottom w:val="0"/>
          <w:divBdr>
            <w:top w:val="none" w:sz="0" w:space="0" w:color="auto"/>
            <w:left w:val="none" w:sz="0" w:space="0" w:color="auto"/>
            <w:bottom w:val="none" w:sz="0" w:space="0" w:color="auto"/>
            <w:right w:val="none" w:sz="0" w:space="0" w:color="auto"/>
          </w:divBdr>
        </w:div>
        <w:div w:id="72896039">
          <w:marLeft w:val="640"/>
          <w:marRight w:val="0"/>
          <w:marTop w:val="0"/>
          <w:marBottom w:val="0"/>
          <w:divBdr>
            <w:top w:val="none" w:sz="0" w:space="0" w:color="auto"/>
            <w:left w:val="none" w:sz="0" w:space="0" w:color="auto"/>
            <w:bottom w:val="none" w:sz="0" w:space="0" w:color="auto"/>
            <w:right w:val="none" w:sz="0" w:space="0" w:color="auto"/>
          </w:divBdr>
        </w:div>
        <w:div w:id="100029767">
          <w:marLeft w:val="640"/>
          <w:marRight w:val="0"/>
          <w:marTop w:val="0"/>
          <w:marBottom w:val="0"/>
          <w:divBdr>
            <w:top w:val="none" w:sz="0" w:space="0" w:color="auto"/>
            <w:left w:val="none" w:sz="0" w:space="0" w:color="auto"/>
            <w:bottom w:val="none" w:sz="0" w:space="0" w:color="auto"/>
            <w:right w:val="none" w:sz="0" w:space="0" w:color="auto"/>
          </w:divBdr>
        </w:div>
        <w:div w:id="102699973">
          <w:marLeft w:val="640"/>
          <w:marRight w:val="0"/>
          <w:marTop w:val="0"/>
          <w:marBottom w:val="0"/>
          <w:divBdr>
            <w:top w:val="none" w:sz="0" w:space="0" w:color="auto"/>
            <w:left w:val="none" w:sz="0" w:space="0" w:color="auto"/>
            <w:bottom w:val="none" w:sz="0" w:space="0" w:color="auto"/>
            <w:right w:val="none" w:sz="0" w:space="0" w:color="auto"/>
          </w:divBdr>
        </w:div>
        <w:div w:id="138810857">
          <w:marLeft w:val="640"/>
          <w:marRight w:val="0"/>
          <w:marTop w:val="0"/>
          <w:marBottom w:val="0"/>
          <w:divBdr>
            <w:top w:val="none" w:sz="0" w:space="0" w:color="auto"/>
            <w:left w:val="none" w:sz="0" w:space="0" w:color="auto"/>
            <w:bottom w:val="none" w:sz="0" w:space="0" w:color="auto"/>
            <w:right w:val="none" w:sz="0" w:space="0" w:color="auto"/>
          </w:divBdr>
        </w:div>
        <w:div w:id="144856805">
          <w:marLeft w:val="640"/>
          <w:marRight w:val="0"/>
          <w:marTop w:val="0"/>
          <w:marBottom w:val="0"/>
          <w:divBdr>
            <w:top w:val="none" w:sz="0" w:space="0" w:color="auto"/>
            <w:left w:val="none" w:sz="0" w:space="0" w:color="auto"/>
            <w:bottom w:val="none" w:sz="0" w:space="0" w:color="auto"/>
            <w:right w:val="none" w:sz="0" w:space="0" w:color="auto"/>
          </w:divBdr>
        </w:div>
        <w:div w:id="152919864">
          <w:marLeft w:val="640"/>
          <w:marRight w:val="0"/>
          <w:marTop w:val="0"/>
          <w:marBottom w:val="0"/>
          <w:divBdr>
            <w:top w:val="none" w:sz="0" w:space="0" w:color="auto"/>
            <w:left w:val="none" w:sz="0" w:space="0" w:color="auto"/>
            <w:bottom w:val="none" w:sz="0" w:space="0" w:color="auto"/>
            <w:right w:val="none" w:sz="0" w:space="0" w:color="auto"/>
          </w:divBdr>
        </w:div>
        <w:div w:id="178081531">
          <w:marLeft w:val="640"/>
          <w:marRight w:val="0"/>
          <w:marTop w:val="0"/>
          <w:marBottom w:val="0"/>
          <w:divBdr>
            <w:top w:val="none" w:sz="0" w:space="0" w:color="auto"/>
            <w:left w:val="none" w:sz="0" w:space="0" w:color="auto"/>
            <w:bottom w:val="none" w:sz="0" w:space="0" w:color="auto"/>
            <w:right w:val="none" w:sz="0" w:space="0" w:color="auto"/>
          </w:divBdr>
        </w:div>
        <w:div w:id="215362577">
          <w:marLeft w:val="640"/>
          <w:marRight w:val="0"/>
          <w:marTop w:val="0"/>
          <w:marBottom w:val="0"/>
          <w:divBdr>
            <w:top w:val="none" w:sz="0" w:space="0" w:color="auto"/>
            <w:left w:val="none" w:sz="0" w:space="0" w:color="auto"/>
            <w:bottom w:val="none" w:sz="0" w:space="0" w:color="auto"/>
            <w:right w:val="none" w:sz="0" w:space="0" w:color="auto"/>
          </w:divBdr>
        </w:div>
        <w:div w:id="264578869">
          <w:marLeft w:val="640"/>
          <w:marRight w:val="0"/>
          <w:marTop w:val="0"/>
          <w:marBottom w:val="0"/>
          <w:divBdr>
            <w:top w:val="none" w:sz="0" w:space="0" w:color="auto"/>
            <w:left w:val="none" w:sz="0" w:space="0" w:color="auto"/>
            <w:bottom w:val="none" w:sz="0" w:space="0" w:color="auto"/>
            <w:right w:val="none" w:sz="0" w:space="0" w:color="auto"/>
          </w:divBdr>
        </w:div>
        <w:div w:id="326053447">
          <w:marLeft w:val="640"/>
          <w:marRight w:val="0"/>
          <w:marTop w:val="0"/>
          <w:marBottom w:val="0"/>
          <w:divBdr>
            <w:top w:val="none" w:sz="0" w:space="0" w:color="auto"/>
            <w:left w:val="none" w:sz="0" w:space="0" w:color="auto"/>
            <w:bottom w:val="none" w:sz="0" w:space="0" w:color="auto"/>
            <w:right w:val="none" w:sz="0" w:space="0" w:color="auto"/>
          </w:divBdr>
        </w:div>
        <w:div w:id="348340014">
          <w:marLeft w:val="640"/>
          <w:marRight w:val="0"/>
          <w:marTop w:val="0"/>
          <w:marBottom w:val="0"/>
          <w:divBdr>
            <w:top w:val="none" w:sz="0" w:space="0" w:color="auto"/>
            <w:left w:val="none" w:sz="0" w:space="0" w:color="auto"/>
            <w:bottom w:val="none" w:sz="0" w:space="0" w:color="auto"/>
            <w:right w:val="none" w:sz="0" w:space="0" w:color="auto"/>
          </w:divBdr>
        </w:div>
        <w:div w:id="394547894">
          <w:marLeft w:val="640"/>
          <w:marRight w:val="0"/>
          <w:marTop w:val="0"/>
          <w:marBottom w:val="0"/>
          <w:divBdr>
            <w:top w:val="none" w:sz="0" w:space="0" w:color="auto"/>
            <w:left w:val="none" w:sz="0" w:space="0" w:color="auto"/>
            <w:bottom w:val="none" w:sz="0" w:space="0" w:color="auto"/>
            <w:right w:val="none" w:sz="0" w:space="0" w:color="auto"/>
          </w:divBdr>
        </w:div>
        <w:div w:id="410395299">
          <w:marLeft w:val="640"/>
          <w:marRight w:val="0"/>
          <w:marTop w:val="0"/>
          <w:marBottom w:val="0"/>
          <w:divBdr>
            <w:top w:val="none" w:sz="0" w:space="0" w:color="auto"/>
            <w:left w:val="none" w:sz="0" w:space="0" w:color="auto"/>
            <w:bottom w:val="none" w:sz="0" w:space="0" w:color="auto"/>
            <w:right w:val="none" w:sz="0" w:space="0" w:color="auto"/>
          </w:divBdr>
        </w:div>
        <w:div w:id="452329648">
          <w:marLeft w:val="640"/>
          <w:marRight w:val="0"/>
          <w:marTop w:val="0"/>
          <w:marBottom w:val="0"/>
          <w:divBdr>
            <w:top w:val="none" w:sz="0" w:space="0" w:color="auto"/>
            <w:left w:val="none" w:sz="0" w:space="0" w:color="auto"/>
            <w:bottom w:val="none" w:sz="0" w:space="0" w:color="auto"/>
            <w:right w:val="none" w:sz="0" w:space="0" w:color="auto"/>
          </w:divBdr>
        </w:div>
        <w:div w:id="453912347">
          <w:marLeft w:val="640"/>
          <w:marRight w:val="0"/>
          <w:marTop w:val="0"/>
          <w:marBottom w:val="0"/>
          <w:divBdr>
            <w:top w:val="none" w:sz="0" w:space="0" w:color="auto"/>
            <w:left w:val="none" w:sz="0" w:space="0" w:color="auto"/>
            <w:bottom w:val="none" w:sz="0" w:space="0" w:color="auto"/>
            <w:right w:val="none" w:sz="0" w:space="0" w:color="auto"/>
          </w:divBdr>
        </w:div>
        <w:div w:id="464278925">
          <w:marLeft w:val="640"/>
          <w:marRight w:val="0"/>
          <w:marTop w:val="0"/>
          <w:marBottom w:val="0"/>
          <w:divBdr>
            <w:top w:val="none" w:sz="0" w:space="0" w:color="auto"/>
            <w:left w:val="none" w:sz="0" w:space="0" w:color="auto"/>
            <w:bottom w:val="none" w:sz="0" w:space="0" w:color="auto"/>
            <w:right w:val="none" w:sz="0" w:space="0" w:color="auto"/>
          </w:divBdr>
        </w:div>
        <w:div w:id="502356529">
          <w:marLeft w:val="640"/>
          <w:marRight w:val="0"/>
          <w:marTop w:val="0"/>
          <w:marBottom w:val="0"/>
          <w:divBdr>
            <w:top w:val="none" w:sz="0" w:space="0" w:color="auto"/>
            <w:left w:val="none" w:sz="0" w:space="0" w:color="auto"/>
            <w:bottom w:val="none" w:sz="0" w:space="0" w:color="auto"/>
            <w:right w:val="none" w:sz="0" w:space="0" w:color="auto"/>
          </w:divBdr>
        </w:div>
        <w:div w:id="526136922">
          <w:marLeft w:val="640"/>
          <w:marRight w:val="0"/>
          <w:marTop w:val="0"/>
          <w:marBottom w:val="0"/>
          <w:divBdr>
            <w:top w:val="none" w:sz="0" w:space="0" w:color="auto"/>
            <w:left w:val="none" w:sz="0" w:space="0" w:color="auto"/>
            <w:bottom w:val="none" w:sz="0" w:space="0" w:color="auto"/>
            <w:right w:val="none" w:sz="0" w:space="0" w:color="auto"/>
          </w:divBdr>
        </w:div>
        <w:div w:id="630014715">
          <w:marLeft w:val="640"/>
          <w:marRight w:val="0"/>
          <w:marTop w:val="0"/>
          <w:marBottom w:val="0"/>
          <w:divBdr>
            <w:top w:val="none" w:sz="0" w:space="0" w:color="auto"/>
            <w:left w:val="none" w:sz="0" w:space="0" w:color="auto"/>
            <w:bottom w:val="none" w:sz="0" w:space="0" w:color="auto"/>
            <w:right w:val="none" w:sz="0" w:space="0" w:color="auto"/>
          </w:divBdr>
        </w:div>
        <w:div w:id="635913269">
          <w:marLeft w:val="640"/>
          <w:marRight w:val="0"/>
          <w:marTop w:val="0"/>
          <w:marBottom w:val="0"/>
          <w:divBdr>
            <w:top w:val="none" w:sz="0" w:space="0" w:color="auto"/>
            <w:left w:val="none" w:sz="0" w:space="0" w:color="auto"/>
            <w:bottom w:val="none" w:sz="0" w:space="0" w:color="auto"/>
            <w:right w:val="none" w:sz="0" w:space="0" w:color="auto"/>
          </w:divBdr>
        </w:div>
        <w:div w:id="746848603">
          <w:marLeft w:val="640"/>
          <w:marRight w:val="0"/>
          <w:marTop w:val="0"/>
          <w:marBottom w:val="0"/>
          <w:divBdr>
            <w:top w:val="none" w:sz="0" w:space="0" w:color="auto"/>
            <w:left w:val="none" w:sz="0" w:space="0" w:color="auto"/>
            <w:bottom w:val="none" w:sz="0" w:space="0" w:color="auto"/>
            <w:right w:val="none" w:sz="0" w:space="0" w:color="auto"/>
          </w:divBdr>
        </w:div>
        <w:div w:id="761603956">
          <w:marLeft w:val="640"/>
          <w:marRight w:val="0"/>
          <w:marTop w:val="0"/>
          <w:marBottom w:val="0"/>
          <w:divBdr>
            <w:top w:val="none" w:sz="0" w:space="0" w:color="auto"/>
            <w:left w:val="none" w:sz="0" w:space="0" w:color="auto"/>
            <w:bottom w:val="none" w:sz="0" w:space="0" w:color="auto"/>
            <w:right w:val="none" w:sz="0" w:space="0" w:color="auto"/>
          </w:divBdr>
        </w:div>
        <w:div w:id="767896571">
          <w:marLeft w:val="640"/>
          <w:marRight w:val="0"/>
          <w:marTop w:val="0"/>
          <w:marBottom w:val="0"/>
          <w:divBdr>
            <w:top w:val="none" w:sz="0" w:space="0" w:color="auto"/>
            <w:left w:val="none" w:sz="0" w:space="0" w:color="auto"/>
            <w:bottom w:val="none" w:sz="0" w:space="0" w:color="auto"/>
            <w:right w:val="none" w:sz="0" w:space="0" w:color="auto"/>
          </w:divBdr>
        </w:div>
        <w:div w:id="791097032">
          <w:marLeft w:val="640"/>
          <w:marRight w:val="0"/>
          <w:marTop w:val="0"/>
          <w:marBottom w:val="0"/>
          <w:divBdr>
            <w:top w:val="none" w:sz="0" w:space="0" w:color="auto"/>
            <w:left w:val="none" w:sz="0" w:space="0" w:color="auto"/>
            <w:bottom w:val="none" w:sz="0" w:space="0" w:color="auto"/>
            <w:right w:val="none" w:sz="0" w:space="0" w:color="auto"/>
          </w:divBdr>
        </w:div>
        <w:div w:id="799692713">
          <w:marLeft w:val="640"/>
          <w:marRight w:val="0"/>
          <w:marTop w:val="0"/>
          <w:marBottom w:val="0"/>
          <w:divBdr>
            <w:top w:val="none" w:sz="0" w:space="0" w:color="auto"/>
            <w:left w:val="none" w:sz="0" w:space="0" w:color="auto"/>
            <w:bottom w:val="none" w:sz="0" w:space="0" w:color="auto"/>
            <w:right w:val="none" w:sz="0" w:space="0" w:color="auto"/>
          </w:divBdr>
        </w:div>
        <w:div w:id="880363151">
          <w:marLeft w:val="640"/>
          <w:marRight w:val="0"/>
          <w:marTop w:val="0"/>
          <w:marBottom w:val="0"/>
          <w:divBdr>
            <w:top w:val="none" w:sz="0" w:space="0" w:color="auto"/>
            <w:left w:val="none" w:sz="0" w:space="0" w:color="auto"/>
            <w:bottom w:val="none" w:sz="0" w:space="0" w:color="auto"/>
            <w:right w:val="none" w:sz="0" w:space="0" w:color="auto"/>
          </w:divBdr>
        </w:div>
        <w:div w:id="883833834">
          <w:marLeft w:val="640"/>
          <w:marRight w:val="0"/>
          <w:marTop w:val="0"/>
          <w:marBottom w:val="0"/>
          <w:divBdr>
            <w:top w:val="none" w:sz="0" w:space="0" w:color="auto"/>
            <w:left w:val="none" w:sz="0" w:space="0" w:color="auto"/>
            <w:bottom w:val="none" w:sz="0" w:space="0" w:color="auto"/>
            <w:right w:val="none" w:sz="0" w:space="0" w:color="auto"/>
          </w:divBdr>
        </w:div>
        <w:div w:id="923420578">
          <w:marLeft w:val="640"/>
          <w:marRight w:val="0"/>
          <w:marTop w:val="0"/>
          <w:marBottom w:val="0"/>
          <w:divBdr>
            <w:top w:val="none" w:sz="0" w:space="0" w:color="auto"/>
            <w:left w:val="none" w:sz="0" w:space="0" w:color="auto"/>
            <w:bottom w:val="none" w:sz="0" w:space="0" w:color="auto"/>
            <w:right w:val="none" w:sz="0" w:space="0" w:color="auto"/>
          </w:divBdr>
        </w:div>
        <w:div w:id="929461557">
          <w:marLeft w:val="640"/>
          <w:marRight w:val="0"/>
          <w:marTop w:val="0"/>
          <w:marBottom w:val="0"/>
          <w:divBdr>
            <w:top w:val="none" w:sz="0" w:space="0" w:color="auto"/>
            <w:left w:val="none" w:sz="0" w:space="0" w:color="auto"/>
            <w:bottom w:val="none" w:sz="0" w:space="0" w:color="auto"/>
            <w:right w:val="none" w:sz="0" w:space="0" w:color="auto"/>
          </w:divBdr>
        </w:div>
        <w:div w:id="958025267">
          <w:marLeft w:val="640"/>
          <w:marRight w:val="0"/>
          <w:marTop w:val="0"/>
          <w:marBottom w:val="0"/>
          <w:divBdr>
            <w:top w:val="none" w:sz="0" w:space="0" w:color="auto"/>
            <w:left w:val="none" w:sz="0" w:space="0" w:color="auto"/>
            <w:bottom w:val="none" w:sz="0" w:space="0" w:color="auto"/>
            <w:right w:val="none" w:sz="0" w:space="0" w:color="auto"/>
          </w:divBdr>
        </w:div>
        <w:div w:id="989019149">
          <w:marLeft w:val="640"/>
          <w:marRight w:val="0"/>
          <w:marTop w:val="0"/>
          <w:marBottom w:val="0"/>
          <w:divBdr>
            <w:top w:val="none" w:sz="0" w:space="0" w:color="auto"/>
            <w:left w:val="none" w:sz="0" w:space="0" w:color="auto"/>
            <w:bottom w:val="none" w:sz="0" w:space="0" w:color="auto"/>
            <w:right w:val="none" w:sz="0" w:space="0" w:color="auto"/>
          </w:divBdr>
        </w:div>
        <w:div w:id="1157956717">
          <w:marLeft w:val="640"/>
          <w:marRight w:val="0"/>
          <w:marTop w:val="0"/>
          <w:marBottom w:val="0"/>
          <w:divBdr>
            <w:top w:val="none" w:sz="0" w:space="0" w:color="auto"/>
            <w:left w:val="none" w:sz="0" w:space="0" w:color="auto"/>
            <w:bottom w:val="none" w:sz="0" w:space="0" w:color="auto"/>
            <w:right w:val="none" w:sz="0" w:space="0" w:color="auto"/>
          </w:divBdr>
        </w:div>
        <w:div w:id="1198547569">
          <w:marLeft w:val="640"/>
          <w:marRight w:val="0"/>
          <w:marTop w:val="0"/>
          <w:marBottom w:val="0"/>
          <w:divBdr>
            <w:top w:val="none" w:sz="0" w:space="0" w:color="auto"/>
            <w:left w:val="none" w:sz="0" w:space="0" w:color="auto"/>
            <w:bottom w:val="none" w:sz="0" w:space="0" w:color="auto"/>
            <w:right w:val="none" w:sz="0" w:space="0" w:color="auto"/>
          </w:divBdr>
        </w:div>
        <w:div w:id="1352146229">
          <w:marLeft w:val="640"/>
          <w:marRight w:val="0"/>
          <w:marTop w:val="0"/>
          <w:marBottom w:val="0"/>
          <w:divBdr>
            <w:top w:val="none" w:sz="0" w:space="0" w:color="auto"/>
            <w:left w:val="none" w:sz="0" w:space="0" w:color="auto"/>
            <w:bottom w:val="none" w:sz="0" w:space="0" w:color="auto"/>
            <w:right w:val="none" w:sz="0" w:space="0" w:color="auto"/>
          </w:divBdr>
        </w:div>
        <w:div w:id="1435401117">
          <w:marLeft w:val="640"/>
          <w:marRight w:val="0"/>
          <w:marTop w:val="0"/>
          <w:marBottom w:val="0"/>
          <w:divBdr>
            <w:top w:val="none" w:sz="0" w:space="0" w:color="auto"/>
            <w:left w:val="none" w:sz="0" w:space="0" w:color="auto"/>
            <w:bottom w:val="none" w:sz="0" w:space="0" w:color="auto"/>
            <w:right w:val="none" w:sz="0" w:space="0" w:color="auto"/>
          </w:divBdr>
        </w:div>
        <w:div w:id="1506363416">
          <w:marLeft w:val="640"/>
          <w:marRight w:val="0"/>
          <w:marTop w:val="0"/>
          <w:marBottom w:val="0"/>
          <w:divBdr>
            <w:top w:val="none" w:sz="0" w:space="0" w:color="auto"/>
            <w:left w:val="none" w:sz="0" w:space="0" w:color="auto"/>
            <w:bottom w:val="none" w:sz="0" w:space="0" w:color="auto"/>
            <w:right w:val="none" w:sz="0" w:space="0" w:color="auto"/>
          </w:divBdr>
        </w:div>
        <w:div w:id="1528642411">
          <w:marLeft w:val="640"/>
          <w:marRight w:val="0"/>
          <w:marTop w:val="0"/>
          <w:marBottom w:val="0"/>
          <w:divBdr>
            <w:top w:val="none" w:sz="0" w:space="0" w:color="auto"/>
            <w:left w:val="none" w:sz="0" w:space="0" w:color="auto"/>
            <w:bottom w:val="none" w:sz="0" w:space="0" w:color="auto"/>
            <w:right w:val="none" w:sz="0" w:space="0" w:color="auto"/>
          </w:divBdr>
        </w:div>
        <w:div w:id="1574972893">
          <w:marLeft w:val="640"/>
          <w:marRight w:val="0"/>
          <w:marTop w:val="0"/>
          <w:marBottom w:val="0"/>
          <w:divBdr>
            <w:top w:val="none" w:sz="0" w:space="0" w:color="auto"/>
            <w:left w:val="none" w:sz="0" w:space="0" w:color="auto"/>
            <w:bottom w:val="none" w:sz="0" w:space="0" w:color="auto"/>
            <w:right w:val="none" w:sz="0" w:space="0" w:color="auto"/>
          </w:divBdr>
        </w:div>
        <w:div w:id="1659771612">
          <w:marLeft w:val="640"/>
          <w:marRight w:val="0"/>
          <w:marTop w:val="0"/>
          <w:marBottom w:val="0"/>
          <w:divBdr>
            <w:top w:val="none" w:sz="0" w:space="0" w:color="auto"/>
            <w:left w:val="none" w:sz="0" w:space="0" w:color="auto"/>
            <w:bottom w:val="none" w:sz="0" w:space="0" w:color="auto"/>
            <w:right w:val="none" w:sz="0" w:space="0" w:color="auto"/>
          </w:divBdr>
        </w:div>
        <w:div w:id="1661762749">
          <w:marLeft w:val="640"/>
          <w:marRight w:val="0"/>
          <w:marTop w:val="0"/>
          <w:marBottom w:val="0"/>
          <w:divBdr>
            <w:top w:val="none" w:sz="0" w:space="0" w:color="auto"/>
            <w:left w:val="none" w:sz="0" w:space="0" w:color="auto"/>
            <w:bottom w:val="none" w:sz="0" w:space="0" w:color="auto"/>
            <w:right w:val="none" w:sz="0" w:space="0" w:color="auto"/>
          </w:divBdr>
        </w:div>
        <w:div w:id="1765540604">
          <w:marLeft w:val="640"/>
          <w:marRight w:val="0"/>
          <w:marTop w:val="0"/>
          <w:marBottom w:val="0"/>
          <w:divBdr>
            <w:top w:val="none" w:sz="0" w:space="0" w:color="auto"/>
            <w:left w:val="none" w:sz="0" w:space="0" w:color="auto"/>
            <w:bottom w:val="none" w:sz="0" w:space="0" w:color="auto"/>
            <w:right w:val="none" w:sz="0" w:space="0" w:color="auto"/>
          </w:divBdr>
        </w:div>
        <w:div w:id="1890532698">
          <w:marLeft w:val="640"/>
          <w:marRight w:val="0"/>
          <w:marTop w:val="0"/>
          <w:marBottom w:val="0"/>
          <w:divBdr>
            <w:top w:val="none" w:sz="0" w:space="0" w:color="auto"/>
            <w:left w:val="none" w:sz="0" w:space="0" w:color="auto"/>
            <w:bottom w:val="none" w:sz="0" w:space="0" w:color="auto"/>
            <w:right w:val="none" w:sz="0" w:space="0" w:color="auto"/>
          </w:divBdr>
        </w:div>
        <w:div w:id="2064909600">
          <w:marLeft w:val="640"/>
          <w:marRight w:val="0"/>
          <w:marTop w:val="0"/>
          <w:marBottom w:val="0"/>
          <w:divBdr>
            <w:top w:val="none" w:sz="0" w:space="0" w:color="auto"/>
            <w:left w:val="none" w:sz="0" w:space="0" w:color="auto"/>
            <w:bottom w:val="none" w:sz="0" w:space="0" w:color="auto"/>
            <w:right w:val="none" w:sz="0" w:space="0" w:color="auto"/>
          </w:divBdr>
        </w:div>
      </w:divsChild>
    </w:div>
    <w:div w:id="1137840748">
      <w:bodyDiv w:val="1"/>
      <w:marLeft w:val="0"/>
      <w:marRight w:val="0"/>
      <w:marTop w:val="0"/>
      <w:marBottom w:val="0"/>
      <w:divBdr>
        <w:top w:val="none" w:sz="0" w:space="0" w:color="auto"/>
        <w:left w:val="none" w:sz="0" w:space="0" w:color="auto"/>
        <w:bottom w:val="none" w:sz="0" w:space="0" w:color="auto"/>
        <w:right w:val="none" w:sz="0" w:space="0" w:color="auto"/>
      </w:divBdr>
      <w:divsChild>
        <w:div w:id="82879">
          <w:marLeft w:val="640"/>
          <w:marRight w:val="0"/>
          <w:marTop w:val="0"/>
          <w:marBottom w:val="0"/>
          <w:divBdr>
            <w:top w:val="none" w:sz="0" w:space="0" w:color="auto"/>
            <w:left w:val="none" w:sz="0" w:space="0" w:color="auto"/>
            <w:bottom w:val="none" w:sz="0" w:space="0" w:color="auto"/>
            <w:right w:val="none" w:sz="0" w:space="0" w:color="auto"/>
          </w:divBdr>
        </w:div>
        <w:div w:id="6443311">
          <w:marLeft w:val="640"/>
          <w:marRight w:val="0"/>
          <w:marTop w:val="0"/>
          <w:marBottom w:val="0"/>
          <w:divBdr>
            <w:top w:val="none" w:sz="0" w:space="0" w:color="auto"/>
            <w:left w:val="none" w:sz="0" w:space="0" w:color="auto"/>
            <w:bottom w:val="none" w:sz="0" w:space="0" w:color="auto"/>
            <w:right w:val="none" w:sz="0" w:space="0" w:color="auto"/>
          </w:divBdr>
        </w:div>
        <w:div w:id="17243518">
          <w:marLeft w:val="640"/>
          <w:marRight w:val="0"/>
          <w:marTop w:val="0"/>
          <w:marBottom w:val="0"/>
          <w:divBdr>
            <w:top w:val="none" w:sz="0" w:space="0" w:color="auto"/>
            <w:left w:val="none" w:sz="0" w:space="0" w:color="auto"/>
            <w:bottom w:val="none" w:sz="0" w:space="0" w:color="auto"/>
            <w:right w:val="none" w:sz="0" w:space="0" w:color="auto"/>
          </w:divBdr>
        </w:div>
        <w:div w:id="32658519">
          <w:marLeft w:val="640"/>
          <w:marRight w:val="0"/>
          <w:marTop w:val="0"/>
          <w:marBottom w:val="0"/>
          <w:divBdr>
            <w:top w:val="none" w:sz="0" w:space="0" w:color="auto"/>
            <w:left w:val="none" w:sz="0" w:space="0" w:color="auto"/>
            <w:bottom w:val="none" w:sz="0" w:space="0" w:color="auto"/>
            <w:right w:val="none" w:sz="0" w:space="0" w:color="auto"/>
          </w:divBdr>
        </w:div>
        <w:div w:id="47193956">
          <w:marLeft w:val="640"/>
          <w:marRight w:val="0"/>
          <w:marTop w:val="0"/>
          <w:marBottom w:val="0"/>
          <w:divBdr>
            <w:top w:val="none" w:sz="0" w:space="0" w:color="auto"/>
            <w:left w:val="none" w:sz="0" w:space="0" w:color="auto"/>
            <w:bottom w:val="none" w:sz="0" w:space="0" w:color="auto"/>
            <w:right w:val="none" w:sz="0" w:space="0" w:color="auto"/>
          </w:divBdr>
        </w:div>
        <w:div w:id="105009434">
          <w:marLeft w:val="640"/>
          <w:marRight w:val="0"/>
          <w:marTop w:val="0"/>
          <w:marBottom w:val="0"/>
          <w:divBdr>
            <w:top w:val="none" w:sz="0" w:space="0" w:color="auto"/>
            <w:left w:val="none" w:sz="0" w:space="0" w:color="auto"/>
            <w:bottom w:val="none" w:sz="0" w:space="0" w:color="auto"/>
            <w:right w:val="none" w:sz="0" w:space="0" w:color="auto"/>
          </w:divBdr>
        </w:div>
        <w:div w:id="123162567">
          <w:marLeft w:val="640"/>
          <w:marRight w:val="0"/>
          <w:marTop w:val="0"/>
          <w:marBottom w:val="0"/>
          <w:divBdr>
            <w:top w:val="none" w:sz="0" w:space="0" w:color="auto"/>
            <w:left w:val="none" w:sz="0" w:space="0" w:color="auto"/>
            <w:bottom w:val="none" w:sz="0" w:space="0" w:color="auto"/>
            <w:right w:val="none" w:sz="0" w:space="0" w:color="auto"/>
          </w:divBdr>
        </w:div>
        <w:div w:id="133331262">
          <w:marLeft w:val="640"/>
          <w:marRight w:val="0"/>
          <w:marTop w:val="0"/>
          <w:marBottom w:val="0"/>
          <w:divBdr>
            <w:top w:val="none" w:sz="0" w:space="0" w:color="auto"/>
            <w:left w:val="none" w:sz="0" w:space="0" w:color="auto"/>
            <w:bottom w:val="none" w:sz="0" w:space="0" w:color="auto"/>
            <w:right w:val="none" w:sz="0" w:space="0" w:color="auto"/>
          </w:divBdr>
        </w:div>
        <w:div w:id="176893559">
          <w:marLeft w:val="640"/>
          <w:marRight w:val="0"/>
          <w:marTop w:val="0"/>
          <w:marBottom w:val="0"/>
          <w:divBdr>
            <w:top w:val="none" w:sz="0" w:space="0" w:color="auto"/>
            <w:left w:val="none" w:sz="0" w:space="0" w:color="auto"/>
            <w:bottom w:val="none" w:sz="0" w:space="0" w:color="auto"/>
            <w:right w:val="none" w:sz="0" w:space="0" w:color="auto"/>
          </w:divBdr>
        </w:div>
        <w:div w:id="261105433">
          <w:marLeft w:val="640"/>
          <w:marRight w:val="0"/>
          <w:marTop w:val="0"/>
          <w:marBottom w:val="0"/>
          <w:divBdr>
            <w:top w:val="none" w:sz="0" w:space="0" w:color="auto"/>
            <w:left w:val="none" w:sz="0" w:space="0" w:color="auto"/>
            <w:bottom w:val="none" w:sz="0" w:space="0" w:color="auto"/>
            <w:right w:val="none" w:sz="0" w:space="0" w:color="auto"/>
          </w:divBdr>
        </w:div>
        <w:div w:id="316811026">
          <w:marLeft w:val="640"/>
          <w:marRight w:val="0"/>
          <w:marTop w:val="0"/>
          <w:marBottom w:val="0"/>
          <w:divBdr>
            <w:top w:val="none" w:sz="0" w:space="0" w:color="auto"/>
            <w:left w:val="none" w:sz="0" w:space="0" w:color="auto"/>
            <w:bottom w:val="none" w:sz="0" w:space="0" w:color="auto"/>
            <w:right w:val="none" w:sz="0" w:space="0" w:color="auto"/>
          </w:divBdr>
        </w:div>
        <w:div w:id="320625780">
          <w:marLeft w:val="640"/>
          <w:marRight w:val="0"/>
          <w:marTop w:val="0"/>
          <w:marBottom w:val="0"/>
          <w:divBdr>
            <w:top w:val="none" w:sz="0" w:space="0" w:color="auto"/>
            <w:left w:val="none" w:sz="0" w:space="0" w:color="auto"/>
            <w:bottom w:val="none" w:sz="0" w:space="0" w:color="auto"/>
            <w:right w:val="none" w:sz="0" w:space="0" w:color="auto"/>
          </w:divBdr>
        </w:div>
        <w:div w:id="323630431">
          <w:marLeft w:val="640"/>
          <w:marRight w:val="0"/>
          <w:marTop w:val="0"/>
          <w:marBottom w:val="0"/>
          <w:divBdr>
            <w:top w:val="none" w:sz="0" w:space="0" w:color="auto"/>
            <w:left w:val="none" w:sz="0" w:space="0" w:color="auto"/>
            <w:bottom w:val="none" w:sz="0" w:space="0" w:color="auto"/>
            <w:right w:val="none" w:sz="0" w:space="0" w:color="auto"/>
          </w:divBdr>
        </w:div>
        <w:div w:id="334458167">
          <w:marLeft w:val="640"/>
          <w:marRight w:val="0"/>
          <w:marTop w:val="0"/>
          <w:marBottom w:val="0"/>
          <w:divBdr>
            <w:top w:val="none" w:sz="0" w:space="0" w:color="auto"/>
            <w:left w:val="none" w:sz="0" w:space="0" w:color="auto"/>
            <w:bottom w:val="none" w:sz="0" w:space="0" w:color="auto"/>
            <w:right w:val="none" w:sz="0" w:space="0" w:color="auto"/>
          </w:divBdr>
        </w:div>
        <w:div w:id="372732486">
          <w:marLeft w:val="640"/>
          <w:marRight w:val="0"/>
          <w:marTop w:val="0"/>
          <w:marBottom w:val="0"/>
          <w:divBdr>
            <w:top w:val="none" w:sz="0" w:space="0" w:color="auto"/>
            <w:left w:val="none" w:sz="0" w:space="0" w:color="auto"/>
            <w:bottom w:val="none" w:sz="0" w:space="0" w:color="auto"/>
            <w:right w:val="none" w:sz="0" w:space="0" w:color="auto"/>
          </w:divBdr>
        </w:div>
        <w:div w:id="399446554">
          <w:marLeft w:val="640"/>
          <w:marRight w:val="0"/>
          <w:marTop w:val="0"/>
          <w:marBottom w:val="0"/>
          <w:divBdr>
            <w:top w:val="none" w:sz="0" w:space="0" w:color="auto"/>
            <w:left w:val="none" w:sz="0" w:space="0" w:color="auto"/>
            <w:bottom w:val="none" w:sz="0" w:space="0" w:color="auto"/>
            <w:right w:val="none" w:sz="0" w:space="0" w:color="auto"/>
          </w:divBdr>
        </w:div>
        <w:div w:id="474027657">
          <w:marLeft w:val="640"/>
          <w:marRight w:val="0"/>
          <w:marTop w:val="0"/>
          <w:marBottom w:val="0"/>
          <w:divBdr>
            <w:top w:val="none" w:sz="0" w:space="0" w:color="auto"/>
            <w:left w:val="none" w:sz="0" w:space="0" w:color="auto"/>
            <w:bottom w:val="none" w:sz="0" w:space="0" w:color="auto"/>
            <w:right w:val="none" w:sz="0" w:space="0" w:color="auto"/>
          </w:divBdr>
        </w:div>
        <w:div w:id="490219679">
          <w:marLeft w:val="640"/>
          <w:marRight w:val="0"/>
          <w:marTop w:val="0"/>
          <w:marBottom w:val="0"/>
          <w:divBdr>
            <w:top w:val="none" w:sz="0" w:space="0" w:color="auto"/>
            <w:left w:val="none" w:sz="0" w:space="0" w:color="auto"/>
            <w:bottom w:val="none" w:sz="0" w:space="0" w:color="auto"/>
            <w:right w:val="none" w:sz="0" w:space="0" w:color="auto"/>
          </w:divBdr>
        </w:div>
        <w:div w:id="542639177">
          <w:marLeft w:val="640"/>
          <w:marRight w:val="0"/>
          <w:marTop w:val="0"/>
          <w:marBottom w:val="0"/>
          <w:divBdr>
            <w:top w:val="none" w:sz="0" w:space="0" w:color="auto"/>
            <w:left w:val="none" w:sz="0" w:space="0" w:color="auto"/>
            <w:bottom w:val="none" w:sz="0" w:space="0" w:color="auto"/>
            <w:right w:val="none" w:sz="0" w:space="0" w:color="auto"/>
          </w:divBdr>
        </w:div>
        <w:div w:id="553079343">
          <w:marLeft w:val="640"/>
          <w:marRight w:val="0"/>
          <w:marTop w:val="0"/>
          <w:marBottom w:val="0"/>
          <w:divBdr>
            <w:top w:val="none" w:sz="0" w:space="0" w:color="auto"/>
            <w:left w:val="none" w:sz="0" w:space="0" w:color="auto"/>
            <w:bottom w:val="none" w:sz="0" w:space="0" w:color="auto"/>
            <w:right w:val="none" w:sz="0" w:space="0" w:color="auto"/>
          </w:divBdr>
        </w:div>
        <w:div w:id="611209509">
          <w:marLeft w:val="640"/>
          <w:marRight w:val="0"/>
          <w:marTop w:val="0"/>
          <w:marBottom w:val="0"/>
          <w:divBdr>
            <w:top w:val="none" w:sz="0" w:space="0" w:color="auto"/>
            <w:left w:val="none" w:sz="0" w:space="0" w:color="auto"/>
            <w:bottom w:val="none" w:sz="0" w:space="0" w:color="auto"/>
            <w:right w:val="none" w:sz="0" w:space="0" w:color="auto"/>
          </w:divBdr>
        </w:div>
        <w:div w:id="721714079">
          <w:marLeft w:val="640"/>
          <w:marRight w:val="0"/>
          <w:marTop w:val="0"/>
          <w:marBottom w:val="0"/>
          <w:divBdr>
            <w:top w:val="none" w:sz="0" w:space="0" w:color="auto"/>
            <w:left w:val="none" w:sz="0" w:space="0" w:color="auto"/>
            <w:bottom w:val="none" w:sz="0" w:space="0" w:color="auto"/>
            <w:right w:val="none" w:sz="0" w:space="0" w:color="auto"/>
          </w:divBdr>
        </w:div>
        <w:div w:id="781220386">
          <w:marLeft w:val="640"/>
          <w:marRight w:val="0"/>
          <w:marTop w:val="0"/>
          <w:marBottom w:val="0"/>
          <w:divBdr>
            <w:top w:val="none" w:sz="0" w:space="0" w:color="auto"/>
            <w:left w:val="none" w:sz="0" w:space="0" w:color="auto"/>
            <w:bottom w:val="none" w:sz="0" w:space="0" w:color="auto"/>
            <w:right w:val="none" w:sz="0" w:space="0" w:color="auto"/>
          </w:divBdr>
        </w:div>
        <w:div w:id="873881797">
          <w:marLeft w:val="640"/>
          <w:marRight w:val="0"/>
          <w:marTop w:val="0"/>
          <w:marBottom w:val="0"/>
          <w:divBdr>
            <w:top w:val="none" w:sz="0" w:space="0" w:color="auto"/>
            <w:left w:val="none" w:sz="0" w:space="0" w:color="auto"/>
            <w:bottom w:val="none" w:sz="0" w:space="0" w:color="auto"/>
            <w:right w:val="none" w:sz="0" w:space="0" w:color="auto"/>
          </w:divBdr>
        </w:div>
        <w:div w:id="883446103">
          <w:marLeft w:val="640"/>
          <w:marRight w:val="0"/>
          <w:marTop w:val="0"/>
          <w:marBottom w:val="0"/>
          <w:divBdr>
            <w:top w:val="none" w:sz="0" w:space="0" w:color="auto"/>
            <w:left w:val="none" w:sz="0" w:space="0" w:color="auto"/>
            <w:bottom w:val="none" w:sz="0" w:space="0" w:color="auto"/>
            <w:right w:val="none" w:sz="0" w:space="0" w:color="auto"/>
          </w:divBdr>
        </w:div>
        <w:div w:id="974868304">
          <w:marLeft w:val="640"/>
          <w:marRight w:val="0"/>
          <w:marTop w:val="0"/>
          <w:marBottom w:val="0"/>
          <w:divBdr>
            <w:top w:val="none" w:sz="0" w:space="0" w:color="auto"/>
            <w:left w:val="none" w:sz="0" w:space="0" w:color="auto"/>
            <w:bottom w:val="none" w:sz="0" w:space="0" w:color="auto"/>
            <w:right w:val="none" w:sz="0" w:space="0" w:color="auto"/>
          </w:divBdr>
        </w:div>
        <w:div w:id="996693723">
          <w:marLeft w:val="640"/>
          <w:marRight w:val="0"/>
          <w:marTop w:val="0"/>
          <w:marBottom w:val="0"/>
          <w:divBdr>
            <w:top w:val="none" w:sz="0" w:space="0" w:color="auto"/>
            <w:left w:val="none" w:sz="0" w:space="0" w:color="auto"/>
            <w:bottom w:val="none" w:sz="0" w:space="0" w:color="auto"/>
            <w:right w:val="none" w:sz="0" w:space="0" w:color="auto"/>
          </w:divBdr>
        </w:div>
        <w:div w:id="1067805379">
          <w:marLeft w:val="640"/>
          <w:marRight w:val="0"/>
          <w:marTop w:val="0"/>
          <w:marBottom w:val="0"/>
          <w:divBdr>
            <w:top w:val="none" w:sz="0" w:space="0" w:color="auto"/>
            <w:left w:val="none" w:sz="0" w:space="0" w:color="auto"/>
            <w:bottom w:val="none" w:sz="0" w:space="0" w:color="auto"/>
            <w:right w:val="none" w:sz="0" w:space="0" w:color="auto"/>
          </w:divBdr>
        </w:div>
        <w:div w:id="1093279635">
          <w:marLeft w:val="640"/>
          <w:marRight w:val="0"/>
          <w:marTop w:val="0"/>
          <w:marBottom w:val="0"/>
          <w:divBdr>
            <w:top w:val="none" w:sz="0" w:space="0" w:color="auto"/>
            <w:left w:val="none" w:sz="0" w:space="0" w:color="auto"/>
            <w:bottom w:val="none" w:sz="0" w:space="0" w:color="auto"/>
            <w:right w:val="none" w:sz="0" w:space="0" w:color="auto"/>
          </w:divBdr>
        </w:div>
        <w:div w:id="1213618008">
          <w:marLeft w:val="640"/>
          <w:marRight w:val="0"/>
          <w:marTop w:val="0"/>
          <w:marBottom w:val="0"/>
          <w:divBdr>
            <w:top w:val="none" w:sz="0" w:space="0" w:color="auto"/>
            <w:left w:val="none" w:sz="0" w:space="0" w:color="auto"/>
            <w:bottom w:val="none" w:sz="0" w:space="0" w:color="auto"/>
            <w:right w:val="none" w:sz="0" w:space="0" w:color="auto"/>
          </w:divBdr>
        </w:div>
        <w:div w:id="1261182721">
          <w:marLeft w:val="640"/>
          <w:marRight w:val="0"/>
          <w:marTop w:val="0"/>
          <w:marBottom w:val="0"/>
          <w:divBdr>
            <w:top w:val="none" w:sz="0" w:space="0" w:color="auto"/>
            <w:left w:val="none" w:sz="0" w:space="0" w:color="auto"/>
            <w:bottom w:val="none" w:sz="0" w:space="0" w:color="auto"/>
            <w:right w:val="none" w:sz="0" w:space="0" w:color="auto"/>
          </w:divBdr>
        </w:div>
        <w:div w:id="1271929978">
          <w:marLeft w:val="640"/>
          <w:marRight w:val="0"/>
          <w:marTop w:val="0"/>
          <w:marBottom w:val="0"/>
          <w:divBdr>
            <w:top w:val="none" w:sz="0" w:space="0" w:color="auto"/>
            <w:left w:val="none" w:sz="0" w:space="0" w:color="auto"/>
            <w:bottom w:val="none" w:sz="0" w:space="0" w:color="auto"/>
            <w:right w:val="none" w:sz="0" w:space="0" w:color="auto"/>
          </w:divBdr>
        </w:div>
        <w:div w:id="1364091128">
          <w:marLeft w:val="640"/>
          <w:marRight w:val="0"/>
          <w:marTop w:val="0"/>
          <w:marBottom w:val="0"/>
          <w:divBdr>
            <w:top w:val="none" w:sz="0" w:space="0" w:color="auto"/>
            <w:left w:val="none" w:sz="0" w:space="0" w:color="auto"/>
            <w:bottom w:val="none" w:sz="0" w:space="0" w:color="auto"/>
            <w:right w:val="none" w:sz="0" w:space="0" w:color="auto"/>
          </w:divBdr>
        </w:div>
        <w:div w:id="1552109968">
          <w:marLeft w:val="640"/>
          <w:marRight w:val="0"/>
          <w:marTop w:val="0"/>
          <w:marBottom w:val="0"/>
          <w:divBdr>
            <w:top w:val="none" w:sz="0" w:space="0" w:color="auto"/>
            <w:left w:val="none" w:sz="0" w:space="0" w:color="auto"/>
            <w:bottom w:val="none" w:sz="0" w:space="0" w:color="auto"/>
            <w:right w:val="none" w:sz="0" w:space="0" w:color="auto"/>
          </w:divBdr>
        </w:div>
        <w:div w:id="1680081754">
          <w:marLeft w:val="640"/>
          <w:marRight w:val="0"/>
          <w:marTop w:val="0"/>
          <w:marBottom w:val="0"/>
          <w:divBdr>
            <w:top w:val="none" w:sz="0" w:space="0" w:color="auto"/>
            <w:left w:val="none" w:sz="0" w:space="0" w:color="auto"/>
            <w:bottom w:val="none" w:sz="0" w:space="0" w:color="auto"/>
            <w:right w:val="none" w:sz="0" w:space="0" w:color="auto"/>
          </w:divBdr>
        </w:div>
        <w:div w:id="1683626859">
          <w:marLeft w:val="640"/>
          <w:marRight w:val="0"/>
          <w:marTop w:val="0"/>
          <w:marBottom w:val="0"/>
          <w:divBdr>
            <w:top w:val="none" w:sz="0" w:space="0" w:color="auto"/>
            <w:left w:val="none" w:sz="0" w:space="0" w:color="auto"/>
            <w:bottom w:val="none" w:sz="0" w:space="0" w:color="auto"/>
            <w:right w:val="none" w:sz="0" w:space="0" w:color="auto"/>
          </w:divBdr>
        </w:div>
        <w:div w:id="1703896877">
          <w:marLeft w:val="640"/>
          <w:marRight w:val="0"/>
          <w:marTop w:val="0"/>
          <w:marBottom w:val="0"/>
          <w:divBdr>
            <w:top w:val="none" w:sz="0" w:space="0" w:color="auto"/>
            <w:left w:val="none" w:sz="0" w:space="0" w:color="auto"/>
            <w:bottom w:val="none" w:sz="0" w:space="0" w:color="auto"/>
            <w:right w:val="none" w:sz="0" w:space="0" w:color="auto"/>
          </w:divBdr>
        </w:div>
        <w:div w:id="1761566295">
          <w:marLeft w:val="640"/>
          <w:marRight w:val="0"/>
          <w:marTop w:val="0"/>
          <w:marBottom w:val="0"/>
          <w:divBdr>
            <w:top w:val="none" w:sz="0" w:space="0" w:color="auto"/>
            <w:left w:val="none" w:sz="0" w:space="0" w:color="auto"/>
            <w:bottom w:val="none" w:sz="0" w:space="0" w:color="auto"/>
            <w:right w:val="none" w:sz="0" w:space="0" w:color="auto"/>
          </w:divBdr>
        </w:div>
        <w:div w:id="1764497281">
          <w:marLeft w:val="640"/>
          <w:marRight w:val="0"/>
          <w:marTop w:val="0"/>
          <w:marBottom w:val="0"/>
          <w:divBdr>
            <w:top w:val="none" w:sz="0" w:space="0" w:color="auto"/>
            <w:left w:val="none" w:sz="0" w:space="0" w:color="auto"/>
            <w:bottom w:val="none" w:sz="0" w:space="0" w:color="auto"/>
            <w:right w:val="none" w:sz="0" w:space="0" w:color="auto"/>
          </w:divBdr>
        </w:div>
        <w:div w:id="1796017465">
          <w:marLeft w:val="640"/>
          <w:marRight w:val="0"/>
          <w:marTop w:val="0"/>
          <w:marBottom w:val="0"/>
          <w:divBdr>
            <w:top w:val="none" w:sz="0" w:space="0" w:color="auto"/>
            <w:left w:val="none" w:sz="0" w:space="0" w:color="auto"/>
            <w:bottom w:val="none" w:sz="0" w:space="0" w:color="auto"/>
            <w:right w:val="none" w:sz="0" w:space="0" w:color="auto"/>
          </w:divBdr>
        </w:div>
        <w:div w:id="1799687305">
          <w:marLeft w:val="640"/>
          <w:marRight w:val="0"/>
          <w:marTop w:val="0"/>
          <w:marBottom w:val="0"/>
          <w:divBdr>
            <w:top w:val="none" w:sz="0" w:space="0" w:color="auto"/>
            <w:left w:val="none" w:sz="0" w:space="0" w:color="auto"/>
            <w:bottom w:val="none" w:sz="0" w:space="0" w:color="auto"/>
            <w:right w:val="none" w:sz="0" w:space="0" w:color="auto"/>
          </w:divBdr>
        </w:div>
        <w:div w:id="1935743366">
          <w:marLeft w:val="640"/>
          <w:marRight w:val="0"/>
          <w:marTop w:val="0"/>
          <w:marBottom w:val="0"/>
          <w:divBdr>
            <w:top w:val="none" w:sz="0" w:space="0" w:color="auto"/>
            <w:left w:val="none" w:sz="0" w:space="0" w:color="auto"/>
            <w:bottom w:val="none" w:sz="0" w:space="0" w:color="auto"/>
            <w:right w:val="none" w:sz="0" w:space="0" w:color="auto"/>
          </w:divBdr>
        </w:div>
        <w:div w:id="2003000245">
          <w:marLeft w:val="640"/>
          <w:marRight w:val="0"/>
          <w:marTop w:val="0"/>
          <w:marBottom w:val="0"/>
          <w:divBdr>
            <w:top w:val="none" w:sz="0" w:space="0" w:color="auto"/>
            <w:left w:val="none" w:sz="0" w:space="0" w:color="auto"/>
            <w:bottom w:val="none" w:sz="0" w:space="0" w:color="auto"/>
            <w:right w:val="none" w:sz="0" w:space="0" w:color="auto"/>
          </w:divBdr>
        </w:div>
        <w:div w:id="2080789970">
          <w:marLeft w:val="640"/>
          <w:marRight w:val="0"/>
          <w:marTop w:val="0"/>
          <w:marBottom w:val="0"/>
          <w:divBdr>
            <w:top w:val="none" w:sz="0" w:space="0" w:color="auto"/>
            <w:left w:val="none" w:sz="0" w:space="0" w:color="auto"/>
            <w:bottom w:val="none" w:sz="0" w:space="0" w:color="auto"/>
            <w:right w:val="none" w:sz="0" w:space="0" w:color="auto"/>
          </w:divBdr>
        </w:div>
        <w:div w:id="2109932472">
          <w:marLeft w:val="640"/>
          <w:marRight w:val="0"/>
          <w:marTop w:val="0"/>
          <w:marBottom w:val="0"/>
          <w:divBdr>
            <w:top w:val="none" w:sz="0" w:space="0" w:color="auto"/>
            <w:left w:val="none" w:sz="0" w:space="0" w:color="auto"/>
            <w:bottom w:val="none" w:sz="0" w:space="0" w:color="auto"/>
            <w:right w:val="none" w:sz="0" w:space="0" w:color="auto"/>
          </w:divBdr>
        </w:div>
      </w:divsChild>
    </w:div>
    <w:div w:id="1138844090">
      <w:bodyDiv w:val="1"/>
      <w:marLeft w:val="0"/>
      <w:marRight w:val="0"/>
      <w:marTop w:val="0"/>
      <w:marBottom w:val="0"/>
      <w:divBdr>
        <w:top w:val="none" w:sz="0" w:space="0" w:color="auto"/>
        <w:left w:val="none" w:sz="0" w:space="0" w:color="auto"/>
        <w:bottom w:val="none" w:sz="0" w:space="0" w:color="auto"/>
        <w:right w:val="none" w:sz="0" w:space="0" w:color="auto"/>
      </w:divBdr>
    </w:div>
    <w:div w:id="1139106714">
      <w:bodyDiv w:val="1"/>
      <w:marLeft w:val="0"/>
      <w:marRight w:val="0"/>
      <w:marTop w:val="0"/>
      <w:marBottom w:val="0"/>
      <w:divBdr>
        <w:top w:val="none" w:sz="0" w:space="0" w:color="auto"/>
        <w:left w:val="none" w:sz="0" w:space="0" w:color="auto"/>
        <w:bottom w:val="none" w:sz="0" w:space="0" w:color="auto"/>
        <w:right w:val="none" w:sz="0" w:space="0" w:color="auto"/>
      </w:divBdr>
      <w:divsChild>
        <w:div w:id="160850061">
          <w:marLeft w:val="640"/>
          <w:marRight w:val="0"/>
          <w:marTop w:val="0"/>
          <w:marBottom w:val="0"/>
          <w:divBdr>
            <w:top w:val="none" w:sz="0" w:space="0" w:color="auto"/>
            <w:left w:val="none" w:sz="0" w:space="0" w:color="auto"/>
            <w:bottom w:val="none" w:sz="0" w:space="0" w:color="auto"/>
            <w:right w:val="none" w:sz="0" w:space="0" w:color="auto"/>
          </w:divBdr>
        </w:div>
        <w:div w:id="180703853">
          <w:marLeft w:val="640"/>
          <w:marRight w:val="0"/>
          <w:marTop w:val="0"/>
          <w:marBottom w:val="0"/>
          <w:divBdr>
            <w:top w:val="none" w:sz="0" w:space="0" w:color="auto"/>
            <w:left w:val="none" w:sz="0" w:space="0" w:color="auto"/>
            <w:bottom w:val="none" w:sz="0" w:space="0" w:color="auto"/>
            <w:right w:val="none" w:sz="0" w:space="0" w:color="auto"/>
          </w:divBdr>
        </w:div>
        <w:div w:id="238682491">
          <w:marLeft w:val="640"/>
          <w:marRight w:val="0"/>
          <w:marTop w:val="0"/>
          <w:marBottom w:val="0"/>
          <w:divBdr>
            <w:top w:val="none" w:sz="0" w:space="0" w:color="auto"/>
            <w:left w:val="none" w:sz="0" w:space="0" w:color="auto"/>
            <w:bottom w:val="none" w:sz="0" w:space="0" w:color="auto"/>
            <w:right w:val="none" w:sz="0" w:space="0" w:color="auto"/>
          </w:divBdr>
        </w:div>
        <w:div w:id="279455904">
          <w:marLeft w:val="640"/>
          <w:marRight w:val="0"/>
          <w:marTop w:val="0"/>
          <w:marBottom w:val="0"/>
          <w:divBdr>
            <w:top w:val="none" w:sz="0" w:space="0" w:color="auto"/>
            <w:left w:val="none" w:sz="0" w:space="0" w:color="auto"/>
            <w:bottom w:val="none" w:sz="0" w:space="0" w:color="auto"/>
            <w:right w:val="none" w:sz="0" w:space="0" w:color="auto"/>
          </w:divBdr>
        </w:div>
        <w:div w:id="384762101">
          <w:marLeft w:val="640"/>
          <w:marRight w:val="0"/>
          <w:marTop w:val="0"/>
          <w:marBottom w:val="0"/>
          <w:divBdr>
            <w:top w:val="none" w:sz="0" w:space="0" w:color="auto"/>
            <w:left w:val="none" w:sz="0" w:space="0" w:color="auto"/>
            <w:bottom w:val="none" w:sz="0" w:space="0" w:color="auto"/>
            <w:right w:val="none" w:sz="0" w:space="0" w:color="auto"/>
          </w:divBdr>
        </w:div>
        <w:div w:id="447242154">
          <w:marLeft w:val="640"/>
          <w:marRight w:val="0"/>
          <w:marTop w:val="0"/>
          <w:marBottom w:val="0"/>
          <w:divBdr>
            <w:top w:val="none" w:sz="0" w:space="0" w:color="auto"/>
            <w:left w:val="none" w:sz="0" w:space="0" w:color="auto"/>
            <w:bottom w:val="none" w:sz="0" w:space="0" w:color="auto"/>
            <w:right w:val="none" w:sz="0" w:space="0" w:color="auto"/>
          </w:divBdr>
        </w:div>
        <w:div w:id="472409846">
          <w:marLeft w:val="640"/>
          <w:marRight w:val="0"/>
          <w:marTop w:val="0"/>
          <w:marBottom w:val="0"/>
          <w:divBdr>
            <w:top w:val="none" w:sz="0" w:space="0" w:color="auto"/>
            <w:left w:val="none" w:sz="0" w:space="0" w:color="auto"/>
            <w:bottom w:val="none" w:sz="0" w:space="0" w:color="auto"/>
            <w:right w:val="none" w:sz="0" w:space="0" w:color="auto"/>
          </w:divBdr>
        </w:div>
        <w:div w:id="603538704">
          <w:marLeft w:val="640"/>
          <w:marRight w:val="0"/>
          <w:marTop w:val="0"/>
          <w:marBottom w:val="0"/>
          <w:divBdr>
            <w:top w:val="none" w:sz="0" w:space="0" w:color="auto"/>
            <w:left w:val="none" w:sz="0" w:space="0" w:color="auto"/>
            <w:bottom w:val="none" w:sz="0" w:space="0" w:color="auto"/>
            <w:right w:val="none" w:sz="0" w:space="0" w:color="auto"/>
          </w:divBdr>
        </w:div>
        <w:div w:id="614754643">
          <w:marLeft w:val="640"/>
          <w:marRight w:val="0"/>
          <w:marTop w:val="0"/>
          <w:marBottom w:val="0"/>
          <w:divBdr>
            <w:top w:val="none" w:sz="0" w:space="0" w:color="auto"/>
            <w:left w:val="none" w:sz="0" w:space="0" w:color="auto"/>
            <w:bottom w:val="none" w:sz="0" w:space="0" w:color="auto"/>
            <w:right w:val="none" w:sz="0" w:space="0" w:color="auto"/>
          </w:divBdr>
        </w:div>
        <w:div w:id="637302737">
          <w:marLeft w:val="640"/>
          <w:marRight w:val="0"/>
          <w:marTop w:val="0"/>
          <w:marBottom w:val="0"/>
          <w:divBdr>
            <w:top w:val="none" w:sz="0" w:space="0" w:color="auto"/>
            <w:left w:val="none" w:sz="0" w:space="0" w:color="auto"/>
            <w:bottom w:val="none" w:sz="0" w:space="0" w:color="auto"/>
            <w:right w:val="none" w:sz="0" w:space="0" w:color="auto"/>
          </w:divBdr>
        </w:div>
        <w:div w:id="674110464">
          <w:marLeft w:val="640"/>
          <w:marRight w:val="0"/>
          <w:marTop w:val="0"/>
          <w:marBottom w:val="0"/>
          <w:divBdr>
            <w:top w:val="none" w:sz="0" w:space="0" w:color="auto"/>
            <w:left w:val="none" w:sz="0" w:space="0" w:color="auto"/>
            <w:bottom w:val="none" w:sz="0" w:space="0" w:color="auto"/>
            <w:right w:val="none" w:sz="0" w:space="0" w:color="auto"/>
          </w:divBdr>
        </w:div>
        <w:div w:id="710956800">
          <w:marLeft w:val="640"/>
          <w:marRight w:val="0"/>
          <w:marTop w:val="0"/>
          <w:marBottom w:val="0"/>
          <w:divBdr>
            <w:top w:val="none" w:sz="0" w:space="0" w:color="auto"/>
            <w:left w:val="none" w:sz="0" w:space="0" w:color="auto"/>
            <w:bottom w:val="none" w:sz="0" w:space="0" w:color="auto"/>
            <w:right w:val="none" w:sz="0" w:space="0" w:color="auto"/>
          </w:divBdr>
        </w:div>
        <w:div w:id="741176680">
          <w:marLeft w:val="640"/>
          <w:marRight w:val="0"/>
          <w:marTop w:val="0"/>
          <w:marBottom w:val="0"/>
          <w:divBdr>
            <w:top w:val="none" w:sz="0" w:space="0" w:color="auto"/>
            <w:left w:val="none" w:sz="0" w:space="0" w:color="auto"/>
            <w:bottom w:val="none" w:sz="0" w:space="0" w:color="auto"/>
            <w:right w:val="none" w:sz="0" w:space="0" w:color="auto"/>
          </w:divBdr>
        </w:div>
        <w:div w:id="771437316">
          <w:marLeft w:val="640"/>
          <w:marRight w:val="0"/>
          <w:marTop w:val="0"/>
          <w:marBottom w:val="0"/>
          <w:divBdr>
            <w:top w:val="none" w:sz="0" w:space="0" w:color="auto"/>
            <w:left w:val="none" w:sz="0" w:space="0" w:color="auto"/>
            <w:bottom w:val="none" w:sz="0" w:space="0" w:color="auto"/>
            <w:right w:val="none" w:sz="0" w:space="0" w:color="auto"/>
          </w:divBdr>
        </w:div>
        <w:div w:id="867528886">
          <w:marLeft w:val="640"/>
          <w:marRight w:val="0"/>
          <w:marTop w:val="0"/>
          <w:marBottom w:val="0"/>
          <w:divBdr>
            <w:top w:val="none" w:sz="0" w:space="0" w:color="auto"/>
            <w:left w:val="none" w:sz="0" w:space="0" w:color="auto"/>
            <w:bottom w:val="none" w:sz="0" w:space="0" w:color="auto"/>
            <w:right w:val="none" w:sz="0" w:space="0" w:color="auto"/>
          </w:divBdr>
        </w:div>
        <w:div w:id="871188185">
          <w:marLeft w:val="640"/>
          <w:marRight w:val="0"/>
          <w:marTop w:val="0"/>
          <w:marBottom w:val="0"/>
          <w:divBdr>
            <w:top w:val="none" w:sz="0" w:space="0" w:color="auto"/>
            <w:left w:val="none" w:sz="0" w:space="0" w:color="auto"/>
            <w:bottom w:val="none" w:sz="0" w:space="0" w:color="auto"/>
            <w:right w:val="none" w:sz="0" w:space="0" w:color="auto"/>
          </w:divBdr>
        </w:div>
        <w:div w:id="894241197">
          <w:marLeft w:val="640"/>
          <w:marRight w:val="0"/>
          <w:marTop w:val="0"/>
          <w:marBottom w:val="0"/>
          <w:divBdr>
            <w:top w:val="none" w:sz="0" w:space="0" w:color="auto"/>
            <w:left w:val="none" w:sz="0" w:space="0" w:color="auto"/>
            <w:bottom w:val="none" w:sz="0" w:space="0" w:color="auto"/>
            <w:right w:val="none" w:sz="0" w:space="0" w:color="auto"/>
          </w:divBdr>
        </w:div>
        <w:div w:id="898781406">
          <w:marLeft w:val="640"/>
          <w:marRight w:val="0"/>
          <w:marTop w:val="0"/>
          <w:marBottom w:val="0"/>
          <w:divBdr>
            <w:top w:val="none" w:sz="0" w:space="0" w:color="auto"/>
            <w:left w:val="none" w:sz="0" w:space="0" w:color="auto"/>
            <w:bottom w:val="none" w:sz="0" w:space="0" w:color="auto"/>
            <w:right w:val="none" w:sz="0" w:space="0" w:color="auto"/>
          </w:divBdr>
        </w:div>
        <w:div w:id="904798449">
          <w:marLeft w:val="640"/>
          <w:marRight w:val="0"/>
          <w:marTop w:val="0"/>
          <w:marBottom w:val="0"/>
          <w:divBdr>
            <w:top w:val="none" w:sz="0" w:space="0" w:color="auto"/>
            <w:left w:val="none" w:sz="0" w:space="0" w:color="auto"/>
            <w:bottom w:val="none" w:sz="0" w:space="0" w:color="auto"/>
            <w:right w:val="none" w:sz="0" w:space="0" w:color="auto"/>
          </w:divBdr>
        </w:div>
        <w:div w:id="914975195">
          <w:marLeft w:val="640"/>
          <w:marRight w:val="0"/>
          <w:marTop w:val="0"/>
          <w:marBottom w:val="0"/>
          <w:divBdr>
            <w:top w:val="none" w:sz="0" w:space="0" w:color="auto"/>
            <w:left w:val="none" w:sz="0" w:space="0" w:color="auto"/>
            <w:bottom w:val="none" w:sz="0" w:space="0" w:color="auto"/>
            <w:right w:val="none" w:sz="0" w:space="0" w:color="auto"/>
          </w:divBdr>
        </w:div>
        <w:div w:id="1026246836">
          <w:marLeft w:val="640"/>
          <w:marRight w:val="0"/>
          <w:marTop w:val="0"/>
          <w:marBottom w:val="0"/>
          <w:divBdr>
            <w:top w:val="none" w:sz="0" w:space="0" w:color="auto"/>
            <w:left w:val="none" w:sz="0" w:space="0" w:color="auto"/>
            <w:bottom w:val="none" w:sz="0" w:space="0" w:color="auto"/>
            <w:right w:val="none" w:sz="0" w:space="0" w:color="auto"/>
          </w:divBdr>
        </w:div>
        <w:div w:id="1039361104">
          <w:marLeft w:val="640"/>
          <w:marRight w:val="0"/>
          <w:marTop w:val="0"/>
          <w:marBottom w:val="0"/>
          <w:divBdr>
            <w:top w:val="none" w:sz="0" w:space="0" w:color="auto"/>
            <w:left w:val="none" w:sz="0" w:space="0" w:color="auto"/>
            <w:bottom w:val="none" w:sz="0" w:space="0" w:color="auto"/>
            <w:right w:val="none" w:sz="0" w:space="0" w:color="auto"/>
          </w:divBdr>
        </w:div>
        <w:div w:id="1042822975">
          <w:marLeft w:val="640"/>
          <w:marRight w:val="0"/>
          <w:marTop w:val="0"/>
          <w:marBottom w:val="0"/>
          <w:divBdr>
            <w:top w:val="none" w:sz="0" w:space="0" w:color="auto"/>
            <w:left w:val="none" w:sz="0" w:space="0" w:color="auto"/>
            <w:bottom w:val="none" w:sz="0" w:space="0" w:color="auto"/>
            <w:right w:val="none" w:sz="0" w:space="0" w:color="auto"/>
          </w:divBdr>
        </w:div>
        <w:div w:id="1206481759">
          <w:marLeft w:val="640"/>
          <w:marRight w:val="0"/>
          <w:marTop w:val="0"/>
          <w:marBottom w:val="0"/>
          <w:divBdr>
            <w:top w:val="none" w:sz="0" w:space="0" w:color="auto"/>
            <w:left w:val="none" w:sz="0" w:space="0" w:color="auto"/>
            <w:bottom w:val="none" w:sz="0" w:space="0" w:color="auto"/>
            <w:right w:val="none" w:sz="0" w:space="0" w:color="auto"/>
          </w:divBdr>
        </w:div>
        <w:div w:id="1319764814">
          <w:marLeft w:val="640"/>
          <w:marRight w:val="0"/>
          <w:marTop w:val="0"/>
          <w:marBottom w:val="0"/>
          <w:divBdr>
            <w:top w:val="none" w:sz="0" w:space="0" w:color="auto"/>
            <w:left w:val="none" w:sz="0" w:space="0" w:color="auto"/>
            <w:bottom w:val="none" w:sz="0" w:space="0" w:color="auto"/>
            <w:right w:val="none" w:sz="0" w:space="0" w:color="auto"/>
          </w:divBdr>
        </w:div>
        <w:div w:id="1337270966">
          <w:marLeft w:val="640"/>
          <w:marRight w:val="0"/>
          <w:marTop w:val="0"/>
          <w:marBottom w:val="0"/>
          <w:divBdr>
            <w:top w:val="none" w:sz="0" w:space="0" w:color="auto"/>
            <w:left w:val="none" w:sz="0" w:space="0" w:color="auto"/>
            <w:bottom w:val="none" w:sz="0" w:space="0" w:color="auto"/>
            <w:right w:val="none" w:sz="0" w:space="0" w:color="auto"/>
          </w:divBdr>
        </w:div>
        <w:div w:id="1339847840">
          <w:marLeft w:val="640"/>
          <w:marRight w:val="0"/>
          <w:marTop w:val="0"/>
          <w:marBottom w:val="0"/>
          <w:divBdr>
            <w:top w:val="none" w:sz="0" w:space="0" w:color="auto"/>
            <w:left w:val="none" w:sz="0" w:space="0" w:color="auto"/>
            <w:bottom w:val="none" w:sz="0" w:space="0" w:color="auto"/>
            <w:right w:val="none" w:sz="0" w:space="0" w:color="auto"/>
          </w:divBdr>
        </w:div>
        <w:div w:id="1349986149">
          <w:marLeft w:val="640"/>
          <w:marRight w:val="0"/>
          <w:marTop w:val="0"/>
          <w:marBottom w:val="0"/>
          <w:divBdr>
            <w:top w:val="none" w:sz="0" w:space="0" w:color="auto"/>
            <w:left w:val="none" w:sz="0" w:space="0" w:color="auto"/>
            <w:bottom w:val="none" w:sz="0" w:space="0" w:color="auto"/>
            <w:right w:val="none" w:sz="0" w:space="0" w:color="auto"/>
          </w:divBdr>
        </w:div>
        <w:div w:id="1361317626">
          <w:marLeft w:val="640"/>
          <w:marRight w:val="0"/>
          <w:marTop w:val="0"/>
          <w:marBottom w:val="0"/>
          <w:divBdr>
            <w:top w:val="none" w:sz="0" w:space="0" w:color="auto"/>
            <w:left w:val="none" w:sz="0" w:space="0" w:color="auto"/>
            <w:bottom w:val="none" w:sz="0" w:space="0" w:color="auto"/>
            <w:right w:val="none" w:sz="0" w:space="0" w:color="auto"/>
          </w:divBdr>
        </w:div>
        <w:div w:id="1377663980">
          <w:marLeft w:val="640"/>
          <w:marRight w:val="0"/>
          <w:marTop w:val="0"/>
          <w:marBottom w:val="0"/>
          <w:divBdr>
            <w:top w:val="none" w:sz="0" w:space="0" w:color="auto"/>
            <w:left w:val="none" w:sz="0" w:space="0" w:color="auto"/>
            <w:bottom w:val="none" w:sz="0" w:space="0" w:color="auto"/>
            <w:right w:val="none" w:sz="0" w:space="0" w:color="auto"/>
          </w:divBdr>
        </w:div>
        <w:div w:id="1459376649">
          <w:marLeft w:val="640"/>
          <w:marRight w:val="0"/>
          <w:marTop w:val="0"/>
          <w:marBottom w:val="0"/>
          <w:divBdr>
            <w:top w:val="none" w:sz="0" w:space="0" w:color="auto"/>
            <w:left w:val="none" w:sz="0" w:space="0" w:color="auto"/>
            <w:bottom w:val="none" w:sz="0" w:space="0" w:color="auto"/>
            <w:right w:val="none" w:sz="0" w:space="0" w:color="auto"/>
          </w:divBdr>
        </w:div>
        <w:div w:id="1548879095">
          <w:marLeft w:val="640"/>
          <w:marRight w:val="0"/>
          <w:marTop w:val="0"/>
          <w:marBottom w:val="0"/>
          <w:divBdr>
            <w:top w:val="none" w:sz="0" w:space="0" w:color="auto"/>
            <w:left w:val="none" w:sz="0" w:space="0" w:color="auto"/>
            <w:bottom w:val="none" w:sz="0" w:space="0" w:color="auto"/>
            <w:right w:val="none" w:sz="0" w:space="0" w:color="auto"/>
          </w:divBdr>
        </w:div>
        <w:div w:id="1599680303">
          <w:marLeft w:val="640"/>
          <w:marRight w:val="0"/>
          <w:marTop w:val="0"/>
          <w:marBottom w:val="0"/>
          <w:divBdr>
            <w:top w:val="none" w:sz="0" w:space="0" w:color="auto"/>
            <w:left w:val="none" w:sz="0" w:space="0" w:color="auto"/>
            <w:bottom w:val="none" w:sz="0" w:space="0" w:color="auto"/>
            <w:right w:val="none" w:sz="0" w:space="0" w:color="auto"/>
          </w:divBdr>
        </w:div>
        <w:div w:id="1993216454">
          <w:marLeft w:val="640"/>
          <w:marRight w:val="0"/>
          <w:marTop w:val="0"/>
          <w:marBottom w:val="0"/>
          <w:divBdr>
            <w:top w:val="none" w:sz="0" w:space="0" w:color="auto"/>
            <w:left w:val="none" w:sz="0" w:space="0" w:color="auto"/>
            <w:bottom w:val="none" w:sz="0" w:space="0" w:color="auto"/>
            <w:right w:val="none" w:sz="0" w:space="0" w:color="auto"/>
          </w:divBdr>
        </w:div>
        <w:div w:id="2004312553">
          <w:marLeft w:val="640"/>
          <w:marRight w:val="0"/>
          <w:marTop w:val="0"/>
          <w:marBottom w:val="0"/>
          <w:divBdr>
            <w:top w:val="none" w:sz="0" w:space="0" w:color="auto"/>
            <w:left w:val="none" w:sz="0" w:space="0" w:color="auto"/>
            <w:bottom w:val="none" w:sz="0" w:space="0" w:color="auto"/>
            <w:right w:val="none" w:sz="0" w:space="0" w:color="auto"/>
          </w:divBdr>
        </w:div>
        <w:div w:id="2083061792">
          <w:marLeft w:val="640"/>
          <w:marRight w:val="0"/>
          <w:marTop w:val="0"/>
          <w:marBottom w:val="0"/>
          <w:divBdr>
            <w:top w:val="none" w:sz="0" w:space="0" w:color="auto"/>
            <w:left w:val="none" w:sz="0" w:space="0" w:color="auto"/>
            <w:bottom w:val="none" w:sz="0" w:space="0" w:color="auto"/>
            <w:right w:val="none" w:sz="0" w:space="0" w:color="auto"/>
          </w:divBdr>
        </w:div>
      </w:divsChild>
    </w:div>
    <w:div w:id="1140919780">
      <w:bodyDiv w:val="1"/>
      <w:marLeft w:val="0"/>
      <w:marRight w:val="0"/>
      <w:marTop w:val="0"/>
      <w:marBottom w:val="0"/>
      <w:divBdr>
        <w:top w:val="none" w:sz="0" w:space="0" w:color="auto"/>
        <w:left w:val="none" w:sz="0" w:space="0" w:color="auto"/>
        <w:bottom w:val="none" w:sz="0" w:space="0" w:color="auto"/>
        <w:right w:val="none" w:sz="0" w:space="0" w:color="auto"/>
      </w:divBdr>
      <w:divsChild>
        <w:div w:id="44524775">
          <w:marLeft w:val="640"/>
          <w:marRight w:val="0"/>
          <w:marTop w:val="0"/>
          <w:marBottom w:val="0"/>
          <w:divBdr>
            <w:top w:val="none" w:sz="0" w:space="0" w:color="auto"/>
            <w:left w:val="none" w:sz="0" w:space="0" w:color="auto"/>
            <w:bottom w:val="none" w:sz="0" w:space="0" w:color="auto"/>
            <w:right w:val="none" w:sz="0" w:space="0" w:color="auto"/>
          </w:divBdr>
        </w:div>
        <w:div w:id="171457029">
          <w:marLeft w:val="640"/>
          <w:marRight w:val="0"/>
          <w:marTop w:val="0"/>
          <w:marBottom w:val="0"/>
          <w:divBdr>
            <w:top w:val="none" w:sz="0" w:space="0" w:color="auto"/>
            <w:left w:val="none" w:sz="0" w:space="0" w:color="auto"/>
            <w:bottom w:val="none" w:sz="0" w:space="0" w:color="auto"/>
            <w:right w:val="none" w:sz="0" w:space="0" w:color="auto"/>
          </w:divBdr>
        </w:div>
        <w:div w:id="245774279">
          <w:marLeft w:val="640"/>
          <w:marRight w:val="0"/>
          <w:marTop w:val="0"/>
          <w:marBottom w:val="0"/>
          <w:divBdr>
            <w:top w:val="none" w:sz="0" w:space="0" w:color="auto"/>
            <w:left w:val="none" w:sz="0" w:space="0" w:color="auto"/>
            <w:bottom w:val="none" w:sz="0" w:space="0" w:color="auto"/>
            <w:right w:val="none" w:sz="0" w:space="0" w:color="auto"/>
          </w:divBdr>
        </w:div>
        <w:div w:id="337123931">
          <w:marLeft w:val="640"/>
          <w:marRight w:val="0"/>
          <w:marTop w:val="0"/>
          <w:marBottom w:val="0"/>
          <w:divBdr>
            <w:top w:val="none" w:sz="0" w:space="0" w:color="auto"/>
            <w:left w:val="none" w:sz="0" w:space="0" w:color="auto"/>
            <w:bottom w:val="none" w:sz="0" w:space="0" w:color="auto"/>
            <w:right w:val="none" w:sz="0" w:space="0" w:color="auto"/>
          </w:divBdr>
        </w:div>
        <w:div w:id="366875287">
          <w:marLeft w:val="640"/>
          <w:marRight w:val="0"/>
          <w:marTop w:val="0"/>
          <w:marBottom w:val="0"/>
          <w:divBdr>
            <w:top w:val="none" w:sz="0" w:space="0" w:color="auto"/>
            <w:left w:val="none" w:sz="0" w:space="0" w:color="auto"/>
            <w:bottom w:val="none" w:sz="0" w:space="0" w:color="auto"/>
            <w:right w:val="none" w:sz="0" w:space="0" w:color="auto"/>
          </w:divBdr>
        </w:div>
        <w:div w:id="416027088">
          <w:marLeft w:val="640"/>
          <w:marRight w:val="0"/>
          <w:marTop w:val="0"/>
          <w:marBottom w:val="0"/>
          <w:divBdr>
            <w:top w:val="none" w:sz="0" w:space="0" w:color="auto"/>
            <w:left w:val="none" w:sz="0" w:space="0" w:color="auto"/>
            <w:bottom w:val="none" w:sz="0" w:space="0" w:color="auto"/>
            <w:right w:val="none" w:sz="0" w:space="0" w:color="auto"/>
          </w:divBdr>
        </w:div>
        <w:div w:id="425079022">
          <w:marLeft w:val="640"/>
          <w:marRight w:val="0"/>
          <w:marTop w:val="0"/>
          <w:marBottom w:val="0"/>
          <w:divBdr>
            <w:top w:val="none" w:sz="0" w:space="0" w:color="auto"/>
            <w:left w:val="none" w:sz="0" w:space="0" w:color="auto"/>
            <w:bottom w:val="none" w:sz="0" w:space="0" w:color="auto"/>
            <w:right w:val="none" w:sz="0" w:space="0" w:color="auto"/>
          </w:divBdr>
        </w:div>
        <w:div w:id="566378108">
          <w:marLeft w:val="640"/>
          <w:marRight w:val="0"/>
          <w:marTop w:val="0"/>
          <w:marBottom w:val="0"/>
          <w:divBdr>
            <w:top w:val="none" w:sz="0" w:space="0" w:color="auto"/>
            <w:left w:val="none" w:sz="0" w:space="0" w:color="auto"/>
            <w:bottom w:val="none" w:sz="0" w:space="0" w:color="auto"/>
            <w:right w:val="none" w:sz="0" w:space="0" w:color="auto"/>
          </w:divBdr>
        </w:div>
        <w:div w:id="568540513">
          <w:marLeft w:val="640"/>
          <w:marRight w:val="0"/>
          <w:marTop w:val="0"/>
          <w:marBottom w:val="0"/>
          <w:divBdr>
            <w:top w:val="none" w:sz="0" w:space="0" w:color="auto"/>
            <w:left w:val="none" w:sz="0" w:space="0" w:color="auto"/>
            <w:bottom w:val="none" w:sz="0" w:space="0" w:color="auto"/>
            <w:right w:val="none" w:sz="0" w:space="0" w:color="auto"/>
          </w:divBdr>
        </w:div>
        <w:div w:id="585068393">
          <w:marLeft w:val="640"/>
          <w:marRight w:val="0"/>
          <w:marTop w:val="0"/>
          <w:marBottom w:val="0"/>
          <w:divBdr>
            <w:top w:val="none" w:sz="0" w:space="0" w:color="auto"/>
            <w:left w:val="none" w:sz="0" w:space="0" w:color="auto"/>
            <w:bottom w:val="none" w:sz="0" w:space="0" w:color="auto"/>
            <w:right w:val="none" w:sz="0" w:space="0" w:color="auto"/>
          </w:divBdr>
        </w:div>
        <w:div w:id="623388653">
          <w:marLeft w:val="640"/>
          <w:marRight w:val="0"/>
          <w:marTop w:val="0"/>
          <w:marBottom w:val="0"/>
          <w:divBdr>
            <w:top w:val="none" w:sz="0" w:space="0" w:color="auto"/>
            <w:left w:val="none" w:sz="0" w:space="0" w:color="auto"/>
            <w:bottom w:val="none" w:sz="0" w:space="0" w:color="auto"/>
            <w:right w:val="none" w:sz="0" w:space="0" w:color="auto"/>
          </w:divBdr>
        </w:div>
        <w:div w:id="666058357">
          <w:marLeft w:val="640"/>
          <w:marRight w:val="0"/>
          <w:marTop w:val="0"/>
          <w:marBottom w:val="0"/>
          <w:divBdr>
            <w:top w:val="none" w:sz="0" w:space="0" w:color="auto"/>
            <w:left w:val="none" w:sz="0" w:space="0" w:color="auto"/>
            <w:bottom w:val="none" w:sz="0" w:space="0" w:color="auto"/>
            <w:right w:val="none" w:sz="0" w:space="0" w:color="auto"/>
          </w:divBdr>
        </w:div>
        <w:div w:id="727651139">
          <w:marLeft w:val="640"/>
          <w:marRight w:val="0"/>
          <w:marTop w:val="0"/>
          <w:marBottom w:val="0"/>
          <w:divBdr>
            <w:top w:val="none" w:sz="0" w:space="0" w:color="auto"/>
            <w:left w:val="none" w:sz="0" w:space="0" w:color="auto"/>
            <w:bottom w:val="none" w:sz="0" w:space="0" w:color="auto"/>
            <w:right w:val="none" w:sz="0" w:space="0" w:color="auto"/>
          </w:divBdr>
        </w:div>
        <w:div w:id="738526636">
          <w:marLeft w:val="640"/>
          <w:marRight w:val="0"/>
          <w:marTop w:val="0"/>
          <w:marBottom w:val="0"/>
          <w:divBdr>
            <w:top w:val="none" w:sz="0" w:space="0" w:color="auto"/>
            <w:left w:val="none" w:sz="0" w:space="0" w:color="auto"/>
            <w:bottom w:val="none" w:sz="0" w:space="0" w:color="auto"/>
            <w:right w:val="none" w:sz="0" w:space="0" w:color="auto"/>
          </w:divBdr>
        </w:div>
        <w:div w:id="785153343">
          <w:marLeft w:val="640"/>
          <w:marRight w:val="0"/>
          <w:marTop w:val="0"/>
          <w:marBottom w:val="0"/>
          <w:divBdr>
            <w:top w:val="none" w:sz="0" w:space="0" w:color="auto"/>
            <w:left w:val="none" w:sz="0" w:space="0" w:color="auto"/>
            <w:bottom w:val="none" w:sz="0" w:space="0" w:color="auto"/>
            <w:right w:val="none" w:sz="0" w:space="0" w:color="auto"/>
          </w:divBdr>
        </w:div>
        <w:div w:id="836919444">
          <w:marLeft w:val="640"/>
          <w:marRight w:val="0"/>
          <w:marTop w:val="0"/>
          <w:marBottom w:val="0"/>
          <w:divBdr>
            <w:top w:val="none" w:sz="0" w:space="0" w:color="auto"/>
            <w:left w:val="none" w:sz="0" w:space="0" w:color="auto"/>
            <w:bottom w:val="none" w:sz="0" w:space="0" w:color="auto"/>
            <w:right w:val="none" w:sz="0" w:space="0" w:color="auto"/>
          </w:divBdr>
        </w:div>
        <w:div w:id="912589523">
          <w:marLeft w:val="640"/>
          <w:marRight w:val="0"/>
          <w:marTop w:val="0"/>
          <w:marBottom w:val="0"/>
          <w:divBdr>
            <w:top w:val="none" w:sz="0" w:space="0" w:color="auto"/>
            <w:left w:val="none" w:sz="0" w:space="0" w:color="auto"/>
            <w:bottom w:val="none" w:sz="0" w:space="0" w:color="auto"/>
            <w:right w:val="none" w:sz="0" w:space="0" w:color="auto"/>
          </w:divBdr>
        </w:div>
        <w:div w:id="1000473360">
          <w:marLeft w:val="640"/>
          <w:marRight w:val="0"/>
          <w:marTop w:val="0"/>
          <w:marBottom w:val="0"/>
          <w:divBdr>
            <w:top w:val="none" w:sz="0" w:space="0" w:color="auto"/>
            <w:left w:val="none" w:sz="0" w:space="0" w:color="auto"/>
            <w:bottom w:val="none" w:sz="0" w:space="0" w:color="auto"/>
            <w:right w:val="none" w:sz="0" w:space="0" w:color="auto"/>
          </w:divBdr>
        </w:div>
        <w:div w:id="1012223276">
          <w:marLeft w:val="640"/>
          <w:marRight w:val="0"/>
          <w:marTop w:val="0"/>
          <w:marBottom w:val="0"/>
          <w:divBdr>
            <w:top w:val="none" w:sz="0" w:space="0" w:color="auto"/>
            <w:left w:val="none" w:sz="0" w:space="0" w:color="auto"/>
            <w:bottom w:val="none" w:sz="0" w:space="0" w:color="auto"/>
            <w:right w:val="none" w:sz="0" w:space="0" w:color="auto"/>
          </w:divBdr>
        </w:div>
        <w:div w:id="1042173672">
          <w:marLeft w:val="640"/>
          <w:marRight w:val="0"/>
          <w:marTop w:val="0"/>
          <w:marBottom w:val="0"/>
          <w:divBdr>
            <w:top w:val="none" w:sz="0" w:space="0" w:color="auto"/>
            <w:left w:val="none" w:sz="0" w:space="0" w:color="auto"/>
            <w:bottom w:val="none" w:sz="0" w:space="0" w:color="auto"/>
            <w:right w:val="none" w:sz="0" w:space="0" w:color="auto"/>
          </w:divBdr>
        </w:div>
        <w:div w:id="1152527276">
          <w:marLeft w:val="640"/>
          <w:marRight w:val="0"/>
          <w:marTop w:val="0"/>
          <w:marBottom w:val="0"/>
          <w:divBdr>
            <w:top w:val="none" w:sz="0" w:space="0" w:color="auto"/>
            <w:left w:val="none" w:sz="0" w:space="0" w:color="auto"/>
            <w:bottom w:val="none" w:sz="0" w:space="0" w:color="auto"/>
            <w:right w:val="none" w:sz="0" w:space="0" w:color="auto"/>
          </w:divBdr>
        </w:div>
        <w:div w:id="1177385565">
          <w:marLeft w:val="640"/>
          <w:marRight w:val="0"/>
          <w:marTop w:val="0"/>
          <w:marBottom w:val="0"/>
          <w:divBdr>
            <w:top w:val="none" w:sz="0" w:space="0" w:color="auto"/>
            <w:left w:val="none" w:sz="0" w:space="0" w:color="auto"/>
            <w:bottom w:val="none" w:sz="0" w:space="0" w:color="auto"/>
            <w:right w:val="none" w:sz="0" w:space="0" w:color="auto"/>
          </w:divBdr>
        </w:div>
        <w:div w:id="1184977535">
          <w:marLeft w:val="640"/>
          <w:marRight w:val="0"/>
          <w:marTop w:val="0"/>
          <w:marBottom w:val="0"/>
          <w:divBdr>
            <w:top w:val="none" w:sz="0" w:space="0" w:color="auto"/>
            <w:left w:val="none" w:sz="0" w:space="0" w:color="auto"/>
            <w:bottom w:val="none" w:sz="0" w:space="0" w:color="auto"/>
            <w:right w:val="none" w:sz="0" w:space="0" w:color="auto"/>
          </w:divBdr>
        </w:div>
        <w:div w:id="1276253334">
          <w:marLeft w:val="640"/>
          <w:marRight w:val="0"/>
          <w:marTop w:val="0"/>
          <w:marBottom w:val="0"/>
          <w:divBdr>
            <w:top w:val="none" w:sz="0" w:space="0" w:color="auto"/>
            <w:left w:val="none" w:sz="0" w:space="0" w:color="auto"/>
            <w:bottom w:val="none" w:sz="0" w:space="0" w:color="auto"/>
            <w:right w:val="none" w:sz="0" w:space="0" w:color="auto"/>
          </w:divBdr>
        </w:div>
        <w:div w:id="1282150363">
          <w:marLeft w:val="640"/>
          <w:marRight w:val="0"/>
          <w:marTop w:val="0"/>
          <w:marBottom w:val="0"/>
          <w:divBdr>
            <w:top w:val="none" w:sz="0" w:space="0" w:color="auto"/>
            <w:left w:val="none" w:sz="0" w:space="0" w:color="auto"/>
            <w:bottom w:val="none" w:sz="0" w:space="0" w:color="auto"/>
            <w:right w:val="none" w:sz="0" w:space="0" w:color="auto"/>
          </w:divBdr>
        </w:div>
        <w:div w:id="1314480528">
          <w:marLeft w:val="640"/>
          <w:marRight w:val="0"/>
          <w:marTop w:val="0"/>
          <w:marBottom w:val="0"/>
          <w:divBdr>
            <w:top w:val="none" w:sz="0" w:space="0" w:color="auto"/>
            <w:left w:val="none" w:sz="0" w:space="0" w:color="auto"/>
            <w:bottom w:val="none" w:sz="0" w:space="0" w:color="auto"/>
            <w:right w:val="none" w:sz="0" w:space="0" w:color="auto"/>
          </w:divBdr>
        </w:div>
        <w:div w:id="1350913385">
          <w:marLeft w:val="640"/>
          <w:marRight w:val="0"/>
          <w:marTop w:val="0"/>
          <w:marBottom w:val="0"/>
          <w:divBdr>
            <w:top w:val="none" w:sz="0" w:space="0" w:color="auto"/>
            <w:left w:val="none" w:sz="0" w:space="0" w:color="auto"/>
            <w:bottom w:val="none" w:sz="0" w:space="0" w:color="auto"/>
            <w:right w:val="none" w:sz="0" w:space="0" w:color="auto"/>
          </w:divBdr>
        </w:div>
        <w:div w:id="1389494634">
          <w:marLeft w:val="640"/>
          <w:marRight w:val="0"/>
          <w:marTop w:val="0"/>
          <w:marBottom w:val="0"/>
          <w:divBdr>
            <w:top w:val="none" w:sz="0" w:space="0" w:color="auto"/>
            <w:left w:val="none" w:sz="0" w:space="0" w:color="auto"/>
            <w:bottom w:val="none" w:sz="0" w:space="0" w:color="auto"/>
            <w:right w:val="none" w:sz="0" w:space="0" w:color="auto"/>
          </w:divBdr>
        </w:div>
        <w:div w:id="1420984189">
          <w:marLeft w:val="640"/>
          <w:marRight w:val="0"/>
          <w:marTop w:val="0"/>
          <w:marBottom w:val="0"/>
          <w:divBdr>
            <w:top w:val="none" w:sz="0" w:space="0" w:color="auto"/>
            <w:left w:val="none" w:sz="0" w:space="0" w:color="auto"/>
            <w:bottom w:val="none" w:sz="0" w:space="0" w:color="auto"/>
            <w:right w:val="none" w:sz="0" w:space="0" w:color="auto"/>
          </w:divBdr>
        </w:div>
        <w:div w:id="1527715012">
          <w:marLeft w:val="640"/>
          <w:marRight w:val="0"/>
          <w:marTop w:val="0"/>
          <w:marBottom w:val="0"/>
          <w:divBdr>
            <w:top w:val="none" w:sz="0" w:space="0" w:color="auto"/>
            <w:left w:val="none" w:sz="0" w:space="0" w:color="auto"/>
            <w:bottom w:val="none" w:sz="0" w:space="0" w:color="auto"/>
            <w:right w:val="none" w:sz="0" w:space="0" w:color="auto"/>
          </w:divBdr>
        </w:div>
        <w:div w:id="1597901857">
          <w:marLeft w:val="640"/>
          <w:marRight w:val="0"/>
          <w:marTop w:val="0"/>
          <w:marBottom w:val="0"/>
          <w:divBdr>
            <w:top w:val="none" w:sz="0" w:space="0" w:color="auto"/>
            <w:left w:val="none" w:sz="0" w:space="0" w:color="auto"/>
            <w:bottom w:val="none" w:sz="0" w:space="0" w:color="auto"/>
            <w:right w:val="none" w:sz="0" w:space="0" w:color="auto"/>
          </w:divBdr>
        </w:div>
        <w:div w:id="1660844988">
          <w:marLeft w:val="640"/>
          <w:marRight w:val="0"/>
          <w:marTop w:val="0"/>
          <w:marBottom w:val="0"/>
          <w:divBdr>
            <w:top w:val="none" w:sz="0" w:space="0" w:color="auto"/>
            <w:left w:val="none" w:sz="0" w:space="0" w:color="auto"/>
            <w:bottom w:val="none" w:sz="0" w:space="0" w:color="auto"/>
            <w:right w:val="none" w:sz="0" w:space="0" w:color="auto"/>
          </w:divBdr>
        </w:div>
        <w:div w:id="1722751282">
          <w:marLeft w:val="640"/>
          <w:marRight w:val="0"/>
          <w:marTop w:val="0"/>
          <w:marBottom w:val="0"/>
          <w:divBdr>
            <w:top w:val="none" w:sz="0" w:space="0" w:color="auto"/>
            <w:left w:val="none" w:sz="0" w:space="0" w:color="auto"/>
            <w:bottom w:val="none" w:sz="0" w:space="0" w:color="auto"/>
            <w:right w:val="none" w:sz="0" w:space="0" w:color="auto"/>
          </w:divBdr>
        </w:div>
        <w:div w:id="1732464887">
          <w:marLeft w:val="640"/>
          <w:marRight w:val="0"/>
          <w:marTop w:val="0"/>
          <w:marBottom w:val="0"/>
          <w:divBdr>
            <w:top w:val="none" w:sz="0" w:space="0" w:color="auto"/>
            <w:left w:val="none" w:sz="0" w:space="0" w:color="auto"/>
            <w:bottom w:val="none" w:sz="0" w:space="0" w:color="auto"/>
            <w:right w:val="none" w:sz="0" w:space="0" w:color="auto"/>
          </w:divBdr>
        </w:div>
        <w:div w:id="1790272881">
          <w:marLeft w:val="640"/>
          <w:marRight w:val="0"/>
          <w:marTop w:val="0"/>
          <w:marBottom w:val="0"/>
          <w:divBdr>
            <w:top w:val="none" w:sz="0" w:space="0" w:color="auto"/>
            <w:left w:val="none" w:sz="0" w:space="0" w:color="auto"/>
            <w:bottom w:val="none" w:sz="0" w:space="0" w:color="auto"/>
            <w:right w:val="none" w:sz="0" w:space="0" w:color="auto"/>
          </w:divBdr>
        </w:div>
        <w:div w:id="1862892693">
          <w:marLeft w:val="640"/>
          <w:marRight w:val="0"/>
          <w:marTop w:val="0"/>
          <w:marBottom w:val="0"/>
          <w:divBdr>
            <w:top w:val="none" w:sz="0" w:space="0" w:color="auto"/>
            <w:left w:val="none" w:sz="0" w:space="0" w:color="auto"/>
            <w:bottom w:val="none" w:sz="0" w:space="0" w:color="auto"/>
            <w:right w:val="none" w:sz="0" w:space="0" w:color="auto"/>
          </w:divBdr>
        </w:div>
        <w:div w:id="1977907217">
          <w:marLeft w:val="640"/>
          <w:marRight w:val="0"/>
          <w:marTop w:val="0"/>
          <w:marBottom w:val="0"/>
          <w:divBdr>
            <w:top w:val="none" w:sz="0" w:space="0" w:color="auto"/>
            <w:left w:val="none" w:sz="0" w:space="0" w:color="auto"/>
            <w:bottom w:val="none" w:sz="0" w:space="0" w:color="auto"/>
            <w:right w:val="none" w:sz="0" w:space="0" w:color="auto"/>
          </w:divBdr>
        </w:div>
        <w:div w:id="1984696483">
          <w:marLeft w:val="640"/>
          <w:marRight w:val="0"/>
          <w:marTop w:val="0"/>
          <w:marBottom w:val="0"/>
          <w:divBdr>
            <w:top w:val="none" w:sz="0" w:space="0" w:color="auto"/>
            <w:left w:val="none" w:sz="0" w:space="0" w:color="auto"/>
            <w:bottom w:val="none" w:sz="0" w:space="0" w:color="auto"/>
            <w:right w:val="none" w:sz="0" w:space="0" w:color="auto"/>
          </w:divBdr>
        </w:div>
        <w:div w:id="2035618689">
          <w:marLeft w:val="640"/>
          <w:marRight w:val="0"/>
          <w:marTop w:val="0"/>
          <w:marBottom w:val="0"/>
          <w:divBdr>
            <w:top w:val="none" w:sz="0" w:space="0" w:color="auto"/>
            <w:left w:val="none" w:sz="0" w:space="0" w:color="auto"/>
            <w:bottom w:val="none" w:sz="0" w:space="0" w:color="auto"/>
            <w:right w:val="none" w:sz="0" w:space="0" w:color="auto"/>
          </w:divBdr>
        </w:div>
        <w:div w:id="2075278162">
          <w:marLeft w:val="640"/>
          <w:marRight w:val="0"/>
          <w:marTop w:val="0"/>
          <w:marBottom w:val="0"/>
          <w:divBdr>
            <w:top w:val="none" w:sz="0" w:space="0" w:color="auto"/>
            <w:left w:val="none" w:sz="0" w:space="0" w:color="auto"/>
            <w:bottom w:val="none" w:sz="0" w:space="0" w:color="auto"/>
            <w:right w:val="none" w:sz="0" w:space="0" w:color="auto"/>
          </w:divBdr>
        </w:div>
        <w:div w:id="2088846283">
          <w:marLeft w:val="640"/>
          <w:marRight w:val="0"/>
          <w:marTop w:val="0"/>
          <w:marBottom w:val="0"/>
          <w:divBdr>
            <w:top w:val="none" w:sz="0" w:space="0" w:color="auto"/>
            <w:left w:val="none" w:sz="0" w:space="0" w:color="auto"/>
            <w:bottom w:val="none" w:sz="0" w:space="0" w:color="auto"/>
            <w:right w:val="none" w:sz="0" w:space="0" w:color="auto"/>
          </w:divBdr>
        </w:div>
        <w:div w:id="2093120564">
          <w:marLeft w:val="640"/>
          <w:marRight w:val="0"/>
          <w:marTop w:val="0"/>
          <w:marBottom w:val="0"/>
          <w:divBdr>
            <w:top w:val="none" w:sz="0" w:space="0" w:color="auto"/>
            <w:left w:val="none" w:sz="0" w:space="0" w:color="auto"/>
            <w:bottom w:val="none" w:sz="0" w:space="0" w:color="auto"/>
            <w:right w:val="none" w:sz="0" w:space="0" w:color="auto"/>
          </w:divBdr>
        </w:div>
        <w:div w:id="2119056365">
          <w:marLeft w:val="640"/>
          <w:marRight w:val="0"/>
          <w:marTop w:val="0"/>
          <w:marBottom w:val="0"/>
          <w:divBdr>
            <w:top w:val="none" w:sz="0" w:space="0" w:color="auto"/>
            <w:left w:val="none" w:sz="0" w:space="0" w:color="auto"/>
            <w:bottom w:val="none" w:sz="0" w:space="0" w:color="auto"/>
            <w:right w:val="none" w:sz="0" w:space="0" w:color="auto"/>
          </w:divBdr>
        </w:div>
      </w:divsChild>
    </w:div>
    <w:div w:id="1143355550">
      <w:bodyDiv w:val="1"/>
      <w:marLeft w:val="0"/>
      <w:marRight w:val="0"/>
      <w:marTop w:val="0"/>
      <w:marBottom w:val="0"/>
      <w:divBdr>
        <w:top w:val="none" w:sz="0" w:space="0" w:color="auto"/>
        <w:left w:val="none" w:sz="0" w:space="0" w:color="auto"/>
        <w:bottom w:val="none" w:sz="0" w:space="0" w:color="auto"/>
        <w:right w:val="none" w:sz="0" w:space="0" w:color="auto"/>
      </w:divBdr>
      <w:divsChild>
        <w:div w:id="132407899">
          <w:marLeft w:val="640"/>
          <w:marRight w:val="0"/>
          <w:marTop w:val="0"/>
          <w:marBottom w:val="0"/>
          <w:divBdr>
            <w:top w:val="none" w:sz="0" w:space="0" w:color="auto"/>
            <w:left w:val="none" w:sz="0" w:space="0" w:color="auto"/>
            <w:bottom w:val="none" w:sz="0" w:space="0" w:color="auto"/>
            <w:right w:val="none" w:sz="0" w:space="0" w:color="auto"/>
          </w:divBdr>
        </w:div>
        <w:div w:id="208147958">
          <w:marLeft w:val="640"/>
          <w:marRight w:val="0"/>
          <w:marTop w:val="0"/>
          <w:marBottom w:val="0"/>
          <w:divBdr>
            <w:top w:val="none" w:sz="0" w:space="0" w:color="auto"/>
            <w:left w:val="none" w:sz="0" w:space="0" w:color="auto"/>
            <w:bottom w:val="none" w:sz="0" w:space="0" w:color="auto"/>
            <w:right w:val="none" w:sz="0" w:space="0" w:color="auto"/>
          </w:divBdr>
        </w:div>
        <w:div w:id="215816636">
          <w:marLeft w:val="640"/>
          <w:marRight w:val="0"/>
          <w:marTop w:val="0"/>
          <w:marBottom w:val="0"/>
          <w:divBdr>
            <w:top w:val="none" w:sz="0" w:space="0" w:color="auto"/>
            <w:left w:val="none" w:sz="0" w:space="0" w:color="auto"/>
            <w:bottom w:val="none" w:sz="0" w:space="0" w:color="auto"/>
            <w:right w:val="none" w:sz="0" w:space="0" w:color="auto"/>
          </w:divBdr>
        </w:div>
        <w:div w:id="234320182">
          <w:marLeft w:val="640"/>
          <w:marRight w:val="0"/>
          <w:marTop w:val="0"/>
          <w:marBottom w:val="0"/>
          <w:divBdr>
            <w:top w:val="none" w:sz="0" w:space="0" w:color="auto"/>
            <w:left w:val="none" w:sz="0" w:space="0" w:color="auto"/>
            <w:bottom w:val="none" w:sz="0" w:space="0" w:color="auto"/>
            <w:right w:val="none" w:sz="0" w:space="0" w:color="auto"/>
          </w:divBdr>
        </w:div>
        <w:div w:id="241372928">
          <w:marLeft w:val="640"/>
          <w:marRight w:val="0"/>
          <w:marTop w:val="0"/>
          <w:marBottom w:val="0"/>
          <w:divBdr>
            <w:top w:val="none" w:sz="0" w:space="0" w:color="auto"/>
            <w:left w:val="none" w:sz="0" w:space="0" w:color="auto"/>
            <w:bottom w:val="none" w:sz="0" w:space="0" w:color="auto"/>
            <w:right w:val="none" w:sz="0" w:space="0" w:color="auto"/>
          </w:divBdr>
        </w:div>
        <w:div w:id="243342105">
          <w:marLeft w:val="640"/>
          <w:marRight w:val="0"/>
          <w:marTop w:val="0"/>
          <w:marBottom w:val="0"/>
          <w:divBdr>
            <w:top w:val="none" w:sz="0" w:space="0" w:color="auto"/>
            <w:left w:val="none" w:sz="0" w:space="0" w:color="auto"/>
            <w:bottom w:val="none" w:sz="0" w:space="0" w:color="auto"/>
            <w:right w:val="none" w:sz="0" w:space="0" w:color="auto"/>
          </w:divBdr>
        </w:div>
        <w:div w:id="307591275">
          <w:marLeft w:val="640"/>
          <w:marRight w:val="0"/>
          <w:marTop w:val="0"/>
          <w:marBottom w:val="0"/>
          <w:divBdr>
            <w:top w:val="none" w:sz="0" w:space="0" w:color="auto"/>
            <w:left w:val="none" w:sz="0" w:space="0" w:color="auto"/>
            <w:bottom w:val="none" w:sz="0" w:space="0" w:color="auto"/>
            <w:right w:val="none" w:sz="0" w:space="0" w:color="auto"/>
          </w:divBdr>
        </w:div>
        <w:div w:id="368990736">
          <w:marLeft w:val="640"/>
          <w:marRight w:val="0"/>
          <w:marTop w:val="0"/>
          <w:marBottom w:val="0"/>
          <w:divBdr>
            <w:top w:val="none" w:sz="0" w:space="0" w:color="auto"/>
            <w:left w:val="none" w:sz="0" w:space="0" w:color="auto"/>
            <w:bottom w:val="none" w:sz="0" w:space="0" w:color="auto"/>
            <w:right w:val="none" w:sz="0" w:space="0" w:color="auto"/>
          </w:divBdr>
        </w:div>
        <w:div w:id="371157694">
          <w:marLeft w:val="640"/>
          <w:marRight w:val="0"/>
          <w:marTop w:val="0"/>
          <w:marBottom w:val="0"/>
          <w:divBdr>
            <w:top w:val="none" w:sz="0" w:space="0" w:color="auto"/>
            <w:left w:val="none" w:sz="0" w:space="0" w:color="auto"/>
            <w:bottom w:val="none" w:sz="0" w:space="0" w:color="auto"/>
            <w:right w:val="none" w:sz="0" w:space="0" w:color="auto"/>
          </w:divBdr>
        </w:div>
        <w:div w:id="415594527">
          <w:marLeft w:val="640"/>
          <w:marRight w:val="0"/>
          <w:marTop w:val="0"/>
          <w:marBottom w:val="0"/>
          <w:divBdr>
            <w:top w:val="none" w:sz="0" w:space="0" w:color="auto"/>
            <w:left w:val="none" w:sz="0" w:space="0" w:color="auto"/>
            <w:bottom w:val="none" w:sz="0" w:space="0" w:color="auto"/>
            <w:right w:val="none" w:sz="0" w:space="0" w:color="auto"/>
          </w:divBdr>
        </w:div>
        <w:div w:id="415901008">
          <w:marLeft w:val="640"/>
          <w:marRight w:val="0"/>
          <w:marTop w:val="0"/>
          <w:marBottom w:val="0"/>
          <w:divBdr>
            <w:top w:val="none" w:sz="0" w:space="0" w:color="auto"/>
            <w:left w:val="none" w:sz="0" w:space="0" w:color="auto"/>
            <w:bottom w:val="none" w:sz="0" w:space="0" w:color="auto"/>
            <w:right w:val="none" w:sz="0" w:space="0" w:color="auto"/>
          </w:divBdr>
        </w:div>
        <w:div w:id="497379727">
          <w:marLeft w:val="640"/>
          <w:marRight w:val="0"/>
          <w:marTop w:val="0"/>
          <w:marBottom w:val="0"/>
          <w:divBdr>
            <w:top w:val="none" w:sz="0" w:space="0" w:color="auto"/>
            <w:left w:val="none" w:sz="0" w:space="0" w:color="auto"/>
            <w:bottom w:val="none" w:sz="0" w:space="0" w:color="auto"/>
            <w:right w:val="none" w:sz="0" w:space="0" w:color="auto"/>
          </w:divBdr>
        </w:div>
        <w:div w:id="503054556">
          <w:marLeft w:val="640"/>
          <w:marRight w:val="0"/>
          <w:marTop w:val="0"/>
          <w:marBottom w:val="0"/>
          <w:divBdr>
            <w:top w:val="none" w:sz="0" w:space="0" w:color="auto"/>
            <w:left w:val="none" w:sz="0" w:space="0" w:color="auto"/>
            <w:bottom w:val="none" w:sz="0" w:space="0" w:color="auto"/>
            <w:right w:val="none" w:sz="0" w:space="0" w:color="auto"/>
          </w:divBdr>
        </w:div>
        <w:div w:id="568419965">
          <w:marLeft w:val="640"/>
          <w:marRight w:val="0"/>
          <w:marTop w:val="0"/>
          <w:marBottom w:val="0"/>
          <w:divBdr>
            <w:top w:val="none" w:sz="0" w:space="0" w:color="auto"/>
            <w:left w:val="none" w:sz="0" w:space="0" w:color="auto"/>
            <w:bottom w:val="none" w:sz="0" w:space="0" w:color="auto"/>
            <w:right w:val="none" w:sz="0" w:space="0" w:color="auto"/>
          </w:divBdr>
        </w:div>
        <w:div w:id="741105464">
          <w:marLeft w:val="640"/>
          <w:marRight w:val="0"/>
          <w:marTop w:val="0"/>
          <w:marBottom w:val="0"/>
          <w:divBdr>
            <w:top w:val="none" w:sz="0" w:space="0" w:color="auto"/>
            <w:left w:val="none" w:sz="0" w:space="0" w:color="auto"/>
            <w:bottom w:val="none" w:sz="0" w:space="0" w:color="auto"/>
            <w:right w:val="none" w:sz="0" w:space="0" w:color="auto"/>
          </w:divBdr>
        </w:div>
        <w:div w:id="750473379">
          <w:marLeft w:val="640"/>
          <w:marRight w:val="0"/>
          <w:marTop w:val="0"/>
          <w:marBottom w:val="0"/>
          <w:divBdr>
            <w:top w:val="none" w:sz="0" w:space="0" w:color="auto"/>
            <w:left w:val="none" w:sz="0" w:space="0" w:color="auto"/>
            <w:bottom w:val="none" w:sz="0" w:space="0" w:color="auto"/>
            <w:right w:val="none" w:sz="0" w:space="0" w:color="auto"/>
          </w:divBdr>
        </w:div>
        <w:div w:id="809395361">
          <w:marLeft w:val="640"/>
          <w:marRight w:val="0"/>
          <w:marTop w:val="0"/>
          <w:marBottom w:val="0"/>
          <w:divBdr>
            <w:top w:val="none" w:sz="0" w:space="0" w:color="auto"/>
            <w:left w:val="none" w:sz="0" w:space="0" w:color="auto"/>
            <w:bottom w:val="none" w:sz="0" w:space="0" w:color="auto"/>
            <w:right w:val="none" w:sz="0" w:space="0" w:color="auto"/>
          </w:divBdr>
        </w:div>
        <w:div w:id="889196326">
          <w:marLeft w:val="640"/>
          <w:marRight w:val="0"/>
          <w:marTop w:val="0"/>
          <w:marBottom w:val="0"/>
          <w:divBdr>
            <w:top w:val="none" w:sz="0" w:space="0" w:color="auto"/>
            <w:left w:val="none" w:sz="0" w:space="0" w:color="auto"/>
            <w:bottom w:val="none" w:sz="0" w:space="0" w:color="auto"/>
            <w:right w:val="none" w:sz="0" w:space="0" w:color="auto"/>
          </w:divBdr>
        </w:div>
        <w:div w:id="925263294">
          <w:marLeft w:val="640"/>
          <w:marRight w:val="0"/>
          <w:marTop w:val="0"/>
          <w:marBottom w:val="0"/>
          <w:divBdr>
            <w:top w:val="none" w:sz="0" w:space="0" w:color="auto"/>
            <w:left w:val="none" w:sz="0" w:space="0" w:color="auto"/>
            <w:bottom w:val="none" w:sz="0" w:space="0" w:color="auto"/>
            <w:right w:val="none" w:sz="0" w:space="0" w:color="auto"/>
          </w:divBdr>
        </w:div>
        <w:div w:id="958998400">
          <w:marLeft w:val="640"/>
          <w:marRight w:val="0"/>
          <w:marTop w:val="0"/>
          <w:marBottom w:val="0"/>
          <w:divBdr>
            <w:top w:val="none" w:sz="0" w:space="0" w:color="auto"/>
            <w:left w:val="none" w:sz="0" w:space="0" w:color="auto"/>
            <w:bottom w:val="none" w:sz="0" w:space="0" w:color="auto"/>
            <w:right w:val="none" w:sz="0" w:space="0" w:color="auto"/>
          </w:divBdr>
        </w:div>
        <w:div w:id="1017074115">
          <w:marLeft w:val="640"/>
          <w:marRight w:val="0"/>
          <w:marTop w:val="0"/>
          <w:marBottom w:val="0"/>
          <w:divBdr>
            <w:top w:val="none" w:sz="0" w:space="0" w:color="auto"/>
            <w:left w:val="none" w:sz="0" w:space="0" w:color="auto"/>
            <w:bottom w:val="none" w:sz="0" w:space="0" w:color="auto"/>
            <w:right w:val="none" w:sz="0" w:space="0" w:color="auto"/>
          </w:divBdr>
        </w:div>
        <w:div w:id="1067797517">
          <w:marLeft w:val="640"/>
          <w:marRight w:val="0"/>
          <w:marTop w:val="0"/>
          <w:marBottom w:val="0"/>
          <w:divBdr>
            <w:top w:val="none" w:sz="0" w:space="0" w:color="auto"/>
            <w:left w:val="none" w:sz="0" w:space="0" w:color="auto"/>
            <w:bottom w:val="none" w:sz="0" w:space="0" w:color="auto"/>
            <w:right w:val="none" w:sz="0" w:space="0" w:color="auto"/>
          </w:divBdr>
        </w:div>
        <w:div w:id="1070157165">
          <w:marLeft w:val="640"/>
          <w:marRight w:val="0"/>
          <w:marTop w:val="0"/>
          <w:marBottom w:val="0"/>
          <w:divBdr>
            <w:top w:val="none" w:sz="0" w:space="0" w:color="auto"/>
            <w:left w:val="none" w:sz="0" w:space="0" w:color="auto"/>
            <w:bottom w:val="none" w:sz="0" w:space="0" w:color="auto"/>
            <w:right w:val="none" w:sz="0" w:space="0" w:color="auto"/>
          </w:divBdr>
        </w:div>
        <w:div w:id="1078863796">
          <w:marLeft w:val="640"/>
          <w:marRight w:val="0"/>
          <w:marTop w:val="0"/>
          <w:marBottom w:val="0"/>
          <w:divBdr>
            <w:top w:val="none" w:sz="0" w:space="0" w:color="auto"/>
            <w:left w:val="none" w:sz="0" w:space="0" w:color="auto"/>
            <w:bottom w:val="none" w:sz="0" w:space="0" w:color="auto"/>
            <w:right w:val="none" w:sz="0" w:space="0" w:color="auto"/>
          </w:divBdr>
        </w:div>
        <w:div w:id="1092044875">
          <w:marLeft w:val="640"/>
          <w:marRight w:val="0"/>
          <w:marTop w:val="0"/>
          <w:marBottom w:val="0"/>
          <w:divBdr>
            <w:top w:val="none" w:sz="0" w:space="0" w:color="auto"/>
            <w:left w:val="none" w:sz="0" w:space="0" w:color="auto"/>
            <w:bottom w:val="none" w:sz="0" w:space="0" w:color="auto"/>
            <w:right w:val="none" w:sz="0" w:space="0" w:color="auto"/>
          </w:divBdr>
        </w:div>
        <w:div w:id="1095202140">
          <w:marLeft w:val="640"/>
          <w:marRight w:val="0"/>
          <w:marTop w:val="0"/>
          <w:marBottom w:val="0"/>
          <w:divBdr>
            <w:top w:val="none" w:sz="0" w:space="0" w:color="auto"/>
            <w:left w:val="none" w:sz="0" w:space="0" w:color="auto"/>
            <w:bottom w:val="none" w:sz="0" w:space="0" w:color="auto"/>
            <w:right w:val="none" w:sz="0" w:space="0" w:color="auto"/>
          </w:divBdr>
        </w:div>
        <w:div w:id="1121608104">
          <w:marLeft w:val="640"/>
          <w:marRight w:val="0"/>
          <w:marTop w:val="0"/>
          <w:marBottom w:val="0"/>
          <w:divBdr>
            <w:top w:val="none" w:sz="0" w:space="0" w:color="auto"/>
            <w:left w:val="none" w:sz="0" w:space="0" w:color="auto"/>
            <w:bottom w:val="none" w:sz="0" w:space="0" w:color="auto"/>
            <w:right w:val="none" w:sz="0" w:space="0" w:color="auto"/>
          </w:divBdr>
        </w:div>
        <w:div w:id="1134181420">
          <w:marLeft w:val="640"/>
          <w:marRight w:val="0"/>
          <w:marTop w:val="0"/>
          <w:marBottom w:val="0"/>
          <w:divBdr>
            <w:top w:val="none" w:sz="0" w:space="0" w:color="auto"/>
            <w:left w:val="none" w:sz="0" w:space="0" w:color="auto"/>
            <w:bottom w:val="none" w:sz="0" w:space="0" w:color="auto"/>
            <w:right w:val="none" w:sz="0" w:space="0" w:color="auto"/>
          </w:divBdr>
        </w:div>
        <w:div w:id="1259094928">
          <w:marLeft w:val="640"/>
          <w:marRight w:val="0"/>
          <w:marTop w:val="0"/>
          <w:marBottom w:val="0"/>
          <w:divBdr>
            <w:top w:val="none" w:sz="0" w:space="0" w:color="auto"/>
            <w:left w:val="none" w:sz="0" w:space="0" w:color="auto"/>
            <w:bottom w:val="none" w:sz="0" w:space="0" w:color="auto"/>
            <w:right w:val="none" w:sz="0" w:space="0" w:color="auto"/>
          </w:divBdr>
        </w:div>
        <w:div w:id="1358312754">
          <w:marLeft w:val="640"/>
          <w:marRight w:val="0"/>
          <w:marTop w:val="0"/>
          <w:marBottom w:val="0"/>
          <w:divBdr>
            <w:top w:val="none" w:sz="0" w:space="0" w:color="auto"/>
            <w:left w:val="none" w:sz="0" w:space="0" w:color="auto"/>
            <w:bottom w:val="none" w:sz="0" w:space="0" w:color="auto"/>
            <w:right w:val="none" w:sz="0" w:space="0" w:color="auto"/>
          </w:divBdr>
        </w:div>
        <w:div w:id="1379237282">
          <w:marLeft w:val="640"/>
          <w:marRight w:val="0"/>
          <w:marTop w:val="0"/>
          <w:marBottom w:val="0"/>
          <w:divBdr>
            <w:top w:val="none" w:sz="0" w:space="0" w:color="auto"/>
            <w:left w:val="none" w:sz="0" w:space="0" w:color="auto"/>
            <w:bottom w:val="none" w:sz="0" w:space="0" w:color="auto"/>
            <w:right w:val="none" w:sz="0" w:space="0" w:color="auto"/>
          </w:divBdr>
        </w:div>
        <w:div w:id="1499728811">
          <w:marLeft w:val="640"/>
          <w:marRight w:val="0"/>
          <w:marTop w:val="0"/>
          <w:marBottom w:val="0"/>
          <w:divBdr>
            <w:top w:val="none" w:sz="0" w:space="0" w:color="auto"/>
            <w:left w:val="none" w:sz="0" w:space="0" w:color="auto"/>
            <w:bottom w:val="none" w:sz="0" w:space="0" w:color="auto"/>
            <w:right w:val="none" w:sz="0" w:space="0" w:color="auto"/>
          </w:divBdr>
        </w:div>
        <w:div w:id="1535724879">
          <w:marLeft w:val="640"/>
          <w:marRight w:val="0"/>
          <w:marTop w:val="0"/>
          <w:marBottom w:val="0"/>
          <w:divBdr>
            <w:top w:val="none" w:sz="0" w:space="0" w:color="auto"/>
            <w:left w:val="none" w:sz="0" w:space="0" w:color="auto"/>
            <w:bottom w:val="none" w:sz="0" w:space="0" w:color="auto"/>
            <w:right w:val="none" w:sz="0" w:space="0" w:color="auto"/>
          </w:divBdr>
        </w:div>
        <w:div w:id="1547715964">
          <w:marLeft w:val="640"/>
          <w:marRight w:val="0"/>
          <w:marTop w:val="0"/>
          <w:marBottom w:val="0"/>
          <w:divBdr>
            <w:top w:val="none" w:sz="0" w:space="0" w:color="auto"/>
            <w:left w:val="none" w:sz="0" w:space="0" w:color="auto"/>
            <w:bottom w:val="none" w:sz="0" w:space="0" w:color="auto"/>
            <w:right w:val="none" w:sz="0" w:space="0" w:color="auto"/>
          </w:divBdr>
        </w:div>
        <w:div w:id="1550334291">
          <w:marLeft w:val="640"/>
          <w:marRight w:val="0"/>
          <w:marTop w:val="0"/>
          <w:marBottom w:val="0"/>
          <w:divBdr>
            <w:top w:val="none" w:sz="0" w:space="0" w:color="auto"/>
            <w:left w:val="none" w:sz="0" w:space="0" w:color="auto"/>
            <w:bottom w:val="none" w:sz="0" w:space="0" w:color="auto"/>
            <w:right w:val="none" w:sz="0" w:space="0" w:color="auto"/>
          </w:divBdr>
        </w:div>
        <w:div w:id="1571698397">
          <w:marLeft w:val="640"/>
          <w:marRight w:val="0"/>
          <w:marTop w:val="0"/>
          <w:marBottom w:val="0"/>
          <w:divBdr>
            <w:top w:val="none" w:sz="0" w:space="0" w:color="auto"/>
            <w:left w:val="none" w:sz="0" w:space="0" w:color="auto"/>
            <w:bottom w:val="none" w:sz="0" w:space="0" w:color="auto"/>
            <w:right w:val="none" w:sz="0" w:space="0" w:color="auto"/>
          </w:divBdr>
        </w:div>
        <w:div w:id="1705399837">
          <w:marLeft w:val="640"/>
          <w:marRight w:val="0"/>
          <w:marTop w:val="0"/>
          <w:marBottom w:val="0"/>
          <w:divBdr>
            <w:top w:val="none" w:sz="0" w:space="0" w:color="auto"/>
            <w:left w:val="none" w:sz="0" w:space="0" w:color="auto"/>
            <w:bottom w:val="none" w:sz="0" w:space="0" w:color="auto"/>
            <w:right w:val="none" w:sz="0" w:space="0" w:color="auto"/>
          </w:divBdr>
        </w:div>
        <w:div w:id="1743140187">
          <w:marLeft w:val="640"/>
          <w:marRight w:val="0"/>
          <w:marTop w:val="0"/>
          <w:marBottom w:val="0"/>
          <w:divBdr>
            <w:top w:val="none" w:sz="0" w:space="0" w:color="auto"/>
            <w:left w:val="none" w:sz="0" w:space="0" w:color="auto"/>
            <w:bottom w:val="none" w:sz="0" w:space="0" w:color="auto"/>
            <w:right w:val="none" w:sz="0" w:space="0" w:color="auto"/>
          </w:divBdr>
        </w:div>
        <w:div w:id="1811049112">
          <w:marLeft w:val="640"/>
          <w:marRight w:val="0"/>
          <w:marTop w:val="0"/>
          <w:marBottom w:val="0"/>
          <w:divBdr>
            <w:top w:val="none" w:sz="0" w:space="0" w:color="auto"/>
            <w:left w:val="none" w:sz="0" w:space="0" w:color="auto"/>
            <w:bottom w:val="none" w:sz="0" w:space="0" w:color="auto"/>
            <w:right w:val="none" w:sz="0" w:space="0" w:color="auto"/>
          </w:divBdr>
        </w:div>
        <w:div w:id="1861358267">
          <w:marLeft w:val="640"/>
          <w:marRight w:val="0"/>
          <w:marTop w:val="0"/>
          <w:marBottom w:val="0"/>
          <w:divBdr>
            <w:top w:val="none" w:sz="0" w:space="0" w:color="auto"/>
            <w:left w:val="none" w:sz="0" w:space="0" w:color="auto"/>
            <w:bottom w:val="none" w:sz="0" w:space="0" w:color="auto"/>
            <w:right w:val="none" w:sz="0" w:space="0" w:color="auto"/>
          </w:divBdr>
        </w:div>
        <w:div w:id="1910458841">
          <w:marLeft w:val="640"/>
          <w:marRight w:val="0"/>
          <w:marTop w:val="0"/>
          <w:marBottom w:val="0"/>
          <w:divBdr>
            <w:top w:val="none" w:sz="0" w:space="0" w:color="auto"/>
            <w:left w:val="none" w:sz="0" w:space="0" w:color="auto"/>
            <w:bottom w:val="none" w:sz="0" w:space="0" w:color="auto"/>
            <w:right w:val="none" w:sz="0" w:space="0" w:color="auto"/>
          </w:divBdr>
        </w:div>
        <w:div w:id="1929729192">
          <w:marLeft w:val="640"/>
          <w:marRight w:val="0"/>
          <w:marTop w:val="0"/>
          <w:marBottom w:val="0"/>
          <w:divBdr>
            <w:top w:val="none" w:sz="0" w:space="0" w:color="auto"/>
            <w:left w:val="none" w:sz="0" w:space="0" w:color="auto"/>
            <w:bottom w:val="none" w:sz="0" w:space="0" w:color="auto"/>
            <w:right w:val="none" w:sz="0" w:space="0" w:color="auto"/>
          </w:divBdr>
        </w:div>
        <w:div w:id="2013990057">
          <w:marLeft w:val="640"/>
          <w:marRight w:val="0"/>
          <w:marTop w:val="0"/>
          <w:marBottom w:val="0"/>
          <w:divBdr>
            <w:top w:val="none" w:sz="0" w:space="0" w:color="auto"/>
            <w:left w:val="none" w:sz="0" w:space="0" w:color="auto"/>
            <w:bottom w:val="none" w:sz="0" w:space="0" w:color="auto"/>
            <w:right w:val="none" w:sz="0" w:space="0" w:color="auto"/>
          </w:divBdr>
        </w:div>
        <w:div w:id="2112243031">
          <w:marLeft w:val="640"/>
          <w:marRight w:val="0"/>
          <w:marTop w:val="0"/>
          <w:marBottom w:val="0"/>
          <w:divBdr>
            <w:top w:val="none" w:sz="0" w:space="0" w:color="auto"/>
            <w:left w:val="none" w:sz="0" w:space="0" w:color="auto"/>
            <w:bottom w:val="none" w:sz="0" w:space="0" w:color="auto"/>
            <w:right w:val="none" w:sz="0" w:space="0" w:color="auto"/>
          </w:divBdr>
        </w:div>
        <w:div w:id="2137746922">
          <w:marLeft w:val="640"/>
          <w:marRight w:val="0"/>
          <w:marTop w:val="0"/>
          <w:marBottom w:val="0"/>
          <w:divBdr>
            <w:top w:val="none" w:sz="0" w:space="0" w:color="auto"/>
            <w:left w:val="none" w:sz="0" w:space="0" w:color="auto"/>
            <w:bottom w:val="none" w:sz="0" w:space="0" w:color="auto"/>
            <w:right w:val="none" w:sz="0" w:space="0" w:color="auto"/>
          </w:divBdr>
        </w:div>
      </w:divsChild>
    </w:div>
    <w:div w:id="1148015638">
      <w:bodyDiv w:val="1"/>
      <w:marLeft w:val="0"/>
      <w:marRight w:val="0"/>
      <w:marTop w:val="0"/>
      <w:marBottom w:val="0"/>
      <w:divBdr>
        <w:top w:val="none" w:sz="0" w:space="0" w:color="auto"/>
        <w:left w:val="none" w:sz="0" w:space="0" w:color="auto"/>
        <w:bottom w:val="none" w:sz="0" w:space="0" w:color="auto"/>
        <w:right w:val="none" w:sz="0" w:space="0" w:color="auto"/>
      </w:divBdr>
      <w:divsChild>
        <w:div w:id="113528095">
          <w:marLeft w:val="640"/>
          <w:marRight w:val="0"/>
          <w:marTop w:val="0"/>
          <w:marBottom w:val="0"/>
          <w:divBdr>
            <w:top w:val="none" w:sz="0" w:space="0" w:color="auto"/>
            <w:left w:val="none" w:sz="0" w:space="0" w:color="auto"/>
            <w:bottom w:val="none" w:sz="0" w:space="0" w:color="auto"/>
            <w:right w:val="none" w:sz="0" w:space="0" w:color="auto"/>
          </w:divBdr>
        </w:div>
        <w:div w:id="143859436">
          <w:marLeft w:val="640"/>
          <w:marRight w:val="0"/>
          <w:marTop w:val="0"/>
          <w:marBottom w:val="0"/>
          <w:divBdr>
            <w:top w:val="none" w:sz="0" w:space="0" w:color="auto"/>
            <w:left w:val="none" w:sz="0" w:space="0" w:color="auto"/>
            <w:bottom w:val="none" w:sz="0" w:space="0" w:color="auto"/>
            <w:right w:val="none" w:sz="0" w:space="0" w:color="auto"/>
          </w:divBdr>
        </w:div>
        <w:div w:id="158692244">
          <w:marLeft w:val="640"/>
          <w:marRight w:val="0"/>
          <w:marTop w:val="0"/>
          <w:marBottom w:val="0"/>
          <w:divBdr>
            <w:top w:val="none" w:sz="0" w:space="0" w:color="auto"/>
            <w:left w:val="none" w:sz="0" w:space="0" w:color="auto"/>
            <w:bottom w:val="none" w:sz="0" w:space="0" w:color="auto"/>
            <w:right w:val="none" w:sz="0" w:space="0" w:color="auto"/>
          </w:divBdr>
        </w:div>
        <w:div w:id="177501994">
          <w:marLeft w:val="640"/>
          <w:marRight w:val="0"/>
          <w:marTop w:val="0"/>
          <w:marBottom w:val="0"/>
          <w:divBdr>
            <w:top w:val="none" w:sz="0" w:space="0" w:color="auto"/>
            <w:left w:val="none" w:sz="0" w:space="0" w:color="auto"/>
            <w:bottom w:val="none" w:sz="0" w:space="0" w:color="auto"/>
            <w:right w:val="none" w:sz="0" w:space="0" w:color="auto"/>
          </w:divBdr>
        </w:div>
        <w:div w:id="182597561">
          <w:marLeft w:val="640"/>
          <w:marRight w:val="0"/>
          <w:marTop w:val="0"/>
          <w:marBottom w:val="0"/>
          <w:divBdr>
            <w:top w:val="none" w:sz="0" w:space="0" w:color="auto"/>
            <w:left w:val="none" w:sz="0" w:space="0" w:color="auto"/>
            <w:bottom w:val="none" w:sz="0" w:space="0" w:color="auto"/>
            <w:right w:val="none" w:sz="0" w:space="0" w:color="auto"/>
          </w:divBdr>
        </w:div>
        <w:div w:id="240217467">
          <w:marLeft w:val="640"/>
          <w:marRight w:val="0"/>
          <w:marTop w:val="0"/>
          <w:marBottom w:val="0"/>
          <w:divBdr>
            <w:top w:val="none" w:sz="0" w:space="0" w:color="auto"/>
            <w:left w:val="none" w:sz="0" w:space="0" w:color="auto"/>
            <w:bottom w:val="none" w:sz="0" w:space="0" w:color="auto"/>
            <w:right w:val="none" w:sz="0" w:space="0" w:color="auto"/>
          </w:divBdr>
        </w:div>
        <w:div w:id="369693150">
          <w:marLeft w:val="640"/>
          <w:marRight w:val="0"/>
          <w:marTop w:val="0"/>
          <w:marBottom w:val="0"/>
          <w:divBdr>
            <w:top w:val="none" w:sz="0" w:space="0" w:color="auto"/>
            <w:left w:val="none" w:sz="0" w:space="0" w:color="auto"/>
            <w:bottom w:val="none" w:sz="0" w:space="0" w:color="auto"/>
            <w:right w:val="none" w:sz="0" w:space="0" w:color="auto"/>
          </w:divBdr>
        </w:div>
        <w:div w:id="372384531">
          <w:marLeft w:val="640"/>
          <w:marRight w:val="0"/>
          <w:marTop w:val="0"/>
          <w:marBottom w:val="0"/>
          <w:divBdr>
            <w:top w:val="none" w:sz="0" w:space="0" w:color="auto"/>
            <w:left w:val="none" w:sz="0" w:space="0" w:color="auto"/>
            <w:bottom w:val="none" w:sz="0" w:space="0" w:color="auto"/>
            <w:right w:val="none" w:sz="0" w:space="0" w:color="auto"/>
          </w:divBdr>
        </w:div>
        <w:div w:id="438108788">
          <w:marLeft w:val="640"/>
          <w:marRight w:val="0"/>
          <w:marTop w:val="0"/>
          <w:marBottom w:val="0"/>
          <w:divBdr>
            <w:top w:val="none" w:sz="0" w:space="0" w:color="auto"/>
            <w:left w:val="none" w:sz="0" w:space="0" w:color="auto"/>
            <w:bottom w:val="none" w:sz="0" w:space="0" w:color="auto"/>
            <w:right w:val="none" w:sz="0" w:space="0" w:color="auto"/>
          </w:divBdr>
        </w:div>
        <w:div w:id="511845529">
          <w:marLeft w:val="640"/>
          <w:marRight w:val="0"/>
          <w:marTop w:val="0"/>
          <w:marBottom w:val="0"/>
          <w:divBdr>
            <w:top w:val="none" w:sz="0" w:space="0" w:color="auto"/>
            <w:left w:val="none" w:sz="0" w:space="0" w:color="auto"/>
            <w:bottom w:val="none" w:sz="0" w:space="0" w:color="auto"/>
            <w:right w:val="none" w:sz="0" w:space="0" w:color="auto"/>
          </w:divBdr>
        </w:div>
        <w:div w:id="526019487">
          <w:marLeft w:val="640"/>
          <w:marRight w:val="0"/>
          <w:marTop w:val="0"/>
          <w:marBottom w:val="0"/>
          <w:divBdr>
            <w:top w:val="none" w:sz="0" w:space="0" w:color="auto"/>
            <w:left w:val="none" w:sz="0" w:space="0" w:color="auto"/>
            <w:bottom w:val="none" w:sz="0" w:space="0" w:color="auto"/>
            <w:right w:val="none" w:sz="0" w:space="0" w:color="auto"/>
          </w:divBdr>
        </w:div>
        <w:div w:id="580215175">
          <w:marLeft w:val="640"/>
          <w:marRight w:val="0"/>
          <w:marTop w:val="0"/>
          <w:marBottom w:val="0"/>
          <w:divBdr>
            <w:top w:val="none" w:sz="0" w:space="0" w:color="auto"/>
            <w:left w:val="none" w:sz="0" w:space="0" w:color="auto"/>
            <w:bottom w:val="none" w:sz="0" w:space="0" w:color="auto"/>
            <w:right w:val="none" w:sz="0" w:space="0" w:color="auto"/>
          </w:divBdr>
        </w:div>
        <w:div w:id="608436934">
          <w:marLeft w:val="640"/>
          <w:marRight w:val="0"/>
          <w:marTop w:val="0"/>
          <w:marBottom w:val="0"/>
          <w:divBdr>
            <w:top w:val="none" w:sz="0" w:space="0" w:color="auto"/>
            <w:left w:val="none" w:sz="0" w:space="0" w:color="auto"/>
            <w:bottom w:val="none" w:sz="0" w:space="0" w:color="auto"/>
            <w:right w:val="none" w:sz="0" w:space="0" w:color="auto"/>
          </w:divBdr>
        </w:div>
        <w:div w:id="656307504">
          <w:marLeft w:val="640"/>
          <w:marRight w:val="0"/>
          <w:marTop w:val="0"/>
          <w:marBottom w:val="0"/>
          <w:divBdr>
            <w:top w:val="none" w:sz="0" w:space="0" w:color="auto"/>
            <w:left w:val="none" w:sz="0" w:space="0" w:color="auto"/>
            <w:bottom w:val="none" w:sz="0" w:space="0" w:color="auto"/>
            <w:right w:val="none" w:sz="0" w:space="0" w:color="auto"/>
          </w:divBdr>
        </w:div>
        <w:div w:id="671421034">
          <w:marLeft w:val="640"/>
          <w:marRight w:val="0"/>
          <w:marTop w:val="0"/>
          <w:marBottom w:val="0"/>
          <w:divBdr>
            <w:top w:val="none" w:sz="0" w:space="0" w:color="auto"/>
            <w:left w:val="none" w:sz="0" w:space="0" w:color="auto"/>
            <w:bottom w:val="none" w:sz="0" w:space="0" w:color="auto"/>
            <w:right w:val="none" w:sz="0" w:space="0" w:color="auto"/>
          </w:divBdr>
        </w:div>
        <w:div w:id="697584007">
          <w:marLeft w:val="640"/>
          <w:marRight w:val="0"/>
          <w:marTop w:val="0"/>
          <w:marBottom w:val="0"/>
          <w:divBdr>
            <w:top w:val="none" w:sz="0" w:space="0" w:color="auto"/>
            <w:left w:val="none" w:sz="0" w:space="0" w:color="auto"/>
            <w:bottom w:val="none" w:sz="0" w:space="0" w:color="auto"/>
            <w:right w:val="none" w:sz="0" w:space="0" w:color="auto"/>
          </w:divBdr>
        </w:div>
        <w:div w:id="800878214">
          <w:marLeft w:val="640"/>
          <w:marRight w:val="0"/>
          <w:marTop w:val="0"/>
          <w:marBottom w:val="0"/>
          <w:divBdr>
            <w:top w:val="none" w:sz="0" w:space="0" w:color="auto"/>
            <w:left w:val="none" w:sz="0" w:space="0" w:color="auto"/>
            <w:bottom w:val="none" w:sz="0" w:space="0" w:color="auto"/>
            <w:right w:val="none" w:sz="0" w:space="0" w:color="auto"/>
          </w:divBdr>
        </w:div>
        <w:div w:id="895160382">
          <w:marLeft w:val="640"/>
          <w:marRight w:val="0"/>
          <w:marTop w:val="0"/>
          <w:marBottom w:val="0"/>
          <w:divBdr>
            <w:top w:val="none" w:sz="0" w:space="0" w:color="auto"/>
            <w:left w:val="none" w:sz="0" w:space="0" w:color="auto"/>
            <w:bottom w:val="none" w:sz="0" w:space="0" w:color="auto"/>
            <w:right w:val="none" w:sz="0" w:space="0" w:color="auto"/>
          </w:divBdr>
        </w:div>
        <w:div w:id="897669752">
          <w:marLeft w:val="640"/>
          <w:marRight w:val="0"/>
          <w:marTop w:val="0"/>
          <w:marBottom w:val="0"/>
          <w:divBdr>
            <w:top w:val="none" w:sz="0" w:space="0" w:color="auto"/>
            <w:left w:val="none" w:sz="0" w:space="0" w:color="auto"/>
            <w:bottom w:val="none" w:sz="0" w:space="0" w:color="auto"/>
            <w:right w:val="none" w:sz="0" w:space="0" w:color="auto"/>
          </w:divBdr>
        </w:div>
        <w:div w:id="922180151">
          <w:marLeft w:val="640"/>
          <w:marRight w:val="0"/>
          <w:marTop w:val="0"/>
          <w:marBottom w:val="0"/>
          <w:divBdr>
            <w:top w:val="none" w:sz="0" w:space="0" w:color="auto"/>
            <w:left w:val="none" w:sz="0" w:space="0" w:color="auto"/>
            <w:bottom w:val="none" w:sz="0" w:space="0" w:color="auto"/>
            <w:right w:val="none" w:sz="0" w:space="0" w:color="auto"/>
          </w:divBdr>
        </w:div>
        <w:div w:id="961418372">
          <w:marLeft w:val="640"/>
          <w:marRight w:val="0"/>
          <w:marTop w:val="0"/>
          <w:marBottom w:val="0"/>
          <w:divBdr>
            <w:top w:val="none" w:sz="0" w:space="0" w:color="auto"/>
            <w:left w:val="none" w:sz="0" w:space="0" w:color="auto"/>
            <w:bottom w:val="none" w:sz="0" w:space="0" w:color="auto"/>
            <w:right w:val="none" w:sz="0" w:space="0" w:color="auto"/>
          </w:divBdr>
        </w:div>
        <w:div w:id="970328138">
          <w:marLeft w:val="640"/>
          <w:marRight w:val="0"/>
          <w:marTop w:val="0"/>
          <w:marBottom w:val="0"/>
          <w:divBdr>
            <w:top w:val="none" w:sz="0" w:space="0" w:color="auto"/>
            <w:left w:val="none" w:sz="0" w:space="0" w:color="auto"/>
            <w:bottom w:val="none" w:sz="0" w:space="0" w:color="auto"/>
            <w:right w:val="none" w:sz="0" w:space="0" w:color="auto"/>
          </w:divBdr>
        </w:div>
        <w:div w:id="1098063709">
          <w:marLeft w:val="640"/>
          <w:marRight w:val="0"/>
          <w:marTop w:val="0"/>
          <w:marBottom w:val="0"/>
          <w:divBdr>
            <w:top w:val="none" w:sz="0" w:space="0" w:color="auto"/>
            <w:left w:val="none" w:sz="0" w:space="0" w:color="auto"/>
            <w:bottom w:val="none" w:sz="0" w:space="0" w:color="auto"/>
            <w:right w:val="none" w:sz="0" w:space="0" w:color="auto"/>
          </w:divBdr>
        </w:div>
        <w:div w:id="1163355814">
          <w:marLeft w:val="640"/>
          <w:marRight w:val="0"/>
          <w:marTop w:val="0"/>
          <w:marBottom w:val="0"/>
          <w:divBdr>
            <w:top w:val="none" w:sz="0" w:space="0" w:color="auto"/>
            <w:left w:val="none" w:sz="0" w:space="0" w:color="auto"/>
            <w:bottom w:val="none" w:sz="0" w:space="0" w:color="auto"/>
            <w:right w:val="none" w:sz="0" w:space="0" w:color="auto"/>
          </w:divBdr>
        </w:div>
        <w:div w:id="1206679827">
          <w:marLeft w:val="640"/>
          <w:marRight w:val="0"/>
          <w:marTop w:val="0"/>
          <w:marBottom w:val="0"/>
          <w:divBdr>
            <w:top w:val="none" w:sz="0" w:space="0" w:color="auto"/>
            <w:left w:val="none" w:sz="0" w:space="0" w:color="auto"/>
            <w:bottom w:val="none" w:sz="0" w:space="0" w:color="auto"/>
            <w:right w:val="none" w:sz="0" w:space="0" w:color="auto"/>
          </w:divBdr>
        </w:div>
        <w:div w:id="1250428798">
          <w:marLeft w:val="640"/>
          <w:marRight w:val="0"/>
          <w:marTop w:val="0"/>
          <w:marBottom w:val="0"/>
          <w:divBdr>
            <w:top w:val="none" w:sz="0" w:space="0" w:color="auto"/>
            <w:left w:val="none" w:sz="0" w:space="0" w:color="auto"/>
            <w:bottom w:val="none" w:sz="0" w:space="0" w:color="auto"/>
            <w:right w:val="none" w:sz="0" w:space="0" w:color="auto"/>
          </w:divBdr>
        </w:div>
        <w:div w:id="1307855535">
          <w:marLeft w:val="640"/>
          <w:marRight w:val="0"/>
          <w:marTop w:val="0"/>
          <w:marBottom w:val="0"/>
          <w:divBdr>
            <w:top w:val="none" w:sz="0" w:space="0" w:color="auto"/>
            <w:left w:val="none" w:sz="0" w:space="0" w:color="auto"/>
            <w:bottom w:val="none" w:sz="0" w:space="0" w:color="auto"/>
            <w:right w:val="none" w:sz="0" w:space="0" w:color="auto"/>
          </w:divBdr>
        </w:div>
        <w:div w:id="1322932740">
          <w:marLeft w:val="640"/>
          <w:marRight w:val="0"/>
          <w:marTop w:val="0"/>
          <w:marBottom w:val="0"/>
          <w:divBdr>
            <w:top w:val="none" w:sz="0" w:space="0" w:color="auto"/>
            <w:left w:val="none" w:sz="0" w:space="0" w:color="auto"/>
            <w:bottom w:val="none" w:sz="0" w:space="0" w:color="auto"/>
            <w:right w:val="none" w:sz="0" w:space="0" w:color="auto"/>
          </w:divBdr>
        </w:div>
        <w:div w:id="1355613352">
          <w:marLeft w:val="640"/>
          <w:marRight w:val="0"/>
          <w:marTop w:val="0"/>
          <w:marBottom w:val="0"/>
          <w:divBdr>
            <w:top w:val="none" w:sz="0" w:space="0" w:color="auto"/>
            <w:left w:val="none" w:sz="0" w:space="0" w:color="auto"/>
            <w:bottom w:val="none" w:sz="0" w:space="0" w:color="auto"/>
            <w:right w:val="none" w:sz="0" w:space="0" w:color="auto"/>
          </w:divBdr>
        </w:div>
        <w:div w:id="1432241819">
          <w:marLeft w:val="640"/>
          <w:marRight w:val="0"/>
          <w:marTop w:val="0"/>
          <w:marBottom w:val="0"/>
          <w:divBdr>
            <w:top w:val="none" w:sz="0" w:space="0" w:color="auto"/>
            <w:left w:val="none" w:sz="0" w:space="0" w:color="auto"/>
            <w:bottom w:val="none" w:sz="0" w:space="0" w:color="auto"/>
            <w:right w:val="none" w:sz="0" w:space="0" w:color="auto"/>
          </w:divBdr>
        </w:div>
        <w:div w:id="1539390154">
          <w:marLeft w:val="640"/>
          <w:marRight w:val="0"/>
          <w:marTop w:val="0"/>
          <w:marBottom w:val="0"/>
          <w:divBdr>
            <w:top w:val="none" w:sz="0" w:space="0" w:color="auto"/>
            <w:left w:val="none" w:sz="0" w:space="0" w:color="auto"/>
            <w:bottom w:val="none" w:sz="0" w:space="0" w:color="auto"/>
            <w:right w:val="none" w:sz="0" w:space="0" w:color="auto"/>
          </w:divBdr>
        </w:div>
        <w:div w:id="1695037715">
          <w:marLeft w:val="640"/>
          <w:marRight w:val="0"/>
          <w:marTop w:val="0"/>
          <w:marBottom w:val="0"/>
          <w:divBdr>
            <w:top w:val="none" w:sz="0" w:space="0" w:color="auto"/>
            <w:left w:val="none" w:sz="0" w:space="0" w:color="auto"/>
            <w:bottom w:val="none" w:sz="0" w:space="0" w:color="auto"/>
            <w:right w:val="none" w:sz="0" w:space="0" w:color="auto"/>
          </w:divBdr>
        </w:div>
        <w:div w:id="1716077328">
          <w:marLeft w:val="640"/>
          <w:marRight w:val="0"/>
          <w:marTop w:val="0"/>
          <w:marBottom w:val="0"/>
          <w:divBdr>
            <w:top w:val="none" w:sz="0" w:space="0" w:color="auto"/>
            <w:left w:val="none" w:sz="0" w:space="0" w:color="auto"/>
            <w:bottom w:val="none" w:sz="0" w:space="0" w:color="auto"/>
            <w:right w:val="none" w:sz="0" w:space="0" w:color="auto"/>
          </w:divBdr>
        </w:div>
        <w:div w:id="1723093046">
          <w:marLeft w:val="640"/>
          <w:marRight w:val="0"/>
          <w:marTop w:val="0"/>
          <w:marBottom w:val="0"/>
          <w:divBdr>
            <w:top w:val="none" w:sz="0" w:space="0" w:color="auto"/>
            <w:left w:val="none" w:sz="0" w:space="0" w:color="auto"/>
            <w:bottom w:val="none" w:sz="0" w:space="0" w:color="auto"/>
            <w:right w:val="none" w:sz="0" w:space="0" w:color="auto"/>
          </w:divBdr>
        </w:div>
        <w:div w:id="1735547416">
          <w:marLeft w:val="640"/>
          <w:marRight w:val="0"/>
          <w:marTop w:val="0"/>
          <w:marBottom w:val="0"/>
          <w:divBdr>
            <w:top w:val="none" w:sz="0" w:space="0" w:color="auto"/>
            <w:left w:val="none" w:sz="0" w:space="0" w:color="auto"/>
            <w:bottom w:val="none" w:sz="0" w:space="0" w:color="auto"/>
            <w:right w:val="none" w:sz="0" w:space="0" w:color="auto"/>
          </w:divBdr>
        </w:div>
        <w:div w:id="1740906188">
          <w:marLeft w:val="640"/>
          <w:marRight w:val="0"/>
          <w:marTop w:val="0"/>
          <w:marBottom w:val="0"/>
          <w:divBdr>
            <w:top w:val="none" w:sz="0" w:space="0" w:color="auto"/>
            <w:left w:val="none" w:sz="0" w:space="0" w:color="auto"/>
            <w:bottom w:val="none" w:sz="0" w:space="0" w:color="auto"/>
            <w:right w:val="none" w:sz="0" w:space="0" w:color="auto"/>
          </w:divBdr>
        </w:div>
        <w:div w:id="1793404701">
          <w:marLeft w:val="640"/>
          <w:marRight w:val="0"/>
          <w:marTop w:val="0"/>
          <w:marBottom w:val="0"/>
          <w:divBdr>
            <w:top w:val="none" w:sz="0" w:space="0" w:color="auto"/>
            <w:left w:val="none" w:sz="0" w:space="0" w:color="auto"/>
            <w:bottom w:val="none" w:sz="0" w:space="0" w:color="auto"/>
            <w:right w:val="none" w:sz="0" w:space="0" w:color="auto"/>
          </w:divBdr>
        </w:div>
        <w:div w:id="1852909030">
          <w:marLeft w:val="640"/>
          <w:marRight w:val="0"/>
          <w:marTop w:val="0"/>
          <w:marBottom w:val="0"/>
          <w:divBdr>
            <w:top w:val="none" w:sz="0" w:space="0" w:color="auto"/>
            <w:left w:val="none" w:sz="0" w:space="0" w:color="auto"/>
            <w:bottom w:val="none" w:sz="0" w:space="0" w:color="auto"/>
            <w:right w:val="none" w:sz="0" w:space="0" w:color="auto"/>
          </w:divBdr>
        </w:div>
        <w:div w:id="2013753193">
          <w:marLeft w:val="640"/>
          <w:marRight w:val="0"/>
          <w:marTop w:val="0"/>
          <w:marBottom w:val="0"/>
          <w:divBdr>
            <w:top w:val="none" w:sz="0" w:space="0" w:color="auto"/>
            <w:left w:val="none" w:sz="0" w:space="0" w:color="auto"/>
            <w:bottom w:val="none" w:sz="0" w:space="0" w:color="auto"/>
            <w:right w:val="none" w:sz="0" w:space="0" w:color="auto"/>
          </w:divBdr>
        </w:div>
        <w:div w:id="2044400817">
          <w:marLeft w:val="640"/>
          <w:marRight w:val="0"/>
          <w:marTop w:val="0"/>
          <w:marBottom w:val="0"/>
          <w:divBdr>
            <w:top w:val="none" w:sz="0" w:space="0" w:color="auto"/>
            <w:left w:val="none" w:sz="0" w:space="0" w:color="auto"/>
            <w:bottom w:val="none" w:sz="0" w:space="0" w:color="auto"/>
            <w:right w:val="none" w:sz="0" w:space="0" w:color="auto"/>
          </w:divBdr>
        </w:div>
        <w:div w:id="2076001786">
          <w:marLeft w:val="640"/>
          <w:marRight w:val="0"/>
          <w:marTop w:val="0"/>
          <w:marBottom w:val="0"/>
          <w:divBdr>
            <w:top w:val="none" w:sz="0" w:space="0" w:color="auto"/>
            <w:left w:val="none" w:sz="0" w:space="0" w:color="auto"/>
            <w:bottom w:val="none" w:sz="0" w:space="0" w:color="auto"/>
            <w:right w:val="none" w:sz="0" w:space="0" w:color="auto"/>
          </w:divBdr>
        </w:div>
        <w:div w:id="2106654885">
          <w:marLeft w:val="640"/>
          <w:marRight w:val="0"/>
          <w:marTop w:val="0"/>
          <w:marBottom w:val="0"/>
          <w:divBdr>
            <w:top w:val="none" w:sz="0" w:space="0" w:color="auto"/>
            <w:left w:val="none" w:sz="0" w:space="0" w:color="auto"/>
            <w:bottom w:val="none" w:sz="0" w:space="0" w:color="auto"/>
            <w:right w:val="none" w:sz="0" w:space="0" w:color="auto"/>
          </w:divBdr>
        </w:div>
      </w:divsChild>
    </w:div>
    <w:div w:id="1151678547">
      <w:bodyDiv w:val="1"/>
      <w:marLeft w:val="0"/>
      <w:marRight w:val="0"/>
      <w:marTop w:val="0"/>
      <w:marBottom w:val="0"/>
      <w:divBdr>
        <w:top w:val="none" w:sz="0" w:space="0" w:color="auto"/>
        <w:left w:val="none" w:sz="0" w:space="0" w:color="auto"/>
        <w:bottom w:val="none" w:sz="0" w:space="0" w:color="auto"/>
        <w:right w:val="none" w:sz="0" w:space="0" w:color="auto"/>
      </w:divBdr>
      <w:divsChild>
        <w:div w:id="78448829">
          <w:marLeft w:val="640"/>
          <w:marRight w:val="0"/>
          <w:marTop w:val="0"/>
          <w:marBottom w:val="0"/>
          <w:divBdr>
            <w:top w:val="none" w:sz="0" w:space="0" w:color="auto"/>
            <w:left w:val="none" w:sz="0" w:space="0" w:color="auto"/>
            <w:bottom w:val="none" w:sz="0" w:space="0" w:color="auto"/>
            <w:right w:val="none" w:sz="0" w:space="0" w:color="auto"/>
          </w:divBdr>
        </w:div>
        <w:div w:id="108593271">
          <w:marLeft w:val="640"/>
          <w:marRight w:val="0"/>
          <w:marTop w:val="0"/>
          <w:marBottom w:val="0"/>
          <w:divBdr>
            <w:top w:val="none" w:sz="0" w:space="0" w:color="auto"/>
            <w:left w:val="none" w:sz="0" w:space="0" w:color="auto"/>
            <w:bottom w:val="none" w:sz="0" w:space="0" w:color="auto"/>
            <w:right w:val="none" w:sz="0" w:space="0" w:color="auto"/>
          </w:divBdr>
        </w:div>
        <w:div w:id="174811187">
          <w:marLeft w:val="640"/>
          <w:marRight w:val="0"/>
          <w:marTop w:val="0"/>
          <w:marBottom w:val="0"/>
          <w:divBdr>
            <w:top w:val="none" w:sz="0" w:space="0" w:color="auto"/>
            <w:left w:val="none" w:sz="0" w:space="0" w:color="auto"/>
            <w:bottom w:val="none" w:sz="0" w:space="0" w:color="auto"/>
            <w:right w:val="none" w:sz="0" w:space="0" w:color="auto"/>
          </w:divBdr>
        </w:div>
        <w:div w:id="251671826">
          <w:marLeft w:val="640"/>
          <w:marRight w:val="0"/>
          <w:marTop w:val="0"/>
          <w:marBottom w:val="0"/>
          <w:divBdr>
            <w:top w:val="none" w:sz="0" w:space="0" w:color="auto"/>
            <w:left w:val="none" w:sz="0" w:space="0" w:color="auto"/>
            <w:bottom w:val="none" w:sz="0" w:space="0" w:color="auto"/>
            <w:right w:val="none" w:sz="0" w:space="0" w:color="auto"/>
          </w:divBdr>
        </w:div>
        <w:div w:id="316884276">
          <w:marLeft w:val="640"/>
          <w:marRight w:val="0"/>
          <w:marTop w:val="0"/>
          <w:marBottom w:val="0"/>
          <w:divBdr>
            <w:top w:val="none" w:sz="0" w:space="0" w:color="auto"/>
            <w:left w:val="none" w:sz="0" w:space="0" w:color="auto"/>
            <w:bottom w:val="none" w:sz="0" w:space="0" w:color="auto"/>
            <w:right w:val="none" w:sz="0" w:space="0" w:color="auto"/>
          </w:divBdr>
        </w:div>
        <w:div w:id="320888444">
          <w:marLeft w:val="640"/>
          <w:marRight w:val="0"/>
          <w:marTop w:val="0"/>
          <w:marBottom w:val="0"/>
          <w:divBdr>
            <w:top w:val="none" w:sz="0" w:space="0" w:color="auto"/>
            <w:left w:val="none" w:sz="0" w:space="0" w:color="auto"/>
            <w:bottom w:val="none" w:sz="0" w:space="0" w:color="auto"/>
            <w:right w:val="none" w:sz="0" w:space="0" w:color="auto"/>
          </w:divBdr>
        </w:div>
        <w:div w:id="412513864">
          <w:marLeft w:val="640"/>
          <w:marRight w:val="0"/>
          <w:marTop w:val="0"/>
          <w:marBottom w:val="0"/>
          <w:divBdr>
            <w:top w:val="none" w:sz="0" w:space="0" w:color="auto"/>
            <w:left w:val="none" w:sz="0" w:space="0" w:color="auto"/>
            <w:bottom w:val="none" w:sz="0" w:space="0" w:color="auto"/>
            <w:right w:val="none" w:sz="0" w:space="0" w:color="auto"/>
          </w:divBdr>
        </w:div>
        <w:div w:id="559635441">
          <w:marLeft w:val="640"/>
          <w:marRight w:val="0"/>
          <w:marTop w:val="0"/>
          <w:marBottom w:val="0"/>
          <w:divBdr>
            <w:top w:val="none" w:sz="0" w:space="0" w:color="auto"/>
            <w:left w:val="none" w:sz="0" w:space="0" w:color="auto"/>
            <w:bottom w:val="none" w:sz="0" w:space="0" w:color="auto"/>
            <w:right w:val="none" w:sz="0" w:space="0" w:color="auto"/>
          </w:divBdr>
        </w:div>
        <w:div w:id="609825736">
          <w:marLeft w:val="640"/>
          <w:marRight w:val="0"/>
          <w:marTop w:val="0"/>
          <w:marBottom w:val="0"/>
          <w:divBdr>
            <w:top w:val="none" w:sz="0" w:space="0" w:color="auto"/>
            <w:left w:val="none" w:sz="0" w:space="0" w:color="auto"/>
            <w:bottom w:val="none" w:sz="0" w:space="0" w:color="auto"/>
            <w:right w:val="none" w:sz="0" w:space="0" w:color="auto"/>
          </w:divBdr>
        </w:div>
        <w:div w:id="833103176">
          <w:marLeft w:val="640"/>
          <w:marRight w:val="0"/>
          <w:marTop w:val="0"/>
          <w:marBottom w:val="0"/>
          <w:divBdr>
            <w:top w:val="none" w:sz="0" w:space="0" w:color="auto"/>
            <w:left w:val="none" w:sz="0" w:space="0" w:color="auto"/>
            <w:bottom w:val="none" w:sz="0" w:space="0" w:color="auto"/>
            <w:right w:val="none" w:sz="0" w:space="0" w:color="auto"/>
          </w:divBdr>
        </w:div>
        <w:div w:id="1003823133">
          <w:marLeft w:val="640"/>
          <w:marRight w:val="0"/>
          <w:marTop w:val="0"/>
          <w:marBottom w:val="0"/>
          <w:divBdr>
            <w:top w:val="none" w:sz="0" w:space="0" w:color="auto"/>
            <w:left w:val="none" w:sz="0" w:space="0" w:color="auto"/>
            <w:bottom w:val="none" w:sz="0" w:space="0" w:color="auto"/>
            <w:right w:val="none" w:sz="0" w:space="0" w:color="auto"/>
          </w:divBdr>
        </w:div>
        <w:div w:id="1027684953">
          <w:marLeft w:val="640"/>
          <w:marRight w:val="0"/>
          <w:marTop w:val="0"/>
          <w:marBottom w:val="0"/>
          <w:divBdr>
            <w:top w:val="none" w:sz="0" w:space="0" w:color="auto"/>
            <w:left w:val="none" w:sz="0" w:space="0" w:color="auto"/>
            <w:bottom w:val="none" w:sz="0" w:space="0" w:color="auto"/>
            <w:right w:val="none" w:sz="0" w:space="0" w:color="auto"/>
          </w:divBdr>
        </w:div>
        <w:div w:id="1054044238">
          <w:marLeft w:val="640"/>
          <w:marRight w:val="0"/>
          <w:marTop w:val="0"/>
          <w:marBottom w:val="0"/>
          <w:divBdr>
            <w:top w:val="none" w:sz="0" w:space="0" w:color="auto"/>
            <w:left w:val="none" w:sz="0" w:space="0" w:color="auto"/>
            <w:bottom w:val="none" w:sz="0" w:space="0" w:color="auto"/>
            <w:right w:val="none" w:sz="0" w:space="0" w:color="auto"/>
          </w:divBdr>
        </w:div>
        <w:div w:id="1056860447">
          <w:marLeft w:val="640"/>
          <w:marRight w:val="0"/>
          <w:marTop w:val="0"/>
          <w:marBottom w:val="0"/>
          <w:divBdr>
            <w:top w:val="none" w:sz="0" w:space="0" w:color="auto"/>
            <w:left w:val="none" w:sz="0" w:space="0" w:color="auto"/>
            <w:bottom w:val="none" w:sz="0" w:space="0" w:color="auto"/>
            <w:right w:val="none" w:sz="0" w:space="0" w:color="auto"/>
          </w:divBdr>
        </w:div>
        <w:div w:id="1160002121">
          <w:marLeft w:val="640"/>
          <w:marRight w:val="0"/>
          <w:marTop w:val="0"/>
          <w:marBottom w:val="0"/>
          <w:divBdr>
            <w:top w:val="none" w:sz="0" w:space="0" w:color="auto"/>
            <w:left w:val="none" w:sz="0" w:space="0" w:color="auto"/>
            <w:bottom w:val="none" w:sz="0" w:space="0" w:color="auto"/>
            <w:right w:val="none" w:sz="0" w:space="0" w:color="auto"/>
          </w:divBdr>
        </w:div>
        <w:div w:id="1292248576">
          <w:marLeft w:val="640"/>
          <w:marRight w:val="0"/>
          <w:marTop w:val="0"/>
          <w:marBottom w:val="0"/>
          <w:divBdr>
            <w:top w:val="none" w:sz="0" w:space="0" w:color="auto"/>
            <w:left w:val="none" w:sz="0" w:space="0" w:color="auto"/>
            <w:bottom w:val="none" w:sz="0" w:space="0" w:color="auto"/>
            <w:right w:val="none" w:sz="0" w:space="0" w:color="auto"/>
          </w:divBdr>
        </w:div>
        <w:div w:id="1369572995">
          <w:marLeft w:val="640"/>
          <w:marRight w:val="0"/>
          <w:marTop w:val="0"/>
          <w:marBottom w:val="0"/>
          <w:divBdr>
            <w:top w:val="none" w:sz="0" w:space="0" w:color="auto"/>
            <w:left w:val="none" w:sz="0" w:space="0" w:color="auto"/>
            <w:bottom w:val="none" w:sz="0" w:space="0" w:color="auto"/>
            <w:right w:val="none" w:sz="0" w:space="0" w:color="auto"/>
          </w:divBdr>
        </w:div>
        <w:div w:id="1378627550">
          <w:marLeft w:val="640"/>
          <w:marRight w:val="0"/>
          <w:marTop w:val="0"/>
          <w:marBottom w:val="0"/>
          <w:divBdr>
            <w:top w:val="none" w:sz="0" w:space="0" w:color="auto"/>
            <w:left w:val="none" w:sz="0" w:space="0" w:color="auto"/>
            <w:bottom w:val="none" w:sz="0" w:space="0" w:color="auto"/>
            <w:right w:val="none" w:sz="0" w:space="0" w:color="auto"/>
          </w:divBdr>
        </w:div>
        <w:div w:id="1405643411">
          <w:marLeft w:val="640"/>
          <w:marRight w:val="0"/>
          <w:marTop w:val="0"/>
          <w:marBottom w:val="0"/>
          <w:divBdr>
            <w:top w:val="none" w:sz="0" w:space="0" w:color="auto"/>
            <w:left w:val="none" w:sz="0" w:space="0" w:color="auto"/>
            <w:bottom w:val="none" w:sz="0" w:space="0" w:color="auto"/>
            <w:right w:val="none" w:sz="0" w:space="0" w:color="auto"/>
          </w:divBdr>
        </w:div>
        <w:div w:id="1497451246">
          <w:marLeft w:val="640"/>
          <w:marRight w:val="0"/>
          <w:marTop w:val="0"/>
          <w:marBottom w:val="0"/>
          <w:divBdr>
            <w:top w:val="none" w:sz="0" w:space="0" w:color="auto"/>
            <w:left w:val="none" w:sz="0" w:space="0" w:color="auto"/>
            <w:bottom w:val="none" w:sz="0" w:space="0" w:color="auto"/>
            <w:right w:val="none" w:sz="0" w:space="0" w:color="auto"/>
          </w:divBdr>
        </w:div>
        <w:div w:id="1579948160">
          <w:marLeft w:val="640"/>
          <w:marRight w:val="0"/>
          <w:marTop w:val="0"/>
          <w:marBottom w:val="0"/>
          <w:divBdr>
            <w:top w:val="none" w:sz="0" w:space="0" w:color="auto"/>
            <w:left w:val="none" w:sz="0" w:space="0" w:color="auto"/>
            <w:bottom w:val="none" w:sz="0" w:space="0" w:color="auto"/>
            <w:right w:val="none" w:sz="0" w:space="0" w:color="auto"/>
          </w:divBdr>
        </w:div>
        <w:div w:id="1580750881">
          <w:marLeft w:val="640"/>
          <w:marRight w:val="0"/>
          <w:marTop w:val="0"/>
          <w:marBottom w:val="0"/>
          <w:divBdr>
            <w:top w:val="none" w:sz="0" w:space="0" w:color="auto"/>
            <w:left w:val="none" w:sz="0" w:space="0" w:color="auto"/>
            <w:bottom w:val="none" w:sz="0" w:space="0" w:color="auto"/>
            <w:right w:val="none" w:sz="0" w:space="0" w:color="auto"/>
          </w:divBdr>
        </w:div>
        <w:div w:id="1857847058">
          <w:marLeft w:val="640"/>
          <w:marRight w:val="0"/>
          <w:marTop w:val="0"/>
          <w:marBottom w:val="0"/>
          <w:divBdr>
            <w:top w:val="none" w:sz="0" w:space="0" w:color="auto"/>
            <w:left w:val="none" w:sz="0" w:space="0" w:color="auto"/>
            <w:bottom w:val="none" w:sz="0" w:space="0" w:color="auto"/>
            <w:right w:val="none" w:sz="0" w:space="0" w:color="auto"/>
          </w:divBdr>
        </w:div>
        <w:div w:id="2035492324">
          <w:marLeft w:val="640"/>
          <w:marRight w:val="0"/>
          <w:marTop w:val="0"/>
          <w:marBottom w:val="0"/>
          <w:divBdr>
            <w:top w:val="none" w:sz="0" w:space="0" w:color="auto"/>
            <w:left w:val="none" w:sz="0" w:space="0" w:color="auto"/>
            <w:bottom w:val="none" w:sz="0" w:space="0" w:color="auto"/>
            <w:right w:val="none" w:sz="0" w:space="0" w:color="auto"/>
          </w:divBdr>
        </w:div>
        <w:div w:id="2073967685">
          <w:marLeft w:val="640"/>
          <w:marRight w:val="0"/>
          <w:marTop w:val="0"/>
          <w:marBottom w:val="0"/>
          <w:divBdr>
            <w:top w:val="none" w:sz="0" w:space="0" w:color="auto"/>
            <w:left w:val="none" w:sz="0" w:space="0" w:color="auto"/>
            <w:bottom w:val="none" w:sz="0" w:space="0" w:color="auto"/>
            <w:right w:val="none" w:sz="0" w:space="0" w:color="auto"/>
          </w:divBdr>
        </w:div>
        <w:div w:id="2096393956">
          <w:marLeft w:val="640"/>
          <w:marRight w:val="0"/>
          <w:marTop w:val="0"/>
          <w:marBottom w:val="0"/>
          <w:divBdr>
            <w:top w:val="none" w:sz="0" w:space="0" w:color="auto"/>
            <w:left w:val="none" w:sz="0" w:space="0" w:color="auto"/>
            <w:bottom w:val="none" w:sz="0" w:space="0" w:color="auto"/>
            <w:right w:val="none" w:sz="0" w:space="0" w:color="auto"/>
          </w:divBdr>
        </w:div>
      </w:divsChild>
    </w:div>
    <w:div w:id="1152329073">
      <w:bodyDiv w:val="1"/>
      <w:marLeft w:val="0"/>
      <w:marRight w:val="0"/>
      <w:marTop w:val="0"/>
      <w:marBottom w:val="0"/>
      <w:divBdr>
        <w:top w:val="none" w:sz="0" w:space="0" w:color="auto"/>
        <w:left w:val="none" w:sz="0" w:space="0" w:color="auto"/>
        <w:bottom w:val="none" w:sz="0" w:space="0" w:color="auto"/>
        <w:right w:val="none" w:sz="0" w:space="0" w:color="auto"/>
      </w:divBdr>
      <w:divsChild>
        <w:div w:id="191069743">
          <w:marLeft w:val="640"/>
          <w:marRight w:val="0"/>
          <w:marTop w:val="0"/>
          <w:marBottom w:val="0"/>
          <w:divBdr>
            <w:top w:val="none" w:sz="0" w:space="0" w:color="auto"/>
            <w:left w:val="none" w:sz="0" w:space="0" w:color="auto"/>
            <w:bottom w:val="none" w:sz="0" w:space="0" w:color="auto"/>
            <w:right w:val="none" w:sz="0" w:space="0" w:color="auto"/>
          </w:divBdr>
        </w:div>
        <w:div w:id="262419016">
          <w:marLeft w:val="640"/>
          <w:marRight w:val="0"/>
          <w:marTop w:val="0"/>
          <w:marBottom w:val="0"/>
          <w:divBdr>
            <w:top w:val="none" w:sz="0" w:space="0" w:color="auto"/>
            <w:left w:val="none" w:sz="0" w:space="0" w:color="auto"/>
            <w:bottom w:val="none" w:sz="0" w:space="0" w:color="auto"/>
            <w:right w:val="none" w:sz="0" w:space="0" w:color="auto"/>
          </w:divBdr>
        </w:div>
        <w:div w:id="324869116">
          <w:marLeft w:val="640"/>
          <w:marRight w:val="0"/>
          <w:marTop w:val="0"/>
          <w:marBottom w:val="0"/>
          <w:divBdr>
            <w:top w:val="none" w:sz="0" w:space="0" w:color="auto"/>
            <w:left w:val="none" w:sz="0" w:space="0" w:color="auto"/>
            <w:bottom w:val="none" w:sz="0" w:space="0" w:color="auto"/>
            <w:right w:val="none" w:sz="0" w:space="0" w:color="auto"/>
          </w:divBdr>
        </w:div>
        <w:div w:id="349571271">
          <w:marLeft w:val="640"/>
          <w:marRight w:val="0"/>
          <w:marTop w:val="0"/>
          <w:marBottom w:val="0"/>
          <w:divBdr>
            <w:top w:val="none" w:sz="0" w:space="0" w:color="auto"/>
            <w:left w:val="none" w:sz="0" w:space="0" w:color="auto"/>
            <w:bottom w:val="none" w:sz="0" w:space="0" w:color="auto"/>
            <w:right w:val="none" w:sz="0" w:space="0" w:color="auto"/>
          </w:divBdr>
        </w:div>
        <w:div w:id="396634344">
          <w:marLeft w:val="640"/>
          <w:marRight w:val="0"/>
          <w:marTop w:val="0"/>
          <w:marBottom w:val="0"/>
          <w:divBdr>
            <w:top w:val="none" w:sz="0" w:space="0" w:color="auto"/>
            <w:left w:val="none" w:sz="0" w:space="0" w:color="auto"/>
            <w:bottom w:val="none" w:sz="0" w:space="0" w:color="auto"/>
            <w:right w:val="none" w:sz="0" w:space="0" w:color="auto"/>
          </w:divBdr>
        </w:div>
        <w:div w:id="493495808">
          <w:marLeft w:val="640"/>
          <w:marRight w:val="0"/>
          <w:marTop w:val="0"/>
          <w:marBottom w:val="0"/>
          <w:divBdr>
            <w:top w:val="none" w:sz="0" w:space="0" w:color="auto"/>
            <w:left w:val="none" w:sz="0" w:space="0" w:color="auto"/>
            <w:bottom w:val="none" w:sz="0" w:space="0" w:color="auto"/>
            <w:right w:val="none" w:sz="0" w:space="0" w:color="auto"/>
          </w:divBdr>
        </w:div>
        <w:div w:id="511384239">
          <w:marLeft w:val="640"/>
          <w:marRight w:val="0"/>
          <w:marTop w:val="0"/>
          <w:marBottom w:val="0"/>
          <w:divBdr>
            <w:top w:val="none" w:sz="0" w:space="0" w:color="auto"/>
            <w:left w:val="none" w:sz="0" w:space="0" w:color="auto"/>
            <w:bottom w:val="none" w:sz="0" w:space="0" w:color="auto"/>
            <w:right w:val="none" w:sz="0" w:space="0" w:color="auto"/>
          </w:divBdr>
        </w:div>
        <w:div w:id="569266572">
          <w:marLeft w:val="640"/>
          <w:marRight w:val="0"/>
          <w:marTop w:val="0"/>
          <w:marBottom w:val="0"/>
          <w:divBdr>
            <w:top w:val="none" w:sz="0" w:space="0" w:color="auto"/>
            <w:left w:val="none" w:sz="0" w:space="0" w:color="auto"/>
            <w:bottom w:val="none" w:sz="0" w:space="0" w:color="auto"/>
            <w:right w:val="none" w:sz="0" w:space="0" w:color="auto"/>
          </w:divBdr>
        </w:div>
        <w:div w:id="662705568">
          <w:marLeft w:val="640"/>
          <w:marRight w:val="0"/>
          <w:marTop w:val="0"/>
          <w:marBottom w:val="0"/>
          <w:divBdr>
            <w:top w:val="none" w:sz="0" w:space="0" w:color="auto"/>
            <w:left w:val="none" w:sz="0" w:space="0" w:color="auto"/>
            <w:bottom w:val="none" w:sz="0" w:space="0" w:color="auto"/>
            <w:right w:val="none" w:sz="0" w:space="0" w:color="auto"/>
          </w:divBdr>
        </w:div>
        <w:div w:id="859318217">
          <w:marLeft w:val="640"/>
          <w:marRight w:val="0"/>
          <w:marTop w:val="0"/>
          <w:marBottom w:val="0"/>
          <w:divBdr>
            <w:top w:val="none" w:sz="0" w:space="0" w:color="auto"/>
            <w:left w:val="none" w:sz="0" w:space="0" w:color="auto"/>
            <w:bottom w:val="none" w:sz="0" w:space="0" w:color="auto"/>
            <w:right w:val="none" w:sz="0" w:space="0" w:color="auto"/>
          </w:divBdr>
        </w:div>
        <w:div w:id="903610516">
          <w:marLeft w:val="640"/>
          <w:marRight w:val="0"/>
          <w:marTop w:val="0"/>
          <w:marBottom w:val="0"/>
          <w:divBdr>
            <w:top w:val="none" w:sz="0" w:space="0" w:color="auto"/>
            <w:left w:val="none" w:sz="0" w:space="0" w:color="auto"/>
            <w:bottom w:val="none" w:sz="0" w:space="0" w:color="auto"/>
            <w:right w:val="none" w:sz="0" w:space="0" w:color="auto"/>
          </w:divBdr>
        </w:div>
        <w:div w:id="938098331">
          <w:marLeft w:val="640"/>
          <w:marRight w:val="0"/>
          <w:marTop w:val="0"/>
          <w:marBottom w:val="0"/>
          <w:divBdr>
            <w:top w:val="none" w:sz="0" w:space="0" w:color="auto"/>
            <w:left w:val="none" w:sz="0" w:space="0" w:color="auto"/>
            <w:bottom w:val="none" w:sz="0" w:space="0" w:color="auto"/>
            <w:right w:val="none" w:sz="0" w:space="0" w:color="auto"/>
          </w:divBdr>
        </w:div>
        <w:div w:id="967902329">
          <w:marLeft w:val="640"/>
          <w:marRight w:val="0"/>
          <w:marTop w:val="0"/>
          <w:marBottom w:val="0"/>
          <w:divBdr>
            <w:top w:val="none" w:sz="0" w:space="0" w:color="auto"/>
            <w:left w:val="none" w:sz="0" w:space="0" w:color="auto"/>
            <w:bottom w:val="none" w:sz="0" w:space="0" w:color="auto"/>
            <w:right w:val="none" w:sz="0" w:space="0" w:color="auto"/>
          </w:divBdr>
        </w:div>
        <w:div w:id="1131630081">
          <w:marLeft w:val="640"/>
          <w:marRight w:val="0"/>
          <w:marTop w:val="0"/>
          <w:marBottom w:val="0"/>
          <w:divBdr>
            <w:top w:val="none" w:sz="0" w:space="0" w:color="auto"/>
            <w:left w:val="none" w:sz="0" w:space="0" w:color="auto"/>
            <w:bottom w:val="none" w:sz="0" w:space="0" w:color="auto"/>
            <w:right w:val="none" w:sz="0" w:space="0" w:color="auto"/>
          </w:divBdr>
        </w:div>
        <w:div w:id="1150365675">
          <w:marLeft w:val="640"/>
          <w:marRight w:val="0"/>
          <w:marTop w:val="0"/>
          <w:marBottom w:val="0"/>
          <w:divBdr>
            <w:top w:val="none" w:sz="0" w:space="0" w:color="auto"/>
            <w:left w:val="none" w:sz="0" w:space="0" w:color="auto"/>
            <w:bottom w:val="none" w:sz="0" w:space="0" w:color="auto"/>
            <w:right w:val="none" w:sz="0" w:space="0" w:color="auto"/>
          </w:divBdr>
        </w:div>
        <w:div w:id="1157190983">
          <w:marLeft w:val="640"/>
          <w:marRight w:val="0"/>
          <w:marTop w:val="0"/>
          <w:marBottom w:val="0"/>
          <w:divBdr>
            <w:top w:val="none" w:sz="0" w:space="0" w:color="auto"/>
            <w:left w:val="none" w:sz="0" w:space="0" w:color="auto"/>
            <w:bottom w:val="none" w:sz="0" w:space="0" w:color="auto"/>
            <w:right w:val="none" w:sz="0" w:space="0" w:color="auto"/>
          </w:divBdr>
        </w:div>
        <w:div w:id="1214078662">
          <w:marLeft w:val="640"/>
          <w:marRight w:val="0"/>
          <w:marTop w:val="0"/>
          <w:marBottom w:val="0"/>
          <w:divBdr>
            <w:top w:val="none" w:sz="0" w:space="0" w:color="auto"/>
            <w:left w:val="none" w:sz="0" w:space="0" w:color="auto"/>
            <w:bottom w:val="none" w:sz="0" w:space="0" w:color="auto"/>
            <w:right w:val="none" w:sz="0" w:space="0" w:color="auto"/>
          </w:divBdr>
        </w:div>
        <w:div w:id="1244604030">
          <w:marLeft w:val="640"/>
          <w:marRight w:val="0"/>
          <w:marTop w:val="0"/>
          <w:marBottom w:val="0"/>
          <w:divBdr>
            <w:top w:val="none" w:sz="0" w:space="0" w:color="auto"/>
            <w:left w:val="none" w:sz="0" w:space="0" w:color="auto"/>
            <w:bottom w:val="none" w:sz="0" w:space="0" w:color="auto"/>
            <w:right w:val="none" w:sz="0" w:space="0" w:color="auto"/>
          </w:divBdr>
        </w:div>
        <w:div w:id="1264799828">
          <w:marLeft w:val="640"/>
          <w:marRight w:val="0"/>
          <w:marTop w:val="0"/>
          <w:marBottom w:val="0"/>
          <w:divBdr>
            <w:top w:val="none" w:sz="0" w:space="0" w:color="auto"/>
            <w:left w:val="none" w:sz="0" w:space="0" w:color="auto"/>
            <w:bottom w:val="none" w:sz="0" w:space="0" w:color="auto"/>
            <w:right w:val="none" w:sz="0" w:space="0" w:color="auto"/>
          </w:divBdr>
        </w:div>
        <w:div w:id="1314410224">
          <w:marLeft w:val="640"/>
          <w:marRight w:val="0"/>
          <w:marTop w:val="0"/>
          <w:marBottom w:val="0"/>
          <w:divBdr>
            <w:top w:val="none" w:sz="0" w:space="0" w:color="auto"/>
            <w:left w:val="none" w:sz="0" w:space="0" w:color="auto"/>
            <w:bottom w:val="none" w:sz="0" w:space="0" w:color="auto"/>
            <w:right w:val="none" w:sz="0" w:space="0" w:color="auto"/>
          </w:divBdr>
        </w:div>
        <w:div w:id="1353456030">
          <w:marLeft w:val="640"/>
          <w:marRight w:val="0"/>
          <w:marTop w:val="0"/>
          <w:marBottom w:val="0"/>
          <w:divBdr>
            <w:top w:val="none" w:sz="0" w:space="0" w:color="auto"/>
            <w:left w:val="none" w:sz="0" w:space="0" w:color="auto"/>
            <w:bottom w:val="none" w:sz="0" w:space="0" w:color="auto"/>
            <w:right w:val="none" w:sz="0" w:space="0" w:color="auto"/>
          </w:divBdr>
        </w:div>
        <w:div w:id="1367095890">
          <w:marLeft w:val="640"/>
          <w:marRight w:val="0"/>
          <w:marTop w:val="0"/>
          <w:marBottom w:val="0"/>
          <w:divBdr>
            <w:top w:val="none" w:sz="0" w:space="0" w:color="auto"/>
            <w:left w:val="none" w:sz="0" w:space="0" w:color="auto"/>
            <w:bottom w:val="none" w:sz="0" w:space="0" w:color="auto"/>
            <w:right w:val="none" w:sz="0" w:space="0" w:color="auto"/>
          </w:divBdr>
        </w:div>
        <w:div w:id="1403673485">
          <w:marLeft w:val="640"/>
          <w:marRight w:val="0"/>
          <w:marTop w:val="0"/>
          <w:marBottom w:val="0"/>
          <w:divBdr>
            <w:top w:val="none" w:sz="0" w:space="0" w:color="auto"/>
            <w:left w:val="none" w:sz="0" w:space="0" w:color="auto"/>
            <w:bottom w:val="none" w:sz="0" w:space="0" w:color="auto"/>
            <w:right w:val="none" w:sz="0" w:space="0" w:color="auto"/>
          </w:divBdr>
        </w:div>
        <w:div w:id="1508902039">
          <w:marLeft w:val="640"/>
          <w:marRight w:val="0"/>
          <w:marTop w:val="0"/>
          <w:marBottom w:val="0"/>
          <w:divBdr>
            <w:top w:val="none" w:sz="0" w:space="0" w:color="auto"/>
            <w:left w:val="none" w:sz="0" w:space="0" w:color="auto"/>
            <w:bottom w:val="none" w:sz="0" w:space="0" w:color="auto"/>
            <w:right w:val="none" w:sz="0" w:space="0" w:color="auto"/>
          </w:divBdr>
        </w:div>
        <w:div w:id="1591506941">
          <w:marLeft w:val="640"/>
          <w:marRight w:val="0"/>
          <w:marTop w:val="0"/>
          <w:marBottom w:val="0"/>
          <w:divBdr>
            <w:top w:val="none" w:sz="0" w:space="0" w:color="auto"/>
            <w:left w:val="none" w:sz="0" w:space="0" w:color="auto"/>
            <w:bottom w:val="none" w:sz="0" w:space="0" w:color="auto"/>
            <w:right w:val="none" w:sz="0" w:space="0" w:color="auto"/>
          </w:divBdr>
        </w:div>
        <w:div w:id="1605377868">
          <w:marLeft w:val="640"/>
          <w:marRight w:val="0"/>
          <w:marTop w:val="0"/>
          <w:marBottom w:val="0"/>
          <w:divBdr>
            <w:top w:val="none" w:sz="0" w:space="0" w:color="auto"/>
            <w:left w:val="none" w:sz="0" w:space="0" w:color="auto"/>
            <w:bottom w:val="none" w:sz="0" w:space="0" w:color="auto"/>
            <w:right w:val="none" w:sz="0" w:space="0" w:color="auto"/>
          </w:divBdr>
        </w:div>
        <w:div w:id="1655639257">
          <w:marLeft w:val="640"/>
          <w:marRight w:val="0"/>
          <w:marTop w:val="0"/>
          <w:marBottom w:val="0"/>
          <w:divBdr>
            <w:top w:val="none" w:sz="0" w:space="0" w:color="auto"/>
            <w:left w:val="none" w:sz="0" w:space="0" w:color="auto"/>
            <w:bottom w:val="none" w:sz="0" w:space="0" w:color="auto"/>
            <w:right w:val="none" w:sz="0" w:space="0" w:color="auto"/>
          </w:divBdr>
        </w:div>
        <w:div w:id="1661499688">
          <w:marLeft w:val="640"/>
          <w:marRight w:val="0"/>
          <w:marTop w:val="0"/>
          <w:marBottom w:val="0"/>
          <w:divBdr>
            <w:top w:val="none" w:sz="0" w:space="0" w:color="auto"/>
            <w:left w:val="none" w:sz="0" w:space="0" w:color="auto"/>
            <w:bottom w:val="none" w:sz="0" w:space="0" w:color="auto"/>
            <w:right w:val="none" w:sz="0" w:space="0" w:color="auto"/>
          </w:divBdr>
        </w:div>
        <w:div w:id="1672682044">
          <w:marLeft w:val="640"/>
          <w:marRight w:val="0"/>
          <w:marTop w:val="0"/>
          <w:marBottom w:val="0"/>
          <w:divBdr>
            <w:top w:val="none" w:sz="0" w:space="0" w:color="auto"/>
            <w:left w:val="none" w:sz="0" w:space="0" w:color="auto"/>
            <w:bottom w:val="none" w:sz="0" w:space="0" w:color="auto"/>
            <w:right w:val="none" w:sz="0" w:space="0" w:color="auto"/>
          </w:divBdr>
        </w:div>
        <w:div w:id="1673601979">
          <w:marLeft w:val="640"/>
          <w:marRight w:val="0"/>
          <w:marTop w:val="0"/>
          <w:marBottom w:val="0"/>
          <w:divBdr>
            <w:top w:val="none" w:sz="0" w:space="0" w:color="auto"/>
            <w:left w:val="none" w:sz="0" w:space="0" w:color="auto"/>
            <w:bottom w:val="none" w:sz="0" w:space="0" w:color="auto"/>
            <w:right w:val="none" w:sz="0" w:space="0" w:color="auto"/>
          </w:divBdr>
        </w:div>
        <w:div w:id="1681080677">
          <w:marLeft w:val="640"/>
          <w:marRight w:val="0"/>
          <w:marTop w:val="0"/>
          <w:marBottom w:val="0"/>
          <w:divBdr>
            <w:top w:val="none" w:sz="0" w:space="0" w:color="auto"/>
            <w:left w:val="none" w:sz="0" w:space="0" w:color="auto"/>
            <w:bottom w:val="none" w:sz="0" w:space="0" w:color="auto"/>
            <w:right w:val="none" w:sz="0" w:space="0" w:color="auto"/>
          </w:divBdr>
        </w:div>
        <w:div w:id="1713847038">
          <w:marLeft w:val="640"/>
          <w:marRight w:val="0"/>
          <w:marTop w:val="0"/>
          <w:marBottom w:val="0"/>
          <w:divBdr>
            <w:top w:val="none" w:sz="0" w:space="0" w:color="auto"/>
            <w:left w:val="none" w:sz="0" w:space="0" w:color="auto"/>
            <w:bottom w:val="none" w:sz="0" w:space="0" w:color="auto"/>
            <w:right w:val="none" w:sz="0" w:space="0" w:color="auto"/>
          </w:divBdr>
        </w:div>
        <w:div w:id="1838495652">
          <w:marLeft w:val="640"/>
          <w:marRight w:val="0"/>
          <w:marTop w:val="0"/>
          <w:marBottom w:val="0"/>
          <w:divBdr>
            <w:top w:val="none" w:sz="0" w:space="0" w:color="auto"/>
            <w:left w:val="none" w:sz="0" w:space="0" w:color="auto"/>
            <w:bottom w:val="none" w:sz="0" w:space="0" w:color="auto"/>
            <w:right w:val="none" w:sz="0" w:space="0" w:color="auto"/>
          </w:divBdr>
        </w:div>
        <w:div w:id="1852186188">
          <w:marLeft w:val="640"/>
          <w:marRight w:val="0"/>
          <w:marTop w:val="0"/>
          <w:marBottom w:val="0"/>
          <w:divBdr>
            <w:top w:val="none" w:sz="0" w:space="0" w:color="auto"/>
            <w:left w:val="none" w:sz="0" w:space="0" w:color="auto"/>
            <w:bottom w:val="none" w:sz="0" w:space="0" w:color="auto"/>
            <w:right w:val="none" w:sz="0" w:space="0" w:color="auto"/>
          </w:divBdr>
        </w:div>
        <w:div w:id="1891576723">
          <w:marLeft w:val="640"/>
          <w:marRight w:val="0"/>
          <w:marTop w:val="0"/>
          <w:marBottom w:val="0"/>
          <w:divBdr>
            <w:top w:val="none" w:sz="0" w:space="0" w:color="auto"/>
            <w:left w:val="none" w:sz="0" w:space="0" w:color="auto"/>
            <w:bottom w:val="none" w:sz="0" w:space="0" w:color="auto"/>
            <w:right w:val="none" w:sz="0" w:space="0" w:color="auto"/>
          </w:divBdr>
        </w:div>
        <w:div w:id="1979459268">
          <w:marLeft w:val="640"/>
          <w:marRight w:val="0"/>
          <w:marTop w:val="0"/>
          <w:marBottom w:val="0"/>
          <w:divBdr>
            <w:top w:val="none" w:sz="0" w:space="0" w:color="auto"/>
            <w:left w:val="none" w:sz="0" w:space="0" w:color="auto"/>
            <w:bottom w:val="none" w:sz="0" w:space="0" w:color="auto"/>
            <w:right w:val="none" w:sz="0" w:space="0" w:color="auto"/>
          </w:divBdr>
        </w:div>
      </w:divsChild>
    </w:div>
    <w:div w:id="1157648106">
      <w:bodyDiv w:val="1"/>
      <w:marLeft w:val="0"/>
      <w:marRight w:val="0"/>
      <w:marTop w:val="0"/>
      <w:marBottom w:val="0"/>
      <w:divBdr>
        <w:top w:val="none" w:sz="0" w:space="0" w:color="auto"/>
        <w:left w:val="none" w:sz="0" w:space="0" w:color="auto"/>
        <w:bottom w:val="none" w:sz="0" w:space="0" w:color="auto"/>
        <w:right w:val="none" w:sz="0" w:space="0" w:color="auto"/>
      </w:divBdr>
    </w:div>
    <w:div w:id="1161433354">
      <w:bodyDiv w:val="1"/>
      <w:marLeft w:val="0"/>
      <w:marRight w:val="0"/>
      <w:marTop w:val="0"/>
      <w:marBottom w:val="0"/>
      <w:divBdr>
        <w:top w:val="none" w:sz="0" w:space="0" w:color="auto"/>
        <w:left w:val="none" w:sz="0" w:space="0" w:color="auto"/>
        <w:bottom w:val="none" w:sz="0" w:space="0" w:color="auto"/>
        <w:right w:val="none" w:sz="0" w:space="0" w:color="auto"/>
      </w:divBdr>
      <w:divsChild>
        <w:div w:id="10643368">
          <w:marLeft w:val="640"/>
          <w:marRight w:val="0"/>
          <w:marTop w:val="0"/>
          <w:marBottom w:val="0"/>
          <w:divBdr>
            <w:top w:val="none" w:sz="0" w:space="0" w:color="auto"/>
            <w:left w:val="none" w:sz="0" w:space="0" w:color="auto"/>
            <w:bottom w:val="none" w:sz="0" w:space="0" w:color="auto"/>
            <w:right w:val="none" w:sz="0" w:space="0" w:color="auto"/>
          </w:divBdr>
        </w:div>
        <w:div w:id="71631162">
          <w:marLeft w:val="640"/>
          <w:marRight w:val="0"/>
          <w:marTop w:val="0"/>
          <w:marBottom w:val="0"/>
          <w:divBdr>
            <w:top w:val="none" w:sz="0" w:space="0" w:color="auto"/>
            <w:left w:val="none" w:sz="0" w:space="0" w:color="auto"/>
            <w:bottom w:val="none" w:sz="0" w:space="0" w:color="auto"/>
            <w:right w:val="none" w:sz="0" w:space="0" w:color="auto"/>
          </w:divBdr>
        </w:div>
        <w:div w:id="75446397">
          <w:marLeft w:val="640"/>
          <w:marRight w:val="0"/>
          <w:marTop w:val="0"/>
          <w:marBottom w:val="0"/>
          <w:divBdr>
            <w:top w:val="none" w:sz="0" w:space="0" w:color="auto"/>
            <w:left w:val="none" w:sz="0" w:space="0" w:color="auto"/>
            <w:bottom w:val="none" w:sz="0" w:space="0" w:color="auto"/>
            <w:right w:val="none" w:sz="0" w:space="0" w:color="auto"/>
          </w:divBdr>
        </w:div>
        <w:div w:id="89737213">
          <w:marLeft w:val="640"/>
          <w:marRight w:val="0"/>
          <w:marTop w:val="0"/>
          <w:marBottom w:val="0"/>
          <w:divBdr>
            <w:top w:val="none" w:sz="0" w:space="0" w:color="auto"/>
            <w:left w:val="none" w:sz="0" w:space="0" w:color="auto"/>
            <w:bottom w:val="none" w:sz="0" w:space="0" w:color="auto"/>
            <w:right w:val="none" w:sz="0" w:space="0" w:color="auto"/>
          </w:divBdr>
        </w:div>
        <w:div w:id="92746040">
          <w:marLeft w:val="640"/>
          <w:marRight w:val="0"/>
          <w:marTop w:val="0"/>
          <w:marBottom w:val="0"/>
          <w:divBdr>
            <w:top w:val="none" w:sz="0" w:space="0" w:color="auto"/>
            <w:left w:val="none" w:sz="0" w:space="0" w:color="auto"/>
            <w:bottom w:val="none" w:sz="0" w:space="0" w:color="auto"/>
            <w:right w:val="none" w:sz="0" w:space="0" w:color="auto"/>
          </w:divBdr>
        </w:div>
        <w:div w:id="102187658">
          <w:marLeft w:val="640"/>
          <w:marRight w:val="0"/>
          <w:marTop w:val="0"/>
          <w:marBottom w:val="0"/>
          <w:divBdr>
            <w:top w:val="none" w:sz="0" w:space="0" w:color="auto"/>
            <w:left w:val="none" w:sz="0" w:space="0" w:color="auto"/>
            <w:bottom w:val="none" w:sz="0" w:space="0" w:color="auto"/>
            <w:right w:val="none" w:sz="0" w:space="0" w:color="auto"/>
          </w:divBdr>
        </w:div>
        <w:div w:id="188026681">
          <w:marLeft w:val="640"/>
          <w:marRight w:val="0"/>
          <w:marTop w:val="0"/>
          <w:marBottom w:val="0"/>
          <w:divBdr>
            <w:top w:val="none" w:sz="0" w:space="0" w:color="auto"/>
            <w:left w:val="none" w:sz="0" w:space="0" w:color="auto"/>
            <w:bottom w:val="none" w:sz="0" w:space="0" w:color="auto"/>
            <w:right w:val="none" w:sz="0" w:space="0" w:color="auto"/>
          </w:divBdr>
        </w:div>
        <w:div w:id="249504903">
          <w:marLeft w:val="640"/>
          <w:marRight w:val="0"/>
          <w:marTop w:val="0"/>
          <w:marBottom w:val="0"/>
          <w:divBdr>
            <w:top w:val="none" w:sz="0" w:space="0" w:color="auto"/>
            <w:left w:val="none" w:sz="0" w:space="0" w:color="auto"/>
            <w:bottom w:val="none" w:sz="0" w:space="0" w:color="auto"/>
            <w:right w:val="none" w:sz="0" w:space="0" w:color="auto"/>
          </w:divBdr>
        </w:div>
        <w:div w:id="318656387">
          <w:marLeft w:val="640"/>
          <w:marRight w:val="0"/>
          <w:marTop w:val="0"/>
          <w:marBottom w:val="0"/>
          <w:divBdr>
            <w:top w:val="none" w:sz="0" w:space="0" w:color="auto"/>
            <w:left w:val="none" w:sz="0" w:space="0" w:color="auto"/>
            <w:bottom w:val="none" w:sz="0" w:space="0" w:color="auto"/>
            <w:right w:val="none" w:sz="0" w:space="0" w:color="auto"/>
          </w:divBdr>
        </w:div>
        <w:div w:id="541597924">
          <w:marLeft w:val="640"/>
          <w:marRight w:val="0"/>
          <w:marTop w:val="0"/>
          <w:marBottom w:val="0"/>
          <w:divBdr>
            <w:top w:val="none" w:sz="0" w:space="0" w:color="auto"/>
            <w:left w:val="none" w:sz="0" w:space="0" w:color="auto"/>
            <w:bottom w:val="none" w:sz="0" w:space="0" w:color="auto"/>
            <w:right w:val="none" w:sz="0" w:space="0" w:color="auto"/>
          </w:divBdr>
        </w:div>
        <w:div w:id="682170136">
          <w:marLeft w:val="640"/>
          <w:marRight w:val="0"/>
          <w:marTop w:val="0"/>
          <w:marBottom w:val="0"/>
          <w:divBdr>
            <w:top w:val="none" w:sz="0" w:space="0" w:color="auto"/>
            <w:left w:val="none" w:sz="0" w:space="0" w:color="auto"/>
            <w:bottom w:val="none" w:sz="0" w:space="0" w:color="auto"/>
            <w:right w:val="none" w:sz="0" w:space="0" w:color="auto"/>
          </w:divBdr>
        </w:div>
        <w:div w:id="730419033">
          <w:marLeft w:val="640"/>
          <w:marRight w:val="0"/>
          <w:marTop w:val="0"/>
          <w:marBottom w:val="0"/>
          <w:divBdr>
            <w:top w:val="none" w:sz="0" w:space="0" w:color="auto"/>
            <w:left w:val="none" w:sz="0" w:space="0" w:color="auto"/>
            <w:bottom w:val="none" w:sz="0" w:space="0" w:color="auto"/>
            <w:right w:val="none" w:sz="0" w:space="0" w:color="auto"/>
          </w:divBdr>
        </w:div>
        <w:div w:id="737749934">
          <w:marLeft w:val="640"/>
          <w:marRight w:val="0"/>
          <w:marTop w:val="0"/>
          <w:marBottom w:val="0"/>
          <w:divBdr>
            <w:top w:val="none" w:sz="0" w:space="0" w:color="auto"/>
            <w:left w:val="none" w:sz="0" w:space="0" w:color="auto"/>
            <w:bottom w:val="none" w:sz="0" w:space="0" w:color="auto"/>
            <w:right w:val="none" w:sz="0" w:space="0" w:color="auto"/>
          </w:divBdr>
        </w:div>
        <w:div w:id="761146100">
          <w:marLeft w:val="640"/>
          <w:marRight w:val="0"/>
          <w:marTop w:val="0"/>
          <w:marBottom w:val="0"/>
          <w:divBdr>
            <w:top w:val="none" w:sz="0" w:space="0" w:color="auto"/>
            <w:left w:val="none" w:sz="0" w:space="0" w:color="auto"/>
            <w:bottom w:val="none" w:sz="0" w:space="0" w:color="auto"/>
            <w:right w:val="none" w:sz="0" w:space="0" w:color="auto"/>
          </w:divBdr>
        </w:div>
        <w:div w:id="763190969">
          <w:marLeft w:val="640"/>
          <w:marRight w:val="0"/>
          <w:marTop w:val="0"/>
          <w:marBottom w:val="0"/>
          <w:divBdr>
            <w:top w:val="none" w:sz="0" w:space="0" w:color="auto"/>
            <w:left w:val="none" w:sz="0" w:space="0" w:color="auto"/>
            <w:bottom w:val="none" w:sz="0" w:space="0" w:color="auto"/>
            <w:right w:val="none" w:sz="0" w:space="0" w:color="auto"/>
          </w:divBdr>
        </w:div>
        <w:div w:id="794639915">
          <w:marLeft w:val="640"/>
          <w:marRight w:val="0"/>
          <w:marTop w:val="0"/>
          <w:marBottom w:val="0"/>
          <w:divBdr>
            <w:top w:val="none" w:sz="0" w:space="0" w:color="auto"/>
            <w:left w:val="none" w:sz="0" w:space="0" w:color="auto"/>
            <w:bottom w:val="none" w:sz="0" w:space="0" w:color="auto"/>
            <w:right w:val="none" w:sz="0" w:space="0" w:color="auto"/>
          </w:divBdr>
        </w:div>
        <w:div w:id="801004143">
          <w:marLeft w:val="640"/>
          <w:marRight w:val="0"/>
          <w:marTop w:val="0"/>
          <w:marBottom w:val="0"/>
          <w:divBdr>
            <w:top w:val="none" w:sz="0" w:space="0" w:color="auto"/>
            <w:left w:val="none" w:sz="0" w:space="0" w:color="auto"/>
            <w:bottom w:val="none" w:sz="0" w:space="0" w:color="auto"/>
            <w:right w:val="none" w:sz="0" w:space="0" w:color="auto"/>
          </w:divBdr>
        </w:div>
        <w:div w:id="918519778">
          <w:marLeft w:val="640"/>
          <w:marRight w:val="0"/>
          <w:marTop w:val="0"/>
          <w:marBottom w:val="0"/>
          <w:divBdr>
            <w:top w:val="none" w:sz="0" w:space="0" w:color="auto"/>
            <w:left w:val="none" w:sz="0" w:space="0" w:color="auto"/>
            <w:bottom w:val="none" w:sz="0" w:space="0" w:color="auto"/>
            <w:right w:val="none" w:sz="0" w:space="0" w:color="auto"/>
          </w:divBdr>
        </w:div>
        <w:div w:id="945120695">
          <w:marLeft w:val="640"/>
          <w:marRight w:val="0"/>
          <w:marTop w:val="0"/>
          <w:marBottom w:val="0"/>
          <w:divBdr>
            <w:top w:val="none" w:sz="0" w:space="0" w:color="auto"/>
            <w:left w:val="none" w:sz="0" w:space="0" w:color="auto"/>
            <w:bottom w:val="none" w:sz="0" w:space="0" w:color="auto"/>
            <w:right w:val="none" w:sz="0" w:space="0" w:color="auto"/>
          </w:divBdr>
        </w:div>
        <w:div w:id="973675745">
          <w:marLeft w:val="640"/>
          <w:marRight w:val="0"/>
          <w:marTop w:val="0"/>
          <w:marBottom w:val="0"/>
          <w:divBdr>
            <w:top w:val="none" w:sz="0" w:space="0" w:color="auto"/>
            <w:left w:val="none" w:sz="0" w:space="0" w:color="auto"/>
            <w:bottom w:val="none" w:sz="0" w:space="0" w:color="auto"/>
            <w:right w:val="none" w:sz="0" w:space="0" w:color="auto"/>
          </w:divBdr>
        </w:div>
        <w:div w:id="1000812580">
          <w:marLeft w:val="640"/>
          <w:marRight w:val="0"/>
          <w:marTop w:val="0"/>
          <w:marBottom w:val="0"/>
          <w:divBdr>
            <w:top w:val="none" w:sz="0" w:space="0" w:color="auto"/>
            <w:left w:val="none" w:sz="0" w:space="0" w:color="auto"/>
            <w:bottom w:val="none" w:sz="0" w:space="0" w:color="auto"/>
            <w:right w:val="none" w:sz="0" w:space="0" w:color="auto"/>
          </w:divBdr>
        </w:div>
        <w:div w:id="1050956806">
          <w:marLeft w:val="640"/>
          <w:marRight w:val="0"/>
          <w:marTop w:val="0"/>
          <w:marBottom w:val="0"/>
          <w:divBdr>
            <w:top w:val="none" w:sz="0" w:space="0" w:color="auto"/>
            <w:left w:val="none" w:sz="0" w:space="0" w:color="auto"/>
            <w:bottom w:val="none" w:sz="0" w:space="0" w:color="auto"/>
            <w:right w:val="none" w:sz="0" w:space="0" w:color="auto"/>
          </w:divBdr>
        </w:div>
        <w:div w:id="1081372086">
          <w:marLeft w:val="640"/>
          <w:marRight w:val="0"/>
          <w:marTop w:val="0"/>
          <w:marBottom w:val="0"/>
          <w:divBdr>
            <w:top w:val="none" w:sz="0" w:space="0" w:color="auto"/>
            <w:left w:val="none" w:sz="0" w:space="0" w:color="auto"/>
            <w:bottom w:val="none" w:sz="0" w:space="0" w:color="auto"/>
            <w:right w:val="none" w:sz="0" w:space="0" w:color="auto"/>
          </w:divBdr>
        </w:div>
        <w:div w:id="1214074816">
          <w:marLeft w:val="640"/>
          <w:marRight w:val="0"/>
          <w:marTop w:val="0"/>
          <w:marBottom w:val="0"/>
          <w:divBdr>
            <w:top w:val="none" w:sz="0" w:space="0" w:color="auto"/>
            <w:left w:val="none" w:sz="0" w:space="0" w:color="auto"/>
            <w:bottom w:val="none" w:sz="0" w:space="0" w:color="auto"/>
            <w:right w:val="none" w:sz="0" w:space="0" w:color="auto"/>
          </w:divBdr>
        </w:div>
        <w:div w:id="1399474175">
          <w:marLeft w:val="640"/>
          <w:marRight w:val="0"/>
          <w:marTop w:val="0"/>
          <w:marBottom w:val="0"/>
          <w:divBdr>
            <w:top w:val="none" w:sz="0" w:space="0" w:color="auto"/>
            <w:left w:val="none" w:sz="0" w:space="0" w:color="auto"/>
            <w:bottom w:val="none" w:sz="0" w:space="0" w:color="auto"/>
            <w:right w:val="none" w:sz="0" w:space="0" w:color="auto"/>
          </w:divBdr>
        </w:div>
        <w:div w:id="1436754292">
          <w:marLeft w:val="640"/>
          <w:marRight w:val="0"/>
          <w:marTop w:val="0"/>
          <w:marBottom w:val="0"/>
          <w:divBdr>
            <w:top w:val="none" w:sz="0" w:space="0" w:color="auto"/>
            <w:left w:val="none" w:sz="0" w:space="0" w:color="auto"/>
            <w:bottom w:val="none" w:sz="0" w:space="0" w:color="auto"/>
            <w:right w:val="none" w:sz="0" w:space="0" w:color="auto"/>
          </w:divBdr>
        </w:div>
        <w:div w:id="1446390603">
          <w:marLeft w:val="640"/>
          <w:marRight w:val="0"/>
          <w:marTop w:val="0"/>
          <w:marBottom w:val="0"/>
          <w:divBdr>
            <w:top w:val="none" w:sz="0" w:space="0" w:color="auto"/>
            <w:left w:val="none" w:sz="0" w:space="0" w:color="auto"/>
            <w:bottom w:val="none" w:sz="0" w:space="0" w:color="auto"/>
            <w:right w:val="none" w:sz="0" w:space="0" w:color="auto"/>
          </w:divBdr>
        </w:div>
        <w:div w:id="1499148256">
          <w:marLeft w:val="640"/>
          <w:marRight w:val="0"/>
          <w:marTop w:val="0"/>
          <w:marBottom w:val="0"/>
          <w:divBdr>
            <w:top w:val="none" w:sz="0" w:space="0" w:color="auto"/>
            <w:left w:val="none" w:sz="0" w:space="0" w:color="auto"/>
            <w:bottom w:val="none" w:sz="0" w:space="0" w:color="auto"/>
            <w:right w:val="none" w:sz="0" w:space="0" w:color="auto"/>
          </w:divBdr>
        </w:div>
        <w:div w:id="1619333656">
          <w:marLeft w:val="640"/>
          <w:marRight w:val="0"/>
          <w:marTop w:val="0"/>
          <w:marBottom w:val="0"/>
          <w:divBdr>
            <w:top w:val="none" w:sz="0" w:space="0" w:color="auto"/>
            <w:left w:val="none" w:sz="0" w:space="0" w:color="auto"/>
            <w:bottom w:val="none" w:sz="0" w:space="0" w:color="auto"/>
            <w:right w:val="none" w:sz="0" w:space="0" w:color="auto"/>
          </w:divBdr>
        </w:div>
        <w:div w:id="1721323183">
          <w:marLeft w:val="640"/>
          <w:marRight w:val="0"/>
          <w:marTop w:val="0"/>
          <w:marBottom w:val="0"/>
          <w:divBdr>
            <w:top w:val="none" w:sz="0" w:space="0" w:color="auto"/>
            <w:left w:val="none" w:sz="0" w:space="0" w:color="auto"/>
            <w:bottom w:val="none" w:sz="0" w:space="0" w:color="auto"/>
            <w:right w:val="none" w:sz="0" w:space="0" w:color="auto"/>
          </w:divBdr>
        </w:div>
        <w:div w:id="1764453424">
          <w:marLeft w:val="640"/>
          <w:marRight w:val="0"/>
          <w:marTop w:val="0"/>
          <w:marBottom w:val="0"/>
          <w:divBdr>
            <w:top w:val="none" w:sz="0" w:space="0" w:color="auto"/>
            <w:left w:val="none" w:sz="0" w:space="0" w:color="auto"/>
            <w:bottom w:val="none" w:sz="0" w:space="0" w:color="auto"/>
            <w:right w:val="none" w:sz="0" w:space="0" w:color="auto"/>
          </w:divBdr>
        </w:div>
        <w:div w:id="1823738393">
          <w:marLeft w:val="640"/>
          <w:marRight w:val="0"/>
          <w:marTop w:val="0"/>
          <w:marBottom w:val="0"/>
          <w:divBdr>
            <w:top w:val="none" w:sz="0" w:space="0" w:color="auto"/>
            <w:left w:val="none" w:sz="0" w:space="0" w:color="auto"/>
            <w:bottom w:val="none" w:sz="0" w:space="0" w:color="auto"/>
            <w:right w:val="none" w:sz="0" w:space="0" w:color="auto"/>
          </w:divBdr>
        </w:div>
        <w:div w:id="1845851239">
          <w:marLeft w:val="640"/>
          <w:marRight w:val="0"/>
          <w:marTop w:val="0"/>
          <w:marBottom w:val="0"/>
          <w:divBdr>
            <w:top w:val="none" w:sz="0" w:space="0" w:color="auto"/>
            <w:left w:val="none" w:sz="0" w:space="0" w:color="auto"/>
            <w:bottom w:val="none" w:sz="0" w:space="0" w:color="auto"/>
            <w:right w:val="none" w:sz="0" w:space="0" w:color="auto"/>
          </w:divBdr>
        </w:div>
        <w:div w:id="1899627769">
          <w:marLeft w:val="640"/>
          <w:marRight w:val="0"/>
          <w:marTop w:val="0"/>
          <w:marBottom w:val="0"/>
          <w:divBdr>
            <w:top w:val="none" w:sz="0" w:space="0" w:color="auto"/>
            <w:left w:val="none" w:sz="0" w:space="0" w:color="auto"/>
            <w:bottom w:val="none" w:sz="0" w:space="0" w:color="auto"/>
            <w:right w:val="none" w:sz="0" w:space="0" w:color="auto"/>
          </w:divBdr>
        </w:div>
        <w:div w:id="1909876607">
          <w:marLeft w:val="640"/>
          <w:marRight w:val="0"/>
          <w:marTop w:val="0"/>
          <w:marBottom w:val="0"/>
          <w:divBdr>
            <w:top w:val="none" w:sz="0" w:space="0" w:color="auto"/>
            <w:left w:val="none" w:sz="0" w:space="0" w:color="auto"/>
            <w:bottom w:val="none" w:sz="0" w:space="0" w:color="auto"/>
            <w:right w:val="none" w:sz="0" w:space="0" w:color="auto"/>
          </w:divBdr>
        </w:div>
        <w:div w:id="2006398141">
          <w:marLeft w:val="640"/>
          <w:marRight w:val="0"/>
          <w:marTop w:val="0"/>
          <w:marBottom w:val="0"/>
          <w:divBdr>
            <w:top w:val="none" w:sz="0" w:space="0" w:color="auto"/>
            <w:left w:val="none" w:sz="0" w:space="0" w:color="auto"/>
            <w:bottom w:val="none" w:sz="0" w:space="0" w:color="auto"/>
            <w:right w:val="none" w:sz="0" w:space="0" w:color="auto"/>
          </w:divBdr>
        </w:div>
        <w:div w:id="2079552096">
          <w:marLeft w:val="640"/>
          <w:marRight w:val="0"/>
          <w:marTop w:val="0"/>
          <w:marBottom w:val="0"/>
          <w:divBdr>
            <w:top w:val="none" w:sz="0" w:space="0" w:color="auto"/>
            <w:left w:val="none" w:sz="0" w:space="0" w:color="auto"/>
            <w:bottom w:val="none" w:sz="0" w:space="0" w:color="auto"/>
            <w:right w:val="none" w:sz="0" w:space="0" w:color="auto"/>
          </w:divBdr>
        </w:div>
        <w:div w:id="2112973641">
          <w:marLeft w:val="640"/>
          <w:marRight w:val="0"/>
          <w:marTop w:val="0"/>
          <w:marBottom w:val="0"/>
          <w:divBdr>
            <w:top w:val="none" w:sz="0" w:space="0" w:color="auto"/>
            <w:left w:val="none" w:sz="0" w:space="0" w:color="auto"/>
            <w:bottom w:val="none" w:sz="0" w:space="0" w:color="auto"/>
            <w:right w:val="none" w:sz="0" w:space="0" w:color="auto"/>
          </w:divBdr>
        </w:div>
      </w:divsChild>
    </w:div>
    <w:div w:id="1163593006">
      <w:bodyDiv w:val="1"/>
      <w:marLeft w:val="0"/>
      <w:marRight w:val="0"/>
      <w:marTop w:val="0"/>
      <w:marBottom w:val="0"/>
      <w:divBdr>
        <w:top w:val="none" w:sz="0" w:space="0" w:color="auto"/>
        <w:left w:val="none" w:sz="0" w:space="0" w:color="auto"/>
        <w:bottom w:val="none" w:sz="0" w:space="0" w:color="auto"/>
        <w:right w:val="none" w:sz="0" w:space="0" w:color="auto"/>
      </w:divBdr>
      <w:divsChild>
        <w:div w:id="42563252">
          <w:marLeft w:val="640"/>
          <w:marRight w:val="0"/>
          <w:marTop w:val="0"/>
          <w:marBottom w:val="0"/>
          <w:divBdr>
            <w:top w:val="none" w:sz="0" w:space="0" w:color="auto"/>
            <w:left w:val="none" w:sz="0" w:space="0" w:color="auto"/>
            <w:bottom w:val="none" w:sz="0" w:space="0" w:color="auto"/>
            <w:right w:val="none" w:sz="0" w:space="0" w:color="auto"/>
          </w:divBdr>
        </w:div>
        <w:div w:id="53629148">
          <w:marLeft w:val="640"/>
          <w:marRight w:val="0"/>
          <w:marTop w:val="0"/>
          <w:marBottom w:val="0"/>
          <w:divBdr>
            <w:top w:val="none" w:sz="0" w:space="0" w:color="auto"/>
            <w:left w:val="none" w:sz="0" w:space="0" w:color="auto"/>
            <w:bottom w:val="none" w:sz="0" w:space="0" w:color="auto"/>
            <w:right w:val="none" w:sz="0" w:space="0" w:color="auto"/>
          </w:divBdr>
        </w:div>
        <w:div w:id="54133008">
          <w:marLeft w:val="640"/>
          <w:marRight w:val="0"/>
          <w:marTop w:val="0"/>
          <w:marBottom w:val="0"/>
          <w:divBdr>
            <w:top w:val="none" w:sz="0" w:space="0" w:color="auto"/>
            <w:left w:val="none" w:sz="0" w:space="0" w:color="auto"/>
            <w:bottom w:val="none" w:sz="0" w:space="0" w:color="auto"/>
            <w:right w:val="none" w:sz="0" w:space="0" w:color="auto"/>
          </w:divBdr>
        </w:div>
        <w:div w:id="227034799">
          <w:marLeft w:val="640"/>
          <w:marRight w:val="0"/>
          <w:marTop w:val="0"/>
          <w:marBottom w:val="0"/>
          <w:divBdr>
            <w:top w:val="none" w:sz="0" w:space="0" w:color="auto"/>
            <w:left w:val="none" w:sz="0" w:space="0" w:color="auto"/>
            <w:bottom w:val="none" w:sz="0" w:space="0" w:color="auto"/>
            <w:right w:val="none" w:sz="0" w:space="0" w:color="auto"/>
          </w:divBdr>
        </w:div>
        <w:div w:id="257374909">
          <w:marLeft w:val="640"/>
          <w:marRight w:val="0"/>
          <w:marTop w:val="0"/>
          <w:marBottom w:val="0"/>
          <w:divBdr>
            <w:top w:val="none" w:sz="0" w:space="0" w:color="auto"/>
            <w:left w:val="none" w:sz="0" w:space="0" w:color="auto"/>
            <w:bottom w:val="none" w:sz="0" w:space="0" w:color="auto"/>
            <w:right w:val="none" w:sz="0" w:space="0" w:color="auto"/>
          </w:divBdr>
        </w:div>
        <w:div w:id="284308895">
          <w:marLeft w:val="640"/>
          <w:marRight w:val="0"/>
          <w:marTop w:val="0"/>
          <w:marBottom w:val="0"/>
          <w:divBdr>
            <w:top w:val="none" w:sz="0" w:space="0" w:color="auto"/>
            <w:left w:val="none" w:sz="0" w:space="0" w:color="auto"/>
            <w:bottom w:val="none" w:sz="0" w:space="0" w:color="auto"/>
            <w:right w:val="none" w:sz="0" w:space="0" w:color="auto"/>
          </w:divBdr>
        </w:div>
        <w:div w:id="325860302">
          <w:marLeft w:val="640"/>
          <w:marRight w:val="0"/>
          <w:marTop w:val="0"/>
          <w:marBottom w:val="0"/>
          <w:divBdr>
            <w:top w:val="none" w:sz="0" w:space="0" w:color="auto"/>
            <w:left w:val="none" w:sz="0" w:space="0" w:color="auto"/>
            <w:bottom w:val="none" w:sz="0" w:space="0" w:color="auto"/>
            <w:right w:val="none" w:sz="0" w:space="0" w:color="auto"/>
          </w:divBdr>
        </w:div>
        <w:div w:id="362636859">
          <w:marLeft w:val="640"/>
          <w:marRight w:val="0"/>
          <w:marTop w:val="0"/>
          <w:marBottom w:val="0"/>
          <w:divBdr>
            <w:top w:val="none" w:sz="0" w:space="0" w:color="auto"/>
            <w:left w:val="none" w:sz="0" w:space="0" w:color="auto"/>
            <w:bottom w:val="none" w:sz="0" w:space="0" w:color="auto"/>
            <w:right w:val="none" w:sz="0" w:space="0" w:color="auto"/>
          </w:divBdr>
        </w:div>
        <w:div w:id="368578375">
          <w:marLeft w:val="640"/>
          <w:marRight w:val="0"/>
          <w:marTop w:val="0"/>
          <w:marBottom w:val="0"/>
          <w:divBdr>
            <w:top w:val="none" w:sz="0" w:space="0" w:color="auto"/>
            <w:left w:val="none" w:sz="0" w:space="0" w:color="auto"/>
            <w:bottom w:val="none" w:sz="0" w:space="0" w:color="auto"/>
            <w:right w:val="none" w:sz="0" w:space="0" w:color="auto"/>
          </w:divBdr>
        </w:div>
        <w:div w:id="405686399">
          <w:marLeft w:val="640"/>
          <w:marRight w:val="0"/>
          <w:marTop w:val="0"/>
          <w:marBottom w:val="0"/>
          <w:divBdr>
            <w:top w:val="none" w:sz="0" w:space="0" w:color="auto"/>
            <w:left w:val="none" w:sz="0" w:space="0" w:color="auto"/>
            <w:bottom w:val="none" w:sz="0" w:space="0" w:color="auto"/>
            <w:right w:val="none" w:sz="0" w:space="0" w:color="auto"/>
          </w:divBdr>
        </w:div>
        <w:div w:id="452097014">
          <w:marLeft w:val="640"/>
          <w:marRight w:val="0"/>
          <w:marTop w:val="0"/>
          <w:marBottom w:val="0"/>
          <w:divBdr>
            <w:top w:val="none" w:sz="0" w:space="0" w:color="auto"/>
            <w:left w:val="none" w:sz="0" w:space="0" w:color="auto"/>
            <w:bottom w:val="none" w:sz="0" w:space="0" w:color="auto"/>
            <w:right w:val="none" w:sz="0" w:space="0" w:color="auto"/>
          </w:divBdr>
        </w:div>
        <w:div w:id="566258050">
          <w:marLeft w:val="640"/>
          <w:marRight w:val="0"/>
          <w:marTop w:val="0"/>
          <w:marBottom w:val="0"/>
          <w:divBdr>
            <w:top w:val="none" w:sz="0" w:space="0" w:color="auto"/>
            <w:left w:val="none" w:sz="0" w:space="0" w:color="auto"/>
            <w:bottom w:val="none" w:sz="0" w:space="0" w:color="auto"/>
            <w:right w:val="none" w:sz="0" w:space="0" w:color="auto"/>
          </w:divBdr>
        </w:div>
        <w:div w:id="582883124">
          <w:marLeft w:val="640"/>
          <w:marRight w:val="0"/>
          <w:marTop w:val="0"/>
          <w:marBottom w:val="0"/>
          <w:divBdr>
            <w:top w:val="none" w:sz="0" w:space="0" w:color="auto"/>
            <w:left w:val="none" w:sz="0" w:space="0" w:color="auto"/>
            <w:bottom w:val="none" w:sz="0" w:space="0" w:color="auto"/>
            <w:right w:val="none" w:sz="0" w:space="0" w:color="auto"/>
          </w:divBdr>
        </w:div>
        <w:div w:id="630480981">
          <w:marLeft w:val="640"/>
          <w:marRight w:val="0"/>
          <w:marTop w:val="0"/>
          <w:marBottom w:val="0"/>
          <w:divBdr>
            <w:top w:val="none" w:sz="0" w:space="0" w:color="auto"/>
            <w:left w:val="none" w:sz="0" w:space="0" w:color="auto"/>
            <w:bottom w:val="none" w:sz="0" w:space="0" w:color="auto"/>
            <w:right w:val="none" w:sz="0" w:space="0" w:color="auto"/>
          </w:divBdr>
        </w:div>
        <w:div w:id="737241411">
          <w:marLeft w:val="640"/>
          <w:marRight w:val="0"/>
          <w:marTop w:val="0"/>
          <w:marBottom w:val="0"/>
          <w:divBdr>
            <w:top w:val="none" w:sz="0" w:space="0" w:color="auto"/>
            <w:left w:val="none" w:sz="0" w:space="0" w:color="auto"/>
            <w:bottom w:val="none" w:sz="0" w:space="0" w:color="auto"/>
            <w:right w:val="none" w:sz="0" w:space="0" w:color="auto"/>
          </w:divBdr>
        </w:div>
        <w:div w:id="741757852">
          <w:marLeft w:val="640"/>
          <w:marRight w:val="0"/>
          <w:marTop w:val="0"/>
          <w:marBottom w:val="0"/>
          <w:divBdr>
            <w:top w:val="none" w:sz="0" w:space="0" w:color="auto"/>
            <w:left w:val="none" w:sz="0" w:space="0" w:color="auto"/>
            <w:bottom w:val="none" w:sz="0" w:space="0" w:color="auto"/>
            <w:right w:val="none" w:sz="0" w:space="0" w:color="auto"/>
          </w:divBdr>
        </w:div>
        <w:div w:id="869998777">
          <w:marLeft w:val="640"/>
          <w:marRight w:val="0"/>
          <w:marTop w:val="0"/>
          <w:marBottom w:val="0"/>
          <w:divBdr>
            <w:top w:val="none" w:sz="0" w:space="0" w:color="auto"/>
            <w:left w:val="none" w:sz="0" w:space="0" w:color="auto"/>
            <w:bottom w:val="none" w:sz="0" w:space="0" w:color="auto"/>
            <w:right w:val="none" w:sz="0" w:space="0" w:color="auto"/>
          </w:divBdr>
        </w:div>
        <w:div w:id="880705477">
          <w:marLeft w:val="640"/>
          <w:marRight w:val="0"/>
          <w:marTop w:val="0"/>
          <w:marBottom w:val="0"/>
          <w:divBdr>
            <w:top w:val="none" w:sz="0" w:space="0" w:color="auto"/>
            <w:left w:val="none" w:sz="0" w:space="0" w:color="auto"/>
            <w:bottom w:val="none" w:sz="0" w:space="0" w:color="auto"/>
            <w:right w:val="none" w:sz="0" w:space="0" w:color="auto"/>
          </w:divBdr>
        </w:div>
        <w:div w:id="897665443">
          <w:marLeft w:val="640"/>
          <w:marRight w:val="0"/>
          <w:marTop w:val="0"/>
          <w:marBottom w:val="0"/>
          <w:divBdr>
            <w:top w:val="none" w:sz="0" w:space="0" w:color="auto"/>
            <w:left w:val="none" w:sz="0" w:space="0" w:color="auto"/>
            <w:bottom w:val="none" w:sz="0" w:space="0" w:color="auto"/>
            <w:right w:val="none" w:sz="0" w:space="0" w:color="auto"/>
          </w:divBdr>
        </w:div>
        <w:div w:id="902639220">
          <w:marLeft w:val="640"/>
          <w:marRight w:val="0"/>
          <w:marTop w:val="0"/>
          <w:marBottom w:val="0"/>
          <w:divBdr>
            <w:top w:val="none" w:sz="0" w:space="0" w:color="auto"/>
            <w:left w:val="none" w:sz="0" w:space="0" w:color="auto"/>
            <w:bottom w:val="none" w:sz="0" w:space="0" w:color="auto"/>
            <w:right w:val="none" w:sz="0" w:space="0" w:color="auto"/>
          </w:divBdr>
        </w:div>
        <w:div w:id="908811252">
          <w:marLeft w:val="640"/>
          <w:marRight w:val="0"/>
          <w:marTop w:val="0"/>
          <w:marBottom w:val="0"/>
          <w:divBdr>
            <w:top w:val="none" w:sz="0" w:space="0" w:color="auto"/>
            <w:left w:val="none" w:sz="0" w:space="0" w:color="auto"/>
            <w:bottom w:val="none" w:sz="0" w:space="0" w:color="auto"/>
            <w:right w:val="none" w:sz="0" w:space="0" w:color="auto"/>
          </w:divBdr>
        </w:div>
        <w:div w:id="1025447454">
          <w:marLeft w:val="640"/>
          <w:marRight w:val="0"/>
          <w:marTop w:val="0"/>
          <w:marBottom w:val="0"/>
          <w:divBdr>
            <w:top w:val="none" w:sz="0" w:space="0" w:color="auto"/>
            <w:left w:val="none" w:sz="0" w:space="0" w:color="auto"/>
            <w:bottom w:val="none" w:sz="0" w:space="0" w:color="auto"/>
            <w:right w:val="none" w:sz="0" w:space="0" w:color="auto"/>
          </w:divBdr>
        </w:div>
        <w:div w:id="1037002744">
          <w:marLeft w:val="640"/>
          <w:marRight w:val="0"/>
          <w:marTop w:val="0"/>
          <w:marBottom w:val="0"/>
          <w:divBdr>
            <w:top w:val="none" w:sz="0" w:space="0" w:color="auto"/>
            <w:left w:val="none" w:sz="0" w:space="0" w:color="auto"/>
            <w:bottom w:val="none" w:sz="0" w:space="0" w:color="auto"/>
            <w:right w:val="none" w:sz="0" w:space="0" w:color="auto"/>
          </w:divBdr>
        </w:div>
        <w:div w:id="1153526053">
          <w:marLeft w:val="640"/>
          <w:marRight w:val="0"/>
          <w:marTop w:val="0"/>
          <w:marBottom w:val="0"/>
          <w:divBdr>
            <w:top w:val="none" w:sz="0" w:space="0" w:color="auto"/>
            <w:left w:val="none" w:sz="0" w:space="0" w:color="auto"/>
            <w:bottom w:val="none" w:sz="0" w:space="0" w:color="auto"/>
            <w:right w:val="none" w:sz="0" w:space="0" w:color="auto"/>
          </w:divBdr>
        </w:div>
        <w:div w:id="1205413212">
          <w:marLeft w:val="640"/>
          <w:marRight w:val="0"/>
          <w:marTop w:val="0"/>
          <w:marBottom w:val="0"/>
          <w:divBdr>
            <w:top w:val="none" w:sz="0" w:space="0" w:color="auto"/>
            <w:left w:val="none" w:sz="0" w:space="0" w:color="auto"/>
            <w:bottom w:val="none" w:sz="0" w:space="0" w:color="auto"/>
            <w:right w:val="none" w:sz="0" w:space="0" w:color="auto"/>
          </w:divBdr>
        </w:div>
        <w:div w:id="1295021406">
          <w:marLeft w:val="640"/>
          <w:marRight w:val="0"/>
          <w:marTop w:val="0"/>
          <w:marBottom w:val="0"/>
          <w:divBdr>
            <w:top w:val="none" w:sz="0" w:space="0" w:color="auto"/>
            <w:left w:val="none" w:sz="0" w:space="0" w:color="auto"/>
            <w:bottom w:val="none" w:sz="0" w:space="0" w:color="auto"/>
            <w:right w:val="none" w:sz="0" w:space="0" w:color="auto"/>
          </w:divBdr>
        </w:div>
        <w:div w:id="1308779312">
          <w:marLeft w:val="640"/>
          <w:marRight w:val="0"/>
          <w:marTop w:val="0"/>
          <w:marBottom w:val="0"/>
          <w:divBdr>
            <w:top w:val="none" w:sz="0" w:space="0" w:color="auto"/>
            <w:left w:val="none" w:sz="0" w:space="0" w:color="auto"/>
            <w:bottom w:val="none" w:sz="0" w:space="0" w:color="auto"/>
            <w:right w:val="none" w:sz="0" w:space="0" w:color="auto"/>
          </w:divBdr>
        </w:div>
        <w:div w:id="1319922093">
          <w:marLeft w:val="640"/>
          <w:marRight w:val="0"/>
          <w:marTop w:val="0"/>
          <w:marBottom w:val="0"/>
          <w:divBdr>
            <w:top w:val="none" w:sz="0" w:space="0" w:color="auto"/>
            <w:left w:val="none" w:sz="0" w:space="0" w:color="auto"/>
            <w:bottom w:val="none" w:sz="0" w:space="0" w:color="auto"/>
            <w:right w:val="none" w:sz="0" w:space="0" w:color="auto"/>
          </w:divBdr>
        </w:div>
        <w:div w:id="1325821478">
          <w:marLeft w:val="640"/>
          <w:marRight w:val="0"/>
          <w:marTop w:val="0"/>
          <w:marBottom w:val="0"/>
          <w:divBdr>
            <w:top w:val="none" w:sz="0" w:space="0" w:color="auto"/>
            <w:left w:val="none" w:sz="0" w:space="0" w:color="auto"/>
            <w:bottom w:val="none" w:sz="0" w:space="0" w:color="auto"/>
            <w:right w:val="none" w:sz="0" w:space="0" w:color="auto"/>
          </w:divBdr>
        </w:div>
        <w:div w:id="1352148966">
          <w:marLeft w:val="640"/>
          <w:marRight w:val="0"/>
          <w:marTop w:val="0"/>
          <w:marBottom w:val="0"/>
          <w:divBdr>
            <w:top w:val="none" w:sz="0" w:space="0" w:color="auto"/>
            <w:left w:val="none" w:sz="0" w:space="0" w:color="auto"/>
            <w:bottom w:val="none" w:sz="0" w:space="0" w:color="auto"/>
            <w:right w:val="none" w:sz="0" w:space="0" w:color="auto"/>
          </w:divBdr>
        </w:div>
        <w:div w:id="1411583641">
          <w:marLeft w:val="640"/>
          <w:marRight w:val="0"/>
          <w:marTop w:val="0"/>
          <w:marBottom w:val="0"/>
          <w:divBdr>
            <w:top w:val="none" w:sz="0" w:space="0" w:color="auto"/>
            <w:left w:val="none" w:sz="0" w:space="0" w:color="auto"/>
            <w:bottom w:val="none" w:sz="0" w:space="0" w:color="auto"/>
            <w:right w:val="none" w:sz="0" w:space="0" w:color="auto"/>
          </w:divBdr>
        </w:div>
        <w:div w:id="1437824018">
          <w:marLeft w:val="640"/>
          <w:marRight w:val="0"/>
          <w:marTop w:val="0"/>
          <w:marBottom w:val="0"/>
          <w:divBdr>
            <w:top w:val="none" w:sz="0" w:space="0" w:color="auto"/>
            <w:left w:val="none" w:sz="0" w:space="0" w:color="auto"/>
            <w:bottom w:val="none" w:sz="0" w:space="0" w:color="auto"/>
            <w:right w:val="none" w:sz="0" w:space="0" w:color="auto"/>
          </w:divBdr>
        </w:div>
        <w:div w:id="1459294523">
          <w:marLeft w:val="640"/>
          <w:marRight w:val="0"/>
          <w:marTop w:val="0"/>
          <w:marBottom w:val="0"/>
          <w:divBdr>
            <w:top w:val="none" w:sz="0" w:space="0" w:color="auto"/>
            <w:left w:val="none" w:sz="0" w:space="0" w:color="auto"/>
            <w:bottom w:val="none" w:sz="0" w:space="0" w:color="auto"/>
            <w:right w:val="none" w:sz="0" w:space="0" w:color="auto"/>
          </w:divBdr>
        </w:div>
        <w:div w:id="1484616867">
          <w:marLeft w:val="640"/>
          <w:marRight w:val="0"/>
          <w:marTop w:val="0"/>
          <w:marBottom w:val="0"/>
          <w:divBdr>
            <w:top w:val="none" w:sz="0" w:space="0" w:color="auto"/>
            <w:left w:val="none" w:sz="0" w:space="0" w:color="auto"/>
            <w:bottom w:val="none" w:sz="0" w:space="0" w:color="auto"/>
            <w:right w:val="none" w:sz="0" w:space="0" w:color="auto"/>
          </w:divBdr>
        </w:div>
        <w:div w:id="1553928337">
          <w:marLeft w:val="640"/>
          <w:marRight w:val="0"/>
          <w:marTop w:val="0"/>
          <w:marBottom w:val="0"/>
          <w:divBdr>
            <w:top w:val="none" w:sz="0" w:space="0" w:color="auto"/>
            <w:left w:val="none" w:sz="0" w:space="0" w:color="auto"/>
            <w:bottom w:val="none" w:sz="0" w:space="0" w:color="auto"/>
            <w:right w:val="none" w:sz="0" w:space="0" w:color="auto"/>
          </w:divBdr>
        </w:div>
        <w:div w:id="1560243238">
          <w:marLeft w:val="640"/>
          <w:marRight w:val="0"/>
          <w:marTop w:val="0"/>
          <w:marBottom w:val="0"/>
          <w:divBdr>
            <w:top w:val="none" w:sz="0" w:space="0" w:color="auto"/>
            <w:left w:val="none" w:sz="0" w:space="0" w:color="auto"/>
            <w:bottom w:val="none" w:sz="0" w:space="0" w:color="auto"/>
            <w:right w:val="none" w:sz="0" w:space="0" w:color="auto"/>
          </w:divBdr>
        </w:div>
        <w:div w:id="1568876336">
          <w:marLeft w:val="640"/>
          <w:marRight w:val="0"/>
          <w:marTop w:val="0"/>
          <w:marBottom w:val="0"/>
          <w:divBdr>
            <w:top w:val="none" w:sz="0" w:space="0" w:color="auto"/>
            <w:left w:val="none" w:sz="0" w:space="0" w:color="auto"/>
            <w:bottom w:val="none" w:sz="0" w:space="0" w:color="auto"/>
            <w:right w:val="none" w:sz="0" w:space="0" w:color="auto"/>
          </w:divBdr>
        </w:div>
        <w:div w:id="1635015899">
          <w:marLeft w:val="640"/>
          <w:marRight w:val="0"/>
          <w:marTop w:val="0"/>
          <w:marBottom w:val="0"/>
          <w:divBdr>
            <w:top w:val="none" w:sz="0" w:space="0" w:color="auto"/>
            <w:left w:val="none" w:sz="0" w:space="0" w:color="auto"/>
            <w:bottom w:val="none" w:sz="0" w:space="0" w:color="auto"/>
            <w:right w:val="none" w:sz="0" w:space="0" w:color="auto"/>
          </w:divBdr>
        </w:div>
        <w:div w:id="1653754716">
          <w:marLeft w:val="640"/>
          <w:marRight w:val="0"/>
          <w:marTop w:val="0"/>
          <w:marBottom w:val="0"/>
          <w:divBdr>
            <w:top w:val="none" w:sz="0" w:space="0" w:color="auto"/>
            <w:left w:val="none" w:sz="0" w:space="0" w:color="auto"/>
            <w:bottom w:val="none" w:sz="0" w:space="0" w:color="auto"/>
            <w:right w:val="none" w:sz="0" w:space="0" w:color="auto"/>
          </w:divBdr>
        </w:div>
        <w:div w:id="2014259462">
          <w:marLeft w:val="640"/>
          <w:marRight w:val="0"/>
          <w:marTop w:val="0"/>
          <w:marBottom w:val="0"/>
          <w:divBdr>
            <w:top w:val="none" w:sz="0" w:space="0" w:color="auto"/>
            <w:left w:val="none" w:sz="0" w:space="0" w:color="auto"/>
            <w:bottom w:val="none" w:sz="0" w:space="0" w:color="auto"/>
            <w:right w:val="none" w:sz="0" w:space="0" w:color="auto"/>
          </w:divBdr>
        </w:div>
        <w:div w:id="2106267539">
          <w:marLeft w:val="640"/>
          <w:marRight w:val="0"/>
          <w:marTop w:val="0"/>
          <w:marBottom w:val="0"/>
          <w:divBdr>
            <w:top w:val="none" w:sz="0" w:space="0" w:color="auto"/>
            <w:left w:val="none" w:sz="0" w:space="0" w:color="auto"/>
            <w:bottom w:val="none" w:sz="0" w:space="0" w:color="auto"/>
            <w:right w:val="none" w:sz="0" w:space="0" w:color="auto"/>
          </w:divBdr>
        </w:div>
        <w:div w:id="2144157360">
          <w:marLeft w:val="640"/>
          <w:marRight w:val="0"/>
          <w:marTop w:val="0"/>
          <w:marBottom w:val="0"/>
          <w:divBdr>
            <w:top w:val="none" w:sz="0" w:space="0" w:color="auto"/>
            <w:left w:val="none" w:sz="0" w:space="0" w:color="auto"/>
            <w:bottom w:val="none" w:sz="0" w:space="0" w:color="auto"/>
            <w:right w:val="none" w:sz="0" w:space="0" w:color="auto"/>
          </w:divBdr>
        </w:div>
      </w:divsChild>
    </w:div>
    <w:div w:id="1176770013">
      <w:bodyDiv w:val="1"/>
      <w:marLeft w:val="0"/>
      <w:marRight w:val="0"/>
      <w:marTop w:val="0"/>
      <w:marBottom w:val="0"/>
      <w:divBdr>
        <w:top w:val="none" w:sz="0" w:space="0" w:color="auto"/>
        <w:left w:val="none" w:sz="0" w:space="0" w:color="auto"/>
        <w:bottom w:val="none" w:sz="0" w:space="0" w:color="auto"/>
        <w:right w:val="none" w:sz="0" w:space="0" w:color="auto"/>
      </w:divBdr>
      <w:divsChild>
        <w:div w:id="24914003">
          <w:marLeft w:val="640"/>
          <w:marRight w:val="0"/>
          <w:marTop w:val="0"/>
          <w:marBottom w:val="0"/>
          <w:divBdr>
            <w:top w:val="none" w:sz="0" w:space="0" w:color="auto"/>
            <w:left w:val="none" w:sz="0" w:space="0" w:color="auto"/>
            <w:bottom w:val="none" w:sz="0" w:space="0" w:color="auto"/>
            <w:right w:val="none" w:sz="0" w:space="0" w:color="auto"/>
          </w:divBdr>
        </w:div>
        <w:div w:id="50733021">
          <w:marLeft w:val="640"/>
          <w:marRight w:val="0"/>
          <w:marTop w:val="0"/>
          <w:marBottom w:val="0"/>
          <w:divBdr>
            <w:top w:val="none" w:sz="0" w:space="0" w:color="auto"/>
            <w:left w:val="none" w:sz="0" w:space="0" w:color="auto"/>
            <w:bottom w:val="none" w:sz="0" w:space="0" w:color="auto"/>
            <w:right w:val="none" w:sz="0" w:space="0" w:color="auto"/>
          </w:divBdr>
        </w:div>
        <w:div w:id="72435740">
          <w:marLeft w:val="640"/>
          <w:marRight w:val="0"/>
          <w:marTop w:val="0"/>
          <w:marBottom w:val="0"/>
          <w:divBdr>
            <w:top w:val="none" w:sz="0" w:space="0" w:color="auto"/>
            <w:left w:val="none" w:sz="0" w:space="0" w:color="auto"/>
            <w:bottom w:val="none" w:sz="0" w:space="0" w:color="auto"/>
            <w:right w:val="none" w:sz="0" w:space="0" w:color="auto"/>
          </w:divBdr>
        </w:div>
        <w:div w:id="221329818">
          <w:marLeft w:val="640"/>
          <w:marRight w:val="0"/>
          <w:marTop w:val="0"/>
          <w:marBottom w:val="0"/>
          <w:divBdr>
            <w:top w:val="none" w:sz="0" w:space="0" w:color="auto"/>
            <w:left w:val="none" w:sz="0" w:space="0" w:color="auto"/>
            <w:bottom w:val="none" w:sz="0" w:space="0" w:color="auto"/>
            <w:right w:val="none" w:sz="0" w:space="0" w:color="auto"/>
          </w:divBdr>
        </w:div>
        <w:div w:id="242958864">
          <w:marLeft w:val="640"/>
          <w:marRight w:val="0"/>
          <w:marTop w:val="0"/>
          <w:marBottom w:val="0"/>
          <w:divBdr>
            <w:top w:val="none" w:sz="0" w:space="0" w:color="auto"/>
            <w:left w:val="none" w:sz="0" w:space="0" w:color="auto"/>
            <w:bottom w:val="none" w:sz="0" w:space="0" w:color="auto"/>
            <w:right w:val="none" w:sz="0" w:space="0" w:color="auto"/>
          </w:divBdr>
        </w:div>
        <w:div w:id="307520069">
          <w:marLeft w:val="640"/>
          <w:marRight w:val="0"/>
          <w:marTop w:val="0"/>
          <w:marBottom w:val="0"/>
          <w:divBdr>
            <w:top w:val="none" w:sz="0" w:space="0" w:color="auto"/>
            <w:left w:val="none" w:sz="0" w:space="0" w:color="auto"/>
            <w:bottom w:val="none" w:sz="0" w:space="0" w:color="auto"/>
            <w:right w:val="none" w:sz="0" w:space="0" w:color="auto"/>
          </w:divBdr>
        </w:div>
        <w:div w:id="405686127">
          <w:marLeft w:val="640"/>
          <w:marRight w:val="0"/>
          <w:marTop w:val="0"/>
          <w:marBottom w:val="0"/>
          <w:divBdr>
            <w:top w:val="none" w:sz="0" w:space="0" w:color="auto"/>
            <w:left w:val="none" w:sz="0" w:space="0" w:color="auto"/>
            <w:bottom w:val="none" w:sz="0" w:space="0" w:color="auto"/>
            <w:right w:val="none" w:sz="0" w:space="0" w:color="auto"/>
          </w:divBdr>
        </w:div>
        <w:div w:id="503785473">
          <w:marLeft w:val="640"/>
          <w:marRight w:val="0"/>
          <w:marTop w:val="0"/>
          <w:marBottom w:val="0"/>
          <w:divBdr>
            <w:top w:val="none" w:sz="0" w:space="0" w:color="auto"/>
            <w:left w:val="none" w:sz="0" w:space="0" w:color="auto"/>
            <w:bottom w:val="none" w:sz="0" w:space="0" w:color="auto"/>
            <w:right w:val="none" w:sz="0" w:space="0" w:color="auto"/>
          </w:divBdr>
        </w:div>
        <w:div w:id="564335809">
          <w:marLeft w:val="640"/>
          <w:marRight w:val="0"/>
          <w:marTop w:val="0"/>
          <w:marBottom w:val="0"/>
          <w:divBdr>
            <w:top w:val="none" w:sz="0" w:space="0" w:color="auto"/>
            <w:left w:val="none" w:sz="0" w:space="0" w:color="auto"/>
            <w:bottom w:val="none" w:sz="0" w:space="0" w:color="auto"/>
            <w:right w:val="none" w:sz="0" w:space="0" w:color="auto"/>
          </w:divBdr>
        </w:div>
        <w:div w:id="597712488">
          <w:marLeft w:val="640"/>
          <w:marRight w:val="0"/>
          <w:marTop w:val="0"/>
          <w:marBottom w:val="0"/>
          <w:divBdr>
            <w:top w:val="none" w:sz="0" w:space="0" w:color="auto"/>
            <w:left w:val="none" w:sz="0" w:space="0" w:color="auto"/>
            <w:bottom w:val="none" w:sz="0" w:space="0" w:color="auto"/>
            <w:right w:val="none" w:sz="0" w:space="0" w:color="auto"/>
          </w:divBdr>
        </w:div>
        <w:div w:id="636957178">
          <w:marLeft w:val="640"/>
          <w:marRight w:val="0"/>
          <w:marTop w:val="0"/>
          <w:marBottom w:val="0"/>
          <w:divBdr>
            <w:top w:val="none" w:sz="0" w:space="0" w:color="auto"/>
            <w:left w:val="none" w:sz="0" w:space="0" w:color="auto"/>
            <w:bottom w:val="none" w:sz="0" w:space="0" w:color="auto"/>
            <w:right w:val="none" w:sz="0" w:space="0" w:color="auto"/>
          </w:divBdr>
        </w:div>
        <w:div w:id="637684948">
          <w:marLeft w:val="640"/>
          <w:marRight w:val="0"/>
          <w:marTop w:val="0"/>
          <w:marBottom w:val="0"/>
          <w:divBdr>
            <w:top w:val="none" w:sz="0" w:space="0" w:color="auto"/>
            <w:left w:val="none" w:sz="0" w:space="0" w:color="auto"/>
            <w:bottom w:val="none" w:sz="0" w:space="0" w:color="auto"/>
            <w:right w:val="none" w:sz="0" w:space="0" w:color="auto"/>
          </w:divBdr>
        </w:div>
        <w:div w:id="663357545">
          <w:marLeft w:val="640"/>
          <w:marRight w:val="0"/>
          <w:marTop w:val="0"/>
          <w:marBottom w:val="0"/>
          <w:divBdr>
            <w:top w:val="none" w:sz="0" w:space="0" w:color="auto"/>
            <w:left w:val="none" w:sz="0" w:space="0" w:color="auto"/>
            <w:bottom w:val="none" w:sz="0" w:space="0" w:color="auto"/>
            <w:right w:val="none" w:sz="0" w:space="0" w:color="auto"/>
          </w:divBdr>
        </w:div>
        <w:div w:id="798962327">
          <w:marLeft w:val="640"/>
          <w:marRight w:val="0"/>
          <w:marTop w:val="0"/>
          <w:marBottom w:val="0"/>
          <w:divBdr>
            <w:top w:val="none" w:sz="0" w:space="0" w:color="auto"/>
            <w:left w:val="none" w:sz="0" w:space="0" w:color="auto"/>
            <w:bottom w:val="none" w:sz="0" w:space="0" w:color="auto"/>
            <w:right w:val="none" w:sz="0" w:space="0" w:color="auto"/>
          </w:divBdr>
        </w:div>
        <w:div w:id="861699177">
          <w:marLeft w:val="640"/>
          <w:marRight w:val="0"/>
          <w:marTop w:val="0"/>
          <w:marBottom w:val="0"/>
          <w:divBdr>
            <w:top w:val="none" w:sz="0" w:space="0" w:color="auto"/>
            <w:left w:val="none" w:sz="0" w:space="0" w:color="auto"/>
            <w:bottom w:val="none" w:sz="0" w:space="0" w:color="auto"/>
            <w:right w:val="none" w:sz="0" w:space="0" w:color="auto"/>
          </w:divBdr>
        </w:div>
        <w:div w:id="931208548">
          <w:marLeft w:val="640"/>
          <w:marRight w:val="0"/>
          <w:marTop w:val="0"/>
          <w:marBottom w:val="0"/>
          <w:divBdr>
            <w:top w:val="none" w:sz="0" w:space="0" w:color="auto"/>
            <w:left w:val="none" w:sz="0" w:space="0" w:color="auto"/>
            <w:bottom w:val="none" w:sz="0" w:space="0" w:color="auto"/>
            <w:right w:val="none" w:sz="0" w:space="0" w:color="auto"/>
          </w:divBdr>
        </w:div>
        <w:div w:id="994458743">
          <w:marLeft w:val="640"/>
          <w:marRight w:val="0"/>
          <w:marTop w:val="0"/>
          <w:marBottom w:val="0"/>
          <w:divBdr>
            <w:top w:val="none" w:sz="0" w:space="0" w:color="auto"/>
            <w:left w:val="none" w:sz="0" w:space="0" w:color="auto"/>
            <w:bottom w:val="none" w:sz="0" w:space="0" w:color="auto"/>
            <w:right w:val="none" w:sz="0" w:space="0" w:color="auto"/>
          </w:divBdr>
        </w:div>
        <w:div w:id="1045954780">
          <w:marLeft w:val="640"/>
          <w:marRight w:val="0"/>
          <w:marTop w:val="0"/>
          <w:marBottom w:val="0"/>
          <w:divBdr>
            <w:top w:val="none" w:sz="0" w:space="0" w:color="auto"/>
            <w:left w:val="none" w:sz="0" w:space="0" w:color="auto"/>
            <w:bottom w:val="none" w:sz="0" w:space="0" w:color="auto"/>
            <w:right w:val="none" w:sz="0" w:space="0" w:color="auto"/>
          </w:divBdr>
        </w:div>
        <w:div w:id="1134178004">
          <w:marLeft w:val="640"/>
          <w:marRight w:val="0"/>
          <w:marTop w:val="0"/>
          <w:marBottom w:val="0"/>
          <w:divBdr>
            <w:top w:val="none" w:sz="0" w:space="0" w:color="auto"/>
            <w:left w:val="none" w:sz="0" w:space="0" w:color="auto"/>
            <w:bottom w:val="none" w:sz="0" w:space="0" w:color="auto"/>
            <w:right w:val="none" w:sz="0" w:space="0" w:color="auto"/>
          </w:divBdr>
        </w:div>
        <w:div w:id="1139146837">
          <w:marLeft w:val="640"/>
          <w:marRight w:val="0"/>
          <w:marTop w:val="0"/>
          <w:marBottom w:val="0"/>
          <w:divBdr>
            <w:top w:val="none" w:sz="0" w:space="0" w:color="auto"/>
            <w:left w:val="none" w:sz="0" w:space="0" w:color="auto"/>
            <w:bottom w:val="none" w:sz="0" w:space="0" w:color="auto"/>
            <w:right w:val="none" w:sz="0" w:space="0" w:color="auto"/>
          </w:divBdr>
        </w:div>
        <w:div w:id="1162156452">
          <w:marLeft w:val="640"/>
          <w:marRight w:val="0"/>
          <w:marTop w:val="0"/>
          <w:marBottom w:val="0"/>
          <w:divBdr>
            <w:top w:val="none" w:sz="0" w:space="0" w:color="auto"/>
            <w:left w:val="none" w:sz="0" w:space="0" w:color="auto"/>
            <w:bottom w:val="none" w:sz="0" w:space="0" w:color="auto"/>
            <w:right w:val="none" w:sz="0" w:space="0" w:color="auto"/>
          </w:divBdr>
        </w:div>
        <w:div w:id="1222402599">
          <w:marLeft w:val="640"/>
          <w:marRight w:val="0"/>
          <w:marTop w:val="0"/>
          <w:marBottom w:val="0"/>
          <w:divBdr>
            <w:top w:val="none" w:sz="0" w:space="0" w:color="auto"/>
            <w:left w:val="none" w:sz="0" w:space="0" w:color="auto"/>
            <w:bottom w:val="none" w:sz="0" w:space="0" w:color="auto"/>
            <w:right w:val="none" w:sz="0" w:space="0" w:color="auto"/>
          </w:divBdr>
        </w:div>
        <w:div w:id="1278097503">
          <w:marLeft w:val="640"/>
          <w:marRight w:val="0"/>
          <w:marTop w:val="0"/>
          <w:marBottom w:val="0"/>
          <w:divBdr>
            <w:top w:val="none" w:sz="0" w:space="0" w:color="auto"/>
            <w:left w:val="none" w:sz="0" w:space="0" w:color="auto"/>
            <w:bottom w:val="none" w:sz="0" w:space="0" w:color="auto"/>
            <w:right w:val="none" w:sz="0" w:space="0" w:color="auto"/>
          </w:divBdr>
        </w:div>
        <w:div w:id="1303459896">
          <w:marLeft w:val="640"/>
          <w:marRight w:val="0"/>
          <w:marTop w:val="0"/>
          <w:marBottom w:val="0"/>
          <w:divBdr>
            <w:top w:val="none" w:sz="0" w:space="0" w:color="auto"/>
            <w:left w:val="none" w:sz="0" w:space="0" w:color="auto"/>
            <w:bottom w:val="none" w:sz="0" w:space="0" w:color="auto"/>
            <w:right w:val="none" w:sz="0" w:space="0" w:color="auto"/>
          </w:divBdr>
        </w:div>
        <w:div w:id="1415973841">
          <w:marLeft w:val="640"/>
          <w:marRight w:val="0"/>
          <w:marTop w:val="0"/>
          <w:marBottom w:val="0"/>
          <w:divBdr>
            <w:top w:val="none" w:sz="0" w:space="0" w:color="auto"/>
            <w:left w:val="none" w:sz="0" w:space="0" w:color="auto"/>
            <w:bottom w:val="none" w:sz="0" w:space="0" w:color="auto"/>
            <w:right w:val="none" w:sz="0" w:space="0" w:color="auto"/>
          </w:divBdr>
        </w:div>
        <w:div w:id="1496648087">
          <w:marLeft w:val="640"/>
          <w:marRight w:val="0"/>
          <w:marTop w:val="0"/>
          <w:marBottom w:val="0"/>
          <w:divBdr>
            <w:top w:val="none" w:sz="0" w:space="0" w:color="auto"/>
            <w:left w:val="none" w:sz="0" w:space="0" w:color="auto"/>
            <w:bottom w:val="none" w:sz="0" w:space="0" w:color="auto"/>
            <w:right w:val="none" w:sz="0" w:space="0" w:color="auto"/>
          </w:divBdr>
        </w:div>
        <w:div w:id="1508980791">
          <w:marLeft w:val="640"/>
          <w:marRight w:val="0"/>
          <w:marTop w:val="0"/>
          <w:marBottom w:val="0"/>
          <w:divBdr>
            <w:top w:val="none" w:sz="0" w:space="0" w:color="auto"/>
            <w:left w:val="none" w:sz="0" w:space="0" w:color="auto"/>
            <w:bottom w:val="none" w:sz="0" w:space="0" w:color="auto"/>
            <w:right w:val="none" w:sz="0" w:space="0" w:color="auto"/>
          </w:divBdr>
        </w:div>
        <w:div w:id="1565726224">
          <w:marLeft w:val="640"/>
          <w:marRight w:val="0"/>
          <w:marTop w:val="0"/>
          <w:marBottom w:val="0"/>
          <w:divBdr>
            <w:top w:val="none" w:sz="0" w:space="0" w:color="auto"/>
            <w:left w:val="none" w:sz="0" w:space="0" w:color="auto"/>
            <w:bottom w:val="none" w:sz="0" w:space="0" w:color="auto"/>
            <w:right w:val="none" w:sz="0" w:space="0" w:color="auto"/>
          </w:divBdr>
        </w:div>
        <w:div w:id="1593971579">
          <w:marLeft w:val="640"/>
          <w:marRight w:val="0"/>
          <w:marTop w:val="0"/>
          <w:marBottom w:val="0"/>
          <w:divBdr>
            <w:top w:val="none" w:sz="0" w:space="0" w:color="auto"/>
            <w:left w:val="none" w:sz="0" w:space="0" w:color="auto"/>
            <w:bottom w:val="none" w:sz="0" w:space="0" w:color="auto"/>
            <w:right w:val="none" w:sz="0" w:space="0" w:color="auto"/>
          </w:divBdr>
        </w:div>
        <w:div w:id="1629237328">
          <w:marLeft w:val="640"/>
          <w:marRight w:val="0"/>
          <w:marTop w:val="0"/>
          <w:marBottom w:val="0"/>
          <w:divBdr>
            <w:top w:val="none" w:sz="0" w:space="0" w:color="auto"/>
            <w:left w:val="none" w:sz="0" w:space="0" w:color="auto"/>
            <w:bottom w:val="none" w:sz="0" w:space="0" w:color="auto"/>
            <w:right w:val="none" w:sz="0" w:space="0" w:color="auto"/>
          </w:divBdr>
        </w:div>
        <w:div w:id="1631739116">
          <w:marLeft w:val="640"/>
          <w:marRight w:val="0"/>
          <w:marTop w:val="0"/>
          <w:marBottom w:val="0"/>
          <w:divBdr>
            <w:top w:val="none" w:sz="0" w:space="0" w:color="auto"/>
            <w:left w:val="none" w:sz="0" w:space="0" w:color="auto"/>
            <w:bottom w:val="none" w:sz="0" w:space="0" w:color="auto"/>
            <w:right w:val="none" w:sz="0" w:space="0" w:color="auto"/>
          </w:divBdr>
        </w:div>
        <w:div w:id="1684353884">
          <w:marLeft w:val="640"/>
          <w:marRight w:val="0"/>
          <w:marTop w:val="0"/>
          <w:marBottom w:val="0"/>
          <w:divBdr>
            <w:top w:val="none" w:sz="0" w:space="0" w:color="auto"/>
            <w:left w:val="none" w:sz="0" w:space="0" w:color="auto"/>
            <w:bottom w:val="none" w:sz="0" w:space="0" w:color="auto"/>
            <w:right w:val="none" w:sz="0" w:space="0" w:color="auto"/>
          </w:divBdr>
        </w:div>
        <w:div w:id="1741250727">
          <w:marLeft w:val="640"/>
          <w:marRight w:val="0"/>
          <w:marTop w:val="0"/>
          <w:marBottom w:val="0"/>
          <w:divBdr>
            <w:top w:val="none" w:sz="0" w:space="0" w:color="auto"/>
            <w:left w:val="none" w:sz="0" w:space="0" w:color="auto"/>
            <w:bottom w:val="none" w:sz="0" w:space="0" w:color="auto"/>
            <w:right w:val="none" w:sz="0" w:space="0" w:color="auto"/>
          </w:divBdr>
        </w:div>
        <w:div w:id="1743601367">
          <w:marLeft w:val="640"/>
          <w:marRight w:val="0"/>
          <w:marTop w:val="0"/>
          <w:marBottom w:val="0"/>
          <w:divBdr>
            <w:top w:val="none" w:sz="0" w:space="0" w:color="auto"/>
            <w:left w:val="none" w:sz="0" w:space="0" w:color="auto"/>
            <w:bottom w:val="none" w:sz="0" w:space="0" w:color="auto"/>
            <w:right w:val="none" w:sz="0" w:space="0" w:color="auto"/>
          </w:divBdr>
        </w:div>
        <w:div w:id="1767074131">
          <w:marLeft w:val="640"/>
          <w:marRight w:val="0"/>
          <w:marTop w:val="0"/>
          <w:marBottom w:val="0"/>
          <w:divBdr>
            <w:top w:val="none" w:sz="0" w:space="0" w:color="auto"/>
            <w:left w:val="none" w:sz="0" w:space="0" w:color="auto"/>
            <w:bottom w:val="none" w:sz="0" w:space="0" w:color="auto"/>
            <w:right w:val="none" w:sz="0" w:space="0" w:color="auto"/>
          </w:divBdr>
        </w:div>
        <w:div w:id="1847550281">
          <w:marLeft w:val="640"/>
          <w:marRight w:val="0"/>
          <w:marTop w:val="0"/>
          <w:marBottom w:val="0"/>
          <w:divBdr>
            <w:top w:val="none" w:sz="0" w:space="0" w:color="auto"/>
            <w:left w:val="none" w:sz="0" w:space="0" w:color="auto"/>
            <w:bottom w:val="none" w:sz="0" w:space="0" w:color="auto"/>
            <w:right w:val="none" w:sz="0" w:space="0" w:color="auto"/>
          </w:divBdr>
        </w:div>
        <w:div w:id="1855922063">
          <w:marLeft w:val="640"/>
          <w:marRight w:val="0"/>
          <w:marTop w:val="0"/>
          <w:marBottom w:val="0"/>
          <w:divBdr>
            <w:top w:val="none" w:sz="0" w:space="0" w:color="auto"/>
            <w:left w:val="none" w:sz="0" w:space="0" w:color="auto"/>
            <w:bottom w:val="none" w:sz="0" w:space="0" w:color="auto"/>
            <w:right w:val="none" w:sz="0" w:space="0" w:color="auto"/>
          </w:divBdr>
        </w:div>
        <w:div w:id="1886141911">
          <w:marLeft w:val="640"/>
          <w:marRight w:val="0"/>
          <w:marTop w:val="0"/>
          <w:marBottom w:val="0"/>
          <w:divBdr>
            <w:top w:val="none" w:sz="0" w:space="0" w:color="auto"/>
            <w:left w:val="none" w:sz="0" w:space="0" w:color="auto"/>
            <w:bottom w:val="none" w:sz="0" w:space="0" w:color="auto"/>
            <w:right w:val="none" w:sz="0" w:space="0" w:color="auto"/>
          </w:divBdr>
        </w:div>
        <w:div w:id="1975013985">
          <w:marLeft w:val="640"/>
          <w:marRight w:val="0"/>
          <w:marTop w:val="0"/>
          <w:marBottom w:val="0"/>
          <w:divBdr>
            <w:top w:val="none" w:sz="0" w:space="0" w:color="auto"/>
            <w:left w:val="none" w:sz="0" w:space="0" w:color="auto"/>
            <w:bottom w:val="none" w:sz="0" w:space="0" w:color="auto"/>
            <w:right w:val="none" w:sz="0" w:space="0" w:color="auto"/>
          </w:divBdr>
        </w:div>
        <w:div w:id="1994869262">
          <w:marLeft w:val="640"/>
          <w:marRight w:val="0"/>
          <w:marTop w:val="0"/>
          <w:marBottom w:val="0"/>
          <w:divBdr>
            <w:top w:val="none" w:sz="0" w:space="0" w:color="auto"/>
            <w:left w:val="none" w:sz="0" w:space="0" w:color="auto"/>
            <w:bottom w:val="none" w:sz="0" w:space="0" w:color="auto"/>
            <w:right w:val="none" w:sz="0" w:space="0" w:color="auto"/>
          </w:divBdr>
        </w:div>
        <w:div w:id="2000191351">
          <w:marLeft w:val="640"/>
          <w:marRight w:val="0"/>
          <w:marTop w:val="0"/>
          <w:marBottom w:val="0"/>
          <w:divBdr>
            <w:top w:val="none" w:sz="0" w:space="0" w:color="auto"/>
            <w:left w:val="none" w:sz="0" w:space="0" w:color="auto"/>
            <w:bottom w:val="none" w:sz="0" w:space="0" w:color="auto"/>
            <w:right w:val="none" w:sz="0" w:space="0" w:color="auto"/>
          </w:divBdr>
        </w:div>
        <w:div w:id="2132702761">
          <w:marLeft w:val="640"/>
          <w:marRight w:val="0"/>
          <w:marTop w:val="0"/>
          <w:marBottom w:val="0"/>
          <w:divBdr>
            <w:top w:val="none" w:sz="0" w:space="0" w:color="auto"/>
            <w:left w:val="none" w:sz="0" w:space="0" w:color="auto"/>
            <w:bottom w:val="none" w:sz="0" w:space="0" w:color="auto"/>
            <w:right w:val="none" w:sz="0" w:space="0" w:color="auto"/>
          </w:divBdr>
        </w:div>
        <w:div w:id="2141416250">
          <w:marLeft w:val="640"/>
          <w:marRight w:val="0"/>
          <w:marTop w:val="0"/>
          <w:marBottom w:val="0"/>
          <w:divBdr>
            <w:top w:val="none" w:sz="0" w:space="0" w:color="auto"/>
            <w:left w:val="none" w:sz="0" w:space="0" w:color="auto"/>
            <w:bottom w:val="none" w:sz="0" w:space="0" w:color="auto"/>
            <w:right w:val="none" w:sz="0" w:space="0" w:color="auto"/>
          </w:divBdr>
        </w:div>
      </w:divsChild>
    </w:div>
    <w:div w:id="1178157952">
      <w:bodyDiv w:val="1"/>
      <w:marLeft w:val="0"/>
      <w:marRight w:val="0"/>
      <w:marTop w:val="0"/>
      <w:marBottom w:val="0"/>
      <w:divBdr>
        <w:top w:val="none" w:sz="0" w:space="0" w:color="auto"/>
        <w:left w:val="none" w:sz="0" w:space="0" w:color="auto"/>
        <w:bottom w:val="none" w:sz="0" w:space="0" w:color="auto"/>
        <w:right w:val="none" w:sz="0" w:space="0" w:color="auto"/>
      </w:divBdr>
      <w:divsChild>
        <w:div w:id="2901900">
          <w:marLeft w:val="640"/>
          <w:marRight w:val="0"/>
          <w:marTop w:val="0"/>
          <w:marBottom w:val="0"/>
          <w:divBdr>
            <w:top w:val="none" w:sz="0" w:space="0" w:color="auto"/>
            <w:left w:val="none" w:sz="0" w:space="0" w:color="auto"/>
            <w:bottom w:val="none" w:sz="0" w:space="0" w:color="auto"/>
            <w:right w:val="none" w:sz="0" w:space="0" w:color="auto"/>
          </w:divBdr>
        </w:div>
        <w:div w:id="43793745">
          <w:marLeft w:val="640"/>
          <w:marRight w:val="0"/>
          <w:marTop w:val="0"/>
          <w:marBottom w:val="0"/>
          <w:divBdr>
            <w:top w:val="none" w:sz="0" w:space="0" w:color="auto"/>
            <w:left w:val="none" w:sz="0" w:space="0" w:color="auto"/>
            <w:bottom w:val="none" w:sz="0" w:space="0" w:color="auto"/>
            <w:right w:val="none" w:sz="0" w:space="0" w:color="auto"/>
          </w:divBdr>
        </w:div>
        <w:div w:id="54934194">
          <w:marLeft w:val="640"/>
          <w:marRight w:val="0"/>
          <w:marTop w:val="0"/>
          <w:marBottom w:val="0"/>
          <w:divBdr>
            <w:top w:val="none" w:sz="0" w:space="0" w:color="auto"/>
            <w:left w:val="none" w:sz="0" w:space="0" w:color="auto"/>
            <w:bottom w:val="none" w:sz="0" w:space="0" w:color="auto"/>
            <w:right w:val="none" w:sz="0" w:space="0" w:color="auto"/>
          </w:divBdr>
        </w:div>
        <w:div w:id="210070866">
          <w:marLeft w:val="640"/>
          <w:marRight w:val="0"/>
          <w:marTop w:val="0"/>
          <w:marBottom w:val="0"/>
          <w:divBdr>
            <w:top w:val="none" w:sz="0" w:space="0" w:color="auto"/>
            <w:left w:val="none" w:sz="0" w:space="0" w:color="auto"/>
            <w:bottom w:val="none" w:sz="0" w:space="0" w:color="auto"/>
            <w:right w:val="none" w:sz="0" w:space="0" w:color="auto"/>
          </w:divBdr>
        </w:div>
        <w:div w:id="241261251">
          <w:marLeft w:val="640"/>
          <w:marRight w:val="0"/>
          <w:marTop w:val="0"/>
          <w:marBottom w:val="0"/>
          <w:divBdr>
            <w:top w:val="none" w:sz="0" w:space="0" w:color="auto"/>
            <w:left w:val="none" w:sz="0" w:space="0" w:color="auto"/>
            <w:bottom w:val="none" w:sz="0" w:space="0" w:color="auto"/>
            <w:right w:val="none" w:sz="0" w:space="0" w:color="auto"/>
          </w:divBdr>
        </w:div>
        <w:div w:id="361789142">
          <w:marLeft w:val="640"/>
          <w:marRight w:val="0"/>
          <w:marTop w:val="0"/>
          <w:marBottom w:val="0"/>
          <w:divBdr>
            <w:top w:val="none" w:sz="0" w:space="0" w:color="auto"/>
            <w:left w:val="none" w:sz="0" w:space="0" w:color="auto"/>
            <w:bottom w:val="none" w:sz="0" w:space="0" w:color="auto"/>
            <w:right w:val="none" w:sz="0" w:space="0" w:color="auto"/>
          </w:divBdr>
        </w:div>
        <w:div w:id="392317655">
          <w:marLeft w:val="640"/>
          <w:marRight w:val="0"/>
          <w:marTop w:val="0"/>
          <w:marBottom w:val="0"/>
          <w:divBdr>
            <w:top w:val="none" w:sz="0" w:space="0" w:color="auto"/>
            <w:left w:val="none" w:sz="0" w:space="0" w:color="auto"/>
            <w:bottom w:val="none" w:sz="0" w:space="0" w:color="auto"/>
            <w:right w:val="none" w:sz="0" w:space="0" w:color="auto"/>
          </w:divBdr>
        </w:div>
        <w:div w:id="430320700">
          <w:marLeft w:val="640"/>
          <w:marRight w:val="0"/>
          <w:marTop w:val="0"/>
          <w:marBottom w:val="0"/>
          <w:divBdr>
            <w:top w:val="none" w:sz="0" w:space="0" w:color="auto"/>
            <w:left w:val="none" w:sz="0" w:space="0" w:color="auto"/>
            <w:bottom w:val="none" w:sz="0" w:space="0" w:color="auto"/>
            <w:right w:val="none" w:sz="0" w:space="0" w:color="auto"/>
          </w:divBdr>
        </w:div>
        <w:div w:id="510336369">
          <w:marLeft w:val="640"/>
          <w:marRight w:val="0"/>
          <w:marTop w:val="0"/>
          <w:marBottom w:val="0"/>
          <w:divBdr>
            <w:top w:val="none" w:sz="0" w:space="0" w:color="auto"/>
            <w:left w:val="none" w:sz="0" w:space="0" w:color="auto"/>
            <w:bottom w:val="none" w:sz="0" w:space="0" w:color="auto"/>
            <w:right w:val="none" w:sz="0" w:space="0" w:color="auto"/>
          </w:divBdr>
        </w:div>
        <w:div w:id="514004792">
          <w:marLeft w:val="640"/>
          <w:marRight w:val="0"/>
          <w:marTop w:val="0"/>
          <w:marBottom w:val="0"/>
          <w:divBdr>
            <w:top w:val="none" w:sz="0" w:space="0" w:color="auto"/>
            <w:left w:val="none" w:sz="0" w:space="0" w:color="auto"/>
            <w:bottom w:val="none" w:sz="0" w:space="0" w:color="auto"/>
            <w:right w:val="none" w:sz="0" w:space="0" w:color="auto"/>
          </w:divBdr>
        </w:div>
        <w:div w:id="545292005">
          <w:marLeft w:val="640"/>
          <w:marRight w:val="0"/>
          <w:marTop w:val="0"/>
          <w:marBottom w:val="0"/>
          <w:divBdr>
            <w:top w:val="none" w:sz="0" w:space="0" w:color="auto"/>
            <w:left w:val="none" w:sz="0" w:space="0" w:color="auto"/>
            <w:bottom w:val="none" w:sz="0" w:space="0" w:color="auto"/>
            <w:right w:val="none" w:sz="0" w:space="0" w:color="auto"/>
          </w:divBdr>
        </w:div>
        <w:div w:id="605507110">
          <w:marLeft w:val="640"/>
          <w:marRight w:val="0"/>
          <w:marTop w:val="0"/>
          <w:marBottom w:val="0"/>
          <w:divBdr>
            <w:top w:val="none" w:sz="0" w:space="0" w:color="auto"/>
            <w:left w:val="none" w:sz="0" w:space="0" w:color="auto"/>
            <w:bottom w:val="none" w:sz="0" w:space="0" w:color="auto"/>
            <w:right w:val="none" w:sz="0" w:space="0" w:color="auto"/>
          </w:divBdr>
        </w:div>
        <w:div w:id="698287424">
          <w:marLeft w:val="640"/>
          <w:marRight w:val="0"/>
          <w:marTop w:val="0"/>
          <w:marBottom w:val="0"/>
          <w:divBdr>
            <w:top w:val="none" w:sz="0" w:space="0" w:color="auto"/>
            <w:left w:val="none" w:sz="0" w:space="0" w:color="auto"/>
            <w:bottom w:val="none" w:sz="0" w:space="0" w:color="auto"/>
            <w:right w:val="none" w:sz="0" w:space="0" w:color="auto"/>
          </w:divBdr>
        </w:div>
        <w:div w:id="823087438">
          <w:marLeft w:val="640"/>
          <w:marRight w:val="0"/>
          <w:marTop w:val="0"/>
          <w:marBottom w:val="0"/>
          <w:divBdr>
            <w:top w:val="none" w:sz="0" w:space="0" w:color="auto"/>
            <w:left w:val="none" w:sz="0" w:space="0" w:color="auto"/>
            <w:bottom w:val="none" w:sz="0" w:space="0" w:color="auto"/>
            <w:right w:val="none" w:sz="0" w:space="0" w:color="auto"/>
          </w:divBdr>
        </w:div>
        <w:div w:id="915019409">
          <w:marLeft w:val="640"/>
          <w:marRight w:val="0"/>
          <w:marTop w:val="0"/>
          <w:marBottom w:val="0"/>
          <w:divBdr>
            <w:top w:val="none" w:sz="0" w:space="0" w:color="auto"/>
            <w:left w:val="none" w:sz="0" w:space="0" w:color="auto"/>
            <w:bottom w:val="none" w:sz="0" w:space="0" w:color="auto"/>
            <w:right w:val="none" w:sz="0" w:space="0" w:color="auto"/>
          </w:divBdr>
        </w:div>
        <w:div w:id="975796512">
          <w:marLeft w:val="640"/>
          <w:marRight w:val="0"/>
          <w:marTop w:val="0"/>
          <w:marBottom w:val="0"/>
          <w:divBdr>
            <w:top w:val="none" w:sz="0" w:space="0" w:color="auto"/>
            <w:left w:val="none" w:sz="0" w:space="0" w:color="auto"/>
            <w:bottom w:val="none" w:sz="0" w:space="0" w:color="auto"/>
            <w:right w:val="none" w:sz="0" w:space="0" w:color="auto"/>
          </w:divBdr>
        </w:div>
        <w:div w:id="1031537532">
          <w:marLeft w:val="640"/>
          <w:marRight w:val="0"/>
          <w:marTop w:val="0"/>
          <w:marBottom w:val="0"/>
          <w:divBdr>
            <w:top w:val="none" w:sz="0" w:space="0" w:color="auto"/>
            <w:left w:val="none" w:sz="0" w:space="0" w:color="auto"/>
            <w:bottom w:val="none" w:sz="0" w:space="0" w:color="auto"/>
            <w:right w:val="none" w:sz="0" w:space="0" w:color="auto"/>
          </w:divBdr>
        </w:div>
        <w:div w:id="1045056736">
          <w:marLeft w:val="640"/>
          <w:marRight w:val="0"/>
          <w:marTop w:val="0"/>
          <w:marBottom w:val="0"/>
          <w:divBdr>
            <w:top w:val="none" w:sz="0" w:space="0" w:color="auto"/>
            <w:left w:val="none" w:sz="0" w:space="0" w:color="auto"/>
            <w:bottom w:val="none" w:sz="0" w:space="0" w:color="auto"/>
            <w:right w:val="none" w:sz="0" w:space="0" w:color="auto"/>
          </w:divBdr>
        </w:div>
        <w:div w:id="1132404986">
          <w:marLeft w:val="640"/>
          <w:marRight w:val="0"/>
          <w:marTop w:val="0"/>
          <w:marBottom w:val="0"/>
          <w:divBdr>
            <w:top w:val="none" w:sz="0" w:space="0" w:color="auto"/>
            <w:left w:val="none" w:sz="0" w:space="0" w:color="auto"/>
            <w:bottom w:val="none" w:sz="0" w:space="0" w:color="auto"/>
            <w:right w:val="none" w:sz="0" w:space="0" w:color="auto"/>
          </w:divBdr>
        </w:div>
        <w:div w:id="1174879798">
          <w:marLeft w:val="640"/>
          <w:marRight w:val="0"/>
          <w:marTop w:val="0"/>
          <w:marBottom w:val="0"/>
          <w:divBdr>
            <w:top w:val="none" w:sz="0" w:space="0" w:color="auto"/>
            <w:left w:val="none" w:sz="0" w:space="0" w:color="auto"/>
            <w:bottom w:val="none" w:sz="0" w:space="0" w:color="auto"/>
            <w:right w:val="none" w:sz="0" w:space="0" w:color="auto"/>
          </w:divBdr>
        </w:div>
        <w:div w:id="1275669675">
          <w:marLeft w:val="640"/>
          <w:marRight w:val="0"/>
          <w:marTop w:val="0"/>
          <w:marBottom w:val="0"/>
          <w:divBdr>
            <w:top w:val="none" w:sz="0" w:space="0" w:color="auto"/>
            <w:left w:val="none" w:sz="0" w:space="0" w:color="auto"/>
            <w:bottom w:val="none" w:sz="0" w:space="0" w:color="auto"/>
            <w:right w:val="none" w:sz="0" w:space="0" w:color="auto"/>
          </w:divBdr>
        </w:div>
        <w:div w:id="1308513855">
          <w:marLeft w:val="640"/>
          <w:marRight w:val="0"/>
          <w:marTop w:val="0"/>
          <w:marBottom w:val="0"/>
          <w:divBdr>
            <w:top w:val="none" w:sz="0" w:space="0" w:color="auto"/>
            <w:left w:val="none" w:sz="0" w:space="0" w:color="auto"/>
            <w:bottom w:val="none" w:sz="0" w:space="0" w:color="auto"/>
            <w:right w:val="none" w:sz="0" w:space="0" w:color="auto"/>
          </w:divBdr>
        </w:div>
        <w:div w:id="1341813936">
          <w:marLeft w:val="640"/>
          <w:marRight w:val="0"/>
          <w:marTop w:val="0"/>
          <w:marBottom w:val="0"/>
          <w:divBdr>
            <w:top w:val="none" w:sz="0" w:space="0" w:color="auto"/>
            <w:left w:val="none" w:sz="0" w:space="0" w:color="auto"/>
            <w:bottom w:val="none" w:sz="0" w:space="0" w:color="auto"/>
            <w:right w:val="none" w:sz="0" w:space="0" w:color="auto"/>
          </w:divBdr>
        </w:div>
        <w:div w:id="1431118233">
          <w:marLeft w:val="640"/>
          <w:marRight w:val="0"/>
          <w:marTop w:val="0"/>
          <w:marBottom w:val="0"/>
          <w:divBdr>
            <w:top w:val="none" w:sz="0" w:space="0" w:color="auto"/>
            <w:left w:val="none" w:sz="0" w:space="0" w:color="auto"/>
            <w:bottom w:val="none" w:sz="0" w:space="0" w:color="auto"/>
            <w:right w:val="none" w:sz="0" w:space="0" w:color="auto"/>
          </w:divBdr>
        </w:div>
        <w:div w:id="1456829831">
          <w:marLeft w:val="640"/>
          <w:marRight w:val="0"/>
          <w:marTop w:val="0"/>
          <w:marBottom w:val="0"/>
          <w:divBdr>
            <w:top w:val="none" w:sz="0" w:space="0" w:color="auto"/>
            <w:left w:val="none" w:sz="0" w:space="0" w:color="auto"/>
            <w:bottom w:val="none" w:sz="0" w:space="0" w:color="auto"/>
            <w:right w:val="none" w:sz="0" w:space="0" w:color="auto"/>
          </w:divBdr>
        </w:div>
        <w:div w:id="1518814182">
          <w:marLeft w:val="640"/>
          <w:marRight w:val="0"/>
          <w:marTop w:val="0"/>
          <w:marBottom w:val="0"/>
          <w:divBdr>
            <w:top w:val="none" w:sz="0" w:space="0" w:color="auto"/>
            <w:left w:val="none" w:sz="0" w:space="0" w:color="auto"/>
            <w:bottom w:val="none" w:sz="0" w:space="0" w:color="auto"/>
            <w:right w:val="none" w:sz="0" w:space="0" w:color="auto"/>
          </w:divBdr>
        </w:div>
        <w:div w:id="1529027910">
          <w:marLeft w:val="640"/>
          <w:marRight w:val="0"/>
          <w:marTop w:val="0"/>
          <w:marBottom w:val="0"/>
          <w:divBdr>
            <w:top w:val="none" w:sz="0" w:space="0" w:color="auto"/>
            <w:left w:val="none" w:sz="0" w:space="0" w:color="auto"/>
            <w:bottom w:val="none" w:sz="0" w:space="0" w:color="auto"/>
            <w:right w:val="none" w:sz="0" w:space="0" w:color="auto"/>
          </w:divBdr>
        </w:div>
        <w:div w:id="1550873847">
          <w:marLeft w:val="640"/>
          <w:marRight w:val="0"/>
          <w:marTop w:val="0"/>
          <w:marBottom w:val="0"/>
          <w:divBdr>
            <w:top w:val="none" w:sz="0" w:space="0" w:color="auto"/>
            <w:left w:val="none" w:sz="0" w:space="0" w:color="auto"/>
            <w:bottom w:val="none" w:sz="0" w:space="0" w:color="auto"/>
            <w:right w:val="none" w:sz="0" w:space="0" w:color="auto"/>
          </w:divBdr>
        </w:div>
        <w:div w:id="1560939365">
          <w:marLeft w:val="640"/>
          <w:marRight w:val="0"/>
          <w:marTop w:val="0"/>
          <w:marBottom w:val="0"/>
          <w:divBdr>
            <w:top w:val="none" w:sz="0" w:space="0" w:color="auto"/>
            <w:left w:val="none" w:sz="0" w:space="0" w:color="auto"/>
            <w:bottom w:val="none" w:sz="0" w:space="0" w:color="auto"/>
            <w:right w:val="none" w:sz="0" w:space="0" w:color="auto"/>
          </w:divBdr>
        </w:div>
        <w:div w:id="1579485320">
          <w:marLeft w:val="640"/>
          <w:marRight w:val="0"/>
          <w:marTop w:val="0"/>
          <w:marBottom w:val="0"/>
          <w:divBdr>
            <w:top w:val="none" w:sz="0" w:space="0" w:color="auto"/>
            <w:left w:val="none" w:sz="0" w:space="0" w:color="auto"/>
            <w:bottom w:val="none" w:sz="0" w:space="0" w:color="auto"/>
            <w:right w:val="none" w:sz="0" w:space="0" w:color="auto"/>
          </w:divBdr>
        </w:div>
        <w:div w:id="1625623039">
          <w:marLeft w:val="640"/>
          <w:marRight w:val="0"/>
          <w:marTop w:val="0"/>
          <w:marBottom w:val="0"/>
          <w:divBdr>
            <w:top w:val="none" w:sz="0" w:space="0" w:color="auto"/>
            <w:left w:val="none" w:sz="0" w:space="0" w:color="auto"/>
            <w:bottom w:val="none" w:sz="0" w:space="0" w:color="auto"/>
            <w:right w:val="none" w:sz="0" w:space="0" w:color="auto"/>
          </w:divBdr>
        </w:div>
        <w:div w:id="1627545926">
          <w:marLeft w:val="640"/>
          <w:marRight w:val="0"/>
          <w:marTop w:val="0"/>
          <w:marBottom w:val="0"/>
          <w:divBdr>
            <w:top w:val="none" w:sz="0" w:space="0" w:color="auto"/>
            <w:left w:val="none" w:sz="0" w:space="0" w:color="auto"/>
            <w:bottom w:val="none" w:sz="0" w:space="0" w:color="auto"/>
            <w:right w:val="none" w:sz="0" w:space="0" w:color="auto"/>
          </w:divBdr>
        </w:div>
        <w:div w:id="1672610369">
          <w:marLeft w:val="640"/>
          <w:marRight w:val="0"/>
          <w:marTop w:val="0"/>
          <w:marBottom w:val="0"/>
          <w:divBdr>
            <w:top w:val="none" w:sz="0" w:space="0" w:color="auto"/>
            <w:left w:val="none" w:sz="0" w:space="0" w:color="auto"/>
            <w:bottom w:val="none" w:sz="0" w:space="0" w:color="auto"/>
            <w:right w:val="none" w:sz="0" w:space="0" w:color="auto"/>
          </w:divBdr>
        </w:div>
        <w:div w:id="1753503749">
          <w:marLeft w:val="640"/>
          <w:marRight w:val="0"/>
          <w:marTop w:val="0"/>
          <w:marBottom w:val="0"/>
          <w:divBdr>
            <w:top w:val="none" w:sz="0" w:space="0" w:color="auto"/>
            <w:left w:val="none" w:sz="0" w:space="0" w:color="auto"/>
            <w:bottom w:val="none" w:sz="0" w:space="0" w:color="auto"/>
            <w:right w:val="none" w:sz="0" w:space="0" w:color="auto"/>
          </w:divBdr>
        </w:div>
        <w:div w:id="1778865718">
          <w:marLeft w:val="640"/>
          <w:marRight w:val="0"/>
          <w:marTop w:val="0"/>
          <w:marBottom w:val="0"/>
          <w:divBdr>
            <w:top w:val="none" w:sz="0" w:space="0" w:color="auto"/>
            <w:left w:val="none" w:sz="0" w:space="0" w:color="auto"/>
            <w:bottom w:val="none" w:sz="0" w:space="0" w:color="auto"/>
            <w:right w:val="none" w:sz="0" w:space="0" w:color="auto"/>
          </w:divBdr>
        </w:div>
        <w:div w:id="1779326775">
          <w:marLeft w:val="640"/>
          <w:marRight w:val="0"/>
          <w:marTop w:val="0"/>
          <w:marBottom w:val="0"/>
          <w:divBdr>
            <w:top w:val="none" w:sz="0" w:space="0" w:color="auto"/>
            <w:left w:val="none" w:sz="0" w:space="0" w:color="auto"/>
            <w:bottom w:val="none" w:sz="0" w:space="0" w:color="auto"/>
            <w:right w:val="none" w:sz="0" w:space="0" w:color="auto"/>
          </w:divBdr>
        </w:div>
        <w:div w:id="1830511388">
          <w:marLeft w:val="640"/>
          <w:marRight w:val="0"/>
          <w:marTop w:val="0"/>
          <w:marBottom w:val="0"/>
          <w:divBdr>
            <w:top w:val="none" w:sz="0" w:space="0" w:color="auto"/>
            <w:left w:val="none" w:sz="0" w:space="0" w:color="auto"/>
            <w:bottom w:val="none" w:sz="0" w:space="0" w:color="auto"/>
            <w:right w:val="none" w:sz="0" w:space="0" w:color="auto"/>
          </w:divBdr>
        </w:div>
        <w:div w:id="1945534421">
          <w:marLeft w:val="640"/>
          <w:marRight w:val="0"/>
          <w:marTop w:val="0"/>
          <w:marBottom w:val="0"/>
          <w:divBdr>
            <w:top w:val="none" w:sz="0" w:space="0" w:color="auto"/>
            <w:left w:val="none" w:sz="0" w:space="0" w:color="auto"/>
            <w:bottom w:val="none" w:sz="0" w:space="0" w:color="auto"/>
            <w:right w:val="none" w:sz="0" w:space="0" w:color="auto"/>
          </w:divBdr>
        </w:div>
        <w:div w:id="1949659073">
          <w:marLeft w:val="640"/>
          <w:marRight w:val="0"/>
          <w:marTop w:val="0"/>
          <w:marBottom w:val="0"/>
          <w:divBdr>
            <w:top w:val="none" w:sz="0" w:space="0" w:color="auto"/>
            <w:left w:val="none" w:sz="0" w:space="0" w:color="auto"/>
            <w:bottom w:val="none" w:sz="0" w:space="0" w:color="auto"/>
            <w:right w:val="none" w:sz="0" w:space="0" w:color="auto"/>
          </w:divBdr>
        </w:div>
        <w:div w:id="1992521840">
          <w:marLeft w:val="640"/>
          <w:marRight w:val="0"/>
          <w:marTop w:val="0"/>
          <w:marBottom w:val="0"/>
          <w:divBdr>
            <w:top w:val="none" w:sz="0" w:space="0" w:color="auto"/>
            <w:left w:val="none" w:sz="0" w:space="0" w:color="auto"/>
            <w:bottom w:val="none" w:sz="0" w:space="0" w:color="auto"/>
            <w:right w:val="none" w:sz="0" w:space="0" w:color="auto"/>
          </w:divBdr>
        </w:div>
        <w:div w:id="2048138268">
          <w:marLeft w:val="640"/>
          <w:marRight w:val="0"/>
          <w:marTop w:val="0"/>
          <w:marBottom w:val="0"/>
          <w:divBdr>
            <w:top w:val="none" w:sz="0" w:space="0" w:color="auto"/>
            <w:left w:val="none" w:sz="0" w:space="0" w:color="auto"/>
            <w:bottom w:val="none" w:sz="0" w:space="0" w:color="auto"/>
            <w:right w:val="none" w:sz="0" w:space="0" w:color="auto"/>
          </w:divBdr>
        </w:div>
        <w:div w:id="2059427238">
          <w:marLeft w:val="640"/>
          <w:marRight w:val="0"/>
          <w:marTop w:val="0"/>
          <w:marBottom w:val="0"/>
          <w:divBdr>
            <w:top w:val="none" w:sz="0" w:space="0" w:color="auto"/>
            <w:left w:val="none" w:sz="0" w:space="0" w:color="auto"/>
            <w:bottom w:val="none" w:sz="0" w:space="0" w:color="auto"/>
            <w:right w:val="none" w:sz="0" w:space="0" w:color="auto"/>
          </w:divBdr>
        </w:div>
        <w:div w:id="2105219377">
          <w:marLeft w:val="640"/>
          <w:marRight w:val="0"/>
          <w:marTop w:val="0"/>
          <w:marBottom w:val="0"/>
          <w:divBdr>
            <w:top w:val="none" w:sz="0" w:space="0" w:color="auto"/>
            <w:left w:val="none" w:sz="0" w:space="0" w:color="auto"/>
            <w:bottom w:val="none" w:sz="0" w:space="0" w:color="auto"/>
            <w:right w:val="none" w:sz="0" w:space="0" w:color="auto"/>
          </w:divBdr>
        </w:div>
        <w:div w:id="2114008552">
          <w:marLeft w:val="640"/>
          <w:marRight w:val="0"/>
          <w:marTop w:val="0"/>
          <w:marBottom w:val="0"/>
          <w:divBdr>
            <w:top w:val="none" w:sz="0" w:space="0" w:color="auto"/>
            <w:left w:val="none" w:sz="0" w:space="0" w:color="auto"/>
            <w:bottom w:val="none" w:sz="0" w:space="0" w:color="auto"/>
            <w:right w:val="none" w:sz="0" w:space="0" w:color="auto"/>
          </w:divBdr>
        </w:div>
      </w:divsChild>
    </w:div>
    <w:div w:id="1184979280">
      <w:bodyDiv w:val="1"/>
      <w:marLeft w:val="0"/>
      <w:marRight w:val="0"/>
      <w:marTop w:val="0"/>
      <w:marBottom w:val="0"/>
      <w:divBdr>
        <w:top w:val="none" w:sz="0" w:space="0" w:color="auto"/>
        <w:left w:val="none" w:sz="0" w:space="0" w:color="auto"/>
        <w:bottom w:val="none" w:sz="0" w:space="0" w:color="auto"/>
        <w:right w:val="none" w:sz="0" w:space="0" w:color="auto"/>
      </w:divBdr>
      <w:divsChild>
        <w:div w:id="24866291">
          <w:marLeft w:val="640"/>
          <w:marRight w:val="0"/>
          <w:marTop w:val="0"/>
          <w:marBottom w:val="0"/>
          <w:divBdr>
            <w:top w:val="none" w:sz="0" w:space="0" w:color="auto"/>
            <w:left w:val="none" w:sz="0" w:space="0" w:color="auto"/>
            <w:bottom w:val="none" w:sz="0" w:space="0" w:color="auto"/>
            <w:right w:val="none" w:sz="0" w:space="0" w:color="auto"/>
          </w:divBdr>
        </w:div>
        <w:div w:id="24915640">
          <w:marLeft w:val="640"/>
          <w:marRight w:val="0"/>
          <w:marTop w:val="0"/>
          <w:marBottom w:val="0"/>
          <w:divBdr>
            <w:top w:val="none" w:sz="0" w:space="0" w:color="auto"/>
            <w:left w:val="none" w:sz="0" w:space="0" w:color="auto"/>
            <w:bottom w:val="none" w:sz="0" w:space="0" w:color="auto"/>
            <w:right w:val="none" w:sz="0" w:space="0" w:color="auto"/>
          </w:divBdr>
        </w:div>
        <w:div w:id="34432449">
          <w:marLeft w:val="640"/>
          <w:marRight w:val="0"/>
          <w:marTop w:val="0"/>
          <w:marBottom w:val="0"/>
          <w:divBdr>
            <w:top w:val="none" w:sz="0" w:space="0" w:color="auto"/>
            <w:left w:val="none" w:sz="0" w:space="0" w:color="auto"/>
            <w:bottom w:val="none" w:sz="0" w:space="0" w:color="auto"/>
            <w:right w:val="none" w:sz="0" w:space="0" w:color="auto"/>
          </w:divBdr>
        </w:div>
        <w:div w:id="39982085">
          <w:marLeft w:val="640"/>
          <w:marRight w:val="0"/>
          <w:marTop w:val="0"/>
          <w:marBottom w:val="0"/>
          <w:divBdr>
            <w:top w:val="none" w:sz="0" w:space="0" w:color="auto"/>
            <w:left w:val="none" w:sz="0" w:space="0" w:color="auto"/>
            <w:bottom w:val="none" w:sz="0" w:space="0" w:color="auto"/>
            <w:right w:val="none" w:sz="0" w:space="0" w:color="auto"/>
          </w:divBdr>
        </w:div>
        <w:div w:id="113064406">
          <w:marLeft w:val="640"/>
          <w:marRight w:val="0"/>
          <w:marTop w:val="0"/>
          <w:marBottom w:val="0"/>
          <w:divBdr>
            <w:top w:val="none" w:sz="0" w:space="0" w:color="auto"/>
            <w:left w:val="none" w:sz="0" w:space="0" w:color="auto"/>
            <w:bottom w:val="none" w:sz="0" w:space="0" w:color="auto"/>
            <w:right w:val="none" w:sz="0" w:space="0" w:color="auto"/>
          </w:divBdr>
        </w:div>
        <w:div w:id="223178503">
          <w:marLeft w:val="640"/>
          <w:marRight w:val="0"/>
          <w:marTop w:val="0"/>
          <w:marBottom w:val="0"/>
          <w:divBdr>
            <w:top w:val="none" w:sz="0" w:space="0" w:color="auto"/>
            <w:left w:val="none" w:sz="0" w:space="0" w:color="auto"/>
            <w:bottom w:val="none" w:sz="0" w:space="0" w:color="auto"/>
            <w:right w:val="none" w:sz="0" w:space="0" w:color="auto"/>
          </w:divBdr>
        </w:div>
        <w:div w:id="238952579">
          <w:marLeft w:val="640"/>
          <w:marRight w:val="0"/>
          <w:marTop w:val="0"/>
          <w:marBottom w:val="0"/>
          <w:divBdr>
            <w:top w:val="none" w:sz="0" w:space="0" w:color="auto"/>
            <w:left w:val="none" w:sz="0" w:space="0" w:color="auto"/>
            <w:bottom w:val="none" w:sz="0" w:space="0" w:color="auto"/>
            <w:right w:val="none" w:sz="0" w:space="0" w:color="auto"/>
          </w:divBdr>
        </w:div>
        <w:div w:id="265969103">
          <w:marLeft w:val="640"/>
          <w:marRight w:val="0"/>
          <w:marTop w:val="0"/>
          <w:marBottom w:val="0"/>
          <w:divBdr>
            <w:top w:val="none" w:sz="0" w:space="0" w:color="auto"/>
            <w:left w:val="none" w:sz="0" w:space="0" w:color="auto"/>
            <w:bottom w:val="none" w:sz="0" w:space="0" w:color="auto"/>
            <w:right w:val="none" w:sz="0" w:space="0" w:color="auto"/>
          </w:divBdr>
        </w:div>
        <w:div w:id="290792131">
          <w:marLeft w:val="640"/>
          <w:marRight w:val="0"/>
          <w:marTop w:val="0"/>
          <w:marBottom w:val="0"/>
          <w:divBdr>
            <w:top w:val="none" w:sz="0" w:space="0" w:color="auto"/>
            <w:left w:val="none" w:sz="0" w:space="0" w:color="auto"/>
            <w:bottom w:val="none" w:sz="0" w:space="0" w:color="auto"/>
            <w:right w:val="none" w:sz="0" w:space="0" w:color="auto"/>
          </w:divBdr>
        </w:div>
        <w:div w:id="292909690">
          <w:marLeft w:val="640"/>
          <w:marRight w:val="0"/>
          <w:marTop w:val="0"/>
          <w:marBottom w:val="0"/>
          <w:divBdr>
            <w:top w:val="none" w:sz="0" w:space="0" w:color="auto"/>
            <w:left w:val="none" w:sz="0" w:space="0" w:color="auto"/>
            <w:bottom w:val="none" w:sz="0" w:space="0" w:color="auto"/>
            <w:right w:val="none" w:sz="0" w:space="0" w:color="auto"/>
          </w:divBdr>
        </w:div>
        <w:div w:id="357974050">
          <w:marLeft w:val="640"/>
          <w:marRight w:val="0"/>
          <w:marTop w:val="0"/>
          <w:marBottom w:val="0"/>
          <w:divBdr>
            <w:top w:val="none" w:sz="0" w:space="0" w:color="auto"/>
            <w:left w:val="none" w:sz="0" w:space="0" w:color="auto"/>
            <w:bottom w:val="none" w:sz="0" w:space="0" w:color="auto"/>
            <w:right w:val="none" w:sz="0" w:space="0" w:color="auto"/>
          </w:divBdr>
        </w:div>
        <w:div w:id="367683562">
          <w:marLeft w:val="640"/>
          <w:marRight w:val="0"/>
          <w:marTop w:val="0"/>
          <w:marBottom w:val="0"/>
          <w:divBdr>
            <w:top w:val="none" w:sz="0" w:space="0" w:color="auto"/>
            <w:left w:val="none" w:sz="0" w:space="0" w:color="auto"/>
            <w:bottom w:val="none" w:sz="0" w:space="0" w:color="auto"/>
            <w:right w:val="none" w:sz="0" w:space="0" w:color="auto"/>
          </w:divBdr>
        </w:div>
        <w:div w:id="433212619">
          <w:marLeft w:val="640"/>
          <w:marRight w:val="0"/>
          <w:marTop w:val="0"/>
          <w:marBottom w:val="0"/>
          <w:divBdr>
            <w:top w:val="none" w:sz="0" w:space="0" w:color="auto"/>
            <w:left w:val="none" w:sz="0" w:space="0" w:color="auto"/>
            <w:bottom w:val="none" w:sz="0" w:space="0" w:color="auto"/>
            <w:right w:val="none" w:sz="0" w:space="0" w:color="auto"/>
          </w:divBdr>
        </w:div>
        <w:div w:id="511646176">
          <w:marLeft w:val="640"/>
          <w:marRight w:val="0"/>
          <w:marTop w:val="0"/>
          <w:marBottom w:val="0"/>
          <w:divBdr>
            <w:top w:val="none" w:sz="0" w:space="0" w:color="auto"/>
            <w:left w:val="none" w:sz="0" w:space="0" w:color="auto"/>
            <w:bottom w:val="none" w:sz="0" w:space="0" w:color="auto"/>
            <w:right w:val="none" w:sz="0" w:space="0" w:color="auto"/>
          </w:divBdr>
        </w:div>
        <w:div w:id="524439828">
          <w:marLeft w:val="640"/>
          <w:marRight w:val="0"/>
          <w:marTop w:val="0"/>
          <w:marBottom w:val="0"/>
          <w:divBdr>
            <w:top w:val="none" w:sz="0" w:space="0" w:color="auto"/>
            <w:left w:val="none" w:sz="0" w:space="0" w:color="auto"/>
            <w:bottom w:val="none" w:sz="0" w:space="0" w:color="auto"/>
            <w:right w:val="none" w:sz="0" w:space="0" w:color="auto"/>
          </w:divBdr>
        </w:div>
        <w:div w:id="578490219">
          <w:marLeft w:val="640"/>
          <w:marRight w:val="0"/>
          <w:marTop w:val="0"/>
          <w:marBottom w:val="0"/>
          <w:divBdr>
            <w:top w:val="none" w:sz="0" w:space="0" w:color="auto"/>
            <w:left w:val="none" w:sz="0" w:space="0" w:color="auto"/>
            <w:bottom w:val="none" w:sz="0" w:space="0" w:color="auto"/>
            <w:right w:val="none" w:sz="0" w:space="0" w:color="auto"/>
          </w:divBdr>
        </w:div>
        <w:div w:id="639651316">
          <w:marLeft w:val="640"/>
          <w:marRight w:val="0"/>
          <w:marTop w:val="0"/>
          <w:marBottom w:val="0"/>
          <w:divBdr>
            <w:top w:val="none" w:sz="0" w:space="0" w:color="auto"/>
            <w:left w:val="none" w:sz="0" w:space="0" w:color="auto"/>
            <w:bottom w:val="none" w:sz="0" w:space="0" w:color="auto"/>
            <w:right w:val="none" w:sz="0" w:space="0" w:color="auto"/>
          </w:divBdr>
        </w:div>
        <w:div w:id="660423543">
          <w:marLeft w:val="640"/>
          <w:marRight w:val="0"/>
          <w:marTop w:val="0"/>
          <w:marBottom w:val="0"/>
          <w:divBdr>
            <w:top w:val="none" w:sz="0" w:space="0" w:color="auto"/>
            <w:left w:val="none" w:sz="0" w:space="0" w:color="auto"/>
            <w:bottom w:val="none" w:sz="0" w:space="0" w:color="auto"/>
            <w:right w:val="none" w:sz="0" w:space="0" w:color="auto"/>
          </w:divBdr>
        </w:div>
        <w:div w:id="693850770">
          <w:marLeft w:val="640"/>
          <w:marRight w:val="0"/>
          <w:marTop w:val="0"/>
          <w:marBottom w:val="0"/>
          <w:divBdr>
            <w:top w:val="none" w:sz="0" w:space="0" w:color="auto"/>
            <w:left w:val="none" w:sz="0" w:space="0" w:color="auto"/>
            <w:bottom w:val="none" w:sz="0" w:space="0" w:color="auto"/>
            <w:right w:val="none" w:sz="0" w:space="0" w:color="auto"/>
          </w:divBdr>
        </w:div>
        <w:div w:id="712658073">
          <w:marLeft w:val="640"/>
          <w:marRight w:val="0"/>
          <w:marTop w:val="0"/>
          <w:marBottom w:val="0"/>
          <w:divBdr>
            <w:top w:val="none" w:sz="0" w:space="0" w:color="auto"/>
            <w:left w:val="none" w:sz="0" w:space="0" w:color="auto"/>
            <w:bottom w:val="none" w:sz="0" w:space="0" w:color="auto"/>
            <w:right w:val="none" w:sz="0" w:space="0" w:color="auto"/>
          </w:divBdr>
        </w:div>
        <w:div w:id="802700831">
          <w:marLeft w:val="640"/>
          <w:marRight w:val="0"/>
          <w:marTop w:val="0"/>
          <w:marBottom w:val="0"/>
          <w:divBdr>
            <w:top w:val="none" w:sz="0" w:space="0" w:color="auto"/>
            <w:left w:val="none" w:sz="0" w:space="0" w:color="auto"/>
            <w:bottom w:val="none" w:sz="0" w:space="0" w:color="auto"/>
            <w:right w:val="none" w:sz="0" w:space="0" w:color="auto"/>
          </w:divBdr>
        </w:div>
        <w:div w:id="860633442">
          <w:marLeft w:val="640"/>
          <w:marRight w:val="0"/>
          <w:marTop w:val="0"/>
          <w:marBottom w:val="0"/>
          <w:divBdr>
            <w:top w:val="none" w:sz="0" w:space="0" w:color="auto"/>
            <w:left w:val="none" w:sz="0" w:space="0" w:color="auto"/>
            <w:bottom w:val="none" w:sz="0" w:space="0" w:color="auto"/>
            <w:right w:val="none" w:sz="0" w:space="0" w:color="auto"/>
          </w:divBdr>
        </w:div>
        <w:div w:id="875234015">
          <w:marLeft w:val="640"/>
          <w:marRight w:val="0"/>
          <w:marTop w:val="0"/>
          <w:marBottom w:val="0"/>
          <w:divBdr>
            <w:top w:val="none" w:sz="0" w:space="0" w:color="auto"/>
            <w:left w:val="none" w:sz="0" w:space="0" w:color="auto"/>
            <w:bottom w:val="none" w:sz="0" w:space="0" w:color="auto"/>
            <w:right w:val="none" w:sz="0" w:space="0" w:color="auto"/>
          </w:divBdr>
        </w:div>
        <w:div w:id="888225808">
          <w:marLeft w:val="640"/>
          <w:marRight w:val="0"/>
          <w:marTop w:val="0"/>
          <w:marBottom w:val="0"/>
          <w:divBdr>
            <w:top w:val="none" w:sz="0" w:space="0" w:color="auto"/>
            <w:left w:val="none" w:sz="0" w:space="0" w:color="auto"/>
            <w:bottom w:val="none" w:sz="0" w:space="0" w:color="auto"/>
            <w:right w:val="none" w:sz="0" w:space="0" w:color="auto"/>
          </w:divBdr>
        </w:div>
        <w:div w:id="934899926">
          <w:marLeft w:val="640"/>
          <w:marRight w:val="0"/>
          <w:marTop w:val="0"/>
          <w:marBottom w:val="0"/>
          <w:divBdr>
            <w:top w:val="none" w:sz="0" w:space="0" w:color="auto"/>
            <w:left w:val="none" w:sz="0" w:space="0" w:color="auto"/>
            <w:bottom w:val="none" w:sz="0" w:space="0" w:color="auto"/>
            <w:right w:val="none" w:sz="0" w:space="0" w:color="auto"/>
          </w:divBdr>
        </w:div>
        <w:div w:id="965889476">
          <w:marLeft w:val="640"/>
          <w:marRight w:val="0"/>
          <w:marTop w:val="0"/>
          <w:marBottom w:val="0"/>
          <w:divBdr>
            <w:top w:val="none" w:sz="0" w:space="0" w:color="auto"/>
            <w:left w:val="none" w:sz="0" w:space="0" w:color="auto"/>
            <w:bottom w:val="none" w:sz="0" w:space="0" w:color="auto"/>
            <w:right w:val="none" w:sz="0" w:space="0" w:color="auto"/>
          </w:divBdr>
        </w:div>
        <w:div w:id="972908591">
          <w:marLeft w:val="640"/>
          <w:marRight w:val="0"/>
          <w:marTop w:val="0"/>
          <w:marBottom w:val="0"/>
          <w:divBdr>
            <w:top w:val="none" w:sz="0" w:space="0" w:color="auto"/>
            <w:left w:val="none" w:sz="0" w:space="0" w:color="auto"/>
            <w:bottom w:val="none" w:sz="0" w:space="0" w:color="auto"/>
            <w:right w:val="none" w:sz="0" w:space="0" w:color="auto"/>
          </w:divBdr>
        </w:div>
        <w:div w:id="1003245164">
          <w:marLeft w:val="640"/>
          <w:marRight w:val="0"/>
          <w:marTop w:val="0"/>
          <w:marBottom w:val="0"/>
          <w:divBdr>
            <w:top w:val="none" w:sz="0" w:space="0" w:color="auto"/>
            <w:left w:val="none" w:sz="0" w:space="0" w:color="auto"/>
            <w:bottom w:val="none" w:sz="0" w:space="0" w:color="auto"/>
            <w:right w:val="none" w:sz="0" w:space="0" w:color="auto"/>
          </w:divBdr>
        </w:div>
        <w:div w:id="1005135135">
          <w:marLeft w:val="640"/>
          <w:marRight w:val="0"/>
          <w:marTop w:val="0"/>
          <w:marBottom w:val="0"/>
          <w:divBdr>
            <w:top w:val="none" w:sz="0" w:space="0" w:color="auto"/>
            <w:left w:val="none" w:sz="0" w:space="0" w:color="auto"/>
            <w:bottom w:val="none" w:sz="0" w:space="0" w:color="auto"/>
            <w:right w:val="none" w:sz="0" w:space="0" w:color="auto"/>
          </w:divBdr>
        </w:div>
        <w:div w:id="1117263086">
          <w:marLeft w:val="640"/>
          <w:marRight w:val="0"/>
          <w:marTop w:val="0"/>
          <w:marBottom w:val="0"/>
          <w:divBdr>
            <w:top w:val="none" w:sz="0" w:space="0" w:color="auto"/>
            <w:left w:val="none" w:sz="0" w:space="0" w:color="auto"/>
            <w:bottom w:val="none" w:sz="0" w:space="0" w:color="auto"/>
            <w:right w:val="none" w:sz="0" w:space="0" w:color="auto"/>
          </w:divBdr>
        </w:div>
        <w:div w:id="1133596868">
          <w:marLeft w:val="640"/>
          <w:marRight w:val="0"/>
          <w:marTop w:val="0"/>
          <w:marBottom w:val="0"/>
          <w:divBdr>
            <w:top w:val="none" w:sz="0" w:space="0" w:color="auto"/>
            <w:left w:val="none" w:sz="0" w:space="0" w:color="auto"/>
            <w:bottom w:val="none" w:sz="0" w:space="0" w:color="auto"/>
            <w:right w:val="none" w:sz="0" w:space="0" w:color="auto"/>
          </w:divBdr>
        </w:div>
        <w:div w:id="1214850197">
          <w:marLeft w:val="640"/>
          <w:marRight w:val="0"/>
          <w:marTop w:val="0"/>
          <w:marBottom w:val="0"/>
          <w:divBdr>
            <w:top w:val="none" w:sz="0" w:space="0" w:color="auto"/>
            <w:left w:val="none" w:sz="0" w:space="0" w:color="auto"/>
            <w:bottom w:val="none" w:sz="0" w:space="0" w:color="auto"/>
            <w:right w:val="none" w:sz="0" w:space="0" w:color="auto"/>
          </w:divBdr>
        </w:div>
        <w:div w:id="1284577326">
          <w:marLeft w:val="640"/>
          <w:marRight w:val="0"/>
          <w:marTop w:val="0"/>
          <w:marBottom w:val="0"/>
          <w:divBdr>
            <w:top w:val="none" w:sz="0" w:space="0" w:color="auto"/>
            <w:left w:val="none" w:sz="0" w:space="0" w:color="auto"/>
            <w:bottom w:val="none" w:sz="0" w:space="0" w:color="auto"/>
            <w:right w:val="none" w:sz="0" w:space="0" w:color="auto"/>
          </w:divBdr>
        </w:div>
        <w:div w:id="1341741828">
          <w:marLeft w:val="640"/>
          <w:marRight w:val="0"/>
          <w:marTop w:val="0"/>
          <w:marBottom w:val="0"/>
          <w:divBdr>
            <w:top w:val="none" w:sz="0" w:space="0" w:color="auto"/>
            <w:left w:val="none" w:sz="0" w:space="0" w:color="auto"/>
            <w:bottom w:val="none" w:sz="0" w:space="0" w:color="auto"/>
            <w:right w:val="none" w:sz="0" w:space="0" w:color="auto"/>
          </w:divBdr>
        </w:div>
        <w:div w:id="1343507305">
          <w:marLeft w:val="640"/>
          <w:marRight w:val="0"/>
          <w:marTop w:val="0"/>
          <w:marBottom w:val="0"/>
          <w:divBdr>
            <w:top w:val="none" w:sz="0" w:space="0" w:color="auto"/>
            <w:left w:val="none" w:sz="0" w:space="0" w:color="auto"/>
            <w:bottom w:val="none" w:sz="0" w:space="0" w:color="auto"/>
            <w:right w:val="none" w:sz="0" w:space="0" w:color="auto"/>
          </w:divBdr>
        </w:div>
        <w:div w:id="1567496006">
          <w:marLeft w:val="640"/>
          <w:marRight w:val="0"/>
          <w:marTop w:val="0"/>
          <w:marBottom w:val="0"/>
          <w:divBdr>
            <w:top w:val="none" w:sz="0" w:space="0" w:color="auto"/>
            <w:left w:val="none" w:sz="0" w:space="0" w:color="auto"/>
            <w:bottom w:val="none" w:sz="0" w:space="0" w:color="auto"/>
            <w:right w:val="none" w:sz="0" w:space="0" w:color="auto"/>
          </w:divBdr>
        </w:div>
        <w:div w:id="1593736457">
          <w:marLeft w:val="640"/>
          <w:marRight w:val="0"/>
          <w:marTop w:val="0"/>
          <w:marBottom w:val="0"/>
          <w:divBdr>
            <w:top w:val="none" w:sz="0" w:space="0" w:color="auto"/>
            <w:left w:val="none" w:sz="0" w:space="0" w:color="auto"/>
            <w:bottom w:val="none" w:sz="0" w:space="0" w:color="auto"/>
            <w:right w:val="none" w:sz="0" w:space="0" w:color="auto"/>
          </w:divBdr>
        </w:div>
        <w:div w:id="1596354736">
          <w:marLeft w:val="640"/>
          <w:marRight w:val="0"/>
          <w:marTop w:val="0"/>
          <w:marBottom w:val="0"/>
          <w:divBdr>
            <w:top w:val="none" w:sz="0" w:space="0" w:color="auto"/>
            <w:left w:val="none" w:sz="0" w:space="0" w:color="auto"/>
            <w:bottom w:val="none" w:sz="0" w:space="0" w:color="auto"/>
            <w:right w:val="none" w:sz="0" w:space="0" w:color="auto"/>
          </w:divBdr>
        </w:div>
        <w:div w:id="1599873159">
          <w:marLeft w:val="640"/>
          <w:marRight w:val="0"/>
          <w:marTop w:val="0"/>
          <w:marBottom w:val="0"/>
          <w:divBdr>
            <w:top w:val="none" w:sz="0" w:space="0" w:color="auto"/>
            <w:left w:val="none" w:sz="0" w:space="0" w:color="auto"/>
            <w:bottom w:val="none" w:sz="0" w:space="0" w:color="auto"/>
            <w:right w:val="none" w:sz="0" w:space="0" w:color="auto"/>
          </w:divBdr>
        </w:div>
        <w:div w:id="1633246826">
          <w:marLeft w:val="640"/>
          <w:marRight w:val="0"/>
          <w:marTop w:val="0"/>
          <w:marBottom w:val="0"/>
          <w:divBdr>
            <w:top w:val="none" w:sz="0" w:space="0" w:color="auto"/>
            <w:left w:val="none" w:sz="0" w:space="0" w:color="auto"/>
            <w:bottom w:val="none" w:sz="0" w:space="0" w:color="auto"/>
            <w:right w:val="none" w:sz="0" w:space="0" w:color="auto"/>
          </w:divBdr>
        </w:div>
        <w:div w:id="1780371269">
          <w:marLeft w:val="640"/>
          <w:marRight w:val="0"/>
          <w:marTop w:val="0"/>
          <w:marBottom w:val="0"/>
          <w:divBdr>
            <w:top w:val="none" w:sz="0" w:space="0" w:color="auto"/>
            <w:left w:val="none" w:sz="0" w:space="0" w:color="auto"/>
            <w:bottom w:val="none" w:sz="0" w:space="0" w:color="auto"/>
            <w:right w:val="none" w:sz="0" w:space="0" w:color="auto"/>
          </w:divBdr>
        </w:div>
        <w:div w:id="1963657465">
          <w:marLeft w:val="640"/>
          <w:marRight w:val="0"/>
          <w:marTop w:val="0"/>
          <w:marBottom w:val="0"/>
          <w:divBdr>
            <w:top w:val="none" w:sz="0" w:space="0" w:color="auto"/>
            <w:left w:val="none" w:sz="0" w:space="0" w:color="auto"/>
            <w:bottom w:val="none" w:sz="0" w:space="0" w:color="auto"/>
            <w:right w:val="none" w:sz="0" w:space="0" w:color="auto"/>
          </w:divBdr>
        </w:div>
        <w:div w:id="2001687708">
          <w:marLeft w:val="640"/>
          <w:marRight w:val="0"/>
          <w:marTop w:val="0"/>
          <w:marBottom w:val="0"/>
          <w:divBdr>
            <w:top w:val="none" w:sz="0" w:space="0" w:color="auto"/>
            <w:left w:val="none" w:sz="0" w:space="0" w:color="auto"/>
            <w:bottom w:val="none" w:sz="0" w:space="0" w:color="auto"/>
            <w:right w:val="none" w:sz="0" w:space="0" w:color="auto"/>
          </w:divBdr>
        </w:div>
        <w:div w:id="2004819544">
          <w:marLeft w:val="640"/>
          <w:marRight w:val="0"/>
          <w:marTop w:val="0"/>
          <w:marBottom w:val="0"/>
          <w:divBdr>
            <w:top w:val="none" w:sz="0" w:space="0" w:color="auto"/>
            <w:left w:val="none" w:sz="0" w:space="0" w:color="auto"/>
            <w:bottom w:val="none" w:sz="0" w:space="0" w:color="auto"/>
            <w:right w:val="none" w:sz="0" w:space="0" w:color="auto"/>
          </w:divBdr>
        </w:div>
      </w:divsChild>
    </w:div>
    <w:div w:id="1187983856">
      <w:bodyDiv w:val="1"/>
      <w:marLeft w:val="0"/>
      <w:marRight w:val="0"/>
      <w:marTop w:val="0"/>
      <w:marBottom w:val="0"/>
      <w:divBdr>
        <w:top w:val="none" w:sz="0" w:space="0" w:color="auto"/>
        <w:left w:val="none" w:sz="0" w:space="0" w:color="auto"/>
        <w:bottom w:val="none" w:sz="0" w:space="0" w:color="auto"/>
        <w:right w:val="none" w:sz="0" w:space="0" w:color="auto"/>
      </w:divBdr>
      <w:divsChild>
        <w:div w:id="93015914">
          <w:marLeft w:val="640"/>
          <w:marRight w:val="0"/>
          <w:marTop w:val="0"/>
          <w:marBottom w:val="0"/>
          <w:divBdr>
            <w:top w:val="none" w:sz="0" w:space="0" w:color="auto"/>
            <w:left w:val="none" w:sz="0" w:space="0" w:color="auto"/>
            <w:bottom w:val="none" w:sz="0" w:space="0" w:color="auto"/>
            <w:right w:val="none" w:sz="0" w:space="0" w:color="auto"/>
          </w:divBdr>
        </w:div>
        <w:div w:id="141965011">
          <w:marLeft w:val="640"/>
          <w:marRight w:val="0"/>
          <w:marTop w:val="0"/>
          <w:marBottom w:val="0"/>
          <w:divBdr>
            <w:top w:val="none" w:sz="0" w:space="0" w:color="auto"/>
            <w:left w:val="none" w:sz="0" w:space="0" w:color="auto"/>
            <w:bottom w:val="none" w:sz="0" w:space="0" w:color="auto"/>
            <w:right w:val="none" w:sz="0" w:space="0" w:color="auto"/>
          </w:divBdr>
        </w:div>
        <w:div w:id="154492610">
          <w:marLeft w:val="640"/>
          <w:marRight w:val="0"/>
          <w:marTop w:val="0"/>
          <w:marBottom w:val="0"/>
          <w:divBdr>
            <w:top w:val="none" w:sz="0" w:space="0" w:color="auto"/>
            <w:left w:val="none" w:sz="0" w:space="0" w:color="auto"/>
            <w:bottom w:val="none" w:sz="0" w:space="0" w:color="auto"/>
            <w:right w:val="none" w:sz="0" w:space="0" w:color="auto"/>
          </w:divBdr>
        </w:div>
        <w:div w:id="177014070">
          <w:marLeft w:val="640"/>
          <w:marRight w:val="0"/>
          <w:marTop w:val="0"/>
          <w:marBottom w:val="0"/>
          <w:divBdr>
            <w:top w:val="none" w:sz="0" w:space="0" w:color="auto"/>
            <w:left w:val="none" w:sz="0" w:space="0" w:color="auto"/>
            <w:bottom w:val="none" w:sz="0" w:space="0" w:color="auto"/>
            <w:right w:val="none" w:sz="0" w:space="0" w:color="auto"/>
          </w:divBdr>
        </w:div>
        <w:div w:id="375013185">
          <w:marLeft w:val="640"/>
          <w:marRight w:val="0"/>
          <w:marTop w:val="0"/>
          <w:marBottom w:val="0"/>
          <w:divBdr>
            <w:top w:val="none" w:sz="0" w:space="0" w:color="auto"/>
            <w:left w:val="none" w:sz="0" w:space="0" w:color="auto"/>
            <w:bottom w:val="none" w:sz="0" w:space="0" w:color="auto"/>
            <w:right w:val="none" w:sz="0" w:space="0" w:color="auto"/>
          </w:divBdr>
        </w:div>
        <w:div w:id="445203103">
          <w:marLeft w:val="640"/>
          <w:marRight w:val="0"/>
          <w:marTop w:val="0"/>
          <w:marBottom w:val="0"/>
          <w:divBdr>
            <w:top w:val="none" w:sz="0" w:space="0" w:color="auto"/>
            <w:left w:val="none" w:sz="0" w:space="0" w:color="auto"/>
            <w:bottom w:val="none" w:sz="0" w:space="0" w:color="auto"/>
            <w:right w:val="none" w:sz="0" w:space="0" w:color="auto"/>
          </w:divBdr>
        </w:div>
        <w:div w:id="454523932">
          <w:marLeft w:val="640"/>
          <w:marRight w:val="0"/>
          <w:marTop w:val="0"/>
          <w:marBottom w:val="0"/>
          <w:divBdr>
            <w:top w:val="none" w:sz="0" w:space="0" w:color="auto"/>
            <w:left w:val="none" w:sz="0" w:space="0" w:color="auto"/>
            <w:bottom w:val="none" w:sz="0" w:space="0" w:color="auto"/>
            <w:right w:val="none" w:sz="0" w:space="0" w:color="auto"/>
          </w:divBdr>
        </w:div>
        <w:div w:id="511604781">
          <w:marLeft w:val="640"/>
          <w:marRight w:val="0"/>
          <w:marTop w:val="0"/>
          <w:marBottom w:val="0"/>
          <w:divBdr>
            <w:top w:val="none" w:sz="0" w:space="0" w:color="auto"/>
            <w:left w:val="none" w:sz="0" w:space="0" w:color="auto"/>
            <w:bottom w:val="none" w:sz="0" w:space="0" w:color="auto"/>
            <w:right w:val="none" w:sz="0" w:space="0" w:color="auto"/>
          </w:divBdr>
        </w:div>
        <w:div w:id="590313710">
          <w:marLeft w:val="640"/>
          <w:marRight w:val="0"/>
          <w:marTop w:val="0"/>
          <w:marBottom w:val="0"/>
          <w:divBdr>
            <w:top w:val="none" w:sz="0" w:space="0" w:color="auto"/>
            <w:left w:val="none" w:sz="0" w:space="0" w:color="auto"/>
            <w:bottom w:val="none" w:sz="0" w:space="0" w:color="auto"/>
            <w:right w:val="none" w:sz="0" w:space="0" w:color="auto"/>
          </w:divBdr>
        </w:div>
        <w:div w:id="600718996">
          <w:marLeft w:val="640"/>
          <w:marRight w:val="0"/>
          <w:marTop w:val="0"/>
          <w:marBottom w:val="0"/>
          <w:divBdr>
            <w:top w:val="none" w:sz="0" w:space="0" w:color="auto"/>
            <w:left w:val="none" w:sz="0" w:space="0" w:color="auto"/>
            <w:bottom w:val="none" w:sz="0" w:space="0" w:color="auto"/>
            <w:right w:val="none" w:sz="0" w:space="0" w:color="auto"/>
          </w:divBdr>
        </w:div>
        <w:div w:id="721489763">
          <w:marLeft w:val="640"/>
          <w:marRight w:val="0"/>
          <w:marTop w:val="0"/>
          <w:marBottom w:val="0"/>
          <w:divBdr>
            <w:top w:val="none" w:sz="0" w:space="0" w:color="auto"/>
            <w:left w:val="none" w:sz="0" w:space="0" w:color="auto"/>
            <w:bottom w:val="none" w:sz="0" w:space="0" w:color="auto"/>
            <w:right w:val="none" w:sz="0" w:space="0" w:color="auto"/>
          </w:divBdr>
        </w:div>
        <w:div w:id="728117895">
          <w:marLeft w:val="640"/>
          <w:marRight w:val="0"/>
          <w:marTop w:val="0"/>
          <w:marBottom w:val="0"/>
          <w:divBdr>
            <w:top w:val="none" w:sz="0" w:space="0" w:color="auto"/>
            <w:left w:val="none" w:sz="0" w:space="0" w:color="auto"/>
            <w:bottom w:val="none" w:sz="0" w:space="0" w:color="auto"/>
            <w:right w:val="none" w:sz="0" w:space="0" w:color="auto"/>
          </w:divBdr>
        </w:div>
        <w:div w:id="739447495">
          <w:marLeft w:val="640"/>
          <w:marRight w:val="0"/>
          <w:marTop w:val="0"/>
          <w:marBottom w:val="0"/>
          <w:divBdr>
            <w:top w:val="none" w:sz="0" w:space="0" w:color="auto"/>
            <w:left w:val="none" w:sz="0" w:space="0" w:color="auto"/>
            <w:bottom w:val="none" w:sz="0" w:space="0" w:color="auto"/>
            <w:right w:val="none" w:sz="0" w:space="0" w:color="auto"/>
          </w:divBdr>
        </w:div>
        <w:div w:id="789666795">
          <w:marLeft w:val="640"/>
          <w:marRight w:val="0"/>
          <w:marTop w:val="0"/>
          <w:marBottom w:val="0"/>
          <w:divBdr>
            <w:top w:val="none" w:sz="0" w:space="0" w:color="auto"/>
            <w:left w:val="none" w:sz="0" w:space="0" w:color="auto"/>
            <w:bottom w:val="none" w:sz="0" w:space="0" w:color="auto"/>
            <w:right w:val="none" w:sz="0" w:space="0" w:color="auto"/>
          </w:divBdr>
        </w:div>
        <w:div w:id="889148244">
          <w:marLeft w:val="640"/>
          <w:marRight w:val="0"/>
          <w:marTop w:val="0"/>
          <w:marBottom w:val="0"/>
          <w:divBdr>
            <w:top w:val="none" w:sz="0" w:space="0" w:color="auto"/>
            <w:left w:val="none" w:sz="0" w:space="0" w:color="auto"/>
            <w:bottom w:val="none" w:sz="0" w:space="0" w:color="auto"/>
            <w:right w:val="none" w:sz="0" w:space="0" w:color="auto"/>
          </w:divBdr>
        </w:div>
        <w:div w:id="909734557">
          <w:marLeft w:val="640"/>
          <w:marRight w:val="0"/>
          <w:marTop w:val="0"/>
          <w:marBottom w:val="0"/>
          <w:divBdr>
            <w:top w:val="none" w:sz="0" w:space="0" w:color="auto"/>
            <w:left w:val="none" w:sz="0" w:space="0" w:color="auto"/>
            <w:bottom w:val="none" w:sz="0" w:space="0" w:color="auto"/>
            <w:right w:val="none" w:sz="0" w:space="0" w:color="auto"/>
          </w:divBdr>
        </w:div>
        <w:div w:id="1020663335">
          <w:marLeft w:val="640"/>
          <w:marRight w:val="0"/>
          <w:marTop w:val="0"/>
          <w:marBottom w:val="0"/>
          <w:divBdr>
            <w:top w:val="none" w:sz="0" w:space="0" w:color="auto"/>
            <w:left w:val="none" w:sz="0" w:space="0" w:color="auto"/>
            <w:bottom w:val="none" w:sz="0" w:space="0" w:color="auto"/>
            <w:right w:val="none" w:sz="0" w:space="0" w:color="auto"/>
          </w:divBdr>
        </w:div>
        <w:div w:id="1051879973">
          <w:marLeft w:val="640"/>
          <w:marRight w:val="0"/>
          <w:marTop w:val="0"/>
          <w:marBottom w:val="0"/>
          <w:divBdr>
            <w:top w:val="none" w:sz="0" w:space="0" w:color="auto"/>
            <w:left w:val="none" w:sz="0" w:space="0" w:color="auto"/>
            <w:bottom w:val="none" w:sz="0" w:space="0" w:color="auto"/>
            <w:right w:val="none" w:sz="0" w:space="0" w:color="auto"/>
          </w:divBdr>
        </w:div>
        <w:div w:id="1097482227">
          <w:marLeft w:val="640"/>
          <w:marRight w:val="0"/>
          <w:marTop w:val="0"/>
          <w:marBottom w:val="0"/>
          <w:divBdr>
            <w:top w:val="none" w:sz="0" w:space="0" w:color="auto"/>
            <w:left w:val="none" w:sz="0" w:space="0" w:color="auto"/>
            <w:bottom w:val="none" w:sz="0" w:space="0" w:color="auto"/>
            <w:right w:val="none" w:sz="0" w:space="0" w:color="auto"/>
          </w:divBdr>
        </w:div>
        <w:div w:id="1203322576">
          <w:marLeft w:val="640"/>
          <w:marRight w:val="0"/>
          <w:marTop w:val="0"/>
          <w:marBottom w:val="0"/>
          <w:divBdr>
            <w:top w:val="none" w:sz="0" w:space="0" w:color="auto"/>
            <w:left w:val="none" w:sz="0" w:space="0" w:color="auto"/>
            <w:bottom w:val="none" w:sz="0" w:space="0" w:color="auto"/>
            <w:right w:val="none" w:sz="0" w:space="0" w:color="auto"/>
          </w:divBdr>
        </w:div>
        <w:div w:id="1255893672">
          <w:marLeft w:val="640"/>
          <w:marRight w:val="0"/>
          <w:marTop w:val="0"/>
          <w:marBottom w:val="0"/>
          <w:divBdr>
            <w:top w:val="none" w:sz="0" w:space="0" w:color="auto"/>
            <w:left w:val="none" w:sz="0" w:space="0" w:color="auto"/>
            <w:bottom w:val="none" w:sz="0" w:space="0" w:color="auto"/>
            <w:right w:val="none" w:sz="0" w:space="0" w:color="auto"/>
          </w:divBdr>
        </w:div>
        <w:div w:id="1324621363">
          <w:marLeft w:val="640"/>
          <w:marRight w:val="0"/>
          <w:marTop w:val="0"/>
          <w:marBottom w:val="0"/>
          <w:divBdr>
            <w:top w:val="none" w:sz="0" w:space="0" w:color="auto"/>
            <w:left w:val="none" w:sz="0" w:space="0" w:color="auto"/>
            <w:bottom w:val="none" w:sz="0" w:space="0" w:color="auto"/>
            <w:right w:val="none" w:sz="0" w:space="0" w:color="auto"/>
          </w:divBdr>
        </w:div>
        <w:div w:id="1329945328">
          <w:marLeft w:val="640"/>
          <w:marRight w:val="0"/>
          <w:marTop w:val="0"/>
          <w:marBottom w:val="0"/>
          <w:divBdr>
            <w:top w:val="none" w:sz="0" w:space="0" w:color="auto"/>
            <w:left w:val="none" w:sz="0" w:space="0" w:color="auto"/>
            <w:bottom w:val="none" w:sz="0" w:space="0" w:color="auto"/>
            <w:right w:val="none" w:sz="0" w:space="0" w:color="auto"/>
          </w:divBdr>
        </w:div>
        <w:div w:id="1476751501">
          <w:marLeft w:val="640"/>
          <w:marRight w:val="0"/>
          <w:marTop w:val="0"/>
          <w:marBottom w:val="0"/>
          <w:divBdr>
            <w:top w:val="none" w:sz="0" w:space="0" w:color="auto"/>
            <w:left w:val="none" w:sz="0" w:space="0" w:color="auto"/>
            <w:bottom w:val="none" w:sz="0" w:space="0" w:color="auto"/>
            <w:right w:val="none" w:sz="0" w:space="0" w:color="auto"/>
          </w:divBdr>
        </w:div>
        <w:div w:id="1535999228">
          <w:marLeft w:val="640"/>
          <w:marRight w:val="0"/>
          <w:marTop w:val="0"/>
          <w:marBottom w:val="0"/>
          <w:divBdr>
            <w:top w:val="none" w:sz="0" w:space="0" w:color="auto"/>
            <w:left w:val="none" w:sz="0" w:space="0" w:color="auto"/>
            <w:bottom w:val="none" w:sz="0" w:space="0" w:color="auto"/>
            <w:right w:val="none" w:sz="0" w:space="0" w:color="auto"/>
          </w:divBdr>
        </w:div>
        <w:div w:id="1556427472">
          <w:marLeft w:val="640"/>
          <w:marRight w:val="0"/>
          <w:marTop w:val="0"/>
          <w:marBottom w:val="0"/>
          <w:divBdr>
            <w:top w:val="none" w:sz="0" w:space="0" w:color="auto"/>
            <w:left w:val="none" w:sz="0" w:space="0" w:color="auto"/>
            <w:bottom w:val="none" w:sz="0" w:space="0" w:color="auto"/>
            <w:right w:val="none" w:sz="0" w:space="0" w:color="auto"/>
          </w:divBdr>
        </w:div>
        <w:div w:id="1565605796">
          <w:marLeft w:val="640"/>
          <w:marRight w:val="0"/>
          <w:marTop w:val="0"/>
          <w:marBottom w:val="0"/>
          <w:divBdr>
            <w:top w:val="none" w:sz="0" w:space="0" w:color="auto"/>
            <w:left w:val="none" w:sz="0" w:space="0" w:color="auto"/>
            <w:bottom w:val="none" w:sz="0" w:space="0" w:color="auto"/>
            <w:right w:val="none" w:sz="0" w:space="0" w:color="auto"/>
          </w:divBdr>
        </w:div>
        <w:div w:id="1573195670">
          <w:marLeft w:val="640"/>
          <w:marRight w:val="0"/>
          <w:marTop w:val="0"/>
          <w:marBottom w:val="0"/>
          <w:divBdr>
            <w:top w:val="none" w:sz="0" w:space="0" w:color="auto"/>
            <w:left w:val="none" w:sz="0" w:space="0" w:color="auto"/>
            <w:bottom w:val="none" w:sz="0" w:space="0" w:color="auto"/>
            <w:right w:val="none" w:sz="0" w:space="0" w:color="auto"/>
          </w:divBdr>
        </w:div>
        <w:div w:id="1579636976">
          <w:marLeft w:val="640"/>
          <w:marRight w:val="0"/>
          <w:marTop w:val="0"/>
          <w:marBottom w:val="0"/>
          <w:divBdr>
            <w:top w:val="none" w:sz="0" w:space="0" w:color="auto"/>
            <w:left w:val="none" w:sz="0" w:space="0" w:color="auto"/>
            <w:bottom w:val="none" w:sz="0" w:space="0" w:color="auto"/>
            <w:right w:val="none" w:sz="0" w:space="0" w:color="auto"/>
          </w:divBdr>
        </w:div>
        <w:div w:id="1617369272">
          <w:marLeft w:val="640"/>
          <w:marRight w:val="0"/>
          <w:marTop w:val="0"/>
          <w:marBottom w:val="0"/>
          <w:divBdr>
            <w:top w:val="none" w:sz="0" w:space="0" w:color="auto"/>
            <w:left w:val="none" w:sz="0" w:space="0" w:color="auto"/>
            <w:bottom w:val="none" w:sz="0" w:space="0" w:color="auto"/>
            <w:right w:val="none" w:sz="0" w:space="0" w:color="auto"/>
          </w:divBdr>
        </w:div>
        <w:div w:id="1660427521">
          <w:marLeft w:val="640"/>
          <w:marRight w:val="0"/>
          <w:marTop w:val="0"/>
          <w:marBottom w:val="0"/>
          <w:divBdr>
            <w:top w:val="none" w:sz="0" w:space="0" w:color="auto"/>
            <w:left w:val="none" w:sz="0" w:space="0" w:color="auto"/>
            <w:bottom w:val="none" w:sz="0" w:space="0" w:color="auto"/>
            <w:right w:val="none" w:sz="0" w:space="0" w:color="auto"/>
          </w:divBdr>
        </w:div>
        <w:div w:id="1671440987">
          <w:marLeft w:val="640"/>
          <w:marRight w:val="0"/>
          <w:marTop w:val="0"/>
          <w:marBottom w:val="0"/>
          <w:divBdr>
            <w:top w:val="none" w:sz="0" w:space="0" w:color="auto"/>
            <w:left w:val="none" w:sz="0" w:space="0" w:color="auto"/>
            <w:bottom w:val="none" w:sz="0" w:space="0" w:color="auto"/>
            <w:right w:val="none" w:sz="0" w:space="0" w:color="auto"/>
          </w:divBdr>
        </w:div>
        <w:div w:id="1676420867">
          <w:marLeft w:val="640"/>
          <w:marRight w:val="0"/>
          <w:marTop w:val="0"/>
          <w:marBottom w:val="0"/>
          <w:divBdr>
            <w:top w:val="none" w:sz="0" w:space="0" w:color="auto"/>
            <w:left w:val="none" w:sz="0" w:space="0" w:color="auto"/>
            <w:bottom w:val="none" w:sz="0" w:space="0" w:color="auto"/>
            <w:right w:val="none" w:sz="0" w:space="0" w:color="auto"/>
          </w:divBdr>
        </w:div>
        <w:div w:id="1726220002">
          <w:marLeft w:val="640"/>
          <w:marRight w:val="0"/>
          <w:marTop w:val="0"/>
          <w:marBottom w:val="0"/>
          <w:divBdr>
            <w:top w:val="none" w:sz="0" w:space="0" w:color="auto"/>
            <w:left w:val="none" w:sz="0" w:space="0" w:color="auto"/>
            <w:bottom w:val="none" w:sz="0" w:space="0" w:color="auto"/>
            <w:right w:val="none" w:sz="0" w:space="0" w:color="auto"/>
          </w:divBdr>
        </w:div>
        <w:div w:id="1781758027">
          <w:marLeft w:val="640"/>
          <w:marRight w:val="0"/>
          <w:marTop w:val="0"/>
          <w:marBottom w:val="0"/>
          <w:divBdr>
            <w:top w:val="none" w:sz="0" w:space="0" w:color="auto"/>
            <w:left w:val="none" w:sz="0" w:space="0" w:color="auto"/>
            <w:bottom w:val="none" w:sz="0" w:space="0" w:color="auto"/>
            <w:right w:val="none" w:sz="0" w:space="0" w:color="auto"/>
          </w:divBdr>
        </w:div>
        <w:div w:id="1786999964">
          <w:marLeft w:val="640"/>
          <w:marRight w:val="0"/>
          <w:marTop w:val="0"/>
          <w:marBottom w:val="0"/>
          <w:divBdr>
            <w:top w:val="none" w:sz="0" w:space="0" w:color="auto"/>
            <w:left w:val="none" w:sz="0" w:space="0" w:color="auto"/>
            <w:bottom w:val="none" w:sz="0" w:space="0" w:color="auto"/>
            <w:right w:val="none" w:sz="0" w:space="0" w:color="auto"/>
          </w:divBdr>
        </w:div>
        <w:div w:id="1806509999">
          <w:marLeft w:val="640"/>
          <w:marRight w:val="0"/>
          <w:marTop w:val="0"/>
          <w:marBottom w:val="0"/>
          <w:divBdr>
            <w:top w:val="none" w:sz="0" w:space="0" w:color="auto"/>
            <w:left w:val="none" w:sz="0" w:space="0" w:color="auto"/>
            <w:bottom w:val="none" w:sz="0" w:space="0" w:color="auto"/>
            <w:right w:val="none" w:sz="0" w:space="0" w:color="auto"/>
          </w:divBdr>
        </w:div>
        <w:div w:id="1885143211">
          <w:marLeft w:val="640"/>
          <w:marRight w:val="0"/>
          <w:marTop w:val="0"/>
          <w:marBottom w:val="0"/>
          <w:divBdr>
            <w:top w:val="none" w:sz="0" w:space="0" w:color="auto"/>
            <w:left w:val="none" w:sz="0" w:space="0" w:color="auto"/>
            <w:bottom w:val="none" w:sz="0" w:space="0" w:color="auto"/>
            <w:right w:val="none" w:sz="0" w:space="0" w:color="auto"/>
          </w:divBdr>
        </w:div>
        <w:div w:id="1894735241">
          <w:marLeft w:val="640"/>
          <w:marRight w:val="0"/>
          <w:marTop w:val="0"/>
          <w:marBottom w:val="0"/>
          <w:divBdr>
            <w:top w:val="none" w:sz="0" w:space="0" w:color="auto"/>
            <w:left w:val="none" w:sz="0" w:space="0" w:color="auto"/>
            <w:bottom w:val="none" w:sz="0" w:space="0" w:color="auto"/>
            <w:right w:val="none" w:sz="0" w:space="0" w:color="auto"/>
          </w:divBdr>
        </w:div>
        <w:div w:id="1927810686">
          <w:marLeft w:val="640"/>
          <w:marRight w:val="0"/>
          <w:marTop w:val="0"/>
          <w:marBottom w:val="0"/>
          <w:divBdr>
            <w:top w:val="none" w:sz="0" w:space="0" w:color="auto"/>
            <w:left w:val="none" w:sz="0" w:space="0" w:color="auto"/>
            <w:bottom w:val="none" w:sz="0" w:space="0" w:color="auto"/>
            <w:right w:val="none" w:sz="0" w:space="0" w:color="auto"/>
          </w:divBdr>
        </w:div>
        <w:div w:id="1975283771">
          <w:marLeft w:val="640"/>
          <w:marRight w:val="0"/>
          <w:marTop w:val="0"/>
          <w:marBottom w:val="0"/>
          <w:divBdr>
            <w:top w:val="none" w:sz="0" w:space="0" w:color="auto"/>
            <w:left w:val="none" w:sz="0" w:space="0" w:color="auto"/>
            <w:bottom w:val="none" w:sz="0" w:space="0" w:color="auto"/>
            <w:right w:val="none" w:sz="0" w:space="0" w:color="auto"/>
          </w:divBdr>
        </w:div>
        <w:div w:id="2006928958">
          <w:marLeft w:val="640"/>
          <w:marRight w:val="0"/>
          <w:marTop w:val="0"/>
          <w:marBottom w:val="0"/>
          <w:divBdr>
            <w:top w:val="none" w:sz="0" w:space="0" w:color="auto"/>
            <w:left w:val="none" w:sz="0" w:space="0" w:color="auto"/>
            <w:bottom w:val="none" w:sz="0" w:space="0" w:color="auto"/>
            <w:right w:val="none" w:sz="0" w:space="0" w:color="auto"/>
          </w:divBdr>
        </w:div>
        <w:div w:id="2020738817">
          <w:marLeft w:val="640"/>
          <w:marRight w:val="0"/>
          <w:marTop w:val="0"/>
          <w:marBottom w:val="0"/>
          <w:divBdr>
            <w:top w:val="none" w:sz="0" w:space="0" w:color="auto"/>
            <w:left w:val="none" w:sz="0" w:space="0" w:color="auto"/>
            <w:bottom w:val="none" w:sz="0" w:space="0" w:color="auto"/>
            <w:right w:val="none" w:sz="0" w:space="0" w:color="auto"/>
          </w:divBdr>
        </w:div>
        <w:div w:id="2073235172">
          <w:marLeft w:val="640"/>
          <w:marRight w:val="0"/>
          <w:marTop w:val="0"/>
          <w:marBottom w:val="0"/>
          <w:divBdr>
            <w:top w:val="none" w:sz="0" w:space="0" w:color="auto"/>
            <w:left w:val="none" w:sz="0" w:space="0" w:color="auto"/>
            <w:bottom w:val="none" w:sz="0" w:space="0" w:color="auto"/>
            <w:right w:val="none" w:sz="0" w:space="0" w:color="auto"/>
          </w:divBdr>
        </w:div>
      </w:divsChild>
    </w:div>
    <w:div w:id="1188372760">
      <w:bodyDiv w:val="1"/>
      <w:marLeft w:val="0"/>
      <w:marRight w:val="0"/>
      <w:marTop w:val="0"/>
      <w:marBottom w:val="0"/>
      <w:divBdr>
        <w:top w:val="none" w:sz="0" w:space="0" w:color="auto"/>
        <w:left w:val="none" w:sz="0" w:space="0" w:color="auto"/>
        <w:bottom w:val="none" w:sz="0" w:space="0" w:color="auto"/>
        <w:right w:val="none" w:sz="0" w:space="0" w:color="auto"/>
      </w:divBdr>
      <w:divsChild>
        <w:div w:id="200017963">
          <w:marLeft w:val="640"/>
          <w:marRight w:val="0"/>
          <w:marTop w:val="0"/>
          <w:marBottom w:val="0"/>
          <w:divBdr>
            <w:top w:val="none" w:sz="0" w:space="0" w:color="auto"/>
            <w:left w:val="none" w:sz="0" w:space="0" w:color="auto"/>
            <w:bottom w:val="none" w:sz="0" w:space="0" w:color="auto"/>
            <w:right w:val="none" w:sz="0" w:space="0" w:color="auto"/>
          </w:divBdr>
        </w:div>
        <w:div w:id="230891043">
          <w:marLeft w:val="640"/>
          <w:marRight w:val="0"/>
          <w:marTop w:val="0"/>
          <w:marBottom w:val="0"/>
          <w:divBdr>
            <w:top w:val="none" w:sz="0" w:space="0" w:color="auto"/>
            <w:left w:val="none" w:sz="0" w:space="0" w:color="auto"/>
            <w:bottom w:val="none" w:sz="0" w:space="0" w:color="auto"/>
            <w:right w:val="none" w:sz="0" w:space="0" w:color="auto"/>
          </w:divBdr>
        </w:div>
        <w:div w:id="264534693">
          <w:marLeft w:val="640"/>
          <w:marRight w:val="0"/>
          <w:marTop w:val="0"/>
          <w:marBottom w:val="0"/>
          <w:divBdr>
            <w:top w:val="none" w:sz="0" w:space="0" w:color="auto"/>
            <w:left w:val="none" w:sz="0" w:space="0" w:color="auto"/>
            <w:bottom w:val="none" w:sz="0" w:space="0" w:color="auto"/>
            <w:right w:val="none" w:sz="0" w:space="0" w:color="auto"/>
          </w:divBdr>
        </w:div>
        <w:div w:id="434253989">
          <w:marLeft w:val="640"/>
          <w:marRight w:val="0"/>
          <w:marTop w:val="0"/>
          <w:marBottom w:val="0"/>
          <w:divBdr>
            <w:top w:val="none" w:sz="0" w:space="0" w:color="auto"/>
            <w:left w:val="none" w:sz="0" w:space="0" w:color="auto"/>
            <w:bottom w:val="none" w:sz="0" w:space="0" w:color="auto"/>
            <w:right w:val="none" w:sz="0" w:space="0" w:color="auto"/>
          </w:divBdr>
        </w:div>
        <w:div w:id="434599612">
          <w:marLeft w:val="640"/>
          <w:marRight w:val="0"/>
          <w:marTop w:val="0"/>
          <w:marBottom w:val="0"/>
          <w:divBdr>
            <w:top w:val="none" w:sz="0" w:space="0" w:color="auto"/>
            <w:left w:val="none" w:sz="0" w:space="0" w:color="auto"/>
            <w:bottom w:val="none" w:sz="0" w:space="0" w:color="auto"/>
            <w:right w:val="none" w:sz="0" w:space="0" w:color="auto"/>
          </w:divBdr>
        </w:div>
        <w:div w:id="456262511">
          <w:marLeft w:val="640"/>
          <w:marRight w:val="0"/>
          <w:marTop w:val="0"/>
          <w:marBottom w:val="0"/>
          <w:divBdr>
            <w:top w:val="none" w:sz="0" w:space="0" w:color="auto"/>
            <w:left w:val="none" w:sz="0" w:space="0" w:color="auto"/>
            <w:bottom w:val="none" w:sz="0" w:space="0" w:color="auto"/>
            <w:right w:val="none" w:sz="0" w:space="0" w:color="auto"/>
          </w:divBdr>
        </w:div>
        <w:div w:id="475685944">
          <w:marLeft w:val="640"/>
          <w:marRight w:val="0"/>
          <w:marTop w:val="0"/>
          <w:marBottom w:val="0"/>
          <w:divBdr>
            <w:top w:val="none" w:sz="0" w:space="0" w:color="auto"/>
            <w:left w:val="none" w:sz="0" w:space="0" w:color="auto"/>
            <w:bottom w:val="none" w:sz="0" w:space="0" w:color="auto"/>
            <w:right w:val="none" w:sz="0" w:space="0" w:color="auto"/>
          </w:divBdr>
        </w:div>
        <w:div w:id="578905237">
          <w:marLeft w:val="640"/>
          <w:marRight w:val="0"/>
          <w:marTop w:val="0"/>
          <w:marBottom w:val="0"/>
          <w:divBdr>
            <w:top w:val="none" w:sz="0" w:space="0" w:color="auto"/>
            <w:left w:val="none" w:sz="0" w:space="0" w:color="auto"/>
            <w:bottom w:val="none" w:sz="0" w:space="0" w:color="auto"/>
            <w:right w:val="none" w:sz="0" w:space="0" w:color="auto"/>
          </w:divBdr>
        </w:div>
        <w:div w:id="598874910">
          <w:marLeft w:val="640"/>
          <w:marRight w:val="0"/>
          <w:marTop w:val="0"/>
          <w:marBottom w:val="0"/>
          <w:divBdr>
            <w:top w:val="none" w:sz="0" w:space="0" w:color="auto"/>
            <w:left w:val="none" w:sz="0" w:space="0" w:color="auto"/>
            <w:bottom w:val="none" w:sz="0" w:space="0" w:color="auto"/>
            <w:right w:val="none" w:sz="0" w:space="0" w:color="auto"/>
          </w:divBdr>
        </w:div>
        <w:div w:id="652566979">
          <w:marLeft w:val="640"/>
          <w:marRight w:val="0"/>
          <w:marTop w:val="0"/>
          <w:marBottom w:val="0"/>
          <w:divBdr>
            <w:top w:val="none" w:sz="0" w:space="0" w:color="auto"/>
            <w:left w:val="none" w:sz="0" w:space="0" w:color="auto"/>
            <w:bottom w:val="none" w:sz="0" w:space="0" w:color="auto"/>
            <w:right w:val="none" w:sz="0" w:space="0" w:color="auto"/>
          </w:divBdr>
        </w:div>
        <w:div w:id="741947064">
          <w:marLeft w:val="640"/>
          <w:marRight w:val="0"/>
          <w:marTop w:val="0"/>
          <w:marBottom w:val="0"/>
          <w:divBdr>
            <w:top w:val="none" w:sz="0" w:space="0" w:color="auto"/>
            <w:left w:val="none" w:sz="0" w:space="0" w:color="auto"/>
            <w:bottom w:val="none" w:sz="0" w:space="0" w:color="auto"/>
            <w:right w:val="none" w:sz="0" w:space="0" w:color="auto"/>
          </w:divBdr>
        </w:div>
        <w:div w:id="790053762">
          <w:marLeft w:val="640"/>
          <w:marRight w:val="0"/>
          <w:marTop w:val="0"/>
          <w:marBottom w:val="0"/>
          <w:divBdr>
            <w:top w:val="none" w:sz="0" w:space="0" w:color="auto"/>
            <w:left w:val="none" w:sz="0" w:space="0" w:color="auto"/>
            <w:bottom w:val="none" w:sz="0" w:space="0" w:color="auto"/>
            <w:right w:val="none" w:sz="0" w:space="0" w:color="auto"/>
          </w:divBdr>
        </w:div>
        <w:div w:id="808403401">
          <w:marLeft w:val="640"/>
          <w:marRight w:val="0"/>
          <w:marTop w:val="0"/>
          <w:marBottom w:val="0"/>
          <w:divBdr>
            <w:top w:val="none" w:sz="0" w:space="0" w:color="auto"/>
            <w:left w:val="none" w:sz="0" w:space="0" w:color="auto"/>
            <w:bottom w:val="none" w:sz="0" w:space="0" w:color="auto"/>
            <w:right w:val="none" w:sz="0" w:space="0" w:color="auto"/>
          </w:divBdr>
        </w:div>
        <w:div w:id="869802750">
          <w:marLeft w:val="640"/>
          <w:marRight w:val="0"/>
          <w:marTop w:val="0"/>
          <w:marBottom w:val="0"/>
          <w:divBdr>
            <w:top w:val="none" w:sz="0" w:space="0" w:color="auto"/>
            <w:left w:val="none" w:sz="0" w:space="0" w:color="auto"/>
            <w:bottom w:val="none" w:sz="0" w:space="0" w:color="auto"/>
            <w:right w:val="none" w:sz="0" w:space="0" w:color="auto"/>
          </w:divBdr>
        </w:div>
        <w:div w:id="911159896">
          <w:marLeft w:val="640"/>
          <w:marRight w:val="0"/>
          <w:marTop w:val="0"/>
          <w:marBottom w:val="0"/>
          <w:divBdr>
            <w:top w:val="none" w:sz="0" w:space="0" w:color="auto"/>
            <w:left w:val="none" w:sz="0" w:space="0" w:color="auto"/>
            <w:bottom w:val="none" w:sz="0" w:space="0" w:color="auto"/>
            <w:right w:val="none" w:sz="0" w:space="0" w:color="auto"/>
          </w:divBdr>
        </w:div>
        <w:div w:id="941495830">
          <w:marLeft w:val="640"/>
          <w:marRight w:val="0"/>
          <w:marTop w:val="0"/>
          <w:marBottom w:val="0"/>
          <w:divBdr>
            <w:top w:val="none" w:sz="0" w:space="0" w:color="auto"/>
            <w:left w:val="none" w:sz="0" w:space="0" w:color="auto"/>
            <w:bottom w:val="none" w:sz="0" w:space="0" w:color="auto"/>
            <w:right w:val="none" w:sz="0" w:space="0" w:color="auto"/>
          </w:divBdr>
        </w:div>
        <w:div w:id="1029262668">
          <w:marLeft w:val="640"/>
          <w:marRight w:val="0"/>
          <w:marTop w:val="0"/>
          <w:marBottom w:val="0"/>
          <w:divBdr>
            <w:top w:val="none" w:sz="0" w:space="0" w:color="auto"/>
            <w:left w:val="none" w:sz="0" w:space="0" w:color="auto"/>
            <w:bottom w:val="none" w:sz="0" w:space="0" w:color="auto"/>
            <w:right w:val="none" w:sz="0" w:space="0" w:color="auto"/>
          </w:divBdr>
        </w:div>
        <w:div w:id="1047531487">
          <w:marLeft w:val="640"/>
          <w:marRight w:val="0"/>
          <w:marTop w:val="0"/>
          <w:marBottom w:val="0"/>
          <w:divBdr>
            <w:top w:val="none" w:sz="0" w:space="0" w:color="auto"/>
            <w:left w:val="none" w:sz="0" w:space="0" w:color="auto"/>
            <w:bottom w:val="none" w:sz="0" w:space="0" w:color="auto"/>
            <w:right w:val="none" w:sz="0" w:space="0" w:color="auto"/>
          </w:divBdr>
        </w:div>
        <w:div w:id="1177578623">
          <w:marLeft w:val="640"/>
          <w:marRight w:val="0"/>
          <w:marTop w:val="0"/>
          <w:marBottom w:val="0"/>
          <w:divBdr>
            <w:top w:val="none" w:sz="0" w:space="0" w:color="auto"/>
            <w:left w:val="none" w:sz="0" w:space="0" w:color="auto"/>
            <w:bottom w:val="none" w:sz="0" w:space="0" w:color="auto"/>
            <w:right w:val="none" w:sz="0" w:space="0" w:color="auto"/>
          </w:divBdr>
        </w:div>
        <w:div w:id="1224102686">
          <w:marLeft w:val="640"/>
          <w:marRight w:val="0"/>
          <w:marTop w:val="0"/>
          <w:marBottom w:val="0"/>
          <w:divBdr>
            <w:top w:val="none" w:sz="0" w:space="0" w:color="auto"/>
            <w:left w:val="none" w:sz="0" w:space="0" w:color="auto"/>
            <w:bottom w:val="none" w:sz="0" w:space="0" w:color="auto"/>
            <w:right w:val="none" w:sz="0" w:space="0" w:color="auto"/>
          </w:divBdr>
        </w:div>
        <w:div w:id="1255818131">
          <w:marLeft w:val="640"/>
          <w:marRight w:val="0"/>
          <w:marTop w:val="0"/>
          <w:marBottom w:val="0"/>
          <w:divBdr>
            <w:top w:val="none" w:sz="0" w:space="0" w:color="auto"/>
            <w:left w:val="none" w:sz="0" w:space="0" w:color="auto"/>
            <w:bottom w:val="none" w:sz="0" w:space="0" w:color="auto"/>
            <w:right w:val="none" w:sz="0" w:space="0" w:color="auto"/>
          </w:divBdr>
        </w:div>
        <w:div w:id="1340620927">
          <w:marLeft w:val="640"/>
          <w:marRight w:val="0"/>
          <w:marTop w:val="0"/>
          <w:marBottom w:val="0"/>
          <w:divBdr>
            <w:top w:val="none" w:sz="0" w:space="0" w:color="auto"/>
            <w:left w:val="none" w:sz="0" w:space="0" w:color="auto"/>
            <w:bottom w:val="none" w:sz="0" w:space="0" w:color="auto"/>
            <w:right w:val="none" w:sz="0" w:space="0" w:color="auto"/>
          </w:divBdr>
        </w:div>
        <w:div w:id="1348947014">
          <w:marLeft w:val="640"/>
          <w:marRight w:val="0"/>
          <w:marTop w:val="0"/>
          <w:marBottom w:val="0"/>
          <w:divBdr>
            <w:top w:val="none" w:sz="0" w:space="0" w:color="auto"/>
            <w:left w:val="none" w:sz="0" w:space="0" w:color="auto"/>
            <w:bottom w:val="none" w:sz="0" w:space="0" w:color="auto"/>
            <w:right w:val="none" w:sz="0" w:space="0" w:color="auto"/>
          </w:divBdr>
        </w:div>
        <w:div w:id="1372655530">
          <w:marLeft w:val="640"/>
          <w:marRight w:val="0"/>
          <w:marTop w:val="0"/>
          <w:marBottom w:val="0"/>
          <w:divBdr>
            <w:top w:val="none" w:sz="0" w:space="0" w:color="auto"/>
            <w:left w:val="none" w:sz="0" w:space="0" w:color="auto"/>
            <w:bottom w:val="none" w:sz="0" w:space="0" w:color="auto"/>
            <w:right w:val="none" w:sz="0" w:space="0" w:color="auto"/>
          </w:divBdr>
        </w:div>
        <w:div w:id="1479879773">
          <w:marLeft w:val="640"/>
          <w:marRight w:val="0"/>
          <w:marTop w:val="0"/>
          <w:marBottom w:val="0"/>
          <w:divBdr>
            <w:top w:val="none" w:sz="0" w:space="0" w:color="auto"/>
            <w:left w:val="none" w:sz="0" w:space="0" w:color="auto"/>
            <w:bottom w:val="none" w:sz="0" w:space="0" w:color="auto"/>
            <w:right w:val="none" w:sz="0" w:space="0" w:color="auto"/>
          </w:divBdr>
        </w:div>
        <w:div w:id="1592543676">
          <w:marLeft w:val="640"/>
          <w:marRight w:val="0"/>
          <w:marTop w:val="0"/>
          <w:marBottom w:val="0"/>
          <w:divBdr>
            <w:top w:val="none" w:sz="0" w:space="0" w:color="auto"/>
            <w:left w:val="none" w:sz="0" w:space="0" w:color="auto"/>
            <w:bottom w:val="none" w:sz="0" w:space="0" w:color="auto"/>
            <w:right w:val="none" w:sz="0" w:space="0" w:color="auto"/>
          </w:divBdr>
        </w:div>
        <w:div w:id="1593782945">
          <w:marLeft w:val="640"/>
          <w:marRight w:val="0"/>
          <w:marTop w:val="0"/>
          <w:marBottom w:val="0"/>
          <w:divBdr>
            <w:top w:val="none" w:sz="0" w:space="0" w:color="auto"/>
            <w:left w:val="none" w:sz="0" w:space="0" w:color="auto"/>
            <w:bottom w:val="none" w:sz="0" w:space="0" w:color="auto"/>
            <w:right w:val="none" w:sz="0" w:space="0" w:color="auto"/>
          </w:divBdr>
        </w:div>
        <w:div w:id="1599409753">
          <w:marLeft w:val="640"/>
          <w:marRight w:val="0"/>
          <w:marTop w:val="0"/>
          <w:marBottom w:val="0"/>
          <w:divBdr>
            <w:top w:val="none" w:sz="0" w:space="0" w:color="auto"/>
            <w:left w:val="none" w:sz="0" w:space="0" w:color="auto"/>
            <w:bottom w:val="none" w:sz="0" w:space="0" w:color="auto"/>
            <w:right w:val="none" w:sz="0" w:space="0" w:color="auto"/>
          </w:divBdr>
        </w:div>
        <w:div w:id="1624001360">
          <w:marLeft w:val="640"/>
          <w:marRight w:val="0"/>
          <w:marTop w:val="0"/>
          <w:marBottom w:val="0"/>
          <w:divBdr>
            <w:top w:val="none" w:sz="0" w:space="0" w:color="auto"/>
            <w:left w:val="none" w:sz="0" w:space="0" w:color="auto"/>
            <w:bottom w:val="none" w:sz="0" w:space="0" w:color="auto"/>
            <w:right w:val="none" w:sz="0" w:space="0" w:color="auto"/>
          </w:divBdr>
        </w:div>
        <w:div w:id="1708096340">
          <w:marLeft w:val="640"/>
          <w:marRight w:val="0"/>
          <w:marTop w:val="0"/>
          <w:marBottom w:val="0"/>
          <w:divBdr>
            <w:top w:val="none" w:sz="0" w:space="0" w:color="auto"/>
            <w:left w:val="none" w:sz="0" w:space="0" w:color="auto"/>
            <w:bottom w:val="none" w:sz="0" w:space="0" w:color="auto"/>
            <w:right w:val="none" w:sz="0" w:space="0" w:color="auto"/>
          </w:divBdr>
        </w:div>
        <w:div w:id="1733312316">
          <w:marLeft w:val="640"/>
          <w:marRight w:val="0"/>
          <w:marTop w:val="0"/>
          <w:marBottom w:val="0"/>
          <w:divBdr>
            <w:top w:val="none" w:sz="0" w:space="0" w:color="auto"/>
            <w:left w:val="none" w:sz="0" w:space="0" w:color="auto"/>
            <w:bottom w:val="none" w:sz="0" w:space="0" w:color="auto"/>
            <w:right w:val="none" w:sz="0" w:space="0" w:color="auto"/>
          </w:divBdr>
        </w:div>
        <w:div w:id="1766802097">
          <w:marLeft w:val="640"/>
          <w:marRight w:val="0"/>
          <w:marTop w:val="0"/>
          <w:marBottom w:val="0"/>
          <w:divBdr>
            <w:top w:val="none" w:sz="0" w:space="0" w:color="auto"/>
            <w:left w:val="none" w:sz="0" w:space="0" w:color="auto"/>
            <w:bottom w:val="none" w:sz="0" w:space="0" w:color="auto"/>
            <w:right w:val="none" w:sz="0" w:space="0" w:color="auto"/>
          </w:divBdr>
        </w:div>
        <w:div w:id="1784887232">
          <w:marLeft w:val="640"/>
          <w:marRight w:val="0"/>
          <w:marTop w:val="0"/>
          <w:marBottom w:val="0"/>
          <w:divBdr>
            <w:top w:val="none" w:sz="0" w:space="0" w:color="auto"/>
            <w:left w:val="none" w:sz="0" w:space="0" w:color="auto"/>
            <w:bottom w:val="none" w:sz="0" w:space="0" w:color="auto"/>
            <w:right w:val="none" w:sz="0" w:space="0" w:color="auto"/>
          </w:divBdr>
        </w:div>
        <w:div w:id="1819033705">
          <w:marLeft w:val="640"/>
          <w:marRight w:val="0"/>
          <w:marTop w:val="0"/>
          <w:marBottom w:val="0"/>
          <w:divBdr>
            <w:top w:val="none" w:sz="0" w:space="0" w:color="auto"/>
            <w:left w:val="none" w:sz="0" w:space="0" w:color="auto"/>
            <w:bottom w:val="none" w:sz="0" w:space="0" w:color="auto"/>
            <w:right w:val="none" w:sz="0" w:space="0" w:color="auto"/>
          </w:divBdr>
        </w:div>
        <w:div w:id="1823036676">
          <w:marLeft w:val="640"/>
          <w:marRight w:val="0"/>
          <w:marTop w:val="0"/>
          <w:marBottom w:val="0"/>
          <w:divBdr>
            <w:top w:val="none" w:sz="0" w:space="0" w:color="auto"/>
            <w:left w:val="none" w:sz="0" w:space="0" w:color="auto"/>
            <w:bottom w:val="none" w:sz="0" w:space="0" w:color="auto"/>
            <w:right w:val="none" w:sz="0" w:space="0" w:color="auto"/>
          </w:divBdr>
        </w:div>
        <w:div w:id="1854026536">
          <w:marLeft w:val="640"/>
          <w:marRight w:val="0"/>
          <w:marTop w:val="0"/>
          <w:marBottom w:val="0"/>
          <w:divBdr>
            <w:top w:val="none" w:sz="0" w:space="0" w:color="auto"/>
            <w:left w:val="none" w:sz="0" w:space="0" w:color="auto"/>
            <w:bottom w:val="none" w:sz="0" w:space="0" w:color="auto"/>
            <w:right w:val="none" w:sz="0" w:space="0" w:color="auto"/>
          </w:divBdr>
        </w:div>
        <w:div w:id="1857230000">
          <w:marLeft w:val="640"/>
          <w:marRight w:val="0"/>
          <w:marTop w:val="0"/>
          <w:marBottom w:val="0"/>
          <w:divBdr>
            <w:top w:val="none" w:sz="0" w:space="0" w:color="auto"/>
            <w:left w:val="none" w:sz="0" w:space="0" w:color="auto"/>
            <w:bottom w:val="none" w:sz="0" w:space="0" w:color="auto"/>
            <w:right w:val="none" w:sz="0" w:space="0" w:color="auto"/>
          </w:divBdr>
        </w:div>
        <w:div w:id="1872912302">
          <w:marLeft w:val="640"/>
          <w:marRight w:val="0"/>
          <w:marTop w:val="0"/>
          <w:marBottom w:val="0"/>
          <w:divBdr>
            <w:top w:val="none" w:sz="0" w:space="0" w:color="auto"/>
            <w:left w:val="none" w:sz="0" w:space="0" w:color="auto"/>
            <w:bottom w:val="none" w:sz="0" w:space="0" w:color="auto"/>
            <w:right w:val="none" w:sz="0" w:space="0" w:color="auto"/>
          </w:divBdr>
        </w:div>
        <w:div w:id="1880052293">
          <w:marLeft w:val="640"/>
          <w:marRight w:val="0"/>
          <w:marTop w:val="0"/>
          <w:marBottom w:val="0"/>
          <w:divBdr>
            <w:top w:val="none" w:sz="0" w:space="0" w:color="auto"/>
            <w:left w:val="none" w:sz="0" w:space="0" w:color="auto"/>
            <w:bottom w:val="none" w:sz="0" w:space="0" w:color="auto"/>
            <w:right w:val="none" w:sz="0" w:space="0" w:color="auto"/>
          </w:divBdr>
        </w:div>
        <w:div w:id="1945721550">
          <w:marLeft w:val="640"/>
          <w:marRight w:val="0"/>
          <w:marTop w:val="0"/>
          <w:marBottom w:val="0"/>
          <w:divBdr>
            <w:top w:val="none" w:sz="0" w:space="0" w:color="auto"/>
            <w:left w:val="none" w:sz="0" w:space="0" w:color="auto"/>
            <w:bottom w:val="none" w:sz="0" w:space="0" w:color="auto"/>
            <w:right w:val="none" w:sz="0" w:space="0" w:color="auto"/>
          </w:divBdr>
        </w:div>
        <w:div w:id="1957561243">
          <w:marLeft w:val="640"/>
          <w:marRight w:val="0"/>
          <w:marTop w:val="0"/>
          <w:marBottom w:val="0"/>
          <w:divBdr>
            <w:top w:val="none" w:sz="0" w:space="0" w:color="auto"/>
            <w:left w:val="none" w:sz="0" w:space="0" w:color="auto"/>
            <w:bottom w:val="none" w:sz="0" w:space="0" w:color="auto"/>
            <w:right w:val="none" w:sz="0" w:space="0" w:color="auto"/>
          </w:divBdr>
        </w:div>
        <w:div w:id="1965505504">
          <w:marLeft w:val="640"/>
          <w:marRight w:val="0"/>
          <w:marTop w:val="0"/>
          <w:marBottom w:val="0"/>
          <w:divBdr>
            <w:top w:val="none" w:sz="0" w:space="0" w:color="auto"/>
            <w:left w:val="none" w:sz="0" w:space="0" w:color="auto"/>
            <w:bottom w:val="none" w:sz="0" w:space="0" w:color="auto"/>
            <w:right w:val="none" w:sz="0" w:space="0" w:color="auto"/>
          </w:divBdr>
        </w:div>
        <w:div w:id="2009481318">
          <w:marLeft w:val="640"/>
          <w:marRight w:val="0"/>
          <w:marTop w:val="0"/>
          <w:marBottom w:val="0"/>
          <w:divBdr>
            <w:top w:val="none" w:sz="0" w:space="0" w:color="auto"/>
            <w:left w:val="none" w:sz="0" w:space="0" w:color="auto"/>
            <w:bottom w:val="none" w:sz="0" w:space="0" w:color="auto"/>
            <w:right w:val="none" w:sz="0" w:space="0" w:color="auto"/>
          </w:divBdr>
        </w:div>
        <w:div w:id="2028172999">
          <w:marLeft w:val="640"/>
          <w:marRight w:val="0"/>
          <w:marTop w:val="0"/>
          <w:marBottom w:val="0"/>
          <w:divBdr>
            <w:top w:val="none" w:sz="0" w:space="0" w:color="auto"/>
            <w:left w:val="none" w:sz="0" w:space="0" w:color="auto"/>
            <w:bottom w:val="none" w:sz="0" w:space="0" w:color="auto"/>
            <w:right w:val="none" w:sz="0" w:space="0" w:color="auto"/>
          </w:divBdr>
        </w:div>
      </w:divsChild>
    </w:div>
    <w:div w:id="1192959641">
      <w:bodyDiv w:val="1"/>
      <w:marLeft w:val="0"/>
      <w:marRight w:val="0"/>
      <w:marTop w:val="0"/>
      <w:marBottom w:val="0"/>
      <w:divBdr>
        <w:top w:val="none" w:sz="0" w:space="0" w:color="auto"/>
        <w:left w:val="none" w:sz="0" w:space="0" w:color="auto"/>
        <w:bottom w:val="none" w:sz="0" w:space="0" w:color="auto"/>
        <w:right w:val="none" w:sz="0" w:space="0" w:color="auto"/>
      </w:divBdr>
    </w:div>
    <w:div w:id="1193689599">
      <w:bodyDiv w:val="1"/>
      <w:marLeft w:val="0"/>
      <w:marRight w:val="0"/>
      <w:marTop w:val="0"/>
      <w:marBottom w:val="0"/>
      <w:divBdr>
        <w:top w:val="none" w:sz="0" w:space="0" w:color="auto"/>
        <w:left w:val="none" w:sz="0" w:space="0" w:color="auto"/>
        <w:bottom w:val="none" w:sz="0" w:space="0" w:color="auto"/>
        <w:right w:val="none" w:sz="0" w:space="0" w:color="auto"/>
      </w:divBdr>
      <w:divsChild>
        <w:div w:id="107941005">
          <w:marLeft w:val="640"/>
          <w:marRight w:val="0"/>
          <w:marTop w:val="0"/>
          <w:marBottom w:val="0"/>
          <w:divBdr>
            <w:top w:val="none" w:sz="0" w:space="0" w:color="auto"/>
            <w:left w:val="none" w:sz="0" w:space="0" w:color="auto"/>
            <w:bottom w:val="none" w:sz="0" w:space="0" w:color="auto"/>
            <w:right w:val="none" w:sz="0" w:space="0" w:color="auto"/>
          </w:divBdr>
        </w:div>
        <w:div w:id="262035314">
          <w:marLeft w:val="640"/>
          <w:marRight w:val="0"/>
          <w:marTop w:val="0"/>
          <w:marBottom w:val="0"/>
          <w:divBdr>
            <w:top w:val="none" w:sz="0" w:space="0" w:color="auto"/>
            <w:left w:val="none" w:sz="0" w:space="0" w:color="auto"/>
            <w:bottom w:val="none" w:sz="0" w:space="0" w:color="auto"/>
            <w:right w:val="none" w:sz="0" w:space="0" w:color="auto"/>
          </w:divBdr>
        </w:div>
        <w:div w:id="262759992">
          <w:marLeft w:val="640"/>
          <w:marRight w:val="0"/>
          <w:marTop w:val="0"/>
          <w:marBottom w:val="0"/>
          <w:divBdr>
            <w:top w:val="none" w:sz="0" w:space="0" w:color="auto"/>
            <w:left w:val="none" w:sz="0" w:space="0" w:color="auto"/>
            <w:bottom w:val="none" w:sz="0" w:space="0" w:color="auto"/>
            <w:right w:val="none" w:sz="0" w:space="0" w:color="auto"/>
          </w:divBdr>
        </w:div>
        <w:div w:id="310409481">
          <w:marLeft w:val="640"/>
          <w:marRight w:val="0"/>
          <w:marTop w:val="0"/>
          <w:marBottom w:val="0"/>
          <w:divBdr>
            <w:top w:val="none" w:sz="0" w:space="0" w:color="auto"/>
            <w:left w:val="none" w:sz="0" w:space="0" w:color="auto"/>
            <w:bottom w:val="none" w:sz="0" w:space="0" w:color="auto"/>
            <w:right w:val="none" w:sz="0" w:space="0" w:color="auto"/>
          </w:divBdr>
        </w:div>
        <w:div w:id="328288526">
          <w:marLeft w:val="640"/>
          <w:marRight w:val="0"/>
          <w:marTop w:val="0"/>
          <w:marBottom w:val="0"/>
          <w:divBdr>
            <w:top w:val="none" w:sz="0" w:space="0" w:color="auto"/>
            <w:left w:val="none" w:sz="0" w:space="0" w:color="auto"/>
            <w:bottom w:val="none" w:sz="0" w:space="0" w:color="auto"/>
            <w:right w:val="none" w:sz="0" w:space="0" w:color="auto"/>
          </w:divBdr>
        </w:div>
        <w:div w:id="328404887">
          <w:marLeft w:val="640"/>
          <w:marRight w:val="0"/>
          <w:marTop w:val="0"/>
          <w:marBottom w:val="0"/>
          <w:divBdr>
            <w:top w:val="none" w:sz="0" w:space="0" w:color="auto"/>
            <w:left w:val="none" w:sz="0" w:space="0" w:color="auto"/>
            <w:bottom w:val="none" w:sz="0" w:space="0" w:color="auto"/>
            <w:right w:val="none" w:sz="0" w:space="0" w:color="auto"/>
          </w:divBdr>
        </w:div>
        <w:div w:id="359280372">
          <w:marLeft w:val="640"/>
          <w:marRight w:val="0"/>
          <w:marTop w:val="0"/>
          <w:marBottom w:val="0"/>
          <w:divBdr>
            <w:top w:val="none" w:sz="0" w:space="0" w:color="auto"/>
            <w:left w:val="none" w:sz="0" w:space="0" w:color="auto"/>
            <w:bottom w:val="none" w:sz="0" w:space="0" w:color="auto"/>
            <w:right w:val="none" w:sz="0" w:space="0" w:color="auto"/>
          </w:divBdr>
        </w:div>
        <w:div w:id="454717268">
          <w:marLeft w:val="640"/>
          <w:marRight w:val="0"/>
          <w:marTop w:val="0"/>
          <w:marBottom w:val="0"/>
          <w:divBdr>
            <w:top w:val="none" w:sz="0" w:space="0" w:color="auto"/>
            <w:left w:val="none" w:sz="0" w:space="0" w:color="auto"/>
            <w:bottom w:val="none" w:sz="0" w:space="0" w:color="auto"/>
            <w:right w:val="none" w:sz="0" w:space="0" w:color="auto"/>
          </w:divBdr>
        </w:div>
        <w:div w:id="462386741">
          <w:marLeft w:val="640"/>
          <w:marRight w:val="0"/>
          <w:marTop w:val="0"/>
          <w:marBottom w:val="0"/>
          <w:divBdr>
            <w:top w:val="none" w:sz="0" w:space="0" w:color="auto"/>
            <w:left w:val="none" w:sz="0" w:space="0" w:color="auto"/>
            <w:bottom w:val="none" w:sz="0" w:space="0" w:color="auto"/>
            <w:right w:val="none" w:sz="0" w:space="0" w:color="auto"/>
          </w:divBdr>
        </w:div>
        <w:div w:id="463502082">
          <w:marLeft w:val="640"/>
          <w:marRight w:val="0"/>
          <w:marTop w:val="0"/>
          <w:marBottom w:val="0"/>
          <w:divBdr>
            <w:top w:val="none" w:sz="0" w:space="0" w:color="auto"/>
            <w:left w:val="none" w:sz="0" w:space="0" w:color="auto"/>
            <w:bottom w:val="none" w:sz="0" w:space="0" w:color="auto"/>
            <w:right w:val="none" w:sz="0" w:space="0" w:color="auto"/>
          </w:divBdr>
        </w:div>
        <w:div w:id="491608979">
          <w:marLeft w:val="640"/>
          <w:marRight w:val="0"/>
          <w:marTop w:val="0"/>
          <w:marBottom w:val="0"/>
          <w:divBdr>
            <w:top w:val="none" w:sz="0" w:space="0" w:color="auto"/>
            <w:left w:val="none" w:sz="0" w:space="0" w:color="auto"/>
            <w:bottom w:val="none" w:sz="0" w:space="0" w:color="auto"/>
            <w:right w:val="none" w:sz="0" w:space="0" w:color="auto"/>
          </w:divBdr>
        </w:div>
        <w:div w:id="561211777">
          <w:marLeft w:val="640"/>
          <w:marRight w:val="0"/>
          <w:marTop w:val="0"/>
          <w:marBottom w:val="0"/>
          <w:divBdr>
            <w:top w:val="none" w:sz="0" w:space="0" w:color="auto"/>
            <w:left w:val="none" w:sz="0" w:space="0" w:color="auto"/>
            <w:bottom w:val="none" w:sz="0" w:space="0" w:color="auto"/>
            <w:right w:val="none" w:sz="0" w:space="0" w:color="auto"/>
          </w:divBdr>
        </w:div>
        <w:div w:id="573903023">
          <w:marLeft w:val="640"/>
          <w:marRight w:val="0"/>
          <w:marTop w:val="0"/>
          <w:marBottom w:val="0"/>
          <w:divBdr>
            <w:top w:val="none" w:sz="0" w:space="0" w:color="auto"/>
            <w:left w:val="none" w:sz="0" w:space="0" w:color="auto"/>
            <w:bottom w:val="none" w:sz="0" w:space="0" w:color="auto"/>
            <w:right w:val="none" w:sz="0" w:space="0" w:color="auto"/>
          </w:divBdr>
        </w:div>
        <w:div w:id="681204943">
          <w:marLeft w:val="640"/>
          <w:marRight w:val="0"/>
          <w:marTop w:val="0"/>
          <w:marBottom w:val="0"/>
          <w:divBdr>
            <w:top w:val="none" w:sz="0" w:space="0" w:color="auto"/>
            <w:left w:val="none" w:sz="0" w:space="0" w:color="auto"/>
            <w:bottom w:val="none" w:sz="0" w:space="0" w:color="auto"/>
            <w:right w:val="none" w:sz="0" w:space="0" w:color="auto"/>
          </w:divBdr>
        </w:div>
        <w:div w:id="736317567">
          <w:marLeft w:val="640"/>
          <w:marRight w:val="0"/>
          <w:marTop w:val="0"/>
          <w:marBottom w:val="0"/>
          <w:divBdr>
            <w:top w:val="none" w:sz="0" w:space="0" w:color="auto"/>
            <w:left w:val="none" w:sz="0" w:space="0" w:color="auto"/>
            <w:bottom w:val="none" w:sz="0" w:space="0" w:color="auto"/>
            <w:right w:val="none" w:sz="0" w:space="0" w:color="auto"/>
          </w:divBdr>
        </w:div>
        <w:div w:id="814568805">
          <w:marLeft w:val="640"/>
          <w:marRight w:val="0"/>
          <w:marTop w:val="0"/>
          <w:marBottom w:val="0"/>
          <w:divBdr>
            <w:top w:val="none" w:sz="0" w:space="0" w:color="auto"/>
            <w:left w:val="none" w:sz="0" w:space="0" w:color="auto"/>
            <w:bottom w:val="none" w:sz="0" w:space="0" w:color="auto"/>
            <w:right w:val="none" w:sz="0" w:space="0" w:color="auto"/>
          </w:divBdr>
        </w:div>
        <w:div w:id="857887225">
          <w:marLeft w:val="640"/>
          <w:marRight w:val="0"/>
          <w:marTop w:val="0"/>
          <w:marBottom w:val="0"/>
          <w:divBdr>
            <w:top w:val="none" w:sz="0" w:space="0" w:color="auto"/>
            <w:left w:val="none" w:sz="0" w:space="0" w:color="auto"/>
            <w:bottom w:val="none" w:sz="0" w:space="0" w:color="auto"/>
            <w:right w:val="none" w:sz="0" w:space="0" w:color="auto"/>
          </w:divBdr>
        </w:div>
        <w:div w:id="860164788">
          <w:marLeft w:val="640"/>
          <w:marRight w:val="0"/>
          <w:marTop w:val="0"/>
          <w:marBottom w:val="0"/>
          <w:divBdr>
            <w:top w:val="none" w:sz="0" w:space="0" w:color="auto"/>
            <w:left w:val="none" w:sz="0" w:space="0" w:color="auto"/>
            <w:bottom w:val="none" w:sz="0" w:space="0" w:color="auto"/>
            <w:right w:val="none" w:sz="0" w:space="0" w:color="auto"/>
          </w:divBdr>
        </w:div>
        <w:div w:id="1131939609">
          <w:marLeft w:val="640"/>
          <w:marRight w:val="0"/>
          <w:marTop w:val="0"/>
          <w:marBottom w:val="0"/>
          <w:divBdr>
            <w:top w:val="none" w:sz="0" w:space="0" w:color="auto"/>
            <w:left w:val="none" w:sz="0" w:space="0" w:color="auto"/>
            <w:bottom w:val="none" w:sz="0" w:space="0" w:color="auto"/>
            <w:right w:val="none" w:sz="0" w:space="0" w:color="auto"/>
          </w:divBdr>
        </w:div>
        <w:div w:id="1151363251">
          <w:marLeft w:val="640"/>
          <w:marRight w:val="0"/>
          <w:marTop w:val="0"/>
          <w:marBottom w:val="0"/>
          <w:divBdr>
            <w:top w:val="none" w:sz="0" w:space="0" w:color="auto"/>
            <w:left w:val="none" w:sz="0" w:space="0" w:color="auto"/>
            <w:bottom w:val="none" w:sz="0" w:space="0" w:color="auto"/>
            <w:right w:val="none" w:sz="0" w:space="0" w:color="auto"/>
          </w:divBdr>
        </w:div>
        <w:div w:id="1204751191">
          <w:marLeft w:val="640"/>
          <w:marRight w:val="0"/>
          <w:marTop w:val="0"/>
          <w:marBottom w:val="0"/>
          <w:divBdr>
            <w:top w:val="none" w:sz="0" w:space="0" w:color="auto"/>
            <w:left w:val="none" w:sz="0" w:space="0" w:color="auto"/>
            <w:bottom w:val="none" w:sz="0" w:space="0" w:color="auto"/>
            <w:right w:val="none" w:sz="0" w:space="0" w:color="auto"/>
          </w:divBdr>
        </w:div>
        <w:div w:id="1237208183">
          <w:marLeft w:val="640"/>
          <w:marRight w:val="0"/>
          <w:marTop w:val="0"/>
          <w:marBottom w:val="0"/>
          <w:divBdr>
            <w:top w:val="none" w:sz="0" w:space="0" w:color="auto"/>
            <w:left w:val="none" w:sz="0" w:space="0" w:color="auto"/>
            <w:bottom w:val="none" w:sz="0" w:space="0" w:color="auto"/>
            <w:right w:val="none" w:sz="0" w:space="0" w:color="auto"/>
          </w:divBdr>
        </w:div>
        <w:div w:id="1271283417">
          <w:marLeft w:val="640"/>
          <w:marRight w:val="0"/>
          <w:marTop w:val="0"/>
          <w:marBottom w:val="0"/>
          <w:divBdr>
            <w:top w:val="none" w:sz="0" w:space="0" w:color="auto"/>
            <w:left w:val="none" w:sz="0" w:space="0" w:color="auto"/>
            <w:bottom w:val="none" w:sz="0" w:space="0" w:color="auto"/>
            <w:right w:val="none" w:sz="0" w:space="0" w:color="auto"/>
          </w:divBdr>
        </w:div>
        <w:div w:id="1317370921">
          <w:marLeft w:val="640"/>
          <w:marRight w:val="0"/>
          <w:marTop w:val="0"/>
          <w:marBottom w:val="0"/>
          <w:divBdr>
            <w:top w:val="none" w:sz="0" w:space="0" w:color="auto"/>
            <w:left w:val="none" w:sz="0" w:space="0" w:color="auto"/>
            <w:bottom w:val="none" w:sz="0" w:space="0" w:color="auto"/>
            <w:right w:val="none" w:sz="0" w:space="0" w:color="auto"/>
          </w:divBdr>
        </w:div>
        <w:div w:id="1352804608">
          <w:marLeft w:val="640"/>
          <w:marRight w:val="0"/>
          <w:marTop w:val="0"/>
          <w:marBottom w:val="0"/>
          <w:divBdr>
            <w:top w:val="none" w:sz="0" w:space="0" w:color="auto"/>
            <w:left w:val="none" w:sz="0" w:space="0" w:color="auto"/>
            <w:bottom w:val="none" w:sz="0" w:space="0" w:color="auto"/>
            <w:right w:val="none" w:sz="0" w:space="0" w:color="auto"/>
          </w:divBdr>
        </w:div>
        <w:div w:id="1355033499">
          <w:marLeft w:val="640"/>
          <w:marRight w:val="0"/>
          <w:marTop w:val="0"/>
          <w:marBottom w:val="0"/>
          <w:divBdr>
            <w:top w:val="none" w:sz="0" w:space="0" w:color="auto"/>
            <w:left w:val="none" w:sz="0" w:space="0" w:color="auto"/>
            <w:bottom w:val="none" w:sz="0" w:space="0" w:color="auto"/>
            <w:right w:val="none" w:sz="0" w:space="0" w:color="auto"/>
          </w:divBdr>
        </w:div>
        <w:div w:id="1374768874">
          <w:marLeft w:val="640"/>
          <w:marRight w:val="0"/>
          <w:marTop w:val="0"/>
          <w:marBottom w:val="0"/>
          <w:divBdr>
            <w:top w:val="none" w:sz="0" w:space="0" w:color="auto"/>
            <w:left w:val="none" w:sz="0" w:space="0" w:color="auto"/>
            <w:bottom w:val="none" w:sz="0" w:space="0" w:color="auto"/>
            <w:right w:val="none" w:sz="0" w:space="0" w:color="auto"/>
          </w:divBdr>
        </w:div>
        <w:div w:id="1499613145">
          <w:marLeft w:val="640"/>
          <w:marRight w:val="0"/>
          <w:marTop w:val="0"/>
          <w:marBottom w:val="0"/>
          <w:divBdr>
            <w:top w:val="none" w:sz="0" w:space="0" w:color="auto"/>
            <w:left w:val="none" w:sz="0" w:space="0" w:color="auto"/>
            <w:bottom w:val="none" w:sz="0" w:space="0" w:color="auto"/>
            <w:right w:val="none" w:sz="0" w:space="0" w:color="auto"/>
          </w:divBdr>
        </w:div>
        <w:div w:id="1504777560">
          <w:marLeft w:val="640"/>
          <w:marRight w:val="0"/>
          <w:marTop w:val="0"/>
          <w:marBottom w:val="0"/>
          <w:divBdr>
            <w:top w:val="none" w:sz="0" w:space="0" w:color="auto"/>
            <w:left w:val="none" w:sz="0" w:space="0" w:color="auto"/>
            <w:bottom w:val="none" w:sz="0" w:space="0" w:color="auto"/>
            <w:right w:val="none" w:sz="0" w:space="0" w:color="auto"/>
          </w:divBdr>
        </w:div>
        <w:div w:id="1505432654">
          <w:marLeft w:val="640"/>
          <w:marRight w:val="0"/>
          <w:marTop w:val="0"/>
          <w:marBottom w:val="0"/>
          <w:divBdr>
            <w:top w:val="none" w:sz="0" w:space="0" w:color="auto"/>
            <w:left w:val="none" w:sz="0" w:space="0" w:color="auto"/>
            <w:bottom w:val="none" w:sz="0" w:space="0" w:color="auto"/>
            <w:right w:val="none" w:sz="0" w:space="0" w:color="auto"/>
          </w:divBdr>
        </w:div>
        <w:div w:id="1552351507">
          <w:marLeft w:val="640"/>
          <w:marRight w:val="0"/>
          <w:marTop w:val="0"/>
          <w:marBottom w:val="0"/>
          <w:divBdr>
            <w:top w:val="none" w:sz="0" w:space="0" w:color="auto"/>
            <w:left w:val="none" w:sz="0" w:space="0" w:color="auto"/>
            <w:bottom w:val="none" w:sz="0" w:space="0" w:color="auto"/>
            <w:right w:val="none" w:sz="0" w:space="0" w:color="auto"/>
          </w:divBdr>
        </w:div>
        <w:div w:id="1557354675">
          <w:marLeft w:val="640"/>
          <w:marRight w:val="0"/>
          <w:marTop w:val="0"/>
          <w:marBottom w:val="0"/>
          <w:divBdr>
            <w:top w:val="none" w:sz="0" w:space="0" w:color="auto"/>
            <w:left w:val="none" w:sz="0" w:space="0" w:color="auto"/>
            <w:bottom w:val="none" w:sz="0" w:space="0" w:color="auto"/>
            <w:right w:val="none" w:sz="0" w:space="0" w:color="auto"/>
          </w:divBdr>
        </w:div>
        <w:div w:id="1584686429">
          <w:marLeft w:val="640"/>
          <w:marRight w:val="0"/>
          <w:marTop w:val="0"/>
          <w:marBottom w:val="0"/>
          <w:divBdr>
            <w:top w:val="none" w:sz="0" w:space="0" w:color="auto"/>
            <w:left w:val="none" w:sz="0" w:space="0" w:color="auto"/>
            <w:bottom w:val="none" w:sz="0" w:space="0" w:color="auto"/>
            <w:right w:val="none" w:sz="0" w:space="0" w:color="auto"/>
          </w:divBdr>
        </w:div>
        <w:div w:id="1613584886">
          <w:marLeft w:val="640"/>
          <w:marRight w:val="0"/>
          <w:marTop w:val="0"/>
          <w:marBottom w:val="0"/>
          <w:divBdr>
            <w:top w:val="none" w:sz="0" w:space="0" w:color="auto"/>
            <w:left w:val="none" w:sz="0" w:space="0" w:color="auto"/>
            <w:bottom w:val="none" w:sz="0" w:space="0" w:color="auto"/>
            <w:right w:val="none" w:sz="0" w:space="0" w:color="auto"/>
          </w:divBdr>
        </w:div>
        <w:div w:id="1711226259">
          <w:marLeft w:val="640"/>
          <w:marRight w:val="0"/>
          <w:marTop w:val="0"/>
          <w:marBottom w:val="0"/>
          <w:divBdr>
            <w:top w:val="none" w:sz="0" w:space="0" w:color="auto"/>
            <w:left w:val="none" w:sz="0" w:space="0" w:color="auto"/>
            <w:bottom w:val="none" w:sz="0" w:space="0" w:color="auto"/>
            <w:right w:val="none" w:sz="0" w:space="0" w:color="auto"/>
          </w:divBdr>
        </w:div>
        <w:div w:id="1734230042">
          <w:marLeft w:val="640"/>
          <w:marRight w:val="0"/>
          <w:marTop w:val="0"/>
          <w:marBottom w:val="0"/>
          <w:divBdr>
            <w:top w:val="none" w:sz="0" w:space="0" w:color="auto"/>
            <w:left w:val="none" w:sz="0" w:space="0" w:color="auto"/>
            <w:bottom w:val="none" w:sz="0" w:space="0" w:color="auto"/>
            <w:right w:val="none" w:sz="0" w:space="0" w:color="auto"/>
          </w:divBdr>
        </w:div>
        <w:div w:id="1796868591">
          <w:marLeft w:val="640"/>
          <w:marRight w:val="0"/>
          <w:marTop w:val="0"/>
          <w:marBottom w:val="0"/>
          <w:divBdr>
            <w:top w:val="none" w:sz="0" w:space="0" w:color="auto"/>
            <w:left w:val="none" w:sz="0" w:space="0" w:color="auto"/>
            <w:bottom w:val="none" w:sz="0" w:space="0" w:color="auto"/>
            <w:right w:val="none" w:sz="0" w:space="0" w:color="auto"/>
          </w:divBdr>
        </w:div>
        <w:div w:id="1840535847">
          <w:marLeft w:val="640"/>
          <w:marRight w:val="0"/>
          <w:marTop w:val="0"/>
          <w:marBottom w:val="0"/>
          <w:divBdr>
            <w:top w:val="none" w:sz="0" w:space="0" w:color="auto"/>
            <w:left w:val="none" w:sz="0" w:space="0" w:color="auto"/>
            <w:bottom w:val="none" w:sz="0" w:space="0" w:color="auto"/>
            <w:right w:val="none" w:sz="0" w:space="0" w:color="auto"/>
          </w:divBdr>
        </w:div>
        <w:div w:id="1957715413">
          <w:marLeft w:val="640"/>
          <w:marRight w:val="0"/>
          <w:marTop w:val="0"/>
          <w:marBottom w:val="0"/>
          <w:divBdr>
            <w:top w:val="none" w:sz="0" w:space="0" w:color="auto"/>
            <w:left w:val="none" w:sz="0" w:space="0" w:color="auto"/>
            <w:bottom w:val="none" w:sz="0" w:space="0" w:color="auto"/>
            <w:right w:val="none" w:sz="0" w:space="0" w:color="auto"/>
          </w:divBdr>
        </w:div>
        <w:div w:id="2063016039">
          <w:marLeft w:val="640"/>
          <w:marRight w:val="0"/>
          <w:marTop w:val="0"/>
          <w:marBottom w:val="0"/>
          <w:divBdr>
            <w:top w:val="none" w:sz="0" w:space="0" w:color="auto"/>
            <w:left w:val="none" w:sz="0" w:space="0" w:color="auto"/>
            <w:bottom w:val="none" w:sz="0" w:space="0" w:color="auto"/>
            <w:right w:val="none" w:sz="0" w:space="0" w:color="auto"/>
          </w:divBdr>
        </w:div>
        <w:div w:id="2142186251">
          <w:marLeft w:val="640"/>
          <w:marRight w:val="0"/>
          <w:marTop w:val="0"/>
          <w:marBottom w:val="0"/>
          <w:divBdr>
            <w:top w:val="none" w:sz="0" w:space="0" w:color="auto"/>
            <w:left w:val="none" w:sz="0" w:space="0" w:color="auto"/>
            <w:bottom w:val="none" w:sz="0" w:space="0" w:color="auto"/>
            <w:right w:val="none" w:sz="0" w:space="0" w:color="auto"/>
          </w:divBdr>
        </w:div>
      </w:divsChild>
    </w:div>
    <w:div w:id="1194151388">
      <w:bodyDiv w:val="1"/>
      <w:marLeft w:val="0"/>
      <w:marRight w:val="0"/>
      <w:marTop w:val="0"/>
      <w:marBottom w:val="0"/>
      <w:divBdr>
        <w:top w:val="none" w:sz="0" w:space="0" w:color="auto"/>
        <w:left w:val="none" w:sz="0" w:space="0" w:color="auto"/>
        <w:bottom w:val="none" w:sz="0" w:space="0" w:color="auto"/>
        <w:right w:val="none" w:sz="0" w:space="0" w:color="auto"/>
      </w:divBdr>
      <w:divsChild>
        <w:div w:id="23675518">
          <w:marLeft w:val="640"/>
          <w:marRight w:val="0"/>
          <w:marTop w:val="0"/>
          <w:marBottom w:val="0"/>
          <w:divBdr>
            <w:top w:val="none" w:sz="0" w:space="0" w:color="auto"/>
            <w:left w:val="none" w:sz="0" w:space="0" w:color="auto"/>
            <w:bottom w:val="none" w:sz="0" w:space="0" w:color="auto"/>
            <w:right w:val="none" w:sz="0" w:space="0" w:color="auto"/>
          </w:divBdr>
        </w:div>
        <w:div w:id="99568419">
          <w:marLeft w:val="640"/>
          <w:marRight w:val="0"/>
          <w:marTop w:val="0"/>
          <w:marBottom w:val="0"/>
          <w:divBdr>
            <w:top w:val="none" w:sz="0" w:space="0" w:color="auto"/>
            <w:left w:val="none" w:sz="0" w:space="0" w:color="auto"/>
            <w:bottom w:val="none" w:sz="0" w:space="0" w:color="auto"/>
            <w:right w:val="none" w:sz="0" w:space="0" w:color="auto"/>
          </w:divBdr>
        </w:div>
        <w:div w:id="116686462">
          <w:marLeft w:val="640"/>
          <w:marRight w:val="0"/>
          <w:marTop w:val="0"/>
          <w:marBottom w:val="0"/>
          <w:divBdr>
            <w:top w:val="none" w:sz="0" w:space="0" w:color="auto"/>
            <w:left w:val="none" w:sz="0" w:space="0" w:color="auto"/>
            <w:bottom w:val="none" w:sz="0" w:space="0" w:color="auto"/>
            <w:right w:val="none" w:sz="0" w:space="0" w:color="auto"/>
          </w:divBdr>
        </w:div>
        <w:div w:id="209610914">
          <w:marLeft w:val="640"/>
          <w:marRight w:val="0"/>
          <w:marTop w:val="0"/>
          <w:marBottom w:val="0"/>
          <w:divBdr>
            <w:top w:val="none" w:sz="0" w:space="0" w:color="auto"/>
            <w:left w:val="none" w:sz="0" w:space="0" w:color="auto"/>
            <w:bottom w:val="none" w:sz="0" w:space="0" w:color="auto"/>
            <w:right w:val="none" w:sz="0" w:space="0" w:color="auto"/>
          </w:divBdr>
        </w:div>
        <w:div w:id="215435777">
          <w:marLeft w:val="640"/>
          <w:marRight w:val="0"/>
          <w:marTop w:val="0"/>
          <w:marBottom w:val="0"/>
          <w:divBdr>
            <w:top w:val="none" w:sz="0" w:space="0" w:color="auto"/>
            <w:left w:val="none" w:sz="0" w:space="0" w:color="auto"/>
            <w:bottom w:val="none" w:sz="0" w:space="0" w:color="auto"/>
            <w:right w:val="none" w:sz="0" w:space="0" w:color="auto"/>
          </w:divBdr>
        </w:div>
        <w:div w:id="272446650">
          <w:marLeft w:val="640"/>
          <w:marRight w:val="0"/>
          <w:marTop w:val="0"/>
          <w:marBottom w:val="0"/>
          <w:divBdr>
            <w:top w:val="none" w:sz="0" w:space="0" w:color="auto"/>
            <w:left w:val="none" w:sz="0" w:space="0" w:color="auto"/>
            <w:bottom w:val="none" w:sz="0" w:space="0" w:color="auto"/>
            <w:right w:val="none" w:sz="0" w:space="0" w:color="auto"/>
          </w:divBdr>
        </w:div>
        <w:div w:id="424572219">
          <w:marLeft w:val="640"/>
          <w:marRight w:val="0"/>
          <w:marTop w:val="0"/>
          <w:marBottom w:val="0"/>
          <w:divBdr>
            <w:top w:val="none" w:sz="0" w:space="0" w:color="auto"/>
            <w:left w:val="none" w:sz="0" w:space="0" w:color="auto"/>
            <w:bottom w:val="none" w:sz="0" w:space="0" w:color="auto"/>
            <w:right w:val="none" w:sz="0" w:space="0" w:color="auto"/>
          </w:divBdr>
        </w:div>
        <w:div w:id="446853277">
          <w:marLeft w:val="640"/>
          <w:marRight w:val="0"/>
          <w:marTop w:val="0"/>
          <w:marBottom w:val="0"/>
          <w:divBdr>
            <w:top w:val="none" w:sz="0" w:space="0" w:color="auto"/>
            <w:left w:val="none" w:sz="0" w:space="0" w:color="auto"/>
            <w:bottom w:val="none" w:sz="0" w:space="0" w:color="auto"/>
            <w:right w:val="none" w:sz="0" w:space="0" w:color="auto"/>
          </w:divBdr>
        </w:div>
        <w:div w:id="506603947">
          <w:marLeft w:val="640"/>
          <w:marRight w:val="0"/>
          <w:marTop w:val="0"/>
          <w:marBottom w:val="0"/>
          <w:divBdr>
            <w:top w:val="none" w:sz="0" w:space="0" w:color="auto"/>
            <w:left w:val="none" w:sz="0" w:space="0" w:color="auto"/>
            <w:bottom w:val="none" w:sz="0" w:space="0" w:color="auto"/>
            <w:right w:val="none" w:sz="0" w:space="0" w:color="auto"/>
          </w:divBdr>
        </w:div>
        <w:div w:id="557667353">
          <w:marLeft w:val="640"/>
          <w:marRight w:val="0"/>
          <w:marTop w:val="0"/>
          <w:marBottom w:val="0"/>
          <w:divBdr>
            <w:top w:val="none" w:sz="0" w:space="0" w:color="auto"/>
            <w:left w:val="none" w:sz="0" w:space="0" w:color="auto"/>
            <w:bottom w:val="none" w:sz="0" w:space="0" w:color="auto"/>
            <w:right w:val="none" w:sz="0" w:space="0" w:color="auto"/>
          </w:divBdr>
        </w:div>
        <w:div w:id="584414118">
          <w:marLeft w:val="640"/>
          <w:marRight w:val="0"/>
          <w:marTop w:val="0"/>
          <w:marBottom w:val="0"/>
          <w:divBdr>
            <w:top w:val="none" w:sz="0" w:space="0" w:color="auto"/>
            <w:left w:val="none" w:sz="0" w:space="0" w:color="auto"/>
            <w:bottom w:val="none" w:sz="0" w:space="0" w:color="auto"/>
            <w:right w:val="none" w:sz="0" w:space="0" w:color="auto"/>
          </w:divBdr>
        </w:div>
        <w:div w:id="660891033">
          <w:marLeft w:val="640"/>
          <w:marRight w:val="0"/>
          <w:marTop w:val="0"/>
          <w:marBottom w:val="0"/>
          <w:divBdr>
            <w:top w:val="none" w:sz="0" w:space="0" w:color="auto"/>
            <w:left w:val="none" w:sz="0" w:space="0" w:color="auto"/>
            <w:bottom w:val="none" w:sz="0" w:space="0" w:color="auto"/>
            <w:right w:val="none" w:sz="0" w:space="0" w:color="auto"/>
          </w:divBdr>
        </w:div>
        <w:div w:id="779572396">
          <w:marLeft w:val="640"/>
          <w:marRight w:val="0"/>
          <w:marTop w:val="0"/>
          <w:marBottom w:val="0"/>
          <w:divBdr>
            <w:top w:val="none" w:sz="0" w:space="0" w:color="auto"/>
            <w:left w:val="none" w:sz="0" w:space="0" w:color="auto"/>
            <w:bottom w:val="none" w:sz="0" w:space="0" w:color="auto"/>
            <w:right w:val="none" w:sz="0" w:space="0" w:color="auto"/>
          </w:divBdr>
        </w:div>
        <w:div w:id="810682489">
          <w:marLeft w:val="640"/>
          <w:marRight w:val="0"/>
          <w:marTop w:val="0"/>
          <w:marBottom w:val="0"/>
          <w:divBdr>
            <w:top w:val="none" w:sz="0" w:space="0" w:color="auto"/>
            <w:left w:val="none" w:sz="0" w:space="0" w:color="auto"/>
            <w:bottom w:val="none" w:sz="0" w:space="0" w:color="auto"/>
            <w:right w:val="none" w:sz="0" w:space="0" w:color="auto"/>
          </w:divBdr>
        </w:div>
        <w:div w:id="863984802">
          <w:marLeft w:val="640"/>
          <w:marRight w:val="0"/>
          <w:marTop w:val="0"/>
          <w:marBottom w:val="0"/>
          <w:divBdr>
            <w:top w:val="none" w:sz="0" w:space="0" w:color="auto"/>
            <w:left w:val="none" w:sz="0" w:space="0" w:color="auto"/>
            <w:bottom w:val="none" w:sz="0" w:space="0" w:color="auto"/>
            <w:right w:val="none" w:sz="0" w:space="0" w:color="auto"/>
          </w:divBdr>
        </w:div>
        <w:div w:id="868223571">
          <w:marLeft w:val="640"/>
          <w:marRight w:val="0"/>
          <w:marTop w:val="0"/>
          <w:marBottom w:val="0"/>
          <w:divBdr>
            <w:top w:val="none" w:sz="0" w:space="0" w:color="auto"/>
            <w:left w:val="none" w:sz="0" w:space="0" w:color="auto"/>
            <w:bottom w:val="none" w:sz="0" w:space="0" w:color="auto"/>
            <w:right w:val="none" w:sz="0" w:space="0" w:color="auto"/>
          </w:divBdr>
        </w:div>
        <w:div w:id="969870532">
          <w:marLeft w:val="640"/>
          <w:marRight w:val="0"/>
          <w:marTop w:val="0"/>
          <w:marBottom w:val="0"/>
          <w:divBdr>
            <w:top w:val="none" w:sz="0" w:space="0" w:color="auto"/>
            <w:left w:val="none" w:sz="0" w:space="0" w:color="auto"/>
            <w:bottom w:val="none" w:sz="0" w:space="0" w:color="auto"/>
            <w:right w:val="none" w:sz="0" w:space="0" w:color="auto"/>
          </w:divBdr>
        </w:div>
        <w:div w:id="1007247377">
          <w:marLeft w:val="640"/>
          <w:marRight w:val="0"/>
          <w:marTop w:val="0"/>
          <w:marBottom w:val="0"/>
          <w:divBdr>
            <w:top w:val="none" w:sz="0" w:space="0" w:color="auto"/>
            <w:left w:val="none" w:sz="0" w:space="0" w:color="auto"/>
            <w:bottom w:val="none" w:sz="0" w:space="0" w:color="auto"/>
            <w:right w:val="none" w:sz="0" w:space="0" w:color="auto"/>
          </w:divBdr>
        </w:div>
        <w:div w:id="1154026723">
          <w:marLeft w:val="640"/>
          <w:marRight w:val="0"/>
          <w:marTop w:val="0"/>
          <w:marBottom w:val="0"/>
          <w:divBdr>
            <w:top w:val="none" w:sz="0" w:space="0" w:color="auto"/>
            <w:left w:val="none" w:sz="0" w:space="0" w:color="auto"/>
            <w:bottom w:val="none" w:sz="0" w:space="0" w:color="auto"/>
            <w:right w:val="none" w:sz="0" w:space="0" w:color="auto"/>
          </w:divBdr>
        </w:div>
        <w:div w:id="1251044994">
          <w:marLeft w:val="640"/>
          <w:marRight w:val="0"/>
          <w:marTop w:val="0"/>
          <w:marBottom w:val="0"/>
          <w:divBdr>
            <w:top w:val="none" w:sz="0" w:space="0" w:color="auto"/>
            <w:left w:val="none" w:sz="0" w:space="0" w:color="auto"/>
            <w:bottom w:val="none" w:sz="0" w:space="0" w:color="auto"/>
            <w:right w:val="none" w:sz="0" w:space="0" w:color="auto"/>
          </w:divBdr>
        </w:div>
        <w:div w:id="1251230775">
          <w:marLeft w:val="640"/>
          <w:marRight w:val="0"/>
          <w:marTop w:val="0"/>
          <w:marBottom w:val="0"/>
          <w:divBdr>
            <w:top w:val="none" w:sz="0" w:space="0" w:color="auto"/>
            <w:left w:val="none" w:sz="0" w:space="0" w:color="auto"/>
            <w:bottom w:val="none" w:sz="0" w:space="0" w:color="auto"/>
            <w:right w:val="none" w:sz="0" w:space="0" w:color="auto"/>
          </w:divBdr>
        </w:div>
        <w:div w:id="1264804971">
          <w:marLeft w:val="640"/>
          <w:marRight w:val="0"/>
          <w:marTop w:val="0"/>
          <w:marBottom w:val="0"/>
          <w:divBdr>
            <w:top w:val="none" w:sz="0" w:space="0" w:color="auto"/>
            <w:left w:val="none" w:sz="0" w:space="0" w:color="auto"/>
            <w:bottom w:val="none" w:sz="0" w:space="0" w:color="auto"/>
            <w:right w:val="none" w:sz="0" w:space="0" w:color="auto"/>
          </w:divBdr>
        </w:div>
        <w:div w:id="1389836913">
          <w:marLeft w:val="640"/>
          <w:marRight w:val="0"/>
          <w:marTop w:val="0"/>
          <w:marBottom w:val="0"/>
          <w:divBdr>
            <w:top w:val="none" w:sz="0" w:space="0" w:color="auto"/>
            <w:left w:val="none" w:sz="0" w:space="0" w:color="auto"/>
            <w:bottom w:val="none" w:sz="0" w:space="0" w:color="auto"/>
            <w:right w:val="none" w:sz="0" w:space="0" w:color="auto"/>
          </w:divBdr>
        </w:div>
        <w:div w:id="1432164784">
          <w:marLeft w:val="640"/>
          <w:marRight w:val="0"/>
          <w:marTop w:val="0"/>
          <w:marBottom w:val="0"/>
          <w:divBdr>
            <w:top w:val="none" w:sz="0" w:space="0" w:color="auto"/>
            <w:left w:val="none" w:sz="0" w:space="0" w:color="auto"/>
            <w:bottom w:val="none" w:sz="0" w:space="0" w:color="auto"/>
            <w:right w:val="none" w:sz="0" w:space="0" w:color="auto"/>
          </w:divBdr>
        </w:div>
        <w:div w:id="1496341879">
          <w:marLeft w:val="640"/>
          <w:marRight w:val="0"/>
          <w:marTop w:val="0"/>
          <w:marBottom w:val="0"/>
          <w:divBdr>
            <w:top w:val="none" w:sz="0" w:space="0" w:color="auto"/>
            <w:left w:val="none" w:sz="0" w:space="0" w:color="auto"/>
            <w:bottom w:val="none" w:sz="0" w:space="0" w:color="auto"/>
            <w:right w:val="none" w:sz="0" w:space="0" w:color="auto"/>
          </w:divBdr>
        </w:div>
        <w:div w:id="1633168842">
          <w:marLeft w:val="640"/>
          <w:marRight w:val="0"/>
          <w:marTop w:val="0"/>
          <w:marBottom w:val="0"/>
          <w:divBdr>
            <w:top w:val="none" w:sz="0" w:space="0" w:color="auto"/>
            <w:left w:val="none" w:sz="0" w:space="0" w:color="auto"/>
            <w:bottom w:val="none" w:sz="0" w:space="0" w:color="auto"/>
            <w:right w:val="none" w:sz="0" w:space="0" w:color="auto"/>
          </w:divBdr>
        </w:div>
        <w:div w:id="1688749151">
          <w:marLeft w:val="640"/>
          <w:marRight w:val="0"/>
          <w:marTop w:val="0"/>
          <w:marBottom w:val="0"/>
          <w:divBdr>
            <w:top w:val="none" w:sz="0" w:space="0" w:color="auto"/>
            <w:left w:val="none" w:sz="0" w:space="0" w:color="auto"/>
            <w:bottom w:val="none" w:sz="0" w:space="0" w:color="auto"/>
            <w:right w:val="none" w:sz="0" w:space="0" w:color="auto"/>
          </w:divBdr>
        </w:div>
        <w:div w:id="1740516615">
          <w:marLeft w:val="640"/>
          <w:marRight w:val="0"/>
          <w:marTop w:val="0"/>
          <w:marBottom w:val="0"/>
          <w:divBdr>
            <w:top w:val="none" w:sz="0" w:space="0" w:color="auto"/>
            <w:left w:val="none" w:sz="0" w:space="0" w:color="auto"/>
            <w:bottom w:val="none" w:sz="0" w:space="0" w:color="auto"/>
            <w:right w:val="none" w:sz="0" w:space="0" w:color="auto"/>
          </w:divBdr>
        </w:div>
        <w:div w:id="1756899543">
          <w:marLeft w:val="640"/>
          <w:marRight w:val="0"/>
          <w:marTop w:val="0"/>
          <w:marBottom w:val="0"/>
          <w:divBdr>
            <w:top w:val="none" w:sz="0" w:space="0" w:color="auto"/>
            <w:left w:val="none" w:sz="0" w:space="0" w:color="auto"/>
            <w:bottom w:val="none" w:sz="0" w:space="0" w:color="auto"/>
            <w:right w:val="none" w:sz="0" w:space="0" w:color="auto"/>
          </w:divBdr>
        </w:div>
        <w:div w:id="1887714360">
          <w:marLeft w:val="640"/>
          <w:marRight w:val="0"/>
          <w:marTop w:val="0"/>
          <w:marBottom w:val="0"/>
          <w:divBdr>
            <w:top w:val="none" w:sz="0" w:space="0" w:color="auto"/>
            <w:left w:val="none" w:sz="0" w:space="0" w:color="auto"/>
            <w:bottom w:val="none" w:sz="0" w:space="0" w:color="auto"/>
            <w:right w:val="none" w:sz="0" w:space="0" w:color="auto"/>
          </w:divBdr>
        </w:div>
        <w:div w:id="1912888909">
          <w:marLeft w:val="640"/>
          <w:marRight w:val="0"/>
          <w:marTop w:val="0"/>
          <w:marBottom w:val="0"/>
          <w:divBdr>
            <w:top w:val="none" w:sz="0" w:space="0" w:color="auto"/>
            <w:left w:val="none" w:sz="0" w:space="0" w:color="auto"/>
            <w:bottom w:val="none" w:sz="0" w:space="0" w:color="auto"/>
            <w:right w:val="none" w:sz="0" w:space="0" w:color="auto"/>
          </w:divBdr>
        </w:div>
        <w:div w:id="1921210389">
          <w:marLeft w:val="640"/>
          <w:marRight w:val="0"/>
          <w:marTop w:val="0"/>
          <w:marBottom w:val="0"/>
          <w:divBdr>
            <w:top w:val="none" w:sz="0" w:space="0" w:color="auto"/>
            <w:left w:val="none" w:sz="0" w:space="0" w:color="auto"/>
            <w:bottom w:val="none" w:sz="0" w:space="0" w:color="auto"/>
            <w:right w:val="none" w:sz="0" w:space="0" w:color="auto"/>
          </w:divBdr>
        </w:div>
        <w:div w:id="2056853362">
          <w:marLeft w:val="640"/>
          <w:marRight w:val="0"/>
          <w:marTop w:val="0"/>
          <w:marBottom w:val="0"/>
          <w:divBdr>
            <w:top w:val="none" w:sz="0" w:space="0" w:color="auto"/>
            <w:left w:val="none" w:sz="0" w:space="0" w:color="auto"/>
            <w:bottom w:val="none" w:sz="0" w:space="0" w:color="auto"/>
            <w:right w:val="none" w:sz="0" w:space="0" w:color="auto"/>
          </w:divBdr>
        </w:div>
        <w:div w:id="2124418449">
          <w:marLeft w:val="640"/>
          <w:marRight w:val="0"/>
          <w:marTop w:val="0"/>
          <w:marBottom w:val="0"/>
          <w:divBdr>
            <w:top w:val="none" w:sz="0" w:space="0" w:color="auto"/>
            <w:left w:val="none" w:sz="0" w:space="0" w:color="auto"/>
            <w:bottom w:val="none" w:sz="0" w:space="0" w:color="auto"/>
            <w:right w:val="none" w:sz="0" w:space="0" w:color="auto"/>
          </w:divBdr>
        </w:div>
        <w:div w:id="2138792779">
          <w:marLeft w:val="640"/>
          <w:marRight w:val="0"/>
          <w:marTop w:val="0"/>
          <w:marBottom w:val="0"/>
          <w:divBdr>
            <w:top w:val="none" w:sz="0" w:space="0" w:color="auto"/>
            <w:left w:val="none" w:sz="0" w:space="0" w:color="auto"/>
            <w:bottom w:val="none" w:sz="0" w:space="0" w:color="auto"/>
            <w:right w:val="none" w:sz="0" w:space="0" w:color="auto"/>
          </w:divBdr>
        </w:div>
      </w:divsChild>
    </w:div>
    <w:div w:id="1194223258">
      <w:bodyDiv w:val="1"/>
      <w:marLeft w:val="0"/>
      <w:marRight w:val="0"/>
      <w:marTop w:val="0"/>
      <w:marBottom w:val="0"/>
      <w:divBdr>
        <w:top w:val="none" w:sz="0" w:space="0" w:color="auto"/>
        <w:left w:val="none" w:sz="0" w:space="0" w:color="auto"/>
        <w:bottom w:val="none" w:sz="0" w:space="0" w:color="auto"/>
        <w:right w:val="none" w:sz="0" w:space="0" w:color="auto"/>
      </w:divBdr>
      <w:divsChild>
        <w:div w:id="17240223">
          <w:marLeft w:val="640"/>
          <w:marRight w:val="0"/>
          <w:marTop w:val="0"/>
          <w:marBottom w:val="0"/>
          <w:divBdr>
            <w:top w:val="none" w:sz="0" w:space="0" w:color="auto"/>
            <w:left w:val="none" w:sz="0" w:space="0" w:color="auto"/>
            <w:bottom w:val="none" w:sz="0" w:space="0" w:color="auto"/>
            <w:right w:val="none" w:sz="0" w:space="0" w:color="auto"/>
          </w:divBdr>
        </w:div>
        <w:div w:id="124661375">
          <w:marLeft w:val="640"/>
          <w:marRight w:val="0"/>
          <w:marTop w:val="0"/>
          <w:marBottom w:val="0"/>
          <w:divBdr>
            <w:top w:val="none" w:sz="0" w:space="0" w:color="auto"/>
            <w:left w:val="none" w:sz="0" w:space="0" w:color="auto"/>
            <w:bottom w:val="none" w:sz="0" w:space="0" w:color="auto"/>
            <w:right w:val="none" w:sz="0" w:space="0" w:color="auto"/>
          </w:divBdr>
        </w:div>
        <w:div w:id="170687038">
          <w:marLeft w:val="640"/>
          <w:marRight w:val="0"/>
          <w:marTop w:val="0"/>
          <w:marBottom w:val="0"/>
          <w:divBdr>
            <w:top w:val="none" w:sz="0" w:space="0" w:color="auto"/>
            <w:left w:val="none" w:sz="0" w:space="0" w:color="auto"/>
            <w:bottom w:val="none" w:sz="0" w:space="0" w:color="auto"/>
            <w:right w:val="none" w:sz="0" w:space="0" w:color="auto"/>
          </w:divBdr>
        </w:div>
        <w:div w:id="185410681">
          <w:marLeft w:val="640"/>
          <w:marRight w:val="0"/>
          <w:marTop w:val="0"/>
          <w:marBottom w:val="0"/>
          <w:divBdr>
            <w:top w:val="none" w:sz="0" w:space="0" w:color="auto"/>
            <w:left w:val="none" w:sz="0" w:space="0" w:color="auto"/>
            <w:bottom w:val="none" w:sz="0" w:space="0" w:color="auto"/>
            <w:right w:val="none" w:sz="0" w:space="0" w:color="auto"/>
          </w:divBdr>
        </w:div>
        <w:div w:id="199899920">
          <w:marLeft w:val="640"/>
          <w:marRight w:val="0"/>
          <w:marTop w:val="0"/>
          <w:marBottom w:val="0"/>
          <w:divBdr>
            <w:top w:val="none" w:sz="0" w:space="0" w:color="auto"/>
            <w:left w:val="none" w:sz="0" w:space="0" w:color="auto"/>
            <w:bottom w:val="none" w:sz="0" w:space="0" w:color="auto"/>
            <w:right w:val="none" w:sz="0" w:space="0" w:color="auto"/>
          </w:divBdr>
        </w:div>
        <w:div w:id="215552258">
          <w:marLeft w:val="640"/>
          <w:marRight w:val="0"/>
          <w:marTop w:val="0"/>
          <w:marBottom w:val="0"/>
          <w:divBdr>
            <w:top w:val="none" w:sz="0" w:space="0" w:color="auto"/>
            <w:left w:val="none" w:sz="0" w:space="0" w:color="auto"/>
            <w:bottom w:val="none" w:sz="0" w:space="0" w:color="auto"/>
            <w:right w:val="none" w:sz="0" w:space="0" w:color="auto"/>
          </w:divBdr>
        </w:div>
        <w:div w:id="219291233">
          <w:marLeft w:val="640"/>
          <w:marRight w:val="0"/>
          <w:marTop w:val="0"/>
          <w:marBottom w:val="0"/>
          <w:divBdr>
            <w:top w:val="none" w:sz="0" w:space="0" w:color="auto"/>
            <w:left w:val="none" w:sz="0" w:space="0" w:color="auto"/>
            <w:bottom w:val="none" w:sz="0" w:space="0" w:color="auto"/>
            <w:right w:val="none" w:sz="0" w:space="0" w:color="auto"/>
          </w:divBdr>
        </w:div>
        <w:div w:id="233668326">
          <w:marLeft w:val="640"/>
          <w:marRight w:val="0"/>
          <w:marTop w:val="0"/>
          <w:marBottom w:val="0"/>
          <w:divBdr>
            <w:top w:val="none" w:sz="0" w:space="0" w:color="auto"/>
            <w:left w:val="none" w:sz="0" w:space="0" w:color="auto"/>
            <w:bottom w:val="none" w:sz="0" w:space="0" w:color="auto"/>
            <w:right w:val="none" w:sz="0" w:space="0" w:color="auto"/>
          </w:divBdr>
        </w:div>
        <w:div w:id="306319584">
          <w:marLeft w:val="640"/>
          <w:marRight w:val="0"/>
          <w:marTop w:val="0"/>
          <w:marBottom w:val="0"/>
          <w:divBdr>
            <w:top w:val="none" w:sz="0" w:space="0" w:color="auto"/>
            <w:left w:val="none" w:sz="0" w:space="0" w:color="auto"/>
            <w:bottom w:val="none" w:sz="0" w:space="0" w:color="auto"/>
            <w:right w:val="none" w:sz="0" w:space="0" w:color="auto"/>
          </w:divBdr>
        </w:div>
        <w:div w:id="315694889">
          <w:marLeft w:val="640"/>
          <w:marRight w:val="0"/>
          <w:marTop w:val="0"/>
          <w:marBottom w:val="0"/>
          <w:divBdr>
            <w:top w:val="none" w:sz="0" w:space="0" w:color="auto"/>
            <w:left w:val="none" w:sz="0" w:space="0" w:color="auto"/>
            <w:bottom w:val="none" w:sz="0" w:space="0" w:color="auto"/>
            <w:right w:val="none" w:sz="0" w:space="0" w:color="auto"/>
          </w:divBdr>
        </w:div>
        <w:div w:id="337856509">
          <w:marLeft w:val="640"/>
          <w:marRight w:val="0"/>
          <w:marTop w:val="0"/>
          <w:marBottom w:val="0"/>
          <w:divBdr>
            <w:top w:val="none" w:sz="0" w:space="0" w:color="auto"/>
            <w:left w:val="none" w:sz="0" w:space="0" w:color="auto"/>
            <w:bottom w:val="none" w:sz="0" w:space="0" w:color="auto"/>
            <w:right w:val="none" w:sz="0" w:space="0" w:color="auto"/>
          </w:divBdr>
        </w:div>
        <w:div w:id="485826580">
          <w:marLeft w:val="640"/>
          <w:marRight w:val="0"/>
          <w:marTop w:val="0"/>
          <w:marBottom w:val="0"/>
          <w:divBdr>
            <w:top w:val="none" w:sz="0" w:space="0" w:color="auto"/>
            <w:left w:val="none" w:sz="0" w:space="0" w:color="auto"/>
            <w:bottom w:val="none" w:sz="0" w:space="0" w:color="auto"/>
            <w:right w:val="none" w:sz="0" w:space="0" w:color="auto"/>
          </w:divBdr>
        </w:div>
        <w:div w:id="544760821">
          <w:marLeft w:val="640"/>
          <w:marRight w:val="0"/>
          <w:marTop w:val="0"/>
          <w:marBottom w:val="0"/>
          <w:divBdr>
            <w:top w:val="none" w:sz="0" w:space="0" w:color="auto"/>
            <w:left w:val="none" w:sz="0" w:space="0" w:color="auto"/>
            <w:bottom w:val="none" w:sz="0" w:space="0" w:color="auto"/>
            <w:right w:val="none" w:sz="0" w:space="0" w:color="auto"/>
          </w:divBdr>
        </w:div>
        <w:div w:id="618680656">
          <w:marLeft w:val="640"/>
          <w:marRight w:val="0"/>
          <w:marTop w:val="0"/>
          <w:marBottom w:val="0"/>
          <w:divBdr>
            <w:top w:val="none" w:sz="0" w:space="0" w:color="auto"/>
            <w:left w:val="none" w:sz="0" w:space="0" w:color="auto"/>
            <w:bottom w:val="none" w:sz="0" w:space="0" w:color="auto"/>
            <w:right w:val="none" w:sz="0" w:space="0" w:color="auto"/>
          </w:divBdr>
        </w:div>
        <w:div w:id="636254340">
          <w:marLeft w:val="640"/>
          <w:marRight w:val="0"/>
          <w:marTop w:val="0"/>
          <w:marBottom w:val="0"/>
          <w:divBdr>
            <w:top w:val="none" w:sz="0" w:space="0" w:color="auto"/>
            <w:left w:val="none" w:sz="0" w:space="0" w:color="auto"/>
            <w:bottom w:val="none" w:sz="0" w:space="0" w:color="auto"/>
            <w:right w:val="none" w:sz="0" w:space="0" w:color="auto"/>
          </w:divBdr>
        </w:div>
        <w:div w:id="876742727">
          <w:marLeft w:val="640"/>
          <w:marRight w:val="0"/>
          <w:marTop w:val="0"/>
          <w:marBottom w:val="0"/>
          <w:divBdr>
            <w:top w:val="none" w:sz="0" w:space="0" w:color="auto"/>
            <w:left w:val="none" w:sz="0" w:space="0" w:color="auto"/>
            <w:bottom w:val="none" w:sz="0" w:space="0" w:color="auto"/>
            <w:right w:val="none" w:sz="0" w:space="0" w:color="auto"/>
          </w:divBdr>
        </w:div>
        <w:div w:id="917791147">
          <w:marLeft w:val="640"/>
          <w:marRight w:val="0"/>
          <w:marTop w:val="0"/>
          <w:marBottom w:val="0"/>
          <w:divBdr>
            <w:top w:val="none" w:sz="0" w:space="0" w:color="auto"/>
            <w:left w:val="none" w:sz="0" w:space="0" w:color="auto"/>
            <w:bottom w:val="none" w:sz="0" w:space="0" w:color="auto"/>
            <w:right w:val="none" w:sz="0" w:space="0" w:color="auto"/>
          </w:divBdr>
        </w:div>
        <w:div w:id="963735163">
          <w:marLeft w:val="640"/>
          <w:marRight w:val="0"/>
          <w:marTop w:val="0"/>
          <w:marBottom w:val="0"/>
          <w:divBdr>
            <w:top w:val="none" w:sz="0" w:space="0" w:color="auto"/>
            <w:left w:val="none" w:sz="0" w:space="0" w:color="auto"/>
            <w:bottom w:val="none" w:sz="0" w:space="0" w:color="auto"/>
            <w:right w:val="none" w:sz="0" w:space="0" w:color="auto"/>
          </w:divBdr>
        </w:div>
        <w:div w:id="975181163">
          <w:marLeft w:val="640"/>
          <w:marRight w:val="0"/>
          <w:marTop w:val="0"/>
          <w:marBottom w:val="0"/>
          <w:divBdr>
            <w:top w:val="none" w:sz="0" w:space="0" w:color="auto"/>
            <w:left w:val="none" w:sz="0" w:space="0" w:color="auto"/>
            <w:bottom w:val="none" w:sz="0" w:space="0" w:color="auto"/>
            <w:right w:val="none" w:sz="0" w:space="0" w:color="auto"/>
          </w:divBdr>
        </w:div>
        <w:div w:id="1015040531">
          <w:marLeft w:val="640"/>
          <w:marRight w:val="0"/>
          <w:marTop w:val="0"/>
          <w:marBottom w:val="0"/>
          <w:divBdr>
            <w:top w:val="none" w:sz="0" w:space="0" w:color="auto"/>
            <w:left w:val="none" w:sz="0" w:space="0" w:color="auto"/>
            <w:bottom w:val="none" w:sz="0" w:space="0" w:color="auto"/>
            <w:right w:val="none" w:sz="0" w:space="0" w:color="auto"/>
          </w:divBdr>
        </w:div>
        <w:div w:id="1068962179">
          <w:marLeft w:val="640"/>
          <w:marRight w:val="0"/>
          <w:marTop w:val="0"/>
          <w:marBottom w:val="0"/>
          <w:divBdr>
            <w:top w:val="none" w:sz="0" w:space="0" w:color="auto"/>
            <w:left w:val="none" w:sz="0" w:space="0" w:color="auto"/>
            <w:bottom w:val="none" w:sz="0" w:space="0" w:color="auto"/>
            <w:right w:val="none" w:sz="0" w:space="0" w:color="auto"/>
          </w:divBdr>
        </w:div>
        <w:div w:id="1114783755">
          <w:marLeft w:val="640"/>
          <w:marRight w:val="0"/>
          <w:marTop w:val="0"/>
          <w:marBottom w:val="0"/>
          <w:divBdr>
            <w:top w:val="none" w:sz="0" w:space="0" w:color="auto"/>
            <w:left w:val="none" w:sz="0" w:space="0" w:color="auto"/>
            <w:bottom w:val="none" w:sz="0" w:space="0" w:color="auto"/>
            <w:right w:val="none" w:sz="0" w:space="0" w:color="auto"/>
          </w:divBdr>
        </w:div>
        <w:div w:id="1133791781">
          <w:marLeft w:val="640"/>
          <w:marRight w:val="0"/>
          <w:marTop w:val="0"/>
          <w:marBottom w:val="0"/>
          <w:divBdr>
            <w:top w:val="none" w:sz="0" w:space="0" w:color="auto"/>
            <w:left w:val="none" w:sz="0" w:space="0" w:color="auto"/>
            <w:bottom w:val="none" w:sz="0" w:space="0" w:color="auto"/>
            <w:right w:val="none" w:sz="0" w:space="0" w:color="auto"/>
          </w:divBdr>
        </w:div>
        <w:div w:id="1182936749">
          <w:marLeft w:val="640"/>
          <w:marRight w:val="0"/>
          <w:marTop w:val="0"/>
          <w:marBottom w:val="0"/>
          <w:divBdr>
            <w:top w:val="none" w:sz="0" w:space="0" w:color="auto"/>
            <w:left w:val="none" w:sz="0" w:space="0" w:color="auto"/>
            <w:bottom w:val="none" w:sz="0" w:space="0" w:color="auto"/>
            <w:right w:val="none" w:sz="0" w:space="0" w:color="auto"/>
          </w:divBdr>
        </w:div>
        <w:div w:id="1364403378">
          <w:marLeft w:val="640"/>
          <w:marRight w:val="0"/>
          <w:marTop w:val="0"/>
          <w:marBottom w:val="0"/>
          <w:divBdr>
            <w:top w:val="none" w:sz="0" w:space="0" w:color="auto"/>
            <w:left w:val="none" w:sz="0" w:space="0" w:color="auto"/>
            <w:bottom w:val="none" w:sz="0" w:space="0" w:color="auto"/>
            <w:right w:val="none" w:sz="0" w:space="0" w:color="auto"/>
          </w:divBdr>
        </w:div>
        <w:div w:id="1450317549">
          <w:marLeft w:val="640"/>
          <w:marRight w:val="0"/>
          <w:marTop w:val="0"/>
          <w:marBottom w:val="0"/>
          <w:divBdr>
            <w:top w:val="none" w:sz="0" w:space="0" w:color="auto"/>
            <w:left w:val="none" w:sz="0" w:space="0" w:color="auto"/>
            <w:bottom w:val="none" w:sz="0" w:space="0" w:color="auto"/>
            <w:right w:val="none" w:sz="0" w:space="0" w:color="auto"/>
          </w:divBdr>
        </w:div>
        <w:div w:id="1541866959">
          <w:marLeft w:val="640"/>
          <w:marRight w:val="0"/>
          <w:marTop w:val="0"/>
          <w:marBottom w:val="0"/>
          <w:divBdr>
            <w:top w:val="none" w:sz="0" w:space="0" w:color="auto"/>
            <w:left w:val="none" w:sz="0" w:space="0" w:color="auto"/>
            <w:bottom w:val="none" w:sz="0" w:space="0" w:color="auto"/>
            <w:right w:val="none" w:sz="0" w:space="0" w:color="auto"/>
          </w:divBdr>
        </w:div>
        <w:div w:id="1601527186">
          <w:marLeft w:val="640"/>
          <w:marRight w:val="0"/>
          <w:marTop w:val="0"/>
          <w:marBottom w:val="0"/>
          <w:divBdr>
            <w:top w:val="none" w:sz="0" w:space="0" w:color="auto"/>
            <w:left w:val="none" w:sz="0" w:space="0" w:color="auto"/>
            <w:bottom w:val="none" w:sz="0" w:space="0" w:color="auto"/>
            <w:right w:val="none" w:sz="0" w:space="0" w:color="auto"/>
          </w:divBdr>
        </w:div>
        <w:div w:id="1647591714">
          <w:marLeft w:val="640"/>
          <w:marRight w:val="0"/>
          <w:marTop w:val="0"/>
          <w:marBottom w:val="0"/>
          <w:divBdr>
            <w:top w:val="none" w:sz="0" w:space="0" w:color="auto"/>
            <w:left w:val="none" w:sz="0" w:space="0" w:color="auto"/>
            <w:bottom w:val="none" w:sz="0" w:space="0" w:color="auto"/>
            <w:right w:val="none" w:sz="0" w:space="0" w:color="auto"/>
          </w:divBdr>
        </w:div>
        <w:div w:id="1661272671">
          <w:marLeft w:val="640"/>
          <w:marRight w:val="0"/>
          <w:marTop w:val="0"/>
          <w:marBottom w:val="0"/>
          <w:divBdr>
            <w:top w:val="none" w:sz="0" w:space="0" w:color="auto"/>
            <w:left w:val="none" w:sz="0" w:space="0" w:color="auto"/>
            <w:bottom w:val="none" w:sz="0" w:space="0" w:color="auto"/>
            <w:right w:val="none" w:sz="0" w:space="0" w:color="auto"/>
          </w:divBdr>
        </w:div>
        <w:div w:id="1680082814">
          <w:marLeft w:val="640"/>
          <w:marRight w:val="0"/>
          <w:marTop w:val="0"/>
          <w:marBottom w:val="0"/>
          <w:divBdr>
            <w:top w:val="none" w:sz="0" w:space="0" w:color="auto"/>
            <w:left w:val="none" w:sz="0" w:space="0" w:color="auto"/>
            <w:bottom w:val="none" w:sz="0" w:space="0" w:color="auto"/>
            <w:right w:val="none" w:sz="0" w:space="0" w:color="auto"/>
          </w:divBdr>
        </w:div>
        <w:div w:id="1698390274">
          <w:marLeft w:val="640"/>
          <w:marRight w:val="0"/>
          <w:marTop w:val="0"/>
          <w:marBottom w:val="0"/>
          <w:divBdr>
            <w:top w:val="none" w:sz="0" w:space="0" w:color="auto"/>
            <w:left w:val="none" w:sz="0" w:space="0" w:color="auto"/>
            <w:bottom w:val="none" w:sz="0" w:space="0" w:color="auto"/>
            <w:right w:val="none" w:sz="0" w:space="0" w:color="auto"/>
          </w:divBdr>
        </w:div>
        <w:div w:id="1748576440">
          <w:marLeft w:val="640"/>
          <w:marRight w:val="0"/>
          <w:marTop w:val="0"/>
          <w:marBottom w:val="0"/>
          <w:divBdr>
            <w:top w:val="none" w:sz="0" w:space="0" w:color="auto"/>
            <w:left w:val="none" w:sz="0" w:space="0" w:color="auto"/>
            <w:bottom w:val="none" w:sz="0" w:space="0" w:color="auto"/>
            <w:right w:val="none" w:sz="0" w:space="0" w:color="auto"/>
          </w:divBdr>
        </w:div>
        <w:div w:id="1854562542">
          <w:marLeft w:val="640"/>
          <w:marRight w:val="0"/>
          <w:marTop w:val="0"/>
          <w:marBottom w:val="0"/>
          <w:divBdr>
            <w:top w:val="none" w:sz="0" w:space="0" w:color="auto"/>
            <w:left w:val="none" w:sz="0" w:space="0" w:color="auto"/>
            <w:bottom w:val="none" w:sz="0" w:space="0" w:color="auto"/>
            <w:right w:val="none" w:sz="0" w:space="0" w:color="auto"/>
          </w:divBdr>
        </w:div>
        <w:div w:id="1905137099">
          <w:marLeft w:val="640"/>
          <w:marRight w:val="0"/>
          <w:marTop w:val="0"/>
          <w:marBottom w:val="0"/>
          <w:divBdr>
            <w:top w:val="none" w:sz="0" w:space="0" w:color="auto"/>
            <w:left w:val="none" w:sz="0" w:space="0" w:color="auto"/>
            <w:bottom w:val="none" w:sz="0" w:space="0" w:color="auto"/>
            <w:right w:val="none" w:sz="0" w:space="0" w:color="auto"/>
          </w:divBdr>
        </w:div>
        <w:div w:id="1960258723">
          <w:marLeft w:val="640"/>
          <w:marRight w:val="0"/>
          <w:marTop w:val="0"/>
          <w:marBottom w:val="0"/>
          <w:divBdr>
            <w:top w:val="none" w:sz="0" w:space="0" w:color="auto"/>
            <w:left w:val="none" w:sz="0" w:space="0" w:color="auto"/>
            <w:bottom w:val="none" w:sz="0" w:space="0" w:color="auto"/>
            <w:right w:val="none" w:sz="0" w:space="0" w:color="auto"/>
          </w:divBdr>
        </w:div>
        <w:div w:id="1977447862">
          <w:marLeft w:val="640"/>
          <w:marRight w:val="0"/>
          <w:marTop w:val="0"/>
          <w:marBottom w:val="0"/>
          <w:divBdr>
            <w:top w:val="none" w:sz="0" w:space="0" w:color="auto"/>
            <w:left w:val="none" w:sz="0" w:space="0" w:color="auto"/>
            <w:bottom w:val="none" w:sz="0" w:space="0" w:color="auto"/>
            <w:right w:val="none" w:sz="0" w:space="0" w:color="auto"/>
          </w:divBdr>
        </w:div>
        <w:div w:id="2025009566">
          <w:marLeft w:val="640"/>
          <w:marRight w:val="0"/>
          <w:marTop w:val="0"/>
          <w:marBottom w:val="0"/>
          <w:divBdr>
            <w:top w:val="none" w:sz="0" w:space="0" w:color="auto"/>
            <w:left w:val="none" w:sz="0" w:space="0" w:color="auto"/>
            <w:bottom w:val="none" w:sz="0" w:space="0" w:color="auto"/>
            <w:right w:val="none" w:sz="0" w:space="0" w:color="auto"/>
          </w:divBdr>
        </w:div>
        <w:div w:id="2037778346">
          <w:marLeft w:val="640"/>
          <w:marRight w:val="0"/>
          <w:marTop w:val="0"/>
          <w:marBottom w:val="0"/>
          <w:divBdr>
            <w:top w:val="none" w:sz="0" w:space="0" w:color="auto"/>
            <w:left w:val="none" w:sz="0" w:space="0" w:color="auto"/>
            <w:bottom w:val="none" w:sz="0" w:space="0" w:color="auto"/>
            <w:right w:val="none" w:sz="0" w:space="0" w:color="auto"/>
          </w:divBdr>
        </w:div>
        <w:div w:id="2082093976">
          <w:marLeft w:val="640"/>
          <w:marRight w:val="0"/>
          <w:marTop w:val="0"/>
          <w:marBottom w:val="0"/>
          <w:divBdr>
            <w:top w:val="none" w:sz="0" w:space="0" w:color="auto"/>
            <w:left w:val="none" w:sz="0" w:space="0" w:color="auto"/>
            <w:bottom w:val="none" w:sz="0" w:space="0" w:color="auto"/>
            <w:right w:val="none" w:sz="0" w:space="0" w:color="auto"/>
          </w:divBdr>
        </w:div>
        <w:div w:id="2089762061">
          <w:marLeft w:val="640"/>
          <w:marRight w:val="0"/>
          <w:marTop w:val="0"/>
          <w:marBottom w:val="0"/>
          <w:divBdr>
            <w:top w:val="none" w:sz="0" w:space="0" w:color="auto"/>
            <w:left w:val="none" w:sz="0" w:space="0" w:color="auto"/>
            <w:bottom w:val="none" w:sz="0" w:space="0" w:color="auto"/>
            <w:right w:val="none" w:sz="0" w:space="0" w:color="auto"/>
          </w:divBdr>
        </w:div>
        <w:div w:id="2108884311">
          <w:marLeft w:val="640"/>
          <w:marRight w:val="0"/>
          <w:marTop w:val="0"/>
          <w:marBottom w:val="0"/>
          <w:divBdr>
            <w:top w:val="none" w:sz="0" w:space="0" w:color="auto"/>
            <w:left w:val="none" w:sz="0" w:space="0" w:color="auto"/>
            <w:bottom w:val="none" w:sz="0" w:space="0" w:color="auto"/>
            <w:right w:val="none" w:sz="0" w:space="0" w:color="auto"/>
          </w:divBdr>
        </w:div>
        <w:div w:id="2146701893">
          <w:marLeft w:val="640"/>
          <w:marRight w:val="0"/>
          <w:marTop w:val="0"/>
          <w:marBottom w:val="0"/>
          <w:divBdr>
            <w:top w:val="none" w:sz="0" w:space="0" w:color="auto"/>
            <w:left w:val="none" w:sz="0" w:space="0" w:color="auto"/>
            <w:bottom w:val="none" w:sz="0" w:space="0" w:color="auto"/>
            <w:right w:val="none" w:sz="0" w:space="0" w:color="auto"/>
          </w:divBdr>
        </w:div>
      </w:divsChild>
    </w:div>
    <w:div w:id="1195079034">
      <w:bodyDiv w:val="1"/>
      <w:marLeft w:val="0"/>
      <w:marRight w:val="0"/>
      <w:marTop w:val="0"/>
      <w:marBottom w:val="0"/>
      <w:divBdr>
        <w:top w:val="none" w:sz="0" w:space="0" w:color="auto"/>
        <w:left w:val="none" w:sz="0" w:space="0" w:color="auto"/>
        <w:bottom w:val="none" w:sz="0" w:space="0" w:color="auto"/>
        <w:right w:val="none" w:sz="0" w:space="0" w:color="auto"/>
      </w:divBdr>
      <w:divsChild>
        <w:div w:id="12463016">
          <w:marLeft w:val="640"/>
          <w:marRight w:val="0"/>
          <w:marTop w:val="0"/>
          <w:marBottom w:val="0"/>
          <w:divBdr>
            <w:top w:val="none" w:sz="0" w:space="0" w:color="auto"/>
            <w:left w:val="none" w:sz="0" w:space="0" w:color="auto"/>
            <w:bottom w:val="none" w:sz="0" w:space="0" w:color="auto"/>
            <w:right w:val="none" w:sz="0" w:space="0" w:color="auto"/>
          </w:divBdr>
        </w:div>
        <w:div w:id="135682857">
          <w:marLeft w:val="640"/>
          <w:marRight w:val="0"/>
          <w:marTop w:val="0"/>
          <w:marBottom w:val="0"/>
          <w:divBdr>
            <w:top w:val="none" w:sz="0" w:space="0" w:color="auto"/>
            <w:left w:val="none" w:sz="0" w:space="0" w:color="auto"/>
            <w:bottom w:val="none" w:sz="0" w:space="0" w:color="auto"/>
            <w:right w:val="none" w:sz="0" w:space="0" w:color="auto"/>
          </w:divBdr>
        </w:div>
        <w:div w:id="146476861">
          <w:marLeft w:val="640"/>
          <w:marRight w:val="0"/>
          <w:marTop w:val="0"/>
          <w:marBottom w:val="0"/>
          <w:divBdr>
            <w:top w:val="none" w:sz="0" w:space="0" w:color="auto"/>
            <w:left w:val="none" w:sz="0" w:space="0" w:color="auto"/>
            <w:bottom w:val="none" w:sz="0" w:space="0" w:color="auto"/>
            <w:right w:val="none" w:sz="0" w:space="0" w:color="auto"/>
          </w:divBdr>
        </w:div>
        <w:div w:id="344286437">
          <w:marLeft w:val="640"/>
          <w:marRight w:val="0"/>
          <w:marTop w:val="0"/>
          <w:marBottom w:val="0"/>
          <w:divBdr>
            <w:top w:val="none" w:sz="0" w:space="0" w:color="auto"/>
            <w:left w:val="none" w:sz="0" w:space="0" w:color="auto"/>
            <w:bottom w:val="none" w:sz="0" w:space="0" w:color="auto"/>
            <w:right w:val="none" w:sz="0" w:space="0" w:color="auto"/>
          </w:divBdr>
        </w:div>
        <w:div w:id="350575346">
          <w:marLeft w:val="640"/>
          <w:marRight w:val="0"/>
          <w:marTop w:val="0"/>
          <w:marBottom w:val="0"/>
          <w:divBdr>
            <w:top w:val="none" w:sz="0" w:space="0" w:color="auto"/>
            <w:left w:val="none" w:sz="0" w:space="0" w:color="auto"/>
            <w:bottom w:val="none" w:sz="0" w:space="0" w:color="auto"/>
            <w:right w:val="none" w:sz="0" w:space="0" w:color="auto"/>
          </w:divBdr>
        </w:div>
        <w:div w:id="549417057">
          <w:marLeft w:val="640"/>
          <w:marRight w:val="0"/>
          <w:marTop w:val="0"/>
          <w:marBottom w:val="0"/>
          <w:divBdr>
            <w:top w:val="none" w:sz="0" w:space="0" w:color="auto"/>
            <w:left w:val="none" w:sz="0" w:space="0" w:color="auto"/>
            <w:bottom w:val="none" w:sz="0" w:space="0" w:color="auto"/>
            <w:right w:val="none" w:sz="0" w:space="0" w:color="auto"/>
          </w:divBdr>
        </w:div>
        <w:div w:id="578103341">
          <w:marLeft w:val="640"/>
          <w:marRight w:val="0"/>
          <w:marTop w:val="0"/>
          <w:marBottom w:val="0"/>
          <w:divBdr>
            <w:top w:val="none" w:sz="0" w:space="0" w:color="auto"/>
            <w:left w:val="none" w:sz="0" w:space="0" w:color="auto"/>
            <w:bottom w:val="none" w:sz="0" w:space="0" w:color="auto"/>
            <w:right w:val="none" w:sz="0" w:space="0" w:color="auto"/>
          </w:divBdr>
        </w:div>
        <w:div w:id="709651057">
          <w:marLeft w:val="640"/>
          <w:marRight w:val="0"/>
          <w:marTop w:val="0"/>
          <w:marBottom w:val="0"/>
          <w:divBdr>
            <w:top w:val="none" w:sz="0" w:space="0" w:color="auto"/>
            <w:left w:val="none" w:sz="0" w:space="0" w:color="auto"/>
            <w:bottom w:val="none" w:sz="0" w:space="0" w:color="auto"/>
            <w:right w:val="none" w:sz="0" w:space="0" w:color="auto"/>
          </w:divBdr>
        </w:div>
        <w:div w:id="745228199">
          <w:marLeft w:val="640"/>
          <w:marRight w:val="0"/>
          <w:marTop w:val="0"/>
          <w:marBottom w:val="0"/>
          <w:divBdr>
            <w:top w:val="none" w:sz="0" w:space="0" w:color="auto"/>
            <w:left w:val="none" w:sz="0" w:space="0" w:color="auto"/>
            <w:bottom w:val="none" w:sz="0" w:space="0" w:color="auto"/>
            <w:right w:val="none" w:sz="0" w:space="0" w:color="auto"/>
          </w:divBdr>
        </w:div>
        <w:div w:id="751512855">
          <w:marLeft w:val="640"/>
          <w:marRight w:val="0"/>
          <w:marTop w:val="0"/>
          <w:marBottom w:val="0"/>
          <w:divBdr>
            <w:top w:val="none" w:sz="0" w:space="0" w:color="auto"/>
            <w:left w:val="none" w:sz="0" w:space="0" w:color="auto"/>
            <w:bottom w:val="none" w:sz="0" w:space="0" w:color="auto"/>
            <w:right w:val="none" w:sz="0" w:space="0" w:color="auto"/>
          </w:divBdr>
        </w:div>
        <w:div w:id="781807082">
          <w:marLeft w:val="640"/>
          <w:marRight w:val="0"/>
          <w:marTop w:val="0"/>
          <w:marBottom w:val="0"/>
          <w:divBdr>
            <w:top w:val="none" w:sz="0" w:space="0" w:color="auto"/>
            <w:left w:val="none" w:sz="0" w:space="0" w:color="auto"/>
            <w:bottom w:val="none" w:sz="0" w:space="0" w:color="auto"/>
            <w:right w:val="none" w:sz="0" w:space="0" w:color="auto"/>
          </w:divBdr>
        </w:div>
        <w:div w:id="797141408">
          <w:marLeft w:val="640"/>
          <w:marRight w:val="0"/>
          <w:marTop w:val="0"/>
          <w:marBottom w:val="0"/>
          <w:divBdr>
            <w:top w:val="none" w:sz="0" w:space="0" w:color="auto"/>
            <w:left w:val="none" w:sz="0" w:space="0" w:color="auto"/>
            <w:bottom w:val="none" w:sz="0" w:space="0" w:color="auto"/>
            <w:right w:val="none" w:sz="0" w:space="0" w:color="auto"/>
          </w:divBdr>
        </w:div>
        <w:div w:id="884637399">
          <w:marLeft w:val="640"/>
          <w:marRight w:val="0"/>
          <w:marTop w:val="0"/>
          <w:marBottom w:val="0"/>
          <w:divBdr>
            <w:top w:val="none" w:sz="0" w:space="0" w:color="auto"/>
            <w:left w:val="none" w:sz="0" w:space="0" w:color="auto"/>
            <w:bottom w:val="none" w:sz="0" w:space="0" w:color="auto"/>
            <w:right w:val="none" w:sz="0" w:space="0" w:color="auto"/>
          </w:divBdr>
        </w:div>
        <w:div w:id="919951328">
          <w:marLeft w:val="640"/>
          <w:marRight w:val="0"/>
          <w:marTop w:val="0"/>
          <w:marBottom w:val="0"/>
          <w:divBdr>
            <w:top w:val="none" w:sz="0" w:space="0" w:color="auto"/>
            <w:left w:val="none" w:sz="0" w:space="0" w:color="auto"/>
            <w:bottom w:val="none" w:sz="0" w:space="0" w:color="auto"/>
            <w:right w:val="none" w:sz="0" w:space="0" w:color="auto"/>
          </w:divBdr>
        </w:div>
        <w:div w:id="957568444">
          <w:marLeft w:val="640"/>
          <w:marRight w:val="0"/>
          <w:marTop w:val="0"/>
          <w:marBottom w:val="0"/>
          <w:divBdr>
            <w:top w:val="none" w:sz="0" w:space="0" w:color="auto"/>
            <w:left w:val="none" w:sz="0" w:space="0" w:color="auto"/>
            <w:bottom w:val="none" w:sz="0" w:space="0" w:color="auto"/>
            <w:right w:val="none" w:sz="0" w:space="0" w:color="auto"/>
          </w:divBdr>
        </w:div>
        <w:div w:id="1021973495">
          <w:marLeft w:val="640"/>
          <w:marRight w:val="0"/>
          <w:marTop w:val="0"/>
          <w:marBottom w:val="0"/>
          <w:divBdr>
            <w:top w:val="none" w:sz="0" w:space="0" w:color="auto"/>
            <w:left w:val="none" w:sz="0" w:space="0" w:color="auto"/>
            <w:bottom w:val="none" w:sz="0" w:space="0" w:color="auto"/>
            <w:right w:val="none" w:sz="0" w:space="0" w:color="auto"/>
          </w:divBdr>
        </w:div>
        <w:div w:id="1138688857">
          <w:marLeft w:val="640"/>
          <w:marRight w:val="0"/>
          <w:marTop w:val="0"/>
          <w:marBottom w:val="0"/>
          <w:divBdr>
            <w:top w:val="none" w:sz="0" w:space="0" w:color="auto"/>
            <w:left w:val="none" w:sz="0" w:space="0" w:color="auto"/>
            <w:bottom w:val="none" w:sz="0" w:space="0" w:color="auto"/>
            <w:right w:val="none" w:sz="0" w:space="0" w:color="auto"/>
          </w:divBdr>
        </w:div>
        <w:div w:id="1164904774">
          <w:marLeft w:val="640"/>
          <w:marRight w:val="0"/>
          <w:marTop w:val="0"/>
          <w:marBottom w:val="0"/>
          <w:divBdr>
            <w:top w:val="none" w:sz="0" w:space="0" w:color="auto"/>
            <w:left w:val="none" w:sz="0" w:space="0" w:color="auto"/>
            <w:bottom w:val="none" w:sz="0" w:space="0" w:color="auto"/>
            <w:right w:val="none" w:sz="0" w:space="0" w:color="auto"/>
          </w:divBdr>
        </w:div>
        <w:div w:id="1200170148">
          <w:marLeft w:val="640"/>
          <w:marRight w:val="0"/>
          <w:marTop w:val="0"/>
          <w:marBottom w:val="0"/>
          <w:divBdr>
            <w:top w:val="none" w:sz="0" w:space="0" w:color="auto"/>
            <w:left w:val="none" w:sz="0" w:space="0" w:color="auto"/>
            <w:bottom w:val="none" w:sz="0" w:space="0" w:color="auto"/>
            <w:right w:val="none" w:sz="0" w:space="0" w:color="auto"/>
          </w:divBdr>
        </w:div>
        <w:div w:id="1235316086">
          <w:marLeft w:val="640"/>
          <w:marRight w:val="0"/>
          <w:marTop w:val="0"/>
          <w:marBottom w:val="0"/>
          <w:divBdr>
            <w:top w:val="none" w:sz="0" w:space="0" w:color="auto"/>
            <w:left w:val="none" w:sz="0" w:space="0" w:color="auto"/>
            <w:bottom w:val="none" w:sz="0" w:space="0" w:color="auto"/>
            <w:right w:val="none" w:sz="0" w:space="0" w:color="auto"/>
          </w:divBdr>
        </w:div>
        <w:div w:id="1291011226">
          <w:marLeft w:val="640"/>
          <w:marRight w:val="0"/>
          <w:marTop w:val="0"/>
          <w:marBottom w:val="0"/>
          <w:divBdr>
            <w:top w:val="none" w:sz="0" w:space="0" w:color="auto"/>
            <w:left w:val="none" w:sz="0" w:space="0" w:color="auto"/>
            <w:bottom w:val="none" w:sz="0" w:space="0" w:color="auto"/>
            <w:right w:val="none" w:sz="0" w:space="0" w:color="auto"/>
          </w:divBdr>
        </w:div>
        <w:div w:id="1335064356">
          <w:marLeft w:val="640"/>
          <w:marRight w:val="0"/>
          <w:marTop w:val="0"/>
          <w:marBottom w:val="0"/>
          <w:divBdr>
            <w:top w:val="none" w:sz="0" w:space="0" w:color="auto"/>
            <w:left w:val="none" w:sz="0" w:space="0" w:color="auto"/>
            <w:bottom w:val="none" w:sz="0" w:space="0" w:color="auto"/>
            <w:right w:val="none" w:sz="0" w:space="0" w:color="auto"/>
          </w:divBdr>
        </w:div>
        <w:div w:id="1345934395">
          <w:marLeft w:val="640"/>
          <w:marRight w:val="0"/>
          <w:marTop w:val="0"/>
          <w:marBottom w:val="0"/>
          <w:divBdr>
            <w:top w:val="none" w:sz="0" w:space="0" w:color="auto"/>
            <w:left w:val="none" w:sz="0" w:space="0" w:color="auto"/>
            <w:bottom w:val="none" w:sz="0" w:space="0" w:color="auto"/>
            <w:right w:val="none" w:sz="0" w:space="0" w:color="auto"/>
          </w:divBdr>
        </w:div>
        <w:div w:id="1452170360">
          <w:marLeft w:val="640"/>
          <w:marRight w:val="0"/>
          <w:marTop w:val="0"/>
          <w:marBottom w:val="0"/>
          <w:divBdr>
            <w:top w:val="none" w:sz="0" w:space="0" w:color="auto"/>
            <w:left w:val="none" w:sz="0" w:space="0" w:color="auto"/>
            <w:bottom w:val="none" w:sz="0" w:space="0" w:color="auto"/>
            <w:right w:val="none" w:sz="0" w:space="0" w:color="auto"/>
          </w:divBdr>
        </w:div>
        <w:div w:id="1494371642">
          <w:marLeft w:val="640"/>
          <w:marRight w:val="0"/>
          <w:marTop w:val="0"/>
          <w:marBottom w:val="0"/>
          <w:divBdr>
            <w:top w:val="none" w:sz="0" w:space="0" w:color="auto"/>
            <w:left w:val="none" w:sz="0" w:space="0" w:color="auto"/>
            <w:bottom w:val="none" w:sz="0" w:space="0" w:color="auto"/>
            <w:right w:val="none" w:sz="0" w:space="0" w:color="auto"/>
          </w:divBdr>
        </w:div>
        <w:div w:id="1561478203">
          <w:marLeft w:val="640"/>
          <w:marRight w:val="0"/>
          <w:marTop w:val="0"/>
          <w:marBottom w:val="0"/>
          <w:divBdr>
            <w:top w:val="none" w:sz="0" w:space="0" w:color="auto"/>
            <w:left w:val="none" w:sz="0" w:space="0" w:color="auto"/>
            <w:bottom w:val="none" w:sz="0" w:space="0" w:color="auto"/>
            <w:right w:val="none" w:sz="0" w:space="0" w:color="auto"/>
          </w:divBdr>
        </w:div>
        <w:div w:id="1580795429">
          <w:marLeft w:val="640"/>
          <w:marRight w:val="0"/>
          <w:marTop w:val="0"/>
          <w:marBottom w:val="0"/>
          <w:divBdr>
            <w:top w:val="none" w:sz="0" w:space="0" w:color="auto"/>
            <w:left w:val="none" w:sz="0" w:space="0" w:color="auto"/>
            <w:bottom w:val="none" w:sz="0" w:space="0" w:color="auto"/>
            <w:right w:val="none" w:sz="0" w:space="0" w:color="auto"/>
          </w:divBdr>
        </w:div>
        <w:div w:id="1628047697">
          <w:marLeft w:val="640"/>
          <w:marRight w:val="0"/>
          <w:marTop w:val="0"/>
          <w:marBottom w:val="0"/>
          <w:divBdr>
            <w:top w:val="none" w:sz="0" w:space="0" w:color="auto"/>
            <w:left w:val="none" w:sz="0" w:space="0" w:color="auto"/>
            <w:bottom w:val="none" w:sz="0" w:space="0" w:color="auto"/>
            <w:right w:val="none" w:sz="0" w:space="0" w:color="auto"/>
          </w:divBdr>
        </w:div>
        <w:div w:id="1680622059">
          <w:marLeft w:val="640"/>
          <w:marRight w:val="0"/>
          <w:marTop w:val="0"/>
          <w:marBottom w:val="0"/>
          <w:divBdr>
            <w:top w:val="none" w:sz="0" w:space="0" w:color="auto"/>
            <w:left w:val="none" w:sz="0" w:space="0" w:color="auto"/>
            <w:bottom w:val="none" w:sz="0" w:space="0" w:color="auto"/>
            <w:right w:val="none" w:sz="0" w:space="0" w:color="auto"/>
          </w:divBdr>
        </w:div>
        <w:div w:id="1714504460">
          <w:marLeft w:val="640"/>
          <w:marRight w:val="0"/>
          <w:marTop w:val="0"/>
          <w:marBottom w:val="0"/>
          <w:divBdr>
            <w:top w:val="none" w:sz="0" w:space="0" w:color="auto"/>
            <w:left w:val="none" w:sz="0" w:space="0" w:color="auto"/>
            <w:bottom w:val="none" w:sz="0" w:space="0" w:color="auto"/>
            <w:right w:val="none" w:sz="0" w:space="0" w:color="auto"/>
          </w:divBdr>
        </w:div>
        <w:div w:id="1722745851">
          <w:marLeft w:val="640"/>
          <w:marRight w:val="0"/>
          <w:marTop w:val="0"/>
          <w:marBottom w:val="0"/>
          <w:divBdr>
            <w:top w:val="none" w:sz="0" w:space="0" w:color="auto"/>
            <w:left w:val="none" w:sz="0" w:space="0" w:color="auto"/>
            <w:bottom w:val="none" w:sz="0" w:space="0" w:color="auto"/>
            <w:right w:val="none" w:sz="0" w:space="0" w:color="auto"/>
          </w:divBdr>
        </w:div>
        <w:div w:id="1762142716">
          <w:marLeft w:val="640"/>
          <w:marRight w:val="0"/>
          <w:marTop w:val="0"/>
          <w:marBottom w:val="0"/>
          <w:divBdr>
            <w:top w:val="none" w:sz="0" w:space="0" w:color="auto"/>
            <w:left w:val="none" w:sz="0" w:space="0" w:color="auto"/>
            <w:bottom w:val="none" w:sz="0" w:space="0" w:color="auto"/>
            <w:right w:val="none" w:sz="0" w:space="0" w:color="auto"/>
          </w:divBdr>
        </w:div>
        <w:div w:id="1766532440">
          <w:marLeft w:val="640"/>
          <w:marRight w:val="0"/>
          <w:marTop w:val="0"/>
          <w:marBottom w:val="0"/>
          <w:divBdr>
            <w:top w:val="none" w:sz="0" w:space="0" w:color="auto"/>
            <w:left w:val="none" w:sz="0" w:space="0" w:color="auto"/>
            <w:bottom w:val="none" w:sz="0" w:space="0" w:color="auto"/>
            <w:right w:val="none" w:sz="0" w:space="0" w:color="auto"/>
          </w:divBdr>
        </w:div>
        <w:div w:id="1788348189">
          <w:marLeft w:val="640"/>
          <w:marRight w:val="0"/>
          <w:marTop w:val="0"/>
          <w:marBottom w:val="0"/>
          <w:divBdr>
            <w:top w:val="none" w:sz="0" w:space="0" w:color="auto"/>
            <w:left w:val="none" w:sz="0" w:space="0" w:color="auto"/>
            <w:bottom w:val="none" w:sz="0" w:space="0" w:color="auto"/>
            <w:right w:val="none" w:sz="0" w:space="0" w:color="auto"/>
          </w:divBdr>
        </w:div>
        <w:div w:id="1928615608">
          <w:marLeft w:val="640"/>
          <w:marRight w:val="0"/>
          <w:marTop w:val="0"/>
          <w:marBottom w:val="0"/>
          <w:divBdr>
            <w:top w:val="none" w:sz="0" w:space="0" w:color="auto"/>
            <w:left w:val="none" w:sz="0" w:space="0" w:color="auto"/>
            <w:bottom w:val="none" w:sz="0" w:space="0" w:color="auto"/>
            <w:right w:val="none" w:sz="0" w:space="0" w:color="auto"/>
          </w:divBdr>
        </w:div>
        <w:div w:id="1953052262">
          <w:marLeft w:val="640"/>
          <w:marRight w:val="0"/>
          <w:marTop w:val="0"/>
          <w:marBottom w:val="0"/>
          <w:divBdr>
            <w:top w:val="none" w:sz="0" w:space="0" w:color="auto"/>
            <w:left w:val="none" w:sz="0" w:space="0" w:color="auto"/>
            <w:bottom w:val="none" w:sz="0" w:space="0" w:color="auto"/>
            <w:right w:val="none" w:sz="0" w:space="0" w:color="auto"/>
          </w:divBdr>
        </w:div>
        <w:div w:id="1960985700">
          <w:marLeft w:val="640"/>
          <w:marRight w:val="0"/>
          <w:marTop w:val="0"/>
          <w:marBottom w:val="0"/>
          <w:divBdr>
            <w:top w:val="none" w:sz="0" w:space="0" w:color="auto"/>
            <w:left w:val="none" w:sz="0" w:space="0" w:color="auto"/>
            <w:bottom w:val="none" w:sz="0" w:space="0" w:color="auto"/>
            <w:right w:val="none" w:sz="0" w:space="0" w:color="auto"/>
          </w:divBdr>
        </w:div>
        <w:div w:id="1968923418">
          <w:marLeft w:val="640"/>
          <w:marRight w:val="0"/>
          <w:marTop w:val="0"/>
          <w:marBottom w:val="0"/>
          <w:divBdr>
            <w:top w:val="none" w:sz="0" w:space="0" w:color="auto"/>
            <w:left w:val="none" w:sz="0" w:space="0" w:color="auto"/>
            <w:bottom w:val="none" w:sz="0" w:space="0" w:color="auto"/>
            <w:right w:val="none" w:sz="0" w:space="0" w:color="auto"/>
          </w:divBdr>
        </w:div>
        <w:div w:id="1975720351">
          <w:marLeft w:val="640"/>
          <w:marRight w:val="0"/>
          <w:marTop w:val="0"/>
          <w:marBottom w:val="0"/>
          <w:divBdr>
            <w:top w:val="none" w:sz="0" w:space="0" w:color="auto"/>
            <w:left w:val="none" w:sz="0" w:space="0" w:color="auto"/>
            <w:bottom w:val="none" w:sz="0" w:space="0" w:color="auto"/>
            <w:right w:val="none" w:sz="0" w:space="0" w:color="auto"/>
          </w:divBdr>
        </w:div>
        <w:div w:id="2010017203">
          <w:marLeft w:val="640"/>
          <w:marRight w:val="0"/>
          <w:marTop w:val="0"/>
          <w:marBottom w:val="0"/>
          <w:divBdr>
            <w:top w:val="none" w:sz="0" w:space="0" w:color="auto"/>
            <w:left w:val="none" w:sz="0" w:space="0" w:color="auto"/>
            <w:bottom w:val="none" w:sz="0" w:space="0" w:color="auto"/>
            <w:right w:val="none" w:sz="0" w:space="0" w:color="auto"/>
          </w:divBdr>
        </w:div>
        <w:div w:id="2027167279">
          <w:marLeft w:val="640"/>
          <w:marRight w:val="0"/>
          <w:marTop w:val="0"/>
          <w:marBottom w:val="0"/>
          <w:divBdr>
            <w:top w:val="none" w:sz="0" w:space="0" w:color="auto"/>
            <w:left w:val="none" w:sz="0" w:space="0" w:color="auto"/>
            <w:bottom w:val="none" w:sz="0" w:space="0" w:color="auto"/>
            <w:right w:val="none" w:sz="0" w:space="0" w:color="auto"/>
          </w:divBdr>
        </w:div>
        <w:div w:id="2043166684">
          <w:marLeft w:val="640"/>
          <w:marRight w:val="0"/>
          <w:marTop w:val="0"/>
          <w:marBottom w:val="0"/>
          <w:divBdr>
            <w:top w:val="none" w:sz="0" w:space="0" w:color="auto"/>
            <w:left w:val="none" w:sz="0" w:space="0" w:color="auto"/>
            <w:bottom w:val="none" w:sz="0" w:space="0" w:color="auto"/>
            <w:right w:val="none" w:sz="0" w:space="0" w:color="auto"/>
          </w:divBdr>
        </w:div>
        <w:div w:id="2119180333">
          <w:marLeft w:val="640"/>
          <w:marRight w:val="0"/>
          <w:marTop w:val="0"/>
          <w:marBottom w:val="0"/>
          <w:divBdr>
            <w:top w:val="none" w:sz="0" w:space="0" w:color="auto"/>
            <w:left w:val="none" w:sz="0" w:space="0" w:color="auto"/>
            <w:bottom w:val="none" w:sz="0" w:space="0" w:color="auto"/>
            <w:right w:val="none" w:sz="0" w:space="0" w:color="auto"/>
          </w:divBdr>
        </w:div>
        <w:div w:id="2134009166">
          <w:marLeft w:val="640"/>
          <w:marRight w:val="0"/>
          <w:marTop w:val="0"/>
          <w:marBottom w:val="0"/>
          <w:divBdr>
            <w:top w:val="none" w:sz="0" w:space="0" w:color="auto"/>
            <w:left w:val="none" w:sz="0" w:space="0" w:color="auto"/>
            <w:bottom w:val="none" w:sz="0" w:space="0" w:color="auto"/>
            <w:right w:val="none" w:sz="0" w:space="0" w:color="auto"/>
          </w:divBdr>
        </w:div>
      </w:divsChild>
    </w:div>
    <w:div w:id="1196770298">
      <w:bodyDiv w:val="1"/>
      <w:marLeft w:val="0"/>
      <w:marRight w:val="0"/>
      <w:marTop w:val="0"/>
      <w:marBottom w:val="0"/>
      <w:divBdr>
        <w:top w:val="none" w:sz="0" w:space="0" w:color="auto"/>
        <w:left w:val="none" w:sz="0" w:space="0" w:color="auto"/>
        <w:bottom w:val="none" w:sz="0" w:space="0" w:color="auto"/>
        <w:right w:val="none" w:sz="0" w:space="0" w:color="auto"/>
      </w:divBdr>
    </w:div>
    <w:div w:id="1201406013">
      <w:bodyDiv w:val="1"/>
      <w:marLeft w:val="0"/>
      <w:marRight w:val="0"/>
      <w:marTop w:val="0"/>
      <w:marBottom w:val="0"/>
      <w:divBdr>
        <w:top w:val="none" w:sz="0" w:space="0" w:color="auto"/>
        <w:left w:val="none" w:sz="0" w:space="0" w:color="auto"/>
        <w:bottom w:val="none" w:sz="0" w:space="0" w:color="auto"/>
        <w:right w:val="none" w:sz="0" w:space="0" w:color="auto"/>
      </w:divBdr>
      <w:divsChild>
        <w:div w:id="130102898">
          <w:marLeft w:val="640"/>
          <w:marRight w:val="0"/>
          <w:marTop w:val="0"/>
          <w:marBottom w:val="0"/>
          <w:divBdr>
            <w:top w:val="none" w:sz="0" w:space="0" w:color="auto"/>
            <w:left w:val="none" w:sz="0" w:space="0" w:color="auto"/>
            <w:bottom w:val="none" w:sz="0" w:space="0" w:color="auto"/>
            <w:right w:val="none" w:sz="0" w:space="0" w:color="auto"/>
          </w:divBdr>
        </w:div>
        <w:div w:id="147593342">
          <w:marLeft w:val="640"/>
          <w:marRight w:val="0"/>
          <w:marTop w:val="0"/>
          <w:marBottom w:val="0"/>
          <w:divBdr>
            <w:top w:val="none" w:sz="0" w:space="0" w:color="auto"/>
            <w:left w:val="none" w:sz="0" w:space="0" w:color="auto"/>
            <w:bottom w:val="none" w:sz="0" w:space="0" w:color="auto"/>
            <w:right w:val="none" w:sz="0" w:space="0" w:color="auto"/>
          </w:divBdr>
        </w:div>
        <w:div w:id="204493108">
          <w:marLeft w:val="640"/>
          <w:marRight w:val="0"/>
          <w:marTop w:val="0"/>
          <w:marBottom w:val="0"/>
          <w:divBdr>
            <w:top w:val="none" w:sz="0" w:space="0" w:color="auto"/>
            <w:left w:val="none" w:sz="0" w:space="0" w:color="auto"/>
            <w:bottom w:val="none" w:sz="0" w:space="0" w:color="auto"/>
            <w:right w:val="none" w:sz="0" w:space="0" w:color="auto"/>
          </w:divBdr>
        </w:div>
        <w:div w:id="241108500">
          <w:marLeft w:val="640"/>
          <w:marRight w:val="0"/>
          <w:marTop w:val="0"/>
          <w:marBottom w:val="0"/>
          <w:divBdr>
            <w:top w:val="none" w:sz="0" w:space="0" w:color="auto"/>
            <w:left w:val="none" w:sz="0" w:space="0" w:color="auto"/>
            <w:bottom w:val="none" w:sz="0" w:space="0" w:color="auto"/>
            <w:right w:val="none" w:sz="0" w:space="0" w:color="auto"/>
          </w:divBdr>
        </w:div>
        <w:div w:id="243492673">
          <w:marLeft w:val="640"/>
          <w:marRight w:val="0"/>
          <w:marTop w:val="0"/>
          <w:marBottom w:val="0"/>
          <w:divBdr>
            <w:top w:val="none" w:sz="0" w:space="0" w:color="auto"/>
            <w:left w:val="none" w:sz="0" w:space="0" w:color="auto"/>
            <w:bottom w:val="none" w:sz="0" w:space="0" w:color="auto"/>
            <w:right w:val="none" w:sz="0" w:space="0" w:color="auto"/>
          </w:divBdr>
        </w:div>
        <w:div w:id="370572179">
          <w:marLeft w:val="640"/>
          <w:marRight w:val="0"/>
          <w:marTop w:val="0"/>
          <w:marBottom w:val="0"/>
          <w:divBdr>
            <w:top w:val="none" w:sz="0" w:space="0" w:color="auto"/>
            <w:left w:val="none" w:sz="0" w:space="0" w:color="auto"/>
            <w:bottom w:val="none" w:sz="0" w:space="0" w:color="auto"/>
            <w:right w:val="none" w:sz="0" w:space="0" w:color="auto"/>
          </w:divBdr>
        </w:div>
        <w:div w:id="395858658">
          <w:marLeft w:val="640"/>
          <w:marRight w:val="0"/>
          <w:marTop w:val="0"/>
          <w:marBottom w:val="0"/>
          <w:divBdr>
            <w:top w:val="none" w:sz="0" w:space="0" w:color="auto"/>
            <w:left w:val="none" w:sz="0" w:space="0" w:color="auto"/>
            <w:bottom w:val="none" w:sz="0" w:space="0" w:color="auto"/>
            <w:right w:val="none" w:sz="0" w:space="0" w:color="auto"/>
          </w:divBdr>
        </w:div>
        <w:div w:id="458037977">
          <w:marLeft w:val="640"/>
          <w:marRight w:val="0"/>
          <w:marTop w:val="0"/>
          <w:marBottom w:val="0"/>
          <w:divBdr>
            <w:top w:val="none" w:sz="0" w:space="0" w:color="auto"/>
            <w:left w:val="none" w:sz="0" w:space="0" w:color="auto"/>
            <w:bottom w:val="none" w:sz="0" w:space="0" w:color="auto"/>
            <w:right w:val="none" w:sz="0" w:space="0" w:color="auto"/>
          </w:divBdr>
        </w:div>
        <w:div w:id="507526000">
          <w:marLeft w:val="640"/>
          <w:marRight w:val="0"/>
          <w:marTop w:val="0"/>
          <w:marBottom w:val="0"/>
          <w:divBdr>
            <w:top w:val="none" w:sz="0" w:space="0" w:color="auto"/>
            <w:left w:val="none" w:sz="0" w:space="0" w:color="auto"/>
            <w:bottom w:val="none" w:sz="0" w:space="0" w:color="auto"/>
            <w:right w:val="none" w:sz="0" w:space="0" w:color="auto"/>
          </w:divBdr>
        </w:div>
        <w:div w:id="561330649">
          <w:marLeft w:val="640"/>
          <w:marRight w:val="0"/>
          <w:marTop w:val="0"/>
          <w:marBottom w:val="0"/>
          <w:divBdr>
            <w:top w:val="none" w:sz="0" w:space="0" w:color="auto"/>
            <w:left w:val="none" w:sz="0" w:space="0" w:color="auto"/>
            <w:bottom w:val="none" w:sz="0" w:space="0" w:color="auto"/>
            <w:right w:val="none" w:sz="0" w:space="0" w:color="auto"/>
          </w:divBdr>
        </w:div>
        <w:div w:id="579481556">
          <w:marLeft w:val="640"/>
          <w:marRight w:val="0"/>
          <w:marTop w:val="0"/>
          <w:marBottom w:val="0"/>
          <w:divBdr>
            <w:top w:val="none" w:sz="0" w:space="0" w:color="auto"/>
            <w:left w:val="none" w:sz="0" w:space="0" w:color="auto"/>
            <w:bottom w:val="none" w:sz="0" w:space="0" w:color="auto"/>
            <w:right w:val="none" w:sz="0" w:space="0" w:color="auto"/>
          </w:divBdr>
        </w:div>
        <w:div w:id="583951050">
          <w:marLeft w:val="640"/>
          <w:marRight w:val="0"/>
          <w:marTop w:val="0"/>
          <w:marBottom w:val="0"/>
          <w:divBdr>
            <w:top w:val="none" w:sz="0" w:space="0" w:color="auto"/>
            <w:left w:val="none" w:sz="0" w:space="0" w:color="auto"/>
            <w:bottom w:val="none" w:sz="0" w:space="0" w:color="auto"/>
            <w:right w:val="none" w:sz="0" w:space="0" w:color="auto"/>
          </w:divBdr>
        </w:div>
        <w:div w:id="726955576">
          <w:marLeft w:val="640"/>
          <w:marRight w:val="0"/>
          <w:marTop w:val="0"/>
          <w:marBottom w:val="0"/>
          <w:divBdr>
            <w:top w:val="none" w:sz="0" w:space="0" w:color="auto"/>
            <w:left w:val="none" w:sz="0" w:space="0" w:color="auto"/>
            <w:bottom w:val="none" w:sz="0" w:space="0" w:color="auto"/>
            <w:right w:val="none" w:sz="0" w:space="0" w:color="auto"/>
          </w:divBdr>
        </w:div>
        <w:div w:id="827328143">
          <w:marLeft w:val="640"/>
          <w:marRight w:val="0"/>
          <w:marTop w:val="0"/>
          <w:marBottom w:val="0"/>
          <w:divBdr>
            <w:top w:val="none" w:sz="0" w:space="0" w:color="auto"/>
            <w:left w:val="none" w:sz="0" w:space="0" w:color="auto"/>
            <w:bottom w:val="none" w:sz="0" w:space="0" w:color="auto"/>
            <w:right w:val="none" w:sz="0" w:space="0" w:color="auto"/>
          </w:divBdr>
        </w:div>
        <w:div w:id="949241668">
          <w:marLeft w:val="640"/>
          <w:marRight w:val="0"/>
          <w:marTop w:val="0"/>
          <w:marBottom w:val="0"/>
          <w:divBdr>
            <w:top w:val="none" w:sz="0" w:space="0" w:color="auto"/>
            <w:left w:val="none" w:sz="0" w:space="0" w:color="auto"/>
            <w:bottom w:val="none" w:sz="0" w:space="0" w:color="auto"/>
            <w:right w:val="none" w:sz="0" w:space="0" w:color="auto"/>
          </w:divBdr>
        </w:div>
        <w:div w:id="1023363171">
          <w:marLeft w:val="640"/>
          <w:marRight w:val="0"/>
          <w:marTop w:val="0"/>
          <w:marBottom w:val="0"/>
          <w:divBdr>
            <w:top w:val="none" w:sz="0" w:space="0" w:color="auto"/>
            <w:left w:val="none" w:sz="0" w:space="0" w:color="auto"/>
            <w:bottom w:val="none" w:sz="0" w:space="0" w:color="auto"/>
            <w:right w:val="none" w:sz="0" w:space="0" w:color="auto"/>
          </w:divBdr>
        </w:div>
        <w:div w:id="1047489344">
          <w:marLeft w:val="640"/>
          <w:marRight w:val="0"/>
          <w:marTop w:val="0"/>
          <w:marBottom w:val="0"/>
          <w:divBdr>
            <w:top w:val="none" w:sz="0" w:space="0" w:color="auto"/>
            <w:left w:val="none" w:sz="0" w:space="0" w:color="auto"/>
            <w:bottom w:val="none" w:sz="0" w:space="0" w:color="auto"/>
            <w:right w:val="none" w:sz="0" w:space="0" w:color="auto"/>
          </w:divBdr>
        </w:div>
        <w:div w:id="1137796746">
          <w:marLeft w:val="640"/>
          <w:marRight w:val="0"/>
          <w:marTop w:val="0"/>
          <w:marBottom w:val="0"/>
          <w:divBdr>
            <w:top w:val="none" w:sz="0" w:space="0" w:color="auto"/>
            <w:left w:val="none" w:sz="0" w:space="0" w:color="auto"/>
            <w:bottom w:val="none" w:sz="0" w:space="0" w:color="auto"/>
            <w:right w:val="none" w:sz="0" w:space="0" w:color="auto"/>
          </w:divBdr>
        </w:div>
        <w:div w:id="1194921994">
          <w:marLeft w:val="640"/>
          <w:marRight w:val="0"/>
          <w:marTop w:val="0"/>
          <w:marBottom w:val="0"/>
          <w:divBdr>
            <w:top w:val="none" w:sz="0" w:space="0" w:color="auto"/>
            <w:left w:val="none" w:sz="0" w:space="0" w:color="auto"/>
            <w:bottom w:val="none" w:sz="0" w:space="0" w:color="auto"/>
            <w:right w:val="none" w:sz="0" w:space="0" w:color="auto"/>
          </w:divBdr>
        </w:div>
        <w:div w:id="1199126301">
          <w:marLeft w:val="640"/>
          <w:marRight w:val="0"/>
          <w:marTop w:val="0"/>
          <w:marBottom w:val="0"/>
          <w:divBdr>
            <w:top w:val="none" w:sz="0" w:space="0" w:color="auto"/>
            <w:left w:val="none" w:sz="0" w:space="0" w:color="auto"/>
            <w:bottom w:val="none" w:sz="0" w:space="0" w:color="auto"/>
            <w:right w:val="none" w:sz="0" w:space="0" w:color="auto"/>
          </w:divBdr>
        </w:div>
        <w:div w:id="1260336879">
          <w:marLeft w:val="640"/>
          <w:marRight w:val="0"/>
          <w:marTop w:val="0"/>
          <w:marBottom w:val="0"/>
          <w:divBdr>
            <w:top w:val="none" w:sz="0" w:space="0" w:color="auto"/>
            <w:left w:val="none" w:sz="0" w:space="0" w:color="auto"/>
            <w:bottom w:val="none" w:sz="0" w:space="0" w:color="auto"/>
            <w:right w:val="none" w:sz="0" w:space="0" w:color="auto"/>
          </w:divBdr>
        </w:div>
        <w:div w:id="1278023658">
          <w:marLeft w:val="640"/>
          <w:marRight w:val="0"/>
          <w:marTop w:val="0"/>
          <w:marBottom w:val="0"/>
          <w:divBdr>
            <w:top w:val="none" w:sz="0" w:space="0" w:color="auto"/>
            <w:left w:val="none" w:sz="0" w:space="0" w:color="auto"/>
            <w:bottom w:val="none" w:sz="0" w:space="0" w:color="auto"/>
            <w:right w:val="none" w:sz="0" w:space="0" w:color="auto"/>
          </w:divBdr>
        </w:div>
        <w:div w:id="1357921788">
          <w:marLeft w:val="640"/>
          <w:marRight w:val="0"/>
          <w:marTop w:val="0"/>
          <w:marBottom w:val="0"/>
          <w:divBdr>
            <w:top w:val="none" w:sz="0" w:space="0" w:color="auto"/>
            <w:left w:val="none" w:sz="0" w:space="0" w:color="auto"/>
            <w:bottom w:val="none" w:sz="0" w:space="0" w:color="auto"/>
            <w:right w:val="none" w:sz="0" w:space="0" w:color="auto"/>
          </w:divBdr>
        </w:div>
        <w:div w:id="1459833977">
          <w:marLeft w:val="640"/>
          <w:marRight w:val="0"/>
          <w:marTop w:val="0"/>
          <w:marBottom w:val="0"/>
          <w:divBdr>
            <w:top w:val="none" w:sz="0" w:space="0" w:color="auto"/>
            <w:left w:val="none" w:sz="0" w:space="0" w:color="auto"/>
            <w:bottom w:val="none" w:sz="0" w:space="0" w:color="auto"/>
            <w:right w:val="none" w:sz="0" w:space="0" w:color="auto"/>
          </w:divBdr>
        </w:div>
        <w:div w:id="1537082637">
          <w:marLeft w:val="640"/>
          <w:marRight w:val="0"/>
          <w:marTop w:val="0"/>
          <w:marBottom w:val="0"/>
          <w:divBdr>
            <w:top w:val="none" w:sz="0" w:space="0" w:color="auto"/>
            <w:left w:val="none" w:sz="0" w:space="0" w:color="auto"/>
            <w:bottom w:val="none" w:sz="0" w:space="0" w:color="auto"/>
            <w:right w:val="none" w:sz="0" w:space="0" w:color="auto"/>
          </w:divBdr>
        </w:div>
        <w:div w:id="1538346436">
          <w:marLeft w:val="640"/>
          <w:marRight w:val="0"/>
          <w:marTop w:val="0"/>
          <w:marBottom w:val="0"/>
          <w:divBdr>
            <w:top w:val="none" w:sz="0" w:space="0" w:color="auto"/>
            <w:left w:val="none" w:sz="0" w:space="0" w:color="auto"/>
            <w:bottom w:val="none" w:sz="0" w:space="0" w:color="auto"/>
            <w:right w:val="none" w:sz="0" w:space="0" w:color="auto"/>
          </w:divBdr>
        </w:div>
        <w:div w:id="1578435685">
          <w:marLeft w:val="640"/>
          <w:marRight w:val="0"/>
          <w:marTop w:val="0"/>
          <w:marBottom w:val="0"/>
          <w:divBdr>
            <w:top w:val="none" w:sz="0" w:space="0" w:color="auto"/>
            <w:left w:val="none" w:sz="0" w:space="0" w:color="auto"/>
            <w:bottom w:val="none" w:sz="0" w:space="0" w:color="auto"/>
            <w:right w:val="none" w:sz="0" w:space="0" w:color="auto"/>
          </w:divBdr>
        </w:div>
        <w:div w:id="1663895067">
          <w:marLeft w:val="640"/>
          <w:marRight w:val="0"/>
          <w:marTop w:val="0"/>
          <w:marBottom w:val="0"/>
          <w:divBdr>
            <w:top w:val="none" w:sz="0" w:space="0" w:color="auto"/>
            <w:left w:val="none" w:sz="0" w:space="0" w:color="auto"/>
            <w:bottom w:val="none" w:sz="0" w:space="0" w:color="auto"/>
            <w:right w:val="none" w:sz="0" w:space="0" w:color="auto"/>
          </w:divBdr>
        </w:div>
        <w:div w:id="1732532030">
          <w:marLeft w:val="640"/>
          <w:marRight w:val="0"/>
          <w:marTop w:val="0"/>
          <w:marBottom w:val="0"/>
          <w:divBdr>
            <w:top w:val="none" w:sz="0" w:space="0" w:color="auto"/>
            <w:left w:val="none" w:sz="0" w:space="0" w:color="auto"/>
            <w:bottom w:val="none" w:sz="0" w:space="0" w:color="auto"/>
            <w:right w:val="none" w:sz="0" w:space="0" w:color="auto"/>
          </w:divBdr>
        </w:div>
        <w:div w:id="1788426894">
          <w:marLeft w:val="640"/>
          <w:marRight w:val="0"/>
          <w:marTop w:val="0"/>
          <w:marBottom w:val="0"/>
          <w:divBdr>
            <w:top w:val="none" w:sz="0" w:space="0" w:color="auto"/>
            <w:left w:val="none" w:sz="0" w:space="0" w:color="auto"/>
            <w:bottom w:val="none" w:sz="0" w:space="0" w:color="auto"/>
            <w:right w:val="none" w:sz="0" w:space="0" w:color="auto"/>
          </w:divBdr>
        </w:div>
        <w:div w:id="1790933712">
          <w:marLeft w:val="640"/>
          <w:marRight w:val="0"/>
          <w:marTop w:val="0"/>
          <w:marBottom w:val="0"/>
          <w:divBdr>
            <w:top w:val="none" w:sz="0" w:space="0" w:color="auto"/>
            <w:left w:val="none" w:sz="0" w:space="0" w:color="auto"/>
            <w:bottom w:val="none" w:sz="0" w:space="0" w:color="auto"/>
            <w:right w:val="none" w:sz="0" w:space="0" w:color="auto"/>
          </w:divBdr>
        </w:div>
        <w:div w:id="1910339916">
          <w:marLeft w:val="640"/>
          <w:marRight w:val="0"/>
          <w:marTop w:val="0"/>
          <w:marBottom w:val="0"/>
          <w:divBdr>
            <w:top w:val="none" w:sz="0" w:space="0" w:color="auto"/>
            <w:left w:val="none" w:sz="0" w:space="0" w:color="auto"/>
            <w:bottom w:val="none" w:sz="0" w:space="0" w:color="auto"/>
            <w:right w:val="none" w:sz="0" w:space="0" w:color="auto"/>
          </w:divBdr>
        </w:div>
        <w:div w:id="2001347505">
          <w:marLeft w:val="640"/>
          <w:marRight w:val="0"/>
          <w:marTop w:val="0"/>
          <w:marBottom w:val="0"/>
          <w:divBdr>
            <w:top w:val="none" w:sz="0" w:space="0" w:color="auto"/>
            <w:left w:val="none" w:sz="0" w:space="0" w:color="auto"/>
            <w:bottom w:val="none" w:sz="0" w:space="0" w:color="auto"/>
            <w:right w:val="none" w:sz="0" w:space="0" w:color="auto"/>
          </w:divBdr>
        </w:div>
        <w:div w:id="2012445986">
          <w:marLeft w:val="640"/>
          <w:marRight w:val="0"/>
          <w:marTop w:val="0"/>
          <w:marBottom w:val="0"/>
          <w:divBdr>
            <w:top w:val="none" w:sz="0" w:space="0" w:color="auto"/>
            <w:left w:val="none" w:sz="0" w:space="0" w:color="auto"/>
            <w:bottom w:val="none" w:sz="0" w:space="0" w:color="auto"/>
            <w:right w:val="none" w:sz="0" w:space="0" w:color="auto"/>
          </w:divBdr>
        </w:div>
        <w:div w:id="2041512464">
          <w:marLeft w:val="640"/>
          <w:marRight w:val="0"/>
          <w:marTop w:val="0"/>
          <w:marBottom w:val="0"/>
          <w:divBdr>
            <w:top w:val="none" w:sz="0" w:space="0" w:color="auto"/>
            <w:left w:val="none" w:sz="0" w:space="0" w:color="auto"/>
            <w:bottom w:val="none" w:sz="0" w:space="0" w:color="auto"/>
            <w:right w:val="none" w:sz="0" w:space="0" w:color="auto"/>
          </w:divBdr>
        </w:div>
        <w:div w:id="2088184892">
          <w:marLeft w:val="640"/>
          <w:marRight w:val="0"/>
          <w:marTop w:val="0"/>
          <w:marBottom w:val="0"/>
          <w:divBdr>
            <w:top w:val="none" w:sz="0" w:space="0" w:color="auto"/>
            <w:left w:val="none" w:sz="0" w:space="0" w:color="auto"/>
            <w:bottom w:val="none" w:sz="0" w:space="0" w:color="auto"/>
            <w:right w:val="none" w:sz="0" w:space="0" w:color="auto"/>
          </w:divBdr>
        </w:div>
        <w:div w:id="2111927696">
          <w:marLeft w:val="640"/>
          <w:marRight w:val="0"/>
          <w:marTop w:val="0"/>
          <w:marBottom w:val="0"/>
          <w:divBdr>
            <w:top w:val="none" w:sz="0" w:space="0" w:color="auto"/>
            <w:left w:val="none" w:sz="0" w:space="0" w:color="auto"/>
            <w:bottom w:val="none" w:sz="0" w:space="0" w:color="auto"/>
            <w:right w:val="none" w:sz="0" w:space="0" w:color="auto"/>
          </w:divBdr>
        </w:div>
        <w:div w:id="2127459623">
          <w:marLeft w:val="640"/>
          <w:marRight w:val="0"/>
          <w:marTop w:val="0"/>
          <w:marBottom w:val="0"/>
          <w:divBdr>
            <w:top w:val="none" w:sz="0" w:space="0" w:color="auto"/>
            <w:left w:val="none" w:sz="0" w:space="0" w:color="auto"/>
            <w:bottom w:val="none" w:sz="0" w:space="0" w:color="auto"/>
            <w:right w:val="none" w:sz="0" w:space="0" w:color="auto"/>
          </w:divBdr>
        </w:div>
      </w:divsChild>
    </w:div>
    <w:div w:id="1201473311">
      <w:bodyDiv w:val="1"/>
      <w:marLeft w:val="0"/>
      <w:marRight w:val="0"/>
      <w:marTop w:val="0"/>
      <w:marBottom w:val="0"/>
      <w:divBdr>
        <w:top w:val="none" w:sz="0" w:space="0" w:color="auto"/>
        <w:left w:val="none" w:sz="0" w:space="0" w:color="auto"/>
        <w:bottom w:val="none" w:sz="0" w:space="0" w:color="auto"/>
        <w:right w:val="none" w:sz="0" w:space="0" w:color="auto"/>
      </w:divBdr>
    </w:div>
    <w:div w:id="1203396770">
      <w:bodyDiv w:val="1"/>
      <w:marLeft w:val="0"/>
      <w:marRight w:val="0"/>
      <w:marTop w:val="0"/>
      <w:marBottom w:val="0"/>
      <w:divBdr>
        <w:top w:val="none" w:sz="0" w:space="0" w:color="auto"/>
        <w:left w:val="none" w:sz="0" w:space="0" w:color="auto"/>
        <w:bottom w:val="none" w:sz="0" w:space="0" w:color="auto"/>
        <w:right w:val="none" w:sz="0" w:space="0" w:color="auto"/>
      </w:divBdr>
      <w:divsChild>
        <w:div w:id="405148865">
          <w:marLeft w:val="640"/>
          <w:marRight w:val="0"/>
          <w:marTop w:val="0"/>
          <w:marBottom w:val="0"/>
          <w:divBdr>
            <w:top w:val="none" w:sz="0" w:space="0" w:color="auto"/>
            <w:left w:val="none" w:sz="0" w:space="0" w:color="auto"/>
            <w:bottom w:val="none" w:sz="0" w:space="0" w:color="auto"/>
            <w:right w:val="none" w:sz="0" w:space="0" w:color="auto"/>
          </w:divBdr>
        </w:div>
        <w:div w:id="887689901">
          <w:marLeft w:val="640"/>
          <w:marRight w:val="0"/>
          <w:marTop w:val="0"/>
          <w:marBottom w:val="0"/>
          <w:divBdr>
            <w:top w:val="none" w:sz="0" w:space="0" w:color="auto"/>
            <w:left w:val="none" w:sz="0" w:space="0" w:color="auto"/>
            <w:bottom w:val="none" w:sz="0" w:space="0" w:color="auto"/>
            <w:right w:val="none" w:sz="0" w:space="0" w:color="auto"/>
          </w:divBdr>
        </w:div>
        <w:div w:id="923228122">
          <w:marLeft w:val="640"/>
          <w:marRight w:val="0"/>
          <w:marTop w:val="0"/>
          <w:marBottom w:val="0"/>
          <w:divBdr>
            <w:top w:val="none" w:sz="0" w:space="0" w:color="auto"/>
            <w:left w:val="none" w:sz="0" w:space="0" w:color="auto"/>
            <w:bottom w:val="none" w:sz="0" w:space="0" w:color="auto"/>
            <w:right w:val="none" w:sz="0" w:space="0" w:color="auto"/>
          </w:divBdr>
        </w:div>
        <w:div w:id="1010333653">
          <w:marLeft w:val="640"/>
          <w:marRight w:val="0"/>
          <w:marTop w:val="0"/>
          <w:marBottom w:val="0"/>
          <w:divBdr>
            <w:top w:val="none" w:sz="0" w:space="0" w:color="auto"/>
            <w:left w:val="none" w:sz="0" w:space="0" w:color="auto"/>
            <w:bottom w:val="none" w:sz="0" w:space="0" w:color="auto"/>
            <w:right w:val="none" w:sz="0" w:space="0" w:color="auto"/>
          </w:divBdr>
        </w:div>
        <w:div w:id="1080979637">
          <w:marLeft w:val="640"/>
          <w:marRight w:val="0"/>
          <w:marTop w:val="0"/>
          <w:marBottom w:val="0"/>
          <w:divBdr>
            <w:top w:val="none" w:sz="0" w:space="0" w:color="auto"/>
            <w:left w:val="none" w:sz="0" w:space="0" w:color="auto"/>
            <w:bottom w:val="none" w:sz="0" w:space="0" w:color="auto"/>
            <w:right w:val="none" w:sz="0" w:space="0" w:color="auto"/>
          </w:divBdr>
        </w:div>
        <w:div w:id="1353997086">
          <w:marLeft w:val="640"/>
          <w:marRight w:val="0"/>
          <w:marTop w:val="0"/>
          <w:marBottom w:val="0"/>
          <w:divBdr>
            <w:top w:val="none" w:sz="0" w:space="0" w:color="auto"/>
            <w:left w:val="none" w:sz="0" w:space="0" w:color="auto"/>
            <w:bottom w:val="none" w:sz="0" w:space="0" w:color="auto"/>
            <w:right w:val="none" w:sz="0" w:space="0" w:color="auto"/>
          </w:divBdr>
        </w:div>
        <w:div w:id="1369528065">
          <w:marLeft w:val="640"/>
          <w:marRight w:val="0"/>
          <w:marTop w:val="0"/>
          <w:marBottom w:val="0"/>
          <w:divBdr>
            <w:top w:val="none" w:sz="0" w:space="0" w:color="auto"/>
            <w:left w:val="none" w:sz="0" w:space="0" w:color="auto"/>
            <w:bottom w:val="none" w:sz="0" w:space="0" w:color="auto"/>
            <w:right w:val="none" w:sz="0" w:space="0" w:color="auto"/>
          </w:divBdr>
        </w:div>
        <w:div w:id="1490828208">
          <w:marLeft w:val="640"/>
          <w:marRight w:val="0"/>
          <w:marTop w:val="0"/>
          <w:marBottom w:val="0"/>
          <w:divBdr>
            <w:top w:val="none" w:sz="0" w:space="0" w:color="auto"/>
            <w:left w:val="none" w:sz="0" w:space="0" w:color="auto"/>
            <w:bottom w:val="none" w:sz="0" w:space="0" w:color="auto"/>
            <w:right w:val="none" w:sz="0" w:space="0" w:color="auto"/>
          </w:divBdr>
        </w:div>
        <w:div w:id="1786653470">
          <w:marLeft w:val="640"/>
          <w:marRight w:val="0"/>
          <w:marTop w:val="0"/>
          <w:marBottom w:val="0"/>
          <w:divBdr>
            <w:top w:val="none" w:sz="0" w:space="0" w:color="auto"/>
            <w:left w:val="none" w:sz="0" w:space="0" w:color="auto"/>
            <w:bottom w:val="none" w:sz="0" w:space="0" w:color="auto"/>
            <w:right w:val="none" w:sz="0" w:space="0" w:color="auto"/>
          </w:divBdr>
        </w:div>
        <w:div w:id="1898468205">
          <w:marLeft w:val="640"/>
          <w:marRight w:val="0"/>
          <w:marTop w:val="0"/>
          <w:marBottom w:val="0"/>
          <w:divBdr>
            <w:top w:val="none" w:sz="0" w:space="0" w:color="auto"/>
            <w:left w:val="none" w:sz="0" w:space="0" w:color="auto"/>
            <w:bottom w:val="none" w:sz="0" w:space="0" w:color="auto"/>
            <w:right w:val="none" w:sz="0" w:space="0" w:color="auto"/>
          </w:divBdr>
        </w:div>
        <w:div w:id="1944222423">
          <w:marLeft w:val="640"/>
          <w:marRight w:val="0"/>
          <w:marTop w:val="0"/>
          <w:marBottom w:val="0"/>
          <w:divBdr>
            <w:top w:val="none" w:sz="0" w:space="0" w:color="auto"/>
            <w:left w:val="none" w:sz="0" w:space="0" w:color="auto"/>
            <w:bottom w:val="none" w:sz="0" w:space="0" w:color="auto"/>
            <w:right w:val="none" w:sz="0" w:space="0" w:color="auto"/>
          </w:divBdr>
        </w:div>
      </w:divsChild>
    </w:div>
    <w:div w:id="1204564552">
      <w:bodyDiv w:val="1"/>
      <w:marLeft w:val="0"/>
      <w:marRight w:val="0"/>
      <w:marTop w:val="0"/>
      <w:marBottom w:val="0"/>
      <w:divBdr>
        <w:top w:val="none" w:sz="0" w:space="0" w:color="auto"/>
        <w:left w:val="none" w:sz="0" w:space="0" w:color="auto"/>
        <w:bottom w:val="none" w:sz="0" w:space="0" w:color="auto"/>
        <w:right w:val="none" w:sz="0" w:space="0" w:color="auto"/>
      </w:divBdr>
      <w:divsChild>
        <w:div w:id="159124485">
          <w:marLeft w:val="640"/>
          <w:marRight w:val="0"/>
          <w:marTop w:val="0"/>
          <w:marBottom w:val="0"/>
          <w:divBdr>
            <w:top w:val="none" w:sz="0" w:space="0" w:color="auto"/>
            <w:left w:val="none" w:sz="0" w:space="0" w:color="auto"/>
            <w:bottom w:val="none" w:sz="0" w:space="0" w:color="auto"/>
            <w:right w:val="none" w:sz="0" w:space="0" w:color="auto"/>
          </w:divBdr>
        </w:div>
        <w:div w:id="160900742">
          <w:marLeft w:val="640"/>
          <w:marRight w:val="0"/>
          <w:marTop w:val="0"/>
          <w:marBottom w:val="0"/>
          <w:divBdr>
            <w:top w:val="none" w:sz="0" w:space="0" w:color="auto"/>
            <w:left w:val="none" w:sz="0" w:space="0" w:color="auto"/>
            <w:bottom w:val="none" w:sz="0" w:space="0" w:color="auto"/>
            <w:right w:val="none" w:sz="0" w:space="0" w:color="auto"/>
          </w:divBdr>
        </w:div>
        <w:div w:id="265964850">
          <w:marLeft w:val="640"/>
          <w:marRight w:val="0"/>
          <w:marTop w:val="0"/>
          <w:marBottom w:val="0"/>
          <w:divBdr>
            <w:top w:val="none" w:sz="0" w:space="0" w:color="auto"/>
            <w:left w:val="none" w:sz="0" w:space="0" w:color="auto"/>
            <w:bottom w:val="none" w:sz="0" w:space="0" w:color="auto"/>
            <w:right w:val="none" w:sz="0" w:space="0" w:color="auto"/>
          </w:divBdr>
        </w:div>
        <w:div w:id="320351595">
          <w:marLeft w:val="640"/>
          <w:marRight w:val="0"/>
          <w:marTop w:val="0"/>
          <w:marBottom w:val="0"/>
          <w:divBdr>
            <w:top w:val="none" w:sz="0" w:space="0" w:color="auto"/>
            <w:left w:val="none" w:sz="0" w:space="0" w:color="auto"/>
            <w:bottom w:val="none" w:sz="0" w:space="0" w:color="auto"/>
            <w:right w:val="none" w:sz="0" w:space="0" w:color="auto"/>
          </w:divBdr>
        </w:div>
        <w:div w:id="371075050">
          <w:marLeft w:val="640"/>
          <w:marRight w:val="0"/>
          <w:marTop w:val="0"/>
          <w:marBottom w:val="0"/>
          <w:divBdr>
            <w:top w:val="none" w:sz="0" w:space="0" w:color="auto"/>
            <w:left w:val="none" w:sz="0" w:space="0" w:color="auto"/>
            <w:bottom w:val="none" w:sz="0" w:space="0" w:color="auto"/>
            <w:right w:val="none" w:sz="0" w:space="0" w:color="auto"/>
          </w:divBdr>
        </w:div>
        <w:div w:id="470826193">
          <w:marLeft w:val="640"/>
          <w:marRight w:val="0"/>
          <w:marTop w:val="0"/>
          <w:marBottom w:val="0"/>
          <w:divBdr>
            <w:top w:val="none" w:sz="0" w:space="0" w:color="auto"/>
            <w:left w:val="none" w:sz="0" w:space="0" w:color="auto"/>
            <w:bottom w:val="none" w:sz="0" w:space="0" w:color="auto"/>
            <w:right w:val="none" w:sz="0" w:space="0" w:color="auto"/>
          </w:divBdr>
        </w:div>
        <w:div w:id="519664754">
          <w:marLeft w:val="640"/>
          <w:marRight w:val="0"/>
          <w:marTop w:val="0"/>
          <w:marBottom w:val="0"/>
          <w:divBdr>
            <w:top w:val="none" w:sz="0" w:space="0" w:color="auto"/>
            <w:left w:val="none" w:sz="0" w:space="0" w:color="auto"/>
            <w:bottom w:val="none" w:sz="0" w:space="0" w:color="auto"/>
            <w:right w:val="none" w:sz="0" w:space="0" w:color="auto"/>
          </w:divBdr>
        </w:div>
        <w:div w:id="521557477">
          <w:marLeft w:val="640"/>
          <w:marRight w:val="0"/>
          <w:marTop w:val="0"/>
          <w:marBottom w:val="0"/>
          <w:divBdr>
            <w:top w:val="none" w:sz="0" w:space="0" w:color="auto"/>
            <w:left w:val="none" w:sz="0" w:space="0" w:color="auto"/>
            <w:bottom w:val="none" w:sz="0" w:space="0" w:color="auto"/>
            <w:right w:val="none" w:sz="0" w:space="0" w:color="auto"/>
          </w:divBdr>
        </w:div>
        <w:div w:id="695735611">
          <w:marLeft w:val="640"/>
          <w:marRight w:val="0"/>
          <w:marTop w:val="0"/>
          <w:marBottom w:val="0"/>
          <w:divBdr>
            <w:top w:val="none" w:sz="0" w:space="0" w:color="auto"/>
            <w:left w:val="none" w:sz="0" w:space="0" w:color="auto"/>
            <w:bottom w:val="none" w:sz="0" w:space="0" w:color="auto"/>
            <w:right w:val="none" w:sz="0" w:space="0" w:color="auto"/>
          </w:divBdr>
        </w:div>
        <w:div w:id="781071876">
          <w:marLeft w:val="640"/>
          <w:marRight w:val="0"/>
          <w:marTop w:val="0"/>
          <w:marBottom w:val="0"/>
          <w:divBdr>
            <w:top w:val="none" w:sz="0" w:space="0" w:color="auto"/>
            <w:left w:val="none" w:sz="0" w:space="0" w:color="auto"/>
            <w:bottom w:val="none" w:sz="0" w:space="0" w:color="auto"/>
            <w:right w:val="none" w:sz="0" w:space="0" w:color="auto"/>
          </w:divBdr>
        </w:div>
        <w:div w:id="956571206">
          <w:marLeft w:val="640"/>
          <w:marRight w:val="0"/>
          <w:marTop w:val="0"/>
          <w:marBottom w:val="0"/>
          <w:divBdr>
            <w:top w:val="none" w:sz="0" w:space="0" w:color="auto"/>
            <w:left w:val="none" w:sz="0" w:space="0" w:color="auto"/>
            <w:bottom w:val="none" w:sz="0" w:space="0" w:color="auto"/>
            <w:right w:val="none" w:sz="0" w:space="0" w:color="auto"/>
          </w:divBdr>
        </w:div>
        <w:div w:id="1001274426">
          <w:marLeft w:val="640"/>
          <w:marRight w:val="0"/>
          <w:marTop w:val="0"/>
          <w:marBottom w:val="0"/>
          <w:divBdr>
            <w:top w:val="none" w:sz="0" w:space="0" w:color="auto"/>
            <w:left w:val="none" w:sz="0" w:space="0" w:color="auto"/>
            <w:bottom w:val="none" w:sz="0" w:space="0" w:color="auto"/>
            <w:right w:val="none" w:sz="0" w:space="0" w:color="auto"/>
          </w:divBdr>
        </w:div>
        <w:div w:id="1025204902">
          <w:marLeft w:val="640"/>
          <w:marRight w:val="0"/>
          <w:marTop w:val="0"/>
          <w:marBottom w:val="0"/>
          <w:divBdr>
            <w:top w:val="none" w:sz="0" w:space="0" w:color="auto"/>
            <w:left w:val="none" w:sz="0" w:space="0" w:color="auto"/>
            <w:bottom w:val="none" w:sz="0" w:space="0" w:color="auto"/>
            <w:right w:val="none" w:sz="0" w:space="0" w:color="auto"/>
          </w:divBdr>
        </w:div>
        <w:div w:id="1026522988">
          <w:marLeft w:val="640"/>
          <w:marRight w:val="0"/>
          <w:marTop w:val="0"/>
          <w:marBottom w:val="0"/>
          <w:divBdr>
            <w:top w:val="none" w:sz="0" w:space="0" w:color="auto"/>
            <w:left w:val="none" w:sz="0" w:space="0" w:color="auto"/>
            <w:bottom w:val="none" w:sz="0" w:space="0" w:color="auto"/>
            <w:right w:val="none" w:sz="0" w:space="0" w:color="auto"/>
          </w:divBdr>
        </w:div>
        <w:div w:id="1113743367">
          <w:marLeft w:val="640"/>
          <w:marRight w:val="0"/>
          <w:marTop w:val="0"/>
          <w:marBottom w:val="0"/>
          <w:divBdr>
            <w:top w:val="none" w:sz="0" w:space="0" w:color="auto"/>
            <w:left w:val="none" w:sz="0" w:space="0" w:color="auto"/>
            <w:bottom w:val="none" w:sz="0" w:space="0" w:color="auto"/>
            <w:right w:val="none" w:sz="0" w:space="0" w:color="auto"/>
          </w:divBdr>
        </w:div>
        <w:div w:id="1257598006">
          <w:marLeft w:val="640"/>
          <w:marRight w:val="0"/>
          <w:marTop w:val="0"/>
          <w:marBottom w:val="0"/>
          <w:divBdr>
            <w:top w:val="none" w:sz="0" w:space="0" w:color="auto"/>
            <w:left w:val="none" w:sz="0" w:space="0" w:color="auto"/>
            <w:bottom w:val="none" w:sz="0" w:space="0" w:color="auto"/>
            <w:right w:val="none" w:sz="0" w:space="0" w:color="auto"/>
          </w:divBdr>
        </w:div>
        <w:div w:id="1284077239">
          <w:marLeft w:val="640"/>
          <w:marRight w:val="0"/>
          <w:marTop w:val="0"/>
          <w:marBottom w:val="0"/>
          <w:divBdr>
            <w:top w:val="none" w:sz="0" w:space="0" w:color="auto"/>
            <w:left w:val="none" w:sz="0" w:space="0" w:color="auto"/>
            <w:bottom w:val="none" w:sz="0" w:space="0" w:color="auto"/>
            <w:right w:val="none" w:sz="0" w:space="0" w:color="auto"/>
          </w:divBdr>
        </w:div>
        <w:div w:id="1321885421">
          <w:marLeft w:val="640"/>
          <w:marRight w:val="0"/>
          <w:marTop w:val="0"/>
          <w:marBottom w:val="0"/>
          <w:divBdr>
            <w:top w:val="none" w:sz="0" w:space="0" w:color="auto"/>
            <w:left w:val="none" w:sz="0" w:space="0" w:color="auto"/>
            <w:bottom w:val="none" w:sz="0" w:space="0" w:color="auto"/>
            <w:right w:val="none" w:sz="0" w:space="0" w:color="auto"/>
          </w:divBdr>
        </w:div>
        <w:div w:id="1378549766">
          <w:marLeft w:val="640"/>
          <w:marRight w:val="0"/>
          <w:marTop w:val="0"/>
          <w:marBottom w:val="0"/>
          <w:divBdr>
            <w:top w:val="none" w:sz="0" w:space="0" w:color="auto"/>
            <w:left w:val="none" w:sz="0" w:space="0" w:color="auto"/>
            <w:bottom w:val="none" w:sz="0" w:space="0" w:color="auto"/>
            <w:right w:val="none" w:sz="0" w:space="0" w:color="auto"/>
          </w:divBdr>
        </w:div>
        <w:div w:id="1391927467">
          <w:marLeft w:val="640"/>
          <w:marRight w:val="0"/>
          <w:marTop w:val="0"/>
          <w:marBottom w:val="0"/>
          <w:divBdr>
            <w:top w:val="none" w:sz="0" w:space="0" w:color="auto"/>
            <w:left w:val="none" w:sz="0" w:space="0" w:color="auto"/>
            <w:bottom w:val="none" w:sz="0" w:space="0" w:color="auto"/>
            <w:right w:val="none" w:sz="0" w:space="0" w:color="auto"/>
          </w:divBdr>
        </w:div>
        <w:div w:id="1435633637">
          <w:marLeft w:val="640"/>
          <w:marRight w:val="0"/>
          <w:marTop w:val="0"/>
          <w:marBottom w:val="0"/>
          <w:divBdr>
            <w:top w:val="none" w:sz="0" w:space="0" w:color="auto"/>
            <w:left w:val="none" w:sz="0" w:space="0" w:color="auto"/>
            <w:bottom w:val="none" w:sz="0" w:space="0" w:color="auto"/>
            <w:right w:val="none" w:sz="0" w:space="0" w:color="auto"/>
          </w:divBdr>
        </w:div>
        <w:div w:id="1533498792">
          <w:marLeft w:val="640"/>
          <w:marRight w:val="0"/>
          <w:marTop w:val="0"/>
          <w:marBottom w:val="0"/>
          <w:divBdr>
            <w:top w:val="none" w:sz="0" w:space="0" w:color="auto"/>
            <w:left w:val="none" w:sz="0" w:space="0" w:color="auto"/>
            <w:bottom w:val="none" w:sz="0" w:space="0" w:color="auto"/>
            <w:right w:val="none" w:sz="0" w:space="0" w:color="auto"/>
          </w:divBdr>
        </w:div>
        <w:div w:id="1551570275">
          <w:marLeft w:val="640"/>
          <w:marRight w:val="0"/>
          <w:marTop w:val="0"/>
          <w:marBottom w:val="0"/>
          <w:divBdr>
            <w:top w:val="none" w:sz="0" w:space="0" w:color="auto"/>
            <w:left w:val="none" w:sz="0" w:space="0" w:color="auto"/>
            <w:bottom w:val="none" w:sz="0" w:space="0" w:color="auto"/>
            <w:right w:val="none" w:sz="0" w:space="0" w:color="auto"/>
          </w:divBdr>
        </w:div>
        <w:div w:id="1606615582">
          <w:marLeft w:val="640"/>
          <w:marRight w:val="0"/>
          <w:marTop w:val="0"/>
          <w:marBottom w:val="0"/>
          <w:divBdr>
            <w:top w:val="none" w:sz="0" w:space="0" w:color="auto"/>
            <w:left w:val="none" w:sz="0" w:space="0" w:color="auto"/>
            <w:bottom w:val="none" w:sz="0" w:space="0" w:color="auto"/>
            <w:right w:val="none" w:sz="0" w:space="0" w:color="auto"/>
          </w:divBdr>
        </w:div>
        <w:div w:id="1630821153">
          <w:marLeft w:val="640"/>
          <w:marRight w:val="0"/>
          <w:marTop w:val="0"/>
          <w:marBottom w:val="0"/>
          <w:divBdr>
            <w:top w:val="none" w:sz="0" w:space="0" w:color="auto"/>
            <w:left w:val="none" w:sz="0" w:space="0" w:color="auto"/>
            <w:bottom w:val="none" w:sz="0" w:space="0" w:color="auto"/>
            <w:right w:val="none" w:sz="0" w:space="0" w:color="auto"/>
          </w:divBdr>
        </w:div>
        <w:div w:id="1635019605">
          <w:marLeft w:val="640"/>
          <w:marRight w:val="0"/>
          <w:marTop w:val="0"/>
          <w:marBottom w:val="0"/>
          <w:divBdr>
            <w:top w:val="none" w:sz="0" w:space="0" w:color="auto"/>
            <w:left w:val="none" w:sz="0" w:space="0" w:color="auto"/>
            <w:bottom w:val="none" w:sz="0" w:space="0" w:color="auto"/>
            <w:right w:val="none" w:sz="0" w:space="0" w:color="auto"/>
          </w:divBdr>
        </w:div>
        <w:div w:id="1783331694">
          <w:marLeft w:val="640"/>
          <w:marRight w:val="0"/>
          <w:marTop w:val="0"/>
          <w:marBottom w:val="0"/>
          <w:divBdr>
            <w:top w:val="none" w:sz="0" w:space="0" w:color="auto"/>
            <w:left w:val="none" w:sz="0" w:space="0" w:color="auto"/>
            <w:bottom w:val="none" w:sz="0" w:space="0" w:color="auto"/>
            <w:right w:val="none" w:sz="0" w:space="0" w:color="auto"/>
          </w:divBdr>
        </w:div>
        <w:div w:id="1825314263">
          <w:marLeft w:val="640"/>
          <w:marRight w:val="0"/>
          <w:marTop w:val="0"/>
          <w:marBottom w:val="0"/>
          <w:divBdr>
            <w:top w:val="none" w:sz="0" w:space="0" w:color="auto"/>
            <w:left w:val="none" w:sz="0" w:space="0" w:color="auto"/>
            <w:bottom w:val="none" w:sz="0" w:space="0" w:color="auto"/>
            <w:right w:val="none" w:sz="0" w:space="0" w:color="auto"/>
          </w:divBdr>
        </w:div>
        <w:div w:id="1842817816">
          <w:marLeft w:val="640"/>
          <w:marRight w:val="0"/>
          <w:marTop w:val="0"/>
          <w:marBottom w:val="0"/>
          <w:divBdr>
            <w:top w:val="none" w:sz="0" w:space="0" w:color="auto"/>
            <w:left w:val="none" w:sz="0" w:space="0" w:color="auto"/>
            <w:bottom w:val="none" w:sz="0" w:space="0" w:color="auto"/>
            <w:right w:val="none" w:sz="0" w:space="0" w:color="auto"/>
          </w:divBdr>
        </w:div>
        <w:div w:id="1853448814">
          <w:marLeft w:val="640"/>
          <w:marRight w:val="0"/>
          <w:marTop w:val="0"/>
          <w:marBottom w:val="0"/>
          <w:divBdr>
            <w:top w:val="none" w:sz="0" w:space="0" w:color="auto"/>
            <w:left w:val="none" w:sz="0" w:space="0" w:color="auto"/>
            <w:bottom w:val="none" w:sz="0" w:space="0" w:color="auto"/>
            <w:right w:val="none" w:sz="0" w:space="0" w:color="auto"/>
          </w:divBdr>
        </w:div>
        <w:div w:id="1908101656">
          <w:marLeft w:val="640"/>
          <w:marRight w:val="0"/>
          <w:marTop w:val="0"/>
          <w:marBottom w:val="0"/>
          <w:divBdr>
            <w:top w:val="none" w:sz="0" w:space="0" w:color="auto"/>
            <w:left w:val="none" w:sz="0" w:space="0" w:color="auto"/>
            <w:bottom w:val="none" w:sz="0" w:space="0" w:color="auto"/>
            <w:right w:val="none" w:sz="0" w:space="0" w:color="auto"/>
          </w:divBdr>
        </w:div>
        <w:div w:id="1951161063">
          <w:marLeft w:val="640"/>
          <w:marRight w:val="0"/>
          <w:marTop w:val="0"/>
          <w:marBottom w:val="0"/>
          <w:divBdr>
            <w:top w:val="none" w:sz="0" w:space="0" w:color="auto"/>
            <w:left w:val="none" w:sz="0" w:space="0" w:color="auto"/>
            <w:bottom w:val="none" w:sz="0" w:space="0" w:color="auto"/>
            <w:right w:val="none" w:sz="0" w:space="0" w:color="auto"/>
          </w:divBdr>
        </w:div>
        <w:div w:id="1975985954">
          <w:marLeft w:val="640"/>
          <w:marRight w:val="0"/>
          <w:marTop w:val="0"/>
          <w:marBottom w:val="0"/>
          <w:divBdr>
            <w:top w:val="none" w:sz="0" w:space="0" w:color="auto"/>
            <w:left w:val="none" w:sz="0" w:space="0" w:color="auto"/>
            <w:bottom w:val="none" w:sz="0" w:space="0" w:color="auto"/>
            <w:right w:val="none" w:sz="0" w:space="0" w:color="auto"/>
          </w:divBdr>
        </w:div>
        <w:div w:id="2049066003">
          <w:marLeft w:val="640"/>
          <w:marRight w:val="0"/>
          <w:marTop w:val="0"/>
          <w:marBottom w:val="0"/>
          <w:divBdr>
            <w:top w:val="none" w:sz="0" w:space="0" w:color="auto"/>
            <w:left w:val="none" w:sz="0" w:space="0" w:color="auto"/>
            <w:bottom w:val="none" w:sz="0" w:space="0" w:color="auto"/>
            <w:right w:val="none" w:sz="0" w:space="0" w:color="auto"/>
          </w:divBdr>
        </w:div>
        <w:div w:id="2065634790">
          <w:marLeft w:val="640"/>
          <w:marRight w:val="0"/>
          <w:marTop w:val="0"/>
          <w:marBottom w:val="0"/>
          <w:divBdr>
            <w:top w:val="none" w:sz="0" w:space="0" w:color="auto"/>
            <w:left w:val="none" w:sz="0" w:space="0" w:color="auto"/>
            <w:bottom w:val="none" w:sz="0" w:space="0" w:color="auto"/>
            <w:right w:val="none" w:sz="0" w:space="0" w:color="auto"/>
          </w:divBdr>
        </w:div>
        <w:div w:id="2093621086">
          <w:marLeft w:val="640"/>
          <w:marRight w:val="0"/>
          <w:marTop w:val="0"/>
          <w:marBottom w:val="0"/>
          <w:divBdr>
            <w:top w:val="none" w:sz="0" w:space="0" w:color="auto"/>
            <w:left w:val="none" w:sz="0" w:space="0" w:color="auto"/>
            <w:bottom w:val="none" w:sz="0" w:space="0" w:color="auto"/>
            <w:right w:val="none" w:sz="0" w:space="0" w:color="auto"/>
          </w:divBdr>
        </w:div>
      </w:divsChild>
    </w:div>
    <w:div w:id="1211334537">
      <w:bodyDiv w:val="1"/>
      <w:marLeft w:val="0"/>
      <w:marRight w:val="0"/>
      <w:marTop w:val="0"/>
      <w:marBottom w:val="0"/>
      <w:divBdr>
        <w:top w:val="none" w:sz="0" w:space="0" w:color="auto"/>
        <w:left w:val="none" w:sz="0" w:space="0" w:color="auto"/>
        <w:bottom w:val="none" w:sz="0" w:space="0" w:color="auto"/>
        <w:right w:val="none" w:sz="0" w:space="0" w:color="auto"/>
      </w:divBdr>
      <w:divsChild>
        <w:div w:id="62024352">
          <w:marLeft w:val="640"/>
          <w:marRight w:val="0"/>
          <w:marTop w:val="0"/>
          <w:marBottom w:val="0"/>
          <w:divBdr>
            <w:top w:val="none" w:sz="0" w:space="0" w:color="auto"/>
            <w:left w:val="none" w:sz="0" w:space="0" w:color="auto"/>
            <w:bottom w:val="none" w:sz="0" w:space="0" w:color="auto"/>
            <w:right w:val="none" w:sz="0" w:space="0" w:color="auto"/>
          </w:divBdr>
        </w:div>
        <w:div w:id="81802449">
          <w:marLeft w:val="640"/>
          <w:marRight w:val="0"/>
          <w:marTop w:val="0"/>
          <w:marBottom w:val="0"/>
          <w:divBdr>
            <w:top w:val="none" w:sz="0" w:space="0" w:color="auto"/>
            <w:left w:val="none" w:sz="0" w:space="0" w:color="auto"/>
            <w:bottom w:val="none" w:sz="0" w:space="0" w:color="auto"/>
            <w:right w:val="none" w:sz="0" w:space="0" w:color="auto"/>
          </w:divBdr>
        </w:div>
        <w:div w:id="338970640">
          <w:marLeft w:val="640"/>
          <w:marRight w:val="0"/>
          <w:marTop w:val="0"/>
          <w:marBottom w:val="0"/>
          <w:divBdr>
            <w:top w:val="none" w:sz="0" w:space="0" w:color="auto"/>
            <w:left w:val="none" w:sz="0" w:space="0" w:color="auto"/>
            <w:bottom w:val="none" w:sz="0" w:space="0" w:color="auto"/>
            <w:right w:val="none" w:sz="0" w:space="0" w:color="auto"/>
          </w:divBdr>
        </w:div>
        <w:div w:id="368798379">
          <w:marLeft w:val="640"/>
          <w:marRight w:val="0"/>
          <w:marTop w:val="0"/>
          <w:marBottom w:val="0"/>
          <w:divBdr>
            <w:top w:val="none" w:sz="0" w:space="0" w:color="auto"/>
            <w:left w:val="none" w:sz="0" w:space="0" w:color="auto"/>
            <w:bottom w:val="none" w:sz="0" w:space="0" w:color="auto"/>
            <w:right w:val="none" w:sz="0" w:space="0" w:color="auto"/>
          </w:divBdr>
        </w:div>
        <w:div w:id="377630400">
          <w:marLeft w:val="640"/>
          <w:marRight w:val="0"/>
          <w:marTop w:val="0"/>
          <w:marBottom w:val="0"/>
          <w:divBdr>
            <w:top w:val="none" w:sz="0" w:space="0" w:color="auto"/>
            <w:left w:val="none" w:sz="0" w:space="0" w:color="auto"/>
            <w:bottom w:val="none" w:sz="0" w:space="0" w:color="auto"/>
            <w:right w:val="none" w:sz="0" w:space="0" w:color="auto"/>
          </w:divBdr>
        </w:div>
        <w:div w:id="425463653">
          <w:marLeft w:val="640"/>
          <w:marRight w:val="0"/>
          <w:marTop w:val="0"/>
          <w:marBottom w:val="0"/>
          <w:divBdr>
            <w:top w:val="none" w:sz="0" w:space="0" w:color="auto"/>
            <w:left w:val="none" w:sz="0" w:space="0" w:color="auto"/>
            <w:bottom w:val="none" w:sz="0" w:space="0" w:color="auto"/>
            <w:right w:val="none" w:sz="0" w:space="0" w:color="auto"/>
          </w:divBdr>
        </w:div>
        <w:div w:id="461508554">
          <w:marLeft w:val="640"/>
          <w:marRight w:val="0"/>
          <w:marTop w:val="0"/>
          <w:marBottom w:val="0"/>
          <w:divBdr>
            <w:top w:val="none" w:sz="0" w:space="0" w:color="auto"/>
            <w:left w:val="none" w:sz="0" w:space="0" w:color="auto"/>
            <w:bottom w:val="none" w:sz="0" w:space="0" w:color="auto"/>
            <w:right w:val="none" w:sz="0" w:space="0" w:color="auto"/>
          </w:divBdr>
        </w:div>
        <w:div w:id="531384825">
          <w:marLeft w:val="640"/>
          <w:marRight w:val="0"/>
          <w:marTop w:val="0"/>
          <w:marBottom w:val="0"/>
          <w:divBdr>
            <w:top w:val="none" w:sz="0" w:space="0" w:color="auto"/>
            <w:left w:val="none" w:sz="0" w:space="0" w:color="auto"/>
            <w:bottom w:val="none" w:sz="0" w:space="0" w:color="auto"/>
            <w:right w:val="none" w:sz="0" w:space="0" w:color="auto"/>
          </w:divBdr>
        </w:div>
        <w:div w:id="617176797">
          <w:marLeft w:val="640"/>
          <w:marRight w:val="0"/>
          <w:marTop w:val="0"/>
          <w:marBottom w:val="0"/>
          <w:divBdr>
            <w:top w:val="none" w:sz="0" w:space="0" w:color="auto"/>
            <w:left w:val="none" w:sz="0" w:space="0" w:color="auto"/>
            <w:bottom w:val="none" w:sz="0" w:space="0" w:color="auto"/>
            <w:right w:val="none" w:sz="0" w:space="0" w:color="auto"/>
          </w:divBdr>
        </w:div>
        <w:div w:id="619652813">
          <w:marLeft w:val="640"/>
          <w:marRight w:val="0"/>
          <w:marTop w:val="0"/>
          <w:marBottom w:val="0"/>
          <w:divBdr>
            <w:top w:val="none" w:sz="0" w:space="0" w:color="auto"/>
            <w:left w:val="none" w:sz="0" w:space="0" w:color="auto"/>
            <w:bottom w:val="none" w:sz="0" w:space="0" w:color="auto"/>
            <w:right w:val="none" w:sz="0" w:space="0" w:color="auto"/>
          </w:divBdr>
        </w:div>
        <w:div w:id="619798160">
          <w:marLeft w:val="640"/>
          <w:marRight w:val="0"/>
          <w:marTop w:val="0"/>
          <w:marBottom w:val="0"/>
          <w:divBdr>
            <w:top w:val="none" w:sz="0" w:space="0" w:color="auto"/>
            <w:left w:val="none" w:sz="0" w:space="0" w:color="auto"/>
            <w:bottom w:val="none" w:sz="0" w:space="0" w:color="auto"/>
            <w:right w:val="none" w:sz="0" w:space="0" w:color="auto"/>
          </w:divBdr>
        </w:div>
        <w:div w:id="683551582">
          <w:marLeft w:val="640"/>
          <w:marRight w:val="0"/>
          <w:marTop w:val="0"/>
          <w:marBottom w:val="0"/>
          <w:divBdr>
            <w:top w:val="none" w:sz="0" w:space="0" w:color="auto"/>
            <w:left w:val="none" w:sz="0" w:space="0" w:color="auto"/>
            <w:bottom w:val="none" w:sz="0" w:space="0" w:color="auto"/>
            <w:right w:val="none" w:sz="0" w:space="0" w:color="auto"/>
          </w:divBdr>
        </w:div>
        <w:div w:id="761951380">
          <w:marLeft w:val="640"/>
          <w:marRight w:val="0"/>
          <w:marTop w:val="0"/>
          <w:marBottom w:val="0"/>
          <w:divBdr>
            <w:top w:val="none" w:sz="0" w:space="0" w:color="auto"/>
            <w:left w:val="none" w:sz="0" w:space="0" w:color="auto"/>
            <w:bottom w:val="none" w:sz="0" w:space="0" w:color="auto"/>
            <w:right w:val="none" w:sz="0" w:space="0" w:color="auto"/>
          </w:divBdr>
        </w:div>
        <w:div w:id="856234979">
          <w:marLeft w:val="640"/>
          <w:marRight w:val="0"/>
          <w:marTop w:val="0"/>
          <w:marBottom w:val="0"/>
          <w:divBdr>
            <w:top w:val="none" w:sz="0" w:space="0" w:color="auto"/>
            <w:left w:val="none" w:sz="0" w:space="0" w:color="auto"/>
            <w:bottom w:val="none" w:sz="0" w:space="0" w:color="auto"/>
            <w:right w:val="none" w:sz="0" w:space="0" w:color="auto"/>
          </w:divBdr>
        </w:div>
        <w:div w:id="943423119">
          <w:marLeft w:val="640"/>
          <w:marRight w:val="0"/>
          <w:marTop w:val="0"/>
          <w:marBottom w:val="0"/>
          <w:divBdr>
            <w:top w:val="none" w:sz="0" w:space="0" w:color="auto"/>
            <w:left w:val="none" w:sz="0" w:space="0" w:color="auto"/>
            <w:bottom w:val="none" w:sz="0" w:space="0" w:color="auto"/>
            <w:right w:val="none" w:sz="0" w:space="0" w:color="auto"/>
          </w:divBdr>
        </w:div>
        <w:div w:id="1043553051">
          <w:marLeft w:val="640"/>
          <w:marRight w:val="0"/>
          <w:marTop w:val="0"/>
          <w:marBottom w:val="0"/>
          <w:divBdr>
            <w:top w:val="none" w:sz="0" w:space="0" w:color="auto"/>
            <w:left w:val="none" w:sz="0" w:space="0" w:color="auto"/>
            <w:bottom w:val="none" w:sz="0" w:space="0" w:color="auto"/>
            <w:right w:val="none" w:sz="0" w:space="0" w:color="auto"/>
          </w:divBdr>
        </w:div>
        <w:div w:id="1134323497">
          <w:marLeft w:val="640"/>
          <w:marRight w:val="0"/>
          <w:marTop w:val="0"/>
          <w:marBottom w:val="0"/>
          <w:divBdr>
            <w:top w:val="none" w:sz="0" w:space="0" w:color="auto"/>
            <w:left w:val="none" w:sz="0" w:space="0" w:color="auto"/>
            <w:bottom w:val="none" w:sz="0" w:space="0" w:color="auto"/>
            <w:right w:val="none" w:sz="0" w:space="0" w:color="auto"/>
          </w:divBdr>
        </w:div>
        <w:div w:id="1318726096">
          <w:marLeft w:val="640"/>
          <w:marRight w:val="0"/>
          <w:marTop w:val="0"/>
          <w:marBottom w:val="0"/>
          <w:divBdr>
            <w:top w:val="none" w:sz="0" w:space="0" w:color="auto"/>
            <w:left w:val="none" w:sz="0" w:space="0" w:color="auto"/>
            <w:bottom w:val="none" w:sz="0" w:space="0" w:color="auto"/>
            <w:right w:val="none" w:sz="0" w:space="0" w:color="auto"/>
          </w:divBdr>
        </w:div>
        <w:div w:id="1346859973">
          <w:marLeft w:val="640"/>
          <w:marRight w:val="0"/>
          <w:marTop w:val="0"/>
          <w:marBottom w:val="0"/>
          <w:divBdr>
            <w:top w:val="none" w:sz="0" w:space="0" w:color="auto"/>
            <w:left w:val="none" w:sz="0" w:space="0" w:color="auto"/>
            <w:bottom w:val="none" w:sz="0" w:space="0" w:color="auto"/>
            <w:right w:val="none" w:sz="0" w:space="0" w:color="auto"/>
          </w:divBdr>
        </w:div>
        <w:div w:id="1353915001">
          <w:marLeft w:val="640"/>
          <w:marRight w:val="0"/>
          <w:marTop w:val="0"/>
          <w:marBottom w:val="0"/>
          <w:divBdr>
            <w:top w:val="none" w:sz="0" w:space="0" w:color="auto"/>
            <w:left w:val="none" w:sz="0" w:space="0" w:color="auto"/>
            <w:bottom w:val="none" w:sz="0" w:space="0" w:color="auto"/>
            <w:right w:val="none" w:sz="0" w:space="0" w:color="auto"/>
          </w:divBdr>
        </w:div>
        <w:div w:id="1354262158">
          <w:marLeft w:val="640"/>
          <w:marRight w:val="0"/>
          <w:marTop w:val="0"/>
          <w:marBottom w:val="0"/>
          <w:divBdr>
            <w:top w:val="none" w:sz="0" w:space="0" w:color="auto"/>
            <w:left w:val="none" w:sz="0" w:space="0" w:color="auto"/>
            <w:bottom w:val="none" w:sz="0" w:space="0" w:color="auto"/>
            <w:right w:val="none" w:sz="0" w:space="0" w:color="auto"/>
          </w:divBdr>
        </w:div>
        <w:div w:id="1361861501">
          <w:marLeft w:val="640"/>
          <w:marRight w:val="0"/>
          <w:marTop w:val="0"/>
          <w:marBottom w:val="0"/>
          <w:divBdr>
            <w:top w:val="none" w:sz="0" w:space="0" w:color="auto"/>
            <w:left w:val="none" w:sz="0" w:space="0" w:color="auto"/>
            <w:bottom w:val="none" w:sz="0" w:space="0" w:color="auto"/>
            <w:right w:val="none" w:sz="0" w:space="0" w:color="auto"/>
          </w:divBdr>
        </w:div>
        <w:div w:id="1431046058">
          <w:marLeft w:val="640"/>
          <w:marRight w:val="0"/>
          <w:marTop w:val="0"/>
          <w:marBottom w:val="0"/>
          <w:divBdr>
            <w:top w:val="none" w:sz="0" w:space="0" w:color="auto"/>
            <w:left w:val="none" w:sz="0" w:space="0" w:color="auto"/>
            <w:bottom w:val="none" w:sz="0" w:space="0" w:color="auto"/>
            <w:right w:val="none" w:sz="0" w:space="0" w:color="auto"/>
          </w:divBdr>
        </w:div>
        <w:div w:id="1476409472">
          <w:marLeft w:val="640"/>
          <w:marRight w:val="0"/>
          <w:marTop w:val="0"/>
          <w:marBottom w:val="0"/>
          <w:divBdr>
            <w:top w:val="none" w:sz="0" w:space="0" w:color="auto"/>
            <w:left w:val="none" w:sz="0" w:space="0" w:color="auto"/>
            <w:bottom w:val="none" w:sz="0" w:space="0" w:color="auto"/>
            <w:right w:val="none" w:sz="0" w:space="0" w:color="auto"/>
          </w:divBdr>
        </w:div>
        <w:div w:id="1606302552">
          <w:marLeft w:val="640"/>
          <w:marRight w:val="0"/>
          <w:marTop w:val="0"/>
          <w:marBottom w:val="0"/>
          <w:divBdr>
            <w:top w:val="none" w:sz="0" w:space="0" w:color="auto"/>
            <w:left w:val="none" w:sz="0" w:space="0" w:color="auto"/>
            <w:bottom w:val="none" w:sz="0" w:space="0" w:color="auto"/>
            <w:right w:val="none" w:sz="0" w:space="0" w:color="auto"/>
          </w:divBdr>
        </w:div>
        <w:div w:id="1657764808">
          <w:marLeft w:val="640"/>
          <w:marRight w:val="0"/>
          <w:marTop w:val="0"/>
          <w:marBottom w:val="0"/>
          <w:divBdr>
            <w:top w:val="none" w:sz="0" w:space="0" w:color="auto"/>
            <w:left w:val="none" w:sz="0" w:space="0" w:color="auto"/>
            <w:bottom w:val="none" w:sz="0" w:space="0" w:color="auto"/>
            <w:right w:val="none" w:sz="0" w:space="0" w:color="auto"/>
          </w:divBdr>
        </w:div>
        <w:div w:id="1669627469">
          <w:marLeft w:val="640"/>
          <w:marRight w:val="0"/>
          <w:marTop w:val="0"/>
          <w:marBottom w:val="0"/>
          <w:divBdr>
            <w:top w:val="none" w:sz="0" w:space="0" w:color="auto"/>
            <w:left w:val="none" w:sz="0" w:space="0" w:color="auto"/>
            <w:bottom w:val="none" w:sz="0" w:space="0" w:color="auto"/>
            <w:right w:val="none" w:sz="0" w:space="0" w:color="auto"/>
          </w:divBdr>
        </w:div>
        <w:div w:id="1685814540">
          <w:marLeft w:val="640"/>
          <w:marRight w:val="0"/>
          <w:marTop w:val="0"/>
          <w:marBottom w:val="0"/>
          <w:divBdr>
            <w:top w:val="none" w:sz="0" w:space="0" w:color="auto"/>
            <w:left w:val="none" w:sz="0" w:space="0" w:color="auto"/>
            <w:bottom w:val="none" w:sz="0" w:space="0" w:color="auto"/>
            <w:right w:val="none" w:sz="0" w:space="0" w:color="auto"/>
          </w:divBdr>
        </w:div>
        <w:div w:id="1689982202">
          <w:marLeft w:val="640"/>
          <w:marRight w:val="0"/>
          <w:marTop w:val="0"/>
          <w:marBottom w:val="0"/>
          <w:divBdr>
            <w:top w:val="none" w:sz="0" w:space="0" w:color="auto"/>
            <w:left w:val="none" w:sz="0" w:space="0" w:color="auto"/>
            <w:bottom w:val="none" w:sz="0" w:space="0" w:color="auto"/>
            <w:right w:val="none" w:sz="0" w:space="0" w:color="auto"/>
          </w:divBdr>
        </w:div>
        <w:div w:id="1710259069">
          <w:marLeft w:val="640"/>
          <w:marRight w:val="0"/>
          <w:marTop w:val="0"/>
          <w:marBottom w:val="0"/>
          <w:divBdr>
            <w:top w:val="none" w:sz="0" w:space="0" w:color="auto"/>
            <w:left w:val="none" w:sz="0" w:space="0" w:color="auto"/>
            <w:bottom w:val="none" w:sz="0" w:space="0" w:color="auto"/>
            <w:right w:val="none" w:sz="0" w:space="0" w:color="auto"/>
          </w:divBdr>
        </w:div>
        <w:div w:id="1854807502">
          <w:marLeft w:val="640"/>
          <w:marRight w:val="0"/>
          <w:marTop w:val="0"/>
          <w:marBottom w:val="0"/>
          <w:divBdr>
            <w:top w:val="none" w:sz="0" w:space="0" w:color="auto"/>
            <w:left w:val="none" w:sz="0" w:space="0" w:color="auto"/>
            <w:bottom w:val="none" w:sz="0" w:space="0" w:color="auto"/>
            <w:right w:val="none" w:sz="0" w:space="0" w:color="auto"/>
          </w:divBdr>
        </w:div>
        <w:div w:id="1855194479">
          <w:marLeft w:val="640"/>
          <w:marRight w:val="0"/>
          <w:marTop w:val="0"/>
          <w:marBottom w:val="0"/>
          <w:divBdr>
            <w:top w:val="none" w:sz="0" w:space="0" w:color="auto"/>
            <w:left w:val="none" w:sz="0" w:space="0" w:color="auto"/>
            <w:bottom w:val="none" w:sz="0" w:space="0" w:color="auto"/>
            <w:right w:val="none" w:sz="0" w:space="0" w:color="auto"/>
          </w:divBdr>
        </w:div>
        <w:div w:id="1881745092">
          <w:marLeft w:val="640"/>
          <w:marRight w:val="0"/>
          <w:marTop w:val="0"/>
          <w:marBottom w:val="0"/>
          <w:divBdr>
            <w:top w:val="none" w:sz="0" w:space="0" w:color="auto"/>
            <w:left w:val="none" w:sz="0" w:space="0" w:color="auto"/>
            <w:bottom w:val="none" w:sz="0" w:space="0" w:color="auto"/>
            <w:right w:val="none" w:sz="0" w:space="0" w:color="auto"/>
          </w:divBdr>
        </w:div>
        <w:div w:id="1910071538">
          <w:marLeft w:val="640"/>
          <w:marRight w:val="0"/>
          <w:marTop w:val="0"/>
          <w:marBottom w:val="0"/>
          <w:divBdr>
            <w:top w:val="none" w:sz="0" w:space="0" w:color="auto"/>
            <w:left w:val="none" w:sz="0" w:space="0" w:color="auto"/>
            <w:bottom w:val="none" w:sz="0" w:space="0" w:color="auto"/>
            <w:right w:val="none" w:sz="0" w:space="0" w:color="auto"/>
          </w:divBdr>
        </w:div>
        <w:div w:id="1945065859">
          <w:marLeft w:val="640"/>
          <w:marRight w:val="0"/>
          <w:marTop w:val="0"/>
          <w:marBottom w:val="0"/>
          <w:divBdr>
            <w:top w:val="none" w:sz="0" w:space="0" w:color="auto"/>
            <w:left w:val="none" w:sz="0" w:space="0" w:color="auto"/>
            <w:bottom w:val="none" w:sz="0" w:space="0" w:color="auto"/>
            <w:right w:val="none" w:sz="0" w:space="0" w:color="auto"/>
          </w:divBdr>
        </w:div>
        <w:div w:id="1978875757">
          <w:marLeft w:val="640"/>
          <w:marRight w:val="0"/>
          <w:marTop w:val="0"/>
          <w:marBottom w:val="0"/>
          <w:divBdr>
            <w:top w:val="none" w:sz="0" w:space="0" w:color="auto"/>
            <w:left w:val="none" w:sz="0" w:space="0" w:color="auto"/>
            <w:bottom w:val="none" w:sz="0" w:space="0" w:color="auto"/>
            <w:right w:val="none" w:sz="0" w:space="0" w:color="auto"/>
          </w:divBdr>
        </w:div>
        <w:div w:id="1979455056">
          <w:marLeft w:val="640"/>
          <w:marRight w:val="0"/>
          <w:marTop w:val="0"/>
          <w:marBottom w:val="0"/>
          <w:divBdr>
            <w:top w:val="none" w:sz="0" w:space="0" w:color="auto"/>
            <w:left w:val="none" w:sz="0" w:space="0" w:color="auto"/>
            <w:bottom w:val="none" w:sz="0" w:space="0" w:color="auto"/>
            <w:right w:val="none" w:sz="0" w:space="0" w:color="auto"/>
          </w:divBdr>
        </w:div>
        <w:div w:id="2110274966">
          <w:marLeft w:val="640"/>
          <w:marRight w:val="0"/>
          <w:marTop w:val="0"/>
          <w:marBottom w:val="0"/>
          <w:divBdr>
            <w:top w:val="none" w:sz="0" w:space="0" w:color="auto"/>
            <w:left w:val="none" w:sz="0" w:space="0" w:color="auto"/>
            <w:bottom w:val="none" w:sz="0" w:space="0" w:color="auto"/>
            <w:right w:val="none" w:sz="0" w:space="0" w:color="auto"/>
          </w:divBdr>
        </w:div>
      </w:divsChild>
    </w:div>
    <w:div w:id="1211574733">
      <w:bodyDiv w:val="1"/>
      <w:marLeft w:val="0"/>
      <w:marRight w:val="0"/>
      <w:marTop w:val="0"/>
      <w:marBottom w:val="0"/>
      <w:divBdr>
        <w:top w:val="none" w:sz="0" w:space="0" w:color="auto"/>
        <w:left w:val="none" w:sz="0" w:space="0" w:color="auto"/>
        <w:bottom w:val="none" w:sz="0" w:space="0" w:color="auto"/>
        <w:right w:val="none" w:sz="0" w:space="0" w:color="auto"/>
      </w:divBdr>
      <w:divsChild>
        <w:div w:id="13963264">
          <w:marLeft w:val="640"/>
          <w:marRight w:val="0"/>
          <w:marTop w:val="0"/>
          <w:marBottom w:val="0"/>
          <w:divBdr>
            <w:top w:val="none" w:sz="0" w:space="0" w:color="auto"/>
            <w:left w:val="none" w:sz="0" w:space="0" w:color="auto"/>
            <w:bottom w:val="none" w:sz="0" w:space="0" w:color="auto"/>
            <w:right w:val="none" w:sz="0" w:space="0" w:color="auto"/>
          </w:divBdr>
        </w:div>
        <w:div w:id="502740885">
          <w:marLeft w:val="640"/>
          <w:marRight w:val="0"/>
          <w:marTop w:val="0"/>
          <w:marBottom w:val="0"/>
          <w:divBdr>
            <w:top w:val="none" w:sz="0" w:space="0" w:color="auto"/>
            <w:left w:val="none" w:sz="0" w:space="0" w:color="auto"/>
            <w:bottom w:val="none" w:sz="0" w:space="0" w:color="auto"/>
            <w:right w:val="none" w:sz="0" w:space="0" w:color="auto"/>
          </w:divBdr>
        </w:div>
        <w:div w:id="904951960">
          <w:marLeft w:val="640"/>
          <w:marRight w:val="0"/>
          <w:marTop w:val="0"/>
          <w:marBottom w:val="0"/>
          <w:divBdr>
            <w:top w:val="none" w:sz="0" w:space="0" w:color="auto"/>
            <w:left w:val="none" w:sz="0" w:space="0" w:color="auto"/>
            <w:bottom w:val="none" w:sz="0" w:space="0" w:color="auto"/>
            <w:right w:val="none" w:sz="0" w:space="0" w:color="auto"/>
          </w:divBdr>
        </w:div>
        <w:div w:id="1189564237">
          <w:marLeft w:val="640"/>
          <w:marRight w:val="0"/>
          <w:marTop w:val="0"/>
          <w:marBottom w:val="0"/>
          <w:divBdr>
            <w:top w:val="none" w:sz="0" w:space="0" w:color="auto"/>
            <w:left w:val="none" w:sz="0" w:space="0" w:color="auto"/>
            <w:bottom w:val="none" w:sz="0" w:space="0" w:color="auto"/>
            <w:right w:val="none" w:sz="0" w:space="0" w:color="auto"/>
          </w:divBdr>
        </w:div>
        <w:div w:id="1320041449">
          <w:marLeft w:val="640"/>
          <w:marRight w:val="0"/>
          <w:marTop w:val="0"/>
          <w:marBottom w:val="0"/>
          <w:divBdr>
            <w:top w:val="none" w:sz="0" w:space="0" w:color="auto"/>
            <w:left w:val="none" w:sz="0" w:space="0" w:color="auto"/>
            <w:bottom w:val="none" w:sz="0" w:space="0" w:color="auto"/>
            <w:right w:val="none" w:sz="0" w:space="0" w:color="auto"/>
          </w:divBdr>
        </w:div>
        <w:div w:id="1456096693">
          <w:marLeft w:val="640"/>
          <w:marRight w:val="0"/>
          <w:marTop w:val="0"/>
          <w:marBottom w:val="0"/>
          <w:divBdr>
            <w:top w:val="none" w:sz="0" w:space="0" w:color="auto"/>
            <w:left w:val="none" w:sz="0" w:space="0" w:color="auto"/>
            <w:bottom w:val="none" w:sz="0" w:space="0" w:color="auto"/>
            <w:right w:val="none" w:sz="0" w:space="0" w:color="auto"/>
          </w:divBdr>
        </w:div>
        <w:div w:id="1516730691">
          <w:marLeft w:val="640"/>
          <w:marRight w:val="0"/>
          <w:marTop w:val="0"/>
          <w:marBottom w:val="0"/>
          <w:divBdr>
            <w:top w:val="none" w:sz="0" w:space="0" w:color="auto"/>
            <w:left w:val="none" w:sz="0" w:space="0" w:color="auto"/>
            <w:bottom w:val="none" w:sz="0" w:space="0" w:color="auto"/>
            <w:right w:val="none" w:sz="0" w:space="0" w:color="auto"/>
          </w:divBdr>
        </w:div>
        <w:div w:id="1748572221">
          <w:marLeft w:val="640"/>
          <w:marRight w:val="0"/>
          <w:marTop w:val="0"/>
          <w:marBottom w:val="0"/>
          <w:divBdr>
            <w:top w:val="none" w:sz="0" w:space="0" w:color="auto"/>
            <w:left w:val="none" w:sz="0" w:space="0" w:color="auto"/>
            <w:bottom w:val="none" w:sz="0" w:space="0" w:color="auto"/>
            <w:right w:val="none" w:sz="0" w:space="0" w:color="auto"/>
          </w:divBdr>
        </w:div>
        <w:div w:id="1914702507">
          <w:marLeft w:val="640"/>
          <w:marRight w:val="0"/>
          <w:marTop w:val="0"/>
          <w:marBottom w:val="0"/>
          <w:divBdr>
            <w:top w:val="none" w:sz="0" w:space="0" w:color="auto"/>
            <w:left w:val="none" w:sz="0" w:space="0" w:color="auto"/>
            <w:bottom w:val="none" w:sz="0" w:space="0" w:color="auto"/>
            <w:right w:val="none" w:sz="0" w:space="0" w:color="auto"/>
          </w:divBdr>
        </w:div>
        <w:div w:id="2017226094">
          <w:marLeft w:val="640"/>
          <w:marRight w:val="0"/>
          <w:marTop w:val="0"/>
          <w:marBottom w:val="0"/>
          <w:divBdr>
            <w:top w:val="none" w:sz="0" w:space="0" w:color="auto"/>
            <w:left w:val="none" w:sz="0" w:space="0" w:color="auto"/>
            <w:bottom w:val="none" w:sz="0" w:space="0" w:color="auto"/>
            <w:right w:val="none" w:sz="0" w:space="0" w:color="auto"/>
          </w:divBdr>
        </w:div>
      </w:divsChild>
    </w:div>
    <w:div w:id="1217351815">
      <w:bodyDiv w:val="1"/>
      <w:marLeft w:val="0"/>
      <w:marRight w:val="0"/>
      <w:marTop w:val="0"/>
      <w:marBottom w:val="0"/>
      <w:divBdr>
        <w:top w:val="none" w:sz="0" w:space="0" w:color="auto"/>
        <w:left w:val="none" w:sz="0" w:space="0" w:color="auto"/>
        <w:bottom w:val="none" w:sz="0" w:space="0" w:color="auto"/>
        <w:right w:val="none" w:sz="0" w:space="0" w:color="auto"/>
      </w:divBdr>
      <w:divsChild>
        <w:div w:id="38628450">
          <w:marLeft w:val="640"/>
          <w:marRight w:val="0"/>
          <w:marTop w:val="0"/>
          <w:marBottom w:val="0"/>
          <w:divBdr>
            <w:top w:val="none" w:sz="0" w:space="0" w:color="auto"/>
            <w:left w:val="none" w:sz="0" w:space="0" w:color="auto"/>
            <w:bottom w:val="none" w:sz="0" w:space="0" w:color="auto"/>
            <w:right w:val="none" w:sz="0" w:space="0" w:color="auto"/>
          </w:divBdr>
        </w:div>
        <w:div w:id="52899255">
          <w:marLeft w:val="640"/>
          <w:marRight w:val="0"/>
          <w:marTop w:val="0"/>
          <w:marBottom w:val="0"/>
          <w:divBdr>
            <w:top w:val="none" w:sz="0" w:space="0" w:color="auto"/>
            <w:left w:val="none" w:sz="0" w:space="0" w:color="auto"/>
            <w:bottom w:val="none" w:sz="0" w:space="0" w:color="auto"/>
            <w:right w:val="none" w:sz="0" w:space="0" w:color="auto"/>
          </w:divBdr>
        </w:div>
        <w:div w:id="124588151">
          <w:marLeft w:val="640"/>
          <w:marRight w:val="0"/>
          <w:marTop w:val="0"/>
          <w:marBottom w:val="0"/>
          <w:divBdr>
            <w:top w:val="none" w:sz="0" w:space="0" w:color="auto"/>
            <w:left w:val="none" w:sz="0" w:space="0" w:color="auto"/>
            <w:bottom w:val="none" w:sz="0" w:space="0" w:color="auto"/>
            <w:right w:val="none" w:sz="0" w:space="0" w:color="auto"/>
          </w:divBdr>
        </w:div>
        <w:div w:id="142356675">
          <w:marLeft w:val="640"/>
          <w:marRight w:val="0"/>
          <w:marTop w:val="0"/>
          <w:marBottom w:val="0"/>
          <w:divBdr>
            <w:top w:val="none" w:sz="0" w:space="0" w:color="auto"/>
            <w:left w:val="none" w:sz="0" w:space="0" w:color="auto"/>
            <w:bottom w:val="none" w:sz="0" w:space="0" w:color="auto"/>
            <w:right w:val="none" w:sz="0" w:space="0" w:color="auto"/>
          </w:divBdr>
        </w:div>
        <w:div w:id="237983827">
          <w:marLeft w:val="640"/>
          <w:marRight w:val="0"/>
          <w:marTop w:val="0"/>
          <w:marBottom w:val="0"/>
          <w:divBdr>
            <w:top w:val="none" w:sz="0" w:space="0" w:color="auto"/>
            <w:left w:val="none" w:sz="0" w:space="0" w:color="auto"/>
            <w:bottom w:val="none" w:sz="0" w:space="0" w:color="auto"/>
            <w:right w:val="none" w:sz="0" w:space="0" w:color="auto"/>
          </w:divBdr>
        </w:div>
        <w:div w:id="249588104">
          <w:marLeft w:val="640"/>
          <w:marRight w:val="0"/>
          <w:marTop w:val="0"/>
          <w:marBottom w:val="0"/>
          <w:divBdr>
            <w:top w:val="none" w:sz="0" w:space="0" w:color="auto"/>
            <w:left w:val="none" w:sz="0" w:space="0" w:color="auto"/>
            <w:bottom w:val="none" w:sz="0" w:space="0" w:color="auto"/>
            <w:right w:val="none" w:sz="0" w:space="0" w:color="auto"/>
          </w:divBdr>
        </w:div>
        <w:div w:id="287586745">
          <w:marLeft w:val="640"/>
          <w:marRight w:val="0"/>
          <w:marTop w:val="0"/>
          <w:marBottom w:val="0"/>
          <w:divBdr>
            <w:top w:val="none" w:sz="0" w:space="0" w:color="auto"/>
            <w:left w:val="none" w:sz="0" w:space="0" w:color="auto"/>
            <w:bottom w:val="none" w:sz="0" w:space="0" w:color="auto"/>
            <w:right w:val="none" w:sz="0" w:space="0" w:color="auto"/>
          </w:divBdr>
        </w:div>
        <w:div w:id="304505496">
          <w:marLeft w:val="640"/>
          <w:marRight w:val="0"/>
          <w:marTop w:val="0"/>
          <w:marBottom w:val="0"/>
          <w:divBdr>
            <w:top w:val="none" w:sz="0" w:space="0" w:color="auto"/>
            <w:left w:val="none" w:sz="0" w:space="0" w:color="auto"/>
            <w:bottom w:val="none" w:sz="0" w:space="0" w:color="auto"/>
            <w:right w:val="none" w:sz="0" w:space="0" w:color="auto"/>
          </w:divBdr>
        </w:div>
        <w:div w:id="304773742">
          <w:marLeft w:val="640"/>
          <w:marRight w:val="0"/>
          <w:marTop w:val="0"/>
          <w:marBottom w:val="0"/>
          <w:divBdr>
            <w:top w:val="none" w:sz="0" w:space="0" w:color="auto"/>
            <w:left w:val="none" w:sz="0" w:space="0" w:color="auto"/>
            <w:bottom w:val="none" w:sz="0" w:space="0" w:color="auto"/>
            <w:right w:val="none" w:sz="0" w:space="0" w:color="auto"/>
          </w:divBdr>
        </w:div>
        <w:div w:id="319576418">
          <w:marLeft w:val="640"/>
          <w:marRight w:val="0"/>
          <w:marTop w:val="0"/>
          <w:marBottom w:val="0"/>
          <w:divBdr>
            <w:top w:val="none" w:sz="0" w:space="0" w:color="auto"/>
            <w:left w:val="none" w:sz="0" w:space="0" w:color="auto"/>
            <w:bottom w:val="none" w:sz="0" w:space="0" w:color="auto"/>
            <w:right w:val="none" w:sz="0" w:space="0" w:color="auto"/>
          </w:divBdr>
        </w:div>
        <w:div w:id="327943845">
          <w:marLeft w:val="640"/>
          <w:marRight w:val="0"/>
          <w:marTop w:val="0"/>
          <w:marBottom w:val="0"/>
          <w:divBdr>
            <w:top w:val="none" w:sz="0" w:space="0" w:color="auto"/>
            <w:left w:val="none" w:sz="0" w:space="0" w:color="auto"/>
            <w:bottom w:val="none" w:sz="0" w:space="0" w:color="auto"/>
            <w:right w:val="none" w:sz="0" w:space="0" w:color="auto"/>
          </w:divBdr>
        </w:div>
        <w:div w:id="405419685">
          <w:marLeft w:val="640"/>
          <w:marRight w:val="0"/>
          <w:marTop w:val="0"/>
          <w:marBottom w:val="0"/>
          <w:divBdr>
            <w:top w:val="none" w:sz="0" w:space="0" w:color="auto"/>
            <w:left w:val="none" w:sz="0" w:space="0" w:color="auto"/>
            <w:bottom w:val="none" w:sz="0" w:space="0" w:color="auto"/>
            <w:right w:val="none" w:sz="0" w:space="0" w:color="auto"/>
          </w:divBdr>
        </w:div>
        <w:div w:id="451020299">
          <w:marLeft w:val="640"/>
          <w:marRight w:val="0"/>
          <w:marTop w:val="0"/>
          <w:marBottom w:val="0"/>
          <w:divBdr>
            <w:top w:val="none" w:sz="0" w:space="0" w:color="auto"/>
            <w:left w:val="none" w:sz="0" w:space="0" w:color="auto"/>
            <w:bottom w:val="none" w:sz="0" w:space="0" w:color="auto"/>
            <w:right w:val="none" w:sz="0" w:space="0" w:color="auto"/>
          </w:divBdr>
        </w:div>
        <w:div w:id="487133219">
          <w:marLeft w:val="640"/>
          <w:marRight w:val="0"/>
          <w:marTop w:val="0"/>
          <w:marBottom w:val="0"/>
          <w:divBdr>
            <w:top w:val="none" w:sz="0" w:space="0" w:color="auto"/>
            <w:left w:val="none" w:sz="0" w:space="0" w:color="auto"/>
            <w:bottom w:val="none" w:sz="0" w:space="0" w:color="auto"/>
            <w:right w:val="none" w:sz="0" w:space="0" w:color="auto"/>
          </w:divBdr>
        </w:div>
        <w:div w:id="533888152">
          <w:marLeft w:val="640"/>
          <w:marRight w:val="0"/>
          <w:marTop w:val="0"/>
          <w:marBottom w:val="0"/>
          <w:divBdr>
            <w:top w:val="none" w:sz="0" w:space="0" w:color="auto"/>
            <w:left w:val="none" w:sz="0" w:space="0" w:color="auto"/>
            <w:bottom w:val="none" w:sz="0" w:space="0" w:color="auto"/>
            <w:right w:val="none" w:sz="0" w:space="0" w:color="auto"/>
          </w:divBdr>
        </w:div>
        <w:div w:id="562061641">
          <w:marLeft w:val="640"/>
          <w:marRight w:val="0"/>
          <w:marTop w:val="0"/>
          <w:marBottom w:val="0"/>
          <w:divBdr>
            <w:top w:val="none" w:sz="0" w:space="0" w:color="auto"/>
            <w:left w:val="none" w:sz="0" w:space="0" w:color="auto"/>
            <w:bottom w:val="none" w:sz="0" w:space="0" w:color="auto"/>
            <w:right w:val="none" w:sz="0" w:space="0" w:color="auto"/>
          </w:divBdr>
        </w:div>
        <w:div w:id="750737396">
          <w:marLeft w:val="640"/>
          <w:marRight w:val="0"/>
          <w:marTop w:val="0"/>
          <w:marBottom w:val="0"/>
          <w:divBdr>
            <w:top w:val="none" w:sz="0" w:space="0" w:color="auto"/>
            <w:left w:val="none" w:sz="0" w:space="0" w:color="auto"/>
            <w:bottom w:val="none" w:sz="0" w:space="0" w:color="auto"/>
            <w:right w:val="none" w:sz="0" w:space="0" w:color="auto"/>
          </w:divBdr>
        </w:div>
        <w:div w:id="784927839">
          <w:marLeft w:val="640"/>
          <w:marRight w:val="0"/>
          <w:marTop w:val="0"/>
          <w:marBottom w:val="0"/>
          <w:divBdr>
            <w:top w:val="none" w:sz="0" w:space="0" w:color="auto"/>
            <w:left w:val="none" w:sz="0" w:space="0" w:color="auto"/>
            <w:bottom w:val="none" w:sz="0" w:space="0" w:color="auto"/>
            <w:right w:val="none" w:sz="0" w:space="0" w:color="auto"/>
          </w:divBdr>
        </w:div>
        <w:div w:id="852035531">
          <w:marLeft w:val="640"/>
          <w:marRight w:val="0"/>
          <w:marTop w:val="0"/>
          <w:marBottom w:val="0"/>
          <w:divBdr>
            <w:top w:val="none" w:sz="0" w:space="0" w:color="auto"/>
            <w:left w:val="none" w:sz="0" w:space="0" w:color="auto"/>
            <w:bottom w:val="none" w:sz="0" w:space="0" w:color="auto"/>
            <w:right w:val="none" w:sz="0" w:space="0" w:color="auto"/>
          </w:divBdr>
        </w:div>
        <w:div w:id="956763129">
          <w:marLeft w:val="640"/>
          <w:marRight w:val="0"/>
          <w:marTop w:val="0"/>
          <w:marBottom w:val="0"/>
          <w:divBdr>
            <w:top w:val="none" w:sz="0" w:space="0" w:color="auto"/>
            <w:left w:val="none" w:sz="0" w:space="0" w:color="auto"/>
            <w:bottom w:val="none" w:sz="0" w:space="0" w:color="auto"/>
            <w:right w:val="none" w:sz="0" w:space="0" w:color="auto"/>
          </w:divBdr>
        </w:div>
        <w:div w:id="1029063448">
          <w:marLeft w:val="640"/>
          <w:marRight w:val="0"/>
          <w:marTop w:val="0"/>
          <w:marBottom w:val="0"/>
          <w:divBdr>
            <w:top w:val="none" w:sz="0" w:space="0" w:color="auto"/>
            <w:left w:val="none" w:sz="0" w:space="0" w:color="auto"/>
            <w:bottom w:val="none" w:sz="0" w:space="0" w:color="auto"/>
            <w:right w:val="none" w:sz="0" w:space="0" w:color="auto"/>
          </w:divBdr>
        </w:div>
        <w:div w:id="1179002482">
          <w:marLeft w:val="640"/>
          <w:marRight w:val="0"/>
          <w:marTop w:val="0"/>
          <w:marBottom w:val="0"/>
          <w:divBdr>
            <w:top w:val="none" w:sz="0" w:space="0" w:color="auto"/>
            <w:left w:val="none" w:sz="0" w:space="0" w:color="auto"/>
            <w:bottom w:val="none" w:sz="0" w:space="0" w:color="auto"/>
            <w:right w:val="none" w:sz="0" w:space="0" w:color="auto"/>
          </w:divBdr>
        </w:div>
        <w:div w:id="1233080048">
          <w:marLeft w:val="640"/>
          <w:marRight w:val="0"/>
          <w:marTop w:val="0"/>
          <w:marBottom w:val="0"/>
          <w:divBdr>
            <w:top w:val="none" w:sz="0" w:space="0" w:color="auto"/>
            <w:left w:val="none" w:sz="0" w:space="0" w:color="auto"/>
            <w:bottom w:val="none" w:sz="0" w:space="0" w:color="auto"/>
            <w:right w:val="none" w:sz="0" w:space="0" w:color="auto"/>
          </w:divBdr>
        </w:div>
        <w:div w:id="1268393464">
          <w:marLeft w:val="640"/>
          <w:marRight w:val="0"/>
          <w:marTop w:val="0"/>
          <w:marBottom w:val="0"/>
          <w:divBdr>
            <w:top w:val="none" w:sz="0" w:space="0" w:color="auto"/>
            <w:left w:val="none" w:sz="0" w:space="0" w:color="auto"/>
            <w:bottom w:val="none" w:sz="0" w:space="0" w:color="auto"/>
            <w:right w:val="none" w:sz="0" w:space="0" w:color="auto"/>
          </w:divBdr>
        </w:div>
        <w:div w:id="1322080019">
          <w:marLeft w:val="640"/>
          <w:marRight w:val="0"/>
          <w:marTop w:val="0"/>
          <w:marBottom w:val="0"/>
          <w:divBdr>
            <w:top w:val="none" w:sz="0" w:space="0" w:color="auto"/>
            <w:left w:val="none" w:sz="0" w:space="0" w:color="auto"/>
            <w:bottom w:val="none" w:sz="0" w:space="0" w:color="auto"/>
            <w:right w:val="none" w:sz="0" w:space="0" w:color="auto"/>
          </w:divBdr>
        </w:div>
        <w:div w:id="1327779175">
          <w:marLeft w:val="640"/>
          <w:marRight w:val="0"/>
          <w:marTop w:val="0"/>
          <w:marBottom w:val="0"/>
          <w:divBdr>
            <w:top w:val="none" w:sz="0" w:space="0" w:color="auto"/>
            <w:left w:val="none" w:sz="0" w:space="0" w:color="auto"/>
            <w:bottom w:val="none" w:sz="0" w:space="0" w:color="auto"/>
            <w:right w:val="none" w:sz="0" w:space="0" w:color="auto"/>
          </w:divBdr>
        </w:div>
        <w:div w:id="1421828918">
          <w:marLeft w:val="640"/>
          <w:marRight w:val="0"/>
          <w:marTop w:val="0"/>
          <w:marBottom w:val="0"/>
          <w:divBdr>
            <w:top w:val="none" w:sz="0" w:space="0" w:color="auto"/>
            <w:left w:val="none" w:sz="0" w:space="0" w:color="auto"/>
            <w:bottom w:val="none" w:sz="0" w:space="0" w:color="auto"/>
            <w:right w:val="none" w:sz="0" w:space="0" w:color="auto"/>
          </w:divBdr>
        </w:div>
        <w:div w:id="1552956666">
          <w:marLeft w:val="640"/>
          <w:marRight w:val="0"/>
          <w:marTop w:val="0"/>
          <w:marBottom w:val="0"/>
          <w:divBdr>
            <w:top w:val="none" w:sz="0" w:space="0" w:color="auto"/>
            <w:left w:val="none" w:sz="0" w:space="0" w:color="auto"/>
            <w:bottom w:val="none" w:sz="0" w:space="0" w:color="auto"/>
            <w:right w:val="none" w:sz="0" w:space="0" w:color="auto"/>
          </w:divBdr>
        </w:div>
        <w:div w:id="1571884386">
          <w:marLeft w:val="640"/>
          <w:marRight w:val="0"/>
          <w:marTop w:val="0"/>
          <w:marBottom w:val="0"/>
          <w:divBdr>
            <w:top w:val="none" w:sz="0" w:space="0" w:color="auto"/>
            <w:left w:val="none" w:sz="0" w:space="0" w:color="auto"/>
            <w:bottom w:val="none" w:sz="0" w:space="0" w:color="auto"/>
            <w:right w:val="none" w:sz="0" w:space="0" w:color="auto"/>
          </w:divBdr>
        </w:div>
        <w:div w:id="1651403932">
          <w:marLeft w:val="640"/>
          <w:marRight w:val="0"/>
          <w:marTop w:val="0"/>
          <w:marBottom w:val="0"/>
          <w:divBdr>
            <w:top w:val="none" w:sz="0" w:space="0" w:color="auto"/>
            <w:left w:val="none" w:sz="0" w:space="0" w:color="auto"/>
            <w:bottom w:val="none" w:sz="0" w:space="0" w:color="auto"/>
            <w:right w:val="none" w:sz="0" w:space="0" w:color="auto"/>
          </w:divBdr>
        </w:div>
        <w:div w:id="1706130480">
          <w:marLeft w:val="640"/>
          <w:marRight w:val="0"/>
          <w:marTop w:val="0"/>
          <w:marBottom w:val="0"/>
          <w:divBdr>
            <w:top w:val="none" w:sz="0" w:space="0" w:color="auto"/>
            <w:left w:val="none" w:sz="0" w:space="0" w:color="auto"/>
            <w:bottom w:val="none" w:sz="0" w:space="0" w:color="auto"/>
            <w:right w:val="none" w:sz="0" w:space="0" w:color="auto"/>
          </w:divBdr>
        </w:div>
        <w:div w:id="1719814251">
          <w:marLeft w:val="640"/>
          <w:marRight w:val="0"/>
          <w:marTop w:val="0"/>
          <w:marBottom w:val="0"/>
          <w:divBdr>
            <w:top w:val="none" w:sz="0" w:space="0" w:color="auto"/>
            <w:left w:val="none" w:sz="0" w:space="0" w:color="auto"/>
            <w:bottom w:val="none" w:sz="0" w:space="0" w:color="auto"/>
            <w:right w:val="none" w:sz="0" w:space="0" w:color="auto"/>
          </w:divBdr>
        </w:div>
        <w:div w:id="1725444098">
          <w:marLeft w:val="640"/>
          <w:marRight w:val="0"/>
          <w:marTop w:val="0"/>
          <w:marBottom w:val="0"/>
          <w:divBdr>
            <w:top w:val="none" w:sz="0" w:space="0" w:color="auto"/>
            <w:left w:val="none" w:sz="0" w:space="0" w:color="auto"/>
            <w:bottom w:val="none" w:sz="0" w:space="0" w:color="auto"/>
            <w:right w:val="none" w:sz="0" w:space="0" w:color="auto"/>
          </w:divBdr>
        </w:div>
        <w:div w:id="1757632774">
          <w:marLeft w:val="640"/>
          <w:marRight w:val="0"/>
          <w:marTop w:val="0"/>
          <w:marBottom w:val="0"/>
          <w:divBdr>
            <w:top w:val="none" w:sz="0" w:space="0" w:color="auto"/>
            <w:left w:val="none" w:sz="0" w:space="0" w:color="auto"/>
            <w:bottom w:val="none" w:sz="0" w:space="0" w:color="auto"/>
            <w:right w:val="none" w:sz="0" w:space="0" w:color="auto"/>
          </w:divBdr>
        </w:div>
        <w:div w:id="1845244056">
          <w:marLeft w:val="640"/>
          <w:marRight w:val="0"/>
          <w:marTop w:val="0"/>
          <w:marBottom w:val="0"/>
          <w:divBdr>
            <w:top w:val="none" w:sz="0" w:space="0" w:color="auto"/>
            <w:left w:val="none" w:sz="0" w:space="0" w:color="auto"/>
            <w:bottom w:val="none" w:sz="0" w:space="0" w:color="auto"/>
            <w:right w:val="none" w:sz="0" w:space="0" w:color="auto"/>
          </w:divBdr>
        </w:div>
        <w:div w:id="1934850257">
          <w:marLeft w:val="640"/>
          <w:marRight w:val="0"/>
          <w:marTop w:val="0"/>
          <w:marBottom w:val="0"/>
          <w:divBdr>
            <w:top w:val="none" w:sz="0" w:space="0" w:color="auto"/>
            <w:left w:val="none" w:sz="0" w:space="0" w:color="auto"/>
            <w:bottom w:val="none" w:sz="0" w:space="0" w:color="auto"/>
            <w:right w:val="none" w:sz="0" w:space="0" w:color="auto"/>
          </w:divBdr>
        </w:div>
        <w:div w:id="1973754584">
          <w:marLeft w:val="640"/>
          <w:marRight w:val="0"/>
          <w:marTop w:val="0"/>
          <w:marBottom w:val="0"/>
          <w:divBdr>
            <w:top w:val="none" w:sz="0" w:space="0" w:color="auto"/>
            <w:left w:val="none" w:sz="0" w:space="0" w:color="auto"/>
            <w:bottom w:val="none" w:sz="0" w:space="0" w:color="auto"/>
            <w:right w:val="none" w:sz="0" w:space="0" w:color="auto"/>
          </w:divBdr>
        </w:div>
        <w:div w:id="2021278626">
          <w:marLeft w:val="640"/>
          <w:marRight w:val="0"/>
          <w:marTop w:val="0"/>
          <w:marBottom w:val="0"/>
          <w:divBdr>
            <w:top w:val="none" w:sz="0" w:space="0" w:color="auto"/>
            <w:left w:val="none" w:sz="0" w:space="0" w:color="auto"/>
            <w:bottom w:val="none" w:sz="0" w:space="0" w:color="auto"/>
            <w:right w:val="none" w:sz="0" w:space="0" w:color="auto"/>
          </w:divBdr>
        </w:div>
        <w:div w:id="2078018028">
          <w:marLeft w:val="640"/>
          <w:marRight w:val="0"/>
          <w:marTop w:val="0"/>
          <w:marBottom w:val="0"/>
          <w:divBdr>
            <w:top w:val="none" w:sz="0" w:space="0" w:color="auto"/>
            <w:left w:val="none" w:sz="0" w:space="0" w:color="auto"/>
            <w:bottom w:val="none" w:sz="0" w:space="0" w:color="auto"/>
            <w:right w:val="none" w:sz="0" w:space="0" w:color="auto"/>
          </w:divBdr>
        </w:div>
        <w:div w:id="2098478108">
          <w:marLeft w:val="640"/>
          <w:marRight w:val="0"/>
          <w:marTop w:val="0"/>
          <w:marBottom w:val="0"/>
          <w:divBdr>
            <w:top w:val="none" w:sz="0" w:space="0" w:color="auto"/>
            <w:left w:val="none" w:sz="0" w:space="0" w:color="auto"/>
            <w:bottom w:val="none" w:sz="0" w:space="0" w:color="auto"/>
            <w:right w:val="none" w:sz="0" w:space="0" w:color="auto"/>
          </w:divBdr>
        </w:div>
        <w:div w:id="2129155158">
          <w:marLeft w:val="640"/>
          <w:marRight w:val="0"/>
          <w:marTop w:val="0"/>
          <w:marBottom w:val="0"/>
          <w:divBdr>
            <w:top w:val="none" w:sz="0" w:space="0" w:color="auto"/>
            <w:left w:val="none" w:sz="0" w:space="0" w:color="auto"/>
            <w:bottom w:val="none" w:sz="0" w:space="0" w:color="auto"/>
            <w:right w:val="none" w:sz="0" w:space="0" w:color="auto"/>
          </w:divBdr>
        </w:div>
      </w:divsChild>
    </w:div>
    <w:div w:id="1218667302">
      <w:bodyDiv w:val="1"/>
      <w:marLeft w:val="0"/>
      <w:marRight w:val="0"/>
      <w:marTop w:val="0"/>
      <w:marBottom w:val="0"/>
      <w:divBdr>
        <w:top w:val="none" w:sz="0" w:space="0" w:color="auto"/>
        <w:left w:val="none" w:sz="0" w:space="0" w:color="auto"/>
        <w:bottom w:val="none" w:sz="0" w:space="0" w:color="auto"/>
        <w:right w:val="none" w:sz="0" w:space="0" w:color="auto"/>
      </w:divBdr>
      <w:divsChild>
        <w:div w:id="22220329">
          <w:marLeft w:val="640"/>
          <w:marRight w:val="0"/>
          <w:marTop w:val="0"/>
          <w:marBottom w:val="0"/>
          <w:divBdr>
            <w:top w:val="none" w:sz="0" w:space="0" w:color="auto"/>
            <w:left w:val="none" w:sz="0" w:space="0" w:color="auto"/>
            <w:bottom w:val="none" w:sz="0" w:space="0" w:color="auto"/>
            <w:right w:val="none" w:sz="0" w:space="0" w:color="auto"/>
          </w:divBdr>
        </w:div>
        <w:div w:id="100881412">
          <w:marLeft w:val="640"/>
          <w:marRight w:val="0"/>
          <w:marTop w:val="0"/>
          <w:marBottom w:val="0"/>
          <w:divBdr>
            <w:top w:val="none" w:sz="0" w:space="0" w:color="auto"/>
            <w:left w:val="none" w:sz="0" w:space="0" w:color="auto"/>
            <w:bottom w:val="none" w:sz="0" w:space="0" w:color="auto"/>
            <w:right w:val="none" w:sz="0" w:space="0" w:color="auto"/>
          </w:divBdr>
        </w:div>
        <w:div w:id="230316794">
          <w:marLeft w:val="640"/>
          <w:marRight w:val="0"/>
          <w:marTop w:val="0"/>
          <w:marBottom w:val="0"/>
          <w:divBdr>
            <w:top w:val="none" w:sz="0" w:space="0" w:color="auto"/>
            <w:left w:val="none" w:sz="0" w:space="0" w:color="auto"/>
            <w:bottom w:val="none" w:sz="0" w:space="0" w:color="auto"/>
            <w:right w:val="none" w:sz="0" w:space="0" w:color="auto"/>
          </w:divBdr>
        </w:div>
        <w:div w:id="254441248">
          <w:marLeft w:val="640"/>
          <w:marRight w:val="0"/>
          <w:marTop w:val="0"/>
          <w:marBottom w:val="0"/>
          <w:divBdr>
            <w:top w:val="none" w:sz="0" w:space="0" w:color="auto"/>
            <w:left w:val="none" w:sz="0" w:space="0" w:color="auto"/>
            <w:bottom w:val="none" w:sz="0" w:space="0" w:color="auto"/>
            <w:right w:val="none" w:sz="0" w:space="0" w:color="auto"/>
          </w:divBdr>
        </w:div>
        <w:div w:id="263541297">
          <w:marLeft w:val="640"/>
          <w:marRight w:val="0"/>
          <w:marTop w:val="0"/>
          <w:marBottom w:val="0"/>
          <w:divBdr>
            <w:top w:val="none" w:sz="0" w:space="0" w:color="auto"/>
            <w:left w:val="none" w:sz="0" w:space="0" w:color="auto"/>
            <w:bottom w:val="none" w:sz="0" w:space="0" w:color="auto"/>
            <w:right w:val="none" w:sz="0" w:space="0" w:color="auto"/>
          </w:divBdr>
        </w:div>
        <w:div w:id="326330863">
          <w:marLeft w:val="640"/>
          <w:marRight w:val="0"/>
          <w:marTop w:val="0"/>
          <w:marBottom w:val="0"/>
          <w:divBdr>
            <w:top w:val="none" w:sz="0" w:space="0" w:color="auto"/>
            <w:left w:val="none" w:sz="0" w:space="0" w:color="auto"/>
            <w:bottom w:val="none" w:sz="0" w:space="0" w:color="auto"/>
            <w:right w:val="none" w:sz="0" w:space="0" w:color="auto"/>
          </w:divBdr>
        </w:div>
        <w:div w:id="352730764">
          <w:marLeft w:val="640"/>
          <w:marRight w:val="0"/>
          <w:marTop w:val="0"/>
          <w:marBottom w:val="0"/>
          <w:divBdr>
            <w:top w:val="none" w:sz="0" w:space="0" w:color="auto"/>
            <w:left w:val="none" w:sz="0" w:space="0" w:color="auto"/>
            <w:bottom w:val="none" w:sz="0" w:space="0" w:color="auto"/>
            <w:right w:val="none" w:sz="0" w:space="0" w:color="auto"/>
          </w:divBdr>
        </w:div>
        <w:div w:id="353003226">
          <w:marLeft w:val="640"/>
          <w:marRight w:val="0"/>
          <w:marTop w:val="0"/>
          <w:marBottom w:val="0"/>
          <w:divBdr>
            <w:top w:val="none" w:sz="0" w:space="0" w:color="auto"/>
            <w:left w:val="none" w:sz="0" w:space="0" w:color="auto"/>
            <w:bottom w:val="none" w:sz="0" w:space="0" w:color="auto"/>
            <w:right w:val="none" w:sz="0" w:space="0" w:color="auto"/>
          </w:divBdr>
        </w:div>
        <w:div w:id="533732150">
          <w:marLeft w:val="640"/>
          <w:marRight w:val="0"/>
          <w:marTop w:val="0"/>
          <w:marBottom w:val="0"/>
          <w:divBdr>
            <w:top w:val="none" w:sz="0" w:space="0" w:color="auto"/>
            <w:left w:val="none" w:sz="0" w:space="0" w:color="auto"/>
            <w:bottom w:val="none" w:sz="0" w:space="0" w:color="auto"/>
            <w:right w:val="none" w:sz="0" w:space="0" w:color="auto"/>
          </w:divBdr>
        </w:div>
        <w:div w:id="546916049">
          <w:marLeft w:val="640"/>
          <w:marRight w:val="0"/>
          <w:marTop w:val="0"/>
          <w:marBottom w:val="0"/>
          <w:divBdr>
            <w:top w:val="none" w:sz="0" w:space="0" w:color="auto"/>
            <w:left w:val="none" w:sz="0" w:space="0" w:color="auto"/>
            <w:bottom w:val="none" w:sz="0" w:space="0" w:color="auto"/>
            <w:right w:val="none" w:sz="0" w:space="0" w:color="auto"/>
          </w:divBdr>
        </w:div>
        <w:div w:id="560022773">
          <w:marLeft w:val="640"/>
          <w:marRight w:val="0"/>
          <w:marTop w:val="0"/>
          <w:marBottom w:val="0"/>
          <w:divBdr>
            <w:top w:val="none" w:sz="0" w:space="0" w:color="auto"/>
            <w:left w:val="none" w:sz="0" w:space="0" w:color="auto"/>
            <w:bottom w:val="none" w:sz="0" w:space="0" w:color="auto"/>
            <w:right w:val="none" w:sz="0" w:space="0" w:color="auto"/>
          </w:divBdr>
        </w:div>
        <w:div w:id="672493131">
          <w:marLeft w:val="640"/>
          <w:marRight w:val="0"/>
          <w:marTop w:val="0"/>
          <w:marBottom w:val="0"/>
          <w:divBdr>
            <w:top w:val="none" w:sz="0" w:space="0" w:color="auto"/>
            <w:left w:val="none" w:sz="0" w:space="0" w:color="auto"/>
            <w:bottom w:val="none" w:sz="0" w:space="0" w:color="auto"/>
            <w:right w:val="none" w:sz="0" w:space="0" w:color="auto"/>
          </w:divBdr>
        </w:div>
        <w:div w:id="676031720">
          <w:marLeft w:val="640"/>
          <w:marRight w:val="0"/>
          <w:marTop w:val="0"/>
          <w:marBottom w:val="0"/>
          <w:divBdr>
            <w:top w:val="none" w:sz="0" w:space="0" w:color="auto"/>
            <w:left w:val="none" w:sz="0" w:space="0" w:color="auto"/>
            <w:bottom w:val="none" w:sz="0" w:space="0" w:color="auto"/>
            <w:right w:val="none" w:sz="0" w:space="0" w:color="auto"/>
          </w:divBdr>
        </w:div>
        <w:div w:id="910773147">
          <w:marLeft w:val="640"/>
          <w:marRight w:val="0"/>
          <w:marTop w:val="0"/>
          <w:marBottom w:val="0"/>
          <w:divBdr>
            <w:top w:val="none" w:sz="0" w:space="0" w:color="auto"/>
            <w:left w:val="none" w:sz="0" w:space="0" w:color="auto"/>
            <w:bottom w:val="none" w:sz="0" w:space="0" w:color="auto"/>
            <w:right w:val="none" w:sz="0" w:space="0" w:color="auto"/>
          </w:divBdr>
        </w:div>
        <w:div w:id="962732492">
          <w:marLeft w:val="640"/>
          <w:marRight w:val="0"/>
          <w:marTop w:val="0"/>
          <w:marBottom w:val="0"/>
          <w:divBdr>
            <w:top w:val="none" w:sz="0" w:space="0" w:color="auto"/>
            <w:left w:val="none" w:sz="0" w:space="0" w:color="auto"/>
            <w:bottom w:val="none" w:sz="0" w:space="0" w:color="auto"/>
            <w:right w:val="none" w:sz="0" w:space="0" w:color="auto"/>
          </w:divBdr>
        </w:div>
        <w:div w:id="967198923">
          <w:marLeft w:val="640"/>
          <w:marRight w:val="0"/>
          <w:marTop w:val="0"/>
          <w:marBottom w:val="0"/>
          <w:divBdr>
            <w:top w:val="none" w:sz="0" w:space="0" w:color="auto"/>
            <w:left w:val="none" w:sz="0" w:space="0" w:color="auto"/>
            <w:bottom w:val="none" w:sz="0" w:space="0" w:color="auto"/>
            <w:right w:val="none" w:sz="0" w:space="0" w:color="auto"/>
          </w:divBdr>
        </w:div>
        <w:div w:id="1004478287">
          <w:marLeft w:val="640"/>
          <w:marRight w:val="0"/>
          <w:marTop w:val="0"/>
          <w:marBottom w:val="0"/>
          <w:divBdr>
            <w:top w:val="none" w:sz="0" w:space="0" w:color="auto"/>
            <w:left w:val="none" w:sz="0" w:space="0" w:color="auto"/>
            <w:bottom w:val="none" w:sz="0" w:space="0" w:color="auto"/>
            <w:right w:val="none" w:sz="0" w:space="0" w:color="auto"/>
          </w:divBdr>
        </w:div>
        <w:div w:id="1039428545">
          <w:marLeft w:val="640"/>
          <w:marRight w:val="0"/>
          <w:marTop w:val="0"/>
          <w:marBottom w:val="0"/>
          <w:divBdr>
            <w:top w:val="none" w:sz="0" w:space="0" w:color="auto"/>
            <w:left w:val="none" w:sz="0" w:space="0" w:color="auto"/>
            <w:bottom w:val="none" w:sz="0" w:space="0" w:color="auto"/>
            <w:right w:val="none" w:sz="0" w:space="0" w:color="auto"/>
          </w:divBdr>
        </w:div>
        <w:div w:id="1041053562">
          <w:marLeft w:val="640"/>
          <w:marRight w:val="0"/>
          <w:marTop w:val="0"/>
          <w:marBottom w:val="0"/>
          <w:divBdr>
            <w:top w:val="none" w:sz="0" w:space="0" w:color="auto"/>
            <w:left w:val="none" w:sz="0" w:space="0" w:color="auto"/>
            <w:bottom w:val="none" w:sz="0" w:space="0" w:color="auto"/>
            <w:right w:val="none" w:sz="0" w:space="0" w:color="auto"/>
          </w:divBdr>
        </w:div>
        <w:div w:id="1060711306">
          <w:marLeft w:val="640"/>
          <w:marRight w:val="0"/>
          <w:marTop w:val="0"/>
          <w:marBottom w:val="0"/>
          <w:divBdr>
            <w:top w:val="none" w:sz="0" w:space="0" w:color="auto"/>
            <w:left w:val="none" w:sz="0" w:space="0" w:color="auto"/>
            <w:bottom w:val="none" w:sz="0" w:space="0" w:color="auto"/>
            <w:right w:val="none" w:sz="0" w:space="0" w:color="auto"/>
          </w:divBdr>
        </w:div>
        <w:div w:id="1061371420">
          <w:marLeft w:val="640"/>
          <w:marRight w:val="0"/>
          <w:marTop w:val="0"/>
          <w:marBottom w:val="0"/>
          <w:divBdr>
            <w:top w:val="none" w:sz="0" w:space="0" w:color="auto"/>
            <w:left w:val="none" w:sz="0" w:space="0" w:color="auto"/>
            <w:bottom w:val="none" w:sz="0" w:space="0" w:color="auto"/>
            <w:right w:val="none" w:sz="0" w:space="0" w:color="auto"/>
          </w:divBdr>
        </w:div>
        <w:div w:id="1129973663">
          <w:marLeft w:val="640"/>
          <w:marRight w:val="0"/>
          <w:marTop w:val="0"/>
          <w:marBottom w:val="0"/>
          <w:divBdr>
            <w:top w:val="none" w:sz="0" w:space="0" w:color="auto"/>
            <w:left w:val="none" w:sz="0" w:space="0" w:color="auto"/>
            <w:bottom w:val="none" w:sz="0" w:space="0" w:color="auto"/>
            <w:right w:val="none" w:sz="0" w:space="0" w:color="auto"/>
          </w:divBdr>
        </w:div>
        <w:div w:id="1203595543">
          <w:marLeft w:val="640"/>
          <w:marRight w:val="0"/>
          <w:marTop w:val="0"/>
          <w:marBottom w:val="0"/>
          <w:divBdr>
            <w:top w:val="none" w:sz="0" w:space="0" w:color="auto"/>
            <w:left w:val="none" w:sz="0" w:space="0" w:color="auto"/>
            <w:bottom w:val="none" w:sz="0" w:space="0" w:color="auto"/>
            <w:right w:val="none" w:sz="0" w:space="0" w:color="auto"/>
          </w:divBdr>
        </w:div>
        <w:div w:id="1210530825">
          <w:marLeft w:val="640"/>
          <w:marRight w:val="0"/>
          <w:marTop w:val="0"/>
          <w:marBottom w:val="0"/>
          <w:divBdr>
            <w:top w:val="none" w:sz="0" w:space="0" w:color="auto"/>
            <w:left w:val="none" w:sz="0" w:space="0" w:color="auto"/>
            <w:bottom w:val="none" w:sz="0" w:space="0" w:color="auto"/>
            <w:right w:val="none" w:sz="0" w:space="0" w:color="auto"/>
          </w:divBdr>
        </w:div>
        <w:div w:id="1429541760">
          <w:marLeft w:val="640"/>
          <w:marRight w:val="0"/>
          <w:marTop w:val="0"/>
          <w:marBottom w:val="0"/>
          <w:divBdr>
            <w:top w:val="none" w:sz="0" w:space="0" w:color="auto"/>
            <w:left w:val="none" w:sz="0" w:space="0" w:color="auto"/>
            <w:bottom w:val="none" w:sz="0" w:space="0" w:color="auto"/>
            <w:right w:val="none" w:sz="0" w:space="0" w:color="auto"/>
          </w:divBdr>
        </w:div>
        <w:div w:id="1480464285">
          <w:marLeft w:val="640"/>
          <w:marRight w:val="0"/>
          <w:marTop w:val="0"/>
          <w:marBottom w:val="0"/>
          <w:divBdr>
            <w:top w:val="none" w:sz="0" w:space="0" w:color="auto"/>
            <w:left w:val="none" w:sz="0" w:space="0" w:color="auto"/>
            <w:bottom w:val="none" w:sz="0" w:space="0" w:color="auto"/>
            <w:right w:val="none" w:sz="0" w:space="0" w:color="auto"/>
          </w:divBdr>
        </w:div>
        <w:div w:id="1563902196">
          <w:marLeft w:val="640"/>
          <w:marRight w:val="0"/>
          <w:marTop w:val="0"/>
          <w:marBottom w:val="0"/>
          <w:divBdr>
            <w:top w:val="none" w:sz="0" w:space="0" w:color="auto"/>
            <w:left w:val="none" w:sz="0" w:space="0" w:color="auto"/>
            <w:bottom w:val="none" w:sz="0" w:space="0" w:color="auto"/>
            <w:right w:val="none" w:sz="0" w:space="0" w:color="auto"/>
          </w:divBdr>
        </w:div>
        <w:div w:id="1639265276">
          <w:marLeft w:val="640"/>
          <w:marRight w:val="0"/>
          <w:marTop w:val="0"/>
          <w:marBottom w:val="0"/>
          <w:divBdr>
            <w:top w:val="none" w:sz="0" w:space="0" w:color="auto"/>
            <w:left w:val="none" w:sz="0" w:space="0" w:color="auto"/>
            <w:bottom w:val="none" w:sz="0" w:space="0" w:color="auto"/>
            <w:right w:val="none" w:sz="0" w:space="0" w:color="auto"/>
          </w:divBdr>
        </w:div>
        <w:div w:id="1656183180">
          <w:marLeft w:val="640"/>
          <w:marRight w:val="0"/>
          <w:marTop w:val="0"/>
          <w:marBottom w:val="0"/>
          <w:divBdr>
            <w:top w:val="none" w:sz="0" w:space="0" w:color="auto"/>
            <w:left w:val="none" w:sz="0" w:space="0" w:color="auto"/>
            <w:bottom w:val="none" w:sz="0" w:space="0" w:color="auto"/>
            <w:right w:val="none" w:sz="0" w:space="0" w:color="auto"/>
          </w:divBdr>
        </w:div>
        <w:div w:id="1674838915">
          <w:marLeft w:val="640"/>
          <w:marRight w:val="0"/>
          <w:marTop w:val="0"/>
          <w:marBottom w:val="0"/>
          <w:divBdr>
            <w:top w:val="none" w:sz="0" w:space="0" w:color="auto"/>
            <w:left w:val="none" w:sz="0" w:space="0" w:color="auto"/>
            <w:bottom w:val="none" w:sz="0" w:space="0" w:color="auto"/>
            <w:right w:val="none" w:sz="0" w:space="0" w:color="auto"/>
          </w:divBdr>
        </w:div>
        <w:div w:id="1726100649">
          <w:marLeft w:val="640"/>
          <w:marRight w:val="0"/>
          <w:marTop w:val="0"/>
          <w:marBottom w:val="0"/>
          <w:divBdr>
            <w:top w:val="none" w:sz="0" w:space="0" w:color="auto"/>
            <w:left w:val="none" w:sz="0" w:space="0" w:color="auto"/>
            <w:bottom w:val="none" w:sz="0" w:space="0" w:color="auto"/>
            <w:right w:val="none" w:sz="0" w:space="0" w:color="auto"/>
          </w:divBdr>
        </w:div>
        <w:div w:id="1773429770">
          <w:marLeft w:val="640"/>
          <w:marRight w:val="0"/>
          <w:marTop w:val="0"/>
          <w:marBottom w:val="0"/>
          <w:divBdr>
            <w:top w:val="none" w:sz="0" w:space="0" w:color="auto"/>
            <w:left w:val="none" w:sz="0" w:space="0" w:color="auto"/>
            <w:bottom w:val="none" w:sz="0" w:space="0" w:color="auto"/>
            <w:right w:val="none" w:sz="0" w:space="0" w:color="auto"/>
          </w:divBdr>
        </w:div>
        <w:div w:id="1817261606">
          <w:marLeft w:val="640"/>
          <w:marRight w:val="0"/>
          <w:marTop w:val="0"/>
          <w:marBottom w:val="0"/>
          <w:divBdr>
            <w:top w:val="none" w:sz="0" w:space="0" w:color="auto"/>
            <w:left w:val="none" w:sz="0" w:space="0" w:color="auto"/>
            <w:bottom w:val="none" w:sz="0" w:space="0" w:color="auto"/>
            <w:right w:val="none" w:sz="0" w:space="0" w:color="auto"/>
          </w:divBdr>
        </w:div>
        <w:div w:id="1823496968">
          <w:marLeft w:val="640"/>
          <w:marRight w:val="0"/>
          <w:marTop w:val="0"/>
          <w:marBottom w:val="0"/>
          <w:divBdr>
            <w:top w:val="none" w:sz="0" w:space="0" w:color="auto"/>
            <w:left w:val="none" w:sz="0" w:space="0" w:color="auto"/>
            <w:bottom w:val="none" w:sz="0" w:space="0" w:color="auto"/>
            <w:right w:val="none" w:sz="0" w:space="0" w:color="auto"/>
          </w:divBdr>
        </w:div>
        <w:div w:id="1828813644">
          <w:marLeft w:val="640"/>
          <w:marRight w:val="0"/>
          <w:marTop w:val="0"/>
          <w:marBottom w:val="0"/>
          <w:divBdr>
            <w:top w:val="none" w:sz="0" w:space="0" w:color="auto"/>
            <w:left w:val="none" w:sz="0" w:space="0" w:color="auto"/>
            <w:bottom w:val="none" w:sz="0" w:space="0" w:color="auto"/>
            <w:right w:val="none" w:sz="0" w:space="0" w:color="auto"/>
          </w:divBdr>
        </w:div>
        <w:div w:id="1852143529">
          <w:marLeft w:val="640"/>
          <w:marRight w:val="0"/>
          <w:marTop w:val="0"/>
          <w:marBottom w:val="0"/>
          <w:divBdr>
            <w:top w:val="none" w:sz="0" w:space="0" w:color="auto"/>
            <w:left w:val="none" w:sz="0" w:space="0" w:color="auto"/>
            <w:bottom w:val="none" w:sz="0" w:space="0" w:color="auto"/>
            <w:right w:val="none" w:sz="0" w:space="0" w:color="auto"/>
          </w:divBdr>
        </w:div>
        <w:div w:id="1876890312">
          <w:marLeft w:val="640"/>
          <w:marRight w:val="0"/>
          <w:marTop w:val="0"/>
          <w:marBottom w:val="0"/>
          <w:divBdr>
            <w:top w:val="none" w:sz="0" w:space="0" w:color="auto"/>
            <w:left w:val="none" w:sz="0" w:space="0" w:color="auto"/>
            <w:bottom w:val="none" w:sz="0" w:space="0" w:color="auto"/>
            <w:right w:val="none" w:sz="0" w:space="0" w:color="auto"/>
          </w:divBdr>
        </w:div>
        <w:div w:id="1882670322">
          <w:marLeft w:val="640"/>
          <w:marRight w:val="0"/>
          <w:marTop w:val="0"/>
          <w:marBottom w:val="0"/>
          <w:divBdr>
            <w:top w:val="none" w:sz="0" w:space="0" w:color="auto"/>
            <w:left w:val="none" w:sz="0" w:space="0" w:color="auto"/>
            <w:bottom w:val="none" w:sz="0" w:space="0" w:color="auto"/>
            <w:right w:val="none" w:sz="0" w:space="0" w:color="auto"/>
          </w:divBdr>
        </w:div>
        <w:div w:id="1930888879">
          <w:marLeft w:val="640"/>
          <w:marRight w:val="0"/>
          <w:marTop w:val="0"/>
          <w:marBottom w:val="0"/>
          <w:divBdr>
            <w:top w:val="none" w:sz="0" w:space="0" w:color="auto"/>
            <w:left w:val="none" w:sz="0" w:space="0" w:color="auto"/>
            <w:bottom w:val="none" w:sz="0" w:space="0" w:color="auto"/>
            <w:right w:val="none" w:sz="0" w:space="0" w:color="auto"/>
          </w:divBdr>
        </w:div>
        <w:div w:id="1941645382">
          <w:marLeft w:val="640"/>
          <w:marRight w:val="0"/>
          <w:marTop w:val="0"/>
          <w:marBottom w:val="0"/>
          <w:divBdr>
            <w:top w:val="none" w:sz="0" w:space="0" w:color="auto"/>
            <w:left w:val="none" w:sz="0" w:space="0" w:color="auto"/>
            <w:bottom w:val="none" w:sz="0" w:space="0" w:color="auto"/>
            <w:right w:val="none" w:sz="0" w:space="0" w:color="auto"/>
          </w:divBdr>
        </w:div>
        <w:div w:id="1989507183">
          <w:marLeft w:val="640"/>
          <w:marRight w:val="0"/>
          <w:marTop w:val="0"/>
          <w:marBottom w:val="0"/>
          <w:divBdr>
            <w:top w:val="none" w:sz="0" w:space="0" w:color="auto"/>
            <w:left w:val="none" w:sz="0" w:space="0" w:color="auto"/>
            <w:bottom w:val="none" w:sz="0" w:space="0" w:color="auto"/>
            <w:right w:val="none" w:sz="0" w:space="0" w:color="auto"/>
          </w:divBdr>
        </w:div>
        <w:div w:id="1997688273">
          <w:marLeft w:val="640"/>
          <w:marRight w:val="0"/>
          <w:marTop w:val="0"/>
          <w:marBottom w:val="0"/>
          <w:divBdr>
            <w:top w:val="none" w:sz="0" w:space="0" w:color="auto"/>
            <w:left w:val="none" w:sz="0" w:space="0" w:color="auto"/>
            <w:bottom w:val="none" w:sz="0" w:space="0" w:color="auto"/>
            <w:right w:val="none" w:sz="0" w:space="0" w:color="auto"/>
          </w:divBdr>
        </w:div>
        <w:div w:id="2020768439">
          <w:marLeft w:val="640"/>
          <w:marRight w:val="0"/>
          <w:marTop w:val="0"/>
          <w:marBottom w:val="0"/>
          <w:divBdr>
            <w:top w:val="none" w:sz="0" w:space="0" w:color="auto"/>
            <w:left w:val="none" w:sz="0" w:space="0" w:color="auto"/>
            <w:bottom w:val="none" w:sz="0" w:space="0" w:color="auto"/>
            <w:right w:val="none" w:sz="0" w:space="0" w:color="auto"/>
          </w:divBdr>
        </w:div>
        <w:div w:id="2044284259">
          <w:marLeft w:val="640"/>
          <w:marRight w:val="0"/>
          <w:marTop w:val="0"/>
          <w:marBottom w:val="0"/>
          <w:divBdr>
            <w:top w:val="none" w:sz="0" w:space="0" w:color="auto"/>
            <w:left w:val="none" w:sz="0" w:space="0" w:color="auto"/>
            <w:bottom w:val="none" w:sz="0" w:space="0" w:color="auto"/>
            <w:right w:val="none" w:sz="0" w:space="0" w:color="auto"/>
          </w:divBdr>
        </w:div>
        <w:div w:id="2050497475">
          <w:marLeft w:val="640"/>
          <w:marRight w:val="0"/>
          <w:marTop w:val="0"/>
          <w:marBottom w:val="0"/>
          <w:divBdr>
            <w:top w:val="none" w:sz="0" w:space="0" w:color="auto"/>
            <w:left w:val="none" w:sz="0" w:space="0" w:color="auto"/>
            <w:bottom w:val="none" w:sz="0" w:space="0" w:color="auto"/>
            <w:right w:val="none" w:sz="0" w:space="0" w:color="auto"/>
          </w:divBdr>
        </w:div>
        <w:div w:id="2060202962">
          <w:marLeft w:val="640"/>
          <w:marRight w:val="0"/>
          <w:marTop w:val="0"/>
          <w:marBottom w:val="0"/>
          <w:divBdr>
            <w:top w:val="none" w:sz="0" w:space="0" w:color="auto"/>
            <w:left w:val="none" w:sz="0" w:space="0" w:color="auto"/>
            <w:bottom w:val="none" w:sz="0" w:space="0" w:color="auto"/>
            <w:right w:val="none" w:sz="0" w:space="0" w:color="auto"/>
          </w:divBdr>
        </w:div>
      </w:divsChild>
    </w:div>
    <w:div w:id="1219126454">
      <w:bodyDiv w:val="1"/>
      <w:marLeft w:val="0"/>
      <w:marRight w:val="0"/>
      <w:marTop w:val="0"/>
      <w:marBottom w:val="0"/>
      <w:divBdr>
        <w:top w:val="none" w:sz="0" w:space="0" w:color="auto"/>
        <w:left w:val="none" w:sz="0" w:space="0" w:color="auto"/>
        <w:bottom w:val="none" w:sz="0" w:space="0" w:color="auto"/>
        <w:right w:val="none" w:sz="0" w:space="0" w:color="auto"/>
      </w:divBdr>
    </w:div>
    <w:div w:id="1219979974">
      <w:bodyDiv w:val="1"/>
      <w:marLeft w:val="0"/>
      <w:marRight w:val="0"/>
      <w:marTop w:val="0"/>
      <w:marBottom w:val="0"/>
      <w:divBdr>
        <w:top w:val="none" w:sz="0" w:space="0" w:color="auto"/>
        <w:left w:val="none" w:sz="0" w:space="0" w:color="auto"/>
        <w:bottom w:val="none" w:sz="0" w:space="0" w:color="auto"/>
        <w:right w:val="none" w:sz="0" w:space="0" w:color="auto"/>
      </w:divBdr>
    </w:div>
    <w:div w:id="1223323161">
      <w:bodyDiv w:val="1"/>
      <w:marLeft w:val="0"/>
      <w:marRight w:val="0"/>
      <w:marTop w:val="0"/>
      <w:marBottom w:val="0"/>
      <w:divBdr>
        <w:top w:val="none" w:sz="0" w:space="0" w:color="auto"/>
        <w:left w:val="none" w:sz="0" w:space="0" w:color="auto"/>
        <w:bottom w:val="none" w:sz="0" w:space="0" w:color="auto"/>
        <w:right w:val="none" w:sz="0" w:space="0" w:color="auto"/>
      </w:divBdr>
    </w:div>
    <w:div w:id="1231769428">
      <w:bodyDiv w:val="1"/>
      <w:marLeft w:val="0"/>
      <w:marRight w:val="0"/>
      <w:marTop w:val="0"/>
      <w:marBottom w:val="0"/>
      <w:divBdr>
        <w:top w:val="none" w:sz="0" w:space="0" w:color="auto"/>
        <w:left w:val="none" w:sz="0" w:space="0" w:color="auto"/>
        <w:bottom w:val="none" w:sz="0" w:space="0" w:color="auto"/>
        <w:right w:val="none" w:sz="0" w:space="0" w:color="auto"/>
      </w:divBdr>
    </w:div>
    <w:div w:id="1235436727">
      <w:bodyDiv w:val="1"/>
      <w:marLeft w:val="0"/>
      <w:marRight w:val="0"/>
      <w:marTop w:val="0"/>
      <w:marBottom w:val="0"/>
      <w:divBdr>
        <w:top w:val="none" w:sz="0" w:space="0" w:color="auto"/>
        <w:left w:val="none" w:sz="0" w:space="0" w:color="auto"/>
        <w:bottom w:val="none" w:sz="0" w:space="0" w:color="auto"/>
        <w:right w:val="none" w:sz="0" w:space="0" w:color="auto"/>
      </w:divBdr>
      <w:divsChild>
        <w:div w:id="31463824">
          <w:marLeft w:val="640"/>
          <w:marRight w:val="0"/>
          <w:marTop w:val="0"/>
          <w:marBottom w:val="0"/>
          <w:divBdr>
            <w:top w:val="none" w:sz="0" w:space="0" w:color="auto"/>
            <w:left w:val="none" w:sz="0" w:space="0" w:color="auto"/>
            <w:bottom w:val="none" w:sz="0" w:space="0" w:color="auto"/>
            <w:right w:val="none" w:sz="0" w:space="0" w:color="auto"/>
          </w:divBdr>
        </w:div>
        <w:div w:id="42366181">
          <w:marLeft w:val="640"/>
          <w:marRight w:val="0"/>
          <w:marTop w:val="0"/>
          <w:marBottom w:val="0"/>
          <w:divBdr>
            <w:top w:val="none" w:sz="0" w:space="0" w:color="auto"/>
            <w:left w:val="none" w:sz="0" w:space="0" w:color="auto"/>
            <w:bottom w:val="none" w:sz="0" w:space="0" w:color="auto"/>
            <w:right w:val="none" w:sz="0" w:space="0" w:color="auto"/>
          </w:divBdr>
        </w:div>
        <w:div w:id="230388844">
          <w:marLeft w:val="640"/>
          <w:marRight w:val="0"/>
          <w:marTop w:val="0"/>
          <w:marBottom w:val="0"/>
          <w:divBdr>
            <w:top w:val="none" w:sz="0" w:space="0" w:color="auto"/>
            <w:left w:val="none" w:sz="0" w:space="0" w:color="auto"/>
            <w:bottom w:val="none" w:sz="0" w:space="0" w:color="auto"/>
            <w:right w:val="none" w:sz="0" w:space="0" w:color="auto"/>
          </w:divBdr>
        </w:div>
        <w:div w:id="259068018">
          <w:marLeft w:val="640"/>
          <w:marRight w:val="0"/>
          <w:marTop w:val="0"/>
          <w:marBottom w:val="0"/>
          <w:divBdr>
            <w:top w:val="none" w:sz="0" w:space="0" w:color="auto"/>
            <w:left w:val="none" w:sz="0" w:space="0" w:color="auto"/>
            <w:bottom w:val="none" w:sz="0" w:space="0" w:color="auto"/>
            <w:right w:val="none" w:sz="0" w:space="0" w:color="auto"/>
          </w:divBdr>
        </w:div>
        <w:div w:id="468547481">
          <w:marLeft w:val="640"/>
          <w:marRight w:val="0"/>
          <w:marTop w:val="0"/>
          <w:marBottom w:val="0"/>
          <w:divBdr>
            <w:top w:val="none" w:sz="0" w:space="0" w:color="auto"/>
            <w:left w:val="none" w:sz="0" w:space="0" w:color="auto"/>
            <w:bottom w:val="none" w:sz="0" w:space="0" w:color="auto"/>
            <w:right w:val="none" w:sz="0" w:space="0" w:color="auto"/>
          </w:divBdr>
        </w:div>
        <w:div w:id="488712101">
          <w:marLeft w:val="640"/>
          <w:marRight w:val="0"/>
          <w:marTop w:val="0"/>
          <w:marBottom w:val="0"/>
          <w:divBdr>
            <w:top w:val="none" w:sz="0" w:space="0" w:color="auto"/>
            <w:left w:val="none" w:sz="0" w:space="0" w:color="auto"/>
            <w:bottom w:val="none" w:sz="0" w:space="0" w:color="auto"/>
            <w:right w:val="none" w:sz="0" w:space="0" w:color="auto"/>
          </w:divBdr>
        </w:div>
        <w:div w:id="530729076">
          <w:marLeft w:val="640"/>
          <w:marRight w:val="0"/>
          <w:marTop w:val="0"/>
          <w:marBottom w:val="0"/>
          <w:divBdr>
            <w:top w:val="none" w:sz="0" w:space="0" w:color="auto"/>
            <w:left w:val="none" w:sz="0" w:space="0" w:color="auto"/>
            <w:bottom w:val="none" w:sz="0" w:space="0" w:color="auto"/>
            <w:right w:val="none" w:sz="0" w:space="0" w:color="auto"/>
          </w:divBdr>
        </w:div>
        <w:div w:id="602147948">
          <w:marLeft w:val="640"/>
          <w:marRight w:val="0"/>
          <w:marTop w:val="0"/>
          <w:marBottom w:val="0"/>
          <w:divBdr>
            <w:top w:val="none" w:sz="0" w:space="0" w:color="auto"/>
            <w:left w:val="none" w:sz="0" w:space="0" w:color="auto"/>
            <w:bottom w:val="none" w:sz="0" w:space="0" w:color="auto"/>
            <w:right w:val="none" w:sz="0" w:space="0" w:color="auto"/>
          </w:divBdr>
        </w:div>
        <w:div w:id="696850184">
          <w:marLeft w:val="640"/>
          <w:marRight w:val="0"/>
          <w:marTop w:val="0"/>
          <w:marBottom w:val="0"/>
          <w:divBdr>
            <w:top w:val="none" w:sz="0" w:space="0" w:color="auto"/>
            <w:left w:val="none" w:sz="0" w:space="0" w:color="auto"/>
            <w:bottom w:val="none" w:sz="0" w:space="0" w:color="auto"/>
            <w:right w:val="none" w:sz="0" w:space="0" w:color="auto"/>
          </w:divBdr>
        </w:div>
        <w:div w:id="701368329">
          <w:marLeft w:val="640"/>
          <w:marRight w:val="0"/>
          <w:marTop w:val="0"/>
          <w:marBottom w:val="0"/>
          <w:divBdr>
            <w:top w:val="none" w:sz="0" w:space="0" w:color="auto"/>
            <w:left w:val="none" w:sz="0" w:space="0" w:color="auto"/>
            <w:bottom w:val="none" w:sz="0" w:space="0" w:color="auto"/>
            <w:right w:val="none" w:sz="0" w:space="0" w:color="auto"/>
          </w:divBdr>
        </w:div>
        <w:div w:id="731119687">
          <w:marLeft w:val="640"/>
          <w:marRight w:val="0"/>
          <w:marTop w:val="0"/>
          <w:marBottom w:val="0"/>
          <w:divBdr>
            <w:top w:val="none" w:sz="0" w:space="0" w:color="auto"/>
            <w:left w:val="none" w:sz="0" w:space="0" w:color="auto"/>
            <w:bottom w:val="none" w:sz="0" w:space="0" w:color="auto"/>
            <w:right w:val="none" w:sz="0" w:space="0" w:color="auto"/>
          </w:divBdr>
        </w:div>
        <w:div w:id="778531062">
          <w:marLeft w:val="640"/>
          <w:marRight w:val="0"/>
          <w:marTop w:val="0"/>
          <w:marBottom w:val="0"/>
          <w:divBdr>
            <w:top w:val="none" w:sz="0" w:space="0" w:color="auto"/>
            <w:left w:val="none" w:sz="0" w:space="0" w:color="auto"/>
            <w:bottom w:val="none" w:sz="0" w:space="0" w:color="auto"/>
            <w:right w:val="none" w:sz="0" w:space="0" w:color="auto"/>
          </w:divBdr>
        </w:div>
        <w:div w:id="784883652">
          <w:marLeft w:val="640"/>
          <w:marRight w:val="0"/>
          <w:marTop w:val="0"/>
          <w:marBottom w:val="0"/>
          <w:divBdr>
            <w:top w:val="none" w:sz="0" w:space="0" w:color="auto"/>
            <w:left w:val="none" w:sz="0" w:space="0" w:color="auto"/>
            <w:bottom w:val="none" w:sz="0" w:space="0" w:color="auto"/>
            <w:right w:val="none" w:sz="0" w:space="0" w:color="auto"/>
          </w:divBdr>
        </w:div>
        <w:div w:id="797525272">
          <w:marLeft w:val="640"/>
          <w:marRight w:val="0"/>
          <w:marTop w:val="0"/>
          <w:marBottom w:val="0"/>
          <w:divBdr>
            <w:top w:val="none" w:sz="0" w:space="0" w:color="auto"/>
            <w:left w:val="none" w:sz="0" w:space="0" w:color="auto"/>
            <w:bottom w:val="none" w:sz="0" w:space="0" w:color="auto"/>
            <w:right w:val="none" w:sz="0" w:space="0" w:color="auto"/>
          </w:divBdr>
        </w:div>
        <w:div w:id="893269677">
          <w:marLeft w:val="640"/>
          <w:marRight w:val="0"/>
          <w:marTop w:val="0"/>
          <w:marBottom w:val="0"/>
          <w:divBdr>
            <w:top w:val="none" w:sz="0" w:space="0" w:color="auto"/>
            <w:left w:val="none" w:sz="0" w:space="0" w:color="auto"/>
            <w:bottom w:val="none" w:sz="0" w:space="0" w:color="auto"/>
            <w:right w:val="none" w:sz="0" w:space="0" w:color="auto"/>
          </w:divBdr>
        </w:div>
        <w:div w:id="962341759">
          <w:marLeft w:val="640"/>
          <w:marRight w:val="0"/>
          <w:marTop w:val="0"/>
          <w:marBottom w:val="0"/>
          <w:divBdr>
            <w:top w:val="none" w:sz="0" w:space="0" w:color="auto"/>
            <w:left w:val="none" w:sz="0" w:space="0" w:color="auto"/>
            <w:bottom w:val="none" w:sz="0" w:space="0" w:color="auto"/>
            <w:right w:val="none" w:sz="0" w:space="0" w:color="auto"/>
          </w:divBdr>
        </w:div>
        <w:div w:id="1021009848">
          <w:marLeft w:val="640"/>
          <w:marRight w:val="0"/>
          <w:marTop w:val="0"/>
          <w:marBottom w:val="0"/>
          <w:divBdr>
            <w:top w:val="none" w:sz="0" w:space="0" w:color="auto"/>
            <w:left w:val="none" w:sz="0" w:space="0" w:color="auto"/>
            <w:bottom w:val="none" w:sz="0" w:space="0" w:color="auto"/>
            <w:right w:val="none" w:sz="0" w:space="0" w:color="auto"/>
          </w:divBdr>
        </w:div>
        <w:div w:id="1148403594">
          <w:marLeft w:val="640"/>
          <w:marRight w:val="0"/>
          <w:marTop w:val="0"/>
          <w:marBottom w:val="0"/>
          <w:divBdr>
            <w:top w:val="none" w:sz="0" w:space="0" w:color="auto"/>
            <w:left w:val="none" w:sz="0" w:space="0" w:color="auto"/>
            <w:bottom w:val="none" w:sz="0" w:space="0" w:color="auto"/>
            <w:right w:val="none" w:sz="0" w:space="0" w:color="auto"/>
          </w:divBdr>
        </w:div>
        <w:div w:id="1202865115">
          <w:marLeft w:val="640"/>
          <w:marRight w:val="0"/>
          <w:marTop w:val="0"/>
          <w:marBottom w:val="0"/>
          <w:divBdr>
            <w:top w:val="none" w:sz="0" w:space="0" w:color="auto"/>
            <w:left w:val="none" w:sz="0" w:space="0" w:color="auto"/>
            <w:bottom w:val="none" w:sz="0" w:space="0" w:color="auto"/>
            <w:right w:val="none" w:sz="0" w:space="0" w:color="auto"/>
          </w:divBdr>
        </w:div>
        <w:div w:id="1375079716">
          <w:marLeft w:val="640"/>
          <w:marRight w:val="0"/>
          <w:marTop w:val="0"/>
          <w:marBottom w:val="0"/>
          <w:divBdr>
            <w:top w:val="none" w:sz="0" w:space="0" w:color="auto"/>
            <w:left w:val="none" w:sz="0" w:space="0" w:color="auto"/>
            <w:bottom w:val="none" w:sz="0" w:space="0" w:color="auto"/>
            <w:right w:val="none" w:sz="0" w:space="0" w:color="auto"/>
          </w:divBdr>
        </w:div>
        <w:div w:id="1410272348">
          <w:marLeft w:val="640"/>
          <w:marRight w:val="0"/>
          <w:marTop w:val="0"/>
          <w:marBottom w:val="0"/>
          <w:divBdr>
            <w:top w:val="none" w:sz="0" w:space="0" w:color="auto"/>
            <w:left w:val="none" w:sz="0" w:space="0" w:color="auto"/>
            <w:bottom w:val="none" w:sz="0" w:space="0" w:color="auto"/>
            <w:right w:val="none" w:sz="0" w:space="0" w:color="auto"/>
          </w:divBdr>
        </w:div>
        <w:div w:id="1673607394">
          <w:marLeft w:val="640"/>
          <w:marRight w:val="0"/>
          <w:marTop w:val="0"/>
          <w:marBottom w:val="0"/>
          <w:divBdr>
            <w:top w:val="none" w:sz="0" w:space="0" w:color="auto"/>
            <w:left w:val="none" w:sz="0" w:space="0" w:color="auto"/>
            <w:bottom w:val="none" w:sz="0" w:space="0" w:color="auto"/>
            <w:right w:val="none" w:sz="0" w:space="0" w:color="auto"/>
          </w:divBdr>
        </w:div>
        <w:div w:id="2014993625">
          <w:marLeft w:val="640"/>
          <w:marRight w:val="0"/>
          <w:marTop w:val="0"/>
          <w:marBottom w:val="0"/>
          <w:divBdr>
            <w:top w:val="none" w:sz="0" w:space="0" w:color="auto"/>
            <w:left w:val="none" w:sz="0" w:space="0" w:color="auto"/>
            <w:bottom w:val="none" w:sz="0" w:space="0" w:color="auto"/>
            <w:right w:val="none" w:sz="0" w:space="0" w:color="auto"/>
          </w:divBdr>
        </w:div>
        <w:div w:id="2124767778">
          <w:marLeft w:val="640"/>
          <w:marRight w:val="0"/>
          <w:marTop w:val="0"/>
          <w:marBottom w:val="0"/>
          <w:divBdr>
            <w:top w:val="none" w:sz="0" w:space="0" w:color="auto"/>
            <w:left w:val="none" w:sz="0" w:space="0" w:color="auto"/>
            <w:bottom w:val="none" w:sz="0" w:space="0" w:color="auto"/>
            <w:right w:val="none" w:sz="0" w:space="0" w:color="auto"/>
          </w:divBdr>
        </w:div>
      </w:divsChild>
    </w:div>
    <w:div w:id="1235894643">
      <w:bodyDiv w:val="1"/>
      <w:marLeft w:val="0"/>
      <w:marRight w:val="0"/>
      <w:marTop w:val="0"/>
      <w:marBottom w:val="0"/>
      <w:divBdr>
        <w:top w:val="none" w:sz="0" w:space="0" w:color="auto"/>
        <w:left w:val="none" w:sz="0" w:space="0" w:color="auto"/>
        <w:bottom w:val="none" w:sz="0" w:space="0" w:color="auto"/>
        <w:right w:val="none" w:sz="0" w:space="0" w:color="auto"/>
      </w:divBdr>
      <w:divsChild>
        <w:div w:id="167987471">
          <w:marLeft w:val="640"/>
          <w:marRight w:val="0"/>
          <w:marTop w:val="0"/>
          <w:marBottom w:val="0"/>
          <w:divBdr>
            <w:top w:val="none" w:sz="0" w:space="0" w:color="auto"/>
            <w:left w:val="none" w:sz="0" w:space="0" w:color="auto"/>
            <w:bottom w:val="none" w:sz="0" w:space="0" w:color="auto"/>
            <w:right w:val="none" w:sz="0" w:space="0" w:color="auto"/>
          </w:divBdr>
        </w:div>
        <w:div w:id="199517009">
          <w:marLeft w:val="640"/>
          <w:marRight w:val="0"/>
          <w:marTop w:val="0"/>
          <w:marBottom w:val="0"/>
          <w:divBdr>
            <w:top w:val="none" w:sz="0" w:space="0" w:color="auto"/>
            <w:left w:val="none" w:sz="0" w:space="0" w:color="auto"/>
            <w:bottom w:val="none" w:sz="0" w:space="0" w:color="auto"/>
            <w:right w:val="none" w:sz="0" w:space="0" w:color="auto"/>
          </w:divBdr>
        </w:div>
        <w:div w:id="314069778">
          <w:marLeft w:val="640"/>
          <w:marRight w:val="0"/>
          <w:marTop w:val="0"/>
          <w:marBottom w:val="0"/>
          <w:divBdr>
            <w:top w:val="none" w:sz="0" w:space="0" w:color="auto"/>
            <w:left w:val="none" w:sz="0" w:space="0" w:color="auto"/>
            <w:bottom w:val="none" w:sz="0" w:space="0" w:color="auto"/>
            <w:right w:val="none" w:sz="0" w:space="0" w:color="auto"/>
          </w:divBdr>
        </w:div>
        <w:div w:id="334456968">
          <w:marLeft w:val="640"/>
          <w:marRight w:val="0"/>
          <w:marTop w:val="0"/>
          <w:marBottom w:val="0"/>
          <w:divBdr>
            <w:top w:val="none" w:sz="0" w:space="0" w:color="auto"/>
            <w:left w:val="none" w:sz="0" w:space="0" w:color="auto"/>
            <w:bottom w:val="none" w:sz="0" w:space="0" w:color="auto"/>
            <w:right w:val="none" w:sz="0" w:space="0" w:color="auto"/>
          </w:divBdr>
        </w:div>
        <w:div w:id="346954111">
          <w:marLeft w:val="640"/>
          <w:marRight w:val="0"/>
          <w:marTop w:val="0"/>
          <w:marBottom w:val="0"/>
          <w:divBdr>
            <w:top w:val="none" w:sz="0" w:space="0" w:color="auto"/>
            <w:left w:val="none" w:sz="0" w:space="0" w:color="auto"/>
            <w:bottom w:val="none" w:sz="0" w:space="0" w:color="auto"/>
            <w:right w:val="none" w:sz="0" w:space="0" w:color="auto"/>
          </w:divBdr>
        </w:div>
        <w:div w:id="392897488">
          <w:marLeft w:val="640"/>
          <w:marRight w:val="0"/>
          <w:marTop w:val="0"/>
          <w:marBottom w:val="0"/>
          <w:divBdr>
            <w:top w:val="none" w:sz="0" w:space="0" w:color="auto"/>
            <w:left w:val="none" w:sz="0" w:space="0" w:color="auto"/>
            <w:bottom w:val="none" w:sz="0" w:space="0" w:color="auto"/>
            <w:right w:val="none" w:sz="0" w:space="0" w:color="auto"/>
          </w:divBdr>
        </w:div>
        <w:div w:id="458110604">
          <w:marLeft w:val="640"/>
          <w:marRight w:val="0"/>
          <w:marTop w:val="0"/>
          <w:marBottom w:val="0"/>
          <w:divBdr>
            <w:top w:val="none" w:sz="0" w:space="0" w:color="auto"/>
            <w:left w:val="none" w:sz="0" w:space="0" w:color="auto"/>
            <w:bottom w:val="none" w:sz="0" w:space="0" w:color="auto"/>
            <w:right w:val="none" w:sz="0" w:space="0" w:color="auto"/>
          </w:divBdr>
        </w:div>
        <w:div w:id="477302740">
          <w:marLeft w:val="640"/>
          <w:marRight w:val="0"/>
          <w:marTop w:val="0"/>
          <w:marBottom w:val="0"/>
          <w:divBdr>
            <w:top w:val="none" w:sz="0" w:space="0" w:color="auto"/>
            <w:left w:val="none" w:sz="0" w:space="0" w:color="auto"/>
            <w:bottom w:val="none" w:sz="0" w:space="0" w:color="auto"/>
            <w:right w:val="none" w:sz="0" w:space="0" w:color="auto"/>
          </w:divBdr>
        </w:div>
        <w:div w:id="492187383">
          <w:marLeft w:val="640"/>
          <w:marRight w:val="0"/>
          <w:marTop w:val="0"/>
          <w:marBottom w:val="0"/>
          <w:divBdr>
            <w:top w:val="none" w:sz="0" w:space="0" w:color="auto"/>
            <w:left w:val="none" w:sz="0" w:space="0" w:color="auto"/>
            <w:bottom w:val="none" w:sz="0" w:space="0" w:color="auto"/>
            <w:right w:val="none" w:sz="0" w:space="0" w:color="auto"/>
          </w:divBdr>
        </w:div>
        <w:div w:id="516886905">
          <w:marLeft w:val="640"/>
          <w:marRight w:val="0"/>
          <w:marTop w:val="0"/>
          <w:marBottom w:val="0"/>
          <w:divBdr>
            <w:top w:val="none" w:sz="0" w:space="0" w:color="auto"/>
            <w:left w:val="none" w:sz="0" w:space="0" w:color="auto"/>
            <w:bottom w:val="none" w:sz="0" w:space="0" w:color="auto"/>
            <w:right w:val="none" w:sz="0" w:space="0" w:color="auto"/>
          </w:divBdr>
        </w:div>
        <w:div w:id="591282459">
          <w:marLeft w:val="640"/>
          <w:marRight w:val="0"/>
          <w:marTop w:val="0"/>
          <w:marBottom w:val="0"/>
          <w:divBdr>
            <w:top w:val="none" w:sz="0" w:space="0" w:color="auto"/>
            <w:left w:val="none" w:sz="0" w:space="0" w:color="auto"/>
            <w:bottom w:val="none" w:sz="0" w:space="0" w:color="auto"/>
            <w:right w:val="none" w:sz="0" w:space="0" w:color="auto"/>
          </w:divBdr>
        </w:div>
        <w:div w:id="634869376">
          <w:marLeft w:val="640"/>
          <w:marRight w:val="0"/>
          <w:marTop w:val="0"/>
          <w:marBottom w:val="0"/>
          <w:divBdr>
            <w:top w:val="none" w:sz="0" w:space="0" w:color="auto"/>
            <w:left w:val="none" w:sz="0" w:space="0" w:color="auto"/>
            <w:bottom w:val="none" w:sz="0" w:space="0" w:color="auto"/>
            <w:right w:val="none" w:sz="0" w:space="0" w:color="auto"/>
          </w:divBdr>
        </w:div>
        <w:div w:id="656617427">
          <w:marLeft w:val="640"/>
          <w:marRight w:val="0"/>
          <w:marTop w:val="0"/>
          <w:marBottom w:val="0"/>
          <w:divBdr>
            <w:top w:val="none" w:sz="0" w:space="0" w:color="auto"/>
            <w:left w:val="none" w:sz="0" w:space="0" w:color="auto"/>
            <w:bottom w:val="none" w:sz="0" w:space="0" w:color="auto"/>
            <w:right w:val="none" w:sz="0" w:space="0" w:color="auto"/>
          </w:divBdr>
        </w:div>
        <w:div w:id="754015959">
          <w:marLeft w:val="640"/>
          <w:marRight w:val="0"/>
          <w:marTop w:val="0"/>
          <w:marBottom w:val="0"/>
          <w:divBdr>
            <w:top w:val="none" w:sz="0" w:space="0" w:color="auto"/>
            <w:left w:val="none" w:sz="0" w:space="0" w:color="auto"/>
            <w:bottom w:val="none" w:sz="0" w:space="0" w:color="auto"/>
            <w:right w:val="none" w:sz="0" w:space="0" w:color="auto"/>
          </w:divBdr>
        </w:div>
        <w:div w:id="800077598">
          <w:marLeft w:val="640"/>
          <w:marRight w:val="0"/>
          <w:marTop w:val="0"/>
          <w:marBottom w:val="0"/>
          <w:divBdr>
            <w:top w:val="none" w:sz="0" w:space="0" w:color="auto"/>
            <w:left w:val="none" w:sz="0" w:space="0" w:color="auto"/>
            <w:bottom w:val="none" w:sz="0" w:space="0" w:color="auto"/>
            <w:right w:val="none" w:sz="0" w:space="0" w:color="auto"/>
          </w:divBdr>
        </w:div>
        <w:div w:id="806241428">
          <w:marLeft w:val="640"/>
          <w:marRight w:val="0"/>
          <w:marTop w:val="0"/>
          <w:marBottom w:val="0"/>
          <w:divBdr>
            <w:top w:val="none" w:sz="0" w:space="0" w:color="auto"/>
            <w:left w:val="none" w:sz="0" w:space="0" w:color="auto"/>
            <w:bottom w:val="none" w:sz="0" w:space="0" w:color="auto"/>
            <w:right w:val="none" w:sz="0" w:space="0" w:color="auto"/>
          </w:divBdr>
        </w:div>
        <w:div w:id="943535255">
          <w:marLeft w:val="640"/>
          <w:marRight w:val="0"/>
          <w:marTop w:val="0"/>
          <w:marBottom w:val="0"/>
          <w:divBdr>
            <w:top w:val="none" w:sz="0" w:space="0" w:color="auto"/>
            <w:left w:val="none" w:sz="0" w:space="0" w:color="auto"/>
            <w:bottom w:val="none" w:sz="0" w:space="0" w:color="auto"/>
            <w:right w:val="none" w:sz="0" w:space="0" w:color="auto"/>
          </w:divBdr>
        </w:div>
        <w:div w:id="996110213">
          <w:marLeft w:val="640"/>
          <w:marRight w:val="0"/>
          <w:marTop w:val="0"/>
          <w:marBottom w:val="0"/>
          <w:divBdr>
            <w:top w:val="none" w:sz="0" w:space="0" w:color="auto"/>
            <w:left w:val="none" w:sz="0" w:space="0" w:color="auto"/>
            <w:bottom w:val="none" w:sz="0" w:space="0" w:color="auto"/>
            <w:right w:val="none" w:sz="0" w:space="0" w:color="auto"/>
          </w:divBdr>
        </w:div>
        <w:div w:id="1013652221">
          <w:marLeft w:val="640"/>
          <w:marRight w:val="0"/>
          <w:marTop w:val="0"/>
          <w:marBottom w:val="0"/>
          <w:divBdr>
            <w:top w:val="none" w:sz="0" w:space="0" w:color="auto"/>
            <w:left w:val="none" w:sz="0" w:space="0" w:color="auto"/>
            <w:bottom w:val="none" w:sz="0" w:space="0" w:color="auto"/>
            <w:right w:val="none" w:sz="0" w:space="0" w:color="auto"/>
          </w:divBdr>
        </w:div>
        <w:div w:id="1123690946">
          <w:marLeft w:val="640"/>
          <w:marRight w:val="0"/>
          <w:marTop w:val="0"/>
          <w:marBottom w:val="0"/>
          <w:divBdr>
            <w:top w:val="none" w:sz="0" w:space="0" w:color="auto"/>
            <w:left w:val="none" w:sz="0" w:space="0" w:color="auto"/>
            <w:bottom w:val="none" w:sz="0" w:space="0" w:color="auto"/>
            <w:right w:val="none" w:sz="0" w:space="0" w:color="auto"/>
          </w:divBdr>
        </w:div>
        <w:div w:id="1125084067">
          <w:marLeft w:val="640"/>
          <w:marRight w:val="0"/>
          <w:marTop w:val="0"/>
          <w:marBottom w:val="0"/>
          <w:divBdr>
            <w:top w:val="none" w:sz="0" w:space="0" w:color="auto"/>
            <w:left w:val="none" w:sz="0" w:space="0" w:color="auto"/>
            <w:bottom w:val="none" w:sz="0" w:space="0" w:color="auto"/>
            <w:right w:val="none" w:sz="0" w:space="0" w:color="auto"/>
          </w:divBdr>
        </w:div>
        <w:div w:id="1219704609">
          <w:marLeft w:val="640"/>
          <w:marRight w:val="0"/>
          <w:marTop w:val="0"/>
          <w:marBottom w:val="0"/>
          <w:divBdr>
            <w:top w:val="none" w:sz="0" w:space="0" w:color="auto"/>
            <w:left w:val="none" w:sz="0" w:space="0" w:color="auto"/>
            <w:bottom w:val="none" w:sz="0" w:space="0" w:color="auto"/>
            <w:right w:val="none" w:sz="0" w:space="0" w:color="auto"/>
          </w:divBdr>
        </w:div>
        <w:div w:id="1220552477">
          <w:marLeft w:val="640"/>
          <w:marRight w:val="0"/>
          <w:marTop w:val="0"/>
          <w:marBottom w:val="0"/>
          <w:divBdr>
            <w:top w:val="none" w:sz="0" w:space="0" w:color="auto"/>
            <w:left w:val="none" w:sz="0" w:space="0" w:color="auto"/>
            <w:bottom w:val="none" w:sz="0" w:space="0" w:color="auto"/>
            <w:right w:val="none" w:sz="0" w:space="0" w:color="auto"/>
          </w:divBdr>
        </w:div>
        <w:div w:id="1237204891">
          <w:marLeft w:val="640"/>
          <w:marRight w:val="0"/>
          <w:marTop w:val="0"/>
          <w:marBottom w:val="0"/>
          <w:divBdr>
            <w:top w:val="none" w:sz="0" w:space="0" w:color="auto"/>
            <w:left w:val="none" w:sz="0" w:space="0" w:color="auto"/>
            <w:bottom w:val="none" w:sz="0" w:space="0" w:color="auto"/>
            <w:right w:val="none" w:sz="0" w:space="0" w:color="auto"/>
          </w:divBdr>
        </w:div>
        <w:div w:id="1263995496">
          <w:marLeft w:val="640"/>
          <w:marRight w:val="0"/>
          <w:marTop w:val="0"/>
          <w:marBottom w:val="0"/>
          <w:divBdr>
            <w:top w:val="none" w:sz="0" w:space="0" w:color="auto"/>
            <w:left w:val="none" w:sz="0" w:space="0" w:color="auto"/>
            <w:bottom w:val="none" w:sz="0" w:space="0" w:color="auto"/>
            <w:right w:val="none" w:sz="0" w:space="0" w:color="auto"/>
          </w:divBdr>
        </w:div>
        <w:div w:id="1278217306">
          <w:marLeft w:val="640"/>
          <w:marRight w:val="0"/>
          <w:marTop w:val="0"/>
          <w:marBottom w:val="0"/>
          <w:divBdr>
            <w:top w:val="none" w:sz="0" w:space="0" w:color="auto"/>
            <w:left w:val="none" w:sz="0" w:space="0" w:color="auto"/>
            <w:bottom w:val="none" w:sz="0" w:space="0" w:color="auto"/>
            <w:right w:val="none" w:sz="0" w:space="0" w:color="auto"/>
          </w:divBdr>
        </w:div>
        <w:div w:id="1458986041">
          <w:marLeft w:val="640"/>
          <w:marRight w:val="0"/>
          <w:marTop w:val="0"/>
          <w:marBottom w:val="0"/>
          <w:divBdr>
            <w:top w:val="none" w:sz="0" w:space="0" w:color="auto"/>
            <w:left w:val="none" w:sz="0" w:space="0" w:color="auto"/>
            <w:bottom w:val="none" w:sz="0" w:space="0" w:color="auto"/>
            <w:right w:val="none" w:sz="0" w:space="0" w:color="auto"/>
          </w:divBdr>
        </w:div>
        <w:div w:id="1501194881">
          <w:marLeft w:val="640"/>
          <w:marRight w:val="0"/>
          <w:marTop w:val="0"/>
          <w:marBottom w:val="0"/>
          <w:divBdr>
            <w:top w:val="none" w:sz="0" w:space="0" w:color="auto"/>
            <w:left w:val="none" w:sz="0" w:space="0" w:color="auto"/>
            <w:bottom w:val="none" w:sz="0" w:space="0" w:color="auto"/>
            <w:right w:val="none" w:sz="0" w:space="0" w:color="auto"/>
          </w:divBdr>
        </w:div>
        <w:div w:id="1569027165">
          <w:marLeft w:val="640"/>
          <w:marRight w:val="0"/>
          <w:marTop w:val="0"/>
          <w:marBottom w:val="0"/>
          <w:divBdr>
            <w:top w:val="none" w:sz="0" w:space="0" w:color="auto"/>
            <w:left w:val="none" w:sz="0" w:space="0" w:color="auto"/>
            <w:bottom w:val="none" w:sz="0" w:space="0" w:color="auto"/>
            <w:right w:val="none" w:sz="0" w:space="0" w:color="auto"/>
          </w:divBdr>
        </w:div>
        <w:div w:id="1632785187">
          <w:marLeft w:val="640"/>
          <w:marRight w:val="0"/>
          <w:marTop w:val="0"/>
          <w:marBottom w:val="0"/>
          <w:divBdr>
            <w:top w:val="none" w:sz="0" w:space="0" w:color="auto"/>
            <w:left w:val="none" w:sz="0" w:space="0" w:color="auto"/>
            <w:bottom w:val="none" w:sz="0" w:space="0" w:color="auto"/>
            <w:right w:val="none" w:sz="0" w:space="0" w:color="auto"/>
          </w:divBdr>
        </w:div>
        <w:div w:id="1766226611">
          <w:marLeft w:val="640"/>
          <w:marRight w:val="0"/>
          <w:marTop w:val="0"/>
          <w:marBottom w:val="0"/>
          <w:divBdr>
            <w:top w:val="none" w:sz="0" w:space="0" w:color="auto"/>
            <w:left w:val="none" w:sz="0" w:space="0" w:color="auto"/>
            <w:bottom w:val="none" w:sz="0" w:space="0" w:color="auto"/>
            <w:right w:val="none" w:sz="0" w:space="0" w:color="auto"/>
          </w:divBdr>
        </w:div>
        <w:div w:id="1804618932">
          <w:marLeft w:val="640"/>
          <w:marRight w:val="0"/>
          <w:marTop w:val="0"/>
          <w:marBottom w:val="0"/>
          <w:divBdr>
            <w:top w:val="none" w:sz="0" w:space="0" w:color="auto"/>
            <w:left w:val="none" w:sz="0" w:space="0" w:color="auto"/>
            <w:bottom w:val="none" w:sz="0" w:space="0" w:color="auto"/>
            <w:right w:val="none" w:sz="0" w:space="0" w:color="auto"/>
          </w:divBdr>
        </w:div>
        <w:div w:id="1929383087">
          <w:marLeft w:val="640"/>
          <w:marRight w:val="0"/>
          <w:marTop w:val="0"/>
          <w:marBottom w:val="0"/>
          <w:divBdr>
            <w:top w:val="none" w:sz="0" w:space="0" w:color="auto"/>
            <w:left w:val="none" w:sz="0" w:space="0" w:color="auto"/>
            <w:bottom w:val="none" w:sz="0" w:space="0" w:color="auto"/>
            <w:right w:val="none" w:sz="0" w:space="0" w:color="auto"/>
          </w:divBdr>
        </w:div>
        <w:div w:id="1942446556">
          <w:marLeft w:val="640"/>
          <w:marRight w:val="0"/>
          <w:marTop w:val="0"/>
          <w:marBottom w:val="0"/>
          <w:divBdr>
            <w:top w:val="none" w:sz="0" w:space="0" w:color="auto"/>
            <w:left w:val="none" w:sz="0" w:space="0" w:color="auto"/>
            <w:bottom w:val="none" w:sz="0" w:space="0" w:color="auto"/>
            <w:right w:val="none" w:sz="0" w:space="0" w:color="auto"/>
          </w:divBdr>
        </w:div>
        <w:div w:id="1954826780">
          <w:marLeft w:val="640"/>
          <w:marRight w:val="0"/>
          <w:marTop w:val="0"/>
          <w:marBottom w:val="0"/>
          <w:divBdr>
            <w:top w:val="none" w:sz="0" w:space="0" w:color="auto"/>
            <w:left w:val="none" w:sz="0" w:space="0" w:color="auto"/>
            <w:bottom w:val="none" w:sz="0" w:space="0" w:color="auto"/>
            <w:right w:val="none" w:sz="0" w:space="0" w:color="auto"/>
          </w:divBdr>
        </w:div>
        <w:div w:id="1960643850">
          <w:marLeft w:val="640"/>
          <w:marRight w:val="0"/>
          <w:marTop w:val="0"/>
          <w:marBottom w:val="0"/>
          <w:divBdr>
            <w:top w:val="none" w:sz="0" w:space="0" w:color="auto"/>
            <w:left w:val="none" w:sz="0" w:space="0" w:color="auto"/>
            <w:bottom w:val="none" w:sz="0" w:space="0" w:color="auto"/>
            <w:right w:val="none" w:sz="0" w:space="0" w:color="auto"/>
          </w:divBdr>
        </w:div>
        <w:div w:id="2132555521">
          <w:marLeft w:val="640"/>
          <w:marRight w:val="0"/>
          <w:marTop w:val="0"/>
          <w:marBottom w:val="0"/>
          <w:divBdr>
            <w:top w:val="none" w:sz="0" w:space="0" w:color="auto"/>
            <w:left w:val="none" w:sz="0" w:space="0" w:color="auto"/>
            <w:bottom w:val="none" w:sz="0" w:space="0" w:color="auto"/>
            <w:right w:val="none" w:sz="0" w:space="0" w:color="auto"/>
          </w:divBdr>
        </w:div>
        <w:div w:id="2134319879">
          <w:marLeft w:val="640"/>
          <w:marRight w:val="0"/>
          <w:marTop w:val="0"/>
          <w:marBottom w:val="0"/>
          <w:divBdr>
            <w:top w:val="none" w:sz="0" w:space="0" w:color="auto"/>
            <w:left w:val="none" w:sz="0" w:space="0" w:color="auto"/>
            <w:bottom w:val="none" w:sz="0" w:space="0" w:color="auto"/>
            <w:right w:val="none" w:sz="0" w:space="0" w:color="auto"/>
          </w:divBdr>
        </w:div>
      </w:divsChild>
    </w:div>
    <w:div w:id="1236935807">
      <w:bodyDiv w:val="1"/>
      <w:marLeft w:val="0"/>
      <w:marRight w:val="0"/>
      <w:marTop w:val="0"/>
      <w:marBottom w:val="0"/>
      <w:divBdr>
        <w:top w:val="none" w:sz="0" w:space="0" w:color="auto"/>
        <w:left w:val="none" w:sz="0" w:space="0" w:color="auto"/>
        <w:bottom w:val="none" w:sz="0" w:space="0" w:color="auto"/>
        <w:right w:val="none" w:sz="0" w:space="0" w:color="auto"/>
      </w:divBdr>
      <w:divsChild>
        <w:div w:id="368838847">
          <w:marLeft w:val="640"/>
          <w:marRight w:val="0"/>
          <w:marTop w:val="0"/>
          <w:marBottom w:val="0"/>
          <w:divBdr>
            <w:top w:val="none" w:sz="0" w:space="0" w:color="auto"/>
            <w:left w:val="none" w:sz="0" w:space="0" w:color="auto"/>
            <w:bottom w:val="none" w:sz="0" w:space="0" w:color="auto"/>
            <w:right w:val="none" w:sz="0" w:space="0" w:color="auto"/>
          </w:divBdr>
        </w:div>
        <w:div w:id="446898903">
          <w:marLeft w:val="640"/>
          <w:marRight w:val="0"/>
          <w:marTop w:val="0"/>
          <w:marBottom w:val="0"/>
          <w:divBdr>
            <w:top w:val="none" w:sz="0" w:space="0" w:color="auto"/>
            <w:left w:val="none" w:sz="0" w:space="0" w:color="auto"/>
            <w:bottom w:val="none" w:sz="0" w:space="0" w:color="auto"/>
            <w:right w:val="none" w:sz="0" w:space="0" w:color="auto"/>
          </w:divBdr>
        </w:div>
        <w:div w:id="476383999">
          <w:marLeft w:val="640"/>
          <w:marRight w:val="0"/>
          <w:marTop w:val="0"/>
          <w:marBottom w:val="0"/>
          <w:divBdr>
            <w:top w:val="none" w:sz="0" w:space="0" w:color="auto"/>
            <w:left w:val="none" w:sz="0" w:space="0" w:color="auto"/>
            <w:bottom w:val="none" w:sz="0" w:space="0" w:color="auto"/>
            <w:right w:val="none" w:sz="0" w:space="0" w:color="auto"/>
          </w:divBdr>
        </w:div>
        <w:div w:id="758137124">
          <w:marLeft w:val="640"/>
          <w:marRight w:val="0"/>
          <w:marTop w:val="0"/>
          <w:marBottom w:val="0"/>
          <w:divBdr>
            <w:top w:val="none" w:sz="0" w:space="0" w:color="auto"/>
            <w:left w:val="none" w:sz="0" w:space="0" w:color="auto"/>
            <w:bottom w:val="none" w:sz="0" w:space="0" w:color="auto"/>
            <w:right w:val="none" w:sz="0" w:space="0" w:color="auto"/>
          </w:divBdr>
        </w:div>
        <w:div w:id="821965909">
          <w:marLeft w:val="640"/>
          <w:marRight w:val="0"/>
          <w:marTop w:val="0"/>
          <w:marBottom w:val="0"/>
          <w:divBdr>
            <w:top w:val="none" w:sz="0" w:space="0" w:color="auto"/>
            <w:left w:val="none" w:sz="0" w:space="0" w:color="auto"/>
            <w:bottom w:val="none" w:sz="0" w:space="0" w:color="auto"/>
            <w:right w:val="none" w:sz="0" w:space="0" w:color="auto"/>
          </w:divBdr>
        </w:div>
        <w:div w:id="851725591">
          <w:marLeft w:val="640"/>
          <w:marRight w:val="0"/>
          <w:marTop w:val="0"/>
          <w:marBottom w:val="0"/>
          <w:divBdr>
            <w:top w:val="none" w:sz="0" w:space="0" w:color="auto"/>
            <w:left w:val="none" w:sz="0" w:space="0" w:color="auto"/>
            <w:bottom w:val="none" w:sz="0" w:space="0" w:color="auto"/>
            <w:right w:val="none" w:sz="0" w:space="0" w:color="auto"/>
          </w:divBdr>
        </w:div>
        <w:div w:id="883370962">
          <w:marLeft w:val="640"/>
          <w:marRight w:val="0"/>
          <w:marTop w:val="0"/>
          <w:marBottom w:val="0"/>
          <w:divBdr>
            <w:top w:val="none" w:sz="0" w:space="0" w:color="auto"/>
            <w:left w:val="none" w:sz="0" w:space="0" w:color="auto"/>
            <w:bottom w:val="none" w:sz="0" w:space="0" w:color="auto"/>
            <w:right w:val="none" w:sz="0" w:space="0" w:color="auto"/>
          </w:divBdr>
        </w:div>
        <w:div w:id="1346782324">
          <w:marLeft w:val="640"/>
          <w:marRight w:val="0"/>
          <w:marTop w:val="0"/>
          <w:marBottom w:val="0"/>
          <w:divBdr>
            <w:top w:val="none" w:sz="0" w:space="0" w:color="auto"/>
            <w:left w:val="none" w:sz="0" w:space="0" w:color="auto"/>
            <w:bottom w:val="none" w:sz="0" w:space="0" w:color="auto"/>
            <w:right w:val="none" w:sz="0" w:space="0" w:color="auto"/>
          </w:divBdr>
        </w:div>
        <w:div w:id="1624536891">
          <w:marLeft w:val="640"/>
          <w:marRight w:val="0"/>
          <w:marTop w:val="0"/>
          <w:marBottom w:val="0"/>
          <w:divBdr>
            <w:top w:val="none" w:sz="0" w:space="0" w:color="auto"/>
            <w:left w:val="none" w:sz="0" w:space="0" w:color="auto"/>
            <w:bottom w:val="none" w:sz="0" w:space="0" w:color="auto"/>
            <w:right w:val="none" w:sz="0" w:space="0" w:color="auto"/>
          </w:divBdr>
        </w:div>
        <w:div w:id="2061516722">
          <w:marLeft w:val="640"/>
          <w:marRight w:val="0"/>
          <w:marTop w:val="0"/>
          <w:marBottom w:val="0"/>
          <w:divBdr>
            <w:top w:val="none" w:sz="0" w:space="0" w:color="auto"/>
            <w:left w:val="none" w:sz="0" w:space="0" w:color="auto"/>
            <w:bottom w:val="none" w:sz="0" w:space="0" w:color="auto"/>
            <w:right w:val="none" w:sz="0" w:space="0" w:color="auto"/>
          </w:divBdr>
        </w:div>
      </w:divsChild>
    </w:div>
    <w:div w:id="1246260450">
      <w:bodyDiv w:val="1"/>
      <w:marLeft w:val="0"/>
      <w:marRight w:val="0"/>
      <w:marTop w:val="0"/>
      <w:marBottom w:val="0"/>
      <w:divBdr>
        <w:top w:val="none" w:sz="0" w:space="0" w:color="auto"/>
        <w:left w:val="none" w:sz="0" w:space="0" w:color="auto"/>
        <w:bottom w:val="none" w:sz="0" w:space="0" w:color="auto"/>
        <w:right w:val="none" w:sz="0" w:space="0" w:color="auto"/>
      </w:divBdr>
      <w:divsChild>
        <w:div w:id="2127331">
          <w:marLeft w:val="640"/>
          <w:marRight w:val="0"/>
          <w:marTop w:val="0"/>
          <w:marBottom w:val="0"/>
          <w:divBdr>
            <w:top w:val="none" w:sz="0" w:space="0" w:color="auto"/>
            <w:left w:val="none" w:sz="0" w:space="0" w:color="auto"/>
            <w:bottom w:val="none" w:sz="0" w:space="0" w:color="auto"/>
            <w:right w:val="none" w:sz="0" w:space="0" w:color="auto"/>
          </w:divBdr>
        </w:div>
        <w:div w:id="3167680">
          <w:marLeft w:val="640"/>
          <w:marRight w:val="0"/>
          <w:marTop w:val="0"/>
          <w:marBottom w:val="0"/>
          <w:divBdr>
            <w:top w:val="none" w:sz="0" w:space="0" w:color="auto"/>
            <w:left w:val="none" w:sz="0" w:space="0" w:color="auto"/>
            <w:bottom w:val="none" w:sz="0" w:space="0" w:color="auto"/>
            <w:right w:val="none" w:sz="0" w:space="0" w:color="auto"/>
          </w:divBdr>
        </w:div>
        <w:div w:id="149031133">
          <w:marLeft w:val="640"/>
          <w:marRight w:val="0"/>
          <w:marTop w:val="0"/>
          <w:marBottom w:val="0"/>
          <w:divBdr>
            <w:top w:val="none" w:sz="0" w:space="0" w:color="auto"/>
            <w:left w:val="none" w:sz="0" w:space="0" w:color="auto"/>
            <w:bottom w:val="none" w:sz="0" w:space="0" w:color="auto"/>
            <w:right w:val="none" w:sz="0" w:space="0" w:color="auto"/>
          </w:divBdr>
        </w:div>
        <w:div w:id="151258939">
          <w:marLeft w:val="640"/>
          <w:marRight w:val="0"/>
          <w:marTop w:val="0"/>
          <w:marBottom w:val="0"/>
          <w:divBdr>
            <w:top w:val="none" w:sz="0" w:space="0" w:color="auto"/>
            <w:left w:val="none" w:sz="0" w:space="0" w:color="auto"/>
            <w:bottom w:val="none" w:sz="0" w:space="0" w:color="auto"/>
            <w:right w:val="none" w:sz="0" w:space="0" w:color="auto"/>
          </w:divBdr>
        </w:div>
        <w:div w:id="174855217">
          <w:marLeft w:val="640"/>
          <w:marRight w:val="0"/>
          <w:marTop w:val="0"/>
          <w:marBottom w:val="0"/>
          <w:divBdr>
            <w:top w:val="none" w:sz="0" w:space="0" w:color="auto"/>
            <w:left w:val="none" w:sz="0" w:space="0" w:color="auto"/>
            <w:bottom w:val="none" w:sz="0" w:space="0" w:color="auto"/>
            <w:right w:val="none" w:sz="0" w:space="0" w:color="auto"/>
          </w:divBdr>
        </w:div>
        <w:div w:id="197814876">
          <w:marLeft w:val="640"/>
          <w:marRight w:val="0"/>
          <w:marTop w:val="0"/>
          <w:marBottom w:val="0"/>
          <w:divBdr>
            <w:top w:val="none" w:sz="0" w:space="0" w:color="auto"/>
            <w:left w:val="none" w:sz="0" w:space="0" w:color="auto"/>
            <w:bottom w:val="none" w:sz="0" w:space="0" w:color="auto"/>
            <w:right w:val="none" w:sz="0" w:space="0" w:color="auto"/>
          </w:divBdr>
        </w:div>
        <w:div w:id="214662245">
          <w:marLeft w:val="640"/>
          <w:marRight w:val="0"/>
          <w:marTop w:val="0"/>
          <w:marBottom w:val="0"/>
          <w:divBdr>
            <w:top w:val="none" w:sz="0" w:space="0" w:color="auto"/>
            <w:left w:val="none" w:sz="0" w:space="0" w:color="auto"/>
            <w:bottom w:val="none" w:sz="0" w:space="0" w:color="auto"/>
            <w:right w:val="none" w:sz="0" w:space="0" w:color="auto"/>
          </w:divBdr>
        </w:div>
        <w:div w:id="215701706">
          <w:marLeft w:val="640"/>
          <w:marRight w:val="0"/>
          <w:marTop w:val="0"/>
          <w:marBottom w:val="0"/>
          <w:divBdr>
            <w:top w:val="none" w:sz="0" w:space="0" w:color="auto"/>
            <w:left w:val="none" w:sz="0" w:space="0" w:color="auto"/>
            <w:bottom w:val="none" w:sz="0" w:space="0" w:color="auto"/>
            <w:right w:val="none" w:sz="0" w:space="0" w:color="auto"/>
          </w:divBdr>
        </w:div>
        <w:div w:id="224218319">
          <w:marLeft w:val="640"/>
          <w:marRight w:val="0"/>
          <w:marTop w:val="0"/>
          <w:marBottom w:val="0"/>
          <w:divBdr>
            <w:top w:val="none" w:sz="0" w:space="0" w:color="auto"/>
            <w:left w:val="none" w:sz="0" w:space="0" w:color="auto"/>
            <w:bottom w:val="none" w:sz="0" w:space="0" w:color="auto"/>
            <w:right w:val="none" w:sz="0" w:space="0" w:color="auto"/>
          </w:divBdr>
        </w:div>
        <w:div w:id="254293637">
          <w:marLeft w:val="640"/>
          <w:marRight w:val="0"/>
          <w:marTop w:val="0"/>
          <w:marBottom w:val="0"/>
          <w:divBdr>
            <w:top w:val="none" w:sz="0" w:space="0" w:color="auto"/>
            <w:left w:val="none" w:sz="0" w:space="0" w:color="auto"/>
            <w:bottom w:val="none" w:sz="0" w:space="0" w:color="auto"/>
            <w:right w:val="none" w:sz="0" w:space="0" w:color="auto"/>
          </w:divBdr>
        </w:div>
        <w:div w:id="389887955">
          <w:marLeft w:val="640"/>
          <w:marRight w:val="0"/>
          <w:marTop w:val="0"/>
          <w:marBottom w:val="0"/>
          <w:divBdr>
            <w:top w:val="none" w:sz="0" w:space="0" w:color="auto"/>
            <w:left w:val="none" w:sz="0" w:space="0" w:color="auto"/>
            <w:bottom w:val="none" w:sz="0" w:space="0" w:color="auto"/>
            <w:right w:val="none" w:sz="0" w:space="0" w:color="auto"/>
          </w:divBdr>
        </w:div>
        <w:div w:id="435447498">
          <w:marLeft w:val="640"/>
          <w:marRight w:val="0"/>
          <w:marTop w:val="0"/>
          <w:marBottom w:val="0"/>
          <w:divBdr>
            <w:top w:val="none" w:sz="0" w:space="0" w:color="auto"/>
            <w:left w:val="none" w:sz="0" w:space="0" w:color="auto"/>
            <w:bottom w:val="none" w:sz="0" w:space="0" w:color="auto"/>
            <w:right w:val="none" w:sz="0" w:space="0" w:color="auto"/>
          </w:divBdr>
        </w:div>
        <w:div w:id="497575188">
          <w:marLeft w:val="640"/>
          <w:marRight w:val="0"/>
          <w:marTop w:val="0"/>
          <w:marBottom w:val="0"/>
          <w:divBdr>
            <w:top w:val="none" w:sz="0" w:space="0" w:color="auto"/>
            <w:left w:val="none" w:sz="0" w:space="0" w:color="auto"/>
            <w:bottom w:val="none" w:sz="0" w:space="0" w:color="auto"/>
            <w:right w:val="none" w:sz="0" w:space="0" w:color="auto"/>
          </w:divBdr>
        </w:div>
        <w:div w:id="528026308">
          <w:marLeft w:val="640"/>
          <w:marRight w:val="0"/>
          <w:marTop w:val="0"/>
          <w:marBottom w:val="0"/>
          <w:divBdr>
            <w:top w:val="none" w:sz="0" w:space="0" w:color="auto"/>
            <w:left w:val="none" w:sz="0" w:space="0" w:color="auto"/>
            <w:bottom w:val="none" w:sz="0" w:space="0" w:color="auto"/>
            <w:right w:val="none" w:sz="0" w:space="0" w:color="auto"/>
          </w:divBdr>
        </w:div>
        <w:div w:id="528490351">
          <w:marLeft w:val="640"/>
          <w:marRight w:val="0"/>
          <w:marTop w:val="0"/>
          <w:marBottom w:val="0"/>
          <w:divBdr>
            <w:top w:val="none" w:sz="0" w:space="0" w:color="auto"/>
            <w:left w:val="none" w:sz="0" w:space="0" w:color="auto"/>
            <w:bottom w:val="none" w:sz="0" w:space="0" w:color="auto"/>
            <w:right w:val="none" w:sz="0" w:space="0" w:color="auto"/>
          </w:divBdr>
        </w:div>
        <w:div w:id="541475555">
          <w:marLeft w:val="640"/>
          <w:marRight w:val="0"/>
          <w:marTop w:val="0"/>
          <w:marBottom w:val="0"/>
          <w:divBdr>
            <w:top w:val="none" w:sz="0" w:space="0" w:color="auto"/>
            <w:left w:val="none" w:sz="0" w:space="0" w:color="auto"/>
            <w:bottom w:val="none" w:sz="0" w:space="0" w:color="auto"/>
            <w:right w:val="none" w:sz="0" w:space="0" w:color="auto"/>
          </w:divBdr>
        </w:div>
        <w:div w:id="560675200">
          <w:marLeft w:val="640"/>
          <w:marRight w:val="0"/>
          <w:marTop w:val="0"/>
          <w:marBottom w:val="0"/>
          <w:divBdr>
            <w:top w:val="none" w:sz="0" w:space="0" w:color="auto"/>
            <w:left w:val="none" w:sz="0" w:space="0" w:color="auto"/>
            <w:bottom w:val="none" w:sz="0" w:space="0" w:color="auto"/>
            <w:right w:val="none" w:sz="0" w:space="0" w:color="auto"/>
          </w:divBdr>
        </w:div>
        <w:div w:id="622536647">
          <w:marLeft w:val="640"/>
          <w:marRight w:val="0"/>
          <w:marTop w:val="0"/>
          <w:marBottom w:val="0"/>
          <w:divBdr>
            <w:top w:val="none" w:sz="0" w:space="0" w:color="auto"/>
            <w:left w:val="none" w:sz="0" w:space="0" w:color="auto"/>
            <w:bottom w:val="none" w:sz="0" w:space="0" w:color="auto"/>
            <w:right w:val="none" w:sz="0" w:space="0" w:color="auto"/>
          </w:divBdr>
        </w:div>
        <w:div w:id="625937692">
          <w:marLeft w:val="640"/>
          <w:marRight w:val="0"/>
          <w:marTop w:val="0"/>
          <w:marBottom w:val="0"/>
          <w:divBdr>
            <w:top w:val="none" w:sz="0" w:space="0" w:color="auto"/>
            <w:left w:val="none" w:sz="0" w:space="0" w:color="auto"/>
            <w:bottom w:val="none" w:sz="0" w:space="0" w:color="auto"/>
            <w:right w:val="none" w:sz="0" w:space="0" w:color="auto"/>
          </w:divBdr>
        </w:div>
        <w:div w:id="719324700">
          <w:marLeft w:val="640"/>
          <w:marRight w:val="0"/>
          <w:marTop w:val="0"/>
          <w:marBottom w:val="0"/>
          <w:divBdr>
            <w:top w:val="none" w:sz="0" w:space="0" w:color="auto"/>
            <w:left w:val="none" w:sz="0" w:space="0" w:color="auto"/>
            <w:bottom w:val="none" w:sz="0" w:space="0" w:color="auto"/>
            <w:right w:val="none" w:sz="0" w:space="0" w:color="auto"/>
          </w:divBdr>
        </w:div>
        <w:div w:id="770395232">
          <w:marLeft w:val="640"/>
          <w:marRight w:val="0"/>
          <w:marTop w:val="0"/>
          <w:marBottom w:val="0"/>
          <w:divBdr>
            <w:top w:val="none" w:sz="0" w:space="0" w:color="auto"/>
            <w:left w:val="none" w:sz="0" w:space="0" w:color="auto"/>
            <w:bottom w:val="none" w:sz="0" w:space="0" w:color="auto"/>
            <w:right w:val="none" w:sz="0" w:space="0" w:color="auto"/>
          </w:divBdr>
        </w:div>
        <w:div w:id="833036479">
          <w:marLeft w:val="640"/>
          <w:marRight w:val="0"/>
          <w:marTop w:val="0"/>
          <w:marBottom w:val="0"/>
          <w:divBdr>
            <w:top w:val="none" w:sz="0" w:space="0" w:color="auto"/>
            <w:left w:val="none" w:sz="0" w:space="0" w:color="auto"/>
            <w:bottom w:val="none" w:sz="0" w:space="0" w:color="auto"/>
            <w:right w:val="none" w:sz="0" w:space="0" w:color="auto"/>
          </w:divBdr>
        </w:div>
        <w:div w:id="889803792">
          <w:marLeft w:val="640"/>
          <w:marRight w:val="0"/>
          <w:marTop w:val="0"/>
          <w:marBottom w:val="0"/>
          <w:divBdr>
            <w:top w:val="none" w:sz="0" w:space="0" w:color="auto"/>
            <w:left w:val="none" w:sz="0" w:space="0" w:color="auto"/>
            <w:bottom w:val="none" w:sz="0" w:space="0" w:color="auto"/>
            <w:right w:val="none" w:sz="0" w:space="0" w:color="auto"/>
          </w:divBdr>
        </w:div>
        <w:div w:id="896092791">
          <w:marLeft w:val="640"/>
          <w:marRight w:val="0"/>
          <w:marTop w:val="0"/>
          <w:marBottom w:val="0"/>
          <w:divBdr>
            <w:top w:val="none" w:sz="0" w:space="0" w:color="auto"/>
            <w:left w:val="none" w:sz="0" w:space="0" w:color="auto"/>
            <w:bottom w:val="none" w:sz="0" w:space="0" w:color="auto"/>
            <w:right w:val="none" w:sz="0" w:space="0" w:color="auto"/>
          </w:divBdr>
        </w:div>
        <w:div w:id="911893061">
          <w:marLeft w:val="640"/>
          <w:marRight w:val="0"/>
          <w:marTop w:val="0"/>
          <w:marBottom w:val="0"/>
          <w:divBdr>
            <w:top w:val="none" w:sz="0" w:space="0" w:color="auto"/>
            <w:left w:val="none" w:sz="0" w:space="0" w:color="auto"/>
            <w:bottom w:val="none" w:sz="0" w:space="0" w:color="auto"/>
            <w:right w:val="none" w:sz="0" w:space="0" w:color="auto"/>
          </w:divBdr>
        </w:div>
        <w:div w:id="956713593">
          <w:marLeft w:val="640"/>
          <w:marRight w:val="0"/>
          <w:marTop w:val="0"/>
          <w:marBottom w:val="0"/>
          <w:divBdr>
            <w:top w:val="none" w:sz="0" w:space="0" w:color="auto"/>
            <w:left w:val="none" w:sz="0" w:space="0" w:color="auto"/>
            <w:bottom w:val="none" w:sz="0" w:space="0" w:color="auto"/>
            <w:right w:val="none" w:sz="0" w:space="0" w:color="auto"/>
          </w:divBdr>
        </w:div>
        <w:div w:id="978270236">
          <w:marLeft w:val="640"/>
          <w:marRight w:val="0"/>
          <w:marTop w:val="0"/>
          <w:marBottom w:val="0"/>
          <w:divBdr>
            <w:top w:val="none" w:sz="0" w:space="0" w:color="auto"/>
            <w:left w:val="none" w:sz="0" w:space="0" w:color="auto"/>
            <w:bottom w:val="none" w:sz="0" w:space="0" w:color="auto"/>
            <w:right w:val="none" w:sz="0" w:space="0" w:color="auto"/>
          </w:divBdr>
        </w:div>
        <w:div w:id="988435974">
          <w:marLeft w:val="640"/>
          <w:marRight w:val="0"/>
          <w:marTop w:val="0"/>
          <w:marBottom w:val="0"/>
          <w:divBdr>
            <w:top w:val="none" w:sz="0" w:space="0" w:color="auto"/>
            <w:left w:val="none" w:sz="0" w:space="0" w:color="auto"/>
            <w:bottom w:val="none" w:sz="0" w:space="0" w:color="auto"/>
            <w:right w:val="none" w:sz="0" w:space="0" w:color="auto"/>
          </w:divBdr>
        </w:div>
        <w:div w:id="1051802982">
          <w:marLeft w:val="640"/>
          <w:marRight w:val="0"/>
          <w:marTop w:val="0"/>
          <w:marBottom w:val="0"/>
          <w:divBdr>
            <w:top w:val="none" w:sz="0" w:space="0" w:color="auto"/>
            <w:left w:val="none" w:sz="0" w:space="0" w:color="auto"/>
            <w:bottom w:val="none" w:sz="0" w:space="0" w:color="auto"/>
            <w:right w:val="none" w:sz="0" w:space="0" w:color="auto"/>
          </w:divBdr>
        </w:div>
        <w:div w:id="1081560941">
          <w:marLeft w:val="640"/>
          <w:marRight w:val="0"/>
          <w:marTop w:val="0"/>
          <w:marBottom w:val="0"/>
          <w:divBdr>
            <w:top w:val="none" w:sz="0" w:space="0" w:color="auto"/>
            <w:left w:val="none" w:sz="0" w:space="0" w:color="auto"/>
            <w:bottom w:val="none" w:sz="0" w:space="0" w:color="auto"/>
            <w:right w:val="none" w:sz="0" w:space="0" w:color="auto"/>
          </w:divBdr>
        </w:div>
        <w:div w:id="1110245473">
          <w:marLeft w:val="640"/>
          <w:marRight w:val="0"/>
          <w:marTop w:val="0"/>
          <w:marBottom w:val="0"/>
          <w:divBdr>
            <w:top w:val="none" w:sz="0" w:space="0" w:color="auto"/>
            <w:left w:val="none" w:sz="0" w:space="0" w:color="auto"/>
            <w:bottom w:val="none" w:sz="0" w:space="0" w:color="auto"/>
            <w:right w:val="none" w:sz="0" w:space="0" w:color="auto"/>
          </w:divBdr>
        </w:div>
        <w:div w:id="1117945759">
          <w:marLeft w:val="640"/>
          <w:marRight w:val="0"/>
          <w:marTop w:val="0"/>
          <w:marBottom w:val="0"/>
          <w:divBdr>
            <w:top w:val="none" w:sz="0" w:space="0" w:color="auto"/>
            <w:left w:val="none" w:sz="0" w:space="0" w:color="auto"/>
            <w:bottom w:val="none" w:sz="0" w:space="0" w:color="auto"/>
            <w:right w:val="none" w:sz="0" w:space="0" w:color="auto"/>
          </w:divBdr>
        </w:div>
        <w:div w:id="1193112668">
          <w:marLeft w:val="640"/>
          <w:marRight w:val="0"/>
          <w:marTop w:val="0"/>
          <w:marBottom w:val="0"/>
          <w:divBdr>
            <w:top w:val="none" w:sz="0" w:space="0" w:color="auto"/>
            <w:left w:val="none" w:sz="0" w:space="0" w:color="auto"/>
            <w:bottom w:val="none" w:sz="0" w:space="0" w:color="auto"/>
            <w:right w:val="none" w:sz="0" w:space="0" w:color="auto"/>
          </w:divBdr>
        </w:div>
        <w:div w:id="1211304095">
          <w:marLeft w:val="640"/>
          <w:marRight w:val="0"/>
          <w:marTop w:val="0"/>
          <w:marBottom w:val="0"/>
          <w:divBdr>
            <w:top w:val="none" w:sz="0" w:space="0" w:color="auto"/>
            <w:left w:val="none" w:sz="0" w:space="0" w:color="auto"/>
            <w:bottom w:val="none" w:sz="0" w:space="0" w:color="auto"/>
            <w:right w:val="none" w:sz="0" w:space="0" w:color="auto"/>
          </w:divBdr>
        </w:div>
        <w:div w:id="1314872514">
          <w:marLeft w:val="640"/>
          <w:marRight w:val="0"/>
          <w:marTop w:val="0"/>
          <w:marBottom w:val="0"/>
          <w:divBdr>
            <w:top w:val="none" w:sz="0" w:space="0" w:color="auto"/>
            <w:left w:val="none" w:sz="0" w:space="0" w:color="auto"/>
            <w:bottom w:val="none" w:sz="0" w:space="0" w:color="auto"/>
            <w:right w:val="none" w:sz="0" w:space="0" w:color="auto"/>
          </w:divBdr>
        </w:div>
        <w:div w:id="1377195396">
          <w:marLeft w:val="640"/>
          <w:marRight w:val="0"/>
          <w:marTop w:val="0"/>
          <w:marBottom w:val="0"/>
          <w:divBdr>
            <w:top w:val="none" w:sz="0" w:space="0" w:color="auto"/>
            <w:left w:val="none" w:sz="0" w:space="0" w:color="auto"/>
            <w:bottom w:val="none" w:sz="0" w:space="0" w:color="auto"/>
            <w:right w:val="none" w:sz="0" w:space="0" w:color="auto"/>
          </w:divBdr>
        </w:div>
        <w:div w:id="1426146609">
          <w:marLeft w:val="640"/>
          <w:marRight w:val="0"/>
          <w:marTop w:val="0"/>
          <w:marBottom w:val="0"/>
          <w:divBdr>
            <w:top w:val="none" w:sz="0" w:space="0" w:color="auto"/>
            <w:left w:val="none" w:sz="0" w:space="0" w:color="auto"/>
            <w:bottom w:val="none" w:sz="0" w:space="0" w:color="auto"/>
            <w:right w:val="none" w:sz="0" w:space="0" w:color="auto"/>
          </w:divBdr>
        </w:div>
        <w:div w:id="1446730450">
          <w:marLeft w:val="640"/>
          <w:marRight w:val="0"/>
          <w:marTop w:val="0"/>
          <w:marBottom w:val="0"/>
          <w:divBdr>
            <w:top w:val="none" w:sz="0" w:space="0" w:color="auto"/>
            <w:left w:val="none" w:sz="0" w:space="0" w:color="auto"/>
            <w:bottom w:val="none" w:sz="0" w:space="0" w:color="auto"/>
            <w:right w:val="none" w:sz="0" w:space="0" w:color="auto"/>
          </w:divBdr>
        </w:div>
        <w:div w:id="1524830003">
          <w:marLeft w:val="640"/>
          <w:marRight w:val="0"/>
          <w:marTop w:val="0"/>
          <w:marBottom w:val="0"/>
          <w:divBdr>
            <w:top w:val="none" w:sz="0" w:space="0" w:color="auto"/>
            <w:left w:val="none" w:sz="0" w:space="0" w:color="auto"/>
            <w:bottom w:val="none" w:sz="0" w:space="0" w:color="auto"/>
            <w:right w:val="none" w:sz="0" w:space="0" w:color="auto"/>
          </w:divBdr>
        </w:div>
        <w:div w:id="1729765198">
          <w:marLeft w:val="640"/>
          <w:marRight w:val="0"/>
          <w:marTop w:val="0"/>
          <w:marBottom w:val="0"/>
          <w:divBdr>
            <w:top w:val="none" w:sz="0" w:space="0" w:color="auto"/>
            <w:left w:val="none" w:sz="0" w:space="0" w:color="auto"/>
            <w:bottom w:val="none" w:sz="0" w:space="0" w:color="auto"/>
            <w:right w:val="none" w:sz="0" w:space="0" w:color="auto"/>
          </w:divBdr>
        </w:div>
        <w:div w:id="1789621051">
          <w:marLeft w:val="640"/>
          <w:marRight w:val="0"/>
          <w:marTop w:val="0"/>
          <w:marBottom w:val="0"/>
          <w:divBdr>
            <w:top w:val="none" w:sz="0" w:space="0" w:color="auto"/>
            <w:left w:val="none" w:sz="0" w:space="0" w:color="auto"/>
            <w:bottom w:val="none" w:sz="0" w:space="0" w:color="auto"/>
            <w:right w:val="none" w:sz="0" w:space="0" w:color="auto"/>
          </w:divBdr>
        </w:div>
        <w:div w:id="1822427574">
          <w:marLeft w:val="640"/>
          <w:marRight w:val="0"/>
          <w:marTop w:val="0"/>
          <w:marBottom w:val="0"/>
          <w:divBdr>
            <w:top w:val="none" w:sz="0" w:space="0" w:color="auto"/>
            <w:left w:val="none" w:sz="0" w:space="0" w:color="auto"/>
            <w:bottom w:val="none" w:sz="0" w:space="0" w:color="auto"/>
            <w:right w:val="none" w:sz="0" w:space="0" w:color="auto"/>
          </w:divBdr>
        </w:div>
        <w:div w:id="2111588232">
          <w:marLeft w:val="640"/>
          <w:marRight w:val="0"/>
          <w:marTop w:val="0"/>
          <w:marBottom w:val="0"/>
          <w:divBdr>
            <w:top w:val="none" w:sz="0" w:space="0" w:color="auto"/>
            <w:left w:val="none" w:sz="0" w:space="0" w:color="auto"/>
            <w:bottom w:val="none" w:sz="0" w:space="0" w:color="auto"/>
            <w:right w:val="none" w:sz="0" w:space="0" w:color="auto"/>
          </w:divBdr>
        </w:div>
        <w:div w:id="2127041631">
          <w:marLeft w:val="640"/>
          <w:marRight w:val="0"/>
          <w:marTop w:val="0"/>
          <w:marBottom w:val="0"/>
          <w:divBdr>
            <w:top w:val="none" w:sz="0" w:space="0" w:color="auto"/>
            <w:left w:val="none" w:sz="0" w:space="0" w:color="auto"/>
            <w:bottom w:val="none" w:sz="0" w:space="0" w:color="auto"/>
            <w:right w:val="none" w:sz="0" w:space="0" w:color="auto"/>
          </w:divBdr>
        </w:div>
      </w:divsChild>
    </w:div>
    <w:div w:id="1248881412">
      <w:bodyDiv w:val="1"/>
      <w:marLeft w:val="0"/>
      <w:marRight w:val="0"/>
      <w:marTop w:val="0"/>
      <w:marBottom w:val="0"/>
      <w:divBdr>
        <w:top w:val="none" w:sz="0" w:space="0" w:color="auto"/>
        <w:left w:val="none" w:sz="0" w:space="0" w:color="auto"/>
        <w:bottom w:val="none" w:sz="0" w:space="0" w:color="auto"/>
        <w:right w:val="none" w:sz="0" w:space="0" w:color="auto"/>
      </w:divBdr>
      <w:divsChild>
        <w:div w:id="45489926">
          <w:marLeft w:val="640"/>
          <w:marRight w:val="0"/>
          <w:marTop w:val="0"/>
          <w:marBottom w:val="0"/>
          <w:divBdr>
            <w:top w:val="none" w:sz="0" w:space="0" w:color="auto"/>
            <w:left w:val="none" w:sz="0" w:space="0" w:color="auto"/>
            <w:bottom w:val="none" w:sz="0" w:space="0" w:color="auto"/>
            <w:right w:val="none" w:sz="0" w:space="0" w:color="auto"/>
          </w:divBdr>
        </w:div>
        <w:div w:id="85538666">
          <w:marLeft w:val="640"/>
          <w:marRight w:val="0"/>
          <w:marTop w:val="0"/>
          <w:marBottom w:val="0"/>
          <w:divBdr>
            <w:top w:val="none" w:sz="0" w:space="0" w:color="auto"/>
            <w:left w:val="none" w:sz="0" w:space="0" w:color="auto"/>
            <w:bottom w:val="none" w:sz="0" w:space="0" w:color="auto"/>
            <w:right w:val="none" w:sz="0" w:space="0" w:color="auto"/>
          </w:divBdr>
        </w:div>
        <w:div w:id="110518378">
          <w:marLeft w:val="640"/>
          <w:marRight w:val="0"/>
          <w:marTop w:val="0"/>
          <w:marBottom w:val="0"/>
          <w:divBdr>
            <w:top w:val="none" w:sz="0" w:space="0" w:color="auto"/>
            <w:left w:val="none" w:sz="0" w:space="0" w:color="auto"/>
            <w:bottom w:val="none" w:sz="0" w:space="0" w:color="auto"/>
            <w:right w:val="none" w:sz="0" w:space="0" w:color="auto"/>
          </w:divBdr>
        </w:div>
        <w:div w:id="305672558">
          <w:marLeft w:val="640"/>
          <w:marRight w:val="0"/>
          <w:marTop w:val="0"/>
          <w:marBottom w:val="0"/>
          <w:divBdr>
            <w:top w:val="none" w:sz="0" w:space="0" w:color="auto"/>
            <w:left w:val="none" w:sz="0" w:space="0" w:color="auto"/>
            <w:bottom w:val="none" w:sz="0" w:space="0" w:color="auto"/>
            <w:right w:val="none" w:sz="0" w:space="0" w:color="auto"/>
          </w:divBdr>
        </w:div>
        <w:div w:id="321199494">
          <w:marLeft w:val="640"/>
          <w:marRight w:val="0"/>
          <w:marTop w:val="0"/>
          <w:marBottom w:val="0"/>
          <w:divBdr>
            <w:top w:val="none" w:sz="0" w:space="0" w:color="auto"/>
            <w:left w:val="none" w:sz="0" w:space="0" w:color="auto"/>
            <w:bottom w:val="none" w:sz="0" w:space="0" w:color="auto"/>
            <w:right w:val="none" w:sz="0" w:space="0" w:color="auto"/>
          </w:divBdr>
        </w:div>
        <w:div w:id="349189518">
          <w:marLeft w:val="640"/>
          <w:marRight w:val="0"/>
          <w:marTop w:val="0"/>
          <w:marBottom w:val="0"/>
          <w:divBdr>
            <w:top w:val="none" w:sz="0" w:space="0" w:color="auto"/>
            <w:left w:val="none" w:sz="0" w:space="0" w:color="auto"/>
            <w:bottom w:val="none" w:sz="0" w:space="0" w:color="auto"/>
            <w:right w:val="none" w:sz="0" w:space="0" w:color="auto"/>
          </w:divBdr>
        </w:div>
        <w:div w:id="366761845">
          <w:marLeft w:val="640"/>
          <w:marRight w:val="0"/>
          <w:marTop w:val="0"/>
          <w:marBottom w:val="0"/>
          <w:divBdr>
            <w:top w:val="none" w:sz="0" w:space="0" w:color="auto"/>
            <w:left w:val="none" w:sz="0" w:space="0" w:color="auto"/>
            <w:bottom w:val="none" w:sz="0" w:space="0" w:color="auto"/>
            <w:right w:val="none" w:sz="0" w:space="0" w:color="auto"/>
          </w:divBdr>
        </w:div>
        <w:div w:id="423385753">
          <w:marLeft w:val="640"/>
          <w:marRight w:val="0"/>
          <w:marTop w:val="0"/>
          <w:marBottom w:val="0"/>
          <w:divBdr>
            <w:top w:val="none" w:sz="0" w:space="0" w:color="auto"/>
            <w:left w:val="none" w:sz="0" w:space="0" w:color="auto"/>
            <w:bottom w:val="none" w:sz="0" w:space="0" w:color="auto"/>
            <w:right w:val="none" w:sz="0" w:space="0" w:color="auto"/>
          </w:divBdr>
        </w:div>
        <w:div w:id="438378404">
          <w:marLeft w:val="640"/>
          <w:marRight w:val="0"/>
          <w:marTop w:val="0"/>
          <w:marBottom w:val="0"/>
          <w:divBdr>
            <w:top w:val="none" w:sz="0" w:space="0" w:color="auto"/>
            <w:left w:val="none" w:sz="0" w:space="0" w:color="auto"/>
            <w:bottom w:val="none" w:sz="0" w:space="0" w:color="auto"/>
            <w:right w:val="none" w:sz="0" w:space="0" w:color="auto"/>
          </w:divBdr>
        </w:div>
        <w:div w:id="543181779">
          <w:marLeft w:val="640"/>
          <w:marRight w:val="0"/>
          <w:marTop w:val="0"/>
          <w:marBottom w:val="0"/>
          <w:divBdr>
            <w:top w:val="none" w:sz="0" w:space="0" w:color="auto"/>
            <w:left w:val="none" w:sz="0" w:space="0" w:color="auto"/>
            <w:bottom w:val="none" w:sz="0" w:space="0" w:color="auto"/>
            <w:right w:val="none" w:sz="0" w:space="0" w:color="auto"/>
          </w:divBdr>
        </w:div>
        <w:div w:id="635062672">
          <w:marLeft w:val="640"/>
          <w:marRight w:val="0"/>
          <w:marTop w:val="0"/>
          <w:marBottom w:val="0"/>
          <w:divBdr>
            <w:top w:val="none" w:sz="0" w:space="0" w:color="auto"/>
            <w:left w:val="none" w:sz="0" w:space="0" w:color="auto"/>
            <w:bottom w:val="none" w:sz="0" w:space="0" w:color="auto"/>
            <w:right w:val="none" w:sz="0" w:space="0" w:color="auto"/>
          </w:divBdr>
        </w:div>
        <w:div w:id="652687342">
          <w:marLeft w:val="640"/>
          <w:marRight w:val="0"/>
          <w:marTop w:val="0"/>
          <w:marBottom w:val="0"/>
          <w:divBdr>
            <w:top w:val="none" w:sz="0" w:space="0" w:color="auto"/>
            <w:left w:val="none" w:sz="0" w:space="0" w:color="auto"/>
            <w:bottom w:val="none" w:sz="0" w:space="0" w:color="auto"/>
            <w:right w:val="none" w:sz="0" w:space="0" w:color="auto"/>
          </w:divBdr>
        </w:div>
        <w:div w:id="730467923">
          <w:marLeft w:val="640"/>
          <w:marRight w:val="0"/>
          <w:marTop w:val="0"/>
          <w:marBottom w:val="0"/>
          <w:divBdr>
            <w:top w:val="none" w:sz="0" w:space="0" w:color="auto"/>
            <w:left w:val="none" w:sz="0" w:space="0" w:color="auto"/>
            <w:bottom w:val="none" w:sz="0" w:space="0" w:color="auto"/>
            <w:right w:val="none" w:sz="0" w:space="0" w:color="auto"/>
          </w:divBdr>
        </w:div>
        <w:div w:id="748427506">
          <w:marLeft w:val="640"/>
          <w:marRight w:val="0"/>
          <w:marTop w:val="0"/>
          <w:marBottom w:val="0"/>
          <w:divBdr>
            <w:top w:val="none" w:sz="0" w:space="0" w:color="auto"/>
            <w:left w:val="none" w:sz="0" w:space="0" w:color="auto"/>
            <w:bottom w:val="none" w:sz="0" w:space="0" w:color="auto"/>
            <w:right w:val="none" w:sz="0" w:space="0" w:color="auto"/>
          </w:divBdr>
        </w:div>
        <w:div w:id="762645445">
          <w:marLeft w:val="640"/>
          <w:marRight w:val="0"/>
          <w:marTop w:val="0"/>
          <w:marBottom w:val="0"/>
          <w:divBdr>
            <w:top w:val="none" w:sz="0" w:space="0" w:color="auto"/>
            <w:left w:val="none" w:sz="0" w:space="0" w:color="auto"/>
            <w:bottom w:val="none" w:sz="0" w:space="0" w:color="auto"/>
            <w:right w:val="none" w:sz="0" w:space="0" w:color="auto"/>
          </w:divBdr>
        </w:div>
        <w:div w:id="767892393">
          <w:marLeft w:val="640"/>
          <w:marRight w:val="0"/>
          <w:marTop w:val="0"/>
          <w:marBottom w:val="0"/>
          <w:divBdr>
            <w:top w:val="none" w:sz="0" w:space="0" w:color="auto"/>
            <w:left w:val="none" w:sz="0" w:space="0" w:color="auto"/>
            <w:bottom w:val="none" w:sz="0" w:space="0" w:color="auto"/>
            <w:right w:val="none" w:sz="0" w:space="0" w:color="auto"/>
          </w:divBdr>
        </w:div>
        <w:div w:id="809787227">
          <w:marLeft w:val="640"/>
          <w:marRight w:val="0"/>
          <w:marTop w:val="0"/>
          <w:marBottom w:val="0"/>
          <w:divBdr>
            <w:top w:val="none" w:sz="0" w:space="0" w:color="auto"/>
            <w:left w:val="none" w:sz="0" w:space="0" w:color="auto"/>
            <w:bottom w:val="none" w:sz="0" w:space="0" w:color="auto"/>
            <w:right w:val="none" w:sz="0" w:space="0" w:color="auto"/>
          </w:divBdr>
        </w:div>
        <w:div w:id="1048534870">
          <w:marLeft w:val="640"/>
          <w:marRight w:val="0"/>
          <w:marTop w:val="0"/>
          <w:marBottom w:val="0"/>
          <w:divBdr>
            <w:top w:val="none" w:sz="0" w:space="0" w:color="auto"/>
            <w:left w:val="none" w:sz="0" w:space="0" w:color="auto"/>
            <w:bottom w:val="none" w:sz="0" w:space="0" w:color="auto"/>
            <w:right w:val="none" w:sz="0" w:space="0" w:color="auto"/>
          </w:divBdr>
        </w:div>
        <w:div w:id="1070271375">
          <w:marLeft w:val="640"/>
          <w:marRight w:val="0"/>
          <w:marTop w:val="0"/>
          <w:marBottom w:val="0"/>
          <w:divBdr>
            <w:top w:val="none" w:sz="0" w:space="0" w:color="auto"/>
            <w:left w:val="none" w:sz="0" w:space="0" w:color="auto"/>
            <w:bottom w:val="none" w:sz="0" w:space="0" w:color="auto"/>
            <w:right w:val="none" w:sz="0" w:space="0" w:color="auto"/>
          </w:divBdr>
        </w:div>
        <w:div w:id="1071535725">
          <w:marLeft w:val="640"/>
          <w:marRight w:val="0"/>
          <w:marTop w:val="0"/>
          <w:marBottom w:val="0"/>
          <w:divBdr>
            <w:top w:val="none" w:sz="0" w:space="0" w:color="auto"/>
            <w:left w:val="none" w:sz="0" w:space="0" w:color="auto"/>
            <w:bottom w:val="none" w:sz="0" w:space="0" w:color="auto"/>
            <w:right w:val="none" w:sz="0" w:space="0" w:color="auto"/>
          </w:divBdr>
        </w:div>
        <w:div w:id="1124078500">
          <w:marLeft w:val="640"/>
          <w:marRight w:val="0"/>
          <w:marTop w:val="0"/>
          <w:marBottom w:val="0"/>
          <w:divBdr>
            <w:top w:val="none" w:sz="0" w:space="0" w:color="auto"/>
            <w:left w:val="none" w:sz="0" w:space="0" w:color="auto"/>
            <w:bottom w:val="none" w:sz="0" w:space="0" w:color="auto"/>
            <w:right w:val="none" w:sz="0" w:space="0" w:color="auto"/>
          </w:divBdr>
        </w:div>
        <w:div w:id="1155147056">
          <w:marLeft w:val="640"/>
          <w:marRight w:val="0"/>
          <w:marTop w:val="0"/>
          <w:marBottom w:val="0"/>
          <w:divBdr>
            <w:top w:val="none" w:sz="0" w:space="0" w:color="auto"/>
            <w:left w:val="none" w:sz="0" w:space="0" w:color="auto"/>
            <w:bottom w:val="none" w:sz="0" w:space="0" w:color="auto"/>
            <w:right w:val="none" w:sz="0" w:space="0" w:color="auto"/>
          </w:divBdr>
        </w:div>
        <w:div w:id="1164974247">
          <w:marLeft w:val="640"/>
          <w:marRight w:val="0"/>
          <w:marTop w:val="0"/>
          <w:marBottom w:val="0"/>
          <w:divBdr>
            <w:top w:val="none" w:sz="0" w:space="0" w:color="auto"/>
            <w:left w:val="none" w:sz="0" w:space="0" w:color="auto"/>
            <w:bottom w:val="none" w:sz="0" w:space="0" w:color="auto"/>
            <w:right w:val="none" w:sz="0" w:space="0" w:color="auto"/>
          </w:divBdr>
        </w:div>
        <w:div w:id="1224826113">
          <w:marLeft w:val="640"/>
          <w:marRight w:val="0"/>
          <w:marTop w:val="0"/>
          <w:marBottom w:val="0"/>
          <w:divBdr>
            <w:top w:val="none" w:sz="0" w:space="0" w:color="auto"/>
            <w:left w:val="none" w:sz="0" w:space="0" w:color="auto"/>
            <w:bottom w:val="none" w:sz="0" w:space="0" w:color="auto"/>
            <w:right w:val="none" w:sz="0" w:space="0" w:color="auto"/>
          </w:divBdr>
        </w:div>
        <w:div w:id="1244224617">
          <w:marLeft w:val="640"/>
          <w:marRight w:val="0"/>
          <w:marTop w:val="0"/>
          <w:marBottom w:val="0"/>
          <w:divBdr>
            <w:top w:val="none" w:sz="0" w:space="0" w:color="auto"/>
            <w:left w:val="none" w:sz="0" w:space="0" w:color="auto"/>
            <w:bottom w:val="none" w:sz="0" w:space="0" w:color="auto"/>
            <w:right w:val="none" w:sz="0" w:space="0" w:color="auto"/>
          </w:divBdr>
        </w:div>
        <w:div w:id="1466848709">
          <w:marLeft w:val="640"/>
          <w:marRight w:val="0"/>
          <w:marTop w:val="0"/>
          <w:marBottom w:val="0"/>
          <w:divBdr>
            <w:top w:val="none" w:sz="0" w:space="0" w:color="auto"/>
            <w:left w:val="none" w:sz="0" w:space="0" w:color="auto"/>
            <w:bottom w:val="none" w:sz="0" w:space="0" w:color="auto"/>
            <w:right w:val="none" w:sz="0" w:space="0" w:color="auto"/>
          </w:divBdr>
        </w:div>
        <w:div w:id="1481532082">
          <w:marLeft w:val="640"/>
          <w:marRight w:val="0"/>
          <w:marTop w:val="0"/>
          <w:marBottom w:val="0"/>
          <w:divBdr>
            <w:top w:val="none" w:sz="0" w:space="0" w:color="auto"/>
            <w:left w:val="none" w:sz="0" w:space="0" w:color="auto"/>
            <w:bottom w:val="none" w:sz="0" w:space="0" w:color="auto"/>
            <w:right w:val="none" w:sz="0" w:space="0" w:color="auto"/>
          </w:divBdr>
        </w:div>
        <w:div w:id="1500803666">
          <w:marLeft w:val="640"/>
          <w:marRight w:val="0"/>
          <w:marTop w:val="0"/>
          <w:marBottom w:val="0"/>
          <w:divBdr>
            <w:top w:val="none" w:sz="0" w:space="0" w:color="auto"/>
            <w:left w:val="none" w:sz="0" w:space="0" w:color="auto"/>
            <w:bottom w:val="none" w:sz="0" w:space="0" w:color="auto"/>
            <w:right w:val="none" w:sz="0" w:space="0" w:color="auto"/>
          </w:divBdr>
        </w:div>
        <w:div w:id="1601646899">
          <w:marLeft w:val="640"/>
          <w:marRight w:val="0"/>
          <w:marTop w:val="0"/>
          <w:marBottom w:val="0"/>
          <w:divBdr>
            <w:top w:val="none" w:sz="0" w:space="0" w:color="auto"/>
            <w:left w:val="none" w:sz="0" w:space="0" w:color="auto"/>
            <w:bottom w:val="none" w:sz="0" w:space="0" w:color="auto"/>
            <w:right w:val="none" w:sz="0" w:space="0" w:color="auto"/>
          </w:divBdr>
        </w:div>
        <w:div w:id="1742869858">
          <w:marLeft w:val="640"/>
          <w:marRight w:val="0"/>
          <w:marTop w:val="0"/>
          <w:marBottom w:val="0"/>
          <w:divBdr>
            <w:top w:val="none" w:sz="0" w:space="0" w:color="auto"/>
            <w:left w:val="none" w:sz="0" w:space="0" w:color="auto"/>
            <w:bottom w:val="none" w:sz="0" w:space="0" w:color="auto"/>
            <w:right w:val="none" w:sz="0" w:space="0" w:color="auto"/>
          </w:divBdr>
        </w:div>
        <w:div w:id="1752312725">
          <w:marLeft w:val="640"/>
          <w:marRight w:val="0"/>
          <w:marTop w:val="0"/>
          <w:marBottom w:val="0"/>
          <w:divBdr>
            <w:top w:val="none" w:sz="0" w:space="0" w:color="auto"/>
            <w:left w:val="none" w:sz="0" w:space="0" w:color="auto"/>
            <w:bottom w:val="none" w:sz="0" w:space="0" w:color="auto"/>
            <w:right w:val="none" w:sz="0" w:space="0" w:color="auto"/>
          </w:divBdr>
        </w:div>
        <w:div w:id="1813331778">
          <w:marLeft w:val="640"/>
          <w:marRight w:val="0"/>
          <w:marTop w:val="0"/>
          <w:marBottom w:val="0"/>
          <w:divBdr>
            <w:top w:val="none" w:sz="0" w:space="0" w:color="auto"/>
            <w:left w:val="none" w:sz="0" w:space="0" w:color="auto"/>
            <w:bottom w:val="none" w:sz="0" w:space="0" w:color="auto"/>
            <w:right w:val="none" w:sz="0" w:space="0" w:color="auto"/>
          </w:divBdr>
        </w:div>
        <w:div w:id="1825662707">
          <w:marLeft w:val="640"/>
          <w:marRight w:val="0"/>
          <w:marTop w:val="0"/>
          <w:marBottom w:val="0"/>
          <w:divBdr>
            <w:top w:val="none" w:sz="0" w:space="0" w:color="auto"/>
            <w:left w:val="none" w:sz="0" w:space="0" w:color="auto"/>
            <w:bottom w:val="none" w:sz="0" w:space="0" w:color="auto"/>
            <w:right w:val="none" w:sz="0" w:space="0" w:color="auto"/>
          </w:divBdr>
        </w:div>
        <w:div w:id="1856461480">
          <w:marLeft w:val="640"/>
          <w:marRight w:val="0"/>
          <w:marTop w:val="0"/>
          <w:marBottom w:val="0"/>
          <w:divBdr>
            <w:top w:val="none" w:sz="0" w:space="0" w:color="auto"/>
            <w:left w:val="none" w:sz="0" w:space="0" w:color="auto"/>
            <w:bottom w:val="none" w:sz="0" w:space="0" w:color="auto"/>
            <w:right w:val="none" w:sz="0" w:space="0" w:color="auto"/>
          </w:divBdr>
        </w:div>
        <w:div w:id="1885023475">
          <w:marLeft w:val="640"/>
          <w:marRight w:val="0"/>
          <w:marTop w:val="0"/>
          <w:marBottom w:val="0"/>
          <w:divBdr>
            <w:top w:val="none" w:sz="0" w:space="0" w:color="auto"/>
            <w:left w:val="none" w:sz="0" w:space="0" w:color="auto"/>
            <w:bottom w:val="none" w:sz="0" w:space="0" w:color="auto"/>
            <w:right w:val="none" w:sz="0" w:space="0" w:color="auto"/>
          </w:divBdr>
        </w:div>
        <w:div w:id="1983122659">
          <w:marLeft w:val="640"/>
          <w:marRight w:val="0"/>
          <w:marTop w:val="0"/>
          <w:marBottom w:val="0"/>
          <w:divBdr>
            <w:top w:val="none" w:sz="0" w:space="0" w:color="auto"/>
            <w:left w:val="none" w:sz="0" w:space="0" w:color="auto"/>
            <w:bottom w:val="none" w:sz="0" w:space="0" w:color="auto"/>
            <w:right w:val="none" w:sz="0" w:space="0" w:color="auto"/>
          </w:divBdr>
        </w:div>
        <w:div w:id="1989435950">
          <w:marLeft w:val="640"/>
          <w:marRight w:val="0"/>
          <w:marTop w:val="0"/>
          <w:marBottom w:val="0"/>
          <w:divBdr>
            <w:top w:val="none" w:sz="0" w:space="0" w:color="auto"/>
            <w:left w:val="none" w:sz="0" w:space="0" w:color="auto"/>
            <w:bottom w:val="none" w:sz="0" w:space="0" w:color="auto"/>
            <w:right w:val="none" w:sz="0" w:space="0" w:color="auto"/>
          </w:divBdr>
        </w:div>
        <w:div w:id="2014070455">
          <w:marLeft w:val="640"/>
          <w:marRight w:val="0"/>
          <w:marTop w:val="0"/>
          <w:marBottom w:val="0"/>
          <w:divBdr>
            <w:top w:val="none" w:sz="0" w:space="0" w:color="auto"/>
            <w:left w:val="none" w:sz="0" w:space="0" w:color="auto"/>
            <w:bottom w:val="none" w:sz="0" w:space="0" w:color="auto"/>
            <w:right w:val="none" w:sz="0" w:space="0" w:color="auto"/>
          </w:divBdr>
        </w:div>
        <w:div w:id="2036760329">
          <w:marLeft w:val="640"/>
          <w:marRight w:val="0"/>
          <w:marTop w:val="0"/>
          <w:marBottom w:val="0"/>
          <w:divBdr>
            <w:top w:val="none" w:sz="0" w:space="0" w:color="auto"/>
            <w:left w:val="none" w:sz="0" w:space="0" w:color="auto"/>
            <w:bottom w:val="none" w:sz="0" w:space="0" w:color="auto"/>
            <w:right w:val="none" w:sz="0" w:space="0" w:color="auto"/>
          </w:divBdr>
        </w:div>
        <w:div w:id="2038969918">
          <w:marLeft w:val="640"/>
          <w:marRight w:val="0"/>
          <w:marTop w:val="0"/>
          <w:marBottom w:val="0"/>
          <w:divBdr>
            <w:top w:val="none" w:sz="0" w:space="0" w:color="auto"/>
            <w:left w:val="none" w:sz="0" w:space="0" w:color="auto"/>
            <w:bottom w:val="none" w:sz="0" w:space="0" w:color="auto"/>
            <w:right w:val="none" w:sz="0" w:space="0" w:color="auto"/>
          </w:divBdr>
        </w:div>
        <w:div w:id="2050102253">
          <w:marLeft w:val="640"/>
          <w:marRight w:val="0"/>
          <w:marTop w:val="0"/>
          <w:marBottom w:val="0"/>
          <w:divBdr>
            <w:top w:val="none" w:sz="0" w:space="0" w:color="auto"/>
            <w:left w:val="none" w:sz="0" w:space="0" w:color="auto"/>
            <w:bottom w:val="none" w:sz="0" w:space="0" w:color="auto"/>
            <w:right w:val="none" w:sz="0" w:space="0" w:color="auto"/>
          </w:divBdr>
        </w:div>
        <w:div w:id="2065714160">
          <w:marLeft w:val="640"/>
          <w:marRight w:val="0"/>
          <w:marTop w:val="0"/>
          <w:marBottom w:val="0"/>
          <w:divBdr>
            <w:top w:val="none" w:sz="0" w:space="0" w:color="auto"/>
            <w:left w:val="none" w:sz="0" w:space="0" w:color="auto"/>
            <w:bottom w:val="none" w:sz="0" w:space="0" w:color="auto"/>
            <w:right w:val="none" w:sz="0" w:space="0" w:color="auto"/>
          </w:divBdr>
        </w:div>
        <w:div w:id="2109766495">
          <w:marLeft w:val="640"/>
          <w:marRight w:val="0"/>
          <w:marTop w:val="0"/>
          <w:marBottom w:val="0"/>
          <w:divBdr>
            <w:top w:val="none" w:sz="0" w:space="0" w:color="auto"/>
            <w:left w:val="none" w:sz="0" w:space="0" w:color="auto"/>
            <w:bottom w:val="none" w:sz="0" w:space="0" w:color="auto"/>
            <w:right w:val="none" w:sz="0" w:space="0" w:color="auto"/>
          </w:divBdr>
        </w:div>
      </w:divsChild>
    </w:div>
    <w:div w:id="1250888505">
      <w:bodyDiv w:val="1"/>
      <w:marLeft w:val="0"/>
      <w:marRight w:val="0"/>
      <w:marTop w:val="0"/>
      <w:marBottom w:val="0"/>
      <w:divBdr>
        <w:top w:val="none" w:sz="0" w:space="0" w:color="auto"/>
        <w:left w:val="none" w:sz="0" w:space="0" w:color="auto"/>
        <w:bottom w:val="none" w:sz="0" w:space="0" w:color="auto"/>
        <w:right w:val="none" w:sz="0" w:space="0" w:color="auto"/>
      </w:divBdr>
      <w:divsChild>
        <w:div w:id="7950621">
          <w:marLeft w:val="640"/>
          <w:marRight w:val="0"/>
          <w:marTop w:val="0"/>
          <w:marBottom w:val="0"/>
          <w:divBdr>
            <w:top w:val="none" w:sz="0" w:space="0" w:color="auto"/>
            <w:left w:val="none" w:sz="0" w:space="0" w:color="auto"/>
            <w:bottom w:val="none" w:sz="0" w:space="0" w:color="auto"/>
            <w:right w:val="none" w:sz="0" w:space="0" w:color="auto"/>
          </w:divBdr>
        </w:div>
        <w:div w:id="125196564">
          <w:marLeft w:val="640"/>
          <w:marRight w:val="0"/>
          <w:marTop w:val="0"/>
          <w:marBottom w:val="0"/>
          <w:divBdr>
            <w:top w:val="none" w:sz="0" w:space="0" w:color="auto"/>
            <w:left w:val="none" w:sz="0" w:space="0" w:color="auto"/>
            <w:bottom w:val="none" w:sz="0" w:space="0" w:color="auto"/>
            <w:right w:val="none" w:sz="0" w:space="0" w:color="auto"/>
          </w:divBdr>
        </w:div>
        <w:div w:id="164710758">
          <w:marLeft w:val="640"/>
          <w:marRight w:val="0"/>
          <w:marTop w:val="0"/>
          <w:marBottom w:val="0"/>
          <w:divBdr>
            <w:top w:val="none" w:sz="0" w:space="0" w:color="auto"/>
            <w:left w:val="none" w:sz="0" w:space="0" w:color="auto"/>
            <w:bottom w:val="none" w:sz="0" w:space="0" w:color="auto"/>
            <w:right w:val="none" w:sz="0" w:space="0" w:color="auto"/>
          </w:divBdr>
        </w:div>
        <w:div w:id="212424683">
          <w:marLeft w:val="640"/>
          <w:marRight w:val="0"/>
          <w:marTop w:val="0"/>
          <w:marBottom w:val="0"/>
          <w:divBdr>
            <w:top w:val="none" w:sz="0" w:space="0" w:color="auto"/>
            <w:left w:val="none" w:sz="0" w:space="0" w:color="auto"/>
            <w:bottom w:val="none" w:sz="0" w:space="0" w:color="auto"/>
            <w:right w:val="none" w:sz="0" w:space="0" w:color="auto"/>
          </w:divBdr>
        </w:div>
        <w:div w:id="296573742">
          <w:marLeft w:val="640"/>
          <w:marRight w:val="0"/>
          <w:marTop w:val="0"/>
          <w:marBottom w:val="0"/>
          <w:divBdr>
            <w:top w:val="none" w:sz="0" w:space="0" w:color="auto"/>
            <w:left w:val="none" w:sz="0" w:space="0" w:color="auto"/>
            <w:bottom w:val="none" w:sz="0" w:space="0" w:color="auto"/>
            <w:right w:val="none" w:sz="0" w:space="0" w:color="auto"/>
          </w:divBdr>
        </w:div>
        <w:div w:id="315502542">
          <w:marLeft w:val="640"/>
          <w:marRight w:val="0"/>
          <w:marTop w:val="0"/>
          <w:marBottom w:val="0"/>
          <w:divBdr>
            <w:top w:val="none" w:sz="0" w:space="0" w:color="auto"/>
            <w:left w:val="none" w:sz="0" w:space="0" w:color="auto"/>
            <w:bottom w:val="none" w:sz="0" w:space="0" w:color="auto"/>
            <w:right w:val="none" w:sz="0" w:space="0" w:color="auto"/>
          </w:divBdr>
        </w:div>
        <w:div w:id="363135539">
          <w:marLeft w:val="640"/>
          <w:marRight w:val="0"/>
          <w:marTop w:val="0"/>
          <w:marBottom w:val="0"/>
          <w:divBdr>
            <w:top w:val="none" w:sz="0" w:space="0" w:color="auto"/>
            <w:left w:val="none" w:sz="0" w:space="0" w:color="auto"/>
            <w:bottom w:val="none" w:sz="0" w:space="0" w:color="auto"/>
            <w:right w:val="none" w:sz="0" w:space="0" w:color="auto"/>
          </w:divBdr>
        </w:div>
        <w:div w:id="379138566">
          <w:marLeft w:val="640"/>
          <w:marRight w:val="0"/>
          <w:marTop w:val="0"/>
          <w:marBottom w:val="0"/>
          <w:divBdr>
            <w:top w:val="none" w:sz="0" w:space="0" w:color="auto"/>
            <w:left w:val="none" w:sz="0" w:space="0" w:color="auto"/>
            <w:bottom w:val="none" w:sz="0" w:space="0" w:color="auto"/>
            <w:right w:val="none" w:sz="0" w:space="0" w:color="auto"/>
          </w:divBdr>
        </w:div>
        <w:div w:id="599869853">
          <w:marLeft w:val="640"/>
          <w:marRight w:val="0"/>
          <w:marTop w:val="0"/>
          <w:marBottom w:val="0"/>
          <w:divBdr>
            <w:top w:val="none" w:sz="0" w:space="0" w:color="auto"/>
            <w:left w:val="none" w:sz="0" w:space="0" w:color="auto"/>
            <w:bottom w:val="none" w:sz="0" w:space="0" w:color="auto"/>
            <w:right w:val="none" w:sz="0" w:space="0" w:color="auto"/>
          </w:divBdr>
        </w:div>
        <w:div w:id="624317351">
          <w:marLeft w:val="640"/>
          <w:marRight w:val="0"/>
          <w:marTop w:val="0"/>
          <w:marBottom w:val="0"/>
          <w:divBdr>
            <w:top w:val="none" w:sz="0" w:space="0" w:color="auto"/>
            <w:left w:val="none" w:sz="0" w:space="0" w:color="auto"/>
            <w:bottom w:val="none" w:sz="0" w:space="0" w:color="auto"/>
            <w:right w:val="none" w:sz="0" w:space="0" w:color="auto"/>
          </w:divBdr>
        </w:div>
        <w:div w:id="658772938">
          <w:marLeft w:val="640"/>
          <w:marRight w:val="0"/>
          <w:marTop w:val="0"/>
          <w:marBottom w:val="0"/>
          <w:divBdr>
            <w:top w:val="none" w:sz="0" w:space="0" w:color="auto"/>
            <w:left w:val="none" w:sz="0" w:space="0" w:color="auto"/>
            <w:bottom w:val="none" w:sz="0" w:space="0" w:color="auto"/>
            <w:right w:val="none" w:sz="0" w:space="0" w:color="auto"/>
          </w:divBdr>
        </w:div>
        <w:div w:id="687483172">
          <w:marLeft w:val="640"/>
          <w:marRight w:val="0"/>
          <w:marTop w:val="0"/>
          <w:marBottom w:val="0"/>
          <w:divBdr>
            <w:top w:val="none" w:sz="0" w:space="0" w:color="auto"/>
            <w:left w:val="none" w:sz="0" w:space="0" w:color="auto"/>
            <w:bottom w:val="none" w:sz="0" w:space="0" w:color="auto"/>
            <w:right w:val="none" w:sz="0" w:space="0" w:color="auto"/>
          </w:divBdr>
        </w:div>
        <w:div w:id="766535676">
          <w:marLeft w:val="640"/>
          <w:marRight w:val="0"/>
          <w:marTop w:val="0"/>
          <w:marBottom w:val="0"/>
          <w:divBdr>
            <w:top w:val="none" w:sz="0" w:space="0" w:color="auto"/>
            <w:left w:val="none" w:sz="0" w:space="0" w:color="auto"/>
            <w:bottom w:val="none" w:sz="0" w:space="0" w:color="auto"/>
            <w:right w:val="none" w:sz="0" w:space="0" w:color="auto"/>
          </w:divBdr>
        </w:div>
        <w:div w:id="786434201">
          <w:marLeft w:val="640"/>
          <w:marRight w:val="0"/>
          <w:marTop w:val="0"/>
          <w:marBottom w:val="0"/>
          <w:divBdr>
            <w:top w:val="none" w:sz="0" w:space="0" w:color="auto"/>
            <w:left w:val="none" w:sz="0" w:space="0" w:color="auto"/>
            <w:bottom w:val="none" w:sz="0" w:space="0" w:color="auto"/>
            <w:right w:val="none" w:sz="0" w:space="0" w:color="auto"/>
          </w:divBdr>
        </w:div>
        <w:div w:id="795106187">
          <w:marLeft w:val="640"/>
          <w:marRight w:val="0"/>
          <w:marTop w:val="0"/>
          <w:marBottom w:val="0"/>
          <w:divBdr>
            <w:top w:val="none" w:sz="0" w:space="0" w:color="auto"/>
            <w:left w:val="none" w:sz="0" w:space="0" w:color="auto"/>
            <w:bottom w:val="none" w:sz="0" w:space="0" w:color="auto"/>
            <w:right w:val="none" w:sz="0" w:space="0" w:color="auto"/>
          </w:divBdr>
        </w:div>
        <w:div w:id="796148355">
          <w:marLeft w:val="640"/>
          <w:marRight w:val="0"/>
          <w:marTop w:val="0"/>
          <w:marBottom w:val="0"/>
          <w:divBdr>
            <w:top w:val="none" w:sz="0" w:space="0" w:color="auto"/>
            <w:left w:val="none" w:sz="0" w:space="0" w:color="auto"/>
            <w:bottom w:val="none" w:sz="0" w:space="0" w:color="auto"/>
            <w:right w:val="none" w:sz="0" w:space="0" w:color="auto"/>
          </w:divBdr>
        </w:div>
        <w:div w:id="899942438">
          <w:marLeft w:val="640"/>
          <w:marRight w:val="0"/>
          <w:marTop w:val="0"/>
          <w:marBottom w:val="0"/>
          <w:divBdr>
            <w:top w:val="none" w:sz="0" w:space="0" w:color="auto"/>
            <w:left w:val="none" w:sz="0" w:space="0" w:color="auto"/>
            <w:bottom w:val="none" w:sz="0" w:space="0" w:color="auto"/>
            <w:right w:val="none" w:sz="0" w:space="0" w:color="auto"/>
          </w:divBdr>
        </w:div>
        <w:div w:id="948200664">
          <w:marLeft w:val="640"/>
          <w:marRight w:val="0"/>
          <w:marTop w:val="0"/>
          <w:marBottom w:val="0"/>
          <w:divBdr>
            <w:top w:val="none" w:sz="0" w:space="0" w:color="auto"/>
            <w:left w:val="none" w:sz="0" w:space="0" w:color="auto"/>
            <w:bottom w:val="none" w:sz="0" w:space="0" w:color="auto"/>
            <w:right w:val="none" w:sz="0" w:space="0" w:color="auto"/>
          </w:divBdr>
        </w:div>
        <w:div w:id="1012531488">
          <w:marLeft w:val="640"/>
          <w:marRight w:val="0"/>
          <w:marTop w:val="0"/>
          <w:marBottom w:val="0"/>
          <w:divBdr>
            <w:top w:val="none" w:sz="0" w:space="0" w:color="auto"/>
            <w:left w:val="none" w:sz="0" w:space="0" w:color="auto"/>
            <w:bottom w:val="none" w:sz="0" w:space="0" w:color="auto"/>
            <w:right w:val="none" w:sz="0" w:space="0" w:color="auto"/>
          </w:divBdr>
        </w:div>
        <w:div w:id="1051001045">
          <w:marLeft w:val="640"/>
          <w:marRight w:val="0"/>
          <w:marTop w:val="0"/>
          <w:marBottom w:val="0"/>
          <w:divBdr>
            <w:top w:val="none" w:sz="0" w:space="0" w:color="auto"/>
            <w:left w:val="none" w:sz="0" w:space="0" w:color="auto"/>
            <w:bottom w:val="none" w:sz="0" w:space="0" w:color="auto"/>
            <w:right w:val="none" w:sz="0" w:space="0" w:color="auto"/>
          </w:divBdr>
        </w:div>
        <w:div w:id="1121192421">
          <w:marLeft w:val="640"/>
          <w:marRight w:val="0"/>
          <w:marTop w:val="0"/>
          <w:marBottom w:val="0"/>
          <w:divBdr>
            <w:top w:val="none" w:sz="0" w:space="0" w:color="auto"/>
            <w:left w:val="none" w:sz="0" w:space="0" w:color="auto"/>
            <w:bottom w:val="none" w:sz="0" w:space="0" w:color="auto"/>
            <w:right w:val="none" w:sz="0" w:space="0" w:color="auto"/>
          </w:divBdr>
        </w:div>
        <w:div w:id="1207334774">
          <w:marLeft w:val="640"/>
          <w:marRight w:val="0"/>
          <w:marTop w:val="0"/>
          <w:marBottom w:val="0"/>
          <w:divBdr>
            <w:top w:val="none" w:sz="0" w:space="0" w:color="auto"/>
            <w:left w:val="none" w:sz="0" w:space="0" w:color="auto"/>
            <w:bottom w:val="none" w:sz="0" w:space="0" w:color="auto"/>
            <w:right w:val="none" w:sz="0" w:space="0" w:color="auto"/>
          </w:divBdr>
        </w:div>
        <w:div w:id="1373119364">
          <w:marLeft w:val="640"/>
          <w:marRight w:val="0"/>
          <w:marTop w:val="0"/>
          <w:marBottom w:val="0"/>
          <w:divBdr>
            <w:top w:val="none" w:sz="0" w:space="0" w:color="auto"/>
            <w:left w:val="none" w:sz="0" w:space="0" w:color="auto"/>
            <w:bottom w:val="none" w:sz="0" w:space="0" w:color="auto"/>
            <w:right w:val="none" w:sz="0" w:space="0" w:color="auto"/>
          </w:divBdr>
        </w:div>
        <w:div w:id="1450124505">
          <w:marLeft w:val="640"/>
          <w:marRight w:val="0"/>
          <w:marTop w:val="0"/>
          <w:marBottom w:val="0"/>
          <w:divBdr>
            <w:top w:val="none" w:sz="0" w:space="0" w:color="auto"/>
            <w:left w:val="none" w:sz="0" w:space="0" w:color="auto"/>
            <w:bottom w:val="none" w:sz="0" w:space="0" w:color="auto"/>
            <w:right w:val="none" w:sz="0" w:space="0" w:color="auto"/>
          </w:divBdr>
        </w:div>
        <w:div w:id="1462961202">
          <w:marLeft w:val="640"/>
          <w:marRight w:val="0"/>
          <w:marTop w:val="0"/>
          <w:marBottom w:val="0"/>
          <w:divBdr>
            <w:top w:val="none" w:sz="0" w:space="0" w:color="auto"/>
            <w:left w:val="none" w:sz="0" w:space="0" w:color="auto"/>
            <w:bottom w:val="none" w:sz="0" w:space="0" w:color="auto"/>
            <w:right w:val="none" w:sz="0" w:space="0" w:color="auto"/>
          </w:divBdr>
        </w:div>
        <w:div w:id="1465389700">
          <w:marLeft w:val="640"/>
          <w:marRight w:val="0"/>
          <w:marTop w:val="0"/>
          <w:marBottom w:val="0"/>
          <w:divBdr>
            <w:top w:val="none" w:sz="0" w:space="0" w:color="auto"/>
            <w:left w:val="none" w:sz="0" w:space="0" w:color="auto"/>
            <w:bottom w:val="none" w:sz="0" w:space="0" w:color="auto"/>
            <w:right w:val="none" w:sz="0" w:space="0" w:color="auto"/>
          </w:divBdr>
        </w:div>
        <w:div w:id="1491672454">
          <w:marLeft w:val="640"/>
          <w:marRight w:val="0"/>
          <w:marTop w:val="0"/>
          <w:marBottom w:val="0"/>
          <w:divBdr>
            <w:top w:val="none" w:sz="0" w:space="0" w:color="auto"/>
            <w:left w:val="none" w:sz="0" w:space="0" w:color="auto"/>
            <w:bottom w:val="none" w:sz="0" w:space="0" w:color="auto"/>
            <w:right w:val="none" w:sz="0" w:space="0" w:color="auto"/>
          </w:divBdr>
        </w:div>
        <w:div w:id="1532063393">
          <w:marLeft w:val="640"/>
          <w:marRight w:val="0"/>
          <w:marTop w:val="0"/>
          <w:marBottom w:val="0"/>
          <w:divBdr>
            <w:top w:val="none" w:sz="0" w:space="0" w:color="auto"/>
            <w:left w:val="none" w:sz="0" w:space="0" w:color="auto"/>
            <w:bottom w:val="none" w:sz="0" w:space="0" w:color="auto"/>
            <w:right w:val="none" w:sz="0" w:space="0" w:color="auto"/>
          </w:divBdr>
        </w:div>
        <w:div w:id="1596478004">
          <w:marLeft w:val="640"/>
          <w:marRight w:val="0"/>
          <w:marTop w:val="0"/>
          <w:marBottom w:val="0"/>
          <w:divBdr>
            <w:top w:val="none" w:sz="0" w:space="0" w:color="auto"/>
            <w:left w:val="none" w:sz="0" w:space="0" w:color="auto"/>
            <w:bottom w:val="none" w:sz="0" w:space="0" w:color="auto"/>
            <w:right w:val="none" w:sz="0" w:space="0" w:color="auto"/>
          </w:divBdr>
        </w:div>
        <w:div w:id="1630474844">
          <w:marLeft w:val="640"/>
          <w:marRight w:val="0"/>
          <w:marTop w:val="0"/>
          <w:marBottom w:val="0"/>
          <w:divBdr>
            <w:top w:val="none" w:sz="0" w:space="0" w:color="auto"/>
            <w:left w:val="none" w:sz="0" w:space="0" w:color="auto"/>
            <w:bottom w:val="none" w:sz="0" w:space="0" w:color="auto"/>
            <w:right w:val="none" w:sz="0" w:space="0" w:color="auto"/>
          </w:divBdr>
        </w:div>
        <w:div w:id="1703431507">
          <w:marLeft w:val="640"/>
          <w:marRight w:val="0"/>
          <w:marTop w:val="0"/>
          <w:marBottom w:val="0"/>
          <w:divBdr>
            <w:top w:val="none" w:sz="0" w:space="0" w:color="auto"/>
            <w:left w:val="none" w:sz="0" w:space="0" w:color="auto"/>
            <w:bottom w:val="none" w:sz="0" w:space="0" w:color="auto"/>
            <w:right w:val="none" w:sz="0" w:space="0" w:color="auto"/>
          </w:divBdr>
        </w:div>
        <w:div w:id="1720124414">
          <w:marLeft w:val="640"/>
          <w:marRight w:val="0"/>
          <w:marTop w:val="0"/>
          <w:marBottom w:val="0"/>
          <w:divBdr>
            <w:top w:val="none" w:sz="0" w:space="0" w:color="auto"/>
            <w:left w:val="none" w:sz="0" w:space="0" w:color="auto"/>
            <w:bottom w:val="none" w:sz="0" w:space="0" w:color="auto"/>
            <w:right w:val="none" w:sz="0" w:space="0" w:color="auto"/>
          </w:divBdr>
        </w:div>
        <w:div w:id="1808667591">
          <w:marLeft w:val="640"/>
          <w:marRight w:val="0"/>
          <w:marTop w:val="0"/>
          <w:marBottom w:val="0"/>
          <w:divBdr>
            <w:top w:val="none" w:sz="0" w:space="0" w:color="auto"/>
            <w:left w:val="none" w:sz="0" w:space="0" w:color="auto"/>
            <w:bottom w:val="none" w:sz="0" w:space="0" w:color="auto"/>
            <w:right w:val="none" w:sz="0" w:space="0" w:color="auto"/>
          </w:divBdr>
        </w:div>
        <w:div w:id="1817607091">
          <w:marLeft w:val="640"/>
          <w:marRight w:val="0"/>
          <w:marTop w:val="0"/>
          <w:marBottom w:val="0"/>
          <w:divBdr>
            <w:top w:val="none" w:sz="0" w:space="0" w:color="auto"/>
            <w:left w:val="none" w:sz="0" w:space="0" w:color="auto"/>
            <w:bottom w:val="none" w:sz="0" w:space="0" w:color="auto"/>
            <w:right w:val="none" w:sz="0" w:space="0" w:color="auto"/>
          </w:divBdr>
        </w:div>
        <w:div w:id="1833136258">
          <w:marLeft w:val="640"/>
          <w:marRight w:val="0"/>
          <w:marTop w:val="0"/>
          <w:marBottom w:val="0"/>
          <w:divBdr>
            <w:top w:val="none" w:sz="0" w:space="0" w:color="auto"/>
            <w:left w:val="none" w:sz="0" w:space="0" w:color="auto"/>
            <w:bottom w:val="none" w:sz="0" w:space="0" w:color="auto"/>
            <w:right w:val="none" w:sz="0" w:space="0" w:color="auto"/>
          </w:divBdr>
        </w:div>
        <w:div w:id="1861969900">
          <w:marLeft w:val="640"/>
          <w:marRight w:val="0"/>
          <w:marTop w:val="0"/>
          <w:marBottom w:val="0"/>
          <w:divBdr>
            <w:top w:val="none" w:sz="0" w:space="0" w:color="auto"/>
            <w:left w:val="none" w:sz="0" w:space="0" w:color="auto"/>
            <w:bottom w:val="none" w:sz="0" w:space="0" w:color="auto"/>
            <w:right w:val="none" w:sz="0" w:space="0" w:color="auto"/>
          </w:divBdr>
        </w:div>
        <w:div w:id="1896548670">
          <w:marLeft w:val="640"/>
          <w:marRight w:val="0"/>
          <w:marTop w:val="0"/>
          <w:marBottom w:val="0"/>
          <w:divBdr>
            <w:top w:val="none" w:sz="0" w:space="0" w:color="auto"/>
            <w:left w:val="none" w:sz="0" w:space="0" w:color="auto"/>
            <w:bottom w:val="none" w:sz="0" w:space="0" w:color="auto"/>
            <w:right w:val="none" w:sz="0" w:space="0" w:color="auto"/>
          </w:divBdr>
        </w:div>
        <w:div w:id="1951424940">
          <w:marLeft w:val="640"/>
          <w:marRight w:val="0"/>
          <w:marTop w:val="0"/>
          <w:marBottom w:val="0"/>
          <w:divBdr>
            <w:top w:val="none" w:sz="0" w:space="0" w:color="auto"/>
            <w:left w:val="none" w:sz="0" w:space="0" w:color="auto"/>
            <w:bottom w:val="none" w:sz="0" w:space="0" w:color="auto"/>
            <w:right w:val="none" w:sz="0" w:space="0" w:color="auto"/>
          </w:divBdr>
        </w:div>
        <w:div w:id="1959676482">
          <w:marLeft w:val="640"/>
          <w:marRight w:val="0"/>
          <w:marTop w:val="0"/>
          <w:marBottom w:val="0"/>
          <w:divBdr>
            <w:top w:val="none" w:sz="0" w:space="0" w:color="auto"/>
            <w:left w:val="none" w:sz="0" w:space="0" w:color="auto"/>
            <w:bottom w:val="none" w:sz="0" w:space="0" w:color="auto"/>
            <w:right w:val="none" w:sz="0" w:space="0" w:color="auto"/>
          </w:divBdr>
        </w:div>
        <w:div w:id="1975139192">
          <w:marLeft w:val="640"/>
          <w:marRight w:val="0"/>
          <w:marTop w:val="0"/>
          <w:marBottom w:val="0"/>
          <w:divBdr>
            <w:top w:val="none" w:sz="0" w:space="0" w:color="auto"/>
            <w:left w:val="none" w:sz="0" w:space="0" w:color="auto"/>
            <w:bottom w:val="none" w:sz="0" w:space="0" w:color="auto"/>
            <w:right w:val="none" w:sz="0" w:space="0" w:color="auto"/>
          </w:divBdr>
        </w:div>
        <w:div w:id="2027487631">
          <w:marLeft w:val="640"/>
          <w:marRight w:val="0"/>
          <w:marTop w:val="0"/>
          <w:marBottom w:val="0"/>
          <w:divBdr>
            <w:top w:val="none" w:sz="0" w:space="0" w:color="auto"/>
            <w:left w:val="none" w:sz="0" w:space="0" w:color="auto"/>
            <w:bottom w:val="none" w:sz="0" w:space="0" w:color="auto"/>
            <w:right w:val="none" w:sz="0" w:space="0" w:color="auto"/>
          </w:divBdr>
        </w:div>
        <w:div w:id="2034453671">
          <w:marLeft w:val="640"/>
          <w:marRight w:val="0"/>
          <w:marTop w:val="0"/>
          <w:marBottom w:val="0"/>
          <w:divBdr>
            <w:top w:val="none" w:sz="0" w:space="0" w:color="auto"/>
            <w:left w:val="none" w:sz="0" w:space="0" w:color="auto"/>
            <w:bottom w:val="none" w:sz="0" w:space="0" w:color="auto"/>
            <w:right w:val="none" w:sz="0" w:space="0" w:color="auto"/>
          </w:divBdr>
        </w:div>
      </w:divsChild>
    </w:div>
    <w:div w:id="1253776634">
      <w:bodyDiv w:val="1"/>
      <w:marLeft w:val="0"/>
      <w:marRight w:val="0"/>
      <w:marTop w:val="0"/>
      <w:marBottom w:val="0"/>
      <w:divBdr>
        <w:top w:val="none" w:sz="0" w:space="0" w:color="auto"/>
        <w:left w:val="none" w:sz="0" w:space="0" w:color="auto"/>
        <w:bottom w:val="none" w:sz="0" w:space="0" w:color="auto"/>
        <w:right w:val="none" w:sz="0" w:space="0" w:color="auto"/>
      </w:divBdr>
      <w:divsChild>
        <w:div w:id="9842042">
          <w:marLeft w:val="640"/>
          <w:marRight w:val="0"/>
          <w:marTop w:val="0"/>
          <w:marBottom w:val="0"/>
          <w:divBdr>
            <w:top w:val="none" w:sz="0" w:space="0" w:color="auto"/>
            <w:left w:val="none" w:sz="0" w:space="0" w:color="auto"/>
            <w:bottom w:val="none" w:sz="0" w:space="0" w:color="auto"/>
            <w:right w:val="none" w:sz="0" w:space="0" w:color="auto"/>
          </w:divBdr>
        </w:div>
        <w:div w:id="68507798">
          <w:marLeft w:val="640"/>
          <w:marRight w:val="0"/>
          <w:marTop w:val="0"/>
          <w:marBottom w:val="0"/>
          <w:divBdr>
            <w:top w:val="none" w:sz="0" w:space="0" w:color="auto"/>
            <w:left w:val="none" w:sz="0" w:space="0" w:color="auto"/>
            <w:bottom w:val="none" w:sz="0" w:space="0" w:color="auto"/>
            <w:right w:val="none" w:sz="0" w:space="0" w:color="auto"/>
          </w:divBdr>
        </w:div>
        <w:div w:id="73206882">
          <w:marLeft w:val="640"/>
          <w:marRight w:val="0"/>
          <w:marTop w:val="0"/>
          <w:marBottom w:val="0"/>
          <w:divBdr>
            <w:top w:val="none" w:sz="0" w:space="0" w:color="auto"/>
            <w:left w:val="none" w:sz="0" w:space="0" w:color="auto"/>
            <w:bottom w:val="none" w:sz="0" w:space="0" w:color="auto"/>
            <w:right w:val="none" w:sz="0" w:space="0" w:color="auto"/>
          </w:divBdr>
        </w:div>
        <w:div w:id="77680793">
          <w:marLeft w:val="640"/>
          <w:marRight w:val="0"/>
          <w:marTop w:val="0"/>
          <w:marBottom w:val="0"/>
          <w:divBdr>
            <w:top w:val="none" w:sz="0" w:space="0" w:color="auto"/>
            <w:left w:val="none" w:sz="0" w:space="0" w:color="auto"/>
            <w:bottom w:val="none" w:sz="0" w:space="0" w:color="auto"/>
            <w:right w:val="none" w:sz="0" w:space="0" w:color="auto"/>
          </w:divBdr>
        </w:div>
        <w:div w:id="92433393">
          <w:marLeft w:val="640"/>
          <w:marRight w:val="0"/>
          <w:marTop w:val="0"/>
          <w:marBottom w:val="0"/>
          <w:divBdr>
            <w:top w:val="none" w:sz="0" w:space="0" w:color="auto"/>
            <w:left w:val="none" w:sz="0" w:space="0" w:color="auto"/>
            <w:bottom w:val="none" w:sz="0" w:space="0" w:color="auto"/>
            <w:right w:val="none" w:sz="0" w:space="0" w:color="auto"/>
          </w:divBdr>
        </w:div>
        <w:div w:id="93130743">
          <w:marLeft w:val="640"/>
          <w:marRight w:val="0"/>
          <w:marTop w:val="0"/>
          <w:marBottom w:val="0"/>
          <w:divBdr>
            <w:top w:val="none" w:sz="0" w:space="0" w:color="auto"/>
            <w:left w:val="none" w:sz="0" w:space="0" w:color="auto"/>
            <w:bottom w:val="none" w:sz="0" w:space="0" w:color="auto"/>
            <w:right w:val="none" w:sz="0" w:space="0" w:color="auto"/>
          </w:divBdr>
        </w:div>
        <w:div w:id="133063762">
          <w:marLeft w:val="640"/>
          <w:marRight w:val="0"/>
          <w:marTop w:val="0"/>
          <w:marBottom w:val="0"/>
          <w:divBdr>
            <w:top w:val="none" w:sz="0" w:space="0" w:color="auto"/>
            <w:left w:val="none" w:sz="0" w:space="0" w:color="auto"/>
            <w:bottom w:val="none" w:sz="0" w:space="0" w:color="auto"/>
            <w:right w:val="none" w:sz="0" w:space="0" w:color="auto"/>
          </w:divBdr>
        </w:div>
        <w:div w:id="179010891">
          <w:marLeft w:val="640"/>
          <w:marRight w:val="0"/>
          <w:marTop w:val="0"/>
          <w:marBottom w:val="0"/>
          <w:divBdr>
            <w:top w:val="none" w:sz="0" w:space="0" w:color="auto"/>
            <w:left w:val="none" w:sz="0" w:space="0" w:color="auto"/>
            <w:bottom w:val="none" w:sz="0" w:space="0" w:color="auto"/>
            <w:right w:val="none" w:sz="0" w:space="0" w:color="auto"/>
          </w:divBdr>
        </w:div>
        <w:div w:id="197086957">
          <w:marLeft w:val="640"/>
          <w:marRight w:val="0"/>
          <w:marTop w:val="0"/>
          <w:marBottom w:val="0"/>
          <w:divBdr>
            <w:top w:val="none" w:sz="0" w:space="0" w:color="auto"/>
            <w:left w:val="none" w:sz="0" w:space="0" w:color="auto"/>
            <w:bottom w:val="none" w:sz="0" w:space="0" w:color="auto"/>
            <w:right w:val="none" w:sz="0" w:space="0" w:color="auto"/>
          </w:divBdr>
        </w:div>
        <w:div w:id="214659467">
          <w:marLeft w:val="640"/>
          <w:marRight w:val="0"/>
          <w:marTop w:val="0"/>
          <w:marBottom w:val="0"/>
          <w:divBdr>
            <w:top w:val="none" w:sz="0" w:space="0" w:color="auto"/>
            <w:left w:val="none" w:sz="0" w:space="0" w:color="auto"/>
            <w:bottom w:val="none" w:sz="0" w:space="0" w:color="auto"/>
            <w:right w:val="none" w:sz="0" w:space="0" w:color="auto"/>
          </w:divBdr>
        </w:div>
        <w:div w:id="234437249">
          <w:marLeft w:val="640"/>
          <w:marRight w:val="0"/>
          <w:marTop w:val="0"/>
          <w:marBottom w:val="0"/>
          <w:divBdr>
            <w:top w:val="none" w:sz="0" w:space="0" w:color="auto"/>
            <w:left w:val="none" w:sz="0" w:space="0" w:color="auto"/>
            <w:bottom w:val="none" w:sz="0" w:space="0" w:color="auto"/>
            <w:right w:val="none" w:sz="0" w:space="0" w:color="auto"/>
          </w:divBdr>
        </w:div>
        <w:div w:id="255750893">
          <w:marLeft w:val="640"/>
          <w:marRight w:val="0"/>
          <w:marTop w:val="0"/>
          <w:marBottom w:val="0"/>
          <w:divBdr>
            <w:top w:val="none" w:sz="0" w:space="0" w:color="auto"/>
            <w:left w:val="none" w:sz="0" w:space="0" w:color="auto"/>
            <w:bottom w:val="none" w:sz="0" w:space="0" w:color="auto"/>
            <w:right w:val="none" w:sz="0" w:space="0" w:color="auto"/>
          </w:divBdr>
        </w:div>
        <w:div w:id="307364476">
          <w:marLeft w:val="640"/>
          <w:marRight w:val="0"/>
          <w:marTop w:val="0"/>
          <w:marBottom w:val="0"/>
          <w:divBdr>
            <w:top w:val="none" w:sz="0" w:space="0" w:color="auto"/>
            <w:left w:val="none" w:sz="0" w:space="0" w:color="auto"/>
            <w:bottom w:val="none" w:sz="0" w:space="0" w:color="auto"/>
            <w:right w:val="none" w:sz="0" w:space="0" w:color="auto"/>
          </w:divBdr>
        </w:div>
        <w:div w:id="327753905">
          <w:marLeft w:val="640"/>
          <w:marRight w:val="0"/>
          <w:marTop w:val="0"/>
          <w:marBottom w:val="0"/>
          <w:divBdr>
            <w:top w:val="none" w:sz="0" w:space="0" w:color="auto"/>
            <w:left w:val="none" w:sz="0" w:space="0" w:color="auto"/>
            <w:bottom w:val="none" w:sz="0" w:space="0" w:color="auto"/>
            <w:right w:val="none" w:sz="0" w:space="0" w:color="auto"/>
          </w:divBdr>
        </w:div>
        <w:div w:id="400251777">
          <w:marLeft w:val="640"/>
          <w:marRight w:val="0"/>
          <w:marTop w:val="0"/>
          <w:marBottom w:val="0"/>
          <w:divBdr>
            <w:top w:val="none" w:sz="0" w:space="0" w:color="auto"/>
            <w:left w:val="none" w:sz="0" w:space="0" w:color="auto"/>
            <w:bottom w:val="none" w:sz="0" w:space="0" w:color="auto"/>
            <w:right w:val="none" w:sz="0" w:space="0" w:color="auto"/>
          </w:divBdr>
        </w:div>
        <w:div w:id="406269249">
          <w:marLeft w:val="640"/>
          <w:marRight w:val="0"/>
          <w:marTop w:val="0"/>
          <w:marBottom w:val="0"/>
          <w:divBdr>
            <w:top w:val="none" w:sz="0" w:space="0" w:color="auto"/>
            <w:left w:val="none" w:sz="0" w:space="0" w:color="auto"/>
            <w:bottom w:val="none" w:sz="0" w:space="0" w:color="auto"/>
            <w:right w:val="none" w:sz="0" w:space="0" w:color="auto"/>
          </w:divBdr>
        </w:div>
        <w:div w:id="668338001">
          <w:marLeft w:val="640"/>
          <w:marRight w:val="0"/>
          <w:marTop w:val="0"/>
          <w:marBottom w:val="0"/>
          <w:divBdr>
            <w:top w:val="none" w:sz="0" w:space="0" w:color="auto"/>
            <w:left w:val="none" w:sz="0" w:space="0" w:color="auto"/>
            <w:bottom w:val="none" w:sz="0" w:space="0" w:color="auto"/>
            <w:right w:val="none" w:sz="0" w:space="0" w:color="auto"/>
          </w:divBdr>
        </w:div>
        <w:div w:id="720443503">
          <w:marLeft w:val="640"/>
          <w:marRight w:val="0"/>
          <w:marTop w:val="0"/>
          <w:marBottom w:val="0"/>
          <w:divBdr>
            <w:top w:val="none" w:sz="0" w:space="0" w:color="auto"/>
            <w:left w:val="none" w:sz="0" w:space="0" w:color="auto"/>
            <w:bottom w:val="none" w:sz="0" w:space="0" w:color="auto"/>
            <w:right w:val="none" w:sz="0" w:space="0" w:color="auto"/>
          </w:divBdr>
        </w:div>
        <w:div w:id="793064667">
          <w:marLeft w:val="640"/>
          <w:marRight w:val="0"/>
          <w:marTop w:val="0"/>
          <w:marBottom w:val="0"/>
          <w:divBdr>
            <w:top w:val="none" w:sz="0" w:space="0" w:color="auto"/>
            <w:left w:val="none" w:sz="0" w:space="0" w:color="auto"/>
            <w:bottom w:val="none" w:sz="0" w:space="0" w:color="auto"/>
            <w:right w:val="none" w:sz="0" w:space="0" w:color="auto"/>
          </w:divBdr>
        </w:div>
        <w:div w:id="805976231">
          <w:marLeft w:val="640"/>
          <w:marRight w:val="0"/>
          <w:marTop w:val="0"/>
          <w:marBottom w:val="0"/>
          <w:divBdr>
            <w:top w:val="none" w:sz="0" w:space="0" w:color="auto"/>
            <w:left w:val="none" w:sz="0" w:space="0" w:color="auto"/>
            <w:bottom w:val="none" w:sz="0" w:space="0" w:color="auto"/>
            <w:right w:val="none" w:sz="0" w:space="0" w:color="auto"/>
          </w:divBdr>
        </w:div>
        <w:div w:id="842166759">
          <w:marLeft w:val="640"/>
          <w:marRight w:val="0"/>
          <w:marTop w:val="0"/>
          <w:marBottom w:val="0"/>
          <w:divBdr>
            <w:top w:val="none" w:sz="0" w:space="0" w:color="auto"/>
            <w:left w:val="none" w:sz="0" w:space="0" w:color="auto"/>
            <w:bottom w:val="none" w:sz="0" w:space="0" w:color="auto"/>
            <w:right w:val="none" w:sz="0" w:space="0" w:color="auto"/>
          </w:divBdr>
        </w:div>
        <w:div w:id="882521957">
          <w:marLeft w:val="640"/>
          <w:marRight w:val="0"/>
          <w:marTop w:val="0"/>
          <w:marBottom w:val="0"/>
          <w:divBdr>
            <w:top w:val="none" w:sz="0" w:space="0" w:color="auto"/>
            <w:left w:val="none" w:sz="0" w:space="0" w:color="auto"/>
            <w:bottom w:val="none" w:sz="0" w:space="0" w:color="auto"/>
            <w:right w:val="none" w:sz="0" w:space="0" w:color="auto"/>
          </w:divBdr>
        </w:div>
        <w:div w:id="1103301537">
          <w:marLeft w:val="640"/>
          <w:marRight w:val="0"/>
          <w:marTop w:val="0"/>
          <w:marBottom w:val="0"/>
          <w:divBdr>
            <w:top w:val="none" w:sz="0" w:space="0" w:color="auto"/>
            <w:left w:val="none" w:sz="0" w:space="0" w:color="auto"/>
            <w:bottom w:val="none" w:sz="0" w:space="0" w:color="auto"/>
            <w:right w:val="none" w:sz="0" w:space="0" w:color="auto"/>
          </w:divBdr>
        </w:div>
        <w:div w:id="1196193061">
          <w:marLeft w:val="640"/>
          <w:marRight w:val="0"/>
          <w:marTop w:val="0"/>
          <w:marBottom w:val="0"/>
          <w:divBdr>
            <w:top w:val="none" w:sz="0" w:space="0" w:color="auto"/>
            <w:left w:val="none" w:sz="0" w:space="0" w:color="auto"/>
            <w:bottom w:val="none" w:sz="0" w:space="0" w:color="auto"/>
            <w:right w:val="none" w:sz="0" w:space="0" w:color="auto"/>
          </w:divBdr>
        </w:div>
        <w:div w:id="1223558868">
          <w:marLeft w:val="640"/>
          <w:marRight w:val="0"/>
          <w:marTop w:val="0"/>
          <w:marBottom w:val="0"/>
          <w:divBdr>
            <w:top w:val="none" w:sz="0" w:space="0" w:color="auto"/>
            <w:left w:val="none" w:sz="0" w:space="0" w:color="auto"/>
            <w:bottom w:val="none" w:sz="0" w:space="0" w:color="auto"/>
            <w:right w:val="none" w:sz="0" w:space="0" w:color="auto"/>
          </w:divBdr>
        </w:div>
        <w:div w:id="1255895061">
          <w:marLeft w:val="640"/>
          <w:marRight w:val="0"/>
          <w:marTop w:val="0"/>
          <w:marBottom w:val="0"/>
          <w:divBdr>
            <w:top w:val="none" w:sz="0" w:space="0" w:color="auto"/>
            <w:left w:val="none" w:sz="0" w:space="0" w:color="auto"/>
            <w:bottom w:val="none" w:sz="0" w:space="0" w:color="auto"/>
            <w:right w:val="none" w:sz="0" w:space="0" w:color="auto"/>
          </w:divBdr>
        </w:div>
        <w:div w:id="1340961001">
          <w:marLeft w:val="640"/>
          <w:marRight w:val="0"/>
          <w:marTop w:val="0"/>
          <w:marBottom w:val="0"/>
          <w:divBdr>
            <w:top w:val="none" w:sz="0" w:space="0" w:color="auto"/>
            <w:left w:val="none" w:sz="0" w:space="0" w:color="auto"/>
            <w:bottom w:val="none" w:sz="0" w:space="0" w:color="auto"/>
            <w:right w:val="none" w:sz="0" w:space="0" w:color="auto"/>
          </w:divBdr>
        </w:div>
        <w:div w:id="1394045555">
          <w:marLeft w:val="640"/>
          <w:marRight w:val="0"/>
          <w:marTop w:val="0"/>
          <w:marBottom w:val="0"/>
          <w:divBdr>
            <w:top w:val="none" w:sz="0" w:space="0" w:color="auto"/>
            <w:left w:val="none" w:sz="0" w:space="0" w:color="auto"/>
            <w:bottom w:val="none" w:sz="0" w:space="0" w:color="auto"/>
            <w:right w:val="none" w:sz="0" w:space="0" w:color="auto"/>
          </w:divBdr>
        </w:div>
        <w:div w:id="1447238941">
          <w:marLeft w:val="640"/>
          <w:marRight w:val="0"/>
          <w:marTop w:val="0"/>
          <w:marBottom w:val="0"/>
          <w:divBdr>
            <w:top w:val="none" w:sz="0" w:space="0" w:color="auto"/>
            <w:left w:val="none" w:sz="0" w:space="0" w:color="auto"/>
            <w:bottom w:val="none" w:sz="0" w:space="0" w:color="auto"/>
            <w:right w:val="none" w:sz="0" w:space="0" w:color="auto"/>
          </w:divBdr>
        </w:div>
        <w:div w:id="1463844221">
          <w:marLeft w:val="640"/>
          <w:marRight w:val="0"/>
          <w:marTop w:val="0"/>
          <w:marBottom w:val="0"/>
          <w:divBdr>
            <w:top w:val="none" w:sz="0" w:space="0" w:color="auto"/>
            <w:left w:val="none" w:sz="0" w:space="0" w:color="auto"/>
            <w:bottom w:val="none" w:sz="0" w:space="0" w:color="auto"/>
            <w:right w:val="none" w:sz="0" w:space="0" w:color="auto"/>
          </w:divBdr>
        </w:div>
        <w:div w:id="1487209916">
          <w:marLeft w:val="640"/>
          <w:marRight w:val="0"/>
          <w:marTop w:val="0"/>
          <w:marBottom w:val="0"/>
          <w:divBdr>
            <w:top w:val="none" w:sz="0" w:space="0" w:color="auto"/>
            <w:left w:val="none" w:sz="0" w:space="0" w:color="auto"/>
            <w:bottom w:val="none" w:sz="0" w:space="0" w:color="auto"/>
            <w:right w:val="none" w:sz="0" w:space="0" w:color="auto"/>
          </w:divBdr>
        </w:div>
        <w:div w:id="1530483716">
          <w:marLeft w:val="640"/>
          <w:marRight w:val="0"/>
          <w:marTop w:val="0"/>
          <w:marBottom w:val="0"/>
          <w:divBdr>
            <w:top w:val="none" w:sz="0" w:space="0" w:color="auto"/>
            <w:left w:val="none" w:sz="0" w:space="0" w:color="auto"/>
            <w:bottom w:val="none" w:sz="0" w:space="0" w:color="auto"/>
            <w:right w:val="none" w:sz="0" w:space="0" w:color="auto"/>
          </w:divBdr>
        </w:div>
        <w:div w:id="1532691934">
          <w:marLeft w:val="640"/>
          <w:marRight w:val="0"/>
          <w:marTop w:val="0"/>
          <w:marBottom w:val="0"/>
          <w:divBdr>
            <w:top w:val="none" w:sz="0" w:space="0" w:color="auto"/>
            <w:left w:val="none" w:sz="0" w:space="0" w:color="auto"/>
            <w:bottom w:val="none" w:sz="0" w:space="0" w:color="auto"/>
            <w:right w:val="none" w:sz="0" w:space="0" w:color="auto"/>
          </w:divBdr>
        </w:div>
        <w:div w:id="1568954333">
          <w:marLeft w:val="640"/>
          <w:marRight w:val="0"/>
          <w:marTop w:val="0"/>
          <w:marBottom w:val="0"/>
          <w:divBdr>
            <w:top w:val="none" w:sz="0" w:space="0" w:color="auto"/>
            <w:left w:val="none" w:sz="0" w:space="0" w:color="auto"/>
            <w:bottom w:val="none" w:sz="0" w:space="0" w:color="auto"/>
            <w:right w:val="none" w:sz="0" w:space="0" w:color="auto"/>
          </w:divBdr>
        </w:div>
        <w:div w:id="1755467624">
          <w:marLeft w:val="640"/>
          <w:marRight w:val="0"/>
          <w:marTop w:val="0"/>
          <w:marBottom w:val="0"/>
          <w:divBdr>
            <w:top w:val="none" w:sz="0" w:space="0" w:color="auto"/>
            <w:left w:val="none" w:sz="0" w:space="0" w:color="auto"/>
            <w:bottom w:val="none" w:sz="0" w:space="0" w:color="auto"/>
            <w:right w:val="none" w:sz="0" w:space="0" w:color="auto"/>
          </w:divBdr>
        </w:div>
        <w:div w:id="1954483575">
          <w:marLeft w:val="640"/>
          <w:marRight w:val="0"/>
          <w:marTop w:val="0"/>
          <w:marBottom w:val="0"/>
          <w:divBdr>
            <w:top w:val="none" w:sz="0" w:space="0" w:color="auto"/>
            <w:left w:val="none" w:sz="0" w:space="0" w:color="auto"/>
            <w:bottom w:val="none" w:sz="0" w:space="0" w:color="auto"/>
            <w:right w:val="none" w:sz="0" w:space="0" w:color="auto"/>
          </w:divBdr>
        </w:div>
      </w:divsChild>
    </w:div>
    <w:div w:id="1255015314">
      <w:bodyDiv w:val="1"/>
      <w:marLeft w:val="0"/>
      <w:marRight w:val="0"/>
      <w:marTop w:val="0"/>
      <w:marBottom w:val="0"/>
      <w:divBdr>
        <w:top w:val="none" w:sz="0" w:space="0" w:color="auto"/>
        <w:left w:val="none" w:sz="0" w:space="0" w:color="auto"/>
        <w:bottom w:val="none" w:sz="0" w:space="0" w:color="auto"/>
        <w:right w:val="none" w:sz="0" w:space="0" w:color="auto"/>
      </w:divBdr>
    </w:div>
    <w:div w:id="1258560649">
      <w:bodyDiv w:val="1"/>
      <w:marLeft w:val="0"/>
      <w:marRight w:val="0"/>
      <w:marTop w:val="0"/>
      <w:marBottom w:val="0"/>
      <w:divBdr>
        <w:top w:val="none" w:sz="0" w:space="0" w:color="auto"/>
        <w:left w:val="none" w:sz="0" w:space="0" w:color="auto"/>
        <w:bottom w:val="none" w:sz="0" w:space="0" w:color="auto"/>
        <w:right w:val="none" w:sz="0" w:space="0" w:color="auto"/>
      </w:divBdr>
      <w:divsChild>
        <w:div w:id="49423217">
          <w:marLeft w:val="640"/>
          <w:marRight w:val="0"/>
          <w:marTop w:val="0"/>
          <w:marBottom w:val="0"/>
          <w:divBdr>
            <w:top w:val="none" w:sz="0" w:space="0" w:color="auto"/>
            <w:left w:val="none" w:sz="0" w:space="0" w:color="auto"/>
            <w:bottom w:val="none" w:sz="0" w:space="0" w:color="auto"/>
            <w:right w:val="none" w:sz="0" w:space="0" w:color="auto"/>
          </w:divBdr>
        </w:div>
        <w:div w:id="156041766">
          <w:marLeft w:val="640"/>
          <w:marRight w:val="0"/>
          <w:marTop w:val="0"/>
          <w:marBottom w:val="0"/>
          <w:divBdr>
            <w:top w:val="none" w:sz="0" w:space="0" w:color="auto"/>
            <w:left w:val="none" w:sz="0" w:space="0" w:color="auto"/>
            <w:bottom w:val="none" w:sz="0" w:space="0" w:color="auto"/>
            <w:right w:val="none" w:sz="0" w:space="0" w:color="auto"/>
          </w:divBdr>
        </w:div>
        <w:div w:id="321742544">
          <w:marLeft w:val="640"/>
          <w:marRight w:val="0"/>
          <w:marTop w:val="0"/>
          <w:marBottom w:val="0"/>
          <w:divBdr>
            <w:top w:val="none" w:sz="0" w:space="0" w:color="auto"/>
            <w:left w:val="none" w:sz="0" w:space="0" w:color="auto"/>
            <w:bottom w:val="none" w:sz="0" w:space="0" w:color="auto"/>
            <w:right w:val="none" w:sz="0" w:space="0" w:color="auto"/>
          </w:divBdr>
        </w:div>
        <w:div w:id="328868508">
          <w:marLeft w:val="640"/>
          <w:marRight w:val="0"/>
          <w:marTop w:val="0"/>
          <w:marBottom w:val="0"/>
          <w:divBdr>
            <w:top w:val="none" w:sz="0" w:space="0" w:color="auto"/>
            <w:left w:val="none" w:sz="0" w:space="0" w:color="auto"/>
            <w:bottom w:val="none" w:sz="0" w:space="0" w:color="auto"/>
            <w:right w:val="none" w:sz="0" w:space="0" w:color="auto"/>
          </w:divBdr>
        </w:div>
        <w:div w:id="337854577">
          <w:marLeft w:val="640"/>
          <w:marRight w:val="0"/>
          <w:marTop w:val="0"/>
          <w:marBottom w:val="0"/>
          <w:divBdr>
            <w:top w:val="none" w:sz="0" w:space="0" w:color="auto"/>
            <w:left w:val="none" w:sz="0" w:space="0" w:color="auto"/>
            <w:bottom w:val="none" w:sz="0" w:space="0" w:color="auto"/>
            <w:right w:val="none" w:sz="0" w:space="0" w:color="auto"/>
          </w:divBdr>
        </w:div>
        <w:div w:id="345249508">
          <w:marLeft w:val="640"/>
          <w:marRight w:val="0"/>
          <w:marTop w:val="0"/>
          <w:marBottom w:val="0"/>
          <w:divBdr>
            <w:top w:val="none" w:sz="0" w:space="0" w:color="auto"/>
            <w:left w:val="none" w:sz="0" w:space="0" w:color="auto"/>
            <w:bottom w:val="none" w:sz="0" w:space="0" w:color="auto"/>
            <w:right w:val="none" w:sz="0" w:space="0" w:color="auto"/>
          </w:divBdr>
        </w:div>
        <w:div w:id="502282450">
          <w:marLeft w:val="640"/>
          <w:marRight w:val="0"/>
          <w:marTop w:val="0"/>
          <w:marBottom w:val="0"/>
          <w:divBdr>
            <w:top w:val="none" w:sz="0" w:space="0" w:color="auto"/>
            <w:left w:val="none" w:sz="0" w:space="0" w:color="auto"/>
            <w:bottom w:val="none" w:sz="0" w:space="0" w:color="auto"/>
            <w:right w:val="none" w:sz="0" w:space="0" w:color="auto"/>
          </w:divBdr>
        </w:div>
        <w:div w:id="523590680">
          <w:marLeft w:val="640"/>
          <w:marRight w:val="0"/>
          <w:marTop w:val="0"/>
          <w:marBottom w:val="0"/>
          <w:divBdr>
            <w:top w:val="none" w:sz="0" w:space="0" w:color="auto"/>
            <w:left w:val="none" w:sz="0" w:space="0" w:color="auto"/>
            <w:bottom w:val="none" w:sz="0" w:space="0" w:color="auto"/>
            <w:right w:val="none" w:sz="0" w:space="0" w:color="auto"/>
          </w:divBdr>
        </w:div>
        <w:div w:id="630525840">
          <w:marLeft w:val="640"/>
          <w:marRight w:val="0"/>
          <w:marTop w:val="0"/>
          <w:marBottom w:val="0"/>
          <w:divBdr>
            <w:top w:val="none" w:sz="0" w:space="0" w:color="auto"/>
            <w:left w:val="none" w:sz="0" w:space="0" w:color="auto"/>
            <w:bottom w:val="none" w:sz="0" w:space="0" w:color="auto"/>
            <w:right w:val="none" w:sz="0" w:space="0" w:color="auto"/>
          </w:divBdr>
        </w:div>
        <w:div w:id="636029082">
          <w:marLeft w:val="640"/>
          <w:marRight w:val="0"/>
          <w:marTop w:val="0"/>
          <w:marBottom w:val="0"/>
          <w:divBdr>
            <w:top w:val="none" w:sz="0" w:space="0" w:color="auto"/>
            <w:left w:val="none" w:sz="0" w:space="0" w:color="auto"/>
            <w:bottom w:val="none" w:sz="0" w:space="0" w:color="auto"/>
            <w:right w:val="none" w:sz="0" w:space="0" w:color="auto"/>
          </w:divBdr>
        </w:div>
        <w:div w:id="682972623">
          <w:marLeft w:val="640"/>
          <w:marRight w:val="0"/>
          <w:marTop w:val="0"/>
          <w:marBottom w:val="0"/>
          <w:divBdr>
            <w:top w:val="none" w:sz="0" w:space="0" w:color="auto"/>
            <w:left w:val="none" w:sz="0" w:space="0" w:color="auto"/>
            <w:bottom w:val="none" w:sz="0" w:space="0" w:color="auto"/>
            <w:right w:val="none" w:sz="0" w:space="0" w:color="auto"/>
          </w:divBdr>
        </w:div>
        <w:div w:id="708840417">
          <w:marLeft w:val="640"/>
          <w:marRight w:val="0"/>
          <w:marTop w:val="0"/>
          <w:marBottom w:val="0"/>
          <w:divBdr>
            <w:top w:val="none" w:sz="0" w:space="0" w:color="auto"/>
            <w:left w:val="none" w:sz="0" w:space="0" w:color="auto"/>
            <w:bottom w:val="none" w:sz="0" w:space="0" w:color="auto"/>
            <w:right w:val="none" w:sz="0" w:space="0" w:color="auto"/>
          </w:divBdr>
        </w:div>
        <w:div w:id="718936505">
          <w:marLeft w:val="640"/>
          <w:marRight w:val="0"/>
          <w:marTop w:val="0"/>
          <w:marBottom w:val="0"/>
          <w:divBdr>
            <w:top w:val="none" w:sz="0" w:space="0" w:color="auto"/>
            <w:left w:val="none" w:sz="0" w:space="0" w:color="auto"/>
            <w:bottom w:val="none" w:sz="0" w:space="0" w:color="auto"/>
            <w:right w:val="none" w:sz="0" w:space="0" w:color="auto"/>
          </w:divBdr>
        </w:div>
        <w:div w:id="784735682">
          <w:marLeft w:val="640"/>
          <w:marRight w:val="0"/>
          <w:marTop w:val="0"/>
          <w:marBottom w:val="0"/>
          <w:divBdr>
            <w:top w:val="none" w:sz="0" w:space="0" w:color="auto"/>
            <w:left w:val="none" w:sz="0" w:space="0" w:color="auto"/>
            <w:bottom w:val="none" w:sz="0" w:space="0" w:color="auto"/>
            <w:right w:val="none" w:sz="0" w:space="0" w:color="auto"/>
          </w:divBdr>
        </w:div>
        <w:div w:id="796606450">
          <w:marLeft w:val="640"/>
          <w:marRight w:val="0"/>
          <w:marTop w:val="0"/>
          <w:marBottom w:val="0"/>
          <w:divBdr>
            <w:top w:val="none" w:sz="0" w:space="0" w:color="auto"/>
            <w:left w:val="none" w:sz="0" w:space="0" w:color="auto"/>
            <w:bottom w:val="none" w:sz="0" w:space="0" w:color="auto"/>
            <w:right w:val="none" w:sz="0" w:space="0" w:color="auto"/>
          </w:divBdr>
        </w:div>
        <w:div w:id="843397049">
          <w:marLeft w:val="640"/>
          <w:marRight w:val="0"/>
          <w:marTop w:val="0"/>
          <w:marBottom w:val="0"/>
          <w:divBdr>
            <w:top w:val="none" w:sz="0" w:space="0" w:color="auto"/>
            <w:left w:val="none" w:sz="0" w:space="0" w:color="auto"/>
            <w:bottom w:val="none" w:sz="0" w:space="0" w:color="auto"/>
            <w:right w:val="none" w:sz="0" w:space="0" w:color="auto"/>
          </w:divBdr>
        </w:div>
        <w:div w:id="849956136">
          <w:marLeft w:val="640"/>
          <w:marRight w:val="0"/>
          <w:marTop w:val="0"/>
          <w:marBottom w:val="0"/>
          <w:divBdr>
            <w:top w:val="none" w:sz="0" w:space="0" w:color="auto"/>
            <w:left w:val="none" w:sz="0" w:space="0" w:color="auto"/>
            <w:bottom w:val="none" w:sz="0" w:space="0" w:color="auto"/>
            <w:right w:val="none" w:sz="0" w:space="0" w:color="auto"/>
          </w:divBdr>
        </w:div>
        <w:div w:id="850686035">
          <w:marLeft w:val="640"/>
          <w:marRight w:val="0"/>
          <w:marTop w:val="0"/>
          <w:marBottom w:val="0"/>
          <w:divBdr>
            <w:top w:val="none" w:sz="0" w:space="0" w:color="auto"/>
            <w:left w:val="none" w:sz="0" w:space="0" w:color="auto"/>
            <w:bottom w:val="none" w:sz="0" w:space="0" w:color="auto"/>
            <w:right w:val="none" w:sz="0" w:space="0" w:color="auto"/>
          </w:divBdr>
        </w:div>
        <w:div w:id="878663707">
          <w:marLeft w:val="640"/>
          <w:marRight w:val="0"/>
          <w:marTop w:val="0"/>
          <w:marBottom w:val="0"/>
          <w:divBdr>
            <w:top w:val="none" w:sz="0" w:space="0" w:color="auto"/>
            <w:left w:val="none" w:sz="0" w:space="0" w:color="auto"/>
            <w:bottom w:val="none" w:sz="0" w:space="0" w:color="auto"/>
            <w:right w:val="none" w:sz="0" w:space="0" w:color="auto"/>
          </w:divBdr>
        </w:div>
        <w:div w:id="887376941">
          <w:marLeft w:val="640"/>
          <w:marRight w:val="0"/>
          <w:marTop w:val="0"/>
          <w:marBottom w:val="0"/>
          <w:divBdr>
            <w:top w:val="none" w:sz="0" w:space="0" w:color="auto"/>
            <w:left w:val="none" w:sz="0" w:space="0" w:color="auto"/>
            <w:bottom w:val="none" w:sz="0" w:space="0" w:color="auto"/>
            <w:right w:val="none" w:sz="0" w:space="0" w:color="auto"/>
          </w:divBdr>
        </w:div>
        <w:div w:id="887565832">
          <w:marLeft w:val="640"/>
          <w:marRight w:val="0"/>
          <w:marTop w:val="0"/>
          <w:marBottom w:val="0"/>
          <w:divBdr>
            <w:top w:val="none" w:sz="0" w:space="0" w:color="auto"/>
            <w:left w:val="none" w:sz="0" w:space="0" w:color="auto"/>
            <w:bottom w:val="none" w:sz="0" w:space="0" w:color="auto"/>
            <w:right w:val="none" w:sz="0" w:space="0" w:color="auto"/>
          </w:divBdr>
        </w:div>
        <w:div w:id="936137249">
          <w:marLeft w:val="640"/>
          <w:marRight w:val="0"/>
          <w:marTop w:val="0"/>
          <w:marBottom w:val="0"/>
          <w:divBdr>
            <w:top w:val="none" w:sz="0" w:space="0" w:color="auto"/>
            <w:left w:val="none" w:sz="0" w:space="0" w:color="auto"/>
            <w:bottom w:val="none" w:sz="0" w:space="0" w:color="auto"/>
            <w:right w:val="none" w:sz="0" w:space="0" w:color="auto"/>
          </w:divBdr>
        </w:div>
        <w:div w:id="965085007">
          <w:marLeft w:val="640"/>
          <w:marRight w:val="0"/>
          <w:marTop w:val="0"/>
          <w:marBottom w:val="0"/>
          <w:divBdr>
            <w:top w:val="none" w:sz="0" w:space="0" w:color="auto"/>
            <w:left w:val="none" w:sz="0" w:space="0" w:color="auto"/>
            <w:bottom w:val="none" w:sz="0" w:space="0" w:color="auto"/>
            <w:right w:val="none" w:sz="0" w:space="0" w:color="auto"/>
          </w:divBdr>
        </w:div>
        <w:div w:id="1027829549">
          <w:marLeft w:val="640"/>
          <w:marRight w:val="0"/>
          <w:marTop w:val="0"/>
          <w:marBottom w:val="0"/>
          <w:divBdr>
            <w:top w:val="none" w:sz="0" w:space="0" w:color="auto"/>
            <w:left w:val="none" w:sz="0" w:space="0" w:color="auto"/>
            <w:bottom w:val="none" w:sz="0" w:space="0" w:color="auto"/>
            <w:right w:val="none" w:sz="0" w:space="0" w:color="auto"/>
          </w:divBdr>
        </w:div>
        <w:div w:id="1031106616">
          <w:marLeft w:val="640"/>
          <w:marRight w:val="0"/>
          <w:marTop w:val="0"/>
          <w:marBottom w:val="0"/>
          <w:divBdr>
            <w:top w:val="none" w:sz="0" w:space="0" w:color="auto"/>
            <w:left w:val="none" w:sz="0" w:space="0" w:color="auto"/>
            <w:bottom w:val="none" w:sz="0" w:space="0" w:color="auto"/>
            <w:right w:val="none" w:sz="0" w:space="0" w:color="auto"/>
          </w:divBdr>
        </w:div>
        <w:div w:id="1070275412">
          <w:marLeft w:val="640"/>
          <w:marRight w:val="0"/>
          <w:marTop w:val="0"/>
          <w:marBottom w:val="0"/>
          <w:divBdr>
            <w:top w:val="none" w:sz="0" w:space="0" w:color="auto"/>
            <w:left w:val="none" w:sz="0" w:space="0" w:color="auto"/>
            <w:bottom w:val="none" w:sz="0" w:space="0" w:color="auto"/>
            <w:right w:val="none" w:sz="0" w:space="0" w:color="auto"/>
          </w:divBdr>
        </w:div>
        <w:div w:id="1168323204">
          <w:marLeft w:val="640"/>
          <w:marRight w:val="0"/>
          <w:marTop w:val="0"/>
          <w:marBottom w:val="0"/>
          <w:divBdr>
            <w:top w:val="none" w:sz="0" w:space="0" w:color="auto"/>
            <w:left w:val="none" w:sz="0" w:space="0" w:color="auto"/>
            <w:bottom w:val="none" w:sz="0" w:space="0" w:color="auto"/>
            <w:right w:val="none" w:sz="0" w:space="0" w:color="auto"/>
          </w:divBdr>
        </w:div>
        <w:div w:id="1177964008">
          <w:marLeft w:val="640"/>
          <w:marRight w:val="0"/>
          <w:marTop w:val="0"/>
          <w:marBottom w:val="0"/>
          <w:divBdr>
            <w:top w:val="none" w:sz="0" w:space="0" w:color="auto"/>
            <w:left w:val="none" w:sz="0" w:space="0" w:color="auto"/>
            <w:bottom w:val="none" w:sz="0" w:space="0" w:color="auto"/>
            <w:right w:val="none" w:sz="0" w:space="0" w:color="auto"/>
          </w:divBdr>
        </w:div>
        <w:div w:id="1193420782">
          <w:marLeft w:val="640"/>
          <w:marRight w:val="0"/>
          <w:marTop w:val="0"/>
          <w:marBottom w:val="0"/>
          <w:divBdr>
            <w:top w:val="none" w:sz="0" w:space="0" w:color="auto"/>
            <w:left w:val="none" w:sz="0" w:space="0" w:color="auto"/>
            <w:bottom w:val="none" w:sz="0" w:space="0" w:color="auto"/>
            <w:right w:val="none" w:sz="0" w:space="0" w:color="auto"/>
          </w:divBdr>
        </w:div>
        <w:div w:id="1306736554">
          <w:marLeft w:val="640"/>
          <w:marRight w:val="0"/>
          <w:marTop w:val="0"/>
          <w:marBottom w:val="0"/>
          <w:divBdr>
            <w:top w:val="none" w:sz="0" w:space="0" w:color="auto"/>
            <w:left w:val="none" w:sz="0" w:space="0" w:color="auto"/>
            <w:bottom w:val="none" w:sz="0" w:space="0" w:color="auto"/>
            <w:right w:val="none" w:sz="0" w:space="0" w:color="auto"/>
          </w:divBdr>
        </w:div>
        <w:div w:id="1326741644">
          <w:marLeft w:val="640"/>
          <w:marRight w:val="0"/>
          <w:marTop w:val="0"/>
          <w:marBottom w:val="0"/>
          <w:divBdr>
            <w:top w:val="none" w:sz="0" w:space="0" w:color="auto"/>
            <w:left w:val="none" w:sz="0" w:space="0" w:color="auto"/>
            <w:bottom w:val="none" w:sz="0" w:space="0" w:color="auto"/>
            <w:right w:val="none" w:sz="0" w:space="0" w:color="auto"/>
          </w:divBdr>
        </w:div>
        <w:div w:id="1378973616">
          <w:marLeft w:val="640"/>
          <w:marRight w:val="0"/>
          <w:marTop w:val="0"/>
          <w:marBottom w:val="0"/>
          <w:divBdr>
            <w:top w:val="none" w:sz="0" w:space="0" w:color="auto"/>
            <w:left w:val="none" w:sz="0" w:space="0" w:color="auto"/>
            <w:bottom w:val="none" w:sz="0" w:space="0" w:color="auto"/>
            <w:right w:val="none" w:sz="0" w:space="0" w:color="auto"/>
          </w:divBdr>
        </w:div>
        <w:div w:id="1490711128">
          <w:marLeft w:val="640"/>
          <w:marRight w:val="0"/>
          <w:marTop w:val="0"/>
          <w:marBottom w:val="0"/>
          <w:divBdr>
            <w:top w:val="none" w:sz="0" w:space="0" w:color="auto"/>
            <w:left w:val="none" w:sz="0" w:space="0" w:color="auto"/>
            <w:bottom w:val="none" w:sz="0" w:space="0" w:color="auto"/>
            <w:right w:val="none" w:sz="0" w:space="0" w:color="auto"/>
          </w:divBdr>
        </w:div>
        <w:div w:id="1504928191">
          <w:marLeft w:val="640"/>
          <w:marRight w:val="0"/>
          <w:marTop w:val="0"/>
          <w:marBottom w:val="0"/>
          <w:divBdr>
            <w:top w:val="none" w:sz="0" w:space="0" w:color="auto"/>
            <w:left w:val="none" w:sz="0" w:space="0" w:color="auto"/>
            <w:bottom w:val="none" w:sz="0" w:space="0" w:color="auto"/>
            <w:right w:val="none" w:sz="0" w:space="0" w:color="auto"/>
          </w:divBdr>
        </w:div>
        <w:div w:id="1509716868">
          <w:marLeft w:val="640"/>
          <w:marRight w:val="0"/>
          <w:marTop w:val="0"/>
          <w:marBottom w:val="0"/>
          <w:divBdr>
            <w:top w:val="none" w:sz="0" w:space="0" w:color="auto"/>
            <w:left w:val="none" w:sz="0" w:space="0" w:color="auto"/>
            <w:bottom w:val="none" w:sz="0" w:space="0" w:color="auto"/>
            <w:right w:val="none" w:sz="0" w:space="0" w:color="auto"/>
          </w:divBdr>
        </w:div>
        <w:div w:id="1600407538">
          <w:marLeft w:val="640"/>
          <w:marRight w:val="0"/>
          <w:marTop w:val="0"/>
          <w:marBottom w:val="0"/>
          <w:divBdr>
            <w:top w:val="none" w:sz="0" w:space="0" w:color="auto"/>
            <w:left w:val="none" w:sz="0" w:space="0" w:color="auto"/>
            <w:bottom w:val="none" w:sz="0" w:space="0" w:color="auto"/>
            <w:right w:val="none" w:sz="0" w:space="0" w:color="auto"/>
          </w:divBdr>
        </w:div>
        <w:div w:id="1697534296">
          <w:marLeft w:val="640"/>
          <w:marRight w:val="0"/>
          <w:marTop w:val="0"/>
          <w:marBottom w:val="0"/>
          <w:divBdr>
            <w:top w:val="none" w:sz="0" w:space="0" w:color="auto"/>
            <w:left w:val="none" w:sz="0" w:space="0" w:color="auto"/>
            <w:bottom w:val="none" w:sz="0" w:space="0" w:color="auto"/>
            <w:right w:val="none" w:sz="0" w:space="0" w:color="auto"/>
          </w:divBdr>
        </w:div>
        <w:div w:id="1799912096">
          <w:marLeft w:val="640"/>
          <w:marRight w:val="0"/>
          <w:marTop w:val="0"/>
          <w:marBottom w:val="0"/>
          <w:divBdr>
            <w:top w:val="none" w:sz="0" w:space="0" w:color="auto"/>
            <w:left w:val="none" w:sz="0" w:space="0" w:color="auto"/>
            <w:bottom w:val="none" w:sz="0" w:space="0" w:color="auto"/>
            <w:right w:val="none" w:sz="0" w:space="0" w:color="auto"/>
          </w:divBdr>
        </w:div>
        <w:div w:id="1804733478">
          <w:marLeft w:val="640"/>
          <w:marRight w:val="0"/>
          <w:marTop w:val="0"/>
          <w:marBottom w:val="0"/>
          <w:divBdr>
            <w:top w:val="none" w:sz="0" w:space="0" w:color="auto"/>
            <w:left w:val="none" w:sz="0" w:space="0" w:color="auto"/>
            <w:bottom w:val="none" w:sz="0" w:space="0" w:color="auto"/>
            <w:right w:val="none" w:sz="0" w:space="0" w:color="auto"/>
          </w:divBdr>
        </w:div>
        <w:div w:id="1851025492">
          <w:marLeft w:val="640"/>
          <w:marRight w:val="0"/>
          <w:marTop w:val="0"/>
          <w:marBottom w:val="0"/>
          <w:divBdr>
            <w:top w:val="none" w:sz="0" w:space="0" w:color="auto"/>
            <w:left w:val="none" w:sz="0" w:space="0" w:color="auto"/>
            <w:bottom w:val="none" w:sz="0" w:space="0" w:color="auto"/>
            <w:right w:val="none" w:sz="0" w:space="0" w:color="auto"/>
          </w:divBdr>
        </w:div>
        <w:div w:id="1871146456">
          <w:marLeft w:val="640"/>
          <w:marRight w:val="0"/>
          <w:marTop w:val="0"/>
          <w:marBottom w:val="0"/>
          <w:divBdr>
            <w:top w:val="none" w:sz="0" w:space="0" w:color="auto"/>
            <w:left w:val="none" w:sz="0" w:space="0" w:color="auto"/>
            <w:bottom w:val="none" w:sz="0" w:space="0" w:color="auto"/>
            <w:right w:val="none" w:sz="0" w:space="0" w:color="auto"/>
          </w:divBdr>
        </w:div>
        <w:div w:id="1966617272">
          <w:marLeft w:val="640"/>
          <w:marRight w:val="0"/>
          <w:marTop w:val="0"/>
          <w:marBottom w:val="0"/>
          <w:divBdr>
            <w:top w:val="none" w:sz="0" w:space="0" w:color="auto"/>
            <w:left w:val="none" w:sz="0" w:space="0" w:color="auto"/>
            <w:bottom w:val="none" w:sz="0" w:space="0" w:color="auto"/>
            <w:right w:val="none" w:sz="0" w:space="0" w:color="auto"/>
          </w:divBdr>
        </w:div>
        <w:div w:id="1987515475">
          <w:marLeft w:val="640"/>
          <w:marRight w:val="0"/>
          <w:marTop w:val="0"/>
          <w:marBottom w:val="0"/>
          <w:divBdr>
            <w:top w:val="none" w:sz="0" w:space="0" w:color="auto"/>
            <w:left w:val="none" w:sz="0" w:space="0" w:color="auto"/>
            <w:bottom w:val="none" w:sz="0" w:space="0" w:color="auto"/>
            <w:right w:val="none" w:sz="0" w:space="0" w:color="auto"/>
          </w:divBdr>
        </w:div>
        <w:div w:id="2081172497">
          <w:marLeft w:val="640"/>
          <w:marRight w:val="0"/>
          <w:marTop w:val="0"/>
          <w:marBottom w:val="0"/>
          <w:divBdr>
            <w:top w:val="none" w:sz="0" w:space="0" w:color="auto"/>
            <w:left w:val="none" w:sz="0" w:space="0" w:color="auto"/>
            <w:bottom w:val="none" w:sz="0" w:space="0" w:color="auto"/>
            <w:right w:val="none" w:sz="0" w:space="0" w:color="auto"/>
          </w:divBdr>
        </w:div>
      </w:divsChild>
    </w:div>
    <w:div w:id="1261059762">
      <w:bodyDiv w:val="1"/>
      <w:marLeft w:val="0"/>
      <w:marRight w:val="0"/>
      <w:marTop w:val="0"/>
      <w:marBottom w:val="0"/>
      <w:divBdr>
        <w:top w:val="none" w:sz="0" w:space="0" w:color="auto"/>
        <w:left w:val="none" w:sz="0" w:space="0" w:color="auto"/>
        <w:bottom w:val="none" w:sz="0" w:space="0" w:color="auto"/>
        <w:right w:val="none" w:sz="0" w:space="0" w:color="auto"/>
      </w:divBdr>
      <w:divsChild>
        <w:div w:id="18512172">
          <w:marLeft w:val="640"/>
          <w:marRight w:val="0"/>
          <w:marTop w:val="0"/>
          <w:marBottom w:val="0"/>
          <w:divBdr>
            <w:top w:val="none" w:sz="0" w:space="0" w:color="auto"/>
            <w:left w:val="none" w:sz="0" w:space="0" w:color="auto"/>
            <w:bottom w:val="none" w:sz="0" w:space="0" w:color="auto"/>
            <w:right w:val="none" w:sz="0" w:space="0" w:color="auto"/>
          </w:divBdr>
        </w:div>
        <w:div w:id="24597770">
          <w:marLeft w:val="640"/>
          <w:marRight w:val="0"/>
          <w:marTop w:val="0"/>
          <w:marBottom w:val="0"/>
          <w:divBdr>
            <w:top w:val="none" w:sz="0" w:space="0" w:color="auto"/>
            <w:left w:val="none" w:sz="0" w:space="0" w:color="auto"/>
            <w:bottom w:val="none" w:sz="0" w:space="0" w:color="auto"/>
            <w:right w:val="none" w:sz="0" w:space="0" w:color="auto"/>
          </w:divBdr>
        </w:div>
        <w:div w:id="86195493">
          <w:marLeft w:val="640"/>
          <w:marRight w:val="0"/>
          <w:marTop w:val="0"/>
          <w:marBottom w:val="0"/>
          <w:divBdr>
            <w:top w:val="none" w:sz="0" w:space="0" w:color="auto"/>
            <w:left w:val="none" w:sz="0" w:space="0" w:color="auto"/>
            <w:bottom w:val="none" w:sz="0" w:space="0" w:color="auto"/>
            <w:right w:val="none" w:sz="0" w:space="0" w:color="auto"/>
          </w:divBdr>
        </w:div>
        <w:div w:id="126053773">
          <w:marLeft w:val="640"/>
          <w:marRight w:val="0"/>
          <w:marTop w:val="0"/>
          <w:marBottom w:val="0"/>
          <w:divBdr>
            <w:top w:val="none" w:sz="0" w:space="0" w:color="auto"/>
            <w:left w:val="none" w:sz="0" w:space="0" w:color="auto"/>
            <w:bottom w:val="none" w:sz="0" w:space="0" w:color="auto"/>
            <w:right w:val="none" w:sz="0" w:space="0" w:color="auto"/>
          </w:divBdr>
        </w:div>
        <w:div w:id="237136200">
          <w:marLeft w:val="640"/>
          <w:marRight w:val="0"/>
          <w:marTop w:val="0"/>
          <w:marBottom w:val="0"/>
          <w:divBdr>
            <w:top w:val="none" w:sz="0" w:space="0" w:color="auto"/>
            <w:left w:val="none" w:sz="0" w:space="0" w:color="auto"/>
            <w:bottom w:val="none" w:sz="0" w:space="0" w:color="auto"/>
            <w:right w:val="none" w:sz="0" w:space="0" w:color="auto"/>
          </w:divBdr>
        </w:div>
        <w:div w:id="317421415">
          <w:marLeft w:val="640"/>
          <w:marRight w:val="0"/>
          <w:marTop w:val="0"/>
          <w:marBottom w:val="0"/>
          <w:divBdr>
            <w:top w:val="none" w:sz="0" w:space="0" w:color="auto"/>
            <w:left w:val="none" w:sz="0" w:space="0" w:color="auto"/>
            <w:bottom w:val="none" w:sz="0" w:space="0" w:color="auto"/>
            <w:right w:val="none" w:sz="0" w:space="0" w:color="auto"/>
          </w:divBdr>
        </w:div>
        <w:div w:id="394860377">
          <w:marLeft w:val="640"/>
          <w:marRight w:val="0"/>
          <w:marTop w:val="0"/>
          <w:marBottom w:val="0"/>
          <w:divBdr>
            <w:top w:val="none" w:sz="0" w:space="0" w:color="auto"/>
            <w:left w:val="none" w:sz="0" w:space="0" w:color="auto"/>
            <w:bottom w:val="none" w:sz="0" w:space="0" w:color="auto"/>
            <w:right w:val="none" w:sz="0" w:space="0" w:color="auto"/>
          </w:divBdr>
        </w:div>
        <w:div w:id="480850293">
          <w:marLeft w:val="640"/>
          <w:marRight w:val="0"/>
          <w:marTop w:val="0"/>
          <w:marBottom w:val="0"/>
          <w:divBdr>
            <w:top w:val="none" w:sz="0" w:space="0" w:color="auto"/>
            <w:left w:val="none" w:sz="0" w:space="0" w:color="auto"/>
            <w:bottom w:val="none" w:sz="0" w:space="0" w:color="auto"/>
            <w:right w:val="none" w:sz="0" w:space="0" w:color="auto"/>
          </w:divBdr>
        </w:div>
        <w:div w:id="557514888">
          <w:marLeft w:val="640"/>
          <w:marRight w:val="0"/>
          <w:marTop w:val="0"/>
          <w:marBottom w:val="0"/>
          <w:divBdr>
            <w:top w:val="none" w:sz="0" w:space="0" w:color="auto"/>
            <w:left w:val="none" w:sz="0" w:space="0" w:color="auto"/>
            <w:bottom w:val="none" w:sz="0" w:space="0" w:color="auto"/>
            <w:right w:val="none" w:sz="0" w:space="0" w:color="auto"/>
          </w:divBdr>
        </w:div>
        <w:div w:id="597326753">
          <w:marLeft w:val="640"/>
          <w:marRight w:val="0"/>
          <w:marTop w:val="0"/>
          <w:marBottom w:val="0"/>
          <w:divBdr>
            <w:top w:val="none" w:sz="0" w:space="0" w:color="auto"/>
            <w:left w:val="none" w:sz="0" w:space="0" w:color="auto"/>
            <w:bottom w:val="none" w:sz="0" w:space="0" w:color="auto"/>
            <w:right w:val="none" w:sz="0" w:space="0" w:color="auto"/>
          </w:divBdr>
        </w:div>
        <w:div w:id="698356374">
          <w:marLeft w:val="640"/>
          <w:marRight w:val="0"/>
          <w:marTop w:val="0"/>
          <w:marBottom w:val="0"/>
          <w:divBdr>
            <w:top w:val="none" w:sz="0" w:space="0" w:color="auto"/>
            <w:left w:val="none" w:sz="0" w:space="0" w:color="auto"/>
            <w:bottom w:val="none" w:sz="0" w:space="0" w:color="auto"/>
            <w:right w:val="none" w:sz="0" w:space="0" w:color="auto"/>
          </w:divBdr>
        </w:div>
        <w:div w:id="872958442">
          <w:marLeft w:val="640"/>
          <w:marRight w:val="0"/>
          <w:marTop w:val="0"/>
          <w:marBottom w:val="0"/>
          <w:divBdr>
            <w:top w:val="none" w:sz="0" w:space="0" w:color="auto"/>
            <w:left w:val="none" w:sz="0" w:space="0" w:color="auto"/>
            <w:bottom w:val="none" w:sz="0" w:space="0" w:color="auto"/>
            <w:right w:val="none" w:sz="0" w:space="0" w:color="auto"/>
          </w:divBdr>
        </w:div>
        <w:div w:id="912935588">
          <w:marLeft w:val="640"/>
          <w:marRight w:val="0"/>
          <w:marTop w:val="0"/>
          <w:marBottom w:val="0"/>
          <w:divBdr>
            <w:top w:val="none" w:sz="0" w:space="0" w:color="auto"/>
            <w:left w:val="none" w:sz="0" w:space="0" w:color="auto"/>
            <w:bottom w:val="none" w:sz="0" w:space="0" w:color="auto"/>
            <w:right w:val="none" w:sz="0" w:space="0" w:color="auto"/>
          </w:divBdr>
        </w:div>
        <w:div w:id="955411213">
          <w:marLeft w:val="640"/>
          <w:marRight w:val="0"/>
          <w:marTop w:val="0"/>
          <w:marBottom w:val="0"/>
          <w:divBdr>
            <w:top w:val="none" w:sz="0" w:space="0" w:color="auto"/>
            <w:left w:val="none" w:sz="0" w:space="0" w:color="auto"/>
            <w:bottom w:val="none" w:sz="0" w:space="0" w:color="auto"/>
            <w:right w:val="none" w:sz="0" w:space="0" w:color="auto"/>
          </w:divBdr>
        </w:div>
        <w:div w:id="1031806586">
          <w:marLeft w:val="640"/>
          <w:marRight w:val="0"/>
          <w:marTop w:val="0"/>
          <w:marBottom w:val="0"/>
          <w:divBdr>
            <w:top w:val="none" w:sz="0" w:space="0" w:color="auto"/>
            <w:left w:val="none" w:sz="0" w:space="0" w:color="auto"/>
            <w:bottom w:val="none" w:sz="0" w:space="0" w:color="auto"/>
            <w:right w:val="none" w:sz="0" w:space="0" w:color="auto"/>
          </w:divBdr>
        </w:div>
        <w:div w:id="1076394876">
          <w:marLeft w:val="640"/>
          <w:marRight w:val="0"/>
          <w:marTop w:val="0"/>
          <w:marBottom w:val="0"/>
          <w:divBdr>
            <w:top w:val="none" w:sz="0" w:space="0" w:color="auto"/>
            <w:left w:val="none" w:sz="0" w:space="0" w:color="auto"/>
            <w:bottom w:val="none" w:sz="0" w:space="0" w:color="auto"/>
            <w:right w:val="none" w:sz="0" w:space="0" w:color="auto"/>
          </w:divBdr>
        </w:div>
        <w:div w:id="1080952364">
          <w:marLeft w:val="640"/>
          <w:marRight w:val="0"/>
          <w:marTop w:val="0"/>
          <w:marBottom w:val="0"/>
          <w:divBdr>
            <w:top w:val="none" w:sz="0" w:space="0" w:color="auto"/>
            <w:left w:val="none" w:sz="0" w:space="0" w:color="auto"/>
            <w:bottom w:val="none" w:sz="0" w:space="0" w:color="auto"/>
            <w:right w:val="none" w:sz="0" w:space="0" w:color="auto"/>
          </w:divBdr>
        </w:div>
        <w:div w:id="1116948290">
          <w:marLeft w:val="640"/>
          <w:marRight w:val="0"/>
          <w:marTop w:val="0"/>
          <w:marBottom w:val="0"/>
          <w:divBdr>
            <w:top w:val="none" w:sz="0" w:space="0" w:color="auto"/>
            <w:left w:val="none" w:sz="0" w:space="0" w:color="auto"/>
            <w:bottom w:val="none" w:sz="0" w:space="0" w:color="auto"/>
            <w:right w:val="none" w:sz="0" w:space="0" w:color="auto"/>
          </w:divBdr>
        </w:div>
        <w:div w:id="1128162162">
          <w:marLeft w:val="640"/>
          <w:marRight w:val="0"/>
          <w:marTop w:val="0"/>
          <w:marBottom w:val="0"/>
          <w:divBdr>
            <w:top w:val="none" w:sz="0" w:space="0" w:color="auto"/>
            <w:left w:val="none" w:sz="0" w:space="0" w:color="auto"/>
            <w:bottom w:val="none" w:sz="0" w:space="0" w:color="auto"/>
            <w:right w:val="none" w:sz="0" w:space="0" w:color="auto"/>
          </w:divBdr>
        </w:div>
        <w:div w:id="1148985044">
          <w:marLeft w:val="640"/>
          <w:marRight w:val="0"/>
          <w:marTop w:val="0"/>
          <w:marBottom w:val="0"/>
          <w:divBdr>
            <w:top w:val="none" w:sz="0" w:space="0" w:color="auto"/>
            <w:left w:val="none" w:sz="0" w:space="0" w:color="auto"/>
            <w:bottom w:val="none" w:sz="0" w:space="0" w:color="auto"/>
            <w:right w:val="none" w:sz="0" w:space="0" w:color="auto"/>
          </w:divBdr>
        </w:div>
        <w:div w:id="1200973309">
          <w:marLeft w:val="640"/>
          <w:marRight w:val="0"/>
          <w:marTop w:val="0"/>
          <w:marBottom w:val="0"/>
          <w:divBdr>
            <w:top w:val="none" w:sz="0" w:space="0" w:color="auto"/>
            <w:left w:val="none" w:sz="0" w:space="0" w:color="auto"/>
            <w:bottom w:val="none" w:sz="0" w:space="0" w:color="auto"/>
            <w:right w:val="none" w:sz="0" w:space="0" w:color="auto"/>
          </w:divBdr>
        </w:div>
        <w:div w:id="1213930874">
          <w:marLeft w:val="640"/>
          <w:marRight w:val="0"/>
          <w:marTop w:val="0"/>
          <w:marBottom w:val="0"/>
          <w:divBdr>
            <w:top w:val="none" w:sz="0" w:space="0" w:color="auto"/>
            <w:left w:val="none" w:sz="0" w:space="0" w:color="auto"/>
            <w:bottom w:val="none" w:sz="0" w:space="0" w:color="auto"/>
            <w:right w:val="none" w:sz="0" w:space="0" w:color="auto"/>
          </w:divBdr>
        </w:div>
        <w:div w:id="1241215659">
          <w:marLeft w:val="640"/>
          <w:marRight w:val="0"/>
          <w:marTop w:val="0"/>
          <w:marBottom w:val="0"/>
          <w:divBdr>
            <w:top w:val="none" w:sz="0" w:space="0" w:color="auto"/>
            <w:left w:val="none" w:sz="0" w:space="0" w:color="auto"/>
            <w:bottom w:val="none" w:sz="0" w:space="0" w:color="auto"/>
            <w:right w:val="none" w:sz="0" w:space="0" w:color="auto"/>
          </w:divBdr>
        </w:div>
        <w:div w:id="1267733317">
          <w:marLeft w:val="640"/>
          <w:marRight w:val="0"/>
          <w:marTop w:val="0"/>
          <w:marBottom w:val="0"/>
          <w:divBdr>
            <w:top w:val="none" w:sz="0" w:space="0" w:color="auto"/>
            <w:left w:val="none" w:sz="0" w:space="0" w:color="auto"/>
            <w:bottom w:val="none" w:sz="0" w:space="0" w:color="auto"/>
            <w:right w:val="none" w:sz="0" w:space="0" w:color="auto"/>
          </w:divBdr>
        </w:div>
        <w:div w:id="1352099411">
          <w:marLeft w:val="640"/>
          <w:marRight w:val="0"/>
          <w:marTop w:val="0"/>
          <w:marBottom w:val="0"/>
          <w:divBdr>
            <w:top w:val="none" w:sz="0" w:space="0" w:color="auto"/>
            <w:left w:val="none" w:sz="0" w:space="0" w:color="auto"/>
            <w:bottom w:val="none" w:sz="0" w:space="0" w:color="auto"/>
            <w:right w:val="none" w:sz="0" w:space="0" w:color="auto"/>
          </w:divBdr>
        </w:div>
        <w:div w:id="1378121379">
          <w:marLeft w:val="640"/>
          <w:marRight w:val="0"/>
          <w:marTop w:val="0"/>
          <w:marBottom w:val="0"/>
          <w:divBdr>
            <w:top w:val="none" w:sz="0" w:space="0" w:color="auto"/>
            <w:left w:val="none" w:sz="0" w:space="0" w:color="auto"/>
            <w:bottom w:val="none" w:sz="0" w:space="0" w:color="auto"/>
            <w:right w:val="none" w:sz="0" w:space="0" w:color="auto"/>
          </w:divBdr>
        </w:div>
        <w:div w:id="1484279289">
          <w:marLeft w:val="640"/>
          <w:marRight w:val="0"/>
          <w:marTop w:val="0"/>
          <w:marBottom w:val="0"/>
          <w:divBdr>
            <w:top w:val="none" w:sz="0" w:space="0" w:color="auto"/>
            <w:left w:val="none" w:sz="0" w:space="0" w:color="auto"/>
            <w:bottom w:val="none" w:sz="0" w:space="0" w:color="auto"/>
            <w:right w:val="none" w:sz="0" w:space="0" w:color="auto"/>
          </w:divBdr>
        </w:div>
        <w:div w:id="1491675743">
          <w:marLeft w:val="640"/>
          <w:marRight w:val="0"/>
          <w:marTop w:val="0"/>
          <w:marBottom w:val="0"/>
          <w:divBdr>
            <w:top w:val="none" w:sz="0" w:space="0" w:color="auto"/>
            <w:left w:val="none" w:sz="0" w:space="0" w:color="auto"/>
            <w:bottom w:val="none" w:sz="0" w:space="0" w:color="auto"/>
            <w:right w:val="none" w:sz="0" w:space="0" w:color="auto"/>
          </w:divBdr>
        </w:div>
        <w:div w:id="1630820495">
          <w:marLeft w:val="640"/>
          <w:marRight w:val="0"/>
          <w:marTop w:val="0"/>
          <w:marBottom w:val="0"/>
          <w:divBdr>
            <w:top w:val="none" w:sz="0" w:space="0" w:color="auto"/>
            <w:left w:val="none" w:sz="0" w:space="0" w:color="auto"/>
            <w:bottom w:val="none" w:sz="0" w:space="0" w:color="auto"/>
            <w:right w:val="none" w:sz="0" w:space="0" w:color="auto"/>
          </w:divBdr>
        </w:div>
        <w:div w:id="1747921065">
          <w:marLeft w:val="640"/>
          <w:marRight w:val="0"/>
          <w:marTop w:val="0"/>
          <w:marBottom w:val="0"/>
          <w:divBdr>
            <w:top w:val="none" w:sz="0" w:space="0" w:color="auto"/>
            <w:left w:val="none" w:sz="0" w:space="0" w:color="auto"/>
            <w:bottom w:val="none" w:sz="0" w:space="0" w:color="auto"/>
            <w:right w:val="none" w:sz="0" w:space="0" w:color="auto"/>
          </w:divBdr>
        </w:div>
        <w:div w:id="1860729661">
          <w:marLeft w:val="640"/>
          <w:marRight w:val="0"/>
          <w:marTop w:val="0"/>
          <w:marBottom w:val="0"/>
          <w:divBdr>
            <w:top w:val="none" w:sz="0" w:space="0" w:color="auto"/>
            <w:left w:val="none" w:sz="0" w:space="0" w:color="auto"/>
            <w:bottom w:val="none" w:sz="0" w:space="0" w:color="auto"/>
            <w:right w:val="none" w:sz="0" w:space="0" w:color="auto"/>
          </w:divBdr>
        </w:div>
        <w:div w:id="1880164207">
          <w:marLeft w:val="640"/>
          <w:marRight w:val="0"/>
          <w:marTop w:val="0"/>
          <w:marBottom w:val="0"/>
          <w:divBdr>
            <w:top w:val="none" w:sz="0" w:space="0" w:color="auto"/>
            <w:left w:val="none" w:sz="0" w:space="0" w:color="auto"/>
            <w:bottom w:val="none" w:sz="0" w:space="0" w:color="auto"/>
            <w:right w:val="none" w:sz="0" w:space="0" w:color="auto"/>
          </w:divBdr>
        </w:div>
        <w:div w:id="1985308368">
          <w:marLeft w:val="640"/>
          <w:marRight w:val="0"/>
          <w:marTop w:val="0"/>
          <w:marBottom w:val="0"/>
          <w:divBdr>
            <w:top w:val="none" w:sz="0" w:space="0" w:color="auto"/>
            <w:left w:val="none" w:sz="0" w:space="0" w:color="auto"/>
            <w:bottom w:val="none" w:sz="0" w:space="0" w:color="auto"/>
            <w:right w:val="none" w:sz="0" w:space="0" w:color="auto"/>
          </w:divBdr>
        </w:div>
        <w:div w:id="2082093067">
          <w:marLeft w:val="640"/>
          <w:marRight w:val="0"/>
          <w:marTop w:val="0"/>
          <w:marBottom w:val="0"/>
          <w:divBdr>
            <w:top w:val="none" w:sz="0" w:space="0" w:color="auto"/>
            <w:left w:val="none" w:sz="0" w:space="0" w:color="auto"/>
            <w:bottom w:val="none" w:sz="0" w:space="0" w:color="auto"/>
            <w:right w:val="none" w:sz="0" w:space="0" w:color="auto"/>
          </w:divBdr>
        </w:div>
        <w:div w:id="2120369933">
          <w:marLeft w:val="640"/>
          <w:marRight w:val="0"/>
          <w:marTop w:val="0"/>
          <w:marBottom w:val="0"/>
          <w:divBdr>
            <w:top w:val="none" w:sz="0" w:space="0" w:color="auto"/>
            <w:left w:val="none" w:sz="0" w:space="0" w:color="auto"/>
            <w:bottom w:val="none" w:sz="0" w:space="0" w:color="auto"/>
            <w:right w:val="none" w:sz="0" w:space="0" w:color="auto"/>
          </w:divBdr>
        </w:div>
        <w:div w:id="2125686383">
          <w:marLeft w:val="640"/>
          <w:marRight w:val="0"/>
          <w:marTop w:val="0"/>
          <w:marBottom w:val="0"/>
          <w:divBdr>
            <w:top w:val="none" w:sz="0" w:space="0" w:color="auto"/>
            <w:left w:val="none" w:sz="0" w:space="0" w:color="auto"/>
            <w:bottom w:val="none" w:sz="0" w:space="0" w:color="auto"/>
            <w:right w:val="none" w:sz="0" w:space="0" w:color="auto"/>
          </w:divBdr>
        </w:div>
        <w:div w:id="2138794136">
          <w:marLeft w:val="640"/>
          <w:marRight w:val="0"/>
          <w:marTop w:val="0"/>
          <w:marBottom w:val="0"/>
          <w:divBdr>
            <w:top w:val="none" w:sz="0" w:space="0" w:color="auto"/>
            <w:left w:val="none" w:sz="0" w:space="0" w:color="auto"/>
            <w:bottom w:val="none" w:sz="0" w:space="0" w:color="auto"/>
            <w:right w:val="none" w:sz="0" w:space="0" w:color="auto"/>
          </w:divBdr>
        </w:div>
      </w:divsChild>
    </w:div>
    <w:div w:id="1261792937">
      <w:bodyDiv w:val="1"/>
      <w:marLeft w:val="0"/>
      <w:marRight w:val="0"/>
      <w:marTop w:val="0"/>
      <w:marBottom w:val="0"/>
      <w:divBdr>
        <w:top w:val="none" w:sz="0" w:space="0" w:color="auto"/>
        <w:left w:val="none" w:sz="0" w:space="0" w:color="auto"/>
        <w:bottom w:val="none" w:sz="0" w:space="0" w:color="auto"/>
        <w:right w:val="none" w:sz="0" w:space="0" w:color="auto"/>
      </w:divBdr>
    </w:div>
    <w:div w:id="1268124150">
      <w:bodyDiv w:val="1"/>
      <w:marLeft w:val="0"/>
      <w:marRight w:val="0"/>
      <w:marTop w:val="0"/>
      <w:marBottom w:val="0"/>
      <w:divBdr>
        <w:top w:val="none" w:sz="0" w:space="0" w:color="auto"/>
        <w:left w:val="none" w:sz="0" w:space="0" w:color="auto"/>
        <w:bottom w:val="none" w:sz="0" w:space="0" w:color="auto"/>
        <w:right w:val="none" w:sz="0" w:space="0" w:color="auto"/>
      </w:divBdr>
      <w:divsChild>
        <w:div w:id="480541800">
          <w:marLeft w:val="0"/>
          <w:marRight w:val="0"/>
          <w:marTop w:val="0"/>
          <w:marBottom w:val="0"/>
          <w:divBdr>
            <w:top w:val="none" w:sz="0" w:space="0" w:color="auto"/>
            <w:left w:val="none" w:sz="0" w:space="0" w:color="auto"/>
            <w:bottom w:val="none" w:sz="0" w:space="0" w:color="auto"/>
            <w:right w:val="none" w:sz="0" w:space="0" w:color="auto"/>
          </w:divBdr>
        </w:div>
      </w:divsChild>
    </w:div>
    <w:div w:id="1273055365">
      <w:bodyDiv w:val="1"/>
      <w:marLeft w:val="0"/>
      <w:marRight w:val="0"/>
      <w:marTop w:val="0"/>
      <w:marBottom w:val="0"/>
      <w:divBdr>
        <w:top w:val="none" w:sz="0" w:space="0" w:color="auto"/>
        <w:left w:val="none" w:sz="0" w:space="0" w:color="auto"/>
        <w:bottom w:val="none" w:sz="0" w:space="0" w:color="auto"/>
        <w:right w:val="none" w:sz="0" w:space="0" w:color="auto"/>
      </w:divBdr>
    </w:div>
    <w:div w:id="1274705846">
      <w:bodyDiv w:val="1"/>
      <w:marLeft w:val="0"/>
      <w:marRight w:val="0"/>
      <w:marTop w:val="0"/>
      <w:marBottom w:val="0"/>
      <w:divBdr>
        <w:top w:val="none" w:sz="0" w:space="0" w:color="auto"/>
        <w:left w:val="none" w:sz="0" w:space="0" w:color="auto"/>
        <w:bottom w:val="none" w:sz="0" w:space="0" w:color="auto"/>
        <w:right w:val="none" w:sz="0" w:space="0" w:color="auto"/>
      </w:divBdr>
    </w:div>
    <w:div w:id="1278561455">
      <w:bodyDiv w:val="1"/>
      <w:marLeft w:val="0"/>
      <w:marRight w:val="0"/>
      <w:marTop w:val="0"/>
      <w:marBottom w:val="0"/>
      <w:divBdr>
        <w:top w:val="none" w:sz="0" w:space="0" w:color="auto"/>
        <w:left w:val="none" w:sz="0" w:space="0" w:color="auto"/>
        <w:bottom w:val="none" w:sz="0" w:space="0" w:color="auto"/>
        <w:right w:val="none" w:sz="0" w:space="0" w:color="auto"/>
      </w:divBdr>
      <w:divsChild>
        <w:div w:id="9109987">
          <w:marLeft w:val="640"/>
          <w:marRight w:val="0"/>
          <w:marTop w:val="0"/>
          <w:marBottom w:val="0"/>
          <w:divBdr>
            <w:top w:val="none" w:sz="0" w:space="0" w:color="auto"/>
            <w:left w:val="none" w:sz="0" w:space="0" w:color="auto"/>
            <w:bottom w:val="none" w:sz="0" w:space="0" w:color="auto"/>
            <w:right w:val="none" w:sz="0" w:space="0" w:color="auto"/>
          </w:divBdr>
        </w:div>
        <w:div w:id="21250634">
          <w:marLeft w:val="640"/>
          <w:marRight w:val="0"/>
          <w:marTop w:val="0"/>
          <w:marBottom w:val="0"/>
          <w:divBdr>
            <w:top w:val="none" w:sz="0" w:space="0" w:color="auto"/>
            <w:left w:val="none" w:sz="0" w:space="0" w:color="auto"/>
            <w:bottom w:val="none" w:sz="0" w:space="0" w:color="auto"/>
            <w:right w:val="none" w:sz="0" w:space="0" w:color="auto"/>
          </w:divBdr>
        </w:div>
        <w:div w:id="179514949">
          <w:marLeft w:val="640"/>
          <w:marRight w:val="0"/>
          <w:marTop w:val="0"/>
          <w:marBottom w:val="0"/>
          <w:divBdr>
            <w:top w:val="none" w:sz="0" w:space="0" w:color="auto"/>
            <w:left w:val="none" w:sz="0" w:space="0" w:color="auto"/>
            <w:bottom w:val="none" w:sz="0" w:space="0" w:color="auto"/>
            <w:right w:val="none" w:sz="0" w:space="0" w:color="auto"/>
          </w:divBdr>
        </w:div>
        <w:div w:id="215093425">
          <w:marLeft w:val="640"/>
          <w:marRight w:val="0"/>
          <w:marTop w:val="0"/>
          <w:marBottom w:val="0"/>
          <w:divBdr>
            <w:top w:val="none" w:sz="0" w:space="0" w:color="auto"/>
            <w:left w:val="none" w:sz="0" w:space="0" w:color="auto"/>
            <w:bottom w:val="none" w:sz="0" w:space="0" w:color="auto"/>
            <w:right w:val="none" w:sz="0" w:space="0" w:color="auto"/>
          </w:divBdr>
        </w:div>
        <w:div w:id="250041426">
          <w:marLeft w:val="640"/>
          <w:marRight w:val="0"/>
          <w:marTop w:val="0"/>
          <w:marBottom w:val="0"/>
          <w:divBdr>
            <w:top w:val="none" w:sz="0" w:space="0" w:color="auto"/>
            <w:left w:val="none" w:sz="0" w:space="0" w:color="auto"/>
            <w:bottom w:val="none" w:sz="0" w:space="0" w:color="auto"/>
            <w:right w:val="none" w:sz="0" w:space="0" w:color="auto"/>
          </w:divBdr>
        </w:div>
        <w:div w:id="406001661">
          <w:marLeft w:val="640"/>
          <w:marRight w:val="0"/>
          <w:marTop w:val="0"/>
          <w:marBottom w:val="0"/>
          <w:divBdr>
            <w:top w:val="none" w:sz="0" w:space="0" w:color="auto"/>
            <w:left w:val="none" w:sz="0" w:space="0" w:color="auto"/>
            <w:bottom w:val="none" w:sz="0" w:space="0" w:color="auto"/>
            <w:right w:val="none" w:sz="0" w:space="0" w:color="auto"/>
          </w:divBdr>
        </w:div>
        <w:div w:id="495196167">
          <w:marLeft w:val="640"/>
          <w:marRight w:val="0"/>
          <w:marTop w:val="0"/>
          <w:marBottom w:val="0"/>
          <w:divBdr>
            <w:top w:val="none" w:sz="0" w:space="0" w:color="auto"/>
            <w:left w:val="none" w:sz="0" w:space="0" w:color="auto"/>
            <w:bottom w:val="none" w:sz="0" w:space="0" w:color="auto"/>
            <w:right w:val="none" w:sz="0" w:space="0" w:color="auto"/>
          </w:divBdr>
        </w:div>
        <w:div w:id="519585586">
          <w:marLeft w:val="640"/>
          <w:marRight w:val="0"/>
          <w:marTop w:val="0"/>
          <w:marBottom w:val="0"/>
          <w:divBdr>
            <w:top w:val="none" w:sz="0" w:space="0" w:color="auto"/>
            <w:left w:val="none" w:sz="0" w:space="0" w:color="auto"/>
            <w:bottom w:val="none" w:sz="0" w:space="0" w:color="auto"/>
            <w:right w:val="none" w:sz="0" w:space="0" w:color="auto"/>
          </w:divBdr>
        </w:div>
        <w:div w:id="540702621">
          <w:marLeft w:val="640"/>
          <w:marRight w:val="0"/>
          <w:marTop w:val="0"/>
          <w:marBottom w:val="0"/>
          <w:divBdr>
            <w:top w:val="none" w:sz="0" w:space="0" w:color="auto"/>
            <w:left w:val="none" w:sz="0" w:space="0" w:color="auto"/>
            <w:bottom w:val="none" w:sz="0" w:space="0" w:color="auto"/>
            <w:right w:val="none" w:sz="0" w:space="0" w:color="auto"/>
          </w:divBdr>
        </w:div>
        <w:div w:id="566693182">
          <w:marLeft w:val="640"/>
          <w:marRight w:val="0"/>
          <w:marTop w:val="0"/>
          <w:marBottom w:val="0"/>
          <w:divBdr>
            <w:top w:val="none" w:sz="0" w:space="0" w:color="auto"/>
            <w:left w:val="none" w:sz="0" w:space="0" w:color="auto"/>
            <w:bottom w:val="none" w:sz="0" w:space="0" w:color="auto"/>
            <w:right w:val="none" w:sz="0" w:space="0" w:color="auto"/>
          </w:divBdr>
        </w:div>
        <w:div w:id="599141172">
          <w:marLeft w:val="640"/>
          <w:marRight w:val="0"/>
          <w:marTop w:val="0"/>
          <w:marBottom w:val="0"/>
          <w:divBdr>
            <w:top w:val="none" w:sz="0" w:space="0" w:color="auto"/>
            <w:left w:val="none" w:sz="0" w:space="0" w:color="auto"/>
            <w:bottom w:val="none" w:sz="0" w:space="0" w:color="auto"/>
            <w:right w:val="none" w:sz="0" w:space="0" w:color="auto"/>
          </w:divBdr>
        </w:div>
        <w:div w:id="599722655">
          <w:marLeft w:val="640"/>
          <w:marRight w:val="0"/>
          <w:marTop w:val="0"/>
          <w:marBottom w:val="0"/>
          <w:divBdr>
            <w:top w:val="none" w:sz="0" w:space="0" w:color="auto"/>
            <w:left w:val="none" w:sz="0" w:space="0" w:color="auto"/>
            <w:bottom w:val="none" w:sz="0" w:space="0" w:color="auto"/>
            <w:right w:val="none" w:sz="0" w:space="0" w:color="auto"/>
          </w:divBdr>
        </w:div>
        <w:div w:id="621887793">
          <w:marLeft w:val="640"/>
          <w:marRight w:val="0"/>
          <w:marTop w:val="0"/>
          <w:marBottom w:val="0"/>
          <w:divBdr>
            <w:top w:val="none" w:sz="0" w:space="0" w:color="auto"/>
            <w:left w:val="none" w:sz="0" w:space="0" w:color="auto"/>
            <w:bottom w:val="none" w:sz="0" w:space="0" w:color="auto"/>
            <w:right w:val="none" w:sz="0" w:space="0" w:color="auto"/>
          </w:divBdr>
        </w:div>
        <w:div w:id="683896506">
          <w:marLeft w:val="640"/>
          <w:marRight w:val="0"/>
          <w:marTop w:val="0"/>
          <w:marBottom w:val="0"/>
          <w:divBdr>
            <w:top w:val="none" w:sz="0" w:space="0" w:color="auto"/>
            <w:left w:val="none" w:sz="0" w:space="0" w:color="auto"/>
            <w:bottom w:val="none" w:sz="0" w:space="0" w:color="auto"/>
            <w:right w:val="none" w:sz="0" w:space="0" w:color="auto"/>
          </w:divBdr>
        </w:div>
        <w:div w:id="827674025">
          <w:marLeft w:val="640"/>
          <w:marRight w:val="0"/>
          <w:marTop w:val="0"/>
          <w:marBottom w:val="0"/>
          <w:divBdr>
            <w:top w:val="none" w:sz="0" w:space="0" w:color="auto"/>
            <w:left w:val="none" w:sz="0" w:space="0" w:color="auto"/>
            <w:bottom w:val="none" w:sz="0" w:space="0" w:color="auto"/>
            <w:right w:val="none" w:sz="0" w:space="0" w:color="auto"/>
          </w:divBdr>
        </w:div>
        <w:div w:id="833716118">
          <w:marLeft w:val="640"/>
          <w:marRight w:val="0"/>
          <w:marTop w:val="0"/>
          <w:marBottom w:val="0"/>
          <w:divBdr>
            <w:top w:val="none" w:sz="0" w:space="0" w:color="auto"/>
            <w:left w:val="none" w:sz="0" w:space="0" w:color="auto"/>
            <w:bottom w:val="none" w:sz="0" w:space="0" w:color="auto"/>
            <w:right w:val="none" w:sz="0" w:space="0" w:color="auto"/>
          </w:divBdr>
        </w:div>
        <w:div w:id="839395986">
          <w:marLeft w:val="640"/>
          <w:marRight w:val="0"/>
          <w:marTop w:val="0"/>
          <w:marBottom w:val="0"/>
          <w:divBdr>
            <w:top w:val="none" w:sz="0" w:space="0" w:color="auto"/>
            <w:left w:val="none" w:sz="0" w:space="0" w:color="auto"/>
            <w:bottom w:val="none" w:sz="0" w:space="0" w:color="auto"/>
            <w:right w:val="none" w:sz="0" w:space="0" w:color="auto"/>
          </w:divBdr>
        </w:div>
        <w:div w:id="911310582">
          <w:marLeft w:val="640"/>
          <w:marRight w:val="0"/>
          <w:marTop w:val="0"/>
          <w:marBottom w:val="0"/>
          <w:divBdr>
            <w:top w:val="none" w:sz="0" w:space="0" w:color="auto"/>
            <w:left w:val="none" w:sz="0" w:space="0" w:color="auto"/>
            <w:bottom w:val="none" w:sz="0" w:space="0" w:color="auto"/>
            <w:right w:val="none" w:sz="0" w:space="0" w:color="auto"/>
          </w:divBdr>
        </w:div>
        <w:div w:id="1011564477">
          <w:marLeft w:val="640"/>
          <w:marRight w:val="0"/>
          <w:marTop w:val="0"/>
          <w:marBottom w:val="0"/>
          <w:divBdr>
            <w:top w:val="none" w:sz="0" w:space="0" w:color="auto"/>
            <w:left w:val="none" w:sz="0" w:space="0" w:color="auto"/>
            <w:bottom w:val="none" w:sz="0" w:space="0" w:color="auto"/>
            <w:right w:val="none" w:sz="0" w:space="0" w:color="auto"/>
          </w:divBdr>
        </w:div>
        <w:div w:id="1211334062">
          <w:marLeft w:val="640"/>
          <w:marRight w:val="0"/>
          <w:marTop w:val="0"/>
          <w:marBottom w:val="0"/>
          <w:divBdr>
            <w:top w:val="none" w:sz="0" w:space="0" w:color="auto"/>
            <w:left w:val="none" w:sz="0" w:space="0" w:color="auto"/>
            <w:bottom w:val="none" w:sz="0" w:space="0" w:color="auto"/>
            <w:right w:val="none" w:sz="0" w:space="0" w:color="auto"/>
          </w:divBdr>
        </w:div>
        <w:div w:id="1226181143">
          <w:marLeft w:val="640"/>
          <w:marRight w:val="0"/>
          <w:marTop w:val="0"/>
          <w:marBottom w:val="0"/>
          <w:divBdr>
            <w:top w:val="none" w:sz="0" w:space="0" w:color="auto"/>
            <w:left w:val="none" w:sz="0" w:space="0" w:color="auto"/>
            <w:bottom w:val="none" w:sz="0" w:space="0" w:color="auto"/>
            <w:right w:val="none" w:sz="0" w:space="0" w:color="auto"/>
          </w:divBdr>
        </w:div>
        <w:div w:id="1292394941">
          <w:marLeft w:val="640"/>
          <w:marRight w:val="0"/>
          <w:marTop w:val="0"/>
          <w:marBottom w:val="0"/>
          <w:divBdr>
            <w:top w:val="none" w:sz="0" w:space="0" w:color="auto"/>
            <w:left w:val="none" w:sz="0" w:space="0" w:color="auto"/>
            <w:bottom w:val="none" w:sz="0" w:space="0" w:color="auto"/>
            <w:right w:val="none" w:sz="0" w:space="0" w:color="auto"/>
          </w:divBdr>
        </w:div>
        <w:div w:id="1372998348">
          <w:marLeft w:val="640"/>
          <w:marRight w:val="0"/>
          <w:marTop w:val="0"/>
          <w:marBottom w:val="0"/>
          <w:divBdr>
            <w:top w:val="none" w:sz="0" w:space="0" w:color="auto"/>
            <w:left w:val="none" w:sz="0" w:space="0" w:color="auto"/>
            <w:bottom w:val="none" w:sz="0" w:space="0" w:color="auto"/>
            <w:right w:val="none" w:sz="0" w:space="0" w:color="auto"/>
          </w:divBdr>
        </w:div>
        <w:div w:id="1445149651">
          <w:marLeft w:val="640"/>
          <w:marRight w:val="0"/>
          <w:marTop w:val="0"/>
          <w:marBottom w:val="0"/>
          <w:divBdr>
            <w:top w:val="none" w:sz="0" w:space="0" w:color="auto"/>
            <w:left w:val="none" w:sz="0" w:space="0" w:color="auto"/>
            <w:bottom w:val="none" w:sz="0" w:space="0" w:color="auto"/>
            <w:right w:val="none" w:sz="0" w:space="0" w:color="auto"/>
          </w:divBdr>
        </w:div>
        <w:div w:id="1449885496">
          <w:marLeft w:val="640"/>
          <w:marRight w:val="0"/>
          <w:marTop w:val="0"/>
          <w:marBottom w:val="0"/>
          <w:divBdr>
            <w:top w:val="none" w:sz="0" w:space="0" w:color="auto"/>
            <w:left w:val="none" w:sz="0" w:space="0" w:color="auto"/>
            <w:bottom w:val="none" w:sz="0" w:space="0" w:color="auto"/>
            <w:right w:val="none" w:sz="0" w:space="0" w:color="auto"/>
          </w:divBdr>
        </w:div>
        <w:div w:id="1643777419">
          <w:marLeft w:val="640"/>
          <w:marRight w:val="0"/>
          <w:marTop w:val="0"/>
          <w:marBottom w:val="0"/>
          <w:divBdr>
            <w:top w:val="none" w:sz="0" w:space="0" w:color="auto"/>
            <w:left w:val="none" w:sz="0" w:space="0" w:color="auto"/>
            <w:bottom w:val="none" w:sz="0" w:space="0" w:color="auto"/>
            <w:right w:val="none" w:sz="0" w:space="0" w:color="auto"/>
          </w:divBdr>
        </w:div>
        <w:div w:id="1659185326">
          <w:marLeft w:val="640"/>
          <w:marRight w:val="0"/>
          <w:marTop w:val="0"/>
          <w:marBottom w:val="0"/>
          <w:divBdr>
            <w:top w:val="none" w:sz="0" w:space="0" w:color="auto"/>
            <w:left w:val="none" w:sz="0" w:space="0" w:color="auto"/>
            <w:bottom w:val="none" w:sz="0" w:space="0" w:color="auto"/>
            <w:right w:val="none" w:sz="0" w:space="0" w:color="auto"/>
          </w:divBdr>
        </w:div>
        <w:div w:id="1718816361">
          <w:marLeft w:val="640"/>
          <w:marRight w:val="0"/>
          <w:marTop w:val="0"/>
          <w:marBottom w:val="0"/>
          <w:divBdr>
            <w:top w:val="none" w:sz="0" w:space="0" w:color="auto"/>
            <w:left w:val="none" w:sz="0" w:space="0" w:color="auto"/>
            <w:bottom w:val="none" w:sz="0" w:space="0" w:color="auto"/>
            <w:right w:val="none" w:sz="0" w:space="0" w:color="auto"/>
          </w:divBdr>
        </w:div>
        <w:div w:id="1798598506">
          <w:marLeft w:val="640"/>
          <w:marRight w:val="0"/>
          <w:marTop w:val="0"/>
          <w:marBottom w:val="0"/>
          <w:divBdr>
            <w:top w:val="none" w:sz="0" w:space="0" w:color="auto"/>
            <w:left w:val="none" w:sz="0" w:space="0" w:color="auto"/>
            <w:bottom w:val="none" w:sz="0" w:space="0" w:color="auto"/>
            <w:right w:val="none" w:sz="0" w:space="0" w:color="auto"/>
          </w:divBdr>
        </w:div>
        <w:div w:id="1808157943">
          <w:marLeft w:val="640"/>
          <w:marRight w:val="0"/>
          <w:marTop w:val="0"/>
          <w:marBottom w:val="0"/>
          <w:divBdr>
            <w:top w:val="none" w:sz="0" w:space="0" w:color="auto"/>
            <w:left w:val="none" w:sz="0" w:space="0" w:color="auto"/>
            <w:bottom w:val="none" w:sz="0" w:space="0" w:color="auto"/>
            <w:right w:val="none" w:sz="0" w:space="0" w:color="auto"/>
          </w:divBdr>
        </w:div>
        <w:div w:id="1828325339">
          <w:marLeft w:val="640"/>
          <w:marRight w:val="0"/>
          <w:marTop w:val="0"/>
          <w:marBottom w:val="0"/>
          <w:divBdr>
            <w:top w:val="none" w:sz="0" w:space="0" w:color="auto"/>
            <w:left w:val="none" w:sz="0" w:space="0" w:color="auto"/>
            <w:bottom w:val="none" w:sz="0" w:space="0" w:color="auto"/>
            <w:right w:val="none" w:sz="0" w:space="0" w:color="auto"/>
          </w:divBdr>
        </w:div>
        <w:div w:id="1852377710">
          <w:marLeft w:val="640"/>
          <w:marRight w:val="0"/>
          <w:marTop w:val="0"/>
          <w:marBottom w:val="0"/>
          <w:divBdr>
            <w:top w:val="none" w:sz="0" w:space="0" w:color="auto"/>
            <w:left w:val="none" w:sz="0" w:space="0" w:color="auto"/>
            <w:bottom w:val="none" w:sz="0" w:space="0" w:color="auto"/>
            <w:right w:val="none" w:sz="0" w:space="0" w:color="auto"/>
          </w:divBdr>
        </w:div>
        <w:div w:id="2002728699">
          <w:marLeft w:val="640"/>
          <w:marRight w:val="0"/>
          <w:marTop w:val="0"/>
          <w:marBottom w:val="0"/>
          <w:divBdr>
            <w:top w:val="none" w:sz="0" w:space="0" w:color="auto"/>
            <w:left w:val="none" w:sz="0" w:space="0" w:color="auto"/>
            <w:bottom w:val="none" w:sz="0" w:space="0" w:color="auto"/>
            <w:right w:val="none" w:sz="0" w:space="0" w:color="auto"/>
          </w:divBdr>
        </w:div>
        <w:div w:id="2025547925">
          <w:marLeft w:val="640"/>
          <w:marRight w:val="0"/>
          <w:marTop w:val="0"/>
          <w:marBottom w:val="0"/>
          <w:divBdr>
            <w:top w:val="none" w:sz="0" w:space="0" w:color="auto"/>
            <w:left w:val="none" w:sz="0" w:space="0" w:color="auto"/>
            <w:bottom w:val="none" w:sz="0" w:space="0" w:color="auto"/>
            <w:right w:val="none" w:sz="0" w:space="0" w:color="auto"/>
          </w:divBdr>
        </w:div>
        <w:div w:id="2034958596">
          <w:marLeft w:val="640"/>
          <w:marRight w:val="0"/>
          <w:marTop w:val="0"/>
          <w:marBottom w:val="0"/>
          <w:divBdr>
            <w:top w:val="none" w:sz="0" w:space="0" w:color="auto"/>
            <w:left w:val="none" w:sz="0" w:space="0" w:color="auto"/>
            <w:bottom w:val="none" w:sz="0" w:space="0" w:color="auto"/>
            <w:right w:val="none" w:sz="0" w:space="0" w:color="auto"/>
          </w:divBdr>
        </w:div>
        <w:div w:id="2054233496">
          <w:marLeft w:val="640"/>
          <w:marRight w:val="0"/>
          <w:marTop w:val="0"/>
          <w:marBottom w:val="0"/>
          <w:divBdr>
            <w:top w:val="none" w:sz="0" w:space="0" w:color="auto"/>
            <w:left w:val="none" w:sz="0" w:space="0" w:color="auto"/>
            <w:bottom w:val="none" w:sz="0" w:space="0" w:color="auto"/>
            <w:right w:val="none" w:sz="0" w:space="0" w:color="auto"/>
          </w:divBdr>
        </w:div>
        <w:div w:id="2068646035">
          <w:marLeft w:val="640"/>
          <w:marRight w:val="0"/>
          <w:marTop w:val="0"/>
          <w:marBottom w:val="0"/>
          <w:divBdr>
            <w:top w:val="none" w:sz="0" w:space="0" w:color="auto"/>
            <w:left w:val="none" w:sz="0" w:space="0" w:color="auto"/>
            <w:bottom w:val="none" w:sz="0" w:space="0" w:color="auto"/>
            <w:right w:val="none" w:sz="0" w:space="0" w:color="auto"/>
          </w:divBdr>
        </w:div>
        <w:div w:id="2145074543">
          <w:marLeft w:val="640"/>
          <w:marRight w:val="0"/>
          <w:marTop w:val="0"/>
          <w:marBottom w:val="0"/>
          <w:divBdr>
            <w:top w:val="none" w:sz="0" w:space="0" w:color="auto"/>
            <w:left w:val="none" w:sz="0" w:space="0" w:color="auto"/>
            <w:bottom w:val="none" w:sz="0" w:space="0" w:color="auto"/>
            <w:right w:val="none" w:sz="0" w:space="0" w:color="auto"/>
          </w:divBdr>
        </w:div>
      </w:divsChild>
    </w:div>
    <w:div w:id="1280650061">
      <w:bodyDiv w:val="1"/>
      <w:marLeft w:val="0"/>
      <w:marRight w:val="0"/>
      <w:marTop w:val="0"/>
      <w:marBottom w:val="0"/>
      <w:divBdr>
        <w:top w:val="none" w:sz="0" w:space="0" w:color="auto"/>
        <w:left w:val="none" w:sz="0" w:space="0" w:color="auto"/>
        <w:bottom w:val="none" w:sz="0" w:space="0" w:color="auto"/>
        <w:right w:val="none" w:sz="0" w:space="0" w:color="auto"/>
      </w:divBdr>
    </w:div>
    <w:div w:id="1280651298">
      <w:bodyDiv w:val="1"/>
      <w:marLeft w:val="0"/>
      <w:marRight w:val="0"/>
      <w:marTop w:val="0"/>
      <w:marBottom w:val="0"/>
      <w:divBdr>
        <w:top w:val="none" w:sz="0" w:space="0" w:color="auto"/>
        <w:left w:val="none" w:sz="0" w:space="0" w:color="auto"/>
        <w:bottom w:val="none" w:sz="0" w:space="0" w:color="auto"/>
        <w:right w:val="none" w:sz="0" w:space="0" w:color="auto"/>
      </w:divBdr>
      <w:divsChild>
        <w:div w:id="128939168">
          <w:marLeft w:val="640"/>
          <w:marRight w:val="0"/>
          <w:marTop w:val="0"/>
          <w:marBottom w:val="0"/>
          <w:divBdr>
            <w:top w:val="none" w:sz="0" w:space="0" w:color="auto"/>
            <w:left w:val="none" w:sz="0" w:space="0" w:color="auto"/>
            <w:bottom w:val="none" w:sz="0" w:space="0" w:color="auto"/>
            <w:right w:val="none" w:sz="0" w:space="0" w:color="auto"/>
          </w:divBdr>
        </w:div>
        <w:div w:id="154499285">
          <w:marLeft w:val="640"/>
          <w:marRight w:val="0"/>
          <w:marTop w:val="0"/>
          <w:marBottom w:val="0"/>
          <w:divBdr>
            <w:top w:val="none" w:sz="0" w:space="0" w:color="auto"/>
            <w:left w:val="none" w:sz="0" w:space="0" w:color="auto"/>
            <w:bottom w:val="none" w:sz="0" w:space="0" w:color="auto"/>
            <w:right w:val="none" w:sz="0" w:space="0" w:color="auto"/>
          </w:divBdr>
        </w:div>
        <w:div w:id="208226550">
          <w:marLeft w:val="640"/>
          <w:marRight w:val="0"/>
          <w:marTop w:val="0"/>
          <w:marBottom w:val="0"/>
          <w:divBdr>
            <w:top w:val="none" w:sz="0" w:space="0" w:color="auto"/>
            <w:left w:val="none" w:sz="0" w:space="0" w:color="auto"/>
            <w:bottom w:val="none" w:sz="0" w:space="0" w:color="auto"/>
            <w:right w:val="none" w:sz="0" w:space="0" w:color="auto"/>
          </w:divBdr>
        </w:div>
        <w:div w:id="243613261">
          <w:marLeft w:val="640"/>
          <w:marRight w:val="0"/>
          <w:marTop w:val="0"/>
          <w:marBottom w:val="0"/>
          <w:divBdr>
            <w:top w:val="none" w:sz="0" w:space="0" w:color="auto"/>
            <w:left w:val="none" w:sz="0" w:space="0" w:color="auto"/>
            <w:bottom w:val="none" w:sz="0" w:space="0" w:color="auto"/>
            <w:right w:val="none" w:sz="0" w:space="0" w:color="auto"/>
          </w:divBdr>
        </w:div>
        <w:div w:id="331614127">
          <w:marLeft w:val="640"/>
          <w:marRight w:val="0"/>
          <w:marTop w:val="0"/>
          <w:marBottom w:val="0"/>
          <w:divBdr>
            <w:top w:val="none" w:sz="0" w:space="0" w:color="auto"/>
            <w:left w:val="none" w:sz="0" w:space="0" w:color="auto"/>
            <w:bottom w:val="none" w:sz="0" w:space="0" w:color="auto"/>
            <w:right w:val="none" w:sz="0" w:space="0" w:color="auto"/>
          </w:divBdr>
        </w:div>
        <w:div w:id="338196861">
          <w:marLeft w:val="640"/>
          <w:marRight w:val="0"/>
          <w:marTop w:val="0"/>
          <w:marBottom w:val="0"/>
          <w:divBdr>
            <w:top w:val="none" w:sz="0" w:space="0" w:color="auto"/>
            <w:left w:val="none" w:sz="0" w:space="0" w:color="auto"/>
            <w:bottom w:val="none" w:sz="0" w:space="0" w:color="auto"/>
            <w:right w:val="none" w:sz="0" w:space="0" w:color="auto"/>
          </w:divBdr>
        </w:div>
        <w:div w:id="359817903">
          <w:marLeft w:val="640"/>
          <w:marRight w:val="0"/>
          <w:marTop w:val="0"/>
          <w:marBottom w:val="0"/>
          <w:divBdr>
            <w:top w:val="none" w:sz="0" w:space="0" w:color="auto"/>
            <w:left w:val="none" w:sz="0" w:space="0" w:color="auto"/>
            <w:bottom w:val="none" w:sz="0" w:space="0" w:color="auto"/>
            <w:right w:val="none" w:sz="0" w:space="0" w:color="auto"/>
          </w:divBdr>
        </w:div>
        <w:div w:id="453839453">
          <w:marLeft w:val="640"/>
          <w:marRight w:val="0"/>
          <w:marTop w:val="0"/>
          <w:marBottom w:val="0"/>
          <w:divBdr>
            <w:top w:val="none" w:sz="0" w:space="0" w:color="auto"/>
            <w:left w:val="none" w:sz="0" w:space="0" w:color="auto"/>
            <w:bottom w:val="none" w:sz="0" w:space="0" w:color="auto"/>
            <w:right w:val="none" w:sz="0" w:space="0" w:color="auto"/>
          </w:divBdr>
        </w:div>
        <w:div w:id="592396932">
          <w:marLeft w:val="640"/>
          <w:marRight w:val="0"/>
          <w:marTop w:val="0"/>
          <w:marBottom w:val="0"/>
          <w:divBdr>
            <w:top w:val="none" w:sz="0" w:space="0" w:color="auto"/>
            <w:left w:val="none" w:sz="0" w:space="0" w:color="auto"/>
            <w:bottom w:val="none" w:sz="0" w:space="0" w:color="auto"/>
            <w:right w:val="none" w:sz="0" w:space="0" w:color="auto"/>
          </w:divBdr>
        </w:div>
        <w:div w:id="640963789">
          <w:marLeft w:val="640"/>
          <w:marRight w:val="0"/>
          <w:marTop w:val="0"/>
          <w:marBottom w:val="0"/>
          <w:divBdr>
            <w:top w:val="none" w:sz="0" w:space="0" w:color="auto"/>
            <w:left w:val="none" w:sz="0" w:space="0" w:color="auto"/>
            <w:bottom w:val="none" w:sz="0" w:space="0" w:color="auto"/>
            <w:right w:val="none" w:sz="0" w:space="0" w:color="auto"/>
          </w:divBdr>
        </w:div>
        <w:div w:id="796526976">
          <w:marLeft w:val="640"/>
          <w:marRight w:val="0"/>
          <w:marTop w:val="0"/>
          <w:marBottom w:val="0"/>
          <w:divBdr>
            <w:top w:val="none" w:sz="0" w:space="0" w:color="auto"/>
            <w:left w:val="none" w:sz="0" w:space="0" w:color="auto"/>
            <w:bottom w:val="none" w:sz="0" w:space="0" w:color="auto"/>
            <w:right w:val="none" w:sz="0" w:space="0" w:color="auto"/>
          </w:divBdr>
        </w:div>
        <w:div w:id="883450010">
          <w:marLeft w:val="640"/>
          <w:marRight w:val="0"/>
          <w:marTop w:val="0"/>
          <w:marBottom w:val="0"/>
          <w:divBdr>
            <w:top w:val="none" w:sz="0" w:space="0" w:color="auto"/>
            <w:left w:val="none" w:sz="0" w:space="0" w:color="auto"/>
            <w:bottom w:val="none" w:sz="0" w:space="0" w:color="auto"/>
            <w:right w:val="none" w:sz="0" w:space="0" w:color="auto"/>
          </w:divBdr>
        </w:div>
        <w:div w:id="941838581">
          <w:marLeft w:val="640"/>
          <w:marRight w:val="0"/>
          <w:marTop w:val="0"/>
          <w:marBottom w:val="0"/>
          <w:divBdr>
            <w:top w:val="none" w:sz="0" w:space="0" w:color="auto"/>
            <w:left w:val="none" w:sz="0" w:space="0" w:color="auto"/>
            <w:bottom w:val="none" w:sz="0" w:space="0" w:color="auto"/>
            <w:right w:val="none" w:sz="0" w:space="0" w:color="auto"/>
          </w:divBdr>
        </w:div>
        <w:div w:id="959259392">
          <w:marLeft w:val="640"/>
          <w:marRight w:val="0"/>
          <w:marTop w:val="0"/>
          <w:marBottom w:val="0"/>
          <w:divBdr>
            <w:top w:val="none" w:sz="0" w:space="0" w:color="auto"/>
            <w:left w:val="none" w:sz="0" w:space="0" w:color="auto"/>
            <w:bottom w:val="none" w:sz="0" w:space="0" w:color="auto"/>
            <w:right w:val="none" w:sz="0" w:space="0" w:color="auto"/>
          </w:divBdr>
        </w:div>
        <w:div w:id="959456284">
          <w:marLeft w:val="640"/>
          <w:marRight w:val="0"/>
          <w:marTop w:val="0"/>
          <w:marBottom w:val="0"/>
          <w:divBdr>
            <w:top w:val="none" w:sz="0" w:space="0" w:color="auto"/>
            <w:left w:val="none" w:sz="0" w:space="0" w:color="auto"/>
            <w:bottom w:val="none" w:sz="0" w:space="0" w:color="auto"/>
            <w:right w:val="none" w:sz="0" w:space="0" w:color="auto"/>
          </w:divBdr>
        </w:div>
        <w:div w:id="1021396188">
          <w:marLeft w:val="640"/>
          <w:marRight w:val="0"/>
          <w:marTop w:val="0"/>
          <w:marBottom w:val="0"/>
          <w:divBdr>
            <w:top w:val="none" w:sz="0" w:space="0" w:color="auto"/>
            <w:left w:val="none" w:sz="0" w:space="0" w:color="auto"/>
            <w:bottom w:val="none" w:sz="0" w:space="0" w:color="auto"/>
            <w:right w:val="none" w:sz="0" w:space="0" w:color="auto"/>
          </w:divBdr>
        </w:div>
        <w:div w:id="1077165146">
          <w:marLeft w:val="640"/>
          <w:marRight w:val="0"/>
          <w:marTop w:val="0"/>
          <w:marBottom w:val="0"/>
          <w:divBdr>
            <w:top w:val="none" w:sz="0" w:space="0" w:color="auto"/>
            <w:left w:val="none" w:sz="0" w:space="0" w:color="auto"/>
            <w:bottom w:val="none" w:sz="0" w:space="0" w:color="auto"/>
            <w:right w:val="none" w:sz="0" w:space="0" w:color="auto"/>
          </w:divBdr>
        </w:div>
        <w:div w:id="1110516391">
          <w:marLeft w:val="640"/>
          <w:marRight w:val="0"/>
          <w:marTop w:val="0"/>
          <w:marBottom w:val="0"/>
          <w:divBdr>
            <w:top w:val="none" w:sz="0" w:space="0" w:color="auto"/>
            <w:left w:val="none" w:sz="0" w:space="0" w:color="auto"/>
            <w:bottom w:val="none" w:sz="0" w:space="0" w:color="auto"/>
            <w:right w:val="none" w:sz="0" w:space="0" w:color="auto"/>
          </w:divBdr>
        </w:div>
        <w:div w:id="1174683511">
          <w:marLeft w:val="640"/>
          <w:marRight w:val="0"/>
          <w:marTop w:val="0"/>
          <w:marBottom w:val="0"/>
          <w:divBdr>
            <w:top w:val="none" w:sz="0" w:space="0" w:color="auto"/>
            <w:left w:val="none" w:sz="0" w:space="0" w:color="auto"/>
            <w:bottom w:val="none" w:sz="0" w:space="0" w:color="auto"/>
            <w:right w:val="none" w:sz="0" w:space="0" w:color="auto"/>
          </w:divBdr>
        </w:div>
        <w:div w:id="1242450572">
          <w:marLeft w:val="640"/>
          <w:marRight w:val="0"/>
          <w:marTop w:val="0"/>
          <w:marBottom w:val="0"/>
          <w:divBdr>
            <w:top w:val="none" w:sz="0" w:space="0" w:color="auto"/>
            <w:left w:val="none" w:sz="0" w:space="0" w:color="auto"/>
            <w:bottom w:val="none" w:sz="0" w:space="0" w:color="auto"/>
            <w:right w:val="none" w:sz="0" w:space="0" w:color="auto"/>
          </w:divBdr>
        </w:div>
        <w:div w:id="1258754768">
          <w:marLeft w:val="640"/>
          <w:marRight w:val="0"/>
          <w:marTop w:val="0"/>
          <w:marBottom w:val="0"/>
          <w:divBdr>
            <w:top w:val="none" w:sz="0" w:space="0" w:color="auto"/>
            <w:left w:val="none" w:sz="0" w:space="0" w:color="auto"/>
            <w:bottom w:val="none" w:sz="0" w:space="0" w:color="auto"/>
            <w:right w:val="none" w:sz="0" w:space="0" w:color="auto"/>
          </w:divBdr>
        </w:div>
        <w:div w:id="1298678105">
          <w:marLeft w:val="640"/>
          <w:marRight w:val="0"/>
          <w:marTop w:val="0"/>
          <w:marBottom w:val="0"/>
          <w:divBdr>
            <w:top w:val="none" w:sz="0" w:space="0" w:color="auto"/>
            <w:left w:val="none" w:sz="0" w:space="0" w:color="auto"/>
            <w:bottom w:val="none" w:sz="0" w:space="0" w:color="auto"/>
            <w:right w:val="none" w:sz="0" w:space="0" w:color="auto"/>
          </w:divBdr>
        </w:div>
        <w:div w:id="1439106612">
          <w:marLeft w:val="640"/>
          <w:marRight w:val="0"/>
          <w:marTop w:val="0"/>
          <w:marBottom w:val="0"/>
          <w:divBdr>
            <w:top w:val="none" w:sz="0" w:space="0" w:color="auto"/>
            <w:left w:val="none" w:sz="0" w:space="0" w:color="auto"/>
            <w:bottom w:val="none" w:sz="0" w:space="0" w:color="auto"/>
            <w:right w:val="none" w:sz="0" w:space="0" w:color="auto"/>
          </w:divBdr>
        </w:div>
        <w:div w:id="1511916364">
          <w:marLeft w:val="640"/>
          <w:marRight w:val="0"/>
          <w:marTop w:val="0"/>
          <w:marBottom w:val="0"/>
          <w:divBdr>
            <w:top w:val="none" w:sz="0" w:space="0" w:color="auto"/>
            <w:left w:val="none" w:sz="0" w:space="0" w:color="auto"/>
            <w:bottom w:val="none" w:sz="0" w:space="0" w:color="auto"/>
            <w:right w:val="none" w:sz="0" w:space="0" w:color="auto"/>
          </w:divBdr>
        </w:div>
        <w:div w:id="1524975002">
          <w:marLeft w:val="640"/>
          <w:marRight w:val="0"/>
          <w:marTop w:val="0"/>
          <w:marBottom w:val="0"/>
          <w:divBdr>
            <w:top w:val="none" w:sz="0" w:space="0" w:color="auto"/>
            <w:left w:val="none" w:sz="0" w:space="0" w:color="auto"/>
            <w:bottom w:val="none" w:sz="0" w:space="0" w:color="auto"/>
            <w:right w:val="none" w:sz="0" w:space="0" w:color="auto"/>
          </w:divBdr>
        </w:div>
        <w:div w:id="1542935027">
          <w:marLeft w:val="640"/>
          <w:marRight w:val="0"/>
          <w:marTop w:val="0"/>
          <w:marBottom w:val="0"/>
          <w:divBdr>
            <w:top w:val="none" w:sz="0" w:space="0" w:color="auto"/>
            <w:left w:val="none" w:sz="0" w:space="0" w:color="auto"/>
            <w:bottom w:val="none" w:sz="0" w:space="0" w:color="auto"/>
            <w:right w:val="none" w:sz="0" w:space="0" w:color="auto"/>
          </w:divBdr>
        </w:div>
        <w:div w:id="1567835073">
          <w:marLeft w:val="640"/>
          <w:marRight w:val="0"/>
          <w:marTop w:val="0"/>
          <w:marBottom w:val="0"/>
          <w:divBdr>
            <w:top w:val="none" w:sz="0" w:space="0" w:color="auto"/>
            <w:left w:val="none" w:sz="0" w:space="0" w:color="auto"/>
            <w:bottom w:val="none" w:sz="0" w:space="0" w:color="auto"/>
            <w:right w:val="none" w:sz="0" w:space="0" w:color="auto"/>
          </w:divBdr>
        </w:div>
        <w:div w:id="1590847459">
          <w:marLeft w:val="640"/>
          <w:marRight w:val="0"/>
          <w:marTop w:val="0"/>
          <w:marBottom w:val="0"/>
          <w:divBdr>
            <w:top w:val="none" w:sz="0" w:space="0" w:color="auto"/>
            <w:left w:val="none" w:sz="0" w:space="0" w:color="auto"/>
            <w:bottom w:val="none" w:sz="0" w:space="0" w:color="auto"/>
            <w:right w:val="none" w:sz="0" w:space="0" w:color="auto"/>
          </w:divBdr>
        </w:div>
        <w:div w:id="1618637514">
          <w:marLeft w:val="640"/>
          <w:marRight w:val="0"/>
          <w:marTop w:val="0"/>
          <w:marBottom w:val="0"/>
          <w:divBdr>
            <w:top w:val="none" w:sz="0" w:space="0" w:color="auto"/>
            <w:left w:val="none" w:sz="0" w:space="0" w:color="auto"/>
            <w:bottom w:val="none" w:sz="0" w:space="0" w:color="auto"/>
            <w:right w:val="none" w:sz="0" w:space="0" w:color="auto"/>
          </w:divBdr>
        </w:div>
        <w:div w:id="1665477550">
          <w:marLeft w:val="640"/>
          <w:marRight w:val="0"/>
          <w:marTop w:val="0"/>
          <w:marBottom w:val="0"/>
          <w:divBdr>
            <w:top w:val="none" w:sz="0" w:space="0" w:color="auto"/>
            <w:left w:val="none" w:sz="0" w:space="0" w:color="auto"/>
            <w:bottom w:val="none" w:sz="0" w:space="0" w:color="auto"/>
            <w:right w:val="none" w:sz="0" w:space="0" w:color="auto"/>
          </w:divBdr>
        </w:div>
        <w:div w:id="1668096350">
          <w:marLeft w:val="640"/>
          <w:marRight w:val="0"/>
          <w:marTop w:val="0"/>
          <w:marBottom w:val="0"/>
          <w:divBdr>
            <w:top w:val="none" w:sz="0" w:space="0" w:color="auto"/>
            <w:left w:val="none" w:sz="0" w:space="0" w:color="auto"/>
            <w:bottom w:val="none" w:sz="0" w:space="0" w:color="auto"/>
            <w:right w:val="none" w:sz="0" w:space="0" w:color="auto"/>
          </w:divBdr>
        </w:div>
        <w:div w:id="1807896706">
          <w:marLeft w:val="640"/>
          <w:marRight w:val="0"/>
          <w:marTop w:val="0"/>
          <w:marBottom w:val="0"/>
          <w:divBdr>
            <w:top w:val="none" w:sz="0" w:space="0" w:color="auto"/>
            <w:left w:val="none" w:sz="0" w:space="0" w:color="auto"/>
            <w:bottom w:val="none" w:sz="0" w:space="0" w:color="auto"/>
            <w:right w:val="none" w:sz="0" w:space="0" w:color="auto"/>
          </w:divBdr>
        </w:div>
        <w:div w:id="1840732158">
          <w:marLeft w:val="640"/>
          <w:marRight w:val="0"/>
          <w:marTop w:val="0"/>
          <w:marBottom w:val="0"/>
          <w:divBdr>
            <w:top w:val="none" w:sz="0" w:space="0" w:color="auto"/>
            <w:left w:val="none" w:sz="0" w:space="0" w:color="auto"/>
            <w:bottom w:val="none" w:sz="0" w:space="0" w:color="auto"/>
            <w:right w:val="none" w:sz="0" w:space="0" w:color="auto"/>
          </w:divBdr>
        </w:div>
        <w:div w:id="1893929621">
          <w:marLeft w:val="640"/>
          <w:marRight w:val="0"/>
          <w:marTop w:val="0"/>
          <w:marBottom w:val="0"/>
          <w:divBdr>
            <w:top w:val="none" w:sz="0" w:space="0" w:color="auto"/>
            <w:left w:val="none" w:sz="0" w:space="0" w:color="auto"/>
            <w:bottom w:val="none" w:sz="0" w:space="0" w:color="auto"/>
            <w:right w:val="none" w:sz="0" w:space="0" w:color="auto"/>
          </w:divBdr>
        </w:div>
        <w:div w:id="1900707571">
          <w:marLeft w:val="640"/>
          <w:marRight w:val="0"/>
          <w:marTop w:val="0"/>
          <w:marBottom w:val="0"/>
          <w:divBdr>
            <w:top w:val="none" w:sz="0" w:space="0" w:color="auto"/>
            <w:left w:val="none" w:sz="0" w:space="0" w:color="auto"/>
            <w:bottom w:val="none" w:sz="0" w:space="0" w:color="auto"/>
            <w:right w:val="none" w:sz="0" w:space="0" w:color="auto"/>
          </w:divBdr>
        </w:div>
        <w:div w:id="1919057105">
          <w:marLeft w:val="640"/>
          <w:marRight w:val="0"/>
          <w:marTop w:val="0"/>
          <w:marBottom w:val="0"/>
          <w:divBdr>
            <w:top w:val="none" w:sz="0" w:space="0" w:color="auto"/>
            <w:left w:val="none" w:sz="0" w:space="0" w:color="auto"/>
            <w:bottom w:val="none" w:sz="0" w:space="0" w:color="auto"/>
            <w:right w:val="none" w:sz="0" w:space="0" w:color="auto"/>
          </w:divBdr>
        </w:div>
        <w:div w:id="1924680862">
          <w:marLeft w:val="640"/>
          <w:marRight w:val="0"/>
          <w:marTop w:val="0"/>
          <w:marBottom w:val="0"/>
          <w:divBdr>
            <w:top w:val="none" w:sz="0" w:space="0" w:color="auto"/>
            <w:left w:val="none" w:sz="0" w:space="0" w:color="auto"/>
            <w:bottom w:val="none" w:sz="0" w:space="0" w:color="auto"/>
            <w:right w:val="none" w:sz="0" w:space="0" w:color="auto"/>
          </w:divBdr>
        </w:div>
        <w:div w:id="1978610329">
          <w:marLeft w:val="640"/>
          <w:marRight w:val="0"/>
          <w:marTop w:val="0"/>
          <w:marBottom w:val="0"/>
          <w:divBdr>
            <w:top w:val="none" w:sz="0" w:space="0" w:color="auto"/>
            <w:left w:val="none" w:sz="0" w:space="0" w:color="auto"/>
            <w:bottom w:val="none" w:sz="0" w:space="0" w:color="auto"/>
            <w:right w:val="none" w:sz="0" w:space="0" w:color="auto"/>
          </w:divBdr>
        </w:div>
        <w:div w:id="2114588834">
          <w:marLeft w:val="640"/>
          <w:marRight w:val="0"/>
          <w:marTop w:val="0"/>
          <w:marBottom w:val="0"/>
          <w:divBdr>
            <w:top w:val="none" w:sz="0" w:space="0" w:color="auto"/>
            <w:left w:val="none" w:sz="0" w:space="0" w:color="auto"/>
            <w:bottom w:val="none" w:sz="0" w:space="0" w:color="auto"/>
            <w:right w:val="none" w:sz="0" w:space="0" w:color="auto"/>
          </w:divBdr>
        </w:div>
      </w:divsChild>
    </w:div>
    <w:div w:id="1282106819">
      <w:bodyDiv w:val="1"/>
      <w:marLeft w:val="0"/>
      <w:marRight w:val="0"/>
      <w:marTop w:val="0"/>
      <w:marBottom w:val="0"/>
      <w:divBdr>
        <w:top w:val="none" w:sz="0" w:space="0" w:color="auto"/>
        <w:left w:val="none" w:sz="0" w:space="0" w:color="auto"/>
        <w:bottom w:val="none" w:sz="0" w:space="0" w:color="auto"/>
        <w:right w:val="none" w:sz="0" w:space="0" w:color="auto"/>
      </w:divBdr>
      <w:divsChild>
        <w:div w:id="207378159">
          <w:marLeft w:val="640"/>
          <w:marRight w:val="0"/>
          <w:marTop w:val="0"/>
          <w:marBottom w:val="0"/>
          <w:divBdr>
            <w:top w:val="none" w:sz="0" w:space="0" w:color="auto"/>
            <w:left w:val="none" w:sz="0" w:space="0" w:color="auto"/>
            <w:bottom w:val="none" w:sz="0" w:space="0" w:color="auto"/>
            <w:right w:val="none" w:sz="0" w:space="0" w:color="auto"/>
          </w:divBdr>
        </w:div>
        <w:div w:id="379091270">
          <w:marLeft w:val="640"/>
          <w:marRight w:val="0"/>
          <w:marTop w:val="0"/>
          <w:marBottom w:val="0"/>
          <w:divBdr>
            <w:top w:val="none" w:sz="0" w:space="0" w:color="auto"/>
            <w:left w:val="none" w:sz="0" w:space="0" w:color="auto"/>
            <w:bottom w:val="none" w:sz="0" w:space="0" w:color="auto"/>
            <w:right w:val="none" w:sz="0" w:space="0" w:color="auto"/>
          </w:divBdr>
        </w:div>
        <w:div w:id="406420381">
          <w:marLeft w:val="640"/>
          <w:marRight w:val="0"/>
          <w:marTop w:val="0"/>
          <w:marBottom w:val="0"/>
          <w:divBdr>
            <w:top w:val="none" w:sz="0" w:space="0" w:color="auto"/>
            <w:left w:val="none" w:sz="0" w:space="0" w:color="auto"/>
            <w:bottom w:val="none" w:sz="0" w:space="0" w:color="auto"/>
            <w:right w:val="none" w:sz="0" w:space="0" w:color="auto"/>
          </w:divBdr>
        </w:div>
        <w:div w:id="487209325">
          <w:marLeft w:val="640"/>
          <w:marRight w:val="0"/>
          <w:marTop w:val="0"/>
          <w:marBottom w:val="0"/>
          <w:divBdr>
            <w:top w:val="none" w:sz="0" w:space="0" w:color="auto"/>
            <w:left w:val="none" w:sz="0" w:space="0" w:color="auto"/>
            <w:bottom w:val="none" w:sz="0" w:space="0" w:color="auto"/>
            <w:right w:val="none" w:sz="0" w:space="0" w:color="auto"/>
          </w:divBdr>
        </w:div>
        <w:div w:id="578758902">
          <w:marLeft w:val="640"/>
          <w:marRight w:val="0"/>
          <w:marTop w:val="0"/>
          <w:marBottom w:val="0"/>
          <w:divBdr>
            <w:top w:val="none" w:sz="0" w:space="0" w:color="auto"/>
            <w:left w:val="none" w:sz="0" w:space="0" w:color="auto"/>
            <w:bottom w:val="none" w:sz="0" w:space="0" w:color="auto"/>
            <w:right w:val="none" w:sz="0" w:space="0" w:color="auto"/>
          </w:divBdr>
        </w:div>
        <w:div w:id="628635362">
          <w:marLeft w:val="640"/>
          <w:marRight w:val="0"/>
          <w:marTop w:val="0"/>
          <w:marBottom w:val="0"/>
          <w:divBdr>
            <w:top w:val="none" w:sz="0" w:space="0" w:color="auto"/>
            <w:left w:val="none" w:sz="0" w:space="0" w:color="auto"/>
            <w:bottom w:val="none" w:sz="0" w:space="0" w:color="auto"/>
            <w:right w:val="none" w:sz="0" w:space="0" w:color="auto"/>
          </w:divBdr>
        </w:div>
        <w:div w:id="747269712">
          <w:marLeft w:val="640"/>
          <w:marRight w:val="0"/>
          <w:marTop w:val="0"/>
          <w:marBottom w:val="0"/>
          <w:divBdr>
            <w:top w:val="none" w:sz="0" w:space="0" w:color="auto"/>
            <w:left w:val="none" w:sz="0" w:space="0" w:color="auto"/>
            <w:bottom w:val="none" w:sz="0" w:space="0" w:color="auto"/>
            <w:right w:val="none" w:sz="0" w:space="0" w:color="auto"/>
          </w:divBdr>
        </w:div>
        <w:div w:id="869950373">
          <w:marLeft w:val="640"/>
          <w:marRight w:val="0"/>
          <w:marTop w:val="0"/>
          <w:marBottom w:val="0"/>
          <w:divBdr>
            <w:top w:val="none" w:sz="0" w:space="0" w:color="auto"/>
            <w:left w:val="none" w:sz="0" w:space="0" w:color="auto"/>
            <w:bottom w:val="none" w:sz="0" w:space="0" w:color="auto"/>
            <w:right w:val="none" w:sz="0" w:space="0" w:color="auto"/>
          </w:divBdr>
        </w:div>
        <w:div w:id="873884143">
          <w:marLeft w:val="640"/>
          <w:marRight w:val="0"/>
          <w:marTop w:val="0"/>
          <w:marBottom w:val="0"/>
          <w:divBdr>
            <w:top w:val="none" w:sz="0" w:space="0" w:color="auto"/>
            <w:left w:val="none" w:sz="0" w:space="0" w:color="auto"/>
            <w:bottom w:val="none" w:sz="0" w:space="0" w:color="auto"/>
            <w:right w:val="none" w:sz="0" w:space="0" w:color="auto"/>
          </w:divBdr>
        </w:div>
        <w:div w:id="901451024">
          <w:marLeft w:val="640"/>
          <w:marRight w:val="0"/>
          <w:marTop w:val="0"/>
          <w:marBottom w:val="0"/>
          <w:divBdr>
            <w:top w:val="none" w:sz="0" w:space="0" w:color="auto"/>
            <w:left w:val="none" w:sz="0" w:space="0" w:color="auto"/>
            <w:bottom w:val="none" w:sz="0" w:space="0" w:color="auto"/>
            <w:right w:val="none" w:sz="0" w:space="0" w:color="auto"/>
          </w:divBdr>
        </w:div>
        <w:div w:id="1008024606">
          <w:marLeft w:val="640"/>
          <w:marRight w:val="0"/>
          <w:marTop w:val="0"/>
          <w:marBottom w:val="0"/>
          <w:divBdr>
            <w:top w:val="none" w:sz="0" w:space="0" w:color="auto"/>
            <w:left w:val="none" w:sz="0" w:space="0" w:color="auto"/>
            <w:bottom w:val="none" w:sz="0" w:space="0" w:color="auto"/>
            <w:right w:val="none" w:sz="0" w:space="0" w:color="auto"/>
          </w:divBdr>
        </w:div>
        <w:div w:id="1021013054">
          <w:marLeft w:val="640"/>
          <w:marRight w:val="0"/>
          <w:marTop w:val="0"/>
          <w:marBottom w:val="0"/>
          <w:divBdr>
            <w:top w:val="none" w:sz="0" w:space="0" w:color="auto"/>
            <w:left w:val="none" w:sz="0" w:space="0" w:color="auto"/>
            <w:bottom w:val="none" w:sz="0" w:space="0" w:color="auto"/>
            <w:right w:val="none" w:sz="0" w:space="0" w:color="auto"/>
          </w:divBdr>
        </w:div>
        <w:div w:id="1184514218">
          <w:marLeft w:val="640"/>
          <w:marRight w:val="0"/>
          <w:marTop w:val="0"/>
          <w:marBottom w:val="0"/>
          <w:divBdr>
            <w:top w:val="none" w:sz="0" w:space="0" w:color="auto"/>
            <w:left w:val="none" w:sz="0" w:space="0" w:color="auto"/>
            <w:bottom w:val="none" w:sz="0" w:space="0" w:color="auto"/>
            <w:right w:val="none" w:sz="0" w:space="0" w:color="auto"/>
          </w:divBdr>
        </w:div>
        <w:div w:id="1428455187">
          <w:marLeft w:val="640"/>
          <w:marRight w:val="0"/>
          <w:marTop w:val="0"/>
          <w:marBottom w:val="0"/>
          <w:divBdr>
            <w:top w:val="none" w:sz="0" w:space="0" w:color="auto"/>
            <w:left w:val="none" w:sz="0" w:space="0" w:color="auto"/>
            <w:bottom w:val="none" w:sz="0" w:space="0" w:color="auto"/>
            <w:right w:val="none" w:sz="0" w:space="0" w:color="auto"/>
          </w:divBdr>
        </w:div>
        <w:div w:id="1453087140">
          <w:marLeft w:val="640"/>
          <w:marRight w:val="0"/>
          <w:marTop w:val="0"/>
          <w:marBottom w:val="0"/>
          <w:divBdr>
            <w:top w:val="none" w:sz="0" w:space="0" w:color="auto"/>
            <w:left w:val="none" w:sz="0" w:space="0" w:color="auto"/>
            <w:bottom w:val="none" w:sz="0" w:space="0" w:color="auto"/>
            <w:right w:val="none" w:sz="0" w:space="0" w:color="auto"/>
          </w:divBdr>
        </w:div>
        <w:div w:id="1517648619">
          <w:marLeft w:val="640"/>
          <w:marRight w:val="0"/>
          <w:marTop w:val="0"/>
          <w:marBottom w:val="0"/>
          <w:divBdr>
            <w:top w:val="none" w:sz="0" w:space="0" w:color="auto"/>
            <w:left w:val="none" w:sz="0" w:space="0" w:color="auto"/>
            <w:bottom w:val="none" w:sz="0" w:space="0" w:color="auto"/>
            <w:right w:val="none" w:sz="0" w:space="0" w:color="auto"/>
          </w:divBdr>
        </w:div>
        <w:div w:id="1535263226">
          <w:marLeft w:val="640"/>
          <w:marRight w:val="0"/>
          <w:marTop w:val="0"/>
          <w:marBottom w:val="0"/>
          <w:divBdr>
            <w:top w:val="none" w:sz="0" w:space="0" w:color="auto"/>
            <w:left w:val="none" w:sz="0" w:space="0" w:color="auto"/>
            <w:bottom w:val="none" w:sz="0" w:space="0" w:color="auto"/>
            <w:right w:val="none" w:sz="0" w:space="0" w:color="auto"/>
          </w:divBdr>
        </w:div>
        <w:div w:id="1541939521">
          <w:marLeft w:val="640"/>
          <w:marRight w:val="0"/>
          <w:marTop w:val="0"/>
          <w:marBottom w:val="0"/>
          <w:divBdr>
            <w:top w:val="none" w:sz="0" w:space="0" w:color="auto"/>
            <w:left w:val="none" w:sz="0" w:space="0" w:color="auto"/>
            <w:bottom w:val="none" w:sz="0" w:space="0" w:color="auto"/>
            <w:right w:val="none" w:sz="0" w:space="0" w:color="auto"/>
          </w:divBdr>
        </w:div>
        <w:div w:id="1585652107">
          <w:marLeft w:val="640"/>
          <w:marRight w:val="0"/>
          <w:marTop w:val="0"/>
          <w:marBottom w:val="0"/>
          <w:divBdr>
            <w:top w:val="none" w:sz="0" w:space="0" w:color="auto"/>
            <w:left w:val="none" w:sz="0" w:space="0" w:color="auto"/>
            <w:bottom w:val="none" w:sz="0" w:space="0" w:color="auto"/>
            <w:right w:val="none" w:sz="0" w:space="0" w:color="auto"/>
          </w:divBdr>
        </w:div>
        <w:div w:id="1700205858">
          <w:marLeft w:val="640"/>
          <w:marRight w:val="0"/>
          <w:marTop w:val="0"/>
          <w:marBottom w:val="0"/>
          <w:divBdr>
            <w:top w:val="none" w:sz="0" w:space="0" w:color="auto"/>
            <w:left w:val="none" w:sz="0" w:space="0" w:color="auto"/>
            <w:bottom w:val="none" w:sz="0" w:space="0" w:color="auto"/>
            <w:right w:val="none" w:sz="0" w:space="0" w:color="auto"/>
          </w:divBdr>
        </w:div>
        <w:div w:id="1818569237">
          <w:marLeft w:val="640"/>
          <w:marRight w:val="0"/>
          <w:marTop w:val="0"/>
          <w:marBottom w:val="0"/>
          <w:divBdr>
            <w:top w:val="none" w:sz="0" w:space="0" w:color="auto"/>
            <w:left w:val="none" w:sz="0" w:space="0" w:color="auto"/>
            <w:bottom w:val="none" w:sz="0" w:space="0" w:color="auto"/>
            <w:right w:val="none" w:sz="0" w:space="0" w:color="auto"/>
          </w:divBdr>
        </w:div>
        <w:div w:id="1906840366">
          <w:marLeft w:val="640"/>
          <w:marRight w:val="0"/>
          <w:marTop w:val="0"/>
          <w:marBottom w:val="0"/>
          <w:divBdr>
            <w:top w:val="none" w:sz="0" w:space="0" w:color="auto"/>
            <w:left w:val="none" w:sz="0" w:space="0" w:color="auto"/>
            <w:bottom w:val="none" w:sz="0" w:space="0" w:color="auto"/>
            <w:right w:val="none" w:sz="0" w:space="0" w:color="auto"/>
          </w:divBdr>
        </w:div>
        <w:div w:id="1945112139">
          <w:marLeft w:val="640"/>
          <w:marRight w:val="0"/>
          <w:marTop w:val="0"/>
          <w:marBottom w:val="0"/>
          <w:divBdr>
            <w:top w:val="none" w:sz="0" w:space="0" w:color="auto"/>
            <w:left w:val="none" w:sz="0" w:space="0" w:color="auto"/>
            <w:bottom w:val="none" w:sz="0" w:space="0" w:color="auto"/>
            <w:right w:val="none" w:sz="0" w:space="0" w:color="auto"/>
          </w:divBdr>
        </w:div>
        <w:div w:id="2033919389">
          <w:marLeft w:val="640"/>
          <w:marRight w:val="0"/>
          <w:marTop w:val="0"/>
          <w:marBottom w:val="0"/>
          <w:divBdr>
            <w:top w:val="none" w:sz="0" w:space="0" w:color="auto"/>
            <w:left w:val="none" w:sz="0" w:space="0" w:color="auto"/>
            <w:bottom w:val="none" w:sz="0" w:space="0" w:color="auto"/>
            <w:right w:val="none" w:sz="0" w:space="0" w:color="auto"/>
          </w:divBdr>
        </w:div>
        <w:div w:id="2041129349">
          <w:marLeft w:val="640"/>
          <w:marRight w:val="0"/>
          <w:marTop w:val="0"/>
          <w:marBottom w:val="0"/>
          <w:divBdr>
            <w:top w:val="none" w:sz="0" w:space="0" w:color="auto"/>
            <w:left w:val="none" w:sz="0" w:space="0" w:color="auto"/>
            <w:bottom w:val="none" w:sz="0" w:space="0" w:color="auto"/>
            <w:right w:val="none" w:sz="0" w:space="0" w:color="auto"/>
          </w:divBdr>
        </w:div>
      </w:divsChild>
    </w:div>
    <w:div w:id="1282372467">
      <w:bodyDiv w:val="1"/>
      <w:marLeft w:val="0"/>
      <w:marRight w:val="0"/>
      <w:marTop w:val="0"/>
      <w:marBottom w:val="0"/>
      <w:divBdr>
        <w:top w:val="none" w:sz="0" w:space="0" w:color="auto"/>
        <w:left w:val="none" w:sz="0" w:space="0" w:color="auto"/>
        <w:bottom w:val="none" w:sz="0" w:space="0" w:color="auto"/>
        <w:right w:val="none" w:sz="0" w:space="0" w:color="auto"/>
      </w:divBdr>
    </w:div>
    <w:div w:id="1284724324">
      <w:bodyDiv w:val="1"/>
      <w:marLeft w:val="0"/>
      <w:marRight w:val="0"/>
      <w:marTop w:val="0"/>
      <w:marBottom w:val="0"/>
      <w:divBdr>
        <w:top w:val="none" w:sz="0" w:space="0" w:color="auto"/>
        <w:left w:val="none" w:sz="0" w:space="0" w:color="auto"/>
        <w:bottom w:val="none" w:sz="0" w:space="0" w:color="auto"/>
        <w:right w:val="none" w:sz="0" w:space="0" w:color="auto"/>
      </w:divBdr>
    </w:div>
    <w:div w:id="1286158009">
      <w:bodyDiv w:val="1"/>
      <w:marLeft w:val="0"/>
      <w:marRight w:val="0"/>
      <w:marTop w:val="0"/>
      <w:marBottom w:val="0"/>
      <w:divBdr>
        <w:top w:val="none" w:sz="0" w:space="0" w:color="auto"/>
        <w:left w:val="none" w:sz="0" w:space="0" w:color="auto"/>
        <w:bottom w:val="none" w:sz="0" w:space="0" w:color="auto"/>
        <w:right w:val="none" w:sz="0" w:space="0" w:color="auto"/>
      </w:divBdr>
    </w:div>
    <w:div w:id="1286229604">
      <w:bodyDiv w:val="1"/>
      <w:marLeft w:val="0"/>
      <w:marRight w:val="0"/>
      <w:marTop w:val="0"/>
      <w:marBottom w:val="0"/>
      <w:divBdr>
        <w:top w:val="none" w:sz="0" w:space="0" w:color="auto"/>
        <w:left w:val="none" w:sz="0" w:space="0" w:color="auto"/>
        <w:bottom w:val="none" w:sz="0" w:space="0" w:color="auto"/>
        <w:right w:val="none" w:sz="0" w:space="0" w:color="auto"/>
      </w:divBdr>
      <w:divsChild>
        <w:div w:id="41903492">
          <w:marLeft w:val="640"/>
          <w:marRight w:val="0"/>
          <w:marTop w:val="0"/>
          <w:marBottom w:val="0"/>
          <w:divBdr>
            <w:top w:val="none" w:sz="0" w:space="0" w:color="auto"/>
            <w:left w:val="none" w:sz="0" w:space="0" w:color="auto"/>
            <w:bottom w:val="none" w:sz="0" w:space="0" w:color="auto"/>
            <w:right w:val="none" w:sz="0" w:space="0" w:color="auto"/>
          </w:divBdr>
        </w:div>
        <w:div w:id="69666826">
          <w:marLeft w:val="640"/>
          <w:marRight w:val="0"/>
          <w:marTop w:val="0"/>
          <w:marBottom w:val="0"/>
          <w:divBdr>
            <w:top w:val="none" w:sz="0" w:space="0" w:color="auto"/>
            <w:left w:val="none" w:sz="0" w:space="0" w:color="auto"/>
            <w:bottom w:val="none" w:sz="0" w:space="0" w:color="auto"/>
            <w:right w:val="none" w:sz="0" w:space="0" w:color="auto"/>
          </w:divBdr>
        </w:div>
        <w:div w:id="112946972">
          <w:marLeft w:val="640"/>
          <w:marRight w:val="0"/>
          <w:marTop w:val="0"/>
          <w:marBottom w:val="0"/>
          <w:divBdr>
            <w:top w:val="none" w:sz="0" w:space="0" w:color="auto"/>
            <w:left w:val="none" w:sz="0" w:space="0" w:color="auto"/>
            <w:bottom w:val="none" w:sz="0" w:space="0" w:color="auto"/>
            <w:right w:val="none" w:sz="0" w:space="0" w:color="auto"/>
          </w:divBdr>
        </w:div>
        <w:div w:id="217935417">
          <w:marLeft w:val="640"/>
          <w:marRight w:val="0"/>
          <w:marTop w:val="0"/>
          <w:marBottom w:val="0"/>
          <w:divBdr>
            <w:top w:val="none" w:sz="0" w:space="0" w:color="auto"/>
            <w:left w:val="none" w:sz="0" w:space="0" w:color="auto"/>
            <w:bottom w:val="none" w:sz="0" w:space="0" w:color="auto"/>
            <w:right w:val="none" w:sz="0" w:space="0" w:color="auto"/>
          </w:divBdr>
        </w:div>
        <w:div w:id="220486457">
          <w:marLeft w:val="640"/>
          <w:marRight w:val="0"/>
          <w:marTop w:val="0"/>
          <w:marBottom w:val="0"/>
          <w:divBdr>
            <w:top w:val="none" w:sz="0" w:space="0" w:color="auto"/>
            <w:left w:val="none" w:sz="0" w:space="0" w:color="auto"/>
            <w:bottom w:val="none" w:sz="0" w:space="0" w:color="auto"/>
            <w:right w:val="none" w:sz="0" w:space="0" w:color="auto"/>
          </w:divBdr>
        </w:div>
        <w:div w:id="239101761">
          <w:marLeft w:val="640"/>
          <w:marRight w:val="0"/>
          <w:marTop w:val="0"/>
          <w:marBottom w:val="0"/>
          <w:divBdr>
            <w:top w:val="none" w:sz="0" w:space="0" w:color="auto"/>
            <w:left w:val="none" w:sz="0" w:space="0" w:color="auto"/>
            <w:bottom w:val="none" w:sz="0" w:space="0" w:color="auto"/>
            <w:right w:val="none" w:sz="0" w:space="0" w:color="auto"/>
          </w:divBdr>
        </w:div>
        <w:div w:id="357435106">
          <w:marLeft w:val="640"/>
          <w:marRight w:val="0"/>
          <w:marTop w:val="0"/>
          <w:marBottom w:val="0"/>
          <w:divBdr>
            <w:top w:val="none" w:sz="0" w:space="0" w:color="auto"/>
            <w:left w:val="none" w:sz="0" w:space="0" w:color="auto"/>
            <w:bottom w:val="none" w:sz="0" w:space="0" w:color="auto"/>
            <w:right w:val="none" w:sz="0" w:space="0" w:color="auto"/>
          </w:divBdr>
        </w:div>
        <w:div w:id="394428335">
          <w:marLeft w:val="640"/>
          <w:marRight w:val="0"/>
          <w:marTop w:val="0"/>
          <w:marBottom w:val="0"/>
          <w:divBdr>
            <w:top w:val="none" w:sz="0" w:space="0" w:color="auto"/>
            <w:left w:val="none" w:sz="0" w:space="0" w:color="auto"/>
            <w:bottom w:val="none" w:sz="0" w:space="0" w:color="auto"/>
            <w:right w:val="none" w:sz="0" w:space="0" w:color="auto"/>
          </w:divBdr>
        </w:div>
        <w:div w:id="398015082">
          <w:marLeft w:val="640"/>
          <w:marRight w:val="0"/>
          <w:marTop w:val="0"/>
          <w:marBottom w:val="0"/>
          <w:divBdr>
            <w:top w:val="none" w:sz="0" w:space="0" w:color="auto"/>
            <w:left w:val="none" w:sz="0" w:space="0" w:color="auto"/>
            <w:bottom w:val="none" w:sz="0" w:space="0" w:color="auto"/>
            <w:right w:val="none" w:sz="0" w:space="0" w:color="auto"/>
          </w:divBdr>
        </w:div>
        <w:div w:id="432483198">
          <w:marLeft w:val="640"/>
          <w:marRight w:val="0"/>
          <w:marTop w:val="0"/>
          <w:marBottom w:val="0"/>
          <w:divBdr>
            <w:top w:val="none" w:sz="0" w:space="0" w:color="auto"/>
            <w:left w:val="none" w:sz="0" w:space="0" w:color="auto"/>
            <w:bottom w:val="none" w:sz="0" w:space="0" w:color="auto"/>
            <w:right w:val="none" w:sz="0" w:space="0" w:color="auto"/>
          </w:divBdr>
        </w:div>
        <w:div w:id="473066079">
          <w:marLeft w:val="640"/>
          <w:marRight w:val="0"/>
          <w:marTop w:val="0"/>
          <w:marBottom w:val="0"/>
          <w:divBdr>
            <w:top w:val="none" w:sz="0" w:space="0" w:color="auto"/>
            <w:left w:val="none" w:sz="0" w:space="0" w:color="auto"/>
            <w:bottom w:val="none" w:sz="0" w:space="0" w:color="auto"/>
            <w:right w:val="none" w:sz="0" w:space="0" w:color="auto"/>
          </w:divBdr>
        </w:div>
        <w:div w:id="603652605">
          <w:marLeft w:val="640"/>
          <w:marRight w:val="0"/>
          <w:marTop w:val="0"/>
          <w:marBottom w:val="0"/>
          <w:divBdr>
            <w:top w:val="none" w:sz="0" w:space="0" w:color="auto"/>
            <w:left w:val="none" w:sz="0" w:space="0" w:color="auto"/>
            <w:bottom w:val="none" w:sz="0" w:space="0" w:color="auto"/>
            <w:right w:val="none" w:sz="0" w:space="0" w:color="auto"/>
          </w:divBdr>
        </w:div>
        <w:div w:id="614170169">
          <w:marLeft w:val="640"/>
          <w:marRight w:val="0"/>
          <w:marTop w:val="0"/>
          <w:marBottom w:val="0"/>
          <w:divBdr>
            <w:top w:val="none" w:sz="0" w:space="0" w:color="auto"/>
            <w:left w:val="none" w:sz="0" w:space="0" w:color="auto"/>
            <w:bottom w:val="none" w:sz="0" w:space="0" w:color="auto"/>
            <w:right w:val="none" w:sz="0" w:space="0" w:color="auto"/>
          </w:divBdr>
        </w:div>
        <w:div w:id="631980121">
          <w:marLeft w:val="640"/>
          <w:marRight w:val="0"/>
          <w:marTop w:val="0"/>
          <w:marBottom w:val="0"/>
          <w:divBdr>
            <w:top w:val="none" w:sz="0" w:space="0" w:color="auto"/>
            <w:left w:val="none" w:sz="0" w:space="0" w:color="auto"/>
            <w:bottom w:val="none" w:sz="0" w:space="0" w:color="auto"/>
            <w:right w:val="none" w:sz="0" w:space="0" w:color="auto"/>
          </w:divBdr>
        </w:div>
        <w:div w:id="657151670">
          <w:marLeft w:val="640"/>
          <w:marRight w:val="0"/>
          <w:marTop w:val="0"/>
          <w:marBottom w:val="0"/>
          <w:divBdr>
            <w:top w:val="none" w:sz="0" w:space="0" w:color="auto"/>
            <w:left w:val="none" w:sz="0" w:space="0" w:color="auto"/>
            <w:bottom w:val="none" w:sz="0" w:space="0" w:color="auto"/>
            <w:right w:val="none" w:sz="0" w:space="0" w:color="auto"/>
          </w:divBdr>
        </w:div>
        <w:div w:id="690573627">
          <w:marLeft w:val="640"/>
          <w:marRight w:val="0"/>
          <w:marTop w:val="0"/>
          <w:marBottom w:val="0"/>
          <w:divBdr>
            <w:top w:val="none" w:sz="0" w:space="0" w:color="auto"/>
            <w:left w:val="none" w:sz="0" w:space="0" w:color="auto"/>
            <w:bottom w:val="none" w:sz="0" w:space="0" w:color="auto"/>
            <w:right w:val="none" w:sz="0" w:space="0" w:color="auto"/>
          </w:divBdr>
        </w:div>
        <w:div w:id="697582868">
          <w:marLeft w:val="640"/>
          <w:marRight w:val="0"/>
          <w:marTop w:val="0"/>
          <w:marBottom w:val="0"/>
          <w:divBdr>
            <w:top w:val="none" w:sz="0" w:space="0" w:color="auto"/>
            <w:left w:val="none" w:sz="0" w:space="0" w:color="auto"/>
            <w:bottom w:val="none" w:sz="0" w:space="0" w:color="auto"/>
            <w:right w:val="none" w:sz="0" w:space="0" w:color="auto"/>
          </w:divBdr>
        </w:div>
        <w:div w:id="844173489">
          <w:marLeft w:val="640"/>
          <w:marRight w:val="0"/>
          <w:marTop w:val="0"/>
          <w:marBottom w:val="0"/>
          <w:divBdr>
            <w:top w:val="none" w:sz="0" w:space="0" w:color="auto"/>
            <w:left w:val="none" w:sz="0" w:space="0" w:color="auto"/>
            <w:bottom w:val="none" w:sz="0" w:space="0" w:color="auto"/>
            <w:right w:val="none" w:sz="0" w:space="0" w:color="auto"/>
          </w:divBdr>
        </w:div>
        <w:div w:id="846746707">
          <w:marLeft w:val="640"/>
          <w:marRight w:val="0"/>
          <w:marTop w:val="0"/>
          <w:marBottom w:val="0"/>
          <w:divBdr>
            <w:top w:val="none" w:sz="0" w:space="0" w:color="auto"/>
            <w:left w:val="none" w:sz="0" w:space="0" w:color="auto"/>
            <w:bottom w:val="none" w:sz="0" w:space="0" w:color="auto"/>
            <w:right w:val="none" w:sz="0" w:space="0" w:color="auto"/>
          </w:divBdr>
        </w:div>
        <w:div w:id="866024601">
          <w:marLeft w:val="640"/>
          <w:marRight w:val="0"/>
          <w:marTop w:val="0"/>
          <w:marBottom w:val="0"/>
          <w:divBdr>
            <w:top w:val="none" w:sz="0" w:space="0" w:color="auto"/>
            <w:left w:val="none" w:sz="0" w:space="0" w:color="auto"/>
            <w:bottom w:val="none" w:sz="0" w:space="0" w:color="auto"/>
            <w:right w:val="none" w:sz="0" w:space="0" w:color="auto"/>
          </w:divBdr>
        </w:div>
        <w:div w:id="867329270">
          <w:marLeft w:val="640"/>
          <w:marRight w:val="0"/>
          <w:marTop w:val="0"/>
          <w:marBottom w:val="0"/>
          <w:divBdr>
            <w:top w:val="none" w:sz="0" w:space="0" w:color="auto"/>
            <w:left w:val="none" w:sz="0" w:space="0" w:color="auto"/>
            <w:bottom w:val="none" w:sz="0" w:space="0" w:color="auto"/>
            <w:right w:val="none" w:sz="0" w:space="0" w:color="auto"/>
          </w:divBdr>
        </w:div>
        <w:div w:id="965038774">
          <w:marLeft w:val="640"/>
          <w:marRight w:val="0"/>
          <w:marTop w:val="0"/>
          <w:marBottom w:val="0"/>
          <w:divBdr>
            <w:top w:val="none" w:sz="0" w:space="0" w:color="auto"/>
            <w:left w:val="none" w:sz="0" w:space="0" w:color="auto"/>
            <w:bottom w:val="none" w:sz="0" w:space="0" w:color="auto"/>
            <w:right w:val="none" w:sz="0" w:space="0" w:color="auto"/>
          </w:divBdr>
        </w:div>
        <w:div w:id="1005401841">
          <w:marLeft w:val="640"/>
          <w:marRight w:val="0"/>
          <w:marTop w:val="0"/>
          <w:marBottom w:val="0"/>
          <w:divBdr>
            <w:top w:val="none" w:sz="0" w:space="0" w:color="auto"/>
            <w:left w:val="none" w:sz="0" w:space="0" w:color="auto"/>
            <w:bottom w:val="none" w:sz="0" w:space="0" w:color="auto"/>
            <w:right w:val="none" w:sz="0" w:space="0" w:color="auto"/>
          </w:divBdr>
        </w:div>
        <w:div w:id="1076779155">
          <w:marLeft w:val="640"/>
          <w:marRight w:val="0"/>
          <w:marTop w:val="0"/>
          <w:marBottom w:val="0"/>
          <w:divBdr>
            <w:top w:val="none" w:sz="0" w:space="0" w:color="auto"/>
            <w:left w:val="none" w:sz="0" w:space="0" w:color="auto"/>
            <w:bottom w:val="none" w:sz="0" w:space="0" w:color="auto"/>
            <w:right w:val="none" w:sz="0" w:space="0" w:color="auto"/>
          </w:divBdr>
        </w:div>
        <w:div w:id="1105998542">
          <w:marLeft w:val="640"/>
          <w:marRight w:val="0"/>
          <w:marTop w:val="0"/>
          <w:marBottom w:val="0"/>
          <w:divBdr>
            <w:top w:val="none" w:sz="0" w:space="0" w:color="auto"/>
            <w:left w:val="none" w:sz="0" w:space="0" w:color="auto"/>
            <w:bottom w:val="none" w:sz="0" w:space="0" w:color="auto"/>
            <w:right w:val="none" w:sz="0" w:space="0" w:color="auto"/>
          </w:divBdr>
        </w:div>
        <w:div w:id="1112285266">
          <w:marLeft w:val="640"/>
          <w:marRight w:val="0"/>
          <w:marTop w:val="0"/>
          <w:marBottom w:val="0"/>
          <w:divBdr>
            <w:top w:val="none" w:sz="0" w:space="0" w:color="auto"/>
            <w:left w:val="none" w:sz="0" w:space="0" w:color="auto"/>
            <w:bottom w:val="none" w:sz="0" w:space="0" w:color="auto"/>
            <w:right w:val="none" w:sz="0" w:space="0" w:color="auto"/>
          </w:divBdr>
        </w:div>
        <w:div w:id="1269317582">
          <w:marLeft w:val="640"/>
          <w:marRight w:val="0"/>
          <w:marTop w:val="0"/>
          <w:marBottom w:val="0"/>
          <w:divBdr>
            <w:top w:val="none" w:sz="0" w:space="0" w:color="auto"/>
            <w:left w:val="none" w:sz="0" w:space="0" w:color="auto"/>
            <w:bottom w:val="none" w:sz="0" w:space="0" w:color="auto"/>
            <w:right w:val="none" w:sz="0" w:space="0" w:color="auto"/>
          </w:divBdr>
        </w:div>
        <w:div w:id="1295209518">
          <w:marLeft w:val="640"/>
          <w:marRight w:val="0"/>
          <w:marTop w:val="0"/>
          <w:marBottom w:val="0"/>
          <w:divBdr>
            <w:top w:val="none" w:sz="0" w:space="0" w:color="auto"/>
            <w:left w:val="none" w:sz="0" w:space="0" w:color="auto"/>
            <w:bottom w:val="none" w:sz="0" w:space="0" w:color="auto"/>
            <w:right w:val="none" w:sz="0" w:space="0" w:color="auto"/>
          </w:divBdr>
        </w:div>
        <w:div w:id="1329363539">
          <w:marLeft w:val="640"/>
          <w:marRight w:val="0"/>
          <w:marTop w:val="0"/>
          <w:marBottom w:val="0"/>
          <w:divBdr>
            <w:top w:val="none" w:sz="0" w:space="0" w:color="auto"/>
            <w:left w:val="none" w:sz="0" w:space="0" w:color="auto"/>
            <w:bottom w:val="none" w:sz="0" w:space="0" w:color="auto"/>
            <w:right w:val="none" w:sz="0" w:space="0" w:color="auto"/>
          </w:divBdr>
        </w:div>
        <w:div w:id="1342851533">
          <w:marLeft w:val="640"/>
          <w:marRight w:val="0"/>
          <w:marTop w:val="0"/>
          <w:marBottom w:val="0"/>
          <w:divBdr>
            <w:top w:val="none" w:sz="0" w:space="0" w:color="auto"/>
            <w:left w:val="none" w:sz="0" w:space="0" w:color="auto"/>
            <w:bottom w:val="none" w:sz="0" w:space="0" w:color="auto"/>
            <w:right w:val="none" w:sz="0" w:space="0" w:color="auto"/>
          </w:divBdr>
        </w:div>
        <w:div w:id="1424912991">
          <w:marLeft w:val="640"/>
          <w:marRight w:val="0"/>
          <w:marTop w:val="0"/>
          <w:marBottom w:val="0"/>
          <w:divBdr>
            <w:top w:val="none" w:sz="0" w:space="0" w:color="auto"/>
            <w:left w:val="none" w:sz="0" w:space="0" w:color="auto"/>
            <w:bottom w:val="none" w:sz="0" w:space="0" w:color="auto"/>
            <w:right w:val="none" w:sz="0" w:space="0" w:color="auto"/>
          </w:divBdr>
        </w:div>
        <w:div w:id="1433863391">
          <w:marLeft w:val="640"/>
          <w:marRight w:val="0"/>
          <w:marTop w:val="0"/>
          <w:marBottom w:val="0"/>
          <w:divBdr>
            <w:top w:val="none" w:sz="0" w:space="0" w:color="auto"/>
            <w:left w:val="none" w:sz="0" w:space="0" w:color="auto"/>
            <w:bottom w:val="none" w:sz="0" w:space="0" w:color="auto"/>
            <w:right w:val="none" w:sz="0" w:space="0" w:color="auto"/>
          </w:divBdr>
        </w:div>
        <w:div w:id="1439983031">
          <w:marLeft w:val="640"/>
          <w:marRight w:val="0"/>
          <w:marTop w:val="0"/>
          <w:marBottom w:val="0"/>
          <w:divBdr>
            <w:top w:val="none" w:sz="0" w:space="0" w:color="auto"/>
            <w:left w:val="none" w:sz="0" w:space="0" w:color="auto"/>
            <w:bottom w:val="none" w:sz="0" w:space="0" w:color="auto"/>
            <w:right w:val="none" w:sz="0" w:space="0" w:color="auto"/>
          </w:divBdr>
        </w:div>
        <w:div w:id="1499033751">
          <w:marLeft w:val="640"/>
          <w:marRight w:val="0"/>
          <w:marTop w:val="0"/>
          <w:marBottom w:val="0"/>
          <w:divBdr>
            <w:top w:val="none" w:sz="0" w:space="0" w:color="auto"/>
            <w:left w:val="none" w:sz="0" w:space="0" w:color="auto"/>
            <w:bottom w:val="none" w:sz="0" w:space="0" w:color="auto"/>
            <w:right w:val="none" w:sz="0" w:space="0" w:color="auto"/>
          </w:divBdr>
        </w:div>
        <w:div w:id="1510486605">
          <w:marLeft w:val="640"/>
          <w:marRight w:val="0"/>
          <w:marTop w:val="0"/>
          <w:marBottom w:val="0"/>
          <w:divBdr>
            <w:top w:val="none" w:sz="0" w:space="0" w:color="auto"/>
            <w:left w:val="none" w:sz="0" w:space="0" w:color="auto"/>
            <w:bottom w:val="none" w:sz="0" w:space="0" w:color="auto"/>
            <w:right w:val="none" w:sz="0" w:space="0" w:color="auto"/>
          </w:divBdr>
        </w:div>
        <w:div w:id="1522472441">
          <w:marLeft w:val="640"/>
          <w:marRight w:val="0"/>
          <w:marTop w:val="0"/>
          <w:marBottom w:val="0"/>
          <w:divBdr>
            <w:top w:val="none" w:sz="0" w:space="0" w:color="auto"/>
            <w:left w:val="none" w:sz="0" w:space="0" w:color="auto"/>
            <w:bottom w:val="none" w:sz="0" w:space="0" w:color="auto"/>
            <w:right w:val="none" w:sz="0" w:space="0" w:color="auto"/>
          </w:divBdr>
        </w:div>
        <w:div w:id="1537162795">
          <w:marLeft w:val="640"/>
          <w:marRight w:val="0"/>
          <w:marTop w:val="0"/>
          <w:marBottom w:val="0"/>
          <w:divBdr>
            <w:top w:val="none" w:sz="0" w:space="0" w:color="auto"/>
            <w:left w:val="none" w:sz="0" w:space="0" w:color="auto"/>
            <w:bottom w:val="none" w:sz="0" w:space="0" w:color="auto"/>
            <w:right w:val="none" w:sz="0" w:space="0" w:color="auto"/>
          </w:divBdr>
        </w:div>
        <w:div w:id="1641959408">
          <w:marLeft w:val="640"/>
          <w:marRight w:val="0"/>
          <w:marTop w:val="0"/>
          <w:marBottom w:val="0"/>
          <w:divBdr>
            <w:top w:val="none" w:sz="0" w:space="0" w:color="auto"/>
            <w:left w:val="none" w:sz="0" w:space="0" w:color="auto"/>
            <w:bottom w:val="none" w:sz="0" w:space="0" w:color="auto"/>
            <w:right w:val="none" w:sz="0" w:space="0" w:color="auto"/>
          </w:divBdr>
        </w:div>
        <w:div w:id="1681931010">
          <w:marLeft w:val="640"/>
          <w:marRight w:val="0"/>
          <w:marTop w:val="0"/>
          <w:marBottom w:val="0"/>
          <w:divBdr>
            <w:top w:val="none" w:sz="0" w:space="0" w:color="auto"/>
            <w:left w:val="none" w:sz="0" w:space="0" w:color="auto"/>
            <w:bottom w:val="none" w:sz="0" w:space="0" w:color="auto"/>
            <w:right w:val="none" w:sz="0" w:space="0" w:color="auto"/>
          </w:divBdr>
        </w:div>
        <w:div w:id="1729108492">
          <w:marLeft w:val="640"/>
          <w:marRight w:val="0"/>
          <w:marTop w:val="0"/>
          <w:marBottom w:val="0"/>
          <w:divBdr>
            <w:top w:val="none" w:sz="0" w:space="0" w:color="auto"/>
            <w:left w:val="none" w:sz="0" w:space="0" w:color="auto"/>
            <w:bottom w:val="none" w:sz="0" w:space="0" w:color="auto"/>
            <w:right w:val="none" w:sz="0" w:space="0" w:color="auto"/>
          </w:divBdr>
        </w:div>
        <w:div w:id="1896550395">
          <w:marLeft w:val="640"/>
          <w:marRight w:val="0"/>
          <w:marTop w:val="0"/>
          <w:marBottom w:val="0"/>
          <w:divBdr>
            <w:top w:val="none" w:sz="0" w:space="0" w:color="auto"/>
            <w:left w:val="none" w:sz="0" w:space="0" w:color="auto"/>
            <w:bottom w:val="none" w:sz="0" w:space="0" w:color="auto"/>
            <w:right w:val="none" w:sz="0" w:space="0" w:color="auto"/>
          </w:divBdr>
        </w:div>
        <w:div w:id="2010475262">
          <w:marLeft w:val="640"/>
          <w:marRight w:val="0"/>
          <w:marTop w:val="0"/>
          <w:marBottom w:val="0"/>
          <w:divBdr>
            <w:top w:val="none" w:sz="0" w:space="0" w:color="auto"/>
            <w:left w:val="none" w:sz="0" w:space="0" w:color="auto"/>
            <w:bottom w:val="none" w:sz="0" w:space="0" w:color="auto"/>
            <w:right w:val="none" w:sz="0" w:space="0" w:color="auto"/>
          </w:divBdr>
        </w:div>
        <w:div w:id="2059357915">
          <w:marLeft w:val="640"/>
          <w:marRight w:val="0"/>
          <w:marTop w:val="0"/>
          <w:marBottom w:val="0"/>
          <w:divBdr>
            <w:top w:val="none" w:sz="0" w:space="0" w:color="auto"/>
            <w:left w:val="none" w:sz="0" w:space="0" w:color="auto"/>
            <w:bottom w:val="none" w:sz="0" w:space="0" w:color="auto"/>
            <w:right w:val="none" w:sz="0" w:space="0" w:color="auto"/>
          </w:divBdr>
        </w:div>
        <w:div w:id="2071029942">
          <w:marLeft w:val="640"/>
          <w:marRight w:val="0"/>
          <w:marTop w:val="0"/>
          <w:marBottom w:val="0"/>
          <w:divBdr>
            <w:top w:val="none" w:sz="0" w:space="0" w:color="auto"/>
            <w:left w:val="none" w:sz="0" w:space="0" w:color="auto"/>
            <w:bottom w:val="none" w:sz="0" w:space="0" w:color="auto"/>
            <w:right w:val="none" w:sz="0" w:space="0" w:color="auto"/>
          </w:divBdr>
        </w:div>
        <w:div w:id="2071071243">
          <w:marLeft w:val="640"/>
          <w:marRight w:val="0"/>
          <w:marTop w:val="0"/>
          <w:marBottom w:val="0"/>
          <w:divBdr>
            <w:top w:val="none" w:sz="0" w:space="0" w:color="auto"/>
            <w:left w:val="none" w:sz="0" w:space="0" w:color="auto"/>
            <w:bottom w:val="none" w:sz="0" w:space="0" w:color="auto"/>
            <w:right w:val="none" w:sz="0" w:space="0" w:color="auto"/>
          </w:divBdr>
        </w:div>
        <w:div w:id="2145997972">
          <w:marLeft w:val="640"/>
          <w:marRight w:val="0"/>
          <w:marTop w:val="0"/>
          <w:marBottom w:val="0"/>
          <w:divBdr>
            <w:top w:val="none" w:sz="0" w:space="0" w:color="auto"/>
            <w:left w:val="none" w:sz="0" w:space="0" w:color="auto"/>
            <w:bottom w:val="none" w:sz="0" w:space="0" w:color="auto"/>
            <w:right w:val="none" w:sz="0" w:space="0" w:color="auto"/>
          </w:divBdr>
        </w:div>
      </w:divsChild>
    </w:div>
    <w:div w:id="1288857186">
      <w:bodyDiv w:val="1"/>
      <w:marLeft w:val="0"/>
      <w:marRight w:val="0"/>
      <w:marTop w:val="0"/>
      <w:marBottom w:val="0"/>
      <w:divBdr>
        <w:top w:val="none" w:sz="0" w:space="0" w:color="auto"/>
        <w:left w:val="none" w:sz="0" w:space="0" w:color="auto"/>
        <w:bottom w:val="none" w:sz="0" w:space="0" w:color="auto"/>
        <w:right w:val="none" w:sz="0" w:space="0" w:color="auto"/>
      </w:divBdr>
    </w:div>
    <w:div w:id="1290013489">
      <w:bodyDiv w:val="1"/>
      <w:marLeft w:val="0"/>
      <w:marRight w:val="0"/>
      <w:marTop w:val="0"/>
      <w:marBottom w:val="0"/>
      <w:divBdr>
        <w:top w:val="none" w:sz="0" w:space="0" w:color="auto"/>
        <w:left w:val="none" w:sz="0" w:space="0" w:color="auto"/>
        <w:bottom w:val="none" w:sz="0" w:space="0" w:color="auto"/>
        <w:right w:val="none" w:sz="0" w:space="0" w:color="auto"/>
      </w:divBdr>
      <w:divsChild>
        <w:div w:id="6833683">
          <w:marLeft w:val="640"/>
          <w:marRight w:val="0"/>
          <w:marTop w:val="0"/>
          <w:marBottom w:val="0"/>
          <w:divBdr>
            <w:top w:val="none" w:sz="0" w:space="0" w:color="auto"/>
            <w:left w:val="none" w:sz="0" w:space="0" w:color="auto"/>
            <w:bottom w:val="none" w:sz="0" w:space="0" w:color="auto"/>
            <w:right w:val="none" w:sz="0" w:space="0" w:color="auto"/>
          </w:divBdr>
        </w:div>
        <w:div w:id="109975696">
          <w:marLeft w:val="640"/>
          <w:marRight w:val="0"/>
          <w:marTop w:val="0"/>
          <w:marBottom w:val="0"/>
          <w:divBdr>
            <w:top w:val="none" w:sz="0" w:space="0" w:color="auto"/>
            <w:left w:val="none" w:sz="0" w:space="0" w:color="auto"/>
            <w:bottom w:val="none" w:sz="0" w:space="0" w:color="auto"/>
            <w:right w:val="none" w:sz="0" w:space="0" w:color="auto"/>
          </w:divBdr>
        </w:div>
        <w:div w:id="111175379">
          <w:marLeft w:val="640"/>
          <w:marRight w:val="0"/>
          <w:marTop w:val="0"/>
          <w:marBottom w:val="0"/>
          <w:divBdr>
            <w:top w:val="none" w:sz="0" w:space="0" w:color="auto"/>
            <w:left w:val="none" w:sz="0" w:space="0" w:color="auto"/>
            <w:bottom w:val="none" w:sz="0" w:space="0" w:color="auto"/>
            <w:right w:val="none" w:sz="0" w:space="0" w:color="auto"/>
          </w:divBdr>
        </w:div>
        <w:div w:id="235630805">
          <w:marLeft w:val="640"/>
          <w:marRight w:val="0"/>
          <w:marTop w:val="0"/>
          <w:marBottom w:val="0"/>
          <w:divBdr>
            <w:top w:val="none" w:sz="0" w:space="0" w:color="auto"/>
            <w:left w:val="none" w:sz="0" w:space="0" w:color="auto"/>
            <w:bottom w:val="none" w:sz="0" w:space="0" w:color="auto"/>
            <w:right w:val="none" w:sz="0" w:space="0" w:color="auto"/>
          </w:divBdr>
        </w:div>
        <w:div w:id="558593439">
          <w:marLeft w:val="640"/>
          <w:marRight w:val="0"/>
          <w:marTop w:val="0"/>
          <w:marBottom w:val="0"/>
          <w:divBdr>
            <w:top w:val="none" w:sz="0" w:space="0" w:color="auto"/>
            <w:left w:val="none" w:sz="0" w:space="0" w:color="auto"/>
            <w:bottom w:val="none" w:sz="0" w:space="0" w:color="auto"/>
            <w:right w:val="none" w:sz="0" w:space="0" w:color="auto"/>
          </w:divBdr>
        </w:div>
        <w:div w:id="592129026">
          <w:marLeft w:val="640"/>
          <w:marRight w:val="0"/>
          <w:marTop w:val="0"/>
          <w:marBottom w:val="0"/>
          <w:divBdr>
            <w:top w:val="none" w:sz="0" w:space="0" w:color="auto"/>
            <w:left w:val="none" w:sz="0" w:space="0" w:color="auto"/>
            <w:bottom w:val="none" w:sz="0" w:space="0" w:color="auto"/>
            <w:right w:val="none" w:sz="0" w:space="0" w:color="auto"/>
          </w:divBdr>
        </w:div>
        <w:div w:id="625355455">
          <w:marLeft w:val="640"/>
          <w:marRight w:val="0"/>
          <w:marTop w:val="0"/>
          <w:marBottom w:val="0"/>
          <w:divBdr>
            <w:top w:val="none" w:sz="0" w:space="0" w:color="auto"/>
            <w:left w:val="none" w:sz="0" w:space="0" w:color="auto"/>
            <w:bottom w:val="none" w:sz="0" w:space="0" w:color="auto"/>
            <w:right w:val="none" w:sz="0" w:space="0" w:color="auto"/>
          </w:divBdr>
        </w:div>
        <w:div w:id="629559369">
          <w:marLeft w:val="640"/>
          <w:marRight w:val="0"/>
          <w:marTop w:val="0"/>
          <w:marBottom w:val="0"/>
          <w:divBdr>
            <w:top w:val="none" w:sz="0" w:space="0" w:color="auto"/>
            <w:left w:val="none" w:sz="0" w:space="0" w:color="auto"/>
            <w:bottom w:val="none" w:sz="0" w:space="0" w:color="auto"/>
            <w:right w:val="none" w:sz="0" w:space="0" w:color="auto"/>
          </w:divBdr>
        </w:div>
        <w:div w:id="640963151">
          <w:marLeft w:val="640"/>
          <w:marRight w:val="0"/>
          <w:marTop w:val="0"/>
          <w:marBottom w:val="0"/>
          <w:divBdr>
            <w:top w:val="none" w:sz="0" w:space="0" w:color="auto"/>
            <w:left w:val="none" w:sz="0" w:space="0" w:color="auto"/>
            <w:bottom w:val="none" w:sz="0" w:space="0" w:color="auto"/>
            <w:right w:val="none" w:sz="0" w:space="0" w:color="auto"/>
          </w:divBdr>
        </w:div>
        <w:div w:id="667171860">
          <w:marLeft w:val="640"/>
          <w:marRight w:val="0"/>
          <w:marTop w:val="0"/>
          <w:marBottom w:val="0"/>
          <w:divBdr>
            <w:top w:val="none" w:sz="0" w:space="0" w:color="auto"/>
            <w:left w:val="none" w:sz="0" w:space="0" w:color="auto"/>
            <w:bottom w:val="none" w:sz="0" w:space="0" w:color="auto"/>
            <w:right w:val="none" w:sz="0" w:space="0" w:color="auto"/>
          </w:divBdr>
        </w:div>
        <w:div w:id="693385567">
          <w:marLeft w:val="640"/>
          <w:marRight w:val="0"/>
          <w:marTop w:val="0"/>
          <w:marBottom w:val="0"/>
          <w:divBdr>
            <w:top w:val="none" w:sz="0" w:space="0" w:color="auto"/>
            <w:left w:val="none" w:sz="0" w:space="0" w:color="auto"/>
            <w:bottom w:val="none" w:sz="0" w:space="0" w:color="auto"/>
            <w:right w:val="none" w:sz="0" w:space="0" w:color="auto"/>
          </w:divBdr>
        </w:div>
        <w:div w:id="795878616">
          <w:marLeft w:val="640"/>
          <w:marRight w:val="0"/>
          <w:marTop w:val="0"/>
          <w:marBottom w:val="0"/>
          <w:divBdr>
            <w:top w:val="none" w:sz="0" w:space="0" w:color="auto"/>
            <w:left w:val="none" w:sz="0" w:space="0" w:color="auto"/>
            <w:bottom w:val="none" w:sz="0" w:space="0" w:color="auto"/>
            <w:right w:val="none" w:sz="0" w:space="0" w:color="auto"/>
          </w:divBdr>
        </w:div>
        <w:div w:id="903565630">
          <w:marLeft w:val="640"/>
          <w:marRight w:val="0"/>
          <w:marTop w:val="0"/>
          <w:marBottom w:val="0"/>
          <w:divBdr>
            <w:top w:val="none" w:sz="0" w:space="0" w:color="auto"/>
            <w:left w:val="none" w:sz="0" w:space="0" w:color="auto"/>
            <w:bottom w:val="none" w:sz="0" w:space="0" w:color="auto"/>
            <w:right w:val="none" w:sz="0" w:space="0" w:color="auto"/>
          </w:divBdr>
        </w:div>
        <w:div w:id="918321694">
          <w:marLeft w:val="640"/>
          <w:marRight w:val="0"/>
          <w:marTop w:val="0"/>
          <w:marBottom w:val="0"/>
          <w:divBdr>
            <w:top w:val="none" w:sz="0" w:space="0" w:color="auto"/>
            <w:left w:val="none" w:sz="0" w:space="0" w:color="auto"/>
            <w:bottom w:val="none" w:sz="0" w:space="0" w:color="auto"/>
            <w:right w:val="none" w:sz="0" w:space="0" w:color="auto"/>
          </w:divBdr>
        </w:div>
        <w:div w:id="931006816">
          <w:marLeft w:val="640"/>
          <w:marRight w:val="0"/>
          <w:marTop w:val="0"/>
          <w:marBottom w:val="0"/>
          <w:divBdr>
            <w:top w:val="none" w:sz="0" w:space="0" w:color="auto"/>
            <w:left w:val="none" w:sz="0" w:space="0" w:color="auto"/>
            <w:bottom w:val="none" w:sz="0" w:space="0" w:color="auto"/>
            <w:right w:val="none" w:sz="0" w:space="0" w:color="auto"/>
          </w:divBdr>
        </w:div>
        <w:div w:id="951403696">
          <w:marLeft w:val="640"/>
          <w:marRight w:val="0"/>
          <w:marTop w:val="0"/>
          <w:marBottom w:val="0"/>
          <w:divBdr>
            <w:top w:val="none" w:sz="0" w:space="0" w:color="auto"/>
            <w:left w:val="none" w:sz="0" w:space="0" w:color="auto"/>
            <w:bottom w:val="none" w:sz="0" w:space="0" w:color="auto"/>
            <w:right w:val="none" w:sz="0" w:space="0" w:color="auto"/>
          </w:divBdr>
        </w:div>
        <w:div w:id="983776134">
          <w:marLeft w:val="640"/>
          <w:marRight w:val="0"/>
          <w:marTop w:val="0"/>
          <w:marBottom w:val="0"/>
          <w:divBdr>
            <w:top w:val="none" w:sz="0" w:space="0" w:color="auto"/>
            <w:left w:val="none" w:sz="0" w:space="0" w:color="auto"/>
            <w:bottom w:val="none" w:sz="0" w:space="0" w:color="auto"/>
            <w:right w:val="none" w:sz="0" w:space="0" w:color="auto"/>
          </w:divBdr>
        </w:div>
        <w:div w:id="1033649756">
          <w:marLeft w:val="640"/>
          <w:marRight w:val="0"/>
          <w:marTop w:val="0"/>
          <w:marBottom w:val="0"/>
          <w:divBdr>
            <w:top w:val="none" w:sz="0" w:space="0" w:color="auto"/>
            <w:left w:val="none" w:sz="0" w:space="0" w:color="auto"/>
            <w:bottom w:val="none" w:sz="0" w:space="0" w:color="auto"/>
            <w:right w:val="none" w:sz="0" w:space="0" w:color="auto"/>
          </w:divBdr>
        </w:div>
        <w:div w:id="1037664184">
          <w:marLeft w:val="640"/>
          <w:marRight w:val="0"/>
          <w:marTop w:val="0"/>
          <w:marBottom w:val="0"/>
          <w:divBdr>
            <w:top w:val="none" w:sz="0" w:space="0" w:color="auto"/>
            <w:left w:val="none" w:sz="0" w:space="0" w:color="auto"/>
            <w:bottom w:val="none" w:sz="0" w:space="0" w:color="auto"/>
            <w:right w:val="none" w:sz="0" w:space="0" w:color="auto"/>
          </w:divBdr>
        </w:div>
        <w:div w:id="1070885639">
          <w:marLeft w:val="640"/>
          <w:marRight w:val="0"/>
          <w:marTop w:val="0"/>
          <w:marBottom w:val="0"/>
          <w:divBdr>
            <w:top w:val="none" w:sz="0" w:space="0" w:color="auto"/>
            <w:left w:val="none" w:sz="0" w:space="0" w:color="auto"/>
            <w:bottom w:val="none" w:sz="0" w:space="0" w:color="auto"/>
            <w:right w:val="none" w:sz="0" w:space="0" w:color="auto"/>
          </w:divBdr>
        </w:div>
        <w:div w:id="1138719133">
          <w:marLeft w:val="640"/>
          <w:marRight w:val="0"/>
          <w:marTop w:val="0"/>
          <w:marBottom w:val="0"/>
          <w:divBdr>
            <w:top w:val="none" w:sz="0" w:space="0" w:color="auto"/>
            <w:left w:val="none" w:sz="0" w:space="0" w:color="auto"/>
            <w:bottom w:val="none" w:sz="0" w:space="0" w:color="auto"/>
            <w:right w:val="none" w:sz="0" w:space="0" w:color="auto"/>
          </w:divBdr>
        </w:div>
        <w:div w:id="1179468536">
          <w:marLeft w:val="640"/>
          <w:marRight w:val="0"/>
          <w:marTop w:val="0"/>
          <w:marBottom w:val="0"/>
          <w:divBdr>
            <w:top w:val="none" w:sz="0" w:space="0" w:color="auto"/>
            <w:left w:val="none" w:sz="0" w:space="0" w:color="auto"/>
            <w:bottom w:val="none" w:sz="0" w:space="0" w:color="auto"/>
            <w:right w:val="none" w:sz="0" w:space="0" w:color="auto"/>
          </w:divBdr>
        </w:div>
        <w:div w:id="1251889835">
          <w:marLeft w:val="640"/>
          <w:marRight w:val="0"/>
          <w:marTop w:val="0"/>
          <w:marBottom w:val="0"/>
          <w:divBdr>
            <w:top w:val="none" w:sz="0" w:space="0" w:color="auto"/>
            <w:left w:val="none" w:sz="0" w:space="0" w:color="auto"/>
            <w:bottom w:val="none" w:sz="0" w:space="0" w:color="auto"/>
            <w:right w:val="none" w:sz="0" w:space="0" w:color="auto"/>
          </w:divBdr>
        </w:div>
        <w:div w:id="1277174482">
          <w:marLeft w:val="640"/>
          <w:marRight w:val="0"/>
          <w:marTop w:val="0"/>
          <w:marBottom w:val="0"/>
          <w:divBdr>
            <w:top w:val="none" w:sz="0" w:space="0" w:color="auto"/>
            <w:left w:val="none" w:sz="0" w:space="0" w:color="auto"/>
            <w:bottom w:val="none" w:sz="0" w:space="0" w:color="auto"/>
            <w:right w:val="none" w:sz="0" w:space="0" w:color="auto"/>
          </w:divBdr>
        </w:div>
        <w:div w:id="1346715147">
          <w:marLeft w:val="640"/>
          <w:marRight w:val="0"/>
          <w:marTop w:val="0"/>
          <w:marBottom w:val="0"/>
          <w:divBdr>
            <w:top w:val="none" w:sz="0" w:space="0" w:color="auto"/>
            <w:left w:val="none" w:sz="0" w:space="0" w:color="auto"/>
            <w:bottom w:val="none" w:sz="0" w:space="0" w:color="auto"/>
            <w:right w:val="none" w:sz="0" w:space="0" w:color="auto"/>
          </w:divBdr>
        </w:div>
        <w:div w:id="1383943911">
          <w:marLeft w:val="640"/>
          <w:marRight w:val="0"/>
          <w:marTop w:val="0"/>
          <w:marBottom w:val="0"/>
          <w:divBdr>
            <w:top w:val="none" w:sz="0" w:space="0" w:color="auto"/>
            <w:left w:val="none" w:sz="0" w:space="0" w:color="auto"/>
            <w:bottom w:val="none" w:sz="0" w:space="0" w:color="auto"/>
            <w:right w:val="none" w:sz="0" w:space="0" w:color="auto"/>
          </w:divBdr>
        </w:div>
        <w:div w:id="1432319899">
          <w:marLeft w:val="640"/>
          <w:marRight w:val="0"/>
          <w:marTop w:val="0"/>
          <w:marBottom w:val="0"/>
          <w:divBdr>
            <w:top w:val="none" w:sz="0" w:space="0" w:color="auto"/>
            <w:left w:val="none" w:sz="0" w:space="0" w:color="auto"/>
            <w:bottom w:val="none" w:sz="0" w:space="0" w:color="auto"/>
            <w:right w:val="none" w:sz="0" w:space="0" w:color="auto"/>
          </w:divBdr>
        </w:div>
        <w:div w:id="1434322411">
          <w:marLeft w:val="640"/>
          <w:marRight w:val="0"/>
          <w:marTop w:val="0"/>
          <w:marBottom w:val="0"/>
          <w:divBdr>
            <w:top w:val="none" w:sz="0" w:space="0" w:color="auto"/>
            <w:left w:val="none" w:sz="0" w:space="0" w:color="auto"/>
            <w:bottom w:val="none" w:sz="0" w:space="0" w:color="auto"/>
            <w:right w:val="none" w:sz="0" w:space="0" w:color="auto"/>
          </w:divBdr>
        </w:div>
        <w:div w:id="1463116169">
          <w:marLeft w:val="640"/>
          <w:marRight w:val="0"/>
          <w:marTop w:val="0"/>
          <w:marBottom w:val="0"/>
          <w:divBdr>
            <w:top w:val="none" w:sz="0" w:space="0" w:color="auto"/>
            <w:left w:val="none" w:sz="0" w:space="0" w:color="auto"/>
            <w:bottom w:val="none" w:sz="0" w:space="0" w:color="auto"/>
            <w:right w:val="none" w:sz="0" w:space="0" w:color="auto"/>
          </w:divBdr>
        </w:div>
        <w:div w:id="1527138742">
          <w:marLeft w:val="640"/>
          <w:marRight w:val="0"/>
          <w:marTop w:val="0"/>
          <w:marBottom w:val="0"/>
          <w:divBdr>
            <w:top w:val="none" w:sz="0" w:space="0" w:color="auto"/>
            <w:left w:val="none" w:sz="0" w:space="0" w:color="auto"/>
            <w:bottom w:val="none" w:sz="0" w:space="0" w:color="auto"/>
            <w:right w:val="none" w:sz="0" w:space="0" w:color="auto"/>
          </w:divBdr>
        </w:div>
        <w:div w:id="1602298825">
          <w:marLeft w:val="640"/>
          <w:marRight w:val="0"/>
          <w:marTop w:val="0"/>
          <w:marBottom w:val="0"/>
          <w:divBdr>
            <w:top w:val="none" w:sz="0" w:space="0" w:color="auto"/>
            <w:left w:val="none" w:sz="0" w:space="0" w:color="auto"/>
            <w:bottom w:val="none" w:sz="0" w:space="0" w:color="auto"/>
            <w:right w:val="none" w:sz="0" w:space="0" w:color="auto"/>
          </w:divBdr>
        </w:div>
        <w:div w:id="1679304408">
          <w:marLeft w:val="640"/>
          <w:marRight w:val="0"/>
          <w:marTop w:val="0"/>
          <w:marBottom w:val="0"/>
          <w:divBdr>
            <w:top w:val="none" w:sz="0" w:space="0" w:color="auto"/>
            <w:left w:val="none" w:sz="0" w:space="0" w:color="auto"/>
            <w:bottom w:val="none" w:sz="0" w:space="0" w:color="auto"/>
            <w:right w:val="none" w:sz="0" w:space="0" w:color="auto"/>
          </w:divBdr>
        </w:div>
        <w:div w:id="1704556117">
          <w:marLeft w:val="640"/>
          <w:marRight w:val="0"/>
          <w:marTop w:val="0"/>
          <w:marBottom w:val="0"/>
          <w:divBdr>
            <w:top w:val="none" w:sz="0" w:space="0" w:color="auto"/>
            <w:left w:val="none" w:sz="0" w:space="0" w:color="auto"/>
            <w:bottom w:val="none" w:sz="0" w:space="0" w:color="auto"/>
            <w:right w:val="none" w:sz="0" w:space="0" w:color="auto"/>
          </w:divBdr>
        </w:div>
        <w:div w:id="1750270420">
          <w:marLeft w:val="640"/>
          <w:marRight w:val="0"/>
          <w:marTop w:val="0"/>
          <w:marBottom w:val="0"/>
          <w:divBdr>
            <w:top w:val="none" w:sz="0" w:space="0" w:color="auto"/>
            <w:left w:val="none" w:sz="0" w:space="0" w:color="auto"/>
            <w:bottom w:val="none" w:sz="0" w:space="0" w:color="auto"/>
            <w:right w:val="none" w:sz="0" w:space="0" w:color="auto"/>
          </w:divBdr>
        </w:div>
        <w:div w:id="1870296655">
          <w:marLeft w:val="640"/>
          <w:marRight w:val="0"/>
          <w:marTop w:val="0"/>
          <w:marBottom w:val="0"/>
          <w:divBdr>
            <w:top w:val="none" w:sz="0" w:space="0" w:color="auto"/>
            <w:left w:val="none" w:sz="0" w:space="0" w:color="auto"/>
            <w:bottom w:val="none" w:sz="0" w:space="0" w:color="auto"/>
            <w:right w:val="none" w:sz="0" w:space="0" w:color="auto"/>
          </w:divBdr>
        </w:div>
        <w:div w:id="1902712288">
          <w:marLeft w:val="640"/>
          <w:marRight w:val="0"/>
          <w:marTop w:val="0"/>
          <w:marBottom w:val="0"/>
          <w:divBdr>
            <w:top w:val="none" w:sz="0" w:space="0" w:color="auto"/>
            <w:left w:val="none" w:sz="0" w:space="0" w:color="auto"/>
            <w:bottom w:val="none" w:sz="0" w:space="0" w:color="auto"/>
            <w:right w:val="none" w:sz="0" w:space="0" w:color="auto"/>
          </w:divBdr>
        </w:div>
        <w:div w:id="1953130801">
          <w:marLeft w:val="640"/>
          <w:marRight w:val="0"/>
          <w:marTop w:val="0"/>
          <w:marBottom w:val="0"/>
          <w:divBdr>
            <w:top w:val="none" w:sz="0" w:space="0" w:color="auto"/>
            <w:left w:val="none" w:sz="0" w:space="0" w:color="auto"/>
            <w:bottom w:val="none" w:sz="0" w:space="0" w:color="auto"/>
            <w:right w:val="none" w:sz="0" w:space="0" w:color="auto"/>
          </w:divBdr>
        </w:div>
        <w:div w:id="1961759568">
          <w:marLeft w:val="640"/>
          <w:marRight w:val="0"/>
          <w:marTop w:val="0"/>
          <w:marBottom w:val="0"/>
          <w:divBdr>
            <w:top w:val="none" w:sz="0" w:space="0" w:color="auto"/>
            <w:left w:val="none" w:sz="0" w:space="0" w:color="auto"/>
            <w:bottom w:val="none" w:sz="0" w:space="0" w:color="auto"/>
            <w:right w:val="none" w:sz="0" w:space="0" w:color="auto"/>
          </w:divBdr>
        </w:div>
        <w:div w:id="2005233834">
          <w:marLeft w:val="640"/>
          <w:marRight w:val="0"/>
          <w:marTop w:val="0"/>
          <w:marBottom w:val="0"/>
          <w:divBdr>
            <w:top w:val="none" w:sz="0" w:space="0" w:color="auto"/>
            <w:left w:val="none" w:sz="0" w:space="0" w:color="auto"/>
            <w:bottom w:val="none" w:sz="0" w:space="0" w:color="auto"/>
            <w:right w:val="none" w:sz="0" w:space="0" w:color="auto"/>
          </w:divBdr>
        </w:div>
        <w:div w:id="2078898737">
          <w:marLeft w:val="640"/>
          <w:marRight w:val="0"/>
          <w:marTop w:val="0"/>
          <w:marBottom w:val="0"/>
          <w:divBdr>
            <w:top w:val="none" w:sz="0" w:space="0" w:color="auto"/>
            <w:left w:val="none" w:sz="0" w:space="0" w:color="auto"/>
            <w:bottom w:val="none" w:sz="0" w:space="0" w:color="auto"/>
            <w:right w:val="none" w:sz="0" w:space="0" w:color="auto"/>
          </w:divBdr>
        </w:div>
        <w:div w:id="2099329055">
          <w:marLeft w:val="640"/>
          <w:marRight w:val="0"/>
          <w:marTop w:val="0"/>
          <w:marBottom w:val="0"/>
          <w:divBdr>
            <w:top w:val="none" w:sz="0" w:space="0" w:color="auto"/>
            <w:left w:val="none" w:sz="0" w:space="0" w:color="auto"/>
            <w:bottom w:val="none" w:sz="0" w:space="0" w:color="auto"/>
            <w:right w:val="none" w:sz="0" w:space="0" w:color="auto"/>
          </w:divBdr>
        </w:div>
        <w:div w:id="2104957197">
          <w:marLeft w:val="640"/>
          <w:marRight w:val="0"/>
          <w:marTop w:val="0"/>
          <w:marBottom w:val="0"/>
          <w:divBdr>
            <w:top w:val="none" w:sz="0" w:space="0" w:color="auto"/>
            <w:left w:val="none" w:sz="0" w:space="0" w:color="auto"/>
            <w:bottom w:val="none" w:sz="0" w:space="0" w:color="auto"/>
            <w:right w:val="none" w:sz="0" w:space="0" w:color="auto"/>
          </w:divBdr>
        </w:div>
        <w:div w:id="2125998169">
          <w:marLeft w:val="640"/>
          <w:marRight w:val="0"/>
          <w:marTop w:val="0"/>
          <w:marBottom w:val="0"/>
          <w:divBdr>
            <w:top w:val="none" w:sz="0" w:space="0" w:color="auto"/>
            <w:left w:val="none" w:sz="0" w:space="0" w:color="auto"/>
            <w:bottom w:val="none" w:sz="0" w:space="0" w:color="auto"/>
            <w:right w:val="none" w:sz="0" w:space="0" w:color="auto"/>
          </w:divBdr>
        </w:div>
        <w:div w:id="2128548109">
          <w:marLeft w:val="640"/>
          <w:marRight w:val="0"/>
          <w:marTop w:val="0"/>
          <w:marBottom w:val="0"/>
          <w:divBdr>
            <w:top w:val="none" w:sz="0" w:space="0" w:color="auto"/>
            <w:left w:val="none" w:sz="0" w:space="0" w:color="auto"/>
            <w:bottom w:val="none" w:sz="0" w:space="0" w:color="auto"/>
            <w:right w:val="none" w:sz="0" w:space="0" w:color="auto"/>
          </w:divBdr>
        </w:div>
      </w:divsChild>
    </w:div>
    <w:div w:id="1290238187">
      <w:bodyDiv w:val="1"/>
      <w:marLeft w:val="0"/>
      <w:marRight w:val="0"/>
      <w:marTop w:val="0"/>
      <w:marBottom w:val="0"/>
      <w:divBdr>
        <w:top w:val="none" w:sz="0" w:space="0" w:color="auto"/>
        <w:left w:val="none" w:sz="0" w:space="0" w:color="auto"/>
        <w:bottom w:val="none" w:sz="0" w:space="0" w:color="auto"/>
        <w:right w:val="none" w:sz="0" w:space="0" w:color="auto"/>
      </w:divBdr>
    </w:div>
    <w:div w:id="1291939927">
      <w:bodyDiv w:val="1"/>
      <w:marLeft w:val="0"/>
      <w:marRight w:val="0"/>
      <w:marTop w:val="0"/>
      <w:marBottom w:val="0"/>
      <w:divBdr>
        <w:top w:val="none" w:sz="0" w:space="0" w:color="auto"/>
        <w:left w:val="none" w:sz="0" w:space="0" w:color="auto"/>
        <w:bottom w:val="none" w:sz="0" w:space="0" w:color="auto"/>
        <w:right w:val="none" w:sz="0" w:space="0" w:color="auto"/>
      </w:divBdr>
      <w:divsChild>
        <w:div w:id="43481875">
          <w:marLeft w:val="640"/>
          <w:marRight w:val="0"/>
          <w:marTop w:val="0"/>
          <w:marBottom w:val="0"/>
          <w:divBdr>
            <w:top w:val="none" w:sz="0" w:space="0" w:color="auto"/>
            <w:left w:val="none" w:sz="0" w:space="0" w:color="auto"/>
            <w:bottom w:val="none" w:sz="0" w:space="0" w:color="auto"/>
            <w:right w:val="none" w:sz="0" w:space="0" w:color="auto"/>
          </w:divBdr>
        </w:div>
        <w:div w:id="47731626">
          <w:marLeft w:val="640"/>
          <w:marRight w:val="0"/>
          <w:marTop w:val="0"/>
          <w:marBottom w:val="0"/>
          <w:divBdr>
            <w:top w:val="none" w:sz="0" w:space="0" w:color="auto"/>
            <w:left w:val="none" w:sz="0" w:space="0" w:color="auto"/>
            <w:bottom w:val="none" w:sz="0" w:space="0" w:color="auto"/>
            <w:right w:val="none" w:sz="0" w:space="0" w:color="auto"/>
          </w:divBdr>
        </w:div>
        <w:div w:id="57821994">
          <w:marLeft w:val="640"/>
          <w:marRight w:val="0"/>
          <w:marTop w:val="0"/>
          <w:marBottom w:val="0"/>
          <w:divBdr>
            <w:top w:val="none" w:sz="0" w:space="0" w:color="auto"/>
            <w:left w:val="none" w:sz="0" w:space="0" w:color="auto"/>
            <w:bottom w:val="none" w:sz="0" w:space="0" w:color="auto"/>
            <w:right w:val="none" w:sz="0" w:space="0" w:color="auto"/>
          </w:divBdr>
        </w:div>
        <w:div w:id="60956445">
          <w:marLeft w:val="640"/>
          <w:marRight w:val="0"/>
          <w:marTop w:val="0"/>
          <w:marBottom w:val="0"/>
          <w:divBdr>
            <w:top w:val="none" w:sz="0" w:space="0" w:color="auto"/>
            <w:left w:val="none" w:sz="0" w:space="0" w:color="auto"/>
            <w:bottom w:val="none" w:sz="0" w:space="0" w:color="auto"/>
            <w:right w:val="none" w:sz="0" w:space="0" w:color="auto"/>
          </w:divBdr>
        </w:div>
        <w:div w:id="67652398">
          <w:marLeft w:val="640"/>
          <w:marRight w:val="0"/>
          <w:marTop w:val="0"/>
          <w:marBottom w:val="0"/>
          <w:divBdr>
            <w:top w:val="none" w:sz="0" w:space="0" w:color="auto"/>
            <w:left w:val="none" w:sz="0" w:space="0" w:color="auto"/>
            <w:bottom w:val="none" w:sz="0" w:space="0" w:color="auto"/>
            <w:right w:val="none" w:sz="0" w:space="0" w:color="auto"/>
          </w:divBdr>
        </w:div>
        <w:div w:id="72439026">
          <w:marLeft w:val="640"/>
          <w:marRight w:val="0"/>
          <w:marTop w:val="0"/>
          <w:marBottom w:val="0"/>
          <w:divBdr>
            <w:top w:val="none" w:sz="0" w:space="0" w:color="auto"/>
            <w:left w:val="none" w:sz="0" w:space="0" w:color="auto"/>
            <w:bottom w:val="none" w:sz="0" w:space="0" w:color="auto"/>
            <w:right w:val="none" w:sz="0" w:space="0" w:color="auto"/>
          </w:divBdr>
        </w:div>
        <w:div w:id="111020507">
          <w:marLeft w:val="640"/>
          <w:marRight w:val="0"/>
          <w:marTop w:val="0"/>
          <w:marBottom w:val="0"/>
          <w:divBdr>
            <w:top w:val="none" w:sz="0" w:space="0" w:color="auto"/>
            <w:left w:val="none" w:sz="0" w:space="0" w:color="auto"/>
            <w:bottom w:val="none" w:sz="0" w:space="0" w:color="auto"/>
            <w:right w:val="none" w:sz="0" w:space="0" w:color="auto"/>
          </w:divBdr>
        </w:div>
        <w:div w:id="178009295">
          <w:marLeft w:val="640"/>
          <w:marRight w:val="0"/>
          <w:marTop w:val="0"/>
          <w:marBottom w:val="0"/>
          <w:divBdr>
            <w:top w:val="none" w:sz="0" w:space="0" w:color="auto"/>
            <w:left w:val="none" w:sz="0" w:space="0" w:color="auto"/>
            <w:bottom w:val="none" w:sz="0" w:space="0" w:color="auto"/>
            <w:right w:val="none" w:sz="0" w:space="0" w:color="auto"/>
          </w:divBdr>
        </w:div>
        <w:div w:id="327025099">
          <w:marLeft w:val="640"/>
          <w:marRight w:val="0"/>
          <w:marTop w:val="0"/>
          <w:marBottom w:val="0"/>
          <w:divBdr>
            <w:top w:val="none" w:sz="0" w:space="0" w:color="auto"/>
            <w:left w:val="none" w:sz="0" w:space="0" w:color="auto"/>
            <w:bottom w:val="none" w:sz="0" w:space="0" w:color="auto"/>
            <w:right w:val="none" w:sz="0" w:space="0" w:color="auto"/>
          </w:divBdr>
        </w:div>
        <w:div w:id="335886860">
          <w:marLeft w:val="640"/>
          <w:marRight w:val="0"/>
          <w:marTop w:val="0"/>
          <w:marBottom w:val="0"/>
          <w:divBdr>
            <w:top w:val="none" w:sz="0" w:space="0" w:color="auto"/>
            <w:left w:val="none" w:sz="0" w:space="0" w:color="auto"/>
            <w:bottom w:val="none" w:sz="0" w:space="0" w:color="auto"/>
            <w:right w:val="none" w:sz="0" w:space="0" w:color="auto"/>
          </w:divBdr>
        </w:div>
        <w:div w:id="367410063">
          <w:marLeft w:val="640"/>
          <w:marRight w:val="0"/>
          <w:marTop w:val="0"/>
          <w:marBottom w:val="0"/>
          <w:divBdr>
            <w:top w:val="none" w:sz="0" w:space="0" w:color="auto"/>
            <w:left w:val="none" w:sz="0" w:space="0" w:color="auto"/>
            <w:bottom w:val="none" w:sz="0" w:space="0" w:color="auto"/>
            <w:right w:val="none" w:sz="0" w:space="0" w:color="auto"/>
          </w:divBdr>
        </w:div>
        <w:div w:id="403843890">
          <w:marLeft w:val="640"/>
          <w:marRight w:val="0"/>
          <w:marTop w:val="0"/>
          <w:marBottom w:val="0"/>
          <w:divBdr>
            <w:top w:val="none" w:sz="0" w:space="0" w:color="auto"/>
            <w:left w:val="none" w:sz="0" w:space="0" w:color="auto"/>
            <w:bottom w:val="none" w:sz="0" w:space="0" w:color="auto"/>
            <w:right w:val="none" w:sz="0" w:space="0" w:color="auto"/>
          </w:divBdr>
        </w:div>
        <w:div w:id="431783272">
          <w:marLeft w:val="640"/>
          <w:marRight w:val="0"/>
          <w:marTop w:val="0"/>
          <w:marBottom w:val="0"/>
          <w:divBdr>
            <w:top w:val="none" w:sz="0" w:space="0" w:color="auto"/>
            <w:left w:val="none" w:sz="0" w:space="0" w:color="auto"/>
            <w:bottom w:val="none" w:sz="0" w:space="0" w:color="auto"/>
            <w:right w:val="none" w:sz="0" w:space="0" w:color="auto"/>
          </w:divBdr>
        </w:div>
        <w:div w:id="455637426">
          <w:marLeft w:val="640"/>
          <w:marRight w:val="0"/>
          <w:marTop w:val="0"/>
          <w:marBottom w:val="0"/>
          <w:divBdr>
            <w:top w:val="none" w:sz="0" w:space="0" w:color="auto"/>
            <w:left w:val="none" w:sz="0" w:space="0" w:color="auto"/>
            <w:bottom w:val="none" w:sz="0" w:space="0" w:color="auto"/>
            <w:right w:val="none" w:sz="0" w:space="0" w:color="auto"/>
          </w:divBdr>
        </w:div>
        <w:div w:id="469320690">
          <w:marLeft w:val="640"/>
          <w:marRight w:val="0"/>
          <w:marTop w:val="0"/>
          <w:marBottom w:val="0"/>
          <w:divBdr>
            <w:top w:val="none" w:sz="0" w:space="0" w:color="auto"/>
            <w:left w:val="none" w:sz="0" w:space="0" w:color="auto"/>
            <w:bottom w:val="none" w:sz="0" w:space="0" w:color="auto"/>
            <w:right w:val="none" w:sz="0" w:space="0" w:color="auto"/>
          </w:divBdr>
        </w:div>
        <w:div w:id="491339646">
          <w:marLeft w:val="640"/>
          <w:marRight w:val="0"/>
          <w:marTop w:val="0"/>
          <w:marBottom w:val="0"/>
          <w:divBdr>
            <w:top w:val="none" w:sz="0" w:space="0" w:color="auto"/>
            <w:left w:val="none" w:sz="0" w:space="0" w:color="auto"/>
            <w:bottom w:val="none" w:sz="0" w:space="0" w:color="auto"/>
            <w:right w:val="none" w:sz="0" w:space="0" w:color="auto"/>
          </w:divBdr>
        </w:div>
        <w:div w:id="528567368">
          <w:marLeft w:val="640"/>
          <w:marRight w:val="0"/>
          <w:marTop w:val="0"/>
          <w:marBottom w:val="0"/>
          <w:divBdr>
            <w:top w:val="none" w:sz="0" w:space="0" w:color="auto"/>
            <w:left w:val="none" w:sz="0" w:space="0" w:color="auto"/>
            <w:bottom w:val="none" w:sz="0" w:space="0" w:color="auto"/>
            <w:right w:val="none" w:sz="0" w:space="0" w:color="auto"/>
          </w:divBdr>
        </w:div>
        <w:div w:id="529732094">
          <w:marLeft w:val="640"/>
          <w:marRight w:val="0"/>
          <w:marTop w:val="0"/>
          <w:marBottom w:val="0"/>
          <w:divBdr>
            <w:top w:val="none" w:sz="0" w:space="0" w:color="auto"/>
            <w:left w:val="none" w:sz="0" w:space="0" w:color="auto"/>
            <w:bottom w:val="none" w:sz="0" w:space="0" w:color="auto"/>
            <w:right w:val="none" w:sz="0" w:space="0" w:color="auto"/>
          </w:divBdr>
        </w:div>
        <w:div w:id="582109587">
          <w:marLeft w:val="640"/>
          <w:marRight w:val="0"/>
          <w:marTop w:val="0"/>
          <w:marBottom w:val="0"/>
          <w:divBdr>
            <w:top w:val="none" w:sz="0" w:space="0" w:color="auto"/>
            <w:left w:val="none" w:sz="0" w:space="0" w:color="auto"/>
            <w:bottom w:val="none" w:sz="0" w:space="0" w:color="auto"/>
            <w:right w:val="none" w:sz="0" w:space="0" w:color="auto"/>
          </w:divBdr>
        </w:div>
        <w:div w:id="616251431">
          <w:marLeft w:val="640"/>
          <w:marRight w:val="0"/>
          <w:marTop w:val="0"/>
          <w:marBottom w:val="0"/>
          <w:divBdr>
            <w:top w:val="none" w:sz="0" w:space="0" w:color="auto"/>
            <w:left w:val="none" w:sz="0" w:space="0" w:color="auto"/>
            <w:bottom w:val="none" w:sz="0" w:space="0" w:color="auto"/>
            <w:right w:val="none" w:sz="0" w:space="0" w:color="auto"/>
          </w:divBdr>
        </w:div>
        <w:div w:id="696924993">
          <w:marLeft w:val="640"/>
          <w:marRight w:val="0"/>
          <w:marTop w:val="0"/>
          <w:marBottom w:val="0"/>
          <w:divBdr>
            <w:top w:val="none" w:sz="0" w:space="0" w:color="auto"/>
            <w:left w:val="none" w:sz="0" w:space="0" w:color="auto"/>
            <w:bottom w:val="none" w:sz="0" w:space="0" w:color="auto"/>
            <w:right w:val="none" w:sz="0" w:space="0" w:color="auto"/>
          </w:divBdr>
        </w:div>
        <w:div w:id="696930757">
          <w:marLeft w:val="640"/>
          <w:marRight w:val="0"/>
          <w:marTop w:val="0"/>
          <w:marBottom w:val="0"/>
          <w:divBdr>
            <w:top w:val="none" w:sz="0" w:space="0" w:color="auto"/>
            <w:left w:val="none" w:sz="0" w:space="0" w:color="auto"/>
            <w:bottom w:val="none" w:sz="0" w:space="0" w:color="auto"/>
            <w:right w:val="none" w:sz="0" w:space="0" w:color="auto"/>
          </w:divBdr>
        </w:div>
        <w:div w:id="749423454">
          <w:marLeft w:val="640"/>
          <w:marRight w:val="0"/>
          <w:marTop w:val="0"/>
          <w:marBottom w:val="0"/>
          <w:divBdr>
            <w:top w:val="none" w:sz="0" w:space="0" w:color="auto"/>
            <w:left w:val="none" w:sz="0" w:space="0" w:color="auto"/>
            <w:bottom w:val="none" w:sz="0" w:space="0" w:color="auto"/>
            <w:right w:val="none" w:sz="0" w:space="0" w:color="auto"/>
          </w:divBdr>
        </w:div>
        <w:div w:id="774324287">
          <w:marLeft w:val="640"/>
          <w:marRight w:val="0"/>
          <w:marTop w:val="0"/>
          <w:marBottom w:val="0"/>
          <w:divBdr>
            <w:top w:val="none" w:sz="0" w:space="0" w:color="auto"/>
            <w:left w:val="none" w:sz="0" w:space="0" w:color="auto"/>
            <w:bottom w:val="none" w:sz="0" w:space="0" w:color="auto"/>
            <w:right w:val="none" w:sz="0" w:space="0" w:color="auto"/>
          </w:divBdr>
        </w:div>
        <w:div w:id="800466658">
          <w:marLeft w:val="640"/>
          <w:marRight w:val="0"/>
          <w:marTop w:val="0"/>
          <w:marBottom w:val="0"/>
          <w:divBdr>
            <w:top w:val="none" w:sz="0" w:space="0" w:color="auto"/>
            <w:left w:val="none" w:sz="0" w:space="0" w:color="auto"/>
            <w:bottom w:val="none" w:sz="0" w:space="0" w:color="auto"/>
            <w:right w:val="none" w:sz="0" w:space="0" w:color="auto"/>
          </w:divBdr>
        </w:div>
        <w:div w:id="818955828">
          <w:marLeft w:val="640"/>
          <w:marRight w:val="0"/>
          <w:marTop w:val="0"/>
          <w:marBottom w:val="0"/>
          <w:divBdr>
            <w:top w:val="none" w:sz="0" w:space="0" w:color="auto"/>
            <w:left w:val="none" w:sz="0" w:space="0" w:color="auto"/>
            <w:bottom w:val="none" w:sz="0" w:space="0" w:color="auto"/>
            <w:right w:val="none" w:sz="0" w:space="0" w:color="auto"/>
          </w:divBdr>
        </w:div>
        <w:div w:id="878322265">
          <w:marLeft w:val="640"/>
          <w:marRight w:val="0"/>
          <w:marTop w:val="0"/>
          <w:marBottom w:val="0"/>
          <w:divBdr>
            <w:top w:val="none" w:sz="0" w:space="0" w:color="auto"/>
            <w:left w:val="none" w:sz="0" w:space="0" w:color="auto"/>
            <w:bottom w:val="none" w:sz="0" w:space="0" w:color="auto"/>
            <w:right w:val="none" w:sz="0" w:space="0" w:color="auto"/>
          </w:divBdr>
        </w:div>
        <w:div w:id="896861866">
          <w:marLeft w:val="640"/>
          <w:marRight w:val="0"/>
          <w:marTop w:val="0"/>
          <w:marBottom w:val="0"/>
          <w:divBdr>
            <w:top w:val="none" w:sz="0" w:space="0" w:color="auto"/>
            <w:left w:val="none" w:sz="0" w:space="0" w:color="auto"/>
            <w:bottom w:val="none" w:sz="0" w:space="0" w:color="auto"/>
            <w:right w:val="none" w:sz="0" w:space="0" w:color="auto"/>
          </w:divBdr>
        </w:div>
        <w:div w:id="953826786">
          <w:marLeft w:val="640"/>
          <w:marRight w:val="0"/>
          <w:marTop w:val="0"/>
          <w:marBottom w:val="0"/>
          <w:divBdr>
            <w:top w:val="none" w:sz="0" w:space="0" w:color="auto"/>
            <w:left w:val="none" w:sz="0" w:space="0" w:color="auto"/>
            <w:bottom w:val="none" w:sz="0" w:space="0" w:color="auto"/>
            <w:right w:val="none" w:sz="0" w:space="0" w:color="auto"/>
          </w:divBdr>
        </w:div>
        <w:div w:id="967052318">
          <w:marLeft w:val="640"/>
          <w:marRight w:val="0"/>
          <w:marTop w:val="0"/>
          <w:marBottom w:val="0"/>
          <w:divBdr>
            <w:top w:val="none" w:sz="0" w:space="0" w:color="auto"/>
            <w:left w:val="none" w:sz="0" w:space="0" w:color="auto"/>
            <w:bottom w:val="none" w:sz="0" w:space="0" w:color="auto"/>
            <w:right w:val="none" w:sz="0" w:space="0" w:color="auto"/>
          </w:divBdr>
        </w:div>
        <w:div w:id="972950225">
          <w:marLeft w:val="640"/>
          <w:marRight w:val="0"/>
          <w:marTop w:val="0"/>
          <w:marBottom w:val="0"/>
          <w:divBdr>
            <w:top w:val="none" w:sz="0" w:space="0" w:color="auto"/>
            <w:left w:val="none" w:sz="0" w:space="0" w:color="auto"/>
            <w:bottom w:val="none" w:sz="0" w:space="0" w:color="auto"/>
            <w:right w:val="none" w:sz="0" w:space="0" w:color="auto"/>
          </w:divBdr>
        </w:div>
        <w:div w:id="1000353418">
          <w:marLeft w:val="640"/>
          <w:marRight w:val="0"/>
          <w:marTop w:val="0"/>
          <w:marBottom w:val="0"/>
          <w:divBdr>
            <w:top w:val="none" w:sz="0" w:space="0" w:color="auto"/>
            <w:left w:val="none" w:sz="0" w:space="0" w:color="auto"/>
            <w:bottom w:val="none" w:sz="0" w:space="0" w:color="auto"/>
            <w:right w:val="none" w:sz="0" w:space="0" w:color="auto"/>
          </w:divBdr>
        </w:div>
        <w:div w:id="1000963115">
          <w:marLeft w:val="640"/>
          <w:marRight w:val="0"/>
          <w:marTop w:val="0"/>
          <w:marBottom w:val="0"/>
          <w:divBdr>
            <w:top w:val="none" w:sz="0" w:space="0" w:color="auto"/>
            <w:left w:val="none" w:sz="0" w:space="0" w:color="auto"/>
            <w:bottom w:val="none" w:sz="0" w:space="0" w:color="auto"/>
            <w:right w:val="none" w:sz="0" w:space="0" w:color="auto"/>
          </w:divBdr>
        </w:div>
        <w:div w:id="1092165328">
          <w:marLeft w:val="640"/>
          <w:marRight w:val="0"/>
          <w:marTop w:val="0"/>
          <w:marBottom w:val="0"/>
          <w:divBdr>
            <w:top w:val="none" w:sz="0" w:space="0" w:color="auto"/>
            <w:left w:val="none" w:sz="0" w:space="0" w:color="auto"/>
            <w:bottom w:val="none" w:sz="0" w:space="0" w:color="auto"/>
            <w:right w:val="none" w:sz="0" w:space="0" w:color="auto"/>
          </w:divBdr>
        </w:div>
        <w:div w:id="1092436467">
          <w:marLeft w:val="640"/>
          <w:marRight w:val="0"/>
          <w:marTop w:val="0"/>
          <w:marBottom w:val="0"/>
          <w:divBdr>
            <w:top w:val="none" w:sz="0" w:space="0" w:color="auto"/>
            <w:left w:val="none" w:sz="0" w:space="0" w:color="auto"/>
            <w:bottom w:val="none" w:sz="0" w:space="0" w:color="auto"/>
            <w:right w:val="none" w:sz="0" w:space="0" w:color="auto"/>
          </w:divBdr>
        </w:div>
        <w:div w:id="1113325995">
          <w:marLeft w:val="640"/>
          <w:marRight w:val="0"/>
          <w:marTop w:val="0"/>
          <w:marBottom w:val="0"/>
          <w:divBdr>
            <w:top w:val="none" w:sz="0" w:space="0" w:color="auto"/>
            <w:left w:val="none" w:sz="0" w:space="0" w:color="auto"/>
            <w:bottom w:val="none" w:sz="0" w:space="0" w:color="auto"/>
            <w:right w:val="none" w:sz="0" w:space="0" w:color="auto"/>
          </w:divBdr>
        </w:div>
        <w:div w:id="1160122031">
          <w:marLeft w:val="640"/>
          <w:marRight w:val="0"/>
          <w:marTop w:val="0"/>
          <w:marBottom w:val="0"/>
          <w:divBdr>
            <w:top w:val="none" w:sz="0" w:space="0" w:color="auto"/>
            <w:left w:val="none" w:sz="0" w:space="0" w:color="auto"/>
            <w:bottom w:val="none" w:sz="0" w:space="0" w:color="auto"/>
            <w:right w:val="none" w:sz="0" w:space="0" w:color="auto"/>
          </w:divBdr>
        </w:div>
        <w:div w:id="1186868135">
          <w:marLeft w:val="640"/>
          <w:marRight w:val="0"/>
          <w:marTop w:val="0"/>
          <w:marBottom w:val="0"/>
          <w:divBdr>
            <w:top w:val="none" w:sz="0" w:space="0" w:color="auto"/>
            <w:left w:val="none" w:sz="0" w:space="0" w:color="auto"/>
            <w:bottom w:val="none" w:sz="0" w:space="0" w:color="auto"/>
            <w:right w:val="none" w:sz="0" w:space="0" w:color="auto"/>
          </w:divBdr>
        </w:div>
        <w:div w:id="1352996285">
          <w:marLeft w:val="640"/>
          <w:marRight w:val="0"/>
          <w:marTop w:val="0"/>
          <w:marBottom w:val="0"/>
          <w:divBdr>
            <w:top w:val="none" w:sz="0" w:space="0" w:color="auto"/>
            <w:left w:val="none" w:sz="0" w:space="0" w:color="auto"/>
            <w:bottom w:val="none" w:sz="0" w:space="0" w:color="auto"/>
            <w:right w:val="none" w:sz="0" w:space="0" w:color="auto"/>
          </w:divBdr>
        </w:div>
        <w:div w:id="1363747828">
          <w:marLeft w:val="640"/>
          <w:marRight w:val="0"/>
          <w:marTop w:val="0"/>
          <w:marBottom w:val="0"/>
          <w:divBdr>
            <w:top w:val="none" w:sz="0" w:space="0" w:color="auto"/>
            <w:left w:val="none" w:sz="0" w:space="0" w:color="auto"/>
            <w:bottom w:val="none" w:sz="0" w:space="0" w:color="auto"/>
            <w:right w:val="none" w:sz="0" w:space="0" w:color="auto"/>
          </w:divBdr>
        </w:div>
        <w:div w:id="1368408635">
          <w:marLeft w:val="640"/>
          <w:marRight w:val="0"/>
          <w:marTop w:val="0"/>
          <w:marBottom w:val="0"/>
          <w:divBdr>
            <w:top w:val="none" w:sz="0" w:space="0" w:color="auto"/>
            <w:left w:val="none" w:sz="0" w:space="0" w:color="auto"/>
            <w:bottom w:val="none" w:sz="0" w:space="0" w:color="auto"/>
            <w:right w:val="none" w:sz="0" w:space="0" w:color="auto"/>
          </w:divBdr>
        </w:div>
        <w:div w:id="1410467973">
          <w:marLeft w:val="640"/>
          <w:marRight w:val="0"/>
          <w:marTop w:val="0"/>
          <w:marBottom w:val="0"/>
          <w:divBdr>
            <w:top w:val="none" w:sz="0" w:space="0" w:color="auto"/>
            <w:left w:val="none" w:sz="0" w:space="0" w:color="auto"/>
            <w:bottom w:val="none" w:sz="0" w:space="0" w:color="auto"/>
            <w:right w:val="none" w:sz="0" w:space="0" w:color="auto"/>
          </w:divBdr>
        </w:div>
        <w:div w:id="1434858496">
          <w:marLeft w:val="640"/>
          <w:marRight w:val="0"/>
          <w:marTop w:val="0"/>
          <w:marBottom w:val="0"/>
          <w:divBdr>
            <w:top w:val="none" w:sz="0" w:space="0" w:color="auto"/>
            <w:left w:val="none" w:sz="0" w:space="0" w:color="auto"/>
            <w:bottom w:val="none" w:sz="0" w:space="0" w:color="auto"/>
            <w:right w:val="none" w:sz="0" w:space="0" w:color="auto"/>
          </w:divBdr>
        </w:div>
        <w:div w:id="1454518903">
          <w:marLeft w:val="640"/>
          <w:marRight w:val="0"/>
          <w:marTop w:val="0"/>
          <w:marBottom w:val="0"/>
          <w:divBdr>
            <w:top w:val="none" w:sz="0" w:space="0" w:color="auto"/>
            <w:left w:val="none" w:sz="0" w:space="0" w:color="auto"/>
            <w:bottom w:val="none" w:sz="0" w:space="0" w:color="auto"/>
            <w:right w:val="none" w:sz="0" w:space="0" w:color="auto"/>
          </w:divBdr>
        </w:div>
        <w:div w:id="1464234556">
          <w:marLeft w:val="640"/>
          <w:marRight w:val="0"/>
          <w:marTop w:val="0"/>
          <w:marBottom w:val="0"/>
          <w:divBdr>
            <w:top w:val="none" w:sz="0" w:space="0" w:color="auto"/>
            <w:left w:val="none" w:sz="0" w:space="0" w:color="auto"/>
            <w:bottom w:val="none" w:sz="0" w:space="0" w:color="auto"/>
            <w:right w:val="none" w:sz="0" w:space="0" w:color="auto"/>
          </w:divBdr>
        </w:div>
        <w:div w:id="1623074937">
          <w:marLeft w:val="640"/>
          <w:marRight w:val="0"/>
          <w:marTop w:val="0"/>
          <w:marBottom w:val="0"/>
          <w:divBdr>
            <w:top w:val="none" w:sz="0" w:space="0" w:color="auto"/>
            <w:left w:val="none" w:sz="0" w:space="0" w:color="auto"/>
            <w:bottom w:val="none" w:sz="0" w:space="0" w:color="auto"/>
            <w:right w:val="none" w:sz="0" w:space="0" w:color="auto"/>
          </w:divBdr>
        </w:div>
        <w:div w:id="1688093274">
          <w:marLeft w:val="640"/>
          <w:marRight w:val="0"/>
          <w:marTop w:val="0"/>
          <w:marBottom w:val="0"/>
          <w:divBdr>
            <w:top w:val="none" w:sz="0" w:space="0" w:color="auto"/>
            <w:left w:val="none" w:sz="0" w:space="0" w:color="auto"/>
            <w:bottom w:val="none" w:sz="0" w:space="0" w:color="auto"/>
            <w:right w:val="none" w:sz="0" w:space="0" w:color="auto"/>
          </w:divBdr>
        </w:div>
        <w:div w:id="1731230881">
          <w:marLeft w:val="640"/>
          <w:marRight w:val="0"/>
          <w:marTop w:val="0"/>
          <w:marBottom w:val="0"/>
          <w:divBdr>
            <w:top w:val="none" w:sz="0" w:space="0" w:color="auto"/>
            <w:left w:val="none" w:sz="0" w:space="0" w:color="auto"/>
            <w:bottom w:val="none" w:sz="0" w:space="0" w:color="auto"/>
            <w:right w:val="none" w:sz="0" w:space="0" w:color="auto"/>
          </w:divBdr>
        </w:div>
        <w:div w:id="1839149917">
          <w:marLeft w:val="640"/>
          <w:marRight w:val="0"/>
          <w:marTop w:val="0"/>
          <w:marBottom w:val="0"/>
          <w:divBdr>
            <w:top w:val="none" w:sz="0" w:space="0" w:color="auto"/>
            <w:left w:val="none" w:sz="0" w:space="0" w:color="auto"/>
            <w:bottom w:val="none" w:sz="0" w:space="0" w:color="auto"/>
            <w:right w:val="none" w:sz="0" w:space="0" w:color="auto"/>
          </w:divBdr>
        </w:div>
        <w:div w:id="1845893890">
          <w:marLeft w:val="640"/>
          <w:marRight w:val="0"/>
          <w:marTop w:val="0"/>
          <w:marBottom w:val="0"/>
          <w:divBdr>
            <w:top w:val="none" w:sz="0" w:space="0" w:color="auto"/>
            <w:left w:val="none" w:sz="0" w:space="0" w:color="auto"/>
            <w:bottom w:val="none" w:sz="0" w:space="0" w:color="auto"/>
            <w:right w:val="none" w:sz="0" w:space="0" w:color="auto"/>
          </w:divBdr>
        </w:div>
        <w:div w:id="1868830375">
          <w:marLeft w:val="640"/>
          <w:marRight w:val="0"/>
          <w:marTop w:val="0"/>
          <w:marBottom w:val="0"/>
          <w:divBdr>
            <w:top w:val="none" w:sz="0" w:space="0" w:color="auto"/>
            <w:left w:val="none" w:sz="0" w:space="0" w:color="auto"/>
            <w:bottom w:val="none" w:sz="0" w:space="0" w:color="auto"/>
            <w:right w:val="none" w:sz="0" w:space="0" w:color="auto"/>
          </w:divBdr>
        </w:div>
        <w:div w:id="1969582445">
          <w:marLeft w:val="640"/>
          <w:marRight w:val="0"/>
          <w:marTop w:val="0"/>
          <w:marBottom w:val="0"/>
          <w:divBdr>
            <w:top w:val="none" w:sz="0" w:space="0" w:color="auto"/>
            <w:left w:val="none" w:sz="0" w:space="0" w:color="auto"/>
            <w:bottom w:val="none" w:sz="0" w:space="0" w:color="auto"/>
            <w:right w:val="none" w:sz="0" w:space="0" w:color="auto"/>
          </w:divBdr>
        </w:div>
        <w:div w:id="2073186607">
          <w:marLeft w:val="640"/>
          <w:marRight w:val="0"/>
          <w:marTop w:val="0"/>
          <w:marBottom w:val="0"/>
          <w:divBdr>
            <w:top w:val="none" w:sz="0" w:space="0" w:color="auto"/>
            <w:left w:val="none" w:sz="0" w:space="0" w:color="auto"/>
            <w:bottom w:val="none" w:sz="0" w:space="0" w:color="auto"/>
            <w:right w:val="none" w:sz="0" w:space="0" w:color="auto"/>
          </w:divBdr>
        </w:div>
        <w:div w:id="2086413833">
          <w:marLeft w:val="640"/>
          <w:marRight w:val="0"/>
          <w:marTop w:val="0"/>
          <w:marBottom w:val="0"/>
          <w:divBdr>
            <w:top w:val="none" w:sz="0" w:space="0" w:color="auto"/>
            <w:left w:val="none" w:sz="0" w:space="0" w:color="auto"/>
            <w:bottom w:val="none" w:sz="0" w:space="0" w:color="auto"/>
            <w:right w:val="none" w:sz="0" w:space="0" w:color="auto"/>
          </w:divBdr>
        </w:div>
      </w:divsChild>
    </w:div>
    <w:div w:id="1294100344">
      <w:bodyDiv w:val="1"/>
      <w:marLeft w:val="0"/>
      <w:marRight w:val="0"/>
      <w:marTop w:val="0"/>
      <w:marBottom w:val="0"/>
      <w:divBdr>
        <w:top w:val="none" w:sz="0" w:space="0" w:color="auto"/>
        <w:left w:val="none" w:sz="0" w:space="0" w:color="auto"/>
        <w:bottom w:val="none" w:sz="0" w:space="0" w:color="auto"/>
        <w:right w:val="none" w:sz="0" w:space="0" w:color="auto"/>
      </w:divBdr>
    </w:div>
    <w:div w:id="1296986339">
      <w:bodyDiv w:val="1"/>
      <w:marLeft w:val="0"/>
      <w:marRight w:val="0"/>
      <w:marTop w:val="0"/>
      <w:marBottom w:val="0"/>
      <w:divBdr>
        <w:top w:val="none" w:sz="0" w:space="0" w:color="auto"/>
        <w:left w:val="none" w:sz="0" w:space="0" w:color="auto"/>
        <w:bottom w:val="none" w:sz="0" w:space="0" w:color="auto"/>
        <w:right w:val="none" w:sz="0" w:space="0" w:color="auto"/>
      </w:divBdr>
      <w:divsChild>
        <w:div w:id="34351375">
          <w:marLeft w:val="640"/>
          <w:marRight w:val="0"/>
          <w:marTop w:val="0"/>
          <w:marBottom w:val="0"/>
          <w:divBdr>
            <w:top w:val="none" w:sz="0" w:space="0" w:color="auto"/>
            <w:left w:val="none" w:sz="0" w:space="0" w:color="auto"/>
            <w:bottom w:val="none" w:sz="0" w:space="0" w:color="auto"/>
            <w:right w:val="none" w:sz="0" w:space="0" w:color="auto"/>
          </w:divBdr>
        </w:div>
        <w:div w:id="42415596">
          <w:marLeft w:val="640"/>
          <w:marRight w:val="0"/>
          <w:marTop w:val="0"/>
          <w:marBottom w:val="0"/>
          <w:divBdr>
            <w:top w:val="none" w:sz="0" w:space="0" w:color="auto"/>
            <w:left w:val="none" w:sz="0" w:space="0" w:color="auto"/>
            <w:bottom w:val="none" w:sz="0" w:space="0" w:color="auto"/>
            <w:right w:val="none" w:sz="0" w:space="0" w:color="auto"/>
          </w:divBdr>
        </w:div>
        <w:div w:id="110630808">
          <w:marLeft w:val="640"/>
          <w:marRight w:val="0"/>
          <w:marTop w:val="0"/>
          <w:marBottom w:val="0"/>
          <w:divBdr>
            <w:top w:val="none" w:sz="0" w:space="0" w:color="auto"/>
            <w:left w:val="none" w:sz="0" w:space="0" w:color="auto"/>
            <w:bottom w:val="none" w:sz="0" w:space="0" w:color="auto"/>
            <w:right w:val="none" w:sz="0" w:space="0" w:color="auto"/>
          </w:divBdr>
        </w:div>
        <w:div w:id="125315832">
          <w:marLeft w:val="640"/>
          <w:marRight w:val="0"/>
          <w:marTop w:val="0"/>
          <w:marBottom w:val="0"/>
          <w:divBdr>
            <w:top w:val="none" w:sz="0" w:space="0" w:color="auto"/>
            <w:left w:val="none" w:sz="0" w:space="0" w:color="auto"/>
            <w:bottom w:val="none" w:sz="0" w:space="0" w:color="auto"/>
            <w:right w:val="none" w:sz="0" w:space="0" w:color="auto"/>
          </w:divBdr>
        </w:div>
        <w:div w:id="248733554">
          <w:marLeft w:val="640"/>
          <w:marRight w:val="0"/>
          <w:marTop w:val="0"/>
          <w:marBottom w:val="0"/>
          <w:divBdr>
            <w:top w:val="none" w:sz="0" w:space="0" w:color="auto"/>
            <w:left w:val="none" w:sz="0" w:space="0" w:color="auto"/>
            <w:bottom w:val="none" w:sz="0" w:space="0" w:color="auto"/>
            <w:right w:val="none" w:sz="0" w:space="0" w:color="auto"/>
          </w:divBdr>
        </w:div>
        <w:div w:id="272564579">
          <w:marLeft w:val="640"/>
          <w:marRight w:val="0"/>
          <w:marTop w:val="0"/>
          <w:marBottom w:val="0"/>
          <w:divBdr>
            <w:top w:val="none" w:sz="0" w:space="0" w:color="auto"/>
            <w:left w:val="none" w:sz="0" w:space="0" w:color="auto"/>
            <w:bottom w:val="none" w:sz="0" w:space="0" w:color="auto"/>
            <w:right w:val="none" w:sz="0" w:space="0" w:color="auto"/>
          </w:divBdr>
        </w:div>
        <w:div w:id="360278441">
          <w:marLeft w:val="640"/>
          <w:marRight w:val="0"/>
          <w:marTop w:val="0"/>
          <w:marBottom w:val="0"/>
          <w:divBdr>
            <w:top w:val="none" w:sz="0" w:space="0" w:color="auto"/>
            <w:left w:val="none" w:sz="0" w:space="0" w:color="auto"/>
            <w:bottom w:val="none" w:sz="0" w:space="0" w:color="auto"/>
            <w:right w:val="none" w:sz="0" w:space="0" w:color="auto"/>
          </w:divBdr>
        </w:div>
        <w:div w:id="410275636">
          <w:marLeft w:val="640"/>
          <w:marRight w:val="0"/>
          <w:marTop w:val="0"/>
          <w:marBottom w:val="0"/>
          <w:divBdr>
            <w:top w:val="none" w:sz="0" w:space="0" w:color="auto"/>
            <w:left w:val="none" w:sz="0" w:space="0" w:color="auto"/>
            <w:bottom w:val="none" w:sz="0" w:space="0" w:color="auto"/>
            <w:right w:val="none" w:sz="0" w:space="0" w:color="auto"/>
          </w:divBdr>
        </w:div>
        <w:div w:id="435827398">
          <w:marLeft w:val="640"/>
          <w:marRight w:val="0"/>
          <w:marTop w:val="0"/>
          <w:marBottom w:val="0"/>
          <w:divBdr>
            <w:top w:val="none" w:sz="0" w:space="0" w:color="auto"/>
            <w:left w:val="none" w:sz="0" w:space="0" w:color="auto"/>
            <w:bottom w:val="none" w:sz="0" w:space="0" w:color="auto"/>
            <w:right w:val="none" w:sz="0" w:space="0" w:color="auto"/>
          </w:divBdr>
        </w:div>
        <w:div w:id="503515796">
          <w:marLeft w:val="640"/>
          <w:marRight w:val="0"/>
          <w:marTop w:val="0"/>
          <w:marBottom w:val="0"/>
          <w:divBdr>
            <w:top w:val="none" w:sz="0" w:space="0" w:color="auto"/>
            <w:left w:val="none" w:sz="0" w:space="0" w:color="auto"/>
            <w:bottom w:val="none" w:sz="0" w:space="0" w:color="auto"/>
            <w:right w:val="none" w:sz="0" w:space="0" w:color="auto"/>
          </w:divBdr>
        </w:div>
        <w:div w:id="557134904">
          <w:marLeft w:val="640"/>
          <w:marRight w:val="0"/>
          <w:marTop w:val="0"/>
          <w:marBottom w:val="0"/>
          <w:divBdr>
            <w:top w:val="none" w:sz="0" w:space="0" w:color="auto"/>
            <w:left w:val="none" w:sz="0" w:space="0" w:color="auto"/>
            <w:bottom w:val="none" w:sz="0" w:space="0" w:color="auto"/>
            <w:right w:val="none" w:sz="0" w:space="0" w:color="auto"/>
          </w:divBdr>
        </w:div>
        <w:div w:id="571162549">
          <w:marLeft w:val="640"/>
          <w:marRight w:val="0"/>
          <w:marTop w:val="0"/>
          <w:marBottom w:val="0"/>
          <w:divBdr>
            <w:top w:val="none" w:sz="0" w:space="0" w:color="auto"/>
            <w:left w:val="none" w:sz="0" w:space="0" w:color="auto"/>
            <w:bottom w:val="none" w:sz="0" w:space="0" w:color="auto"/>
            <w:right w:val="none" w:sz="0" w:space="0" w:color="auto"/>
          </w:divBdr>
        </w:div>
        <w:div w:id="609240482">
          <w:marLeft w:val="640"/>
          <w:marRight w:val="0"/>
          <w:marTop w:val="0"/>
          <w:marBottom w:val="0"/>
          <w:divBdr>
            <w:top w:val="none" w:sz="0" w:space="0" w:color="auto"/>
            <w:left w:val="none" w:sz="0" w:space="0" w:color="auto"/>
            <w:bottom w:val="none" w:sz="0" w:space="0" w:color="auto"/>
            <w:right w:val="none" w:sz="0" w:space="0" w:color="auto"/>
          </w:divBdr>
        </w:div>
        <w:div w:id="746809500">
          <w:marLeft w:val="640"/>
          <w:marRight w:val="0"/>
          <w:marTop w:val="0"/>
          <w:marBottom w:val="0"/>
          <w:divBdr>
            <w:top w:val="none" w:sz="0" w:space="0" w:color="auto"/>
            <w:left w:val="none" w:sz="0" w:space="0" w:color="auto"/>
            <w:bottom w:val="none" w:sz="0" w:space="0" w:color="auto"/>
            <w:right w:val="none" w:sz="0" w:space="0" w:color="auto"/>
          </w:divBdr>
        </w:div>
        <w:div w:id="751896759">
          <w:marLeft w:val="640"/>
          <w:marRight w:val="0"/>
          <w:marTop w:val="0"/>
          <w:marBottom w:val="0"/>
          <w:divBdr>
            <w:top w:val="none" w:sz="0" w:space="0" w:color="auto"/>
            <w:left w:val="none" w:sz="0" w:space="0" w:color="auto"/>
            <w:bottom w:val="none" w:sz="0" w:space="0" w:color="auto"/>
            <w:right w:val="none" w:sz="0" w:space="0" w:color="auto"/>
          </w:divBdr>
        </w:div>
        <w:div w:id="786463845">
          <w:marLeft w:val="640"/>
          <w:marRight w:val="0"/>
          <w:marTop w:val="0"/>
          <w:marBottom w:val="0"/>
          <w:divBdr>
            <w:top w:val="none" w:sz="0" w:space="0" w:color="auto"/>
            <w:left w:val="none" w:sz="0" w:space="0" w:color="auto"/>
            <w:bottom w:val="none" w:sz="0" w:space="0" w:color="auto"/>
            <w:right w:val="none" w:sz="0" w:space="0" w:color="auto"/>
          </w:divBdr>
        </w:div>
        <w:div w:id="800535370">
          <w:marLeft w:val="640"/>
          <w:marRight w:val="0"/>
          <w:marTop w:val="0"/>
          <w:marBottom w:val="0"/>
          <w:divBdr>
            <w:top w:val="none" w:sz="0" w:space="0" w:color="auto"/>
            <w:left w:val="none" w:sz="0" w:space="0" w:color="auto"/>
            <w:bottom w:val="none" w:sz="0" w:space="0" w:color="auto"/>
            <w:right w:val="none" w:sz="0" w:space="0" w:color="auto"/>
          </w:divBdr>
        </w:div>
        <w:div w:id="928347573">
          <w:marLeft w:val="640"/>
          <w:marRight w:val="0"/>
          <w:marTop w:val="0"/>
          <w:marBottom w:val="0"/>
          <w:divBdr>
            <w:top w:val="none" w:sz="0" w:space="0" w:color="auto"/>
            <w:left w:val="none" w:sz="0" w:space="0" w:color="auto"/>
            <w:bottom w:val="none" w:sz="0" w:space="0" w:color="auto"/>
            <w:right w:val="none" w:sz="0" w:space="0" w:color="auto"/>
          </w:divBdr>
        </w:div>
        <w:div w:id="959916506">
          <w:marLeft w:val="640"/>
          <w:marRight w:val="0"/>
          <w:marTop w:val="0"/>
          <w:marBottom w:val="0"/>
          <w:divBdr>
            <w:top w:val="none" w:sz="0" w:space="0" w:color="auto"/>
            <w:left w:val="none" w:sz="0" w:space="0" w:color="auto"/>
            <w:bottom w:val="none" w:sz="0" w:space="0" w:color="auto"/>
            <w:right w:val="none" w:sz="0" w:space="0" w:color="auto"/>
          </w:divBdr>
        </w:div>
        <w:div w:id="982999266">
          <w:marLeft w:val="640"/>
          <w:marRight w:val="0"/>
          <w:marTop w:val="0"/>
          <w:marBottom w:val="0"/>
          <w:divBdr>
            <w:top w:val="none" w:sz="0" w:space="0" w:color="auto"/>
            <w:left w:val="none" w:sz="0" w:space="0" w:color="auto"/>
            <w:bottom w:val="none" w:sz="0" w:space="0" w:color="auto"/>
            <w:right w:val="none" w:sz="0" w:space="0" w:color="auto"/>
          </w:divBdr>
        </w:div>
        <w:div w:id="983512168">
          <w:marLeft w:val="640"/>
          <w:marRight w:val="0"/>
          <w:marTop w:val="0"/>
          <w:marBottom w:val="0"/>
          <w:divBdr>
            <w:top w:val="none" w:sz="0" w:space="0" w:color="auto"/>
            <w:left w:val="none" w:sz="0" w:space="0" w:color="auto"/>
            <w:bottom w:val="none" w:sz="0" w:space="0" w:color="auto"/>
            <w:right w:val="none" w:sz="0" w:space="0" w:color="auto"/>
          </w:divBdr>
        </w:div>
        <w:div w:id="1086732277">
          <w:marLeft w:val="640"/>
          <w:marRight w:val="0"/>
          <w:marTop w:val="0"/>
          <w:marBottom w:val="0"/>
          <w:divBdr>
            <w:top w:val="none" w:sz="0" w:space="0" w:color="auto"/>
            <w:left w:val="none" w:sz="0" w:space="0" w:color="auto"/>
            <w:bottom w:val="none" w:sz="0" w:space="0" w:color="auto"/>
            <w:right w:val="none" w:sz="0" w:space="0" w:color="auto"/>
          </w:divBdr>
        </w:div>
        <w:div w:id="1132946446">
          <w:marLeft w:val="640"/>
          <w:marRight w:val="0"/>
          <w:marTop w:val="0"/>
          <w:marBottom w:val="0"/>
          <w:divBdr>
            <w:top w:val="none" w:sz="0" w:space="0" w:color="auto"/>
            <w:left w:val="none" w:sz="0" w:space="0" w:color="auto"/>
            <w:bottom w:val="none" w:sz="0" w:space="0" w:color="auto"/>
            <w:right w:val="none" w:sz="0" w:space="0" w:color="auto"/>
          </w:divBdr>
        </w:div>
        <w:div w:id="1187645339">
          <w:marLeft w:val="640"/>
          <w:marRight w:val="0"/>
          <w:marTop w:val="0"/>
          <w:marBottom w:val="0"/>
          <w:divBdr>
            <w:top w:val="none" w:sz="0" w:space="0" w:color="auto"/>
            <w:left w:val="none" w:sz="0" w:space="0" w:color="auto"/>
            <w:bottom w:val="none" w:sz="0" w:space="0" w:color="auto"/>
            <w:right w:val="none" w:sz="0" w:space="0" w:color="auto"/>
          </w:divBdr>
        </w:div>
        <w:div w:id="1280719863">
          <w:marLeft w:val="640"/>
          <w:marRight w:val="0"/>
          <w:marTop w:val="0"/>
          <w:marBottom w:val="0"/>
          <w:divBdr>
            <w:top w:val="none" w:sz="0" w:space="0" w:color="auto"/>
            <w:left w:val="none" w:sz="0" w:space="0" w:color="auto"/>
            <w:bottom w:val="none" w:sz="0" w:space="0" w:color="auto"/>
            <w:right w:val="none" w:sz="0" w:space="0" w:color="auto"/>
          </w:divBdr>
        </w:div>
        <w:div w:id="1296252100">
          <w:marLeft w:val="640"/>
          <w:marRight w:val="0"/>
          <w:marTop w:val="0"/>
          <w:marBottom w:val="0"/>
          <w:divBdr>
            <w:top w:val="none" w:sz="0" w:space="0" w:color="auto"/>
            <w:left w:val="none" w:sz="0" w:space="0" w:color="auto"/>
            <w:bottom w:val="none" w:sz="0" w:space="0" w:color="auto"/>
            <w:right w:val="none" w:sz="0" w:space="0" w:color="auto"/>
          </w:divBdr>
        </w:div>
        <w:div w:id="1297681882">
          <w:marLeft w:val="640"/>
          <w:marRight w:val="0"/>
          <w:marTop w:val="0"/>
          <w:marBottom w:val="0"/>
          <w:divBdr>
            <w:top w:val="none" w:sz="0" w:space="0" w:color="auto"/>
            <w:left w:val="none" w:sz="0" w:space="0" w:color="auto"/>
            <w:bottom w:val="none" w:sz="0" w:space="0" w:color="auto"/>
            <w:right w:val="none" w:sz="0" w:space="0" w:color="auto"/>
          </w:divBdr>
        </w:div>
        <w:div w:id="1315570457">
          <w:marLeft w:val="640"/>
          <w:marRight w:val="0"/>
          <w:marTop w:val="0"/>
          <w:marBottom w:val="0"/>
          <w:divBdr>
            <w:top w:val="none" w:sz="0" w:space="0" w:color="auto"/>
            <w:left w:val="none" w:sz="0" w:space="0" w:color="auto"/>
            <w:bottom w:val="none" w:sz="0" w:space="0" w:color="auto"/>
            <w:right w:val="none" w:sz="0" w:space="0" w:color="auto"/>
          </w:divBdr>
        </w:div>
        <w:div w:id="1357461745">
          <w:marLeft w:val="640"/>
          <w:marRight w:val="0"/>
          <w:marTop w:val="0"/>
          <w:marBottom w:val="0"/>
          <w:divBdr>
            <w:top w:val="none" w:sz="0" w:space="0" w:color="auto"/>
            <w:left w:val="none" w:sz="0" w:space="0" w:color="auto"/>
            <w:bottom w:val="none" w:sz="0" w:space="0" w:color="auto"/>
            <w:right w:val="none" w:sz="0" w:space="0" w:color="auto"/>
          </w:divBdr>
        </w:div>
        <w:div w:id="1382171777">
          <w:marLeft w:val="640"/>
          <w:marRight w:val="0"/>
          <w:marTop w:val="0"/>
          <w:marBottom w:val="0"/>
          <w:divBdr>
            <w:top w:val="none" w:sz="0" w:space="0" w:color="auto"/>
            <w:left w:val="none" w:sz="0" w:space="0" w:color="auto"/>
            <w:bottom w:val="none" w:sz="0" w:space="0" w:color="auto"/>
            <w:right w:val="none" w:sz="0" w:space="0" w:color="auto"/>
          </w:divBdr>
        </w:div>
        <w:div w:id="1403797157">
          <w:marLeft w:val="640"/>
          <w:marRight w:val="0"/>
          <w:marTop w:val="0"/>
          <w:marBottom w:val="0"/>
          <w:divBdr>
            <w:top w:val="none" w:sz="0" w:space="0" w:color="auto"/>
            <w:left w:val="none" w:sz="0" w:space="0" w:color="auto"/>
            <w:bottom w:val="none" w:sz="0" w:space="0" w:color="auto"/>
            <w:right w:val="none" w:sz="0" w:space="0" w:color="auto"/>
          </w:divBdr>
        </w:div>
        <w:div w:id="1459568185">
          <w:marLeft w:val="640"/>
          <w:marRight w:val="0"/>
          <w:marTop w:val="0"/>
          <w:marBottom w:val="0"/>
          <w:divBdr>
            <w:top w:val="none" w:sz="0" w:space="0" w:color="auto"/>
            <w:left w:val="none" w:sz="0" w:space="0" w:color="auto"/>
            <w:bottom w:val="none" w:sz="0" w:space="0" w:color="auto"/>
            <w:right w:val="none" w:sz="0" w:space="0" w:color="auto"/>
          </w:divBdr>
        </w:div>
        <w:div w:id="1479612523">
          <w:marLeft w:val="640"/>
          <w:marRight w:val="0"/>
          <w:marTop w:val="0"/>
          <w:marBottom w:val="0"/>
          <w:divBdr>
            <w:top w:val="none" w:sz="0" w:space="0" w:color="auto"/>
            <w:left w:val="none" w:sz="0" w:space="0" w:color="auto"/>
            <w:bottom w:val="none" w:sz="0" w:space="0" w:color="auto"/>
            <w:right w:val="none" w:sz="0" w:space="0" w:color="auto"/>
          </w:divBdr>
        </w:div>
        <w:div w:id="1530297779">
          <w:marLeft w:val="640"/>
          <w:marRight w:val="0"/>
          <w:marTop w:val="0"/>
          <w:marBottom w:val="0"/>
          <w:divBdr>
            <w:top w:val="none" w:sz="0" w:space="0" w:color="auto"/>
            <w:left w:val="none" w:sz="0" w:space="0" w:color="auto"/>
            <w:bottom w:val="none" w:sz="0" w:space="0" w:color="auto"/>
            <w:right w:val="none" w:sz="0" w:space="0" w:color="auto"/>
          </w:divBdr>
        </w:div>
        <w:div w:id="1549150962">
          <w:marLeft w:val="640"/>
          <w:marRight w:val="0"/>
          <w:marTop w:val="0"/>
          <w:marBottom w:val="0"/>
          <w:divBdr>
            <w:top w:val="none" w:sz="0" w:space="0" w:color="auto"/>
            <w:left w:val="none" w:sz="0" w:space="0" w:color="auto"/>
            <w:bottom w:val="none" w:sz="0" w:space="0" w:color="auto"/>
            <w:right w:val="none" w:sz="0" w:space="0" w:color="auto"/>
          </w:divBdr>
        </w:div>
        <w:div w:id="1622179708">
          <w:marLeft w:val="640"/>
          <w:marRight w:val="0"/>
          <w:marTop w:val="0"/>
          <w:marBottom w:val="0"/>
          <w:divBdr>
            <w:top w:val="none" w:sz="0" w:space="0" w:color="auto"/>
            <w:left w:val="none" w:sz="0" w:space="0" w:color="auto"/>
            <w:bottom w:val="none" w:sz="0" w:space="0" w:color="auto"/>
            <w:right w:val="none" w:sz="0" w:space="0" w:color="auto"/>
          </w:divBdr>
        </w:div>
        <w:div w:id="1725789697">
          <w:marLeft w:val="640"/>
          <w:marRight w:val="0"/>
          <w:marTop w:val="0"/>
          <w:marBottom w:val="0"/>
          <w:divBdr>
            <w:top w:val="none" w:sz="0" w:space="0" w:color="auto"/>
            <w:left w:val="none" w:sz="0" w:space="0" w:color="auto"/>
            <w:bottom w:val="none" w:sz="0" w:space="0" w:color="auto"/>
            <w:right w:val="none" w:sz="0" w:space="0" w:color="auto"/>
          </w:divBdr>
        </w:div>
        <w:div w:id="1742673627">
          <w:marLeft w:val="640"/>
          <w:marRight w:val="0"/>
          <w:marTop w:val="0"/>
          <w:marBottom w:val="0"/>
          <w:divBdr>
            <w:top w:val="none" w:sz="0" w:space="0" w:color="auto"/>
            <w:left w:val="none" w:sz="0" w:space="0" w:color="auto"/>
            <w:bottom w:val="none" w:sz="0" w:space="0" w:color="auto"/>
            <w:right w:val="none" w:sz="0" w:space="0" w:color="auto"/>
          </w:divBdr>
        </w:div>
        <w:div w:id="1833447905">
          <w:marLeft w:val="640"/>
          <w:marRight w:val="0"/>
          <w:marTop w:val="0"/>
          <w:marBottom w:val="0"/>
          <w:divBdr>
            <w:top w:val="none" w:sz="0" w:space="0" w:color="auto"/>
            <w:left w:val="none" w:sz="0" w:space="0" w:color="auto"/>
            <w:bottom w:val="none" w:sz="0" w:space="0" w:color="auto"/>
            <w:right w:val="none" w:sz="0" w:space="0" w:color="auto"/>
          </w:divBdr>
        </w:div>
        <w:div w:id="1857842322">
          <w:marLeft w:val="640"/>
          <w:marRight w:val="0"/>
          <w:marTop w:val="0"/>
          <w:marBottom w:val="0"/>
          <w:divBdr>
            <w:top w:val="none" w:sz="0" w:space="0" w:color="auto"/>
            <w:left w:val="none" w:sz="0" w:space="0" w:color="auto"/>
            <w:bottom w:val="none" w:sz="0" w:space="0" w:color="auto"/>
            <w:right w:val="none" w:sz="0" w:space="0" w:color="auto"/>
          </w:divBdr>
        </w:div>
        <w:div w:id="1990859331">
          <w:marLeft w:val="640"/>
          <w:marRight w:val="0"/>
          <w:marTop w:val="0"/>
          <w:marBottom w:val="0"/>
          <w:divBdr>
            <w:top w:val="none" w:sz="0" w:space="0" w:color="auto"/>
            <w:left w:val="none" w:sz="0" w:space="0" w:color="auto"/>
            <w:bottom w:val="none" w:sz="0" w:space="0" w:color="auto"/>
            <w:right w:val="none" w:sz="0" w:space="0" w:color="auto"/>
          </w:divBdr>
        </w:div>
        <w:div w:id="1992561213">
          <w:marLeft w:val="640"/>
          <w:marRight w:val="0"/>
          <w:marTop w:val="0"/>
          <w:marBottom w:val="0"/>
          <w:divBdr>
            <w:top w:val="none" w:sz="0" w:space="0" w:color="auto"/>
            <w:left w:val="none" w:sz="0" w:space="0" w:color="auto"/>
            <w:bottom w:val="none" w:sz="0" w:space="0" w:color="auto"/>
            <w:right w:val="none" w:sz="0" w:space="0" w:color="auto"/>
          </w:divBdr>
        </w:div>
        <w:div w:id="2049450692">
          <w:marLeft w:val="640"/>
          <w:marRight w:val="0"/>
          <w:marTop w:val="0"/>
          <w:marBottom w:val="0"/>
          <w:divBdr>
            <w:top w:val="none" w:sz="0" w:space="0" w:color="auto"/>
            <w:left w:val="none" w:sz="0" w:space="0" w:color="auto"/>
            <w:bottom w:val="none" w:sz="0" w:space="0" w:color="auto"/>
            <w:right w:val="none" w:sz="0" w:space="0" w:color="auto"/>
          </w:divBdr>
        </w:div>
      </w:divsChild>
    </w:div>
    <w:div w:id="1297107087">
      <w:bodyDiv w:val="1"/>
      <w:marLeft w:val="0"/>
      <w:marRight w:val="0"/>
      <w:marTop w:val="0"/>
      <w:marBottom w:val="0"/>
      <w:divBdr>
        <w:top w:val="none" w:sz="0" w:space="0" w:color="auto"/>
        <w:left w:val="none" w:sz="0" w:space="0" w:color="auto"/>
        <w:bottom w:val="none" w:sz="0" w:space="0" w:color="auto"/>
        <w:right w:val="none" w:sz="0" w:space="0" w:color="auto"/>
      </w:divBdr>
      <w:divsChild>
        <w:div w:id="19355856">
          <w:marLeft w:val="640"/>
          <w:marRight w:val="0"/>
          <w:marTop w:val="0"/>
          <w:marBottom w:val="0"/>
          <w:divBdr>
            <w:top w:val="none" w:sz="0" w:space="0" w:color="auto"/>
            <w:left w:val="none" w:sz="0" w:space="0" w:color="auto"/>
            <w:bottom w:val="none" w:sz="0" w:space="0" w:color="auto"/>
            <w:right w:val="none" w:sz="0" w:space="0" w:color="auto"/>
          </w:divBdr>
        </w:div>
        <w:div w:id="28409692">
          <w:marLeft w:val="640"/>
          <w:marRight w:val="0"/>
          <w:marTop w:val="0"/>
          <w:marBottom w:val="0"/>
          <w:divBdr>
            <w:top w:val="none" w:sz="0" w:space="0" w:color="auto"/>
            <w:left w:val="none" w:sz="0" w:space="0" w:color="auto"/>
            <w:bottom w:val="none" w:sz="0" w:space="0" w:color="auto"/>
            <w:right w:val="none" w:sz="0" w:space="0" w:color="auto"/>
          </w:divBdr>
        </w:div>
        <w:div w:id="29961952">
          <w:marLeft w:val="640"/>
          <w:marRight w:val="0"/>
          <w:marTop w:val="0"/>
          <w:marBottom w:val="0"/>
          <w:divBdr>
            <w:top w:val="none" w:sz="0" w:space="0" w:color="auto"/>
            <w:left w:val="none" w:sz="0" w:space="0" w:color="auto"/>
            <w:bottom w:val="none" w:sz="0" w:space="0" w:color="auto"/>
            <w:right w:val="none" w:sz="0" w:space="0" w:color="auto"/>
          </w:divBdr>
        </w:div>
        <w:div w:id="190462119">
          <w:marLeft w:val="640"/>
          <w:marRight w:val="0"/>
          <w:marTop w:val="0"/>
          <w:marBottom w:val="0"/>
          <w:divBdr>
            <w:top w:val="none" w:sz="0" w:space="0" w:color="auto"/>
            <w:left w:val="none" w:sz="0" w:space="0" w:color="auto"/>
            <w:bottom w:val="none" w:sz="0" w:space="0" w:color="auto"/>
            <w:right w:val="none" w:sz="0" w:space="0" w:color="auto"/>
          </w:divBdr>
        </w:div>
        <w:div w:id="334308886">
          <w:marLeft w:val="640"/>
          <w:marRight w:val="0"/>
          <w:marTop w:val="0"/>
          <w:marBottom w:val="0"/>
          <w:divBdr>
            <w:top w:val="none" w:sz="0" w:space="0" w:color="auto"/>
            <w:left w:val="none" w:sz="0" w:space="0" w:color="auto"/>
            <w:bottom w:val="none" w:sz="0" w:space="0" w:color="auto"/>
            <w:right w:val="none" w:sz="0" w:space="0" w:color="auto"/>
          </w:divBdr>
        </w:div>
        <w:div w:id="536821234">
          <w:marLeft w:val="640"/>
          <w:marRight w:val="0"/>
          <w:marTop w:val="0"/>
          <w:marBottom w:val="0"/>
          <w:divBdr>
            <w:top w:val="none" w:sz="0" w:space="0" w:color="auto"/>
            <w:left w:val="none" w:sz="0" w:space="0" w:color="auto"/>
            <w:bottom w:val="none" w:sz="0" w:space="0" w:color="auto"/>
            <w:right w:val="none" w:sz="0" w:space="0" w:color="auto"/>
          </w:divBdr>
        </w:div>
        <w:div w:id="574362448">
          <w:marLeft w:val="640"/>
          <w:marRight w:val="0"/>
          <w:marTop w:val="0"/>
          <w:marBottom w:val="0"/>
          <w:divBdr>
            <w:top w:val="none" w:sz="0" w:space="0" w:color="auto"/>
            <w:left w:val="none" w:sz="0" w:space="0" w:color="auto"/>
            <w:bottom w:val="none" w:sz="0" w:space="0" w:color="auto"/>
            <w:right w:val="none" w:sz="0" w:space="0" w:color="auto"/>
          </w:divBdr>
        </w:div>
        <w:div w:id="672533101">
          <w:marLeft w:val="640"/>
          <w:marRight w:val="0"/>
          <w:marTop w:val="0"/>
          <w:marBottom w:val="0"/>
          <w:divBdr>
            <w:top w:val="none" w:sz="0" w:space="0" w:color="auto"/>
            <w:left w:val="none" w:sz="0" w:space="0" w:color="auto"/>
            <w:bottom w:val="none" w:sz="0" w:space="0" w:color="auto"/>
            <w:right w:val="none" w:sz="0" w:space="0" w:color="auto"/>
          </w:divBdr>
        </w:div>
        <w:div w:id="715549958">
          <w:marLeft w:val="640"/>
          <w:marRight w:val="0"/>
          <w:marTop w:val="0"/>
          <w:marBottom w:val="0"/>
          <w:divBdr>
            <w:top w:val="none" w:sz="0" w:space="0" w:color="auto"/>
            <w:left w:val="none" w:sz="0" w:space="0" w:color="auto"/>
            <w:bottom w:val="none" w:sz="0" w:space="0" w:color="auto"/>
            <w:right w:val="none" w:sz="0" w:space="0" w:color="auto"/>
          </w:divBdr>
        </w:div>
        <w:div w:id="729117479">
          <w:marLeft w:val="640"/>
          <w:marRight w:val="0"/>
          <w:marTop w:val="0"/>
          <w:marBottom w:val="0"/>
          <w:divBdr>
            <w:top w:val="none" w:sz="0" w:space="0" w:color="auto"/>
            <w:left w:val="none" w:sz="0" w:space="0" w:color="auto"/>
            <w:bottom w:val="none" w:sz="0" w:space="0" w:color="auto"/>
            <w:right w:val="none" w:sz="0" w:space="0" w:color="auto"/>
          </w:divBdr>
        </w:div>
        <w:div w:id="771242889">
          <w:marLeft w:val="640"/>
          <w:marRight w:val="0"/>
          <w:marTop w:val="0"/>
          <w:marBottom w:val="0"/>
          <w:divBdr>
            <w:top w:val="none" w:sz="0" w:space="0" w:color="auto"/>
            <w:left w:val="none" w:sz="0" w:space="0" w:color="auto"/>
            <w:bottom w:val="none" w:sz="0" w:space="0" w:color="auto"/>
            <w:right w:val="none" w:sz="0" w:space="0" w:color="auto"/>
          </w:divBdr>
        </w:div>
        <w:div w:id="786433834">
          <w:marLeft w:val="640"/>
          <w:marRight w:val="0"/>
          <w:marTop w:val="0"/>
          <w:marBottom w:val="0"/>
          <w:divBdr>
            <w:top w:val="none" w:sz="0" w:space="0" w:color="auto"/>
            <w:left w:val="none" w:sz="0" w:space="0" w:color="auto"/>
            <w:bottom w:val="none" w:sz="0" w:space="0" w:color="auto"/>
            <w:right w:val="none" w:sz="0" w:space="0" w:color="auto"/>
          </w:divBdr>
        </w:div>
        <w:div w:id="832111986">
          <w:marLeft w:val="640"/>
          <w:marRight w:val="0"/>
          <w:marTop w:val="0"/>
          <w:marBottom w:val="0"/>
          <w:divBdr>
            <w:top w:val="none" w:sz="0" w:space="0" w:color="auto"/>
            <w:left w:val="none" w:sz="0" w:space="0" w:color="auto"/>
            <w:bottom w:val="none" w:sz="0" w:space="0" w:color="auto"/>
            <w:right w:val="none" w:sz="0" w:space="0" w:color="auto"/>
          </w:divBdr>
        </w:div>
        <w:div w:id="961569266">
          <w:marLeft w:val="640"/>
          <w:marRight w:val="0"/>
          <w:marTop w:val="0"/>
          <w:marBottom w:val="0"/>
          <w:divBdr>
            <w:top w:val="none" w:sz="0" w:space="0" w:color="auto"/>
            <w:left w:val="none" w:sz="0" w:space="0" w:color="auto"/>
            <w:bottom w:val="none" w:sz="0" w:space="0" w:color="auto"/>
            <w:right w:val="none" w:sz="0" w:space="0" w:color="auto"/>
          </w:divBdr>
        </w:div>
        <w:div w:id="1001078653">
          <w:marLeft w:val="640"/>
          <w:marRight w:val="0"/>
          <w:marTop w:val="0"/>
          <w:marBottom w:val="0"/>
          <w:divBdr>
            <w:top w:val="none" w:sz="0" w:space="0" w:color="auto"/>
            <w:left w:val="none" w:sz="0" w:space="0" w:color="auto"/>
            <w:bottom w:val="none" w:sz="0" w:space="0" w:color="auto"/>
            <w:right w:val="none" w:sz="0" w:space="0" w:color="auto"/>
          </w:divBdr>
        </w:div>
        <w:div w:id="1020938016">
          <w:marLeft w:val="640"/>
          <w:marRight w:val="0"/>
          <w:marTop w:val="0"/>
          <w:marBottom w:val="0"/>
          <w:divBdr>
            <w:top w:val="none" w:sz="0" w:space="0" w:color="auto"/>
            <w:left w:val="none" w:sz="0" w:space="0" w:color="auto"/>
            <w:bottom w:val="none" w:sz="0" w:space="0" w:color="auto"/>
            <w:right w:val="none" w:sz="0" w:space="0" w:color="auto"/>
          </w:divBdr>
        </w:div>
        <w:div w:id="1081022773">
          <w:marLeft w:val="640"/>
          <w:marRight w:val="0"/>
          <w:marTop w:val="0"/>
          <w:marBottom w:val="0"/>
          <w:divBdr>
            <w:top w:val="none" w:sz="0" w:space="0" w:color="auto"/>
            <w:left w:val="none" w:sz="0" w:space="0" w:color="auto"/>
            <w:bottom w:val="none" w:sz="0" w:space="0" w:color="auto"/>
            <w:right w:val="none" w:sz="0" w:space="0" w:color="auto"/>
          </w:divBdr>
        </w:div>
        <w:div w:id="1134368290">
          <w:marLeft w:val="640"/>
          <w:marRight w:val="0"/>
          <w:marTop w:val="0"/>
          <w:marBottom w:val="0"/>
          <w:divBdr>
            <w:top w:val="none" w:sz="0" w:space="0" w:color="auto"/>
            <w:left w:val="none" w:sz="0" w:space="0" w:color="auto"/>
            <w:bottom w:val="none" w:sz="0" w:space="0" w:color="auto"/>
            <w:right w:val="none" w:sz="0" w:space="0" w:color="auto"/>
          </w:divBdr>
        </w:div>
        <w:div w:id="1172917206">
          <w:marLeft w:val="640"/>
          <w:marRight w:val="0"/>
          <w:marTop w:val="0"/>
          <w:marBottom w:val="0"/>
          <w:divBdr>
            <w:top w:val="none" w:sz="0" w:space="0" w:color="auto"/>
            <w:left w:val="none" w:sz="0" w:space="0" w:color="auto"/>
            <w:bottom w:val="none" w:sz="0" w:space="0" w:color="auto"/>
            <w:right w:val="none" w:sz="0" w:space="0" w:color="auto"/>
          </w:divBdr>
        </w:div>
        <w:div w:id="1247302142">
          <w:marLeft w:val="640"/>
          <w:marRight w:val="0"/>
          <w:marTop w:val="0"/>
          <w:marBottom w:val="0"/>
          <w:divBdr>
            <w:top w:val="none" w:sz="0" w:space="0" w:color="auto"/>
            <w:left w:val="none" w:sz="0" w:space="0" w:color="auto"/>
            <w:bottom w:val="none" w:sz="0" w:space="0" w:color="auto"/>
            <w:right w:val="none" w:sz="0" w:space="0" w:color="auto"/>
          </w:divBdr>
        </w:div>
        <w:div w:id="1348561763">
          <w:marLeft w:val="640"/>
          <w:marRight w:val="0"/>
          <w:marTop w:val="0"/>
          <w:marBottom w:val="0"/>
          <w:divBdr>
            <w:top w:val="none" w:sz="0" w:space="0" w:color="auto"/>
            <w:left w:val="none" w:sz="0" w:space="0" w:color="auto"/>
            <w:bottom w:val="none" w:sz="0" w:space="0" w:color="auto"/>
            <w:right w:val="none" w:sz="0" w:space="0" w:color="auto"/>
          </w:divBdr>
        </w:div>
        <w:div w:id="1358626841">
          <w:marLeft w:val="640"/>
          <w:marRight w:val="0"/>
          <w:marTop w:val="0"/>
          <w:marBottom w:val="0"/>
          <w:divBdr>
            <w:top w:val="none" w:sz="0" w:space="0" w:color="auto"/>
            <w:left w:val="none" w:sz="0" w:space="0" w:color="auto"/>
            <w:bottom w:val="none" w:sz="0" w:space="0" w:color="auto"/>
            <w:right w:val="none" w:sz="0" w:space="0" w:color="auto"/>
          </w:divBdr>
        </w:div>
        <w:div w:id="1471440048">
          <w:marLeft w:val="640"/>
          <w:marRight w:val="0"/>
          <w:marTop w:val="0"/>
          <w:marBottom w:val="0"/>
          <w:divBdr>
            <w:top w:val="none" w:sz="0" w:space="0" w:color="auto"/>
            <w:left w:val="none" w:sz="0" w:space="0" w:color="auto"/>
            <w:bottom w:val="none" w:sz="0" w:space="0" w:color="auto"/>
            <w:right w:val="none" w:sz="0" w:space="0" w:color="auto"/>
          </w:divBdr>
        </w:div>
        <w:div w:id="1472018649">
          <w:marLeft w:val="640"/>
          <w:marRight w:val="0"/>
          <w:marTop w:val="0"/>
          <w:marBottom w:val="0"/>
          <w:divBdr>
            <w:top w:val="none" w:sz="0" w:space="0" w:color="auto"/>
            <w:left w:val="none" w:sz="0" w:space="0" w:color="auto"/>
            <w:bottom w:val="none" w:sz="0" w:space="0" w:color="auto"/>
            <w:right w:val="none" w:sz="0" w:space="0" w:color="auto"/>
          </w:divBdr>
        </w:div>
        <w:div w:id="1608924777">
          <w:marLeft w:val="640"/>
          <w:marRight w:val="0"/>
          <w:marTop w:val="0"/>
          <w:marBottom w:val="0"/>
          <w:divBdr>
            <w:top w:val="none" w:sz="0" w:space="0" w:color="auto"/>
            <w:left w:val="none" w:sz="0" w:space="0" w:color="auto"/>
            <w:bottom w:val="none" w:sz="0" w:space="0" w:color="auto"/>
            <w:right w:val="none" w:sz="0" w:space="0" w:color="auto"/>
          </w:divBdr>
        </w:div>
        <w:div w:id="1614940784">
          <w:marLeft w:val="640"/>
          <w:marRight w:val="0"/>
          <w:marTop w:val="0"/>
          <w:marBottom w:val="0"/>
          <w:divBdr>
            <w:top w:val="none" w:sz="0" w:space="0" w:color="auto"/>
            <w:left w:val="none" w:sz="0" w:space="0" w:color="auto"/>
            <w:bottom w:val="none" w:sz="0" w:space="0" w:color="auto"/>
            <w:right w:val="none" w:sz="0" w:space="0" w:color="auto"/>
          </w:divBdr>
        </w:div>
        <w:div w:id="1626230608">
          <w:marLeft w:val="640"/>
          <w:marRight w:val="0"/>
          <w:marTop w:val="0"/>
          <w:marBottom w:val="0"/>
          <w:divBdr>
            <w:top w:val="none" w:sz="0" w:space="0" w:color="auto"/>
            <w:left w:val="none" w:sz="0" w:space="0" w:color="auto"/>
            <w:bottom w:val="none" w:sz="0" w:space="0" w:color="auto"/>
            <w:right w:val="none" w:sz="0" w:space="0" w:color="auto"/>
          </w:divBdr>
        </w:div>
        <w:div w:id="1654412323">
          <w:marLeft w:val="640"/>
          <w:marRight w:val="0"/>
          <w:marTop w:val="0"/>
          <w:marBottom w:val="0"/>
          <w:divBdr>
            <w:top w:val="none" w:sz="0" w:space="0" w:color="auto"/>
            <w:left w:val="none" w:sz="0" w:space="0" w:color="auto"/>
            <w:bottom w:val="none" w:sz="0" w:space="0" w:color="auto"/>
            <w:right w:val="none" w:sz="0" w:space="0" w:color="auto"/>
          </w:divBdr>
        </w:div>
        <w:div w:id="1666014754">
          <w:marLeft w:val="640"/>
          <w:marRight w:val="0"/>
          <w:marTop w:val="0"/>
          <w:marBottom w:val="0"/>
          <w:divBdr>
            <w:top w:val="none" w:sz="0" w:space="0" w:color="auto"/>
            <w:left w:val="none" w:sz="0" w:space="0" w:color="auto"/>
            <w:bottom w:val="none" w:sz="0" w:space="0" w:color="auto"/>
            <w:right w:val="none" w:sz="0" w:space="0" w:color="auto"/>
          </w:divBdr>
        </w:div>
        <w:div w:id="1750729429">
          <w:marLeft w:val="640"/>
          <w:marRight w:val="0"/>
          <w:marTop w:val="0"/>
          <w:marBottom w:val="0"/>
          <w:divBdr>
            <w:top w:val="none" w:sz="0" w:space="0" w:color="auto"/>
            <w:left w:val="none" w:sz="0" w:space="0" w:color="auto"/>
            <w:bottom w:val="none" w:sz="0" w:space="0" w:color="auto"/>
            <w:right w:val="none" w:sz="0" w:space="0" w:color="auto"/>
          </w:divBdr>
        </w:div>
        <w:div w:id="1785691242">
          <w:marLeft w:val="640"/>
          <w:marRight w:val="0"/>
          <w:marTop w:val="0"/>
          <w:marBottom w:val="0"/>
          <w:divBdr>
            <w:top w:val="none" w:sz="0" w:space="0" w:color="auto"/>
            <w:left w:val="none" w:sz="0" w:space="0" w:color="auto"/>
            <w:bottom w:val="none" w:sz="0" w:space="0" w:color="auto"/>
            <w:right w:val="none" w:sz="0" w:space="0" w:color="auto"/>
          </w:divBdr>
        </w:div>
        <w:div w:id="1904214473">
          <w:marLeft w:val="640"/>
          <w:marRight w:val="0"/>
          <w:marTop w:val="0"/>
          <w:marBottom w:val="0"/>
          <w:divBdr>
            <w:top w:val="none" w:sz="0" w:space="0" w:color="auto"/>
            <w:left w:val="none" w:sz="0" w:space="0" w:color="auto"/>
            <w:bottom w:val="none" w:sz="0" w:space="0" w:color="auto"/>
            <w:right w:val="none" w:sz="0" w:space="0" w:color="auto"/>
          </w:divBdr>
        </w:div>
        <w:div w:id="1917276528">
          <w:marLeft w:val="640"/>
          <w:marRight w:val="0"/>
          <w:marTop w:val="0"/>
          <w:marBottom w:val="0"/>
          <w:divBdr>
            <w:top w:val="none" w:sz="0" w:space="0" w:color="auto"/>
            <w:left w:val="none" w:sz="0" w:space="0" w:color="auto"/>
            <w:bottom w:val="none" w:sz="0" w:space="0" w:color="auto"/>
            <w:right w:val="none" w:sz="0" w:space="0" w:color="auto"/>
          </w:divBdr>
        </w:div>
        <w:div w:id="1923249767">
          <w:marLeft w:val="640"/>
          <w:marRight w:val="0"/>
          <w:marTop w:val="0"/>
          <w:marBottom w:val="0"/>
          <w:divBdr>
            <w:top w:val="none" w:sz="0" w:space="0" w:color="auto"/>
            <w:left w:val="none" w:sz="0" w:space="0" w:color="auto"/>
            <w:bottom w:val="none" w:sz="0" w:space="0" w:color="auto"/>
            <w:right w:val="none" w:sz="0" w:space="0" w:color="auto"/>
          </w:divBdr>
        </w:div>
        <w:div w:id="2016347073">
          <w:marLeft w:val="640"/>
          <w:marRight w:val="0"/>
          <w:marTop w:val="0"/>
          <w:marBottom w:val="0"/>
          <w:divBdr>
            <w:top w:val="none" w:sz="0" w:space="0" w:color="auto"/>
            <w:left w:val="none" w:sz="0" w:space="0" w:color="auto"/>
            <w:bottom w:val="none" w:sz="0" w:space="0" w:color="auto"/>
            <w:right w:val="none" w:sz="0" w:space="0" w:color="auto"/>
          </w:divBdr>
        </w:div>
        <w:div w:id="2049260663">
          <w:marLeft w:val="640"/>
          <w:marRight w:val="0"/>
          <w:marTop w:val="0"/>
          <w:marBottom w:val="0"/>
          <w:divBdr>
            <w:top w:val="none" w:sz="0" w:space="0" w:color="auto"/>
            <w:left w:val="none" w:sz="0" w:space="0" w:color="auto"/>
            <w:bottom w:val="none" w:sz="0" w:space="0" w:color="auto"/>
            <w:right w:val="none" w:sz="0" w:space="0" w:color="auto"/>
          </w:divBdr>
        </w:div>
        <w:div w:id="2061636309">
          <w:marLeft w:val="640"/>
          <w:marRight w:val="0"/>
          <w:marTop w:val="0"/>
          <w:marBottom w:val="0"/>
          <w:divBdr>
            <w:top w:val="none" w:sz="0" w:space="0" w:color="auto"/>
            <w:left w:val="none" w:sz="0" w:space="0" w:color="auto"/>
            <w:bottom w:val="none" w:sz="0" w:space="0" w:color="auto"/>
            <w:right w:val="none" w:sz="0" w:space="0" w:color="auto"/>
          </w:divBdr>
        </w:div>
        <w:div w:id="2109079891">
          <w:marLeft w:val="640"/>
          <w:marRight w:val="0"/>
          <w:marTop w:val="0"/>
          <w:marBottom w:val="0"/>
          <w:divBdr>
            <w:top w:val="none" w:sz="0" w:space="0" w:color="auto"/>
            <w:left w:val="none" w:sz="0" w:space="0" w:color="auto"/>
            <w:bottom w:val="none" w:sz="0" w:space="0" w:color="auto"/>
            <w:right w:val="none" w:sz="0" w:space="0" w:color="auto"/>
          </w:divBdr>
        </w:div>
      </w:divsChild>
    </w:div>
    <w:div w:id="1301568876">
      <w:bodyDiv w:val="1"/>
      <w:marLeft w:val="0"/>
      <w:marRight w:val="0"/>
      <w:marTop w:val="0"/>
      <w:marBottom w:val="0"/>
      <w:divBdr>
        <w:top w:val="none" w:sz="0" w:space="0" w:color="auto"/>
        <w:left w:val="none" w:sz="0" w:space="0" w:color="auto"/>
        <w:bottom w:val="none" w:sz="0" w:space="0" w:color="auto"/>
        <w:right w:val="none" w:sz="0" w:space="0" w:color="auto"/>
      </w:divBdr>
    </w:div>
    <w:div w:id="1305313239">
      <w:bodyDiv w:val="1"/>
      <w:marLeft w:val="0"/>
      <w:marRight w:val="0"/>
      <w:marTop w:val="0"/>
      <w:marBottom w:val="0"/>
      <w:divBdr>
        <w:top w:val="none" w:sz="0" w:space="0" w:color="auto"/>
        <w:left w:val="none" w:sz="0" w:space="0" w:color="auto"/>
        <w:bottom w:val="none" w:sz="0" w:space="0" w:color="auto"/>
        <w:right w:val="none" w:sz="0" w:space="0" w:color="auto"/>
      </w:divBdr>
    </w:div>
    <w:div w:id="1307005843">
      <w:bodyDiv w:val="1"/>
      <w:marLeft w:val="0"/>
      <w:marRight w:val="0"/>
      <w:marTop w:val="0"/>
      <w:marBottom w:val="0"/>
      <w:divBdr>
        <w:top w:val="none" w:sz="0" w:space="0" w:color="auto"/>
        <w:left w:val="none" w:sz="0" w:space="0" w:color="auto"/>
        <w:bottom w:val="none" w:sz="0" w:space="0" w:color="auto"/>
        <w:right w:val="none" w:sz="0" w:space="0" w:color="auto"/>
      </w:divBdr>
      <w:divsChild>
        <w:div w:id="46339292">
          <w:marLeft w:val="640"/>
          <w:marRight w:val="0"/>
          <w:marTop w:val="0"/>
          <w:marBottom w:val="0"/>
          <w:divBdr>
            <w:top w:val="none" w:sz="0" w:space="0" w:color="auto"/>
            <w:left w:val="none" w:sz="0" w:space="0" w:color="auto"/>
            <w:bottom w:val="none" w:sz="0" w:space="0" w:color="auto"/>
            <w:right w:val="none" w:sz="0" w:space="0" w:color="auto"/>
          </w:divBdr>
        </w:div>
        <w:div w:id="63384138">
          <w:marLeft w:val="640"/>
          <w:marRight w:val="0"/>
          <w:marTop w:val="0"/>
          <w:marBottom w:val="0"/>
          <w:divBdr>
            <w:top w:val="none" w:sz="0" w:space="0" w:color="auto"/>
            <w:left w:val="none" w:sz="0" w:space="0" w:color="auto"/>
            <w:bottom w:val="none" w:sz="0" w:space="0" w:color="auto"/>
            <w:right w:val="none" w:sz="0" w:space="0" w:color="auto"/>
          </w:divBdr>
        </w:div>
        <w:div w:id="84880770">
          <w:marLeft w:val="640"/>
          <w:marRight w:val="0"/>
          <w:marTop w:val="0"/>
          <w:marBottom w:val="0"/>
          <w:divBdr>
            <w:top w:val="none" w:sz="0" w:space="0" w:color="auto"/>
            <w:left w:val="none" w:sz="0" w:space="0" w:color="auto"/>
            <w:bottom w:val="none" w:sz="0" w:space="0" w:color="auto"/>
            <w:right w:val="none" w:sz="0" w:space="0" w:color="auto"/>
          </w:divBdr>
        </w:div>
        <w:div w:id="96558413">
          <w:marLeft w:val="640"/>
          <w:marRight w:val="0"/>
          <w:marTop w:val="0"/>
          <w:marBottom w:val="0"/>
          <w:divBdr>
            <w:top w:val="none" w:sz="0" w:space="0" w:color="auto"/>
            <w:left w:val="none" w:sz="0" w:space="0" w:color="auto"/>
            <w:bottom w:val="none" w:sz="0" w:space="0" w:color="auto"/>
            <w:right w:val="none" w:sz="0" w:space="0" w:color="auto"/>
          </w:divBdr>
        </w:div>
        <w:div w:id="105123923">
          <w:marLeft w:val="640"/>
          <w:marRight w:val="0"/>
          <w:marTop w:val="0"/>
          <w:marBottom w:val="0"/>
          <w:divBdr>
            <w:top w:val="none" w:sz="0" w:space="0" w:color="auto"/>
            <w:left w:val="none" w:sz="0" w:space="0" w:color="auto"/>
            <w:bottom w:val="none" w:sz="0" w:space="0" w:color="auto"/>
            <w:right w:val="none" w:sz="0" w:space="0" w:color="auto"/>
          </w:divBdr>
        </w:div>
        <w:div w:id="121655425">
          <w:marLeft w:val="640"/>
          <w:marRight w:val="0"/>
          <w:marTop w:val="0"/>
          <w:marBottom w:val="0"/>
          <w:divBdr>
            <w:top w:val="none" w:sz="0" w:space="0" w:color="auto"/>
            <w:left w:val="none" w:sz="0" w:space="0" w:color="auto"/>
            <w:bottom w:val="none" w:sz="0" w:space="0" w:color="auto"/>
            <w:right w:val="none" w:sz="0" w:space="0" w:color="auto"/>
          </w:divBdr>
        </w:div>
        <w:div w:id="125203708">
          <w:marLeft w:val="640"/>
          <w:marRight w:val="0"/>
          <w:marTop w:val="0"/>
          <w:marBottom w:val="0"/>
          <w:divBdr>
            <w:top w:val="none" w:sz="0" w:space="0" w:color="auto"/>
            <w:left w:val="none" w:sz="0" w:space="0" w:color="auto"/>
            <w:bottom w:val="none" w:sz="0" w:space="0" w:color="auto"/>
            <w:right w:val="none" w:sz="0" w:space="0" w:color="auto"/>
          </w:divBdr>
        </w:div>
        <w:div w:id="234703279">
          <w:marLeft w:val="640"/>
          <w:marRight w:val="0"/>
          <w:marTop w:val="0"/>
          <w:marBottom w:val="0"/>
          <w:divBdr>
            <w:top w:val="none" w:sz="0" w:space="0" w:color="auto"/>
            <w:left w:val="none" w:sz="0" w:space="0" w:color="auto"/>
            <w:bottom w:val="none" w:sz="0" w:space="0" w:color="auto"/>
            <w:right w:val="none" w:sz="0" w:space="0" w:color="auto"/>
          </w:divBdr>
        </w:div>
        <w:div w:id="442923949">
          <w:marLeft w:val="640"/>
          <w:marRight w:val="0"/>
          <w:marTop w:val="0"/>
          <w:marBottom w:val="0"/>
          <w:divBdr>
            <w:top w:val="none" w:sz="0" w:space="0" w:color="auto"/>
            <w:left w:val="none" w:sz="0" w:space="0" w:color="auto"/>
            <w:bottom w:val="none" w:sz="0" w:space="0" w:color="auto"/>
            <w:right w:val="none" w:sz="0" w:space="0" w:color="auto"/>
          </w:divBdr>
        </w:div>
        <w:div w:id="443966260">
          <w:marLeft w:val="640"/>
          <w:marRight w:val="0"/>
          <w:marTop w:val="0"/>
          <w:marBottom w:val="0"/>
          <w:divBdr>
            <w:top w:val="none" w:sz="0" w:space="0" w:color="auto"/>
            <w:left w:val="none" w:sz="0" w:space="0" w:color="auto"/>
            <w:bottom w:val="none" w:sz="0" w:space="0" w:color="auto"/>
            <w:right w:val="none" w:sz="0" w:space="0" w:color="auto"/>
          </w:divBdr>
        </w:div>
        <w:div w:id="444428718">
          <w:marLeft w:val="640"/>
          <w:marRight w:val="0"/>
          <w:marTop w:val="0"/>
          <w:marBottom w:val="0"/>
          <w:divBdr>
            <w:top w:val="none" w:sz="0" w:space="0" w:color="auto"/>
            <w:left w:val="none" w:sz="0" w:space="0" w:color="auto"/>
            <w:bottom w:val="none" w:sz="0" w:space="0" w:color="auto"/>
            <w:right w:val="none" w:sz="0" w:space="0" w:color="auto"/>
          </w:divBdr>
        </w:div>
        <w:div w:id="467091718">
          <w:marLeft w:val="640"/>
          <w:marRight w:val="0"/>
          <w:marTop w:val="0"/>
          <w:marBottom w:val="0"/>
          <w:divBdr>
            <w:top w:val="none" w:sz="0" w:space="0" w:color="auto"/>
            <w:left w:val="none" w:sz="0" w:space="0" w:color="auto"/>
            <w:bottom w:val="none" w:sz="0" w:space="0" w:color="auto"/>
            <w:right w:val="none" w:sz="0" w:space="0" w:color="auto"/>
          </w:divBdr>
        </w:div>
        <w:div w:id="542447471">
          <w:marLeft w:val="640"/>
          <w:marRight w:val="0"/>
          <w:marTop w:val="0"/>
          <w:marBottom w:val="0"/>
          <w:divBdr>
            <w:top w:val="none" w:sz="0" w:space="0" w:color="auto"/>
            <w:left w:val="none" w:sz="0" w:space="0" w:color="auto"/>
            <w:bottom w:val="none" w:sz="0" w:space="0" w:color="auto"/>
            <w:right w:val="none" w:sz="0" w:space="0" w:color="auto"/>
          </w:divBdr>
        </w:div>
        <w:div w:id="555354525">
          <w:marLeft w:val="640"/>
          <w:marRight w:val="0"/>
          <w:marTop w:val="0"/>
          <w:marBottom w:val="0"/>
          <w:divBdr>
            <w:top w:val="none" w:sz="0" w:space="0" w:color="auto"/>
            <w:left w:val="none" w:sz="0" w:space="0" w:color="auto"/>
            <w:bottom w:val="none" w:sz="0" w:space="0" w:color="auto"/>
            <w:right w:val="none" w:sz="0" w:space="0" w:color="auto"/>
          </w:divBdr>
        </w:div>
        <w:div w:id="597756879">
          <w:marLeft w:val="640"/>
          <w:marRight w:val="0"/>
          <w:marTop w:val="0"/>
          <w:marBottom w:val="0"/>
          <w:divBdr>
            <w:top w:val="none" w:sz="0" w:space="0" w:color="auto"/>
            <w:left w:val="none" w:sz="0" w:space="0" w:color="auto"/>
            <w:bottom w:val="none" w:sz="0" w:space="0" w:color="auto"/>
            <w:right w:val="none" w:sz="0" w:space="0" w:color="auto"/>
          </w:divBdr>
        </w:div>
        <w:div w:id="704914538">
          <w:marLeft w:val="640"/>
          <w:marRight w:val="0"/>
          <w:marTop w:val="0"/>
          <w:marBottom w:val="0"/>
          <w:divBdr>
            <w:top w:val="none" w:sz="0" w:space="0" w:color="auto"/>
            <w:left w:val="none" w:sz="0" w:space="0" w:color="auto"/>
            <w:bottom w:val="none" w:sz="0" w:space="0" w:color="auto"/>
            <w:right w:val="none" w:sz="0" w:space="0" w:color="auto"/>
          </w:divBdr>
        </w:div>
        <w:div w:id="710956207">
          <w:marLeft w:val="640"/>
          <w:marRight w:val="0"/>
          <w:marTop w:val="0"/>
          <w:marBottom w:val="0"/>
          <w:divBdr>
            <w:top w:val="none" w:sz="0" w:space="0" w:color="auto"/>
            <w:left w:val="none" w:sz="0" w:space="0" w:color="auto"/>
            <w:bottom w:val="none" w:sz="0" w:space="0" w:color="auto"/>
            <w:right w:val="none" w:sz="0" w:space="0" w:color="auto"/>
          </w:divBdr>
        </w:div>
        <w:div w:id="725422026">
          <w:marLeft w:val="640"/>
          <w:marRight w:val="0"/>
          <w:marTop w:val="0"/>
          <w:marBottom w:val="0"/>
          <w:divBdr>
            <w:top w:val="none" w:sz="0" w:space="0" w:color="auto"/>
            <w:left w:val="none" w:sz="0" w:space="0" w:color="auto"/>
            <w:bottom w:val="none" w:sz="0" w:space="0" w:color="auto"/>
            <w:right w:val="none" w:sz="0" w:space="0" w:color="auto"/>
          </w:divBdr>
        </w:div>
        <w:div w:id="758982274">
          <w:marLeft w:val="640"/>
          <w:marRight w:val="0"/>
          <w:marTop w:val="0"/>
          <w:marBottom w:val="0"/>
          <w:divBdr>
            <w:top w:val="none" w:sz="0" w:space="0" w:color="auto"/>
            <w:left w:val="none" w:sz="0" w:space="0" w:color="auto"/>
            <w:bottom w:val="none" w:sz="0" w:space="0" w:color="auto"/>
            <w:right w:val="none" w:sz="0" w:space="0" w:color="auto"/>
          </w:divBdr>
        </w:div>
        <w:div w:id="797996410">
          <w:marLeft w:val="640"/>
          <w:marRight w:val="0"/>
          <w:marTop w:val="0"/>
          <w:marBottom w:val="0"/>
          <w:divBdr>
            <w:top w:val="none" w:sz="0" w:space="0" w:color="auto"/>
            <w:left w:val="none" w:sz="0" w:space="0" w:color="auto"/>
            <w:bottom w:val="none" w:sz="0" w:space="0" w:color="auto"/>
            <w:right w:val="none" w:sz="0" w:space="0" w:color="auto"/>
          </w:divBdr>
        </w:div>
        <w:div w:id="816607618">
          <w:marLeft w:val="640"/>
          <w:marRight w:val="0"/>
          <w:marTop w:val="0"/>
          <w:marBottom w:val="0"/>
          <w:divBdr>
            <w:top w:val="none" w:sz="0" w:space="0" w:color="auto"/>
            <w:left w:val="none" w:sz="0" w:space="0" w:color="auto"/>
            <w:bottom w:val="none" w:sz="0" w:space="0" w:color="auto"/>
            <w:right w:val="none" w:sz="0" w:space="0" w:color="auto"/>
          </w:divBdr>
        </w:div>
        <w:div w:id="835222141">
          <w:marLeft w:val="640"/>
          <w:marRight w:val="0"/>
          <w:marTop w:val="0"/>
          <w:marBottom w:val="0"/>
          <w:divBdr>
            <w:top w:val="none" w:sz="0" w:space="0" w:color="auto"/>
            <w:left w:val="none" w:sz="0" w:space="0" w:color="auto"/>
            <w:bottom w:val="none" w:sz="0" w:space="0" w:color="auto"/>
            <w:right w:val="none" w:sz="0" w:space="0" w:color="auto"/>
          </w:divBdr>
        </w:div>
        <w:div w:id="906961164">
          <w:marLeft w:val="640"/>
          <w:marRight w:val="0"/>
          <w:marTop w:val="0"/>
          <w:marBottom w:val="0"/>
          <w:divBdr>
            <w:top w:val="none" w:sz="0" w:space="0" w:color="auto"/>
            <w:left w:val="none" w:sz="0" w:space="0" w:color="auto"/>
            <w:bottom w:val="none" w:sz="0" w:space="0" w:color="auto"/>
            <w:right w:val="none" w:sz="0" w:space="0" w:color="auto"/>
          </w:divBdr>
        </w:div>
        <w:div w:id="939874868">
          <w:marLeft w:val="640"/>
          <w:marRight w:val="0"/>
          <w:marTop w:val="0"/>
          <w:marBottom w:val="0"/>
          <w:divBdr>
            <w:top w:val="none" w:sz="0" w:space="0" w:color="auto"/>
            <w:left w:val="none" w:sz="0" w:space="0" w:color="auto"/>
            <w:bottom w:val="none" w:sz="0" w:space="0" w:color="auto"/>
            <w:right w:val="none" w:sz="0" w:space="0" w:color="auto"/>
          </w:divBdr>
        </w:div>
        <w:div w:id="958150461">
          <w:marLeft w:val="640"/>
          <w:marRight w:val="0"/>
          <w:marTop w:val="0"/>
          <w:marBottom w:val="0"/>
          <w:divBdr>
            <w:top w:val="none" w:sz="0" w:space="0" w:color="auto"/>
            <w:left w:val="none" w:sz="0" w:space="0" w:color="auto"/>
            <w:bottom w:val="none" w:sz="0" w:space="0" w:color="auto"/>
            <w:right w:val="none" w:sz="0" w:space="0" w:color="auto"/>
          </w:divBdr>
        </w:div>
        <w:div w:id="971788183">
          <w:marLeft w:val="640"/>
          <w:marRight w:val="0"/>
          <w:marTop w:val="0"/>
          <w:marBottom w:val="0"/>
          <w:divBdr>
            <w:top w:val="none" w:sz="0" w:space="0" w:color="auto"/>
            <w:left w:val="none" w:sz="0" w:space="0" w:color="auto"/>
            <w:bottom w:val="none" w:sz="0" w:space="0" w:color="auto"/>
            <w:right w:val="none" w:sz="0" w:space="0" w:color="auto"/>
          </w:divBdr>
        </w:div>
        <w:div w:id="1015302984">
          <w:marLeft w:val="640"/>
          <w:marRight w:val="0"/>
          <w:marTop w:val="0"/>
          <w:marBottom w:val="0"/>
          <w:divBdr>
            <w:top w:val="none" w:sz="0" w:space="0" w:color="auto"/>
            <w:left w:val="none" w:sz="0" w:space="0" w:color="auto"/>
            <w:bottom w:val="none" w:sz="0" w:space="0" w:color="auto"/>
            <w:right w:val="none" w:sz="0" w:space="0" w:color="auto"/>
          </w:divBdr>
        </w:div>
        <w:div w:id="1029376594">
          <w:marLeft w:val="640"/>
          <w:marRight w:val="0"/>
          <w:marTop w:val="0"/>
          <w:marBottom w:val="0"/>
          <w:divBdr>
            <w:top w:val="none" w:sz="0" w:space="0" w:color="auto"/>
            <w:left w:val="none" w:sz="0" w:space="0" w:color="auto"/>
            <w:bottom w:val="none" w:sz="0" w:space="0" w:color="auto"/>
            <w:right w:val="none" w:sz="0" w:space="0" w:color="auto"/>
          </w:divBdr>
        </w:div>
        <w:div w:id="1120757204">
          <w:marLeft w:val="640"/>
          <w:marRight w:val="0"/>
          <w:marTop w:val="0"/>
          <w:marBottom w:val="0"/>
          <w:divBdr>
            <w:top w:val="none" w:sz="0" w:space="0" w:color="auto"/>
            <w:left w:val="none" w:sz="0" w:space="0" w:color="auto"/>
            <w:bottom w:val="none" w:sz="0" w:space="0" w:color="auto"/>
            <w:right w:val="none" w:sz="0" w:space="0" w:color="auto"/>
          </w:divBdr>
        </w:div>
        <w:div w:id="1173227313">
          <w:marLeft w:val="640"/>
          <w:marRight w:val="0"/>
          <w:marTop w:val="0"/>
          <w:marBottom w:val="0"/>
          <w:divBdr>
            <w:top w:val="none" w:sz="0" w:space="0" w:color="auto"/>
            <w:left w:val="none" w:sz="0" w:space="0" w:color="auto"/>
            <w:bottom w:val="none" w:sz="0" w:space="0" w:color="auto"/>
            <w:right w:val="none" w:sz="0" w:space="0" w:color="auto"/>
          </w:divBdr>
        </w:div>
        <w:div w:id="1265769410">
          <w:marLeft w:val="640"/>
          <w:marRight w:val="0"/>
          <w:marTop w:val="0"/>
          <w:marBottom w:val="0"/>
          <w:divBdr>
            <w:top w:val="none" w:sz="0" w:space="0" w:color="auto"/>
            <w:left w:val="none" w:sz="0" w:space="0" w:color="auto"/>
            <w:bottom w:val="none" w:sz="0" w:space="0" w:color="auto"/>
            <w:right w:val="none" w:sz="0" w:space="0" w:color="auto"/>
          </w:divBdr>
        </w:div>
        <w:div w:id="1266306147">
          <w:marLeft w:val="640"/>
          <w:marRight w:val="0"/>
          <w:marTop w:val="0"/>
          <w:marBottom w:val="0"/>
          <w:divBdr>
            <w:top w:val="none" w:sz="0" w:space="0" w:color="auto"/>
            <w:left w:val="none" w:sz="0" w:space="0" w:color="auto"/>
            <w:bottom w:val="none" w:sz="0" w:space="0" w:color="auto"/>
            <w:right w:val="none" w:sz="0" w:space="0" w:color="auto"/>
          </w:divBdr>
        </w:div>
        <w:div w:id="1295913160">
          <w:marLeft w:val="640"/>
          <w:marRight w:val="0"/>
          <w:marTop w:val="0"/>
          <w:marBottom w:val="0"/>
          <w:divBdr>
            <w:top w:val="none" w:sz="0" w:space="0" w:color="auto"/>
            <w:left w:val="none" w:sz="0" w:space="0" w:color="auto"/>
            <w:bottom w:val="none" w:sz="0" w:space="0" w:color="auto"/>
            <w:right w:val="none" w:sz="0" w:space="0" w:color="auto"/>
          </w:divBdr>
        </w:div>
        <w:div w:id="1329748356">
          <w:marLeft w:val="640"/>
          <w:marRight w:val="0"/>
          <w:marTop w:val="0"/>
          <w:marBottom w:val="0"/>
          <w:divBdr>
            <w:top w:val="none" w:sz="0" w:space="0" w:color="auto"/>
            <w:left w:val="none" w:sz="0" w:space="0" w:color="auto"/>
            <w:bottom w:val="none" w:sz="0" w:space="0" w:color="auto"/>
            <w:right w:val="none" w:sz="0" w:space="0" w:color="auto"/>
          </w:divBdr>
        </w:div>
        <w:div w:id="1387609728">
          <w:marLeft w:val="640"/>
          <w:marRight w:val="0"/>
          <w:marTop w:val="0"/>
          <w:marBottom w:val="0"/>
          <w:divBdr>
            <w:top w:val="none" w:sz="0" w:space="0" w:color="auto"/>
            <w:left w:val="none" w:sz="0" w:space="0" w:color="auto"/>
            <w:bottom w:val="none" w:sz="0" w:space="0" w:color="auto"/>
            <w:right w:val="none" w:sz="0" w:space="0" w:color="auto"/>
          </w:divBdr>
        </w:div>
        <w:div w:id="1406029656">
          <w:marLeft w:val="640"/>
          <w:marRight w:val="0"/>
          <w:marTop w:val="0"/>
          <w:marBottom w:val="0"/>
          <w:divBdr>
            <w:top w:val="none" w:sz="0" w:space="0" w:color="auto"/>
            <w:left w:val="none" w:sz="0" w:space="0" w:color="auto"/>
            <w:bottom w:val="none" w:sz="0" w:space="0" w:color="auto"/>
            <w:right w:val="none" w:sz="0" w:space="0" w:color="auto"/>
          </w:divBdr>
        </w:div>
        <w:div w:id="1453287355">
          <w:marLeft w:val="640"/>
          <w:marRight w:val="0"/>
          <w:marTop w:val="0"/>
          <w:marBottom w:val="0"/>
          <w:divBdr>
            <w:top w:val="none" w:sz="0" w:space="0" w:color="auto"/>
            <w:left w:val="none" w:sz="0" w:space="0" w:color="auto"/>
            <w:bottom w:val="none" w:sz="0" w:space="0" w:color="auto"/>
            <w:right w:val="none" w:sz="0" w:space="0" w:color="auto"/>
          </w:divBdr>
        </w:div>
        <w:div w:id="1455169987">
          <w:marLeft w:val="640"/>
          <w:marRight w:val="0"/>
          <w:marTop w:val="0"/>
          <w:marBottom w:val="0"/>
          <w:divBdr>
            <w:top w:val="none" w:sz="0" w:space="0" w:color="auto"/>
            <w:left w:val="none" w:sz="0" w:space="0" w:color="auto"/>
            <w:bottom w:val="none" w:sz="0" w:space="0" w:color="auto"/>
            <w:right w:val="none" w:sz="0" w:space="0" w:color="auto"/>
          </w:divBdr>
        </w:div>
        <w:div w:id="1614240502">
          <w:marLeft w:val="640"/>
          <w:marRight w:val="0"/>
          <w:marTop w:val="0"/>
          <w:marBottom w:val="0"/>
          <w:divBdr>
            <w:top w:val="none" w:sz="0" w:space="0" w:color="auto"/>
            <w:left w:val="none" w:sz="0" w:space="0" w:color="auto"/>
            <w:bottom w:val="none" w:sz="0" w:space="0" w:color="auto"/>
            <w:right w:val="none" w:sz="0" w:space="0" w:color="auto"/>
          </w:divBdr>
        </w:div>
        <w:div w:id="1658731303">
          <w:marLeft w:val="640"/>
          <w:marRight w:val="0"/>
          <w:marTop w:val="0"/>
          <w:marBottom w:val="0"/>
          <w:divBdr>
            <w:top w:val="none" w:sz="0" w:space="0" w:color="auto"/>
            <w:left w:val="none" w:sz="0" w:space="0" w:color="auto"/>
            <w:bottom w:val="none" w:sz="0" w:space="0" w:color="auto"/>
            <w:right w:val="none" w:sz="0" w:space="0" w:color="auto"/>
          </w:divBdr>
        </w:div>
        <w:div w:id="1672642402">
          <w:marLeft w:val="640"/>
          <w:marRight w:val="0"/>
          <w:marTop w:val="0"/>
          <w:marBottom w:val="0"/>
          <w:divBdr>
            <w:top w:val="none" w:sz="0" w:space="0" w:color="auto"/>
            <w:left w:val="none" w:sz="0" w:space="0" w:color="auto"/>
            <w:bottom w:val="none" w:sz="0" w:space="0" w:color="auto"/>
            <w:right w:val="none" w:sz="0" w:space="0" w:color="auto"/>
          </w:divBdr>
        </w:div>
        <w:div w:id="1676222897">
          <w:marLeft w:val="640"/>
          <w:marRight w:val="0"/>
          <w:marTop w:val="0"/>
          <w:marBottom w:val="0"/>
          <w:divBdr>
            <w:top w:val="none" w:sz="0" w:space="0" w:color="auto"/>
            <w:left w:val="none" w:sz="0" w:space="0" w:color="auto"/>
            <w:bottom w:val="none" w:sz="0" w:space="0" w:color="auto"/>
            <w:right w:val="none" w:sz="0" w:space="0" w:color="auto"/>
          </w:divBdr>
        </w:div>
        <w:div w:id="1745177932">
          <w:marLeft w:val="640"/>
          <w:marRight w:val="0"/>
          <w:marTop w:val="0"/>
          <w:marBottom w:val="0"/>
          <w:divBdr>
            <w:top w:val="none" w:sz="0" w:space="0" w:color="auto"/>
            <w:left w:val="none" w:sz="0" w:space="0" w:color="auto"/>
            <w:bottom w:val="none" w:sz="0" w:space="0" w:color="auto"/>
            <w:right w:val="none" w:sz="0" w:space="0" w:color="auto"/>
          </w:divBdr>
        </w:div>
        <w:div w:id="1759130684">
          <w:marLeft w:val="640"/>
          <w:marRight w:val="0"/>
          <w:marTop w:val="0"/>
          <w:marBottom w:val="0"/>
          <w:divBdr>
            <w:top w:val="none" w:sz="0" w:space="0" w:color="auto"/>
            <w:left w:val="none" w:sz="0" w:space="0" w:color="auto"/>
            <w:bottom w:val="none" w:sz="0" w:space="0" w:color="auto"/>
            <w:right w:val="none" w:sz="0" w:space="0" w:color="auto"/>
          </w:divBdr>
        </w:div>
        <w:div w:id="1877111137">
          <w:marLeft w:val="640"/>
          <w:marRight w:val="0"/>
          <w:marTop w:val="0"/>
          <w:marBottom w:val="0"/>
          <w:divBdr>
            <w:top w:val="none" w:sz="0" w:space="0" w:color="auto"/>
            <w:left w:val="none" w:sz="0" w:space="0" w:color="auto"/>
            <w:bottom w:val="none" w:sz="0" w:space="0" w:color="auto"/>
            <w:right w:val="none" w:sz="0" w:space="0" w:color="auto"/>
          </w:divBdr>
        </w:div>
        <w:div w:id="1882934063">
          <w:marLeft w:val="640"/>
          <w:marRight w:val="0"/>
          <w:marTop w:val="0"/>
          <w:marBottom w:val="0"/>
          <w:divBdr>
            <w:top w:val="none" w:sz="0" w:space="0" w:color="auto"/>
            <w:left w:val="none" w:sz="0" w:space="0" w:color="auto"/>
            <w:bottom w:val="none" w:sz="0" w:space="0" w:color="auto"/>
            <w:right w:val="none" w:sz="0" w:space="0" w:color="auto"/>
          </w:divBdr>
        </w:div>
        <w:div w:id="1884095323">
          <w:marLeft w:val="640"/>
          <w:marRight w:val="0"/>
          <w:marTop w:val="0"/>
          <w:marBottom w:val="0"/>
          <w:divBdr>
            <w:top w:val="none" w:sz="0" w:space="0" w:color="auto"/>
            <w:left w:val="none" w:sz="0" w:space="0" w:color="auto"/>
            <w:bottom w:val="none" w:sz="0" w:space="0" w:color="auto"/>
            <w:right w:val="none" w:sz="0" w:space="0" w:color="auto"/>
          </w:divBdr>
        </w:div>
        <w:div w:id="1901792046">
          <w:marLeft w:val="640"/>
          <w:marRight w:val="0"/>
          <w:marTop w:val="0"/>
          <w:marBottom w:val="0"/>
          <w:divBdr>
            <w:top w:val="none" w:sz="0" w:space="0" w:color="auto"/>
            <w:left w:val="none" w:sz="0" w:space="0" w:color="auto"/>
            <w:bottom w:val="none" w:sz="0" w:space="0" w:color="auto"/>
            <w:right w:val="none" w:sz="0" w:space="0" w:color="auto"/>
          </w:divBdr>
        </w:div>
        <w:div w:id="1927305186">
          <w:marLeft w:val="640"/>
          <w:marRight w:val="0"/>
          <w:marTop w:val="0"/>
          <w:marBottom w:val="0"/>
          <w:divBdr>
            <w:top w:val="none" w:sz="0" w:space="0" w:color="auto"/>
            <w:left w:val="none" w:sz="0" w:space="0" w:color="auto"/>
            <w:bottom w:val="none" w:sz="0" w:space="0" w:color="auto"/>
            <w:right w:val="none" w:sz="0" w:space="0" w:color="auto"/>
          </w:divBdr>
        </w:div>
        <w:div w:id="1985771457">
          <w:marLeft w:val="640"/>
          <w:marRight w:val="0"/>
          <w:marTop w:val="0"/>
          <w:marBottom w:val="0"/>
          <w:divBdr>
            <w:top w:val="none" w:sz="0" w:space="0" w:color="auto"/>
            <w:left w:val="none" w:sz="0" w:space="0" w:color="auto"/>
            <w:bottom w:val="none" w:sz="0" w:space="0" w:color="auto"/>
            <w:right w:val="none" w:sz="0" w:space="0" w:color="auto"/>
          </w:divBdr>
        </w:div>
        <w:div w:id="1986397148">
          <w:marLeft w:val="640"/>
          <w:marRight w:val="0"/>
          <w:marTop w:val="0"/>
          <w:marBottom w:val="0"/>
          <w:divBdr>
            <w:top w:val="none" w:sz="0" w:space="0" w:color="auto"/>
            <w:left w:val="none" w:sz="0" w:space="0" w:color="auto"/>
            <w:bottom w:val="none" w:sz="0" w:space="0" w:color="auto"/>
            <w:right w:val="none" w:sz="0" w:space="0" w:color="auto"/>
          </w:divBdr>
        </w:div>
        <w:div w:id="2042706115">
          <w:marLeft w:val="640"/>
          <w:marRight w:val="0"/>
          <w:marTop w:val="0"/>
          <w:marBottom w:val="0"/>
          <w:divBdr>
            <w:top w:val="none" w:sz="0" w:space="0" w:color="auto"/>
            <w:left w:val="none" w:sz="0" w:space="0" w:color="auto"/>
            <w:bottom w:val="none" w:sz="0" w:space="0" w:color="auto"/>
            <w:right w:val="none" w:sz="0" w:space="0" w:color="auto"/>
          </w:divBdr>
        </w:div>
        <w:div w:id="2087798345">
          <w:marLeft w:val="640"/>
          <w:marRight w:val="0"/>
          <w:marTop w:val="0"/>
          <w:marBottom w:val="0"/>
          <w:divBdr>
            <w:top w:val="none" w:sz="0" w:space="0" w:color="auto"/>
            <w:left w:val="none" w:sz="0" w:space="0" w:color="auto"/>
            <w:bottom w:val="none" w:sz="0" w:space="0" w:color="auto"/>
            <w:right w:val="none" w:sz="0" w:space="0" w:color="auto"/>
          </w:divBdr>
        </w:div>
        <w:div w:id="2120948071">
          <w:marLeft w:val="640"/>
          <w:marRight w:val="0"/>
          <w:marTop w:val="0"/>
          <w:marBottom w:val="0"/>
          <w:divBdr>
            <w:top w:val="none" w:sz="0" w:space="0" w:color="auto"/>
            <w:left w:val="none" w:sz="0" w:space="0" w:color="auto"/>
            <w:bottom w:val="none" w:sz="0" w:space="0" w:color="auto"/>
            <w:right w:val="none" w:sz="0" w:space="0" w:color="auto"/>
          </w:divBdr>
        </w:div>
      </w:divsChild>
    </w:div>
    <w:div w:id="1307277993">
      <w:bodyDiv w:val="1"/>
      <w:marLeft w:val="0"/>
      <w:marRight w:val="0"/>
      <w:marTop w:val="0"/>
      <w:marBottom w:val="0"/>
      <w:divBdr>
        <w:top w:val="none" w:sz="0" w:space="0" w:color="auto"/>
        <w:left w:val="none" w:sz="0" w:space="0" w:color="auto"/>
        <w:bottom w:val="none" w:sz="0" w:space="0" w:color="auto"/>
        <w:right w:val="none" w:sz="0" w:space="0" w:color="auto"/>
      </w:divBdr>
      <w:divsChild>
        <w:div w:id="6255325">
          <w:marLeft w:val="640"/>
          <w:marRight w:val="0"/>
          <w:marTop w:val="0"/>
          <w:marBottom w:val="0"/>
          <w:divBdr>
            <w:top w:val="none" w:sz="0" w:space="0" w:color="auto"/>
            <w:left w:val="none" w:sz="0" w:space="0" w:color="auto"/>
            <w:bottom w:val="none" w:sz="0" w:space="0" w:color="auto"/>
            <w:right w:val="none" w:sz="0" w:space="0" w:color="auto"/>
          </w:divBdr>
        </w:div>
        <w:div w:id="21831577">
          <w:marLeft w:val="640"/>
          <w:marRight w:val="0"/>
          <w:marTop w:val="0"/>
          <w:marBottom w:val="0"/>
          <w:divBdr>
            <w:top w:val="none" w:sz="0" w:space="0" w:color="auto"/>
            <w:left w:val="none" w:sz="0" w:space="0" w:color="auto"/>
            <w:bottom w:val="none" w:sz="0" w:space="0" w:color="auto"/>
            <w:right w:val="none" w:sz="0" w:space="0" w:color="auto"/>
          </w:divBdr>
        </w:div>
        <w:div w:id="117572872">
          <w:marLeft w:val="640"/>
          <w:marRight w:val="0"/>
          <w:marTop w:val="0"/>
          <w:marBottom w:val="0"/>
          <w:divBdr>
            <w:top w:val="none" w:sz="0" w:space="0" w:color="auto"/>
            <w:left w:val="none" w:sz="0" w:space="0" w:color="auto"/>
            <w:bottom w:val="none" w:sz="0" w:space="0" w:color="auto"/>
            <w:right w:val="none" w:sz="0" w:space="0" w:color="auto"/>
          </w:divBdr>
        </w:div>
        <w:div w:id="134371954">
          <w:marLeft w:val="640"/>
          <w:marRight w:val="0"/>
          <w:marTop w:val="0"/>
          <w:marBottom w:val="0"/>
          <w:divBdr>
            <w:top w:val="none" w:sz="0" w:space="0" w:color="auto"/>
            <w:left w:val="none" w:sz="0" w:space="0" w:color="auto"/>
            <w:bottom w:val="none" w:sz="0" w:space="0" w:color="auto"/>
            <w:right w:val="none" w:sz="0" w:space="0" w:color="auto"/>
          </w:divBdr>
        </w:div>
        <w:div w:id="223221942">
          <w:marLeft w:val="640"/>
          <w:marRight w:val="0"/>
          <w:marTop w:val="0"/>
          <w:marBottom w:val="0"/>
          <w:divBdr>
            <w:top w:val="none" w:sz="0" w:space="0" w:color="auto"/>
            <w:left w:val="none" w:sz="0" w:space="0" w:color="auto"/>
            <w:bottom w:val="none" w:sz="0" w:space="0" w:color="auto"/>
            <w:right w:val="none" w:sz="0" w:space="0" w:color="auto"/>
          </w:divBdr>
        </w:div>
        <w:div w:id="292100999">
          <w:marLeft w:val="640"/>
          <w:marRight w:val="0"/>
          <w:marTop w:val="0"/>
          <w:marBottom w:val="0"/>
          <w:divBdr>
            <w:top w:val="none" w:sz="0" w:space="0" w:color="auto"/>
            <w:left w:val="none" w:sz="0" w:space="0" w:color="auto"/>
            <w:bottom w:val="none" w:sz="0" w:space="0" w:color="auto"/>
            <w:right w:val="none" w:sz="0" w:space="0" w:color="auto"/>
          </w:divBdr>
        </w:div>
        <w:div w:id="329716574">
          <w:marLeft w:val="640"/>
          <w:marRight w:val="0"/>
          <w:marTop w:val="0"/>
          <w:marBottom w:val="0"/>
          <w:divBdr>
            <w:top w:val="none" w:sz="0" w:space="0" w:color="auto"/>
            <w:left w:val="none" w:sz="0" w:space="0" w:color="auto"/>
            <w:bottom w:val="none" w:sz="0" w:space="0" w:color="auto"/>
            <w:right w:val="none" w:sz="0" w:space="0" w:color="auto"/>
          </w:divBdr>
        </w:div>
        <w:div w:id="393356142">
          <w:marLeft w:val="640"/>
          <w:marRight w:val="0"/>
          <w:marTop w:val="0"/>
          <w:marBottom w:val="0"/>
          <w:divBdr>
            <w:top w:val="none" w:sz="0" w:space="0" w:color="auto"/>
            <w:left w:val="none" w:sz="0" w:space="0" w:color="auto"/>
            <w:bottom w:val="none" w:sz="0" w:space="0" w:color="auto"/>
            <w:right w:val="none" w:sz="0" w:space="0" w:color="auto"/>
          </w:divBdr>
        </w:div>
        <w:div w:id="426385632">
          <w:marLeft w:val="640"/>
          <w:marRight w:val="0"/>
          <w:marTop w:val="0"/>
          <w:marBottom w:val="0"/>
          <w:divBdr>
            <w:top w:val="none" w:sz="0" w:space="0" w:color="auto"/>
            <w:left w:val="none" w:sz="0" w:space="0" w:color="auto"/>
            <w:bottom w:val="none" w:sz="0" w:space="0" w:color="auto"/>
            <w:right w:val="none" w:sz="0" w:space="0" w:color="auto"/>
          </w:divBdr>
        </w:div>
        <w:div w:id="536702446">
          <w:marLeft w:val="640"/>
          <w:marRight w:val="0"/>
          <w:marTop w:val="0"/>
          <w:marBottom w:val="0"/>
          <w:divBdr>
            <w:top w:val="none" w:sz="0" w:space="0" w:color="auto"/>
            <w:left w:val="none" w:sz="0" w:space="0" w:color="auto"/>
            <w:bottom w:val="none" w:sz="0" w:space="0" w:color="auto"/>
            <w:right w:val="none" w:sz="0" w:space="0" w:color="auto"/>
          </w:divBdr>
        </w:div>
        <w:div w:id="659113452">
          <w:marLeft w:val="640"/>
          <w:marRight w:val="0"/>
          <w:marTop w:val="0"/>
          <w:marBottom w:val="0"/>
          <w:divBdr>
            <w:top w:val="none" w:sz="0" w:space="0" w:color="auto"/>
            <w:left w:val="none" w:sz="0" w:space="0" w:color="auto"/>
            <w:bottom w:val="none" w:sz="0" w:space="0" w:color="auto"/>
            <w:right w:val="none" w:sz="0" w:space="0" w:color="auto"/>
          </w:divBdr>
        </w:div>
        <w:div w:id="710695068">
          <w:marLeft w:val="640"/>
          <w:marRight w:val="0"/>
          <w:marTop w:val="0"/>
          <w:marBottom w:val="0"/>
          <w:divBdr>
            <w:top w:val="none" w:sz="0" w:space="0" w:color="auto"/>
            <w:left w:val="none" w:sz="0" w:space="0" w:color="auto"/>
            <w:bottom w:val="none" w:sz="0" w:space="0" w:color="auto"/>
            <w:right w:val="none" w:sz="0" w:space="0" w:color="auto"/>
          </w:divBdr>
        </w:div>
        <w:div w:id="763263306">
          <w:marLeft w:val="640"/>
          <w:marRight w:val="0"/>
          <w:marTop w:val="0"/>
          <w:marBottom w:val="0"/>
          <w:divBdr>
            <w:top w:val="none" w:sz="0" w:space="0" w:color="auto"/>
            <w:left w:val="none" w:sz="0" w:space="0" w:color="auto"/>
            <w:bottom w:val="none" w:sz="0" w:space="0" w:color="auto"/>
            <w:right w:val="none" w:sz="0" w:space="0" w:color="auto"/>
          </w:divBdr>
        </w:div>
        <w:div w:id="763919215">
          <w:marLeft w:val="640"/>
          <w:marRight w:val="0"/>
          <w:marTop w:val="0"/>
          <w:marBottom w:val="0"/>
          <w:divBdr>
            <w:top w:val="none" w:sz="0" w:space="0" w:color="auto"/>
            <w:left w:val="none" w:sz="0" w:space="0" w:color="auto"/>
            <w:bottom w:val="none" w:sz="0" w:space="0" w:color="auto"/>
            <w:right w:val="none" w:sz="0" w:space="0" w:color="auto"/>
          </w:divBdr>
        </w:div>
        <w:div w:id="769354705">
          <w:marLeft w:val="640"/>
          <w:marRight w:val="0"/>
          <w:marTop w:val="0"/>
          <w:marBottom w:val="0"/>
          <w:divBdr>
            <w:top w:val="none" w:sz="0" w:space="0" w:color="auto"/>
            <w:left w:val="none" w:sz="0" w:space="0" w:color="auto"/>
            <w:bottom w:val="none" w:sz="0" w:space="0" w:color="auto"/>
            <w:right w:val="none" w:sz="0" w:space="0" w:color="auto"/>
          </w:divBdr>
        </w:div>
        <w:div w:id="906455813">
          <w:marLeft w:val="640"/>
          <w:marRight w:val="0"/>
          <w:marTop w:val="0"/>
          <w:marBottom w:val="0"/>
          <w:divBdr>
            <w:top w:val="none" w:sz="0" w:space="0" w:color="auto"/>
            <w:left w:val="none" w:sz="0" w:space="0" w:color="auto"/>
            <w:bottom w:val="none" w:sz="0" w:space="0" w:color="auto"/>
            <w:right w:val="none" w:sz="0" w:space="0" w:color="auto"/>
          </w:divBdr>
        </w:div>
        <w:div w:id="948271306">
          <w:marLeft w:val="640"/>
          <w:marRight w:val="0"/>
          <w:marTop w:val="0"/>
          <w:marBottom w:val="0"/>
          <w:divBdr>
            <w:top w:val="none" w:sz="0" w:space="0" w:color="auto"/>
            <w:left w:val="none" w:sz="0" w:space="0" w:color="auto"/>
            <w:bottom w:val="none" w:sz="0" w:space="0" w:color="auto"/>
            <w:right w:val="none" w:sz="0" w:space="0" w:color="auto"/>
          </w:divBdr>
        </w:div>
        <w:div w:id="986200260">
          <w:marLeft w:val="640"/>
          <w:marRight w:val="0"/>
          <w:marTop w:val="0"/>
          <w:marBottom w:val="0"/>
          <w:divBdr>
            <w:top w:val="none" w:sz="0" w:space="0" w:color="auto"/>
            <w:left w:val="none" w:sz="0" w:space="0" w:color="auto"/>
            <w:bottom w:val="none" w:sz="0" w:space="0" w:color="auto"/>
            <w:right w:val="none" w:sz="0" w:space="0" w:color="auto"/>
          </w:divBdr>
        </w:div>
        <w:div w:id="1025209480">
          <w:marLeft w:val="640"/>
          <w:marRight w:val="0"/>
          <w:marTop w:val="0"/>
          <w:marBottom w:val="0"/>
          <w:divBdr>
            <w:top w:val="none" w:sz="0" w:space="0" w:color="auto"/>
            <w:left w:val="none" w:sz="0" w:space="0" w:color="auto"/>
            <w:bottom w:val="none" w:sz="0" w:space="0" w:color="auto"/>
            <w:right w:val="none" w:sz="0" w:space="0" w:color="auto"/>
          </w:divBdr>
        </w:div>
        <w:div w:id="1029454443">
          <w:marLeft w:val="640"/>
          <w:marRight w:val="0"/>
          <w:marTop w:val="0"/>
          <w:marBottom w:val="0"/>
          <w:divBdr>
            <w:top w:val="none" w:sz="0" w:space="0" w:color="auto"/>
            <w:left w:val="none" w:sz="0" w:space="0" w:color="auto"/>
            <w:bottom w:val="none" w:sz="0" w:space="0" w:color="auto"/>
            <w:right w:val="none" w:sz="0" w:space="0" w:color="auto"/>
          </w:divBdr>
        </w:div>
        <w:div w:id="1107120792">
          <w:marLeft w:val="640"/>
          <w:marRight w:val="0"/>
          <w:marTop w:val="0"/>
          <w:marBottom w:val="0"/>
          <w:divBdr>
            <w:top w:val="none" w:sz="0" w:space="0" w:color="auto"/>
            <w:left w:val="none" w:sz="0" w:space="0" w:color="auto"/>
            <w:bottom w:val="none" w:sz="0" w:space="0" w:color="auto"/>
            <w:right w:val="none" w:sz="0" w:space="0" w:color="auto"/>
          </w:divBdr>
        </w:div>
        <w:div w:id="1125929862">
          <w:marLeft w:val="640"/>
          <w:marRight w:val="0"/>
          <w:marTop w:val="0"/>
          <w:marBottom w:val="0"/>
          <w:divBdr>
            <w:top w:val="none" w:sz="0" w:space="0" w:color="auto"/>
            <w:left w:val="none" w:sz="0" w:space="0" w:color="auto"/>
            <w:bottom w:val="none" w:sz="0" w:space="0" w:color="auto"/>
            <w:right w:val="none" w:sz="0" w:space="0" w:color="auto"/>
          </w:divBdr>
        </w:div>
        <w:div w:id="1206990360">
          <w:marLeft w:val="640"/>
          <w:marRight w:val="0"/>
          <w:marTop w:val="0"/>
          <w:marBottom w:val="0"/>
          <w:divBdr>
            <w:top w:val="none" w:sz="0" w:space="0" w:color="auto"/>
            <w:left w:val="none" w:sz="0" w:space="0" w:color="auto"/>
            <w:bottom w:val="none" w:sz="0" w:space="0" w:color="auto"/>
            <w:right w:val="none" w:sz="0" w:space="0" w:color="auto"/>
          </w:divBdr>
        </w:div>
        <w:div w:id="1226450219">
          <w:marLeft w:val="640"/>
          <w:marRight w:val="0"/>
          <w:marTop w:val="0"/>
          <w:marBottom w:val="0"/>
          <w:divBdr>
            <w:top w:val="none" w:sz="0" w:space="0" w:color="auto"/>
            <w:left w:val="none" w:sz="0" w:space="0" w:color="auto"/>
            <w:bottom w:val="none" w:sz="0" w:space="0" w:color="auto"/>
            <w:right w:val="none" w:sz="0" w:space="0" w:color="auto"/>
          </w:divBdr>
        </w:div>
        <w:div w:id="1247224505">
          <w:marLeft w:val="640"/>
          <w:marRight w:val="0"/>
          <w:marTop w:val="0"/>
          <w:marBottom w:val="0"/>
          <w:divBdr>
            <w:top w:val="none" w:sz="0" w:space="0" w:color="auto"/>
            <w:left w:val="none" w:sz="0" w:space="0" w:color="auto"/>
            <w:bottom w:val="none" w:sz="0" w:space="0" w:color="auto"/>
            <w:right w:val="none" w:sz="0" w:space="0" w:color="auto"/>
          </w:divBdr>
        </w:div>
        <w:div w:id="1283807157">
          <w:marLeft w:val="640"/>
          <w:marRight w:val="0"/>
          <w:marTop w:val="0"/>
          <w:marBottom w:val="0"/>
          <w:divBdr>
            <w:top w:val="none" w:sz="0" w:space="0" w:color="auto"/>
            <w:left w:val="none" w:sz="0" w:space="0" w:color="auto"/>
            <w:bottom w:val="none" w:sz="0" w:space="0" w:color="auto"/>
            <w:right w:val="none" w:sz="0" w:space="0" w:color="auto"/>
          </w:divBdr>
        </w:div>
        <w:div w:id="1320039937">
          <w:marLeft w:val="640"/>
          <w:marRight w:val="0"/>
          <w:marTop w:val="0"/>
          <w:marBottom w:val="0"/>
          <w:divBdr>
            <w:top w:val="none" w:sz="0" w:space="0" w:color="auto"/>
            <w:left w:val="none" w:sz="0" w:space="0" w:color="auto"/>
            <w:bottom w:val="none" w:sz="0" w:space="0" w:color="auto"/>
            <w:right w:val="none" w:sz="0" w:space="0" w:color="auto"/>
          </w:divBdr>
        </w:div>
        <w:div w:id="1403216398">
          <w:marLeft w:val="640"/>
          <w:marRight w:val="0"/>
          <w:marTop w:val="0"/>
          <w:marBottom w:val="0"/>
          <w:divBdr>
            <w:top w:val="none" w:sz="0" w:space="0" w:color="auto"/>
            <w:left w:val="none" w:sz="0" w:space="0" w:color="auto"/>
            <w:bottom w:val="none" w:sz="0" w:space="0" w:color="auto"/>
            <w:right w:val="none" w:sz="0" w:space="0" w:color="auto"/>
          </w:divBdr>
        </w:div>
        <w:div w:id="1467119295">
          <w:marLeft w:val="640"/>
          <w:marRight w:val="0"/>
          <w:marTop w:val="0"/>
          <w:marBottom w:val="0"/>
          <w:divBdr>
            <w:top w:val="none" w:sz="0" w:space="0" w:color="auto"/>
            <w:left w:val="none" w:sz="0" w:space="0" w:color="auto"/>
            <w:bottom w:val="none" w:sz="0" w:space="0" w:color="auto"/>
            <w:right w:val="none" w:sz="0" w:space="0" w:color="auto"/>
          </w:divBdr>
        </w:div>
        <w:div w:id="1543403851">
          <w:marLeft w:val="640"/>
          <w:marRight w:val="0"/>
          <w:marTop w:val="0"/>
          <w:marBottom w:val="0"/>
          <w:divBdr>
            <w:top w:val="none" w:sz="0" w:space="0" w:color="auto"/>
            <w:left w:val="none" w:sz="0" w:space="0" w:color="auto"/>
            <w:bottom w:val="none" w:sz="0" w:space="0" w:color="auto"/>
            <w:right w:val="none" w:sz="0" w:space="0" w:color="auto"/>
          </w:divBdr>
        </w:div>
        <w:div w:id="1648388722">
          <w:marLeft w:val="640"/>
          <w:marRight w:val="0"/>
          <w:marTop w:val="0"/>
          <w:marBottom w:val="0"/>
          <w:divBdr>
            <w:top w:val="none" w:sz="0" w:space="0" w:color="auto"/>
            <w:left w:val="none" w:sz="0" w:space="0" w:color="auto"/>
            <w:bottom w:val="none" w:sz="0" w:space="0" w:color="auto"/>
            <w:right w:val="none" w:sz="0" w:space="0" w:color="auto"/>
          </w:divBdr>
        </w:div>
        <w:div w:id="1657344912">
          <w:marLeft w:val="640"/>
          <w:marRight w:val="0"/>
          <w:marTop w:val="0"/>
          <w:marBottom w:val="0"/>
          <w:divBdr>
            <w:top w:val="none" w:sz="0" w:space="0" w:color="auto"/>
            <w:left w:val="none" w:sz="0" w:space="0" w:color="auto"/>
            <w:bottom w:val="none" w:sz="0" w:space="0" w:color="auto"/>
            <w:right w:val="none" w:sz="0" w:space="0" w:color="auto"/>
          </w:divBdr>
        </w:div>
        <w:div w:id="1740054849">
          <w:marLeft w:val="640"/>
          <w:marRight w:val="0"/>
          <w:marTop w:val="0"/>
          <w:marBottom w:val="0"/>
          <w:divBdr>
            <w:top w:val="none" w:sz="0" w:space="0" w:color="auto"/>
            <w:left w:val="none" w:sz="0" w:space="0" w:color="auto"/>
            <w:bottom w:val="none" w:sz="0" w:space="0" w:color="auto"/>
            <w:right w:val="none" w:sz="0" w:space="0" w:color="auto"/>
          </w:divBdr>
        </w:div>
        <w:div w:id="1757555757">
          <w:marLeft w:val="640"/>
          <w:marRight w:val="0"/>
          <w:marTop w:val="0"/>
          <w:marBottom w:val="0"/>
          <w:divBdr>
            <w:top w:val="none" w:sz="0" w:space="0" w:color="auto"/>
            <w:left w:val="none" w:sz="0" w:space="0" w:color="auto"/>
            <w:bottom w:val="none" w:sz="0" w:space="0" w:color="auto"/>
            <w:right w:val="none" w:sz="0" w:space="0" w:color="auto"/>
          </w:divBdr>
        </w:div>
        <w:div w:id="1764913546">
          <w:marLeft w:val="640"/>
          <w:marRight w:val="0"/>
          <w:marTop w:val="0"/>
          <w:marBottom w:val="0"/>
          <w:divBdr>
            <w:top w:val="none" w:sz="0" w:space="0" w:color="auto"/>
            <w:left w:val="none" w:sz="0" w:space="0" w:color="auto"/>
            <w:bottom w:val="none" w:sz="0" w:space="0" w:color="auto"/>
            <w:right w:val="none" w:sz="0" w:space="0" w:color="auto"/>
          </w:divBdr>
        </w:div>
        <w:div w:id="1891845625">
          <w:marLeft w:val="640"/>
          <w:marRight w:val="0"/>
          <w:marTop w:val="0"/>
          <w:marBottom w:val="0"/>
          <w:divBdr>
            <w:top w:val="none" w:sz="0" w:space="0" w:color="auto"/>
            <w:left w:val="none" w:sz="0" w:space="0" w:color="auto"/>
            <w:bottom w:val="none" w:sz="0" w:space="0" w:color="auto"/>
            <w:right w:val="none" w:sz="0" w:space="0" w:color="auto"/>
          </w:divBdr>
        </w:div>
        <w:div w:id="1897928857">
          <w:marLeft w:val="640"/>
          <w:marRight w:val="0"/>
          <w:marTop w:val="0"/>
          <w:marBottom w:val="0"/>
          <w:divBdr>
            <w:top w:val="none" w:sz="0" w:space="0" w:color="auto"/>
            <w:left w:val="none" w:sz="0" w:space="0" w:color="auto"/>
            <w:bottom w:val="none" w:sz="0" w:space="0" w:color="auto"/>
            <w:right w:val="none" w:sz="0" w:space="0" w:color="auto"/>
          </w:divBdr>
        </w:div>
        <w:div w:id="2003656239">
          <w:marLeft w:val="640"/>
          <w:marRight w:val="0"/>
          <w:marTop w:val="0"/>
          <w:marBottom w:val="0"/>
          <w:divBdr>
            <w:top w:val="none" w:sz="0" w:space="0" w:color="auto"/>
            <w:left w:val="none" w:sz="0" w:space="0" w:color="auto"/>
            <w:bottom w:val="none" w:sz="0" w:space="0" w:color="auto"/>
            <w:right w:val="none" w:sz="0" w:space="0" w:color="auto"/>
          </w:divBdr>
        </w:div>
        <w:div w:id="2098398447">
          <w:marLeft w:val="640"/>
          <w:marRight w:val="0"/>
          <w:marTop w:val="0"/>
          <w:marBottom w:val="0"/>
          <w:divBdr>
            <w:top w:val="none" w:sz="0" w:space="0" w:color="auto"/>
            <w:left w:val="none" w:sz="0" w:space="0" w:color="auto"/>
            <w:bottom w:val="none" w:sz="0" w:space="0" w:color="auto"/>
            <w:right w:val="none" w:sz="0" w:space="0" w:color="auto"/>
          </w:divBdr>
        </w:div>
        <w:div w:id="2102330946">
          <w:marLeft w:val="640"/>
          <w:marRight w:val="0"/>
          <w:marTop w:val="0"/>
          <w:marBottom w:val="0"/>
          <w:divBdr>
            <w:top w:val="none" w:sz="0" w:space="0" w:color="auto"/>
            <w:left w:val="none" w:sz="0" w:space="0" w:color="auto"/>
            <w:bottom w:val="none" w:sz="0" w:space="0" w:color="auto"/>
            <w:right w:val="none" w:sz="0" w:space="0" w:color="auto"/>
          </w:divBdr>
        </w:div>
      </w:divsChild>
    </w:div>
    <w:div w:id="1307591617">
      <w:bodyDiv w:val="1"/>
      <w:marLeft w:val="0"/>
      <w:marRight w:val="0"/>
      <w:marTop w:val="0"/>
      <w:marBottom w:val="0"/>
      <w:divBdr>
        <w:top w:val="none" w:sz="0" w:space="0" w:color="auto"/>
        <w:left w:val="none" w:sz="0" w:space="0" w:color="auto"/>
        <w:bottom w:val="none" w:sz="0" w:space="0" w:color="auto"/>
        <w:right w:val="none" w:sz="0" w:space="0" w:color="auto"/>
      </w:divBdr>
      <w:divsChild>
        <w:div w:id="43452495">
          <w:marLeft w:val="640"/>
          <w:marRight w:val="0"/>
          <w:marTop w:val="0"/>
          <w:marBottom w:val="0"/>
          <w:divBdr>
            <w:top w:val="none" w:sz="0" w:space="0" w:color="auto"/>
            <w:left w:val="none" w:sz="0" w:space="0" w:color="auto"/>
            <w:bottom w:val="none" w:sz="0" w:space="0" w:color="auto"/>
            <w:right w:val="none" w:sz="0" w:space="0" w:color="auto"/>
          </w:divBdr>
        </w:div>
        <w:div w:id="59057766">
          <w:marLeft w:val="640"/>
          <w:marRight w:val="0"/>
          <w:marTop w:val="0"/>
          <w:marBottom w:val="0"/>
          <w:divBdr>
            <w:top w:val="none" w:sz="0" w:space="0" w:color="auto"/>
            <w:left w:val="none" w:sz="0" w:space="0" w:color="auto"/>
            <w:bottom w:val="none" w:sz="0" w:space="0" w:color="auto"/>
            <w:right w:val="none" w:sz="0" w:space="0" w:color="auto"/>
          </w:divBdr>
        </w:div>
        <w:div w:id="91317837">
          <w:marLeft w:val="640"/>
          <w:marRight w:val="0"/>
          <w:marTop w:val="0"/>
          <w:marBottom w:val="0"/>
          <w:divBdr>
            <w:top w:val="none" w:sz="0" w:space="0" w:color="auto"/>
            <w:left w:val="none" w:sz="0" w:space="0" w:color="auto"/>
            <w:bottom w:val="none" w:sz="0" w:space="0" w:color="auto"/>
            <w:right w:val="none" w:sz="0" w:space="0" w:color="auto"/>
          </w:divBdr>
        </w:div>
        <w:div w:id="188446788">
          <w:marLeft w:val="640"/>
          <w:marRight w:val="0"/>
          <w:marTop w:val="0"/>
          <w:marBottom w:val="0"/>
          <w:divBdr>
            <w:top w:val="none" w:sz="0" w:space="0" w:color="auto"/>
            <w:left w:val="none" w:sz="0" w:space="0" w:color="auto"/>
            <w:bottom w:val="none" w:sz="0" w:space="0" w:color="auto"/>
            <w:right w:val="none" w:sz="0" w:space="0" w:color="auto"/>
          </w:divBdr>
        </w:div>
        <w:div w:id="262343166">
          <w:marLeft w:val="640"/>
          <w:marRight w:val="0"/>
          <w:marTop w:val="0"/>
          <w:marBottom w:val="0"/>
          <w:divBdr>
            <w:top w:val="none" w:sz="0" w:space="0" w:color="auto"/>
            <w:left w:val="none" w:sz="0" w:space="0" w:color="auto"/>
            <w:bottom w:val="none" w:sz="0" w:space="0" w:color="auto"/>
            <w:right w:val="none" w:sz="0" w:space="0" w:color="auto"/>
          </w:divBdr>
        </w:div>
        <w:div w:id="285235721">
          <w:marLeft w:val="640"/>
          <w:marRight w:val="0"/>
          <w:marTop w:val="0"/>
          <w:marBottom w:val="0"/>
          <w:divBdr>
            <w:top w:val="none" w:sz="0" w:space="0" w:color="auto"/>
            <w:left w:val="none" w:sz="0" w:space="0" w:color="auto"/>
            <w:bottom w:val="none" w:sz="0" w:space="0" w:color="auto"/>
            <w:right w:val="none" w:sz="0" w:space="0" w:color="auto"/>
          </w:divBdr>
        </w:div>
        <w:div w:id="285544597">
          <w:marLeft w:val="640"/>
          <w:marRight w:val="0"/>
          <w:marTop w:val="0"/>
          <w:marBottom w:val="0"/>
          <w:divBdr>
            <w:top w:val="none" w:sz="0" w:space="0" w:color="auto"/>
            <w:left w:val="none" w:sz="0" w:space="0" w:color="auto"/>
            <w:bottom w:val="none" w:sz="0" w:space="0" w:color="auto"/>
            <w:right w:val="none" w:sz="0" w:space="0" w:color="auto"/>
          </w:divBdr>
        </w:div>
        <w:div w:id="328993663">
          <w:marLeft w:val="640"/>
          <w:marRight w:val="0"/>
          <w:marTop w:val="0"/>
          <w:marBottom w:val="0"/>
          <w:divBdr>
            <w:top w:val="none" w:sz="0" w:space="0" w:color="auto"/>
            <w:left w:val="none" w:sz="0" w:space="0" w:color="auto"/>
            <w:bottom w:val="none" w:sz="0" w:space="0" w:color="auto"/>
            <w:right w:val="none" w:sz="0" w:space="0" w:color="auto"/>
          </w:divBdr>
        </w:div>
        <w:div w:id="351302597">
          <w:marLeft w:val="640"/>
          <w:marRight w:val="0"/>
          <w:marTop w:val="0"/>
          <w:marBottom w:val="0"/>
          <w:divBdr>
            <w:top w:val="none" w:sz="0" w:space="0" w:color="auto"/>
            <w:left w:val="none" w:sz="0" w:space="0" w:color="auto"/>
            <w:bottom w:val="none" w:sz="0" w:space="0" w:color="auto"/>
            <w:right w:val="none" w:sz="0" w:space="0" w:color="auto"/>
          </w:divBdr>
        </w:div>
        <w:div w:id="394931015">
          <w:marLeft w:val="640"/>
          <w:marRight w:val="0"/>
          <w:marTop w:val="0"/>
          <w:marBottom w:val="0"/>
          <w:divBdr>
            <w:top w:val="none" w:sz="0" w:space="0" w:color="auto"/>
            <w:left w:val="none" w:sz="0" w:space="0" w:color="auto"/>
            <w:bottom w:val="none" w:sz="0" w:space="0" w:color="auto"/>
            <w:right w:val="none" w:sz="0" w:space="0" w:color="auto"/>
          </w:divBdr>
        </w:div>
        <w:div w:id="399717794">
          <w:marLeft w:val="640"/>
          <w:marRight w:val="0"/>
          <w:marTop w:val="0"/>
          <w:marBottom w:val="0"/>
          <w:divBdr>
            <w:top w:val="none" w:sz="0" w:space="0" w:color="auto"/>
            <w:left w:val="none" w:sz="0" w:space="0" w:color="auto"/>
            <w:bottom w:val="none" w:sz="0" w:space="0" w:color="auto"/>
            <w:right w:val="none" w:sz="0" w:space="0" w:color="auto"/>
          </w:divBdr>
        </w:div>
        <w:div w:id="545027987">
          <w:marLeft w:val="640"/>
          <w:marRight w:val="0"/>
          <w:marTop w:val="0"/>
          <w:marBottom w:val="0"/>
          <w:divBdr>
            <w:top w:val="none" w:sz="0" w:space="0" w:color="auto"/>
            <w:left w:val="none" w:sz="0" w:space="0" w:color="auto"/>
            <w:bottom w:val="none" w:sz="0" w:space="0" w:color="auto"/>
            <w:right w:val="none" w:sz="0" w:space="0" w:color="auto"/>
          </w:divBdr>
        </w:div>
        <w:div w:id="657466918">
          <w:marLeft w:val="640"/>
          <w:marRight w:val="0"/>
          <w:marTop w:val="0"/>
          <w:marBottom w:val="0"/>
          <w:divBdr>
            <w:top w:val="none" w:sz="0" w:space="0" w:color="auto"/>
            <w:left w:val="none" w:sz="0" w:space="0" w:color="auto"/>
            <w:bottom w:val="none" w:sz="0" w:space="0" w:color="auto"/>
            <w:right w:val="none" w:sz="0" w:space="0" w:color="auto"/>
          </w:divBdr>
        </w:div>
        <w:div w:id="679546121">
          <w:marLeft w:val="640"/>
          <w:marRight w:val="0"/>
          <w:marTop w:val="0"/>
          <w:marBottom w:val="0"/>
          <w:divBdr>
            <w:top w:val="none" w:sz="0" w:space="0" w:color="auto"/>
            <w:left w:val="none" w:sz="0" w:space="0" w:color="auto"/>
            <w:bottom w:val="none" w:sz="0" w:space="0" w:color="auto"/>
            <w:right w:val="none" w:sz="0" w:space="0" w:color="auto"/>
          </w:divBdr>
        </w:div>
        <w:div w:id="690648575">
          <w:marLeft w:val="640"/>
          <w:marRight w:val="0"/>
          <w:marTop w:val="0"/>
          <w:marBottom w:val="0"/>
          <w:divBdr>
            <w:top w:val="none" w:sz="0" w:space="0" w:color="auto"/>
            <w:left w:val="none" w:sz="0" w:space="0" w:color="auto"/>
            <w:bottom w:val="none" w:sz="0" w:space="0" w:color="auto"/>
            <w:right w:val="none" w:sz="0" w:space="0" w:color="auto"/>
          </w:divBdr>
        </w:div>
        <w:div w:id="725681805">
          <w:marLeft w:val="640"/>
          <w:marRight w:val="0"/>
          <w:marTop w:val="0"/>
          <w:marBottom w:val="0"/>
          <w:divBdr>
            <w:top w:val="none" w:sz="0" w:space="0" w:color="auto"/>
            <w:left w:val="none" w:sz="0" w:space="0" w:color="auto"/>
            <w:bottom w:val="none" w:sz="0" w:space="0" w:color="auto"/>
            <w:right w:val="none" w:sz="0" w:space="0" w:color="auto"/>
          </w:divBdr>
        </w:div>
        <w:div w:id="748233418">
          <w:marLeft w:val="640"/>
          <w:marRight w:val="0"/>
          <w:marTop w:val="0"/>
          <w:marBottom w:val="0"/>
          <w:divBdr>
            <w:top w:val="none" w:sz="0" w:space="0" w:color="auto"/>
            <w:left w:val="none" w:sz="0" w:space="0" w:color="auto"/>
            <w:bottom w:val="none" w:sz="0" w:space="0" w:color="auto"/>
            <w:right w:val="none" w:sz="0" w:space="0" w:color="auto"/>
          </w:divBdr>
        </w:div>
        <w:div w:id="770245915">
          <w:marLeft w:val="640"/>
          <w:marRight w:val="0"/>
          <w:marTop w:val="0"/>
          <w:marBottom w:val="0"/>
          <w:divBdr>
            <w:top w:val="none" w:sz="0" w:space="0" w:color="auto"/>
            <w:left w:val="none" w:sz="0" w:space="0" w:color="auto"/>
            <w:bottom w:val="none" w:sz="0" w:space="0" w:color="auto"/>
            <w:right w:val="none" w:sz="0" w:space="0" w:color="auto"/>
          </w:divBdr>
        </w:div>
        <w:div w:id="794178791">
          <w:marLeft w:val="640"/>
          <w:marRight w:val="0"/>
          <w:marTop w:val="0"/>
          <w:marBottom w:val="0"/>
          <w:divBdr>
            <w:top w:val="none" w:sz="0" w:space="0" w:color="auto"/>
            <w:left w:val="none" w:sz="0" w:space="0" w:color="auto"/>
            <w:bottom w:val="none" w:sz="0" w:space="0" w:color="auto"/>
            <w:right w:val="none" w:sz="0" w:space="0" w:color="auto"/>
          </w:divBdr>
        </w:div>
        <w:div w:id="883715995">
          <w:marLeft w:val="640"/>
          <w:marRight w:val="0"/>
          <w:marTop w:val="0"/>
          <w:marBottom w:val="0"/>
          <w:divBdr>
            <w:top w:val="none" w:sz="0" w:space="0" w:color="auto"/>
            <w:left w:val="none" w:sz="0" w:space="0" w:color="auto"/>
            <w:bottom w:val="none" w:sz="0" w:space="0" w:color="auto"/>
            <w:right w:val="none" w:sz="0" w:space="0" w:color="auto"/>
          </w:divBdr>
        </w:div>
        <w:div w:id="976883024">
          <w:marLeft w:val="640"/>
          <w:marRight w:val="0"/>
          <w:marTop w:val="0"/>
          <w:marBottom w:val="0"/>
          <w:divBdr>
            <w:top w:val="none" w:sz="0" w:space="0" w:color="auto"/>
            <w:left w:val="none" w:sz="0" w:space="0" w:color="auto"/>
            <w:bottom w:val="none" w:sz="0" w:space="0" w:color="auto"/>
            <w:right w:val="none" w:sz="0" w:space="0" w:color="auto"/>
          </w:divBdr>
        </w:div>
        <w:div w:id="1005519786">
          <w:marLeft w:val="640"/>
          <w:marRight w:val="0"/>
          <w:marTop w:val="0"/>
          <w:marBottom w:val="0"/>
          <w:divBdr>
            <w:top w:val="none" w:sz="0" w:space="0" w:color="auto"/>
            <w:left w:val="none" w:sz="0" w:space="0" w:color="auto"/>
            <w:bottom w:val="none" w:sz="0" w:space="0" w:color="auto"/>
            <w:right w:val="none" w:sz="0" w:space="0" w:color="auto"/>
          </w:divBdr>
        </w:div>
        <w:div w:id="1141770512">
          <w:marLeft w:val="640"/>
          <w:marRight w:val="0"/>
          <w:marTop w:val="0"/>
          <w:marBottom w:val="0"/>
          <w:divBdr>
            <w:top w:val="none" w:sz="0" w:space="0" w:color="auto"/>
            <w:left w:val="none" w:sz="0" w:space="0" w:color="auto"/>
            <w:bottom w:val="none" w:sz="0" w:space="0" w:color="auto"/>
            <w:right w:val="none" w:sz="0" w:space="0" w:color="auto"/>
          </w:divBdr>
        </w:div>
        <w:div w:id="1194615594">
          <w:marLeft w:val="640"/>
          <w:marRight w:val="0"/>
          <w:marTop w:val="0"/>
          <w:marBottom w:val="0"/>
          <w:divBdr>
            <w:top w:val="none" w:sz="0" w:space="0" w:color="auto"/>
            <w:left w:val="none" w:sz="0" w:space="0" w:color="auto"/>
            <w:bottom w:val="none" w:sz="0" w:space="0" w:color="auto"/>
            <w:right w:val="none" w:sz="0" w:space="0" w:color="auto"/>
          </w:divBdr>
        </w:div>
        <w:div w:id="1211378977">
          <w:marLeft w:val="640"/>
          <w:marRight w:val="0"/>
          <w:marTop w:val="0"/>
          <w:marBottom w:val="0"/>
          <w:divBdr>
            <w:top w:val="none" w:sz="0" w:space="0" w:color="auto"/>
            <w:left w:val="none" w:sz="0" w:space="0" w:color="auto"/>
            <w:bottom w:val="none" w:sz="0" w:space="0" w:color="auto"/>
            <w:right w:val="none" w:sz="0" w:space="0" w:color="auto"/>
          </w:divBdr>
        </w:div>
        <w:div w:id="1302033184">
          <w:marLeft w:val="640"/>
          <w:marRight w:val="0"/>
          <w:marTop w:val="0"/>
          <w:marBottom w:val="0"/>
          <w:divBdr>
            <w:top w:val="none" w:sz="0" w:space="0" w:color="auto"/>
            <w:left w:val="none" w:sz="0" w:space="0" w:color="auto"/>
            <w:bottom w:val="none" w:sz="0" w:space="0" w:color="auto"/>
            <w:right w:val="none" w:sz="0" w:space="0" w:color="auto"/>
          </w:divBdr>
        </w:div>
        <w:div w:id="1346591394">
          <w:marLeft w:val="640"/>
          <w:marRight w:val="0"/>
          <w:marTop w:val="0"/>
          <w:marBottom w:val="0"/>
          <w:divBdr>
            <w:top w:val="none" w:sz="0" w:space="0" w:color="auto"/>
            <w:left w:val="none" w:sz="0" w:space="0" w:color="auto"/>
            <w:bottom w:val="none" w:sz="0" w:space="0" w:color="auto"/>
            <w:right w:val="none" w:sz="0" w:space="0" w:color="auto"/>
          </w:divBdr>
        </w:div>
        <w:div w:id="1357580719">
          <w:marLeft w:val="640"/>
          <w:marRight w:val="0"/>
          <w:marTop w:val="0"/>
          <w:marBottom w:val="0"/>
          <w:divBdr>
            <w:top w:val="none" w:sz="0" w:space="0" w:color="auto"/>
            <w:left w:val="none" w:sz="0" w:space="0" w:color="auto"/>
            <w:bottom w:val="none" w:sz="0" w:space="0" w:color="auto"/>
            <w:right w:val="none" w:sz="0" w:space="0" w:color="auto"/>
          </w:divBdr>
        </w:div>
        <w:div w:id="1393189561">
          <w:marLeft w:val="640"/>
          <w:marRight w:val="0"/>
          <w:marTop w:val="0"/>
          <w:marBottom w:val="0"/>
          <w:divBdr>
            <w:top w:val="none" w:sz="0" w:space="0" w:color="auto"/>
            <w:left w:val="none" w:sz="0" w:space="0" w:color="auto"/>
            <w:bottom w:val="none" w:sz="0" w:space="0" w:color="auto"/>
            <w:right w:val="none" w:sz="0" w:space="0" w:color="auto"/>
          </w:divBdr>
        </w:div>
        <w:div w:id="1411997392">
          <w:marLeft w:val="640"/>
          <w:marRight w:val="0"/>
          <w:marTop w:val="0"/>
          <w:marBottom w:val="0"/>
          <w:divBdr>
            <w:top w:val="none" w:sz="0" w:space="0" w:color="auto"/>
            <w:left w:val="none" w:sz="0" w:space="0" w:color="auto"/>
            <w:bottom w:val="none" w:sz="0" w:space="0" w:color="auto"/>
            <w:right w:val="none" w:sz="0" w:space="0" w:color="auto"/>
          </w:divBdr>
        </w:div>
        <w:div w:id="1447263992">
          <w:marLeft w:val="640"/>
          <w:marRight w:val="0"/>
          <w:marTop w:val="0"/>
          <w:marBottom w:val="0"/>
          <w:divBdr>
            <w:top w:val="none" w:sz="0" w:space="0" w:color="auto"/>
            <w:left w:val="none" w:sz="0" w:space="0" w:color="auto"/>
            <w:bottom w:val="none" w:sz="0" w:space="0" w:color="auto"/>
            <w:right w:val="none" w:sz="0" w:space="0" w:color="auto"/>
          </w:divBdr>
        </w:div>
        <w:div w:id="1454984506">
          <w:marLeft w:val="640"/>
          <w:marRight w:val="0"/>
          <w:marTop w:val="0"/>
          <w:marBottom w:val="0"/>
          <w:divBdr>
            <w:top w:val="none" w:sz="0" w:space="0" w:color="auto"/>
            <w:left w:val="none" w:sz="0" w:space="0" w:color="auto"/>
            <w:bottom w:val="none" w:sz="0" w:space="0" w:color="auto"/>
            <w:right w:val="none" w:sz="0" w:space="0" w:color="auto"/>
          </w:divBdr>
        </w:div>
        <w:div w:id="1504935234">
          <w:marLeft w:val="640"/>
          <w:marRight w:val="0"/>
          <w:marTop w:val="0"/>
          <w:marBottom w:val="0"/>
          <w:divBdr>
            <w:top w:val="none" w:sz="0" w:space="0" w:color="auto"/>
            <w:left w:val="none" w:sz="0" w:space="0" w:color="auto"/>
            <w:bottom w:val="none" w:sz="0" w:space="0" w:color="auto"/>
            <w:right w:val="none" w:sz="0" w:space="0" w:color="auto"/>
          </w:divBdr>
        </w:div>
        <w:div w:id="1654328802">
          <w:marLeft w:val="640"/>
          <w:marRight w:val="0"/>
          <w:marTop w:val="0"/>
          <w:marBottom w:val="0"/>
          <w:divBdr>
            <w:top w:val="none" w:sz="0" w:space="0" w:color="auto"/>
            <w:left w:val="none" w:sz="0" w:space="0" w:color="auto"/>
            <w:bottom w:val="none" w:sz="0" w:space="0" w:color="auto"/>
            <w:right w:val="none" w:sz="0" w:space="0" w:color="auto"/>
          </w:divBdr>
        </w:div>
        <w:div w:id="1690906499">
          <w:marLeft w:val="640"/>
          <w:marRight w:val="0"/>
          <w:marTop w:val="0"/>
          <w:marBottom w:val="0"/>
          <w:divBdr>
            <w:top w:val="none" w:sz="0" w:space="0" w:color="auto"/>
            <w:left w:val="none" w:sz="0" w:space="0" w:color="auto"/>
            <w:bottom w:val="none" w:sz="0" w:space="0" w:color="auto"/>
            <w:right w:val="none" w:sz="0" w:space="0" w:color="auto"/>
          </w:divBdr>
        </w:div>
        <w:div w:id="1728916758">
          <w:marLeft w:val="640"/>
          <w:marRight w:val="0"/>
          <w:marTop w:val="0"/>
          <w:marBottom w:val="0"/>
          <w:divBdr>
            <w:top w:val="none" w:sz="0" w:space="0" w:color="auto"/>
            <w:left w:val="none" w:sz="0" w:space="0" w:color="auto"/>
            <w:bottom w:val="none" w:sz="0" w:space="0" w:color="auto"/>
            <w:right w:val="none" w:sz="0" w:space="0" w:color="auto"/>
          </w:divBdr>
        </w:div>
        <w:div w:id="1731346108">
          <w:marLeft w:val="640"/>
          <w:marRight w:val="0"/>
          <w:marTop w:val="0"/>
          <w:marBottom w:val="0"/>
          <w:divBdr>
            <w:top w:val="none" w:sz="0" w:space="0" w:color="auto"/>
            <w:left w:val="none" w:sz="0" w:space="0" w:color="auto"/>
            <w:bottom w:val="none" w:sz="0" w:space="0" w:color="auto"/>
            <w:right w:val="none" w:sz="0" w:space="0" w:color="auto"/>
          </w:divBdr>
        </w:div>
        <w:div w:id="1770618028">
          <w:marLeft w:val="640"/>
          <w:marRight w:val="0"/>
          <w:marTop w:val="0"/>
          <w:marBottom w:val="0"/>
          <w:divBdr>
            <w:top w:val="none" w:sz="0" w:space="0" w:color="auto"/>
            <w:left w:val="none" w:sz="0" w:space="0" w:color="auto"/>
            <w:bottom w:val="none" w:sz="0" w:space="0" w:color="auto"/>
            <w:right w:val="none" w:sz="0" w:space="0" w:color="auto"/>
          </w:divBdr>
        </w:div>
        <w:div w:id="1833908436">
          <w:marLeft w:val="640"/>
          <w:marRight w:val="0"/>
          <w:marTop w:val="0"/>
          <w:marBottom w:val="0"/>
          <w:divBdr>
            <w:top w:val="none" w:sz="0" w:space="0" w:color="auto"/>
            <w:left w:val="none" w:sz="0" w:space="0" w:color="auto"/>
            <w:bottom w:val="none" w:sz="0" w:space="0" w:color="auto"/>
            <w:right w:val="none" w:sz="0" w:space="0" w:color="auto"/>
          </w:divBdr>
        </w:div>
        <w:div w:id="1859541230">
          <w:marLeft w:val="640"/>
          <w:marRight w:val="0"/>
          <w:marTop w:val="0"/>
          <w:marBottom w:val="0"/>
          <w:divBdr>
            <w:top w:val="none" w:sz="0" w:space="0" w:color="auto"/>
            <w:left w:val="none" w:sz="0" w:space="0" w:color="auto"/>
            <w:bottom w:val="none" w:sz="0" w:space="0" w:color="auto"/>
            <w:right w:val="none" w:sz="0" w:space="0" w:color="auto"/>
          </w:divBdr>
        </w:div>
        <w:div w:id="2083945536">
          <w:marLeft w:val="640"/>
          <w:marRight w:val="0"/>
          <w:marTop w:val="0"/>
          <w:marBottom w:val="0"/>
          <w:divBdr>
            <w:top w:val="none" w:sz="0" w:space="0" w:color="auto"/>
            <w:left w:val="none" w:sz="0" w:space="0" w:color="auto"/>
            <w:bottom w:val="none" w:sz="0" w:space="0" w:color="auto"/>
            <w:right w:val="none" w:sz="0" w:space="0" w:color="auto"/>
          </w:divBdr>
        </w:div>
        <w:div w:id="2129084454">
          <w:marLeft w:val="640"/>
          <w:marRight w:val="0"/>
          <w:marTop w:val="0"/>
          <w:marBottom w:val="0"/>
          <w:divBdr>
            <w:top w:val="none" w:sz="0" w:space="0" w:color="auto"/>
            <w:left w:val="none" w:sz="0" w:space="0" w:color="auto"/>
            <w:bottom w:val="none" w:sz="0" w:space="0" w:color="auto"/>
            <w:right w:val="none" w:sz="0" w:space="0" w:color="auto"/>
          </w:divBdr>
        </w:div>
      </w:divsChild>
    </w:div>
    <w:div w:id="1307666366">
      <w:bodyDiv w:val="1"/>
      <w:marLeft w:val="0"/>
      <w:marRight w:val="0"/>
      <w:marTop w:val="0"/>
      <w:marBottom w:val="0"/>
      <w:divBdr>
        <w:top w:val="none" w:sz="0" w:space="0" w:color="auto"/>
        <w:left w:val="none" w:sz="0" w:space="0" w:color="auto"/>
        <w:bottom w:val="none" w:sz="0" w:space="0" w:color="auto"/>
        <w:right w:val="none" w:sz="0" w:space="0" w:color="auto"/>
      </w:divBdr>
      <w:divsChild>
        <w:div w:id="86077653">
          <w:marLeft w:val="640"/>
          <w:marRight w:val="0"/>
          <w:marTop w:val="0"/>
          <w:marBottom w:val="0"/>
          <w:divBdr>
            <w:top w:val="none" w:sz="0" w:space="0" w:color="auto"/>
            <w:left w:val="none" w:sz="0" w:space="0" w:color="auto"/>
            <w:bottom w:val="none" w:sz="0" w:space="0" w:color="auto"/>
            <w:right w:val="none" w:sz="0" w:space="0" w:color="auto"/>
          </w:divBdr>
        </w:div>
        <w:div w:id="86579270">
          <w:marLeft w:val="640"/>
          <w:marRight w:val="0"/>
          <w:marTop w:val="0"/>
          <w:marBottom w:val="0"/>
          <w:divBdr>
            <w:top w:val="none" w:sz="0" w:space="0" w:color="auto"/>
            <w:left w:val="none" w:sz="0" w:space="0" w:color="auto"/>
            <w:bottom w:val="none" w:sz="0" w:space="0" w:color="auto"/>
            <w:right w:val="none" w:sz="0" w:space="0" w:color="auto"/>
          </w:divBdr>
        </w:div>
        <w:div w:id="160972268">
          <w:marLeft w:val="640"/>
          <w:marRight w:val="0"/>
          <w:marTop w:val="0"/>
          <w:marBottom w:val="0"/>
          <w:divBdr>
            <w:top w:val="none" w:sz="0" w:space="0" w:color="auto"/>
            <w:left w:val="none" w:sz="0" w:space="0" w:color="auto"/>
            <w:bottom w:val="none" w:sz="0" w:space="0" w:color="auto"/>
            <w:right w:val="none" w:sz="0" w:space="0" w:color="auto"/>
          </w:divBdr>
        </w:div>
        <w:div w:id="190192228">
          <w:marLeft w:val="640"/>
          <w:marRight w:val="0"/>
          <w:marTop w:val="0"/>
          <w:marBottom w:val="0"/>
          <w:divBdr>
            <w:top w:val="none" w:sz="0" w:space="0" w:color="auto"/>
            <w:left w:val="none" w:sz="0" w:space="0" w:color="auto"/>
            <w:bottom w:val="none" w:sz="0" w:space="0" w:color="auto"/>
            <w:right w:val="none" w:sz="0" w:space="0" w:color="auto"/>
          </w:divBdr>
        </w:div>
        <w:div w:id="283000213">
          <w:marLeft w:val="640"/>
          <w:marRight w:val="0"/>
          <w:marTop w:val="0"/>
          <w:marBottom w:val="0"/>
          <w:divBdr>
            <w:top w:val="none" w:sz="0" w:space="0" w:color="auto"/>
            <w:left w:val="none" w:sz="0" w:space="0" w:color="auto"/>
            <w:bottom w:val="none" w:sz="0" w:space="0" w:color="auto"/>
            <w:right w:val="none" w:sz="0" w:space="0" w:color="auto"/>
          </w:divBdr>
        </w:div>
        <w:div w:id="290137921">
          <w:marLeft w:val="640"/>
          <w:marRight w:val="0"/>
          <w:marTop w:val="0"/>
          <w:marBottom w:val="0"/>
          <w:divBdr>
            <w:top w:val="none" w:sz="0" w:space="0" w:color="auto"/>
            <w:left w:val="none" w:sz="0" w:space="0" w:color="auto"/>
            <w:bottom w:val="none" w:sz="0" w:space="0" w:color="auto"/>
            <w:right w:val="none" w:sz="0" w:space="0" w:color="auto"/>
          </w:divBdr>
        </w:div>
        <w:div w:id="334576581">
          <w:marLeft w:val="640"/>
          <w:marRight w:val="0"/>
          <w:marTop w:val="0"/>
          <w:marBottom w:val="0"/>
          <w:divBdr>
            <w:top w:val="none" w:sz="0" w:space="0" w:color="auto"/>
            <w:left w:val="none" w:sz="0" w:space="0" w:color="auto"/>
            <w:bottom w:val="none" w:sz="0" w:space="0" w:color="auto"/>
            <w:right w:val="none" w:sz="0" w:space="0" w:color="auto"/>
          </w:divBdr>
        </w:div>
        <w:div w:id="395592732">
          <w:marLeft w:val="640"/>
          <w:marRight w:val="0"/>
          <w:marTop w:val="0"/>
          <w:marBottom w:val="0"/>
          <w:divBdr>
            <w:top w:val="none" w:sz="0" w:space="0" w:color="auto"/>
            <w:left w:val="none" w:sz="0" w:space="0" w:color="auto"/>
            <w:bottom w:val="none" w:sz="0" w:space="0" w:color="auto"/>
            <w:right w:val="none" w:sz="0" w:space="0" w:color="auto"/>
          </w:divBdr>
        </w:div>
        <w:div w:id="462769043">
          <w:marLeft w:val="640"/>
          <w:marRight w:val="0"/>
          <w:marTop w:val="0"/>
          <w:marBottom w:val="0"/>
          <w:divBdr>
            <w:top w:val="none" w:sz="0" w:space="0" w:color="auto"/>
            <w:left w:val="none" w:sz="0" w:space="0" w:color="auto"/>
            <w:bottom w:val="none" w:sz="0" w:space="0" w:color="auto"/>
            <w:right w:val="none" w:sz="0" w:space="0" w:color="auto"/>
          </w:divBdr>
        </w:div>
        <w:div w:id="470287947">
          <w:marLeft w:val="640"/>
          <w:marRight w:val="0"/>
          <w:marTop w:val="0"/>
          <w:marBottom w:val="0"/>
          <w:divBdr>
            <w:top w:val="none" w:sz="0" w:space="0" w:color="auto"/>
            <w:left w:val="none" w:sz="0" w:space="0" w:color="auto"/>
            <w:bottom w:val="none" w:sz="0" w:space="0" w:color="auto"/>
            <w:right w:val="none" w:sz="0" w:space="0" w:color="auto"/>
          </w:divBdr>
        </w:div>
        <w:div w:id="482699314">
          <w:marLeft w:val="640"/>
          <w:marRight w:val="0"/>
          <w:marTop w:val="0"/>
          <w:marBottom w:val="0"/>
          <w:divBdr>
            <w:top w:val="none" w:sz="0" w:space="0" w:color="auto"/>
            <w:left w:val="none" w:sz="0" w:space="0" w:color="auto"/>
            <w:bottom w:val="none" w:sz="0" w:space="0" w:color="auto"/>
            <w:right w:val="none" w:sz="0" w:space="0" w:color="auto"/>
          </w:divBdr>
        </w:div>
        <w:div w:id="528570574">
          <w:marLeft w:val="640"/>
          <w:marRight w:val="0"/>
          <w:marTop w:val="0"/>
          <w:marBottom w:val="0"/>
          <w:divBdr>
            <w:top w:val="none" w:sz="0" w:space="0" w:color="auto"/>
            <w:left w:val="none" w:sz="0" w:space="0" w:color="auto"/>
            <w:bottom w:val="none" w:sz="0" w:space="0" w:color="auto"/>
            <w:right w:val="none" w:sz="0" w:space="0" w:color="auto"/>
          </w:divBdr>
        </w:div>
        <w:div w:id="576986177">
          <w:marLeft w:val="640"/>
          <w:marRight w:val="0"/>
          <w:marTop w:val="0"/>
          <w:marBottom w:val="0"/>
          <w:divBdr>
            <w:top w:val="none" w:sz="0" w:space="0" w:color="auto"/>
            <w:left w:val="none" w:sz="0" w:space="0" w:color="auto"/>
            <w:bottom w:val="none" w:sz="0" w:space="0" w:color="auto"/>
            <w:right w:val="none" w:sz="0" w:space="0" w:color="auto"/>
          </w:divBdr>
        </w:div>
        <w:div w:id="623079392">
          <w:marLeft w:val="640"/>
          <w:marRight w:val="0"/>
          <w:marTop w:val="0"/>
          <w:marBottom w:val="0"/>
          <w:divBdr>
            <w:top w:val="none" w:sz="0" w:space="0" w:color="auto"/>
            <w:left w:val="none" w:sz="0" w:space="0" w:color="auto"/>
            <w:bottom w:val="none" w:sz="0" w:space="0" w:color="auto"/>
            <w:right w:val="none" w:sz="0" w:space="0" w:color="auto"/>
          </w:divBdr>
        </w:div>
        <w:div w:id="683747966">
          <w:marLeft w:val="640"/>
          <w:marRight w:val="0"/>
          <w:marTop w:val="0"/>
          <w:marBottom w:val="0"/>
          <w:divBdr>
            <w:top w:val="none" w:sz="0" w:space="0" w:color="auto"/>
            <w:left w:val="none" w:sz="0" w:space="0" w:color="auto"/>
            <w:bottom w:val="none" w:sz="0" w:space="0" w:color="auto"/>
            <w:right w:val="none" w:sz="0" w:space="0" w:color="auto"/>
          </w:divBdr>
        </w:div>
        <w:div w:id="721364122">
          <w:marLeft w:val="640"/>
          <w:marRight w:val="0"/>
          <w:marTop w:val="0"/>
          <w:marBottom w:val="0"/>
          <w:divBdr>
            <w:top w:val="none" w:sz="0" w:space="0" w:color="auto"/>
            <w:left w:val="none" w:sz="0" w:space="0" w:color="auto"/>
            <w:bottom w:val="none" w:sz="0" w:space="0" w:color="auto"/>
            <w:right w:val="none" w:sz="0" w:space="0" w:color="auto"/>
          </w:divBdr>
        </w:div>
        <w:div w:id="742410733">
          <w:marLeft w:val="640"/>
          <w:marRight w:val="0"/>
          <w:marTop w:val="0"/>
          <w:marBottom w:val="0"/>
          <w:divBdr>
            <w:top w:val="none" w:sz="0" w:space="0" w:color="auto"/>
            <w:left w:val="none" w:sz="0" w:space="0" w:color="auto"/>
            <w:bottom w:val="none" w:sz="0" w:space="0" w:color="auto"/>
            <w:right w:val="none" w:sz="0" w:space="0" w:color="auto"/>
          </w:divBdr>
        </w:div>
        <w:div w:id="883716311">
          <w:marLeft w:val="640"/>
          <w:marRight w:val="0"/>
          <w:marTop w:val="0"/>
          <w:marBottom w:val="0"/>
          <w:divBdr>
            <w:top w:val="none" w:sz="0" w:space="0" w:color="auto"/>
            <w:left w:val="none" w:sz="0" w:space="0" w:color="auto"/>
            <w:bottom w:val="none" w:sz="0" w:space="0" w:color="auto"/>
            <w:right w:val="none" w:sz="0" w:space="0" w:color="auto"/>
          </w:divBdr>
        </w:div>
        <w:div w:id="895631210">
          <w:marLeft w:val="640"/>
          <w:marRight w:val="0"/>
          <w:marTop w:val="0"/>
          <w:marBottom w:val="0"/>
          <w:divBdr>
            <w:top w:val="none" w:sz="0" w:space="0" w:color="auto"/>
            <w:left w:val="none" w:sz="0" w:space="0" w:color="auto"/>
            <w:bottom w:val="none" w:sz="0" w:space="0" w:color="auto"/>
            <w:right w:val="none" w:sz="0" w:space="0" w:color="auto"/>
          </w:divBdr>
        </w:div>
        <w:div w:id="904797760">
          <w:marLeft w:val="640"/>
          <w:marRight w:val="0"/>
          <w:marTop w:val="0"/>
          <w:marBottom w:val="0"/>
          <w:divBdr>
            <w:top w:val="none" w:sz="0" w:space="0" w:color="auto"/>
            <w:left w:val="none" w:sz="0" w:space="0" w:color="auto"/>
            <w:bottom w:val="none" w:sz="0" w:space="0" w:color="auto"/>
            <w:right w:val="none" w:sz="0" w:space="0" w:color="auto"/>
          </w:divBdr>
        </w:div>
        <w:div w:id="919407976">
          <w:marLeft w:val="640"/>
          <w:marRight w:val="0"/>
          <w:marTop w:val="0"/>
          <w:marBottom w:val="0"/>
          <w:divBdr>
            <w:top w:val="none" w:sz="0" w:space="0" w:color="auto"/>
            <w:left w:val="none" w:sz="0" w:space="0" w:color="auto"/>
            <w:bottom w:val="none" w:sz="0" w:space="0" w:color="auto"/>
            <w:right w:val="none" w:sz="0" w:space="0" w:color="auto"/>
          </w:divBdr>
        </w:div>
        <w:div w:id="920213435">
          <w:marLeft w:val="640"/>
          <w:marRight w:val="0"/>
          <w:marTop w:val="0"/>
          <w:marBottom w:val="0"/>
          <w:divBdr>
            <w:top w:val="none" w:sz="0" w:space="0" w:color="auto"/>
            <w:left w:val="none" w:sz="0" w:space="0" w:color="auto"/>
            <w:bottom w:val="none" w:sz="0" w:space="0" w:color="auto"/>
            <w:right w:val="none" w:sz="0" w:space="0" w:color="auto"/>
          </w:divBdr>
        </w:div>
        <w:div w:id="1140226018">
          <w:marLeft w:val="640"/>
          <w:marRight w:val="0"/>
          <w:marTop w:val="0"/>
          <w:marBottom w:val="0"/>
          <w:divBdr>
            <w:top w:val="none" w:sz="0" w:space="0" w:color="auto"/>
            <w:left w:val="none" w:sz="0" w:space="0" w:color="auto"/>
            <w:bottom w:val="none" w:sz="0" w:space="0" w:color="auto"/>
            <w:right w:val="none" w:sz="0" w:space="0" w:color="auto"/>
          </w:divBdr>
        </w:div>
        <w:div w:id="1170684206">
          <w:marLeft w:val="640"/>
          <w:marRight w:val="0"/>
          <w:marTop w:val="0"/>
          <w:marBottom w:val="0"/>
          <w:divBdr>
            <w:top w:val="none" w:sz="0" w:space="0" w:color="auto"/>
            <w:left w:val="none" w:sz="0" w:space="0" w:color="auto"/>
            <w:bottom w:val="none" w:sz="0" w:space="0" w:color="auto"/>
            <w:right w:val="none" w:sz="0" w:space="0" w:color="auto"/>
          </w:divBdr>
        </w:div>
        <w:div w:id="1193110533">
          <w:marLeft w:val="640"/>
          <w:marRight w:val="0"/>
          <w:marTop w:val="0"/>
          <w:marBottom w:val="0"/>
          <w:divBdr>
            <w:top w:val="none" w:sz="0" w:space="0" w:color="auto"/>
            <w:left w:val="none" w:sz="0" w:space="0" w:color="auto"/>
            <w:bottom w:val="none" w:sz="0" w:space="0" w:color="auto"/>
            <w:right w:val="none" w:sz="0" w:space="0" w:color="auto"/>
          </w:divBdr>
        </w:div>
        <w:div w:id="1217621600">
          <w:marLeft w:val="640"/>
          <w:marRight w:val="0"/>
          <w:marTop w:val="0"/>
          <w:marBottom w:val="0"/>
          <w:divBdr>
            <w:top w:val="none" w:sz="0" w:space="0" w:color="auto"/>
            <w:left w:val="none" w:sz="0" w:space="0" w:color="auto"/>
            <w:bottom w:val="none" w:sz="0" w:space="0" w:color="auto"/>
            <w:right w:val="none" w:sz="0" w:space="0" w:color="auto"/>
          </w:divBdr>
        </w:div>
        <w:div w:id="1238706453">
          <w:marLeft w:val="640"/>
          <w:marRight w:val="0"/>
          <w:marTop w:val="0"/>
          <w:marBottom w:val="0"/>
          <w:divBdr>
            <w:top w:val="none" w:sz="0" w:space="0" w:color="auto"/>
            <w:left w:val="none" w:sz="0" w:space="0" w:color="auto"/>
            <w:bottom w:val="none" w:sz="0" w:space="0" w:color="auto"/>
            <w:right w:val="none" w:sz="0" w:space="0" w:color="auto"/>
          </w:divBdr>
        </w:div>
        <w:div w:id="1283809813">
          <w:marLeft w:val="640"/>
          <w:marRight w:val="0"/>
          <w:marTop w:val="0"/>
          <w:marBottom w:val="0"/>
          <w:divBdr>
            <w:top w:val="none" w:sz="0" w:space="0" w:color="auto"/>
            <w:left w:val="none" w:sz="0" w:space="0" w:color="auto"/>
            <w:bottom w:val="none" w:sz="0" w:space="0" w:color="auto"/>
            <w:right w:val="none" w:sz="0" w:space="0" w:color="auto"/>
          </w:divBdr>
        </w:div>
        <w:div w:id="1337338896">
          <w:marLeft w:val="640"/>
          <w:marRight w:val="0"/>
          <w:marTop w:val="0"/>
          <w:marBottom w:val="0"/>
          <w:divBdr>
            <w:top w:val="none" w:sz="0" w:space="0" w:color="auto"/>
            <w:left w:val="none" w:sz="0" w:space="0" w:color="auto"/>
            <w:bottom w:val="none" w:sz="0" w:space="0" w:color="auto"/>
            <w:right w:val="none" w:sz="0" w:space="0" w:color="auto"/>
          </w:divBdr>
        </w:div>
        <w:div w:id="1534003980">
          <w:marLeft w:val="640"/>
          <w:marRight w:val="0"/>
          <w:marTop w:val="0"/>
          <w:marBottom w:val="0"/>
          <w:divBdr>
            <w:top w:val="none" w:sz="0" w:space="0" w:color="auto"/>
            <w:left w:val="none" w:sz="0" w:space="0" w:color="auto"/>
            <w:bottom w:val="none" w:sz="0" w:space="0" w:color="auto"/>
            <w:right w:val="none" w:sz="0" w:space="0" w:color="auto"/>
          </w:divBdr>
        </w:div>
        <w:div w:id="1610819814">
          <w:marLeft w:val="640"/>
          <w:marRight w:val="0"/>
          <w:marTop w:val="0"/>
          <w:marBottom w:val="0"/>
          <w:divBdr>
            <w:top w:val="none" w:sz="0" w:space="0" w:color="auto"/>
            <w:left w:val="none" w:sz="0" w:space="0" w:color="auto"/>
            <w:bottom w:val="none" w:sz="0" w:space="0" w:color="auto"/>
            <w:right w:val="none" w:sz="0" w:space="0" w:color="auto"/>
          </w:divBdr>
        </w:div>
        <w:div w:id="1678650616">
          <w:marLeft w:val="640"/>
          <w:marRight w:val="0"/>
          <w:marTop w:val="0"/>
          <w:marBottom w:val="0"/>
          <w:divBdr>
            <w:top w:val="none" w:sz="0" w:space="0" w:color="auto"/>
            <w:left w:val="none" w:sz="0" w:space="0" w:color="auto"/>
            <w:bottom w:val="none" w:sz="0" w:space="0" w:color="auto"/>
            <w:right w:val="none" w:sz="0" w:space="0" w:color="auto"/>
          </w:divBdr>
        </w:div>
        <w:div w:id="1724401268">
          <w:marLeft w:val="640"/>
          <w:marRight w:val="0"/>
          <w:marTop w:val="0"/>
          <w:marBottom w:val="0"/>
          <w:divBdr>
            <w:top w:val="none" w:sz="0" w:space="0" w:color="auto"/>
            <w:left w:val="none" w:sz="0" w:space="0" w:color="auto"/>
            <w:bottom w:val="none" w:sz="0" w:space="0" w:color="auto"/>
            <w:right w:val="none" w:sz="0" w:space="0" w:color="auto"/>
          </w:divBdr>
        </w:div>
        <w:div w:id="1779056569">
          <w:marLeft w:val="640"/>
          <w:marRight w:val="0"/>
          <w:marTop w:val="0"/>
          <w:marBottom w:val="0"/>
          <w:divBdr>
            <w:top w:val="none" w:sz="0" w:space="0" w:color="auto"/>
            <w:left w:val="none" w:sz="0" w:space="0" w:color="auto"/>
            <w:bottom w:val="none" w:sz="0" w:space="0" w:color="auto"/>
            <w:right w:val="none" w:sz="0" w:space="0" w:color="auto"/>
          </w:divBdr>
        </w:div>
        <w:div w:id="1827866114">
          <w:marLeft w:val="640"/>
          <w:marRight w:val="0"/>
          <w:marTop w:val="0"/>
          <w:marBottom w:val="0"/>
          <w:divBdr>
            <w:top w:val="none" w:sz="0" w:space="0" w:color="auto"/>
            <w:left w:val="none" w:sz="0" w:space="0" w:color="auto"/>
            <w:bottom w:val="none" w:sz="0" w:space="0" w:color="auto"/>
            <w:right w:val="none" w:sz="0" w:space="0" w:color="auto"/>
          </w:divBdr>
        </w:div>
        <w:div w:id="1838643955">
          <w:marLeft w:val="640"/>
          <w:marRight w:val="0"/>
          <w:marTop w:val="0"/>
          <w:marBottom w:val="0"/>
          <w:divBdr>
            <w:top w:val="none" w:sz="0" w:space="0" w:color="auto"/>
            <w:left w:val="none" w:sz="0" w:space="0" w:color="auto"/>
            <w:bottom w:val="none" w:sz="0" w:space="0" w:color="auto"/>
            <w:right w:val="none" w:sz="0" w:space="0" w:color="auto"/>
          </w:divBdr>
        </w:div>
        <w:div w:id="1866283691">
          <w:marLeft w:val="640"/>
          <w:marRight w:val="0"/>
          <w:marTop w:val="0"/>
          <w:marBottom w:val="0"/>
          <w:divBdr>
            <w:top w:val="none" w:sz="0" w:space="0" w:color="auto"/>
            <w:left w:val="none" w:sz="0" w:space="0" w:color="auto"/>
            <w:bottom w:val="none" w:sz="0" w:space="0" w:color="auto"/>
            <w:right w:val="none" w:sz="0" w:space="0" w:color="auto"/>
          </w:divBdr>
        </w:div>
        <w:div w:id="1922179517">
          <w:marLeft w:val="640"/>
          <w:marRight w:val="0"/>
          <w:marTop w:val="0"/>
          <w:marBottom w:val="0"/>
          <w:divBdr>
            <w:top w:val="none" w:sz="0" w:space="0" w:color="auto"/>
            <w:left w:val="none" w:sz="0" w:space="0" w:color="auto"/>
            <w:bottom w:val="none" w:sz="0" w:space="0" w:color="auto"/>
            <w:right w:val="none" w:sz="0" w:space="0" w:color="auto"/>
          </w:divBdr>
        </w:div>
        <w:div w:id="1923487619">
          <w:marLeft w:val="640"/>
          <w:marRight w:val="0"/>
          <w:marTop w:val="0"/>
          <w:marBottom w:val="0"/>
          <w:divBdr>
            <w:top w:val="none" w:sz="0" w:space="0" w:color="auto"/>
            <w:left w:val="none" w:sz="0" w:space="0" w:color="auto"/>
            <w:bottom w:val="none" w:sz="0" w:space="0" w:color="auto"/>
            <w:right w:val="none" w:sz="0" w:space="0" w:color="auto"/>
          </w:divBdr>
        </w:div>
        <w:div w:id="2009019195">
          <w:marLeft w:val="640"/>
          <w:marRight w:val="0"/>
          <w:marTop w:val="0"/>
          <w:marBottom w:val="0"/>
          <w:divBdr>
            <w:top w:val="none" w:sz="0" w:space="0" w:color="auto"/>
            <w:left w:val="none" w:sz="0" w:space="0" w:color="auto"/>
            <w:bottom w:val="none" w:sz="0" w:space="0" w:color="auto"/>
            <w:right w:val="none" w:sz="0" w:space="0" w:color="auto"/>
          </w:divBdr>
        </w:div>
        <w:div w:id="2017152802">
          <w:marLeft w:val="640"/>
          <w:marRight w:val="0"/>
          <w:marTop w:val="0"/>
          <w:marBottom w:val="0"/>
          <w:divBdr>
            <w:top w:val="none" w:sz="0" w:space="0" w:color="auto"/>
            <w:left w:val="none" w:sz="0" w:space="0" w:color="auto"/>
            <w:bottom w:val="none" w:sz="0" w:space="0" w:color="auto"/>
            <w:right w:val="none" w:sz="0" w:space="0" w:color="auto"/>
          </w:divBdr>
        </w:div>
        <w:div w:id="2017882224">
          <w:marLeft w:val="640"/>
          <w:marRight w:val="0"/>
          <w:marTop w:val="0"/>
          <w:marBottom w:val="0"/>
          <w:divBdr>
            <w:top w:val="none" w:sz="0" w:space="0" w:color="auto"/>
            <w:left w:val="none" w:sz="0" w:space="0" w:color="auto"/>
            <w:bottom w:val="none" w:sz="0" w:space="0" w:color="auto"/>
            <w:right w:val="none" w:sz="0" w:space="0" w:color="auto"/>
          </w:divBdr>
        </w:div>
        <w:div w:id="2053262029">
          <w:marLeft w:val="640"/>
          <w:marRight w:val="0"/>
          <w:marTop w:val="0"/>
          <w:marBottom w:val="0"/>
          <w:divBdr>
            <w:top w:val="none" w:sz="0" w:space="0" w:color="auto"/>
            <w:left w:val="none" w:sz="0" w:space="0" w:color="auto"/>
            <w:bottom w:val="none" w:sz="0" w:space="0" w:color="auto"/>
            <w:right w:val="none" w:sz="0" w:space="0" w:color="auto"/>
          </w:divBdr>
        </w:div>
        <w:div w:id="2101366210">
          <w:marLeft w:val="640"/>
          <w:marRight w:val="0"/>
          <w:marTop w:val="0"/>
          <w:marBottom w:val="0"/>
          <w:divBdr>
            <w:top w:val="none" w:sz="0" w:space="0" w:color="auto"/>
            <w:left w:val="none" w:sz="0" w:space="0" w:color="auto"/>
            <w:bottom w:val="none" w:sz="0" w:space="0" w:color="auto"/>
            <w:right w:val="none" w:sz="0" w:space="0" w:color="auto"/>
          </w:divBdr>
        </w:div>
      </w:divsChild>
    </w:div>
    <w:div w:id="1308584062">
      <w:bodyDiv w:val="1"/>
      <w:marLeft w:val="0"/>
      <w:marRight w:val="0"/>
      <w:marTop w:val="0"/>
      <w:marBottom w:val="0"/>
      <w:divBdr>
        <w:top w:val="none" w:sz="0" w:space="0" w:color="auto"/>
        <w:left w:val="none" w:sz="0" w:space="0" w:color="auto"/>
        <w:bottom w:val="none" w:sz="0" w:space="0" w:color="auto"/>
        <w:right w:val="none" w:sz="0" w:space="0" w:color="auto"/>
      </w:divBdr>
    </w:div>
    <w:div w:id="1314291560">
      <w:bodyDiv w:val="1"/>
      <w:marLeft w:val="0"/>
      <w:marRight w:val="0"/>
      <w:marTop w:val="0"/>
      <w:marBottom w:val="0"/>
      <w:divBdr>
        <w:top w:val="none" w:sz="0" w:space="0" w:color="auto"/>
        <w:left w:val="none" w:sz="0" w:space="0" w:color="auto"/>
        <w:bottom w:val="none" w:sz="0" w:space="0" w:color="auto"/>
        <w:right w:val="none" w:sz="0" w:space="0" w:color="auto"/>
      </w:divBdr>
      <w:divsChild>
        <w:div w:id="63574166">
          <w:marLeft w:val="640"/>
          <w:marRight w:val="0"/>
          <w:marTop w:val="0"/>
          <w:marBottom w:val="0"/>
          <w:divBdr>
            <w:top w:val="none" w:sz="0" w:space="0" w:color="auto"/>
            <w:left w:val="none" w:sz="0" w:space="0" w:color="auto"/>
            <w:bottom w:val="none" w:sz="0" w:space="0" w:color="auto"/>
            <w:right w:val="none" w:sz="0" w:space="0" w:color="auto"/>
          </w:divBdr>
        </w:div>
        <w:div w:id="70010401">
          <w:marLeft w:val="640"/>
          <w:marRight w:val="0"/>
          <w:marTop w:val="0"/>
          <w:marBottom w:val="0"/>
          <w:divBdr>
            <w:top w:val="none" w:sz="0" w:space="0" w:color="auto"/>
            <w:left w:val="none" w:sz="0" w:space="0" w:color="auto"/>
            <w:bottom w:val="none" w:sz="0" w:space="0" w:color="auto"/>
            <w:right w:val="none" w:sz="0" w:space="0" w:color="auto"/>
          </w:divBdr>
        </w:div>
        <w:div w:id="87191332">
          <w:marLeft w:val="640"/>
          <w:marRight w:val="0"/>
          <w:marTop w:val="0"/>
          <w:marBottom w:val="0"/>
          <w:divBdr>
            <w:top w:val="none" w:sz="0" w:space="0" w:color="auto"/>
            <w:left w:val="none" w:sz="0" w:space="0" w:color="auto"/>
            <w:bottom w:val="none" w:sz="0" w:space="0" w:color="auto"/>
            <w:right w:val="none" w:sz="0" w:space="0" w:color="auto"/>
          </w:divBdr>
        </w:div>
        <w:div w:id="160896217">
          <w:marLeft w:val="640"/>
          <w:marRight w:val="0"/>
          <w:marTop w:val="0"/>
          <w:marBottom w:val="0"/>
          <w:divBdr>
            <w:top w:val="none" w:sz="0" w:space="0" w:color="auto"/>
            <w:left w:val="none" w:sz="0" w:space="0" w:color="auto"/>
            <w:bottom w:val="none" w:sz="0" w:space="0" w:color="auto"/>
            <w:right w:val="none" w:sz="0" w:space="0" w:color="auto"/>
          </w:divBdr>
        </w:div>
        <w:div w:id="170612121">
          <w:marLeft w:val="640"/>
          <w:marRight w:val="0"/>
          <w:marTop w:val="0"/>
          <w:marBottom w:val="0"/>
          <w:divBdr>
            <w:top w:val="none" w:sz="0" w:space="0" w:color="auto"/>
            <w:left w:val="none" w:sz="0" w:space="0" w:color="auto"/>
            <w:bottom w:val="none" w:sz="0" w:space="0" w:color="auto"/>
            <w:right w:val="none" w:sz="0" w:space="0" w:color="auto"/>
          </w:divBdr>
        </w:div>
        <w:div w:id="173421189">
          <w:marLeft w:val="640"/>
          <w:marRight w:val="0"/>
          <w:marTop w:val="0"/>
          <w:marBottom w:val="0"/>
          <w:divBdr>
            <w:top w:val="none" w:sz="0" w:space="0" w:color="auto"/>
            <w:left w:val="none" w:sz="0" w:space="0" w:color="auto"/>
            <w:bottom w:val="none" w:sz="0" w:space="0" w:color="auto"/>
            <w:right w:val="none" w:sz="0" w:space="0" w:color="auto"/>
          </w:divBdr>
        </w:div>
        <w:div w:id="191774643">
          <w:marLeft w:val="640"/>
          <w:marRight w:val="0"/>
          <w:marTop w:val="0"/>
          <w:marBottom w:val="0"/>
          <w:divBdr>
            <w:top w:val="none" w:sz="0" w:space="0" w:color="auto"/>
            <w:left w:val="none" w:sz="0" w:space="0" w:color="auto"/>
            <w:bottom w:val="none" w:sz="0" w:space="0" w:color="auto"/>
            <w:right w:val="none" w:sz="0" w:space="0" w:color="auto"/>
          </w:divBdr>
        </w:div>
        <w:div w:id="205071206">
          <w:marLeft w:val="640"/>
          <w:marRight w:val="0"/>
          <w:marTop w:val="0"/>
          <w:marBottom w:val="0"/>
          <w:divBdr>
            <w:top w:val="none" w:sz="0" w:space="0" w:color="auto"/>
            <w:left w:val="none" w:sz="0" w:space="0" w:color="auto"/>
            <w:bottom w:val="none" w:sz="0" w:space="0" w:color="auto"/>
            <w:right w:val="none" w:sz="0" w:space="0" w:color="auto"/>
          </w:divBdr>
        </w:div>
        <w:div w:id="280963114">
          <w:marLeft w:val="640"/>
          <w:marRight w:val="0"/>
          <w:marTop w:val="0"/>
          <w:marBottom w:val="0"/>
          <w:divBdr>
            <w:top w:val="none" w:sz="0" w:space="0" w:color="auto"/>
            <w:left w:val="none" w:sz="0" w:space="0" w:color="auto"/>
            <w:bottom w:val="none" w:sz="0" w:space="0" w:color="auto"/>
            <w:right w:val="none" w:sz="0" w:space="0" w:color="auto"/>
          </w:divBdr>
        </w:div>
        <w:div w:id="289436230">
          <w:marLeft w:val="640"/>
          <w:marRight w:val="0"/>
          <w:marTop w:val="0"/>
          <w:marBottom w:val="0"/>
          <w:divBdr>
            <w:top w:val="none" w:sz="0" w:space="0" w:color="auto"/>
            <w:left w:val="none" w:sz="0" w:space="0" w:color="auto"/>
            <w:bottom w:val="none" w:sz="0" w:space="0" w:color="auto"/>
            <w:right w:val="none" w:sz="0" w:space="0" w:color="auto"/>
          </w:divBdr>
        </w:div>
        <w:div w:id="302778711">
          <w:marLeft w:val="640"/>
          <w:marRight w:val="0"/>
          <w:marTop w:val="0"/>
          <w:marBottom w:val="0"/>
          <w:divBdr>
            <w:top w:val="none" w:sz="0" w:space="0" w:color="auto"/>
            <w:left w:val="none" w:sz="0" w:space="0" w:color="auto"/>
            <w:bottom w:val="none" w:sz="0" w:space="0" w:color="auto"/>
            <w:right w:val="none" w:sz="0" w:space="0" w:color="auto"/>
          </w:divBdr>
        </w:div>
        <w:div w:id="331025973">
          <w:marLeft w:val="640"/>
          <w:marRight w:val="0"/>
          <w:marTop w:val="0"/>
          <w:marBottom w:val="0"/>
          <w:divBdr>
            <w:top w:val="none" w:sz="0" w:space="0" w:color="auto"/>
            <w:left w:val="none" w:sz="0" w:space="0" w:color="auto"/>
            <w:bottom w:val="none" w:sz="0" w:space="0" w:color="auto"/>
            <w:right w:val="none" w:sz="0" w:space="0" w:color="auto"/>
          </w:divBdr>
        </w:div>
        <w:div w:id="427772252">
          <w:marLeft w:val="640"/>
          <w:marRight w:val="0"/>
          <w:marTop w:val="0"/>
          <w:marBottom w:val="0"/>
          <w:divBdr>
            <w:top w:val="none" w:sz="0" w:space="0" w:color="auto"/>
            <w:left w:val="none" w:sz="0" w:space="0" w:color="auto"/>
            <w:bottom w:val="none" w:sz="0" w:space="0" w:color="auto"/>
            <w:right w:val="none" w:sz="0" w:space="0" w:color="auto"/>
          </w:divBdr>
        </w:div>
        <w:div w:id="531770114">
          <w:marLeft w:val="640"/>
          <w:marRight w:val="0"/>
          <w:marTop w:val="0"/>
          <w:marBottom w:val="0"/>
          <w:divBdr>
            <w:top w:val="none" w:sz="0" w:space="0" w:color="auto"/>
            <w:left w:val="none" w:sz="0" w:space="0" w:color="auto"/>
            <w:bottom w:val="none" w:sz="0" w:space="0" w:color="auto"/>
            <w:right w:val="none" w:sz="0" w:space="0" w:color="auto"/>
          </w:divBdr>
        </w:div>
        <w:div w:id="570769370">
          <w:marLeft w:val="640"/>
          <w:marRight w:val="0"/>
          <w:marTop w:val="0"/>
          <w:marBottom w:val="0"/>
          <w:divBdr>
            <w:top w:val="none" w:sz="0" w:space="0" w:color="auto"/>
            <w:left w:val="none" w:sz="0" w:space="0" w:color="auto"/>
            <w:bottom w:val="none" w:sz="0" w:space="0" w:color="auto"/>
            <w:right w:val="none" w:sz="0" w:space="0" w:color="auto"/>
          </w:divBdr>
        </w:div>
        <w:div w:id="578708747">
          <w:marLeft w:val="640"/>
          <w:marRight w:val="0"/>
          <w:marTop w:val="0"/>
          <w:marBottom w:val="0"/>
          <w:divBdr>
            <w:top w:val="none" w:sz="0" w:space="0" w:color="auto"/>
            <w:left w:val="none" w:sz="0" w:space="0" w:color="auto"/>
            <w:bottom w:val="none" w:sz="0" w:space="0" w:color="auto"/>
            <w:right w:val="none" w:sz="0" w:space="0" w:color="auto"/>
          </w:divBdr>
        </w:div>
        <w:div w:id="749933296">
          <w:marLeft w:val="640"/>
          <w:marRight w:val="0"/>
          <w:marTop w:val="0"/>
          <w:marBottom w:val="0"/>
          <w:divBdr>
            <w:top w:val="none" w:sz="0" w:space="0" w:color="auto"/>
            <w:left w:val="none" w:sz="0" w:space="0" w:color="auto"/>
            <w:bottom w:val="none" w:sz="0" w:space="0" w:color="auto"/>
            <w:right w:val="none" w:sz="0" w:space="0" w:color="auto"/>
          </w:divBdr>
        </w:div>
        <w:div w:id="769355291">
          <w:marLeft w:val="640"/>
          <w:marRight w:val="0"/>
          <w:marTop w:val="0"/>
          <w:marBottom w:val="0"/>
          <w:divBdr>
            <w:top w:val="none" w:sz="0" w:space="0" w:color="auto"/>
            <w:left w:val="none" w:sz="0" w:space="0" w:color="auto"/>
            <w:bottom w:val="none" w:sz="0" w:space="0" w:color="auto"/>
            <w:right w:val="none" w:sz="0" w:space="0" w:color="auto"/>
          </w:divBdr>
        </w:div>
        <w:div w:id="845292231">
          <w:marLeft w:val="640"/>
          <w:marRight w:val="0"/>
          <w:marTop w:val="0"/>
          <w:marBottom w:val="0"/>
          <w:divBdr>
            <w:top w:val="none" w:sz="0" w:space="0" w:color="auto"/>
            <w:left w:val="none" w:sz="0" w:space="0" w:color="auto"/>
            <w:bottom w:val="none" w:sz="0" w:space="0" w:color="auto"/>
            <w:right w:val="none" w:sz="0" w:space="0" w:color="auto"/>
          </w:divBdr>
        </w:div>
        <w:div w:id="852036441">
          <w:marLeft w:val="640"/>
          <w:marRight w:val="0"/>
          <w:marTop w:val="0"/>
          <w:marBottom w:val="0"/>
          <w:divBdr>
            <w:top w:val="none" w:sz="0" w:space="0" w:color="auto"/>
            <w:left w:val="none" w:sz="0" w:space="0" w:color="auto"/>
            <w:bottom w:val="none" w:sz="0" w:space="0" w:color="auto"/>
            <w:right w:val="none" w:sz="0" w:space="0" w:color="auto"/>
          </w:divBdr>
        </w:div>
        <w:div w:id="944851430">
          <w:marLeft w:val="640"/>
          <w:marRight w:val="0"/>
          <w:marTop w:val="0"/>
          <w:marBottom w:val="0"/>
          <w:divBdr>
            <w:top w:val="none" w:sz="0" w:space="0" w:color="auto"/>
            <w:left w:val="none" w:sz="0" w:space="0" w:color="auto"/>
            <w:bottom w:val="none" w:sz="0" w:space="0" w:color="auto"/>
            <w:right w:val="none" w:sz="0" w:space="0" w:color="auto"/>
          </w:divBdr>
        </w:div>
        <w:div w:id="949094366">
          <w:marLeft w:val="640"/>
          <w:marRight w:val="0"/>
          <w:marTop w:val="0"/>
          <w:marBottom w:val="0"/>
          <w:divBdr>
            <w:top w:val="none" w:sz="0" w:space="0" w:color="auto"/>
            <w:left w:val="none" w:sz="0" w:space="0" w:color="auto"/>
            <w:bottom w:val="none" w:sz="0" w:space="0" w:color="auto"/>
            <w:right w:val="none" w:sz="0" w:space="0" w:color="auto"/>
          </w:divBdr>
        </w:div>
        <w:div w:id="1065488189">
          <w:marLeft w:val="640"/>
          <w:marRight w:val="0"/>
          <w:marTop w:val="0"/>
          <w:marBottom w:val="0"/>
          <w:divBdr>
            <w:top w:val="none" w:sz="0" w:space="0" w:color="auto"/>
            <w:left w:val="none" w:sz="0" w:space="0" w:color="auto"/>
            <w:bottom w:val="none" w:sz="0" w:space="0" w:color="auto"/>
            <w:right w:val="none" w:sz="0" w:space="0" w:color="auto"/>
          </w:divBdr>
        </w:div>
        <w:div w:id="1113473015">
          <w:marLeft w:val="640"/>
          <w:marRight w:val="0"/>
          <w:marTop w:val="0"/>
          <w:marBottom w:val="0"/>
          <w:divBdr>
            <w:top w:val="none" w:sz="0" w:space="0" w:color="auto"/>
            <w:left w:val="none" w:sz="0" w:space="0" w:color="auto"/>
            <w:bottom w:val="none" w:sz="0" w:space="0" w:color="auto"/>
            <w:right w:val="none" w:sz="0" w:space="0" w:color="auto"/>
          </w:divBdr>
        </w:div>
        <w:div w:id="1205873073">
          <w:marLeft w:val="640"/>
          <w:marRight w:val="0"/>
          <w:marTop w:val="0"/>
          <w:marBottom w:val="0"/>
          <w:divBdr>
            <w:top w:val="none" w:sz="0" w:space="0" w:color="auto"/>
            <w:left w:val="none" w:sz="0" w:space="0" w:color="auto"/>
            <w:bottom w:val="none" w:sz="0" w:space="0" w:color="auto"/>
            <w:right w:val="none" w:sz="0" w:space="0" w:color="auto"/>
          </w:divBdr>
        </w:div>
        <w:div w:id="1292515201">
          <w:marLeft w:val="640"/>
          <w:marRight w:val="0"/>
          <w:marTop w:val="0"/>
          <w:marBottom w:val="0"/>
          <w:divBdr>
            <w:top w:val="none" w:sz="0" w:space="0" w:color="auto"/>
            <w:left w:val="none" w:sz="0" w:space="0" w:color="auto"/>
            <w:bottom w:val="none" w:sz="0" w:space="0" w:color="auto"/>
            <w:right w:val="none" w:sz="0" w:space="0" w:color="auto"/>
          </w:divBdr>
        </w:div>
        <w:div w:id="1303608968">
          <w:marLeft w:val="640"/>
          <w:marRight w:val="0"/>
          <w:marTop w:val="0"/>
          <w:marBottom w:val="0"/>
          <w:divBdr>
            <w:top w:val="none" w:sz="0" w:space="0" w:color="auto"/>
            <w:left w:val="none" w:sz="0" w:space="0" w:color="auto"/>
            <w:bottom w:val="none" w:sz="0" w:space="0" w:color="auto"/>
            <w:right w:val="none" w:sz="0" w:space="0" w:color="auto"/>
          </w:divBdr>
        </w:div>
        <w:div w:id="1367676313">
          <w:marLeft w:val="640"/>
          <w:marRight w:val="0"/>
          <w:marTop w:val="0"/>
          <w:marBottom w:val="0"/>
          <w:divBdr>
            <w:top w:val="none" w:sz="0" w:space="0" w:color="auto"/>
            <w:left w:val="none" w:sz="0" w:space="0" w:color="auto"/>
            <w:bottom w:val="none" w:sz="0" w:space="0" w:color="auto"/>
            <w:right w:val="none" w:sz="0" w:space="0" w:color="auto"/>
          </w:divBdr>
        </w:div>
        <w:div w:id="1417433060">
          <w:marLeft w:val="640"/>
          <w:marRight w:val="0"/>
          <w:marTop w:val="0"/>
          <w:marBottom w:val="0"/>
          <w:divBdr>
            <w:top w:val="none" w:sz="0" w:space="0" w:color="auto"/>
            <w:left w:val="none" w:sz="0" w:space="0" w:color="auto"/>
            <w:bottom w:val="none" w:sz="0" w:space="0" w:color="auto"/>
            <w:right w:val="none" w:sz="0" w:space="0" w:color="auto"/>
          </w:divBdr>
        </w:div>
        <w:div w:id="1515075897">
          <w:marLeft w:val="640"/>
          <w:marRight w:val="0"/>
          <w:marTop w:val="0"/>
          <w:marBottom w:val="0"/>
          <w:divBdr>
            <w:top w:val="none" w:sz="0" w:space="0" w:color="auto"/>
            <w:left w:val="none" w:sz="0" w:space="0" w:color="auto"/>
            <w:bottom w:val="none" w:sz="0" w:space="0" w:color="auto"/>
            <w:right w:val="none" w:sz="0" w:space="0" w:color="auto"/>
          </w:divBdr>
        </w:div>
        <w:div w:id="1521971811">
          <w:marLeft w:val="640"/>
          <w:marRight w:val="0"/>
          <w:marTop w:val="0"/>
          <w:marBottom w:val="0"/>
          <w:divBdr>
            <w:top w:val="none" w:sz="0" w:space="0" w:color="auto"/>
            <w:left w:val="none" w:sz="0" w:space="0" w:color="auto"/>
            <w:bottom w:val="none" w:sz="0" w:space="0" w:color="auto"/>
            <w:right w:val="none" w:sz="0" w:space="0" w:color="auto"/>
          </w:divBdr>
        </w:div>
        <w:div w:id="1531533695">
          <w:marLeft w:val="640"/>
          <w:marRight w:val="0"/>
          <w:marTop w:val="0"/>
          <w:marBottom w:val="0"/>
          <w:divBdr>
            <w:top w:val="none" w:sz="0" w:space="0" w:color="auto"/>
            <w:left w:val="none" w:sz="0" w:space="0" w:color="auto"/>
            <w:bottom w:val="none" w:sz="0" w:space="0" w:color="auto"/>
            <w:right w:val="none" w:sz="0" w:space="0" w:color="auto"/>
          </w:divBdr>
        </w:div>
        <w:div w:id="1627661697">
          <w:marLeft w:val="640"/>
          <w:marRight w:val="0"/>
          <w:marTop w:val="0"/>
          <w:marBottom w:val="0"/>
          <w:divBdr>
            <w:top w:val="none" w:sz="0" w:space="0" w:color="auto"/>
            <w:left w:val="none" w:sz="0" w:space="0" w:color="auto"/>
            <w:bottom w:val="none" w:sz="0" w:space="0" w:color="auto"/>
            <w:right w:val="none" w:sz="0" w:space="0" w:color="auto"/>
          </w:divBdr>
        </w:div>
        <w:div w:id="1642996528">
          <w:marLeft w:val="640"/>
          <w:marRight w:val="0"/>
          <w:marTop w:val="0"/>
          <w:marBottom w:val="0"/>
          <w:divBdr>
            <w:top w:val="none" w:sz="0" w:space="0" w:color="auto"/>
            <w:left w:val="none" w:sz="0" w:space="0" w:color="auto"/>
            <w:bottom w:val="none" w:sz="0" w:space="0" w:color="auto"/>
            <w:right w:val="none" w:sz="0" w:space="0" w:color="auto"/>
          </w:divBdr>
        </w:div>
        <w:div w:id="1679035584">
          <w:marLeft w:val="640"/>
          <w:marRight w:val="0"/>
          <w:marTop w:val="0"/>
          <w:marBottom w:val="0"/>
          <w:divBdr>
            <w:top w:val="none" w:sz="0" w:space="0" w:color="auto"/>
            <w:left w:val="none" w:sz="0" w:space="0" w:color="auto"/>
            <w:bottom w:val="none" w:sz="0" w:space="0" w:color="auto"/>
            <w:right w:val="none" w:sz="0" w:space="0" w:color="auto"/>
          </w:divBdr>
        </w:div>
        <w:div w:id="1703552613">
          <w:marLeft w:val="640"/>
          <w:marRight w:val="0"/>
          <w:marTop w:val="0"/>
          <w:marBottom w:val="0"/>
          <w:divBdr>
            <w:top w:val="none" w:sz="0" w:space="0" w:color="auto"/>
            <w:left w:val="none" w:sz="0" w:space="0" w:color="auto"/>
            <w:bottom w:val="none" w:sz="0" w:space="0" w:color="auto"/>
            <w:right w:val="none" w:sz="0" w:space="0" w:color="auto"/>
          </w:divBdr>
        </w:div>
        <w:div w:id="1713115154">
          <w:marLeft w:val="640"/>
          <w:marRight w:val="0"/>
          <w:marTop w:val="0"/>
          <w:marBottom w:val="0"/>
          <w:divBdr>
            <w:top w:val="none" w:sz="0" w:space="0" w:color="auto"/>
            <w:left w:val="none" w:sz="0" w:space="0" w:color="auto"/>
            <w:bottom w:val="none" w:sz="0" w:space="0" w:color="auto"/>
            <w:right w:val="none" w:sz="0" w:space="0" w:color="auto"/>
          </w:divBdr>
        </w:div>
        <w:div w:id="1719402722">
          <w:marLeft w:val="640"/>
          <w:marRight w:val="0"/>
          <w:marTop w:val="0"/>
          <w:marBottom w:val="0"/>
          <w:divBdr>
            <w:top w:val="none" w:sz="0" w:space="0" w:color="auto"/>
            <w:left w:val="none" w:sz="0" w:space="0" w:color="auto"/>
            <w:bottom w:val="none" w:sz="0" w:space="0" w:color="auto"/>
            <w:right w:val="none" w:sz="0" w:space="0" w:color="auto"/>
          </w:divBdr>
        </w:div>
        <w:div w:id="1783961543">
          <w:marLeft w:val="640"/>
          <w:marRight w:val="0"/>
          <w:marTop w:val="0"/>
          <w:marBottom w:val="0"/>
          <w:divBdr>
            <w:top w:val="none" w:sz="0" w:space="0" w:color="auto"/>
            <w:left w:val="none" w:sz="0" w:space="0" w:color="auto"/>
            <w:bottom w:val="none" w:sz="0" w:space="0" w:color="auto"/>
            <w:right w:val="none" w:sz="0" w:space="0" w:color="auto"/>
          </w:divBdr>
        </w:div>
        <w:div w:id="1797865258">
          <w:marLeft w:val="640"/>
          <w:marRight w:val="0"/>
          <w:marTop w:val="0"/>
          <w:marBottom w:val="0"/>
          <w:divBdr>
            <w:top w:val="none" w:sz="0" w:space="0" w:color="auto"/>
            <w:left w:val="none" w:sz="0" w:space="0" w:color="auto"/>
            <w:bottom w:val="none" w:sz="0" w:space="0" w:color="auto"/>
            <w:right w:val="none" w:sz="0" w:space="0" w:color="auto"/>
          </w:divBdr>
        </w:div>
        <w:div w:id="1909538130">
          <w:marLeft w:val="640"/>
          <w:marRight w:val="0"/>
          <w:marTop w:val="0"/>
          <w:marBottom w:val="0"/>
          <w:divBdr>
            <w:top w:val="none" w:sz="0" w:space="0" w:color="auto"/>
            <w:left w:val="none" w:sz="0" w:space="0" w:color="auto"/>
            <w:bottom w:val="none" w:sz="0" w:space="0" w:color="auto"/>
            <w:right w:val="none" w:sz="0" w:space="0" w:color="auto"/>
          </w:divBdr>
        </w:div>
        <w:div w:id="1909729724">
          <w:marLeft w:val="640"/>
          <w:marRight w:val="0"/>
          <w:marTop w:val="0"/>
          <w:marBottom w:val="0"/>
          <w:divBdr>
            <w:top w:val="none" w:sz="0" w:space="0" w:color="auto"/>
            <w:left w:val="none" w:sz="0" w:space="0" w:color="auto"/>
            <w:bottom w:val="none" w:sz="0" w:space="0" w:color="auto"/>
            <w:right w:val="none" w:sz="0" w:space="0" w:color="auto"/>
          </w:divBdr>
        </w:div>
        <w:div w:id="1913271164">
          <w:marLeft w:val="640"/>
          <w:marRight w:val="0"/>
          <w:marTop w:val="0"/>
          <w:marBottom w:val="0"/>
          <w:divBdr>
            <w:top w:val="none" w:sz="0" w:space="0" w:color="auto"/>
            <w:left w:val="none" w:sz="0" w:space="0" w:color="auto"/>
            <w:bottom w:val="none" w:sz="0" w:space="0" w:color="auto"/>
            <w:right w:val="none" w:sz="0" w:space="0" w:color="auto"/>
          </w:divBdr>
        </w:div>
        <w:div w:id="1915161776">
          <w:marLeft w:val="640"/>
          <w:marRight w:val="0"/>
          <w:marTop w:val="0"/>
          <w:marBottom w:val="0"/>
          <w:divBdr>
            <w:top w:val="none" w:sz="0" w:space="0" w:color="auto"/>
            <w:left w:val="none" w:sz="0" w:space="0" w:color="auto"/>
            <w:bottom w:val="none" w:sz="0" w:space="0" w:color="auto"/>
            <w:right w:val="none" w:sz="0" w:space="0" w:color="auto"/>
          </w:divBdr>
        </w:div>
        <w:div w:id="1921331100">
          <w:marLeft w:val="640"/>
          <w:marRight w:val="0"/>
          <w:marTop w:val="0"/>
          <w:marBottom w:val="0"/>
          <w:divBdr>
            <w:top w:val="none" w:sz="0" w:space="0" w:color="auto"/>
            <w:left w:val="none" w:sz="0" w:space="0" w:color="auto"/>
            <w:bottom w:val="none" w:sz="0" w:space="0" w:color="auto"/>
            <w:right w:val="none" w:sz="0" w:space="0" w:color="auto"/>
          </w:divBdr>
        </w:div>
        <w:div w:id="1937907599">
          <w:marLeft w:val="640"/>
          <w:marRight w:val="0"/>
          <w:marTop w:val="0"/>
          <w:marBottom w:val="0"/>
          <w:divBdr>
            <w:top w:val="none" w:sz="0" w:space="0" w:color="auto"/>
            <w:left w:val="none" w:sz="0" w:space="0" w:color="auto"/>
            <w:bottom w:val="none" w:sz="0" w:space="0" w:color="auto"/>
            <w:right w:val="none" w:sz="0" w:space="0" w:color="auto"/>
          </w:divBdr>
        </w:div>
        <w:div w:id="1980190270">
          <w:marLeft w:val="640"/>
          <w:marRight w:val="0"/>
          <w:marTop w:val="0"/>
          <w:marBottom w:val="0"/>
          <w:divBdr>
            <w:top w:val="none" w:sz="0" w:space="0" w:color="auto"/>
            <w:left w:val="none" w:sz="0" w:space="0" w:color="auto"/>
            <w:bottom w:val="none" w:sz="0" w:space="0" w:color="auto"/>
            <w:right w:val="none" w:sz="0" w:space="0" w:color="auto"/>
          </w:divBdr>
        </w:div>
        <w:div w:id="2018922998">
          <w:marLeft w:val="640"/>
          <w:marRight w:val="0"/>
          <w:marTop w:val="0"/>
          <w:marBottom w:val="0"/>
          <w:divBdr>
            <w:top w:val="none" w:sz="0" w:space="0" w:color="auto"/>
            <w:left w:val="none" w:sz="0" w:space="0" w:color="auto"/>
            <w:bottom w:val="none" w:sz="0" w:space="0" w:color="auto"/>
            <w:right w:val="none" w:sz="0" w:space="0" w:color="auto"/>
          </w:divBdr>
        </w:div>
        <w:div w:id="2055886587">
          <w:marLeft w:val="640"/>
          <w:marRight w:val="0"/>
          <w:marTop w:val="0"/>
          <w:marBottom w:val="0"/>
          <w:divBdr>
            <w:top w:val="none" w:sz="0" w:space="0" w:color="auto"/>
            <w:left w:val="none" w:sz="0" w:space="0" w:color="auto"/>
            <w:bottom w:val="none" w:sz="0" w:space="0" w:color="auto"/>
            <w:right w:val="none" w:sz="0" w:space="0" w:color="auto"/>
          </w:divBdr>
        </w:div>
        <w:div w:id="2093889930">
          <w:marLeft w:val="640"/>
          <w:marRight w:val="0"/>
          <w:marTop w:val="0"/>
          <w:marBottom w:val="0"/>
          <w:divBdr>
            <w:top w:val="none" w:sz="0" w:space="0" w:color="auto"/>
            <w:left w:val="none" w:sz="0" w:space="0" w:color="auto"/>
            <w:bottom w:val="none" w:sz="0" w:space="0" w:color="auto"/>
            <w:right w:val="none" w:sz="0" w:space="0" w:color="auto"/>
          </w:divBdr>
        </w:div>
      </w:divsChild>
    </w:div>
    <w:div w:id="1316567269">
      <w:bodyDiv w:val="1"/>
      <w:marLeft w:val="0"/>
      <w:marRight w:val="0"/>
      <w:marTop w:val="0"/>
      <w:marBottom w:val="0"/>
      <w:divBdr>
        <w:top w:val="none" w:sz="0" w:space="0" w:color="auto"/>
        <w:left w:val="none" w:sz="0" w:space="0" w:color="auto"/>
        <w:bottom w:val="none" w:sz="0" w:space="0" w:color="auto"/>
        <w:right w:val="none" w:sz="0" w:space="0" w:color="auto"/>
      </w:divBdr>
    </w:div>
    <w:div w:id="1320159033">
      <w:bodyDiv w:val="1"/>
      <w:marLeft w:val="0"/>
      <w:marRight w:val="0"/>
      <w:marTop w:val="0"/>
      <w:marBottom w:val="0"/>
      <w:divBdr>
        <w:top w:val="none" w:sz="0" w:space="0" w:color="auto"/>
        <w:left w:val="none" w:sz="0" w:space="0" w:color="auto"/>
        <w:bottom w:val="none" w:sz="0" w:space="0" w:color="auto"/>
        <w:right w:val="none" w:sz="0" w:space="0" w:color="auto"/>
      </w:divBdr>
    </w:div>
    <w:div w:id="1321496134">
      <w:bodyDiv w:val="1"/>
      <w:marLeft w:val="0"/>
      <w:marRight w:val="0"/>
      <w:marTop w:val="0"/>
      <w:marBottom w:val="0"/>
      <w:divBdr>
        <w:top w:val="none" w:sz="0" w:space="0" w:color="auto"/>
        <w:left w:val="none" w:sz="0" w:space="0" w:color="auto"/>
        <w:bottom w:val="none" w:sz="0" w:space="0" w:color="auto"/>
        <w:right w:val="none" w:sz="0" w:space="0" w:color="auto"/>
      </w:divBdr>
      <w:divsChild>
        <w:div w:id="26373705">
          <w:marLeft w:val="640"/>
          <w:marRight w:val="0"/>
          <w:marTop w:val="0"/>
          <w:marBottom w:val="0"/>
          <w:divBdr>
            <w:top w:val="none" w:sz="0" w:space="0" w:color="auto"/>
            <w:left w:val="none" w:sz="0" w:space="0" w:color="auto"/>
            <w:bottom w:val="none" w:sz="0" w:space="0" w:color="auto"/>
            <w:right w:val="none" w:sz="0" w:space="0" w:color="auto"/>
          </w:divBdr>
        </w:div>
        <w:div w:id="31274205">
          <w:marLeft w:val="640"/>
          <w:marRight w:val="0"/>
          <w:marTop w:val="0"/>
          <w:marBottom w:val="0"/>
          <w:divBdr>
            <w:top w:val="none" w:sz="0" w:space="0" w:color="auto"/>
            <w:left w:val="none" w:sz="0" w:space="0" w:color="auto"/>
            <w:bottom w:val="none" w:sz="0" w:space="0" w:color="auto"/>
            <w:right w:val="none" w:sz="0" w:space="0" w:color="auto"/>
          </w:divBdr>
        </w:div>
        <w:div w:id="100493183">
          <w:marLeft w:val="640"/>
          <w:marRight w:val="0"/>
          <w:marTop w:val="0"/>
          <w:marBottom w:val="0"/>
          <w:divBdr>
            <w:top w:val="none" w:sz="0" w:space="0" w:color="auto"/>
            <w:left w:val="none" w:sz="0" w:space="0" w:color="auto"/>
            <w:bottom w:val="none" w:sz="0" w:space="0" w:color="auto"/>
            <w:right w:val="none" w:sz="0" w:space="0" w:color="auto"/>
          </w:divBdr>
        </w:div>
        <w:div w:id="123474889">
          <w:marLeft w:val="640"/>
          <w:marRight w:val="0"/>
          <w:marTop w:val="0"/>
          <w:marBottom w:val="0"/>
          <w:divBdr>
            <w:top w:val="none" w:sz="0" w:space="0" w:color="auto"/>
            <w:left w:val="none" w:sz="0" w:space="0" w:color="auto"/>
            <w:bottom w:val="none" w:sz="0" w:space="0" w:color="auto"/>
            <w:right w:val="none" w:sz="0" w:space="0" w:color="auto"/>
          </w:divBdr>
        </w:div>
        <w:div w:id="149369134">
          <w:marLeft w:val="640"/>
          <w:marRight w:val="0"/>
          <w:marTop w:val="0"/>
          <w:marBottom w:val="0"/>
          <w:divBdr>
            <w:top w:val="none" w:sz="0" w:space="0" w:color="auto"/>
            <w:left w:val="none" w:sz="0" w:space="0" w:color="auto"/>
            <w:bottom w:val="none" w:sz="0" w:space="0" w:color="auto"/>
            <w:right w:val="none" w:sz="0" w:space="0" w:color="auto"/>
          </w:divBdr>
        </w:div>
        <w:div w:id="204299080">
          <w:marLeft w:val="640"/>
          <w:marRight w:val="0"/>
          <w:marTop w:val="0"/>
          <w:marBottom w:val="0"/>
          <w:divBdr>
            <w:top w:val="none" w:sz="0" w:space="0" w:color="auto"/>
            <w:left w:val="none" w:sz="0" w:space="0" w:color="auto"/>
            <w:bottom w:val="none" w:sz="0" w:space="0" w:color="auto"/>
            <w:right w:val="none" w:sz="0" w:space="0" w:color="auto"/>
          </w:divBdr>
        </w:div>
        <w:div w:id="212350634">
          <w:marLeft w:val="640"/>
          <w:marRight w:val="0"/>
          <w:marTop w:val="0"/>
          <w:marBottom w:val="0"/>
          <w:divBdr>
            <w:top w:val="none" w:sz="0" w:space="0" w:color="auto"/>
            <w:left w:val="none" w:sz="0" w:space="0" w:color="auto"/>
            <w:bottom w:val="none" w:sz="0" w:space="0" w:color="auto"/>
            <w:right w:val="none" w:sz="0" w:space="0" w:color="auto"/>
          </w:divBdr>
        </w:div>
        <w:div w:id="259486810">
          <w:marLeft w:val="640"/>
          <w:marRight w:val="0"/>
          <w:marTop w:val="0"/>
          <w:marBottom w:val="0"/>
          <w:divBdr>
            <w:top w:val="none" w:sz="0" w:space="0" w:color="auto"/>
            <w:left w:val="none" w:sz="0" w:space="0" w:color="auto"/>
            <w:bottom w:val="none" w:sz="0" w:space="0" w:color="auto"/>
            <w:right w:val="none" w:sz="0" w:space="0" w:color="auto"/>
          </w:divBdr>
        </w:div>
        <w:div w:id="314799564">
          <w:marLeft w:val="640"/>
          <w:marRight w:val="0"/>
          <w:marTop w:val="0"/>
          <w:marBottom w:val="0"/>
          <w:divBdr>
            <w:top w:val="none" w:sz="0" w:space="0" w:color="auto"/>
            <w:left w:val="none" w:sz="0" w:space="0" w:color="auto"/>
            <w:bottom w:val="none" w:sz="0" w:space="0" w:color="auto"/>
            <w:right w:val="none" w:sz="0" w:space="0" w:color="auto"/>
          </w:divBdr>
        </w:div>
        <w:div w:id="403141091">
          <w:marLeft w:val="640"/>
          <w:marRight w:val="0"/>
          <w:marTop w:val="0"/>
          <w:marBottom w:val="0"/>
          <w:divBdr>
            <w:top w:val="none" w:sz="0" w:space="0" w:color="auto"/>
            <w:left w:val="none" w:sz="0" w:space="0" w:color="auto"/>
            <w:bottom w:val="none" w:sz="0" w:space="0" w:color="auto"/>
            <w:right w:val="none" w:sz="0" w:space="0" w:color="auto"/>
          </w:divBdr>
        </w:div>
        <w:div w:id="408969851">
          <w:marLeft w:val="640"/>
          <w:marRight w:val="0"/>
          <w:marTop w:val="0"/>
          <w:marBottom w:val="0"/>
          <w:divBdr>
            <w:top w:val="none" w:sz="0" w:space="0" w:color="auto"/>
            <w:left w:val="none" w:sz="0" w:space="0" w:color="auto"/>
            <w:bottom w:val="none" w:sz="0" w:space="0" w:color="auto"/>
            <w:right w:val="none" w:sz="0" w:space="0" w:color="auto"/>
          </w:divBdr>
        </w:div>
        <w:div w:id="443622229">
          <w:marLeft w:val="640"/>
          <w:marRight w:val="0"/>
          <w:marTop w:val="0"/>
          <w:marBottom w:val="0"/>
          <w:divBdr>
            <w:top w:val="none" w:sz="0" w:space="0" w:color="auto"/>
            <w:left w:val="none" w:sz="0" w:space="0" w:color="auto"/>
            <w:bottom w:val="none" w:sz="0" w:space="0" w:color="auto"/>
            <w:right w:val="none" w:sz="0" w:space="0" w:color="auto"/>
          </w:divBdr>
        </w:div>
        <w:div w:id="493568566">
          <w:marLeft w:val="640"/>
          <w:marRight w:val="0"/>
          <w:marTop w:val="0"/>
          <w:marBottom w:val="0"/>
          <w:divBdr>
            <w:top w:val="none" w:sz="0" w:space="0" w:color="auto"/>
            <w:left w:val="none" w:sz="0" w:space="0" w:color="auto"/>
            <w:bottom w:val="none" w:sz="0" w:space="0" w:color="auto"/>
            <w:right w:val="none" w:sz="0" w:space="0" w:color="auto"/>
          </w:divBdr>
        </w:div>
        <w:div w:id="494958243">
          <w:marLeft w:val="640"/>
          <w:marRight w:val="0"/>
          <w:marTop w:val="0"/>
          <w:marBottom w:val="0"/>
          <w:divBdr>
            <w:top w:val="none" w:sz="0" w:space="0" w:color="auto"/>
            <w:left w:val="none" w:sz="0" w:space="0" w:color="auto"/>
            <w:bottom w:val="none" w:sz="0" w:space="0" w:color="auto"/>
            <w:right w:val="none" w:sz="0" w:space="0" w:color="auto"/>
          </w:divBdr>
        </w:div>
        <w:div w:id="644433085">
          <w:marLeft w:val="640"/>
          <w:marRight w:val="0"/>
          <w:marTop w:val="0"/>
          <w:marBottom w:val="0"/>
          <w:divBdr>
            <w:top w:val="none" w:sz="0" w:space="0" w:color="auto"/>
            <w:left w:val="none" w:sz="0" w:space="0" w:color="auto"/>
            <w:bottom w:val="none" w:sz="0" w:space="0" w:color="auto"/>
            <w:right w:val="none" w:sz="0" w:space="0" w:color="auto"/>
          </w:divBdr>
        </w:div>
        <w:div w:id="675422867">
          <w:marLeft w:val="640"/>
          <w:marRight w:val="0"/>
          <w:marTop w:val="0"/>
          <w:marBottom w:val="0"/>
          <w:divBdr>
            <w:top w:val="none" w:sz="0" w:space="0" w:color="auto"/>
            <w:left w:val="none" w:sz="0" w:space="0" w:color="auto"/>
            <w:bottom w:val="none" w:sz="0" w:space="0" w:color="auto"/>
            <w:right w:val="none" w:sz="0" w:space="0" w:color="auto"/>
          </w:divBdr>
        </w:div>
        <w:div w:id="722020085">
          <w:marLeft w:val="640"/>
          <w:marRight w:val="0"/>
          <w:marTop w:val="0"/>
          <w:marBottom w:val="0"/>
          <w:divBdr>
            <w:top w:val="none" w:sz="0" w:space="0" w:color="auto"/>
            <w:left w:val="none" w:sz="0" w:space="0" w:color="auto"/>
            <w:bottom w:val="none" w:sz="0" w:space="0" w:color="auto"/>
            <w:right w:val="none" w:sz="0" w:space="0" w:color="auto"/>
          </w:divBdr>
        </w:div>
        <w:div w:id="964460465">
          <w:marLeft w:val="640"/>
          <w:marRight w:val="0"/>
          <w:marTop w:val="0"/>
          <w:marBottom w:val="0"/>
          <w:divBdr>
            <w:top w:val="none" w:sz="0" w:space="0" w:color="auto"/>
            <w:left w:val="none" w:sz="0" w:space="0" w:color="auto"/>
            <w:bottom w:val="none" w:sz="0" w:space="0" w:color="auto"/>
            <w:right w:val="none" w:sz="0" w:space="0" w:color="auto"/>
          </w:divBdr>
        </w:div>
        <w:div w:id="965156521">
          <w:marLeft w:val="640"/>
          <w:marRight w:val="0"/>
          <w:marTop w:val="0"/>
          <w:marBottom w:val="0"/>
          <w:divBdr>
            <w:top w:val="none" w:sz="0" w:space="0" w:color="auto"/>
            <w:left w:val="none" w:sz="0" w:space="0" w:color="auto"/>
            <w:bottom w:val="none" w:sz="0" w:space="0" w:color="auto"/>
            <w:right w:val="none" w:sz="0" w:space="0" w:color="auto"/>
          </w:divBdr>
        </w:div>
        <w:div w:id="993290766">
          <w:marLeft w:val="640"/>
          <w:marRight w:val="0"/>
          <w:marTop w:val="0"/>
          <w:marBottom w:val="0"/>
          <w:divBdr>
            <w:top w:val="none" w:sz="0" w:space="0" w:color="auto"/>
            <w:left w:val="none" w:sz="0" w:space="0" w:color="auto"/>
            <w:bottom w:val="none" w:sz="0" w:space="0" w:color="auto"/>
            <w:right w:val="none" w:sz="0" w:space="0" w:color="auto"/>
          </w:divBdr>
        </w:div>
        <w:div w:id="1106383100">
          <w:marLeft w:val="640"/>
          <w:marRight w:val="0"/>
          <w:marTop w:val="0"/>
          <w:marBottom w:val="0"/>
          <w:divBdr>
            <w:top w:val="none" w:sz="0" w:space="0" w:color="auto"/>
            <w:left w:val="none" w:sz="0" w:space="0" w:color="auto"/>
            <w:bottom w:val="none" w:sz="0" w:space="0" w:color="auto"/>
            <w:right w:val="none" w:sz="0" w:space="0" w:color="auto"/>
          </w:divBdr>
        </w:div>
        <w:div w:id="1127820270">
          <w:marLeft w:val="640"/>
          <w:marRight w:val="0"/>
          <w:marTop w:val="0"/>
          <w:marBottom w:val="0"/>
          <w:divBdr>
            <w:top w:val="none" w:sz="0" w:space="0" w:color="auto"/>
            <w:left w:val="none" w:sz="0" w:space="0" w:color="auto"/>
            <w:bottom w:val="none" w:sz="0" w:space="0" w:color="auto"/>
            <w:right w:val="none" w:sz="0" w:space="0" w:color="auto"/>
          </w:divBdr>
        </w:div>
        <w:div w:id="1148747685">
          <w:marLeft w:val="640"/>
          <w:marRight w:val="0"/>
          <w:marTop w:val="0"/>
          <w:marBottom w:val="0"/>
          <w:divBdr>
            <w:top w:val="none" w:sz="0" w:space="0" w:color="auto"/>
            <w:left w:val="none" w:sz="0" w:space="0" w:color="auto"/>
            <w:bottom w:val="none" w:sz="0" w:space="0" w:color="auto"/>
            <w:right w:val="none" w:sz="0" w:space="0" w:color="auto"/>
          </w:divBdr>
        </w:div>
        <w:div w:id="1162043746">
          <w:marLeft w:val="640"/>
          <w:marRight w:val="0"/>
          <w:marTop w:val="0"/>
          <w:marBottom w:val="0"/>
          <w:divBdr>
            <w:top w:val="none" w:sz="0" w:space="0" w:color="auto"/>
            <w:left w:val="none" w:sz="0" w:space="0" w:color="auto"/>
            <w:bottom w:val="none" w:sz="0" w:space="0" w:color="auto"/>
            <w:right w:val="none" w:sz="0" w:space="0" w:color="auto"/>
          </w:divBdr>
        </w:div>
        <w:div w:id="1229345309">
          <w:marLeft w:val="640"/>
          <w:marRight w:val="0"/>
          <w:marTop w:val="0"/>
          <w:marBottom w:val="0"/>
          <w:divBdr>
            <w:top w:val="none" w:sz="0" w:space="0" w:color="auto"/>
            <w:left w:val="none" w:sz="0" w:space="0" w:color="auto"/>
            <w:bottom w:val="none" w:sz="0" w:space="0" w:color="auto"/>
            <w:right w:val="none" w:sz="0" w:space="0" w:color="auto"/>
          </w:divBdr>
        </w:div>
        <w:div w:id="1254438344">
          <w:marLeft w:val="640"/>
          <w:marRight w:val="0"/>
          <w:marTop w:val="0"/>
          <w:marBottom w:val="0"/>
          <w:divBdr>
            <w:top w:val="none" w:sz="0" w:space="0" w:color="auto"/>
            <w:left w:val="none" w:sz="0" w:space="0" w:color="auto"/>
            <w:bottom w:val="none" w:sz="0" w:space="0" w:color="auto"/>
            <w:right w:val="none" w:sz="0" w:space="0" w:color="auto"/>
          </w:divBdr>
        </w:div>
        <w:div w:id="1299602167">
          <w:marLeft w:val="640"/>
          <w:marRight w:val="0"/>
          <w:marTop w:val="0"/>
          <w:marBottom w:val="0"/>
          <w:divBdr>
            <w:top w:val="none" w:sz="0" w:space="0" w:color="auto"/>
            <w:left w:val="none" w:sz="0" w:space="0" w:color="auto"/>
            <w:bottom w:val="none" w:sz="0" w:space="0" w:color="auto"/>
            <w:right w:val="none" w:sz="0" w:space="0" w:color="auto"/>
          </w:divBdr>
        </w:div>
        <w:div w:id="1320038456">
          <w:marLeft w:val="640"/>
          <w:marRight w:val="0"/>
          <w:marTop w:val="0"/>
          <w:marBottom w:val="0"/>
          <w:divBdr>
            <w:top w:val="none" w:sz="0" w:space="0" w:color="auto"/>
            <w:left w:val="none" w:sz="0" w:space="0" w:color="auto"/>
            <w:bottom w:val="none" w:sz="0" w:space="0" w:color="auto"/>
            <w:right w:val="none" w:sz="0" w:space="0" w:color="auto"/>
          </w:divBdr>
        </w:div>
        <w:div w:id="1397240207">
          <w:marLeft w:val="640"/>
          <w:marRight w:val="0"/>
          <w:marTop w:val="0"/>
          <w:marBottom w:val="0"/>
          <w:divBdr>
            <w:top w:val="none" w:sz="0" w:space="0" w:color="auto"/>
            <w:left w:val="none" w:sz="0" w:space="0" w:color="auto"/>
            <w:bottom w:val="none" w:sz="0" w:space="0" w:color="auto"/>
            <w:right w:val="none" w:sz="0" w:space="0" w:color="auto"/>
          </w:divBdr>
        </w:div>
        <w:div w:id="1442384865">
          <w:marLeft w:val="640"/>
          <w:marRight w:val="0"/>
          <w:marTop w:val="0"/>
          <w:marBottom w:val="0"/>
          <w:divBdr>
            <w:top w:val="none" w:sz="0" w:space="0" w:color="auto"/>
            <w:left w:val="none" w:sz="0" w:space="0" w:color="auto"/>
            <w:bottom w:val="none" w:sz="0" w:space="0" w:color="auto"/>
            <w:right w:val="none" w:sz="0" w:space="0" w:color="auto"/>
          </w:divBdr>
        </w:div>
        <w:div w:id="1553030654">
          <w:marLeft w:val="640"/>
          <w:marRight w:val="0"/>
          <w:marTop w:val="0"/>
          <w:marBottom w:val="0"/>
          <w:divBdr>
            <w:top w:val="none" w:sz="0" w:space="0" w:color="auto"/>
            <w:left w:val="none" w:sz="0" w:space="0" w:color="auto"/>
            <w:bottom w:val="none" w:sz="0" w:space="0" w:color="auto"/>
            <w:right w:val="none" w:sz="0" w:space="0" w:color="auto"/>
          </w:divBdr>
        </w:div>
        <w:div w:id="1737511505">
          <w:marLeft w:val="640"/>
          <w:marRight w:val="0"/>
          <w:marTop w:val="0"/>
          <w:marBottom w:val="0"/>
          <w:divBdr>
            <w:top w:val="none" w:sz="0" w:space="0" w:color="auto"/>
            <w:left w:val="none" w:sz="0" w:space="0" w:color="auto"/>
            <w:bottom w:val="none" w:sz="0" w:space="0" w:color="auto"/>
            <w:right w:val="none" w:sz="0" w:space="0" w:color="auto"/>
          </w:divBdr>
        </w:div>
        <w:div w:id="1740443961">
          <w:marLeft w:val="640"/>
          <w:marRight w:val="0"/>
          <w:marTop w:val="0"/>
          <w:marBottom w:val="0"/>
          <w:divBdr>
            <w:top w:val="none" w:sz="0" w:space="0" w:color="auto"/>
            <w:left w:val="none" w:sz="0" w:space="0" w:color="auto"/>
            <w:bottom w:val="none" w:sz="0" w:space="0" w:color="auto"/>
            <w:right w:val="none" w:sz="0" w:space="0" w:color="auto"/>
          </w:divBdr>
        </w:div>
        <w:div w:id="1749691116">
          <w:marLeft w:val="640"/>
          <w:marRight w:val="0"/>
          <w:marTop w:val="0"/>
          <w:marBottom w:val="0"/>
          <w:divBdr>
            <w:top w:val="none" w:sz="0" w:space="0" w:color="auto"/>
            <w:left w:val="none" w:sz="0" w:space="0" w:color="auto"/>
            <w:bottom w:val="none" w:sz="0" w:space="0" w:color="auto"/>
            <w:right w:val="none" w:sz="0" w:space="0" w:color="auto"/>
          </w:divBdr>
        </w:div>
        <w:div w:id="2059626522">
          <w:marLeft w:val="640"/>
          <w:marRight w:val="0"/>
          <w:marTop w:val="0"/>
          <w:marBottom w:val="0"/>
          <w:divBdr>
            <w:top w:val="none" w:sz="0" w:space="0" w:color="auto"/>
            <w:left w:val="none" w:sz="0" w:space="0" w:color="auto"/>
            <w:bottom w:val="none" w:sz="0" w:space="0" w:color="auto"/>
            <w:right w:val="none" w:sz="0" w:space="0" w:color="auto"/>
          </w:divBdr>
        </w:div>
        <w:div w:id="2073190974">
          <w:marLeft w:val="640"/>
          <w:marRight w:val="0"/>
          <w:marTop w:val="0"/>
          <w:marBottom w:val="0"/>
          <w:divBdr>
            <w:top w:val="none" w:sz="0" w:space="0" w:color="auto"/>
            <w:left w:val="none" w:sz="0" w:space="0" w:color="auto"/>
            <w:bottom w:val="none" w:sz="0" w:space="0" w:color="auto"/>
            <w:right w:val="none" w:sz="0" w:space="0" w:color="auto"/>
          </w:divBdr>
        </w:div>
      </w:divsChild>
    </w:div>
    <w:div w:id="1325890956">
      <w:bodyDiv w:val="1"/>
      <w:marLeft w:val="0"/>
      <w:marRight w:val="0"/>
      <w:marTop w:val="0"/>
      <w:marBottom w:val="0"/>
      <w:divBdr>
        <w:top w:val="none" w:sz="0" w:space="0" w:color="auto"/>
        <w:left w:val="none" w:sz="0" w:space="0" w:color="auto"/>
        <w:bottom w:val="none" w:sz="0" w:space="0" w:color="auto"/>
        <w:right w:val="none" w:sz="0" w:space="0" w:color="auto"/>
      </w:divBdr>
      <w:divsChild>
        <w:div w:id="28184766">
          <w:marLeft w:val="640"/>
          <w:marRight w:val="0"/>
          <w:marTop w:val="0"/>
          <w:marBottom w:val="0"/>
          <w:divBdr>
            <w:top w:val="none" w:sz="0" w:space="0" w:color="auto"/>
            <w:left w:val="none" w:sz="0" w:space="0" w:color="auto"/>
            <w:bottom w:val="none" w:sz="0" w:space="0" w:color="auto"/>
            <w:right w:val="none" w:sz="0" w:space="0" w:color="auto"/>
          </w:divBdr>
        </w:div>
        <w:div w:id="125436985">
          <w:marLeft w:val="640"/>
          <w:marRight w:val="0"/>
          <w:marTop w:val="0"/>
          <w:marBottom w:val="0"/>
          <w:divBdr>
            <w:top w:val="none" w:sz="0" w:space="0" w:color="auto"/>
            <w:left w:val="none" w:sz="0" w:space="0" w:color="auto"/>
            <w:bottom w:val="none" w:sz="0" w:space="0" w:color="auto"/>
            <w:right w:val="none" w:sz="0" w:space="0" w:color="auto"/>
          </w:divBdr>
        </w:div>
        <w:div w:id="172261274">
          <w:marLeft w:val="640"/>
          <w:marRight w:val="0"/>
          <w:marTop w:val="0"/>
          <w:marBottom w:val="0"/>
          <w:divBdr>
            <w:top w:val="none" w:sz="0" w:space="0" w:color="auto"/>
            <w:left w:val="none" w:sz="0" w:space="0" w:color="auto"/>
            <w:bottom w:val="none" w:sz="0" w:space="0" w:color="auto"/>
            <w:right w:val="none" w:sz="0" w:space="0" w:color="auto"/>
          </w:divBdr>
        </w:div>
        <w:div w:id="188766983">
          <w:marLeft w:val="640"/>
          <w:marRight w:val="0"/>
          <w:marTop w:val="0"/>
          <w:marBottom w:val="0"/>
          <w:divBdr>
            <w:top w:val="none" w:sz="0" w:space="0" w:color="auto"/>
            <w:left w:val="none" w:sz="0" w:space="0" w:color="auto"/>
            <w:bottom w:val="none" w:sz="0" w:space="0" w:color="auto"/>
            <w:right w:val="none" w:sz="0" w:space="0" w:color="auto"/>
          </w:divBdr>
        </w:div>
        <w:div w:id="222107306">
          <w:marLeft w:val="640"/>
          <w:marRight w:val="0"/>
          <w:marTop w:val="0"/>
          <w:marBottom w:val="0"/>
          <w:divBdr>
            <w:top w:val="none" w:sz="0" w:space="0" w:color="auto"/>
            <w:left w:val="none" w:sz="0" w:space="0" w:color="auto"/>
            <w:bottom w:val="none" w:sz="0" w:space="0" w:color="auto"/>
            <w:right w:val="none" w:sz="0" w:space="0" w:color="auto"/>
          </w:divBdr>
        </w:div>
        <w:div w:id="222107362">
          <w:marLeft w:val="640"/>
          <w:marRight w:val="0"/>
          <w:marTop w:val="0"/>
          <w:marBottom w:val="0"/>
          <w:divBdr>
            <w:top w:val="none" w:sz="0" w:space="0" w:color="auto"/>
            <w:left w:val="none" w:sz="0" w:space="0" w:color="auto"/>
            <w:bottom w:val="none" w:sz="0" w:space="0" w:color="auto"/>
            <w:right w:val="none" w:sz="0" w:space="0" w:color="auto"/>
          </w:divBdr>
        </w:div>
        <w:div w:id="232470637">
          <w:marLeft w:val="640"/>
          <w:marRight w:val="0"/>
          <w:marTop w:val="0"/>
          <w:marBottom w:val="0"/>
          <w:divBdr>
            <w:top w:val="none" w:sz="0" w:space="0" w:color="auto"/>
            <w:left w:val="none" w:sz="0" w:space="0" w:color="auto"/>
            <w:bottom w:val="none" w:sz="0" w:space="0" w:color="auto"/>
            <w:right w:val="none" w:sz="0" w:space="0" w:color="auto"/>
          </w:divBdr>
        </w:div>
        <w:div w:id="254940377">
          <w:marLeft w:val="640"/>
          <w:marRight w:val="0"/>
          <w:marTop w:val="0"/>
          <w:marBottom w:val="0"/>
          <w:divBdr>
            <w:top w:val="none" w:sz="0" w:space="0" w:color="auto"/>
            <w:left w:val="none" w:sz="0" w:space="0" w:color="auto"/>
            <w:bottom w:val="none" w:sz="0" w:space="0" w:color="auto"/>
            <w:right w:val="none" w:sz="0" w:space="0" w:color="auto"/>
          </w:divBdr>
        </w:div>
        <w:div w:id="258566876">
          <w:marLeft w:val="640"/>
          <w:marRight w:val="0"/>
          <w:marTop w:val="0"/>
          <w:marBottom w:val="0"/>
          <w:divBdr>
            <w:top w:val="none" w:sz="0" w:space="0" w:color="auto"/>
            <w:left w:val="none" w:sz="0" w:space="0" w:color="auto"/>
            <w:bottom w:val="none" w:sz="0" w:space="0" w:color="auto"/>
            <w:right w:val="none" w:sz="0" w:space="0" w:color="auto"/>
          </w:divBdr>
        </w:div>
        <w:div w:id="349331611">
          <w:marLeft w:val="640"/>
          <w:marRight w:val="0"/>
          <w:marTop w:val="0"/>
          <w:marBottom w:val="0"/>
          <w:divBdr>
            <w:top w:val="none" w:sz="0" w:space="0" w:color="auto"/>
            <w:left w:val="none" w:sz="0" w:space="0" w:color="auto"/>
            <w:bottom w:val="none" w:sz="0" w:space="0" w:color="auto"/>
            <w:right w:val="none" w:sz="0" w:space="0" w:color="auto"/>
          </w:divBdr>
        </w:div>
        <w:div w:id="444347745">
          <w:marLeft w:val="640"/>
          <w:marRight w:val="0"/>
          <w:marTop w:val="0"/>
          <w:marBottom w:val="0"/>
          <w:divBdr>
            <w:top w:val="none" w:sz="0" w:space="0" w:color="auto"/>
            <w:left w:val="none" w:sz="0" w:space="0" w:color="auto"/>
            <w:bottom w:val="none" w:sz="0" w:space="0" w:color="auto"/>
            <w:right w:val="none" w:sz="0" w:space="0" w:color="auto"/>
          </w:divBdr>
        </w:div>
        <w:div w:id="707611048">
          <w:marLeft w:val="640"/>
          <w:marRight w:val="0"/>
          <w:marTop w:val="0"/>
          <w:marBottom w:val="0"/>
          <w:divBdr>
            <w:top w:val="none" w:sz="0" w:space="0" w:color="auto"/>
            <w:left w:val="none" w:sz="0" w:space="0" w:color="auto"/>
            <w:bottom w:val="none" w:sz="0" w:space="0" w:color="auto"/>
            <w:right w:val="none" w:sz="0" w:space="0" w:color="auto"/>
          </w:divBdr>
        </w:div>
        <w:div w:id="710688518">
          <w:marLeft w:val="640"/>
          <w:marRight w:val="0"/>
          <w:marTop w:val="0"/>
          <w:marBottom w:val="0"/>
          <w:divBdr>
            <w:top w:val="none" w:sz="0" w:space="0" w:color="auto"/>
            <w:left w:val="none" w:sz="0" w:space="0" w:color="auto"/>
            <w:bottom w:val="none" w:sz="0" w:space="0" w:color="auto"/>
            <w:right w:val="none" w:sz="0" w:space="0" w:color="auto"/>
          </w:divBdr>
        </w:div>
        <w:div w:id="848565857">
          <w:marLeft w:val="640"/>
          <w:marRight w:val="0"/>
          <w:marTop w:val="0"/>
          <w:marBottom w:val="0"/>
          <w:divBdr>
            <w:top w:val="none" w:sz="0" w:space="0" w:color="auto"/>
            <w:left w:val="none" w:sz="0" w:space="0" w:color="auto"/>
            <w:bottom w:val="none" w:sz="0" w:space="0" w:color="auto"/>
            <w:right w:val="none" w:sz="0" w:space="0" w:color="auto"/>
          </w:divBdr>
        </w:div>
        <w:div w:id="998968913">
          <w:marLeft w:val="640"/>
          <w:marRight w:val="0"/>
          <w:marTop w:val="0"/>
          <w:marBottom w:val="0"/>
          <w:divBdr>
            <w:top w:val="none" w:sz="0" w:space="0" w:color="auto"/>
            <w:left w:val="none" w:sz="0" w:space="0" w:color="auto"/>
            <w:bottom w:val="none" w:sz="0" w:space="0" w:color="auto"/>
            <w:right w:val="none" w:sz="0" w:space="0" w:color="auto"/>
          </w:divBdr>
        </w:div>
        <w:div w:id="1013609840">
          <w:marLeft w:val="640"/>
          <w:marRight w:val="0"/>
          <w:marTop w:val="0"/>
          <w:marBottom w:val="0"/>
          <w:divBdr>
            <w:top w:val="none" w:sz="0" w:space="0" w:color="auto"/>
            <w:left w:val="none" w:sz="0" w:space="0" w:color="auto"/>
            <w:bottom w:val="none" w:sz="0" w:space="0" w:color="auto"/>
            <w:right w:val="none" w:sz="0" w:space="0" w:color="auto"/>
          </w:divBdr>
        </w:div>
        <w:div w:id="1027828437">
          <w:marLeft w:val="640"/>
          <w:marRight w:val="0"/>
          <w:marTop w:val="0"/>
          <w:marBottom w:val="0"/>
          <w:divBdr>
            <w:top w:val="none" w:sz="0" w:space="0" w:color="auto"/>
            <w:left w:val="none" w:sz="0" w:space="0" w:color="auto"/>
            <w:bottom w:val="none" w:sz="0" w:space="0" w:color="auto"/>
            <w:right w:val="none" w:sz="0" w:space="0" w:color="auto"/>
          </w:divBdr>
        </w:div>
        <w:div w:id="1073894502">
          <w:marLeft w:val="640"/>
          <w:marRight w:val="0"/>
          <w:marTop w:val="0"/>
          <w:marBottom w:val="0"/>
          <w:divBdr>
            <w:top w:val="none" w:sz="0" w:space="0" w:color="auto"/>
            <w:left w:val="none" w:sz="0" w:space="0" w:color="auto"/>
            <w:bottom w:val="none" w:sz="0" w:space="0" w:color="auto"/>
            <w:right w:val="none" w:sz="0" w:space="0" w:color="auto"/>
          </w:divBdr>
        </w:div>
        <w:div w:id="1088578322">
          <w:marLeft w:val="640"/>
          <w:marRight w:val="0"/>
          <w:marTop w:val="0"/>
          <w:marBottom w:val="0"/>
          <w:divBdr>
            <w:top w:val="none" w:sz="0" w:space="0" w:color="auto"/>
            <w:left w:val="none" w:sz="0" w:space="0" w:color="auto"/>
            <w:bottom w:val="none" w:sz="0" w:space="0" w:color="auto"/>
            <w:right w:val="none" w:sz="0" w:space="0" w:color="auto"/>
          </w:divBdr>
        </w:div>
        <w:div w:id="1156265504">
          <w:marLeft w:val="640"/>
          <w:marRight w:val="0"/>
          <w:marTop w:val="0"/>
          <w:marBottom w:val="0"/>
          <w:divBdr>
            <w:top w:val="none" w:sz="0" w:space="0" w:color="auto"/>
            <w:left w:val="none" w:sz="0" w:space="0" w:color="auto"/>
            <w:bottom w:val="none" w:sz="0" w:space="0" w:color="auto"/>
            <w:right w:val="none" w:sz="0" w:space="0" w:color="auto"/>
          </w:divBdr>
        </w:div>
        <w:div w:id="1174957093">
          <w:marLeft w:val="640"/>
          <w:marRight w:val="0"/>
          <w:marTop w:val="0"/>
          <w:marBottom w:val="0"/>
          <w:divBdr>
            <w:top w:val="none" w:sz="0" w:space="0" w:color="auto"/>
            <w:left w:val="none" w:sz="0" w:space="0" w:color="auto"/>
            <w:bottom w:val="none" w:sz="0" w:space="0" w:color="auto"/>
            <w:right w:val="none" w:sz="0" w:space="0" w:color="auto"/>
          </w:divBdr>
        </w:div>
        <w:div w:id="1175610655">
          <w:marLeft w:val="640"/>
          <w:marRight w:val="0"/>
          <w:marTop w:val="0"/>
          <w:marBottom w:val="0"/>
          <w:divBdr>
            <w:top w:val="none" w:sz="0" w:space="0" w:color="auto"/>
            <w:left w:val="none" w:sz="0" w:space="0" w:color="auto"/>
            <w:bottom w:val="none" w:sz="0" w:space="0" w:color="auto"/>
            <w:right w:val="none" w:sz="0" w:space="0" w:color="auto"/>
          </w:divBdr>
        </w:div>
        <w:div w:id="1188518636">
          <w:marLeft w:val="640"/>
          <w:marRight w:val="0"/>
          <w:marTop w:val="0"/>
          <w:marBottom w:val="0"/>
          <w:divBdr>
            <w:top w:val="none" w:sz="0" w:space="0" w:color="auto"/>
            <w:left w:val="none" w:sz="0" w:space="0" w:color="auto"/>
            <w:bottom w:val="none" w:sz="0" w:space="0" w:color="auto"/>
            <w:right w:val="none" w:sz="0" w:space="0" w:color="auto"/>
          </w:divBdr>
        </w:div>
        <w:div w:id="1203712202">
          <w:marLeft w:val="640"/>
          <w:marRight w:val="0"/>
          <w:marTop w:val="0"/>
          <w:marBottom w:val="0"/>
          <w:divBdr>
            <w:top w:val="none" w:sz="0" w:space="0" w:color="auto"/>
            <w:left w:val="none" w:sz="0" w:space="0" w:color="auto"/>
            <w:bottom w:val="none" w:sz="0" w:space="0" w:color="auto"/>
            <w:right w:val="none" w:sz="0" w:space="0" w:color="auto"/>
          </w:divBdr>
        </w:div>
        <w:div w:id="1296374115">
          <w:marLeft w:val="640"/>
          <w:marRight w:val="0"/>
          <w:marTop w:val="0"/>
          <w:marBottom w:val="0"/>
          <w:divBdr>
            <w:top w:val="none" w:sz="0" w:space="0" w:color="auto"/>
            <w:left w:val="none" w:sz="0" w:space="0" w:color="auto"/>
            <w:bottom w:val="none" w:sz="0" w:space="0" w:color="auto"/>
            <w:right w:val="none" w:sz="0" w:space="0" w:color="auto"/>
          </w:divBdr>
        </w:div>
        <w:div w:id="1336223869">
          <w:marLeft w:val="640"/>
          <w:marRight w:val="0"/>
          <w:marTop w:val="0"/>
          <w:marBottom w:val="0"/>
          <w:divBdr>
            <w:top w:val="none" w:sz="0" w:space="0" w:color="auto"/>
            <w:left w:val="none" w:sz="0" w:space="0" w:color="auto"/>
            <w:bottom w:val="none" w:sz="0" w:space="0" w:color="auto"/>
            <w:right w:val="none" w:sz="0" w:space="0" w:color="auto"/>
          </w:divBdr>
        </w:div>
        <w:div w:id="1404064489">
          <w:marLeft w:val="640"/>
          <w:marRight w:val="0"/>
          <w:marTop w:val="0"/>
          <w:marBottom w:val="0"/>
          <w:divBdr>
            <w:top w:val="none" w:sz="0" w:space="0" w:color="auto"/>
            <w:left w:val="none" w:sz="0" w:space="0" w:color="auto"/>
            <w:bottom w:val="none" w:sz="0" w:space="0" w:color="auto"/>
            <w:right w:val="none" w:sz="0" w:space="0" w:color="auto"/>
          </w:divBdr>
        </w:div>
        <w:div w:id="1440612530">
          <w:marLeft w:val="640"/>
          <w:marRight w:val="0"/>
          <w:marTop w:val="0"/>
          <w:marBottom w:val="0"/>
          <w:divBdr>
            <w:top w:val="none" w:sz="0" w:space="0" w:color="auto"/>
            <w:left w:val="none" w:sz="0" w:space="0" w:color="auto"/>
            <w:bottom w:val="none" w:sz="0" w:space="0" w:color="auto"/>
            <w:right w:val="none" w:sz="0" w:space="0" w:color="auto"/>
          </w:divBdr>
        </w:div>
        <w:div w:id="1459448734">
          <w:marLeft w:val="640"/>
          <w:marRight w:val="0"/>
          <w:marTop w:val="0"/>
          <w:marBottom w:val="0"/>
          <w:divBdr>
            <w:top w:val="none" w:sz="0" w:space="0" w:color="auto"/>
            <w:left w:val="none" w:sz="0" w:space="0" w:color="auto"/>
            <w:bottom w:val="none" w:sz="0" w:space="0" w:color="auto"/>
            <w:right w:val="none" w:sz="0" w:space="0" w:color="auto"/>
          </w:divBdr>
        </w:div>
        <w:div w:id="1533028620">
          <w:marLeft w:val="640"/>
          <w:marRight w:val="0"/>
          <w:marTop w:val="0"/>
          <w:marBottom w:val="0"/>
          <w:divBdr>
            <w:top w:val="none" w:sz="0" w:space="0" w:color="auto"/>
            <w:left w:val="none" w:sz="0" w:space="0" w:color="auto"/>
            <w:bottom w:val="none" w:sz="0" w:space="0" w:color="auto"/>
            <w:right w:val="none" w:sz="0" w:space="0" w:color="auto"/>
          </w:divBdr>
        </w:div>
        <w:div w:id="1572620266">
          <w:marLeft w:val="640"/>
          <w:marRight w:val="0"/>
          <w:marTop w:val="0"/>
          <w:marBottom w:val="0"/>
          <w:divBdr>
            <w:top w:val="none" w:sz="0" w:space="0" w:color="auto"/>
            <w:left w:val="none" w:sz="0" w:space="0" w:color="auto"/>
            <w:bottom w:val="none" w:sz="0" w:space="0" w:color="auto"/>
            <w:right w:val="none" w:sz="0" w:space="0" w:color="auto"/>
          </w:divBdr>
        </w:div>
        <w:div w:id="1614745320">
          <w:marLeft w:val="640"/>
          <w:marRight w:val="0"/>
          <w:marTop w:val="0"/>
          <w:marBottom w:val="0"/>
          <w:divBdr>
            <w:top w:val="none" w:sz="0" w:space="0" w:color="auto"/>
            <w:left w:val="none" w:sz="0" w:space="0" w:color="auto"/>
            <w:bottom w:val="none" w:sz="0" w:space="0" w:color="auto"/>
            <w:right w:val="none" w:sz="0" w:space="0" w:color="auto"/>
          </w:divBdr>
        </w:div>
        <w:div w:id="1632519857">
          <w:marLeft w:val="640"/>
          <w:marRight w:val="0"/>
          <w:marTop w:val="0"/>
          <w:marBottom w:val="0"/>
          <w:divBdr>
            <w:top w:val="none" w:sz="0" w:space="0" w:color="auto"/>
            <w:left w:val="none" w:sz="0" w:space="0" w:color="auto"/>
            <w:bottom w:val="none" w:sz="0" w:space="0" w:color="auto"/>
            <w:right w:val="none" w:sz="0" w:space="0" w:color="auto"/>
          </w:divBdr>
        </w:div>
        <w:div w:id="1640763595">
          <w:marLeft w:val="640"/>
          <w:marRight w:val="0"/>
          <w:marTop w:val="0"/>
          <w:marBottom w:val="0"/>
          <w:divBdr>
            <w:top w:val="none" w:sz="0" w:space="0" w:color="auto"/>
            <w:left w:val="none" w:sz="0" w:space="0" w:color="auto"/>
            <w:bottom w:val="none" w:sz="0" w:space="0" w:color="auto"/>
            <w:right w:val="none" w:sz="0" w:space="0" w:color="auto"/>
          </w:divBdr>
        </w:div>
        <w:div w:id="1713728376">
          <w:marLeft w:val="640"/>
          <w:marRight w:val="0"/>
          <w:marTop w:val="0"/>
          <w:marBottom w:val="0"/>
          <w:divBdr>
            <w:top w:val="none" w:sz="0" w:space="0" w:color="auto"/>
            <w:left w:val="none" w:sz="0" w:space="0" w:color="auto"/>
            <w:bottom w:val="none" w:sz="0" w:space="0" w:color="auto"/>
            <w:right w:val="none" w:sz="0" w:space="0" w:color="auto"/>
          </w:divBdr>
        </w:div>
        <w:div w:id="1728675550">
          <w:marLeft w:val="640"/>
          <w:marRight w:val="0"/>
          <w:marTop w:val="0"/>
          <w:marBottom w:val="0"/>
          <w:divBdr>
            <w:top w:val="none" w:sz="0" w:space="0" w:color="auto"/>
            <w:left w:val="none" w:sz="0" w:space="0" w:color="auto"/>
            <w:bottom w:val="none" w:sz="0" w:space="0" w:color="auto"/>
            <w:right w:val="none" w:sz="0" w:space="0" w:color="auto"/>
          </w:divBdr>
        </w:div>
        <w:div w:id="1730222775">
          <w:marLeft w:val="640"/>
          <w:marRight w:val="0"/>
          <w:marTop w:val="0"/>
          <w:marBottom w:val="0"/>
          <w:divBdr>
            <w:top w:val="none" w:sz="0" w:space="0" w:color="auto"/>
            <w:left w:val="none" w:sz="0" w:space="0" w:color="auto"/>
            <w:bottom w:val="none" w:sz="0" w:space="0" w:color="auto"/>
            <w:right w:val="none" w:sz="0" w:space="0" w:color="auto"/>
          </w:divBdr>
        </w:div>
        <w:div w:id="1836334760">
          <w:marLeft w:val="640"/>
          <w:marRight w:val="0"/>
          <w:marTop w:val="0"/>
          <w:marBottom w:val="0"/>
          <w:divBdr>
            <w:top w:val="none" w:sz="0" w:space="0" w:color="auto"/>
            <w:left w:val="none" w:sz="0" w:space="0" w:color="auto"/>
            <w:bottom w:val="none" w:sz="0" w:space="0" w:color="auto"/>
            <w:right w:val="none" w:sz="0" w:space="0" w:color="auto"/>
          </w:divBdr>
        </w:div>
        <w:div w:id="1869945204">
          <w:marLeft w:val="640"/>
          <w:marRight w:val="0"/>
          <w:marTop w:val="0"/>
          <w:marBottom w:val="0"/>
          <w:divBdr>
            <w:top w:val="none" w:sz="0" w:space="0" w:color="auto"/>
            <w:left w:val="none" w:sz="0" w:space="0" w:color="auto"/>
            <w:bottom w:val="none" w:sz="0" w:space="0" w:color="auto"/>
            <w:right w:val="none" w:sz="0" w:space="0" w:color="auto"/>
          </w:divBdr>
        </w:div>
        <w:div w:id="2002806437">
          <w:marLeft w:val="640"/>
          <w:marRight w:val="0"/>
          <w:marTop w:val="0"/>
          <w:marBottom w:val="0"/>
          <w:divBdr>
            <w:top w:val="none" w:sz="0" w:space="0" w:color="auto"/>
            <w:left w:val="none" w:sz="0" w:space="0" w:color="auto"/>
            <w:bottom w:val="none" w:sz="0" w:space="0" w:color="auto"/>
            <w:right w:val="none" w:sz="0" w:space="0" w:color="auto"/>
          </w:divBdr>
        </w:div>
        <w:div w:id="2015641980">
          <w:marLeft w:val="640"/>
          <w:marRight w:val="0"/>
          <w:marTop w:val="0"/>
          <w:marBottom w:val="0"/>
          <w:divBdr>
            <w:top w:val="none" w:sz="0" w:space="0" w:color="auto"/>
            <w:left w:val="none" w:sz="0" w:space="0" w:color="auto"/>
            <w:bottom w:val="none" w:sz="0" w:space="0" w:color="auto"/>
            <w:right w:val="none" w:sz="0" w:space="0" w:color="auto"/>
          </w:divBdr>
        </w:div>
        <w:div w:id="2020228476">
          <w:marLeft w:val="640"/>
          <w:marRight w:val="0"/>
          <w:marTop w:val="0"/>
          <w:marBottom w:val="0"/>
          <w:divBdr>
            <w:top w:val="none" w:sz="0" w:space="0" w:color="auto"/>
            <w:left w:val="none" w:sz="0" w:space="0" w:color="auto"/>
            <w:bottom w:val="none" w:sz="0" w:space="0" w:color="auto"/>
            <w:right w:val="none" w:sz="0" w:space="0" w:color="auto"/>
          </w:divBdr>
        </w:div>
        <w:div w:id="2064208804">
          <w:marLeft w:val="640"/>
          <w:marRight w:val="0"/>
          <w:marTop w:val="0"/>
          <w:marBottom w:val="0"/>
          <w:divBdr>
            <w:top w:val="none" w:sz="0" w:space="0" w:color="auto"/>
            <w:left w:val="none" w:sz="0" w:space="0" w:color="auto"/>
            <w:bottom w:val="none" w:sz="0" w:space="0" w:color="auto"/>
            <w:right w:val="none" w:sz="0" w:space="0" w:color="auto"/>
          </w:divBdr>
        </w:div>
        <w:div w:id="2073695712">
          <w:marLeft w:val="640"/>
          <w:marRight w:val="0"/>
          <w:marTop w:val="0"/>
          <w:marBottom w:val="0"/>
          <w:divBdr>
            <w:top w:val="none" w:sz="0" w:space="0" w:color="auto"/>
            <w:left w:val="none" w:sz="0" w:space="0" w:color="auto"/>
            <w:bottom w:val="none" w:sz="0" w:space="0" w:color="auto"/>
            <w:right w:val="none" w:sz="0" w:space="0" w:color="auto"/>
          </w:divBdr>
        </w:div>
      </w:divsChild>
    </w:div>
    <w:div w:id="1327708559">
      <w:bodyDiv w:val="1"/>
      <w:marLeft w:val="0"/>
      <w:marRight w:val="0"/>
      <w:marTop w:val="0"/>
      <w:marBottom w:val="0"/>
      <w:divBdr>
        <w:top w:val="none" w:sz="0" w:space="0" w:color="auto"/>
        <w:left w:val="none" w:sz="0" w:space="0" w:color="auto"/>
        <w:bottom w:val="none" w:sz="0" w:space="0" w:color="auto"/>
        <w:right w:val="none" w:sz="0" w:space="0" w:color="auto"/>
      </w:divBdr>
      <w:divsChild>
        <w:div w:id="27874921">
          <w:marLeft w:val="640"/>
          <w:marRight w:val="0"/>
          <w:marTop w:val="0"/>
          <w:marBottom w:val="0"/>
          <w:divBdr>
            <w:top w:val="none" w:sz="0" w:space="0" w:color="auto"/>
            <w:left w:val="none" w:sz="0" w:space="0" w:color="auto"/>
            <w:bottom w:val="none" w:sz="0" w:space="0" w:color="auto"/>
            <w:right w:val="none" w:sz="0" w:space="0" w:color="auto"/>
          </w:divBdr>
        </w:div>
        <w:div w:id="85460744">
          <w:marLeft w:val="640"/>
          <w:marRight w:val="0"/>
          <w:marTop w:val="0"/>
          <w:marBottom w:val="0"/>
          <w:divBdr>
            <w:top w:val="none" w:sz="0" w:space="0" w:color="auto"/>
            <w:left w:val="none" w:sz="0" w:space="0" w:color="auto"/>
            <w:bottom w:val="none" w:sz="0" w:space="0" w:color="auto"/>
            <w:right w:val="none" w:sz="0" w:space="0" w:color="auto"/>
          </w:divBdr>
        </w:div>
        <w:div w:id="100689583">
          <w:marLeft w:val="640"/>
          <w:marRight w:val="0"/>
          <w:marTop w:val="0"/>
          <w:marBottom w:val="0"/>
          <w:divBdr>
            <w:top w:val="none" w:sz="0" w:space="0" w:color="auto"/>
            <w:left w:val="none" w:sz="0" w:space="0" w:color="auto"/>
            <w:bottom w:val="none" w:sz="0" w:space="0" w:color="auto"/>
            <w:right w:val="none" w:sz="0" w:space="0" w:color="auto"/>
          </w:divBdr>
        </w:div>
        <w:div w:id="236405406">
          <w:marLeft w:val="640"/>
          <w:marRight w:val="0"/>
          <w:marTop w:val="0"/>
          <w:marBottom w:val="0"/>
          <w:divBdr>
            <w:top w:val="none" w:sz="0" w:space="0" w:color="auto"/>
            <w:left w:val="none" w:sz="0" w:space="0" w:color="auto"/>
            <w:bottom w:val="none" w:sz="0" w:space="0" w:color="auto"/>
            <w:right w:val="none" w:sz="0" w:space="0" w:color="auto"/>
          </w:divBdr>
        </w:div>
        <w:div w:id="240524155">
          <w:marLeft w:val="640"/>
          <w:marRight w:val="0"/>
          <w:marTop w:val="0"/>
          <w:marBottom w:val="0"/>
          <w:divBdr>
            <w:top w:val="none" w:sz="0" w:space="0" w:color="auto"/>
            <w:left w:val="none" w:sz="0" w:space="0" w:color="auto"/>
            <w:bottom w:val="none" w:sz="0" w:space="0" w:color="auto"/>
            <w:right w:val="none" w:sz="0" w:space="0" w:color="auto"/>
          </w:divBdr>
        </w:div>
        <w:div w:id="263541063">
          <w:marLeft w:val="640"/>
          <w:marRight w:val="0"/>
          <w:marTop w:val="0"/>
          <w:marBottom w:val="0"/>
          <w:divBdr>
            <w:top w:val="none" w:sz="0" w:space="0" w:color="auto"/>
            <w:left w:val="none" w:sz="0" w:space="0" w:color="auto"/>
            <w:bottom w:val="none" w:sz="0" w:space="0" w:color="auto"/>
            <w:right w:val="none" w:sz="0" w:space="0" w:color="auto"/>
          </w:divBdr>
        </w:div>
        <w:div w:id="392779336">
          <w:marLeft w:val="640"/>
          <w:marRight w:val="0"/>
          <w:marTop w:val="0"/>
          <w:marBottom w:val="0"/>
          <w:divBdr>
            <w:top w:val="none" w:sz="0" w:space="0" w:color="auto"/>
            <w:left w:val="none" w:sz="0" w:space="0" w:color="auto"/>
            <w:bottom w:val="none" w:sz="0" w:space="0" w:color="auto"/>
            <w:right w:val="none" w:sz="0" w:space="0" w:color="auto"/>
          </w:divBdr>
        </w:div>
        <w:div w:id="394402562">
          <w:marLeft w:val="640"/>
          <w:marRight w:val="0"/>
          <w:marTop w:val="0"/>
          <w:marBottom w:val="0"/>
          <w:divBdr>
            <w:top w:val="none" w:sz="0" w:space="0" w:color="auto"/>
            <w:left w:val="none" w:sz="0" w:space="0" w:color="auto"/>
            <w:bottom w:val="none" w:sz="0" w:space="0" w:color="auto"/>
            <w:right w:val="none" w:sz="0" w:space="0" w:color="auto"/>
          </w:divBdr>
        </w:div>
        <w:div w:id="482619814">
          <w:marLeft w:val="640"/>
          <w:marRight w:val="0"/>
          <w:marTop w:val="0"/>
          <w:marBottom w:val="0"/>
          <w:divBdr>
            <w:top w:val="none" w:sz="0" w:space="0" w:color="auto"/>
            <w:left w:val="none" w:sz="0" w:space="0" w:color="auto"/>
            <w:bottom w:val="none" w:sz="0" w:space="0" w:color="auto"/>
            <w:right w:val="none" w:sz="0" w:space="0" w:color="auto"/>
          </w:divBdr>
        </w:div>
        <w:div w:id="640501206">
          <w:marLeft w:val="640"/>
          <w:marRight w:val="0"/>
          <w:marTop w:val="0"/>
          <w:marBottom w:val="0"/>
          <w:divBdr>
            <w:top w:val="none" w:sz="0" w:space="0" w:color="auto"/>
            <w:left w:val="none" w:sz="0" w:space="0" w:color="auto"/>
            <w:bottom w:val="none" w:sz="0" w:space="0" w:color="auto"/>
            <w:right w:val="none" w:sz="0" w:space="0" w:color="auto"/>
          </w:divBdr>
        </w:div>
        <w:div w:id="675838447">
          <w:marLeft w:val="640"/>
          <w:marRight w:val="0"/>
          <w:marTop w:val="0"/>
          <w:marBottom w:val="0"/>
          <w:divBdr>
            <w:top w:val="none" w:sz="0" w:space="0" w:color="auto"/>
            <w:left w:val="none" w:sz="0" w:space="0" w:color="auto"/>
            <w:bottom w:val="none" w:sz="0" w:space="0" w:color="auto"/>
            <w:right w:val="none" w:sz="0" w:space="0" w:color="auto"/>
          </w:divBdr>
        </w:div>
        <w:div w:id="698160062">
          <w:marLeft w:val="640"/>
          <w:marRight w:val="0"/>
          <w:marTop w:val="0"/>
          <w:marBottom w:val="0"/>
          <w:divBdr>
            <w:top w:val="none" w:sz="0" w:space="0" w:color="auto"/>
            <w:left w:val="none" w:sz="0" w:space="0" w:color="auto"/>
            <w:bottom w:val="none" w:sz="0" w:space="0" w:color="auto"/>
            <w:right w:val="none" w:sz="0" w:space="0" w:color="auto"/>
          </w:divBdr>
        </w:div>
        <w:div w:id="724256093">
          <w:marLeft w:val="640"/>
          <w:marRight w:val="0"/>
          <w:marTop w:val="0"/>
          <w:marBottom w:val="0"/>
          <w:divBdr>
            <w:top w:val="none" w:sz="0" w:space="0" w:color="auto"/>
            <w:left w:val="none" w:sz="0" w:space="0" w:color="auto"/>
            <w:bottom w:val="none" w:sz="0" w:space="0" w:color="auto"/>
            <w:right w:val="none" w:sz="0" w:space="0" w:color="auto"/>
          </w:divBdr>
        </w:div>
        <w:div w:id="798260614">
          <w:marLeft w:val="640"/>
          <w:marRight w:val="0"/>
          <w:marTop w:val="0"/>
          <w:marBottom w:val="0"/>
          <w:divBdr>
            <w:top w:val="none" w:sz="0" w:space="0" w:color="auto"/>
            <w:left w:val="none" w:sz="0" w:space="0" w:color="auto"/>
            <w:bottom w:val="none" w:sz="0" w:space="0" w:color="auto"/>
            <w:right w:val="none" w:sz="0" w:space="0" w:color="auto"/>
          </w:divBdr>
        </w:div>
        <w:div w:id="824517633">
          <w:marLeft w:val="640"/>
          <w:marRight w:val="0"/>
          <w:marTop w:val="0"/>
          <w:marBottom w:val="0"/>
          <w:divBdr>
            <w:top w:val="none" w:sz="0" w:space="0" w:color="auto"/>
            <w:left w:val="none" w:sz="0" w:space="0" w:color="auto"/>
            <w:bottom w:val="none" w:sz="0" w:space="0" w:color="auto"/>
            <w:right w:val="none" w:sz="0" w:space="0" w:color="auto"/>
          </w:divBdr>
        </w:div>
        <w:div w:id="857238798">
          <w:marLeft w:val="640"/>
          <w:marRight w:val="0"/>
          <w:marTop w:val="0"/>
          <w:marBottom w:val="0"/>
          <w:divBdr>
            <w:top w:val="none" w:sz="0" w:space="0" w:color="auto"/>
            <w:left w:val="none" w:sz="0" w:space="0" w:color="auto"/>
            <w:bottom w:val="none" w:sz="0" w:space="0" w:color="auto"/>
            <w:right w:val="none" w:sz="0" w:space="0" w:color="auto"/>
          </w:divBdr>
        </w:div>
        <w:div w:id="879629918">
          <w:marLeft w:val="640"/>
          <w:marRight w:val="0"/>
          <w:marTop w:val="0"/>
          <w:marBottom w:val="0"/>
          <w:divBdr>
            <w:top w:val="none" w:sz="0" w:space="0" w:color="auto"/>
            <w:left w:val="none" w:sz="0" w:space="0" w:color="auto"/>
            <w:bottom w:val="none" w:sz="0" w:space="0" w:color="auto"/>
            <w:right w:val="none" w:sz="0" w:space="0" w:color="auto"/>
          </w:divBdr>
        </w:div>
        <w:div w:id="944919503">
          <w:marLeft w:val="640"/>
          <w:marRight w:val="0"/>
          <w:marTop w:val="0"/>
          <w:marBottom w:val="0"/>
          <w:divBdr>
            <w:top w:val="none" w:sz="0" w:space="0" w:color="auto"/>
            <w:left w:val="none" w:sz="0" w:space="0" w:color="auto"/>
            <w:bottom w:val="none" w:sz="0" w:space="0" w:color="auto"/>
            <w:right w:val="none" w:sz="0" w:space="0" w:color="auto"/>
          </w:divBdr>
        </w:div>
        <w:div w:id="1018970046">
          <w:marLeft w:val="640"/>
          <w:marRight w:val="0"/>
          <w:marTop w:val="0"/>
          <w:marBottom w:val="0"/>
          <w:divBdr>
            <w:top w:val="none" w:sz="0" w:space="0" w:color="auto"/>
            <w:left w:val="none" w:sz="0" w:space="0" w:color="auto"/>
            <w:bottom w:val="none" w:sz="0" w:space="0" w:color="auto"/>
            <w:right w:val="none" w:sz="0" w:space="0" w:color="auto"/>
          </w:divBdr>
        </w:div>
        <w:div w:id="1130052342">
          <w:marLeft w:val="640"/>
          <w:marRight w:val="0"/>
          <w:marTop w:val="0"/>
          <w:marBottom w:val="0"/>
          <w:divBdr>
            <w:top w:val="none" w:sz="0" w:space="0" w:color="auto"/>
            <w:left w:val="none" w:sz="0" w:space="0" w:color="auto"/>
            <w:bottom w:val="none" w:sz="0" w:space="0" w:color="auto"/>
            <w:right w:val="none" w:sz="0" w:space="0" w:color="auto"/>
          </w:divBdr>
        </w:div>
        <w:div w:id="1159346432">
          <w:marLeft w:val="640"/>
          <w:marRight w:val="0"/>
          <w:marTop w:val="0"/>
          <w:marBottom w:val="0"/>
          <w:divBdr>
            <w:top w:val="none" w:sz="0" w:space="0" w:color="auto"/>
            <w:left w:val="none" w:sz="0" w:space="0" w:color="auto"/>
            <w:bottom w:val="none" w:sz="0" w:space="0" w:color="auto"/>
            <w:right w:val="none" w:sz="0" w:space="0" w:color="auto"/>
          </w:divBdr>
        </w:div>
        <w:div w:id="1168013035">
          <w:marLeft w:val="640"/>
          <w:marRight w:val="0"/>
          <w:marTop w:val="0"/>
          <w:marBottom w:val="0"/>
          <w:divBdr>
            <w:top w:val="none" w:sz="0" w:space="0" w:color="auto"/>
            <w:left w:val="none" w:sz="0" w:space="0" w:color="auto"/>
            <w:bottom w:val="none" w:sz="0" w:space="0" w:color="auto"/>
            <w:right w:val="none" w:sz="0" w:space="0" w:color="auto"/>
          </w:divBdr>
        </w:div>
        <w:div w:id="1252468445">
          <w:marLeft w:val="640"/>
          <w:marRight w:val="0"/>
          <w:marTop w:val="0"/>
          <w:marBottom w:val="0"/>
          <w:divBdr>
            <w:top w:val="none" w:sz="0" w:space="0" w:color="auto"/>
            <w:left w:val="none" w:sz="0" w:space="0" w:color="auto"/>
            <w:bottom w:val="none" w:sz="0" w:space="0" w:color="auto"/>
            <w:right w:val="none" w:sz="0" w:space="0" w:color="auto"/>
          </w:divBdr>
        </w:div>
        <w:div w:id="1256018770">
          <w:marLeft w:val="640"/>
          <w:marRight w:val="0"/>
          <w:marTop w:val="0"/>
          <w:marBottom w:val="0"/>
          <w:divBdr>
            <w:top w:val="none" w:sz="0" w:space="0" w:color="auto"/>
            <w:left w:val="none" w:sz="0" w:space="0" w:color="auto"/>
            <w:bottom w:val="none" w:sz="0" w:space="0" w:color="auto"/>
            <w:right w:val="none" w:sz="0" w:space="0" w:color="auto"/>
          </w:divBdr>
        </w:div>
        <w:div w:id="1272668817">
          <w:marLeft w:val="640"/>
          <w:marRight w:val="0"/>
          <w:marTop w:val="0"/>
          <w:marBottom w:val="0"/>
          <w:divBdr>
            <w:top w:val="none" w:sz="0" w:space="0" w:color="auto"/>
            <w:left w:val="none" w:sz="0" w:space="0" w:color="auto"/>
            <w:bottom w:val="none" w:sz="0" w:space="0" w:color="auto"/>
            <w:right w:val="none" w:sz="0" w:space="0" w:color="auto"/>
          </w:divBdr>
        </w:div>
        <w:div w:id="1306549356">
          <w:marLeft w:val="640"/>
          <w:marRight w:val="0"/>
          <w:marTop w:val="0"/>
          <w:marBottom w:val="0"/>
          <w:divBdr>
            <w:top w:val="none" w:sz="0" w:space="0" w:color="auto"/>
            <w:left w:val="none" w:sz="0" w:space="0" w:color="auto"/>
            <w:bottom w:val="none" w:sz="0" w:space="0" w:color="auto"/>
            <w:right w:val="none" w:sz="0" w:space="0" w:color="auto"/>
          </w:divBdr>
        </w:div>
        <w:div w:id="1310523411">
          <w:marLeft w:val="640"/>
          <w:marRight w:val="0"/>
          <w:marTop w:val="0"/>
          <w:marBottom w:val="0"/>
          <w:divBdr>
            <w:top w:val="none" w:sz="0" w:space="0" w:color="auto"/>
            <w:left w:val="none" w:sz="0" w:space="0" w:color="auto"/>
            <w:bottom w:val="none" w:sz="0" w:space="0" w:color="auto"/>
            <w:right w:val="none" w:sz="0" w:space="0" w:color="auto"/>
          </w:divBdr>
        </w:div>
        <w:div w:id="1349942640">
          <w:marLeft w:val="640"/>
          <w:marRight w:val="0"/>
          <w:marTop w:val="0"/>
          <w:marBottom w:val="0"/>
          <w:divBdr>
            <w:top w:val="none" w:sz="0" w:space="0" w:color="auto"/>
            <w:left w:val="none" w:sz="0" w:space="0" w:color="auto"/>
            <w:bottom w:val="none" w:sz="0" w:space="0" w:color="auto"/>
            <w:right w:val="none" w:sz="0" w:space="0" w:color="auto"/>
          </w:divBdr>
        </w:div>
        <w:div w:id="1387874685">
          <w:marLeft w:val="640"/>
          <w:marRight w:val="0"/>
          <w:marTop w:val="0"/>
          <w:marBottom w:val="0"/>
          <w:divBdr>
            <w:top w:val="none" w:sz="0" w:space="0" w:color="auto"/>
            <w:left w:val="none" w:sz="0" w:space="0" w:color="auto"/>
            <w:bottom w:val="none" w:sz="0" w:space="0" w:color="auto"/>
            <w:right w:val="none" w:sz="0" w:space="0" w:color="auto"/>
          </w:divBdr>
        </w:div>
        <w:div w:id="1389262201">
          <w:marLeft w:val="640"/>
          <w:marRight w:val="0"/>
          <w:marTop w:val="0"/>
          <w:marBottom w:val="0"/>
          <w:divBdr>
            <w:top w:val="none" w:sz="0" w:space="0" w:color="auto"/>
            <w:left w:val="none" w:sz="0" w:space="0" w:color="auto"/>
            <w:bottom w:val="none" w:sz="0" w:space="0" w:color="auto"/>
            <w:right w:val="none" w:sz="0" w:space="0" w:color="auto"/>
          </w:divBdr>
        </w:div>
        <w:div w:id="1429614006">
          <w:marLeft w:val="640"/>
          <w:marRight w:val="0"/>
          <w:marTop w:val="0"/>
          <w:marBottom w:val="0"/>
          <w:divBdr>
            <w:top w:val="none" w:sz="0" w:space="0" w:color="auto"/>
            <w:left w:val="none" w:sz="0" w:space="0" w:color="auto"/>
            <w:bottom w:val="none" w:sz="0" w:space="0" w:color="auto"/>
            <w:right w:val="none" w:sz="0" w:space="0" w:color="auto"/>
          </w:divBdr>
        </w:div>
        <w:div w:id="1466000185">
          <w:marLeft w:val="640"/>
          <w:marRight w:val="0"/>
          <w:marTop w:val="0"/>
          <w:marBottom w:val="0"/>
          <w:divBdr>
            <w:top w:val="none" w:sz="0" w:space="0" w:color="auto"/>
            <w:left w:val="none" w:sz="0" w:space="0" w:color="auto"/>
            <w:bottom w:val="none" w:sz="0" w:space="0" w:color="auto"/>
            <w:right w:val="none" w:sz="0" w:space="0" w:color="auto"/>
          </w:divBdr>
        </w:div>
        <w:div w:id="1488129914">
          <w:marLeft w:val="640"/>
          <w:marRight w:val="0"/>
          <w:marTop w:val="0"/>
          <w:marBottom w:val="0"/>
          <w:divBdr>
            <w:top w:val="none" w:sz="0" w:space="0" w:color="auto"/>
            <w:left w:val="none" w:sz="0" w:space="0" w:color="auto"/>
            <w:bottom w:val="none" w:sz="0" w:space="0" w:color="auto"/>
            <w:right w:val="none" w:sz="0" w:space="0" w:color="auto"/>
          </w:divBdr>
        </w:div>
        <w:div w:id="1511943914">
          <w:marLeft w:val="640"/>
          <w:marRight w:val="0"/>
          <w:marTop w:val="0"/>
          <w:marBottom w:val="0"/>
          <w:divBdr>
            <w:top w:val="none" w:sz="0" w:space="0" w:color="auto"/>
            <w:left w:val="none" w:sz="0" w:space="0" w:color="auto"/>
            <w:bottom w:val="none" w:sz="0" w:space="0" w:color="auto"/>
            <w:right w:val="none" w:sz="0" w:space="0" w:color="auto"/>
          </w:divBdr>
        </w:div>
        <w:div w:id="1515994966">
          <w:marLeft w:val="640"/>
          <w:marRight w:val="0"/>
          <w:marTop w:val="0"/>
          <w:marBottom w:val="0"/>
          <w:divBdr>
            <w:top w:val="none" w:sz="0" w:space="0" w:color="auto"/>
            <w:left w:val="none" w:sz="0" w:space="0" w:color="auto"/>
            <w:bottom w:val="none" w:sz="0" w:space="0" w:color="auto"/>
            <w:right w:val="none" w:sz="0" w:space="0" w:color="auto"/>
          </w:divBdr>
        </w:div>
        <w:div w:id="1525174763">
          <w:marLeft w:val="640"/>
          <w:marRight w:val="0"/>
          <w:marTop w:val="0"/>
          <w:marBottom w:val="0"/>
          <w:divBdr>
            <w:top w:val="none" w:sz="0" w:space="0" w:color="auto"/>
            <w:left w:val="none" w:sz="0" w:space="0" w:color="auto"/>
            <w:bottom w:val="none" w:sz="0" w:space="0" w:color="auto"/>
            <w:right w:val="none" w:sz="0" w:space="0" w:color="auto"/>
          </w:divBdr>
        </w:div>
        <w:div w:id="1712416891">
          <w:marLeft w:val="640"/>
          <w:marRight w:val="0"/>
          <w:marTop w:val="0"/>
          <w:marBottom w:val="0"/>
          <w:divBdr>
            <w:top w:val="none" w:sz="0" w:space="0" w:color="auto"/>
            <w:left w:val="none" w:sz="0" w:space="0" w:color="auto"/>
            <w:bottom w:val="none" w:sz="0" w:space="0" w:color="auto"/>
            <w:right w:val="none" w:sz="0" w:space="0" w:color="auto"/>
          </w:divBdr>
        </w:div>
        <w:div w:id="1808357018">
          <w:marLeft w:val="640"/>
          <w:marRight w:val="0"/>
          <w:marTop w:val="0"/>
          <w:marBottom w:val="0"/>
          <w:divBdr>
            <w:top w:val="none" w:sz="0" w:space="0" w:color="auto"/>
            <w:left w:val="none" w:sz="0" w:space="0" w:color="auto"/>
            <w:bottom w:val="none" w:sz="0" w:space="0" w:color="auto"/>
            <w:right w:val="none" w:sz="0" w:space="0" w:color="auto"/>
          </w:divBdr>
        </w:div>
        <w:div w:id="1885634019">
          <w:marLeft w:val="640"/>
          <w:marRight w:val="0"/>
          <w:marTop w:val="0"/>
          <w:marBottom w:val="0"/>
          <w:divBdr>
            <w:top w:val="none" w:sz="0" w:space="0" w:color="auto"/>
            <w:left w:val="none" w:sz="0" w:space="0" w:color="auto"/>
            <w:bottom w:val="none" w:sz="0" w:space="0" w:color="auto"/>
            <w:right w:val="none" w:sz="0" w:space="0" w:color="auto"/>
          </w:divBdr>
        </w:div>
        <w:div w:id="1886063750">
          <w:marLeft w:val="640"/>
          <w:marRight w:val="0"/>
          <w:marTop w:val="0"/>
          <w:marBottom w:val="0"/>
          <w:divBdr>
            <w:top w:val="none" w:sz="0" w:space="0" w:color="auto"/>
            <w:left w:val="none" w:sz="0" w:space="0" w:color="auto"/>
            <w:bottom w:val="none" w:sz="0" w:space="0" w:color="auto"/>
            <w:right w:val="none" w:sz="0" w:space="0" w:color="auto"/>
          </w:divBdr>
        </w:div>
        <w:div w:id="1915165716">
          <w:marLeft w:val="640"/>
          <w:marRight w:val="0"/>
          <w:marTop w:val="0"/>
          <w:marBottom w:val="0"/>
          <w:divBdr>
            <w:top w:val="none" w:sz="0" w:space="0" w:color="auto"/>
            <w:left w:val="none" w:sz="0" w:space="0" w:color="auto"/>
            <w:bottom w:val="none" w:sz="0" w:space="0" w:color="auto"/>
            <w:right w:val="none" w:sz="0" w:space="0" w:color="auto"/>
          </w:divBdr>
        </w:div>
        <w:div w:id="1927182828">
          <w:marLeft w:val="640"/>
          <w:marRight w:val="0"/>
          <w:marTop w:val="0"/>
          <w:marBottom w:val="0"/>
          <w:divBdr>
            <w:top w:val="none" w:sz="0" w:space="0" w:color="auto"/>
            <w:left w:val="none" w:sz="0" w:space="0" w:color="auto"/>
            <w:bottom w:val="none" w:sz="0" w:space="0" w:color="auto"/>
            <w:right w:val="none" w:sz="0" w:space="0" w:color="auto"/>
          </w:divBdr>
        </w:div>
        <w:div w:id="1943682856">
          <w:marLeft w:val="640"/>
          <w:marRight w:val="0"/>
          <w:marTop w:val="0"/>
          <w:marBottom w:val="0"/>
          <w:divBdr>
            <w:top w:val="none" w:sz="0" w:space="0" w:color="auto"/>
            <w:left w:val="none" w:sz="0" w:space="0" w:color="auto"/>
            <w:bottom w:val="none" w:sz="0" w:space="0" w:color="auto"/>
            <w:right w:val="none" w:sz="0" w:space="0" w:color="auto"/>
          </w:divBdr>
        </w:div>
        <w:div w:id="2026051295">
          <w:marLeft w:val="640"/>
          <w:marRight w:val="0"/>
          <w:marTop w:val="0"/>
          <w:marBottom w:val="0"/>
          <w:divBdr>
            <w:top w:val="none" w:sz="0" w:space="0" w:color="auto"/>
            <w:left w:val="none" w:sz="0" w:space="0" w:color="auto"/>
            <w:bottom w:val="none" w:sz="0" w:space="0" w:color="auto"/>
            <w:right w:val="none" w:sz="0" w:space="0" w:color="auto"/>
          </w:divBdr>
        </w:div>
        <w:div w:id="2067755179">
          <w:marLeft w:val="640"/>
          <w:marRight w:val="0"/>
          <w:marTop w:val="0"/>
          <w:marBottom w:val="0"/>
          <w:divBdr>
            <w:top w:val="none" w:sz="0" w:space="0" w:color="auto"/>
            <w:left w:val="none" w:sz="0" w:space="0" w:color="auto"/>
            <w:bottom w:val="none" w:sz="0" w:space="0" w:color="auto"/>
            <w:right w:val="none" w:sz="0" w:space="0" w:color="auto"/>
          </w:divBdr>
        </w:div>
        <w:div w:id="2126852045">
          <w:marLeft w:val="640"/>
          <w:marRight w:val="0"/>
          <w:marTop w:val="0"/>
          <w:marBottom w:val="0"/>
          <w:divBdr>
            <w:top w:val="none" w:sz="0" w:space="0" w:color="auto"/>
            <w:left w:val="none" w:sz="0" w:space="0" w:color="auto"/>
            <w:bottom w:val="none" w:sz="0" w:space="0" w:color="auto"/>
            <w:right w:val="none" w:sz="0" w:space="0" w:color="auto"/>
          </w:divBdr>
        </w:div>
      </w:divsChild>
    </w:div>
    <w:div w:id="1330713878">
      <w:bodyDiv w:val="1"/>
      <w:marLeft w:val="0"/>
      <w:marRight w:val="0"/>
      <w:marTop w:val="0"/>
      <w:marBottom w:val="0"/>
      <w:divBdr>
        <w:top w:val="none" w:sz="0" w:space="0" w:color="auto"/>
        <w:left w:val="none" w:sz="0" w:space="0" w:color="auto"/>
        <w:bottom w:val="none" w:sz="0" w:space="0" w:color="auto"/>
        <w:right w:val="none" w:sz="0" w:space="0" w:color="auto"/>
      </w:divBdr>
      <w:divsChild>
        <w:div w:id="158354861">
          <w:marLeft w:val="640"/>
          <w:marRight w:val="0"/>
          <w:marTop w:val="0"/>
          <w:marBottom w:val="0"/>
          <w:divBdr>
            <w:top w:val="none" w:sz="0" w:space="0" w:color="auto"/>
            <w:left w:val="none" w:sz="0" w:space="0" w:color="auto"/>
            <w:bottom w:val="none" w:sz="0" w:space="0" w:color="auto"/>
            <w:right w:val="none" w:sz="0" w:space="0" w:color="auto"/>
          </w:divBdr>
        </w:div>
        <w:div w:id="193807551">
          <w:marLeft w:val="640"/>
          <w:marRight w:val="0"/>
          <w:marTop w:val="0"/>
          <w:marBottom w:val="0"/>
          <w:divBdr>
            <w:top w:val="none" w:sz="0" w:space="0" w:color="auto"/>
            <w:left w:val="none" w:sz="0" w:space="0" w:color="auto"/>
            <w:bottom w:val="none" w:sz="0" w:space="0" w:color="auto"/>
            <w:right w:val="none" w:sz="0" w:space="0" w:color="auto"/>
          </w:divBdr>
        </w:div>
        <w:div w:id="226769759">
          <w:marLeft w:val="640"/>
          <w:marRight w:val="0"/>
          <w:marTop w:val="0"/>
          <w:marBottom w:val="0"/>
          <w:divBdr>
            <w:top w:val="none" w:sz="0" w:space="0" w:color="auto"/>
            <w:left w:val="none" w:sz="0" w:space="0" w:color="auto"/>
            <w:bottom w:val="none" w:sz="0" w:space="0" w:color="auto"/>
            <w:right w:val="none" w:sz="0" w:space="0" w:color="auto"/>
          </w:divBdr>
        </w:div>
        <w:div w:id="297075807">
          <w:marLeft w:val="640"/>
          <w:marRight w:val="0"/>
          <w:marTop w:val="0"/>
          <w:marBottom w:val="0"/>
          <w:divBdr>
            <w:top w:val="none" w:sz="0" w:space="0" w:color="auto"/>
            <w:left w:val="none" w:sz="0" w:space="0" w:color="auto"/>
            <w:bottom w:val="none" w:sz="0" w:space="0" w:color="auto"/>
            <w:right w:val="none" w:sz="0" w:space="0" w:color="auto"/>
          </w:divBdr>
        </w:div>
        <w:div w:id="392121537">
          <w:marLeft w:val="640"/>
          <w:marRight w:val="0"/>
          <w:marTop w:val="0"/>
          <w:marBottom w:val="0"/>
          <w:divBdr>
            <w:top w:val="none" w:sz="0" w:space="0" w:color="auto"/>
            <w:left w:val="none" w:sz="0" w:space="0" w:color="auto"/>
            <w:bottom w:val="none" w:sz="0" w:space="0" w:color="auto"/>
            <w:right w:val="none" w:sz="0" w:space="0" w:color="auto"/>
          </w:divBdr>
        </w:div>
        <w:div w:id="427695709">
          <w:marLeft w:val="640"/>
          <w:marRight w:val="0"/>
          <w:marTop w:val="0"/>
          <w:marBottom w:val="0"/>
          <w:divBdr>
            <w:top w:val="none" w:sz="0" w:space="0" w:color="auto"/>
            <w:left w:val="none" w:sz="0" w:space="0" w:color="auto"/>
            <w:bottom w:val="none" w:sz="0" w:space="0" w:color="auto"/>
            <w:right w:val="none" w:sz="0" w:space="0" w:color="auto"/>
          </w:divBdr>
        </w:div>
        <w:div w:id="471674156">
          <w:marLeft w:val="640"/>
          <w:marRight w:val="0"/>
          <w:marTop w:val="0"/>
          <w:marBottom w:val="0"/>
          <w:divBdr>
            <w:top w:val="none" w:sz="0" w:space="0" w:color="auto"/>
            <w:left w:val="none" w:sz="0" w:space="0" w:color="auto"/>
            <w:bottom w:val="none" w:sz="0" w:space="0" w:color="auto"/>
            <w:right w:val="none" w:sz="0" w:space="0" w:color="auto"/>
          </w:divBdr>
        </w:div>
        <w:div w:id="502203690">
          <w:marLeft w:val="640"/>
          <w:marRight w:val="0"/>
          <w:marTop w:val="0"/>
          <w:marBottom w:val="0"/>
          <w:divBdr>
            <w:top w:val="none" w:sz="0" w:space="0" w:color="auto"/>
            <w:left w:val="none" w:sz="0" w:space="0" w:color="auto"/>
            <w:bottom w:val="none" w:sz="0" w:space="0" w:color="auto"/>
            <w:right w:val="none" w:sz="0" w:space="0" w:color="auto"/>
          </w:divBdr>
        </w:div>
        <w:div w:id="513106941">
          <w:marLeft w:val="640"/>
          <w:marRight w:val="0"/>
          <w:marTop w:val="0"/>
          <w:marBottom w:val="0"/>
          <w:divBdr>
            <w:top w:val="none" w:sz="0" w:space="0" w:color="auto"/>
            <w:left w:val="none" w:sz="0" w:space="0" w:color="auto"/>
            <w:bottom w:val="none" w:sz="0" w:space="0" w:color="auto"/>
            <w:right w:val="none" w:sz="0" w:space="0" w:color="auto"/>
          </w:divBdr>
        </w:div>
        <w:div w:id="555700441">
          <w:marLeft w:val="640"/>
          <w:marRight w:val="0"/>
          <w:marTop w:val="0"/>
          <w:marBottom w:val="0"/>
          <w:divBdr>
            <w:top w:val="none" w:sz="0" w:space="0" w:color="auto"/>
            <w:left w:val="none" w:sz="0" w:space="0" w:color="auto"/>
            <w:bottom w:val="none" w:sz="0" w:space="0" w:color="auto"/>
            <w:right w:val="none" w:sz="0" w:space="0" w:color="auto"/>
          </w:divBdr>
        </w:div>
        <w:div w:id="598224368">
          <w:marLeft w:val="640"/>
          <w:marRight w:val="0"/>
          <w:marTop w:val="0"/>
          <w:marBottom w:val="0"/>
          <w:divBdr>
            <w:top w:val="none" w:sz="0" w:space="0" w:color="auto"/>
            <w:left w:val="none" w:sz="0" w:space="0" w:color="auto"/>
            <w:bottom w:val="none" w:sz="0" w:space="0" w:color="auto"/>
            <w:right w:val="none" w:sz="0" w:space="0" w:color="auto"/>
          </w:divBdr>
        </w:div>
        <w:div w:id="619991090">
          <w:marLeft w:val="640"/>
          <w:marRight w:val="0"/>
          <w:marTop w:val="0"/>
          <w:marBottom w:val="0"/>
          <w:divBdr>
            <w:top w:val="none" w:sz="0" w:space="0" w:color="auto"/>
            <w:left w:val="none" w:sz="0" w:space="0" w:color="auto"/>
            <w:bottom w:val="none" w:sz="0" w:space="0" w:color="auto"/>
            <w:right w:val="none" w:sz="0" w:space="0" w:color="auto"/>
          </w:divBdr>
        </w:div>
        <w:div w:id="721640837">
          <w:marLeft w:val="640"/>
          <w:marRight w:val="0"/>
          <w:marTop w:val="0"/>
          <w:marBottom w:val="0"/>
          <w:divBdr>
            <w:top w:val="none" w:sz="0" w:space="0" w:color="auto"/>
            <w:left w:val="none" w:sz="0" w:space="0" w:color="auto"/>
            <w:bottom w:val="none" w:sz="0" w:space="0" w:color="auto"/>
            <w:right w:val="none" w:sz="0" w:space="0" w:color="auto"/>
          </w:divBdr>
        </w:div>
        <w:div w:id="763456235">
          <w:marLeft w:val="640"/>
          <w:marRight w:val="0"/>
          <w:marTop w:val="0"/>
          <w:marBottom w:val="0"/>
          <w:divBdr>
            <w:top w:val="none" w:sz="0" w:space="0" w:color="auto"/>
            <w:left w:val="none" w:sz="0" w:space="0" w:color="auto"/>
            <w:bottom w:val="none" w:sz="0" w:space="0" w:color="auto"/>
            <w:right w:val="none" w:sz="0" w:space="0" w:color="auto"/>
          </w:divBdr>
        </w:div>
        <w:div w:id="783698605">
          <w:marLeft w:val="640"/>
          <w:marRight w:val="0"/>
          <w:marTop w:val="0"/>
          <w:marBottom w:val="0"/>
          <w:divBdr>
            <w:top w:val="none" w:sz="0" w:space="0" w:color="auto"/>
            <w:left w:val="none" w:sz="0" w:space="0" w:color="auto"/>
            <w:bottom w:val="none" w:sz="0" w:space="0" w:color="auto"/>
            <w:right w:val="none" w:sz="0" w:space="0" w:color="auto"/>
          </w:divBdr>
        </w:div>
        <w:div w:id="882211604">
          <w:marLeft w:val="640"/>
          <w:marRight w:val="0"/>
          <w:marTop w:val="0"/>
          <w:marBottom w:val="0"/>
          <w:divBdr>
            <w:top w:val="none" w:sz="0" w:space="0" w:color="auto"/>
            <w:left w:val="none" w:sz="0" w:space="0" w:color="auto"/>
            <w:bottom w:val="none" w:sz="0" w:space="0" w:color="auto"/>
            <w:right w:val="none" w:sz="0" w:space="0" w:color="auto"/>
          </w:divBdr>
        </w:div>
        <w:div w:id="892816312">
          <w:marLeft w:val="640"/>
          <w:marRight w:val="0"/>
          <w:marTop w:val="0"/>
          <w:marBottom w:val="0"/>
          <w:divBdr>
            <w:top w:val="none" w:sz="0" w:space="0" w:color="auto"/>
            <w:left w:val="none" w:sz="0" w:space="0" w:color="auto"/>
            <w:bottom w:val="none" w:sz="0" w:space="0" w:color="auto"/>
            <w:right w:val="none" w:sz="0" w:space="0" w:color="auto"/>
          </w:divBdr>
        </w:div>
        <w:div w:id="894004934">
          <w:marLeft w:val="640"/>
          <w:marRight w:val="0"/>
          <w:marTop w:val="0"/>
          <w:marBottom w:val="0"/>
          <w:divBdr>
            <w:top w:val="none" w:sz="0" w:space="0" w:color="auto"/>
            <w:left w:val="none" w:sz="0" w:space="0" w:color="auto"/>
            <w:bottom w:val="none" w:sz="0" w:space="0" w:color="auto"/>
            <w:right w:val="none" w:sz="0" w:space="0" w:color="auto"/>
          </w:divBdr>
        </w:div>
        <w:div w:id="910427573">
          <w:marLeft w:val="640"/>
          <w:marRight w:val="0"/>
          <w:marTop w:val="0"/>
          <w:marBottom w:val="0"/>
          <w:divBdr>
            <w:top w:val="none" w:sz="0" w:space="0" w:color="auto"/>
            <w:left w:val="none" w:sz="0" w:space="0" w:color="auto"/>
            <w:bottom w:val="none" w:sz="0" w:space="0" w:color="auto"/>
            <w:right w:val="none" w:sz="0" w:space="0" w:color="auto"/>
          </w:divBdr>
        </w:div>
        <w:div w:id="998769959">
          <w:marLeft w:val="640"/>
          <w:marRight w:val="0"/>
          <w:marTop w:val="0"/>
          <w:marBottom w:val="0"/>
          <w:divBdr>
            <w:top w:val="none" w:sz="0" w:space="0" w:color="auto"/>
            <w:left w:val="none" w:sz="0" w:space="0" w:color="auto"/>
            <w:bottom w:val="none" w:sz="0" w:space="0" w:color="auto"/>
            <w:right w:val="none" w:sz="0" w:space="0" w:color="auto"/>
          </w:divBdr>
        </w:div>
        <w:div w:id="1152134484">
          <w:marLeft w:val="640"/>
          <w:marRight w:val="0"/>
          <w:marTop w:val="0"/>
          <w:marBottom w:val="0"/>
          <w:divBdr>
            <w:top w:val="none" w:sz="0" w:space="0" w:color="auto"/>
            <w:left w:val="none" w:sz="0" w:space="0" w:color="auto"/>
            <w:bottom w:val="none" w:sz="0" w:space="0" w:color="auto"/>
            <w:right w:val="none" w:sz="0" w:space="0" w:color="auto"/>
          </w:divBdr>
        </w:div>
        <w:div w:id="1343823712">
          <w:marLeft w:val="640"/>
          <w:marRight w:val="0"/>
          <w:marTop w:val="0"/>
          <w:marBottom w:val="0"/>
          <w:divBdr>
            <w:top w:val="none" w:sz="0" w:space="0" w:color="auto"/>
            <w:left w:val="none" w:sz="0" w:space="0" w:color="auto"/>
            <w:bottom w:val="none" w:sz="0" w:space="0" w:color="auto"/>
            <w:right w:val="none" w:sz="0" w:space="0" w:color="auto"/>
          </w:divBdr>
        </w:div>
        <w:div w:id="1436100431">
          <w:marLeft w:val="640"/>
          <w:marRight w:val="0"/>
          <w:marTop w:val="0"/>
          <w:marBottom w:val="0"/>
          <w:divBdr>
            <w:top w:val="none" w:sz="0" w:space="0" w:color="auto"/>
            <w:left w:val="none" w:sz="0" w:space="0" w:color="auto"/>
            <w:bottom w:val="none" w:sz="0" w:space="0" w:color="auto"/>
            <w:right w:val="none" w:sz="0" w:space="0" w:color="auto"/>
          </w:divBdr>
        </w:div>
        <w:div w:id="1483159110">
          <w:marLeft w:val="640"/>
          <w:marRight w:val="0"/>
          <w:marTop w:val="0"/>
          <w:marBottom w:val="0"/>
          <w:divBdr>
            <w:top w:val="none" w:sz="0" w:space="0" w:color="auto"/>
            <w:left w:val="none" w:sz="0" w:space="0" w:color="auto"/>
            <w:bottom w:val="none" w:sz="0" w:space="0" w:color="auto"/>
            <w:right w:val="none" w:sz="0" w:space="0" w:color="auto"/>
          </w:divBdr>
        </w:div>
        <w:div w:id="1491873966">
          <w:marLeft w:val="640"/>
          <w:marRight w:val="0"/>
          <w:marTop w:val="0"/>
          <w:marBottom w:val="0"/>
          <w:divBdr>
            <w:top w:val="none" w:sz="0" w:space="0" w:color="auto"/>
            <w:left w:val="none" w:sz="0" w:space="0" w:color="auto"/>
            <w:bottom w:val="none" w:sz="0" w:space="0" w:color="auto"/>
            <w:right w:val="none" w:sz="0" w:space="0" w:color="auto"/>
          </w:divBdr>
        </w:div>
        <w:div w:id="1542016062">
          <w:marLeft w:val="640"/>
          <w:marRight w:val="0"/>
          <w:marTop w:val="0"/>
          <w:marBottom w:val="0"/>
          <w:divBdr>
            <w:top w:val="none" w:sz="0" w:space="0" w:color="auto"/>
            <w:left w:val="none" w:sz="0" w:space="0" w:color="auto"/>
            <w:bottom w:val="none" w:sz="0" w:space="0" w:color="auto"/>
            <w:right w:val="none" w:sz="0" w:space="0" w:color="auto"/>
          </w:divBdr>
        </w:div>
        <w:div w:id="1561094976">
          <w:marLeft w:val="640"/>
          <w:marRight w:val="0"/>
          <w:marTop w:val="0"/>
          <w:marBottom w:val="0"/>
          <w:divBdr>
            <w:top w:val="none" w:sz="0" w:space="0" w:color="auto"/>
            <w:left w:val="none" w:sz="0" w:space="0" w:color="auto"/>
            <w:bottom w:val="none" w:sz="0" w:space="0" w:color="auto"/>
            <w:right w:val="none" w:sz="0" w:space="0" w:color="auto"/>
          </w:divBdr>
        </w:div>
        <w:div w:id="1625891187">
          <w:marLeft w:val="640"/>
          <w:marRight w:val="0"/>
          <w:marTop w:val="0"/>
          <w:marBottom w:val="0"/>
          <w:divBdr>
            <w:top w:val="none" w:sz="0" w:space="0" w:color="auto"/>
            <w:left w:val="none" w:sz="0" w:space="0" w:color="auto"/>
            <w:bottom w:val="none" w:sz="0" w:space="0" w:color="auto"/>
            <w:right w:val="none" w:sz="0" w:space="0" w:color="auto"/>
          </w:divBdr>
        </w:div>
        <w:div w:id="1849561529">
          <w:marLeft w:val="640"/>
          <w:marRight w:val="0"/>
          <w:marTop w:val="0"/>
          <w:marBottom w:val="0"/>
          <w:divBdr>
            <w:top w:val="none" w:sz="0" w:space="0" w:color="auto"/>
            <w:left w:val="none" w:sz="0" w:space="0" w:color="auto"/>
            <w:bottom w:val="none" w:sz="0" w:space="0" w:color="auto"/>
            <w:right w:val="none" w:sz="0" w:space="0" w:color="auto"/>
          </w:divBdr>
        </w:div>
        <w:div w:id="1900438707">
          <w:marLeft w:val="640"/>
          <w:marRight w:val="0"/>
          <w:marTop w:val="0"/>
          <w:marBottom w:val="0"/>
          <w:divBdr>
            <w:top w:val="none" w:sz="0" w:space="0" w:color="auto"/>
            <w:left w:val="none" w:sz="0" w:space="0" w:color="auto"/>
            <w:bottom w:val="none" w:sz="0" w:space="0" w:color="auto"/>
            <w:right w:val="none" w:sz="0" w:space="0" w:color="auto"/>
          </w:divBdr>
        </w:div>
        <w:div w:id="1919435837">
          <w:marLeft w:val="640"/>
          <w:marRight w:val="0"/>
          <w:marTop w:val="0"/>
          <w:marBottom w:val="0"/>
          <w:divBdr>
            <w:top w:val="none" w:sz="0" w:space="0" w:color="auto"/>
            <w:left w:val="none" w:sz="0" w:space="0" w:color="auto"/>
            <w:bottom w:val="none" w:sz="0" w:space="0" w:color="auto"/>
            <w:right w:val="none" w:sz="0" w:space="0" w:color="auto"/>
          </w:divBdr>
        </w:div>
        <w:div w:id="1938632135">
          <w:marLeft w:val="640"/>
          <w:marRight w:val="0"/>
          <w:marTop w:val="0"/>
          <w:marBottom w:val="0"/>
          <w:divBdr>
            <w:top w:val="none" w:sz="0" w:space="0" w:color="auto"/>
            <w:left w:val="none" w:sz="0" w:space="0" w:color="auto"/>
            <w:bottom w:val="none" w:sz="0" w:space="0" w:color="auto"/>
            <w:right w:val="none" w:sz="0" w:space="0" w:color="auto"/>
          </w:divBdr>
        </w:div>
        <w:div w:id="1951743904">
          <w:marLeft w:val="640"/>
          <w:marRight w:val="0"/>
          <w:marTop w:val="0"/>
          <w:marBottom w:val="0"/>
          <w:divBdr>
            <w:top w:val="none" w:sz="0" w:space="0" w:color="auto"/>
            <w:left w:val="none" w:sz="0" w:space="0" w:color="auto"/>
            <w:bottom w:val="none" w:sz="0" w:space="0" w:color="auto"/>
            <w:right w:val="none" w:sz="0" w:space="0" w:color="auto"/>
          </w:divBdr>
        </w:div>
        <w:div w:id="1986927342">
          <w:marLeft w:val="640"/>
          <w:marRight w:val="0"/>
          <w:marTop w:val="0"/>
          <w:marBottom w:val="0"/>
          <w:divBdr>
            <w:top w:val="none" w:sz="0" w:space="0" w:color="auto"/>
            <w:left w:val="none" w:sz="0" w:space="0" w:color="auto"/>
            <w:bottom w:val="none" w:sz="0" w:space="0" w:color="auto"/>
            <w:right w:val="none" w:sz="0" w:space="0" w:color="auto"/>
          </w:divBdr>
        </w:div>
        <w:div w:id="1996489763">
          <w:marLeft w:val="640"/>
          <w:marRight w:val="0"/>
          <w:marTop w:val="0"/>
          <w:marBottom w:val="0"/>
          <w:divBdr>
            <w:top w:val="none" w:sz="0" w:space="0" w:color="auto"/>
            <w:left w:val="none" w:sz="0" w:space="0" w:color="auto"/>
            <w:bottom w:val="none" w:sz="0" w:space="0" w:color="auto"/>
            <w:right w:val="none" w:sz="0" w:space="0" w:color="auto"/>
          </w:divBdr>
        </w:div>
        <w:div w:id="2039046776">
          <w:marLeft w:val="640"/>
          <w:marRight w:val="0"/>
          <w:marTop w:val="0"/>
          <w:marBottom w:val="0"/>
          <w:divBdr>
            <w:top w:val="none" w:sz="0" w:space="0" w:color="auto"/>
            <w:left w:val="none" w:sz="0" w:space="0" w:color="auto"/>
            <w:bottom w:val="none" w:sz="0" w:space="0" w:color="auto"/>
            <w:right w:val="none" w:sz="0" w:space="0" w:color="auto"/>
          </w:divBdr>
        </w:div>
        <w:div w:id="2071531860">
          <w:marLeft w:val="640"/>
          <w:marRight w:val="0"/>
          <w:marTop w:val="0"/>
          <w:marBottom w:val="0"/>
          <w:divBdr>
            <w:top w:val="none" w:sz="0" w:space="0" w:color="auto"/>
            <w:left w:val="none" w:sz="0" w:space="0" w:color="auto"/>
            <w:bottom w:val="none" w:sz="0" w:space="0" w:color="auto"/>
            <w:right w:val="none" w:sz="0" w:space="0" w:color="auto"/>
          </w:divBdr>
        </w:div>
        <w:div w:id="2139568363">
          <w:marLeft w:val="640"/>
          <w:marRight w:val="0"/>
          <w:marTop w:val="0"/>
          <w:marBottom w:val="0"/>
          <w:divBdr>
            <w:top w:val="none" w:sz="0" w:space="0" w:color="auto"/>
            <w:left w:val="none" w:sz="0" w:space="0" w:color="auto"/>
            <w:bottom w:val="none" w:sz="0" w:space="0" w:color="auto"/>
            <w:right w:val="none" w:sz="0" w:space="0" w:color="auto"/>
          </w:divBdr>
        </w:div>
      </w:divsChild>
    </w:div>
    <w:div w:id="1339770691">
      <w:bodyDiv w:val="1"/>
      <w:marLeft w:val="0"/>
      <w:marRight w:val="0"/>
      <w:marTop w:val="0"/>
      <w:marBottom w:val="0"/>
      <w:divBdr>
        <w:top w:val="none" w:sz="0" w:space="0" w:color="auto"/>
        <w:left w:val="none" w:sz="0" w:space="0" w:color="auto"/>
        <w:bottom w:val="none" w:sz="0" w:space="0" w:color="auto"/>
        <w:right w:val="none" w:sz="0" w:space="0" w:color="auto"/>
      </w:divBdr>
      <w:divsChild>
        <w:div w:id="3554304">
          <w:marLeft w:val="640"/>
          <w:marRight w:val="0"/>
          <w:marTop w:val="0"/>
          <w:marBottom w:val="0"/>
          <w:divBdr>
            <w:top w:val="none" w:sz="0" w:space="0" w:color="auto"/>
            <w:left w:val="none" w:sz="0" w:space="0" w:color="auto"/>
            <w:bottom w:val="none" w:sz="0" w:space="0" w:color="auto"/>
            <w:right w:val="none" w:sz="0" w:space="0" w:color="auto"/>
          </w:divBdr>
        </w:div>
        <w:div w:id="20597446">
          <w:marLeft w:val="640"/>
          <w:marRight w:val="0"/>
          <w:marTop w:val="0"/>
          <w:marBottom w:val="0"/>
          <w:divBdr>
            <w:top w:val="none" w:sz="0" w:space="0" w:color="auto"/>
            <w:left w:val="none" w:sz="0" w:space="0" w:color="auto"/>
            <w:bottom w:val="none" w:sz="0" w:space="0" w:color="auto"/>
            <w:right w:val="none" w:sz="0" w:space="0" w:color="auto"/>
          </w:divBdr>
        </w:div>
        <w:div w:id="55250752">
          <w:marLeft w:val="640"/>
          <w:marRight w:val="0"/>
          <w:marTop w:val="0"/>
          <w:marBottom w:val="0"/>
          <w:divBdr>
            <w:top w:val="none" w:sz="0" w:space="0" w:color="auto"/>
            <w:left w:val="none" w:sz="0" w:space="0" w:color="auto"/>
            <w:bottom w:val="none" w:sz="0" w:space="0" w:color="auto"/>
            <w:right w:val="none" w:sz="0" w:space="0" w:color="auto"/>
          </w:divBdr>
        </w:div>
        <w:div w:id="97606283">
          <w:marLeft w:val="640"/>
          <w:marRight w:val="0"/>
          <w:marTop w:val="0"/>
          <w:marBottom w:val="0"/>
          <w:divBdr>
            <w:top w:val="none" w:sz="0" w:space="0" w:color="auto"/>
            <w:left w:val="none" w:sz="0" w:space="0" w:color="auto"/>
            <w:bottom w:val="none" w:sz="0" w:space="0" w:color="auto"/>
            <w:right w:val="none" w:sz="0" w:space="0" w:color="auto"/>
          </w:divBdr>
        </w:div>
        <w:div w:id="172456011">
          <w:marLeft w:val="640"/>
          <w:marRight w:val="0"/>
          <w:marTop w:val="0"/>
          <w:marBottom w:val="0"/>
          <w:divBdr>
            <w:top w:val="none" w:sz="0" w:space="0" w:color="auto"/>
            <w:left w:val="none" w:sz="0" w:space="0" w:color="auto"/>
            <w:bottom w:val="none" w:sz="0" w:space="0" w:color="auto"/>
            <w:right w:val="none" w:sz="0" w:space="0" w:color="auto"/>
          </w:divBdr>
        </w:div>
        <w:div w:id="184054488">
          <w:marLeft w:val="640"/>
          <w:marRight w:val="0"/>
          <w:marTop w:val="0"/>
          <w:marBottom w:val="0"/>
          <w:divBdr>
            <w:top w:val="none" w:sz="0" w:space="0" w:color="auto"/>
            <w:left w:val="none" w:sz="0" w:space="0" w:color="auto"/>
            <w:bottom w:val="none" w:sz="0" w:space="0" w:color="auto"/>
            <w:right w:val="none" w:sz="0" w:space="0" w:color="auto"/>
          </w:divBdr>
        </w:div>
        <w:div w:id="281230291">
          <w:marLeft w:val="640"/>
          <w:marRight w:val="0"/>
          <w:marTop w:val="0"/>
          <w:marBottom w:val="0"/>
          <w:divBdr>
            <w:top w:val="none" w:sz="0" w:space="0" w:color="auto"/>
            <w:left w:val="none" w:sz="0" w:space="0" w:color="auto"/>
            <w:bottom w:val="none" w:sz="0" w:space="0" w:color="auto"/>
            <w:right w:val="none" w:sz="0" w:space="0" w:color="auto"/>
          </w:divBdr>
        </w:div>
        <w:div w:id="299387951">
          <w:marLeft w:val="640"/>
          <w:marRight w:val="0"/>
          <w:marTop w:val="0"/>
          <w:marBottom w:val="0"/>
          <w:divBdr>
            <w:top w:val="none" w:sz="0" w:space="0" w:color="auto"/>
            <w:left w:val="none" w:sz="0" w:space="0" w:color="auto"/>
            <w:bottom w:val="none" w:sz="0" w:space="0" w:color="auto"/>
            <w:right w:val="none" w:sz="0" w:space="0" w:color="auto"/>
          </w:divBdr>
        </w:div>
        <w:div w:id="323777893">
          <w:marLeft w:val="640"/>
          <w:marRight w:val="0"/>
          <w:marTop w:val="0"/>
          <w:marBottom w:val="0"/>
          <w:divBdr>
            <w:top w:val="none" w:sz="0" w:space="0" w:color="auto"/>
            <w:left w:val="none" w:sz="0" w:space="0" w:color="auto"/>
            <w:bottom w:val="none" w:sz="0" w:space="0" w:color="auto"/>
            <w:right w:val="none" w:sz="0" w:space="0" w:color="auto"/>
          </w:divBdr>
        </w:div>
        <w:div w:id="325137058">
          <w:marLeft w:val="640"/>
          <w:marRight w:val="0"/>
          <w:marTop w:val="0"/>
          <w:marBottom w:val="0"/>
          <w:divBdr>
            <w:top w:val="none" w:sz="0" w:space="0" w:color="auto"/>
            <w:left w:val="none" w:sz="0" w:space="0" w:color="auto"/>
            <w:bottom w:val="none" w:sz="0" w:space="0" w:color="auto"/>
            <w:right w:val="none" w:sz="0" w:space="0" w:color="auto"/>
          </w:divBdr>
        </w:div>
        <w:div w:id="391930857">
          <w:marLeft w:val="640"/>
          <w:marRight w:val="0"/>
          <w:marTop w:val="0"/>
          <w:marBottom w:val="0"/>
          <w:divBdr>
            <w:top w:val="none" w:sz="0" w:space="0" w:color="auto"/>
            <w:left w:val="none" w:sz="0" w:space="0" w:color="auto"/>
            <w:bottom w:val="none" w:sz="0" w:space="0" w:color="auto"/>
            <w:right w:val="none" w:sz="0" w:space="0" w:color="auto"/>
          </w:divBdr>
        </w:div>
        <w:div w:id="392235071">
          <w:marLeft w:val="640"/>
          <w:marRight w:val="0"/>
          <w:marTop w:val="0"/>
          <w:marBottom w:val="0"/>
          <w:divBdr>
            <w:top w:val="none" w:sz="0" w:space="0" w:color="auto"/>
            <w:left w:val="none" w:sz="0" w:space="0" w:color="auto"/>
            <w:bottom w:val="none" w:sz="0" w:space="0" w:color="auto"/>
            <w:right w:val="none" w:sz="0" w:space="0" w:color="auto"/>
          </w:divBdr>
        </w:div>
        <w:div w:id="423116118">
          <w:marLeft w:val="640"/>
          <w:marRight w:val="0"/>
          <w:marTop w:val="0"/>
          <w:marBottom w:val="0"/>
          <w:divBdr>
            <w:top w:val="none" w:sz="0" w:space="0" w:color="auto"/>
            <w:left w:val="none" w:sz="0" w:space="0" w:color="auto"/>
            <w:bottom w:val="none" w:sz="0" w:space="0" w:color="auto"/>
            <w:right w:val="none" w:sz="0" w:space="0" w:color="auto"/>
          </w:divBdr>
        </w:div>
        <w:div w:id="460344382">
          <w:marLeft w:val="640"/>
          <w:marRight w:val="0"/>
          <w:marTop w:val="0"/>
          <w:marBottom w:val="0"/>
          <w:divBdr>
            <w:top w:val="none" w:sz="0" w:space="0" w:color="auto"/>
            <w:left w:val="none" w:sz="0" w:space="0" w:color="auto"/>
            <w:bottom w:val="none" w:sz="0" w:space="0" w:color="auto"/>
            <w:right w:val="none" w:sz="0" w:space="0" w:color="auto"/>
          </w:divBdr>
        </w:div>
        <w:div w:id="471366560">
          <w:marLeft w:val="640"/>
          <w:marRight w:val="0"/>
          <w:marTop w:val="0"/>
          <w:marBottom w:val="0"/>
          <w:divBdr>
            <w:top w:val="none" w:sz="0" w:space="0" w:color="auto"/>
            <w:left w:val="none" w:sz="0" w:space="0" w:color="auto"/>
            <w:bottom w:val="none" w:sz="0" w:space="0" w:color="auto"/>
            <w:right w:val="none" w:sz="0" w:space="0" w:color="auto"/>
          </w:divBdr>
        </w:div>
        <w:div w:id="526405165">
          <w:marLeft w:val="640"/>
          <w:marRight w:val="0"/>
          <w:marTop w:val="0"/>
          <w:marBottom w:val="0"/>
          <w:divBdr>
            <w:top w:val="none" w:sz="0" w:space="0" w:color="auto"/>
            <w:left w:val="none" w:sz="0" w:space="0" w:color="auto"/>
            <w:bottom w:val="none" w:sz="0" w:space="0" w:color="auto"/>
            <w:right w:val="none" w:sz="0" w:space="0" w:color="auto"/>
          </w:divBdr>
        </w:div>
        <w:div w:id="531118585">
          <w:marLeft w:val="640"/>
          <w:marRight w:val="0"/>
          <w:marTop w:val="0"/>
          <w:marBottom w:val="0"/>
          <w:divBdr>
            <w:top w:val="none" w:sz="0" w:space="0" w:color="auto"/>
            <w:left w:val="none" w:sz="0" w:space="0" w:color="auto"/>
            <w:bottom w:val="none" w:sz="0" w:space="0" w:color="auto"/>
            <w:right w:val="none" w:sz="0" w:space="0" w:color="auto"/>
          </w:divBdr>
        </w:div>
        <w:div w:id="568922087">
          <w:marLeft w:val="640"/>
          <w:marRight w:val="0"/>
          <w:marTop w:val="0"/>
          <w:marBottom w:val="0"/>
          <w:divBdr>
            <w:top w:val="none" w:sz="0" w:space="0" w:color="auto"/>
            <w:left w:val="none" w:sz="0" w:space="0" w:color="auto"/>
            <w:bottom w:val="none" w:sz="0" w:space="0" w:color="auto"/>
            <w:right w:val="none" w:sz="0" w:space="0" w:color="auto"/>
          </w:divBdr>
        </w:div>
        <w:div w:id="575749849">
          <w:marLeft w:val="640"/>
          <w:marRight w:val="0"/>
          <w:marTop w:val="0"/>
          <w:marBottom w:val="0"/>
          <w:divBdr>
            <w:top w:val="none" w:sz="0" w:space="0" w:color="auto"/>
            <w:left w:val="none" w:sz="0" w:space="0" w:color="auto"/>
            <w:bottom w:val="none" w:sz="0" w:space="0" w:color="auto"/>
            <w:right w:val="none" w:sz="0" w:space="0" w:color="auto"/>
          </w:divBdr>
        </w:div>
        <w:div w:id="593325385">
          <w:marLeft w:val="640"/>
          <w:marRight w:val="0"/>
          <w:marTop w:val="0"/>
          <w:marBottom w:val="0"/>
          <w:divBdr>
            <w:top w:val="none" w:sz="0" w:space="0" w:color="auto"/>
            <w:left w:val="none" w:sz="0" w:space="0" w:color="auto"/>
            <w:bottom w:val="none" w:sz="0" w:space="0" w:color="auto"/>
            <w:right w:val="none" w:sz="0" w:space="0" w:color="auto"/>
          </w:divBdr>
        </w:div>
        <w:div w:id="660503475">
          <w:marLeft w:val="640"/>
          <w:marRight w:val="0"/>
          <w:marTop w:val="0"/>
          <w:marBottom w:val="0"/>
          <w:divBdr>
            <w:top w:val="none" w:sz="0" w:space="0" w:color="auto"/>
            <w:left w:val="none" w:sz="0" w:space="0" w:color="auto"/>
            <w:bottom w:val="none" w:sz="0" w:space="0" w:color="auto"/>
            <w:right w:val="none" w:sz="0" w:space="0" w:color="auto"/>
          </w:divBdr>
        </w:div>
        <w:div w:id="700008456">
          <w:marLeft w:val="640"/>
          <w:marRight w:val="0"/>
          <w:marTop w:val="0"/>
          <w:marBottom w:val="0"/>
          <w:divBdr>
            <w:top w:val="none" w:sz="0" w:space="0" w:color="auto"/>
            <w:left w:val="none" w:sz="0" w:space="0" w:color="auto"/>
            <w:bottom w:val="none" w:sz="0" w:space="0" w:color="auto"/>
            <w:right w:val="none" w:sz="0" w:space="0" w:color="auto"/>
          </w:divBdr>
        </w:div>
        <w:div w:id="1000277758">
          <w:marLeft w:val="640"/>
          <w:marRight w:val="0"/>
          <w:marTop w:val="0"/>
          <w:marBottom w:val="0"/>
          <w:divBdr>
            <w:top w:val="none" w:sz="0" w:space="0" w:color="auto"/>
            <w:left w:val="none" w:sz="0" w:space="0" w:color="auto"/>
            <w:bottom w:val="none" w:sz="0" w:space="0" w:color="auto"/>
            <w:right w:val="none" w:sz="0" w:space="0" w:color="auto"/>
          </w:divBdr>
        </w:div>
        <w:div w:id="1009678901">
          <w:marLeft w:val="640"/>
          <w:marRight w:val="0"/>
          <w:marTop w:val="0"/>
          <w:marBottom w:val="0"/>
          <w:divBdr>
            <w:top w:val="none" w:sz="0" w:space="0" w:color="auto"/>
            <w:left w:val="none" w:sz="0" w:space="0" w:color="auto"/>
            <w:bottom w:val="none" w:sz="0" w:space="0" w:color="auto"/>
            <w:right w:val="none" w:sz="0" w:space="0" w:color="auto"/>
          </w:divBdr>
        </w:div>
        <w:div w:id="1117485631">
          <w:marLeft w:val="640"/>
          <w:marRight w:val="0"/>
          <w:marTop w:val="0"/>
          <w:marBottom w:val="0"/>
          <w:divBdr>
            <w:top w:val="none" w:sz="0" w:space="0" w:color="auto"/>
            <w:left w:val="none" w:sz="0" w:space="0" w:color="auto"/>
            <w:bottom w:val="none" w:sz="0" w:space="0" w:color="auto"/>
            <w:right w:val="none" w:sz="0" w:space="0" w:color="auto"/>
          </w:divBdr>
        </w:div>
        <w:div w:id="1123619485">
          <w:marLeft w:val="640"/>
          <w:marRight w:val="0"/>
          <w:marTop w:val="0"/>
          <w:marBottom w:val="0"/>
          <w:divBdr>
            <w:top w:val="none" w:sz="0" w:space="0" w:color="auto"/>
            <w:left w:val="none" w:sz="0" w:space="0" w:color="auto"/>
            <w:bottom w:val="none" w:sz="0" w:space="0" w:color="auto"/>
            <w:right w:val="none" w:sz="0" w:space="0" w:color="auto"/>
          </w:divBdr>
        </w:div>
        <w:div w:id="1133868159">
          <w:marLeft w:val="640"/>
          <w:marRight w:val="0"/>
          <w:marTop w:val="0"/>
          <w:marBottom w:val="0"/>
          <w:divBdr>
            <w:top w:val="none" w:sz="0" w:space="0" w:color="auto"/>
            <w:left w:val="none" w:sz="0" w:space="0" w:color="auto"/>
            <w:bottom w:val="none" w:sz="0" w:space="0" w:color="auto"/>
            <w:right w:val="none" w:sz="0" w:space="0" w:color="auto"/>
          </w:divBdr>
        </w:div>
        <w:div w:id="1300571108">
          <w:marLeft w:val="640"/>
          <w:marRight w:val="0"/>
          <w:marTop w:val="0"/>
          <w:marBottom w:val="0"/>
          <w:divBdr>
            <w:top w:val="none" w:sz="0" w:space="0" w:color="auto"/>
            <w:left w:val="none" w:sz="0" w:space="0" w:color="auto"/>
            <w:bottom w:val="none" w:sz="0" w:space="0" w:color="auto"/>
            <w:right w:val="none" w:sz="0" w:space="0" w:color="auto"/>
          </w:divBdr>
        </w:div>
        <w:div w:id="1388726574">
          <w:marLeft w:val="640"/>
          <w:marRight w:val="0"/>
          <w:marTop w:val="0"/>
          <w:marBottom w:val="0"/>
          <w:divBdr>
            <w:top w:val="none" w:sz="0" w:space="0" w:color="auto"/>
            <w:left w:val="none" w:sz="0" w:space="0" w:color="auto"/>
            <w:bottom w:val="none" w:sz="0" w:space="0" w:color="auto"/>
            <w:right w:val="none" w:sz="0" w:space="0" w:color="auto"/>
          </w:divBdr>
        </w:div>
        <w:div w:id="1427582254">
          <w:marLeft w:val="640"/>
          <w:marRight w:val="0"/>
          <w:marTop w:val="0"/>
          <w:marBottom w:val="0"/>
          <w:divBdr>
            <w:top w:val="none" w:sz="0" w:space="0" w:color="auto"/>
            <w:left w:val="none" w:sz="0" w:space="0" w:color="auto"/>
            <w:bottom w:val="none" w:sz="0" w:space="0" w:color="auto"/>
            <w:right w:val="none" w:sz="0" w:space="0" w:color="auto"/>
          </w:divBdr>
        </w:div>
        <w:div w:id="1461994432">
          <w:marLeft w:val="640"/>
          <w:marRight w:val="0"/>
          <w:marTop w:val="0"/>
          <w:marBottom w:val="0"/>
          <w:divBdr>
            <w:top w:val="none" w:sz="0" w:space="0" w:color="auto"/>
            <w:left w:val="none" w:sz="0" w:space="0" w:color="auto"/>
            <w:bottom w:val="none" w:sz="0" w:space="0" w:color="auto"/>
            <w:right w:val="none" w:sz="0" w:space="0" w:color="auto"/>
          </w:divBdr>
        </w:div>
        <w:div w:id="1484128890">
          <w:marLeft w:val="640"/>
          <w:marRight w:val="0"/>
          <w:marTop w:val="0"/>
          <w:marBottom w:val="0"/>
          <w:divBdr>
            <w:top w:val="none" w:sz="0" w:space="0" w:color="auto"/>
            <w:left w:val="none" w:sz="0" w:space="0" w:color="auto"/>
            <w:bottom w:val="none" w:sz="0" w:space="0" w:color="auto"/>
            <w:right w:val="none" w:sz="0" w:space="0" w:color="auto"/>
          </w:divBdr>
        </w:div>
        <w:div w:id="1593704508">
          <w:marLeft w:val="640"/>
          <w:marRight w:val="0"/>
          <w:marTop w:val="0"/>
          <w:marBottom w:val="0"/>
          <w:divBdr>
            <w:top w:val="none" w:sz="0" w:space="0" w:color="auto"/>
            <w:left w:val="none" w:sz="0" w:space="0" w:color="auto"/>
            <w:bottom w:val="none" w:sz="0" w:space="0" w:color="auto"/>
            <w:right w:val="none" w:sz="0" w:space="0" w:color="auto"/>
          </w:divBdr>
        </w:div>
        <w:div w:id="1596553397">
          <w:marLeft w:val="640"/>
          <w:marRight w:val="0"/>
          <w:marTop w:val="0"/>
          <w:marBottom w:val="0"/>
          <w:divBdr>
            <w:top w:val="none" w:sz="0" w:space="0" w:color="auto"/>
            <w:left w:val="none" w:sz="0" w:space="0" w:color="auto"/>
            <w:bottom w:val="none" w:sz="0" w:space="0" w:color="auto"/>
            <w:right w:val="none" w:sz="0" w:space="0" w:color="auto"/>
          </w:divBdr>
        </w:div>
        <w:div w:id="1702394881">
          <w:marLeft w:val="640"/>
          <w:marRight w:val="0"/>
          <w:marTop w:val="0"/>
          <w:marBottom w:val="0"/>
          <w:divBdr>
            <w:top w:val="none" w:sz="0" w:space="0" w:color="auto"/>
            <w:left w:val="none" w:sz="0" w:space="0" w:color="auto"/>
            <w:bottom w:val="none" w:sz="0" w:space="0" w:color="auto"/>
            <w:right w:val="none" w:sz="0" w:space="0" w:color="auto"/>
          </w:divBdr>
        </w:div>
        <w:div w:id="1757559142">
          <w:marLeft w:val="640"/>
          <w:marRight w:val="0"/>
          <w:marTop w:val="0"/>
          <w:marBottom w:val="0"/>
          <w:divBdr>
            <w:top w:val="none" w:sz="0" w:space="0" w:color="auto"/>
            <w:left w:val="none" w:sz="0" w:space="0" w:color="auto"/>
            <w:bottom w:val="none" w:sz="0" w:space="0" w:color="auto"/>
            <w:right w:val="none" w:sz="0" w:space="0" w:color="auto"/>
          </w:divBdr>
        </w:div>
        <w:div w:id="1782996281">
          <w:marLeft w:val="640"/>
          <w:marRight w:val="0"/>
          <w:marTop w:val="0"/>
          <w:marBottom w:val="0"/>
          <w:divBdr>
            <w:top w:val="none" w:sz="0" w:space="0" w:color="auto"/>
            <w:left w:val="none" w:sz="0" w:space="0" w:color="auto"/>
            <w:bottom w:val="none" w:sz="0" w:space="0" w:color="auto"/>
            <w:right w:val="none" w:sz="0" w:space="0" w:color="auto"/>
          </w:divBdr>
        </w:div>
        <w:div w:id="1866089706">
          <w:marLeft w:val="640"/>
          <w:marRight w:val="0"/>
          <w:marTop w:val="0"/>
          <w:marBottom w:val="0"/>
          <w:divBdr>
            <w:top w:val="none" w:sz="0" w:space="0" w:color="auto"/>
            <w:left w:val="none" w:sz="0" w:space="0" w:color="auto"/>
            <w:bottom w:val="none" w:sz="0" w:space="0" w:color="auto"/>
            <w:right w:val="none" w:sz="0" w:space="0" w:color="auto"/>
          </w:divBdr>
        </w:div>
        <w:div w:id="1928610495">
          <w:marLeft w:val="640"/>
          <w:marRight w:val="0"/>
          <w:marTop w:val="0"/>
          <w:marBottom w:val="0"/>
          <w:divBdr>
            <w:top w:val="none" w:sz="0" w:space="0" w:color="auto"/>
            <w:left w:val="none" w:sz="0" w:space="0" w:color="auto"/>
            <w:bottom w:val="none" w:sz="0" w:space="0" w:color="auto"/>
            <w:right w:val="none" w:sz="0" w:space="0" w:color="auto"/>
          </w:divBdr>
        </w:div>
        <w:div w:id="2055276747">
          <w:marLeft w:val="640"/>
          <w:marRight w:val="0"/>
          <w:marTop w:val="0"/>
          <w:marBottom w:val="0"/>
          <w:divBdr>
            <w:top w:val="none" w:sz="0" w:space="0" w:color="auto"/>
            <w:left w:val="none" w:sz="0" w:space="0" w:color="auto"/>
            <w:bottom w:val="none" w:sz="0" w:space="0" w:color="auto"/>
            <w:right w:val="none" w:sz="0" w:space="0" w:color="auto"/>
          </w:divBdr>
        </w:div>
        <w:div w:id="2059665569">
          <w:marLeft w:val="640"/>
          <w:marRight w:val="0"/>
          <w:marTop w:val="0"/>
          <w:marBottom w:val="0"/>
          <w:divBdr>
            <w:top w:val="none" w:sz="0" w:space="0" w:color="auto"/>
            <w:left w:val="none" w:sz="0" w:space="0" w:color="auto"/>
            <w:bottom w:val="none" w:sz="0" w:space="0" w:color="auto"/>
            <w:right w:val="none" w:sz="0" w:space="0" w:color="auto"/>
          </w:divBdr>
        </w:div>
        <w:div w:id="2130392957">
          <w:marLeft w:val="640"/>
          <w:marRight w:val="0"/>
          <w:marTop w:val="0"/>
          <w:marBottom w:val="0"/>
          <w:divBdr>
            <w:top w:val="none" w:sz="0" w:space="0" w:color="auto"/>
            <w:left w:val="none" w:sz="0" w:space="0" w:color="auto"/>
            <w:bottom w:val="none" w:sz="0" w:space="0" w:color="auto"/>
            <w:right w:val="none" w:sz="0" w:space="0" w:color="auto"/>
          </w:divBdr>
        </w:div>
      </w:divsChild>
    </w:div>
    <w:div w:id="1348100026">
      <w:bodyDiv w:val="1"/>
      <w:marLeft w:val="0"/>
      <w:marRight w:val="0"/>
      <w:marTop w:val="0"/>
      <w:marBottom w:val="0"/>
      <w:divBdr>
        <w:top w:val="none" w:sz="0" w:space="0" w:color="auto"/>
        <w:left w:val="none" w:sz="0" w:space="0" w:color="auto"/>
        <w:bottom w:val="none" w:sz="0" w:space="0" w:color="auto"/>
        <w:right w:val="none" w:sz="0" w:space="0" w:color="auto"/>
      </w:divBdr>
      <w:divsChild>
        <w:div w:id="10953363">
          <w:marLeft w:val="640"/>
          <w:marRight w:val="0"/>
          <w:marTop w:val="0"/>
          <w:marBottom w:val="0"/>
          <w:divBdr>
            <w:top w:val="none" w:sz="0" w:space="0" w:color="auto"/>
            <w:left w:val="none" w:sz="0" w:space="0" w:color="auto"/>
            <w:bottom w:val="none" w:sz="0" w:space="0" w:color="auto"/>
            <w:right w:val="none" w:sz="0" w:space="0" w:color="auto"/>
          </w:divBdr>
        </w:div>
        <w:div w:id="13264301">
          <w:marLeft w:val="640"/>
          <w:marRight w:val="0"/>
          <w:marTop w:val="0"/>
          <w:marBottom w:val="0"/>
          <w:divBdr>
            <w:top w:val="none" w:sz="0" w:space="0" w:color="auto"/>
            <w:left w:val="none" w:sz="0" w:space="0" w:color="auto"/>
            <w:bottom w:val="none" w:sz="0" w:space="0" w:color="auto"/>
            <w:right w:val="none" w:sz="0" w:space="0" w:color="auto"/>
          </w:divBdr>
        </w:div>
        <w:div w:id="32077637">
          <w:marLeft w:val="640"/>
          <w:marRight w:val="0"/>
          <w:marTop w:val="0"/>
          <w:marBottom w:val="0"/>
          <w:divBdr>
            <w:top w:val="none" w:sz="0" w:space="0" w:color="auto"/>
            <w:left w:val="none" w:sz="0" w:space="0" w:color="auto"/>
            <w:bottom w:val="none" w:sz="0" w:space="0" w:color="auto"/>
            <w:right w:val="none" w:sz="0" w:space="0" w:color="auto"/>
          </w:divBdr>
        </w:div>
        <w:div w:id="177889621">
          <w:marLeft w:val="640"/>
          <w:marRight w:val="0"/>
          <w:marTop w:val="0"/>
          <w:marBottom w:val="0"/>
          <w:divBdr>
            <w:top w:val="none" w:sz="0" w:space="0" w:color="auto"/>
            <w:left w:val="none" w:sz="0" w:space="0" w:color="auto"/>
            <w:bottom w:val="none" w:sz="0" w:space="0" w:color="auto"/>
            <w:right w:val="none" w:sz="0" w:space="0" w:color="auto"/>
          </w:divBdr>
        </w:div>
        <w:div w:id="251739765">
          <w:marLeft w:val="640"/>
          <w:marRight w:val="0"/>
          <w:marTop w:val="0"/>
          <w:marBottom w:val="0"/>
          <w:divBdr>
            <w:top w:val="none" w:sz="0" w:space="0" w:color="auto"/>
            <w:left w:val="none" w:sz="0" w:space="0" w:color="auto"/>
            <w:bottom w:val="none" w:sz="0" w:space="0" w:color="auto"/>
            <w:right w:val="none" w:sz="0" w:space="0" w:color="auto"/>
          </w:divBdr>
        </w:div>
        <w:div w:id="271983905">
          <w:marLeft w:val="640"/>
          <w:marRight w:val="0"/>
          <w:marTop w:val="0"/>
          <w:marBottom w:val="0"/>
          <w:divBdr>
            <w:top w:val="none" w:sz="0" w:space="0" w:color="auto"/>
            <w:left w:val="none" w:sz="0" w:space="0" w:color="auto"/>
            <w:bottom w:val="none" w:sz="0" w:space="0" w:color="auto"/>
            <w:right w:val="none" w:sz="0" w:space="0" w:color="auto"/>
          </w:divBdr>
        </w:div>
        <w:div w:id="299111503">
          <w:marLeft w:val="640"/>
          <w:marRight w:val="0"/>
          <w:marTop w:val="0"/>
          <w:marBottom w:val="0"/>
          <w:divBdr>
            <w:top w:val="none" w:sz="0" w:space="0" w:color="auto"/>
            <w:left w:val="none" w:sz="0" w:space="0" w:color="auto"/>
            <w:bottom w:val="none" w:sz="0" w:space="0" w:color="auto"/>
            <w:right w:val="none" w:sz="0" w:space="0" w:color="auto"/>
          </w:divBdr>
        </w:div>
        <w:div w:id="500314975">
          <w:marLeft w:val="640"/>
          <w:marRight w:val="0"/>
          <w:marTop w:val="0"/>
          <w:marBottom w:val="0"/>
          <w:divBdr>
            <w:top w:val="none" w:sz="0" w:space="0" w:color="auto"/>
            <w:left w:val="none" w:sz="0" w:space="0" w:color="auto"/>
            <w:bottom w:val="none" w:sz="0" w:space="0" w:color="auto"/>
            <w:right w:val="none" w:sz="0" w:space="0" w:color="auto"/>
          </w:divBdr>
        </w:div>
        <w:div w:id="511258514">
          <w:marLeft w:val="640"/>
          <w:marRight w:val="0"/>
          <w:marTop w:val="0"/>
          <w:marBottom w:val="0"/>
          <w:divBdr>
            <w:top w:val="none" w:sz="0" w:space="0" w:color="auto"/>
            <w:left w:val="none" w:sz="0" w:space="0" w:color="auto"/>
            <w:bottom w:val="none" w:sz="0" w:space="0" w:color="auto"/>
            <w:right w:val="none" w:sz="0" w:space="0" w:color="auto"/>
          </w:divBdr>
        </w:div>
        <w:div w:id="573126316">
          <w:marLeft w:val="640"/>
          <w:marRight w:val="0"/>
          <w:marTop w:val="0"/>
          <w:marBottom w:val="0"/>
          <w:divBdr>
            <w:top w:val="none" w:sz="0" w:space="0" w:color="auto"/>
            <w:left w:val="none" w:sz="0" w:space="0" w:color="auto"/>
            <w:bottom w:val="none" w:sz="0" w:space="0" w:color="auto"/>
            <w:right w:val="none" w:sz="0" w:space="0" w:color="auto"/>
          </w:divBdr>
        </w:div>
        <w:div w:id="603921719">
          <w:marLeft w:val="640"/>
          <w:marRight w:val="0"/>
          <w:marTop w:val="0"/>
          <w:marBottom w:val="0"/>
          <w:divBdr>
            <w:top w:val="none" w:sz="0" w:space="0" w:color="auto"/>
            <w:left w:val="none" w:sz="0" w:space="0" w:color="auto"/>
            <w:bottom w:val="none" w:sz="0" w:space="0" w:color="auto"/>
            <w:right w:val="none" w:sz="0" w:space="0" w:color="auto"/>
          </w:divBdr>
        </w:div>
        <w:div w:id="656767584">
          <w:marLeft w:val="640"/>
          <w:marRight w:val="0"/>
          <w:marTop w:val="0"/>
          <w:marBottom w:val="0"/>
          <w:divBdr>
            <w:top w:val="none" w:sz="0" w:space="0" w:color="auto"/>
            <w:left w:val="none" w:sz="0" w:space="0" w:color="auto"/>
            <w:bottom w:val="none" w:sz="0" w:space="0" w:color="auto"/>
            <w:right w:val="none" w:sz="0" w:space="0" w:color="auto"/>
          </w:divBdr>
        </w:div>
        <w:div w:id="693726790">
          <w:marLeft w:val="640"/>
          <w:marRight w:val="0"/>
          <w:marTop w:val="0"/>
          <w:marBottom w:val="0"/>
          <w:divBdr>
            <w:top w:val="none" w:sz="0" w:space="0" w:color="auto"/>
            <w:left w:val="none" w:sz="0" w:space="0" w:color="auto"/>
            <w:bottom w:val="none" w:sz="0" w:space="0" w:color="auto"/>
            <w:right w:val="none" w:sz="0" w:space="0" w:color="auto"/>
          </w:divBdr>
        </w:div>
        <w:div w:id="731193495">
          <w:marLeft w:val="640"/>
          <w:marRight w:val="0"/>
          <w:marTop w:val="0"/>
          <w:marBottom w:val="0"/>
          <w:divBdr>
            <w:top w:val="none" w:sz="0" w:space="0" w:color="auto"/>
            <w:left w:val="none" w:sz="0" w:space="0" w:color="auto"/>
            <w:bottom w:val="none" w:sz="0" w:space="0" w:color="auto"/>
            <w:right w:val="none" w:sz="0" w:space="0" w:color="auto"/>
          </w:divBdr>
        </w:div>
        <w:div w:id="783187214">
          <w:marLeft w:val="640"/>
          <w:marRight w:val="0"/>
          <w:marTop w:val="0"/>
          <w:marBottom w:val="0"/>
          <w:divBdr>
            <w:top w:val="none" w:sz="0" w:space="0" w:color="auto"/>
            <w:left w:val="none" w:sz="0" w:space="0" w:color="auto"/>
            <w:bottom w:val="none" w:sz="0" w:space="0" w:color="auto"/>
            <w:right w:val="none" w:sz="0" w:space="0" w:color="auto"/>
          </w:divBdr>
        </w:div>
        <w:div w:id="814491180">
          <w:marLeft w:val="640"/>
          <w:marRight w:val="0"/>
          <w:marTop w:val="0"/>
          <w:marBottom w:val="0"/>
          <w:divBdr>
            <w:top w:val="none" w:sz="0" w:space="0" w:color="auto"/>
            <w:left w:val="none" w:sz="0" w:space="0" w:color="auto"/>
            <w:bottom w:val="none" w:sz="0" w:space="0" w:color="auto"/>
            <w:right w:val="none" w:sz="0" w:space="0" w:color="auto"/>
          </w:divBdr>
        </w:div>
        <w:div w:id="862673796">
          <w:marLeft w:val="640"/>
          <w:marRight w:val="0"/>
          <w:marTop w:val="0"/>
          <w:marBottom w:val="0"/>
          <w:divBdr>
            <w:top w:val="none" w:sz="0" w:space="0" w:color="auto"/>
            <w:left w:val="none" w:sz="0" w:space="0" w:color="auto"/>
            <w:bottom w:val="none" w:sz="0" w:space="0" w:color="auto"/>
            <w:right w:val="none" w:sz="0" w:space="0" w:color="auto"/>
          </w:divBdr>
        </w:div>
        <w:div w:id="877471704">
          <w:marLeft w:val="640"/>
          <w:marRight w:val="0"/>
          <w:marTop w:val="0"/>
          <w:marBottom w:val="0"/>
          <w:divBdr>
            <w:top w:val="none" w:sz="0" w:space="0" w:color="auto"/>
            <w:left w:val="none" w:sz="0" w:space="0" w:color="auto"/>
            <w:bottom w:val="none" w:sz="0" w:space="0" w:color="auto"/>
            <w:right w:val="none" w:sz="0" w:space="0" w:color="auto"/>
          </w:divBdr>
        </w:div>
        <w:div w:id="1002783708">
          <w:marLeft w:val="640"/>
          <w:marRight w:val="0"/>
          <w:marTop w:val="0"/>
          <w:marBottom w:val="0"/>
          <w:divBdr>
            <w:top w:val="none" w:sz="0" w:space="0" w:color="auto"/>
            <w:left w:val="none" w:sz="0" w:space="0" w:color="auto"/>
            <w:bottom w:val="none" w:sz="0" w:space="0" w:color="auto"/>
            <w:right w:val="none" w:sz="0" w:space="0" w:color="auto"/>
          </w:divBdr>
        </w:div>
        <w:div w:id="1110931953">
          <w:marLeft w:val="640"/>
          <w:marRight w:val="0"/>
          <w:marTop w:val="0"/>
          <w:marBottom w:val="0"/>
          <w:divBdr>
            <w:top w:val="none" w:sz="0" w:space="0" w:color="auto"/>
            <w:left w:val="none" w:sz="0" w:space="0" w:color="auto"/>
            <w:bottom w:val="none" w:sz="0" w:space="0" w:color="auto"/>
            <w:right w:val="none" w:sz="0" w:space="0" w:color="auto"/>
          </w:divBdr>
        </w:div>
        <w:div w:id="1144393133">
          <w:marLeft w:val="640"/>
          <w:marRight w:val="0"/>
          <w:marTop w:val="0"/>
          <w:marBottom w:val="0"/>
          <w:divBdr>
            <w:top w:val="none" w:sz="0" w:space="0" w:color="auto"/>
            <w:left w:val="none" w:sz="0" w:space="0" w:color="auto"/>
            <w:bottom w:val="none" w:sz="0" w:space="0" w:color="auto"/>
            <w:right w:val="none" w:sz="0" w:space="0" w:color="auto"/>
          </w:divBdr>
        </w:div>
        <w:div w:id="1157259745">
          <w:marLeft w:val="640"/>
          <w:marRight w:val="0"/>
          <w:marTop w:val="0"/>
          <w:marBottom w:val="0"/>
          <w:divBdr>
            <w:top w:val="none" w:sz="0" w:space="0" w:color="auto"/>
            <w:left w:val="none" w:sz="0" w:space="0" w:color="auto"/>
            <w:bottom w:val="none" w:sz="0" w:space="0" w:color="auto"/>
            <w:right w:val="none" w:sz="0" w:space="0" w:color="auto"/>
          </w:divBdr>
        </w:div>
        <w:div w:id="1280145160">
          <w:marLeft w:val="640"/>
          <w:marRight w:val="0"/>
          <w:marTop w:val="0"/>
          <w:marBottom w:val="0"/>
          <w:divBdr>
            <w:top w:val="none" w:sz="0" w:space="0" w:color="auto"/>
            <w:left w:val="none" w:sz="0" w:space="0" w:color="auto"/>
            <w:bottom w:val="none" w:sz="0" w:space="0" w:color="auto"/>
            <w:right w:val="none" w:sz="0" w:space="0" w:color="auto"/>
          </w:divBdr>
        </w:div>
        <w:div w:id="1307511088">
          <w:marLeft w:val="640"/>
          <w:marRight w:val="0"/>
          <w:marTop w:val="0"/>
          <w:marBottom w:val="0"/>
          <w:divBdr>
            <w:top w:val="none" w:sz="0" w:space="0" w:color="auto"/>
            <w:left w:val="none" w:sz="0" w:space="0" w:color="auto"/>
            <w:bottom w:val="none" w:sz="0" w:space="0" w:color="auto"/>
            <w:right w:val="none" w:sz="0" w:space="0" w:color="auto"/>
          </w:divBdr>
        </w:div>
        <w:div w:id="1340618736">
          <w:marLeft w:val="640"/>
          <w:marRight w:val="0"/>
          <w:marTop w:val="0"/>
          <w:marBottom w:val="0"/>
          <w:divBdr>
            <w:top w:val="none" w:sz="0" w:space="0" w:color="auto"/>
            <w:left w:val="none" w:sz="0" w:space="0" w:color="auto"/>
            <w:bottom w:val="none" w:sz="0" w:space="0" w:color="auto"/>
            <w:right w:val="none" w:sz="0" w:space="0" w:color="auto"/>
          </w:divBdr>
        </w:div>
        <w:div w:id="1433236224">
          <w:marLeft w:val="640"/>
          <w:marRight w:val="0"/>
          <w:marTop w:val="0"/>
          <w:marBottom w:val="0"/>
          <w:divBdr>
            <w:top w:val="none" w:sz="0" w:space="0" w:color="auto"/>
            <w:left w:val="none" w:sz="0" w:space="0" w:color="auto"/>
            <w:bottom w:val="none" w:sz="0" w:space="0" w:color="auto"/>
            <w:right w:val="none" w:sz="0" w:space="0" w:color="auto"/>
          </w:divBdr>
        </w:div>
        <w:div w:id="1438676853">
          <w:marLeft w:val="640"/>
          <w:marRight w:val="0"/>
          <w:marTop w:val="0"/>
          <w:marBottom w:val="0"/>
          <w:divBdr>
            <w:top w:val="none" w:sz="0" w:space="0" w:color="auto"/>
            <w:left w:val="none" w:sz="0" w:space="0" w:color="auto"/>
            <w:bottom w:val="none" w:sz="0" w:space="0" w:color="auto"/>
            <w:right w:val="none" w:sz="0" w:space="0" w:color="auto"/>
          </w:divBdr>
        </w:div>
        <w:div w:id="1441684495">
          <w:marLeft w:val="640"/>
          <w:marRight w:val="0"/>
          <w:marTop w:val="0"/>
          <w:marBottom w:val="0"/>
          <w:divBdr>
            <w:top w:val="none" w:sz="0" w:space="0" w:color="auto"/>
            <w:left w:val="none" w:sz="0" w:space="0" w:color="auto"/>
            <w:bottom w:val="none" w:sz="0" w:space="0" w:color="auto"/>
            <w:right w:val="none" w:sz="0" w:space="0" w:color="auto"/>
          </w:divBdr>
        </w:div>
        <w:div w:id="1467509380">
          <w:marLeft w:val="640"/>
          <w:marRight w:val="0"/>
          <w:marTop w:val="0"/>
          <w:marBottom w:val="0"/>
          <w:divBdr>
            <w:top w:val="none" w:sz="0" w:space="0" w:color="auto"/>
            <w:left w:val="none" w:sz="0" w:space="0" w:color="auto"/>
            <w:bottom w:val="none" w:sz="0" w:space="0" w:color="auto"/>
            <w:right w:val="none" w:sz="0" w:space="0" w:color="auto"/>
          </w:divBdr>
        </w:div>
        <w:div w:id="1478648843">
          <w:marLeft w:val="640"/>
          <w:marRight w:val="0"/>
          <w:marTop w:val="0"/>
          <w:marBottom w:val="0"/>
          <w:divBdr>
            <w:top w:val="none" w:sz="0" w:space="0" w:color="auto"/>
            <w:left w:val="none" w:sz="0" w:space="0" w:color="auto"/>
            <w:bottom w:val="none" w:sz="0" w:space="0" w:color="auto"/>
            <w:right w:val="none" w:sz="0" w:space="0" w:color="auto"/>
          </w:divBdr>
        </w:div>
        <w:div w:id="1632513466">
          <w:marLeft w:val="640"/>
          <w:marRight w:val="0"/>
          <w:marTop w:val="0"/>
          <w:marBottom w:val="0"/>
          <w:divBdr>
            <w:top w:val="none" w:sz="0" w:space="0" w:color="auto"/>
            <w:left w:val="none" w:sz="0" w:space="0" w:color="auto"/>
            <w:bottom w:val="none" w:sz="0" w:space="0" w:color="auto"/>
            <w:right w:val="none" w:sz="0" w:space="0" w:color="auto"/>
          </w:divBdr>
        </w:div>
        <w:div w:id="1673682261">
          <w:marLeft w:val="640"/>
          <w:marRight w:val="0"/>
          <w:marTop w:val="0"/>
          <w:marBottom w:val="0"/>
          <w:divBdr>
            <w:top w:val="none" w:sz="0" w:space="0" w:color="auto"/>
            <w:left w:val="none" w:sz="0" w:space="0" w:color="auto"/>
            <w:bottom w:val="none" w:sz="0" w:space="0" w:color="auto"/>
            <w:right w:val="none" w:sz="0" w:space="0" w:color="auto"/>
          </w:divBdr>
        </w:div>
        <w:div w:id="1703745559">
          <w:marLeft w:val="640"/>
          <w:marRight w:val="0"/>
          <w:marTop w:val="0"/>
          <w:marBottom w:val="0"/>
          <w:divBdr>
            <w:top w:val="none" w:sz="0" w:space="0" w:color="auto"/>
            <w:left w:val="none" w:sz="0" w:space="0" w:color="auto"/>
            <w:bottom w:val="none" w:sz="0" w:space="0" w:color="auto"/>
            <w:right w:val="none" w:sz="0" w:space="0" w:color="auto"/>
          </w:divBdr>
        </w:div>
        <w:div w:id="1766415613">
          <w:marLeft w:val="640"/>
          <w:marRight w:val="0"/>
          <w:marTop w:val="0"/>
          <w:marBottom w:val="0"/>
          <w:divBdr>
            <w:top w:val="none" w:sz="0" w:space="0" w:color="auto"/>
            <w:left w:val="none" w:sz="0" w:space="0" w:color="auto"/>
            <w:bottom w:val="none" w:sz="0" w:space="0" w:color="auto"/>
            <w:right w:val="none" w:sz="0" w:space="0" w:color="auto"/>
          </w:divBdr>
        </w:div>
        <w:div w:id="1770003373">
          <w:marLeft w:val="640"/>
          <w:marRight w:val="0"/>
          <w:marTop w:val="0"/>
          <w:marBottom w:val="0"/>
          <w:divBdr>
            <w:top w:val="none" w:sz="0" w:space="0" w:color="auto"/>
            <w:left w:val="none" w:sz="0" w:space="0" w:color="auto"/>
            <w:bottom w:val="none" w:sz="0" w:space="0" w:color="auto"/>
            <w:right w:val="none" w:sz="0" w:space="0" w:color="auto"/>
          </w:divBdr>
        </w:div>
        <w:div w:id="1773207992">
          <w:marLeft w:val="640"/>
          <w:marRight w:val="0"/>
          <w:marTop w:val="0"/>
          <w:marBottom w:val="0"/>
          <w:divBdr>
            <w:top w:val="none" w:sz="0" w:space="0" w:color="auto"/>
            <w:left w:val="none" w:sz="0" w:space="0" w:color="auto"/>
            <w:bottom w:val="none" w:sz="0" w:space="0" w:color="auto"/>
            <w:right w:val="none" w:sz="0" w:space="0" w:color="auto"/>
          </w:divBdr>
        </w:div>
        <w:div w:id="1802848294">
          <w:marLeft w:val="640"/>
          <w:marRight w:val="0"/>
          <w:marTop w:val="0"/>
          <w:marBottom w:val="0"/>
          <w:divBdr>
            <w:top w:val="none" w:sz="0" w:space="0" w:color="auto"/>
            <w:left w:val="none" w:sz="0" w:space="0" w:color="auto"/>
            <w:bottom w:val="none" w:sz="0" w:space="0" w:color="auto"/>
            <w:right w:val="none" w:sz="0" w:space="0" w:color="auto"/>
          </w:divBdr>
        </w:div>
        <w:div w:id="1837527373">
          <w:marLeft w:val="640"/>
          <w:marRight w:val="0"/>
          <w:marTop w:val="0"/>
          <w:marBottom w:val="0"/>
          <w:divBdr>
            <w:top w:val="none" w:sz="0" w:space="0" w:color="auto"/>
            <w:left w:val="none" w:sz="0" w:space="0" w:color="auto"/>
            <w:bottom w:val="none" w:sz="0" w:space="0" w:color="auto"/>
            <w:right w:val="none" w:sz="0" w:space="0" w:color="auto"/>
          </w:divBdr>
        </w:div>
        <w:div w:id="1861508351">
          <w:marLeft w:val="640"/>
          <w:marRight w:val="0"/>
          <w:marTop w:val="0"/>
          <w:marBottom w:val="0"/>
          <w:divBdr>
            <w:top w:val="none" w:sz="0" w:space="0" w:color="auto"/>
            <w:left w:val="none" w:sz="0" w:space="0" w:color="auto"/>
            <w:bottom w:val="none" w:sz="0" w:space="0" w:color="auto"/>
            <w:right w:val="none" w:sz="0" w:space="0" w:color="auto"/>
          </w:divBdr>
        </w:div>
        <w:div w:id="1868566392">
          <w:marLeft w:val="640"/>
          <w:marRight w:val="0"/>
          <w:marTop w:val="0"/>
          <w:marBottom w:val="0"/>
          <w:divBdr>
            <w:top w:val="none" w:sz="0" w:space="0" w:color="auto"/>
            <w:left w:val="none" w:sz="0" w:space="0" w:color="auto"/>
            <w:bottom w:val="none" w:sz="0" w:space="0" w:color="auto"/>
            <w:right w:val="none" w:sz="0" w:space="0" w:color="auto"/>
          </w:divBdr>
        </w:div>
        <w:div w:id="1983652606">
          <w:marLeft w:val="640"/>
          <w:marRight w:val="0"/>
          <w:marTop w:val="0"/>
          <w:marBottom w:val="0"/>
          <w:divBdr>
            <w:top w:val="none" w:sz="0" w:space="0" w:color="auto"/>
            <w:left w:val="none" w:sz="0" w:space="0" w:color="auto"/>
            <w:bottom w:val="none" w:sz="0" w:space="0" w:color="auto"/>
            <w:right w:val="none" w:sz="0" w:space="0" w:color="auto"/>
          </w:divBdr>
        </w:div>
        <w:div w:id="2007318567">
          <w:marLeft w:val="640"/>
          <w:marRight w:val="0"/>
          <w:marTop w:val="0"/>
          <w:marBottom w:val="0"/>
          <w:divBdr>
            <w:top w:val="none" w:sz="0" w:space="0" w:color="auto"/>
            <w:left w:val="none" w:sz="0" w:space="0" w:color="auto"/>
            <w:bottom w:val="none" w:sz="0" w:space="0" w:color="auto"/>
            <w:right w:val="none" w:sz="0" w:space="0" w:color="auto"/>
          </w:divBdr>
        </w:div>
        <w:div w:id="2038118016">
          <w:marLeft w:val="640"/>
          <w:marRight w:val="0"/>
          <w:marTop w:val="0"/>
          <w:marBottom w:val="0"/>
          <w:divBdr>
            <w:top w:val="none" w:sz="0" w:space="0" w:color="auto"/>
            <w:left w:val="none" w:sz="0" w:space="0" w:color="auto"/>
            <w:bottom w:val="none" w:sz="0" w:space="0" w:color="auto"/>
            <w:right w:val="none" w:sz="0" w:space="0" w:color="auto"/>
          </w:divBdr>
        </w:div>
        <w:div w:id="2062240427">
          <w:marLeft w:val="640"/>
          <w:marRight w:val="0"/>
          <w:marTop w:val="0"/>
          <w:marBottom w:val="0"/>
          <w:divBdr>
            <w:top w:val="none" w:sz="0" w:space="0" w:color="auto"/>
            <w:left w:val="none" w:sz="0" w:space="0" w:color="auto"/>
            <w:bottom w:val="none" w:sz="0" w:space="0" w:color="auto"/>
            <w:right w:val="none" w:sz="0" w:space="0" w:color="auto"/>
          </w:divBdr>
        </w:div>
      </w:divsChild>
    </w:div>
    <w:div w:id="1350524637">
      <w:bodyDiv w:val="1"/>
      <w:marLeft w:val="0"/>
      <w:marRight w:val="0"/>
      <w:marTop w:val="0"/>
      <w:marBottom w:val="0"/>
      <w:divBdr>
        <w:top w:val="none" w:sz="0" w:space="0" w:color="auto"/>
        <w:left w:val="none" w:sz="0" w:space="0" w:color="auto"/>
        <w:bottom w:val="none" w:sz="0" w:space="0" w:color="auto"/>
        <w:right w:val="none" w:sz="0" w:space="0" w:color="auto"/>
      </w:divBdr>
    </w:div>
    <w:div w:id="1351637014">
      <w:bodyDiv w:val="1"/>
      <w:marLeft w:val="0"/>
      <w:marRight w:val="0"/>
      <w:marTop w:val="0"/>
      <w:marBottom w:val="0"/>
      <w:divBdr>
        <w:top w:val="none" w:sz="0" w:space="0" w:color="auto"/>
        <w:left w:val="none" w:sz="0" w:space="0" w:color="auto"/>
        <w:bottom w:val="none" w:sz="0" w:space="0" w:color="auto"/>
        <w:right w:val="none" w:sz="0" w:space="0" w:color="auto"/>
      </w:divBdr>
      <w:divsChild>
        <w:div w:id="77757225">
          <w:marLeft w:val="640"/>
          <w:marRight w:val="0"/>
          <w:marTop w:val="0"/>
          <w:marBottom w:val="0"/>
          <w:divBdr>
            <w:top w:val="none" w:sz="0" w:space="0" w:color="auto"/>
            <w:left w:val="none" w:sz="0" w:space="0" w:color="auto"/>
            <w:bottom w:val="none" w:sz="0" w:space="0" w:color="auto"/>
            <w:right w:val="none" w:sz="0" w:space="0" w:color="auto"/>
          </w:divBdr>
        </w:div>
        <w:div w:id="185600584">
          <w:marLeft w:val="640"/>
          <w:marRight w:val="0"/>
          <w:marTop w:val="0"/>
          <w:marBottom w:val="0"/>
          <w:divBdr>
            <w:top w:val="none" w:sz="0" w:space="0" w:color="auto"/>
            <w:left w:val="none" w:sz="0" w:space="0" w:color="auto"/>
            <w:bottom w:val="none" w:sz="0" w:space="0" w:color="auto"/>
            <w:right w:val="none" w:sz="0" w:space="0" w:color="auto"/>
          </w:divBdr>
        </w:div>
        <w:div w:id="212271505">
          <w:marLeft w:val="640"/>
          <w:marRight w:val="0"/>
          <w:marTop w:val="0"/>
          <w:marBottom w:val="0"/>
          <w:divBdr>
            <w:top w:val="none" w:sz="0" w:space="0" w:color="auto"/>
            <w:left w:val="none" w:sz="0" w:space="0" w:color="auto"/>
            <w:bottom w:val="none" w:sz="0" w:space="0" w:color="auto"/>
            <w:right w:val="none" w:sz="0" w:space="0" w:color="auto"/>
          </w:divBdr>
        </w:div>
        <w:div w:id="230821093">
          <w:marLeft w:val="640"/>
          <w:marRight w:val="0"/>
          <w:marTop w:val="0"/>
          <w:marBottom w:val="0"/>
          <w:divBdr>
            <w:top w:val="none" w:sz="0" w:space="0" w:color="auto"/>
            <w:left w:val="none" w:sz="0" w:space="0" w:color="auto"/>
            <w:bottom w:val="none" w:sz="0" w:space="0" w:color="auto"/>
            <w:right w:val="none" w:sz="0" w:space="0" w:color="auto"/>
          </w:divBdr>
        </w:div>
        <w:div w:id="256401143">
          <w:marLeft w:val="640"/>
          <w:marRight w:val="0"/>
          <w:marTop w:val="0"/>
          <w:marBottom w:val="0"/>
          <w:divBdr>
            <w:top w:val="none" w:sz="0" w:space="0" w:color="auto"/>
            <w:left w:val="none" w:sz="0" w:space="0" w:color="auto"/>
            <w:bottom w:val="none" w:sz="0" w:space="0" w:color="auto"/>
            <w:right w:val="none" w:sz="0" w:space="0" w:color="auto"/>
          </w:divBdr>
        </w:div>
        <w:div w:id="327951743">
          <w:marLeft w:val="640"/>
          <w:marRight w:val="0"/>
          <w:marTop w:val="0"/>
          <w:marBottom w:val="0"/>
          <w:divBdr>
            <w:top w:val="none" w:sz="0" w:space="0" w:color="auto"/>
            <w:left w:val="none" w:sz="0" w:space="0" w:color="auto"/>
            <w:bottom w:val="none" w:sz="0" w:space="0" w:color="auto"/>
            <w:right w:val="none" w:sz="0" w:space="0" w:color="auto"/>
          </w:divBdr>
        </w:div>
        <w:div w:id="357241796">
          <w:marLeft w:val="640"/>
          <w:marRight w:val="0"/>
          <w:marTop w:val="0"/>
          <w:marBottom w:val="0"/>
          <w:divBdr>
            <w:top w:val="none" w:sz="0" w:space="0" w:color="auto"/>
            <w:left w:val="none" w:sz="0" w:space="0" w:color="auto"/>
            <w:bottom w:val="none" w:sz="0" w:space="0" w:color="auto"/>
            <w:right w:val="none" w:sz="0" w:space="0" w:color="auto"/>
          </w:divBdr>
        </w:div>
        <w:div w:id="508377126">
          <w:marLeft w:val="640"/>
          <w:marRight w:val="0"/>
          <w:marTop w:val="0"/>
          <w:marBottom w:val="0"/>
          <w:divBdr>
            <w:top w:val="none" w:sz="0" w:space="0" w:color="auto"/>
            <w:left w:val="none" w:sz="0" w:space="0" w:color="auto"/>
            <w:bottom w:val="none" w:sz="0" w:space="0" w:color="auto"/>
            <w:right w:val="none" w:sz="0" w:space="0" w:color="auto"/>
          </w:divBdr>
        </w:div>
        <w:div w:id="524487326">
          <w:marLeft w:val="640"/>
          <w:marRight w:val="0"/>
          <w:marTop w:val="0"/>
          <w:marBottom w:val="0"/>
          <w:divBdr>
            <w:top w:val="none" w:sz="0" w:space="0" w:color="auto"/>
            <w:left w:val="none" w:sz="0" w:space="0" w:color="auto"/>
            <w:bottom w:val="none" w:sz="0" w:space="0" w:color="auto"/>
            <w:right w:val="none" w:sz="0" w:space="0" w:color="auto"/>
          </w:divBdr>
        </w:div>
        <w:div w:id="532772228">
          <w:marLeft w:val="640"/>
          <w:marRight w:val="0"/>
          <w:marTop w:val="0"/>
          <w:marBottom w:val="0"/>
          <w:divBdr>
            <w:top w:val="none" w:sz="0" w:space="0" w:color="auto"/>
            <w:left w:val="none" w:sz="0" w:space="0" w:color="auto"/>
            <w:bottom w:val="none" w:sz="0" w:space="0" w:color="auto"/>
            <w:right w:val="none" w:sz="0" w:space="0" w:color="auto"/>
          </w:divBdr>
        </w:div>
        <w:div w:id="630094025">
          <w:marLeft w:val="640"/>
          <w:marRight w:val="0"/>
          <w:marTop w:val="0"/>
          <w:marBottom w:val="0"/>
          <w:divBdr>
            <w:top w:val="none" w:sz="0" w:space="0" w:color="auto"/>
            <w:left w:val="none" w:sz="0" w:space="0" w:color="auto"/>
            <w:bottom w:val="none" w:sz="0" w:space="0" w:color="auto"/>
            <w:right w:val="none" w:sz="0" w:space="0" w:color="auto"/>
          </w:divBdr>
        </w:div>
        <w:div w:id="696780673">
          <w:marLeft w:val="640"/>
          <w:marRight w:val="0"/>
          <w:marTop w:val="0"/>
          <w:marBottom w:val="0"/>
          <w:divBdr>
            <w:top w:val="none" w:sz="0" w:space="0" w:color="auto"/>
            <w:left w:val="none" w:sz="0" w:space="0" w:color="auto"/>
            <w:bottom w:val="none" w:sz="0" w:space="0" w:color="auto"/>
            <w:right w:val="none" w:sz="0" w:space="0" w:color="auto"/>
          </w:divBdr>
        </w:div>
        <w:div w:id="738751890">
          <w:marLeft w:val="640"/>
          <w:marRight w:val="0"/>
          <w:marTop w:val="0"/>
          <w:marBottom w:val="0"/>
          <w:divBdr>
            <w:top w:val="none" w:sz="0" w:space="0" w:color="auto"/>
            <w:left w:val="none" w:sz="0" w:space="0" w:color="auto"/>
            <w:bottom w:val="none" w:sz="0" w:space="0" w:color="auto"/>
            <w:right w:val="none" w:sz="0" w:space="0" w:color="auto"/>
          </w:divBdr>
        </w:div>
        <w:div w:id="818693616">
          <w:marLeft w:val="640"/>
          <w:marRight w:val="0"/>
          <w:marTop w:val="0"/>
          <w:marBottom w:val="0"/>
          <w:divBdr>
            <w:top w:val="none" w:sz="0" w:space="0" w:color="auto"/>
            <w:left w:val="none" w:sz="0" w:space="0" w:color="auto"/>
            <w:bottom w:val="none" w:sz="0" w:space="0" w:color="auto"/>
            <w:right w:val="none" w:sz="0" w:space="0" w:color="auto"/>
          </w:divBdr>
        </w:div>
        <w:div w:id="829255917">
          <w:marLeft w:val="640"/>
          <w:marRight w:val="0"/>
          <w:marTop w:val="0"/>
          <w:marBottom w:val="0"/>
          <w:divBdr>
            <w:top w:val="none" w:sz="0" w:space="0" w:color="auto"/>
            <w:left w:val="none" w:sz="0" w:space="0" w:color="auto"/>
            <w:bottom w:val="none" w:sz="0" w:space="0" w:color="auto"/>
            <w:right w:val="none" w:sz="0" w:space="0" w:color="auto"/>
          </w:divBdr>
        </w:div>
        <w:div w:id="897669327">
          <w:marLeft w:val="640"/>
          <w:marRight w:val="0"/>
          <w:marTop w:val="0"/>
          <w:marBottom w:val="0"/>
          <w:divBdr>
            <w:top w:val="none" w:sz="0" w:space="0" w:color="auto"/>
            <w:left w:val="none" w:sz="0" w:space="0" w:color="auto"/>
            <w:bottom w:val="none" w:sz="0" w:space="0" w:color="auto"/>
            <w:right w:val="none" w:sz="0" w:space="0" w:color="auto"/>
          </w:divBdr>
        </w:div>
        <w:div w:id="933826778">
          <w:marLeft w:val="640"/>
          <w:marRight w:val="0"/>
          <w:marTop w:val="0"/>
          <w:marBottom w:val="0"/>
          <w:divBdr>
            <w:top w:val="none" w:sz="0" w:space="0" w:color="auto"/>
            <w:left w:val="none" w:sz="0" w:space="0" w:color="auto"/>
            <w:bottom w:val="none" w:sz="0" w:space="0" w:color="auto"/>
            <w:right w:val="none" w:sz="0" w:space="0" w:color="auto"/>
          </w:divBdr>
        </w:div>
        <w:div w:id="962926641">
          <w:marLeft w:val="640"/>
          <w:marRight w:val="0"/>
          <w:marTop w:val="0"/>
          <w:marBottom w:val="0"/>
          <w:divBdr>
            <w:top w:val="none" w:sz="0" w:space="0" w:color="auto"/>
            <w:left w:val="none" w:sz="0" w:space="0" w:color="auto"/>
            <w:bottom w:val="none" w:sz="0" w:space="0" w:color="auto"/>
            <w:right w:val="none" w:sz="0" w:space="0" w:color="auto"/>
          </w:divBdr>
        </w:div>
        <w:div w:id="1118380571">
          <w:marLeft w:val="640"/>
          <w:marRight w:val="0"/>
          <w:marTop w:val="0"/>
          <w:marBottom w:val="0"/>
          <w:divBdr>
            <w:top w:val="none" w:sz="0" w:space="0" w:color="auto"/>
            <w:left w:val="none" w:sz="0" w:space="0" w:color="auto"/>
            <w:bottom w:val="none" w:sz="0" w:space="0" w:color="auto"/>
            <w:right w:val="none" w:sz="0" w:space="0" w:color="auto"/>
          </w:divBdr>
        </w:div>
        <w:div w:id="1207445468">
          <w:marLeft w:val="640"/>
          <w:marRight w:val="0"/>
          <w:marTop w:val="0"/>
          <w:marBottom w:val="0"/>
          <w:divBdr>
            <w:top w:val="none" w:sz="0" w:space="0" w:color="auto"/>
            <w:left w:val="none" w:sz="0" w:space="0" w:color="auto"/>
            <w:bottom w:val="none" w:sz="0" w:space="0" w:color="auto"/>
            <w:right w:val="none" w:sz="0" w:space="0" w:color="auto"/>
          </w:divBdr>
        </w:div>
        <w:div w:id="1253782499">
          <w:marLeft w:val="640"/>
          <w:marRight w:val="0"/>
          <w:marTop w:val="0"/>
          <w:marBottom w:val="0"/>
          <w:divBdr>
            <w:top w:val="none" w:sz="0" w:space="0" w:color="auto"/>
            <w:left w:val="none" w:sz="0" w:space="0" w:color="auto"/>
            <w:bottom w:val="none" w:sz="0" w:space="0" w:color="auto"/>
            <w:right w:val="none" w:sz="0" w:space="0" w:color="auto"/>
          </w:divBdr>
        </w:div>
        <w:div w:id="1292714036">
          <w:marLeft w:val="640"/>
          <w:marRight w:val="0"/>
          <w:marTop w:val="0"/>
          <w:marBottom w:val="0"/>
          <w:divBdr>
            <w:top w:val="none" w:sz="0" w:space="0" w:color="auto"/>
            <w:left w:val="none" w:sz="0" w:space="0" w:color="auto"/>
            <w:bottom w:val="none" w:sz="0" w:space="0" w:color="auto"/>
            <w:right w:val="none" w:sz="0" w:space="0" w:color="auto"/>
          </w:divBdr>
        </w:div>
        <w:div w:id="1297567518">
          <w:marLeft w:val="640"/>
          <w:marRight w:val="0"/>
          <w:marTop w:val="0"/>
          <w:marBottom w:val="0"/>
          <w:divBdr>
            <w:top w:val="none" w:sz="0" w:space="0" w:color="auto"/>
            <w:left w:val="none" w:sz="0" w:space="0" w:color="auto"/>
            <w:bottom w:val="none" w:sz="0" w:space="0" w:color="auto"/>
            <w:right w:val="none" w:sz="0" w:space="0" w:color="auto"/>
          </w:divBdr>
        </w:div>
        <w:div w:id="1354379773">
          <w:marLeft w:val="640"/>
          <w:marRight w:val="0"/>
          <w:marTop w:val="0"/>
          <w:marBottom w:val="0"/>
          <w:divBdr>
            <w:top w:val="none" w:sz="0" w:space="0" w:color="auto"/>
            <w:left w:val="none" w:sz="0" w:space="0" w:color="auto"/>
            <w:bottom w:val="none" w:sz="0" w:space="0" w:color="auto"/>
            <w:right w:val="none" w:sz="0" w:space="0" w:color="auto"/>
          </w:divBdr>
        </w:div>
        <w:div w:id="1441754007">
          <w:marLeft w:val="640"/>
          <w:marRight w:val="0"/>
          <w:marTop w:val="0"/>
          <w:marBottom w:val="0"/>
          <w:divBdr>
            <w:top w:val="none" w:sz="0" w:space="0" w:color="auto"/>
            <w:left w:val="none" w:sz="0" w:space="0" w:color="auto"/>
            <w:bottom w:val="none" w:sz="0" w:space="0" w:color="auto"/>
            <w:right w:val="none" w:sz="0" w:space="0" w:color="auto"/>
          </w:divBdr>
        </w:div>
        <w:div w:id="1498811795">
          <w:marLeft w:val="640"/>
          <w:marRight w:val="0"/>
          <w:marTop w:val="0"/>
          <w:marBottom w:val="0"/>
          <w:divBdr>
            <w:top w:val="none" w:sz="0" w:space="0" w:color="auto"/>
            <w:left w:val="none" w:sz="0" w:space="0" w:color="auto"/>
            <w:bottom w:val="none" w:sz="0" w:space="0" w:color="auto"/>
            <w:right w:val="none" w:sz="0" w:space="0" w:color="auto"/>
          </w:divBdr>
        </w:div>
        <w:div w:id="1500925834">
          <w:marLeft w:val="640"/>
          <w:marRight w:val="0"/>
          <w:marTop w:val="0"/>
          <w:marBottom w:val="0"/>
          <w:divBdr>
            <w:top w:val="none" w:sz="0" w:space="0" w:color="auto"/>
            <w:left w:val="none" w:sz="0" w:space="0" w:color="auto"/>
            <w:bottom w:val="none" w:sz="0" w:space="0" w:color="auto"/>
            <w:right w:val="none" w:sz="0" w:space="0" w:color="auto"/>
          </w:divBdr>
        </w:div>
        <w:div w:id="1520120786">
          <w:marLeft w:val="640"/>
          <w:marRight w:val="0"/>
          <w:marTop w:val="0"/>
          <w:marBottom w:val="0"/>
          <w:divBdr>
            <w:top w:val="none" w:sz="0" w:space="0" w:color="auto"/>
            <w:left w:val="none" w:sz="0" w:space="0" w:color="auto"/>
            <w:bottom w:val="none" w:sz="0" w:space="0" w:color="auto"/>
            <w:right w:val="none" w:sz="0" w:space="0" w:color="auto"/>
          </w:divBdr>
        </w:div>
        <w:div w:id="1561592143">
          <w:marLeft w:val="640"/>
          <w:marRight w:val="0"/>
          <w:marTop w:val="0"/>
          <w:marBottom w:val="0"/>
          <w:divBdr>
            <w:top w:val="none" w:sz="0" w:space="0" w:color="auto"/>
            <w:left w:val="none" w:sz="0" w:space="0" w:color="auto"/>
            <w:bottom w:val="none" w:sz="0" w:space="0" w:color="auto"/>
            <w:right w:val="none" w:sz="0" w:space="0" w:color="auto"/>
          </w:divBdr>
        </w:div>
        <w:div w:id="1602880205">
          <w:marLeft w:val="640"/>
          <w:marRight w:val="0"/>
          <w:marTop w:val="0"/>
          <w:marBottom w:val="0"/>
          <w:divBdr>
            <w:top w:val="none" w:sz="0" w:space="0" w:color="auto"/>
            <w:left w:val="none" w:sz="0" w:space="0" w:color="auto"/>
            <w:bottom w:val="none" w:sz="0" w:space="0" w:color="auto"/>
            <w:right w:val="none" w:sz="0" w:space="0" w:color="auto"/>
          </w:divBdr>
        </w:div>
        <w:div w:id="1616600062">
          <w:marLeft w:val="640"/>
          <w:marRight w:val="0"/>
          <w:marTop w:val="0"/>
          <w:marBottom w:val="0"/>
          <w:divBdr>
            <w:top w:val="none" w:sz="0" w:space="0" w:color="auto"/>
            <w:left w:val="none" w:sz="0" w:space="0" w:color="auto"/>
            <w:bottom w:val="none" w:sz="0" w:space="0" w:color="auto"/>
            <w:right w:val="none" w:sz="0" w:space="0" w:color="auto"/>
          </w:divBdr>
        </w:div>
        <w:div w:id="1688216197">
          <w:marLeft w:val="640"/>
          <w:marRight w:val="0"/>
          <w:marTop w:val="0"/>
          <w:marBottom w:val="0"/>
          <w:divBdr>
            <w:top w:val="none" w:sz="0" w:space="0" w:color="auto"/>
            <w:left w:val="none" w:sz="0" w:space="0" w:color="auto"/>
            <w:bottom w:val="none" w:sz="0" w:space="0" w:color="auto"/>
            <w:right w:val="none" w:sz="0" w:space="0" w:color="auto"/>
          </w:divBdr>
        </w:div>
        <w:div w:id="1780446954">
          <w:marLeft w:val="640"/>
          <w:marRight w:val="0"/>
          <w:marTop w:val="0"/>
          <w:marBottom w:val="0"/>
          <w:divBdr>
            <w:top w:val="none" w:sz="0" w:space="0" w:color="auto"/>
            <w:left w:val="none" w:sz="0" w:space="0" w:color="auto"/>
            <w:bottom w:val="none" w:sz="0" w:space="0" w:color="auto"/>
            <w:right w:val="none" w:sz="0" w:space="0" w:color="auto"/>
          </w:divBdr>
        </w:div>
        <w:div w:id="1812090414">
          <w:marLeft w:val="640"/>
          <w:marRight w:val="0"/>
          <w:marTop w:val="0"/>
          <w:marBottom w:val="0"/>
          <w:divBdr>
            <w:top w:val="none" w:sz="0" w:space="0" w:color="auto"/>
            <w:left w:val="none" w:sz="0" w:space="0" w:color="auto"/>
            <w:bottom w:val="none" w:sz="0" w:space="0" w:color="auto"/>
            <w:right w:val="none" w:sz="0" w:space="0" w:color="auto"/>
          </w:divBdr>
        </w:div>
        <w:div w:id="1873764076">
          <w:marLeft w:val="640"/>
          <w:marRight w:val="0"/>
          <w:marTop w:val="0"/>
          <w:marBottom w:val="0"/>
          <w:divBdr>
            <w:top w:val="none" w:sz="0" w:space="0" w:color="auto"/>
            <w:left w:val="none" w:sz="0" w:space="0" w:color="auto"/>
            <w:bottom w:val="none" w:sz="0" w:space="0" w:color="auto"/>
            <w:right w:val="none" w:sz="0" w:space="0" w:color="auto"/>
          </w:divBdr>
        </w:div>
        <w:div w:id="1877935687">
          <w:marLeft w:val="640"/>
          <w:marRight w:val="0"/>
          <w:marTop w:val="0"/>
          <w:marBottom w:val="0"/>
          <w:divBdr>
            <w:top w:val="none" w:sz="0" w:space="0" w:color="auto"/>
            <w:left w:val="none" w:sz="0" w:space="0" w:color="auto"/>
            <w:bottom w:val="none" w:sz="0" w:space="0" w:color="auto"/>
            <w:right w:val="none" w:sz="0" w:space="0" w:color="auto"/>
          </w:divBdr>
        </w:div>
        <w:div w:id="1943681433">
          <w:marLeft w:val="640"/>
          <w:marRight w:val="0"/>
          <w:marTop w:val="0"/>
          <w:marBottom w:val="0"/>
          <w:divBdr>
            <w:top w:val="none" w:sz="0" w:space="0" w:color="auto"/>
            <w:left w:val="none" w:sz="0" w:space="0" w:color="auto"/>
            <w:bottom w:val="none" w:sz="0" w:space="0" w:color="auto"/>
            <w:right w:val="none" w:sz="0" w:space="0" w:color="auto"/>
          </w:divBdr>
        </w:div>
        <w:div w:id="2006082664">
          <w:marLeft w:val="640"/>
          <w:marRight w:val="0"/>
          <w:marTop w:val="0"/>
          <w:marBottom w:val="0"/>
          <w:divBdr>
            <w:top w:val="none" w:sz="0" w:space="0" w:color="auto"/>
            <w:left w:val="none" w:sz="0" w:space="0" w:color="auto"/>
            <w:bottom w:val="none" w:sz="0" w:space="0" w:color="auto"/>
            <w:right w:val="none" w:sz="0" w:space="0" w:color="auto"/>
          </w:divBdr>
        </w:div>
        <w:div w:id="2024018124">
          <w:marLeft w:val="640"/>
          <w:marRight w:val="0"/>
          <w:marTop w:val="0"/>
          <w:marBottom w:val="0"/>
          <w:divBdr>
            <w:top w:val="none" w:sz="0" w:space="0" w:color="auto"/>
            <w:left w:val="none" w:sz="0" w:space="0" w:color="auto"/>
            <w:bottom w:val="none" w:sz="0" w:space="0" w:color="auto"/>
            <w:right w:val="none" w:sz="0" w:space="0" w:color="auto"/>
          </w:divBdr>
        </w:div>
        <w:div w:id="2054889610">
          <w:marLeft w:val="640"/>
          <w:marRight w:val="0"/>
          <w:marTop w:val="0"/>
          <w:marBottom w:val="0"/>
          <w:divBdr>
            <w:top w:val="none" w:sz="0" w:space="0" w:color="auto"/>
            <w:left w:val="none" w:sz="0" w:space="0" w:color="auto"/>
            <w:bottom w:val="none" w:sz="0" w:space="0" w:color="auto"/>
            <w:right w:val="none" w:sz="0" w:space="0" w:color="auto"/>
          </w:divBdr>
        </w:div>
        <w:div w:id="2056391533">
          <w:marLeft w:val="640"/>
          <w:marRight w:val="0"/>
          <w:marTop w:val="0"/>
          <w:marBottom w:val="0"/>
          <w:divBdr>
            <w:top w:val="none" w:sz="0" w:space="0" w:color="auto"/>
            <w:left w:val="none" w:sz="0" w:space="0" w:color="auto"/>
            <w:bottom w:val="none" w:sz="0" w:space="0" w:color="auto"/>
            <w:right w:val="none" w:sz="0" w:space="0" w:color="auto"/>
          </w:divBdr>
        </w:div>
        <w:div w:id="2065565286">
          <w:marLeft w:val="640"/>
          <w:marRight w:val="0"/>
          <w:marTop w:val="0"/>
          <w:marBottom w:val="0"/>
          <w:divBdr>
            <w:top w:val="none" w:sz="0" w:space="0" w:color="auto"/>
            <w:left w:val="none" w:sz="0" w:space="0" w:color="auto"/>
            <w:bottom w:val="none" w:sz="0" w:space="0" w:color="auto"/>
            <w:right w:val="none" w:sz="0" w:space="0" w:color="auto"/>
          </w:divBdr>
        </w:div>
      </w:divsChild>
    </w:div>
    <w:div w:id="1353260562">
      <w:bodyDiv w:val="1"/>
      <w:marLeft w:val="0"/>
      <w:marRight w:val="0"/>
      <w:marTop w:val="0"/>
      <w:marBottom w:val="0"/>
      <w:divBdr>
        <w:top w:val="none" w:sz="0" w:space="0" w:color="auto"/>
        <w:left w:val="none" w:sz="0" w:space="0" w:color="auto"/>
        <w:bottom w:val="none" w:sz="0" w:space="0" w:color="auto"/>
        <w:right w:val="none" w:sz="0" w:space="0" w:color="auto"/>
      </w:divBdr>
      <w:divsChild>
        <w:div w:id="45809820">
          <w:marLeft w:val="640"/>
          <w:marRight w:val="0"/>
          <w:marTop w:val="0"/>
          <w:marBottom w:val="0"/>
          <w:divBdr>
            <w:top w:val="none" w:sz="0" w:space="0" w:color="auto"/>
            <w:left w:val="none" w:sz="0" w:space="0" w:color="auto"/>
            <w:bottom w:val="none" w:sz="0" w:space="0" w:color="auto"/>
            <w:right w:val="none" w:sz="0" w:space="0" w:color="auto"/>
          </w:divBdr>
        </w:div>
        <w:div w:id="74405113">
          <w:marLeft w:val="640"/>
          <w:marRight w:val="0"/>
          <w:marTop w:val="0"/>
          <w:marBottom w:val="0"/>
          <w:divBdr>
            <w:top w:val="none" w:sz="0" w:space="0" w:color="auto"/>
            <w:left w:val="none" w:sz="0" w:space="0" w:color="auto"/>
            <w:bottom w:val="none" w:sz="0" w:space="0" w:color="auto"/>
            <w:right w:val="none" w:sz="0" w:space="0" w:color="auto"/>
          </w:divBdr>
        </w:div>
        <w:div w:id="88893912">
          <w:marLeft w:val="640"/>
          <w:marRight w:val="0"/>
          <w:marTop w:val="0"/>
          <w:marBottom w:val="0"/>
          <w:divBdr>
            <w:top w:val="none" w:sz="0" w:space="0" w:color="auto"/>
            <w:left w:val="none" w:sz="0" w:space="0" w:color="auto"/>
            <w:bottom w:val="none" w:sz="0" w:space="0" w:color="auto"/>
            <w:right w:val="none" w:sz="0" w:space="0" w:color="auto"/>
          </w:divBdr>
        </w:div>
        <w:div w:id="135534367">
          <w:marLeft w:val="640"/>
          <w:marRight w:val="0"/>
          <w:marTop w:val="0"/>
          <w:marBottom w:val="0"/>
          <w:divBdr>
            <w:top w:val="none" w:sz="0" w:space="0" w:color="auto"/>
            <w:left w:val="none" w:sz="0" w:space="0" w:color="auto"/>
            <w:bottom w:val="none" w:sz="0" w:space="0" w:color="auto"/>
            <w:right w:val="none" w:sz="0" w:space="0" w:color="auto"/>
          </w:divBdr>
        </w:div>
        <w:div w:id="305278107">
          <w:marLeft w:val="640"/>
          <w:marRight w:val="0"/>
          <w:marTop w:val="0"/>
          <w:marBottom w:val="0"/>
          <w:divBdr>
            <w:top w:val="none" w:sz="0" w:space="0" w:color="auto"/>
            <w:left w:val="none" w:sz="0" w:space="0" w:color="auto"/>
            <w:bottom w:val="none" w:sz="0" w:space="0" w:color="auto"/>
            <w:right w:val="none" w:sz="0" w:space="0" w:color="auto"/>
          </w:divBdr>
        </w:div>
        <w:div w:id="341277904">
          <w:marLeft w:val="640"/>
          <w:marRight w:val="0"/>
          <w:marTop w:val="0"/>
          <w:marBottom w:val="0"/>
          <w:divBdr>
            <w:top w:val="none" w:sz="0" w:space="0" w:color="auto"/>
            <w:left w:val="none" w:sz="0" w:space="0" w:color="auto"/>
            <w:bottom w:val="none" w:sz="0" w:space="0" w:color="auto"/>
            <w:right w:val="none" w:sz="0" w:space="0" w:color="auto"/>
          </w:divBdr>
        </w:div>
        <w:div w:id="347409673">
          <w:marLeft w:val="640"/>
          <w:marRight w:val="0"/>
          <w:marTop w:val="0"/>
          <w:marBottom w:val="0"/>
          <w:divBdr>
            <w:top w:val="none" w:sz="0" w:space="0" w:color="auto"/>
            <w:left w:val="none" w:sz="0" w:space="0" w:color="auto"/>
            <w:bottom w:val="none" w:sz="0" w:space="0" w:color="auto"/>
            <w:right w:val="none" w:sz="0" w:space="0" w:color="auto"/>
          </w:divBdr>
        </w:div>
        <w:div w:id="441650857">
          <w:marLeft w:val="640"/>
          <w:marRight w:val="0"/>
          <w:marTop w:val="0"/>
          <w:marBottom w:val="0"/>
          <w:divBdr>
            <w:top w:val="none" w:sz="0" w:space="0" w:color="auto"/>
            <w:left w:val="none" w:sz="0" w:space="0" w:color="auto"/>
            <w:bottom w:val="none" w:sz="0" w:space="0" w:color="auto"/>
            <w:right w:val="none" w:sz="0" w:space="0" w:color="auto"/>
          </w:divBdr>
        </w:div>
        <w:div w:id="486745017">
          <w:marLeft w:val="640"/>
          <w:marRight w:val="0"/>
          <w:marTop w:val="0"/>
          <w:marBottom w:val="0"/>
          <w:divBdr>
            <w:top w:val="none" w:sz="0" w:space="0" w:color="auto"/>
            <w:left w:val="none" w:sz="0" w:space="0" w:color="auto"/>
            <w:bottom w:val="none" w:sz="0" w:space="0" w:color="auto"/>
            <w:right w:val="none" w:sz="0" w:space="0" w:color="auto"/>
          </w:divBdr>
        </w:div>
        <w:div w:id="532613311">
          <w:marLeft w:val="640"/>
          <w:marRight w:val="0"/>
          <w:marTop w:val="0"/>
          <w:marBottom w:val="0"/>
          <w:divBdr>
            <w:top w:val="none" w:sz="0" w:space="0" w:color="auto"/>
            <w:left w:val="none" w:sz="0" w:space="0" w:color="auto"/>
            <w:bottom w:val="none" w:sz="0" w:space="0" w:color="auto"/>
            <w:right w:val="none" w:sz="0" w:space="0" w:color="auto"/>
          </w:divBdr>
        </w:div>
        <w:div w:id="554779394">
          <w:marLeft w:val="640"/>
          <w:marRight w:val="0"/>
          <w:marTop w:val="0"/>
          <w:marBottom w:val="0"/>
          <w:divBdr>
            <w:top w:val="none" w:sz="0" w:space="0" w:color="auto"/>
            <w:left w:val="none" w:sz="0" w:space="0" w:color="auto"/>
            <w:bottom w:val="none" w:sz="0" w:space="0" w:color="auto"/>
            <w:right w:val="none" w:sz="0" w:space="0" w:color="auto"/>
          </w:divBdr>
        </w:div>
        <w:div w:id="614479898">
          <w:marLeft w:val="640"/>
          <w:marRight w:val="0"/>
          <w:marTop w:val="0"/>
          <w:marBottom w:val="0"/>
          <w:divBdr>
            <w:top w:val="none" w:sz="0" w:space="0" w:color="auto"/>
            <w:left w:val="none" w:sz="0" w:space="0" w:color="auto"/>
            <w:bottom w:val="none" w:sz="0" w:space="0" w:color="auto"/>
            <w:right w:val="none" w:sz="0" w:space="0" w:color="auto"/>
          </w:divBdr>
        </w:div>
        <w:div w:id="723526618">
          <w:marLeft w:val="640"/>
          <w:marRight w:val="0"/>
          <w:marTop w:val="0"/>
          <w:marBottom w:val="0"/>
          <w:divBdr>
            <w:top w:val="none" w:sz="0" w:space="0" w:color="auto"/>
            <w:left w:val="none" w:sz="0" w:space="0" w:color="auto"/>
            <w:bottom w:val="none" w:sz="0" w:space="0" w:color="auto"/>
            <w:right w:val="none" w:sz="0" w:space="0" w:color="auto"/>
          </w:divBdr>
        </w:div>
        <w:div w:id="733504822">
          <w:marLeft w:val="640"/>
          <w:marRight w:val="0"/>
          <w:marTop w:val="0"/>
          <w:marBottom w:val="0"/>
          <w:divBdr>
            <w:top w:val="none" w:sz="0" w:space="0" w:color="auto"/>
            <w:left w:val="none" w:sz="0" w:space="0" w:color="auto"/>
            <w:bottom w:val="none" w:sz="0" w:space="0" w:color="auto"/>
            <w:right w:val="none" w:sz="0" w:space="0" w:color="auto"/>
          </w:divBdr>
        </w:div>
        <w:div w:id="853301645">
          <w:marLeft w:val="640"/>
          <w:marRight w:val="0"/>
          <w:marTop w:val="0"/>
          <w:marBottom w:val="0"/>
          <w:divBdr>
            <w:top w:val="none" w:sz="0" w:space="0" w:color="auto"/>
            <w:left w:val="none" w:sz="0" w:space="0" w:color="auto"/>
            <w:bottom w:val="none" w:sz="0" w:space="0" w:color="auto"/>
            <w:right w:val="none" w:sz="0" w:space="0" w:color="auto"/>
          </w:divBdr>
        </w:div>
        <w:div w:id="1002468170">
          <w:marLeft w:val="640"/>
          <w:marRight w:val="0"/>
          <w:marTop w:val="0"/>
          <w:marBottom w:val="0"/>
          <w:divBdr>
            <w:top w:val="none" w:sz="0" w:space="0" w:color="auto"/>
            <w:left w:val="none" w:sz="0" w:space="0" w:color="auto"/>
            <w:bottom w:val="none" w:sz="0" w:space="0" w:color="auto"/>
            <w:right w:val="none" w:sz="0" w:space="0" w:color="auto"/>
          </w:divBdr>
        </w:div>
        <w:div w:id="1170095011">
          <w:marLeft w:val="640"/>
          <w:marRight w:val="0"/>
          <w:marTop w:val="0"/>
          <w:marBottom w:val="0"/>
          <w:divBdr>
            <w:top w:val="none" w:sz="0" w:space="0" w:color="auto"/>
            <w:left w:val="none" w:sz="0" w:space="0" w:color="auto"/>
            <w:bottom w:val="none" w:sz="0" w:space="0" w:color="auto"/>
            <w:right w:val="none" w:sz="0" w:space="0" w:color="auto"/>
          </w:divBdr>
        </w:div>
        <w:div w:id="1172796204">
          <w:marLeft w:val="640"/>
          <w:marRight w:val="0"/>
          <w:marTop w:val="0"/>
          <w:marBottom w:val="0"/>
          <w:divBdr>
            <w:top w:val="none" w:sz="0" w:space="0" w:color="auto"/>
            <w:left w:val="none" w:sz="0" w:space="0" w:color="auto"/>
            <w:bottom w:val="none" w:sz="0" w:space="0" w:color="auto"/>
            <w:right w:val="none" w:sz="0" w:space="0" w:color="auto"/>
          </w:divBdr>
        </w:div>
        <w:div w:id="1220748519">
          <w:marLeft w:val="640"/>
          <w:marRight w:val="0"/>
          <w:marTop w:val="0"/>
          <w:marBottom w:val="0"/>
          <w:divBdr>
            <w:top w:val="none" w:sz="0" w:space="0" w:color="auto"/>
            <w:left w:val="none" w:sz="0" w:space="0" w:color="auto"/>
            <w:bottom w:val="none" w:sz="0" w:space="0" w:color="auto"/>
            <w:right w:val="none" w:sz="0" w:space="0" w:color="auto"/>
          </w:divBdr>
        </w:div>
        <w:div w:id="1238051700">
          <w:marLeft w:val="640"/>
          <w:marRight w:val="0"/>
          <w:marTop w:val="0"/>
          <w:marBottom w:val="0"/>
          <w:divBdr>
            <w:top w:val="none" w:sz="0" w:space="0" w:color="auto"/>
            <w:left w:val="none" w:sz="0" w:space="0" w:color="auto"/>
            <w:bottom w:val="none" w:sz="0" w:space="0" w:color="auto"/>
            <w:right w:val="none" w:sz="0" w:space="0" w:color="auto"/>
          </w:divBdr>
        </w:div>
        <w:div w:id="1265308856">
          <w:marLeft w:val="640"/>
          <w:marRight w:val="0"/>
          <w:marTop w:val="0"/>
          <w:marBottom w:val="0"/>
          <w:divBdr>
            <w:top w:val="none" w:sz="0" w:space="0" w:color="auto"/>
            <w:left w:val="none" w:sz="0" w:space="0" w:color="auto"/>
            <w:bottom w:val="none" w:sz="0" w:space="0" w:color="auto"/>
            <w:right w:val="none" w:sz="0" w:space="0" w:color="auto"/>
          </w:divBdr>
        </w:div>
        <w:div w:id="1392385214">
          <w:marLeft w:val="640"/>
          <w:marRight w:val="0"/>
          <w:marTop w:val="0"/>
          <w:marBottom w:val="0"/>
          <w:divBdr>
            <w:top w:val="none" w:sz="0" w:space="0" w:color="auto"/>
            <w:left w:val="none" w:sz="0" w:space="0" w:color="auto"/>
            <w:bottom w:val="none" w:sz="0" w:space="0" w:color="auto"/>
            <w:right w:val="none" w:sz="0" w:space="0" w:color="auto"/>
          </w:divBdr>
        </w:div>
        <w:div w:id="1392654552">
          <w:marLeft w:val="640"/>
          <w:marRight w:val="0"/>
          <w:marTop w:val="0"/>
          <w:marBottom w:val="0"/>
          <w:divBdr>
            <w:top w:val="none" w:sz="0" w:space="0" w:color="auto"/>
            <w:left w:val="none" w:sz="0" w:space="0" w:color="auto"/>
            <w:bottom w:val="none" w:sz="0" w:space="0" w:color="auto"/>
            <w:right w:val="none" w:sz="0" w:space="0" w:color="auto"/>
          </w:divBdr>
        </w:div>
        <w:div w:id="1404792233">
          <w:marLeft w:val="640"/>
          <w:marRight w:val="0"/>
          <w:marTop w:val="0"/>
          <w:marBottom w:val="0"/>
          <w:divBdr>
            <w:top w:val="none" w:sz="0" w:space="0" w:color="auto"/>
            <w:left w:val="none" w:sz="0" w:space="0" w:color="auto"/>
            <w:bottom w:val="none" w:sz="0" w:space="0" w:color="auto"/>
            <w:right w:val="none" w:sz="0" w:space="0" w:color="auto"/>
          </w:divBdr>
        </w:div>
        <w:div w:id="1431269603">
          <w:marLeft w:val="640"/>
          <w:marRight w:val="0"/>
          <w:marTop w:val="0"/>
          <w:marBottom w:val="0"/>
          <w:divBdr>
            <w:top w:val="none" w:sz="0" w:space="0" w:color="auto"/>
            <w:left w:val="none" w:sz="0" w:space="0" w:color="auto"/>
            <w:bottom w:val="none" w:sz="0" w:space="0" w:color="auto"/>
            <w:right w:val="none" w:sz="0" w:space="0" w:color="auto"/>
          </w:divBdr>
        </w:div>
        <w:div w:id="1537813007">
          <w:marLeft w:val="640"/>
          <w:marRight w:val="0"/>
          <w:marTop w:val="0"/>
          <w:marBottom w:val="0"/>
          <w:divBdr>
            <w:top w:val="none" w:sz="0" w:space="0" w:color="auto"/>
            <w:left w:val="none" w:sz="0" w:space="0" w:color="auto"/>
            <w:bottom w:val="none" w:sz="0" w:space="0" w:color="auto"/>
            <w:right w:val="none" w:sz="0" w:space="0" w:color="auto"/>
          </w:divBdr>
        </w:div>
        <w:div w:id="1554073636">
          <w:marLeft w:val="640"/>
          <w:marRight w:val="0"/>
          <w:marTop w:val="0"/>
          <w:marBottom w:val="0"/>
          <w:divBdr>
            <w:top w:val="none" w:sz="0" w:space="0" w:color="auto"/>
            <w:left w:val="none" w:sz="0" w:space="0" w:color="auto"/>
            <w:bottom w:val="none" w:sz="0" w:space="0" w:color="auto"/>
            <w:right w:val="none" w:sz="0" w:space="0" w:color="auto"/>
          </w:divBdr>
        </w:div>
        <w:div w:id="1572614764">
          <w:marLeft w:val="640"/>
          <w:marRight w:val="0"/>
          <w:marTop w:val="0"/>
          <w:marBottom w:val="0"/>
          <w:divBdr>
            <w:top w:val="none" w:sz="0" w:space="0" w:color="auto"/>
            <w:left w:val="none" w:sz="0" w:space="0" w:color="auto"/>
            <w:bottom w:val="none" w:sz="0" w:space="0" w:color="auto"/>
            <w:right w:val="none" w:sz="0" w:space="0" w:color="auto"/>
          </w:divBdr>
        </w:div>
        <w:div w:id="1688827154">
          <w:marLeft w:val="640"/>
          <w:marRight w:val="0"/>
          <w:marTop w:val="0"/>
          <w:marBottom w:val="0"/>
          <w:divBdr>
            <w:top w:val="none" w:sz="0" w:space="0" w:color="auto"/>
            <w:left w:val="none" w:sz="0" w:space="0" w:color="auto"/>
            <w:bottom w:val="none" w:sz="0" w:space="0" w:color="auto"/>
            <w:right w:val="none" w:sz="0" w:space="0" w:color="auto"/>
          </w:divBdr>
        </w:div>
        <w:div w:id="1696542819">
          <w:marLeft w:val="640"/>
          <w:marRight w:val="0"/>
          <w:marTop w:val="0"/>
          <w:marBottom w:val="0"/>
          <w:divBdr>
            <w:top w:val="none" w:sz="0" w:space="0" w:color="auto"/>
            <w:left w:val="none" w:sz="0" w:space="0" w:color="auto"/>
            <w:bottom w:val="none" w:sz="0" w:space="0" w:color="auto"/>
            <w:right w:val="none" w:sz="0" w:space="0" w:color="auto"/>
          </w:divBdr>
        </w:div>
        <w:div w:id="1746368997">
          <w:marLeft w:val="640"/>
          <w:marRight w:val="0"/>
          <w:marTop w:val="0"/>
          <w:marBottom w:val="0"/>
          <w:divBdr>
            <w:top w:val="none" w:sz="0" w:space="0" w:color="auto"/>
            <w:left w:val="none" w:sz="0" w:space="0" w:color="auto"/>
            <w:bottom w:val="none" w:sz="0" w:space="0" w:color="auto"/>
            <w:right w:val="none" w:sz="0" w:space="0" w:color="auto"/>
          </w:divBdr>
        </w:div>
        <w:div w:id="1799567795">
          <w:marLeft w:val="640"/>
          <w:marRight w:val="0"/>
          <w:marTop w:val="0"/>
          <w:marBottom w:val="0"/>
          <w:divBdr>
            <w:top w:val="none" w:sz="0" w:space="0" w:color="auto"/>
            <w:left w:val="none" w:sz="0" w:space="0" w:color="auto"/>
            <w:bottom w:val="none" w:sz="0" w:space="0" w:color="auto"/>
            <w:right w:val="none" w:sz="0" w:space="0" w:color="auto"/>
          </w:divBdr>
        </w:div>
        <w:div w:id="1800803322">
          <w:marLeft w:val="640"/>
          <w:marRight w:val="0"/>
          <w:marTop w:val="0"/>
          <w:marBottom w:val="0"/>
          <w:divBdr>
            <w:top w:val="none" w:sz="0" w:space="0" w:color="auto"/>
            <w:left w:val="none" w:sz="0" w:space="0" w:color="auto"/>
            <w:bottom w:val="none" w:sz="0" w:space="0" w:color="auto"/>
            <w:right w:val="none" w:sz="0" w:space="0" w:color="auto"/>
          </w:divBdr>
        </w:div>
        <w:div w:id="1871599804">
          <w:marLeft w:val="640"/>
          <w:marRight w:val="0"/>
          <w:marTop w:val="0"/>
          <w:marBottom w:val="0"/>
          <w:divBdr>
            <w:top w:val="none" w:sz="0" w:space="0" w:color="auto"/>
            <w:left w:val="none" w:sz="0" w:space="0" w:color="auto"/>
            <w:bottom w:val="none" w:sz="0" w:space="0" w:color="auto"/>
            <w:right w:val="none" w:sz="0" w:space="0" w:color="auto"/>
          </w:divBdr>
        </w:div>
        <w:div w:id="2027250944">
          <w:marLeft w:val="640"/>
          <w:marRight w:val="0"/>
          <w:marTop w:val="0"/>
          <w:marBottom w:val="0"/>
          <w:divBdr>
            <w:top w:val="none" w:sz="0" w:space="0" w:color="auto"/>
            <w:left w:val="none" w:sz="0" w:space="0" w:color="auto"/>
            <w:bottom w:val="none" w:sz="0" w:space="0" w:color="auto"/>
            <w:right w:val="none" w:sz="0" w:space="0" w:color="auto"/>
          </w:divBdr>
        </w:div>
        <w:div w:id="2087222012">
          <w:marLeft w:val="640"/>
          <w:marRight w:val="0"/>
          <w:marTop w:val="0"/>
          <w:marBottom w:val="0"/>
          <w:divBdr>
            <w:top w:val="none" w:sz="0" w:space="0" w:color="auto"/>
            <w:left w:val="none" w:sz="0" w:space="0" w:color="auto"/>
            <w:bottom w:val="none" w:sz="0" w:space="0" w:color="auto"/>
            <w:right w:val="none" w:sz="0" w:space="0" w:color="auto"/>
          </w:divBdr>
        </w:div>
      </w:divsChild>
    </w:div>
    <w:div w:id="1354653579">
      <w:bodyDiv w:val="1"/>
      <w:marLeft w:val="0"/>
      <w:marRight w:val="0"/>
      <w:marTop w:val="0"/>
      <w:marBottom w:val="0"/>
      <w:divBdr>
        <w:top w:val="none" w:sz="0" w:space="0" w:color="auto"/>
        <w:left w:val="none" w:sz="0" w:space="0" w:color="auto"/>
        <w:bottom w:val="none" w:sz="0" w:space="0" w:color="auto"/>
        <w:right w:val="none" w:sz="0" w:space="0" w:color="auto"/>
      </w:divBdr>
    </w:div>
    <w:div w:id="1358235789">
      <w:bodyDiv w:val="1"/>
      <w:marLeft w:val="0"/>
      <w:marRight w:val="0"/>
      <w:marTop w:val="0"/>
      <w:marBottom w:val="0"/>
      <w:divBdr>
        <w:top w:val="none" w:sz="0" w:space="0" w:color="auto"/>
        <w:left w:val="none" w:sz="0" w:space="0" w:color="auto"/>
        <w:bottom w:val="none" w:sz="0" w:space="0" w:color="auto"/>
        <w:right w:val="none" w:sz="0" w:space="0" w:color="auto"/>
      </w:divBdr>
      <w:divsChild>
        <w:div w:id="27806640">
          <w:marLeft w:val="640"/>
          <w:marRight w:val="0"/>
          <w:marTop w:val="0"/>
          <w:marBottom w:val="0"/>
          <w:divBdr>
            <w:top w:val="none" w:sz="0" w:space="0" w:color="auto"/>
            <w:left w:val="none" w:sz="0" w:space="0" w:color="auto"/>
            <w:bottom w:val="none" w:sz="0" w:space="0" w:color="auto"/>
            <w:right w:val="none" w:sz="0" w:space="0" w:color="auto"/>
          </w:divBdr>
        </w:div>
        <w:div w:id="63261148">
          <w:marLeft w:val="640"/>
          <w:marRight w:val="0"/>
          <w:marTop w:val="0"/>
          <w:marBottom w:val="0"/>
          <w:divBdr>
            <w:top w:val="none" w:sz="0" w:space="0" w:color="auto"/>
            <w:left w:val="none" w:sz="0" w:space="0" w:color="auto"/>
            <w:bottom w:val="none" w:sz="0" w:space="0" w:color="auto"/>
            <w:right w:val="none" w:sz="0" w:space="0" w:color="auto"/>
          </w:divBdr>
        </w:div>
        <w:div w:id="69621125">
          <w:marLeft w:val="640"/>
          <w:marRight w:val="0"/>
          <w:marTop w:val="0"/>
          <w:marBottom w:val="0"/>
          <w:divBdr>
            <w:top w:val="none" w:sz="0" w:space="0" w:color="auto"/>
            <w:left w:val="none" w:sz="0" w:space="0" w:color="auto"/>
            <w:bottom w:val="none" w:sz="0" w:space="0" w:color="auto"/>
            <w:right w:val="none" w:sz="0" w:space="0" w:color="auto"/>
          </w:divBdr>
        </w:div>
        <w:div w:id="72968753">
          <w:marLeft w:val="640"/>
          <w:marRight w:val="0"/>
          <w:marTop w:val="0"/>
          <w:marBottom w:val="0"/>
          <w:divBdr>
            <w:top w:val="none" w:sz="0" w:space="0" w:color="auto"/>
            <w:left w:val="none" w:sz="0" w:space="0" w:color="auto"/>
            <w:bottom w:val="none" w:sz="0" w:space="0" w:color="auto"/>
            <w:right w:val="none" w:sz="0" w:space="0" w:color="auto"/>
          </w:divBdr>
        </w:div>
        <w:div w:id="217977554">
          <w:marLeft w:val="640"/>
          <w:marRight w:val="0"/>
          <w:marTop w:val="0"/>
          <w:marBottom w:val="0"/>
          <w:divBdr>
            <w:top w:val="none" w:sz="0" w:space="0" w:color="auto"/>
            <w:left w:val="none" w:sz="0" w:space="0" w:color="auto"/>
            <w:bottom w:val="none" w:sz="0" w:space="0" w:color="auto"/>
            <w:right w:val="none" w:sz="0" w:space="0" w:color="auto"/>
          </w:divBdr>
        </w:div>
        <w:div w:id="218397706">
          <w:marLeft w:val="640"/>
          <w:marRight w:val="0"/>
          <w:marTop w:val="0"/>
          <w:marBottom w:val="0"/>
          <w:divBdr>
            <w:top w:val="none" w:sz="0" w:space="0" w:color="auto"/>
            <w:left w:val="none" w:sz="0" w:space="0" w:color="auto"/>
            <w:bottom w:val="none" w:sz="0" w:space="0" w:color="auto"/>
            <w:right w:val="none" w:sz="0" w:space="0" w:color="auto"/>
          </w:divBdr>
        </w:div>
        <w:div w:id="312835719">
          <w:marLeft w:val="640"/>
          <w:marRight w:val="0"/>
          <w:marTop w:val="0"/>
          <w:marBottom w:val="0"/>
          <w:divBdr>
            <w:top w:val="none" w:sz="0" w:space="0" w:color="auto"/>
            <w:left w:val="none" w:sz="0" w:space="0" w:color="auto"/>
            <w:bottom w:val="none" w:sz="0" w:space="0" w:color="auto"/>
            <w:right w:val="none" w:sz="0" w:space="0" w:color="auto"/>
          </w:divBdr>
        </w:div>
        <w:div w:id="331031440">
          <w:marLeft w:val="640"/>
          <w:marRight w:val="0"/>
          <w:marTop w:val="0"/>
          <w:marBottom w:val="0"/>
          <w:divBdr>
            <w:top w:val="none" w:sz="0" w:space="0" w:color="auto"/>
            <w:left w:val="none" w:sz="0" w:space="0" w:color="auto"/>
            <w:bottom w:val="none" w:sz="0" w:space="0" w:color="auto"/>
            <w:right w:val="none" w:sz="0" w:space="0" w:color="auto"/>
          </w:divBdr>
        </w:div>
        <w:div w:id="398133252">
          <w:marLeft w:val="640"/>
          <w:marRight w:val="0"/>
          <w:marTop w:val="0"/>
          <w:marBottom w:val="0"/>
          <w:divBdr>
            <w:top w:val="none" w:sz="0" w:space="0" w:color="auto"/>
            <w:left w:val="none" w:sz="0" w:space="0" w:color="auto"/>
            <w:bottom w:val="none" w:sz="0" w:space="0" w:color="auto"/>
            <w:right w:val="none" w:sz="0" w:space="0" w:color="auto"/>
          </w:divBdr>
        </w:div>
        <w:div w:id="409349315">
          <w:marLeft w:val="640"/>
          <w:marRight w:val="0"/>
          <w:marTop w:val="0"/>
          <w:marBottom w:val="0"/>
          <w:divBdr>
            <w:top w:val="none" w:sz="0" w:space="0" w:color="auto"/>
            <w:left w:val="none" w:sz="0" w:space="0" w:color="auto"/>
            <w:bottom w:val="none" w:sz="0" w:space="0" w:color="auto"/>
            <w:right w:val="none" w:sz="0" w:space="0" w:color="auto"/>
          </w:divBdr>
        </w:div>
        <w:div w:id="414714850">
          <w:marLeft w:val="640"/>
          <w:marRight w:val="0"/>
          <w:marTop w:val="0"/>
          <w:marBottom w:val="0"/>
          <w:divBdr>
            <w:top w:val="none" w:sz="0" w:space="0" w:color="auto"/>
            <w:left w:val="none" w:sz="0" w:space="0" w:color="auto"/>
            <w:bottom w:val="none" w:sz="0" w:space="0" w:color="auto"/>
            <w:right w:val="none" w:sz="0" w:space="0" w:color="auto"/>
          </w:divBdr>
        </w:div>
        <w:div w:id="454713875">
          <w:marLeft w:val="640"/>
          <w:marRight w:val="0"/>
          <w:marTop w:val="0"/>
          <w:marBottom w:val="0"/>
          <w:divBdr>
            <w:top w:val="none" w:sz="0" w:space="0" w:color="auto"/>
            <w:left w:val="none" w:sz="0" w:space="0" w:color="auto"/>
            <w:bottom w:val="none" w:sz="0" w:space="0" w:color="auto"/>
            <w:right w:val="none" w:sz="0" w:space="0" w:color="auto"/>
          </w:divBdr>
        </w:div>
        <w:div w:id="469204869">
          <w:marLeft w:val="640"/>
          <w:marRight w:val="0"/>
          <w:marTop w:val="0"/>
          <w:marBottom w:val="0"/>
          <w:divBdr>
            <w:top w:val="none" w:sz="0" w:space="0" w:color="auto"/>
            <w:left w:val="none" w:sz="0" w:space="0" w:color="auto"/>
            <w:bottom w:val="none" w:sz="0" w:space="0" w:color="auto"/>
            <w:right w:val="none" w:sz="0" w:space="0" w:color="auto"/>
          </w:divBdr>
        </w:div>
        <w:div w:id="634212946">
          <w:marLeft w:val="640"/>
          <w:marRight w:val="0"/>
          <w:marTop w:val="0"/>
          <w:marBottom w:val="0"/>
          <w:divBdr>
            <w:top w:val="none" w:sz="0" w:space="0" w:color="auto"/>
            <w:left w:val="none" w:sz="0" w:space="0" w:color="auto"/>
            <w:bottom w:val="none" w:sz="0" w:space="0" w:color="auto"/>
            <w:right w:val="none" w:sz="0" w:space="0" w:color="auto"/>
          </w:divBdr>
        </w:div>
        <w:div w:id="737895888">
          <w:marLeft w:val="640"/>
          <w:marRight w:val="0"/>
          <w:marTop w:val="0"/>
          <w:marBottom w:val="0"/>
          <w:divBdr>
            <w:top w:val="none" w:sz="0" w:space="0" w:color="auto"/>
            <w:left w:val="none" w:sz="0" w:space="0" w:color="auto"/>
            <w:bottom w:val="none" w:sz="0" w:space="0" w:color="auto"/>
            <w:right w:val="none" w:sz="0" w:space="0" w:color="auto"/>
          </w:divBdr>
        </w:div>
        <w:div w:id="754673405">
          <w:marLeft w:val="640"/>
          <w:marRight w:val="0"/>
          <w:marTop w:val="0"/>
          <w:marBottom w:val="0"/>
          <w:divBdr>
            <w:top w:val="none" w:sz="0" w:space="0" w:color="auto"/>
            <w:left w:val="none" w:sz="0" w:space="0" w:color="auto"/>
            <w:bottom w:val="none" w:sz="0" w:space="0" w:color="auto"/>
            <w:right w:val="none" w:sz="0" w:space="0" w:color="auto"/>
          </w:divBdr>
        </w:div>
        <w:div w:id="763651547">
          <w:marLeft w:val="640"/>
          <w:marRight w:val="0"/>
          <w:marTop w:val="0"/>
          <w:marBottom w:val="0"/>
          <w:divBdr>
            <w:top w:val="none" w:sz="0" w:space="0" w:color="auto"/>
            <w:left w:val="none" w:sz="0" w:space="0" w:color="auto"/>
            <w:bottom w:val="none" w:sz="0" w:space="0" w:color="auto"/>
            <w:right w:val="none" w:sz="0" w:space="0" w:color="auto"/>
          </w:divBdr>
        </w:div>
        <w:div w:id="766852724">
          <w:marLeft w:val="640"/>
          <w:marRight w:val="0"/>
          <w:marTop w:val="0"/>
          <w:marBottom w:val="0"/>
          <w:divBdr>
            <w:top w:val="none" w:sz="0" w:space="0" w:color="auto"/>
            <w:left w:val="none" w:sz="0" w:space="0" w:color="auto"/>
            <w:bottom w:val="none" w:sz="0" w:space="0" w:color="auto"/>
            <w:right w:val="none" w:sz="0" w:space="0" w:color="auto"/>
          </w:divBdr>
        </w:div>
        <w:div w:id="767165723">
          <w:marLeft w:val="640"/>
          <w:marRight w:val="0"/>
          <w:marTop w:val="0"/>
          <w:marBottom w:val="0"/>
          <w:divBdr>
            <w:top w:val="none" w:sz="0" w:space="0" w:color="auto"/>
            <w:left w:val="none" w:sz="0" w:space="0" w:color="auto"/>
            <w:bottom w:val="none" w:sz="0" w:space="0" w:color="auto"/>
            <w:right w:val="none" w:sz="0" w:space="0" w:color="auto"/>
          </w:divBdr>
        </w:div>
        <w:div w:id="864053846">
          <w:marLeft w:val="640"/>
          <w:marRight w:val="0"/>
          <w:marTop w:val="0"/>
          <w:marBottom w:val="0"/>
          <w:divBdr>
            <w:top w:val="none" w:sz="0" w:space="0" w:color="auto"/>
            <w:left w:val="none" w:sz="0" w:space="0" w:color="auto"/>
            <w:bottom w:val="none" w:sz="0" w:space="0" w:color="auto"/>
            <w:right w:val="none" w:sz="0" w:space="0" w:color="auto"/>
          </w:divBdr>
        </w:div>
        <w:div w:id="894245697">
          <w:marLeft w:val="640"/>
          <w:marRight w:val="0"/>
          <w:marTop w:val="0"/>
          <w:marBottom w:val="0"/>
          <w:divBdr>
            <w:top w:val="none" w:sz="0" w:space="0" w:color="auto"/>
            <w:left w:val="none" w:sz="0" w:space="0" w:color="auto"/>
            <w:bottom w:val="none" w:sz="0" w:space="0" w:color="auto"/>
            <w:right w:val="none" w:sz="0" w:space="0" w:color="auto"/>
          </w:divBdr>
        </w:div>
        <w:div w:id="894706905">
          <w:marLeft w:val="640"/>
          <w:marRight w:val="0"/>
          <w:marTop w:val="0"/>
          <w:marBottom w:val="0"/>
          <w:divBdr>
            <w:top w:val="none" w:sz="0" w:space="0" w:color="auto"/>
            <w:left w:val="none" w:sz="0" w:space="0" w:color="auto"/>
            <w:bottom w:val="none" w:sz="0" w:space="0" w:color="auto"/>
            <w:right w:val="none" w:sz="0" w:space="0" w:color="auto"/>
          </w:divBdr>
        </w:div>
        <w:div w:id="940455678">
          <w:marLeft w:val="640"/>
          <w:marRight w:val="0"/>
          <w:marTop w:val="0"/>
          <w:marBottom w:val="0"/>
          <w:divBdr>
            <w:top w:val="none" w:sz="0" w:space="0" w:color="auto"/>
            <w:left w:val="none" w:sz="0" w:space="0" w:color="auto"/>
            <w:bottom w:val="none" w:sz="0" w:space="0" w:color="auto"/>
            <w:right w:val="none" w:sz="0" w:space="0" w:color="auto"/>
          </w:divBdr>
        </w:div>
        <w:div w:id="1052267618">
          <w:marLeft w:val="640"/>
          <w:marRight w:val="0"/>
          <w:marTop w:val="0"/>
          <w:marBottom w:val="0"/>
          <w:divBdr>
            <w:top w:val="none" w:sz="0" w:space="0" w:color="auto"/>
            <w:left w:val="none" w:sz="0" w:space="0" w:color="auto"/>
            <w:bottom w:val="none" w:sz="0" w:space="0" w:color="auto"/>
            <w:right w:val="none" w:sz="0" w:space="0" w:color="auto"/>
          </w:divBdr>
        </w:div>
        <w:div w:id="1052270052">
          <w:marLeft w:val="640"/>
          <w:marRight w:val="0"/>
          <w:marTop w:val="0"/>
          <w:marBottom w:val="0"/>
          <w:divBdr>
            <w:top w:val="none" w:sz="0" w:space="0" w:color="auto"/>
            <w:left w:val="none" w:sz="0" w:space="0" w:color="auto"/>
            <w:bottom w:val="none" w:sz="0" w:space="0" w:color="auto"/>
            <w:right w:val="none" w:sz="0" w:space="0" w:color="auto"/>
          </w:divBdr>
        </w:div>
        <w:div w:id="1078753202">
          <w:marLeft w:val="640"/>
          <w:marRight w:val="0"/>
          <w:marTop w:val="0"/>
          <w:marBottom w:val="0"/>
          <w:divBdr>
            <w:top w:val="none" w:sz="0" w:space="0" w:color="auto"/>
            <w:left w:val="none" w:sz="0" w:space="0" w:color="auto"/>
            <w:bottom w:val="none" w:sz="0" w:space="0" w:color="auto"/>
            <w:right w:val="none" w:sz="0" w:space="0" w:color="auto"/>
          </w:divBdr>
        </w:div>
        <w:div w:id="1183516860">
          <w:marLeft w:val="640"/>
          <w:marRight w:val="0"/>
          <w:marTop w:val="0"/>
          <w:marBottom w:val="0"/>
          <w:divBdr>
            <w:top w:val="none" w:sz="0" w:space="0" w:color="auto"/>
            <w:left w:val="none" w:sz="0" w:space="0" w:color="auto"/>
            <w:bottom w:val="none" w:sz="0" w:space="0" w:color="auto"/>
            <w:right w:val="none" w:sz="0" w:space="0" w:color="auto"/>
          </w:divBdr>
        </w:div>
        <w:div w:id="1194152765">
          <w:marLeft w:val="640"/>
          <w:marRight w:val="0"/>
          <w:marTop w:val="0"/>
          <w:marBottom w:val="0"/>
          <w:divBdr>
            <w:top w:val="none" w:sz="0" w:space="0" w:color="auto"/>
            <w:left w:val="none" w:sz="0" w:space="0" w:color="auto"/>
            <w:bottom w:val="none" w:sz="0" w:space="0" w:color="auto"/>
            <w:right w:val="none" w:sz="0" w:space="0" w:color="auto"/>
          </w:divBdr>
        </w:div>
        <w:div w:id="1212886471">
          <w:marLeft w:val="640"/>
          <w:marRight w:val="0"/>
          <w:marTop w:val="0"/>
          <w:marBottom w:val="0"/>
          <w:divBdr>
            <w:top w:val="none" w:sz="0" w:space="0" w:color="auto"/>
            <w:left w:val="none" w:sz="0" w:space="0" w:color="auto"/>
            <w:bottom w:val="none" w:sz="0" w:space="0" w:color="auto"/>
            <w:right w:val="none" w:sz="0" w:space="0" w:color="auto"/>
          </w:divBdr>
        </w:div>
        <w:div w:id="1241331119">
          <w:marLeft w:val="640"/>
          <w:marRight w:val="0"/>
          <w:marTop w:val="0"/>
          <w:marBottom w:val="0"/>
          <w:divBdr>
            <w:top w:val="none" w:sz="0" w:space="0" w:color="auto"/>
            <w:left w:val="none" w:sz="0" w:space="0" w:color="auto"/>
            <w:bottom w:val="none" w:sz="0" w:space="0" w:color="auto"/>
            <w:right w:val="none" w:sz="0" w:space="0" w:color="auto"/>
          </w:divBdr>
        </w:div>
        <w:div w:id="1309483018">
          <w:marLeft w:val="640"/>
          <w:marRight w:val="0"/>
          <w:marTop w:val="0"/>
          <w:marBottom w:val="0"/>
          <w:divBdr>
            <w:top w:val="none" w:sz="0" w:space="0" w:color="auto"/>
            <w:left w:val="none" w:sz="0" w:space="0" w:color="auto"/>
            <w:bottom w:val="none" w:sz="0" w:space="0" w:color="auto"/>
            <w:right w:val="none" w:sz="0" w:space="0" w:color="auto"/>
          </w:divBdr>
        </w:div>
        <w:div w:id="1311012800">
          <w:marLeft w:val="640"/>
          <w:marRight w:val="0"/>
          <w:marTop w:val="0"/>
          <w:marBottom w:val="0"/>
          <w:divBdr>
            <w:top w:val="none" w:sz="0" w:space="0" w:color="auto"/>
            <w:left w:val="none" w:sz="0" w:space="0" w:color="auto"/>
            <w:bottom w:val="none" w:sz="0" w:space="0" w:color="auto"/>
            <w:right w:val="none" w:sz="0" w:space="0" w:color="auto"/>
          </w:divBdr>
        </w:div>
        <w:div w:id="1451048350">
          <w:marLeft w:val="640"/>
          <w:marRight w:val="0"/>
          <w:marTop w:val="0"/>
          <w:marBottom w:val="0"/>
          <w:divBdr>
            <w:top w:val="none" w:sz="0" w:space="0" w:color="auto"/>
            <w:left w:val="none" w:sz="0" w:space="0" w:color="auto"/>
            <w:bottom w:val="none" w:sz="0" w:space="0" w:color="auto"/>
            <w:right w:val="none" w:sz="0" w:space="0" w:color="auto"/>
          </w:divBdr>
        </w:div>
        <w:div w:id="1595632032">
          <w:marLeft w:val="640"/>
          <w:marRight w:val="0"/>
          <w:marTop w:val="0"/>
          <w:marBottom w:val="0"/>
          <w:divBdr>
            <w:top w:val="none" w:sz="0" w:space="0" w:color="auto"/>
            <w:left w:val="none" w:sz="0" w:space="0" w:color="auto"/>
            <w:bottom w:val="none" w:sz="0" w:space="0" w:color="auto"/>
            <w:right w:val="none" w:sz="0" w:space="0" w:color="auto"/>
          </w:divBdr>
        </w:div>
        <w:div w:id="1655987789">
          <w:marLeft w:val="640"/>
          <w:marRight w:val="0"/>
          <w:marTop w:val="0"/>
          <w:marBottom w:val="0"/>
          <w:divBdr>
            <w:top w:val="none" w:sz="0" w:space="0" w:color="auto"/>
            <w:left w:val="none" w:sz="0" w:space="0" w:color="auto"/>
            <w:bottom w:val="none" w:sz="0" w:space="0" w:color="auto"/>
            <w:right w:val="none" w:sz="0" w:space="0" w:color="auto"/>
          </w:divBdr>
        </w:div>
        <w:div w:id="1703359652">
          <w:marLeft w:val="640"/>
          <w:marRight w:val="0"/>
          <w:marTop w:val="0"/>
          <w:marBottom w:val="0"/>
          <w:divBdr>
            <w:top w:val="none" w:sz="0" w:space="0" w:color="auto"/>
            <w:left w:val="none" w:sz="0" w:space="0" w:color="auto"/>
            <w:bottom w:val="none" w:sz="0" w:space="0" w:color="auto"/>
            <w:right w:val="none" w:sz="0" w:space="0" w:color="auto"/>
          </w:divBdr>
        </w:div>
        <w:div w:id="1821923253">
          <w:marLeft w:val="640"/>
          <w:marRight w:val="0"/>
          <w:marTop w:val="0"/>
          <w:marBottom w:val="0"/>
          <w:divBdr>
            <w:top w:val="none" w:sz="0" w:space="0" w:color="auto"/>
            <w:left w:val="none" w:sz="0" w:space="0" w:color="auto"/>
            <w:bottom w:val="none" w:sz="0" w:space="0" w:color="auto"/>
            <w:right w:val="none" w:sz="0" w:space="0" w:color="auto"/>
          </w:divBdr>
        </w:div>
        <w:div w:id="1938752925">
          <w:marLeft w:val="640"/>
          <w:marRight w:val="0"/>
          <w:marTop w:val="0"/>
          <w:marBottom w:val="0"/>
          <w:divBdr>
            <w:top w:val="none" w:sz="0" w:space="0" w:color="auto"/>
            <w:left w:val="none" w:sz="0" w:space="0" w:color="auto"/>
            <w:bottom w:val="none" w:sz="0" w:space="0" w:color="auto"/>
            <w:right w:val="none" w:sz="0" w:space="0" w:color="auto"/>
          </w:divBdr>
        </w:div>
        <w:div w:id="2026862506">
          <w:marLeft w:val="640"/>
          <w:marRight w:val="0"/>
          <w:marTop w:val="0"/>
          <w:marBottom w:val="0"/>
          <w:divBdr>
            <w:top w:val="none" w:sz="0" w:space="0" w:color="auto"/>
            <w:left w:val="none" w:sz="0" w:space="0" w:color="auto"/>
            <w:bottom w:val="none" w:sz="0" w:space="0" w:color="auto"/>
            <w:right w:val="none" w:sz="0" w:space="0" w:color="auto"/>
          </w:divBdr>
        </w:div>
        <w:div w:id="2073112015">
          <w:marLeft w:val="640"/>
          <w:marRight w:val="0"/>
          <w:marTop w:val="0"/>
          <w:marBottom w:val="0"/>
          <w:divBdr>
            <w:top w:val="none" w:sz="0" w:space="0" w:color="auto"/>
            <w:left w:val="none" w:sz="0" w:space="0" w:color="auto"/>
            <w:bottom w:val="none" w:sz="0" w:space="0" w:color="auto"/>
            <w:right w:val="none" w:sz="0" w:space="0" w:color="auto"/>
          </w:divBdr>
        </w:div>
        <w:div w:id="2073851409">
          <w:marLeft w:val="640"/>
          <w:marRight w:val="0"/>
          <w:marTop w:val="0"/>
          <w:marBottom w:val="0"/>
          <w:divBdr>
            <w:top w:val="none" w:sz="0" w:space="0" w:color="auto"/>
            <w:left w:val="none" w:sz="0" w:space="0" w:color="auto"/>
            <w:bottom w:val="none" w:sz="0" w:space="0" w:color="auto"/>
            <w:right w:val="none" w:sz="0" w:space="0" w:color="auto"/>
          </w:divBdr>
        </w:div>
        <w:div w:id="2075467266">
          <w:marLeft w:val="640"/>
          <w:marRight w:val="0"/>
          <w:marTop w:val="0"/>
          <w:marBottom w:val="0"/>
          <w:divBdr>
            <w:top w:val="none" w:sz="0" w:space="0" w:color="auto"/>
            <w:left w:val="none" w:sz="0" w:space="0" w:color="auto"/>
            <w:bottom w:val="none" w:sz="0" w:space="0" w:color="auto"/>
            <w:right w:val="none" w:sz="0" w:space="0" w:color="auto"/>
          </w:divBdr>
        </w:div>
      </w:divsChild>
    </w:div>
    <w:div w:id="1358503993">
      <w:bodyDiv w:val="1"/>
      <w:marLeft w:val="0"/>
      <w:marRight w:val="0"/>
      <w:marTop w:val="0"/>
      <w:marBottom w:val="0"/>
      <w:divBdr>
        <w:top w:val="none" w:sz="0" w:space="0" w:color="auto"/>
        <w:left w:val="none" w:sz="0" w:space="0" w:color="auto"/>
        <w:bottom w:val="none" w:sz="0" w:space="0" w:color="auto"/>
        <w:right w:val="none" w:sz="0" w:space="0" w:color="auto"/>
      </w:divBdr>
      <w:divsChild>
        <w:div w:id="92677106">
          <w:marLeft w:val="640"/>
          <w:marRight w:val="0"/>
          <w:marTop w:val="0"/>
          <w:marBottom w:val="0"/>
          <w:divBdr>
            <w:top w:val="none" w:sz="0" w:space="0" w:color="auto"/>
            <w:left w:val="none" w:sz="0" w:space="0" w:color="auto"/>
            <w:bottom w:val="none" w:sz="0" w:space="0" w:color="auto"/>
            <w:right w:val="none" w:sz="0" w:space="0" w:color="auto"/>
          </w:divBdr>
        </w:div>
        <w:div w:id="356349535">
          <w:marLeft w:val="640"/>
          <w:marRight w:val="0"/>
          <w:marTop w:val="0"/>
          <w:marBottom w:val="0"/>
          <w:divBdr>
            <w:top w:val="none" w:sz="0" w:space="0" w:color="auto"/>
            <w:left w:val="none" w:sz="0" w:space="0" w:color="auto"/>
            <w:bottom w:val="none" w:sz="0" w:space="0" w:color="auto"/>
            <w:right w:val="none" w:sz="0" w:space="0" w:color="auto"/>
          </w:divBdr>
        </w:div>
        <w:div w:id="376272413">
          <w:marLeft w:val="640"/>
          <w:marRight w:val="0"/>
          <w:marTop w:val="0"/>
          <w:marBottom w:val="0"/>
          <w:divBdr>
            <w:top w:val="none" w:sz="0" w:space="0" w:color="auto"/>
            <w:left w:val="none" w:sz="0" w:space="0" w:color="auto"/>
            <w:bottom w:val="none" w:sz="0" w:space="0" w:color="auto"/>
            <w:right w:val="none" w:sz="0" w:space="0" w:color="auto"/>
          </w:divBdr>
        </w:div>
        <w:div w:id="447428961">
          <w:marLeft w:val="640"/>
          <w:marRight w:val="0"/>
          <w:marTop w:val="0"/>
          <w:marBottom w:val="0"/>
          <w:divBdr>
            <w:top w:val="none" w:sz="0" w:space="0" w:color="auto"/>
            <w:left w:val="none" w:sz="0" w:space="0" w:color="auto"/>
            <w:bottom w:val="none" w:sz="0" w:space="0" w:color="auto"/>
            <w:right w:val="none" w:sz="0" w:space="0" w:color="auto"/>
          </w:divBdr>
        </w:div>
        <w:div w:id="463012517">
          <w:marLeft w:val="640"/>
          <w:marRight w:val="0"/>
          <w:marTop w:val="0"/>
          <w:marBottom w:val="0"/>
          <w:divBdr>
            <w:top w:val="none" w:sz="0" w:space="0" w:color="auto"/>
            <w:left w:val="none" w:sz="0" w:space="0" w:color="auto"/>
            <w:bottom w:val="none" w:sz="0" w:space="0" w:color="auto"/>
            <w:right w:val="none" w:sz="0" w:space="0" w:color="auto"/>
          </w:divBdr>
        </w:div>
        <w:div w:id="493641273">
          <w:marLeft w:val="640"/>
          <w:marRight w:val="0"/>
          <w:marTop w:val="0"/>
          <w:marBottom w:val="0"/>
          <w:divBdr>
            <w:top w:val="none" w:sz="0" w:space="0" w:color="auto"/>
            <w:left w:val="none" w:sz="0" w:space="0" w:color="auto"/>
            <w:bottom w:val="none" w:sz="0" w:space="0" w:color="auto"/>
            <w:right w:val="none" w:sz="0" w:space="0" w:color="auto"/>
          </w:divBdr>
        </w:div>
        <w:div w:id="527985090">
          <w:marLeft w:val="640"/>
          <w:marRight w:val="0"/>
          <w:marTop w:val="0"/>
          <w:marBottom w:val="0"/>
          <w:divBdr>
            <w:top w:val="none" w:sz="0" w:space="0" w:color="auto"/>
            <w:left w:val="none" w:sz="0" w:space="0" w:color="auto"/>
            <w:bottom w:val="none" w:sz="0" w:space="0" w:color="auto"/>
            <w:right w:val="none" w:sz="0" w:space="0" w:color="auto"/>
          </w:divBdr>
        </w:div>
        <w:div w:id="606156496">
          <w:marLeft w:val="640"/>
          <w:marRight w:val="0"/>
          <w:marTop w:val="0"/>
          <w:marBottom w:val="0"/>
          <w:divBdr>
            <w:top w:val="none" w:sz="0" w:space="0" w:color="auto"/>
            <w:left w:val="none" w:sz="0" w:space="0" w:color="auto"/>
            <w:bottom w:val="none" w:sz="0" w:space="0" w:color="auto"/>
            <w:right w:val="none" w:sz="0" w:space="0" w:color="auto"/>
          </w:divBdr>
        </w:div>
        <w:div w:id="742919278">
          <w:marLeft w:val="640"/>
          <w:marRight w:val="0"/>
          <w:marTop w:val="0"/>
          <w:marBottom w:val="0"/>
          <w:divBdr>
            <w:top w:val="none" w:sz="0" w:space="0" w:color="auto"/>
            <w:left w:val="none" w:sz="0" w:space="0" w:color="auto"/>
            <w:bottom w:val="none" w:sz="0" w:space="0" w:color="auto"/>
            <w:right w:val="none" w:sz="0" w:space="0" w:color="auto"/>
          </w:divBdr>
        </w:div>
        <w:div w:id="790514748">
          <w:marLeft w:val="640"/>
          <w:marRight w:val="0"/>
          <w:marTop w:val="0"/>
          <w:marBottom w:val="0"/>
          <w:divBdr>
            <w:top w:val="none" w:sz="0" w:space="0" w:color="auto"/>
            <w:left w:val="none" w:sz="0" w:space="0" w:color="auto"/>
            <w:bottom w:val="none" w:sz="0" w:space="0" w:color="auto"/>
            <w:right w:val="none" w:sz="0" w:space="0" w:color="auto"/>
          </w:divBdr>
        </w:div>
        <w:div w:id="856387828">
          <w:marLeft w:val="640"/>
          <w:marRight w:val="0"/>
          <w:marTop w:val="0"/>
          <w:marBottom w:val="0"/>
          <w:divBdr>
            <w:top w:val="none" w:sz="0" w:space="0" w:color="auto"/>
            <w:left w:val="none" w:sz="0" w:space="0" w:color="auto"/>
            <w:bottom w:val="none" w:sz="0" w:space="0" w:color="auto"/>
            <w:right w:val="none" w:sz="0" w:space="0" w:color="auto"/>
          </w:divBdr>
        </w:div>
        <w:div w:id="897784316">
          <w:marLeft w:val="640"/>
          <w:marRight w:val="0"/>
          <w:marTop w:val="0"/>
          <w:marBottom w:val="0"/>
          <w:divBdr>
            <w:top w:val="none" w:sz="0" w:space="0" w:color="auto"/>
            <w:left w:val="none" w:sz="0" w:space="0" w:color="auto"/>
            <w:bottom w:val="none" w:sz="0" w:space="0" w:color="auto"/>
            <w:right w:val="none" w:sz="0" w:space="0" w:color="auto"/>
          </w:divBdr>
        </w:div>
        <w:div w:id="936327358">
          <w:marLeft w:val="640"/>
          <w:marRight w:val="0"/>
          <w:marTop w:val="0"/>
          <w:marBottom w:val="0"/>
          <w:divBdr>
            <w:top w:val="none" w:sz="0" w:space="0" w:color="auto"/>
            <w:left w:val="none" w:sz="0" w:space="0" w:color="auto"/>
            <w:bottom w:val="none" w:sz="0" w:space="0" w:color="auto"/>
            <w:right w:val="none" w:sz="0" w:space="0" w:color="auto"/>
          </w:divBdr>
        </w:div>
        <w:div w:id="960455513">
          <w:marLeft w:val="640"/>
          <w:marRight w:val="0"/>
          <w:marTop w:val="0"/>
          <w:marBottom w:val="0"/>
          <w:divBdr>
            <w:top w:val="none" w:sz="0" w:space="0" w:color="auto"/>
            <w:left w:val="none" w:sz="0" w:space="0" w:color="auto"/>
            <w:bottom w:val="none" w:sz="0" w:space="0" w:color="auto"/>
            <w:right w:val="none" w:sz="0" w:space="0" w:color="auto"/>
          </w:divBdr>
        </w:div>
        <w:div w:id="1003314439">
          <w:marLeft w:val="640"/>
          <w:marRight w:val="0"/>
          <w:marTop w:val="0"/>
          <w:marBottom w:val="0"/>
          <w:divBdr>
            <w:top w:val="none" w:sz="0" w:space="0" w:color="auto"/>
            <w:left w:val="none" w:sz="0" w:space="0" w:color="auto"/>
            <w:bottom w:val="none" w:sz="0" w:space="0" w:color="auto"/>
            <w:right w:val="none" w:sz="0" w:space="0" w:color="auto"/>
          </w:divBdr>
        </w:div>
        <w:div w:id="1012730729">
          <w:marLeft w:val="640"/>
          <w:marRight w:val="0"/>
          <w:marTop w:val="0"/>
          <w:marBottom w:val="0"/>
          <w:divBdr>
            <w:top w:val="none" w:sz="0" w:space="0" w:color="auto"/>
            <w:left w:val="none" w:sz="0" w:space="0" w:color="auto"/>
            <w:bottom w:val="none" w:sz="0" w:space="0" w:color="auto"/>
            <w:right w:val="none" w:sz="0" w:space="0" w:color="auto"/>
          </w:divBdr>
        </w:div>
        <w:div w:id="1032463384">
          <w:marLeft w:val="640"/>
          <w:marRight w:val="0"/>
          <w:marTop w:val="0"/>
          <w:marBottom w:val="0"/>
          <w:divBdr>
            <w:top w:val="none" w:sz="0" w:space="0" w:color="auto"/>
            <w:left w:val="none" w:sz="0" w:space="0" w:color="auto"/>
            <w:bottom w:val="none" w:sz="0" w:space="0" w:color="auto"/>
            <w:right w:val="none" w:sz="0" w:space="0" w:color="auto"/>
          </w:divBdr>
        </w:div>
        <w:div w:id="1210412164">
          <w:marLeft w:val="640"/>
          <w:marRight w:val="0"/>
          <w:marTop w:val="0"/>
          <w:marBottom w:val="0"/>
          <w:divBdr>
            <w:top w:val="none" w:sz="0" w:space="0" w:color="auto"/>
            <w:left w:val="none" w:sz="0" w:space="0" w:color="auto"/>
            <w:bottom w:val="none" w:sz="0" w:space="0" w:color="auto"/>
            <w:right w:val="none" w:sz="0" w:space="0" w:color="auto"/>
          </w:divBdr>
        </w:div>
        <w:div w:id="1219829239">
          <w:marLeft w:val="640"/>
          <w:marRight w:val="0"/>
          <w:marTop w:val="0"/>
          <w:marBottom w:val="0"/>
          <w:divBdr>
            <w:top w:val="none" w:sz="0" w:space="0" w:color="auto"/>
            <w:left w:val="none" w:sz="0" w:space="0" w:color="auto"/>
            <w:bottom w:val="none" w:sz="0" w:space="0" w:color="auto"/>
            <w:right w:val="none" w:sz="0" w:space="0" w:color="auto"/>
          </w:divBdr>
        </w:div>
        <w:div w:id="1289163205">
          <w:marLeft w:val="640"/>
          <w:marRight w:val="0"/>
          <w:marTop w:val="0"/>
          <w:marBottom w:val="0"/>
          <w:divBdr>
            <w:top w:val="none" w:sz="0" w:space="0" w:color="auto"/>
            <w:left w:val="none" w:sz="0" w:space="0" w:color="auto"/>
            <w:bottom w:val="none" w:sz="0" w:space="0" w:color="auto"/>
            <w:right w:val="none" w:sz="0" w:space="0" w:color="auto"/>
          </w:divBdr>
        </w:div>
        <w:div w:id="1348747666">
          <w:marLeft w:val="640"/>
          <w:marRight w:val="0"/>
          <w:marTop w:val="0"/>
          <w:marBottom w:val="0"/>
          <w:divBdr>
            <w:top w:val="none" w:sz="0" w:space="0" w:color="auto"/>
            <w:left w:val="none" w:sz="0" w:space="0" w:color="auto"/>
            <w:bottom w:val="none" w:sz="0" w:space="0" w:color="auto"/>
            <w:right w:val="none" w:sz="0" w:space="0" w:color="auto"/>
          </w:divBdr>
        </w:div>
        <w:div w:id="1392802203">
          <w:marLeft w:val="640"/>
          <w:marRight w:val="0"/>
          <w:marTop w:val="0"/>
          <w:marBottom w:val="0"/>
          <w:divBdr>
            <w:top w:val="none" w:sz="0" w:space="0" w:color="auto"/>
            <w:left w:val="none" w:sz="0" w:space="0" w:color="auto"/>
            <w:bottom w:val="none" w:sz="0" w:space="0" w:color="auto"/>
            <w:right w:val="none" w:sz="0" w:space="0" w:color="auto"/>
          </w:divBdr>
        </w:div>
        <w:div w:id="1425802418">
          <w:marLeft w:val="640"/>
          <w:marRight w:val="0"/>
          <w:marTop w:val="0"/>
          <w:marBottom w:val="0"/>
          <w:divBdr>
            <w:top w:val="none" w:sz="0" w:space="0" w:color="auto"/>
            <w:left w:val="none" w:sz="0" w:space="0" w:color="auto"/>
            <w:bottom w:val="none" w:sz="0" w:space="0" w:color="auto"/>
            <w:right w:val="none" w:sz="0" w:space="0" w:color="auto"/>
          </w:divBdr>
        </w:div>
        <w:div w:id="1435327039">
          <w:marLeft w:val="640"/>
          <w:marRight w:val="0"/>
          <w:marTop w:val="0"/>
          <w:marBottom w:val="0"/>
          <w:divBdr>
            <w:top w:val="none" w:sz="0" w:space="0" w:color="auto"/>
            <w:left w:val="none" w:sz="0" w:space="0" w:color="auto"/>
            <w:bottom w:val="none" w:sz="0" w:space="0" w:color="auto"/>
            <w:right w:val="none" w:sz="0" w:space="0" w:color="auto"/>
          </w:divBdr>
        </w:div>
        <w:div w:id="1436174482">
          <w:marLeft w:val="640"/>
          <w:marRight w:val="0"/>
          <w:marTop w:val="0"/>
          <w:marBottom w:val="0"/>
          <w:divBdr>
            <w:top w:val="none" w:sz="0" w:space="0" w:color="auto"/>
            <w:left w:val="none" w:sz="0" w:space="0" w:color="auto"/>
            <w:bottom w:val="none" w:sz="0" w:space="0" w:color="auto"/>
            <w:right w:val="none" w:sz="0" w:space="0" w:color="auto"/>
          </w:divBdr>
        </w:div>
        <w:div w:id="1484932891">
          <w:marLeft w:val="640"/>
          <w:marRight w:val="0"/>
          <w:marTop w:val="0"/>
          <w:marBottom w:val="0"/>
          <w:divBdr>
            <w:top w:val="none" w:sz="0" w:space="0" w:color="auto"/>
            <w:left w:val="none" w:sz="0" w:space="0" w:color="auto"/>
            <w:bottom w:val="none" w:sz="0" w:space="0" w:color="auto"/>
            <w:right w:val="none" w:sz="0" w:space="0" w:color="auto"/>
          </w:divBdr>
        </w:div>
        <w:div w:id="1558854425">
          <w:marLeft w:val="640"/>
          <w:marRight w:val="0"/>
          <w:marTop w:val="0"/>
          <w:marBottom w:val="0"/>
          <w:divBdr>
            <w:top w:val="none" w:sz="0" w:space="0" w:color="auto"/>
            <w:left w:val="none" w:sz="0" w:space="0" w:color="auto"/>
            <w:bottom w:val="none" w:sz="0" w:space="0" w:color="auto"/>
            <w:right w:val="none" w:sz="0" w:space="0" w:color="auto"/>
          </w:divBdr>
        </w:div>
        <w:div w:id="1588537332">
          <w:marLeft w:val="640"/>
          <w:marRight w:val="0"/>
          <w:marTop w:val="0"/>
          <w:marBottom w:val="0"/>
          <w:divBdr>
            <w:top w:val="none" w:sz="0" w:space="0" w:color="auto"/>
            <w:left w:val="none" w:sz="0" w:space="0" w:color="auto"/>
            <w:bottom w:val="none" w:sz="0" w:space="0" w:color="auto"/>
            <w:right w:val="none" w:sz="0" w:space="0" w:color="auto"/>
          </w:divBdr>
        </w:div>
        <w:div w:id="1621303421">
          <w:marLeft w:val="640"/>
          <w:marRight w:val="0"/>
          <w:marTop w:val="0"/>
          <w:marBottom w:val="0"/>
          <w:divBdr>
            <w:top w:val="none" w:sz="0" w:space="0" w:color="auto"/>
            <w:left w:val="none" w:sz="0" w:space="0" w:color="auto"/>
            <w:bottom w:val="none" w:sz="0" w:space="0" w:color="auto"/>
            <w:right w:val="none" w:sz="0" w:space="0" w:color="auto"/>
          </w:divBdr>
        </w:div>
        <w:div w:id="1624463790">
          <w:marLeft w:val="640"/>
          <w:marRight w:val="0"/>
          <w:marTop w:val="0"/>
          <w:marBottom w:val="0"/>
          <w:divBdr>
            <w:top w:val="none" w:sz="0" w:space="0" w:color="auto"/>
            <w:left w:val="none" w:sz="0" w:space="0" w:color="auto"/>
            <w:bottom w:val="none" w:sz="0" w:space="0" w:color="auto"/>
            <w:right w:val="none" w:sz="0" w:space="0" w:color="auto"/>
          </w:divBdr>
        </w:div>
        <w:div w:id="1632781043">
          <w:marLeft w:val="640"/>
          <w:marRight w:val="0"/>
          <w:marTop w:val="0"/>
          <w:marBottom w:val="0"/>
          <w:divBdr>
            <w:top w:val="none" w:sz="0" w:space="0" w:color="auto"/>
            <w:left w:val="none" w:sz="0" w:space="0" w:color="auto"/>
            <w:bottom w:val="none" w:sz="0" w:space="0" w:color="auto"/>
            <w:right w:val="none" w:sz="0" w:space="0" w:color="auto"/>
          </w:divBdr>
        </w:div>
        <w:div w:id="1689985054">
          <w:marLeft w:val="640"/>
          <w:marRight w:val="0"/>
          <w:marTop w:val="0"/>
          <w:marBottom w:val="0"/>
          <w:divBdr>
            <w:top w:val="none" w:sz="0" w:space="0" w:color="auto"/>
            <w:left w:val="none" w:sz="0" w:space="0" w:color="auto"/>
            <w:bottom w:val="none" w:sz="0" w:space="0" w:color="auto"/>
            <w:right w:val="none" w:sz="0" w:space="0" w:color="auto"/>
          </w:divBdr>
        </w:div>
        <w:div w:id="1721440528">
          <w:marLeft w:val="640"/>
          <w:marRight w:val="0"/>
          <w:marTop w:val="0"/>
          <w:marBottom w:val="0"/>
          <w:divBdr>
            <w:top w:val="none" w:sz="0" w:space="0" w:color="auto"/>
            <w:left w:val="none" w:sz="0" w:space="0" w:color="auto"/>
            <w:bottom w:val="none" w:sz="0" w:space="0" w:color="auto"/>
            <w:right w:val="none" w:sz="0" w:space="0" w:color="auto"/>
          </w:divBdr>
        </w:div>
        <w:div w:id="1817987902">
          <w:marLeft w:val="640"/>
          <w:marRight w:val="0"/>
          <w:marTop w:val="0"/>
          <w:marBottom w:val="0"/>
          <w:divBdr>
            <w:top w:val="none" w:sz="0" w:space="0" w:color="auto"/>
            <w:left w:val="none" w:sz="0" w:space="0" w:color="auto"/>
            <w:bottom w:val="none" w:sz="0" w:space="0" w:color="auto"/>
            <w:right w:val="none" w:sz="0" w:space="0" w:color="auto"/>
          </w:divBdr>
        </w:div>
        <w:div w:id="1876038645">
          <w:marLeft w:val="640"/>
          <w:marRight w:val="0"/>
          <w:marTop w:val="0"/>
          <w:marBottom w:val="0"/>
          <w:divBdr>
            <w:top w:val="none" w:sz="0" w:space="0" w:color="auto"/>
            <w:left w:val="none" w:sz="0" w:space="0" w:color="auto"/>
            <w:bottom w:val="none" w:sz="0" w:space="0" w:color="auto"/>
            <w:right w:val="none" w:sz="0" w:space="0" w:color="auto"/>
          </w:divBdr>
        </w:div>
        <w:div w:id="1943103928">
          <w:marLeft w:val="640"/>
          <w:marRight w:val="0"/>
          <w:marTop w:val="0"/>
          <w:marBottom w:val="0"/>
          <w:divBdr>
            <w:top w:val="none" w:sz="0" w:space="0" w:color="auto"/>
            <w:left w:val="none" w:sz="0" w:space="0" w:color="auto"/>
            <w:bottom w:val="none" w:sz="0" w:space="0" w:color="auto"/>
            <w:right w:val="none" w:sz="0" w:space="0" w:color="auto"/>
          </w:divBdr>
        </w:div>
        <w:div w:id="1965502477">
          <w:marLeft w:val="640"/>
          <w:marRight w:val="0"/>
          <w:marTop w:val="0"/>
          <w:marBottom w:val="0"/>
          <w:divBdr>
            <w:top w:val="none" w:sz="0" w:space="0" w:color="auto"/>
            <w:left w:val="none" w:sz="0" w:space="0" w:color="auto"/>
            <w:bottom w:val="none" w:sz="0" w:space="0" w:color="auto"/>
            <w:right w:val="none" w:sz="0" w:space="0" w:color="auto"/>
          </w:divBdr>
        </w:div>
        <w:div w:id="1978141868">
          <w:marLeft w:val="640"/>
          <w:marRight w:val="0"/>
          <w:marTop w:val="0"/>
          <w:marBottom w:val="0"/>
          <w:divBdr>
            <w:top w:val="none" w:sz="0" w:space="0" w:color="auto"/>
            <w:left w:val="none" w:sz="0" w:space="0" w:color="auto"/>
            <w:bottom w:val="none" w:sz="0" w:space="0" w:color="auto"/>
            <w:right w:val="none" w:sz="0" w:space="0" w:color="auto"/>
          </w:divBdr>
        </w:div>
        <w:div w:id="2035155690">
          <w:marLeft w:val="640"/>
          <w:marRight w:val="0"/>
          <w:marTop w:val="0"/>
          <w:marBottom w:val="0"/>
          <w:divBdr>
            <w:top w:val="none" w:sz="0" w:space="0" w:color="auto"/>
            <w:left w:val="none" w:sz="0" w:space="0" w:color="auto"/>
            <w:bottom w:val="none" w:sz="0" w:space="0" w:color="auto"/>
            <w:right w:val="none" w:sz="0" w:space="0" w:color="auto"/>
          </w:divBdr>
        </w:div>
        <w:div w:id="2050180238">
          <w:marLeft w:val="640"/>
          <w:marRight w:val="0"/>
          <w:marTop w:val="0"/>
          <w:marBottom w:val="0"/>
          <w:divBdr>
            <w:top w:val="none" w:sz="0" w:space="0" w:color="auto"/>
            <w:left w:val="none" w:sz="0" w:space="0" w:color="auto"/>
            <w:bottom w:val="none" w:sz="0" w:space="0" w:color="auto"/>
            <w:right w:val="none" w:sz="0" w:space="0" w:color="auto"/>
          </w:divBdr>
        </w:div>
        <w:div w:id="2091342753">
          <w:marLeft w:val="640"/>
          <w:marRight w:val="0"/>
          <w:marTop w:val="0"/>
          <w:marBottom w:val="0"/>
          <w:divBdr>
            <w:top w:val="none" w:sz="0" w:space="0" w:color="auto"/>
            <w:left w:val="none" w:sz="0" w:space="0" w:color="auto"/>
            <w:bottom w:val="none" w:sz="0" w:space="0" w:color="auto"/>
            <w:right w:val="none" w:sz="0" w:space="0" w:color="auto"/>
          </w:divBdr>
        </w:div>
        <w:div w:id="2127000553">
          <w:marLeft w:val="640"/>
          <w:marRight w:val="0"/>
          <w:marTop w:val="0"/>
          <w:marBottom w:val="0"/>
          <w:divBdr>
            <w:top w:val="none" w:sz="0" w:space="0" w:color="auto"/>
            <w:left w:val="none" w:sz="0" w:space="0" w:color="auto"/>
            <w:bottom w:val="none" w:sz="0" w:space="0" w:color="auto"/>
            <w:right w:val="none" w:sz="0" w:space="0" w:color="auto"/>
          </w:divBdr>
        </w:div>
      </w:divsChild>
    </w:div>
    <w:div w:id="1359233364">
      <w:bodyDiv w:val="1"/>
      <w:marLeft w:val="0"/>
      <w:marRight w:val="0"/>
      <w:marTop w:val="0"/>
      <w:marBottom w:val="0"/>
      <w:divBdr>
        <w:top w:val="none" w:sz="0" w:space="0" w:color="auto"/>
        <w:left w:val="none" w:sz="0" w:space="0" w:color="auto"/>
        <w:bottom w:val="none" w:sz="0" w:space="0" w:color="auto"/>
        <w:right w:val="none" w:sz="0" w:space="0" w:color="auto"/>
      </w:divBdr>
      <w:divsChild>
        <w:div w:id="42170723">
          <w:marLeft w:val="640"/>
          <w:marRight w:val="0"/>
          <w:marTop w:val="0"/>
          <w:marBottom w:val="0"/>
          <w:divBdr>
            <w:top w:val="none" w:sz="0" w:space="0" w:color="auto"/>
            <w:left w:val="none" w:sz="0" w:space="0" w:color="auto"/>
            <w:bottom w:val="none" w:sz="0" w:space="0" w:color="auto"/>
            <w:right w:val="none" w:sz="0" w:space="0" w:color="auto"/>
          </w:divBdr>
        </w:div>
        <w:div w:id="42338319">
          <w:marLeft w:val="640"/>
          <w:marRight w:val="0"/>
          <w:marTop w:val="0"/>
          <w:marBottom w:val="0"/>
          <w:divBdr>
            <w:top w:val="none" w:sz="0" w:space="0" w:color="auto"/>
            <w:left w:val="none" w:sz="0" w:space="0" w:color="auto"/>
            <w:bottom w:val="none" w:sz="0" w:space="0" w:color="auto"/>
            <w:right w:val="none" w:sz="0" w:space="0" w:color="auto"/>
          </w:divBdr>
        </w:div>
        <w:div w:id="72431429">
          <w:marLeft w:val="640"/>
          <w:marRight w:val="0"/>
          <w:marTop w:val="0"/>
          <w:marBottom w:val="0"/>
          <w:divBdr>
            <w:top w:val="none" w:sz="0" w:space="0" w:color="auto"/>
            <w:left w:val="none" w:sz="0" w:space="0" w:color="auto"/>
            <w:bottom w:val="none" w:sz="0" w:space="0" w:color="auto"/>
            <w:right w:val="none" w:sz="0" w:space="0" w:color="auto"/>
          </w:divBdr>
        </w:div>
        <w:div w:id="160434469">
          <w:marLeft w:val="640"/>
          <w:marRight w:val="0"/>
          <w:marTop w:val="0"/>
          <w:marBottom w:val="0"/>
          <w:divBdr>
            <w:top w:val="none" w:sz="0" w:space="0" w:color="auto"/>
            <w:left w:val="none" w:sz="0" w:space="0" w:color="auto"/>
            <w:bottom w:val="none" w:sz="0" w:space="0" w:color="auto"/>
            <w:right w:val="none" w:sz="0" w:space="0" w:color="auto"/>
          </w:divBdr>
        </w:div>
        <w:div w:id="238953684">
          <w:marLeft w:val="640"/>
          <w:marRight w:val="0"/>
          <w:marTop w:val="0"/>
          <w:marBottom w:val="0"/>
          <w:divBdr>
            <w:top w:val="none" w:sz="0" w:space="0" w:color="auto"/>
            <w:left w:val="none" w:sz="0" w:space="0" w:color="auto"/>
            <w:bottom w:val="none" w:sz="0" w:space="0" w:color="auto"/>
            <w:right w:val="none" w:sz="0" w:space="0" w:color="auto"/>
          </w:divBdr>
        </w:div>
        <w:div w:id="252663293">
          <w:marLeft w:val="640"/>
          <w:marRight w:val="0"/>
          <w:marTop w:val="0"/>
          <w:marBottom w:val="0"/>
          <w:divBdr>
            <w:top w:val="none" w:sz="0" w:space="0" w:color="auto"/>
            <w:left w:val="none" w:sz="0" w:space="0" w:color="auto"/>
            <w:bottom w:val="none" w:sz="0" w:space="0" w:color="auto"/>
            <w:right w:val="none" w:sz="0" w:space="0" w:color="auto"/>
          </w:divBdr>
        </w:div>
        <w:div w:id="297036483">
          <w:marLeft w:val="640"/>
          <w:marRight w:val="0"/>
          <w:marTop w:val="0"/>
          <w:marBottom w:val="0"/>
          <w:divBdr>
            <w:top w:val="none" w:sz="0" w:space="0" w:color="auto"/>
            <w:left w:val="none" w:sz="0" w:space="0" w:color="auto"/>
            <w:bottom w:val="none" w:sz="0" w:space="0" w:color="auto"/>
            <w:right w:val="none" w:sz="0" w:space="0" w:color="auto"/>
          </w:divBdr>
        </w:div>
        <w:div w:id="360277315">
          <w:marLeft w:val="640"/>
          <w:marRight w:val="0"/>
          <w:marTop w:val="0"/>
          <w:marBottom w:val="0"/>
          <w:divBdr>
            <w:top w:val="none" w:sz="0" w:space="0" w:color="auto"/>
            <w:left w:val="none" w:sz="0" w:space="0" w:color="auto"/>
            <w:bottom w:val="none" w:sz="0" w:space="0" w:color="auto"/>
            <w:right w:val="none" w:sz="0" w:space="0" w:color="auto"/>
          </w:divBdr>
        </w:div>
        <w:div w:id="426313079">
          <w:marLeft w:val="640"/>
          <w:marRight w:val="0"/>
          <w:marTop w:val="0"/>
          <w:marBottom w:val="0"/>
          <w:divBdr>
            <w:top w:val="none" w:sz="0" w:space="0" w:color="auto"/>
            <w:left w:val="none" w:sz="0" w:space="0" w:color="auto"/>
            <w:bottom w:val="none" w:sz="0" w:space="0" w:color="auto"/>
            <w:right w:val="none" w:sz="0" w:space="0" w:color="auto"/>
          </w:divBdr>
        </w:div>
        <w:div w:id="507062828">
          <w:marLeft w:val="640"/>
          <w:marRight w:val="0"/>
          <w:marTop w:val="0"/>
          <w:marBottom w:val="0"/>
          <w:divBdr>
            <w:top w:val="none" w:sz="0" w:space="0" w:color="auto"/>
            <w:left w:val="none" w:sz="0" w:space="0" w:color="auto"/>
            <w:bottom w:val="none" w:sz="0" w:space="0" w:color="auto"/>
            <w:right w:val="none" w:sz="0" w:space="0" w:color="auto"/>
          </w:divBdr>
        </w:div>
        <w:div w:id="508522370">
          <w:marLeft w:val="640"/>
          <w:marRight w:val="0"/>
          <w:marTop w:val="0"/>
          <w:marBottom w:val="0"/>
          <w:divBdr>
            <w:top w:val="none" w:sz="0" w:space="0" w:color="auto"/>
            <w:left w:val="none" w:sz="0" w:space="0" w:color="auto"/>
            <w:bottom w:val="none" w:sz="0" w:space="0" w:color="auto"/>
            <w:right w:val="none" w:sz="0" w:space="0" w:color="auto"/>
          </w:divBdr>
        </w:div>
        <w:div w:id="605430678">
          <w:marLeft w:val="640"/>
          <w:marRight w:val="0"/>
          <w:marTop w:val="0"/>
          <w:marBottom w:val="0"/>
          <w:divBdr>
            <w:top w:val="none" w:sz="0" w:space="0" w:color="auto"/>
            <w:left w:val="none" w:sz="0" w:space="0" w:color="auto"/>
            <w:bottom w:val="none" w:sz="0" w:space="0" w:color="auto"/>
            <w:right w:val="none" w:sz="0" w:space="0" w:color="auto"/>
          </w:divBdr>
        </w:div>
        <w:div w:id="781923212">
          <w:marLeft w:val="640"/>
          <w:marRight w:val="0"/>
          <w:marTop w:val="0"/>
          <w:marBottom w:val="0"/>
          <w:divBdr>
            <w:top w:val="none" w:sz="0" w:space="0" w:color="auto"/>
            <w:left w:val="none" w:sz="0" w:space="0" w:color="auto"/>
            <w:bottom w:val="none" w:sz="0" w:space="0" w:color="auto"/>
            <w:right w:val="none" w:sz="0" w:space="0" w:color="auto"/>
          </w:divBdr>
        </w:div>
        <w:div w:id="793409655">
          <w:marLeft w:val="640"/>
          <w:marRight w:val="0"/>
          <w:marTop w:val="0"/>
          <w:marBottom w:val="0"/>
          <w:divBdr>
            <w:top w:val="none" w:sz="0" w:space="0" w:color="auto"/>
            <w:left w:val="none" w:sz="0" w:space="0" w:color="auto"/>
            <w:bottom w:val="none" w:sz="0" w:space="0" w:color="auto"/>
            <w:right w:val="none" w:sz="0" w:space="0" w:color="auto"/>
          </w:divBdr>
        </w:div>
        <w:div w:id="839272600">
          <w:marLeft w:val="640"/>
          <w:marRight w:val="0"/>
          <w:marTop w:val="0"/>
          <w:marBottom w:val="0"/>
          <w:divBdr>
            <w:top w:val="none" w:sz="0" w:space="0" w:color="auto"/>
            <w:left w:val="none" w:sz="0" w:space="0" w:color="auto"/>
            <w:bottom w:val="none" w:sz="0" w:space="0" w:color="auto"/>
            <w:right w:val="none" w:sz="0" w:space="0" w:color="auto"/>
          </w:divBdr>
        </w:div>
        <w:div w:id="889651936">
          <w:marLeft w:val="640"/>
          <w:marRight w:val="0"/>
          <w:marTop w:val="0"/>
          <w:marBottom w:val="0"/>
          <w:divBdr>
            <w:top w:val="none" w:sz="0" w:space="0" w:color="auto"/>
            <w:left w:val="none" w:sz="0" w:space="0" w:color="auto"/>
            <w:bottom w:val="none" w:sz="0" w:space="0" w:color="auto"/>
            <w:right w:val="none" w:sz="0" w:space="0" w:color="auto"/>
          </w:divBdr>
        </w:div>
        <w:div w:id="897014656">
          <w:marLeft w:val="640"/>
          <w:marRight w:val="0"/>
          <w:marTop w:val="0"/>
          <w:marBottom w:val="0"/>
          <w:divBdr>
            <w:top w:val="none" w:sz="0" w:space="0" w:color="auto"/>
            <w:left w:val="none" w:sz="0" w:space="0" w:color="auto"/>
            <w:bottom w:val="none" w:sz="0" w:space="0" w:color="auto"/>
            <w:right w:val="none" w:sz="0" w:space="0" w:color="auto"/>
          </w:divBdr>
        </w:div>
        <w:div w:id="902835926">
          <w:marLeft w:val="640"/>
          <w:marRight w:val="0"/>
          <w:marTop w:val="0"/>
          <w:marBottom w:val="0"/>
          <w:divBdr>
            <w:top w:val="none" w:sz="0" w:space="0" w:color="auto"/>
            <w:left w:val="none" w:sz="0" w:space="0" w:color="auto"/>
            <w:bottom w:val="none" w:sz="0" w:space="0" w:color="auto"/>
            <w:right w:val="none" w:sz="0" w:space="0" w:color="auto"/>
          </w:divBdr>
        </w:div>
        <w:div w:id="926382920">
          <w:marLeft w:val="640"/>
          <w:marRight w:val="0"/>
          <w:marTop w:val="0"/>
          <w:marBottom w:val="0"/>
          <w:divBdr>
            <w:top w:val="none" w:sz="0" w:space="0" w:color="auto"/>
            <w:left w:val="none" w:sz="0" w:space="0" w:color="auto"/>
            <w:bottom w:val="none" w:sz="0" w:space="0" w:color="auto"/>
            <w:right w:val="none" w:sz="0" w:space="0" w:color="auto"/>
          </w:divBdr>
        </w:div>
        <w:div w:id="934828793">
          <w:marLeft w:val="640"/>
          <w:marRight w:val="0"/>
          <w:marTop w:val="0"/>
          <w:marBottom w:val="0"/>
          <w:divBdr>
            <w:top w:val="none" w:sz="0" w:space="0" w:color="auto"/>
            <w:left w:val="none" w:sz="0" w:space="0" w:color="auto"/>
            <w:bottom w:val="none" w:sz="0" w:space="0" w:color="auto"/>
            <w:right w:val="none" w:sz="0" w:space="0" w:color="auto"/>
          </w:divBdr>
        </w:div>
        <w:div w:id="971859756">
          <w:marLeft w:val="640"/>
          <w:marRight w:val="0"/>
          <w:marTop w:val="0"/>
          <w:marBottom w:val="0"/>
          <w:divBdr>
            <w:top w:val="none" w:sz="0" w:space="0" w:color="auto"/>
            <w:left w:val="none" w:sz="0" w:space="0" w:color="auto"/>
            <w:bottom w:val="none" w:sz="0" w:space="0" w:color="auto"/>
            <w:right w:val="none" w:sz="0" w:space="0" w:color="auto"/>
          </w:divBdr>
        </w:div>
        <w:div w:id="977226207">
          <w:marLeft w:val="640"/>
          <w:marRight w:val="0"/>
          <w:marTop w:val="0"/>
          <w:marBottom w:val="0"/>
          <w:divBdr>
            <w:top w:val="none" w:sz="0" w:space="0" w:color="auto"/>
            <w:left w:val="none" w:sz="0" w:space="0" w:color="auto"/>
            <w:bottom w:val="none" w:sz="0" w:space="0" w:color="auto"/>
            <w:right w:val="none" w:sz="0" w:space="0" w:color="auto"/>
          </w:divBdr>
        </w:div>
        <w:div w:id="1088501286">
          <w:marLeft w:val="640"/>
          <w:marRight w:val="0"/>
          <w:marTop w:val="0"/>
          <w:marBottom w:val="0"/>
          <w:divBdr>
            <w:top w:val="none" w:sz="0" w:space="0" w:color="auto"/>
            <w:left w:val="none" w:sz="0" w:space="0" w:color="auto"/>
            <w:bottom w:val="none" w:sz="0" w:space="0" w:color="auto"/>
            <w:right w:val="none" w:sz="0" w:space="0" w:color="auto"/>
          </w:divBdr>
        </w:div>
        <w:div w:id="1096168185">
          <w:marLeft w:val="640"/>
          <w:marRight w:val="0"/>
          <w:marTop w:val="0"/>
          <w:marBottom w:val="0"/>
          <w:divBdr>
            <w:top w:val="none" w:sz="0" w:space="0" w:color="auto"/>
            <w:left w:val="none" w:sz="0" w:space="0" w:color="auto"/>
            <w:bottom w:val="none" w:sz="0" w:space="0" w:color="auto"/>
            <w:right w:val="none" w:sz="0" w:space="0" w:color="auto"/>
          </w:divBdr>
        </w:div>
        <w:div w:id="1179664665">
          <w:marLeft w:val="640"/>
          <w:marRight w:val="0"/>
          <w:marTop w:val="0"/>
          <w:marBottom w:val="0"/>
          <w:divBdr>
            <w:top w:val="none" w:sz="0" w:space="0" w:color="auto"/>
            <w:left w:val="none" w:sz="0" w:space="0" w:color="auto"/>
            <w:bottom w:val="none" w:sz="0" w:space="0" w:color="auto"/>
            <w:right w:val="none" w:sz="0" w:space="0" w:color="auto"/>
          </w:divBdr>
        </w:div>
        <w:div w:id="1334643231">
          <w:marLeft w:val="640"/>
          <w:marRight w:val="0"/>
          <w:marTop w:val="0"/>
          <w:marBottom w:val="0"/>
          <w:divBdr>
            <w:top w:val="none" w:sz="0" w:space="0" w:color="auto"/>
            <w:left w:val="none" w:sz="0" w:space="0" w:color="auto"/>
            <w:bottom w:val="none" w:sz="0" w:space="0" w:color="auto"/>
            <w:right w:val="none" w:sz="0" w:space="0" w:color="auto"/>
          </w:divBdr>
        </w:div>
        <w:div w:id="1349941184">
          <w:marLeft w:val="640"/>
          <w:marRight w:val="0"/>
          <w:marTop w:val="0"/>
          <w:marBottom w:val="0"/>
          <w:divBdr>
            <w:top w:val="none" w:sz="0" w:space="0" w:color="auto"/>
            <w:left w:val="none" w:sz="0" w:space="0" w:color="auto"/>
            <w:bottom w:val="none" w:sz="0" w:space="0" w:color="auto"/>
            <w:right w:val="none" w:sz="0" w:space="0" w:color="auto"/>
          </w:divBdr>
        </w:div>
        <w:div w:id="1455948110">
          <w:marLeft w:val="640"/>
          <w:marRight w:val="0"/>
          <w:marTop w:val="0"/>
          <w:marBottom w:val="0"/>
          <w:divBdr>
            <w:top w:val="none" w:sz="0" w:space="0" w:color="auto"/>
            <w:left w:val="none" w:sz="0" w:space="0" w:color="auto"/>
            <w:bottom w:val="none" w:sz="0" w:space="0" w:color="auto"/>
            <w:right w:val="none" w:sz="0" w:space="0" w:color="auto"/>
          </w:divBdr>
        </w:div>
        <w:div w:id="1464616155">
          <w:marLeft w:val="640"/>
          <w:marRight w:val="0"/>
          <w:marTop w:val="0"/>
          <w:marBottom w:val="0"/>
          <w:divBdr>
            <w:top w:val="none" w:sz="0" w:space="0" w:color="auto"/>
            <w:left w:val="none" w:sz="0" w:space="0" w:color="auto"/>
            <w:bottom w:val="none" w:sz="0" w:space="0" w:color="auto"/>
            <w:right w:val="none" w:sz="0" w:space="0" w:color="auto"/>
          </w:divBdr>
        </w:div>
        <w:div w:id="1544058415">
          <w:marLeft w:val="640"/>
          <w:marRight w:val="0"/>
          <w:marTop w:val="0"/>
          <w:marBottom w:val="0"/>
          <w:divBdr>
            <w:top w:val="none" w:sz="0" w:space="0" w:color="auto"/>
            <w:left w:val="none" w:sz="0" w:space="0" w:color="auto"/>
            <w:bottom w:val="none" w:sz="0" w:space="0" w:color="auto"/>
            <w:right w:val="none" w:sz="0" w:space="0" w:color="auto"/>
          </w:divBdr>
        </w:div>
        <w:div w:id="1607885587">
          <w:marLeft w:val="640"/>
          <w:marRight w:val="0"/>
          <w:marTop w:val="0"/>
          <w:marBottom w:val="0"/>
          <w:divBdr>
            <w:top w:val="none" w:sz="0" w:space="0" w:color="auto"/>
            <w:left w:val="none" w:sz="0" w:space="0" w:color="auto"/>
            <w:bottom w:val="none" w:sz="0" w:space="0" w:color="auto"/>
            <w:right w:val="none" w:sz="0" w:space="0" w:color="auto"/>
          </w:divBdr>
        </w:div>
        <w:div w:id="1712655699">
          <w:marLeft w:val="640"/>
          <w:marRight w:val="0"/>
          <w:marTop w:val="0"/>
          <w:marBottom w:val="0"/>
          <w:divBdr>
            <w:top w:val="none" w:sz="0" w:space="0" w:color="auto"/>
            <w:left w:val="none" w:sz="0" w:space="0" w:color="auto"/>
            <w:bottom w:val="none" w:sz="0" w:space="0" w:color="auto"/>
            <w:right w:val="none" w:sz="0" w:space="0" w:color="auto"/>
          </w:divBdr>
        </w:div>
        <w:div w:id="1722514622">
          <w:marLeft w:val="640"/>
          <w:marRight w:val="0"/>
          <w:marTop w:val="0"/>
          <w:marBottom w:val="0"/>
          <w:divBdr>
            <w:top w:val="none" w:sz="0" w:space="0" w:color="auto"/>
            <w:left w:val="none" w:sz="0" w:space="0" w:color="auto"/>
            <w:bottom w:val="none" w:sz="0" w:space="0" w:color="auto"/>
            <w:right w:val="none" w:sz="0" w:space="0" w:color="auto"/>
          </w:divBdr>
        </w:div>
        <w:div w:id="1792897578">
          <w:marLeft w:val="640"/>
          <w:marRight w:val="0"/>
          <w:marTop w:val="0"/>
          <w:marBottom w:val="0"/>
          <w:divBdr>
            <w:top w:val="none" w:sz="0" w:space="0" w:color="auto"/>
            <w:left w:val="none" w:sz="0" w:space="0" w:color="auto"/>
            <w:bottom w:val="none" w:sz="0" w:space="0" w:color="auto"/>
            <w:right w:val="none" w:sz="0" w:space="0" w:color="auto"/>
          </w:divBdr>
        </w:div>
        <w:div w:id="1806771901">
          <w:marLeft w:val="640"/>
          <w:marRight w:val="0"/>
          <w:marTop w:val="0"/>
          <w:marBottom w:val="0"/>
          <w:divBdr>
            <w:top w:val="none" w:sz="0" w:space="0" w:color="auto"/>
            <w:left w:val="none" w:sz="0" w:space="0" w:color="auto"/>
            <w:bottom w:val="none" w:sz="0" w:space="0" w:color="auto"/>
            <w:right w:val="none" w:sz="0" w:space="0" w:color="auto"/>
          </w:divBdr>
        </w:div>
        <w:div w:id="1816335685">
          <w:marLeft w:val="640"/>
          <w:marRight w:val="0"/>
          <w:marTop w:val="0"/>
          <w:marBottom w:val="0"/>
          <w:divBdr>
            <w:top w:val="none" w:sz="0" w:space="0" w:color="auto"/>
            <w:left w:val="none" w:sz="0" w:space="0" w:color="auto"/>
            <w:bottom w:val="none" w:sz="0" w:space="0" w:color="auto"/>
            <w:right w:val="none" w:sz="0" w:space="0" w:color="auto"/>
          </w:divBdr>
        </w:div>
        <w:div w:id="1844052450">
          <w:marLeft w:val="640"/>
          <w:marRight w:val="0"/>
          <w:marTop w:val="0"/>
          <w:marBottom w:val="0"/>
          <w:divBdr>
            <w:top w:val="none" w:sz="0" w:space="0" w:color="auto"/>
            <w:left w:val="none" w:sz="0" w:space="0" w:color="auto"/>
            <w:bottom w:val="none" w:sz="0" w:space="0" w:color="auto"/>
            <w:right w:val="none" w:sz="0" w:space="0" w:color="auto"/>
          </w:divBdr>
        </w:div>
        <w:div w:id="1909150450">
          <w:marLeft w:val="640"/>
          <w:marRight w:val="0"/>
          <w:marTop w:val="0"/>
          <w:marBottom w:val="0"/>
          <w:divBdr>
            <w:top w:val="none" w:sz="0" w:space="0" w:color="auto"/>
            <w:left w:val="none" w:sz="0" w:space="0" w:color="auto"/>
            <w:bottom w:val="none" w:sz="0" w:space="0" w:color="auto"/>
            <w:right w:val="none" w:sz="0" w:space="0" w:color="auto"/>
          </w:divBdr>
        </w:div>
        <w:div w:id="1911454910">
          <w:marLeft w:val="640"/>
          <w:marRight w:val="0"/>
          <w:marTop w:val="0"/>
          <w:marBottom w:val="0"/>
          <w:divBdr>
            <w:top w:val="none" w:sz="0" w:space="0" w:color="auto"/>
            <w:left w:val="none" w:sz="0" w:space="0" w:color="auto"/>
            <w:bottom w:val="none" w:sz="0" w:space="0" w:color="auto"/>
            <w:right w:val="none" w:sz="0" w:space="0" w:color="auto"/>
          </w:divBdr>
        </w:div>
        <w:div w:id="1916471812">
          <w:marLeft w:val="640"/>
          <w:marRight w:val="0"/>
          <w:marTop w:val="0"/>
          <w:marBottom w:val="0"/>
          <w:divBdr>
            <w:top w:val="none" w:sz="0" w:space="0" w:color="auto"/>
            <w:left w:val="none" w:sz="0" w:space="0" w:color="auto"/>
            <w:bottom w:val="none" w:sz="0" w:space="0" w:color="auto"/>
            <w:right w:val="none" w:sz="0" w:space="0" w:color="auto"/>
          </w:divBdr>
        </w:div>
        <w:div w:id="1985162175">
          <w:marLeft w:val="640"/>
          <w:marRight w:val="0"/>
          <w:marTop w:val="0"/>
          <w:marBottom w:val="0"/>
          <w:divBdr>
            <w:top w:val="none" w:sz="0" w:space="0" w:color="auto"/>
            <w:left w:val="none" w:sz="0" w:space="0" w:color="auto"/>
            <w:bottom w:val="none" w:sz="0" w:space="0" w:color="auto"/>
            <w:right w:val="none" w:sz="0" w:space="0" w:color="auto"/>
          </w:divBdr>
        </w:div>
        <w:div w:id="2121021986">
          <w:marLeft w:val="640"/>
          <w:marRight w:val="0"/>
          <w:marTop w:val="0"/>
          <w:marBottom w:val="0"/>
          <w:divBdr>
            <w:top w:val="none" w:sz="0" w:space="0" w:color="auto"/>
            <w:left w:val="none" w:sz="0" w:space="0" w:color="auto"/>
            <w:bottom w:val="none" w:sz="0" w:space="0" w:color="auto"/>
            <w:right w:val="none" w:sz="0" w:space="0" w:color="auto"/>
          </w:divBdr>
        </w:div>
      </w:divsChild>
    </w:div>
    <w:div w:id="1359551511">
      <w:bodyDiv w:val="1"/>
      <w:marLeft w:val="0"/>
      <w:marRight w:val="0"/>
      <w:marTop w:val="0"/>
      <w:marBottom w:val="0"/>
      <w:divBdr>
        <w:top w:val="none" w:sz="0" w:space="0" w:color="auto"/>
        <w:left w:val="none" w:sz="0" w:space="0" w:color="auto"/>
        <w:bottom w:val="none" w:sz="0" w:space="0" w:color="auto"/>
        <w:right w:val="none" w:sz="0" w:space="0" w:color="auto"/>
      </w:divBdr>
      <w:divsChild>
        <w:div w:id="3678396">
          <w:marLeft w:val="640"/>
          <w:marRight w:val="0"/>
          <w:marTop w:val="0"/>
          <w:marBottom w:val="0"/>
          <w:divBdr>
            <w:top w:val="none" w:sz="0" w:space="0" w:color="auto"/>
            <w:left w:val="none" w:sz="0" w:space="0" w:color="auto"/>
            <w:bottom w:val="none" w:sz="0" w:space="0" w:color="auto"/>
            <w:right w:val="none" w:sz="0" w:space="0" w:color="auto"/>
          </w:divBdr>
        </w:div>
        <w:div w:id="24404018">
          <w:marLeft w:val="640"/>
          <w:marRight w:val="0"/>
          <w:marTop w:val="0"/>
          <w:marBottom w:val="0"/>
          <w:divBdr>
            <w:top w:val="none" w:sz="0" w:space="0" w:color="auto"/>
            <w:left w:val="none" w:sz="0" w:space="0" w:color="auto"/>
            <w:bottom w:val="none" w:sz="0" w:space="0" w:color="auto"/>
            <w:right w:val="none" w:sz="0" w:space="0" w:color="auto"/>
          </w:divBdr>
        </w:div>
        <w:div w:id="95684449">
          <w:marLeft w:val="640"/>
          <w:marRight w:val="0"/>
          <w:marTop w:val="0"/>
          <w:marBottom w:val="0"/>
          <w:divBdr>
            <w:top w:val="none" w:sz="0" w:space="0" w:color="auto"/>
            <w:left w:val="none" w:sz="0" w:space="0" w:color="auto"/>
            <w:bottom w:val="none" w:sz="0" w:space="0" w:color="auto"/>
            <w:right w:val="none" w:sz="0" w:space="0" w:color="auto"/>
          </w:divBdr>
        </w:div>
        <w:div w:id="376900860">
          <w:marLeft w:val="640"/>
          <w:marRight w:val="0"/>
          <w:marTop w:val="0"/>
          <w:marBottom w:val="0"/>
          <w:divBdr>
            <w:top w:val="none" w:sz="0" w:space="0" w:color="auto"/>
            <w:left w:val="none" w:sz="0" w:space="0" w:color="auto"/>
            <w:bottom w:val="none" w:sz="0" w:space="0" w:color="auto"/>
            <w:right w:val="none" w:sz="0" w:space="0" w:color="auto"/>
          </w:divBdr>
        </w:div>
        <w:div w:id="406269835">
          <w:marLeft w:val="640"/>
          <w:marRight w:val="0"/>
          <w:marTop w:val="0"/>
          <w:marBottom w:val="0"/>
          <w:divBdr>
            <w:top w:val="none" w:sz="0" w:space="0" w:color="auto"/>
            <w:left w:val="none" w:sz="0" w:space="0" w:color="auto"/>
            <w:bottom w:val="none" w:sz="0" w:space="0" w:color="auto"/>
            <w:right w:val="none" w:sz="0" w:space="0" w:color="auto"/>
          </w:divBdr>
        </w:div>
        <w:div w:id="518853776">
          <w:marLeft w:val="640"/>
          <w:marRight w:val="0"/>
          <w:marTop w:val="0"/>
          <w:marBottom w:val="0"/>
          <w:divBdr>
            <w:top w:val="none" w:sz="0" w:space="0" w:color="auto"/>
            <w:left w:val="none" w:sz="0" w:space="0" w:color="auto"/>
            <w:bottom w:val="none" w:sz="0" w:space="0" w:color="auto"/>
            <w:right w:val="none" w:sz="0" w:space="0" w:color="auto"/>
          </w:divBdr>
        </w:div>
        <w:div w:id="534661287">
          <w:marLeft w:val="640"/>
          <w:marRight w:val="0"/>
          <w:marTop w:val="0"/>
          <w:marBottom w:val="0"/>
          <w:divBdr>
            <w:top w:val="none" w:sz="0" w:space="0" w:color="auto"/>
            <w:left w:val="none" w:sz="0" w:space="0" w:color="auto"/>
            <w:bottom w:val="none" w:sz="0" w:space="0" w:color="auto"/>
            <w:right w:val="none" w:sz="0" w:space="0" w:color="auto"/>
          </w:divBdr>
        </w:div>
        <w:div w:id="640353243">
          <w:marLeft w:val="640"/>
          <w:marRight w:val="0"/>
          <w:marTop w:val="0"/>
          <w:marBottom w:val="0"/>
          <w:divBdr>
            <w:top w:val="none" w:sz="0" w:space="0" w:color="auto"/>
            <w:left w:val="none" w:sz="0" w:space="0" w:color="auto"/>
            <w:bottom w:val="none" w:sz="0" w:space="0" w:color="auto"/>
            <w:right w:val="none" w:sz="0" w:space="0" w:color="auto"/>
          </w:divBdr>
        </w:div>
        <w:div w:id="882670070">
          <w:marLeft w:val="640"/>
          <w:marRight w:val="0"/>
          <w:marTop w:val="0"/>
          <w:marBottom w:val="0"/>
          <w:divBdr>
            <w:top w:val="none" w:sz="0" w:space="0" w:color="auto"/>
            <w:left w:val="none" w:sz="0" w:space="0" w:color="auto"/>
            <w:bottom w:val="none" w:sz="0" w:space="0" w:color="auto"/>
            <w:right w:val="none" w:sz="0" w:space="0" w:color="auto"/>
          </w:divBdr>
        </w:div>
        <w:div w:id="908660226">
          <w:marLeft w:val="640"/>
          <w:marRight w:val="0"/>
          <w:marTop w:val="0"/>
          <w:marBottom w:val="0"/>
          <w:divBdr>
            <w:top w:val="none" w:sz="0" w:space="0" w:color="auto"/>
            <w:left w:val="none" w:sz="0" w:space="0" w:color="auto"/>
            <w:bottom w:val="none" w:sz="0" w:space="0" w:color="auto"/>
            <w:right w:val="none" w:sz="0" w:space="0" w:color="auto"/>
          </w:divBdr>
        </w:div>
        <w:div w:id="939994640">
          <w:marLeft w:val="640"/>
          <w:marRight w:val="0"/>
          <w:marTop w:val="0"/>
          <w:marBottom w:val="0"/>
          <w:divBdr>
            <w:top w:val="none" w:sz="0" w:space="0" w:color="auto"/>
            <w:left w:val="none" w:sz="0" w:space="0" w:color="auto"/>
            <w:bottom w:val="none" w:sz="0" w:space="0" w:color="auto"/>
            <w:right w:val="none" w:sz="0" w:space="0" w:color="auto"/>
          </w:divBdr>
        </w:div>
        <w:div w:id="1003439839">
          <w:marLeft w:val="640"/>
          <w:marRight w:val="0"/>
          <w:marTop w:val="0"/>
          <w:marBottom w:val="0"/>
          <w:divBdr>
            <w:top w:val="none" w:sz="0" w:space="0" w:color="auto"/>
            <w:left w:val="none" w:sz="0" w:space="0" w:color="auto"/>
            <w:bottom w:val="none" w:sz="0" w:space="0" w:color="auto"/>
            <w:right w:val="none" w:sz="0" w:space="0" w:color="auto"/>
          </w:divBdr>
        </w:div>
        <w:div w:id="1003625993">
          <w:marLeft w:val="640"/>
          <w:marRight w:val="0"/>
          <w:marTop w:val="0"/>
          <w:marBottom w:val="0"/>
          <w:divBdr>
            <w:top w:val="none" w:sz="0" w:space="0" w:color="auto"/>
            <w:left w:val="none" w:sz="0" w:space="0" w:color="auto"/>
            <w:bottom w:val="none" w:sz="0" w:space="0" w:color="auto"/>
            <w:right w:val="none" w:sz="0" w:space="0" w:color="auto"/>
          </w:divBdr>
        </w:div>
        <w:div w:id="1066411887">
          <w:marLeft w:val="640"/>
          <w:marRight w:val="0"/>
          <w:marTop w:val="0"/>
          <w:marBottom w:val="0"/>
          <w:divBdr>
            <w:top w:val="none" w:sz="0" w:space="0" w:color="auto"/>
            <w:left w:val="none" w:sz="0" w:space="0" w:color="auto"/>
            <w:bottom w:val="none" w:sz="0" w:space="0" w:color="auto"/>
            <w:right w:val="none" w:sz="0" w:space="0" w:color="auto"/>
          </w:divBdr>
        </w:div>
        <w:div w:id="1084571472">
          <w:marLeft w:val="640"/>
          <w:marRight w:val="0"/>
          <w:marTop w:val="0"/>
          <w:marBottom w:val="0"/>
          <w:divBdr>
            <w:top w:val="none" w:sz="0" w:space="0" w:color="auto"/>
            <w:left w:val="none" w:sz="0" w:space="0" w:color="auto"/>
            <w:bottom w:val="none" w:sz="0" w:space="0" w:color="auto"/>
            <w:right w:val="none" w:sz="0" w:space="0" w:color="auto"/>
          </w:divBdr>
        </w:div>
        <w:div w:id="1164469960">
          <w:marLeft w:val="640"/>
          <w:marRight w:val="0"/>
          <w:marTop w:val="0"/>
          <w:marBottom w:val="0"/>
          <w:divBdr>
            <w:top w:val="none" w:sz="0" w:space="0" w:color="auto"/>
            <w:left w:val="none" w:sz="0" w:space="0" w:color="auto"/>
            <w:bottom w:val="none" w:sz="0" w:space="0" w:color="auto"/>
            <w:right w:val="none" w:sz="0" w:space="0" w:color="auto"/>
          </w:divBdr>
        </w:div>
        <w:div w:id="1207529502">
          <w:marLeft w:val="640"/>
          <w:marRight w:val="0"/>
          <w:marTop w:val="0"/>
          <w:marBottom w:val="0"/>
          <w:divBdr>
            <w:top w:val="none" w:sz="0" w:space="0" w:color="auto"/>
            <w:left w:val="none" w:sz="0" w:space="0" w:color="auto"/>
            <w:bottom w:val="none" w:sz="0" w:space="0" w:color="auto"/>
            <w:right w:val="none" w:sz="0" w:space="0" w:color="auto"/>
          </w:divBdr>
        </w:div>
        <w:div w:id="1217937322">
          <w:marLeft w:val="640"/>
          <w:marRight w:val="0"/>
          <w:marTop w:val="0"/>
          <w:marBottom w:val="0"/>
          <w:divBdr>
            <w:top w:val="none" w:sz="0" w:space="0" w:color="auto"/>
            <w:left w:val="none" w:sz="0" w:space="0" w:color="auto"/>
            <w:bottom w:val="none" w:sz="0" w:space="0" w:color="auto"/>
            <w:right w:val="none" w:sz="0" w:space="0" w:color="auto"/>
          </w:divBdr>
        </w:div>
        <w:div w:id="1219173656">
          <w:marLeft w:val="640"/>
          <w:marRight w:val="0"/>
          <w:marTop w:val="0"/>
          <w:marBottom w:val="0"/>
          <w:divBdr>
            <w:top w:val="none" w:sz="0" w:space="0" w:color="auto"/>
            <w:left w:val="none" w:sz="0" w:space="0" w:color="auto"/>
            <w:bottom w:val="none" w:sz="0" w:space="0" w:color="auto"/>
            <w:right w:val="none" w:sz="0" w:space="0" w:color="auto"/>
          </w:divBdr>
        </w:div>
        <w:div w:id="1231693229">
          <w:marLeft w:val="640"/>
          <w:marRight w:val="0"/>
          <w:marTop w:val="0"/>
          <w:marBottom w:val="0"/>
          <w:divBdr>
            <w:top w:val="none" w:sz="0" w:space="0" w:color="auto"/>
            <w:left w:val="none" w:sz="0" w:space="0" w:color="auto"/>
            <w:bottom w:val="none" w:sz="0" w:space="0" w:color="auto"/>
            <w:right w:val="none" w:sz="0" w:space="0" w:color="auto"/>
          </w:divBdr>
        </w:div>
        <w:div w:id="1250430961">
          <w:marLeft w:val="640"/>
          <w:marRight w:val="0"/>
          <w:marTop w:val="0"/>
          <w:marBottom w:val="0"/>
          <w:divBdr>
            <w:top w:val="none" w:sz="0" w:space="0" w:color="auto"/>
            <w:left w:val="none" w:sz="0" w:space="0" w:color="auto"/>
            <w:bottom w:val="none" w:sz="0" w:space="0" w:color="auto"/>
            <w:right w:val="none" w:sz="0" w:space="0" w:color="auto"/>
          </w:divBdr>
        </w:div>
        <w:div w:id="1268849592">
          <w:marLeft w:val="640"/>
          <w:marRight w:val="0"/>
          <w:marTop w:val="0"/>
          <w:marBottom w:val="0"/>
          <w:divBdr>
            <w:top w:val="none" w:sz="0" w:space="0" w:color="auto"/>
            <w:left w:val="none" w:sz="0" w:space="0" w:color="auto"/>
            <w:bottom w:val="none" w:sz="0" w:space="0" w:color="auto"/>
            <w:right w:val="none" w:sz="0" w:space="0" w:color="auto"/>
          </w:divBdr>
        </w:div>
        <w:div w:id="1299602421">
          <w:marLeft w:val="640"/>
          <w:marRight w:val="0"/>
          <w:marTop w:val="0"/>
          <w:marBottom w:val="0"/>
          <w:divBdr>
            <w:top w:val="none" w:sz="0" w:space="0" w:color="auto"/>
            <w:left w:val="none" w:sz="0" w:space="0" w:color="auto"/>
            <w:bottom w:val="none" w:sz="0" w:space="0" w:color="auto"/>
            <w:right w:val="none" w:sz="0" w:space="0" w:color="auto"/>
          </w:divBdr>
        </w:div>
        <w:div w:id="1445540766">
          <w:marLeft w:val="640"/>
          <w:marRight w:val="0"/>
          <w:marTop w:val="0"/>
          <w:marBottom w:val="0"/>
          <w:divBdr>
            <w:top w:val="none" w:sz="0" w:space="0" w:color="auto"/>
            <w:left w:val="none" w:sz="0" w:space="0" w:color="auto"/>
            <w:bottom w:val="none" w:sz="0" w:space="0" w:color="auto"/>
            <w:right w:val="none" w:sz="0" w:space="0" w:color="auto"/>
          </w:divBdr>
        </w:div>
        <w:div w:id="1467048809">
          <w:marLeft w:val="640"/>
          <w:marRight w:val="0"/>
          <w:marTop w:val="0"/>
          <w:marBottom w:val="0"/>
          <w:divBdr>
            <w:top w:val="none" w:sz="0" w:space="0" w:color="auto"/>
            <w:left w:val="none" w:sz="0" w:space="0" w:color="auto"/>
            <w:bottom w:val="none" w:sz="0" w:space="0" w:color="auto"/>
            <w:right w:val="none" w:sz="0" w:space="0" w:color="auto"/>
          </w:divBdr>
        </w:div>
        <w:div w:id="1506438263">
          <w:marLeft w:val="640"/>
          <w:marRight w:val="0"/>
          <w:marTop w:val="0"/>
          <w:marBottom w:val="0"/>
          <w:divBdr>
            <w:top w:val="none" w:sz="0" w:space="0" w:color="auto"/>
            <w:left w:val="none" w:sz="0" w:space="0" w:color="auto"/>
            <w:bottom w:val="none" w:sz="0" w:space="0" w:color="auto"/>
            <w:right w:val="none" w:sz="0" w:space="0" w:color="auto"/>
          </w:divBdr>
        </w:div>
        <w:div w:id="1536964045">
          <w:marLeft w:val="640"/>
          <w:marRight w:val="0"/>
          <w:marTop w:val="0"/>
          <w:marBottom w:val="0"/>
          <w:divBdr>
            <w:top w:val="none" w:sz="0" w:space="0" w:color="auto"/>
            <w:left w:val="none" w:sz="0" w:space="0" w:color="auto"/>
            <w:bottom w:val="none" w:sz="0" w:space="0" w:color="auto"/>
            <w:right w:val="none" w:sz="0" w:space="0" w:color="auto"/>
          </w:divBdr>
        </w:div>
        <w:div w:id="1670017297">
          <w:marLeft w:val="640"/>
          <w:marRight w:val="0"/>
          <w:marTop w:val="0"/>
          <w:marBottom w:val="0"/>
          <w:divBdr>
            <w:top w:val="none" w:sz="0" w:space="0" w:color="auto"/>
            <w:left w:val="none" w:sz="0" w:space="0" w:color="auto"/>
            <w:bottom w:val="none" w:sz="0" w:space="0" w:color="auto"/>
            <w:right w:val="none" w:sz="0" w:space="0" w:color="auto"/>
          </w:divBdr>
        </w:div>
        <w:div w:id="1677615426">
          <w:marLeft w:val="640"/>
          <w:marRight w:val="0"/>
          <w:marTop w:val="0"/>
          <w:marBottom w:val="0"/>
          <w:divBdr>
            <w:top w:val="none" w:sz="0" w:space="0" w:color="auto"/>
            <w:left w:val="none" w:sz="0" w:space="0" w:color="auto"/>
            <w:bottom w:val="none" w:sz="0" w:space="0" w:color="auto"/>
            <w:right w:val="none" w:sz="0" w:space="0" w:color="auto"/>
          </w:divBdr>
        </w:div>
        <w:div w:id="1751073880">
          <w:marLeft w:val="640"/>
          <w:marRight w:val="0"/>
          <w:marTop w:val="0"/>
          <w:marBottom w:val="0"/>
          <w:divBdr>
            <w:top w:val="none" w:sz="0" w:space="0" w:color="auto"/>
            <w:left w:val="none" w:sz="0" w:space="0" w:color="auto"/>
            <w:bottom w:val="none" w:sz="0" w:space="0" w:color="auto"/>
            <w:right w:val="none" w:sz="0" w:space="0" w:color="auto"/>
          </w:divBdr>
        </w:div>
        <w:div w:id="1797407865">
          <w:marLeft w:val="640"/>
          <w:marRight w:val="0"/>
          <w:marTop w:val="0"/>
          <w:marBottom w:val="0"/>
          <w:divBdr>
            <w:top w:val="none" w:sz="0" w:space="0" w:color="auto"/>
            <w:left w:val="none" w:sz="0" w:space="0" w:color="auto"/>
            <w:bottom w:val="none" w:sz="0" w:space="0" w:color="auto"/>
            <w:right w:val="none" w:sz="0" w:space="0" w:color="auto"/>
          </w:divBdr>
        </w:div>
        <w:div w:id="1833254865">
          <w:marLeft w:val="640"/>
          <w:marRight w:val="0"/>
          <w:marTop w:val="0"/>
          <w:marBottom w:val="0"/>
          <w:divBdr>
            <w:top w:val="none" w:sz="0" w:space="0" w:color="auto"/>
            <w:left w:val="none" w:sz="0" w:space="0" w:color="auto"/>
            <w:bottom w:val="none" w:sz="0" w:space="0" w:color="auto"/>
            <w:right w:val="none" w:sz="0" w:space="0" w:color="auto"/>
          </w:divBdr>
        </w:div>
        <w:div w:id="1842423716">
          <w:marLeft w:val="640"/>
          <w:marRight w:val="0"/>
          <w:marTop w:val="0"/>
          <w:marBottom w:val="0"/>
          <w:divBdr>
            <w:top w:val="none" w:sz="0" w:space="0" w:color="auto"/>
            <w:left w:val="none" w:sz="0" w:space="0" w:color="auto"/>
            <w:bottom w:val="none" w:sz="0" w:space="0" w:color="auto"/>
            <w:right w:val="none" w:sz="0" w:space="0" w:color="auto"/>
          </w:divBdr>
        </w:div>
        <w:div w:id="1903369393">
          <w:marLeft w:val="640"/>
          <w:marRight w:val="0"/>
          <w:marTop w:val="0"/>
          <w:marBottom w:val="0"/>
          <w:divBdr>
            <w:top w:val="none" w:sz="0" w:space="0" w:color="auto"/>
            <w:left w:val="none" w:sz="0" w:space="0" w:color="auto"/>
            <w:bottom w:val="none" w:sz="0" w:space="0" w:color="auto"/>
            <w:right w:val="none" w:sz="0" w:space="0" w:color="auto"/>
          </w:divBdr>
        </w:div>
        <w:div w:id="1972857368">
          <w:marLeft w:val="640"/>
          <w:marRight w:val="0"/>
          <w:marTop w:val="0"/>
          <w:marBottom w:val="0"/>
          <w:divBdr>
            <w:top w:val="none" w:sz="0" w:space="0" w:color="auto"/>
            <w:left w:val="none" w:sz="0" w:space="0" w:color="auto"/>
            <w:bottom w:val="none" w:sz="0" w:space="0" w:color="auto"/>
            <w:right w:val="none" w:sz="0" w:space="0" w:color="auto"/>
          </w:divBdr>
        </w:div>
        <w:div w:id="2027824565">
          <w:marLeft w:val="640"/>
          <w:marRight w:val="0"/>
          <w:marTop w:val="0"/>
          <w:marBottom w:val="0"/>
          <w:divBdr>
            <w:top w:val="none" w:sz="0" w:space="0" w:color="auto"/>
            <w:left w:val="none" w:sz="0" w:space="0" w:color="auto"/>
            <w:bottom w:val="none" w:sz="0" w:space="0" w:color="auto"/>
            <w:right w:val="none" w:sz="0" w:space="0" w:color="auto"/>
          </w:divBdr>
        </w:div>
        <w:div w:id="2029869024">
          <w:marLeft w:val="640"/>
          <w:marRight w:val="0"/>
          <w:marTop w:val="0"/>
          <w:marBottom w:val="0"/>
          <w:divBdr>
            <w:top w:val="none" w:sz="0" w:space="0" w:color="auto"/>
            <w:left w:val="none" w:sz="0" w:space="0" w:color="auto"/>
            <w:bottom w:val="none" w:sz="0" w:space="0" w:color="auto"/>
            <w:right w:val="none" w:sz="0" w:space="0" w:color="auto"/>
          </w:divBdr>
        </w:div>
        <w:div w:id="2123958755">
          <w:marLeft w:val="640"/>
          <w:marRight w:val="0"/>
          <w:marTop w:val="0"/>
          <w:marBottom w:val="0"/>
          <w:divBdr>
            <w:top w:val="none" w:sz="0" w:space="0" w:color="auto"/>
            <w:left w:val="none" w:sz="0" w:space="0" w:color="auto"/>
            <w:bottom w:val="none" w:sz="0" w:space="0" w:color="auto"/>
            <w:right w:val="none" w:sz="0" w:space="0" w:color="auto"/>
          </w:divBdr>
        </w:div>
        <w:div w:id="2136673528">
          <w:marLeft w:val="640"/>
          <w:marRight w:val="0"/>
          <w:marTop w:val="0"/>
          <w:marBottom w:val="0"/>
          <w:divBdr>
            <w:top w:val="none" w:sz="0" w:space="0" w:color="auto"/>
            <w:left w:val="none" w:sz="0" w:space="0" w:color="auto"/>
            <w:bottom w:val="none" w:sz="0" w:space="0" w:color="auto"/>
            <w:right w:val="none" w:sz="0" w:space="0" w:color="auto"/>
          </w:divBdr>
        </w:div>
        <w:div w:id="2141606620">
          <w:marLeft w:val="640"/>
          <w:marRight w:val="0"/>
          <w:marTop w:val="0"/>
          <w:marBottom w:val="0"/>
          <w:divBdr>
            <w:top w:val="none" w:sz="0" w:space="0" w:color="auto"/>
            <w:left w:val="none" w:sz="0" w:space="0" w:color="auto"/>
            <w:bottom w:val="none" w:sz="0" w:space="0" w:color="auto"/>
            <w:right w:val="none" w:sz="0" w:space="0" w:color="auto"/>
          </w:divBdr>
        </w:div>
      </w:divsChild>
    </w:div>
    <w:div w:id="1361127490">
      <w:bodyDiv w:val="1"/>
      <w:marLeft w:val="0"/>
      <w:marRight w:val="0"/>
      <w:marTop w:val="0"/>
      <w:marBottom w:val="0"/>
      <w:divBdr>
        <w:top w:val="none" w:sz="0" w:space="0" w:color="auto"/>
        <w:left w:val="none" w:sz="0" w:space="0" w:color="auto"/>
        <w:bottom w:val="none" w:sz="0" w:space="0" w:color="auto"/>
        <w:right w:val="none" w:sz="0" w:space="0" w:color="auto"/>
      </w:divBdr>
      <w:divsChild>
        <w:div w:id="31198398">
          <w:marLeft w:val="640"/>
          <w:marRight w:val="0"/>
          <w:marTop w:val="0"/>
          <w:marBottom w:val="0"/>
          <w:divBdr>
            <w:top w:val="none" w:sz="0" w:space="0" w:color="auto"/>
            <w:left w:val="none" w:sz="0" w:space="0" w:color="auto"/>
            <w:bottom w:val="none" w:sz="0" w:space="0" w:color="auto"/>
            <w:right w:val="none" w:sz="0" w:space="0" w:color="auto"/>
          </w:divBdr>
        </w:div>
        <w:div w:id="43529657">
          <w:marLeft w:val="640"/>
          <w:marRight w:val="0"/>
          <w:marTop w:val="0"/>
          <w:marBottom w:val="0"/>
          <w:divBdr>
            <w:top w:val="none" w:sz="0" w:space="0" w:color="auto"/>
            <w:left w:val="none" w:sz="0" w:space="0" w:color="auto"/>
            <w:bottom w:val="none" w:sz="0" w:space="0" w:color="auto"/>
            <w:right w:val="none" w:sz="0" w:space="0" w:color="auto"/>
          </w:divBdr>
        </w:div>
        <w:div w:id="111828655">
          <w:marLeft w:val="640"/>
          <w:marRight w:val="0"/>
          <w:marTop w:val="0"/>
          <w:marBottom w:val="0"/>
          <w:divBdr>
            <w:top w:val="none" w:sz="0" w:space="0" w:color="auto"/>
            <w:left w:val="none" w:sz="0" w:space="0" w:color="auto"/>
            <w:bottom w:val="none" w:sz="0" w:space="0" w:color="auto"/>
            <w:right w:val="none" w:sz="0" w:space="0" w:color="auto"/>
          </w:divBdr>
        </w:div>
        <w:div w:id="133760582">
          <w:marLeft w:val="640"/>
          <w:marRight w:val="0"/>
          <w:marTop w:val="0"/>
          <w:marBottom w:val="0"/>
          <w:divBdr>
            <w:top w:val="none" w:sz="0" w:space="0" w:color="auto"/>
            <w:left w:val="none" w:sz="0" w:space="0" w:color="auto"/>
            <w:bottom w:val="none" w:sz="0" w:space="0" w:color="auto"/>
            <w:right w:val="none" w:sz="0" w:space="0" w:color="auto"/>
          </w:divBdr>
        </w:div>
        <w:div w:id="151990861">
          <w:marLeft w:val="640"/>
          <w:marRight w:val="0"/>
          <w:marTop w:val="0"/>
          <w:marBottom w:val="0"/>
          <w:divBdr>
            <w:top w:val="none" w:sz="0" w:space="0" w:color="auto"/>
            <w:left w:val="none" w:sz="0" w:space="0" w:color="auto"/>
            <w:bottom w:val="none" w:sz="0" w:space="0" w:color="auto"/>
            <w:right w:val="none" w:sz="0" w:space="0" w:color="auto"/>
          </w:divBdr>
        </w:div>
        <w:div w:id="234895115">
          <w:marLeft w:val="640"/>
          <w:marRight w:val="0"/>
          <w:marTop w:val="0"/>
          <w:marBottom w:val="0"/>
          <w:divBdr>
            <w:top w:val="none" w:sz="0" w:space="0" w:color="auto"/>
            <w:left w:val="none" w:sz="0" w:space="0" w:color="auto"/>
            <w:bottom w:val="none" w:sz="0" w:space="0" w:color="auto"/>
            <w:right w:val="none" w:sz="0" w:space="0" w:color="auto"/>
          </w:divBdr>
        </w:div>
        <w:div w:id="297760203">
          <w:marLeft w:val="640"/>
          <w:marRight w:val="0"/>
          <w:marTop w:val="0"/>
          <w:marBottom w:val="0"/>
          <w:divBdr>
            <w:top w:val="none" w:sz="0" w:space="0" w:color="auto"/>
            <w:left w:val="none" w:sz="0" w:space="0" w:color="auto"/>
            <w:bottom w:val="none" w:sz="0" w:space="0" w:color="auto"/>
            <w:right w:val="none" w:sz="0" w:space="0" w:color="auto"/>
          </w:divBdr>
        </w:div>
        <w:div w:id="320278531">
          <w:marLeft w:val="640"/>
          <w:marRight w:val="0"/>
          <w:marTop w:val="0"/>
          <w:marBottom w:val="0"/>
          <w:divBdr>
            <w:top w:val="none" w:sz="0" w:space="0" w:color="auto"/>
            <w:left w:val="none" w:sz="0" w:space="0" w:color="auto"/>
            <w:bottom w:val="none" w:sz="0" w:space="0" w:color="auto"/>
            <w:right w:val="none" w:sz="0" w:space="0" w:color="auto"/>
          </w:divBdr>
        </w:div>
        <w:div w:id="340621888">
          <w:marLeft w:val="640"/>
          <w:marRight w:val="0"/>
          <w:marTop w:val="0"/>
          <w:marBottom w:val="0"/>
          <w:divBdr>
            <w:top w:val="none" w:sz="0" w:space="0" w:color="auto"/>
            <w:left w:val="none" w:sz="0" w:space="0" w:color="auto"/>
            <w:bottom w:val="none" w:sz="0" w:space="0" w:color="auto"/>
            <w:right w:val="none" w:sz="0" w:space="0" w:color="auto"/>
          </w:divBdr>
        </w:div>
        <w:div w:id="494301605">
          <w:marLeft w:val="640"/>
          <w:marRight w:val="0"/>
          <w:marTop w:val="0"/>
          <w:marBottom w:val="0"/>
          <w:divBdr>
            <w:top w:val="none" w:sz="0" w:space="0" w:color="auto"/>
            <w:left w:val="none" w:sz="0" w:space="0" w:color="auto"/>
            <w:bottom w:val="none" w:sz="0" w:space="0" w:color="auto"/>
            <w:right w:val="none" w:sz="0" w:space="0" w:color="auto"/>
          </w:divBdr>
        </w:div>
        <w:div w:id="515386106">
          <w:marLeft w:val="640"/>
          <w:marRight w:val="0"/>
          <w:marTop w:val="0"/>
          <w:marBottom w:val="0"/>
          <w:divBdr>
            <w:top w:val="none" w:sz="0" w:space="0" w:color="auto"/>
            <w:left w:val="none" w:sz="0" w:space="0" w:color="auto"/>
            <w:bottom w:val="none" w:sz="0" w:space="0" w:color="auto"/>
            <w:right w:val="none" w:sz="0" w:space="0" w:color="auto"/>
          </w:divBdr>
        </w:div>
        <w:div w:id="515582430">
          <w:marLeft w:val="640"/>
          <w:marRight w:val="0"/>
          <w:marTop w:val="0"/>
          <w:marBottom w:val="0"/>
          <w:divBdr>
            <w:top w:val="none" w:sz="0" w:space="0" w:color="auto"/>
            <w:left w:val="none" w:sz="0" w:space="0" w:color="auto"/>
            <w:bottom w:val="none" w:sz="0" w:space="0" w:color="auto"/>
            <w:right w:val="none" w:sz="0" w:space="0" w:color="auto"/>
          </w:divBdr>
        </w:div>
        <w:div w:id="519970388">
          <w:marLeft w:val="640"/>
          <w:marRight w:val="0"/>
          <w:marTop w:val="0"/>
          <w:marBottom w:val="0"/>
          <w:divBdr>
            <w:top w:val="none" w:sz="0" w:space="0" w:color="auto"/>
            <w:left w:val="none" w:sz="0" w:space="0" w:color="auto"/>
            <w:bottom w:val="none" w:sz="0" w:space="0" w:color="auto"/>
            <w:right w:val="none" w:sz="0" w:space="0" w:color="auto"/>
          </w:divBdr>
        </w:div>
        <w:div w:id="544372434">
          <w:marLeft w:val="640"/>
          <w:marRight w:val="0"/>
          <w:marTop w:val="0"/>
          <w:marBottom w:val="0"/>
          <w:divBdr>
            <w:top w:val="none" w:sz="0" w:space="0" w:color="auto"/>
            <w:left w:val="none" w:sz="0" w:space="0" w:color="auto"/>
            <w:bottom w:val="none" w:sz="0" w:space="0" w:color="auto"/>
            <w:right w:val="none" w:sz="0" w:space="0" w:color="auto"/>
          </w:divBdr>
        </w:div>
        <w:div w:id="550306338">
          <w:marLeft w:val="640"/>
          <w:marRight w:val="0"/>
          <w:marTop w:val="0"/>
          <w:marBottom w:val="0"/>
          <w:divBdr>
            <w:top w:val="none" w:sz="0" w:space="0" w:color="auto"/>
            <w:left w:val="none" w:sz="0" w:space="0" w:color="auto"/>
            <w:bottom w:val="none" w:sz="0" w:space="0" w:color="auto"/>
            <w:right w:val="none" w:sz="0" w:space="0" w:color="auto"/>
          </w:divBdr>
        </w:div>
        <w:div w:id="575091970">
          <w:marLeft w:val="640"/>
          <w:marRight w:val="0"/>
          <w:marTop w:val="0"/>
          <w:marBottom w:val="0"/>
          <w:divBdr>
            <w:top w:val="none" w:sz="0" w:space="0" w:color="auto"/>
            <w:left w:val="none" w:sz="0" w:space="0" w:color="auto"/>
            <w:bottom w:val="none" w:sz="0" w:space="0" w:color="auto"/>
            <w:right w:val="none" w:sz="0" w:space="0" w:color="auto"/>
          </w:divBdr>
        </w:div>
        <w:div w:id="607734022">
          <w:marLeft w:val="640"/>
          <w:marRight w:val="0"/>
          <w:marTop w:val="0"/>
          <w:marBottom w:val="0"/>
          <w:divBdr>
            <w:top w:val="none" w:sz="0" w:space="0" w:color="auto"/>
            <w:left w:val="none" w:sz="0" w:space="0" w:color="auto"/>
            <w:bottom w:val="none" w:sz="0" w:space="0" w:color="auto"/>
            <w:right w:val="none" w:sz="0" w:space="0" w:color="auto"/>
          </w:divBdr>
        </w:div>
        <w:div w:id="636033936">
          <w:marLeft w:val="640"/>
          <w:marRight w:val="0"/>
          <w:marTop w:val="0"/>
          <w:marBottom w:val="0"/>
          <w:divBdr>
            <w:top w:val="none" w:sz="0" w:space="0" w:color="auto"/>
            <w:left w:val="none" w:sz="0" w:space="0" w:color="auto"/>
            <w:bottom w:val="none" w:sz="0" w:space="0" w:color="auto"/>
            <w:right w:val="none" w:sz="0" w:space="0" w:color="auto"/>
          </w:divBdr>
        </w:div>
        <w:div w:id="650407842">
          <w:marLeft w:val="640"/>
          <w:marRight w:val="0"/>
          <w:marTop w:val="0"/>
          <w:marBottom w:val="0"/>
          <w:divBdr>
            <w:top w:val="none" w:sz="0" w:space="0" w:color="auto"/>
            <w:left w:val="none" w:sz="0" w:space="0" w:color="auto"/>
            <w:bottom w:val="none" w:sz="0" w:space="0" w:color="auto"/>
            <w:right w:val="none" w:sz="0" w:space="0" w:color="auto"/>
          </w:divBdr>
        </w:div>
        <w:div w:id="695426712">
          <w:marLeft w:val="640"/>
          <w:marRight w:val="0"/>
          <w:marTop w:val="0"/>
          <w:marBottom w:val="0"/>
          <w:divBdr>
            <w:top w:val="none" w:sz="0" w:space="0" w:color="auto"/>
            <w:left w:val="none" w:sz="0" w:space="0" w:color="auto"/>
            <w:bottom w:val="none" w:sz="0" w:space="0" w:color="auto"/>
            <w:right w:val="none" w:sz="0" w:space="0" w:color="auto"/>
          </w:divBdr>
        </w:div>
        <w:div w:id="984433632">
          <w:marLeft w:val="640"/>
          <w:marRight w:val="0"/>
          <w:marTop w:val="0"/>
          <w:marBottom w:val="0"/>
          <w:divBdr>
            <w:top w:val="none" w:sz="0" w:space="0" w:color="auto"/>
            <w:left w:val="none" w:sz="0" w:space="0" w:color="auto"/>
            <w:bottom w:val="none" w:sz="0" w:space="0" w:color="auto"/>
            <w:right w:val="none" w:sz="0" w:space="0" w:color="auto"/>
          </w:divBdr>
        </w:div>
        <w:div w:id="1010910059">
          <w:marLeft w:val="640"/>
          <w:marRight w:val="0"/>
          <w:marTop w:val="0"/>
          <w:marBottom w:val="0"/>
          <w:divBdr>
            <w:top w:val="none" w:sz="0" w:space="0" w:color="auto"/>
            <w:left w:val="none" w:sz="0" w:space="0" w:color="auto"/>
            <w:bottom w:val="none" w:sz="0" w:space="0" w:color="auto"/>
            <w:right w:val="none" w:sz="0" w:space="0" w:color="auto"/>
          </w:divBdr>
        </w:div>
        <w:div w:id="1189635890">
          <w:marLeft w:val="640"/>
          <w:marRight w:val="0"/>
          <w:marTop w:val="0"/>
          <w:marBottom w:val="0"/>
          <w:divBdr>
            <w:top w:val="none" w:sz="0" w:space="0" w:color="auto"/>
            <w:left w:val="none" w:sz="0" w:space="0" w:color="auto"/>
            <w:bottom w:val="none" w:sz="0" w:space="0" w:color="auto"/>
            <w:right w:val="none" w:sz="0" w:space="0" w:color="auto"/>
          </w:divBdr>
        </w:div>
        <w:div w:id="1271279311">
          <w:marLeft w:val="640"/>
          <w:marRight w:val="0"/>
          <w:marTop w:val="0"/>
          <w:marBottom w:val="0"/>
          <w:divBdr>
            <w:top w:val="none" w:sz="0" w:space="0" w:color="auto"/>
            <w:left w:val="none" w:sz="0" w:space="0" w:color="auto"/>
            <w:bottom w:val="none" w:sz="0" w:space="0" w:color="auto"/>
            <w:right w:val="none" w:sz="0" w:space="0" w:color="auto"/>
          </w:divBdr>
        </w:div>
        <w:div w:id="1287347738">
          <w:marLeft w:val="640"/>
          <w:marRight w:val="0"/>
          <w:marTop w:val="0"/>
          <w:marBottom w:val="0"/>
          <w:divBdr>
            <w:top w:val="none" w:sz="0" w:space="0" w:color="auto"/>
            <w:left w:val="none" w:sz="0" w:space="0" w:color="auto"/>
            <w:bottom w:val="none" w:sz="0" w:space="0" w:color="auto"/>
            <w:right w:val="none" w:sz="0" w:space="0" w:color="auto"/>
          </w:divBdr>
        </w:div>
        <w:div w:id="1361392193">
          <w:marLeft w:val="640"/>
          <w:marRight w:val="0"/>
          <w:marTop w:val="0"/>
          <w:marBottom w:val="0"/>
          <w:divBdr>
            <w:top w:val="none" w:sz="0" w:space="0" w:color="auto"/>
            <w:left w:val="none" w:sz="0" w:space="0" w:color="auto"/>
            <w:bottom w:val="none" w:sz="0" w:space="0" w:color="auto"/>
            <w:right w:val="none" w:sz="0" w:space="0" w:color="auto"/>
          </w:divBdr>
        </w:div>
        <w:div w:id="1566260062">
          <w:marLeft w:val="640"/>
          <w:marRight w:val="0"/>
          <w:marTop w:val="0"/>
          <w:marBottom w:val="0"/>
          <w:divBdr>
            <w:top w:val="none" w:sz="0" w:space="0" w:color="auto"/>
            <w:left w:val="none" w:sz="0" w:space="0" w:color="auto"/>
            <w:bottom w:val="none" w:sz="0" w:space="0" w:color="auto"/>
            <w:right w:val="none" w:sz="0" w:space="0" w:color="auto"/>
          </w:divBdr>
        </w:div>
        <w:div w:id="1573737798">
          <w:marLeft w:val="640"/>
          <w:marRight w:val="0"/>
          <w:marTop w:val="0"/>
          <w:marBottom w:val="0"/>
          <w:divBdr>
            <w:top w:val="none" w:sz="0" w:space="0" w:color="auto"/>
            <w:left w:val="none" w:sz="0" w:space="0" w:color="auto"/>
            <w:bottom w:val="none" w:sz="0" w:space="0" w:color="auto"/>
            <w:right w:val="none" w:sz="0" w:space="0" w:color="auto"/>
          </w:divBdr>
        </w:div>
        <w:div w:id="1606498424">
          <w:marLeft w:val="640"/>
          <w:marRight w:val="0"/>
          <w:marTop w:val="0"/>
          <w:marBottom w:val="0"/>
          <w:divBdr>
            <w:top w:val="none" w:sz="0" w:space="0" w:color="auto"/>
            <w:left w:val="none" w:sz="0" w:space="0" w:color="auto"/>
            <w:bottom w:val="none" w:sz="0" w:space="0" w:color="auto"/>
            <w:right w:val="none" w:sz="0" w:space="0" w:color="auto"/>
          </w:divBdr>
        </w:div>
        <w:div w:id="1776091620">
          <w:marLeft w:val="640"/>
          <w:marRight w:val="0"/>
          <w:marTop w:val="0"/>
          <w:marBottom w:val="0"/>
          <w:divBdr>
            <w:top w:val="none" w:sz="0" w:space="0" w:color="auto"/>
            <w:left w:val="none" w:sz="0" w:space="0" w:color="auto"/>
            <w:bottom w:val="none" w:sz="0" w:space="0" w:color="auto"/>
            <w:right w:val="none" w:sz="0" w:space="0" w:color="auto"/>
          </w:divBdr>
        </w:div>
        <w:div w:id="1902321858">
          <w:marLeft w:val="640"/>
          <w:marRight w:val="0"/>
          <w:marTop w:val="0"/>
          <w:marBottom w:val="0"/>
          <w:divBdr>
            <w:top w:val="none" w:sz="0" w:space="0" w:color="auto"/>
            <w:left w:val="none" w:sz="0" w:space="0" w:color="auto"/>
            <w:bottom w:val="none" w:sz="0" w:space="0" w:color="auto"/>
            <w:right w:val="none" w:sz="0" w:space="0" w:color="auto"/>
          </w:divBdr>
        </w:div>
        <w:div w:id="1943950663">
          <w:marLeft w:val="640"/>
          <w:marRight w:val="0"/>
          <w:marTop w:val="0"/>
          <w:marBottom w:val="0"/>
          <w:divBdr>
            <w:top w:val="none" w:sz="0" w:space="0" w:color="auto"/>
            <w:left w:val="none" w:sz="0" w:space="0" w:color="auto"/>
            <w:bottom w:val="none" w:sz="0" w:space="0" w:color="auto"/>
            <w:right w:val="none" w:sz="0" w:space="0" w:color="auto"/>
          </w:divBdr>
        </w:div>
        <w:div w:id="1972007801">
          <w:marLeft w:val="640"/>
          <w:marRight w:val="0"/>
          <w:marTop w:val="0"/>
          <w:marBottom w:val="0"/>
          <w:divBdr>
            <w:top w:val="none" w:sz="0" w:space="0" w:color="auto"/>
            <w:left w:val="none" w:sz="0" w:space="0" w:color="auto"/>
            <w:bottom w:val="none" w:sz="0" w:space="0" w:color="auto"/>
            <w:right w:val="none" w:sz="0" w:space="0" w:color="auto"/>
          </w:divBdr>
        </w:div>
        <w:div w:id="2025549508">
          <w:marLeft w:val="640"/>
          <w:marRight w:val="0"/>
          <w:marTop w:val="0"/>
          <w:marBottom w:val="0"/>
          <w:divBdr>
            <w:top w:val="none" w:sz="0" w:space="0" w:color="auto"/>
            <w:left w:val="none" w:sz="0" w:space="0" w:color="auto"/>
            <w:bottom w:val="none" w:sz="0" w:space="0" w:color="auto"/>
            <w:right w:val="none" w:sz="0" w:space="0" w:color="auto"/>
          </w:divBdr>
        </w:div>
        <w:div w:id="2073696562">
          <w:marLeft w:val="640"/>
          <w:marRight w:val="0"/>
          <w:marTop w:val="0"/>
          <w:marBottom w:val="0"/>
          <w:divBdr>
            <w:top w:val="none" w:sz="0" w:space="0" w:color="auto"/>
            <w:left w:val="none" w:sz="0" w:space="0" w:color="auto"/>
            <w:bottom w:val="none" w:sz="0" w:space="0" w:color="auto"/>
            <w:right w:val="none" w:sz="0" w:space="0" w:color="auto"/>
          </w:divBdr>
        </w:div>
        <w:div w:id="2094738658">
          <w:marLeft w:val="640"/>
          <w:marRight w:val="0"/>
          <w:marTop w:val="0"/>
          <w:marBottom w:val="0"/>
          <w:divBdr>
            <w:top w:val="none" w:sz="0" w:space="0" w:color="auto"/>
            <w:left w:val="none" w:sz="0" w:space="0" w:color="auto"/>
            <w:bottom w:val="none" w:sz="0" w:space="0" w:color="auto"/>
            <w:right w:val="none" w:sz="0" w:space="0" w:color="auto"/>
          </w:divBdr>
        </w:div>
        <w:div w:id="2134864817">
          <w:marLeft w:val="640"/>
          <w:marRight w:val="0"/>
          <w:marTop w:val="0"/>
          <w:marBottom w:val="0"/>
          <w:divBdr>
            <w:top w:val="none" w:sz="0" w:space="0" w:color="auto"/>
            <w:left w:val="none" w:sz="0" w:space="0" w:color="auto"/>
            <w:bottom w:val="none" w:sz="0" w:space="0" w:color="auto"/>
            <w:right w:val="none" w:sz="0" w:space="0" w:color="auto"/>
          </w:divBdr>
        </w:div>
      </w:divsChild>
    </w:div>
    <w:div w:id="1361277512">
      <w:bodyDiv w:val="1"/>
      <w:marLeft w:val="0"/>
      <w:marRight w:val="0"/>
      <w:marTop w:val="0"/>
      <w:marBottom w:val="0"/>
      <w:divBdr>
        <w:top w:val="none" w:sz="0" w:space="0" w:color="auto"/>
        <w:left w:val="none" w:sz="0" w:space="0" w:color="auto"/>
        <w:bottom w:val="none" w:sz="0" w:space="0" w:color="auto"/>
        <w:right w:val="none" w:sz="0" w:space="0" w:color="auto"/>
      </w:divBdr>
      <w:divsChild>
        <w:div w:id="40133304">
          <w:marLeft w:val="640"/>
          <w:marRight w:val="0"/>
          <w:marTop w:val="0"/>
          <w:marBottom w:val="0"/>
          <w:divBdr>
            <w:top w:val="none" w:sz="0" w:space="0" w:color="auto"/>
            <w:left w:val="none" w:sz="0" w:space="0" w:color="auto"/>
            <w:bottom w:val="none" w:sz="0" w:space="0" w:color="auto"/>
            <w:right w:val="none" w:sz="0" w:space="0" w:color="auto"/>
          </w:divBdr>
        </w:div>
        <w:div w:id="123885565">
          <w:marLeft w:val="640"/>
          <w:marRight w:val="0"/>
          <w:marTop w:val="0"/>
          <w:marBottom w:val="0"/>
          <w:divBdr>
            <w:top w:val="none" w:sz="0" w:space="0" w:color="auto"/>
            <w:left w:val="none" w:sz="0" w:space="0" w:color="auto"/>
            <w:bottom w:val="none" w:sz="0" w:space="0" w:color="auto"/>
            <w:right w:val="none" w:sz="0" w:space="0" w:color="auto"/>
          </w:divBdr>
        </w:div>
        <w:div w:id="159856058">
          <w:marLeft w:val="640"/>
          <w:marRight w:val="0"/>
          <w:marTop w:val="0"/>
          <w:marBottom w:val="0"/>
          <w:divBdr>
            <w:top w:val="none" w:sz="0" w:space="0" w:color="auto"/>
            <w:left w:val="none" w:sz="0" w:space="0" w:color="auto"/>
            <w:bottom w:val="none" w:sz="0" w:space="0" w:color="auto"/>
            <w:right w:val="none" w:sz="0" w:space="0" w:color="auto"/>
          </w:divBdr>
        </w:div>
        <w:div w:id="178469772">
          <w:marLeft w:val="640"/>
          <w:marRight w:val="0"/>
          <w:marTop w:val="0"/>
          <w:marBottom w:val="0"/>
          <w:divBdr>
            <w:top w:val="none" w:sz="0" w:space="0" w:color="auto"/>
            <w:left w:val="none" w:sz="0" w:space="0" w:color="auto"/>
            <w:bottom w:val="none" w:sz="0" w:space="0" w:color="auto"/>
            <w:right w:val="none" w:sz="0" w:space="0" w:color="auto"/>
          </w:divBdr>
        </w:div>
        <w:div w:id="179127636">
          <w:marLeft w:val="640"/>
          <w:marRight w:val="0"/>
          <w:marTop w:val="0"/>
          <w:marBottom w:val="0"/>
          <w:divBdr>
            <w:top w:val="none" w:sz="0" w:space="0" w:color="auto"/>
            <w:left w:val="none" w:sz="0" w:space="0" w:color="auto"/>
            <w:bottom w:val="none" w:sz="0" w:space="0" w:color="auto"/>
            <w:right w:val="none" w:sz="0" w:space="0" w:color="auto"/>
          </w:divBdr>
        </w:div>
        <w:div w:id="210698313">
          <w:marLeft w:val="640"/>
          <w:marRight w:val="0"/>
          <w:marTop w:val="0"/>
          <w:marBottom w:val="0"/>
          <w:divBdr>
            <w:top w:val="none" w:sz="0" w:space="0" w:color="auto"/>
            <w:left w:val="none" w:sz="0" w:space="0" w:color="auto"/>
            <w:bottom w:val="none" w:sz="0" w:space="0" w:color="auto"/>
            <w:right w:val="none" w:sz="0" w:space="0" w:color="auto"/>
          </w:divBdr>
        </w:div>
        <w:div w:id="280311167">
          <w:marLeft w:val="640"/>
          <w:marRight w:val="0"/>
          <w:marTop w:val="0"/>
          <w:marBottom w:val="0"/>
          <w:divBdr>
            <w:top w:val="none" w:sz="0" w:space="0" w:color="auto"/>
            <w:left w:val="none" w:sz="0" w:space="0" w:color="auto"/>
            <w:bottom w:val="none" w:sz="0" w:space="0" w:color="auto"/>
            <w:right w:val="none" w:sz="0" w:space="0" w:color="auto"/>
          </w:divBdr>
        </w:div>
        <w:div w:id="341930338">
          <w:marLeft w:val="640"/>
          <w:marRight w:val="0"/>
          <w:marTop w:val="0"/>
          <w:marBottom w:val="0"/>
          <w:divBdr>
            <w:top w:val="none" w:sz="0" w:space="0" w:color="auto"/>
            <w:left w:val="none" w:sz="0" w:space="0" w:color="auto"/>
            <w:bottom w:val="none" w:sz="0" w:space="0" w:color="auto"/>
            <w:right w:val="none" w:sz="0" w:space="0" w:color="auto"/>
          </w:divBdr>
        </w:div>
        <w:div w:id="439498987">
          <w:marLeft w:val="640"/>
          <w:marRight w:val="0"/>
          <w:marTop w:val="0"/>
          <w:marBottom w:val="0"/>
          <w:divBdr>
            <w:top w:val="none" w:sz="0" w:space="0" w:color="auto"/>
            <w:left w:val="none" w:sz="0" w:space="0" w:color="auto"/>
            <w:bottom w:val="none" w:sz="0" w:space="0" w:color="auto"/>
            <w:right w:val="none" w:sz="0" w:space="0" w:color="auto"/>
          </w:divBdr>
        </w:div>
        <w:div w:id="445471015">
          <w:marLeft w:val="640"/>
          <w:marRight w:val="0"/>
          <w:marTop w:val="0"/>
          <w:marBottom w:val="0"/>
          <w:divBdr>
            <w:top w:val="none" w:sz="0" w:space="0" w:color="auto"/>
            <w:left w:val="none" w:sz="0" w:space="0" w:color="auto"/>
            <w:bottom w:val="none" w:sz="0" w:space="0" w:color="auto"/>
            <w:right w:val="none" w:sz="0" w:space="0" w:color="auto"/>
          </w:divBdr>
        </w:div>
        <w:div w:id="490097775">
          <w:marLeft w:val="640"/>
          <w:marRight w:val="0"/>
          <w:marTop w:val="0"/>
          <w:marBottom w:val="0"/>
          <w:divBdr>
            <w:top w:val="none" w:sz="0" w:space="0" w:color="auto"/>
            <w:left w:val="none" w:sz="0" w:space="0" w:color="auto"/>
            <w:bottom w:val="none" w:sz="0" w:space="0" w:color="auto"/>
            <w:right w:val="none" w:sz="0" w:space="0" w:color="auto"/>
          </w:divBdr>
        </w:div>
        <w:div w:id="522938199">
          <w:marLeft w:val="640"/>
          <w:marRight w:val="0"/>
          <w:marTop w:val="0"/>
          <w:marBottom w:val="0"/>
          <w:divBdr>
            <w:top w:val="none" w:sz="0" w:space="0" w:color="auto"/>
            <w:left w:val="none" w:sz="0" w:space="0" w:color="auto"/>
            <w:bottom w:val="none" w:sz="0" w:space="0" w:color="auto"/>
            <w:right w:val="none" w:sz="0" w:space="0" w:color="auto"/>
          </w:divBdr>
        </w:div>
        <w:div w:id="630133605">
          <w:marLeft w:val="640"/>
          <w:marRight w:val="0"/>
          <w:marTop w:val="0"/>
          <w:marBottom w:val="0"/>
          <w:divBdr>
            <w:top w:val="none" w:sz="0" w:space="0" w:color="auto"/>
            <w:left w:val="none" w:sz="0" w:space="0" w:color="auto"/>
            <w:bottom w:val="none" w:sz="0" w:space="0" w:color="auto"/>
            <w:right w:val="none" w:sz="0" w:space="0" w:color="auto"/>
          </w:divBdr>
        </w:div>
        <w:div w:id="674960654">
          <w:marLeft w:val="640"/>
          <w:marRight w:val="0"/>
          <w:marTop w:val="0"/>
          <w:marBottom w:val="0"/>
          <w:divBdr>
            <w:top w:val="none" w:sz="0" w:space="0" w:color="auto"/>
            <w:left w:val="none" w:sz="0" w:space="0" w:color="auto"/>
            <w:bottom w:val="none" w:sz="0" w:space="0" w:color="auto"/>
            <w:right w:val="none" w:sz="0" w:space="0" w:color="auto"/>
          </w:divBdr>
        </w:div>
        <w:div w:id="770932161">
          <w:marLeft w:val="640"/>
          <w:marRight w:val="0"/>
          <w:marTop w:val="0"/>
          <w:marBottom w:val="0"/>
          <w:divBdr>
            <w:top w:val="none" w:sz="0" w:space="0" w:color="auto"/>
            <w:left w:val="none" w:sz="0" w:space="0" w:color="auto"/>
            <w:bottom w:val="none" w:sz="0" w:space="0" w:color="auto"/>
            <w:right w:val="none" w:sz="0" w:space="0" w:color="auto"/>
          </w:divBdr>
        </w:div>
        <w:div w:id="820578088">
          <w:marLeft w:val="640"/>
          <w:marRight w:val="0"/>
          <w:marTop w:val="0"/>
          <w:marBottom w:val="0"/>
          <w:divBdr>
            <w:top w:val="none" w:sz="0" w:space="0" w:color="auto"/>
            <w:left w:val="none" w:sz="0" w:space="0" w:color="auto"/>
            <w:bottom w:val="none" w:sz="0" w:space="0" w:color="auto"/>
            <w:right w:val="none" w:sz="0" w:space="0" w:color="auto"/>
          </w:divBdr>
        </w:div>
        <w:div w:id="831332613">
          <w:marLeft w:val="640"/>
          <w:marRight w:val="0"/>
          <w:marTop w:val="0"/>
          <w:marBottom w:val="0"/>
          <w:divBdr>
            <w:top w:val="none" w:sz="0" w:space="0" w:color="auto"/>
            <w:left w:val="none" w:sz="0" w:space="0" w:color="auto"/>
            <w:bottom w:val="none" w:sz="0" w:space="0" w:color="auto"/>
            <w:right w:val="none" w:sz="0" w:space="0" w:color="auto"/>
          </w:divBdr>
        </w:div>
        <w:div w:id="850487433">
          <w:marLeft w:val="640"/>
          <w:marRight w:val="0"/>
          <w:marTop w:val="0"/>
          <w:marBottom w:val="0"/>
          <w:divBdr>
            <w:top w:val="none" w:sz="0" w:space="0" w:color="auto"/>
            <w:left w:val="none" w:sz="0" w:space="0" w:color="auto"/>
            <w:bottom w:val="none" w:sz="0" w:space="0" w:color="auto"/>
            <w:right w:val="none" w:sz="0" w:space="0" w:color="auto"/>
          </w:divBdr>
        </w:div>
        <w:div w:id="869340994">
          <w:marLeft w:val="640"/>
          <w:marRight w:val="0"/>
          <w:marTop w:val="0"/>
          <w:marBottom w:val="0"/>
          <w:divBdr>
            <w:top w:val="none" w:sz="0" w:space="0" w:color="auto"/>
            <w:left w:val="none" w:sz="0" w:space="0" w:color="auto"/>
            <w:bottom w:val="none" w:sz="0" w:space="0" w:color="auto"/>
            <w:right w:val="none" w:sz="0" w:space="0" w:color="auto"/>
          </w:divBdr>
        </w:div>
        <w:div w:id="874654373">
          <w:marLeft w:val="640"/>
          <w:marRight w:val="0"/>
          <w:marTop w:val="0"/>
          <w:marBottom w:val="0"/>
          <w:divBdr>
            <w:top w:val="none" w:sz="0" w:space="0" w:color="auto"/>
            <w:left w:val="none" w:sz="0" w:space="0" w:color="auto"/>
            <w:bottom w:val="none" w:sz="0" w:space="0" w:color="auto"/>
            <w:right w:val="none" w:sz="0" w:space="0" w:color="auto"/>
          </w:divBdr>
        </w:div>
        <w:div w:id="910114261">
          <w:marLeft w:val="640"/>
          <w:marRight w:val="0"/>
          <w:marTop w:val="0"/>
          <w:marBottom w:val="0"/>
          <w:divBdr>
            <w:top w:val="none" w:sz="0" w:space="0" w:color="auto"/>
            <w:left w:val="none" w:sz="0" w:space="0" w:color="auto"/>
            <w:bottom w:val="none" w:sz="0" w:space="0" w:color="auto"/>
            <w:right w:val="none" w:sz="0" w:space="0" w:color="auto"/>
          </w:divBdr>
        </w:div>
        <w:div w:id="920867723">
          <w:marLeft w:val="640"/>
          <w:marRight w:val="0"/>
          <w:marTop w:val="0"/>
          <w:marBottom w:val="0"/>
          <w:divBdr>
            <w:top w:val="none" w:sz="0" w:space="0" w:color="auto"/>
            <w:left w:val="none" w:sz="0" w:space="0" w:color="auto"/>
            <w:bottom w:val="none" w:sz="0" w:space="0" w:color="auto"/>
            <w:right w:val="none" w:sz="0" w:space="0" w:color="auto"/>
          </w:divBdr>
        </w:div>
        <w:div w:id="979068680">
          <w:marLeft w:val="640"/>
          <w:marRight w:val="0"/>
          <w:marTop w:val="0"/>
          <w:marBottom w:val="0"/>
          <w:divBdr>
            <w:top w:val="none" w:sz="0" w:space="0" w:color="auto"/>
            <w:left w:val="none" w:sz="0" w:space="0" w:color="auto"/>
            <w:bottom w:val="none" w:sz="0" w:space="0" w:color="auto"/>
            <w:right w:val="none" w:sz="0" w:space="0" w:color="auto"/>
          </w:divBdr>
        </w:div>
        <w:div w:id="1189218428">
          <w:marLeft w:val="640"/>
          <w:marRight w:val="0"/>
          <w:marTop w:val="0"/>
          <w:marBottom w:val="0"/>
          <w:divBdr>
            <w:top w:val="none" w:sz="0" w:space="0" w:color="auto"/>
            <w:left w:val="none" w:sz="0" w:space="0" w:color="auto"/>
            <w:bottom w:val="none" w:sz="0" w:space="0" w:color="auto"/>
            <w:right w:val="none" w:sz="0" w:space="0" w:color="auto"/>
          </w:divBdr>
        </w:div>
        <w:div w:id="1285309210">
          <w:marLeft w:val="640"/>
          <w:marRight w:val="0"/>
          <w:marTop w:val="0"/>
          <w:marBottom w:val="0"/>
          <w:divBdr>
            <w:top w:val="none" w:sz="0" w:space="0" w:color="auto"/>
            <w:left w:val="none" w:sz="0" w:space="0" w:color="auto"/>
            <w:bottom w:val="none" w:sz="0" w:space="0" w:color="auto"/>
            <w:right w:val="none" w:sz="0" w:space="0" w:color="auto"/>
          </w:divBdr>
        </w:div>
        <w:div w:id="1290091305">
          <w:marLeft w:val="640"/>
          <w:marRight w:val="0"/>
          <w:marTop w:val="0"/>
          <w:marBottom w:val="0"/>
          <w:divBdr>
            <w:top w:val="none" w:sz="0" w:space="0" w:color="auto"/>
            <w:left w:val="none" w:sz="0" w:space="0" w:color="auto"/>
            <w:bottom w:val="none" w:sz="0" w:space="0" w:color="auto"/>
            <w:right w:val="none" w:sz="0" w:space="0" w:color="auto"/>
          </w:divBdr>
        </w:div>
        <w:div w:id="1323318752">
          <w:marLeft w:val="640"/>
          <w:marRight w:val="0"/>
          <w:marTop w:val="0"/>
          <w:marBottom w:val="0"/>
          <w:divBdr>
            <w:top w:val="none" w:sz="0" w:space="0" w:color="auto"/>
            <w:left w:val="none" w:sz="0" w:space="0" w:color="auto"/>
            <w:bottom w:val="none" w:sz="0" w:space="0" w:color="auto"/>
            <w:right w:val="none" w:sz="0" w:space="0" w:color="auto"/>
          </w:divBdr>
        </w:div>
        <w:div w:id="1510677473">
          <w:marLeft w:val="640"/>
          <w:marRight w:val="0"/>
          <w:marTop w:val="0"/>
          <w:marBottom w:val="0"/>
          <w:divBdr>
            <w:top w:val="none" w:sz="0" w:space="0" w:color="auto"/>
            <w:left w:val="none" w:sz="0" w:space="0" w:color="auto"/>
            <w:bottom w:val="none" w:sz="0" w:space="0" w:color="auto"/>
            <w:right w:val="none" w:sz="0" w:space="0" w:color="auto"/>
          </w:divBdr>
        </w:div>
        <w:div w:id="1522664078">
          <w:marLeft w:val="640"/>
          <w:marRight w:val="0"/>
          <w:marTop w:val="0"/>
          <w:marBottom w:val="0"/>
          <w:divBdr>
            <w:top w:val="none" w:sz="0" w:space="0" w:color="auto"/>
            <w:left w:val="none" w:sz="0" w:space="0" w:color="auto"/>
            <w:bottom w:val="none" w:sz="0" w:space="0" w:color="auto"/>
            <w:right w:val="none" w:sz="0" w:space="0" w:color="auto"/>
          </w:divBdr>
        </w:div>
        <w:div w:id="1588880973">
          <w:marLeft w:val="640"/>
          <w:marRight w:val="0"/>
          <w:marTop w:val="0"/>
          <w:marBottom w:val="0"/>
          <w:divBdr>
            <w:top w:val="none" w:sz="0" w:space="0" w:color="auto"/>
            <w:left w:val="none" w:sz="0" w:space="0" w:color="auto"/>
            <w:bottom w:val="none" w:sz="0" w:space="0" w:color="auto"/>
            <w:right w:val="none" w:sz="0" w:space="0" w:color="auto"/>
          </w:divBdr>
        </w:div>
        <w:div w:id="1605576695">
          <w:marLeft w:val="640"/>
          <w:marRight w:val="0"/>
          <w:marTop w:val="0"/>
          <w:marBottom w:val="0"/>
          <w:divBdr>
            <w:top w:val="none" w:sz="0" w:space="0" w:color="auto"/>
            <w:left w:val="none" w:sz="0" w:space="0" w:color="auto"/>
            <w:bottom w:val="none" w:sz="0" w:space="0" w:color="auto"/>
            <w:right w:val="none" w:sz="0" w:space="0" w:color="auto"/>
          </w:divBdr>
        </w:div>
        <w:div w:id="1693650369">
          <w:marLeft w:val="640"/>
          <w:marRight w:val="0"/>
          <w:marTop w:val="0"/>
          <w:marBottom w:val="0"/>
          <w:divBdr>
            <w:top w:val="none" w:sz="0" w:space="0" w:color="auto"/>
            <w:left w:val="none" w:sz="0" w:space="0" w:color="auto"/>
            <w:bottom w:val="none" w:sz="0" w:space="0" w:color="auto"/>
            <w:right w:val="none" w:sz="0" w:space="0" w:color="auto"/>
          </w:divBdr>
        </w:div>
        <w:div w:id="1750808911">
          <w:marLeft w:val="640"/>
          <w:marRight w:val="0"/>
          <w:marTop w:val="0"/>
          <w:marBottom w:val="0"/>
          <w:divBdr>
            <w:top w:val="none" w:sz="0" w:space="0" w:color="auto"/>
            <w:left w:val="none" w:sz="0" w:space="0" w:color="auto"/>
            <w:bottom w:val="none" w:sz="0" w:space="0" w:color="auto"/>
            <w:right w:val="none" w:sz="0" w:space="0" w:color="auto"/>
          </w:divBdr>
        </w:div>
        <w:div w:id="1877159502">
          <w:marLeft w:val="640"/>
          <w:marRight w:val="0"/>
          <w:marTop w:val="0"/>
          <w:marBottom w:val="0"/>
          <w:divBdr>
            <w:top w:val="none" w:sz="0" w:space="0" w:color="auto"/>
            <w:left w:val="none" w:sz="0" w:space="0" w:color="auto"/>
            <w:bottom w:val="none" w:sz="0" w:space="0" w:color="auto"/>
            <w:right w:val="none" w:sz="0" w:space="0" w:color="auto"/>
          </w:divBdr>
        </w:div>
        <w:div w:id="1892030865">
          <w:marLeft w:val="640"/>
          <w:marRight w:val="0"/>
          <w:marTop w:val="0"/>
          <w:marBottom w:val="0"/>
          <w:divBdr>
            <w:top w:val="none" w:sz="0" w:space="0" w:color="auto"/>
            <w:left w:val="none" w:sz="0" w:space="0" w:color="auto"/>
            <w:bottom w:val="none" w:sz="0" w:space="0" w:color="auto"/>
            <w:right w:val="none" w:sz="0" w:space="0" w:color="auto"/>
          </w:divBdr>
        </w:div>
        <w:div w:id="1946451133">
          <w:marLeft w:val="640"/>
          <w:marRight w:val="0"/>
          <w:marTop w:val="0"/>
          <w:marBottom w:val="0"/>
          <w:divBdr>
            <w:top w:val="none" w:sz="0" w:space="0" w:color="auto"/>
            <w:left w:val="none" w:sz="0" w:space="0" w:color="auto"/>
            <w:bottom w:val="none" w:sz="0" w:space="0" w:color="auto"/>
            <w:right w:val="none" w:sz="0" w:space="0" w:color="auto"/>
          </w:divBdr>
        </w:div>
        <w:div w:id="2018339125">
          <w:marLeft w:val="640"/>
          <w:marRight w:val="0"/>
          <w:marTop w:val="0"/>
          <w:marBottom w:val="0"/>
          <w:divBdr>
            <w:top w:val="none" w:sz="0" w:space="0" w:color="auto"/>
            <w:left w:val="none" w:sz="0" w:space="0" w:color="auto"/>
            <w:bottom w:val="none" w:sz="0" w:space="0" w:color="auto"/>
            <w:right w:val="none" w:sz="0" w:space="0" w:color="auto"/>
          </w:divBdr>
        </w:div>
        <w:div w:id="2118793517">
          <w:marLeft w:val="640"/>
          <w:marRight w:val="0"/>
          <w:marTop w:val="0"/>
          <w:marBottom w:val="0"/>
          <w:divBdr>
            <w:top w:val="none" w:sz="0" w:space="0" w:color="auto"/>
            <w:left w:val="none" w:sz="0" w:space="0" w:color="auto"/>
            <w:bottom w:val="none" w:sz="0" w:space="0" w:color="auto"/>
            <w:right w:val="none" w:sz="0" w:space="0" w:color="auto"/>
          </w:divBdr>
        </w:div>
      </w:divsChild>
    </w:div>
    <w:div w:id="1362127008">
      <w:bodyDiv w:val="1"/>
      <w:marLeft w:val="0"/>
      <w:marRight w:val="0"/>
      <w:marTop w:val="0"/>
      <w:marBottom w:val="0"/>
      <w:divBdr>
        <w:top w:val="none" w:sz="0" w:space="0" w:color="auto"/>
        <w:left w:val="none" w:sz="0" w:space="0" w:color="auto"/>
        <w:bottom w:val="none" w:sz="0" w:space="0" w:color="auto"/>
        <w:right w:val="none" w:sz="0" w:space="0" w:color="auto"/>
      </w:divBdr>
    </w:div>
    <w:div w:id="1362635060">
      <w:bodyDiv w:val="1"/>
      <w:marLeft w:val="0"/>
      <w:marRight w:val="0"/>
      <w:marTop w:val="0"/>
      <w:marBottom w:val="0"/>
      <w:divBdr>
        <w:top w:val="none" w:sz="0" w:space="0" w:color="auto"/>
        <w:left w:val="none" w:sz="0" w:space="0" w:color="auto"/>
        <w:bottom w:val="none" w:sz="0" w:space="0" w:color="auto"/>
        <w:right w:val="none" w:sz="0" w:space="0" w:color="auto"/>
      </w:divBdr>
      <w:divsChild>
        <w:div w:id="64374227">
          <w:marLeft w:val="640"/>
          <w:marRight w:val="0"/>
          <w:marTop w:val="0"/>
          <w:marBottom w:val="0"/>
          <w:divBdr>
            <w:top w:val="none" w:sz="0" w:space="0" w:color="auto"/>
            <w:left w:val="none" w:sz="0" w:space="0" w:color="auto"/>
            <w:bottom w:val="none" w:sz="0" w:space="0" w:color="auto"/>
            <w:right w:val="none" w:sz="0" w:space="0" w:color="auto"/>
          </w:divBdr>
        </w:div>
        <w:div w:id="67964730">
          <w:marLeft w:val="640"/>
          <w:marRight w:val="0"/>
          <w:marTop w:val="0"/>
          <w:marBottom w:val="0"/>
          <w:divBdr>
            <w:top w:val="none" w:sz="0" w:space="0" w:color="auto"/>
            <w:left w:val="none" w:sz="0" w:space="0" w:color="auto"/>
            <w:bottom w:val="none" w:sz="0" w:space="0" w:color="auto"/>
            <w:right w:val="none" w:sz="0" w:space="0" w:color="auto"/>
          </w:divBdr>
        </w:div>
        <w:div w:id="149713829">
          <w:marLeft w:val="640"/>
          <w:marRight w:val="0"/>
          <w:marTop w:val="0"/>
          <w:marBottom w:val="0"/>
          <w:divBdr>
            <w:top w:val="none" w:sz="0" w:space="0" w:color="auto"/>
            <w:left w:val="none" w:sz="0" w:space="0" w:color="auto"/>
            <w:bottom w:val="none" w:sz="0" w:space="0" w:color="auto"/>
            <w:right w:val="none" w:sz="0" w:space="0" w:color="auto"/>
          </w:divBdr>
        </w:div>
        <w:div w:id="217934552">
          <w:marLeft w:val="640"/>
          <w:marRight w:val="0"/>
          <w:marTop w:val="0"/>
          <w:marBottom w:val="0"/>
          <w:divBdr>
            <w:top w:val="none" w:sz="0" w:space="0" w:color="auto"/>
            <w:left w:val="none" w:sz="0" w:space="0" w:color="auto"/>
            <w:bottom w:val="none" w:sz="0" w:space="0" w:color="auto"/>
            <w:right w:val="none" w:sz="0" w:space="0" w:color="auto"/>
          </w:divBdr>
        </w:div>
        <w:div w:id="348407625">
          <w:marLeft w:val="640"/>
          <w:marRight w:val="0"/>
          <w:marTop w:val="0"/>
          <w:marBottom w:val="0"/>
          <w:divBdr>
            <w:top w:val="none" w:sz="0" w:space="0" w:color="auto"/>
            <w:left w:val="none" w:sz="0" w:space="0" w:color="auto"/>
            <w:bottom w:val="none" w:sz="0" w:space="0" w:color="auto"/>
            <w:right w:val="none" w:sz="0" w:space="0" w:color="auto"/>
          </w:divBdr>
        </w:div>
        <w:div w:id="394283865">
          <w:marLeft w:val="640"/>
          <w:marRight w:val="0"/>
          <w:marTop w:val="0"/>
          <w:marBottom w:val="0"/>
          <w:divBdr>
            <w:top w:val="none" w:sz="0" w:space="0" w:color="auto"/>
            <w:left w:val="none" w:sz="0" w:space="0" w:color="auto"/>
            <w:bottom w:val="none" w:sz="0" w:space="0" w:color="auto"/>
            <w:right w:val="none" w:sz="0" w:space="0" w:color="auto"/>
          </w:divBdr>
        </w:div>
        <w:div w:id="524947435">
          <w:marLeft w:val="640"/>
          <w:marRight w:val="0"/>
          <w:marTop w:val="0"/>
          <w:marBottom w:val="0"/>
          <w:divBdr>
            <w:top w:val="none" w:sz="0" w:space="0" w:color="auto"/>
            <w:left w:val="none" w:sz="0" w:space="0" w:color="auto"/>
            <w:bottom w:val="none" w:sz="0" w:space="0" w:color="auto"/>
            <w:right w:val="none" w:sz="0" w:space="0" w:color="auto"/>
          </w:divBdr>
        </w:div>
        <w:div w:id="550533597">
          <w:marLeft w:val="640"/>
          <w:marRight w:val="0"/>
          <w:marTop w:val="0"/>
          <w:marBottom w:val="0"/>
          <w:divBdr>
            <w:top w:val="none" w:sz="0" w:space="0" w:color="auto"/>
            <w:left w:val="none" w:sz="0" w:space="0" w:color="auto"/>
            <w:bottom w:val="none" w:sz="0" w:space="0" w:color="auto"/>
            <w:right w:val="none" w:sz="0" w:space="0" w:color="auto"/>
          </w:divBdr>
        </w:div>
        <w:div w:id="578445088">
          <w:marLeft w:val="640"/>
          <w:marRight w:val="0"/>
          <w:marTop w:val="0"/>
          <w:marBottom w:val="0"/>
          <w:divBdr>
            <w:top w:val="none" w:sz="0" w:space="0" w:color="auto"/>
            <w:left w:val="none" w:sz="0" w:space="0" w:color="auto"/>
            <w:bottom w:val="none" w:sz="0" w:space="0" w:color="auto"/>
            <w:right w:val="none" w:sz="0" w:space="0" w:color="auto"/>
          </w:divBdr>
        </w:div>
        <w:div w:id="929236823">
          <w:marLeft w:val="640"/>
          <w:marRight w:val="0"/>
          <w:marTop w:val="0"/>
          <w:marBottom w:val="0"/>
          <w:divBdr>
            <w:top w:val="none" w:sz="0" w:space="0" w:color="auto"/>
            <w:left w:val="none" w:sz="0" w:space="0" w:color="auto"/>
            <w:bottom w:val="none" w:sz="0" w:space="0" w:color="auto"/>
            <w:right w:val="none" w:sz="0" w:space="0" w:color="auto"/>
          </w:divBdr>
        </w:div>
        <w:div w:id="951864813">
          <w:marLeft w:val="640"/>
          <w:marRight w:val="0"/>
          <w:marTop w:val="0"/>
          <w:marBottom w:val="0"/>
          <w:divBdr>
            <w:top w:val="none" w:sz="0" w:space="0" w:color="auto"/>
            <w:left w:val="none" w:sz="0" w:space="0" w:color="auto"/>
            <w:bottom w:val="none" w:sz="0" w:space="0" w:color="auto"/>
            <w:right w:val="none" w:sz="0" w:space="0" w:color="auto"/>
          </w:divBdr>
        </w:div>
        <w:div w:id="964386844">
          <w:marLeft w:val="640"/>
          <w:marRight w:val="0"/>
          <w:marTop w:val="0"/>
          <w:marBottom w:val="0"/>
          <w:divBdr>
            <w:top w:val="none" w:sz="0" w:space="0" w:color="auto"/>
            <w:left w:val="none" w:sz="0" w:space="0" w:color="auto"/>
            <w:bottom w:val="none" w:sz="0" w:space="0" w:color="auto"/>
            <w:right w:val="none" w:sz="0" w:space="0" w:color="auto"/>
          </w:divBdr>
        </w:div>
        <w:div w:id="972490982">
          <w:marLeft w:val="640"/>
          <w:marRight w:val="0"/>
          <w:marTop w:val="0"/>
          <w:marBottom w:val="0"/>
          <w:divBdr>
            <w:top w:val="none" w:sz="0" w:space="0" w:color="auto"/>
            <w:left w:val="none" w:sz="0" w:space="0" w:color="auto"/>
            <w:bottom w:val="none" w:sz="0" w:space="0" w:color="auto"/>
            <w:right w:val="none" w:sz="0" w:space="0" w:color="auto"/>
          </w:divBdr>
        </w:div>
        <w:div w:id="1014578279">
          <w:marLeft w:val="640"/>
          <w:marRight w:val="0"/>
          <w:marTop w:val="0"/>
          <w:marBottom w:val="0"/>
          <w:divBdr>
            <w:top w:val="none" w:sz="0" w:space="0" w:color="auto"/>
            <w:left w:val="none" w:sz="0" w:space="0" w:color="auto"/>
            <w:bottom w:val="none" w:sz="0" w:space="0" w:color="auto"/>
            <w:right w:val="none" w:sz="0" w:space="0" w:color="auto"/>
          </w:divBdr>
        </w:div>
        <w:div w:id="1034622968">
          <w:marLeft w:val="640"/>
          <w:marRight w:val="0"/>
          <w:marTop w:val="0"/>
          <w:marBottom w:val="0"/>
          <w:divBdr>
            <w:top w:val="none" w:sz="0" w:space="0" w:color="auto"/>
            <w:left w:val="none" w:sz="0" w:space="0" w:color="auto"/>
            <w:bottom w:val="none" w:sz="0" w:space="0" w:color="auto"/>
            <w:right w:val="none" w:sz="0" w:space="0" w:color="auto"/>
          </w:divBdr>
        </w:div>
        <w:div w:id="1176730390">
          <w:marLeft w:val="640"/>
          <w:marRight w:val="0"/>
          <w:marTop w:val="0"/>
          <w:marBottom w:val="0"/>
          <w:divBdr>
            <w:top w:val="none" w:sz="0" w:space="0" w:color="auto"/>
            <w:left w:val="none" w:sz="0" w:space="0" w:color="auto"/>
            <w:bottom w:val="none" w:sz="0" w:space="0" w:color="auto"/>
            <w:right w:val="none" w:sz="0" w:space="0" w:color="auto"/>
          </w:divBdr>
        </w:div>
        <w:div w:id="1193807629">
          <w:marLeft w:val="640"/>
          <w:marRight w:val="0"/>
          <w:marTop w:val="0"/>
          <w:marBottom w:val="0"/>
          <w:divBdr>
            <w:top w:val="none" w:sz="0" w:space="0" w:color="auto"/>
            <w:left w:val="none" w:sz="0" w:space="0" w:color="auto"/>
            <w:bottom w:val="none" w:sz="0" w:space="0" w:color="auto"/>
            <w:right w:val="none" w:sz="0" w:space="0" w:color="auto"/>
          </w:divBdr>
        </w:div>
        <w:div w:id="1245266187">
          <w:marLeft w:val="640"/>
          <w:marRight w:val="0"/>
          <w:marTop w:val="0"/>
          <w:marBottom w:val="0"/>
          <w:divBdr>
            <w:top w:val="none" w:sz="0" w:space="0" w:color="auto"/>
            <w:left w:val="none" w:sz="0" w:space="0" w:color="auto"/>
            <w:bottom w:val="none" w:sz="0" w:space="0" w:color="auto"/>
            <w:right w:val="none" w:sz="0" w:space="0" w:color="auto"/>
          </w:divBdr>
        </w:div>
        <w:div w:id="1268804822">
          <w:marLeft w:val="640"/>
          <w:marRight w:val="0"/>
          <w:marTop w:val="0"/>
          <w:marBottom w:val="0"/>
          <w:divBdr>
            <w:top w:val="none" w:sz="0" w:space="0" w:color="auto"/>
            <w:left w:val="none" w:sz="0" w:space="0" w:color="auto"/>
            <w:bottom w:val="none" w:sz="0" w:space="0" w:color="auto"/>
            <w:right w:val="none" w:sz="0" w:space="0" w:color="auto"/>
          </w:divBdr>
        </w:div>
        <w:div w:id="1517230031">
          <w:marLeft w:val="640"/>
          <w:marRight w:val="0"/>
          <w:marTop w:val="0"/>
          <w:marBottom w:val="0"/>
          <w:divBdr>
            <w:top w:val="none" w:sz="0" w:space="0" w:color="auto"/>
            <w:left w:val="none" w:sz="0" w:space="0" w:color="auto"/>
            <w:bottom w:val="none" w:sz="0" w:space="0" w:color="auto"/>
            <w:right w:val="none" w:sz="0" w:space="0" w:color="auto"/>
          </w:divBdr>
        </w:div>
        <w:div w:id="1666856579">
          <w:marLeft w:val="640"/>
          <w:marRight w:val="0"/>
          <w:marTop w:val="0"/>
          <w:marBottom w:val="0"/>
          <w:divBdr>
            <w:top w:val="none" w:sz="0" w:space="0" w:color="auto"/>
            <w:left w:val="none" w:sz="0" w:space="0" w:color="auto"/>
            <w:bottom w:val="none" w:sz="0" w:space="0" w:color="auto"/>
            <w:right w:val="none" w:sz="0" w:space="0" w:color="auto"/>
          </w:divBdr>
        </w:div>
        <w:div w:id="1744141010">
          <w:marLeft w:val="640"/>
          <w:marRight w:val="0"/>
          <w:marTop w:val="0"/>
          <w:marBottom w:val="0"/>
          <w:divBdr>
            <w:top w:val="none" w:sz="0" w:space="0" w:color="auto"/>
            <w:left w:val="none" w:sz="0" w:space="0" w:color="auto"/>
            <w:bottom w:val="none" w:sz="0" w:space="0" w:color="auto"/>
            <w:right w:val="none" w:sz="0" w:space="0" w:color="auto"/>
          </w:divBdr>
        </w:div>
        <w:div w:id="1774134268">
          <w:marLeft w:val="640"/>
          <w:marRight w:val="0"/>
          <w:marTop w:val="0"/>
          <w:marBottom w:val="0"/>
          <w:divBdr>
            <w:top w:val="none" w:sz="0" w:space="0" w:color="auto"/>
            <w:left w:val="none" w:sz="0" w:space="0" w:color="auto"/>
            <w:bottom w:val="none" w:sz="0" w:space="0" w:color="auto"/>
            <w:right w:val="none" w:sz="0" w:space="0" w:color="auto"/>
          </w:divBdr>
        </w:div>
        <w:div w:id="2014216100">
          <w:marLeft w:val="640"/>
          <w:marRight w:val="0"/>
          <w:marTop w:val="0"/>
          <w:marBottom w:val="0"/>
          <w:divBdr>
            <w:top w:val="none" w:sz="0" w:space="0" w:color="auto"/>
            <w:left w:val="none" w:sz="0" w:space="0" w:color="auto"/>
            <w:bottom w:val="none" w:sz="0" w:space="0" w:color="auto"/>
            <w:right w:val="none" w:sz="0" w:space="0" w:color="auto"/>
          </w:divBdr>
        </w:div>
        <w:div w:id="2044790519">
          <w:marLeft w:val="640"/>
          <w:marRight w:val="0"/>
          <w:marTop w:val="0"/>
          <w:marBottom w:val="0"/>
          <w:divBdr>
            <w:top w:val="none" w:sz="0" w:space="0" w:color="auto"/>
            <w:left w:val="none" w:sz="0" w:space="0" w:color="auto"/>
            <w:bottom w:val="none" w:sz="0" w:space="0" w:color="auto"/>
            <w:right w:val="none" w:sz="0" w:space="0" w:color="auto"/>
          </w:divBdr>
        </w:div>
        <w:div w:id="2058553246">
          <w:marLeft w:val="640"/>
          <w:marRight w:val="0"/>
          <w:marTop w:val="0"/>
          <w:marBottom w:val="0"/>
          <w:divBdr>
            <w:top w:val="none" w:sz="0" w:space="0" w:color="auto"/>
            <w:left w:val="none" w:sz="0" w:space="0" w:color="auto"/>
            <w:bottom w:val="none" w:sz="0" w:space="0" w:color="auto"/>
            <w:right w:val="none" w:sz="0" w:space="0" w:color="auto"/>
          </w:divBdr>
        </w:div>
      </w:divsChild>
    </w:div>
    <w:div w:id="1368674010">
      <w:bodyDiv w:val="1"/>
      <w:marLeft w:val="0"/>
      <w:marRight w:val="0"/>
      <w:marTop w:val="0"/>
      <w:marBottom w:val="0"/>
      <w:divBdr>
        <w:top w:val="none" w:sz="0" w:space="0" w:color="auto"/>
        <w:left w:val="none" w:sz="0" w:space="0" w:color="auto"/>
        <w:bottom w:val="none" w:sz="0" w:space="0" w:color="auto"/>
        <w:right w:val="none" w:sz="0" w:space="0" w:color="auto"/>
      </w:divBdr>
    </w:div>
    <w:div w:id="1370762136">
      <w:bodyDiv w:val="1"/>
      <w:marLeft w:val="0"/>
      <w:marRight w:val="0"/>
      <w:marTop w:val="0"/>
      <w:marBottom w:val="0"/>
      <w:divBdr>
        <w:top w:val="none" w:sz="0" w:space="0" w:color="auto"/>
        <w:left w:val="none" w:sz="0" w:space="0" w:color="auto"/>
        <w:bottom w:val="none" w:sz="0" w:space="0" w:color="auto"/>
        <w:right w:val="none" w:sz="0" w:space="0" w:color="auto"/>
      </w:divBdr>
    </w:div>
    <w:div w:id="1377317766">
      <w:bodyDiv w:val="1"/>
      <w:marLeft w:val="0"/>
      <w:marRight w:val="0"/>
      <w:marTop w:val="0"/>
      <w:marBottom w:val="0"/>
      <w:divBdr>
        <w:top w:val="none" w:sz="0" w:space="0" w:color="auto"/>
        <w:left w:val="none" w:sz="0" w:space="0" w:color="auto"/>
        <w:bottom w:val="none" w:sz="0" w:space="0" w:color="auto"/>
        <w:right w:val="none" w:sz="0" w:space="0" w:color="auto"/>
      </w:divBdr>
      <w:divsChild>
        <w:div w:id="36514777">
          <w:marLeft w:val="640"/>
          <w:marRight w:val="0"/>
          <w:marTop w:val="0"/>
          <w:marBottom w:val="0"/>
          <w:divBdr>
            <w:top w:val="none" w:sz="0" w:space="0" w:color="auto"/>
            <w:left w:val="none" w:sz="0" w:space="0" w:color="auto"/>
            <w:bottom w:val="none" w:sz="0" w:space="0" w:color="auto"/>
            <w:right w:val="none" w:sz="0" w:space="0" w:color="auto"/>
          </w:divBdr>
        </w:div>
        <w:div w:id="61146511">
          <w:marLeft w:val="640"/>
          <w:marRight w:val="0"/>
          <w:marTop w:val="0"/>
          <w:marBottom w:val="0"/>
          <w:divBdr>
            <w:top w:val="none" w:sz="0" w:space="0" w:color="auto"/>
            <w:left w:val="none" w:sz="0" w:space="0" w:color="auto"/>
            <w:bottom w:val="none" w:sz="0" w:space="0" w:color="auto"/>
            <w:right w:val="none" w:sz="0" w:space="0" w:color="auto"/>
          </w:divBdr>
        </w:div>
        <w:div w:id="61758853">
          <w:marLeft w:val="640"/>
          <w:marRight w:val="0"/>
          <w:marTop w:val="0"/>
          <w:marBottom w:val="0"/>
          <w:divBdr>
            <w:top w:val="none" w:sz="0" w:space="0" w:color="auto"/>
            <w:left w:val="none" w:sz="0" w:space="0" w:color="auto"/>
            <w:bottom w:val="none" w:sz="0" w:space="0" w:color="auto"/>
            <w:right w:val="none" w:sz="0" w:space="0" w:color="auto"/>
          </w:divBdr>
        </w:div>
        <w:div w:id="66539919">
          <w:marLeft w:val="640"/>
          <w:marRight w:val="0"/>
          <w:marTop w:val="0"/>
          <w:marBottom w:val="0"/>
          <w:divBdr>
            <w:top w:val="none" w:sz="0" w:space="0" w:color="auto"/>
            <w:left w:val="none" w:sz="0" w:space="0" w:color="auto"/>
            <w:bottom w:val="none" w:sz="0" w:space="0" w:color="auto"/>
            <w:right w:val="none" w:sz="0" w:space="0" w:color="auto"/>
          </w:divBdr>
        </w:div>
        <w:div w:id="91825405">
          <w:marLeft w:val="640"/>
          <w:marRight w:val="0"/>
          <w:marTop w:val="0"/>
          <w:marBottom w:val="0"/>
          <w:divBdr>
            <w:top w:val="none" w:sz="0" w:space="0" w:color="auto"/>
            <w:left w:val="none" w:sz="0" w:space="0" w:color="auto"/>
            <w:bottom w:val="none" w:sz="0" w:space="0" w:color="auto"/>
            <w:right w:val="none" w:sz="0" w:space="0" w:color="auto"/>
          </w:divBdr>
        </w:div>
        <w:div w:id="109520805">
          <w:marLeft w:val="640"/>
          <w:marRight w:val="0"/>
          <w:marTop w:val="0"/>
          <w:marBottom w:val="0"/>
          <w:divBdr>
            <w:top w:val="none" w:sz="0" w:space="0" w:color="auto"/>
            <w:left w:val="none" w:sz="0" w:space="0" w:color="auto"/>
            <w:bottom w:val="none" w:sz="0" w:space="0" w:color="auto"/>
            <w:right w:val="none" w:sz="0" w:space="0" w:color="auto"/>
          </w:divBdr>
        </w:div>
        <w:div w:id="283654002">
          <w:marLeft w:val="640"/>
          <w:marRight w:val="0"/>
          <w:marTop w:val="0"/>
          <w:marBottom w:val="0"/>
          <w:divBdr>
            <w:top w:val="none" w:sz="0" w:space="0" w:color="auto"/>
            <w:left w:val="none" w:sz="0" w:space="0" w:color="auto"/>
            <w:bottom w:val="none" w:sz="0" w:space="0" w:color="auto"/>
            <w:right w:val="none" w:sz="0" w:space="0" w:color="auto"/>
          </w:divBdr>
        </w:div>
        <w:div w:id="300158811">
          <w:marLeft w:val="640"/>
          <w:marRight w:val="0"/>
          <w:marTop w:val="0"/>
          <w:marBottom w:val="0"/>
          <w:divBdr>
            <w:top w:val="none" w:sz="0" w:space="0" w:color="auto"/>
            <w:left w:val="none" w:sz="0" w:space="0" w:color="auto"/>
            <w:bottom w:val="none" w:sz="0" w:space="0" w:color="auto"/>
            <w:right w:val="none" w:sz="0" w:space="0" w:color="auto"/>
          </w:divBdr>
        </w:div>
        <w:div w:id="395396563">
          <w:marLeft w:val="640"/>
          <w:marRight w:val="0"/>
          <w:marTop w:val="0"/>
          <w:marBottom w:val="0"/>
          <w:divBdr>
            <w:top w:val="none" w:sz="0" w:space="0" w:color="auto"/>
            <w:left w:val="none" w:sz="0" w:space="0" w:color="auto"/>
            <w:bottom w:val="none" w:sz="0" w:space="0" w:color="auto"/>
            <w:right w:val="none" w:sz="0" w:space="0" w:color="auto"/>
          </w:divBdr>
        </w:div>
        <w:div w:id="401753944">
          <w:marLeft w:val="640"/>
          <w:marRight w:val="0"/>
          <w:marTop w:val="0"/>
          <w:marBottom w:val="0"/>
          <w:divBdr>
            <w:top w:val="none" w:sz="0" w:space="0" w:color="auto"/>
            <w:left w:val="none" w:sz="0" w:space="0" w:color="auto"/>
            <w:bottom w:val="none" w:sz="0" w:space="0" w:color="auto"/>
            <w:right w:val="none" w:sz="0" w:space="0" w:color="auto"/>
          </w:divBdr>
        </w:div>
        <w:div w:id="445927982">
          <w:marLeft w:val="640"/>
          <w:marRight w:val="0"/>
          <w:marTop w:val="0"/>
          <w:marBottom w:val="0"/>
          <w:divBdr>
            <w:top w:val="none" w:sz="0" w:space="0" w:color="auto"/>
            <w:left w:val="none" w:sz="0" w:space="0" w:color="auto"/>
            <w:bottom w:val="none" w:sz="0" w:space="0" w:color="auto"/>
            <w:right w:val="none" w:sz="0" w:space="0" w:color="auto"/>
          </w:divBdr>
        </w:div>
        <w:div w:id="488205599">
          <w:marLeft w:val="640"/>
          <w:marRight w:val="0"/>
          <w:marTop w:val="0"/>
          <w:marBottom w:val="0"/>
          <w:divBdr>
            <w:top w:val="none" w:sz="0" w:space="0" w:color="auto"/>
            <w:left w:val="none" w:sz="0" w:space="0" w:color="auto"/>
            <w:bottom w:val="none" w:sz="0" w:space="0" w:color="auto"/>
            <w:right w:val="none" w:sz="0" w:space="0" w:color="auto"/>
          </w:divBdr>
        </w:div>
        <w:div w:id="590816288">
          <w:marLeft w:val="640"/>
          <w:marRight w:val="0"/>
          <w:marTop w:val="0"/>
          <w:marBottom w:val="0"/>
          <w:divBdr>
            <w:top w:val="none" w:sz="0" w:space="0" w:color="auto"/>
            <w:left w:val="none" w:sz="0" w:space="0" w:color="auto"/>
            <w:bottom w:val="none" w:sz="0" w:space="0" w:color="auto"/>
            <w:right w:val="none" w:sz="0" w:space="0" w:color="auto"/>
          </w:divBdr>
        </w:div>
        <w:div w:id="662244187">
          <w:marLeft w:val="640"/>
          <w:marRight w:val="0"/>
          <w:marTop w:val="0"/>
          <w:marBottom w:val="0"/>
          <w:divBdr>
            <w:top w:val="none" w:sz="0" w:space="0" w:color="auto"/>
            <w:left w:val="none" w:sz="0" w:space="0" w:color="auto"/>
            <w:bottom w:val="none" w:sz="0" w:space="0" w:color="auto"/>
            <w:right w:val="none" w:sz="0" w:space="0" w:color="auto"/>
          </w:divBdr>
        </w:div>
        <w:div w:id="715813687">
          <w:marLeft w:val="640"/>
          <w:marRight w:val="0"/>
          <w:marTop w:val="0"/>
          <w:marBottom w:val="0"/>
          <w:divBdr>
            <w:top w:val="none" w:sz="0" w:space="0" w:color="auto"/>
            <w:left w:val="none" w:sz="0" w:space="0" w:color="auto"/>
            <w:bottom w:val="none" w:sz="0" w:space="0" w:color="auto"/>
            <w:right w:val="none" w:sz="0" w:space="0" w:color="auto"/>
          </w:divBdr>
        </w:div>
        <w:div w:id="743258347">
          <w:marLeft w:val="640"/>
          <w:marRight w:val="0"/>
          <w:marTop w:val="0"/>
          <w:marBottom w:val="0"/>
          <w:divBdr>
            <w:top w:val="none" w:sz="0" w:space="0" w:color="auto"/>
            <w:left w:val="none" w:sz="0" w:space="0" w:color="auto"/>
            <w:bottom w:val="none" w:sz="0" w:space="0" w:color="auto"/>
            <w:right w:val="none" w:sz="0" w:space="0" w:color="auto"/>
          </w:divBdr>
        </w:div>
        <w:div w:id="777675308">
          <w:marLeft w:val="640"/>
          <w:marRight w:val="0"/>
          <w:marTop w:val="0"/>
          <w:marBottom w:val="0"/>
          <w:divBdr>
            <w:top w:val="none" w:sz="0" w:space="0" w:color="auto"/>
            <w:left w:val="none" w:sz="0" w:space="0" w:color="auto"/>
            <w:bottom w:val="none" w:sz="0" w:space="0" w:color="auto"/>
            <w:right w:val="none" w:sz="0" w:space="0" w:color="auto"/>
          </w:divBdr>
        </w:div>
        <w:div w:id="777874376">
          <w:marLeft w:val="640"/>
          <w:marRight w:val="0"/>
          <w:marTop w:val="0"/>
          <w:marBottom w:val="0"/>
          <w:divBdr>
            <w:top w:val="none" w:sz="0" w:space="0" w:color="auto"/>
            <w:left w:val="none" w:sz="0" w:space="0" w:color="auto"/>
            <w:bottom w:val="none" w:sz="0" w:space="0" w:color="auto"/>
            <w:right w:val="none" w:sz="0" w:space="0" w:color="auto"/>
          </w:divBdr>
        </w:div>
        <w:div w:id="799034268">
          <w:marLeft w:val="640"/>
          <w:marRight w:val="0"/>
          <w:marTop w:val="0"/>
          <w:marBottom w:val="0"/>
          <w:divBdr>
            <w:top w:val="none" w:sz="0" w:space="0" w:color="auto"/>
            <w:left w:val="none" w:sz="0" w:space="0" w:color="auto"/>
            <w:bottom w:val="none" w:sz="0" w:space="0" w:color="auto"/>
            <w:right w:val="none" w:sz="0" w:space="0" w:color="auto"/>
          </w:divBdr>
        </w:div>
        <w:div w:id="807280177">
          <w:marLeft w:val="640"/>
          <w:marRight w:val="0"/>
          <w:marTop w:val="0"/>
          <w:marBottom w:val="0"/>
          <w:divBdr>
            <w:top w:val="none" w:sz="0" w:space="0" w:color="auto"/>
            <w:left w:val="none" w:sz="0" w:space="0" w:color="auto"/>
            <w:bottom w:val="none" w:sz="0" w:space="0" w:color="auto"/>
            <w:right w:val="none" w:sz="0" w:space="0" w:color="auto"/>
          </w:divBdr>
        </w:div>
        <w:div w:id="836920183">
          <w:marLeft w:val="640"/>
          <w:marRight w:val="0"/>
          <w:marTop w:val="0"/>
          <w:marBottom w:val="0"/>
          <w:divBdr>
            <w:top w:val="none" w:sz="0" w:space="0" w:color="auto"/>
            <w:left w:val="none" w:sz="0" w:space="0" w:color="auto"/>
            <w:bottom w:val="none" w:sz="0" w:space="0" w:color="auto"/>
            <w:right w:val="none" w:sz="0" w:space="0" w:color="auto"/>
          </w:divBdr>
        </w:div>
        <w:div w:id="949121412">
          <w:marLeft w:val="640"/>
          <w:marRight w:val="0"/>
          <w:marTop w:val="0"/>
          <w:marBottom w:val="0"/>
          <w:divBdr>
            <w:top w:val="none" w:sz="0" w:space="0" w:color="auto"/>
            <w:left w:val="none" w:sz="0" w:space="0" w:color="auto"/>
            <w:bottom w:val="none" w:sz="0" w:space="0" w:color="auto"/>
            <w:right w:val="none" w:sz="0" w:space="0" w:color="auto"/>
          </w:divBdr>
        </w:div>
        <w:div w:id="1044675337">
          <w:marLeft w:val="640"/>
          <w:marRight w:val="0"/>
          <w:marTop w:val="0"/>
          <w:marBottom w:val="0"/>
          <w:divBdr>
            <w:top w:val="none" w:sz="0" w:space="0" w:color="auto"/>
            <w:left w:val="none" w:sz="0" w:space="0" w:color="auto"/>
            <w:bottom w:val="none" w:sz="0" w:space="0" w:color="auto"/>
            <w:right w:val="none" w:sz="0" w:space="0" w:color="auto"/>
          </w:divBdr>
        </w:div>
        <w:div w:id="1110394087">
          <w:marLeft w:val="640"/>
          <w:marRight w:val="0"/>
          <w:marTop w:val="0"/>
          <w:marBottom w:val="0"/>
          <w:divBdr>
            <w:top w:val="none" w:sz="0" w:space="0" w:color="auto"/>
            <w:left w:val="none" w:sz="0" w:space="0" w:color="auto"/>
            <w:bottom w:val="none" w:sz="0" w:space="0" w:color="auto"/>
            <w:right w:val="none" w:sz="0" w:space="0" w:color="auto"/>
          </w:divBdr>
        </w:div>
        <w:div w:id="1135024926">
          <w:marLeft w:val="640"/>
          <w:marRight w:val="0"/>
          <w:marTop w:val="0"/>
          <w:marBottom w:val="0"/>
          <w:divBdr>
            <w:top w:val="none" w:sz="0" w:space="0" w:color="auto"/>
            <w:left w:val="none" w:sz="0" w:space="0" w:color="auto"/>
            <w:bottom w:val="none" w:sz="0" w:space="0" w:color="auto"/>
            <w:right w:val="none" w:sz="0" w:space="0" w:color="auto"/>
          </w:divBdr>
        </w:div>
        <w:div w:id="1149832470">
          <w:marLeft w:val="640"/>
          <w:marRight w:val="0"/>
          <w:marTop w:val="0"/>
          <w:marBottom w:val="0"/>
          <w:divBdr>
            <w:top w:val="none" w:sz="0" w:space="0" w:color="auto"/>
            <w:left w:val="none" w:sz="0" w:space="0" w:color="auto"/>
            <w:bottom w:val="none" w:sz="0" w:space="0" w:color="auto"/>
            <w:right w:val="none" w:sz="0" w:space="0" w:color="auto"/>
          </w:divBdr>
        </w:div>
        <w:div w:id="1160120729">
          <w:marLeft w:val="640"/>
          <w:marRight w:val="0"/>
          <w:marTop w:val="0"/>
          <w:marBottom w:val="0"/>
          <w:divBdr>
            <w:top w:val="none" w:sz="0" w:space="0" w:color="auto"/>
            <w:left w:val="none" w:sz="0" w:space="0" w:color="auto"/>
            <w:bottom w:val="none" w:sz="0" w:space="0" w:color="auto"/>
            <w:right w:val="none" w:sz="0" w:space="0" w:color="auto"/>
          </w:divBdr>
        </w:div>
        <w:div w:id="1168248894">
          <w:marLeft w:val="640"/>
          <w:marRight w:val="0"/>
          <w:marTop w:val="0"/>
          <w:marBottom w:val="0"/>
          <w:divBdr>
            <w:top w:val="none" w:sz="0" w:space="0" w:color="auto"/>
            <w:left w:val="none" w:sz="0" w:space="0" w:color="auto"/>
            <w:bottom w:val="none" w:sz="0" w:space="0" w:color="auto"/>
            <w:right w:val="none" w:sz="0" w:space="0" w:color="auto"/>
          </w:divBdr>
        </w:div>
        <w:div w:id="1199975137">
          <w:marLeft w:val="640"/>
          <w:marRight w:val="0"/>
          <w:marTop w:val="0"/>
          <w:marBottom w:val="0"/>
          <w:divBdr>
            <w:top w:val="none" w:sz="0" w:space="0" w:color="auto"/>
            <w:left w:val="none" w:sz="0" w:space="0" w:color="auto"/>
            <w:bottom w:val="none" w:sz="0" w:space="0" w:color="auto"/>
            <w:right w:val="none" w:sz="0" w:space="0" w:color="auto"/>
          </w:divBdr>
        </w:div>
        <w:div w:id="1440293834">
          <w:marLeft w:val="640"/>
          <w:marRight w:val="0"/>
          <w:marTop w:val="0"/>
          <w:marBottom w:val="0"/>
          <w:divBdr>
            <w:top w:val="none" w:sz="0" w:space="0" w:color="auto"/>
            <w:left w:val="none" w:sz="0" w:space="0" w:color="auto"/>
            <w:bottom w:val="none" w:sz="0" w:space="0" w:color="auto"/>
            <w:right w:val="none" w:sz="0" w:space="0" w:color="auto"/>
          </w:divBdr>
        </w:div>
        <w:div w:id="1526360146">
          <w:marLeft w:val="640"/>
          <w:marRight w:val="0"/>
          <w:marTop w:val="0"/>
          <w:marBottom w:val="0"/>
          <w:divBdr>
            <w:top w:val="none" w:sz="0" w:space="0" w:color="auto"/>
            <w:left w:val="none" w:sz="0" w:space="0" w:color="auto"/>
            <w:bottom w:val="none" w:sz="0" w:space="0" w:color="auto"/>
            <w:right w:val="none" w:sz="0" w:space="0" w:color="auto"/>
          </w:divBdr>
        </w:div>
        <w:div w:id="1604536085">
          <w:marLeft w:val="640"/>
          <w:marRight w:val="0"/>
          <w:marTop w:val="0"/>
          <w:marBottom w:val="0"/>
          <w:divBdr>
            <w:top w:val="none" w:sz="0" w:space="0" w:color="auto"/>
            <w:left w:val="none" w:sz="0" w:space="0" w:color="auto"/>
            <w:bottom w:val="none" w:sz="0" w:space="0" w:color="auto"/>
            <w:right w:val="none" w:sz="0" w:space="0" w:color="auto"/>
          </w:divBdr>
        </w:div>
        <w:div w:id="1627394873">
          <w:marLeft w:val="640"/>
          <w:marRight w:val="0"/>
          <w:marTop w:val="0"/>
          <w:marBottom w:val="0"/>
          <w:divBdr>
            <w:top w:val="none" w:sz="0" w:space="0" w:color="auto"/>
            <w:left w:val="none" w:sz="0" w:space="0" w:color="auto"/>
            <w:bottom w:val="none" w:sz="0" w:space="0" w:color="auto"/>
            <w:right w:val="none" w:sz="0" w:space="0" w:color="auto"/>
          </w:divBdr>
          <w:divsChild>
            <w:div w:id="539633594">
              <w:marLeft w:val="0"/>
              <w:marRight w:val="0"/>
              <w:marTop w:val="0"/>
              <w:marBottom w:val="0"/>
              <w:divBdr>
                <w:top w:val="none" w:sz="0" w:space="0" w:color="auto"/>
                <w:left w:val="none" w:sz="0" w:space="0" w:color="auto"/>
                <w:bottom w:val="none" w:sz="0" w:space="0" w:color="auto"/>
                <w:right w:val="none" w:sz="0" w:space="0" w:color="auto"/>
              </w:divBdr>
              <w:divsChild>
                <w:div w:id="143744432">
                  <w:marLeft w:val="640"/>
                  <w:marRight w:val="0"/>
                  <w:marTop w:val="0"/>
                  <w:marBottom w:val="0"/>
                  <w:divBdr>
                    <w:top w:val="none" w:sz="0" w:space="0" w:color="auto"/>
                    <w:left w:val="none" w:sz="0" w:space="0" w:color="auto"/>
                    <w:bottom w:val="none" w:sz="0" w:space="0" w:color="auto"/>
                    <w:right w:val="none" w:sz="0" w:space="0" w:color="auto"/>
                  </w:divBdr>
                </w:div>
                <w:div w:id="171265468">
                  <w:marLeft w:val="640"/>
                  <w:marRight w:val="0"/>
                  <w:marTop w:val="0"/>
                  <w:marBottom w:val="0"/>
                  <w:divBdr>
                    <w:top w:val="none" w:sz="0" w:space="0" w:color="auto"/>
                    <w:left w:val="none" w:sz="0" w:space="0" w:color="auto"/>
                    <w:bottom w:val="none" w:sz="0" w:space="0" w:color="auto"/>
                    <w:right w:val="none" w:sz="0" w:space="0" w:color="auto"/>
                  </w:divBdr>
                </w:div>
                <w:div w:id="209267588">
                  <w:marLeft w:val="640"/>
                  <w:marRight w:val="0"/>
                  <w:marTop w:val="0"/>
                  <w:marBottom w:val="0"/>
                  <w:divBdr>
                    <w:top w:val="none" w:sz="0" w:space="0" w:color="auto"/>
                    <w:left w:val="none" w:sz="0" w:space="0" w:color="auto"/>
                    <w:bottom w:val="none" w:sz="0" w:space="0" w:color="auto"/>
                    <w:right w:val="none" w:sz="0" w:space="0" w:color="auto"/>
                  </w:divBdr>
                </w:div>
                <w:div w:id="284964418">
                  <w:marLeft w:val="640"/>
                  <w:marRight w:val="0"/>
                  <w:marTop w:val="0"/>
                  <w:marBottom w:val="0"/>
                  <w:divBdr>
                    <w:top w:val="none" w:sz="0" w:space="0" w:color="auto"/>
                    <w:left w:val="none" w:sz="0" w:space="0" w:color="auto"/>
                    <w:bottom w:val="none" w:sz="0" w:space="0" w:color="auto"/>
                    <w:right w:val="none" w:sz="0" w:space="0" w:color="auto"/>
                  </w:divBdr>
                </w:div>
                <w:div w:id="301891037">
                  <w:marLeft w:val="640"/>
                  <w:marRight w:val="0"/>
                  <w:marTop w:val="0"/>
                  <w:marBottom w:val="0"/>
                  <w:divBdr>
                    <w:top w:val="none" w:sz="0" w:space="0" w:color="auto"/>
                    <w:left w:val="none" w:sz="0" w:space="0" w:color="auto"/>
                    <w:bottom w:val="none" w:sz="0" w:space="0" w:color="auto"/>
                    <w:right w:val="none" w:sz="0" w:space="0" w:color="auto"/>
                  </w:divBdr>
                </w:div>
                <w:div w:id="348333902">
                  <w:marLeft w:val="640"/>
                  <w:marRight w:val="0"/>
                  <w:marTop w:val="0"/>
                  <w:marBottom w:val="0"/>
                  <w:divBdr>
                    <w:top w:val="none" w:sz="0" w:space="0" w:color="auto"/>
                    <w:left w:val="none" w:sz="0" w:space="0" w:color="auto"/>
                    <w:bottom w:val="none" w:sz="0" w:space="0" w:color="auto"/>
                    <w:right w:val="none" w:sz="0" w:space="0" w:color="auto"/>
                  </w:divBdr>
                </w:div>
                <w:div w:id="430515212">
                  <w:marLeft w:val="640"/>
                  <w:marRight w:val="0"/>
                  <w:marTop w:val="0"/>
                  <w:marBottom w:val="0"/>
                  <w:divBdr>
                    <w:top w:val="none" w:sz="0" w:space="0" w:color="auto"/>
                    <w:left w:val="none" w:sz="0" w:space="0" w:color="auto"/>
                    <w:bottom w:val="none" w:sz="0" w:space="0" w:color="auto"/>
                    <w:right w:val="none" w:sz="0" w:space="0" w:color="auto"/>
                  </w:divBdr>
                </w:div>
                <w:div w:id="439377332">
                  <w:marLeft w:val="640"/>
                  <w:marRight w:val="0"/>
                  <w:marTop w:val="0"/>
                  <w:marBottom w:val="0"/>
                  <w:divBdr>
                    <w:top w:val="none" w:sz="0" w:space="0" w:color="auto"/>
                    <w:left w:val="none" w:sz="0" w:space="0" w:color="auto"/>
                    <w:bottom w:val="none" w:sz="0" w:space="0" w:color="auto"/>
                    <w:right w:val="none" w:sz="0" w:space="0" w:color="auto"/>
                  </w:divBdr>
                </w:div>
                <w:div w:id="568418356">
                  <w:marLeft w:val="640"/>
                  <w:marRight w:val="0"/>
                  <w:marTop w:val="0"/>
                  <w:marBottom w:val="0"/>
                  <w:divBdr>
                    <w:top w:val="none" w:sz="0" w:space="0" w:color="auto"/>
                    <w:left w:val="none" w:sz="0" w:space="0" w:color="auto"/>
                    <w:bottom w:val="none" w:sz="0" w:space="0" w:color="auto"/>
                    <w:right w:val="none" w:sz="0" w:space="0" w:color="auto"/>
                  </w:divBdr>
                </w:div>
                <w:div w:id="661205879">
                  <w:marLeft w:val="640"/>
                  <w:marRight w:val="0"/>
                  <w:marTop w:val="0"/>
                  <w:marBottom w:val="0"/>
                  <w:divBdr>
                    <w:top w:val="none" w:sz="0" w:space="0" w:color="auto"/>
                    <w:left w:val="none" w:sz="0" w:space="0" w:color="auto"/>
                    <w:bottom w:val="none" w:sz="0" w:space="0" w:color="auto"/>
                    <w:right w:val="none" w:sz="0" w:space="0" w:color="auto"/>
                  </w:divBdr>
                </w:div>
                <w:div w:id="798229950">
                  <w:marLeft w:val="640"/>
                  <w:marRight w:val="0"/>
                  <w:marTop w:val="0"/>
                  <w:marBottom w:val="0"/>
                  <w:divBdr>
                    <w:top w:val="none" w:sz="0" w:space="0" w:color="auto"/>
                    <w:left w:val="none" w:sz="0" w:space="0" w:color="auto"/>
                    <w:bottom w:val="none" w:sz="0" w:space="0" w:color="auto"/>
                    <w:right w:val="none" w:sz="0" w:space="0" w:color="auto"/>
                  </w:divBdr>
                </w:div>
                <w:div w:id="946962140">
                  <w:marLeft w:val="640"/>
                  <w:marRight w:val="0"/>
                  <w:marTop w:val="0"/>
                  <w:marBottom w:val="0"/>
                  <w:divBdr>
                    <w:top w:val="none" w:sz="0" w:space="0" w:color="auto"/>
                    <w:left w:val="none" w:sz="0" w:space="0" w:color="auto"/>
                    <w:bottom w:val="none" w:sz="0" w:space="0" w:color="auto"/>
                    <w:right w:val="none" w:sz="0" w:space="0" w:color="auto"/>
                  </w:divBdr>
                </w:div>
                <w:div w:id="966396758">
                  <w:marLeft w:val="640"/>
                  <w:marRight w:val="0"/>
                  <w:marTop w:val="0"/>
                  <w:marBottom w:val="0"/>
                  <w:divBdr>
                    <w:top w:val="none" w:sz="0" w:space="0" w:color="auto"/>
                    <w:left w:val="none" w:sz="0" w:space="0" w:color="auto"/>
                    <w:bottom w:val="none" w:sz="0" w:space="0" w:color="auto"/>
                    <w:right w:val="none" w:sz="0" w:space="0" w:color="auto"/>
                  </w:divBdr>
                </w:div>
                <w:div w:id="972364440">
                  <w:marLeft w:val="640"/>
                  <w:marRight w:val="0"/>
                  <w:marTop w:val="0"/>
                  <w:marBottom w:val="0"/>
                  <w:divBdr>
                    <w:top w:val="none" w:sz="0" w:space="0" w:color="auto"/>
                    <w:left w:val="none" w:sz="0" w:space="0" w:color="auto"/>
                    <w:bottom w:val="none" w:sz="0" w:space="0" w:color="auto"/>
                    <w:right w:val="none" w:sz="0" w:space="0" w:color="auto"/>
                  </w:divBdr>
                </w:div>
                <w:div w:id="985234422">
                  <w:marLeft w:val="640"/>
                  <w:marRight w:val="0"/>
                  <w:marTop w:val="0"/>
                  <w:marBottom w:val="0"/>
                  <w:divBdr>
                    <w:top w:val="none" w:sz="0" w:space="0" w:color="auto"/>
                    <w:left w:val="none" w:sz="0" w:space="0" w:color="auto"/>
                    <w:bottom w:val="none" w:sz="0" w:space="0" w:color="auto"/>
                    <w:right w:val="none" w:sz="0" w:space="0" w:color="auto"/>
                  </w:divBdr>
                </w:div>
                <w:div w:id="998507203">
                  <w:marLeft w:val="640"/>
                  <w:marRight w:val="0"/>
                  <w:marTop w:val="0"/>
                  <w:marBottom w:val="0"/>
                  <w:divBdr>
                    <w:top w:val="none" w:sz="0" w:space="0" w:color="auto"/>
                    <w:left w:val="none" w:sz="0" w:space="0" w:color="auto"/>
                    <w:bottom w:val="none" w:sz="0" w:space="0" w:color="auto"/>
                    <w:right w:val="none" w:sz="0" w:space="0" w:color="auto"/>
                  </w:divBdr>
                </w:div>
                <w:div w:id="1028456587">
                  <w:marLeft w:val="640"/>
                  <w:marRight w:val="0"/>
                  <w:marTop w:val="0"/>
                  <w:marBottom w:val="0"/>
                  <w:divBdr>
                    <w:top w:val="none" w:sz="0" w:space="0" w:color="auto"/>
                    <w:left w:val="none" w:sz="0" w:space="0" w:color="auto"/>
                    <w:bottom w:val="none" w:sz="0" w:space="0" w:color="auto"/>
                    <w:right w:val="none" w:sz="0" w:space="0" w:color="auto"/>
                  </w:divBdr>
                </w:div>
                <w:div w:id="1047990433">
                  <w:marLeft w:val="640"/>
                  <w:marRight w:val="0"/>
                  <w:marTop w:val="0"/>
                  <w:marBottom w:val="0"/>
                  <w:divBdr>
                    <w:top w:val="none" w:sz="0" w:space="0" w:color="auto"/>
                    <w:left w:val="none" w:sz="0" w:space="0" w:color="auto"/>
                    <w:bottom w:val="none" w:sz="0" w:space="0" w:color="auto"/>
                    <w:right w:val="none" w:sz="0" w:space="0" w:color="auto"/>
                  </w:divBdr>
                </w:div>
                <w:div w:id="1051615161">
                  <w:marLeft w:val="640"/>
                  <w:marRight w:val="0"/>
                  <w:marTop w:val="0"/>
                  <w:marBottom w:val="0"/>
                  <w:divBdr>
                    <w:top w:val="none" w:sz="0" w:space="0" w:color="auto"/>
                    <w:left w:val="none" w:sz="0" w:space="0" w:color="auto"/>
                    <w:bottom w:val="none" w:sz="0" w:space="0" w:color="auto"/>
                    <w:right w:val="none" w:sz="0" w:space="0" w:color="auto"/>
                  </w:divBdr>
                </w:div>
                <w:div w:id="1101292385">
                  <w:marLeft w:val="640"/>
                  <w:marRight w:val="0"/>
                  <w:marTop w:val="0"/>
                  <w:marBottom w:val="0"/>
                  <w:divBdr>
                    <w:top w:val="none" w:sz="0" w:space="0" w:color="auto"/>
                    <w:left w:val="none" w:sz="0" w:space="0" w:color="auto"/>
                    <w:bottom w:val="none" w:sz="0" w:space="0" w:color="auto"/>
                    <w:right w:val="none" w:sz="0" w:space="0" w:color="auto"/>
                  </w:divBdr>
                </w:div>
                <w:div w:id="1123621553">
                  <w:marLeft w:val="640"/>
                  <w:marRight w:val="0"/>
                  <w:marTop w:val="0"/>
                  <w:marBottom w:val="0"/>
                  <w:divBdr>
                    <w:top w:val="none" w:sz="0" w:space="0" w:color="auto"/>
                    <w:left w:val="none" w:sz="0" w:space="0" w:color="auto"/>
                    <w:bottom w:val="none" w:sz="0" w:space="0" w:color="auto"/>
                    <w:right w:val="none" w:sz="0" w:space="0" w:color="auto"/>
                  </w:divBdr>
                </w:div>
                <w:div w:id="1210453005">
                  <w:marLeft w:val="640"/>
                  <w:marRight w:val="0"/>
                  <w:marTop w:val="0"/>
                  <w:marBottom w:val="0"/>
                  <w:divBdr>
                    <w:top w:val="none" w:sz="0" w:space="0" w:color="auto"/>
                    <w:left w:val="none" w:sz="0" w:space="0" w:color="auto"/>
                    <w:bottom w:val="none" w:sz="0" w:space="0" w:color="auto"/>
                    <w:right w:val="none" w:sz="0" w:space="0" w:color="auto"/>
                  </w:divBdr>
                </w:div>
                <w:div w:id="1228371087">
                  <w:marLeft w:val="640"/>
                  <w:marRight w:val="0"/>
                  <w:marTop w:val="0"/>
                  <w:marBottom w:val="0"/>
                  <w:divBdr>
                    <w:top w:val="none" w:sz="0" w:space="0" w:color="auto"/>
                    <w:left w:val="none" w:sz="0" w:space="0" w:color="auto"/>
                    <w:bottom w:val="none" w:sz="0" w:space="0" w:color="auto"/>
                    <w:right w:val="none" w:sz="0" w:space="0" w:color="auto"/>
                  </w:divBdr>
                </w:div>
                <w:div w:id="1234270640">
                  <w:marLeft w:val="640"/>
                  <w:marRight w:val="0"/>
                  <w:marTop w:val="0"/>
                  <w:marBottom w:val="0"/>
                  <w:divBdr>
                    <w:top w:val="none" w:sz="0" w:space="0" w:color="auto"/>
                    <w:left w:val="none" w:sz="0" w:space="0" w:color="auto"/>
                    <w:bottom w:val="none" w:sz="0" w:space="0" w:color="auto"/>
                    <w:right w:val="none" w:sz="0" w:space="0" w:color="auto"/>
                  </w:divBdr>
                </w:div>
                <w:div w:id="1325662662">
                  <w:marLeft w:val="640"/>
                  <w:marRight w:val="0"/>
                  <w:marTop w:val="0"/>
                  <w:marBottom w:val="0"/>
                  <w:divBdr>
                    <w:top w:val="none" w:sz="0" w:space="0" w:color="auto"/>
                    <w:left w:val="none" w:sz="0" w:space="0" w:color="auto"/>
                    <w:bottom w:val="none" w:sz="0" w:space="0" w:color="auto"/>
                    <w:right w:val="none" w:sz="0" w:space="0" w:color="auto"/>
                  </w:divBdr>
                </w:div>
                <w:div w:id="1345134650">
                  <w:marLeft w:val="640"/>
                  <w:marRight w:val="0"/>
                  <w:marTop w:val="0"/>
                  <w:marBottom w:val="0"/>
                  <w:divBdr>
                    <w:top w:val="none" w:sz="0" w:space="0" w:color="auto"/>
                    <w:left w:val="none" w:sz="0" w:space="0" w:color="auto"/>
                    <w:bottom w:val="none" w:sz="0" w:space="0" w:color="auto"/>
                    <w:right w:val="none" w:sz="0" w:space="0" w:color="auto"/>
                  </w:divBdr>
                </w:div>
                <w:div w:id="1355376271">
                  <w:marLeft w:val="640"/>
                  <w:marRight w:val="0"/>
                  <w:marTop w:val="0"/>
                  <w:marBottom w:val="0"/>
                  <w:divBdr>
                    <w:top w:val="none" w:sz="0" w:space="0" w:color="auto"/>
                    <w:left w:val="none" w:sz="0" w:space="0" w:color="auto"/>
                    <w:bottom w:val="none" w:sz="0" w:space="0" w:color="auto"/>
                    <w:right w:val="none" w:sz="0" w:space="0" w:color="auto"/>
                  </w:divBdr>
                </w:div>
                <w:div w:id="1373724885">
                  <w:marLeft w:val="640"/>
                  <w:marRight w:val="0"/>
                  <w:marTop w:val="0"/>
                  <w:marBottom w:val="0"/>
                  <w:divBdr>
                    <w:top w:val="none" w:sz="0" w:space="0" w:color="auto"/>
                    <w:left w:val="none" w:sz="0" w:space="0" w:color="auto"/>
                    <w:bottom w:val="none" w:sz="0" w:space="0" w:color="auto"/>
                    <w:right w:val="none" w:sz="0" w:space="0" w:color="auto"/>
                  </w:divBdr>
                </w:div>
                <w:div w:id="1391418926">
                  <w:marLeft w:val="640"/>
                  <w:marRight w:val="0"/>
                  <w:marTop w:val="0"/>
                  <w:marBottom w:val="0"/>
                  <w:divBdr>
                    <w:top w:val="none" w:sz="0" w:space="0" w:color="auto"/>
                    <w:left w:val="none" w:sz="0" w:space="0" w:color="auto"/>
                    <w:bottom w:val="none" w:sz="0" w:space="0" w:color="auto"/>
                    <w:right w:val="none" w:sz="0" w:space="0" w:color="auto"/>
                  </w:divBdr>
                </w:div>
                <w:div w:id="1467967743">
                  <w:marLeft w:val="640"/>
                  <w:marRight w:val="0"/>
                  <w:marTop w:val="0"/>
                  <w:marBottom w:val="0"/>
                  <w:divBdr>
                    <w:top w:val="none" w:sz="0" w:space="0" w:color="auto"/>
                    <w:left w:val="none" w:sz="0" w:space="0" w:color="auto"/>
                    <w:bottom w:val="none" w:sz="0" w:space="0" w:color="auto"/>
                    <w:right w:val="none" w:sz="0" w:space="0" w:color="auto"/>
                  </w:divBdr>
                </w:div>
                <w:div w:id="1564372337">
                  <w:marLeft w:val="640"/>
                  <w:marRight w:val="0"/>
                  <w:marTop w:val="0"/>
                  <w:marBottom w:val="0"/>
                  <w:divBdr>
                    <w:top w:val="none" w:sz="0" w:space="0" w:color="auto"/>
                    <w:left w:val="none" w:sz="0" w:space="0" w:color="auto"/>
                    <w:bottom w:val="none" w:sz="0" w:space="0" w:color="auto"/>
                    <w:right w:val="none" w:sz="0" w:space="0" w:color="auto"/>
                  </w:divBdr>
                </w:div>
                <w:div w:id="1597402029">
                  <w:marLeft w:val="640"/>
                  <w:marRight w:val="0"/>
                  <w:marTop w:val="0"/>
                  <w:marBottom w:val="0"/>
                  <w:divBdr>
                    <w:top w:val="none" w:sz="0" w:space="0" w:color="auto"/>
                    <w:left w:val="none" w:sz="0" w:space="0" w:color="auto"/>
                    <w:bottom w:val="none" w:sz="0" w:space="0" w:color="auto"/>
                    <w:right w:val="none" w:sz="0" w:space="0" w:color="auto"/>
                  </w:divBdr>
                </w:div>
                <w:div w:id="1611087734">
                  <w:marLeft w:val="640"/>
                  <w:marRight w:val="0"/>
                  <w:marTop w:val="0"/>
                  <w:marBottom w:val="0"/>
                  <w:divBdr>
                    <w:top w:val="none" w:sz="0" w:space="0" w:color="auto"/>
                    <w:left w:val="none" w:sz="0" w:space="0" w:color="auto"/>
                    <w:bottom w:val="none" w:sz="0" w:space="0" w:color="auto"/>
                    <w:right w:val="none" w:sz="0" w:space="0" w:color="auto"/>
                  </w:divBdr>
                </w:div>
                <w:div w:id="1656035404">
                  <w:marLeft w:val="640"/>
                  <w:marRight w:val="0"/>
                  <w:marTop w:val="0"/>
                  <w:marBottom w:val="0"/>
                  <w:divBdr>
                    <w:top w:val="none" w:sz="0" w:space="0" w:color="auto"/>
                    <w:left w:val="none" w:sz="0" w:space="0" w:color="auto"/>
                    <w:bottom w:val="none" w:sz="0" w:space="0" w:color="auto"/>
                    <w:right w:val="none" w:sz="0" w:space="0" w:color="auto"/>
                  </w:divBdr>
                </w:div>
                <w:div w:id="1678655961">
                  <w:marLeft w:val="640"/>
                  <w:marRight w:val="0"/>
                  <w:marTop w:val="0"/>
                  <w:marBottom w:val="0"/>
                  <w:divBdr>
                    <w:top w:val="none" w:sz="0" w:space="0" w:color="auto"/>
                    <w:left w:val="none" w:sz="0" w:space="0" w:color="auto"/>
                    <w:bottom w:val="none" w:sz="0" w:space="0" w:color="auto"/>
                    <w:right w:val="none" w:sz="0" w:space="0" w:color="auto"/>
                  </w:divBdr>
                </w:div>
                <w:div w:id="1712074454">
                  <w:marLeft w:val="640"/>
                  <w:marRight w:val="0"/>
                  <w:marTop w:val="0"/>
                  <w:marBottom w:val="0"/>
                  <w:divBdr>
                    <w:top w:val="none" w:sz="0" w:space="0" w:color="auto"/>
                    <w:left w:val="none" w:sz="0" w:space="0" w:color="auto"/>
                    <w:bottom w:val="none" w:sz="0" w:space="0" w:color="auto"/>
                    <w:right w:val="none" w:sz="0" w:space="0" w:color="auto"/>
                  </w:divBdr>
                </w:div>
                <w:div w:id="1810172516">
                  <w:marLeft w:val="640"/>
                  <w:marRight w:val="0"/>
                  <w:marTop w:val="0"/>
                  <w:marBottom w:val="0"/>
                  <w:divBdr>
                    <w:top w:val="none" w:sz="0" w:space="0" w:color="auto"/>
                    <w:left w:val="none" w:sz="0" w:space="0" w:color="auto"/>
                    <w:bottom w:val="none" w:sz="0" w:space="0" w:color="auto"/>
                    <w:right w:val="none" w:sz="0" w:space="0" w:color="auto"/>
                  </w:divBdr>
                </w:div>
                <w:div w:id="1813518103">
                  <w:marLeft w:val="640"/>
                  <w:marRight w:val="0"/>
                  <w:marTop w:val="0"/>
                  <w:marBottom w:val="0"/>
                  <w:divBdr>
                    <w:top w:val="none" w:sz="0" w:space="0" w:color="auto"/>
                    <w:left w:val="none" w:sz="0" w:space="0" w:color="auto"/>
                    <w:bottom w:val="none" w:sz="0" w:space="0" w:color="auto"/>
                    <w:right w:val="none" w:sz="0" w:space="0" w:color="auto"/>
                  </w:divBdr>
                </w:div>
                <w:div w:id="1841003556">
                  <w:marLeft w:val="640"/>
                  <w:marRight w:val="0"/>
                  <w:marTop w:val="0"/>
                  <w:marBottom w:val="0"/>
                  <w:divBdr>
                    <w:top w:val="none" w:sz="0" w:space="0" w:color="auto"/>
                    <w:left w:val="none" w:sz="0" w:space="0" w:color="auto"/>
                    <w:bottom w:val="none" w:sz="0" w:space="0" w:color="auto"/>
                    <w:right w:val="none" w:sz="0" w:space="0" w:color="auto"/>
                  </w:divBdr>
                </w:div>
                <w:div w:id="1949312548">
                  <w:marLeft w:val="640"/>
                  <w:marRight w:val="0"/>
                  <w:marTop w:val="0"/>
                  <w:marBottom w:val="0"/>
                  <w:divBdr>
                    <w:top w:val="none" w:sz="0" w:space="0" w:color="auto"/>
                    <w:left w:val="none" w:sz="0" w:space="0" w:color="auto"/>
                    <w:bottom w:val="none" w:sz="0" w:space="0" w:color="auto"/>
                    <w:right w:val="none" w:sz="0" w:space="0" w:color="auto"/>
                  </w:divBdr>
                </w:div>
                <w:div w:id="1950887476">
                  <w:marLeft w:val="640"/>
                  <w:marRight w:val="0"/>
                  <w:marTop w:val="0"/>
                  <w:marBottom w:val="0"/>
                  <w:divBdr>
                    <w:top w:val="none" w:sz="0" w:space="0" w:color="auto"/>
                    <w:left w:val="none" w:sz="0" w:space="0" w:color="auto"/>
                    <w:bottom w:val="none" w:sz="0" w:space="0" w:color="auto"/>
                    <w:right w:val="none" w:sz="0" w:space="0" w:color="auto"/>
                  </w:divBdr>
                </w:div>
                <w:div w:id="1974171278">
                  <w:marLeft w:val="640"/>
                  <w:marRight w:val="0"/>
                  <w:marTop w:val="0"/>
                  <w:marBottom w:val="0"/>
                  <w:divBdr>
                    <w:top w:val="none" w:sz="0" w:space="0" w:color="auto"/>
                    <w:left w:val="none" w:sz="0" w:space="0" w:color="auto"/>
                    <w:bottom w:val="none" w:sz="0" w:space="0" w:color="auto"/>
                    <w:right w:val="none" w:sz="0" w:space="0" w:color="auto"/>
                  </w:divBdr>
                </w:div>
                <w:div w:id="2056276238">
                  <w:marLeft w:val="640"/>
                  <w:marRight w:val="0"/>
                  <w:marTop w:val="0"/>
                  <w:marBottom w:val="0"/>
                  <w:divBdr>
                    <w:top w:val="none" w:sz="0" w:space="0" w:color="auto"/>
                    <w:left w:val="none" w:sz="0" w:space="0" w:color="auto"/>
                    <w:bottom w:val="none" w:sz="0" w:space="0" w:color="auto"/>
                    <w:right w:val="none" w:sz="0" w:space="0" w:color="auto"/>
                  </w:divBdr>
                </w:div>
                <w:div w:id="205851053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647197859">
          <w:marLeft w:val="640"/>
          <w:marRight w:val="0"/>
          <w:marTop w:val="0"/>
          <w:marBottom w:val="0"/>
          <w:divBdr>
            <w:top w:val="none" w:sz="0" w:space="0" w:color="auto"/>
            <w:left w:val="none" w:sz="0" w:space="0" w:color="auto"/>
            <w:bottom w:val="none" w:sz="0" w:space="0" w:color="auto"/>
            <w:right w:val="none" w:sz="0" w:space="0" w:color="auto"/>
          </w:divBdr>
        </w:div>
        <w:div w:id="1684089709">
          <w:marLeft w:val="640"/>
          <w:marRight w:val="0"/>
          <w:marTop w:val="0"/>
          <w:marBottom w:val="0"/>
          <w:divBdr>
            <w:top w:val="none" w:sz="0" w:space="0" w:color="auto"/>
            <w:left w:val="none" w:sz="0" w:space="0" w:color="auto"/>
            <w:bottom w:val="none" w:sz="0" w:space="0" w:color="auto"/>
            <w:right w:val="none" w:sz="0" w:space="0" w:color="auto"/>
          </w:divBdr>
        </w:div>
        <w:div w:id="1729651234">
          <w:marLeft w:val="640"/>
          <w:marRight w:val="0"/>
          <w:marTop w:val="0"/>
          <w:marBottom w:val="0"/>
          <w:divBdr>
            <w:top w:val="none" w:sz="0" w:space="0" w:color="auto"/>
            <w:left w:val="none" w:sz="0" w:space="0" w:color="auto"/>
            <w:bottom w:val="none" w:sz="0" w:space="0" w:color="auto"/>
            <w:right w:val="none" w:sz="0" w:space="0" w:color="auto"/>
          </w:divBdr>
        </w:div>
        <w:div w:id="1754472839">
          <w:marLeft w:val="640"/>
          <w:marRight w:val="0"/>
          <w:marTop w:val="0"/>
          <w:marBottom w:val="0"/>
          <w:divBdr>
            <w:top w:val="none" w:sz="0" w:space="0" w:color="auto"/>
            <w:left w:val="none" w:sz="0" w:space="0" w:color="auto"/>
            <w:bottom w:val="none" w:sz="0" w:space="0" w:color="auto"/>
            <w:right w:val="none" w:sz="0" w:space="0" w:color="auto"/>
          </w:divBdr>
        </w:div>
        <w:div w:id="1767728920">
          <w:marLeft w:val="640"/>
          <w:marRight w:val="0"/>
          <w:marTop w:val="0"/>
          <w:marBottom w:val="0"/>
          <w:divBdr>
            <w:top w:val="none" w:sz="0" w:space="0" w:color="auto"/>
            <w:left w:val="none" w:sz="0" w:space="0" w:color="auto"/>
            <w:bottom w:val="none" w:sz="0" w:space="0" w:color="auto"/>
            <w:right w:val="none" w:sz="0" w:space="0" w:color="auto"/>
          </w:divBdr>
        </w:div>
        <w:div w:id="1787118532">
          <w:marLeft w:val="640"/>
          <w:marRight w:val="0"/>
          <w:marTop w:val="0"/>
          <w:marBottom w:val="0"/>
          <w:divBdr>
            <w:top w:val="none" w:sz="0" w:space="0" w:color="auto"/>
            <w:left w:val="none" w:sz="0" w:space="0" w:color="auto"/>
            <w:bottom w:val="none" w:sz="0" w:space="0" w:color="auto"/>
            <w:right w:val="none" w:sz="0" w:space="0" w:color="auto"/>
          </w:divBdr>
        </w:div>
        <w:div w:id="1961642540">
          <w:marLeft w:val="640"/>
          <w:marRight w:val="0"/>
          <w:marTop w:val="0"/>
          <w:marBottom w:val="0"/>
          <w:divBdr>
            <w:top w:val="none" w:sz="0" w:space="0" w:color="auto"/>
            <w:left w:val="none" w:sz="0" w:space="0" w:color="auto"/>
            <w:bottom w:val="none" w:sz="0" w:space="0" w:color="auto"/>
            <w:right w:val="none" w:sz="0" w:space="0" w:color="auto"/>
          </w:divBdr>
        </w:div>
        <w:div w:id="2003503767">
          <w:marLeft w:val="640"/>
          <w:marRight w:val="0"/>
          <w:marTop w:val="0"/>
          <w:marBottom w:val="0"/>
          <w:divBdr>
            <w:top w:val="none" w:sz="0" w:space="0" w:color="auto"/>
            <w:left w:val="none" w:sz="0" w:space="0" w:color="auto"/>
            <w:bottom w:val="none" w:sz="0" w:space="0" w:color="auto"/>
            <w:right w:val="none" w:sz="0" w:space="0" w:color="auto"/>
          </w:divBdr>
        </w:div>
        <w:div w:id="2016880438">
          <w:marLeft w:val="640"/>
          <w:marRight w:val="0"/>
          <w:marTop w:val="0"/>
          <w:marBottom w:val="0"/>
          <w:divBdr>
            <w:top w:val="none" w:sz="0" w:space="0" w:color="auto"/>
            <w:left w:val="none" w:sz="0" w:space="0" w:color="auto"/>
            <w:bottom w:val="none" w:sz="0" w:space="0" w:color="auto"/>
            <w:right w:val="none" w:sz="0" w:space="0" w:color="auto"/>
          </w:divBdr>
        </w:div>
        <w:div w:id="2018193556">
          <w:marLeft w:val="640"/>
          <w:marRight w:val="0"/>
          <w:marTop w:val="0"/>
          <w:marBottom w:val="0"/>
          <w:divBdr>
            <w:top w:val="none" w:sz="0" w:space="0" w:color="auto"/>
            <w:left w:val="none" w:sz="0" w:space="0" w:color="auto"/>
            <w:bottom w:val="none" w:sz="0" w:space="0" w:color="auto"/>
            <w:right w:val="none" w:sz="0" w:space="0" w:color="auto"/>
          </w:divBdr>
        </w:div>
        <w:div w:id="2069570676">
          <w:marLeft w:val="640"/>
          <w:marRight w:val="0"/>
          <w:marTop w:val="0"/>
          <w:marBottom w:val="0"/>
          <w:divBdr>
            <w:top w:val="none" w:sz="0" w:space="0" w:color="auto"/>
            <w:left w:val="none" w:sz="0" w:space="0" w:color="auto"/>
            <w:bottom w:val="none" w:sz="0" w:space="0" w:color="auto"/>
            <w:right w:val="none" w:sz="0" w:space="0" w:color="auto"/>
          </w:divBdr>
        </w:div>
      </w:divsChild>
    </w:div>
    <w:div w:id="1377849820">
      <w:bodyDiv w:val="1"/>
      <w:marLeft w:val="0"/>
      <w:marRight w:val="0"/>
      <w:marTop w:val="0"/>
      <w:marBottom w:val="0"/>
      <w:divBdr>
        <w:top w:val="none" w:sz="0" w:space="0" w:color="auto"/>
        <w:left w:val="none" w:sz="0" w:space="0" w:color="auto"/>
        <w:bottom w:val="none" w:sz="0" w:space="0" w:color="auto"/>
        <w:right w:val="none" w:sz="0" w:space="0" w:color="auto"/>
      </w:divBdr>
      <w:divsChild>
        <w:div w:id="46489646">
          <w:marLeft w:val="640"/>
          <w:marRight w:val="0"/>
          <w:marTop w:val="0"/>
          <w:marBottom w:val="0"/>
          <w:divBdr>
            <w:top w:val="none" w:sz="0" w:space="0" w:color="auto"/>
            <w:left w:val="none" w:sz="0" w:space="0" w:color="auto"/>
            <w:bottom w:val="none" w:sz="0" w:space="0" w:color="auto"/>
            <w:right w:val="none" w:sz="0" w:space="0" w:color="auto"/>
          </w:divBdr>
        </w:div>
        <w:div w:id="47077969">
          <w:marLeft w:val="640"/>
          <w:marRight w:val="0"/>
          <w:marTop w:val="0"/>
          <w:marBottom w:val="0"/>
          <w:divBdr>
            <w:top w:val="none" w:sz="0" w:space="0" w:color="auto"/>
            <w:left w:val="none" w:sz="0" w:space="0" w:color="auto"/>
            <w:bottom w:val="none" w:sz="0" w:space="0" w:color="auto"/>
            <w:right w:val="none" w:sz="0" w:space="0" w:color="auto"/>
          </w:divBdr>
        </w:div>
        <w:div w:id="81148315">
          <w:marLeft w:val="640"/>
          <w:marRight w:val="0"/>
          <w:marTop w:val="0"/>
          <w:marBottom w:val="0"/>
          <w:divBdr>
            <w:top w:val="none" w:sz="0" w:space="0" w:color="auto"/>
            <w:left w:val="none" w:sz="0" w:space="0" w:color="auto"/>
            <w:bottom w:val="none" w:sz="0" w:space="0" w:color="auto"/>
            <w:right w:val="none" w:sz="0" w:space="0" w:color="auto"/>
          </w:divBdr>
        </w:div>
        <w:div w:id="106589550">
          <w:marLeft w:val="640"/>
          <w:marRight w:val="0"/>
          <w:marTop w:val="0"/>
          <w:marBottom w:val="0"/>
          <w:divBdr>
            <w:top w:val="none" w:sz="0" w:space="0" w:color="auto"/>
            <w:left w:val="none" w:sz="0" w:space="0" w:color="auto"/>
            <w:bottom w:val="none" w:sz="0" w:space="0" w:color="auto"/>
            <w:right w:val="none" w:sz="0" w:space="0" w:color="auto"/>
          </w:divBdr>
        </w:div>
        <w:div w:id="136462135">
          <w:marLeft w:val="640"/>
          <w:marRight w:val="0"/>
          <w:marTop w:val="0"/>
          <w:marBottom w:val="0"/>
          <w:divBdr>
            <w:top w:val="none" w:sz="0" w:space="0" w:color="auto"/>
            <w:left w:val="none" w:sz="0" w:space="0" w:color="auto"/>
            <w:bottom w:val="none" w:sz="0" w:space="0" w:color="auto"/>
            <w:right w:val="none" w:sz="0" w:space="0" w:color="auto"/>
          </w:divBdr>
        </w:div>
        <w:div w:id="216286918">
          <w:marLeft w:val="640"/>
          <w:marRight w:val="0"/>
          <w:marTop w:val="0"/>
          <w:marBottom w:val="0"/>
          <w:divBdr>
            <w:top w:val="none" w:sz="0" w:space="0" w:color="auto"/>
            <w:left w:val="none" w:sz="0" w:space="0" w:color="auto"/>
            <w:bottom w:val="none" w:sz="0" w:space="0" w:color="auto"/>
            <w:right w:val="none" w:sz="0" w:space="0" w:color="auto"/>
          </w:divBdr>
        </w:div>
        <w:div w:id="255479233">
          <w:marLeft w:val="640"/>
          <w:marRight w:val="0"/>
          <w:marTop w:val="0"/>
          <w:marBottom w:val="0"/>
          <w:divBdr>
            <w:top w:val="none" w:sz="0" w:space="0" w:color="auto"/>
            <w:left w:val="none" w:sz="0" w:space="0" w:color="auto"/>
            <w:bottom w:val="none" w:sz="0" w:space="0" w:color="auto"/>
            <w:right w:val="none" w:sz="0" w:space="0" w:color="auto"/>
          </w:divBdr>
        </w:div>
        <w:div w:id="283662767">
          <w:marLeft w:val="640"/>
          <w:marRight w:val="0"/>
          <w:marTop w:val="0"/>
          <w:marBottom w:val="0"/>
          <w:divBdr>
            <w:top w:val="none" w:sz="0" w:space="0" w:color="auto"/>
            <w:left w:val="none" w:sz="0" w:space="0" w:color="auto"/>
            <w:bottom w:val="none" w:sz="0" w:space="0" w:color="auto"/>
            <w:right w:val="none" w:sz="0" w:space="0" w:color="auto"/>
          </w:divBdr>
        </w:div>
        <w:div w:id="295065633">
          <w:marLeft w:val="640"/>
          <w:marRight w:val="0"/>
          <w:marTop w:val="0"/>
          <w:marBottom w:val="0"/>
          <w:divBdr>
            <w:top w:val="none" w:sz="0" w:space="0" w:color="auto"/>
            <w:left w:val="none" w:sz="0" w:space="0" w:color="auto"/>
            <w:bottom w:val="none" w:sz="0" w:space="0" w:color="auto"/>
            <w:right w:val="none" w:sz="0" w:space="0" w:color="auto"/>
          </w:divBdr>
        </w:div>
        <w:div w:id="311060921">
          <w:marLeft w:val="640"/>
          <w:marRight w:val="0"/>
          <w:marTop w:val="0"/>
          <w:marBottom w:val="0"/>
          <w:divBdr>
            <w:top w:val="none" w:sz="0" w:space="0" w:color="auto"/>
            <w:left w:val="none" w:sz="0" w:space="0" w:color="auto"/>
            <w:bottom w:val="none" w:sz="0" w:space="0" w:color="auto"/>
            <w:right w:val="none" w:sz="0" w:space="0" w:color="auto"/>
          </w:divBdr>
        </w:div>
        <w:div w:id="333605675">
          <w:marLeft w:val="640"/>
          <w:marRight w:val="0"/>
          <w:marTop w:val="0"/>
          <w:marBottom w:val="0"/>
          <w:divBdr>
            <w:top w:val="none" w:sz="0" w:space="0" w:color="auto"/>
            <w:left w:val="none" w:sz="0" w:space="0" w:color="auto"/>
            <w:bottom w:val="none" w:sz="0" w:space="0" w:color="auto"/>
            <w:right w:val="none" w:sz="0" w:space="0" w:color="auto"/>
          </w:divBdr>
        </w:div>
        <w:div w:id="492373591">
          <w:marLeft w:val="640"/>
          <w:marRight w:val="0"/>
          <w:marTop w:val="0"/>
          <w:marBottom w:val="0"/>
          <w:divBdr>
            <w:top w:val="none" w:sz="0" w:space="0" w:color="auto"/>
            <w:left w:val="none" w:sz="0" w:space="0" w:color="auto"/>
            <w:bottom w:val="none" w:sz="0" w:space="0" w:color="auto"/>
            <w:right w:val="none" w:sz="0" w:space="0" w:color="auto"/>
          </w:divBdr>
        </w:div>
        <w:div w:id="621611908">
          <w:marLeft w:val="640"/>
          <w:marRight w:val="0"/>
          <w:marTop w:val="0"/>
          <w:marBottom w:val="0"/>
          <w:divBdr>
            <w:top w:val="none" w:sz="0" w:space="0" w:color="auto"/>
            <w:left w:val="none" w:sz="0" w:space="0" w:color="auto"/>
            <w:bottom w:val="none" w:sz="0" w:space="0" w:color="auto"/>
            <w:right w:val="none" w:sz="0" w:space="0" w:color="auto"/>
          </w:divBdr>
        </w:div>
        <w:div w:id="655105668">
          <w:marLeft w:val="640"/>
          <w:marRight w:val="0"/>
          <w:marTop w:val="0"/>
          <w:marBottom w:val="0"/>
          <w:divBdr>
            <w:top w:val="none" w:sz="0" w:space="0" w:color="auto"/>
            <w:left w:val="none" w:sz="0" w:space="0" w:color="auto"/>
            <w:bottom w:val="none" w:sz="0" w:space="0" w:color="auto"/>
            <w:right w:val="none" w:sz="0" w:space="0" w:color="auto"/>
          </w:divBdr>
        </w:div>
        <w:div w:id="676275723">
          <w:marLeft w:val="640"/>
          <w:marRight w:val="0"/>
          <w:marTop w:val="0"/>
          <w:marBottom w:val="0"/>
          <w:divBdr>
            <w:top w:val="none" w:sz="0" w:space="0" w:color="auto"/>
            <w:left w:val="none" w:sz="0" w:space="0" w:color="auto"/>
            <w:bottom w:val="none" w:sz="0" w:space="0" w:color="auto"/>
            <w:right w:val="none" w:sz="0" w:space="0" w:color="auto"/>
          </w:divBdr>
        </w:div>
        <w:div w:id="750589964">
          <w:marLeft w:val="640"/>
          <w:marRight w:val="0"/>
          <w:marTop w:val="0"/>
          <w:marBottom w:val="0"/>
          <w:divBdr>
            <w:top w:val="none" w:sz="0" w:space="0" w:color="auto"/>
            <w:left w:val="none" w:sz="0" w:space="0" w:color="auto"/>
            <w:bottom w:val="none" w:sz="0" w:space="0" w:color="auto"/>
            <w:right w:val="none" w:sz="0" w:space="0" w:color="auto"/>
          </w:divBdr>
        </w:div>
        <w:div w:id="837309175">
          <w:marLeft w:val="640"/>
          <w:marRight w:val="0"/>
          <w:marTop w:val="0"/>
          <w:marBottom w:val="0"/>
          <w:divBdr>
            <w:top w:val="none" w:sz="0" w:space="0" w:color="auto"/>
            <w:left w:val="none" w:sz="0" w:space="0" w:color="auto"/>
            <w:bottom w:val="none" w:sz="0" w:space="0" w:color="auto"/>
            <w:right w:val="none" w:sz="0" w:space="0" w:color="auto"/>
          </w:divBdr>
        </w:div>
        <w:div w:id="891039467">
          <w:marLeft w:val="640"/>
          <w:marRight w:val="0"/>
          <w:marTop w:val="0"/>
          <w:marBottom w:val="0"/>
          <w:divBdr>
            <w:top w:val="none" w:sz="0" w:space="0" w:color="auto"/>
            <w:left w:val="none" w:sz="0" w:space="0" w:color="auto"/>
            <w:bottom w:val="none" w:sz="0" w:space="0" w:color="auto"/>
            <w:right w:val="none" w:sz="0" w:space="0" w:color="auto"/>
          </w:divBdr>
        </w:div>
        <w:div w:id="892084219">
          <w:marLeft w:val="640"/>
          <w:marRight w:val="0"/>
          <w:marTop w:val="0"/>
          <w:marBottom w:val="0"/>
          <w:divBdr>
            <w:top w:val="none" w:sz="0" w:space="0" w:color="auto"/>
            <w:left w:val="none" w:sz="0" w:space="0" w:color="auto"/>
            <w:bottom w:val="none" w:sz="0" w:space="0" w:color="auto"/>
            <w:right w:val="none" w:sz="0" w:space="0" w:color="auto"/>
          </w:divBdr>
        </w:div>
        <w:div w:id="1060640046">
          <w:marLeft w:val="640"/>
          <w:marRight w:val="0"/>
          <w:marTop w:val="0"/>
          <w:marBottom w:val="0"/>
          <w:divBdr>
            <w:top w:val="none" w:sz="0" w:space="0" w:color="auto"/>
            <w:left w:val="none" w:sz="0" w:space="0" w:color="auto"/>
            <w:bottom w:val="none" w:sz="0" w:space="0" w:color="auto"/>
            <w:right w:val="none" w:sz="0" w:space="0" w:color="auto"/>
          </w:divBdr>
        </w:div>
        <w:div w:id="1073891569">
          <w:marLeft w:val="640"/>
          <w:marRight w:val="0"/>
          <w:marTop w:val="0"/>
          <w:marBottom w:val="0"/>
          <w:divBdr>
            <w:top w:val="none" w:sz="0" w:space="0" w:color="auto"/>
            <w:left w:val="none" w:sz="0" w:space="0" w:color="auto"/>
            <w:bottom w:val="none" w:sz="0" w:space="0" w:color="auto"/>
            <w:right w:val="none" w:sz="0" w:space="0" w:color="auto"/>
          </w:divBdr>
        </w:div>
        <w:div w:id="1089544828">
          <w:marLeft w:val="640"/>
          <w:marRight w:val="0"/>
          <w:marTop w:val="0"/>
          <w:marBottom w:val="0"/>
          <w:divBdr>
            <w:top w:val="none" w:sz="0" w:space="0" w:color="auto"/>
            <w:left w:val="none" w:sz="0" w:space="0" w:color="auto"/>
            <w:bottom w:val="none" w:sz="0" w:space="0" w:color="auto"/>
            <w:right w:val="none" w:sz="0" w:space="0" w:color="auto"/>
          </w:divBdr>
        </w:div>
        <w:div w:id="1163861478">
          <w:marLeft w:val="640"/>
          <w:marRight w:val="0"/>
          <w:marTop w:val="0"/>
          <w:marBottom w:val="0"/>
          <w:divBdr>
            <w:top w:val="none" w:sz="0" w:space="0" w:color="auto"/>
            <w:left w:val="none" w:sz="0" w:space="0" w:color="auto"/>
            <w:bottom w:val="none" w:sz="0" w:space="0" w:color="auto"/>
            <w:right w:val="none" w:sz="0" w:space="0" w:color="auto"/>
          </w:divBdr>
        </w:div>
        <w:div w:id="1198199741">
          <w:marLeft w:val="640"/>
          <w:marRight w:val="0"/>
          <w:marTop w:val="0"/>
          <w:marBottom w:val="0"/>
          <w:divBdr>
            <w:top w:val="none" w:sz="0" w:space="0" w:color="auto"/>
            <w:left w:val="none" w:sz="0" w:space="0" w:color="auto"/>
            <w:bottom w:val="none" w:sz="0" w:space="0" w:color="auto"/>
            <w:right w:val="none" w:sz="0" w:space="0" w:color="auto"/>
          </w:divBdr>
        </w:div>
        <w:div w:id="1232888421">
          <w:marLeft w:val="640"/>
          <w:marRight w:val="0"/>
          <w:marTop w:val="0"/>
          <w:marBottom w:val="0"/>
          <w:divBdr>
            <w:top w:val="none" w:sz="0" w:space="0" w:color="auto"/>
            <w:left w:val="none" w:sz="0" w:space="0" w:color="auto"/>
            <w:bottom w:val="none" w:sz="0" w:space="0" w:color="auto"/>
            <w:right w:val="none" w:sz="0" w:space="0" w:color="auto"/>
          </w:divBdr>
        </w:div>
        <w:div w:id="1248491179">
          <w:marLeft w:val="640"/>
          <w:marRight w:val="0"/>
          <w:marTop w:val="0"/>
          <w:marBottom w:val="0"/>
          <w:divBdr>
            <w:top w:val="none" w:sz="0" w:space="0" w:color="auto"/>
            <w:left w:val="none" w:sz="0" w:space="0" w:color="auto"/>
            <w:bottom w:val="none" w:sz="0" w:space="0" w:color="auto"/>
            <w:right w:val="none" w:sz="0" w:space="0" w:color="auto"/>
          </w:divBdr>
        </w:div>
        <w:div w:id="1318917562">
          <w:marLeft w:val="640"/>
          <w:marRight w:val="0"/>
          <w:marTop w:val="0"/>
          <w:marBottom w:val="0"/>
          <w:divBdr>
            <w:top w:val="none" w:sz="0" w:space="0" w:color="auto"/>
            <w:left w:val="none" w:sz="0" w:space="0" w:color="auto"/>
            <w:bottom w:val="none" w:sz="0" w:space="0" w:color="auto"/>
            <w:right w:val="none" w:sz="0" w:space="0" w:color="auto"/>
          </w:divBdr>
        </w:div>
        <w:div w:id="1339697284">
          <w:marLeft w:val="640"/>
          <w:marRight w:val="0"/>
          <w:marTop w:val="0"/>
          <w:marBottom w:val="0"/>
          <w:divBdr>
            <w:top w:val="none" w:sz="0" w:space="0" w:color="auto"/>
            <w:left w:val="none" w:sz="0" w:space="0" w:color="auto"/>
            <w:bottom w:val="none" w:sz="0" w:space="0" w:color="auto"/>
            <w:right w:val="none" w:sz="0" w:space="0" w:color="auto"/>
          </w:divBdr>
        </w:div>
        <w:div w:id="1372656105">
          <w:marLeft w:val="640"/>
          <w:marRight w:val="0"/>
          <w:marTop w:val="0"/>
          <w:marBottom w:val="0"/>
          <w:divBdr>
            <w:top w:val="none" w:sz="0" w:space="0" w:color="auto"/>
            <w:left w:val="none" w:sz="0" w:space="0" w:color="auto"/>
            <w:bottom w:val="none" w:sz="0" w:space="0" w:color="auto"/>
            <w:right w:val="none" w:sz="0" w:space="0" w:color="auto"/>
          </w:divBdr>
        </w:div>
        <w:div w:id="1432700831">
          <w:marLeft w:val="640"/>
          <w:marRight w:val="0"/>
          <w:marTop w:val="0"/>
          <w:marBottom w:val="0"/>
          <w:divBdr>
            <w:top w:val="none" w:sz="0" w:space="0" w:color="auto"/>
            <w:left w:val="none" w:sz="0" w:space="0" w:color="auto"/>
            <w:bottom w:val="none" w:sz="0" w:space="0" w:color="auto"/>
            <w:right w:val="none" w:sz="0" w:space="0" w:color="auto"/>
          </w:divBdr>
        </w:div>
        <w:div w:id="1455058434">
          <w:marLeft w:val="640"/>
          <w:marRight w:val="0"/>
          <w:marTop w:val="0"/>
          <w:marBottom w:val="0"/>
          <w:divBdr>
            <w:top w:val="none" w:sz="0" w:space="0" w:color="auto"/>
            <w:left w:val="none" w:sz="0" w:space="0" w:color="auto"/>
            <w:bottom w:val="none" w:sz="0" w:space="0" w:color="auto"/>
            <w:right w:val="none" w:sz="0" w:space="0" w:color="auto"/>
          </w:divBdr>
        </w:div>
        <w:div w:id="1597059614">
          <w:marLeft w:val="640"/>
          <w:marRight w:val="0"/>
          <w:marTop w:val="0"/>
          <w:marBottom w:val="0"/>
          <w:divBdr>
            <w:top w:val="none" w:sz="0" w:space="0" w:color="auto"/>
            <w:left w:val="none" w:sz="0" w:space="0" w:color="auto"/>
            <w:bottom w:val="none" w:sz="0" w:space="0" w:color="auto"/>
            <w:right w:val="none" w:sz="0" w:space="0" w:color="auto"/>
          </w:divBdr>
        </w:div>
        <w:div w:id="1736077244">
          <w:marLeft w:val="640"/>
          <w:marRight w:val="0"/>
          <w:marTop w:val="0"/>
          <w:marBottom w:val="0"/>
          <w:divBdr>
            <w:top w:val="none" w:sz="0" w:space="0" w:color="auto"/>
            <w:left w:val="none" w:sz="0" w:space="0" w:color="auto"/>
            <w:bottom w:val="none" w:sz="0" w:space="0" w:color="auto"/>
            <w:right w:val="none" w:sz="0" w:space="0" w:color="auto"/>
          </w:divBdr>
        </w:div>
        <w:div w:id="1808937455">
          <w:marLeft w:val="640"/>
          <w:marRight w:val="0"/>
          <w:marTop w:val="0"/>
          <w:marBottom w:val="0"/>
          <w:divBdr>
            <w:top w:val="none" w:sz="0" w:space="0" w:color="auto"/>
            <w:left w:val="none" w:sz="0" w:space="0" w:color="auto"/>
            <w:bottom w:val="none" w:sz="0" w:space="0" w:color="auto"/>
            <w:right w:val="none" w:sz="0" w:space="0" w:color="auto"/>
          </w:divBdr>
        </w:div>
        <w:div w:id="1835142015">
          <w:marLeft w:val="640"/>
          <w:marRight w:val="0"/>
          <w:marTop w:val="0"/>
          <w:marBottom w:val="0"/>
          <w:divBdr>
            <w:top w:val="none" w:sz="0" w:space="0" w:color="auto"/>
            <w:left w:val="none" w:sz="0" w:space="0" w:color="auto"/>
            <w:bottom w:val="none" w:sz="0" w:space="0" w:color="auto"/>
            <w:right w:val="none" w:sz="0" w:space="0" w:color="auto"/>
          </w:divBdr>
        </w:div>
        <w:div w:id="1875539594">
          <w:marLeft w:val="640"/>
          <w:marRight w:val="0"/>
          <w:marTop w:val="0"/>
          <w:marBottom w:val="0"/>
          <w:divBdr>
            <w:top w:val="none" w:sz="0" w:space="0" w:color="auto"/>
            <w:left w:val="none" w:sz="0" w:space="0" w:color="auto"/>
            <w:bottom w:val="none" w:sz="0" w:space="0" w:color="auto"/>
            <w:right w:val="none" w:sz="0" w:space="0" w:color="auto"/>
          </w:divBdr>
        </w:div>
        <w:div w:id="1930238488">
          <w:marLeft w:val="640"/>
          <w:marRight w:val="0"/>
          <w:marTop w:val="0"/>
          <w:marBottom w:val="0"/>
          <w:divBdr>
            <w:top w:val="none" w:sz="0" w:space="0" w:color="auto"/>
            <w:left w:val="none" w:sz="0" w:space="0" w:color="auto"/>
            <w:bottom w:val="none" w:sz="0" w:space="0" w:color="auto"/>
            <w:right w:val="none" w:sz="0" w:space="0" w:color="auto"/>
          </w:divBdr>
        </w:div>
        <w:div w:id="1952010554">
          <w:marLeft w:val="640"/>
          <w:marRight w:val="0"/>
          <w:marTop w:val="0"/>
          <w:marBottom w:val="0"/>
          <w:divBdr>
            <w:top w:val="none" w:sz="0" w:space="0" w:color="auto"/>
            <w:left w:val="none" w:sz="0" w:space="0" w:color="auto"/>
            <w:bottom w:val="none" w:sz="0" w:space="0" w:color="auto"/>
            <w:right w:val="none" w:sz="0" w:space="0" w:color="auto"/>
          </w:divBdr>
        </w:div>
        <w:div w:id="2132896017">
          <w:marLeft w:val="640"/>
          <w:marRight w:val="0"/>
          <w:marTop w:val="0"/>
          <w:marBottom w:val="0"/>
          <w:divBdr>
            <w:top w:val="none" w:sz="0" w:space="0" w:color="auto"/>
            <w:left w:val="none" w:sz="0" w:space="0" w:color="auto"/>
            <w:bottom w:val="none" w:sz="0" w:space="0" w:color="auto"/>
            <w:right w:val="none" w:sz="0" w:space="0" w:color="auto"/>
          </w:divBdr>
        </w:div>
      </w:divsChild>
    </w:div>
    <w:div w:id="1382710989">
      <w:bodyDiv w:val="1"/>
      <w:marLeft w:val="0"/>
      <w:marRight w:val="0"/>
      <w:marTop w:val="0"/>
      <w:marBottom w:val="0"/>
      <w:divBdr>
        <w:top w:val="none" w:sz="0" w:space="0" w:color="auto"/>
        <w:left w:val="none" w:sz="0" w:space="0" w:color="auto"/>
        <w:bottom w:val="none" w:sz="0" w:space="0" w:color="auto"/>
        <w:right w:val="none" w:sz="0" w:space="0" w:color="auto"/>
      </w:divBdr>
    </w:div>
    <w:div w:id="1383871910">
      <w:bodyDiv w:val="1"/>
      <w:marLeft w:val="0"/>
      <w:marRight w:val="0"/>
      <w:marTop w:val="0"/>
      <w:marBottom w:val="0"/>
      <w:divBdr>
        <w:top w:val="none" w:sz="0" w:space="0" w:color="auto"/>
        <w:left w:val="none" w:sz="0" w:space="0" w:color="auto"/>
        <w:bottom w:val="none" w:sz="0" w:space="0" w:color="auto"/>
        <w:right w:val="none" w:sz="0" w:space="0" w:color="auto"/>
      </w:divBdr>
    </w:div>
    <w:div w:id="1386835197">
      <w:bodyDiv w:val="1"/>
      <w:marLeft w:val="0"/>
      <w:marRight w:val="0"/>
      <w:marTop w:val="0"/>
      <w:marBottom w:val="0"/>
      <w:divBdr>
        <w:top w:val="none" w:sz="0" w:space="0" w:color="auto"/>
        <w:left w:val="none" w:sz="0" w:space="0" w:color="auto"/>
        <w:bottom w:val="none" w:sz="0" w:space="0" w:color="auto"/>
        <w:right w:val="none" w:sz="0" w:space="0" w:color="auto"/>
      </w:divBdr>
      <w:divsChild>
        <w:div w:id="30542356">
          <w:marLeft w:val="640"/>
          <w:marRight w:val="0"/>
          <w:marTop w:val="0"/>
          <w:marBottom w:val="0"/>
          <w:divBdr>
            <w:top w:val="none" w:sz="0" w:space="0" w:color="auto"/>
            <w:left w:val="none" w:sz="0" w:space="0" w:color="auto"/>
            <w:bottom w:val="none" w:sz="0" w:space="0" w:color="auto"/>
            <w:right w:val="none" w:sz="0" w:space="0" w:color="auto"/>
          </w:divBdr>
        </w:div>
        <w:div w:id="57945330">
          <w:marLeft w:val="640"/>
          <w:marRight w:val="0"/>
          <w:marTop w:val="0"/>
          <w:marBottom w:val="0"/>
          <w:divBdr>
            <w:top w:val="none" w:sz="0" w:space="0" w:color="auto"/>
            <w:left w:val="none" w:sz="0" w:space="0" w:color="auto"/>
            <w:bottom w:val="none" w:sz="0" w:space="0" w:color="auto"/>
            <w:right w:val="none" w:sz="0" w:space="0" w:color="auto"/>
          </w:divBdr>
        </w:div>
        <w:div w:id="125508255">
          <w:marLeft w:val="640"/>
          <w:marRight w:val="0"/>
          <w:marTop w:val="0"/>
          <w:marBottom w:val="0"/>
          <w:divBdr>
            <w:top w:val="none" w:sz="0" w:space="0" w:color="auto"/>
            <w:left w:val="none" w:sz="0" w:space="0" w:color="auto"/>
            <w:bottom w:val="none" w:sz="0" w:space="0" w:color="auto"/>
            <w:right w:val="none" w:sz="0" w:space="0" w:color="auto"/>
          </w:divBdr>
        </w:div>
        <w:div w:id="236984527">
          <w:marLeft w:val="640"/>
          <w:marRight w:val="0"/>
          <w:marTop w:val="0"/>
          <w:marBottom w:val="0"/>
          <w:divBdr>
            <w:top w:val="none" w:sz="0" w:space="0" w:color="auto"/>
            <w:left w:val="none" w:sz="0" w:space="0" w:color="auto"/>
            <w:bottom w:val="none" w:sz="0" w:space="0" w:color="auto"/>
            <w:right w:val="none" w:sz="0" w:space="0" w:color="auto"/>
          </w:divBdr>
        </w:div>
        <w:div w:id="237980599">
          <w:marLeft w:val="640"/>
          <w:marRight w:val="0"/>
          <w:marTop w:val="0"/>
          <w:marBottom w:val="0"/>
          <w:divBdr>
            <w:top w:val="none" w:sz="0" w:space="0" w:color="auto"/>
            <w:left w:val="none" w:sz="0" w:space="0" w:color="auto"/>
            <w:bottom w:val="none" w:sz="0" w:space="0" w:color="auto"/>
            <w:right w:val="none" w:sz="0" w:space="0" w:color="auto"/>
          </w:divBdr>
        </w:div>
        <w:div w:id="259337081">
          <w:marLeft w:val="640"/>
          <w:marRight w:val="0"/>
          <w:marTop w:val="0"/>
          <w:marBottom w:val="0"/>
          <w:divBdr>
            <w:top w:val="none" w:sz="0" w:space="0" w:color="auto"/>
            <w:left w:val="none" w:sz="0" w:space="0" w:color="auto"/>
            <w:bottom w:val="none" w:sz="0" w:space="0" w:color="auto"/>
            <w:right w:val="none" w:sz="0" w:space="0" w:color="auto"/>
          </w:divBdr>
        </w:div>
        <w:div w:id="273442812">
          <w:marLeft w:val="640"/>
          <w:marRight w:val="0"/>
          <w:marTop w:val="0"/>
          <w:marBottom w:val="0"/>
          <w:divBdr>
            <w:top w:val="none" w:sz="0" w:space="0" w:color="auto"/>
            <w:left w:val="none" w:sz="0" w:space="0" w:color="auto"/>
            <w:bottom w:val="none" w:sz="0" w:space="0" w:color="auto"/>
            <w:right w:val="none" w:sz="0" w:space="0" w:color="auto"/>
          </w:divBdr>
        </w:div>
        <w:div w:id="439879373">
          <w:marLeft w:val="640"/>
          <w:marRight w:val="0"/>
          <w:marTop w:val="0"/>
          <w:marBottom w:val="0"/>
          <w:divBdr>
            <w:top w:val="none" w:sz="0" w:space="0" w:color="auto"/>
            <w:left w:val="none" w:sz="0" w:space="0" w:color="auto"/>
            <w:bottom w:val="none" w:sz="0" w:space="0" w:color="auto"/>
            <w:right w:val="none" w:sz="0" w:space="0" w:color="auto"/>
          </w:divBdr>
        </w:div>
        <w:div w:id="511408576">
          <w:marLeft w:val="640"/>
          <w:marRight w:val="0"/>
          <w:marTop w:val="0"/>
          <w:marBottom w:val="0"/>
          <w:divBdr>
            <w:top w:val="none" w:sz="0" w:space="0" w:color="auto"/>
            <w:left w:val="none" w:sz="0" w:space="0" w:color="auto"/>
            <w:bottom w:val="none" w:sz="0" w:space="0" w:color="auto"/>
            <w:right w:val="none" w:sz="0" w:space="0" w:color="auto"/>
          </w:divBdr>
        </w:div>
        <w:div w:id="528686928">
          <w:marLeft w:val="640"/>
          <w:marRight w:val="0"/>
          <w:marTop w:val="0"/>
          <w:marBottom w:val="0"/>
          <w:divBdr>
            <w:top w:val="none" w:sz="0" w:space="0" w:color="auto"/>
            <w:left w:val="none" w:sz="0" w:space="0" w:color="auto"/>
            <w:bottom w:val="none" w:sz="0" w:space="0" w:color="auto"/>
            <w:right w:val="none" w:sz="0" w:space="0" w:color="auto"/>
          </w:divBdr>
        </w:div>
        <w:div w:id="560021386">
          <w:marLeft w:val="640"/>
          <w:marRight w:val="0"/>
          <w:marTop w:val="0"/>
          <w:marBottom w:val="0"/>
          <w:divBdr>
            <w:top w:val="none" w:sz="0" w:space="0" w:color="auto"/>
            <w:left w:val="none" w:sz="0" w:space="0" w:color="auto"/>
            <w:bottom w:val="none" w:sz="0" w:space="0" w:color="auto"/>
            <w:right w:val="none" w:sz="0" w:space="0" w:color="auto"/>
          </w:divBdr>
        </w:div>
        <w:div w:id="812016507">
          <w:marLeft w:val="640"/>
          <w:marRight w:val="0"/>
          <w:marTop w:val="0"/>
          <w:marBottom w:val="0"/>
          <w:divBdr>
            <w:top w:val="none" w:sz="0" w:space="0" w:color="auto"/>
            <w:left w:val="none" w:sz="0" w:space="0" w:color="auto"/>
            <w:bottom w:val="none" w:sz="0" w:space="0" w:color="auto"/>
            <w:right w:val="none" w:sz="0" w:space="0" w:color="auto"/>
          </w:divBdr>
        </w:div>
        <w:div w:id="941453954">
          <w:marLeft w:val="640"/>
          <w:marRight w:val="0"/>
          <w:marTop w:val="0"/>
          <w:marBottom w:val="0"/>
          <w:divBdr>
            <w:top w:val="none" w:sz="0" w:space="0" w:color="auto"/>
            <w:left w:val="none" w:sz="0" w:space="0" w:color="auto"/>
            <w:bottom w:val="none" w:sz="0" w:space="0" w:color="auto"/>
            <w:right w:val="none" w:sz="0" w:space="0" w:color="auto"/>
          </w:divBdr>
        </w:div>
        <w:div w:id="988481926">
          <w:marLeft w:val="640"/>
          <w:marRight w:val="0"/>
          <w:marTop w:val="0"/>
          <w:marBottom w:val="0"/>
          <w:divBdr>
            <w:top w:val="none" w:sz="0" w:space="0" w:color="auto"/>
            <w:left w:val="none" w:sz="0" w:space="0" w:color="auto"/>
            <w:bottom w:val="none" w:sz="0" w:space="0" w:color="auto"/>
            <w:right w:val="none" w:sz="0" w:space="0" w:color="auto"/>
          </w:divBdr>
        </w:div>
        <w:div w:id="1001851646">
          <w:marLeft w:val="640"/>
          <w:marRight w:val="0"/>
          <w:marTop w:val="0"/>
          <w:marBottom w:val="0"/>
          <w:divBdr>
            <w:top w:val="none" w:sz="0" w:space="0" w:color="auto"/>
            <w:left w:val="none" w:sz="0" w:space="0" w:color="auto"/>
            <w:bottom w:val="none" w:sz="0" w:space="0" w:color="auto"/>
            <w:right w:val="none" w:sz="0" w:space="0" w:color="auto"/>
          </w:divBdr>
        </w:div>
        <w:div w:id="1039860656">
          <w:marLeft w:val="640"/>
          <w:marRight w:val="0"/>
          <w:marTop w:val="0"/>
          <w:marBottom w:val="0"/>
          <w:divBdr>
            <w:top w:val="none" w:sz="0" w:space="0" w:color="auto"/>
            <w:left w:val="none" w:sz="0" w:space="0" w:color="auto"/>
            <w:bottom w:val="none" w:sz="0" w:space="0" w:color="auto"/>
            <w:right w:val="none" w:sz="0" w:space="0" w:color="auto"/>
          </w:divBdr>
        </w:div>
        <w:div w:id="1094545505">
          <w:marLeft w:val="640"/>
          <w:marRight w:val="0"/>
          <w:marTop w:val="0"/>
          <w:marBottom w:val="0"/>
          <w:divBdr>
            <w:top w:val="none" w:sz="0" w:space="0" w:color="auto"/>
            <w:left w:val="none" w:sz="0" w:space="0" w:color="auto"/>
            <w:bottom w:val="none" w:sz="0" w:space="0" w:color="auto"/>
            <w:right w:val="none" w:sz="0" w:space="0" w:color="auto"/>
          </w:divBdr>
        </w:div>
        <w:div w:id="1164511769">
          <w:marLeft w:val="640"/>
          <w:marRight w:val="0"/>
          <w:marTop w:val="0"/>
          <w:marBottom w:val="0"/>
          <w:divBdr>
            <w:top w:val="none" w:sz="0" w:space="0" w:color="auto"/>
            <w:left w:val="none" w:sz="0" w:space="0" w:color="auto"/>
            <w:bottom w:val="none" w:sz="0" w:space="0" w:color="auto"/>
            <w:right w:val="none" w:sz="0" w:space="0" w:color="auto"/>
          </w:divBdr>
        </w:div>
        <w:div w:id="1279602641">
          <w:marLeft w:val="640"/>
          <w:marRight w:val="0"/>
          <w:marTop w:val="0"/>
          <w:marBottom w:val="0"/>
          <w:divBdr>
            <w:top w:val="none" w:sz="0" w:space="0" w:color="auto"/>
            <w:left w:val="none" w:sz="0" w:space="0" w:color="auto"/>
            <w:bottom w:val="none" w:sz="0" w:space="0" w:color="auto"/>
            <w:right w:val="none" w:sz="0" w:space="0" w:color="auto"/>
          </w:divBdr>
        </w:div>
        <w:div w:id="1297028454">
          <w:marLeft w:val="640"/>
          <w:marRight w:val="0"/>
          <w:marTop w:val="0"/>
          <w:marBottom w:val="0"/>
          <w:divBdr>
            <w:top w:val="none" w:sz="0" w:space="0" w:color="auto"/>
            <w:left w:val="none" w:sz="0" w:space="0" w:color="auto"/>
            <w:bottom w:val="none" w:sz="0" w:space="0" w:color="auto"/>
            <w:right w:val="none" w:sz="0" w:space="0" w:color="auto"/>
          </w:divBdr>
        </w:div>
        <w:div w:id="1320037251">
          <w:marLeft w:val="640"/>
          <w:marRight w:val="0"/>
          <w:marTop w:val="0"/>
          <w:marBottom w:val="0"/>
          <w:divBdr>
            <w:top w:val="none" w:sz="0" w:space="0" w:color="auto"/>
            <w:left w:val="none" w:sz="0" w:space="0" w:color="auto"/>
            <w:bottom w:val="none" w:sz="0" w:space="0" w:color="auto"/>
            <w:right w:val="none" w:sz="0" w:space="0" w:color="auto"/>
          </w:divBdr>
        </w:div>
        <w:div w:id="1459254298">
          <w:marLeft w:val="640"/>
          <w:marRight w:val="0"/>
          <w:marTop w:val="0"/>
          <w:marBottom w:val="0"/>
          <w:divBdr>
            <w:top w:val="none" w:sz="0" w:space="0" w:color="auto"/>
            <w:left w:val="none" w:sz="0" w:space="0" w:color="auto"/>
            <w:bottom w:val="none" w:sz="0" w:space="0" w:color="auto"/>
            <w:right w:val="none" w:sz="0" w:space="0" w:color="auto"/>
          </w:divBdr>
        </w:div>
        <w:div w:id="1526290236">
          <w:marLeft w:val="640"/>
          <w:marRight w:val="0"/>
          <w:marTop w:val="0"/>
          <w:marBottom w:val="0"/>
          <w:divBdr>
            <w:top w:val="none" w:sz="0" w:space="0" w:color="auto"/>
            <w:left w:val="none" w:sz="0" w:space="0" w:color="auto"/>
            <w:bottom w:val="none" w:sz="0" w:space="0" w:color="auto"/>
            <w:right w:val="none" w:sz="0" w:space="0" w:color="auto"/>
          </w:divBdr>
        </w:div>
        <w:div w:id="1531721823">
          <w:marLeft w:val="640"/>
          <w:marRight w:val="0"/>
          <w:marTop w:val="0"/>
          <w:marBottom w:val="0"/>
          <w:divBdr>
            <w:top w:val="none" w:sz="0" w:space="0" w:color="auto"/>
            <w:left w:val="none" w:sz="0" w:space="0" w:color="auto"/>
            <w:bottom w:val="none" w:sz="0" w:space="0" w:color="auto"/>
            <w:right w:val="none" w:sz="0" w:space="0" w:color="auto"/>
          </w:divBdr>
        </w:div>
        <w:div w:id="1533348997">
          <w:marLeft w:val="640"/>
          <w:marRight w:val="0"/>
          <w:marTop w:val="0"/>
          <w:marBottom w:val="0"/>
          <w:divBdr>
            <w:top w:val="none" w:sz="0" w:space="0" w:color="auto"/>
            <w:left w:val="none" w:sz="0" w:space="0" w:color="auto"/>
            <w:bottom w:val="none" w:sz="0" w:space="0" w:color="auto"/>
            <w:right w:val="none" w:sz="0" w:space="0" w:color="auto"/>
          </w:divBdr>
        </w:div>
        <w:div w:id="1543831715">
          <w:marLeft w:val="640"/>
          <w:marRight w:val="0"/>
          <w:marTop w:val="0"/>
          <w:marBottom w:val="0"/>
          <w:divBdr>
            <w:top w:val="none" w:sz="0" w:space="0" w:color="auto"/>
            <w:left w:val="none" w:sz="0" w:space="0" w:color="auto"/>
            <w:bottom w:val="none" w:sz="0" w:space="0" w:color="auto"/>
            <w:right w:val="none" w:sz="0" w:space="0" w:color="auto"/>
          </w:divBdr>
        </w:div>
        <w:div w:id="1587375154">
          <w:marLeft w:val="640"/>
          <w:marRight w:val="0"/>
          <w:marTop w:val="0"/>
          <w:marBottom w:val="0"/>
          <w:divBdr>
            <w:top w:val="none" w:sz="0" w:space="0" w:color="auto"/>
            <w:left w:val="none" w:sz="0" w:space="0" w:color="auto"/>
            <w:bottom w:val="none" w:sz="0" w:space="0" w:color="auto"/>
            <w:right w:val="none" w:sz="0" w:space="0" w:color="auto"/>
          </w:divBdr>
        </w:div>
        <w:div w:id="1688025592">
          <w:marLeft w:val="640"/>
          <w:marRight w:val="0"/>
          <w:marTop w:val="0"/>
          <w:marBottom w:val="0"/>
          <w:divBdr>
            <w:top w:val="none" w:sz="0" w:space="0" w:color="auto"/>
            <w:left w:val="none" w:sz="0" w:space="0" w:color="auto"/>
            <w:bottom w:val="none" w:sz="0" w:space="0" w:color="auto"/>
            <w:right w:val="none" w:sz="0" w:space="0" w:color="auto"/>
          </w:divBdr>
        </w:div>
        <w:div w:id="1708524677">
          <w:marLeft w:val="640"/>
          <w:marRight w:val="0"/>
          <w:marTop w:val="0"/>
          <w:marBottom w:val="0"/>
          <w:divBdr>
            <w:top w:val="none" w:sz="0" w:space="0" w:color="auto"/>
            <w:left w:val="none" w:sz="0" w:space="0" w:color="auto"/>
            <w:bottom w:val="none" w:sz="0" w:space="0" w:color="auto"/>
            <w:right w:val="none" w:sz="0" w:space="0" w:color="auto"/>
          </w:divBdr>
        </w:div>
        <w:div w:id="1719474018">
          <w:marLeft w:val="640"/>
          <w:marRight w:val="0"/>
          <w:marTop w:val="0"/>
          <w:marBottom w:val="0"/>
          <w:divBdr>
            <w:top w:val="none" w:sz="0" w:space="0" w:color="auto"/>
            <w:left w:val="none" w:sz="0" w:space="0" w:color="auto"/>
            <w:bottom w:val="none" w:sz="0" w:space="0" w:color="auto"/>
            <w:right w:val="none" w:sz="0" w:space="0" w:color="auto"/>
          </w:divBdr>
        </w:div>
        <w:div w:id="1735470937">
          <w:marLeft w:val="640"/>
          <w:marRight w:val="0"/>
          <w:marTop w:val="0"/>
          <w:marBottom w:val="0"/>
          <w:divBdr>
            <w:top w:val="none" w:sz="0" w:space="0" w:color="auto"/>
            <w:left w:val="none" w:sz="0" w:space="0" w:color="auto"/>
            <w:bottom w:val="none" w:sz="0" w:space="0" w:color="auto"/>
            <w:right w:val="none" w:sz="0" w:space="0" w:color="auto"/>
          </w:divBdr>
        </w:div>
        <w:div w:id="1753357538">
          <w:marLeft w:val="640"/>
          <w:marRight w:val="0"/>
          <w:marTop w:val="0"/>
          <w:marBottom w:val="0"/>
          <w:divBdr>
            <w:top w:val="none" w:sz="0" w:space="0" w:color="auto"/>
            <w:left w:val="none" w:sz="0" w:space="0" w:color="auto"/>
            <w:bottom w:val="none" w:sz="0" w:space="0" w:color="auto"/>
            <w:right w:val="none" w:sz="0" w:space="0" w:color="auto"/>
          </w:divBdr>
        </w:div>
        <w:div w:id="1790587813">
          <w:marLeft w:val="640"/>
          <w:marRight w:val="0"/>
          <w:marTop w:val="0"/>
          <w:marBottom w:val="0"/>
          <w:divBdr>
            <w:top w:val="none" w:sz="0" w:space="0" w:color="auto"/>
            <w:left w:val="none" w:sz="0" w:space="0" w:color="auto"/>
            <w:bottom w:val="none" w:sz="0" w:space="0" w:color="auto"/>
            <w:right w:val="none" w:sz="0" w:space="0" w:color="auto"/>
          </w:divBdr>
        </w:div>
        <w:div w:id="1964458951">
          <w:marLeft w:val="640"/>
          <w:marRight w:val="0"/>
          <w:marTop w:val="0"/>
          <w:marBottom w:val="0"/>
          <w:divBdr>
            <w:top w:val="none" w:sz="0" w:space="0" w:color="auto"/>
            <w:left w:val="none" w:sz="0" w:space="0" w:color="auto"/>
            <w:bottom w:val="none" w:sz="0" w:space="0" w:color="auto"/>
            <w:right w:val="none" w:sz="0" w:space="0" w:color="auto"/>
          </w:divBdr>
        </w:div>
        <w:div w:id="1990745005">
          <w:marLeft w:val="640"/>
          <w:marRight w:val="0"/>
          <w:marTop w:val="0"/>
          <w:marBottom w:val="0"/>
          <w:divBdr>
            <w:top w:val="none" w:sz="0" w:space="0" w:color="auto"/>
            <w:left w:val="none" w:sz="0" w:space="0" w:color="auto"/>
            <w:bottom w:val="none" w:sz="0" w:space="0" w:color="auto"/>
            <w:right w:val="none" w:sz="0" w:space="0" w:color="auto"/>
          </w:divBdr>
        </w:div>
        <w:div w:id="2025550031">
          <w:marLeft w:val="640"/>
          <w:marRight w:val="0"/>
          <w:marTop w:val="0"/>
          <w:marBottom w:val="0"/>
          <w:divBdr>
            <w:top w:val="none" w:sz="0" w:space="0" w:color="auto"/>
            <w:left w:val="none" w:sz="0" w:space="0" w:color="auto"/>
            <w:bottom w:val="none" w:sz="0" w:space="0" w:color="auto"/>
            <w:right w:val="none" w:sz="0" w:space="0" w:color="auto"/>
          </w:divBdr>
        </w:div>
        <w:div w:id="2046711031">
          <w:marLeft w:val="640"/>
          <w:marRight w:val="0"/>
          <w:marTop w:val="0"/>
          <w:marBottom w:val="0"/>
          <w:divBdr>
            <w:top w:val="none" w:sz="0" w:space="0" w:color="auto"/>
            <w:left w:val="none" w:sz="0" w:space="0" w:color="auto"/>
            <w:bottom w:val="none" w:sz="0" w:space="0" w:color="auto"/>
            <w:right w:val="none" w:sz="0" w:space="0" w:color="auto"/>
          </w:divBdr>
        </w:div>
        <w:div w:id="2121874588">
          <w:marLeft w:val="640"/>
          <w:marRight w:val="0"/>
          <w:marTop w:val="0"/>
          <w:marBottom w:val="0"/>
          <w:divBdr>
            <w:top w:val="none" w:sz="0" w:space="0" w:color="auto"/>
            <w:left w:val="none" w:sz="0" w:space="0" w:color="auto"/>
            <w:bottom w:val="none" w:sz="0" w:space="0" w:color="auto"/>
            <w:right w:val="none" w:sz="0" w:space="0" w:color="auto"/>
          </w:divBdr>
        </w:div>
      </w:divsChild>
    </w:div>
    <w:div w:id="1389112463">
      <w:bodyDiv w:val="1"/>
      <w:marLeft w:val="0"/>
      <w:marRight w:val="0"/>
      <w:marTop w:val="0"/>
      <w:marBottom w:val="0"/>
      <w:divBdr>
        <w:top w:val="none" w:sz="0" w:space="0" w:color="auto"/>
        <w:left w:val="none" w:sz="0" w:space="0" w:color="auto"/>
        <w:bottom w:val="none" w:sz="0" w:space="0" w:color="auto"/>
        <w:right w:val="none" w:sz="0" w:space="0" w:color="auto"/>
      </w:divBdr>
    </w:div>
    <w:div w:id="1396204112">
      <w:bodyDiv w:val="1"/>
      <w:marLeft w:val="0"/>
      <w:marRight w:val="0"/>
      <w:marTop w:val="0"/>
      <w:marBottom w:val="0"/>
      <w:divBdr>
        <w:top w:val="none" w:sz="0" w:space="0" w:color="auto"/>
        <w:left w:val="none" w:sz="0" w:space="0" w:color="auto"/>
        <w:bottom w:val="none" w:sz="0" w:space="0" w:color="auto"/>
        <w:right w:val="none" w:sz="0" w:space="0" w:color="auto"/>
      </w:divBdr>
      <w:divsChild>
        <w:div w:id="119300771">
          <w:marLeft w:val="640"/>
          <w:marRight w:val="0"/>
          <w:marTop w:val="0"/>
          <w:marBottom w:val="0"/>
          <w:divBdr>
            <w:top w:val="none" w:sz="0" w:space="0" w:color="auto"/>
            <w:left w:val="none" w:sz="0" w:space="0" w:color="auto"/>
            <w:bottom w:val="none" w:sz="0" w:space="0" w:color="auto"/>
            <w:right w:val="none" w:sz="0" w:space="0" w:color="auto"/>
          </w:divBdr>
        </w:div>
        <w:div w:id="129565590">
          <w:marLeft w:val="640"/>
          <w:marRight w:val="0"/>
          <w:marTop w:val="0"/>
          <w:marBottom w:val="0"/>
          <w:divBdr>
            <w:top w:val="none" w:sz="0" w:space="0" w:color="auto"/>
            <w:left w:val="none" w:sz="0" w:space="0" w:color="auto"/>
            <w:bottom w:val="none" w:sz="0" w:space="0" w:color="auto"/>
            <w:right w:val="none" w:sz="0" w:space="0" w:color="auto"/>
          </w:divBdr>
        </w:div>
        <w:div w:id="131291073">
          <w:marLeft w:val="640"/>
          <w:marRight w:val="0"/>
          <w:marTop w:val="0"/>
          <w:marBottom w:val="0"/>
          <w:divBdr>
            <w:top w:val="none" w:sz="0" w:space="0" w:color="auto"/>
            <w:left w:val="none" w:sz="0" w:space="0" w:color="auto"/>
            <w:bottom w:val="none" w:sz="0" w:space="0" w:color="auto"/>
            <w:right w:val="none" w:sz="0" w:space="0" w:color="auto"/>
          </w:divBdr>
        </w:div>
        <w:div w:id="136998811">
          <w:marLeft w:val="640"/>
          <w:marRight w:val="0"/>
          <w:marTop w:val="0"/>
          <w:marBottom w:val="0"/>
          <w:divBdr>
            <w:top w:val="none" w:sz="0" w:space="0" w:color="auto"/>
            <w:left w:val="none" w:sz="0" w:space="0" w:color="auto"/>
            <w:bottom w:val="none" w:sz="0" w:space="0" w:color="auto"/>
            <w:right w:val="none" w:sz="0" w:space="0" w:color="auto"/>
          </w:divBdr>
        </w:div>
        <w:div w:id="206988067">
          <w:marLeft w:val="640"/>
          <w:marRight w:val="0"/>
          <w:marTop w:val="0"/>
          <w:marBottom w:val="0"/>
          <w:divBdr>
            <w:top w:val="none" w:sz="0" w:space="0" w:color="auto"/>
            <w:left w:val="none" w:sz="0" w:space="0" w:color="auto"/>
            <w:bottom w:val="none" w:sz="0" w:space="0" w:color="auto"/>
            <w:right w:val="none" w:sz="0" w:space="0" w:color="auto"/>
          </w:divBdr>
        </w:div>
        <w:div w:id="236744028">
          <w:marLeft w:val="640"/>
          <w:marRight w:val="0"/>
          <w:marTop w:val="0"/>
          <w:marBottom w:val="0"/>
          <w:divBdr>
            <w:top w:val="none" w:sz="0" w:space="0" w:color="auto"/>
            <w:left w:val="none" w:sz="0" w:space="0" w:color="auto"/>
            <w:bottom w:val="none" w:sz="0" w:space="0" w:color="auto"/>
            <w:right w:val="none" w:sz="0" w:space="0" w:color="auto"/>
          </w:divBdr>
        </w:div>
        <w:div w:id="306513169">
          <w:marLeft w:val="640"/>
          <w:marRight w:val="0"/>
          <w:marTop w:val="0"/>
          <w:marBottom w:val="0"/>
          <w:divBdr>
            <w:top w:val="none" w:sz="0" w:space="0" w:color="auto"/>
            <w:left w:val="none" w:sz="0" w:space="0" w:color="auto"/>
            <w:bottom w:val="none" w:sz="0" w:space="0" w:color="auto"/>
            <w:right w:val="none" w:sz="0" w:space="0" w:color="auto"/>
          </w:divBdr>
        </w:div>
        <w:div w:id="416943047">
          <w:marLeft w:val="640"/>
          <w:marRight w:val="0"/>
          <w:marTop w:val="0"/>
          <w:marBottom w:val="0"/>
          <w:divBdr>
            <w:top w:val="none" w:sz="0" w:space="0" w:color="auto"/>
            <w:left w:val="none" w:sz="0" w:space="0" w:color="auto"/>
            <w:bottom w:val="none" w:sz="0" w:space="0" w:color="auto"/>
            <w:right w:val="none" w:sz="0" w:space="0" w:color="auto"/>
          </w:divBdr>
        </w:div>
        <w:div w:id="435515391">
          <w:marLeft w:val="640"/>
          <w:marRight w:val="0"/>
          <w:marTop w:val="0"/>
          <w:marBottom w:val="0"/>
          <w:divBdr>
            <w:top w:val="none" w:sz="0" w:space="0" w:color="auto"/>
            <w:left w:val="none" w:sz="0" w:space="0" w:color="auto"/>
            <w:bottom w:val="none" w:sz="0" w:space="0" w:color="auto"/>
            <w:right w:val="none" w:sz="0" w:space="0" w:color="auto"/>
          </w:divBdr>
        </w:div>
        <w:div w:id="443157371">
          <w:marLeft w:val="640"/>
          <w:marRight w:val="0"/>
          <w:marTop w:val="0"/>
          <w:marBottom w:val="0"/>
          <w:divBdr>
            <w:top w:val="none" w:sz="0" w:space="0" w:color="auto"/>
            <w:left w:val="none" w:sz="0" w:space="0" w:color="auto"/>
            <w:bottom w:val="none" w:sz="0" w:space="0" w:color="auto"/>
            <w:right w:val="none" w:sz="0" w:space="0" w:color="auto"/>
          </w:divBdr>
        </w:div>
        <w:div w:id="476996364">
          <w:marLeft w:val="640"/>
          <w:marRight w:val="0"/>
          <w:marTop w:val="0"/>
          <w:marBottom w:val="0"/>
          <w:divBdr>
            <w:top w:val="none" w:sz="0" w:space="0" w:color="auto"/>
            <w:left w:val="none" w:sz="0" w:space="0" w:color="auto"/>
            <w:bottom w:val="none" w:sz="0" w:space="0" w:color="auto"/>
            <w:right w:val="none" w:sz="0" w:space="0" w:color="auto"/>
          </w:divBdr>
        </w:div>
        <w:div w:id="643892432">
          <w:marLeft w:val="640"/>
          <w:marRight w:val="0"/>
          <w:marTop w:val="0"/>
          <w:marBottom w:val="0"/>
          <w:divBdr>
            <w:top w:val="none" w:sz="0" w:space="0" w:color="auto"/>
            <w:left w:val="none" w:sz="0" w:space="0" w:color="auto"/>
            <w:bottom w:val="none" w:sz="0" w:space="0" w:color="auto"/>
            <w:right w:val="none" w:sz="0" w:space="0" w:color="auto"/>
          </w:divBdr>
        </w:div>
        <w:div w:id="681708514">
          <w:marLeft w:val="640"/>
          <w:marRight w:val="0"/>
          <w:marTop w:val="0"/>
          <w:marBottom w:val="0"/>
          <w:divBdr>
            <w:top w:val="none" w:sz="0" w:space="0" w:color="auto"/>
            <w:left w:val="none" w:sz="0" w:space="0" w:color="auto"/>
            <w:bottom w:val="none" w:sz="0" w:space="0" w:color="auto"/>
            <w:right w:val="none" w:sz="0" w:space="0" w:color="auto"/>
          </w:divBdr>
        </w:div>
        <w:div w:id="725304010">
          <w:marLeft w:val="640"/>
          <w:marRight w:val="0"/>
          <w:marTop w:val="0"/>
          <w:marBottom w:val="0"/>
          <w:divBdr>
            <w:top w:val="none" w:sz="0" w:space="0" w:color="auto"/>
            <w:left w:val="none" w:sz="0" w:space="0" w:color="auto"/>
            <w:bottom w:val="none" w:sz="0" w:space="0" w:color="auto"/>
            <w:right w:val="none" w:sz="0" w:space="0" w:color="auto"/>
          </w:divBdr>
        </w:div>
        <w:div w:id="736124251">
          <w:marLeft w:val="640"/>
          <w:marRight w:val="0"/>
          <w:marTop w:val="0"/>
          <w:marBottom w:val="0"/>
          <w:divBdr>
            <w:top w:val="none" w:sz="0" w:space="0" w:color="auto"/>
            <w:left w:val="none" w:sz="0" w:space="0" w:color="auto"/>
            <w:bottom w:val="none" w:sz="0" w:space="0" w:color="auto"/>
            <w:right w:val="none" w:sz="0" w:space="0" w:color="auto"/>
          </w:divBdr>
        </w:div>
        <w:div w:id="866871486">
          <w:marLeft w:val="640"/>
          <w:marRight w:val="0"/>
          <w:marTop w:val="0"/>
          <w:marBottom w:val="0"/>
          <w:divBdr>
            <w:top w:val="none" w:sz="0" w:space="0" w:color="auto"/>
            <w:left w:val="none" w:sz="0" w:space="0" w:color="auto"/>
            <w:bottom w:val="none" w:sz="0" w:space="0" w:color="auto"/>
            <w:right w:val="none" w:sz="0" w:space="0" w:color="auto"/>
          </w:divBdr>
        </w:div>
        <w:div w:id="895581334">
          <w:marLeft w:val="640"/>
          <w:marRight w:val="0"/>
          <w:marTop w:val="0"/>
          <w:marBottom w:val="0"/>
          <w:divBdr>
            <w:top w:val="none" w:sz="0" w:space="0" w:color="auto"/>
            <w:left w:val="none" w:sz="0" w:space="0" w:color="auto"/>
            <w:bottom w:val="none" w:sz="0" w:space="0" w:color="auto"/>
            <w:right w:val="none" w:sz="0" w:space="0" w:color="auto"/>
          </w:divBdr>
        </w:div>
        <w:div w:id="961380036">
          <w:marLeft w:val="640"/>
          <w:marRight w:val="0"/>
          <w:marTop w:val="0"/>
          <w:marBottom w:val="0"/>
          <w:divBdr>
            <w:top w:val="none" w:sz="0" w:space="0" w:color="auto"/>
            <w:left w:val="none" w:sz="0" w:space="0" w:color="auto"/>
            <w:bottom w:val="none" w:sz="0" w:space="0" w:color="auto"/>
            <w:right w:val="none" w:sz="0" w:space="0" w:color="auto"/>
          </w:divBdr>
        </w:div>
        <w:div w:id="990794495">
          <w:marLeft w:val="640"/>
          <w:marRight w:val="0"/>
          <w:marTop w:val="0"/>
          <w:marBottom w:val="0"/>
          <w:divBdr>
            <w:top w:val="none" w:sz="0" w:space="0" w:color="auto"/>
            <w:left w:val="none" w:sz="0" w:space="0" w:color="auto"/>
            <w:bottom w:val="none" w:sz="0" w:space="0" w:color="auto"/>
            <w:right w:val="none" w:sz="0" w:space="0" w:color="auto"/>
          </w:divBdr>
        </w:div>
        <w:div w:id="1044326586">
          <w:marLeft w:val="640"/>
          <w:marRight w:val="0"/>
          <w:marTop w:val="0"/>
          <w:marBottom w:val="0"/>
          <w:divBdr>
            <w:top w:val="none" w:sz="0" w:space="0" w:color="auto"/>
            <w:left w:val="none" w:sz="0" w:space="0" w:color="auto"/>
            <w:bottom w:val="none" w:sz="0" w:space="0" w:color="auto"/>
            <w:right w:val="none" w:sz="0" w:space="0" w:color="auto"/>
          </w:divBdr>
        </w:div>
        <w:div w:id="1115904963">
          <w:marLeft w:val="640"/>
          <w:marRight w:val="0"/>
          <w:marTop w:val="0"/>
          <w:marBottom w:val="0"/>
          <w:divBdr>
            <w:top w:val="none" w:sz="0" w:space="0" w:color="auto"/>
            <w:left w:val="none" w:sz="0" w:space="0" w:color="auto"/>
            <w:bottom w:val="none" w:sz="0" w:space="0" w:color="auto"/>
            <w:right w:val="none" w:sz="0" w:space="0" w:color="auto"/>
          </w:divBdr>
        </w:div>
        <w:div w:id="1120340793">
          <w:marLeft w:val="640"/>
          <w:marRight w:val="0"/>
          <w:marTop w:val="0"/>
          <w:marBottom w:val="0"/>
          <w:divBdr>
            <w:top w:val="none" w:sz="0" w:space="0" w:color="auto"/>
            <w:left w:val="none" w:sz="0" w:space="0" w:color="auto"/>
            <w:bottom w:val="none" w:sz="0" w:space="0" w:color="auto"/>
            <w:right w:val="none" w:sz="0" w:space="0" w:color="auto"/>
          </w:divBdr>
        </w:div>
        <w:div w:id="1159809425">
          <w:marLeft w:val="640"/>
          <w:marRight w:val="0"/>
          <w:marTop w:val="0"/>
          <w:marBottom w:val="0"/>
          <w:divBdr>
            <w:top w:val="none" w:sz="0" w:space="0" w:color="auto"/>
            <w:left w:val="none" w:sz="0" w:space="0" w:color="auto"/>
            <w:bottom w:val="none" w:sz="0" w:space="0" w:color="auto"/>
            <w:right w:val="none" w:sz="0" w:space="0" w:color="auto"/>
          </w:divBdr>
        </w:div>
        <w:div w:id="1168860718">
          <w:marLeft w:val="640"/>
          <w:marRight w:val="0"/>
          <w:marTop w:val="0"/>
          <w:marBottom w:val="0"/>
          <w:divBdr>
            <w:top w:val="none" w:sz="0" w:space="0" w:color="auto"/>
            <w:left w:val="none" w:sz="0" w:space="0" w:color="auto"/>
            <w:bottom w:val="none" w:sz="0" w:space="0" w:color="auto"/>
            <w:right w:val="none" w:sz="0" w:space="0" w:color="auto"/>
          </w:divBdr>
        </w:div>
        <w:div w:id="1197813112">
          <w:marLeft w:val="640"/>
          <w:marRight w:val="0"/>
          <w:marTop w:val="0"/>
          <w:marBottom w:val="0"/>
          <w:divBdr>
            <w:top w:val="none" w:sz="0" w:space="0" w:color="auto"/>
            <w:left w:val="none" w:sz="0" w:space="0" w:color="auto"/>
            <w:bottom w:val="none" w:sz="0" w:space="0" w:color="auto"/>
            <w:right w:val="none" w:sz="0" w:space="0" w:color="auto"/>
          </w:divBdr>
        </w:div>
        <w:div w:id="1291133196">
          <w:marLeft w:val="640"/>
          <w:marRight w:val="0"/>
          <w:marTop w:val="0"/>
          <w:marBottom w:val="0"/>
          <w:divBdr>
            <w:top w:val="none" w:sz="0" w:space="0" w:color="auto"/>
            <w:left w:val="none" w:sz="0" w:space="0" w:color="auto"/>
            <w:bottom w:val="none" w:sz="0" w:space="0" w:color="auto"/>
            <w:right w:val="none" w:sz="0" w:space="0" w:color="auto"/>
          </w:divBdr>
        </w:div>
        <w:div w:id="1428043853">
          <w:marLeft w:val="640"/>
          <w:marRight w:val="0"/>
          <w:marTop w:val="0"/>
          <w:marBottom w:val="0"/>
          <w:divBdr>
            <w:top w:val="none" w:sz="0" w:space="0" w:color="auto"/>
            <w:left w:val="none" w:sz="0" w:space="0" w:color="auto"/>
            <w:bottom w:val="none" w:sz="0" w:space="0" w:color="auto"/>
            <w:right w:val="none" w:sz="0" w:space="0" w:color="auto"/>
          </w:divBdr>
        </w:div>
        <w:div w:id="1432748150">
          <w:marLeft w:val="640"/>
          <w:marRight w:val="0"/>
          <w:marTop w:val="0"/>
          <w:marBottom w:val="0"/>
          <w:divBdr>
            <w:top w:val="none" w:sz="0" w:space="0" w:color="auto"/>
            <w:left w:val="none" w:sz="0" w:space="0" w:color="auto"/>
            <w:bottom w:val="none" w:sz="0" w:space="0" w:color="auto"/>
            <w:right w:val="none" w:sz="0" w:space="0" w:color="auto"/>
          </w:divBdr>
        </w:div>
        <w:div w:id="1464273808">
          <w:marLeft w:val="640"/>
          <w:marRight w:val="0"/>
          <w:marTop w:val="0"/>
          <w:marBottom w:val="0"/>
          <w:divBdr>
            <w:top w:val="none" w:sz="0" w:space="0" w:color="auto"/>
            <w:left w:val="none" w:sz="0" w:space="0" w:color="auto"/>
            <w:bottom w:val="none" w:sz="0" w:space="0" w:color="auto"/>
            <w:right w:val="none" w:sz="0" w:space="0" w:color="auto"/>
          </w:divBdr>
        </w:div>
        <w:div w:id="1516650381">
          <w:marLeft w:val="640"/>
          <w:marRight w:val="0"/>
          <w:marTop w:val="0"/>
          <w:marBottom w:val="0"/>
          <w:divBdr>
            <w:top w:val="none" w:sz="0" w:space="0" w:color="auto"/>
            <w:left w:val="none" w:sz="0" w:space="0" w:color="auto"/>
            <w:bottom w:val="none" w:sz="0" w:space="0" w:color="auto"/>
            <w:right w:val="none" w:sz="0" w:space="0" w:color="auto"/>
          </w:divBdr>
        </w:div>
        <w:div w:id="1591161626">
          <w:marLeft w:val="640"/>
          <w:marRight w:val="0"/>
          <w:marTop w:val="0"/>
          <w:marBottom w:val="0"/>
          <w:divBdr>
            <w:top w:val="none" w:sz="0" w:space="0" w:color="auto"/>
            <w:left w:val="none" w:sz="0" w:space="0" w:color="auto"/>
            <w:bottom w:val="none" w:sz="0" w:space="0" w:color="auto"/>
            <w:right w:val="none" w:sz="0" w:space="0" w:color="auto"/>
          </w:divBdr>
        </w:div>
        <w:div w:id="1608198772">
          <w:marLeft w:val="640"/>
          <w:marRight w:val="0"/>
          <w:marTop w:val="0"/>
          <w:marBottom w:val="0"/>
          <w:divBdr>
            <w:top w:val="none" w:sz="0" w:space="0" w:color="auto"/>
            <w:left w:val="none" w:sz="0" w:space="0" w:color="auto"/>
            <w:bottom w:val="none" w:sz="0" w:space="0" w:color="auto"/>
            <w:right w:val="none" w:sz="0" w:space="0" w:color="auto"/>
          </w:divBdr>
        </w:div>
        <w:div w:id="1689403502">
          <w:marLeft w:val="640"/>
          <w:marRight w:val="0"/>
          <w:marTop w:val="0"/>
          <w:marBottom w:val="0"/>
          <w:divBdr>
            <w:top w:val="none" w:sz="0" w:space="0" w:color="auto"/>
            <w:left w:val="none" w:sz="0" w:space="0" w:color="auto"/>
            <w:bottom w:val="none" w:sz="0" w:space="0" w:color="auto"/>
            <w:right w:val="none" w:sz="0" w:space="0" w:color="auto"/>
          </w:divBdr>
        </w:div>
        <w:div w:id="1689525678">
          <w:marLeft w:val="640"/>
          <w:marRight w:val="0"/>
          <w:marTop w:val="0"/>
          <w:marBottom w:val="0"/>
          <w:divBdr>
            <w:top w:val="none" w:sz="0" w:space="0" w:color="auto"/>
            <w:left w:val="none" w:sz="0" w:space="0" w:color="auto"/>
            <w:bottom w:val="none" w:sz="0" w:space="0" w:color="auto"/>
            <w:right w:val="none" w:sz="0" w:space="0" w:color="auto"/>
          </w:divBdr>
        </w:div>
        <w:div w:id="1700817254">
          <w:marLeft w:val="640"/>
          <w:marRight w:val="0"/>
          <w:marTop w:val="0"/>
          <w:marBottom w:val="0"/>
          <w:divBdr>
            <w:top w:val="none" w:sz="0" w:space="0" w:color="auto"/>
            <w:left w:val="none" w:sz="0" w:space="0" w:color="auto"/>
            <w:bottom w:val="none" w:sz="0" w:space="0" w:color="auto"/>
            <w:right w:val="none" w:sz="0" w:space="0" w:color="auto"/>
          </w:divBdr>
        </w:div>
        <w:div w:id="1718819536">
          <w:marLeft w:val="640"/>
          <w:marRight w:val="0"/>
          <w:marTop w:val="0"/>
          <w:marBottom w:val="0"/>
          <w:divBdr>
            <w:top w:val="none" w:sz="0" w:space="0" w:color="auto"/>
            <w:left w:val="none" w:sz="0" w:space="0" w:color="auto"/>
            <w:bottom w:val="none" w:sz="0" w:space="0" w:color="auto"/>
            <w:right w:val="none" w:sz="0" w:space="0" w:color="auto"/>
          </w:divBdr>
        </w:div>
        <w:div w:id="1719624630">
          <w:marLeft w:val="640"/>
          <w:marRight w:val="0"/>
          <w:marTop w:val="0"/>
          <w:marBottom w:val="0"/>
          <w:divBdr>
            <w:top w:val="none" w:sz="0" w:space="0" w:color="auto"/>
            <w:left w:val="none" w:sz="0" w:space="0" w:color="auto"/>
            <w:bottom w:val="none" w:sz="0" w:space="0" w:color="auto"/>
            <w:right w:val="none" w:sz="0" w:space="0" w:color="auto"/>
          </w:divBdr>
        </w:div>
        <w:div w:id="1729374713">
          <w:marLeft w:val="640"/>
          <w:marRight w:val="0"/>
          <w:marTop w:val="0"/>
          <w:marBottom w:val="0"/>
          <w:divBdr>
            <w:top w:val="none" w:sz="0" w:space="0" w:color="auto"/>
            <w:left w:val="none" w:sz="0" w:space="0" w:color="auto"/>
            <w:bottom w:val="none" w:sz="0" w:space="0" w:color="auto"/>
            <w:right w:val="none" w:sz="0" w:space="0" w:color="auto"/>
          </w:divBdr>
        </w:div>
        <w:div w:id="1766806892">
          <w:marLeft w:val="640"/>
          <w:marRight w:val="0"/>
          <w:marTop w:val="0"/>
          <w:marBottom w:val="0"/>
          <w:divBdr>
            <w:top w:val="none" w:sz="0" w:space="0" w:color="auto"/>
            <w:left w:val="none" w:sz="0" w:space="0" w:color="auto"/>
            <w:bottom w:val="none" w:sz="0" w:space="0" w:color="auto"/>
            <w:right w:val="none" w:sz="0" w:space="0" w:color="auto"/>
          </w:divBdr>
        </w:div>
        <w:div w:id="1780176921">
          <w:marLeft w:val="640"/>
          <w:marRight w:val="0"/>
          <w:marTop w:val="0"/>
          <w:marBottom w:val="0"/>
          <w:divBdr>
            <w:top w:val="none" w:sz="0" w:space="0" w:color="auto"/>
            <w:left w:val="none" w:sz="0" w:space="0" w:color="auto"/>
            <w:bottom w:val="none" w:sz="0" w:space="0" w:color="auto"/>
            <w:right w:val="none" w:sz="0" w:space="0" w:color="auto"/>
          </w:divBdr>
        </w:div>
        <w:div w:id="1987585155">
          <w:marLeft w:val="640"/>
          <w:marRight w:val="0"/>
          <w:marTop w:val="0"/>
          <w:marBottom w:val="0"/>
          <w:divBdr>
            <w:top w:val="none" w:sz="0" w:space="0" w:color="auto"/>
            <w:left w:val="none" w:sz="0" w:space="0" w:color="auto"/>
            <w:bottom w:val="none" w:sz="0" w:space="0" w:color="auto"/>
            <w:right w:val="none" w:sz="0" w:space="0" w:color="auto"/>
          </w:divBdr>
        </w:div>
      </w:divsChild>
    </w:div>
    <w:div w:id="1401715225">
      <w:bodyDiv w:val="1"/>
      <w:marLeft w:val="0"/>
      <w:marRight w:val="0"/>
      <w:marTop w:val="0"/>
      <w:marBottom w:val="0"/>
      <w:divBdr>
        <w:top w:val="none" w:sz="0" w:space="0" w:color="auto"/>
        <w:left w:val="none" w:sz="0" w:space="0" w:color="auto"/>
        <w:bottom w:val="none" w:sz="0" w:space="0" w:color="auto"/>
        <w:right w:val="none" w:sz="0" w:space="0" w:color="auto"/>
      </w:divBdr>
    </w:div>
    <w:div w:id="1402019799">
      <w:bodyDiv w:val="1"/>
      <w:marLeft w:val="0"/>
      <w:marRight w:val="0"/>
      <w:marTop w:val="0"/>
      <w:marBottom w:val="0"/>
      <w:divBdr>
        <w:top w:val="none" w:sz="0" w:space="0" w:color="auto"/>
        <w:left w:val="none" w:sz="0" w:space="0" w:color="auto"/>
        <w:bottom w:val="none" w:sz="0" w:space="0" w:color="auto"/>
        <w:right w:val="none" w:sz="0" w:space="0" w:color="auto"/>
      </w:divBdr>
    </w:div>
    <w:div w:id="1403715641">
      <w:bodyDiv w:val="1"/>
      <w:marLeft w:val="0"/>
      <w:marRight w:val="0"/>
      <w:marTop w:val="0"/>
      <w:marBottom w:val="0"/>
      <w:divBdr>
        <w:top w:val="none" w:sz="0" w:space="0" w:color="auto"/>
        <w:left w:val="none" w:sz="0" w:space="0" w:color="auto"/>
        <w:bottom w:val="none" w:sz="0" w:space="0" w:color="auto"/>
        <w:right w:val="none" w:sz="0" w:space="0" w:color="auto"/>
      </w:divBdr>
      <w:divsChild>
        <w:div w:id="33114857">
          <w:marLeft w:val="640"/>
          <w:marRight w:val="0"/>
          <w:marTop w:val="0"/>
          <w:marBottom w:val="0"/>
          <w:divBdr>
            <w:top w:val="none" w:sz="0" w:space="0" w:color="auto"/>
            <w:left w:val="none" w:sz="0" w:space="0" w:color="auto"/>
            <w:bottom w:val="none" w:sz="0" w:space="0" w:color="auto"/>
            <w:right w:val="none" w:sz="0" w:space="0" w:color="auto"/>
          </w:divBdr>
        </w:div>
        <w:div w:id="64424871">
          <w:marLeft w:val="640"/>
          <w:marRight w:val="0"/>
          <w:marTop w:val="0"/>
          <w:marBottom w:val="0"/>
          <w:divBdr>
            <w:top w:val="none" w:sz="0" w:space="0" w:color="auto"/>
            <w:left w:val="none" w:sz="0" w:space="0" w:color="auto"/>
            <w:bottom w:val="none" w:sz="0" w:space="0" w:color="auto"/>
            <w:right w:val="none" w:sz="0" w:space="0" w:color="auto"/>
          </w:divBdr>
        </w:div>
        <w:div w:id="95291504">
          <w:marLeft w:val="640"/>
          <w:marRight w:val="0"/>
          <w:marTop w:val="0"/>
          <w:marBottom w:val="0"/>
          <w:divBdr>
            <w:top w:val="none" w:sz="0" w:space="0" w:color="auto"/>
            <w:left w:val="none" w:sz="0" w:space="0" w:color="auto"/>
            <w:bottom w:val="none" w:sz="0" w:space="0" w:color="auto"/>
            <w:right w:val="none" w:sz="0" w:space="0" w:color="auto"/>
          </w:divBdr>
        </w:div>
        <w:div w:id="327950962">
          <w:marLeft w:val="640"/>
          <w:marRight w:val="0"/>
          <w:marTop w:val="0"/>
          <w:marBottom w:val="0"/>
          <w:divBdr>
            <w:top w:val="none" w:sz="0" w:space="0" w:color="auto"/>
            <w:left w:val="none" w:sz="0" w:space="0" w:color="auto"/>
            <w:bottom w:val="none" w:sz="0" w:space="0" w:color="auto"/>
            <w:right w:val="none" w:sz="0" w:space="0" w:color="auto"/>
          </w:divBdr>
        </w:div>
        <w:div w:id="355741647">
          <w:marLeft w:val="640"/>
          <w:marRight w:val="0"/>
          <w:marTop w:val="0"/>
          <w:marBottom w:val="0"/>
          <w:divBdr>
            <w:top w:val="none" w:sz="0" w:space="0" w:color="auto"/>
            <w:left w:val="none" w:sz="0" w:space="0" w:color="auto"/>
            <w:bottom w:val="none" w:sz="0" w:space="0" w:color="auto"/>
            <w:right w:val="none" w:sz="0" w:space="0" w:color="auto"/>
          </w:divBdr>
        </w:div>
        <w:div w:id="417140805">
          <w:marLeft w:val="640"/>
          <w:marRight w:val="0"/>
          <w:marTop w:val="0"/>
          <w:marBottom w:val="0"/>
          <w:divBdr>
            <w:top w:val="none" w:sz="0" w:space="0" w:color="auto"/>
            <w:left w:val="none" w:sz="0" w:space="0" w:color="auto"/>
            <w:bottom w:val="none" w:sz="0" w:space="0" w:color="auto"/>
            <w:right w:val="none" w:sz="0" w:space="0" w:color="auto"/>
          </w:divBdr>
        </w:div>
        <w:div w:id="423843354">
          <w:marLeft w:val="640"/>
          <w:marRight w:val="0"/>
          <w:marTop w:val="0"/>
          <w:marBottom w:val="0"/>
          <w:divBdr>
            <w:top w:val="none" w:sz="0" w:space="0" w:color="auto"/>
            <w:left w:val="none" w:sz="0" w:space="0" w:color="auto"/>
            <w:bottom w:val="none" w:sz="0" w:space="0" w:color="auto"/>
            <w:right w:val="none" w:sz="0" w:space="0" w:color="auto"/>
          </w:divBdr>
        </w:div>
        <w:div w:id="543908469">
          <w:marLeft w:val="640"/>
          <w:marRight w:val="0"/>
          <w:marTop w:val="0"/>
          <w:marBottom w:val="0"/>
          <w:divBdr>
            <w:top w:val="none" w:sz="0" w:space="0" w:color="auto"/>
            <w:left w:val="none" w:sz="0" w:space="0" w:color="auto"/>
            <w:bottom w:val="none" w:sz="0" w:space="0" w:color="auto"/>
            <w:right w:val="none" w:sz="0" w:space="0" w:color="auto"/>
          </w:divBdr>
        </w:div>
        <w:div w:id="619452589">
          <w:marLeft w:val="640"/>
          <w:marRight w:val="0"/>
          <w:marTop w:val="0"/>
          <w:marBottom w:val="0"/>
          <w:divBdr>
            <w:top w:val="none" w:sz="0" w:space="0" w:color="auto"/>
            <w:left w:val="none" w:sz="0" w:space="0" w:color="auto"/>
            <w:bottom w:val="none" w:sz="0" w:space="0" w:color="auto"/>
            <w:right w:val="none" w:sz="0" w:space="0" w:color="auto"/>
          </w:divBdr>
        </w:div>
        <w:div w:id="626473029">
          <w:marLeft w:val="640"/>
          <w:marRight w:val="0"/>
          <w:marTop w:val="0"/>
          <w:marBottom w:val="0"/>
          <w:divBdr>
            <w:top w:val="none" w:sz="0" w:space="0" w:color="auto"/>
            <w:left w:val="none" w:sz="0" w:space="0" w:color="auto"/>
            <w:bottom w:val="none" w:sz="0" w:space="0" w:color="auto"/>
            <w:right w:val="none" w:sz="0" w:space="0" w:color="auto"/>
          </w:divBdr>
        </w:div>
        <w:div w:id="652178178">
          <w:marLeft w:val="640"/>
          <w:marRight w:val="0"/>
          <w:marTop w:val="0"/>
          <w:marBottom w:val="0"/>
          <w:divBdr>
            <w:top w:val="none" w:sz="0" w:space="0" w:color="auto"/>
            <w:left w:val="none" w:sz="0" w:space="0" w:color="auto"/>
            <w:bottom w:val="none" w:sz="0" w:space="0" w:color="auto"/>
            <w:right w:val="none" w:sz="0" w:space="0" w:color="auto"/>
          </w:divBdr>
        </w:div>
        <w:div w:id="652294551">
          <w:marLeft w:val="640"/>
          <w:marRight w:val="0"/>
          <w:marTop w:val="0"/>
          <w:marBottom w:val="0"/>
          <w:divBdr>
            <w:top w:val="none" w:sz="0" w:space="0" w:color="auto"/>
            <w:left w:val="none" w:sz="0" w:space="0" w:color="auto"/>
            <w:bottom w:val="none" w:sz="0" w:space="0" w:color="auto"/>
            <w:right w:val="none" w:sz="0" w:space="0" w:color="auto"/>
          </w:divBdr>
        </w:div>
        <w:div w:id="783187801">
          <w:marLeft w:val="640"/>
          <w:marRight w:val="0"/>
          <w:marTop w:val="0"/>
          <w:marBottom w:val="0"/>
          <w:divBdr>
            <w:top w:val="none" w:sz="0" w:space="0" w:color="auto"/>
            <w:left w:val="none" w:sz="0" w:space="0" w:color="auto"/>
            <w:bottom w:val="none" w:sz="0" w:space="0" w:color="auto"/>
            <w:right w:val="none" w:sz="0" w:space="0" w:color="auto"/>
          </w:divBdr>
        </w:div>
        <w:div w:id="841698699">
          <w:marLeft w:val="640"/>
          <w:marRight w:val="0"/>
          <w:marTop w:val="0"/>
          <w:marBottom w:val="0"/>
          <w:divBdr>
            <w:top w:val="none" w:sz="0" w:space="0" w:color="auto"/>
            <w:left w:val="none" w:sz="0" w:space="0" w:color="auto"/>
            <w:bottom w:val="none" w:sz="0" w:space="0" w:color="auto"/>
            <w:right w:val="none" w:sz="0" w:space="0" w:color="auto"/>
          </w:divBdr>
        </w:div>
        <w:div w:id="888154926">
          <w:marLeft w:val="640"/>
          <w:marRight w:val="0"/>
          <w:marTop w:val="0"/>
          <w:marBottom w:val="0"/>
          <w:divBdr>
            <w:top w:val="none" w:sz="0" w:space="0" w:color="auto"/>
            <w:left w:val="none" w:sz="0" w:space="0" w:color="auto"/>
            <w:bottom w:val="none" w:sz="0" w:space="0" w:color="auto"/>
            <w:right w:val="none" w:sz="0" w:space="0" w:color="auto"/>
          </w:divBdr>
        </w:div>
        <w:div w:id="920136272">
          <w:marLeft w:val="640"/>
          <w:marRight w:val="0"/>
          <w:marTop w:val="0"/>
          <w:marBottom w:val="0"/>
          <w:divBdr>
            <w:top w:val="none" w:sz="0" w:space="0" w:color="auto"/>
            <w:left w:val="none" w:sz="0" w:space="0" w:color="auto"/>
            <w:bottom w:val="none" w:sz="0" w:space="0" w:color="auto"/>
            <w:right w:val="none" w:sz="0" w:space="0" w:color="auto"/>
          </w:divBdr>
        </w:div>
        <w:div w:id="971784271">
          <w:marLeft w:val="640"/>
          <w:marRight w:val="0"/>
          <w:marTop w:val="0"/>
          <w:marBottom w:val="0"/>
          <w:divBdr>
            <w:top w:val="none" w:sz="0" w:space="0" w:color="auto"/>
            <w:left w:val="none" w:sz="0" w:space="0" w:color="auto"/>
            <w:bottom w:val="none" w:sz="0" w:space="0" w:color="auto"/>
            <w:right w:val="none" w:sz="0" w:space="0" w:color="auto"/>
          </w:divBdr>
        </w:div>
        <w:div w:id="1057823192">
          <w:marLeft w:val="640"/>
          <w:marRight w:val="0"/>
          <w:marTop w:val="0"/>
          <w:marBottom w:val="0"/>
          <w:divBdr>
            <w:top w:val="none" w:sz="0" w:space="0" w:color="auto"/>
            <w:left w:val="none" w:sz="0" w:space="0" w:color="auto"/>
            <w:bottom w:val="none" w:sz="0" w:space="0" w:color="auto"/>
            <w:right w:val="none" w:sz="0" w:space="0" w:color="auto"/>
          </w:divBdr>
        </w:div>
        <w:div w:id="1122459142">
          <w:marLeft w:val="640"/>
          <w:marRight w:val="0"/>
          <w:marTop w:val="0"/>
          <w:marBottom w:val="0"/>
          <w:divBdr>
            <w:top w:val="none" w:sz="0" w:space="0" w:color="auto"/>
            <w:left w:val="none" w:sz="0" w:space="0" w:color="auto"/>
            <w:bottom w:val="none" w:sz="0" w:space="0" w:color="auto"/>
            <w:right w:val="none" w:sz="0" w:space="0" w:color="auto"/>
          </w:divBdr>
        </w:div>
        <w:div w:id="1123381326">
          <w:marLeft w:val="640"/>
          <w:marRight w:val="0"/>
          <w:marTop w:val="0"/>
          <w:marBottom w:val="0"/>
          <w:divBdr>
            <w:top w:val="none" w:sz="0" w:space="0" w:color="auto"/>
            <w:left w:val="none" w:sz="0" w:space="0" w:color="auto"/>
            <w:bottom w:val="none" w:sz="0" w:space="0" w:color="auto"/>
            <w:right w:val="none" w:sz="0" w:space="0" w:color="auto"/>
          </w:divBdr>
        </w:div>
        <w:div w:id="1141313596">
          <w:marLeft w:val="640"/>
          <w:marRight w:val="0"/>
          <w:marTop w:val="0"/>
          <w:marBottom w:val="0"/>
          <w:divBdr>
            <w:top w:val="none" w:sz="0" w:space="0" w:color="auto"/>
            <w:left w:val="none" w:sz="0" w:space="0" w:color="auto"/>
            <w:bottom w:val="none" w:sz="0" w:space="0" w:color="auto"/>
            <w:right w:val="none" w:sz="0" w:space="0" w:color="auto"/>
          </w:divBdr>
        </w:div>
        <w:div w:id="1154448577">
          <w:marLeft w:val="640"/>
          <w:marRight w:val="0"/>
          <w:marTop w:val="0"/>
          <w:marBottom w:val="0"/>
          <w:divBdr>
            <w:top w:val="none" w:sz="0" w:space="0" w:color="auto"/>
            <w:left w:val="none" w:sz="0" w:space="0" w:color="auto"/>
            <w:bottom w:val="none" w:sz="0" w:space="0" w:color="auto"/>
            <w:right w:val="none" w:sz="0" w:space="0" w:color="auto"/>
          </w:divBdr>
        </w:div>
        <w:div w:id="1155997699">
          <w:marLeft w:val="640"/>
          <w:marRight w:val="0"/>
          <w:marTop w:val="0"/>
          <w:marBottom w:val="0"/>
          <w:divBdr>
            <w:top w:val="none" w:sz="0" w:space="0" w:color="auto"/>
            <w:left w:val="none" w:sz="0" w:space="0" w:color="auto"/>
            <w:bottom w:val="none" w:sz="0" w:space="0" w:color="auto"/>
            <w:right w:val="none" w:sz="0" w:space="0" w:color="auto"/>
          </w:divBdr>
        </w:div>
        <w:div w:id="1269436597">
          <w:marLeft w:val="640"/>
          <w:marRight w:val="0"/>
          <w:marTop w:val="0"/>
          <w:marBottom w:val="0"/>
          <w:divBdr>
            <w:top w:val="none" w:sz="0" w:space="0" w:color="auto"/>
            <w:left w:val="none" w:sz="0" w:space="0" w:color="auto"/>
            <w:bottom w:val="none" w:sz="0" w:space="0" w:color="auto"/>
            <w:right w:val="none" w:sz="0" w:space="0" w:color="auto"/>
          </w:divBdr>
        </w:div>
        <w:div w:id="1310671353">
          <w:marLeft w:val="640"/>
          <w:marRight w:val="0"/>
          <w:marTop w:val="0"/>
          <w:marBottom w:val="0"/>
          <w:divBdr>
            <w:top w:val="none" w:sz="0" w:space="0" w:color="auto"/>
            <w:left w:val="none" w:sz="0" w:space="0" w:color="auto"/>
            <w:bottom w:val="none" w:sz="0" w:space="0" w:color="auto"/>
            <w:right w:val="none" w:sz="0" w:space="0" w:color="auto"/>
          </w:divBdr>
        </w:div>
        <w:div w:id="1351372137">
          <w:marLeft w:val="640"/>
          <w:marRight w:val="0"/>
          <w:marTop w:val="0"/>
          <w:marBottom w:val="0"/>
          <w:divBdr>
            <w:top w:val="none" w:sz="0" w:space="0" w:color="auto"/>
            <w:left w:val="none" w:sz="0" w:space="0" w:color="auto"/>
            <w:bottom w:val="none" w:sz="0" w:space="0" w:color="auto"/>
            <w:right w:val="none" w:sz="0" w:space="0" w:color="auto"/>
          </w:divBdr>
        </w:div>
        <w:div w:id="1450969256">
          <w:marLeft w:val="640"/>
          <w:marRight w:val="0"/>
          <w:marTop w:val="0"/>
          <w:marBottom w:val="0"/>
          <w:divBdr>
            <w:top w:val="none" w:sz="0" w:space="0" w:color="auto"/>
            <w:left w:val="none" w:sz="0" w:space="0" w:color="auto"/>
            <w:bottom w:val="none" w:sz="0" w:space="0" w:color="auto"/>
            <w:right w:val="none" w:sz="0" w:space="0" w:color="auto"/>
          </w:divBdr>
        </w:div>
        <w:div w:id="1456875066">
          <w:marLeft w:val="640"/>
          <w:marRight w:val="0"/>
          <w:marTop w:val="0"/>
          <w:marBottom w:val="0"/>
          <w:divBdr>
            <w:top w:val="none" w:sz="0" w:space="0" w:color="auto"/>
            <w:left w:val="none" w:sz="0" w:space="0" w:color="auto"/>
            <w:bottom w:val="none" w:sz="0" w:space="0" w:color="auto"/>
            <w:right w:val="none" w:sz="0" w:space="0" w:color="auto"/>
          </w:divBdr>
        </w:div>
        <w:div w:id="1474911483">
          <w:marLeft w:val="640"/>
          <w:marRight w:val="0"/>
          <w:marTop w:val="0"/>
          <w:marBottom w:val="0"/>
          <w:divBdr>
            <w:top w:val="none" w:sz="0" w:space="0" w:color="auto"/>
            <w:left w:val="none" w:sz="0" w:space="0" w:color="auto"/>
            <w:bottom w:val="none" w:sz="0" w:space="0" w:color="auto"/>
            <w:right w:val="none" w:sz="0" w:space="0" w:color="auto"/>
          </w:divBdr>
        </w:div>
        <w:div w:id="1603609643">
          <w:marLeft w:val="640"/>
          <w:marRight w:val="0"/>
          <w:marTop w:val="0"/>
          <w:marBottom w:val="0"/>
          <w:divBdr>
            <w:top w:val="none" w:sz="0" w:space="0" w:color="auto"/>
            <w:left w:val="none" w:sz="0" w:space="0" w:color="auto"/>
            <w:bottom w:val="none" w:sz="0" w:space="0" w:color="auto"/>
            <w:right w:val="none" w:sz="0" w:space="0" w:color="auto"/>
          </w:divBdr>
        </w:div>
        <w:div w:id="1673752442">
          <w:marLeft w:val="640"/>
          <w:marRight w:val="0"/>
          <w:marTop w:val="0"/>
          <w:marBottom w:val="0"/>
          <w:divBdr>
            <w:top w:val="none" w:sz="0" w:space="0" w:color="auto"/>
            <w:left w:val="none" w:sz="0" w:space="0" w:color="auto"/>
            <w:bottom w:val="none" w:sz="0" w:space="0" w:color="auto"/>
            <w:right w:val="none" w:sz="0" w:space="0" w:color="auto"/>
          </w:divBdr>
        </w:div>
        <w:div w:id="1756894649">
          <w:marLeft w:val="640"/>
          <w:marRight w:val="0"/>
          <w:marTop w:val="0"/>
          <w:marBottom w:val="0"/>
          <w:divBdr>
            <w:top w:val="none" w:sz="0" w:space="0" w:color="auto"/>
            <w:left w:val="none" w:sz="0" w:space="0" w:color="auto"/>
            <w:bottom w:val="none" w:sz="0" w:space="0" w:color="auto"/>
            <w:right w:val="none" w:sz="0" w:space="0" w:color="auto"/>
          </w:divBdr>
        </w:div>
        <w:div w:id="1817260741">
          <w:marLeft w:val="640"/>
          <w:marRight w:val="0"/>
          <w:marTop w:val="0"/>
          <w:marBottom w:val="0"/>
          <w:divBdr>
            <w:top w:val="none" w:sz="0" w:space="0" w:color="auto"/>
            <w:left w:val="none" w:sz="0" w:space="0" w:color="auto"/>
            <w:bottom w:val="none" w:sz="0" w:space="0" w:color="auto"/>
            <w:right w:val="none" w:sz="0" w:space="0" w:color="auto"/>
          </w:divBdr>
        </w:div>
        <w:div w:id="1823767032">
          <w:marLeft w:val="640"/>
          <w:marRight w:val="0"/>
          <w:marTop w:val="0"/>
          <w:marBottom w:val="0"/>
          <w:divBdr>
            <w:top w:val="none" w:sz="0" w:space="0" w:color="auto"/>
            <w:left w:val="none" w:sz="0" w:space="0" w:color="auto"/>
            <w:bottom w:val="none" w:sz="0" w:space="0" w:color="auto"/>
            <w:right w:val="none" w:sz="0" w:space="0" w:color="auto"/>
          </w:divBdr>
        </w:div>
        <w:div w:id="1991978952">
          <w:marLeft w:val="640"/>
          <w:marRight w:val="0"/>
          <w:marTop w:val="0"/>
          <w:marBottom w:val="0"/>
          <w:divBdr>
            <w:top w:val="none" w:sz="0" w:space="0" w:color="auto"/>
            <w:left w:val="none" w:sz="0" w:space="0" w:color="auto"/>
            <w:bottom w:val="none" w:sz="0" w:space="0" w:color="auto"/>
            <w:right w:val="none" w:sz="0" w:space="0" w:color="auto"/>
          </w:divBdr>
        </w:div>
        <w:div w:id="2064985750">
          <w:marLeft w:val="640"/>
          <w:marRight w:val="0"/>
          <w:marTop w:val="0"/>
          <w:marBottom w:val="0"/>
          <w:divBdr>
            <w:top w:val="none" w:sz="0" w:space="0" w:color="auto"/>
            <w:left w:val="none" w:sz="0" w:space="0" w:color="auto"/>
            <w:bottom w:val="none" w:sz="0" w:space="0" w:color="auto"/>
            <w:right w:val="none" w:sz="0" w:space="0" w:color="auto"/>
          </w:divBdr>
        </w:div>
      </w:divsChild>
    </w:div>
    <w:div w:id="1408188414">
      <w:bodyDiv w:val="1"/>
      <w:marLeft w:val="0"/>
      <w:marRight w:val="0"/>
      <w:marTop w:val="0"/>
      <w:marBottom w:val="0"/>
      <w:divBdr>
        <w:top w:val="none" w:sz="0" w:space="0" w:color="auto"/>
        <w:left w:val="none" w:sz="0" w:space="0" w:color="auto"/>
        <w:bottom w:val="none" w:sz="0" w:space="0" w:color="auto"/>
        <w:right w:val="none" w:sz="0" w:space="0" w:color="auto"/>
      </w:divBdr>
      <w:divsChild>
        <w:div w:id="159080901">
          <w:marLeft w:val="640"/>
          <w:marRight w:val="0"/>
          <w:marTop w:val="0"/>
          <w:marBottom w:val="0"/>
          <w:divBdr>
            <w:top w:val="none" w:sz="0" w:space="0" w:color="auto"/>
            <w:left w:val="none" w:sz="0" w:space="0" w:color="auto"/>
            <w:bottom w:val="none" w:sz="0" w:space="0" w:color="auto"/>
            <w:right w:val="none" w:sz="0" w:space="0" w:color="auto"/>
          </w:divBdr>
        </w:div>
        <w:div w:id="355540893">
          <w:marLeft w:val="640"/>
          <w:marRight w:val="0"/>
          <w:marTop w:val="0"/>
          <w:marBottom w:val="0"/>
          <w:divBdr>
            <w:top w:val="none" w:sz="0" w:space="0" w:color="auto"/>
            <w:left w:val="none" w:sz="0" w:space="0" w:color="auto"/>
            <w:bottom w:val="none" w:sz="0" w:space="0" w:color="auto"/>
            <w:right w:val="none" w:sz="0" w:space="0" w:color="auto"/>
          </w:divBdr>
        </w:div>
        <w:div w:id="594168110">
          <w:marLeft w:val="640"/>
          <w:marRight w:val="0"/>
          <w:marTop w:val="0"/>
          <w:marBottom w:val="0"/>
          <w:divBdr>
            <w:top w:val="none" w:sz="0" w:space="0" w:color="auto"/>
            <w:left w:val="none" w:sz="0" w:space="0" w:color="auto"/>
            <w:bottom w:val="none" w:sz="0" w:space="0" w:color="auto"/>
            <w:right w:val="none" w:sz="0" w:space="0" w:color="auto"/>
          </w:divBdr>
        </w:div>
        <w:div w:id="708408748">
          <w:marLeft w:val="640"/>
          <w:marRight w:val="0"/>
          <w:marTop w:val="0"/>
          <w:marBottom w:val="0"/>
          <w:divBdr>
            <w:top w:val="none" w:sz="0" w:space="0" w:color="auto"/>
            <w:left w:val="none" w:sz="0" w:space="0" w:color="auto"/>
            <w:bottom w:val="none" w:sz="0" w:space="0" w:color="auto"/>
            <w:right w:val="none" w:sz="0" w:space="0" w:color="auto"/>
          </w:divBdr>
        </w:div>
        <w:div w:id="1478109161">
          <w:marLeft w:val="640"/>
          <w:marRight w:val="0"/>
          <w:marTop w:val="0"/>
          <w:marBottom w:val="0"/>
          <w:divBdr>
            <w:top w:val="none" w:sz="0" w:space="0" w:color="auto"/>
            <w:left w:val="none" w:sz="0" w:space="0" w:color="auto"/>
            <w:bottom w:val="none" w:sz="0" w:space="0" w:color="auto"/>
            <w:right w:val="none" w:sz="0" w:space="0" w:color="auto"/>
          </w:divBdr>
        </w:div>
        <w:div w:id="1489051302">
          <w:marLeft w:val="640"/>
          <w:marRight w:val="0"/>
          <w:marTop w:val="0"/>
          <w:marBottom w:val="0"/>
          <w:divBdr>
            <w:top w:val="none" w:sz="0" w:space="0" w:color="auto"/>
            <w:left w:val="none" w:sz="0" w:space="0" w:color="auto"/>
            <w:bottom w:val="none" w:sz="0" w:space="0" w:color="auto"/>
            <w:right w:val="none" w:sz="0" w:space="0" w:color="auto"/>
          </w:divBdr>
        </w:div>
        <w:div w:id="1577670724">
          <w:marLeft w:val="640"/>
          <w:marRight w:val="0"/>
          <w:marTop w:val="0"/>
          <w:marBottom w:val="0"/>
          <w:divBdr>
            <w:top w:val="none" w:sz="0" w:space="0" w:color="auto"/>
            <w:left w:val="none" w:sz="0" w:space="0" w:color="auto"/>
            <w:bottom w:val="none" w:sz="0" w:space="0" w:color="auto"/>
            <w:right w:val="none" w:sz="0" w:space="0" w:color="auto"/>
          </w:divBdr>
        </w:div>
        <w:div w:id="1811438940">
          <w:marLeft w:val="640"/>
          <w:marRight w:val="0"/>
          <w:marTop w:val="0"/>
          <w:marBottom w:val="0"/>
          <w:divBdr>
            <w:top w:val="none" w:sz="0" w:space="0" w:color="auto"/>
            <w:left w:val="none" w:sz="0" w:space="0" w:color="auto"/>
            <w:bottom w:val="none" w:sz="0" w:space="0" w:color="auto"/>
            <w:right w:val="none" w:sz="0" w:space="0" w:color="auto"/>
          </w:divBdr>
        </w:div>
        <w:div w:id="1895000279">
          <w:marLeft w:val="640"/>
          <w:marRight w:val="0"/>
          <w:marTop w:val="0"/>
          <w:marBottom w:val="0"/>
          <w:divBdr>
            <w:top w:val="none" w:sz="0" w:space="0" w:color="auto"/>
            <w:left w:val="none" w:sz="0" w:space="0" w:color="auto"/>
            <w:bottom w:val="none" w:sz="0" w:space="0" w:color="auto"/>
            <w:right w:val="none" w:sz="0" w:space="0" w:color="auto"/>
          </w:divBdr>
        </w:div>
        <w:div w:id="2110662301">
          <w:marLeft w:val="640"/>
          <w:marRight w:val="0"/>
          <w:marTop w:val="0"/>
          <w:marBottom w:val="0"/>
          <w:divBdr>
            <w:top w:val="none" w:sz="0" w:space="0" w:color="auto"/>
            <w:left w:val="none" w:sz="0" w:space="0" w:color="auto"/>
            <w:bottom w:val="none" w:sz="0" w:space="0" w:color="auto"/>
            <w:right w:val="none" w:sz="0" w:space="0" w:color="auto"/>
          </w:divBdr>
        </w:div>
      </w:divsChild>
    </w:div>
    <w:div w:id="1409771707">
      <w:bodyDiv w:val="1"/>
      <w:marLeft w:val="0"/>
      <w:marRight w:val="0"/>
      <w:marTop w:val="0"/>
      <w:marBottom w:val="0"/>
      <w:divBdr>
        <w:top w:val="none" w:sz="0" w:space="0" w:color="auto"/>
        <w:left w:val="none" w:sz="0" w:space="0" w:color="auto"/>
        <w:bottom w:val="none" w:sz="0" w:space="0" w:color="auto"/>
        <w:right w:val="none" w:sz="0" w:space="0" w:color="auto"/>
      </w:divBdr>
      <w:divsChild>
        <w:div w:id="50540770">
          <w:marLeft w:val="640"/>
          <w:marRight w:val="0"/>
          <w:marTop w:val="0"/>
          <w:marBottom w:val="0"/>
          <w:divBdr>
            <w:top w:val="none" w:sz="0" w:space="0" w:color="auto"/>
            <w:left w:val="none" w:sz="0" w:space="0" w:color="auto"/>
            <w:bottom w:val="none" w:sz="0" w:space="0" w:color="auto"/>
            <w:right w:val="none" w:sz="0" w:space="0" w:color="auto"/>
          </w:divBdr>
        </w:div>
        <w:div w:id="67045759">
          <w:marLeft w:val="640"/>
          <w:marRight w:val="0"/>
          <w:marTop w:val="0"/>
          <w:marBottom w:val="0"/>
          <w:divBdr>
            <w:top w:val="none" w:sz="0" w:space="0" w:color="auto"/>
            <w:left w:val="none" w:sz="0" w:space="0" w:color="auto"/>
            <w:bottom w:val="none" w:sz="0" w:space="0" w:color="auto"/>
            <w:right w:val="none" w:sz="0" w:space="0" w:color="auto"/>
          </w:divBdr>
        </w:div>
        <w:div w:id="75981075">
          <w:marLeft w:val="640"/>
          <w:marRight w:val="0"/>
          <w:marTop w:val="0"/>
          <w:marBottom w:val="0"/>
          <w:divBdr>
            <w:top w:val="none" w:sz="0" w:space="0" w:color="auto"/>
            <w:left w:val="none" w:sz="0" w:space="0" w:color="auto"/>
            <w:bottom w:val="none" w:sz="0" w:space="0" w:color="auto"/>
            <w:right w:val="none" w:sz="0" w:space="0" w:color="auto"/>
          </w:divBdr>
        </w:div>
        <w:div w:id="131825573">
          <w:marLeft w:val="640"/>
          <w:marRight w:val="0"/>
          <w:marTop w:val="0"/>
          <w:marBottom w:val="0"/>
          <w:divBdr>
            <w:top w:val="none" w:sz="0" w:space="0" w:color="auto"/>
            <w:left w:val="none" w:sz="0" w:space="0" w:color="auto"/>
            <w:bottom w:val="none" w:sz="0" w:space="0" w:color="auto"/>
            <w:right w:val="none" w:sz="0" w:space="0" w:color="auto"/>
          </w:divBdr>
        </w:div>
        <w:div w:id="139083922">
          <w:marLeft w:val="640"/>
          <w:marRight w:val="0"/>
          <w:marTop w:val="0"/>
          <w:marBottom w:val="0"/>
          <w:divBdr>
            <w:top w:val="none" w:sz="0" w:space="0" w:color="auto"/>
            <w:left w:val="none" w:sz="0" w:space="0" w:color="auto"/>
            <w:bottom w:val="none" w:sz="0" w:space="0" w:color="auto"/>
            <w:right w:val="none" w:sz="0" w:space="0" w:color="auto"/>
          </w:divBdr>
        </w:div>
        <w:div w:id="163328078">
          <w:marLeft w:val="640"/>
          <w:marRight w:val="0"/>
          <w:marTop w:val="0"/>
          <w:marBottom w:val="0"/>
          <w:divBdr>
            <w:top w:val="none" w:sz="0" w:space="0" w:color="auto"/>
            <w:left w:val="none" w:sz="0" w:space="0" w:color="auto"/>
            <w:bottom w:val="none" w:sz="0" w:space="0" w:color="auto"/>
            <w:right w:val="none" w:sz="0" w:space="0" w:color="auto"/>
          </w:divBdr>
        </w:div>
        <w:div w:id="193273423">
          <w:marLeft w:val="640"/>
          <w:marRight w:val="0"/>
          <w:marTop w:val="0"/>
          <w:marBottom w:val="0"/>
          <w:divBdr>
            <w:top w:val="none" w:sz="0" w:space="0" w:color="auto"/>
            <w:left w:val="none" w:sz="0" w:space="0" w:color="auto"/>
            <w:bottom w:val="none" w:sz="0" w:space="0" w:color="auto"/>
            <w:right w:val="none" w:sz="0" w:space="0" w:color="auto"/>
          </w:divBdr>
        </w:div>
        <w:div w:id="266469867">
          <w:marLeft w:val="640"/>
          <w:marRight w:val="0"/>
          <w:marTop w:val="0"/>
          <w:marBottom w:val="0"/>
          <w:divBdr>
            <w:top w:val="none" w:sz="0" w:space="0" w:color="auto"/>
            <w:left w:val="none" w:sz="0" w:space="0" w:color="auto"/>
            <w:bottom w:val="none" w:sz="0" w:space="0" w:color="auto"/>
            <w:right w:val="none" w:sz="0" w:space="0" w:color="auto"/>
          </w:divBdr>
        </w:div>
        <w:div w:id="300117745">
          <w:marLeft w:val="640"/>
          <w:marRight w:val="0"/>
          <w:marTop w:val="0"/>
          <w:marBottom w:val="0"/>
          <w:divBdr>
            <w:top w:val="none" w:sz="0" w:space="0" w:color="auto"/>
            <w:left w:val="none" w:sz="0" w:space="0" w:color="auto"/>
            <w:bottom w:val="none" w:sz="0" w:space="0" w:color="auto"/>
            <w:right w:val="none" w:sz="0" w:space="0" w:color="auto"/>
          </w:divBdr>
        </w:div>
        <w:div w:id="406852162">
          <w:marLeft w:val="640"/>
          <w:marRight w:val="0"/>
          <w:marTop w:val="0"/>
          <w:marBottom w:val="0"/>
          <w:divBdr>
            <w:top w:val="none" w:sz="0" w:space="0" w:color="auto"/>
            <w:left w:val="none" w:sz="0" w:space="0" w:color="auto"/>
            <w:bottom w:val="none" w:sz="0" w:space="0" w:color="auto"/>
            <w:right w:val="none" w:sz="0" w:space="0" w:color="auto"/>
          </w:divBdr>
        </w:div>
        <w:div w:id="425344129">
          <w:marLeft w:val="640"/>
          <w:marRight w:val="0"/>
          <w:marTop w:val="0"/>
          <w:marBottom w:val="0"/>
          <w:divBdr>
            <w:top w:val="none" w:sz="0" w:space="0" w:color="auto"/>
            <w:left w:val="none" w:sz="0" w:space="0" w:color="auto"/>
            <w:bottom w:val="none" w:sz="0" w:space="0" w:color="auto"/>
            <w:right w:val="none" w:sz="0" w:space="0" w:color="auto"/>
          </w:divBdr>
        </w:div>
        <w:div w:id="620764732">
          <w:marLeft w:val="640"/>
          <w:marRight w:val="0"/>
          <w:marTop w:val="0"/>
          <w:marBottom w:val="0"/>
          <w:divBdr>
            <w:top w:val="none" w:sz="0" w:space="0" w:color="auto"/>
            <w:left w:val="none" w:sz="0" w:space="0" w:color="auto"/>
            <w:bottom w:val="none" w:sz="0" w:space="0" w:color="auto"/>
            <w:right w:val="none" w:sz="0" w:space="0" w:color="auto"/>
          </w:divBdr>
        </w:div>
        <w:div w:id="639195488">
          <w:marLeft w:val="640"/>
          <w:marRight w:val="0"/>
          <w:marTop w:val="0"/>
          <w:marBottom w:val="0"/>
          <w:divBdr>
            <w:top w:val="none" w:sz="0" w:space="0" w:color="auto"/>
            <w:left w:val="none" w:sz="0" w:space="0" w:color="auto"/>
            <w:bottom w:val="none" w:sz="0" w:space="0" w:color="auto"/>
            <w:right w:val="none" w:sz="0" w:space="0" w:color="auto"/>
          </w:divBdr>
        </w:div>
        <w:div w:id="726883358">
          <w:marLeft w:val="640"/>
          <w:marRight w:val="0"/>
          <w:marTop w:val="0"/>
          <w:marBottom w:val="0"/>
          <w:divBdr>
            <w:top w:val="none" w:sz="0" w:space="0" w:color="auto"/>
            <w:left w:val="none" w:sz="0" w:space="0" w:color="auto"/>
            <w:bottom w:val="none" w:sz="0" w:space="0" w:color="auto"/>
            <w:right w:val="none" w:sz="0" w:space="0" w:color="auto"/>
          </w:divBdr>
        </w:div>
        <w:div w:id="759529093">
          <w:marLeft w:val="640"/>
          <w:marRight w:val="0"/>
          <w:marTop w:val="0"/>
          <w:marBottom w:val="0"/>
          <w:divBdr>
            <w:top w:val="none" w:sz="0" w:space="0" w:color="auto"/>
            <w:left w:val="none" w:sz="0" w:space="0" w:color="auto"/>
            <w:bottom w:val="none" w:sz="0" w:space="0" w:color="auto"/>
            <w:right w:val="none" w:sz="0" w:space="0" w:color="auto"/>
          </w:divBdr>
        </w:div>
        <w:div w:id="779451688">
          <w:marLeft w:val="640"/>
          <w:marRight w:val="0"/>
          <w:marTop w:val="0"/>
          <w:marBottom w:val="0"/>
          <w:divBdr>
            <w:top w:val="none" w:sz="0" w:space="0" w:color="auto"/>
            <w:left w:val="none" w:sz="0" w:space="0" w:color="auto"/>
            <w:bottom w:val="none" w:sz="0" w:space="0" w:color="auto"/>
            <w:right w:val="none" w:sz="0" w:space="0" w:color="auto"/>
          </w:divBdr>
        </w:div>
        <w:div w:id="892733084">
          <w:marLeft w:val="640"/>
          <w:marRight w:val="0"/>
          <w:marTop w:val="0"/>
          <w:marBottom w:val="0"/>
          <w:divBdr>
            <w:top w:val="none" w:sz="0" w:space="0" w:color="auto"/>
            <w:left w:val="none" w:sz="0" w:space="0" w:color="auto"/>
            <w:bottom w:val="none" w:sz="0" w:space="0" w:color="auto"/>
            <w:right w:val="none" w:sz="0" w:space="0" w:color="auto"/>
          </w:divBdr>
        </w:div>
        <w:div w:id="909771920">
          <w:marLeft w:val="640"/>
          <w:marRight w:val="0"/>
          <w:marTop w:val="0"/>
          <w:marBottom w:val="0"/>
          <w:divBdr>
            <w:top w:val="none" w:sz="0" w:space="0" w:color="auto"/>
            <w:left w:val="none" w:sz="0" w:space="0" w:color="auto"/>
            <w:bottom w:val="none" w:sz="0" w:space="0" w:color="auto"/>
            <w:right w:val="none" w:sz="0" w:space="0" w:color="auto"/>
          </w:divBdr>
        </w:div>
        <w:div w:id="952979332">
          <w:marLeft w:val="640"/>
          <w:marRight w:val="0"/>
          <w:marTop w:val="0"/>
          <w:marBottom w:val="0"/>
          <w:divBdr>
            <w:top w:val="none" w:sz="0" w:space="0" w:color="auto"/>
            <w:left w:val="none" w:sz="0" w:space="0" w:color="auto"/>
            <w:bottom w:val="none" w:sz="0" w:space="0" w:color="auto"/>
            <w:right w:val="none" w:sz="0" w:space="0" w:color="auto"/>
          </w:divBdr>
        </w:div>
        <w:div w:id="1050812460">
          <w:marLeft w:val="640"/>
          <w:marRight w:val="0"/>
          <w:marTop w:val="0"/>
          <w:marBottom w:val="0"/>
          <w:divBdr>
            <w:top w:val="none" w:sz="0" w:space="0" w:color="auto"/>
            <w:left w:val="none" w:sz="0" w:space="0" w:color="auto"/>
            <w:bottom w:val="none" w:sz="0" w:space="0" w:color="auto"/>
            <w:right w:val="none" w:sz="0" w:space="0" w:color="auto"/>
          </w:divBdr>
        </w:div>
        <w:div w:id="1103182033">
          <w:marLeft w:val="640"/>
          <w:marRight w:val="0"/>
          <w:marTop w:val="0"/>
          <w:marBottom w:val="0"/>
          <w:divBdr>
            <w:top w:val="none" w:sz="0" w:space="0" w:color="auto"/>
            <w:left w:val="none" w:sz="0" w:space="0" w:color="auto"/>
            <w:bottom w:val="none" w:sz="0" w:space="0" w:color="auto"/>
            <w:right w:val="none" w:sz="0" w:space="0" w:color="auto"/>
          </w:divBdr>
        </w:div>
        <w:div w:id="1245457554">
          <w:marLeft w:val="640"/>
          <w:marRight w:val="0"/>
          <w:marTop w:val="0"/>
          <w:marBottom w:val="0"/>
          <w:divBdr>
            <w:top w:val="none" w:sz="0" w:space="0" w:color="auto"/>
            <w:left w:val="none" w:sz="0" w:space="0" w:color="auto"/>
            <w:bottom w:val="none" w:sz="0" w:space="0" w:color="auto"/>
            <w:right w:val="none" w:sz="0" w:space="0" w:color="auto"/>
          </w:divBdr>
        </w:div>
        <w:div w:id="1250890048">
          <w:marLeft w:val="640"/>
          <w:marRight w:val="0"/>
          <w:marTop w:val="0"/>
          <w:marBottom w:val="0"/>
          <w:divBdr>
            <w:top w:val="none" w:sz="0" w:space="0" w:color="auto"/>
            <w:left w:val="none" w:sz="0" w:space="0" w:color="auto"/>
            <w:bottom w:val="none" w:sz="0" w:space="0" w:color="auto"/>
            <w:right w:val="none" w:sz="0" w:space="0" w:color="auto"/>
          </w:divBdr>
        </w:div>
        <w:div w:id="1253203109">
          <w:marLeft w:val="640"/>
          <w:marRight w:val="0"/>
          <w:marTop w:val="0"/>
          <w:marBottom w:val="0"/>
          <w:divBdr>
            <w:top w:val="none" w:sz="0" w:space="0" w:color="auto"/>
            <w:left w:val="none" w:sz="0" w:space="0" w:color="auto"/>
            <w:bottom w:val="none" w:sz="0" w:space="0" w:color="auto"/>
            <w:right w:val="none" w:sz="0" w:space="0" w:color="auto"/>
          </w:divBdr>
        </w:div>
        <w:div w:id="1356464225">
          <w:marLeft w:val="640"/>
          <w:marRight w:val="0"/>
          <w:marTop w:val="0"/>
          <w:marBottom w:val="0"/>
          <w:divBdr>
            <w:top w:val="none" w:sz="0" w:space="0" w:color="auto"/>
            <w:left w:val="none" w:sz="0" w:space="0" w:color="auto"/>
            <w:bottom w:val="none" w:sz="0" w:space="0" w:color="auto"/>
            <w:right w:val="none" w:sz="0" w:space="0" w:color="auto"/>
          </w:divBdr>
        </w:div>
        <w:div w:id="1387606013">
          <w:marLeft w:val="640"/>
          <w:marRight w:val="0"/>
          <w:marTop w:val="0"/>
          <w:marBottom w:val="0"/>
          <w:divBdr>
            <w:top w:val="none" w:sz="0" w:space="0" w:color="auto"/>
            <w:left w:val="none" w:sz="0" w:space="0" w:color="auto"/>
            <w:bottom w:val="none" w:sz="0" w:space="0" w:color="auto"/>
            <w:right w:val="none" w:sz="0" w:space="0" w:color="auto"/>
          </w:divBdr>
        </w:div>
        <w:div w:id="1410805743">
          <w:marLeft w:val="640"/>
          <w:marRight w:val="0"/>
          <w:marTop w:val="0"/>
          <w:marBottom w:val="0"/>
          <w:divBdr>
            <w:top w:val="none" w:sz="0" w:space="0" w:color="auto"/>
            <w:left w:val="none" w:sz="0" w:space="0" w:color="auto"/>
            <w:bottom w:val="none" w:sz="0" w:space="0" w:color="auto"/>
            <w:right w:val="none" w:sz="0" w:space="0" w:color="auto"/>
          </w:divBdr>
        </w:div>
        <w:div w:id="1508211742">
          <w:marLeft w:val="640"/>
          <w:marRight w:val="0"/>
          <w:marTop w:val="0"/>
          <w:marBottom w:val="0"/>
          <w:divBdr>
            <w:top w:val="none" w:sz="0" w:space="0" w:color="auto"/>
            <w:left w:val="none" w:sz="0" w:space="0" w:color="auto"/>
            <w:bottom w:val="none" w:sz="0" w:space="0" w:color="auto"/>
            <w:right w:val="none" w:sz="0" w:space="0" w:color="auto"/>
          </w:divBdr>
        </w:div>
        <w:div w:id="1517890916">
          <w:marLeft w:val="640"/>
          <w:marRight w:val="0"/>
          <w:marTop w:val="0"/>
          <w:marBottom w:val="0"/>
          <w:divBdr>
            <w:top w:val="none" w:sz="0" w:space="0" w:color="auto"/>
            <w:left w:val="none" w:sz="0" w:space="0" w:color="auto"/>
            <w:bottom w:val="none" w:sz="0" w:space="0" w:color="auto"/>
            <w:right w:val="none" w:sz="0" w:space="0" w:color="auto"/>
          </w:divBdr>
        </w:div>
        <w:div w:id="1521778086">
          <w:marLeft w:val="640"/>
          <w:marRight w:val="0"/>
          <w:marTop w:val="0"/>
          <w:marBottom w:val="0"/>
          <w:divBdr>
            <w:top w:val="none" w:sz="0" w:space="0" w:color="auto"/>
            <w:left w:val="none" w:sz="0" w:space="0" w:color="auto"/>
            <w:bottom w:val="none" w:sz="0" w:space="0" w:color="auto"/>
            <w:right w:val="none" w:sz="0" w:space="0" w:color="auto"/>
          </w:divBdr>
        </w:div>
        <w:div w:id="1524590270">
          <w:marLeft w:val="640"/>
          <w:marRight w:val="0"/>
          <w:marTop w:val="0"/>
          <w:marBottom w:val="0"/>
          <w:divBdr>
            <w:top w:val="none" w:sz="0" w:space="0" w:color="auto"/>
            <w:left w:val="none" w:sz="0" w:space="0" w:color="auto"/>
            <w:bottom w:val="none" w:sz="0" w:space="0" w:color="auto"/>
            <w:right w:val="none" w:sz="0" w:space="0" w:color="auto"/>
          </w:divBdr>
        </w:div>
        <w:div w:id="1544176841">
          <w:marLeft w:val="640"/>
          <w:marRight w:val="0"/>
          <w:marTop w:val="0"/>
          <w:marBottom w:val="0"/>
          <w:divBdr>
            <w:top w:val="none" w:sz="0" w:space="0" w:color="auto"/>
            <w:left w:val="none" w:sz="0" w:space="0" w:color="auto"/>
            <w:bottom w:val="none" w:sz="0" w:space="0" w:color="auto"/>
            <w:right w:val="none" w:sz="0" w:space="0" w:color="auto"/>
          </w:divBdr>
        </w:div>
        <w:div w:id="1701516725">
          <w:marLeft w:val="640"/>
          <w:marRight w:val="0"/>
          <w:marTop w:val="0"/>
          <w:marBottom w:val="0"/>
          <w:divBdr>
            <w:top w:val="none" w:sz="0" w:space="0" w:color="auto"/>
            <w:left w:val="none" w:sz="0" w:space="0" w:color="auto"/>
            <w:bottom w:val="none" w:sz="0" w:space="0" w:color="auto"/>
            <w:right w:val="none" w:sz="0" w:space="0" w:color="auto"/>
          </w:divBdr>
        </w:div>
        <w:div w:id="1716150255">
          <w:marLeft w:val="640"/>
          <w:marRight w:val="0"/>
          <w:marTop w:val="0"/>
          <w:marBottom w:val="0"/>
          <w:divBdr>
            <w:top w:val="none" w:sz="0" w:space="0" w:color="auto"/>
            <w:left w:val="none" w:sz="0" w:space="0" w:color="auto"/>
            <w:bottom w:val="none" w:sz="0" w:space="0" w:color="auto"/>
            <w:right w:val="none" w:sz="0" w:space="0" w:color="auto"/>
          </w:divBdr>
        </w:div>
        <w:div w:id="1720468945">
          <w:marLeft w:val="640"/>
          <w:marRight w:val="0"/>
          <w:marTop w:val="0"/>
          <w:marBottom w:val="0"/>
          <w:divBdr>
            <w:top w:val="none" w:sz="0" w:space="0" w:color="auto"/>
            <w:left w:val="none" w:sz="0" w:space="0" w:color="auto"/>
            <w:bottom w:val="none" w:sz="0" w:space="0" w:color="auto"/>
            <w:right w:val="none" w:sz="0" w:space="0" w:color="auto"/>
          </w:divBdr>
        </w:div>
        <w:div w:id="1726876074">
          <w:marLeft w:val="640"/>
          <w:marRight w:val="0"/>
          <w:marTop w:val="0"/>
          <w:marBottom w:val="0"/>
          <w:divBdr>
            <w:top w:val="none" w:sz="0" w:space="0" w:color="auto"/>
            <w:left w:val="none" w:sz="0" w:space="0" w:color="auto"/>
            <w:bottom w:val="none" w:sz="0" w:space="0" w:color="auto"/>
            <w:right w:val="none" w:sz="0" w:space="0" w:color="auto"/>
          </w:divBdr>
        </w:div>
        <w:div w:id="1861623575">
          <w:marLeft w:val="640"/>
          <w:marRight w:val="0"/>
          <w:marTop w:val="0"/>
          <w:marBottom w:val="0"/>
          <w:divBdr>
            <w:top w:val="none" w:sz="0" w:space="0" w:color="auto"/>
            <w:left w:val="none" w:sz="0" w:space="0" w:color="auto"/>
            <w:bottom w:val="none" w:sz="0" w:space="0" w:color="auto"/>
            <w:right w:val="none" w:sz="0" w:space="0" w:color="auto"/>
          </w:divBdr>
        </w:div>
        <w:div w:id="1922832940">
          <w:marLeft w:val="640"/>
          <w:marRight w:val="0"/>
          <w:marTop w:val="0"/>
          <w:marBottom w:val="0"/>
          <w:divBdr>
            <w:top w:val="none" w:sz="0" w:space="0" w:color="auto"/>
            <w:left w:val="none" w:sz="0" w:space="0" w:color="auto"/>
            <w:bottom w:val="none" w:sz="0" w:space="0" w:color="auto"/>
            <w:right w:val="none" w:sz="0" w:space="0" w:color="auto"/>
          </w:divBdr>
        </w:div>
        <w:div w:id="1962108200">
          <w:marLeft w:val="640"/>
          <w:marRight w:val="0"/>
          <w:marTop w:val="0"/>
          <w:marBottom w:val="0"/>
          <w:divBdr>
            <w:top w:val="none" w:sz="0" w:space="0" w:color="auto"/>
            <w:left w:val="none" w:sz="0" w:space="0" w:color="auto"/>
            <w:bottom w:val="none" w:sz="0" w:space="0" w:color="auto"/>
            <w:right w:val="none" w:sz="0" w:space="0" w:color="auto"/>
          </w:divBdr>
        </w:div>
        <w:div w:id="1971352484">
          <w:marLeft w:val="640"/>
          <w:marRight w:val="0"/>
          <w:marTop w:val="0"/>
          <w:marBottom w:val="0"/>
          <w:divBdr>
            <w:top w:val="none" w:sz="0" w:space="0" w:color="auto"/>
            <w:left w:val="none" w:sz="0" w:space="0" w:color="auto"/>
            <w:bottom w:val="none" w:sz="0" w:space="0" w:color="auto"/>
            <w:right w:val="none" w:sz="0" w:space="0" w:color="auto"/>
          </w:divBdr>
        </w:div>
        <w:div w:id="1974749456">
          <w:marLeft w:val="640"/>
          <w:marRight w:val="0"/>
          <w:marTop w:val="0"/>
          <w:marBottom w:val="0"/>
          <w:divBdr>
            <w:top w:val="none" w:sz="0" w:space="0" w:color="auto"/>
            <w:left w:val="none" w:sz="0" w:space="0" w:color="auto"/>
            <w:bottom w:val="none" w:sz="0" w:space="0" w:color="auto"/>
            <w:right w:val="none" w:sz="0" w:space="0" w:color="auto"/>
          </w:divBdr>
        </w:div>
        <w:div w:id="2105493366">
          <w:marLeft w:val="640"/>
          <w:marRight w:val="0"/>
          <w:marTop w:val="0"/>
          <w:marBottom w:val="0"/>
          <w:divBdr>
            <w:top w:val="none" w:sz="0" w:space="0" w:color="auto"/>
            <w:left w:val="none" w:sz="0" w:space="0" w:color="auto"/>
            <w:bottom w:val="none" w:sz="0" w:space="0" w:color="auto"/>
            <w:right w:val="none" w:sz="0" w:space="0" w:color="auto"/>
          </w:divBdr>
        </w:div>
        <w:div w:id="2107650877">
          <w:marLeft w:val="640"/>
          <w:marRight w:val="0"/>
          <w:marTop w:val="0"/>
          <w:marBottom w:val="0"/>
          <w:divBdr>
            <w:top w:val="none" w:sz="0" w:space="0" w:color="auto"/>
            <w:left w:val="none" w:sz="0" w:space="0" w:color="auto"/>
            <w:bottom w:val="none" w:sz="0" w:space="0" w:color="auto"/>
            <w:right w:val="none" w:sz="0" w:space="0" w:color="auto"/>
          </w:divBdr>
        </w:div>
      </w:divsChild>
    </w:div>
    <w:div w:id="1410078850">
      <w:bodyDiv w:val="1"/>
      <w:marLeft w:val="0"/>
      <w:marRight w:val="0"/>
      <w:marTop w:val="0"/>
      <w:marBottom w:val="0"/>
      <w:divBdr>
        <w:top w:val="none" w:sz="0" w:space="0" w:color="auto"/>
        <w:left w:val="none" w:sz="0" w:space="0" w:color="auto"/>
        <w:bottom w:val="none" w:sz="0" w:space="0" w:color="auto"/>
        <w:right w:val="none" w:sz="0" w:space="0" w:color="auto"/>
      </w:divBdr>
      <w:divsChild>
        <w:div w:id="240068180">
          <w:marLeft w:val="640"/>
          <w:marRight w:val="0"/>
          <w:marTop w:val="0"/>
          <w:marBottom w:val="0"/>
          <w:divBdr>
            <w:top w:val="none" w:sz="0" w:space="0" w:color="auto"/>
            <w:left w:val="none" w:sz="0" w:space="0" w:color="auto"/>
            <w:bottom w:val="none" w:sz="0" w:space="0" w:color="auto"/>
            <w:right w:val="none" w:sz="0" w:space="0" w:color="auto"/>
          </w:divBdr>
        </w:div>
        <w:div w:id="312683515">
          <w:marLeft w:val="640"/>
          <w:marRight w:val="0"/>
          <w:marTop w:val="0"/>
          <w:marBottom w:val="0"/>
          <w:divBdr>
            <w:top w:val="none" w:sz="0" w:space="0" w:color="auto"/>
            <w:left w:val="none" w:sz="0" w:space="0" w:color="auto"/>
            <w:bottom w:val="none" w:sz="0" w:space="0" w:color="auto"/>
            <w:right w:val="none" w:sz="0" w:space="0" w:color="auto"/>
          </w:divBdr>
        </w:div>
        <w:div w:id="333412983">
          <w:marLeft w:val="640"/>
          <w:marRight w:val="0"/>
          <w:marTop w:val="0"/>
          <w:marBottom w:val="0"/>
          <w:divBdr>
            <w:top w:val="none" w:sz="0" w:space="0" w:color="auto"/>
            <w:left w:val="none" w:sz="0" w:space="0" w:color="auto"/>
            <w:bottom w:val="none" w:sz="0" w:space="0" w:color="auto"/>
            <w:right w:val="none" w:sz="0" w:space="0" w:color="auto"/>
          </w:divBdr>
        </w:div>
        <w:div w:id="393285158">
          <w:marLeft w:val="640"/>
          <w:marRight w:val="0"/>
          <w:marTop w:val="0"/>
          <w:marBottom w:val="0"/>
          <w:divBdr>
            <w:top w:val="none" w:sz="0" w:space="0" w:color="auto"/>
            <w:left w:val="none" w:sz="0" w:space="0" w:color="auto"/>
            <w:bottom w:val="none" w:sz="0" w:space="0" w:color="auto"/>
            <w:right w:val="none" w:sz="0" w:space="0" w:color="auto"/>
          </w:divBdr>
        </w:div>
        <w:div w:id="505361655">
          <w:marLeft w:val="640"/>
          <w:marRight w:val="0"/>
          <w:marTop w:val="0"/>
          <w:marBottom w:val="0"/>
          <w:divBdr>
            <w:top w:val="none" w:sz="0" w:space="0" w:color="auto"/>
            <w:left w:val="none" w:sz="0" w:space="0" w:color="auto"/>
            <w:bottom w:val="none" w:sz="0" w:space="0" w:color="auto"/>
            <w:right w:val="none" w:sz="0" w:space="0" w:color="auto"/>
          </w:divBdr>
        </w:div>
        <w:div w:id="656154628">
          <w:marLeft w:val="640"/>
          <w:marRight w:val="0"/>
          <w:marTop w:val="0"/>
          <w:marBottom w:val="0"/>
          <w:divBdr>
            <w:top w:val="none" w:sz="0" w:space="0" w:color="auto"/>
            <w:left w:val="none" w:sz="0" w:space="0" w:color="auto"/>
            <w:bottom w:val="none" w:sz="0" w:space="0" w:color="auto"/>
            <w:right w:val="none" w:sz="0" w:space="0" w:color="auto"/>
          </w:divBdr>
        </w:div>
        <w:div w:id="789275886">
          <w:marLeft w:val="640"/>
          <w:marRight w:val="0"/>
          <w:marTop w:val="0"/>
          <w:marBottom w:val="0"/>
          <w:divBdr>
            <w:top w:val="none" w:sz="0" w:space="0" w:color="auto"/>
            <w:left w:val="none" w:sz="0" w:space="0" w:color="auto"/>
            <w:bottom w:val="none" w:sz="0" w:space="0" w:color="auto"/>
            <w:right w:val="none" w:sz="0" w:space="0" w:color="auto"/>
          </w:divBdr>
        </w:div>
        <w:div w:id="797336453">
          <w:marLeft w:val="640"/>
          <w:marRight w:val="0"/>
          <w:marTop w:val="0"/>
          <w:marBottom w:val="0"/>
          <w:divBdr>
            <w:top w:val="none" w:sz="0" w:space="0" w:color="auto"/>
            <w:left w:val="none" w:sz="0" w:space="0" w:color="auto"/>
            <w:bottom w:val="none" w:sz="0" w:space="0" w:color="auto"/>
            <w:right w:val="none" w:sz="0" w:space="0" w:color="auto"/>
          </w:divBdr>
        </w:div>
        <w:div w:id="834498420">
          <w:marLeft w:val="640"/>
          <w:marRight w:val="0"/>
          <w:marTop w:val="0"/>
          <w:marBottom w:val="0"/>
          <w:divBdr>
            <w:top w:val="none" w:sz="0" w:space="0" w:color="auto"/>
            <w:left w:val="none" w:sz="0" w:space="0" w:color="auto"/>
            <w:bottom w:val="none" w:sz="0" w:space="0" w:color="auto"/>
            <w:right w:val="none" w:sz="0" w:space="0" w:color="auto"/>
          </w:divBdr>
        </w:div>
        <w:div w:id="993098562">
          <w:marLeft w:val="640"/>
          <w:marRight w:val="0"/>
          <w:marTop w:val="0"/>
          <w:marBottom w:val="0"/>
          <w:divBdr>
            <w:top w:val="none" w:sz="0" w:space="0" w:color="auto"/>
            <w:left w:val="none" w:sz="0" w:space="0" w:color="auto"/>
            <w:bottom w:val="none" w:sz="0" w:space="0" w:color="auto"/>
            <w:right w:val="none" w:sz="0" w:space="0" w:color="auto"/>
          </w:divBdr>
        </w:div>
        <w:div w:id="1001546491">
          <w:marLeft w:val="640"/>
          <w:marRight w:val="0"/>
          <w:marTop w:val="0"/>
          <w:marBottom w:val="0"/>
          <w:divBdr>
            <w:top w:val="none" w:sz="0" w:space="0" w:color="auto"/>
            <w:left w:val="none" w:sz="0" w:space="0" w:color="auto"/>
            <w:bottom w:val="none" w:sz="0" w:space="0" w:color="auto"/>
            <w:right w:val="none" w:sz="0" w:space="0" w:color="auto"/>
          </w:divBdr>
        </w:div>
        <w:div w:id="1092624676">
          <w:marLeft w:val="640"/>
          <w:marRight w:val="0"/>
          <w:marTop w:val="0"/>
          <w:marBottom w:val="0"/>
          <w:divBdr>
            <w:top w:val="none" w:sz="0" w:space="0" w:color="auto"/>
            <w:left w:val="none" w:sz="0" w:space="0" w:color="auto"/>
            <w:bottom w:val="none" w:sz="0" w:space="0" w:color="auto"/>
            <w:right w:val="none" w:sz="0" w:space="0" w:color="auto"/>
          </w:divBdr>
        </w:div>
        <w:div w:id="1202979900">
          <w:marLeft w:val="640"/>
          <w:marRight w:val="0"/>
          <w:marTop w:val="0"/>
          <w:marBottom w:val="0"/>
          <w:divBdr>
            <w:top w:val="none" w:sz="0" w:space="0" w:color="auto"/>
            <w:left w:val="none" w:sz="0" w:space="0" w:color="auto"/>
            <w:bottom w:val="none" w:sz="0" w:space="0" w:color="auto"/>
            <w:right w:val="none" w:sz="0" w:space="0" w:color="auto"/>
          </w:divBdr>
        </w:div>
        <w:div w:id="1261181317">
          <w:marLeft w:val="640"/>
          <w:marRight w:val="0"/>
          <w:marTop w:val="0"/>
          <w:marBottom w:val="0"/>
          <w:divBdr>
            <w:top w:val="none" w:sz="0" w:space="0" w:color="auto"/>
            <w:left w:val="none" w:sz="0" w:space="0" w:color="auto"/>
            <w:bottom w:val="none" w:sz="0" w:space="0" w:color="auto"/>
            <w:right w:val="none" w:sz="0" w:space="0" w:color="auto"/>
          </w:divBdr>
        </w:div>
        <w:div w:id="1296061588">
          <w:marLeft w:val="640"/>
          <w:marRight w:val="0"/>
          <w:marTop w:val="0"/>
          <w:marBottom w:val="0"/>
          <w:divBdr>
            <w:top w:val="none" w:sz="0" w:space="0" w:color="auto"/>
            <w:left w:val="none" w:sz="0" w:space="0" w:color="auto"/>
            <w:bottom w:val="none" w:sz="0" w:space="0" w:color="auto"/>
            <w:right w:val="none" w:sz="0" w:space="0" w:color="auto"/>
          </w:divBdr>
        </w:div>
        <w:div w:id="1341784774">
          <w:marLeft w:val="640"/>
          <w:marRight w:val="0"/>
          <w:marTop w:val="0"/>
          <w:marBottom w:val="0"/>
          <w:divBdr>
            <w:top w:val="none" w:sz="0" w:space="0" w:color="auto"/>
            <w:left w:val="none" w:sz="0" w:space="0" w:color="auto"/>
            <w:bottom w:val="none" w:sz="0" w:space="0" w:color="auto"/>
            <w:right w:val="none" w:sz="0" w:space="0" w:color="auto"/>
          </w:divBdr>
        </w:div>
        <w:div w:id="1360081928">
          <w:marLeft w:val="640"/>
          <w:marRight w:val="0"/>
          <w:marTop w:val="0"/>
          <w:marBottom w:val="0"/>
          <w:divBdr>
            <w:top w:val="none" w:sz="0" w:space="0" w:color="auto"/>
            <w:left w:val="none" w:sz="0" w:space="0" w:color="auto"/>
            <w:bottom w:val="none" w:sz="0" w:space="0" w:color="auto"/>
            <w:right w:val="none" w:sz="0" w:space="0" w:color="auto"/>
          </w:divBdr>
        </w:div>
        <w:div w:id="1439716961">
          <w:marLeft w:val="640"/>
          <w:marRight w:val="0"/>
          <w:marTop w:val="0"/>
          <w:marBottom w:val="0"/>
          <w:divBdr>
            <w:top w:val="none" w:sz="0" w:space="0" w:color="auto"/>
            <w:left w:val="none" w:sz="0" w:space="0" w:color="auto"/>
            <w:bottom w:val="none" w:sz="0" w:space="0" w:color="auto"/>
            <w:right w:val="none" w:sz="0" w:space="0" w:color="auto"/>
          </w:divBdr>
        </w:div>
        <w:div w:id="1571304053">
          <w:marLeft w:val="640"/>
          <w:marRight w:val="0"/>
          <w:marTop w:val="0"/>
          <w:marBottom w:val="0"/>
          <w:divBdr>
            <w:top w:val="none" w:sz="0" w:space="0" w:color="auto"/>
            <w:left w:val="none" w:sz="0" w:space="0" w:color="auto"/>
            <w:bottom w:val="none" w:sz="0" w:space="0" w:color="auto"/>
            <w:right w:val="none" w:sz="0" w:space="0" w:color="auto"/>
          </w:divBdr>
        </w:div>
        <w:div w:id="1669938665">
          <w:marLeft w:val="640"/>
          <w:marRight w:val="0"/>
          <w:marTop w:val="0"/>
          <w:marBottom w:val="0"/>
          <w:divBdr>
            <w:top w:val="none" w:sz="0" w:space="0" w:color="auto"/>
            <w:left w:val="none" w:sz="0" w:space="0" w:color="auto"/>
            <w:bottom w:val="none" w:sz="0" w:space="0" w:color="auto"/>
            <w:right w:val="none" w:sz="0" w:space="0" w:color="auto"/>
          </w:divBdr>
        </w:div>
        <w:div w:id="1677609740">
          <w:marLeft w:val="640"/>
          <w:marRight w:val="0"/>
          <w:marTop w:val="0"/>
          <w:marBottom w:val="0"/>
          <w:divBdr>
            <w:top w:val="none" w:sz="0" w:space="0" w:color="auto"/>
            <w:left w:val="none" w:sz="0" w:space="0" w:color="auto"/>
            <w:bottom w:val="none" w:sz="0" w:space="0" w:color="auto"/>
            <w:right w:val="none" w:sz="0" w:space="0" w:color="auto"/>
          </w:divBdr>
        </w:div>
        <w:div w:id="1796367832">
          <w:marLeft w:val="640"/>
          <w:marRight w:val="0"/>
          <w:marTop w:val="0"/>
          <w:marBottom w:val="0"/>
          <w:divBdr>
            <w:top w:val="none" w:sz="0" w:space="0" w:color="auto"/>
            <w:left w:val="none" w:sz="0" w:space="0" w:color="auto"/>
            <w:bottom w:val="none" w:sz="0" w:space="0" w:color="auto"/>
            <w:right w:val="none" w:sz="0" w:space="0" w:color="auto"/>
          </w:divBdr>
        </w:div>
        <w:div w:id="1832868544">
          <w:marLeft w:val="640"/>
          <w:marRight w:val="0"/>
          <w:marTop w:val="0"/>
          <w:marBottom w:val="0"/>
          <w:divBdr>
            <w:top w:val="none" w:sz="0" w:space="0" w:color="auto"/>
            <w:left w:val="none" w:sz="0" w:space="0" w:color="auto"/>
            <w:bottom w:val="none" w:sz="0" w:space="0" w:color="auto"/>
            <w:right w:val="none" w:sz="0" w:space="0" w:color="auto"/>
          </w:divBdr>
        </w:div>
        <w:div w:id="1980064292">
          <w:marLeft w:val="640"/>
          <w:marRight w:val="0"/>
          <w:marTop w:val="0"/>
          <w:marBottom w:val="0"/>
          <w:divBdr>
            <w:top w:val="none" w:sz="0" w:space="0" w:color="auto"/>
            <w:left w:val="none" w:sz="0" w:space="0" w:color="auto"/>
            <w:bottom w:val="none" w:sz="0" w:space="0" w:color="auto"/>
            <w:right w:val="none" w:sz="0" w:space="0" w:color="auto"/>
          </w:divBdr>
        </w:div>
        <w:div w:id="2035184607">
          <w:marLeft w:val="640"/>
          <w:marRight w:val="0"/>
          <w:marTop w:val="0"/>
          <w:marBottom w:val="0"/>
          <w:divBdr>
            <w:top w:val="none" w:sz="0" w:space="0" w:color="auto"/>
            <w:left w:val="none" w:sz="0" w:space="0" w:color="auto"/>
            <w:bottom w:val="none" w:sz="0" w:space="0" w:color="auto"/>
            <w:right w:val="none" w:sz="0" w:space="0" w:color="auto"/>
          </w:divBdr>
        </w:div>
        <w:div w:id="2045591892">
          <w:marLeft w:val="640"/>
          <w:marRight w:val="0"/>
          <w:marTop w:val="0"/>
          <w:marBottom w:val="0"/>
          <w:divBdr>
            <w:top w:val="none" w:sz="0" w:space="0" w:color="auto"/>
            <w:left w:val="none" w:sz="0" w:space="0" w:color="auto"/>
            <w:bottom w:val="none" w:sz="0" w:space="0" w:color="auto"/>
            <w:right w:val="none" w:sz="0" w:space="0" w:color="auto"/>
          </w:divBdr>
        </w:div>
      </w:divsChild>
    </w:div>
    <w:div w:id="1410615396">
      <w:bodyDiv w:val="1"/>
      <w:marLeft w:val="0"/>
      <w:marRight w:val="0"/>
      <w:marTop w:val="0"/>
      <w:marBottom w:val="0"/>
      <w:divBdr>
        <w:top w:val="none" w:sz="0" w:space="0" w:color="auto"/>
        <w:left w:val="none" w:sz="0" w:space="0" w:color="auto"/>
        <w:bottom w:val="none" w:sz="0" w:space="0" w:color="auto"/>
        <w:right w:val="none" w:sz="0" w:space="0" w:color="auto"/>
      </w:divBdr>
      <w:divsChild>
        <w:div w:id="90708166">
          <w:marLeft w:val="640"/>
          <w:marRight w:val="0"/>
          <w:marTop w:val="0"/>
          <w:marBottom w:val="0"/>
          <w:divBdr>
            <w:top w:val="none" w:sz="0" w:space="0" w:color="auto"/>
            <w:left w:val="none" w:sz="0" w:space="0" w:color="auto"/>
            <w:bottom w:val="none" w:sz="0" w:space="0" w:color="auto"/>
            <w:right w:val="none" w:sz="0" w:space="0" w:color="auto"/>
          </w:divBdr>
        </w:div>
        <w:div w:id="95441886">
          <w:marLeft w:val="640"/>
          <w:marRight w:val="0"/>
          <w:marTop w:val="0"/>
          <w:marBottom w:val="0"/>
          <w:divBdr>
            <w:top w:val="none" w:sz="0" w:space="0" w:color="auto"/>
            <w:left w:val="none" w:sz="0" w:space="0" w:color="auto"/>
            <w:bottom w:val="none" w:sz="0" w:space="0" w:color="auto"/>
            <w:right w:val="none" w:sz="0" w:space="0" w:color="auto"/>
          </w:divBdr>
        </w:div>
        <w:div w:id="127288142">
          <w:marLeft w:val="640"/>
          <w:marRight w:val="0"/>
          <w:marTop w:val="0"/>
          <w:marBottom w:val="0"/>
          <w:divBdr>
            <w:top w:val="none" w:sz="0" w:space="0" w:color="auto"/>
            <w:left w:val="none" w:sz="0" w:space="0" w:color="auto"/>
            <w:bottom w:val="none" w:sz="0" w:space="0" w:color="auto"/>
            <w:right w:val="none" w:sz="0" w:space="0" w:color="auto"/>
          </w:divBdr>
        </w:div>
        <w:div w:id="134373642">
          <w:marLeft w:val="640"/>
          <w:marRight w:val="0"/>
          <w:marTop w:val="0"/>
          <w:marBottom w:val="0"/>
          <w:divBdr>
            <w:top w:val="none" w:sz="0" w:space="0" w:color="auto"/>
            <w:left w:val="none" w:sz="0" w:space="0" w:color="auto"/>
            <w:bottom w:val="none" w:sz="0" w:space="0" w:color="auto"/>
            <w:right w:val="none" w:sz="0" w:space="0" w:color="auto"/>
          </w:divBdr>
        </w:div>
        <w:div w:id="166991234">
          <w:marLeft w:val="640"/>
          <w:marRight w:val="0"/>
          <w:marTop w:val="0"/>
          <w:marBottom w:val="0"/>
          <w:divBdr>
            <w:top w:val="none" w:sz="0" w:space="0" w:color="auto"/>
            <w:left w:val="none" w:sz="0" w:space="0" w:color="auto"/>
            <w:bottom w:val="none" w:sz="0" w:space="0" w:color="auto"/>
            <w:right w:val="none" w:sz="0" w:space="0" w:color="auto"/>
          </w:divBdr>
        </w:div>
        <w:div w:id="195778844">
          <w:marLeft w:val="640"/>
          <w:marRight w:val="0"/>
          <w:marTop w:val="0"/>
          <w:marBottom w:val="0"/>
          <w:divBdr>
            <w:top w:val="none" w:sz="0" w:space="0" w:color="auto"/>
            <w:left w:val="none" w:sz="0" w:space="0" w:color="auto"/>
            <w:bottom w:val="none" w:sz="0" w:space="0" w:color="auto"/>
            <w:right w:val="none" w:sz="0" w:space="0" w:color="auto"/>
          </w:divBdr>
        </w:div>
        <w:div w:id="276720444">
          <w:marLeft w:val="640"/>
          <w:marRight w:val="0"/>
          <w:marTop w:val="0"/>
          <w:marBottom w:val="0"/>
          <w:divBdr>
            <w:top w:val="none" w:sz="0" w:space="0" w:color="auto"/>
            <w:left w:val="none" w:sz="0" w:space="0" w:color="auto"/>
            <w:bottom w:val="none" w:sz="0" w:space="0" w:color="auto"/>
            <w:right w:val="none" w:sz="0" w:space="0" w:color="auto"/>
          </w:divBdr>
        </w:div>
        <w:div w:id="362829859">
          <w:marLeft w:val="640"/>
          <w:marRight w:val="0"/>
          <w:marTop w:val="0"/>
          <w:marBottom w:val="0"/>
          <w:divBdr>
            <w:top w:val="none" w:sz="0" w:space="0" w:color="auto"/>
            <w:left w:val="none" w:sz="0" w:space="0" w:color="auto"/>
            <w:bottom w:val="none" w:sz="0" w:space="0" w:color="auto"/>
            <w:right w:val="none" w:sz="0" w:space="0" w:color="auto"/>
          </w:divBdr>
        </w:div>
        <w:div w:id="393628134">
          <w:marLeft w:val="640"/>
          <w:marRight w:val="0"/>
          <w:marTop w:val="0"/>
          <w:marBottom w:val="0"/>
          <w:divBdr>
            <w:top w:val="none" w:sz="0" w:space="0" w:color="auto"/>
            <w:left w:val="none" w:sz="0" w:space="0" w:color="auto"/>
            <w:bottom w:val="none" w:sz="0" w:space="0" w:color="auto"/>
            <w:right w:val="none" w:sz="0" w:space="0" w:color="auto"/>
          </w:divBdr>
        </w:div>
        <w:div w:id="435296367">
          <w:marLeft w:val="640"/>
          <w:marRight w:val="0"/>
          <w:marTop w:val="0"/>
          <w:marBottom w:val="0"/>
          <w:divBdr>
            <w:top w:val="none" w:sz="0" w:space="0" w:color="auto"/>
            <w:left w:val="none" w:sz="0" w:space="0" w:color="auto"/>
            <w:bottom w:val="none" w:sz="0" w:space="0" w:color="auto"/>
            <w:right w:val="none" w:sz="0" w:space="0" w:color="auto"/>
          </w:divBdr>
        </w:div>
        <w:div w:id="487719592">
          <w:marLeft w:val="640"/>
          <w:marRight w:val="0"/>
          <w:marTop w:val="0"/>
          <w:marBottom w:val="0"/>
          <w:divBdr>
            <w:top w:val="none" w:sz="0" w:space="0" w:color="auto"/>
            <w:left w:val="none" w:sz="0" w:space="0" w:color="auto"/>
            <w:bottom w:val="none" w:sz="0" w:space="0" w:color="auto"/>
            <w:right w:val="none" w:sz="0" w:space="0" w:color="auto"/>
          </w:divBdr>
        </w:div>
        <w:div w:id="513347193">
          <w:marLeft w:val="640"/>
          <w:marRight w:val="0"/>
          <w:marTop w:val="0"/>
          <w:marBottom w:val="0"/>
          <w:divBdr>
            <w:top w:val="none" w:sz="0" w:space="0" w:color="auto"/>
            <w:left w:val="none" w:sz="0" w:space="0" w:color="auto"/>
            <w:bottom w:val="none" w:sz="0" w:space="0" w:color="auto"/>
            <w:right w:val="none" w:sz="0" w:space="0" w:color="auto"/>
          </w:divBdr>
        </w:div>
        <w:div w:id="516501944">
          <w:marLeft w:val="640"/>
          <w:marRight w:val="0"/>
          <w:marTop w:val="0"/>
          <w:marBottom w:val="0"/>
          <w:divBdr>
            <w:top w:val="none" w:sz="0" w:space="0" w:color="auto"/>
            <w:left w:val="none" w:sz="0" w:space="0" w:color="auto"/>
            <w:bottom w:val="none" w:sz="0" w:space="0" w:color="auto"/>
            <w:right w:val="none" w:sz="0" w:space="0" w:color="auto"/>
          </w:divBdr>
        </w:div>
        <w:div w:id="566304520">
          <w:marLeft w:val="640"/>
          <w:marRight w:val="0"/>
          <w:marTop w:val="0"/>
          <w:marBottom w:val="0"/>
          <w:divBdr>
            <w:top w:val="none" w:sz="0" w:space="0" w:color="auto"/>
            <w:left w:val="none" w:sz="0" w:space="0" w:color="auto"/>
            <w:bottom w:val="none" w:sz="0" w:space="0" w:color="auto"/>
            <w:right w:val="none" w:sz="0" w:space="0" w:color="auto"/>
          </w:divBdr>
        </w:div>
        <w:div w:id="577204476">
          <w:marLeft w:val="640"/>
          <w:marRight w:val="0"/>
          <w:marTop w:val="0"/>
          <w:marBottom w:val="0"/>
          <w:divBdr>
            <w:top w:val="none" w:sz="0" w:space="0" w:color="auto"/>
            <w:left w:val="none" w:sz="0" w:space="0" w:color="auto"/>
            <w:bottom w:val="none" w:sz="0" w:space="0" w:color="auto"/>
            <w:right w:val="none" w:sz="0" w:space="0" w:color="auto"/>
          </w:divBdr>
        </w:div>
        <w:div w:id="585960103">
          <w:marLeft w:val="640"/>
          <w:marRight w:val="0"/>
          <w:marTop w:val="0"/>
          <w:marBottom w:val="0"/>
          <w:divBdr>
            <w:top w:val="none" w:sz="0" w:space="0" w:color="auto"/>
            <w:left w:val="none" w:sz="0" w:space="0" w:color="auto"/>
            <w:bottom w:val="none" w:sz="0" w:space="0" w:color="auto"/>
            <w:right w:val="none" w:sz="0" w:space="0" w:color="auto"/>
          </w:divBdr>
        </w:div>
        <w:div w:id="597519370">
          <w:marLeft w:val="640"/>
          <w:marRight w:val="0"/>
          <w:marTop w:val="0"/>
          <w:marBottom w:val="0"/>
          <w:divBdr>
            <w:top w:val="none" w:sz="0" w:space="0" w:color="auto"/>
            <w:left w:val="none" w:sz="0" w:space="0" w:color="auto"/>
            <w:bottom w:val="none" w:sz="0" w:space="0" w:color="auto"/>
            <w:right w:val="none" w:sz="0" w:space="0" w:color="auto"/>
          </w:divBdr>
        </w:div>
        <w:div w:id="679963563">
          <w:marLeft w:val="640"/>
          <w:marRight w:val="0"/>
          <w:marTop w:val="0"/>
          <w:marBottom w:val="0"/>
          <w:divBdr>
            <w:top w:val="none" w:sz="0" w:space="0" w:color="auto"/>
            <w:left w:val="none" w:sz="0" w:space="0" w:color="auto"/>
            <w:bottom w:val="none" w:sz="0" w:space="0" w:color="auto"/>
            <w:right w:val="none" w:sz="0" w:space="0" w:color="auto"/>
          </w:divBdr>
        </w:div>
        <w:div w:id="709106552">
          <w:marLeft w:val="640"/>
          <w:marRight w:val="0"/>
          <w:marTop w:val="0"/>
          <w:marBottom w:val="0"/>
          <w:divBdr>
            <w:top w:val="none" w:sz="0" w:space="0" w:color="auto"/>
            <w:left w:val="none" w:sz="0" w:space="0" w:color="auto"/>
            <w:bottom w:val="none" w:sz="0" w:space="0" w:color="auto"/>
            <w:right w:val="none" w:sz="0" w:space="0" w:color="auto"/>
          </w:divBdr>
        </w:div>
        <w:div w:id="720591473">
          <w:marLeft w:val="640"/>
          <w:marRight w:val="0"/>
          <w:marTop w:val="0"/>
          <w:marBottom w:val="0"/>
          <w:divBdr>
            <w:top w:val="none" w:sz="0" w:space="0" w:color="auto"/>
            <w:left w:val="none" w:sz="0" w:space="0" w:color="auto"/>
            <w:bottom w:val="none" w:sz="0" w:space="0" w:color="auto"/>
            <w:right w:val="none" w:sz="0" w:space="0" w:color="auto"/>
          </w:divBdr>
        </w:div>
        <w:div w:id="734740762">
          <w:marLeft w:val="640"/>
          <w:marRight w:val="0"/>
          <w:marTop w:val="0"/>
          <w:marBottom w:val="0"/>
          <w:divBdr>
            <w:top w:val="none" w:sz="0" w:space="0" w:color="auto"/>
            <w:left w:val="none" w:sz="0" w:space="0" w:color="auto"/>
            <w:bottom w:val="none" w:sz="0" w:space="0" w:color="auto"/>
            <w:right w:val="none" w:sz="0" w:space="0" w:color="auto"/>
          </w:divBdr>
        </w:div>
        <w:div w:id="788007250">
          <w:marLeft w:val="640"/>
          <w:marRight w:val="0"/>
          <w:marTop w:val="0"/>
          <w:marBottom w:val="0"/>
          <w:divBdr>
            <w:top w:val="none" w:sz="0" w:space="0" w:color="auto"/>
            <w:left w:val="none" w:sz="0" w:space="0" w:color="auto"/>
            <w:bottom w:val="none" w:sz="0" w:space="0" w:color="auto"/>
            <w:right w:val="none" w:sz="0" w:space="0" w:color="auto"/>
          </w:divBdr>
        </w:div>
        <w:div w:id="809632887">
          <w:marLeft w:val="640"/>
          <w:marRight w:val="0"/>
          <w:marTop w:val="0"/>
          <w:marBottom w:val="0"/>
          <w:divBdr>
            <w:top w:val="none" w:sz="0" w:space="0" w:color="auto"/>
            <w:left w:val="none" w:sz="0" w:space="0" w:color="auto"/>
            <w:bottom w:val="none" w:sz="0" w:space="0" w:color="auto"/>
            <w:right w:val="none" w:sz="0" w:space="0" w:color="auto"/>
          </w:divBdr>
        </w:div>
        <w:div w:id="837891573">
          <w:marLeft w:val="640"/>
          <w:marRight w:val="0"/>
          <w:marTop w:val="0"/>
          <w:marBottom w:val="0"/>
          <w:divBdr>
            <w:top w:val="none" w:sz="0" w:space="0" w:color="auto"/>
            <w:left w:val="none" w:sz="0" w:space="0" w:color="auto"/>
            <w:bottom w:val="none" w:sz="0" w:space="0" w:color="auto"/>
            <w:right w:val="none" w:sz="0" w:space="0" w:color="auto"/>
          </w:divBdr>
        </w:div>
        <w:div w:id="886337333">
          <w:marLeft w:val="640"/>
          <w:marRight w:val="0"/>
          <w:marTop w:val="0"/>
          <w:marBottom w:val="0"/>
          <w:divBdr>
            <w:top w:val="none" w:sz="0" w:space="0" w:color="auto"/>
            <w:left w:val="none" w:sz="0" w:space="0" w:color="auto"/>
            <w:bottom w:val="none" w:sz="0" w:space="0" w:color="auto"/>
            <w:right w:val="none" w:sz="0" w:space="0" w:color="auto"/>
          </w:divBdr>
        </w:div>
        <w:div w:id="983584991">
          <w:marLeft w:val="640"/>
          <w:marRight w:val="0"/>
          <w:marTop w:val="0"/>
          <w:marBottom w:val="0"/>
          <w:divBdr>
            <w:top w:val="none" w:sz="0" w:space="0" w:color="auto"/>
            <w:left w:val="none" w:sz="0" w:space="0" w:color="auto"/>
            <w:bottom w:val="none" w:sz="0" w:space="0" w:color="auto"/>
            <w:right w:val="none" w:sz="0" w:space="0" w:color="auto"/>
          </w:divBdr>
        </w:div>
        <w:div w:id="1029333447">
          <w:marLeft w:val="640"/>
          <w:marRight w:val="0"/>
          <w:marTop w:val="0"/>
          <w:marBottom w:val="0"/>
          <w:divBdr>
            <w:top w:val="none" w:sz="0" w:space="0" w:color="auto"/>
            <w:left w:val="none" w:sz="0" w:space="0" w:color="auto"/>
            <w:bottom w:val="none" w:sz="0" w:space="0" w:color="auto"/>
            <w:right w:val="none" w:sz="0" w:space="0" w:color="auto"/>
          </w:divBdr>
        </w:div>
        <w:div w:id="1072581221">
          <w:marLeft w:val="640"/>
          <w:marRight w:val="0"/>
          <w:marTop w:val="0"/>
          <w:marBottom w:val="0"/>
          <w:divBdr>
            <w:top w:val="none" w:sz="0" w:space="0" w:color="auto"/>
            <w:left w:val="none" w:sz="0" w:space="0" w:color="auto"/>
            <w:bottom w:val="none" w:sz="0" w:space="0" w:color="auto"/>
            <w:right w:val="none" w:sz="0" w:space="0" w:color="auto"/>
          </w:divBdr>
        </w:div>
        <w:div w:id="1201669924">
          <w:marLeft w:val="640"/>
          <w:marRight w:val="0"/>
          <w:marTop w:val="0"/>
          <w:marBottom w:val="0"/>
          <w:divBdr>
            <w:top w:val="none" w:sz="0" w:space="0" w:color="auto"/>
            <w:left w:val="none" w:sz="0" w:space="0" w:color="auto"/>
            <w:bottom w:val="none" w:sz="0" w:space="0" w:color="auto"/>
            <w:right w:val="none" w:sz="0" w:space="0" w:color="auto"/>
          </w:divBdr>
        </w:div>
        <w:div w:id="1202523371">
          <w:marLeft w:val="640"/>
          <w:marRight w:val="0"/>
          <w:marTop w:val="0"/>
          <w:marBottom w:val="0"/>
          <w:divBdr>
            <w:top w:val="none" w:sz="0" w:space="0" w:color="auto"/>
            <w:left w:val="none" w:sz="0" w:space="0" w:color="auto"/>
            <w:bottom w:val="none" w:sz="0" w:space="0" w:color="auto"/>
            <w:right w:val="none" w:sz="0" w:space="0" w:color="auto"/>
          </w:divBdr>
        </w:div>
        <w:div w:id="1236084741">
          <w:marLeft w:val="640"/>
          <w:marRight w:val="0"/>
          <w:marTop w:val="0"/>
          <w:marBottom w:val="0"/>
          <w:divBdr>
            <w:top w:val="none" w:sz="0" w:space="0" w:color="auto"/>
            <w:left w:val="none" w:sz="0" w:space="0" w:color="auto"/>
            <w:bottom w:val="none" w:sz="0" w:space="0" w:color="auto"/>
            <w:right w:val="none" w:sz="0" w:space="0" w:color="auto"/>
          </w:divBdr>
        </w:div>
        <w:div w:id="1278441583">
          <w:marLeft w:val="640"/>
          <w:marRight w:val="0"/>
          <w:marTop w:val="0"/>
          <w:marBottom w:val="0"/>
          <w:divBdr>
            <w:top w:val="none" w:sz="0" w:space="0" w:color="auto"/>
            <w:left w:val="none" w:sz="0" w:space="0" w:color="auto"/>
            <w:bottom w:val="none" w:sz="0" w:space="0" w:color="auto"/>
            <w:right w:val="none" w:sz="0" w:space="0" w:color="auto"/>
          </w:divBdr>
        </w:div>
        <w:div w:id="1347097252">
          <w:marLeft w:val="640"/>
          <w:marRight w:val="0"/>
          <w:marTop w:val="0"/>
          <w:marBottom w:val="0"/>
          <w:divBdr>
            <w:top w:val="none" w:sz="0" w:space="0" w:color="auto"/>
            <w:left w:val="none" w:sz="0" w:space="0" w:color="auto"/>
            <w:bottom w:val="none" w:sz="0" w:space="0" w:color="auto"/>
            <w:right w:val="none" w:sz="0" w:space="0" w:color="auto"/>
          </w:divBdr>
        </w:div>
        <w:div w:id="1406801357">
          <w:marLeft w:val="640"/>
          <w:marRight w:val="0"/>
          <w:marTop w:val="0"/>
          <w:marBottom w:val="0"/>
          <w:divBdr>
            <w:top w:val="none" w:sz="0" w:space="0" w:color="auto"/>
            <w:left w:val="none" w:sz="0" w:space="0" w:color="auto"/>
            <w:bottom w:val="none" w:sz="0" w:space="0" w:color="auto"/>
            <w:right w:val="none" w:sz="0" w:space="0" w:color="auto"/>
          </w:divBdr>
        </w:div>
        <w:div w:id="1491293759">
          <w:marLeft w:val="640"/>
          <w:marRight w:val="0"/>
          <w:marTop w:val="0"/>
          <w:marBottom w:val="0"/>
          <w:divBdr>
            <w:top w:val="none" w:sz="0" w:space="0" w:color="auto"/>
            <w:left w:val="none" w:sz="0" w:space="0" w:color="auto"/>
            <w:bottom w:val="none" w:sz="0" w:space="0" w:color="auto"/>
            <w:right w:val="none" w:sz="0" w:space="0" w:color="auto"/>
          </w:divBdr>
        </w:div>
        <w:div w:id="1576355618">
          <w:marLeft w:val="640"/>
          <w:marRight w:val="0"/>
          <w:marTop w:val="0"/>
          <w:marBottom w:val="0"/>
          <w:divBdr>
            <w:top w:val="none" w:sz="0" w:space="0" w:color="auto"/>
            <w:left w:val="none" w:sz="0" w:space="0" w:color="auto"/>
            <w:bottom w:val="none" w:sz="0" w:space="0" w:color="auto"/>
            <w:right w:val="none" w:sz="0" w:space="0" w:color="auto"/>
          </w:divBdr>
        </w:div>
        <w:div w:id="1612203746">
          <w:marLeft w:val="640"/>
          <w:marRight w:val="0"/>
          <w:marTop w:val="0"/>
          <w:marBottom w:val="0"/>
          <w:divBdr>
            <w:top w:val="none" w:sz="0" w:space="0" w:color="auto"/>
            <w:left w:val="none" w:sz="0" w:space="0" w:color="auto"/>
            <w:bottom w:val="none" w:sz="0" w:space="0" w:color="auto"/>
            <w:right w:val="none" w:sz="0" w:space="0" w:color="auto"/>
          </w:divBdr>
        </w:div>
        <w:div w:id="1741631429">
          <w:marLeft w:val="640"/>
          <w:marRight w:val="0"/>
          <w:marTop w:val="0"/>
          <w:marBottom w:val="0"/>
          <w:divBdr>
            <w:top w:val="none" w:sz="0" w:space="0" w:color="auto"/>
            <w:left w:val="none" w:sz="0" w:space="0" w:color="auto"/>
            <w:bottom w:val="none" w:sz="0" w:space="0" w:color="auto"/>
            <w:right w:val="none" w:sz="0" w:space="0" w:color="auto"/>
          </w:divBdr>
        </w:div>
        <w:div w:id="1777020782">
          <w:marLeft w:val="640"/>
          <w:marRight w:val="0"/>
          <w:marTop w:val="0"/>
          <w:marBottom w:val="0"/>
          <w:divBdr>
            <w:top w:val="none" w:sz="0" w:space="0" w:color="auto"/>
            <w:left w:val="none" w:sz="0" w:space="0" w:color="auto"/>
            <w:bottom w:val="none" w:sz="0" w:space="0" w:color="auto"/>
            <w:right w:val="none" w:sz="0" w:space="0" w:color="auto"/>
          </w:divBdr>
        </w:div>
        <w:div w:id="1810900920">
          <w:marLeft w:val="640"/>
          <w:marRight w:val="0"/>
          <w:marTop w:val="0"/>
          <w:marBottom w:val="0"/>
          <w:divBdr>
            <w:top w:val="none" w:sz="0" w:space="0" w:color="auto"/>
            <w:left w:val="none" w:sz="0" w:space="0" w:color="auto"/>
            <w:bottom w:val="none" w:sz="0" w:space="0" w:color="auto"/>
            <w:right w:val="none" w:sz="0" w:space="0" w:color="auto"/>
          </w:divBdr>
        </w:div>
        <w:div w:id="1879775697">
          <w:marLeft w:val="640"/>
          <w:marRight w:val="0"/>
          <w:marTop w:val="0"/>
          <w:marBottom w:val="0"/>
          <w:divBdr>
            <w:top w:val="none" w:sz="0" w:space="0" w:color="auto"/>
            <w:left w:val="none" w:sz="0" w:space="0" w:color="auto"/>
            <w:bottom w:val="none" w:sz="0" w:space="0" w:color="auto"/>
            <w:right w:val="none" w:sz="0" w:space="0" w:color="auto"/>
          </w:divBdr>
        </w:div>
        <w:div w:id="1901556361">
          <w:marLeft w:val="640"/>
          <w:marRight w:val="0"/>
          <w:marTop w:val="0"/>
          <w:marBottom w:val="0"/>
          <w:divBdr>
            <w:top w:val="none" w:sz="0" w:space="0" w:color="auto"/>
            <w:left w:val="none" w:sz="0" w:space="0" w:color="auto"/>
            <w:bottom w:val="none" w:sz="0" w:space="0" w:color="auto"/>
            <w:right w:val="none" w:sz="0" w:space="0" w:color="auto"/>
          </w:divBdr>
        </w:div>
        <w:div w:id="1909261579">
          <w:marLeft w:val="640"/>
          <w:marRight w:val="0"/>
          <w:marTop w:val="0"/>
          <w:marBottom w:val="0"/>
          <w:divBdr>
            <w:top w:val="none" w:sz="0" w:space="0" w:color="auto"/>
            <w:left w:val="none" w:sz="0" w:space="0" w:color="auto"/>
            <w:bottom w:val="none" w:sz="0" w:space="0" w:color="auto"/>
            <w:right w:val="none" w:sz="0" w:space="0" w:color="auto"/>
          </w:divBdr>
        </w:div>
        <w:div w:id="1926105107">
          <w:marLeft w:val="640"/>
          <w:marRight w:val="0"/>
          <w:marTop w:val="0"/>
          <w:marBottom w:val="0"/>
          <w:divBdr>
            <w:top w:val="none" w:sz="0" w:space="0" w:color="auto"/>
            <w:left w:val="none" w:sz="0" w:space="0" w:color="auto"/>
            <w:bottom w:val="none" w:sz="0" w:space="0" w:color="auto"/>
            <w:right w:val="none" w:sz="0" w:space="0" w:color="auto"/>
          </w:divBdr>
        </w:div>
        <w:div w:id="1926106300">
          <w:marLeft w:val="640"/>
          <w:marRight w:val="0"/>
          <w:marTop w:val="0"/>
          <w:marBottom w:val="0"/>
          <w:divBdr>
            <w:top w:val="none" w:sz="0" w:space="0" w:color="auto"/>
            <w:left w:val="none" w:sz="0" w:space="0" w:color="auto"/>
            <w:bottom w:val="none" w:sz="0" w:space="0" w:color="auto"/>
            <w:right w:val="none" w:sz="0" w:space="0" w:color="auto"/>
          </w:divBdr>
        </w:div>
        <w:div w:id="2015255668">
          <w:marLeft w:val="640"/>
          <w:marRight w:val="0"/>
          <w:marTop w:val="0"/>
          <w:marBottom w:val="0"/>
          <w:divBdr>
            <w:top w:val="none" w:sz="0" w:space="0" w:color="auto"/>
            <w:left w:val="none" w:sz="0" w:space="0" w:color="auto"/>
            <w:bottom w:val="none" w:sz="0" w:space="0" w:color="auto"/>
            <w:right w:val="none" w:sz="0" w:space="0" w:color="auto"/>
          </w:divBdr>
        </w:div>
        <w:div w:id="2020235565">
          <w:marLeft w:val="640"/>
          <w:marRight w:val="0"/>
          <w:marTop w:val="0"/>
          <w:marBottom w:val="0"/>
          <w:divBdr>
            <w:top w:val="none" w:sz="0" w:space="0" w:color="auto"/>
            <w:left w:val="none" w:sz="0" w:space="0" w:color="auto"/>
            <w:bottom w:val="none" w:sz="0" w:space="0" w:color="auto"/>
            <w:right w:val="none" w:sz="0" w:space="0" w:color="auto"/>
          </w:divBdr>
        </w:div>
        <w:div w:id="2038237868">
          <w:marLeft w:val="640"/>
          <w:marRight w:val="0"/>
          <w:marTop w:val="0"/>
          <w:marBottom w:val="0"/>
          <w:divBdr>
            <w:top w:val="none" w:sz="0" w:space="0" w:color="auto"/>
            <w:left w:val="none" w:sz="0" w:space="0" w:color="auto"/>
            <w:bottom w:val="none" w:sz="0" w:space="0" w:color="auto"/>
            <w:right w:val="none" w:sz="0" w:space="0" w:color="auto"/>
          </w:divBdr>
        </w:div>
        <w:div w:id="2065787593">
          <w:marLeft w:val="640"/>
          <w:marRight w:val="0"/>
          <w:marTop w:val="0"/>
          <w:marBottom w:val="0"/>
          <w:divBdr>
            <w:top w:val="none" w:sz="0" w:space="0" w:color="auto"/>
            <w:left w:val="none" w:sz="0" w:space="0" w:color="auto"/>
            <w:bottom w:val="none" w:sz="0" w:space="0" w:color="auto"/>
            <w:right w:val="none" w:sz="0" w:space="0" w:color="auto"/>
          </w:divBdr>
        </w:div>
        <w:div w:id="2089111614">
          <w:marLeft w:val="640"/>
          <w:marRight w:val="0"/>
          <w:marTop w:val="0"/>
          <w:marBottom w:val="0"/>
          <w:divBdr>
            <w:top w:val="none" w:sz="0" w:space="0" w:color="auto"/>
            <w:left w:val="none" w:sz="0" w:space="0" w:color="auto"/>
            <w:bottom w:val="none" w:sz="0" w:space="0" w:color="auto"/>
            <w:right w:val="none" w:sz="0" w:space="0" w:color="auto"/>
          </w:divBdr>
        </w:div>
      </w:divsChild>
    </w:div>
    <w:div w:id="1413350780">
      <w:bodyDiv w:val="1"/>
      <w:marLeft w:val="0"/>
      <w:marRight w:val="0"/>
      <w:marTop w:val="0"/>
      <w:marBottom w:val="0"/>
      <w:divBdr>
        <w:top w:val="none" w:sz="0" w:space="0" w:color="auto"/>
        <w:left w:val="none" w:sz="0" w:space="0" w:color="auto"/>
        <w:bottom w:val="none" w:sz="0" w:space="0" w:color="auto"/>
        <w:right w:val="none" w:sz="0" w:space="0" w:color="auto"/>
      </w:divBdr>
      <w:divsChild>
        <w:div w:id="190532576">
          <w:marLeft w:val="640"/>
          <w:marRight w:val="0"/>
          <w:marTop w:val="0"/>
          <w:marBottom w:val="0"/>
          <w:divBdr>
            <w:top w:val="none" w:sz="0" w:space="0" w:color="auto"/>
            <w:left w:val="none" w:sz="0" w:space="0" w:color="auto"/>
            <w:bottom w:val="none" w:sz="0" w:space="0" w:color="auto"/>
            <w:right w:val="none" w:sz="0" w:space="0" w:color="auto"/>
          </w:divBdr>
        </w:div>
        <w:div w:id="275409305">
          <w:marLeft w:val="640"/>
          <w:marRight w:val="0"/>
          <w:marTop w:val="0"/>
          <w:marBottom w:val="0"/>
          <w:divBdr>
            <w:top w:val="none" w:sz="0" w:space="0" w:color="auto"/>
            <w:left w:val="none" w:sz="0" w:space="0" w:color="auto"/>
            <w:bottom w:val="none" w:sz="0" w:space="0" w:color="auto"/>
            <w:right w:val="none" w:sz="0" w:space="0" w:color="auto"/>
          </w:divBdr>
        </w:div>
        <w:div w:id="374158950">
          <w:marLeft w:val="640"/>
          <w:marRight w:val="0"/>
          <w:marTop w:val="0"/>
          <w:marBottom w:val="0"/>
          <w:divBdr>
            <w:top w:val="none" w:sz="0" w:space="0" w:color="auto"/>
            <w:left w:val="none" w:sz="0" w:space="0" w:color="auto"/>
            <w:bottom w:val="none" w:sz="0" w:space="0" w:color="auto"/>
            <w:right w:val="none" w:sz="0" w:space="0" w:color="auto"/>
          </w:divBdr>
        </w:div>
        <w:div w:id="374431084">
          <w:marLeft w:val="640"/>
          <w:marRight w:val="0"/>
          <w:marTop w:val="0"/>
          <w:marBottom w:val="0"/>
          <w:divBdr>
            <w:top w:val="none" w:sz="0" w:space="0" w:color="auto"/>
            <w:left w:val="none" w:sz="0" w:space="0" w:color="auto"/>
            <w:bottom w:val="none" w:sz="0" w:space="0" w:color="auto"/>
            <w:right w:val="none" w:sz="0" w:space="0" w:color="auto"/>
          </w:divBdr>
        </w:div>
        <w:div w:id="379405883">
          <w:marLeft w:val="640"/>
          <w:marRight w:val="0"/>
          <w:marTop w:val="0"/>
          <w:marBottom w:val="0"/>
          <w:divBdr>
            <w:top w:val="none" w:sz="0" w:space="0" w:color="auto"/>
            <w:left w:val="none" w:sz="0" w:space="0" w:color="auto"/>
            <w:bottom w:val="none" w:sz="0" w:space="0" w:color="auto"/>
            <w:right w:val="none" w:sz="0" w:space="0" w:color="auto"/>
          </w:divBdr>
        </w:div>
        <w:div w:id="380518647">
          <w:marLeft w:val="640"/>
          <w:marRight w:val="0"/>
          <w:marTop w:val="0"/>
          <w:marBottom w:val="0"/>
          <w:divBdr>
            <w:top w:val="none" w:sz="0" w:space="0" w:color="auto"/>
            <w:left w:val="none" w:sz="0" w:space="0" w:color="auto"/>
            <w:bottom w:val="none" w:sz="0" w:space="0" w:color="auto"/>
            <w:right w:val="none" w:sz="0" w:space="0" w:color="auto"/>
          </w:divBdr>
        </w:div>
        <w:div w:id="435753418">
          <w:marLeft w:val="640"/>
          <w:marRight w:val="0"/>
          <w:marTop w:val="0"/>
          <w:marBottom w:val="0"/>
          <w:divBdr>
            <w:top w:val="none" w:sz="0" w:space="0" w:color="auto"/>
            <w:left w:val="none" w:sz="0" w:space="0" w:color="auto"/>
            <w:bottom w:val="none" w:sz="0" w:space="0" w:color="auto"/>
            <w:right w:val="none" w:sz="0" w:space="0" w:color="auto"/>
          </w:divBdr>
        </w:div>
        <w:div w:id="475031138">
          <w:marLeft w:val="640"/>
          <w:marRight w:val="0"/>
          <w:marTop w:val="0"/>
          <w:marBottom w:val="0"/>
          <w:divBdr>
            <w:top w:val="none" w:sz="0" w:space="0" w:color="auto"/>
            <w:left w:val="none" w:sz="0" w:space="0" w:color="auto"/>
            <w:bottom w:val="none" w:sz="0" w:space="0" w:color="auto"/>
            <w:right w:val="none" w:sz="0" w:space="0" w:color="auto"/>
          </w:divBdr>
        </w:div>
        <w:div w:id="504127652">
          <w:marLeft w:val="640"/>
          <w:marRight w:val="0"/>
          <w:marTop w:val="0"/>
          <w:marBottom w:val="0"/>
          <w:divBdr>
            <w:top w:val="none" w:sz="0" w:space="0" w:color="auto"/>
            <w:left w:val="none" w:sz="0" w:space="0" w:color="auto"/>
            <w:bottom w:val="none" w:sz="0" w:space="0" w:color="auto"/>
            <w:right w:val="none" w:sz="0" w:space="0" w:color="auto"/>
          </w:divBdr>
        </w:div>
        <w:div w:id="514805660">
          <w:marLeft w:val="640"/>
          <w:marRight w:val="0"/>
          <w:marTop w:val="0"/>
          <w:marBottom w:val="0"/>
          <w:divBdr>
            <w:top w:val="none" w:sz="0" w:space="0" w:color="auto"/>
            <w:left w:val="none" w:sz="0" w:space="0" w:color="auto"/>
            <w:bottom w:val="none" w:sz="0" w:space="0" w:color="auto"/>
            <w:right w:val="none" w:sz="0" w:space="0" w:color="auto"/>
          </w:divBdr>
        </w:div>
        <w:div w:id="546373866">
          <w:marLeft w:val="640"/>
          <w:marRight w:val="0"/>
          <w:marTop w:val="0"/>
          <w:marBottom w:val="0"/>
          <w:divBdr>
            <w:top w:val="none" w:sz="0" w:space="0" w:color="auto"/>
            <w:left w:val="none" w:sz="0" w:space="0" w:color="auto"/>
            <w:bottom w:val="none" w:sz="0" w:space="0" w:color="auto"/>
            <w:right w:val="none" w:sz="0" w:space="0" w:color="auto"/>
          </w:divBdr>
        </w:div>
        <w:div w:id="568462457">
          <w:marLeft w:val="640"/>
          <w:marRight w:val="0"/>
          <w:marTop w:val="0"/>
          <w:marBottom w:val="0"/>
          <w:divBdr>
            <w:top w:val="none" w:sz="0" w:space="0" w:color="auto"/>
            <w:left w:val="none" w:sz="0" w:space="0" w:color="auto"/>
            <w:bottom w:val="none" w:sz="0" w:space="0" w:color="auto"/>
            <w:right w:val="none" w:sz="0" w:space="0" w:color="auto"/>
          </w:divBdr>
        </w:div>
        <w:div w:id="636494948">
          <w:marLeft w:val="640"/>
          <w:marRight w:val="0"/>
          <w:marTop w:val="0"/>
          <w:marBottom w:val="0"/>
          <w:divBdr>
            <w:top w:val="none" w:sz="0" w:space="0" w:color="auto"/>
            <w:left w:val="none" w:sz="0" w:space="0" w:color="auto"/>
            <w:bottom w:val="none" w:sz="0" w:space="0" w:color="auto"/>
            <w:right w:val="none" w:sz="0" w:space="0" w:color="auto"/>
          </w:divBdr>
        </w:div>
        <w:div w:id="667706724">
          <w:marLeft w:val="640"/>
          <w:marRight w:val="0"/>
          <w:marTop w:val="0"/>
          <w:marBottom w:val="0"/>
          <w:divBdr>
            <w:top w:val="none" w:sz="0" w:space="0" w:color="auto"/>
            <w:left w:val="none" w:sz="0" w:space="0" w:color="auto"/>
            <w:bottom w:val="none" w:sz="0" w:space="0" w:color="auto"/>
            <w:right w:val="none" w:sz="0" w:space="0" w:color="auto"/>
          </w:divBdr>
        </w:div>
        <w:div w:id="679623323">
          <w:marLeft w:val="640"/>
          <w:marRight w:val="0"/>
          <w:marTop w:val="0"/>
          <w:marBottom w:val="0"/>
          <w:divBdr>
            <w:top w:val="none" w:sz="0" w:space="0" w:color="auto"/>
            <w:left w:val="none" w:sz="0" w:space="0" w:color="auto"/>
            <w:bottom w:val="none" w:sz="0" w:space="0" w:color="auto"/>
            <w:right w:val="none" w:sz="0" w:space="0" w:color="auto"/>
          </w:divBdr>
        </w:div>
        <w:div w:id="761142593">
          <w:marLeft w:val="640"/>
          <w:marRight w:val="0"/>
          <w:marTop w:val="0"/>
          <w:marBottom w:val="0"/>
          <w:divBdr>
            <w:top w:val="none" w:sz="0" w:space="0" w:color="auto"/>
            <w:left w:val="none" w:sz="0" w:space="0" w:color="auto"/>
            <w:bottom w:val="none" w:sz="0" w:space="0" w:color="auto"/>
            <w:right w:val="none" w:sz="0" w:space="0" w:color="auto"/>
          </w:divBdr>
        </w:div>
        <w:div w:id="805782176">
          <w:marLeft w:val="640"/>
          <w:marRight w:val="0"/>
          <w:marTop w:val="0"/>
          <w:marBottom w:val="0"/>
          <w:divBdr>
            <w:top w:val="none" w:sz="0" w:space="0" w:color="auto"/>
            <w:left w:val="none" w:sz="0" w:space="0" w:color="auto"/>
            <w:bottom w:val="none" w:sz="0" w:space="0" w:color="auto"/>
            <w:right w:val="none" w:sz="0" w:space="0" w:color="auto"/>
          </w:divBdr>
        </w:div>
        <w:div w:id="918444930">
          <w:marLeft w:val="640"/>
          <w:marRight w:val="0"/>
          <w:marTop w:val="0"/>
          <w:marBottom w:val="0"/>
          <w:divBdr>
            <w:top w:val="none" w:sz="0" w:space="0" w:color="auto"/>
            <w:left w:val="none" w:sz="0" w:space="0" w:color="auto"/>
            <w:bottom w:val="none" w:sz="0" w:space="0" w:color="auto"/>
            <w:right w:val="none" w:sz="0" w:space="0" w:color="auto"/>
          </w:divBdr>
        </w:div>
        <w:div w:id="925773783">
          <w:marLeft w:val="640"/>
          <w:marRight w:val="0"/>
          <w:marTop w:val="0"/>
          <w:marBottom w:val="0"/>
          <w:divBdr>
            <w:top w:val="none" w:sz="0" w:space="0" w:color="auto"/>
            <w:left w:val="none" w:sz="0" w:space="0" w:color="auto"/>
            <w:bottom w:val="none" w:sz="0" w:space="0" w:color="auto"/>
            <w:right w:val="none" w:sz="0" w:space="0" w:color="auto"/>
          </w:divBdr>
        </w:div>
        <w:div w:id="1068184163">
          <w:marLeft w:val="640"/>
          <w:marRight w:val="0"/>
          <w:marTop w:val="0"/>
          <w:marBottom w:val="0"/>
          <w:divBdr>
            <w:top w:val="none" w:sz="0" w:space="0" w:color="auto"/>
            <w:left w:val="none" w:sz="0" w:space="0" w:color="auto"/>
            <w:bottom w:val="none" w:sz="0" w:space="0" w:color="auto"/>
            <w:right w:val="none" w:sz="0" w:space="0" w:color="auto"/>
          </w:divBdr>
        </w:div>
        <w:div w:id="1223831683">
          <w:marLeft w:val="640"/>
          <w:marRight w:val="0"/>
          <w:marTop w:val="0"/>
          <w:marBottom w:val="0"/>
          <w:divBdr>
            <w:top w:val="none" w:sz="0" w:space="0" w:color="auto"/>
            <w:left w:val="none" w:sz="0" w:space="0" w:color="auto"/>
            <w:bottom w:val="none" w:sz="0" w:space="0" w:color="auto"/>
            <w:right w:val="none" w:sz="0" w:space="0" w:color="auto"/>
          </w:divBdr>
        </w:div>
        <w:div w:id="1426151472">
          <w:marLeft w:val="640"/>
          <w:marRight w:val="0"/>
          <w:marTop w:val="0"/>
          <w:marBottom w:val="0"/>
          <w:divBdr>
            <w:top w:val="none" w:sz="0" w:space="0" w:color="auto"/>
            <w:left w:val="none" w:sz="0" w:space="0" w:color="auto"/>
            <w:bottom w:val="none" w:sz="0" w:space="0" w:color="auto"/>
            <w:right w:val="none" w:sz="0" w:space="0" w:color="auto"/>
          </w:divBdr>
        </w:div>
        <w:div w:id="1472747615">
          <w:marLeft w:val="640"/>
          <w:marRight w:val="0"/>
          <w:marTop w:val="0"/>
          <w:marBottom w:val="0"/>
          <w:divBdr>
            <w:top w:val="none" w:sz="0" w:space="0" w:color="auto"/>
            <w:left w:val="none" w:sz="0" w:space="0" w:color="auto"/>
            <w:bottom w:val="none" w:sz="0" w:space="0" w:color="auto"/>
            <w:right w:val="none" w:sz="0" w:space="0" w:color="auto"/>
          </w:divBdr>
        </w:div>
        <w:div w:id="1575357349">
          <w:marLeft w:val="640"/>
          <w:marRight w:val="0"/>
          <w:marTop w:val="0"/>
          <w:marBottom w:val="0"/>
          <w:divBdr>
            <w:top w:val="none" w:sz="0" w:space="0" w:color="auto"/>
            <w:left w:val="none" w:sz="0" w:space="0" w:color="auto"/>
            <w:bottom w:val="none" w:sz="0" w:space="0" w:color="auto"/>
            <w:right w:val="none" w:sz="0" w:space="0" w:color="auto"/>
          </w:divBdr>
        </w:div>
        <w:div w:id="1658457222">
          <w:marLeft w:val="640"/>
          <w:marRight w:val="0"/>
          <w:marTop w:val="0"/>
          <w:marBottom w:val="0"/>
          <w:divBdr>
            <w:top w:val="none" w:sz="0" w:space="0" w:color="auto"/>
            <w:left w:val="none" w:sz="0" w:space="0" w:color="auto"/>
            <w:bottom w:val="none" w:sz="0" w:space="0" w:color="auto"/>
            <w:right w:val="none" w:sz="0" w:space="0" w:color="auto"/>
          </w:divBdr>
        </w:div>
        <w:div w:id="1685593965">
          <w:marLeft w:val="640"/>
          <w:marRight w:val="0"/>
          <w:marTop w:val="0"/>
          <w:marBottom w:val="0"/>
          <w:divBdr>
            <w:top w:val="none" w:sz="0" w:space="0" w:color="auto"/>
            <w:left w:val="none" w:sz="0" w:space="0" w:color="auto"/>
            <w:bottom w:val="none" w:sz="0" w:space="0" w:color="auto"/>
            <w:right w:val="none" w:sz="0" w:space="0" w:color="auto"/>
          </w:divBdr>
        </w:div>
        <w:div w:id="1692798284">
          <w:marLeft w:val="640"/>
          <w:marRight w:val="0"/>
          <w:marTop w:val="0"/>
          <w:marBottom w:val="0"/>
          <w:divBdr>
            <w:top w:val="none" w:sz="0" w:space="0" w:color="auto"/>
            <w:left w:val="none" w:sz="0" w:space="0" w:color="auto"/>
            <w:bottom w:val="none" w:sz="0" w:space="0" w:color="auto"/>
            <w:right w:val="none" w:sz="0" w:space="0" w:color="auto"/>
          </w:divBdr>
        </w:div>
        <w:div w:id="1775632810">
          <w:marLeft w:val="640"/>
          <w:marRight w:val="0"/>
          <w:marTop w:val="0"/>
          <w:marBottom w:val="0"/>
          <w:divBdr>
            <w:top w:val="none" w:sz="0" w:space="0" w:color="auto"/>
            <w:left w:val="none" w:sz="0" w:space="0" w:color="auto"/>
            <w:bottom w:val="none" w:sz="0" w:space="0" w:color="auto"/>
            <w:right w:val="none" w:sz="0" w:space="0" w:color="auto"/>
          </w:divBdr>
        </w:div>
        <w:div w:id="1799375517">
          <w:marLeft w:val="640"/>
          <w:marRight w:val="0"/>
          <w:marTop w:val="0"/>
          <w:marBottom w:val="0"/>
          <w:divBdr>
            <w:top w:val="none" w:sz="0" w:space="0" w:color="auto"/>
            <w:left w:val="none" w:sz="0" w:space="0" w:color="auto"/>
            <w:bottom w:val="none" w:sz="0" w:space="0" w:color="auto"/>
            <w:right w:val="none" w:sz="0" w:space="0" w:color="auto"/>
          </w:divBdr>
        </w:div>
        <w:div w:id="1829052449">
          <w:marLeft w:val="640"/>
          <w:marRight w:val="0"/>
          <w:marTop w:val="0"/>
          <w:marBottom w:val="0"/>
          <w:divBdr>
            <w:top w:val="none" w:sz="0" w:space="0" w:color="auto"/>
            <w:left w:val="none" w:sz="0" w:space="0" w:color="auto"/>
            <w:bottom w:val="none" w:sz="0" w:space="0" w:color="auto"/>
            <w:right w:val="none" w:sz="0" w:space="0" w:color="auto"/>
          </w:divBdr>
        </w:div>
        <w:div w:id="1834763025">
          <w:marLeft w:val="640"/>
          <w:marRight w:val="0"/>
          <w:marTop w:val="0"/>
          <w:marBottom w:val="0"/>
          <w:divBdr>
            <w:top w:val="none" w:sz="0" w:space="0" w:color="auto"/>
            <w:left w:val="none" w:sz="0" w:space="0" w:color="auto"/>
            <w:bottom w:val="none" w:sz="0" w:space="0" w:color="auto"/>
            <w:right w:val="none" w:sz="0" w:space="0" w:color="auto"/>
          </w:divBdr>
        </w:div>
        <w:div w:id="1898661110">
          <w:marLeft w:val="640"/>
          <w:marRight w:val="0"/>
          <w:marTop w:val="0"/>
          <w:marBottom w:val="0"/>
          <w:divBdr>
            <w:top w:val="none" w:sz="0" w:space="0" w:color="auto"/>
            <w:left w:val="none" w:sz="0" w:space="0" w:color="auto"/>
            <w:bottom w:val="none" w:sz="0" w:space="0" w:color="auto"/>
            <w:right w:val="none" w:sz="0" w:space="0" w:color="auto"/>
          </w:divBdr>
        </w:div>
        <w:div w:id="2021929261">
          <w:marLeft w:val="640"/>
          <w:marRight w:val="0"/>
          <w:marTop w:val="0"/>
          <w:marBottom w:val="0"/>
          <w:divBdr>
            <w:top w:val="none" w:sz="0" w:space="0" w:color="auto"/>
            <w:left w:val="none" w:sz="0" w:space="0" w:color="auto"/>
            <w:bottom w:val="none" w:sz="0" w:space="0" w:color="auto"/>
            <w:right w:val="none" w:sz="0" w:space="0" w:color="auto"/>
          </w:divBdr>
        </w:div>
        <w:div w:id="2050294899">
          <w:marLeft w:val="640"/>
          <w:marRight w:val="0"/>
          <w:marTop w:val="0"/>
          <w:marBottom w:val="0"/>
          <w:divBdr>
            <w:top w:val="none" w:sz="0" w:space="0" w:color="auto"/>
            <w:left w:val="none" w:sz="0" w:space="0" w:color="auto"/>
            <w:bottom w:val="none" w:sz="0" w:space="0" w:color="auto"/>
            <w:right w:val="none" w:sz="0" w:space="0" w:color="auto"/>
          </w:divBdr>
        </w:div>
        <w:div w:id="2104839161">
          <w:marLeft w:val="640"/>
          <w:marRight w:val="0"/>
          <w:marTop w:val="0"/>
          <w:marBottom w:val="0"/>
          <w:divBdr>
            <w:top w:val="none" w:sz="0" w:space="0" w:color="auto"/>
            <w:left w:val="none" w:sz="0" w:space="0" w:color="auto"/>
            <w:bottom w:val="none" w:sz="0" w:space="0" w:color="auto"/>
            <w:right w:val="none" w:sz="0" w:space="0" w:color="auto"/>
          </w:divBdr>
        </w:div>
        <w:div w:id="2127504085">
          <w:marLeft w:val="640"/>
          <w:marRight w:val="0"/>
          <w:marTop w:val="0"/>
          <w:marBottom w:val="0"/>
          <w:divBdr>
            <w:top w:val="none" w:sz="0" w:space="0" w:color="auto"/>
            <w:left w:val="none" w:sz="0" w:space="0" w:color="auto"/>
            <w:bottom w:val="none" w:sz="0" w:space="0" w:color="auto"/>
            <w:right w:val="none" w:sz="0" w:space="0" w:color="auto"/>
          </w:divBdr>
        </w:div>
      </w:divsChild>
    </w:div>
    <w:div w:id="1414666022">
      <w:bodyDiv w:val="1"/>
      <w:marLeft w:val="0"/>
      <w:marRight w:val="0"/>
      <w:marTop w:val="0"/>
      <w:marBottom w:val="0"/>
      <w:divBdr>
        <w:top w:val="none" w:sz="0" w:space="0" w:color="auto"/>
        <w:left w:val="none" w:sz="0" w:space="0" w:color="auto"/>
        <w:bottom w:val="none" w:sz="0" w:space="0" w:color="auto"/>
        <w:right w:val="none" w:sz="0" w:space="0" w:color="auto"/>
      </w:divBdr>
    </w:div>
    <w:div w:id="1416971428">
      <w:bodyDiv w:val="1"/>
      <w:marLeft w:val="0"/>
      <w:marRight w:val="0"/>
      <w:marTop w:val="0"/>
      <w:marBottom w:val="0"/>
      <w:divBdr>
        <w:top w:val="none" w:sz="0" w:space="0" w:color="auto"/>
        <w:left w:val="none" w:sz="0" w:space="0" w:color="auto"/>
        <w:bottom w:val="none" w:sz="0" w:space="0" w:color="auto"/>
        <w:right w:val="none" w:sz="0" w:space="0" w:color="auto"/>
      </w:divBdr>
    </w:div>
    <w:div w:id="1418668235">
      <w:bodyDiv w:val="1"/>
      <w:marLeft w:val="0"/>
      <w:marRight w:val="0"/>
      <w:marTop w:val="0"/>
      <w:marBottom w:val="0"/>
      <w:divBdr>
        <w:top w:val="none" w:sz="0" w:space="0" w:color="auto"/>
        <w:left w:val="none" w:sz="0" w:space="0" w:color="auto"/>
        <w:bottom w:val="none" w:sz="0" w:space="0" w:color="auto"/>
        <w:right w:val="none" w:sz="0" w:space="0" w:color="auto"/>
      </w:divBdr>
    </w:div>
    <w:div w:id="1419131839">
      <w:bodyDiv w:val="1"/>
      <w:marLeft w:val="0"/>
      <w:marRight w:val="0"/>
      <w:marTop w:val="0"/>
      <w:marBottom w:val="0"/>
      <w:divBdr>
        <w:top w:val="none" w:sz="0" w:space="0" w:color="auto"/>
        <w:left w:val="none" w:sz="0" w:space="0" w:color="auto"/>
        <w:bottom w:val="none" w:sz="0" w:space="0" w:color="auto"/>
        <w:right w:val="none" w:sz="0" w:space="0" w:color="auto"/>
      </w:divBdr>
      <w:divsChild>
        <w:div w:id="37508563">
          <w:marLeft w:val="640"/>
          <w:marRight w:val="0"/>
          <w:marTop w:val="0"/>
          <w:marBottom w:val="0"/>
          <w:divBdr>
            <w:top w:val="none" w:sz="0" w:space="0" w:color="auto"/>
            <w:left w:val="none" w:sz="0" w:space="0" w:color="auto"/>
            <w:bottom w:val="none" w:sz="0" w:space="0" w:color="auto"/>
            <w:right w:val="none" w:sz="0" w:space="0" w:color="auto"/>
          </w:divBdr>
        </w:div>
        <w:div w:id="89470791">
          <w:marLeft w:val="640"/>
          <w:marRight w:val="0"/>
          <w:marTop w:val="0"/>
          <w:marBottom w:val="0"/>
          <w:divBdr>
            <w:top w:val="none" w:sz="0" w:space="0" w:color="auto"/>
            <w:left w:val="none" w:sz="0" w:space="0" w:color="auto"/>
            <w:bottom w:val="none" w:sz="0" w:space="0" w:color="auto"/>
            <w:right w:val="none" w:sz="0" w:space="0" w:color="auto"/>
          </w:divBdr>
        </w:div>
        <w:div w:id="96027244">
          <w:marLeft w:val="640"/>
          <w:marRight w:val="0"/>
          <w:marTop w:val="0"/>
          <w:marBottom w:val="0"/>
          <w:divBdr>
            <w:top w:val="none" w:sz="0" w:space="0" w:color="auto"/>
            <w:left w:val="none" w:sz="0" w:space="0" w:color="auto"/>
            <w:bottom w:val="none" w:sz="0" w:space="0" w:color="auto"/>
            <w:right w:val="none" w:sz="0" w:space="0" w:color="auto"/>
          </w:divBdr>
        </w:div>
        <w:div w:id="283511969">
          <w:marLeft w:val="640"/>
          <w:marRight w:val="0"/>
          <w:marTop w:val="0"/>
          <w:marBottom w:val="0"/>
          <w:divBdr>
            <w:top w:val="none" w:sz="0" w:space="0" w:color="auto"/>
            <w:left w:val="none" w:sz="0" w:space="0" w:color="auto"/>
            <w:bottom w:val="none" w:sz="0" w:space="0" w:color="auto"/>
            <w:right w:val="none" w:sz="0" w:space="0" w:color="auto"/>
          </w:divBdr>
        </w:div>
        <w:div w:id="317346054">
          <w:marLeft w:val="640"/>
          <w:marRight w:val="0"/>
          <w:marTop w:val="0"/>
          <w:marBottom w:val="0"/>
          <w:divBdr>
            <w:top w:val="none" w:sz="0" w:space="0" w:color="auto"/>
            <w:left w:val="none" w:sz="0" w:space="0" w:color="auto"/>
            <w:bottom w:val="none" w:sz="0" w:space="0" w:color="auto"/>
            <w:right w:val="none" w:sz="0" w:space="0" w:color="auto"/>
          </w:divBdr>
        </w:div>
        <w:div w:id="353271558">
          <w:marLeft w:val="640"/>
          <w:marRight w:val="0"/>
          <w:marTop w:val="0"/>
          <w:marBottom w:val="0"/>
          <w:divBdr>
            <w:top w:val="none" w:sz="0" w:space="0" w:color="auto"/>
            <w:left w:val="none" w:sz="0" w:space="0" w:color="auto"/>
            <w:bottom w:val="none" w:sz="0" w:space="0" w:color="auto"/>
            <w:right w:val="none" w:sz="0" w:space="0" w:color="auto"/>
          </w:divBdr>
        </w:div>
        <w:div w:id="359161319">
          <w:marLeft w:val="640"/>
          <w:marRight w:val="0"/>
          <w:marTop w:val="0"/>
          <w:marBottom w:val="0"/>
          <w:divBdr>
            <w:top w:val="none" w:sz="0" w:space="0" w:color="auto"/>
            <w:left w:val="none" w:sz="0" w:space="0" w:color="auto"/>
            <w:bottom w:val="none" w:sz="0" w:space="0" w:color="auto"/>
            <w:right w:val="none" w:sz="0" w:space="0" w:color="auto"/>
          </w:divBdr>
        </w:div>
        <w:div w:id="489562134">
          <w:marLeft w:val="640"/>
          <w:marRight w:val="0"/>
          <w:marTop w:val="0"/>
          <w:marBottom w:val="0"/>
          <w:divBdr>
            <w:top w:val="none" w:sz="0" w:space="0" w:color="auto"/>
            <w:left w:val="none" w:sz="0" w:space="0" w:color="auto"/>
            <w:bottom w:val="none" w:sz="0" w:space="0" w:color="auto"/>
            <w:right w:val="none" w:sz="0" w:space="0" w:color="auto"/>
          </w:divBdr>
        </w:div>
        <w:div w:id="613561511">
          <w:marLeft w:val="640"/>
          <w:marRight w:val="0"/>
          <w:marTop w:val="0"/>
          <w:marBottom w:val="0"/>
          <w:divBdr>
            <w:top w:val="none" w:sz="0" w:space="0" w:color="auto"/>
            <w:left w:val="none" w:sz="0" w:space="0" w:color="auto"/>
            <w:bottom w:val="none" w:sz="0" w:space="0" w:color="auto"/>
            <w:right w:val="none" w:sz="0" w:space="0" w:color="auto"/>
          </w:divBdr>
        </w:div>
        <w:div w:id="694500396">
          <w:marLeft w:val="640"/>
          <w:marRight w:val="0"/>
          <w:marTop w:val="0"/>
          <w:marBottom w:val="0"/>
          <w:divBdr>
            <w:top w:val="none" w:sz="0" w:space="0" w:color="auto"/>
            <w:left w:val="none" w:sz="0" w:space="0" w:color="auto"/>
            <w:bottom w:val="none" w:sz="0" w:space="0" w:color="auto"/>
            <w:right w:val="none" w:sz="0" w:space="0" w:color="auto"/>
          </w:divBdr>
        </w:div>
        <w:div w:id="710958058">
          <w:marLeft w:val="640"/>
          <w:marRight w:val="0"/>
          <w:marTop w:val="0"/>
          <w:marBottom w:val="0"/>
          <w:divBdr>
            <w:top w:val="none" w:sz="0" w:space="0" w:color="auto"/>
            <w:left w:val="none" w:sz="0" w:space="0" w:color="auto"/>
            <w:bottom w:val="none" w:sz="0" w:space="0" w:color="auto"/>
            <w:right w:val="none" w:sz="0" w:space="0" w:color="auto"/>
          </w:divBdr>
        </w:div>
        <w:div w:id="722481304">
          <w:marLeft w:val="640"/>
          <w:marRight w:val="0"/>
          <w:marTop w:val="0"/>
          <w:marBottom w:val="0"/>
          <w:divBdr>
            <w:top w:val="none" w:sz="0" w:space="0" w:color="auto"/>
            <w:left w:val="none" w:sz="0" w:space="0" w:color="auto"/>
            <w:bottom w:val="none" w:sz="0" w:space="0" w:color="auto"/>
            <w:right w:val="none" w:sz="0" w:space="0" w:color="auto"/>
          </w:divBdr>
        </w:div>
        <w:div w:id="732002333">
          <w:marLeft w:val="640"/>
          <w:marRight w:val="0"/>
          <w:marTop w:val="0"/>
          <w:marBottom w:val="0"/>
          <w:divBdr>
            <w:top w:val="none" w:sz="0" w:space="0" w:color="auto"/>
            <w:left w:val="none" w:sz="0" w:space="0" w:color="auto"/>
            <w:bottom w:val="none" w:sz="0" w:space="0" w:color="auto"/>
            <w:right w:val="none" w:sz="0" w:space="0" w:color="auto"/>
          </w:divBdr>
        </w:div>
        <w:div w:id="743839754">
          <w:marLeft w:val="640"/>
          <w:marRight w:val="0"/>
          <w:marTop w:val="0"/>
          <w:marBottom w:val="0"/>
          <w:divBdr>
            <w:top w:val="none" w:sz="0" w:space="0" w:color="auto"/>
            <w:left w:val="none" w:sz="0" w:space="0" w:color="auto"/>
            <w:bottom w:val="none" w:sz="0" w:space="0" w:color="auto"/>
            <w:right w:val="none" w:sz="0" w:space="0" w:color="auto"/>
          </w:divBdr>
        </w:div>
        <w:div w:id="751240505">
          <w:marLeft w:val="640"/>
          <w:marRight w:val="0"/>
          <w:marTop w:val="0"/>
          <w:marBottom w:val="0"/>
          <w:divBdr>
            <w:top w:val="none" w:sz="0" w:space="0" w:color="auto"/>
            <w:left w:val="none" w:sz="0" w:space="0" w:color="auto"/>
            <w:bottom w:val="none" w:sz="0" w:space="0" w:color="auto"/>
            <w:right w:val="none" w:sz="0" w:space="0" w:color="auto"/>
          </w:divBdr>
        </w:div>
        <w:div w:id="773357161">
          <w:marLeft w:val="640"/>
          <w:marRight w:val="0"/>
          <w:marTop w:val="0"/>
          <w:marBottom w:val="0"/>
          <w:divBdr>
            <w:top w:val="none" w:sz="0" w:space="0" w:color="auto"/>
            <w:left w:val="none" w:sz="0" w:space="0" w:color="auto"/>
            <w:bottom w:val="none" w:sz="0" w:space="0" w:color="auto"/>
            <w:right w:val="none" w:sz="0" w:space="0" w:color="auto"/>
          </w:divBdr>
        </w:div>
        <w:div w:id="825633937">
          <w:marLeft w:val="640"/>
          <w:marRight w:val="0"/>
          <w:marTop w:val="0"/>
          <w:marBottom w:val="0"/>
          <w:divBdr>
            <w:top w:val="none" w:sz="0" w:space="0" w:color="auto"/>
            <w:left w:val="none" w:sz="0" w:space="0" w:color="auto"/>
            <w:bottom w:val="none" w:sz="0" w:space="0" w:color="auto"/>
            <w:right w:val="none" w:sz="0" w:space="0" w:color="auto"/>
          </w:divBdr>
        </w:div>
        <w:div w:id="849562182">
          <w:marLeft w:val="640"/>
          <w:marRight w:val="0"/>
          <w:marTop w:val="0"/>
          <w:marBottom w:val="0"/>
          <w:divBdr>
            <w:top w:val="none" w:sz="0" w:space="0" w:color="auto"/>
            <w:left w:val="none" w:sz="0" w:space="0" w:color="auto"/>
            <w:bottom w:val="none" w:sz="0" w:space="0" w:color="auto"/>
            <w:right w:val="none" w:sz="0" w:space="0" w:color="auto"/>
          </w:divBdr>
        </w:div>
        <w:div w:id="930898048">
          <w:marLeft w:val="640"/>
          <w:marRight w:val="0"/>
          <w:marTop w:val="0"/>
          <w:marBottom w:val="0"/>
          <w:divBdr>
            <w:top w:val="none" w:sz="0" w:space="0" w:color="auto"/>
            <w:left w:val="none" w:sz="0" w:space="0" w:color="auto"/>
            <w:bottom w:val="none" w:sz="0" w:space="0" w:color="auto"/>
            <w:right w:val="none" w:sz="0" w:space="0" w:color="auto"/>
          </w:divBdr>
        </w:div>
        <w:div w:id="958922936">
          <w:marLeft w:val="640"/>
          <w:marRight w:val="0"/>
          <w:marTop w:val="0"/>
          <w:marBottom w:val="0"/>
          <w:divBdr>
            <w:top w:val="none" w:sz="0" w:space="0" w:color="auto"/>
            <w:left w:val="none" w:sz="0" w:space="0" w:color="auto"/>
            <w:bottom w:val="none" w:sz="0" w:space="0" w:color="auto"/>
            <w:right w:val="none" w:sz="0" w:space="0" w:color="auto"/>
          </w:divBdr>
        </w:div>
        <w:div w:id="965890641">
          <w:marLeft w:val="640"/>
          <w:marRight w:val="0"/>
          <w:marTop w:val="0"/>
          <w:marBottom w:val="0"/>
          <w:divBdr>
            <w:top w:val="none" w:sz="0" w:space="0" w:color="auto"/>
            <w:left w:val="none" w:sz="0" w:space="0" w:color="auto"/>
            <w:bottom w:val="none" w:sz="0" w:space="0" w:color="auto"/>
            <w:right w:val="none" w:sz="0" w:space="0" w:color="auto"/>
          </w:divBdr>
        </w:div>
        <w:div w:id="996298215">
          <w:marLeft w:val="640"/>
          <w:marRight w:val="0"/>
          <w:marTop w:val="0"/>
          <w:marBottom w:val="0"/>
          <w:divBdr>
            <w:top w:val="none" w:sz="0" w:space="0" w:color="auto"/>
            <w:left w:val="none" w:sz="0" w:space="0" w:color="auto"/>
            <w:bottom w:val="none" w:sz="0" w:space="0" w:color="auto"/>
            <w:right w:val="none" w:sz="0" w:space="0" w:color="auto"/>
          </w:divBdr>
        </w:div>
        <w:div w:id="1050374649">
          <w:marLeft w:val="640"/>
          <w:marRight w:val="0"/>
          <w:marTop w:val="0"/>
          <w:marBottom w:val="0"/>
          <w:divBdr>
            <w:top w:val="none" w:sz="0" w:space="0" w:color="auto"/>
            <w:left w:val="none" w:sz="0" w:space="0" w:color="auto"/>
            <w:bottom w:val="none" w:sz="0" w:space="0" w:color="auto"/>
            <w:right w:val="none" w:sz="0" w:space="0" w:color="auto"/>
          </w:divBdr>
        </w:div>
        <w:div w:id="1061053016">
          <w:marLeft w:val="640"/>
          <w:marRight w:val="0"/>
          <w:marTop w:val="0"/>
          <w:marBottom w:val="0"/>
          <w:divBdr>
            <w:top w:val="none" w:sz="0" w:space="0" w:color="auto"/>
            <w:left w:val="none" w:sz="0" w:space="0" w:color="auto"/>
            <w:bottom w:val="none" w:sz="0" w:space="0" w:color="auto"/>
            <w:right w:val="none" w:sz="0" w:space="0" w:color="auto"/>
          </w:divBdr>
        </w:div>
        <w:div w:id="1172917408">
          <w:marLeft w:val="640"/>
          <w:marRight w:val="0"/>
          <w:marTop w:val="0"/>
          <w:marBottom w:val="0"/>
          <w:divBdr>
            <w:top w:val="none" w:sz="0" w:space="0" w:color="auto"/>
            <w:left w:val="none" w:sz="0" w:space="0" w:color="auto"/>
            <w:bottom w:val="none" w:sz="0" w:space="0" w:color="auto"/>
            <w:right w:val="none" w:sz="0" w:space="0" w:color="auto"/>
          </w:divBdr>
        </w:div>
        <w:div w:id="1324702499">
          <w:marLeft w:val="640"/>
          <w:marRight w:val="0"/>
          <w:marTop w:val="0"/>
          <w:marBottom w:val="0"/>
          <w:divBdr>
            <w:top w:val="none" w:sz="0" w:space="0" w:color="auto"/>
            <w:left w:val="none" w:sz="0" w:space="0" w:color="auto"/>
            <w:bottom w:val="none" w:sz="0" w:space="0" w:color="auto"/>
            <w:right w:val="none" w:sz="0" w:space="0" w:color="auto"/>
          </w:divBdr>
        </w:div>
        <w:div w:id="1438058819">
          <w:marLeft w:val="640"/>
          <w:marRight w:val="0"/>
          <w:marTop w:val="0"/>
          <w:marBottom w:val="0"/>
          <w:divBdr>
            <w:top w:val="none" w:sz="0" w:space="0" w:color="auto"/>
            <w:left w:val="none" w:sz="0" w:space="0" w:color="auto"/>
            <w:bottom w:val="none" w:sz="0" w:space="0" w:color="auto"/>
            <w:right w:val="none" w:sz="0" w:space="0" w:color="auto"/>
          </w:divBdr>
        </w:div>
        <w:div w:id="1486317886">
          <w:marLeft w:val="640"/>
          <w:marRight w:val="0"/>
          <w:marTop w:val="0"/>
          <w:marBottom w:val="0"/>
          <w:divBdr>
            <w:top w:val="none" w:sz="0" w:space="0" w:color="auto"/>
            <w:left w:val="none" w:sz="0" w:space="0" w:color="auto"/>
            <w:bottom w:val="none" w:sz="0" w:space="0" w:color="auto"/>
            <w:right w:val="none" w:sz="0" w:space="0" w:color="auto"/>
          </w:divBdr>
        </w:div>
        <w:div w:id="1553081736">
          <w:marLeft w:val="640"/>
          <w:marRight w:val="0"/>
          <w:marTop w:val="0"/>
          <w:marBottom w:val="0"/>
          <w:divBdr>
            <w:top w:val="none" w:sz="0" w:space="0" w:color="auto"/>
            <w:left w:val="none" w:sz="0" w:space="0" w:color="auto"/>
            <w:bottom w:val="none" w:sz="0" w:space="0" w:color="auto"/>
            <w:right w:val="none" w:sz="0" w:space="0" w:color="auto"/>
          </w:divBdr>
        </w:div>
        <w:div w:id="1628926054">
          <w:marLeft w:val="640"/>
          <w:marRight w:val="0"/>
          <w:marTop w:val="0"/>
          <w:marBottom w:val="0"/>
          <w:divBdr>
            <w:top w:val="none" w:sz="0" w:space="0" w:color="auto"/>
            <w:left w:val="none" w:sz="0" w:space="0" w:color="auto"/>
            <w:bottom w:val="none" w:sz="0" w:space="0" w:color="auto"/>
            <w:right w:val="none" w:sz="0" w:space="0" w:color="auto"/>
          </w:divBdr>
        </w:div>
        <w:div w:id="1696929079">
          <w:marLeft w:val="640"/>
          <w:marRight w:val="0"/>
          <w:marTop w:val="0"/>
          <w:marBottom w:val="0"/>
          <w:divBdr>
            <w:top w:val="none" w:sz="0" w:space="0" w:color="auto"/>
            <w:left w:val="none" w:sz="0" w:space="0" w:color="auto"/>
            <w:bottom w:val="none" w:sz="0" w:space="0" w:color="auto"/>
            <w:right w:val="none" w:sz="0" w:space="0" w:color="auto"/>
          </w:divBdr>
        </w:div>
        <w:div w:id="1717579101">
          <w:marLeft w:val="640"/>
          <w:marRight w:val="0"/>
          <w:marTop w:val="0"/>
          <w:marBottom w:val="0"/>
          <w:divBdr>
            <w:top w:val="none" w:sz="0" w:space="0" w:color="auto"/>
            <w:left w:val="none" w:sz="0" w:space="0" w:color="auto"/>
            <w:bottom w:val="none" w:sz="0" w:space="0" w:color="auto"/>
            <w:right w:val="none" w:sz="0" w:space="0" w:color="auto"/>
          </w:divBdr>
        </w:div>
        <w:div w:id="1729037318">
          <w:marLeft w:val="640"/>
          <w:marRight w:val="0"/>
          <w:marTop w:val="0"/>
          <w:marBottom w:val="0"/>
          <w:divBdr>
            <w:top w:val="none" w:sz="0" w:space="0" w:color="auto"/>
            <w:left w:val="none" w:sz="0" w:space="0" w:color="auto"/>
            <w:bottom w:val="none" w:sz="0" w:space="0" w:color="auto"/>
            <w:right w:val="none" w:sz="0" w:space="0" w:color="auto"/>
          </w:divBdr>
        </w:div>
        <w:div w:id="1765999447">
          <w:marLeft w:val="640"/>
          <w:marRight w:val="0"/>
          <w:marTop w:val="0"/>
          <w:marBottom w:val="0"/>
          <w:divBdr>
            <w:top w:val="none" w:sz="0" w:space="0" w:color="auto"/>
            <w:left w:val="none" w:sz="0" w:space="0" w:color="auto"/>
            <w:bottom w:val="none" w:sz="0" w:space="0" w:color="auto"/>
            <w:right w:val="none" w:sz="0" w:space="0" w:color="auto"/>
          </w:divBdr>
        </w:div>
        <w:div w:id="1792703611">
          <w:marLeft w:val="640"/>
          <w:marRight w:val="0"/>
          <w:marTop w:val="0"/>
          <w:marBottom w:val="0"/>
          <w:divBdr>
            <w:top w:val="none" w:sz="0" w:space="0" w:color="auto"/>
            <w:left w:val="none" w:sz="0" w:space="0" w:color="auto"/>
            <w:bottom w:val="none" w:sz="0" w:space="0" w:color="auto"/>
            <w:right w:val="none" w:sz="0" w:space="0" w:color="auto"/>
          </w:divBdr>
        </w:div>
        <w:div w:id="1864707945">
          <w:marLeft w:val="640"/>
          <w:marRight w:val="0"/>
          <w:marTop w:val="0"/>
          <w:marBottom w:val="0"/>
          <w:divBdr>
            <w:top w:val="none" w:sz="0" w:space="0" w:color="auto"/>
            <w:left w:val="none" w:sz="0" w:space="0" w:color="auto"/>
            <w:bottom w:val="none" w:sz="0" w:space="0" w:color="auto"/>
            <w:right w:val="none" w:sz="0" w:space="0" w:color="auto"/>
          </w:divBdr>
        </w:div>
        <w:div w:id="1916090931">
          <w:marLeft w:val="640"/>
          <w:marRight w:val="0"/>
          <w:marTop w:val="0"/>
          <w:marBottom w:val="0"/>
          <w:divBdr>
            <w:top w:val="none" w:sz="0" w:space="0" w:color="auto"/>
            <w:left w:val="none" w:sz="0" w:space="0" w:color="auto"/>
            <w:bottom w:val="none" w:sz="0" w:space="0" w:color="auto"/>
            <w:right w:val="none" w:sz="0" w:space="0" w:color="auto"/>
          </w:divBdr>
        </w:div>
        <w:div w:id="1937982280">
          <w:marLeft w:val="640"/>
          <w:marRight w:val="0"/>
          <w:marTop w:val="0"/>
          <w:marBottom w:val="0"/>
          <w:divBdr>
            <w:top w:val="none" w:sz="0" w:space="0" w:color="auto"/>
            <w:left w:val="none" w:sz="0" w:space="0" w:color="auto"/>
            <w:bottom w:val="none" w:sz="0" w:space="0" w:color="auto"/>
            <w:right w:val="none" w:sz="0" w:space="0" w:color="auto"/>
          </w:divBdr>
        </w:div>
        <w:div w:id="1949266524">
          <w:marLeft w:val="640"/>
          <w:marRight w:val="0"/>
          <w:marTop w:val="0"/>
          <w:marBottom w:val="0"/>
          <w:divBdr>
            <w:top w:val="none" w:sz="0" w:space="0" w:color="auto"/>
            <w:left w:val="none" w:sz="0" w:space="0" w:color="auto"/>
            <w:bottom w:val="none" w:sz="0" w:space="0" w:color="auto"/>
            <w:right w:val="none" w:sz="0" w:space="0" w:color="auto"/>
          </w:divBdr>
        </w:div>
        <w:div w:id="1975869920">
          <w:marLeft w:val="640"/>
          <w:marRight w:val="0"/>
          <w:marTop w:val="0"/>
          <w:marBottom w:val="0"/>
          <w:divBdr>
            <w:top w:val="none" w:sz="0" w:space="0" w:color="auto"/>
            <w:left w:val="none" w:sz="0" w:space="0" w:color="auto"/>
            <w:bottom w:val="none" w:sz="0" w:space="0" w:color="auto"/>
            <w:right w:val="none" w:sz="0" w:space="0" w:color="auto"/>
          </w:divBdr>
        </w:div>
        <w:div w:id="1985499298">
          <w:marLeft w:val="640"/>
          <w:marRight w:val="0"/>
          <w:marTop w:val="0"/>
          <w:marBottom w:val="0"/>
          <w:divBdr>
            <w:top w:val="none" w:sz="0" w:space="0" w:color="auto"/>
            <w:left w:val="none" w:sz="0" w:space="0" w:color="auto"/>
            <w:bottom w:val="none" w:sz="0" w:space="0" w:color="auto"/>
            <w:right w:val="none" w:sz="0" w:space="0" w:color="auto"/>
          </w:divBdr>
        </w:div>
        <w:div w:id="2051998061">
          <w:marLeft w:val="640"/>
          <w:marRight w:val="0"/>
          <w:marTop w:val="0"/>
          <w:marBottom w:val="0"/>
          <w:divBdr>
            <w:top w:val="none" w:sz="0" w:space="0" w:color="auto"/>
            <w:left w:val="none" w:sz="0" w:space="0" w:color="auto"/>
            <w:bottom w:val="none" w:sz="0" w:space="0" w:color="auto"/>
            <w:right w:val="none" w:sz="0" w:space="0" w:color="auto"/>
          </w:divBdr>
        </w:div>
        <w:div w:id="2083789442">
          <w:marLeft w:val="640"/>
          <w:marRight w:val="0"/>
          <w:marTop w:val="0"/>
          <w:marBottom w:val="0"/>
          <w:divBdr>
            <w:top w:val="none" w:sz="0" w:space="0" w:color="auto"/>
            <w:left w:val="none" w:sz="0" w:space="0" w:color="auto"/>
            <w:bottom w:val="none" w:sz="0" w:space="0" w:color="auto"/>
            <w:right w:val="none" w:sz="0" w:space="0" w:color="auto"/>
          </w:divBdr>
        </w:div>
      </w:divsChild>
    </w:div>
    <w:div w:id="1421371028">
      <w:bodyDiv w:val="1"/>
      <w:marLeft w:val="0"/>
      <w:marRight w:val="0"/>
      <w:marTop w:val="0"/>
      <w:marBottom w:val="0"/>
      <w:divBdr>
        <w:top w:val="none" w:sz="0" w:space="0" w:color="auto"/>
        <w:left w:val="none" w:sz="0" w:space="0" w:color="auto"/>
        <w:bottom w:val="none" w:sz="0" w:space="0" w:color="auto"/>
        <w:right w:val="none" w:sz="0" w:space="0" w:color="auto"/>
      </w:divBdr>
      <w:divsChild>
        <w:div w:id="726075441">
          <w:marLeft w:val="0"/>
          <w:marRight w:val="0"/>
          <w:marTop w:val="0"/>
          <w:marBottom w:val="0"/>
          <w:divBdr>
            <w:top w:val="none" w:sz="0" w:space="0" w:color="auto"/>
            <w:left w:val="none" w:sz="0" w:space="0" w:color="auto"/>
            <w:bottom w:val="none" w:sz="0" w:space="0" w:color="auto"/>
            <w:right w:val="none" w:sz="0" w:space="0" w:color="auto"/>
          </w:divBdr>
        </w:div>
      </w:divsChild>
    </w:div>
    <w:div w:id="1421676643">
      <w:bodyDiv w:val="1"/>
      <w:marLeft w:val="0"/>
      <w:marRight w:val="0"/>
      <w:marTop w:val="0"/>
      <w:marBottom w:val="0"/>
      <w:divBdr>
        <w:top w:val="none" w:sz="0" w:space="0" w:color="auto"/>
        <w:left w:val="none" w:sz="0" w:space="0" w:color="auto"/>
        <w:bottom w:val="none" w:sz="0" w:space="0" w:color="auto"/>
        <w:right w:val="none" w:sz="0" w:space="0" w:color="auto"/>
      </w:divBdr>
      <w:divsChild>
        <w:div w:id="30738936">
          <w:marLeft w:val="640"/>
          <w:marRight w:val="0"/>
          <w:marTop w:val="0"/>
          <w:marBottom w:val="0"/>
          <w:divBdr>
            <w:top w:val="none" w:sz="0" w:space="0" w:color="auto"/>
            <w:left w:val="none" w:sz="0" w:space="0" w:color="auto"/>
            <w:bottom w:val="none" w:sz="0" w:space="0" w:color="auto"/>
            <w:right w:val="none" w:sz="0" w:space="0" w:color="auto"/>
          </w:divBdr>
        </w:div>
        <w:div w:id="31152011">
          <w:marLeft w:val="640"/>
          <w:marRight w:val="0"/>
          <w:marTop w:val="0"/>
          <w:marBottom w:val="0"/>
          <w:divBdr>
            <w:top w:val="none" w:sz="0" w:space="0" w:color="auto"/>
            <w:left w:val="none" w:sz="0" w:space="0" w:color="auto"/>
            <w:bottom w:val="none" w:sz="0" w:space="0" w:color="auto"/>
            <w:right w:val="none" w:sz="0" w:space="0" w:color="auto"/>
          </w:divBdr>
        </w:div>
        <w:div w:id="95490671">
          <w:marLeft w:val="640"/>
          <w:marRight w:val="0"/>
          <w:marTop w:val="0"/>
          <w:marBottom w:val="0"/>
          <w:divBdr>
            <w:top w:val="none" w:sz="0" w:space="0" w:color="auto"/>
            <w:left w:val="none" w:sz="0" w:space="0" w:color="auto"/>
            <w:bottom w:val="none" w:sz="0" w:space="0" w:color="auto"/>
            <w:right w:val="none" w:sz="0" w:space="0" w:color="auto"/>
          </w:divBdr>
        </w:div>
        <w:div w:id="233128090">
          <w:marLeft w:val="640"/>
          <w:marRight w:val="0"/>
          <w:marTop w:val="0"/>
          <w:marBottom w:val="0"/>
          <w:divBdr>
            <w:top w:val="none" w:sz="0" w:space="0" w:color="auto"/>
            <w:left w:val="none" w:sz="0" w:space="0" w:color="auto"/>
            <w:bottom w:val="none" w:sz="0" w:space="0" w:color="auto"/>
            <w:right w:val="none" w:sz="0" w:space="0" w:color="auto"/>
          </w:divBdr>
        </w:div>
        <w:div w:id="237403105">
          <w:marLeft w:val="640"/>
          <w:marRight w:val="0"/>
          <w:marTop w:val="0"/>
          <w:marBottom w:val="0"/>
          <w:divBdr>
            <w:top w:val="none" w:sz="0" w:space="0" w:color="auto"/>
            <w:left w:val="none" w:sz="0" w:space="0" w:color="auto"/>
            <w:bottom w:val="none" w:sz="0" w:space="0" w:color="auto"/>
            <w:right w:val="none" w:sz="0" w:space="0" w:color="auto"/>
          </w:divBdr>
        </w:div>
        <w:div w:id="323358480">
          <w:marLeft w:val="640"/>
          <w:marRight w:val="0"/>
          <w:marTop w:val="0"/>
          <w:marBottom w:val="0"/>
          <w:divBdr>
            <w:top w:val="none" w:sz="0" w:space="0" w:color="auto"/>
            <w:left w:val="none" w:sz="0" w:space="0" w:color="auto"/>
            <w:bottom w:val="none" w:sz="0" w:space="0" w:color="auto"/>
            <w:right w:val="none" w:sz="0" w:space="0" w:color="auto"/>
          </w:divBdr>
        </w:div>
        <w:div w:id="490096925">
          <w:marLeft w:val="640"/>
          <w:marRight w:val="0"/>
          <w:marTop w:val="0"/>
          <w:marBottom w:val="0"/>
          <w:divBdr>
            <w:top w:val="none" w:sz="0" w:space="0" w:color="auto"/>
            <w:left w:val="none" w:sz="0" w:space="0" w:color="auto"/>
            <w:bottom w:val="none" w:sz="0" w:space="0" w:color="auto"/>
            <w:right w:val="none" w:sz="0" w:space="0" w:color="auto"/>
          </w:divBdr>
        </w:div>
        <w:div w:id="521477168">
          <w:marLeft w:val="640"/>
          <w:marRight w:val="0"/>
          <w:marTop w:val="0"/>
          <w:marBottom w:val="0"/>
          <w:divBdr>
            <w:top w:val="none" w:sz="0" w:space="0" w:color="auto"/>
            <w:left w:val="none" w:sz="0" w:space="0" w:color="auto"/>
            <w:bottom w:val="none" w:sz="0" w:space="0" w:color="auto"/>
            <w:right w:val="none" w:sz="0" w:space="0" w:color="auto"/>
          </w:divBdr>
        </w:div>
        <w:div w:id="525673623">
          <w:marLeft w:val="640"/>
          <w:marRight w:val="0"/>
          <w:marTop w:val="0"/>
          <w:marBottom w:val="0"/>
          <w:divBdr>
            <w:top w:val="none" w:sz="0" w:space="0" w:color="auto"/>
            <w:left w:val="none" w:sz="0" w:space="0" w:color="auto"/>
            <w:bottom w:val="none" w:sz="0" w:space="0" w:color="auto"/>
            <w:right w:val="none" w:sz="0" w:space="0" w:color="auto"/>
          </w:divBdr>
        </w:div>
        <w:div w:id="601687083">
          <w:marLeft w:val="640"/>
          <w:marRight w:val="0"/>
          <w:marTop w:val="0"/>
          <w:marBottom w:val="0"/>
          <w:divBdr>
            <w:top w:val="none" w:sz="0" w:space="0" w:color="auto"/>
            <w:left w:val="none" w:sz="0" w:space="0" w:color="auto"/>
            <w:bottom w:val="none" w:sz="0" w:space="0" w:color="auto"/>
            <w:right w:val="none" w:sz="0" w:space="0" w:color="auto"/>
          </w:divBdr>
        </w:div>
        <w:div w:id="644041405">
          <w:marLeft w:val="640"/>
          <w:marRight w:val="0"/>
          <w:marTop w:val="0"/>
          <w:marBottom w:val="0"/>
          <w:divBdr>
            <w:top w:val="none" w:sz="0" w:space="0" w:color="auto"/>
            <w:left w:val="none" w:sz="0" w:space="0" w:color="auto"/>
            <w:bottom w:val="none" w:sz="0" w:space="0" w:color="auto"/>
            <w:right w:val="none" w:sz="0" w:space="0" w:color="auto"/>
          </w:divBdr>
        </w:div>
        <w:div w:id="650721084">
          <w:marLeft w:val="640"/>
          <w:marRight w:val="0"/>
          <w:marTop w:val="0"/>
          <w:marBottom w:val="0"/>
          <w:divBdr>
            <w:top w:val="none" w:sz="0" w:space="0" w:color="auto"/>
            <w:left w:val="none" w:sz="0" w:space="0" w:color="auto"/>
            <w:bottom w:val="none" w:sz="0" w:space="0" w:color="auto"/>
            <w:right w:val="none" w:sz="0" w:space="0" w:color="auto"/>
          </w:divBdr>
        </w:div>
        <w:div w:id="723870311">
          <w:marLeft w:val="640"/>
          <w:marRight w:val="0"/>
          <w:marTop w:val="0"/>
          <w:marBottom w:val="0"/>
          <w:divBdr>
            <w:top w:val="none" w:sz="0" w:space="0" w:color="auto"/>
            <w:left w:val="none" w:sz="0" w:space="0" w:color="auto"/>
            <w:bottom w:val="none" w:sz="0" w:space="0" w:color="auto"/>
            <w:right w:val="none" w:sz="0" w:space="0" w:color="auto"/>
          </w:divBdr>
        </w:div>
        <w:div w:id="780957020">
          <w:marLeft w:val="640"/>
          <w:marRight w:val="0"/>
          <w:marTop w:val="0"/>
          <w:marBottom w:val="0"/>
          <w:divBdr>
            <w:top w:val="none" w:sz="0" w:space="0" w:color="auto"/>
            <w:left w:val="none" w:sz="0" w:space="0" w:color="auto"/>
            <w:bottom w:val="none" w:sz="0" w:space="0" w:color="auto"/>
            <w:right w:val="none" w:sz="0" w:space="0" w:color="auto"/>
          </w:divBdr>
        </w:div>
        <w:div w:id="810444797">
          <w:marLeft w:val="640"/>
          <w:marRight w:val="0"/>
          <w:marTop w:val="0"/>
          <w:marBottom w:val="0"/>
          <w:divBdr>
            <w:top w:val="none" w:sz="0" w:space="0" w:color="auto"/>
            <w:left w:val="none" w:sz="0" w:space="0" w:color="auto"/>
            <w:bottom w:val="none" w:sz="0" w:space="0" w:color="auto"/>
            <w:right w:val="none" w:sz="0" w:space="0" w:color="auto"/>
          </w:divBdr>
        </w:div>
        <w:div w:id="843595496">
          <w:marLeft w:val="640"/>
          <w:marRight w:val="0"/>
          <w:marTop w:val="0"/>
          <w:marBottom w:val="0"/>
          <w:divBdr>
            <w:top w:val="none" w:sz="0" w:space="0" w:color="auto"/>
            <w:left w:val="none" w:sz="0" w:space="0" w:color="auto"/>
            <w:bottom w:val="none" w:sz="0" w:space="0" w:color="auto"/>
            <w:right w:val="none" w:sz="0" w:space="0" w:color="auto"/>
          </w:divBdr>
        </w:div>
        <w:div w:id="852259939">
          <w:marLeft w:val="640"/>
          <w:marRight w:val="0"/>
          <w:marTop w:val="0"/>
          <w:marBottom w:val="0"/>
          <w:divBdr>
            <w:top w:val="none" w:sz="0" w:space="0" w:color="auto"/>
            <w:left w:val="none" w:sz="0" w:space="0" w:color="auto"/>
            <w:bottom w:val="none" w:sz="0" w:space="0" w:color="auto"/>
            <w:right w:val="none" w:sz="0" w:space="0" w:color="auto"/>
          </w:divBdr>
        </w:div>
        <w:div w:id="896473211">
          <w:marLeft w:val="640"/>
          <w:marRight w:val="0"/>
          <w:marTop w:val="0"/>
          <w:marBottom w:val="0"/>
          <w:divBdr>
            <w:top w:val="none" w:sz="0" w:space="0" w:color="auto"/>
            <w:left w:val="none" w:sz="0" w:space="0" w:color="auto"/>
            <w:bottom w:val="none" w:sz="0" w:space="0" w:color="auto"/>
            <w:right w:val="none" w:sz="0" w:space="0" w:color="auto"/>
          </w:divBdr>
        </w:div>
        <w:div w:id="938176131">
          <w:marLeft w:val="640"/>
          <w:marRight w:val="0"/>
          <w:marTop w:val="0"/>
          <w:marBottom w:val="0"/>
          <w:divBdr>
            <w:top w:val="none" w:sz="0" w:space="0" w:color="auto"/>
            <w:left w:val="none" w:sz="0" w:space="0" w:color="auto"/>
            <w:bottom w:val="none" w:sz="0" w:space="0" w:color="auto"/>
            <w:right w:val="none" w:sz="0" w:space="0" w:color="auto"/>
          </w:divBdr>
        </w:div>
        <w:div w:id="986781922">
          <w:marLeft w:val="640"/>
          <w:marRight w:val="0"/>
          <w:marTop w:val="0"/>
          <w:marBottom w:val="0"/>
          <w:divBdr>
            <w:top w:val="none" w:sz="0" w:space="0" w:color="auto"/>
            <w:left w:val="none" w:sz="0" w:space="0" w:color="auto"/>
            <w:bottom w:val="none" w:sz="0" w:space="0" w:color="auto"/>
            <w:right w:val="none" w:sz="0" w:space="0" w:color="auto"/>
          </w:divBdr>
        </w:div>
        <w:div w:id="1139617061">
          <w:marLeft w:val="640"/>
          <w:marRight w:val="0"/>
          <w:marTop w:val="0"/>
          <w:marBottom w:val="0"/>
          <w:divBdr>
            <w:top w:val="none" w:sz="0" w:space="0" w:color="auto"/>
            <w:left w:val="none" w:sz="0" w:space="0" w:color="auto"/>
            <w:bottom w:val="none" w:sz="0" w:space="0" w:color="auto"/>
            <w:right w:val="none" w:sz="0" w:space="0" w:color="auto"/>
          </w:divBdr>
        </w:div>
        <w:div w:id="1140802075">
          <w:marLeft w:val="640"/>
          <w:marRight w:val="0"/>
          <w:marTop w:val="0"/>
          <w:marBottom w:val="0"/>
          <w:divBdr>
            <w:top w:val="none" w:sz="0" w:space="0" w:color="auto"/>
            <w:left w:val="none" w:sz="0" w:space="0" w:color="auto"/>
            <w:bottom w:val="none" w:sz="0" w:space="0" w:color="auto"/>
            <w:right w:val="none" w:sz="0" w:space="0" w:color="auto"/>
          </w:divBdr>
        </w:div>
        <w:div w:id="1189871644">
          <w:marLeft w:val="640"/>
          <w:marRight w:val="0"/>
          <w:marTop w:val="0"/>
          <w:marBottom w:val="0"/>
          <w:divBdr>
            <w:top w:val="none" w:sz="0" w:space="0" w:color="auto"/>
            <w:left w:val="none" w:sz="0" w:space="0" w:color="auto"/>
            <w:bottom w:val="none" w:sz="0" w:space="0" w:color="auto"/>
            <w:right w:val="none" w:sz="0" w:space="0" w:color="auto"/>
          </w:divBdr>
        </w:div>
        <w:div w:id="1328824597">
          <w:marLeft w:val="640"/>
          <w:marRight w:val="0"/>
          <w:marTop w:val="0"/>
          <w:marBottom w:val="0"/>
          <w:divBdr>
            <w:top w:val="none" w:sz="0" w:space="0" w:color="auto"/>
            <w:left w:val="none" w:sz="0" w:space="0" w:color="auto"/>
            <w:bottom w:val="none" w:sz="0" w:space="0" w:color="auto"/>
            <w:right w:val="none" w:sz="0" w:space="0" w:color="auto"/>
          </w:divBdr>
        </w:div>
        <w:div w:id="1480803900">
          <w:marLeft w:val="640"/>
          <w:marRight w:val="0"/>
          <w:marTop w:val="0"/>
          <w:marBottom w:val="0"/>
          <w:divBdr>
            <w:top w:val="none" w:sz="0" w:space="0" w:color="auto"/>
            <w:left w:val="none" w:sz="0" w:space="0" w:color="auto"/>
            <w:bottom w:val="none" w:sz="0" w:space="0" w:color="auto"/>
            <w:right w:val="none" w:sz="0" w:space="0" w:color="auto"/>
          </w:divBdr>
        </w:div>
        <w:div w:id="1520776758">
          <w:marLeft w:val="640"/>
          <w:marRight w:val="0"/>
          <w:marTop w:val="0"/>
          <w:marBottom w:val="0"/>
          <w:divBdr>
            <w:top w:val="none" w:sz="0" w:space="0" w:color="auto"/>
            <w:left w:val="none" w:sz="0" w:space="0" w:color="auto"/>
            <w:bottom w:val="none" w:sz="0" w:space="0" w:color="auto"/>
            <w:right w:val="none" w:sz="0" w:space="0" w:color="auto"/>
          </w:divBdr>
        </w:div>
        <w:div w:id="1556619445">
          <w:marLeft w:val="640"/>
          <w:marRight w:val="0"/>
          <w:marTop w:val="0"/>
          <w:marBottom w:val="0"/>
          <w:divBdr>
            <w:top w:val="none" w:sz="0" w:space="0" w:color="auto"/>
            <w:left w:val="none" w:sz="0" w:space="0" w:color="auto"/>
            <w:bottom w:val="none" w:sz="0" w:space="0" w:color="auto"/>
            <w:right w:val="none" w:sz="0" w:space="0" w:color="auto"/>
          </w:divBdr>
        </w:div>
        <w:div w:id="1622764002">
          <w:marLeft w:val="640"/>
          <w:marRight w:val="0"/>
          <w:marTop w:val="0"/>
          <w:marBottom w:val="0"/>
          <w:divBdr>
            <w:top w:val="none" w:sz="0" w:space="0" w:color="auto"/>
            <w:left w:val="none" w:sz="0" w:space="0" w:color="auto"/>
            <w:bottom w:val="none" w:sz="0" w:space="0" w:color="auto"/>
            <w:right w:val="none" w:sz="0" w:space="0" w:color="auto"/>
          </w:divBdr>
        </w:div>
        <w:div w:id="1656227972">
          <w:marLeft w:val="640"/>
          <w:marRight w:val="0"/>
          <w:marTop w:val="0"/>
          <w:marBottom w:val="0"/>
          <w:divBdr>
            <w:top w:val="none" w:sz="0" w:space="0" w:color="auto"/>
            <w:left w:val="none" w:sz="0" w:space="0" w:color="auto"/>
            <w:bottom w:val="none" w:sz="0" w:space="0" w:color="auto"/>
            <w:right w:val="none" w:sz="0" w:space="0" w:color="auto"/>
          </w:divBdr>
        </w:div>
        <w:div w:id="1657684392">
          <w:marLeft w:val="640"/>
          <w:marRight w:val="0"/>
          <w:marTop w:val="0"/>
          <w:marBottom w:val="0"/>
          <w:divBdr>
            <w:top w:val="none" w:sz="0" w:space="0" w:color="auto"/>
            <w:left w:val="none" w:sz="0" w:space="0" w:color="auto"/>
            <w:bottom w:val="none" w:sz="0" w:space="0" w:color="auto"/>
            <w:right w:val="none" w:sz="0" w:space="0" w:color="auto"/>
          </w:divBdr>
        </w:div>
        <w:div w:id="1724478693">
          <w:marLeft w:val="640"/>
          <w:marRight w:val="0"/>
          <w:marTop w:val="0"/>
          <w:marBottom w:val="0"/>
          <w:divBdr>
            <w:top w:val="none" w:sz="0" w:space="0" w:color="auto"/>
            <w:left w:val="none" w:sz="0" w:space="0" w:color="auto"/>
            <w:bottom w:val="none" w:sz="0" w:space="0" w:color="auto"/>
            <w:right w:val="none" w:sz="0" w:space="0" w:color="auto"/>
          </w:divBdr>
        </w:div>
        <w:div w:id="1801217868">
          <w:marLeft w:val="640"/>
          <w:marRight w:val="0"/>
          <w:marTop w:val="0"/>
          <w:marBottom w:val="0"/>
          <w:divBdr>
            <w:top w:val="none" w:sz="0" w:space="0" w:color="auto"/>
            <w:left w:val="none" w:sz="0" w:space="0" w:color="auto"/>
            <w:bottom w:val="none" w:sz="0" w:space="0" w:color="auto"/>
            <w:right w:val="none" w:sz="0" w:space="0" w:color="auto"/>
          </w:divBdr>
        </w:div>
        <w:div w:id="1808737182">
          <w:marLeft w:val="640"/>
          <w:marRight w:val="0"/>
          <w:marTop w:val="0"/>
          <w:marBottom w:val="0"/>
          <w:divBdr>
            <w:top w:val="none" w:sz="0" w:space="0" w:color="auto"/>
            <w:left w:val="none" w:sz="0" w:space="0" w:color="auto"/>
            <w:bottom w:val="none" w:sz="0" w:space="0" w:color="auto"/>
            <w:right w:val="none" w:sz="0" w:space="0" w:color="auto"/>
          </w:divBdr>
        </w:div>
        <w:div w:id="1813132461">
          <w:marLeft w:val="640"/>
          <w:marRight w:val="0"/>
          <w:marTop w:val="0"/>
          <w:marBottom w:val="0"/>
          <w:divBdr>
            <w:top w:val="none" w:sz="0" w:space="0" w:color="auto"/>
            <w:left w:val="none" w:sz="0" w:space="0" w:color="auto"/>
            <w:bottom w:val="none" w:sz="0" w:space="0" w:color="auto"/>
            <w:right w:val="none" w:sz="0" w:space="0" w:color="auto"/>
          </w:divBdr>
        </w:div>
        <w:div w:id="1895508801">
          <w:marLeft w:val="640"/>
          <w:marRight w:val="0"/>
          <w:marTop w:val="0"/>
          <w:marBottom w:val="0"/>
          <w:divBdr>
            <w:top w:val="none" w:sz="0" w:space="0" w:color="auto"/>
            <w:left w:val="none" w:sz="0" w:space="0" w:color="auto"/>
            <w:bottom w:val="none" w:sz="0" w:space="0" w:color="auto"/>
            <w:right w:val="none" w:sz="0" w:space="0" w:color="auto"/>
          </w:divBdr>
        </w:div>
        <w:div w:id="1918514984">
          <w:marLeft w:val="640"/>
          <w:marRight w:val="0"/>
          <w:marTop w:val="0"/>
          <w:marBottom w:val="0"/>
          <w:divBdr>
            <w:top w:val="none" w:sz="0" w:space="0" w:color="auto"/>
            <w:left w:val="none" w:sz="0" w:space="0" w:color="auto"/>
            <w:bottom w:val="none" w:sz="0" w:space="0" w:color="auto"/>
            <w:right w:val="none" w:sz="0" w:space="0" w:color="auto"/>
          </w:divBdr>
        </w:div>
        <w:div w:id="1918661879">
          <w:marLeft w:val="640"/>
          <w:marRight w:val="0"/>
          <w:marTop w:val="0"/>
          <w:marBottom w:val="0"/>
          <w:divBdr>
            <w:top w:val="none" w:sz="0" w:space="0" w:color="auto"/>
            <w:left w:val="none" w:sz="0" w:space="0" w:color="auto"/>
            <w:bottom w:val="none" w:sz="0" w:space="0" w:color="auto"/>
            <w:right w:val="none" w:sz="0" w:space="0" w:color="auto"/>
          </w:divBdr>
        </w:div>
        <w:div w:id="1919247843">
          <w:marLeft w:val="640"/>
          <w:marRight w:val="0"/>
          <w:marTop w:val="0"/>
          <w:marBottom w:val="0"/>
          <w:divBdr>
            <w:top w:val="none" w:sz="0" w:space="0" w:color="auto"/>
            <w:left w:val="none" w:sz="0" w:space="0" w:color="auto"/>
            <w:bottom w:val="none" w:sz="0" w:space="0" w:color="auto"/>
            <w:right w:val="none" w:sz="0" w:space="0" w:color="auto"/>
          </w:divBdr>
        </w:div>
        <w:div w:id="1940789721">
          <w:marLeft w:val="640"/>
          <w:marRight w:val="0"/>
          <w:marTop w:val="0"/>
          <w:marBottom w:val="0"/>
          <w:divBdr>
            <w:top w:val="none" w:sz="0" w:space="0" w:color="auto"/>
            <w:left w:val="none" w:sz="0" w:space="0" w:color="auto"/>
            <w:bottom w:val="none" w:sz="0" w:space="0" w:color="auto"/>
            <w:right w:val="none" w:sz="0" w:space="0" w:color="auto"/>
          </w:divBdr>
        </w:div>
        <w:div w:id="2012175992">
          <w:marLeft w:val="640"/>
          <w:marRight w:val="0"/>
          <w:marTop w:val="0"/>
          <w:marBottom w:val="0"/>
          <w:divBdr>
            <w:top w:val="none" w:sz="0" w:space="0" w:color="auto"/>
            <w:left w:val="none" w:sz="0" w:space="0" w:color="auto"/>
            <w:bottom w:val="none" w:sz="0" w:space="0" w:color="auto"/>
            <w:right w:val="none" w:sz="0" w:space="0" w:color="auto"/>
          </w:divBdr>
        </w:div>
        <w:div w:id="2016031088">
          <w:marLeft w:val="640"/>
          <w:marRight w:val="0"/>
          <w:marTop w:val="0"/>
          <w:marBottom w:val="0"/>
          <w:divBdr>
            <w:top w:val="none" w:sz="0" w:space="0" w:color="auto"/>
            <w:left w:val="none" w:sz="0" w:space="0" w:color="auto"/>
            <w:bottom w:val="none" w:sz="0" w:space="0" w:color="auto"/>
            <w:right w:val="none" w:sz="0" w:space="0" w:color="auto"/>
          </w:divBdr>
        </w:div>
        <w:div w:id="2021658410">
          <w:marLeft w:val="640"/>
          <w:marRight w:val="0"/>
          <w:marTop w:val="0"/>
          <w:marBottom w:val="0"/>
          <w:divBdr>
            <w:top w:val="none" w:sz="0" w:space="0" w:color="auto"/>
            <w:left w:val="none" w:sz="0" w:space="0" w:color="auto"/>
            <w:bottom w:val="none" w:sz="0" w:space="0" w:color="auto"/>
            <w:right w:val="none" w:sz="0" w:space="0" w:color="auto"/>
          </w:divBdr>
        </w:div>
        <w:div w:id="2086218761">
          <w:marLeft w:val="640"/>
          <w:marRight w:val="0"/>
          <w:marTop w:val="0"/>
          <w:marBottom w:val="0"/>
          <w:divBdr>
            <w:top w:val="none" w:sz="0" w:space="0" w:color="auto"/>
            <w:left w:val="none" w:sz="0" w:space="0" w:color="auto"/>
            <w:bottom w:val="none" w:sz="0" w:space="0" w:color="auto"/>
            <w:right w:val="none" w:sz="0" w:space="0" w:color="auto"/>
          </w:divBdr>
        </w:div>
        <w:div w:id="2087215992">
          <w:marLeft w:val="640"/>
          <w:marRight w:val="0"/>
          <w:marTop w:val="0"/>
          <w:marBottom w:val="0"/>
          <w:divBdr>
            <w:top w:val="none" w:sz="0" w:space="0" w:color="auto"/>
            <w:left w:val="none" w:sz="0" w:space="0" w:color="auto"/>
            <w:bottom w:val="none" w:sz="0" w:space="0" w:color="auto"/>
            <w:right w:val="none" w:sz="0" w:space="0" w:color="auto"/>
          </w:divBdr>
        </w:div>
      </w:divsChild>
    </w:div>
    <w:div w:id="1423524725">
      <w:bodyDiv w:val="1"/>
      <w:marLeft w:val="0"/>
      <w:marRight w:val="0"/>
      <w:marTop w:val="0"/>
      <w:marBottom w:val="0"/>
      <w:divBdr>
        <w:top w:val="none" w:sz="0" w:space="0" w:color="auto"/>
        <w:left w:val="none" w:sz="0" w:space="0" w:color="auto"/>
        <w:bottom w:val="none" w:sz="0" w:space="0" w:color="auto"/>
        <w:right w:val="none" w:sz="0" w:space="0" w:color="auto"/>
      </w:divBdr>
      <w:divsChild>
        <w:div w:id="25182944">
          <w:marLeft w:val="640"/>
          <w:marRight w:val="0"/>
          <w:marTop w:val="0"/>
          <w:marBottom w:val="0"/>
          <w:divBdr>
            <w:top w:val="none" w:sz="0" w:space="0" w:color="auto"/>
            <w:left w:val="none" w:sz="0" w:space="0" w:color="auto"/>
            <w:bottom w:val="none" w:sz="0" w:space="0" w:color="auto"/>
            <w:right w:val="none" w:sz="0" w:space="0" w:color="auto"/>
          </w:divBdr>
        </w:div>
        <w:div w:id="40637170">
          <w:marLeft w:val="640"/>
          <w:marRight w:val="0"/>
          <w:marTop w:val="0"/>
          <w:marBottom w:val="0"/>
          <w:divBdr>
            <w:top w:val="none" w:sz="0" w:space="0" w:color="auto"/>
            <w:left w:val="none" w:sz="0" w:space="0" w:color="auto"/>
            <w:bottom w:val="none" w:sz="0" w:space="0" w:color="auto"/>
            <w:right w:val="none" w:sz="0" w:space="0" w:color="auto"/>
          </w:divBdr>
        </w:div>
        <w:div w:id="75790303">
          <w:marLeft w:val="640"/>
          <w:marRight w:val="0"/>
          <w:marTop w:val="0"/>
          <w:marBottom w:val="0"/>
          <w:divBdr>
            <w:top w:val="none" w:sz="0" w:space="0" w:color="auto"/>
            <w:left w:val="none" w:sz="0" w:space="0" w:color="auto"/>
            <w:bottom w:val="none" w:sz="0" w:space="0" w:color="auto"/>
            <w:right w:val="none" w:sz="0" w:space="0" w:color="auto"/>
          </w:divBdr>
        </w:div>
        <w:div w:id="170486997">
          <w:marLeft w:val="640"/>
          <w:marRight w:val="0"/>
          <w:marTop w:val="0"/>
          <w:marBottom w:val="0"/>
          <w:divBdr>
            <w:top w:val="none" w:sz="0" w:space="0" w:color="auto"/>
            <w:left w:val="none" w:sz="0" w:space="0" w:color="auto"/>
            <w:bottom w:val="none" w:sz="0" w:space="0" w:color="auto"/>
            <w:right w:val="none" w:sz="0" w:space="0" w:color="auto"/>
          </w:divBdr>
        </w:div>
        <w:div w:id="401955065">
          <w:marLeft w:val="640"/>
          <w:marRight w:val="0"/>
          <w:marTop w:val="0"/>
          <w:marBottom w:val="0"/>
          <w:divBdr>
            <w:top w:val="none" w:sz="0" w:space="0" w:color="auto"/>
            <w:left w:val="none" w:sz="0" w:space="0" w:color="auto"/>
            <w:bottom w:val="none" w:sz="0" w:space="0" w:color="auto"/>
            <w:right w:val="none" w:sz="0" w:space="0" w:color="auto"/>
          </w:divBdr>
        </w:div>
        <w:div w:id="500975057">
          <w:marLeft w:val="640"/>
          <w:marRight w:val="0"/>
          <w:marTop w:val="0"/>
          <w:marBottom w:val="0"/>
          <w:divBdr>
            <w:top w:val="none" w:sz="0" w:space="0" w:color="auto"/>
            <w:left w:val="none" w:sz="0" w:space="0" w:color="auto"/>
            <w:bottom w:val="none" w:sz="0" w:space="0" w:color="auto"/>
            <w:right w:val="none" w:sz="0" w:space="0" w:color="auto"/>
          </w:divBdr>
        </w:div>
        <w:div w:id="557909448">
          <w:marLeft w:val="640"/>
          <w:marRight w:val="0"/>
          <w:marTop w:val="0"/>
          <w:marBottom w:val="0"/>
          <w:divBdr>
            <w:top w:val="none" w:sz="0" w:space="0" w:color="auto"/>
            <w:left w:val="none" w:sz="0" w:space="0" w:color="auto"/>
            <w:bottom w:val="none" w:sz="0" w:space="0" w:color="auto"/>
            <w:right w:val="none" w:sz="0" w:space="0" w:color="auto"/>
          </w:divBdr>
        </w:div>
        <w:div w:id="565845786">
          <w:marLeft w:val="640"/>
          <w:marRight w:val="0"/>
          <w:marTop w:val="0"/>
          <w:marBottom w:val="0"/>
          <w:divBdr>
            <w:top w:val="none" w:sz="0" w:space="0" w:color="auto"/>
            <w:left w:val="none" w:sz="0" w:space="0" w:color="auto"/>
            <w:bottom w:val="none" w:sz="0" w:space="0" w:color="auto"/>
            <w:right w:val="none" w:sz="0" w:space="0" w:color="auto"/>
          </w:divBdr>
        </w:div>
        <w:div w:id="610288002">
          <w:marLeft w:val="640"/>
          <w:marRight w:val="0"/>
          <w:marTop w:val="0"/>
          <w:marBottom w:val="0"/>
          <w:divBdr>
            <w:top w:val="none" w:sz="0" w:space="0" w:color="auto"/>
            <w:left w:val="none" w:sz="0" w:space="0" w:color="auto"/>
            <w:bottom w:val="none" w:sz="0" w:space="0" w:color="auto"/>
            <w:right w:val="none" w:sz="0" w:space="0" w:color="auto"/>
          </w:divBdr>
        </w:div>
        <w:div w:id="622885589">
          <w:marLeft w:val="640"/>
          <w:marRight w:val="0"/>
          <w:marTop w:val="0"/>
          <w:marBottom w:val="0"/>
          <w:divBdr>
            <w:top w:val="none" w:sz="0" w:space="0" w:color="auto"/>
            <w:left w:val="none" w:sz="0" w:space="0" w:color="auto"/>
            <w:bottom w:val="none" w:sz="0" w:space="0" w:color="auto"/>
            <w:right w:val="none" w:sz="0" w:space="0" w:color="auto"/>
          </w:divBdr>
        </w:div>
        <w:div w:id="638147295">
          <w:marLeft w:val="640"/>
          <w:marRight w:val="0"/>
          <w:marTop w:val="0"/>
          <w:marBottom w:val="0"/>
          <w:divBdr>
            <w:top w:val="none" w:sz="0" w:space="0" w:color="auto"/>
            <w:left w:val="none" w:sz="0" w:space="0" w:color="auto"/>
            <w:bottom w:val="none" w:sz="0" w:space="0" w:color="auto"/>
            <w:right w:val="none" w:sz="0" w:space="0" w:color="auto"/>
          </w:divBdr>
        </w:div>
        <w:div w:id="644701804">
          <w:marLeft w:val="640"/>
          <w:marRight w:val="0"/>
          <w:marTop w:val="0"/>
          <w:marBottom w:val="0"/>
          <w:divBdr>
            <w:top w:val="none" w:sz="0" w:space="0" w:color="auto"/>
            <w:left w:val="none" w:sz="0" w:space="0" w:color="auto"/>
            <w:bottom w:val="none" w:sz="0" w:space="0" w:color="auto"/>
            <w:right w:val="none" w:sz="0" w:space="0" w:color="auto"/>
          </w:divBdr>
        </w:div>
        <w:div w:id="745960425">
          <w:marLeft w:val="640"/>
          <w:marRight w:val="0"/>
          <w:marTop w:val="0"/>
          <w:marBottom w:val="0"/>
          <w:divBdr>
            <w:top w:val="none" w:sz="0" w:space="0" w:color="auto"/>
            <w:left w:val="none" w:sz="0" w:space="0" w:color="auto"/>
            <w:bottom w:val="none" w:sz="0" w:space="0" w:color="auto"/>
            <w:right w:val="none" w:sz="0" w:space="0" w:color="auto"/>
          </w:divBdr>
        </w:div>
        <w:div w:id="866599636">
          <w:marLeft w:val="640"/>
          <w:marRight w:val="0"/>
          <w:marTop w:val="0"/>
          <w:marBottom w:val="0"/>
          <w:divBdr>
            <w:top w:val="none" w:sz="0" w:space="0" w:color="auto"/>
            <w:left w:val="none" w:sz="0" w:space="0" w:color="auto"/>
            <w:bottom w:val="none" w:sz="0" w:space="0" w:color="auto"/>
            <w:right w:val="none" w:sz="0" w:space="0" w:color="auto"/>
          </w:divBdr>
        </w:div>
        <w:div w:id="903951466">
          <w:marLeft w:val="640"/>
          <w:marRight w:val="0"/>
          <w:marTop w:val="0"/>
          <w:marBottom w:val="0"/>
          <w:divBdr>
            <w:top w:val="none" w:sz="0" w:space="0" w:color="auto"/>
            <w:left w:val="none" w:sz="0" w:space="0" w:color="auto"/>
            <w:bottom w:val="none" w:sz="0" w:space="0" w:color="auto"/>
            <w:right w:val="none" w:sz="0" w:space="0" w:color="auto"/>
          </w:divBdr>
        </w:div>
        <w:div w:id="947472626">
          <w:marLeft w:val="640"/>
          <w:marRight w:val="0"/>
          <w:marTop w:val="0"/>
          <w:marBottom w:val="0"/>
          <w:divBdr>
            <w:top w:val="none" w:sz="0" w:space="0" w:color="auto"/>
            <w:left w:val="none" w:sz="0" w:space="0" w:color="auto"/>
            <w:bottom w:val="none" w:sz="0" w:space="0" w:color="auto"/>
            <w:right w:val="none" w:sz="0" w:space="0" w:color="auto"/>
          </w:divBdr>
        </w:div>
        <w:div w:id="956791861">
          <w:marLeft w:val="640"/>
          <w:marRight w:val="0"/>
          <w:marTop w:val="0"/>
          <w:marBottom w:val="0"/>
          <w:divBdr>
            <w:top w:val="none" w:sz="0" w:space="0" w:color="auto"/>
            <w:left w:val="none" w:sz="0" w:space="0" w:color="auto"/>
            <w:bottom w:val="none" w:sz="0" w:space="0" w:color="auto"/>
            <w:right w:val="none" w:sz="0" w:space="0" w:color="auto"/>
          </w:divBdr>
        </w:div>
        <w:div w:id="969893759">
          <w:marLeft w:val="640"/>
          <w:marRight w:val="0"/>
          <w:marTop w:val="0"/>
          <w:marBottom w:val="0"/>
          <w:divBdr>
            <w:top w:val="none" w:sz="0" w:space="0" w:color="auto"/>
            <w:left w:val="none" w:sz="0" w:space="0" w:color="auto"/>
            <w:bottom w:val="none" w:sz="0" w:space="0" w:color="auto"/>
            <w:right w:val="none" w:sz="0" w:space="0" w:color="auto"/>
          </w:divBdr>
        </w:div>
        <w:div w:id="979966721">
          <w:marLeft w:val="640"/>
          <w:marRight w:val="0"/>
          <w:marTop w:val="0"/>
          <w:marBottom w:val="0"/>
          <w:divBdr>
            <w:top w:val="none" w:sz="0" w:space="0" w:color="auto"/>
            <w:left w:val="none" w:sz="0" w:space="0" w:color="auto"/>
            <w:bottom w:val="none" w:sz="0" w:space="0" w:color="auto"/>
            <w:right w:val="none" w:sz="0" w:space="0" w:color="auto"/>
          </w:divBdr>
        </w:div>
        <w:div w:id="984898889">
          <w:marLeft w:val="640"/>
          <w:marRight w:val="0"/>
          <w:marTop w:val="0"/>
          <w:marBottom w:val="0"/>
          <w:divBdr>
            <w:top w:val="none" w:sz="0" w:space="0" w:color="auto"/>
            <w:left w:val="none" w:sz="0" w:space="0" w:color="auto"/>
            <w:bottom w:val="none" w:sz="0" w:space="0" w:color="auto"/>
            <w:right w:val="none" w:sz="0" w:space="0" w:color="auto"/>
          </w:divBdr>
        </w:div>
        <w:div w:id="1159537959">
          <w:marLeft w:val="640"/>
          <w:marRight w:val="0"/>
          <w:marTop w:val="0"/>
          <w:marBottom w:val="0"/>
          <w:divBdr>
            <w:top w:val="none" w:sz="0" w:space="0" w:color="auto"/>
            <w:left w:val="none" w:sz="0" w:space="0" w:color="auto"/>
            <w:bottom w:val="none" w:sz="0" w:space="0" w:color="auto"/>
            <w:right w:val="none" w:sz="0" w:space="0" w:color="auto"/>
          </w:divBdr>
        </w:div>
        <w:div w:id="1255169107">
          <w:marLeft w:val="640"/>
          <w:marRight w:val="0"/>
          <w:marTop w:val="0"/>
          <w:marBottom w:val="0"/>
          <w:divBdr>
            <w:top w:val="none" w:sz="0" w:space="0" w:color="auto"/>
            <w:left w:val="none" w:sz="0" w:space="0" w:color="auto"/>
            <w:bottom w:val="none" w:sz="0" w:space="0" w:color="auto"/>
            <w:right w:val="none" w:sz="0" w:space="0" w:color="auto"/>
          </w:divBdr>
        </w:div>
        <w:div w:id="1319337842">
          <w:marLeft w:val="640"/>
          <w:marRight w:val="0"/>
          <w:marTop w:val="0"/>
          <w:marBottom w:val="0"/>
          <w:divBdr>
            <w:top w:val="none" w:sz="0" w:space="0" w:color="auto"/>
            <w:left w:val="none" w:sz="0" w:space="0" w:color="auto"/>
            <w:bottom w:val="none" w:sz="0" w:space="0" w:color="auto"/>
            <w:right w:val="none" w:sz="0" w:space="0" w:color="auto"/>
          </w:divBdr>
        </w:div>
        <w:div w:id="1371421671">
          <w:marLeft w:val="640"/>
          <w:marRight w:val="0"/>
          <w:marTop w:val="0"/>
          <w:marBottom w:val="0"/>
          <w:divBdr>
            <w:top w:val="none" w:sz="0" w:space="0" w:color="auto"/>
            <w:left w:val="none" w:sz="0" w:space="0" w:color="auto"/>
            <w:bottom w:val="none" w:sz="0" w:space="0" w:color="auto"/>
            <w:right w:val="none" w:sz="0" w:space="0" w:color="auto"/>
          </w:divBdr>
        </w:div>
        <w:div w:id="1451901421">
          <w:marLeft w:val="640"/>
          <w:marRight w:val="0"/>
          <w:marTop w:val="0"/>
          <w:marBottom w:val="0"/>
          <w:divBdr>
            <w:top w:val="none" w:sz="0" w:space="0" w:color="auto"/>
            <w:left w:val="none" w:sz="0" w:space="0" w:color="auto"/>
            <w:bottom w:val="none" w:sz="0" w:space="0" w:color="auto"/>
            <w:right w:val="none" w:sz="0" w:space="0" w:color="auto"/>
          </w:divBdr>
        </w:div>
        <w:div w:id="1499736000">
          <w:marLeft w:val="640"/>
          <w:marRight w:val="0"/>
          <w:marTop w:val="0"/>
          <w:marBottom w:val="0"/>
          <w:divBdr>
            <w:top w:val="none" w:sz="0" w:space="0" w:color="auto"/>
            <w:left w:val="none" w:sz="0" w:space="0" w:color="auto"/>
            <w:bottom w:val="none" w:sz="0" w:space="0" w:color="auto"/>
            <w:right w:val="none" w:sz="0" w:space="0" w:color="auto"/>
          </w:divBdr>
        </w:div>
        <w:div w:id="1517428933">
          <w:marLeft w:val="640"/>
          <w:marRight w:val="0"/>
          <w:marTop w:val="0"/>
          <w:marBottom w:val="0"/>
          <w:divBdr>
            <w:top w:val="none" w:sz="0" w:space="0" w:color="auto"/>
            <w:left w:val="none" w:sz="0" w:space="0" w:color="auto"/>
            <w:bottom w:val="none" w:sz="0" w:space="0" w:color="auto"/>
            <w:right w:val="none" w:sz="0" w:space="0" w:color="auto"/>
          </w:divBdr>
        </w:div>
        <w:div w:id="1519075390">
          <w:marLeft w:val="640"/>
          <w:marRight w:val="0"/>
          <w:marTop w:val="0"/>
          <w:marBottom w:val="0"/>
          <w:divBdr>
            <w:top w:val="none" w:sz="0" w:space="0" w:color="auto"/>
            <w:left w:val="none" w:sz="0" w:space="0" w:color="auto"/>
            <w:bottom w:val="none" w:sz="0" w:space="0" w:color="auto"/>
            <w:right w:val="none" w:sz="0" w:space="0" w:color="auto"/>
          </w:divBdr>
        </w:div>
        <w:div w:id="1520315464">
          <w:marLeft w:val="640"/>
          <w:marRight w:val="0"/>
          <w:marTop w:val="0"/>
          <w:marBottom w:val="0"/>
          <w:divBdr>
            <w:top w:val="none" w:sz="0" w:space="0" w:color="auto"/>
            <w:left w:val="none" w:sz="0" w:space="0" w:color="auto"/>
            <w:bottom w:val="none" w:sz="0" w:space="0" w:color="auto"/>
            <w:right w:val="none" w:sz="0" w:space="0" w:color="auto"/>
          </w:divBdr>
        </w:div>
        <w:div w:id="1543127560">
          <w:marLeft w:val="640"/>
          <w:marRight w:val="0"/>
          <w:marTop w:val="0"/>
          <w:marBottom w:val="0"/>
          <w:divBdr>
            <w:top w:val="none" w:sz="0" w:space="0" w:color="auto"/>
            <w:left w:val="none" w:sz="0" w:space="0" w:color="auto"/>
            <w:bottom w:val="none" w:sz="0" w:space="0" w:color="auto"/>
            <w:right w:val="none" w:sz="0" w:space="0" w:color="auto"/>
          </w:divBdr>
        </w:div>
        <w:div w:id="1695574175">
          <w:marLeft w:val="640"/>
          <w:marRight w:val="0"/>
          <w:marTop w:val="0"/>
          <w:marBottom w:val="0"/>
          <w:divBdr>
            <w:top w:val="none" w:sz="0" w:space="0" w:color="auto"/>
            <w:left w:val="none" w:sz="0" w:space="0" w:color="auto"/>
            <w:bottom w:val="none" w:sz="0" w:space="0" w:color="auto"/>
            <w:right w:val="none" w:sz="0" w:space="0" w:color="auto"/>
          </w:divBdr>
        </w:div>
        <w:div w:id="1697845360">
          <w:marLeft w:val="640"/>
          <w:marRight w:val="0"/>
          <w:marTop w:val="0"/>
          <w:marBottom w:val="0"/>
          <w:divBdr>
            <w:top w:val="none" w:sz="0" w:space="0" w:color="auto"/>
            <w:left w:val="none" w:sz="0" w:space="0" w:color="auto"/>
            <w:bottom w:val="none" w:sz="0" w:space="0" w:color="auto"/>
            <w:right w:val="none" w:sz="0" w:space="0" w:color="auto"/>
          </w:divBdr>
        </w:div>
        <w:div w:id="1792674586">
          <w:marLeft w:val="640"/>
          <w:marRight w:val="0"/>
          <w:marTop w:val="0"/>
          <w:marBottom w:val="0"/>
          <w:divBdr>
            <w:top w:val="none" w:sz="0" w:space="0" w:color="auto"/>
            <w:left w:val="none" w:sz="0" w:space="0" w:color="auto"/>
            <w:bottom w:val="none" w:sz="0" w:space="0" w:color="auto"/>
            <w:right w:val="none" w:sz="0" w:space="0" w:color="auto"/>
          </w:divBdr>
        </w:div>
        <w:div w:id="1808207867">
          <w:marLeft w:val="640"/>
          <w:marRight w:val="0"/>
          <w:marTop w:val="0"/>
          <w:marBottom w:val="0"/>
          <w:divBdr>
            <w:top w:val="none" w:sz="0" w:space="0" w:color="auto"/>
            <w:left w:val="none" w:sz="0" w:space="0" w:color="auto"/>
            <w:bottom w:val="none" w:sz="0" w:space="0" w:color="auto"/>
            <w:right w:val="none" w:sz="0" w:space="0" w:color="auto"/>
          </w:divBdr>
        </w:div>
        <w:div w:id="1895653707">
          <w:marLeft w:val="640"/>
          <w:marRight w:val="0"/>
          <w:marTop w:val="0"/>
          <w:marBottom w:val="0"/>
          <w:divBdr>
            <w:top w:val="none" w:sz="0" w:space="0" w:color="auto"/>
            <w:left w:val="none" w:sz="0" w:space="0" w:color="auto"/>
            <w:bottom w:val="none" w:sz="0" w:space="0" w:color="auto"/>
            <w:right w:val="none" w:sz="0" w:space="0" w:color="auto"/>
          </w:divBdr>
        </w:div>
        <w:div w:id="1927380678">
          <w:marLeft w:val="640"/>
          <w:marRight w:val="0"/>
          <w:marTop w:val="0"/>
          <w:marBottom w:val="0"/>
          <w:divBdr>
            <w:top w:val="none" w:sz="0" w:space="0" w:color="auto"/>
            <w:left w:val="none" w:sz="0" w:space="0" w:color="auto"/>
            <w:bottom w:val="none" w:sz="0" w:space="0" w:color="auto"/>
            <w:right w:val="none" w:sz="0" w:space="0" w:color="auto"/>
          </w:divBdr>
        </w:div>
        <w:div w:id="1990858609">
          <w:marLeft w:val="640"/>
          <w:marRight w:val="0"/>
          <w:marTop w:val="0"/>
          <w:marBottom w:val="0"/>
          <w:divBdr>
            <w:top w:val="none" w:sz="0" w:space="0" w:color="auto"/>
            <w:left w:val="none" w:sz="0" w:space="0" w:color="auto"/>
            <w:bottom w:val="none" w:sz="0" w:space="0" w:color="auto"/>
            <w:right w:val="none" w:sz="0" w:space="0" w:color="auto"/>
          </w:divBdr>
        </w:div>
        <w:div w:id="2007780153">
          <w:marLeft w:val="640"/>
          <w:marRight w:val="0"/>
          <w:marTop w:val="0"/>
          <w:marBottom w:val="0"/>
          <w:divBdr>
            <w:top w:val="none" w:sz="0" w:space="0" w:color="auto"/>
            <w:left w:val="none" w:sz="0" w:space="0" w:color="auto"/>
            <w:bottom w:val="none" w:sz="0" w:space="0" w:color="auto"/>
            <w:right w:val="none" w:sz="0" w:space="0" w:color="auto"/>
          </w:divBdr>
        </w:div>
        <w:div w:id="2084374474">
          <w:marLeft w:val="640"/>
          <w:marRight w:val="0"/>
          <w:marTop w:val="0"/>
          <w:marBottom w:val="0"/>
          <w:divBdr>
            <w:top w:val="none" w:sz="0" w:space="0" w:color="auto"/>
            <w:left w:val="none" w:sz="0" w:space="0" w:color="auto"/>
            <w:bottom w:val="none" w:sz="0" w:space="0" w:color="auto"/>
            <w:right w:val="none" w:sz="0" w:space="0" w:color="auto"/>
          </w:divBdr>
        </w:div>
      </w:divsChild>
    </w:div>
    <w:div w:id="1425028599">
      <w:bodyDiv w:val="1"/>
      <w:marLeft w:val="0"/>
      <w:marRight w:val="0"/>
      <w:marTop w:val="0"/>
      <w:marBottom w:val="0"/>
      <w:divBdr>
        <w:top w:val="none" w:sz="0" w:space="0" w:color="auto"/>
        <w:left w:val="none" w:sz="0" w:space="0" w:color="auto"/>
        <w:bottom w:val="none" w:sz="0" w:space="0" w:color="auto"/>
        <w:right w:val="none" w:sz="0" w:space="0" w:color="auto"/>
      </w:divBdr>
      <w:divsChild>
        <w:div w:id="7606470">
          <w:marLeft w:val="640"/>
          <w:marRight w:val="0"/>
          <w:marTop w:val="0"/>
          <w:marBottom w:val="0"/>
          <w:divBdr>
            <w:top w:val="none" w:sz="0" w:space="0" w:color="auto"/>
            <w:left w:val="none" w:sz="0" w:space="0" w:color="auto"/>
            <w:bottom w:val="none" w:sz="0" w:space="0" w:color="auto"/>
            <w:right w:val="none" w:sz="0" w:space="0" w:color="auto"/>
          </w:divBdr>
        </w:div>
        <w:div w:id="78452821">
          <w:marLeft w:val="640"/>
          <w:marRight w:val="0"/>
          <w:marTop w:val="0"/>
          <w:marBottom w:val="0"/>
          <w:divBdr>
            <w:top w:val="none" w:sz="0" w:space="0" w:color="auto"/>
            <w:left w:val="none" w:sz="0" w:space="0" w:color="auto"/>
            <w:bottom w:val="none" w:sz="0" w:space="0" w:color="auto"/>
            <w:right w:val="none" w:sz="0" w:space="0" w:color="auto"/>
          </w:divBdr>
        </w:div>
        <w:div w:id="82647131">
          <w:marLeft w:val="640"/>
          <w:marRight w:val="0"/>
          <w:marTop w:val="0"/>
          <w:marBottom w:val="0"/>
          <w:divBdr>
            <w:top w:val="none" w:sz="0" w:space="0" w:color="auto"/>
            <w:left w:val="none" w:sz="0" w:space="0" w:color="auto"/>
            <w:bottom w:val="none" w:sz="0" w:space="0" w:color="auto"/>
            <w:right w:val="none" w:sz="0" w:space="0" w:color="auto"/>
          </w:divBdr>
        </w:div>
        <w:div w:id="101413573">
          <w:marLeft w:val="640"/>
          <w:marRight w:val="0"/>
          <w:marTop w:val="0"/>
          <w:marBottom w:val="0"/>
          <w:divBdr>
            <w:top w:val="none" w:sz="0" w:space="0" w:color="auto"/>
            <w:left w:val="none" w:sz="0" w:space="0" w:color="auto"/>
            <w:bottom w:val="none" w:sz="0" w:space="0" w:color="auto"/>
            <w:right w:val="none" w:sz="0" w:space="0" w:color="auto"/>
          </w:divBdr>
        </w:div>
        <w:div w:id="122312960">
          <w:marLeft w:val="640"/>
          <w:marRight w:val="0"/>
          <w:marTop w:val="0"/>
          <w:marBottom w:val="0"/>
          <w:divBdr>
            <w:top w:val="none" w:sz="0" w:space="0" w:color="auto"/>
            <w:left w:val="none" w:sz="0" w:space="0" w:color="auto"/>
            <w:bottom w:val="none" w:sz="0" w:space="0" w:color="auto"/>
            <w:right w:val="none" w:sz="0" w:space="0" w:color="auto"/>
          </w:divBdr>
        </w:div>
        <w:div w:id="209416567">
          <w:marLeft w:val="640"/>
          <w:marRight w:val="0"/>
          <w:marTop w:val="0"/>
          <w:marBottom w:val="0"/>
          <w:divBdr>
            <w:top w:val="none" w:sz="0" w:space="0" w:color="auto"/>
            <w:left w:val="none" w:sz="0" w:space="0" w:color="auto"/>
            <w:bottom w:val="none" w:sz="0" w:space="0" w:color="auto"/>
            <w:right w:val="none" w:sz="0" w:space="0" w:color="auto"/>
          </w:divBdr>
        </w:div>
        <w:div w:id="232744873">
          <w:marLeft w:val="640"/>
          <w:marRight w:val="0"/>
          <w:marTop w:val="0"/>
          <w:marBottom w:val="0"/>
          <w:divBdr>
            <w:top w:val="none" w:sz="0" w:space="0" w:color="auto"/>
            <w:left w:val="none" w:sz="0" w:space="0" w:color="auto"/>
            <w:bottom w:val="none" w:sz="0" w:space="0" w:color="auto"/>
            <w:right w:val="none" w:sz="0" w:space="0" w:color="auto"/>
          </w:divBdr>
        </w:div>
        <w:div w:id="246354726">
          <w:marLeft w:val="640"/>
          <w:marRight w:val="0"/>
          <w:marTop w:val="0"/>
          <w:marBottom w:val="0"/>
          <w:divBdr>
            <w:top w:val="none" w:sz="0" w:space="0" w:color="auto"/>
            <w:left w:val="none" w:sz="0" w:space="0" w:color="auto"/>
            <w:bottom w:val="none" w:sz="0" w:space="0" w:color="auto"/>
            <w:right w:val="none" w:sz="0" w:space="0" w:color="auto"/>
          </w:divBdr>
        </w:div>
        <w:div w:id="270865043">
          <w:marLeft w:val="640"/>
          <w:marRight w:val="0"/>
          <w:marTop w:val="0"/>
          <w:marBottom w:val="0"/>
          <w:divBdr>
            <w:top w:val="none" w:sz="0" w:space="0" w:color="auto"/>
            <w:left w:val="none" w:sz="0" w:space="0" w:color="auto"/>
            <w:bottom w:val="none" w:sz="0" w:space="0" w:color="auto"/>
            <w:right w:val="none" w:sz="0" w:space="0" w:color="auto"/>
          </w:divBdr>
        </w:div>
        <w:div w:id="325670170">
          <w:marLeft w:val="640"/>
          <w:marRight w:val="0"/>
          <w:marTop w:val="0"/>
          <w:marBottom w:val="0"/>
          <w:divBdr>
            <w:top w:val="none" w:sz="0" w:space="0" w:color="auto"/>
            <w:left w:val="none" w:sz="0" w:space="0" w:color="auto"/>
            <w:bottom w:val="none" w:sz="0" w:space="0" w:color="auto"/>
            <w:right w:val="none" w:sz="0" w:space="0" w:color="auto"/>
          </w:divBdr>
        </w:div>
        <w:div w:id="546457821">
          <w:marLeft w:val="640"/>
          <w:marRight w:val="0"/>
          <w:marTop w:val="0"/>
          <w:marBottom w:val="0"/>
          <w:divBdr>
            <w:top w:val="none" w:sz="0" w:space="0" w:color="auto"/>
            <w:left w:val="none" w:sz="0" w:space="0" w:color="auto"/>
            <w:bottom w:val="none" w:sz="0" w:space="0" w:color="auto"/>
            <w:right w:val="none" w:sz="0" w:space="0" w:color="auto"/>
          </w:divBdr>
        </w:div>
        <w:div w:id="579826227">
          <w:marLeft w:val="640"/>
          <w:marRight w:val="0"/>
          <w:marTop w:val="0"/>
          <w:marBottom w:val="0"/>
          <w:divBdr>
            <w:top w:val="none" w:sz="0" w:space="0" w:color="auto"/>
            <w:left w:val="none" w:sz="0" w:space="0" w:color="auto"/>
            <w:bottom w:val="none" w:sz="0" w:space="0" w:color="auto"/>
            <w:right w:val="none" w:sz="0" w:space="0" w:color="auto"/>
          </w:divBdr>
        </w:div>
        <w:div w:id="628829180">
          <w:marLeft w:val="640"/>
          <w:marRight w:val="0"/>
          <w:marTop w:val="0"/>
          <w:marBottom w:val="0"/>
          <w:divBdr>
            <w:top w:val="none" w:sz="0" w:space="0" w:color="auto"/>
            <w:left w:val="none" w:sz="0" w:space="0" w:color="auto"/>
            <w:bottom w:val="none" w:sz="0" w:space="0" w:color="auto"/>
            <w:right w:val="none" w:sz="0" w:space="0" w:color="auto"/>
          </w:divBdr>
        </w:div>
        <w:div w:id="630480458">
          <w:marLeft w:val="640"/>
          <w:marRight w:val="0"/>
          <w:marTop w:val="0"/>
          <w:marBottom w:val="0"/>
          <w:divBdr>
            <w:top w:val="none" w:sz="0" w:space="0" w:color="auto"/>
            <w:left w:val="none" w:sz="0" w:space="0" w:color="auto"/>
            <w:bottom w:val="none" w:sz="0" w:space="0" w:color="auto"/>
            <w:right w:val="none" w:sz="0" w:space="0" w:color="auto"/>
          </w:divBdr>
        </w:div>
        <w:div w:id="645088359">
          <w:marLeft w:val="640"/>
          <w:marRight w:val="0"/>
          <w:marTop w:val="0"/>
          <w:marBottom w:val="0"/>
          <w:divBdr>
            <w:top w:val="none" w:sz="0" w:space="0" w:color="auto"/>
            <w:left w:val="none" w:sz="0" w:space="0" w:color="auto"/>
            <w:bottom w:val="none" w:sz="0" w:space="0" w:color="auto"/>
            <w:right w:val="none" w:sz="0" w:space="0" w:color="auto"/>
          </w:divBdr>
        </w:div>
        <w:div w:id="754861751">
          <w:marLeft w:val="640"/>
          <w:marRight w:val="0"/>
          <w:marTop w:val="0"/>
          <w:marBottom w:val="0"/>
          <w:divBdr>
            <w:top w:val="none" w:sz="0" w:space="0" w:color="auto"/>
            <w:left w:val="none" w:sz="0" w:space="0" w:color="auto"/>
            <w:bottom w:val="none" w:sz="0" w:space="0" w:color="auto"/>
            <w:right w:val="none" w:sz="0" w:space="0" w:color="auto"/>
          </w:divBdr>
        </w:div>
        <w:div w:id="807087263">
          <w:marLeft w:val="640"/>
          <w:marRight w:val="0"/>
          <w:marTop w:val="0"/>
          <w:marBottom w:val="0"/>
          <w:divBdr>
            <w:top w:val="none" w:sz="0" w:space="0" w:color="auto"/>
            <w:left w:val="none" w:sz="0" w:space="0" w:color="auto"/>
            <w:bottom w:val="none" w:sz="0" w:space="0" w:color="auto"/>
            <w:right w:val="none" w:sz="0" w:space="0" w:color="auto"/>
          </w:divBdr>
        </w:div>
        <w:div w:id="809327520">
          <w:marLeft w:val="640"/>
          <w:marRight w:val="0"/>
          <w:marTop w:val="0"/>
          <w:marBottom w:val="0"/>
          <w:divBdr>
            <w:top w:val="none" w:sz="0" w:space="0" w:color="auto"/>
            <w:left w:val="none" w:sz="0" w:space="0" w:color="auto"/>
            <w:bottom w:val="none" w:sz="0" w:space="0" w:color="auto"/>
            <w:right w:val="none" w:sz="0" w:space="0" w:color="auto"/>
          </w:divBdr>
        </w:div>
        <w:div w:id="831602860">
          <w:marLeft w:val="640"/>
          <w:marRight w:val="0"/>
          <w:marTop w:val="0"/>
          <w:marBottom w:val="0"/>
          <w:divBdr>
            <w:top w:val="none" w:sz="0" w:space="0" w:color="auto"/>
            <w:left w:val="none" w:sz="0" w:space="0" w:color="auto"/>
            <w:bottom w:val="none" w:sz="0" w:space="0" w:color="auto"/>
            <w:right w:val="none" w:sz="0" w:space="0" w:color="auto"/>
          </w:divBdr>
        </w:div>
        <w:div w:id="905845814">
          <w:marLeft w:val="640"/>
          <w:marRight w:val="0"/>
          <w:marTop w:val="0"/>
          <w:marBottom w:val="0"/>
          <w:divBdr>
            <w:top w:val="none" w:sz="0" w:space="0" w:color="auto"/>
            <w:left w:val="none" w:sz="0" w:space="0" w:color="auto"/>
            <w:bottom w:val="none" w:sz="0" w:space="0" w:color="auto"/>
            <w:right w:val="none" w:sz="0" w:space="0" w:color="auto"/>
          </w:divBdr>
        </w:div>
        <w:div w:id="1035229972">
          <w:marLeft w:val="640"/>
          <w:marRight w:val="0"/>
          <w:marTop w:val="0"/>
          <w:marBottom w:val="0"/>
          <w:divBdr>
            <w:top w:val="none" w:sz="0" w:space="0" w:color="auto"/>
            <w:left w:val="none" w:sz="0" w:space="0" w:color="auto"/>
            <w:bottom w:val="none" w:sz="0" w:space="0" w:color="auto"/>
            <w:right w:val="none" w:sz="0" w:space="0" w:color="auto"/>
          </w:divBdr>
        </w:div>
        <w:div w:id="1125730495">
          <w:marLeft w:val="640"/>
          <w:marRight w:val="0"/>
          <w:marTop w:val="0"/>
          <w:marBottom w:val="0"/>
          <w:divBdr>
            <w:top w:val="none" w:sz="0" w:space="0" w:color="auto"/>
            <w:left w:val="none" w:sz="0" w:space="0" w:color="auto"/>
            <w:bottom w:val="none" w:sz="0" w:space="0" w:color="auto"/>
            <w:right w:val="none" w:sz="0" w:space="0" w:color="auto"/>
          </w:divBdr>
        </w:div>
        <w:div w:id="1378045121">
          <w:marLeft w:val="640"/>
          <w:marRight w:val="0"/>
          <w:marTop w:val="0"/>
          <w:marBottom w:val="0"/>
          <w:divBdr>
            <w:top w:val="none" w:sz="0" w:space="0" w:color="auto"/>
            <w:left w:val="none" w:sz="0" w:space="0" w:color="auto"/>
            <w:bottom w:val="none" w:sz="0" w:space="0" w:color="auto"/>
            <w:right w:val="none" w:sz="0" w:space="0" w:color="auto"/>
          </w:divBdr>
        </w:div>
        <w:div w:id="1393113495">
          <w:marLeft w:val="640"/>
          <w:marRight w:val="0"/>
          <w:marTop w:val="0"/>
          <w:marBottom w:val="0"/>
          <w:divBdr>
            <w:top w:val="none" w:sz="0" w:space="0" w:color="auto"/>
            <w:left w:val="none" w:sz="0" w:space="0" w:color="auto"/>
            <w:bottom w:val="none" w:sz="0" w:space="0" w:color="auto"/>
            <w:right w:val="none" w:sz="0" w:space="0" w:color="auto"/>
          </w:divBdr>
        </w:div>
        <w:div w:id="1482042250">
          <w:marLeft w:val="640"/>
          <w:marRight w:val="0"/>
          <w:marTop w:val="0"/>
          <w:marBottom w:val="0"/>
          <w:divBdr>
            <w:top w:val="none" w:sz="0" w:space="0" w:color="auto"/>
            <w:left w:val="none" w:sz="0" w:space="0" w:color="auto"/>
            <w:bottom w:val="none" w:sz="0" w:space="0" w:color="auto"/>
            <w:right w:val="none" w:sz="0" w:space="0" w:color="auto"/>
          </w:divBdr>
        </w:div>
        <w:div w:id="1586303707">
          <w:marLeft w:val="640"/>
          <w:marRight w:val="0"/>
          <w:marTop w:val="0"/>
          <w:marBottom w:val="0"/>
          <w:divBdr>
            <w:top w:val="none" w:sz="0" w:space="0" w:color="auto"/>
            <w:left w:val="none" w:sz="0" w:space="0" w:color="auto"/>
            <w:bottom w:val="none" w:sz="0" w:space="0" w:color="auto"/>
            <w:right w:val="none" w:sz="0" w:space="0" w:color="auto"/>
          </w:divBdr>
        </w:div>
        <w:div w:id="1598637261">
          <w:marLeft w:val="640"/>
          <w:marRight w:val="0"/>
          <w:marTop w:val="0"/>
          <w:marBottom w:val="0"/>
          <w:divBdr>
            <w:top w:val="none" w:sz="0" w:space="0" w:color="auto"/>
            <w:left w:val="none" w:sz="0" w:space="0" w:color="auto"/>
            <w:bottom w:val="none" w:sz="0" w:space="0" w:color="auto"/>
            <w:right w:val="none" w:sz="0" w:space="0" w:color="auto"/>
          </w:divBdr>
        </w:div>
        <w:div w:id="1629509254">
          <w:marLeft w:val="640"/>
          <w:marRight w:val="0"/>
          <w:marTop w:val="0"/>
          <w:marBottom w:val="0"/>
          <w:divBdr>
            <w:top w:val="none" w:sz="0" w:space="0" w:color="auto"/>
            <w:left w:val="none" w:sz="0" w:space="0" w:color="auto"/>
            <w:bottom w:val="none" w:sz="0" w:space="0" w:color="auto"/>
            <w:right w:val="none" w:sz="0" w:space="0" w:color="auto"/>
          </w:divBdr>
        </w:div>
        <w:div w:id="1778599215">
          <w:marLeft w:val="640"/>
          <w:marRight w:val="0"/>
          <w:marTop w:val="0"/>
          <w:marBottom w:val="0"/>
          <w:divBdr>
            <w:top w:val="none" w:sz="0" w:space="0" w:color="auto"/>
            <w:left w:val="none" w:sz="0" w:space="0" w:color="auto"/>
            <w:bottom w:val="none" w:sz="0" w:space="0" w:color="auto"/>
            <w:right w:val="none" w:sz="0" w:space="0" w:color="auto"/>
          </w:divBdr>
        </w:div>
        <w:div w:id="1808624829">
          <w:marLeft w:val="640"/>
          <w:marRight w:val="0"/>
          <w:marTop w:val="0"/>
          <w:marBottom w:val="0"/>
          <w:divBdr>
            <w:top w:val="none" w:sz="0" w:space="0" w:color="auto"/>
            <w:left w:val="none" w:sz="0" w:space="0" w:color="auto"/>
            <w:bottom w:val="none" w:sz="0" w:space="0" w:color="auto"/>
            <w:right w:val="none" w:sz="0" w:space="0" w:color="auto"/>
          </w:divBdr>
        </w:div>
        <w:div w:id="1844396281">
          <w:marLeft w:val="640"/>
          <w:marRight w:val="0"/>
          <w:marTop w:val="0"/>
          <w:marBottom w:val="0"/>
          <w:divBdr>
            <w:top w:val="none" w:sz="0" w:space="0" w:color="auto"/>
            <w:left w:val="none" w:sz="0" w:space="0" w:color="auto"/>
            <w:bottom w:val="none" w:sz="0" w:space="0" w:color="auto"/>
            <w:right w:val="none" w:sz="0" w:space="0" w:color="auto"/>
          </w:divBdr>
        </w:div>
        <w:div w:id="1880969774">
          <w:marLeft w:val="640"/>
          <w:marRight w:val="0"/>
          <w:marTop w:val="0"/>
          <w:marBottom w:val="0"/>
          <w:divBdr>
            <w:top w:val="none" w:sz="0" w:space="0" w:color="auto"/>
            <w:left w:val="none" w:sz="0" w:space="0" w:color="auto"/>
            <w:bottom w:val="none" w:sz="0" w:space="0" w:color="auto"/>
            <w:right w:val="none" w:sz="0" w:space="0" w:color="auto"/>
          </w:divBdr>
        </w:div>
        <w:div w:id="1888370905">
          <w:marLeft w:val="640"/>
          <w:marRight w:val="0"/>
          <w:marTop w:val="0"/>
          <w:marBottom w:val="0"/>
          <w:divBdr>
            <w:top w:val="none" w:sz="0" w:space="0" w:color="auto"/>
            <w:left w:val="none" w:sz="0" w:space="0" w:color="auto"/>
            <w:bottom w:val="none" w:sz="0" w:space="0" w:color="auto"/>
            <w:right w:val="none" w:sz="0" w:space="0" w:color="auto"/>
          </w:divBdr>
        </w:div>
        <w:div w:id="1895849594">
          <w:marLeft w:val="640"/>
          <w:marRight w:val="0"/>
          <w:marTop w:val="0"/>
          <w:marBottom w:val="0"/>
          <w:divBdr>
            <w:top w:val="none" w:sz="0" w:space="0" w:color="auto"/>
            <w:left w:val="none" w:sz="0" w:space="0" w:color="auto"/>
            <w:bottom w:val="none" w:sz="0" w:space="0" w:color="auto"/>
            <w:right w:val="none" w:sz="0" w:space="0" w:color="auto"/>
          </w:divBdr>
        </w:div>
        <w:div w:id="1958874627">
          <w:marLeft w:val="640"/>
          <w:marRight w:val="0"/>
          <w:marTop w:val="0"/>
          <w:marBottom w:val="0"/>
          <w:divBdr>
            <w:top w:val="none" w:sz="0" w:space="0" w:color="auto"/>
            <w:left w:val="none" w:sz="0" w:space="0" w:color="auto"/>
            <w:bottom w:val="none" w:sz="0" w:space="0" w:color="auto"/>
            <w:right w:val="none" w:sz="0" w:space="0" w:color="auto"/>
          </w:divBdr>
        </w:div>
        <w:div w:id="1961448595">
          <w:marLeft w:val="640"/>
          <w:marRight w:val="0"/>
          <w:marTop w:val="0"/>
          <w:marBottom w:val="0"/>
          <w:divBdr>
            <w:top w:val="none" w:sz="0" w:space="0" w:color="auto"/>
            <w:left w:val="none" w:sz="0" w:space="0" w:color="auto"/>
            <w:bottom w:val="none" w:sz="0" w:space="0" w:color="auto"/>
            <w:right w:val="none" w:sz="0" w:space="0" w:color="auto"/>
          </w:divBdr>
        </w:div>
        <w:div w:id="1962153724">
          <w:marLeft w:val="640"/>
          <w:marRight w:val="0"/>
          <w:marTop w:val="0"/>
          <w:marBottom w:val="0"/>
          <w:divBdr>
            <w:top w:val="none" w:sz="0" w:space="0" w:color="auto"/>
            <w:left w:val="none" w:sz="0" w:space="0" w:color="auto"/>
            <w:bottom w:val="none" w:sz="0" w:space="0" w:color="auto"/>
            <w:right w:val="none" w:sz="0" w:space="0" w:color="auto"/>
          </w:divBdr>
        </w:div>
        <w:div w:id="1979677695">
          <w:marLeft w:val="640"/>
          <w:marRight w:val="0"/>
          <w:marTop w:val="0"/>
          <w:marBottom w:val="0"/>
          <w:divBdr>
            <w:top w:val="none" w:sz="0" w:space="0" w:color="auto"/>
            <w:left w:val="none" w:sz="0" w:space="0" w:color="auto"/>
            <w:bottom w:val="none" w:sz="0" w:space="0" w:color="auto"/>
            <w:right w:val="none" w:sz="0" w:space="0" w:color="auto"/>
          </w:divBdr>
        </w:div>
        <w:div w:id="2058310408">
          <w:marLeft w:val="640"/>
          <w:marRight w:val="0"/>
          <w:marTop w:val="0"/>
          <w:marBottom w:val="0"/>
          <w:divBdr>
            <w:top w:val="none" w:sz="0" w:space="0" w:color="auto"/>
            <w:left w:val="none" w:sz="0" w:space="0" w:color="auto"/>
            <w:bottom w:val="none" w:sz="0" w:space="0" w:color="auto"/>
            <w:right w:val="none" w:sz="0" w:space="0" w:color="auto"/>
          </w:divBdr>
        </w:div>
      </w:divsChild>
    </w:div>
    <w:div w:id="1425226702">
      <w:bodyDiv w:val="1"/>
      <w:marLeft w:val="0"/>
      <w:marRight w:val="0"/>
      <w:marTop w:val="0"/>
      <w:marBottom w:val="0"/>
      <w:divBdr>
        <w:top w:val="none" w:sz="0" w:space="0" w:color="auto"/>
        <w:left w:val="none" w:sz="0" w:space="0" w:color="auto"/>
        <w:bottom w:val="none" w:sz="0" w:space="0" w:color="auto"/>
        <w:right w:val="none" w:sz="0" w:space="0" w:color="auto"/>
      </w:divBdr>
      <w:divsChild>
        <w:div w:id="3216703">
          <w:marLeft w:val="640"/>
          <w:marRight w:val="0"/>
          <w:marTop w:val="0"/>
          <w:marBottom w:val="0"/>
          <w:divBdr>
            <w:top w:val="none" w:sz="0" w:space="0" w:color="auto"/>
            <w:left w:val="none" w:sz="0" w:space="0" w:color="auto"/>
            <w:bottom w:val="none" w:sz="0" w:space="0" w:color="auto"/>
            <w:right w:val="none" w:sz="0" w:space="0" w:color="auto"/>
          </w:divBdr>
        </w:div>
        <w:div w:id="40130650">
          <w:marLeft w:val="640"/>
          <w:marRight w:val="0"/>
          <w:marTop w:val="0"/>
          <w:marBottom w:val="0"/>
          <w:divBdr>
            <w:top w:val="none" w:sz="0" w:space="0" w:color="auto"/>
            <w:left w:val="none" w:sz="0" w:space="0" w:color="auto"/>
            <w:bottom w:val="none" w:sz="0" w:space="0" w:color="auto"/>
            <w:right w:val="none" w:sz="0" w:space="0" w:color="auto"/>
          </w:divBdr>
        </w:div>
        <w:div w:id="94325984">
          <w:marLeft w:val="640"/>
          <w:marRight w:val="0"/>
          <w:marTop w:val="0"/>
          <w:marBottom w:val="0"/>
          <w:divBdr>
            <w:top w:val="none" w:sz="0" w:space="0" w:color="auto"/>
            <w:left w:val="none" w:sz="0" w:space="0" w:color="auto"/>
            <w:bottom w:val="none" w:sz="0" w:space="0" w:color="auto"/>
            <w:right w:val="none" w:sz="0" w:space="0" w:color="auto"/>
          </w:divBdr>
        </w:div>
        <w:div w:id="148599291">
          <w:marLeft w:val="640"/>
          <w:marRight w:val="0"/>
          <w:marTop w:val="0"/>
          <w:marBottom w:val="0"/>
          <w:divBdr>
            <w:top w:val="none" w:sz="0" w:space="0" w:color="auto"/>
            <w:left w:val="none" w:sz="0" w:space="0" w:color="auto"/>
            <w:bottom w:val="none" w:sz="0" w:space="0" w:color="auto"/>
            <w:right w:val="none" w:sz="0" w:space="0" w:color="auto"/>
          </w:divBdr>
        </w:div>
        <w:div w:id="220560894">
          <w:marLeft w:val="640"/>
          <w:marRight w:val="0"/>
          <w:marTop w:val="0"/>
          <w:marBottom w:val="0"/>
          <w:divBdr>
            <w:top w:val="none" w:sz="0" w:space="0" w:color="auto"/>
            <w:left w:val="none" w:sz="0" w:space="0" w:color="auto"/>
            <w:bottom w:val="none" w:sz="0" w:space="0" w:color="auto"/>
            <w:right w:val="none" w:sz="0" w:space="0" w:color="auto"/>
          </w:divBdr>
        </w:div>
        <w:div w:id="259337522">
          <w:marLeft w:val="640"/>
          <w:marRight w:val="0"/>
          <w:marTop w:val="0"/>
          <w:marBottom w:val="0"/>
          <w:divBdr>
            <w:top w:val="none" w:sz="0" w:space="0" w:color="auto"/>
            <w:left w:val="none" w:sz="0" w:space="0" w:color="auto"/>
            <w:bottom w:val="none" w:sz="0" w:space="0" w:color="auto"/>
            <w:right w:val="none" w:sz="0" w:space="0" w:color="auto"/>
          </w:divBdr>
        </w:div>
        <w:div w:id="286592072">
          <w:marLeft w:val="640"/>
          <w:marRight w:val="0"/>
          <w:marTop w:val="0"/>
          <w:marBottom w:val="0"/>
          <w:divBdr>
            <w:top w:val="none" w:sz="0" w:space="0" w:color="auto"/>
            <w:left w:val="none" w:sz="0" w:space="0" w:color="auto"/>
            <w:bottom w:val="none" w:sz="0" w:space="0" w:color="auto"/>
            <w:right w:val="none" w:sz="0" w:space="0" w:color="auto"/>
          </w:divBdr>
        </w:div>
        <w:div w:id="328681381">
          <w:marLeft w:val="640"/>
          <w:marRight w:val="0"/>
          <w:marTop w:val="0"/>
          <w:marBottom w:val="0"/>
          <w:divBdr>
            <w:top w:val="none" w:sz="0" w:space="0" w:color="auto"/>
            <w:left w:val="none" w:sz="0" w:space="0" w:color="auto"/>
            <w:bottom w:val="none" w:sz="0" w:space="0" w:color="auto"/>
            <w:right w:val="none" w:sz="0" w:space="0" w:color="auto"/>
          </w:divBdr>
        </w:div>
        <w:div w:id="352072789">
          <w:marLeft w:val="640"/>
          <w:marRight w:val="0"/>
          <w:marTop w:val="0"/>
          <w:marBottom w:val="0"/>
          <w:divBdr>
            <w:top w:val="none" w:sz="0" w:space="0" w:color="auto"/>
            <w:left w:val="none" w:sz="0" w:space="0" w:color="auto"/>
            <w:bottom w:val="none" w:sz="0" w:space="0" w:color="auto"/>
            <w:right w:val="none" w:sz="0" w:space="0" w:color="auto"/>
          </w:divBdr>
        </w:div>
        <w:div w:id="551118585">
          <w:marLeft w:val="640"/>
          <w:marRight w:val="0"/>
          <w:marTop w:val="0"/>
          <w:marBottom w:val="0"/>
          <w:divBdr>
            <w:top w:val="none" w:sz="0" w:space="0" w:color="auto"/>
            <w:left w:val="none" w:sz="0" w:space="0" w:color="auto"/>
            <w:bottom w:val="none" w:sz="0" w:space="0" w:color="auto"/>
            <w:right w:val="none" w:sz="0" w:space="0" w:color="auto"/>
          </w:divBdr>
        </w:div>
        <w:div w:id="699669676">
          <w:marLeft w:val="640"/>
          <w:marRight w:val="0"/>
          <w:marTop w:val="0"/>
          <w:marBottom w:val="0"/>
          <w:divBdr>
            <w:top w:val="none" w:sz="0" w:space="0" w:color="auto"/>
            <w:left w:val="none" w:sz="0" w:space="0" w:color="auto"/>
            <w:bottom w:val="none" w:sz="0" w:space="0" w:color="auto"/>
            <w:right w:val="none" w:sz="0" w:space="0" w:color="auto"/>
          </w:divBdr>
        </w:div>
        <w:div w:id="731660594">
          <w:marLeft w:val="640"/>
          <w:marRight w:val="0"/>
          <w:marTop w:val="0"/>
          <w:marBottom w:val="0"/>
          <w:divBdr>
            <w:top w:val="none" w:sz="0" w:space="0" w:color="auto"/>
            <w:left w:val="none" w:sz="0" w:space="0" w:color="auto"/>
            <w:bottom w:val="none" w:sz="0" w:space="0" w:color="auto"/>
            <w:right w:val="none" w:sz="0" w:space="0" w:color="auto"/>
          </w:divBdr>
        </w:div>
        <w:div w:id="762654356">
          <w:marLeft w:val="640"/>
          <w:marRight w:val="0"/>
          <w:marTop w:val="0"/>
          <w:marBottom w:val="0"/>
          <w:divBdr>
            <w:top w:val="none" w:sz="0" w:space="0" w:color="auto"/>
            <w:left w:val="none" w:sz="0" w:space="0" w:color="auto"/>
            <w:bottom w:val="none" w:sz="0" w:space="0" w:color="auto"/>
            <w:right w:val="none" w:sz="0" w:space="0" w:color="auto"/>
          </w:divBdr>
        </w:div>
        <w:div w:id="769546988">
          <w:marLeft w:val="640"/>
          <w:marRight w:val="0"/>
          <w:marTop w:val="0"/>
          <w:marBottom w:val="0"/>
          <w:divBdr>
            <w:top w:val="none" w:sz="0" w:space="0" w:color="auto"/>
            <w:left w:val="none" w:sz="0" w:space="0" w:color="auto"/>
            <w:bottom w:val="none" w:sz="0" w:space="0" w:color="auto"/>
            <w:right w:val="none" w:sz="0" w:space="0" w:color="auto"/>
          </w:divBdr>
        </w:div>
        <w:div w:id="848371756">
          <w:marLeft w:val="640"/>
          <w:marRight w:val="0"/>
          <w:marTop w:val="0"/>
          <w:marBottom w:val="0"/>
          <w:divBdr>
            <w:top w:val="none" w:sz="0" w:space="0" w:color="auto"/>
            <w:left w:val="none" w:sz="0" w:space="0" w:color="auto"/>
            <w:bottom w:val="none" w:sz="0" w:space="0" w:color="auto"/>
            <w:right w:val="none" w:sz="0" w:space="0" w:color="auto"/>
          </w:divBdr>
        </w:div>
        <w:div w:id="872155043">
          <w:marLeft w:val="640"/>
          <w:marRight w:val="0"/>
          <w:marTop w:val="0"/>
          <w:marBottom w:val="0"/>
          <w:divBdr>
            <w:top w:val="none" w:sz="0" w:space="0" w:color="auto"/>
            <w:left w:val="none" w:sz="0" w:space="0" w:color="auto"/>
            <w:bottom w:val="none" w:sz="0" w:space="0" w:color="auto"/>
            <w:right w:val="none" w:sz="0" w:space="0" w:color="auto"/>
          </w:divBdr>
        </w:div>
        <w:div w:id="878585758">
          <w:marLeft w:val="640"/>
          <w:marRight w:val="0"/>
          <w:marTop w:val="0"/>
          <w:marBottom w:val="0"/>
          <w:divBdr>
            <w:top w:val="none" w:sz="0" w:space="0" w:color="auto"/>
            <w:left w:val="none" w:sz="0" w:space="0" w:color="auto"/>
            <w:bottom w:val="none" w:sz="0" w:space="0" w:color="auto"/>
            <w:right w:val="none" w:sz="0" w:space="0" w:color="auto"/>
          </w:divBdr>
        </w:div>
        <w:div w:id="897479726">
          <w:marLeft w:val="640"/>
          <w:marRight w:val="0"/>
          <w:marTop w:val="0"/>
          <w:marBottom w:val="0"/>
          <w:divBdr>
            <w:top w:val="none" w:sz="0" w:space="0" w:color="auto"/>
            <w:left w:val="none" w:sz="0" w:space="0" w:color="auto"/>
            <w:bottom w:val="none" w:sz="0" w:space="0" w:color="auto"/>
            <w:right w:val="none" w:sz="0" w:space="0" w:color="auto"/>
          </w:divBdr>
        </w:div>
        <w:div w:id="917404863">
          <w:marLeft w:val="640"/>
          <w:marRight w:val="0"/>
          <w:marTop w:val="0"/>
          <w:marBottom w:val="0"/>
          <w:divBdr>
            <w:top w:val="none" w:sz="0" w:space="0" w:color="auto"/>
            <w:left w:val="none" w:sz="0" w:space="0" w:color="auto"/>
            <w:bottom w:val="none" w:sz="0" w:space="0" w:color="auto"/>
            <w:right w:val="none" w:sz="0" w:space="0" w:color="auto"/>
          </w:divBdr>
        </w:div>
        <w:div w:id="985087493">
          <w:marLeft w:val="640"/>
          <w:marRight w:val="0"/>
          <w:marTop w:val="0"/>
          <w:marBottom w:val="0"/>
          <w:divBdr>
            <w:top w:val="none" w:sz="0" w:space="0" w:color="auto"/>
            <w:left w:val="none" w:sz="0" w:space="0" w:color="auto"/>
            <w:bottom w:val="none" w:sz="0" w:space="0" w:color="auto"/>
            <w:right w:val="none" w:sz="0" w:space="0" w:color="auto"/>
          </w:divBdr>
        </w:div>
        <w:div w:id="1052116655">
          <w:marLeft w:val="640"/>
          <w:marRight w:val="0"/>
          <w:marTop w:val="0"/>
          <w:marBottom w:val="0"/>
          <w:divBdr>
            <w:top w:val="none" w:sz="0" w:space="0" w:color="auto"/>
            <w:left w:val="none" w:sz="0" w:space="0" w:color="auto"/>
            <w:bottom w:val="none" w:sz="0" w:space="0" w:color="auto"/>
            <w:right w:val="none" w:sz="0" w:space="0" w:color="auto"/>
          </w:divBdr>
        </w:div>
        <w:div w:id="1052733725">
          <w:marLeft w:val="640"/>
          <w:marRight w:val="0"/>
          <w:marTop w:val="0"/>
          <w:marBottom w:val="0"/>
          <w:divBdr>
            <w:top w:val="none" w:sz="0" w:space="0" w:color="auto"/>
            <w:left w:val="none" w:sz="0" w:space="0" w:color="auto"/>
            <w:bottom w:val="none" w:sz="0" w:space="0" w:color="auto"/>
            <w:right w:val="none" w:sz="0" w:space="0" w:color="auto"/>
          </w:divBdr>
        </w:div>
        <w:div w:id="1092312939">
          <w:marLeft w:val="640"/>
          <w:marRight w:val="0"/>
          <w:marTop w:val="0"/>
          <w:marBottom w:val="0"/>
          <w:divBdr>
            <w:top w:val="none" w:sz="0" w:space="0" w:color="auto"/>
            <w:left w:val="none" w:sz="0" w:space="0" w:color="auto"/>
            <w:bottom w:val="none" w:sz="0" w:space="0" w:color="auto"/>
            <w:right w:val="none" w:sz="0" w:space="0" w:color="auto"/>
          </w:divBdr>
        </w:div>
        <w:div w:id="1167597501">
          <w:marLeft w:val="640"/>
          <w:marRight w:val="0"/>
          <w:marTop w:val="0"/>
          <w:marBottom w:val="0"/>
          <w:divBdr>
            <w:top w:val="none" w:sz="0" w:space="0" w:color="auto"/>
            <w:left w:val="none" w:sz="0" w:space="0" w:color="auto"/>
            <w:bottom w:val="none" w:sz="0" w:space="0" w:color="auto"/>
            <w:right w:val="none" w:sz="0" w:space="0" w:color="auto"/>
          </w:divBdr>
        </w:div>
        <w:div w:id="1206990892">
          <w:marLeft w:val="640"/>
          <w:marRight w:val="0"/>
          <w:marTop w:val="0"/>
          <w:marBottom w:val="0"/>
          <w:divBdr>
            <w:top w:val="none" w:sz="0" w:space="0" w:color="auto"/>
            <w:left w:val="none" w:sz="0" w:space="0" w:color="auto"/>
            <w:bottom w:val="none" w:sz="0" w:space="0" w:color="auto"/>
            <w:right w:val="none" w:sz="0" w:space="0" w:color="auto"/>
          </w:divBdr>
        </w:div>
        <w:div w:id="1295214485">
          <w:marLeft w:val="640"/>
          <w:marRight w:val="0"/>
          <w:marTop w:val="0"/>
          <w:marBottom w:val="0"/>
          <w:divBdr>
            <w:top w:val="none" w:sz="0" w:space="0" w:color="auto"/>
            <w:left w:val="none" w:sz="0" w:space="0" w:color="auto"/>
            <w:bottom w:val="none" w:sz="0" w:space="0" w:color="auto"/>
            <w:right w:val="none" w:sz="0" w:space="0" w:color="auto"/>
          </w:divBdr>
        </w:div>
        <w:div w:id="1297098939">
          <w:marLeft w:val="640"/>
          <w:marRight w:val="0"/>
          <w:marTop w:val="0"/>
          <w:marBottom w:val="0"/>
          <w:divBdr>
            <w:top w:val="none" w:sz="0" w:space="0" w:color="auto"/>
            <w:left w:val="none" w:sz="0" w:space="0" w:color="auto"/>
            <w:bottom w:val="none" w:sz="0" w:space="0" w:color="auto"/>
            <w:right w:val="none" w:sz="0" w:space="0" w:color="auto"/>
          </w:divBdr>
        </w:div>
        <w:div w:id="1589997000">
          <w:marLeft w:val="640"/>
          <w:marRight w:val="0"/>
          <w:marTop w:val="0"/>
          <w:marBottom w:val="0"/>
          <w:divBdr>
            <w:top w:val="none" w:sz="0" w:space="0" w:color="auto"/>
            <w:left w:val="none" w:sz="0" w:space="0" w:color="auto"/>
            <w:bottom w:val="none" w:sz="0" w:space="0" w:color="auto"/>
            <w:right w:val="none" w:sz="0" w:space="0" w:color="auto"/>
          </w:divBdr>
        </w:div>
        <w:div w:id="1608388450">
          <w:marLeft w:val="640"/>
          <w:marRight w:val="0"/>
          <w:marTop w:val="0"/>
          <w:marBottom w:val="0"/>
          <w:divBdr>
            <w:top w:val="none" w:sz="0" w:space="0" w:color="auto"/>
            <w:left w:val="none" w:sz="0" w:space="0" w:color="auto"/>
            <w:bottom w:val="none" w:sz="0" w:space="0" w:color="auto"/>
            <w:right w:val="none" w:sz="0" w:space="0" w:color="auto"/>
          </w:divBdr>
        </w:div>
        <w:div w:id="1783718016">
          <w:marLeft w:val="640"/>
          <w:marRight w:val="0"/>
          <w:marTop w:val="0"/>
          <w:marBottom w:val="0"/>
          <w:divBdr>
            <w:top w:val="none" w:sz="0" w:space="0" w:color="auto"/>
            <w:left w:val="none" w:sz="0" w:space="0" w:color="auto"/>
            <w:bottom w:val="none" w:sz="0" w:space="0" w:color="auto"/>
            <w:right w:val="none" w:sz="0" w:space="0" w:color="auto"/>
          </w:divBdr>
        </w:div>
        <w:div w:id="1820615205">
          <w:marLeft w:val="640"/>
          <w:marRight w:val="0"/>
          <w:marTop w:val="0"/>
          <w:marBottom w:val="0"/>
          <w:divBdr>
            <w:top w:val="none" w:sz="0" w:space="0" w:color="auto"/>
            <w:left w:val="none" w:sz="0" w:space="0" w:color="auto"/>
            <w:bottom w:val="none" w:sz="0" w:space="0" w:color="auto"/>
            <w:right w:val="none" w:sz="0" w:space="0" w:color="auto"/>
          </w:divBdr>
        </w:div>
        <w:div w:id="1974752770">
          <w:marLeft w:val="640"/>
          <w:marRight w:val="0"/>
          <w:marTop w:val="0"/>
          <w:marBottom w:val="0"/>
          <w:divBdr>
            <w:top w:val="none" w:sz="0" w:space="0" w:color="auto"/>
            <w:left w:val="none" w:sz="0" w:space="0" w:color="auto"/>
            <w:bottom w:val="none" w:sz="0" w:space="0" w:color="auto"/>
            <w:right w:val="none" w:sz="0" w:space="0" w:color="auto"/>
          </w:divBdr>
        </w:div>
        <w:div w:id="2001691258">
          <w:marLeft w:val="640"/>
          <w:marRight w:val="0"/>
          <w:marTop w:val="0"/>
          <w:marBottom w:val="0"/>
          <w:divBdr>
            <w:top w:val="none" w:sz="0" w:space="0" w:color="auto"/>
            <w:left w:val="none" w:sz="0" w:space="0" w:color="auto"/>
            <w:bottom w:val="none" w:sz="0" w:space="0" w:color="auto"/>
            <w:right w:val="none" w:sz="0" w:space="0" w:color="auto"/>
          </w:divBdr>
        </w:div>
        <w:div w:id="2043631635">
          <w:marLeft w:val="640"/>
          <w:marRight w:val="0"/>
          <w:marTop w:val="0"/>
          <w:marBottom w:val="0"/>
          <w:divBdr>
            <w:top w:val="none" w:sz="0" w:space="0" w:color="auto"/>
            <w:left w:val="none" w:sz="0" w:space="0" w:color="auto"/>
            <w:bottom w:val="none" w:sz="0" w:space="0" w:color="auto"/>
            <w:right w:val="none" w:sz="0" w:space="0" w:color="auto"/>
          </w:divBdr>
        </w:div>
        <w:div w:id="2060207543">
          <w:marLeft w:val="640"/>
          <w:marRight w:val="0"/>
          <w:marTop w:val="0"/>
          <w:marBottom w:val="0"/>
          <w:divBdr>
            <w:top w:val="none" w:sz="0" w:space="0" w:color="auto"/>
            <w:left w:val="none" w:sz="0" w:space="0" w:color="auto"/>
            <w:bottom w:val="none" w:sz="0" w:space="0" w:color="auto"/>
            <w:right w:val="none" w:sz="0" w:space="0" w:color="auto"/>
          </w:divBdr>
        </w:div>
        <w:div w:id="2107965793">
          <w:marLeft w:val="640"/>
          <w:marRight w:val="0"/>
          <w:marTop w:val="0"/>
          <w:marBottom w:val="0"/>
          <w:divBdr>
            <w:top w:val="none" w:sz="0" w:space="0" w:color="auto"/>
            <w:left w:val="none" w:sz="0" w:space="0" w:color="auto"/>
            <w:bottom w:val="none" w:sz="0" w:space="0" w:color="auto"/>
            <w:right w:val="none" w:sz="0" w:space="0" w:color="auto"/>
          </w:divBdr>
        </w:div>
      </w:divsChild>
    </w:div>
    <w:div w:id="1428036820">
      <w:bodyDiv w:val="1"/>
      <w:marLeft w:val="0"/>
      <w:marRight w:val="0"/>
      <w:marTop w:val="0"/>
      <w:marBottom w:val="0"/>
      <w:divBdr>
        <w:top w:val="none" w:sz="0" w:space="0" w:color="auto"/>
        <w:left w:val="none" w:sz="0" w:space="0" w:color="auto"/>
        <w:bottom w:val="none" w:sz="0" w:space="0" w:color="auto"/>
        <w:right w:val="none" w:sz="0" w:space="0" w:color="auto"/>
      </w:divBdr>
      <w:divsChild>
        <w:div w:id="14119655">
          <w:marLeft w:val="640"/>
          <w:marRight w:val="0"/>
          <w:marTop w:val="0"/>
          <w:marBottom w:val="0"/>
          <w:divBdr>
            <w:top w:val="none" w:sz="0" w:space="0" w:color="auto"/>
            <w:left w:val="none" w:sz="0" w:space="0" w:color="auto"/>
            <w:bottom w:val="none" w:sz="0" w:space="0" w:color="auto"/>
            <w:right w:val="none" w:sz="0" w:space="0" w:color="auto"/>
          </w:divBdr>
        </w:div>
        <w:div w:id="29380163">
          <w:marLeft w:val="640"/>
          <w:marRight w:val="0"/>
          <w:marTop w:val="0"/>
          <w:marBottom w:val="0"/>
          <w:divBdr>
            <w:top w:val="none" w:sz="0" w:space="0" w:color="auto"/>
            <w:left w:val="none" w:sz="0" w:space="0" w:color="auto"/>
            <w:bottom w:val="none" w:sz="0" w:space="0" w:color="auto"/>
            <w:right w:val="none" w:sz="0" w:space="0" w:color="auto"/>
          </w:divBdr>
        </w:div>
        <w:div w:id="39403378">
          <w:marLeft w:val="640"/>
          <w:marRight w:val="0"/>
          <w:marTop w:val="0"/>
          <w:marBottom w:val="0"/>
          <w:divBdr>
            <w:top w:val="none" w:sz="0" w:space="0" w:color="auto"/>
            <w:left w:val="none" w:sz="0" w:space="0" w:color="auto"/>
            <w:bottom w:val="none" w:sz="0" w:space="0" w:color="auto"/>
            <w:right w:val="none" w:sz="0" w:space="0" w:color="auto"/>
          </w:divBdr>
        </w:div>
        <w:div w:id="62684636">
          <w:marLeft w:val="640"/>
          <w:marRight w:val="0"/>
          <w:marTop w:val="0"/>
          <w:marBottom w:val="0"/>
          <w:divBdr>
            <w:top w:val="none" w:sz="0" w:space="0" w:color="auto"/>
            <w:left w:val="none" w:sz="0" w:space="0" w:color="auto"/>
            <w:bottom w:val="none" w:sz="0" w:space="0" w:color="auto"/>
            <w:right w:val="none" w:sz="0" w:space="0" w:color="auto"/>
          </w:divBdr>
        </w:div>
        <w:div w:id="140389585">
          <w:marLeft w:val="640"/>
          <w:marRight w:val="0"/>
          <w:marTop w:val="0"/>
          <w:marBottom w:val="0"/>
          <w:divBdr>
            <w:top w:val="none" w:sz="0" w:space="0" w:color="auto"/>
            <w:left w:val="none" w:sz="0" w:space="0" w:color="auto"/>
            <w:bottom w:val="none" w:sz="0" w:space="0" w:color="auto"/>
            <w:right w:val="none" w:sz="0" w:space="0" w:color="auto"/>
          </w:divBdr>
        </w:div>
        <w:div w:id="174077279">
          <w:marLeft w:val="640"/>
          <w:marRight w:val="0"/>
          <w:marTop w:val="0"/>
          <w:marBottom w:val="0"/>
          <w:divBdr>
            <w:top w:val="none" w:sz="0" w:space="0" w:color="auto"/>
            <w:left w:val="none" w:sz="0" w:space="0" w:color="auto"/>
            <w:bottom w:val="none" w:sz="0" w:space="0" w:color="auto"/>
            <w:right w:val="none" w:sz="0" w:space="0" w:color="auto"/>
          </w:divBdr>
        </w:div>
        <w:div w:id="212541550">
          <w:marLeft w:val="640"/>
          <w:marRight w:val="0"/>
          <w:marTop w:val="0"/>
          <w:marBottom w:val="0"/>
          <w:divBdr>
            <w:top w:val="none" w:sz="0" w:space="0" w:color="auto"/>
            <w:left w:val="none" w:sz="0" w:space="0" w:color="auto"/>
            <w:bottom w:val="none" w:sz="0" w:space="0" w:color="auto"/>
            <w:right w:val="none" w:sz="0" w:space="0" w:color="auto"/>
          </w:divBdr>
        </w:div>
        <w:div w:id="214390748">
          <w:marLeft w:val="640"/>
          <w:marRight w:val="0"/>
          <w:marTop w:val="0"/>
          <w:marBottom w:val="0"/>
          <w:divBdr>
            <w:top w:val="none" w:sz="0" w:space="0" w:color="auto"/>
            <w:left w:val="none" w:sz="0" w:space="0" w:color="auto"/>
            <w:bottom w:val="none" w:sz="0" w:space="0" w:color="auto"/>
            <w:right w:val="none" w:sz="0" w:space="0" w:color="auto"/>
          </w:divBdr>
        </w:div>
        <w:div w:id="276836905">
          <w:marLeft w:val="640"/>
          <w:marRight w:val="0"/>
          <w:marTop w:val="0"/>
          <w:marBottom w:val="0"/>
          <w:divBdr>
            <w:top w:val="none" w:sz="0" w:space="0" w:color="auto"/>
            <w:left w:val="none" w:sz="0" w:space="0" w:color="auto"/>
            <w:bottom w:val="none" w:sz="0" w:space="0" w:color="auto"/>
            <w:right w:val="none" w:sz="0" w:space="0" w:color="auto"/>
          </w:divBdr>
        </w:div>
        <w:div w:id="316036797">
          <w:marLeft w:val="640"/>
          <w:marRight w:val="0"/>
          <w:marTop w:val="0"/>
          <w:marBottom w:val="0"/>
          <w:divBdr>
            <w:top w:val="none" w:sz="0" w:space="0" w:color="auto"/>
            <w:left w:val="none" w:sz="0" w:space="0" w:color="auto"/>
            <w:bottom w:val="none" w:sz="0" w:space="0" w:color="auto"/>
            <w:right w:val="none" w:sz="0" w:space="0" w:color="auto"/>
          </w:divBdr>
        </w:div>
        <w:div w:id="337193363">
          <w:marLeft w:val="640"/>
          <w:marRight w:val="0"/>
          <w:marTop w:val="0"/>
          <w:marBottom w:val="0"/>
          <w:divBdr>
            <w:top w:val="none" w:sz="0" w:space="0" w:color="auto"/>
            <w:left w:val="none" w:sz="0" w:space="0" w:color="auto"/>
            <w:bottom w:val="none" w:sz="0" w:space="0" w:color="auto"/>
            <w:right w:val="none" w:sz="0" w:space="0" w:color="auto"/>
          </w:divBdr>
        </w:div>
        <w:div w:id="346175348">
          <w:marLeft w:val="640"/>
          <w:marRight w:val="0"/>
          <w:marTop w:val="0"/>
          <w:marBottom w:val="0"/>
          <w:divBdr>
            <w:top w:val="none" w:sz="0" w:space="0" w:color="auto"/>
            <w:left w:val="none" w:sz="0" w:space="0" w:color="auto"/>
            <w:bottom w:val="none" w:sz="0" w:space="0" w:color="auto"/>
            <w:right w:val="none" w:sz="0" w:space="0" w:color="auto"/>
          </w:divBdr>
        </w:div>
        <w:div w:id="388650357">
          <w:marLeft w:val="640"/>
          <w:marRight w:val="0"/>
          <w:marTop w:val="0"/>
          <w:marBottom w:val="0"/>
          <w:divBdr>
            <w:top w:val="none" w:sz="0" w:space="0" w:color="auto"/>
            <w:left w:val="none" w:sz="0" w:space="0" w:color="auto"/>
            <w:bottom w:val="none" w:sz="0" w:space="0" w:color="auto"/>
            <w:right w:val="none" w:sz="0" w:space="0" w:color="auto"/>
          </w:divBdr>
        </w:div>
        <w:div w:id="406539764">
          <w:marLeft w:val="640"/>
          <w:marRight w:val="0"/>
          <w:marTop w:val="0"/>
          <w:marBottom w:val="0"/>
          <w:divBdr>
            <w:top w:val="none" w:sz="0" w:space="0" w:color="auto"/>
            <w:left w:val="none" w:sz="0" w:space="0" w:color="auto"/>
            <w:bottom w:val="none" w:sz="0" w:space="0" w:color="auto"/>
            <w:right w:val="none" w:sz="0" w:space="0" w:color="auto"/>
          </w:divBdr>
        </w:div>
        <w:div w:id="432288918">
          <w:marLeft w:val="640"/>
          <w:marRight w:val="0"/>
          <w:marTop w:val="0"/>
          <w:marBottom w:val="0"/>
          <w:divBdr>
            <w:top w:val="none" w:sz="0" w:space="0" w:color="auto"/>
            <w:left w:val="none" w:sz="0" w:space="0" w:color="auto"/>
            <w:bottom w:val="none" w:sz="0" w:space="0" w:color="auto"/>
            <w:right w:val="none" w:sz="0" w:space="0" w:color="auto"/>
          </w:divBdr>
        </w:div>
        <w:div w:id="437070770">
          <w:marLeft w:val="640"/>
          <w:marRight w:val="0"/>
          <w:marTop w:val="0"/>
          <w:marBottom w:val="0"/>
          <w:divBdr>
            <w:top w:val="none" w:sz="0" w:space="0" w:color="auto"/>
            <w:left w:val="none" w:sz="0" w:space="0" w:color="auto"/>
            <w:bottom w:val="none" w:sz="0" w:space="0" w:color="auto"/>
            <w:right w:val="none" w:sz="0" w:space="0" w:color="auto"/>
          </w:divBdr>
        </w:div>
        <w:div w:id="452408520">
          <w:marLeft w:val="640"/>
          <w:marRight w:val="0"/>
          <w:marTop w:val="0"/>
          <w:marBottom w:val="0"/>
          <w:divBdr>
            <w:top w:val="none" w:sz="0" w:space="0" w:color="auto"/>
            <w:left w:val="none" w:sz="0" w:space="0" w:color="auto"/>
            <w:bottom w:val="none" w:sz="0" w:space="0" w:color="auto"/>
            <w:right w:val="none" w:sz="0" w:space="0" w:color="auto"/>
          </w:divBdr>
        </w:div>
        <w:div w:id="525144101">
          <w:marLeft w:val="640"/>
          <w:marRight w:val="0"/>
          <w:marTop w:val="0"/>
          <w:marBottom w:val="0"/>
          <w:divBdr>
            <w:top w:val="none" w:sz="0" w:space="0" w:color="auto"/>
            <w:left w:val="none" w:sz="0" w:space="0" w:color="auto"/>
            <w:bottom w:val="none" w:sz="0" w:space="0" w:color="auto"/>
            <w:right w:val="none" w:sz="0" w:space="0" w:color="auto"/>
          </w:divBdr>
        </w:div>
        <w:div w:id="533470480">
          <w:marLeft w:val="640"/>
          <w:marRight w:val="0"/>
          <w:marTop w:val="0"/>
          <w:marBottom w:val="0"/>
          <w:divBdr>
            <w:top w:val="none" w:sz="0" w:space="0" w:color="auto"/>
            <w:left w:val="none" w:sz="0" w:space="0" w:color="auto"/>
            <w:bottom w:val="none" w:sz="0" w:space="0" w:color="auto"/>
            <w:right w:val="none" w:sz="0" w:space="0" w:color="auto"/>
          </w:divBdr>
        </w:div>
        <w:div w:id="549070633">
          <w:marLeft w:val="640"/>
          <w:marRight w:val="0"/>
          <w:marTop w:val="0"/>
          <w:marBottom w:val="0"/>
          <w:divBdr>
            <w:top w:val="none" w:sz="0" w:space="0" w:color="auto"/>
            <w:left w:val="none" w:sz="0" w:space="0" w:color="auto"/>
            <w:bottom w:val="none" w:sz="0" w:space="0" w:color="auto"/>
            <w:right w:val="none" w:sz="0" w:space="0" w:color="auto"/>
          </w:divBdr>
        </w:div>
        <w:div w:id="655186244">
          <w:marLeft w:val="640"/>
          <w:marRight w:val="0"/>
          <w:marTop w:val="0"/>
          <w:marBottom w:val="0"/>
          <w:divBdr>
            <w:top w:val="none" w:sz="0" w:space="0" w:color="auto"/>
            <w:left w:val="none" w:sz="0" w:space="0" w:color="auto"/>
            <w:bottom w:val="none" w:sz="0" w:space="0" w:color="auto"/>
            <w:right w:val="none" w:sz="0" w:space="0" w:color="auto"/>
          </w:divBdr>
        </w:div>
        <w:div w:id="679312855">
          <w:marLeft w:val="640"/>
          <w:marRight w:val="0"/>
          <w:marTop w:val="0"/>
          <w:marBottom w:val="0"/>
          <w:divBdr>
            <w:top w:val="none" w:sz="0" w:space="0" w:color="auto"/>
            <w:left w:val="none" w:sz="0" w:space="0" w:color="auto"/>
            <w:bottom w:val="none" w:sz="0" w:space="0" w:color="auto"/>
            <w:right w:val="none" w:sz="0" w:space="0" w:color="auto"/>
          </w:divBdr>
        </w:div>
        <w:div w:id="746151840">
          <w:marLeft w:val="640"/>
          <w:marRight w:val="0"/>
          <w:marTop w:val="0"/>
          <w:marBottom w:val="0"/>
          <w:divBdr>
            <w:top w:val="none" w:sz="0" w:space="0" w:color="auto"/>
            <w:left w:val="none" w:sz="0" w:space="0" w:color="auto"/>
            <w:bottom w:val="none" w:sz="0" w:space="0" w:color="auto"/>
            <w:right w:val="none" w:sz="0" w:space="0" w:color="auto"/>
          </w:divBdr>
        </w:div>
        <w:div w:id="756942015">
          <w:marLeft w:val="640"/>
          <w:marRight w:val="0"/>
          <w:marTop w:val="0"/>
          <w:marBottom w:val="0"/>
          <w:divBdr>
            <w:top w:val="none" w:sz="0" w:space="0" w:color="auto"/>
            <w:left w:val="none" w:sz="0" w:space="0" w:color="auto"/>
            <w:bottom w:val="none" w:sz="0" w:space="0" w:color="auto"/>
            <w:right w:val="none" w:sz="0" w:space="0" w:color="auto"/>
          </w:divBdr>
        </w:div>
        <w:div w:id="811484714">
          <w:marLeft w:val="640"/>
          <w:marRight w:val="0"/>
          <w:marTop w:val="0"/>
          <w:marBottom w:val="0"/>
          <w:divBdr>
            <w:top w:val="none" w:sz="0" w:space="0" w:color="auto"/>
            <w:left w:val="none" w:sz="0" w:space="0" w:color="auto"/>
            <w:bottom w:val="none" w:sz="0" w:space="0" w:color="auto"/>
            <w:right w:val="none" w:sz="0" w:space="0" w:color="auto"/>
          </w:divBdr>
        </w:div>
        <w:div w:id="897975167">
          <w:marLeft w:val="640"/>
          <w:marRight w:val="0"/>
          <w:marTop w:val="0"/>
          <w:marBottom w:val="0"/>
          <w:divBdr>
            <w:top w:val="none" w:sz="0" w:space="0" w:color="auto"/>
            <w:left w:val="none" w:sz="0" w:space="0" w:color="auto"/>
            <w:bottom w:val="none" w:sz="0" w:space="0" w:color="auto"/>
            <w:right w:val="none" w:sz="0" w:space="0" w:color="auto"/>
          </w:divBdr>
        </w:div>
        <w:div w:id="1017728856">
          <w:marLeft w:val="640"/>
          <w:marRight w:val="0"/>
          <w:marTop w:val="0"/>
          <w:marBottom w:val="0"/>
          <w:divBdr>
            <w:top w:val="none" w:sz="0" w:space="0" w:color="auto"/>
            <w:left w:val="none" w:sz="0" w:space="0" w:color="auto"/>
            <w:bottom w:val="none" w:sz="0" w:space="0" w:color="auto"/>
            <w:right w:val="none" w:sz="0" w:space="0" w:color="auto"/>
          </w:divBdr>
        </w:div>
        <w:div w:id="1314145171">
          <w:marLeft w:val="640"/>
          <w:marRight w:val="0"/>
          <w:marTop w:val="0"/>
          <w:marBottom w:val="0"/>
          <w:divBdr>
            <w:top w:val="none" w:sz="0" w:space="0" w:color="auto"/>
            <w:left w:val="none" w:sz="0" w:space="0" w:color="auto"/>
            <w:bottom w:val="none" w:sz="0" w:space="0" w:color="auto"/>
            <w:right w:val="none" w:sz="0" w:space="0" w:color="auto"/>
          </w:divBdr>
        </w:div>
        <w:div w:id="1374769352">
          <w:marLeft w:val="640"/>
          <w:marRight w:val="0"/>
          <w:marTop w:val="0"/>
          <w:marBottom w:val="0"/>
          <w:divBdr>
            <w:top w:val="none" w:sz="0" w:space="0" w:color="auto"/>
            <w:left w:val="none" w:sz="0" w:space="0" w:color="auto"/>
            <w:bottom w:val="none" w:sz="0" w:space="0" w:color="auto"/>
            <w:right w:val="none" w:sz="0" w:space="0" w:color="auto"/>
          </w:divBdr>
        </w:div>
        <w:div w:id="1450512172">
          <w:marLeft w:val="640"/>
          <w:marRight w:val="0"/>
          <w:marTop w:val="0"/>
          <w:marBottom w:val="0"/>
          <w:divBdr>
            <w:top w:val="none" w:sz="0" w:space="0" w:color="auto"/>
            <w:left w:val="none" w:sz="0" w:space="0" w:color="auto"/>
            <w:bottom w:val="none" w:sz="0" w:space="0" w:color="auto"/>
            <w:right w:val="none" w:sz="0" w:space="0" w:color="auto"/>
          </w:divBdr>
        </w:div>
        <w:div w:id="1467158365">
          <w:marLeft w:val="640"/>
          <w:marRight w:val="0"/>
          <w:marTop w:val="0"/>
          <w:marBottom w:val="0"/>
          <w:divBdr>
            <w:top w:val="none" w:sz="0" w:space="0" w:color="auto"/>
            <w:left w:val="none" w:sz="0" w:space="0" w:color="auto"/>
            <w:bottom w:val="none" w:sz="0" w:space="0" w:color="auto"/>
            <w:right w:val="none" w:sz="0" w:space="0" w:color="auto"/>
          </w:divBdr>
        </w:div>
        <w:div w:id="1562793550">
          <w:marLeft w:val="640"/>
          <w:marRight w:val="0"/>
          <w:marTop w:val="0"/>
          <w:marBottom w:val="0"/>
          <w:divBdr>
            <w:top w:val="none" w:sz="0" w:space="0" w:color="auto"/>
            <w:left w:val="none" w:sz="0" w:space="0" w:color="auto"/>
            <w:bottom w:val="none" w:sz="0" w:space="0" w:color="auto"/>
            <w:right w:val="none" w:sz="0" w:space="0" w:color="auto"/>
          </w:divBdr>
        </w:div>
        <w:div w:id="1649361899">
          <w:marLeft w:val="640"/>
          <w:marRight w:val="0"/>
          <w:marTop w:val="0"/>
          <w:marBottom w:val="0"/>
          <w:divBdr>
            <w:top w:val="none" w:sz="0" w:space="0" w:color="auto"/>
            <w:left w:val="none" w:sz="0" w:space="0" w:color="auto"/>
            <w:bottom w:val="none" w:sz="0" w:space="0" w:color="auto"/>
            <w:right w:val="none" w:sz="0" w:space="0" w:color="auto"/>
          </w:divBdr>
        </w:div>
        <w:div w:id="1708724399">
          <w:marLeft w:val="640"/>
          <w:marRight w:val="0"/>
          <w:marTop w:val="0"/>
          <w:marBottom w:val="0"/>
          <w:divBdr>
            <w:top w:val="none" w:sz="0" w:space="0" w:color="auto"/>
            <w:left w:val="none" w:sz="0" w:space="0" w:color="auto"/>
            <w:bottom w:val="none" w:sz="0" w:space="0" w:color="auto"/>
            <w:right w:val="none" w:sz="0" w:space="0" w:color="auto"/>
          </w:divBdr>
        </w:div>
        <w:div w:id="1768842009">
          <w:marLeft w:val="640"/>
          <w:marRight w:val="0"/>
          <w:marTop w:val="0"/>
          <w:marBottom w:val="0"/>
          <w:divBdr>
            <w:top w:val="none" w:sz="0" w:space="0" w:color="auto"/>
            <w:left w:val="none" w:sz="0" w:space="0" w:color="auto"/>
            <w:bottom w:val="none" w:sz="0" w:space="0" w:color="auto"/>
            <w:right w:val="none" w:sz="0" w:space="0" w:color="auto"/>
          </w:divBdr>
        </w:div>
        <w:div w:id="1769230736">
          <w:marLeft w:val="640"/>
          <w:marRight w:val="0"/>
          <w:marTop w:val="0"/>
          <w:marBottom w:val="0"/>
          <w:divBdr>
            <w:top w:val="none" w:sz="0" w:space="0" w:color="auto"/>
            <w:left w:val="none" w:sz="0" w:space="0" w:color="auto"/>
            <w:bottom w:val="none" w:sz="0" w:space="0" w:color="auto"/>
            <w:right w:val="none" w:sz="0" w:space="0" w:color="auto"/>
          </w:divBdr>
        </w:div>
        <w:div w:id="1797288453">
          <w:marLeft w:val="640"/>
          <w:marRight w:val="0"/>
          <w:marTop w:val="0"/>
          <w:marBottom w:val="0"/>
          <w:divBdr>
            <w:top w:val="none" w:sz="0" w:space="0" w:color="auto"/>
            <w:left w:val="none" w:sz="0" w:space="0" w:color="auto"/>
            <w:bottom w:val="none" w:sz="0" w:space="0" w:color="auto"/>
            <w:right w:val="none" w:sz="0" w:space="0" w:color="auto"/>
          </w:divBdr>
        </w:div>
        <w:div w:id="1832913152">
          <w:marLeft w:val="640"/>
          <w:marRight w:val="0"/>
          <w:marTop w:val="0"/>
          <w:marBottom w:val="0"/>
          <w:divBdr>
            <w:top w:val="none" w:sz="0" w:space="0" w:color="auto"/>
            <w:left w:val="none" w:sz="0" w:space="0" w:color="auto"/>
            <w:bottom w:val="none" w:sz="0" w:space="0" w:color="auto"/>
            <w:right w:val="none" w:sz="0" w:space="0" w:color="auto"/>
          </w:divBdr>
        </w:div>
        <w:div w:id="1834026611">
          <w:marLeft w:val="640"/>
          <w:marRight w:val="0"/>
          <w:marTop w:val="0"/>
          <w:marBottom w:val="0"/>
          <w:divBdr>
            <w:top w:val="none" w:sz="0" w:space="0" w:color="auto"/>
            <w:left w:val="none" w:sz="0" w:space="0" w:color="auto"/>
            <w:bottom w:val="none" w:sz="0" w:space="0" w:color="auto"/>
            <w:right w:val="none" w:sz="0" w:space="0" w:color="auto"/>
          </w:divBdr>
        </w:div>
        <w:div w:id="1871066769">
          <w:marLeft w:val="640"/>
          <w:marRight w:val="0"/>
          <w:marTop w:val="0"/>
          <w:marBottom w:val="0"/>
          <w:divBdr>
            <w:top w:val="none" w:sz="0" w:space="0" w:color="auto"/>
            <w:left w:val="none" w:sz="0" w:space="0" w:color="auto"/>
            <w:bottom w:val="none" w:sz="0" w:space="0" w:color="auto"/>
            <w:right w:val="none" w:sz="0" w:space="0" w:color="auto"/>
          </w:divBdr>
        </w:div>
        <w:div w:id="1962106114">
          <w:marLeft w:val="640"/>
          <w:marRight w:val="0"/>
          <w:marTop w:val="0"/>
          <w:marBottom w:val="0"/>
          <w:divBdr>
            <w:top w:val="none" w:sz="0" w:space="0" w:color="auto"/>
            <w:left w:val="none" w:sz="0" w:space="0" w:color="auto"/>
            <w:bottom w:val="none" w:sz="0" w:space="0" w:color="auto"/>
            <w:right w:val="none" w:sz="0" w:space="0" w:color="auto"/>
          </w:divBdr>
        </w:div>
        <w:div w:id="2075814318">
          <w:marLeft w:val="640"/>
          <w:marRight w:val="0"/>
          <w:marTop w:val="0"/>
          <w:marBottom w:val="0"/>
          <w:divBdr>
            <w:top w:val="none" w:sz="0" w:space="0" w:color="auto"/>
            <w:left w:val="none" w:sz="0" w:space="0" w:color="auto"/>
            <w:bottom w:val="none" w:sz="0" w:space="0" w:color="auto"/>
            <w:right w:val="none" w:sz="0" w:space="0" w:color="auto"/>
          </w:divBdr>
        </w:div>
        <w:div w:id="2125299386">
          <w:marLeft w:val="640"/>
          <w:marRight w:val="0"/>
          <w:marTop w:val="0"/>
          <w:marBottom w:val="0"/>
          <w:divBdr>
            <w:top w:val="none" w:sz="0" w:space="0" w:color="auto"/>
            <w:left w:val="none" w:sz="0" w:space="0" w:color="auto"/>
            <w:bottom w:val="none" w:sz="0" w:space="0" w:color="auto"/>
            <w:right w:val="none" w:sz="0" w:space="0" w:color="auto"/>
          </w:divBdr>
        </w:div>
        <w:div w:id="2126800583">
          <w:marLeft w:val="640"/>
          <w:marRight w:val="0"/>
          <w:marTop w:val="0"/>
          <w:marBottom w:val="0"/>
          <w:divBdr>
            <w:top w:val="none" w:sz="0" w:space="0" w:color="auto"/>
            <w:left w:val="none" w:sz="0" w:space="0" w:color="auto"/>
            <w:bottom w:val="none" w:sz="0" w:space="0" w:color="auto"/>
            <w:right w:val="none" w:sz="0" w:space="0" w:color="auto"/>
          </w:divBdr>
        </w:div>
      </w:divsChild>
    </w:div>
    <w:div w:id="1429038526">
      <w:bodyDiv w:val="1"/>
      <w:marLeft w:val="0"/>
      <w:marRight w:val="0"/>
      <w:marTop w:val="0"/>
      <w:marBottom w:val="0"/>
      <w:divBdr>
        <w:top w:val="none" w:sz="0" w:space="0" w:color="auto"/>
        <w:left w:val="none" w:sz="0" w:space="0" w:color="auto"/>
        <w:bottom w:val="none" w:sz="0" w:space="0" w:color="auto"/>
        <w:right w:val="none" w:sz="0" w:space="0" w:color="auto"/>
      </w:divBdr>
      <w:divsChild>
        <w:div w:id="33848707">
          <w:marLeft w:val="640"/>
          <w:marRight w:val="0"/>
          <w:marTop w:val="0"/>
          <w:marBottom w:val="0"/>
          <w:divBdr>
            <w:top w:val="none" w:sz="0" w:space="0" w:color="auto"/>
            <w:left w:val="none" w:sz="0" w:space="0" w:color="auto"/>
            <w:bottom w:val="none" w:sz="0" w:space="0" w:color="auto"/>
            <w:right w:val="none" w:sz="0" w:space="0" w:color="auto"/>
          </w:divBdr>
        </w:div>
        <w:div w:id="116216004">
          <w:marLeft w:val="640"/>
          <w:marRight w:val="0"/>
          <w:marTop w:val="0"/>
          <w:marBottom w:val="0"/>
          <w:divBdr>
            <w:top w:val="none" w:sz="0" w:space="0" w:color="auto"/>
            <w:left w:val="none" w:sz="0" w:space="0" w:color="auto"/>
            <w:bottom w:val="none" w:sz="0" w:space="0" w:color="auto"/>
            <w:right w:val="none" w:sz="0" w:space="0" w:color="auto"/>
          </w:divBdr>
        </w:div>
        <w:div w:id="139271968">
          <w:marLeft w:val="640"/>
          <w:marRight w:val="0"/>
          <w:marTop w:val="0"/>
          <w:marBottom w:val="0"/>
          <w:divBdr>
            <w:top w:val="none" w:sz="0" w:space="0" w:color="auto"/>
            <w:left w:val="none" w:sz="0" w:space="0" w:color="auto"/>
            <w:bottom w:val="none" w:sz="0" w:space="0" w:color="auto"/>
            <w:right w:val="none" w:sz="0" w:space="0" w:color="auto"/>
          </w:divBdr>
        </w:div>
        <w:div w:id="178588472">
          <w:marLeft w:val="640"/>
          <w:marRight w:val="0"/>
          <w:marTop w:val="0"/>
          <w:marBottom w:val="0"/>
          <w:divBdr>
            <w:top w:val="none" w:sz="0" w:space="0" w:color="auto"/>
            <w:left w:val="none" w:sz="0" w:space="0" w:color="auto"/>
            <w:bottom w:val="none" w:sz="0" w:space="0" w:color="auto"/>
            <w:right w:val="none" w:sz="0" w:space="0" w:color="auto"/>
          </w:divBdr>
        </w:div>
        <w:div w:id="361519286">
          <w:marLeft w:val="640"/>
          <w:marRight w:val="0"/>
          <w:marTop w:val="0"/>
          <w:marBottom w:val="0"/>
          <w:divBdr>
            <w:top w:val="none" w:sz="0" w:space="0" w:color="auto"/>
            <w:left w:val="none" w:sz="0" w:space="0" w:color="auto"/>
            <w:bottom w:val="none" w:sz="0" w:space="0" w:color="auto"/>
            <w:right w:val="none" w:sz="0" w:space="0" w:color="auto"/>
          </w:divBdr>
        </w:div>
        <w:div w:id="398594430">
          <w:marLeft w:val="640"/>
          <w:marRight w:val="0"/>
          <w:marTop w:val="0"/>
          <w:marBottom w:val="0"/>
          <w:divBdr>
            <w:top w:val="none" w:sz="0" w:space="0" w:color="auto"/>
            <w:left w:val="none" w:sz="0" w:space="0" w:color="auto"/>
            <w:bottom w:val="none" w:sz="0" w:space="0" w:color="auto"/>
            <w:right w:val="none" w:sz="0" w:space="0" w:color="auto"/>
          </w:divBdr>
        </w:div>
        <w:div w:id="424151908">
          <w:marLeft w:val="640"/>
          <w:marRight w:val="0"/>
          <w:marTop w:val="0"/>
          <w:marBottom w:val="0"/>
          <w:divBdr>
            <w:top w:val="none" w:sz="0" w:space="0" w:color="auto"/>
            <w:left w:val="none" w:sz="0" w:space="0" w:color="auto"/>
            <w:bottom w:val="none" w:sz="0" w:space="0" w:color="auto"/>
            <w:right w:val="none" w:sz="0" w:space="0" w:color="auto"/>
          </w:divBdr>
        </w:div>
        <w:div w:id="430202211">
          <w:marLeft w:val="640"/>
          <w:marRight w:val="0"/>
          <w:marTop w:val="0"/>
          <w:marBottom w:val="0"/>
          <w:divBdr>
            <w:top w:val="none" w:sz="0" w:space="0" w:color="auto"/>
            <w:left w:val="none" w:sz="0" w:space="0" w:color="auto"/>
            <w:bottom w:val="none" w:sz="0" w:space="0" w:color="auto"/>
            <w:right w:val="none" w:sz="0" w:space="0" w:color="auto"/>
          </w:divBdr>
        </w:div>
        <w:div w:id="708918678">
          <w:marLeft w:val="640"/>
          <w:marRight w:val="0"/>
          <w:marTop w:val="0"/>
          <w:marBottom w:val="0"/>
          <w:divBdr>
            <w:top w:val="none" w:sz="0" w:space="0" w:color="auto"/>
            <w:left w:val="none" w:sz="0" w:space="0" w:color="auto"/>
            <w:bottom w:val="none" w:sz="0" w:space="0" w:color="auto"/>
            <w:right w:val="none" w:sz="0" w:space="0" w:color="auto"/>
          </w:divBdr>
        </w:div>
        <w:div w:id="748962083">
          <w:marLeft w:val="640"/>
          <w:marRight w:val="0"/>
          <w:marTop w:val="0"/>
          <w:marBottom w:val="0"/>
          <w:divBdr>
            <w:top w:val="none" w:sz="0" w:space="0" w:color="auto"/>
            <w:left w:val="none" w:sz="0" w:space="0" w:color="auto"/>
            <w:bottom w:val="none" w:sz="0" w:space="0" w:color="auto"/>
            <w:right w:val="none" w:sz="0" w:space="0" w:color="auto"/>
          </w:divBdr>
        </w:div>
        <w:div w:id="836992249">
          <w:marLeft w:val="640"/>
          <w:marRight w:val="0"/>
          <w:marTop w:val="0"/>
          <w:marBottom w:val="0"/>
          <w:divBdr>
            <w:top w:val="none" w:sz="0" w:space="0" w:color="auto"/>
            <w:left w:val="none" w:sz="0" w:space="0" w:color="auto"/>
            <w:bottom w:val="none" w:sz="0" w:space="0" w:color="auto"/>
            <w:right w:val="none" w:sz="0" w:space="0" w:color="auto"/>
          </w:divBdr>
        </w:div>
        <w:div w:id="924194575">
          <w:marLeft w:val="640"/>
          <w:marRight w:val="0"/>
          <w:marTop w:val="0"/>
          <w:marBottom w:val="0"/>
          <w:divBdr>
            <w:top w:val="none" w:sz="0" w:space="0" w:color="auto"/>
            <w:left w:val="none" w:sz="0" w:space="0" w:color="auto"/>
            <w:bottom w:val="none" w:sz="0" w:space="0" w:color="auto"/>
            <w:right w:val="none" w:sz="0" w:space="0" w:color="auto"/>
          </w:divBdr>
        </w:div>
        <w:div w:id="925193028">
          <w:marLeft w:val="640"/>
          <w:marRight w:val="0"/>
          <w:marTop w:val="0"/>
          <w:marBottom w:val="0"/>
          <w:divBdr>
            <w:top w:val="none" w:sz="0" w:space="0" w:color="auto"/>
            <w:left w:val="none" w:sz="0" w:space="0" w:color="auto"/>
            <w:bottom w:val="none" w:sz="0" w:space="0" w:color="auto"/>
            <w:right w:val="none" w:sz="0" w:space="0" w:color="auto"/>
          </w:divBdr>
        </w:div>
        <w:div w:id="987593420">
          <w:marLeft w:val="640"/>
          <w:marRight w:val="0"/>
          <w:marTop w:val="0"/>
          <w:marBottom w:val="0"/>
          <w:divBdr>
            <w:top w:val="none" w:sz="0" w:space="0" w:color="auto"/>
            <w:left w:val="none" w:sz="0" w:space="0" w:color="auto"/>
            <w:bottom w:val="none" w:sz="0" w:space="0" w:color="auto"/>
            <w:right w:val="none" w:sz="0" w:space="0" w:color="auto"/>
          </w:divBdr>
        </w:div>
        <w:div w:id="1024090582">
          <w:marLeft w:val="640"/>
          <w:marRight w:val="0"/>
          <w:marTop w:val="0"/>
          <w:marBottom w:val="0"/>
          <w:divBdr>
            <w:top w:val="none" w:sz="0" w:space="0" w:color="auto"/>
            <w:left w:val="none" w:sz="0" w:space="0" w:color="auto"/>
            <w:bottom w:val="none" w:sz="0" w:space="0" w:color="auto"/>
            <w:right w:val="none" w:sz="0" w:space="0" w:color="auto"/>
          </w:divBdr>
        </w:div>
        <w:div w:id="1026760610">
          <w:marLeft w:val="640"/>
          <w:marRight w:val="0"/>
          <w:marTop w:val="0"/>
          <w:marBottom w:val="0"/>
          <w:divBdr>
            <w:top w:val="none" w:sz="0" w:space="0" w:color="auto"/>
            <w:left w:val="none" w:sz="0" w:space="0" w:color="auto"/>
            <w:bottom w:val="none" w:sz="0" w:space="0" w:color="auto"/>
            <w:right w:val="none" w:sz="0" w:space="0" w:color="auto"/>
          </w:divBdr>
        </w:div>
        <w:div w:id="1030227965">
          <w:marLeft w:val="640"/>
          <w:marRight w:val="0"/>
          <w:marTop w:val="0"/>
          <w:marBottom w:val="0"/>
          <w:divBdr>
            <w:top w:val="none" w:sz="0" w:space="0" w:color="auto"/>
            <w:left w:val="none" w:sz="0" w:space="0" w:color="auto"/>
            <w:bottom w:val="none" w:sz="0" w:space="0" w:color="auto"/>
            <w:right w:val="none" w:sz="0" w:space="0" w:color="auto"/>
          </w:divBdr>
        </w:div>
        <w:div w:id="1037268513">
          <w:marLeft w:val="640"/>
          <w:marRight w:val="0"/>
          <w:marTop w:val="0"/>
          <w:marBottom w:val="0"/>
          <w:divBdr>
            <w:top w:val="none" w:sz="0" w:space="0" w:color="auto"/>
            <w:left w:val="none" w:sz="0" w:space="0" w:color="auto"/>
            <w:bottom w:val="none" w:sz="0" w:space="0" w:color="auto"/>
            <w:right w:val="none" w:sz="0" w:space="0" w:color="auto"/>
          </w:divBdr>
        </w:div>
        <w:div w:id="1086807753">
          <w:marLeft w:val="640"/>
          <w:marRight w:val="0"/>
          <w:marTop w:val="0"/>
          <w:marBottom w:val="0"/>
          <w:divBdr>
            <w:top w:val="none" w:sz="0" w:space="0" w:color="auto"/>
            <w:left w:val="none" w:sz="0" w:space="0" w:color="auto"/>
            <w:bottom w:val="none" w:sz="0" w:space="0" w:color="auto"/>
            <w:right w:val="none" w:sz="0" w:space="0" w:color="auto"/>
          </w:divBdr>
        </w:div>
        <w:div w:id="1124350474">
          <w:marLeft w:val="640"/>
          <w:marRight w:val="0"/>
          <w:marTop w:val="0"/>
          <w:marBottom w:val="0"/>
          <w:divBdr>
            <w:top w:val="none" w:sz="0" w:space="0" w:color="auto"/>
            <w:left w:val="none" w:sz="0" w:space="0" w:color="auto"/>
            <w:bottom w:val="none" w:sz="0" w:space="0" w:color="auto"/>
            <w:right w:val="none" w:sz="0" w:space="0" w:color="auto"/>
          </w:divBdr>
        </w:div>
        <w:div w:id="1216115041">
          <w:marLeft w:val="640"/>
          <w:marRight w:val="0"/>
          <w:marTop w:val="0"/>
          <w:marBottom w:val="0"/>
          <w:divBdr>
            <w:top w:val="none" w:sz="0" w:space="0" w:color="auto"/>
            <w:left w:val="none" w:sz="0" w:space="0" w:color="auto"/>
            <w:bottom w:val="none" w:sz="0" w:space="0" w:color="auto"/>
            <w:right w:val="none" w:sz="0" w:space="0" w:color="auto"/>
          </w:divBdr>
        </w:div>
        <w:div w:id="1237589648">
          <w:marLeft w:val="640"/>
          <w:marRight w:val="0"/>
          <w:marTop w:val="0"/>
          <w:marBottom w:val="0"/>
          <w:divBdr>
            <w:top w:val="none" w:sz="0" w:space="0" w:color="auto"/>
            <w:left w:val="none" w:sz="0" w:space="0" w:color="auto"/>
            <w:bottom w:val="none" w:sz="0" w:space="0" w:color="auto"/>
            <w:right w:val="none" w:sz="0" w:space="0" w:color="auto"/>
          </w:divBdr>
        </w:div>
        <w:div w:id="1689064734">
          <w:marLeft w:val="640"/>
          <w:marRight w:val="0"/>
          <w:marTop w:val="0"/>
          <w:marBottom w:val="0"/>
          <w:divBdr>
            <w:top w:val="none" w:sz="0" w:space="0" w:color="auto"/>
            <w:left w:val="none" w:sz="0" w:space="0" w:color="auto"/>
            <w:bottom w:val="none" w:sz="0" w:space="0" w:color="auto"/>
            <w:right w:val="none" w:sz="0" w:space="0" w:color="auto"/>
          </w:divBdr>
        </w:div>
        <w:div w:id="1722361451">
          <w:marLeft w:val="640"/>
          <w:marRight w:val="0"/>
          <w:marTop w:val="0"/>
          <w:marBottom w:val="0"/>
          <w:divBdr>
            <w:top w:val="none" w:sz="0" w:space="0" w:color="auto"/>
            <w:left w:val="none" w:sz="0" w:space="0" w:color="auto"/>
            <w:bottom w:val="none" w:sz="0" w:space="0" w:color="auto"/>
            <w:right w:val="none" w:sz="0" w:space="0" w:color="auto"/>
          </w:divBdr>
        </w:div>
        <w:div w:id="1785995251">
          <w:marLeft w:val="640"/>
          <w:marRight w:val="0"/>
          <w:marTop w:val="0"/>
          <w:marBottom w:val="0"/>
          <w:divBdr>
            <w:top w:val="none" w:sz="0" w:space="0" w:color="auto"/>
            <w:left w:val="none" w:sz="0" w:space="0" w:color="auto"/>
            <w:bottom w:val="none" w:sz="0" w:space="0" w:color="auto"/>
            <w:right w:val="none" w:sz="0" w:space="0" w:color="auto"/>
          </w:divBdr>
        </w:div>
        <w:div w:id="1864324028">
          <w:marLeft w:val="640"/>
          <w:marRight w:val="0"/>
          <w:marTop w:val="0"/>
          <w:marBottom w:val="0"/>
          <w:divBdr>
            <w:top w:val="none" w:sz="0" w:space="0" w:color="auto"/>
            <w:left w:val="none" w:sz="0" w:space="0" w:color="auto"/>
            <w:bottom w:val="none" w:sz="0" w:space="0" w:color="auto"/>
            <w:right w:val="none" w:sz="0" w:space="0" w:color="auto"/>
          </w:divBdr>
        </w:div>
        <w:div w:id="1940093942">
          <w:marLeft w:val="640"/>
          <w:marRight w:val="0"/>
          <w:marTop w:val="0"/>
          <w:marBottom w:val="0"/>
          <w:divBdr>
            <w:top w:val="none" w:sz="0" w:space="0" w:color="auto"/>
            <w:left w:val="none" w:sz="0" w:space="0" w:color="auto"/>
            <w:bottom w:val="none" w:sz="0" w:space="0" w:color="auto"/>
            <w:right w:val="none" w:sz="0" w:space="0" w:color="auto"/>
          </w:divBdr>
        </w:div>
        <w:div w:id="1943688061">
          <w:marLeft w:val="640"/>
          <w:marRight w:val="0"/>
          <w:marTop w:val="0"/>
          <w:marBottom w:val="0"/>
          <w:divBdr>
            <w:top w:val="none" w:sz="0" w:space="0" w:color="auto"/>
            <w:left w:val="none" w:sz="0" w:space="0" w:color="auto"/>
            <w:bottom w:val="none" w:sz="0" w:space="0" w:color="auto"/>
            <w:right w:val="none" w:sz="0" w:space="0" w:color="auto"/>
          </w:divBdr>
        </w:div>
        <w:div w:id="1997299985">
          <w:marLeft w:val="640"/>
          <w:marRight w:val="0"/>
          <w:marTop w:val="0"/>
          <w:marBottom w:val="0"/>
          <w:divBdr>
            <w:top w:val="none" w:sz="0" w:space="0" w:color="auto"/>
            <w:left w:val="none" w:sz="0" w:space="0" w:color="auto"/>
            <w:bottom w:val="none" w:sz="0" w:space="0" w:color="auto"/>
            <w:right w:val="none" w:sz="0" w:space="0" w:color="auto"/>
          </w:divBdr>
        </w:div>
        <w:div w:id="2017531114">
          <w:marLeft w:val="640"/>
          <w:marRight w:val="0"/>
          <w:marTop w:val="0"/>
          <w:marBottom w:val="0"/>
          <w:divBdr>
            <w:top w:val="none" w:sz="0" w:space="0" w:color="auto"/>
            <w:left w:val="none" w:sz="0" w:space="0" w:color="auto"/>
            <w:bottom w:val="none" w:sz="0" w:space="0" w:color="auto"/>
            <w:right w:val="none" w:sz="0" w:space="0" w:color="auto"/>
          </w:divBdr>
        </w:div>
        <w:div w:id="2053458934">
          <w:marLeft w:val="640"/>
          <w:marRight w:val="0"/>
          <w:marTop w:val="0"/>
          <w:marBottom w:val="0"/>
          <w:divBdr>
            <w:top w:val="none" w:sz="0" w:space="0" w:color="auto"/>
            <w:left w:val="none" w:sz="0" w:space="0" w:color="auto"/>
            <w:bottom w:val="none" w:sz="0" w:space="0" w:color="auto"/>
            <w:right w:val="none" w:sz="0" w:space="0" w:color="auto"/>
          </w:divBdr>
        </w:div>
        <w:div w:id="2060278217">
          <w:marLeft w:val="640"/>
          <w:marRight w:val="0"/>
          <w:marTop w:val="0"/>
          <w:marBottom w:val="0"/>
          <w:divBdr>
            <w:top w:val="none" w:sz="0" w:space="0" w:color="auto"/>
            <w:left w:val="none" w:sz="0" w:space="0" w:color="auto"/>
            <w:bottom w:val="none" w:sz="0" w:space="0" w:color="auto"/>
            <w:right w:val="none" w:sz="0" w:space="0" w:color="auto"/>
          </w:divBdr>
        </w:div>
        <w:div w:id="2061324050">
          <w:marLeft w:val="640"/>
          <w:marRight w:val="0"/>
          <w:marTop w:val="0"/>
          <w:marBottom w:val="0"/>
          <w:divBdr>
            <w:top w:val="none" w:sz="0" w:space="0" w:color="auto"/>
            <w:left w:val="none" w:sz="0" w:space="0" w:color="auto"/>
            <w:bottom w:val="none" w:sz="0" w:space="0" w:color="auto"/>
            <w:right w:val="none" w:sz="0" w:space="0" w:color="auto"/>
          </w:divBdr>
        </w:div>
        <w:div w:id="2075615998">
          <w:marLeft w:val="640"/>
          <w:marRight w:val="0"/>
          <w:marTop w:val="0"/>
          <w:marBottom w:val="0"/>
          <w:divBdr>
            <w:top w:val="none" w:sz="0" w:space="0" w:color="auto"/>
            <w:left w:val="none" w:sz="0" w:space="0" w:color="auto"/>
            <w:bottom w:val="none" w:sz="0" w:space="0" w:color="auto"/>
            <w:right w:val="none" w:sz="0" w:space="0" w:color="auto"/>
          </w:divBdr>
        </w:div>
        <w:div w:id="2100825682">
          <w:marLeft w:val="640"/>
          <w:marRight w:val="0"/>
          <w:marTop w:val="0"/>
          <w:marBottom w:val="0"/>
          <w:divBdr>
            <w:top w:val="none" w:sz="0" w:space="0" w:color="auto"/>
            <w:left w:val="none" w:sz="0" w:space="0" w:color="auto"/>
            <w:bottom w:val="none" w:sz="0" w:space="0" w:color="auto"/>
            <w:right w:val="none" w:sz="0" w:space="0" w:color="auto"/>
          </w:divBdr>
        </w:div>
        <w:div w:id="2111973874">
          <w:marLeft w:val="640"/>
          <w:marRight w:val="0"/>
          <w:marTop w:val="0"/>
          <w:marBottom w:val="0"/>
          <w:divBdr>
            <w:top w:val="none" w:sz="0" w:space="0" w:color="auto"/>
            <w:left w:val="none" w:sz="0" w:space="0" w:color="auto"/>
            <w:bottom w:val="none" w:sz="0" w:space="0" w:color="auto"/>
            <w:right w:val="none" w:sz="0" w:space="0" w:color="auto"/>
          </w:divBdr>
        </w:div>
        <w:div w:id="2114662226">
          <w:marLeft w:val="640"/>
          <w:marRight w:val="0"/>
          <w:marTop w:val="0"/>
          <w:marBottom w:val="0"/>
          <w:divBdr>
            <w:top w:val="none" w:sz="0" w:space="0" w:color="auto"/>
            <w:left w:val="none" w:sz="0" w:space="0" w:color="auto"/>
            <w:bottom w:val="none" w:sz="0" w:space="0" w:color="auto"/>
            <w:right w:val="none" w:sz="0" w:space="0" w:color="auto"/>
          </w:divBdr>
        </w:div>
        <w:div w:id="2137092872">
          <w:marLeft w:val="640"/>
          <w:marRight w:val="0"/>
          <w:marTop w:val="0"/>
          <w:marBottom w:val="0"/>
          <w:divBdr>
            <w:top w:val="none" w:sz="0" w:space="0" w:color="auto"/>
            <w:left w:val="none" w:sz="0" w:space="0" w:color="auto"/>
            <w:bottom w:val="none" w:sz="0" w:space="0" w:color="auto"/>
            <w:right w:val="none" w:sz="0" w:space="0" w:color="auto"/>
          </w:divBdr>
        </w:div>
      </w:divsChild>
    </w:div>
    <w:div w:id="1434668311">
      <w:bodyDiv w:val="1"/>
      <w:marLeft w:val="0"/>
      <w:marRight w:val="0"/>
      <w:marTop w:val="0"/>
      <w:marBottom w:val="0"/>
      <w:divBdr>
        <w:top w:val="none" w:sz="0" w:space="0" w:color="auto"/>
        <w:left w:val="none" w:sz="0" w:space="0" w:color="auto"/>
        <w:bottom w:val="none" w:sz="0" w:space="0" w:color="auto"/>
        <w:right w:val="none" w:sz="0" w:space="0" w:color="auto"/>
      </w:divBdr>
      <w:divsChild>
        <w:div w:id="26219926">
          <w:marLeft w:val="640"/>
          <w:marRight w:val="0"/>
          <w:marTop w:val="0"/>
          <w:marBottom w:val="0"/>
          <w:divBdr>
            <w:top w:val="none" w:sz="0" w:space="0" w:color="auto"/>
            <w:left w:val="none" w:sz="0" w:space="0" w:color="auto"/>
            <w:bottom w:val="none" w:sz="0" w:space="0" w:color="auto"/>
            <w:right w:val="none" w:sz="0" w:space="0" w:color="auto"/>
          </w:divBdr>
        </w:div>
        <w:div w:id="141584171">
          <w:marLeft w:val="640"/>
          <w:marRight w:val="0"/>
          <w:marTop w:val="0"/>
          <w:marBottom w:val="0"/>
          <w:divBdr>
            <w:top w:val="none" w:sz="0" w:space="0" w:color="auto"/>
            <w:left w:val="none" w:sz="0" w:space="0" w:color="auto"/>
            <w:bottom w:val="none" w:sz="0" w:space="0" w:color="auto"/>
            <w:right w:val="none" w:sz="0" w:space="0" w:color="auto"/>
          </w:divBdr>
        </w:div>
        <w:div w:id="210849701">
          <w:marLeft w:val="640"/>
          <w:marRight w:val="0"/>
          <w:marTop w:val="0"/>
          <w:marBottom w:val="0"/>
          <w:divBdr>
            <w:top w:val="none" w:sz="0" w:space="0" w:color="auto"/>
            <w:left w:val="none" w:sz="0" w:space="0" w:color="auto"/>
            <w:bottom w:val="none" w:sz="0" w:space="0" w:color="auto"/>
            <w:right w:val="none" w:sz="0" w:space="0" w:color="auto"/>
          </w:divBdr>
        </w:div>
        <w:div w:id="227149480">
          <w:marLeft w:val="640"/>
          <w:marRight w:val="0"/>
          <w:marTop w:val="0"/>
          <w:marBottom w:val="0"/>
          <w:divBdr>
            <w:top w:val="none" w:sz="0" w:space="0" w:color="auto"/>
            <w:left w:val="none" w:sz="0" w:space="0" w:color="auto"/>
            <w:bottom w:val="none" w:sz="0" w:space="0" w:color="auto"/>
            <w:right w:val="none" w:sz="0" w:space="0" w:color="auto"/>
          </w:divBdr>
        </w:div>
        <w:div w:id="228730412">
          <w:marLeft w:val="640"/>
          <w:marRight w:val="0"/>
          <w:marTop w:val="0"/>
          <w:marBottom w:val="0"/>
          <w:divBdr>
            <w:top w:val="none" w:sz="0" w:space="0" w:color="auto"/>
            <w:left w:val="none" w:sz="0" w:space="0" w:color="auto"/>
            <w:bottom w:val="none" w:sz="0" w:space="0" w:color="auto"/>
            <w:right w:val="none" w:sz="0" w:space="0" w:color="auto"/>
          </w:divBdr>
        </w:div>
        <w:div w:id="230044758">
          <w:marLeft w:val="640"/>
          <w:marRight w:val="0"/>
          <w:marTop w:val="0"/>
          <w:marBottom w:val="0"/>
          <w:divBdr>
            <w:top w:val="none" w:sz="0" w:space="0" w:color="auto"/>
            <w:left w:val="none" w:sz="0" w:space="0" w:color="auto"/>
            <w:bottom w:val="none" w:sz="0" w:space="0" w:color="auto"/>
            <w:right w:val="none" w:sz="0" w:space="0" w:color="auto"/>
          </w:divBdr>
        </w:div>
        <w:div w:id="290132864">
          <w:marLeft w:val="640"/>
          <w:marRight w:val="0"/>
          <w:marTop w:val="0"/>
          <w:marBottom w:val="0"/>
          <w:divBdr>
            <w:top w:val="none" w:sz="0" w:space="0" w:color="auto"/>
            <w:left w:val="none" w:sz="0" w:space="0" w:color="auto"/>
            <w:bottom w:val="none" w:sz="0" w:space="0" w:color="auto"/>
            <w:right w:val="none" w:sz="0" w:space="0" w:color="auto"/>
          </w:divBdr>
        </w:div>
        <w:div w:id="292560563">
          <w:marLeft w:val="640"/>
          <w:marRight w:val="0"/>
          <w:marTop w:val="0"/>
          <w:marBottom w:val="0"/>
          <w:divBdr>
            <w:top w:val="none" w:sz="0" w:space="0" w:color="auto"/>
            <w:left w:val="none" w:sz="0" w:space="0" w:color="auto"/>
            <w:bottom w:val="none" w:sz="0" w:space="0" w:color="auto"/>
            <w:right w:val="none" w:sz="0" w:space="0" w:color="auto"/>
          </w:divBdr>
        </w:div>
        <w:div w:id="390813963">
          <w:marLeft w:val="640"/>
          <w:marRight w:val="0"/>
          <w:marTop w:val="0"/>
          <w:marBottom w:val="0"/>
          <w:divBdr>
            <w:top w:val="none" w:sz="0" w:space="0" w:color="auto"/>
            <w:left w:val="none" w:sz="0" w:space="0" w:color="auto"/>
            <w:bottom w:val="none" w:sz="0" w:space="0" w:color="auto"/>
            <w:right w:val="none" w:sz="0" w:space="0" w:color="auto"/>
          </w:divBdr>
        </w:div>
        <w:div w:id="427426882">
          <w:marLeft w:val="640"/>
          <w:marRight w:val="0"/>
          <w:marTop w:val="0"/>
          <w:marBottom w:val="0"/>
          <w:divBdr>
            <w:top w:val="none" w:sz="0" w:space="0" w:color="auto"/>
            <w:left w:val="none" w:sz="0" w:space="0" w:color="auto"/>
            <w:bottom w:val="none" w:sz="0" w:space="0" w:color="auto"/>
            <w:right w:val="none" w:sz="0" w:space="0" w:color="auto"/>
          </w:divBdr>
        </w:div>
        <w:div w:id="432013557">
          <w:marLeft w:val="640"/>
          <w:marRight w:val="0"/>
          <w:marTop w:val="0"/>
          <w:marBottom w:val="0"/>
          <w:divBdr>
            <w:top w:val="none" w:sz="0" w:space="0" w:color="auto"/>
            <w:left w:val="none" w:sz="0" w:space="0" w:color="auto"/>
            <w:bottom w:val="none" w:sz="0" w:space="0" w:color="auto"/>
            <w:right w:val="none" w:sz="0" w:space="0" w:color="auto"/>
          </w:divBdr>
        </w:div>
        <w:div w:id="569920707">
          <w:marLeft w:val="640"/>
          <w:marRight w:val="0"/>
          <w:marTop w:val="0"/>
          <w:marBottom w:val="0"/>
          <w:divBdr>
            <w:top w:val="none" w:sz="0" w:space="0" w:color="auto"/>
            <w:left w:val="none" w:sz="0" w:space="0" w:color="auto"/>
            <w:bottom w:val="none" w:sz="0" w:space="0" w:color="auto"/>
            <w:right w:val="none" w:sz="0" w:space="0" w:color="auto"/>
          </w:divBdr>
        </w:div>
        <w:div w:id="589656069">
          <w:marLeft w:val="640"/>
          <w:marRight w:val="0"/>
          <w:marTop w:val="0"/>
          <w:marBottom w:val="0"/>
          <w:divBdr>
            <w:top w:val="none" w:sz="0" w:space="0" w:color="auto"/>
            <w:left w:val="none" w:sz="0" w:space="0" w:color="auto"/>
            <w:bottom w:val="none" w:sz="0" w:space="0" w:color="auto"/>
            <w:right w:val="none" w:sz="0" w:space="0" w:color="auto"/>
          </w:divBdr>
        </w:div>
        <w:div w:id="680164859">
          <w:marLeft w:val="640"/>
          <w:marRight w:val="0"/>
          <w:marTop w:val="0"/>
          <w:marBottom w:val="0"/>
          <w:divBdr>
            <w:top w:val="none" w:sz="0" w:space="0" w:color="auto"/>
            <w:left w:val="none" w:sz="0" w:space="0" w:color="auto"/>
            <w:bottom w:val="none" w:sz="0" w:space="0" w:color="auto"/>
            <w:right w:val="none" w:sz="0" w:space="0" w:color="auto"/>
          </w:divBdr>
        </w:div>
        <w:div w:id="738478869">
          <w:marLeft w:val="640"/>
          <w:marRight w:val="0"/>
          <w:marTop w:val="0"/>
          <w:marBottom w:val="0"/>
          <w:divBdr>
            <w:top w:val="none" w:sz="0" w:space="0" w:color="auto"/>
            <w:left w:val="none" w:sz="0" w:space="0" w:color="auto"/>
            <w:bottom w:val="none" w:sz="0" w:space="0" w:color="auto"/>
            <w:right w:val="none" w:sz="0" w:space="0" w:color="auto"/>
          </w:divBdr>
        </w:div>
        <w:div w:id="741021537">
          <w:marLeft w:val="640"/>
          <w:marRight w:val="0"/>
          <w:marTop w:val="0"/>
          <w:marBottom w:val="0"/>
          <w:divBdr>
            <w:top w:val="none" w:sz="0" w:space="0" w:color="auto"/>
            <w:left w:val="none" w:sz="0" w:space="0" w:color="auto"/>
            <w:bottom w:val="none" w:sz="0" w:space="0" w:color="auto"/>
            <w:right w:val="none" w:sz="0" w:space="0" w:color="auto"/>
          </w:divBdr>
        </w:div>
        <w:div w:id="741830604">
          <w:marLeft w:val="640"/>
          <w:marRight w:val="0"/>
          <w:marTop w:val="0"/>
          <w:marBottom w:val="0"/>
          <w:divBdr>
            <w:top w:val="none" w:sz="0" w:space="0" w:color="auto"/>
            <w:left w:val="none" w:sz="0" w:space="0" w:color="auto"/>
            <w:bottom w:val="none" w:sz="0" w:space="0" w:color="auto"/>
            <w:right w:val="none" w:sz="0" w:space="0" w:color="auto"/>
          </w:divBdr>
        </w:div>
        <w:div w:id="799767442">
          <w:marLeft w:val="640"/>
          <w:marRight w:val="0"/>
          <w:marTop w:val="0"/>
          <w:marBottom w:val="0"/>
          <w:divBdr>
            <w:top w:val="none" w:sz="0" w:space="0" w:color="auto"/>
            <w:left w:val="none" w:sz="0" w:space="0" w:color="auto"/>
            <w:bottom w:val="none" w:sz="0" w:space="0" w:color="auto"/>
            <w:right w:val="none" w:sz="0" w:space="0" w:color="auto"/>
          </w:divBdr>
        </w:div>
        <w:div w:id="817579404">
          <w:marLeft w:val="640"/>
          <w:marRight w:val="0"/>
          <w:marTop w:val="0"/>
          <w:marBottom w:val="0"/>
          <w:divBdr>
            <w:top w:val="none" w:sz="0" w:space="0" w:color="auto"/>
            <w:left w:val="none" w:sz="0" w:space="0" w:color="auto"/>
            <w:bottom w:val="none" w:sz="0" w:space="0" w:color="auto"/>
            <w:right w:val="none" w:sz="0" w:space="0" w:color="auto"/>
          </w:divBdr>
        </w:div>
        <w:div w:id="893349479">
          <w:marLeft w:val="640"/>
          <w:marRight w:val="0"/>
          <w:marTop w:val="0"/>
          <w:marBottom w:val="0"/>
          <w:divBdr>
            <w:top w:val="none" w:sz="0" w:space="0" w:color="auto"/>
            <w:left w:val="none" w:sz="0" w:space="0" w:color="auto"/>
            <w:bottom w:val="none" w:sz="0" w:space="0" w:color="auto"/>
            <w:right w:val="none" w:sz="0" w:space="0" w:color="auto"/>
          </w:divBdr>
        </w:div>
        <w:div w:id="917906845">
          <w:marLeft w:val="640"/>
          <w:marRight w:val="0"/>
          <w:marTop w:val="0"/>
          <w:marBottom w:val="0"/>
          <w:divBdr>
            <w:top w:val="none" w:sz="0" w:space="0" w:color="auto"/>
            <w:left w:val="none" w:sz="0" w:space="0" w:color="auto"/>
            <w:bottom w:val="none" w:sz="0" w:space="0" w:color="auto"/>
            <w:right w:val="none" w:sz="0" w:space="0" w:color="auto"/>
          </w:divBdr>
        </w:div>
        <w:div w:id="1057706492">
          <w:marLeft w:val="640"/>
          <w:marRight w:val="0"/>
          <w:marTop w:val="0"/>
          <w:marBottom w:val="0"/>
          <w:divBdr>
            <w:top w:val="none" w:sz="0" w:space="0" w:color="auto"/>
            <w:left w:val="none" w:sz="0" w:space="0" w:color="auto"/>
            <w:bottom w:val="none" w:sz="0" w:space="0" w:color="auto"/>
            <w:right w:val="none" w:sz="0" w:space="0" w:color="auto"/>
          </w:divBdr>
        </w:div>
        <w:div w:id="1085952965">
          <w:marLeft w:val="640"/>
          <w:marRight w:val="0"/>
          <w:marTop w:val="0"/>
          <w:marBottom w:val="0"/>
          <w:divBdr>
            <w:top w:val="none" w:sz="0" w:space="0" w:color="auto"/>
            <w:left w:val="none" w:sz="0" w:space="0" w:color="auto"/>
            <w:bottom w:val="none" w:sz="0" w:space="0" w:color="auto"/>
            <w:right w:val="none" w:sz="0" w:space="0" w:color="auto"/>
          </w:divBdr>
        </w:div>
        <w:div w:id="1103068332">
          <w:marLeft w:val="640"/>
          <w:marRight w:val="0"/>
          <w:marTop w:val="0"/>
          <w:marBottom w:val="0"/>
          <w:divBdr>
            <w:top w:val="none" w:sz="0" w:space="0" w:color="auto"/>
            <w:left w:val="none" w:sz="0" w:space="0" w:color="auto"/>
            <w:bottom w:val="none" w:sz="0" w:space="0" w:color="auto"/>
            <w:right w:val="none" w:sz="0" w:space="0" w:color="auto"/>
          </w:divBdr>
        </w:div>
        <w:div w:id="1111629764">
          <w:marLeft w:val="640"/>
          <w:marRight w:val="0"/>
          <w:marTop w:val="0"/>
          <w:marBottom w:val="0"/>
          <w:divBdr>
            <w:top w:val="none" w:sz="0" w:space="0" w:color="auto"/>
            <w:left w:val="none" w:sz="0" w:space="0" w:color="auto"/>
            <w:bottom w:val="none" w:sz="0" w:space="0" w:color="auto"/>
            <w:right w:val="none" w:sz="0" w:space="0" w:color="auto"/>
          </w:divBdr>
        </w:div>
        <w:div w:id="1131629450">
          <w:marLeft w:val="640"/>
          <w:marRight w:val="0"/>
          <w:marTop w:val="0"/>
          <w:marBottom w:val="0"/>
          <w:divBdr>
            <w:top w:val="none" w:sz="0" w:space="0" w:color="auto"/>
            <w:left w:val="none" w:sz="0" w:space="0" w:color="auto"/>
            <w:bottom w:val="none" w:sz="0" w:space="0" w:color="auto"/>
            <w:right w:val="none" w:sz="0" w:space="0" w:color="auto"/>
          </w:divBdr>
        </w:div>
        <w:div w:id="1175655413">
          <w:marLeft w:val="640"/>
          <w:marRight w:val="0"/>
          <w:marTop w:val="0"/>
          <w:marBottom w:val="0"/>
          <w:divBdr>
            <w:top w:val="none" w:sz="0" w:space="0" w:color="auto"/>
            <w:left w:val="none" w:sz="0" w:space="0" w:color="auto"/>
            <w:bottom w:val="none" w:sz="0" w:space="0" w:color="auto"/>
            <w:right w:val="none" w:sz="0" w:space="0" w:color="auto"/>
          </w:divBdr>
        </w:div>
        <w:div w:id="1197305702">
          <w:marLeft w:val="640"/>
          <w:marRight w:val="0"/>
          <w:marTop w:val="0"/>
          <w:marBottom w:val="0"/>
          <w:divBdr>
            <w:top w:val="none" w:sz="0" w:space="0" w:color="auto"/>
            <w:left w:val="none" w:sz="0" w:space="0" w:color="auto"/>
            <w:bottom w:val="none" w:sz="0" w:space="0" w:color="auto"/>
            <w:right w:val="none" w:sz="0" w:space="0" w:color="auto"/>
          </w:divBdr>
        </w:div>
        <w:div w:id="1197737939">
          <w:marLeft w:val="640"/>
          <w:marRight w:val="0"/>
          <w:marTop w:val="0"/>
          <w:marBottom w:val="0"/>
          <w:divBdr>
            <w:top w:val="none" w:sz="0" w:space="0" w:color="auto"/>
            <w:left w:val="none" w:sz="0" w:space="0" w:color="auto"/>
            <w:bottom w:val="none" w:sz="0" w:space="0" w:color="auto"/>
            <w:right w:val="none" w:sz="0" w:space="0" w:color="auto"/>
          </w:divBdr>
        </w:div>
        <w:div w:id="1206871768">
          <w:marLeft w:val="640"/>
          <w:marRight w:val="0"/>
          <w:marTop w:val="0"/>
          <w:marBottom w:val="0"/>
          <w:divBdr>
            <w:top w:val="none" w:sz="0" w:space="0" w:color="auto"/>
            <w:left w:val="none" w:sz="0" w:space="0" w:color="auto"/>
            <w:bottom w:val="none" w:sz="0" w:space="0" w:color="auto"/>
            <w:right w:val="none" w:sz="0" w:space="0" w:color="auto"/>
          </w:divBdr>
        </w:div>
        <w:div w:id="1447656365">
          <w:marLeft w:val="640"/>
          <w:marRight w:val="0"/>
          <w:marTop w:val="0"/>
          <w:marBottom w:val="0"/>
          <w:divBdr>
            <w:top w:val="none" w:sz="0" w:space="0" w:color="auto"/>
            <w:left w:val="none" w:sz="0" w:space="0" w:color="auto"/>
            <w:bottom w:val="none" w:sz="0" w:space="0" w:color="auto"/>
            <w:right w:val="none" w:sz="0" w:space="0" w:color="auto"/>
          </w:divBdr>
        </w:div>
        <w:div w:id="1510296919">
          <w:marLeft w:val="640"/>
          <w:marRight w:val="0"/>
          <w:marTop w:val="0"/>
          <w:marBottom w:val="0"/>
          <w:divBdr>
            <w:top w:val="none" w:sz="0" w:space="0" w:color="auto"/>
            <w:left w:val="none" w:sz="0" w:space="0" w:color="auto"/>
            <w:bottom w:val="none" w:sz="0" w:space="0" w:color="auto"/>
            <w:right w:val="none" w:sz="0" w:space="0" w:color="auto"/>
          </w:divBdr>
        </w:div>
        <w:div w:id="1627083672">
          <w:marLeft w:val="640"/>
          <w:marRight w:val="0"/>
          <w:marTop w:val="0"/>
          <w:marBottom w:val="0"/>
          <w:divBdr>
            <w:top w:val="none" w:sz="0" w:space="0" w:color="auto"/>
            <w:left w:val="none" w:sz="0" w:space="0" w:color="auto"/>
            <w:bottom w:val="none" w:sz="0" w:space="0" w:color="auto"/>
            <w:right w:val="none" w:sz="0" w:space="0" w:color="auto"/>
          </w:divBdr>
        </w:div>
        <w:div w:id="1645811653">
          <w:marLeft w:val="640"/>
          <w:marRight w:val="0"/>
          <w:marTop w:val="0"/>
          <w:marBottom w:val="0"/>
          <w:divBdr>
            <w:top w:val="none" w:sz="0" w:space="0" w:color="auto"/>
            <w:left w:val="none" w:sz="0" w:space="0" w:color="auto"/>
            <w:bottom w:val="none" w:sz="0" w:space="0" w:color="auto"/>
            <w:right w:val="none" w:sz="0" w:space="0" w:color="auto"/>
          </w:divBdr>
        </w:div>
        <w:div w:id="1662126122">
          <w:marLeft w:val="640"/>
          <w:marRight w:val="0"/>
          <w:marTop w:val="0"/>
          <w:marBottom w:val="0"/>
          <w:divBdr>
            <w:top w:val="none" w:sz="0" w:space="0" w:color="auto"/>
            <w:left w:val="none" w:sz="0" w:space="0" w:color="auto"/>
            <w:bottom w:val="none" w:sz="0" w:space="0" w:color="auto"/>
            <w:right w:val="none" w:sz="0" w:space="0" w:color="auto"/>
          </w:divBdr>
        </w:div>
        <w:div w:id="1740708459">
          <w:marLeft w:val="640"/>
          <w:marRight w:val="0"/>
          <w:marTop w:val="0"/>
          <w:marBottom w:val="0"/>
          <w:divBdr>
            <w:top w:val="none" w:sz="0" w:space="0" w:color="auto"/>
            <w:left w:val="none" w:sz="0" w:space="0" w:color="auto"/>
            <w:bottom w:val="none" w:sz="0" w:space="0" w:color="auto"/>
            <w:right w:val="none" w:sz="0" w:space="0" w:color="auto"/>
          </w:divBdr>
        </w:div>
        <w:div w:id="1844277444">
          <w:marLeft w:val="640"/>
          <w:marRight w:val="0"/>
          <w:marTop w:val="0"/>
          <w:marBottom w:val="0"/>
          <w:divBdr>
            <w:top w:val="none" w:sz="0" w:space="0" w:color="auto"/>
            <w:left w:val="none" w:sz="0" w:space="0" w:color="auto"/>
            <w:bottom w:val="none" w:sz="0" w:space="0" w:color="auto"/>
            <w:right w:val="none" w:sz="0" w:space="0" w:color="auto"/>
          </w:divBdr>
        </w:div>
        <w:div w:id="1870756022">
          <w:marLeft w:val="640"/>
          <w:marRight w:val="0"/>
          <w:marTop w:val="0"/>
          <w:marBottom w:val="0"/>
          <w:divBdr>
            <w:top w:val="none" w:sz="0" w:space="0" w:color="auto"/>
            <w:left w:val="none" w:sz="0" w:space="0" w:color="auto"/>
            <w:bottom w:val="none" w:sz="0" w:space="0" w:color="auto"/>
            <w:right w:val="none" w:sz="0" w:space="0" w:color="auto"/>
          </w:divBdr>
        </w:div>
        <w:div w:id="1930118144">
          <w:marLeft w:val="640"/>
          <w:marRight w:val="0"/>
          <w:marTop w:val="0"/>
          <w:marBottom w:val="0"/>
          <w:divBdr>
            <w:top w:val="none" w:sz="0" w:space="0" w:color="auto"/>
            <w:left w:val="none" w:sz="0" w:space="0" w:color="auto"/>
            <w:bottom w:val="none" w:sz="0" w:space="0" w:color="auto"/>
            <w:right w:val="none" w:sz="0" w:space="0" w:color="auto"/>
          </w:divBdr>
        </w:div>
        <w:div w:id="2033602863">
          <w:marLeft w:val="640"/>
          <w:marRight w:val="0"/>
          <w:marTop w:val="0"/>
          <w:marBottom w:val="0"/>
          <w:divBdr>
            <w:top w:val="none" w:sz="0" w:space="0" w:color="auto"/>
            <w:left w:val="none" w:sz="0" w:space="0" w:color="auto"/>
            <w:bottom w:val="none" w:sz="0" w:space="0" w:color="auto"/>
            <w:right w:val="none" w:sz="0" w:space="0" w:color="auto"/>
          </w:divBdr>
        </w:div>
        <w:div w:id="2051539296">
          <w:marLeft w:val="640"/>
          <w:marRight w:val="0"/>
          <w:marTop w:val="0"/>
          <w:marBottom w:val="0"/>
          <w:divBdr>
            <w:top w:val="none" w:sz="0" w:space="0" w:color="auto"/>
            <w:left w:val="none" w:sz="0" w:space="0" w:color="auto"/>
            <w:bottom w:val="none" w:sz="0" w:space="0" w:color="auto"/>
            <w:right w:val="none" w:sz="0" w:space="0" w:color="auto"/>
          </w:divBdr>
        </w:div>
        <w:div w:id="2063796128">
          <w:marLeft w:val="640"/>
          <w:marRight w:val="0"/>
          <w:marTop w:val="0"/>
          <w:marBottom w:val="0"/>
          <w:divBdr>
            <w:top w:val="none" w:sz="0" w:space="0" w:color="auto"/>
            <w:left w:val="none" w:sz="0" w:space="0" w:color="auto"/>
            <w:bottom w:val="none" w:sz="0" w:space="0" w:color="auto"/>
            <w:right w:val="none" w:sz="0" w:space="0" w:color="auto"/>
          </w:divBdr>
        </w:div>
        <w:div w:id="2064910042">
          <w:marLeft w:val="640"/>
          <w:marRight w:val="0"/>
          <w:marTop w:val="0"/>
          <w:marBottom w:val="0"/>
          <w:divBdr>
            <w:top w:val="none" w:sz="0" w:space="0" w:color="auto"/>
            <w:left w:val="none" w:sz="0" w:space="0" w:color="auto"/>
            <w:bottom w:val="none" w:sz="0" w:space="0" w:color="auto"/>
            <w:right w:val="none" w:sz="0" w:space="0" w:color="auto"/>
          </w:divBdr>
        </w:div>
        <w:div w:id="2076273788">
          <w:marLeft w:val="640"/>
          <w:marRight w:val="0"/>
          <w:marTop w:val="0"/>
          <w:marBottom w:val="0"/>
          <w:divBdr>
            <w:top w:val="none" w:sz="0" w:space="0" w:color="auto"/>
            <w:left w:val="none" w:sz="0" w:space="0" w:color="auto"/>
            <w:bottom w:val="none" w:sz="0" w:space="0" w:color="auto"/>
            <w:right w:val="none" w:sz="0" w:space="0" w:color="auto"/>
          </w:divBdr>
        </w:div>
      </w:divsChild>
    </w:div>
    <w:div w:id="1436054047">
      <w:bodyDiv w:val="1"/>
      <w:marLeft w:val="0"/>
      <w:marRight w:val="0"/>
      <w:marTop w:val="0"/>
      <w:marBottom w:val="0"/>
      <w:divBdr>
        <w:top w:val="none" w:sz="0" w:space="0" w:color="auto"/>
        <w:left w:val="none" w:sz="0" w:space="0" w:color="auto"/>
        <w:bottom w:val="none" w:sz="0" w:space="0" w:color="auto"/>
        <w:right w:val="none" w:sz="0" w:space="0" w:color="auto"/>
      </w:divBdr>
      <w:divsChild>
        <w:div w:id="1122457352">
          <w:marLeft w:val="640"/>
          <w:marRight w:val="0"/>
          <w:marTop w:val="0"/>
          <w:marBottom w:val="0"/>
          <w:divBdr>
            <w:top w:val="none" w:sz="0" w:space="0" w:color="auto"/>
            <w:left w:val="none" w:sz="0" w:space="0" w:color="auto"/>
            <w:bottom w:val="none" w:sz="0" w:space="0" w:color="auto"/>
            <w:right w:val="none" w:sz="0" w:space="0" w:color="auto"/>
          </w:divBdr>
        </w:div>
        <w:div w:id="2021932814">
          <w:marLeft w:val="640"/>
          <w:marRight w:val="0"/>
          <w:marTop w:val="0"/>
          <w:marBottom w:val="0"/>
          <w:divBdr>
            <w:top w:val="none" w:sz="0" w:space="0" w:color="auto"/>
            <w:left w:val="none" w:sz="0" w:space="0" w:color="auto"/>
            <w:bottom w:val="none" w:sz="0" w:space="0" w:color="auto"/>
            <w:right w:val="none" w:sz="0" w:space="0" w:color="auto"/>
          </w:divBdr>
        </w:div>
        <w:div w:id="251010662">
          <w:marLeft w:val="640"/>
          <w:marRight w:val="0"/>
          <w:marTop w:val="0"/>
          <w:marBottom w:val="0"/>
          <w:divBdr>
            <w:top w:val="none" w:sz="0" w:space="0" w:color="auto"/>
            <w:left w:val="none" w:sz="0" w:space="0" w:color="auto"/>
            <w:bottom w:val="none" w:sz="0" w:space="0" w:color="auto"/>
            <w:right w:val="none" w:sz="0" w:space="0" w:color="auto"/>
          </w:divBdr>
        </w:div>
        <w:div w:id="1180237920">
          <w:marLeft w:val="640"/>
          <w:marRight w:val="0"/>
          <w:marTop w:val="0"/>
          <w:marBottom w:val="0"/>
          <w:divBdr>
            <w:top w:val="none" w:sz="0" w:space="0" w:color="auto"/>
            <w:left w:val="none" w:sz="0" w:space="0" w:color="auto"/>
            <w:bottom w:val="none" w:sz="0" w:space="0" w:color="auto"/>
            <w:right w:val="none" w:sz="0" w:space="0" w:color="auto"/>
          </w:divBdr>
        </w:div>
        <w:div w:id="1974940354">
          <w:marLeft w:val="640"/>
          <w:marRight w:val="0"/>
          <w:marTop w:val="0"/>
          <w:marBottom w:val="0"/>
          <w:divBdr>
            <w:top w:val="none" w:sz="0" w:space="0" w:color="auto"/>
            <w:left w:val="none" w:sz="0" w:space="0" w:color="auto"/>
            <w:bottom w:val="none" w:sz="0" w:space="0" w:color="auto"/>
            <w:right w:val="none" w:sz="0" w:space="0" w:color="auto"/>
          </w:divBdr>
        </w:div>
        <w:div w:id="1310935780">
          <w:marLeft w:val="640"/>
          <w:marRight w:val="0"/>
          <w:marTop w:val="0"/>
          <w:marBottom w:val="0"/>
          <w:divBdr>
            <w:top w:val="none" w:sz="0" w:space="0" w:color="auto"/>
            <w:left w:val="none" w:sz="0" w:space="0" w:color="auto"/>
            <w:bottom w:val="none" w:sz="0" w:space="0" w:color="auto"/>
            <w:right w:val="none" w:sz="0" w:space="0" w:color="auto"/>
          </w:divBdr>
        </w:div>
        <w:div w:id="949122966">
          <w:marLeft w:val="640"/>
          <w:marRight w:val="0"/>
          <w:marTop w:val="0"/>
          <w:marBottom w:val="0"/>
          <w:divBdr>
            <w:top w:val="none" w:sz="0" w:space="0" w:color="auto"/>
            <w:left w:val="none" w:sz="0" w:space="0" w:color="auto"/>
            <w:bottom w:val="none" w:sz="0" w:space="0" w:color="auto"/>
            <w:right w:val="none" w:sz="0" w:space="0" w:color="auto"/>
          </w:divBdr>
        </w:div>
        <w:div w:id="1568684613">
          <w:marLeft w:val="640"/>
          <w:marRight w:val="0"/>
          <w:marTop w:val="0"/>
          <w:marBottom w:val="0"/>
          <w:divBdr>
            <w:top w:val="none" w:sz="0" w:space="0" w:color="auto"/>
            <w:left w:val="none" w:sz="0" w:space="0" w:color="auto"/>
            <w:bottom w:val="none" w:sz="0" w:space="0" w:color="auto"/>
            <w:right w:val="none" w:sz="0" w:space="0" w:color="auto"/>
          </w:divBdr>
        </w:div>
        <w:div w:id="36707019">
          <w:marLeft w:val="640"/>
          <w:marRight w:val="0"/>
          <w:marTop w:val="0"/>
          <w:marBottom w:val="0"/>
          <w:divBdr>
            <w:top w:val="none" w:sz="0" w:space="0" w:color="auto"/>
            <w:left w:val="none" w:sz="0" w:space="0" w:color="auto"/>
            <w:bottom w:val="none" w:sz="0" w:space="0" w:color="auto"/>
            <w:right w:val="none" w:sz="0" w:space="0" w:color="auto"/>
          </w:divBdr>
        </w:div>
        <w:div w:id="1843884979">
          <w:marLeft w:val="640"/>
          <w:marRight w:val="0"/>
          <w:marTop w:val="0"/>
          <w:marBottom w:val="0"/>
          <w:divBdr>
            <w:top w:val="none" w:sz="0" w:space="0" w:color="auto"/>
            <w:left w:val="none" w:sz="0" w:space="0" w:color="auto"/>
            <w:bottom w:val="none" w:sz="0" w:space="0" w:color="auto"/>
            <w:right w:val="none" w:sz="0" w:space="0" w:color="auto"/>
          </w:divBdr>
        </w:div>
        <w:div w:id="961963567">
          <w:marLeft w:val="640"/>
          <w:marRight w:val="0"/>
          <w:marTop w:val="0"/>
          <w:marBottom w:val="0"/>
          <w:divBdr>
            <w:top w:val="none" w:sz="0" w:space="0" w:color="auto"/>
            <w:left w:val="none" w:sz="0" w:space="0" w:color="auto"/>
            <w:bottom w:val="none" w:sz="0" w:space="0" w:color="auto"/>
            <w:right w:val="none" w:sz="0" w:space="0" w:color="auto"/>
          </w:divBdr>
        </w:div>
        <w:div w:id="867181361">
          <w:marLeft w:val="640"/>
          <w:marRight w:val="0"/>
          <w:marTop w:val="0"/>
          <w:marBottom w:val="0"/>
          <w:divBdr>
            <w:top w:val="none" w:sz="0" w:space="0" w:color="auto"/>
            <w:left w:val="none" w:sz="0" w:space="0" w:color="auto"/>
            <w:bottom w:val="none" w:sz="0" w:space="0" w:color="auto"/>
            <w:right w:val="none" w:sz="0" w:space="0" w:color="auto"/>
          </w:divBdr>
        </w:div>
        <w:div w:id="416097592">
          <w:marLeft w:val="640"/>
          <w:marRight w:val="0"/>
          <w:marTop w:val="0"/>
          <w:marBottom w:val="0"/>
          <w:divBdr>
            <w:top w:val="none" w:sz="0" w:space="0" w:color="auto"/>
            <w:left w:val="none" w:sz="0" w:space="0" w:color="auto"/>
            <w:bottom w:val="none" w:sz="0" w:space="0" w:color="auto"/>
            <w:right w:val="none" w:sz="0" w:space="0" w:color="auto"/>
          </w:divBdr>
        </w:div>
      </w:divsChild>
    </w:div>
    <w:div w:id="1436831289">
      <w:bodyDiv w:val="1"/>
      <w:marLeft w:val="0"/>
      <w:marRight w:val="0"/>
      <w:marTop w:val="0"/>
      <w:marBottom w:val="0"/>
      <w:divBdr>
        <w:top w:val="none" w:sz="0" w:space="0" w:color="auto"/>
        <w:left w:val="none" w:sz="0" w:space="0" w:color="auto"/>
        <w:bottom w:val="none" w:sz="0" w:space="0" w:color="auto"/>
        <w:right w:val="none" w:sz="0" w:space="0" w:color="auto"/>
      </w:divBdr>
    </w:div>
    <w:div w:id="1437022159">
      <w:bodyDiv w:val="1"/>
      <w:marLeft w:val="0"/>
      <w:marRight w:val="0"/>
      <w:marTop w:val="0"/>
      <w:marBottom w:val="0"/>
      <w:divBdr>
        <w:top w:val="none" w:sz="0" w:space="0" w:color="auto"/>
        <w:left w:val="none" w:sz="0" w:space="0" w:color="auto"/>
        <w:bottom w:val="none" w:sz="0" w:space="0" w:color="auto"/>
        <w:right w:val="none" w:sz="0" w:space="0" w:color="auto"/>
      </w:divBdr>
    </w:div>
    <w:div w:id="1438987046">
      <w:bodyDiv w:val="1"/>
      <w:marLeft w:val="0"/>
      <w:marRight w:val="0"/>
      <w:marTop w:val="0"/>
      <w:marBottom w:val="0"/>
      <w:divBdr>
        <w:top w:val="none" w:sz="0" w:space="0" w:color="auto"/>
        <w:left w:val="none" w:sz="0" w:space="0" w:color="auto"/>
        <w:bottom w:val="none" w:sz="0" w:space="0" w:color="auto"/>
        <w:right w:val="none" w:sz="0" w:space="0" w:color="auto"/>
      </w:divBdr>
      <w:divsChild>
        <w:div w:id="94525870">
          <w:marLeft w:val="0"/>
          <w:marRight w:val="0"/>
          <w:marTop w:val="15"/>
          <w:marBottom w:val="0"/>
          <w:divBdr>
            <w:top w:val="none" w:sz="0" w:space="0" w:color="auto"/>
            <w:left w:val="none" w:sz="0" w:space="0" w:color="auto"/>
            <w:bottom w:val="none" w:sz="0" w:space="0" w:color="auto"/>
            <w:right w:val="none" w:sz="0" w:space="0" w:color="auto"/>
          </w:divBdr>
          <w:divsChild>
            <w:div w:id="511072262">
              <w:marLeft w:val="0"/>
              <w:marRight w:val="0"/>
              <w:marTop w:val="0"/>
              <w:marBottom w:val="0"/>
              <w:divBdr>
                <w:top w:val="none" w:sz="0" w:space="0" w:color="auto"/>
                <w:left w:val="none" w:sz="0" w:space="0" w:color="auto"/>
                <w:bottom w:val="none" w:sz="0" w:space="0" w:color="auto"/>
                <w:right w:val="none" w:sz="0" w:space="0" w:color="auto"/>
              </w:divBdr>
            </w:div>
          </w:divsChild>
        </w:div>
        <w:div w:id="215624864">
          <w:marLeft w:val="0"/>
          <w:marRight w:val="0"/>
          <w:marTop w:val="15"/>
          <w:marBottom w:val="0"/>
          <w:divBdr>
            <w:top w:val="none" w:sz="0" w:space="0" w:color="auto"/>
            <w:left w:val="none" w:sz="0" w:space="0" w:color="auto"/>
            <w:bottom w:val="none" w:sz="0" w:space="0" w:color="auto"/>
            <w:right w:val="none" w:sz="0" w:space="0" w:color="auto"/>
          </w:divBdr>
          <w:divsChild>
            <w:div w:id="1064374190">
              <w:marLeft w:val="0"/>
              <w:marRight w:val="0"/>
              <w:marTop w:val="0"/>
              <w:marBottom w:val="0"/>
              <w:divBdr>
                <w:top w:val="none" w:sz="0" w:space="0" w:color="auto"/>
                <w:left w:val="none" w:sz="0" w:space="0" w:color="auto"/>
                <w:bottom w:val="none" w:sz="0" w:space="0" w:color="auto"/>
                <w:right w:val="none" w:sz="0" w:space="0" w:color="auto"/>
              </w:divBdr>
            </w:div>
          </w:divsChild>
        </w:div>
        <w:div w:id="229121227">
          <w:marLeft w:val="0"/>
          <w:marRight w:val="0"/>
          <w:marTop w:val="15"/>
          <w:marBottom w:val="0"/>
          <w:divBdr>
            <w:top w:val="none" w:sz="0" w:space="0" w:color="auto"/>
            <w:left w:val="none" w:sz="0" w:space="0" w:color="auto"/>
            <w:bottom w:val="none" w:sz="0" w:space="0" w:color="auto"/>
            <w:right w:val="none" w:sz="0" w:space="0" w:color="auto"/>
          </w:divBdr>
          <w:divsChild>
            <w:div w:id="459500442">
              <w:marLeft w:val="0"/>
              <w:marRight w:val="0"/>
              <w:marTop w:val="0"/>
              <w:marBottom w:val="0"/>
              <w:divBdr>
                <w:top w:val="none" w:sz="0" w:space="0" w:color="auto"/>
                <w:left w:val="none" w:sz="0" w:space="0" w:color="auto"/>
                <w:bottom w:val="none" w:sz="0" w:space="0" w:color="auto"/>
                <w:right w:val="none" w:sz="0" w:space="0" w:color="auto"/>
              </w:divBdr>
            </w:div>
          </w:divsChild>
        </w:div>
        <w:div w:id="474415779">
          <w:marLeft w:val="0"/>
          <w:marRight w:val="0"/>
          <w:marTop w:val="15"/>
          <w:marBottom w:val="0"/>
          <w:divBdr>
            <w:top w:val="none" w:sz="0" w:space="0" w:color="auto"/>
            <w:left w:val="none" w:sz="0" w:space="0" w:color="auto"/>
            <w:bottom w:val="none" w:sz="0" w:space="0" w:color="auto"/>
            <w:right w:val="none" w:sz="0" w:space="0" w:color="auto"/>
          </w:divBdr>
          <w:divsChild>
            <w:div w:id="528110362">
              <w:marLeft w:val="0"/>
              <w:marRight w:val="0"/>
              <w:marTop w:val="0"/>
              <w:marBottom w:val="0"/>
              <w:divBdr>
                <w:top w:val="none" w:sz="0" w:space="0" w:color="auto"/>
                <w:left w:val="none" w:sz="0" w:space="0" w:color="auto"/>
                <w:bottom w:val="none" w:sz="0" w:space="0" w:color="auto"/>
                <w:right w:val="none" w:sz="0" w:space="0" w:color="auto"/>
              </w:divBdr>
            </w:div>
          </w:divsChild>
        </w:div>
        <w:div w:id="556208962">
          <w:marLeft w:val="0"/>
          <w:marRight w:val="0"/>
          <w:marTop w:val="15"/>
          <w:marBottom w:val="0"/>
          <w:divBdr>
            <w:top w:val="none" w:sz="0" w:space="0" w:color="auto"/>
            <w:left w:val="none" w:sz="0" w:space="0" w:color="auto"/>
            <w:bottom w:val="none" w:sz="0" w:space="0" w:color="auto"/>
            <w:right w:val="none" w:sz="0" w:space="0" w:color="auto"/>
          </w:divBdr>
          <w:divsChild>
            <w:div w:id="706612589">
              <w:marLeft w:val="0"/>
              <w:marRight w:val="0"/>
              <w:marTop w:val="0"/>
              <w:marBottom w:val="0"/>
              <w:divBdr>
                <w:top w:val="none" w:sz="0" w:space="0" w:color="auto"/>
                <w:left w:val="none" w:sz="0" w:space="0" w:color="auto"/>
                <w:bottom w:val="none" w:sz="0" w:space="0" w:color="auto"/>
                <w:right w:val="none" w:sz="0" w:space="0" w:color="auto"/>
              </w:divBdr>
            </w:div>
          </w:divsChild>
        </w:div>
        <w:div w:id="639262222">
          <w:marLeft w:val="0"/>
          <w:marRight w:val="0"/>
          <w:marTop w:val="15"/>
          <w:marBottom w:val="0"/>
          <w:divBdr>
            <w:top w:val="none" w:sz="0" w:space="0" w:color="auto"/>
            <w:left w:val="none" w:sz="0" w:space="0" w:color="auto"/>
            <w:bottom w:val="none" w:sz="0" w:space="0" w:color="auto"/>
            <w:right w:val="none" w:sz="0" w:space="0" w:color="auto"/>
          </w:divBdr>
          <w:divsChild>
            <w:div w:id="854924841">
              <w:marLeft w:val="0"/>
              <w:marRight w:val="0"/>
              <w:marTop w:val="0"/>
              <w:marBottom w:val="0"/>
              <w:divBdr>
                <w:top w:val="none" w:sz="0" w:space="0" w:color="auto"/>
                <w:left w:val="none" w:sz="0" w:space="0" w:color="auto"/>
                <w:bottom w:val="none" w:sz="0" w:space="0" w:color="auto"/>
                <w:right w:val="none" w:sz="0" w:space="0" w:color="auto"/>
              </w:divBdr>
            </w:div>
          </w:divsChild>
        </w:div>
        <w:div w:id="783158784">
          <w:marLeft w:val="0"/>
          <w:marRight w:val="0"/>
          <w:marTop w:val="15"/>
          <w:marBottom w:val="0"/>
          <w:divBdr>
            <w:top w:val="none" w:sz="0" w:space="0" w:color="auto"/>
            <w:left w:val="none" w:sz="0" w:space="0" w:color="auto"/>
            <w:bottom w:val="none" w:sz="0" w:space="0" w:color="auto"/>
            <w:right w:val="none" w:sz="0" w:space="0" w:color="auto"/>
          </w:divBdr>
          <w:divsChild>
            <w:div w:id="1014848213">
              <w:marLeft w:val="0"/>
              <w:marRight w:val="0"/>
              <w:marTop w:val="0"/>
              <w:marBottom w:val="0"/>
              <w:divBdr>
                <w:top w:val="none" w:sz="0" w:space="0" w:color="auto"/>
                <w:left w:val="none" w:sz="0" w:space="0" w:color="auto"/>
                <w:bottom w:val="none" w:sz="0" w:space="0" w:color="auto"/>
                <w:right w:val="none" w:sz="0" w:space="0" w:color="auto"/>
              </w:divBdr>
            </w:div>
          </w:divsChild>
        </w:div>
        <w:div w:id="906569321">
          <w:marLeft w:val="0"/>
          <w:marRight w:val="0"/>
          <w:marTop w:val="15"/>
          <w:marBottom w:val="0"/>
          <w:divBdr>
            <w:top w:val="none" w:sz="0" w:space="0" w:color="auto"/>
            <w:left w:val="none" w:sz="0" w:space="0" w:color="auto"/>
            <w:bottom w:val="none" w:sz="0" w:space="0" w:color="auto"/>
            <w:right w:val="none" w:sz="0" w:space="0" w:color="auto"/>
          </w:divBdr>
          <w:divsChild>
            <w:div w:id="188613427">
              <w:marLeft w:val="0"/>
              <w:marRight w:val="0"/>
              <w:marTop w:val="0"/>
              <w:marBottom w:val="0"/>
              <w:divBdr>
                <w:top w:val="none" w:sz="0" w:space="0" w:color="auto"/>
                <w:left w:val="none" w:sz="0" w:space="0" w:color="auto"/>
                <w:bottom w:val="none" w:sz="0" w:space="0" w:color="auto"/>
                <w:right w:val="none" w:sz="0" w:space="0" w:color="auto"/>
              </w:divBdr>
            </w:div>
          </w:divsChild>
        </w:div>
        <w:div w:id="1018892114">
          <w:marLeft w:val="0"/>
          <w:marRight w:val="0"/>
          <w:marTop w:val="15"/>
          <w:marBottom w:val="0"/>
          <w:divBdr>
            <w:top w:val="none" w:sz="0" w:space="0" w:color="auto"/>
            <w:left w:val="none" w:sz="0" w:space="0" w:color="auto"/>
            <w:bottom w:val="none" w:sz="0" w:space="0" w:color="auto"/>
            <w:right w:val="none" w:sz="0" w:space="0" w:color="auto"/>
          </w:divBdr>
          <w:divsChild>
            <w:div w:id="805243166">
              <w:marLeft w:val="0"/>
              <w:marRight w:val="0"/>
              <w:marTop w:val="0"/>
              <w:marBottom w:val="0"/>
              <w:divBdr>
                <w:top w:val="none" w:sz="0" w:space="0" w:color="auto"/>
                <w:left w:val="none" w:sz="0" w:space="0" w:color="auto"/>
                <w:bottom w:val="none" w:sz="0" w:space="0" w:color="auto"/>
                <w:right w:val="none" w:sz="0" w:space="0" w:color="auto"/>
              </w:divBdr>
            </w:div>
          </w:divsChild>
        </w:div>
        <w:div w:id="1082338798">
          <w:marLeft w:val="0"/>
          <w:marRight w:val="0"/>
          <w:marTop w:val="15"/>
          <w:marBottom w:val="0"/>
          <w:divBdr>
            <w:top w:val="none" w:sz="0" w:space="0" w:color="auto"/>
            <w:left w:val="none" w:sz="0" w:space="0" w:color="auto"/>
            <w:bottom w:val="none" w:sz="0" w:space="0" w:color="auto"/>
            <w:right w:val="none" w:sz="0" w:space="0" w:color="auto"/>
          </w:divBdr>
          <w:divsChild>
            <w:div w:id="1510947729">
              <w:marLeft w:val="0"/>
              <w:marRight w:val="0"/>
              <w:marTop w:val="0"/>
              <w:marBottom w:val="0"/>
              <w:divBdr>
                <w:top w:val="none" w:sz="0" w:space="0" w:color="auto"/>
                <w:left w:val="none" w:sz="0" w:space="0" w:color="auto"/>
                <w:bottom w:val="none" w:sz="0" w:space="0" w:color="auto"/>
                <w:right w:val="none" w:sz="0" w:space="0" w:color="auto"/>
              </w:divBdr>
            </w:div>
          </w:divsChild>
        </w:div>
        <w:div w:id="1333681658">
          <w:marLeft w:val="0"/>
          <w:marRight w:val="0"/>
          <w:marTop w:val="15"/>
          <w:marBottom w:val="0"/>
          <w:divBdr>
            <w:top w:val="none" w:sz="0" w:space="0" w:color="auto"/>
            <w:left w:val="none" w:sz="0" w:space="0" w:color="auto"/>
            <w:bottom w:val="none" w:sz="0" w:space="0" w:color="auto"/>
            <w:right w:val="none" w:sz="0" w:space="0" w:color="auto"/>
          </w:divBdr>
          <w:divsChild>
            <w:div w:id="789593321">
              <w:marLeft w:val="0"/>
              <w:marRight w:val="0"/>
              <w:marTop w:val="0"/>
              <w:marBottom w:val="0"/>
              <w:divBdr>
                <w:top w:val="none" w:sz="0" w:space="0" w:color="auto"/>
                <w:left w:val="none" w:sz="0" w:space="0" w:color="auto"/>
                <w:bottom w:val="none" w:sz="0" w:space="0" w:color="auto"/>
                <w:right w:val="none" w:sz="0" w:space="0" w:color="auto"/>
              </w:divBdr>
            </w:div>
          </w:divsChild>
        </w:div>
        <w:div w:id="1607807498">
          <w:marLeft w:val="0"/>
          <w:marRight w:val="0"/>
          <w:marTop w:val="15"/>
          <w:marBottom w:val="0"/>
          <w:divBdr>
            <w:top w:val="none" w:sz="0" w:space="0" w:color="auto"/>
            <w:left w:val="none" w:sz="0" w:space="0" w:color="auto"/>
            <w:bottom w:val="none" w:sz="0" w:space="0" w:color="auto"/>
            <w:right w:val="none" w:sz="0" w:space="0" w:color="auto"/>
          </w:divBdr>
          <w:divsChild>
            <w:div w:id="1442649065">
              <w:marLeft w:val="0"/>
              <w:marRight w:val="0"/>
              <w:marTop w:val="0"/>
              <w:marBottom w:val="0"/>
              <w:divBdr>
                <w:top w:val="none" w:sz="0" w:space="0" w:color="auto"/>
                <w:left w:val="none" w:sz="0" w:space="0" w:color="auto"/>
                <w:bottom w:val="none" w:sz="0" w:space="0" w:color="auto"/>
                <w:right w:val="none" w:sz="0" w:space="0" w:color="auto"/>
              </w:divBdr>
            </w:div>
          </w:divsChild>
        </w:div>
        <w:div w:id="1882012991">
          <w:marLeft w:val="0"/>
          <w:marRight w:val="0"/>
          <w:marTop w:val="15"/>
          <w:marBottom w:val="0"/>
          <w:divBdr>
            <w:top w:val="none" w:sz="0" w:space="0" w:color="auto"/>
            <w:left w:val="none" w:sz="0" w:space="0" w:color="auto"/>
            <w:bottom w:val="none" w:sz="0" w:space="0" w:color="auto"/>
            <w:right w:val="none" w:sz="0" w:space="0" w:color="auto"/>
          </w:divBdr>
          <w:divsChild>
            <w:div w:id="10597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26600">
      <w:bodyDiv w:val="1"/>
      <w:marLeft w:val="0"/>
      <w:marRight w:val="0"/>
      <w:marTop w:val="0"/>
      <w:marBottom w:val="0"/>
      <w:divBdr>
        <w:top w:val="none" w:sz="0" w:space="0" w:color="auto"/>
        <w:left w:val="none" w:sz="0" w:space="0" w:color="auto"/>
        <w:bottom w:val="none" w:sz="0" w:space="0" w:color="auto"/>
        <w:right w:val="none" w:sz="0" w:space="0" w:color="auto"/>
      </w:divBdr>
    </w:div>
    <w:div w:id="1443527567">
      <w:bodyDiv w:val="1"/>
      <w:marLeft w:val="0"/>
      <w:marRight w:val="0"/>
      <w:marTop w:val="0"/>
      <w:marBottom w:val="0"/>
      <w:divBdr>
        <w:top w:val="none" w:sz="0" w:space="0" w:color="auto"/>
        <w:left w:val="none" w:sz="0" w:space="0" w:color="auto"/>
        <w:bottom w:val="none" w:sz="0" w:space="0" w:color="auto"/>
        <w:right w:val="none" w:sz="0" w:space="0" w:color="auto"/>
      </w:divBdr>
      <w:divsChild>
        <w:div w:id="149565006">
          <w:marLeft w:val="640"/>
          <w:marRight w:val="0"/>
          <w:marTop w:val="0"/>
          <w:marBottom w:val="0"/>
          <w:divBdr>
            <w:top w:val="none" w:sz="0" w:space="0" w:color="auto"/>
            <w:left w:val="none" w:sz="0" w:space="0" w:color="auto"/>
            <w:bottom w:val="none" w:sz="0" w:space="0" w:color="auto"/>
            <w:right w:val="none" w:sz="0" w:space="0" w:color="auto"/>
          </w:divBdr>
        </w:div>
        <w:div w:id="237402279">
          <w:marLeft w:val="640"/>
          <w:marRight w:val="0"/>
          <w:marTop w:val="0"/>
          <w:marBottom w:val="0"/>
          <w:divBdr>
            <w:top w:val="none" w:sz="0" w:space="0" w:color="auto"/>
            <w:left w:val="none" w:sz="0" w:space="0" w:color="auto"/>
            <w:bottom w:val="none" w:sz="0" w:space="0" w:color="auto"/>
            <w:right w:val="none" w:sz="0" w:space="0" w:color="auto"/>
          </w:divBdr>
        </w:div>
        <w:div w:id="306472852">
          <w:marLeft w:val="640"/>
          <w:marRight w:val="0"/>
          <w:marTop w:val="0"/>
          <w:marBottom w:val="0"/>
          <w:divBdr>
            <w:top w:val="none" w:sz="0" w:space="0" w:color="auto"/>
            <w:left w:val="none" w:sz="0" w:space="0" w:color="auto"/>
            <w:bottom w:val="none" w:sz="0" w:space="0" w:color="auto"/>
            <w:right w:val="none" w:sz="0" w:space="0" w:color="auto"/>
          </w:divBdr>
        </w:div>
        <w:div w:id="368259151">
          <w:marLeft w:val="640"/>
          <w:marRight w:val="0"/>
          <w:marTop w:val="0"/>
          <w:marBottom w:val="0"/>
          <w:divBdr>
            <w:top w:val="none" w:sz="0" w:space="0" w:color="auto"/>
            <w:left w:val="none" w:sz="0" w:space="0" w:color="auto"/>
            <w:bottom w:val="none" w:sz="0" w:space="0" w:color="auto"/>
            <w:right w:val="none" w:sz="0" w:space="0" w:color="auto"/>
          </w:divBdr>
        </w:div>
        <w:div w:id="406457691">
          <w:marLeft w:val="640"/>
          <w:marRight w:val="0"/>
          <w:marTop w:val="0"/>
          <w:marBottom w:val="0"/>
          <w:divBdr>
            <w:top w:val="none" w:sz="0" w:space="0" w:color="auto"/>
            <w:left w:val="none" w:sz="0" w:space="0" w:color="auto"/>
            <w:bottom w:val="none" w:sz="0" w:space="0" w:color="auto"/>
            <w:right w:val="none" w:sz="0" w:space="0" w:color="auto"/>
          </w:divBdr>
        </w:div>
        <w:div w:id="417677877">
          <w:marLeft w:val="640"/>
          <w:marRight w:val="0"/>
          <w:marTop w:val="0"/>
          <w:marBottom w:val="0"/>
          <w:divBdr>
            <w:top w:val="none" w:sz="0" w:space="0" w:color="auto"/>
            <w:left w:val="none" w:sz="0" w:space="0" w:color="auto"/>
            <w:bottom w:val="none" w:sz="0" w:space="0" w:color="auto"/>
            <w:right w:val="none" w:sz="0" w:space="0" w:color="auto"/>
          </w:divBdr>
        </w:div>
        <w:div w:id="476805919">
          <w:marLeft w:val="640"/>
          <w:marRight w:val="0"/>
          <w:marTop w:val="0"/>
          <w:marBottom w:val="0"/>
          <w:divBdr>
            <w:top w:val="none" w:sz="0" w:space="0" w:color="auto"/>
            <w:left w:val="none" w:sz="0" w:space="0" w:color="auto"/>
            <w:bottom w:val="none" w:sz="0" w:space="0" w:color="auto"/>
            <w:right w:val="none" w:sz="0" w:space="0" w:color="auto"/>
          </w:divBdr>
        </w:div>
        <w:div w:id="526600016">
          <w:marLeft w:val="640"/>
          <w:marRight w:val="0"/>
          <w:marTop w:val="0"/>
          <w:marBottom w:val="0"/>
          <w:divBdr>
            <w:top w:val="none" w:sz="0" w:space="0" w:color="auto"/>
            <w:left w:val="none" w:sz="0" w:space="0" w:color="auto"/>
            <w:bottom w:val="none" w:sz="0" w:space="0" w:color="auto"/>
            <w:right w:val="none" w:sz="0" w:space="0" w:color="auto"/>
          </w:divBdr>
        </w:div>
        <w:div w:id="528491041">
          <w:marLeft w:val="640"/>
          <w:marRight w:val="0"/>
          <w:marTop w:val="0"/>
          <w:marBottom w:val="0"/>
          <w:divBdr>
            <w:top w:val="none" w:sz="0" w:space="0" w:color="auto"/>
            <w:left w:val="none" w:sz="0" w:space="0" w:color="auto"/>
            <w:bottom w:val="none" w:sz="0" w:space="0" w:color="auto"/>
            <w:right w:val="none" w:sz="0" w:space="0" w:color="auto"/>
          </w:divBdr>
        </w:div>
        <w:div w:id="634792897">
          <w:marLeft w:val="640"/>
          <w:marRight w:val="0"/>
          <w:marTop w:val="0"/>
          <w:marBottom w:val="0"/>
          <w:divBdr>
            <w:top w:val="none" w:sz="0" w:space="0" w:color="auto"/>
            <w:left w:val="none" w:sz="0" w:space="0" w:color="auto"/>
            <w:bottom w:val="none" w:sz="0" w:space="0" w:color="auto"/>
            <w:right w:val="none" w:sz="0" w:space="0" w:color="auto"/>
          </w:divBdr>
        </w:div>
        <w:div w:id="645016740">
          <w:marLeft w:val="640"/>
          <w:marRight w:val="0"/>
          <w:marTop w:val="0"/>
          <w:marBottom w:val="0"/>
          <w:divBdr>
            <w:top w:val="none" w:sz="0" w:space="0" w:color="auto"/>
            <w:left w:val="none" w:sz="0" w:space="0" w:color="auto"/>
            <w:bottom w:val="none" w:sz="0" w:space="0" w:color="auto"/>
            <w:right w:val="none" w:sz="0" w:space="0" w:color="auto"/>
          </w:divBdr>
        </w:div>
        <w:div w:id="731847711">
          <w:marLeft w:val="640"/>
          <w:marRight w:val="0"/>
          <w:marTop w:val="0"/>
          <w:marBottom w:val="0"/>
          <w:divBdr>
            <w:top w:val="none" w:sz="0" w:space="0" w:color="auto"/>
            <w:left w:val="none" w:sz="0" w:space="0" w:color="auto"/>
            <w:bottom w:val="none" w:sz="0" w:space="0" w:color="auto"/>
            <w:right w:val="none" w:sz="0" w:space="0" w:color="auto"/>
          </w:divBdr>
        </w:div>
        <w:div w:id="769548056">
          <w:marLeft w:val="640"/>
          <w:marRight w:val="0"/>
          <w:marTop w:val="0"/>
          <w:marBottom w:val="0"/>
          <w:divBdr>
            <w:top w:val="none" w:sz="0" w:space="0" w:color="auto"/>
            <w:left w:val="none" w:sz="0" w:space="0" w:color="auto"/>
            <w:bottom w:val="none" w:sz="0" w:space="0" w:color="auto"/>
            <w:right w:val="none" w:sz="0" w:space="0" w:color="auto"/>
          </w:divBdr>
        </w:div>
        <w:div w:id="801386585">
          <w:marLeft w:val="640"/>
          <w:marRight w:val="0"/>
          <w:marTop w:val="0"/>
          <w:marBottom w:val="0"/>
          <w:divBdr>
            <w:top w:val="none" w:sz="0" w:space="0" w:color="auto"/>
            <w:left w:val="none" w:sz="0" w:space="0" w:color="auto"/>
            <w:bottom w:val="none" w:sz="0" w:space="0" w:color="auto"/>
            <w:right w:val="none" w:sz="0" w:space="0" w:color="auto"/>
          </w:divBdr>
        </w:div>
        <w:div w:id="829566342">
          <w:marLeft w:val="640"/>
          <w:marRight w:val="0"/>
          <w:marTop w:val="0"/>
          <w:marBottom w:val="0"/>
          <w:divBdr>
            <w:top w:val="none" w:sz="0" w:space="0" w:color="auto"/>
            <w:left w:val="none" w:sz="0" w:space="0" w:color="auto"/>
            <w:bottom w:val="none" w:sz="0" w:space="0" w:color="auto"/>
            <w:right w:val="none" w:sz="0" w:space="0" w:color="auto"/>
          </w:divBdr>
        </w:div>
        <w:div w:id="922110458">
          <w:marLeft w:val="640"/>
          <w:marRight w:val="0"/>
          <w:marTop w:val="0"/>
          <w:marBottom w:val="0"/>
          <w:divBdr>
            <w:top w:val="none" w:sz="0" w:space="0" w:color="auto"/>
            <w:left w:val="none" w:sz="0" w:space="0" w:color="auto"/>
            <w:bottom w:val="none" w:sz="0" w:space="0" w:color="auto"/>
            <w:right w:val="none" w:sz="0" w:space="0" w:color="auto"/>
          </w:divBdr>
        </w:div>
        <w:div w:id="937562394">
          <w:marLeft w:val="640"/>
          <w:marRight w:val="0"/>
          <w:marTop w:val="0"/>
          <w:marBottom w:val="0"/>
          <w:divBdr>
            <w:top w:val="none" w:sz="0" w:space="0" w:color="auto"/>
            <w:left w:val="none" w:sz="0" w:space="0" w:color="auto"/>
            <w:bottom w:val="none" w:sz="0" w:space="0" w:color="auto"/>
            <w:right w:val="none" w:sz="0" w:space="0" w:color="auto"/>
          </w:divBdr>
        </w:div>
        <w:div w:id="1240090495">
          <w:marLeft w:val="640"/>
          <w:marRight w:val="0"/>
          <w:marTop w:val="0"/>
          <w:marBottom w:val="0"/>
          <w:divBdr>
            <w:top w:val="none" w:sz="0" w:space="0" w:color="auto"/>
            <w:left w:val="none" w:sz="0" w:space="0" w:color="auto"/>
            <w:bottom w:val="none" w:sz="0" w:space="0" w:color="auto"/>
            <w:right w:val="none" w:sz="0" w:space="0" w:color="auto"/>
          </w:divBdr>
        </w:div>
        <w:div w:id="1273974454">
          <w:marLeft w:val="640"/>
          <w:marRight w:val="0"/>
          <w:marTop w:val="0"/>
          <w:marBottom w:val="0"/>
          <w:divBdr>
            <w:top w:val="none" w:sz="0" w:space="0" w:color="auto"/>
            <w:left w:val="none" w:sz="0" w:space="0" w:color="auto"/>
            <w:bottom w:val="none" w:sz="0" w:space="0" w:color="auto"/>
            <w:right w:val="none" w:sz="0" w:space="0" w:color="auto"/>
          </w:divBdr>
        </w:div>
        <w:div w:id="1317607894">
          <w:marLeft w:val="640"/>
          <w:marRight w:val="0"/>
          <w:marTop w:val="0"/>
          <w:marBottom w:val="0"/>
          <w:divBdr>
            <w:top w:val="none" w:sz="0" w:space="0" w:color="auto"/>
            <w:left w:val="none" w:sz="0" w:space="0" w:color="auto"/>
            <w:bottom w:val="none" w:sz="0" w:space="0" w:color="auto"/>
            <w:right w:val="none" w:sz="0" w:space="0" w:color="auto"/>
          </w:divBdr>
        </w:div>
        <w:div w:id="1331326253">
          <w:marLeft w:val="640"/>
          <w:marRight w:val="0"/>
          <w:marTop w:val="0"/>
          <w:marBottom w:val="0"/>
          <w:divBdr>
            <w:top w:val="none" w:sz="0" w:space="0" w:color="auto"/>
            <w:left w:val="none" w:sz="0" w:space="0" w:color="auto"/>
            <w:bottom w:val="none" w:sz="0" w:space="0" w:color="auto"/>
            <w:right w:val="none" w:sz="0" w:space="0" w:color="auto"/>
          </w:divBdr>
        </w:div>
        <w:div w:id="1393892983">
          <w:marLeft w:val="640"/>
          <w:marRight w:val="0"/>
          <w:marTop w:val="0"/>
          <w:marBottom w:val="0"/>
          <w:divBdr>
            <w:top w:val="none" w:sz="0" w:space="0" w:color="auto"/>
            <w:left w:val="none" w:sz="0" w:space="0" w:color="auto"/>
            <w:bottom w:val="none" w:sz="0" w:space="0" w:color="auto"/>
            <w:right w:val="none" w:sz="0" w:space="0" w:color="auto"/>
          </w:divBdr>
        </w:div>
        <w:div w:id="1421483739">
          <w:marLeft w:val="640"/>
          <w:marRight w:val="0"/>
          <w:marTop w:val="0"/>
          <w:marBottom w:val="0"/>
          <w:divBdr>
            <w:top w:val="none" w:sz="0" w:space="0" w:color="auto"/>
            <w:left w:val="none" w:sz="0" w:space="0" w:color="auto"/>
            <w:bottom w:val="none" w:sz="0" w:space="0" w:color="auto"/>
            <w:right w:val="none" w:sz="0" w:space="0" w:color="auto"/>
          </w:divBdr>
        </w:div>
        <w:div w:id="1479421538">
          <w:marLeft w:val="640"/>
          <w:marRight w:val="0"/>
          <w:marTop w:val="0"/>
          <w:marBottom w:val="0"/>
          <w:divBdr>
            <w:top w:val="none" w:sz="0" w:space="0" w:color="auto"/>
            <w:left w:val="none" w:sz="0" w:space="0" w:color="auto"/>
            <w:bottom w:val="none" w:sz="0" w:space="0" w:color="auto"/>
            <w:right w:val="none" w:sz="0" w:space="0" w:color="auto"/>
          </w:divBdr>
        </w:div>
        <w:div w:id="1531718728">
          <w:marLeft w:val="640"/>
          <w:marRight w:val="0"/>
          <w:marTop w:val="0"/>
          <w:marBottom w:val="0"/>
          <w:divBdr>
            <w:top w:val="none" w:sz="0" w:space="0" w:color="auto"/>
            <w:left w:val="none" w:sz="0" w:space="0" w:color="auto"/>
            <w:bottom w:val="none" w:sz="0" w:space="0" w:color="auto"/>
            <w:right w:val="none" w:sz="0" w:space="0" w:color="auto"/>
          </w:divBdr>
        </w:div>
        <w:div w:id="1601524044">
          <w:marLeft w:val="640"/>
          <w:marRight w:val="0"/>
          <w:marTop w:val="0"/>
          <w:marBottom w:val="0"/>
          <w:divBdr>
            <w:top w:val="none" w:sz="0" w:space="0" w:color="auto"/>
            <w:left w:val="none" w:sz="0" w:space="0" w:color="auto"/>
            <w:bottom w:val="none" w:sz="0" w:space="0" w:color="auto"/>
            <w:right w:val="none" w:sz="0" w:space="0" w:color="auto"/>
          </w:divBdr>
        </w:div>
        <w:div w:id="1635987316">
          <w:marLeft w:val="640"/>
          <w:marRight w:val="0"/>
          <w:marTop w:val="0"/>
          <w:marBottom w:val="0"/>
          <w:divBdr>
            <w:top w:val="none" w:sz="0" w:space="0" w:color="auto"/>
            <w:left w:val="none" w:sz="0" w:space="0" w:color="auto"/>
            <w:bottom w:val="none" w:sz="0" w:space="0" w:color="auto"/>
            <w:right w:val="none" w:sz="0" w:space="0" w:color="auto"/>
          </w:divBdr>
        </w:div>
        <w:div w:id="1845313830">
          <w:marLeft w:val="640"/>
          <w:marRight w:val="0"/>
          <w:marTop w:val="0"/>
          <w:marBottom w:val="0"/>
          <w:divBdr>
            <w:top w:val="none" w:sz="0" w:space="0" w:color="auto"/>
            <w:left w:val="none" w:sz="0" w:space="0" w:color="auto"/>
            <w:bottom w:val="none" w:sz="0" w:space="0" w:color="auto"/>
            <w:right w:val="none" w:sz="0" w:space="0" w:color="auto"/>
          </w:divBdr>
        </w:div>
        <w:div w:id="1912038565">
          <w:marLeft w:val="640"/>
          <w:marRight w:val="0"/>
          <w:marTop w:val="0"/>
          <w:marBottom w:val="0"/>
          <w:divBdr>
            <w:top w:val="none" w:sz="0" w:space="0" w:color="auto"/>
            <w:left w:val="none" w:sz="0" w:space="0" w:color="auto"/>
            <w:bottom w:val="none" w:sz="0" w:space="0" w:color="auto"/>
            <w:right w:val="none" w:sz="0" w:space="0" w:color="auto"/>
          </w:divBdr>
        </w:div>
        <w:div w:id="1920366959">
          <w:marLeft w:val="640"/>
          <w:marRight w:val="0"/>
          <w:marTop w:val="0"/>
          <w:marBottom w:val="0"/>
          <w:divBdr>
            <w:top w:val="none" w:sz="0" w:space="0" w:color="auto"/>
            <w:left w:val="none" w:sz="0" w:space="0" w:color="auto"/>
            <w:bottom w:val="none" w:sz="0" w:space="0" w:color="auto"/>
            <w:right w:val="none" w:sz="0" w:space="0" w:color="auto"/>
          </w:divBdr>
        </w:div>
        <w:div w:id="1921526466">
          <w:marLeft w:val="640"/>
          <w:marRight w:val="0"/>
          <w:marTop w:val="0"/>
          <w:marBottom w:val="0"/>
          <w:divBdr>
            <w:top w:val="none" w:sz="0" w:space="0" w:color="auto"/>
            <w:left w:val="none" w:sz="0" w:space="0" w:color="auto"/>
            <w:bottom w:val="none" w:sz="0" w:space="0" w:color="auto"/>
            <w:right w:val="none" w:sz="0" w:space="0" w:color="auto"/>
          </w:divBdr>
        </w:div>
        <w:div w:id="1996297917">
          <w:marLeft w:val="640"/>
          <w:marRight w:val="0"/>
          <w:marTop w:val="0"/>
          <w:marBottom w:val="0"/>
          <w:divBdr>
            <w:top w:val="none" w:sz="0" w:space="0" w:color="auto"/>
            <w:left w:val="none" w:sz="0" w:space="0" w:color="auto"/>
            <w:bottom w:val="none" w:sz="0" w:space="0" w:color="auto"/>
            <w:right w:val="none" w:sz="0" w:space="0" w:color="auto"/>
          </w:divBdr>
        </w:div>
        <w:div w:id="2023972151">
          <w:marLeft w:val="640"/>
          <w:marRight w:val="0"/>
          <w:marTop w:val="0"/>
          <w:marBottom w:val="0"/>
          <w:divBdr>
            <w:top w:val="none" w:sz="0" w:space="0" w:color="auto"/>
            <w:left w:val="none" w:sz="0" w:space="0" w:color="auto"/>
            <w:bottom w:val="none" w:sz="0" w:space="0" w:color="auto"/>
            <w:right w:val="none" w:sz="0" w:space="0" w:color="auto"/>
          </w:divBdr>
        </w:div>
        <w:div w:id="2040348076">
          <w:marLeft w:val="640"/>
          <w:marRight w:val="0"/>
          <w:marTop w:val="0"/>
          <w:marBottom w:val="0"/>
          <w:divBdr>
            <w:top w:val="none" w:sz="0" w:space="0" w:color="auto"/>
            <w:left w:val="none" w:sz="0" w:space="0" w:color="auto"/>
            <w:bottom w:val="none" w:sz="0" w:space="0" w:color="auto"/>
            <w:right w:val="none" w:sz="0" w:space="0" w:color="auto"/>
          </w:divBdr>
        </w:div>
        <w:div w:id="2052221505">
          <w:marLeft w:val="640"/>
          <w:marRight w:val="0"/>
          <w:marTop w:val="0"/>
          <w:marBottom w:val="0"/>
          <w:divBdr>
            <w:top w:val="none" w:sz="0" w:space="0" w:color="auto"/>
            <w:left w:val="none" w:sz="0" w:space="0" w:color="auto"/>
            <w:bottom w:val="none" w:sz="0" w:space="0" w:color="auto"/>
            <w:right w:val="none" w:sz="0" w:space="0" w:color="auto"/>
          </w:divBdr>
        </w:div>
        <w:div w:id="2129007261">
          <w:marLeft w:val="640"/>
          <w:marRight w:val="0"/>
          <w:marTop w:val="0"/>
          <w:marBottom w:val="0"/>
          <w:divBdr>
            <w:top w:val="none" w:sz="0" w:space="0" w:color="auto"/>
            <w:left w:val="none" w:sz="0" w:space="0" w:color="auto"/>
            <w:bottom w:val="none" w:sz="0" w:space="0" w:color="auto"/>
            <w:right w:val="none" w:sz="0" w:space="0" w:color="auto"/>
          </w:divBdr>
        </w:div>
      </w:divsChild>
    </w:div>
    <w:div w:id="1444807014">
      <w:bodyDiv w:val="1"/>
      <w:marLeft w:val="0"/>
      <w:marRight w:val="0"/>
      <w:marTop w:val="0"/>
      <w:marBottom w:val="0"/>
      <w:divBdr>
        <w:top w:val="none" w:sz="0" w:space="0" w:color="auto"/>
        <w:left w:val="none" w:sz="0" w:space="0" w:color="auto"/>
        <w:bottom w:val="none" w:sz="0" w:space="0" w:color="auto"/>
        <w:right w:val="none" w:sz="0" w:space="0" w:color="auto"/>
      </w:divBdr>
      <w:divsChild>
        <w:div w:id="22480854">
          <w:marLeft w:val="640"/>
          <w:marRight w:val="0"/>
          <w:marTop w:val="0"/>
          <w:marBottom w:val="0"/>
          <w:divBdr>
            <w:top w:val="none" w:sz="0" w:space="0" w:color="auto"/>
            <w:left w:val="none" w:sz="0" w:space="0" w:color="auto"/>
            <w:bottom w:val="none" w:sz="0" w:space="0" w:color="auto"/>
            <w:right w:val="none" w:sz="0" w:space="0" w:color="auto"/>
          </w:divBdr>
        </w:div>
        <w:div w:id="57821633">
          <w:marLeft w:val="640"/>
          <w:marRight w:val="0"/>
          <w:marTop w:val="0"/>
          <w:marBottom w:val="0"/>
          <w:divBdr>
            <w:top w:val="none" w:sz="0" w:space="0" w:color="auto"/>
            <w:left w:val="none" w:sz="0" w:space="0" w:color="auto"/>
            <w:bottom w:val="none" w:sz="0" w:space="0" w:color="auto"/>
            <w:right w:val="none" w:sz="0" w:space="0" w:color="auto"/>
          </w:divBdr>
        </w:div>
        <w:div w:id="218326759">
          <w:marLeft w:val="640"/>
          <w:marRight w:val="0"/>
          <w:marTop w:val="0"/>
          <w:marBottom w:val="0"/>
          <w:divBdr>
            <w:top w:val="none" w:sz="0" w:space="0" w:color="auto"/>
            <w:left w:val="none" w:sz="0" w:space="0" w:color="auto"/>
            <w:bottom w:val="none" w:sz="0" w:space="0" w:color="auto"/>
            <w:right w:val="none" w:sz="0" w:space="0" w:color="auto"/>
          </w:divBdr>
        </w:div>
        <w:div w:id="241109568">
          <w:marLeft w:val="640"/>
          <w:marRight w:val="0"/>
          <w:marTop w:val="0"/>
          <w:marBottom w:val="0"/>
          <w:divBdr>
            <w:top w:val="none" w:sz="0" w:space="0" w:color="auto"/>
            <w:left w:val="none" w:sz="0" w:space="0" w:color="auto"/>
            <w:bottom w:val="none" w:sz="0" w:space="0" w:color="auto"/>
            <w:right w:val="none" w:sz="0" w:space="0" w:color="auto"/>
          </w:divBdr>
        </w:div>
        <w:div w:id="299573937">
          <w:marLeft w:val="640"/>
          <w:marRight w:val="0"/>
          <w:marTop w:val="0"/>
          <w:marBottom w:val="0"/>
          <w:divBdr>
            <w:top w:val="none" w:sz="0" w:space="0" w:color="auto"/>
            <w:left w:val="none" w:sz="0" w:space="0" w:color="auto"/>
            <w:bottom w:val="none" w:sz="0" w:space="0" w:color="auto"/>
            <w:right w:val="none" w:sz="0" w:space="0" w:color="auto"/>
          </w:divBdr>
        </w:div>
        <w:div w:id="313459569">
          <w:marLeft w:val="640"/>
          <w:marRight w:val="0"/>
          <w:marTop w:val="0"/>
          <w:marBottom w:val="0"/>
          <w:divBdr>
            <w:top w:val="none" w:sz="0" w:space="0" w:color="auto"/>
            <w:left w:val="none" w:sz="0" w:space="0" w:color="auto"/>
            <w:bottom w:val="none" w:sz="0" w:space="0" w:color="auto"/>
            <w:right w:val="none" w:sz="0" w:space="0" w:color="auto"/>
          </w:divBdr>
        </w:div>
        <w:div w:id="367461780">
          <w:marLeft w:val="640"/>
          <w:marRight w:val="0"/>
          <w:marTop w:val="0"/>
          <w:marBottom w:val="0"/>
          <w:divBdr>
            <w:top w:val="none" w:sz="0" w:space="0" w:color="auto"/>
            <w:left w:val="none" w:sz="0" w:space="0" w:color="auto"/>
            <w:bottom w:val="none" w:sz="0" w:space="0" w:color="auto"/>
            <w:right w:val="none" w:sz="0" w:space="0" w:color="auto"/>
          </w:divBdr>
        </w:div>
        <w:div w:id="390813388">
          <w:marLeft w:val="640"/>
          <w:marRight w:val="0"/>
          <w:marTop w:val="0"/>
          <w:marBottom w:val="0"/>
          <w:divBdr>
            <w:top w:val="none" w:sz="0" w:space="0" w:color="auto"/>
            <w:left w:val="none" w:sz="0" w:space="0" w:color="auto"/>
            <w:bottom w:val="none" w:sz="0" w:space="0" w:color="auto"/>
            <w:right w:val="none" w:sz="0" w:space="0" w:color="auto"/>
          </w:divBdr>
        </w:div>
        <w:div w:id="402487449">
          <w:marLeft w:val="640"/>
          <w:marRight w:val="0"/>
          <w:marTop w:val="0"/>
          <w:marBottom w:val="0"/>
          <w:divBdr>
            <w:top w:val="none" w:sz="0" w:space="0" w:color="auto"/>
            <w:left w:val="none" w:sz="0" w:space="0" w:color="auto"/>
            <w:bottom w:val="none" w:sz="0" w:space="0" w:color="auto"/>
            <w:right w:val="none" w:sz="0" w:space="0" w:color="auto"/>
          </w:divBdr>
        </w:div>
        <w:div w:id="425461535">
          <w:marLeft w:val="640"/>
          <w:marRight w:val="0"/>
          <w:marTop w:val="0"/>
          <w:marBottom w:val="0"/>
          <w:divBdr>
            <w:top w:val="none" w:sz="0" w:space="0" w:color="auto"/>
            <w:left w:val="none" w:sz="0" w:space="0" w:color="auto"/>
            <w:bottom w:val="none" w:sz="0" w:space="0" w:color="auto"/>
            <w:right w:val="none" w:sz="0" w:space="0" w:color="auto"/>
          </w:divBdr>
        </w:div>
        <w:div w:id="476337252">
          <w:marLeft w:val="640"/>
          <w:marRight w:val="0"/>
          <w:marTop w:val="0"/>
          <w:marBottom w:val="0"/>
          <w:divBdr>
            <w:top w:val="none" w:sz="0" w:space="0" w:color="auto"/>
            <w:left w:val="none" w:sz="0" w:space="0" w:color="auto"/>
            <w:bottom w:val="none" w:sz="0" w:space="0" w:color="auto"/>
            <w:right w:val="none" w:sz="0" w:space="0" w:color="auto"/>
          </w:divBdr>
        </w:div>
        <w:div w:id="718629640">
          <w:marLeft w:val="640"/>
          <w:marRight w:val="0"/>
          <w:marTop w:val="0"/>
          <w:marBottom w:val="0"/>
          <w:divBdr>
            <w:top w:val="none" w:sz="0" w:space="0" w:color="auto"/>
            <w:left w:val="none" w:sz="0" w:space="0" w:color="auto"/>
            <w:bottom w:val="none" w:sz="0" w:space="0" w:color="auto"/>
            <w:right w:val="none" w:sz="0" w:space="0" w:color="auto"/>
          </w:divBdr>
        </w:div>
        <w:div w:id="786267729">
          <w:marLeft w:val="640"/>
          <w:marRight w:val="0"/>
          <w:marTop w:val="0"/>
          <w:marBottom w:val="0"/>
          <w:divBdr>
            <w:top w:val="none" w:sz="0" w:space="0" w:color="auto"/>
            <w:left w:val="none" w:sz="0" w:space="0" w:color="auto"/>
            <w:bottom w:val="none" w:sz="0" w:space="0" w:color="auto"/>
            <w:right w:val="none" w:sz="0" w:space="0" w:color="auto"/>
          </w:divBdr>
        </w:div>
        <w:div w:id="808861622">
          <w:marLeft w:val="640"/>
          <w:marRight w:val="0"/>
          <w:marTop w:val="0"/>
          <w:marBottom w:val="0"/>
          <w:divBdr>
            <w:top w:val="none" w:sz="0" w:space="0" w:color="auto"/>
            <w:left w:val="none" w:sz="0" w:space="0" w:color="auto"/>
            <w:bottom w:val="none" w:sz="0" w:space="0" w:color="auto"/>
            <w:right w:val="none" w:sz="0" w:space="0" w:color="auto"/>
          </w:divBdr>
        </w:div>
        <w:div w:id="823401384">
          <w:marLeft w:val="640"/>
          <w:marRight w:val="0"/>
          <w:marTop w:val="0"/>
          <w:marBottom w:val="0"/>
          <w:divBdr>
            <w:top w:val="none" w:sz="0" w:space="0" w:color="auto"/>
            <w:left w:val="none" w:sz="0" w:space="0" w:color="auto"/>
            <w:bottom w:val="none" w:sz="0" w:space="0" w:color="auto"/>
            <w:right w:val="none" w:sz="0" w:space="0" w:color="auto"/>
          </w:divBdr>
        </w:div>
        <w:div w:id="834802603">
          <w:marLeft w:val="640"/>
          <w:marRight w:val="0"/>
          <w:marTop w:val="0"/>
          <w:marBottom w:val="0"/>
          <w:divBdr>
            <w:top w:val="none" w:sz="0" w:space="0" w:color="auto"/>
            <w:left w:val="none" w:sz="0" w:space="0" w:color="auto"/>
            <w:bottom w:val="none" w:sz="0" w:space="0" w:color="auto"/>
            <w:right w:val="none" w:sz="0" w:space="0" w:color="auto"/>
          </w:divBdr>
        </w:div>
        <w:div w:id="834997342">
          <w:marLeft w:val="640"/>
          <w:marRight w:val="0"/>
          <w:marTop w:val="0"/>
          <w:marBottom w:val="0"/>
          <w:divBdr>
            <w:top w:val="none" w:sz="0" w:space="0" w:color="auto"/>
            <w:left w:val="none" w:sz="0" w:space="0" w:color="auto"/>
            <w:bottom w:val="none" w:sz="0" w:space="0" w:color="auto"/>
            <w:right w:val="none" w:sz="0" w:space="0" w:color="auto"/>
          </w:divBdr>
        </w:div>
        <w:div w:id="853036446">
          <w:marLeft w:val="640"/>
          <w:marRight w:val="0"/>
          <w:marTop w:val="0"/>
          <w:marBottom w:val="0"/>
          <w:divBdr>
            <w:top w:val="none" w:sz="0" w:space="0" w:color="auto"/>
            <w:left w:val="none" w:sz="0" w:space="0" w:color="auto"/>
            <w:bottom w:val="none" w:sz="0" w:space="0" w:color="auto"/>
            <w:right w:val="none" w:sz="0" w:space="0" w:color="auto"/>
          </w:divBdr>
        </w:div>
        <w:div w:id="870646661">
          <w:marLeft w:val="640"/>
          <w:marRight w:val="0"/>
          <w:marTop w:val="0"/>
          <w:marBottom w:val="0"/>
          <w:divBdr>
            <w:top w:val="none" w:sz="0" w:space="0" w:color="auto"/>
            <w:left w:val="none" w:sz="0" w:space="0" w:color="auto"/>
            <w:bottom w:val="none" w:sz="0" w:space="0" w:color="auto"/>
            <w:right w:val="none" w:sz="0" w:space="0" w:color="auto"/>
          </w:divBdr>
        </w:div>
        <w:div w:id="881669071">
          <w:marLeft w:val="640"/>
          <w:marRight w:val="0"/>
          <w:marTop w:val="0"/>
          <w:marBottom w:val="0"/>
          <w:divBdr>
            <w:top w:val="none" w:sz="0" w:space="0" w:color="auto"/>
            <w:left w:val="none" w:sz="0" w:space="0" w:color="auto"/>
            <w:bottom w:val="none" w:sz="0" w:space="0" w:color="auto"/>
            <w:right w:val="none" w:sz="0" w:space="0" w:color="auto"/>
          </w:divBdr>
        </w:div>
        <w:div w:id="981427714">
          <w:marLeft w:val="640"/>
          <w:marRight w:val="0"/>
          <w:marTop w:val="0"/>
          <w:marBottom w:val="0"/>
          <w:divBdr>
            <w:top w:val="none" w:sz="0" w:space="0" w:color="auto"/>
            <w:left w:val="none" w:sz="0" w:space="0" w:color="auto"/>
            <w:bottom w:val="none" w:sz="0" w:space="0" w:color="auto"/>
            <w:right w:val="none" w:sz="0" w:space="0" w:color="auto"/>
          </w:divBdr>
        </w:div>
        <w:div w:id="1035082035">
          <w:marLeft w:val="640"/>
          <w:marRight w:val="0"/>
          <w:marTop w:val="0"/>
          <w:marBottom w:val="0"/>
          <w:divBdr>
            <w:top w:val="none" w:sz="0" w:space="0" w:color="auto"/>
            <w:left w:val="none" w:sz="0" w:space="0" w:color="auto"/>
            <w:bottom w:val="none" w:sz="0" w:space="0" w:color="auto"/>
            <w:right w:val="none" w:sz="0" w:space="0" w:color="auto"/>
          </w:divBdr>
        </w:div>
        <w:div w:id="1039357756">
          <w:marLeft w:val="640"/>
          <w:marRight w:val="0"/>
          <w:marTop w:val="0"/>
          <w:marBottom w:val="0"/>
          <w:divBdr>
            <w:top w:val="none" w:sz="0" w:space="0" w:color="auto"/>
            <w:left w:val="none" w:sz="0" w:space="0" w:color="auto"/>
            <w:bottom w:val="none" w:sz="0" w:space="0" w:color="auto"/>
            <w:right w:val="none" w:sz="0" w:space="0" w:color="auto"/>
          </w:divBdr>
        </w:div>
        <w:div w:id="1070616167">
          <w:marLeft w:val="640"/>
          <w:marRight w:val="0"/>
          <w:marTop w:val="0"/>
          <w:marBottom w:val="0"/>
          <w:divBdr>
            <w:top w:val="none" w:sz="0" w:space="0" w:color="auto"/>
            <w:left w:val="none" w:sz="0" w:space="0" w:color="auto"/>
            <w:bottom w:val="none" w:sz="0" w:space="0" w:color="auto"/>
            <w:right w:val="none" w:sz="0" w:space="0" w:color="auto"/>
          </w:divBdr>
        </w:div>
        <w:div w:id="1094935512">
          <w:marLeft w:val="640"/>
          <w:marRight w:val="0"/>
          <w:marTop w:val="0"/>
          <w:marBottom w:val="0"/>
          <w:divBdr>
            <w:top w:val="none" w:sz="0" w:space="0" w:color="auto"/>
            <w:left w:val="none" w:sz="0" w:space="0" w:color="auto"/>
            <w:bottom w:val="none" w:sz="0" w:space="0" w:color="auto"/>
            <w:right w:val="none" w:sz="0" w:space="0" w:color="auto"/>
          </w:divBdr>
        </w:div>
        <w:div w:id="1264648744">
          <w:marLeft w:val="640"/>
          <w:marRight w:val="0"/>
          <w:marTop w:val="0"/>
          <w:marBottom w:val="0"/>
          <w:divBdr>
            <w:top w:val="none" w:sz="0" w:space="0" w:color="auto"/>
            <w:left w:val="none" w:sz="0" w:space="0" w:color="auto"/>
            <w:bottom w:val="none" w:sz="0" w:space="0" w:color="auto"/>
            <w:right w:val="none" w:sz="0" w:space="0" w:color="auto"/>
          </w:divBdr>
        </w:div>
        <w:div w:id="1408577812">
          <w:marLeft w:val="640"/>
          <w:marRight w:val="0"/>
          <w:marTop w:val="0"/>
          <w:marBottom w:val="0"/>
          <w:divBdr>
            <w:top w:val="none" w:sz="0" w:space="0" w:color="auto"/>
            <w:left w:val="none" w:sz="0" w:space="0" w:color="auto"/>
            <w:bottom w:val="none" w:sz="0" w:space="0" w:color="auto"/>
            <w:right w:val="none" w:sz="0" w:space="0" w:color="auto"/>
          </w:divBdr>
        </w:div>
        <w:div w:id="1440446713">
          <w:marLeft w:val="640"/>
          <w:marRight w:val="0"/>
          <w:marTop w:val="0"/>
          <w:marBottom w:val="0"/>
          <w:divBdr>
            <w:top w:val="none" w:sz="0" w:space="0" w:color="auto"/>
            <w:left w:val="none" w:sz="0" w:space="0" w:color="auto"/>
            <w:bottom w:val="none" w:sz="0" w:space="0" w:color="auto"/>
            <w:right w:val="none" w:sz="0" w:space="0" w:color="auto"/>
          </w:divBdr>
        </w:div>
        <w:div w:id="1445467672">
          <w:marLeft w:val="640"/>
          <w:marRight w:val="0"/>
          <w:marTop w:val="0"/>
          <w:marBottom w:val="0"/>
          <w:divBdr>
            <w:top w:val="none" w:sz="0" w:space="0" w:color="auto"/>
            <w:left w:val="none" w:sz="0" w:space="0" w:color="auto"/>
            <w:bottom w:val="none" w:sz="0" w:space="0" w:color="auto"/>
            <w:right w:val="none" w:sz="0" w:space="0" w:color="auto"/>
          </w:divBdr>
        </w:div>
        <w:div w:id="1543782318">
          <w:marLeft w:val="640"/>
          <w:marRight w:val="0"/>
          <w:marTop w:val="0"/>
          <w:marBottom w:val="0"/>
          <w:divBdr>
            <w:top w:val="none" w:sz="0" w:space="0" w:color="auto"/>
            <w:left w:val="none" w:sz="0" w:space="0" w:color="auto"/>
            <w:bottom w:val="none" w:sz="0" w:space="0" w:color="auto"/>
            <w:right w:val="none" w:sz="0" w:space="0" w:color="auto"/>
          </w:divBdr>
        </w:div>
        <w:div w:id="1662125329">
          <w:marLeft w:val="640"/>
          <w:marRight w:val="0"/>
          <w:marTop w:val="0"/>
          <w:marBottom w:val="0"/>
          <w:divBdr>
            <w:top w:val="none" w:sz="0" w:space="0" w:color="auto"/>
            <w:left w:val="none" w:sz="0" w:space="0" w:color="auto"/>
            <w:bottom w:val="none" w:sz="0" w:space="0" w:color="auto"/>
            <w:right w:val="none" w:sz="0" w:space="0" w:color="auto"/>
          </w:divBdr>
        </w:div>
        <w:div w:id="1688630719">
          <w:marLeft w:val="640"/>
          <w:marRight w:val="0"/>
          <w:marTop w:val="0"/>
          <w:marBottom w:val="0"/>
          <w:divBdr>
            <w:top w:val="none" w:sz="0" w:space="0" w:color="auto"/>
            <w:left w:val="none" w:sz="0" w:space="0" w:color="auto"/>
            <w:bottom w:val="none" w:sz="0" w:space="0" w:color="auto"/>
            <w:right w:val="none" w:sz="0" w:space="0" w:color="auto"/>
          </w:divBdr>
        </w:div>
        <w:div w:id="1695885923">
          <w:marLeft w:val="640"/>
          <w:marRight w:val="0"/>
          <w:marTop w:val="0"/>
          <w:marBottom w:val="0"/>
          <w:divBdr>
            <w:top w:val="none" w:sz="0" w:space="0" w:color="auto"/>
            <w:left w:val="none" w:sz="0" w:space="0" w:color="auto"/>
            <w:bottom w:val="none" w:sz="0" w:space="0" w:color="auto"/>
            <w:right w:val="none" w:sz="0" w:space="0" w:color="auto"/>
          </w:divBdr>
        </w:div>
        <w:div w:id="1823888587">
          <w:marLeft w:val="640"/>
          <w:marRight w:val="0"/>
          <w:marTop w:val="0"/>
          <w:marBottom w:val="0"/>
          <w:divBdr>
            <w:top w:val="none" w:sz="0" w:space="0" w:color="auto"/>
            <w:left w:val="none" w:sz="0" w:space="0" w:color="auto"/>
            <w:bottom w:val="none" w:sz="0" w:space="0" w:color="auto"/>
            <w:right w:val="none" w:sz="0" w:space="0" w:color="auto"/>
          </w:divBdr>
        </w:div>
        <w:div w:id="1892156958">
          <w:marLeft w:val="640"/>
          <w:marRight w:val="0"/>
          <w:marTop w:val="0"/>
          <w:marBottom w:val="0"/>
          <w:divBdr>
            <w:top w:val="none" w:sz="0" w:space="0" w:color="auto"/>
            <w:left w:val="none" w:sz="0" w:space="0" w:color="auto"/>
            <w:bottom w:val="none" w:sz="0" w:space="0" w:color="auto"/>
            <w:right w:val="none" w:sz="0" w:space="0" w:color="auto"/>
          </w:divBdr>
        </w:div>
        <w:div w:id="1915386987">
          <w:marLeft w:val="640"/>
          <w:marRight w:val="0"/>
          <w:marTop w:val="0"/>
          <w:marBottom w:val="0"/>
          <w:divBdr>
            <w:top w:val="none" w:sz="0" w:space="0" w:color="auto"/>
            <w:left w:val="none" w:sz="0" w:space="0" w:color="auto"/>
            <w:bottom w:val="none" w:sz="0" w:space="0" w:color="auto"/>
            <w:right w:val="none" w:sz="0" w:space="0" w:color="auto"/>
          </w:divBdr>
        </w:div>
        <w:div w:id="2008703271">
          <w:marLeft w:val="640"/>
          <w:marRight w:val="0"/>
          <w:marTop w:val="0"/>
          <w:marBottom w:val="0"/>
          <w:divBdr>
            <w:top w:val="none" w:sz="0" w:space="0" w:color="auto"/>
            <w:left w:val="none" w:sz="0" w:space="0" w:color="auto"/>
            <w:bottom w:val="none" w:sz="0" w:space="0" w:color="auto"/>
            <w:right w:val="none" w:sz="0" w:space="0" w:color="auto"/>
          </w:divBdr>
        </w:div>
        <w:div w:id="2035383260">
          <w:marLeft w:val="640"/>
          <w:marRight w:val="0"/>
          <w:marTop w:val="0"/>
          <w:marBottom w:val="0"/>
          <w:divBdr>
            <w:top w:val="none" w:sz="0" w:space="0" w:color="auto"/>
            <w:left w:val="none" w:sz="0" w:space="0" w:color="auto"/>
            <w:bottom w:val="none" w:sz="0" w:space="0" w:color="auto"/>
            <w:right w:val="none" w:sz="0" w:space="0" w:color="auto"/>
          </w:divBdr>
        </w:div>
        <w:div w:id="2108649646">
          <w:marLeft w:val="640"/>
          <w:marRight w:val="0"/>
          <w:marTop w:val="0"/>
          <w:marBottom w:val="0"/>
          <w:divBdr>
            <w:top w:val="none" w:sz="0" w:space="0" w:color="auto"/>
            <w:left w:val="none" w:sz="0" w:space="0" w:color="auto"/>
            <w:bottom w:val="none" w:sz="0" w:space="0" w:color="auto"/>
            <w:right w:val="none" w:sz="0" w:space="0" w:color="auto"/>
          </w:divBdr>
        </w:div>
      </w:divsChild>
    </w:div>
    <w:div w:id="1448088105">
      <w:bodyDiv w:val="1"/>
      <w:marLeft w:val="0"/>
      <w:marRight w:val="0"/>
      <w:marTop w:val="0"/>
      <w:marBottom w:val="0"/>
      <w:divBdr>
        <w:top w:val="none" w:sz="0" w:space="0" w:color="auto"/>
        <w:left w:val="none" w:sz="0" w:space="0" w:color="auto"/>
        <w:bottom w:val="none" w:sz="0" w:space="0" w:color="auto"/>
        <w:right w:val="none" w:sz="0" w:space="0" w:color="auto"/>
      </w:divBdr>
      <w:divsChild>
        <w:div w:id="28923650">
          <w:marLeft w:val="640"/>
          <w:marRight w:val="0"/>
          <w:marTop w:val="0"/>
          <w:marBottom w:val="0"/>
          <w:divBdr>
            <w:top w:val="none" w:sz="0" w:space="0" w:color="auto"/>
            <w:left w:val="none" w:sz="0" w:space="0" w:color="auto"/>
            <w:bottom w:val="none" w:sz="0" w:space="0" w:color="auto"/>
            <w:right w:val="none" w:sz="0" w:space="0" w:color="auto"/>
          </w:divBdr>
        </w:div>
        <w:div w:id="65147464">
          <w:marLeft w:val="640"/>
          <w:marRight w:val="0"/>
          <w:marTop w:val="0"/>
          <w:marBottom w:val="0"/>
          <w:divBdr>
            <w:top w:val="none" w:sz="0" w:space="0" w:color="auto"/>
            <w:left w:val="none" w:sz="0" w:space="0" w:color="auto"/>
            <w:bottom w:val="none" w:sz="0" w:space="0" w:color="auto"/>
            <w:right w:val="none" w:sz="0" w:space="0" w:color="auto"/>
          </w:divBdr>
        </w:div>
        <w:div w:id="91097901">
          <w:marLeft w:val="640"/>
          <w:marRight w:val="0"/>
          <w:marTop w:val="0"/>
          <w:marBottom w:val="0"/>
          <w:divBdr>
            <w:top w:val="none" w:sz="0" w:space="0" w:color="auto"/>
            <w:left w:val="none" w:sz="0" w:space="0" w:color="auto"/>
            <w:bottom w:val="none" w:sz="0" w:space="0" w:color="auto"/>
            <w:right w:val="none" w:sz="0" w:space="0" w:color="auto"/>
          </w:divBdr>
        </w:div>
        <w:div w:id="101918028">
          <w:marLeft w:val="640"/>
          <w:marRight w:val="0"/>
          <w:marTop w:val="0"/>
          <w:marBottom w:val="0"/>
          <w:divBdr>
            <w:top w:val="none" w:sz="0" w:space="0" w:color="auto"/>
            <w:left w:val="none" w:sz="0" w:space="0" w:color="auto"/>
            <w:bottom w:val="none" w:sz="0" w:space="0" w:color="auto"/>
            <w:right w:val="none" w:sz="0" w:space="0" w:color="auto"/>
          </w:divBdr>
        </w:div>
        <w:div w:id="136191291">
          <w:marLeft w:val="640"/>
          <w:marRight w:val="0"/>
          <w:marTop w:val="0"/>
          <w:marBottom w:val="0"/>
          <w:divBdr>
            <w:top w:val="none" w:sz="0" w:space="0" w:color="auto"/>
            <w:left w:val="none" w:sz="0" w:space="0" w:color="auto"/>
            <w:bottom w:val="none" w:sz="0" w:space="0" w:color="auto"/>
            <w:right w:val="none" w:sz="0" w:space="0" w:color="auto"/>
          </w:divBdr>
        </w:div>
        <w:div w:id="166791229">
          <w:marLeft w:val="640"/>
          <w:marRight w:val="0"/>
          <w:marTop w:val="0"/>
          <w:marBottom w:val="0"/>
          <w:divBdr>
            <w:top w:val="none" w:sz="0" w:space="0" w:color="auto"/>
            <w:left w:val="none" w:sz="0" w:space="0" w:color="auto"/>
            <w:bottom w:val="none" w:sz="0" w:space="0" w:color="auto"/>
            <w:right w:val="none" w:sz="0" w:space="0" w:color="auto"/>
          </w:divBdr>
        </w:div>
        <w:div w:id="254679682">
          <w:marLeft w:val="640"/>
          <w:marRight w:val="0"/>
          <w:marTop w:val="0"/>
          <w:marBottom w:val="0"/>
          <w:divBdr>
            <w:top w:val="none" w:sz="0" w:space="0" w:color="auto"/>
            <w:left w:val="none" w:sz="0" w:space="0" w:color="auto"/>
            <w:bottom w:val="none" w:sz="0" w:space="0" w:color="auto"/>
            <w:right w:val="none" w:sz="0" w:space="0" w:color="auto"/>
          </w:divBdr>
        </w:div>
        <w:div w:id="295108734">
          <w:marLeft w:val="640"/>
          <w:marRight w:val="0"/>
          <w:marTop w:val="0"/>
          <w:marBottom w:val="0"/>
          <w:divBdr>
            <w:top w:val="none" w:sz="0" w:space="0" w:color="auto"/>
            <w:left w:val="none" w:sz="0" w:space="0" w:color="auto"/>
            <w:bottom w:val="none" w:sz="0" w:space="0" w:color="auto"/>
            <w:right w:val="none" w:sz="0" w:space="0" w:color="auto"/>
          </w:divBdr>
        </w:div>
        <w:div w:id="349917035">
          <w:marLeft w:val="640"/>
          <w:marRight w:val="0"/>
          <w:marTop w:val="0"/>
          <w:marBottom w:val="0"/>
          <w:divBdr>
            <w:top w:val="none" w:sz="0" w:space="0" w:color="auto"/>
            <w:left w:val="none" w:sz="0" w:space="0" w:color="auto"/>
            <w:bottom w:val="none" w:sz="0" w:space="0" w:color="auto"/>
            <w:right w:val="none" w:sz="0" w:space="0" w:color="auto"/>
          </w:divBdr>
        </w:div>
        <w:div w:id="433600489">
          <w:marLeft w:val="640"/>
          <w:marRight w:val="0"/>
          <w:marTop w:val="0"/>
          <w:marBottom w:val="0"/>
          <w:divBdr>
            <w:top w:val="none" w:sz="0" w:space="0" w:color="auto"/>
            <w:left w:val="none" w:sz="0" w:space="0" w:color="auto"/>
            <w:bottom w:val="none" w:sz="0" w:space="0" w:color="auto"/>
            <w:right w:val="none" w:sz="0" w:space="0" w:color="auto"/>
          </w:divBdr>
        </w:div>
        <w:div w:id="438066532">
          <w:marLeft w:val="640"/>
          <w:marRight w:val="0"/>
          <w:marTop w:val="0"/>
          <w:marBottom w:val="0"/>
          <w:divBdr>
            <w:top w:val="none" w:sz="0" w:space="0" w:color="auto"/>
            <w:left w:val="none" w:sz="0" w:space="0" w:color="auto"/>
            <w:bottom w:val="none" w:sz="0" w:space="0" w:color="auto"/>
            <w:right w:val="none" w:sz="0" w:space="0" w:color="auto"/>
          </w:divBdr>
        </w:div>
        <w:div w:id="463471660">
          <w:marLeft w:val="640"/>
          <w:marRight w:val="0"/>
          <w:marTop w:val="0"/>
          <w:marBottom w:val="0"/>
          <w:divBdr>
            <w:top w:val="none" w:sz="0" w:space="0" w:color="auto"/>
            <w:left w:val="none" w:sz="0" w:space="0" w:color="auto"/>
            <w:bottom w:val="none" w:sz="0" w:space="0" w:color="auto"/>
            <w:right w:val="none" w:sz="0" w:space="0" w:color="auto"/>
          </w:divBdr>
        </w:div>
        <w:div w:id="478768057">
          <w:marLeft w:val="640"/>
          <w:marRight w:val="0"/>
          <w:marTop w:val="0"/>
          <w:marBottom w:val="0"/>
          <w:divBdr>
            <w:top w:val="none" w:sz="0" w:space="0" w:color="auto"/>
            <w:left w:val="none" w:sz="0" w:space="0" w:color="auto"/>
            <w:bottom w:val="none" w:sz="0" w:space="0" w:color="auto"/>
            <w:right w:val="none" w:sz="0" w:space="0" w:color="auto"/>
          </w:divBdr>
        </w:div>
        <w:div w:id="562177209">
          <w:marLeft w:val="640"/>
          <w:marRight w:val="0"/>
          <w:marTop w:val="0"/>
          <w:marBottom w:val="0"/>
          <w:divBdr>
            <w:top w:val="none" w:sz="0" w:space="0" w:color="auto"/>
            <w:left w:val="none" w:sz="0" w:space="0" w:color="auto"/>
            <w:bottom w:val="none" w:sz="0" w:space="0" w:color="auto"/>
            <w:right w:val="none" w:sz="0" w:space="0" w:color="auto"/>
          </w:divBdr>
        </w:div>
        <w:div w:id="602107406">
          <w:marLeft w:val="640"/>
          <w:marRight w:val="0"/>
          <w:marTop w:val="0"/>
          <w:marBottom w:val="0"/>
          <w:divBdr>
            <w:top w:val="none" w:sz="0" w:space="0" w:color="auto"/>
            <w:left w:val="none" w:sz="0" w:space="0" w:color="auto"/>
            <w:bottom w:val="none" w:sz="0" w:space="0" w:color="auto"/>
            <w:right w:val="none" w:sz="0" w:space="0" w:color="auto"/>
          </w:divBdr>
        </w:div>
        <w:div w:id="614482657">
          <w:marLeft w:val="640"/>
          <w:marRight w:val="0"/>
          <w:marTop w:val="0"/>
          <w:marBottom w:val="0"/>
          <w:divBdr>
            <w:top w:val="none" w:sz="0" w:space="0" w:color="auto"/>
            <w:left w:val="none" w:sz="0" w:space="0" w:color="auto"/>
            <w:bottom w:val="none" w:sz="0" w:space="0" w:color="auto"/>
            <w:right w:val="none" w:sz="0" w:space="0" w:color="auto"/>
          </w:divBdr>
        </w:div>
        <w:div w:id="664821664">
          <w:marLeft w:val="640"/>
          <w:marRight w:val="0"/>
          <w:marTop w:val="0"/>
          <w:marBottom w:val="0"/>
          <w:divBdr>
            <w:top w:val="none" w:sz="0" w:space="0" w:color="auto"/>
            <w:left w:val="none" w:sz="0" w:space="0" w:color="auto"/>
            <w:bottom w:val="none" w:sz="0" w:space="0" w:color="auto"/>
            <w:right w:val="none" w:sz="0" w:space="0" w:color="auto"/>
          </w:divBdr>
        </w:div>
        <w:div w:id="712190644">
          <w:marLeft w:val="640"/>
          <w:marRight w:val="0"/>
          <w:marTop w:val="0"/>
          <w:marBottom w:val="0"/>
          <w:divBdr>
            <w:top w:val="none" w:sz="0" w:space="0" w:color="auto"/>
            <w:left w:val="none" w:sz="0" w:space="0" w:color="auto"/>
            <w:bottom w:val="none" w:sz="0" w:space="0" w:color="auto"/>
            <w:right w:val="none" w:sz="0" w:space="0" w:color="auto"/>
          </w:divBdr>
        </w:div>
        <w:div w:id="845439577">
          <w:marLeft w:val="640"/>
          <w:marRight w:val="0"/>
          <w:marTop w:val="0"/>
          <w:marBottom w:val="0"/>
          <w:divBdr>
            <w:top w:val="none" w:sz="0" w:space="0" w:color="auto"/>
            <w:left w:val="none" w:sz="0" w:space="0" w:color="auto"/>
            <w:bottom w:val="none" w:sz="0" w:space="0" w:color="auto"/>
            <w:right w:val="none" w:sz="0" w:space="0" w:color="auto"/>
          </w:divBdr>
        </w:div>
        <w:div w:id="850099493">
          <w:marLeft w:val="640"/>
          <w:marRight w:val="0"/>
          <w:marTop w:val="0"/>
          <w:marBottom w:val="0"/>
          <w:divBdr>
            <w:top w:val="none" w:sz="0" w:space="0" w:color="auto"/>
            <w:left w:val="none" w:sz="0" w:space="0" w:color="auto"/>
            <w:bottom w:val="none" w:sz="0" w:space="0" w:color="auto"/>
            <w:right w:val="none" w:sz="0" w:space="0" w:color="auto"/>
          </w:divBdr>
        </w:div>
        <w:div w:id="935401648">
          <w:marLeft w:val="640"/>
          <w:marRight w:val="0"/>
          <w:marTop w:val="0"/>
          <w:marBottom w:val="0"/>
          <w:divBdr>
            <w:top w:val="none" w:sz="0" w:space="0" w:color="auto"/>
            <w:left w:val="none" w:sz="0" w:space="0" w:color="auto"/>
            <w:bottom w:val="none" w:sz="0" w:space="0" w:color="auto"/>
            <w:right w:val="none" w:sz="0" w:space="0" w:color="auto"/>
          </w:divBdr>
        </w:div>
        <w:div w:id="1222714321">
          <w:marLeft w:val="640"/>
          <w:marRight w:val="0"/>
          <w:marTop w:val="0"/>
          <w:marBottom w:val="0"/>
          <w:divBdr>
            <w:top w:val="none" w:sz="0" w:space="0" w:color="auto"/>
            <w:left w:val="none" w:sz="0" w:space="0" w:color="auto"/>
            <w:bottom w:val="none" w:sz="0" w:space="0" w:color="auto"/>
            <w:right w:val="none" w:sz="0" w:space="0" w:color="auto"/>
          </w:divBdr>
        </w:div>
        <w:div w:id="1239248090">
          <w:marLeft w:val="640"/>
          <w:marRight w:val="0"/>
          <w:marTop w:val="0"/>
          <w:marBottom w:val="0"/>
          <w:divBdr>
            <w:top w:val="none" w:sz="0" w:space="0" w:color="auto"/>
            <w:left w:val="none" w:sz="0" w:space="0" w:color="auto"/>
            <w:bottom w:val="none" w:sz="0" w:space="0" w:color="auto"/>
            <w:right w:val="none" w:sz="0" w:space="0" w:color="auto"/>
          </w:divBdr>
        </w:div>
        <w:div w:id="1254170745">
          <w:marLeft w:val="640"/>
          <w:marRight w:val="0"/>
          <w:marTop w:val="0"/>
          <w:marBottom w:val="0"/>
          <w:divBdr>
            <w:top w:val="none" w:sz="0" w:space="0" w:color="auto"/>
            <w:left w:val="none" w:sz="0" w:space="0" w:color="auto"/>
            <w:bottom w:val="none" w:sz="0" w:space="0" w:color="auto"/>
            <w:right w:val="none" w:sz="0" w:space="0" w:color="auto"/>
          </w:divBdr>
        </w:div>
        <w:div w:id="1298729656">
          <w:marLeft w:val="640"/>
          <w:marRight w:val="0"/>
          <w:marTop w:val="0"/>
          <w:marBottom w:val="0"/>
          <w:divBdr>
            <w:top w:val="none" w:sz="0" w:space="0" w:color="auto"/>
            <w:left w:val="none" w:sz="0" w:space="0" w:color="auto"/>
            <w:bottom w:val="none" w:sz="0" w:space="0" w:color="auto"/>
            <w:right w:val="none" w:sz="0" w:space="0" w:color="auto"/>
          </w:divBdr>
        </w:div>
        <w:div w:id="1330937701">
          <w:marLeft w:val="640"/>
          <w:marRight w:val="0"/>
          <w:marTop w:val="0"/>
          <w:marBottom w:val="0"/>
          <w:divBdr>
            <w:top w:val="none" w:sz="0" w:space="0" w:color="auto"/>
            <w:left w:val="none" w:sz="0" w:space="0" w:color="auto"/>
            <w:bottom w:val="none" w:sz="0" w:space="0" w:color="auto"/>
            <w:right w:val="none" w:sz="0" w:space="0" w:color="auto"/>
          </w:divBdr>
        </w:div>
        <w:div w:id="1416318601">
          <w:marLeft w:val="640"/>
          <w:marRight w:val="0"/>
          <w:marTop w:val="0"/>
          <w:marBottom w:val="0"/>
          <w:divBdr>
            <w:top w:val="none" w:sz="0" w:space="0" w:color="auto"/>
            <w:left w:val="none" w:sz="0" w:space="0" w:color="auto"/>
            <w:bottom w:val="none" w:sz="0" w:space="0" w:color="auto"/>
            <w:right w:val="none" w:sz="0" w:space="0" w:color="auto"/>
          </w:divBdr>
        </w:div>
        <w:div w:id="1488208023">
          <w:marLeft w:val="640"/>
          <w:marRight w:val="0"/>
          <w:marTop w:val="0"/>
          <w:marBottom w:val="0"/>
          <w:divBdr>
            <w:top w:val="none" w:sz="0" w:space="0" w:color="auto"/>
            <w:left w:val="none" w:sz="0" w:space="0" w:color="auto"/>
            <w:bottom w:val="none" w:sz="0" w:space="0" w:color="auto"/>
            <w:right w:val="none" w:sz="0" w:space="0" w:color="auto"/>
          </w:divBdr>
        </w:div>
        <w:div w:id="1539125225">
          <w:marLeft w:val="640"/>
          <w:marRight w:val="0"/>
          <w:marTop w:val="0"/>
          <w:marBottom w:val="0"/>
          <w:divBdr>
            <w:top w:val="none" w:sz="0" w:space="0" w:color="auto"/>
            <w:left w:val="none" w:sz="0" w:space="0" w:color="auto"/>
            <w:bottom w:val="none" w:sz="0" w:space="0" w:color="auto"/>
            <w:right w:val="none" w:sz="0" w:space="0" w:color="auto"/>
          </w:divBdr>
        </w:div>
        <w:div w:id="1544445125">
          <w:marLeft w:val="640"/>
          <w:marRight w:val="0"/>
          <w:marTop w:val="0"/>
          <w:marBottom w:val="0"/>
          <w:divBdr>
            <w:top w:val="none" w:sz="0" w:space="0" w:color="auto"/>
            <w:left w:val="none" w:sz="0" w:space="0" w:color="auto"/>
            <w:bottom w:val="none" w:sz="0" w:space="0" w:color="auto"/>
            <w:right w:val="none" w:sz="0" w:space="0" w:color="auto"/>
          </w:divBdr>
        </w:div>
        <w:div w:id="1750467455">
          <w:marLeft w:val="640"/>
          <w:marRight w:val="0"/>
          <w:marTop w:val="0"/>
          <w:marBottom w:val="0"/>
          <w:divBdr>
            <w:top w:val="none" w:sz="0" w:space="0" w:color="auto"/>
            <w:left w:val="none" w:sz="0" w:space="0" w:color="auto"/>
            <w:bottom w:val="none" w:sz="0" w:space="0" w:color="auto"/>
            <w:right w:val="none" w:sz="0" w:space="0" w:color="auto"/>
          </w:divBdr>
        </w:div>
        <w:div w:id="1795710072">
          <w:marLeft w:val="640"/>
          <w:marRight w:val="0"/>
          <w:marTop w:val="0"/>
          <w:marBottom w:val="0"/>
          <w:divBdr>
            <w:top w:val="none" w:sz="0" w:space="0" w:color="auto"/>
            <w:left w:val="none" w:sz="0" w:space="0" w:color="auto"/>
            <w:bottom w:val="none" w:sz="0" w:space="0" w:color="auto"/>
            <w:right w:val="none" w:sz="0" w:space="0" w:color="auto"/>
          </w:divBdr>
        </w:div>
        <w:div w:id="1825509495">
          <w:marLeft w:val="640"/>
          <w:marRight w:val="0"/>
          <w:marTop w:val="0"/>
          <w:marBottom w:val="0"/>
          <w:divBdr>
            <w:top w:val="none" w:sz="0" w:space="0" w:color="auto"/>
            <w:left w:val="none" w:sz="0" w:space="0" w:color="auto"/>
            <w:bottom w:val="none" w:sz="0" w:space="0" w:color="auto"/>
            <w:right w:val="none" w:sz="0" w:space="0" w:color="auto"/>
          </w:divBdr>
        </w:div>
        <w:div w:id="1842968148">
          <w:marLeft w:val="640"/>
          <w:marRight w:val="0"/>
          <w:marTop w:val="0"/>
          <w:marBottom w:val="0"/>
          <w:divBdr>
            <w:top w:val="none" w:sz="0" w:space="0" w:color="auto"/>
            <w:left w:val="none" w:sz="0" w:space="0" w:color="auto"/>
            <w:bottom w:val="none" w:sz="0" w:space="0" w:color="auto"/>
            <w:right w:val="none" w:sz="0" w:space="0" w:color="auto"/>
          </w:divBdr>
        </w:div>
        <w:div w:id="1870029447">
          <w:marLeft w:val="640"/>
          <w:marRight w:val="0"/>
          <w:marTop w:val="0"/>
          <w:marBottom w:val="0"/>
          <w:divBdr>
            <w:top w:val="none" w:sz="0" w:space="0" w:color="auto"/>
            <w:left w:val="none" w:sz="0" w:space="0" w:color="auto"/>
            <w:bottom w:val="none" w:sz="0" w:space="0" w:color="auto"/>
            <w:right w:val="none" w:sz="0" w:space="0" w:color="auto"/>
          </w:divBdr>
        </w:div>
        <w:div w:id="1921064601">
          <w:marLeft w:val="640"/>
          <w:marRight w:val="0"/>
          <w:marTop w:val="0"/>
          <w:marBottom w:val="0"/>
          <w:divBdr>
            <w:top w:val="none" w:sz="0" w:space="0" w:color="auto"/>
            <w:left w:val="none" w:sz="0" w:space="0" w:color="auto"/>
            <w:bottom w:val="none" w:sz="0" w:space="0" w:color="auto"/>
            <w:right w:val="none" w:sz="0" w:space="0" w:color="auto"/>
          </w:divBdr>
        </w:div>
        <w:div w:id="1923565372">
          <w:marLeft w:val="640"/>
          <w:marRight w:val="0"/>
          <w:marTop w:val="0"/>
          <w:marBottom w:val="0"/>
          <w:divBdr>
            <w:top w:val="none" w:sz="0" w:space="0" w:color="auto"/>
            <w:left w:val="none" w:sz="0" w:space="0" w:color="auto"/>
            <w:bottom w:val="none" w:sz="0" w:space="0" w:color="auto"/>
            <w:right w:val="none" w:sz="0" w:space="0" w:color="auto"/>
          </w:divBdr>
        </w:div>
        <w:div w:id="1947618483">
          <w:marLeft w:val="640"/>
          <w:marRight w:val="0"/>
          <w:marTop w:val="0"/>
          <w:marBottom w:val="0"/>
          <w:divBdr>
            <w:top w:val="none" w:sz="0" w:space="0" w:color="auto"/>
            <w:left w:val="none" w:sz="0" w:space="0" w:color="auto"/>
            <w:bottom w:val="none" w:sz="0" w:space="0" w:color="auto"/>
            <w:right w:val="none" w:sz="0" w:space="0" w:color="auto"/>
          </w:divBdr>
        </w:div>
        <w:div w:id="1967353090">
          <w:marLeft w:val="640"/>
          <w:marRight w:val="0"/>
          <w:marTop w:val="0"/>
          <w:marBottom w:val="0"/>
          <w:divBdr>
            <w:top w:val="none" w:sz="0" w:space="0" w:color="auto"/>
            <w:left w:val="none" w:sz="0" w:space="0" w:color="auto"/>
            <w:bottom w:val="none" w:sz="0" w:space="0" w:color="auto"/>
            <w:right w:val="none" w:sz="0" w:space="0" w:color="auto"/>
          </w:divBdr>
        </w:div>
        <w:div w:id="2012953403">
          <w:marLeft w:val="640"/>
          <w:marRight w:val="0"/>
          <w:marTop w:val="0"/>
          <w:marBottom w:val="0"/>
          <w:divBdr>
            <w:top w:val="none" w:sz="0" w:space="0" w:color="auto"/>
            <w:left w:val="none" w:sz="0" w:space="0" w:color="auto"/>
            <w:bottom w:val="none" w:sz="0" w:space="0" w:color="auto"/>
            <w:right w:val="none" w:sz="0" w:space="0" w:color="auto"/>
          </w:divBdr>
        </w:div>
        <w:div w:id="2017341352">
          <w:marLeft w:val="640"/>
          <w:marRight w:val="0"/>
          <w:marTop w:val="0"/>
          <w:marBottom w:val="0"/>
          <w:divBdr>
            <w:top w:val="none" w:sz="0" w:space="0" w:color="auto"/>
            <w:left w:val="none" w:sz="0" w:space="0" w:color="auto"/>
            <w:bottom w:val="none" w:sz="0" w:space="0" w:color="auto"/>
            <w:right w:val="none" w:sz="0" w:space="0" w:color="auto"/>
          </w:divBdr>
        </w:div>
      </w:divsChild>
    </w:div>
    <w:div w:id="1448431658">
      <w:bodyDiv w:val="1"/>
      <w:marLeft w:val="0"/>
      <w:marRight w:val="0"/>
      <w:marTop w:val="0"/>
      <w:marBottom w:val="0"/>
      <w:divBdr>
        <w:top w:val="none" w:sz="0" w:space="0" w:color="auto"/>
        <w:left w:val="none" w:sz="0" w:space="0" w:color="auto"/>
        <w:bottom w:val="none" w:sz="0" w:space="0" w:color="auto"/>
        <w:right w:val="none" w:sz="0" w:space="0" w:color="auto"/>
      </w:divBdr>
      <w:divsChild>
        <w:div w:id="505249269">
          <w:marLeft w:val="640"/>
          <w:marRight w:val="0"/>
          <w:marTop w:val="0"/>
          <w:marBottom w:val="0"/>
          <w:divBdr>
            <w:top w:val="none" w:sz="0" w:space="0" w:color="auto"/>
            <w:left w:val="none" w:sz="0" w:space="0" w:color="auto"/>
            <w:bottom w:val="none" w:sz="0" w:space="0" w:color="auto"/>
            <w:right w:val="none" w:sz="0" w:space="0" w:color="auto"/>
          </w:divBdr>
        </w:div>
        <w:div w:id="625769460">
          <w:marLeft w:val="640"/>
          <w:marRight w:val="0"/>
          <w:marTop w:val="0"/>
          <w:marBottom w:val="0"/>
          <w:divBdr>
            <w:top w:val="none" w:sz="0" w:space="0" w:color="auto"/>
            <w:left w:val="none" w:sz="0" w:space="0" w:color="auto"/>
            <w:bottom w:val="none" w:sz="0" w:space="0" w:color="auto"/>
            <w:right w:val="none" w:sz="0" w:space="0" w:color="auto"/>
          </w:divBdr>
        </w:div>
        <w:div w:id="1187518595">
          <w:marLeft w:val="640"/>
          <w:marRight w:val="0"/>
          <w:marTop w:val="0"/>
          <w:marBottom w:val="0"/>
          <w:divBdr>
            <w:top w:val="none" w:sz="0" w:space="0" w:color="auto"/>
            <w:left w:val="none" w:sz="0" w:space="0" w:color="auto"/>
            <w:bottom w:val="none" w:sz="0" w:space="0" w:color="auto"/>
            <w:right w:val="none" w:sz="0" w:space="0" w:color="auto"/>
          </w:divBdr>
        </w:div>
        <w:div w:id="1199588914">
          <w:marLeft w:val="640"/>
          <w:marRight w:val="0"/>
          <w:marTop w:val="0"/>
          <w:marBottom w:val="0"/>
          <w:divBdr>
            <w:top w:val="none" w:sz="0" w:space="0" w:color="auto"/>
            <w:left w:val="none" w:sz="0" w:space="0" w:color="auto"/>
            <w:bottom w:val="none" w:sz="0" w:space="0" w:color="auto"/>
            <w:right w:val="none" w:sz="0" w:space="0" w:color="auto"/>
          </w:divBdr>
        </w:div>
        <w:div w:id="1270040263">
          <w:marLeft w:val="640"/>
          <w:marRight w:val="0"/>
          <w:marTop w:val="0"/>
          <w:marBottom w:val="0"/>
          <w:divBdr>
            <w:top w:val="none" w:sz="0" w:space="0" w:color="auto"/>
            <w:left w:val="none" w:sz="0" w:space="0" w:color="auto"/>
            <w:bottom w:val="none" w:sz="0" w:space="0" w:color="auto"/>
            <w:right w:val="none" w:sz="0" w:space="0" w:color="auto"/>
          </w:divBdr>
        </w:div>
        <w:div w:id="1370448436">
          <w:marLeft w:val="640"/>
          <w:marRight w:val="0"/>
          <w:marTop w:val="0"/>
          <w:marBottom w:val="0"/>
          <w:divBdr>
            <w:top w:val="none" w:sz="0" w:space="0" w:color="auto"/>
            <w:left w:val="none" w:sz="0" w:space="0" w:color="auto"/>
            <w:bottom w:val="none" w:sz="0" w:space="0" w:color="auto"/>
            <w:right w:val="none" w:sz="0" w:space="0" w:color="auto"/>
          </w:divBdr>
        </w:div>
        <w:div w:id="1501773825">
          <w:marLeft w:val="640"/>
          <w:marRight w:val="0"/>
          <w:marTop w:val="0"/>
          <w:marBottom w:val="0"/>
          <w:divBdr>
            <w:top w:val="none" w:sz="0" w:space="0" w:color="auto"/>
            <w:left w:val="none" w:sz="0" w:space="0" w:color="auto"/>
            <w:bottom w:val="none" w:sz="0" w:space="0" w:color="auto"/>
            <w:right w:val="none" w:sz="0" w:space="0" w:color="auto"/>
          </w:divBdr>
        </w:div>
        <w:div w:id="1850367521">
          <w:marLeft w:val="640"/>
          <w:marRight w:val="0"/>
          <w:marTop w:val="0"/>
          <w:marBottom w:val="0"/>
          <w:divBdr>
            <w:top w:val="none" w:sz="0" w:space="0" w:color="auto"/>
            <w:left w:val="none" w:sz="0" w:space="0" w:color="auto"/>
            <w:bottom w:val="none" w:sz="0" w:space="0" w:color="auto"/>
            <w:right w:val="none" w:sz="0" w:space="0" w:color="auto"/>
          </w:divBdr>
        </w:div>
        <w:div w:id="1947539813">
          <w:marLeft w:val="640"/>
          <w:marRight w:val="0"/>
          <w:marTop w:val="0"/>
          <w:marBottom w:val="0"/>
          <w:divBdr>
            <w:top w:val="none" w:sz="0" w:space="0" w:color="auto"/>
            <w:left w:val="none" w:sz="0" w:space="0" w:color="auto"/>
            <w:bottom w:val="none" w:sz="0" w:space="0" w:color="auto"/>
            <w:right w:val="none" w:sz="0" w:space="0" w:color="auto"/>
          </w:divBdr>
        </w:div>
        <w:div w:id="2007198706">
          <w:marLeft w:val="640"/>
          <w:marRight w:val="0"/>
          <w:marTop w:val="0"/>
          <w:marBottom w:val="0"/>
          <w:divBdr>
            <w:top w:val="none" w:sz="0" w:space="0" w:color="auto"/>
            <w:left w:val="none" w:sz="0" w:space="0" w:color="auto"/>
            <w:bottom w:val="none" w:sz="0" w:space="0" w:color="auto"/>
            <w:right w:val="none" w:sz="0" w:space="0" w:color="auto"/>
          </w:divBdr>
        </w:div>
        <w:div w:id="2091538179">
          <w:marLeft w:val="640"/>
          <w:marRight w:val="0"/>
          <w:marTop w:val="0"/>
          <w:marBottom w:val="0"/>
          <w:divBdr>
            <w:top w:val="none" w:sz="0" w:space="0" w:color="auto"/>
            <w:left w:val="none" w:sz="0" w:space="0" w:color="auto"/>
            <w:bottom w:val="none" w:sz="0" w:space="0" w:color="auto"/>
            <w:right w:val="none" w:sz="0" w:space="0" w:color="auto"/>
          </w:divBdr>
        </w:div>
      </w:divsChild>
    </w:div>
    <w:div w:id="1449818779">
      <w:bodyDiv w:val="1"/>
      <w:marLeft w:val="0"/>
      <w:marRight w:val="0"/>
      <w:marTop w:val="0"/>
      <w:marBottom w:val="0"/>
      <w:divBdr>
        <w:top w:val="none" w:sz="0" w:space="0" w:color="auto"/>
        <w:left w:val="none" w:sz="0" w:space="0" w:color="auto"/>
        <w:bottom w:val="none" w:sz="0" w:space="0" w:color="auto"/>
        <w:right w:val="none" w:sz="0" w:space="0" w:color="auto"/>
      </w:divBdr>
      <w:divsChild>
        <w:div w:id="53890709">
          <w:marLeft w:val="640"/>
          <w:marRight w:val="0"/>
          <w:marTop w:val="0"/>
          <w:marBottom w:val="0"/>
          <w:divBdr>
            <w:top w:val="none" w:sz="0" w:space="0" w:color="auto"/>
            <w:left w:val="none" w:sz="0" w:space="0" w:color="auto"/>
            <w:bottom w:val="none" w:sz="0" w:space="0" w:color="auto"/>
            <w:right w:val="none" w:sz="0" w:space="0" w:color="auto"/>
          </w:divBdr>
        </w:div>
        <w:div w:id="71201272">
          <w:marLeft w:val="640"/>
          <w:marRight w:val="0"/>
          <w:marTop w:val="0"/>
          <w:marBottom w:val="0"/>
          <w:divBdr>
            <w:top w:val="none" w:sz="0" w:space="0" w:color="auto"/>
            <w:left w:val="none" w:sz="0" w:space="0" w:color="auto"/>
            <w:bottom w:val="none" w:sz="0" w:space="0" w:color="auto"/>
            <w:right w:val="none" w:sz="0" w:space="0" w:color="auto"/>
          </w:divBdr>
        </w:div>
        <w:div w:id="95755384">
          <w:marLeft w:val="640"/>
          <w:marRight w:val="0"/>
          <w:marTop w:val="0"/>
          <w:marBottom w:val="0"/>
          <w:divBdr>
            <w:top w:val="none" w:sz="0" w:space="0" w:color="auto"/>
            <w:left w:val="none" w:sz="0" w:space="0" w:color="auto"/>
            <w:bottom w:val="none" w:sz="0" w:space="0" w:color="auto"/>
            <w:right w:val="none" w:sz="0" w:space="0" w:color="auto"/>
          </w:divBdr>
        </w:div>
        <w:div w:id="115561642">
          <w:marLeft w:val="640"/>
          <w:marRight w:val="0"/>
          <w:marTop w:val="0"/>
          <w:marBottom w:val="0"/>
          <w:divBdr>
            <w:top w:val="none" w:sz="0" w:space="0" w:color="auto"/>
            <w:left w:val="none" w:sz="0" w:space="0" w:color="auto"/>
            <w:bottom w:val="none" w:sz="0" w:space="0" w:color="auto"/>
            <w:right w:val="none" w:sz="0" w:space="0" w:color="auto"/>
          </w:divBdr>
        </w:div>
        <w:div w:id="123432393">
          <w:marLeft w:val="640"/>
          <w:marRight w:val="0"/>
          <w:marTop w:val="0"/>
          <w:marBottom w:val="0"/>
          <w:divBdr>
            <w:top w:val="none" w:sz="0" w:space="0" w:color="auto"/>
            <w:left w:val="none" w:sz="0" w:space="0" w:color="auto"/>
            <w:bottom w:val="none" w:sz="0" w:space="0" w:color="auto"/>
            <w:right w:val="none" w:sz="0" w:space="0" w:color="auto"/>
          </w:divBdr>
        </w:div>
        <w:div w:id="214005686">
          <w:marLeft w:val="640"/>
          <w:marRight w:val="0"/>
          <w:marTop w:val="0"/>
          <w:marBottom w:val="0"/>
          <w:divBdr>
            <w:top w:val="none" w:sz="0" w:space="0" w:color="auto"/>
            <w:left w:val="none" w:sz="0" w:space="0" w:color="auto"/>
            <w:bottom w:val="none" w:sz="0" w:space="0" w:color="auto"/>
            <w:right w:val="none" w:sz="0" w:space="0" w:color="auto"/>
          </w:divBdr>
        </w:div>
        <w:div w:id="266625912">
          <w:marLeft w:val="640"/>
          <w:marRight w:val="0"/>
          <w:marTop w:val="0"/>
          <w:marBottom w:val="0"/>
          <w:divBdr>
            <w:top w:val="none" w:sz="0" w:space="0" w:color="auto"/>
            <w:left w:val="none" w:sz="0" w:space="0" w:color="auto"/>
            <w:bottom w:val="none" w:sz="0" w:space="0" w:color="auto"/>
            <w:right w:val="none" w:sz="0" w:space="0" w:color="auto"/>
          </w:divBdr>
        </w:div>
        <w:div w:id="290748071">
          <w:marLeft w:val="640"/>
          <w:marRight w:val="0"/>
          <w:marTop w:val="0"/>
          <w:marBottom w:val="0"/>
          <w:divBdr>
            <w:top w:val="none" w:sz="0" w:space="0" w:color="auto"/>
            <w:left w:val="none" w:sz="0" w:space="0" w:color="auto"/>
            <w:bottom w:val="none" w:sz="0" w:space="0" w:color="auto"/>
            <w:right w:val="none" w:sz="0" w:space="0" w:color="auto"/>
          </w:divBdr>
        </w:div>
        <w:div w:id="374159831">
          <w:marLeft w:val="640"/>
          <w:marRight w:val="0"/>
          <w:marTop w:val="0"/>
          <w:marBottom w:val="0"/>
          <w:divBdr>
            <w:top w:val="none" w:sz="0" w:space="0" w:color="auto"/>
            <w:left w:val="none" w:sz="0" w:space="0" w:color="auto"/>
            <w:bottom w:val="none" w:sz="0" w:space="0" w:color="auto"/>
            <w:right w:val="none" w:sz="0" w:space="0" w:color="auto"/>
          </w:divBdr>
        </w:div>
        <w:div w:id="405803612">
          <w:marLeft w:val="640"/>
          <w:marRight w:val="0"/>
          <w:marTop w:val="0"/>
          <w:marBottom w:val="0"/>
          <w:divBdr>
            <w:top w:val="none" w:sz="0" w:space="0" w:color="auto"/>
            <w:left w:val="none" w:sz="0" w:space="0" w:color="auto"/>
            <w:bottom w:val="none" w:sz="0" w:space="0" w:color="auto"/>
            <w:right w:val="none" w:sz="0" w:space="0" w:color="auto"/>
          </w:divBdr>
        </w:div>
        <w:div w:id="436220220">
          <w:marLeft w:val="640"/>
          <w:marRight w:val="0"/>
          <w:marTop w:val="0"/>
          <w:marBottom w:val="0"/>
          <w:divBdr>
            <w:top w:val="none" w:sz="0" w:space="0" w:color="auto"/>
            <w:left w:val="none" w:sz="0" w:space="0" w:color="auto"/>
            <w:bottom w:val="none" w:sz="0" w:space="0" w:color="auto"/>
            <w:right w:val="none" w:sz="0" w:space="0" w:color="auto"/>
          </w:divBdr>
        </w:div>
        <w:div w:id="446437528">
          <w:marLeft w:val="640"/>
          <w:marRight w:val="0"/>
          <w:marTop w:val="0"/>
          <w:marBottom w:val="0"/>
          <w:divBdr>
            <w:top w:val="none" w:sz="0" w:space="0" w:color="auto"/>
            <w:left w:val="none" w:sz="0" w:space="0" w:color="auto"/>
            <w:bottom w:val="none" w:sz="0" w:space="0" w:color="auto"/>
            <w:right w:val="none" w:sz="0" w:space="0" w:color="auto"/>
          </w:divBdr>
        </w:div>
        <w:div w:id="450975827">
          <w:marLeft w:val="640"/>
          <w:marRight w:val="0"/>
          <w:marTop w:val="0"/>
          <w:marBottom w:val="0"/>
          <w:divBdr>
            <w:top w:val="none" w:sz="0" w:space="0" w:color="auto"/>
            <w:left w:val="none" w:sz="0" w:space="0" w:color="auto"/>
            <w:bottom w:val="none" w:sz="0" w:space="0" w:color="auto"/>
            <w:right w:val="none" w:sz="0" w:space="0" w:color="auto"/>
          </w:divBdr>
        </w:div>
        <w:div w:id="467480110">
          <w:marLeft w:val="640"/>
          <w:marRight w:val="0"/>
          <w:marTop w:val="0"/>
          <w:marBottom w:val="0"/>
          <w:divBdr>
            <w:top w:val="none" w:sz="0" w:space="0" w:color="auto"/>
            <w:left w:val="none" w:sz="0" w:space="0" w:color="auto"/>
            <w:bottom w:val="none" w:sz="0" w:space="0" w:color="auto"/>
            <w:right w:val="none" w:sz="0" w:space="0" w:color="auto"/>
          </w:divBdr>
        </w:div>
        <w:div w:id="571814799">
          <w:marLeft w:val="640"/>
          <w:marRight w:val="0"/>
          <w:marTop w:val="0"/>
          <w:marBottom w:val="0"/>
          <w:divBdr>
            <w:top w:val="none" w:sz="0" w:space="0" w:color="auto"/>
            <w:left w:val="none" w:sz="0" w:space="0" w:color="auto"/>
            <w:bottom w:val="none" w:sz="0" w:space="0" w:color="auto"/>
            <w:right w:val="none" w:sz="0" w:space="0" w:color="auto"/>
          </w:divBdr>
        </w:div>
        <w:div w:id="584070207">
          <w:marLeft w:val="640"/>
          <w:marRight w:val="0"/>
          <w:marTop w:val="0"/>
          <w:marBottom w:val="0"/>
          <w:divBdr>
            <w:top w:val="none" w:sz="0" w:space="0" w:color="auto"/>
            <w:left w:val="none" w:sz="0" w:space="0" w:color="auto"/>
            <w:bottom w:val="none" w:sz="0" w:space="0" w:color="auto"/>
            <w:right w:val="none" w:sz="0" w:space="0" w:color="auto"/>
          </w:divBdr>
        </w:div>
        <w:div w:id="614943501">
          <w:marLeft w:val="640"/>
          <w:marRight w:val="0"/>
          <w:marTop w:val="0"/>
          <w:marBottom w:val="0"/>
          <w:divBdr>
            <w:top w:val="none" w:sz="0" w:space="0" w:color="auto"/>
            <w:left w:val="none" w:sz="0" w:space="0" w:color="auto"/>
            <w:bottom w:val="none" w:sz="0" w:space="0" w:color="auto"/>
            <w:right w:val="none" w:sz="0" w:space="0" w:color="auto"/>
          </w:divBdr>
        </w:div>
        <w:div w:id="702168801">
          <w:marLeft w:val="640"/>
          <w:marRight w:val="0"/>
          <w:marTop w:val="0"/>
          <w:marBottom w:val="0"/>
          <w:divBdr>
            <w:top w:val="none" w:sz="0" w:space="0" w:color="auto"/>
            <w:left w:val="none" w:sz="0" w:space="0" w:color="auto"/>
            <w:bottom w:val="none" w:sz="0" w:space="0" w:color="auto"/>
            <w:right w:val="none" w:sz="0" w:space="0" w:color="auto"/>
          </w:divBdr>
        </w:div>
        <w:div w:id="737704208">
          <w:marLeft w:val="640"/>
          <w:marRight w:val="0"/>
          <w:marTop w:val="0"/>
          <w:marBottom w:val="0"/>
          <w:divBdr>
            <w:top w:val="none" w:sz="0" w:space="0" w:color="auto"/>
            <w:left w:val="none" w:sz="0" w:space="0" w:color="auto"/>
            <w:bottom w:val="none" w:sz="0" w:space="0" w:color="auto"/>
            <w:right w:val="none" w:sz="0" w:space="0" w:color="auto"/>
          </w:divBdr>
        </w:div>
        <w:div w:id="976178810">
          <w:marLeft w:val="640"/>
          <w:marRight w:val="0"/>
          <w:marTop w:val="0"/>
          <w:marBottom w:val="0"/>
          <w:divBdr>
            <w:top w:val="none" w:sz="0" w:space="0" w:color="auto"/>
            <w:left w:val="none" w:sz="0" w:space="0" w:color="auto"/>
            <w:bottom w:val="none" w:sz="0" w:space="0" w:color="auto"/>
            <w:right w:val="none" w:sz="0" w:space="0" w:color="auto"/>
          </w:divBdr>
        </w:div>
        <w:div w:id="1077702869">
          <w:marLeft w:val="640"/>
          <w:marRight w:val="0"/>
          <w:marTop w:val="0"/>
          <w:marBottom w:val="0"/>
          <w:divBdr>
            <w:top w:val="none" w:sz="0" w:space="0" w:color="auto"/>
            <w:left w:val="none" w:sz="0" w:space="0" w:color="auto"/>
            <w:bottom w:val="none" w:sz="0" w:space="0" w:color="auto"/>
            <w:right w:val="none" w:sz="0" w:space="0" w:color="auto"/>
          </w:divBdr>
        </w:div>
        <w:div w:id="1101494438">
          <w:marLeft w:val="640"/>
          <w:marRight w:val="0"/>
          <w:marTop w:val="0"/>
          <w:marBottom w:val="0"/>
          <w:divBdr>
            <w:top w:val="none" w:sz="0" w:space="0" w:color="auto"/>
            <w:left w:val="none" w:sz="0" w:space="0" w:color="auto"/>
            <w:bottom w:val="none" w:sz="0" w:space="0" w:color="auto"/>
            <w:right w:val="none" w:sz="0" w:space="0" w:color="auto"/>
          </w:divBdr>
        </w:div>
        <w:div w:id="1101879405">
          <w:marLeft w:val="640"/>
          <w:marRight w:val="0"/>
          <w:marTop w:val="0"/>
          <w:marBottom w:val="0"/>
          <w:divBdr>
            <w:top w:val="none" w:sz="0" w:space="0" w:color="auto"/>
            <w:left w:val="none" w:sz="0" w:space="0" w:color="auto"/>
            <w:bottom w:val="none" w:sz="0" w:space="0" w:color="auto"/>
            <w:right w:val="none" w:sz="0" w:space="0" w:color="auto"/>
          </w:divBdr>
        </w:div>
        <w:div w:id="1155998859">
          <w:marLeft w:val="640"/>
          <w:marRight w:val="0"/>
          <w:marTop w:val="0"/>
          <w:marBottom w:val="0"/>
          <w:divBdr>
            <w:top w:val="none" w:sz="0" w:space="0" w:color="auto"/>
            <w:left w:val="none" w:sz="0" w:space="0" w:color="auto"/>
            <w:bottom w:val="none" w:sz="0" w:space="0" w:color="auto"/>
            <w:right w:val="none" w:sz="0" w:space="0" w:color="auto"/>
          </w:divBdr>
        </w:div>
        <w:div w:id="1183933640">
          <w:marLeft w:val="640"/>
          <w:marRight w:val="0"/>
          <w:marTop w:val="0"/>
          <w:marBottom w:val="0"/>
          <w:divBdr>
            <w:top w:val="none" w:sz="0" w:space="0" w:color="auto"/>
            <w:left w:val="none" w:sz="0" w:space="0" w:color="auto"/>
            <w:bottom w:val="none" w:sz="0" w:space="0" w:color="auto"/>
            <w:right w:val="none" w:sz="0" w:space="0" w:color="auto"/>
          </w:divBdr>
        </w:div>
        <w:div w:id="1305544328">
          <w:marLeft w:val="640"/>
          <w:marRight w:val="0"/>
          <w:marTop w:val="0"/>
          <w:marBottom w:val="0"/>
          <w:divBdr>
            <w:top w:val="none" w:sz="0" w:space="0" w:color="auto"/>
            <w:left w:val="none" w:sz="0" w:space="0" w:color="auto"/>
            <w:bottom w:val="none" w:sz="0" w:space="0" w:color="auto"/>
            <w:right w:val="none" w:sz="0" w:space="0" w:color="auto"/>
          </w:divBdr>
        </w:div>
        <w:div w:id="1388724522">
          <w:marLeft w:val="640"/>
          <w:marRight w:val="0"/>
          <w:marTop w:val="0"/>
          <w:marBottom w:val="0"/>
          <w:divBdr>
            <w:top w:val="none" w:sz="0" w:space="0" w:color="auto"/>
            <w:left w:val="none" w:sz="0" w:space="0" w:color="auto"/>
            <w:bottom w:val="none" w:sz="0" w:space="0" w:color="auto"/>
            <w:right w:val="none" w:sz="0" w:space="0" w:color="auto"/>
          </w:divBdr>
        </w:div>
        <w:div w:id="1733041938">
          <w:marLeft w:val="640"/>
          <w:marRight w:val="0"/>
          <w:marTop w:val="0"/>
          <w:marBottom w:val="0"/>
          <w:divBdr>
            <w:top w:val="none" w:sz="0" w:space="0" w:color="auto"/>
            <w:left w:val="none" w:sz="0" w:space="0" w:color="auto"/>
            <w:bottom w:val="none" w:sz="0" w:space="0" w:color="auto"/>
            <w:right w:val="none" w:sz="0" w:space="0" w:color="auto"/>
          </w:divBdr>
        </w:div>
        <w:div w:id="1774663821">
          <w:marLeft w:val="640"/>
          <w:marRight w:val="0"/>
          <w:marTop w:val="0"/>
          <w:marBottom w:val="0"/>
          <w:divBdr>
            <w:top w:val="none" w:sz="0" w:space="0" w:color="auto"/>
            <w:left w:val="none" w:sz="0" w:space="0" w:color="auto"/>
            <w:bottom w:val="none" w:sz="0" w:space="0" w:color="auto"/>
            <w:right w:val="none" w:sz="0" w:space="0" w:color="auto"/>
          </w:divBdr>
        </w:div>
        <w:div w:id="1781491960">
          <w:marLeft w:val="640"/>
          <w:marRight w:val="0"/>
          <w:marTop w:val="0"/>
          <w:marBottom w:val="0"/>
          <w:divBdr>
            <w:top w:val="none" w:sz="0" w:space="0" w:color="auto"/>
            <w:left w:val="none" w:sz="0" w:space="0" w:color="auto"/>
            <w:bottom w:val="none" w:sz="0" w:space="0" w:color="auto"/>
            <w:right w:val="none" w:sz="0" w:space="0" w:color="auto"/>
          </w:divBdr>
        </w:div>
        <w:div w:id="1782065301">
          <w:marLeft w:val="640"/>
          <w:marRight w:val="0"/>
          <w:marTop w:val="0"/>
          <w:marBottom w:val="0"/>
          <w:divBdr>
            <w:top w:val="none" w:sz="0" w:space="0" w:color="auto"/>
            <w:left w:val="none" w:sz="0" w:space="0" w:color="auto"/>
            <w:bottom w:val="none" w:sz="0" w:space="0" w:color="auto"/>
            <w:right w:val="none" w:sz="0" w:space="0" w:color="auto"/>
          </w:divBdr>
        </w:div>
        <w:div w:id="1790586218">
          <w:marLeft w:val="640"/>
          <w:marRight w:val="0"/>
          <w:marTop w:val="0"/>
          <w:marBottom w:val="0"/>
          <w:divBdr>
            <w:top w:val="none" w:sz="0" w:space="0" w:color="auto"/>
            <w:left w:val="none" w:sz="0" w:space="0" w:color="auto"/>
            <w:bottom w:val="none" w:sz="0" w:space="0" w:color="auto"/>
            <w:right w:val="none" w:sz="0" w:space="0" w:color="auto"/>
          </w:divBdr>
        </w:div>
        <w:div w:id="1914196749">
          <w:marLeft w:val="640"/>
          <w:marRight w:val="0"/>
          <w:marTop w:val="0"/>
          <w:marBottom w:val="0"/>
          <w:divBdr>
            <w:top w:val="none" w:sz="0" w:space="0" w:color="auto"/>
            <w:left w:val="none" w:sz="0" w:space="0" w:color="auto"/>
            <w:bottom w:val="none" w:sz="0" w:space="0" w:color="auto"/>
            <w:right w:val="none" w:sz="0" w:space="0" w:color="auto"/>
          </w:divBdr>
        </w:div>
        <w:div w:id="1959946457">
          <w:marLeft w:val="640"/>
          <w:marRight w:val="0"/>
          <w:marTop w:val="0"/>
          <w:marBottom w:val="0"/>
          <w:divBdr>
            <w:top w:val="none" w:sz="0" w:space="0" w:color="auto"/>
            <w:left w:val="none" w:sz="0" w:space="0" w:color="auto"/>
            <w:bottom w:val="none" w:sz="0" w:space="0" w:color="auto"/>
            <w:right w:val="none" w:sz="0" w:space="0" w:color="auto"/>
          </w:divBdr>
        </w:div>
        <w:div w:id="2015838517">
          <w:marLeft w:val="640"/>
          <w:marRight w:val="0"/>
          <w:marTop w:val="0"/>
          <w:marBottom w:val="0"/>
          <w:divBdr>
            <w:top w:val="none" w:sz="0" w:space="0" w:color="auto"/>
            <w:left w:val="none" w:sz="0" w:space="0" w:color="auto"/>
            <w:bottom w:val="none" w:sz="0" w:space="0" w:color="auto"/>
            <w:right w:val="none" w:sz="0" w:space="0" w:color="auto"/>
          </w:divBdr>
        </w:div>
        <w:div w:id="2143226935">
          <w:marLeft w:val="640"/>
          <w:marRight w:val="0"/>
          <w:marTop w:val="0"/>
          <w:marBottom w:val="0"/>
          <w:divBdr>
            <w:top w:val="none" w:sz="0" w:space="0" w:color="auto"/>
            <w:left w:val="none" w:sz="0" w:space="0" w:color="auto"/>
            <w:bottom w:val="none" w:sz="0" w:space="0" w:color="auto"/>
            <w:right w:val="none" w:sz="0" w:space="0" w:color="auto"/>
          </w:divBdr>
        </w:div>
      </w:divsChild>
    </w:div>
    <w:div w:id="1450394538">
      <w:bodyDiv w:val="1"/>
      <w:marLeft w:val="0"/>
      <w:marRight w:val="0"/>
      <w:marTop w:val="0"/>
      <w:marBottom w:val="0"/>
      <w:divBdr>
        <w:top w:val="none" w:sz="0" w:space="0" w:color="auto"/>
        <w:left w:val="none" w:sz="0" w:space="0" w:color="auto"/>
        <w:bottom w:val="none" w:sz="0" w:space="0" w:color="auto"/>
        <w:right w:val="none" w:sz="0" w:space="0" w:color="auto"/>
      </w:divBdr>
      <w:divsChild>
        <w:div w:id="57943234">
          <w:marLeft w:val="640"/>
          <w:marRight w:val="0"/>
          <w:marTop w:val="0"/>
          <w:marBottom w:val="0"/>
          <w:divBdr>
            <w:top w:val="none" w:sz="0" w:space="0" w:color="auto"/>
            <w:left w:val="none" w:sz="0" w:space="0" w:color="auto"/>
            <w:bottom w:val="none" w:sz="0" w:space="0" w:color="auto"/>
            <w:right w:val="none" w:sz="0" w:space="0" w:color="auto"/>
          </w:divBdr>
        </w:div>
        <w:div w:id="108550748">
          <w:marLeft w:val="640"/>
          <w:marRight w:val="0"/>
          <w:marTop w:val="0"/>
          <w:marBottom w:val="0"/>
          <w:divBdr>
            <w:top w:val="none" w:sz="0" w:space="0" w:color="auto"/>
            <w:left w:val="none" w:sz="0" w:space="0" w:color="auto"/>
            <w:bottom w:val="none" w:sz="0" w:space="0" w:color="auto"/>
            <w:right w:val="none" w:sz="0" w:space="0" w:color="auto"/>
          </w:divBdr>
        </w:div>
        <w:div w:id="123088569">
          <w:marLeft w:val="640"/>
          <w:marRight w:val="0"/>
          <w:marTop w:val="0"/>
          <w:marBottom w:val="0"/>
          <w:divBdr>
            <w:top w:val="none" w:sz="0" w:space="0" w:color="auto"/>
            <w:left w:val="none" w:sz="0" w:space="0" w:color="auto"/>
            <w:bottom w:val="none" w:sz="0" w:space="0" w:color="auto"/>
            <w:right w:val="none" w:sz="0" w:space="0" w:color="auto"/>
          </w:divBdr>
        </w:div>
        <w:div w:id="127019693">
          <w:marLeft w:val="640"/>
          <w:marRight w:val="0"/>
          <w:marTop w:val="0"/>
          <w:marBottom w:val="0"/>
          <w:divBdr>
            <w:top w:val="none" w:sz="0" w:space="0" w:color="auto"/>
            <w:left w:val="none" w:sz="0" w:space="0" w:color="auto"/>
            <w:bottom w:val="none" w:sz="0" w:space="0" w:color="auto"/>
            <w:right w:val="none" w:sz="0" w:space="0" w:color="auto"/>
          </w:divBdr>
        </w:div>
        <w:div w:id="135882805">
          <w:marLeft w:val="640"/>
          <w:marRight w:val="0"/>
          <w:marTop w:val="0"/>
          <w:marBottom w:val="0"/>
          <w:divBdr>
            <w:top w:val="none" w:sz="0" w:space="0" w:color="auto"/>
            <w:left w:val="none" w:sz="0" w:space="0" w:color="auto"/>
            <w:bottom w:val="none" w:sz="0" w:space="0" w:color="auto"/>
            <w:right w:val="none" w:sz="0" w:space="0" w:color="auto"/>
          </w:divBdr>
        </w:div>
        <w:div w:id="187525874">
          <w:marLeft w:val="640"/>
          <w:marRight w:val="0"/>
          <w:marTop w:val="0"/>
          <w:marBottom w:val="0"/>
          <w:divBdr>
            <w:top w:val="none" w:sz="0" w:space="0" w:color="auto"/>
            <w:left w:val="none" w:sz="0" w:space="0" w:color="auto"/>
            <w:bottom w:val="none" w:sz="0" w:space="0" w:color="auto"/>
            <w:right w:val="none" w:sz="0" w:space="0" w:color="auto"/>
          </w:divBdr>
        </w:div>
        <w:div w:id="309331589">
          <w:marLeft w:val="640"/>
          <w:marRight w:val="0"/>
          <w:marTop w:val="0"/>
          <w:marBottom w:val="0"/>
          <w:divBdr>
            <w:top w:val="none" w:sz="0" w:space="0" w:color="auto"/>
            <w:left w:val="none" w:sz="0" w:space="0" w:color="auto"/>
            <w:bottom w:val="none" w:sz="0" w:space="0" w:color="auto"/>
            <w:right w:val="none" w:sz="0" w:space="0" w:color="auto"/>
          </w:divBdr>
        </w:div>
        <w:div w:id="323169806">
          <w:marLeft w:val="640"/>
          <w:marRight w:val="0"/>
          <w:marTop w:val="0"/>
          <w:marBottom w:val="0"/>
          <w:divBdr>
            <w:top w:val="none" w:sz="0" w:space="0" w:color="auto"/>
            <w:left w:val="none" w:sz="0" w:space="0" w:color="auto"/>
            <w:bottom w:val="none" w:sz="0" w:space="0" w:color="auto"/>
            <w:right w:val="none" w:sz="0" w:space="0" w:color="auto"/>
          </w:divBdr>
        </w:div>
        <w:div w:id="342704197">
          <w:marLeft w:val="640"/>
          <w:marRight w:val="0"/>
          <w:marTop w:val="0"/>
          <w:marBottom w:val="0"/>
          <w:divBdr>
            <w:top w:val="none" w:sz="0" w:space="0" w:color="auto"/>
            <w:left w:val="none" w:sz="0" w:space="0" w:color="auto"/>
            <w:bottom w:val="none" w:sz="0" w:space="0" w:color="auto"/>
            <w:right w:val="none" w:sz="0" w:space="0" w:color="auto"/>
          </w:divBdr>
        </w:div>
        <w:div w:id="398555656">
          <w:marLeft w:val="640"/>
          <w:marRight w:val="0"/>
          <w:marTop w:val="0"/>
          <w:marBottom w:val="0"/>
          <w:divBdr>
            <w:top w:val="none" w:sz="0" w:space="0" w:color="auto"/>
            <w:left w:val="none" w:sz="0" w:space="0" w:color="auto"/>
            <w:bottom w:val="none" w:sz="0" w:space="0" w:color="auto"/>
            <w:right w:val="none" w:sz="0" w:space="0" w:color="auto"/>
          </w:divBdr>
        </w:div>
        <w:div w:id="420296623">
          <w:marLeft w:val="640"/>
          <w:marRight w:val="0"/>
          <w:marTop w:val="0"/>
          <w:marBottom w:val="0"/>
          <w:divBdr>
            <w:top w:val="none" w:sz="0" w:space="0" w:color="auto"/>
            <w:left w:val="none" w:sz="0" w:space="0" w:color="auto"/>
            <w:bottom w:val="none" w:sz="0" w:space="0" w:color="auto"/>
            <w:right w:val="none" w:sz="0" w:space="0" w:color="auto"/>
          </w:divBdr>
        </w:div>
        <w:div w:id="606426686">
          <w:marLeft w:val="640"/>
          <w:marRight w:val="0"/>
          <w:marTop w:val="0"/>
          <w:marBottom w:val="0"/>
          <w:divBdr>
            <w:top w:val="none" w:sz="0" w:space="0" w:color="auto"/>
            <w:left w:val="none" w:sz="0" w:space="0" w:color="auto"/>
            <w:bottom w:val="none" w:sz="0" w:space="0" w:color="auto"/>
            <w:right w:val="none" w:sz="0" w:space="0" w:color="auto"/>
          </w:divBdr>
        </w:div>
        <w:div w:id="631785515">
          <w:marLeft w:val="640"/>
          <w:marRight w:val="0"/>
          <w:marTop w:val="0"/>
          <w:marBottom w:val="0"/>
          <w:divBdr>
            <w:top w:val="none" w:sz="0" w:space="0" w:color="auto"/>
            <w:left w:val="none" w:sz="0" w:space="0" w:color="auto"/>
            <w:bottom w:val="none" w:sz="0" w:space="0" w:color="auto"/>
            <w:right w:val="none" w:sz="0" w:space="0" w:color="auto"/>
          </w:divBdr>
        </w:div>
        <w:div w:id="683820558">
          <w:marLeft w:val="640"/>
          <w:marRight w:val="0"/>
          <w:marTop w:val="0"/>
          <w:marBottom w:val="0"/>
          <w:divBdr>
            <w:top w:val="none" w:sz="0" w:space="0" w:color="auto"/>
            <w:left w:val="none" w:sz="0" w:space="0" w:color="auto"/>
            <w:bottom w:val="none" w:sz="0" w:space="0" w:color="auto"/>
            <w:right w:val="none" w:sz="0" w:space="0" w:color="auto"/>
          </w:divBdr>
        </w:div>
        <w:div w:id="744454982">
          <w:marLeft w:val="640"/>
          <w:marRight w:val="0"/>
          <w:marTop w:val="0"/>
          <w:marBottom w:val="0"/>
          <w:divBdr>
            <w:top w:val="none" w:sz="0" w:space="0" w:color="auto"/>
            <w:left w:val="none" w:sz="0" w:space="0" w:color="auto"/>
            <w:bottom w:val="none" w:sz="0" w:space="0" w:color="auto"/>
            <w:right w:val="none" w:sz="0" w:space="0" w:color="auto"/>
          </w:divBdr>
        </w:div>
        <w:div w:id="764420848">
          <w:marLeft w:val="640"/>
          <w:marRight w:val="0"/>
          <w:marTop w:val="0"/>
          <w:marBottom w:val="0"/>
          <w:divBdr>
            <w:top w:val="none" w:sz="0" w:space="0" w:color="auto"/>
            <w:left w:val="none" w:sz="0" w:space="0" w:color="auto"/>
            <w:bottom w:val="none" w:sz="0" w:space="0" w:color="auto"/>
            <w:right w:val="none" w:sz="0" w:space="0" w:color="auto"/>
          </w:divBdr>
        </w:div>
        <w:div w:id="801653081">
          <w:marLeft w:val="640"/>
          <w:marRight w:val="0"/>
          <w:marTop w:val="0"/>
          <w:marBottom w:val="0"/>
          <w:divBdr>
            <w:top w:val="none" w:sz="0" w:space="0" w:color="auto"/>
            <w:left w:val="none" w:sz="0" w:space="0" w:color="auto"/>
            <w:bottom w:val="none" w:sz="0" w:space="0" w:color="auto"/>
            <w:right w:val="none" w:sz="0" w:space="0" w:color="auto"/>
          </w:divBdr>
        </w:div>
        <w:div w:id="809174940">
          <w:marLeft w:val="640"/>
          <w:marRight w:val="0"/>
          <w:marTop w:val="0"/>
          <w:marBottom w:val="0"/>
          <w:divBdr>
            <w:top w:val="none" w:sz="0" w:space="0" w:color="auto"/>
            <w:left w:val="none" w:sz="0" w:space="0" w:color="auto"/>
            <w:bottom w:val="none" w:sz="0" w:space="0" w:color="auto"/>
            <w:right w:val="none" w:sz="0" w:space="0" w:color="auto"/>
          </w:divBdr>
        </w:div>
        <w:div w:id="858469342">
          <w:marLeft w:val="640"/>
          <w:marRight w:val="0"/>
          <w:marTop w:val="0"/>
          <w:marBottom w:val="0"/>
          <w:divBdr>
            <w:top w:val="none" w:sz="0" w:space="0" w:color="auto"/>
            <w:left w:val="none" w:sz="0" w:space="0" w:color="auto"/>
            <w:bottom w:val="none" w:sz="0" w:space="0" w:color="auto"/>
            <w:right w:val="none" w:sz="0" w:space="0" w:color="auto"/>
          </w:divBdr>
        </w:div>
        <w:div w:id="932784578">
          <w:marLeft w:val="640"/>
          <w:marRight w:val="0"/>
          <w:marTop w:val="0"/>
          <w:marBottom w:val="0"/>
          <w:divBdr>
            <w:top w:val="none" w:sz="0" w:space="0" w:color="auto"/>
            <w:left w:val="none" w:sz="0" w:space="0" w:color="auto"/>
            <w:bottom w:val="none" w:sz="0" w:space="0" w:color="auto"/>
            <w:right w:val="none" w:sz="0" w:space="0" w:color="auto"/>
          </w:divBdr>
        </w:div>
        <w:div w:id="1029525501">
          <w:marLeft w:val="640"/>
          <w:marRight w:val="0"/>
          <w:marTop w:val="0"/>
          <w:marBottom w:val="0"/>
          <w:divBdr>
            <w:top w:val="none" w:sz="0" w:space="0" w:color="auto"/>
            <w:left w:val="none" w:sz="0" w:space="0" w:color="auto"/>
            <w:bottom w:val="none" w:sz="0" w:space="0" w:color="auto"/>
            <w:right w:val="none" w:sz="0" w:space="0" w:color="auto"/>
          </w:divBdr>
        </w:div>
        <w:div w:id="1048457830">
          <w:marLeft w:val="640"/>
          <w:marRight w:val="0"/>
          <w:marTop w:val="0"/>
          <w:marBottom w:val="0"/>
          <w:divBdr>
            <w:top w:val="none" w:sz="0" w:space="0" w:color="auto"/>
            <w:left w:val="none" w:sz="0" w:space="0" w:color="auto"/>
            <w:bottom w:val="none" w:sz="0" w:space="0" w:color="auto"/>
            <w:right w:val="none" w:sz="0" w:space="0" w:color="auto"/>
          </w:divBdr>
        </w:div>
        <w:div w:id="1101220098">
          <w:marLeft w:val="640"/>
          <w:marRight w:val="0"/>
          <w:marTop w:val="0"/>
          <w:marBottom w:val="0"/>
          <w:divBdr>
            <w:top w:val="none" w:sz="0" w:space="0" w:color="auto"/>
            <w:left w:val="none" w:sz="0" w:space="0" w:color="auto"/>
            <w:bottom w:val="none" w:sz="0" w:space="0" w:color="auto"/>
            <w:right w:val="none" w:sz="0" w:space="0" w:color="auto"/>
          </w:divBdr>
        </w:div>
        <w:div w:id="1117139105">
          <w:marLeft w:val="640"/>
          <w:marRight w:val="0"/>
          <w:marTop w:val="0"/>
          <w:marBottom w:val="0"/>
          <w:divBdr>
            <w:top w:val="none" w:sz="0" w:space="0" w:color="auto"/>
            <w:left w:val="none" w:sz="0" w:space="0" w:color="auto"/>
            <w:bottom w:val="none" w:sz="0" w:space="0" w:color="auto"/>
            <w:right w:val="none" w:sz="0" w:space="0" w:color="auto"/>
          </w:divBdr>
        </w:div>
        <w:div w:id="1211721814">
          <w:marLeft w:val="640"/>
          <w:marRight w:val="0"/>
          <w:marTop w:val="0"/>
          <w:marBottom w:val="0"/>
          <w:divBdr>
            <w:top w:val="none" w:sz="0" w:space="0" w:color="auto"/>
            <w:left w:val="none" w:sz="0" w:space="0" w:color="auto"/>
            <w:bottom w:val="none" w:sz="0" w:space="0" w:color="auto"/>
            <w:right w:val="none" w:sz="0" w:space="0" w:color="auto"/>
          </w:divBdr>
        </w:div>
        <w:div w:id="1212810396">
          <w:marLeft w:val="640"/>
          <w:marRight w:val="0"/>
          <w:marTop w:val="0"/>
          <w:marBottom w:val="0"/>
          <w:divBdr>
            <w:top w:val="none" w:sz="0" w:space="0" w:color="auto"/>
            <w:left w:val="none" w:sz="0" w:space="0" w:color="auto"/>
            <w:bottom w:val="none" w:sz="0" w:space="0" w:color="auto"/>
            <w:right w:val="none" w:sz="0" w:space="0" w:color="auto"/>
          </w:divBdr>
        </w:div>
        <w:div w:id="1245532198">
          <w:marLeft w:val="640"/>
          <w:marRight w:val="0"/>
          <w:marTop w:val="0"/>
          <w:marBottom w:val="0"/>
          <w:divBdr>
            <w:top w:val="none" w:sz="0" w:space="0" w:color="auto"/>
            <w:left w:val="none" w:sz="0" w:space="0" w:color="auto"/>
            <w:bottom w:val="none" w:sz="0" w:space="0" w:color="auto"/>
            <w:right w:val="none" w:sz="0" w:space="0" w:color="auto"/>
          </w:divBdr>
        </w:div>
        <w:div w:id="1306928046">
          <w:marLeft w:val="640"/>
          <w:marRight w:val="0"/>
          <w:marTop w:val="0"/>
          <w:marBottom w:val="0"/>
          <w:divBdr>
            <w:top w:val="none" w:sz="0" w:space="0" w:color="auto"/>
            <w:left w:val="none" w:sz="0" w:space="0" w:color="auto"/>
            <w:bottom w:val="none" w:sz="0" w:space="0" w:color="auto"/>
            <w:right w:val="none" w:sz="0" w:space="0" w:color="auto"/>
          </w:divBdr>
        </w:div>
        <w:div w:id="1407607862">
          <w:marLeft w:val="640"/>
          <w:marRight w:val="0"/>
          <w:marTop w:val="0"/>
          <w:marBottom w:val="0"/>
          <w:divBdr>
            <w:top w:val="none" w:sz="0" w:space="0" w:color="auto"/>
            <w:left w:val="none" w:sz="0" w:space="0" w:color="auto"/>
            <w:bottom w:val="none" w:sz="0" w:space="0" w:color="auto"/>
            <w:right w:val="none" w:sz="0" w:space="0" w:color="auto"/>
          </w:divBdr>
        </w:div>
        <w:div w:id="1416828551">
          <w:marLeft w:val="640"/>
          <w:marRight w:val="0"/>
          <w:marTop w:val="0"/>
          <w:marBottom w:val="0"/>
          <w:divBdr>
            <w:top w:val="none" w:sz="0" w:space="0" w:color="auto"/>
            <w:left w:val="none" w:sz="0" w:space="0" w:color="auto"/>
            <w:bottom w:val="none" w:sz="0" w:space="0" w:color="auto"/>
            <w:right w:val="none" w:sz="0" w:space="0" w:color="auto"/>
          </w:divBdr>
        </w:div>
        <w:div w:id="1446921454">
          <w:marLeft w:val="640"/>
          <w:marRight w:val="0"/>
          <w:marTop w:val="0"/>
          <w:marBottom w:val="0"/>
          <w:divBdr>
            <w:top w:val="none" w:sz="0" w:space="0" w:color="auto"/>
            <w:left w:val="none" w:sz="0" w:space="0" w:color="auto"/>
            <w:bottom w:val="none" w:sz="0" w:space="0" w:color="auto"/>
            <w:right w:val="none" w:sz="0" w:space="0" w:color="auto"/>
          </w:divBdr>
        </w:div>
        <w:div w:id="1468930187">
          <w:marLeft w:val="640"/>
          <w:marRight w:val="0"/>
          <w:marTop w:val="0"/>
          <w:marBottom w:val="0"/>
          <w:divBdr>
            <w:top w:val="none" w:sz="0" w:space="0" w:color="auto"/>
            <w:left w:val="none" w:sz="0" w:space="0" w:color="auto"/>
            <w:bottom w:val="none" w:sz="0" w:space="0" w:color="auto"/>
            <w:right w:val="none" w:sz="0" w:space="0" w:color="auto"/>
          </w:divBdr>
        </w:div>
        <w:div w:id="1497459219">
          <w:marLeft w:val="640"/>
          <w:marRight w:val="0"/>
          <w:marTop w:val="0"/>
          <w:marBottom w:val="0"/>
          <w:divBdr>
            <w:top w:val="none" w:sz="0" w:space="0" w:color="auto"/>
            <w:left w:val="none" w:sz="0" w:space="0" w:color="auto"/>
            <w:bottom w:val="none" w:sz="0" w:space="0" w:color="auto"/>
            <w:right w:val="none" w:sz="0" w:space="0" w:color="auto"/>
          </w:divBdr>
        </w:div>
        <w:div w:id="1510945776">
          <w:marLeft w:val="640"/>
          <w:marRight w:val="0"/>
          <w:marTop w:val="0"/>
          <w:marBottom w:val="0"/>
          <w:divBdr>
            <w:top w:val="none" w:sz="0" w:space="0" w:color="auto"/>
            <w:left w:val="none" w:sz="0" w:space="0" w:color="auto"/>
            <w:bottom w:val="none" w:sz="0" w:space="0" w:color="auto"/>
            <w:right w:val="none" w:sz="0" w:space="0" w:color="auto"/>
          </w:divBdr>
        </w:div>
        <w:div w:id="1533768162">
          <w:marLeft w:val="640"/>
          <w:marRight w:val="0"/>
          <w:marTop w:val="0"/>
          <w:marBottom w:val="0"/>
          <w:divBdr>
            <w:top w:val="none" w:sz="0" w:space="0" w:color="auto"/>
            <w:left w:val="none" w:sz="0" w:space="0" w:color="auto"/>
            <w:bottom w:val="none" w:sz="0" w:space="0" w:color="auto"/>
            <w:right w:val="none" w:sz="0" w:space="0" w:color="auto"/>
          </w:divBdr>
        </w:div>
        <w:div w:id="1562517055">
          <w:marLeft w:val="640"/>
          <w:marRight w:val="0"/>
          <w:marTop w:val="0"/>
          <w:marBottom w:val="0"/>
          <w:divBdr>
            <w:top w:val="none" w:sz="0" w:space="0" w:color="auto"/>
            <w:left w:val="none" w:sz="0" w:space="0" w:color="auto"/>
            <w:bottom w:val="none" w:sz="0" w:space="0" w:color="auto"/>
            <w:right w:val="none" w:sz="0" w:space="0" w:color="auto"/>
          </w:divBdr>
        </w:div>
        <w:div w:id="1604992382">
          <w:marLeft w:val="640"/>
          <w:marRight w:val="0"/>
          <w:marTop w:val="0"/>
          <w:marBottom w:val="0"/>
          <w:divBdr>
            <w:top w:val="none" w:sz="0" w:space="0" w:color="auto"/>
            <w:left w:val="none" w:sz="0" w:space="0" w:color="auto"/>
            <w:bottom w:val="none" w:sz="0" w:space="0" w:color="auto"/>
            <w:right w:val="none" w:sz="0" w:space="0" w:color="auto"/>
          </w:divBdr>
        </w:div>
        <w:div w:id="1696152879">
          <w:marLeft w:val="640"/>
          <w:marRight w:val="0"/>
          <w:marTop w:val="0"/>
          <w:marBottom w:val="0"/>
          <w:divBdr>
            <w:top w:val="none" w:sz="0" w:space="0" w:color="auto"/>
            <w:left w:val="none" w:sz="0" w:space="0" w:color="auto"/>
            <w:bottom w:val="none" w:sz="0" w:space="0" w:color="auto"/>
            <w:right w:val="none" w:sz="0" w:space="0" w:color="auto"/>
          </w:divBdr>
        </w:div>
        <w:div w:id="1837257486">
          <w:marLeft w:val="640"/>
          <w:marRight w:val="0"/>
          <w:marTop w:val="0"/>
          <w:marBottom w:val="0"/>
          <w:divBdr>
            <w:top w:val="none" w:sz="0" w:space="0" w:color="auto"/>
            <w:left w:val="none" w:sz="0" w:space="0" w:color="auto"/>
            <w:bottom w:val="none" w:sz="0" w:space="0" w:color="auto"/>
            <w:right w:val="none" w:sz="0" w:space="0" w:color="auto"/>
          </w:divBdr>
        </w:div>
        <w:div w:id="1970622598">
          <w:marLeft w:val="640"/>
          <w:marRight w:val="0"/>
          <w:marTop w:val="0"/>
          <w:marBottom w:val="0"/>
          <w:divBdr>
            <w:top w:val="none" w:sz="0" w:space="0" w:color="auto"/>
            <w:left w:val="none" w:sz="0" w:space="0" w:color="auto"/>
            <w:bottom w:val="none" w:sz="0" w:space="0" w:color="auto"/>
            <w:right w:val="none" w:sz="0" w:space="0" w:color="auto"/>
          </w:divBdr>
        </w:div>
        <w:div w:id="1985429761">
          <w:marLeft w:val="640"/>
          <w:marRight w:val="0"/>
          <w:marTop w:val="0"/>
          <w:marBottom w:val="0"/>
          <w:divBdr>
            <w:top w:val="none" w:sz="0" w:space="0" w:color="auto"/>
            <w:left w:val="none" w:sz="0" w:space="0" w:color="auto"/>
            <w:bottom w:val="none" w:sz="0" w:space="0" w:color="auto"/>
            <w:right w:val="none" w:sz="0" w:space="0" w:color="auto"/>
          </w:divBdr>
        </w:div>
        <w:div w:id="2038970052">
          <w:marLeft w:val="640"/>
          <w:marRight w:val="0"/>
          <w:marTop w:val="0"/>
          <w:marBottom w:val="0"/>
          <w:divBdr>
            <w:top w:val="none" w:sz="0" w:space="0" w:color="auto"/>
            <w:left w:val="none" w:sz="0" w:space="0" w:color="auto"/>
            <w:bottom w:val="none" w:sz="0" w:space="0" w:color="auto"/>
            <w:right w:val="none" w:sz="0" w:space="0" w:color="auto"/>
          </w:divBdr>
        </w:div>
      </w:divsChild>
    </w:div>
    <w:div w:id="1454206288">
      <w:bodyDiv w:val="1"/>
      <w:marLeft w:val="0"/>
      <w:marRight w:val="0"/>
      <w:marTop w:val="0"/>
      <w:marBottom w:val="0"/>
      <w:divBdr>
        <w:top w:val="none" w:sz="0" w:space="0" w:color="auto"/>
        <w:left w:val="none" w:sz="0" w:space="0" w:color="auto"/>
        <w:bottom w:val="none" w:sz="0" w:space="0" w:color="auto"/>
        <w:right w:val="none" w:sz="0" w:space="0" w:color="auto"/>
      </w:divBdr>
      <w:divsChild>
        <w:div w:id="17240841">
          <w:marLeft w:val="640"/>
          <w:marRight w:val="0"/>
          <w:marTop w:val="0"/>
          <w:marBottom w:val="0"/>
          <w:divBdr>
            <w:top w:val="none" w:sz="0" w:space="0" w:color="auto"/>
            <w:left w:val="none" w:sz="0" w:space="0" w:color="auto"/>
            <w:bottom w:val="none" w:sz="0" w:space="0" w:color="auto"/>
            <w:right w:val="none" w:sz="0" w:space="0" w:color="auto"/>
          </w:divBdr>
        </w:div>
        <w:div w:id="64032224">
          <w:marLeft w:val="640"/>
          <w:marRight w:val="0"/>
          <w:marTop w:val="0"/>
          <w:marBottom w:val="0"/>
          <w:divBdr>
            <w:top w:val="none" w:sz="0" w:space="0" w:color="auto"/>
            <w:left w:val="none" w:sz="0" w:space="0" w:color="auto"/>
            <w:bottom w:val="none" w:sz="0" w:space="0" w:color="auto"/>
            <w:right w:val="none" w:sz="0" w:space="0" w:color="auto"/>
          </w:divBdr>
        </w:div>
        <w:div w:id="77406020">
          <w:marLeft w:val="640"/>
          <w:marRight w:val="0"/>
          <w:marTop w:val="0"/>
          <w:marBottom w:val="0"/>
          <w:divBdr>
            <w:top w:val="none" w:sz="0" w:space="0" w:color="auto"/>
            <w:left w:val="none" w:sz="0" w:space="0" w:color="auto"/>
            <w:bottom w:val="none" w:sz="0" w:space="0" w:color="auto"/>
            <w:right w:val="none" w:sz="0" w:space="0" w:color="auto"/>
          </w:divBdr>
        </w:div>
        <w:div w:id="95104149">
          <w:marLeft w:val="640"/>
          <w:marRight w:val="0"/>
          <w:marTop w:val="0"/>
          <w:marBottom w:val="0"/>
          <w:divBdr>
            <w:top w:val="none" w:sz="0" w:space="0" w:color="auto"/>
            <w:left w:val="none" w:sz="0" w:space="0" w:color="auto"/>
            <w:bottom w:val="none" w:sz="0" w:space="0" w:color="auto"/>
            <w:right w:val="none" w:sz="0" w:space="0" w:color="auto"/>
          </w:divBdr>
        </w:div>
        <w:div w:id="111023590">
          <w:marLeft w:val="640"/>
          <w:marRight w:val="0"/>
          <w:marTop w:val="0"/>
          <w:marBottom w:val="0"/>
          <w:divBdr>
            <w:top w:val="none" w:sz="0" w:space="0" w:color="auto"/>
            <w:left w:val="none" w:sz="0" w:space="0" w:color="auto"/>
            <w:bottom w:val="none" w:sz="0" w:space="0" w:color="auto"/>
            <w:right w:val="none" w:sz="0" w:space="0" w:color="auto"/>
          </w:divBdr>
        </w:div>
        <w:div w:id="129829615">
          <w:marLeft w:val="640"/>
          <w:marRight w:val="0"/>
          <w:marTop w:val="0"/>
          <w:marBottom w:val="0"/>
          <w:divBdr>
            <w:top w:val="none" w:sz="0" w:space="0" w:color="auto"/>
            <w:left w:val="none" w:sz="0" w:space="0" w:color="auto"/>
            <w:bottom w:val="none" w:sz="0" w:space="0" w:color="auto"/>
            <w:right w:val="none" w:sz="0" w:space="0" w:color="auto"/>
          </w:divBdr>
        </w:div>
        <w:div w:id="240911735">
          <w:marLeft w:val="640"/>
          <w:marRight w:val="0"/>
          <w:marTop w:val="0"/>
          <w:marBottom w:val="0"/>
          <w:divBdr>
            <w:top w:val="none" w:sz="0" w:space="0" w:color="auto"/>
            <w:left w:val="none" w:sz="0" w:space="0" w:color="auto"/>
            <w:bottom w:val="none" w:sz="0" w:space="0" w:color="auto"/>
            <w:right w:val="none" w:sz="0" w:space="0" w:color="auto"/>
          </w:divBdr>
        </w:div>
        <w:div w:id="276104374">
          <w:marLeft w:val="640"/>
          <w:marRight w:val="0"/>
          <w:marTop w:val="0"/>
          <w:marBottom w:val="0"/>
          <w:divBdr>
            <w:top w:val="none" w:sz="0" w:space="0" w:color="auto"/>
            <w:left w:val="none" w:sz="0" w:space="0" w:color="auto"/>
            <w:bottom w:val="none" w:sz="0" w:space="0" w:color="auto"/>
            <w:right w:val="none" w:sz="0" w:space="0" w:color="auto"/>
          </w:divBdr>
        </w:div>
        <w:div w:id="439420291">
          <w:marLeft w:val="640"/>
          <w:marRight w:val="0"/>
          <w:marTop w:val="0"/>
          <w:marBottom w:val="0"/>
          <w:divBdr>
            <w:top w:val="none" w:sz="0" w:space="0" w:color="auto"/>
            <w:left w:val="none" w:sz="0" w:space="0" w:color="auto"/>
            <w:bottom w:val="none" w:sz="0" w:space="0" w:color="auto"/>
            <w:right w:val="none" w:sz="0" w:space="0" w:color="auto"/>
          </w:divBdr>
        </w:div>
        <w:div w:id="518664856">
          <w:marLeft w:val="640"/>
          <w:marRight w:val="0"/>
          <w:marTop w:val="0"/>
          <w:marBottom w:val="0"/>
          <w:divBdr>
            <w:top w:val="none" w:sz="0" w:space="0" w:color="auto"/>
            <w:left w:val="none" w:sz="0" w:space="0" w:color="auto"/>
            <w:bottom w:val="none" w:sz="0" w:space="0" w:color="auto"/>
            <w:right w:val="none" w:sz="0" w:space="0" w:color="auto"/>
          </w:divBdr>
        </w:div>
        <w:div w:id="582449953">
          <w:marLeft w:val="640"/>
          <w:marRight w:val="0"/>
          <w:marTop w:val="0"/>
          <w:marBottom w:val="0"/>
          <w:divBdr>
            <w:top w:val="none" w:sz="0" w:space="0" w:color="auto"/>
            <w:left w:val="none" w:sz="0" w:space="0" w:color="auto"/>
            <w:bottom w:val="none" w:sz="0" w:space="0" w:color="auto"/>
            <w:right w:val="none" w:sz="0" w:space="0" w:color="auto"/>
          </w:divBdr>
        </w:div>
        <w:div w:id="677970147">
          <w:marLeft w:val="640"/>
          <w:marRight w:val="0"/>
          <w:marTop w:val="0"/>
          <w:marBottom w:val="0"/>
          <w:divBdr>
            <w:top w:val="none" w:sz="0" w:space="0" w:color="auto"/>
            <w:left w:val="none" w:sz="0" w:space="0" w:color="auto"/>
            <w:bottom w:val="none" w:sz="0" w:space="0" w:color="auto"/>
            <w:right w:val="none" w:sz="0" w:space="0" w:color="auto"/>
          </w:divBdr>
        </w:div>
        <w:div w:id="746923475">
          <w:marLeft w:val="640"/>
          <w:marRight w:val="0"/>
          <w:marTop w:val="0"/>
          <w:marBottom w:val="0"/>
          <w:divBdr>
            <w:top w:val="none" w:sz="0" w:space="0" w:color="auto"/>
            <w:left w:val="none" w:sz="0" w:space="0" w:color="auto"/>
            <w:bottom w:val="none" w:sz="0" w:space="0" w:color="auto"/>
            <w:right w:val="none" w:sz="0" w:space="0" w:color="auto"/>
          </w:divBdr>
        </w:div>
        <w:div w:id="806435691">
          <w:marLeft w:val="640"/>
          <w:marRight w:val="0"/>
          <w:marTop w:val="0"/>
          <w:marBottom w:val="0"/>
          <w:divBdr>
            <w:top w:val="none" w:sz="0" w:space="0" w:color="auto"/>
            <w:left w:val="none" w:sz="0" w:space="0" w:color="auto"/>
            <w:bottom w:val="none" w:sz="0" w:space="0" w:color="auto"/>
            <w:right w:val="none" w:sz="0" w:space="0" w:color="auto"/>
          </w:divBdr>
        </w:div>
        <w:div w:id="823353206">
          <w:marLeft w:val="640"/>
          <w:marRight w:val="0"/>
          <w:marTop w:val="0"/>
          <w:marBottom w:val="0"/>
          <w:divBdr>
            <w:top w:val="none" w:sz="0" w:space="0" w:color="auto"/>
            <w:left w:val="none" w:sz="0" w:space="0" w:color="auto"/>
            <w:bottom w:val="none" w:sz="0" w:space="0" w:color="auto"/>
            <w:right w:val="none" w:sz="0" w:space="0" w:color="auto"/>
          </w:divBdr>
        </w:div>
        <w:div w:id="900217438">
          <w:marLeft w:val="640"/>
          <w:marRight w:val="0"/>
          <w:marTop w:val="0"/>
          <w:marBottom w:val="0"/>
          <w:divBdr>
            <w:top w:val="none" w:sz="0" w:space="0" w:color="auto"/>
            <w:left w:val="none" w:sz="0" w:space="0" w:color="auto"/>
            <w:bottom w:val="none" w:sz="0" w:space="0" w:color="auto"/>
            <w:right w:val="none" w:sz="0" w:space="0" w:color="auto"/>
          </w:divBdr>
        </w:div>
        <w:div w:id="985474543">
          <w:marLeft w:val="640"/>
          <w:marRight w:val="0"/>
          <w:marTop w:val="0"/>
          <w:marBottom w:val="0"/>
          <w:divBdr>
            <w:top w:val="none" w:sz="0" w:space="0" w:color="auto"/>
            <w:left w:val="none" w:sz="0" w:space="0" w:color="auto"/>
            <w:bottom w:val="none" w:sz="0" w:space="0" w:color="auto"/>
            <w:right w:val="none" w:sz="0" w:space="0" w:color="auto"/>
          </w:divBdr>
        </w:div>
        <w:div w:id="993488522">
          <w:marLeft w:val="640"/>
          <w:marRight w:val="0"/>
          <w:marTop w:val="0"/>
          <w:marBottom w:val="0"/>
          <w:divBdr>
            <w:top w:val="none" w:sz="0" w:space="0" w:color="auto"/>
            <w:left w:val="none" w:sz="0" w:space="0" w:color="auto"/>
            <w:bottom w:val="none" w:sz="0" w:space="0" w:color="auto"/>
            <w:right w:val="none" w:sz="0" w:space="0" w:color="auto"/>
          </w:divBdr>
        </w:div>
        <w:div w:id="1219393928">
          <w:marLeft w:val="640"/>
          <w:marRight w:val="0"/>
          <w:marTop w:val="0"/>
          <w:marBottom w:val="0"/>
          <w:divBdr>
            <w:top w:val="none" w:sz="0" w:space="0" w:color="auto"/>
            <w:left w:val="none" w:sz="0" w:space="0" w:color="auto"/>
            <w:bottom w:val="none" w:sz="0" w:space="0" w:color="auto"/>
            <w:right w:val="none" w:sz="0" w:space="0" w:color="auto"/>
          </w:divBdr>
        </w:div>
        <w:div w:id="1375109098">
          <w:marLeft w:val="640"/>
          <w:marRight w:val="0"/>
          <w:marTop w:val="0"/>
          <w:marBottom w:val="0"/>
          <w:divBdr>
            <w:top w:val="none" w:sz="0" w:space="0" w:color="auto"/>
            <w:left w:val="none" w:sz="0" w:space="0" w:color="auto"/>
            <w:bottom w:val="none" w:sz="0" w:space="0" w:color="auto"/>
            <w:right w:val="none" w:sz="0" w:space="0" w:color="auto"/>
          </w:divBdr>
        </w:div>
        <w:div w:id="1385133532">
          <w:marLeft w:val="640"/>
          <w:marRight w:val="0"/>
          <w:marTop w:val="0"/>
          <w:marBottom w:val="0"/>
          <w:divBdr>
            <w:top w:val="none" w:sz="0" w:space="0" w:color="auto"/>
            <w:left w:val="none" w:sz="0" w:space="0" w:color="auto"/>
            <w:bottom w:val="none" w:sz="0" w:space="0" w:color="auto"/>
            <w:right w:val="none" w:sz="0" w:space="0" w:color="auto"/>
          </w:divBdr>
        </w:div>
        <w:div w:id="1405375236">
          <w:marLeft w:val="640"/>
          <w:marRight w:val="0"/>
          <w:marTop w:val="0"/>
          <w:marBottom w:val="0"/>
          <w:divBdr>
            <w:top w:val="none" w:sz="0" w:space="0" w:color="auto"/>
            <w:left w:val="none" w:sz="0" w:space="0" w:color="auto"/>
            <w:bottom w:val="none" w:sz="0" w:space="0" w:color="auto"/>
            <w:right w:val="none" w:sz="0" w:space="0" w:color="auto"/>
          </w:divBdr>
        </w:div>
        <w:div w:id="1432624991">
          <w:marLeft w:val="640"/>
          <w:marRight w:val="0"/>
          <w:marTop w:val="0"/>
          <w:marBottom w:val="0"/>
          <w:divBdr>
            <w:top w:val="none" w:sz="0" w:space="0" w:color="auto"/>
            <w:left w:val="none" w:sz="0" w:space="0" w:color="auto"/>
            <w:bottom w:val="none" w:sz="0" w:space="0" w:color="auto"/>
            <w:right w:val="none" w:sz="0" w:space="0" w:color="auto"/>
          </w:divBdr>
        </w:div>
        <w:div w:id="1445150155">
          <w:marLeft w:val="640"/>
          <w:marRight w:val="0"/>
          <w:marTop w:val="0"/>
          <w:marBottom w:val="0"/>
          <w:divBdr>
            <w:top w:val="none" w:sz="0" w:space="0" w:color="auto"/>
            <w:left w:val="none" w:sz="0" w:space="0" w:color="auto"/>
            <w:bottom w:val="none" w:sz="0" w:space="0" w:color="auto"/>
            <w:right w:val="none" w:sz="0" w:space="0" w:color="auto"/>
          </w:divBdr>
        </w:div>
        <w:div w:id="1451782760">
          <w:marLeft w:val="640"/>
          <w:marRight w:val="0"/>
          <w:marTop w:val="0"/>
          <w:marBottom w:val="0"/>
          <w:divBdr>
            <w:top w:val="none" w:sz="0" w:space="0" w:color="auto"/>
            <w:left w:val="none" w:sz="0" w:space="0" w:color="auto"/>
            <w:bottom w:val="none" w:sz="0" w:space="0" w:color="auto"/>
            <w:right w:val="none" w:sz="0" w:space="0" w:color="auto"/>
          </w:divBdr>
        </w:div>
        <w:div w:id="1458261284">
          <w:marLeft w:val="640"/>
          <w:marRight w:val="0"/>
          <w:marTop w:val="0"/>
          <w:marBottom w:val="0"/>
          <w:divBdr>
            <w:top w:val="none" w:sz="0" w:space="0" w:color="auto"/>
            <w:left w:val="none" w:sz="0" w:space="0" w:color="auto"/>
            <w:bottom w:val="none" w:sz="0" w:space="0" w:color="auto"/>
            <w:right w:val="none" w:sz="0" w:space="0" w:color="auto"/>
          </w:divBdr>
        </w:div>
        <w:div w:id="1465465095">
          <w:marLeft w:val="640"/>
          <w:marRight w:val="0"/>
          <w:marTop w:val="0"/>
          <w:marBottom w:val="0"/>
          <w:divBdr>
            <w:top w:val="none" w:sz="0" w:space="0" w:color="auto"/>
            <w:left w:val="none" w:sz="0" w:space="0" w:color="auto"/>
            <w:bottom w:val="none" w:sz="0" w:space="0" w:color="auto"/>
            <w:right w:val="none" w:sz="0" w:space="0" w:color="auto"/>
          </w:divBdr>
        </w:div>
        <w:div w:id="1480265916">
          <w:marLeft w:val="640"/>
          <w:marRight w:val="0"/>
          <w:marTop w:val="0"/>
          <w:marBottom w:val="0"/>
          <w:divBdr>
            <w:top w:val="none" w:sz="0" w:space="0" w:color="auto"/>
            <w:left w:val="none" w:sz="0" w:space="0" w:color="auto"/>
            <w:bottom w:val="none" w:sz="0" w:space="0" w:color="auto"/>
            <w:right w:val="none" w:sz="0" w:space="0" w:color="auto"/>
          </w:divBdr>
        </w:div>
        <w:div w:id="1504004496">
          <w:marLeft w:val="640"/>
          <w:marRight w:val="0"/>
          <w:marTop w:val="0"/>
          <w:marBottom w:val="0"/>
          <w:divBdr>
            <w:top w:val="none" w:sz="0" w:space="0" w:color="auto"/>
            <w:left w:val="none" w:sz="0" w:space="0" w:color="auto"/>
            <w:bottom w:val="none" w:sz="0" w:space="0" w:color="auto"/>
            <w:right w:val="none" w:sz="0" w:space="0" w:color="auto"/>
          </w:divBdr>
        </w:div>
        <w:div w:id="1650593277">
          <w:marLeft w:val="640"/>
          <w:marRight w:val="0"/>
          <w:marTop w:val="0"/>
          <w:marBottom w:val="0"/>
          <w:divBdr>
            <w:top w:val="none" w:sz="0" w:space="0" w:color="auto"/>
            <w:left w:val="none" w:sz="0" w:space="0" w:color="auto"/>
            <w:bottom w:val="none" w:sz="0" w:space="0" w:color="auto"/>
            <w:right w:val="none" w:sz="0" w:space="0" w:color="auto"/>
          </w:divBdr>
        </w:div>
        <w:div w:id="1683580695">
          <w:marLeft w:val="640"/>
          <w:marRight w:val="0"/>
          <w:marTop w:val="0"/>
          <w:marBottom w:val="0"/>
          <w:divBdr>
            <w:top w:val="none" w:sz="0" w:space="0" w:color="auto"/>
            <w:left w:val="none" w:sz="0" w:space="0" w:color="auto"/>
            <w:bottom w:val="none" w:sz="0" w:space="0" w:color="auto"/>
            <w:right w:val="none" w:sz="0" w:space="0" w:color="auto"/>
          </w:divBdr>
        </w:div>
        <w:div w:id="1762485644">
          <w:marLeft w:val="640"/>
          <w:marRight w:val="0"/>
          <w:marTop w:val="0"/>
          <w:marBottom w:val="0"/>
          <w:divBdr>
            <w:top w:val="none" w:sz="0" w:space="0" w:color="auto"/>
            <w:left w:val="none" w:sz="0" w:space="0" w:color="auto"/>
            <w:bottom w:val="none" w:sz="0" w:space="0" w:color="auto"/>
            <w:right w:val="none" w:sz="0" w:space="0" w:color="auto"/>
          </w:divBdr>
        </w:div>
        <w:div w:id="1855849329">
          <w:marLeft w:val="640"/>
          <w:marRight w:val="0"/>
          <w:marTop w:val="0"/>
          <w:marBottom w:val="0"/>
          <w:divBdr>
            <w:top w:val="none" w:sz="0" w:space="0" w:color="auto"/>
            <w:left w:val="none" w:sz="0" w:space="0" w:color="auto"/>
            <w:bottom w:val="none" w:sz="0" w:space="0" w:color="auto"/>
            <w:right w:val="none" w:sz="0" w:space="0" w:color="auto"/>
          </w:divBdr>
        </w:div>
        <w:div w:id="2013795349">
          <w:marLeft w:val="640"/>
          <w:marRight w:val="0"/>
          <w:marTop w:val="0"/>
          <w:marBottom w:val="0"/>
          <w:divBdr>
            <w:top w:val="none" w:sz="0" w:space="0" w:color="auto"/>
            <w:left w:val="none" w:sz="0" w:space="0" w:color="auto"/>
            <w:bottom w:val="none" w:sz="0" w:space="0" w:color="auto"/>
            <w:right w:val="none" w:sz="0" w:space="0" w:color="auto"/>
          </w:divBdr>
        </w:div>
        <w:div w:id="2064743618">
          <w:marLeft w:val="640"/>
          <w:marRight w:val="0"/>
          <w:marTop w:val="0"/>
          <w:marBottom w:val="0"/>
          <w:divBdr>
            <w:top w:val="none" w:sz="0" w:space="0" w:color="auto"/>
            <w:left w:val="none" w:sz="0" w:space="0" w:color="auto"/>
            <w:bottom w:val="none" w:sz="0" w:space="0" w:color="auto"/>
            <w:right w:val="none" w:sz="0" w:space="0" w:color="auto"/>
          </w:divBdr>
        </w:div>
        <w:div w:id="2099477827">
          <w:marLeft w:val="640"/>
          <w:marRight w:val="0"/>
          <w:marTop w:val="0"/>
          <w:marBottom w:val="0"/>
          <w:divBdr>
            <w:top w:val="none" w:sz="0" w:space="0" w:color="auto"/>
            <w:left w:val="none" w:sz="0" w:space="0" w:color="auto"/>
            <w:bottom w:val="none" w:sz="0" w:space="0" w:color="auto"/>
            <w:right w:val="none" w:sz="0" w:space="0" w:color="auto"/>
          </w:divBdr>
        </w:div>
        <w:div w:id="2145005404">
          <w:marLeft w:val="640"/>
          <w:marRight w:val="0"/>
          <w:marTop w:val="0"/>
          <w:marBottom w:val="0"/>
          <w:divBdr>
            <w:top w:val="none" w:sz="0" w:space="0" w:color="auto"/>
            <w:left w:val="none" w:sz="0" w:space="0" w:color="auto"/>
            <w:bottom w:val="none" w:sz="0" w:space="0" w:color="auto"/>
            <w:right w:val="none" w:sz="0" w:space="0" w:color="auto"/>
          </w:divBdr>
        </w:div>
      </w:divsChild>
    </w:div>
    <w:div w:id="1457068446">
      <w:bodyDiv w:val="1"/>
      <w:marLeft w:val="0"/>
      <w:marRight w:val="0"/>
      <w:marTop w:val="0"/>
      <w:marBottom w:val="0"/>
      <w:divBdr>
        <w:top w:val="none" w:sz="0" w:space="0" w:color="auto"/>
        <w:left w:val="none" w:sz="0" w:space="0" w:color="auto"/>
        <w:bottom w:val="none" w:sz="0" w:space="0" w:color="auto"/>
        <w:right w:val="none" w:sz="0" w:space="0" w:color="auto"/>
      </w:divBdr>
      <w:divsChild>
        <w:div w:id="34353174">
          <w:marLeft w:val="640"/>
          <w:marRight w:val="0"/>
          <w:marTop w:val="0"/>
          <w:marBottom w:val="0"/>
          <w:divBdr>
            <w:top w:val="none" w:sz="0" w:space="0" w:color="auto"/>
            <w:left w:val="none" w:sz="0" w:space="0" w:color="auto"/>
            <w:bottom w:val="none" w:sz="0" w:space="0" w:color="auto"/>
            <w:right w:val="none" w:sz="0" w:space="0" w:color="auto"/>
          </w:divBdr>
        </w:div>
        <w:div w:id="328486275">
          <w:marLeft w:val="640"/>
          <w:marRight w:val="0"/>
          <w:marTop w:val="0"/>
          <w:marBottom w:val="0"/>
          <w:divBdr>
            <w:top w:val="none" w:sz="0" w:space="0" w:color="auto"/>
            <w:left w:val="none" w:sz="0" w:space="0" w:color="auto"/>
            <w:bottom w:val="none" w:sz="0" w:space="0" w:color="auto"/>
            <w:right w:val="none" w:sz="0" w:space="0" w:color="auto"/>
          </w:divBdr>
        </w:div>
        <w:div w:id="413012046">
          <w:marLeft w:val="640"/>
          <w:marRight w:val="0"/>
          <w:marTop w:val="0"/>
          <w:marBottom w:val="0"/>
          <w:divBdr>
            <w:top w:val="none" w:sz="0" w:space="0" w:color="auto"/>
            <w:left w:val="none" w:sz="0" w:space="0" w:color="auto"/>
            <w:bottom w:val="none" w:sz="0" w:space="0" w:color="auto"/>
            <w:right w:val="none" w:sz="0" w:space="0" w:color="auto"/>
          </w:divBdr>
        </w:div>
        <w:div w:id="908467254">
          <w:marLeft w:val="640"/>
          <w:marRight w:val="0"/>
          <w:marTop w:val="0"/>
          <w:marBottom w:val="0"/>
          <w:divBdr>
            <w:top w:val="none" w:sz="0" w:space="0" w:color="auto"/>
            <w:left w:val="none" w:sz="0" w:space="0" w:color="auto"/>
            <w:bottom w:val="none" w:sz="0" w:space="0" w:color="auto"/>
            <w:right w:val="none" w:sz="0" w:space="0" w:color="auto"/>
          </w:divBdr>
        </w:div>
        <w:div w:id="1087464783">
          <w:marLeft w:val="640"/>
          <w:marRight w:val="0"/>
          <w:marTop w:val="0"/>
          <w:marBottom w:val="0"/>
          <w:divBdr>
            <w:top w:val="none" w:sz="0" w:space="0" w:color="auto"/>
            <w:left w:val="none" w:sz="0" w:space="0" w:color="auto"/>
            <w:bottom w:val="none" w:sz="0" w:space="0" w:color="auto"/>
            <w:right w:val="none" w:sz="0" w:space="0" w:color="auto"/>
          </w:divBdr>
        </w:div>
        <w:div w:id="1169709105">
          <w:marLeft w:val="640"/>
          <w:marRight w:val="0"/>
          <w:marTop w:val="0"/>
          <w:marBottom w:val="0"/>
          <w:divBdr>
            <w:top w:val="none" w:sz="0" w:space="0" w:color="auto"/>
            <w:left w:val="none" w:sz="0" w:space="0" w:color="auto"/>
            <w:bottom w:val="none" w:sz="0" w:space="0" w:color="auto"/>
            <w:right w:val="none" w:sz="0" w:space="0" w:color="auto"/>
          </w:divBdr>
        </w:div>
        <w:div w:id="1197430643">
          <w:marLeft w:val="640"/>
          <w:marRight w:val="0"/>
          <w:marTop w:val="0"/>
          <w:marBottom w:val="0"/>
          <w:divBdr>
            <w:top w:val="none" w:sz="0" w:space="0" w:color="auto"/>
            <w:left w:val="none" w:sz="0" w:space="0" w:color="auto"/>
            <w:bottom w:val="none" w:sz="0" w:space="0" w:color="auto"/>
            <w:right w:val="none" w:sz="0" w:space="0" w:color="auto"/>
          </w:divBdr>
        </w:div>
        <w:div w:id="1264344501">
          <w:marLeft w:val="640"/>
          <w:marRight w:val="0"/>
          <w:marTop w:val="0"/>
          <w:marBottom w:val="0"/>
          <w:divBdr>
            <w:top w:val="none" w:sz="0" w:space="0" w:color="auto"/>
            <w:left w:val="none" w:sz="0" w:space="0" w:color="auto"/>
            <w:bottom w:val="none" w:sz="0" w:space="0" w:color="auto"/>
            <w:right w:val="none" w:sz="0" w:space="0" w:color="auto"/>
          </w:divBdr>
        </w:div>
        <w:div w:id="1526213794">
          <w:marLeft w:val="640"/>
          <w:marRight w:val="0"/>
          <w:marTop w:val="0"/>
          <w:marBottom w:val="0"/>
          <w:divBdr>
            <w:top w:val="none" w:sz="0" w:space="0" w:color="auto"/>
            <w:left w:val="none" w:sz="0" w:space="0" w:color="auto"/>
            <w:bottom w:val="none" w:sz="0" w:space="0" w:color="auto"/>
            <w:right w:val="none" w:sz="0" w:space="0" w:color="auto"/>
          </w:divBdr>
        </w:div>
        <w:div w:id="1535000575">
          <w:marLeft w:val="640"/>
          <w:marRight w:val="0"/>
          <w:marTop w:val="0"/>
          <w:marBottom w:val="0"/>
          <w:divBdr>
            <w:top w:val="none" w:sz="0" w:space="0" w:color="auto"/>
            <w:left w:val="none" w:sz="0" w:space="0" w:color="auto"/>
            <w:bottom w:val="none" w:sz="0" w:space="0" w:color="auto"/>
            <w:right w:val="none" w:sz="0" w:space="0" w:color="auto"/>
          </w:divBdr>
        </w:div>
        <w:div w:id="2054452525">
          <w:marLeft w:val="640"/>
          <w:marRight w:val="0"/>
          <w:marTop w:val="0"/>
          <w:marBottom w:val="0"/>
          <w:divBdr>
            <w:top w:val="none" w:sz="0" w:space="0" w:color="auto"/>
            <w:left w:val="none" w:sz="0" w:space="0" w:color="auto"/>
            <w:bottom w:val="none" w:sz="0" w:space="0" w:color="auto"/>
            <w:right w:val="none" w:sz="0" w:space="0" w:color="auto"/>
          </w:divBdr>
        </w:div>
      </w:divsChild>
    </w:div>
    <w:div w:id="1459564040">
      <w:bodyDiv w:val="1"/>
      <w:marLeft w:val="0"/>
      <w:marRight w:val="0"/>
      <w:marTop w:val="0"/>
      <w:marBottom w:val="0"/>
      <w:divBdr>
        <w:top w:val="none" w:sz="0" w:space="0" w:color="auto"/>
        <w:left w:val="none" w:sz="0" w:space="0" w:color="auto"/>
        <w:bottom w:val="none" w:sz="0" w:space="0" w:color="auto"/>
        <w:right w:val="none" w:sz="0" w:space="0" w:color="auto"/>
      </w:divBdr>
      <w:divsChild>
        <w:div w:id="1647279911">
          <w:marLeft w:val="640"/>
          <w:marRight w:val="0"/>
          <w:marTop w:val="0"/>
          <w:marBottom w:val="0"/>
          <w:divBdr>
            <w:top w:val="none" w:sz="0" w:space="0" w:color="auto"/>
            <w:left w:val="none" w:sz="0" w:space="0" w:color="auto"/>
            <w:bottom w:val="none" w:sz="0" w:space="0" w:color="auto"/>
            <w:right w:val="none" w:sz="0" w:space="0" w:color="auto"/>
          </w:divBdr>
        </w:div>
        <w:div w:id="954672097">
          <w:marLeft w:val="640"/>
          <w:marRight w:val="0"/>
          <w:marTop w:val="0"/>
          <w:marBottom w:val="0"/>
          <w:divBdr>
            <w:top w:val="none" w:sz="0" w:space="0" w:color="auto"/>
            <w:left w:val="none" w:sz="0" w:space="0" w:color="auto"/>
            <w:bottom w:val="none" w:sz="0" w:space="0" w:color="auto"/>
            <w:right w:val="none" w:sz="0" w:space="0" w:color="auto"/>
          </w:divBdr>
        </w:div>
        <w:div w:id="260725577">
          <w:marLeft w:val="640"/>
          <w:marRight w:val="0"/>
          <w:marTop w:val="0"/>
          <w:marBottom w:val="0"/>
          <w:divBdr>
            <w:top w:val="none" w:sz="0" w:space="0" w:color="auto"/>
            <w:left w:val="none" w:sz="0" w:space="0" w:color="auto"/>
            <w:bottom w:val="none" w:sz="0" w:space="0" w:color="auto"/>
            <w:right w:val="none" w:sz="0" w:space="0" w:color="auto"/>
          </w:divBdr>
        </w:div>
        <w:div w:id="557399342">
          <w:marLeft w:val="640"/>
          <w:marRight w:val="0"/>
          <w:marTop w:val="0"/>
          <w:marBottom w:val="0"/>
          <w:divBdr>
            <w:top w:val="none" w:sz="0" w:space="0" w:color="auto"/>
            <w:left w:val="none" w:sz="0" w:space="0" w:color="auto"/>
            <w:bottom w:val="none" w:sz="0" w:space="0" w:color="auto"/>
            <w:right w:val="none" w:sz="0" w:space="0" w:color="auto"/>
          </w:divBdr>
        </w:div>
        <w:div w:id="959992009">
          <w:marLeft w:val="640"/>
          <w:marRight w:val="0"/>
          <w:marTop w:val="0"/>
          <w:marBottom w:val="0"/>
          <w:divBdr>
            <w:top w:val="none" w:sz="0" w:space="0" w:color="auto"/>
            <w:left w:val="none" w:sz="0" w:space="0" w:color="auto"/>
            <w:bottom w:val="none" w:sz="0" w:space="0" w:color="auto"/>
            <w:right w:val="none" w:sz="0" w:space="0" w:color="auto"/>
          </w:divBdr>
        </w:div>
        <w:div w:id="1141188077">
          <w:marLeft w:val="640"/>
          <w:marRight w:val="0"/>
          <w:marTop w:val="0"/>
          <w:marBottom w:val="0"/>
          <w:divBdr>
            <w:top w:val="none" w:sz="0" w:space="0" w:color="auto"/>
            <w:left w:val="none" w:sz="0" w:space="0" w:color="auto"/>
            <w:bottom w:val="none" w:sz="0" w:space="0" w:color="auto"/>
            <w:right w:val="none" w:sz="0" w:space="0" w:color="auto"/>
          </w:divBdr>
        </w:div>
        <w:div w:id="281964930">
          <w:marLeft w:val="640"/>
          <w:marRight w:val="0"/>
          <w:marTop w:val="0"/>
          <w:marBottom w:val="0"/>
          <w:divBdr>
            <w:top w:val="none" w:sz="0" w:space="0" w:color="auto"/>
            <w:left w:val="none" w:sz="0" w:space="0" w:color="auto"/>
            <w:bottom w:val="none" w:sz="0" w:space="0" w:color="auto"/>
            <w:right w:val="none" w:sz="0" w:space="0" w:color="auto"/>
          </w:divBdr>
        </w:div>
        <w:div w:id="905916279">
          <w:marLeft w:val="640"/>
          <w:marRight w:val="0"/>
          <w:marTop w:val="0"/>
          <w:marBottom w:val="0"/>
          <w:divBdr>
            <w:top w:val="none" w:sz="0" w:space="0" w:color="auto"/>
            <w:left w:val="none" w:sz="0" w:space="0" w:color="auto"/>
            <w:bottom w:val="none" w:sz="0" w:space="0" w:color="auto"/>
            <w:right w:val="none" w:sz="0" w:space="0" w:color="auto"/>
          </w:divBdr>
        </w:div>
        <w:div w:id="2024623426">
          <w:marLeft w:val="640"/>
          <w:marRight w:val="0"/>
          <w:marTop w:val="0"/>
          <w:marBottom w:val="0"/>
          <w:divBdr>
            <w:top w:val="none" w:sz="0" w:space="0" w:color="auto"/>
            <w:left w:val="none" w:sz="0" w:space="0" w:color="auto"/>
            <w:bottom w:val="none" w:sz="0" w:space="0" w:color="auto"/>
            <w:right w:val="none" w:sz="0" w:space="0" w:color="auto"/>
          </w:divBdr>
        </w:div>
        <w:div w:id="1868517562">
          <w:marLeft w:val="640"/>
          <w:marRight w:val="0"/>
          <w:marTop w:val="0"/>
          <w:marBottom w:val="0"/>
          <w:divBdr>
            <w:top w:val="none" w:sz="0" w:space="0" w:color="auto"/>
            <w:left w:val="none" w:sz="0" w:space="0" w:color="auto"/>
            <w:bottom w:val="none" w:sz="0" w:space="0" w:color="auto"/>
            <w:right w:val="none" w:sz="0" w:space="0" w:color="auto"/>
          </w:divBdr>
        </w:div>
        <w:div w:id="468740668">
          <w:marLeft w:val="640"/>
          <w:marRight w:val="0"/>
          <w:marTop w:val="0"/>
          <w:marBottom w:val="0"/>
          <w:divBdr>
            <w:top w:val="none" w:sz="0" w:space="0" w:color="auto"/>
            <w:left w:val="none" w:sz="0" w:space="0" w:color="auto"/>
            <w:bottom w:val="none" w:sz="0" w:space="0" w:color="auto"/>
            <w:right w:val="none" w:sz="0" w:space="0" w:color="auto"/>
          </w:divBdr>
        </w:div>
        <w:div w:id="689069558">
          <w:marLeft w:val="640"/>
          <w:marRight w:val="0"/>
          <w:marTop w:val="0"/>
          <w:marBottom w:val="0"/>
          <w:divBdr>
            <w:top w:val="none" w:sz="0" w:space="0" w:color="auto"/>
            <w:left w:val="none" w:sz="0" w:space="0" w:color="auto"/>
            <w:bottom w:val="none" w:sz="0" w:space="0" w:color="auto"/>
            <w:right w:val="none" w:sz="0" w:space="0" w:color="auto"/>
          </w:divBdr>
        </w:div>
      </w:divsChild>
    </w:div>
    <w:div w:id="1459909565">
      <w:bodyDiv w:val="1"/>
      <w:marLeft w:val="0"/>
      <w:marRight w:val="0"/>
      <w:marTop w:val="0"/>
      <w:marBottom w:val="0"/>
      <w:divBdr>
        <w:top w:val="none" w:sz="0" w:space="0" w:color="auto"/>
        <w:left w:val="none" w:sz="0" w:space="0" w:color="auto"/>
        <w:bottom w:val="none" w:sz="0" w:space="0" w:color="auto"/>
        <w:right w:val="none" w:sz="0" w:space="0" w:color="auto"/>
      </w:divBdr>
      <w:divsChild>
        <w:div w:id="3016997">
          <w:marLeft w:val="640"/>
          <w:marRight w:val="0"/>
          <w:marTop w:val="0"/>
          <w:marBottom w:val="0"/>
          <w:divBdr>
            <w:top w:val="none" w:sz="0" w:space="0" w:color="auto"/>
            <w:left w:val="none" w:sz="0" w:space="0" w:color="auto"/>
            <w:bottom w:val="none" w:sz="0" w:space="0" w:color="auto"/>
            <w:right w:val="none" w:sz="0" w:space="0" w:color="auto"/>
          </w:divBdr>
        </w:div>
        <w:div w:id="17700332">
          <w:marLeft w:val="640"/>
          <w:marRight w:val="0"/>
          <w:marTop w:val="0"/>
          <w:marBottom w:val="0"/>
          <w:divBdr>
            <w:top w:val="none" w:sz="0" w:space="0" w:color="auto"/>
            <w:left w:val="none" w:sz="0" w:space="0" w:color="auto"/>
            <w:bottom w:val="none" w:sz="0" w:space="0" w:color="auto"/>
            <w:right w:val="none" w:sz="0" w:space="0" w:color="auto"/>
          </w:divBdr>
        </w:div>
        <w:div w:id="30151744">
          <w:marLeft w:val="640"/>
          <w:marRight w:val="0"/>
          <w:marTop w:val="0"/>
          <w:marBottom w:val="0"/>
          <w:divBdr>
            <w:top w:val="none" w:sz="0" w:space="0" w:color="auto"/>
            <w:left w:val="none" w:sz="0" w:space="0" w:color="auto"/>
            <w:bottom w:val="none" w:sz="0" w:space="0" w:color="auto"/>
            <w:right w:val="none" w:sz="0" w:space="0" w:color="auto"/>
          </w:divBdr>
        </w:div>
        <w:div w:id="51003264">
          <w:marLeft w:val="640"/>
          <w:marRight w:val="0"/>
          <w:marTop w:val="0"/>
          <w:marBottom w:val="0"/>
          <w:divBdr>
            <w:top w:val="none" w:sz="0" w:space="0" w:color="auto"/>
            <w:left w:val="none" w:sz="0" w:space="0" w:color="auto"/>
            <w:bottom w:val="none" w:sz="0" w:space="0" w:color="auto"/>
            <w:right w:val="none" w:sz="0" w:space="0" w:color="auto"/>
          </w:divBdr>
        </w:div>
        <w:div w:id="52891726">
          <w:marLeft w:val="640"/>
          <w:marRight w:val="0"/>
          <w:marTop w:val="0"/>
          <w:marBottom w:val="0"/>
          <w:divBdr>
            <w:top w:val="none" w:sz="0" w:space="0" w:color="auto"/>
            <w:left w:val="none" w:sz="0" w:space="0" w:color="auto"/>
            <w:bottom w:val="none" w:sz="0" w:space="0" w:color="auto"/>
            <w:right w:val="none" w:sz="0" w:space="0" w:color="auto"/>
          </w:divBdr>
        </w:div>
        <w:div w:id="122159737">
          <w:marLeft w:val="640"/>
          <w:marRight w:val="0"/>
          <w:marTop w:val="0"/>
          <w:marBottom w:val="0"/>
          <w:divBdr>
            <w:top w:val="none" w:sz="0" w:space="0" w:color="auto"/>
            <w:left w:val="none" w:sz="0" w:space="0" w:color="auto"/>
            <w:bottom w:val="none" w:sz="0" w:space="0" w:color="auto"/>
            <w:right w:val="none" w:sz="0" w:space="0" w:color="auto"/>
          </w:divBdr>
        </w:div>
        <w:div w:id="162087851">
          <w:marLeft w:val="640"/>
          <w:marRight w:val="0"/>
          <w:marTop w:val="0"/>
          <w:marBottom w:val="0"/>
          <w:divBdr>
            <w:top w:val="none" w:sz="0" w:space="0" w:color="auto"/>
            <w:left w:val="none" w:sz="0" w:space="0" w:color="auto"/>
            <w:bottom w:val="none" w:sz="0" w:space="0" w:color="auto"/>
            <w:right w:val="none" w:sz="0" w:space="0" w:color="auto"/>
          </w:divBdr>
        </w:div>
        <w:div w:id="206450333">
          <w:marLeft w:val="640"/>
          <w:marRight w:val="0"/>
          <w:marTop w:val="0"/>
          <w:marBottom w:val="0"/>
          <w:divBdr>
            <w:top w:val="none" w:sz="0" w:space="0" w:color="auto"/>
            <w:left w:val="none" w:sz="0" w:space="0" w:color="auto"/>
            <w:bottom w:val="none" w:sz="0" w:space="0" w:color="auto"/>
            <w:right w:val="none" w:sz="0" w:space="0" w:color="auto"/>
          </w:divBdr>
        </w:div>
        <w:div w:id="279798898">
          <w:marLeft w:val="640"/>
          <w:marRight w:val="0"/>
          <w:marTop w:val="0"/>
          <w:marBottom w:val="0"/>
          <w:divBdr>
            <w:top w:val="none" w:sz="0" w:space="0" w:color="auto"/>
            <w:left w:val="none" w:sz="0" w:space="0" w:color="auto"/>
            <w:bottom w:val="none" w:sz="0" w:space="0" w:color="auto"/>
            <w:right w:val="none" w:sz="0" w:space="0" w:color="auto"/>
          </w:divBdr>
        </w:div>
        <w:div w:id="350958887">
          <w:marLeft w:val="640"/>
          <w:marRight w:val="0"/>
          <w:marTop w:val="0"/>
          <w:marBottom w:val="0"/>
          <w:divBdr>
            <w:top w:val="none" w:sz="0" w:space="0" w:color="auto"/>
            <w:left w:val="none" w:sz="0" w:space="0" w:color="auto"/>
            <w:bottom w:val="none" w:sz="0" w:space="0" w:color="auto"/>
            <w:right w:val="none" w:sz="0" w:space="0" w:color="auto"/>
          </w:divBdr>
        </w:div>
        <w:div w:id="358119612">
          <w:marLeft w:val="640"/>
          <w:marRight w:val="0"/>
          <w:marTop w:val="0"/>
          <w:marBottom w:val="0"/>
          <w:divBdr>
            <w:top w:val="none" w:sz="0" w:space="0" w:color="auto"/>
            <w:left w:val="none" w:sz="0" w:space="0" w:color="auto"/>
            <w:bottom w:val="none" w:sz="0" w:space="0" w:color="auto"/>
            <w:right w:val="none" w:sz="0" w:space="0" w:color="auto"/>
          </w:divBdr>
        </w:div>
        <w:div w:id="396130266">
          <w:marLeft w:val="640"/>
          <w:marRight w:val="0"/>
          <w:marTop w:val="0"/>
          <w:marBottom w:val="0"/>
          <w:divBdr>
            <w:top w:val="none" w:sz="0" w:space="0" w:color="auto"/>
            <w:left w:val="none" w:sz="0" w:space="0" w:color="auto"/>
            <w:bottom w:val="none" w:sz="0" w:space="0" w:color="auto"/>
            <w:right w:val="none" w:sz="0" w:space="0" w:color="auto"/>
          </w:divBdr>
        </w:div>
        <w:div w:id="463817311">
          <w:marLeft w:val="640"/>
          <w:marRight w:val="0"/>
          <w:marTop w:val="0"/>
          <w:marBottom w:val="0"/>
          <w:divBdr>
            <w:top w:val="none" w:sz="0" w:space="0" w:color="auto"/>
            <w:left w:val="none" w:sz="0" w:space="0" w:color="auto"/>
            <w:bottom w:val="none" w:sz="0" w:space="0" w:color="auto"/>
            <w:right w:val="none" w:sz="0" w:space="0" w:color="auto"/>
          </w:divBdr>
        </w:div>
        <w:div w:id="503938379">
          <w:marLeft w:val="640"/>
          <w:marRight w:val="0"/>
          <w:marTop w:val="0"/>
          <w:marBottom w:val="0"/>
          <w:divBdr>
            <w:top w:val="none" w:sz="0" w:space="0" w:color="auto"/>
            <w:left w:val="none" w:sz="0" w:space="0" w:color="auto"/>
            <w:bottom w:val="none" w:sz="0" w:space="0" w:color="auto"/>
            <w:right w:val="none" w:sz="0" w:space="0" w:color="auto"/>
          </w:divBdr>
        </w:div>
        <w:div w:id="528033532">
          <w:marLeft w:val="640"/>
          <w:marRight w:val="0"/>
          <w:marTop w:val="0"/>
          <w:marBottom w:val="0"/>
          <w:divBdr>
            <w:top w:val="none" w:sz="0" w:space="0" w:color="auto"/>
            <w:left w:val="none" w:sz="0" w:space="0" w:color="auto"/>
            <w:bottom w:val="none" w:sz="0" w:space="0" w:color="auto"/>
            <w:right w:val="none" w:sz="0" w:space="0" w:color="auto"/>
          </w:divBdr>
        </w:div>
        <w:div w:id="584655685">
          <w:marLeft w:val="640"/>
          <w:marRight w:val="0"/>
          <w:marTop w:val="0"/>
          <w:marBottom w:val="0"/>
          <w:divBdr>
            <w:top w:val="none" w:sz="0" w:space="0" w:color="auto"/>
            <w:left w:val="none" w:sz="0" w:space="0" w:color="auto"/>
            <w:bottom w:val="none" w:sz="0" w:space="0" w:color="auto"/>
            <w:right w:val="none" w:sz="0" w:space="0" w:color="auto"/>
          </w:divBdr>
        </w:div>
        <w:div w:id="769859281">
          <w:marLeft w:val="640"/>
          <w:marRight w:val="0"/>
          <w:marTop w:val="0"/>
          <w:marBottom w:val="0"/>
          <w:divBdr>
            <w:top w:val="none" w:sz="0" w:space="0" w:color="auto"/>
            <w:left w:val="none" w:sz="0" w:space="0" w:color="auto"/>
            <w:bottom w:val="none" w:sz="0" w:space="0" w:color="auto"/>
            <w:right w:val="none" w:sz="0" w:space="0" w:color="auto"/>
          </w:divBdr>
        </w:div>
        <w:div w:id="773981144">
          <w:marLeft w:val="640"/>
          <w:marRight w:val="0"/>
          <w:marTop w:val="0"/>
          <w:marBottom w:val="0"/>
          <w:divBdr>
            <w:top w:val="none" w:sz="0" w:space="0" w:color="auto"/>
            <w:left w:val="none" w:sz="0" w:space="0" w:color="auto"/>
            <w:bottom w:val="none" w:sz="0" w:space="0" w:color="auto"/>
            <w:right w:val="none" w:sz="0" w:space="0" w:color="auto"/>
          </w:divBdr>
        </w:div>
        <w:div w:id="826938620">
          <w:marLeft w:val="640"/>
          <w:marRight w:val="0"/>
          <w:marTop w:val="0"/>
          <w:marBottom w:val="0"/>
          <w:divBdr>
            <w:top w:val="none" w:sz="0" w:space="0" w:color="auto"/>
            <w:left w:val="none" w:sz="0" w:space="0" w:color="auto"/>
            <w:bottom w:val="none" w:sz="0" w:space="0" w:color="auto"/>
            <w:right w:val="none" w:sz="0" w:space="0" w:color="auto"/>
          </w:divBdr>
        </w:div>
        <w:div w:id="888954323">
          <w:marLeft w:val="640"/>
          <w:marRight w:val="0"/>
          <w:marTop w:val="0"/>
          <w:marBottom w:val="0"/>
          <w:divBdr>
            <w:top w:val="none" w:sz="0" w:space="0" w:color="auto"/>
            <w:left w:val="none" w:sz="0" w:space="0" w:color="auto"/>
            <w:bottom w:val="none" w:sz="0" w:space="0" w:color="auto"/>
            <w:right w:val="none" w:sz="0" w:space="0" w:color="auto"/>
          </w:divBdr>
        </w:div>
        <w:div w:id="908538820">
          <w:marLeft w:val="640"/>
          <w:marRight w:val="0"/>
          <w:marTop w:val="0"/>
          <w:marBottom w:val="0"/>
          <w:divBdr>
            <w:top w:val="none" w:sz="0" w:space="0" w:color="auto"/>
            <w:left w:val="none" w:sz="0" w:space="0" w:color="auto"/>
            <w:bottom w:val="none" w:sz="0" w:space="0" w:color="auto"/>
            <w:right w:val="none" w:sz="0" w:space="0" w:color="auto"/>
          </w:divBdr>
        </w:div>
        <w:div w:id="958535341">
          <w:marLeft w:val="640"/>
          <w:marRight w:val="0"/>
          <w:marTop w:val="0"/>
          <w:marBottom w:val="0"/>
          <w:divBdr>
            <w:top w:val="none" w:sz="0" w:space="0" w:color="auto"/>
            <w:left w:val="none" w:sz="0" w:space="0" w:color="auto"/>
            <w:bottom w:val="none" w:sz="0" w:space="0" w:color="auto"/>
            <w:right w:val="none" w:sz="0" w:space="0" w:color="auto"/>
          </w:divBdr>
        </w:div>
        <w:div w:id="1068310689">
          <w:marLeft w:val="640"/>
          <w:marRight w:val="0"/>
          <w:marTop w:val="0"/>
          <w:marBottom w:val="0"/>
          <w:divBdr>
            <w:top w:val="none" w:sz="0" w:space="0" w:color="auto"/>
            <w:left w:val="none" w:sz="0" w:space="0" w:color="auto"/>
            <w:bottom w:val="none" w:sz="0" w:space="0" w:color="auto"/>
            <w:right w:val="none" w:sz="0" w:space="0" w:color="auto"/>
          </w:divBdr>
        </w:div>
        <w:div w:id="1084959658">
          <w:marLeft w:val="640"/>
          <w:marRight w:val="0"/>
          <w:marTop w:val="0"/>
          <w:marBottom w:val="0"/>
          <w:divBdr>
            <w:top w:val="none" w:sz="0" w:space="0" w:color="auto"/>
            <w:left w:val="none" w:sz="0" w:space="0" w:color="auto"/>
            <w:bottom w:val="none" w:sz="0" w:space="0" w:color="auto"/>
            <w:right w:val="none" w:sz="0" w:space="0" w:color="auto"/>
          </w:divBdr>
        </w:div>
        <w:div w:id="1288505306">
          <w:marLeft w:val="640"/>
          <w:marRight w:val="0"/>
          <w:marTop w:val="0"/>
          <w:marBottom w:val="0"/>
          <w:divBdr>
            <w:top w:val="none" w:sz="0" w:space="0" w:color="auto"/>
            <w:left w:val="none" w:sz="0" w:space="0" w:color="auto"/>
            <w:bottom w:val="none" w:sz="0" w:space="0" w:color="auto"/>
            <w:right w:val="none" w:sz="0" w:space="0" w:color="auto"/>
          </w:divBdr>
        </w:div>
        <w:div w:id="1338848192">
          <w:marLeft w:val="640"/>
          <w:marRight w:val="0"/>
          <w:marTop w:val="0"/>
          <w:marBottom w:val="0"/>
          <w:divBdr>
            <w:top w:val="none" w:sz="0" w:space="0" w:color="auto"/>
            <w:left w:val="none" w:sz="0" w:space="0" w:color="auto"/>
            <w:bottom w:val="none" w:sz="0" w:space="0" w:color="auto"/>
            <w:right w:val="none" w:sz="0" w:space="0" w:color="auto"/>
          </w:divBdr>
        </w:div>
        <w:div w:id="1425492892">
          <w:marLeft w:val="640"/>
          <w:marRight w:val="0"/>
          <w:marTop w:val="0"/>
          <w:marBottom w:val="0"/>
          <w:divBdr>
            <w:top w:val="none" w:sz="0" w:space="0" w:color="auto"/>
            <w:left w:val="none" w:sz="0" w:space="0" w:color="auto"/>
            <w:bottom w:val="none" w:sz="0" w:space="0" w:color="auto"/>
            <w:right w:val="none" w:sz="0" w:space="0" w:color="auto"/>
          </w:divBdr>
        </w:div>
        <w:div w:id="1431700426">
          <w:marLeft w:val="640"/>
          <w:marRight w:val="0"/>
          <w:marTop w:val="0"/>
          <w:marBottom w:val="0"/>
          <w:divBdr>
            <w:top w:val="none" w:sz="0" w:space="0" w:color="auto"/>
            <w:left w:val="none" w:sz="0" w:space="0" w:color="auto"/>
            <w:bottom w:val="none" w:sz="0" w:space="0" w:color="auto"/>
            <w:right w:val="none" w:sz="0" w:space="0" w:color="auto"/>
          </w:divBdr>
        </w:div>
        <w:div w:id="1540824550">
          <w:marLeft w:val="640"/>
          <w:marRight w:val="0"/>
          <w:marTop w:val="0"/>
          <w:marBottom w:val="0"/>
          <w:divBdr>
            <w:top w:val="none" w:sz="0" w:space="0" w:color="auto"/>
            <w:left w:val="none" w:sz="0" w:space="0" w:color="auto"/>
            <w:bottom w:val="none" w:sz="0" w:space="0" w:color="auto"/>
            <w:right w:val="none" w:sz="0" w:space="0" w:color="auto"/>
          </w:divBdr>
        </w:div>
        <w:div w:id="1594898573">
          <w:marLeft w:val="640"/>
          <w:marRight w:val="0"/>
          <w:marTop w:val="0"/>
          <w:marBottom w:val="0"/>
          <w:divBdr>
            <w:top w:val="none" w:sz="0" w:space="0" w:color="auto"/>
            <w:left w:val="none" w:sz="0" w:space="0" w:color="auto"/>
            <w:bottom w:val="none" w:sz="0" w:space="0" w:color="auto"/>
            <w:right w:val="none" w:sz="0" w:space="0" w:color="auto"/>
          </w:divBdr>
        </w:div>
        <w:div w:id="1613122221">
          <w:marLeft w:val="640"/>
          <w:marRight w:val="0"/>
          <w:marTop w:val="0"/>
          <w:marBottom w:val="0"/>
          <w:divBdr>
            <w:top w:val="none" w:sz="0" w:space="0" w:color="auto"/>
            <w:left w:val="none" w:sz="0" w:space="0" w:color="auto"/>
            <w:bottom w:val="none" w:sz="0" w:space="0" w:color="auto"/>
            <w:right w:val="none" w:sz="0" w:space="0" w:color="auto"/>
          </w:divBdr>
        </w:div>
        <w:div w:id="1626499344">
          <w:marLeft w:val="640"/>
          <w:marRight w:val="0"/>
          <w:marTop w:val="0"/>
          <w:marBottom w:val="0"/>
          <w:divBdr>
            <w:top w:val="none" w:sz="0" w:space="0" w:color="auto"/>
            <w:left w:val="none" w:sz="0" w:space="0" w:color="auto"/>
            <w:bottom w:val="none" w:sz="0" w:space="0" w:color="auto"/>
            <w:right w:val="none" w:sz="0" w:space="0" w:color="auto"/>
          </w:divBdr>
        </w:div>
        <w:div w:id="1650481268">
          <w:marLeft w:val="640"/>
          <w:marRight w:val="0"/>
          <w:marTop w:val="0"/>
          <w:marBottom w:val="0"/>
          <w:divBdr>
            <w:top w:val="none" w:sz="0" w:space="0" w:color="auto"/>
            <w:left w:val="none" w:sz="0" w:space="0" w:color="auto"/>
            <w:bottom w:val="none" w:sz="0" w:space="0" w:color="auto"/>
            <w:right w:val="none" w:sz="0" w:space="0" w:color="auto"/>
          </w:divBdr>
        </w:div>
        <w:div w:id="1931043754">
          <w:marLeft w:val="640"/>
          <w:marRight w:val="0"/>
          <w:marTop w:val="0"/>
          <w:marBottom w:val="0"/>
          <w:divBdr>
            <w:top w:val="none" w:sz="0" w:space="0" w:color="auto"/>
            <w:left w:val="none" w:sz="0" w:space="0" w:color="auto"/>
            <w:bottom w:val="none" w:sz="0" w:space="0" w:color="auto"/>
            <w:right w:val="none" w:sz="0" w:space="0" w:color="auto"/>
          </w:divBdr>
        </w:div>
        <w:div w:id="1961259939">
          <w:marLeft w:val="640"/>
          <w:marRight w:val="0"/>
          <w:marTop w:val="0"/>
          <w:marBottom w:val="0"/>
          <w:divBdr>
            <w:top w:val="none" w:sz="0" w:space="0" w:color="auto"/>
            <w:left w:val="none" w:sz="0" w:space="0" w:color="auto"/>
            <w:bottom w:val="none" w:sz="0" w:space="0" w:color="auto"/>
            <w:right w:val="none" w:sz="0" w:space="0" w:color="auto"/>
          </w:divBdr>
        </w:div>
        <w:div w:id="1989819044">
          <w:marLeft w:val="640"/>
          <w:marRight w:val="0"/>
          <w:marTop w:val="0"/>
          <w:marBottom w:val="0"/>
          <w:divBdr>
            <w:top w:val="none" w:sz="0" w:space="0" w:color="auto"/>
            <w:left w:val="none" w:sz="0" w:space="0" w:color="auto"/>
            <w:bottom w:val="none" w:sz="0" w:space="0" w:color="auto"/>
            <w:right w:val="none" w:sz="0" w:space="0" w:color="auto"/>
          </w:divBdr>
        </w:div>
        <w:div w:id="2092653903">
          <w:marLeft w:val="640"/>
          <w:marRight w:val="0"/>
          <w:marTop w:val="0"/>
          <w:marBottom w:val="0"/>
          <w:divBdr>
            <w:top w:val="none" w:sz="0" w:space="0" w:color="auto"/>
            <w:left w:val="none" w:sz="0" w:space="0" w:color="auto"/>
            <w:bottom w:val="none" w:sz="0" w:space="0" w:color="auto"/>
            <w:right w:val="none" w:sz="0" w:space="0" w:color="auto"/>
          </w:divBdr>
        </w:div>
        <w:div w:id="2111050894">
          <w:marLeft w:val="640"/>
          <w:marRight w:val="0"/>
          <w:marTop w:val="0"/>
          <w:marBottom w:val="0"/>
          <w:divBdr>
            <w:top w:val="none" w:sz="0" w:space="0" w:color="auto"/>
            <w:left w:val="none" w:sz="0" w:space="0" w:color="auto"/>
            <w:bottom w:val="none" w:sz="0" w:space="0" w:color="auto"/>
            <w:right w:val="none" w:sz="0" w:space="0" w:color="auto"/>
          </w:divBdr>
        </w:div>
      </w:divsChild>
    </w:div>
    <w:div w:id="1461149836">
      <w:bodyDiv w:val="1"/>
      <w:marLeft w:val="0"/>
      <w:marRight w:val="0"/>
      <w:marTop w:val="0"/>
      <w:marBottom w:val="0"/>
      <w:divBdr>
        <w:top w:val="none" w:sz="0" w:space="0" w:color="auto"/>
        <w:left w:val="none" w:sz="0" w:space="0" w:color="auto"/>
        <w:bottom w:val="none" w:sz="0" w:space="0" w:color="auto"/>
        <w:right w:val="none" w:sz="0" w:space="0" w:color="auto"/>
      </w:divBdr>
      <w:divsChild>
        <w:div w:id="354036885">
          <w:marLeft w:val="640"/>
          <w:marRight w:val="0"/>
          <w:marTop w:val="0"/>
          <w:marBottom w:val="0"/>
          <w:divBdr>
            <w:top w:val="none" w:sz="0" w:space="0" w:color="auto"/>
            <w:left w:val="none" w:sz="0" w:space="0" w:color="auto"/>
            <w:bottom w:val="none" w:sz="0" w:space="0" w:color="auto"/>
            <w:right w:val="none" w:sz="0" w:space="0" w:color="auto"/>
          </w:divBdr>
        </w:div>
        <w:div w:id="1813713089">
          <w:marLeft w:val="640"/>
          <w:marRight w:val="0"/>
          <w:marTop w:val="0"/>
          <w:marBottom w:val="0"/>
          <w:divBdr>
            <w:top w:val="none" w:sz="0" w:space="0" w:color="auto"/>
            <w:left w:val="none" w:sz="0" w:space="0" w:color="auto"/>
            <w:bottom w:val="none" w:sz="0" w:space="0" w:color="auto"/>
            <w:right w:val="none" w:sz="0" w:space="0" w:color="auto"/>
          </w:divBdr>
        </w:div>
        <w:div w:id="1534464146">
          <w:marLeft w:val="640"/>
          <w:marRight w:val="0"/>
          <w:marTop w:val="0"/>
          <w:marBottom w:val="0"/>
          <w:divBdr>
            <w:top w:val="none" w:sz="0" w:space="0" w:color="auto"/>
            <w:left w:val="none" w:sz="0" w:space="0" w:color="auto"/>
            <w:bottom w:val="none" w:sz="0" w:space="0" w:color="auto"/>
            <w:right w:val="none" w:sz="0" w:space="0" w:color="auto"/>
          </w:divBdr>
        </w:div>
        <w:div w:id="1124806805">
          <w:marLeft w:val="640"/>
          <w:marRight w:val="0"/>
          <w:marTop w:val="0"/>
          <w:marBottom w:val="0"/>
          <w:divBdr>
            <w:top w:val="none" w:sz="0" w:space="0" w:color="auto"/>
            <w:left w:val="none" w:sz="0" w:space="0" w:color="auto"/>
            <w:bottom w:val="none" w:sz="0" w:space="0" w:color="auto"/>
            <w:right w:val="none" w:sz="0" w:space="0" w:color="auto"/>
          </w:divBdr>
        </w:div>
        <w:div w:id="1541553721">
          <w:marLeft w:val="640"/>
          <w:marRight w:val="0"/>
          <w:marTop w:val="0"/>
          <w:marBottom w:val="0"/>
          <w:divBdr>
            <w:top w:val="none" w:sz="0" w:space="0" w:color="auto"/>
            <w:left w:val="none" w:sz="0" w:space="0" w:color="auto"/>
            <w:bottom w:val="none" w:sz="0" w:space="0" w:color="auto"/>
            <w:right w:val="none" w:sz="0" w:space="0" w:color="auto"/>
          </w:divBdr>
        </w:div>
        <w:div w:id="521936096">
          <w:marLeft w:val="640"/>
          <w:marRight w:val="0"/>
          <w:marTop w:val="0"/>
          <w:marBottom w:val="0"/>
          <w:divBdr>
            <w:top w:val="none" w:sz="0" w:space="0" w:color="auto"/>
            <w:left w:val="none" w:sz="0" w:space="0" w:color="auto"/>
            <w:bottom w:val="none" w:sz="0" w:space="0" w:color="auto"/>
            <w:right w:val="none" w:sz="0" w:space="0" w:color="auto"/>
          </w:divBdr>
        </w:div>
        <w:div w:id="1043604061">
          <w:marLeft w:val="640"/>
          <w:marRight w:val="0"/>
          <w:marTop w:val="0"/>
          <w:marBottom w:val="0"/>
          <w:divBdr>
            <w:top w:val="none" w:sz="0" w:space="0" w:color="auto"/>
            <w:left w:val="none" w:sz="0" w:space="0" w:color="auto"/>
            <w:bottom w:val="none" w:sz="0" w:space="0" w:color="auto"/>
            <w:right w:val="none" w:sz="0" w:space="0" w:color="auto"/>
          </w:divBdr>
        </w:div>
        <w:div w:id="1705204535">
          <w:marLeft w:val="640"/>
          <w:marRight w:val="0"/>
          <w:marTop w:val="0"/>
          <w:marBottom w:val="0"/>
          <w:divBdr>
            <w:top w:val="none" w:sz="0" w:space="0" w:color="auto"/>
            <w:left w:val="none" w:sz="0" w:space="0" w:color="auto"/>
            <w:bottom w:val="none" w:sz="0" w:space="0" w:color="auto"/>
            <w:right w:val="none" w:sz="0" w:space="0" w:color="auto"/>
          </w:divBdr>
        </w:div>
        <w:div w:id="1910338361">
          <w:marLeft w:val="640"/>
          <w:marRight w:val="0"/>
          <w:marTop w:val="0"/>
          <w:marBottom w:val="0"/>
          <w:divBdr>
            <w:top w:val="none" w:sz="0" w:space="0" w:color="auto"/>
            <w:left w:val="none" w:sz="0" w:space="0" w:color="auto"/>
            <w:bottom w:val="none" w:sz="0" w:space="0" w:color="auto"/>
            <w:right w:val="none" w:sz="0" w:space="0" w:color="auto"/>
          </w:divBdr>
        </w:div>
        <w:div w:id="1833063322">
          <w:marLeft w:val="640"/>
          <w:marRight w:val="0"/>
          <w:marTop w:val="0"/>
          <w:marBottom w:val="0"/>
          <w:divBdr>
            <w:top w:val="none" w:sz="0" w:space="0" w:color="auto"/>
            <w:left w:val="none" w:sz="0" w:space="0" w:color="auto"/>
            <w:bottom w:val="none" w:sz="0" w:space="0" w:color="auto"/>
            <w:right w:val="none" w:sz="0" w:space="0" w:color="auto"/>
          </w:divBdr>
        </w:div>
        <w:div w:id="1767966245">
          <w:marLeft w:val="640"/>
          <w:marRight w:val="0"/>
          <w:marTop w:val="0"/>
          <w:marBottom w:val="0"/>
          <w:divBdr>
            <w:top w:val="none" w:sz="0" w:space="0" w:color="auto"/>
            <w:left w:val="none" w:sz="0" w:space="0" w:color="auto"/>
            <w:bottom w:val="none" w:sz="0" w:space="0" w:color="auto"/>
            <w:right w:val="none" w:sz="0" w:space="0" w:color="auto"/>
          </w:divBdr>
        </w:div>
        <w:div w:id="1408578012">
          <w:marLeft w:val="640"/>
          <w:marRight w:val="0"/>
          <w:marTop w:val="0"/>
          <w:marBottom w:val="0"/>
          <w:divBdr>
            <w:top w:val="none" w:sz="0" w:space="0" w:color="auto"/>
            <w:left w:val="none" w:sz="0" w:space="0" w:color="auto"/>
            <w:bottom w:val="none" w:sz="0" w:space="0" w:color="auto"/>
            <w:right w:val="none" w:sz="0" w:space="0" w:color="auto"/>
          </w:divBdr>
        </w:div>
      </w:divsChild>
    </w:div>
    <w:div w:id="1467041683">
      <w:bodyDiv w:val="1"/>
      <w:marLeft w:val="0"/>
      <w:marRight w:val="0"/>
      <w:marTop w:val="0"/>
      <w:marBottom w:val="0"/>
      <w:divBdr>
        <w:top w:val="none" w:sz="0" w:space="0" w:color="auto"/>
        <w:left w:val="none" w:sz="0" w:space="0" w:color="auto"/>
        <w:bottom w:val="none" w:sz="0" w:space="0" w:color="auto"/>
        <w:right w:val="none" w:sz="0" w:space="0" w:color="auto"/>
      </w:divBdr>
    </w:div>
    <w:div w:id="1470705495">
      <w:bodyDiv w:val="1"/>
      <w:marLeft w:val="0"/>
      <w:marRight w:val="0"/>
      <w:marTop w:val="0"/>
      <w:marBottom w:val="0"/>
      <w:divBdr>
        <w:top w:val="none" w:sz="0" w:space="0" w:color="auto"/>
        <w:left w:val="none" w:sz="0" w:space="0" w:color="auto"/>
        <w:bottom w:val="none" w:sz="0" w:space="0" w:color="auto"/>
        <w:right w:val="none" w:sz="0" w:space="0" w:color="auto"/>
      </w:divBdr>
      <w:divsChild>
        <w:div w:id="82142358">
          <w:marLeft w:val="640"/>
          <w:marRight w:val="0"/>
          <w:marTop w:val="0"/>
          <w:marBottom w:val="0"/>
          <w:divBdr>
            <w:top w:val="none" w:sz="0" w:space="0" w:color="auto"/>
            <w:left w:val="none" w:sz="0" w:space="0" w:color="auto"/>
            <w:bottom w:val="none" w:sz="0" w:space="0" w:color="auto"/>
            <w:right w:val="none" w:sz="0" w:space="0" w:color="auto"/>
          </w:divBdr>
        </w:div>
        <w:div w:id="213468331">
          <w:marLeft w:val="640"/>
          <w:marRight w:val="0"/>
          <w:marTop w:val="0"/>
          <w:marBottom w:val="0"/>
          <w:divBdr>
            <w:top w:val="none" w:sz="0" w:space="0" w:color="auto"/>
            <w:left w:val="none" w:sz="0" w:space="0" w:color="auto"/>
            <w:bottom w:val="none" w:sz="0" w:space="0" w:color="auto"/>
            <w:right w:val="none" w:sz="0" w:space="0" w:color="auto"/>
          </w:divBdr>
        </w:div>
        <w:div w:id="293683634">
          <w:marLeft w:val="640"/>
          <w:marRight w:val="0"/>
          <w:marTop w:val="0"/>
          <w:marBottom w:val="0"/>
          <w:divBdr>
            <w:top w:val="none" w:sz="0" w:space="0" w:color="auto"/>
            <w:left w:val="none" w:sz="0" w:space="0" w:color="auto"/>
            <w:bottom w:val="none" w:sz="0" w:space="0" w:color="auto"/>
            <w:right w:val="none" w:sz="0" w:space="0" w:color="auto"/>
          </w:divBdr>
        </w:div>
        <w:div w:id="346640312">
          <w:marLeft w:val="640"/>
          <w:marRight w:val="0"/>
          <w:marTop w:val="0"/>
          <w:marBottom w:val="0"/>
          <w:divBdr>
            <w:top w:val="none" w:sz="0" w:space="0" w:color="auto"/>
            <w:left w:val="none" w:sz="0" w:space="0" w:color="auto"/>
            <w:bottom w:val="none" w:sz="0" w:space="0" w:color="auto"/>
            <w:right w:val="none" w:sz="0" w:space="0" w:color="auto"/>
          </w:divBdr>
        </w:div>
        <w:div w:id="524637490">
          <w:marLeft w:val="640"/>
          <w:marRight w:val="0"/>
          <w:marTop w:val="0"/>
          <w:marBottom w:val="0"/>
          <w:divBdr>
            <w:top w:val="none" w:sz="0" w:space="0" w:color="auto"/>
            <w:left w:val="none" w:sz="0" w:space="0" w:color="auto"/>
            <w:bottom w:val="none" w:sz="0" w:space="0" w:color="auto"/>
            <w:right w:val="none" w:sz="0" w:space="0" w:color="auto"/>
          </w:divBdr>
        </w:div>
        <w:div w:id="609048538">
          <w:marLeft w:val="640"/>
          <w:marRight w:val="0"/>
          <w:marTop w:val="0"/>
          <w:marBottom w:val="0"/>
          <w:divBdr>
            <w:top w:val="none" w:sz="0" w:space="0" w:color="auto"/>
            <w:left w:val="none" w:sz="0" w:space="0" w:color="auto"/>
            <w:bottom w:val="none" w:sz="0" w:space="0" w:color="auto"/>
            <w:right w:val="none" w:sz="0" w:space="0" w:color="auto"/>
          </w:divBdr>
        </w:div>
        <w:div w:id="700326884">
          <w:marLeft w:val="640"/>
          <w:marRight w:val="0"/>
          <w:marTop w:val="0"/>
          <w:marBottom w:val="0"/>
          <w:divBdr>
            <w:top w:val="none" w:sz="0" w:space="0" w:color="auto"/>
            <w:left w:val="none" w:sz="0" w:space="0" w:color="auto"/>
            <w:bottom w:val="none" w:sz="0" w:space="0" w:color="auto"/>
            <w:right w:val="none" w:sz="0" w:space="0" w:color="auto"/>
          </w:divBdr>
        </w:div>
        <w:div w:id="746340402">
          <w:marLeft w:val="640"/>
          <w:marRight w:val="0"/>
          <w:marTop w:val="0"/>
          <w:marBottom w:val="0"/>
          <w:divBdr>
            <w:top w:val="none" w:sz="0" w:space="0" w:color="auto"/>
            <w:left w:val="none" w:sz="0" w:space="0" w:color="auto"/>
            <w:bottom w:val="none" w:sz="0" w:space="0" w:color="auto"/>
            <w:right w:val="none" w:sz="0" w:space="0" w:color="auto"/>
          </w:divBdr>
        </w:div>
        <w:div w:id="917443395">
          <w:marLeft w:val="640"/>
          <w:marRight w:val="0"/>
          <w:marTop w:val="0"/>
          <w:marBottom w:val="0"/>
          <w:divBdr>
            <w:top w:val="none" w:sz="0" w:space="0" w:color="auto"/>
            <w:left w:val="none" w:sz="0" w:space="0" w:color="auto"/>
            <w:bottom w:val="none" w:sz="0" w:space="0" w:color="auto"/>
            <w:right w:val="none" w:sz="0" w:space="0" w:color="auto"/>
          </w:divBdr>
        </w:div>
        <w:div w:id="920211431">
          <w:marLeft w:val="640"/>
          <w:marRight w:val="0"/>
          <w:marTop w:val="0"/>
          <w:marBottom w:val="0"/>
          <w:divBdr>
            <w:top w:val="none" w:sz="0" w:space="0" w:color="auto"/>
            <w:left w:val="none" w:sz="0" w:space="0" w:color="auto"/>
            <w:bottom w:val="none" w:sz="0" w:space="0" w:color="auto"/>
            <w:right w:val="none" w:sz="0" w:space="0" w:color="auto"/>
          </w:divBdr>
        </w:div>
        <w:div w:id="922253913">
          <w:marLeft w:val="640"/>
          <w:marRight w:val="0"/>
          <w:marTop w:val="0"/>
          <w:marBottom w:val="0"/>
          <w:divBdr>
            <w:top w:val="none" w:sz="0" w:space="0" w:color="auto"/>
            <w:left w:val="none" w:sz="0" w:space="0" w:color="auto"/>
            <w:bottom w:val="none" w:sz="0" w:space="0" w:color="auto"/>
            <w:right w:val="none" w:sz="0" w:space="0" w:color="auto"/>
          </w:divBdr>
        </w:div>
        <w:div w:id="941762961">
          <w:marLeft w:val="640"/>
          <w:marRight w:val="0"/>
          <w:marTop w:val="0"/>
          <w:marBottom w:val="0"/>
          <w:divBdr>
            <w:top w:val="none" w:sz="0" w:space="0" w:color="auto"/>
            <w:left w:val="none" w:sz="0" w:space="0" w:color="auto"/>
            <w:bottom w:val="none" w:sz="0" w:space="0" w:color="auto"/>
            <w:right w:val="none" w:sz="0" w:space="0" w:color="auto"/>
          </w:divBdr>
        </w:div>
        <w:div w:id="956713910">
          <w:marLeft w:val="640"/>
          <w:marRight w:val="0"/>
          <w:marTop w:val="0"/>
          <w:marBottom w:val="0"/>
          <w:divBdr>
            <w:top w:val="none" w:sz="0" w:space="0" w:color="auto"/>
            <w:left w:val="none" w:sz="0" w:space="0" w:color="auto"/>
            <w:bottom w:val="none" w:sz="0" w:space="0" w:color="auto"/>
            <w:right w:val="none" w:sz="0" w:space="0" w:color="auto"/>
          </w:divBdr>
        </w:div>
        <w:div w:id="979194844">
          <w:marLeft w:val="640"/>
          <w:marRight w:val="0"/>
          <w:marTop w:val="0"/>
          <w:marBottom w:val="0"/>
          <w:divBdr>
            <w:top w:val="none" w:sz="0" w:space="0" w:color="auto"/>
            <w:left w:val="none" w:sz="0" w:space="0" w:color="auto"/>
            <w:bottom w:val="none" w:sz="0" w:space="0" w:color="auto"/>
            <w:right w:val="none" w:sz="0" w:space="0" w:color="auto"/>
          </w:divBdr>
        </w:div>
        <w:div w:id="982660469">
          <w:marLeft w:val="640"/>
          <w:marRight w:val="0"/>
          <w:marTop w:val="0"/>
          <w:marBottom w:val="0"/>
          <w:divBdr>
            <w:top w:val="none" w:sz="0" w:space="0" w:color="auto"/>
            <w:left w:val="none" w:sz="0" w:space="0" w:color="auto"/>
            <w:bottom w:val="none" w:sz="0" w:space="0" w:color="auto"/>
            <w:right w:val="none" w:sz="0" w:space="0" w:color="auto"/>
          </w:divBdr>
        </w:div>
        <w:div w:id="1028722694">
          <w:marLeft w:val="640"/>
          <w:marRight w:val="0"/>
          <w:marTop w:val="0"/>
          <w:marBottom w:val="0"/>
          <w:divBdr>
            <w:top w:val="none" w:sz="0" w:space="0" w:color="auto"/>
            <w:left w:val="none" w:sz="0" w:space="0" w:color="auto"/>
            <w:bottom w:val="none" w:sz="0" w:space="0" w:color="auto"/>
            <w:right w:val="none" w:sz="0" w:space="0" w:color="auto"/>
          </w:divBdr>
        </w:div>
        <w:div w:id="1109278044">
          <w:marLeft w:val="640"/>
          <w:marRight w:val="0"/>
          <w:marTop w:val="0"/>
          <w:marBottom w:val="0"/>
          <w:divBdr>
            <w:top w:val="none" w:sz="0" w:space="0" w:color="auto"/>
            <w:left w:val="none" w:sz="0" w:space="0" w:color="auto"/>
            <w:bottom w:val="none" w:sz="0" w:space="0" w:color="auto"/>
            <w:right w:val="none" w:sz="0" w:space="0" w:color="auto"/>
          </w:divBdr>
        </w:div>
        <w:div w:id="1146238214">
          <w:marLeft w:val="640"/>
          <w:marRight w:val="0"/>
          <w:marTop w:val="0"/>
          <w:marBottom w:val="0"/>
          <w:divBdr>
            <w:top w:val="none" w:sz="0" w:space="0" w:color="auto"/>
            <w:left w:val="none" w:sz="0" w:space="0" w:color="auto"/>
            <w:bottom w:val="none" w:sz="0" w:space="0" w:color="auto"/>
            <w:right w:val="none" w:sz="0" w:space="0" w:color="auto"/>
          </w:divBdr>
        </w:div>
        <w:div w:id="1184125003">
          <w:marLeft w:val="640"/>
          <w:marRight w:val="0"/>
          <w:marTop w:val="0"/>
          <w:marBottom w:val="0"/>
          <w:divBdr>
            <w:top w:val="none" w:sz="0" w:space="0" w:color="auto"/>
            <w:left w:val="none" w:sz="0" w:space="0" w:color="auto"/>
            <w:bottom w:val="none" w:sz="0" w:space="0" w:color="auto"/>
            <w:right w:val="none" w:sz="0" w:space="0" w:color="auto"/>
          </w:divBdr>
        </w:div>
        <w:div w:id="1204563196">
          <w:marLeft w:val="640"/>
          <w:marRight w:val="0"/>
          <w:marTop w:val="0"/>
          <w:marBottom w:val="0"/>
          <w:divBdr>
            <w:top w:val="none" w:sz="0" w:space="0" w:color="auto"/>
            <w:left w:val="none" w:sz="0" w:space="0" w:color="auto"/>
            <w:bottom w:val="none" w:sz="0" w:space="0" w:color="auto"/>
            <w:right w:val="none" w:sz="0" w:space="0" w:color="auto"/>
          </w:divBdr>
        </w:div>
        <w:div w:id="1233857258">
          <w:marLeft w:val="640"/>
          <w:marRight w:val="0"/>
          <w:marTop w:val="0"/>
          <w:marBottom w:val="0"/>
          <w:divBdr>
            <w:top w:val="none" w:sz="0" w:space="0" w:color="auto"/>
            <w:left w:val="none" w:sz="0" w:space="0" w:color="auto"/>
            <w:bottom w:val="none" w:sz="0" w:space="0" w:color="auto"/>
            <w:right w:val="none" w:sz="0" w:space="0" w:color="auto"/>
          </w:divBdr>
        </w:div>
        <w:div w:id="1241451349">
          <w:marLeft w:val="640"/>
          <w:marRight w:val="0"/>
          <w:marTop w:val="0"/>
          <w:marBottom w:val="0"/>
          <w:divBdr>
            <w:top w:val="none" w:sz="0" w:space="0" w:color="auto"/>
            <w:left w:val="none" w:sz="0" w:space="0" w:color="auto"/>
            <w:bottom w:val="none" w:sz="0" w:space="0" w:color="auto"/>
            <w:right w:val="none" w:sz="0" w:space="0" w:color="auto"/>
          </w:divBdr>
        </w:div>
        <w:div w:id="1391811306">
          <w:marLeft w:val="640"/>
          <w:marRight w:val="0"/>
          <w:marTop w:val="0"/>
          <w:marBottom w:val="0"/>
          <w:divBdr>
            <w:top w:val="none" w:sz="0" w:space="0" w:color="auto"/>
            <w:left w:val="none" w:sz="0" w:space="0" w:color="auto"/>
            <w:bottom w:val="none" w:sz="0" w:space="0" w:color="auto"/>
            <w:right w:val="none" w:sz="0" w:space="0" w:color="auto"/>
          </w:divBdr>
        </w:div>
        <w:div w:id="1407266550">
          <w:marLeft w:val="640"/>
          <w:marRight w:val="0"/>
          <w:marTop w:val="0"/>
          <w:marBottom w:val="0"/>
          <w:divBdr>
            <w:top w:val="none" w:sz="0" w:space="0" w:color="auto"/>
            <w:left w:val="none" w:sz="0" w:space="0" w:color="auto"/>
            <w:bottom w:val="none" w:sz="0" w:space="0" w:color="auto"/>
            <w:right w:val="none" w:sz="0" w:space="0" w:color="auto"/>
          </w:divBdr>
        </w:div>
        <w:div w:id="1427844249">
          <w:marLeft w:val="640"/>
          <w:marRight w:val="0"/>
          <w:marTop w:val="0"/>
          <w:marBottom w:val="0"/>
          <w:divBdr>
            <w:top w:val="none" w:sz="0" w:space="0" w:color="auto"/>
            <w:left w:val="none" w:sz="0" w:space="0" w:color="auto"/>
            <w:bottom w:val="none" w:sz="0" w:space="0" w:color="auto"/>
            <w:right w:val="none" w:sz="0" w:space="0" w:color="auto"/>
          </w:divBdr>
        </w:div>
        <w:div w:id="1501308015">
          <w:marLeft w:val="640"/>
          <w:marRight w:val="0"/>
          <w:marTop w:val="0"/>
          <w:marBottom w:val="0"/>
          <w:divBdr>
            <w:top w:val="none" w:sz="0" w:space="0" w:color="auto"/>
            <w:left w:val="none" w:sz="0" w:space="0" w:color="auto"/>
            <w:bottom w:val="none" w:sz="0" w:space="0" w:color="auto"/>
            <w:right w:val="none" w:sz="0" w:space="0" w:color="auto"/>
          </w:divBdr>
        </w:div>
        <w:div w:id="1522276176">
          <w:marLeft w:val="640"/>
          <w:marRight w:val="0"/>
          <w:marTop w:val="0"/>
          <w:marBottom w:val="0"/>
          <w:divBdr>
            <w:top w:val="none" w:sz="0" w:space="0" w:color="auto"/>
            <w:left w:val="none" w:sz="0" w:space="0" w:color="auto"/>
            <w:bottom w:val="none" w:sz="0" w:space="0" w:color="auto"/>
            <w:right w:val="none" w:sz="0" w:space="0" w:color="auto"/>
          </w:divBdr>
        </w:div>
        <w:div w:id="1537697959">
          <w:marLeft w:val="640"/>
          <w:marRight w:val="0"/>
          <w:marTop w:val="0"/>
          <w:marBottom w:val="0"/>
          <w:divBdr>
            <w:top w:val="none" w:sz="0" w:space="0" w:color="auto"/>
            <w:left w:val="none" w:sz="0" w:space="0" w:color="auto"/>
            <w:bottom w:val="none" w:sz="0" w:space="0" w:color="auto"/>
            <w:right w:val="none" w:sz="0" w:space="0" w:color="auto"/>
          </w:divBdr>
        </w:div>
        <w:div w:id="1538007721">
          <w:marLeft w:val="640"/>
          <w:marRight w:val="0"/>
          <w:marTop w:val="0"/>
          <w:marBottom w:val="0"/>
          <w:divBdr>
            <w:top w:val="none" w:sz="0" w:space="0" w:color="auto"/>
            <w:left w:val="none" w:sz="0" w:space="0" w:color="auto"/>
            <w:bottom w:val="none" w:sz="0" w:space="0" w:color="auto"/>
            <w:right w:val="none" w:sz="0" w:space="0" w:color="auto"/>
          </w:divBdr>
        </w:div>
        <w:div w:id="1549612601">
          <w:marLeft w:val="640"/>
          <w:marRight w:val="0"/>
          <w:marTop w:val="0"/>
          <w:marBottom w:val="0"/>
          <w:divBdr>
            <w:top w:val="none" w:sz="0" w:space="0" w:color="auto"/>
            <w:left w:val="none" w:sz="0" w:space="0" w:color="auto"/>
            <w:bottom w:val="none" w:sz="0" w:space="0" w:color="auto"/>
            <w:right w:val="none" w:sz="0" w:space="0" w:color="auto"/>
          </w:divBdr>
        </w:div>
        <w:div w:id="1582374526">
          <w:marLeft w:val="640"/>
          <w:marRight w:val="0"/>
          <w:marTop w:val="0"/>
          <w:marBottom w:val="0"/>
          <w:divBdr>
            <w:top w:val="none" w:sz="0" w:space="0" w:color="auto"/>
            <w:left w:val="none" w:sz="0" w:space="0" w:color="auto"/>
            <w:bottom w:val="none" w:sz="0" w:space="0" w:color="auto"/>
            <w:right w:val="none" w:sz="0" w:space="0" w:color="auto"/>
          </w:divBdr>
        </w:div>
        <w:div w:id="1590770221">
          <w:marLeft w:val="640"/>
          <w:marRight w:val="0"/>
          <w:marTop w:val="0"/>
          <w:marBottom w:val="0"/>
          <w:divBdr>
            <w:top w:val="none" w:sz="0" w:space="0" w:color="auto"/>
            <w:left w:val="none" w:sz="0" w:space="0" w:color="auto"/>
            <w:bottom w:val="none" w:sz="0" w:space="0" w:color="auto"/>
            <w:right w:val="none" w:sz="0" w:space="0" w:color="auto"/>
          </w:divBdr>
        </w:div>
        <w:div w:id="1653748806">
          <w:marLeft w:val="640"/>
          <w:marRight w:val="0"/>
          <w:marTop w:val="0"/>
          <w:marBottom w:val="0"/>
          <w:divBdr>
            <w:top w:val="none" w:sz="0" w:space="0" w:color="auto"/>
            <w:left w:val="none" w:sz="0" w:space="0" w:color="auto"/>
            <w:bottom w:val="none" w:sz="0" w:space="0" w:color="auto"/>
            <w:right w:val="none" w:sz="0" w:space="0" w:color="auto"/>
          </w:divBdr>
        </w:div>
        <w:div w:id="1672562459">
          <w:marLeft w:val="640"/>
          <w:marRight w:val="0"/>
          <w:marTop w:val="0"/>
          <w:marBottom w:val="0"/>
          <w:divBdr>
            <w:top w:val="none" w:sz="0" w:space="0" w:color="auto"/>
            <w:left w:val="none" w:sz="0" w:space="0" w:color="auto"/>
            <w:bottom w:val="none" w:sz="0" w:space="0" w:color="auto"/>
            <w:right w:val="none" w:sz="0" w:space="0" w:color="auto"/>
          </w:divBdr>
        </w:div>
        <w:div w:id="1694571870">
          <w:marLeft w:val="640"/>
          <w:marRight w:val="0"/>
          <w:marTop w:val="0"/>
          <w:marBottom w:val="0"/>
          <w:divBdr>
            <w:top w:val="none" w:sz="0" w:space="0" w:color="auto"/>
            <w:left w:val="none" w:sz="0" w:space="0" w:color="auto"/>
            <w:bottom w:val="none" w:sz="0" w:space="0" w:color="auto"/>
            <w:right w:val="none" w:sz="0" w:space="0" w:color="auto"/>
          </w:divBdr>
        </w:div>
        <w:div w:id="1728069588">
          <w:marLeft w:val="640"/>
          <w:marRight w:val="0"/>
          <w:marTop w:val="0"/>
          <w:marBottom w:val="0"/>
          <w:divBdr>
            <w:top w:val="none" w:sz="0" w:space="0" w:color="auto"/>
            <w:left w:val="none" w:sz="0" w:space="0" w:color="auto"/>
            <w:bottom w:val="none" w:sz="0" w:space="0" w:color="auto"/>
            <w:right w:val="none" w:sz="0" w:space="0" w:color="auto"/>
          </w:divBdr>
        </w:div>
        <w:div w:id="1761177577">
          <w:marLeft w:val="640"/>
          <w:marRight w:val="0"/>
          <w:marTop w:val="0"/>
          <w:marBottom w:val="0"/>
          <w:divBdr>
            <w:top w:val="none" w:sz="0" w:space="0" w:color="auto"/>
            <w:left w:val="none" w:sz="0" w:space="0" w:color="auto"/>
            <w:bottom w:val="none" w:sz="0" w:space="0" w:color="auto"/>
            <w:right w:val="none" w:sz="0" w:space="0" w:color="auto"/>
          </w:divBdr>
        </w:div>
        <w:div w:id="1818525001">
          <w:marLeft w:val="640"/>
          <w:marRight w:val="0"/>
          <w:marTop w:val="0"/>
          <w:marBottom w:val="0"/>
          <w:divBdr>
            <w:top w:val="none" w:sz="0" w:space="0" w:color="auto"/>
            <w:left w:val="none" w:sz="0" w:space="0" w:color="auto"/>
            <w:bottom w:val="none" w:sz="0" w:space="0" w:color="auto"/>
            <w:right w:val="none" w:sz="0" w:space="0" w:color="auto"/>
          </w:divBdr>
        </w:div>
        <w:div w:id="1820263243">
          <w:marLeft w:val="640"/>
          <w:marRight w:val="0"/>
          <w:marTop w:val="0"/>
          <w:marBottom w:val="0"/>
          <w:divBdr>
            <w:top w:val="none" w:sz="0" w:space="0" w:color="auto"/>
            <w:left w:val="none" w:sz="0" w:space="0" w:color="auto"/>
            <w:bottom w:val="none" w:sz="0" w:space="0" w:color="auto"/>
            <w:right w:val="none" w:sz="0" w:space="0" w:color="auto"/>
          </w:divBdr>
        </w:div>
        <w:div w:id="1899169854">
          <w:marLeft w:val="640"/>
          <w:marRight w:val="0"/>
          <w:marTop w:val="0"/>
          <w:marBottom w:val="0"/>
          <w:divBdr>
            <w:top w:val="none" w:sz="0" w:space="0" w:color="auto"/>
            <w:left w:val="none" w:sz="0" w:space="0" w:color="auto"/>
            <w:bottom w:val="none" w:sz="0" w:space="0" w:color="auto"/>
            <w:right w:val="none" w:sz="0" w:space="0" w:color="auto"/>
          </w:divBdr>
        </w:div>
        <w:div w:id="1905948067">
          <w:marLeft w:val="640"/>
          <w:marRight w:val="0"/>
          <w:marTop w:val="0"/>
          <w:marBottom w:val="0"/>
          <w:divBdr>
            <w:top w:val="none" w:sz="0" w:space="0" w:color="auto"/>
            <w:left w:val="none" w:sz="0" w:space="0" w:color="auto"/>
            <w:bottom w:val="none" w:sz="0" w:space="0" w:color="auto"/>
            <w:right w:val="none" w:sz="0" w:space="0" w:color="auto"/>
          </w:divBdr>
        </w:div>
        <w:div w:id="2018533482">
          <w:marLeft w:val="640"/>
          <w:marRight w:val="0"/>
          <w:marTop w:val="0"/>
          <w:marBottom w:val="0"/>
          <w:divBdr>
            <w:top w:val="none" w:sz="0" w:space="0" w:color="auto"/>
            <w:left w:val="none" w:sz="0" w:space="0" w:color="auto"/>
            <w:bottom w:val="none" w:sz="0" w:space="0" w:color="auto"/>
            <w:right w:val="none" w:sz="0" w:space="0" w:color="auto"/>
          </w:divBdr>
        </w:div>
        <w:div w:id="2120100792">
          <w:marLeft w:val="640"/>
          <w:marRight w:val="0"/>
          <w:marTop w:val="0"/>
          <w:marBottom w:val="0"/>
          <w:divBdr>
            <w:top w:val="none" w:sz="0" w:space="0" w:color="auto"/>
            <w:left w:val="none" w:sz="0" w:space="0" w:color="auto"/>
            <w:bottom w:val="none" w:sz="0" w:space="0" w:color="auto"/>
            <w:right w:val="none" w:sz="0" w:space="0" w:color="auto"/>
          </w:divBdr>
        </w:div>
        <w:div w:id="2139373458">
          <w:marLeft w:val="640"/>
          <w:marRight w:val="0"/>
          <w:marTop w:val="0"/>
          <w:marBottom w:val="0"/>
          <w:divBdr>
            <w:top w:val="none" w:sz="0" w:space="0" w:color="auto"/>
            <w:left w:val="none" w:sz="0" w:space="0" w:color="auto"/>
            <w:bottom w:val="none" w:sz="0" w:space="0" w:color="auto"/>
            <w:right w:val="none" w:sz="0" w:space="0" w:color="auto"/>
          </w:divBdr>
        </w:div>
      </w:divsChild>
    </w:div>
    <w:div w:id="1472750330">
      <w:bodyDiv w:val="1"/>
      <w:marLeft w:val="0"/>
      <w:marRight w:val="0"/>
      <w:marTop w:val="0"/>
      <w:marBottom w:val="0"/>
      <w:divBdr>
        <w:top w:val="none" w:sz="0" w:space="0" w:color="auto"/>
        <w:left w:val="none" w:sz="0" w:space="0" w:color="auto"/>
        <w:bottom w:val="none" w:sz="0" w:space="0" w:color="auto"/>
        <w:right w:val="none" w:sz="0" w:space="0" w:color="auto"/>
      </w:divBdr>
      <w:divsChild>
        <w:div w:id="30963967">
          <w:marLeft w:val="640"/>
          <w:marRight w:val="0"/>
          <w:marTop w:val="0"/>
          <w:marBottom w:val="0"/>
          <w:divBdr>
            <w:top w:val="none" w:sz="0" w:space="0" w:color="auto"/>
            <w:left w:val="none" w:sz="0" w:space="0" w:color="auto"/>
            <w:bottom w:val="none" w:sz="0" w:space="0" w:color="auto"/>
            <w:right w:val="none" w:sz="0" w:space="0" w:color="auto"/>
          </w:divBdr>
        </w:div>
        <w:div w:id="46077203">
          <w:marLeft w:val="640"/>
          <w:marRight w:val="0"/>
          <w:marTop w:val="0"/>
          <w:marBottom w:val="0"/>
          <w:divBdr>
            <w:top w:val="none" w:sz="0" w:space="0" w:color="auto"/>
            <w:left w:val="none" w:sz="0" w:space="0" w:color="auto"/>
            <w:bottom w:val="none" w:sz="0" w:space="0" w:color="auto"/>
            <w:right w:val="none" w:sz="0" w:space="0" w:color="auto"/>
          </w:divBdr>
        </w:div>
        <w:div w:id="70127568">
          <w:marLeft w:val="640"/>
          <w:marRight w:val="0"/>
          <w:marTop w:val="0"/>
          <w:marBottom w:val="0"/>
          <w:divBdr>
            <w:top w:val="none" w:sz="0" w:space="0" w:color="auto"/>
            <w:left w:val="none" w:sz="0" w:space="0" w:color="auto"/>
            <w:bottom w:val="none" w:sz="0" w:space="0" w:color="auto"/>
            <w:right w:val="none" w:sz="0" w:space="0" w:color="auto"/>
          </w:divBdr>
        </w:div>
        <w:div w:id="93944507">
          <w:marLeft w:val="640"/>
          <w:marRight w:val="0"/>
          <w:marTop w:val="0"/>
          <w:marBottom w:val="0"/>
          <w:divBdr>
            <w:top w:val="none" w:sz="0" w:space="0" w:color="auto"/>
            <w:left w:val="none" w:sz="0" w:space="0" w:color="auto"/>
            <w:bottom w:val="none" w:sz="0" w:space="0" w:color="auto"/>
            <w:right w:val="none" w:sz="0" w:space="0" w:color="auto"/>
          </w:divBdr>
        </w:div>
        <w:div w:id="117768393">
          <w:marLeft w:val="640"/>
          <w:marRight w:val="0"/>
          <w:marTop w:val="0"/>
          <w:marBottom w:val="0"/>
          <w:divBdr>
            <w:top w:val="none" w:sz="0" w:space="0" w:color="auto"/>
            <w:left w:val="none" w:sz="0" w:space="0" w:color="auto"/>
            <w:bottom w:val="none" w:sz="0" w:space="0" w:color="auto"/>
            <w:right w:val="none" w:sz="0" w:space="0" w:color="auto"/>
          </w:divBdr>
        </w:div>
        <w:div w:id="153684810">
          <w:marLeft w:val="640"/>
          <w:marRight w:val="0"/>
          <w:marTop w:val="0"/>
          <w:marBottom w:val="0"/>
          <w:divBdr>
            <w:top w:val="none" w:sz="0" w:space="0" w:color="auto"/>
            <w:left w:val="none" w:sz="0" w:space="0" w:color="auto"/>
            <w:bottom w:val="none" w:sz="0" w:space="0" w:color="auto"/>
            <w:right w:val="none" w:sz="0" w:space="0" w:color="auto"/>
          </w:divBdr>
        </w:div>
        <w:div w:id="182792383">
          <w:marLeft w:val="640"/>
          <w:marRight w:val="0"/>
          <w:marTop w:val="0"/>
          <w:marBottom w:val="0"/>
          <w:divBdr>
            <w:top w:val="none" w:sz="0" w:space="0" w:color="auto"/>
            <w:left w:val="none" w:sz="0" w:space="0" w:color="auto"/>
            <w:bottom w:val="none" w:sz="0" w:space="0" w:color="auto"/>
            <w:right w:val="none" w:sz="0" w:space="0" w:color="auto"/>
          </w:divBdr>
        </w:div>
        <w:div w:id="347996887">
          <w:marLeft w:val="640"/>
          <w:marRight w:val="0"/>
          <w:marTop w:val="0"/>
          <w:marBottom w:val="0"/>
          <w:divBdr>
            <w:top w:val="none" w:sz="0" w:space="0" w:color="auto"/>
            <w:left w:val="none" w:sz="0" w:space="0" w:color="auto"/>
            <w:bottom w:val="none" w:sz="0" w:space="0" w:color="auto"/>
            <w:right w:val="none" w:sz="0" w:space="0" w:color="auto"/>
          </w:divBdr>
        </w:div>
        <w:div w:id="363873765">
          <w:marLeft w:val="640"/>
          <w:marRight w:val="0"/>
          <w:marTop w:val="0"/>
          <w:marBottom w:val="0"/>
          <w:divBdr>
            <w:top w:val="none" w:sz="0" w:space="0" w:color="auto"/>
            <w:left w:val="none" w:sz="0" w:space="0" w:color="auto"/>
            <w:bottom w:val="none" w:sz="0" w:space="0" w:color="auto"/>
            <w:right w:val="none" w:sz="0" w:space="0" w:color="auto"/>
          </w:divBdr>
        </w:div>
        <w:div w:id="449513178">
          <w:marLeft w:val="640"/>
          <w:marRight w:val="0"/>
          <w:marTop w:val="0"/>
          <w:marBottom w:val="0"/>
          <w:divBdr>
            <w:top w:val="none" w:sz="0" w:space="0" w:color="auto"/>
            <w:left w:val="none" w:sz="0" w:space="0" w:color="auto"/>
            <w:bottom w:val="none" w:sz="0" w:space="0" w:color="auto"/>
            <w:right w:val="none" w:sz="0" w:space="0" w:color="auto"/>
          </w:divBdr>
        </w:div>
        <w:div w:id="481893775">
          <w:marLeft w:val="640"/>
          <w:marRight w:val="0"/>
          <w:marTop w:val="0"/>
          <w:marBottom w:val="0"/>
          <w:divBdr>
            <w:top w:val="none" w:sz="0" w:space="0" w:color="auto"/>
            <w:left w:val="none" w:sz="0" w:space="0" w:color="auto"/>
            <w:bottom w:val="none" w:sz="0" w:space="0" w:color="auto"/>
            <w:right w:val="none" w:sz="0" w:space="0" w:color="auto"/>
          </w:divBdr>
        </w:div>
        <w:div w:id="528220718">
          <w:marLeft w:val="640"/>
          <w:marRight w:val="0"/>
          <w:marTop w:val="0"/>
          <w:marBottom w:val="0"/>
          <w:divBdr>
            <w:top w:val="none" w:sz="0" w:space="0" w:color="auto"/>
            <w:left w:val="none" w:sz="0" w:space="0" w:color="auto"/>
            <w:bottom w:val="none" w:sz="0" w:space="0" w:color="auto"/>
            <w:right w:val="none" w:sz="0" w:space="0" w:color="auto"/>
          </w:divBdr>
        </w:div>
        <w:div w:id="557010406">
          <w:marLeft w:val="640"/>
          <w:marRight w:val="0"/>
          <w:marTop w:val="0"/>
          <w:marBottom w:val="0"/>
          <w:divBdr>
            <w:top w:val="none" w:sz="0" w:space="0" w:color="auto"/>
            <w:left w:val="none" w:sz="0" w:space="0" w:color="auto"/>
            <w:bottom w:val="none" w:sz="0" w:space="0" w:color="auto"/>
            <w:right w:val="none" w:sz="0" w:space="0" w:color="auto"/>
          </w:divBdr>
        </w:div>
        <w:div w:id="662272144">
          <w:marLeft w:val="640"/>
          <w:marRight w:val="0"/>
          <w:marTop w:val="0"/>
          <w:marBottom w:val="0"/>
          <w:divBdr>
            <w:top w:val="none" w:sz="0" w:space="0" w:color="auto"/>
            <w:left w:val="none" w:sz="0" w:space="0" w:color="auto"/>
            <w:bottom w:val="none" w:sz="0" w:space="0" w:color="auto"/>
            <w:right w:val="none" w:sz="0" w:space="0" w:color="auto"/>
          </w:divBdr>
        </w:div>
        <w:div w:id="698504724">
          <w:marLeft w:val="640"/>
          <w:marRight w:val="0"/>
          <w:marTop w:val="0"/>
          <w:marBottom w:val="0"/>
          <w:divBdr>
            <w:top w:val="none" w:sz="0" w:space="0" w:color="auto"/>
            <w:left w:val="none" w:sz="0" w:space="0" w:color="auto"/>
            <w:bottom w:val="none" w:sz="0" w:space="0" w:color="auto"/>
            <w:right w:val="none" w:sz="0" w:space="0" w:color="auto"/>
          </w:divBdr>
        </w:div>
        <w:div w:id="721364283">
          <w:marLeft w:val="640"/>
          <w:marRight w:val="0"/>
          <w:marTop w:val="0"/>
          <w:marBottom w:val="0"/>
          <w:divBdr>
            <w:top w:val="none" w:sz="0" w:space="0" w:color="auto"/>
            <w:left w:val="none" w:sz="0" w:space="0" w:color="auto"/>
            <w:bottom w:val="none" w:sz="0" w:space="0" w:color="auto"/>
            <w:right w:val="none" w:sz="0" w:space="0" w:color="auto"/>
          </w:divBdr>
        </w:div>
        <w:div w:id="943997298">
          <w:marLeft w:val="640"/>
          <w:marRight w:val="0"/>
          <w:marTop w:val="0"/>
          <w:marBottom w:val="0"/>
          <w:divBdr>
            <w:top w:val="none" w:sz="0" w:space="0" w:color="auto"/>
            <w:left w:val="none" w:sz="0" w:space="0" w:color="auto"/>
            <w:bottom w:val="none" w:sz="0" w:space="0" w:color="auto"/>
            <w:right w:val="none" w:sz="0" w:space="0" w:color="auto"/>
          </w:divBdr>
        </w:div>
        <w:div w:id="972372929">
          <w:marLeft w:val="640"/>
          <w:marRight w:val="0"/>
          <w:marTop w:val="0"/>
          <w:marBottom w:val="0"/>
          <w:divBdr>
            <w:top w:val="none" w:sz="0" w:space="0" w:color="auto"/>
            <w:left w:val="none" w:sz="0" w:space="0" w:color="auto"/>
            <w:bottom w:val="none" w:sz="0" w:space="0" w:color="auto"/>
            <w:right w:val="none" w:sz="0" w:space="0" w:color="auto"/>
          </w:divBdr>
        </w:div>
        <w:div w:id="1061903205">
          <w:marLeft w:val="640"/>
          <w:marRight w:val="0"/>
          <w:marTop w:val="0"/>
          <w:marBottom w:val="0"/>
          <w:divBdr>
            <w:top w:val="none" w:sz="0" w:space="0" w:color="auto"/>
            <w:left w:val="none" w:sz="0" w:space="0" w:color="auto"/>
            <w:bottom w:val="none" w:sz="0" w:space="0" w:color="auto"/>
            <w:right w:val="none" w:sz="0" w:space="0" w:color="auto"/>
          </w:divBdr>
        </w:div>
        <w:div w:id="1157503185">
          <w:marLeft w:val="640"/>
          <w:marRight w:val="0"/>
          <w:marTop w:val="0"/>
          <w:marBottom w:val="0"/>
          <w:divBdr>
            <w:top w:val="none" w:sz="0" w:space="0" w:color="auto"/>
            <w:left w:val="none" w:sz="0" w:space="0" w:color="auto"/>
            <w:bottom w:val="none" w:sz="0" w:space="0" w:color="auto"/>
            <w:right w:val="none" w:sz="0" w:space="0" w:color="auto"/>
          </w:divBdr>
        </w:div>
        <w:div w:id="1259409798">
          <w:marLeft w:val="640"/>
          <w:marRight w:val="0"/>
          <w:marTop w:val="0"/>
          <w:marBottom w:val="0"/>
          <w:divBdr>
            <w:top w:val="none" w:sz="0" w:space="0" w:color="auto"/>
            <w:left w:val="none" w:sz="0" w:space="0" w:color="auto"/>
            <w:bottom w:val="none" w:sz="0" w:space="0" w:color="auto"/>
            <w:right w:val="none" w:sz="0" w:space="0" w:color="auto"/>
          </w:divBdr>
        </w:div>
        <w:div w:id="1362439994">
          <w:marLeft w:val="640"/>
          <w:marRight w:val="0"/>
          <w:marTop w:val="0"/>
          <w:marBottom w:val="0"/>
          <w:divBdr>
            <w:top w:val="none" w:sz="0" w:space="0" w:color="auto"/>
            <w:left w:val="none" w:sz="0" w:space="0" w:color="auto"/>
            <w:bottom w:val="none" w:sz="0" w:space="0" w:color="auto"/>
            <w:right w:val="none" w:sz="0" w:space="0" w:color="auto"/>
          </w:divBdr>
        </w:div>
        <w:div w:id="1404332580">
          <w:marLeft w:val="640"/>
          <w:marRight w:val="0"/>
          <w:marTop w:val="0"/>
          <w:marBottom w:val="0"/>
          <w:divBdr>
            <w:top w:val="none" w:sz="0" w:space="0" w:color="auto"/>
            <w:left w:val="none" w:sz="0" w:space="0" w:color="auto"/>
            <w:bottom w:val="none" w:sz="0" w:space="0" w:color="auto"/>
            <w:right w:val="none" w:sz="0" w:space="0" w:color="auto"/>
          </w:divBdr>
        </w:div>
        <w:div w:id="1543246044">
          <w:marLeft w:val="640"/>
          <w:marRight w:val="0"/>
          <w:marTop w:val="0"/>
          <w:marBottom w:val="0"/>
          <w:divBdr>
            <w:top w:val="none" w:sz="0" w:space="0" w:color="auto"/>
            <w:left w:val="none" w:sz="0" w:space="0" w:color="auto"/>
            <w:bottom w:val="none" w:sz="0" w:space="0" w:color="auto"/>
            <w:right w:val="none" w:sz="0" w:space="0" w:color="auto"/>
          </w:divBdr>
        </w:div>
        <w:div w:id="1587113999">
          <w:marLeft w:val="640"/>
          <w:marRight w:val="0"/>
          <w:marTop w:val="0"/>
          <w:marBottom w:val="0"/>
          <w:divBdr>
            <w:top w:val="none" w:sz="0" w:space="0" w:color="auto"/>
            <w:left w:val="none" w:sz="0" w:space="0" w:color="auto"/>
            <w:bottom w:val="none" w:sz="0" w:space="0" w:color="auto"/>
            <w:right w:val="none" w:sz="0" w:space="0" w:color="auto"/>
          </w:divBdr>
        </w:div>
        <w:div w:id="1670673387">
          <w:marLeft w:val="640"/>
          <w:marRight w:val="0"/>
          <w:marTop w:val="0"/>
          <w:marBottom w:val="0"/>
          <w:divBdr>
            <w:top w:val="none" w:sz="0" w:space="0" w:color="auto"/>
            <w:left w:val="none" w:sz="0" w:space="0" w:color="auto"/>
            <w:bottom w:val="none" w:sz="0" w:space="0" w:color="auto"/>
            <w:right w:val="none" w:sz="0" w:space="0" w:color="auto"/>
          </w:divBdr>
        </w:div>
        <w:div w:id="1675186390">
          <w:marLeft w:val="640"/>
          <w:marRight w:val="0"/>
          <w:marTop w:val="0"/>
          <w:marBottom w:val="0"/>
          <w:divBdr>
            <w:top w:val="none" w:sz="0" w:space="0" w:color="auto"/>
            <w:left w:val="none" w:sz="0" w:space="0" w:color="auto"/>
            <w:bottom w:val="none" w:sz="0" w:space="0" w:color="auto"/>
            <w:right w:val="none" w:sz="0" w:space="0" w:color="auto"/>
          </w:divBdr>
        </w:div>
        <w:div w:id="1710564280">
          <w:marLeft w:val="640"/>
          <w:marRight w:val="0"/>
          <w:marTop w:val="0"/>
          <w:marBottom w:val="0"/>
          <w:divBdr>
            <w:top w:val="none" w:sz="0" w:space="0" w:color="auto"/>
            <w:left w:val="none" w:sz="0" w:space="0" w:color="auto"/>
            <w:bottom w:val="none" w:sz="0" w:space="0" w:color="auto"/>
            <w:right w:val="none" w:sz="0" w:space="0" w:color="auto"/>
          </w:divBdr>
        </w:div>
        <w:div w:id="1738287663">
          <w:marLeft w:val="640"/>
          <w:marRight w:val="0"/>
          <w:marTop w:val="0"/>
          <w:marBottom w:val="0"/>
          <w:divBdr>
            <w:top w:val="none" w:sz="0" w:space="0" w:color="auto"/>
            <w:left w:val="none" w:sz="0" w:space="0" w:color="auto"/>
            <w:bottom w:val="none" w:sz="0" w:space="0" w:color="auto"/>
            <w:right w:val="none" w:sz="0" w:space="0" w:color="auto"/>
          </w:divBdr>
        </w:div>
        <w:div w:id="1770156611">
          <w:marLeft w:val="640"/>
          <w:marRight w:val="0"/>
          <w:marTop w:val="0"/>
          <w:marBottom w:val="0"/>
          <w:divBdr>
            <w:top w:val="none" w:sz="0" w:space="0" w:color="auto"/>
            <w:left w:val="none" w:sz="0" w:space="0" w:color="auto"/>
            <w:bottom w:val="none" w:sz="0" w:space="0" w:color="auto"/>
            <w:right w:val="none" w:sz="0" w:space="0" w:color="auto"/>
          </w:divBdr>
        </w:div>
        <w:div w:id="1770158554">
          <w:marLeft w:val="640"/>
          <w:marRight w:val="0"/>
          <w:marTop w:val="0"/>
          <w:marBottom w:val="0"/>
          <w:divBdr>
            <w:top w:val="none" w:sz="0" w:space="0" w:color="auto"/>
            <w:left w:val="none" w:sz="0" w:space="0" w:color="auto"/>
            <w:bottom w:val="none" w:sz="0" w:space="0" w:color="auto"/>
            <w:right w:val="none" w:sz="0" w:space="0" w:color="auto"/>
          </w:divBdr>
        </w:div>
        <w:div w:id="1771001097">
          <w:marLeft w:val="640"/>
          <w:marRight w:val="0"/>
          <w:marTop w:val="0"/>
          <w:marBottom w:val="0"/>
          <w:divBdr>
            <w:top w:val="none" w:sz="0" w:space="0" w:color="auto"/>
            <w:left w:val="none" w:sz="0" w:space="0" w:color="auto"/>
            <w:bottom w:val="none" w:sz="0" w:space="0" w:color="auto"/>
            <w:right w:val="none" w:sz="0" w:space="0" w:color="auto"/>
          </w:divBdr>
        </w:div>
        <w:div w:id="1855338599">
          <w:marLeft w:val="640"/>
          <w:marRight w:val="0"/>
          <w:marTop w:val="0"/>
          <w:marBottom w:val="0"/>
          <w:divBdr>
            <w:top w:val="none" w:sz="0" w:space="0" w:color="auto"/>
            <w:left w:val="none" w:sz="0" w:space="0" w:color="auto"/>
            <w:bottom w:val="none" w:sz="0" w:space="0" w:color="auto"/>
            <w:right w:val="none" w:sz="0" w:space="0" w:color="auto"/>
          </w:divBdr>
        </w:div>
        <w:div w:id="1870138676">
          <w:marLeft w:val="640"/>
          <w:marRight w:val="0"/>
          <w:marTop w:val="0"/>
          <w:marBottom w:val="0"/>
          <w:divBdr>
            <w:top w:val="none" w:sz="0" w:space="0" w:color="auto"/>
            <w:left w:val="none" w:sz="0" w:space="0" w:color="auto"/>
            <w:bottom w:val="none" w:sz="0" w:space="0" w:color="auto"/>
            <w:right w:val="none" w:sz="0" w:space="0" w:color="auto"/>
          </w:divBdr>
        </w:div>
        <w:div w:id="1913805543">
          <w:marLeft w:val="640"/>
          <w:marRight w:val="0"/>
          <w:marTop w:val="0"/>
          <w:marBottom w:val="0"/>
          <w:divBdr>
            <w:top w:val="none" w:sz="0" w:space="0" w:color="auto"/>
            <w:left w:val="none" w:sz="0" w:space="0" w:color="auto"/>
            <w:bottom w:val="none" w:sz="0" w:space="0" w:color="auto"/>
            <w:right w:val="none" w:sz="0" w:space="0" w:color="auto"/>
          </w:divBdr>
        </w:div>
        <w:div w:id="2099406141">
          <w:marLeft w:val="640"/>
          <w:marRight w:val="0"/>
          <w:marTop w:val="0"/>
          <w:marBottom w:val="0"/>
          <w:divBdr>
            <w:top w:val="none" w:sz="0" w:space="0" w:color="auto"/>
            <w:left w:val="none" w:sz="0" w:space="0" w:color="auto"/>
            <w:bottom w:val="none" w:sz="0" w:space="0" w:color="auto"/>
            <w:right w:val="none" w:sz="0" w:space="0" w:color="auto"/>
          </w:divBdr>
        </w:div>
      </w:divsChild>
    </w:div>
    <w:div w:id="1475100316">
      <w:bodyDiv w:val="1"/>
      <w:marLeft w:val="0"/>
      <w:marRight w:val="0"/>
      <w:marTop w:val="0"/>
      <w:marBottom w:val="0"/>
      <w:divBdr>
        <w:top w:val="none" w:sz="0" w:space="0" w:color="auto"/>
        <w:left w:val="none" w:sz="0" w:space="0" w:color="auto"/>
        <w:bottom w:val="none" w:sz="0" w:space="0" w:color="auto"/>
        <w:right w:val="none" w:sz="0" w:space="0" w:color="auto"/>
      </w:divBdr>
    </w:div>
    <w:div w:id="1483738086">
      <w:bodyDiv w:val="1"/>
      <w:marLeft w:val="0"/>
      <w:marRight w:val="0"/>
      <w:marTop w:val="0"/>
      <w:marBottom w:val="0"/>
      <w:divBdr>
        <w:top w:val="none" w:sz="0" w:space="0" w:color="auto"/>
        <w:left w:val="none" w:sz="0" w:space="0" w:color="auto"/>
        <w:bottom w:val="none" w:sz="0" w:space="0" w:color="auto"/>
        <w:right w:val="none" w:sz="0" w:space="0" w:color="auto"/>
      </w:divBdr>
    </w:div>
    <w:div w:id="1485468363">
      <w:bodyDiv w:val="1"/>
      <w:marLeft w:val="0"/>
      <w:marRight w:val="0"/>
      <w:marTop w:val="0"/>
      <w:marBottom w:val="0"/>
      <w:divBdr>
        <w:top w:val="none" w:sz="0" w:space="0" w:color="auto"/>
        <w:left w:val="none" w:sz="0" w:space="0" w:color="auto"/>
        <w:bottom w:val="none" w:sz="0" w:space="0" w:color="auto"/>
        <w:right w:val="none" w:sz="0" w:space="0" w:color="auto"/>
      </w:divBdr>
      <w:divsChild>
        <w:div w:id="104270283">
          <w:marLeft w:val="640"/>
          <w:marRight w:val="0"/>
          <w:marTop w:val="0"/>
          <w:marBottom w:val="0"/>
          <w:divBdr>
            <w:top w:val="none" w:sz="0" w:space="0" w:color="auto"/>
            <w:left w:val="none" w:sz="0" w:space="0" w:color="auto"/>
            <w:bottom w:val="none" w:sz="0" w:space="0" w:color="auto"/>
            <w:right w:val="none" w:sz="0" w:space="0" w:color="auto"/>
          </w:divBdr>
        </w:div>
        <w:div w:id="121535424">
          <w:marLeft w:val="640"/>
          <w:marRight w:val="0"/>
          <w:marTop w:val="0"/>
          <w:marBottom w:val="0"/>
          <w:divBdr>
            <w:top w:val="none" w:sz="0" w:space="0" w:color="auto"/>
            <w:left w:val="none" w:sz="0" w:space="0" w:color="auto"/>
            <w:bottom w:val="none" w:sz="0" w:space="0" w:color="auto"/>
            <w:right w:val="none" w:sz="0" w:space="0" w:color="auto"/>
          </w:divBdr>
        </w:div>
        <w:div w:id="200441715">
          <w:marLeft w:val="640"/>
          <w:marRight w:val="0"/>
          <w:marTop w:val="0"/>
          <w:marBottom w:val="0"/>
          <w:divBdr>
            <w:top w:val="none" w:sz="0" w:space="0" w:color="auto"/>
            <w:left w:val="none" w:sz="0" w:space="0" w:color="auto"/>
            <w:bottom w:val="none" w:sz="0" w:space="0" w:color="auto"/>
            <w:right w:val="none" w:sz="0" w:space="0" w:color="auto"/>
          </w:divBdr>
        </w:div>
        <w:div w:id="243803311">
          <w:marLeft w:val="640"/>
          <w:marRight w:val="0"/>
          <w:marTop w:val="0"/>
          <w:marBottom w:val="0"/>
          <w:divBdr>
            <w:top w:val="none" w:sz="0" w:space="0" w:color="auto"/>
            <w:left w:val="none" w:sz="0" w:space="0" w:color="auto"/>
            <w:bottom w:val="none" w:sz="0" w:space="0" w:color="auto"/>
            <w:right w:val="none" w:sz="0" w:space="0" w:color="auto"/>
          </w:divBdr>
        </w:div>
        <w:div w:id="295335392">
          <w:marLeft w:val="640"/>
          <w:marRight w:val="0"/>
          <w:marTop w:val="0"/>
          <w:marBottom w:val="0"/>
          <w:divBdr>
            <w:top w:val="none" w:sz="0" w:space="0" w:color="auto"/>
            <w:left w:val="none" w:sz="0" w:space="0" w:color="auto"/>
            <w:bottom w:val="none" w:sz="0" w:space="0" w:color="auto"/>
            <w:right w:val="none" w:sz="0" w:space="0" w:color="auto"/>
          </w:divBdr>
        </w:div>
        <w:div w:id="324824103">
          <w:marLeft w:val="640"/>
          <w:marRight w:val="0"/>
          <w:marTop w:val="0"/>
          <w:marBottom w:val="0"/>
          <w:divBdr>
            <w:top w:val="none" w:sz="0" w:space="0" w:color="auto"/>
            <w:left w:val="none" w:sz="0" w:space="0" w:color="auto"/>
            <w:bottom w:val="none" w:sz="0" w:space="0" w:color="auto"/>
            <w:right w:val="none" w:sz="0" w:space="0" w:color="auto"/>
          </w:divBdr>
        </w:div>
        <w:div w:id="368145548">
          <w:marLeft w:val="640"/>
          <w:marRight w:val="0"/>
          <w:marTop w:val="0"/>
          <w:marBottom w:val="0"/>
          <w:divBdr>
            <w:top w:val="none" w:sz="0" w:space="0" w:color="auto"/>
            <w:left w:val="none" w:sz="0" w:space="0" w:color="auto"/>
            <w:bottom w:val="none" w:sz="0" w:space="0" w:color="auto"/>
            <w:right w:val="none" w:sz="0" w:space="0" w:color="auto"/>
          </w:divBdr>
        </w:div>
        <w:div w:id="404839624">
          <w:marLeft w:val="640"/>
          <w:marRight w:val="0"/>
          <w:marTop w:val="0"/>
          <w:marBottom w:val="0"/>
          <w:divBdr>
            <w:top w:val="none" w:sz="0" w:space="0" w:color="auto"/>
            <w:left w:val="none" w:sz="0" w:space="0" w:color="auto"/>
            <w:bottom w:val="none" w:sz="0" w:space="0" w:color="auto"/>
            <w:right w:val="none" w:sz="0" w:space="0" w:color="auto"/>
          </w:divBdr>
        </w:div>
        <w:div w:id="416219882">
          <w:marLeft w:val="640"/>
          <w:marRight w:val="0"/>
          <w:marTop w:val="0"/>
          <w:marBottom w:val="0"/>
          <w:divBdr>
            <w:top w:val="none" w:sz="0" w:space="0" w:color="auto"/>
            <w:left w:val="none" w:sz="0" w:space="0" w:color="auto"/>
            <w:bottom w:val="none" w:sz="0" w:space="0" w:color="auto"/>
            <w:right w:val="none" w:sz="0" w:space="0" w:color="auto"/>
          </w:divBdr>
        </w:div>
        <w:div w:id="546063288">
          <w:marLeft w:val="640"/>
          <w:marRight w:val="0"/>
          <w:marTop w:val="0"/>
          <w:marBottom w:val="0"/>
          <w:divBdr>
            <w:top w:val="none" w:sz="0" w:space="0" w:color="auto"/>
            <w:left w:val="none" w:sz="0" w:space="0" w:color="auto"/>
            <w:bottom w:val="none" w:sz="0" w:space="0" w:color="auto"/>
            <w:right w:val="none" w:sz="0" w:space="0" w:color="auto"/>
          </w:divBdr>
        </w:div>
        <w:div w:id="550461309">
          <w:marLeft w:val="640"/>
          <w:marRight w:val="0"/>
          <w:marTop w:val="0"/>
          <w:marBottom w:val="0"/>
          <w:divBdr>
            <w:top w:val="none" w:sz="0" w:space="0" w:color="auto"/>
            <w:left w:val="none" w:sz="0" w:space="0" w:color="auto"/>
            <w:bottom w:val="none" w:sz="0" w:space="0" w:color="auto"/>
            <w:right w:val="none" w:sz="0" w:space="0" w:color="auto"/>
          </w:divBdr>
        </w:div>
        <w:div w:id="590428641">
          <w:marLeft w:val="640"/>
          <w:marRight w:val="0"/>
          <w:marTop w:val="0"/>
          <w:marBottom w:val="0"/>
          <w:divBdr>
            <w:top w:val="none" w:sz="0" w:space="0" w:color="auto"/>
            <w:left w:val="none" w:sz="0" w:space="0" w:color="auto"/>
            <w:bottom w:val="none" w:sz="0" w:space="0" w:color="auto"/>
            <w:right w:val="none" w:sz="0" w:space="0" w:color="auto"/>
          </w:divBdr>
        </w:div>
        <w:div w:id="685835441">
          <w:marLeft w:val="640"/>
          <w:marRight w:val="0"/>
          <w:marTop w:val="0"/>
          <w:marBottom w:val="0"/>
          <w:divBdr>
            <w:top w:val="none" w:sz="0" w:space="0" w:color="auto"/>
            <w:left w:val="none" w:sz="0" w:space="0" w:color="auto"/>
            <w:bottom w:val="none" w:sz="0" w:space="0" w:color="auto"/>
            <w:right w:val="none" w:sz="0" w:space="0" w:color="auto"/>
          </w:divBdr>
        </w:div>
        <w:div w:id="728072011">
          <w:marLeft w:val="640"/>
          <w:marRight w:val="0"/>
          <w:marTop w:val="0"/>
          <w:marBottom w:val="0"/>
          <w:divBdr>
            <w:top w:val="none" w:sz="0" w:space="0" w:color="auto"/>
            <w:left w:val="none" w:sz="0" w:space="0" w:color="auto"/>
            <w:bottom w:val="none" w:sz="0" w:space="0" w:color="auto"/>
            <w:right w:val="none" w:sz="0" w:space="0" w:color="auto"/>
          </w:divBdr>
        </w:div>
        <w:div w:id="864251727">
          <w:marLeft w:val="640"/>
          <w:marRight w:val="0"/>
          <w:marTop w:val="0"/>
          <w:marBottom w:val="0"/>
          <w:divBdr>
            <w:top w:val="none" w:sz="0" w:space="0" w:color="auto"/>
            <w:left w:val="none" w:sz="0" w:space="0" w:color="auto"/>
            <w:bottom w:val="none" w:sz="0" w:space="0" w:color="auto"/>
            <w:right w:val="none" w:sz="0" w:space="0" w:color="auto"/>
          </w:divBdr>
        </w:div>
        <w:div w:id="895819424">
          <w:marLeft w:val="640"/>
          <w:marRight w:val="0"/>
          <w:marTop w:val="0"/>
          <w:marBottom w:val="0"/>
          <w:divBdr>
            <w:top w:val="none" w:sz="0" w:space="0" w:color="auto"/>
            <w:left w:val="none" w:sz="0" w:space="0" w:color="auto"/>
            <w:bottom w:val="none" w:sz="0" w:space="0" w:color="auto"/>
            <w:right w:val="none" w:sz="0" w:space="0" w:color="auto"/>
          </w:divBdr>
        </w:div>
        <w:div w:id="992174436">
          <w:marLeft w:val="640"/>
          <w:marRight w:val="0"/>
          <w:marTop w:val="0"/>
          <w:marBottom w:val="0"/>
          <w:divBdr>
            <w:top w:val="none" w:sz="0" w:space="0" w:color="auto"/>
            <w:left w:val="none" w:sz="0" w:space="0" w:color="auto"/>
            <w:bottom w:val="none" w:sz="0" w:space="0" w:color="auto"/>
            <w:right w:val="none" w:sz="0" w:space="0" w:color="auto"/>
          </w:divBdr>
        </w:div>
        <w:div w:id="1071318720">
          <w:marLeft w:val="640"/>
          <w:marRight w:val="0"/>
          <w:marTop w:val="0"/>
          <w:marBottom w:val="0"/>
          <w:divBdr>
            <w:top w:val="none" w:sz="0" w:space="0" w:color="auto"/>
            <w:left w:val="none" w:sz="0" w:space="0" w:color="auto"/>
            <w:bottom w:val="none" w:sz="0" w:space="0" w:color="auto"/>
            <w:right w:val="none" w:sz="0" w:space="0" w:color="auto"/>
          </w:divBdr>
        </w:div>
        <w:div w:id="1083838993">
          <w:marLeft w:val="640"/>
          <w:marRight w:val="0"/>
          <w:marTop w:val="0"/>
          <w:marBottom w:val="0"/>
          <w:divBdr>
            <w:top w:val="none" w:sz="0" w:space="0" w:color="auto"/>
            <w:left w:val="none" w:sz="0" w:space="0" w:color="auto"/>
            <w:bottom w:val="none" w:sz="0" w:space="0" w:color="auto"/>
            <w:right w:val="none" w:sz="0" w:space="0" w:color="auto"/>
          </w:divBdr>
        </w:div>
        <w:div w:id="1084959972">
          <w:marLeft w:val="640"/>
          <w:marRight w:val="0"/>
          <w:marTop w:val="0"/>
          <w:marBottom w:val="0"/>
          <w:divBdr>
            <w:top w:val="none" w:sz="0" w:space="0" w:color="auto"/>
            <w:left w:val="none" w:sz="0" w:space="0" w:color="auto"/>
            <w:bottom w:val="none" w:sz="0" w:space="0" w:color="auto"/>
            <w:right w:val="none" w:sz="0" w:space="0" w:color="auto"/>
          </w:divBdr>
        </w:div>
        <w:div w:id="1086531655">
          <w:marLeft w:val="640"/>
          <w:marRight w:val="0"/>
          <w:marTop w:val="0"/>
          <w:marBottom w:val="0"/>
          <w:divBdr>
            <w:top w:val="none" w:sz="0" w:space="0" w:color="auto"/>
            <w:left w:val="none" w:sz="0" w:space="0" w:color="auto"/>
            <w:bottom w:val="none" w:sz="0" w:space="0" w:color="auto"/>
            <w:right w:val="none" w:sz="0" w:space="0" w:color="auto"/>
          </w:divBdr>
        </w:div>
        <w:div w:id="1116868247">
          <w:marLeft w:val="640"/>
          <w:marRight w:val="0"/>
          <w:marTop w:val="0"/>
          <w:marBottom w:val="0"/>
          <w:divBdr>
            <w:top w:val="none" w:sz="0" w:space="0" w:color="auto"/>
            <w:left w:val="none" w:sz="0" w:space="0" w:color="auto"/>
            <w:bottom w:val="none" w:sz="0" w:space="0" w:color="auto"/>
            <w:right w:val="none" w:sz="0" w:space="0" w:color="auto"/>
          </w:divBdr>
        </w:div>
        <w:div w:id="1237285232">
          <w:marLeft w:val="640"/>
          <w:marRight w:val="0"/>
          <w:marTop w:val="0"/>
          <w:marBottom w:val="0"/>
          <w:divBdr>
            <w:top w:val="none" w:sz="0" w:space="0" w:color="auto"/>
            <w:left w:val="none" w:sz="0" w:space="0" w:color="auto"/>
            <w:bottom w:val="none" w:sz="0" w:space="0" w:color="auto"/>
            <w:right w:val="none" w:sz="0" w:space="0" w:color="auto"/>
          </w:divBdr>
        </w:div>
        <w:div w:id="1239247682">
          <w:marLeft w:val="640"/>
          <w:marRight w:val="0"/>
          <w:marTop w:val="0"/>
          <w:marBottom w:val="0"/>
          <w:divBdr>
            <w:top w:val="none" w:sz="0" w:space="0" w:color="auto"/>
            <w:left w:val="none" w:sz="0" w:space="0" w:color="auto"/>
            <w:bottom w:val="none" w:sz="0" w:space="0" w:color="auto"/>
            <w:right w:val="none" w:sz="0" w:space="0" w:color="auto"/>
          </w:divBdr>
        </w:div>
        <w:div w:id="1313364361">
          <w:marLeft w:val="640"/>
          <w:marRight w:val="0"/>
          <w:marTop w:val="0"/>
          <w:marBottom w:val="0"/>
          <w:divBdr>
            <w:top w:val="none" w:sz="0" w:space="0" w:color="auto"/>
            <w:left w:val="none" w:sz="0" w:space="0" w:color="auto"/>
            <w:bottom w:val="none" w:sz="0" w:space="0" w:color="auto"/>
            <w:right w:val="none" w:sz="0" w:space="0" w:color="auto"/>
          </w:divBdr>
        </w:div>
        <w:div w:id="1373648872">
          <w:marLeft w:val="640"/>
          <w:marRight w:val="0"/>
          <w:marTop w:val="0"/>
          <w:marBottom w:val="0"/>
          <w:divBdr>
            <w:top w:val="none" w:sz="0" w:space="0" w:color="auto"/>
            <w:left w:val="none" w:sz="0" w:space="0" w:color="auto"/>
            <w:bottom w:val="none" w:sz="0" w:space="0" w:color="auto"/>
            <w:right w:val="none" w:sz="0" w:space="0" w:color="auto"/>
          </w:divBdr>
        </w:div>
        <w:div w:id="1376352641">
          <w:marLeft w:val="640"/>
          <w:marRight w:val="0"/>
          <w:marTop w:val="0"/>
          <w:marBottom w:val="0"/>
          <w:divBdr>
            <w:top w:val="none" w:sz="0" w:space="0" w:color="auto"/>
            <w:left w:val="none" w:sz="0" w:space="0" w:color="auto"/>
            <w:bottom w:val="none" w:sz="0" w:space="0" w:color="auto"/>
            <w:right w:val="none" w:sz="0" w:space="0" w:color="auto"/>
          </w:divBdr>
        </w:div>
        <w:div w:id="1434668569">
          <w:marLeft w:val="640"/>
          <w:marRight w:val="0"/>
          <w:marTop w:val="0"/>
          <w:marBottom w:val="0"/>
          <w:divBdr>
            <w:top w:val="none" w:sz="0" w:space="0" w:color="auto"/>
            <w:left w:val="none" w:sz="0" w:space="0" w:color="auto"/>
            <w:bottom w:val="none" w:sz="0" w:space="0" w:color="auto"/>
            <w:right w:val="none" w:sz="0" w:space="0" w:color="auto"/>
          </w:divBdr>
        </w:div>
        <w:div w:id="1440947154">
          <w:marLeft w:val="640"/>
          <w:marRight w:val="0"/>
          <w:marTop w:val="0"/>
          <w:marBottom w:val="0"/>
          <w:divBdr>
            <w:top w:val="none" w:sz="0" w:space="0" w:color="auto"/>
            <w:left w:val="none" w:sz="0" w:space="0" w:color="auto"/>
            <w:bottom w:val="none" w:sz="0" w:space="0" w:color="auto"/>
            <w:right w:val="none" w:sz="0" w:space="0" w:color="auto"/>
          </w:divBdr>
        </w:div>
        <w:div w:id="1503163613">
          <w:marLeft w:val="640"/>
          <w:marRight w:val="0"/>
          <w:marTop w:val="0"/>
          <w:marBottom w:val="0"/>
          <w:divBdr>
            <w:top w:val="none" w:sz="0" w:space="0" w:color="auto"/>
            <w:left w:val="none" w:sz="0" w:space="0" w:color="auto"/>
            <w:bottom w:val="none" w:sz="0" w:space="0" w:color="auto"/>
            <w:right w:val="none" w:sz="0" w:space="0" w:color="auto"/>
          </w:divBdr>
        </w:div>
        <w:div w:id="1517034834">
          <w:marLeft w:val="640"/>
          <w:marRight w:val="0"/>
          <w:marTop w:val="0"/>
          <w:marBottom w:val="0"/>
          <w:divBdr>
            <w:top w:val="none" w:sz="0" w:space="0" w:color="auto"/>
            <w:left w:val="none" w:sz="0" w:space="0" w:color="auto"/>
            <w:bottom w:val="none" w:sz="0" w:space="0" w:color="auto"/>
            <w:right w:val="none" w:sz="0" w:space="0" w:color="auto"/>
          </w:divBdr>
        </w:div>
        <w:div w:id="1523741029">
          <w:marLeft w:val="640"/>
          <w:marRight w:val="0"/>
          <w:marTop w:val="0"/>
          <w:marBottom w:val="0"/>
          <w:divBdr>
            <w:top w:val="none" w:sz="0" w:space="0" w:color="auto"/>
            <w:left w:val="none" w:sz="0" w:space="0" w:color="auto"/>
            <w:bottom w:val="none" w:sz="0" w:space="0" w:color="auto"/>
            <w:right w:val="none" w:sz="0" w:space="0" w:color="auto"/>
          </w:divBdr>
        </w:div>
        <w:div w:id="1525245643">
          <w:marLeft w:val="640"/>
          <w:marRight w:val="0"/>
          <w:marTop w:val="0"/>
          <w:marBottom w:val="0"/>
          <w:divBdr>
            <w:top w:val="none" w:sz="0" w:space="0" w:color="auto"/>
            <w:left w:val="none" w:sz="0" w:space="0" w:color="auto"/>
            <w:bottom w:val="none" w:sz="0" w:space="0" w:color="auto"/>
            <w:right w:val="none" w:sz="0" w:space="0" w:color="auto"/>
          </w:divBdr>
        </w:div>
        <w:div w:id="1556313385">
          <w:marLeft w:val="640"/>
          <w:marRight w:val="0"/>
          <w:marTop w:val="0"/>
          <w:marBottom w:val="0"/>
          <w:divBdr>
            <w:top w:val="none" w:sz="0" w:space="0" w:color="auto"/>
            <w:left w:val="none" w:sz="0" w:space="0" w:color="auto"/>
            <w:bottom w:val="none" w:sz="0" w:space="0" w:color="auto"/>
            <w:right w:val="none" w:sz="0" w:space="0" w:color="auto"/>
          </w:divBdr>
        </w:div>
        <w:div w:id="1633320398">
          <w:marLeft w:val="640"/>
          <w:marRight w:val="0"/>
          <w:marTop w:val="0"/>
          <w:marBottom w:val="0"/>
          <w:divBdr>
            <w:top w:val="none" w:sz="0" w:space="0" w:color="auto"/>
            <w:left w:val="none" w:sz="0" w:space="0" w:color="auto"/>
            <w:bottom w:val="none" w:sz="0" w:space="0" w:color="auto"/>
            <w:right w:val="none" w:sz="0" w:space="0" w:color="auto"/>
          </w:divBdr>
        </w:div>
        <w:div w:id="1683126768">
          <w:marLeft w:val="640"/>
          <w:marRight w:val="0"/>
          <w:marTop w:val="0"/>
          <w:marBottom w:val="0"/>
          <w:divBdr>
            <w:top w:val="none" w:sz="0" w:space="0" w:color="auto"/>
            <w:left w:val="none" w:sz="0" w:space="0" w:color="auto"/>
            <w:bottom w:val="none" w:sz="0" w:space="0" w:color="auto"/>
            <w:right w:val="none" w:sz="0" w:space="0" w:color="auto"/>
          </w:divBdr>
        </w:div>
        <w:div w:id="1792673082">
          <w:marLeft w:val="640"/>
          <w:marRight w:val="0"/>
          <w:marTop w:val="0"/>
          <w:marBottom w:val="0"/>
          <w:divBdr>
            <w:top w:val="none" w:sz="0" w:space="0" w:color="auto"/>
            <w:left w:val="none" w:sz="0" w:space="0" w:color="auto"/>
            <w:bottom w:val="none" w:sz="0" w:space="0" w:color="auto"/>
            <w:right w:val="none" w:sz="0" w:space="0" w:color="auto"/>
          </w:divBdr>
        </w:div>
        <w:div w:id="1821773425">
          <w:marLeft w:val="640"/>
          <w:marRight w:val="0"/>
          <w:marTop w:val="0"/>
          <w:marBottom w:val="0"/>
          <w:divBdr>
            <w:top w:val="none" w:sz="0" w:space="0" w:color="auto"/>
            <w:left w:val="none" w:sz="0" w:space="0" w:color="auto"/>
            <w:bottom w:val="none" w:sz="0" w:space="0" w:color="auto"/>
            <w:right w:val="none" w:sz="0" w:space="0" w:color="auto"/>
          </w:divBdr>
        </w:div>
        <w:div w:id="1879510502">
          <w:marLeft w:val="640"/>
          <w:marRight w:val="0"/>
          <w:marTop w:val="0"/>
          <w:marBottom w:val="0"/>
          <w:divBdr>
            <w:top w:val="none" w:sz="0" w:space="0" w:color="auto"/>
            <w:left w:val="none" w:sz="0" w:space="0" w:color="auto"/>
            <w:bottom w:val="none" w:sz="0" w:space="0" w:color="auto"/>
            <w:right w:val="none" w:sz="0" w:space="0" w:color="auto"/>
          </w:divBdr>
        </w:div>
        <w:div w:id="1959290315">
          <w:marLeft w:val="640"/>
          <w:marRight w:val="0"/>
          <w:marTop w:val="0"/>
          <w:marBottom w:val="0"/>
          <w:divBdr>
            <w:top w:val="none" w:sz="0" w:space="0" w:color="auto"/>
            <w:left w:val="none" w:sz="0" w:space="0" w:color="auto"/>
            <w:bottom w:val="none" w:sz="0" w:space="0" w:color="auto"/>
            <w:right w:val="none" w:sz="0" w:space="0" w:color="auto"/>
          </w:divBdr>
        </w:div>
        <w:div w:id="2032029500">
          <w:marLeft w:val="640"/>
          <w:marRight w:val="0"/>
          <w:marTop w:val="0"/>
          <w:marBottom w:val="0"/>
          <w:divBdr>
            <w:top w:val="none" w:sz="0" w:space="0" w:color="auto"/>
            <w:left w:val="none" w:sz="0" w:space="0" w:color="auto"/>
            <w:bottom w:val="none" w:sz="0" w:space="0" w:color="auto"/>
            <w:right w:val="none" w:sz="0" w:space="0" w:color="auto"/>
          </w:divBdr>
        </w:div>
        <w:div w:id="2033918751">
          <w:marLeft w:val="640"/>
          <w:marRight w:val="0"/>
          <w:marTop w:val="0"/>
          <w:marBottom w:val="0"/>
          <w:divBdr>
            <w:top w:val="none" w:sz="0" w:space="0" w:color="auto"/>
            <w:left w:val="none" w:sz="0" w:space="0" w:color="auto"/>
            <w:bottom w:val="none" w:sz="0" w:space="0" w:color="auto"/>
            <w:right w:val="none" w:sz="0" w:space="0" w:color="auto"/>
          </w:divBdr>
        </w:div>
        <w:div w:id="2143032554">
          <w:marLeft w:val="640"/>
          <w:marRight w:val="0"/>
          <w:marTop w:val="0"/>
          <w:marBottom w:val="0"/>
          <w:divBdr>
            <w:top w:val="none" w:sz="0" w:space="0" w:color="auto"/>
            <w:left w:val="none" w:sz="0" w:space="0" w:color="auto"/>
            <w:bottom w:val="none" w:sz="0" w:space="0" w:color="auto"/>
            <w:right w:val="none" w:sz="0" w:space="0" w:color="auto"/>
          </w:divBdr>
        </w:div>
      </w:divsChild>
    </w:div>
    <w:div w:id="1487473485">
      <w:bodyDiv w:val="1"/>
      <w:marLeft w:val="0"/>
      <w:marRight w:val="0"/>
      <w:marTop w:val="0"/>
      <w:marBottom w:val="0"/>
      <w:divBdr>
        <w:top w:val="none" w:sz="0" w:space="0" w:color="auto"/>
        <w:left w:val="none" w:sz="0" w:space="0" w:color="auto"/>
        <w:bottom w:val="none" w:sz="0" w:space="0" w:color="auto"/>
        <w:right w:val="none" w:sz="0" w:space="0" w:color="auto"/>
      </w:divBdr>
      <w:divsChild>
        <w:div w:id="9719628">
          <w:marLeft w:val="640"/>
          <w:marRight w:val="0"/>
          <w:marTop w:val="0"/>
          <w:marBottom w:val="0"/>
          <w:divBdr>
            <w:top w:val="none" w:sz="0" w:space="0" w:color="auto"/>
            <w:left w:val="none" w:sz="0" w:space="0" w:color="auto"/>
            <w:bottom w:val="none" w:sz="0" w:space="0" w:color="auto"/>
            <w:right w:val="none" w:sz="0" w:space="0" w:color="auto"/>
          </w:divBdr>
        </w:div>
        <w:div w:id="46342813">
          <w:marLeft w:val="640"/>
          <w:marRight w:val="0"/>
          <w:marTop w:val="0"/>
          <w:marBottom w:val="0"/>
          <w:divBdr>
            <w:top w:val="none" w:sz="0" w:space="0" w:color="auto"/>
            <w:left w:val="none" w:sz="0" w:space="0" w:color="auto"/>
            <w:bottom w:val="none" w:sz="0" w:space="0" w:color="auto"/>
            <w:right w:val="none" w:sz="0" w:space="0" w:color="auto"/>
          </w:divBdr>
        </w:div>
        <w:div w:id="57560404">
          <w:marLeft w:val="640"/>
          <w:marRight w:val="0"/>
          <w:marTop w:val="0"/>
          <w:marBottom w:val="0"/>
          <w:divBdr>
            <w:top w:val="none" w:sz="0" w:space="0" w:color="auto"/>
            <w:left w:val="none" w:sz="0" w:space="0" w:color="auto"/>
            <w:bottom w:val="none" w:sz="0" w:space="0" w:color="auto"/>
            <w:right w:val="none" w:sz="0" w:space="0" w:color="auto"/>
          </w:divBdr>
        </w:div>
        <w:div w:id="68695158">
          <w:marLeft w:val="640"/>
          <w:marRight w:val="0"/>
          <w:marTop w:val="0"/>
          <w:marBottom w:val="0"/>
          <w:divBdr>
            <w:top w:val="none" w:sz="0" w:space="0" w:color="auto"/>
            <w:left w:val="none" w:sz="0" w:space="0" w:color="auto"/>
            <w:bottom w:val="none" w:sz="0" w:space="0" w:color="auto"/>
            <w:right w:val="none" w:sz="0" w:space="0" w:color="auto"/>
          </w:divBdr>
        </w:div>
        <w:div w:id="246109805">
          <w:marLeft w:val="640"/>
          <w:marRight w:val="0"/>
          <w:marTop w:val="0"/>
          <w:marBottom w:val="0"/>
          <w:divBdr>
            <w:top w:val="none" w:sz="0" w:space="0" w:color="auto"/>
            <w:left w:val="none" w:sz="0" w:space="0" w:color="auto"/>
            <w:bottom w:val="none" w:sz="0" w:space="0" w:color="auto"/>
            <w:right w:val="none" w:sz="0" w:space="0" w:color="auto"/>
          </w:divBdr>
        </w:div>
        <w:div w:id="279725442">
          <w:marLeft w:val="640"/>
          <w:marRight w:val="0"/>
          <w:marTop w:val="0"/>
          <w:marBottom w:val="0"/>
          <w:divBdr>
            <w:top w:val="none" w:sz="0" w:space="0" w:color="auto"/>
            <w:left w:val="none" w:sz="0" w:space="0" w:color="auto"/>
            <w:bottom w:val="none" w:sz="0" w:space="0" w:color="auto"/>
            <w:right w:val="none" w:sz="0" w:space="0" w:color="auto"/>
          </w:divBdr>
        </w:div>
        <w:div w:id="335032865">
          <w:marLeft w:val="640"/>
          <w:marRight w:val="0"/>
          <w:marTop w:val="0"/>
          <w:marBottom w:val="0"/>
          <w:divBdr>
            <w:top w:val="none" w:sz="0" w:space="0" w:color="auto"/>
            <w:left w:val="none" w:sz="0" w:space="0" w:color="auto"/>
            <w:bottom w:val="none" w:sz="0" w:space="0" w:color="auto"/>
            <w:right w:val="none" w:sz="0" w:space="0" w:color="auto"/>
          </w:divBdr>
        </w:div>
        <w:div w:id="388454875">
          <w:marLeft w:val="640"/>
          <w:marRight w:val="0"/>
          <w:marTop w:val="0"/>
          <w:marBottom w:val="0"/>
          <w:divBdr>
            <w:top w:val="none" w:sz="0" w:space="0" w:color="auto"/>
            <w:left w:val="none" w:sz="0" w:space="0" w:color="auto"/>
            <w:bottom w:val="none" w:sz="0" w:space="0" w:color="auto"/>
            <w:right w:val="none" w:sz="0" w:space="0" w:color="auto"/>
          </w:divBdr>
        </w:div>
        <w:div w:id="397485500">
          <w:marLeft w:val="640"/>
          <w:marRight w:val="0"/>
          <w:marTop w:val="0"/>
          <w:marBottom w:val="0"/>
          <w:divBdr>
            <w:top w:val="none" w:sz="0" w:space="0" w:color="auto"/>
            <w:left w:val="none" w:sz="0" w:space="0" w:color="auto"/>
            <w:bottom w:val="none" w:sz="0" w:space="0" w:color="auto"/>
            <w:right w:val="none" w:sz="0" w:space="0" w:color="auto"/>
          </w:divBdr>
        </w:div>
        <w:div w:id="416706815">
          <w:marLeft w:val="640"/>
          <w:marRight w:val="0"/>
          <w:marTop w:val="0"/>
          <w:marBottom w:val="0"/>
          <w:divBdr>
            <w:top w:val="none" w:sz="0" w:space="0" w:color="auto"/>
            <w:left w:val="none" w:sz="0" w:space="0" w:color="auto"/>
            <w:bottom w:val="none" w:sz="0" w:space="0" w:color="auto"/>
            <w:right w:val="none" w:sz="0" w:space="0" w:color="auto"/>
          </w:divBdr>
        </w:div>
        <w:div w:id="429086373">
          <w:marLeft w:val="640"/>
          <w:marRight w:val="0"/>
          <w:marTop w:val="0"/>
          <w:marBottom w:val="0"/>
          <w:divBdr>
            <w:top w:val="none" w:sz="0" w:space="0" w:color="auto"/>
            <w:left w:val="none" w:sz="0" w:space="0" w:color="auto"/>
            <w:bottom w:val="none" w:sz="0" w:space="0" w:color="auto"/>
            <w:right w:val="none" w:sz="0" w:space="0" w:color="auto"/>
          </w:divBdr>
        </w:div>
        <w:div w:id="439909898">
          <w:marLeft w:val="640"/>
          <w:marRight w:val="0"/>
          <w:marTop w:val="0"/>
          <w:marBottom w:val="0"/>
          <w:divBdr>
            <w:top w:val="none" w:sz="0" w:space="0" w:color="auto"/>
            <w:left w:val="none" w:sz="0" w:space="0" w:color="auto"/>
            <w:bottom w:val="none" w:sz="0" w:space="0" w:color="auto"/>
            <w:right w:val="none" w:sz="0" w:space="0" w:color="auto"/>
          </w:divBdr>
        </w:div>
        <w:div w:id="470899780">
          <w:marLeft w:val="640"/>
          <w:marRight w:val="0"/>
          <w:marTop w:val="0"/>
          <w:marBottom w:val="0"/>
          <w:divBdr>
            <w:top w:val="none" w:sz="0" w:space="0" w:color="auto"/>
            <w:left w:val="none" w:sz="0" w:space="0" w:color="auto"/>
            <w:bottom w:val="none" w:sz="0" w:space="0" w:color="auto"/>
            <w:right w:val="none" w:sz="0" w:space="0" w:color="auto"/>
          </w:divBdr>
        </w:div>
        <w:div w:id="507447624">
          <w:marLeft w:val="640"/>
          <w:marRight w:val="0"/>
          <w:marTop w:val="0"/>
          <w:marBottom w:val="0"/>
          <w:divBdr>
            <w:top w:val="none" w:sz="0" w:space="0" w:color="auto"/>
            <w:left w:val="none" w:sz="0" w:space="0" w:color="auto"/>
            <w:bottom w:val="none" w:sz="0" w:space="0" w:color="auto"/>
            <w:right w:val="none" w:sz="0" w:space="0" w:color="auto"/>
          </w:divBdr>
        </w:div>
        <w:div w:id="521015285">
          <w:marLeft w:val="640"/>
          <w:marRight w:val="0"/>
          <w:marTop w:val="0"/>
          <w:marBottom w:val="0"/>
          <w:divBdr>
            <w:top w:val="none" w:sz="0" w:space="0" w:color="auto"/>
            <w:left w:val="none" w:sz="0" w:space="0" w:color="auto"/>
            <w:bottom w:val="none" w:sz="0" w:space="0" w:color="auto"/>
            <w:right w:val="none" w:sz="0" w:space="0" w:color="auto"/>
          </w:divBdr>
        </w:div>
        <w:div w:id="626857901">
          <w:marLeft w:val="640"/>
          <w:marRight w:val="0"/>
          <w:marTop w:val="0"/>
          <w:marBottom w:val="0"/>
          <w:divBdr>
            <w:top w:val="none" w:sz="0" w:space="0" w:color="auto"/>
            <w:left w:val="none" w:sz="0" w:space="0" w:color="auto"/>
            <w:bottom w:val="none" w:sz="0" w:space="0" w:color="auto"/>
            <w:right w:val="none" w:sz="0" w:space="0" w:color="auto"/>
          </w:divBdr>
        </w:div>
        <w:div w:id="630139193">
          <w:marLeft w:val="640"/>
          <w:marRight w:val="0"/>
          <w:marTop w:val="0"/>
          <w:marBottom w:val="0"/>
          <w:divBdr>
            <w:top w:val="none" w:sz="0" w:space="0" w:color="auto"/>
            <w:left w:val="none" w:sz="0" w:space="0" w:color="auto"/>
            <w:bottom w:val="none" w:sz="0" w:space="0" w:color="auto"/>
            <w:right w:val="none" w:sz="0" w:space="0" w:color="auto"/>
          </w:divBdr>
        </w:div>
        <w:div w:id="656688929">
          <w:marLeft w:val="640"/>
          <w:marRight w:val="0"/>
          <w:marTop w:val="0"/>
          <w:marBottom w:val="0"/>
          <w:divBdr>
            <w:top w:val="none" w:sz="0" w:space="0" w:color="auto"/>
            <w:left w:val="none" w:sz="0" w:space="0" w:color="auto"/>
            <w:bottom w:val="none" w:sz="0" w:space="0" w:color="auto"/>
            <w:right w:val="none" w:sz="0" w:space="0" w:color="auto"/>
          </w:divBdr>
        </w:div>
        <w:div w:id="664939311">
          <w:marLeft w:val="640"/>
          <w:marRight w:val="0"/>
          <w:marTop w:val="0"/>
          <w:marBottom w:val="0"/>
          <w:divBdr>
            <w:top w:val="none" w:sz="0" w:space="0" w:color="auto"/>
            <w:left w:val="none" w:sz="0" w:space="0" w:color="auto"/>
            <w:bottom w:val="none" w:sz="0" w:space="0" w:color="auto"/>
            <w:right w:val="none" w:sz="0" w:space="0" w:color="auto"/>
          </w:divBdr>
        </w:div>
        <w:div w:id="725686246">
          <w:marLeft w:val="640"/>
          <w:marRight w:val="0"/>
          <w:marTop w:val="0"/>
          <w:marBottom w:val="0"/>
          <w:divBdr>
            <w:top w:val="none" w:sz="0" w:space="0" w:color="auto"/>
            <w:left w:val="none" w:sz="0" w:space="0" w:color="auto"/>
            <w:bottom w:val="none" w:sz="0" w:space="0" w:color="auto"/>
            <w:right w:val="none" w:sz="0" w:space="0" w:color="auto"/>
          </w:divBdr>
        </w:div>
        <w:div w:id="740636192">
          <w:marLeft w:val="640"/>
          <w:marRight w:val="0"/>
          <w:marTop w:val="0"/>
          <w:marBottom w:val="0"/>
          <w:divBdr>
            <w:top w:val="none" w:sz="0" w:space="0" w:color="auto"/>
            <w:left w:val="none" w:sz="0" w:space="0" w:color="auto"/>
            <w:bottom w:val="none" w:sz="0" w:space="0" w:color="auto"/>
            <w:right w:val="none" w:sz="0" w:space="0" w:color="auto"/>
          </w:divBdr>
        </w:div>
        <w:div w:id="786781641">
          <w:marLeft w:val="640"/>
          <w:marRight w:val="0"/>
          <w:marTop w:val="0"/>
          <w:marBottom w:val="0"/>
          <w:divBdr>
            <w:top w:val="none" w:sz="0" w:space="0" w:color="auto"/>
            <w:left w:val="none" w:sz="0" w:space="0" w:color="auto"/>
            <w:bottom w:val="none" w:sz="0" w:space="0" w:color="auto"/>
            <w:right w:val="none" w:sz="0" w:space="0" w:color="auto"/>
          </w:divBdr>
        </w:div>
        <w:div w:id="787162265">
          <w:marLeft w:val="640"/>
          <w:marRight w:val="0"/>
          <w:marTop w:val="0"/>
          <w:marBottom w:val="0"/>
          <w:divBdr>
            <w:top w:val="none" w:sz="0" w:space="0" w:color="auto"/>
            <w:left w:val="none" w:sz="0" w:space="0" w:color="auto"/>
            <w:bottom w:val="none" w:sz="0" w:space="0" w:color="auto"/>
            <w:right w:val="none" w:sz="0" w:space="0" w:color="auto"/>
          </w:divBdr>
        </w:div>
        <w:div w:id="869685426">
          <w:marLeft w:val="640"/>
          <w:marRight w:val="0"/>
          <w:marTop w:val="0"/>
          <w:marBottom w:val="0"/>
          <w:divBdr>
            <w:top w:val="none" w:sz="0" w:space="0" w:color="auto"/>
            <w:left w:val="none" w:sz="0" w:space="0" w:color="auto"/>
            <w:bottom w:val="none" w:sz="0" w:space="0" w:color="auto"/>
            <w:right w:val="none" w:sz="0" w:space="0" w:color="auto"/>
          </w:divBdr>
        </w:div>
        <w:div w:id="921256786">
          <w:marLeft w:val="640"/>
          <w:marRight w:val="0"/>
          <w:marTop w:val="0"/>
          <w:marBottom w:val="0"/>
          <w:divBdr>
            <w:top w:val="none" w:sz="0" w:space="0" w:color="auto"/>
            <w:left w:val="none" w:sz="0" w:space="0" w:color="auto"/>
            <w:bottom w:val="none" w:sz="0" w:space="0" w:color="auto"/>
            <w:right w:val="none" w:sz="0" w:space="0" w:color="auto"/>
          </w:divBdr>
        </w:div>
        <w:div w:id="985284528">
          <w:marLeft w:val="640"/>
          <w:marRight w:val="0"/>
          <w:marTop w:val="0"/>
          <w:marBottom w:val="0"/>
          <w:divBdr>
            <w:top w:val="none" w:sz="0" w:space="0" w:color="auto"/>
            <w:left w:val="none" w:sz="0" w:space="0" w:color="auto"/>
            <w:bottom w:val="none" w:sz="0" w:space="0" w:color="auto"/>
            <w:right w:val="none" w:sz="0" w:space="0" w:color="auto"/>
          </w:divBdr>
        </w:div>
        <w:div w:id="1042945346">
          <w:marLeft w:val="640"/>
          <w:marRight w:val="0"/>
          <w:marTop w:val="0"/>
          <w:marBottom w:val="0"/>
          <w:divBdr>
            <w:top w:val="none" w:sz="0" w:space="0" w:color="auto"/>
            <w:left w:val="none" w:sz="0" w:space="0" w:color="auto"/>
            <w:bottom w:val="none" w:sz="0" w:space="0" w:color="auto"/>
            <w:right w:val="none" w:sz="0" w:space="0" w:color="auto"/>
          </w:divBdr>
        </w:div>
        <w:div w:id="1097480535">
          <w:marLeft w:val="640"/>
          <w:marRight w:val="0"/>
          <w:marTop w:val="0"/>
          <w:marBottom w:val="0"/>
          <w:divBdr>
            <w:top w:val="none" w:sz="0" w:space="0" w:color="auto"/>
            <w:left w:val="none" w:sz="0" w:space="0" w:color="auto"/>
            <w:bottom w:val="none" w:sz="0" w:space="0" w:color="auto"/>
            <w:right w:val="none" w:sz="0" w:space="0" w:color="auto"/>
          </w:divBdr>
        </w:div>
        <w:div w:id="1115097629">
          <w:marLeft w:val="640"/>
          <w:marRight w:val="0"/>
          <w:marTop w:val="0"/>
          <w:marBottom w:val="0"/>
          <w:divBdr>
            <w:top w:val="none" w:sz="0" w:space="0" w:color="auto"/>
            <w:left w:val="none" w:sz="0" w:space="0" w:color="auto"/>
            <w:bottom w:val="none" w:sz="0" w:space="0" w:color="auto"/>
            <w:right w:val="none" w:sz="0" w:space="0" w:color="auto"/>
          </w:divBdr>
        </w:div>
        <w:div w:id="1167676565">
          <w:marLeft w:val="640"/>
          <w:marRight w:val="0"/>
          <w:marTop w:val="0"/>
          <w:marBottom w:val="0"/>
          <w:divBdr>
            <w:top w:val="none" w:sz="0" w:space="0" w:color="auto"/>
            <w:left w:val="none" w:sz="0" w:space="0" w:color="auto"/>
            <w:bottom w:val="none" w:sz="0" w:space="0" w:color="auto"/>
            <w:right w:val="none" w:sz="0" w:space="0" w:color="auto"/>
          </w:divBdr>
        </w:div>
        <w:div w:id="1169909839">
          <w:marLeft w:val="640"/>
          <w:marRight w:val="0"/>
          <w:marTop w:val="0"/>
          <w:marBottom w:val="0"/>
          <w:divBdr>
            <w:top w:val="none" w:sz="0" w:space="0" w:color="auto"/>
            <w:left w:val="none" w:sz="0" w:space="0" w:color="auto"/>
            <w:bottom w:val="none" w:sz="0" w:space="0" w:color="auto"/>
            <w:right w:val="none" w:sz="0" w:space="0" w:color="auto"/>
          </w:divBdr>
        </w:div>
        <w:div w:id="1187213508">
          <w:marLeft w:val="640"/>
          <w:marRight w:val="0"/>
          <w:marTop w:val="0"/>
          <w:marBottom w:val="0"/>
          <w:divBdr>
            <w:top w:val="none" w:sz="0" w:space="0" w:color="auto"/>
            <w:left w:val="none" w:sz="0" w:space="0" w:color="auto"/>
            <w:bottom w:val="none" w:sz="0" w:space="0" w:color="auto"/>
            <w:right w:val="none" w:sz="0" w:space="0" w:color="auto"/>
          </w:divBdr>
        </w:div>
        <w:div w:id="1219823723">
          <w:marLeft w:val="640"/>
          <w:marRight w:val="0"/>
          <w:marTop w:val="0"/>
          <w:marBottom w:val="0"/>
          <w:divBdr>
            <w:top w:val="none" w:sz="0" w:space="0" w:color="auto"/>
            <w:left w:val="none" w:sz="0" w:space="0" w:color="auto"/>
            <w:bottom w:val="none" w:sz="0" w:space="0" w:color="auto"/>
            <w:right w:val="none" w:sz="0" w:space="0" w:color="auto"/>
          </w:divBdr>
        </w:div>
        <w:div w:id="1279217478">
          <w:marLeft w:val="640"/>
          <w:marRight w:val="0"/>
          <w:marTop w:val="0"/>
          <w:marBottom w:val="0"/>
          <w:divBdr>
            <w:top w:val="none" w:sz="0" w:space="0" w:color="auto"/>
            <w:left w:val="none" w:sz="0" w:space="0" w:color="auto"/>
            <w:bottom w:val="none" w:sz="0" w:space="0" w:color="auto"/>
            <w:right w:val="none" w:sz="0" w:space="0" w:color="auto"/>
          </w:divBdr>
        </w:div>
        <w:div w:id="1292712153">
          <w:marLeft w:val="640"/>
          <w:marRight w:val="0"/>
          <w:marTop w:val="0"/>
          <w:marBottom w:val="0"/>
          <w:divBdr>
            <w:top w:val="none" w:sz="0" w:space="0" w:color="auto"/>
            <w:left w:val="none" w:sz="0" w:space="0" w:color="auto"/>
            <w:bottom w:val="none" w:sz="0" w:space="0" w:color="auto"/>
            <w:right w:val="none" w:sz="0" w:space="0" w:color="auto"/>
          </w:divBdr>
        </w:div>
        <w:div w:id="1305817824">
          <w:marLeft w:val="640"/>
          <w:marRight w:val="0"/>
          <w:marTop w:val="0"/>
          <w:marBottom w:val="0"/>
          <w:divBdr>
            <w:top w:val="none" w:sz="0" w:space="0" w:color="auto"/>
            <w:left w:val="none" w:sz="0" w:space="0" w:color="auto"/>
            <w:bottom w:val="none" w:sz="0" w:space="0" w:color="auto"/>
            <w:right w:val="none" w:sz="0" w:space="0" w:color="auto"/>
          </w:divBdr>
        </w:div>
        <w:div w:id="1368528055">
          <w:marLeft w:val="640"/>
          <w:marRight w:val="0"/>
          <w:marTop w:val="0"/>
          <w:marBottom w:val="0"/>
          <w:divBdr>
            <w:top w:val="none" w:sz="0" w:space="0" w:color="auto"/>
            <w:left w:val="none" w:sz="0" w:space="0" w:color="auto"/>
            <w:bottom w:val="none" w:sz="0" w:space="0" w:color="auto"/>
            <w:right w:val="none" w:sz="0" w:space="0" w:color="auto"/>
          </w:divBdr>
        </w:div>
        <w:div w:id="1393768683">
          <w:marLeft w:val="640"/>
          <w:marRight w:val="0"/>
          <w:marTop w:val="0"/>
          <w:marBottom w:val="0"/>
          <w:divBdr>
            <w:top w:val="none" w:sz="0" w:space="0" w:color="auto"/>
            <w:left w:val="none" w:sz="0" w:space="0" w:color="auto"/>
            <w:bottom w:val="none" w:sz="0" w:space="0" w:color="auto"/>
            <w:right w:val="none" w:sz="0" w:space="0" w:color="auto"/>
          </w:divBdr>
        </w:div>
        <w:div w:id="1401630912">
          <w:marLeft w:val="640"/>
          <w:marRight w:val="0"/>
          <w:marTop w:val="0"/>
          <w:marBottom w:val="0"/>
          <w:divBdr>
            <w:top w:val="none" w:sz="0" w:space="0" w:color="auto"/>
            <w:left w:val="none" w:sz="0" w:space="0" w:color="auto"/>
            <w:bottom w:val="none" w:sz="0" w:space="0" w:color="auto"/>
            <w:right w:val="none" w:sz="0" w:space="0" w:color="auto"/>
          </w:divBdr>
        </w:div>
        <w:div w:id="1411808117">
          <w:marLeft w:val="640"/>
          <w:marRight w:val="0"/>
          <w:marTop w:val="0"/>
          <w:marBottom w:val="0"/>
          <w:divBdr>
            <w:top w:val="none" w:sz="0" w:space="0" w:color="auto"/>
            <w:left w:val="none" w:sz="0" w:space="0" w:color="auto"/>
            <w:bottom w:val="none" w:sz="0" w:space="0" w:color="auto"/>
            <w:right w:val="none" w:sz="0" w:space="0" w:color="auto"/>
          </w:divBdr>
        </w:div>
        <w:div w:id="1485319986">
          <w:marLeft w:val="640"/>
          <w:marRight w:val="0"/>
          <w:marTop w:val="0"/>
          <w:marBottom w:val="0"/>
          <w:divBdr>
            <w:top w:val="none" w:sz="0" w:space="0" w:color="auto"/>
            <w:left w:val="none" w:sz="0" w:space="0" w:color="auto"/>
            <w:bottom w:val="none" w:sz="0" w:space="0" w:color="auto"/>
            <w:right w:val="none" w:sz="0" w:space="0" w:color="auto"/>
          </w:divBdr>
        </w:div>
        <w:div w:id="1535002692">
          <w:marLeft w:val="640"/>
          <w:marRight w:val="0"/>
          <w:marTop w:val="0"/>
          <w:marBottom w:val="0"/>
          <w:divBdr>
            <w:top w:val="none" w:sz="0" w:space="0" w:color="auto"/>
            <w:left w:val="none" w:sz="0" w:space="0" w:color="auto"/>
            <w:bottom w:val="none" w:sz="0" w:space="0" w:color="auto"/>
            <w:right w:val="none" w:sz="0" w:space="0" w:color="auto"/>
          </w:divBdr>
        </w:div>
        <w:div w:id="1557618334">
          <w:marLeft w:val="640"/>
          <w:marRight w:val="0"/>
          <w:marTop w:val="0"/>
          <w:marBottom w:val="0"/>
          <w:divBdr>
            <w:top w:val="none" w:sz="0" w:space="0" w:color="auto"/>
            <w:left w:val="none" w:sz="0" w:space="0" w:color="auto"/>
            <w:bottom w:val="none" w:sz="0" w:space="0" w:color="auto"/>
            <w:right w:val="none" w:sz="0" w:space="0" w:color="auto"/>
          </w:divBdr>
        </w:div>
        <w:div w:id="1650204364">
          <w:marLeft w:val="640"/>
          <w:marRight w:val="0"/>
          <w:marTop w:val="0"/>
          <w:marBottom w:val="0"/>
          <w:divBdr>
            <w:top w:val="none" w:sz="0" w:space="0" w:color="auto"/>
            <w:left w:val="none" w:sz="0" w:space="0" w:color="auto"/>
            <w:bottom w:val="none" w:sz="0" w:space="0" w:color="auto"/>
            <w:right w:val="none" w:sz="0" w:space="0" w:color="auto"/>
          </w:divBdr>
        </w:div>
        <w:div w:id="1736203822">
          <w:marLeft w:val="640"/>
          <w:marRight w:val="0"/>
          <w:marTop w:val="0"/>
          <w:marBottom w:val="0"/>
          <w:divBdr>
            <w:top w:val="none" w:sz="0" w:space="0" w:color="auto"/>
            <w:left w:val="none" w:sz="0" w:space="0" w:color="auto"/>
            <w:bottom w:val="none" w:sz="0" w:space="0" w:color="auto"/>
            <w:right w:val="none" w:sz="0" w:space="0" w:color="auto"/>
          </w:divBdr>
        </w:div>
        <w:div w:id="1758593678">
          <w:marLeft w:val="640"/>
          <w:marRight w:val="0"/>
          <w:marTop w:val="0"/>
          <w:marBottom w:val="0"/>
          <w:divBdr>
            <w:top w:val="none" w:sz="0" w:space="0" w:color="auto"/>
            <w:left w:val="none" w:sz="0" w:space="0" w:color="auto"/>
            <w:bottom w:val="none" w:sz="0" w:space="0" w:color="auto"/>
            <w:right w:val="none" w:sz="0" w:space="0" w:color="auto"/>
          </w:divBdr>
        </w:div>
        <w:div w:id="1855269242">
          <w:marLeft w:val="640"/>
          <w:marRight w:val="0"/>
          <w:marTop w:val="0"/>
          <w:marBottom w:val="0"/>
          <w:divBdr>
            <w:top w:val="none" w:sz="0" w:space="0" w:color="auto"/>
            <w:left w:val="none" w:sz="0" w:space="0" w:color="auto"/>
            <w:bottom w:val="none" w:sz="0" w:space="0" w:color="auto"/>
            <w:right w:val="none" w:sz="0" w:space="0" w:color="auto"/>
          </w:divBdr>
        </w:div>
        <w:div w:id="1902016741">
          <w:marLeft w:val="640"/>
          <w:marRight w:val="0"/>
          <w:marTop w:val="0"/>
          <w:marBottom w:val="0"/>
          <w:divBdr>
            <w:top w:val="none" w:sz="0" w:space="0" w:color="auto"/>
            <w:left w:val="none" w:sz="0" w:space="0" w:color="auto"/>
            <w:bottom w:val="none" w:sz="0" w:space="0" w:color="auto"/>
            <w:right w:val="none" w:sz="0" w:space="0" w:color="auto"/>
          </w:divBdr>
        </w:div>
        <w:div w:id="1930576252">
          <w:marLeft w:val="640"/>
          <w:marRight w:val="0"/>
          <w:marTop w:val="0"/>
          <w:marBottom w:val="0"/>
          <w:divBdr>
            <w:top w:val="none" w:sz="0" w:space="0" w:color="auto"/>
            <w:left w:val="none" w:sz="0" w:space="0" w:color="auto"/>
            <w:bottom w:val="none" w:sz="0" w:space="0" w:color="auto"/>
            <w:right w:val="none" w:sz="0" w:space="0" w:color="auto"/>
          </w:divBdr>
        </w:div>
        <w:div w:id="1950814278">
          <w:marLeft w:val="640"/>
          <w:marRight w:val="0"/>
          <w:marTop w:val="0"/>
          <w:marBottom w:val="0"/>
          <w:divBdr>
            <w:top w:val="none" w:sz="0" w:space="0" w:color="auto"/>
            <w:left w:val="none" w:sz="0" w:space="0" w:color="auto"/>
            <w:bottom w:val="none" w:sz="0" w:space="0" w:color="auto"/>
            <w:right w:val="none" w:sz="0" w:space="0" w:color="auto"/>
          </w:divBdr>
        </w:div>
        <w:div w:id="1982726486">
          <w:marLeft w:val="640"/>
          <w:marRight w:val="0"/>
          <w:marTop w:val="0"/>
          <w:marBottom w:val="0"/>
          <w:divBdr>
            <w:top w:val="none" w:sz="0" w:space="0" w:color="auto"/>
            <w:left w:val="none" w:sz="0" w:space="0" w:color="auto"/>
            <w:bottom w:val="none" w:sz="0" w:space="0" w:color="auto"/>
            <w:right w:val="none" w:sz="0" w:space="0" w:color="auto"/>
          </w:divBdr>
        </w:div>
        <w:div w:id="1983928621">
          <w:marLeft w:val="640"/>
          <w:marRight w:val="0"/>
          <w:marTop w:val="0"/>
          <w:marBottom w:val="0"/>
          <w:divBdr>
            <w:top w:val="none" w:sz="0" w:space="0" w:color="auto"/>
            <w:left w:val="none" w:sz="0" w:space="0" w:color="auto"/>
            <w:bottom w:val="none" w:sz="0" w:space="0" w:color="auto"/>
            <w:right w:val="none" w:sz="0" w:space="0" w:color="auto"/>
          </w:divBdr>
        </w:div>
        <w:div w:id="2034187802">
          <w:marLeft w:val="640"/>
          <w:marRight w:val="0"/>
          <w:marTop w:val="0"/>
          <w:marBottom w:val="0"/>
          <w:divBdr>
            <w:top w:val="none" w:sz="0" w:space="0" w:color="auto"/>
            <w:left w:val="none" w:sz="0" w:space="0" w:color="auto"/>
            <w:bottom w:val="none" w:sz="0" w:space="0" w:color="auto"/>
            <w:right w:val="none" w:sz="0" w:space="0" w:color="auto"/>
          </w:divBdr>
        </w:div>
        <w:div w:id="2060668856">
          <w:marLeft w:val="640"/>
          <w:marRight w:val="0"/>
          <w:marTop w:val="0"/>
          <w:marBottom w:val="0"/>
          <w:divBdr>
            <w:top w:val="none" w:sz="0" w:space="0" w:color="auto"/>
            <w:left w:val="none" w:sz="0" w:space="0" w:color="auto"/>
            <w:bottom w:val="none" w:sz="0" w:space="0" w:color="auto"/>
            <w:right w:val="none" w:sz="0" w:space="0" w:color="auto"/>
          </w:divBdr>
        </w:div>
        <w:div w:id="2067490694">
          <w:marLeft w:val="640"/>
          <w:marRight w:val="0"/>
          <w:marTop w:val="0"/>
          <w:marBottom w:val="0"/>
          <w:divBdr>
            <w:top w:val="none" w:sz="0" w:space="0" w:color="auto"/>
            <w:left w:val="none" w:sz="0" w:space="0" w:color="auto"/>
            <w:bottom w:val="none" w:sz="0" w:space="0" w:color="auto"/>
            <w:right w:val="none" w:sz="0" w:space="0" w:color="auto"/>
          </w:divBdr>
        </w:div>
        <w:div w:id="2082753110">
          <w:marLeft w:val="640"/>
          <w:marRight w:val="0"/>
          <w:marTop w:val="0"/>
          <w:marBottom w:val="0"/>
          <w:divBdr>
            <w:top w:val="none" w:sz="0" w:space="0" w:color="auto"/>
            <w:left w:val="none" w:sz="0" w:space="0" w:color="auto"/>
            <w:bottom w:val="none" w:sz="0" w:space="0" w:color="auto"/>
            <w:right w:val="none" w:sz="0" w:space="0" w:color="auto"/>
          </w:divBdr>
        </w:div>
        <w:div w:id="2109419693">
          <w:marLeft w:val="640"/>
          <w:marRight w:val="0"/>
          <w:marTop w:val="0"/>
          <w:marBottom w:val="0"/>
          <w:divBdr>
            <w:top w:val="none" w:sz="0" w:space="0" w:color="auto"/>
            <w:left w:val="none" w:sz="0" w:space="0" w:color="auto"/>
            <w:bottom w:val="none" w:sz="0" w:space="0" w:color="auto"/>
            <w:right w:val="none" w:sz="0" w:space="0" w:color="auto"/>
          </w:divBdr>
        </w:div>
        <w:div w:id="2142534308">
          <w:marLeft w:val="640"/>
          <w:marRight w:val="0"/>
          <w:marTop w:val="0"/>
          <w:marBottom w:val="0"/>
          <w:divBdr>
            <w:top w:val="none" w:sz="0" w:space="0" w:color="auto"/>
            <w:left w:val="none" w:sz="0" w:space="0" w:color="auto"/>
            <w:bottom w:val="none" w:sz="0" w:space="0" w:color="auto"/>
            <w:right w:val="none" w:sz="0" w:space="0" w:color="auto"/>
          </w:divBdr>
        </w:div>
      </w:divsChild>
    </w:div>
    <w:div w:id="1492988820">
      <w:bodyDiv w:val="1"/>
      <w:marLeft w:val="0"/>
      <w:marRight w:val="0"/>
      <w:marTop w:val="0"/>
      <w:marBottom w:val="0"/>
      <w:divBdr>
        <w:top w:val="none" w:sz="0" w:space="0" w:color="auto"/>
        <w:left w:val="none" w:sz="0" w:space="0" w:color="auto"/>
        <w:bottom w:val="none" w:sz="0" w:space="0" w:color="auto"/>
        <w:right w:val="none" w:sz="0" w:space="0" w:color="auto"/>
      </w:divBdr>
    </w:div>
    <w:div w:id="1494029070">
      <w:bodyDiv w:val="1"/>
      <w:marLeft w:val="0"/>
      <w:marRight w:val="0"/>
      <w:marTop w:val="0"/>
      <w:marBottom w:val="0"/>
      <w:divBdr>
        <w:top w:val="none" w:sz="0" w:space="0" w:color="auto"/>
        <w:left w:val="none" w:sz="0" w:space="0" w:color="auto"/>
        <w:bottom w:val="none" w:sz="0" w:space="0" w:color="auto"/>
        <w:right w:val="none" w:sz="0" w:space="0" w:color="auto"/>
      </w:divBdr>
      <w:divsChild>
        <w:div w:id="50348453">
          <w:marLeft w:val="640"/>
          <w:marRight w:val="0"/>
          <w:marTop w:val="0"/>
          <w:marBottom w:val="0"/>
          <w:divBdr>
            <w:top w:val="none" w:sz="0" w:space="0" w:color="auto"/>
            <w:left w:val="none" w:sz="0" w:space="0" w:color="auto"/>
            <w:bottom w:val="none" w:sz="0" w:space="0" w:color="auto"/>
            <w:right w:val="none" w:sz="0" w:space="0" w:color="auto"/>
          </w:divBdr>
        </w:div>
        <w:div w:id="53623605">
          <w:marLeft w:val="640"/>
          <w:marRight w:val="0"/>
          <w:marTop w:val="0"/>
          <w:marBottom w:val="0"/>
          <w:divBdr>
            <w:top w:val="none" w:sz="0" w:space="0" w:color="auto"/>
            <w:left w:val="none" w:sz="0" w:space="0" w:color="auto"/>
            <w:bottom w:val="none" w:sz="0" w:space="0" w:color="auto"/>
            <w:right w:val="none" w:sz="0" w:space="0" w:color="auto"/>
          </w:divBdr>
        </w:div>
        <w:div w:id="94715133">
          <w:marLeft w:val="640"/>
          <w:marRight w:val="0"/>
          <w:marTop w:val="0"/>
          <w:marBottom w:val="0"/>
          <w:divBdr>
            <w:top w:val="none" w:sz="0" w:space="0" w:color="auto"/>
            <w:left w:val="none" w:sz="0" w:space="0" w:color="auto"/>
            <w:bottom w:val="none" w:sz="0" w:space="0" w:color="auto"/>
            <w:right w:val="none" w:sz="0" w:space="0" w:color="auto"/>
          </w:divBdr>
        </w:div>
        <w:div w:id="122619335">
          <w:marLeft w:val="640"/>
          <w:marRight w:val="0"/>
          <w:marTop w:val="0"/>
          <w:marBottom w:val="0"/>
          <w:divBdr>
            <w:top w:val="none" w:sz="0" w:space="0" w:color="auto"/>
            <w:left w:val="none" w:sz="0" w:space="0" w:color="auto"/>
            <w:bottom w:val="none" w:sz="0" w:space="0" w:color="auto"/>
            <w:right w:val="none" w:sz="0" w:space="0" w:color="auto"/>
          </w:divBdr>
        </w:div>
        <w:div w:id="187528921">
          <w:marLeft w:val="640"/>
          <w:marRight w:val="0"/>
          <w:marTop w:val="0"/>
          <w:marBottom w:val="0"/>
          <w:divBdr>
            <w:top w:val="none" w:sz="0" w:space="0" w:color="auto"/>
            <w:left w:val="none" w:sz="0" w:space="0" w:color="auto"/>
            <w:bottom w:val="none" w:sz="0" w:space="0" w:color="auto"/>
            <w:right w:val="none" w:sz="0" w:space="0" w:color="auto"/>
          </w:divBdr>
        </w:div>
        <w:div w:id="237131305">
          <w:marLeft w:val="640"/>
          <w:marRight w:val="0"/>
          <w:marTop w:val="0"/>
          <w:marBottom w:val="0"/>
          <w:divBdr>
            <w:top w:val="none" w:sz="0" w:space="0" w:color="auto"/>
            <w:left w:val="none" w:sz="0" w:space="0" w:color="auto"/>
            <w:bottom w:val="none" w:sz="0" w:space="0" w:color="auto"/>
            <w:right w:val="none" w:sz="0" w:space="0" w:color="auto"/>
          </w:divBdr>
        </w:div>
        <w:div w:id="339090634">
          <w:marLeft w:val="640"/>
          <w:marRight w:val="0"/>
          <w:marTop w:val="0"/>
          <w:marBottom w:val="0"/>
          <w:divBdr>
            <w:top w:val="none" w:sz="0" w:space="0" w:color="auto"/>
            <w:left w:val="none" w:sz="0" w:space="0" w:color="auto"/>
            <w:bottom w:val="none" w:sz="0" w:space="0" w:color="auto"/>
            <w:right w:val="none" w:sz="0" w:space="0" w:color="auto"/>
          </w:divBdr>
        </w:div>
        <w:div w:id="355741544">
          <w:marLeft w:val="640"/>
          <w:marRight w:val="0"/>
          <w:marTop w:val="0"/>
          <w:marBottom w:val="0"/>
          <w:divBdr>
            <w:top w:val="none" w:sz="0" w:space="0" w:color="auto"/>
            <w:left w:val="none" w:sz="0" w:space="0" w:color="auto"/>
            <w:bottom w:val="none" w:sz="0" w:space="0" w:color="auto"/>
            <w:right w:val="none" w:sz="0" w:space="0" w:color="auto"/>
          </w:divBdr>
        </w:div>
        <w:div w:id="530341588">
          <w:marLeft w:val="640"/>
          <w:marRight w:val="0"/>
          <w:marTop w:val="0"/>
          <w:marBottom w:val="0"/>
          <w:divBdr>
            <w:top w:val="none" w:sz="0" w:space="0" w:color="auto"/>
            <w:left w:val="none" w:sz="0" w:space="0" w:color="auto"/>
            <w:bottom w:val="none" w:sz="0" w:space="0" w:color="auto"/>
            <w:right w:val="none" w:sz="0" w:space="0" w:color="auto"/>
          </w:divBdr>
        </w:div>
        <w:div w:id="637301433">
          <w:marLeft w:val="640"/>
          <w:marRight w:val="0"/>
          <w:marTop w:val="0"/>
          <w:marBottom w:val="0"/>
          <w:divBdr>
            <w:top w:val="none" w:sz="0" w:space="0" w:color="auto"/>
            <w:left w:val="none" w:sz="0" w:space="0" w:color="auto"/>
            <w:bottom w:val="none" w:sz="0" w:space="0" w:color="auto"/>
            <w:right w:val="none" w:sz="0" w:space="0" w:color="auto"/>
          </w:divBdr>
        </w:div>
        <w:div w:id="672951942">
          <w:marLeft w:val="640"/>
          <w:marRight w:val="0"/>
          <w:marTop w:val="0"/>
          <w:marBottom w:val="0"/>
          <w:divBdr>
            <w:top w:val="none" w:sz="0" w:space="0" w:color="auto"/>
            <w:left w:val="none" w:sz="0" w:space="0" w:color="auto"/>
            <w:bottom w:val="none" w:sz="0" w:space="0" w:color="auto"/>
            <w:right w:val="none" w:sz="0" w:space="0" w:color="auto"/>
          </w:divBdr>
        </w:div>
        <w:div w:id="698623514">
          <w:marLeft w:val="640"/>
          <w:marRight w:val="0"/>
          <w:marTop w:val="0"/>
          <w:marBottom w:val="0"/>
          <w:divBdr>
            <w:top w:val="none" w:sz="0" w:space="0" w:color="auto"/>
            <w:left w:val="none" w:sz="0" w:space="0" w:color="auto"/>
            <w:bottom w:val="none" w:sz="0" w:space="0" w:color="auto"/>
            <w:right w:val="none" w:sz="0" w:space="0" w:color="auto"/>
          </w:divBdr>
        </w:div>
        <w:div w:id="717626097">
          <w:marLeft w:val="640"/>
          <w:marRight w:val="0"/>
          <w:marTop w:val="0"/>
          <w:marBottom w:val="0"/>
          <w:divBdr>
            <w:top w:val="none" w:sz="0" w:space="0" w:color="auto"/>
            <w:left w:val="none" w:sz="0" w:space="0" w:color="auto"/>
            <w:bottom w:val="none" w:sz="0" w:space="0" w:color="auto"/>
            <w:right w:val="none" w:sz="0" w:space="0" w:color="auto"/>
          </w:divBdr>
        </w:div>
        <w:div w:id="756636523">
          <w:marLeft w:val="640"/>
          <w:marRight w:val="0"/>
          <w:marTop w:val="0"/>
          <w:marBottom w:val="0"/>
          <w:divBdr>
            <w:top w:val="none" w:sz="0" w:space="0" w:color="auto"/>
            <w:left w:val="none" w:sz="0" w:space="0" w:color="auto"/>
            <w:bottom w:val="none" w:sz="0" w:space="0" w:color="auto"/>
            <w:right w:val="none" w:sz="0" w:space="0" w:color="auto"/>
          </w:divBdr>
        </w:div>
        <w:div w:id="762187878">
          <w:marLeft w:val="640"/>
          <w:marRight w:val="0"/>
          <w:marTop w:val="0"/>
          <w:marBottom w:val="0"/>
          <w:divBdr>
            <w:top w:val="none" w:sz="0" w:space="0" w:color="auto"/>
            <w:left w:val="none" w:sz="0" w:space="0" w:color="auto"/>
            <w:bottom w:val="none" w:sz="0" w:space="0" w:color="auto"/>
            <w:right w:val="none" w:sz="0" w:space="0" w:color="auto"/>
          </w:divBdr>
        </w:div>
        <w:div w:id="776173369">
          <w:marLeft w:val="640"/>
          <w:marRight w:val="0"/>
          <w:marTop w:val="0"/>
          <w:marBottom w:val="0"/>
          <w:divBdr>
            <w:top w:val="none" w:sz="0" w:space="0" w:color="auto"/>
            <w:left w:val="none" w:sz="0" w:space="0" w:color="auto"/>
            <w:bottom w:val="none" w:sz="0" w:space="0" w:color="auto"/>
            <w:right w:val="none" w:sz="0" w:space="0" w:color="auto"/>
          </w:divBdr>
        </w:div>
        <w:div w:id="804078353">
          <w:marLeft w:val="640"/>
          <w:marRight w:val="0"/>
          <w:marTop w:val="0"/>
          <w:marBottom w:val="0"/>
          <w:divBdr>
            <w:top w:val="none" w:sz="0" w:space="0" w:color="auto"/>
            <w:left w:val="none" w:sz="0" w:space="0" w:color="auto"/>
            <w:bottom w:val="none" w:sz="0" w:space="0" w:color="auto"/>
            <w:right w:val="none" w:sz="0" w:space="0" w:color="auto"/>
          </w:divBdr>
        </w:div>
        <w:div w:id="857936148">
          <w:marLeft w:val="640"/>
          <w:marRight w:val="0"/>
          <w:marTop w:val="0"/>
          <w:marBottom w:val="0"/>
          <w:divBdr>
            <w:top w:val="none" w:sz="0" w:space="0" w:color="auto"/>
            <w:left w:val="none" w:sz="0" w:space="0" w:color="auto"/>
            <w:bottom w:val="none" w:sz="0" w:space="0" w:color="auto"/>
            <w:right w:val="none" w:sz="0" w:space="0" w:color="auto"/>
          </w:divBdr>
        </w:div>
        <w:div w:id="868221899">
          <w:marLeft w:val="640"/>
          <w:marRight w:val="0"/>
          <w:marTop w:val="0"/>
          <w:marBottom w:val="0"/>
          <w:divBdr>
            <w:top w:val="none" w:sz="0" w:space="0" w:color="auto"/>
            <w:left w:val="none" w:sz="0" w:space="0" w:color="auto"/>
            <w:bottom w:val="none" w:sz="0" w:space="0" w:color="auto"/>
            <w:right w:val="none" w:sz="0" w:space="0" w:color="auto"/>
          </w:divBdr>
        </w:div>
        <w:div w:id="893352137">
          <w:marLeft w:val="640"/>
          <w:marRight w:val="0"/>
          <w:marTop w:val="0"/>
          <w:marBottom w:val="0"/>
          <w:divBdr>
            <w:top w:val="none" w:sz="0" w:space="0" w:color="auto"/>
            <w:left w:val="none" w:sz="0" w:space="0" w:color="auto"/>
            <w:bottom w:val="none" w:sz="0" w:space="0" w:color="auto"/>
            <w:right w:val="none" w:sz="0" w:space="0" w:color="auto"/>
          </w:divBdr>
        </w:div>
        <w:div w:id="977952114">
          <w:marLeft w:val="640"/>
          <w:marRight w:val="0"/>
          <w:marTop w:val="0"/>
          <w:marBottom w:val="0"/>
          <w:divBdr>
            <w:top w:val="none" w:sz="0" w:space="0" w:color="auto"/>
            <w:left w:val="none" w:sz="0" w:space="0" w:color="auto"/>
            <w:bottom w:val="none" w:sz="0" w:space="0" w:color="auto"/>
            <w:right w:val="none" w:sz="0" w:space="0" w:color="auto"/>
          </w:divBdr>
        </w:div>
        <w:div w:id="1132478594">
          <w:marLeft w:val="640"/>
          <w:marRight w:val="0"/>
          <w:marTop w:val="0"/>
          <w:marBottom w:val="0"/>
          <w:divBdr>
            <w:top w:val="none" w:sz="0" w:space="0" w:color="auto"/>
            <w:left w:val="none" w:sz="0" w:space="0" w:color="auto"/>
            <w:bottom w:val="none" w:sz="0" w:space="0" w:color="auto"/>
            <w:right w:val="none" w:sz="0" w:space="0" w:color="auto"/>
          </w:divBdr>
        </w:div>
        <w:div w:id="1141460884">
          <w:marLeft w:val="640"/>
          <w:marRight w:val="0"/>
          <w:marTop w:val="0"/>
          <w:marBottom w:val="0"/>
          <w:divBdr>
            <w:top w:val="none" w:sz="0" w:space="0" w:color="auto"/>
            <w:left w:val="none" w:sz="0" w:space="0" w:color="auto"/>
            <w:bottom w:val="none" w:sz="0" w:space="0" w:color="auto"/>
            <w:right w:val="none" w:sz="0" w:space="0" w:color="auto"/>
          </w:divBdr>
        </w:div>
        <w:div w:id="1196574698">
          <w:marLeft w:val="640"/>
          <w:marRight w:val="0"/>
          <w:marTop w:val="0"/>
          <w:marBottom w:val="0"/>
          <w:divBdr>
            <w:top w:val="none" w:sz="0" w:space="0" w:color="auto"/>
            <w:left w:val="none" w:sz="0" w:space="0" w:color="auto"/>
            <w:bottom w:val="none" w:sz="0" w:space="0" w:color="auto"/>
            <w:right w:val="none" w:sz="0" w:space="0" w:color="auto"/>
          </w:divBdr>
        </w:div>
        <w:div w:id="1299536105">
          <w:marLeft w:val="640"/>
          <w:marRight w:val="0"/>
          <w:marTop w:val="0"/>
          <w:marBottom w:val="0"/>
          <w:divBdr>
            <w:top w:val="none" w:sz="0" w:space="0" w:color="auto"/>
            <w:left w:val="none" w:sz="0" w:space="0" w:color="auto"/>
            <w:bottom w:val="none" w:sz="0" w:space="0" w:color="auto"/>
            <w:right w:val="none" w:sz="0" w:space="0" w:color="auto"/>
          </w:divBdr>
        </w:div>
        <w:div w:id="1338730755">
          <w:marLeft w:val="640"/>
          <w:marRight w:val="0"/>
          <w:marTop w:val="0"/>
          <w:marBottom w:val="0"/>
          <w:divBdr>
            <w:top w:val="none" w:sz="0" w:space="0" w:color="auto"/>
            <w:left w:val="none" w:sz="0" w:space="0" w:color="auto"/>
            <w:bottom w:val="none" w:sz="0" w:space="0" w:color="auto"/>
            <w:right w:val="none" w:sz="0" w:space="0" w:color="auto"/>
          </w:divBdr>
        </w:div>
        <w:div w:id="1417290828">
          <w:marLeft w:val="640"/>
          <w:marRight w:val="0"/>
          <w:marTop w:val="0"/>
          <w:marBottom w:val="0"/>
          <w:divBdr>
            <w:top w:val="none" w:sz="0" w:space="0" w:color="auto"/>
            <w:left w:val="none" w:sz="0" w:space="0" w:color="auto"/>
            <w:bottom w:val="none" w:sz="0" w:space="0" w:color="auto"/>
            <w:right w:val="none" w:sz="0" w:space="0" w:color="auto"/>
          </w:divBdr>
        </w:div>
        <w:div w:id="1431657104">
          <w:marLeft w:val="640"/>
          <w:marRight w:val="0"/>
          <w:marTop w:val="0"/>
          <w:marBottom w:val="0"/>
          <w:divBdr>
            <w:top w:val="none" w:sz="0" w:space="0" w:color="auto"/>
            <w:left w:val="none" w:sz="0" w:space="0" w:color="auto"/>
            <w:bottom w:val="none" w:sz="0" w:space="0" w:color="auto"/>
            <w:right w:val="none" w:sz="0" w:space="0" w:color="auto"/>
          </w:divBdr>
        </w:div>
        <w:div w:id="1449158388">
          <w:marLeft w:val="640"/>
          <w:marRight w:val="0"/>
          <w:marTop w:val="0"/>
          <w:marBottom w:val="0"/>
          <w:divBdr>
            <w:top w:val="none" w:sz="0" w:space="0" w:color="auto"/>
            <w:left w:val="none" w:sz="0" w:space="0" w:color="auto"/>
            <w:bottom w:val="none" w:sz="0" w:space="0" w:color="auto"/>
            <w:right w:val="none" w:sz="0" w:space="0" w:color="auto"/>
          </w:divBdr>
        </w:div>
        <w:div w:id="1657144517">
          <w:marLeft w:val="640"/>
          <w:marRight w:val="0"/>
          <w:marTop w:val="0"/>
          <w:marBottom w:val="0"/>
          <w:divBdr>
            <w:top w:val="none" w:sz="0" w:space="0" w:color="auto"/>
            <w:left w:val="none" w:sz="0" w:space="0" w:color="auto"/>
            <w:bottom w:val="none" w:sz="0" w:space="0" w:color="auto"/>
            <w:right w:val="none" w:sz="0" w:space="0" w:color="auto"/>
          </w:divBdr>
        </w:div>
        <w:div w:id="1703701602">
          <w:marLeft w:val="640"/>
          <w:marRight w:val="0"/>
          <w:marTop w:val="0"/>
          <w:marBottom w:val="0"/>
          <w:divBdr>
            <w:top w:val="none" w:sz="0" w:space="0" w:color="auto"/>
            <w:left w:val="none" w:sz="0" w:space="0" w:color="auto"/>
            <w:bottom w:val="none" w:sz="0" w:space="0" w:color="auto"/>
            <w:right w:val="none" w:sz="0" w:space="0" w:color="auto"/>
          </w:divBdr>
        </w:div>
        <w:div w:id="1797020212">
          <w:marLeft w:val="640"/>
          <w:marRight w:val="0"/>
          <w:marTop w:val="0"/>
          <w:marBottom w:val="0"/>
          <w:divBdr>
            <w:top w:val="none" w:sz="0" w:space="0" w:color="auto"/>
            <w:left w:val="none" w:sz="0" w:space="0" w:color="auto"/>
            <w:bottom w:val="none" w:sz="0" w:space="0" w:color="auto"/>
            <w:right w:val="none" w:sz="0" w:space="0" w:color="auto"/>
          </w:divBdr>
        </w:div>
        <w:div w:id="1873105470">
          <w:marLeft w:val="640"/>
          <w:marRight w:val="0"/>
          <w:marTop w:val="0"/>
          <w:marBottom w:val="0"/>
          <w:divBdr>
            <w:top w:val="none" w:sz="0" w:space="0" w:color="auto"/>
            <w:left w:val="none" w:sz="0" w:space="0" w:color="auto"/>
            <w:bottom w:val="none" w:sz="0" w:space="0" w:color="auto"/>
            <w:right w:val="none" w:sz="0" w:space="0" w:color="auto"/>
          </w:divBdr>
        </w:div>
        <w:div w:id="1893736852">
          <w:marLeft w:val="640"/>
          <w:marRight w:val="0"/>
          <w:marTop w:val="0"/>
          <w:marBottom w:val="0"/>
          <w:divBdr>
            <w:top w:val="none" w:sz="0" w:space="0" w:color="auto"/>
            <w:left w:val="none" w:sz="0" w:space="0" w:color="auto"/>
            <w:bottom w:val="none" w:sz="0" w:space="0" w:color="auto"/>
            <w:right w:val="none" w:sz="0" w:space="0" w:color="auto"/>
          </w:divBdr>
        </w:div>
        <w:div w:id="1942687536">
          <w:marLeft w:val="640"/>
          <w:marRight w:val="0"/>
          <w:marTop w:val="0"/>
          <w:marBottom w:val="0"/>
          <w:divBdr>
            <w:top w:val="none" w:sz="0" w:space="0" w:color="auto"/>
            <w:left w:val="none" w:sz="0" w:space="0" w:color="auto"/>
            <w:bottom w:val="none" w:sz="0" w:space="0" w:color="auto"/>
            <w:right w:val="none" w:sz="0" w:space="0" w:color="auto"/>
          </w:divBdr>
        </w:div>
        <w:div w:id="1968118248">
          <w:marLeft w:val="640"/>
          <w:marRight w:val="0"/>
          <w:marTop w:val="0"/>
          <w:marBottom w:val="0"/>
          <w:divBdr>
            <w:top w:val="none" w:sz="0" w:space="0" w:color="auto"/>
            <w:left w:val="none" w:sz="0" w:space="0" w:color="auto"/>
            <w:bottom w:val="none" w:sz="0" w:space="0" w:color="auto"/>
            <w:right w:val="none" w:sz="0" w:space="0" w:color="auto"/>
          </w:divBdr>
        </w:div>
        <w:div w:id="1972051322">
          <w:marLeft w:val="640"/>
          <w:marRight w:val="0"/>
          <w:marTop w:val="0"/>
          <w:marBottom w:val="0"/>
          <w:divBdr>
            <w:top w:val="none" w:sz="0" w:space="0" w:color="auto"/>
            <w:left w:val="none" w:sz="0" w:space="0" w:color="auto"/>
            <w:bottom w:val="none" w:sz="0" w:space="0" w:color="auto"/>
            <w:right w:val="none" w:sz="0" w:space="0" w:color="auto"/>
          </w:divBdr>
        </w:div>
        <w:div w:id="1987859845">
          <w:marLeft w:val="640"/>
          <w:marRight w:val="0"/>
          <w:marTop w:val="0"/>
          <w:marBottom w:val="0"/>
          <w:divBdr>
            <w:top w:val="none" w:sz="0" w:space="0" w:color="auto"/>
            <w:left w:val="none" w:sz="0" w:space="0" w:color="auto"/>
            <w:bottom w:val="none" w:sz="0" w:space="0" w:color="auto"/>
            <w:right w:val="none" w:sz="0" w:space="0" w:color="auto"/>
          </w:divBdr>
        </w:div>
        <w:div w:id="2032023708">
          <w:marLeft w:val="640"/>
          <w:marRight w:val="0"/>
          <w:marTop w:val="0"/>
          <w:marBottom w:val="0"/>
          <w:divBdr>
            <w:top w:val="none" w:sz="0" w:space="0" w:color="auto"/>
            <w:left w:val="none" w:sz="0" w:space="0" w:color="auto"/>
            <w:bottom w:val="none" w:sz="0" w:space="0" w:color="auto"/>
            <w:right w:val="none" w:sz="0" w:space="0" w:color="auto"/>
          </w:divBdr>
        </w:div>
        <w:div w:id="2060476005">
          <w:marLeft w:val="640"/>
          <w:marRight w:val="0"/>
          <w:marTop w:val="0"/>
          <w:marBottom w:val="0"/>
          <w:divBdr>
            <w:top w:val="none" w:sz="0" w:space="0" w:color="auto"/>
            <w:left w:val="none" w:sz="0" w:space="0" w:color="auto"/>
            <w:bottom w:val="none" w:sz="0" w:space="0" w:color="auto"/>
            <w:right w:val="none" w:sz="0" w:space="0" w:color="auto"/>
          </w:divBdr>
        </w:div>
        <w:div w:id="2095735097">
          <w:marLeft w:val="640"/>
          <w:marRight w:val="0"/>
          <w:marTop w:val="0"/>
          <w:marBottom w:val="0"/>
          <w:divBdr>
            <w:top w:val="none" w:sz="0" w:space="0" w:color="auto"/>
            <w:left w:val="none" w:sz="0" w:space="0" w:color="auto"/>
            <w:bottom w:val="none" w:sz="0" w:space="0" w:color="auto"/>
            <w:right w:val="none" w:sz="0" w:space="0" w:color="auto"/>
          </w:divBdr>
        </w:div>
        <w:div w:id="2119249060">
          <w:marLeft w:val="640"/>
          <w:marRight w:val="0"/>
          <w:marTop w:val="0"/>
          <w:marBottom w:val="0"/>
          <w:divBdr>
            <w:top w:val="none" w:sz="0" w:space="0" w:color="auto"/>
            <w:left w:val="none" w:sz="0" w:space="0" w:color="auto"/>
            <w:bottom w:val="none" w:sz="0" w:space="0" w:color="auto"/>
            <w:right w:val="none" w:sz="0" w:space="0" w:color="auto"/>
          </w:divBdr>
        </w:div>
        <w:div w:id="2143647149">
          <w:marLeft w:val="640"/>
          <w:marRight w:val="0"/>
          <w:marTop w:val="0"/>
          <w:marBottom w:val="0"/>
          <w:divBdr>
            <w:top w:val="none" w:sz="0" w:space="0" w:color="auto"/>
            <w:left w:val="none" w:sz="0" w:space="0" w:color="auto"/>
            <w:bottom w:val="none" w:sz="0" w:space="0" w:color="auto"/>
            <w:right w:val="none" w:sz="0" w:space="0" w:color="auto"/>
          </w:divBdr>
        </w:div>
        <w:div w:id="2145000738">
          <w:marLeft w:val="640"/>
          <w:marRight w:val="0"/>
          <w:marTop w:val="0"/>
          <w:marBottom w:val="0"/>
          <w:divBdr>
            <w:top w:val="none" w:sz="0" w:space="0" w:color="auto"/>
            <w:left w:val="none" w:sz="0" w:space="0" w:color="auto"/>
            <w:bottom w:val="none" w:sz="0" w:space="0" w:color="auto"/>
            <w:right w:val="none" w:sz="0" w:space="0" w:color="auto"/>
          </w:divBdr>
        </w:div>
      </w:divsChild>
    </w:div>
    <w:div w:id="1494643753">
      <w:bodyDiv w:val="1"/>
      <w:marLeft w:val="0"/>
      <w:marRight w:val="0"/>
      <w:marTop w:val="0"/>
      <w:marBottom w:val="0"/>
      <w:divBdr>
        <w:top w:val="none" w:sz="0" w:space="0" w:color="auto"/>
        <w:left w:val="none" w:sz="0" w:space="0" w:color="auto"/>
        <w:bottom w:val="none" w:sz="0" w:space="0" w:color="auto"/>
        <w:right w:val="none" w:sz="0" w:space="0" w:color="auto"/>
      </w:divBdr>
      <w:divsChild>
        <w:div w:id="1282154674">
          <w:marLeft w:val="0"/>
          <w:marRight w:val="0"/>
          <w:marTop w:val="0"/>
          <w:marBottom w:val="0"/>
          <w:divBdr>
            <w:top w:val="none" w:sz="0" w:space="0" w:color="auto"/>
            <w:left w:val="none" w:sz="0" w:space="0" w:color="auto"/>
            <w:bottom w:val="none" w:sz="0" w:space="0" w:color="auto"/>
            <w:right w:val="none" w:sz="0" w:space="0" w:color="auto"/>
          </w:divBdr>
        </w:div>
      </w:divsChild>
    </w:div>
    <w:div w:id="1495340271">
      <w:bodyDiv w:val="1"/>
      <w:marLeft w:val="0"/>
      <w:marRight w:val="0"/>
      <w:marTop w:val="0"/>
      <w:marBottom w:val="0"/>
      <w:divBdr>
        <w:top w:val="none" w:sz="0" w:space="0" w:color="auto"/>
        <w:left w:val="none" w:sz="0" w:space="0" w:color="auto"/>
        <w:bottom w:val="none" w:sz="0" w:space="0" w:color="auto"/>
        <w:right w:val="none" w:sz="0" w:space="0" w:color="auto"/>
      </w:divBdr>
    </w:div>
    <w:div w:id="1496649443">
      <w:bodyDiv w:val="1"/>
      <w:marLeft w:val="0"/>
      <w:marRight w:val="0"/>
      <w:marTop w:val="0"/>
      <w:marBottom w:val="0"/>
      <w:divBdr>
        <w:top w:val="none" w:sz="0" w:space="0" w:color="auto"/>
        <w:left w:val="none" w:sz="0" w:space="0" w:color="auto"/>
        <w:bottom w:val="none" w:sz="0" w:space="0" w:color="auto"/>
        <w:right w:val="none" w:sz="0" w:space="0" w:color="auto"/>
      </w:divBdr>
      <w:divsChild>
        <w:div w:id="3091982">
          <w:marLeft w:val="640"/>
          <w:marRight w:val="0"/>
          <w:marTop w:val="0"/>
          <w:marBottom w:val="0"/>
          <w:divBdr>
            <w:top w:val="none" w:sz="0" w:space="0" w:color="auto"/>
            <w:left w:val="none" w:sz="0" w:space="0" w:color="auto"/>
            <w:bottom w:val="none" w:sz="0" w:space="0" w:color="auto"/>
            <w:right w:val="none" w:sz="0" w:space="0" w:color="auto"/>
          </w:divBdr>
        </w:div>
        <w:div w:id="26764011">
          <w:marLeft w:val="640"/>
          <w:marRight w:val="0"/>
          <w:marTop w:val="0"/>
          <w:marBottom w:val="0"/>
          <w:divBdr>
            <w:top w:val="none" w:sz="0" w:space="0" w:color="auto"/>
            <w:left w:val="none" w:sz="0" w:space="0" w:color="auto"/>
            <w:bottom w:val="none" w:sz="0" w:space="0" w:color="auto"/>
            <w:right w:val="none" w:sz="0" w:space="0" w:color="auto"/>
          </w:divBdr>
        </w:div>
        <w:div w:id="83961810">
          <w:marLeft w:val="640"/>
          <w:marRight w:val="0"/>
          <w:marTop w:val="0"/>
          <w:marBottom w:val="0"/>
          <w:divBdr>
            <w:top w:val="none" w:sz="0" w:space="0" w:color="auto"/>
            <w:left w:val="none" w:sz="0" w:space="0" w:color="auto"/>
            <w:bottom w:val="none" w:sz="0" w:space="0" w:color="auto"/>
            <w:right w:val="none" w:sz="0" w:space="0" w:color="auto"/>
          </w:divBdr>
        </w:div>
        <w:div w:id="197476094">
          <w:marLeft w:val="640"/>
          <w:marRight w:val="0"/>
          <w:marTop w:val="0"/>
          <w:marBottom w:val="0"/>
          <w:divBdr>
            <w:top w:val="none" w:sz="0" w:space="0" w:color="auto"/>
            <w:left w:val="none" w:sz="0" w:space="0" w:color="auto"/>
            <w:bottom w:val="none" w:sz="0" w:space="0" w:color="auto"/>
            <w:right w:val="none" w:sz="0" w:space="0" w:color="auto"/>
          </w:divBdr>
        </w:div>
        <w:div w:id="276909994">
          <w:marLeft w:val="640"/>
          <w:marRight w:val="0"/>
          <w:marTop w:val="0"/>
          <w:marBottom w:val="0"/>
          <w:divBdr>
            <w:top w:val="none" w:sz="0" w:space="0" w:color="auto"/>
            <w:left w:val="none" w:sz="0" w:space="0" w:color="auto"/>
            <w:bottom w:val="none" w:sz="0" w:space="0" w:color="auto"/>
            <w:right w:val="none" w:sz="0" w:space="0" w:color="auto"/>
          </w:divBdr>
        </w:div>
        <w:div w:id="285623521">
          <w:marLeft w:val="640"/>
          <w:marRight w:val="0"/>
          <w:marTop w:val="0"/>
          <w:marBottom w:val="0"/>
          <w:divBdr>
            <w:top w:val="none" w:sz="0" w:space="0" w:color="auto"/>
            <w:left w:val="none" w:sz="0" w:space="0" w:color="auto"/>
            <w:bottom w:val="none" w:sz="0" w:space="0" w:color="auto"/>
            <w:right w:val="none" w:sz="0" w:space="0" w:color="auto"/>
          </w:divBdr>
        </w:div>
        <w:div w:id="339039839">
          <w:marLeft w:val="640"/>
          <w:marRight w:val="0"/>
          <w:marTop w:val="0"/>
          <w:marBottom w:val="0"/>
          <w:divBdr>
            <w:top w:val="none" w:sz="0" w:space="0" w:color="auto"/>
            <w:left w:val="none" w:sz="0" w:space="0" w:color="auto"/>
            <w:bottom w:val="none" w:sz="0" w:space="0" w:color="auto"/>
            <w:right w:val="none" w:sz="0" w:space="0" w:color="auto"/>
          </w:divBdr>
        </w:div>
        <w:div w:id="388235377">
          <w:marLeft w:val="640"/>
          <w:marRight w:val="0"/>
          <w:marTop w:val="0"/>
          <w:marBottom w:val="0"/>
          <w:divBdr>
            <w:top w:val="none" w:sz="0" w:space="0" w:color="auto"/>
            <w:left w:val="none" w:sz="0" w:space="0" w:color="auto"/>
            <w:bottom w:val="none" w:sz="0" w:space="0" w:color="auto"/>
            <w:right w:val="none" w:sz="0" w:space="0" w:color="auto"/>
          </w:divBdr>
        </w:div>
        <w:div w:id="401223075">
          <w:marLeft w:val="640"/>
          <w:marRight w:val="0"/>
          <w:marTop w:val="0"/>
          <w:marBottom w:val="0"/>
          <w:divBdr>
            <w:top w:val="none" w:sz="0" w:space="0" w:color="auto"/>
            <w:left w:val="none" w:sz="0" w:space="0" w:color="auto"/>
            <w:bottom w:val="none" w:sz="0" w:space="0" w:color="auto"/>
            <w:right w:val="none" w:sz="0" w:space="0" w:color="auto"/>
          </w:divBdr>
        </w:div>
        <w:div w:id="402072152">
          <w:marLeft w:val="640"/>
          <w:marRight w:val="0"/>
          <w:marTop w:val="0"/>
          <w:marBottom w:val="0"/>
          <w:divBdr>
            <w:top w:val="none" w:sz="0" w:space="0" w:color="auto"/>
            <w:left w:val="none" w:sz="0" w:space="0" w:color="auto"/>
            <w:bottom w:val="none" w:sz="0" w:space="0" w:color="auto"/>
            <w:right w:val="none" w:sz="0" w:space="0" w:color="auto"/>
          </w:divBdr>
        </w:div>
        <w:div w:id="493373188">
          <w:marLeft w:val="640"/>
          <w:marRight w:val="0"/>
          <w:marTop w:val="0"/>
          <w:marBottom w:val="0"/>
          <w:divBdr>
            <w:top w:val="none" w:sz="0" w:space="0" w:color="auto"/>
            <w:left w:val="none" w:sz="0" w:space="0" w:color="auto"/>
            <w:bottom w:val="none" w:sz="0" w:space="0" w:color="auto"/>
            <w:right w:val="none" w:sz="0" w:space="0" w:color="auto"/>
          </w:divBdr>
        </w:div>
        <w:div w:id="505949908">
          <w:marLeft w:val="640"/>
          <w:marRight w:val="0"/>
          <w:marTop w:val="0"/>
          <w:marBottom w:val="0"/>
          <w:divBdr>
            <w:top w:val="none" w:sz="0" w:space="0" w:color="auto"/>
            <w:left w:val="none" w:sz="0" w:space="0" w:color="auto"/>
            <w:bottom w:val="none" w:sz="0" w:space="0" w:color="auto"/>
            <w:right w:val="none" w:sz="0" w:space="0" w:color="auto"/>
          </w:divBdr>
        </w:div>
        <w:div w:id="513224061">
          <w:marLeft w:val="640"/>
          <w:marRight w:val="0"/>
          <w:marTop w:val="0"/>
          <w:marBottom w:val="0"/>
          <w:divBdr>
            <w:top w:val="none" w:sz="0" w:space="0" w:color="auto"/>
            <w:left w:val="none" w:sz="0" w:space="0" w:color="auto"/>
            <w:bottom w:val="none" w:sz="0" w:space="0" w:color="auto"/>
            <w:right w:val="none" w:sz="0" w:space="0" w:color="auto"/>
          </w:divBdr>
        </w:div>
        <w:div w:id="520776972">
          <w:marLeft w:val="640"/>
          <w:marRight w:val="0"/>
          <w:marTop w:val="0"/>
          <w:marBottom w:val="0"/>
          <w:divBdr>
            <w:top w:val="none" w:sz="0" w:space="0" w:color="auto"/>
            <w:left w:val="none" w:sz="0" w:space="0" w:color="auto"/>
            <w:bottom w:val="none" w:sz="0" w:space="0" w:color="auto"/>
            <w:right w:val="none" w:sz="0" w:space="0" w:color="auto"/>
          </w:divBdr>
        </w:div>
        <w:div w:id="596837850">
          <w:marLeft w:val="640"/>
          <w:marRight w:val="0"/>
          <w:marTop w:val="0"/>
          <w:marBottom w:val="0"/>
          <w:divBdr>
            <w:top w:val="none" w:sz="0" w:space="0" w:color="auto"/>
            <w:left w:val="none" w:sz="0" w:space="0" w:color="auto"/>
            <w:bottom w:val="none" w:sz="0" w:space="0" w:color="auto"/>
            <w:right w:val="none" w:sz="0" w:space="0" w:color="auto"/>
          </w:divBdr>
        </w:div>
        <w:div w:id="627973436">
          <w:marLeft w:val="640"/>
          <w:marRight w:val="0"/>
          <w:marTop w:val="0"/>
          <w:marBottom w:val="0"/>
          <w:divBdr>
            <w:top w:val="none" w:sz="0" w:space="0" w:color="auto"/>
            <w:left w:val="none" w:sz="0" w:space="0" w:color="auto"/>
            <w:bottom w:val="none" w:sz="0" w:space="0" w:color="auto"/>
            <w:right w:val="none" w:sz="0" w:space="0" w:color="auto"/>
          </w:divBdr>
        </w:div>
        <w:div w:id="645355431">
          <w:marLeft w:val="640"/>
          <w:marRight w:val="0"/>
          <w:marTop w:val="0"/>
          <w:marBottom w:val="0"/>
          <w:divBdr>
            <w:top w:val="none" w:sz="0" w:space="0" w:color="auto"/>
            <w:left w:val="none" w:sz="0" w:space="0" w:color="auto"/>
            <w:bottom w:val="none" w:sz="0" w:space="0" w:color="auto"/>
            <w:right w:val="none" w:sz="0" w:space="0" w:color="auto"/>
          </w:divBdr>
        </w:div>
        <w:div w:id="682896591">
          <w:marLeft w:val="640"/>
          <w:marRight w:val="0"/>
          <w:marTop w:val="0"/>
          <w:marBottom w:val="0"/>
          <w:divBdr>
            <w:top w:val="none" w:sz="0" w:space="0" w:color="auto"/>
            <w:left w:val="none" w:sz="0" w:space="0" w:color="auto"/>
            <w:bottom w:val="none" w:sz="0" w:space="0" w:color="auto"/>
            <w:right w:val="none" w:sz="0" w:space="0" w:color="auto"/>
          </w:divBdr>
        </w:div>
        <w:div w:id="689260903">
          <w:marLeft w:val="640"/>
          <w:marRight w:val="0"/>
          <w:marTop w:val="0"/>
          <w:marBottom w:val="0"/>
          <w:divBdr>
            <w:top w:val="none" w:sz="0" w:space="0" w:color="auto"/>
            <w:left w:val="none" w:sz="0" w:space="0" w:color="auto"/>
            <w:bottom w:val="none" w:sz="0" w:space="0" w:color="auto"/>
            <w:right w:val="none" w:sz="0" w:space="0" w:color="auto"/>
          </w:divBdr>
        </w:div>
        <w:div w:id="783888891">
          <w:marLeft w:val="640"/>
          <w:marRight w:val="0"/>
          <w:marTop w:val="0"/>
          <w:marBottom w:val="0"/>
          <w:divBdr>
            <w:top w:val="none" w:sz="0" w:space="0" w:color="auto"/>
            <w:left w:val="none" w:sz="0" w:space="0" w:color="auto"/>
            <w:bottom w:val="none" w:sz="0" w:space="0" w:color="auto"/>
            <w:right w:val="none" w:sz="0" w:space="0" w:color="auto"/>
          </w:divBdr>
        </w:div>
        <w:div w:id="884026813">
          <w:marLeft w:val="640"/>
          <w:marRight w:val="0"/>
          <w:marTop w:val="0"/>
          <w:marBottom w:val="0"/>
          <w:divBdr>
            <w:top w:val="none" w:sz="0" w:space="0" w:color="auto"/>
            <w:left w:val="none" w:sz="0" w:space="0" w:color="auto"/>
            <w:bottom w:val="none" w:sz="0" w:space="0" w:color="auto"/>
            <w:right w:val="none" w:sz="0" w:space="0" w:color="auto"/>
          </w:divBdr>
        </w:div>
        <w:div w:id="1087455734">
          <w:marLeft w:val="640"/>
          <w:marRight w:val="0"/>
          <w:marTop w:val="0"/>
          <w:marBottom w:val="0"/>
          <w:divBdr>
            <w:top w:val="none" w:sz="0" w:space="0" w:color="auto"/>
            <w:left w:val="none" w:sz="0" w:space="0" w:color="auto"/>
            <w:bottom w:val="none" w:sz="0" w:space="0" w:color="auto"/>
            <w:right w:val="none" w:sz="0" w:space="0" w:color="auto"/>
          </w:divBdr>
        </w:div>
        <w:div w:id="1095857667">
          <w:marLeft w:val="640"/>
          <w:marRight w:val="0"/>
          <w:marTop w:val="0"/>
          <w:marBottom w:val="0"/>
          <w:divBdr>
            <w:top w:val="none" w:sz="0" w:space="0" w:color="auto"/>
            <w:left w:val="none" w:sz="0" w:space="0" w:color="auto"/>
            <w:bottom w:val="none" w:sz="0" w:space="0" w:color="auto"/>
            <w:right w:val="none" w:sz="0" w:space="0" w:color="auto"/>
          </w:divBdr>
        </w:div>
        <w:div w:id="1210343733">
          <w:marLeft w:val="640"/>
          <w:marRight w:val="0"/>
          <w:marTop w:val="0"/>
          <w:marBottom w:val="0"/>
          <w:divBdr>
            <w:top w:val="none" w:sz="0" w:space="0" w:color="auto"/>
            <w:left w:val="none" w:sz="0" w:space="0" w:color="auto"/>
            <w:bottom w:val="none" w:sz="0" w:space="0" w:color="auto"/>
            <w:right w:val="none" w:sz="0" w:space="0" w:color="auto"/>
          </w:divBdr>
        </w:div>
        <w:div w:id="1273395392">
          <w:marLeft w:val="640"/>
          <w:marRight w:val="0"/>
          <w:marTop w:val="0"/>
          <w:marBottom w:val="0"/>
          <w:divBdr>
            <w:top w:val="none" w:sz="0" w:space="0" w:color="auto"/>
            <w:left w:val="none" w:sz="0" w:space="0" w:color="auto"/>
            <w:bottom w:val="none" w:sz="0" w:space="0" w:color="auto"/>
            <w:right w:val="none" w:sz="0" w:space="0" w:color="auto"/>
          </w:divBdr>
        </w:div>
        <w:div w:id="1331635406">
          <w:marLeft w:val="640"/>
          <w:marRight w:val="0"/>
          <w:marTop w:val="0"/>
          <w:marBottom w:val="0"/>
          <w:divBdr>
            <w:top w:val="none" w:sz="0" w:space="0" w:color="auto"/>
            <w:left w:val="none" w:sz="0" w:space="0" w:color="auto"/>
            <w:bottom w:val="none" w:sz="0" w:space="0" w:color="auto"/>
            <w:right w:val="none" w:sz="0" w:space="0" w:color="auto"/>
          </w:divBdr>
        </w:div>
        <w:div w:id="1346326636">
          <w:marLeft w:val="640"/>
          <w:marRight w:val="0"/>
          <w:marTop w:val="0"/>
          <w:marBottom w:val="0"/>
          <w:divBdr>
            <w:top w:val="none" w:sz="0" w:space="0" w:color="auto"/>
            <w:left w:val="none" w:sz="0" w:space="0" w:color="auto"/>
            <w:bottom w:val="none" w:sz="0" w:space="0" w:color="auto"/>
            <w:right w:val="none" w:sz="0" w:space="0" w:color="auto"/>
          </w:divBdr>
        </w:div>
        <w:div w:id="1378621122">
          <w:marLeft w:val="640"/>
          <w:marRight w:val="0"/>
          <w:marTop w:val="0"/>
          <w:marBottom w:val="0"/>
          <w:divBdr>
            <w:top w:val="none" w:sz="0" w:space="0" w:color="auto"/>
            <w:left w:val="none" w:sz="0" w:space="0" w:color="auto"/>
            <w:bottom w:val="none" w:sz="0" w:space="0" w:color="auto"/>
            <w:right w:val="none" w:sz="0" w:space="0" w:color="auto"/>
          </w:divBdr>
        </w:div>
        <w:div w:id="1380519066">
          <w:marLeft w:val="640"/>
          <w:marRight w:val="0"/>
          <w:marTop w:val="0"/>
          <w:marBottom w:val="0"/>
          <w:divBdr>
            <w:top w:val="none" w:sz="0" w:space="0" w:color="auto"/>
            <w:left w:val="none" w:sz="0" w:space="0" w:color="auto"/>
            <w:bottom w:val="none" w:sz="0" w:space="0" w:color="auto"/>
            <w:right w:val="none" w:sz="0" w:space="0" w:color="auto"/>
          </w:divBdr>
        </w:div>
        <w:div w:id="1495492084">
          <w:marLeft w:val="640"/>
          <w:marRight w:val="0"/>
          <w:marTop w:val="0"/>
          <w:marBottom w:val="0"/>
          <w:divBdr>
            <w:top w:val="none" w:sz="0" w:space="0" w:color="auto"/>
            <w:left w:val="none" w:sz="0" w:space="0" w:color="auto"/>
            <w:bottom w:val="none" w:sz="0" w:space="0" w:color="auto"/>
            <w:right w:val="none" w:sz="0" w:space="0" w:color="auto"/>
          </w:divBdr>
        </w:div>
        <w:div w:id="1567648336">
          <w:marLeft w:val="640"/>
          <w:marRight w:val="0"/>
          <w:marTop w:val="0"/>
          <w:marBottom w:val="0"/>
          <w:divBdr>
            <w:top w:val="none" w:sz="0" w:space="0" w:color="auto"/>
            <w:left w:val="none" w:sz="0" w:space="0" w:color="auto"/>
            <w:bottom w:val="none" w:sz="0" w:space="0" w:color="auto"/>
            <w:right w:val="none" w:sz="0" w:space="0" w:color="auto"/>
          </w:divBdr>
        </w:div>
        <w:div w:id="1704750778">
          <w:marLeft w:val="640"/>
          <w:marRight w:val="0"/>
          <w:marTop w:val="0"/>
          <w:marBottom w:val="0"/>
          <w:divBdr>
            <w:top w:val="none" w:sz="0" w:space="0" w:color="auto"/>
            <w:left w:val="none" w:sz="0" w:space="0" w:color="auto"/>
            <w:bottom w:val="none" w:sz="0" w:space="0" w:color="auto"/>
            <w:right w:val="none" w:sz="0" w:space="0" w:color="auto"/>
          </w:divBdr>
        </w:div>
        <w:div w:id="1785224769">
          <w:marLeft w:val="640"/>
          <w:marRight w:val="0"/>
          <w:marTop w:val="0"/>
          <w:marBottom w:val="0"/>
          <w:divBdr>
            <w:top w:val="none" w:sz="0" w:space="0" w:color="auto"/>
            <w:left w:val="none" w:sz="0" w:space="0" w:color="auto"/>
            <w:bottom w:val="none" w:sz="0" w:space="0" w:color="auto"/>
            <w:right w:val="none" w:sz="0" w:space="0" w:color="auto"/>
          </w:divBdr>
        </w:div>
        <w:div w:id="1815754054">
          <w:marLeft w:val="640"/>
          <w:marRight w:val="0"/>
          <w:marTop w:val="0"/>
          <w:marBottom w:val="0"/>
          <w:divBdr>
            <w:top w:val="none" w:sz="0" w:space="0" w:color="auto"/>
            <w:left w:val="none" w:sz="0" w:space="0" w:color="auto"/>
            <w:bottom w:val="none" w:sz="0" w:space="0" w:color="auto"/>
            <w:right w:val="none" w:sz="0" w:space="0" w:color="auto"/>
          </w:divBdr>
        </w:div>
        <w:div w:id="1890067430">
          <w:marLeft w:val="640"/>
          <w:marRight w:val="0"/>
          <w:marTop w:val="0"/>
          <w:marBottom w:val="0"/>
          <w:divBdr>
            <w:top w:val="none" w:sz="0" w:space="0" w:color="auto"/>
            <w:left w:val="none" w:sz="0" w:space="0" w:color="auto"/>
            <w:bottom w:val="none" w:sz="0" w:space="0" w:color="auto"/>
            <w:right w:val="none" w:sz="0" w:space="0" w:color="auto"/>
          </w:divBdr>
        </w:div>
        <w:div w:id="1963804639">
          <w:marLeft w:val="640"/>
          <w:marRight w:val="0"/>
          <w:marTop w:val="0"/>
          <w:marBottom w:val="0"/>
          <w:divBdr>
            <w:top w:val="none" w:sz="0" w:space="0" w:color="auto"/>
            <w:left w:val="none" w:sz="0" w:space="0" w:color="auto"/>
            <w:bottom w:val="none" w:sz="0" w:space="0" w:color="auto"/>
            <w:right w:val="none" w:sz="0" w:space="0" w:color="auto"/>
          </w:divBdr>
        </w:div>
        <w:div w:id="2038578870">
          <w:marLeft w:val="640"/>
          <w:marRight w:val="0"/>
          <w:marTop w:val="0"/>
          <w:marBottom w:val="0"/>
          <w:divBdr>
            <w:top w:val="none" w:sz="0" w:space="0" w:color="auto"/>
            <w:left w:val="none" w:sz="0" w:space="0" w:color="auto"/>
            <w:bottom w:val="none" w:sz="0" w:space="0" w:color="auto"/>
            <w:right w:val="none" w:sz="0" w:space="0" w:color="auto"/>
          </w:divBdr>
        </w:div>
        <w:div w:id="2057922011">
          <w:marLeft w:val="640"/>
          <w:marRight w:val="0"/>
          <w:marTop w:val="0"/>
          <w:marBottom w:val="0"/>
          <w:divBdr>
            <w:top w:val="none" w:sz="0" w:space="0" w:color="auto"/>
            <w:left w:val="none" w:sz="0" w:space="0" w:color="auto"/>
            <w:bottom w:val="none" w:sz="0" w:space="0" w:color="auto"/>
            <w:right w:val="none" w:sz="0" w:space="0" w:color="auto"/>
          </w:divBdr>
        </w:div>
      </w:divsChild>
    </w:div>
    <w:div w:id="1499232091">
      <w:bodyDiv w:val="1"/>
      <w:marLeft w:val="0"/>
      <w:marRight w:val="0"/>
      <w:marTop w:val="0"/>
      <w:marBottom w:val="0"/>
      <w:divBdr>
        <w:top w:val="none" w:sz="0" w:space="0" w:color="auto"/>
        <w:left w:val="none" w:sz="0" w:space="0" w:color="auto"/>
        <w:bottom w:val="none" w:sz="0" w:space="0" w:color="auto"/>
        <w:right w:val="none" w:sz="0" w:space="0" w:color="auto"/>
      </w:divBdr>
      <w:divsChild>
        <w:div w:id="61879856">
          <w:marLeft w:val="640"/>
          <w:marRight w:val="0"/>
          <w:marTop w:val="0"/>
          <w:marBottom w:val="0"/>
          <w:divBdr>
            <w:top w:val="none" w:sz="0" w:space="0" w:color="auto"/>
            <w:left w:val="none" w:sz="0" w:space="0" w:color="auto"/>
            <w:bottom w:val="none" w:sz="0" w:space="0" w:color="auto"/>
            <w:right w:val="none" w:sz="0" w:space="0" w:color="auto"/>
          </w:divBdr>
        </w:div>
        <w:div w:id="109905408">
          <w:marLeft w:val="640"/>
          <w:marRight w:val="0"/>
          <w:marTop w:val="0"/>
          <w:marBottom w:val="0"/>
          <w:divBdr>
            <w:top w:val="none" w:sz="0" w:space="0" w:color="auto"/>
            <w:left w:val="none" w:sz="0" w:space="0" w:color="auto"/>
            <w:bottom w:val="none" w:sz="0" w:space="0" w:color="auto"/>
            <w:right w:val="none" w:sz="0" w:space="0" w:color="auto"/>
          </w:divBdr>
        </w:div>
        <w:div w:id="169612349">
          <w:marLeft w:val="640"/>
          <w:marRight w:val="0"/>
          <w:marTop w:val="0"/>
          <w:marBottom w:val="0"/>
          <w:divBdr>
            <w:top w:val="none" w:sz="0" w:space="0" w:color="auto"/>
            <w:left w:val="none" w:sz="0" w:space="0" w:color="auto"/>
            <w:bottom w:val="none" w:sz="0" w:space="0" w:color="auto"/>
            <w:right w:val="none" w:sz="0" w:space="0" w:color="auto"/>
          </w:divBdr>
        </w:div>
        <w:div w:id="195503319">
          <w:marLeft w:val="640"/>
          <w:marRight w:val="0"/>
          <w:marTop w:val="0"/>
          <w:marBottom w:val="0"/>
          <w:divBdr>
            <w:top w:val="none" w:sz="0" w:space="0" w:color="auto"/>
            <w:left w:val="none" w:sz="0" w:space="0" w:color="auto"/>
            <w:bottom w:val="none" w:sz="0" w:space="0" w:color="auto"/>
            <w:right w:val="none" w:sz="0" w:space="0" w:color="auto"/>
          </w:divBdr>
        </w:div>
        <w:div w:id="201095793">
          <w:marLeft w:val="640"/>
          <w:marRight w:val="0"/>
          <w:marTop w:val="0"/>
          <w:marBottom w:val="0"/>
          <w:divBdr>
            <w:top w:val="none" w:sz="0" w:space="0" w:color="auto"/>
            <w:left w:val="none" w:sz="0" w:space="0" w:color="auto"/>
            <w:bottom w:val="none" w:sz="0" w:space="0" w:color="auto"/>
            <w:right w:val="none" w:sz="0" w:space="0" w:color="auto"/>
          </w:divBdr>
        </w:div>
        <w:div w:id="224028347">
          <w:marLeft w:val="640"/>
          <w:marRight w:val="0"/>
          <w:marTop w:val="0"/>
          <w:marBottom w:val="0"/>
          <w:divBdr>
            <w:top w:val="none" w:sz="0" w:space="0" w:color="auto"/>
            <w:left w:val="none" w:sz="0" w:space="0" w:color="auto"/>
            <w:bottom w:val="none" w:sz="0" w:space="0" w:color="auto"/>
            <w:right w:val="none" w:sz="0" w:space="0" w:color="auto"/>
          </w:divBdr>
        </w:div>
        <w:div w:id="316305845">
          <w:marLeft w:val="640"/>
          <w:marRight w:val="0"/>
          <w:marTop w:val="0"/>
          <w:marBottom w:val="0"/>
          <w:divBdr>
            <w:top w:val="none" w:sz="0" w:space="0" w:color="auto"/>
            <w:left w:val="none" w:sz="0" w:space="0" w:color="auto"/>
            <w:bottom w:val="none" w:sz="0" w:space="0" w:color="auto"/>
            <w:right w:val="none" w:sz="0" w:space="0" w:color="auto"/>
          </w:divBdr>
        </w:div>
        <w:div w:id="348141807">
          <w:marLeft w:val="640"/>
          <w:marRight w:val="0"/>
          <w:marTop w:val="0"/>
          <w:marBottom w:val="0"/>
          <w:divBdr>
            <w:top w:val="none" w:sz="0" w:space="0" w:color="auto"/>
            <w:left w:val="none" w:sz="0" w:space="0" w:color="auto"/>
            <w:bottom w:val="none" w:sz="0" w:space="0" w:color="auto"/>
            <w:right w:val="none" w:sz="0" w:space="0" w:color="auto"/>
          </w:divBdr>
        </w:div>
        <w:div w:id="430324510">
          <w:marLeft w:val="640"/>
          <w:marRight w:val="0"/>
          <w:marTop w:val="0"/>
          <w:marBottom w:val="0"/>
          <w:divBdr>
            <w:top w:val="none" w:sz="0" w:space="0" w:color="auto"/>
            <w:left w:val="none" w:sz="0" w:space="0" w:color="auto"/>
            <w:bottom w:val="none" w:sz="0" w:space="0" w:color="auto"/>
            <w:right w:val="none" w:sz="0" w:space="0" w:color="auto"/>
          </w:divBdr>
        </w:div>
        <w:div w:id="509175198">
          <w:marLeft w:val="640"/>
          <w:marRight w:val="0"/>
          <w:marTop w:val="0"/>
          <w:marBottom w:val="0"/>
          <w:divBdr>
            <w:top w:val="none" w:sz="0" w:space="0" w:color="auto"/>
            <w:left w:val="none" w:sz="0" w:space="0" w:color="auto"/>
            <w:bottom w:val="none" w:sz="0" w:space="0" w:color="auto"/>
            <w:right w:val="none" w:sz="0" w:space="0" w:color="auto"/>
          </w:divBdr>
        </w:div>
        <w:div w:id="516699153">
          <w:marLeft w:val="640"/>
          <w:marRight w:val="0"/>
          <w:marTop w:val="0"/>
          <w:marBottom w:val="0"/>
          <w:divBdr>
            <w:top w:val="none" w:sz="0" w:space="0" w:color="auto"/>
            <w:left w:val="none" w:sz="0" w:space="0" w:color="auto"/>
            <w:bottom w:val="none" w:sz="0" w:space="0" w:color="auto"/>
            <w:right w:val="none" w:sz="0" w:space="0" w:color="auto"/>
          </w:divBdr>
        </w:div>
        <w:div w:id="525405846">
          <w:marLeft w:val="640"/>
          <w:marRight w:val="0"/>
          <w:marTop w:val="0"/>
          <w:marBottom w:val="0"/>
          <w:divBdr>
            <w:top w:val="none" w:sz="0" w:space="0" w:color="auto"/>
            <w:left w:val="none" w:sz="0" w:space="0" w:color="auto"/>
            <w:bottom w:val="none" w:sz="0" w:space="0" w:color="auto"/>
            <w:right w:val="none" w:sz="0" w:space="0" w:color="auto"/>
          </w:divBdr>
        </w:div>
        <w:div w:id="557520723">
          <w:marLeft w:val="640"/>
          <w:marRight w:val="0"/>
          <w:marTop w:val="0"/>
          <w:marBottom w:val="0"/>
          <w:divBdr>
            <w:top w:val="none" w:sz="0" w:space="0" w:color="auto"/>
            <w:left w:val="none" w:sz="0" w:space="0" w:color="auto"/>
            <w:bottom w:val="none" w:sz="0" w:space="0" w:color="auto"/>
            <w:right w:val="none" w:sz="0" w:space="0" w:color="auto"/>
          </w:divBdr>
        </w:div>
        <w:div w:id="613711243">
          <w:marLeft w:val="640"/>
          <w:marRight w:val="0"/>
          <w:marTop w:val="0"/>
          <w:marBottom w:val="0"/>
          <w:divBdr>
            <w:top w:val="none" w:sz="0" w:space="0" w:color="auto"/>
            <w:left w:val="none" w:sz="0" w:space="0" w:color="auto"/>
            <w:bottom w:val="none" w:sz="0" w:space="0" w:color="auto"/>
            <w:right w:val="none" w:sz="0" w:space="0" w:color="auto"/>
          </w:divBdr>
        </w:div>
        <w:div w:id="846019590">
          <w:marLeft w:val="640"/>
          <w:marRight w:val="0"/>
          <w:marTop w:val="0"/>
          <w:marBottom w:val="0"/>
          <w:divBdr>
            <w:top w:val="none" w:sz="0" w:space="0" w:color="auto"/>
            <w:left w:val="none" w:sz="0" w:space="0" w:color="auto"/>
            <w:bottom w:val="none" w:sz="0" w:space="0" w:color="auto"/>
            <w:right w:val="none" w:sz="0" w:space="0" w:color="auto"/>
          </w:divBdr>
        </w:div>
        <w:div w:id="879897119">
          <w:marLeft w:val="640"/>
          <w:marRight w:val="0"/>
          <w:marTop w:val="0"/>
          <w:marBottom w:val="0"/>
          <w:divBdr>
            <w:top w:val="none" w:sz="0" w:space="0" w:color="auto"/>
            <w:left w:val="none" w:sz="0" w:space="0" w:color="auto"/>
            <w:bottom w:val="none" w:sz="0" w:space="0" w:color="auto"/>
            <w:right w:val="none" w:sz="0" w:space="0" w:color="auto"/>
          </w:divBdr>
        </w:div>
        <w:div w:id="891110873">
          <w:marLeft w:val="640"/>
          <w:marRight w:val="0"/>
          <w:marTop w:val="0"/>
          <w:marBottom w:val="0"/>
          <w:divBdr>
            <w:top w:val="none" w:sz="0" w:space="0" w:color="auto"/>
            <w:left w:val="none" w:sz="0" w:space="0" w:color="auto"/>
            <w:bottom w:val="none" w:sz="0" w:space="0" w:color="auto"/>
            <w:right w:val="none" w:sz="0" w:space="0" w:color="auto"/>
          </w:divBdr>
        </w:div>
        <w:div w:id="960380233">
          <w:marLeft w:val="640"/>
          <w:marRight w:val="0"/>
          <w:marTop w:val="0"/>
          <w:marBottom w:val="0"/>
          <w:divBdr>
            <w:top w:val="none" w:sz="0" w:space="0" w:color="auto"/>
            <w:left w:val="none" w:sz="0" w:space="0" w:color="auto"/>
            <w:bottom w:val="none" w:sz="0" w:space="0" w:color="auto"/>
            <w:right w:val="none" w:sz="0" w:space="0" w:color="auto"/>
          </w:divBdr>
        </w:div>
        <w:div w:id="1003505966">
          <w:marLeft w:val="640"/>
          <w:marRight w:val="0"/>
          <w:marTop w:val="0"/>
          <w:marBottom w:val="0"/>
          <w:divBdr>
            <w:top w:val="none" w:sz="0" w:space="0" w:color="auto"/>
            <w:left w:val="none" w:sz="0" w:space="0" w:color="auto"/>
            <w:bottom w:val="none" w:sz="0" w:space="0" w:color="auto"/>
            <w:right w:val="none" w:sz="0" w:space="0" w:color="auto"/>
          </w:divBdr>
        </w:div>
        <w:div w:id="1054964963">
          <w:marLeft w:val="640"/>
          <w:marRight w:val="0"/>
          <w:marTop w:val="0"/>
          <w:marBottom w:val="0"/>
          <w:divBdr>
            <w:top w:val="none" w:sz="0" w:space="0" w:color="auto"/>
            <w:left w:val="none" w:sz="0" w:space="0" w:color="auto"/>
            <w:bottom w:val="none" w:sz="0" w:space="0" w:color="auto"/>
            <w:right w:val="none" w:sz="0" w:space="0" w:color="auto"/>
          </w:divBdr>
        </w:div>
        <w:div w:id="1059283195">
          <w:marLeft w:val="640"/>
          <w:marRight w:val="0"/>
          <w:marTop w:val="0"/>
          <w:marBottom w:val="0"/>
          <w:divBdr>
            <w:top w:val="none" w:sz="0" w:space="0" w:color="auto"/>
            <w:left w:val="none" w:sz="0" w:space="0" w:color="auto"/>
            <w:bottom w:val="none" w:sz="0" w:space="0" w:color="auto"/>
            <w:right w:val="none" w:sz="0" w:space="0" w:color="auto"/>
          </w:divBdr>
        </w:div>
        <w:div w:id="1066343518">
          <w:marLeft w:val="640"/>
          <w:marRight w:val="0"/>
          <w:marTop w:val="0"/>
          <w:marBottom w:val="0"/>
          <w:divBdr>
            <w:top w:val="none" w:sz="0" w:space="0" w:color="auto"/>
            <w:left w:val="none" w:sz="0" w:space="0" w:color="auto"/>
            <w:bottom w:val="none" w:sz="0" w:space="0" w:color="auto"/>
            <w:right w:val="none" w:sz="0" w:space="0" w:color="auto"/>
          </w:divBdr>
        </w:div>
        <w:div w:id="1084914875">
          <w:marLeft w:val="640"/>
          <w:marRight w:val="0"/>
          <w:marTop w:val="0"/>
          <w:marBottom w:val="0"/>
          <w:divBdr>
            <w:top w:val="none" w:sz="0" w:space="0" w:color="auto"/>
            <w:left w:val="none" w:sz="0" w:space="0" w:color="auto"/>
            <w:bottom w:val="none" w:sz="0" w:space="0" w:color="auto"/>
            <w:right w:val="none" w:sz="0" w:space="0" w:color="auto"/>
          </w:divBdr>
        </w:div>
        <w:div w:id="1126193697">
          <w:marLeft w:val="640"/>
          <w:marRight w:val="0"/>
          <w:marTop w:val="0"/>
          <w:marBottom w:val="0"/>
          <w:divBdr>
            <w:top w:val="none" w:sz="0" w:space="0" w:color="auto"/>
            <w:left w:val="none" w:sz="0" w:space="0" w:color="auto"/>
            <w:bottom w:val="none" w:sz="0" w:space="0" w:color="auto"/>
            <w:right w:val="none" w:sz="0" w:space="0" w:color="auto"/>
          </w:divBdr>
        </w:div>
        <w:div w:id="1157837817">
          <w:marLeft w:val="640"/>
          <w:marRight w:val="0"/>
          <w:marTop w:val="0"/>
          <w:marBottom w:val="0"/>
          <w:divBdr>
            <w:top w:val="none" w:sz="0" w:space="0" w:color="auto"/>
            <w:left w:val="none" w:sz="0" w:space="0" w:color="auto"/>
            <w:bottom w:val="none" w:sz="0" w:space="0" w:color="auto"/>
            <w:right w:val="none" w:sz="0" w:space="0" w:color="auto"/>
          </w:divBdr>
        </w:div>
        <w:div w:id="1374236657">
          <w:marLeft w:val="640"/>
          <w:marRight w:val="0"/>
          <w:marTop w:val="0"/>
          <w:marBottom w:val="0"/>
          <w:divBdr>
            <w:top w:val="none" w:sz="0" w:space="0" w:color="auto"/>
            <w:left w:val="none" w:sz="0" w:space="0" w:color="auto"/>
            <w:bottom w:val="none" w:sz="0" w:space="0" w:color="auto"/>
            <w:right w:val="none" w:sz="0" w:space="0" w:color="auto"/>
          </w:divBdr>
        </w:div>
        <w:div w:id="1456100191">
          <w:marLeft w:val="640"/>
          <w:marRight w:val="0"/>
          <w:marTop w:val="0"/>
          <w:marBottom w:val="0"/>
          <w:divBdr>
            <w:top w:val="none" w:sz="0" w:space="0" w:color="auto"/>
            <w:left w:val="none" w:sz="0" w:space="0" w:color="auto"/>
            <w:bottom w:val="none" w:sz="0" w:space="0" w:color="auto"/>
            <w:right w:val="none" w:sz="0" w:space="0" w:color="auto"/>
          </w:divBdr>
        </w:div>
        <w:div w:id="1459186024">
          <w:marLeft w:val="640"/>
          <w:marRight w:val="0"/>
          <w:marTop w:val="0"/>
          <w:marBottom w:val="0"/>
          <w:divBdr>
            <w:top w:val="none" w:sz="0" w:space="0" w:color="auto"/>
            <w:left w:val="none" w:sz="0" w:space="0" w:color="auto"/>
            <w:bottom w:val="none" w:sz="0" w:space="0" w:color="auto"/>
            <w:right w:val="none" w:sz="0" w:space="0" w:color="auto"/>
          </w:divBdr>
        </w:div>
        <w:div w:id="1540782186">
          <w:marLeft w:val="640"/>
          <w:marRight w:val="0"/>
          <w:marTop w:val="0"/>
          <w:marBottom w:val="0"/>
          <w:divBdr>
            <w:top w:val="none" w:sz="0" w:space="0" w:color="auto"/>
            <w:left w:val="none" w:sz="0" w:space="0" w:color="auto"/>
            <w:bottom w:val="none" w:sz="0" w:space="0" w:color="auto"/>
            <w:right w:val="none" w:sz="0" w:space="0" w:color="auto"/>
          </w:divBdr>
        </w:div>
        <w:div w:id="1596937544">
          <w:marLeft w:val="640"/>
          <w:marRight w:val="0"/>
          <w:marTop w:val="0"/>
          <w:marBottom w:val="0"/>
          <w:divBdr>
            <w:top w:val="none" w:sz="0" w:space="0" w:color="auto"/>
            <w:left w:val="none" w:sz="0" w:space="0" w:color="auto"/>
            <w:bottom w:val="none" w:sz="0" w:space="0" w:color="auto"/>
            <w:right w:val="none" w:sz="0" w:space="0" w:color="auto"/>
          </w:divBdr>
        </w:div>
        <w:div w:id="1704862347">
          <w:marLeft w:val="640"/>
          <w:marRight w:val="0"/>
          <w:marTop w:val="0"/>
          <w:marBottom w:val="0"/>
          <w:divBdr>
            <w:top w:val="none" w:sz="0" w:space="0" w:color="auto"/>
            <w:left w:val="none" w:sz="0" w:space="0" w:color="auto"/>
            <w:bottom w:val="none" w:sz="0" w:space="0" w:color="auto"/>
            <w:right w:val="none" w:sz="0" w:space="0" w:color="auto"/>
          </w:divBdr>
        </w:div>
        <w:div w:id="1747216535">
          <w:marLeft w:val="640"/>
          <w:marRight w:val="0"/>
          <w:marTop w:val="0"/>
          <w:marBottom w:val="0"/>
          <w:divBdr>
            <w:top w:val="none" w:sz="0" w:space="0" w:color="auto"/>
            <w:left w:val="none" w:sz="0" w:space="0" w:color="auto"/>
            <w:bottom w:val="none" w:sz="0" w:space="0" w:color="auto"/>
            <w:right w:val="none" w:sz="0" w:space="0" w:color="auto"/>
          </w:divBdr>
        </w:div>
        <w:div w:id="1754861417">
          <w:marLeft w:val="640"/>
          <w:marRight w:val="0"/>
          <w:marTop w:val="0"/>
          <w:marBottom w:val="0"/>
          <w:divBdr>
            <w:top w:val="none" w:sz="0" w:space="0" w:color="auto"/>
            <w:left w:val="none" w:sz="0" w:space="0" w:color="auto"/>
            <w:bottom w:val="none" w:sz="0" w:space="0" w:color="auto"/>
            <w:right w:val="none" w:sz="0" w:space="0" w:color="auto"/>
          </w:divBdr>
        </w:div>
        <w:div w:id="1768185259">
          <w:marLeft w:val="640"/>
          <w:marRight w:val="0"/>
          <w:marTop w:val="0"/>
          <w:marBottom w:val="0"/>
          <w:divBdr>
            <w:top w:val="none" w:sz="0" w:space="0" w:color="auto"/>
            <w:left w:val="none" w:sz="0" w:space="0" w:color="auto"/>
            <w:bottom w:val="none" w:sz="0" w:space="0" w:color="auto"/>
            <w:right w:val="none" w:sz="0" w:space="0" w:color="auto"/>
          </w:divBdr>
        </w:div>
        <w:div w:id="1777865474">
          <w:marLeft w:val="640"/>
          <w:marRight w:val="0"/>
          <w:marTop w:val="0"/>
          <w:marBottom w:val="0"/>
          <w:divBdr>
            <w:top w:val="none" w:sz="0" w:space="0" w:color="auto"/>
            <w:left w:val="none" w:sz="0" w:space="0" w:color="auto"/>
            <w:bottom w:val="none" w:sz="0" w:space="0" w:color="auto"/>
            <w:right w:val="none" w:sz="0" w:space="0" w:color="auto"/>
          </w:divBdr>
        </w:div>
        <w:div w:id="1926375219">
          <w:marLeft w:val="640"/>
          <w:marRight w:val="0"/>
          <w:marTop w:val="0"/>
          <w:marBottom w:val="0"/>
          <w:divBdr>
            <w:top w:val="none" w:sz="0" w:space="0" w:color="auto"/>
            <w:left w:val="none" w:sz="0" w:space="0" w:color="auto"/>
            <w:bottom w:val="none" w:sz="0" w:space="0" w:color="auto"/>
            <w:right w:val="none" w:sz="0" w:space="0" w:color="auto"/>
          </w:divBdr>
        </w:div>
        <w:div w:id="1926916308">
          <w:marLeft w:val="640"/>
          <w:marRight w:val="0"/>
          <w:marTop w:val="0"/>
          <w:marBottom w:val="0"/>
          <w:divBdr>
            <w:top w:val="none" w:sz="0" w:space="0" w:color="auto"/>
            <w:left w:val="none" w:sz="0" w:space="0" w:color="auto"/>
            <w:bottom w:val="none" w:sz="0" w:space="0" w:color="auto"/>
            <w:right w:val="none" w:sz="0" w:space="0" w:color="auto"/>
          </w:divBdr>
        </w:div>
        <w:div w:id="2013946083">
          <w:marLeft w:val="640"/>
          <w:marRight w:val="0"/>
          <w:marTop w:val="0"/>
          <w:marBottom w:val="0"/>
          <w:divBdr>
            <w:top w:val="none" w:sz="0" w:space="0" w:color="auto"/>
            <w:left w:val="none" w:sz="0" w:space="0" w:color="auto"/>
            <w:bottom w:val="none" w:sz="0" w:space="0" w:color="auto"/>
            <w:right w:val="none" w:sz="0" w:space="0" w:color="auto"/>
          </w:divBdr>
        </w:div>
        <w:div w:id="2038845242">
          <w:marLeft w:val="640"/>
          <w:marRight w:val="0"/>
          <w:marTop w:val="0"/>
          <w:marBottom w:val="0"/>
          <w:divBdr>
            <w:top w:val="none" w:sz="0" w:space="0" w:color="auto"/>
            <w:left w:val="none" w:sz="0" w:space="0" w:color="auto"/>
            <w:bottom w:val="none" w:sz="0" w:space="0" w:color="auto"/>
            <w:right w:val="none" w:sz="0" w:space="0" w:color="auto"/>
          </w:divBdr>
        </w:div>
      </w:divsChild>
    </w:div>
    <w:div w:id="1501895009">
      <w:bodyDiv w:val="1"/>
      <w:marLeft w:val="0"/>
      <w:marRight w:val="0"/>
      <w:marTop w:val="0"/>
      <w:marBottom w:val="0"/>
      <w:divBdr>
        <w:top w:val="none" w:sz="0" w:space="0" w:color="auto"/>
        <w:left w:val="none" w:sz="0" w:space="0" w:color="auto"/>
        <w:bottom w:val="none" w:sz="0" w:space="0" w:color="auto"/>
        <w:right w:val="none" w:sz="0" w:space="0" w:color="auto"/>
      </w:divBdr>
      <w:divsChild>
        <w:div w:id="1105996792">
          <w:marLeft w:val="0"/>
          <w:marRight w:val="0"/>
          <w:marTop w:val="0"/>
          <w:marBottom w:val="0"/>
          <w:divBdr>
            <w:top w:val="none" w:sz="0" w:space="0" w:color="auto"/>
            <w:left w:val="none" w:sz="0" w:space="0" w:color="auto"/>
            <w:bottom w:val="none" w:sz="0" w:space="0" w:color="auto"/>
            <w:right w:val="none" w:sz="0" w:space="0" w:color="auto"/>
          </w:divBdr>
          <w:divsChild>
            <w:div w:id="1372263467">
              <w:marLeft w:val="0"/>
              <w:marRight w:val="0"/>
              <w:marTop w:val="0"/>
              <w:marBottom w:val="0"/>
              <w:divBdr>
                <w:top w:val="none" w:sz="0" w:space="0" w:color="auto"/>
                <w:left w:val="none" w:sz="0" w:space="0" w:color="auto"/>
                <w:bottom w:val="none" w:sz="0" w:space="0" w:color="auto"/>
                <w:right w:val="none" w:sz="0" w:space="0" w:color="auto"/>
              </w:divBdr>
              <w:divsChild>
                <w:div w:id="66809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162672">
      <w:bodyDiv w:val="1"/>
      <w:marLeft w:val="0"/>
      <w:marRight w:val="0"/>
      <w:marTop w:val="0"/>
      <w:marBottom w:val="0"/>
      <w:divBdr>
        <w:top w:val="none" w:sz="0" w:space="0" w:color="auto"/>
        <w:left w:val="none" w:sz="0" w:space="0" w:color="auto"/>
        <w:bottom w:val="none" w:sz="0" w:space="0" w:color="auto"/>
        <w:right w:val="none" w:sz="0" w:space="0" w:color="auto"/>
      </w:divBdr>
      <w:divsChild>
        <w:div w:id="25566792">
          <w:marLeft w:val="640"/>
          <w:marRight w:val="0"/>
          <w:marTop w:val="0"/>
          <w:marBottom w:val="0"/>
          <w:divBdr>
            <w:top w:val="none" w:sz="0" w:space="0" w:color="auto"/>
            <w:left w:val="none" w:sz="0" w:space="0" w:color="auto"/>
            <w:bottom w:val="none" w:sz="0" w:space="0" w:color="auto"/>
            <w:right w:val="none" w:sz="0" w:space="0" w:color="auto"/>
          </w:divBdr>
        </w:div>
        <w:div w:id="124547218">
          <w:marLeft w:val="640"/>
          <w:marRight w:val="0"/>
          <w:marTop w:val="0"/>
          <w:marBottom w:val="0"/>
          <w:divBdr>
            <w:top w:val="none" w:sz="0" w:space="0" w:color="auto"/>
            <w:left w:val="none" w:sz="0" w:space="0" w:color="auto"/>
            <w:bottom w:val="none" w:sz="0" w:space="0" w:color="auto"/>
            <w:right w:val="none" w:sz="0" w:space="0" w:color="auto"/>
          </w:divBdr>
        </w:div>
        <w:div w:id="156574530">
          <w:marLeft w:val="640"/>
          <w:marRight w:val="0"/>
          <w:marTop w:val="0"/>
          <w:marBottom w:val="0"/>
          <w:divBdr>
            <w:top w:val="none" w:sz="0" w:space="0" w:color="auto"/>
            <w:left w:val="none" w:sz="0" w:space="0" w:color="auto"/>
            <w:bottom w:val="none" w:sz="0" w:space="0" w:color="auto"/>
            <w:right w:val="none" w:sz="0" w:space="0" w:color="auto"/>
          </w:divBdr>
        </w:div>
        <w:div w:id="184514924">
          <w:marLeft w:val="640"/>
          <w:marRight w:val="0"/>
          <w:marTop w:val="0"/>
          <w:marBottom w:val="0"/>
          <w:divBdr>
            <w:top w:val="none" w:sz="0" w:space="0" w:color="auto"/>
            <w:left w:val="none" w:sz="0" w:space="0" w:color="auto"/>
            <w:bottom w:val="none" w:sz="0" w:space="0" w:color="auto"/>
            <w:right w:val="none" w:sz="0" w:space="0" w:color="auto"/>
          </w:divBdr>
        </w:div>
        <w:div w:id="272523409">
          <w:marLeft w:val="640"/>
          <w:marRight w:val="0"/>
          <w:marTop w:val="0"/>
          <w:marBottom w:val="0"/>
          <w:divBdr>
            <w:top w:val="none" w:sz="0" w:space="0" w:color="auto"/>
            <w:left w:val="none" w:sz="0" w:space="0" w:color="auto"/>
            <w:bottom w:val="none" w:sz="0" w:space="0" w:color="auto"/>
            <w:right w:val="none" w:sz="0" w:space="0" w:color="auto"/>
          </w:divBdr>
        </w:div>
        <w:div w:id="383023720">
          <w:marLeft w:val="640"/>
          <w:marRight w:val="0"/>
          <w:marTop w:val="0"/>
          <w:marBottom w:val="0"/>
          <w:divBdr>
            <w:top w:val="none" w:sz="0" w:space="0" w:color="auto"/>
            <w:left w:val="none" w:sz="0" w:space="0" w:color="auto"/>
            <w:bottom w:val="none" w:sz="0" w:space="0" w:color="auto"/>
            <w:right w:val="none" w:sz="0" w:space="0" w:color="auto"/>
          </w:divBdr>
        </w:div>
        <w:div w:id="491877213">
          <w:marLeft w:val="640"/>
          <w:marRight w:val="0"/>
          <w:marTop w:val="0"/>
          <w:marBottom w:val="0"/>
          <w:divBdr>
            <w:top w:val="none" w:sz="0" w:space="0" w:color="auto"/>
            <w:left w:val="none" w:sz="0" w:space="0" w:color="auto"/>
            <w:bottom w:val="none" w:sz="0" w:space="0" w:color="auto"/>
            <w:right w:val="none" w:sz="0" w:space="0" w:color="auto"/>
          </w:divBdr>
        </w:div>
        <w:div w:id="503937901">
          <w:marLeft w:val="640"/>
          <w:marRight w:val="0"/>
          <w:marTop w:val="0"/>
          <w:marBottom w:val="0"/>
          <w:divBdr>
            <w:top w:val="none" w:sz="0" w:space="0" w:color="auto"/>
            <w:left w:val="none" w:sz="0" w:space="0" w:color="auto"/>
            <w:bottom w:val="none" w:sz="0" w:space="0" w:color="auto"/>
            <w:right w:val="none" w:sz="0" w:space="0" w:color="auto"/>
          </w:divBdr>
        </w:div>
        <w:div w:id="516310610">
          <w:marLeft w:val="640"/>
          <w:marRight w:val="0"/>
          <w:marTop w:val="0"/>
          <w:marBottom w:val="0"/>
          <w:divBdr>
            <w:top w:val="none" w:sz="0" w:space="0" w:color="auto"/>
            <w:left w:val="none" w:sz="0" w:space="0" w:color="auto"/>
            <w:bottom w:val="none" w:sz="0" w:space="0" w:color="auto"/>
            <w:right w:val="none" w:sz="0" w:space="0" w:color="auto"/>
          </w:divBdr>
        </w:div>
        <w:div w:id="587344772">
          <w:marLeft w:val="640"/>
          <w:marRight w:val="0"/>
          <w:marTop w:val="0"/>
          <w:marBottom w:val="0"/>
          <w:divBdr>
            <w:top w:val="none" w:sz="0" w:space="0" w:color="auto"/>
            <w:left w:val="none" w:sz="0" w:space="0" w:color="auto"/>
            <w:bottom w:val="none" w:sz="0" w:space="0" w:color="auto"/>
            <w:right w:val="none" w:sz="0" w:space="0" w:color="auto"/>
          </w:divBdr>
        </w:div>
        <w:div w:id="669069242">
          <w:marLeft w:val="640"/>
          <w:marRight w:val="0"/>
          <w:marTop w:val="0"/>
          <w:marBottom w:val="0"/>
          <w:divBdr>
            <w:top w:val="none" w:sz="0" w:space="0" w:color="auto"/>
            <w:left w:val="none" w:sz="0" w:space="0" w:color="auto"/>
            <w:bottom w:val="none" w:sz="0" w:space="0" w:color="auto"/>
            <w:right w:val="none" w:sz="0" w:space="0" w:color="auto"/>
          </w:divBdr>
        </w:div>
        <w:div w:id="721055884">
          <w:marLeft w:val="640"/>
          <w:marRight w:val="0"/>
          <w:marTop w:val="0"/>
          <w:marBottom w:val="0"/>
          <w:divBdr>
            <w:top w:val="none" w:sz="0" w:space="0" w:color="auto"/>
            <w:left w:val="none" w:sz="0" w:space="0" w:color="auto"/>
            <w:bottom w:val="none" w:sz="0" w:space="0" w:color="auto"/>
            <w:right w:val="none" w:sz="0" w:space="0" w:color="auto"/>
          </w:divBdr>
        </w:div>
        <w:div w:id="723022815">
          <w:marLeft w:val="640"/>
          <w:marRight w:val="0"/>
          <w:marTop w:val="0"/>
          <w:marBottom w:val="0"/>
          <w:divBdr>
            <w:top w:val="none" w:sz="0" w:space="0" w:color="auto"/>
            <w:left w:val="none" w:sz="0" w:space="0" w:color="auto"/>
            <w:bottom w:val="none" w:sz="0" w:space="0" w:color="auto"/>
            <w:right w:val="none" w:sz="0" w:space="0" w:color="auto"/>
          </w:divBdr>
        </w:div>
        <w:div w:id="779645887">
          <w:marLeft w:val="640"/>
          <w:marRight w:val="0"/>
          <w:marTop w:val="0"/>
          <w:marBottom w:val="0"/>
          <w:divBdr>
            <w:top w:val="none" w:sz="0" w:space="0" w:color="auto"/>
            <w:left w:val="none" w:sz="0" w:space="0" w:color="auto"/>
            <w:bottom w:val="none" w:sz="0" w:space="0" w:color="auto"/>
            <w:right w:val="none" w:sz="0" w:space="0" w:color="auto"/>
          </w:divBdr>
        </w:div>
        <w:div w:id="794376177">
          <w:marLeft w:val="640"/>
          <w:marRight w:val="0"/>
          <w:marTop w:val="0"/>
          <w:marBottom w:val="0"/>
          <w:divBdr>
            <w:top w:val="none" w:sz="0" w:space="0" w:color="auto"/>
            <w:left w:val="none" w:sz="0" w:space="0" w:color="auto"/>
            <w:bottom w:val="none" w:sz="0" w:space="0" w:color="auto"/>
            <w:right w:val="none" w:sz="0" w:space="0" w:color="auto"/>
          </w:divBdr>
        </w:div>
        <w:div w:id="843936753">
          <w:marLeft w:val="640"/>
          <w:marRight w:val="0"/>
          <w:marTop w:val="0"/>
          <w:marBottom w:val="0"/>
          <w:divBdr>
            <w:top w:val="none" w:sz="0" w:space="0" w:color="auto"/>
            <w:left w:val="none" w:sz="0" w:space="0" w:color="auto"/>
            <w:bottom w:val="none" w:sz="0" w:space="0" w:color="auto"/>
            <w:right w:val="none" w:sz="0" w:space="0" w:color="auto"/>
          </w:divBdr>
        </w:div>
        <w:div w:id="844200505">
          <w:marLeft w:val="640"/>
          <w:marRight w:val="0"/>
          <w:marTop w:val="0"/>
          <w:marBottom w:val="0"/>
          <w:divBdr>
            <w:top w:val="none" w:sz="0" w:space="0" w:color="auto"/>
            <w:left w:val="none" w:sz="0" w:space="0" w:color="auto"/>
            <w:bottom w:val="none" w:sz="0" w:space="0" w:color="auto"/>
            <w:right w:val="none" w:sz="0" w:space="0" w:color="auto"/>
          </w:divBdr>
        </w:div>
        <w:div w:id="877859436">
          <w:marLeft w:val="640"/>
          <w:marRight w:val="0"/>
          <w:marTop w:val="0"/>
          <w:marBottom w:val="0"/>
          <w:divBdr>
            <w:top w:val="none" w:sz="0" w:space="0" w:color="auto"/>
            <w:left w:val="none" w:sz="0" w:space="0" w:color="auto"/>
            <w:bottom w:val="none" w:sz="0" w:space="0" w:color="auto"/>
            <w:right w:val="none" w:sz="0" w:space="0" w:color="auto"/>
          </w:divBdr>
        </w:div>
        <w:div w:id="1167943649">
          <w:marLeft w:val="640"/>
          <w:marRight w:val="0"/>
          <w:marTop w:val="0"/>
          <w:marBottom w:val="0"/>
          <w:divBdr>
            <w:top w:val="none" w:sz="0" w:space="0" w:color="auto"/>
            <w:left w:val="none" w:sz="0" w:space="0" w:color="auto"/>
            <w:bottom w:val="none" w:sz="0" w:space="0" w:color="auto"/>
            <w:right w:val="none" w:sz="0" w:space="0" w:color="auto"/>
          </w:divBdr>
        </w:div>
        <w:div w:id="1190139878">
          <w:marLeft w:val="640"/>
          <w:marRight w:val="0"/>
          <w:marTop w:val="0"/>
          <w:marBottom w:val="0"/>
          <w:divBdr>
            <w:top w:val="none" w:sz="0" w:space="0" w:color="auto"/>
            <w:left w:val="none" w:sz="0" w:space="0" w:color="auto"/>
            <w:bottom w:val="none" w:sz="0" w:space="0" w:color="auto"/>
            <w:right w:val="none" w:sz="0" w:space="0" w:color="auto"/>
          </w:divBdr>
        </w:div>
        <w:div w:id="1191843586">
          <w:marLeft w:val="640"/>
          <w:marRight w:val="0"/>
          <w:marTop w:val="0"/>
          <w:marBottom w:val="0"/>
          <w:divBdr>
            <w:top w:val="none" w:sz="0" w:space="0" w:color="auto"/>
            <w:left w:val="none" w:sz="0" w:space="0" w:color="auto"/>
            <w:bottom w:val="none" w:sz="0" w:space="0" w:color="auto"/>
            <w:right w:val="none" w:sz="0" w:space="0" w:color="auto"/>
          </w:divBdr>
        </w:div>
        <w:div w:id="1211573351">
          <w:marLeft w:val="640"/>
          <w:marRight w:val="0"/>
          <w:marTop w:val="0"/>
          <w:marBottom w:val="0"/>
          <w:divBdr>
            <w:top w:val="none" w:sz="0" w:space="0" w:color="auto"/>
            <w:left w:val="none" w:sz="0" w:space="0" w:color="auto"/>
            <w:bottom w:val="none" w:sz="0" w:space="0" w:color="auto"/>
            <w:right w:val="none" w:sz="0" w:space="0" w:color="auto"/>
          </w:divBdr>
        </w:div>
        <w:div w:id="1234967516">
          <w:marLeft w:val="640"/>
          <w:marRight w:val="0"/>
          <w:marTop w:val="0"/>
          <w:marBottom w:val="0"/>
          <w:divBdr>
            <w:top w:val="none" w:sz="0" w:space="0" w:color="auto"/>
            <w:left w:val="none" w:sz="0" w:space="0" w:color="auto"/>
            <w:bottom w:val="none" w:sz="0" w:space="0" w:color="auto"/>
            <w:right w:val="none" w:sz="0" w:space="0" w:color="auto"/>
          </w:divBdr>
        </w:div>
        <w:div w:id="1278295946">
          <w:marLeft w:val="640"/>
          <w:marRight w:val="0"/>
          <w:marTop w:val="0"/>
          <w:marBottom w:val="0"/>
          <w:divBdr>
            <w:top w:val="none" w:sz="0" w:space="0" w:color="auto"/>
            <w:left w:val="none" w:sz="0" w:space="0" w:color="auto"/>
            <w:bottom w:val="none" w:sz="0" w:space="0" w:color="auto"/>
            <w:right w:val="none" w:sz="0" w:space="0" w:color="auto"/>
          </w:divBdr>
        </w:div>
        <w:div w:id="1320815382">
          <w:marLeft w:val="640"/>
          <w:marRight w:val="0"/>
          <w:marTop w:val="0"/>
          <w:marBottom w:val="0"/>
          <w:divBdr>
            <w:top w:val="none" w:sz="0" w:space="0" w:color="auto"/>
            <w:left w:val="none" w:sz="0" w:space="0" w:color="auto"/>
            <w:bottom w:val="none" w:sz="0" w:space="0" w:color="auto"/>
            <w:right w:val="none" w:sz="0" w:space="0" w:color="auto"/>
          </w:divBdr>
        </w:div>
        <w:div w:id="1340279874">
          <w:marLeft w:val="640"/>
          <w:marRight w:val="0"/>
          <w:marTop w:val="0"/>
          <w:marBottom w:val="0"/>
          <w:divBdr>
            <w:top w:val="none" w:sz="0" w:space="0" w:color="auto"/>
            <w:left w:val="none" w:sz="0" w:space="0" w:color="auto"/>
            <w:bottom w:val="none" w:sz="0" w:space="0" w:color="auto"/>
            <w:right w:val="none" w:sz="0" w:space="0" w:color="auto"/>
          </w:divBdr>
        </w:div>
        <w:div w:id="1376199051">
          <w:marLeft w:val="640"/>
          <w:marRight w:val="0"/>
          <w:marTop w:val="0"/>
          <w:marBottom w:val="0"/>
          <w:divBdr>
            <w:top w:val="none" w:sz="0" w:space="0" w:color="auto"/>
            <w:left w:val="none" w:sz="0" w:space="0" w:color="auto"/>
            <w:bottom w:val="none" w:sz="0" w:space="0" w:color="auto"/>
            <w:right w:val="none" w:sz="0" w:space="0" w:color="auto"/>
          </w:divBdr>
        </w:div>
        <w:div w:id="1386366195">
          <w:marLeft w:val="640"/>
          <w:marRight w:val="0"/>
          <w:marTop w:val="0"/>
          <w:marBottom w:val="0"/>
          <w:divBdr>
            <w:top w:val="none" w:sz="0" w:space="0" w:color="auto"/>
            <w:left w:val="none" w:sz="0" w:space="0" w:color="auto"/>
            <w:bottom w:val="none" w:sz="0" w:space="0" w:color="auto"/>
            <w:right w:val="none" w:sz="0" w:space="0" w:color="auto"/>
          </w:divBdr>
        </w:div>
        <w:div w:id="1407612954">
          <w:marLeft w:val="640"/>
          <w:marRight w:val="0"/>
          <w:marTop w:val="0"/>
          <w:marBottom w:val="0"/>
          <w:divBdr>
            <w:top w:val="none" w:sz="0" w:space="0" w:color="auto"/>
            <w:left w:val="none" w:sz="0" w:space="0" w:color="auto"/>
            <w:bottom w:val="none" w:sz="0" w:space="0" w:color="auto"/>
            <w:right w:val="none" w:sz="0" w:space="0" w:color="auto"/>
          </w:divBdr>
        </w:div>
        <w:div w:id="1474640909">
          <w:marLeft w:val="640"/>
          <w:marRight w:val="0"/>
          <w:marTop w:val="0"/>
          <w:marBottom w:val="0"/>
          <w:divBdr>
            <w:top w:val="none" w:sz="0" w:space="0" w:color="auto"/>
            <w:left w:val="none" w:sz="0" w:space="0" w:color="auto"/>
            <w:bottom w:val="none" w:sz="0" w:space="0" w:color="auto"/>
            <w:right w:val="none" w:sz="0" w:space="0" w:color="auto"/>
          </w:divBdr>
        </w:div>
        <w:div w:id="1480150254">
          <w:marLeft w:val="640"/>
          <w:marRight w:val="0"/>
          <w:marTop w:val="0"/>
          <w:marBottom w:val="0"/>
          <w:divBdr>
            <w:top w:val="none" w:sz="0" w:space="0" w:color="auto"/>
            <w:left w:val="none" w:sz="0" w:space="0" w:color="auto"/>
            <w:bottom w:val="none" w:sz="0" w:space="0" w:color="auto"/>
            <w:right w:val="none" w:sz="0" w:space="0" w:color="auto"/>
          </w:divBdr>
        </w:div>
        <w:div w:id="1490171391">
          <w:marLeft w:val="640"/>
          <w:marRight w:val="0"/>
          <w:marTop w:val="0"/>
          <w:marBottom w:val="0"/>
          <w:divBdr>
            <w:top w:val="none" w:sz="0" w:space="0" w:color="auto"/>
            <w:left w:val="none" w:sz="0" w:space="0" w:color="auto"/>
            <w:bottom w:val="none" w:sz="0" w:space="0" w:color="auto"/>
            <w:right w:val="none" w:sz="0" w:space="0" w:color="auto"/>
          </w:divBdr>
        </w:div>
        <w:div w:id="1518427868">
          <w:marLeft w:val="640"/>
          <w:marRight w:val="0"/>
          <w:marTop w:val="0"/>
          <w:marBottom w:val="0"/>
          <w:divBdr>
            <w:top w:val="none" w:sz="0" w:space="0" w:color="auto"/>
            <w:left w:val="none" w:sz="0" w:space="0" w:color="auto"/>
            <w:bottom w:val="none" w:sz="0" w:space="0" w:color="auto"/>
            <w:right w:val="none" w:sz="0" w:space="0" w:color="auto"/>
          </w:divBdr>
        </w:div>
        <w:div w:id="1519352416">
          <w:marLeft w:val="640"/>
          <w:marRight w:val="0"/>
          <w:marTop w:val="0"/>
          <w:marBottom w:val="0"/>
          <w:divBdr>
            <w:top w:val="none" w:sz="0" w:space="0" w:color="auto"/>
            <w:left w:val="none" w:sz="0" w:space="0" w:color="auto"/>
            <w:bottom w:val="none" w:sz="0" w:space="0" w:color="auto"/>
            <w:right w:val="none" w:sz="0" w:space="0" w:color="auto"/>
          </w:divBdr>
        </w:div>
        <w:div w:id="1547175797">
          <w:marLeft w:val="640"/>
          <w:marRight w:val="0"/>
          <w:marTop w:val="0"/>
          <w:marBottom w:val="0"/>
          <w:divBdr>
            <w:top w:val="none" w:sz="0" w:space="0" w:color="auto"/>
            <w:left w:val="none" w:sz="0" w:space="0" w:color="auto"/>
            <w:bottom w:val="none" w:sz="0" w:space="0" w:color="auto"/>
            <w:right w:val="none" w:sz="0" w:space="0" w:color="auto"/>
          </w:divBdr>
        </w:div>
        <w:div w:id="1753693664">
          <w:marLeft w:val="640"/>
          <w:marRight w:val="0"/>
          <w:marTop w:val="0"/>
          <w:marBottom w:val="0"/>
          <w:divBdr>
            <w:top w:val="none" w:sz="0" w:space="0" w:color="auto"/>
            <w:left w:val="none" w:sz="0" w:space="0" w:color="auto"/>
            <w:bottom w:val="none" w:sz="0" w:space="0" w:color="auto"/>
            <w:right w:val="none" w:sz="0" w:space="0" w:color="auto"/>
          </w:divBdr>
        </w:div>
        <w:div w:id="1831559746">
          <w:marLeft w:val="640"/>
          <w:marRight w:val="0"/>
          <w:marTop w:val="0"/>
          <w:marBottom w:val="0"/>
          <w:divBdr>
            <w:top w:val="none" w:sz="0" w:space="0" w:color="auto"/>
            <w:left w:val="none" w:sz="0" w:space="0" w:color="auto"/>
            <w:bottom w:val="none" w:sz="0" w:space="0" w:color="auto"/>
            <w:right w:val="none" w:sz="0" w:space="0" w:color="auto"/>
          </w:divBdr>
        </w:div>
        <w:div w:id="1930848733">
          <w:marLeft w:val="640"/>
          <w:marRight w:val="0"/>
          <w:marTop w:val="0"/>
          <w:marBottom w:val="0"/>
          <w:divBdr>
            <w:top w:val="none" w:sz="0" w:space="0" w:color="auto"/>
            <w:left w:val="none" w:sz="0" w:space="0" w:color="auto"/>
            <w:bottom w:val="none" w:sz="0" w:space="0" w:color="auto"/>
            <w:right w:val="none" w:sz="0" w:space="0" w:color="auto"/>
          </w:divBdr>
        </w:div>
      </w:divsChild>
    </w:div>
    <w:div w:id="1504009284">
      <w:bodyDiv w:val="1"/>
      <w:marLeft w:val="0"/>
      <w:marRight w:val="0"/>
      <w:marTop w:val="0"/>
      <w:marBottom w:val="0"/>
      <w:divBdr>
        <w:top w:val="none" w:sz="0" w:space="0" w:color="auto"/>
        <w:left w:val="none" w:sz="0" w:space="0" w:color="auto"/>
        <w:bottom w:val="none" w:sz="0" w:space="0" w:color="auto"/>
        <w:right w:val="none" w:sz="0" w:space="0" w:color="auto"/>
      </w:divBdr>
      <w:divsChild>
        <w:div w:id="12539720">
          <w:marLeft w:val="640"/>
          <w:marRight w:val="0"/>
          <w:marTop w:val="0"/>
          <w:marBottom w:val="0"/>
          <w:divBdr>
            <w:top w:val="none" w:sz="0" w:space="0" w:color="auto"/>
            <w:left w:val="none" w:sz="0" w:space="0" w:color="auto"/>
            <w:bottom w:val="none" w:sz="0" w:space="0" w:color="auto"/>
            <w:right w:val="none" w:sz="0" w:space="0" w:color="auto"/>
          </w:divBdr>
        </w:div>
        <w:div w:id="62071836">
          <w:marLeft w:val="640"/>
          <w:marRight w:val="0"/>
          <w:marTop w:val="0"/>
          <w:marBottom w:val="0"/>
          <w:divBdr>
            <w:top w:val="none" w:sz="0" w:space="0" w:color="auto"/>
            <w:left w:val="none" w:sz="0" w:space="0" w:color="auto"/>
            <w:bottom w:val="none" w:sz="0" w:space="0" w:color="auto"/>
            <w:right w:val="none" w:sz="0" w:space="0" w:color="auto"/>
          </w:divBdr>
        </w:div>
        <w:div w:id="142046397">
          <w:marLeft w:val="640"/>
          <w:marRight w:val="0"/>
          <w:marTop w:val="0"/>
          <w:marBottom w:val="0"/>
          <w:divBdr>
            <w:top w:val="none" w:sz="0" w:space="0" w:color="auto"/>
            <w:left w:val="none" w:sz="0" w:space="0" w:color="auto"/>
            <w:bottom w:val="none" w:sz="0" w:space="0" w:color="auto"/>
            <w:right w:val="none" w:sz="0" w:space="0" w:color="auto"/>
          </w:divBdr>
        </w:div>
        <w:div w:id="170797709">
          <w:marLeft w:val="640"/>
          <w:marRight w:val="0"/>
          <w:marTop w:val="0"/>
          <w:marBottom w:val="0"/>
          <w:divBdr>
            <w:top w:val="none" w:sz="0" w:space="0" w:color="auto"/>
            <w:left w:val="none" w:sz="0" w:space="0" w:color="auto"/>
            <w:bottom w:val="none" w:sz="0" w:space="0" w:color="auto"/>
            <w:right w:val="none" w:sz="0" w:space="0" w:color="auto"/>
          </w:divBdr>
        </w:div>
        <w:div w:id="307515971">
          <w:marLeft w:val="640"/>
          <w:marRight w:val="0"/>
          <w:marTop w:val="0"/>
          <w:marBottom w:val="0"/>
          <w:divBdr>
            <w:top w:val="none" w:sz="0" w:space="0" w:color="auto"/>
            <w:left w:val="none" w:sz="0" w:space="0" w:color="auto"/>
            <w:bottom w:val="none" w:sz="0" w:space="0" w:color="auto"/>
            <w:right w:val="none" w:sz="0" w:space="0" w:color="auto"/>
          </w:divBdr>
        </w:div>
        <w:div w:id="469597644">
          <w:marLeft w:val="640"/>
          <w:marRight w:val="0"/>
          <w:marTop w:val="0"/>
          <w:marBottom w:val="0"/>
          <w:divBdr>
            <w:top w:val="none" w:sz="0" w:space="0" w:color="auto"/>
            <w:left w:val="none" w:sz="0" w:space="0" w:color="auto"/>
            <w:bottom w:val="none" w:sz="0" w:space="0" w:color="auto"/>
            <w:right w:val="none" w:sz="0" w:space="0" w:color="auto"/>
          </w:divBdr>
        </w:div>
        <w:div w:id="504562900">
          <w:marLeft w:val="640"/>
          <w:marRight w:val="0"/>
          <w:marTop w:val="0"/>
          <w:marBottom w:val="0"/>
          <w:divBdr>
            <w:top w:val="none" w:sz="0" w:space="0" w:color="auto"/>
            <w:left w:val="none" w:sz="0" w:space="0" w:color="auto"/>
            <w:bottom w:val="none" w:sz="0" w:space="0" w:color="auto"/>
            <w:right w:val="none" w:sz="0" w:space="0" w:color="auto"/>
          </w:divBdr>
        </w:div>
        <w:div w:id="519705054">
          <w:marLeft w:val="640"/>
          <w:marRight w:val="0"/>
          <w:marTop w:val="0"/>
          <w:marBottom w:val="0"/>
          <w:divBdr>
            <w:top w:val="none" w:sz="0" w:space="0" w:color="auto"/>
            <w:left w:val="none" w:sz="0" w:space="0" w:color="auto"/>
            <w:bottom w:val="none" w:sz="0" w:space="0" w:color="auto"/>
            <w:right w:val="none" w:sz="0" w:space="0" w:color="auto"/>
          </w:divBdr>
        </w:div>
        <w:div w:id="524903723">
          <w:marLeft w:val="640"/>
          <w:marRight w:val="0"/>
          <w:marTop w:val="0"/>
          <w:marBottom w:val="0"/>
          <w:divBdr>
            <w:top w:val="none" w:sz="0" w:space="0" w:color="auto"/>
            <w:left w:val="none" w:sz="0" w:space="0" w:color="auto"/>
            <w:bottom w:val="none" w:sz="0" w:space="0" w:color="auto"/>
            <w:right w:val="none" w:sz="0" w:space="0" w:color="auto"/>
          </w:divBdr>
        </w:div>
        <w:div w:id="563419632">
          <w:marLeft w:val="640"/>
          <w:marRight w:val="0"/>
          <w:marTop w:val="0"/>
          <w:marBottom w:val="0"/>
          <w:divBdr>
            <w:top w:val="none" w:sz="0" w:space="0" w:color="auto"/>
            <w:left w:val="none" w:sz="0" w:space="0" w:color="auto"/>
            <w:bottom w:val="none" w:sz="0" w:space="0" w:color="auto"/>
            <w:right w:val="none" w:sz="0" w:space="0" w:color="auto"/>
          </w:divBdr>
        </w:div>
        <w:div w:id="569193113">
          <w:marLeft w:val="640"/>
          <w:marRight w:val="0"/>
          <w:marTop w:val="0"/>
          <w:marBottom w:val="0"/>
          <w:divBdr>
            <w:top w:val="none" w:sz="0" w:space="0" w:color="auto"/>
            <w:left w:val="none" w:sz="0" w:space="0" w:color="auto"/>
            <w:bottom w:val="none" w:sz="0" w:space="0" w:color="auto"/>
            <w:right w:val="none" w:sz="0" w:space="0" w:color="auto"/>
          </w:divBdr>
        </w:div>
        <w:div w:id="617759794">
          <w:marLeft w:val="640"/>
          <w:marRight w:val="0"/>
          <w:marTop w:val="0"/>
          <w:marBottom w:val="0"/>
          <w:divBdr>
            <w:top w:val="none" w:sz="0" w:space="0" w:color="auto"/>
            <w:left w:val="none" w:sz="0" w:space="0" w:color="auto"/>
            <w:bottom w:val="none" w:sz="0" w:space="0" w:color="auto"/>
            <w:right w:val="none" w:sz="0" w:space="0" w:color="auto"/>
          </w:divBdr>
        </w:div>
        <w:div w:id="625889382">
          <w:marLeft w:val="640"/>
          <w:marRight w:val="0"/>
          <w:marTop w:val="0"/>
          <w:marBottom w:val="0"/>
          <w:divBdr>
            <w:top w:val="none" w:sz="0" w:space="0" w:color="auto"/>
            <w:left w:val="none" w:sz="0" w:space="0" w:color="auto"/>
            <w:bottom w:val="none" w:sz="0" w:space="0" w:color="auto"/>
            <w:right w:val="none" w:sz="0" w:space="0" w:color="auto"/>
          </w:divBdr>
        </w:div>
        <w:div w:id="664548999">
          <w:marLeft w:val="640"/>
          <w:marRight w:val="0"/>
          <w:marTop w:val="0"/>
          <w:marBottom w:val="0"/>
          <w:divBdr>
            <w:top w:val="none" w:sz="0" w:space="0" w:color="auto"/>
            <w:left w:val="none" w:sz="0" w:space="0" w:color="auto"/>
            <w:bottom w:val="none" w:sz="0" w:space="0" w:color="auto"/>
            <w:right w:val="none" w:sz="0" w:space="0" w:color="auto"/>
          </w:divBdr>
        </w:div>
        <w:div w:id="763384759">
          <w:marLeft w:val="640"/>
          <w:marRight w:val="0"/>
          <w:marTop w:val="0"/>
          <w:marBottom w:val="0"/>
          <w:divBdr>
            <w:top w:val="none" w:sz="0" w:space="0" w:color="auto"/>
            <w:left w:val="none" w:sz="0" w:space="0" w:color="auto"/>
            <w:bottom w:val="none" w:sz="0" w:space="0" w:color="auto"/>
            <w:right w:val="none" w:sz="0" w:space="0" w:color="auto"/>
          </w:divBdr>
        </w:div>
        <w:div w:id="915743990">
          <w:marLeft w:val="640"/>
          <w:marRight w:val="0"/>
          <w:marTop w:val="0"/>
          <w:marBottom w:val="0"/>
          <w:divBdr>
            <w:top w:val="none" w:sz="0" w:space="0" w:color="auto"/>
            <w:left w:val="none" w:sz="0" w:space="0" w:color="auto"/>
            <w:bottom w:val="none" w:sz="0" w:space="0" w:color="auto"/>
            <w:right w:val="none" w:sz="0" w:space="0" w:color="auto"/>
          </w:divBdr>
        </w:div>
        <w:div w:id="1049259767">
          <w:marLeft w:val="640"/>
          <w:marRight w:val="0"/>
          <w:marTop w:val="0"/>
          <w:marBottom w:val="0"/>
          <w:divBdr>
            <w:top w:val="none" w:sz="0" w:space="0" w:color="auto"/>
            <w:left w:val="none" w:sz="0" w:space="0" w:color="auto"/>
            <w:bottom w:val="none" w:sz="0" w:space="0" w:color="auto"/>
            <w:right w:val="none" w:sz="0" w:space="0" w:color="auto"/>
          </w:divBdr>
        </w:div>
        <w:div w:id="1131896633">
          <w:marLeft w:val="640"/>
          <w:marRight w:val="0"/>
          <w:marTop w:val="0"/>
          <w:marBottom w:val="0"/>
          <w:divBdr>
            <w:top w:val="none" w:sz="0" w:space="0" w:color="auto"/>
            <w:left w:val="none" w:sz="0" w:space="0" w:color="auto"/>
            <w:bottom w:val="none" w:sz="0" w:space="0" w:color="auto"/>
            <w:right w:val="none" w:sz="0" w:space="0" w:color="auto"/>
          </w:divBdr>
        </w:div>
        <w:div w:id="1151142941">
          <w:marLeft w:val="640"/>
          <w:marRight w:val="0"/>
          <w:marTop w:val="0"/>
          <w:marBottom w:val="0"/>
          <w:divBdr>
            <w:top w:val="none" w:sz="0" w:space="0" w:color="auto"/>
            <w:left w:val="none" w:sz="0" w:space="0" w:color="auto"/>
            <w:bottom w:val="none" w:sz="0" w:space="0" w:color="auto"/>
            <w:right w:val="none" w:sz="0" w:space="0" w:color="auto"/>
          </w:divBdr>
        </w:div>
        <w:div w:id="1161850127">
          <w:marLeft w:val="640"/>
          <w:marRight w:val="0"/>
          <w:marTop w:val="0"/>
          <w:marBottom w:val="0"/>
          <w:divBdr>
            <w:top w:val="none" w:sz="0" w:space="0" w:color="auto"/>
            <w:left w:val="none" w:sz="0" w:space="0" w:color="auto"/>
            <w:bottom w:val="none" w:sz="0" w:space="0" w:color="auto"/>
            <w:right w:val="none" w:sz="0" w:space="0" w:color="auto"/>
          </w:divBdr>
        </w:div>
        <w:div w:id="1166824510">
          <w:marLeft w:val="640"/>
          <w:marRight w:val="0"/>
          <w:marTop w:val="0"/>
          <w:marBottom w:val="0"/>
          <w:divBdr>
            <w:top w:val="none" w:sz="0" w:space="0" w:color="auto"/>
            <w:left w:val="none" w:sz="0" w:space="0" w:color="auto"/>
            <w:bottom w:val="none" w:sz="0" w:space="0" w:color="auto"/>
            <w:right w:val="none" w:sz="0" w:space="0" w:color="auto"/>
          </w:divBdr>
        </w:div>
        <w:div w:id="1174881332">
          <w:marLeft w:val="640"/>
          <w:marRight w:val="0"/>
          <w:marTop w:val="0"/>
          <w:marBottom w:val="0"/>
          <w:divBdr>
            <w:top w:val="none" w:sz="0" w:space="0" w:color="auto"/>
            <w:left w:val="none" w:sz="0" w:space="0" w:color="auto"/>
            <w:bottom w:val="none" w:sz="0" w:space="0" w:color="auto"/>
            <w:right w:val="none" w:sz="0" w:space="0" w:color="auto"/>
          </w:divBdr>
        </w:div>
        <w:div w:id="1315641492">
          <w:marLeft w:val="640"/>
          <w:marRight w:val="0"/>
          <w:marTop w:val="0"/>
          <w:marBottom w:val="0"/>
          <w:divBdr>
            <w:top w:val="none" w:sz="0" w:space="0" w:color="auto"/>
            <w:left w:val="none" w:sz="0" w:space="0" w:color="auto"/>
            <w:bottom w:val="none" w:sz="0" w:space="0" w:color="auto"/>
            <w:right w:val="none" w:sz="0" w:space="0" w:color="auto"/>
          </w:divBdr>
        </w:div>
        <w:div w:id="1425298058">
          <w:marLeft w:val="640"/>
          <w:marRight w:val="0"/>
          <w:marTop w:val="0"/>
          <w:marBottom w:val="0"/>
          <w:divBdr>
            <w:top w:val="none" w:sz="0" w:space="0" w:color="auto"/>
            <w:left w:val="none" w:sz="0" w:space="0" w:color="auto"/>
            <w:bottom w:val="none" w:sz="0" w:space="0" w:color="auto"/>
            <w:right w:val="none" w:sz="0" w:space="0" w:color="auto"/>
          </w:divBdr>
        </w:div>
        <w:div w:id="1493257002">
          <w:marLeft w:val="640"/>
          <w:marRight w:val="0"/>
          <w:marTop w:val="0"/>
          <w:marBottom w:val="0"/>
          <w:divBdr>
            <w:top w:val="none" w:sz="0" w:space="0" w:color="auto"/>
            <w:left w:val="none" w:sz="0" w:space="0" w:color="auto"/>
            <w:bottom w:val="none" w:sz="0" w:space="0" w:color="auto"/>
            <w:right w:val="none" w:sz="0" w:space="0" w:color="auto"/>
          </w:divBdr>
        </w:div>
        <w:div w:id="1725372474">
          <w:marLeft w:val="640"/>
          <w:marRight w:val="0"/>
          <w:marTop w:val="0"/>
          <w:marBottom w:val="0"/>
          <w:divBdr>
            <w:top w:val="none" w:sz="0" w:space="0" w:color="auto"/>
            <w:left w:val="none" w:sz="0" w:space="0" w:color="auto"/>
            <w:bottom w:val="none" w:sz="0" w:space="0" w:color="auto"/>
            <w:right w:val="none" w:sz="0" w:space="0" w:color="auto"/>
          </w:divBdr>
        </w:div>
        <w:div w:id="1758481302">
          <w:marLeft w:val="640"/>
          <w:marRight w:val="0"/>
          <w:marTop w:val="0"/>
          <w:marBottom w:val="0"/>
          <w:divBdr>
            <w:top w:val="none" w:sz="0" w:space="0" w:color="auto"/>
            <w:left w:val="none" w:sz="0" w:space="0" w:color="auto"/>
            <w:bottom w:val="none" w:sz="0" w:space="0" w:color="auto"/>
            <w:right w:val="none" w:sz="0" w:space="0" w:color="auto"/>
          </w:divBdr>
        </w:div>
        <w:div w:id="1775662700">
          <w:marLeft w:val="640"/>
          <w:marRight w:val="0"/>
          <w:marTop w:val="0"/>
          <w:marBottom w:val="0"/>
          <w:divBdr>
            <w:top w:val="none" w:sz="0" w:space="0" w:color="auto"/>
            <w:left w:val="none" w:sz="0" w:space="0" w:color="auto"/>
            <w:bottom w:val="none" w:sz="0" w:space="0" w:color="auto"/>
            <w:right w:val="none" w:sz="0" w:space="0" w:color="auto"/>
          </w:divBdr>
        </w:div>
        <w:div w:id="1852451890">
          <w:marLeft w:val="640"/>
          <w:marRight w:val="0"/>
          <w:marTop w:val="0"/>
          <w:marBottom w:val="0"/>
          <w:divBdr>
            <w:top w:val="none" w:sz="0" w:space="0" w:color="auto"/>
            <w:left w:val="none" w:sz="0" w:space="0" w:color="auto"/>
            <w:bottom w:val="none" w:sz="0" w:space="0" w:color="auto"/>
            <w:right w:val="none" w:sz="0" w:space="0" w:color="auto"/>
          </w:divBdr>
        </w:div>
        <w:div w:id="1874925303">
          <w:marLeft w:val="640"/>
          <w:marRight w:val="0"/>
          <w:marTop w:val="0"/>
          <w:marBottom w:val="0"/>
          <w:divBdr>
            <w:top w:val="none" w:sz="0" w:space="0" w:color="auto"/>
            <w:left w:val="none" w:sz="0" w:space="0" w:color="auto"/>
            <w:bottom w:val="none" w:sz="0" w:space="0" w:color="auto"/>
            <w:right w:val="none" w:sz="0" w:space="0" w:color="auto"/>
          </w:divBdr>
        </w:div>
        <w:div w:id="1924754585">
          <w:marLeft w:val="640"/>
          <w:marRight w:val="0"/>
          <w:marTop w:val="0"/>
          <w:marBottom w:val="0"/>
          <w:divBdr>
            <w:top w:val="none" w:sz="0" w:space="0" w:color="auto"/>
            <w:left w:val="none" w:sz="0" w:space="0" w:color="auto"/>
            <w:bottom w:val="none" w:sz="0" w:space="0" w:color="auto"/>
            <w:right w:val="none" w:sz="0" w:space="0" w:color="auto"/>
          </w:divBdr>
        </w:div>
        <w:div w:id="1929119606">
          <w:marLeft w:val="640"/>
          <w:marRight w:val="0"/>
          <w:marTop w:val="0"/>
          <w:marBottom w:val="0"/>
          <w:divBdr>
            <w:top w:val="none" w:sz="0" w:space="0" w:color="auto"/>
            <w:left w:val="none" w:sz="0" w:space="0" w:color="auto"/>
            <w:bottom w:val="none" w:sz="0" w:space="0" w:color="auto"/>
            <w:right w:val="none" w:sz="0" w:space="0" w:color="auto"/>
          </w:divBdr>
        </w:div>
        <w:div w:id="1933589558">
          <w:marLeft w:val="640"/>
          <w:marRight w:val="0"/>
          <w:marTop w:val="0"/>
          <w:marBottom w:val="0"/>
          <w:divBdr>
            <w:top w:val="none" w:sz="0" w:space="0" w:color="auto"/>
            <w:left w:val="none" w:sz="0" w:space="0" w:color="auto"/>
            <w:bottom w:val="none" w:sz="0" w:space="0" w:color="auto"/>
            <w:right w:val="none" w:sz="0" w:space="0" w:color="auto"/>
          </w:divBdr>
        </w:div>
        <w:div w:id="1958097989">
          <w:marLeft w:val="640"/>
          <w:marRight w:val="0"/>
          <w:marTop w:val="0"/>
          <w:marBottom w:val="0"/>
          <w:divBdr>
            <w:top w:val="none" w:sz="0" w:space="0" w:color="auto"/>
            <w:left w:val="none" w:sz="0" w:space="0" w:color="auto"/>
            <w:bottom w:val="none" w:sz="0" w:space="0" w:color="auto"/>
            <w:right w:val="none" w:sz="0" w:space="0" w:color="auto"/>
          </w:divBdr>
          <w:divsChild>
            <w:div w:id="133110163">
              <w:marLeft w:val="0"/>
              <w:marRight w:val="0"/>
              <w:marTop w:val="0"/>
              <w:marBottom w:val="0"/>
              <w:divBdr>
                <w:top w:val="none" w:sz="0" w:space="0" w:color="auto"/>
                <w:left w:val="none" w:sz="0" w:space="0" w:color="auto"/>
                <w:bottom w:val="none" w:sz="0" w:space="0" w:color="auto"/>
                <w:right w:val="none" w:sz="0" w:space="0" w:color="auto"/>
              </w:divBdr>
              <w:divsChild>
                <w:div w:id="4406970">
                  <w:marLeft w:val="640"/>
                  <w:marRight w:val="0"/>
                  <w:marTop w:val="0"/>
                  <w:marBottom w:val="0"/>
                  <w:divBdr>
                    <w:top w:val="none" w:sz="0" w:space="0" w:color="auto"/>
                    <w:left w:val="none" w:sz="0" w:space="0" w:color="auto"/>
                    <w:bottom w:val="none" w:sz="0" w:space="0" w:color="auto"/>
                    <w:right w:val="none" w:sz="0" w:space="0" w:color="auto"/>
                  </w:divBdr>
                </w:div>
                <w:div w:id="34087716">
                  <w:marLeft w:val="640"/>
                  <w:marRight w:val="0"/>
                  <w:marTop w:val="0"/>
                  <w:marBottom w:val="0"/>
                  <w:divBdr>
                    <w:top w:val="none" w:sz="0" w:space="0" w:color="auto"/>
                    <w:left w:val="none" w:sz="0" w:space="0" w:color="auto"/>
                    <w:bottom w:val="none" w:sz="0" w:space="0" w:color="auto"/>
                    <w:right w:val="none" w:sz="0" w:space="0" w:color="auto"/>
                  </w:divBdr>
                </w:div>
                <w:div w:id="108166471">
                  <w:marLeft w:val="640"/>
                  <w:marRight w:val="0"/>
                  <w:marTop w:val="0"/>
                  <w:marBottom w:val="0"/>
                  <w:divBdr>
                    <w:top w:val="none" w:sz="0" w:space="0" w:color="auto"/>
                    <w:left w:val="none" w:sz="0" w:space="0" w:color="auto"/>
                    <w:bottom w:val="none" w:sz="0" w:space="0" w:color="auto"/>
                    <w:right w:val="none" w:sz="0" w:space="0" w:color="auto"/>
                  </w:divBdr>
                </w:div>
                <w:div w:id="182794103">
                  <w:marLeft w:val="640"/>
                  <w:marRight w:val="0"/>
                  <w:marTop w:val="0"/>
                  <w:marBottom w:val="0"/>
                  <w:divBdr>
                    <w:top w:val="none" w:sz="0" w:space="0" w:color="auto"/>
                    <w:left w:val="none" w:sz="0" w:space="0" w:color="auto"/>
                    <w:bottom w:val="none" w:sz="0" w:space="0" w:color="auto"/>
                    <w:right w:val="none" w:sz="0" w:space="0" w:color="auto"/>
                  </w:divBdr>
                </w:div>
                <w:div w:id="266623368">
                  <w:marLeft w:val="640"/>
                  <w:marRight w:val="0"/>
                  <w:marTop w:val="0"/>
                  <w:marBottom w:val="0"/>
                  <w:divBdr>
                    <w:top w:val="none" w:sz="0" w:space="0" w:color="auto"/>
                    <w:left w:val="none" w:sz="0" w:space="0" w:color="auto"/>
                    <w:bottom w:val="none" w:sz="0" w:space="0" w:color="auto"/>
                    <w:right w:val="none" w:sz="0" w:space="0" w:color="auto"/>
                  </w:divBdr>
                </w:div>
                <w:div w:id="279842842">
                  <w:marLeft w:val="640"/>
                  <w:marRight w:val="0"/>
                  <w:marTop w:val="0"/>
                  <w:marBottom w:val="0"/>
                  <w:divBdr>
                    <w:top w:val="none" w:sz="0" w:space="0" w:color="auto"/>
                    <w:left w:val="none" w:sz="0" w:space="0" w:color="auto"/>
                    <w:bottom w:val="none" w:sz="0" w:space="0" w:color="auto"/>
                    <w:right w:val="none" w:sz="0" w:space="0" w:color="auto"/>
                  </w:divBdr>
                </w:div>
                <w:div w:id="280036008">
                  <w:marLeft w:val="640"/>
                  <w:marRight w:val="0"/>
                  <w:marTop w:val="0"/>
                  <w:marBottom w:val="0"/>
                  <w:divBdr>
                    <w:top w:val="none" w:sz="0" w:space="0" w:color="auto"/>
                    <w:left w:val="none" w:sz="0" w:space="0" w:color="auto"/>
                    <w:bottom w:val="none" w:sz="0" w:space="0" w:color="auto"/>
                    <w:right w:val="none" w:sz="0" w:space="0" w:color="auto"/>
                  </w:divBdr>
                </w:div>
                <w:div w:id="359860505">
                  <w:marLeft w:val="640"/>
                  <w:marRight w:val="0"/>
                  <w:marTop w:val="0"/>
                  <w:marBottom w:val="0"/>
                  <w:divBdr>
                    <w:top w:val="none" w:sz="0" w:space="0" w:color="auto"/>
                    <w:left w:val="none" w:sz="0" w:space="0" w:color="auto"/>
                    <w:bottom w:val="none" w:sz="0" w:space="0" w:color="auto"/>
                    <w:right w:val="none" w:sz="0" w:space="0" w:color="auto"/>
                  </w:divBdr>
                </w:div>
                <w:div w:id="411896766">
                  <w:marLeft w:val="640"/>
                  <w:marRight w:val="0"/>
                  <w:marTop w:val="0"/>
                  <w:marBottom w:val="0"/>
                  <w:divBdr>
                    <w:top w:val="none" w:sz="0" w:space="0" w:color="auto"/>
                    <w:left w:val="none" w:sz="0" w:space="0" w:color="auto"/>
                    <w:bottom w:val="none" w:sz="0" w:space="0" w:color="auto"/>
                    <w:right w:val="none" w:sz="0" w:space="0" w:color="auto"/>
                  </w:divBdr>
                </w:div>
                <w:div w:id="512958448">
                  <w:marLeft w:val="640"/>
                  <w:marRight w:val="0"/>
                  <w:marTop w:val="0"/>
                  <w:marBottom w:val="0"/>
                  <w:divBdr>
                    <w:top w:val="none" w:sz="0" w:space="0" w:color="auto"/>
                    <w:left w:val="none" w:sz="0" w:space="0" w:color="auto"/>
                    <w:bottom w:val="none" w:sz="0" w:space="0" w:color="auto"/>
                    <w:right w:val="none" w:sz="0" w:space="0" w:color="auto"/>
                  </w:divBdr>
                </w:div>
                <w:div w:id="517157677">
                  <w:marLeft w:val="640"/>
                  <w:marRight w:val="0"/>
                  <w:marTop w:val="0"/>
                  <w:marBottom w:val="0"/>
                  <w:divBdr>
                    <w:top w:val="none" w:sz="0" w:space="0" w:color="auto"/>
                    <w:left w:val="none" w:sz="0" w:space="0" w:color="auto"/>
                    <w:bottom w:val="none" w:sz="0" w:space="0" w:color="auto"/>
                    <w:right w:val="none" w:sz="0" w:space="0" w:color="auto"/>
                  </w:divBdr>
                </w:div>
                <w:div w:id="548348267">
                  <w:marLeft w:val="640"/>
                  <w:marRight w:val="0"/>
                  <w:marTop w:val="0"/>
                  <w:marBottom w:val="0"/>
                  <w:divBdr>
                    <w:top w:val="none" w:sz="0" w:space="0" w:color="auto"/>
                    <w:left w:val="none" w:sz="0" w:space="0" w:color="auto"/>
                    <w:bottom w:val="none" w:sz="0" w:space="0" w:color="auto"/>
                    <w:right w:val="none" w:sz="0" w:space="0" w:color="auto"/>
                  </w:divBdr>
                </w:div>
                <w:div w:id="714743451">
                  <w:marLeft w:val="640"/>
                  <w:marRight w:val="0"/>
                  <w:marTop w:val="0"/>
                  <w:marBottom w:val="0"/>
                  <w:divBdr>
                    <w:top w:val="none" w:sz="0" w:space="0" w:color="auto"/>
                    <w:left w:val="none" w:sz="0" w:space="0" w:color="auto"/>
                    <w:bottom w:val="none" w:sz="0" w:space="0" w:color="auto"/>
                    <w:right w:val="none" w:sz="0" w:space="0" w:color="auto"/>
                  </w:divBdr>
                </w:div>
                <w:div w:id="742873231">
                  <w:marLeft w:val="640"/>
                  <w:marRight w:val="0"/>
                  <w:marTop w:val="0"/>
                  <w:marBottom w:val="0"/>
                  <w:divBdr>
                    <w:top w:val="none" w:sz="0" w:space="0" w:color="auto"/>
                    <w:left w:val="none" w:sz="0" w:space="0" w:color="auto"/>
                    <w:bottom w:val="none" w:sz="0" w:space="0" w:color="auto"/>
                    <w:right w:val="none" w:sz="0" w:space="0" w:color="auto"/>
                  </w:divBdr>
                </w:div>
                <w:div w:id="879827309">
                  <w:marLeft w:val="640"/>
                  <w:marRight w:val="0"/>
                  <w:marTop w:val="0"/>
                  <w:marBottom w:val="0"/>
                  <w:divBdr>
                    <w:top w:val="none" w:sz="0" w:space="0" w:color="auto"/>
                    <w:left w:val="none" w:sz="0" w:space="0" w:color="auto"/>
                    <w:bottom w:val="none" w:sz="0" w:space="0" w:color="auto"/>
                    <w:right w:val="none" w:sz="0" w:space="0" w:color="auto"/>
                  </w:divBdr>
                </w:div>
                <w:div w:id="994723285">
                  <w:marLeft w:val="640"/>
                  <w:marRight w:val="0"/>
                  <w:marTop w:val="0"/>
                  <w:marBottom w:val="0"/>
                  <w:divBdr>
                    <w:top w:val="none" w:sz="0" w:space="0" w:color="auto"/>
                    <w:left w:val="none" w:sz="0" w:space="0" w:color="auto"/>
                    <w:bottom w:val="none" w:sz="0" w:space="0" w:color="auto"/>
                    <w:right w:val="none" w:sz="0" w:space="0" w:color="auto"/>
                  </w:divBdr>
                </w:div>
                <w:div w:id="1077632647">
                  <w:marLeft w:val="640"/>
                  <w:marRight w:val="0"/>
                  <w:marTop w:val="0"/>
                  <w:marBottom w:val="0"/>
                  <w:divBdr>
                    <w:top w:val="none" w:sz="0" w:space="0" w:color="auto"/>
                    <w:left w:val="none" w:sz="0" w:space="0" w:color="auto"/>
                    <w:bottom w:val="none" w:sz="0" w:space="0" w:color="auto"/>
                    <w:right w:val="none" w:sz="0" w:space="0" w:color="auto"/>
                  </w:divBdr>
                </w:div>
                <w:div w:id="1077946967">
                  <w:marLeft w:val="640"/>
                  <w:marRight w:val="0"/>
                  <w:marTop w:val="0"/>
                  <w:marBottom w:val="0"/>
                  <w:divBdr>
                    <w:top w:val="none" w:sz="0" w:space="0" w:color="auto"/>
                    <w:left w:val="none" w:sz="0" w:space="0" w:color="auto"/>
                    <w:bottom w:val="none" w:sz="0" w:space="0" w:color="auto"/>
                    <w:right w:val="none" w:sz="0" w:space="0" w:color="auto"/>
                  </w:divBdr>
                </w:div>
                <w:div w:id="1081485790">
                  <w:marLeft w:val="640"/>
                  <w:marRight w:val="0"/>
                  <w:marTop w:val="0"/>
                  <w:marBottom w:val="0"/>
                  <w:divBdr>
                    <w:top w:val="none" w:sz="0" w:space="0" w:color="auto"/>
                    <w:left w:val="none" w:sz="0" w:space="0" w:color="auto"/>
                    <w:bottom w:val="none" w:sz="0" w:space="0" w:color="auto"/>
                    <w:right w:val="none" w:sz="0" w:space="0" w:color="auto"/>
                  </w:divBdr>
                </w:div>
                <w:div w:id="1091466607">
                  <w:marLeft w:val="640"/>
                  <w:marRight w:val="0"/>
                  <w:marTop w:val="0"/>
                  <w:marBottom w:val="0"/>
                  <w:divBdr>
                    <w:top w:val="none" w:sz="0" w:space="0" w:color="auto"/>
                    <w:left w:val="none" w:sz="0" w:space="0" w:color="auto"/>
                    <w:bottom w:val="none" w:sz="0" w:space="0" w:color="auto"/>
                    <w:right w:val="none" w:sz="0" w:space="0" w:color="auto"/>
                  </w:divBdr>
                </w:div>
                <w:div w:id="1104887133">
                  <w:marLeft w:val="640"/>
                  <w:marRight w:val="0"/>
                  <w:marTop w:val="0"/>
                  <w:marBottom w:val="0"/>
                  <w:divBdr>
                    <w:top w:val="none" w:sz="0" w:space="0" w:color="auto"/>
                    <w:left w:val="none" w:sz="0" w:space="0" w:color="auto"/>
                    <w:bottom w:val="none" w:sz="0" w:space="0" w:color="auto"/>
                    <w:right w:val="none" w:sz="0" w:space="0" w:color="auto"/>
                  </w:divBdr>
                </w:div>
                <w:div w:id="1114980222">
                  <w:marLeft w:val="640"/>
                  <w:marRight w:val="0"/>
                  <w:marTop w:val="0"/>
                  <w:marBottom w:val="0"/>
                  <w:divBdr>
                    <w:top w:val="none" w:sz="0" w:space="0" w:color="auto"/>
                    <w:left w:val="none" w:sz="0" w:space="0" w:color="auto"/>
                    <w:bottom w:val="none" w:sz="0" w:space="0" w:color="auto"/>
                    <w:right w:val="none" w:sz="0" w:space="0" w:color="auto"/>
                  </w:divBdr>
                </w:div>
                <w:div w:id="1172793485">
                  <w:marLeft w:val="640"/>
                  <w:marRight w:val="0"/>
                  <w:marTop w:val="0"/>
                  <w:marBottom w:val="0"/>
                  <w:divBdr>
                    <w:top w:val="none" w:sz="0" w:space="0" w:color="auto"/>
                    <w:left w:val="none" w:sz="0" w:space="0" w:color="auto"/>
                    <w:bottom w:val="none" w:sz="0" w:space="0" w:color="auto"/>
                    <w:right w:val="none" w:sz="0" w:space="0" w:color="auto"/>
                  </w:divBdr>
                </w:div>
                <w:div w:id="1257206220">
                  <w:marLeft w:val="640"/>
                  <w:marRight w:val="0"/>
                  <w:marTop w:val="0"/>
                  <w:marBottom w:val="0"/>
                  <w:divBdr>
                    <w:top w:val="none" w:sz="0" w:space="0" w:color="auto"/>
                    <w:left w:val="none" w:sz="0" w:space="0" w:color="auto"/>
                    <w:bottom w:val="none" w:sz="0" w:space="0" w:color="auto"/>
                    <w:right w:val="none" w:sz="0" w:space="0" w:color="auto"/>
                  </w:divBdr>
                </w:div>
                <w:div w:id="1275943725">
                  <w:marLeft w:val="640"/>
                  <w:marRight w:val="0"/>
                  <w:marTop w:val="0"/>
                  <w:marBottom w:val="0"/>
                  <w:divBdr>
                    <w:top w:val="none" w:sz="0" w:space="0" w:color="auto"/>
                    <w:left w:val="none" w:sz="0" w:space="0" w:color="auto"/>
                    <w:bottom w:val="none" w:sz="0" w:space="0" w:color="auto"/>
                    <w:right w:val="none" w:sz="0" w:space="0" w:color="auto"/>
                  </w:divBdr>
                </w:div>
                <w:div w:id="1308319676">
                  <w:marLeft w:val="640"/>
                  <w:marRight w:val="0"/>
                  <w:marTop w:val="0"/>
                  <w:marBottom w:val="0"/>
                  <w:divBdr>
                    <w:top w:val="none" w:sz="0" w:space="0" w:color="auto"/>
                    <w:left w:val="none" w:sz="0" w:space="0" w:color="auto"/>
                    <w:bottom w:val="none" w:sz="0" w:space="0" w:color="auto"/>
                    <w:right w:val="none" w:sz="0" w:space="0" w:color="auto"/>
                  </w:divBdr>
                </w:div>
                <w:div w:id="1312752156">
                  <w:marLeft w:val="640"/>
                  <w:marRight w:val="0"/>
                  <w:marTop w:val="0"/>
                  <w:marBottom w:val="0"/>
                  <w:divBdr>
                    <w:top w:val="none" w:sz="0" w:space="0" w:color="auto"/>
                    <w:left w:val="none" w:sz="0" w:space="0" w:color="auto"/>
                    <w:bottom w:val="none" w:sz="0" w:space="0" w:color="auto"/>
                    <w:right w:val="none" w:sz="0" w:space="0" w:color="auto"/>
                  </w:divBdr>
                </w:div>
                <w:div w:id="1419400782">
                  <w:marLeft w:val="640"/>
                  <w:marRight w:val="0"/>
                  <w:marTop w:val="0"/>
                  <w:marBottom w:val="0"/>
                  <w:divBdr>
                    <w:top w:val="none" w:sz="0" w:space="0" w:color="auto"/>
                    <w:left w:val="none" w:sz="0" w:space="0" w:color="auto"/>
                    <w:bottom w:val="none" w:sz="0" w:space="0" w:color="auto"/>
                    <w:right w:val="none" w:sz="0" w:space="0" w:color="auto"/>
                  </w:divBdr>
                </w:div>
                <w:div w:id="1465275923">
                  <w:marLeft w:val="640"/>
                  <w:marRight w:val="0"/>
                  <w:marTop w:val="0"/>
                  <w:marBottom w:val="0"/>
                  <w:divBdr>
                    <w:top w:val="none" w:sz="0" w:space="0" w:color="auto"/>
                    <w:left w:val="none" w:sz="0" w:space="0" w:color="auto"/>
                    <w:bottom w:val="none" w:sz="0" w:space="0" w:color="auto"/>
                    <w:right w:val="none" w:sz="0" w:space="0" w:color="auto"/>
                  </w:divBdr>
                </w:div>
                <w:div w:id="1517383102">
                  <w:marLeft w:val="640"/>
                  <w:marRight w:val="0"/>
                  <w:marTop w:val="0"/>
                  <w:marBottom w:val="0"/>
                  <w:divBdr>
                    <w:top w:val="none" w:sz="0" w:space="0" w:color="auto"/>
                    <w:left w:val="none" w:sz="0" w:space="0" w:color="auto"/>
                    <w:bottom w:val="none" w:sz="0" w:space="0" w:color="auto"/>
                    <w:right w:val="none" w:sz="0" w:space="0" w:color="auto"/>
                  </w:divBdr>
                </w:div>
                <w:div w:id="1571186296">
                  <w:marLeft w:val="640"/>
                  <w:marRight w:val="0"/>
                  <w:marTop w:val="0"/>
                  <w:marBottom w:val="0"/>
                  <w:divBdr>
                    <w:top w:val="none" w:sz="0" w:space="0" w:color="auto"/>
                    <w:left w:val="none" w:sz="0" w:space="0" w:color="auto"/>
                    <w:bottom w:val="none" w:sz="0" w:space="0" w:color="auto"/>
                    <w:right w:val="none" w:sz="0" w:space="0" w:color="auto"/>
                  </w:divBdr>
                </w:div>
                <w:div w:id="1728530399">
                  <w:marLeft w:val="640"/>
                  <w:marRight w:val="0"/>
                  <w:marTop w:val="0"/>
                  <w:marBottom w:val="0"/>
                  <w:divBdr>
                    <w:top w:val="none" w:sz="0" w:space="0" w:color="auto"/>
                    <w:left w:val="none" w:sz="0" w:space="0" w:color="auto"/>
                    <w:bottom w:val="none" w:sz="0" w:space="0" w:color="auto"/>
                    <w:right w:val="none" w:sz="0" w:space="0" w:color="auto"/>
                  </w:divBdr>
                </w:div>
                <w:div w:id="1884823478">
                  <w:marLeft w:val="640"/>
                  <w:marRight w:val="0"/>
                  <w:marTop w:val="0"/>
                  <w:marBottom w:val="0"/>
                  <w:divBdr>
                    <w:top w:val="none" w:sz="0" w:space="0" w:color="auto"/>
                    <w:left w:val="none" w:sz="0" w:space="0" w:color="auto"/>
                    <w:bottom w:val="none" w:sz="0" w:space="0" w:color="auto"/>
                    <w:right w:val="none" w:sz="0" w:space="0" w:color="auto"/>
                  </w:divBdr>
                </w:div>
                <w:div w:id="2061131768">
                  <w:marLeft w:val="640"/>
                  <w:marRight w:val="0"/>
                  <w:marTop w:val="0"/>
                  <w:marBottom w:val="0"/>
                  <w:divBdr>
                    <w:top w:val="none" w:sz="0" w:space="0" w:color="auto"/>
                    <w:left w:val="none" w:sz="0" w:space="0" w:color="auto"/>
                    <w:bottom w:val="none" w:sz="0" w:space="0" w:color="auto"/>
                    <w:right w:val="none" w:sz="0" w:space="0" w:color="auto"/>
                  </w:divBdr>
                </w:div>
                <w:div w:id="2089037237">
                  <w:marLeft w:val="640"/>
                  <w:marRight w:val="0"/>
                  <w:marTop w:val="0"/>
                  <w:marBottom w:val="0"/>
                  <w:divBdr>
                    <w:top w:val="none" w:sz="0" w:space="0" w:color="auto"/>
                    <w:left w:val="none" w:sz="0" w:space="0" w:color="auto"/>
                    <w:bottom w:val="none" w:sz="0" w:space="0" w:color="auto"/>
                    <w:right w:val="none" w:sz="0" w:space="0" w:color="auto"/>
                  </w:divBdr>
                </w:div>
                <w:div w:id="2101414412">
                  <w:marLeft w:val="640"/>
                  <w:marRight w:val="0"/>
                  <w:marTop w:val="0"/>
                  <w:marBottom w:val="0"/>
                  <w:divBdr>
                    <w:top w:val="none" w:sz="0" w:space="0" w:color="auto"/>
                    <w:left w:val="none" w:sz="0" w:space="0" w:color="auto"/>
                    <w:bottom w:val="none" w:sz="0" w:space="0" w:color="auto"/>
                    <w:right w:val="none" w:sz="0" w:space="0" w:color="auto"/>
                  </w:divBdr>
                </w:div>
                <w:div w:id="2110814710">
                  <w:marLeft w:val="640"/>
                  <w:marRight w:val="0"/>
                  <w:marTop w:val="0"/>
                  <w:marBottom w:val="0"/>
                  <w:divBdr>
                    <w:top w:val="none" w:sz="0" w:space="0" w:color="auto"/>
                    <w:left w:val="none" w:sz="0" w:space="0" w:color="auto"/>
                    <w:bottom w:val="none" w:sz="0" w:space="0" w:color="auto"/>
                    <w:right w:val="none" w:sz="0" w:space="0" w:color="auto"/>
                  </w:divBdr>
                </w:div>
                <w:div w:id="2128429288">
                  <w:marLeft w:val="640"/>
                  <w:marRight w:val="0"/>
                  <w:marTop w:val="0"/>
                  <w:marBottom w:val="0"/>
                  <w:divBdr>
                    <w:top w:val="none" w:sz="0" w:space="0" w:color="auto"/>
                    <w:left w:val="none" w:sz="0" w:space="0" w:color="auto"/>
                    <w:bottom w:val="none" w:sz="0" w:space="0" w:color="auto"/>
                    <w:right w:val="none" w:sz="0" w:space="0" w:color="auto"/>
                  </w:divBdr>
                </w:div>
              </w:divsChild>
            </w:div>
            <w:div w:id="225847447">
              <w:marLeft w:val="0"/>
              <w:marRight w:val="0"/>
              <w:marTop w:val="0"/>
              <w:marBottom w:val="0"/>
              <w:divBdr>
                <w:top w:val="none" w:sz="0" w:space="0" w:color="auto"/>
                <w:left w:val="none" w:sz="0" w:space="0" w:color="auto"/>
                <w:bottom w:val="none" w:sz="0" w:space="0" w:color="auto"/>
                <w:right w:val="none" w:sz="0" w:space="0" w:color="auto"/>
              </w:divBdr>
              <w:divsChild>
                <w:div w:id="91630488">
                  <w:marLeft w:val="640"/>
                  <w:marRight w:val="0"/>
                  <w:marTop w:val="0"/>
                  <w:marBottom w:val="0"/>
                  <w:divBdr>
                    <w:top w:val="none" w:sz="0" w:space="0" w:color="auto"/>
                    <w:left w:val="none" w:sz="0" w:space="0" w:color="auto"/>
                    <w:bottom w:val="none" w:sz="0" w:space="0" w:color="auto"/>
                    <w:right w:val="none" w:sz="0" w:space="0" w:color="auto"/>
                  </w:divBdr>
                </w:div>
                <w:div w:id="361710481">
                  <w:marLeft w:val="640"/>
                  <w:marRight w:val="0"/>
                  <w:marTop w:val="0"/>
                  <w:marBottom w:val="0"/>
                  <w:divBdr>
                    <w:top w:val="none" w:sz="0" w:space="0" w:color="auto"/>
                    <w:left w:val="none" w:sz="0" w:space="0" w:color="auto"/>
                    <w:bottom w:val="none" w:sz="0" w:space="0" w:color="auto"/>
                    <w:right w:val="none" w:sz="0" w:space="0" w:color="auto"/>
                  </w:divBdr>
                </w:div>
                <w:div w:id="364058967">
                  <w:marLeft w:val="640"/>
                  <w:marRight w:val="0"/>
                  <w:marTop w:val="0"/>
                  <w:marBottom w:val="0"/>
                  <w:divBdr>
                    <w:top w:val="none" w:sz="0" w:space="0" w:color="auto"/>
                    <w:left w:val="none" w:sz="0" w:space="0" w:color="auto"/>
                    <w:bottom w:val="none" w:sz="0" w:space="0" w:color="auto"/>
                    <w:right w:val="none" w:sz="0" w:space="0" w:color="auto"/>
                  </w:divBdr>
                </w:div>
                <w:div w:id="385375741">
                  <w:marLeft w:val="640"/>
                  <w:marRight w:val="0"/>
                  <w:marTop w:val="0"/>
                  <w:marBottom w:val="0"/>
                  <w:divBdr>
                    <w:top w:val="none" w:sz="0" w:space="0" w:color="auto"/>
                    <w:left w:val="none" w:sz="0" w:space="0" w:color="auto"/>
                    <w:bottom w:val="none" w:sz="0" w:space="0" w:color="auto"/>
                    <w:right w:val="none" w:sz="0" w:space="0" w:color="auto"/>
                  </w:divBdr>
                </w:div>
                <w:div w:id="423841760">
                  <w:marLeft w:val="640"/>
                  <w:marRight w:val="0"/>
                  <w:marTop w:val="0"/>
                  <w:marBottom w:val="0"/>
                  <w:divBdr>
                    <w:top w:val="none" w:sz="0" w:space="0" w:color="auto"/>
                    <w:left w:val="none" w:sz="0" w:space="0" w:color="auto"/>
                    <w:bottom w:val="none" w:sz="0" w:space="0" w:color="auto"/>
                    <w:right w:val="none" w:sz="0" w:space="0" w:color="auto"/>
                  </w:divBdr>
                </w:div>
                <w:div w:id="440151818">
                  <w:marLeft w:val="640"/>
                  <w:marRight w:val="0"/>
                  <w:marTop w:val="0"/>
                  <w:marBottom w:val="0"/>
                  <w:divBdr>
                    <w:top w:val="none" w:sz="0" w:space="0" w:color="auto"/>
                    <w:left w:val="none" w:sz="0" w:space="0" w:color="auto"/>
                    <w:bottom w:val="none" w:sz="0" w:space="0" w:color="auto"/>
                    <w:right w:val="none" w:sz="0" w:space="0" w:color="auto"/>
                  </w:divBdr>
                </w:div>
                <w:div w:id="490757325">
                  <w:marLeft w:val="640"/>
                  <w:marRight w:val="0"/>
                  <w:marTop w:val="0"/>
                  <w:marBottom w:val="0"/>
                  <w:divBdr>
                    <w:top w:val="none" w:sz="0" w:space="0" w:color="auto"/>
                    <w:left w:val="none" w:sz="0" w:space="0" w:color="auto"/>
                    <w:bottom w:val="none" w:sz="0" w:space="0" w:color="auto"/>
                    <w:right w:val="none" w:sz="0" w:space="0" w:color="auto"/>
                  </w:divBdr>
                </w:div>
                <w:div w:id="524177960">
                  <w:marLeft w:val="640"/>
                  <w:marRight w:val="0"/>
                  <w:marTop w:val="0"/>
                  <w:marBottom w:val="0"/>
                  <w:divBdr>
                    <w:top w:val="none" w:sz="0" w:space="0" w:color="auto"/>
                    <w:left w:val="none" w:sz="0" w:space="0" w:color="auto"/>
                    <w:bottom w:val="none" w:sz="0" w:space="0" w:color="auto"/>
                    <w:right w:val="none" w:sz="0" w:space="0" w:color="auto"/>
                  </w:divBdr>
                </w:div>
                <w:div w:id="548537807">
                  <w:marLeft w:val="640"/>
                  <w:marRight w:val="0"/>
                  <w:marTop w:val="0"/>
                  <w:marBottom w:val="0"/>
                  <w:divBdr>
                    <w:top w:val="none" w:sz="0" w:space="0" w:color="auto"/>
                    <w:left w:val="none" w:sz="0" w:space="0" w:color="auto"/>
                    <w:bottom w:val="none" w:sz="0" w:space="0" w:color="auto"/>
                    <w:right w:val="none" w:sz="0" w:space="0" w:color="auto"/>
                  </w:divBdr>
                </w:div>
                <w:div w:id="596334465">
                  <w:marLeft w:val="640"/>
                  <w:marRight w:val="0"/>
                  <w:marTop w:val="0"/>
                  <w:marBottom w:val="0"/>
                  <w:divBdr>
                    <w:top w:val="none" w:sz="0" w:space="0" w:color="auto"/>
                    <w:left w:val="none" w:sz="0" w:space="0" w:color="auto"/>
                    <w:bottom w:val="none" w:sz="0" w:space="0" w:color="auto"/>
                    <w:right w:val="none" w:sz="0" w:space="0" w:color="auto"/>
                  </w:divBdr>
                </w:div>
                <w:div w:id="621153203">
                  <w:marLeft w:val="640"/>
                  <w:marRight w:val="0"/>
                  <w:marTop w:val="0"/>
                  <w:marBottom w:val="0"/>
                  <w:divBdr>
                    <w:top w:val="none" w:sz="0" w:space="0" w:color="auto"/>
                    <w:left w:val="none" w:sz="0" w:space="0" w:color="auto"/>
                    <w:bottom w:val="none" w:sz="0" w:space="0" w:color="auto"/>
                    <w:right w:val="none" w:sz="0" w:space="0" w:color="auto"/>
                  </w:divBdr>
                </w:div>
                <w:div w:id="684018791">
                  <w:marLeft w:val="640"/>
                  <w:marRight w:val="0"/>
                  <w:marTop w:val="0"/>
                  <w:marBottom w:val="0"/>
                  <w:divBdr>
                    <w:top w:val="none" w:sz="0" w:space="0" w:color="auto"/>
                    <w:left w:val="none" w:sz="0" w:space="0" w:color="auto"/>
                    <w:bottom w:val="none" w:sz="0" w:space="0" w:color="auto"/>
                    <w:right w:val="none" w:sz="0" w:space="0" w:color="auto"/>
                  </w:divBdr>
                </w:div>
                <w:div w:id="731656999">
                  <w:marLeft w:val="640"/>
                  <w:marRight w:val="0"/>
                  <w:marTop w:val="0"/>
                  <w:marBottom w:val="0"/>
                  <w:divBdr>
                    <w:top w:val="none" w:sz="0" w:space="0" w:color="auto"/>
                    <w:left w:val="none" w:sz="0" w:space="0" w:color="auto"/>
                    <w:bottom w:val="none" w:sz="0" w:space="0" w:color="auto"/>
                    <w:right w:val="none" w:sz="0" w:space="0" w:color="auto"/>
                  </w:divBdr>
                </w:div>
                <w:div w:id="803276517">
                  <w:marLeft w:val="640"/>
                  <w:marRight w:val="0"/>
                  <w:marTop w:val="0"/>
                  <w:marBottom w:val="0"/>
                  <w:divBdr>
                    <w:top w:val="none" w:sz="0" w:space="0" w:color="auto"/>
                    <w:left w:val="none" w:sz="0" w:space="0" w:color="auto"/>
                    <w:bottom w:val="none" w:sz="0" w:space="0" w:color="auto"/>
                    <w:right w:val="none" w:sz="0" w:space="0" w:color="auto"/>
                  </w:divBdr>
                </w:div>
                <w:div w:id="840461980">
                  <w:marLeft w:val="640"/>
                  <w:marRight w:val="0"/>
                  <w:marTop w:val="0"/>
                  <w:marBottom w:val="0"/>
                  <w:divBdr>
                    <w:top w:val="none" w:sz="0" w:space="0" w:color="auto"/>
                    <w:left w:val="none" w:sz="0" w:space="0" w:color="auto"/>
                    <w:bottom w:val="none" w:sz="0" w:space="0" w:color="auto"/>
                    <w:right w:val="none" w:sz="0" w:space="0" w:color="auto"/>
                  </w:divBdr>
                </w:div>
                <w:div w:id="911694900">
                  <w:marLeft w:val="640"/>
                  <w:marRight w:val="0"/>
                  <w:marTop w:val="0"/>
                  <w:marBottom w:val="0"/>
                  <w:divBdr>
                    <w:top w:val="none" w:sz="0" w:space="0" w:color="auto"/>
                    <w:left w:val="none" w:sz="0" w:space="0" w:color="auto"/>
                    <w:bottom w:val="none" w:sz="0" w:space="0" w:color="auto"/>
                    <w:right w:val="none" w:sz="0" w:space="0" w:color="auto"/>
                  </w:divBdr>
                </w:div>
                <w:div w:id="1040325127">
                  <w:marLeft w:val="640"/>
                  <w:marRight w:val="0"/>
                  <w:marTop w:val="0"/>
                  <w:marBottom w:val="0"/>
                  <w:divBdr>
                    <w:top w:val="none" w:sz="0" w:space="0" w:color="auto"/>
                    <w:left w:val="none" w:sz="0" w:space="0" w:color="auto"/>
                    <w:bottom w:val="none" w:sz="0" w:space="0" w:color="auto"/>
                    <w:right w:val="none" w:sz="0" w:space="0" w:color="auto"/>
                  </w:divBdr>
                </w:div>
                <w:div w:id="1080517327">
                  <w:marLeft w:val="640"/>
                  <w:marRight w:val="0"/>
                  <w:marTop w:val="0"/>
                  <w:marBottom w:val="0"/>
                  <w:divBdr>
                    <w:top w:val="none" w:sz="0" w:space="0" w:color="auto"/>
                    <w:left w:val="none" w:sz="0" w:space="0" w:color="auto"/>
                    <w:bottom w:val="none" w:sz="0" w:space="0" w:color="auto"/>
                    <w:right w:val="none" w:sz="0" w:space="0" w:color="auto"/>
                  </w:divBdr>
                </w:div>
                <w:div w:id="1292176162">
                  <w:marLeft w:val="640"/>
                  <w:marRight w:val="0"/>
                  <w:marTop w:val="0"/>
                  <w:marBottom w:val="0"/>
                  <w:divBdr>
                    <w:top w:val="none" w:sz="0" w:space="0" w:color="auto"/>
                    <w:left w:val="none" w:sz="0" w:space="0" w:color="auto"/>
                    <w:bottom w:val="none" w:sz="0" w:space="0" w:color="auto"/>
                    <w:right w:val="none" w:sz="0" w:space="0" w:color="auto"/>
                  </w:divBdr>
                </w:div>
                <w:div w:id="1297031361">
                  <w:marLeft w:val="640"/>
                  <w:marRight w:val="0"/>
                  <w:marTop w:val="0"/>
                  <w:marBottom w:val="0"/>
                  <w:divBdr>
                    <w:top w:val="none" w:sz="0" w:space="0" w:color="auto"/>
                    <w:left w:val="none" w:sz="0" w:space="0" w:color="auto"/>
                    <w:bottom w:val="none" w:sz="0" w:space="0" w:color="auto"/>
                    <w:right w:val="none" w:sz="0" w:space="0" w:color="auto"/>
                  </w:divBdr>
                </w:div>
                <w:div w:id="1351108670">
                  <w:marLeft w:val="640"/>
                  <w:marRight w:val="0"/>
                  <w:marTop w:val="0"/>
                  <w:marBottom w:val="0"/>
                  <w:divBdr>
                    <w:top w:val="none" w:sz="0" w:space="0" w:color="auto"/>
                    <w:left w:val="none" w:sz="0" w:space="0" w:color="auto"/>
                    <w:bottom w:val="none" w:sz="0" w:space="0" w:color="auto"/>
                    <w:right w:val="none" w:sz="0" w:space="0" w:color="auto"/>
                  </w:divBdr>
                </w:div>
                <w:div w:id="1375544945">
                  <w:marLeft w:val="640"/>
                  <w:marRight w:val="0"/>
                  <w:marTop w:val="0"/>
                  <w:marBottom w:val="0"/>
                  <w:divBdr>
                    <w:top w:val="none" w:sz="0" w:space="0" w:color="auto"/>
                    <w:left w:val="none" w:sz="0" w:space="0" w:color="auto"/>
                    <w:bottom w:val="none" w:sz="0" w:space="0" w:color="auto"/>
                    <w:right w:val="none" w:sz="0" w:space="0" w:color="auto"/>
                  </w:divBdr>
                </w:div>
                <w:div w:id="1399790211">
                  <w:marLeft w:val="640"/>
                  <w:marRight w:val="0"/>
                  <w:marTop w:val="0"/>
                  <w:marBottom w:val="0"/>
                  <w:divBdr>
                    <w:top w:val="none" w:sz="0" w:space="0" w:color="auto"/>
                    <w:left w:val="none" w:sz="0" w:space="0" w:color="auto"/>
                    <w:bottom w:val="none" w:sz="0" w:space="0" w:color="auto"/>
                    <w:right w:val="none" w:sz="0" w:space="0" w:color="auto"/>
                  </w:divBdr>
                </w:div>
                <w:div w:id="1413620050">
                  <w:marLeft w:val="640"/>
                  <w:marRight w:val="0"/>
                  <w:marTop w:val="0"/>
                  <w:marBottom w:val="0"/>
                  <w:divBdr>
                    <w:top w:val="none" w:sz="0" w:space="0" w:color="auto"/>
                    <w:left w:val="none" w:sz="0" w:space="0" w:color="auto"/>
                    <w:bottom w:val="none" w:sz="0" w:space="0" w:color="auto"/>
                    <w:right w:val="none" w:sz="0" w:space="0" w:color="auto"/>
                  </w:divBdr>
                </w:div>
                <w:div w:id="1430195784">
                  <w:marLeft w:val="640"/>
                  <w:marRight w:val="0"/>
                  <w:marTop w:val="0"/>
                  <w:marBottom w:val="0"/>
                  <w:divBdr>
                    <w:top w:val="none" w:sz="0" w:space="0" w:color="auto"/>
                    <w:left w:val="none" w:sz="0" w:space="0" w:color="auto"/>
                    <w:bottom w:val="none" w:sz="0" w:space="0" w:color="auto"/>
                    <w:right w:val="none" w:sz="0" w:space="0" w:color="auto"/>
                  </w:divBdr>
                </w:div>
                <w:div w:id="1468350121">
                  <w:marLeft w:val="640"/>
                  <w:marRight w:val="0"/>
                  <w:marTop w:val="0"/>
                  <w:marBottom w:val="0"/>
                  <w:divBdr>
                    <w:top w:val="none" w:sz="0" w:space="0" w:color="auto"/>
                    <w:left w:val="none" w:sz="0" w:space="0" w:color="auto"/>
                    <w:bottom w:val="none" w:sz="0" w:space="0" w:color="auto"/>
                    <w:right w:val="none" w:sz="0" w:space="0" w:color="auto"/>
                  </w:divBdr>
                </w:div>
                <w:div w:id="1515537476">
                  <w:marLeft w:val="640"/>
                  <w:marRight w:val="0"/>
                  <w:marTop w:val="0"/>
                  <w:marBottom w:val="0"/>
                  <w:divBdr>
                    <w:top w:val="none" w:sz="0" w:space="0" w:color="auto"/>
                    <w:left w:val="none" w:sz="0" w:space="0" w:color="auto"/>
                    <w:bottom w:val="none" w:sz="0" w:space="0" w:color="auto"/>
                    <w:right w:val="none" w:sz="0" w:space="0" w:color="auto"/>
                  </w:divBdr>
                </w:div>
                <w:div w:id="1548640077">
                  <w:marLeft w:val="640"/>
                  <w:marRight w:val="0"/>
                  <w:marTop w:val="0"/>
                  <w:marBottom w:val="0"/>
                  <w:divBdr>
                    <w:top w:val="none" w:sz="0" w:space="0" w:color="auto"/>
                    <w:left w:val="none" w:sz="0" w:space="0" w:color="auto"/>
                    <w:bottom w:val="none" w:sz="0" w:space="0" w:color="auto"/>
                    <w:right w:val="none" w:sz="0" w:space="0" w:color="auto"/>
                  </w:divBdr>
                </w:div>
                <w:div w:id="1686789219">
                  <w:marLeft w:val="640"/>
                  <w:marRight w:val="0"/>
                  <w:marTop w:val="0"/>
                  <w:marBottom w:val="0"/>
                  <w:divBdr>
                    <w:top w:val="none" w:sz="0" w:space="0" w:color="auto"/>
                    <w:left w:val="none" w:sz="0" w:space="0" w:color="auto"/>
                    <w:bottom w:val="none" w:sz="0" w:space="0" w:color="auto"/>
                    <w:right w:val="none" w:sz="0" w:space="0" w:color="auto"/>
                  </w:divBdr>
                </w:div>
                <w:div w:id="1746680660">
                  <w:marLeft w:val="640"/>
                  <w:marRight w:val="0"/>
                  <w:marTop w:val="0"/>
                  <w:marBottom w:val="0"/>
                  <w:divBdr>
                    <w:top w:val="none" w:sz="0" w:space="0" w:color="auto"/>
                    <w:left w:val="none" w:sz="0" w:space="0" w:color="auto"/>
                    <w:bottom w:val="none" w:sz="0" w:space="0" w:color="auto"/>
                    <w:right w:val="none" w:sz="0" w:space="0" w:color="auto"/>
                  </w:divBdr>
                </w:div>
                <w:div w:id="1828086902">
                  <w:marLeft w:val="640"/>
                  <w:marRight w:val="0"/>
                  <w:marTop w:val="0"/>
                  <w:marBottom w:val="0"/>
                  <w:divBdr>
                    <w:top w:val="none" w:sz="0" w:space="0" w:color="auto"/>
                    <w:left w:val="none" w:sz="0" w:space="0" w:color="auto"/>
                    <w:bottom w:val="none" w:sz="0" w:space="0" w:color="auto"/>
                    <w:right w:val="none" w:sz="0" w:space="0" w:color="auto"/>
                  </w:divBdr>
                </w:div>
                <w:div w:id="1882590046">
                  <w:marLeft w:val="640"/>
                  <w:marRight w:val="0"/>
                  <w:marTop w:val="0"/>
                  <w:marBottom w:val="0"/>
                  <w:divBdr>
                    <w:top w:val="none" w:sz="0" w:space="0" w:color="auto"/>
                    <w:left w:val="none" w:sz="0" w:space="0" w:color="auto"/>
                    <w:bottom w:val="none" w:sz="0" w:space="0" w:color="auto"/>
                    <w:right w:val="none" w:sz="0" w:space="0" w:color="auto"/>
                  </w:divBdr>
                </w:div>
                <w:div w:id="1897011957">
                  <w:marLeft w:val="640"/>
                  <w:marRight w:val="0"/>
                  <w:marTop w:val="0"/>
                  <w:marBottom w:val="0"/>
                  <w:divBdr>
                    <w:top w:val="none" w:sz="0" w:space="0" w:color="auto"/>
                    <w:left w:val="none" w:sz="0" w:space="0" w:color="auto"/>
                    <w:bottom w:val="none" w:sz="0" w:space="0" w:color="auto"/>
                    <w:right w:val="none" w:sz="0" w:space="0" w:color="auto"/>
                  </w:divBdr>
                </w:div>
                <w:div w:id="1916891524">
                  <w:marLeft w:val="640"/>
                  <w:marRight w:val="0"/>
                  <w:marTop w:val="0"/>
                  <w:marBottom w:val="0"/>
                  <w:divBdr>
                    <w:top w:val="none" w:sz="0" w:space="0" w:color="auto"/>
                    <w:left w:val="none" w:sz="0" w:space="0" w:color="auto"/>
                    <w:bottom w:val="none" w:sz="0" w:space="0" w:color="auto"/>
                    <w:right w:val="none" w:sz="0" w:space="0" w:color="auto"/>
                  </w:divBdr>
                </w:div>
                <w:div w:id="1948153339">
                  <w:marLeft w:val="640"/>
                  <w:marRight w:val="0"/>
                  <w:marTop w:val="0"/>
                  <w:marBottom w:val="0"/>
                  <w:divBdr>
                    <w:top w:val="none" w:sz="0" w:space="0" w:color="auto"/>
                    <w:left w:val="none" w:sz="0" w:space="0" w:color="auto"/>
                    <w:bottom w:val="none" w:sz="0" w:space="0" w:color="auto"/>
                    <w:right w:val="none" w:sz="0" w:space="0" w:color="auto"/>
                  </w:divBdr>
                </w:div>
                <w:div w:id="2058123419">
                  <w:marLeft w:val="640"/>
                  <w:marRight w:val="0"/>
                  <w:marTop w:val="0"/>
                  <w:marBottom w:val="0"/>
                  <w:divBdr>
                    <w:top w:val="none" w:sz="0" w:space="0" w:color="auto"/>
                    <w:left w:val="none" w:sz="0" w:space="0" w:color="auto"/>
                    <w:bottom w:val="none" w:sz="0" w:space="0" w:color="auto"/>
                    <w:right w:val="none" w:sz="0" w:space="0" w:color="auto"/>
                  </w:divBdr>
                </w:div>
                <w:div w:id="2115051555">
                  <w:marLeft w:val="640"/>
                  <w:marRight w:val="0"/>
                  <w:marTop w:val="0"/>
                  <w:marBottom w:val="0"/>
                  <w:divBdr>
                    <w:top w:val="none" w:sz="0" w:space="0" w:color="auto"/>
                    <w:left w:val="none" w:sz="0" w:space="0" w:color="auto"/>
                    <w:bottom w:val="none" w:sz="0" w:space="0" w:color="auto"/>
                    <w:right w:val="none" w:sz="0" w:space="0" w:color="auto"/>
                  </w:divBdr>
                </w:div>
                <w:div w:id="2126339917">
                  <w:marLeft w:val="640"/>
                  <w:marRight w:val="0"/>
                  <w:marTop w:val="0"/>
                  <w:marBottom w:val="0"/>
                  <w:divBdr>
                    <w:top w:val="none" w:sz="0" w:space="0" w:color="auto"/>
                    <w:left w:val="none" w:sz="0" w:space="0" w:color="auto"/>
                    <w:bottom w:val="none" w:sz="0" w:space="0" w:color="auto"/>
                    <w:right w:val="none" w:sz="0" w:space="0" w:color="auto"/>
                  </w:divBdr>
                </w:div>
              </w:divsChild>
            </w:div>
            <w:div w:id="291519928">
              <w:marLeft w:val="0"/>
              <w:marRight w:val="0"/>
              <w:marTop w:val="0"/>
              <w:marBottom w:val="0"/>
              <w:divBdr>
                <w:top w:val="none" w:sz="0" w:space="0" w:color="auto"/>
                <w:left w:val="none" w:sz="0" w:space="0" w:color="auto"/>
                <w:bottom w:val="none" w:sz="0" w:space="0" w:color="auto"/>
                <w:right w:val="none" w:sz="0" w:space="0" w:color="auto"/>
              </w:divBdr>
              <w:divsChild>
                <w:div w:id="32270008">
                  <w:marLeft w:val="640"/>
                  <w:marRight w:val="0"/>
                  <w:marTop w:val="0"/>
                  <w:marBottom w:val="0"/>
                  <w:divBdr>
                    <w:top w:val="none" w:sz="0" w:space="0" w:color="auto"/>
                    <w:left w:val="none" w:sz="0" w:space="0" w:color="auto"/>
                    <w:bottom w:val="none" w:sz="0" w:space="0" w:color="auto"/>
                    <w:right w:val="none" w:sz="0" w:space="0" w:color="auto"/>
                  </w:divBdr>
                </w:div>
                <w:div w:id="96413688">
                  <w:marLeft w:val="640"/>
                  <w:marRight w:val="0"/>
                  <w:marTop w:val="0"/>
                  <w:marBottom w:val="0"/>
                  <w:divBdr>
                    <w:top w:val="none" w:sz="0" w:space="0" w:color="auto"/>
                    <w:left w:val="none" w:sz="0" w:space="0" w:color="auto"/>
                    <w:bottom w:val="none" w:sz="0" w:space="0" w:color="auto"/>
                    <w:right w:val="none" w:sz="0" w:space="0" w:color="auto"/>
                  </w:divBdr>
                </w:div>
                <w:div w:id="232009170">
                  <w:marLeft w:val="640"/>
                  <w:marRight w:val="0"/>
                  <w:marTop w:val="0"/>
                  <w:marBottom w:val="0"/>
                  <w:divBdr>
                    <w:top w:val="none" w:sz="0" w:space="0" w:color="auto"/>
                    <w:left w:val="none" w:sz="0" w:space="0" w:color="auto"/>
                    <w:bottom w:val="none" w:sz="0" w:space="0" w:color="auto"/>
                    <w:right w:val="none" w:sz="0" w:space="0" w:color="auto"/>
                  </w:divBdr>
                </w:div>
                <w:div w:id="250092273">
                  <w:marLeft w:val="640"/>
                  <w:marRight w:val="0"/>
                  <w:marTop w:val="0"/>
                  <w:marBottom w:val="0"/>
                  <w:divBdr>
                    <w:top w:val="none" w:sz="0" w:space="0" w:color="auto"/>
                    <w:left w:val="none" w:sz="0" w:space="0" w:color="auto"/>
                    <w:bottom w:val="none" w:sz="0" w:space="0" w:color="auto"/>
                    <w:right w:val="none" w:sz="0" w:space="0" w:color="auto"/>
                  </w:divBdr>
                </w:div>
                <w:div w:id="253170823">
                  <w:marLeft w:val="640"/>
                  <w:marRight w:val="0"/>
                  <w:marTop w:val="0"/>
                  <w:marBottom w:val="0"/>
                  <w:divBdr>
                    <w:top w:val="none" w:sz="0" w:space="0" w:color="auto"/>
                    <w:left w:val="none" w:sz="0" w:space="0" w:color="auto"/>
                    <w:bottom w:val="none" w:sz="0" w:space="0" w:color="auto"/>
                    <w:right w:val="none" w:sz="0" w:space="0" w:color="auto"/>
                  </w:divBdr>
                </w:div>
                <w:div w:id="316418393">
                  <w:marLeft w:val="640"/>
                  <w:marRight w:val="0"/>
                  <w:marTop w:val="0"/>
                  <w:marBottom w:val="0"/>
                  <w:divBdr>
                    <w:top w:val="none" w:sz="0" w:space="0" w:color="auto"/>
                    <w:left w:val="none" w:sz="0" w:space="0" w:color="auto"/>
                    <w:bottom w:val="none" w:sz="0" w:space="0" w:color="auto"/>
                    <w:right w:val="none" w:sz="0" w:space="0" w:color="auto"/>
                  </w:divBdr>
                </w:div>
                <w:div w:id="353383100">
                  <w:marLeft w:val="640"/>
                  <w:marRight w:val="0"/>
                  <w:marTop w:val="0"/>
                  <w:marBottom w:val="0"/>
                  <w:divBdr>
                    <w:top w:val="none" w:sz="0" w:space="0" w:color="auto"/>
                    <w:left w:val="none" w:sz="0" w:space="0" w:color="auto"/>
                    <w:bottom w:val="none" w:sz="0" w:space="0" w:color="auto"/>
                    <w:right w:val="none" w:sz="0" w:space="0" w:color="auto"/>
                  </w:divBdr>
                </w:div>
                <w:div w:id="360128256">
                  <w:marLeft w:val="640"/>
                  <w:marRight w:val="0"/>
                  <w:marTop w:val="0"/>
                  <w:marBottom w:val="0"/>
                  <w:divBdr>
                    <w:top w:val="none" w:sz="0" w:space="0" w:color="auto"/>
                    <w:left w:val="none" w:sz="0" w:space="0" w:color="auto"/>
                    <w:bottom w:val="none" w:sz="0" w:space="0" w:color="auto"/>
                    <w:right w:val="none" w:sz="0" w:space="0" w:color="auto"/>
                  </w:divBdr>
                </w:div>
                <w:div w:id="458498751">
                  <w:marLeft w:val="640"/>
                  <w:marRight w:val="0"/>
                  <w:marTop w:val="0"/>
                  <w:marBottom w:val="0"/>
                  <w:divBdr>
                    <w:top w:val="none" w:sz="0" w:space="0" w:color="auto"/>
                    <w:left w:val="none" w:sz="0" w:space="0" w:color="auto"/>
                    <w:bottom w:val="none" w:sz="0" w:space="0" w:color="auto"/>
                    <w:right w:val="none" w:sz="0" w:space="0" w:color="auto"/>
                  </w:divBdr>
                </w:div>
                <w:div w:id="503008801">
                  <w:marLeft w:val="640"/>
                  <w:marRight w:val="0"/>
                  <w:marTop w:val="0"/>
                  <w:marBottom w:val="0"/>
                  <w:divBdr>
                    <w:top w:val="none" w:sz="0" w:space="0" w:color="auto"/>
                    <w:left w:val="none" w:sz="0" w:space="0" w:color="auto"/>
                    <w:bottom w:val="none" w:sz="0" w:space="0" w:color="auto"/>
                    <w:right w:val="none" w:sz="0" w:space="0" w:color="auto"/>
                  </w:divBdr>
                </w:div>
                <w:div w:id="671875801">
                  <w:marLeft w:val="640"/>
                  <w:marRight w:val="0"/>
                  <w:marTop w:val="0"/>
                  <w:marBottom w:val="0"/>
                  <w:divBdr>
                    <w:top w:val="none" w:sz="0" w:space="0" w:color="auto"/>
                    <w:left w:val="none" w:sz="0" w:space="0" w:color="auto"/>
                    <w:bottom w:val="none" w:sz="0" w:space="0" w:color="auto"/>
                    <w:right w:val="none" w:sz="0" w:space="0" w:color="auto"/>
                  </w:divBdr>
                </w:div>
                <w:div w:id="744686627">
                  <w:marLeft w:val="640"/>
                  <w:marRight w:val="0"/>
                  <w:marTop w:val="0"/>
                  <w:marBottom w:val="0"/>
                  <w:divBdr>
                    <w:top w:val="none" w:sz="0" w:space="0" w:color="auto"/>
                    <w:left w:val="none" w:sz="0" w:space="0" w:color="auto"/>
                    <w:bottom w:val="none" w:sz="0" w:space="0" w:color="auto"/>
                    <w:right w:val="none" w:sz="0" w:space="0" w:color="auto"/>
                  </w:divBdr>
                </w:div>
                <w:div w:id="754126670">
                  <w:marLeft w:val="640"/>
                  <w:marRight w:val="0"/>
                  <w:marTop w:val="0"/>
                  <w:marBottom w:val="0"/>
                  <w:divBdr>
                    <w:top w:val="none" w:sz="0" w:space="0" w:color="auto"/>
                    <w:left w:val="none" w:sz="0" w:space="0" w:color="auto"/>
                    <w:bottom w:val="none" w:sz="0" w:space="0" w:color="auto"/>
                    <w:right w:val="none" w:sz="0" w:space="0" w:color="auto"/>
                  </w:divBdr>
                </w:div>
                <w:div w:id="778062979">
                  <w:marLeft w:val="640"/>
                  <w:marRight w:val="0"/>
                  <w:marTop w:val="0"/>
                  <w:marBottom w:val="0"/>
                  <w:divBdr>
                    <w:top w:val="none" w:sz="0" w:space="0" w:color="auto"/>
                    <w:left w:val="none" w:sz="0" w:space="0" w:color="auto"/>
                    <w:bottom w:val="none" w:sz="0" w:space="0" w:color="auto"/>
                    <w:right w:val="none" w:sz="0" w:space="0" w:color="auto"/>
                  </w:divBdr>
                </w:div>
                <w:div w:id="786047011">
                  <w:marLeft w:val="640"/>
                  <w:marRight w:val="0"/>
                  <w:marTop w:val="0"/>
                  <w:marBottom w:val="0"/>
                  <w:divBdr>
                    <w:top w:val="none" w:sz="0" w:space="0" w:color="auto"/>
                    <w:left w:val="none" w:sz="0" w:space="0" w:color="auto"/>
                    <w:bottom w:val="none" w:sz="0" w:space="0" w:color="auto"/>
                    <w:right w:val="none" w:sz="0" w:space="0" w:color="auto"/>
                  </w:divBdr>
                </w:div>
                <w:div w:id="1007975988">
                  <w:marLeft w:val="640"/>
                  <w:marRight w:val="0"/>
                  <w:marTop w:val="0"/>
                  <w:marBottom w:val="0"/>
                  <w:divBdr>
                    <w:top w:val="none" w:sz="0" w:space="0" w:color="auto"/>
                    <w:left w:val="none" w:sz="0" w:space="0" w:color="auto"/>
                    <w:bottom w:val="none" w:sz="0" w:space="0" w:color="auto"/>
                    <w:right w:val="none" w:sz="0" w:space="0" w:color="auto"/>
                  </w:divBdr>
                </w:div>
                <w:div w:id="1036854844">
                  <w:marLeft w:val="640"/>
                  <w:marRight w:val="0"/>
                  <w:marTop w:val="0"/>
                  <w:marBottom w:val="0"/>
                  <w:divBdr>
                    <w:top w:val="none" w:sz="0" w:space="0" w:color="auto"/>
                    <w:left w:val="none" w:sz="0" w:space="0" w:color="auto"/>
                    <w:bottom w:val="none" w:sz="0" w:space="0" w:color="auto"/>
                    <w:right w:val="none" w:sz="0" w:space="0" w:color="auto"/>
                  </w:divBdr>
                </w:div>
                <w:div w:id="1073895997">
                  <w:marLeft w:val="640"/>
                  <w:marRight w:val="0"/>
                  <w:marTop w:val="0"/>
                  <w:marBottom w:val="0"/>
                  <w:divBdr>
                    <w:top w:val="none" w:sz="0" w:space="0" w:color="auto"/>
                    <w:left w:val="none" w:sz="0" w:space="0" w:color="auto"/>
                    <w:bottom w:val="none" w:sz="0" w:space="0" w:color="auto"/>
                    <w:right w:val="none" w:sz="0" w:space="0" w:color="auto"/>
                  </w:divBdr>
                </w:div>
                <w:div w:id="1094398724">
                  <w:marLeft w:val="640"/>
                  <w:marRight w:val="0"/>
                  <w:marTop w:val="0"/>
                  <w:marBottom w:val="0"/>
                  <w:divBdr>
                    <w:top w:val="none" w:sz="0" w:space="0" w:color="auto"/>
                    <w:left w:val="none" w:sz="0" w:space="0" w:color="auto"/>
                    <w:bottom w:val="none" w:sz="0" w:space="0" w:color="auto"/>
                    <w:right w:val="none" w:sz="0" w:space="0" w:color="auto"/>
                  </w:divBdr>
                </w:div>
                <w:div w:id="1233155611">
                  <w:marLeft w:val="640"/>
                  <w:marRight w:val="0"/>
                  <w:marTop w:val="0"/>
                  <w:marBottom w:val="0"/>
                  <w:divBdr>
                    <w:top w:val="none" w:sz="0" w:space="0" w:color="auto"/>
                    <w:left w:val="none" w:sz="0" w:space="0" w:color="auto"/>
                    <w:bottom w:val="none" w:sz="0" w:space="0" w:color="auto"/>
                    <w:right w:val="none" w:sz="0" w:space="0" w:color="auto"/>
                  </w:divBdr>
                </w:div>
                <w:div w:id="1270967137">
                  <w:marLeft w:val="640"/>
                  <w:marRight w:val="0"/>
                  <w:marTop w:val="0"/>
                  <w:marBottom w:val="0"/>
                  <w:divBdr>
                    <w:top w:val="none" w:sz="0" w:space="0" w:color="auto"/>
                    <w:left w:val="none" w:sz="0" w:space="0" w:color="auto"/>
                    <w:bottom w:val="none" w:sz="0" w:space="0" w:color="auto"/>
                    <w:right w:val="none" w:sz="0" w:space="0" w:color="auto"/>
                  </w:divBdr>
                </w:div>
                <w:div w:id="1342781324">
                  <w:marLeft w:val="640"/>
                  <w:marRight w:val="0"/>
                  <w:marTop w:val="0"/>
                  <w:marBottom w:val="0"/>
                  <w:divBdr>
                    <w:top w:val="none" w:sz="0" w:space="0" w:color="auto"/>
                    <w:left w:val="none" w:sz="0" w:space="0" w:color="auto"/>
                    <w:bottom w:val="none" w:sz="0" w:space="0" w:color="auto"/>
                    <w:right w:val="none" w:sz="0" w:space="0" w:color="auto"/>
                  </w:divBdr>
                </w:div>
                <w:div w:id="1390957114">
                  <w:marLeft w:val="640"/>
                  <w:marRight w:val="0"/>
                  <w:marTop w:val="0"/>
                  <w:marBottom w:val="0"/>
                  <w:divBdr>
                    <w:top w:val="none" w:sz="0" w:space="0" w:color="auto"/>
                    <w:left w:val="none" w:sz="0" w:space="0" w:color="auto"/>
                    <w:bottom w:val="none" w:sz="0" w:space="0" w:color="auto"/>
                    <w:right w:val="none" w:sz="0" w:space="0" w:color="auto"/>
                  </w:divBdr>
                </w:div>
                <w:div w:id="1398868165">
                  <w:marLeft w:val="640"/>
                  <w:marRight w:val="0"/>
                  <w:marTop w:val="0"/>
                  <w:marBottom w:val="0"/>
                  <w:divBdr>
                    <w:top w:val="none" w:sz="0" w:space="0" w:color="auto"/>
                    <w:left w:val="none" w:sz="0" w:space="0" w:color="auto"/>
                    <w:bottom w:val="none" w:sz="0" w:space="0" w:color="auto"/>
                    <w:right w:val="none" w:sz="0" w:space="0" w:color="auto"/>
                  </w:divBdr>
                </w:div>
                <w:div w:id="1467696007">
                  <w:marLeft w:val="640"/>
                  <w:marRight w:val="0"/>
                  <w:marTop w:val="0"/>
                  <w:marBottom w:val="0"/>
                  <w:divBdr>
                    <w:top w:val="none" w:sz="0" w:space="0" w:color="auto"/>
                    <w:left w:val="none" w:sz="0" w:space="0" w:color="auto"/>
                    <w:bottom w:val="none" w:sz="0" w:space="0" w:color="auto"/>
                    <w:right w:val="none" w:sz="0" w:space="0" w:color="auto"/>
                  </w:divBdr>
                </w:div>
                <w:div w:id="1520852440">
                  <w:marLeft w:val="640"/>
                  <w:marRight w:val="0"/>
                  <w:marTop w:val="0"/>
                  <w:marBottom w:val="0"/>
                  <w:divBdr>
                    <w:top w:val="none" w:sz="0" w:space="0" w:color="auto"/>
                    <w:left w:val="none" w:sz="0" w:space="0" w:color="auto"/>
                    <w:bottom w:val="none" w:sz="0" w:space="0" w:color="auto"/>
                    <w:right w:val="none" w:sz="0" w:space="0" w:color="auto"/>
                  </w:divBdr>
                </w:div>
                <w:div w:id="1527914039">
                  <w:marLeft w:val="640"/>
                  <w:marRight w:val="0"/>
                  <w:marTop w:val="0"/>
                  <w:marBottom w:val="0"/>
                  <w:divBdr>
                    <w:top w:val="none" w:sz="0" w:space="0" w:color="auto"/>
                    <w:left w:val="none" w:sz="0" w:space="0" w:color="auto"/>
                    <w:bottom w:val="none" w:sz="0" w:space="0" w:color="auto"/>
                    <w:right w:val="none" w:sz="0" w:space="0" w:color="auto"/>
                  </w:divBdr>
                </w:div>
                <w:div w:id="1535341365">
                  <w:marLeft w:val="640"/>
                  <w:marRight w:val="0"/>
                  <w:marTop w:val="0"/>
                  <w:marBottom w:val="0"/>
                  <w:divBdr>
                    <w:top w:val="none" w:sz="0" w:space="0" w:color="auto"/>
                    <w:left w:val="none" w:sz="0" w:space="0" w:color="auto"/>
                    <w:bottom w:val="none" w:sz="0" w:space="0" w:color="auto"/>
                    <w:right w:val="none" w:sz="0" w:space="0" w:color="auto"/>
                  </w:divBdr>
                </w:div>
                <w:div w:id="1553541692">
                  <w:marLeft w:val="640"/>
                  <w:marRight w:val="0"/>
                  <w:marTop w:val="0"/>
                  <w:marBottom w:val="0"/>
                  <w:divBdr>
                    <w:top w:val="none" w:sz="0" w:space="0" w:color="auto"/>
                    <w:left w:val="none" w:sz="0" w:space="0" w:color="auto"/>
                    <w:bottom w:val="none" w:sz="0" w:space="0" w:color="auto"/>
                    <w:right w:val="none" w:sz="0" w:space="0" w:color="auto"/>
                  </w:divBdr>
                </w:div>
                <w:div w:id="1555190901">
                  <w:marLeft w:val="640"/>
                  <w:marRight w:val="0"/>
                  <w:marTop w:val="0"/>
                  <w:marBottom w:val="0"/>
                  <w:divBdr>
                    <w:top w:val="none" w:sz="0" w:space="0" w:color="auto"/>
                    <w:left w:val="none" w:sz="0" w:space="0" w:color="auto"/>
                    <w:bottom w:val="none" w:sz="0" w:space="0" w:color="auto"/>
                    <w:right w:val="none" w:sz="0" w:space="0" w:color="auto"/>
                  </w:divBdr>
                </w:div>
                <w:div w:id="1625844538">
                  <w:marLeft w:val="640"/>
                  <w:marRight w:val="0"/>
                  <w:marTop w:val="0"/>
                  <w:marBottom w:val="0"/>
                  <w:divBdr>
                    <w:top w:val="none" w:sz="0" w:space="0" w:color="auto"/>
                    <w:left w:val="none" w:sz="0" w:space="0" w:color="auto"/>
                    <w:bottom w:val="none" w:sz="0" w:space="0" w:color="auto"/>
                    <w:right w:val="none" w:sz="0" w:space="0" w:color="auto"/>
                  </w:divBdr>
                </w:div>
                <w:div w:id="1670988051">
                  <w:marLeft w:val="640"/>
                  <w:marRight w:val="0"/>
                  <w:marTop w:val="0"/>
                  <w:marBottom w:val="0"/>
                  <w:divBdr>
                    <w:top w:val="none" w:sz="0" w:space="0" w:color="auto"/>
                    <w:left w:val="none" w:sz="0" w:space="0" w:color="auto"/>
                    <w:bottom w:val="none" w:sz="0" w:space="0" w:color="auto"/>
                    <w:right w:val="none" w:sz="0" w:space="0" w:color="auto"/>
                  </w:divBdr>
                </w:div>
                <w:div w:id="1748645210">
                  <w:marLeft w:val="640"/>
                  <w:marRight w:val="0"/>
                  <w:marTop w:val="0"/>
                  <w:marBottom w:val="0"/>
                  <w:divBdr>
                    <w:top w:val="none" w:sz="0" w:space="0" w:color="auto"/>
                    <w:left w:val="none" w:sz="0" w:space="0" w:color="auto"/>
                    <w:bottom w:val="none" w:sz="0" w:space="0" w:color="auto"/>
                    <w:right w:val="none" w:sz="0" w:space="0" w:color="auto"/>
                  </w:divBdr>
                </w:div>
                <w:div w:id="1912962824">
                  <w:marLeft w:val="640"/>
                  <w:marRight w:val="0"/>
                  <w:marTop w:val="0"/>
                  <w:marBottom w:val="0"/>
                  <w:divBdr>
                    <w:top w:val="none" w:sz="0" w:space="0" w:color="auto"/>
                    <w:left w:val="none" w:sz="0" w:space="0" w:color="auto"/>
                    <w:bottom w:val="none" w:sz="0" w:space="0" w:color="auto"/>
                    <w:right w:val="none" w:sz="0" w:space="0" w:color="auto"/>
                  </w:divBdr>
                </w:div>
                <w:div w:id="1972856783">
                  <w:marLeft w:val="640"/>
                  <w:marRight w:val="0"/>
                  <w:marTop w:val="0"/>
                  <w:marBottom w:val="0"/>
                  <w:divBdr>
                    <w:top w:val="none" w:sz="0" w:space="0" w:color="auto"/>
                    <w:left w:val="none" w:sz="0" w:space="0" w:color="auto"/>
                    <w:bottom w:val="none" w:sz="0" w:space="0" w:color="auto"/>
                    <w:right w:val="none" w:sz="0" w:space="0" w:color="auto"/>
                  </w:divBdr>
                </w:div>
                <w:div w:id="2000423301">
                  <w:marLeft w:val="640"/>
                  <w:marRight w:val="0"/>
                  <w:marTop w:val="0"/>
                  <w:marBottom w:val="0"/>
                  <w:divBdr>
                    <w:top w:val="none" w:sz="0" w:space="0" w:color="auto"/>
                    <w:left w:val="none" w:sz="0" w:space="0" w:color="auto"/>
                    <w:bottom w:val="none" w:sz="0" w:space="0" w:color="auto"/>
                    <w:right w:val="none" w:sz="0" w:space="0" w:color="auto"/>
                  </w:divBdr>
                </w:div>
                <w:div w:id="2010676650">
                  <w:marLeft w:val="640"/>
                  <w:marRight w:val="0"/>
                  <w:marTop w:val="0"/>
                  <w:marBottom w:val="0"/>
                  <w:divBdr>
                    <w:top w:val="none" w:sz="0" w:space="0" w:color="auto"/>
                    <w:left w:val="none" w:sz="0" w:space="0" w:color="auto"/>
                    <w:bottom w:val="none" w:sz="0" w:space="0" w:color="auto"/>
                    <w:right w:val="none" w:sz="0" w:space="0" w:color="auto"/>
                  </w:divBdr>
                </w:div>
                <w:div w:id="2068607940">
                  <w:marLeft w:val="640"/>
                  <w:marRight w:val="0"/>
                  <w:marTop w:val="0"/>
                  <w:marBottom w:val="0"/>
                  <w:divBdr>
                    <w:top w:val="none" w:sz="0" w:space="0" w:color="auto"/>
                    <w:left w:val="none" w:sz="0" w:space="0" w:color="auto"/>
                    <w:bottom w:val="none" w:sz="0" w:space="0" w:color="auto"/>
                    <w:right w:val="none" w:sz="0" w:space="0" w:color="auto"/>
                  </w:divBdr>
                </w:div>
              </w:divsChild>
            </w:div>
            <w:div w:id="390999984">
              <w:marLeft w:val="0"/>
              <w:marRight w:val="0"/>
              <w:marTop w:val="0"/>
              <w:marBottom w:val="0"/>
              <w:divBdr>
                <w:top w:val="none" w:sz="0" w:space="0" w:color="auto"/>
                <w:left w:val="none" w:sz="0" w:space="0" w:color="auto"/>
                <w:bottom w:val="none" w:sz="0" w:space="0" w:color="auto"/>
                <w:right w:val="none" w:sz="0" w:space="0" w:color="auto"/>
              </w:divBdr>
              <w:divsChild>
                <w:div w:id="40984175">
                  <w:marLeft w:val="640"/>
                  <w:marRight w:val="0"/>
                  <w:marTop w:val="0"/>
                  <w:marBottom w:val="0"/>
                  <w:divBdr>
                    <w:top w:val="none" w:sz="0" w:space="0" w:color="auto"/>
                    <w:left w:val="none" w:sz="0" w:space="0" w:color="auto"/>
                    <w:bottom w:val="none" w:sz="0" w:space="0" w:color="auto"/>
                    <w:right w:val="none" w:sz="0" w:space="0" w:color="auto"/>
                  </w:divBdr>
                </w:div>
                <w:div w:id="143201415">
                  <w:marLeft w:val="640"/>
                  <w:marRight w:val="0"/>
                  <w:marTop w:val="0"/>
                  <w:marBottom w:val="0"/>
                  <w:divBdr>
                    <w:top w:val="none" w:sz="0" w:space="0" w:color="auto"/>
                    <w:left w:val="none" w:sz="0" w:space="0" w:color="auto"/>
                    <w:bottom w:val="none" w:sz="0" w:space="0" w:color="auto"/>
                    <w:right w:val="none" w:sz="0" w:space="0" w:color="auto"/>
                  </w:divBdr>
                </w:div>
                <w:div w:id="233397339">
                  <w:marLeft w:val="640"/>
                  <w:marRight w:val="0"/>
                  <w:marTop w:val="0"/>
                  <w:marBottom w:val="0"/>
                  <w:divBdr>
                    <w:top w:val="none" w:sz="0" w:space="0" w:color="auto"/>
                    <w:left w:val="none" w:sz="0" w:space="0" w:color="auto"/>
                    <w:bottom w:val="none" w:sz="0" w:space="0" w:color="auto"/>
                    <w:right w:val="none" w:sz="0" w:space="0" w:color="auto"/>
                  </w:divBdr>
                </w:div>
                <w:div w:id="250628410">
                  <w:marLeft w:val="640"/>
                  <w:marRight w:val="0"/>
                  <w:marTop w:val="0"/>
                  <w:marBottom w:val="0"/>
                  <w:divBdr>
                    <w:top w:val="none" w:sz="0" w:space="0" w:color="auto"/>
                    <w:left w:val="none" w:sz="0" w:space="0" w:color="auto"/>
                    <w:bottom w:val="none" w:sz="0" w:space="0" w:color="auto"/>
                    <w:right w:val="none" w:sz="0" w:space="0" w:color="auto"/>
                  </w:divBdr>
                </w:div>
                <w:div w:id="254368502">
                  <w:marLeft w:val="640"/>
                  <w:marRight w:val="0"/>
                  <w:marTop w:val="0"/>
                  <w:marBottom w:val="0"/>
                  <w:divBdr>
                    <w:top w:val="none" w:sz="0" w:space="0" w:color="auto"/>
                    <w:left w:val="none" w:sz="0" w:space="0" w:color="auto"/>
                    <w:bottom w:val="none" w:sz="0" w:space="0" w:color="auto"/>
                    <w:right w:val="none" w:sz="0" w:space="0" w:color="auto"/>
                  </w:divBdr>
                </w:div>
                <w:div w:id="298924663">
                  <w:marLeft w:val="640"/>
                  <w:marRight w:val="0"/>
                  <w:marTop w:val="0"/>
                  <w:marBottom w:val="0"/>
                  <w:divBdr>
                    <w:top w:val="none" w:sz="0" w:space="0" w:color="auto"/>
                    <w:left w:val="none" w:sz="0" w:space="0" w:color="auto"/>
                    <w:bottom w:val="none" w:sz="0" w:space="0" w:color="auto"/>
                    <w:right w:val="none" w:sz="0" w:space="0" w:color="auto"/>
                  </w:divBdr>
                </w:div>
                <w:div w:id="339234324">
                  <w:marLeft w:val="640"/>
                  <w:marRight w:val="0"/>
                  <w:marTop w:val="0"/>
                  <w:marBottom w:val="0"/>
                  <w:divBdr>
                    <w:top w:val="none" w:sz="0" w:space="0" w:color="auto"/>
                    <w:left w:val="none" w:sz="0" w:space="0" w:color="auto"/>
                    <w:bottom w:val="none" w:sz="0" w:space="0" w:color="auto"/>
                    <w:right w:val="none" w:sz="0" w:space="0" w:color="auto"/>
                  </w:divBdr>
                </w:div>
                <w:div w:id="443574497">
                  <w:marLeft w:val="640"/>
                  <w:marRight w:val="0"/>
                  <w:marTop w:val="0"/>
                  <w:marBottom w:val="0"/>
                  <w:divBdr>
                    <w:top w:val="none" w:sz="0" w:space="0" w:color="auto"/>
                    <w:left w:val="none" w:sz="0" w:space="0" w:color="auto"/>
                    <w:bottom w:val="none" w:sz="0" w:space="0" w:color="auto"/>
                    <w:right w:val="none" w:sz="0" w:space="0" w:color="auto"/>
                  </w:divBdr>
                </w:div>
                <w:div w:id="764156598">
                  <w:marLeft w:val="640"/>
                  <w:marRight w:val="0"/>
                  <w:marTop w:val="0"/>
                  <w:marBottom w:val="0"/>
                  <w:divBdr>
                    <w:top w:val="none" w:sz="0" w:space="0" w:color="auto"/>
                    <w:left w:val="none" w:sz="0" w:space="0" w:color="auto"/>
                    <w:bottom w:val="none" w:sz="0" w:space="0" w:color="auto"/>
                    <w:right w:val="none" w:sz="0" w:space="0" w:color="auto"/>
                  </w:divBdr>
                </w:div>
                <w:div w:id="791365983">
                  <w:marLeft w:val="640"/>
                  <w:marRight w:val="0"/>
                  <w:marTop w:val="0"/>
                  <w:marBottom w:val="0"/>
                  <w:divBdr>
                    <w:top w:val="none" w:sz="0" w:space="0" w:color="auto"/>
                    <w:left w:val="none" w:sz="0" w:space="0" w:color="auto"/>
                    <w:bottom w:val="none" w:sz="0" w:space="0" w:color="auto"/>
                    <w:right w:val="none" w:sz="0" w:space="0" w:color="auto"/>
                  </w:divBdr>
                </w:div>
                <w:div w:id="837354687">
                  <w:marLeft w:val="640"/>
                  <w:marRight w:val="0"/>
                  <w:marTop w:val="0"/>
                  <w:marBottom w:val="0"/>
                  <w:divBdr>
                    <w:top w:val="none" w:sz="0" w:space="0" w:color="auto"/>
                    <w:left w:val="none" w:sz="0" w:space="0" w:color="auto"/>
                    <w:bottom w:val="none" w:sz="0" w:space="0" w:color="auto"/>
                    <w:right w:val="none" w:sz="0" w:space="0" w:color="auto"/>
                  </w:divBdr>
                </w:div>
                <w:div w:id="919218686">
                  <w:marLeft w:val="640"/>
                  <w:marRight w:val="0"/>
                  <w:marTop w:val="0"/>
                  <w:marBottom w:val="0"/>
                  <w:divBdr>
                    <w:top w:val="none" w:sz="0" w:space="0" w:color="auto"/>
                    <w:left w:val="none" w:sz="0" w:space="0" w:color="auto"/>
                    <w:bottom w:val="none" w:sz="0" w:space="0" w:color="auto"/>
                    <w:right w:val="none" w:sz="0" w:space="0" w:color="auto"/>
                  </w:divBdr>
                </w:div>
                <w:div w:id="990789121">
                  <w:marLeft w:val="640"/>
                  <w:marRight w:val="0"/>
                  <w:marTop w:val="0"/>
                  <w:marBottom w:val="0"/>
                  <w:divBdr>
                    <w:top w:val="none" w:sz="0" w:space="0" w:color="auto"/>
                    <w:left w:val="none" w:sz="0" w:space="0" w:color="auto"/>
                    <w:bottom w:val="none" w:sz="0" w:space="0" w:color="auto"/>
                    <w:right w:val="none" w:sz="0" w:space="0" w:color="auto"/>
                  </w:divBdr>
                </w:div>
                <w:div w:id="996417484">
                  <w:marLeft w:val="640"/>
                  <w:marRight w:val="0"/>
                  <w:marTop w:val="0"/>
                  <w:marBottom w:val="0"/>
                  <w:divBdr>
                    <w:top w:val="none" w:sz="0" w:space="0" w:color="auto"/>
                    <w:left w:val="none" w:sz="0" w:space="0" w:color="auto"/>
                    <w:bottom w:val="none" w:sz="0" w:space="0" w:color="auto"/>
                    <w:right w:val="none" w:sz="0" w:space="0" w:color="auto"/>
                  </w:divBdr>
                </w:div>
                <w:div w:id="1023746464">
                  <w:marLeft w:val="640"/>
                  <w:marRight w:val="0"/>
                  <w:marTop w:val="0"/>
                  <w:marBottom w:val="0"/>
                  <w:divBdr>
                    <w:top w:val="none" w:sz="0" w:space="0" w:color="auto"/>
                    <w:left w:val="none" w:sz="0" w:space="0" w:color="auto"/>
                    <w:bottom w:val="none" w:sz="0" w:space="0" w:color="auto"/>
                    <w:right w:val="none" w:sz="0" w:space="0" w:color="auto"/>
                  </w:divBdr>
                </w:div>
                <w:div w:id="1119253516">
                  <w:marLeft w:val="640"/>
                  <w:marRight w:val="0"/>
                  <w:marTop w:val="0"/>
                  <w:marBottom w:val="0"/>
                  <w:divBdr>
                    <w:top w:val="none" w:sz="0" w:space="0" w:color="auto"/>
                    <w:left w:val="none" w:sz="0" w:space="0" w:color="auto"/>
                    <w:bottom w:val="none" w:sz="0" w:space="0" w:color="auto"/>
                    <w:right w:val="none" w:sz="0" w:space="0" w:color="auto"/>
                  </w:divBdr>
                </w:div>
                <w:div w:id="1215045769">
                  <w:marLeft w:val="640"/>
                  <w:marRight w:val="0"/>
                  <w:marTop w:val="0"/>
                  <w:marBottom w:val="0"/>
                  <w:divBdr>
                    <w:top w:val="none" w:sz="0" w:space="0" w:color="auto"/>
                    <w:left w:val="none" w:sz="0" w:space="0" w:color="auto"/>
                    <w:bottom w:val="none" w:sz="0" w:space="0" w:color="auto"/>
                    <w:right w:val="none" w:sz="0" w:space="0" w:color="auto"/>
                  </w:divBdr>
                </w:div>
                <w:div w:id="1258709636">
                  <w:marLeft w:val="640"/>
                  <w:marRight w:val="0"/>
                  <w:marTop w:val="0"/>
                  <w:marBottom w:val="0"/>
                  <w:divBdr>
                    <w:top w:val="none" w:sz="0" w:space="0" w:color="auto"/>
                    <w:left w:val="none" w:sz="0" w:space="0" w:color="auto"/>
                    <w:bottom w:val="none" w:sz="0" w:space="0" w:color="auto"/>
                    <w:right w:val="none" w:sz="0" w:space="0" w:color="auto"/>
                  </w:divBdr>
                </w:div>
                <w:div w:id="1431773467">
                  <w:marLeft w:val="640"/>
                  <w:marRight w:val="0"/>
                  <w:marTop w:val="0"/>
                  <w:marBottom w:val="0"/>
                  <w:divBdr>
                    <w:top w:val="none" w:sz="0" w:space="0" w:color="auto"/>
                    <w:left w:val="none" w:sz="0" w:space="0" w:color="auto"/>
                    <w:bottom w:val="none" w:sz="0" w:space="0" w:color="auto"/>
                    <w:right w:val="none" w:sz="0" w:space="0" w:color="auto"/>
                  </w:divBdr>
                </w:div>
                <w:div w:id="1504663100">
                  <w:marLeft w:val="640"/>
                  <w:marRight w:val="0"/>
                  <w:marTop w:val="0"/>
                  <w:marBottom w:val="0"/>
                  <w:divBdr>
                    <w:top w:val="none" w:sz="0" w:space="0" w:color="auto"/>
                    <w:left w:val="none" w:sz="0" w:space="0" w:color="auto"/>
                    <w:bottom w:val="none" w:sz="0" w:space="0" w:color="auto"/>
                    <w:right w:val="none" w:sz="0" w:space="0" w:color="auto"/>
                  </w:divBdr>
                </w:div>
                <w:div w:id="1519655124">
                  <w:marLeft w:val="640"/>
                  <w:marRight w:val="0"/>
                  <w:marTop w:val="0"/>
                  <w:marBottom w:val="0"/>
                  <w:divBdr>
                    <w:top w:val="none" w:sz="0" w:space="0" w:color="auto"/>
                    <w:left w:val="none" w:sz="0" w:space="0" w:color="auto"/>
                    <w:bottom w:val="none" w:sz="0" w:space="0" w:color="auto"/>
                    <w:right w:val="none" w:sz="0" w:space="0" w:color="auto"/>
                  </w:divBdr>
                </w:div>
                <w:div w:id="1640768644">
                  <w:marLeft w:val="640"/>
                  <w:marRight w:val="0"/>
                  <w:marTop w:val="0"/>
                  <w:marBottom w:val="0"/>
                  <w:divBdr>
                    <w:top w:val="none" w:sz="0" w:space="0" w:color="auto"/>
                    <w:left w:val="none" w:sz="0" w:space="0" w:color="auto"/>
                    <w:bottom w:val="none" w:sz="0" w:space="0" w:color="auto"/>
                    <w:right w:val="none" w:sz="0" w:space="0" w:color="auto"/>
                  </w:divBdr>
                </w:div>
                <w:div w:id="1661078685">
                  <w:marLeft w:val="640"/>
                  <w:marRight w:val="0"/>
                  <w:marTop w:val="0"/>
                  <w:marBottom w:val="0"/>
                  <w:divBdr>
                    <w:top w:val="none" w:sz="0" w:space="0" w:color="auto"/>
                    <w:left w:val="none" w:sz="0" w:space="0" w:color="auto"/>
                    <w:bottom w:val="none" w:sz="0" w:space="0" w:color="auto"/>
                    <w:right w:val="none" w:sz="0" w:space="0" w:color="auto"/>
                  </w:divBdr>
                </w:div>
                <w:div w:id="1668442536">
                  <w:marLeft w:val="640"/>
                  <w:marRight w:val="0"/>
                  <w:marTop w:val="0"/>
                  <w:marBottom w:val="0"/>
                  <w:divBdr>
                    <w:top w:val="none" w:sz="0" w:space="0" w:color="auto"/>
                    <w:left w:val="none" w:sz="0" w:space="0" w:color="auto"/>
                    <w:bottom w:val="none" w:sz="0" w:space="0" w:color="auto"/>
                    <w:right w:val="none" w:sz="0" w:space="0" w:color="auto"/>
                  </w:divBdr>
                </w:div>
                <w:div w:id="1699965696">
                  <w:marLeft w:val="640"/>
                  <w:marRight w:val="0"/>
                  <w:marTop w:val="0"/>
                  <w:marBottom w:val="0"/>
                  <w:divBdr>
                    <w:top w:val="none" w:sz="0" w:space="0" w:color="auto"/>
                    <w:left w:val="none" w:sz="0" w:space="0" w:color="auto"/>
                    <w:bottom w:val="none" w:sz="0" w:space="0" w:color="auto"/>
                    <w:right w:val="none" w:sz="0" w:space="0" w:color="auto"/>
                  </w:divBdr>
                </w:div>
                <w:div w:id="1721052369">
                  <w:marLeft w:val="640"/>
                  <w:marRight w:val="0"/>
                  <w:marTop w:val="0"/>
                  <w:marBottom w:val="0"/>
                  <w:divBdr>
                    <w:top w:val="none" w:sz="0" w:space="0" w:color="auto"/>
                    <w:left w:val="none" w:sz="0" w:space="0" w:color="auto"/>
                    <w:bottom w:val="none" w:sz="0" w:space="0" w:color="auto"/>
                    <w:right w:val="none" w:sz="0" w:space="0" w:color="auto"/>
                  </w:divBdr>
                </w:div>
                <w:div w:id="1740593291">
                  <w:marLeft w:val="640"/>
                  <w:marRight w:val="0"/>
                  <w:marTop w:val="0"/>
                  <w:marBottom w:val="0"/>
                  <w:divBdr>
                    <w:top w:val="none" w:sz="0" w:space="0" w:color="auto"/>
                    <w:left w:val="none" w:sz="0" w:space="0" w:color="auto"/>
                    <w:bottom w:val="none" w:sz="0" w:space="0" w:color="auto"/>
                    <w:right w:val="none" w:sz="0" w:space="0" w:color="auto"/>
                  </w:divBdr>
                </w:div>
                <w:div w:id="1750079918">
                  <w:marLeft w:val="640"/>
                  <w:marRight w:val="0"/>
                  <w:marTop w:val="0"/>
                  <w:marBottom w:val="0"/>
                  <w:divBdr>
                    <w:top w:val="none" w:sz="0" w:space="0" w:color="auto"/>
                    <w:left w:val="none" w:sz="0" w:space="0" w:color="auto"/>
                    <w:bottom w:val="none" w:sz="0" w:space="0" w:color="auto"/>
                    <w:right w:val="none" w:sz="0" w:space="0" w:color="auto"/>
                  </w:divBdr>
                </w:div>
                <w:div w:id="1908881909">
                  <w:marLeft w:val="640"/>
                  <w:marRight w:val="0"/>
                  <w:marTop w:val="0"/>
                  <w:marBottom w:val="0"/>
                  <w:divBdr>
                    <w:top w:val="none" w:sz="0" w:space="0" w:color="auto"/>
                    <w:left w:val="none" w:sz="0" w:space="0" w:color="auto"/>
                    <w:bottom w:val="none" w:sz="0" w:space="0" w:color="auto"/>
                    <w:right w:val="none" w:sz="0" w:space="0" w:color="auto"/>
                  </w:divBdr>
                </w:div>
                <w:div w:id="1940987411">
                  <w:marLeft w:val="640"/>
                  <w:marRight w:val="0"/>
                  <w:marTop w:val="0"/>
                  <w:marBottom w:val="0"/>
                  <w:divBdr>
                    <w:top w:val="none" w:sz="0" w:space="0" w:color="auto"/>
                    <w:left w:val="none" w:sz="0" w:space="0" w:color="auto"/>
                    <w:bottom w:val="none" w:sz="0" w:space="0" w:color="auto"/>
                    <w:right w:val="none" w:sz="0" w:space="0" w:color="auto"/>
                  </w:divBdr>
                </w:div>
                <w:div w:id="1945840835">
                  <w:marLeft w:val="640"/>
                  <w:marRight w:val="0"/>
                  <w:marTop w:val="0"/>
                  <w:marBottom w:val="0"/>
                  <w:divBdr>
                    <w:top w:val="none" w:sz="0" w:space="0" w:color="auto"/>
                    <w:left w:val="none" w:sz="0" w:space="0" w:color="auto"/>
                    <w:bottom w:val="none" w:sz="0" w:space="0" w:color="auto"/>
                    <w:right w:val="none" w:sz="0" w:space="0" w:color="auto"/>
                  </w:divBdr>
                </w:div>
                <w:div w:id="2029981534">
                  <w:marLeft w:val="640"/>
                  <w:marRight w:val="0"/>
                  <w:marTop w:val="0"/>
                  <w:marBottom w:val="0"/>
                  <w:divBdr>
                    <w:top w:val="none" w:sz="0" w:space="0" w:color="auto"/>
                    <w:left w:val="none" w:sz="0" w:space="0" w:color="auto"/>
                    <w:bottom w:val="none" w:sz="0" w:space="0" w:color="auto"/>
                    <w:right w:val="none" w:sz="0" w:space="0" w:color="auto"/>
                  </w:divBdr>
                </w:div>
                <w:div w:id="2070494613">
                  <w:marLeft w:val="640"/>
                  <w:marRight w:val="0"/>
                  <w:marTop w:val="0"/>
                  <w:marBottom w:val="0"/>
                  <w:divBdr>
                    <w:top w:val="none" w:sz="0" w:space="0" w:color="auto"/>
                    <w:left w:val="none" w:sz="0" w:space="0" w:color="auto"/>
                    <w:bottom w:val="none" w:sz="0" w:space="0" w:color="auto"/>
                    <w:right w:val="none" w:sz="0" w:space="0" w:color="auto"/>
                  </w:divBdr>
                </w:div>
                <w:div w:id="2075620485">
                  <w:marLeft w:val="640"/>
                  <w:marRight w:val="0"/>
                  <w:marTop w:val="0"/>
                  <w:marBottom w:val="0"/>
                  <w:divBdr>
                    <w:top w:val="none" w:sz="0" w:space="0" w:color="auto"/>
                    <w:left w:val="none" w:sz="0" w:space="0" w:color="auto"/>
                    <w:bottom w:val="none" w:sz="0" w:space="0" w:color="auto"/>
                    <w:right w:val="none" w:sz="0" w:space="0" w:color="auto"/>
                  </w:divBdr>
                </w:div>
                <w:div w:id="2076119626">
                  <w:marLeft w:val="640"/>
                  <w:marRight w:val="0"/>
                  <w:marTop w:val="0"/>
                  <w:marBottom w:val="0"/>
                  <w:divBdr>
                    <w:top w:val="none" w:sz="0" w:space="0" w:color="auto"/>
                    <w:left w:val="none" w:sz="0" w:space="0" w:color="auto"/>
                    <w:bottom w:val="none" w:sz="0" w:space="0" w:color="auto"/>
                    <w:right w:val="none" w:sz="0" w:space="0" w:color="auto"/>
                  </w:divBdr>
                </w:div>
                <w:div w:id="2118016056">
                  <w:marLeft w:val="640"/>
                  <w:marRight w:val="0"/>
                  <w:marTop w:val="0"/>
                  <w:marBottom w:val="0"/>
                  <w:divBdr>
                    <w:top w:val="none" w:sz="0" w:space="0" w:color="auto"/>
                    <w:left w:val="none" w:sz="0" w:space="0" w:color="auto"/>
                    <w:bottom w:val="none" w:sz="0" w:space="0" w:color="auto"/>
                    <w:right w:val="none" w:sz="0" w:space="0" w:color="auto"/>
                  </w:divBdr>
                </w:div>
                <w:div w:id="2121145356">
                  <w:marLeft w:val="640"/>
                  <w:marRight w:val="0"/>
                  <w:marTop w:val="0"/>
                  <w:marBottom w:val="0"/>
                  <w:divBdr>
                    <w:top w:val="none" w:sz="0" w:space="0" w:color="auto"/>
                    <w:left w:val="none" w:sz="0" w:space="0" w:color="auto"/>
                    <w:bottom w:val="none" w:sz="0" w:space="0" w:color="auto"/>
                    <w:right w:val="none" w:sz="0" w:space="0" w:color="auto"/>
                  </w:divBdr>
                </w:div>
              </w:divsChild>
            </w:div>
            <w:div w:id="411121451">
              <w:marLeft w:val="0"/>
              <w:marRight w:val="0"/>
              <w:marTop w:val="0"/>
              <w:marBottom w:val="0"/>
              <w:divBdr>
                <w:top w:val="none" w:sz="0" w:space="0" w:color="auto"/>
                <w:left w:val="none" w:sz="0" w:space="0" w:color="auto"/>
                <w:bottom w:val="none" w:sz="0" w:space="0" w:color="auto"/>
                <w:right w:val="none" w:sz="0" w:space="0" w:color="auto"/>
              </w:divBdr>
              <w:divsChild>
                <w:div w:id="96214220">
                  <w:marLeft w:val="640"/>
                  <w:marRight w:val="0"/>
                  <w:marTop w:val="0"/>
                  <w:marBottom w:val="0"/>
                  <w:divBdr>
                    <w:top w:val="none" w:sz="0" w:space="0" w:color="auto"/>
                    <w:left w:val="none" w:sz="0" w:space="0" w:color="auto"/>
                    <w:bottom w:val="none" w:sz="0" w:space="0" w:color="auto"/>
                    <w:right w:val="none" w:sz="0" w:space="0" w:color="auto"/>
                  </w:divBdr>
                </w:div>
                <w:div w:id="101731833">
                  <w:marLeft w:val="640"/>
                  <w:marRight w:val="0"/>
                  <w:marTop w:val="0"/>
                  <w:marBottom w:val="0"/>
                  <w:divBdr>
                    <w:top w:val="none" w:sz="0" w:space="0" w:color="auto"/>
                    <w:left w:val="none" w:sz="0" w:space="0" w:color="auto"/>
                    <w:bottom w:val="none" w:sz="0" w:space="0" w:color="auto"/>
                    <w:right w:val="none" w:sz="0" w:space="0" w:color="auto"/>
                  </w:divBdr>
                </w:div>
                <w:div w:id="162860944">
                  <w:marLeft w:val="640"/>
                  <w:marRight w:val="0"/>
                  <w:marTop w:val="0"/>
                  <w:marBottom w:val="0"/>
                  <w:divBdr>
                    <w:top w:val="none" w:sz="0" w:space="0" w:color="auto"/>
                    <w:left w:val="none" w:sz="0" w:space="0" w:color="auto"/>
                    <w:bottom w:val="none" w:sz="0" w:space="0" w:color="auto"/>
                    <w:right w:val="none" w:sz="0" w:space="0" w:color="auto"/>
                  </w:divBdr>
                </w:div>
                <w:div w:id="192623075">
                  <w:marLeft w:val="640"/>
                  <w:marRight w:val="0"/>
                  <w:marTop w:val="0"/>
                  <w:marBottom w:val="0"/>
                  <w:divBdr>
                    <w:top w:val="none" w:sz="0" w:space="0" w:color="auto"/>
                    <w:left w:val="none" w:sz="0" w:space="0" w:color="auto"/>
                    <w:bottom w:val="none" w:sz="0" w:space="0" w:color="auto"/>
                    <w:right w:val="none" w:sz="0" w:space="0" w:color="auto"/>
                  </w:divBdr>
                </w:div>
                <w:div w:id="242953002">
                  <w:marLeft w:val="640"/>
                  <w:marRight w:val="0"/>
                  <w:marTop w:val="0"/>
                  <w:marBottom w:val="0"/>
                  <w:divBdr>
                    <w:top w:val="none" w:sz="0" w:space="0" w:color="auto"/>
                    <w:left w:val="none" w:sz="0" w:space="0" w:color="auto"/>
                    <w:bottom w:val="none" w:sz="0" w:space="0" w:color="auto"/>
                    <w:right w:val="none" w:sz="0" w:space="0" w:color="auto"/>
                  </w:divBdr>
                </w:div>
                <w:div w:id="255410655">
                  <w:marLeft w:val="640"/>
                  <w:marRight w:val="0"/>
                  <w:marTop w:val="0"/>
                  <w:marBottom w:val="0"/>
                  <w:divBdr>
                    <w:top w:val="none" w:sz="0" w:space="0" w:color="auto"/>
                    <w:left w:val="none" w:sz="0" w:space="0" w:color="auto"/>
                    <w:bottom w:val="none" w:sz="0" w:space="0" w:color="auto"/>
                    <w:right w:val="none" w:sz="0" w:space="0" w:color="auto"/>
                  </w:divBdr>
                </w:div>
                <w:div w:id="273706814">
                  <w:marLeft w:val="640"/>
                  <w:marRight w:val="0"/>
                  <w:marTop w:val="0"/>
                  <w:marBottom w:val="0"/>
                  <w:divBdr>
                    <w:top w:val="none" w:sz="0" w:space="0" w:color="auto"/>
                    <w:left w:val="none" w:sz="0" w:space="0" w:color="auto"/>
                    <w:bottom w:val="none" w:sz="0" w:space="0" w:color="auto"/>
                    <w:right w:val="none" w:sz="0" w:space="0" w:color="auto"/>
                  </w:divBdr>
                </w:div>
                <w:div w:id="297758664">
                  <w:marLeft w:val="640"/>
                  <w:marRight w:val="0"/>
                  <w:marTop w:val="0"/>
                  <w:marBottom w:val="0"/>
                  <w:divBdr>
                    <w:top w:val="none" w:sz="0" w:space="0" w:color="auto"/>
                    <w:left w:val="none" w:sz="0" w:space="0" w:color="auto"/>
                    <w:bottom w:val="none" w:sz="0" w:space="0" w:color="auto"/>
                    <w:right w:val="none" w:sz="0" w:space="0" w:color="auto"/>
                  </w:divBdr>
                </w:div>
                <w:div w:id="367149278">
                  <w:marLeft w:val="640"/>
                  <w:marRight w:val="0"/>
                  <w:marTop w:val="0"/>
                  <w:marBottom w:val="0"/>
                  <w:divBdr>
                    <w:top w:val="none" w:sz="0" w:space="0" w:color="auto"/>
                    <w:left w:val="none" w:sz="0" w:space="0" w:color="auto"/>
                    <w:bottom w:val="none" w:sz="0" w:space="0" w:color="auto"/>
                    <w:right w:val="none" w:sz="0" w:space="0" w:color="auto"/>
                  </w:divBdr>
                </w:div>
                <w:div w:id="387385120">
                  <w:marLeft w:val="640"/>
                  <w:marRight w:val="0"/>
                  <w:marTop w:val="0"/>
                  <w:marBottom w:val="0"/>
                  <w:divBdr>
                    <w:top w:val="none" w:sz="0" w:space="0" w:color="auto"/>
                    <w:left w:val="none" w:sz="0" w:space="0" w:color="auto"/>
                    <w:bottom w:val="none" w:sz="0" w:space="0" w:color="auto"/>
                    <w:right w:val="none" w:sz="0" w:space="0" w:color="auto"/>
                  </w:divBdr>
                </w:div>
                <w:div w:id="525992397">
                  <w:marLeft w:val="640"/>
                  <w:marRight w:val="0"/>
                  <w:marTop w:val="0"/>
                  <w:marBottom w:val="0"/>
                  <w:divBdr>
                    <w:top w:val="none" w:sz="0" w:space="0" w:color="auto"/>
                    <w:left w:val="none" w:sz="0" w:space="0" w:color="auto"/>
                    <w:bottom w:val="none" w:sz="0" w:space="0" w:color="auto"/>
                    <w:right w:val="none" w:sz="0" w:space="0" w:color="auto"/>
                  </w:divBdr>
                </w:div>
                <w:div w:id="725032704">
                  <w:marLeft w:val="640"/>
                  <w:marRight w:val="0"/>
                  <w:marTop w:val="0"/>
                  <w:marBottom w:val="0"/>
                  <w:divBdr>
                    <w:top w:val="none" w:sz="0" w:space="0" w:color="auto"/>
                    <w:left w:val="none" w:sz="0" w:space="0" w:color="auto"/>
                    <w:bottom w:val="none" w:sz="0" w:space="0" w:color="auto"/>
                    <w:right w:val="none" w:sz="0" w:space="0" w:color="auto"/>
                  </w:divBdr>
                </w:div>
                <w:div w:id="729885991">
                  <w:marLeft w:val="640"/>
                  <w:marRight w:val="0"/>
                  <w:marTop w:val="0"/>
                  <w:marBottom w:val="0"/>
                  <w:divBdr>
                    <w:top w:val="none" w:sz="0" w:space="0" w:color="auto"/>
                    <w:left w:val="none" w:sz="0" w:space="0" w:color="auto"/>
                    <w:bottom w:val="none" w:sz="0" w:space="0" w:color="auto"/>
                    <w:right w:val="none" w:sz="0" w:space="0" w:color="auto"/>
                  </w:divBdr>
                </w:div>
                <w:div w:id="967273942">
                  <w:marLeft w:val="640"/>
                  <w:marRight w:val="0"/>
                  <w:marTop w:val="0"/>
                  <w:marBottom w:val="0"/>
                  <w:divBdr>
                    <w:top w:val="none" w:sz="0" w:space="0" w:color="auto"/>
                    <w:left w:val="none" w:sz="0" w:space="0" w:color="auto"/>
                    <w:bottom w:val="none" w:sz="0" w:space="0" w:color="auto"/>
                    <w:right w:val="none" w:sz="0" w:space="0" w:color="auto"/>
                  </w:divBdr>
                </w:div>
                <w:div w:id="1025013518">
                  <w:marLeft w:val="640"/>
                  <w:marRight w:val="0"/>
                  <w:marTop w:val="0"/>
                  <w:marBottom w:val="0"/>
                  <w:divBdr>
                    <w:top w:val="none" w:sz="0" w:space="0" w:color="auto"/>
                    <w:left w:val="none" w:sz="0" w:space="0" w:color="auto"/>
                    <w:bottom w:val="none" w:sz="0" w:space="0" w:color="auto"/>
                    <w:right w:val="none" w:sz="0" w:space="0" w:color="auto"/>
                  </w:divBdr>
                </w:div>
                <w:div w:id="1044717954">
                  <w:marLeft w:val="640"/>
                  <w:marRight w:val="0"/>
                  <w:marTop w:val="0"/>
                  <w:marBottom w:val="0"/>
                  <w:divBdr>
                    <w:top w:val="none" w:sz="0" w:space="0" w:color="auto"/>
                    <w:left w:val="none" w:sz="0" w:space="0" w:color="auto"/>
                    <w:bottom w:val="none" w:sz="0" w:space="0" w:color="auto"/>
                    <w:right w:val="none" w:sz="0" w:space="0" w:color="auto"/>
                  </w:divBdr>
                </w:div>
                <w:div w:id="1094941714">
                  <w:marLeft w:val="640"/>
                  <w:marRight w:val="0"/>
                  <w:marTop w:val="0"/>
                  <w:marBottom w:val="0"/>
                  <w:divBdr>
                    <w:top w:val="none" w:sz="0" w:space="0" w:color="auto"/>
                    <w:left w:val="none" w:sz="0" w:space="0" w:color="auto"/>
                    <w:bottom w:val="none" w:sz="0" w:space="0" w:color="auto"/>
                    <w:right w:val="none" w:sz="0" w:space="0" w:color="auto"/>
                  </w:divBdr>
                </w:div>
                <w:div w:id="1192377950">
                  <w:marLeft w:val="640"/>
                  <w:marRight w:val="0"/>
                  <w:marTop w:val="0"/>
                  <w:marBottom w:val="0"/>
                  <w:divBdr>
                    <w:top w:val="none" w:sz="0" w:space="0" w:color="auto"/>
                    <w:left w:val="none" w:sz="0" w:space="0" w:color="auto"/>
                    <w:bottom w:val="none" w:sz="0" w:space="0" w:color="auto"/>
                    <w:right w:val="none" w:sz="0" w:space="0" w:color="auto"/>
                  </w:divBdr>
                </w:div>
                <w:div w:id="1226986062">
                  <w:marLeft w:val="640"/>
                  <w:marRight w:val="0"/>
                  <w:marTop w:val="0"/>
                  <w:marBottom w:val="0"/>
                  <w:divBdr>
                    <w:top w:val="none" w:sz="0" w:space="0" w:color="auto"/>
                    <w:left w:val="none" w:sz="0" w:space="0" w:color="auto"/>
                    <w:bottom w:val="none" w:sz="0" w:space="0" w:color="auto"/>
                    <w:right w:val="none" w:sz="0" w:space="0" w:color="auto"/>
                  </w:divBdr>
                </w:div>
                <w:div w:id="1301302917">
                  <w:marLeft w:val="640"/>
                  <w:marRight w:val="0"/>
                  <w:marTop w:val="0"/>
                  <w:marBottom w:val="0"/>
                  <w:divBdr>
                    <w:top w:val="none" w:sz="0" w:space="0" w:color="auto"/>
                    <w:left w:val="none" w:sz="0" w:space="0" w:color="auto"/>
                    <w:bottom w:val="none" w:sz="0" w:space="0" w:color="auto"/>
                    <w:right w:val="none" w:sz="0" w:space="0" w:color="auto"/>
                  </w:divBdr>
                </w:div>
                <w:div w:id="1334915838">
                  <w:marLeft w:val="640"/>
                  <w:marRight w:val="0"/>
                  <w:marTop w:val="0"/>
                  <w:marBottom w:val="0"/>
                  <w:divBdr>
                    <w:top w:val="none" w:sz="0" w:space="0" w:color="auto"/>
                    <w:left w:val="none" w:sz="0" w:space="0" w:color="auto"/>
                    <w:bottom w:val="none" w:sz="0" w:space="0" w:color="auto"/>
                    <w:right w:val="none" w:sz="0" w:space="0" w:color="auto"/>
                  </w:divBdr>
                </w:div>
                <w:div w:id="1376543012">
                  <w:marLeft w:val="640"/>
                  <w:marRight w:val="0"/>
                  <w:marTop w:val="0"/>
                  <w:marBottom w:val="0"/>
                  <w:divBdr>
                    <w:top w:val="none" w:sz="0" w:space="0" w:color="auto"/>
                    <w:left w:val="none" w:sz="0" w:space="0" w:color="auto"/>
                    <w:bottom w:val="none" w:sz="0" w:space="0" w:color="auto"/>
                    <w:right w:val="none" w:sz="0" w:space="0" w:color="auto"/>
                  </w:divBdr>
                </w:div>
                <w:div w:id="1378041772">
                  <w:marLeft w:val="640"/>
                  <w:marRight w:val="0"/>
                  <w:marTop w:val="0"/>
                  <w:marBottom w:val="0"/>
                  <w:divBdr>
                    <w:top w:val="none" w:sz="0" w:space="0" w:color="auto"/>
                    <w:left w:val="none" w:sz="0" w:space="0" w:color="auto"/>
                    <w:bottom w:val="none" w:sz="0" w:space="0" w:color="auto"/>
                    <w:right w:val="none" w:sz="0" w:space="0" w:color="auto"/>
                  </w:divBdr>
                </w:div>
                <w:div w:id="1416828127">
                  <w:marLeft w:val="640"/>
                  <w:marRight w:val="0"/>
                  <w:marTop w:val="0"/>
                  <w:marBottom w:val="0"/>
                  <w:divBdr>
                    <w:top w:val="none" w:sz="0" w:space="0" w:color="auto"/>
                    <w:left w:val="none" w:sz="0" w:space="0" w:color="auto"/>
                    <w:bottom w:val="none" w:sz="0" w:space="0" w:color="auto"/>
                    <w:right w:val="none" w:sz="0" w:space="0" w:color="auto"/>
                  </w:divBdr>
                </w:div>
                <w:div w:id="1426223881">
                  <w:marLeft w:val="640"/>
                  <w:marRight w:val="0"/>
                  <w:marTop w:val="0"/>
                  <w:marBottom w:val="0"/>
                  <w:divBdr>
                    <w:top w:val="none" w:sz="0" w:space="0" w:color="auto"/>
                    <w:left w:val="none" w:sz="0" w:space="0" w:color="auto"/>
                    <w:bottom w:val="none" w:sz="0" w:space="0" w:color="auto"/>
                    <w:right w:val="none" w:sz="0" w:space="0" w:color="auto"/>
                  </w:divBdr>
                </w:div>
                <w:div w:id="1444374465">
                  <w:marLeft w:val="640"/>
                  <w:marRight w:val="0"/>
                  <w:marTop w:val="0"/>
                  <w:marBottom w:val="0"/>
                  <w:divBdr>
                    <w:top w:val="none" w:sz="0" w:space="0" w:color="auto"/>
                    <w:left w:val="none" w:sz="0" w:space="0" w:color="auto"/>
                    <w:bottom w:val="none" w:sz="0" w:space="0" w:color="auto"/>
                    <w:right w:val="none" w:sz="0" w:space="0" w:color="auto"/>
                  </w:divBdr>
                </w:div>
                <w:div w:id="1483232535">
                  <w:marLeft w:val="640"/>
                  <w:marRight w:val="0"/>
                  <w:marTop w:val="0"/>
                  <w:marBottom w:val="0"/>
                  <w:divBdr>
                    <w:top w:val="none" w:sz="0" w:space="0" w:color="auto"/>
                    <w:left w:val="none" w:sz="0" w:space="0" w:color="auto"/>
                    <w:bottom w:val="none" w:sz="0" w:space="0" w:color="auto"/>
                    <w:right w:val="none" w:sz="0" w:space="0" w:color="auto"/>
                  </w:divBdr>
                </w:div>
                <w:div w:id="1527526522">
                  <w:marLeft w:val="640"/>
                  <w:marRight w:val="0"/>
                  <w:marTop w:val="0"/>
                  <w:marBottom w:val="0"/>
                  <w:divBdr>
                    <w:top w:val="none" w:sz="0" w:space="0" w:color="auto"/>
                    <w:left w:val="none" w:sz="0" w:space="0" w:color="auto"/>
                    <w:bottom w:val="none" w:sz="0" w:space="0" w:color="auto"/>
                    <w:right w:val="none" w:sz="0" w:space="0" w:color="auto"/>
                  </w:divBdr>
                </w:div>
                <w:div w:id="1672292324">
                  <w:marLeft w:val="640"/>
                  <w:marRight w:val="0"/>
                  <w:marTop w:val="0"/>
                  <w:marBottom w:val="0"/>
                  <w:divBdr>
                    <w:top w:val="none" w:sz="0" w:space="0" w:color="auto"/>
                    <w:left w:val="none" w:sz="0" w:space="0" w:color="auto"/>
                    <w:bottom w:val="none" w:sz="0" w:space="0" w:color="auto"/>
                    <w:right w:val="none" w:sz="0" w:space="0" w:color="auto"/>
                  </w:divBdr>
                </w:div>
                <w:div w:id="1766459234">
                  <w:marLeft w:val="640"/>
                  <w:marRight w:val="0"/>
                  <w:marTop w:val="0"/>
                  <w:marBottom w:val="0"/>
                  <w:divBdr>
                    <w:top w:val="none" w:sz="0" w:space="0" w:color="auto"/>
                    <w:left w:val="none" w:sz="0" w:space="0" w:color="auto"/>
                    <w:bottom w:val="none" w:sz="0" w:space="0" w:color="auto"/>
                    <w:right w:val="none" w:sz="0" w:space="0" w:color="auto"/>
                  </w:divBdr>
                </w:div>
                <w:div w:id="1770082510">
                  <w:marLeft w:val="640"/>
                  <w:marRight w:val="0"/>
                  <w:marTop w:val="0"/>
                  <w:marBottom w:val="0"/>
                  <w:divBdr>
                    <w:top w:val="none" w:sz="0" w:space="0" w:color="auto"/>
                    <w:left w:val="none" w:sz="0" w:space="0" w:color="auto"/>
                    <w:bottom w:val="none" w:sz="0" w:space="0" w:color="auto"/>
                    <w:right w:val="none" w:sz="0" w:space="0" w:color="auto"/>
                  </w:divBdr>
                </w:div>
                <w:div w:id="1784379986">
                  <w:marLeft w:val="640"/>
                  <w:marRight w:val="0"/>
                  <w:marTop w:val="0"/>
                  <w:marBottom w:val="0"/>
                  <w:divBdr>
                    <w:top w:val="none" w:sz="0" w:space="0" w:color="auto"/>
                    <w:left w:val="none" w:sz="0" w:space="0" w:color="auto"/>
                    <w:bottom w:val="none" w:sz="0" w:space="0" w:color="auto"/>
                    <w:right w:val="none" w:sz="0" w:space="0" w:color="auto"/>
                  </w:divBdr>
                </w:div>
                <w:div w:id="1807892606">
                  <w:marLeft w:val="640"/>
                  <w:marRight w:val="0"/>
                  <w:marTop w:val="0"/>
                  <w:marBottom w:val="0"/>
                  <w:divBdr>
                    <w:top w:val="none" w:sz="0" w:space="0" w:color="auto"/>
                    <w:left w:val="none" w:sz="0" w:space="0" w:color="auto"/>
                    <w:bottom w:val="none" w:sz="0" w:space="0" w:color="auto"/>
                    <w:right w:val="none" w:sz="0" w:space="0" w:color="auto"/>
                  </w:divBdr>
                </w:div>
                <w:div w:id="1833138505">
                  <w:marLeft w:val="640"/>
                  <w:marRight w:val="0"/>
                  <w:marTop w:val="0"/>
                  <w:marBottom w:val="0"/>
                  <w:divBdr>
                    <w:top w:val="none" w:sz="0" w:space="0" w:color="auto"/>
                    <w:left w:val="none" w:sz="0" w:space="0" w:color="auto"/>
                    <w:bottom w:val="none" w:sz="0" w:space="0" w:color="auto"/>
                    <w:right w:val="none" w:sz="0" w:space="0" w:color="auto"/>
                  </w:divBdr>
                </w:div>
                <w:div w:id="2022467058">
                  <w:marLeft w:val="640"/>
                  <w:marRight w:val="0"/>
                  <w:marTop w:val="0"/>
                  <w:marBottom w:val="0"/>
                  <w:divBdr>
                    <w:top w:val="none" w:sz="0" w:space="0" w:color="auto"/>
                    <w:left w:val="none" w:sz="0" w:space="0" w:color="auto"/>
                    <w:bottom w:val="none" w:sz="0" w:space="0" w:color="auto"/>
                    <w:right w:val="none" w:sz="0" w:space="0" w:color="auto"/>
                  </w:divBdr>
                </w:div>
                <w:div w:id="2024168689">
                  <w:marLeft w:val="640"/>
                  <w:marRight w:val="0"/>
                  <w:marTop w:val="0"/>
                  <w:marBottom w:val="0"/>
                  <w:divBdr>
                    <w:top w:val="none" w:sz="0" w:space="0" w:color="auto"/>
                    <w:left w:val="none" w:sz="0" w:space="0" w:color="auto"/>
                    <w:bottom w:val="none" w:sz="0" w:space="0" w:color="auto"/>
                    <w:right w:val="none" w:sz="0" w:space="0" w:color="auto"/>
                  </w:divBdr>
                </w:div>
                <w:div w:id="2052142498">
                  <w:marLeft w:val="640"/>
                  <w:marRight w:val="0"/>
                  <w:marTop w:val="0"/>
                  <w:marBottom w:val="0"/>
                  <w:divBdr>
                    <w:top w:val="none" w:sz="0" w:space="0" w:color="auto"/>
                    <w:left w:val="none" w:sz="0" w:space="0" w:color="auto"/>
                    <w:bottom w:val="none" w:sz="0" w:space="0" w:color="auto"/>
                    <w:right w:val="none" w:sz="0" w:space="0" w:color="auto"/>
                  </w:divBdr>
                </w:div>
                <w:div w:id="2132673485">
                  <w:marLeft w:val="640"/>
                  <w:marRight w:val="0"/>
                  <w:marTop w:val="0"/>
                  <w:marBottom w:val="0"/>
                  <w:divBdr>
                    <w:top w:val="none" w:sz="0" w:space="0" w:color="auto"/>
                    <w:left w:val="none" w:sz="0" w:space="0" w:color="auto"/>
                    <w:bottom w:val="none" w:sz="0" w:space="0" w:color="auto"/>
                    <w:right w:val="none" w:sz="0" w:space="0" w:color="auto"/>
                  </w:divBdr>
                </w:div>
              </w:divsChild>
            </w:div>
            <w:div w:id="977304182">
              <w:marLeft w:val="0"/>
              <w:marRight w:val="0"/>
              <w:marTop w:val="0"/>
              <w:marBottom w:val="0"/>
              <w:divBdr>
                <w:top w:val="none" w:sz="0" w:space="0" w:color="auto"/>
                <w:left w:val="none" w:sz="0" w:space="0" w:color="auto"/>
                <w:bottom w:val="none" w:sz="0" w:space="0" w:color="auto"/>
                <w:right w:val="none" w:sz="0" w:space="0" w:color="auto"/>
              </w:divBdr>
              <w:divsChild>
                <w:div w:id="8603797">
                  <w:marLeft w:val="640"/>
                  <w:marRight w:val="0"/>
                  <w:marTop w:val="0"/>
                  <w:marBottom w:val="0"/>
                  <w:divBdr>
                    <w:top w:val="none" w:sz="0" w:space="0" w:color="auto"/>
                    <w:left w:val="none" w:sz="0" w:space="0" w:color="auto"/>
                    <w:bottom w:val="none" w:sz="0" w:space="0" w:color="auto"/>
                    <w:right w:val="none" w:sz="0" w:space="0" w:color="auto"/>
                  </w:divBdr>
                </w:div>
                <w:div w:id="201408381">
                  <w:marLeft w:val="640"/>
                  <w:marRight w:val="0"/>
                  <w:marTop w:val="0"/>
                  <w:marBottom w:val="0"/>
                  <w:divBdr>
                    <w:top w:val="none" w:sz="0" w:space="0" w:color="auto"/>
                    <w:left w:val="none" w:sz="0" w:space="0" w:color="auto"/>
                    <w:bottom w:val="none" w:sz="0" w:space="0" w:color="auto"/>
                    <w:right w:val="none" w:sz="0" w:space="0" w:color="auto"/>
                  </w:divBdr>
                </w:div>
                <w:div w:id="270551116">
                  <w:marLeft w:val="640"/>
                  <w:marRight w:val="0"/>
                  <w:marTop w:val="0"/>
                  <w:marBottom w:val="0"/>
                  <w:divBdr>
                    <w:top w:val="none" w:sz="0" w:space="0" w:color="auto"/>
                    <w:left w:val="none" w:sz="0" w:space="0" w:color="auto"/>
                    <w:bottom w:val="none" w:sz="0" w:space="0" w:color="auto"/>
                    <w:right w:val="none" w:sz="0" w:space="0" w:color="auto"/>
                  </w:divBdr>
                </w:div>
                <w:div w:id="282346412">
                  <w:marLeft w:val="640"/>
                  <w:marRight w:val="0"/>
                  <w:marTop w:val="0"/>
                  <w:marBottom w:val="0"/>
                  <w:divBdr>
                    <w:top w:val="none" w:sz="0" w:space="0" w:color="auto"/>
                    <w:left w:val="none" w:sz="0" w:space="0" w:color="auto"/>
                    <w:bottom w:val="none" w:sz="0" w:space="0" w:color="auto"/>
                    <w:right w:val="none" w:sz="0" w:space="0" w:color="auto"/>
                  </w:divBdr>
                </w:div>
                <w:div w:id="420763570">
                  <w:marLeft w:val="640"/>
                  <w:marRight w:val="0"/>
                  <w:marTop w:val="0"/>
                  <w:marBottom w:val="0"/>
                  <w:divBdr>
                    <w:top w:val="none" w:sz="0" w:space="0" w:color="auto"/>
                    <w:left w:val="none" w:sz="0" w:space="0" w:color="auto"/>
                    <w:bottom w:val="none" w:sz="0" w:space="0" w:color="auto"/>
                    <w:right w:val="none" w:sz="0" w:space="0" w:color="auto"/>
                  </w:divBdr>
                </w:div>
                <w:div w:id="601571662">
                  <w:marLeft w:val="640"/>
                  <w:marRight w:val="0"/>
                  <w:marTop w:val="0"/>
                  <w:marBottom w:val="0"/>
                  <w:divBdr>
                    <w:top w:val="none" w:sz="0" w:space="0" w:color="auto"/>
                    <w:left w:val="none" w:sz="0" w:space="0" w:color="auto"/>
                    <w:bottom w:val="none" w:sz="0" w:space="0" w:color="auto"/>
                    <w:right w:val="none" w:sz="0" w:space="0" w:color="auto"/>
                  </w:divBdr>
                </w:div>
                <w:div w:id="641349712">
                  <w:marLeft w:val="640"/>
                  <w:marRight w:val="0"/>
                  <w:marTop w:val="0"/>
                  <w:marBottom w:val="0"/>
                  <w:divBdr>
                    <w:top w:val="none" w:sz="0" w:space="0" w:color="auto"/>
                    <w:left w:val="none" w:sz="0" w:space="0" w:color="auto"/>
                    <w:bottom w:val="none" w:sz="0" w:space="0" w:color="auto"/>
                    <w:right w:val="none" w:sz="0" w:space="0" w:color="auto"/>
                  </w:divBdr>
                </w:div>
                <w:div w:id="680594616">
                  <w:marLeft w:val="640"/>
                  <w:marRight w:val="0"/>
                  <w:marTop w:val="0"/>
                  <w:marBottom w:val="0"/>
                  <w:divBdr>
                    <w:top w:val="none" w:sz="0" w:space="0" w:color="auto"/>
                    <w:left w:val="none" w:sz="0" w:space="0" w:color="auto"/>
                    <w:bottom w:val="none" w:sz="0" w:space="0" w:color="auto"/>
                    <w:right w:val="none" w:sz="0" w:space="0" w:color="auto"/>
                  </w:divBdr>
                </w:div>
                <w:div w:id="737214542">
                  <w:marLeft w:val="640"/>
                  <w:marRight w:val="0"/>
                  <w:marTop w:val="0"/>
                  <w:marBottom w:val="0"/>
                  <w:divBdr>
                    <w:top w:val="none" w:sz="0" w:space="0" w:color="auto"/>
                    <w:left w:val="none" w:sz="0" w:space="0" w:color="auto"/>
                    <w:bottom w:val="none" w:sz="0" w:space="0" w:color="auto"/>
                    <w:right w:val="none" w:sz="0" w:space="0" w:color="auto"/>
                  </w:divBdr>
                </w:div>
                <w:div w:id="744493670">
                  <w:marLeft w:val="640"/>
                  <w:marRight w:val="0"/>
                  <w:marTop w:val="0"/>
                  <w:marBottom w:val="0"/>
                  <w:divBdr>
                    <w:top w:val="none" w:sz="0" w:space="0" w:color="auto"/>
                    <w:left w:val="none" w:sz="0" w:space="0" w:color="auto"/>
                    <w:bottom w:val="none" w:sz="0" w:space="0" w:color="auto"/>
                    <w:right w:val="none" w:sz="0" w:space="0" w:color="auto"/>
                  </w:divBdr>
                </w:div>
                <w:div w:id="754131910">
                  <w:marLeft w:val="640"/>
                  <w:marRight w:val="0"/>
                  <w:marTop w:val="0"/>
                  <w:marBottom w:val="0"/>
                  <w:divBdr>
                    <w:top w:val="none" w:sz="0" w:space="0" w:color="auto"/>
                    <w:left w:val="none" w:sz="0" w:space="0" w:color="auto"/>
                    <w:bottom w:val="none" w:sz="0" w:space="0" w:color="auto"/>
                    <w:right w:val="none" w:sz="0" w:space="0" w:color="auto"/>
                  </w:divBdr>
                </w:div>
                <w:div w:id="907616184">
                  <w:marLeft w:val="640"/>
                  <w:marRight w:val="0"/>
                  <w:marTop w:val="0"/>
                  <w:marBottom w:val="0"/>
                  <w:divBdr>
                    <w:top w:val="none" w:sz="0" w:space="0" w:color="auto"/>
                    <w:left w:val="none" w:sz="0" w:space="0" w:color="auto"/>
                    <w:bottom w:val="none" w:sz="0" w:space="0" w:color="auto"/>
                    <w:right w:val="none" w:sz="0" w:space="0" w:color="auto"/>
                  </w:divBdr>
                </w:div>
                <w:div w:id="945573556">
                  <w:marLeft w:val="640"/>
                  <w:marRight w:val="0"/>
                  <w:marTop w:val="0"/>
                  <w:marBottom w:val="0"/>
                  <w:divBdr>
                    <w:top w:val="none" w:sz="0" w:space="0" w:color="auto"/>
                    <w:left w:val="none" w:sz="0" w:space="0" w:color="auto"/>
                    <w:bottom w:val="none" w:sz="0" w:space="0" w:color="auto"/>
                    <w:right w:val="none" w:sz="0" w:space="0" w:color="auto"/>
                  </w:divBdr>
                </w:div>
                <w:div w:id="962346874">
                  <w:marLeft w:val="640"/>
                  <w:marRight w:val="0"/>
                  <w:marTop w:val="0"/>
                  <w:marBottom w:val="0"/>
                  <w:divBdr>
                    <w:top w:val="none" w:sz="0" w:space="0" w:color="auto"/>
                    <w:left w:val="none" w:sz="0" w:space="0" w:color="auto"/>
                    <w:bottom w:val="none" w:sz="0" w:space="0" w:color="auto"/>
                    <w:right w:val="none" w:sz="0" w:space="0" w:color="auto"/>
                  </w:divBdr>
                </w:div>
                <w:div w:id="966353102">
                  <w:marLeft w:val="640"/>
                  <w:marRight w:val="0"/>
                  <w:marTop w:val="0"/>
                  <w:marBottom w:val="0"/>
                  <w:divBdr>
                    <w:top w:val="none" w:sz="0" w:space="0" w:color="auto"/>
                    <w:left w:val="none" w:sz="0" w:space="0" w:color="auto"/>
                    <w:bottom w:val="none" w:sz="0" w:space="0" w:color="auto"/>
                    <w:right w:val="none" w:sz="0" w:space="0" w:color="auto"/>
                  </w:divBdr>
                </w:div>
                <w:div w:id="1009985351">
                  <w:marLeft w:val="640"/>
                  <w:marRight w:val="0"/>
                  <w:marTop w:val="0"/>
                  <w:marBottom w:val="0"/>
                  <w:divBdr>
                    <w:top w:val="none" w:sz="0" w:space="0" w:color="auto"/>
                    <w:left w:val="none" w:sz="0" w:space="0" w:color="auto"/>
                    <w:bottom w:val="none" w:sz="0" w:space="0" w:color="auto"/>
                    <w:right w:val="none" w:sz="0" w:space="0" w:color="auto"/>
                  </w:divBdr>
                </w:div>
                <w:div w:id="1030255883">
                  <w:marLeft w:val="640"/>
                  <w:marRight w:val="0"/>
                  <w:marTop w:val="0"/>
                  <w:marBottom w:val="0"/>
                  <w:divBdr>
                    <w:top w:val="none" w:sz="0" w:space="0" w:color="auto"/>
                    <w:left w:val="none" w:sz="0" w:space="0" w:color="auto"/>
                    <w:bottom w:val="none" w:sz="0" w:space="0" w:color="auto"/>
                    <w:right w:val="none" w:sz="0" w:space="0" w:color="auto"/>
                  </w:divBdr>
                </w:div>
                <w:div w:id="1145318112">
                  <w:marLeft w:val="640"/>
                  <w:marRight w:val="0"/>
                  <w:marTop w:val="0"/>
                  <w:marBottom w:val="0"/>
                  <w:divBdr>
                    <w:top w:val="none" w:sz="0" w:space="0" w:color="auto"/>
                    <w:left w:val="none" w:sz="0" w:space="0" w:color="auto"/>
                    <w:bottom w:val="none" w:sz="0" w:space="0" w:color="auto"/>
                    <w:right w:val="none" w:sz="0" w:space="0" w:color="auto"/>
                  </w:divBdr>
                </w:div>
                <w:div w:id="1233200662">
                  <w:marLeft w:val="640"/>
                  <w:marRight w:val="0"/>
                  <w:marTop w:val="0"/>
                  <w:marBottom w:val="0"/>
                  <w:divBdr>
                    <w:top w:val="none" w:sz="0" w:space="0" w:color="auto"/>
                    <w:left w:val="none" w:sz="0" w:space="0" w:color="auto"/>
                    <w:bottom w:val="none" w:sz="0" w:space="0" w:color="auto"/>
                    <w:right w:val="none" w:sz="0" w:space="0" w:color="auto"/>
                  </w:divBdr>
                </w:div>
                <w:div w:id="1246643136">
                  <w:marLeft w:val="640"/>
                  <w:marRight w:val="0"/>
                  <w:marTop w:val="0"/>
                  <w:marBottom w:val="0"/>
                  <w:divBdr>
                    <w:top w:val="none" w:sz="0" w:space="0" w:color="auto"/>
                    <w:left w:val="none" w:sz="0" w:space="0" w:color="auto"/>
                    <w:bottom w:val="none" w:sz="0" w:space="0" w:color="auto"/>
                    <w:right w:val="none" w:sz="0" w:space="0" w:color="auto"/>
                  </w:divBdr>
                </w:div>
                <w:div w:id="1279682873">
                  <w:marLeft w:val="640"/>
                  <w:marRight w:val="0"/>
                  <w:marTop w:val="0"/>
                  <w:marBottom w:val="0"/>
                  <w:divBdr>
                    <w:top w:val="none" w:sz="0" w:space="0" w:color="auto"/>
                    <w:left w:val="none" w:sz="0" w:space="0" w:color="auto"/>
                    <w:bottom w:val="none" w:sz="0" w:space="0" w:color="auto"/>
                    <w:right w:val="none" w:sz="0" w:space="0" w:color="auto"/>
                  </w:divBdr>
                </w:div>
                <w:div w:id="1587768496">
                  <w:marLeft w:val="640"/>
                  <w:marRight w:val="0"/>
                  <w:marTop w:val="0"/>
                  <w:marBottom w:val="0"/>
                  <w:divBdr>
                    <w:top w:val="none" w:sz="0" w:space="0" w:color="auto"/>
                    <w:left w:val="none" w:sz="0" w:space="0" w:color="auto"/>
                    <w:bottom w:val="none" w:sz="0" w:space="0" w:color="auto"/>
                    <w:right w:val="none" w:sz="0" w:space="0" w:color="auto"/>
                  </w:divBdr>
                </w:div>
                <w:div w:id="1602833840">
                  <w:marLeft w:val="640"/>
                  <w:marRight w:val="0"/>
                  <w:marTop w:val="0"/>
                  <w:marBottom w:val="0"/>
                  <w:divBdr>
                    <w:top w:val="none" w:sz="0" w:space="0" w:color="auto"/>
                    <w:left w:val="none" w:sz="0" w:space="0" w:color="auto"/>
                    <w:bottom w:val="none" w:sz="0" w:space="0" w:color="auto"/>
                    <w:right w:val="none" w:sz="0" w:space="0" w:color="auto"/>
                  </w:divBdr>
                </w:div>
                <w:div w:id="1655908923">
                  <w:marLeft w:val="640"/>
                  <w:marRight w:val="0"/>
                  <w:marTop w:val="0"/>
                  <w:marBottom w:val="0"/>
                  <w:divBdr>
                    <w:top w:val="none" w:sz="0" w:space="0" w:color="auto"/>
                    <w:left w:val="none" w:sz="0" w:space="0" w:color="auto"/>
                    <w:bottom w:val="none" w:sz="0" w:space="0" w:color="auto"/>
                    <w:right w:val="none" w:sz="0" w:space="0" w:color="auto"/>
                  </w:divBdr>
                </w:div>
                <w:div w:id="1681617897">
                  <w:marLeft w:val="640"/>
                  <w:marRight w:val="0"/>
                  <w:marTop w:val="0"/>
                  <w:marBottom w:val="0"/>
                  <w:divBdr>
                    <w:top w:val="none" w:sz="0" w:space="0" w:color="auto"/>
                    <w:left w:val="none" w:sz="0" w:space="0" w:color="auto"/>
                    <w:bottom w:val="none" w:sz="0" w:space="0" w:color="auto"/>
                    <w:right w:val="none" w:sz="0" w:space="0" w:color="auto"/>
                  </w:divBdr>
                </w:div>
                <w:div w:id="1704670816">
                  <w:marLeft w:val="640"/>
                  <w:marRight w:val="0"/>
                  <w:marTop w:val="0"/>
                  <w:marBottom w:val="0"/>
                  <w:divBdr>
                    <w:top w:val="none" w:sz="0" w:space="0" w:color="auto"/>
                    <w:left w:val="none" w:sz="0" w:space="0" w:color="auto"/>
                    <w:bottom w:val="none" w:sz="0" w:space="0" w:color="auto"/>
                    <w:right w:val="none" w:sz="0" w:space="0" w:color="auto"/>
                  </w:divBdr>
                </w:div>
                <w:div w:id="1858420544">
                  <w:marLeft w:val="640"/>
                  <w:marRight w:val="0"/>
                  <w:marTop w:val="0"/>
                  <w:marBottom w:val="0"/>
                  <w:divBdr>
                    <w:top w:val="none" w:sz="0" w:space="0" w:color="auto"/>
                    <w:left w:val="none" w:sz="0" w:space="0" w:color="auto"/>
                    <w:bottom w:val="none" w:sz="0" w:space="0" w:color="auto"/>
                    <w:right w:val="none" w:sz="0" w:space="0" w:color="auto"/>
                  </w:divBdr>
                </w:div>
                <w:div w:id="1869098569">
                  <w:marLeft w:val="640"/>
                  <w:marRight w:val="0"/>
                  <w:marTop w:val="0"/>
                  <w:marBottom w:val="0"/>
                  <w:divBdr>
                    <w:top w:val="none" w:sz="0" w:space="0" w:color="auto"/>
                    <w:left w:val="none" w:sz="0" w:space="0" w:color="auto"/>
                    <w:bottom w:val="none" w:sz="0" w:space="0" w:color="auto"/>
                    <w:right w:val="none" w:sz="0" w:space="0" w:color="auto"/>
                  </w:divBdr>
                </w:div>
                <w:div w:id="1880506647">
                  <w:marLeft w:val="640"/>
                  <w:marRight w:val="0"/>
                  <w:marTop w:val="0"/>
                  <w:marBottom w:val="0"/>
                  <w:divBdr>
                    <w:top w:val="none" w:sz="0" w:space="0" w:color="auto"/>
                    <w:left w:val="none" w:sz="0" w:space="0" w:color="auto"/>
                    <w:bottom w:val="none" w:sz="0" w:space="0" w:color="auto"/>
                    <w:right w:val="none" w:sz="0" w:space="0" w:color="auto"/>
                  </w:divBdr>
                </w:div>
                <w:div w:id="1920753477">
                  <w:marLeft w:val="640"/>
                  <w:marRight w:val="0"/>
                  <w:marTop w:val="0"/>
                  <w:marBottom w:val="0"/>
                  <w:divBdr>
                    <w:top w:val="none" w:sz="0" w:space="0" w:color="auto"/>
                    <w:left w:val="none" w:sz="0" w:space="0" w:color="auto"/>
                    <w:bottom w:val="none" w:sz="0" w:space="0" w:color="auto"/>
                    <w:right w:val="none" w:sz="0" w:space="0" w:color="auto"/>
                  </w:divBdr>
                </w:div>
                <w:div w:id="1922446667">
                  <w:marLeft w:val="640"/>
                  <w:marRight w:val="0"/>
                  <w:marTop w:val="0"/>
                  <w:marBottom w:val="0"/>
                  <w:divBdr>
                    <w:top w:val="none" w:sz="0" w:space="0" w:color="auto"/>
                    <w:left w:val="none" w:sz="0" w:space="0" w:color="auto"/>
                    <w:bottom w:val="none" w:sz="0" w:space="0" w:color="auto"/>
                    <w:right w:val="none" w:sz="0" w:space="0" w:color="auto"/>
                  </w:divBdr>
                </w:div>
                <w:div w:id="1924607287">
                  <w:marLeft w:val="640"/>
                  <w:marRight w:val="0"/>
                  <w:marTop w:val="0"/>
                  <w:marBottom w:val="0"/>
                  <w:divBdr>
                    <w:top w:val="none" w:sz="0" w:space="0" w:color="auto"/>
                    <w:left w:val="none" w:sz="0" w:space="0" w:color="auto"/>
                    <w:bottom w:val="none" w:sz="0" w:space="0" w:color="auto"/>
                    <w:right w:val="none" w:sz="0" w:space="0" w:color="auto"/>
                  </w:divBdr>
                </w:div>
                <w:div w:id="1946889166">
                  <w:marLeft w:val="640"/>
                  <w:marRight w:val="0"/>
                  <w:marTop w:val="0"/>
                  <w:marBottom w:val="0"/>
                  <w:divBdr>
                    <w:top w:val="none" w:sz="0" w:space="0" w:color="auto"/>
                    <w:left w:val="none" w:sz="0" w:space="0" w:color="auto"/>
                    <w:bottom w:val="none" w:sz="0" w:space="0" w:color="auto"/>
                    <w:right w:val="none" w:sz="0" w:space="0" w:color="auto"/>
                  </w:divBdr>
                </w:div>
                <w:div w:id="1966889760">
                  <w:marLeft w:val="640"/>
                  <w:marRight w:val="0"/>
                  <w:marTop w:val="0"/>
                  <w:marBottom w:val="0"/>
                  <w:divBdr>
                    <w:top w:val="none" w:sz="0" w:space="0" w:color="auto"/>
                    <w:left w:val="none" w:sz="0" w:space="0" w:color="auto"/>
                    <w:bottom w:val="none" w:sz="0" w:space="0" w:color="auto"/>
                    <w:right w:val="none" w:sz="0" w:space="0" w:color="auto"/>
                  </w:divBdr>
                </w:div>
                <w:div w:id="1999452559">
                  <w:marLeft w:val="640"/>
                  <w:marRight w:val="0"/>
                  <w:marTop w:val="0"/>
                  <w:marBottom w:val="0"/>
                  <w:divBdr>
                    <w:top w:val="none" w:sz="0" w:space="0" w:color="auto"/>
                    <w:left w:val="none" w:sz="0" w:space="0" w:color="auto"/>
                    <w:bottom w:val="none" w:sz="0" w:space="0" w:color="auto"/>
                    <w:right w:val="none" w:sz="0" w:space="0" w:color="auto"/>
                  </w:divBdr>
                </w:div>
                <w:div w:id="2017538074">
                  <w:marLeft w:val="640"/>
                  <w:marRight w:val="0"/>
                  <w:marTop w:val="0"/>
                  <w:marBottom w:val="0"/>
                  <w:divBdr>
                    <w:top w:val="none" w:sz="0" w:space="0" w:color="auto"/>
                    <w:left w:val="none" w:sz="0" w:space="0" w:color="auto"/>
                    <w:bottom w:val="none" w:sz="0" w:space="0" w:color="auto"/>
                    <w:right w:val="none" w:sz="0" w:space="0" w:color="auto"/>
                  </w:divBdr>
                </w:div>
                <w:div w:id="2112819201">
                  <w:marLeft w:val="640"/>
                  <w:marRight w:val="0"/>
                  <w:marTop w:val="0"/>
                  <w:marBottom w:val="0"/>
                  <w:divBdr>
                    <w:top w:val="none" w:sz="0" w:space="0" w:color="auto"/>
                    <w:left w:val="none" w:sz="0" w:space="0" w:color="auto"/>
                    <w:bottom w:val="none" w:sz="0" w:space="0" w:color="auto"/>
                    <w:right w:val="none" w:sz="0" w:space="0" w:color="auto"/>
                  </w:divBdr>
                </w:div>
                <w:div w:id="2123963016">
                  <w:marLeft w:val="640"/>
                  <w:marRight w:val="0"/>
                  <w:marTop w:val="0"/>
                  <w:marBottom w:val="0"/>
                  <w:divBdr>
                    <w:top w:val="none" w:sz="0" w:space="0" w:color="auto"/>
                    <w:left w:val="none" w:sz="0" w:space="0" w:color="auto"/>
                    <w:bottom w:val="none" w:sz="0" w:space="0" w:color="auto"/>
                    <w:right w:val="none" w:sz="0" w:space="0" w:color="auto"/>
                  </w:divBdr>
                </w:div>
              </w:divsChild>
            </w:div>
            <w:div w:id="994065466">
              <w:marLeft w:val="0"/>
              <w:marRight w:val="0"/>
              <w:marTop w:val="0"/>
              <w:marBottom w:val="0"/>
              <w:divBdr>
                <w:top w:val="none" w:sz="0" w:space="0" w:color="auto"/>
                <w:left w:val="none" w:sz="0" w:space="0" w:color="auto"/>
                <w:bottom w:val="none" w:sz="0" w:space="0" w:color="auto"/>
                <w:right w:val="none" w:sz="0" w:space="0" w:color="auto"/>
              </w:divBdr>
              <w:divsChild>
                <w:div w:id="17393891">
                  <w:marLeft w:val="640"/>
                  <w:marRight w:val="0"/>
                  <w:marTop w:val="0"/>
                  <w:marBottom w:val="0"/>
                  <w:divBdr>
                    <w:top w:val="none" w:sz="0" w:space="0" w:color="auto"/>
                    <w:left w:val="none" w:sz="0" w:space="0" w:color="auto"/>
                    <w:bottom w:val="none" w:sz="0" w:space="0" w:color="auto"/>
                    <w:right w:val="none" w:sz="0" w:space="0" w:color="auto"/>
                  </w:divBdr>
                </w:div>
                <w:div w:id="35593282">
                  <w:marLeft w:val="640"/>
                  <w:marRight w:val="0"/>
                  <w:marTop w:val="0"/>
                  <w:marBottom w:val="0"/>
                  <w:divBdr>
                    <w:top w:val="none" w:sz="0" w:space="0" w:color="auto"/>
                    <w:left w:val="none" w:sz="0" w:space="0" w:color="auto"/>
                    <w:bottom w:val="none" w:sz="0" w:space="0" w:color="auto"/>
                    <w:right w:val="none" w:sz="0" w:space="0" w:color="auto"/>
                  </w:divBdr>
                </w:div>
                <w:div w:id="51269423">
                  <w:marLeft w:val="640"/>
                  <w:marRight w:val="0"/>
                  <w:marTop w:val="0"/>
                  <w:marBottom w:val="0"/>
                  <w:divBdr>
                    <w:top w:val="none" w:sz="0" w:space="0" w:color="auto"/>
                    <w:left w:val="none" w:sz="0" w:space="0" w:color="auto"/>
                    <w:bottom w:val="none" w:sz="0" w:space="0" w:color="auto"/>
                    <w:right w:val="none" w:sz="0" w:space="0" w:color="auto"/>
                  </w:divBdr>
                </w:div>
                <w:div w:id="83454006">
                  <w:marLeft w:val="640"/>
                  <w:marRight w:val="0"/>
                  <w:marTop w:val="0"/>
                  <w:marBottom w:val="0"/>
                  <w:divBdr>
                    <w:top w:val="none" w:sz="0" w:space="0" w:color="auto"/>
                    <w:left w:val="none" w:sz="0" w:space="0" w:color="auto"/>
                    <w:bottom w:val="none" w:sz="0" w:space="0" w:color="auto"/>
                    <w:right w:val="none" w:sz="0" w:space="0" w:color="auto"/>
                  </w:divBdr>
                </w:div>
                <w:div w:id="173807169">
                  <w:marLeft w:val="640"/>
                  <w:marRight w:val="0"/>
                  <w:marTop w:val="0"/>
                  <w:marBottom w:val="0"/>
                  <w:divBdr>
                    <w:top w:val="none" w:sz="0" w:space="0" w:color="auto"/>
                    <w:left w:val="none" w:sz="0" w:space="0" w:color="auto"/>
                    <w:bottom w:val="none" w:sz="0" w:space="0" w:color="auto"/>
                    <w:right w:val="none" w:sz="0" w:space="0" w:color="auto"/>
                  </w:divBdr>
                </w:div>
                <w:div w:id="322315391">
                  <w:marLeft w:val="640"/>
                  <w:marRight w:val="0"/>
                  <w:marTop w:val="0"/>
                  <w:marBottom w:val="0"/>
                  <w:divBdr>
                    <w:top w:val="none" w:sz="0" w:space="0" w:color="auto"/>
                    <w:left w:val="none" w:sz="0" w:space="0" w:color="auto"/>
                    <w:bottom w:val="none" w:sz="0" w:space="0" w:color="auto"/>
                    <w:right w:val="none" w:sz="0" w:space="0" w:color="auto"/>
                  </w:divBdr>
                </w:div>
                <w:div w:id="336231247">
                  <w:marLeft w:val="640"/>
                  <w:marRight w:val="0"/>
                  <w:marTop w:val="0"/>
                  <w:marBottom w:val="0"/>
                  <w:divBdr>
                    <w:top w:val="none" w:sz="0" w:space="0" w:color="auto"/>
                    <w:left w:val="none" w:sz="0" w:space="0" w:color="auto"/>
                    <w:bottom w:val="none" w:sz="0" w:space="0" w:color="auto"/>
                    <w:right w:val="none" w:sz="0" w:space="0" w:color="auto"/>
                  </w:divBdr>
                </w:div>
                <w:div w:id="441344273">
                  <w:marLeft w:val="640"/>
                  <w:marRight w:val="0"/>
                  <w:marTop w:val="0"/>
                  <w:marBottom w:val="0"/>
                  <w:divBdr>
                    <w:top w:val="none" w:sz="0" w:space="0" w:color="auto"/>
                    <w:left w:val="none" w:sz="0" w:space="0" w:color="auto"/>
                    <w:bottom w:val="none" w:sz="0" w:space="0" w:color="auto"/>
                    <w:right w:val="none" w:sz="0" w:space="0" w:color="auto"/>
                  </w:divBdr>
                </w:div>
                <w:div w:id="475610347">
                  <w:marLeft w:val="640"/>
                  <w:marRight w:val="0"/>
                  <w:marTop w:val="0"/>
                  <w:marBottom w:val="0"/>
                  <w:divBdr>
                    <w:top w:val="none" w:sz="0" w:space="0" w:color="auto"/>
                    <w:left w:val="none" w:sz="0" w:space="0" w:color="auto"/>
                    <w:bottom w:val="none" w:sz="0" w:space="0" w:color="auto"/>
                    <w:right w:val="none" w:sz="0" w:space="0" w:color="auto"/>
                  </w:divBdr>
                </w:div>
                <w:div w:id="520583422">
                  <w:marLeft w:val="640"/>
                  <w:marRight w:val="0"/>
                  <w:marTop w:val="0"/>
                  <w:marBottom w:val="0"/>
                  <w:divBdr>
                    <w:top w:val="none" w:sz="0" w:space="0" w:color="auto"/>
                    <w:left w:val="none" w:sz="0" w:space="0" w:color="auto"/>
                    <w:bottom w:val="none" w:sz="0" w:space="0" w:color="auto"/>
                    <w:right w:val="none" w:sz="0" w:space="0" w:color="auto"/>
                  </w:divBdr>
                </w:div>
                <w:div w:id="549538069">
                  <w:marLeft w:val="640"/>
                  <w:marRight w:val="0"/>
                  <w:marTop w:val="0"/>
                  <w:marBottom w:val="0"/>
                  <w:divBdr>
                    <w:top w:val="none" w:sz="0" w:space="0" w:color="auto"/>
                    <w:left w:val="none" w:sz="0" w:space="0" w:color="auto"/>
                    <w:bottom w:val="none" w:sz="0" w:space="0" w:color="auto"/>
                    <w:right w:val="none" w:sz="0" w:space="0" w:color="auto"/>
                  </w:divBdr>
                </w:div>
                <w:div w:id="716011974">
                  <w:marLeft w:val="640"/>
                  <w:marRight w:val="0"/>
                  <w:marTop w:val="0"/>
                  <w:marBottom w:val="0"/>
                  <w:divBdr>
                    <w:top w:val="none" w:sz="0" w:space="0" w:color="auto"/>
                    <w:left w:val="none" w:sz="0" w:space="0" w:color="auto"/>
                    <w:bottom w:val="none" w:sz="0" w:space="0" w:color="auto"/>
                    <w:right w:val="none" w:sz="0" w:space="0" w:color="auto"/>
                  </w:divBdr>
                </w:div>
                <w:div w:id="797722478">
                  <w:marLeft w:val="640"/>
                  <w:marRight w:val="0"/>
                  <w:marTop w:val="0"/>
                  <w:marBottom w:val="0"/>
                  <w:divBdr>
                    <w:top w:val="none" w:sz="0" w:space="0" w:color="auto"/>
                    <w:left w:val="none" w:sz="0" w:space="0" w:color="auto"/>
                    <w:bottom w:val="none" w:sz="0" w:space="0" w:color="auto"/>
                    <w:right w:val="none" w:sz="0" w:space="0" w:color="auto"/>
                  </w:divBdr>
                </w:div>
                <w:div w:id="809716042">
                  <w:marLeft w:val="640"/>
                  <w:marRight w:val="0"/>
                  <w:marTop w:val="0"/>
                  <w:marBottom w:val="0"/>
                  <w:divBdr>
                    <w:top w:val="none" w:sz="0" w:space="0" w:color="auto"/>
                    <w:left w:val="none" w:sz="0" w:space="0" w:color="auto"/>
                    <w:bottom w:val="none" w:sz="0" w:space="0" w:color="auto"/>
                    <w:right w:val="none" w:sz="0" w:space="0" w:color="auto"/>
                  </w:divBdr>
                </w:div>
                <w:div w:id="858084187">
                  <w:marLeft w:val="640"/>
                  <w:marRight w:val="0"/>
                  <w:marTop w:val="0"/>
                  <w:marBottom w:val="0"/>
                  <w:divBdr>
                    <w:top w:val="none" w:sz="0" w:space="0" w:color="auto"/>
                    <w:left w:val="none" w:sz="0" w:space="0" w:color="auto"/>
                    <w:bottom w:val="none" w:sz="0" w:space="0" w:color="auto"/>
                    <w:right w:val="none" w:sz="0" w:space="0" w:color="auto"/>
                  </w:divBdr>
                </w:div>
                <w:div w:id="900870849">
                  <w:marLeft w:val="640"/>
                  <w:marRight w:val="0"/>
                  <w:marTop w:val="0"/>
                  <w:marBottom w:val="0"/>
                  <w:divBdr>
                    <w:top w:val="none" w:sz="0" w:space="0" w:color="auto"/>
                    <w:left w:val="none" w:sz="0" w:space="0" w:color="auto"/>
                    <w:bottom w:val="none" w:sz="0" w:space="0" w:color="auto"/>
                    <w:right w:val="none" w:sz="0" w:space="0" w:color="auto"/>
                  </w:divBdr>
                </w:div>
                <w:div w:id="1038286920">
                  <w:marLeft w:val="640"/>
                  <w:marRight w:val="0"/>
                  <w:marTop w:val="0"/>
                  <w:marBottom w:val="0"/>
                  <w:divBdr>
                    <w:top w:val="none" w:sz="0" w:space="0" w:color="auto"/>
                    <w:left w:val="none" w:sz="0" w:space="0" w:color="auto"/>
                    <w:bottom w:val="none" w:sz="0" w:space="0" w:color="auto"/>
                    <w:right w:val="none" w:sz="0" w:space="0" w:color="auto"/>
                  </w:divBdr>
                </w:div>
                <w:div w:id="1083991490">
                  <w:marLeft w:val="640"/>
                  <w:marRight w:val="0"/>
                  <w:marTop w:val="0"/>
                  <w:marBottom w:val="0"/>
                  <w:divBdr>
                    <w:top w:val="none" w:sz="0" w:space="0" w:color="auto"/>
                    <w:left w:val="none" w:sz="0" w:space="0" w:color="auto"/>
                    <w:bottom w:val="none" w:sz="0" w:space="0" w:color="auto"/>
                    <w:right w:val="none" w:sz="0" w:space="0" w:color="auto"/>
                  </w:divBdr>
                </w:div>
                <w:div w:id="1097019982">
                  <w:marLeft w:val="640"/>
                  <w:marRight w:val="0"/>
                  <w:marTop w:val="0"/>
                  <w:marBottom w:val="0"/>
                  <w:divBdr>
                    <w:top w:val="none" w:sz="0" w:space="0" w:color="auto"/>
                    <w:left w:val="none" w:sz="0" w:space="0" w:color="auto"/>
                    <w:bottom w:val="none" w:sz="0" w:space="0" w:color="auto"/>
                    <w:right w:val="none" w:sz="0" w:space="0" w:color="auto"/>
                  </w:divBdr>
                </w:div>
                <w:div w:id="1108355836">
                  <w:marLeft w:val="640"/>
                  <w:marRight w:val="0"/>
                  <w:marTop w:val="0"/>
                  <w:marBottom w:val="0"/>
                  <w:divBdr>
                    <w:top w:val="none" w:sz="0" w:space="0" w:color="auto"/>
                    <w:left w:val="none" w:sz="0" w:space="0" w:color="auto"/>
                    <w:bottom w:val="none" w:sz="0" w:space="0" w:color="auto"/>
                    <w:right w:val="none" w:sz="0" w:space="0" w:color="auto"/>
                  </w:divBdr>
                </w:div>
                <w:div w:id="1111895876">
                  <w:marLeft w:val="640"/>
                  <w:marRight w:val="0"/>
                  <w:marTop w:val="0"/>
                  <w:marBottom w:val="0"/>
                  <w:divBdr>
                    <w:top w:val="none" w:sz="0" w:space="0" w:color="auto"/>
                    <w:left w:val="none" w:sz="0" w:space="0" w:color="auto"/>
                    <w:bottom w:val="none" w:sz="0" w:space="0" w:color="auto"/>
                    <w:right w:val="none" w:sz="0" w:space="0" w:color="auto"/>
                  </w:divBdr>
                </w:div>
                <w:div w:id="1116489837">
                  <w:marLeft w:val="640"/>
                  <w:marRight w:val="0"/>
                  <w:marTop w:val="0"/>
                  <w:marBottom w:val="0"/>
                  <w:divBdr>
                    <w:top w:val="none" w:sz="0" w:space="0" w:color="auto"/>
                    <w:left w:val="none" w:sz="0" w:space="0" w:color="auto"/>
                    <w:bottom w:val="none" w:sz="0" w:space="0" w:color="auto"/>
                    <w:right w:val="none" w:sz="0" w:space="0" w:color="auto"/>
                  </w:divBdr>
                </w:div>
                <w:div w:id="1243566315">
                  <w:marLeft w:val="640"/>
                  <w:marRight w:val="0"/>
                  <w:marTop w:val="0"/>
                  <w:marBottom w:val="0"/>
                  <w:divBdr>
                    <w:top w:val="none" w:sz="0" w:space="0" w:color="auto"/>
                    <w:left w:val="none" w:sz="0" w:space="0" w:color="auto"/>
                    <w:bottom w:val="none" w:sz="0" w:space="0" w:color="auto"/>
                    <w:right w:val="none" w:sz="0" w:space="0" w:color="auto"/>
                  </w:divBdr>
                </w:div>
                <w:div w:id="1265266948">
                  <w:marLeft w:val="640"/>
                  <w:marRight w:val="0"/>
                  <w:marTop w:val="0"/>
                  <w:marBottom w:val="0"/>
                  <w:divBdr>
                    <w:top w:val="none" w:sz="0" w:space="0" w:color="auto"/>
                    <w:left w:val="none" w:sz="0" w:space="0" w:color="auto"/>
                    <w:bottom w:val="none" w:sz="0" w:space="0" w:color="auto"/>
                    <w:right w:val="none" w:sz="0" w:space="0" w:color="auto"/>
                  </w:divBdr>
                </w:div>
                <w:div w:id="1384862987">
                  <w:marLeft w:val="640"/>
                  <w:marRight w:val="0"/>
                  <w:marTop w:val="0"/>
                  <w:marBottom w:val="0"/>
                  <w:divBdr>
                    <w:top w:val="none" w:sz="0" w:space="0" w:color="auto"/>
                    <w:left w:val="none" w:sz="0" w:space="0" w:color="auto"/>
                    <w:bottom w:val="none" w:sz="0" w:space="0" w:color="auto"/>
                    <w:right w:val="none" w:sz="0" w:space="0" w:color="auto"/>
                  </w:divBdr>
                </w:div>
                <w:div w:id="1388798754">
                  <w:marLeft w:val="640"/>
                  <w:marRight w:val="0"/>
                  <w:marTop w:val="0"/>
                  <w:marBottom w:val="0"/>
                  <w:divBdr>
                    <w:top w:val="none" w:sz="0" w:space="0" w:color="auto"/>
                    <w:left w:val="none" w:sz="0" w:space="0" w:color="auto"/>
                    <w:bottom w:val="none" w:sz="0" w:space="0" w:color="auto"/>
                    <w:right w:val="none" w:sz="0" w:space="0" w:color="auto"/>
                  </w:divBdr>
                </w:div>
                <w:div w:id="1521360466">
                  <w:marLeft w:val="640"/>
                  <w:marRight w:val="0"/>
                  <w:marTop w:val="0"/>
                  <w:marBottom w:val="0"/>
                  <w:divBdr>
                    <w:top w:val="none" w:sz="0" w:space="0" w:color="auto"/>
                    <w:left w:val="none" w:sz="0" w:space="0" w:color="auto"/>
                    <w:bottom w:val="none" w:sz="0" w:space="0" w:color="auto"/>
                    <w:right w:val="none" w:sz="0" w:space="0" w:color="auto"/>
                  </w:divBdr>
                </w:div>
                <w:div w:id="1556165804">
                  <w:marLeft w:val="640"/>
                  <w:marRight w:val="0"/>
                  <w:marTop w:val="0"/>
                  <w:marBottom w:val="0"/>
                  <w:divBdr>
                    <w:top w:val="none" w:sz="0" w:space="0" w:color="auto"/>
                    <w:left w:val="none" w:sz="0" w:space="0" w:color="auto"/>
                    <w:bottom w:val="none" w:sz="0" w:space="0" w:color="auto"/>
                    <w:right w:val="none" w:sz="0" w:space="0" w:color="auto"/>
                  </w:divBdr>
                </w:div>
                <w:div w:id="1571498186">
                  <w:marLeft w:val="640"/>
                  <w:marRight w:val="0"/>
                  <w:marTop w:val="0"/>
                  <w:marBottom w:val="0"/>
                  <w:divBdr>
                    <w:top w:val="none" w:sz="0" w:space="0" w:color="auto"/>
                    <w:left w:val="none" w:sz="0" w:space="0" w:color="auto"/>
                    <w:bottom w:val="none" w:sz="0" w:space="0" w:color="auto"/>
                    <w:right w:val="none" w:sz="0" w:space="0" w:color="auto"/>
                  </w:divBdr>
                </w:div>
                <w:div w:id="1612735756">
                  <w:marLeft w:val="640"/>
                  <w:marRight w:val="0"/>
                  <w:marTop w:val="0"/>
                  <w:marBottom w:val="0"/>
                  <w:divBdr>
                    <w:top w:val="none" w:sz="0" w:space="0" w:color="auto"/>
                    <w:left w:val="none" w:sz="0" w:space="0" w:color="auto"/>
                    <w:bottom w:val="none" w:sz="0" w:space="0" w:color="auto"/>
                    <w:right w:val="none" w:sz="0" w:space="0" w:color="auto"/>
                  </w:divBdr>
                </w:div>
                <w:div w:id="1651212017">
                  <w:marLeft w:val="640"/>
                  <w:marRight w:val="0"/>
                  <w:marTop w:val="0"/>
                  <w:marBottom w:val="0"/>
                  <w:divBdr>
                    <w:top w:val="none" w:sz="0" w:space="0" w:color="auto"/>
                    <w:left w:val="none" w:sz="0" w:space="0" w:color="auto"/>
                    <w:bottom w:val="none" w:sz="0" w:space="0" w:color="auto"/>
                    <w:right w:val="none" w:sz="0" w:space="0" w:color="auto"/>
                  </w:divBdr>
                </w:div>
                <w:div w:id="1778215028">
                  <w:marLeft w:val="640"/>
                  <w:marRight w:val="0"/>
                  <w:marTop w:val="0"/>
                  <w:marBottom w:val="0"/>
                  <w:divBdr>
                    <w:top w:val="none" w:sz="0" w:space="0" w:color="auto"/>
                    <w:left w:val="none" w:sz="0" w:space="0" w:color="auto"/>
                    <w:bottom w:val="none" w:sz="0" w:space="0" w:color="auto"/>
                    <w:right w:val="none" w:sz="0" w:space="0" w:color="auto"/>
                  </w:divBdr>
                </w:div>
                <w:div w:id="1858079368">
                  <w:marLeft w:val="640"/>
                  <w:marRight w:val="0"/>
                  <w:marTop w:val="0"/>
                  <w:marBottom w:val="0"/>
                  <w:divBdr>
                    <w:top w:val="none" w:sz="0" w:space="0" w:color="auto"/>
                    <w:left w:val="none" w:sz="0" w:space="0" w:color="auto"/>
                    <w:bottom w:val="none" w:sz="0" w:space="0" w:color="auto"/>
                    <w:right w:val="none" w:sz="0" w:space="0" w:color="auto"/>
                  </w:divBdr>
                </w:div>
                <w:div w:id="1878084420">
                  <w:marLeft w:val="640"/>
                  <w:marRight w:val="0"/>
                  <w:marTop w:val="0"/>
                  <w:marBottom w:val="0"/>
                  <w:divBdr>
                    <w:top w:val="none" w:sz="0" w:space="0" w:color="auto"/>
                    <w:left w:val="none" w:sz="0" w:space="0" w:color="auto"/>
                    <w:bottom w:val="none" w:sz="0" w:space="0" w:color="auto"/>
                    <w:right w:val="none" w:sz="0" w:space="0" w:color="auto"/>
                  </w:divBdr>
                </w:div>
                <w:div w:id="2019650864">
                  <w:marLeft w:val="640"/>
                  <w:marRight w:val="0"/>
                  <w:marTop w:val="0"/>
                  <w:marBottom w:val="0"/>
                  <w:divBdr>
                    <w:top w:val="none" w:sz="0" w:space="0" w:color="auto"/>
                    <w:left w:val="none" w:sz="0" w:space="0" w:color="auto"/>
                    <w:bottom w:val="none" w:sz="0" w:space="0" w:color="auto"/>
                    <w:right w:val="none" w:sz="0" w:space="0" w:color="auto"/>
                  </w:divBdr>
                </w:div>
                <w:div w:id="2029331235">
                  <w:marLeft w:val="640"/>
                  <w:marRight w:val="0"/>
                  <w:marTop w:val="0"/>
                  <w:marBottom w:val="0"/>
                  <w:divBdr>
                    <w:top w:val="none" w:sz="0" w:space="0" w:color="auto"/>
                    <w:left w:val="none" w:sz="0" w:space="0" w:color="auto"/>
                    <w:bottom w:val="none" w:sz="0" w:space="0" w:color="auto"/>
                    <w:right w:val="none" w:sz="0" w:space="0" w:color="auto"/>
                  </w:divBdr>
                </w:div>
                <w:div w:id="2069306653">
                  <w:marLeft w:val="640"/>
                  <w:marRight w:val="0"/>
                  <w:marTop w:val="0"/>
                  <w:marBottom w:val="0"/>
                  <w:divBdr>
                    <w:top w:val="none" w:sz="0" w:space="0" w:color="auto"/>
                    <w:left w:val="none" w:sz="0" w:space="0" w:color="auto"/>
                    <w:bottom w:val="none" w:sz="0" w:space="0" w:color="auto"/>
                    <w:right w:val="none" w:sz="0" w:space="0" w:color="auto"/>
                  </w:divBdr>
                </w:div>
                <w:div w:id="2112361011">
                  <w:marLeft w:val="640"/>
                  <w:marRight w:val="0"/>
                  <w:marTop w:val="0"/>
                  <w:marBottom w:val="0"/>
                  <w:divBdr>
                    <w:top w:val="none" w:sz="0" w:space="0" w:color="auto"/>
                    <w:left w:val="none" w:sz="0" w:space="0" w:color="auto"/>
                    <w:bottom w:val="none" w:sz="0" w:space="0" w:color="auto"/>
                    <w:right w:val="none" w:sz="0" w:space="0" w:color="auto"/>
                  </w:divBdr>
                </w:div>
              </w:divsChild>
            </w:div>
            <w:div w:id="1742211011">
              <w:marLeft w:val="0"/>
              <w:marRight w:val="0"/>
              <w:marTop w:val="0"/>
              <w:marBottom w:val="0"/>
              <w:divBdr>
                <w:top w:val="none" w:sz="0" w:space="0" w:color="auto"/>
                <w:left w:val="none" w:sz="0" w:space="0" w:color="auto"/>
                <w:bottom w:val="none" w:sz="0" w:space="0" w:color="auto"/>
                <w:right w:val="none" w:sz="0" w:space="0" w:color="auto"/>
              </w:divBdr>
              <w:divsChild>
                <w:div w:id="68814657">
                  <w:marLeft w:val="640"/>
                  <w:marRight w:val="0"/>
                  <w:marTop w:val="0"/>
                  <w:marBottom w:val="0"/>
                  <w:divBdr>
                    <w:top w:val="none" w:sz="0" w:space="0" w:color="auto"/>
                    <w:left w:val="none" w:sz="0" w:space="0" w:color="auto"/>
                    <w:bottom w:val="none" w:sz="0" w:space="0" w:color="auto"/>
                    <w:right w:val="none" w:sz="0" w:space="0" w:color="auto"/>
                  </w:divBdr>
                </w:div>
                <w:div w:id="106505681">
                  <w:marLeft w:val="640"/>
                  <w:marRight w:val="0"/>
                  <w:marTop w:val="0"/>
                  <w:marBottom w:val="0"/>
                  <w:divBdr>
                    <w:top w:val="none" w:sz="0" w:space="0" w:color="auto"/>
                    <w:left w:val="none" w:sz="0" w:space="0" w:color="auto"/>
                    <w:bottom w:val="none" w:sz="0" w:space="0" w:color="auto"/>
                    <w:right w:val="none" w:sz="0" w:space="0" w:color="auto"/>
                  </w:divBdr>
                </w:div>
                <w:div w:id="152263268">
                  <w:marLeft w:val="640"/>
                  <w:marRight w:val="0"/>
                  <w:marTop w:val="0"/>
                  <w:marBottom w:val="0"/>
                  <w:divBdr>
                    <w:top w:val="none" w:sz="0" w:space="0" w:color="auto"/>
                    <w:left w:val="none" w:sz="0" w:space="0" w:color="auto"/>
                    <w:bottom w:val="none" w:sz="0" w:space="0" w:color="auto"/>
                    <w:right w:val="none" w:sz="0" w:space="0" w:color="auto"/>
                  </w:divBdr>
                </w:div>
                <w:div w:id="169805725">
                  <w:marLeft w:val="640"/>
                  <w:marRight w:val="0"/>
                  <w:marTop w:val="0"/>
                  <w:marBottom w:val="0"/>
                  <w:divBdr>
                    <w:top w:val="none" w:sz="0" w:space="0" w:color="auto"/>
                    <w:left w:val="none" w:sz="0" w:space="0" w:color="auto"/>
                    <w:bottom w:val="none" w:sz="0" w:space="0" w:color="auto"/>
                    <w:right w:val="none" w:sz="0" w:space="0" w:color="auto"/>
                  </w:divBdr>
                </w:div>
                <w:div w:id="210656444">
                  <w:marLeft w:val="640"/>
                  <w:marRight w:val="0"/>
                  <w:marTop w:val="0"/>
                  <w:marBottom w:val="0"/>
                  <w:divBdr>
                    <w:top w:val="none" w:sz="0" w:space="0" w:color="auto"/>
                    <w:left w:val="none" w:sz="0" w:space="0" w:color="auto"/>
                    <w:bottom w:val="none" w:sz="0" w:space="0" w:color="auto"/>
                    <w:right w:val="none" w:sz="0" w:space="0" w:color="auto"/>
                  </w:divBdr>
                </w:div>
                <w:div w:id="236862584">
                  <w:marLeft w:val="640"/>
                  <w:marRight w:val="0"/>
                  <w:marTop w:val="0"/>
                  <w:marBottom w:val="0"/>
                  <w:divBdr>
                    <w:top w:val="none" w:sz="0" w:space="0" w:color="auto"/>
                    <w:left w:val="none" w:sz="0" w:space="0" w:color="auto"/>
                    <w:bottom w:val="none" w:sz="0" w:space="0" w:color="auto"/>
                    <w:right w:val="none" w:sz="0" w:space="0" w:color="auto"/>
                  </w:divBdr>
                </w:div>
                <w:div w:id="239220035">
                  <w:marLeft w:val="640"/>
                  <w:marRight w:val="0"/>
                  <w:marTop w:val="0"/>
                  <w:marBottom w:val="0"/>
                  <w:divBdr>
                    <w:top w:val="none" w:sz="0" w:space="0" w:color="auto"/>
                    <w:left w:val="none" w:sz="0" w:space="0" w:color="auto"/>
                    <w:bottom w:val="none" w:sz="0" w:space="0" w:color="auto"/>
                    <w:right w:val="none" w:sz="0" w:space="0" w:color="auto"/>
                  </w:divBdr>
                </w:div>
                <w:div w:id="292055548">
                  <w:marLeft w:val="640"/>
                  <w:marRight w:val="0"/>
                  <w:marTop w:val="0"/>
                  <w:marBottom w:val="0"/>
                  <w:divBdr>
                    <w:top w:val="none" w:sz="0" w:space="0" w:color="auto"/>
                    <w:left w:val="none" w:sz="0" w:space="0" w:color="auto"/>
                    <w:bottom w:val="none" w:sz="0" w:space="0" w:color="auto"/>
                    <w:right w:val="none" w:sz="0" w:space="0" w:color="auto"/>
                  </w:divBdr>
                </w:div>
                <w:div w:id="298726186">
                  <w:marLeft w:val="640"/>
                  <w:marRight w:val="0"/>
                  <w:marTop w:val="0"/>
                  <w:marBottom w:val="0"/>
                  <w:divBdr>
                    <w:top w:val="none" w:sz="0" w:space="0" w:color="auto"/>
                    <w:left w:val="none" w:sz="0" w:space="0" w:color="auto"/>
                    <w:bottom w:val="none" w:sz="0" w:space="0" w:color="auto"/>
                    <w:right w:val="none" w:sz="0" w:space="0" w:color="auto"/>
                  </w:divBdr>
                </w:div>
                <w:div w:id="340472704">
                  <w:marLeft w:val="640"/>
                  <w:marRight w:val="0"/>
                  <w:marTop w:val="0"/>
                  <w:marBottom w:val="0"/>
                  <w:divBdr>
                    <w:top w:val="none" w:sz="0" w:space="0" w:color="auto"/>
                    <w:left w:val="none" w:sz="0" w:space="0" w:color="auto"/>
                    <w:bottom w:val="none" w:sz="0" w:space="0" w:color="auto"/>
                    <w:right w:val="none" w:sz="0" w:space="0" w:color="auto"/>
                  </w:divBdr>
                </w:div>
                <w:div w:id="448471743">
                  <w:marLeft w:val="640"/>
                  <w:marRight w:val="0"/>
                  <w:marTop w:val="0"/>
                  <w:marBottom w:val="0"/>
                  <w:divBdr>
                    <w:top w:val="none" w:sz="0" w:space="0" w:color="auto"/>
                    <w:left w:val="none" w:sz="0" w:space="0" w:color="auto"/>
                    <w:bottom w:val="none" w:sz="0" w:space="0" w:color="auto"/>
                    <w:right w:val="none" w:sz="0" w:space="0" w:color="auto"/>
                  </w:divBdr>
                </w:div>
                <w:div w:id="461387375">
                  <w:marLeft w:val="640"/>
                  <w:marRight w:val="0"/>
                  <w:marTop w:val="0"/>
                  <w:marBottom w:val="0"/>
                  <w:divBdr>
                    <w:top w:val="none" w:sz="0" w:space="0" w:color="auto"/>
                    <w:left w:val="none" w:sz="0" w:space="0" w:color="auto"/>
                    <w:bottom w:val="none" w:sz="0" w:space="0" w:color="auto"/>
                    <w:right w:val="none" w:sz="0" w:space="0" w:color="auto"/>
                  </w:divBdr>
                </w:div>
                <w:div w:id="663631623">
                  <w:marLeft w:val="640"/>
                  <w:marRight w:val="0"/>
                  <w:marTop w:val="0"/>
                  <w:marBottom w:val="0"/>
                  <w:divBdr>
                    <w:top w:val="none" w:sz="0" w:space="0" w:color="auto"/>
                    <w:left w:val="none" w:sz="0" w:space="0" w:color="auto"/>
                    <w:bottom w:val="none" w:sz="0" w:space="0" w:color="auto"/>
                    <w:right w:val="none" w:sz="0" w:space="0" w:color="auto"/>
                  </w:divBdr>
                </w:div>
                <w:div w:id="694037006">
                  <w:marLeft w:val="640"/>
                  <w:marRight w:val="0"/>
                  <w:marTop w:val="0"/>
                  <w:marBottom w:val="0"/>
                  <w:divBdr>
                    <w:top w:val="none" w:sz="0" w:space="0" w:color="auto"/>
                    <w:left w:val="none" w:sz="0" w:space="0" w:color="auto"/>
                    <w:bottom w:val="none" w:sz="0" w:space="0" w:color="auto"/>
                    <w:right w:val="none" w:sz="0" w:space="0" w:color="auto"/>
                  </w:divBdr>
                </w:div>
                <w:div w:id="710610131">
                  <w:marLeft w:val="640"/>
                  <w:marRight w:val="0"/>
                  <w:marTop w:val="0"/>
                  <w:marBottom w:val="0"/>
                  <w:divBdr>
                    <w:top w:val="none" w:sz="0" w:space="0" w:color="auto"/>
                    <w:left w:val="none" w:sz="0" w:space="0" w:color="auto"/>
                    <w:bottom w:val="none" w:sz="0" w:space="0" w:color="auto"/>
                    <w:right w:val="none" w:sz="0" w:space="0" w:color="auto"/>
                  </w:divBdr>
                </w:div>
                <w:div w:id="755981948">
                  <w:marLeft w:val="640"/>
                  <w:marRight w:val="0"/>
                  <w:marTop w:val="0"/>
                  <w:marBottom w:val="0"/>
                  <w:divBdr>
                    <w:top w:val="none" w:sz="0" w:space="0" w:color="auto"/>
                    <w:left w:val="none" w:sz="0" w:space="0" w:color="auto"/>
                    <w:bottom w:val="none" w:sz="0" w:space="0" w:color="auto"/>
                    <w:right w:val="none" w:sz="0" w:space="0" w:color="auto"/>
                  </w:divBdr>
                </w:div>
                <w:div w:id="910820385">
                  <w:marLeft w:val="640"/>
                  <w:marRight w:val="0"/>
                  <w:marTop w:val="0"/>
                  <w:marBottom w:val="0"/>
                  <w:divBdr>
                    <w:top w:val="none" w:sz="0" w:space="0" w:color="auto"/>
                    <w:left w:val="none" w:sz="0" w:space="0" w:color="auto"/>
                    <w:bottom w:val="none" w:sz="0" w:space="0" w:color="auto"/>
                    <w:right w:val="none" w:sz="0" w:space="0" w:color="auto"/>
                  </w:divBdr>
                </w:div>
                <w:div w:id="922564777">
                  <w:marLeft w:val="640"/>
                  <w:marRight w:val="0"/>
                  <w:marTop w:val="0"/>
                  <w:marBottom w:val="0"/>
                  <w:divBdr>
                    <w:top w:val="none" w:sz="0" w:space="0" w:color="auto"/>
                    <w:left w:val="none" w:sz="0" w:space="0" w:color="auto"/>
                    <w:bottom w:val="none" w:sz="0" w:space="0" w:color="auto"/>
                    <w:right w:val="none" w:sz="0" w:space="0" w:color="auto"/>
                  </w:divBdr>
                </w:div>
                <w:div w:id="1067067862">
                  <w:marLeft w:val="640"/>
                  <w:marRight w:val="0"/>
                  <w:marTop w:val="0"/>
                  <w:marBottom w:val="0"/>
                  <w:divBdr>
                    <w:top w:val="none" w:sz="0" w:space="0" w:color="auto"/>
                    <w:left w:val="none" w:sz="0" w:space="0" w:color="auto"/>
                    <w:bottom w:val="none" w:sz="0" w:space="0" w:color="auto"/>
                    <w:right w:val="none" w:sz="0" w:space="0" w:color="auto"/>
                  </w:divBdr>
                </w:div>
                <w:div w:id="1156528269">
                  <w:marLeft w:val="640"/>
                  <w:marRight w:val="0"/>
                  <w:marTop w:val="0"/>
                  <w:marBottom w:val="0"/>
                  <w:divBdr>
                    <w:top w:val="none" w:sz="0" w:space="0" w:color="auto"/>
                    <w:left w:val="none" w:sz="0" w:space="0" w:color="auto"/>
                    <w:bottom w:val="none" w:sz="0" w:space="0" w:color="auto"/>
                    <w:right w:val="none" w:sz="0" w:space="0" w:color="auto"/>
                  </w:divBdr>
                </w:div>
                <w:div w:id="1171483479">
                  <w:marLeft w:val="640"/>
                  <w:marRight w:val="0"/>
                  <w:marTop w:val="0"/>
                  <w:marBottom w:val="0"/>
                  <w:divBdr>
                    <w:top w:val="none" w:sz="0" w:space="0" w:color="auto"/>
                    <w:left w:val="none" w:sz="0" w:space="0" w:color="auto"/>
                    <w:bottom w:val="none" w:sz="0" w:space="0" w:color="auto"/>
                    <w:right w:val="none" w:sz="0" w:space="0" w:color="auto"/>
                  </w:divBdr>
                </w:div>
                <w:div w:id="1208764783">
                  <w:marLeft w:val="640"/>
                  <w:marRight w:val="0"/>
                  <w:marTop w:val="0"/>
                  <w:marBottom w:val="0"/>
                  <w:divBdr>
                    <w:top w:val="none" w:sz="0" w:space="0" w:color="auto"/>
                    <w:left w:val="none" w:sz="0" w:space="0" w:color="auto"/>
                    <w:bottom w:val="none" w:sz="0" w:space="0" w:color="auto"/>
                    <w:right w:val="none" w:sz="0" w:space="0" w:color="auto"/>
                  </w:divBdr>
                </w:div>
                <w:div w:id="1254630767">
                  <w:marLeft w:val="640"/>
                  <w:marRight w:val="0"/>
                  <w:marTop w:val="0"/>
                  <w:marBottom w:val="0"/>
                  <w:divBdr>
                    <w:top w:val="none" w:sz="0" w:space="0" w:color="auto"/>
                    <w:left w:val="none" w:sz="0" w:space="0" w:color="auto"/>
                    <w:bottom w:val="none" w:sz="0" w:space="0" w:color="auto"/>
                    <w:right w:val="none" w:sz="0" w:space="0" w:color="auto"/>
                  </w:divBdr>
                </w:div>
                <w:div w:id="1319918538">
                  <w:marLeft w:val="640"/>
                  <w:marRight w:val="0"/>
                  <w:marTop w:val="0"/>
                  <w:marBottom w:val="0"/>
                  <w:divBdr>
                    <w:top w:val="none" w:sz="0" w:space="0" w:color="auto"/>
                    <w:left w:val="none" w:sz="0" w:space="0" w:color="auto"/>
                    <w:bottom w:val="none" w:sz="0" w:space="0" w:color="auto"/>
                    <w:right w:val="none" w:sz="0" w:space="0" w:color="auto"/>
                  </w:divBdr>
                </w:div>
                <w:div w:id="1343819074">
                  <w:marLeft w:val="640"/>
                  <w:marRight w:val="0"/>
                  <w:marTop w:val="0"/>
                  <w:marBottom w:val="0"/>
                  <w:divBdr>
                    <w:top w:val="none" w:sz="0" w:space="0" w:color="auto"/>
                    <w:left w:val="none" w:sz="0" w:space="0" w:color="auto"/>
                    <w:bottom w:val="none" w:sz="0" w:space="0" w:color="auto"/>
                    <w:right w:val="none" w:sz="0" w:space="0" w:color="auto"/>
                  </w:divBdr>
                </w:div>
                <w:div w:id="1359231710">
                  <w:marLeft w:val="640"/>
                  <w:marRight w:val="0"/>
                  <w:marTop w:val="0"/>
                  <w:marBottom w:val="0"/>
                  <w:divBdr>
                    <w:top w:val="none" w:sz="0" w:space="0" w:color="auto"/>
                    <w:left w:val="none" w:sz="0" w:space="0" w:color="auto"/>
                    <w:bottom w:val="none" w:sz="0" w:space="0" w:color="auto"/>
                    <w:right w:val="none" w:sz="0" w:space="0" w:color="auto"/>
                  </w:divBdr>
                </w:div>
                <w:div w:id="1447579193">
                  <w:marLeft w:val="640"/>
                  <w:marRight w:val="0"/>
                  <w:marTop w:val="0"/>
                  <w:marBottom w:val="0"/>
                  <w:divBdr>
                    <w:top w:val="none" w:sz="0" w:space="0" w:color="auto"/>
                    <w:left w:val="none" w:sz="0" w:space="0" w:color="auto"/>
                    <w:bottom w:val="none" w:sz="0" w:space="0" w:color="auto"/>
                    <w:right w:val="none" w:sz="0" w:space="0" w:color="auto"/>
                  </w:divBdr>
                </w:div>
                <w:div w:id="1548376751">
                  <w:marLeft w:val="640"/>
                  <w:marRight w:val="0"/>
                  <w:marTop w:val="0"/>
                  <w:marBottom w:val="0"/>
                  <w:divBdr>
                    <w:top w:val="none" w:sz="0" w:space="0" w:color="auto"/>
                    <w:left w:val="none" w:sz="0" w:space="0" w:color="auto"/>
                    <w:bottom w:val="none" w:sz="0" w:space="0" w:color="auto"/>
                    <w:right w:val="none" w:sz="0" w:space="0" w:color="auto"/>
                  </w:divBdr>
                </w:div>
                <w:div w:id="1639460163">
                  <w:marLeft w:val="640"/>
                  <w:marRight w:val="0"/>
                  <w:marTop w:val="0"/>
                  <w:marBottom w:val="0"/>
                  <w:divBdr>
                    <w:top w:val="none" w:sz="0" w:space="0" w:color="auto"/>
                    <w:left w:val="none" w:sz="0" w:space="0" w:color="auto"/>
                    <w:bottom w:val="none" w:sz="0" w:space="0" w:color="auto"/>
                    <w:right w:val="none" w:sz="0" w:space="0" w:color="auto"/>
                  </w:divBdr>
                </w:div>
                <w:div w:id="1726567875">
                  <w:marLeft w:val="640"/>
                  <w:marRight w:val="0"/>
                  <w:marTop w:val="0"/>
                  <w:marBottom w:val="0"/>
                  <w:divBdr>
                    <w:top w:val="none" w:sz="0" w:space="0" w:color="auto"/>
                    <w:left w:val="none" w:sz="0" w:space="0" w:color="auto"/>
                    <w:bottom w:val="none" w:sz="0" w:space="0" w:color="auto"/>
                    <w:right w:val="none" w:sz="0" w:space="0" w:color="auto"/>
                  </w:divBdr>
                </w:div>
                <w:div w:id="1758134386">
                  <w:marLeft w:val="640"/>
                  <w:marRight w:val="0"/>
                  <w:marTop w:val="0"/>
                  <w:marBottom w:val="0"/>
                  <w:divBdr>
                    <w:top w:val="none" w:sz="0" w:space="0" w:color="auto"/>
                    <w:left w:val="none" w:sz="0" w:space="0" w:color="auto"/>
                    <w:bottom w:val="none" w:sz="0" w:space="0" w:color="auto"/>
                    <w:right w:val="none" w:sz="0" w:space="0" w:color="auto"/>
                  </w:divBdr>
                </w:div>
                <w:div w:id="1842626190">
                  <w:marLeft w:val="640"/>
                  <w:marRight w:val="0"/>
                  <w:marTop w:val="0"/>
                  <w:marBottom w:val="0"/>
                  <w:divBdr>
                    <w:top w:val="none" w:sz="0" w:space="0" w:color="auto"/>
                    <w:left w:val="none" w:sz="0" w:space="0" w:color="auto"/>
                    <w:bottom w:val="none" w:sz="0" w:space="0" w:color="auto"/>
                    <w:right w:val="none" w:sz="0" w:space="0" w:color="auto"/>
                  </w:divBdr>
                </w:div>
                <w:div w:id="1863981393">
                  <w:marLeft w:val="640"/>
                  <w:marRight w:val="0"/>
                  <w:marTop w:val="0"/>
                  <w:marBottom w:val="0"/>
                  <w:divBdr>
                    <w:top w:val="none" w:sz="0" w:space="0" w:color="auto"/>
                    <w:left w:val="none" w:sz="0" w:space="0" w:color="auto"/>
                    <w:bottom w:val="none" w:sz="0" w:space="0" w:color="auto"/>
                    <w:right w:val="none" w:sz="0" w:space="0" w:color="auto"/>
                  </w:divBdr>
                </w:div>
                <w:div w:id="1910575252">
                  <w:marLeft w:val="640"/>
                  <w:marRight w:val="0"/>
                  <w:marTop w:val="0"/>
                  <w:marBottom w:val="0"/>
                  <w:divBdr>
                    <w:top w:val="none" w:sz="0" w:space="0" w:color="auto"/>
                    <w:left w:val="none" w:sz="0" w:space="0" w:color="auto"/>
                    <w:bottom w:val="none" w:sz="0" w:space="0" w:color="auto"/>
                    <w:right w:val="none" w:sz="0" w:space="0" w:color="auto"/>
                  </w:divBdr>
                </w:div>
                <w:div w:id="1958559056">
                  <w:marLeft w:val="640"/>
                  <w:marRight w:val="0"/>
                  <w:marTop w:val="0"/>
                  <w:marBottom w:val="0"/>
                  <w:divBdr>
                    <w:top w:val="none" w:sz="0" w:space="0" w:color="auto"/>
                    <w:left w:val="none" w:sz="0" w:space="0" w:color="auto"/>
                    <w:bottom w:val="none" w:sz="0" w:space="0" w:color="auto"/>
                    <w:right w:val="none" w:sz="0" w:space="0" w:color="auto"/>
                  </w:divBdr>
                </w:div>
                <w:div w:id="1963420106">
                  <w:marLeft w:val="640"/>
                  <w:marRight w:val="0"/>
                  <w:marTop w:val="0"/>
                  <w:marBottom w:val="0"/>
                  <w:divBdr>
                    <w:top w:val="none" w:sz="0" w:space="0" w:color="auto"/>
                    <w:left w:val="none" w:sz="0" w:space="0" w:color="auto"/>
                    <w:bottom w:val="none" w:sz="0" w:space="0" w:color="auto"/>
                    <w:right w:val="none" w:sz="0" w:space="0" w:color="auto"/>
                  </w:divBdr>
                </w:div>
                <w:div w:id="2101487525">
                  <w:marLeft w:val="640"/>
                  <w:marRight w:val="0"/>
                  <w:marTop w:val="0"/>
                  <w:marBottom w:val="0"/>
                  <w:divBdr>
                    <w:top w:val="none" w:sz="0" w:space="0" w:color="auto"/>
                    <w:left w:val="none" w:sz="0" w:space="0" w:color="auto"/>
                    <w:bottom w:val="none" w:sz="0" w:space="0" w:color="auto"/>
                    <w:right w:val="none" w:sz="0" w:space="0" w:color="auto"/>
                  </w:divBdr>
                </w:div>
                <w:div w:id="2124494169">
                  <w:marLeft w:val="640"/>
                  <w:marRight w:val="0"/>
                  <w:marTop w:val="0"/>
                  <w:marBottom w:val="0"/>
                  <w:divBdr>
                    <w:top w:val="none" w:sz="0" w:space="0" w:color="auto"/>
                    <w:left w:val="none" w:sz="0" w:space="0" w:color="auto"/>
                    <w:bottom w:val="none" w:sz="0" w:space="0" w:color="auto"/>
                    <w:right w:val="none" w:sz="0" w:space="0" w:color="auto"/>
                  </w:divBdr>
                </w:div>
              </w:divsChild>
            </w:div>
            <w:div w:id="1860923515">
              <w:marLeft w:val="0"/>
              <w:marRight w:val="0"/>
              <w:marTop w:val="0"/>
              <w:marBottom w:val="0"/>
              <w:divBdr>
                <w:top w:val="none" w:sz="0" w:space="0" w:color="auto"/>
                <w:left w:val="none" w:sz="0" w:space="0" w:color="auto"/>
                <w:bottom w:val="none" w:sz="0" w:space="0" w:color="auto"/>
                <w:right w:val="none" w:sz="0" w:space="0" w:color="auto"/>
              </w:divBdr>
              <w:divsChild>
                <w:div w:id="28264437">
                  <w:marLeft w:val="640"/>
                  <w:marRight w:val="0"/>
                  <w:marTop w:val="0"/>
                  <w:marBottom w:val="0"/>
                  <w:divBdr>
                    <w:top w:val="none" w:sz="0" w:space="0" w:color="auto"/>
                    <w:left w:val="none" w:sz="0" w:space="0" w:color="auto"/>
                    <w:bottom w:val="none" w:sz="0" w:space="0" w:color="auto"/>
                    <w:right w:val="none" w:sz="0" w:space="0" w:color="auto"/>
                  </w:divBdr>
                </w:div>
                <w:div w:id="104203098">
                  <w:marLeft w:val="640"/>
                  <w:marRight w:val="0"/>
                  <w:marTop w:val="0"/>
                  <w:marBottom w:val="0"/>
                  <w:divBdr>
                    <w:top w:val="none" w:sz="0" w:space="0" w:color="auto"/>
                    <w:left w:val="none" w:sz="0" w:space="0" w:color="auto"/>
                    <w:bottom w:val="none" w:sz="0" w:space="0" w:color="auto"/>
                    <w:right w:val="none" w:sz="0" w:space="0" w:color="auto"/>
                  </w:divBdr>
                </w:div>
                <w:div w:id="112286186">
                  <w:marLeft w:val="640"/>
                  <w:marRight w:val="0"/>
                  <w:marTop w:val="0"/>
                  <w:marBottom w:val="0"/>
                  <w:divBdr>
                    <w:top w:val="none" w:sz="0" w:space="0" w:color="auto"/>
                    <w:left w:val="none" w:sz="0" w:space="0" w:color="auto"/>
                    <w:bottom w:val="none" w:sz="0" w:space="0" w:color="auto"/>
                    <w:right w:val="none" w:sz="0" w:space="0" w:color="auto"/>
                  </w:divBdr>
                </w:div>
                <w:div w:id="172570267">
                  <w:marLeft w:val="640"/>
                  <w:marRight w:val="0"/>
                  <w:marTop w:val="0"/>
                  <w:marBottom w:val="0"/>
                  <w:divBdr>
                    <w:top w:val="none" w:sz="0" w:space="0" w:color="auto"/>
                    <w:left w:val="none" w:sz="0" w:space="0" w:color="auto"/>
                    <w:bottom w:val="none" w:sz="0" w:space="0" w:color="auto"/>
                    <w:right w:val="none" w:sz="0" w:space="0" w:color="auto"/>
                  </w:divBdr>
                </w:div>
                <w:div w:id="231503042">
                  <w:marLeft w:val="640"/>
                  <w:marRight w:val="0"/>
                  <w:marTop w:val="0"/>
                  <w:marBottom w:val="0"/>
                  <w:divBdr>
                    <w:top w:val="none" w:sz="0" w:space="0" w:color="auto"/>
                    <w:left w:val="none" w:sz="0" w:space="0" w:color="auto"/>
                    <w:bottom w:val="none" w:sz="0" w:space="0" w:color="auto"/>
                    <w:right w:val="none" w:sz="0" w:space="0" w:color="auto"/>
                  </w:divBdr>
                </w:div>
                <w:div w:id="317266479">
                  <w:marLeft w:val="640"/>
                  <w:marRight w:val="0"/>
                  <w:marTop w:val="0"/>
                  <w:marBottom w:val="0"/>
                  <w:divBdr>
                    <w:top w:val="none" w:sz="0" w:space="0" w:color="auto"/>
                    <w:left w:val="none" w:sz="0" w:space="0" w:color="auto"/>
                    <w:bottom w:val="none" w:sz="0" w:space="0" w:color="auto"/>
                    <w:right w:val="none" w:sz="0" w:space="0" w:color="auto"/>
                  </w:divBdr>
                </w:div>
                <w:div w:id="406461753">
                  <w:marLeft w:val="640"/>
                  <w:marRight w:val="0"/>
                  <w:marTop w:val="0"/>
                  <w:marBottom w:val="0"/>
                  <w:divBdr>
                    <w:top w:val="none" w:sz="0" w:space="0" w:color="auto"/>
                    <w:left w:val="none" w:sz="0" w:space="0" w:color="auto"/>
                    <w:bottom w:val="none" w:sz="0" w:space="0" w:color="auto"/>
                    <w:right w:val="none" w:sz="0" w:space="0" w:color="auto"/>
                  </w:divBdr>
                </w:div>
                <w:div w:id="426115300">
                  <w:marLeft w:val="640"/>
                  <w:marRight w:val="0"/>
                  <w:marTop w:val="0"/>
                  <w:marBottom w:val="0"/>
                  <w:divBdr>
                    <w:top w:val="none" w:sz="0" w:space="0" w:color="auto"/>
                    <w:left w:val="none" w:sz="0" w:space="0" w:color="auto"/>
                    <w:bottom w:val="none" w:sz="0" w:space="0" w:color="auto"/>
                    <w:right w:val="none" w:sz="0" w:space="0" w:color="auto"/>
                  </w:divBdr>
                </w:div>
                <w:div w:id="453066048">
                  <w:marLeft w:val="640"/>
                  <w:marRight w:val="0"/>
                  <w:marTop w:val="0"/>
                  <w:marBottom w:val="0"/>
                  <w:divBdr>
                    <w:top w:val="none" w:sz="0" w:space="0" w:color="auto"/>
                    <w:left w:val="none" w:sz="0" w:space="0" w:color="auto"/>
                    <w:bottom w:val="none" w:sz="0" w:space="0" w:color="auto"/>
                    <w:right w:val="none" w:sz="0" w:space="0" w:color="auto"/>
                  </w:divBdr>
                </w:div>
                <w:div w:id="467088682">
                  <w:marLeft w:val="640"/>
                  <w:marRight w:val="0"/>
                  <w:marTop w:val="0"/>
                  <w:marBottom w:val="0"/>
                  <w:divBdr>
                    <w:top w:val="none" w:sz="0" w:space="0" w:color="auto"/>
                    <w:left w:val="none" w:sz="0" w:space="0" w:color="auto"/>
                    <w:bottom w:val="none" w:sz="0" w:space="0" w:color="auto"/>
                    <w:right w:val="none" w:sz="0" w:space="0" w:color="auto"/>
                  </w:divBdr>
                </w:div>
                <w:div w:id="519591321">
                  <w:marLeft w:val="640"/>
                  <w:marRight w:val="0"/>
                  <w:marTop w:val="0"/>
                  <w:marBottom w:val="0"/>
                  <w:divBdr>
                    <w:top w:val="none" w:sz="0" w:space="0" w:color="auto"/>
                    <w:left w:val="none" w:sz="0" w:space="0" w:color="auto"/>
                    <w:bottom w:val="none" w:sz="0" w:space="0" w:color="auto"/>
                    <w:right w:val="none" w:sz="0" w:space="0" w:color="auto"/>
                  </w:divBdr>
                </w:div>
                <w:div w:id="526796903">
                  <w:marLeft w:val="640"/>
                  <w:marRight w:val="0"/>
                  <w:marTop w:val="0"/>
                  <w:marBottom w:val="0"/>
                  <w:divBdr>
                    <w:top w:val="none" w:sz="0" w:space="0" w:color="auto"/>
                    <w:left w:val="none" w:sz="0" w:space="0" w:color="auto"/>
                    <w:bottom w:val="none" w:sz="0" w:space="0" w:color="auto"/>
                    <w:right w:val="none" w:sz="0" w:space="0" w:color="auto"/>
                  </w:divBdr>
                </w:div>
                <w:div w:id="654190525">
                  <w:marLeft w:val="640"/>
                  <w:marRight w:val="0"/>
                  <w:marTop w:val="0"/>
                  <w:marBottom w:val="0"/>
                  <w:divBdr>
                    <w:top w:val="none" w:sz="0" w:space="0" w:color="auto"/>
                    <w:left w:val="none" w:sz="0" w:space="0" w:color="auto"/>
                    <w:bottom w:val="none" w:sz="0" w:space="0" w:color="auto"/>
                    <w:right w:val="none" w:sz="0" w:space="0" w:color="auto"/>
                  </w:divBdr>
                </w:div>
                <w:div w:id="684138968">
                  <w:marLeft w:val="640"/>
                  <w:marRight w:val="0"/>
                  <w:marTop w:val="0"/>
                  <w:marBottom w:val="0"/>
                  <w:divBdr>
                    <w:top w:val="none" w:sz="0" w:space="0" w:color="auto"/>
                    <w:left w:val="none" w:sz="0" w:space="0" w:color="auto"/>
                    <w:bottom w:val="none" w:sz="0" w:space="0" w:color="auto"/>
                    <w:right w:val="none" w:sz="0" w:space="0" w:color="auto"/>
                  </w:divBdr>
                </w:div>
                <w:div w:id="729770444">
                  <w:marLeft w:val="640"/>
                  <w:marRight w:val="0"/>
                  <w:marTop w:val="0"/>
                  <w:marBottom w:val="0"/>
                  <w:divBdr>
                    <w:top w:val="none" w:sz="0" w:space="0" w:color="auto"/>
                    <w:left w:val="none" w:sz="0" w:space="0" w:color="auto"/>
                    <w:bottom w:val="none" w:sz="0" w:space="0" w:color="auto"/>
                    <w:right w:val="none" w:sz="0" w:space="0" w:color="auto"/>
                  </w:divBdr>
                </w:div>
                <w:div w:id="734473069">
                  <w:marLeft w:val="640"/>
                  <w:marRight w:val="0"/>
                  <w:marTop w:val="0"/>
                  <w:marBottom w:val="0"/>
                  <w:divBdr>
                    <w:top w:val="none" w:sz="0" w:space="0" w:color="auto"/>
                    <w:left w:val="none" w:sz="0" w:space="0" w:color="auto"/>
                    <w:bottom w:val="none" w:sz="0" w:space="0" w:color="auto"/>
                    <w:right w:val="none" w:sz="0" w:space="0" w:color="auto"/>
                  </w:divBdr>
                </w:div>
                <w:div w:id="756176039">
                  <w:marLeft w:val="640"/>
                  <w:marRight w:val="0"/>
                  <w:marTop w:val="0"/>
                  <w:marBottom w:val="0"/>
                  <w:divBdr>
                    <w:top w:val="none" w:sz="0" w:space="0" w:color="auto"/>
                    <w:left w:val="none" w:sz="0" w:space="0" w:color="auto"/>
                    <w:bottom w:val="none" w:sz="0" w:space="0" w:color="auto"/>
                    <w:right w:val="none" w:sz="0" w:space="0" w:color="auto"/>
                  </w:divBdr>
                </w:div>
                <w:div w:id="852450937">
                  <w:marLeft w:val="640"/>
                  <w:marRight w:val="0"/>
                  <w:marTop w:val="0"/>
                  <w:marBottom w:val="0"/>
                  <w:divBdr>
                    <w:top w:val="none" w:sz="0" w:space="0" w:color="auto"/>
                    <w:left w:val="none" w:sz="0" w:space="0" w:color="auto"/>
                    <w:bottom w:val="none" w:sz="0" w:space="0" w:color="auto"/>
                    <w:right w:val="none" w:sz="0" w:space="0" w:color="auto"/>
                  </w:divBdr>
                </w:div>
                <w:div w:id="1054962513">
                  <w:marLeft w:val="640"/>
                  <w:marRight w:val="0"/>
                  <w:marTop w:val="0"/>
                  <w:marBottom w:val="0"/>
                  <w:divBdr>
                    <w:top w:val="none" w:sz="0" w:space="0" w:color="auto"/>
                    <w:left w:val="none" w:sz="0" w:space="0" w:color="auto"/>
                    <w:bottom w:val="none" w:sz="0" w:space="0" w:color="auto"/>
                    <w:right w:val="none" w:sz="0" w:space="0" w:color="auto"/>
                  </w:divBdr>
                </w:div>
                <w:div w:id="1075707920">
                  <w:marLeft w:val="640"/>
                  <w:marRight w:val="0"/>
                  <w:marTop w:val="0"/>
                  <w:marBottom w:val="0"/>
                  <w:divBdr>
                    <w:top w:val="none" w:sz="0" w:space="0" w:color="auto"/>
                    <w:left w:val="none" w:sz="0" w:space="0" w:color="auto"/>
                    <w:bottom w:val="none" w:sz="0" w:space="0" w:color="auto"/>
                    <w:right w:val="none" w:sz="0" w:space="0" w:color="auto"/>
                  </w:divBdr>
                </w:div>
                <w:div w:id="1172767945">
                  <w:marLeft w:val="640"/>
                  <w:marRight w:val="0"/>
                  <w:marTop w:val="0"/>
                  <w:marBottom w:val="0"/>
                  <w:divBdr>
                    <w:top w:val="none" w:sz="0" w:space="0" w:color="auto"/>
                    <w:left w:val="none" w:sz="0" w:space="0" w:color="auto"/>
                    <w:bottom w:val="none" w:sz="0" w:space="0" w:color="auto"/>
                    <w:right w:val="none" w:sz="0" w:space="0" w:color="auto"/>
                  </w:divBdr>
                </w:div>
                <w:div w:id="1175537635">
                  <w:marLeft w:val="640"/>
                  <w:marRight w:val="0"/>
                  <w:marTop w:val="0"/>
                  <w:marBottom w:val="0"/>
                  <w:divBdr>
                    <w:top w:val="none" w:sz="0" w:space="0" w:color="auto"/>
                    <w:left w:val="none" w:sz="0" w:space="0" w:color="auto"/>
                    <w:bottom w:val="none" w:sz="0" w:space="0" w:color="auto"/>
                    <w:right w:val="none" w:sz="0" w:space="0" w:color="auto"/>
                  </w:divBdr>
                </w:div>
                <w:div w:id="1361203005">
                  <w:marLeft w:val="640"/>
                  <w:marRight w:val="0"/>
                  <w:marTop w:val="0"/>
                  <w:marBottom w:val="0"/>
                  <w:divBdr>
                    <w:top w:val="none" w:sz="0" w:space="0" w:color="auto"/>
                    <w:left w:val="none" w:sz="0" w:space="0" w:color="auto"/>
                    <w:bottom w:val="none" w:sz="0" w:space="0" w:color="auto"/>
                    <w:right w:val="none" w:sz="0" w:space="0" w:color="auto"/>
                  </w:divBdr>
                </w:div>
                <w:div w:id="1414159074">
                  <w:marLeft w:val="640"/>
                  <w:marRight w:val="0"/>
                  <w:marTop w:val="0"/>
                  <w:marBottom w:val="0"/>
                  <w:divBdr>
                    <w:top w:val="none" w:sz="0" w:space="0" w:color="auto"/>
                    <w:left w:val="none" w:sz="0" w:space="0" w:color="auto"/>
                    <w:bottom w:val="none" w:sz="0" w:space="0" w:color="auto"/>
                    <w:right w:val="none" w:sz="0" w:space="0" w:color="auto"/>
                  </w:divBdr>
                </w:div>
                <w:div w:id="1414546565">
                  <w:marLeft w:val="640"/>
                  <w:marRight w:val="0"/>
                  <w:marTop w:val="0"/>
                  <w:marBottom w:val="0"/>
                  <w:divBdr>
                    <w:top w:val="none" w:sz="0" w:space="0" w:color="auto"/>
                    <w:left w:val="none" w:sz="0" w:space="0" w:color="auto"/>
                    <w:bottom w:val="none" w:sz="0" w:space="0" w:color="auto"/>
                    <w:right w:val="none" w:sz="0" w:space="0" w:color="auto"/>
                  </w:divBdr>
                </w:div>
                <w:div w:id="1481188783">
                  <w:marLeft w:val="640"/>
                  <w:marRight w:val="0"/>
                  <w:marTop w:val="0"/>
                  <w:marBottom w:val="0"/>
                  <w:divBdr>
                    <w:top w:val="none" w:sz="0" w:space="0" w:color="auto"/>
                    <w:left w:val="none" w:sz="0" w:space="0" w:color="auto"/>
                    <w:bottom w:val="none" w:sz="0" w:space="0" w:color="auto"/>
                    <w:right w:val="none" w:sz="0" w:space="0" w:color="auto"/>
                  </w:divBdr>
                </w:div>
                <w:div w:id="1628659098">
                  <w:marLeft w:val="640"/>
                  <w:marRight w:val="0"/>
                  <w:marTop w:val="0"/>
                  <w:marBottom w:val="0"/>
                  <w:divBdr>
                    <w:top w:val="none" w:sz="0" w:space="0" w:color="auto"/>
                    <w:left w:val="none" w:sz="0" w:space="0" w:color="auto"/>
                    <w:bottom w:val="none" w:sz="0" w:space="0" w:color="auto"/>
                    <w:right w:val="none" w:sz="0" w:space="0" w:color="auto"/>
                  </w:divBdr>
                </w:div>
                <w:div w:id="1680619176">
                  <w:marLeft w:val="640"/>
                  <w:marRight w:val="0"/>
                  <w:marTop w:val="0"/>
                  <w:marBottom w:val="0"/>
                  <w:divBdr>
                    <w:top w:val="none" w:sz="0" w:space="0" w:color="auto"/>
                    <w:left w:val="none" w:sz="0" w:space="0" w:color="auto"/>
                    <w:bottom w:val="none" w:sz="0" w:space="0" w:color="auto"/>
                    <w:right w:val="none" w:sz="0" w:space="0" w:color="auto"/>
                  </w:divBdr>
                </w:div>
                <w:div w:id="1792894013">
                  <w:marLeft w:val="640"/>
                  <w:marRight w:val="0"/>
                  <w:marTop w:val="0"/>
                  <w:marBottom w:val="0"/>
                  <w:divBdr>
                    <w:top w:val="none" w:sz="0" w:space="0" w:color="auto"/>
                    <w:left w:val="none" w:sz="0" w:space="0" w:color="auto"/>
                    <w:bottom w:val="none" w:sz="0" w:space="0" w:color="auto"/>
                    <w:right w:val="none" w:sz="0" w:space="0" w:color="auto"/>
                  </w:divBdr>
                </w:div>
                <w:div w:id="1824466032">
                  <w:marLeft w:val="640"/>
                  <w:marRight w:val="0"/>
                  <w:marTop w:val="0"/>
                  <w:marBottom w:val="0"/>
                  <w:divBdr>
                    <w:top w:val="none" w:sz="0" w:space="0" w:color="auto"/>
                    <w:left w:val="none" w:sz="0" w:space="0" w:color="auto"/>
                    <w:bottom w:val="none" w:sz="0" w:space="0" w:color="auto"/>
                    <w:right w:val="none" w:sz="0" w:space="0" w:color="auto"/>
                  </w:divBdr>
                </w:div>
                <w:div w:id="1938783678">
                  <w:marLeft w:val="640"/>
                  <w:marRight w:val="0"/>
                  <w:marTop w:val="0"/>
                  <w:marBottom w:val="0"/>
                  <w:divBdr>
                    <w:top w:val="none" w:sz="0" w:space="0" w:color="auto"/>
                    <w:left w:val="none" w:sz="0" w:space="0" w:color="auto"/>
                    <w:bottom w:val="none" w:sz="0" w:space="0" w:color="auto"/>
                    <w:right w:val="none" w:sz="0" w:space="0" w:color="auto"/>
                  </w:divBdr>
                </w:div>
                <w:div w:id="1956790691">
                  <w:marLeft w:val="640"/>
                  <w:marRight w:val="0"/>
                  <w:marTop w:val="0"/>
                  <w:marBottom w:val="0"/>
                  <w:divBdr>
                    <w:top w:val="none" w:sz="0" w:space="0" w:color="auto"/>
                    <w:left w:val="none" w:sz="0" w:space="0" w:color="auto"/>
                    <w:bottom w:val="none" w:sz="0" w:space="0" w:color="auto"/>
                    <w:right w:val="none" w:sz="0" w:space="0" w:color="auto"/>
                  </w:divBdr>
                </w:div>
                <w:div w:id="1996256554">
                  <w:marLeft w:val="640"/>
                  <w:marRight w:val="0"/>
                  <w:marTop w:val="0"/>
                  <w:marBottom w:val="0"/>
                  <w:divBdr>
                    <w:top w:val="none" w:sz="0" w:space="0" w:color="auto"/>
                    <w:left w:val="none" w:sz="0" w:space="0" w:color="auto"/>
                    <w:bottom w:val="none" w:sz="0" w:space="0" w:color="auto"/>
                    <w:right w:val="none" w:sz="0" w:space="0" w:color="auto"/>
                  </w:divBdr>
                </w:div>
                <w:div w:id="2052530115">
                  <w:marLeft w:val="640"/>
                  <w:marRight w:val="0"/>
                  <w:marTop w:val="0"/>
                  <w:marBottom w:val="0"/>
                  <w:divBdr>
                    <w:top w:val="none" w:sz="0" w:space="0" w:color="auto"/>
                    <w:left w:val="none" w:sz="0" w:space="0" w:color="auto"/>
                    <w:bottom w:val="none" w:sz="0" w:space="0" w:color="auto"/>
                    <w:right w:val="none" w:sz="0" w:space="0" w:color="auto"/>
                  </w:divBdr>
                </w:div>
                <w:div w:id="2061787679">
                  <w:marLeft w:val="640"/>
                  <w:marRight w:val="0"/>
                  <w:marTop w:val="0"/>
                  <w:marBottom w:val="0"/>
                  <w:divBdr>
                    <w:top w:val="none" w:sz="0" w:space="0" w:color="auto"/>
                    <w:left w:val="none" w:sz="0" w:space="0" w:color="auto"/>
                    <w:bottom w:val="none" w:sz="0" w:space="0" w:color="auto"/>
                    <w:right w:val="none" w:sz="0" w:space="0" w:color="auto"/>
                  </w:divBdr>
                </w:div>
                <w:div w:id="2077319452">
                  <w:marLeft w:val="640"/>
                  <w:marRight w:val="0"/>
                  <w:marTop w:val="0"/>
                  <w:marBottom w:val="0"/>
                  <w:divBdr>
                    <w:top w:val="none" w:sz="0" w:space="0" w:color="auto"/>
                    <w:left w:val="none" w:sz="0" w:space="0" w:color="auto"/>
                    <w:bottom w:val="none" w:sz="0" w:space="0" w:color="auto"/>
                    <w:right w:val="none" w:sz="0" w:space="0" w:color="auto"/>
                  </w:divBdr>
                </w:div>
                <w:div w:id="2106222885">
                  <w:marLeft w:val="640"/>
                  <w:marRight w:val="0"/>
                  <w:marTop w:val="0"/>
                  <w:marBottom w:val="0"/>
                  <w:divBdr>
                    <w:top w:val="none" w:sz="0" w:space="0" w:color="auto"/>
                    <w:left w:val="none" w:sz="0" w:space="0" w:color="auto"/>
                    <w:bottom w:val="none" w:sz="0" w:space="0" w:color="auto"/>
                    <w:right w:val="none" w:sz="0" w:space="0" w:color="auto"/>
                  </w:divBdr>
                </w:div>
                <w:div w:id="2141192636">
                  <w:marLeft w:val="640"/>
                  <w:marRight w:val="0"/>
                  <w:marTop w:val="0"/>
                  <w:marBottom w:val="0"/>
                  <w:divBdr>
                    <w:top w:val="none" w:sz="0" w:space="0" w:color="auto"/>
                    <w:left w:val="none" w:sz="0" w:space="0" w:color="auto"/>
                    <w:bottom w:val="none" w:sz="0" w:space="0" w:color="auto"/>
                    <w:right w:val="none" w:sz="0" w:space="0" w:color="auto"/>
                  </w:divBdr>
                </w:div>
              </w:divsChild>
            </w:div>
            <w:div w:id="1861309451">
              <w:marLeft w:val="0"/>
              <w:marRight w:val="0"/>
              <w:marTop w:val="0"/>
              <w:marBottom w:val="0"/>
              <w:divBdr>
                <w:top w:val="none" w:sz="0" w:space="0" w:color="auto"/>
                <w:left w:val="none" w:sz="0" w:space="0" w:color="auto"/>
                <w:bottom w:val="none" w:sz="0" w:space="0" w:color="auto"/>
                <w:right w:val="none" w:sz="0" w:space="0" w:color="auto"/>
              </w:divBdr>
              <w:divsChild>
                <w:div w:id="7371332">
                  <w:marLeft w:val="640"/>
                  <w:marRight w:val="0"/>
                  <w:marTop w:val="0"/>
                  <w:marBottom w:val="0"/>
                  <w:divBdr>
                    <w:top w:val="none" w:sz="0" w:space="0" w:color="auto"/>
                    <w:left w:val="none" w:sz="0" w:space="0" w:color="auto"/>
                    <w:bottom w:val="none" w:sz="0" w:space="0" w:color="auto"/>
                    <w:right w:val="none" w:sz="0" w:space="0" w:color="auto"/>
                  </w:divBdr>
                </w:div>
                <w:div w:id="28340884">
                  <w:marLeft w:val="640"/>
                  <w:marRight w:val="0"/>
                  <w:marTop w:val="0"/>
                  <w:marBottom w:val="0"/>
                  <w:divBdr>
                    <w:top w:val="none" w:sz="0" w:space="0" w:color="auto"/>
                    <w:left w:val="none" w:sz="0" w:space="0" w:color="auto"/>
                    <w:bottom w:val="none" w:sz="0" w:space="0" w:color="auto"/>
                    <w:right w:val="none" w:sz="0" w:space="0" w:color="auto"/>
                  </w:divBdr>
                </w:div>
                <w:div w:id="90856061">
                  <w:marLeft w:val="640"/>
                  <w:marRight w:val="0"/>
                  <w:marTop w:val="0"/>
                  <w:marBottom w:val="0"/>
                  <w:divBdr>
                    <w:top w:val="none" w:sz="0" w:space="0" w:color="auto"/>
                    <w:left w:val="none" w:sz="0" w:space="0" w:color="auto"/>
                    <w:bottom w:val="none" w:sz="0" w:space="0" w:color="auto"/>
                    <w:right w:val="none" w:sz="0" w:space="0" w:color="auto"/>
                  </w:divBdr>
                </w:div>
                <w:div w:id="278416322">
                  <w:marLeft w:val="640"/>
                  <w:marRight w:val="0"/>
                  <w:marTop w:val="0"/>
                  <w:marBottom w:val="0"/>
                  <w:divBdr>
                    <w:top w:val="none" w:sz="0" w:space="0" w:color="auto"/>
                    <w:left w:val="none" w:sz="0" w:space="0" w:color="auto"/>
                    <w:bottom w:val="none" w:sz="0" w:space="0" w:color="auto"/>
                    <w:right w:val="none" w:sz="0" w:space="0" w:color="auto"/>
                  </w:divBdr>
                </w:div>
                <w:div w:id="300814645">
                  <w:marLeft w:val="640"/>
                  <w:marRight w:val="0"/>
                  <w:marTop w:val="0"/>
                  <w:marBottom w:val="0"/>
                  <w:divBdr>
                    <w:top w:val="none" w:sz="0" w:space="0" w:color="auto"/>
                    <w:left w:val="none" w:sz="0" w:space="0" w:color="auto"/>
                    <w:bottom w:val="none" w:sz="0" w:space="0" w:color="auto"/>
                    <w:right w:val="none" w:sz="0" w:space="0" w:color="auto"/>
                  </w:divBdr>
                </w:div>
                <w:div w:id="374890702">
                  <w:marLeft w:val="640"/>
                  <w:marRight w:val="0"/>
                  <w:marTop w:val="0"/>
                  <w:marBottom w:val="0"/>
                  <w:divBdr>
                    <w:top w:val="none" w:sz="0" w:space="0" w:color="auto"/>
                    <w:left w:val="none" w:sz="0" w:space="0" w:color="auto"/>
                    <w:bottom w:val="none" w:sz="0" w:space="0" w:color="auto"/>
                    <w:right w:val="none" w:sz="0" w:space="0" w:color="auto"/>
                  </w:divBdr>
                </w:div>
                <w:div w:id="401832009">
                  <w:marLeft w:val="640"/>
                  <w:marRight w:val="0"/>
                  <w:marTop w:val="0"/>
                  <w:marBottom w:val="0"/>
                  <w:divBdr>
                    <w:top w:val="none" w:sz="0" w:space="0" w:color="auto"/>
                    <w:left w:val="none" w:sz="0" w:space="0" w:color="auto"/>
                    <w:bottom w:val="none" w:sz="0" w:space="0" w:color="auto"/>
                    <w:right w:val="none" w:sz="0" w:space="0" w:color="auto"/>
                  </w:divBdr>
                </w:div>
                <w:div w:id="405882443">
                  <w:marLeft w:val="640"/>
                  <w:marRight w:val="0"/>
                  <w:marTop w:val="0"/>
                  <w:marBottom w:val="0"/>
                  <w:divBdr>
                    <w:top w:val="none" w:sz="0" w:space="0" w:color="auto"/>
                    <w:left w:val="none" w:sz="0" w:space="0" w:color="auto"/>
                    <w:bottom w:val="none" w:sz="0" w:space="0" w:color="auto"/>
                    <w:right w:val="none" w:sz="0" w:space="0" w:color="auto"/>
                  </w:divBdr>
                </w:div>
                <w:div w:id="427233626">
                  <w:marLeft w:val="640"/>
                  <w:marRight w:val="0"/>
                  <w:marTop w:val="0"/>
                  <w:marBottom w:val="0"/>
                  <w:divBdr>
                    <w:top w:val="none" w:sz="0" w:space="0" w:color="auto"/>
                    <w:left w:val="none" w:sz="0" w:space="0" w:color="auto"/>
                    <w:bottom w:val="none" w:sz="0" w:space="0" w:color="auto"/>
                    <w:right w:val="none" w:sz="0" w:space="0" w:color="auto"/>
                  </w:divBdr>
                </w:div>
                <w:div w:id="465010607">
                  <w:marLeft w:val="640"/>
                  <w:marRight w:val="0"/>
                  <w:marTop w:val="0"/>
                  <w:marBottom w:val="0"/>
                  <w:divBdr>
                    <w:top w:val="none" w:sz="0" w:space="0" w:color="auto"/>
                    <w:left w:val="none" w:sz="0" w:space="0" w:color="auto"/>
                    <w:bottom w:val="none" w:sz="0" w:space="0" w:color="auto"/>
                    <w:right w:val="none" w:sz="0" w:space="0" w:color="auto"/>
                  </w:divBdr>
                </w:div>
                <w:div w:id="526060433">
                  <w:marLeft w:val="640"/>
                  <w:marRight w:val="0"/>
                  <w:marTop w:val="0"/>
                  <w:marBottom w:val="0"/>
                  <w:divBdr>
                    <w:top w:val="none" w:sz="0" w:space="0" w:color="auto"/>
                    <w:left w:val="none" w:sz="0" w:space="0" w:color="auto"/>
                    <w:bottom w:val="none" w:sz="0" w:space="0" w:color="auto"/>
                    <w:right w:val="none" w:sz="0" w:space="0" w:color="auto"/>
                  </w:divBdr>
                </w:div>
                <w:div w:id="633872805">
                  <w:marLeft w:val="640"/>
                  <w:marRight w:val="0"/>
                  <w:marTop w:val="0"/>
                  <w:marBottom w:val="0"/>
                  <w:divBdr>
                    <w:top w:val="none" w:sz="0" w:space="0" w:color="auto"/>
                    <w:left w:val="none" w:sz="0" w:space="0" w:color="auto"/>
                    <w:bottom w:val="none" w:sz="0" w:space="0" w:color="auto"/>
                    <w:right w:val="none" w:sz="0" w:space="0" w:color="auto"/>
                  </w:divBdr>
                </w:div>
                <w:div w:id="709496776">
                  <w:marLeft w:val="640"/>
                  <w:marRight w:val="0"/>
                  <w:marTop w:val="0"/>
                  <w:marBottom w:val="0"/>
                  <w:divBdr>
                    <w:top w:val="none" w:sz="0" w:space="0" w:color="auto"/>
                    <w:left w:val="none" w:sz="0" w:space="0" w:color="auto"/>
                    <w:bottom w:val="none" w:sz="0" w:space="0" w:color="auto"/>
                    <w:right w:val="none" w:sz="0" w:space="0" w:color="auto"/>
                  </w:divBdr>
                </w:div>
                <w:div w:id="764038058">
                  <w:marLeft w:val="640"/>
                  <w:marRight w:val="0"/>
                  <w:marTop w:val="0"/>
                  <w:marBottom w:val="0"/>
                  <w:divBdr>
                    <w:top w:val="none" w:sz="0" w:space="0" w:color="auto"/>
                    <w:left w:val="none" w:sz="0" w:space="0" w:color="auto"/>
                    <w:bottom w:val="none" w:sz="0" w:space="0" w:color="auto"/>
                    <w:right w:val="none" w:sz="0" w:space="0" w:color="auto"/>
                  </w:divBdr>
                </w:div>
                <w:div w:id="868108263">
                  <w:marLeft w:val="640"/>
                  <w:marRight w:val="0"/>
                  <w:marTop w:val="0"/>
                  <w:marBottom w:val="0"/>
                  <w:divBdr>
                    <w:top w:val="none" w:sz="0" w:space="0" w:color="auto"/>
                    <w:left w:val="none" w:sz="0" w:space="0" w:color="auto"/>
                    <w:bottom w:val="none" w:sz="0" w:space="0" w:color="auto"/>
                    <w:right w:val="none" w:sz="0" w:space="0" w:color="auto"/>
                  </w:divBdr>
                </w:div>
                <w:div w:id="871846174">
                  <w:marLeft w:val="640"/>
                  <w:marRight w:val="0"/>
                  <w:marTop w:val="0"/>
                  <w:marBottom w:val="0"/>
                  <w:divBdr>
                    <w:top w:val="none" w:sz="0" w:space="0" w:color="auto"/>
                    <w:left w:val="none" w:sz="0" w:space="0" w:color="auto"/>
                    <w:bottom w:val="none" w:sz="0" w:space="0" w:color="auto"/>
                    <w:right w:val="none" w:sz="0" w:space="0" w:color="auto"/>
                  </w:divBdr>
                </w:div>
                <w:div w:id="909121655">
                  <w:marLeft w:val="640"/>
                  <w:marRight w:val="0"/>
                  <w:marTop w:val="0"/>
                  <w:marBottom w:val="0"/>
                  <w:divBdr>
                    <w:top w:val="none" w:sz="0" w:space="0" w:color="auto"/>
                    <w:left w:val="none" w:sz="0" w:space="0" w:color="auto"/>
                    <w:bottom w:val="none" w:sz="0" w:space="0" w:color="auto"/>
                    <w:right w:val="none" w:sz="0" w:space="0" w:color="auto"/>
                  </w:divBdr>
                </w:div>
                <w:div w:id="1032532508">
                  <w:marLeft w:val="640"/>
                  <w:marRight w:val="0"/>
                  <w:marTop w:val="0"/>
                  <w:marBottom w:val="0"/>
                  <w:divBdr>
                    <w:top w:val="none" w:sz="0" w:space="0" w:color="auto"/>
                    <w:left w:val="none" w:sz="0" w:space="0" w:color="auto"/>
                    <w:bottom w:val="none" w:sz="0" w:space="0" w:color="auto"/>
                    <w:right w:val="none" w:sz="0" w:space="0" w:color="auto"/>
                  </w:divBdr>
                </w:div>
                <w:div w:id="1071806059">
                  <w:marLeft w:val="640"/>
                  <w:marRight w:val="0"/>
                  <w:marTop w:val="0"/>
                  <w:marBottom w:val="0"/>
                  <w:divBdr>
                    <w:top w:val="none" w:sz="0" w:space="0" w:color="auto"/>
                    <w:left w:val="none" w:sz="0" w:space="0" w:color="auto"/>
                    <w:bottom w:val="none" w:sz="0" w:space="0" w:color="auto"/>
                    <w:right w:val="none" w:sz="0" w:space="0" w:color="auto"/>
                  </w:divBdr>
                </w:div>
                <w:div w:id="1105734121">
                  <w:marLeft w:val="640"/>
                  <w:marRight w:val="0"/>
                  <w:marTop w:val="0"/>
                  <w:marBottom w:val="0"/>
                  <w:divBdr>
                    <w:top w:val="none" w:sz="0" w:space="0" w:color="auto"/>
                    <w:left w:val="none" w:sz="0" w:space="0" w:color="auto"/>
                    <w:bottom w:val="none" w:sz="0" w:space="0" w:color="auto"/>
                    <w:right w:val="none" w:sz="0" w:space="0" w:color="auto"/>
                  </w:divBdr>
                </w:div>
                <w:div w:id="1118990800">
                  <w:marLeft w:val="640"/>
                  <w:marRight w:val="0"/>
                  <w:marTop w:val="0"/>
                  <w:marBottom w:val="0"/>
                  <w:divBdr>
                    <w:top w:val="none" w:sz="0" w:space="0" w:color="auto"/>
                    <w:left w:val="none" w:sz="0" w:space="0" w:color="auto"/>
                    <w:bottom w:val="none" w:sz="0" w:space="0" w:color="auto"/>
                    <w:right w:val="none" w:sz="0" w:space="0" w:color="auto"/>
                  </w:divBdr>
                </w:div>
                <w:div w:id="1155728533">
                  <w:marLeft w:val="640"/>
                  <w:marRight w:val="0"/>
                  <w:marTop w:val="0"/>
                  <w:marBottom w:val="0"/>
                  <w:divBdr>
                    <w:top w:val="none" w:sz="0" w:space="0" w:color="auto"/>
                    <w:left w:val="none" w:sz="0" w:space="0" w:color="auto"/>
                    <w:bottom w:val="none" w:sz="0" w:space="0" w:color="auto"/>
                    <w:right w:val="none" w:sz="0" w:space="0" w:color="auto"/>
                  </w:divBdr>
                </w:div>
                <w:div w:id="1165247768">
                  <w:marLeft w:val="640"/>
                  <w:marRight w:val="0"/>
                  <w:marTop w:val="0"/>
                  <w:marBottom w:val="0"/>
                  <w:divBdr>
                    <w:top w:val="none" w:sz="0" w:space="0" w:color="auto"/>
                    <w:left w:val="none" w:sz="0" w:space="0" w:color="auto"/>
                    <w:bottom w:val="none" w:sz="0" w:space="0" w:color="auto"/>
                    <w:right w:val="none" w:sz="0" w:space="0" w:color="auto"/>
                  </w:divBdr>
                </w:div>
                <w:div w:id="1188984909">
                  <w:marLeft w:val="640"/>
                  <w:marRight w:val="0"/>
                  <w:marTop w:val="0"/>
                  <w:marBottom w:val="0"/>
                  <w:divBdr>
                    <w:top w:val="none" w:sz="0" w:space="0" w:color="auto"/>
                    <w:left w:val="none" w:sz="0" w:space="0" w:color="auto"/>
                    <w:bottom w:val="none" w:sz="0" w:space="0" w:color="auto"/>
                    <w:right w:val="none" w:sz="0" w:space="0" w:color="auto"/>
                  </w:divBdr>
                </w:div>
                <w:div w:id="1212183896">
                  <w:marLeft w:val="640"/>
                  <w:marRight w:val="0"/>
                  <w:marTop w:val="0"/>
                  <w:marBottom w:val="0"/>
                  <w:divBdr>
                    <w:top w:val="none" w:sz="0" w:space="0" w:color="auto"/>
                    <w:left w:val="none" w:sz="0" w:space="0" w:color="auto"/>
                    <w:bottom w:val="none" w:sz="0" w:space="0" w:color="auto"/>
                    <w:right w:val="none" w:sz="0" w:space="0" w:color="auto"/>
                  </w:divBdr>
                </w:div>
                <w:div w:id="1449666861">
                  <w:marLeft w:val="640"/>
                  <w:marRight w:val="0"/>
                  <w:marTop w:val="0"/>
                  <w:marBottom w:val="0"/>
                  <w:divBdr>
                    <w:top w:val="none" w:sz="0" w:space="0" w:color="auto"/>
                    <w:left w:val="none" w:sz="0" w:space="0" w:color="auto"/>
                    <w:bottom w:val="none" w:sz="0" w:space="0" w:color="auto"/>
                    <w:right w:val="none" w:sz="0" w:space="0" w:color="auto"/>
                  </w:divBdr>
                </w:div>
                <w:div w:id="1573198916">
                  <w:marLeft w:val="640"/>
                  <w:marRight w:val="0"/>
                  <w:marTop w:val="0"/>
                  <w:marBottom w:val="0"/>
                  <w:divBdr>
                    <w:top w:val="none" w:sz="0" w:space="0" w:color="auto"/>
                    <w:left w:val="none" w:sz="0" w:space="0" w:color="auto"/>
                    <w:bottom w:val="none" w:sz="0" w:space="0" w:color="auto"/>
                    <w:right w:val="none" w:sz="0" w:space="0" w:color="auto"/>
                  </w:divBdr>
                </w:div>
                <w:div w:id="1603293632">
                  <w:marLeft w:val="640"/>
                  <w:marRight w:val="0"/>
                  <w:marTop w:val="0"/>
                  <w:marBottom w:val="0"/>
                  <w:divBdr>
                    <w:top w:val="none" w:sz="0" w:space="0" w:color="auto"/>
                    <w:left w:val="none" w:sz="0" w:space="0" w:color="auto"/>
                    <w:bottom w:val="none" w:sz="0" w:space="0" w:color="auto"/>
                    <w:right w:val="none" w:sz="0" w:space="0" w:color="auto"/>
                  </w:divBdr>
                </w:div>
                <w:div w:id="1605728219">
                  <w:marLeft w:val="640"/>
                  <w:marRight w:val="0"/>
                  <w:marTop w:val="0"/>
                  <w:marBottom w:val="0"/>
                  <w:divBdr>
                    <w:top w:val="none" w:sz="0" w:space="0" w:color="auto"/>
                    <w:left w:val="none" w:sz="0" w:space="0" w:color="auto"/>
                    <w:bottom w:val="none" w:sz="0" w:space="0" w:color="auto"/>
                    <w:right w:val="none" w:sz="0" w:space="0" w:color="auto"/>
                  </w:divBdr>
                </w:div>
                <w:div w:id="1660425385">
                  <w:marLeft w:val="640"/>
                  <w:marRight w:val="0"/>
                  <w:marTop w:val="0"/>
                  <w:marBottom w:val="0"/>
                  <w:divBdr>
                    <w:top w:val="none" w:sz="0" w:space="0" w:color="auto"/>
                    <w:left w:val="none" w:sz="0" w:space="0" w:color="auto"/>
                    <w:bottom w:val="none" w:sz="0" w:space="0" w:color="auto"/>
                    <w:right w:val="none" w:sz="0" w:space="0" w:color="auto"/>
                  </w:divBdr>
                </w:div>
                <w:div w:id="1746566404">
                  <w:marLeft w:val="640"/>
                  <w:marRight w:val="0"/>
                  <w:marTop w:val="0"/>
                  <w:marBottom w:val="0"/>
                  <w:divBdr>
                    <w:top w:val="none" w:sz="0" w:space="0" w:color="auto"/>
                    <w:left w:val="none" w:sz="0" w:space="0" w:color="auto"/>
                    <w:bottom w:val="none" w:sz="0" w:space="0" w:color="auto"/>
                    <w:right w:val="none" w:sz="0" w:space="0" w:color="auto"/>
                  </w:divBdr>
                </w:div>
                <w:div w:id="1914658480">
                  <w:marLeft w:val="640"/>
                  <w:marRight w:val="0"/>
                  <w:marTop w:val="0"/>
                  <w:marBottom w:val="0"/>
                  <w:divBdr>
                    <w:top w:val="none" w:sz="0" w:space="0" w:color="auto"/>
                    <w:left w:val="none" w:sz="0" w:space="0" w:color="auto"/>
                    <w:bottom w:val="none" w:sz="0" w:space="0" w:color="auto"/>
                    <w:right w:val="none" w:sz="0" w:space="0" w:color="auto"/>
                  </w:divBdr>
                </w:div>
                <w:div w:id="1926648723">
                  <w:marLeft w:val="640"/>
                  <w:marRight w:val="0"/>
                  <w:marTop w:val="0"/>
                  <w:marBottom w:val="0"/>
                  <w:divBdr>
                    <w:top w:val="none" w:sz="0" w:space="0" w:color="auto"/>
                    <w:left w:val="none" w:sz="0" w:space="0" w:color="auto"/>
                    <w:bottom w:val="none" w:sz="0" w:space="0" w:color="auto"/>
                    <w:right w:val="none" w:sz="0" w:space="0" w:color="auto"/>
                  </w:divBdr>
                </w:div>
                <w:div w:id="1952394957">
                  <w:marLeft w:val="640"/>
                  <w:marRight w:val="0"/>
                  <w:marTop w:val="0"/>
                  <w:marBottom w:val="0"/>
                  <w:divBdr>
                    <w:top w:val="none" w:sz="0" w:space="0" w:color="auto"/>
                    <w:left w:val="none" w:sz="0" w:space="0" w:color="auto"/>
                    <w:bottom w:val="none" w:sz="0" w:space="0" w:color="auto"/>
                    <w:right w:val="none" w:sz="0" w:space="0" w:color="auto"/>
                  </w:divBdr>
                </w:div>
                <w:div w:id="2035571865">
                  <w:marLeft w:val="640"/>
                  <w:marRight w:val="0"/>
                  <w:marTop w:val="0"/>
                  <w:marBottom w:val="0"/>
                  <w:divBdr>
                    <w:top w:val="none" w:sz="0" w:space="0" w:color="auto"/>
                    <w:left w:val="none" w:sz="0" w:space="0" w:color="auto"/>
                    <w:bottom w:val="none" w:sz="0" w:space="0" w:color="auto"/>
                    <w:right w:val="none" w:sz="0" w:space="0" w:color="auto"/>
                  </w:divBdr>
                </w:div>
                <w:div w:id="2103181915">
                  <w:marLeft w:val="640"/>
                  <w:marRight w:val="0"/>
                  <w:marTop w:val="0"/>
                  <w:marBottom w:val="0"/>
                  <w:divBdr>
                    <w:top w:val="none" w:sz="0" w:space="0" w:color="auto"/>
                    <w:left w:val="none" w:sz="0" w:space="0" w:color="auto"/>
                    <w:bottom w:val="none" w:sz="0" w:space="0" w:color="auto"/>
                    <w:right w:val="none" w:sz="0" w:space="0" w:color="auto"/>
                  </w:divBdr>
                </w:div>
                <w:div w:id="2116707880">
                  <w:marLeft w:val="640"/>
                  <w:marRight w:val="0"/>
                  <w:marTop w:val="0"/>
                  <w:marBottom w:val="0"/>
                  <w:divBdr>
                    <w:top w:val="none" w:sz="0" w:space="0" w:color="auto"/>
                    <w:left w:val="none" w:sz="0" w:space="0" w:color="auto"/>
                    <w:bottom w:val="none" w:sz="0" w:space="0" w:color="auto"/>
                    <w:right w:val="none" w:sz="0" w:space="0" w:color="auto"/>
                  </w:divBdr>
                </w:div>
                <w:div w:id="2119176310">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2036420951">
          <w:marLeft w:val="640"/>
          <w:marRight w:val="0"/>
          <w:marTop w:val="0"/>
          <w:marBottom w:val="0"/>
          <w:divBdr>
            <w:top w:val="none" w:sz="0" w:space="0" w:color="auto"/>
            <w:left w:val="none" w:sz="0" w:space="0" w:color="auto"/>
            <w:bottom w:val="none" w:sz="0" w:space="0" w:color="auto"/>
            <w:right w:val="none" w:sz="0" w:space="0" w:color="auto"/>
          </w:divBdr>
        </w:div>
        <w:div w:id="2049448636">
          <w:marLeft w:val="640"/>
          <w:marRight w:val="0"/>
          <w:marTop w:val="0"/>
          <w:marBottom w:val="0"/>
          <w:divBdr>
            <w:top w:val="none" w:sz="0" w:space="0" w:color="auto"/>
            <w:left w:val="none" w:sz="0" w:space="0" w:color="auto"/>
            <w:bottom w:val="none" w:sz="0" w:space="0" w:color="auto"/>
            <w:right w:val="none" w:sz="0" w:space="0" w:color="auto"/>
          </w:divBdr>
        </w:div>
        <w:div w:id="2064911931">
          <w:marLeft w:val="640"/>
          <w:marRight w:val="0"/>
          <w:marTop w:val="0"/>
          <w:marBottom w:val="0"/>
          <w:divBdr>
            <w:top w:val="none" w:sz="0" w:space="0" w:color="auto"/>
            <w:left w:val="none" w:sz="0" w:space="0" w:color="auto"/>
            <w:bottom w:val="none" w:sz="0" w:space="0" w:color="auto"/>
            <w:right w:val="none" w:sz="0" w:space="0" w:color="auto"/>
          </w:divBdr>
        </w:div>
      </w:divsChild>
    </w:div>
    <w:div w:id="1505323083">
      <w:bodyDiv w:val="1"/>
      <w:marLeft w:val="0"/>
      <w:marRight w:val="0"/>
      <w:marTop w:val="0"/>
      <w:marBottom w:val="0"/>
      <w:divBdr>
        <w:top w:val="none" w:sz="0" w:space="0" w:color="auto"/>
        <w:left w:val="none" w:sz="0" w:space="0" w:color="auto"/>
        <w:bottom w:val="none" w:sz="0" w:space="0" w:color="auto"/>
        <w:right w:val="none" w:sz="0" w:space="0" w:color="auto"/>
      </w:divBdr>
      <w:divsChild>
        <w:div w:id="38479798">
          <w:marLeft w:val="640"/>
          <w:marRight w:val="0"/>
          <w:marTop w:val="0"/>
          <w:marBottom w:val="0"/>
          <w:divBdr>
            <w:top w:val="none" w:sz="0" w:space="0" w:color="auto"/>
            <w:left w:val="none" w:sz="0" w:space="0" w:color="auto"/>
            <w:bottom w:val="none" w:sz="0" w:space="0" w:color="auto"/>
            <w:right w:val="none" w:sz="0" w:space="0" w:color="auto"/>
          </w:divBdr>
        </w:div>
        <w:div w:id="39206935">
          <w:marLeft w:val="640"/>
          <w:marRight w:val="0"/>
          <w:marTop w:val="0"/>
          <w:marBottom w:val="0"/>
          <w:divBdr>
            <w:top w:val="none" w:sz="0" w:space="0" w:color="auto"/>
            <w:left w:val="none" w:sz="0" w:space="0" w:color="auto"/>
            <w:bottom w:val="none" w:sz="0" w:space="0" w:color="auto"/>
            <w:right w:val="none" w:sz="0" w:space="0" w:color="auto"/>
          </w:divBdr>
        </w:div>
        <w:div w:id="122232040">
          <w:marLeft w:val="640"/>
          <w:marRight w:val="0"/>
          <w:marTop w:val="0"/>
          <w:marBottom w:val="0"/>
          <w:divBdr>
            <w:top w:val="none" w:sz="0" w:space="0" w:color="auto"/>
            <w:left w:val="none" w:sz="0" w:space="0" w:color="auto"/>
            <w:bottom w:val="none" w:sz="0" w:space="0" w:color="auto"/>
            <w:right w:val="none" w:sz="0" w:space="0" w:color="auto"/>
          </w:divBdr>
        </w:div>
        <w:div w:id="278685668">
          <w:marLeft w:val="640"/>
          <w:marRight w:val="0"/>
          <w:marTop w:val="0"/>
          <w:marBottom w:val="0"/>
          <w:divBdr>
            <w:top w:val="none" w:sz="0" w:space="0" w:color="auto"/>
            <w:left w:val="none" w:sz="0" w:space="0" w:color="auto"/>
            <w:bottom w:val="none" w:sz="0" w:space="0" w:color="auto"/>
            <w:right w:val="none" w:sz="0" w:space="0" w:color="auto"/>
          </w:divBdr>
        </w:div>
        <w:div w:id="279801142">
          <w:marLeft w:val="640"/>
          <w:marRight w:val="0"/>
          <w:marTop w:val="0"/>
          <w:marBottom w:val="0"/>
          <w:divBdr>
            <w:top w:val="none" w:sz="0" w:space="0" w:color="auto"/>
            <w:left w:val="none" w:sz="0" w:space="0" w:color="auto"/>
            <w:bottom w:val="none" w:sz="0" w:space="0" w:color="auto"/>
            <w:right w:val="none" w:sz="0" w:space="0" w:color="auto"/>
          </w:divBdr>
        </w:div>
        <w:div w:id="392192733">
          <w:marLeft w:val="640"/>
          <w:marRight w:val="0"/>
          <w:marTop w:val="0"/>
          <w:marBottom w:val="0"/>
          <w:divBdr>
            <w:top w:val="none" w:sz="0" w:space="0" w:color="auto"/>
            <w:left w:val="none" w:sz="0" w:space="0" w:color="auto"/>
            <w:bottom w:val="none" w:sz="0" w:space="0" w:color="auto"/>
            <w:right w:val="none" w:sz="0" w:space="0" w:color="auto"/>
          </w:divBdr>
        </w:div>
        <w:div w:id="461536044">
          <w:marLeft w:val="640"/>
          <w:marRight w:val="0"/>
          <w:marTop w:val="0"/>
          <w:marBottom w:val="0"/>
          <w:divBdr>
            <w:top w:val="none" w:sz="0" w:space="0" w:color="auto"/>
            <w:left w:val="none" w:sz="0" w:space="0" w:color="auto"/>
            <w:bottom w:val="none" w:sz="0" w:space="0" w:color="auto"/>
            <w:right w:val="none" w:sz="0" w:space="0" w:color="auto"/>
          </w:divBdr>
        </w:div>
        <w:div w:id="492573303">
          <w:marLeft w:val="640"/>
          <w:marRight w:val="0"/>
          <w:marTop w:val="0"/>
          <w:marBottom w:val="0"/>
          <w:divBdr>
            <w:top w:val="none" w:sz="0" w:space="0" w:color="auto"/>
            <w:left w:val="none" w:sz="0" w:space="0" w:color="auto"/>
            <w:bottom w:val="none" w:sz="0" w:space="0" w:color="auto"/>
            <w:right w:val="none" w:sz="0" w:space="0" w:color="auto"/>
          </w:divBdr>
        </w:div>
        <w:div w:id="553977361">
          <w:marLeft w:val="640"/>
          <w:marRight w:val="0"/>
          <w:marTop w:val="0"/>
          <w:marBottom w:val="0"/>
          <w:divBdr>
            <w:top w:val="none" w:sz="0" w:space="0" w:color="auto"/>
            <w:left w:val="none" w:sz="0" w:space="0" w:color="auto"/>
            <w:bottom w:val="none" w:sz="0" w:space="0" w:color="auto"/>
            <w:right w:val="none" w:sz="0" w:space="0" w:color="auto"/>
          </w:divBdr>
        </w:div>
        <w:div w:id="700083366">
          <w:marLeft w:val="640"/>
          <w:marRight w:val="0"/>
          <w:marTop w:val="0"/>
          <w:marBottom w:val="0"/>
          <w:divBdr>
            <w:top w:val="none" w:sz="0" w:space="0" w:color="auto"/>
            <w:left w:val="none" w:sz="0" w:space="0" w:color="auto"/>
            <w:bottom w:val="none" w:sz="0" w:space="0" w:color="auto"/>
            <w:right w:val="none" w:sz="0" w:space="0" w:color="auto"/>
          </w:divBdr>
        </w:div>
        <w:div w:id="815756536">
          <w:marLeft w:val="640"/>
          <w:marRight w:val="0"/>
          <w:marTop w:val="0"/>
          <w:marBottom w:val="0"/>
          <w:divBdr>
            <w:top w:val="none" w:sz="0" w:space="0" w:color="auto"/>
            <w:left w:val="none" w:sz="0" w:space="0" w:color="auto"/>
            <w:bottom w:val="none" w:sz="0" w:space="0" w:color="auto"/>
            <w:right w:val="none" w:sz="0" w:space="0" w:color="auto"/>
          </w:divBdr>
        </w:div>
        <w:div w:id="871529447">
          <w:marLeft w:val="640"/>
          <w:marRight w:val="0"/>
          <w:marTop w:val="0"/>
          <w:marBottom w:val="0"/>
          <w:divBdr>
            <w:top w:val="none" w:sz="0" w:space="0" w:color="auto"/>
            <w:left w:val="none" w:sz="0" w:space="0" w:color="auto"/>
            <w:bottom w:val="none" w:sz="0" w:space="0" w:color="auto"/>
            <w:right w:val="none" w:sz="0" w:space="0" w:color="auto"/>
          </w:divBdr>
        </w:div>
        <w:div w:id="907036837">
          <w:marLeft w:val="640"/>
          <w:marRight w:val="0"/>
          <w:marTop w:val="0"/>
          <w:marBottom w:val="0"/>
          <w:divBdr>
            <w:top w:val="none" w:sz="0" w:space="0" w:color="auto"/>
            <w:left w:val="none" w:sz="0" w:space="0" w:color="auto"/>
            <w:bottom w:val="none" w:sz="0" w:space="0" w:color="auto"/>
            <w:right w:val="none" w:sz="0" w:space="0" w:color="auto"/>
          </w:divBdr>
        </w:div>
        <w:div w:id="964893174">
          <w:marLeft w:val="640"/>
          <w:marRight w:val="0"/>
          <w:marTop w:val="0"/>
          <w:marBottom w:val="0"/>
          <w:divBdr>
            <w:top w:val="none" w:sz="0" w:space="0" w:color="auto"/>
            <w:left w:val="none" w:sz="0" w:space="0" w:color="auto"/>
            <w:bottom w:val="none" w:sz="0" w:space="0" w:color="auto"/>
            <w:right w:val="none" w:sz="0" w:space="0" w:color="auto"/>
          </w:divBdr>
        </w:div>
        <w:div w:id="995110179">
          <w:marLeft w:val="640"/>
          <w:marRight w:val="0"/>
          <w:marTop w:val="0"/>
          <w:marBottom w:val="0"/>
          <w:divBdr>
            <w:top w:val="none" w:sz="0" w:space="0" w:color="auto"/>
            <w:left w:val="none" w:sz="0" w:space="0" w:color="auto"/>
            <w:bottom w:val="none" w:sz="0" w:space="0" w:color="auto"/>
            <w:right w:val="none" w:sz="0" w:space="0" w:color="auto"/>
          </w:divBdr>
        </w:div>
        <w:div w:id="1003318942">
          <w:marLeft w:val="640"/>
          <w:marRight w:val="0"/>
          <w:marTop w:val="0"/>
          <w:marBottom w:val="0"/>
          <w:divBdr>
            <w:top w:val="none" w:sz="0" w:space="0" w:color="auto"/>
            <w:left w:val="none" w:sz="0" w:space="0" w:color="auto"/>
            <w:bottom w:val="none" w:sz="0" w:space="0" w:color="auto"/>
            <w:right w:val="none" w:sz="0" w:space="0" w:color="auto"/>
          </w:divBdr>
        </w:div>
        <w:div w:id="1028481996">
          <w:marLeft w:val="640"/>
          <w:marRight w:val="0"/>
          <w:marTop w:val="0"/>
          <w:marBottom w:val="0"/>
          <w:divBdr>
            <w:top w:val="none" w:sz="0" w:space="0" w:color="auto"/>
            <w:left w:val="none" w:sz="0" w:space="0" w:color="auto"/>
            <w:bottom w:val="none" w:sz="0" w:space="0" w:color="auto"/>
            <w:right w:val="none" w:sz="0" w:space="0" w:color="auto"/>
          </w:divBdr>
        </w:div>
        <w:div w:id="1044016466">
          <w:marLeft w:val="640"/>
          <w:marRight w:val="0"/>
          <w:marTop w:val="0"/>
          <w:marBottom w:val="0"/>
          <w:divBdr>
            <w:top w:val="none" w:sz="0" w:space="0" w:color="auto"/>
            <w:left w:val="none" w:sz="0" w:space="0" w:color="auto"/>
            <w:bottom w:val="none" w:sz="0" w:space="0" w:color="auto"/>
            <w:right w:val="none" w:sz="0" w:space="0" w:color="auto"/>
          </w:divBdr>
        </w:div>
        <w:div w:id="1058626789">
          <w:marLeft w:val="640"/>
          <w:marRight w:val="0"/>
          <w:marTop w:val="0"/>
          <w:marBottom w:val="0"/>
          <w:divBdr>
            <w:top w:val="none" w:sz="0" w:space="0" w:color="auto"/>
            <w:left w:val="none" w:sz="0" w:space="0" w:color="auto"/>
            <w:bottom w:val="none" w:sz="0" w:space="0" w:color="auto"/>
            <w:right w:val="none" w:sz="0" w:space="0" w:color="auto"/>
          </w:divBdr>
        </w:div>
        <w:div w:id="1212880702">
          <w:marLeft w:val="640"/>
          <w:marRight w:val="0"/>
          <w:marTop w:val="0"/>
          <w:marBottom w:val="0"/>
          <w:divBdr>
            <w:top w:val="none" w:sz="0" w:space="0" w:color="auto"/>
            <w:left w:val="none" w:sz="0" w:space="0" w:color="auto"/>
            <w:bottom w:val="none" w:sz="0" w:space="0" w:color="auto"/>
            <w:right w:val="none" w:sz="0" w:space="0" w:color="auto"/>
          </w:divBdr>
        </w:div>
        <w:div w:id="1285579677">
          <w:marLeft w:val="640"/>
          <w:marRight w:val="0"/>
          <w:marTop w:val="0"/>
          <w:marBottom w:val="0"/>
          <w:divBdr>
            <w:top w:val="none" w:sz="0" w:space="0" w:color="auto"/>
            <w:left w:val="none" w:sz="0" w:space="0" w:color="auto"/>
            <w:bottom w:val="none" w:sz="0" w:space="0" w:color="auto"/>
            <w:right w:val="none" w:sz="0" w:space="0" w:color="auto"/>
          </w:divBdr>
        </w:div>
        <w:div w:id="1393458907">
          <w:marLeft w:val="640"/>
          <w:marRight w:val="0"/>
          <w:marTop w:val="0"/>
          <w:marBottom w:val="0"/>
          <w:divBdr>
            <w:top w:val="none" w:sz="0" w:space="0" w:color="auto"/>
            <w:left w:val="none" w:sz="0" w:space="0" w:color="auto"/>
            <w:bottom w:val="none" w:sz="0" w:space="0" w:color="auto"/>
            <w:right w:val="none" w:sz="0" w:space="0" w:color="auto"/>
          </w:divBdr>
        </w:div>
        <w:div w:id="1461192504">
          <w:marLeft w:val="640"/>
          <w:marRight w:val="0"/>
          <w:marTop w:val="0"/>
          <w:marBottom w:val="0"/>
          <w:divBdr>
            <w:top w:val="none" w:sz="0" w:space="0" w:color="auto"/>
            <w:left w:val="none" w:sz="0" w:space="0" w:color="auto"/>
            <w:bottom w:val="none" w:sz="0" w:space="0" w:color="auto"/>
            <w:right w:val="none" w:sz="0" w:space="0" w:color="auto"/>
          </w:divBdr>
        </w:div>
        <w:div w:id="1612396563">
          <w:marLeft w:val="640"/>
          <w:marRight w:val="0"/>
          <w:marTop w:val="0"/>
          <w:marBottom w:val="0"/>
          <w:divBdr>
            <w:top w:val="none" w:sz="0" w:space="0" w:color="auto"/>
            <w:left w:val="none" w:sz="0" w:space="0" w:color="auto"/>
            <w:bottom w:val="none" w:sz="0" w:space="0" w:color="auto"/>
            <w:right w:val="none" w:sz="0" w:space="0" w:color="auto"/>
          </w:divBdr>
        </w:div>
        <w:div w:id="1630285784">
          <w:marLeft w:val="640"/>
          <w:marRight w:val="0"/>
          <w:marTop w:val="0"/>
          <w:marBottom w:val="0"/>
          <w:divBdr>
            <w:top w:val="none" w:sz="0" w:space="0" w:color="auto"/>
            <w:left w:val="none" w:sz="0" w:space="0" w:color="auto"/>
            <w:bottom w:val="none" w:sz="0" w:space="0" w:color="auto"/>
            <w:right w:val="none" w:sz="0" w:space="0" w:color="auto"/>
          </w:divBdr>
        </w:div>
        <w:div w:id="1648315120">
          <w:marLeft w:val="640"/>
          <w:marRight w:val="0"/>
          <w:marTop w:val="0"/>
          <w:marBottom w:val="0"/>
          <w:divBdr>
            <w:top w:val="none" w:sz="0" w:space="0" w:color="auto"/>
            <w:left w:val="none" w:sz="0" w:space="0" w:color="auto"/>
            <w:bottom w:val="none" w:sz="0" w:space="0" w:color="auto"/>
            <w:right w:val="none" w:sz="0" w:space="0" w:color="auto"/>
          </w:divBdr>
        </w:div>
        <w:div w:id="1729761070">
          <w:marLeft w:val="640"/>
          <w:marRight w:val="0"/>
          <w:marTop w:val="0"/>
          <w:marBottom w:val="0"/>
          <w:divBdr>
            <w:top w:val="none" w:sz="0" w:space="0" w:color="auto"/>
            <w:left w:val="none" w:sz="0" w:space="0" w:color="auto"/>
            <w:bottom w:val="none" w:sz="0" w:space="0" w:color="auto"/>
            <w:right w:val="none" w:sz="0" w:space="0" w:color="auto"/>
          </w:divBdr>
        </w:div>
        <w:div w:id="1753315400">
          <w:marLeft w:val="640"/>
          <w:marRight w:val="0"/>
          <w:marTop w:val="0"/>
          <w:marBottom w:val="0"/>
          <w:divBdr>
            <w:top w:val="none" w:sz="0" w:space="0" w:color="auto"/>
            <w:left w:val="none" w:sz="0" w:space="0" w:color="auto"/>
            <w:bottom w:val="none" w:sz="0" w:space="0" w:color="auto"/>
            <w:right w:val="none" w:sz="0" w:space="0" w:color="auto"/>
          </w:divBdr>
        </w:div>
        <w:div w:id="1773469752">
          <w:marLeft w:val="640"/>
          <w:marRight w:val="0"/>
          <w:marTop w:val="0"/>
          <w:marBottom w:val="0"/>
          <w:divBdr>
            <w:top w:val="none" w:sz="0" w:space="0" w:color="auto"/>
            <w:left w:val="none" w:sz="0" w:space="0" w:color="auto"/>
            <w:bottom w:val="none" w:sz="0" w:space="0" w:color="auto"/>
            <w:right w:val="none" w:sz="0" w:space="0" w:color="auto"/>
          </w:divBdr>
        </w:div>
        <w:div w:id="1849978451">
          <w:marLeft w:val="640"/>
          <w:marRight w:val="0"/>
          <w:marTop w:val="0"/>
          <w:marBottom w:val="0"/>
          <w:divBdr>
            <w:top w:val="none" w:sz="0" w:space="0" w:color="auto"/>
            <w:left w:val="none" w:sz="0" w:space="0" w:color="auto"/>
            <w:bottom w:val="none" w:sz="0" w:space="0" w:color="auto"/>
            <w:right w:val="none" w:sz="0" w:space="0" w:color="auto"/>
          </w:divBdr>
        </w:div>
        <w:div w:id="1938248319">
          <w:marLeft w:val="640"/>
          <w:marRight w:val="0"/>
          <w:marTop w:val="0"/>
          <w:marBottom w:val="0"/>
          <w:divBdr>
            <w:top w:val="none" w:sz="0" w:space="0" w:color="auto"/>
            <w:left w:val="none" w:sz="0" w:space="0" w:color="auto"/>
            <w:bottom w:val="none" w:sz="0" w:space="0" w:color="auto"/>
            <w:right w:val="none" w:sz="0" w:space="0" w:color="auto"/>
          </w:divBdr>
        </w:div>
        <w:div w:id="1963681061">
          <w:marLeft w:val="640"/>
          <w:marRight w:val="0"/>
          <w:marTop w:val="0"/>
          <w:marBottom w:val="0"/>
          <w:divBdr>
            <w:top w:val="none" w:sz="0" w:space="0" w:color="auto"/>
            <w:left w:val="none" w:sz="0" w:space="0" w:color="auto"/>
            <w:bottom w:val="none" w:sz="0" w:space="0" w:color="auto"/>
            <w:right w:val="none" w:sz="0" w:space="0" w:color="auto"/>
          </w:divBdr>
        </w:div>
        <w:div w:id="1966735430">
          <w:marLeft w:val="640"/>
          <w:marRight w:val="0"/>
          <w:marTop w:val="0"/>
          <w:marBottom w:val="0"/>
          <w:divBdr>
            <w:top w:val="none" w:sz="0" w:space="0" w:color="auto"/>
            <w:left w:val="none" w:sz="0" w:space="0" w:color="auto"/>
            <w:bottom w:val="none" w:sz="0" w:space="0" w:color="auto"/>
            <w:right w:val="none" w:sz="0" w:space="0" w:color="auto"/>
          </w:divBdr>
        </w:div>
        <w:div w:id="1982417154">
          <w:marLeft w:val="640"/>
          <w:marRight w:val="0"/>
          <w:marTop w:val="0"/>
          <w:marBottom w:val="0"/>
          <w:divBdr>
            <w:top w:val="none" w:sz="0" w:space="0" w:color="auto"/>
            <w:left w:val="none" w:sz="0" w:space="0" w:color="auto"/>
            <w:bottom w:val="none" w:sz="0" w:space="0" w:color="auto"/>
            <w:right w:val="none" w:sz="0" w:space="0" w:color="auto"/>
          </w:divBdr>
        </w:div>
        <w:div w:id="1994942187">
          <w:marLeft w:val="640"/>
          <w:marRight w:val="0"/>
          <w:marTop w:val="0"/>
          <w:marBottom w:val="0"/>
          <w:divBdr>
            <w:top w:val="none" w:sz="0" w:space="0" w:color="auto"/>
            <w:left w:val="none" w:sz="0" w:space="0" w:color="auto"/>
            <w:bottom w:val="none" w:sz="0" w:space="0" w:color="auto"/>
            <w:right w:val="none" w:sz="0" w:space="0" w:color="auto"/>
          </w:divBdr>
        </w:div>
        <w:div w:id="2010212806">
          <w:marLeft w:val="640"/>
          <w:marRight w:val="0"/>
          <w:marTop w:val="0"/>
          <w:marBottom w:val="0"/>
          <w:divBdr>
            <w:top w:val="none" w:sz="0" w:space="0" w:color="auto"/>
            <w:left w:val="none" w:sz="0" w:space="0" w:color="auto"/>
            <w:bottom w:val="none" w:sz="0" w:space="0" w:color="auto"/>
            <w:right w:val="none" w:sz="0" w:space="0" w:color="auto"/>
          </w:divBdr>
        </w:div>
        <w:div w:id="2017229343">
          <w:marLeft w:val="640"/>
          <w:marRight w:val="0"/>
          <w:marTop w:val="0"/>
          <w:marBottom w:val="0"/>
          <w:divBdr>
            <w:top w:val="none" w:sz="0" w:space="0" w:color="auto"/>
            <w:left w:val="none" w:sz="0" w:space="0" w:color="auto"/>
            <w:bottom w:val="none" w:sz="0" w:space="0" w:color="auto"/>
            <w:right w:val="none" w:sz="0" w:space="0" w:color="auto"/>
          </w:divBdr>
        </w:div>
        <w:div w:id="2101633336">
          <w:marLeft w:val="640"/>
          <w:marRight w:val="0"/>
          <w:marTop w:val="0"/>
          <w:marBottom w:val="0"/>
          <w:divBdr>
            <w:top w:val="none" w:sz="0" w:space="0" w:color="auto"/>
            <w:left w:val="none" w:sz="0" w:space="0" w:color="auto"/>
            <w:bottom w:val="none" w:sz="0" w:space="0" w:color="auto"/>
            <w:right w:val="none" w:sz="0" w:space="0" w:color="auto"/>
          </w:divBdr>
        </w:div>
        <w:div w:id="2128809459">
          <w:marLeft w:val="640"/>
          <w:marRight w:val="0"/>
          <w:marTop w:val="0"/>
          <w:marBottom w:val="0"/>
          <w:divBdr>
            <w:top w:val="none" w:sz="0" w:space="0" w:color="auto"/>
            <w:left w:val="none" w:sz="0" w:space="0" w:color="auto"/>
            <w:bottom w:val="none" w:sz="0" w:space="0" w:color="auto"/>
            <w:right w:val="none" w:sz="0" w:space="0" w:color="auto"/>
          </w:divBdr>
        </w:div>
      </w:divsChild>
    </w:div>
    <w:div w:id="1505783088">
      <w:bodyDiv w:val="1"/>
      <w:marLeft w:val="0"/>
      <w:marRight w:val="0"/>
      <w:marTop w:val="0"/>
      <w:marBottom w:val="0"/>
      <w:divBdr>
        <w:top w:val="none" w:sz="0" w:space="0" w:color="auto"/>
        <w:left w:val="none" w:sz="0" w:space="0" w:color="auto"/>
        <w:bottom w:val="none" w:sz="0" w:space="0" w:color="auto"/>
        <w:right w:val="none" w:sz="0" w:space="0" w:color="auto"/>
      </w:divBdr>
      <w:divsChild>
        <w:div w:id="42364851">
          <w:marLeft w:val="640"/>
          <w:marRight w:val="0"/>
          <w:marTop w:val="0"/>
          <w:marBottom w:val="0"/>
          <w:divBdr>
            <w:top w:val="none" w:sz="0" w:space="0" w:color="auto"/>
            <w:left w:val="none" w:sz="0" w:space="0" w:color="auto"/>
            <w:bottom w:val="none" w:sz="0" w:space="0" w:color="auto"/>
            <w:right w:val="none" w:sz="0" w:space="0" w:color="auto"/>
          </w:divBdr>
        </w:div>
        <w:div w:id="94251947">
          <w:marLeft w:val="640"/>
          <w:marRight w:val="0"/>
          <w:marTop w:val="0"/>
          <w:marBottom w:val="0"/>
          <w:divBdr>
            <w:top w:val="none" w:sz="0" w:space="0" w:color="auto"/>
            <w:left w:val="none" w:sz="0" w:space="0" w:color="auto"/>
            <w:bottom w:val="none" w:sz="0" w:space="0" w:color="auto"/>
            <w:right w:val="none" w:sz="0" w:space="0" w:color="auto"/>
          </w:divBdr>
        </w:div>
        <w:div w:id="120194488">
          <w:marLeft w:val="640"/>
          <w:marRight w:val="0"/>
          <w:marTop w:val="0"/>
          <w:marBottom w:val="0"/>
          <w:divBdr>
            <w:top w:val="none" w:sz="0" w:space="0" w:color="auto"/>
            <w:left w:val="none" w:sz="0" w:space="0" w:color="auto"/>
            <w:bottom w:val="none" w:sz="0" w:space="0" w:color="auto"/>
            <w:right w:val="none" w:sz="0" w:space="0" w:color="auto"/>
          </w:divBdr>
        </w:div>
        <w:div w:id="123499637">
          <w:marLeft w:val="640"/>
          <w:marRight w:val="0"/>
          <w:marTop w:val="0"/>
          <w:marBottom w:val="0"/>
          <w:divBdr>
            <w:top w:val="none" w:sz="0" w:space="0" w:color="auto"/>
            <w:left w:val="none" w:sz="0" w:space="0" w:color="auto"/>
            <w:bottom w:val="none" w:sz="0" w:space="0" w:color="auto"/>
            <w:right w:val="none" w:sz="0" w:space="0" w:color="auto"/>
          </w:divBdr>
        </w:div>
        <w:div w:id="155145938">
          <w:marLeft w:val="640"/>
          <w:marRight w:val="0"/>
          <w:marTop w:val="0"/>
          <w:marBottom w:val="0"/>
          <w:divBdr>
            <w:top w:val="none" w:sz="0" w:space="0" w:color="auto"/>
            <w:left w:val="none" w:sz="0" w:space="0" w:color="auto"/>
            <w:bottom w:val="none" w:sz="0" w:space="0" w:color="auto"/>
            <w:right w:val="none" w:sz="0" w:space="0" w:color="auto"/>
          </w:divBdr>
        </w:div>
        <w:div w:id="204604828">
          <w:marLeft w:val="640"/>
          <w:marRight w:val="0"/>
          <w:marTop w:val="0"/>
          <w:marBottom w:val="0"/>
          <w:divBdr>
            <w:top w:val="none" w:sz="0" w:space="0" w:color="auto"/>
            <w:left w:val="none" w:sz="0" w:space="0" w:color="auto"/>
            <w:bottom w:val="none" w:sz="0" w:space="0" w:color="auto"/>
            <w:right w:val="none" w:sz="0" w:space="0" w:color="auto"/>
          </w:divBdr>
        </w:div>
        <w:div w:id="340089998">
          <w:marLeft w:val="640"/>
          <w:marRight w:val="0"/>
          <w:marTop w:val="0"/>
          <w:marBottom w:val="0"/>
          <w:divBdr>
            <w:top w:val="none" w:sz="0" w:space="0" w:color="auto"/>
            <w:left w:val="none" w:sz="0" w:space="0" w:color="auto"/>
            <w:bottom w:val="none" w:sz="0" w:space="0" w:color="auto"/>
            <w:right w:val="none" w:sz="0" w:space="0" w:color="auto"/>
          </w:divBdr>
        </w:div>
        <w:div w:id="421491440">
          <w:marLeft w:val="640"/>
          <w:marRight w:val="0"/>
          <w:marTop w:val="0"/>
          <w:marBottom w:val="0"/>
          <w:divBdr>
            <w:top w:val="none" w:sz="0" w:space="0" w:color="auto"/>
            <w:left w:val="none" w:sz="0" w:space="0" w:color="auto"/>
            <w:bottom w:val="none" w:sz="0" w:space="0" w:color="auto"/>
            <w:right w:val="none" w:sz="0" w:space="0" w:color="auto"/>
          </w:divBdr>
        </w:div>
        <w:div w:id="511340320">
          <w:marLeft w:val="640"/>
          <w:marRight w:val="0"/>
          <w:marTop w:val="0"/>
          <w:marBottom w:val="0"/>
          <w:divBdr>
            <w:top w:val="none" w:sz="0" w:space="0" w:color="auto"/>
            <w:left w:val="none" w:sz="0" w:space="0" w:color="auto"/>
            <w:bottom w:val="none" w:sz="0" w:space="0" w:color="auto"/>
            <w:right w:val="none" w:sz="0" w:space="0" w:color="auto"/>
          </w:divBdr>
        </w:div>
        <w:div w:id="528374563">
          <w:marLeft w:val="640"/>
          <w:marRight w:val="0"/>
          <w:marTop w:val="0"/>
          <w:marBottom w:val="0"/>
          <w:divBdr>
            <w:top w:val="none" w:sz="0" w:space="0" w:color="auto"/>
            <w:left w:val="none" w:sz="0" w:space="0" w:color="auto"/>
            <w:bottom w:val="none" w:sz="0" w:space="0" w:color="auto"/>
            <w:right w:val="none" w:sz="0" w:space="0" w:color="auto"/>
          </w:divBdr>
        </w:div>
        <w:div w:id="560487404">
          <w:marLeft w:val="640"/>
          <w:marRight w:val="0"/>
          <w:marTop w:val="0"/>
          <w:marBottom w:val="0"/>
          <w:divBdr>
            <w:top w:val="none" w:sz="0" w:space="0" w:color="auto"/>
            <w:left w:val="none" w:sz="0" w:space="0" w:color="auto"/>
            <w:bottom w:val="none" w:sz="0" w:space="0" w:color="auto"/>
            <w:right w:val="none" w:sz="0" w:space="0" w:color="auto"/>
          </w:divBdr>
        </w:div>
        <w:div w:id="692614050">
          <w:marLeft w:val="640"/>
          <w:marRight w:val="0"/>
          <w:marTop w:val="0"/>
          <w:marBottom w:val="0"/>
          <w:divBdr>
            <w:top w:val="none" w:sz="0" w:space="0" w:color="auto"/>
            <w:left w:val="none" w:sz="0" w:space="0" w:color="auto"/>
            <w:bottom w:val="none" w:sz="0" w:space="0" w:color="auto"/>
            <w:right w:val="none" w:sz="0" w:space="0" w:color="auto"/>
          </w:divBdr>
        </w:div>
        <w:div w:id="719788126">
          <w:marLeft w:val="640"/>
          <w:marRight w:val="0"/>
          <w:marTop w:val="0"/>
          <w:marBottom w:val="0"/>
          <w:divBdr>
            <w:top w:val="none" w:sz="0" w:space="0" w:color="auto"/>
            <w:left w:val="none" w:sz="0" w:space="0" w:color="auto"/>
            <w:bottom w:val="none" w:sz="0" w:space="0" w:color="auto"/>
            <w:right w:val="none" w:sz="0" w:space="0" w:color="auto"/>
          </w:divBdr>
        </w:div>
        <w:div w:id="760687364">
          <w:marLeft w:val="640"/>
          <w:marRight w:val="0"/>
          <w:marTop w:val="0"/>
          <w:marBottom w:val="0"/>
          <w:divBdr>
            <w:top w:val="none" w:sz="0" w:space="0" w:color="auto"/>
            <w:left w:val="none" w:sz="0" w:space="0" w:color="auto"/>
            <w:bottom w:val="none" w:sz="0" w:space="0" w:color="auto"/>
            <w:right w:val="none" w:sz="0" w:space="0" w:color="auto"/>
          </w:divBdr>
        </w:div>
        <w:div w:id="875311455">
          <w:marLeft w:val="640"/>
          <w:marRight w:val="0"/>
          <w:marTop w:val="0"/>
          <w:marBottom w:val="0"/>
          <w:divBdr>
            <w:top w:val="none" w:sz="0" w:space="0" w:color="auto"/>
            <w:left w:val="none" w:sz="0" w:space="0" w:color="auto"/>
            <w:bottom w:val="none" w:sz="0" w:space="0" w:color="auto"/>
            <w:right w:val="none" w:sz="0" w:space="0" w:color="auto"/>
          </w:divBdr>
        </w:div>
        <w:div w:id="907572708">
          <w:marLeft w:val="640"/>
          <w:marRight w:val="0"/>
          <w:marTop w:val="0"/>
          <w:marBottom w:val="0"/>
          <w:divBdr>
            <w:top w:val="none" w:sz="0" w:space="0" w:color="auto"/>
            <w:left w:val="none" w:sz="0" w:space="0" w:color="auto"/>
            <w:bottom w:val="none" w:sz="0" w:space="0" w:color="auto"/>
            <w:right w:val="none" w:sz="0" w:space="0" w:color="auto"/>
          </w:divBdr>
        </w:div>
        <w:div w:id="978068128">
          <w:marLeft w:val="640"/>
          <w:marRight w:val="0"/>
          <w:marTop w:val="0"/>
          <w:marBottom w:val="0"/>
          <w:divBdr>
            <w:top w:val="none" w:sz="0" w:space="0" w:color="auto"/>
            <w:left w:val="none" w:sz="0" w:space="0" w:color="auto"/>
            <w:bottom w:val="none" w:sz="0" w:space="0" w:color="auto"/>
            <w:right w:val="none" w:sz="0" w:space="0" w:color="auto"/>
          </w:divBdr>
        </w:div>
        <w:div w:id="1073509575">
          <w:marLeft w:val="640"/>
          <w:marRight w:val="0"/>
          <w:marTop w:val="0"/>
          <w:marBottom w:val="0"/>
          <w:divBdr>
            <w:top w:val="none" w:sz="0" w:space="0" w:color="auto"/>
            <w:left w:val="none" w:sz="0" w:space="0" w:color="auto"/>
            <w:bottom w:val="none" w:sz="0" w:space="0" w:color="auto"/>
            <w:right w:val="none" w:sz="0" w:space="0" w:color="auto"/>
          </w:divBdr>
        </w:div>
        <w:div w:id="1132555107">
          <w:marLeft w:val="640"/>
          <w:marRight w:val="0"/>
          <w:marTop w:val="0"/>
          <w:marBottom w:val="0"/>
          <w:divBdr>
            <w:top w:val="none" w:sz="0" w:space="0" w:color="auto"/>
            <w:left w:val="none" w:sz="0" w:space="0" w:color="auto"/>
            <w:bottom w:val="none" w:sz="0" w:space="0" w:color="auto"/>
            <w:right w:val="none" w:sz="0" w:space="0" w:color="auto"/>
          </w:divBdr>
        </w:div>
        <w:div w:id="1139611248">
          <w:marLeft w:val="640"/>
          <w:marRight w:val="0"/>
          <w:marTop w:val="0"/>
          <w:marBottom w:val="0"/>
          <w:divBdr>
            <w:top w:val="none" w:sz="0" w:space="0" w:color="auto"/>
            <w:left w:val="none" w:sz="0" w:space="0" w:color="auto"/>
            <w:bottom w:val="none" w:sz="0" w:space="0" w:color="auto"/>
            <w:right w:val="none" w:sz="0" w:space="0" w:color="auto"/>
          </w:divBdr>
        </w:div>
        <w:div w:id="1226379874">
          <w:marLeft w:val="640"/>
          <w:marRight w:val="0"/>
          <w:marTop w:val="0"/>
          <w:marBottom w:val="0"/>
          <w:divBdr>
            <w:top w:val="none" w:sz="0" w:space="0" w:color="auto"/>
            <w:left w:val="none" w:sz="0" w:space="0" w:color="auto"/>
            <w:bottom w:val="none" w:sz="0" w:space="0" w:color="auto"/>
            <w:right w:val="none" w:sz="0" w:space="0" w:color="auto"/>
          </w:divBdr>
        </w:div>
        <w:div w:id="1240359729">
          <w:marLeft w:val="640"/>
          <w:marRight w:val="0"/>
          <w:marTop w:val="0"/>
          <w:marBottom w:val="0"/>
          <w:divBdr>
            <w:top w:val="none" w:sz="0" w:space="0" w:color="auto"/>
            <w:left w:val="none" w:sz="0" w:space="0" w:color="auto"/>
            <w:bottom w:val="none" w:sz="0" w:space="0" w:color="auto"/>
            <w:right w:val="none" w:sz="0" w:space="0" w:color="auto"/>
          </w:divBdr>
        </w:div>
        <w:div w:id="1266620862">
          <w:marLeft w:val="640"/>
          <w:marRight w:val="0"/>
          <w:marTop w:val="0"/>
          <w:marBottom w:val="0"/>
          <w:divBdr>
            <w:top w:val="none" w:sz="0" w:space="0" w:color="auto"/>
            <w:left w:val="none" w:sz="0" w:space="0" w:color="auto"/>
            <w:bottom w:val="none" w:sz="0" w:space="0" w:color="auto"/>
            <w:right w:val="none" w:sz="0" w:space="0" w:color="auto"/>
          </w:divBdr>
        </w:div>
        <w:div w:id="1301837263">
          <w:marLeft w:val="640"/>
          <w:marRight w:val="0"/>
          <w:marTop w:val="0"/>
          <w:marBottom w:val="0"/>
          <w:divBdr>
            <w:top w:val="none" w:sz="0" w:space="0" w:color="auto"/>
            <w:left w:val="none" w:sz="0" w:space="0" w:color="auto"/>
            <w:bottom w:val="none" w:sz="0" w:space="0" w:color="auto"/>
            <w:right w:val="none" w:sz="0" w:space="0" w:color="auto"/>
          </w:divBdr>
        </w:div>
        <w:div w:id="1373770273">
          <w:marLeft w:val="640"/>
          <w:marRight w:val="0"/>
          <w:marTop w:val="0"/>
          <w:marBottom w:val="0"/>
          <w:divBdr>
            <w:top w:val="none" w:sz="0" w:space="0" w:color="auto"/>
            <w:left w:val="none" w:sz="0" w:space="0" w:color="auto"/>
            <w:bottom w:val="none" w:sz="0" w:space="0" w:color="auto"/>
            <w:right w:val="none" w:sz="0" w:space="0" w:color="auto"/>
          </w:divBdr>
        </w:div>
        <w:div w:id="1407797249">
          <w:marLeft w:val="640"/>
          <w:marRight w:val="0"/>
          <w:marTop w:val="0"/>
          <w:marBottom w:val="0"/>
          <w:divBdr>
            <w:top w:val="none" w:sz="0" w:space="0" w:color="auto"/>
            <w:left w:val="none" w:sz="0" w:space="0" w:color="auto"/>
            <w:bottom w:val="none" w:sz="0" w:space="0" w:color="auto"/>
            <w:right w:val="none" w:sz="0" w:space="0" w:color="auto"/>
          </w:divBdr>
        </w:div>
        <w:div w:id="1418357963">
          <w:marLeft w:val="640"/>
          <w:marRight w:val="0"/>
          <w:marTop w:val="0"/>
          <w:marBottom w:val="0"/>
          <w:divBdr>
            <w:top w:val="none" w:sz="0" w:space="0" w:color="auto"/>
            <w:left w:val="none" w:sz="0" w:space="0" w:color="auto"/>
            <w:bottom w:val="none" w:sz="0" w:space="0" w:color="auto"/>
            <w:right w:val="none" w:sz="0" w:space="0" w:color="auto"/>
          </w:divBdr>
        </w:div>
        <w:div w:id="1427730483">
          <w:marLeft w:val="640"/>
          <w:marRight w:val="0"/>
          <w:marTop w:val="0"/>
          <w:marBottom w:val="0"/>
          <w:divBdr>
            <w:top w:val="none" w:sz="0" w:space="0" w:color="auto"/>
            <w:left w:val="none" w:sz="0" w:space="0" w:color="auto"/>
            <w:bottom w:val="none" w:sz="0" w:space="0" w:color="auto"/>
            <w:right w:val="none" w:sz="0" w:space="0" w:color="auto"/>
          </w:divBdr>
        </w:div>
        <w:div w:id="1449663076">
          <w:marLeft w:val="640"/>
          <w:marRight w:val="0"/>
          <w:marTop w:val="0"/>
          <w:marBottom w:val="0"/>
          <w:divBdr>
            <w:top w:val="none" w:sz="0" w:space="0" w:color="auto"/>
            <w:left w:val="none" w:sz="0" w:space="0" w:color="auto"/>
            <w:bottom w:val="none" w:sz="0" w:space="0" w:color="auto"/>
            <w:right w:val="none" w:sz="0" w:space="0" w:color="auto"/>
          </w:divBdr>
        </w:div>
        <w:div w:id="1571695855">
          <w:marLeft w:val="640"/>
          <w:marRight w:val="0"/>
          <w:marTop w:val="0"/>
          <w:marBottom w:val="0"/>
          <w:divBdr>
            <w:top w:val="none" w:sz="0" w:space="0" w:color="auto"/>
            <w:left w:val="none" w:sz="0" w:space="0" w:color="auto"/>
            <w:bottom w:val="none" w:sz="0" w:space="0" w:color="auto"/>
            <w:right w:val="none" w:sz="0" w:space="0" w:color="auto"/>
          </w:divBdr>
        </w:div>
        <w:div w:id="1637877435">
          <w:marLeft w:val="640"/>
          <w:marRight w:val="0"/>
          <w:marTop w:val="0"/>
          <w:marBottom w:val="0"/>
          <w:divBdr>
            <w:top w:val="none" w:sz="0" w:space="0" w:color="auto"/>
            <w:left w:val="none" w:sz="0" w:space="0" w:color="auto"/>
            <w:bottom w:val="none" w:sz="0" w:space="0" w:color="auto"/>
            <w:right w:val="none" w:sz="0" w:space="0" w:color="auto"/>
          </w:divBdr>
        </w:div>
        <w:div w:id="1732381802">
          <w:marLeft w:val="640"/>
          <w:marRight w:val="0"/>
          <w:marTop w:val="0"/>
          <w:marBottom w:val="0"/>
          <w:divBdr>
            <w:top w:val="none" w:sz="0" w:space="0" w:color="auto"/>
            <w:left w:val="none" w:sz="0" w:space="0" w:color="auto"/>
            <w:bottom w:val="none" w:sz="0" w:space="0" w:color="auto"/>
            <w:right w:val="none" w:sz="0" w:space="0" w:color="auto"/>
          </w:divBdr>
        </w:div>
        <w:div w:id="1735203522">
          <w:marLeft w:val="640"/>
          <w:marRight w:val="0"/>
          <w:marTop w:val="0"/>
          <w:marBottom w:val="0"/>
          <w:divBdr>
            <w:top w:val="none" w:sz="0" w:space="0" w:color="auto"/>
            <w:left w:val="none" w:sz="0" w:space="0" w:color="auto"/>
            <w:bottom w:val="none" w:sz="0" w:space="0" w:color="auto"/>
            <w:right w:val="none" w:sz="0" w:space="0" w:color="auto"/>
          </w:divBdr>
        </w:div>
        <w:div w:id="1752892358">
          <w:marLeft w:val="640"/>
          <w:marRight w:val="0"/>
          <w:marTop w:val="0"/>
          <w:marBottom w:val="0"/>
          <w:divBdr>
            <w:top w:val="none" w:sz="0" w:space="0" w:color="auto"/>
            <w:left w:val="none" w:sz="0" w:space="0" w:color="auto"/>
            <w:bottom w:val="none" w:sz="0" w:space="0" w:color="auto"/>
            <w:right w:val="none" w:sz="0" w:space="0" w:color="auto"/>
          </w:divBdr>
        </w:div>
        <w:div w:id="1842430771">
          <w:marLeft w:val="640"/>
          <w:marRight w:val="0"/>
          <w:marTop w:val="0"/>
          <w:marBottom w:val="0"/>
          <w:divBdr>
            <w:top w:val="none" w:sz="0" w:space="0" w:color="auto"/>
            <w:left w:val="none" w:sz="0" w:space="0" w:color="auto"/>
            <w:bottom w:val="none" w:sz="0" w:space="0" w:color="auto"/>
            <w:right w:val="none" w:sz="0" w:space="0" w:color="auto"/>
          </w:divBdr>
        </w:div>
        <w:div w:id="1918591060">
          <w:marLeft w:val="640"/>
          <w:marRight w:val="0"/>
          <w:marTop w:val="0"/>
          <w:marBottom w:val="0"/>
          <w:divBdr>
            <w:top w:val="none" w:sz="0" w:space="0" w:color="auto"/>
            <w:left w:val="none" w:sz="0" w:space="0" w:color="auto"/>
            <w:bottom w:val="none" w:sz="0" w:space="0" w:color="auto"/>
            <w:right w:val="none" w:sz="0" w:space="0" w:color="auto"/>
          </w:divBdr>
        </w:div>
        <w:div w:id="1950045561">
          <w:marLeft w:val="640"/>
          <w:marRight w:val="0"/>
          <w:marTop w:val="0"/>
          <w:marBottom w:val="0"/>
          <w:divBdr>
            <w:top w:val="none" w:sz="0" w:space="0" w:color="auto"/>
            <w:left w:val="none" w:sz="0" w:space="0" w:color="auto"/>
            <w:bottom w:val="none" w:sz="0" w:space="0" w:color="auto"/>
            <w:right w:val="none" w:sz="0" w:space="0" w:color="auto"/>
          </w:divBdr>
        </w:div>
        <w:div w:id="2013488473">
          <w:marLeft w:val="640"/>
          <w:marRight w:val="0"/>
          <w:marTop w:val="0"/>
          <w:marBottom w:val="0"/>
          <w:divBdr>
            <w:top w:val="none" w:sz="0" w:space="0" w:color="auto"/>
            <w:left w:val="none" w:sz="0" w:space="0" w:color="auto"/>
            <w:bottom w:val="none" w:sz="0" w:space="0" w:color="auto"/>
            <w:right w:val="none" w:sz="0" w:space="0" w:color="auto"/>
          </w:divBdr>
        </w:div>
        <w:div w:id="2051419575">
          <w:marLeft w:val="640"/>
          <w:marRight w:val="0"/>
          <w:marTop w:val="0"/>
          <w:marBottom w:val="0"/>
          <w:divBdr>
            <w:top w:val="none" w:sz="0" w:space="0" w:color="auto"/>
            <w:left w:val="none" w:sz="0" w:space="0" w:color="auto"/>
            <w:bottom w:val="none" w:sz="0" w:space="0" w:color="auto"/>
            <w:right w:val="none" w:sz="0" w:space="0" w:color="auto"/>
          </w:divBdr>
        </w:div>
      </w:divsChild>
    </w:div>
    <w:div w:id="1507133078">
      <w:bodyDiv w:val="1"/>
      <w:marLeft w:val="0"/>
      <w:marRight w:val="0"/>
      <w:marTop w:val="0"/>
      <w:marBottom w:val="0"/>
      <w:divBdr>
        <w:top w:val="none" w:sz="0" w:space="0" w:color="auto"/>
        <w:left w:val="none" w:sz="0" w:space="0" w:color="auto"/>
        <w:bottom w:val="none" w:sz="0" w:space="0" w:color="auto"/>
        <w:right w:val="none" w:sz="0" w:space="0" w:color="auto"/>
      </w:divBdr>
    </w:div>
    <w:div w:id="1507556704">
      <w:bodyDiv w:val="1"/>
      <w:marLeft w:val="0"/>
      <w:marRight w:val="0"/>
      <w:marTop w:val="0"/>
      <w:marBottom w:val="0"/>
      <w:divBdr>
        <w:top w:val="none" w:sz="0" w:space="0" w:color="auto"/>
        <w:left w:val="none" w:sz="0" w:space="0" w:color="auto"/>
        <w:bottom w:val="none" w:sz="0" w:space="0" w:color="auto"/>
        <w:right w:val="none" w:sz="0" w:space="0" w:color="auto"/>
      </w:divBdr>
    </w:div>
    <w:div w:id="1512715950">
      <w:bodyDiv w:val="1"/>
      <w:marLeft w:val="0"/>
      <w:marRight w:val="0"/>
      <w:marTop w:val="0"/>
      <w:marBottom w:val="0"/>
      <w:divBdr>
        <w:top w:val="none" w:sz="0" w:space="0" w:color="auto"/>
        <w:left w:val="none" w:sz="0" w:space="0" w:color="auto"/>
        <w:bottom w:val="none" w:sz="0" w:space="0" w:color="auto"/>
        <w:right w:val="none" w:sz="0" w:space="0" w:color="auto"/>
      </w:divBdr>
      <w:divsChild>
        <w:div w:id="167331297">
          <w:marLeft w:val="640"/>
          <w:marRight w:val="0"/>
          <w:marTop w:val="0"/>
          <w:marBottom w:val="0"/>
          <w:divBdr>
            <w:top w:val="none" w:sz="0" w:space="0" w:color="auto"/>
            <w:left w:val="none" w:sz="0" w:space="0" w:color="auto"/>
            <w:bottom w:val="none" w:sz="0" w:space="0" w:color="auto"/>
            <w:right w:val="none" w:sz="0" w:space="0" w:color="auto"/>
          </w:divBdr>
        </w:div>
        <w:div w:id="1600678179">
          <w:marLeft w:val="640"/>
          <w:marRight w:val="0"/>
          <w:marTop w:val="0"/>
          <w:marBottom w:val="0"/>
          <w:divBdr>
            <w:top w:val="none" w:sz="0" w:space="0" w:color="auto"/>
            <w:left w:val="none" w:sz="0" w:space="0" w:color="auto"/>
            <w:bottom w:val="none" w:sz="0" w:space="0" w:color="auto"/>
            <w:right w:val="none" w:sz="0" w:space="0" w:color="auto"/>
          </w:divBdr>
        </w:div>
        <w:div w:id="2066484209">
          <w:marLeft w:val="640"/>
          <w:marRight w:val="0"/>
          <w:marTop w:val="0"/>
          <w:marBottom w:val="0"/>
          <w:divBdr>
            <w:top w:val="none" w:sz="0" w:space="0" w:color="auto"/>
            <w:left w:val="none" w:sz="0" w:space="0" w:color="auto"/>
            <w:bottom w:val="none" w:sz="0" w:space="0" w:color="auto"/>
            <w:right w:val="none" w:sz="0" w:space="0" w:color="auto"/>
          </w:divBdr>
        </w:div>
        <w:div w:id="622735371">
          <w:marLeft w:val="640"/>
          <w:marRight w:val="0"/>
          <w:marTop w:val="0"/>
          <w:marBottom w:val="0"/>
          <w:divBdr>
            <w:top w:val="none" w:sz="0" w:space="0" w:color="auto"/>
            <w:left w:val="none" w:sz="0" w:space="0" w:color="auto"/>
            <w:bottom w:val="none" w:sz="0" w:space="0" w:color="auto"/>
            <w:right w:val="none" w:sz="0" w:space="0" w:color="auto"/>
          </w:divBdr>
        </w:div>
        <w:div w:id="728770239">
          <w:marLeft w:val="640"/>
          <w:marRight w:val="0"/>
          <w:marTop w:val="0"/>
          <w:marBottom w:val="0"/>
          <w:divBdr>
            <w:top w:val="none" w:sz="0" w:space="0" w:color="auto"/>
            <w:left w:val="none" w:sz="0" w:space="0" w:color="auto"/>
            <w:bottom w:val="none" w:sz="0" w:space="0" w:color="auto"/>
            <w:right w:val="none" w:sz="0" w:space="0" w:color="auto"/>
          </w:divBdr>
        </w:div>
        <w:div w:id="2142307301">
          <w:marLeft w:val="640"/>
          <w:marRight w:val="0"/>
          <w:marTop w:val="0"/>
          <w:marBottom w:val="0"/>
          <w:divBdr>
            <w:top w:val="none" w:sz="0" w:space="0" w:color="auto"/>
            <w:left w:val="none" w:sz="0" w:space="0" w:color="auto"/>
            <w:bottom w:val="none" w:sz="0" w:space="0" w:color="auto"/>
            <w:right w:val="none" w:sz="0" w:space="0" w:color="auto"/>
          </w:divBdr>
        </w:div>
        <w:div w:id="1724022480">
          <w:marLeft w:val="640"/>
          <w:marRight w:val="0"/>
          <w:marTop w:val="0"/>
          <w:marBottom w:val="0"/>
          <w:divBdr>
            <w:top w:val="none" w:sz="0" w:space="0" w:color="auto"/>
            <w:left w:val="none" w:sz="0" w:space="0" w:color="auto"/>
            <w:bottom w:val="none" w:sz="0" w:space="0" w:color="auto"/>
            <w:right w:val="none" w:sz="0" w:space="0" w:color="auto"/>
          </w:divBdr>
        </w:div>
        <w:div w:id="239602254">
          <w:marLeft w:val="640"/>
          <w:marRight w:val="0"/>
          <w:marTop w:val="0"/>
          <w:marBottom w:val="0"/>
          <w:divBdr>
            <w:top w:val="none" w:sz="0" w:space="0" w:color="auto"/>
            <w:left w:val="none" w:sz="0" w:space="0" w:color="auto"/>
            <w:bottom w:val="none" w:sz="0" w:space="0" w:color="auto"/>
            <w:right w:val="none" w:sz="0" w:space="0" w:color="auto"/>
          </w:divBdr>
        </w:div>
        <w:div w:id="1310012760">
          <w:marLeft w:val="640"/>
          <w:marRight w:val="0"/>
          <w:marTop w:val="0"/>
          <w:marBottom w:val="0"/>
          <w:divBdr>
            <w:top w:val="none" w:sz="0" w:space="0" w:color="auto"/>
            <w:left w:val="none" w:sz="0" w:space="0" w:color="auto"/>
            <w:bottom w:val="none" w:sz="0" w:space="0" w:color="auto"/>
            <w:right w:val="none" w:sz="0" w:space="0" w:color="auto"/>
          </w:divBdr>
        </w:div>
        <w:div w:id="30960124">
          <w:marLeft w:val="640"/>
          <w:marRight w:val="0"/>
          <w:marTop w:val="0"/>
          <w:marBottom w:val="0"/>
          <w:divBdr>
            <w:top w:val="none" w:sz="0" w:space="0" w:color="auto"/>
            <w:left w:val="none" w:sz="0" w:space="0" w:color="auto"/>
            <w:bottom w:val="none" w:sz="0" w:space="0" w:color="auto"/>
            <w:right w:val="none" w:sz="0" w:space="0" w:color="auto"/>
          </w:divBdr>
        </w:div>
        <w:div w:id="111822405">
          <w:marLeft w:val="640"/>
          <w:marRight w:val="0"/>
          <w:marTop w:val="0"/>
          <w:marBottom w:val="0"/>
          <w:divBdr>
            <w:top w:val="none" w:sz="0" w:space="0" w:color="auto"/>
            <w:left w:val="none" w:sz="0" w:space="0" w:color="auto"/>
            <w:bottom w:val="none" w:sz="0" w:space="0" w:color="auto"/>
            <w:right w:val="none" w:sz="0" w:space="0" w:color="auto"/>
          </w:divBdr>
        </w:div>
        <w:div w:id="1944411662">
          <w:marLeft w:val="640"/>
          <w:marRight w:val="0"/>
          <w:marTop w:val="0"/>
          <w:marBottom w:val="0"/>
          <w:divBdr>
            <w:top w:val="none" w:sz="0" w:space="0" w:color="auto"/>
            <w:left w:val="none" w:sz="0" w:space="0" w:color="auto"/>
            <w:bottom w:val="none" w:sz="0" w:space="0" w:color="auto"/>
            <w:right w:val="none" w:sz="0" w:space="0" w:color="auto"/>
          </w:divBdr>
        </w:div>
        <w:div w:id="1977031285">
          <w:marLeft w:val="640"/>
          <w:marRight w:val="0"/>
          <w:marTop w:val="0"/>
          <w:marBottom w:val="0"/>
          <w:divBdr>
            <w:top w:val="none" w:sz="0" w:space="0" w:color="auto"/>
            <w:left w:val="none" w:sz="0" w:space="0" w:color="auto"/>
            <w:bottom w:val="none" w:sz="0" w:space="0" w:color="auto"/>
            <w:right w:val="none" w:sz="0" w:space="0" w:color="auto"/>
          </w:divBdr>
        </w:div>
        <w:div w:id="484664639">
          <w:marLeft w:val="640"/>
          <w:marRight w:val="0"/>
          <w:marTop w:val="0"/>
          <w:marBottom w:val="0"/>
          <w:divBdr>
            <w:top w:val="none" w:sz="0" w:space="0" w:color="auto"/>
            <w:left w:val="none" w:sz="0" w:space="0" w:color="auto"/>
            <w:bottom w:val="none" w:sz="0" w:space="0" w:color="auto"/>
            <w:right w:val="none" w:sz="0" w:space="0" w:color="auto"/>
          </w:divBdr>
        </w:div>
      </w:divsChild>
    </w:div>
    <w:div w:id="1517960684">
      <w:bodyDiv w:val="1"/>
      <w:marLeft w:val="0"/>
      <w:marRight w:val="0"/>
      <w:marTop w:val="0"/>
      <w:marBottom w:val="0"/>
      <w:divBdr>
        <w:top w:val="none" w:sz="0" w:space="0" w:color="auto"/>
        <w:left w:val="none" w:sz="0" w:space="0" w:color="auto"/>
        <w:bottom w:val="none" w:sz="0" w:space="0" w:color="auto"/>
        <w:right w:val="none" w:sz="0" w:space="0" w:color="auto"/>
      </w:divBdr>
      <w:divsChild>
        <w:div w:id="19859704">
          <w:marLeft w:val="640"/>
          <w:marRight w:val="0"/>
          <w:marTop w:val="0"/>
          <w:marBottom w:val="0"/>
          <w:divBdr>
            <w:top w:val="none" w:sz="0" w:space="0" w:color="auto"/>
            <w:left w:val="none" w:sz="0" w:space="0" w:color="auto"/>
            <w:bottom w:val="none" w:sz="0" w:space="0" w:color="auto"/>
            <w:right w:val="none" w:sz="0" w:space="0" w:color="auto"/>
          </w:divBdr>
        </w:div>
        <w:div w:id="41055366">
          <w:marLeft w:val="640"/>
          <w:marRight w:val="0"/>
          <w:marTop w:val="0"/>
          <w:marBottom w:val="0"/>
          <w:divBdr>
            <w:top w:val="none" w:sz="0" w:space="0" w:color="auto"/>
            <w:left w:val="none" w:sz="0" w:space="0" w:color="auto"/>
            <w:bottom w:val="none" w:sz="0" w:space="0" w:color="auto"/>
            <w:right w:val="none" w:sz="0" w:space="0" w:color="auto"/>
          </w:divBdr>
        </w:div>
        <w:div w:id="45645732">
          <w:marLeft w:val="640"/>
          <w:marRight w:val="0"/>
          <w:marTop w:val="0"/>
          <w:marBottom w:val="0"/>
          <w:divBdr>
            <w:top w:val="none" w:sz="0" w:space="0" w:color="auto"/>
            <w:left w:val="none" w:sz="0" w:space="0" w:color="auto"/>
            <w:bottom w:val="none" w:sz="0" w:space="0" w:color="auto"/>
            <w:right w:val="none" w:sz="0" w:space="0" w:color="auto"/>
          </w:divBdr>
        </w:div>
        <w:div w:id="82264153">
          <w:marLeft w:val="640"/>
          <w:marRight w:val="0"/>
          <w:marTop w:val="0"/>
          <w:marBottom w:val="0"/>
          <w:divBdr>
            <w:top w:val="none" w:sz="0" w:space="0" w:color="auto"/>
            <w:left w:val="none" w:sz="0" w:space="0" w:color="auto"/>
            <w:bottom w:val="none" w:sz="0" w:space="0" w:color="auto"/>
            <w:right w:val="none" w:sz="0" w:space="0" w:color="auto"/>
          </w:divBdr>
        </w:div>
        <w:div w:id="156767455">
          <w:marLeft w:val="640"/>
          <w:marRight w:val="0"/>
          <w:marTop w:val="0"/>
          <w:marBottom w:val="0"/>
          <w:divBdr>
            <w:top w:val="none" w:sz="0" w:space="0" w:color="auto"/>
            <w:left w:val="none" w:sz="0" w:space="0" w:color="auto"/>
            <w:bottom w:val="none" w:sz="0" w:space="0" w:color="auto"/>
            <w:right w:val="none" w:sz="0" w:space="0" w:color="auto"/>
          </w:divBdr>
        </w:div>
        <w:div w:id="165756931">
          <w:marLeft w:val="640"/>
          <w:marRight w:val="0"/>
          <w:marTop w:val="0"/>
          <w:marBottom w:val="0"/>
          <w:divBdr>
            <w:top w:val="none" w:sz="0" w:space="0" w:color="auto"/>
            <w:left w:val="none" w:sz="0" w:space="0" w:color="auto"/>
            <w:bottom w:val="none" w:sz="0" w:space="0" w:color="auto"/>
            <w:right w:val="none" w:sz="0" w:space="0" w:color="auto"/>
          </w:divBdr>
        </w:div>
        <w:div w:id="262226132">
          <w:marLeft w:val="640"/>
          <w:marRight w:val="0"/>
          <w:marTop w:val="0"/>
          <w:marBottom w:val="0"/>
          <w:divBdr>
            <w:top w:val="none" w:sz="0" w:space="0" w:color="auto"/>
            <w:left w:val="none" w:sz="0" w:space="0" w:color="auto"/>
            <w:bottom w:val="none" w:sz="0" w:space="0" w:color="auto"/>
            <w:right w:val="none" w:sz="0" w:space="0" w:color="auto"/>
          </w:divBdr>
        </w:div>
        <w:div w:id="266738765">
          <w:marLeft w:val="640"/>
          <w:marRight w:val="0"/>
          <w:marTop w:val="0"/>
          <w:marBottom w:val="0"/>
          <w:divBdr>
            <w:top w:val="none" w:sz="0" w:space="0" w:color="auto"/>
            <w:left w:val="none" w:sz="0" w:space="0" w:color="auto"/>
            <w:bottom w:val="none" w:sz="0" w:space="0" w:color="auto"/>
            <w:right w:val="none" w:sz="0" w:space="0" w:color="auto"/>
          </w:divBdr>
        </w:div>
        <w:div w:id="322928249">
          <w:marLeft w:val="640"/>
          <w:marRight w:val="0"/>
          <w:marTop w:val="0"/>
          <w:marBottom w:val="0"/>
          <w:divBdr>
            <w:top w:val="none" w:sz="0" w:space="0" w:color="auto"/>
            <w:left w:val="none" w:sz="0" w:space="0" w:color="auto"/>
            <w:bottom w:val="none" w:sz="0" w:space="0" w:color="auto"/>
            <w:right w:val="none" w:sz="0" w:space="0" w:color="auto"/>
          </w:divBdr>
        </w:div>
        <w:div w:id="511601889">
          <w:marLeft w:val="640"/>
          <w:marRight w:val="0"/>
          <w:marTop w:val="0"/>
          <w:marBottom w:val="0"/>
          <w:divBdr>
            <w:top w:val="none" w:sz="0" w:space="0" w:color="auto"/>
            <w:left w:val="none" w:sz="0" w:space="0" w:color="auto"/>
            <w:bottom w:val="none" w:sz="0" w:space="0" w:color="auto"/>
            <w:right w:val="none" w:sz="0" w:space="0" w:color="auto"/>
          </w:divBdr>
        </w:div>
        <w:div w:id="526408202">
          <w:marLeft w:val="640"/>
          <w:marRight w:val="0"/>
          <w:marTop w:val="0"/>
          <w:marBottom w:val="0"/>
          <w:divBdr>
            <w:top w:val="none" w:sz="0" w:space="0" w:color="auto"/>
            <w:left w:val="none" w:sz="0" w:space="0" w:color="auto"/>
            <w:bottom w:val="none" w:sz="0" w:space="0" w:color="auto"/>
            <w:right w:val="none" w:sz="0" w:space="0" w:color="auto"/>
          </w:divBdr>
        </w:div>
        <w:div w:id="550775589">
          <w:marLeft w:val="640"/>
          <w:marRight w:val="0"/>
          <w:marTop w:val="0"/>
          <w:marBottom w:val="0"/>
          <w:divBdr>
            <w:top w:val="none" w:sz="0" w:space="0" w:color="auto"/>
            <w:left w:val="none" w:sz="0" w:space="0" w:color="auto"/>
            <w:bottom w:val="none" w:sz="0" w:space="0" w:color="auto"/>
            <w:right w:val="none" w:sz="0" w:space="0" w:color="auto"/>
          </w:divBdr>
        </w:div>
        <w:div w:id="591664778">
          <w:marLeft w:val="640"/>
          <w:marRight w:val="0"/>
          <w:marTop w:val="0"/>
          <w:marBottom w:val="0"/>
          <w:divBdr>
            <w:top w:val="none" w:sz="0" w:space="0" w:color="auto"/>
            <w:left w:val="none" w:sz="0" w:space="0" w:color="auto"/>
            <w:bottom w:val="none" w:sz="0" w:space="0" w:color="auto"/>
            <w:right w:val="none" w:sz="0" w:space="0" w:color="auto"/>
          </w:divBdr>
        </w:div>
        <w:div w:id="620041240">
          <w:marLeft w:val="640"/>
          <w:marRight w:val="0"/>
          <w:marTop w:val="0"/>
          <w:marBottom w:val="0"/>
          <w:divBdr>
            <w:top w:val="none" w:sz="0" w:space="0" w:color="auto"/>
            <w:left w:val="none" w:sz="0" w:space="0" w:color="auto"/>
            <w:bottom w:val="none" w:sz="0" w:space="0" w:color="auto"/>
            <w:right w:val="none" w:sz="0" w:space="0" w:color="auto"/>
          </w:divBdr>
        </w:div>
        <w:div w:id="656878633">
          <w:marLeft w:val="640"/>
          <w:marRight w:val="0"/>
          <w:marTop w:val="0"/>
          <w:marBottom w:val="0"/>
          <w:divBdr>
            <w:top w:val="none" w:sz="0" w:space="0" w:color="auto"/>
            <w:left w:val="none" w:sz="0" w:space="0" w:color="auto"/>
            <w:bottom w:val="none" w:sz="0" w:space="0" w:color="auto"/>
            <w:right w:val="none" w:sz="0" w:space="0" w:color="auto"/>
          </w:divBdr>
        </w:div>
        <w:div w:id="670257250">
          <w:marLeft w:val="640"/>
          <w:marRight w:val="0"/>
          <w:marTop w:val="0"/>
          <w:marBottom w:val="0"/>
          <w:divBdr>
            <w:top w:val="none" w:sz="0" w:space="0" w:color="auto"/>
            <w:left w:val="none" w:sz="0" w:space="0" w:color="auto"/>
            <w:bottom w:val="none" w:sz="0" w:space="0" w:color="auto"/>
            <w:right w:val="none" w:sz="0" w:space="0" w:color="auto"/>
          </w:divBdr>
        </w:div>
        <w:div w:id="690448453">
          <w:marLeft w:val="640"/>
          <w:marRight w:val="0"/>
          <w:marTop w:val="0"/>
          <w:marBottom w:val="0"/>
          <w:divBdr>
            <w:top w:val="none" w:sz="0" w:space="0" w:color="auto"/>
            <w:left w:val="none" w:sz="0" w:space="0" w:color="auto"/>
            <w:bottom w:val="none" w:sz="0" w:space="0" w:color="auto"/>
            <w:right w:val="none" w:sz="0" w:space="0" w:color="auto"/>
          </w:divBdr>
        </w:div>
        <w:div w:id="722678382">
          <w:marLeft w:val="640"/>
          <w:marRight w:val="0"/>
          <w:marTop w:val="0"/>
          <w:marBottom w:val="0"/>
          <w:divBdr>
            <w:top w:val="none" w:sz="0" w:space="0" w:color="auto"/>
            <w:left w:val="none" w:sz="0" w:space="0" w:color="auto"/>
            <w:bottom w:val="none" w:sz="0" w:space="0" w:color="auto"/>
            <w:right w:val="none" w:sz="0" w:space="0" w:color="auto"/>
          </w:divBdr>
        </w:div>
        <w:div w:id="759715917">
          <w:marLeft w:val="640"/>
          <w:marRight w:val="0"/>
          <w:marTop w:val="0"/>
          <w:marBottom w:val="0"/>
          <w:divBdr>
            <w:top w:val="none" w:sz="0" w:space="0" w:color="auto"/>
            <w:left w:val="none" w:sz="0" w:space="0" w:color="auto"/>
            <w:bottom w:val="none" w:sz="0" w:space="0" w:color="auto"/>
            <w:right w:val="none" w:sz="0" w:space="0" w:color="auto"/>
          </w:divBdr>
        </w:div>
        <w:div w:id="856698261">
          <w:marLeft w:val="640"/>
          <w:marRight w:val="0"/>
          <w:marTop w:val="0"/>
          <w:marBottom w:val="0"/>
          <w:divBdr>
            <w:top w:val="none" w:sz="0" w:space="0" w:color="auto"/>
            <w:left w:val="none" w:sz="0" w:space="0" w:color="auto"/>
            <w:bottom w:val="none" w:sz="0" w:space="0" w:color="auto"/>
            <w:right w:val="none" w:sz="0" w:space="0" w:color="auto"/>
          </w:divBdr>
        </w:div>
        <w:div w:id="899555787">
          <w:marLeft w:val="640"/>
          <w:marRight w:val="0"/>
          <w:marTop w:val="0"/>
          <w:marBottom w:val="0"/>
          <w:divBdr>
            <w:top w:val="none" w:sz="0" w:space="0" w:color="auto"/>
            <w:left w:val="none" w:sz="0" w:space="0" w:color="auto"/>
            <w:bottom w:val="none" w:sz="0" w:space="0" w:color="auto"/>
            <w:right w:val="none" w:sz="0" w:space="0" w:color="auto"/>
          </w:divBdr>
        </w:div>
        <w:div w:id="914358709">
          <w:marLeft w:val="640"/>
          <w:marRight w:val="0"/>
          <w:marTop w:val="0"/>
          <w:marBottom w:val="0"/>
          <w:divBdr>
            <w:top w:val="none" w:sz="0" w:space="0" w:color="auto"/>
            <w:left w:val="none" w:sz="0" w:space="0" w:color="auto"/>
            <w:bottom w:val="none" w:sz="0" w:space="0" w:color="auto"/>
            <w:right w:val="none" w:sz="0" w:space="0" w:color="auto"/>
          </w:divBdr>
        </w:div>
        <w:div w:id="969165473">
          <w:marLeft w:val="640"/>
          <w:marRight w:val="0"/>
          <w:marTop w:val="0"/>
          <w:marBottom w:val="0"/>
          <w:divBdr>
            <w:top w:val="none" w:sz="0" w:space="0" w:color="auto"/>
            <w:left w:val="none" w:sz="0" w:space="0" w:color="auto"/>
            <w:bottom w:val="none" w:sz="0" w:space="0" w:color="auto"/>
            <w:right w:val="none" w:sz="0" w:space="0" w:color="auto"/>
          </w:divBdr>
        </w:div>
        <w:div w:id="1076824098">
          <w:marLeft w:val="640"/>
          <w:marRight w:val="0"/>
          <w:marTop w:val="0"/>
          <w:marBottom w:val="0"/>
          <w:divBdr>
            <w:top w:val="none" w:sz="0" w:space="0" w:color="auto"/>
            <w:left w:val="none" w:sz="0" w:space="0" w:color="auto"/>
            <w:bottom w:val="none" w:sz="0" w:space="0" w:color="auto"/>
            <w:right w:val="none" w:sz="0" w:space="0" w:color="auto"/>
          </w:divBdr>
        </w:div>
        <w:div w:id="1110204924">
          <w:marLeft w:val="640"/>
          <w:marRight w:val="0"/>
          <w:marTop w:val="0"/>
          <w:marBottom w:val="0"/>
          <w:divBdr>
            <w:top w:val="none" w:sz="0" w:space="0" w:color="auto"/>
            <w:left w:val="none" w:sz="0" w:space="0" w:color="auto"/>
            <w:bottom w:val="none" w:sz="0" w:space="0" w:color="auto"/>
            <w:right w:val="none" w:sz="0" w:space="0" w:color="auto"/>
          </w:divBdr>
        </w:div>
        <w:div w:id="1168248552">
          <w:marLeft w:val="640"/>
          <w:marRight w:val="0"/>
          <w:marTop w:val="0"/>
          <w:marBottom w:val="0"/>
          <w:divBdr>
            <w:top w:val="none" w:sz="0" w:space="0" w:color="auto"/>
            <w:left w:val="none" w:sz="0" w:space="0" w:color="auto"/>
            <w:bottom w:val="none" w:sz="0" w:space="0" w:color="auto"/>
            <w:right w:val="none" w:sz="0" w:space="0" w:color="auto"/>
          </w:divBdr>
        </w:div>
        <w:div w:id="1225262501">
          <w:marLeft w:val="640"/>
          <w:marRight w:val="0"/>
          <w:marTop w:val="0"/>
          <w:marBottom w:val="0"/>
          <w:divBdr>
            <w:top w:val="none" w:sz="0" w:space="0" w:color="auto"/>
            <w:left w:val="none" w:sz="0" w:space="0" w:color="auto"/>
            <w:bottom w:val="none" w:sz="0" w:space="0" w:color="auto"/>
            <w:right w:val="none" w:sz="0" w:space="0" w:color="auto"/>
          </w:divBdr>
        </w:div>
        <w:div w:id="1231386844">
          <w:marLeft w:val="640"/>
          <w:marRight w:val="0"/>
          <w:marTop w:val="0"/>
          <w:marBottom w:val="0"/>
          <w:divBdr>
            <w:top w:val="none" w:sz="0" w:space="0" w:color="auto"/>
            <w:left w:val="none" w:sz="0" w:space="0" w:color="auto"/>
            <w:bottom w:val="none" w:sz="0" w:space="0" w:color="auto"/>
            <w:right w:val="none" w:sz="0" w:space="0" w:color="auto"/>
          </w:divBdr>
        </w:div>
        <w:div w:id="1307394972">
          <w:marLeft w:val="640"/>
          <w:marRight w:val="0"/>
          <w:marTop w:val="0"/>
          <w:marBottom w:val="0"/>
          <w:divBdr>
            <w:top w:val="none" w:sz="0" w:space="0" w:color="auto"/>
            <w:left w:val="none" w:sz="0" w:space="0" w:color="auto"/>
            <w:bottom w:val="none" w:sz="0" w:space="0" w:color="auto"/>
            <w:right w:val="none" w:sz="0" w:space="0" w:color="auto"/>
          </w:divBdr>
        </w:div>
        <w:div w:id="1311594232">
          <w:marLeft w:val="640"/>
          <w:marRight w:val="0"/>
          <w:marTop w:val="0"/>
          <w:marBottom w:val="0"/>
          <w:divBdr>
            <w:top w:val="none" w:sz="0" w:space="0" w:color="auto"/>
            <w:left w:val="none" w:sz="0" w:space="0" w:color="auto"/>
            <w:bottom w:val="none" w:sz="0" w:space="0" w:color="auto"/>
            <w:right w:val="none" w:sz="0" w:space="0" w:color="auto"/>
          </w:divBdr>
        </w:div>
        <w:div w:id="1324773841">
          <w:marLeft w:val="640"/>
          <w:marRight w:val="0"/>
          <w:marTop w:val="0"/>
          <w:marBottom w:val="0"/>
          <w:divBdr>
            <w:top w:val="none" w:sz="0" w:space="0" w:color="auto"/>
            <w:left w:val="none" w:sz="0" w:space="0" w:color="auto"/>
            <w:bottom w:val="none" w:sz="0" w:space="0" w:color="auto"/>
            <w:right w:val="none" w:sz="0" w:space="0" w:color="auto"/>
          </w:divBdr>
        </w:div>
        <w:div w:id="1412779545">
          <w:marLeft w:val="640"/>
          <w:marRight w:val="0"/>
          <w:marTop w:val="0"/>
          <w:marBottom w:val="0"/>
          <w:divBdr>
            <w:top w:val="none" w:sz="0" w:space="0" w:color="auto"/>
            <w:left w:val="none" w:sz="0" w:space="0" w:color="auto"/>
            <w:bottom w:val="none" w:sz="0" w:space="0" w:color="auto"/>
            <w:right w:val="none" w:sz="0" w:space="0" w:color="auto"/>
          </w:divBdr>
        </w:div>
        <w:div w:id="1556770352">
          <w:marLeft w:val="640"/>
          <w:marRight w:val="0"/>
          <w:marTop w:val="0"/>
          <w:marBottom w:val="0"/>
          <w:divBdr>
            <w:top w:val="none" w:sz="0" w:space="0" w:color="auto"/>
            <w:left w:val="none" w:sz="0" w:space="0" w:color="auto"/>
            <w:bottom w:val="none" w:sz="0" w:space="0" w:color="auto"/>
            <w:right w:val="none" w:sz="0" w:space="0" w:color="auto"/>
          </w:divBdr>
        </w:div>
        <w:div w:id="1589580032">
          <w:marLeft w:val="640"/>
          <w:marRight w:val="0"/>
          <w:marTop w:val="0"/>
          <w:marBottom w:val="0"/>
          <w:divBdr>
            <w:top w:val="none" w:sz="0" w:space="0" w:color="auto"/>
            <w:left w:val="none" w:sz="0" w:space="0" w:color="auto"/>
            <w:bottom w:val="none" w:sz="0" w:space="0" w:color="auto"/>
            <w:right w:val="none" w:sz="0" w:space="0" w:color="auto"/>
          </w:divBdr>
        </w:div>
        <w:div w:id="1634678638">
          <w:marLeft w:val="640"/>
          <w:marRight w:val="0"/>
          <w:marTop w:val="0"/>
          <w:marBottom w:val="0"/>
          <w:divBdr>
            <w:top w:val="none" w:sz="0" w:space="0" w:color="auto"/>
            <w:left w:val="none" w:sz="0" w:space="0" w:color="auto"/>
            <w:bottom w:val="none" w:sz="0" w:space="0" w:color="auto"/>
            <w:right w:val="none" w:sz="0" w:space="0" w:color="auto"/>
          </w:divBdr>
        </w:div>
        <w:div w:id="1642689937">
          <w:marLeft w:val="640"/>
          <w:marRight w:val="0"/>
          <w:marTop w:val="0"/>
          <w:marBottom w:val="0"/>
          <w:divBdr>
            <w:top w:val="none" w:sz="0" w:space="0" w:color="auto"/>
            <w:left w:val="none" w:sz="0" w:space="0" w:color="auto"/>
            <w:bottom w:val="none" w:sz="0" w:space="0" w:color="auto"/>
            <w:right w:val="none" w:sz="0" w:space="0" w:color="auto"/>
          </w:divBdr>
        </w:div>
        <w:div w:id="1655525566">
          <w:marLeft w:val="640"/>
          <w:marRight w:val="0"/>
          <w:marTop w:val="0"/>
          <w:marBottom w:val="0"/>
          <w:divBdr>
            <w:top w:val="none" w:sz="0" w:space="0" w:color="auto"/>
            <w:left w:val="none" w:sz="0" w:space="0" w:color="auto"/>
            <w:bottom w:val="none" w:sz="0" w:space="0" w:color="auto"/>
            <w:right w:val="none" w:sz="0" w:space="0" w:color="auto"/>
          </w:divBdr>
        </w:div>
        <w:div w:id="1669748449">
          <w:marLeft w:val="640"/>
          <w:marRight w:val="0"/>
          <w:marTop w:val="0"/>
          <w:marBottom w:val="0"/>
          <w:divBdr>
            <w:top w:val="none" w:sz="0" w:space="0" w:color="auto"/>
            <w:left w:val="none" w:sz="0" w:space="0" w:color="auto"/>
            <w:bottom w:val="none" w:sz="0" w:space="0" w:color="auto"/>
            <w:right w:val="none" w:sz="0" w:space="0" w:color="auto"/>
          </w:divBdr>
        </w:div>
        <w:div w:id="1733775439">
          <w:marLeft w:val="640"/>
          <w:marRight w:val="0"/>
          <w:marTop w:val="0"/>
          <w:marBottom w:val="0"/>
          <w:divBdr>
            <w:top w:val="none" w:sz="0" w:space="0" w:color="auto"/>
            <w:left w:val="none" w:sz="0" w:space="0" w:color="auto"/>
            <w:bottom w:val="none" w:sz="0" w:space="0" w:color="auto"/>
            <w:right w:val="none" w:sz="0" w:space="0" w:color="auto"/>
          </w:divBdr>
        </w:div>
        <w:div w:id="1914241718">
          <w:marLeft w:val="640"/>
          <w:marRight w:val="0"/>
          <w:marTop w:val="0"/>
          <w:marBottom w:val="0"/>
          <w:divBdr>
            <w:top w:val="none" w:sz="0" w:space="0" w:color="auto"/>
            <w:left w:val="none" w:sz="0" w:space="0" w:color="auto"/>
            <w:bottom w:val="none" w:sz="0" w:space="0" w:color="auto"/>
            <w:right w:val="none" w:sz="0" w:space="0" w:color="auto"/>
          </w:divBdr>
        </w:div>
        <w:div w:id="1937591618">
          <w:marLeft w:val="640"/>
          <w:marRight w:val="0"/>
          <w:marTop w:val="0"/>
          <w:marBottom w:val="0"/>
          <w:divBdr>
            <w:top w:val="none" w:sz="0" w:space="0" w:color="auto"/>
            <w:left w:val="none" w:sz="0" w:space="0" w:color="auto"/>
            <w:bottom w:val="none" w:sz="0" w:space="0" w:color="auto"/>
            <w:right w:val="none" w:sz="0" w:space="0" w:color="auto"/>
          </w:divBdr>
        </w:div>
        <w:div w:id="1980452245">
          <w:marLeft w:val="640"/>
          <w:marRight w:val="0"/>
          <w:marTop w:val="0"/>
          <w:marBottom w:val="0"/>
          <w:divBdr>
            <w:top w:val="none" w:sz="0" w:space="0" w:color="auto"/>
            <w:left w:val="none" w:sz="0" w:space="0" w:color="auto"/>
            <w:bottom w:val="none" w:sz="0" w:space="0" w:color="auto"/>
            <w:right w:val="none" w:sz="0" w:space="0" w:color="auto"/>
          </w:divBdr>
        </w:div>
        <w:div w:id="2045249255">
          <w:marLeft w:val="640"/>
          <w:marRight w:val="0"/>
          <w:marTop w:val="0"/>
          <w:marBottom w:val="0"/>
          <w:divBdr>
            <w:top w:val="none" w:sz="0" w:space="0" w:color="auto"/>
            <w:left w:val="none" w:sz="0" w:space="0" w:color="auto"/>
            <w:bottom w:val="none" w:sz="0" w:space="0" w:color="auto"/>
            <w:right w:val="none" w:sz="0" w:space="0" w:color="auto"/>
          </w:divBdr>
        </w:div>
        <w:div w:id="2045864298">
          <w:marLeft w:val="640"/>
          <w:marRight w:val="0"/>
          <w:marTop w:val="0"/>
          <w:marBottom w:val="0"/>
          <w:divBdr>
            <w:top w:val="none" w:sz="0" w:space="0" w:color="auto"/>
            <w:left w:val="none" w:sz="0" w:space="0" w:color="auto"/>
            <w:bottom w:val="none" w:sz="0" w:space="0" w:color="auto"/>
            <w:right w:val="none" w:sz="0" w:space="0" w:color="auto"/>
          </w:divBdr>
        </w:div>
      </w:divsChild>
    </w:div>
    <w:div w:id="1518887329">
      <w:bodyDiv w:val="1"/>
      <w:marLeft w:val="0"/>
      <w:marRight w:val="0"/>
      <w:marTop w:val="0"/>
      <w:marBottom w:val="0"/>
      <w:divBdr>
        <w:top w:val="none" w:sz="0" w:space="0" w:color="auto"/>
        <w:left w:val="none" w:sz="0" w:space="0" w:color="auto"/>
        <w:bottom w:val="none" w:sz="0" w:space="0" w:color="auto"/>
        <w:right w:val="none" w:sz="0" w:space="0" w:color="auto"/>
      </w:divBdr>
      <w:divsChild>
        <w:div w:id="179467947">
          <w:marLeft w:val="640"/>
          <w:marRight w:val="0"/>
          <w:marTop w:val="0"/>
          <w:marBottom w:val="0"/>
          <w:divBdr>
            <w:top w:val="none" w:sz="0" w:space="0" w:color="auto"/>
            <w:left w:val="none" w:sz="0" w:space="0" w:color="auto"/>
            <w:bottom w:val="none" w:sz="0" w:space="0" w:color="auto"/>
            <w:right w:val="none" w:sz="0" w:space="0" w:color="auto"/>
          </w:divBdr>
        </w:div>
        <w:div w:id="411048577">
          <w:marLeft w:val="640"/>
          <w:marRight w:val="0"/>
          <w:marTop w:val="0"/>
          <w:marBottom w:val="0"/>
          <w:divBdr>
            <w:top w:val="none" w:sz="0" w:space="0" w:color="auto"/>
            <w:left w:val="none" w:sz="0" w:space="0" w:color="auto"/>
            <w:bottom w:val="none" w:sz="0" w:space="0" w:color="auto"/>
            <w:right w:val="none" w:sz="0" w:space="0" w:color="auto"/>
          </w:divBdr>
        </w:div>
        <w:div w:id="460613415">
          <w:marLeft w:val="640"/>
          <w:marRight w:val="0"/>
          <w:marTop w:val="0"/>
          <w:marBottom w:val="0"/>
          <w:divBdr>
            <w:top w:val="none" w:sz="0" w:space="0" w:color="auto"/>
            <w:left w:val="none" w:sz="0" w:space="0" w:color="auto"/>
            <w:bottom w:val="none" w:sz="0" w:space="0" w:color="auto"/>
            <w:right w:val="none" w:sz="0" w:space="0" w:color="auto"/>
          </w:divBdr>
        </w:div>
        <w:div w:id="819157643">
          <w:marLeft w:val="640"/>
          <w:marRight w:val="0"/>
          <w:marTop w:val="0"/>
          <w:marBottom w:val="0"/>
          <w:divBdr>
            <w:top w:val="none" w:sz="0" w:space="0" w:color="auto"/>
            <w:left w:val="none" w:sz="0" w:space="0" w:color="auto"/>
            <w:bottom w:val="none" w:sz="0" w:space="0" w:color="auto"/>
            <w:right w:val="none" w:sz="0" w:space="0" w:color="auto"/>
          </w:divBdr>
        </w:div>
        <w:div w:id="1173179273">
          <w:marLeft w:val="640"/>
          <w:marRight w:val="0"/>
          <w:marTop w:val="0"/>
          <w:marBottom w:val="0"/>
          <w:divBdr>
            <w:top w:val="none" w:sz="0" w:space="0" w:color="auto"/>
            <w:left w:val="none" w:sz="0" w:space="0" w:color="auto"/>
            <w:bottom w:val="none" w:sz="0" w:space="0" w:color="auto"/>
            <w:right w:val="none" w:sz="0" w:space="0" w:color="auto"/>
          </w:divBdr>
        </w:div>
        <w:div w:id="1340817263">
          <w:marLeft w:val="640"/>
          <w:marRight w:val="0"/>
          <w:marTop w:val="0"/>
          <w:marBottom w:val="0"/>
          <w:divBdr>
            <w:top w:val="none" w:sz="0" w:space="0" w:color="auto"/>
            <w:left w:val="none" w:sz="0" w:space="0" w:color="auto"/>
            <w:bottom w:val="none" w:sz="0" w:space="0" w:color="auto"/>
            <w:right w:val="none" w:sz="0" w:space="0" w:color="auto"/>
          </w:divBdr>
        </w:div>
        <w:div w:id="1581016902">
          <w:marLeft w:val="640"/>
          <w:marRight w:val="0"/>
          <w:marTop w:val="0"/>
          <w:marBottom w:val="0"/>
          <w:divBdr>
            <w:top w:val="none" w:sz="0" w:space="0" w:color="auto"/>
            <w:left w:val="none" w:sz="0" w:space="0" w:color="auto"/>
            <w:bottom w:val="none" w:sz="0" w:space="0" w:color="auto"/>
            <w:right w:val="none" w:sz="0" w:space="0" w:color="auto"/>
          </w:divBdr>
        </w:div>
        <w:div w:id="1644575727">
          <w:marLeft w:val="640"/>
          <w:marRight w:val="0"/>
          <w:marTop w:val="0"/>
          <w:marBottom w:val="0"/>
          <w:divBdr>
            <w:top w:val="none" w:sz="0" w:space="0" w:color="auto"/>
            <w:left w:val="none" w:sz="0" w:space="0" w:color="auto"/>
            <w:bottom w:val="none" w:sz="0" w:space="0" w:color="auto"/>
            <w:right w:val="none" w:sz="0" w:space="0" w:color="auto"/>
          </w:divBdr>
        </w:div>
        <w:div w:id="1809784056">
          <w:marLeft w:val="640"/>
          <w:marRight w:val="0"/>
          <w:marTop w:val="0"/>
          <w:marBottom w:val="0"/>
          <w:divBdr>
            <w:top w:val="none" w:sz="0" w:space="0" w:color="auto"/>
            <w:left w:val="none" w:sz="0" w:space="0" w:color="auto"/>
            <w:bottom w:val="none" w:sz="0" w:space="0" w:color="auto"/>
            <w:right w:val="none" w:sz="0" w:space="0" w:color="auto"/>
          </w:divBdr>
        </w:div>
        <w:div w:id="1889605949">
          <w:marLeft w:val="640"/>
          <w:marRight w:val="0"/>
          <w:marTop w:val="0"/>
          <w:marBottom w:val="0"/>
          <w:divBdr>
            <w:top w:val="none" w:sz="0" w:space="0" w:color="auto"/>
            <w:left w:val="none" w:sz="0" w:space="0" w:color="auto"/>
            <w:bottom w:val="none" w:sz="0" w:space="0" w:color="auto"/>
            <w:right w:val="none" w:sz="0" w:space="0" w:color="auto"/>
          </w:divBdr>
        </w:div>
      </w:divsChild>
    </w:div>
    <w:div w:id="1521705266">
      <w:bodyDiv w:val="1"/>
      <w:marLeft w:val="0"/>
      <w:marRight w:val="0"/>
      <w:marTop w:val="0"/>
      <w:marBottom w:val="0"/>
      <w:divBdr>
        <w:top w:val="none" w:sz="0" w:space="0" w:color="auto"/>
        <w:left w:val="none" w:sz="0" w:space="0" w:color="auto"/>
        <w:bottom w:val="none" w:sz="0" w:space="0" w:color="auto"/>
        <w:right w:val="none" w:sz="0" w:space="0" w:color="auto"/>
      </w:divBdr>
      <w:divsChild>
        <w:div w:id="164245340">
          <w:marLeft w:val="640"/>
          <w:marRight w:val="0"/>
          <w:marTop w:val="0"/>
          <w:marBottom w:val="0"/>
          <w:divBdr>
            <w:top w:val="none" w:sz="0" w:space="0" w:color="auto"/>
            <w:left w:val="none" w:sz="0" w:space="0" w:color="auto"/>
            <w:bottom w:val="none" w:sz="0" w:space="0" w:color="auto"/>
            <w:right w:val="none" w:sz="0" w:space="0" w:color="auto"/>
          </w:divBdr>
        </w:div>
        <w:div w:id="271714449">
          <w:marLeft w:val="640"/>
          <w:marRight w:val="0"/>
          <w:marTop w:val="0"/>
          <w:marBottom w:val="0"/>
          <w:divBdr>
            <w:top w:val="none" w:sz="0" w:space="0" w:color="auto"/>
            <w:left w:val="none" w:sz="0" w:space="0" w:color="auto"/>
            <w:bottom w:val="none" w:sz="0" w:space="0" w:color="auto"/>
            <w:right w:val="none" w:sz="0" w:space="0" w:color="auto"/>
          </w:divBdr>
        </w:div>
        <w:div w:id="294454007">
          <w:marLeft w:val="640"/>
          <w:marRight w:val="0"/>
          <w:marTop w:val="0"/>
          <w:marBottom w:val="0"/>
          <w:divBdr>
            <w:top w:val="none" w:sz="0" w:space="0" w:color="auto"/>
            <w:left w:val="none" w:sz="0" w:space="0" w:color="auto"/>
            <w:bottom w:val="none" w:sz="0" w:space="0" w:color="auto"/>
            <w:right w:val="none" w:sz="0" w:space="0" w:color="auto"/>
          </w:divBdr>
        </w:div>
        <w:div w:id="318730396">
          <w:marLeft w:val="640"/>
          <w:marRight w:val="0"/>
          <w:marTop w:val="0"/>
          <w:marBottom w:val="0"/>
          <w:divBdr>
            <w:top w:val="none" w:sz="0" w:space="0" w:color="auto"/>
            <w:left w:val="none" w:sz="0" w:space="0" w:color="auto"/>
            <w:bottom w:val="none" w:sz="0" w:space="0" w:color="auto"/>
            <w:right w:val="none" w:sz="0" w:space="0" w:color="auto"/>
          </w:divBdr>
        </w:div>
        <w:div w:id="438259490">
          <w:marLeft w:val="640"/>
          <w:marRight w:val="0"/>
          <w:marTop w:val="0"/>
          <w:marBottom w:val="0"/>
          <w:divBdr>
            <w:top w:val="none" w:sz="0" w:space="0" w:color="auto"/>
            <w:left w:val="none" w:sz="0" w:space="0" w:color="auto"/>
            <w:bottom w:val="none" w:sz="0" w:space="0" w:color="auto"/>
            <w:right w:val="none" w:sz="0" w:space="0" w:color="auto"/>
          </w:divBdr>
        </w:div>
        <w:div w:id="523371139">
          <w:marLeft w:val="640"/>
          <w:marRight w:val="0"/>
          <w:marTop w:val="0"/>
          <w:marBottom w:val="0"/>
          <w:divBdr>
            <w:top w:val="none" w:sz="0" w:space="0" w:color="auto"/>
            <w:left w:val="none" w:sz="0" w:space="0" w:color="auto"/>
            <w:bottom w:val="none" w:sz="0" w:space="0" w:color="auto"/>
            <w:right w:val="none" w:sz="0" w:space="0" w:color="auto"/>
          </w:divBdr>
        </w:div>
        <w:div w:id="564530464">
          <w:marLeft w:val="640"/>
          <w:marRight w:val="0"/>
          <w:marTop w:val="0"/>
          <w:marBottom w:val="0"/>
          <w:divBdr>
            <w:top w:val="none" w:sz="0" w:space="0" w:color="auto"/>
            <w:left w:val="none" w:sz="0" w:space="0" w:color="auto"/>
            <w:bottom w:val="none" w:sz="0" w:space="0" w:color="auto"/>
            <w:right w:val="none" w:sz="0" w:space="0" w:color="auto"/>
          </w:divBdr>
        </w:div>
        <w:div w:id="694503577">
          <w:marLeft w:val="640"/>
          <w:marRight w:val="0"/>
          <w:marTop w:val="0"/>
          <w:marBottom w:val="0"/>
          <w:divBdr>
            <w:top w:val="none" w:sz="0" w:space="0" w:color="auto"/>
            <w:left w:val="none" w:sz="0" w:space="0" w:color="auto"/>
            <w:bottom w:val="none" w:sz="0" w:space="0" w:color="auto"/>
            <w:right w:val="none" w:sz="0" w:space="0" w:color="auto"/>
          </w:divBdr>
        </w:div>
        <w:div w:id="773792192">
          <w:marLeft w:val="640"/>
          <w:marRight w:val="0"/>
          <w:marTop w:val="0"/>
          <w:marBottom w:val="0"/>
          <w:divBdr>
            <w:top w:val="none" w:sz="0" w:space="0" w:color="auto"/>
            <w:left w:val="none" w:sz="0" w:space="0" w:color="auto"/>
            <w:bottom w:val="none" w:sz="0" w:space="0" w:color="auto"/>
            <w:right w:val="none" w:sz="0" w:space="0" w:color="auto"/>
          </w:divBdr>
        </w:div>
        <w:div w:id="823544496">
          <w:marLeft w:val="640"/>
          <w:marRight w:val="0"/>
          <w:marTop w:val="0"/>
          <w:marBottom w:val="0"/>
          <w:divBdr>
            <w:top w:val="none" w:sz="0" w:space="0" w:color="auto"/>
            <w:left w:val="none" w:sz="0" w:space="0" w:color="auto"/>
            <w:bottom w:val="none" w:sz="0" w:space="0" w:color="auto"/>
            <w:right w:val="none" w:sz="0" w:space="0" w:color="auto"/>
          </w:divBdr>
        </w:div>
        <w:div w:id="826633639">
          <w:marLeft w:val="640"/>
          <w:marRight w:val="0"/>
          <w:marTop w:val="0"/>
          <w:marBottom w:val="0"/>
          <w:divBdr>
            <w:top w:val="none" w:sz="0" w:space="0" w:color="auto"/>
            <w:left w:val="none" w:sz="0" w:space="0" w:color="auto"/>
            <w:bottom w:val="none" w:sz="0" w:space="0" w:color="auto"/>
            <w:right w:val="none" w:sz="0" w:space="0" w:color="auto"/>
          </w:divBdr>
        </w:div>
        <w:div w:id="836264252">
          <w:marLeft w:val="640"/>
          <w:marRight w:val="0"/>
          <w:marTop w:val="0"/>
          <w:marBottom w:val="0"/>
          <w:divBdr>
            <w:top w:val="none" w:sz="0" w:space="0" w:color="auto"/>
            <w:left w:val="none" w:sz="0" w:space="0" w:color="auto"/>
            <w:bottom w:val="none" w:sz="0" w:space="0" w:color="auto"/>
            <w:right w:val="none" w:sz="0" w:space="0" w:color="auto"/>
          </w:divBdr>
        </w:div>
        <w:div w:id="837695734">
          <w:marLeft w:val="640"/>
          <w:marRight w:val="0"/>
          <w:marTop w:val="0"/>
          <w:marBottom w:val="0"/>
          <w:divBdr>
            <w:top w:val="none" w:sz="0" w:space="0" w:color="auto"/>
            <w:left w:val="none" w:sz="0" w:space="0" w:color="auto"/>
            <w:bottom w:val="none" w:sz="0" w:space="0" w:color="auto"/>
            <w:right w:val="none" w:sz="0" w:space="0" w:color="auto"/>
          </w:divBdr>
        </w:div>
        <w:div w:id="949971664">
          <w:marLeft w:val="640"/>
          <w:marRight w:val="0"/>
          <w:marTop w:val="0"/>
          <w:marBottom w:val="0"/>
          <w:divBdr>
            <w:top w:val="none" w:sz="0" w:space="0" w:color="auto"/>
            <w:left w:val="none" w:sz="0" w:space="0" w:color="auto"/>
            <w:bottom w:val="none" w:sz="0" w:space="0" w:color="auto"/>
            <w:right w:val="none" w:sz="0" w:space="0" w:color="auto"/>
          </w:divBdr>
        </w:div>
        <w:div w:id="1178302091">
          <w:marLeft w:val="640"/>
          <w:marRight w:val="0"/>
          <w:marTop w:val="0"/>
          <w:marBottom w:val="0"/>
          <w:divBdr>
            <w:top w:val="none" w:sz="0" w:space="0" w:color="auto"/>
            <w:left w:val="none" w:sz="0" w:space="0" w:color="auto"/>
            <w:bottom w:val="none" w:sz="0" w:space="0" w:color="auto"/>
            <w:right w:val="none" w:sz="0" w:space="0" w:color="auto"/>
          </w:divBdr>
        </w:div>
        <w:div w:id="1179855645">
          <w:marLeft w:val="640"/>
          <w:marRight w:val="0"/>
          <w:marTop w:val="0"/>
          <w:marBottom w:val="0"/>
          <w:divBdr>
            <w:top w:val="none" w:sz="0" w:space="0" w:color="auto"/>
            <w:left w:val="none" w:sz="0" w:space="0" w:color="auto"/>
            <w:bottom w:val="none" w:sz="0" w:space="0" w:color="auto"/>
            <w:right w:val="none" w:sz="0" w:space="0" w:color="auto"/>
          </w:divBdr>
        </w:div>
        <w:div w:id="1221670882">
          <w:marLeft w:val="640"/>
          <w:marRight w:val="0"/>
          <w:marTop w:val="0"/>
          <w:marBottom w:val="0"/>
          <w:divBdr>
            <w:top w:val="none" w:sz="0" w:space="0" w:color="auto"/>
            <w:left w:val="none" w:sz="0" w:space="0" w:color="auto"/>
            <w:bottom w:val="none" w:sz="0" w:space="0" w:color="auto"/>
            <w:right w:val="none" w:sz="0" w:space="0" w:color="auto"/>
          </w:divBdr>
        </w:div>
        <w:div w:id="1277563642">
          <w:marLeft w:val="640"/>
          <w:marRight w:val="0"/>
          <w:marTop w:val="0"/>
          <w:marBottom w:val="0"/>
          <w:divBdr>
            <w:top w:val="none" w:sz="0" w:space="0" w:color="auto"/>
            <w:left w:val="none" w:sz="0" w:space="0" w:color="auto"/>
            <w:bottom w:val="none" w:sz="0" w:space="0" w:color="auto"/>
            <w:right w:val="none" w:sz="0" w:space="0" w:color="auto"/>
          </w:divBdr>
        </w:div>
        <w:div w:id="1331713255">
          <w:marLeft w:val="640"/>
          <w:marRight w:val="0"/>
          <w:marTop w:val="0"/>
          <w:marBottom w:val="0"/>
          <w:divBdr>
            <w:top w:val="none" w:sz="0" w:space="0" w:color="auto"/>
            <w:left w:val="none" w:sz="0" w:space="0" w:color="auto"/>
            <w:bottom w:val="none" w:sz="0" w:space="0" w:color="auto"/>
            <w:right w:val="none" w:sz="0" w:space="0" w:color="auto"/>
          </w:divBdr>
        </w:div>
        <w:div w:id="1335767918">
          <w:marLeft w:val="640"/>
          <w:marRight w:val="0"/>
          <w:marTop w:val="0"/>
          <w:marBottom w:val="0"/>
          <w:divBdr>
            <w:top w:val="none" w:sz="0" w:space="0" w:color="auto"/>
            <w:left w:val="none" w:sz="0" w:space="0" w:color="auto"/>
            <w:bottom w:val="none" w:sz="0" w:space="0" w:color="auto"/>
            <w:right w:val="none" w:sz="0" w:space="0" w:color="auto"/>
          </w:divBdr>
        </w:div>
        <w:div w:id="1341160255">
          <w:marLeft w:val="640"/>
          <w:marRight w:val="0"/>
          <w:marTop w:val="0"/>
          <w:marBottom w:val="0"/>
          <w:divBdr>
            <w:top w:val="none" w:sz="0" w:space="0" w:color="auto"/>
            <w:left w:val="none" w:sz="0" w:space="0" w:color="auto"/>
            <w:bottom w:val="none" w:sz="0" w:space="0" w:color="auto"/>
            <w:right w:val="none" w:sz="0" w:space="0" w:color="auto"/>
          </w:divBdr>
        </w:div>
        <w:div w:id="1350331217">
          <w:marLeft w:val="640"/>
          <w:marRight w:val="0"/>
          <w:marTop w:val="0"/>
          <w:marBottom w:val="0"/>
          <w:divBdr>
            <w:top w:val="none" w:sz="0" w:space="0" w:color="auto"/>
            <w:left w:val="none" w:sz="0" w:space="0" w:color="auto"/>
            <w:bottom w:val="none" w:sz="0" w:space="0" w:color="auto"/>
            <w:right w:val="none" w:sz="0" w:space="0" w:color="auto"/>
          </w:divBdr>
        </w:div>
        <w:div w:id="1379625580">
          <w:marLeft w:val="640"/>
          <w:marRight w:val="0"/>
          <w:marTop w:val="0"/>
          <w:marBottom w:val="0"/>
          <w:divBdr>
            <w:top w:val="none" w:sz="0" w:space="0" w:color="auto"/>
            <w:left w:val="none" w:sz="0" w:space="0" w:color="auto"/>
            <w:bottom w:val="none" w:sz="0" w:space="0" w:color="auto"/>
            <w:right w:val="none" w:sz="0" w:space="0" w:color="auto"/>
          </w:divBdr>
        </w:div>
        <w:div w:id="1482699806">
          <w:marLeft w:val="640"/>
          <w:marRight w:val="0"/>
          <w:marTop w:val="0"/>
          <w:marBottom w:val="0"/>
          <w:divBdr>
            <w:top w:val="none" w:sz="0" w:space="0" w:color="auto"/>
            <w:left w:val="none" w:sz="0" w:space="0" w:color="auto"/>
            <w:bottom w:val="none" w:sz="0" w:space="0" w:color="auto"/>
            <w:right w:val="none" w:sz="0" w:space="0" w:color="auto"/>
          </w:divBdr>
        </w:div>
        <w:div w:id="1531995148">
          <w:marLeft w:val="640"/>
          <w:marRight w:val="0"/>
          <w:marTop w:val="0"/>
          <w:marBottom w:val="0"/>
          <w:divBdr>
            <w:top w:val="none" w:sz="0" w:space="0" w:color="auto"/>
            <w:left w:val="none" w:sz="0" w:space="0" w:color="auto"/>
            <w:bottom w:val="none" w:sz="0" w:space="0" w:color="auto"/>
            <w:right w:val="none" w:sz="0" w:space="0" w:color="auto"/>
          </w:divBdr>
        </w:div>
        <w:div w:id="1594321032">
          <w:marLeft w:val="640"/>
          <w:marRight w:val="0"/>
          <w:marTop w:val="0"/>
          <w:marBottom w:val="0"/>
          <w:divBdr>
            <w:top w:val="none" w:sz="0" w:space="0" w:color="auto"/>
            <w:left w:val="none" w:sz="0" w:space="0" w:color="auto"/>
            <w:bottom w:val="none" w:sz="0" w:space="0" w:color="auto"/>
            <w:right w:val="none" w:sz="0" w:space="0" w:color="auto"/>
          </w:divBdr>
        </w:div>
        <w:div w:id="1600217647">
          <w:marLeft w:val="640"/>
          <w:marRight w:val="0"/>
          <w:marTop w:val="0"/>
          <w:marBottom w:val="0"/>
          <w:divBdr>
            <w:top w:val="none" w:sz="0" w:space="0" w:color="auto"/>
            <w:left w:val="none" w:sz="0" w:space="0" w:color="auto"/>
            <w:bottom w:val="none" w:sz="0" w:space="0" w:color="auto"/>
            <w:right w:val="none" w:sz="0" w:space="0" w:color="auto"/>
          </w:divBdr>
        </w:div>
        <w:div w:id="1615284240">
          <w:marLeft w:val="640"/>
          <w:marRight w:val="0"/>
          <w:marTop w:val="0"/>
          <w:marBottom w:val="0"/>
          <w:divBdr>
            <w:top w:val="none" w:sz="0" w:space="0" w:color="auto"/>
            <w:left w:val="none" w:sz="0" w:space="0" w:color="auto"/>
            <w:bottom w:val="none" w:sz="0" w:space="0" w:color="auto"/>
            <w:right w:val="none" w:sz="0" w:space="0" w:color="auto"/>
          </w:divBdr>
        </w:div>
        <w:div w:id="1637877732">
          <w:marLeft w:val="640"/>
          <w:marRight w:val="0"/>
          <w:marTop w:val="0"/>
          <w:marBottom w:val="0"/>
          <w:divBdr>
            <w:top w:val="none" w:sz="0" w:space="0" w:color="auto"/>
            <w:left w:val="none" w:sz="0" w:space="0" w:color="auto"/>
            <w:bottom w:val="none" w:sz="0" w:space="0" w:color="auto"/>
            <w:right w:val="none" w:sz="0" w:space="0" w:color="auto"/>
          </w:divBdr>
        </w:div>
        <w:div w:id="1738281418">
          <w:marLeft w:val="640"/>
          <w:marRight w:val="0"/>
          <w:marTop w:val="0"/>
          <w:marBottom w:val="0"/>
          <w:divBdr>
            <w:top w:val="none" w:sz="0" w:space="0" w:color="auto"/>
            <w:left w:val="none" w:sz="0" w:space="0" w:color="auto"/>
            <w:bottom w:val="none" w:sz="0" w:space="0" w:color="auto"/>
            <w:right w:val="none" w:sz="0" w:space="0" w:color="auto"/>
          </w:divBdr>
        </w:div>
        <w:div w:id="1840341511">
          <w:marLeft w:val="640"/>
          <w:marRight w:val="0"/>
          <w:marTop w:val="0"/>
          <w:marBottom w:val="0"/>
          <w:divBdr>
            <w:top w:val="none" w:sz="0" w:space="0" w:color="auto"/>
            <w:left w:val="none" w:sz="0" w:space="0" w:color="auto"/>
            <w:bottom w:val="none" w:sz="0" w:space="0" w:color="auto"/>
            <w:right w:val="none" w:sz="0" w:space="0" w:color="auto"/>
          </w:divBdr>
        </w:div>
        <w:div w:id="1871795157">
          <w:marLeft w:val="640"/>
          <w:marRight w:val="0"/>
          <w:marTop w:val="0"/>
          <w:marBottom w:val="0"/>
          <w:divBdr>
            <w:top w:val="none" w:sz="0" w:space="0" w:color="auto"/>
            <w:left w:val="none" w:sz="0" w:space="0" w:color="auto"/>
            <w:bottom w:val="none" w:sz="0" w:space="0" w:color="auto"/>
            <w:right w:val="none" w:sz="0" w:space="0" w:color="auto"/>
          </w:divBdr>
        </w:div>
        <w:div w:id="1887594600">
          <w:marLeft w:val="640"/>
          <w:marRight w:val="0"/>
          <w:marTop w:val="0"/>
          <w:marBottom w:val="0"/>
          <w:divBdr>
            <w:top w:val="none" w:sz="0" w:space="0" w:color="auto"/>
            <w:left w:val="none" w:sz="0" w:space="0" w:color="auto"/>
            <w:bottom w:val="none" w:sz="0" w:space="0" w:color="auto"/>
            <w:right w:val="none" w:sz="0" w:space="0" w:color="auto"/>
          </w:divBdr>
        </w:div>
        <w:div w:id="2033648809">
          <w:marLeft w:val="640"/>
          <w:marRight w:val="0"/>
          <w:marTop w:val="0"/>
          <w:marBottom w:val="0"/>
          <w:divBdr>
            <w:top w:val="none" w:sz="0" w:space="0" w:color="auto"/>
            <w:left w:val="none" w:sz="0" w:space="0" w:color="auto"/>
            <w:bottom w:val="none" w:sz="0" w:space="0" w:color="auto"/>
            <w:right w:val="none" w:sz="0" w:space="0" w:color="auto"/>
          </w:divBdr>
        </w:div>
        <w:div w:id="2036225804">
          <w:marLeft w:val="640"/>
          <w:marRight w:val="0"/>
          <w:marTop w:val="0"/>
          <w:marBottom w:val="0"/>
          <w:divBdr>
            <w:top w:val="none" w:sz="0" w:space="0" w:color="auto"/>
            <w:left w:val="none" w:sz="0" w:space="0" w:color="auto"/>
            <w:bottom w:val="none" w:sz="0" w:space="0" w:color="auto"/>
            <w:right w:val="none" w:sz="0" w:space="0" w:color="auto"/>
          </w:divBdr>
        </w:div>
        <w:div w:id="2128618890">
          <w:marLeft w:val="640"/>
          <w:marRight w:val="0"/>
          <w:marTop w:val="0"/>
          <w:marBottom w:val="0"/>
          <w:divBdr>
            <w:top w:val="none" w:sz="0" w:space="0" w:color="auto"/>
            <w:left w:val="none" w:sz="0" w:space="0" w:color="auto"/>
            <w:bottom w:val="none" w:sz="0" w:space="0" w:color="auto"/>
            <w:right w:val="none" w:sz="0" w:space="0" w:color="auto"/>
          </w:divBdr>
        </w:div>
        <w:div w:id="2141411273">
          <w:marLeft w:val="640"/>
          <w:marRight w:val="0"/>
          <w:marTop w:val="0"/>
          <w:marBottom w:val="0"/>
          <w:divBdr>
            <w:top w:val="none" w:sz="0" w:space="0" w:color="auto"/>
            <w:left w:val="none" w:sz="0" w:space="0" w:color="auto"/>
            <w:bottom w:val="none" w:sz="0" w:space="0" w:color="auto"/>
            <w:right w:val="none" w:sz="0" w:space="0" w:color="auto"/>
          </w:divBdr>
        </w:div>
      </w:divsChild>
    </w:div>
    <w:div w:id="1522427176">
      <w:bodyDiv w:val="1"/>
      <w:marLeft w:val="0"/>
      <w:marRight w:val="0"/>
      <w:marTop w:val="0"/>
      <w:marBottom w:val="0"/>
      <w:divBdr>
        <w:top w:val="none" w:sz="0" w:space="0" w:color="auto"/>
        <w:left w:val="none" w:sz="0" w:space="0" w:color="auto"/>
        <w:bottom w:val="none" w:sz="0" w:space="0" w:color="auto"/>
        <w:right w:val="none" w:sz="0" w:space="0" w:color="auto"/>
      </w:divBdr>
      <w:divsChild>
        <w:div w:id="182594150">
          <w:marLeft w:val="640"/>
          <w:marRight w:val="0"/>
          <w:marTop w:val="0"/>
          <w:marBottom w:val="0"/>
          <w:divBdr>
            <w:top w:val="none" w:sz="0" w:space="0" w:color="auto"/>
            <w:left w:val="none" w:sz="0" w:space="0" w:color="auto"/>
            <w:bottom w:val="none" w:sz="0" w:space="0" w:color="auto"/>
            <w:right w:val="none" w:sz="0" w:space="0" w:color="auto"/>
          </w:divBdr>
        </w:div>
        <w:div w:id="212281243">
          <w:marLeft w:val="640"/>
          <w:marRight w:val="0"/>
          <w:marTop w:val="0"/>
          <w:marBottom w:val="0"/>
          <w:divBdr>
            <w:top w:val="none" w:sz="0" w:space="0" w:color="auto"/>
            <w:left w:val="none" w:sz="0" w:space="0" w:color="auto"/>
            <w:bottom w:val="none" w:sz="0" w:space="0" w:color="auto"/>
            <w:right w:val="none" w:sz="0" w:space="0" w:color="auto"/>
          </w:divBdr>
        </w:div>
        <w:div w:id="268120966">
          <w:marLeft w:val="640"/>
          <w:marRight w:val="0"/>
          <w:marTop w:val="0"/>
          <w:marBottom w:val="0"/>
          <w:divBdr>
            <w:top w:val="none" w:sz="0" w:space="0" w:color="auto"/>
            <w:left w:val="none" w:sz="0" w:space="0" w:color="auto"/>
            <w:bottom w:val="none" w:sz="0" w:space="0" w:color="auto"/>
            <w:right w:val="none" w:sz="0" w:space="0" w:color="auto"/>
          </w:divBdr>
        </w:div>
        <w:div w:id="329605069">
          <w:marLeft w:val="640"/>
          <w:marRight w:val="0"/>
          <w:marTop w:val="0"/>
          <w:marBottom w:val="0"/>
          <w:divBdr>
            <w:top w:val="none" w:sz="0" w:space="0" w:color="auto"/>
            <w:left w:val="none" w:sz="0" w:space="0" w:color="auto"/>
            <w:bottom w:val="none" w:sz="0" w:space="0" w:color="auto"/>
            <w:right w:val="none" w:sz="0" w:space="0" w:color="auto"/>
          </w:divBdr>
        </w:div>
        <w:div w:id="329793506">
          <w:marLeft w:val="640"/>
          <w:marRight w:val="0"/>
          <w:marTop w:val="0"/>
          <w:marBottom w:val="0"/>
          <w:divBdr>
            <w:top w:val="none" w:sz="0" w:space="0" w:color="auto"/>
            <w:left w:val="none" w:sz="0" w:space="0" w:color="auto"/>
            <w:bottom w:val="none" w:sz="0" w:space="0" w:color="auto"/>
            <w:right w:val="none" w:sz="0" w:space="0" w:color="auto"/>
          </w:divBdr>
        </w:div>
        <w:div w:id="339164274">
          <w:marLeft w:val="640"/>
          <w:marRight w:val="0"/>
          <w:marTop w:val="0"/>
          <w:marBottom w:val="0"/>
          <w:divBdr>
            <w:top w:val="none" w:sz="0" w:space="0" w:color="auto"/>
            <w:left w:val="none" w:sz="0" w:space="0" w:color="auto"/>
            <w:bottom w:val="none" w:sz="0" w:space="0" w:color="auto"/>
            <w:right w:val="none" w:sz="0" w:space="0" w:color="auto"/>
          </w:divBdr>
        </w:div>
        <w:div w:id="479271841">
          <w:marLeft w:val="640"/>
          <w:marRight w:val="0"/>
          <w:marTop w:val="0"/>
          <w:marBottom w:val="0"/>
          <w:divBdr>
            <w:top w:val="none" w:sz="0" w:space="0" w:color="auto"/>
            <w:left w:val="none" w:sz="0" w:space="0" w:color="auto"/>
            <w:bottom w:val="none" w:sz="0" w:space="0" w:color="auto"/>
            <w:right w:val="none" w:sz="0" w:space="0" w:color="auto"/>
          </w:divBdr>
        </w:div>
        <w:div w:id="484975400">
          <w:marLeft w:val="640"/>
          <w:marRight w:val="0"/>
          <w:marTop w:val="0"/>
          <w:marBottom w:val="0"/>
          <w:divBdr>
            <w:top w:val="none" w:sz="0" w:space="0" w:color="auto"/>
            <w:left w:val="none" w:sz="0" w:space="0" w:color="auto"/>
            <w:bottom w:val="none" w:sz="0" w:space="0" w:color="auto"/>
            <w:right w:val="none" w:sz="0" w:space="0" w:color="auto"/>
          </w:divBdr>
        </w:div>
        <w:div w:id="490562541">
          <w:marLeft w:val="640"/>
          <w:marRight w:val="0"/>
          <w:marTop w:val="0"/>
          <w:marBottom w:val="0"/>
          <w:divBdr>
            <w:top w:val="none" w:sz="0" w:space="0" w:color="auto"/>
            <w:left w:val="none" w:sz="0" w:space="0" w:color="auto"/>
            <w:bottom w:val="none" w:sz="0" w:space="0" w:color="auto"/>
            <w:right w:val="none" w:sz="0" w:space="0" w:color="auto"/>
          </w:divBdr>
        </w:div>
        <w:div w:id="541290167">
          <w:marLeft w:val="640"/>
          <w:marRight w:val="0"/>
          <w:marTop w:val="0"/>
          <w:marBottom w:val="0"/>
          <w:divBdr>
            <w:top w:val="none" w:sz="0" w:space="0" w:color="auto"/>
            <w:left w:val="none" w:sz="0" w:space="0" w:color="auto"/>
            <w:bottom w:val="none" w:sz="0" w:space="0" w:color="auto"/>
            <w:right w:val="none" w:sz="0" w:space="0" w:color="auto"/>
          </w:divBdr>
        </w:div>
        <w:div w:id="569268513">
          <w:marLeft w:val="640"/>
          <w:marRight w:val="0"/>
          <w:marTop w:val="0"/>
          <w:marBottom w:val="0"/>
          <w:divBdr>
            <w:top w:val="none" w:sz="0" w:space="0" w:color="auto"/>
            <w:left w:val="none" w:sz="0" w:space="0" w:color="auto"/>
            <w:bottom w:val="none" w:sz="0" w:space="0" w:color="auto"/>
            <w:right w:val="none" w:sz="0" w:space="0" w:color="auto"/>
          </w:divBdr>
        </w:div>
        <w:div w:id="664626303">
          <w:marLeft w:val="640"/>
          <w:marRight w:val="0"/>
          <w:marTop w:val="0"/>
          <w:marBottom w:val="0"/>
          <w:divBdr>
            <w:top w:val="none" w:sz="0" w:space="0" w:color="auto"/>
            <w:left w:val="none" w:sz="0" w:space="0" w:color="auto"/>
            <w:bottom w:val="none" w:sz="0" w:space="0" w:color="auto"/>
            <w:right w:val="none" w:sz="0" w:space="0" w:color="auto"/>
          </w:divBdr>
        </w:div>
        <w:div w:id="684554830">
          <w:marLeft w:val="640"/>
          <w:marRight w:val="0"/>
          <w:marTop w:val="0"/>
          <w:marBottom w:val="0"/>
          <w:divBdr>
            <w:top w:val="none" w:sz="0" w:space="0" w:color="auto"/>
            <w:left w:val="none" w:sz="0" w:space="0" w:color="auto"/>
            <w:bottom w:val="none" w:sz="0" w:space="0" w:color="auto"/>
            <w:right w:val="none" w:sz="0" w:space="0" w:color="auto"/>
          </w:divBdr>
        </w:div>
        <w:div w:id="735785403">
          <w:marLeft w:val="640"/>
          <w:marRight w:val="0"/>
          <w:marTop w:val="0"/>
          <w:marBottom w:val="0"/>
          <w:divBdr>
            <w:top w:val="none" w:sz="0" w:space="0" w:color="auto"/>
            <w:left w:val="none" w:sz="0" w:space="0" w:color="auto"/>
            <w:bottom w:val="none" w:sz="0" w:space="0" w:color="auto"/>
            <w:right w:val="none" w:sz="0" w:space="0" w:color="auto"/>
          </w:divBdr>
        </w:div>
        <w:div w:id="872690595">
          <w:marLeft w:val="640"/>
          <w:marRight w:val="0"/>
          <w:marTop w:val="0"/>
          <w:marBottom w:val="0"/>
          <w:divBdr>
            <w:top w:val="none" w:sz="0" w:space="0" w:color="auto"/>
            <w:left w:val="none" w:sz="0" w:space="0" w:color="auto"/>
            <w:bottom w:val="none" w:sz="0" w:space="0" w:color="auto"/>
            <w:right w:val="none" w:sz="0" w:space="0" w:color="auto"/>
          </w:divBdr>
        </w:div>
        <w:div w:id="1027677885">
          <w:marLeft w:val="640"/>
          <w:marRight w:val="0"/>
          <w:marTop w:val="0"/>
          <w:marBottom w:val="0"/>
          <w:divBdr>
            <w:top w:val="none" w:sz="0" w:space="0" w:color="auto"/>
            <w:left w:val="none" w:sz="0" w:space="0" w:color="auto"/>
            <w:bottom w:val="none" w:sz="0" w:space="0" w:color="auto"/>
            <w:right w:val="none" w:sz="0" w:space="0" w:color="auto"/>
          </w:divBdr>
        </w:div>
        <w:div w:id="1057044606">
          <w:marLeft w:val="640"/>
          <w:marRight w:val="0"/>
          <w:marTop w:val="0"/>
          <w:marBottom w:val="0"/>
          <w:divBdr>
            <w:top w:val="none" w:sz="0" w:space="0" w:color="auto"/>
            <w:left w:val="none" w:sz="0" w:space="0" w:color="auto"/>
            <w:bottom w:val="none" w:sz="0" w:space="0" w:color="auto"/>
            <w:right w:val="none" w:sz="0" w:space="0" w:color="auto"/>
          </w:divBdr>
        </w:div>
        <w:div w:id="1078554807">
          <w:marLeft w:val="640"/>
          <w:marRight w:val="0"/>
          <w:marTop w:val="0"/>
          <w:marBottom w:val="0"/>
          <w:divBdr>
            <w:top w:val="none" w:sz="0" w:space="0" w:color="auto"/>
            <w:left w:val="none" w:sz="0" w:space="0" w:color="auto"/>
            <w:bottom w:val="none" w:sz="0" w:space="0" w:color="auto"/>
            <w:right w:val="none" w:sz="0" w:space="0" w:color="auto"/>
          </w:divBdr>
        </w:div>
        <w:div w:id="1092967311">
          <w:marLeft w:val="640"/>
          <w:marRight w:val="0"/>
          <w:marTop w:val="0"/>
          <w:marBottom w:val="0"/>
          <w:divBdr>
            <w:top w:val="none" w:sz="0" w:space="0" w:color="auto"/>
            <w:left w:val="none" w:sz="0" w:space="0" w:color="auto"/>
            <w:bottom w:val="none" w:sz="0" w:space="0" w:color="auto"/>
            <w:right w:val="none" w:sz="0" w:space="0" w:color="auto"/>
          </w:divBdr>
        </w:div>
        <w:div w:id="1221743151">
          <w:marLeft w:val="640"/>
          <w:marRight w:val="0"/>
          <w:marTop w:val="0"/>
          <w:marBottom w:val="0"/>
          <w:divBdr>
            <w:top w:val="none" w:sz="0" w:space="0" w:color="auto"/>
            <w:left w:val="none" w:sz="0" w:space="0" w:color="auto"/>
            <w:bottom w:val="none" w:sz="0" w:space="0" w:color="auto"/>
            <w:right w:val="none" w:sz="0" w:space="0" w:color="auto"/>
          </w:divBdr>
        </w:div>
        <w:div w:id="1317998632">
          <w:marLeft w:val="640"/>
          <w:marRight w:val="0"/>
          <w:marTop w:val="0"/>
          <w:marBottom w:val="0"/>
          <w:divBdr>
            <w:top w:val="none" w:sz="0" w:space="0" w:color="auto"/>
            <w:left w:val="none" w:sz="0" w:space="0" w:color="auto"/>
            <w:bottom w:val="none" w:sz="0" w:space="0" w:color="auto"/>
            <w:right w:val="none" w:sz="0" w:space="0" w:color="auto"/>
          </w:divBdr>
        </w:div>
        <w:div w:id="1339192244">
          <w:marLeft w:val="640"/>
          <w:marRight w:val="0"/>
          <w:marTop w:val="0"/>
          <w:marBottom w:val="0"/>
          <w:divBdr>
            <w:top w:val="none" w:sz="0" w:space="0" w:color="auto"/>
            <w:left w:val="none" w:sz="0" w:space="0" w:color="auto"/>
            <w:bottom w:val="none" w:sz="0" w:space="0" w:color="auto"/>
            <w:right w:val="none" w:sz="0" w:space="0" w:color="auto"/>
          </w:divBdr>
        </w:div>
        <w:div w:id="1391733488">
          <w:marLeft w:val="640"/>
          <w:marRight w:val="0"/>
          <w:marTop w:val="0"/>
          <w:marBottom w:val="0"/>
          <w:divBdr>
            <w:top w:val="none" w:sz="0" w:space="0" w:color="auto"/>
            <w:left w:val="none" w:sz="0" w:space="0" w:color="auto"/>
            <w:bottom w:val="none" w:sz="0" w:space="0" w:color="auto"/>
            <w:right w:val="none" w:sz="0" w:space="0" w:color="auto"/>
          </w:divBdr>
        </w:div>
        <w:div w:id="1395851807">
          <w:marLeft w:val="640"/>
          <w:marRight w:val="0"/>
          <w:marTop w:val="0"/>
          <w:marBottom w:val="0"/>
          <w:divBdr>
            <w:top w:val="none" w:sz="0" w:space="0" w:color="auto"/>
            <w:left w:val="none" w:sz="0" w:space="0" w:color="auto"/>
            <w:bottom w:val="none" w:sz="0" w:space="0" w:color="auto"/>
            <w:right w:val="none" w:sz="0" w:space="0" w:color="auto"/>
          </w:divBdr>
        </w:div>
        <w:div w:id="1433210409">
          <w:marLeft w:val="640"/>
          <w:marRight w:val="0"/>
          <w:marTop w:val="0"/>
          <w:marBottom w:val="0"/>
          <w:divBdr>
            <w:top w:val="none" w:sz="0" w:space="0" w:color="auto"/>
            <w:left w:val="none" w:sz="0" w:space="0" w:color="auto"/>
            <w:bottom w:val="none" w:sz="0" w:space="0" w:color="auto"/>
            <w:right w:val="none" w:sz="0" w:space="0" w:color="auto"/>
          </w:divBdr>
        </w:div>
        <w:div w:id="1436562178">
          <w:marLeft w:val="640"/>
          <w:marRight w:val="0"/>
          <w:marTop w:val="0"/>
          <w:marBottom w:val="0"/>
          <w:divBdr>
            <w:top w:val="none" w:sz="0" w:space="0" w:color="auto"/>
            <w:left w:val="none" w:sz="0" w:space="0" w:color="auto"/>
            <w:bottom w:val="none" w:sz="0" w:space="0" w:color="auto"/>
            <w:right w:val="none" w:sz="0" w:space="0" w:color="auto"/>
          </w:divBdr>
        </w:div>
        <w:div w:id="1568373428">
          <w:marLeft w:val="640"/>
          <w:marRight w:val="0"/>
          <w:marTop w:val="0"/>
          <w:marBottom w:val="0"/>
          <w:divBdr>
            <w:top w:val="none" w:sz="0" w:space="0" w:color="auto"/>
            <w:left w:val="none" w:sz="0" w:space="0" w:color="auto"/>
            <w:bottom w:val="none" w:sz="0" w:space="0" w:color="auto"/>
            <w:right w:val="none" w:sz="0" w:space="0" w:color="auto"/>
          </w:divBdr>
        </w:div>
        <w:div w:id="1586918076">
          <w:marLeft w:val="640"/>
          <w:marRight w:val="0"/>
          <w:marTop w:val="0"/>
          <w:marBottom w:val="0"/>
          <w:divBdr>
            <w:top w:val="none" w:sz="0" w:space="0" w:color="auto"/>
            <w:left w:val="none" w:sz="0" w:space="0" w:color="auto"/>
            <w:bottom w:val="none" w:sz="0" w:space="0" w:color="auto"/>
            <w:right w:val="none" w:sz="0" w:space="0" w:color="auto"/>
          </w:divBdr>
        </w:div>
        <w:div w:id="1590895187">
          <w:marLeft w:val="640"/>
          <w:marRight w:val="0"/>
          <w:marTop w:val="0"/>
          <w:marBottom w:val="0"/>
          <w:divBdr>
            <w:top w:val="none" w:sz="0" w:space="0" w:color="auto"/>
            <w:left w:val="none" w:sz="0" w:space="0" w:color="auto"/>
            <w:bottom w:val="none" w:sz="0" w:space="0" w:color="auto"/>
            <w:right w:val="none" w:sz="0" w:space="0" w:color="auto"/>
          </w:divBdr>
        </w:div>
        <w:div w:id="1666980401">
          <w:marLeft w:val="640"/>
          <w:marRight w:val="0"/>
          <w:marTop w:val="0"/>
          <w:marBottom w:val="0"/>
          <w:divBdr>
            <w:top w:val="none" w:sz="0" w:space="0" w:color="auto"/>
            <w:left w:val="none" w:sz="0" w:space="0" w:color="auto"/>
            <w:bottom w:val="none" w:sz="0" w:space="0" w:color="auto"/>
            <w:right w:val="none" w:sz="0" w:space="0" w:color="auto"/>
          </w:divBdr>
        </w:div>
        <w:div w:id="1723555530">
          <w:marLeft w:val="640"/>
          <w:marRight w:val="0"/>
          <w:marTop w:val="0"/>
          <w:marBottom w:val="0"/>
          <w:divBdr>
            <w:top w:val="none" w:sz="0" w:space="0" w:color="auto"/>
            <w:left w:val="none" w:sz="0" w:space="0" w:color="auto"/>
            <w:bottom w:val="none" w:sz="0" w:space="0" w:color="auto"/>
            <w:right w:val="none" w:sz="0" w:space="0" w:color="auto"/>
          </w:divBdr>
        </w:div>
        <w:div w:id="1723793425">
          <w:marLeft w:val="640"/>
          <w:marRight w:val="0"/>
          <w:marTop w:val="0"/>
          <w:marBottom w:val="0"/>
          <w:divBdr>
            <w:top w:val="none" w:sz="0" w:space="0" w:color="auto"/>
            <w:left w:val="none" w:sz="0" w:space="0" w:color="auto"/>
            <w:bottom w:val="none" w:sz="0" w:space="0" w:color="auto"/>
            <w:right w:val="none" w:sz="0" w:space="0" w:color="auto"/>
          </w:divBdr>
        </w:div>
        <w:div w:id="1727800016">
          <w:marLeft w:val="640"/>
          <w:marRight w:val="0"/>
          <w:marTop w:val="0"/>
          <w:marBottom w:val="0"/>
          <w:divBdr>
            <w:top w:val="none" w:sz="0" w:space="0" w:color="auto"/>
            <w:left w:val="none" w:sz="0" w:space="0" w:color="auto"/>
            <w:bottom w:val="none" w:sz="0" w:space="0" w:color="auto"/>
            <w:right w:val="none" w:sz="0" w:space="0" w:color="auto"/>
          </w:divBdr>
        </w:div>
        <w:div w:id="1762332593">
          <w:marLeft w:val="640"/>
          <w:marRight w:val="0"/>
          <w:marTop w:val="0"/>
          <w:marBottom w:val="0"/>
          <w:divBdr>
            <w:top w:val="none" w:sz="0" w:space="0" w:color="auto"/>
            <w:left w:val="none" w:sz="0" w:space="0" w:color="auto"/>
            <w:bottom w:val="none" w:sz="0" w:space="0" w:color="auto"/>
            <w:right w:val="none" w:sz="0" w:space="0" w:color="auto"/>
          </w:divBdr>
        </w:div>
        <w:div w:id="1763724084">
          <w:marLeft w:val="640"/>
          <w:marRight w:val="0"/>
          <w:marTop w:val="0"/>
          <w:marBottom w:val="0"/>
          <w:divBdr>
            <w:top w:val="none" w:sz="0" w:space="0" w:color="auto"/>
            <w:left w:val="none" w:sz="0" w:space="0" w:color="auto"/>
            <w:bottom w:val="none" w:sz="0" w:space="0" w:color="auto"/>
            <w:right w:val="none" w:sz="0" w:space="0" w:color="auto"/>
          </w:divBdr>
        </w:div>
        <w:div w:id="1815369168">
          <w:marLeft w:val="640"/>
          <w:marRight w:val="0"/>
          <w:marTop w:val="0"/>
          <w:marBottom w:val="0"/>
          <w:divBdr>
            <w:top w:val="none" w:sz="0" w:space="0" w:color="auto"/>
            <w:left w:val="none" w:sz="0" w:space="0" w:color="auto"/>
            <w:bottom w:val="none" w:sz="0" w:space="0" w:color="auto"/>
            <w:right w:val="none" w:sz="0" w:space="0" w:color="auto"/>
          </w:divBdr>
        </w:div>
        <w:div w:id="1849253396">
          <w:marLeft w:val="640"/>
          <w:marRight w:val="0"/>
          <w:marTop w:val="0"/>
          <w:marBottom w:val="0"/>
          <w:divBdr>
            <w:top w:val="none" w:sz="0" w:space="0" w:color="auto"/>
            <w:left w:val="none" w:sz="0" w:space="0" w:color="auto"/>
            <w:bottom w:val="none" w:sz="0" w:space="0" w:color="auto"/>
            <w:right w:val="none" w:sz="0" w:space="0" w:color="auto"/>
          </w:divBdr>
        </w:div>
        <w:div w:id="1874341173">
          <w:marLeft w:val="640"/>
          <w:marRight w:val="0"/>
          <w:marTop w:val="0"/>
          <w:marBottom w:val="0"/>
          <w:divBdr>
            <w:top w:val="none" w:sz="0" w:space="0" w:color="auto"/>
            <w:left w:val="none" w:sz="0" w:space="0" w:color="auto"/>
            <w:bottom w:val="none" w:sz="0" w:space="0" w:color="auto"/>
            <w:right w:val="none" w:sz="0" w:space="0" w:color="auto"/>
          </w:divBdr>
        </w:div>
        <w:div w:id="1926062293">
          <w:marLeft w:val="640"/>
          <w:marRight w:val="0"/>
          <w:marTop w:val="0"/>
          <w:marBottom w:val="0"/>
          <w:divBdr>
            <w:top w:val="none" w:sz="0" w:space="0" w:color="auto"/>
            <w:left w:val="none" w:sz="0" w:space="0" w:color="auto"/>
            <w:bottom w:val="none" w:sz="0" w:space="0" w:color="auto"/>
            <w:right w:val="none" w:sz="0" w:space="0" w:color="auto"/>
          </w:divBdr>
        </w:div>
        <w:div w:id="1940598944">
          <w:marLeft w:val="640"/>
          <w:marRight w:val="0"/>
          <w:marTop w:val="0"/>
          <w:marBottom w:val="0"/>
          <w:divBdr>
            <w:top w:val="none" w:sz="0" w:space="0" w:color="auto"/>
            <w:left w:val="none" w:sz="0" w:space="0" w:color="auto"/>
            <w:bottom w:val="none" w:sz="0" w:space="0" w:color="auto"/>
            <w:right w:val="none" w:sz="0" w:space="0" w:color="auto"/>
          </w:divBdr>
        </w:div>
        <w:div w:id="2006471848">
          <w:marLeft w:val="640"/>
          <w:marRight w:val="0"/>
          <w:marTop w:val="0"/>
          <w:marBottom w:val="0"/>
          <w:divBdr>
            <w:top w:val="none" w:sz="0" w:space="0" w:color="auto"/>
            <w:left w:val="none" w:sz="0" w:space="0" w:color="auto"/>
            <w:bottom w:val="none" w:sz="0" w:space="0" w:color="auto"/>
            <w:right w:val="none" w:sz="0" w:space="0" w:color="auto"/>
          </w:divBdr>
        </w:div>
        <w:div w:id="2012875710">
          <w:marLeft w:val="640"/>
          <w:marRight w:val="0"/>
          <w:marTop w:val="0"/>
          <w:marBottom w:val="0"/>
          <w:divBdr>
            <w:top w:val="none" w:sz="0" w:space="0" w:color="auto"/>
            <w:left w:val="none" w:sz="0" w:space="0" w:color="auto"/>
            <w:bottom w:val="none" w:sz="0" w:space="0" w:color="auto"/>
            <w:right w:val="none" w:sz="0" w:space="0" w:color="auto"/>
          </w:divBdr>
        </w:div>
        <w:div w:id="2048135538">
          <w:marLeft w:val="640"/>
          <w:marRight w:val="0"/>
          <w:marTop w:val="0"/>
          <w:marBottom w:val="0"/>
          <w:divBdr>
            <w:top w:val="none" w:sz="0" w:space="0" w:color="auto"/>
            <w:left w:val="none" w:sz="0" w:space="0" w:color="auto"/>
            <w:bottom w:val="none" w:sz="0" w:space="0" w:color="auto"/>
            <w:right w:val="none" w:sz="0" w:space="0" w:color="auto"/>
          </w:divBdr>
        </w:div>
        <w:div w:id="2127961303">
          <w:marLeft w:val="640"/>
          <w:marRight w:val="0"/>
          <w:marTop w:val="0"/>
          <w:marBottom w:val="0"/>
          <w:divBdr>
            <w:top w:val="none" w:sz="0" w:space="0" w:color="auto"/>
            <w:left w:val="none" w:sz="0" w:space="0" w:color="auto"/>
            <w:bottom w:val="none" w:sz="0" w:space="0" w:color="auto"/>
            <w:right w:val="none" w:sz="0" w:space="0" w:color="auto"/>
          </w:divBdr>
        </w:div>
      </w:divsChild>
    </w:div>
    <w:div w:id="1527867224">
      <w:bodyDiv w:val="1"/>
      <w:marLeft w:val="0"/>
      <w:marRight w:val="0"/>
      <w:marTop w:val="0"/>
      <w:marBottom w:val="0"/>
      <w:divBdr>
        <w:top w:val="none" w:sz="0" w:space="0" w:color="auto"/>
        <w:left w:val="none" w:sz="0" w:space="0" w:color="auto"/>
        <w:bottom w:val="none" w:sz="0" w:space="0" w:color="auto"/>
        <w:right w:val="none" w:sz="0" w:space="0" w:color="auto"/>
      </w:divBdr>
      <w:divsChild>
        <w:div w:id="37632838">
          <w:marLeft w:val="640"/>
          <w:marRight w:val="0"/>
          <w:marTop w:val="0"/>
          <w:marBottom w:val="0"/>
          <w:divBdr>
            <w:top w:val="none" w:sz="0" w:space="0" w:color="auto"/>
            <w:left w:val="none" w:sz="0" w:space="0" w:color="auto"/>
            <w:bottom w:val="none" w:sz="0" w:space="0" w:color="auto"/>
            <w:right w:val="none" w:sz="0" w:space="0" w:color="auto"/>
          </w:divBdr>
        </w:div>
        <w:div w:id="134766157">
          <w:marLeft w:val="640"/>
          <w:marRight w:val="0"/>
          <w:marTop w:val="0"/>
          <w:marBottom w:val="0"/>
          <w:divBdr>
            <w:top w:val="none" w:sz="0" w:space="0" w:color="auto"/>
            <w:left w:val="none" w:sz="0" w:space="0" w:color="auto"/>
            <w:bottom w:val="none" w:sz="0" w:space="0" w:color="auto"/>
            <w:right w:val="none" w:sz="0" w:space="0" w:color="auto"/>
          </w:divBdr>
        </w:div>
        <w:div w:id="245067909">
          <w:marLeft w:val="640"/>
          <w:marRight w:val="0"/>
          <w:marTop w:val="0"/>
          <w:marBottom w:val="0"/>
          <w:divBdr>
            <w:top w:val="none" w:sz="0" w:space="0" w:color="auto"/>
            <w:left w:val="none" w:sz="0" w:space="0" w:color="auto"/>
            <w:bottom w:val="none" w:sz="0" w:space="0" w:color="auto"/>
            <w:right w:val="none" w:sz="0" w:space="0" w:color="auto"/>
          </w:divBdr>
        </w:div>
        <w:div w:id="262499946">
          <w:marLeft w:val="640"/>
          <w:marRight w:val="0"/>
          <w:marTop w:val="0"/>
          <w:marBottom w:val="0"/>
          <w:divBdr>
            <w:top w:val="none" w:sz="0" w:space="0" w:color="auto"/>
            <w:left w:val="none" w:sz="0" w:space="0" w:color="auto"/>
            <w:bottom w:val="none" w:sz="0" w:space="0" w:color="auto"/>
            <w:right w:val="none" w:sz="0" w:space="0" w:color="auto"/>
          </w:divBdr>
        </w:div>
        <w:div w:id="415983974">
          <w:marLeft w:val="640"/>
          <w:marRight w:val="0"/>
          <w:marTop w:val="0"/>
          <w:marBottom w:val="0"/>
          <w:divBdr>
            <w:top w:val="none" w:sz="0" w:space="0" w:color="auto"/>
            <w:left w:val="none" w:sz="0" w:space="0" w:color="auto"/>
            <w:bottom w:val="none" w:sz="0" w:space="0" w:color="auto"/>
            <w:right w:val="none" w:sz="0" w:space="0" w:color="auto"/>
          </w:divBdr>
        </w:div>
        <w:div w:id="428425247">
          <w:marLeft w:val="640"/>
          <w:marRight w:val="0"/>
          <w:marTop w:val="0"/>
          <w:marBottom w:val="0"/>
          <w:divBdr>
            <w:top w:val="none" w:sz="0" w:space="0" w:color="auto"/>
            <w:left w:val="none" w:sz="0" w:space="0" w:color="auto"/>
            <w:bottom w:val="none" w:sz="0" w:space="0" w:color="auto"/>
            <w:right w:val="none" w:sz="0" w:space="0" w:color="auto"/>
          </w:divBdr>
        </w:div>
        <w:div w:id="440997536">
          <w:marLeft w:val="640"/>
          <w:marRight w:val="0"/>
          <w:marTop w:val="0"/>
          <w:marBottom w:val="0"/>
          <w:divBdr>
            <w:top w:val="none" w:sz="0" w:space="0" w:color="auto"/>
            <w:left w:val="none" w:sz="0" w:space="0" w:color="auto"/>
            <w:bottom w:val="none" w:sz="0" w:space="0" w:color="auto"/>
            <w:right w:val="none" w:sz="0" w:space="0" w:color="auto"/>
          </w:divBdr>
        </w:div>
        <w:div w:id="475489100">
          <w:marLeft w:val="640"/>
          <w:marRight w:val="0"/>
          <w:marTop w:val="0"/>
          <w:marBottom w:val="0"/>
          <w:divBdr>
            <w:top w:val="none" w:sz="0" w:space="0" w:color="auto"/>
            <w:left w:val="none" w:sz="0" w:space="0" w:color="auto"/>
            <w:bottom w:val="none" w:sz="0" w:space="0" w:color="auto"/>
            <w:right w:val="none" w:sz="0" w:space="0" w:color="auto"/>
          </w:divBdr>
        </w:div>
        <w:div w:id="509217355">
          <w:marLeft w:val="640"/>
          <w:marRight w:val="0"/>
          <w:marTop w:val="0"/>
          <w:marBottom w:val="0"/>
          <w:divBdr>
            <w:top w:val="none" w:sz="0" w:space="0" w:color="auto"/>
            <w:left w:val="none" w:sz="0" w:space="0" w:color="auto"/>
            <w:bottom w:val="none" w:sz="0" w:space="0" w:color="auto"/>
            <w:right w:val="none" w:sz="0" w:space="0" w:color="auto"/>
          </w:divBdr>
        </w:div>
        <w:div w:id="729573326">
          <w:marLeft w:val="640"/>
          <w:marRight w:val="0"/>
          <w:marTop w:val="0"/>
          <w:marBottom w:val="0"/>
          <w:divBdr>
            <w:top w:val="none" w:sz="0" w:space="0" w:color="auto"/>
            <w:left w:val="none" w:sz="0" w:space="0" w:color="auto"/>
            <w:bottom w:val="none" w:sz="0" w:space="0" w:color="auto"/>
            <w:right w:val="none" w:sz="0" w:space="0" w:color="auto"/>
          </w:divBdr>
        </w:div>
        <w:div w:id="797067152">
          <w:marLeft w:val="640"/>
          <w:marRight w:val="0"/>
          <w:marTop w:val="0"/>
          <w:marBottom w:val="0"/>
          <w:divBdr>
            <w:top w:val="none" w:sz="0" w:space="0" w:color="auto"/>
            <w:left w:val="none" w:sz="0" w:space="0" w:color="auto"/>
            <w:bottom w:val="none" w:sz="0" w:space="0" w:color="auto"/>
            <w:right w:val="none" w:sz="0" w:space="0" w:color="auto"/>
          </w:divBdr>
        </w:div>
        <w:div w:id="873273425">
          <w:marLeft w:val="640"/>
          <w:marRight w:val="0"/>
          <w:marTop w:val="0"/>
          <w:marBottom w:val="0"/>
          <w:divBdr>
            <w:top w:val="none" w:sz="0" w:space="0" w:color="auto"/>
            <w:left w:val="none" w:sz="0" w:space="0" w:color="auto"/>
            <w:bottom w:val="none" w:sz="0" w:space="0" w:color="auto"/>
            <w:right w:val="none" w:sz="0" w:space="0" w:color="auto"/>
          </w:divBdr>
        </w:div>
        <w:div w:id="922376568">
          <w:marLeft w:val="640"/>
          <w:marRight w:val="0"/>
          <w:marTop w:val="0"/>
          <w:marBottom w:val="0"/>
          <w:divBdr>
            <w:top w:val="none" w:sz="0" w:space="0" w:color="auto"/>
            <w:left w:val="none" w:sz="0" w:space="0" w:color="auto"/>
            <w:bottom w:val="none" w:sz="0" w:space="0" w:color="auto"/>
            <w:right w:val="none" w:sz="0" w:space="0" w:color="auto"/>
          </w:divBdr>
        </w:div>
        <w:div w:id="955989925">
          <w:marLeft w:val="640"/>
          <w:marRight w:val="0"/>
          <w:marTop w:val="0"/>
          <w:marBottom w:val="0"/>
          <w:divBdr>
            <w:top w:val="none" w:sz="0" w:space="0" w:color="auto"/>
            <w:left w:val="none" w:sz="0" w:space="0" w:color="auto"/>
            <w:bottom w:val="none" w:sz="0" w:space="0" w:color="auto"/>
            <w:right w:val="none" w:sz="0" w:space="0" w:color="auto"/>
          </w:divBdr>
        </w:div>
        <w:div w:id="996300937">
          <w:marLeft w:val="640"/>
          <w:marRight w:val="0"/>
          <w:marTop w:val="0"/>
          <w:marBottom w:val="0"/>
          <w:divBdr>
            <w:top w:val="none" w:sz="0" w:space="0" w:color="auto"/>
            <w:left w:val="none" w:sz="0" w:space="0" w:color="auto"/>
            <w:bottom w:val="none" w:sz="0" w:space="0" w:color="auto"/>
            <w:right w:val="none" w:sz="0" w:space="0" w:color="auto"/>
          </w:divBdr>
        </w:div>
        <w:div w:id="1092511987">
          <w:marLeft w:val="640"/>
          <w:marRight w:val="0"/>
          <w:marTop w:val="0"/>
          <w:marBottom w:val="0"/>
          <w:divBdr>
            <w:top w:val="none" w:sz="0" w:space="0" w:color="auto"/>
            <w:left w:val="none" w:sz="0" w:space="0" w:color="auto"/>
            <w:bottom w:val="none" w:sz="0" w:space="0" w:color="auto"/>
            <w:right w:val="none" w:sz="0" w:space="0" w:color="auto"/>
          </w:divBdr>
        </w:div>
        <w:div w:id="1126586599">
          <w:marLeft w:val="640"/>
          <w:marRight w:val="0"/>
          <w:marTop w:val="0"/>
          <w:marBottom w:val="0"/>
          <w:divBdr>
            <w:top w:val="none" w:sz="0" w:space="0" w:color="auto"/>
            <w:left w:val="none" w:sz="0" w:space="0" w:color="auto"/>
            <w:bottom w:val="none" w:sz="0" w:space="0" w:color="auto"/>
            <w:right w:val="none" w:sz="0" w:space="0" w:color="auto"/>
          </w:divBdr>
        </w:div>
        <w:div w:id="1199902273">
          <w:marLeft w:val="640"/>
          <w:marRight w:val="0"/>
          <w:marTop w:val="0"/>
          <w:marBottom w:val="0"/>
          <w:divBdr>
            <w:top w:val="none" w:sz="0" w:space="0" w:color="auto"/>
            <w:left w:val="none" w:sz="0" w:space="0" w:color="auto"/>
            <w:bottom w:val="none" w:sz="0" w:space="0" w:color="auto"/>
            <w:right w:val="none" w:sz="0" w:space="0" w:color="auto"/>
          </w:divBdr>
        </w:div>
        <w:div w:id="1372076653">
          <w:marLeft w:val="640"/>
          <w:marRight w:val="0"/>
          <w:marTop w:val="0"/>
          <w:marBottom w:val="0"/>
          <w:divBdr>
            <w:top w:val="none" w:sz="0" w:space="0" w:color="auto"/>
            <w:left w:val="none" w:sz="0" w:space="0" w:color="auto"/>
            <w:bottom w:val="none" w:sz="0" w:space="0" w:color="auto"/>
            <w:right w:val="none" w:sz="0" w:space="0" w:color="auto"/>
          </w:divBdr>
        </w:div>
        <w:div w:id="1544907704">
          <w:marLeft w:val="640"/>
          <w:marRight w:val="0"/>
          <w:marTop w:val="0"/>
          <w:marBottom w:val="0"/>
          <w:divBdr>
            <w:top w:val="none" w:sz="0" w:space="0" w:color="auto"/>
            <w:left w:val="none" w:sz="0" w:space="0" w:color="auto"/>
            <w:bottom w:val="none" w:sz="0" w:space="0" w:color="auto"/>
            <w:right w:val="none" w:sz="0" w:space="0" w:color="auto"/>
          </w:divBdr>
        </w:div>
        <w:div w:id="1561551759">
          <w:marLeft w:val="640"/>
          <w:marRight w:val="0"/>
          <w:marTop w:val="0"/>
          <w:marBottom w:val="0"/>
          <w:divBdr>
            <w:top w:val="none" w:sz="0" w:space="0" w:color="auto"/>
            <w:left w:val="none" w:sz="0" w:space="0" w:color="auto"/>
            <w:bottom w:val="none" w:sz="0" w:space="0" w:color="auto"/>
            <w:right w:val="none" w:sz="0" w:space="0" w:color="auto"/>
          </w:divBdr>
        </w:div>
        <w:div w:id="1614365803">
          <w:marLeft w:val="640"/>
          <w:marRight w:val="0"/>
          <w:marTop w:val="0"/>
          <w:marBottom w:val="0"/>
          <w:divBdr>
            <w:top w:val="none" w:sz="0" w:space="0" w:color="auto"/>
            <w:left w:val="none" w:sz="0" w:space="0" w:color="auto"/>
            <w:bottom w:val="none" w:sz="0" w:space="0" w:color="auto"/>
            <w:right w:val="none" w:sz="0" w:space="0" w:color="auto"/>
          </w:divBdr>
        </w:div>
        <w:div w:id="1616717521">
          <w:marLeft w:val="640"/>
          <w:marRight w:val="0"/>
          <w:marTop w:val="0"/>
          <w:marBottom w:val="0"/>
          <w:divBdr>
            <w:top w:val="none" w:sz="0" w:space="0" w:color="auto"/>
            <w:left w:val="none" w:sz="0" w:space="0" w:color="auto"/>
            <w:bottom w:val="none" w:sz="0" w:space="0" w:color="auto"/>
            <w:right w:val="none" w:sz="0" w:space="0" w:color="auto"/>
          </w:divBdr>
        </w:div>
        <w:div w:id="1660230365">
          <w:marLeft w:val="640"/>
          <w:marRight w:val="0"/>
          <w:marTop w:val="0"/>
          <w:marBottom w:val="0"/>
          <w:divBdr>
            <w:top w:val="none" w:sz="0" w:space="0" w:color="auto"/>
            <w:left w:val="none" w:sz="0" w:space="0" w:color="auto"/>
            <w:bottom w:val="none" w:sz="0" w:space="0" w:color="auto"/>
            <w:right w:val="none" w:sz="0" w:space="0" w:color="auto"/>
          </w:divBdr>
        </w:div>
        <w:div w:id="1729259867">
          <w:marLeft w:val="640"/>
          <w:marRight w:val="0"/>
          <w:marTop w:val="0"/>
          <w:marBottom w:val="0"/>
          <w:divBdr>
            <w:top w:val="none" w:sz="0" w:space="0" w:color="auto"/>
            <w:left w:val="none" w:sz="0" w:space="0" w:color="auto"/>
            <w:bottom w:val="none" w:sz="0" w:space="0" w:color="auto"/>
            <w:right w:val="none" w:sz="0" w:space="0" w:color="auto"/>
          </w:divBdr>
        </w:div>
        <w:div w:id="1803306487">
          <w:marLeft w:val="640"/>
          <w:marRight w:val="0"/>
          <w:marTop w:val="0"/>
          <w:marBottom w:val="0"/>
          <w:divBdr>
            <w:top w:val="none" w:sz="0" w:space="0" w:color="auto"/>
            <w:left w:val="none" w:sz="0" w:space="0" w:color="auto"/>
            <w:bottom w:val="none" w:sz="0" w:space="0" w:color="auto"/>
            <w:right w:val="none" w:sz="0" w:space="0" w:color="auto"/>
          </w:divBdr>
        </w:div>
        <w:div w:id="1897468281">
          <w:marLeft w:val="640"/>
          <w:marRight w:val="0"/>
          <w:marTop w:val="0"/>
          <w:marBottom w:val="0"/>
          <w:divBdr>
            <w:top w:val="none" w:sz="0" w:space="0" w:color="auto"/>
            <w:left w:val="none" w:sz="0" w:space="0" w:color="auto"/>
            <w:bottom w:val="none" w:sz="0" w:space="0" w:color="auto"/>
            <w:right w:val="none" w:sz="0" w:space="0" w:color="auto"/>
          </w:divBdr>
        </w:div>
        <w:div w:id="1918514583">
          <w:marLeft w:val="640"/>
          <w:marRight w:val="0"/>
          <w:marTop w:val="0"/>
          <w:marBottom w:val="0"/>
          <w:divBdr>
            <w:top w:val="none" w:sz="0" w:space="0" w:color="auto"/>
            <w:left w:val="none" w:sz="0" w:space="0" w:color="auto"/>
            <w:bottom w:val="none" w:sz="0" w:space="0" w:color="auto"/>
            <w:right w:val="none" w:sz="0" w:space="0" w:color="auto"/>
          </w:divBdr>
        </w:div>
        <w:div w:id="1922251789">
          <w:marLeft w:val="640"/>
          <w:marRight w:val="0"/>
          <w:marTop w:val="0"/>
          <w:marBottom w:val="0"/>
          <w:divBdr>
            <w:top w:val="none" w:sz="0" w:space="0" w:color="auto"/>
            <w:left w:val="none" w:sz="0" w:space="0" w:color="auto"/>
            <w:bottom w:val="none" w:sz="0" w:space="0" w:color="auto"/>
            <w:right w:val="none" w:sz="0" w:space="0" w:color="auto"/>
          </w:divBdr>
        </w:div>
        <w:div w:id="1930649190">
          <w:marLeft w:val="640"/>
          <w:marRight w:val="0"/>
          <w:marTop w:val="0"/>
          <w:marBottom w:val="0"/>
          <w:divBdr>
            <w:top w:val="none" w:sz="0" w:space="0" w:color="auto"/>
            <w:left w:val="none" w:sz="0" w:space="0" w:color="auto"/>
            <w:bottom w:val="none" w:sz="0" w:space="0" w:color="auto"/>
            <w:right w:val="none" w:sz="0" w:space="0" w:color="auto"/>
          </w:divBdr>
        </w:div>
        <w:div w:id="1961566198">
          <w:marLeft w:val="640"/>
          <w:marRight w:val="0"/>
          <w:marTop w:val="0"/>
          <w:marBottom w:val="0"/>
          <w:divBdr>
            <w:top w:val="none" w:sz="0" w:space="0" w:color="auto"/>
            <w:left w:val="none" w:sz="0" w:space="0" w:color="auto"/>
            <w:bottom w:val="none" w:sz="0" w:space="0" w:color="auto"/>
            <w:right w:val="none" w:sz="0" w:space="0" w:color="auto"/>
          </w:divBdr>
        </w:div>
        <w:div w:id="1980761511">
          <w:marLeft w:val="640"/>
          <w:marRight w:val="0"/>
          <w:marTop w:val="0"/>
          <w:marBottom w:val="0"/>
          <w:divBdr>
            <w:top w:val="none" w:sz="0" w:space="0" w:color="auto"/>
            <w:left w:val="none" w:sz="0" w:space="0" w:color="auto"/>
            <w:bottom w:val="none" w:sz="0" w:space="0" w:color="auto"/>
            <w:right w:val="none" w:sz="0" w:space="0" w:color="auto"/>
          </w:divBdr>
        </w:div>
        <w:div w:id="2033795628">
          <w:marLeft w:val="640"/>
          <w:marRight w:val="0"/>
          <w:marTop w:val="0"/>
          <w:marBottom w:val="0"/>
          <w:divBdr>
            <w:top w:val="none" w:sz="0" w:space="0" w:color="auto"/>
            <w:left w:val="none" w:sz="0" w:space="0" w:color="auto"/>
            <w:bottom w:val="none" w:sz="0" w:space="0" w:color="auto"/>
            <w:right w:val="none" w:sz="0" w:space="0" w:color="auto"/>
          </w:divBdr>
        </w:div>
        <w:div w:id="2081975957">
          <w:marLeft w:val="640"/>
          <w:marRight w:val="0"/>
          <w:marTop w:val="0"/>
          <w:marBottom w:val="0"/>
          <w:divBdr>
            <w:top w:val="none" w:sz="0" w:space="0" w:color="auto"/>
            <w:left w:val="none" w:sz="0" w:space="0" w:color="auto"/>
            <w:bottom w:val="none" w:sz="0" w:space="0" w:color="auto"/>
            <w:right w:val="none" w:sz="0" w:space="0" w:color="auto"/>
          </w:divBdr>
        </w:div>
        <w:div w:id="2100635667">
          <w:marLeft w:val="640"/>
          <w:marRight w:val="0"/>
          <w:marTop w:val="0"/>
          <w:marBottom w:val="0"/>
          <w:divBdr>
            <w:top w:val="none" w:sz="0" w:space="0" w:color="auto"/>
            <w:left w:val="none" w:sz="0" w:space="0" w:color="auto"/>
            <w:bottom w:val="none" w:sz="0" w:space="0" w:color="auto"/>
            <w:right w:val="none" w:sz="0" w:space="0" w:color="auto"/>
          </w:divBdr>
        </w:div>
        <w:div w:id="2114012754">
          <w:marLeft w:val="640"/>
          <w:marRight w:val="0"/>
          <w:marTop w:val="0"/>
          <w:marBottom w:val="0"/>
          <w:divBdr>
            <w:top w:val="none" w:sz="0" w:space="0" w:color="auto"/>
            <w:left w:val="none" w:sz="0" w:space="0" w:color="auto"/>
            <w:bottom w:val="none" w:sz="0" w:space="0" w:color="auto"/>
            <w:right w:val="none" w:sz="0" w:space="0" w:color="auto"/>
          </w:divBdr>
        </w:div>
        <w:div w:id="2118524302">
          <w:marLeft w:val="640"/>
          <w:marRight w:val="0"/>
          <w:marTop w:val="0"/>
          <w:marBottom w:val="0"/>
          <w:divBdr>
            <w:top w:val="none" w:sz="0" w:space="0" w:color="auto"/>
            <w:left w:val="none" w:sz="0" w:space="0" w:color="auto"/>
            <w:bottom w:val="none" w:sz="0" w:space="0" w:color="auto"/>
            <w:right w:val="none" w:sz="0" w:space="0" w:color="auto"/>
          </w:divBdr>
        </w:div>
      </w:divsChild>
    </w:div>
    <w:div w:id="1528635553">
      <w:bodyDiv w:val="1"/>
      <w:marLeft w:val="0"/>
      <w:marRight w:val="0"/>
      <w:marTop w:val="0"/>
      <w:marBottom w:val="0"/>
      <w:divBdr>
        <w:top w:val="none" w:sz="0" w:space="0" w:color="auto"/>
        <w:left w:val="none" w:sz="0" w:space="0" w:color="auto"/>
        <w:bottom w:val="none" w:sz="0" w:space="0" w:color="auto"/>
        <w:right w:val="none" w:sz="0" w:space="0" w:color="auto"/>
      </w:divBdr>
      <w:divsChild>
        <w:div w:id="51774826">
          <w:marLeft w:val="640"/>
          <w:marRight w:val="0"/>
          <w:marTop w:val="0"/>
          <w:marBottom w:val="0"/>
          <w:divBdr>
            <w:top w:val="none" w:sz="0" w:space="0" w:color="auto"/>
            <w:left w:val="none" w:sz="0" w:space="0" w:color="auto"/>
            <w:bottom w:val="none" w:sz="0" w:space="0" w:color="auto"/>
            <w:right w:val="none" w:sz="0" w:space="0" w:color="auto"/>
          </w:divBdr>
        </w:div>
        <w:div w:id="125776319">
          <w:marLeft w:val="640"/>
          <w:marRight w:val="0"/>
          <w:marTop w:val="0"/>
          <w:marBottom w:val="0"/>
          <w:divBdr>
            <w:top w:val="none" w:sz="0" w:space="0" w:color="auto"/>
            <w:left w:val="none" w:sz="0" w:space="0" w:color="auto"/>
            <w:bottom w:val="none" w:sz="0" w:space="0" w:color="auto"/>
            <w:right w:val="none" w:sz="0" w:space="0" w:color="auto"/>
          </w:divBdr>
        </w:div>
        <w:div w:id="213780695">
          <w:marLeft w:val="640"/>
          <w:marRight w:val="0"/>
          <w:marTop w:val="0"/>
          <w:marBottom w:val="0"/>
          <w:divBdr>
            <w:top w:val="none" w:sz="0" w:space="0" w:color="auto"/>
            <w:left w:val="none" w:sz="0" w:space="0" w:color="auto"/>
            <w:bottom w:val="none" w:sz="0" w:space="0" w:color="auto"/>
            <w:right w:val="none" w:sz="0" w:space="0" w:color="auto"/>
          </w:divBdr>
        </w:div>
        <w:div w:id="255329285">
          <w:marLeft w:val="640"/>
          <w:marRight w:val="0"/>
          <w:marTop w:val="0"/>
          <w:marBottom w:val="0"/>
          <w:divBdr>
            <w:top w:val="none" w:sz="0" w:space="0" w:color="auto"/>
            <w:left w:val="none" w:sz="0" w:space="0" w:color="auto"/>
            <w:bottom w:val="none" w:sz="0" w:space="0" w:color="auto"/>
            <w:right w:val="none" w:sz="0" w:space="0" w:color="auto"/>
          </w:divBdr>
        </w:div>
        <w:div w:id="293602038">
          <w:marLeft w:val="640"/>
          <w:marRight w:val="0"/>
          <w:marTop w:val="0"/>
          <w:marBottom w:val="0"/>
          <w:divBdr>
            <w:top w:val="none" w:sz="0" w:space="0" w:color="auto"/>
            <w:left w:val="none" w:sz="0" w:space="0" w:color="auto"/>
            <w:bottom w:val="none" w:sz="0" w:space="0" w:color="auto"/>
            <w:right w:val="none" w:sz="0" w:space="0" w:color="auto"/>
          </w:divBdr>
        </w:div>
        <w:div w:id="378825248">
          <w:marLeft w:val="640"/>
          <w:marRight w:val="0"/>
          <w:marTop w:val="0"/>
          <w:marBottom w:val="0"/>
          <w:divBdr>
            <w:top w:val="none" w:sz="0" w:space="0" w:color="auto"/>
            <w:left w:val="none" w:sz="0" w:space="0" w:color="auto"/>
            <w:bottom w:val="none" w:sz="0" w:space="0" w:color="auto"/>
            <w:right w:val="none" w:sz="0" w:space="0" w:color="auto"/>
          </w:divBdr>
        </w:div>
        <w:div w:id="511647940">
          <w:marLeft w:val="640"/>
          <w:marRight w:val="0"/>
          <w:marTop w:val="0"/>
          <w:marBottom w:val="0"/>
          <w:divBdr>
            <w:top w:val="none" w:sz="0" w:space="0" w:color="auto"/>
            <w:left w:val="none" w:sz="0" w:space="0" w:color="auto"/>
            <w:bottom w:val="none" w:sz="0" w:space="0" w:color="auto"/>
            <w:right w:val="none" w:sz="0" w:space="0" w:color="auto"/>
          </w:divBdr>
        </w:div>
        <w:div w:id="688682737">
          <w:marLeft w:val="640"/>
          <w:marRight w:val="0"/>
          <w:marTop w:val="0"/>
          <w:marBottom w:val="0"/>
          <w:divBdr>
            <w:top w:val="none" w:sz="0" w:space="0" w:color="auto"/>
            <w:left w:val="none" w:sz="0" w:space="0" w:color="auto"/>
            <w:bottom w:val="none" w:sz="0" w:space="0" w:color="auto"/>
            <w:right w:val="none" w:sz="0" w:space="0" w:color="auto"/>
          </w:divBdr>
        </w:div>
        <w:div w:id="768892764">
          <w:marLeft w:val="640"/>
          <w:marRight w:val="0"/>
          <w:marTop w:val="0"/>
          <w:marBottom w:val="0"/>
          <w:divBdr>
            <w:top w:val="none" w:sz="0" w:space="0" w:color="auto"/>
            <w:left w:val="none" w:sz="0" w:space="0" w:color="auto"/>
            <w:bottom w:val="none" w:sz="0" w:space="0" w:color="auto"/>
            <w:right w:val="none" w:sz="0" w:space="0" w:color="auto"/>
          </w:divBdr>
        </w:div>
        <w:div w:id="776143353">
          <w:marLeft w:val="640"/>
          <w:marRight w:val="0"/>
          <w:marTop w:val="0"/>
          <w:marBottom w:val="0"/>
          <w:divBdr>
            <w:top w:val="none" w:sz="0" w:space="0" w:color="auto"/>
            <w:left w:val="none" w:sz="0" w:space="0" w:color="auto"/>
            <w:bottom w:val="none" w:sz="0" w:space="0" w:color="auto"/>
            <w:right w:val="none" w:sz="0" w:space="0" w:color="auto"/>
          </w:divBdr>
        </w:div>
        <w:div w:id="859319829">
          <w:marLeft w:val="640"/>
          <w:marRight w:val="0"/>
          <w:marTop w:val="0"/>
          <w:marBottom w:val="0"/>
          <w:divBdr>
            <w:top w:val="none" w:sz="0" w:space="0" w:color="auto"/>
            <w:left w:val="none" w:sz="0" w:space="0" w:color="auto"/>
            <w:bottom w:val="none" w:sz="0" w:space="0" w:color="auto"/>
            <w:right w:val="none" w:sz="0" w:space="0" w:color="auto"/>
          </w:divBdr>
        </w:div>
        <w:div w:id="867834662">
          <w:marLeft w:val="640"/>
          <w:marRight w:val="0"/>
          <w:marTop w:val="0"/>
          <w:marBottom w:val="0"/>
          <w:divBdr>
            <w:top w:val="none" w:sz="0" w:space="0" w:color="auto"/>
            <w:left w:val="none" w:sz="0" w:space="0" w:color="auto"/>
            <w:bottom w:val="none" w:sz="0" w:space="0" w:color="auto"/>
            <w:right w:val="none" w:sz="0" w:space="0" w:color="auto"/>
          </w:divBdr>
        </w:div>
        <w:div w:id="908269304">
          <w:marLeft w:val="640"/>
          <w:marRight w:val="0"/>
          <w:marTop w:val="0"/>
          <w:marBottom w:val="0"/>
          <w:divBdr>
            <w:top w:val="none" w:sz="0" w:space="0" w:color="auto"/>
            <w:left w:val="none" w:sz="0" w:space="0" w:color="auto"/>
            <w:bottom w:val="none" w:sz="0" w:space="0" w:color="auto"/>
            <w:right w:val="none" w:sz="0" w:space="0" w:color="auto"/>
          </w:divBdr>
        </w:div>
        <w:div w:id="921766719">
          <w:marLeft w:val="640"/>
          <w:marRight w:val="0"/>
          <w:marTop w:val="0"/>
          <w:marBottom w:val="0"/>
          <w:divBdr>
            <w:top w:val="none" w:sz="0" w:space="0" w:color="auto"/>
            <w:left w:val="none" w:sz="0" w:space="0" w:color="auto"/>
            <w:bottom w:val="none" w:sz="0" w:space="0" w:color="auto"/>
            <w:right w:val="none" w:sz="0" w:space="0" w:color="auto"/>
          </w:divBdr>
        </w:div>
        <w:div w:id="1058281223">
          <w:marLeft w:val="640"/>
          <w:marRight w:val="0"/>
          <w:marTop w:val="0"/>
          <w:marBottom w:val="0"/>
          <w:divBdr>
            <w:top w:val="none" w:sz="0" w:space="0" w:color="auto"/>
            <w:left w:val="none" w:sz="0" w:space="0" w:color="auto"/>
            <w:bottom w:val="none" w:sz="0" w:space="0" w:color="auto"/>
            <w:right w:val="none" w:sz="0" w:space="0" w:color="auto"/>
          </w:divBdr>
        </w:div>
        <w:div w:id="1097100799">
          <w:marLeft w:val="640"/>
          <w:marRight w:val="0"/>
          <w:marTop w:val="0"/>
          <w:marBottom w:val="0"/>
          <w:divBdr>
            <w:top w:val="none" w:sz="0" w:space="0" w:color="auto"/>
            <w:left w:val="none" w:sz="0" w:space="0" w:color="auto"/>
            <w:bottom w:val="none" w:sz="0" w:space="0" w:color="auto"/>
            <w:right w:val="none" w:sz="0" w:space="0" w:color="auto"/>
          </w:divBdr>
        </w:div>
        <w:div w:id="1325667402">
          <w:marLeft w:val="640"/>
          <w:marRight w:val="0"/>
          <w:marTop w:val="0"/>
          <w:marBottom w:val="0"/>
          <w:divBdr>
            <w:top w:val="none" w:sz="0" w:space="0" w:color="auto"/>
            <w:left w:val="none" w:sz="0" w:space="0" w:color="auto"/>
            <w:bottom w:val="none" w:sz="0" w:space="0" w:color="auto"/>
            <w:right w:val="none" w:sz="0" w:space="0" w:color="auto"/>
          </w:divBdr>
        </w:div>
        <w:div w:id="1613365645">
          <w:marLeft w:val="640"/>
          <w:marRight w:val="0"/>
          <w:marTop w:val="0"/>
          <w:marBottom w:val="0"/>
          <w:divBdr>
            <w:top w:val="none" w:sz="0" w:space="0" w:color="auto"/>
            <w:left w:val="none" w:sz="0" w:space="0" w:color="auto"/>
            <w:bottom w:val="none" w:sz="0" w:space="0" w:color="auto"/>
            <w:right w:val="none" w:sz="0" w:space="0" w:color="auto"/>
          </w:divBdr>
        </w:div>
        <w:div w:id="1795323442">
          <w:marLeft w:val="640"/>
          <w:marRight w:val="0"/>
          <w:marTop w:val="0"/>
          <w:marBottom w:val="0"/>
          <w:divBdr>
            <w:top w:val="none" w:sz="0" w:space="0" w:color="auto"/>
            <w:left w:val="none" w:sz="0" w:space="0" w:color="auto"/>
            <w:bottom w:val="none" w:sz="0" w:space="0" w:color="auto"/>
            <w:right w:val="none" w:sz="0" w:space="0" w:color="auto"/>
          </w:divBdr>
        </w:div>
        <w:div w:id="1805728733">
          <w:marLeft w:val="640"/>
          <w:marRight w:val="0"/>
          <w:marTop w:val="0"/>
          <w:marBottom w:val="0"/>
          <w:divBdr>
            <w:top w:val="none" w:sz="0" w:space="0" w:color="auto"/>
            <w:left w:val="none" w:sz="0" w:space="0" w:color="auto"/>
            <w:bottom w:val="none" w:sz="0" w:space="0" w:color="auto"/>
            <w:right w:val="none" w:sz="0" w:space="0" w:color="auto"/>
          </w:divBdr>
        </w:div>
        <w:div w:id="1848128088">
          <w:marLeft w:val="640"/>
          <w:marRight w:val="0"/>
          <w:marTop w:val="0"/>
          <w:marBottom w:val="0"/>
          <w:divBdr>
            <w:top w:val="none" w:sz="0" w:space="0" w:color="auto"/>
            <w:left w:val="none" w:sz="0" w:space="0" w:color="auto"/>
            <w:bottom w:val="none" w:sz="0" w:space="0" w:color="auto"/>
            <w:right w:val="none" w:sz="0" w:space="0" w:color="auto"/>
          </w:divBdr>
        </w:div>
        <w:div w:id="1992951662">
          <w:marLeft w:val="640"/>
          <w:marRight w:val="0"/>
          <w:marTop w:val="0"/>
          <w:marBottom w:val="0"/>
          <w:divBdr>
            <w:top w:val="none" w:sz="0" w:space="0" w:color="auto"/>
            <w:left w:val="none" w:sz="0" w:space="0" w:color="auto"/>
            <w:bottom w:val="none" w:sz="0" w:space="0" w:color="auto"/>
            <w:right w:val="none" w:sz="0" w:space="0" w:color="auto"/>
          </w:divBdr>
        </w:div>
        <w:div w:id="2023118188">
          <w:marLeft w:val="640"/>
          <w:marRight w:val="0"/>
          <w:marTop w:val="0"/>
          <w:marBottom w:val="0"/>
          <w:divBdr>
            <w:top w:val="none" w:sz="0" w:space="0" w:color="auto"/>
            <w:left w:val="none" w:sz="0" w:space="0" w:color="auto"/>
            <w:bottom w:val="none" w:sz="0" w:space="0" w:color="auto"/>
            <w:right w:val="none" w:sz="0" w:space="0" w:color="auto"/>
          </w:divBdr>
        </w:div>
        <w:div w:id="2083946033">
          <w:marLeft w:val="640"/>
          <w:marRight w:val="0"/>
          <w:marTop w:val="0"/>
          <w:marBottom w:val="0"/>
          <w:divBdr>
            <w:top w:val="none" w:sz="0" w:space="0" w:color="auto"/>
            <w:left w:val="none" w:sz="0" w:space="0" w:color="auto"/>
            <w:bottom w:val="none" w:sz="0" w:space="0" w:color="auto"/>
            <w:right w:val="none" w:sz="0" w:space="0" w:color="auto"/>
          </w:divBdr>
        </w:div>
      </w:divsChild>
    </w:div>
    <w:div w:id="1537965494">
      <w:bodyDiv w:val="1"/>
      <w:marLeft w:val="0"/>
      <w:marRight w:val="0"/>
      <w:marTop w:val="0"/>
      <w:marBottom w:val="0"/>
      <w:divBdr>
        <w:top w:val="none" w:sz="0" w:space="0" w:color="auto"/>
        <w:left w:val="none" w:sz="0" w:space="0" w:color="auto"/>
        <w:bottom w:val="none" w:sz="0" w:space="0" w:color="auto"/>
        <w:right w:val="none" w:sz="0" w:space="0" w:color="auto"/>
      </w:divBdr>
      <w:divsChild>
        <w:div w:id="118845222">
          <w:marLeft w:val="640"/>
          <w:marRight w:val="0"/>
          <w:marTop w:val="0"/>
          <w:marBottom w:val="0"/>
          <w:divBdr>
            <w:top w:val="none" w:sz="0" w:space="0" w:color="auto"/>
            <w:left w:val="none" w:sz="0" w:space="0" w:color="auto"/>
            <w:bottom w:val="none" w:sz="0" w:space="0" w:color="auto"/>
            <w:right w:val="none" w:sz="0" w:space="0" w:color="auto"/>
          </w:divBdr>
        </w:div>
        <w:div w:id="139542423">
          <w:marLeft w:val="640"/>
          <w:marRight w:val="0"/>
          <w:marTop w:val="0"/>
          <w:marBottom w:val="0"/>
          <w:divBdr>
            <w:top w:val="none" w:sz="0" w:space="0" w:color="auto"/>
            <w:left w:val="none" w:sz="0" w:space="0" w:color="auto"/>
            <w:bottom w:val="none" w:sz="0" w:space="0" w:color="auto"/>
            <w:right w:val="none" w:sz="0" w:space="0" w:color="auto"/>
          </w:divBdr>
        </w:div>
        <w:div w:id="158156245">
          <w:marLeft w:val="640"/>
          <w:marRight w:val="0"/>
          <w:marTop w:val="0"/>
          <w:marBottom w:val="0"/>
          <w:divBdr>
            <w:top w:val="none" w:sz="0" w:space="0" w:color="auto"/>
            <w:left w:val="none" w:sz="0" w:space="0" w:color="auto"/>
            <w:bottom w:val="none" w:sz="0" w:space="0" w:color="auto"/>
            <w:right w:val="none" w:sz="0" w:space="0" w:color="auto"/>
          </w:divBdr>
        </w:div>
        <w:div w:id="257057225">
          <w:marLeft w:val="640"/>
          <w:marRight w:val="0"/>
          <w:marTop w:val="0"/>
          <w:marBottom w:val="0"/>
          <w:divBdr>
            <w:top w:val="none" w:sz="0" w:space="0" w:color="auto"/>
            <w:left w:val="none" w:sz="0" w:space="0" w:color="auto"/>
            <w:bottom w:val="none" w:sz="0" w:space="0" w:color="auto"/>
            <w:right w:val="none" w:sz="0" w:space="0" w:color="auto"/>
          </w:divBdr>
        </w:div>
        <w:div w:id="269509915">
          <w:marLeft w:val="640"/>
          <w:marRight w:val="0"/>
          <w:marTop w:val="0"/>
          <w:marBottom w:val="0"/>
          <w:divBdr>
            <w:top w:val="none" w:sz="0" w:space="0" w:color="auto"/>
            <w:left w:val="none" w:sz="0" w:space="0" w:color="auto"/>
            <w:bottom w:val="none" w:sz="0" w:space="0" w:color="auto"/>
            <w:right w:val="none" w:sz="0" w:space="0" w:color="auto"/>
          </w:divBdr>
        </w:div>
        <w:div w:id="350841810">
          <w:marLeft w:val="640"/>
          <w:marRight w:val="0"/>
          <w:marTop w:val="0"/>
          <w:marBottom w:val="0"/>
          <w:divBdr>
            <w:top w:val="none" w:sz="0" w:space="0" w:color="auto"/>
            <w:left w:val="none" w:sz="0" w:space="0" w:color="auto"/>
            <w:bottom w:val="none" w:sz="0" w:space="0" w:color="auto"/>
            <w:right w:val="none" w:sz="0" w:space="0" w:color="auto"/>
          </w:divBdr>
        </w:div>
        <w:div w:id="402798329">
          <w:marLeft w:val="640"/>
          <w:marRight w:val="0"/>
          <w:marTop w:val="0"/>
          <w:marBottom w:val="0"/>
          <w:divBdr>
            <w:top w:val="none" w:sz="0" w:space="0" w:color="auto"/>
            <w:left w:val="none" w:sz="0" w:space="0" w:color="auto"/>
            <w:bottom w:val="none" w:sz="0" w:space="0" w:color="auto"/>
            <w:right w:val="none" w:sz="0" w:space="0" w:color="auto"/>
          </w:divBdr>
        </w:div>
        <w:div w:id="523638648">
          <w:marLeft w:val="640"/>
          <w:marRight w:val="0"/>
          <w:marTop w:val="0"/>
          <w:marBottom w:val="0"/>
          <w:divBdr>
            <w:top w:val="none" w:sz="0" w:space="0" w:color="auto"/>
            <w:left w:val="none" w:sz="0" w:space="0" w:color="auto"/>
            <w:bottom w:val="none" w:sz="0" w:space="0" w:color="auto"/>
            <w:right w:val="none" w:sz="0" w:space="0" w:color="auto"/>
          </w:divBdr>
        </w:div>
        <w:div w:id="529685938">
          <w:marLeft w:val="640"/>
          <w:marRight w:val="0"/>
          <w:marTop w:val="0"/>
          <w:marBottom w:val="0"/>
          <w:divBdr>
            <w:top w:val="none" w:sz="0" w:space="0" w:color="auto"/>
            <w:left w:val="none" w:sz="0" w:space="0" w:color="auto"/>
            <w:bottom w:val="none" w:sz="0" w:space="0" w:color="auto"/>
            <w:right w:val="none" w:sz="0" w:space="0" w:color="auto"/>
          </w:divBdr>
        </w:div>
        <w:div w:id="575867143">
          <w:marLeft w:val="640"/>
          <w:marRight w:val="0"/>
          <w:marTop w:val="0"/>
          <w:marBottom w:val="0"/>
          <w:divBdr>
            <w:top w:val="none" w:sz="0" w:space="0" w:color="auto"/>
            <w:left w:val="none" w:sz="0" w:space="0" w:color="auto"/>
            <w:bottom w:val="none" w:sz="0" w:space="0" w:color="auto"/>
            <w:right w:val="none" w:sz="0" w:space="0" w:color="auto"/>
          </w:divBdr>
        </w:div>
        <w:div w:id="581765250">
          <w:marLeft w:val="640"/>
          <w:marRight w:val="0"/>
          <w:marTop w:val="0"/>
          <w:marBottom w:val="0"/>
          <w:divBdr>
            <w:top w:val="none" w:sz="0" w:space="0" w:color="auto"/>
            <w:left w:val="none" w:sz="0" w:space="0" w:color="auto"/>
            <w:bottom w:val="none" w:sz="0" w:space="0" w:color="auto"/>
            <w:right w:val="none" w:sz="0" w:space="0" w:color="auto"/>
          </w:divBdr>
        </w:div>
        <w:div w:id="692071722">
          <w:marLeft w:val="640"/>
          <w:marRight w:val="0"/>
          <w:marTop w:val="0"/>
          <w:marBottom w:val="0"/>
          <w:divBdr>
            <w:top w:val="none" w:sz="0" w:space="0" w:color="auto"/>
            <w:left w:val="none" w:sz="0" w:space="0" w:color="auto"/>
            <w:bottom w:val="none" w:sz="0" w:space="0" w:color="auto"/>
            <w:right w:val="none" w:sz="0" w:space="0" w:color="auto"/>
          </w:divBdr>
        </w:div>
        <w:div w:id="742526018">
          <w:marLeft w:val="640"/>
          <w:marRight w:val="0"/>
          <w:marTop w:val="0"/>
          <w:marBottom w:val="0"/>
          <w:divBdr>
            <w:top w:val="none" w:sz="0" w:space="0" w:color="auto"/>
            <w:left w:val="none" w:sz="0" w:space="0" w:color="auto"/>
            <w:bottom w:val="none" w:sz="0" w:space="0" w:color="auto"/>
            <w:right w:val="none" w:sz="0" w:space="0" w:color="auto"/>
          </w:divBdr>
        </w:div>
        <w:div w:id="753089585">
          <w:marLeft w:val="640"/>
          <w:marRight w:val="0"/>
          <w:marTop w:val="0"/>
          <w:marBottom w:val="0"/>
          <w:divBdr>
            <w:top w:val="none" w:sz="0" w:space="0" w:color="auto"/>
            <w:left w:val="none" w:sz="0" w:space="0" w:color="auto"/>
            <w:bottom w:val="none" w:sz="0" w:space="0" w:color="auto"/>
            <w:right w:val="none" w:sz="0" w:space="0" w:color="auto"/>
          </w:divBdr>
        </w:div>
        <w:div w:id="790250311">
          <w:marLeft w:val="640"/>
          <w:marRight w:val="0"/>
          <w:marTop w:val="0"/>
          <w:marBottom w:val="0"/>
          <w:divBdr>
            <w:top w:val="none" w:sz="0" w:space="0" w:color="auto"/>
            <w:left w:val="none" w:sz="0" w:space="0" w:color="auto"/>
            <w:bottom w:val="none" w:sz="0" w:space="0" w:color="auto"/>
            <w:right w:val="none" w:sz="0" w:space="0" w:color="auto"/>
          </w:divBdr>
        </w:div>
        <w:div w:id="829295008">
          <w:marLeft w:val="640"/>
          <w:marRight w:val="0"/>
          <w:marTop w:val="0"/>
          <w:marBottom w:val="0"/>
          <w:divBdr>
            <w:top w:val="none" w:sz="0" w:space="0" w:color="auto"/>
            <w:left w:val="none" w:sz="0" w:space="0" w:color="auto"/>
            <w:bottom w:val="none" w:sz="0" w:space="0" w:color="auto"/>
            <w:right w:val="none" w:sz="0" w:space="0" w:color="auto"/>
          </w:divBdr>
        </w:div>
        <w:div w:id="843713784">
          <w:marLeft w:val="640"/>
          <w:marRight w:val="0"/>
          <w:marTop w:val="0"/>
          <w:marBottom w:val="0"/>
          <w:divBdr>
            <w:top w:val="none" w:sz="0" w:space="0" w:color="auto"/>
            <w:left w:val="none" w:sz="0" w:space="0" w:color="auto"/>
            <w:bottom w:val="none" w:sz="0" w:space="0" w:color="auto"/>
            <w:right w:val="none" w:sz="0" w:space="0" w:color="auto"/>
          </w:divBdr>
        </w:div>
        <w:div w:id="1036738539">
          <w:marLeft w:val="640"/>
          <w:marRight w:val="0"/>
          <w:marTop w:val="0"/>
          <w:marBottom w:val="0"/>
          <w:divBdr>
            <w:top w:val="none" w:sz="0" w:space="0" w:color="auto"/>
            <w:left w:val="none" w:sz="0" w:space="0" w:color="auto"/>
            <w:bottom w:val="none" w:sz="0" w:space="0" w:color="auto"/>
            <w:right w:val="none" w:sz="0" w:space="0" w:color="auto"/>
          </w:divBdr>
        </w:div>
        <w:div w:id="1054044631">
          <w:marLeft w:val="640"/>
          <w:marRight w:val="0"/>
          <w:marTop w:val="0"/>
          <w:marBottom w:val="0"/>
          <w:divBdr>
            <w:top w:val="none" w:sz="0" w:space="0" w:color="auto"/>
            <w:left w:val="none" w:sz="0" w:space="0" w:color="auto"/>
            <w:bottom w:val="none" w:sz="0" w:space="0" w:color="auto"/>
            <w:right w:val="none" w:sz="0" w:space="0" w:color="auto"/>
          </w:divBdr>
        </w:div>
        <w:div w:id="1072242660">
          <w:marLeft w:val="640"/>
          <w:marRight w:val="0"/>
          <w:marTop w:val="0"/>
          <w:marBottom w:val="0"/>
          <w:divBdr>
            <w:top w:val="none" w:sz="0" w:space="0" w:color="auto"/>
            <w:left w:val="none" w:sz="0" w:space="0" w:color="auto"/>
            <w:bottom w:val="none" w:sz="0" w:space="0" w:color="auto"/>
            <w:right w:val="none" w:sz="0" w:space="0" w:color="auto"/>
          </w:divBdr>
        </w:div>
        <w:div w:id="1241058908">
          <w:marLeft w:val="640"/>
          <w:marRight w:val="0"/>
          <w:marTop w:val="0"/>
          <w:marBottom w:val="0"/>
          <w:divBdr>
            <w:top w:val="none" w:sz="0" w:space="0" w:color="auto"/>
            <w:left w:val="none" w:sz="0" w:space="0" w:color="auto"/>
            <w:bottom w:val="none" w:sz="0" w:space="0" w:color="auto"/>
            <w:right w:val="none" w:sz="0" w:space="0" w:color="auto"/>
          </w:divBdr>
        </w:div>
        <w:div w:id="1289513942">
          <w:marLeft w:val="640"/>
          <w:marRight w:val="0"/>
          <w:marTop w:val="0"/>
          <w:marBottom w:val="0"/>
          <w:divBdr>
            <w:top w:val="none" w:sz="0" w:space="0" w:color="auto"/>
            <w:left w:val="none" w:sz="0" w:space="0" w:color="auto"/>
            <w:bottom w:val="none" w:sz="0" w:space="0" w:color="auto"/>
            <w:right w:val="none" w:sz="0" w:space="0" w:color="auto"/>
          </w:divBdr>
        </w:div>
        <w:div w:id="1513376970">
          <w:marLeft w:val="640"/>
          <w:marRight w:val="0"/>
          <w:marTop w:val="0"/>
          <w:marBottom w:val="0"/>
          <w:divBdr>
            <w:top w:val="none" w:sz="0" w:space="0" w:color="auto"/>
            <w:left w:val="none" w:sz="0" w:space="0" w:color="auto"/>
            <w:bottom w:val="none" w:sz="0" w:space="0" w:color="auto"/>
            <w:right w:val="none" w:sz="0" w:space="0" w:color="auto"/>
          </w:divBdr>
        </w:div>
        <w:div w:id="1559514047">
          <w:marLeft w:val="640"/>
          <w:marRight w:val="0"/>
          <w:marTop w:val="0"/>
          <w:marBottom w:val="0"/>
          <w:divBdr>
            <w:top w:val="none" w:sz="0" w:space="0" w:color="auto"/>
            <w:left w:val="none" w:sz="0" w:space="0" w:color="auto"/>
            <w:bottom w:val="none" w:sz="0" w:space="0" w:color="auto"/>
            <w:right w:val="none" w:sz="0" w:space="0" w:color="auto"/>
          </w:divBdr>
        </w:div>
        <w:div w:id="1613972739">
          <w:marLeft w:val="640"/>
          <w:marRight w:val="0"/>
          <w:marTop w:val="0"/>
          <w:marBottom w:val="0"/>
          <w:divBdr>
            <w:top w:val="none" w:sz="0" w:space="0" w:color="auto"/>
            <w:left w:val="none" w:sz="0" w:space="0" w:color="auto"/>
            <w:bottom w:val="none" w:sz="0" w:space="0" w:color="auto"/>
            <w:right w:val="none" w:sz="0" w:space="0" w:color="auto"/>
          </w:divBdr>
        </w:div>
        <w:div w:id="1630431439">
          <w:marLeft w:val="640"/>
          <w:marRight w:val="0"/>
          <w:marTop w:val="0"/>
          <w:marBottom w:val="0"/>
          <w:divBdr>
            <w:top w:val="none" w:sz="0" w:space="0" w:color="auto"/>
            <w:left w:val="none" w:sz="0" w:space="0" w:color="auto"/>
            <w:bottom w:val="none" w:sz="0" w:space="0" w:color="auto"/>
            <w:right w:val="none" w:sz="0" w:space="0" w:color="auto"/>
          </w:divBdr>
        </w:div>
        <w:div w:id="1635481711">
          <w:marLeft w:val="640"/>
          <w:marRight w:val="0"/>
          <w:marTop w:val="0"/>
          <w:marBottom w:val="0"/>
          <w:divBdr>
            <w:top w:val="none" w:sz="0" w:space="0" w:color="auto"/>
            <w:left w:val="none" w:sz="0" w:space="0" w:color="auto"/>
            <w:bottom w:val="none" w:sz="0" w:space="0" w:color="auto"/>
            <w:right w:val="none" w:sz="0" w:space="0" w:color="auto"/>
          </w:divBdr>
        </w:div>
        <w:div w:id="1666013175">
          <w:marLeft w:val="640"/>
          <w:marRight w:val="0"/>
          <w:marTop w:val="0"/>
          <w:marBottom w:val="0"/>
          <w:divBdr>
            <w:top w:val="none" w:sz="0" w:space="0" w:color="auto"/>
            <w:left w:val="none" w:sz="0" w:space="0" w:color="auto"/>
            <w:bottom w:val="none" w:sz="0" w:space="0" w:color="auto"/>
            <w:right w:val="none" w:sz="0" w:space="0" w:color="auto"/>
          </w:divBdr>
        </w:div>
        <w:div w:id="1834292222">
          <w:marLeft w:val="640"/>
          <w:marRight w:val="0"/>
          <w:marTop w:val="0"/>
          <w:marBottom w:val="0"/>
          <w:divBdr>
            <w:top w:val="none" w:sz="0" w:space="0" w:color="auto"/>
            <w:left w:val="none" w:sz="0" w:space="0" w:color="auto"/>
            <w:bottom w:val="none" w:sz="0" w:space="0" w:color="auto"/>
            <w:right w:val="none" w:sz="0" w:space="0" w:color="auto"/>
          </w:divBdr>
        </w:div>
        <w:div w:id="1859810792">
          <w:marLeft w:val="640"/>
          <w:marRight w:val="0"/>
          <w:marTop w:val="0"/>
          <w:marBottom w:val="0"/>
          <w:divBdr>
            <w:top w:val="none" w:sz="0" w:space="0" w:color="auto"/>
            <w:left w:val="none" w:sz="0" w:space="0" w:color="auto"/>
            <w:bottom w:val="none" w:sz="0" w:space="0" w:color="auto"/>
            <w:right w:val="none" w:sz="0" w:space="0" w:color="auto"/>
          </w:divBdr>
        </w:div>
        <w:div w:id="1864438698">
          <w:marLeft w:val="640"/>
          <w:marRight w:val="0"/>
          <w:marTop w:val="0"/>
          <w:marBottom w:val="0"/>
          <w:divBdr>
            <w:top w:val="none" w:sz="0" w:space="0" w:color="auto"/>
            <w:left w:val="none" w:sz="0" w:space="0" w:color="auto"/>
            <w:bottom w:val="none" w:sz="0" w:space="0" w:color="auto"/>
            <w:right w:val="none" w:sz="0" w:space="0" w:color="auto"/>
          </w:divBdr>
        </w:div>
        <w:div w:id="1903060787">
          <w:marLeft w:val="640"/>
          <w:marRight w:val="0"/>
          <w:marTop w:val="0"/>
          <w:marBottom w:val="0"/>
          <w:divBdr>
            <w:top w:val="none" w:sz="0" w:space="0" w:color="auto"/>
            <w:left w:val="none" w:sz="0" w:space="0" w:color="auto"/>
            <w:bottom w:val="none" w:sz="0" w:space="0" w:color="auto"/>
            <w:right w:val="none" w:sz="0" w:space="0" w:color="auto"/>
          </w:divBdr>
        </w:div>
        <w:div w:id="1916625071">
          <w:marLeft w:val="640"/>
          <w:marRight w:val="0"/>
          <w:marTop w:val="0"/>
          <w:marBottom w:val="0"/>
          <w:divBdr>
            <w:top w:val="none" w:sz="0" w:space="0" w:color="auto"/>
            <w:left w:val="none" w:sz="0" w:space="0" w:color="auto"/>
            <w:bottom w:val="none" w:sz="0" w:space="0" w:color="auto"/>
            <w:right w:val="none" w:sz="0" w:space="0" w:color="auto"/>
          </w:divBdr>
        </w:div>
        <w:div w:id="2012874983">
          <w:marLeft w:val="640"/>
          <w:marRight w:val="0"/>
          <w:marTop w:val="0"/>
          <w:marBottom w:val="0"/>
          <w:divBdr>
            <w:top w:val="none" w:sz="0" w:space="0" w:color="auto"/>
            <w:left w:val="none" w:sz="0" w:space="0" w:color="auto"/>
            <w:bottom w:val="none" w:sz="0" w:space="0" w:color="auto"/>
            <w:right w:val="none" w:sz="0" w:space="0" w:color="auto"/>
          </w:divBdr>
        </w:div>
        <w:div w:id="2015766845">
          <w:marLeft w:val="640"/>
          <w:marRight w:val="0"/>
          <w:marTop w:val="0"/>
          <w:marBottom w:val="0"/>
          <w:divBdr>
            <w:top w:val="none" w:sz="0" w:space="0" w:color="auto"/>
            <w:left w:val="none" w:sz="0" w:space="0" w:color="auto"/>
            <w:bottom w:val="none" w:sz="0" w:space="0" w:color="auto"/>
            <w:right w:val="none" w:sz="0" w:space="0" w:color="auto"/>
          </w:divBdr>
        </w:div>
        <w:div w:id="2079473126">
          <w:marLeft w:val="640"/>
          <w:marRight w:val="0"/>
          <w:marTop w:val="0"/>
          <w:marBottom w:val="0"/>
          <w:divBdr>
            <w:top w:val="none" w:sz="0" w:space="0" w:color="auto"/>
            <w:left w:val="none" w:sz="0" w:space="0" w:color="auto"/>
            <w:bottom w:val="none" w:sz="0" w:space="0" w:color="auto"/>
            <w:right w:val="none" w:sz="0" w:space="0" w:color="auto"/>
          </w:divBdr>
        </w:div>
        <w:div w:id="2092727493">
          <w:marLeft w:val="640"/>
          <w:marRight w:val="0"/>
          <w:marTop w:val="0"/>
          <w:marBottom w:val="0"/>
          <w:divBdr>
            <w:top w:val="none" w:sz="0" w:space="0" w:color="auto"/>
            <w:left w:val="none" w:sz="0" w:space="0" w:color="auto"/>
            <w:bottom w:val="none" w:sz="0" w:space="0" w:color="auto"/>
            <w:right w:val="none" w:sz="0" w:space="0" w:color="auto"/>
          </w:divBdr>
        </w:div>
        <w:div w:id="2093427983">
          <w:marLeft w:val="640"/>
          <w:marRight w:val="0"/>
          <w:marTop w:val="0"/>
          <w:marBottom w:val="0"/>
          <w:divBdr>
            <w:top w:val="none" w:sz="0" w:space="0" w:color="auto"/>
            <w:left w:val="none" w:sz="0" w:space="0" w:color="auto"/>
            <w:bottom w:val="none" w:sz="0" w:space="0" w:color="auto"/>
            <w:right w:val="none" w:sz="0" w:space="0" w:color="auto"/>
          </w:divBdr>
        </w:div>
        <w:div w:id="2146728922">
          <w:marLeft w:val="640"/>
          <w:marRight w:val="0"/>
          <w:marTop w:val="0"/>
          <w:marBottom w:val="0"/>
          <w:divBdr>
            <w:top w:val="none" w:sz="0" w:space="0" w:color="auto"/>
            <w:left w:val="none" w:sz="0" w:space="0" w:color="auto"/>
            <w:bottom w:val="none" w:sz="0" w:space="0" w:color="auto"/>
            <w:right w:val="none" w:sz="0" w:space="0" w:color="auto"/>
          </w:divBdr>
        </w:div>
      </w:divsChild>
    </w:div>
    <w:div w:id="1551454638">
      <w:bodyDiv w:val="1"/>
      <w:marLeft w:val="0"/>
      <w:marRight w:val="0"/>
      <w:marTop w:val="0"/>
      <w:marBottom w:val="0"/>
      <w:divBdr>
        <w:top w:val="none" w:sz="0" w:space="0" w:color="auto"/>
        <w:left w:val="none" w:sz="0" w:space="0" w:color="auto"/>
        <w:bottom w:val="none" w:sz="0" w:space="0" w:color="auto"/>
        <w:right w:val="none" w:sz="0" w:space="0" w:color="auto"/>
      </w:divBdr>
      <w:divsChild>
        <w:div w:id="30960593">
          <w:marLeft w:val="640"/>
          <w:marRight w:val="0"/>
          <w:marTop w:val="0"/>
          <w:marBottom w:val="0"/>
          <w:divBdr>
            <w:top w:val="none" w:sz="0" w:space="0" w:color="auto"/>
            <w:left w:val="none" w:sz="0" w:space="0" w:color="auto"/>
            <w:bottom w:val="none" w:sz="0" w:space="0" w:color="auto"/>
            <w:right w:val="none" w:sz="0" w:space="0" w:color="auto"/>
          </w:divBdr>
        </w:div>
        <w:div w:id="61489336">
          <w:marLeft w:val="640"/>
          <w:marRight w:val="0"/>
          <w:marTop w:val="0"/>
          <w:marBottom w:val="0"/>
          <w:divBdr>
            <w:top w:val="none" w:sz="0" w:space="0" w:color="auto"/>
            <w:left w:val="none" w:sz="0" w:space="0" w:color="auto"/>
            <w:bottom w:val="none" w:sz="0" w:space="0" w:color="auto"/>
            <w:right w:val="none" w:sz="0" w:space="0" w:color="auto"/>
          </w:divBdr>
        </w:div>
        <w:div w:id="67192945">
          <w:marLeft w:val="640"/>
          <w:marRight w:val="0"/>
          <w:marTop w:val="0"/>
          <w:marBottom w:val="0"/>
          <w:divBdr>
            <w:top w:val="none" w:sz="0" w:space="0" w:color="auto"/>
            <w:left w:val="none" w:sz="0" w:space="0" w:color="auto"/>
            <w:bottom w:val="none" w:sz="0" w:space="0" w:color="auto"/>
            <w:right w:val="none" w:sz="0" w:space="0" w:color="auto"/>
          </w:divBdr>
        </w:div>
        <w:div w:id="163520181">
          <w:marLeft w:val="640"/>
          <w:marRight w:val="0"/>
          <w:marTop w:val="0"/>
          <w:marBottom w:val="0"/>
          <w:divBdr>
            <w:top w:val="none" w:sz="0" w:space="0" w:color="auto"/>
            <w:left w:val="none" w:sz="0" w:space="0" w:color="auto"/>
            <w:bottom w:val="none" w:sz="0" w:space="0" w:color="auto"/>
            <w:right w:val="none" w:sz="0" w:space="0" w:color="auto"/>
          </w:divBdr>
        </w:div>
        <w:div w:id="209073258">
          <w:marLeft w:val="640"/>
          <w:marRight w:val="0"/>
          <w:marTop w:val="0"/>
          <w:marBottom w:val="0"/>
          <w:divBdr>
            <w:top w:val="none" w:sz="0" w:space="0" w:color="auto"/>
            <w:left w:val="none" w:sz="0" w:space="0" w:color="auto"/>
            <w:bottom w:val="none" w:sz="0" w:space="0" w:color="auto"/>
            <w:right w:val="none" w:sz="0" w:space="0" w:color="auto"/>
          </w:divBdr>
        </w:div>
        <w:div w:id="247926890">
          <w:marLeft w:val="640"/>
          <w:marRight w:val="0"/>
          <w:marTop w:val="0"/>
          <w:marBottom w:val="0"/>
          <w:divBdr>
            <w:top w:val="none" w:sz="0" w:space="0" w:color="auto"/>
            <w:left w:val="none" w:sz="0" w:space="0" w:color="auto"/>
            <w:bottom w:val="none" w:sz="0" w:space="0" w:color="auto"/>
            <w:right w:val="none" w:sz="0" w:space="0" w:color="auto"/>
          </w:divBdr>
        </w:div>
        <w:div w:id="270628873">
          <w:marLeft w:val="640"/>
          <w:marRight w:val="0"/>
          <w:marTop w:val="0"/>
          <w:marBottom w:val="0"/>
          <w:divBdr>
            <w:top w:val="none" w:sz="0" w:space="0" w:color="auto"/>
            <w:left w:val="none" w:sz="0" w:space="0" w:color="auto"/>
            <w:bottom w:val="none" w:sz="0" w:space="0" w:color="auto"/>
            <w:right w:val="none" w:sz="0" w:space="0" w:color="auto"/>
          </w:divBdr>
        </w:div>
        <w:div w:id="292030257">
          <w:marLeft w:val="640"/>
          <w:marRight w:val="0"/>
          <w:marTop w:val="0"/>
          <w:marBottom w:val="0"/>
          <w:divBdr>
            <w:top w:val="none" w:sz="0" w:space="0" w:color="auto"/>
            <w:left w:val="none" w:sz="0" w:space="0" w:color="auto"/>
            <w:bottom w:val="none" w:sz="0" w:space="0" w:color="auto"/>
            <w:right w:val="none" w:sz="0" w:space="0" w:color="auto"/>
          </w:divBdr>
        </w:div>
        <w:div w:id="341206862">
          <w:marLeft w:val="640"/>
          <w:marRight w:val="0"/>
          <w:marTop w:val="0"/>
          <w:marBottom w:val="0"/>
          <w:divBdr>
            <w:top w:val="none" w:sz="0" w:space="0" w:color="auto"/>
            <w:left w:val="none" w:sz="0" w:space="0" w:color="auto"/>
            <w:bottom w:val="none" w:sz="0" w:space="0" w:color="auto"/>
            <w:right w:val="none" w:sz="0" w:space="0" w:color="auto"/>
          </w:divBdr>
        </w:div>
        <w:div w:id="448857095">
          <w:marLeft w:val="640"/>
          <w:marRight w:val="0"/>
          <w:marTop w:val="0"/>
          <w:marBottom w:val="0"/>
          <w:divBdr>
            <w:top w:val="none" w:sz="0" w:space="0" w:color="auto"/>
            <w:left w:val="none" w:sz="0" w:space="0" w:color="auto"/>
            <w:bottom w:val="none" w:sz="0" w:space="0" w:color="auto"/>
            <w:right w:val="none" w:sz="0" w:space="0" w:color="auto"/>
          </w:divBdr>
        </w:div>
        <w:div w:id="513306144">
          <w:marLeft w:val="640"/>
          <w:marRight w:val="0"/>
          <w:marTop w:val="0"/>
          <w:marBottom w:val="0"/>
          <w:divBdr>
            <w:top w:val="none" w:sz="0" w:space="0" w:color="auto"/>
            <w:left w:val="none" w:sz="0" w:space="0" w:color="auto"/>
            <w:bottom w:val="none" w:sz="0" w:space="0" w:color="auto"/>
            <w:right w:val="none" w:sz="0" w:space="0" w:color="auto"/>
          </w:divBdr>
        </w:div>
        <w:div w:id="513501213">
          <w:marLeft w:val="640"/>
          <w:marRight w:val="0"/>
          <w:marTop w:val="0"/>
          <w:marBottom w:val="0"/>
          <w:divBdr>
            <w:top w:val="none" w:sz="0" w:space="0" w:color="auto"/>
            <w:left w:val="none" w:sz="0" w:space="0" w:color="auto"/>
            <w:bottom w:val="none" w:sz="0" w:space="0" w:color="auto"/>
            <w:right w:val="none" w:sz="0" w:space="0" w:color="auto"/>
          </w:divBdr>
        </w:div>
        <w:div w:id="584414208">
          <w:marLeft w:val="640"/>
          <w:marRight w:val="0"/>
          <w:marTop w:val="0"/>
          <w:marBottom w:val="0"/>
          <w:divBdr>
            <w:top w:val="none" w:sz="0" w:space="0" w:color="auto"/>
            <w:left w:val="none" w:sz="0" w:space="0" w:color="auto"/>
            <w:bottom w:val="none" w:sz="0" w:space="0" w:color="auto"/>
            <w:right w:val="none" w:sz="0" w:space="0" w:color="auto"/>
          </w:divBdr>
        </w:div>
        <w:div w:id="595557451">
          <w:marLeft w:val="640"/>
          <w:marRight w:val="0"/>
          <w:marTop w:val="0"/>
          <w:marBottom w:val="0"/>
          <w:divBdr>
            <w:top w:val="none" w:sz="0" w:space="0" w:color="auto"/>
            <w:left w:val="none" w:sz="0" w:space="0" w:color="auto"/>
            <w:bottom w:val="none" w:sz="0" w:space="0" w:color="auto"/>
            <w:right w:val="none" w:sz="0" w:space="0" w:color="auto"/>
          </w:divBdr>
        </w:div>
        <w:div w:id="628629181">
          <w:marLeft w:val="640"/>
          <w:marRight w:val="0"/>
          <w:marTop w:val="0"/>
          <w:marBottom w:val="0"/>
          <w:divBdr>
            <w:top w:val="none" w:sz="0" w:space="0" w:color="auto"/>
            <w:left w:val="none" w:sz="0" w:space="0" w:color="auto"/>
            <w:bottom w:val="none" w:sz="0" w:space="0" w:color="auto"/>
            <w:right w:val="none" w:sz="0" w:space="0" w:color="auto"/>
          </w:divBdr>
        </w:div>
        <w:div w:id="668488534">
          <w:marLeft w:val="640"/>
          <w:marRight w:val="0"/>
          <w:marTop w:val="0"/>
          <w:marBottom w:val="0"/>
          <w:divBdr>
            <w:top w:val="none" w:sz="0" w:space="0" w:color="auto"/>
            <w:left w:val="none" w:sz="0" w:space="0" w:color="auto"/>
            <w:bottom w:val="none" w:sz="0" w:space="0" w:color="auto"/>
            <w:right w:val="none" w:sz="0" w:space="0" w:color="auto"/>
          </w:divBdr>
        </w:div>
        <w:div w:id="693656474">
          <w:marLeft w:val="640"/>
          <w:marRight w:val="0"/>
          <w:marTop w:val="0"/>
          <w:marBottom w:val="0"/>
          <w:divBdr>
            <w:top w:val="none" w:sz="0" w:space="0" w:color="auto"/>
            <w:left w:val="none" w:sz="0" w:space="0" w:color="auto"/>
            <w:bottom w:val="none" w:sz="0" w:space="0" w:color="auto"/>
            <w:right w:val="none" w:sz="0" w:space="0" w:color="auto"/>
          </w:divBdr>
        </w:div>
        <w:div w:id="743914108">
          <w:marLeft w:val="640"/>
          <w:marRight w:val="0"/>
          <w:marTop w:val="0"/>
          <w:marBottom w:val="0"/>
          <w:divBdr>
            <w:top w:val="none" w:sz="0" w:space="0" w:color="auto"/>
            <w:left w:val="none" w:sz="0" w:space="0" w:color="auto"/>
            <w:bottom w:val="none" w:sz="0" w:space="0" w:color="auto"/>
            <w:right w:val="none" w:sz="0" w:space="0" w:color="auto"/>
          </w:divBdr>
        </w:div>
        <w:div w:id="880022900">
          <w:marLeft w:val="640"/>
          <w:marRight w:val="0"/>
          <w:marTop w:val="0"/>
          <w:marBottom w:val="0"/>
          <w:divBdr>
            <w:top w:val="none" w:sz="0" w:space="0" w:color="auto"/>
            <w:left w:val="none" w:sz="0" w:space="0" w:color="auto"/>
            <w:bottom w:val="none" w:sz="0" w:space="0" w:color="auto"/>
            <w:right w:val="none" w:sz="0" w:space="0" w:color="auto"/>
          </w:divBdr>
        </w:div>
        <w:div w:id="885872750">
          <w:marLeft w:val="640"/>
          <w:marRight w:val="0"/>
          <w:marTop w:val="0"/>
          <w:marBottom w:val="0"/>
          <w:divBdr>
            <w:top w:val="none" w:sz="0" w:space="0" w:color="auto"/>
            <w:left w:val="none" w:sz="0" w:space="0" w:color="auto"/>
            <w:bottom w:val="none" w:sz="0" w:space="0" w:color="auto"/>
            <w:right w:val="none" w:sz="0" w:space="0" w:color="auto"/>
          </w:divBdr>
        </w:div>
        <w:div w:id="931283264">
          <w:marLeft w:val="640"/>
          <w:marRight w:val="0"/>
          <w:marTop w:val="0"/>
          <w:marBottom w:val="0"/>
          <w:divBdr>
            <w:top w:val="none" w:sz="0" w:space="0" w:color="auto"/>
            <w:left w:val="none" w:sz="0" w:space="0" w:color="auto"/>
            <w:bottom w:val="none" w:sz="0" w:space="0" w:color="auto"/>
            <w:right w:val="none" w:sz="0" w:space="0" w:color="auto"/>
          </w:divBdr>
        </w:div>
        <w:div w:id="933902370">
          <w:marLeft w:val="640"/>
          <w:marRight w:val="0"/>
          <w:marTop w:val="0"/>
          <w:marBottom w:val="0"/>
          <w:divBdr>
            <w:top w:val="none" w:sz="0" w:space="0" w:color="auto"/>
            <w:left w:val="none" w:sz="0" w:space="0" w:color="auto"/>
            <w:bottom w:val="none" w:sz="0" w:space="0" w:color="auto"/>
            <w:right w:val="none" w:sz="0" w:space="0" w:color="auto"/>
          </w:divBdr>
        </w:div>
        <w:div w:id="1045761152">
          <w:marLeft w:val="640"/>
          <w:marRight w:val="0"/>
          <w:marTop w:val="0"/>
          <w:marBottom w:val="0"/>
          <w:divBdr>
            <w:top w:val="none" w:sz="0" w:space="0" w:color="auto"/>
            <w:left w:val="none" w:sz="0" w:space="0" w:color="auto"/>
            <w:bottom w:val="none" w:sz="0" w:space="0" w:color="auto"/>
            <w:right w:val="none" w:sz="0" w:space="0" w:color="auto"/>
          </w:divBdr>
        </w:div>
        <w:div w:id="1076510604">
          <w:marLeft w:val="640"/>
          <w:marRight w:val="0"/>
          <w:marTop w:val="0"/>
          <w:marBottom w:val="0"/>
          <w:divBdr>
            <w:top w:val="none" w:sz="0" w:space="0" w:color="auto"/>
            <w:left w:val="none" w:sz="0" w:space="0" w:color="auto"/>
            <w:bottom w:val="none" w:sz="0" w:space="0" w:color="auto"/>
            <w:right w:val="none" w:sz="0" w:space="0" w:color="auto"/>
          </w:divBdr>
        </w:div>
        <w:div w:id="1078985400">
          <w:marLeft w:val="640"/>
          <w:marRight w:val="0"/>
          <w:marTop w:val="0"/>
          <w:marBottom w:val="0"/>
          <w:divBdr>
            <w:top w:val="none" w:sz="0" w:space="0" w:color="auto"/>
            <w:left w:val="none" w:sz="0" w:space="0" w:color="auto"/>
            <w:bottom w:val="none" w:sz="0" w:space="0" w:color="auto"/>
            <w:right w:val="none" w:sz="0" w:space="0" w:color="auto"/>
          </w:divBdr>
        </w:div>
        <w:div w:id="1096750999">
          <w:marLeft w:val="640"/>
          <w:marRight w:val="0"/>
          <w:marTop w:val="0"/>
          <w:marBottom w:val="0"/>
          <w:divBdr>
            <w:top w:val="none" w:sz="0" w:space="0" w:color="auto"/>
            <w:left w:val="none" w:sz="0" w:space="0" w:color="auto"/>
            <w:bottom w:val="none" w:sz="0" w:space="0" w:color="auto"/>
            <w:right w:val="none" w:sz="0" w:space="0" w:color="auto"/>
          </w:divBdr>
        </w:div>
        <w:div w:id="1108818445">
          <w:marLeft w:val="640"/>
          <w:marRight w:val="0"/>
          <w:marTop w:val="0"/>
          <w:marBottom w:val="0"/>
          <w:divBdr>
            <w:top w:val="none" w:sz="0" w:space="0" w:color="auto"/>
            <w:left w:val="none" w:sz="0" w:space="0" w:color="auto"/>
            <w:bottom w:val="none" w:sz="0" w:space="0" w:color="auto"/>
            <w:right w:val="none" w:sz="0" w:space="0" w:color="auto"/>
          </w:divBdr>
        </w:div>
        <w:div w:id="1136026332">
          <w:marLeft w:val="640"/>
          <w:marRight w:val="0"/>
          <w:marTop w:val="0"/>
          <w:marBottom w:val="0"/>
          <w:divBdr>
            <w:top w:val="none" w:sz="0" w:space="0" w:color="auto"/>
            <w:left w:val="none" w:sz="0" w:space="0" w:color="auto"/>
            <w:bottom w:val="none" w:sz="0" w:space="0" w:color="auto"/>
            <w:right w:val="none" w:sz="0" w:space="0" w:color="auto"/>
          </w:divBdr>
        </w:div>
        <w:div w:id="1142187438">
          <w:marLeft w:val="640"/>
          <w:marRight w:val="0"/>
          <w:marTop w:val="0"/>
          <w:marBottom w:val="0"/>
          <w:divBdr>
            <w:top w:val="none" w:sz="0" w:space="0" w:color="auto"/>
            <w:left w:val="none" w:sz="0" w:space="0" w:color="auto"/>
            <w:bottom w:val="none" w:sz="0" w:space="0" w:color="auto"/>
            <w:right w:val="none" w:sz="0" w:space="0" w:color="auto"/>
          </w:divBdr>
        </w:div>
        <w:div w:id="1228539211">
          <w:marLeft w:val="640"/>
          <w:marRight w:val="0"/>
          <w:marTop w:val="0"/>
          <w:marBottom w:val="0"/>
          <w:divBdr>
            <w:top w:val="none" w:sz="0" w:space="0" w:color="auto"/>
            <w:left w:val="none" w:sz="0" w:space="0" w:color="auto"/>
            <w:bottom w:val="none" w:sz="0" w:space="0" w:color="auto"/>
            <w:right w:val="none" w:sz="0" w:space="0" w:color="auto"/>
          </w:divBdr>
        </w:div>
        <w:div w:id="1303460703">
          <w:marLeft w:val="640"/>
          <w:marRight w:val="0"/>
          <w:marTop w:val="0"/>
          <w:marBottom w:val="0"/>
          <w:divBdr>
            <w:top w:val="none" w:sz="0" w:space="0" w:color="auto"/>
            <w:left w:val="none" w:sz="0" w:space="0" w:color="auto"/>
            <w:bottom w:val="none" w:sz="0" w:space="0" w:color="auto"/>
            <w:right w:val="none" w:sz="0" w:space="0" w:color="auto"/>
          </w:divBdr>
        </w:div>
        <w:div w:id="1331131200">
          <w:marLeft w:val="640"/>
          <w:marRight w:val="0"/>
          <w:marTop w:val="0"/>
          <w:marBottom w:val="0"/>
          <w:divBdr>
            <w:top w:val="none" w:sz="0" w:space="0" w:color="auto"/>
            <w:left w:val="none" w:sz="0" w:space="0" w:color="auto"/>
            <w:bottom w:val="none" w:sz="0" w:space="0" w:color="auto"/>
            <w:right w:val="none" w:sz="0" w:space="0" w:color="auto"/>
          </w:divBdr>
        </w:div>
        <w:div w:id="1332488312">
          <w:marLeft w:val="640"/>
          <w:marRight w:val="0"/>
          <w:marTop w:val="0"/>
          <w:marBottom w:val="0"/>
          <w:divBdr>
            <w:top w:val="none" w:sz="0" w:space="0" w:color="auto"/>
            <w:left w:val="none" w:sz="0" w:space="0" w:color="auto"/>
            <w:bottom w:val="none" w:sz="0" w:space="0" w:color="auto"/>
            <w:right w:val="none" w:sz="0" w:space="0" w:color="auto"/>
          </w:divBdr>
        </w:div>
        <w:div w:id="1368600638">
          <w:marLeft w:val="640"/>
          <w:marRight w:val="0"/>
          <w:marTop w:val="0"/>
          <w:marBottom w:val="0"/>
          <w:divBdr>
            <w:top w:val="none" w:sz="0" w:space="0" w:color="auto"/>
            <w:left w:val="none" w:sz="0" w:space="0" w:color="auto"/>
            <w:bottom w:val="none" w:sz="0" w:space="0" w:color="auto"/>
            <w:right w:val="none" w:sz="0" w:space="0" w:color="auto"/>
          </w:divBdr>
        </w:div>
        <w:div w:id="1452434380">
          <w:marLeft w:val="640"/>
          <w:marRight w:val="0"/>
          <w:marTop w:val="0"/>
          <w:marBottom w:val="0"/>
          <w:divBdr>
            <w:top w:val="none" w:sz="0" w:space="0" w:color="auto"/>
            <w:left w:val="none" w:sz="0" w:space="0" w:color="auto"/>
            <w:bottom w:val="none" w:sz="0" w:space="0" w:color="auto"/>
            <w:right w:val="none" w:sz="0" w:space="0" w:color="auto"/>
          </w:divBdr>
        </w:div>
        <w:div w:id="1469324636">
          <w:marLeft w:val="640"/>
          <w:marRight w:val="0"/>
          <w:marTop w:val="0"/>
          <w:marBottom w:val="0"/>
          <w:divBdr>
            <w:top w:val="none" w:sz="0" w:space="0" w:color="auto"/>
            <w:left w:val="none" w:sz="0" w:space="0" w:color="auto"/>
            <w:bottom w:val="none" w:sz="0" w:space="0" w:color="auto"/>
            <w:right w:val="none" w:sz="0" w:space="0" w:color="auto"/>
          </w:divBdr>
        </w:div>
        <w:div w:id="1541553550">
          <w:marLeft w:val="640"/>
          <w:marRight w:val="0"/>
          <w:marTop w:val="0"/>
          <w:marBottom w:val="0"/>
          <w:divBdr>
            <w:top w:val="none" w:sz="0" w:space="0" w:color="auto"/>
            <w:left w:val="none" w:sz="0" w:space="0" w:color="auto"/>
            <w:bottom w:val="none" w:sz="0" w:space="0" w:color="auto"/>
            <w:right w:val="none" w:sz="0" w:space="0" w:color="auto"/>
          </w:divBdr>
        </w:div>
        <w:div w:id="1558320698">
          <w:marLeft w:val="640"/>
          <w:marRight w:val="0"/>
          <w:marTop w:val="0"/>
          <w:marBottom w:val="0"/>
          <w:divBdr>
            <w:top w:val="none" w:sz="0" w:space="0" w:color="auto"/>
            <w:left w:val="none" w:sz="0" w:space="0" w:color="auto"/>
            <w:bottom w:val="none" w:sz="0" w:space="0" w:color="auto"/>
            <w:right w:val="none" w:sz="0" w:space="0" w:color="auto"/>
          </w:divBdr>
        </w:div>
        <w:div w:id="1613896954">
          <w:marLeft w:val="640"/>
          <w:marRight w:val="0"/>
          <w:marTop w:val="0"/>
          <w:marBottom w:val="0"/>
          <w:divBdr>
            <w:top w:val="none" w:sz="0" w:space="0" w:color="auto"/>
            <w:left w:val="none" w:sz="0" w:space="0" w:color="auto"/>
            <w:bottom w:val="none" w:sz="0" w:space="0" w:color="auto"/>
            <w:right w:val="none" w:sz="0" w:space="0" w:color="auto"/>
          </w:divBdr>
        </w:div>
        <w:div w:id="1623807941">
          <w:marLeft w:val="640"/>
          <w:marRight w:val="0"/>
          <w:marTop w:val="0"/>
          <w:marBottom w:val="0"/>
          <w:divBdr>
            <w:top w:val="none" w:sz="0" w:space="0" w:color="auto"/>
            <w:left w:val="none" w:sz="0" w:space="0" w:color="auto"/>
            <w:bottom w:val="none" w:sz="0" w:space="0" w:color="auto"/>
            <w:right w:val="none" w:sz="0" w:space="0" w:color="auto"/>
          </w:divBdr>
        </w:div>
        <w:div w:id="1685086356">
          <w:marLeft w:val="640"/>
          <w:marRight w:val="0"/>
          <w:marTop w:val="0"/>
          <w:marBottom w:val="0"/>
          <w:divBdr>
            <w:top w:val="none" w:sz="0" w:space="0" w:color="auto"/>
            <w:left w:val="none" w:sz="0" w:space="0" w:color="auto"/>
            <w:bottom w:val="none" w:sz="0" w:space="0" w:color="auto"/>
            <w:right w:val="none" w:sz="0" w:space="0" w:color="auto"/>
          </w:divBdr>
        </w:div>
        <w:div w:id="1698046299">
          <w:marLeft w:val="640"/>
          <w:marRight w:val="0"/>
          <w:marTop w:val="0"/>
          <w:marBottom w:val="0"/>
          <w:divBdr>
            <w:top w:val="none" w:sz="0" w:space="0" w:color="auto"/>
            <w:left w:val="none" w:sz="0" w:space="0" w:color="auto"/>
            <w:bottom w:val="none" w:sz="0" w:space="0" w:color="auto"/>
            <w:right w:val="none" w:sz="0" w:space="0" w:color="auto"/>
          </w:divBdr>
        </w:div>
        <w:div w:id="1705978679">
          <w:marLeft w:val="640"/>
          <w:marRight w:val="0"/>
          <w:marTop w:val="0"/>
          <w:marBottom w:val="0"/>
          <w:divBdr>
            <w:top w:val="none" w:sz="0" w:space="0" w:color="auto"/>
            <w:left w:val="none" w:sz="0" w:space="0" w:color="auto"/>
            <w:bottom w:val="none" w:sz="0" w:space="0" w:color="auto"/>
            <w:right w:val="none" w:sz="0" w:space="0" w:color="auto"/>
          </w:divBdr>
        </w:div>
        <w:div w:id="1732190155">
          <w:marLeft w:val="640"/>
          <w:marRight w:val="0"/>
          <w:marTop w:val="0"/>
          <w:marBottom w:val="0"/>
          <w:divBdr>
            <w:top w:val="none" w:sz="0" w:space="0" w:color="auto"/>
            <w:left w:val="none" w:sz="0" w:space="0" w:color="auto"/>
            <w:bottom w:val="none" w:sz="0" w:space="0" w:color="auto"/>
            <w:right w:val="none" w:sz="0" w:space="0" w:color="auto"/>
          </w:divBdr>
        </w:div>
        <w:div w:id="1924485290">
          <w:marLeft w:val="640"/>
          <w:marRight w:val="0"/>
          <w:marTop w:val="0"/>
          <w:marBottom w:val="0"/>
          <w:divBdr>
            <w:top w:val="none" w:sz="0" w:space="0" w:color="auto"/>
            <w:left w:val="none" w:sz="0" w:space="0" w:color="auto"/>
            <w:bottom w:val="none" w:sz="0" w:space="0" w:color="auto"/>
            <w:right w:val="none" w:sz="0" w:space="0" w:color="auto"/>
          </w:divBdr>
        </w:div>
        <w:div w:id="1965260268">
          <w:marLeft w:val="640"/>
          <w:marRight w:val="0"/>
          <w:marTop w:val="0"/>
          <w:marBottom w:val="0"/>
          <w:divBdr>
            <w:top w:val="none" w:sz="0" w:space="0" w:color="auto"/>
            <w:left w:val="none" w:sz="0" w:space="0" w:color="auto"/>
            <w:bottom w:val="none" w:sz="0" w:space="0" w:color="auto"/>
            <w:right w:val="none" w:sz="0" w:space="0" w:color="auto"/>
          </w:divBdr>
        </w:div>
        <w:div w:id="2140108131">
          <w:marLeft w:val="640"/>
          <w:marRight w:val="0"/>
          <w:marTop w:val="0"/>
          <w:marBottom w:val="0"/>
          <w:divBdr>
            <w:top w:val="none" w:sz="0" w:space="0" w:color="auto"/>
            <w:left w:val="none" w:sz="0" w:space="0" w:color="auto"/>
            <w:bottom w:val="none" w:sz="0" w:space="0" w:color="auto"/>
            <w:right w:val="none" w:sz="0" w:space="0" w:color="auto"/>
          </w:divBdr>
        </w:div>
      </w:divsChild>
    </w:div>
    <w:div w:id="1551725121">
      <w:bodyDiv w:val="1"/>
      <w:marLeft w:val="0"/>
      <w:marRight w:val="0"/>
      <w:marTop w:val="0"/>
      <w:marBottom w:val="0"/>
      <w:divBdr>
        <w:top w:val="none" w:sz="0" w:space="0" w:color="auto"/>
        <w:left w:val="none" w:sz="0" w:space="0" w:color="auto"/>
        <w:bottom w:val="none" w:sz="0" w:space="0" w:color="auto"/>
        <w:right w:val="none" w:sz="0" w:space="0" w:color="auto"/>
      </w:divBdr>
    </w:div>
    <w:div w:id="1553424455">
      <w:bodyDiv w:val="1"/>
      <w:marLeft w:val="0"/>
      <w:marRight w:val="0"/>
      <w:marTop w:val="0"/>
      <w:marBottom w:val="0"/>
      <w:divBdr>
        <w:top w:val="none" w:sz="0" w:space="0" w:color="auto"/>
        <w:left w:val="none" w:sz="0" w:space="0" w:color="auto"/>
        <w:bottom w:val="none" w:sz="0" w:space="0" w:color="auto"/>
        <w:right w:val="none" w:sz="0" w:space="0" w:color="auto"/>
      </w:divBdr>
      <w:divsChild>
        <w:div w:id="22630737">
          <w:marLeft w:val="640"/>
          <w:marRight w:val="0"/>
          <w:marTop w:val="0"/>
          <w:marBottom w:val="0"/>
          <w:divBdr>
            <w:top w:val="none" w:sz="0" w:space="0" w:color="auto"/>
            <w:left w:val="none" w:sz="0" w:space="0" w:color="auto"/>
            <w:bottom w:val="none" w:sz="0" w:space="0" w:color="auto"/>
            <w:right w:val="none" w:sz="0" w:space="0" w:color="auto"/>
          </w:divBdr>
        </w:div>
        <w:div w:id="101610136">
          <w:marLeft w:val="640"/>
          <w:marRight w:val="0"/>
          <w:marTop w:val="0"/>
          <w:marBottom w:val="0"/>
          <w:divBdr>
            <w:top w:val="none" w:sz="0" w:space="0" w:color="auto"/>
            <w:left w:val="none" w:sz="0" w:space="0" w:color="auto"/>
            <w:bottom w:val="none" w:sz="0" w:space="0" w:color="auto"/>
            <w:right w:val="none" w:sz="0" w:space="0" w:color="auto"/>
          </w:divBdr>
        </w:div>
        <w:div w:id="128790328">
          <w:marLeft w:val="640"/>
          <w:marRight w:val="0"/>
          <w:marTop w:val="0"/>
          <w:marBottom w:val="0"/>
          <w:divBdr>
            <w:top w:val="none" w:sz="0" w:space="0" w:color="auto"/>
            <w:left w:val="none" w:sz="0" w:space="0" w:color="auto"/>
            <w:bottom w:val="none" w:sz="0" w:space="0" w:color="auto"/>
            <w:right w:val="none" w:sz="0" w:space="0" w:color="auto"/>
          </w:divBdr>
        </w:div>
        <w:div w:id="160656571">
          <w:marLeft w:val="640"/>
          <w:marRight w:val="0"/>
          <w:marTop w:val="0"/>
          <w:marBottom w:val="0"/>
          <w:divBdr>
            <w:top w:val="none" w:sz="0" w:space="0" w:color="auto"/>
            <w:left w:val="none" w:sz="0" w:space="0" w:color="auto"/>
            <w:bottom w:val="none" w:sz="0" w:space="0" w:color="auto"/>
            <w:right w:val="none" w:sz="0" w:space="0" w:color="auto"/>
          </w:divBdr>
        </w:div>
        <w:div w:id="192159995">
          <w:marLeft w:val="640"/>
          <w:marRight w:val="0"/>
          <w:marTop w:val="0"/>
          <w:marBottom w:val="0"/>
          <w:divBdr>
            <w:top w:val="none" w:sz="0" w:space="0" w:color="auto"/>
            <w:left w:val="none" w:sz="0" w:space="0" w:color="auto"/>
            <w:bottom w:val="none" w:sz="0" w:space="0" w:color="auto"/>
            <w:right w:val="none" w:sz="0" w:space="0" w:color="auto"/>
          </w:divBdr>
        </w:div>
        <w:div w:id="254481721">
          <w:marLeft w:val="640"/>
          <w:marRight w:val="0"/>
          <w:marTop w:val="0"/>
          <w:marBottom w:val="0"/>
          <w:divBdr>
            <w:top w:val="none" w:sz="0" w:space="0" w:color="auto"/>
            <w:left w:val="none" w:sz="0" w:space="0" w:color="auto"/>
            <w:bottom w:val="none" w:sz="0" w:space="0" w:color="auto"/>
            <w:right w:val="none" w:sz="0" w:space="0" w:color="auto"/>
          </w:divBdr>
        </w:div>
        <w:div w:id="272052853">
          <w:marLeft w:val="640"/>
          <w:marRight w:val="0"/>
          <w:marTop w:val="0"/>
          <w:marBottom w:val="0"/>
          <w:divBdr>
            <w:top w:val="none" w:sz="0" w:space="0" w:color="auto"/>
            <w:left w:val="none" w:sz="0" w:space="0" w:color="auto"/>
            <w:bottom w:val="none" w:sz="0" w:space="0" w:color="auto"/>
            <w:right w:val="none" w:sz="0" w:space="0" w:color="auto"/>
          </w:divBdr>
        </w:div>
        <w:div w:id="295836672">
          <w:marLeft w:val="640"/>
          <w:marRight w:val="0"/>
          <w:marTop w:val="0"/>
          <w:marBottom w:val="0"/>
          <w:divBdr>
            <w:top w:val="none" w:sz="0" w:space="0" w:color="auto"/>
            <w:left w:val="none" w:sz="0" w:space="0" w:color="auto"/>
            <w:bottom w:val="none" w:sz="0" w:space="0" w:color="auto"/>
            <w:right w:val="none" w:sz="0" w:space="0" w:color="auto"/>
          </w:divBdr>
        </w:div>
        <w:div w:id="406654380">
          <w:marLeft w:val="640"/>
          <w:marRight w:val="0"/>
          <w:marTop w:val="0"/>
          <w:marBottom w:val="0"/>
          <w:divBdr>
            <w:top w:val="none" w:sz="0" w:space="0" w:color="auto"/>
            <w:left w:val="none" w:sz="0" w:space="0" w:color="auto"/>
            <w:bottom w:val="none" w:sz="0" w:space="0" w:color="auto"/>
            <w:right w:val="none" w:sz="0" w:space="0" w:color="auto"/>
          </w:divBdr>
        </w:div>
        <w:div w:id="492645429">
          <w:marLeft w:val="640"/>
          <w:marRight w:val="0"/>
          <w:marTop w:val="0"/>
          <w:marBottom w:val="0"/>
          <w:divBdr>
            <w:top w:val="none" w:sz="0" w:space="0" w:color="auto"/>
            <w:left w:val="none" w:sz="0" w:space="0" w:color="auto"/>
            <w:bottom w:val="none" w:sz="0" w:space="0" w:color="auto"/>
            <w:right w:val="none" w:sz="0" w:space="0" w:color="auto"/>
          </w:divBdr>
        </w:div>
        <w:div w:id="500121823">
          <w:marLeft w:val="640"/>
          <w:marRight w:val="0"/>
          <w:marTop w:val="0"/>
          <w:marBottom w:val="0"/>
          <w:divBdr>
            <w:top w:val="none" w:sz="0" w:space="0" w:color="auto"/>
            <w:left w:val="none" w:sz="0" w:space="0" w:color="auto"/>
            <w:bottom w:val="none" w:sz="0" w:space="0" w:color="auto"/>
            <w:right w:val="none" w:sz="0" w:space="0" w:color="auto"/>
          </w:divBdr>
        </w:div>
        <w:div w:id="515732345">
          <w:marLeft w:val="640"/>
          <w:marRight w:val="0"/>
          <w:marTop w:val="0"/>
          <w:marBottom w:val="0"/>
          <w:divBdr>
            <w:top w:val="none" w:sz="0" w:space="0" w:color="auto"/>
            <w:left w:val="none" w:sz="0" w:space="0" w:color="auto"/>
            <w:bottom w:val="none" w:sz="0" w:space="0" w:color="auto"/>
            <w:right w:val="none" w:sz="0" w:space="0" w:color="auto"/>
          </w:divBdr>
        </w:div>
        <w:div w:id="572203464">
          <w:marLeft w:val="640"/>
          <w:marRight w:val="0"/>
          <w:marTop w:val="0"/>
          <w:marBottom w:val="0"/>
          <w:divBdr>
            <w:top w:val="none" w:sz="0" w:space="0" w:color="auto"/>
            <w:left w:val="none" w:sz="0" w:space="0" w:color="auto"/>
            <w:bottom w:val="none" w:sz="0" w:space="0" w:color="auto"/>
            <w:right w:val="none" w:sz="0" w:space="0" w:color="auto"/>
          </w:divBdr>
        </w:div>
        <w:div w:id="572666076">
          <w:marLeft w:val="640"/>
          <w:marRight w:val="0"/>
          <w:marTop w:val="0"/>
          <w:marBottom w:val="0"/>
          <w:divBdr>
            <w:top w:val="none" w:sz="0" w:space="0" w:color="auto"/>
            <w:left w:val="none" w:sz="0" w:space="0" w:color="auto"/>
            <w:bottom w:val="none" w:sz="0" w:space="0" w:color="auto"/>
            <w:right w:val="none" w:sz="0" w:space="0" w:color="auto"/>
          </w:divBdr>
        </w:div>
        <w:div w:id="612323022">
          <w:marLeft w:val="640"/>
          <w:marRight w:val="0"/>
          <w:marTop w:val="0"/>
          <w:marBottom w:val="0"/>
          <w:divBdr>
            <w:top w:val="none" w:sz="0" w:space="0" w:color="auto"/>
            <w:left w:val="none" w:sz="0" w:space="0" w:color="auto"/>
            <w:bottom w:val="none" w:sz="0" w:space="0" w:color="auto"/>
            <w:right w:val="none" w:sz="0" w:space="0" w:color="auto"/>
          </w:divBdr>
        </w:div>
        <w:div w:id="673992770">
          <w:marLeft w:val="640"/>
          <w:marRight w:val="0"/>
          <w:marTop w:val="0"/>
          <w:marBottom w:val="0"/>
          <w:divBdr>
            <w:top w:val="none" w:sz="0" w:space="0" w:color="auto"/>
            <w:left w:val="none" w:sz="0" w:space="0" w:color="auto"/>
            <w:bottom w:val="none" w:sz="0" w:space="0" w:color="auto"/>
            <w:right w:val="none" w:sz="0" w:space="0" w:color="auto"/>
          </w:divBdr>
        </w:div>
        <w:div w:id="760294401">
          <w:marLeft w:val="640"/>
          <w:marRight w:val="0"/>
          <w:marTop w:val="0"/>
          <w:marBottom w:val="0"/>
          <w:divBdr>
            <w:top w:val="none" w:sz="0" w:space="0" w:color="auto"/>
            <w:left w:val="none" w:sz="0" w:space="0" w:color="auto"/>
            <w:bottom w:val="none" w:sz="0" w:space="0" w:color="auto"/>
            <w:right w:val="none" w:sz="0" w:space="0" w:color="auto"/>
          </w:divBdr>
        </w:div>
        <w:div w:id="884802487">
          <w:marLeft w:val="640"/>
          <w:marRight w:val="0"/>
          <w:marTop w:val="0"/>
          <w:marBottom w:val="0"/>
          <w:divBdr>
            <w:top w:val="none" w:sz="0" w:space="0" w:color="auto"/>
            <w:left w:val="none" w:sz="0" w:space="0" w:color="auto"/>
            <w:bottom w:val="none" w:sz="0" w:space="0" w:color="auto"/>
            <w:right w:val="none" w:sz="0" w:space="0" w:color="auto"/>
          </w:divBdr>
        </w:div>
        <w:div w:id="967468712">
          <w:marLeft w:val="640"/>
          <w:marRight w:val="0"/>
          <w:marTop w:val="0"/>
          <w:marBottom w:val="0"/>
          <w:divBdr>
            <w:top w:val="none" w:sz="0" w:space="0" w:color="auto"/>
            <w:left w:val="none" w:sz="0" w:space="0" w:color="auto"/>
            <w:bottom w:val="none" w:sz="0" w:space="0" w:color="auto"/>
            <w:right w:val="none" w:sz="0" w:space="0" w:color="auto"/>
          </w:divBdr>
        </w:div>
        <w:div w:id="1001010274">
          <w:marLeft w:val="640"/>
          <w:marRight w:val="0"/>
          <w:marTop w:val="0"/>
          <w:marBottom w:val="0"/>
          <w:divBdr>
            <w:top w:val="none" w:sz="0" w:space="0" w:color="auto"/>
            <w:left w:val="none" w:sz="0" w:space="0" w:color="auto"/>
            <w:bottom w:val="none" w:sz="0" w:space="0" w:color="auto"/>
            <w:right w:val="none" w:sz="0" w:space="0" w:color="auto"/>
          </w:divBdr>
        </w:div>
        <w:div w:id="1004404750">
          <w:marLeft w:val="640"/>
          <w:marRight w:val="0"/>
          <w:marTop w:val="0"/>
          <w:marBottom w:val="0"/>
          <w:divBdr>
            <w:top w:val="none" w:sz="0" w:space="0" w:color="auto"/>
            <w:left w:val="none" w:sz="0" w:space="0" w:color="auto"/>
            <w:bottom w:val="none" w:sz="0" w:space="0" w:color="auto"/>
            <w:right w:val="none" w:sz="0" w:space="0" w:color="auto"/>
          </w:divBdr>
        </w:div>
        <w:div w:id="1125267688">
          <w:marLeft w:val="640"/>
          <w:marRight w:val="0"/>
          <w:marTop w:val="0"/>
          <w:marBottom w:val="0"/>
          <w:divBdr>
            <w:top w:val="none" w:sz="0" w:space="0" w:color="auto"/>
            <w:left w:val="none" w:sz="0" w:space="0" w:color="auto"/>
            <w:bottom w:val="none" w:sz="0" w:space="0" w:color="auto"/>
            <w:right w:val="none" w:sz="0" w:space="0" w:color="auto"/>
          </w:divBdr>
        </w:div>
        <w:div w:id="1132207737">
          <w:marLeft w:val="640"/>
          <w:marRight w:val="0"/>
          <w:marTop w:val="0"/>
          <w:marBottom w:val="0"/>
          <w:divBdr>
            <w:top w:val="none" w:sz="0" w:space="0" w:color="auto"/>
            <w:left w:val="none" w:sz="0" w:space="0" w:color="auto"/>
            <w:bottom w:val="none" w:sz="0" w:space="0" w:color="auto"/>
            <w:right w:val="none" w:sz="0" w:space="0" w:color="auto"/>
          </w:divBdr>
        </w:div>
        <w:div w:id="1135372938">
          <w:marLeft w:val="640"/>
          <w:marRight w:val="0"/>
          <w:marTop w:val="0"/>
          <w:marBottom w:val="0"/>
          <w:divBdr>
            <w:top w:val="none" w:sz="0" w:space="0" w:color="auto"/>
            <w:left w:val="none" w:sz="0" w:space="0" w:color="auto"/>
            <w:bottom w:val="none" w:sz="0" w:space="0" w:color="auto"/>
            <w:right w:val="none" w:sz="0" w:space="0" w:color="auto"/>
          </w:divBdr>
        </w:div>
        <w:div w:id="1208031308">
          <w:marLeft w:val="640"/>
          <w:marRight w:val="0"/>
          <w:marTop w:val="0"/>
          <w:marBottom w:val="0"/>
          <w:divBdr>
            <w:top w:val="none" w:sz="0" w:space="0" w:color="auto"/>
            <w:left w:val="none" w:sz="0" w:space="0" w:color="auto"/>
            <w:bottom w:val="none" w:sz="0" w:space="0" w:color="auto"/>
            <w:right w:val="none" w:sz="0" w:space="0" w:color="auto"/>
          </w:divBdr>
        </w:div>
        <w:div w:id="1210990977">
          <w:marLeft w:val="640"/>
          <w:marRight w:val="0"/>
          <w:marTop w:val="0"/>
          <w:marBottom w:val="0"/>
          <w:divBdr>
            <w:top w:val="none" w:sz="0" w:space="0" w:color="auto"/>
            <w:left w:val="none" w:sz="0" w:space="0" w:color="auto"/>
            <w:bottom w:val="none" w:sz="0" w:space="0" w:color="auto"/>
            <w:right w:val="none" w:sz="0" w:space="0" w:color="auto"/>
          </w:divBdr>
        </w:div>
        <w:div w:id="1239710144">
          <w:marLeft w:val="640"/>
          <w:marRight w:val="0"/>
          <w:marTop w:val="0"/>
          <w:marBottom w:val="0"/>
          <w:divBdr>
            <w:top w:val="none" w:sz="0" w:space="0" w:color="auto"/>
            <w:left w:val="none" w:sz="0" w:space="0" w:color="auto"/>
            <w:bottom w:val="none" w:sz="0" w:space="0" w:color="auto"/>
            <w:right w:val="none" w:sz="0" w:space="0" w:color="auto"/>
          </w:divBdr>
        </w:div>
        <w:div w:id="1256746253">
          <w:marLeft w:val="640"/>
          <w:marRight w:val="0"/>
          <w:marTop w:val="0"/>
          <w:marBottom w:val="0"/>
          <w:divBdr>
            <w:top w:val="none" w:sz="0" w:space="0" w:color="auto"/>
            <w:left w:val="none" w:sz="0" w:space="0" w:color="auto"/>
            <w:bottom w:val="none" w:sz="0" w:space="0" w:color="auto"/>
            <w:right w:val="none" w:sz="0" w:space="0" w:color="auto"/>
          </w:divBdr>
        </w:div>
        <w:div w:id="1296302209">
          <w:marLeft w:val="640"/>
          <w:marRight w:val="0"/>
          <w:marTop w:val="0"/>
          <w:marBottom w:val="0"/>
          <w:divBdr>
            <w:top w:val="none" w:sz="0" w:space="0" w:color="auto"/>
            <w:left w:val="none" w:sz="0" w:space="0" w:color="auto"/>
            <w:bottom w:val="none" w:sz="0" w:space="0" w:color="auto"/>
            <w:right w:val="none" w:sz="0" w:space="0" w:color="auto"/>
          </w:divBdr>
        </w:div>
        <w:div w:id="1325662458">
          <w:marLeft w:val="640"/>
          <w:marRight w:val="0"/>
          <w:marTop w:val="0"/>
          <w:marBottom w:val="0"/>
          <w:divBdr>
            <w:top w:val="none" w:sz="0" w:space="0" w:color="auto"/>
            <w:left w:val="none" w:sz="0" w:space="0" w:color="auto"/>
            <w:bottom w:val="none" w:sz="0" w:space="0" w:color="auto"/>
            <w:right w:val="none" w:sz="0" w:space="0" w:color="auto"/>
          </w:divBdr>
        </w:div>
        <w:div w:id="1365326319">
          <w:marLeft w:val="640"/>
          <w:marRight w:val="0"/>
          <w:marTop w:val="0"/>
          <w:marBottom w:val="0"/>
          <w:divBdr>
            <w:top w:val="none" w:sz="0" w:space="0" w:color="auto"/>
            <w:left w:val="none" w:sz="0" w:space="0" w:color="auto"/>
            <w:bottom w:val="none" w:sz="0" w:space="0" w:color="auto"/>
            <w:right w:val="none" w:sz="0" w:space="0" w:color="auto"/>
          </w:divBdr>
        </w:div>
        <w:div w:id="1457944022">
          <w:marLeft w:val="640"/>
          <w:marRight w:val="0"/>
          <w:marTop w:val="0"/>
          <w:marBottom w:val="0"/>
          <w:divBdr>
            <w:top w:val="none" w:sz="0" w:space="0" w:color="auto"/>
            <w:left w:val="none" w:sz="0" w:space="0" w:color="auto"/>
            <w:bottom w:val="none" w:sz="0" w:space="0" w:color="auto"/>
            <w:right w:val="none" w:sz="0" w:space="0" w:color="auto"/>
          </w:divBdr>
        </w:div>
        <w:div w:id="1512451491">
          <w:marLeft w:val="640"/>
          <w:marRight w:val="0"/>
          <w:marTop w:val="0"/>
          <w:marBottom w:val="0"/>
          <w:divBdr>
            <w:top w:val="none" w:sz="0" w:space="0" w:color="auto"/>
            <w:left w:val="none" w:sz="0" w:space="0" w:color="auto"/>
            <w:bottom w:val="none" w:sz="0" w:space="0" w:color="auto"/>
            <w:right w:val="none" w:sz="0" w:space="0" w:color="auto"/>
          </w:divBdr>
        </w:div>
        <w:div w:id="1515069545">
          <w:marLeft w:val="640"/>
          <w:marRight w:val="0"/>
          <w:marTop w:val="0"/>
          <w:marBottom w:val="0"/>
          <w:divBdr>
            <w:top w:val="none" w:sz="0" w:space="0" w:color="auto"/>
            <w:left w:val="none" w:sz="0" w:space="0" w:color="auto"/>
            <w:bottom w:val="none" w:sz="0" w:space="0" w:color="auto"/>
            <w:right w:val="none" w:sz="0" w:space="0" w:color="auto"/>
          </w:divBdr>
        </w:div>
        <w:div w:id="1540118889">
          <w:marLeft w:val="640"/>
          <w:marRight w:val="0"/>
          <w:marTop w:val="0"/>
          <w:marBottom w:val="0"/>
          <w:divBdr>
            <w:top w:val="none" w:sz="0" w:space="0" w:color="auto"/>
            <w:left w:val="none" w:sz="0" w:space="0" w:color="auto"/>
            <w:bottom w:val="none" w:sz="0" w:space="0" w:color="auto"/>
            <w:right w:val="none" w:sz="0" w:space="0" w:color="auto"/>
          </w:divBdr>
        </w:div>
        <w:div w:id="1575626980">
          <w:marLeft w:val="640"/>
          <w:marRight w:val="0"/>
          <w:marTop w:val="0"/>
          <w:marBottom w:val="0"/>
          <w:divBdr>
            <w:top w:val="none" w:sz="0" w:space="0" w:color="auto"/>
            <w:left w:val="none" w:sz="0" w:space="0" w:color="auto"/>
            <w:bottom w:val="none" w:sz="0" w:space="0" w:color="auto"/>
            <w:right w:val="none" w:sz="0" w:space="0" w:color="auto"/>
          </w:divBdr>
        </w:div>
        <w:div w:id="1593778999">
          <w:marLeft w:val="640"/>
          <w:marRight w:val="0"/>
          <w:marTop w:val="0"/>
          <w:marBottom w:val="0"/>
          <w:divBdr>
            <w:top w:val="none" w:sz="0" w:space="0" w:color="auto"/>
            <w:left w:val="none" w:sz="0" w:space="0" w:color="auto"/>
            <w:bottom w:val="none" w:sz="0" w:space="0" w:color="auto"/>
            <w:right w:val="none" w:sz="0" w:space="0" w:color="auto"/>
          </w:divBdr>
        </w:div>
        <w:div w:id="1605458655">
          <w:marLeft w:val="640"/>
          <w:marRight w:val="0"/>
          <w:marTop w:val="0"/>
          <w:marBottom w:val="0"/>
          <w:divBdr>
            <w:top w:val="none" w:sz="0" w:space="0" w:color="auto"/>
            <w:left w:val="none" w:sz="0" w:space="0" w:color="auto"/>
            <w:bottom w:val="none" w:sz="0" w:space="0" w:color="auto"/>
            <w:right w:val="none" w:sz="0" w:space="0" w:color="auto"/>
          </w:divBdr>
        </w:div>
        <w:div w:id="1677531686">
          <w:marLeft w:val="640"/>
          <w:marRight w:val="0"/>
          <w:marTop w:val="0"/>
          <w:marBottom w:val="0"/>
          <w:divBdr>
            <w:top w:val="none" w:sz="0" w:space="0" w:color="auto"/>
            <w:left w:val="none" w:sz="0" w:space="0" w:color="auto"/>
            <w:bottom w:val="none" w:sz="0" w:space="0" w:color="auto"/>
            <w:right w:val="none" w:sz="0" w:space="0" w:color="auto"/>
          </w:divBdr>
        </w:div>
        <w:div w:id="1747997069">
          <w:marLeft w:val="640"/>
          <w:marRight w:val="0"/>
          <w:marTop w:val="0"/>
          <w:marBottom w:val="0"/>
          <w:divBdr>
            <w:top w:val="none" w:sz="0" w:space="0" w:color="auto"/>
            <w:left w:val="none" w:sz="0" w:space="0" w:color="auto"/>
            <w:bottom w:val="none" w:sz="0" w:space="0" w:color="auto"/>
            <w:right w:val="none" w:sz="0" w:space="0" w:color="auto"/>
          </w:divBdr>
        </w:div>
        <w:div w:id="1810433698">
          <w:marLeft w:val="640"/>
          <w:marRight w:val="0"/>
          <w:marTop w:val="0"/>
          <w:marBottom w:val="0"/>
          <w:divBdr>
            <w:top w:val="none" w:sz="0" w:space="0" w:color="auto"/>
            <w:left w:val="none" w:sz="0" w:space="0" w:color="auto"/>
            <w:bottom w:val="none" w:sz="0" w:space="0" w:color="auto"/>
            <w:right w:val="none" w:sz="0" w:space="0" w:color="auto"/>
          </w:divBdr>
        </w:div>
        <w:div w:id="1866749463">
          <w:marLeft w:val="640"/>
          <w:marRight w:val="0"/>
          <w:marTop w:val="0"/>
          <w:marBottom w:val="0"/>
          <w:divBdr>
            <w:top w:val="none" w:sz="0" w:space="0" w:color="auto"/>
            <w:left w:val="none" w:sz="0" w:space="0" w:color="auto"/>
            <w:bottom w:val="none" w:sz="0" w:space="0" w:color="auto"/>
            <w:right w:val="none" w:sz="0" w:space="0" w:color="auto"/>
          </w:divBdr>
        </w:div>
        <w:div w:id="2109350230">
          <w:marLeft w:val="640"/>
          <w:marRight w:val="0"/>
          <w:marTop w:val="0"/>
          <w:marBottom w:val="0"/>
          <w:divBdr>
            <w:top w:val="none" w:sz="0" w:space="0" w:color="auto"/>
            <w:left w:val="none" w:sz="0" w:space="0" w:color="auto"/>
            <w:bottom w:val="none" w:sz="0" w:space="0" w:color="auto"/>
            <w:right w:val="none" w:sz="0" w:space="0" w:color="auto"/>
          </w:divBdr>
        </w:div>
        <w:div w:id="2118521209">
          <w:marLeft w:val="640"/>
          <w:marRight w:val="0"/>
          <w:marTop w:val="0"/>
          <w:marBottom w:val="0"/>
          <w:divBdr>
            <w:top w:val="none" w:sz="0" w:space="0" w:color="auto"/>
            <w:left w:val="none" w:sz="0" w:space="0" w:color="auto"/>
            <w:bottom w:val="none" w:sz="0" w:space="0" w:color="auto"/>
            <w:right w:val="none" w:sz="0" w:space="0" w:color="auto"/>
          </w:divBdr>
        </w:div>
        <w:div w:id="2130584524">
          <w:marLeft w:val="640"/>
          <w:marRight w:val="0"/>
          <w:marTop w:val="0"/>
          <w:marBottom w:val="0"/>
          <w:divBdr>
            <w:top w:val="none" w:sz="0" w:space="0" w:color="auto"/>
            <w:left w:val="none" w:sz="0" w:space="0" w:color="auto"/>
            <w:bottom w:val="none" w:sz="0" w:space="0" w:color="auto"/>
            <w:right w:val="none" w:sz="0" w:space="0" w:color="auto"/>
          </w:divBdr>
        </w:div>
      </w:divsChild>
    </w:div>
    <w:div w:id="1557937147">
      <w:bodyDiv w:val="1"/>
      <w:marLeft w:val="0"/>
      <w:marRight w:val="0"/>
      <w:marTop w:val="0"/>
      <w:marBottom w:val="0"/>
      <w:divBdr>
        <w:top w:val="none" w:sz="0" w:space="0" w:color="auto"/>
        <w:left w:val="none" w:sz="0" w:space="0" w:color="auto"/>
        <w:bottom w:val="none" w:sz="0" w:space="0" w:color="auto"/>
        <w:right w:val="none" w:sz="0" w:space="0" w:color="auto"/>
      </w:divBdr>
    </w:div>
    <w:div w:id="1559592449">
      <w:bodyDiv w:val="1"/>
      <w:marLeft w:val="0"/>
      <w:marRight w:val="0"/>
      <w:marTop w:val="0"/>
      <w:marBottom w:val="0"/>
      <w:divBdr>
        <w:top w:val="none" w:sz="0" w:space="0" w:color="auto"/>
        <w:left w:val="none" w:sz="0" w:space="0" w:color="auto"/>
        <w:bottom w:val="none" w:sz="0" w:space="0" w:color="auto"/>
        <w:right w:val="none" w:sz="0" w:space="0" w:color="auto"/>
      </w:divBdr>
      <w:divsChild>
        <w:div w:id="39481222">
          <w:marLeft w:val="640"/>
          <w:marRight w:val="0"/>
          <w:marTop w:val="0"/>
          <w:marBottom w:val="0"/>
          <w:divBdr>
            <w:top w:val="none" w:sz="0" w:space="0" w:color="auto"/>
            <w:left w:val="none" w:sz="0" w:space="0" w:color="auto"/>
            <w:bottom w:val="none" w:sz="0" w:space="0" w:color="auto"/>
            <w:right w:val="none" w:sz="0" w:space="0" w:color="auto"/>
          </w:divBdr>
        </w:div>
        <w:div w:id="81609362">
          <w:marLeft w:val="640"/>
          <w:marRight w:val="0"/>
          <w:marTop w:val="0"/>
          <w:marBottom w:val="0"/>
          <w:divBdr>
            <w:top w:val="none" w:sz="0" w:space="0" w:color="auto"/>
            <w:left w:val="none" w:sz="0" w:space="0" w:color="auto"/>
            <w:bottom w:val="none" w:sz="0" w:space="0" w:color="auto"/>
            <w:right w:val="none" w:sz="0" w:space="0" w:color="auto"/>
          </w:divBdr>
        </w:div>
        <w:div w:id="120999472">
          <w:marLeft w:val="640"/>
          <w:marRight w:val="0"/>
          <w:marTop w:val="0"/>
          <w:marBottom w:val="0"/>
          <w:divBdr>
            <w:top w:val="none" w:sz="0" w:space="0" w:color="auto"/>
            <w:left w:val="none" w:sz="0" w:space="0" w:color="auto"/>
            <w:bottom w:val="none" w:sz="0" w:space="0" w:color="auto"/>
            <w:right w:val="none" w:sz="0" w:space="0" w:color="auto"/>
          </w:divBdr>
        </w:div>
        <w:div w:id="133300960">
          <w:marLeft w:val="640"/>
          <w:marRight w:val="0"/>
          <w:marTop w:val="0"/>
          <w:marBottom w:val="0"/>
          <w:divBdr>
            <w:top w:val="none" w:sz="0" w:space="0" w:color="auto"/>
            <w:left w:val="none" w:sz="0" w:space="0" w:color="auto"/>
            <w:bottom w:val="none" w:sz="0" w:space="0" w:color="auto"/>
            <w:right w:val="none" w:sz="0" w:space="0" w:color="auto"/>
          </w:divBdr>
        </w:div>
        <w:div w:id="163976154">
          <w:marLeft w:val="640"/>
          <w:marRight w:val="0"/>
          <w:marTop w:val="0"/>
          <w:marBottom w:val="0"/>
          <w:divBdr>
            <w:top w:val="none" w:sz="0" w:space="0" w:color="auto"/>
            <w:left w:val="none" w:sz="0" w:space="0" w:color="auto"/>
            <w:bottom w:val="none" w:sz="0" w:space="0" w:color="auto"/>
            <w:right w:val="none" w:sz="0" w:space="0" w:color="auto"/>
          </w:divBdr>
        </w:div>
        <w:div w:id="187529239">
          <w:marLeft w:val="640"/>
          <w:marRight w:val="0"/>
          <w:marTop w:val="0"/>
          <w:marBottom w:val="0"/>
          <w:divBdr>
            <w:top w:val="none" w:sz="0" w:space="0" w:color="auto"/>
            <w:left w:val="none" w:sz="0" w:space="0" w:color="auto"/>
            <w:bottom w:val="none" w:sz="0" w:space="0" w:color="auto"/>
            <w:right w:val="none" w:sz="0" w:space="0" w:color="auto"/>
          </w:divBdr>
        </w:div>
        <w:div w:id="189345653">
          <w:marLeft w:val="640"/>
          <w:marRight w:val="0"/>
          <w:marTop w:val="0"/>
          <w:marBottom w:val="0"/>
          <w:divBdr>
            <w:top w:val="none" w:sz="0" w:space="0" w:color="auto"/>
            <w:left w:val="none" w:sz="0" w:space="0" w:color="auto"/>
            <w:bottom w:val="none" w:sz="0" w:space="0" w:color="auto"/>
            <w:right w:val="none" w:sz="0" w:space="0" w:color="auto"/>
          </w:divBdr>
        </w:div>
        <w:div w:id="215551921">
          <w:marLeft w:val="640"/>
          <w:marRight w:val="0"/>
          <w:marTop w:val="0"/>
          <w:marBottom w:val="0"/>
          <w:divBdr>
            <w:top w:val="none" w:sz="0" w:space="0" w:color="auto"/>
            <w:left w:val="none" w:sz="0" w:space="0" w:color="auto"/>
            <w:bottom w:val="none" w:sz="0" w:space="0" w:color="auto"/>
            <w:right w:val="none" w:sz="0" w:space="0" w:color="auto"/>
          </w:divBdr>
        </w:div>
        <w:div w:id="226111847">
          <w:marLeft w:val="640"/>
          <w:marRight w:val="0"/>
          <w:marTop w:val="0"/>
          <w:marBottom w:val="0"/>
          <w:divBdr>
            <w:top w:val="none" w:sz="0" w:space="0" w:color="auto"/>
            <w:left w:val="none" w:sz="0" w:space="0" w:color="auto"/>
            <w:bottom w:val="none" w:sz="0" w:space="0" w:color="auto"/>
            <w:right w:val="none" w:sz="0" w:space="0" w:color="auto"/>
          </w:divBdr>
        </w:div>
        <w:div w:id="288051309">
          <w:marLeft w:val="640"/>
          <w:marRight w:val="0"/>
          <w:marTop w:val="0"/>
          <w:marBottom w:val="0"/>
          <w:divBdr>
            <w:top w:val="none" w:sz="0" w:space="0" w:color="auto"/>
            <w:left w:val="none" w:sz="0" w:space="0" w:color="auto"/>
            <w:bottom w:val="none" w:sz="0" w:space="0" w:color="auto"/>
            <w:right w:val="none" w:sz="0" w:space="0" w:color="auto"/>
          </w:divBdr>
        </w:div>
        <w:div w:id="318969538">
          <w:marLeft w:val="640"/>
          <w:marRight w:val="0"/>
          <w:marTop w:val="0"/>
          <w:marBottom w:val="0"/>
          <w:divBdr>
            <w:top w:val="none" w:sz="0" w:space="0" w:color="auto"/>
            <w:left w:val="none" w:sz="0" w:space="0" w:color="auto"/>
            <w:bottom w:val="none" w:sz="0" w:space="0" w:color="auto"/>
            <w:right w:val="none" w:sz="0" w:space="0" w:color="auto"/>
          </w:divBdr>
        </w:div>
        <w:div w:id="320501091">
          <w:marLeft w:val="640"/>
          <w:marRight w:val="0"/>
          <w:marTop w:val="0"/>
          <w:marBottom w:val="0"/>
          <w:divBdr>
            <w:top w:val="none" w:sz="0" w:space="0" w:color="auto"/>
            <w:left w:val="none" w:sz="0" w:space="0" w:color="auto"/>
            <w:bottom w:val="none" w:sz="0" w:space="0" w:color="auto"/>
            <w:right w:val="none" w:sz="0" w:space="0" w:color="auto"/>
          </w:divBdr>
        </w:div>
        <w:div w:id="398330496">
          <w:marLeft w:val="640"/>
          <w:marRight w:val="0"/>
          <w:marTop w:val="0"/>
          <w:marBottom w:val="0"/>
          <w:divBdr>
            <w:top w:val="none" w:sz="0" w:space="0" w:color="auto"/>
            <w:left w:val="none" w:sz="0" w:space="0" w:color="auto"/>
            <w:bottom w:val="none" w:sz="0" w:space="0" w:color="auto"/>
            <w:right w:val="none" w:sz="0" w:space="0" w:color="auto"/>
          </w:divBdr>
        </w:div>
        <w:div w:id="443958335">
          <w:marLeft w:val="640"/>
          <w:marRight w:val="0"/>
          <w:marTop w:val="0"/>
          <w:marBottom w:val="0"/>
          <w:divBdr>
            <w:top w:val="none" w:sz="0" w:space="0" w:color="auto"/>
            <w:left w:val="none" w:sz="0" w:space="0" w:color="auto"/>
            <w:bottom w:val="none" w:sz="0" w:space="0" w:color="auto"/>
            <w:right w:val="none" w:sz="0" w:space="0" w:color="auto"/>
          </w:divBdr>
        </w:div>
        <w:div w:id="458649310">
          <w:marLeft w:val="640"/>
          <w:marRight w:val="0"/>
          <w:marTop w:val="0"/>
          <w:marBottom w:val="0"/>
          <w:divBdr>
            <w:top w:val="none" w:sz="0" w:space="0" w:color="auto"/>
            <w:left w:val="none" w:sz="0" w:space="0" w:color="auto"/>
            <w:bottom w:val="none" w:sz="0" w:space="0" w:color="auto"/>
            <w:right w:val="none" w:sz="0" w:space="0" w:color="auto"/>
          </w:divBdr>
        </w:div>
        <w:div w:id="515576817">
          <w:marLeft w:val="640"/>
          <w:marRight w:val="0"/>
          <w:marTop w:val="0"/>
          <w:marBottom w:val="0"/>
          <w:divBdr>
            <w:top w:val="none" w:sz="0" w:space="0" w:color="auto"/>
            <w:left w:val="none" w:sz="0" w:space="0" w:color="auto"/>
            <w:bottom w:val="none" w:sz="0" w:space="0" w:color="auto"/>
            <w:right w:val="none" w:sz="0" w:space="0" w:color="auto"/>
          </w:divBdr>
        </w:div>
        <w:div w:id="552228489">
          <w:marLeft w:val="640"/>
          <w:marRight w:val="0"/>
          <w:marTop w:val="0"/>
          <w:marBottom w:val="0"/>
          <w:divBdr>
            <w:top w:val="none" w:sz="0" w:space="0" w:color="auto"/>
            <w:left w:val="none" w:sz="0" w:space="0" w:color="auto"/>
            <w:bottom w:val="none" w:sz="0" w:space="0" w:color="auto"/>
            <w:right w:val="none" w:sz="0" w:space="0" w:color="auto"/>
          </w:divBdr>
        </w:div>
        <w:div w:id="556860171">
          <w:marLeft w:val="640"/>
          <w:marRight w:val="0"/>
          <w:marTop w:val="0"/>
          <w:marBottom w:val="0"/>
          <w:divBdr>
            <w:top w:val="none" w:sz="0" w:space="0" w:color="auto"/>
            <w:left w:val="none" w:sz="0" w:space="0" w:color="auto"/>
            <w:bottom w:val="none" w:sz="0" w:space="0" w:color="auto"/>
            <w:right w:val="none" w:sz="0" w:space="0" w:color="auto"/>
          </w:divBdr>
        </w:div>
        <w:div w:id="775252766">
          <w:marLeft w:val="640"/>
          <w:marRight w:val="0"/>
          <w:marTop w:val="0"/>
          <w:marBottom w:val="0"/>
          <w:divBdr>
            <w:top w:val="none" w:sz="0" w:space="0" w:color="auto"/>
            <w:left w:val="none" w:sz="0" w:space="0" w:color="auto"/>
            <w:bottom w:val="none" w:sz="0" w:space="0" w:color="auto"/>
            <w:right w:val="none" w:sz="0" w:space="0" w:color="auto"/>
          </w:divBdr>
        </w:div>
        <w:div w:id="778376417">
          <w:marLeft w:val="640"/>
          <w:marRight w:val="0"/>
          <w:marTop w:val="0"/>
          <w:marBottom w:val="0"/>
          <w:divBdr>
            <w:top w:val="none" w:sz="0" w:space="0" w:color="auto"/>
            <w:left w:val="none" w:sz="0" w:space="0" w:color="auto"/>
            <w:bottom w:val="none" w:sz="0" w:space="0" w:color="auto"/>
            <w:right w:val="none" w:sz="0" w:space="0" w:color="auto"/>
          </w:divBdr>
        </w:div>
        <w:div w:id="790636940">
          <w:marLeft w:val="640"/>
          <w:marRight w:val="0"/>
          <w:marTop w:val="0"/>
          <w:marBottom w:val="0"/>
          <w:divBdr>
            <w:top w:val="none" w:sz="0" w:space="0" w:color="auto"/>
            <w:left w:val="none" w:sz="0" w:space="0" w:color="auto"/>
            <w:bottom w:val="none" w:sz="0" w:space="0" w:color="auto"/>
            <w:right w:val="none" w:sz="0" w:space="0" w:color="auto"/>
          </w:divBdr>
        </w:div>
        <w:div w:id="805971771">
          <w:marLeft w:val="640"/>
          <w:marRight w:val="0"/>
          <w:marTop w:val="0"/>
          <w:marBottom w:val="0"/>
          <w:divBdr>
            <w:top w:val="none" w:sz="0" w:space="0" w:color="auto"/>
            <w:left w:val="none" w:sz="0" w:space="0" w:color="auto"/>
            <w:bottom w:val="none" w:sz="0" w:space="0" w:color="auto"/>
            <w:right w:val="none" w:sz="0" w:space="0" w:color="auto"/>
          </w:divBdr>
        </w:div>
        <w:div w:id="813453220">
          <w:marLeft w:val="640"/>
          <w:marRight w:val="0"/>
          <w:marTop w:val="0"/>
          <w:marBottom w:val="0"/>
          <w:divBdr>
            <w:top w:val="none" w:sz="0" w:space="0" w:color="auto"/>
            <w:left w:val="none" w:sz="0" w:space="0" w:color="auto"/>
            <w:bottom w:val="none" w:sz="0" w:space="0" w:color="auto"/>
            <w:right w:val="none" w:sz="0" w:space="0" w:color="auto"/>
          </w:divBdr>
        </w:div>
        <w:div w:id="832380045">
          <w:marLeft w:val="640"/>
          <w:marRight w:val="0"/>
          <w:marTop w:val="0"/>
          <w:marBottom w:val="0"/>
          <w:divBdr>
            <w:top w:val="none" w:sz="0" w:space="0" w:color="auto"/>
            <w:left w:val="none" w:sz="0" w:space="0" w:color="auto"/>
            <w:bottom w:val="none" w:sz="0" w:space="0" w:color="auto"/>
            <w:right w:val="none" w:sz="0" w:space="0" w:color="auto"/>
          </w:divBdr>
        </w:div>
        <w:div w:id="854005789">
          <w:marLeft w:val="640"/>
          <w:marRight w:val="0"/>
          <w:marTop w:val="0"/>
          <w:marBottom w:val="0"/>
          <w:divBdr>
            <w:top w:val="none" w:sz="0" w:space="0" w:color="auto"/>
            <w:left w:val="none" w:sz="0" w:space="0" w:color="auto"/>
            <w:bottom w:val="none" w:sz="0" w:space="0" w:color="auto"/>
            <w:right w:val="none" w:sz="0" w:space="0" w:color="auto"/>
          </w:divBdr>
        </w:div>
        <w:div w:id="876355966">
          <w:marLeft w:val="640"/>
          <w:marRight w:val="0"/>
          <w:marTop w:val="0"/>
          <w:marBottom w:val="0"/>
          <w:divBdr>
            <w:top w:val="none" w:sz="0" w:space="0" w:color="auto"/>
            <w:left w:val="none" w:sz="0" w:space="0" w:color="auto"/>
            <w:bottom w:val="none" w:sz="0" w:space="0" w:color="auto"/>
            <w:right w:val="none" w:sz="0" w:space="0" w:color="auto"/>
          </w:divBdr>
        </w:div>
        <w:div w:id="982974524">
          <w:marLeft w:val="640"/>
          <w:marRight w:val="0"/>
          <w:marTop w:val="0"/>
          <w:marBottom w:val="0"/>
          <w:divBdr>
            <w:top w:val="none" w:sz="0" w:space="0" w:color="auto"/>
            <w:left w:val="none" w:sz="0" w:space="0" w:color="auto"/>
            <w:bottom w:val="none" w:sz="0" w:space="0" w:color="auto"/>
            <w:right w:val="none" w:sz="0" w:space="0" w:color="auto"/>
          </w:divBdr>
        </w:div>
        <w:div w:id="1054236707">
          <w:marLeft w:val="640"/>
          <w:marRight w:val="0"/>
          <w:marTop w:val="0"/>
          <w:marBottom w:val="0"/>
          <w:divBdr>
            <w:top w:val="none" w:sz="0" w:space="0" w:color="auto"/>
            <w:left w:val="none" w:sz="0" w:space="0" w:color="auto"/>
            <w:bottom w:val="none" w:sz="0" w:space="0" w:color="auto"/>
            <w:right w:val="none" w:sz="0" w:space="0" w:color="auto"/>
          </w:divBdr>
        </w:div>
        <w:div w:id="1068770004">
          <w:marLeft w:val="640"/>
          <w:marRight w:val="0"/>
          <w:marTop w:val="0"/>
          <w:marBottom w:val="0"/>
          <w:divBdr>
            <w:top w:val="none" w:sz="0" w:space="0" w:color="auto"/>
            <w:left w:val="none" w:sz="0" w:space="0" w:color="auto"/>
            <w:bottom w:val="none" w:sz="0" w:space="0" w:color="auto"/>
            <w:right w:val="none" w:sz="0" w:space="0" w:color="auto"/>
          </w:divBdr>
        </w:div>
        <w:div w:id="1231234523">
          <w:marLeft w:val="640"/>
          <w:marRight w:val="0"/>
          <w:marTop w:val="0"/>
          <w:marBottom w:val="0"/>
          <w:divBdr>
            <w:top w:val="none" w:sz="0" w:space="0" w:color="auto"/>
            <w:left w:val="none" w:sz="0" w:space="0" w:color="auto"/>
            <w:bottom w:val="none" w:sz="0" w:space="0" w:color="auto"/>
            <w:right w:val="none" w:sz="0" w:space="0" w:color="auto"/>
          </w:divBdr>
        </w:div>
        <w:div w:id="1261795971">
          <w:marLeft w:val="640"/>
          <w:marRight w:val="0"/>
          <w:marTop w:val="0"/>
          <w:marBottom w:val="0"/>
          <w:divBdr>
            <w:top w:val="none" w:sz="0" w:space="0" w:color="auto"/>
            <w:left w:val="none" w:sz="0" w:space="0" w:color="auto"/>
            <w:bottom w:val="none" w:sz="0" w:space="0" w:color="auto"/>
            <w:right w:val="none" w:sz="0" w:space="0" w:color="auto"/>
          </w:divBdr>
        </w:div>
        <w:div w:id="1309630848">
          <w:marLeft w:val="640"/>
          <w:marRight w:val="0"/>
          <w:marTop w:val="0"/>
          <w:marBottom w:val="0"/>
          <w:divBdr>
            <w:top w:val="none" w:sz="0" w:space="0" w:color="auto"/>
            <w:left w:val="none" w:sz="0" w:space="0" w:color="auto"/>
            <w:bottom w:val="none" w:sz="0" w:space="0" w:color="auto"/>
            <w:right w:val="none" w:sz="0" w:space="0" w:color="auto"/>
          </w:divBdr>
        </w:div>
        <w:div w:id="1501198070">
          <w:marLeft w:val="640"/>
          <w:marRight w:val="0"/>
          <w:marTop w:val="0"/>
          <w:marBottom w:val="0"/>
          <w:divBdr>
            <w:top w:val="none" w:sz="0" w:space="0" w:color="auto"/>
            <w:left w:val="none" w:sz="0" w:space="0" w:color="auto"/>
            <w:bottom w:val="none" w:sz="0" w:space="0" w:color="auto"/>
            <w:right w:val="none" w:sz="0" w:space="0" w:color="auto"/>
          </w:divBdr>
        </w:div>
        <w:div w:id="1510102986">
          <w:marLeft w:val="640"/>
          <w:marRight w:val="0"/>
          <w:marTop w:val="0"/>
          <w:marBottom w:val="0"/>
          <w:divBdr>
            <w:top w:val="none" w:sz="0" w:space="0" w:color="auto"/>
            <w:left w:val="none" w:sz="0" w:space="0" w:color="auto"/>
            <w:bottom w:val="none" w:sz="0" w:space="0" w:color="auto"/>
            <w:right w:val="none" w:sz="0" w:space="0" w:color="auto"/>
          </w:divBdr>
        </w:div>
        <w:div w:id="1572426879">
          <w:marLeft w:val="640"/>
          <w:marRight w:val="0"/>
          <w:marTop w:val="0"/>
          <w:marBottom w:val="0"/>
          <w:divBdr>
            <w:top w:val="none" w:sz="0" w:space="0" w:color="auto"/>
            <w:left w:val="none" w:sz="0" w:space="0" w:color="auto"/>
            <w:bottom w:val="none" w:sz="0" w:space="0" w:color="auto"/>
            <w:right w:val="none" w:sz="0" w:space="0" w:color="auto"/>
          </w:divBdr>
        </w:div>
        <w:div w:id="1657144741">
          <w:marLeft w:val="640"/>
          <w:marRight w:val="0"/>
          <w:marTop w:val="0"/>
          <w:marBottom w:val="0"/>
          <w:divBdr>
            <w:top w:val="none" w:sz="0" w:space="0" w:color="auto"/>
            <w:left w:val="none" w:sz="0" w:space="0" w:color="auto"/>
            <w:bottom w:val="none" w:sz="0" w:space="0" w:color="auto"/>
            <w:right w:val="none" w:sz="0" w:space="0" w:color="auto"/>
          </w:divBdr>
        </w:div>
        <w:div w:id="1712682027">
          <w:marLeft w:val="640"/>
          <w:marRight w:val="0"/>
          <w:marTop w:val="0"/>
          <w:marBottom w:val="0"/>
          <w:divBdr>
            <w:top w:val="none" w:sz="0" w:space="0" w:color="auto"/>
            <w:left w:val="none" w:sz="0" w:space="0" w:color="auto"/>
            <w:bottom w:val="none" w:sz="0" w:space="0" w:color="auto"/>
            <w:right w:val="none" w:sz="0" w:space="0" w:color="auto"/>
          </w:divBdr>
        </w:div>
        <w:div w:id="1728721385">
          <w:marLeft w:val="640"/>
          <w:marRight w:val="0"/>
          <w:marTop w:val="0"/>
          <w:marBottom w:val="0"/>
          <w:divBdr>
            <w:top w:val="none" w:sz="0" w:space="0" w:color="auto"/>
            <w:left w:val="none" w:sz="0" w:space="0" w:color="auto"/>
            <w:bottom w:val="none" w:sz="0" w:space="0" w:color="auto"/>
            <w:right w:val="none" w:sz="0" w:space="0" w:color="auto"/>
          </w:divBdr>
        </w:div>
        <w:div w:id="1763988116">
          <w:marLeft w:val="640"/>
          <w:marRight w:val="0"/>
          <w:marTop w:val="0"/>
          <w:marBottom w:val="0"/>
          <w:divBdr>
            <w:top w:val="none" w:sz="0" w:space="0" w:color="auto"/>
            <w:left w:val="none" w:sz="0" w:space="0" w:color="auto"/>
            <w:bottom w:val="none" w:sz="0" w:space="0" w:color="auto"/>
            <w:right w:val="none" w:sz="0" w:space="0" w:color="auto"/>
          </w:divBdr>
        </w:div>
        <w:div w:id="1856839632">
          <w:marLeft w:val="640"/>
          <w:marRight w:val="0"/>
          <w:marTop w:val="0"/>
          <w:marBottom w:val="0"/>
          <w:divBdr>
            <w:top w:val="none" w:sz="0" w:space="0" w:color="auto"/>
            <w:left w:val="none" w:sz="0" w:space="0" w:color="auto"/>
            <w:bottom w:val="none" w:sz="0" w:space="0" w:color="auto"/>
            <w:right w:val="none" w:sz="0" w:space="0" w:color="auto"/>
          </w:divBdr>
        </w:div>
        <w:div w:id="1856991139">
          <w:marLeft w:val="640"/>
          <w:marRight w:val="0"/>
          <w:marTop w:val="0"/>
          <w:marBottom w:val="0"/>
          <w:divBdr>
            <w:top w:val="none" w:sz="0" w:space="0" w:color="auto"/>
            <w:left w:val="none" w:sz="0" w:space="0" w:color="auto"/>
            <w:bottom w:val="none" w:sz="0" w:space="0" w:color="auto"/>
            <w:right w:val="none" w:sz="0" w:space="0" w:color="auto"/>
          </w:divBdr>
        </w:div>
        <w:div w:id="1990791795">
          <w:marLeft w:val="640"/>
          <w:marRight w:val="0"/>
          <w:marTop w:val="0"/>
          <w:marBottom w:val="0"/>
          <w:divBdr>
            <w:top w:val="none" w:sz="0" w:space="0" w:color="auto"/>
            <w:left w:val="none" w:sz="0" w:space="0" w:color="auto"/>
            <w:bottom w:val="none" w:sz="0" w:space="0" w:color="auto"/>
            <w:right w:val="none" w:sz="0" w:space="0" w:color="auto"/>
          </w:divBdr>
        </w:div>
        <w:div w:id="1996454144">
          <w:marLeft w:val="640"/>
          <w:marRight w:val="0"/>
          <w:marTop w:val="0"/>
          <w:marBottom w:val="0"/>
          <w:divBdr>
            <w:top w:val="none" w:sz="0" w:space="0" w:color="auto"/>
            <w:left w:val="none" w:sz="0" w:space="0" w:color="auto"/>
            <w:bottom w:val="none" w:sz="0" w:space="0" w:color="auto"/>
            <w:right w:val="none" w:sz="0" w:space="0" w:color="auto"/>
          </w:divBdr>
        </w:div>
        <w:div w:id="2009676942">
          <w:marLeft w:val="640"/>
          <w:marRight w:val="0"/>
          <w:marTop w:val="0"/>
          <w:marBottom w:val="0"/>
          <w:divBdr>
            <w:top w:val="none" w:sz="0" w:space="0" w:color="auto"/>
            <w:left w:val="none" w:sz="0" w:space="0" w:color="auto"/>
            <w:bottom w:val="none" w:sz="0" w:space="0" w:color="auto"/>
            <w:right w:val="none" w:sz="0" w:space="0" w:color="auto"/>
          </w:divBdr>
        </w:div>
      </w:divsChild>
    </w:div>
    <w:div w:id="1562402338">
      <w:bodyDiv w:val="1"/>
      <w:marLeft w:val="0"/>
      <w:marRight w:val="0"/>
      <w:marTop w:val="0"/>
      <w:marBottom w:val="0"/>
      <w:divBdr>
        <w:top w:val="none" w:sz="0" w:space="0" w:color="auto"/>
        <w:left w:val="none" w:sz="0" w:space="0" w:color="auto"/>
        <w:bottom w:val="none" w:sz="0" w:space="0" w:color="auto"/>
        <w:right w:val="none" w:sz="0" w:space="0" w:color="auto"/>
      </w:divBdr>
      <w:divsChild>
        <w:div w:id="11348688">
          <w:marLeft w:val="640"/>
          <w:marRight w:val="0"/>
          <w:marTop w:val="0"/>
          <w:marBottom w:val="0"/>
          <w:divBdr>
            <w:top w:val="none" w:sz="0" w:space="0" w:color="auto"/>
            <w:left w:val="none" w:sz="0" w:space="0" w:color="auto"/>
            <w:bottom w:val="none" w:sz="0" w:space="0" w:color="auto"/>
            <w:right w:val="none" w:sz="0" w:space="0" w:color="auto"/>
          </w:divBdr>
        </w:div>
        <w:div w:id="53477831">
          <w:marLeft w:val="640"/>
          <w:marRight w:val="0"/>
          <w:marTop w:val="0"/>
          <w:marBottom w:val="0"/>
          <w:divBdr>
            <w:top w:val="none" w:sz="0" w:space="0" w:color="auto"/>
            <w:left w:val="none" w:sz="0" w:space="0" w:color="auto"/>
            <w:bottom w:val="none" w:sz="0" w:space="0" w:color="auto"/>
            <w:right w:val="none" w:sz="0" w:space="0" w:color="auto"/>
          </w:divBdr>
        </w:div>
        <w:div w:id="74279455">
          <w:marLeft w:val="640"/>
          <w:marRight w:val="0"/>
          <w:marTop w:val="0"/>
          <w:marBottom w:val="0"/>
          <w:divBdr>
            <w:top w:val="none" w:sz="0" w:space="0" w:color="auto"/>
            <w:left w:val="none" w:sz="0" w:space="0" w:color="auto"/>
            <w:bottom w:val="none" w:sz="0" w:space="0" w:color="auto"/>
            <w:right w:val="none" w:sz="0" w:space="0" w:color="auto"/>
          </w:divBdr>
        </w:div>
        <w:div w:id="140198392">
          <w:marLeft w:val="640"/>
          <w:marRight w:val="0"/>
          <w:marTop w:val="0"/>
          <w:marBottom w:val="0"/>
          <w:divBdr>
            <w:top w:val="none" w:sz="0" w:space="0" w:color="auto"/>
            <w:left w:val="none" w:sz="0" w:space="0" w:color="auto"/>
            <w:bottom w:val="none" w:sz="0" w:space="0" w:color="auto"/>
            <w:right w:val="none" w:sz="0" w:space="0" w:color="auto"/>
          </w:divBdr>
        </w:div>
        <w:div w:id="180902263">
          <w:marLeft w:val="640"/>
          <w:marRight w:val="0"/>
          <w:marTop w:val="0"/>
          <w:marBottom w:val="0"/>
          <w:divBdr>
            <w:top w:val="none" w:sz="0" w:space="0" w:color="auto"/>
            <w:left w:val="none" w:sz="0" w:space="0" w:color="auto"/>
            <w:bottom w:val="none" w:sz="0" w:space="0" w:color="auto"/>
            <w:right w:val="none" w:sz="0" w:space="0" w:color="auto"/>
          </w:divBdr>
        </w:div>
        <w:div w:id="239291688">
          <w:marLeft w:val="640"/>
          <w:marRight w:val="0"/>
          <w:marTop w:val="0"/>
          <w:marBottom w:val="0"/>
          <w:divBdr>
            <w:top w:val="none" w:sz="0" w:space="0" w:color="auto"/>
            <w:left w:val="none" w:sz="0" w:space="0" w:color="auto"/>
            <w:bottom w:val="none" w:sz="0" w:space="0" w:color="auto"/>
            <w:right w:val="none" w:sz="0" w:space="0" w:color="auto"/>
          </w:divBdr>
        </w:div>
        <w:div w:id="254365101">
          <w:marLeft w:val="640"/>
          <w:marRight w:val="0"/>
          <w:marTop w:val="0"/>
          <w:marBottom w:val="0"/>
          <w:divBdr>
            <w:top w:val="none" w:sz="0" w:space="0" w:color="auto"/>
            <w:left w:val="none" w:sz="0" w:space="0" w:color="auto"/>
            <w:bottom w:val="none" w:sz="0" w:space="0" w:color="auto"/>
            <w:right w:val="none" w:sz="0" w:space="0" w:color="auto"/>
          </w:divBdr>
        </w:div>
        <w:div w:id="355423276">
          <w:marLeft w:val="640"/>
          <w:marRight w:val="0"/>
          <w:marTop w:val="0"/>
          <w:marBottom w:val="0"/>
          <w:divBdr>
            <w:top w:val="none" w:sz="0" w:space="0" w:color="auto"/>
            <w:left w:val="none" w:sz="0" w:space="0" w:color="auto"/>
            <w:bottom w:val="none" w:sz="0" w:space="0" w:color="auto"/>
            <w:right w:val="none" w:sz="0" w:space="0" w:color="auto"/>
          </w:divBdr>
        </w:div>
        <w:div w:id="474107712">
          <w:marLeft w:val="640"/>
          <w:marRight w:val="0"/>
          <w:marTop w:val="0"/>
          <w:marBottom w:val="0"/>
          <w:divBdr>
            <w:top w:val="none" w:sz="0" w:space="0" w:color="auto"/>
            <w:left w:val="none" w:sz="0" w:space="0" w:color="auto"/>
            <w:bottom w:val="none" w:sz="0" w:space="0" w:color="auto"/>
            <w:right w:val="none" w:sz="0" w:space="0" w:color="auto"/>
          </w:divBdr>
        </w:div>
        <w:div w:id="475222162">
          <w:marLeft w:val="640"/>
          <w:marRight w:val="0"/>
          <w:marTop w:val="0"/>
          <w:marBottom w:val="0"/>
          <w:divBdr>
            <w:top w:val="none" w:sz="0" w:space="0" w:color="auto"/>
            <w:left w:val="none" w:sz="0" w:space="0" w:color="auto"/>
            <w:bottom w:val="none" w:sz="0" w:space="0" w:color="auto"/>
            <w:right w:val="none" w:sz="0" w:space="0" w:color="auto"/>
          </w:divBdr>
        </w:div>
        <w:div w:id="488013364">
          <w:marLeft w:val="640"/>
          <w:marRight w:val="0"/>
          <w:marTop w:val="0"/>
          <w:marBottom w:val="0"/>
          <w:divBdr>
            <w:top w:val="none" w:sz="0" w:space="0" w:color="auto"/>
            <w:left w:val="none" w:sz="0" w:space="0" w:color="auto"/>
            <w:bottom w:val="none" w:sz="0" w:space="0" w:color="auto"/>
            <w:right w:val="none" w:sz="0" w:space="0" w:color="auto"/>
          </w:divBdr>
        </w:div>
        <w:div w:id="499125579">
          <w:marLeft w:val="640"/>
          <w:marRight w:val="0"/>
          <w:marTop w:val="0"/>
          <w:marBottom w:val="0"/>
          <w:divBdr>
            <w:top w:val="none" w:sz="0" w:space="0" w:color="auto"/>
            <w:left w:val="none" w:sz="0" w:space="0" w:color="auto"/>
            <w:bottom w:val="none" w:sz="0" w:space="0" w:color="auto"/>
            <w:right w:val="none" w:sz="0" w:space="0" w:color="auto"/>
          </w:divBdr>
        </w:div>
        <w:div w:id="587736139">
          <w:marLeft w:val="640"/>
          <w:marRight w:val="0"/>
          <w:marTop w:val="0"/>
          <w:marBottom w:val="0"/>
          <w:divBdr>
            <w:top w:val="none" w:sz="0" w:space="0" w:color="auto"/>
            <w:left w:val="none" w:sz="0" w:space="0" w:color="auto"/>
            <w:bottom w:val="none" w:sz="0" w:space="0" w:color="auto"/>
            <w:right w:val="none" w:sz="0" w:space="0" w:color="auto"/>
          </w:divBdr>
        </w:div>
        <w:div w:id="664435260">
          <w:marLeft w:val="640"/>
          <w:marRight w:val="0"/>
          <w:marTop w:val="0"/>
          <w:marBottom w:val="0"/>
          <w:divBdr>
            <w:top w:val="none" w:sz="0" w:space="0" w:color="auto"/>
            <w:left w:val="none" w:sz="0" w:space="0" w:color="auto"/>
            <w:bottom w:val="none" w:sz="0" w:space="0" w:color="auto"/>
            <w:right w:val="none" w:sz="0" w:space="0" w:color="auto"/>
          </w:divBdr>
        </w:div>
        <w:div w:id="762412419">
          <w:marLeft w:val="640"/>
          <w:marRight w:val="0"/>
          <w:marTop w:val="0"/>
          <w:marBottom w:val="0"/>
          <w:divBdr>
            <w:top w:val="none" w:sz="0" w:space="0" w:color="auto"/>
            <w:left w:val="none" w:sz="0" w:space="0" w:color="auto"/>
            <w:bottom w:val="none" w:sz="0" w:space="0" w:color="auto"/>
            <w:right w:val="none" w:sz="0" w:space="0" w:color="auto"/>
          </w:divBdr>
        </w:div>
        <w:div w:id="857427918">
          <w:marLeft w:val="640"/>
          <w:marRight w:val="0"/>
          <w:marTop w:val="0"/>
          <w:marBottom w:val="0"/>
          <w:divBdr>
            <w:top w:val="none" w:sz="0" w:space="0" w:color="auto"/>
            <w:left w:val="none" w:sz="0" w:space="0" w:color="auto"/>
            <w:bottom w:val="none" w:sz="0" w:space="0" w:color="auto"/>
            <w:right w:val="none" w:sz="0" w:space="0" w:color="auto"/>
          </w:divBdr>
        </w:div>
        <w:div w:id="863638869">
          <w:marLeft w:val="640"/>
          <w:marRight w:val="0"/>
          <w:marTop w:val="0"/>
          <w:marBottom w:val="0"/>
          <w:divBdr>
            <w:top w:val="none" w:sz="0" w:space="0" w:color="auto"/>
            <w:left w:val="none" w:sz="0" w:space="0" w:color="auto"/>
            <w:bottom w:val="none" w:sz="0" w:space="0" w:color="auto"/>
            <w:right w:val="none" w:sz="0" w:space="0" w:color="auto"/>
          </w:divBdr>
        </w:div>
        <w:div w:id="884869211">
          <w:marLeft w:val="640"/>
          <w:marRight w:val="0"/>
          <w:marTop w:val="0"/>
          <w:marBottom w:val="0"/>
          <w:divBdr>
            <w:top w:val="none" w:sz="0" w:space="0" w:color="auto"/>
            <w:left w:val="none" w:sz="0" w:space="0" w:color="auto"/>
            <w:bottom w:val="none" w:sz="0" w:space="0" w:color="auto"/>
            <w:right w:val="none" w:sz="0" w:space="0" w:color="auto"/>
          </w:divBdr>
        </w:div>
        <w:div w:id="934174521">
          <w:marLeft w:val="640"/>
          <w:marRight w:val="0"/>
          <w:marTop w:val="0"/>
          <w:marBottom w:val="0"/>
          <w:divBdr>
            <w:top w:val="none" w:sz="0" w:space="0" w:color="auto"/>
            <w:left w:val="none" w:sz="0" w:space="0" w:color="auto"/>
            <w:bottom w:val="none" w:sz="0" w:space="0" w:color="auto"/>
            <w:right w:val="none" w:sz="0" w:space="0" w:color="auto"/>
          </w:divBdr>
        </w:div>
        <w:div w:id="1011641539">
          <w:marLeft w:val="640"/>
          <w:marRight w:val="0"/>
          <w:marTop w:val="0"/>
          <w:marBottom w:val="0"/>
          <w:divBdr>
            <w:top w:val="none" w:sz="0" w:space="0" w:color="auto"/>
            <w:left w:val="none" w:sz="0" w:space="0" w:color="auto"/>
            <w:bottom w:val="none" w:sz="0" w:space="0" w:color="auto"/>
            <w:right w:val="none" w:sz="0" w:space="0" w:color="auto"/>
          </w:divBdr>
        </w:div>
        <w:div w:id="1099521669">
          <w:marLeft w:val="640"/>
          <w:marRight w:val="0"/>
          <w:marTop w:val="0"/>
          <w:marBottom w:val="0"/>
          <w:divBdr>
            <w:top w:val="none" w:sz="0" w:space="0" w:color="auto"/>
            <w:left w:val="none" w:sz="0" w:space="0" w:color="auto"/>
            <w:bottom w:val="none" w:sz="0" w:space="0" w:color="auto"/>
            <w:right w:val="none" w:sz="0" w:space="0" w:color="auto"/>
          </w:divBdr>
        </w:div>
        <w:div w:id="1105923601">
          <w:marLeft w:val="640"/>
          <w:marRight w:val="0"/>
          <w:marTop w:val="0"/>
          <w:marBottom w:val="0"/>
          <w:divBdr>
            <w:top w:val="none" w:sz="0" w:space="0" w:color="auto"/>
            <w:left w:val="none" w:sz="0" w:space="0" w:color="auto"/>
            <w:bottom w:val="none" w:sz="0" w:space="0" w:color="auto"/>
            <w:right w:val="none" w:sz="0" w:space="0" w:color="auto"/>
          </w:divBdr>
        </w:div>
        <w:div w:id="1175220178">
          <w:marLeft w:val="640"/>
          <w:marRight w:val="0"/>
          <w:marTop w:val="0"/>
          <w:marBottom w:val="0"/>
          <w:divBdr>
            <w:top w:val="none" w:sz="0" w:space="0" w:color="auto"/>
            <w:left w:val="none" w:sz="0" w:space="0" w:color="auto"/>
            <w:bottom w:val="none" w:sz="0" w:space="0" w:color="auto"/>
            <w:right w:val="none" w:sz="0" w:space="0" w:color="auto"/>
          </w:divBdr>
        </w:div>
        <w:div w:id="1199781555">
          <w:marLeft w:val="640"/>
          <w:marRight w:val="0"/>
          <w:marTop w:val="0"/>
          <w:marBottom w:val="0"/>
          <w:divBdr>
            <w:top w:val="none" w:sz="0" w:space="0" w:color="auto"/>
            <w:left w:val="none" w:sz="0" w:space="0" w:color="auto"/>
            <w:bottom w:val="none" w:sz="0" w:space="0" w:color="auto"/>
            <w:right w:val="none" w:sz="0" w:space="0" w:color="auto"/>
          </w:divBdr>
        </w:div>
        <w:div w:id="1222717250">
          <w:marLeft w:val="640"/>
          <w:marRight w:val="0"/>
          <w:marTop w:val="0"/>
          <w:marBottom w:val="0"/>
          <w:divBdr>
            <w:top w:val="none" w:sz="0" w:space="0" w:color="auto"/>
            <w:left w:val="none" w:sz="0" w:space="0" w:color="auto"/>
            <w:bottom w:val="none" w:sz="0" w:space="0" w:color="auto"/>
            <w:right w:val="none" w:sz="0" w:space="0" w:color="auto"/>
          </w:divBdr>
        </w:div>
        <w:div w:id="1248153569">
          <w:marLeft w:val="640"/>
          <w:marRight w:val="0"/>
          <w:marTop w:val="0"/>
          <w:marBottom w:val="0"/>
          <w:divBdr>
            <w:top w:val="none" w:sz="0" w:space="0" w:color="auto"/>
            <w:left w:val="none" w:sz="0" w:space="0" w:color="auto"/>
            <w:bottom w:val="none" w:sz="0" w:space="0" w:color="auto"/>
            <w:right w:val="none" w:sz="0" w:space="0" w:color="auto"/>
          </w:divBdr>
        </w:div>
        <w:div w:id="1370953784">
          <w:marLeft w:val="640"/>
          <w:marRight w:val="0"/>
          <w:marTop w:val="0"/>
          <w:marBottom w:val="0"/>
          <w:divBdr>
            <w:top w:val="none" w:sz="0" w:space="0" w:color="auto"/>
            <w:left w:val="none" w:sz="0" w:space="0" w:color="auto"/>
            <w:bottom w:val="none" w:sz="0" w:space="0" w:color="auto"/>
            <w:right w:val="none" w:sz="0" w:space="0" w:color="auto"/>
          </w:divBdr>
        </w:div>
        <w:div w:id="1508866772">
          <w:marLeft w:val="640"/>
          <w:marRight w:val="0"/>
          <w:marTop w:val="0"/>
          <w:marBottom w:val="0"/>
          <w:divBdr>
            <w:top w:val="none" w:sz="0" w:space="0" w:color="auto"/>
            <w:left w:val="none" w:sz="0" w:space="0" w:color="auto"/>
            <w:bottom w:val="none" w:sz="0" w:space="0" w:color="auto"/>
            <w:right w:val="none" w:sz="0" w:space="0" w:color="auto"/>
          </w:divBdr>
        </w:div>
        <w:div w:id="1521432455">
          <w:marLeft w:val="640"/>
          <w:marRight w:val="0"/>
          <w:marTop w:val="0"/>
          <w:marBottom w:val="0"/>
          <w:divBdr>
            <w:top w:val="none" w:sz="0" w:space="0" w:color="auto"/>
            <w:left w:val="none" w:sz="0" w:space="0" w:color="auto"/>
            <w:bottom w:val="none" w:sz="0" w:space="0" w:color="auto"/>
            <w:right w:val="none" w:sz="0" w:space="0" w:color="auto"/>
          </w:divBdr>
        </w:div>
        <w:div w:id="1525555488">
          <w:marLeft w:val="640"/>
          <w:marRight w:val="0"/>
          <w:marTop w:val="0"/>
          <w:marBottom w:val="0"/>
          <w:divBdr>
            <w:top w:val="none" w:sz="0" w:space="0" w:color="auto"/>
            <w:left w:val="none" w:sz="0" w:space="0" w:color="auto"/>
            <w:bottom w:val="none" w:sz="0" w:space="0" w:color="auto"/>
            <w:right w:val="none" w:sz="0" w:space="0" w:color="auto"/>
          </w:divBdr>
        </w:div>
        <w:div w:id="1555463920">
          <w:marLeft w:val="640"/>
          <w:marRight w:val="0"/>
          <w:marTop w:val="0"/>
          <w:marBottom w:val="0"/>
          <w:divBdr>
            <w:top w:val="none" w:sz="0" w:space="0" w:color="auto"/>
            <w:left w:val="none" w:sz="0" w:space="0" w:color="auto"/>
            <w:bottom w:val="none" w:sz="0" w:space="0" w:color="auto"/>
            <w:right w:val="none" w:sz="0" w:space="0" w:color="auto"/>
          </w:divBdr>
        </w:div>
        <w:div w:id="1563832594">
          <w:marLeft w:val="640"/>
          <w:marRight w:val="0"/>
          <w:marTop w:val="0"/>
          <w:marBottom w:val="0"/>
          <w:divBdr>
            <w:top w:val="none" w:sz="0" w:space="0" w:color="auto"/>
            <w:left w:val="none" w:sz="0" w:space="0" w:color="auto"/>
            <w:bottom w:val="none" w:sz="0" w:space="0" w:color="auto"/>
            <w:right w:val="none" w:sz="0" w:space="0" w:color="auto"/>
          </w:divBdr>
        </w:div>
        <w:div w:id="1600484113">
          <w:marLeft w:val="640"/>
          <w:marRight w:val="0"/>
          <w:marTop w:val="0"/>
          <w:marBottom w:val="0"/>
          <w:divBdr>
            <w:top w:val="none" w:sz="0" w:space="0" w:color="auto"/>
            <w:left w:val="none" w:sz="0" w:space="0" w:color="auto"/>
            <w:bottom w:val="none" w:sz="0" w:space="0" w:color="auto"/>
            <w:right w:val="none" w:sz="0" w:space="0" w:color="auto"/>
          </w:divBdr>
        </w:div>
        <w:div w:id="1706833641">
          <w:marLeft w:val="640"/>
          <w:marRight w:val="0"/>
          <w:marTop w:val="0"/>
          <w:marBottom w:val="0"/>
          <w:divBdr>
            <w:top w:val="none" w:sz="0" w:space="0" w:color="auto"/>
            <w:left w:val="none" w:sz="0" w:space="0" w:color="auto"/>
            <w:bottom w:val="none" w:sz="0" w:space="0" w:color="auto"/>
            <w:right w:val="none" w:sz="0" w:space="0" w:color="auto"/>
          </w:divBdr>
        </w:div>
        <w:div w:id="1802840851">
          <w:marLeft w:val="640"/>
          <w:marRight w:val="0"/>
          <w:marTop w:val="0"/>
          <w:marBottom w:val="0"/>
          <w:divBdr>
            <w:top w:val="none" w:sz="0" w:space="0" w:color="auto"/>
            <w:left w:val="none" w:sz="0" w:space="0" w:color="auto"/>
            <w:bottom w:val="none" w:sz="0" w:space="0" w:color="auto"/>
            <w:right w:val="none" w:sz="0" w:space="0" w:color="auto"/>
          </w:divBdr>
        </w:div>
        <w:div w:id="1913152294">
          <w:marLeft w:val="640"/>
          <w:marRight w:val="0"/>
          <w:marTop w:val="0"/>
          <w:marBottom w:val="0"/>
          <w:divBdr>
            <w:top w:val="none" w:sz="0" w:space="0" w:color="auto"/>
            <w:left w:val="none" w:sz="0" w:space="0" w:color="auto"/>
            <w:bottom w:val="none" w:sz="0" w:space="0" w:color="auto"/>
            <w:right w:val="none" w:sz="0" w:space="0" w:color="auto"/>
          </w:divBdr>
        </w:div>
        <w:div w:id="1916431549">
          <w:marLeft w:val="640"/>
          <w:marRight w:val="0"/>
          <w:marTop w:val="0"/>
          <w:marBottom w:val="0"/>
          <w:divBdr>
            <w:top w:val="none" w:sz="0" w:space="0" w:color="auto"/>
            <w:left w:val="none" w:sz="0" w:space="0" w:color="auto"/>
            <w:bottom w:val="none" w:sz="0" w:space="0" w:color="auto"/>
            <w:right w:val="none" w:sz="0" w:space="0" w:color="auto"/>
          </w:divBdr>
        </w:div>
        <w:div w:id="1925529358">
          <w:marLeft w:val="640"/>
          <w:marRight w:val="0"/>
          <w:marTop w:val="0"/>
          <w:marBottom w:val="0"/>
          <w:divBdr>
            <w:top w:val="none" w:sz="0" w:space="0" w:color="auto"/>
            <w:left w:val="none" w:sz="0" w:space="0" w:color="auto"/>
            <w:bottom w:val="none" w:sz="0" w:space="0" w:color="auto"/>
            <w:right w:val="none" w:sz="0" w:space="0" w:color="auto"/>
          </w:divBdr>
        </w:div>
        <w:div w:id="2110195448">
          <w:marLeft w:val="640"/>
          <w:marRight w:val="0"/>
          <w:marTop w:val="0"/>
          <w:marBottom w:val="0"/>
          <w:divBdr>
            <w:top w:val="none" w:sz="0" w:space="0" w:color="auto"/>
            <w:left w:val="none" w:sz="0" w:space="0" w:color="auto"/>
            <w:bottom w:val="none" w:sz="0" w:space="0" w:color="auto"/>
            <w:right w:val="none" w:sz="0" w:space="0" w:color="auto"/>
          </w:divBdr>
        </w:div>
      </w:divsChild>
    </w:div>
    <w:div w:id="1563180369">
      <w:bodyDiv w:val="1"/>
      <w:marLeft w:val="0"/>
      <w:marRight w:val="0"/>
      <w:marTop w:val="0"/>
      <w:marBottom w:val="0"/>
      <w:divBdr>
        <w:top w:val="none" w:sz="0" w:space="0" w:color="auto"/>
        <w:left w:val="none" w:sz="0" w:space="0" w:color="auto"/>
        <w:bottom w:val="none" w:sz="0" w:space="0" w:color="auto"/>
        <w:right w:val="none" w:sz="0" w:space="0" w:color="auto"/>
      </w:divBdr>
      <w:divsChild>
        <w:div w:id="59721003">
          <w:marLeft w:val="640"/>
          <w:marRight w:val="0"/>
          <w:marTop w:val="0"/>
          <w:marBottom w:val="0"/>
          <w:divBdr>
            <w:top w:val="none" w:sz="0" w:space="0" w:color="auto"/>
            <w:left w:val="none" w:sz="0" w:space="0" w:color="auto"/>
            <w:bottom w:val="none" w:sz="0" w:space="0" w:color="auto"/>
            <w:right w:val="none" w:sz="0" w:space="0" w:color="auto"/>
          </w:divBdr>
        </w:div>
        <w:div w:id="64499079">
          <w:marLeft w:val="640"/>
          <w:marRight w:val="0"/>
          <w:marTop w:val="0"/>
          <w:marBottom w:val="0"/>
          <w:divBdr>
            <w:top w:val="none" w:sz="0" w:space="0" w:color="auto"/>
            <w:left w:val="none" w:sz="0" w:space="0" w:color="auto"/>
            <w:bottom w:val="none" w:sz="0" w:space="0" w:color="auto"/>
            <w:right w:val="none" w:sz="0" w:space="0" w:color="auto"/>
          </w:divBdr>
        </w:div>
        <w:div w:id="75133512">
          <w:marLeft w:val="640"/>
          <w:marRight w:val="0"/>
          <w:marTop w:val="0"/>
          <w:marBottom w:val="0"/>
          <w:divBdr>
            <w:top w:val="none" w:sz="0" w:space="0" w:color="auto"/>
            <w:left w:val="none" w:sz="0" w:space="0" w:color="auto"/>
            <w:bottom w:val="none" w:sz="0" w:space="0" w:color="auto"/>
            <w:right w:val="none" w:sz="0" w:space="0" w:color="auto"/>
          </w:divBdr>
        </w:div>
        <w:div w:id="246041753">
          <w:marLeft w:val="640"/>
          <w:marRight w:val="0"/>
          <w:marTop w:val="0"/>
          <w:marBottom w:val="0"/>
          <w:divBdr>
            <w:top w:val="none" w:sz="0" w:space="0" w:color="auto"/>
            <w:left w:val="none" w:sz="0" w:space="0" w:color="auto"/>
            <w:bottom w:val="none" w:sz="0" w:space="0" w:color="auto"/>
            <w:right w:val="none" w:sz="0" w:space="0" w:color="auto"/>
          </w:divBdr>
        </w:div>
        <w:div w:id="341513503">
          <w:marLeft w:val="640"/>
          <w:marRight w:val="0"/>
          <w:marTop w:val="0"/>
          <w:marBottom w:val="0"/>
          <w:divBdr>
            <w:top w:val="none" w:sz="0" w:space="0" w:color="auto"/>
            <w:left w:val="none" w:sz="0" w:space="0" w:color="auto"/>
            <w:bottom w:val="none" w:sz="0" w:space="0" w:color="auto"/>
            <w:right w:val="none" w:sz="0" w:space="0" w:color="auto"/>
          </w:divBdr>
        </w:div>
        <w:div w:id="385642364">
          <w:marLeft w:val="640"/>
          <w:marRight w:val="0"/>
          <w:marTop w:val="0"/>
          <w:marBottom w:val="0"/>
          <w:divBdr>
            <w:top w:val="none" w:sz="0" w:space="0" w:color="auto"/>
            <w:left w:val="none" w:sz="0" w:space="0" w:color="auto"/>
            <w:bottom w:val="none" w:sz="0" w:space="0" w:color="auto"/>
            <w:right w:val="none" w:sz="0" w:space="0" w:color="auto"/>
          </w:divBdr>
        </w:div>
        <w:div w:id="422334620">
          <w:marLeft w:val="640"/>
          <w:marRight w:val="0"/>
          <w:marTop w:val="0"/>
          <w:marBottom w:val="0"/>
          <w:divBdr>
            <w:top w:val="none" w:sz="0" w:space="0" w:color="auto"/>
            <w:left w:val="none" w:sz="0" w:space="0" w:color="auto"/>
            <w:bottom w:val="none" w:sz="0" w:space="0" w:color="auto"/>
            <w:right w:val="none" w:sz="0" w:space="0" w:color="auto"/>
          </w:divBdr>
        </w:div>
        <w:div w:id="464281182">
          <w:marLeft w:val="640"/>
          <w:marRight w:val="0"/>
          <w:marTop w:val="0"/>
          <w:marBottom w:val="0"/>
          <w:divBdr>
            <w:top w:val="none" w:sz="0" w:space="0" w:color="auto"/>
            <w:left w:val="none" w:sz="0" w:space="0" w:color="auto"/>
            <w:bottom w:val="none" w:sz="0" w:space="0" w:color="auto"/>
            <w:right w:val="none" w:sz="0" w:space="0" w:color="auto"/>
          </w:divBdr>
        </w:div>
        <w:div w:id="486896780">
          <w:marLeft w:val="640"/>
          <w:marRight w:val="0"/>
          <w:marTop w:val="0"/>
          <w:marBottom w:val="0"/>
          <w:divBdr>
            <w:top w:val="none" w:sz="0" w:space="0" w:color="auto"/>
            <w:left w:val="none" w:sz="0" w:space="0" w:color="auto"/>
            <w:bottom w:val="none" w:sz="0" w:space="0" w:color="auto"/>
            <w:right w:val="none" w:sz="0" w:space="0" w:color="auto"/>
          </w:divBdr>
        </w:div>
        <w:div w:id="524711185">
          <w:marLeft w:val="640"/>
          <w:marRight w:val="0"/>
          <w:marTop w:val="0"/>
          <w:marBottom w:val="0"/>
          <w:divBdr>
            <w:top w:val="none" w:sz="0" w:space="0" w:color="auto"/>
            <w:left w:val="none" w:sz="0" w:space="0" w:color="auto"/>
            <w:bottom w:val="none" w:sz="0" w:space="0" w:color="auto"/>
            <w:right w:val="none" w:sz="0" w:space="0" w:color="auto"/>
          </w:divBdr>
        </w:div>
        <w:div w:id="618875436">
          <w:marLeft w:val="640"/>
          <w:marRight w:val="0"/>
          <w:marTop w:val="0"/>
          <w:marBottom w:val="0"/>
          <w:divBdr>
            <w:top w:val="none" w:sz="0" w:space="0" w:color="auto"/>
            <w:left w:val="none" w:sz="0" w:space="0" w:color="auto"/>
            <w:bottom w:val="none" w:sz="0" w:space="0" w:color="auto"/>
            <w:right w:val="none" w:sz="0" w:space="0" w:color="auto"/>
          </w:divBdr>
        </w:div>
        <w:div w:id="630208358">
          <w:marLeft w:val="640"/>
          <w:marRight w:val="0"/>
          <w:marTop w:val="0"/>
          <w:marBottom w:val="0"/>
          <w:divBdr>
            <w:top w:val="none" w:sz="0" w:space="0" w:color="auto"/>
            <w:left w:val="none" w:sz="0" w:space="0" w:color="auto"/>
            <w:bottom w:val="none" w:sz="0" w:space="0" w:color="auto"/>
            <w:right w:val="none" w:sz="0" w:space="0" w:color="auto"/>
          </w:divBdr>
        </w:div>
        <w:div w:id="677385648">
          <w:marLeft w:val="640"/>
          <w:marRight w:val="0"/>
          <w:marTop w:val="0"/>
          <w:marBottom w:val="0"/>
          <w:divBdr>
            <w:top w:val="none" w:sz="0" w:space="0" w:color="auto"/>
            <w:left w:val="none" w:sz="0" w:space="0" w:color="auto"/>
            <w:bottom w:val="none" w:sz="0" w:space="0" w:color="auto"/>
            <w:right w:val="none" w:sz="0" w:space="0" w:color="auto"/>
          </w:divBdr>
        </w:div>
        <w:div w:id="682172617">
          <w:marLeft w:val="640"/>
          <w:marRight w:val="0"/>
          <w:marTop w:val="0"/>
          <w:marBottom w:val="0"/>
          <w:divBdr>
            <w:top w:val="none" w:sz="0" w:space="0" w:color="auto"/>
            <w:left w:val="none" w:sz="0" w:space="0" w:color="auto"/>
            <w:bottom w:val="none" w:sz="0" w:space="0" w:color="auto"/>
            <w:right w:val="none" w:sz="0" w:space="0" w:color="auto"/>
          </w:divBdr>
        </w:div>
        <w:div w:id="773866313">
          <w:marLeft w:val="640"/>
          <w:marRight w:val="0"/>
          <w:marTop w:val="0"/>
          <w:marBottom w:val="0"/>
          <w:divBdr>
            <w:top w:val="none" w:sz="0" w:space="0" w:color="auto"/>
            <w:left w:val="none" w:sz="0" w:space="0" w:color="auto"/>
            <w:bottom w:val="none" w:sz="0" w:space="0" w:color="auto"/>
            <w:right w:val="none" w:sz="0" w:space="0" w:color="auto"/>
          </w:divBdr>
        </w:div>
        <w:div w:id="856890309">
          <w:marLeft w:val="640"/>
          <w:marRight w:val="0"/>
          <w:marTop w:val="0"/>
          <w:marBottom w:val="0"/>
          <w:divBdr>
            <w:top w:val="none" w:sz="0" w:space="0" w:color="auto"/>
            <w:left w:val="none" w:sz="0" w:space="0" w:color="auto"/>
            <w:bottom w:val="none" w:sz="0" w:space="0" w:color="auto"/>
            <w:right w:val="none" w:sz="0" w:space="0" w:color="auto"/>
          </w:divBdr>
        </w:div>
        <w:div w:id="918635039">
          <w:marLeft w:val="640"/>
          <w:marRight w:val="0"/>
          <w:marTop w:val="0"/>
          <w:marBottom w:val="0"/>
          <w:divBdr>
            <w:top w:val="none" w:sz="0" w:space="0" w:color="auto"/>
            <w:left w:val="none" w:sz="0" w:space="0" w:color="auto"/>
            <w:bottom w:val="none" w:sz="0" w:space="0" w:color="auto"/>
            <w:right w:val="none" w:sz="0" w:space="0" w:color="auto"/>
          </w:divBdr>
        </w:div>
        <w:div w:id="1076051908">
          <w:marLeft w:val="640"/>
          <w:marRight w:val="0"/>
          <w:marTop w:val="0"/>
          <w:marBottom w:val="0"/>
          <w:divBdr>
            <w:top w:val="none" w:sz="0" w:space="0" w:color="auto"/>
            <w:left w:val="none" w:sz="0" w:space="0" w:color="auto"/>
            <w:bottom w:val="none" w:sz="0" w:space="0" w:color="auto"/>
            <w:right w:val="none" w:sz="0" w:space="0" w:color="auto"/>
          </w:divBdr>
        </w:div>
        <w:div w:id="1087775592">
          <w:marLeft w:val="640"/>
          <w:marRight w:val="0"/>
          <w:marTop w:val="0"/>
          <w:marBottom w:val="0"/>
          <w:divBdr>
            <w:top w:val="none" w:sz="0" w:space="0" w:color="auto"/>
            <w:left w:val="none" w:sz="0" w:space="0" w:color="auto"/>
            <w:bottom w:val="none" w:sz="0" w:space="0" w:color="auto"/>
            <w:right w:val="none" w:sz="0" w:space="0" w:color="auto"/>
          </w:divBdr>
        </w:div>
        <w:div w:id="1257404861">
          <w:marLeft w:val="640"/>
          <w:marRight w:val="0"/>
          <w:marTop w:val="0"/>
          <w:marBottom w:val="0"/>
          <w:divBdr>
            <w:top w:val="none" w:sz="0" w:space="0" w:color="auto"/>
            <w:left w:val="none" w:sz="0" w:space="0" w:color="auto"/>
            <w:bottom w:val="none" w:sz="0" w:space="0" w:color="auto"/>
            <w:right w:val="none" w:sz="0" w:space="0" w:color="auto"/>
          </w:divBdr>
        </w:div>
        <w:div w:id="1262686579">
          <w:marLeft w:val="640"/>
          <w:marRight w:val="0"/>
          <w:marTop w:val="0"/>
          <w:marBottom w:val="0"/>
          <w:divBdr>
            <w:top w:val="none" w:sz="0" w:space="0" w:color="auto"/>
            <w:left w:val="none" w:sz="0" w:space="0" w:color="auto"/>
            <w:bottom w:val="none" w:sz="0" w:space="0" w:color="auto"/>
            <w:right w:val="none" w:sz="0" w:space="0" w:color="auto"/>
          </w:divBdr>
        </w:div>
        <w:div w:id="1344471939">
          <w:marLeft w:val="640"/>
          <w:marRight w:val="0"/>
          <w:marTop w:val="0"/>
          <w:marBottom w:val="0"/>
          <w:divBdr>
            <w:top w:val="none" w:sz="0" w:space="0" w:color="auto"/>
            <w:left w:val="none" w:sz="0" w:space="0" w:color="auto"/>
            <w:bottom w:val="none" w:sz="0" w:space="0" w:color="auto"/>
            <w:right w:val="none" w:sz="0" w:space="0" w:color="auto"/>
          </w:divBdr>
        </w:div>
        <w:div w:id="1398163183">
          <w:marLeft w:val="640"/>
          <w:marRight w:val="0"/>
          <w:marTop w:val="0"/>
          <w:marBottom w:val="0"/>
          <w:divBdr>
            <w:top w:val="none" w:sz="0" w:space="0" w:color="auto"/>
            <w:left w:val="none" w:sz="0" w:space="0" w:color="auto"/>
            <w:bottom w:val="none" w:sz="0" w:space="0" w:color="auto"/>
            <w:right w:val="none" w:sz="0" w:space="0" w:color="auto"/>
          </w:divBdr>
          <w:divsChild>
            <w:div w:id="984964799">
              <w:marLeft w:val="0"/>
              <w:marRight w:val="0"/>
              <w:marTop w:val="0"/>
              <w:marBottom w:val="0"/>
              <w:divBdr>
                <w:top w:val="none" w:sz="0" w:space="0" w:color="auto"/>
                <w:left w:val="none" w:sz="0" w:space="0" w:color="auto"/>
                <w:bottom w:val="none" w:sz="0" w:space="0" w:color="auto"/>
                <w:right w:val="none" w:sz="0" w:space="0" w:color="auto"/>
              </w:divBdr>
              <w:divsChild>
                <w:div w:id="36708342">
                  <w:marLeft w:val="640"/>
                  <w:marRight w:val="0"/>
                  <w:marTop w:val="0"/>
                  <w:marBottom w:val="0"/>
                  <w:divBdr>
                    <w:top w:val="none" w:sz="0" w:space="0" w:color="auto"/>
                    <w:left w:val="none" w:sz="0" w:space="0" w:color="auto"/>
                    <w:bottom w:val="none" w:sz="0" w:space="0" w:color="auto"/>
                    <w:right w:val="none" w:sz="0" w:space="0" w:color="auto"/>
                  </w:divBdr>
                </w:div>
                <w:div w:id="39398685">
                  <w:marLeft w:val="640"/>
                  <w:marRight w:val="0"/>
                  <w:marTop w:val="0"/>
                  <w:marBottom w:val="0"/>
                  <w:divBdr>
                    <w:top w:val="none" w:sz="0" w:space="0" w:color="auto"/>
                    <w:left w:val="none" w:sz="0" w:space="0" w:color="auto"/>
                    <w:bottom w:val="none" w:sz="0" w:space="0" w:color="auto"/>
                    <w:right w:val="none" w:sz="0" w:space="0" w:color="auto"/>
                  </w:divBdr>
                </w:div>
                <w:div w:id="280772144">
                  <w:marLeft w:val="640"/>
                  <w:marRight w:val="0"/>
                  <w:marTop w:val="0"/>
                  <w:marBottom w:val="0"/>
                  <w:divBdr>
                    <w:top w:val="none" w:sz="0" w:space="0" w:color="auto"/>
                    <w:left w:val="none" w:sz="0" w:space="0" w:color="auto"/>
                    <w:bottom w:val="none" w:sz="0" w:space="0" w:color="auto"/>
                    <w:right w:val="none" w:sz="0" w:space="0" w:color="auto"/>
                  </w:divBdr>
                </w:div>
                <w:div w:id="393431386">
                  <w:marLeft w:val="640"/>
                  <w:marRight w:val="0"/>
                  <w:marTop w:val="0"/>
                  <w:marBottom w:val="0"/>
                  <w:divBdr>
                    <w:top w:val="none" w:sz="0" w:space="0" w:color="auto"/>
                    <w:left w:val="none" w:sz="0" w:space="0" w:color="auto"/>
                    <w:bottom w:val="none" w:sz="0" w:space="0" w:color="auto"/>
                    <w:right w:val="none" w:sz="0" w:space="0" w:color="auto"/>
                  </w:divBdr>
                </w:div>
                <w:div w:id="483666368">
                  <w:marLeft w:val="640"/>
                  <w:marRight w:val="0"/>
                  <w:marTop w:val="0"/>
                  <w:marBottom w:val="0"/>
                  <w:divBdr>
                    <w:top w:val="none" w:sz="0" w:space="0" w:color="auto"/>
                    <w:left w:val="none" w:sz="0" w:space="0" w:color="auto"/>
                    <w:bottom w:val="none" w:sz="0" w:space="0" w:color="auto"/>
                    <w:right w:val="none" w:sz="0" w:space="0" w:color="auto"/>
                  </w:divBdr>
                </w:div>
                <w:div w:id="565117162">
                  <w:marLeft w:val="640"/>
                  <w:marRight w:val="0"/>
                  <w:marTop w:val="0"/>
                  <w:marBottom w:val="0"/>
                  <w:divBdr>
                    <w:top w:val="none" w:sz="0" w:space="0" w:color="auto"/>
                    <w:left w:val="none" w:sz="0" w:space="0" w:color="auto"/>
                    <w:bottom w:val="none" w:sz="0" w:space="0" w:color="auto"/>
                    <w:right w:val="none" w:sz="0" w:space="0" w:color="auto"/>
                  </w:divBdr>
                </w:div>
                <w:div w:id="616645735">
                  <w:marLeft w:val="640"/>
                  <w:marRight w:val="0"/>
                  <w:marTop w:val="0"/>
                  <w:marBottom w:val="0"/>
                  <w:divBdr>
                    <w:top w:val="none" w:sz="0" w:space="0" w:color="auto"/>
                    <w:left w:val="none" w:sz="0" w:space="0" w:color="auto"/>
                    <w:bottom w:val="none" w:sz="0" w:space="0" w:color="auto"/>
                    <w:right w:val="none" w:sz="0" w:space="0" w:color="auto"/>
                  </w:divBdr>
                </w:div>
                <w:div w:id="639926220">
                  <w:marLeft w:val="640"/>
                  <w:marRight w:val="0"/>
                  <w:marTop w:val="0"/>
                  <w:marBottom w:val="0"/>
                  <w:divBdr>
                    <w:top w:val="none" w:sz="0" w:space="0" w:color="auto"/>
                    <w:left w:val="none" w:sz="0" w:space="0" w:color="auto"/>
                    <w:bottom w:val="none" w:sz="0" w:space="0" w:color="auto"/>
                    <w:right w:val="none" w:sz="0" w:space="0" w:color="auto"/>
                  </w:divBdr>
                </w:div>
                <w:div w:id="641926317">
                  <w:marLeft w:val="640"/>
                  <w:marRight w:val="0"/>
                  <w:marTop w:val="0"/>
                  <w:marBottom w:val="0"/>
                  <w:divBdr>
                    <w:top w:val="none" w:sz="0" w:space="0" w:color="auto"/>
                    <w:left w:val="none" w:sz="0" w:space="0" w:color="auto"/>
                    <w:bottom w:val="none" w:sz="0" w:space="0" w:color="auto"/>
                    <w:right w:val="none" w:sz="0" w:space="0" w:color="auto"/>
                  </w:divBdr>
                </w:div>
                <w:div w:id="661473388">
                  <w:marLeft w:val="640"/>
                  <w:marRight w:val="0"/>
                  <w:marTop w:val="0"/>
                  <w:marBottom w:val="0"/>
                  <w:divBdr>
                    <w:top w:val="none" w:sz="0" w:space="0" w:color="auto"/>
                    <w:left w:val="none" w:sz="0" w:space="0" w:color="auto"/>
                    <w:bottom w:val="none" w:sz="0" w:space="0" w:color="auto"/>
                    <w:right w:val="none" w:sz="0" w:space="0" w:color="auto"/>
                  </w:divBdr>
                </w:div>
                <w:div w:id="734280953">
                  <w:marLeft w:val="640"/>
                  <w:marRight w:val="0"/>
                  <w:marTop w:val="0"/>
                  <w:marBottom w:val="0"/>
                  <w:divBdr>
                    <w:top w:val="none" w:sz="0" w:space="0" w:color="auto"/>
                    <w:left w:val="none" w:sz="0" w:space="0" w:color="auto"/>
                    <w:bottom w:val="none" w:sz="0" w:space="0" w:color="auto"/>
                    <w:right w:val="none" w:sz="0" w:space="0" w:color="auto"/>
                  </w:divBdr>
                </w:div>
                <w:div w:id="743456587">
                  <w:marLeft w:val="640"/>
                  <w:marRight w:val="0"/>
                  <w:marTop w:val="0"/>
                  <w:marBottom w:val="0"/>
                  <w:divBdr>
                    <w:top w:val="none" w:sz="0" w:space="0" w:color="auto"/>
                    <w:left w:val="none" w:sz="0" w:space="0" w:color="auto"/>
                    <w:bottom w:val="none" w:sz="0" w:space="0" w:color="auto"/>
                    <w:right w:val="none" w:sz="0" w:space="0" w:color="auto"/>
                  </w:divBdr>
                </w:div>
                <w:div w:id="806242184">
                  <w:marLeft w:val="640"/>
                  <w:marRight w:val="0"/>
                  <w:marTop w:val="0"/>
                  <w:marBottom w:val="0"/>
                  <w:divBdr>
                    <w:top w:val="none" w:sz="0" w:space="0" w:color="auto"/>
                    <w:left w:val="none" w:sz="0" w:space="0" w:color="auto"/>
                    <w:bottom w:val="none" w:sz="0" w:space="0" w:color="auto"/>
                    <w:right w:val="none" w:sz="0" w:space="0" w:color="auto"/>
                  </w:divBdr>
                </w:div>
                <w:div w:id="816143841">
                  <w:marLeft w:val="640"/>
                  <w:marRight w:val="0"/>
                  <w:marTop w:val="0"/>
                  <w:marBottom w:val="0"/>
                  <w:divBdr>
                    <w:top w:val="none" w:sz="0" w:space="0" w:color="auto"/>
                    <w:left w:val="none" w:sz="0" w:space="0" w:color="auto"/>
                    <w:bottom w:val="none" w:sz="0" w:space="0" w:color="auto"/>
                    <w:right w:val="none" w:sz="0" w:space="0" w:color="auto"/>
                  </w:divBdr>
                </w:div>
                <w:div w:id="856775803">
                  <w:marLeft w:val="640"/>
                  <w:marRight w:val="0"/>
                  <w:marTop w:val="0"/>
                  <w:marBottom w:val="0"/>
                  <w:divBdr>
                    <w:top w:val="none" w:sz="0" w:space="0" w:color="auto"/>
                    <w:left w:val="none" w:sz="0" w:space="0" w:color="auto"/>
                    <w:bottom w:val="none" w:sz="0" w:space="0" w:color="auto"/>
                    <w:right w:val="none" w:sz="0" w:space="0" w:color="auto"/>
                  </w:divBdr>
                </w:div>
                <w:div w:id="918179348">
                  <w:marLeft w:val="640"/>
                  <w:marRight w:val="0"/>
                  <w:marTop w:val="0"/>
                  <w:marBottom w:val="0"/>
                  <w:divBdr>
                    <w:top w:val="none" w:sz="0" w:space="0" w:color="auto"/>
                    <w:left w:val="none" w:sz="0" w:space="0" w:color="auto"/>
                    <w:bottom w:val="none" w:sz="0" w:space="0" w:color="auto"/>
                    <w:right w:val="none" w:sz="0" w:space="0" w:color="auto"/>
                  </w:divBdr>
                </w:div>
                <w:div w:id="969945370">
                  <w:marLeft w:val="640"/>
                  <w:marRight w:val="0"/>
                  <w:marTop w:val="0"/>
                  <w:marBottom w:val="0"/>
                  <w:divBdr>
                    <w:top w:val="none" w:sz="0" w:space="0" w:color="auto"/>
                    <w:left w:val="none" w:sz="0" w:space="0" w:color="auto"/>
                    <w:bottom w:val="none" w:sz="0" w:space="0" w:color="auto"/>
                    <w:right w:val="none" w:sz="0" w:space="0" w:color="auto"/>
                  </w:divBdr>
                </w:div>
                <w:div w:id="1119030354">
                  <w:marLeft w:val="640"/>
                  <w:marRight w:val="0"/>
                  <w:marTop w:val="0"/>
                  <w:marBottom w:val="0"/>
                  <w:divBdr>
                    <w:top w:val="none" w:sz="0" w:space="0" w:color="auto"/>
                    <w:left w:val="none" w:sz="0" w:space="0" w:color="auto"/>
                    <w:bottom w:val="none" w:sz="0" w:space="0" w:color="auto"/>
                    <w:right w:val="none" w:sz="0" w:space="0" w:color="auto"/>
                  </w:divBdr>
                </w:div>
                <w:div w:id="1138184591">
                  <w:marLeft w:val="640"/>
                  <w:marRight w:val="0"/>
                  <w:marTop w:val="0"/>
                  <w:marBottom w:val="0"/>
                  <w:divBdr>
                    <w:top w:val="none" w:sz="0" w:space="0" w:color="auto"/>
                    <w:left w:val="none" w:sz="0" w:space="0" w:color="auto"/>
                    <w:bottom w:val="none" w:sz="0" w:space="0" w:color="auto"/>
                    <w:right w:val="none" w:sz="0" w:space="0" w:color="auto"/>
                  </w:divBdr>
                </w:div>
                <w:div w:id="1226915619">
                  <w:marLeft w:val="640"/>
                  <w:marRight w:val="0"/>
                  <w:marTop w:val="0"/>
                  <w:marBottom w:val="0"/>
                  <w:divBdr>
                    <w:top w:val="none" w:sz="0" w:space="0" w:color="auto"/>
                    <w:left w:val="none" w:sz="0" w:space="0" w:color="auto"/>
                    <w:bottom w:val="none" w:sz="0" w:space="0" w:color="auto"/>
                    <w:right w:val="none" w:sz="0" w:space="0" w:color="auto"/>
                  </w:divBdr>
                </w:div>
                <w:div w:id="1259025901">
                  <w:marLeft w:val="640"/>
                  <w:marRight w:val="0"/>
                  <w:marTop w:val="0"/>
                  <w:marBottom w:val="0"/>
                  <w:divBdr>
                    <w:top w:val="none" w:sz="0" w:space="0" w:color="auto"/>
                    <w:left w:val="none" w:sz="0" w:space="0" w:color="auto"/>
                    <w:bottom w:val="none" w:sz="0" w:space="0" w:color="auto"/>
                    <w:right w:val="none" w:sz="0" w:space="0" w:color="auto"/>
                  </w:divBdr>
                </w:div>
                <w:div w:id="1323045175">
                  <w:marLeft w:val="640"/>
                  <w:marRight w:val="0"/>
                  <w:marTop w:val="0"/>
                  <w:marBottom w:val="0"/>
                  <w:divBdr>
                    <w:top w:val="none" w:sz="0" w:space="0" w:color="auto"/>
                    <w:left w:val="none" w:sz="0" w:space="0" w:color="auto"/>
                    <w:bottom w:val="none" w:sz="0" w:space="0" w:color="auto"/>
                    <w:right w:val="none" w:sz="0" w:space="0" w:color="auto"/>
                  </w:divBdr>
                </w:div>
                <w:div w:id="1326782630">
                  <w:marLeft w:val="640"/>
                  <w:marRight w:val="0"/>
                  <w:marTop w:val="0"/>
                  <w:marBottom w:val="0"/>
                  <w:divBdr>
                    <w:top w:val="none" w:sz="0" w:space="0" w:color="auto"/>
                    <w:left w:val="none" w:sz="0" w:space="0" w:color="auto"/>
                    <w:bottom w:val="none" w:sz="0" w:space="0" w:color="auto"/>
                    <w:right w:val="none" w:sz="0" w:space="0" w:color="auto"/>
                  </w:divBdr>
                </w:div>
                <w:div w:id="1334336052">
                  <w:marLeft w:val="640"/>
                  <w:marRight w:val="0"/>
                  <w:marTop w:val="0"/>
                  <w:marBottom w:val="0"/>
                  <w:divBdr>
                    <w:top w:val="none" w:sz="0" w:space="0" w:color="auto"/>
                    <w:left w:val="none" w:sz="0" w:space="0" w:color="auto"/>
                    <w:bottom w:val="none" w:sz="0" w:space="0" w:color="auto"/>
                    <w:right w:val="none" w:sz="0" w:space="0" w:color="auto"/>
                  </w:divBdr>
                </w:div>
                <w:div w:id="1394697758">
                  <w:marLeft w:val="640"/>
                  <w:marRight w:val="0"/>
                  <w:marTop w:val="0"/>
                  <w:marBottom w:val="0"/>
                  <w:divBdr>
                    <w:top w:val="none" w:sz="0" w:space="0" w:color="auto"/>
                    <w:left w:val="none" w:sz="0" w:space="0" w:color="auto"/>
                    <w:bottom w:val="none" w:sz="0" w:space="0" w:color="auto"/>
                    <w:right w:val="none" w:sz="0" w:space="0" w:color="auto"/>
                  </w:divBdr>
                </w:div>
                <w:div w:id="1406950082">
                  <w:marLeft w:val="640"/>
                  <w:marRight w:val="0"/>
                  <w:marTop w:val="0"/>
                  <w:marBottom w:val="0"/>
                  <w:divBdr>
                    <w:top w:val="none" w:sz="0" w:space="0" w:color="auto"/>
                    <w:left w:val="none" w:sz="0" w:space="0" w:color="auto"/>
                    <w:bottom w:val="none" w:sz="0" w:space="0" w:color="auto"/>
                    <w:right w:val="none" w:sz="0" w:space="0" w:color="auto"/>
                  </w:divBdr>
                </w:div>
                <w:div w:id="1431387199">
                  <w:marLeft w:val="640"/>
                  <w:marRight w:val="0"/>
                  <w:marTop w:val="0"/>
                  <w:marBottom w:val="0"/>
                  <w:divBdr>
                    <w:top w:val="none" w:sz="0" w:space="0" w:color="auto"/>
                    <w:left w:val="none" w:sz="0" w:space="0" w:color="auto"/>
                    <w:bottom w:val="none" w:sz="0" w:space="0" w:color="auto"/>
                    <w:right w:val="none" w:sz="0" w:space="0" w:color="auto"/>
                  </w:divBdr>
                </w:div>
                <w:div w:id="1462721444">
                  <w:marLeft w:val="640"/>
                  <w:marRight w:val="0"/>
                  <w:marTop w:val="0"/>
                  <w:marBottom w:val="0"/>
                  <w:divBdr>
                    <w:top w:val="none" w:sz="0" w:space="0" w:color="auto"/>
                    <w:left w:val="none" w:sz="0" w:space="0" w:color="auto"/>
                    <w:bottom w:val="none" w:sz="0" w:space="0" w:color="auto"/>
                    <w:right w:val="none" w:sz="0" w:space="0" w:color="auto"/>
                  </w:divBdr>
                </w:div>
                <w:div w:id="1558542586">
                  <w:marLeft w:val="640"/>
                  <w:marRight w:val="0"/>
                  <w:marTop w:val="0"/>
                  <w:marBottom w:val="0"/>
                  <w:divBdr>
                    <w:top w:val="none" w:sz="0" w:space="0" w:color="auto"/>
                    <w:left w:val="none" w:sz="0" w:space="0" w:color="auto"/>
                    <w:bottom w:val="none" w:sz="0" w:space="0" w:color="auto"/>
                    <w:right w:val="none" w:sz="0" w:space="0" w:color="auto"/>
                  </w:divBdr>
                </w:div>
                <w:div w:id="1585917212">
                  <w:marLeft w:val="640"/>
                  <w:marRight w:val="0"/>
                  <w:marTop w:val="0"/>
                  <w:marBottom w:val="0"/>
                  <w:divBdr>
                    <w:top w:val="none" w:sz="0" w:space="0" w:color="auto"/>
                    <w:left w:val="none" w:sz="0" w:space="0" w:color="auto"/>
                    <w:bottom w:val="none" w:sz="0" w:space="0" w:color="auto"/>
                    <w:right w:val="none" w:sz="0" w:space="0" w:color="auto"/>
                  </w:divBdr>
                </w:div>
                <w:div w:id="1785539700">
                  <w:marLeft w:val="640"/>
                  <w:marRight w:val="0"/>
                  <w:marTop w:val="0"/>
                  <w:marBottom w:val="0"/>
                  <w:divBdr>
                    <w:top w:val="none" w:sz="0" w:space="0" w:color="auto"/>
                    <w:left w:val="none" w:sz="0" w:space="0" w:color="auto"/>
                    <w:bottom w:val="none" w:sz="0" w:space="0" w:color="auto"/>
                    <w:right w:val="none" w:sz="0" w:space="0" w:color="auto"/>
                  </w:divBdr>
                </w:div>
                <w:div w:id="1797675633">
                  <w:marLeft w:val="640"/>
                  <w:marRight w:val="0"/>
                  <w:marTop w:val="0"/>
                  <w:marBottom w:val="0"/>
                  <w:divBdr>
                    <w:top w:val="none" w:sz="0" w:space="0" w:color="auto"/>
                    <w:left w:val="none" w:sz="0" w:space="0" w:color="auto"/>
                    <w:bottom w:val="none" w:sz="0" w:space="0" w:color="auto"/>
                    <w:right w:val="none" w:sz="0" w:space="0" w:color="auto"/>
                  </w:divBdr>
                </w:div>
                <w:div w:id="1804348241">
                  <w:marLeft w:val="640"/>
                  <w:marRight w:val="0"/>
                  <w:marTop w:val="0"/>
                  <w:marBottom w:val="0"/>
                  <w:divBdr>
                    <w:top w:val="none" w:sz="0" w:space="0" w:color="auto"/>
                    <w:left w:val="none" w:sz="0" w:space="0" w:color="auto"/>
                    <w:bottom w:val="none" w:sz="0" w:space="0" w:color="auto"/>
                    <w:right w:val="none" w:sz="0" w:space="0" w:color="auto"/>
                  </w:divBdr>
                </w:div>
                <w:div w:id="1869485851">
                  <w:marLeft w:val="640"/>
                  <w:marRight w:val="0"/>
                  <w:marTop w:val="0"/>
                  <w:marBottom w:val="0"/>
                  <w:divBdr>
                    <w:top w:val="none" w:sz="0" w:space="0" w:color="auto"/>
                    <w:left w:val="none" w:sz="0" w:space="0" w:color="auto"/>
                    <w:bottom w:val="none" w:sz="0" w:space="0" w:color="auto"/>
                    <w:right w:val="none" w:sz="0" w:space="0" w:color="auto"/>
                  </w:divBdr>
                </w:div>
                <w:div w:id="1904097252">
                  <w:marLeft w:val="640"/>
                  <w:marRight w:val="0"/>
                  <w:marTop w:val="0"/>
                  <w:marBottom w:val="0"/>
                  <w:divBdr>
                    <w:top w:val="none" w:sz="0" w:space="0" w:color="auto"/>
                    <w:left w:val="none" w:sz="0" w:space="0" w:color="auto"/>
                    <w:bottom w:val="none" w:sz="0" w:space="0" w:color="auto"/>
                    <w:right w:val="none" w:sz="0" w:space="0" w:color="auto"/>
                  </w:divBdr>
                </w:div>
                <w:div w:id="1912960521">
                  <w:marLeft w:val="640"/>
                  <w:marRight w:val="0"/>
                  <w:marTop w:val="0"/>
                  <w:marBottom w:val="0"/>
                  <w:divBdr>
                    <w:top w:val="none" w:sz="0" w:space="0" w:color="auto"/>
                    <w:left w:val="none" w:sz="0" w:space="0" w:color="auto"/>
                    <w:bottom w:val="none" w:sz="0" w:space="0" w:color="auto"/>
                    <w:right w:val="none" w:sz="0" w:space="0" w:color="auto"/>
                  </w:divBdr>
                </w:div>
                <w:div w:id="1932205042">
                  <w:marLeft w:val="640"/>
                  <w:marRight w:val="0"/>
                  <w:marTop w:val="0"/>
                  <w:marBottom w:val="0"/>
                  <w:divBdr>
                    <w:top w:val="none" w:sz="0" w:space="0" w:color="auto"/>
                    <w:left w:val="none" w:sz="0" w:space="0" w:color="auto"/>
                    <w:bottom w:val="none" w:sz="0" w:space="0" w:color="auto"/>
                    <w:right w:val="none" w:sz="0" w:space="0" w:color="auto"/>
                  </w:divBdr>
                </w:div>
                <w:div w:id="1973711764">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423339078">
          <w:marLeft w:val="640"/>
          <w:marRight w:val="0"/>
          <w:marTop w:val="0"/>
          <w:marBottom w:val="0"/>
          <w:divBdr>
            <w:top w:val="none" w:sz="0" w:space="0" w:color="auto"/>
            <w:left w:val="none" w:sz="0" w:space="0" w:color="auto"/>
            <w:bottom w:val="none" w:sz="0" w:space="0" w:color="auto"/>
            <w:right w:val="none" w:sz="0" w:space="0" w:color="auto"/>
          </w:divBdr>
        </w:div>
        <w:div w:id="1479765188">
          <w:marLeft w:val="640"/>
          <w:marRight w:val="0"/>
          <w:marTop w:val="0"/>
          <w:marBottom w:val="0"/>
          <w:divBdr>
            <w:top w:val="none" w:sz="0" w:space="0" w:color="auto"/>
            <w:left w:val="none" w:sz="0" w:space="0" w:color="auto"/>
            <w:bottom w:val="none" w:sz="0" w:space="0" w:color="auto"/>
            <w:right w:val="none" w:sz="0" w:space="0" w:color="auto"/>
          </w:divBdr>
        </w:div>
        <w:div w:id="1500077065">
          <w:marLeft w:val="640"/>
          <w:marRight w:val="0"/>
          <w:marTop w:val="0"/>
          <w:marBottom w:val="0"/>
          <w:divBdr>
            <w:top w:val="none" w:sz="0" w:space="0" w:color="auto"/>
            <w:left w:val="none" w:sz="0" w:space="0" w:color="auto"/>
            <w:bottom w:val="none" w:sz="0" w:space="0" w:color="auto"/>
            <w:right w:val="none" w:sz="0" w:space="0" w:color="auto"/>
          </w:divBdr>
        </w:div>
        <w:div w:id="1523662848">
          <w:marLeft w:val="640"/>
          <w:marRight w:val="0"/>
          <w:marTop w:val="0"/>
          <w:marBottom w:val="0"/>
          <w:divBdr>
            <w:top w:val="none" w:sz="0" w:space="0" w:color="auto"/>
            <w:left w:val="none" w:sz="0" w:space="0" w:color="auto"/>
            <w:bottom w:val="none" w:sz="0" w:space="0" w:color="auto"/>
            <w:right w:val="none" w:sz="0" w:space="0" w:color="auto"/>
          </w:divBdr>
        </w:div>
        <w:div w:id="1644966590">
          <w:marLeft w:val="640"/>
          <w:marRight w:val="0"/>
          <w:marTop w:val="0"/>
          <w:marBottom w:val="0"/>
          <w:divBdr>
            <w:top w:val="none" w:sz="0" w:space="0" w:color="auto"/>
            <w:left w:val="none" w:sz="0" w:space="0" w:color="auto"/>
            <w:bottom w:val="none" w:sz="0" w:space="0" w:color="auto"/>
            <w:right w:val="none" w:sz="0" w:space="0" w:color="auto"/>
          </w:divBdr>
        </w:div>
        <w:div w:id="1647971635">
          <w:marLeft w:val="640"/>
          <w:marRight w:val="0"/>
          <w:marTop w:val="0"/>
          <w:marBottom w:val="0"/>
          <w:divBdr>
            <w:top w:val="none" w:sz="0" w:space="0" w:color="auto"/>
            <w:left w:val="none" w:sz="0" w:space="0" w:color="auto"/>
            <w:bottom w:val="none" w:sz="0" w:space="0" w:color="auto"/>
            <w:right w:val="none" w:sz="0" w:space="0" w:color="auto"/>
          </w:divBdr>
        </w:div>
        <w:div w:id="1662124443">
          <w:marLeft w:val="640"/>
          <w:marRight w:val="0"/>
          <w:marTop w:val="0"/>
          <w:marBottom w:val="0"/>
          <w:divBdr>
            <w:top w:val="none" w:sz="0" w:space="0" w:color="auto"/>
            <w:left w:val="none" w:sz="0" w:space="0" w:color="auto"/>
            <w:bottom w:val="none" w:sz="0" w:space="0" w:color="auto"/>
            <w:right w:val="none" w:sz="0" w:space="0" w:color="auto"/>
          </w:divBdr>
        </w:div>
        <w:div w:id="1665356970">
          <w:marLeft w:val="640"/>
          <w:marRight w:val="0"/>
          <w:marTop w:val="0"/>
          <w:marBottom w:val="0"/>
          <w:divBdr>
            <w:top w:val="none" w:sz="0" w:space="0" w:color="auto"/>
            <w:left w:val="none" w:sz="0" w:space="0" w:color="auto"/>
            <w:bottom w:val="none" w:sz="0" w:space="0" w:color="auto"/>
            <w:right w:val="none" w:sz="0" w:space="0" w:color="auto"/>
          </w:divBdr>
        </w:div>
        <w:div w:id="1703552218">
          <w:marLeft w:val="640"/>
          <w:marRight w:val="0"/>
          <w:marTop w:val="0"/>
          <w:marBottom w:val="0"/>
          <w:divBdr>
            <w:top w:val="none" w:sz="0" w:space="0" w:color="auto"/>
            <w:left w:val="none" w:sz="0" w:space="0" w:color="auto"/>
            <w:bottom w:val="none" w:sz="0" w:space="0" w:color="auto"/>
            <w:right w:val="none" w:sz="0" w:space="0" w:color="auto"/>
          </w:divBdr>
        </w:div>
        <w:div w:id="1777408365">
          <w:marLeft w:val="640"/>
          <w:marRight w:val="0"/>
          <w:marTop w:val="0"/>
          <w:marBottom w:val="0"/>
          <w:divBdr>
            <w:top w:val="none" w:sz="0" w:space="0" w:color="auto"/>
            <w:left w:val="none" w:sz="0" w:space="0" w:color="auto"/>
            <w:bottom w:val="none" w:sz="0" w:space="0" w:color="auto"/>
            <w:right w:val="none" w:sz="0" w:space="0" w:color="auto"/>
          </w:divBdr>
        </w:div>
        <w:div w:id="1793281939">
          <w:marLeft w:val="640"/>
          <w:marRight w:val="0"/>
          <w:marTop w:val="0"/>
          <w:marBottom w:val="0"/>
          <w:divBdr>
            <w:top w:val="none" w:sz="0" w:space="0" w:color="auto"/>
            <w:left w:val="none" w:sz="0" w:space="0" w:color="auto"/>
            <w:bottom w:val="none" w:sz="0" w:space="0" w:color="auto"/>
            <w:right w:val="none" w:sz="0" w:space="0" w:color="auto"/>
          </w:divBdr>
        </w:div>
        <w:div w:id="1807510123">
          <w:marLeft w:val="640"/>
          <w:marRight w:val="0"/>
          <w:marTop w:val="0"/>
          <w:marBottom w:val="0"/>
          <w:divBdr>
            <w:top w:val="none" w:sz="0" w:space="0" w:color="auto"/>
            <w:left w:val="none" w:sz="0" w:space="0" w:color="auto"/>
            <w:bottom w:val="none" w:sz="0" w:space="0" w:color="auto"/>
            <w:right w:val="none" w:sz="0" w:space="0" w:color="auto"/>
          </w:divBdr>
        </w:div>
        <w:div w:id="1929119071">
          <w:marLeft w:val="640"/>
          <w:marRight w:val="0"/>
          <w:marTop w:val="0"/>
          <w:marBottom w:val="0"/>
          <w:divBdr>
            <w:top w:val="none" w:sz="0" w:space="0" w:color="auto"/>
            <w:left w:val="none" w:sz="0" w:space="0" w:color="auto"/>
            <w:bottom w:val="none" w:sz="0" w:space="0" w:color="auto"/>
            <w:right w:val="none" w:sz="0" w:space="0" w:color="auto"/>
          </w:divBdr>
        </w:div>
        <w:div w:id="2020422740">
          <w:marLeft w:val="640"/>
          <w:marRight w:val="0"/>
          <w:marTop w:val="0"/>
          <w:marBottom w:val="0"/>
          <w:divBdr>
            <w:top w:val="none" w:sz="0" w:space="0" w:color="auto"/>
            <w:left w:val="none" w:sz="0" w:space="0" w:color="auto"/>
            <w:bottom w:val="none" w:sz="0" w:space="0" w:color="auto"/>
            <w:right w:val="none" w:sz="0" w:space="0" w:color="auto"/>
          </w:divBdr>
        </w:div>
        <w:div w:id="2131583143">
          <w:marLeft w:val="640"/>
          <w:marRight w:val="0"/>
          <w:marTop w:val="0"/>
          <w:marBottom w:val="0"/>
          <w:divBdr>
            <w:top w:val="none" w:sz="0" w:space="0" w:color="auto"/>
            <w:left w:val="none" w:sz="0" w:space="0" w:color="auto"/>
            <w:bottom w:val="none" w:sz="0" w:space="0" w:color="auto"/>
            <w:right w:val="none" w:sz="0" w:space="0" w:color="auto"/>
          </w:divBdr>
        </w:div>
      </w:divsChild>
    </w:div>
    <w:div w:id="1563759566">
      <w:bodyDiv w:val="1"/>
      <w:marLeft w:val="0"/>
      <w:marRight w:val="0"/>
      <w:marTop w:val="0"/>
      <w:marBottom w:val="0"/>
      <w:divBdr>
        <w:top w:val="none" w:sz="0" w:space="0" w:color="auto"/>
        <w:left w:val="none" w:sz="0" w:space="0" w:color="auto"/>
        <w:bottom w:val="none" w:sz="0" w:space="0" w:color="auto"/>
        <w:right w:val="none" w:sz="0" w:space="0" w:color="auto"/>
      </w:divBdr>
      <w:divsChild>
        <w:div w:id="114100386">
          <w:marLeft w:val="640"/>
          <w:marRight w:val="0"/>
          <w:marTop w:val="0"/>
          <w:marBottom w:val="0"/>
          <w:divBdr>
            <w:top w:val="none" w:sz="0" w:space="0" w:color="auto"/>
            <w:left w:val="none" w:sz="0" w:space="0" w:color="auto"/>
            <w:bottom w:val="none" w:sz="0" w:space="0" w:color="auto"/>
            <w:right w:val="none" w:sz="0" w:space="0" w:color="auto"/>
          </w:divBdr>
        </w:div>
        <w:div w:id="1121340655">
          <w:marLeft w:val="640"/>
          <w:marRight w:val="0"/>
          <w:marTop w:val="0"/>
          <w:marBottom w:val="0"/>
          <w:divBdr>
            <w:top w:val="none" w:sz="0" w:space="0" w:color="auto"/>
            <w:left w:val="none" w:sz="0" w:space="0" w:color="auto"/>
            <w:bottom w:val="none" w:sz="0" w:space="0" w:color="auto"/>
            <w:right w:val="none" w:sz="0" w:space="0" w:color="auto"/>
          </w:divBdr>
        </w:div>
        <w:div w:id="2100907030">
          <w:marLeft w:val="640"/>
          <w:marRight w:val="0"/>
          <w:marTop w:val="0"/>
          <w:marBottom w:val="0"/>
          <w:divBdr>
            <w:top w:val="none" w:sz="0" w:space="0" w:color="auto"/>
            <w:left w:val="none" w:sz="0" w:space="0" w:color="auto"/>
            <w:bottom w:val="none" w:sz="0" w:space="0" w:color="auto"/>
            <w:right w:val="none" w:sz="0" w:space="0" w:color="auto"/>
          </w:divBdr>
        </w:div>
        <w:div w:id="2129544916">
          <w:marLeft w:val="640"/>
          <w:marRight w:val="0"/>
          <w:marTop w:val="0"/>
          <w:marBottom w:val="0"/>
          <w:divBdr>
            <w:top w:val="none" w:sz="0" w:space="0" w:color="auto"/>
            <w:left w:val="none" w:sz="0" w:space="0" w:color="auto"/>
            <w:bottom w:val="none" w:sz="0" w:space="0" w:color="auto"/>
            <w:right w:val="none" w:sz="0" w:space="0" w:color="auto"/>
          </w:divBdr>
        </w:div>
        <w:div w:id="1578204752">
          <w:marLeft w:val="640"/>
          <w:marRight w:val="0"/>
          <w:marTop w:val="0"/>
          <w:marBottom w:val="0"/>
          <w:divBdr>
            <w:top w:val="none" w:sz="0" w:space="0" w:color="auto"/>
            <w:left w:val="none" w:sz="0" w:space="0" w:color="auto"/>
            <w:bottom w:val="none" w:sz="0" w:space="0" w:color="auto"/>
            <w:right w:val="none" w:sz="0" w:space="0" w:color="auto"/>
          </w:divBdr>
        </w:div>
        <w:div w:id="1725372989">
          <w:marLeft w:val="640"/>
          <w:marRight w:val="0"/>
          <w:marTop w:val="0"/>
          <w:marBottom w:val="0"/>
          <w:divBdr>
            <w:top w:val="none" w:sz="0" w:space="0" w:color="auto"/>
            <w:left w:val="none" w:sz="0" w:space="0" w:color="auto"/>
            <w:bottom w:val="none" w:sz="0" w:space="0" w:color="auto"/>
            <w:right w:val="none" w:sz="0" w:space="0" w:color="auto"/>
          </w:divBdr>
        </w:div>
        <w:div w:id="453327077">
          <w:marLeft w:val="640"/>
          <w:marRight w:val="0"/>
          <w:marTop w:val="0"/>
          <w:marBottom w:val="0"/>
          <w:divBdr>
            <w:top w:val="none" w:sz="0" w:space="0" w:color="auto"/>
            <w:left w:val="none" w:sz="0" w:space="0" w:color="auto"/>
            <w:bottom w:val="none" w:sz="0" w:space="0" w:color="auto"/>
            <w:right w:val="none" w:sz="0" w:space="0" w:color="auto"/>
          </w:divBdr>
        </w:div>
        <w:div w:id="946156084">
          <w:marLeft w:val="640"/>
          <w:marRight w:val="0"/>
          <w:marTop w:val="0"/>
          <w:marBottom w:val="0"/>
          <w:divBdr>
            <w:top w:val="none" w:sz="0" w:space="0" w:color="auto"/>
            <w:left w:val="none" w:sz="0" w:space="0" w:color="auto"/>
            <w:bottom w:val="none" w:sz="0" w:space="0" w:color="auto"/>
            <w:right w:val="none" w:sz="0" w:space="0" w:color="auto"/>
          </w:divBdr>
        </w:div>
        <w:div w:id="2029522637">
          <w:marLeft w:val="640"/>
          <w:marRight w:val="0"/>
          <w:marTop w:val="0"/>
          <w:marBottom w:val="0"/>
          <w:divBdr>
            <w:top w:val="none" w:sz="0" w:space="0" w:color="auto"/>
            <w:left w:val="none" w:sz="0" w:space="0" w:color="auto"/>
            <w:bottom w:val="none" w:sz="0" w:space="0" w:color="auto"/>
            <w:right w:val="none" w:sz="0" w:space="0" w:color="auto"/>
          </w:divBdr>
        </w:div>
        <w:div w:id="1662387797">
          <w:marLeft w:val="640"/>
          <w:marRight w:val="0"/>
          <w:marTop w:val="0"/>
          <w:marBottom w:val="0"/>
          <w:divBdr>
            <w:top w:val="none" w:sz="0" w:space="0" w:color="auto"/>
            <w:left w:val="none" w:sz="0" w:space="0" w:color="auto"/>
            <w:bottom w:val="none" w:sz="0" w:space="0" w:color="auto"/>
            <w:right w:val="none" w:sz="0" w:space="0" w:color="auto"/>
          </w:divBdr>
        </w:div>
        <w:div w:id="2079935290">
          <w:marLeft w:val="640"/>
          <w:marRight w:val="0"/>
          <w:marTop w:val="0"/>
          <w:marBottom w:val="0"/>
          <w:divBdr>
            <w:top w:val="none" w:sz="0" w:space="0" w:color="auto"/>
            <w:left w:val="none" w:sz="0" w:space="0" w:color="auto"/>
            <w:bottom w:val="none" w:sz="0" w:space="0" w:color="auto"/>
            <w:right w:val="none" w:sz="0" w:space="0" w:color="auto"/>
          </w:divBdr>
        </w:div>
        <w:div w:id="336539805">
          <w:marLeft w:val="640"/>
          <w:marRight w:val="0"/>
          <w:marTop w:val="0"/>
          <w:marBottom w:val="0"/>
          <w:divBdr>
            <w:top w:val="none" w:sz="0" w:space="0" w:color="auto"/>
            <w:left w:val="none" w:sz="0" w:space="0" w:color="auto"/>
            <w:bottom w:val="none" w:sz="0" w:space="0" w:color="auto"/>
            <w:right w:val="none" w:sz="0" w:space="0" w:color="auto"/>
          </w:divBdr>
        </w:div>
        <w:div w:id="123694410">
          <w:marLeft w:val="640"/>
          <w:marRight w:val="0"/>
          <w:marTop w:val="0"/>
          <w:marBottom w:val="0"/>
          <w:divBdr>
            <w:top w:val="none" w:sz="0" w:space="0" w:color="auto"/>
            <w:left w:val="none" w:sz="0" w:space="0" w:color="auto"/>
            <w:bottom w:val="none" w:sz="0" w:space="0" w:color="auto"/>
            <w:right w:val="none" w:sz="0" w:space="0" w:color="auto"/>
          </w:divBdr>
        </w:div>
        <w:div w:id="1440831176">
          <w:marLeft w:val="640"/>
          <w:marRight w:val="0"/>
          <w:marTop w:val="0"/>
          <w:marBottom w:val="0"/>
          <w:divBdr>
            <w:top w:val="none" w:sz="0" w:space="0" w:color="auto"/>
            <w:left w:val="none" w:sz="0" w:space="0" w:color="auto"/>
            <w:bottom w:val="none" w:sz="0" w:space="0" w:color="auto"/>
            <w:right w:val="none" w:sz="0" w:space="0" w:color="auto"/>
          </w:divBdr>
        </w:div>
      </w:divsChild>
    </w:div>
    <w:div w:id="1565140658">
      <w:bodyDiv w:val="1"/>
      <w:marLeft w:val="0"/>
      <w:marRight w:val="0"/>
      <w:marTop w:val="0"/>
      <w:marBottom w:val="0"/>
      <w:divBdr>
        <w:top w:val="none" w:sz="0" w:space="0" w:color="auto"/>
        <w:left w:val="none" w:sz="0" w:space="0" w:color="auto"/>
        <w:bottom w:val="none" w:sz="0" w:space="0" w:color="auto"/>
        <w:right w:val="none" w:sz="0" w:space="0" w:color="auto"/>
      </w:divBdr>
    </w:div>
    <w:div w:id="1567759145">
      <w:bodyDiv w:val="1"/>
      <w:marLeft w:val="0"/>
      <w:marRight w:val="0"/>
      <w:marTop w:val="0"/>
      <w:marBottom w:val="0"/>
      <w:divBdr>
        <w:top w:val="none" w:sz="0" w:space="0" w:color="auto"/>
        <w:left w:val="none" w:sz="0" w:space="0" w:color="auto"/>
        <w:bottom w:val="none" w:sz="0" w:space="0" w:color="auto"/>
        <w:right w:val="none" w:sz="0" w:space="0" w:color="auto"/>
      </w:divBdr>
    </w:div>
    <w:div w:id="1569530679">
      <w:bodyDiv w:val="1"/>
      <w:marLeft w:val="0"/>
      <w:marRight w:val="0"/>
      <w:marTop w:val="0"/>
      <w:marBottom w:val="0"/>
      <w:divBdr>
        <w:top w:val="none" w:sz="0" w:space="0" w:color="auto"/>
        <w:left w:val="none" w:sz="0" w:space="0" w:color="auto"/>
        <w:bottom w:val="none" w:sz="0" w:space="0" w:color="auto"/>
        <w:right w:val="none" w:sz="0" w:space="0" w:color="auto"/>
      </w:divBdr>
      <w:divsChild>
        <w:div w:id="24018784">
          <w:marLeft w:val="640"/>
          <w:marRight w:val="0"/>
          <w:marTop w:val="0"/>
          <w:marBottom w:val="0"/>
          <w:divBdr>
            <w:top w:val="none" w:sz="0" w:space="0" w:color="auto"/>
            <w:left w:val="none" w:sz="0" w:space="0" w:color="auto"/>
            <w:bottom w:val="none" w:sz="0" w:space="0" w:color="auto"/>
            <w:right w:val="none" w:sz="0" w:space="0" w:color="auto"/>
          </w:divBdr>
        </w:div>
        <w:div w:id="46032414">
          <w:marLeft w:val="640"/>
          <w:marRight w:val="0"/>
          <w:marTop w:val="0"/>
          <w:marBottom w:val="0"/>
          <w:divBdr>
            <w:top w:val="none" w:sz="0" w:space="0" w:color="auto"/>
            <w:left w:val="none" w:sz="0" w:space="0" w:color="auto"/>
            <w:bottom w:val="none" w:sz="0" w:space="0" w:color="auto"/>
            <w:right w:val="none" w:sz="0" w:space="0" w:color="auto"/>
          </w:divBdr>
        </w:div>
        <w:div w:id="46803889">
          <w:marLeft w:val="640"/>
          <w:marRight w:val="0"/>
          <w:marTop w:val="0"/>
          <w:marBottom w:val="0"/>
          <w:divBdr>
            <w:top w:val="none" w:sz="0" w:space="0" w:color="auto"/>
            <w:left w:val="none" w:sz="0" w:space="0" w:color="auto"/>
            <w:bottom w:val="none" w:sz="0" w:space="0" w:color="auto"/>
            <w:right w:val="none" w:sz="0" w:space="0" w:color="auto"/>
          </w:divBdr>
        </w:div>
        <w:div w:id="56242510">
          <w:marLeft w:val="640"/>
          <w:marRight w:val="0"/>
          <w:marTop w:val="0"/>
          <w:marBottom w:val="0"/>
          <w:divBdr>
            <w:top w:val="none" w:sz="0" w:space="0" w:color="auto"/>
            <w:left w:val="none" w:sz="0" w:space="0" w:color="auto"/>
            <w:bottom w:val="none" w:sz="0" w:space="0" w:color="auto"/>
            <w:right w:val="none" w:sz="0" w:space="0" w:color="auto"/>
          </w:divBdr>
        </w:div>
        <w:div w:id="57289412">
          <w:marLeft w:val="640"/>
          <w:marRight w:val="0"/>
          <w:marTop w:val="0"/>
          <w:marBottom w:val="0"/>
          <w:divBdr>
            <w:top w:val="none" w:sz="0" w:space="0" w:color="auto"/>
            <w:left w:val="none" w:sz="0" w:space="0" w:color="auto"/>
            <w:bottom w:val="none" w:sz="0" w:space="0" w:color="auto"/>
            <w:right w:val="none" w:sz="0" w:space="0" w:color="auto"/>
          </w:divBdr>
        </w:div>
        <w:div w:id="155264837">
          <w:marLeft w:val="640"/>
          <w:marRight w:val="0"/>
          <w:marTop w:val="0"/>
          <w:marBottom w:val="0"/>
          <w:divBdr>
            <w:top w:val="none" w:sz="0" w:space="0" w:color="auto"/>
            <w:left w:val="none" w:sz="0" w:space="0" w:color="auto"/>
            <w:bottom w:val="none" w:sz="0" w:space="0" w:color="auto"/>
            <w:right w:val="none" w:sz="0" w:space="0" w:color="auto"/>
          </w:divBdr>
        </w:div>
        <w:div w:id="162478812">
          <w:marLeft w:val="640"/>
          <w:marRight w:val="0"/>
          <w:marTop w:val="0"/>
          <w:marBottom w:val="0"/>
          <w:divBdr>
            <w:top w:val="none" w:sz="0" w:space="0" w:color="auto"/>
            <w:left w:val="none" w:sz="0" w:space="0" w:color="auto"/>
            <w:bottom w:val="none" w:sz="0" w:space="0" w:color="auto"/>
            <w:right w:val="none" w:sz="0" w:space="0" w:color="auto"/>
          </w:divBdr>
        </w:div>
        <w:div w:id="219096730">
          <w:marLeft w:val="640"/>
          <w:marRight w:val="0"/>
          <w:marTop w:val="0"/>
          <w:marBottom w:val="0"/>
          <w:divBdr>
            <w:top w:val="none" w:sz="0" w:space="0" w:color="auto"/>
            <w:left w:val="none" w:sz="0" w:space="0" w:color="auto"/>
            <w:bottom w:val="none" w:sz="0" w:space="0" w:color="auto"/>
            <w:right w:val="none" w:sz="0" w:space="0" w:color="auto"/>
          </w:divBdr>
        </w:div>
        <w:div w:id="272248192">
          <w:marLeft w:val="640"/>
          <w:marRight w:val="0"/>
          <w:marTop w:val="0"/>
          <w:marBottom w:val="0"/>
          <w:divBdr>
            <w:top w:val="none" w:sz="0" w:space="0" w:color="auto"/>
            <w:left w:val="none" w:sz="0" w:space="0" w:color="auto"/>
            <w:bottom w:val="none" w:sz="0" w:space="0" w:color="auto"/>
            <w:right w:val="none" w:sz="0" w:space="0" w:color="auto"/>
          </w:divBdr>
        </w:div>
        <w:div w:id="326130576">
          <w:marLeft w:val="640"/>
          <w:marRight w:val="0"/>
          <w:marTop w:val="0"/>
          <w:marBottom w:val="0"/>
          <w:divBdr>
            <w:top w:val="none" w:sz="0" w:space="0" w:color="auto"/>
            <w:left w:val="none" w:sz="0" w:space="0" w:color="auto"/>
            <w:bottom w:val="none" w:sz="0" w:space="0" w:color="auto"/>
            <w:right w:val="none" w:sz="0" w:space="0" w:color="auto"/>
          </w:divBdr>
        </w:div>
        <w:div w:id="386497044">
          <w:marLeft w:val="640"/>
          <w:marRight w:val="0"/>
          <w:marTop w:val="0"/>
          <w:marBottom w:val="0"/>
          <w:divBdr>
            <w:top w:val="none" w:sz="0" w:space="0" w:color="auto"/>
            <w:left w:val="none" w:sz="0" w:space="0" w:color="auto"/>
            <w:bottom w:val="none" w:sz="0" w:space="0" w:color="auto"/>
            <w:right w:val="none" w:sz="0" w:space="0" w:color="auto"/>
          </w:divBdr>
        </w:div>
        <w:div w:id="498928544">
          <w:marLeft w:val="640"/>
          <w:marRight w:val="0"/>
          <w:marTop w:val="0"/>
          <w:marBottom w:val="0"/>
          <w:divBdr>
            <w:top w:val="none" w:sz="0" w:space="0" w:color="auto"/>
            <w:left w:val="none" w:sz="0" w:space="0" w:color="auto"/>
            <w:bottom w:val="none" w:sz="0" w:space="0" w:color="auto"/>
            <w:right w:val="none" w:sz="0" w:space="0" w:color="auto"/>
          </w:divBdr>
        </w:div>
        <w:div w:id="528102606">
          <w:marLeft w:val="640"/>
          <w:marRight w:val="0"/>
          <w:marTop w:val="0"/>
          <w:marBottom w:val="0"/>
          <w:divBdr>
            <w:top w:val="none" w:sz="0" w:space="0" w:color="auto"/>
            <w:left w:val="none" w:sz="0" w:space="0" w:color="auto"/>
            <w:bottom w:val="none" w:sz="0" w:space="0" w:color="auto"/>
            <w:right w:val="none" w:sz="0" w:space="0" w:color="auto"/>
          </w:divBdr>
        </w:div>
        <w:div w:id="532766584">
          <w:marLeft w:val="640"/>
          <w:marRight w:val="0"/>
          <w:marTop w:val="0"/>
          <w:marBottom w:val="0"/>
          <w:divBdr>
            <w:top w:val="none" w:sz="0" w:space="0" w:color="auto"/>
            <w:left w:val="none" w:sz="0" w:space="0" w:color="auto"/>
            <w:bottom w:val="none" w:sz="0" w:space="0" w:color="auto"/>
            <w:right w:val="none" w:sz="0" w:space="0" w:color="auto"/>
          </w:divBdr>
        </w:div>
        <w:div w:id="618410677">
          <w:marLeft w:val="640"/>
          <w:marRight w:val="0"/>
          <w:marTop w:val="0"/>
          <w:marBottom w:val="0"/>
          <w:divBdr>
            <w:top w:val="none" w:sz="0" w:space="0" w:color="auto"/>
            <w:left w:val="none" w:sz="0" w:space="0" w:color="auto"/>
            <w:bottom w:val="none" w:sz="0" w:space="0" w:color="auto"/>
            <w:right w:val="none" w:sz="0" w:space="0" w:color="auto"/>
          </w:divBdr>
        </w:div>
        <w:div w:id="751001557">
          <w:marLeft w:val="640"/>
          <w:marRight w:val="0"/>
          <w:marTop w:val="0"/>
          <w:marBottom w:val="0"/>
          <w:divBdr>
            <w:top w:val="none" w:sz="0" w:space="0" w:color="auto"/>
            <w:left w:val="none" w:sz="0" w:space="0" w:color="auto"/>
            <w:bottom w:val="none" w:sz="0" w:space="0" w:color="auto"/>
            <w:right w:val="none" w:sz="0" w:space="0" w:color="auto"/>
          </w:divBdr>
        </w:div>
        <w:div w:id="830869697">
          <w:marLeft w:val="640"/>
          <w:marRight w:val="0"/>
          <w:marTop w:val="0"/>
          <w:marBottom w:val="0"/>
          <w:divBdr>
            <w:top w:val="none" w:sz="0" w:space="0" w:color="auto"/>
            <w:left w:val="none" w:sz="0" w:space="0" w:color="auto"/>
            <w:bottom w:val="none" w:sz="0" w:space="0" w:color="auto"/>
            <w:right w:val="none" w:sz="0" w:space="0" w:color="auto"/>
          </w:divBdr>
        </w:div>
        <w:div w:id="871190644">
          <w:marLeft w:val="640"/>
          <w:marRight w:val="0"/>
          <w:marTop w:val="0"/>
          <w:marBottom w:val="0"/>
          <w:divBdr>
            <w:top w:val="none" w:sz="0" w:space="0" w:color="auto"/>
            <w:left w:val="none" w:sz="0" w:space="0" w:color="auto"/>
            <w:bottom w:val="none" w:sz="0" w:space="0" w:color="auto"/>
            <w:right w:val="none" w:sz="0" w:space="0" w:color="auto"/>
          </w:divBdr>
        </w:div>
        <w:div w:id="949507020">
          <w:marLeft w:val="640"/>
          <w:marRight w:val="0"/>
          <w:marTop w:val="0"/>
          <w:marBottom w:val="0"/>
          <w:divBdr>
            <w:top w:val="none" w:sz="0" w:space="0" w:color="auto"/>
            <w:left w:val="none" w:sz="0" w:space="0" w:color="auto"/>
            <w:bottom w:val="none" w:sz="0" w:space="0" w:color="auto"/>
            <w:right w:val="none" w:sz="0" w:space="0" w:color="auto"/>
          </w:divBdr>
        </w:div>
        <w:div w:id="1016929278">
          <w:marLeft w:val="640"/>
          <w:marRight w:val="0"/>
          <w:marTop w:val="0"/>
          <w:marBottom w:val="0"/>
          <w:divBdr>
            <w:top w:val="none" w:sz="0" w:space="0" w:color="auto"/>
            <w:left w:val="none" w:sz="0" w:space="0" w:color="auto"/>
            <w:bottom w:val="none" w:sz="0" w:space="0" w:color="auto"/>
            <w:right w:val="none" w:sz="0" w:space="0" w:color="auto"/>
          </w:divBdr>
        </w:div>
        <w:div w:id="1028868782">
          <w:marLeft w:val="640"/>
          <w:marRight w:val="0"/>
          <w:marTop w:val="0"/>
          <w:marBottom w:val="0"/>
          <w:divBdr>
            <w:top w:val="none" w:sz="0" w:space="0" w:color="auto"/>
            <w:left w:val="none" w:sz="0" w:space="0" w:color="auto"/>
            <w:bottom w:val="none" w:sz="0" w:space="0" w:color="auto"/>
            <w:right w:val="none" w:sz="0" w:space="0" w:color="auto"/>
          </w:divBdr>
        </w:div>
        <w:div w:id="1030649224">
          <w:marLeft w:val="640"/>
          <w:marRight w:val="0"/>
          <w:marTop w:val="0"/>
          <w:marBottom w:val="0"/>
          <w:divBdr>
            <w:top w:val="none" w:sz="0" w:space="0" w:color="auto"/>
            <w:left w:val="none" w:sz="0" w:space="0" w:color="auto"/>
            <w:bottom w:val="none" w:sz="0" w:space="0" w:color="auto"/>
            <w:right w:val="none" w:sz="0" w:space="0" w:color="auto"/>
          </w:divBdr>
        </w:div>
        <w:div w:id="1099061353">
          <w:marLeft w:val="640"/>
          <w:marRight w:val="0"/>
          <w:marTop w:val="0"/>
          <w:marBottom w:val="0"/>
          <w:divBdr>
            <w:top w:val="none" w:sz="0" w:space="0" w:color="auto"/>
            <w:left w:val="none" w:sz="0" w:space="0" w:color="auto"/>
            <w:bottom w:val="none" w:sz="0" w:space="0" w:color="auto"/>
            <w:right w:val="none" w:sz="0" w:space="0" w:color="auto"/>
          </w:divBdr>
        </w:div>
        <w:div w:id="1108501235">
          <w:marLeft w:val="640"/>
          <w:marRight w:val="0"/>
          <w:marTop w:val="0"/>
          <w:marBottom w:val="0"/>
          <w:divBdr>
            <w:top w:val="none" w:sz="0" w:space="0" w:color="auto"/>
            <w:left w:val="none" w:sz="0" w:space="0" w:color="auto"/>
            <w:bottom w:val="none" w:sz="0" w:space="0" w:color="auto"/>
            <w:right w:val="none" w:sz="0" w:space="0" w:color="auto"/>
          </w:divBdr>
        </w:div>
        <w:div w:id="1125664036">
          <w:marLeft w:val="640"/>
          <w:marRight w:val="0"/>
          <w:marTop w:val="0"/>
          <w:marBottom w:val="0"/>
          <w:divBdr>
            <w:top w:val="none" w:sz="0" w:space="0" w:color="auto"/>
            <w:left w:val="none" w:sz="0" w:space="0" w:color="auto"/>
            <w:bottom w:val="none" w:sz="0" w:space="0" w:color="auto"/>
            <w:right w:val="none" w:sz="0" w:space="0" w:color="auto"/>
          </w:divBdr>
        </w:div>
        <w:div w:id="1249345042">
          <w:marLeft w:val="640"/>
          <w:marRight w:val="0"/>
          <w:marTop w:val="0"/>
          <w:marBottom w:val="0"/>
          <w:divBdr>
            <w:top w:val="none" w:sz="0" w:space="0" w:color="auto"/>
            <w:left w:val="none" w:sz="0" w:space="0" w:color="auto"/>
            <w:bottom w:val="none" w:sz="0" w:space="0" w:color="auto"/>
            <w:right w:val="none" w:sz="0" w:space="0" w:color="auto"/>
          </w:divBdr>
        </w:div>
        <w:div w:id="1302927344">
          <w:marLeft w:val="640"/>
          <w:marRight w:val="0"/>
          <w:marTop w:val="0"/>
          <w:marBottom w:val="0"/>
          <w:divBdr>
            <w:top w:val="none" w:sz="0" w:space="0" w:color="auto"/>
            <w:left w:val="none" w:sz="0" w:space="0" w:color="auto"/>
            <w:bottom w:val="none" w:sz="0" w:space="0" w:color="auto"/>
            <w:right w:val="none" w:sz="0" w:space="0" w:color="auto"/>
          </w:divBdr>
        </w:div>
        <w:div w:id="1315447018">
          <w:marLeft w:val="640"/>
          <w:marRight w:val="0"/>
          <w:marTop w:val="0"/>
          <w:marBottom w:val="0"/>
          <w:divBdr>
            <w:top w:val="none" w:sz="0" w:space="0" w:color="auto"/>
            <w:left w:val="none" w:sz="0" w:space="0" w:color="auto"/>
            <w:bottom w:val="none" w:sz="0" w:space="0" w:color="auto"/>
            <w:right w:val="none" w:sz="0" w:space="0" w:color="auto"/>
          </w:divBdr>
        </w:div>
        <w:div w:id="1354188939">
          <w:marLeft w:val="640"/>
          <w:marRight w:val="0"/>
          <w:marTop w:val="0"/>
          <w:marBottom w:val="0"/>
          <w:divBdr>
            <w:top w:val="none" w:sz="0" w:space="0" w:color="auto"/>
            <w:left w:val="none" w:sz="0" w:space="0" w:color="auto"/>
            <w:bottom w:val="none" w:sz="0" w:space="0" w:color="auto"/>
            <w:right w:val="none" w:sz="0" w:space="0" w:color="auto"/>
          </w:divBdr>
        </w:div>
        <w:div w:id="1410496202">
          <w:marLeft w:val="640"/>
          <w:marRight w:val="0"/>
          <w:marTop w:val="0"/>
          <w:marBottom w:val="0"/>
          <w:divBdr>
            <w:top w:val="none" w:sz="0" w:space="0" w:color="auto"/>
            <w:left w:val="none" w:sz="0" w:space="0" w:color="auto"/>
            <w:bottom w:val="none" w:sz="0" w:space="0" w:color="auto"/>
            <w:right w:val="none" w:sz="0" w:space="0" w:color="auto"/>
          </w:divBdr>
          <w:divsChild>
            <w:div w:id="339115261">
              <w:marLeft w:val="0"/>
              <w:marRight w:val="0"/>
              <w:marTop w:val="0"/>
              <w:marBottom w:val="0"/>
              <w:divBdr>
                <w:top w:val="none" w:sz="0" w:space="0" w:color="auto"/>
                <w:left w:val="none" w:sz="0" w:space="0" w:color="auto"/>
                <w:bottom w:val="none" w:sz="0" w:space="0" w:color="auto"/>
                <w:right w:val="none" w:sz="0" w:space="0" w:color="auto"/>
              </w:divBdr>
              <w:divsChild>
                <w:div w:id="107630712">
                  <w:marLeft w:val="640"/>
                  <w:marRight w:val="0"/>
                  <w:marTop w:val="0"/>
                  <w:marBottom w:val="0"/>
                  <w:divBdr>
                    <w:top w:val="none" w:sz="0" w:space="0" w:color="auto"/>
                    <w:left w:val="none" w:sz="0" w:space="0" w:color="auto"/>
                    <w:bottom w:val="none" w:sz="0" w:space="0" w:color="auto"/>
                    <w:right w:val="none" w:sz="0" w:space="0" w:color="auto"/>
                  </w:divBdr>
                </w:div>
                <w:div w:id="133262214">
                  <w:marLeft w:val="640"/>
                  <w:marRight w:val="0"/>
                  <w:marTop w:val="0"/>
                  <w:marBottom w:val="0"/>
                  <w:divBdr>
                    <w:top w:val="none" w:sz="0" w:space="0" w:color="auto"/>
                    <w:left w:val="none" w:sz="0" w:space="0" w:color="auto"/>
                    <w:bottom w:val="none" w:sz="0" w:space="0" w:color="auto"/>
                    <w:right w:val="none" w:sz="0" w:space="0" w:color="auto"/>
                  </w:divBdr>
                </w:div>
                <w:div w:id="224535919">
                  <w:marLeft w:val="640"/>
                  <w:marRight w:val="0"/>
                  <w:marTop w:val="0"/>
                  <w:marBottom w:val="0"/>
                  <w:divBdr>
                    <w:top w:val="none" w:sz="0" w:space="0" w:color="auto"/>
                    <w:left w:val="none" w:sz="0" w:space="0" w:color="auto"/>
                    <w:bottom w:val="none" w:sz="0" w:space="0" w:color="auto"/>
                    <w:right w:val="none" w:sz="0" w:space="0" w:color="auto"/>
                  </w:divBdr>
                </w:div>
                <w:div w:id="249891528">
                  <w:marLeft w:val="640"/>
                  <w:marRight w:val="0"/>
                  <w:marTop w:val="0"/>
                  <w:marBottom w:val="0"/>
                  <w:divBdr>
                    <w:top w:val="none" w:sz="0" w:space="0" w:color="auto"/>
                    <w:left w:val="none" w:sz="0" w:space="0" w:color="auto"/>
                    <w:bottom w:val="none" w:sz="0" w:space="0" w:color="auto"/>
                    <w:right w:val="none" w:sz="0" w:space="0" w:color="auto"/>
                  </w:divBdr>
                </w:div>
                <w:div w:id="267977488">
                  <w:marLeft w:val="640"/>
                  <w:marRight w:val="0"/>
                  <w:marTop w:val="0"/>
                  <w:marBottom w:val="0"/>
                  <w:divBdr>
                    <w:top w:val="none" w:sz="0" w:space="0" w:color="auto"/>
                    <w:left w:val="none" w:sz="0" w:space="0" w:color="auto"/>
                    <w:bottom w:val="none" w:sz="0" w:space="0" w:color="auto"/>
                    <w:right w:val="none" w:sz="0" w:space="0" w:color="auto"/>
                  </w:divBdr>
                </w:div>
                <w:div w:id="333726129">
                  <w:marLeft w:val="640"/>
                  <w:marRight w:val="0"/>
                  <w:marTop w:val="0"/>
                  <w:marBottom w:val="0"/>
                  <w:divBdr>
                    <w:top w:val="none" w:sz="0" w:space="0" w:color="auto"/>
                    <w:left w:val="none" w:sz="0" w:space="0" w:color="auto"/>
                    <w:bottom w:val="none" w:sz="0" w:space="0" w:color="auto"/>
                    <w:right w:val="none" w:sz="0" w:space="0" w:color="auto"/>
                  </w:divBdr>
                </w:div>
                <w:div w:id="431123840">
                  <w:marLeft w:val="640"/>
                  <w:marRight w:val="0"/>
                  <w:marTop w:val="0"/>
                  <w:marBottom w:val="0"/>
                  <w:divBdr>
                    <w:top w:val="none" w:sz="0" w:space="0" w:color="auto"/>
                    <w:left w:val="none" w:sz="0" w:space="0" w:color="auto"/>
                    <w:bottom w:val="none" w:sz="0" w:space="0" w:color="auto"/>
                    <w:right w:val="none" w:sz="0" w:space="0" w:color="auto"/>
                  </w:divBdr>
                </w:div>
                <w:div w:id="451947568">
                  <w:marLeft w:val="640"/>
                  <w:marRight w:val="0"/>
                  <w:marTop w:val="0"/>
                  <w:marBottom w:val="0"/>
                  <w:divBdr>
                    <w:top w:val="none" w:sz="0" w:space="0" w:color="auto"/>
                    <w:left w:val="none" w:sz="0" w:space="0" w:color="auto"/>
                    <w:bottom w:val="none" w:sz="0" w:space="0" w:color="auto"/>
                    <w:right w:val="none" w:sz="0" w:space="0" w:color="auto"/>
                  </w:divBdr>
                </w:div>
                <w:div w:id="508058542">
                  <w:marLeft w:val="640"/>
                  <w:marRight w:val="0"/>
                  <w:marTop w:val="0"/>
                  <w:marBottom w:val="0"/>
                  <w:divBdr>
                    <w:top w:val="none" w:sz="0" w:space="0" w:color="auto"/>
                    <w:left w:val="none" w:sz="0" w:space="0" w:color="auto"/>
                    <w:bottom w:val="none" w:sz="0" w:space="0" w:color="auto"/>
                    <w:right w:val="none" w:sz="0" w:space="0" w:color="auto"/>
                  </w:divBdr>
                </w:div>
                <w:div w:id="586109604">
                  <w:marLeft w:val="640"/>
                  <w:marRight w:val="0"/>
                  <w:marTop w:val="0"/>
                  <w:marBottom w:val="0"/>
                  <w:divBdr>
                    <w:top w:val="none" w:sz="0" w:space="0" w:color="auto"/>
                    <w:left w:val="none" w:sz="0" w:space="0" w:color="auto"/>
                    <w:bottom w:val="none" w:sz="0" w:space="0" w:color="auto"/>
                    <w:right w:val="none" w:sz="0" w:space="0" w:color="auto"/>
                  </w:divBdr>
                </w:div>
                <w:div w:id="592276222">
                  <w:marLeft w:val="640"/>
                  <w:marRight w:val="0"/>
                  <w:marTop w:val="0"/>
                  <w:marBottom w:val="0"/>
                  <w:divBdr>
                    <w:top w:val="none" w:sz="0" w:space="0" w:color="auto"/>
                    <w:left w:val="none" w:sz="0" w:space="0" w:color="auto"/>
                    <w:bottom w:val="none" w:sz="0" w:space="0" w:color="auto"/>
                    <w:right w:val="none" w:sz="0" w:space="0" w:color="auto"/>
                  </w:divBdr>
                </w:div>
                <w:div w:id="640041313">
                  <w:marLeft w:val="640"/>
                  <w:marRight w:val="0"/>
                  <w:marTop w:val="0"/>
                  <w:marBottom w:val="0"/>
                  <w:divBdr>
                    <w:top w:val="none" w:sz="0" w:space="0" w:color="auto"/>
                    <w:left w:val="none" w:sz="0" w:space="0" w:color="auto"/>
                    <w:bottom w:val="none" w:sz="0" w:space="0" w:color="auto"/>
                    <w:right w:val="none" w:sz="0" w:space="0" w:color="auto"/>
                  </w:divBdr>
                </w:div>
                <w:div w:id="715394804">
                  <w:marLeft w:val="640"/>
                  <w:marRight w:val="0"/>
                  <w:marTop w:val="0"/>
                  <w:marBottom w:val="0"/>
                  <w:divBdr>
                    <w:top w:val="none" w:sz="0" w:space="0" w:color="auto"/>
                    <w:left w:val="none" w:sz="0" w:space="0" w:color="auto"/>
                    <w:bottom w:val="none" w:sz="0" w:space="0" w:color="auto"/>
                    <w:right w:val="none" w:sz="0" w:space="0" w:color="auto"/>
                  </w:divBdr>
                </w:div>
                <w:div w:id="725371376">
                  <w:marLeft w:val="640"/>
                  <w:marRight w:val="0"/>
                  <w:marTop w:val="0"/>
                  <w:marBottom w:val="0"/>
                  <w:divBdr>
                    <w:top w:val="none" w:sz="0" w:space="0" w:color="auto"/>
                    <w:left w:val="none" w:sz="0" w:space="0" w:color="auto"/>
                    <w:bottom w:val="none" w:sz="0" w:space="0" w:color="auto"/>
                    <w:right w:val="none" w:sz="0" w:space="0" w:color="auto"/>
                  </w:divBdr>
                </w:div>
                <w:div w:id="860240861">
                  <w:marLeft w:val="640"/>
                  <w:marRight w:val="0"/>
                  <w:marTop w:val="0"/>
                  <w:marBottom w:val="0"/>
                  <w:divBdr>
                    <w:top w:val="none" w:sz="0" w:space="0" w:color="auto"/>
                    <w:left w:val="none" w:sz="0" w:space="0" w:color="auto"/>
                    <w:bottom w:val="none" w:sz="0" w:space="0" w:color="auto"/>
                    <w:right w:val="none" w:sz="0" w:space="0" w:color="auto"/>
                  </w:divBdr>
                </w:div>
                <w:div w:id="925266587">
                  <w:marLeft w:val="640"/>
                  <w:marRight w:val="0"/>
                  <w:marTop w:val="0"/>
                  <w:marBottom w:val="0"/>
                  <w:divBdr>
                    <w:top w:val="none" w:sz="0" w:space="0" w:color="auto"/>
                    <w:left w:val="none" w:sz="0" w:space="0" w:color="auto"/>
                    <w:bottom w:val="none" w:sz="0" w:space="0" w:color="auto"/>
                    <w:right w:val="none" w:sz="0" w:space="0" w:color="auto"/>
                  </w:divBdr>
                </w:div>
                <w:div w:id="984550630">
                  <w:marLeft w:val="640"/>
                  <w:marRight w:val="0"/>
                  <w:marTop w:val="0"/>
                  <w:marBottom w:val="0"/>
                  <w:divBdr>
                    <w:top w:val="none" w:sz="0" w:space="0" w:color="auto"/>
                    <w:left w:val="none" w:sz="0" w:space="0" w:color="auto"/>
                    <w:bottom w:val="none" w:sz="0" w:space="0" w:color="auto"/>
                    <w:right w:val="none" w:sz="0" w:space="0" w:color="auto"/>
                  </w:divBdr>
                </w:div>
                <w:div w:id="1054815621">
                  <w:marLeft w:val="640"/>
                  <w:marRight w:val="0"/>
                  <w:marTop w:val="0"/>
                  <w:marBottom w:val="0"/>
                  <w:divBdr>
                    <w:top w:val="none" w:sz="0" w:space="0" w:color="auto"/>
                    <w:left w:val="none" w:sz="0" w:space="0" w:color="auto"/>
                    <w:bottom w:val="none" w:sz="0" w:space="0" w:color="auto"/>
                    <w:right w:val="none" w:sz="0" w:space="0" w:color="auto"/>
                  </w:divBdr>
                </w:div>
                <w:div w:id="1086921270">
                  <w:marLeft w:val="640"/>
                  <w:marRight w:val="0"/>
                  <w:marTop w:val="0"/>
                  <w:marBottom w:val="0"/>
                  <w:divBdr>
                    <w:top w:val="none" w:sz="0" w:space="0" w:color="auto"/>
                    <w:left w:val="none" w:sz="0" w:space="0" w:color="auto"/>
                    <w:bottom w:val="none" w:sz="0" w:space="0" w:color="auto"/>
                    <w:right w:val="none" w:sz="0" w:space="0" w:color="auto"/>
                  </w:divBdr>
                </w:div>
                <w:div w:id="1090469546">
                  <w:marLeft w:val="640"/>
                  <w:marRight w:val="0"/>
                  <w:marTop w:val="0"/>
                  <w:marBottom w:val="0"/>
                  <w:divBdr>
                    <w:top w:val="none" w:sz="0" w:space="0" w:color="auto"/>
                    <w:left w:val="none" w:sz="0" w:space="0" w:color="auto"/>
                    <w:bottom w:val="none" w:sz="0" w:space="0" w:color="auto"/>
                    <w:right w:val="none" w:sz="0" w:space="0" w:color="auto"/>
                  </w:divBdr>
                </w:div>
                <w:div w:id="1120684614">
                  <w:marLeft w:val="640"/>
                  <w:marRight w:val="0"/>
                  <w:marTop w:val="0"/>
                  <w:marBottom w:val="0"/>
                  <w:divBdr>
                    <w:top w:val="none" w:sz="0" w:space="0" w:color="auto"/>
                    <w:left w:val="none" w:sz="0" w:space="0" w:color="auto"/>
                    <w:bottom w:val="none" w:sz="0" w:space="0" w:color="auto"/>
                    <w:right w:val="none" w:sz="0" w:space="0" w:color="auto"/>
                  </w:divBdr>
                </w:div>
                <w:div w:id="1175222928">
                  <w:marLeft w:val="640"/>
                  <w:marRight w:val="0"/>
                  <w:marTop w:val="0"/>
                  <w:marBottom w:val="0"/>
                  <w:divBdr>
                    <w:top w:val="none" w:sz="0" w:space="0" w:color="auto"/>
                    <w:left w:val="none" w:sz="0" w:space="0" w:color="auto"/>
                    <w:bottom w:val="none" w:sz="0" w:space="0" w:color="auto"/>
                    <w:right w:val="none" w:sz="0" w:space="0" w:color="auto"/>
                  </w:divBdr>
                </w:div>
                <w:div w:id="1231623347">
                  <w:marLeft w:val="640"/>
                  <w:marRight w:val="0"/>
                  <w:marTop w:val="0"/>
                  <w:marBottom w:val="0"/>
                  <w:divBdr>
                    <w:top w:val="none" w:sz="0" w:space="0" w:color="auto"/>
                    <w:left w:val="none" w:sz="0" w:space="0" w:color="auto"/>
                    <w:bottom w:val="none" w:sz="0" w:space="0" w:color="auto"/>
                    <w:right w:val="none" w:sz="0" w:space="0" w:color="auto"/>
                  </w:divBdr>
                </w:div>
                <w:div w:id="1336690824">
                  <w:marLeft w:val="640"/>
                  <w:marRight w:val="0"/>
                  <w:marTop w:val="0"/>
                  <w:marBottom w:val="0"/>
                  <w:divBdr>
                    <w:top w:val="none" w:sz="0" w:space="0" w:color="auto"/>
                    <w:left w:val="none" w:sz="0" w:space="0" w:color="auto"/>
                    <w:bottom w:val="none" w:sz="0" w:space="0" w:color="auto"/>
                    <w:right w:val="none" w:sz="0" w:space="0" w:color="auto"/>
                  </w:divBdr>
                </w:div>
                <w:div w:id="1463503769">
                  <w:marLeft w:val="640"/>
                  <w:marRight w:val="0"/>
                  <w:marTop w:val="0"/>
                  <w:marBottom w:val="0"/>
                  <w:divBdr>
                    <w:top w:val="none" w:sz="0" w:space="0" w:color="auto"/>
                    <w:left w:val="none" w:sz="0" w:space="0" w:color="auto"/>
                    <w:bottom w:val="none" w:sz="0" w:space="0" w:color="auto"/>
                    <w:right w:val="none" w:sz="0" w:space="0" w:color="auto"/>
                  </w:divBdr>
                </w:div>
                <w:div w:id="1497838498">
                  <w:marLeft w:val="640"/>
                  <w:marRight w:val="0"/>
                  <w:marTop w:val="0"/>
                  <w:marBottom w:val="0"/>
                  <w:divBdr>
                    <w:top w:val="none" w:sz="0" w:space="0" w:color="auto"/>
                    <w:left w:val="none" w:sz="0" w:space="0" w:color="auto"/>
                    <w:bottom w:val="none" w:sz="0" w:space="0" w:color="auto"/>
                    <w:right w:val="none" w:sz="0" w:space="0" w:color="auto"/>
                  </w:divBdr>
                </w:div>
                <w:div w:id="1504776980">
                  <w:marLeft w:val="640"/>
                  <w:marRight w:val="0"/>
                  <w:marTop w:val="0"/>
                  <w:marBottom w:val="0"/>
                  <w:divBdr>
                    <w:top w:val="none" w:sz="0" w:space="0" w:color="auto"/>
                    <w:left w:val="none" w:sz="0" w:space="0" w:color="auto"/>
                    <w:bottom w:val="none" w:sz="0" w:space="0" w:color="auto"/>
                    <w:right w:val="none" w:sz="0" w:space="0" w:color="auto"/>
                  </w:divBdr>
                </w:div>
                <w:div w:id="1522235954">
                  <w:marLeft w:val="640"/>
                  <w:marRight w:val="0"/>
                  <w:marTop w:val="0"/>
                  <w:marBottom w:val="0"/>
                  <w:divBdr>
                    <w:top w:val="none" w:sz="0" w:space="0" w:color="auto"/>
                    <w:left w:val="none" w:sz="0" w:space="0" w:color="auto"/>
                    <w:bottom w:val="none" w:sz="0" w:space="0" w:color="auto"/>
                    <w:right w:val="none" w:sz="0" w:space="0" w:color="auto"/>
                  </w:divBdr>
                </w:div>
                <w:div w:id="1606232439">
                  <w:marLeft w:val="640"/>
                  <w:marRight w:val="0"/>
                  <w:marTop w:val="0"/>
                  <w:marBottom w:val="0"/>
                  <w:divBdr>
                    <w:top w:val="none" w:sz="0" w:space="0" w:color="auto"/>
                    <w:left w:val="none" w:sz="0" w:space="0" w:color="auto"/>
                    <w:bottom w:val="none" w:sz="0" w:space="0" w:color="auto"/>
                    <w:right w:val="none" w:sz="0" w:space="0" w:color="auto"/>
                  </w:divBdr>
                </w:div>
                <w:div w:id="1623148772">
                  <w:marLeft w:val="640"/>
                  <w:marRight w:val="0"/>
                  <w:marTop w:val="0"/>
                  <w:marBottom w:val="0"/>
                  <w:divBdr>
                    <w:top w:val="none" w:sz="0" w:space="0" w:color="auto"/>
                    <w:left w:val="none" w:sz="0" w:space="0" w:color="auto"/>
                    <w:bottom w:val="none" w:sz="0" w:space="0" w:color="auto"/>
                    <w:right w:val="none" w:sz="0" w:space="0" w:color="auto"/>
                  </w:divBdr>
                </w:div>
                <w:div w:id="1638338909">
                  <w:marLeft w:val="640"/>
                  <w:marRight w:val="0"/>
                  <w:marTop w:val="0"/>
                  <w:marBottom w:val="0"/>
                  <w:divBdr>
                    <w:top w:val="none" w:sz="0" w:space="0" w:color="auto"/>
                    <w:left w:val="none" w:sz="0" w:space="0" w:color="auto"/>
                    <w:bottom w:val="none" w:sz="0" w:space="0" w:color="auto"/>
                    <w:right w:val="none" w:sz="0" w:space="0" w:color="auto"/>
                  </w:divBdr>
                </w:div>
                <w:div w:id="1702198783">
                  <w:marLeft w:val="640"/>
                  <w:marRight w:val="0"/>
                  <w:marTop w:val="0"/>
                  <w:marBottom w:val="0"/>
                  <w:divBdr>
                    <w:top w:val="none" w:sz="0" w:space="0" w:color="auto"/>
                    <w:left w:val="none" w:sz="0" w:space="0" w:color="auto"/>
                    <w:bottom w:val="none" w:sz="0" w:space="0" w:color="auto"/>
                    <w:right w:val="none" w:sz="0" w:space="0" w:color="auto"/>
                  </w:divBdr>
                </w:div>
                <w:div w:id="1797598043">
                  <w:marLeft w:val="640"/>
                  <w:marRight w:val="0"/>
                  <w:marTop w:val="0"/>
                  <w:marBottom w:val="0"/>
                  <w:divBdr>
                    <w:top w:val="none" w:sz="0" w:space="0" w:color="auto"/>
                    <w:left w:val="none" w:sz="0" w:space="0" w:color="auto"/>
                    <w:bottom w:val="none" w:sz="0" w:space="0" w:color="auto"/>
                    <w:right w:val="none" w:sz="0" w:space="0" w:color="auto"/>
                  </w:divBdr>
                </w:div>
                <w:div w:id="1815684257">
                  <w:marLeft w:val="640"/>
                  <w:marRight w:val="0"/>
                  <w:marTop w:val="0"/>
                  <w:marBottom w:val="0"/>
                  <w:divBdr>
                    <w:top w:val="none" w:sz="0" w:space="0" w:color="auto"/>
                    <w:left w:val="none" w:sz="0" w:space="0" w:color="auto"/>
                    <w:bottom w:val="none" w:sz="0" w:space="0" w:color="auto"/>
                    <w:right w:val="none" w:sz="0" w:space="0" w:color="auto"/>
                  </w:divBdr>
                </w:div>
                <w:div w:id="1901668164">
                  <w:marLeft w:val="640"/>
                  <w:marRight w:val="0"/>
                  <w:marTop w:val="0"/>
                  <w:marBottom w:val="0"/>
                  <w:divBdr>
                    <w:top w:val="none" w:sz="0" w:space="0" w:color="auto"/>
                    <w:left w:val="none" w:sz="0" w:space="0" w:color="auto"/>
                    <w:bottom w:val="none" w:sz="0" w:space="0" w:color="auto"/>
                    <w:right w:val="none" w:sz="0" w:space="0" w:color="auto"/>
                  </w:divBdr>
                </w:div>
                <w:div w:id="1907836800">
                  <w:marLeft w:val="640"/>
                  <w:marRight w:val="0"/>
                  <w:marTop w:val="0"/>
                  <w:marBottom w:val="0"/>
                  <w:divBdr>
                    <w:top w:val="none" w:sz="0" w:space="0" w:color="auto"/>
                    <w:left w:val="none" w:sz="0" w:space="0" w:color="auto"/>
                    <w:bottom w:val="none" w:sz="0" w:space="0" w:color="auto"/>
                    <w:right w:val="none" w:sz="0" w:space="0" w:color="auto"/>
                  </w:divBdr>
                </w:div>
                <w:div w:id="1956591567">
                  <w:marLeft w:val="640"/>
                  <w:marRight w:val="0"/>
                  <w:marTop w:val="0"/>
                  <w:marBottom w:val="0"/>
                  <w:divBdr>
                    <w:top w:val="none" w:sz="0" w:space="0" w:color="auto"/>
                    <w:left w:val="none" w:sz="0" w:space="0" w:color="auto"/>
                    <w:bottom w:val="none" w:sz="0" w:space="0" w:color="auto"/>
                    <w:right w:val="none" w:sz="0" w:space="0" w:color="auto"/>
                  </w:divBdr>
                </w:div>
                <w:div w:id="2107532789">
                  <w:marLeft w:val="640"/>
                  <w:marRight w:val="0"/>
                  <w:marTop w:val="0"/>
                  <w:marBottom w:val="0"/>
                  <w:divBdr>
                    <w:top w:val="none" w:sz="0" w:space="0" w:color="auto"/>
                    <w:left w:val="none" w:sz="0" w:space="0" w:color="auto"/>
                    <w:bottom w:val="none" w:sz="0" w:space="0" w:color="auto"/>
                    <w:right w:val="none" w:sz="0" w:space="0" w:color="auto"/>
                  </w:divBdr>
                </w:div>
                <w:div w:id="2130588715">
                  <w:marLeft w:val="640"/>
                  <w:marRight w:val="0"/>
                  <w:marTop w:val="0"/>
                  <w:marBottom w:val="0"/>
                  <w:divBdr>
                    <w:top w:val="none" w:sz="0" w:space="0" w:color="auto"/>
                    <w:left w:val="none" w:sz="0" w:space="0" w:color="auto"/>
                    <w:bottom w:val="none" w:sz="0" w:space="0" w:color="auto"/>
                    <w:right w:val="none" w:sz="0" w:space="0" w:color="auto"/>
                  </w:divBdr>
                </w:div>
              </w:divsChild>
            </w:div>
            <w:div w:id="1265266966">
              <w:marLeft w:val="0"/>
              <w:marRight w:val="0"/>
              <w:marTop w:val="0"/>
              <w:marBottom w:val="0"/>
              <w:divBdr>
                <w:top w:val="none" w:sz="0" w:space="0" w:color="auto"/>
                <w:left w:val="none" w:sz="0" w:space="0" w:color="auto"/>
                <w:bottom w:val="none" w:sz="0" w:space="0" w:color="auto"/>
                <w:right w:val="none" w:sz="0" w:space="0" w:color="auto"/>
              </w:divBdr>
              <w:divsChild>
                <w:div w:id="143476765">
                  <w:marLeft w:val="640"/>
                  <w:marRight w:val="0"/>
                  <w:marTop w:val="0"/>
                  <w:marBottom w:val="0"/>
                  <w:divBdr>
                    <w:top w:val="none" w:sz="0" w:space="0" w:color="auto"/>
                    <w:left w:val="none" w:sz="0" w:space="0" w:color="auto"/>
                    <w:bottom w:val="none" w:sz="0" w:space="0" w:color="auto"/>
                    <w:right w:val="none" w:sz="0" w:space="0" w:color="auto"/>
                  </w:divBdr>
                </w:div>
                <w:div w:id="151408920">
                  <w:marLeft w:val="640"/>
                  <w:marRight w:val="0"/>
                  <w:marTop w:val="0"/>
                  <w:marBottom w:val="0"/>
                  <w:divBdr>
                    <w:top w:val="none" w:sz="0" w:space="0" w:color="auto"/>
                    <w:left w:val="none" w:sz="0" w:space="0" w:color="auto"/>
                    <w:bottom w:val="none" w:sz="0" w:space="0" w:color="auto"/>
                    <w:right w:val="none" w:sz="0" w:space="0" w:color="auto"/>
                  </w:divBdr>
                </w:div>
                <w:div w:id="173424817">
                  <w:marLeft w:val="640"/>
                  <w:marRight w:val="0"/>
                  <w:marTop w:val="0"/>
                  <w:marBottom w:val="0"/>
                  <w:divBdr>
                    <w:top w:val="none" w:sz="0" w:space="0" w:color="auto"/>
                    <w:left w:val="none" w:sz="0" w:space="0" w:color="auto"/>
                    <w:bottom w:val="none" w:sz="0" w:space="0" w:color="auto"/>
                    <w:right w:val="none" w:sz="0" w:space="0" w:color="auto"/>
                  </w:divBdr>
                </w:div>
                <w:div w:id="279647973">
                  <w:marLeft w:val="640"/>
                  <w:marRight w:val="0"/>
                  <w:marTop w:val="0"/>
                  <w:marBottom w:val="0"/>
                  <w:divBdr>
                    <w:top w:val="none" w:sz="0" w:space="0" w:color="auto"/>
                    <w:left w:val="none" w:sz="0" w:space="0" w:color="auto"/>
                    <w:bottom w:val="none" w:sz="0" w:space="0" w:color="auto"/>
                    <w:right w:val="none" w:sz="0" w:space="0" w:color="auto"/>
                  </w:divBdr>
                </w:div>
                <w:div w:id="298266686">
                  <w:marLeft w:val="640"/>
                  <w:marRight w:val="0"/>
                  <w:marTop w:val="0"/>
                  <w:marBottom w:val="0"/>
                  <w:divBdr>
                    <w:top w:val="none" w:sz="0" w:space="0" w:color="auto"/>
                    <w:left w:val="none" w:sz="0" w:space="0" w:color="auto"/>
                    <w:bottom w:val="none" w:sz="0" w:space="0" w:color="auto"/>
                    <w:right w:val="none" w:sz="0" w:space="0" w:color="auto"/>
                  </w:divBdr>
                </w:div>
                <w:div w:id="412708151">
                  <w:marLeft w:val="640"/>
                  <w:marRight w:val="0"/>
                  <w:marTop w:val="0"/>
                  <w:marBottom w:val="0"/>
                  <w:divBdr>
                    <w:top w:val="none" w:sz="0" w:space="0" w:color="auto"/>
                    <w:left w:val="none" w:sz="0" w:space="0" w:color="auto"/>
                    <w:bottom w:val="none" w:sz="0" w:space="0" w:color="auto"/>
                    <w:right w:val="none" w:sz="0" w:space="0" w:color="auto"/>
                  </w:divBdr>
                </w:div>
                <w:div w:id="453525877">
                  <w:marLeft w:val="640"/>
                  <w:marRight w:val="0"/>
                  <w:marTop w:val="0"/>
                  <w:marBottom w:val="0"/>
                  <w:divBdr>
                    <w:top w:val="none" w:sz="0" w:space="0" w:color="auto"/>
                    <w:left w:val="none" w:sz="0" w:space="0" w:color="auto"/>
                    <w:bottom w:val="none" w:sz="0" w:space="0" w:color="auto"/>
                    <w:right w:val="none" w:sz="0" w:space="0" w:color="auto"/>
                  </w:divBdr>
                </w:div>
                <w:div w:id="459344682">
                  <w:marLeft w:val="640"/>
                  <w:marRight w:val="0"/>
                  <w:marTop w:val="0"/>
                  <w:marBottom w:val="0"/>
                  <w:divBdr>
                    <w:top w:val="none" w:sz="0" w:space="0" w:color="auto"/>
                    <w:left w:val="none" w:sz="0" w:space="0" w:color="auto"/>
                    <w:bottom w:val="none" w:sz="0" w:space="0" w:color="auto"/>
                    <w:right w:val="none" w:sz="0" w:space="0" w:color="auto"/>
                  </w:divBdr>
                </w:div>
                <w:div w:id="476997421">
                  <w:marLeft w:val="640"/>
                  <w:marRight w:val="0"/>
                  <w:marTop w:val="0"/>
                  <w:marBottom w:val="0"/>
                  <w:divBdr>
                    <w:top w:val="none" w:sz="0" w:space="0" w:color="auto"/>
                    <w:left w:val="none" w:sz="0" w:space="0" w:color="auto"/>
                    <w:bottom w:val="none" w:sz="0" w:space="0" w:color="auto"/>
                    <w:right w:val="none" w:sz="0" w:space="0" w:color="auto"/>
                  </w:divBdr>
                </w:div>
                <w:div w:id="553008710">
                  <w:marLeft w:val="640"/>
                  <w:marRight w:val="0"/>
                  <w:marTop w:val="0"/>
                  <w:marBottom w:val="0"/>
                  <w:divBdr>
                    <w:top w:val="none" w:sz="0" w:space="0" w:color="auto"/>
                    <w:left w:val="none" w:sz="0" w:space="0" w:color="auto"/>
                    <w:bottom w:val="none" w:sz="0" w:space="0" w:color="auto"/>
                    <w:right w:val="none" w:sz="0" w:space="0" w:color="auto"/>
                  </w:divBdr>
                </w:div>
                <w:div w:id="572274527">
                  <w:marLeft w:val="640"/>
                  <w:marRight w:val="0"/>
                  <w:marTop w:val="0"/>
                  <w:marBottom w:val="0"/>
                  <w:divBdr>
                    <w:top w:val="none" w:sz="0" w:space="0" w:color="auto"/>
                    <w:left w:val="none" w:sz="0" w:space="0" w:color="auto"/>
                    <w:bottom w:val="none" w:sz="0" w:space="0" w:color="auto"/>
                    <w:right w:val="none" w:sz="0" w:space="0" w:color="auto"/>
                  </w:divBdr>
                </w:div>
                <w:div w:id="652950711">
                  <w:marLeft w:val="640"/>
                  <w:marRight w:val="0"/>
                  <w:marTop w:val="0"/>
                  <w:marBottom w:val="0"/>
                  <w:divBdr>
                    <w:top w:val="none" w:sz="0" w:space="0" w:color="auto"/>
                    <w:left w:val="none" w:sz="0" w:space="0" w:color="auto"/>
                    <w:bottom w:val="none" w:sz="0" w:space="0" w:color="auto"/>
                    <w:right w:val="none" w:sz="0" w:space="0" w:color="auto"/>
                  </w:divBdr>
                </w:div>
                <w:div w:id="660885653">
                  <w:marLeft w:val="640"/>
                  <w:marRight w:val="0"/>
                  <w:marTop w:val="0"/>
                  <w:marBottom w:val="0"/>
                  <w:divBdr>
                    <w:top w:val="none" w:sz="0" w:space="0" w:color="auto"/>
                    <w:left w:val="none" w:sz="0" w:space="0" w:color="auto"/>
                    <w:bottom w:val="none" w:sz="0" w:space="0" w:color="auto"/>
                    <w:right w:val="none" w:sz="0" w:space="0" w:color="auto"/>
                  </w:divBdr>
                </w:div>
                <w:div w:id="662397566">
                  <w:marLeft w:val="640"/>
                  <w:marRight w:val="0"/>
                  <w:marTop w:val="0"/>
                  <w:marBottom w:val="0"/>
                  <w:divBdr>
                    <w:top w:val="none" w:sz="0" w:space="0" w:color="auto"/>
                    <w:left w:val="none" w:sz="0" w:space="0" w:color="auto"/>
                    <w:bottom w:val="none" w:sz="0" w:space="0" w:color="auto"/>
                    <w:right w:val="none" w:sz="0" w:space="0" w:color="auto"/>
                  </w:divBdr>
                </w:div>
                <w:div w:id="978998772">
                  <w:marLeft w:val="640"/>
                  <w:marRight w:val="0"/>
                  <w:marTop w:val="0"/>
                  <w:marBottom w:val="0"/>
                  <w:divBdr>
                    <w:top w:val="none" w:sz="0" w:space="0" w:color="auto"/>
                    <w:left w:val="none" w:sz="0" w:space="0" w:color="auto"/>
                    <w:bottom w:val="none" w:sz="0" w:space="0" w:color="auto"/>
                    <w:right w:val="none" w:sz="0" w:space="0" w:color="auto"/>
                  </w:divBdr>
                </w:div>
                <w:div w:id="1011418406">
                  <w:marLeft w:val="640"/>
                  <w:marRight w:val="0"/>
                  <w:marTop w:val="0"/>
                  <w:marBottom w:val="0"/>
                  <w:divBdr>
                    <w:top w:val="none" w:sz="0" w:space="0" w:color="auto"/>
                    <w:left w:val="none" w:sz="0" w:space="0" w:color="auto"/>
                    <w:bottom w:val="none" w:sz="0" w:space="0" w:color="auto"/>
                    <w:right w:val="none" w:sz="0" w:space="0" w:color="auto"/>
                  </w:divBdr>
                </w:div>
                <w:div w:id="1053578539">
                  <w:marLeft w:val="640"/>
                  <w:marRight w:val="0"/>
                  <w:marTop w:val="0"/>
                  <w:marBottom w:val="0"/>
                  <w:divBdr>
                    <w:top w:val="none" w:sz="0" w:space="0" w:color="auto"/>
                    <w:left w:val="none" w:sz="0" w:space="0" w:color="auto"/>
                    <w:bottom w:val="none" w:sz="0" w:space="0" w:color="auto"/>
                    <w:right w:val="none" w:sz="0" w:space="0" w:color="auto"/>
                  </w:divBdr>
                </w:div>
                <w:div w:id="1111705516">
                  <w:marLeft w:val="640"/>
                  <w:marRight w:val="0"/>
                  <w:marTop w:val="0"/>
                  <w:marBottom w:val="0"/>
                  <w:divBdr>
                    <w:top w:val="none" w:sz="0" w:space="0" w:color="auto"/>
                    <w:left w:val="none" w:sz="0" w:space="0" w:color="auto"/>
                    <w:bottom w:val="none" w:sz="0" w:space="0" w:color="auto"/>
                    <w:right w:val="none" w:sz="0" w:space="0" w:color="auto"/>
                  </w:divBdr>
                </w:div>
                <w:div w:id="1136141808">
                  <w:marLeft w:val="640"/>
                  <w:marRight w:val="0"/>
                  <w:marTop w:val="0"/>
                  <w:marBottom w:val="0"/>
                  <w:divBdr>
                    <w:top w:val="none" w:sz="0" w:space="0" w:color="auto"/>
                    <w:left w:val="none" w:sz="0" w:space="0" w:color="auto"/>
                    <w:bottom w:val="none" w:sz="0" w:space="0" w:color="auto"/>
                    <w:right w:val="none" w:sz="0" w:space="0" w:color="auto"/>
                  </w:divBdr>
                </w:div>
                <w:div w:id="1157258356">
                  <w:marLeft w:val="640"/>
                  <w:marRight w:val="0"/>
                  <w:marTop w:val="0"/>
                  <w:marBottom w:val="0"/>
                  <w:divBdr>
                    <w:top w:val="none" w:sz="0" w:space="0" w:color="auto"/>
                    <w:left w:val="none" w:sz="0" w:space="0" w:color="auto"/>
                    <w:bottom w:val="none" w:sz="0" w:space="0" w:color="auto"/>
                    <w:right w:val="none" w:sz="0" w:space="0" w:color="auto"/>
                  </w:divBdr>
                </w:div>
                <w:div w:id="1234975569">
                  <w:marLeft w:val="640"/>
                  <w:marRight w:val="0"/>
                  <w:marTop w:val="0"/>
                  <w:marBottom w:val="0"/>
                  <w:divBdr>
                    <w:top w:val="none" w:sz="0" w:space="0" w:color="auto"/>
                    <w:left w:val="none" w:sz="0" w:space="0" w:color="auto"/>
                    <w:bottom w:val="none" w:sz="0" w:space="0" w:color="auto"/>
                    <w:right w:val="none" w:sz="0" w:space="0" w:color="auto"/>
                  </w:divBdr>
                </w:div>
                <w:div w:id="1249195323">
                  <w:marLeft w:val="640"/>
                  <w:marRight w:val="0"/>
                  <w:marTop w:val="0"/>
                  <w:marBottom w:val="0"/>
                  <w:divBdr>
                    <w:top w:val="none" w:sz="0" w:space="0" w:color="auto"/>
                    <w:left w:val="none" w:sz="0" w:space="0" w:color="auto"/>
                    <w:bottom w:val="none" w:sz="0" w:space="0" w:color="auto"/>
                    <w:right w:val="none" w:sz="0" w:space="0" w:color="auto"/>
                  </w:divBdr>
                </w:div>
                <w:div w:id="1416903415">
                  <w:marLeft w:val="640"/>
                  <w:marRight w:val="0"/>
                  <w:marTop w:val="0"/>
                  <w:marBottom w:val="0"/>
                  <w:divBdr>
                    <w:top w:val="none" w:sz="0" w:space="0" w:color="auto"/>
                    <w:left w:val="none" w:sz="0" w:space="0" w:color="auto"/>
                    <w:bottom w:val="none" w:sz="0" w:space="0" w:color="auto"/>
                    <w:right w:val="none" w:sz="0" w:space="0" w:color="auto"/>
                  </w:divBdr>
                </w:div>
                <w:div w:id="1518034417">
                  <w:marLeft w:val="640"/>
                  <w:marRight w:val="0"/>
                  <w:marTop w:val="0"/>
                  <w:marBottom w:val="0"/>
                  <w:divBdr>
                    <w:top w:val="none" w:sz="0" w:space="0" w:color="auto"/>
                    <w:left w:val="none" w:sz="0" w:space="0" w:color="auto"/>
                    <w:bottom w:val="none" w:sz="0" w:space="0" w:color="auto"/>
                    <w:right w:val="none" w:sz="0" w:space="0" w:color="auto"/>
                  </w:divBdr>
                </w:div>
                <w:div w:id="1525048828">
                  <w:marLeft w:val="640"/>
                  <w:marRight w:val="0"/>
                  <w:marTop w:val="0"/>
                  <w:marBottom w:val="0"/>
                  <w:divBdr>
                    <w:top w:val="none" w:sz="0" w:space="0" w:color="auto"/>
                    <w:left w:val="none" w:sz="0" w:space="0" w:color="auto"/>
                    <w:bottom w:val="none" w:sz="0" w:space="0" w:color="auto"/>
                    <w:right w:val="none" w:sz="0" w:space="0" w:color="auto"/>
                  </w:divBdr>
                </w:div>
                <w:div w:id="1536890586">
                  <w:marLeft w:val="640"/>
                  <w:marRight w:val="0"/>
                  <w:marTop w:val="0"/>
                  <w:marBottom w:val="0"/>
                  <w:divBdr>
                    <w:top w:val="none" w:sz="0" w:space="0" w:color="auto"/>
                    <w:left w:val="none" w:sz="0" w:space="0" w:color="auto"/>
                    <w:bottom w:val="none" w:sz="0" w:space="0" w:color="auto"/>
                    <w:right w:val="none" w:sz="0" w:space="0" w:color="auto"/>
                  </w:divBdr>
                </w:div>
                <w:div w:id="1574777225">
                  <w:marLeft w:val="640"/>
                  <w:marRight w:val="0"/>
                  <w:marTop w:val="0"/>
                  <w:marBottom w:val="0"/>
                  <w:divBdr>
                    <w:top w:val="none" w:sz="0" w:space="0" w:color="auto"/>
                    <w:left w:val="none" w:sz="0" w:space="0" w:color="auto"/>
                    <w:bottom w:val="none" w:sz="0" w:space="0" w:color="auto"/>
                    <w:right w:val="none" w:sz="0" w:space="0" w:color="auto"/>
                  </w:divBdr>
                </w:div>
                <w:div w:id="1579171621">
                  <w:marLeft w:val="640"/>
                  <w:marRight w:val="0"/>
                  <w:marTop w:val="0"/>
                  <w:marBottom w:val="0"/>
                  <w:divBdr>
                    <w:top w:val="none" w:sz="0" w:space="0" w:color="auto"/>
                    <w:left w:val="none" w:sz="0" w:space="0" w:color="auto"/>
                    <w:bottom w:val="none" w:sz="0" w:space="0" w:color="auto"/>
                    <w:right w:val="none" w:sz="0" w:space="0" w:color="auto"/>
                  </w:divBdr>
                </w:div>
                <w:div w:id="1590892158">
                  <w:marLeft w:val="640"/>
                  <w:marRight w:val="0"/>
                  <w:marTop w:val="0"/>
                  <w:marBottom w:val="0"/>
                  <w:divBdr>
                    <w:top w:val="none" w:sz="0" w:space="0" w:color="auto"/>
                    <w:left w:val="none" w:sz="0" w:space="0" w:color="auto"/>
                    <w:bottom w:val="none" w:sz="0" w:space="0" w:color="auto"/>
                    <w:right w:val="none" w:sz="0" w:space="0" w:color="auto"/>
                  </w:divBdr>
                </w:div>
                <w:div w:id="1616869138">
                  <w:marLeft w:val="640"/>
                  <w:marRight w:val="0"/>
                  <w:marTop w:val="0"/>
                  <w:marBottom w:val="0"/>
                  <w:divBdr>
                    <w:top w:val="none" w:sz="0" w:space="0" w:color="auto"/>
                    <w:left w:val="none" w:sz="0" w:space="0" w:color="auto"/>
                    <w:bottom w:val="none" w:sz="0" w:space="0" w:color="auto"/>
                    <w:right w:val="none" w:sz="0" w:space="0" w:color="auto"/>
                  </w:divBdr>
                </w:div>
                <w:div w:id="1654337883">
                  <w:marLeft w:val="640"/>
                  <w:marRight w:val="0"/>
                  <w:marTop w:val="0"/>
                  <w:marBottom w:val="0"/>
                  <w:divBdr>
                    <w:top w:val="none" w:sz="0" w:space="0" w:color="auto"/>
                    <w:left w:val="none" w:sz="0" w:space="0" w:color="auto"/>
                    <w:bottom w:val="none" w:sz="0" w:space="0" w:color="auto"/>
                    <w:right w:val="none" w:sz="0" w:space="0" w:color="auto"/>
                  </w:divBdr>
                </w:div>
                <w:div w:id="1659530470">
                  <w:marLeft w:val="640"/>
                  <w:marRight w:val="0"/>
                  <w:marTop w:val="0"/>
                  <w:marBottom w:val="0"/>
                  <w:divBdr>
                    <w:top w:val="none" w:sz="0" w:space="0" w:color="auto"/>
                    <w:left w:val="none" w:sz="0" w:space="0" w:color="auto"/>
                    <w:bottom w:val="none" w:sz="0" w:space="0" w:color="auto"/>
                    <w:right w:val="none" w:sz="0" w:space="0" w:color="auto"/>
                  </w:divBdr>
                </w:div>
                <w:div w:id="1684551784">
                  <w:marLeft w:val="640"/>
                  <w:marRight w:val="0"/>
                  <w:marTop w:val="0"/>
                  <w:marBottom w:val="0"/>
                  <w:divBdr>
                    <w:top w:val="none" w:sz="0" w:space="0" w:color="auto"/>
                    <w:left w:val="none" w:sz="0" w:space="0" w:color="auto"/>
                    <w:bottom w:val="none" w:sz="0" w:space="0" w:color="auto"/>
                    <w:right w:val="none" w:sz="0" w:space="0" w:color="auto"/>
                  </w:divBdr>
                </w:div>
                <w:div w:id="1726366377">
                  <w:marLeft w:val="640"/>
                  <w:marRight w:val="0"/>
                  <w:marTop w:val="0"/>
                  <w:marBottom w:val="0"/>
                  <w:divBdr>
                    <w:top w:val="none" w:sz="0" w:space="0" w:color="auto"/>
                    <w:left w:val="none" w:sz="0" w:space="0" w:color="auto"/>
                    <w:bottom w:val="none" w:sz="0" w:space="0" w:color="auto"/>
                    <w:right w:val="none" w:sz="0" w:space="0" w:color="auto"/>
                  </w:divBdr>
                </w:div>
                <w:div w:id="1798986550">
                  <w:marLeft w:val="640"/>
                  <w:marRight w:val="0"/>
                  <w:marTop w:val="0"/>
                  <w:marBottom w:val="0"/>
                  <w:divBdr>
                    <w:top w:val="none" w:sz="0" w:space="0" w:color="auto"/>
                    <w:left w:val="none" w:sz="0" w:space="0" w:color="auto"/>
                    <w:bottom w:val="none" w:sz="0" w:space="0" w:color="auto"/>
                    <w:right w:val="none" w:sz="0" w:space="0" w:color="auto"/>
                  </w:divBdr>
                </w:div>
                <w:div w:id="1863283703">
                  <w:marLeft w:val="640"/>
                  <w:marRight w:val="0"/>
                  <w:marTop w:val="0"/>
                  <w:marBottom w:val="0"/>
                  <w:divBdr>
                    <w:top w:val="none" w:sz="0" w:space="0" w:color="auto"/>
                    <w:left w:val="none" w:sz="0" w:space="0" w:color="auto"/>
                    <w:bottom w:val="none" w:sz="0" w:space="0" w:color="auto"/>
                    <w:right w:val="none" w:sz="0" w:space="0" w:color="auto"/>
                  </w:divBdr>
                </w:div>
                <w:div w:id="2048799202">
                  <w:marLeft w:val="640"/>
                  <w:marRight w:val="0"/>
                  <w:marTop w:val="0"/>
                  <w:marBottom w:val="0"/>
                  <w:divBdr>
                    <w:top w:val="none" w:sz="0" w:space="0" w:color="auto"/>
                    <w:left w:val="none" w:sz="0" w:space="0" w:color="auto"/>
                    <w:bottom w:val="none" w:sz="0" w:space="0" w:color="auto"/>
                    <w:right w:val="none" w:sz="0" w:space="0" w:color="auto"/>
                  </w:divBdr>
                </w:div>
                <w:div w:id="2101098589">
                  <w:marLeft w:val="640"/>
                  <w:marRight w:val="0"/>
                  <w:marTop w:val="0"/>
                  <w:marBottom w:val="0"/>
                  <w:divBdr>
                    <w:top w:val="none" w:sz="0" w:space="0" w:color="auto"/>
                    <w:left w:val="none" w:sz="0" w:space="0" w:color="auto"/>
                    <w:bottom w:val="none" w:sz="0" w:space="0" w:color="auto"/>
                    <w:right w:val="none" w:sz="0" w:space="0" w:color="auto"/>
                  </w:divBdr>
                </w:div>
                <w:div w:id="2134328477">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504707984">
          <w:marLeft w:val="640"/>
          <w:marRight w:val="0"/>
          <w:marTop w:val="0"/>
          <w:marBottom w:val="0"/>
          <w:divBdr>
            <w:top w:val="none" w:sz="0" w:space="0" w:color="auto"/>
            <w:left w:val="none" w:sz="0" w:space="0" w:color="auto"/>
            <w:bottom w:val="none" w:sz="0" w:space="0" w:color="auto"/>
            <w:right w:val="none" w:sz="0" w:space="0" w:color="auto"/>
          </w:divBdr>
        </w:div>
        <w:div w:id="1504928763">
          <w:marLeft w:val="640"/>
          <w:marRight w:val="0"/>
          <w:marTop w:val="0"/>
          <w:marBottom w:val="0"/>
          <w:divBdr>
            <w:top w:val="none" w:sz="0" w:space="0" w:color="auto"/>
            <w:left w:val="none" w:sz="0" w:space="0" w:color="auto"/>
            <w:bottom w:val="none" w:sz="0" w:space="0" w:color="auto"/>
            <w:right w:val="none" w:sz="0" w:space="0" w:color="auto"/>
          </w:divBdr>
        </w:div>
        <w:div w:id="1644236699">
          <w:marLeft w:val="640"/>
          <w:marRight w:val="0"/>
          <w:marTop w:val="0"/>
          <w:marBottom w:val="0"/>
          <w:divBdr>
            <w:top w:val="none" w:sz="0" w:space="0" w:color="auto"/>
            <w:left w:val="none" w:sz="0" w:space="0" w:color="auto"/>
            <w:bottom w:val="none" w:sz="0" w:space="0" w:color="auto"/>
            <w:right w:val="none" w:sz="0" w:space="0" w:color="auto"/>
          </w:divBdr>
        </w:div>
        <w:div w:id="1764380595">
          <w:marLeft w:val="640"/>
          <w:marRight w:val="0"/>
          <w:marTop w:val="0"/>
          <w:marBottom w:val="0"/>
          <w:divBdr>
            <w:top w:val="none" w:sz="0" w:space="0" w:color="auto"/>
            <w:left w:val="none" w:sz="0" w:space="0" w:color="auto"/>
            <w:bottom w:val="none" w:sz="0" w:space="0" w:color="auto"/>
            <w:right w:val="none" w:sz="0" w:space="0" w:color="auto"/>
          </w:divBdr>
        </w:div>
        <w:div w:id="1883128945">
          <w:marLeft w:val="640"/>
          <w:marRight w:val="0"/>
          <w:marTop w:val="0"/>
          <w:marBottom w:val="0"/>
          <w:divBdr>
            <w:top w:val="none" w:sz="0" w:space="0" w:color="auto"/>
            <w:left w:val="none" w:sz="0" w:space="0" w:color="auto"/>
            <w:bottom w:val="none" w:sz="0" w:space="0" w:color="auto"/>
            <w:right w:val="none" w:sz="0" w:space="0" w:color="auto"/>
          </w:divBdr>
        </w:div>
        <w:div w:id="1895964375">
          <w:marLeft w:val="640"/>
          <w:marRight w:val="0"/>
          <w:marTop w:val="0"/>
          <w:marBottom w:val="0"/>
          <w:divBdr>
            <w:top w:val="none" w:sz="0" w:space="0" w:color="auto"/>
            <w:left w:val="none" w:sz="0" w:space="0" w:color="auto"/>
            <w:bottom w:val="none" w:sz="0" w:space="0" w:color="auto"/>
            <w:right w:val="none" w:sz="0" w:space="0" w:color="auto"/>
          </w:divBdr>
        </w:div>
        <w:div w:id="2054306930">
          <w:marLeft w:val="640"/>
          <w:marRight w:val="0"/>
          <w:marTop w:val="0"/>
          <w:marBottom w:val="0"/>
          <w:divBdr>
            <w:top w:val="none" w:sz="0" w:space="0" w:color="auto"/>
            <w:left w:val="none" w:sz="0" w:space="0" w:color="auto"/>
            <w:bottom w:val="none" w:sz="0" w:space="0" w:color="auto"/>
            <w:right w:val="none" w:sz="0" w:space="0" w:color="auto"/>
          </w:divBdr>
        </w:div>
        <w:div w:id="2066831685">
          <w:marLeft w:val="640"/>
          <w:marRight w:val="0"/>
          <w:marTop w:val="0"/>
          <w:marBottom w:val="0"/>
          <w:divBdr>
            <w:top w:val="none" w:sz="0" w:space="0" w:color="auto"/>
            <w:left w:val="none" w:sz="0" w:space="0" w:color="auto"/>
            <w:bottom w:val="none" w:sz="0" w:space="0" w:color="auto"/>
            <w:right w:val="none" w:sz="0" w:space="0" w:color="auto"/>
          </w:divBdr>
        </w:div>
        <w:div w:id="2124766961">
          <w:marLeft w:val="640"/>
          <w:marRight w:val="0"/>
          <w:marTop w:val="0"/>
          <w:marBottom w:val="0"/>
          <w:divBdr>
            <w:top w:val="none" w:sz="0" w:space="0" w:color="auto"/>
            <w:left w:val="none" w:sz="0" w:space="0" w:color="auto"/>
            <w:bottom w:val="none" w:sz="0" w:space="0" w:color="auto"/>
            <w:right w:val="none" w:sz="0" w:space="0" w:color="auto"/>
          </w:divBdr>
        </w:div>
      </w:divsChild>
    </w:div>
    <w:div w:id="1574316809">
      <w:bodyDiv w:val="1"/>
      <w:marLeft w:val="0"/>
      <w:marRight w:val="0"/>
      <w:marTop w:val="0"/>
      <w:marBottom w:val="0"/>
      <w:divBdr>
        <w:top w:val="none" w:sz="0" w:space="0" w:color="auto"/>
        <w:left w:val="none" w:sz="0" w:space="0" w:color="auto"/>
        <w:bottom w:val="none" w:sz="0" w:space="0" w:color="auto"/>
        <w:right w:val="none" w:sz="0" w:space="0" w:color="auto"/>
      </w:divBdr>
    </w:div>
    <w:div w:id="1575237578">
      <w:bodyDiv w:val="1"/>
      <w:marLeft w:val="0"/>
      <w:marRight w:val="0"/>
      <w:marTop w:val="0"/>
      <w:marBottom w:val="0"/>
      <w:divBdr>
        <w:top w:val="none" w:sz="0" w:space="0" w:color="auto"/>
        <w:left w:val="none" w:sz="0" w:space="0" w:color="auto"/>
        <w:bottom w:val="none" w:sz="0" w:space="0" w:color="auto"/>
        <w:right w:val="none" w:sz="0" w:space="0" w:color="auto"/>
      </w:divBdr>
      <w:divsChild>
        <w:div w:id="11877350">
          <w:marLeft w:val="640"/>
          <w:marRight w:val="0"/>
          <w:marTop w:val="0"/>
          <w:marBottom w:val="0"/>
          <w:divBdr>
            <w:top w:val="none" w:sz="0" w:space="0" w:color="auto"/>
            <w:left w:val="none" w:sz="0" w:space="0" w:color="auto"/>
            <w:bottom w:val="none" w:sz="0" w:space="0" w:color="auto"/>
            <w:right w:val="none" w:sz="0" w:space="0" w:color="auto"/>
          </w:divBdr>
        </w:div>
        <w:div w:id="36860977">
          <w:marLeft w:val="640"/>
          <w:marRight w:val="0"/>
          <w:marTop w:val="0"/>
          <w:marBottom w:val="0"/>
          <w:divBdr>
            <w:top w:val="none" w:sz="0" w:space="0" w:color="auto"/>
            <w:left w:val="none" w:sz="0" w:space="0" w:color="auto"/>
            <w:bottom w:val="none" w:sz="0" w:space="0" w:color="auto"/>
            <w:right w:val="none" w:sz="0" w:space="0" w:color="auto"/>
          </w:divBdr>
        </w:div>
        <w:div w:id="99572892">
          <w:marLeft w:val="640"/>
          <w:marRight w:val="0"/>
          <w:marTop w:val="0"/>
          <w:marBottom w:val="0"/>
          <w:divBdr>
            <w:top w:val="none" w:sz="0" w:space="0" w:color="auto"/>
            <w:left w:val="none" w:sz="0" w:space="0" w:color="auto"/>
            <w:bottom w:val="none" w:sz="0" w:space="0" w:color="auto"/>
            <w:right w:val="none" w:sz="0" w:space="0" w:color="auto"/>
          </w:divBdr>
        </w:div>
        <w:div w:id="105198406">
          <w:marLeft w:val="640"/>
          <w:marRight w:val="0"/>
          <w:marTop w:val="0"/>
          <w:marBottom w:val="0"/>
          <w:divBdr>
            <w:top w:val="none" w:sz="0" w:space="0" w:color="auto"/>
            <w:left w:val="none" w:sz="0" w:space="0" w:color="auto"/>
            <w:bottom w:val="none" w:sz="0" w:space="0" w:color="auto"/>
            <w:right w:val="none" w:sz="0" w:space="0" w:color="auto"/>
          </w:divBdr>
        </w:div>
        <w:div w:id="126702149">
          <w:marLeft w:val="640"/>
          <w:marRight w:val="0"/>
          <w:marTop w:val="0"/>
          <w:marBottom w:val="0"/>
          <w:divBdr>
            <w:top w:val="none" w:sz="0" w:space="0" w:color="auto"/>
            <w:left w:val="none" w:sz="0" w:space="0" w:color="auto"/>
            <w:bottom w:val="none" w:sz="0" w:space="0" w:color="auto"/>
            <w:right w:val="none" w:sz="0" w:space="0" w:color="auto"/>
          </w:divBdr>
        </w:div>
        <w:div w:id="136459373">
          <w:marLeft w:val="640"/>
          <w:marRight w:val="0"/>
          <w:marTop w:val="0"/>
          <w:marBottom w:val="0"/>
          <w:divBdr>
            <w:top w:val="none" w:sz="0" w:space="0" w:color="auto"/>
            <w:left w:val="none" w:sz="0" w:space="0" w:color="auto"/>
            <w:bottom w:val="none" w:sz="0" w:space="0" w:color="auto"/>
            <w:right w:val="none" w:sz="0" w:space="0" w:color="auto"/>
          </w:divBdr>
        </w:div>
        <w:div w:id="138037230">
          <w:marLeft w:val="640"/>
          <w:marRight w:val="0"/>
          <w:marTop w:val="0"/>
          <w:marBottom w:val="0"/>
          <w:divBdr>
            <w:top w:val="none" w:sz="0" w:space="0" w:color="auto"/>
            <w:left w:val="none" w:sz="0" w:space="0" w:color="auto"/>
            <w:bottom w:val="none" w:sz="0" w:space="0" w:color="auto"/>
            <w:right w:val="none" w:sz="0" w:space="0" w:color="auto"/>
          </w:divBdr>
        </w:div>
        <w:div w:id="147938870">
          <w:marLeft w:val="640"/>
          <w:marRight w:val="0"/>
          <w:marTop w:val="0"/>
          <w:marBottom w:val="0"/>
          <w:divBdr>
            <w:top w:val="none" w:sz="0" w:space="0" w:color="auto"/>
            <w:left w:val="none" w:sz="0" w:space="0" w:color="auto"/>
            <w:bottom w:val="none" w:sz="0" w:space="0" w:color="auto"/>
            <w:right w:val="none" w:sz="0" w:space="0" w:color="auto"/>
          </w:divBdr>
        </w:div>
        <w:div w:id="179005302">
          <w:marLeft w:val="640"/>
          <w:marRight w:val="0"/>
          <w:marTop w:val="0"/>
          <w:marBottom w:val="0"/>
          <w:divBdr>
            <w:top w:val="none" w:sz="0" w:space="0" w:color="auto"/>
            <w:left w:val="none" w:sz="0" w:space="0" w:color="auto"/>
            <w:bottom w:val="none" w:sz="0" w:space="0" w:color="auto"/>
            <w:right w:val="none" w:sz="0" w:space="0" w:color="auto"/>
          </w:divBdr>
        </w:div>
        <w:div w:id="289240578">
          <w:marLeft w:val="640"/>
          <w:marRight w:val="0"/>
          <w:marTop w:val="0"/>
          <w:marBottom w:val="0"/>
          <w:divBdr>
            <w:top w:val="none" w:sz="0" w:space="0" w:color="auto"/>
            <w:left w:val="none" w:sz="0" w:space="0" w:color="auto"/>
            <w:bottom w:val="none" w:sz="0" w:space="0" w:color="auto"/>
            <w:right w:val="none" w:sz="0" w:space="0" w:color="auto"/>
          </w:divBdr>
        </w:div>
        <w:div w:id="371343728">
          <w:marLeft w:val="640"/>
          <w:marRight w:val="0"/>
          <w:marTop w:val="0"/>
          <w:marBottom w:val="0"/>
          <w:divBdr>
            <w:top w:val="none" w:sz="0" w:space="0" w:color="auto"/>
            <w:left w:val="none" w:sz="0" w:space="0" w:color="auto"/>
            <w:bottom w:val="none" w:sz="0" w:space="0" w:color="auto"/>
            <w:right w:val="none" w:sz="0" w:space="0" w:color="auto"/>
          </w:divBdr>
        </w:div>
        <w:div w:id="422383406">
          <w:marLeft w:val="640"/>
          <w:marRight w:val="0"/>
          <w:marTop w:val="0"/>
          <w:marBottom w:val="0"/>
          <w:divBdr>
            <w:top w:val="none" w:sz="0" w:space="0" w:color="auto"/>
            <w:left w:val="none" w:sz="0" w:space="0" w:color="auto"/>
            <w:bottom w:val="none" w:sz="0" w:space="0" w:color="auto"/>
            <w:right w:val="none" w:sz="0" w:space="0" w:color="auto"/>
          </w:divBdr>
        </w:div>
        <w:div w:id="423116686">
          <w:marLeft w:val="640"/>
          <w:marRight w:val="0"/>
          <w:marTop w:val="0"/>
          <w:marBottom w:val="0"/>
          <w:divBdr>
            <w:top w:val="none" w:sz="0" w:space="0" w:color="auto"/>
            <w:left w:val="none" w:sz="0" w:space="0" w:color="auto"/>
            <w:bottom w:val="none" w:sz="0" w:space="0" w:color="auto"/>
            <w:right w:val="none" w:sz="0" w:space="0" w:color="auto"/>
          </w:divBdr>
        </w:div>
        <w:div w:id="424692604">
          <w:marLeft w:val="640"/>
          <w:marRight w:val="0"/>
          <w:marTop w:val="0"/>
          <w:marBottom w:val="0"/>
          <w:divBdr>
            <w:top w:val="none" w:sz="0" w:space="0" w:color="auto"/>
            <w:left w:val="none" w:sz="0" w:space="0" w:color="auto"/>
            <w:bottom w:val="none" w:sz="0" w:space="0" w:color="auto"/>
            <w:right w:val="none" w:sz="0" w:space="0" w:color="auto"/>
          </w:divBdr>
        </w:div>
        <w:div w:id="438914154">
          <w:marLeft w:val="640"/>
          <w:marRight w:val="0"/>
          <w:marTop w:val="0"/>
          <w:marBottom w:val="0"/>
          <w:divBdr>
            <w:top w:val="none" w:sz="0" w:space="0" w:color="auto"/>
            <w:left w:val="none" w:sz="0" w:space="0" w:color="auto"/>
            <w:bottom w:val="none" w:sz="0" w:space="0" w:color="auto"/>
            <w:right w:val="none" w:sz="0" w:space="0" w:color="auto"/>
          </w:divBdr>
        </w:div>
        <w:div w:id="481234672">
          <w:marLeft w:val="640"/>
          <w:marRight w:val="0"/>
          <w:marTop w:val="0"/>
          <w:marBottom w:val="0"/>
          <w:divBdr>
            <w:top w:val="none" w:sz="0" w:space="0" w:color="auto"/>
            <w:left w:val="none" w:sz="0" w:space="0" w:color="auto"/>
            <w:bottom w:val="none" w:sz="0" w:space="0" w:color="auto"/>
            <w:right w:val="none" w:sz="0" w:space="0" w:color="auto"/>
          </w:divBdr>
        </w:div>
        <w:div w:id="538472806">
          <w:marLeft w:val="640"/>
          <w:marRight w:val="0"/>
          <w:marTop w:val="0"/>
          <w:marBottom w:val="0"/>
          <w:divBdr>
            <w:top w:val="none" w:sz="0" w:space="0" w:color="auto"/>
            <w:left w:val="none" w:sz="0" w:space="0" w:color="auto"/>
            <w:bottom w:val="none" w:sz="0" w:space="0" w:color="auto"/>
            <w:right w:val="none" w:sz="0" w:space="0" w:color="auto"/>
          </w:divBdr>
        </w:div>
        <w:div w:id="583227194">
          <w:marLeft w:val="640"/>
          <w:marRight w:val="0"/>
          <w:marTop w:val="0"/>
          <w:marBottom w:val="0"/>
          <w:divBdr>
            <w:top w:val="none" w:sz="0" w:space="0" w:color="auto"/>
            <w:left w:val="none" w:sz="0" w:space="0" w:color="auto"/>
            <w:bottom w:val="none" w:sz="0" w:space="0" w:color="auto"/>
            <w:right w:val="none" w:sz="0" w:space="0" w:color="auto"/>
          </w:divBdr>
        </w:div>
        <w:div w:id="700520172">
          <w:marLeft w:val="640"/>
          <w:marRight w:val="0"/>
          <w:marTop w:val="0"/>
          <w:marBottom w:val="0"/>
          <w:divBdr>
            <w:top w:val="none" w:sz="0" w:space="0" w:color="auto"/>
            <w:left w:val="none" w:sz="0" w:space="0" w:color="auto"/>
            <w:bottom w:val="none" w:sz="0" w:space="0" w:color="auto"/>
            <w:right w:val="none" w:sz="0" w:space="0" w:color="auto"/>
          </w:divBdr>
        </w:div>
        <w:div w:id="784233702">
          <w:marLeft w:val="640"/>
          <w:marRight w:val="0"/>
          <w:marTop w:val="0"/>
          <w:marBottom w:val="0"/>
          <w:divBdr>
            <w:top w:val="none" w:sz="0" w:space="0" w:color="auto"/>
            <w:left w:val="none" w:sz="0" w:space="0" w:color="auto"/>
            <w:bottom w:val="none" w:sz="0" w:space="0" w:color="auto"/>
            <w:right w:val="none" w:sz="0" w:space="0" w:color="auto"/>
          </w:divBdr>
        </w:div>
        <w:div w:id="785537562">
          <w:marLeft w:val="640"/>
          <w:marRight w:val="0"/>
          <w:marTop w:val="0"/>
          <w:marBottom w:val="0"/>
          <w:divBdr>
            <w:top w:val="none" w:sz="0" w:space="0" w:color="auto"/>
            <w:left w:val="none" w:sz="0" w:space="0" w:color="auto"/>
            <w:bottom w:val="none" w:sz="0" w:space="0" w:color="auto"/>
            <w:right w:val="none" w:sz="0" w:space="0" w:color="auto"/>
          </w:divBdr>
        </w:div>
        <w:div w:id="788473105">
          <w:marLeft w:val="640"/>
          <w:marRight w:val="0"/>
          <w:marTop w:val="0"/>
          <w:marBottom w:val="0"/>
          <w:divBdr>
            <w:top w:val="none" w:sz="0" w:space="0" w:color="auto"/>
            <w:left w:val="none" w:sz="0" w:space="0" w:color="auto"/>
            <w:bottom w:val="none" w:sz="0" w:space="0" w:color="auto"/>
            <w:right w:val="none" w:sz="0" w:space="0" w:color="auto"/>
          </w:divBdr>
        </w:div>
        <w:div w:id="798841575">
          <w:marLeft w:val="640"/>
          <w:marRight w:val="0"/>
          <w:marTop w:val="0"/>
          <w:marBottom w:val="0"/>
          <w:divBdr>
            <w:top w:val="none" w:sz="0" w:space="0" w:color="auto"/>
            <w:left w:val="none" w:sz="0" w:space="0" w:color="auto"/>
            <w:bottom w:val="none" w:sz="0" w:space="0" w:color="auto"/>
            <w:right w:val="none" w:sz="0" w:space="0" w:color="auto"/>
          </w:divBdr>
        </w:div>
        <w:div w:id="808204514">
          <w:marLeft w:val="640"/>
          <w:marRight w:val="0"/>
          <w:marTop w:val="0"/>
          <w:marBottom w:val="0"/>
          <w:divBdr>
            <w:top w:val="none" w:sz="0" w:space="0" w:color="auto"/>
            <w:left w:val="none" w:sz="0" w:space="0" w:color="auto"/>
            <w:bottom w:val="none" w:sz="0" w:space="0" w:color="auto"/>
            <w:right w:val="none" w:sz="0" w:space="0" w:color="auto"/>
          </w:divBdr>
        </w:div>
        <w:div w:id="809253577">
          <w:marLeft w:val="640"/>
          <w:marRight w:val="0"/>
          <w:marTop w:val="0"/>
          <w:marBottom w:val="0"/>
          <w:divBdr>
            <w:top w:val="none" w:sz="0" w:space="0" w:color="auto"/>
            <w:left w:val="none" w:sz="0" w:space="0" w:color="auto"/>
            <w:bottom w:val="none" w:sz="0" w:space="0" w:color="auto"/>
            <w:right w:val="none" w:sz="0" w:space="0" w:color="auto"/>
          </w:divBdr>
        </w:div>
        <w:div w:id="817764688">
          <w:marLeft w:val="640"/>
          <w:marRight w:val="0"/>
          <w:marTop w:val="0"/>
          <w:marBottom w:val="0"/>
          <w:divBdr>
            <w:top w:val="none" w:sz="0" w:space="0" w:color="auto"/>
            <w:left w:val="none" w:sz="0" w:space="0" w:color="auto"/>
            <w:bottom w:val="none" w:sz="0" w:space="0" w:color="auto"/>
            <w:right w:val="none" w:sz="0" w:space="0" w:color="auto"/>
          </w:divBdr>
        </w:div>
        <w:div w:id="843862275">
          <w:marLeft w:val="640"/>
          <w:marRight w:val="0"/>
          <w:marTop w:val="0"/>
          <w:marBottom w:val="0"/>
          <w:divBdr>
            <w:top w:val="none" w:sz="0" w:space="0" w:color="auto"/>
            <w:left w:val="none" w:sz="0" w:space="0" w:color="auto"/>
            <w:bottom w:val="none" w:sz="0" w:space="0" w:color="auto"/>
            <w:right w:val="none" w:sz="0" w:space="0" w:color="auto"/>
          </w:divBdr>
        </w:div>
        <w:div w:id="944507170">
          <w:marLeft w:val="640"/>
          <w:marRight w:val="0"/>
          <w:marTop w:val="0"/>
          <w:marBottom w:val="0"/>
          <w:divBdr>
            <w:top w:val="none" w:sz="0" w:space="0" w:color="auto"/>
            <w:left w:val="none" w:sz="0" w:space="0" w:color="auto"/>
            <w:bottom w:val="none" w:sz="0" w:space="0" w:color="auto"/>
            <w:right w:val="none" w:sz="0" w:space="0" w:color="auto"/>
          </w:divBdr>
        </w:div>
        <w:div w:id="1087070882">
          <w:marLeft w:val="640"/>
          <w:marRight w:val="0"/>
          <w:marTop w:val="0"/>
          <w:marBottom w:val="0"/>
          <w:divBdr>
            <w:top w:val="none" w:sz="0" w:space="0" w:color="auto"/>
            <w:left w:val="none" w:sz="0" w:space="0" w:color="auto"/>
            <w:bottom w:val="none" w:sz="0" w:space="0" w:color="auto"/>
            <w:right w:val="none" w:sz="0" w:space="0" w:color="auto"/>
          </w:divBdr>
        </w:div>
        <w:div w:id="1179351584">
          <w:marLeft w:val="640"/>
          <w:marRight w:val="0"/>
          <w:marTop w:val="0"/>
          <w:marBottom w:val="0"/>
          <w:divBdr>
            <w:top w:val="none" w:sz="0" w:space="0" w:color="auto"/>
            <w:left w:val="none" w:sz="0" w:space="0" w:color="auto"/>
            <w:bottom w:val="none" w:sz="0" w:space="0" w:color="auto"/>
            <w:right w:val="none" w:sz="0" w:space="0" w:color="auto"/>
          </w:divBdr>
        </w:div>
        <w:div w:id="1217164206">
          <w:marLeft w:val="640"/>
          <w:marRight w:val="0"/>
          <w:marTop w:val="0"/>
          <w:marBottom w:val="0"/>
          <w:divBdr>
            <w:top w:val="none" w:sz="0" w:space="0" w:color="auto"/>
            <w:left w:val="none" w:sz="0" w:space="0" w:color="auto"/>
            <w:bottom w:val="none" w:sz="0" w:space="0" w:color="auto"/>
            <w:right w:val="none" w:sz="0" w:space="0" w:color="auto"/>
          </w:divBdr>
        </w:div>
        <w:div w:id="1249924800">
          <w:marLeft w:val="640"/>
          <w:marRight w:val="0"/>
          <w:marTop w:val="0"/>
          <w:marBottom w:val="0"/>
          <w:divBdr>
            <w:top w:val="none" w:sz="0" w:space="0" w:color="auto"/>
            <w:left w:val="none" w:sz="0" w:space="0" w:color="auto"/>
            <w:bottom w:val="none" w:sz="0" w:space="0" w:color="auto"/>
            <w:right w:val="none" w:sz="0" w:space="0" w:color="auto"/>
          </w:divBdr>
        </w:div>
        <w:div w:id="1258178496">
          <w:marLeft w:val="640"/>
          <w:marRight w:val="0"/>
          <w:marTop w:val="0"/>
          <w:marBottom w:val="0"/>
          <w:divBdr>
            <w:top w:val="none" w:sz="0" w:space="0" w:color="auto"/>
            <w:left w:val="none" w:sz="0" w:space="0" w:color="auto"/>
            <w:bottom w:val="none" w:sz="0" w:space="0" w:color="auto"/>
            <w:right w:val="none" w:sz="0" w:space="0" w:color="auto"/>
          </w:divBdr>
        </w:div>
        <w:div w:id="1339769281">
          <w:marLeft w:val="640"/>
          <w:marRight w:val="0"/>
          <w:marTop w:val="0"/>
          <w:marBottom w:val="0"/>
          <w:divBdr>
            <w:top w:val="none" w:sz="0" w:space="0" w:color="auto"/>
            <w:left w:val="none" w:sz="0" w:space="0" w:color="auto"/>
            <w:bottom w:val="none" w:sz="0" w:space="0" w:color="auto"/>
            <w:right w:val="none" w:sz="0" w:space="0" w:color="auto"/>
          </w:divBdr>
        </w:div>
        <w:div w:id="1411007211">
          <w:marLeft w:val="640"/>
          <w:marRight w:val="0"/>
          <w:marTop w:val="0"/>
          <w:marBottom w:val="0"/>
          <w:divBdr>
            <w:top w:val="none" w:sz="0" w:space="0" w:color="auto"/>
            <w:left w:val="none" w:sz="0" w:space="0" w:color="auto"/>
            <w:bottom w:val="none" w:sz="0" w:space="0" w:color="auto"/>
            <w:right w:val="none" w:sz="0" w:space="0" w:color="auto"/>
          </w:divBdr>
        </w:div>
        <w:div w:id="1452238541">
          <w:marLeft w:val="640"/>
          <w:marRight w:val="0"/>
          <w:marTop w:val="0"/>
          <w:marBottom w:val="0"/>
          <w:divBdr>
            <w:top w:val="none" w:sz="0" w:space="0" w:color="auto"/>
            <w:left w:val="none" w:sz="0" w:space="0" w:color="auto"/>
            <w:bottom w:val="none" w:sz="0" w:space="0" w:color="auto"/>
            <w:right w:val="none" w:sz="0" w:space="0" w:color="auto"/>
          </w:divBdr>
        </w:div>
        <w:div w:id="1464303366">
          <w:marLeft w:val="640"/>
          <w:marRight w:val="0"/>
          <w:marTop w:val="0"/>
          <w:marBottom w:val="0"/>
          <w:divBdr>
            <w:top w:val="none" w:sz="0" w:space="0" w:color="auto"/>
            <w:left w:val="none" w:sz="0" w:space="0" w:color="auto"/>
            <w:bottom w:val="none" w:sz="0" w:space="0" w:color="auto"/>
            <w:right w:val="none" w:sz="0" w:space="0" w:color="auto"/>
          </w:divBdr>
        </w:div>
        <w:div w:id="1497111330">
          <w:marLeft w:val="640"/>
          <w:marRight w:val="0"/>
          <w:marTop w:val="0"/>
          <w:marBottom w:val="0"/>
          <w:divBdr>
            <w:top w:val="none" w:sz="0" w:space="0" w:color="auto"/>
            <w:left w:val="none" w:sz="0" w:space="0" w:color="auto"/>
            <w:bottom w:val="none" w:sz="0" w:space="0" w:color="auto"/>
            <w:right w:val="none" w:sz="0" w:space="0" w:color="auto"/>
          </w:divBdr>
        </w:div>
        <w:div w:id="1553689637">
          <w:marLeft w:val="640"/>
          <w:marRight w:val="0"/>
          <w:marTop w:val="0"/>
          <w:marBottom w:val="0"/>
          <w:divBdr>
            <w:top w:val="none" w:sz="0" w:space="0" w:color="auto"/>
            <w:left w:val="none" w:sz="0" w:space="0" w:color="auto"/>
            <w:bottom w:val="none" w:sz="0" w:space="0" w:color="auto"/>
            <w:right w:val="none" w:sz="0" w:space="0" w:color="auto"/>
          </w:divBdr>
        </w:div>
        <w:div w:id="1572616978">
          <w:marLeft w:val="640"/>
          <w:marRight w:val="0"/>
          <w:marTop w:val="0"/>
          <w:marBottom w:val="0"/>
          <w:divBdr>
            <w:top w:val="none" w:sz="0" w:space="0" w:color="auto"/>
            <w:left w:val="none" w:sz="0" w:space="0" w:color="auto"/>
            <w:bottom w:val="none" w:sz="0" w:space="0" w:color="auto"/>
            <w:right w:val="none" w:sz="0" w:space="0" w:color="auto"/>
          </w:divBdr>
        </w:div>
        <w:div w:id="1582106243">
          <w:marLeft w:val="640"/>
          <w:marRight w:val="0"/>
          <w:marTop w:val="0"/>
          <w:marBottom w:val="0"/>
          <w:divBdr>
            <w:top w:val="none" w:sz="0" w:space="0" w:color="auto"/>
            <w:left w:val="none" w:sz="0" w:space="0" w:color="auto"/>
            <w:bottom w:val="none" w:sz="0" w:space="0" w:color="auto"/>
            <w:right w:val="none" w:sz="0" w:space="0" w:color="auto"/>
          </w:divBdr>
        </w:div>
        <w:div w:id="1612012053">
          <w:marLeft w:val="640"/>
          <w:marRight w:val="0"/>
          <w:marTop w:val="0"/>
          <w:marBottom w:val="0"/>
          <w:divBdr>
            <w:top w:val="none" w:sz="0" w:space="0" w:color="auto"/>
            <w:left w:val="none" w:sz="0" w:space="0" w:color="auto"/>
            <w:bottom w:val="none" w:sz="0" w:space="0" w:color="auto"/>
            <w:right w:val="none" w:sz="0" w:space="0" w:color="auto"/>
          </w:divBdr>
        </w:div>
        <w:div w:id="1621570200">
          <w:marLeft w:val="640"/>
          <w:marRight w:val="0"/>
          <w:marTop w:val="0"/>
          <w:marBottom w:val="0"/>
          <w:divBdr>
            <w:top w:val="none" w:sz="0" w:space="0" w:color="auto"/>
            <w:left w:val="none" w:sz="0" w:space="0" w:color="auto"/>
            <w:bottom w:val="none" w:sz="0" w:space="0" w:color="auto"/>
            <w:right w:val="none" w:sz="0" w:space="0" w:color="auto"/>
          </w:divBdr>
        </w:div>
        <w:div w:id="1631788473">
          <w:marLeft w:val="640"/>
          <w:marRight w:val="0"/>
          <w:marTop w:val="0"/>
          <w:marBottom w:val="0"/>
          <w:divBdr>
            <w:top w:val="none" w:sz="0" w:space="0" w:color="auto"/>
            <w:left w:val="none" w:sz="0" w:space="0" w:color="auto"/>
            <w:bottom w:val="none" w:sz="0" w:space="0" w:color="auto"/>
            <w:right w:val="none" w:sz="0" w:space="0" w:color="auto"/>
          </w:divBdr>
        </w:div>
        <w:div w:id="1636830306">
          <w:marLeft w:val="640"/>
          <w:marRight w:val="0"/>
          <w:marTop w:val="0"/>
          <w:marBottom w:val="0"/>
          <w:divBdr>
            <w:top w:val="none" w:sz="0" w:space="0" w:color="auto"/>
            <w:left w:val="none" w:sz="0" w:space="0" w:color="auto"/>
            <w:bottom w:val="none" w:sz="0" w:space="0" w:color="auto"/>
            <w:right w:val="none" w:sz="0" w:space="0" w:color="auto"/>
          </w:divBdr>
        </w:div>
        <w:div w:id="1790008213">
          <w:marLeft w:val="640"/>
          <w:marRight w:val="0"/>
          <w:marTop w:val="0"/>
          <w:marBottom w:val="0"/>
          <w:divBdr>
            <w:top w:val="none" w:sz="0" w:space="0" w:color="auto"/>
            <w:left w:val="none" w:sz="0" w:space="0" w:color="auto"/>
            <w:bottom w:val="none" w:sz="0" w:space="0" w:color="auto"/>
            <w:right w:val="none" w:sz="0" w:space="0" w:color="auto"/>
          </w:divBdr>
        </w:div>
        <w:div w:id="1797409285">
          <w:marLeft w:val="640"/>
          <w:marRight w:val="0"/>
          <w:marTop w:val="0"/>
          <w:marBottom w:val="0"/>
          <w:divBdr>
            <w:top w:val="none" w:sz="0" w:space="0" w:color="auto"/>
            <w:left w:val="none" w:sz="0" w:space="0" w:color="auto"/>
            <w:bottom w:val="none" w:sz="0" w:space="0" w:color="auto"/>
            <w:right w:val="none" w:sz="0" w:space="0" w:color="auto"/>
          </w:divBdr>
        </w:div>
        <w:div w:id="1918782009">
          <w:marLeft w:val="640"/>
          <w:marRight w:val="0"/>
          <w:marTop w:val="0"/>
          <w:marBottom w:val="0"/>
          <w:divBdr>
            <w:top w:val="none" w:sz="0" w:space="0" w:color="auto"/>
            <w:left w:val="none" w:sz="0" w:space="0" w:color="auto"/>
            <w:bottom w:val="none" w:sz="0" w:space="0" w:color="auto"/>
            <w:right w:val="none" w:sz="0" w:space="0" w:color="auto"/>
          </w:divBdr>
        </w:div>
        <w:div w:id="1955746711">
          <w:marLeft w:val="640"/>
          <w:marRight w:val="0"/>
          <w:marTop w:val="0"/>
          <w:marBottom w:val="0"/>
          <w:divBdr>
            <w:top w:val="none" w:sz="0" w:space="0" w:color="auto"/>
            <w:left w:val="none" w:sz="0" w:space="0" w:color="auto"/>
            <w:bottom w:val="none" w:sz="0" w:space="0" w:color="auto"/>
            <w:right w:val="none" w:sz="0" w:space="0" w:color="auto"/>
          </w:divBdr>
        </w:div>
        <w:div w:id="1983076095">
          <w:marLeft w:val="640"/>
          <w:marRight w:val="0"/>
          <w:marTop w:val="0"/>
          <w:marBottom w:val="0"/>
          <w:divBdr>
            <w:top w:val="none" w:sz="0" w:space="0" w:color="auto"/>
            <w:left w:val="none" w:sz="0" w:space="0" w:color="auto"/>
            <w:bottom w:val="none" w:sz="0" w:space="0" w:color="auto"/>
            <w:right w:val="none" w:sz="0" w:space="0" w:color="auto"/>
          </w:divBdr>
        </w:div>
        <w:div w:id="1992129401">
          <w:marLeft w:val="640"/>
          <w:marRight w:val="0"/>
          <w:marTop w:val="0"/>
          <w:marBottom w:val="0"/>
          <w:divBdr>
            <w:top w:val="none" w:sz="0" w:space="0" w:color="auto"/>
            <w:left w:val="none" w:sz="0" w:space="0" w:color="auto"/>
            <w:bottom w:val="none" w:sz="0" w:space="0" w:color="auto"/>
            <w:right w:val="none" w:sz="0" w:space="0" w:color="auto"/>
          </w:divBdr>
        </w:div>
        <w:div w:id="1996831392">
          <w:marLeft w:val="640"/>
          <w:marRight w:val="0"/>
          <w:marTop w:val="0"/>
          <w:marBottom w:val="0"/>
          <w:divBdr>
            <w:top w:val="none" w:sz="0" w:space="0" w:color="auto"/>
            <w:left w:val="none" w:sz="0" w:space="0" w:color="auto"/>
            <w:bottom w:val="none" w:sz="0" w:space="0" w:color="auto"/>
            <w:right w:val="none" w:sz="0" w:space="0" w:color="auto"/>
          </w:divBdr>
        </w:div>
        <w:div w:id="2058845921">
          <w:marLeft w:val="640"/>
          <w:marRight w:val="0"/>
          <w:marTop w:val="0"/>
          <w:marBottom w:val="0"/>
          <w:divBdr>
            <w:top w:val="none" w:sz="0" w:space="0" w:color="auto"/>
            <w:left w:val="none" w:sz="0" w:space="0" w:color="auto"/>
            <w:bottom w:val="none" w:sz="0" w:space="0" w:color="auto"/>
            <w:right w:val="none" w:sz="0" w:space="0" w:color="auto"/>
          </w:divBdr>
        </w:div>
        <w:div w:id="2083943723">
          <w:marLeft w:val="640"/>
          <w:marRight w:val="0"/>
          <w:marTop w:val="0"/>
          <w:marBottom w:val="0"/>
          <w:divBdr>
            <w:top w:val="none" w:sz="0" w:space="0" w:color="auto"/>
            <w:left w:val="none" w:sz="0" w:space="0" w:color="auto"/>
            <w:bottom w:val="none" w:sz="0" w:space="0" w:color="auto"/>
            <w:right w:val="none" w:sz="0" w:space="0" w:color="auto"/>
          </w:divBdr>
        </w:div>
        <w:div w:id="2124229636">
          <w:marLeft w:val="640"/>
          <w:marRight w:val="0"/>
          <w:marTop w:val="0"/>
          <w:marBottom w:val="0"/>
          <w:divBdr>
            <w:top w:val="none" w:sz="0" w:space="0" w:color="auto"/>
            <w:left w:val="none" w:sz="0" w:space="0" w:color="auto"/>
            <w:bottom w:val="none" w:sz="0" w:space="0" w:color="auto"/>
            <w:right w:val="none" w:sz="0" w:space="0" w:color="auto"/>
          </w:divBdr>
        </w:div>
      </w:divsChild>
    </w:div>
    <w:div w:id="1575504891">
      <w:bodyDiv w:val="1"/>
      <w:marLeft w:val="0"/>
      <w:marRight w:val="0"/>
      <w:marTop w:val="0"/>
      <w:marBottom w:val="0"/>
      <w:divBdr>
        <w:top w:val="none" w:sz="0" w:space="0" w:color="auto"/>
        <w:left w:val="none" w:sz="0" w:space="0" w:color="auto"/>
        <w:bottom w:val="none" w:sz="0" w:space="0" w:color="auto"/>
        <w:right w:val="none" w:sz="0" w:space="0" w:color="auto"/>
      </w:divBdr>
      <w:divsChild>
        <w:div w:id="5985292">
          <w:marLeft w:val="640"/>
          <w:marRight w:val="0"/>
          <w:marTop w:val="0"/>
          <w:marBottom w:val="0"/>
          <w:divBdr>
            <w:top w:val="none" w:sz="0" w:space="0" w:color="auto"/>
            <w:left w:val="none" w:sz="0" w:space="0" w:color="auto"/>
            <w:bottom w:val="none" w:sz="0" w:space="0" w:color="auto"/>
            <w:right w:val="none" w:sz="0" w:space="0" w:color="auto"/>
          </w:divBdr>
        </w:div>
        <w:div w:id="149833581">
          <w:marLeft w:val="640"/>
          <w:marRight w:val="0"/>
          <w:marTop w:val="0"/>
          <w:marBottom w:val="0"/>
          <w:divBdr>
            <w:top w:val="none" w:sz="0" w:space="0" w:color="auto"/>
            <w:left w:val="none" w:sz="0" w:space="0" w:color="auto"/>
            <w:bottom w:val="none" w:sz="0" w:space="0" w:color="auto"/>
            <w:right w:val="none" w:sz="0" w:space="0" w:color="auto"/>
          </w:divBdr>
        </w:div>
        <w:div w:id="282230088">
          <w:marLeft w:val="640"/>
          <w:marRight w:val="0"/>
          <w:marTop w:val="0"/>
          <w:marBottom w:val="0"/>
          <w:divBdr>
            <w:top w:val="none" w:sz="0" w:space="0" w:color="auto"/>
            <w:left w:val="none" w:sz="0" w:space="0" w:color="auto"/>
            <w:bottom w:val="none" w:sz="0" w:space="0" w:color="auto"/>
            <w:right w:val="none" w:sz="0" w:space="0" w:color="auto"/>
          </w:divBdr>
        </w:div>
        <w:div w:id="378743728">
          <w:marLeft w:val="640"/>
          <w:marRight w:val="0"/>
          <w:marTop w:val="0"/>
          <w:marBottom w:val="0"/>
          <w:divBdr>
            <w:top w:val="none" w:sz="0" w:space="0" w:color="auto"/>
            <w:left w:val="none" w:sz="0" w:space="0" w:color="auto"/>
            <w:bottom w:val="none" w:sz="0" w:space="0" w:color="auto"/>
            <w:right w:val="none" w:sz="0" w:space="0" w:color="auto"/>
          </w:divBdr>
        </w:div>
        <w:div w:id="381247804">
          <w:marLeft w:val="640"/>
          <w:marRight w:val="0"/>
          <w:marTop w:val="0"/>
          <w:marBottom w:val="0"/>
          <w:divBdr>
            <w:top w:val="none" w:sz="0" w:space="0" w:color="auto"/>
            <w:left w:val="none" w:sz="0" w:space="0" w:color="auto"/>
            <w:bottom w:val="none" w:sz="0" w:space="0" w:color="auto"/>
            <w:right w:val="none" w:sz="0" w:space="0" w:color="auto"/>
          </w:divBdr>
        </w:div>
        <w:div w:id="434180705">
          <w:marLeft w:val="640"/>
          <w:marRight w:val="0"/>
          <w:marTop w:val="0"/>
          <w:marBottom w:val="0"/>
          <w:divBdr>
            <w:top w:val="none" w:sz="0" w:space="0" w:color="auto"/>
            <w:left w:val="none" w:sz="0" w:space="0" w:color="auto"/>
            <w:bottom w:val="none" w:sz="0" w:space="0" w:color="auto"/>
            <w:right w:val="none" w:sz="0" w:space="0" w:color="auto"/>
          </w:divBdr>
        </w:div>
        <w:div w:id="445009134">
          <w:marLeft w:val="640"/>
          <w:marRight w:val="0"/>
          <w:marTop w:val="0"/>
          <w:marBottom w:val="0"/>
          <w:divBdr>
            <w:top w:val="none" w:sz="0" w:space="0" w:color="auto"/>
            <w:left w:val="none" w:sz="0" w:space="0" w:color="auto"/>
            <w:bottom w:val="none" w:sz="0" w:space="0" w:color="auto"/>
            <w:right w:val="none" w:sz="0" w:space="0" w:color="auto"/>
          </w:divBdr>
        </w:div>
        <w:div w:id="458301178">
          <w:marLeft w:val="640"/>
          <w:marRight w:val="0"/>
          <w:marTop w:val="0"/>
          <w:marBottom w:val="0"/>
          <w:divBdr>
            <w:top w:val="none" w:sz="0" w:space="0" w:color="auto"/>
            <w:left w:val="none" w:sz="0" w:space="0" w:color="auto"/>
            <w:bottom w:val="none" w:sz="0" w:space="0" w:color="auto"/>
            <w:right w:val="none" w:sz="0" w:space="0" w:color="auto"/>
          </w:divBdr>
        </w:div>
        <w:div w:id="489760213">
          <w:marLeft w:val="640"/>
          <w:marRight w:val="0"/>
          <w:marTop w:val="0"/>
          <w:marBottom w:val="0"/>
          <w:divBdr>
            <w:top w:val="none" w:sz="0" w:space="0" w:color="auto"/>
            <w:left w:val="none" w:sz="0" w:space="0" w:color="auto"/>
            <w:bottom w:val="none" w:sz="0" w:space="0" w:color="auto"/>
            <w:right w:val="none" w:sz="0" w:space="0" w:color="auto"/>
          </w:divBdr>
        </w:div>
        <w:div w:id="557128087">
          <w:marLeft w:val="640"/>
          <w:marRight w:val="0"/>
          <w:marTop w:val="0"/>
          <w:marBottom w:val="0"/>
          <w:divBdr>
            <w:top w:val="none" w:sz="0" w:space="0" w:color="auto"/>
            <w:left w:val="none" w:sz="0" w:space="0" w:color="auto"/>
            <w:bottom w:val="none" w:sz="0" w:space="0" w:color="auto"/>
            <w:right w:val="none" w:sz="0" w:space="0" w:color="auto"/>
          </w:divBdr>
        </w:div>
        <w:div w:id="589394279">
          <w:marLeft w:val="640"/>
          <w:marRight w:val="0"/>
          <w:marTop w:val="0"/>
          <w:marBottom w:val="0"/>
          <w:divBdr>
            <w:top w:val="none" w:sz="0" w:space="0" w:color="auto"/>
            <w:left w:val="none" w:sz="0" w:space="0" w:color="auto"/>
            <w:bottom w:val="none" w:sz="0" w:space="0" w:color="auto"/>
            <w:right w:val="none" w:sz="0" w:space="0" w:color="auto"/>
          </w:divBdr>
        </w:div>
        <w:div w:id="592127794">
          <w:marLeft w:val="640"/>
          <w:marRight w:val="0"/>
          <w:marTop w:val="0"/>
          <w:marBottom w:val="0"/>
          <w:divBdr>
            <w:top w:val="none" w:sz="0" w:space="0" w:color="auto"/>
            <w:left w:val="none" w:sz="0" w:space="0" w:color="auto"/>
            <w:bottom w:val="none" w:sz="0" w:space="0" w:color="auto"/>
            <w:right w:val="none" w:sz="0" w:space="0" w:color="auto"/>
          </w:divBdr>
        </w:div>
        <w:div w:id="638221041">
          <w:marLeft w:val="640"/>
          <w:marRight w:val="0"/>
          <w:marTop w:val="0"/>
          <w:marBottom w:val="0"/>
          <w:divBdr>
            <w:top w:val="none" w:sz="0" w:space="0" w:color="auto"/>
            <w:left w:val="none" w:sz="0" w:space="0" w:color="auto"/>
            <w:bottom w:val="none" w:sz="0" w:space="0" w:color="auto"/>
            <w:right w:val="none" w:sz="0" w:space="0" w:color="auto"/>
          </w:divBdr>
        </w:div>
        <w:div w:id="803889030">
          <w:marLeft w:val="640"/>
          <w:marRight w:val="0"/>
          <w:marTop w:val="0"/>
          <w:marBottom w:val="0"/>
          <w:divBdr>
            <w:top w:val="none" w:sz="0" w:space="0" w:color="auto"/>
            <w:left w:val="none" w:sz="0" w:space="0" w:color="auto"/>
            <w:bottom w:val="none" w:sz="0" w:space="0" w:color="auto"/>
            <w:right w:val="none" w:sz="0" w:space="0" w:color="auto"/>
          </w:divBdr>
        </w:div>
        <w:div w:id="810758075">
          <w:marLeft w:val="640"/>
          <w:marRight w:val="0"/>
          <w:marTop w:val="0"/>
          <w:marBottom w:val="0"/>
          <w:divBdr>
            <w:top w:val="none" w:sz="0" w:space="0" w:color="auto"/>
            <w:left w:val="none" w:sz="0" w:space="0" w:color="auto"/>
            <w:bottom w:val="none" w:sz="0" w:space="0" w:color="auto"/>
            <w:right w:val="none" w:sz="0" w:space="0" w:color="auto"/>
          </w:divBdr>
        </w:div>
        <w:div w:id="894664637">
          <w:marLeft w:val="640"/>
          <w:marRight w:val="0"/>
          <w:marTop w:val="0"/>
          <w:marBottom w:val="0"/>
          <w:divBdr>
            <w:top w:val="none" w:sz="0" w:space="0" w:color="auto"/>
            <w:left w:val="none" w:sz="0" w:space="0" w:color="auto"/>
            <w:bottom w:val="none" w:sz="0" w:space="0" w:color="auto"/>
            <w:right w:val="none" w:sz="0" w:space="0" w:color="auto"/>
          </w:divBdr>
        </w:div>
        <w:div w:id="909147305">
          <w:marLeft w:val="640"/>
          <w:marRight w:val="0"/>
          <w:marTop w:val="0"/>
          <w:marBottom w:val="0"/>
          <w:divBdr>
            <w:top w:val="none" w:sz="0" w:space="0" w:color="auto"/>
            <w:left w:val="none" w:sz="0" w:space="0" w:color="auto"/>
            <w:bottom w:val="none" w:sz="0" w:space="0" w:color="auto"/>
            <w:right w:val="none" w:sz="0" w:space="0" w:color="auto"/>
          </w:divBdr>
        </w:div>
        <w:div w:id="968170349">
          <w:marLeft w:val="640"/>
          <w:marRight w:val="0"/>
          <w:marTop w:val="0"/>
          <w:marBottom w:val="0"/>
          <w:divBdr>
            <w:top w:val="none" w:sz="0" w:space="0" w:color="auto"/>
            <w:left w:val="none" w:sz="0" w:space="0" w:color="auto"/>
            <w:bottom w:val="none" w:sz="0" w:space="0" w:color="auto"/>
            <w:right w:val="none" w:sz="0" w:space="0" w:color="auto"/>
          </w:divBdr>
        </w:div>
        <w:div w:id="990711712">
          <w:marLeft w:val="640"/>
          <w:marRight w:val="0"/>
          <w:marTop w:val="0"/>
          <w:marBottom w:val="0"/>
          <w:divBdr>
            <w:top w:val="none" w:sz="0" w:space="0" w:color="auto"/>
            <w:left w:val="none" w:sz="0" w:space="0" w:color="auto"/>
            <w:bottom w:val="none" w:sz="0" w:space="0" w:color="auto"/>
            <w:right w:val="none" w:sz="0" w:space="0" w:color="auto"/>
          </w:divBdr>
        </w:div>
        <w:div w:id="1108623033">
          <w:marLeft w:val="640"/>
          <w:marRight w:val="0"/>
          <w:marTop w:val="0"/>
          <w:marBottom w:val="0"/>
          <w:divBdr>
            <w:top w:val="none" w:sz="0" w:space="0" w:color="auto"/>
            <w:left w:val="none" w:sz="0" w:space="0" w:color="auto"/>
            <w:bottom w:val="none" w:sz="0" w:space="0" w:color="auto"/>
            <w:right w:val="none" w:sz="0" w:space="0" w:color="auto"/>
          </w:divBdr>
        </w:div>
        <w:div w:id="1215312036">
          <w:marLeft w:val="640"/>
          <w:marRight w:val="0"/>
          <w:marTop w:val="0"/>
          <w:marBottom w:val="0"/>
          <w:divBdr>
            <w:top w:val="none" w:sz="0" w:space="0" w:color="auto"/>
            <w:left w:val="none" w:sz="0" w:space="0" w:color="auto"/>
            <w:bottom w:val="none" w:sz="0" w:space="0" w:color="auto"/>
            <w:right w:val="none" w:sz="0" w:space="0" w:color="auto"/>
          </w:divBdr>
        </w:div>
        <w:div w:id="1224409638">
          <w:marLeft w:val="640"/>
          <w:marRight w:val="0"/>
          <w:marTop w:val="0"/>
          <w:marBottom w:val="0"/>
          <w:divBdr>
            <w:top w:val="none" w:sz="0" w:space="0" w:color="auto"/>
            <w:left w:val="none" w:sz="0" w:space="0" w:color="auto"/>
            <w:bottom w:val="none" w:sz="0" w:space="0" w:color="auto"/>
            <w:right w:val="none" w:sz="0" w:space="0" w:color="auto"/>
          </w:divBdr>
        </w:div>
        <w:div w:id="1326471357">
          <w:marLeft w:val="640"/>
          <w:marRight w:val="0"/>
          <w:marTop w:val="0"/>
          <w:marBottom w:val="0"/>
          <w:divBdr>
            <w:top w:val="none" w:sz="0" w:space="0" w:color="auto"/>
            <w:left w:val="none" w:sz="0" w:space="0" w:color="auto"/>
            <w:bottom w:val="none" w:sz="0" w:space="0" w:color="auto"/>
            <w:right w:val="none" w:sz="0" w:space="0" w:color="auto"/>
          </w:divBdr>
        </w:div>
        <w:div w:id="1361315813">
          <w:marLeft w:val="640"/>
          <w:marRight w:val="0"/>
          <w:marTop w:val="0"/>
          <w:marBottom w:val="0"/>
          <w:divBdr>
            <w:top w:val="none" w:sz="0" w:space="0" w:color="auto"/>
            <w:left w:val="none" w:sz="0" w:space="0" w:color="auto"/>
            <w:bottom w:val="none" w:sz="0" w:space="0" w:color="auto"/>
            <w:right w:val="none" w:sz="0" w:space="0" w:color="auto"/>
          </w:divBdr>
        </w:div>
        <w:div w:id="1363899220">
          <w:marLeft w:val="640"/>
          <w:marRight w:val="0"/>
          <w:marTop w:val="0"/>
          <w:marBottom w:val="0"/>
          <w:divBdr>
            <w:top w:val="none" w:sz="0" w:space="0" w:color="auto"/>
            <w:left w:val="none" w:sz="0" w:space="0" w:color="auto"/>
            <w:bottom w:val="none" w:sz="0" w:space="0" w:color="auto"/>
            <w:right w:val="none" w:sz="0" w:space="0" w:color="auto"/>
          </w:divBdr>
        </w:div>
        <w:div w:id="1392540811">
          <w:marLeft w:val="640"/>
          <w:marRight w:val="0"/>
          <w:marTop w:val="0"/>
          <w:marBottom w:val="0"/>
          <w:divBdr>
            <w:top w:val="none" w:sz="0" w:space="0" w:color="auto"/>
            <w:left w:val="none" w:sz="0" w:space="0" w:color="auto"/>
            <w:bottom w:val="none" w:sz="0" w:space="0" w:color="auto"/>
            <w:right w:val="none" w:sz="0" w:space="0" w:color="auto"/>
          </w:divBdr>
        </w:div>
        <w:div w:id="1490364440">
          <w:marLeft w:val="640"/>
          <w:marRight w:val="0"/>
          <w:marTop w:val="0"/>
          <w:marBottom w:val="0"/>
          <w:divBdr>
            <w:top w:val="none" w:sz="0" w:space="0" w:color="auto"/>
            <w:left w:val="none" w:sz="0" w:space="0" w:color="auto"/>
            <w:bottom w:val="none" w:sz="0" w:space="0" w:color="auto"/>
            <w:right w:val="none" w:sz="0" w:space="0" w:color="auto"/>
          </w:divBdr>
        </w:div>
        <w:div w:id="1590037252">
          <w:marLeft w:val="640"/>
          <w:marRight w:val="0"/>
          <w:marTop w:val="0"/>
          <w:marBottom w:val="0"/>
          <w:divBdr>
            <w:top w:val="none" w:sz="0" w:space="0" w:color="auto"/>
            <w:left w:val="none" w:sz="0" w:space="0" w:color="auto"/>
            <w:bottom w:val="none" w:sz="0" w:space="0" w:color="auto"/>
            <w:right w:val="none" w:sz="0" w:space="0" w:color="auto"/>
          </w:divBdr>
        </w:div>
        <w:div w:id="1593319465">
          <w:marLeft w:val="640"/>
          <w:marRight w:val="0"/>
          <w:marTop w:val="0"/>
          <w:marBottom w:val="0"/>
          <w:divBdr>
            <w:top w:val="none" w:sz="0" w:space="0" w:color="auto"/>
            <w:left w:val="none" w:sz="0" w:space="0" w:color="auto"/>
            <w:bottom w:val="none" w:sz="0" w:space="0" w:color="auto"/>
            <w:right w:val="none" w:sz="0" w:space="0" w:color="auto"/>
          </w:divBdr>
        </w:div>
        <w:div w:id="1624923953">
          <w:marLeft w:val="640"/>
          <w:marRight w:val="0"/>
          <w:marTop w:val="0"/>
          <w:marBottom w:val="0"/>
          <w:divBdr>
            <w:top w:val="none" w:sz="0" w:space="0" w:color="auto"/>
            <w:left w:val="none" w:sz="0" w:space="0" w:color="auto"/>
            <w:bottom w:val="none" w:sz="0" w:space="0" w:color="auto"/>
            <w:right w:val="none" w:sz="0" w:space="0" w:color="auto"/>
          </w:divBdr>
        </w:div>
        <w:div w:id="1655449965">
          <w:marLeft w:val="640"/>
          <w:marRight w:val="0"/>
          <w:marTop w:val="0"/>
          <w:marBottom w:val="0"/>
          <w:divBdr>
            <w:top w:val="none" w:sz="0" w:space="0" w:color="auto"/>
            <w:left w:val="none" w:sz="0" w:space="0" w:color="auto"/>
            <w:bottom w:val="none" w:sz="0" w:space="0" w:color="auto"/>
            <w:right w:val="none" w:sz="0" w:space="0" w:color="auto"/>
          </w:divBdr>
        </w:div>
        <w:div w:id="1679383701">
          <w:marLeft w:val="640"/>
          <w:marRight w:val="0"/>
          <w:marTop w:val="0"/>
          <w:marBottom w:val="0"/>
          <w:divBdr>
            <w:top w:val="none" w:sz="0" w:space="0" w:color="auto"/>
            <w:left w:val="none" w:sz="0" w:space="0" w:color="auto"/>
            <w:bottom w:val="none" w:sz="0" w:space="0" w:color="auto"/>
            <w:right w:val="none" w:sz="0" w:space="0" w:color="auto"/>
          </w:divBdr>
        </w:div>
        <w:div w:id="1719352350">
          <w:marLeft w:val="640"/>
          <w:marRight w:val="0"/>
          <w:marTop w:val="0"/>
          <w:marBottom w:val="0"/>
          <w:divBdr>
            <w:top w:val="none" w:sz="0" w:space="0" w:color="auto"/>
            <w:left w:val="none" w:sz="0" w:space="0" w:color="auto"/>
            <w:bottom w:val="none" w:sz="0" w:space="0" w:color="auto"/>
            <w:right w:val="none" w:sz="0" w:space="0" w:color="auto"/>
          </w:divBdr>
        </w:div>
        <w:div w:id="1824929996">
          <w:marLeft w:val="640"/>
          <w:marRight w:val="0"/>
          <w:marTop w:val="0"/>
          <w:marBottom w:val="0"/>
          <w:divBdr>
            <w:top w:val="none" w:sz="0" w:space="0" w:color="auto"/>
            <w:left w:val="none" w:sz="0" w:space="0" w:color="auto"/>
            <w:bottom w:val="none" w:sz="0" w:space="0" w:color="auto"/>
            <w:right w:val="none" w:sz="0" w:space="0" w:color="auto"/>
          </w:divBdr>
        </w:div>
        <w:div w:id="1839685921">
          <w:marLeft w:val="640"/>
          <w:marRight w:val="0"/>
          <w:marTop w:val="0"/>
          <w:marBottom w:val="0"/>
          <w:divBdr>
            <w:top w:val="none" w:sz="0" w:space="0" w:color="auto"/>
            <w:left w:val="none" w:sz="0" w:space="0" w:color="auto"/>
            <w:bottom w:val="none" w:sz="0" w:space="0" w:color="auto"/>
            <w:right w:val="none" w:sz="0" w:space="0" w:color="auto"/>
          </w:divBdr>
        </w:div>
        <w:div w:id="1850175135">
          <w:marLeft w:val="640"/>
          <w:marRight w:val="0"/>
          <w:marTop w:val="0"/>
          <w:marBottom w:val="0"/>
          <w:divBdr>
            <w:top w:val="none" w:sz="0" w:space="0" w:color="auto"/>
            <w:left w:val="none" w:sz="0" w:space="0" w:color="auto"/>
            <w:bottom w:val="none" w:sz="0" w:space="0" w:color="auto"/>
            <w:right w:val="none" w:sz="0" w:space="0" w:color="auto"/>
          </w:divBdr>
        </w:div>
        <w:div w:id="1858881303">
          <w:marLeft w:val="640"/>
          <w:marRight w:val="0"/>
          <w:marTop w:val="0"/>
          <w:marBottom w:val="0"/>
          <w:divBdr>
            <w:top w:val="none" w:sz="0" w:space="0" w:color="auto"/>
            <w:left w:val="none" w:sz="0" w:space="0" w:color="auto"/>
            <w:bottom w:val="none" w:sz="0" w:space="0" w:color="auto"/>
            <w:right w:val="none" w:sz="0" w:space="0" w:color="auto"/>
          </w:divBdr>
        </w:div>
        <w:div w:id="1866404788">
          <w:marLeft w:val="640"/>
          <w:marRight w:val="0"/>
          <w:marTop w:val="0"/>
          <w:marBottom w:val="0"/>
          <w:divBdr>
            <w:top w:val="none" w:sz="0" w:space="0" w:color="auto"/>
            <w:left w:val="none" w:sz="0" w:space="0" w:color="auto"/>
            <w:bottom w:val="none" w:sz="0" w:space="0" w:color="auto"/>
            <w:right w:val="none" w:sz="0" w:space="0" w:color="auto"/>
          </w:divBdr>
        </w:div>
        <w:div w:id="1907304474">
          <w:marLeft w:val="640"/>
          <w:marRight w:val="0"/>
          <w:marTop w:val="0"/>
          <w:marBottom w:val="0"/>
          <w:divBdr>
            <w:top w:val="none" w:sz="0" w:space="0" w:color="auto"/>
            <w:left w:val="none" w:sz="0" w:space="0" w:color="auto"/>
            <w:bottom w:val="none" w:sz="0" w:space="0" w:color="auto"/>
            <w:right w:val="none" w:sz="0" w:space="0" w:color="auto"/>
          </w:divBdr>
        </w:div>
        <w:div w:id="1955407791">
          <w:marLeft w:val="640"/>
          <w:marRight w:val="0"/>
          <w:marTop w:val="0"/>
          <w:marBottom w:val="0"/>
          <w:divBdr>
            <w:top w:val="none" w:sz="0" w:space="0" w:color="auto"/>
            <w:left w:val="none" w:sz="0" w:space="0" w:color="auto"/>
            <w:bottom w:val="none" w:sz="0" w:space="0" w:color="auto"/>
            <w:right w:val="none" w:sz="0" w:space="0" w:color="auto"/>
          </w:divBdr>
        </w:div>
        <w:div w:id="2019691223">
          <w:marLeft w:val="640"/>
          <w:marRight w:val="0"/>
          <w:marTop w:val="0"/>
          <w:marBottom w:val="0"/>
          <w:divBdr>
            <w:top w:val="none" w:sz="0" w:space="0" w:color="auto"/>
            <w:left w:val="none" w:sz="0" w:space="0" w:color="auto"/>
            <w:bottom w:val="none" w:sz="0" w:space="0" w:color="auto"/>
            <w:right w:val="none" w:sz="0" w:space="0" w:color="auto"/>
          </w:divBdr>
        </w:div>
        <w:div w:id="2048332104">
          <w:marLeft w:val="640"/>
          <w:marRight w:val="0"/>
          <w:marTop w:val="0"/>
          <w:marBottom w:val="0"/>
          <w:divBdr>
            <w:top w:val="none" w:sz="0" w:space="0" w:color="auto"/>
            <w:left w:val="none" w:sz="0" w:space="0" w:color="auto"/>
            <w:bottom w:val="none" w:sz="0" w:space="0" w:color="auto"/>
            <w:right w:val="none" w:sz="0" w:space="0" w:color="auto"/>
          </w:divBdr>
        </w:div>
        <w:div w:id="2115904362">
          <w:marLeft w:val="640"/>
          <w:marRight w:val="0"/>
          <w:marTop w:val="0"/>
          <w:marBottom w:val="0"/>
          <w:divBdr>
            <w:top w:val="none" w:sz="0" w:space="0" w:color="auto"/>
            <w:left w:val="none" w:sz="0" w:space="0" w:color="auto"/>
            <w:bottom w:val="none" w:sz="0" w:space="0" w:color="auto"/>
            <w:right w:val="none" w:sz="0" w:space="0" w:color="auto"/>
          </w:divBdr>
        </w:div>
        <w:div w:id="2141455965">
          <w:marLeft w:val="640"/>
          <w:marRight w:val="0"/>
          <w:marTop w:val="0"/>
          <w:marBottom w:val="0"/>
          <w:divBdr>
            <w:top w:val="none" w:sz="0" w:space="0" w:color="auto"/>
            <w:left w:val="none" w:sz="0" w:space="0" w:color="auto"/>
            <w:bottom w:val="none" w:sz="0" w:space="0" w:color="auto"/>
            <w:right w:val="none" w:sz="0" w:space="0" w:color="auto"/>
          </w:divBdr>
        </w:div>
      </w:divsChild>
    </w:div>
    <w:div w:id="1575699235">
      <w:bodyDiv w:val="1"/>
      <w:marLeft w:val="0"/>
      <w:marRight w:val="0"/>
      <w:marTop w:val="0"/>
      <w:marBottom w:val="0"/>
      <w:divBdr>
        <w:top w:val="none" w:sz="0" w:space="0" w:color="auto"/>
        <w:left w:val="none" w:sz="0" w:space="0" w:color="auto"/>
        <w:bottom w:val="none" w:sz="0" w:space="0" w:color="auto"/>
        <w:right w:val="none" w:sz="0" w:space="0" w:color="auto"/>
      </w:divBdr>
      <w:divsChild>
        <w:div w:id="3636020">
          <w:marLeft w:val="640"/>
          <w:marRight w:val="0"/>
          <w:marTop w:val="0"/>
          <w:marBottom w:val="0"/>
          <w:divBdr>
            <w:top w:val="none" w:sz="0" w:space="0" w:color="auto"/>
            <w:left w:val="none" w:sz="0" w:space="0" w:color="auto"/>
            <w:bottom w:val="none" w:sz="0" w:space="0" w:color="auto"/>
            <w:right w:val="none" w:sz="0" w:space="0" w:color="auto"/>
          </w:divBdr>
        </w:div>
        <w:div w:id="63722494">
          <w:marLeft w:val="640"/>
          <w:marRight w:val="0"/>
          <w:marTop w:val="0"/>
          <w:marBottom w:val="0"/>
          <w:divBdr>
            <w:top w:val="none" w:sz="0" w:space="0" w:color="auto"/>
            <w:left w:val="none" w:sz="0" w:space="0" w:color="auto"/>
            <w:bottom w:val="none" w:sz="0" w:space="0" w:color="auto"/>
            <w:right w:val="none" w:sz="0" w:space="0" w:color="auto"/>
          </w:divBdr>
        </w:div>
        <w:div w:id="209267374">
          <w:marLeft w:val="640"/>
          <w:marRight w:val="0"/>
          <w:marTop w:val="0"/>
          <w:marBottom w:val="0"/>
          <w:divBdr>
            <w:top w:val="none" w:sz="0" w:space="0" w:color="auto"/>
            <w:left w:val="none" w:sz="0" w:space="0" w:color="auto"/>
            <w:bottom w:val="none" w:sz="0" w:space="0" w:color="auto"/>
            <w:right w:val="none" w:sz="0" w:space="0" w:color="auto"/>
          </w:divBdr>
        </w:div>
        <w:div w:id="359283943">
          <w:marLeft w:val="640"/>
          <w:marRight w:val="0"/>
          <w:marTop w:val="0"/>
          <w:marBottom w:val="0"/>
          <w:divBdr>
            <w:top w:val="none" w:sz="0" w:space="0" w:color="auto"/>
            <w:left w:val="none" w:sz="0" w:space="0" w:color="auto"/>
            <w:bottom w:val="none" w:sz="0" w:space="0" w:color="auto"/>
            <w:right w:val="none" w:sz="0" w:space="0" w:color="auto"/>
          </w:divBdr>
        </w:div>
        <w:div w:id="379743853">
          <w:marLeft w:val="640"/>
          <w:marRight w:val="0"/>
          <w:marTop w:val="0"/>
          <w:marBottom w:val="0"/>
          <w:divBdr>
            <w:top w:val="none" w:sz="0" w:space="0" w:color="auto"/>
            <w:left w:val="none" w:sz="0" w:space="0" w:color="auto"/>
            <w:bottom w:val="none" w:sz="0" w:space="0" w:color="auto"/>
            <w:right w:val="none" w:sz="0" w:space="0" w:color="auto"/>
          </w:divBdr>
        </w:div>
        <w:div w:id="383792200">
          <w:marLeft w:val="640"/>
          <w:marRight w:val="0"/>
          <w:marTop w:val="0"/>
          <w:marBottom w:val="0"/>
          <w:divBdr>
            <w:top w:val="none" w:sz="0" w:space="0" w:color="auto"/>
            <w:left w:val="none" w:sz="0" w:space="0" w:color="auto"/>
            <w:bottom w:val="none" w:sz="0" w:space="0" w:color="auto"/>
            <w:right w:val="none" w:sz="0" w:space="0" w:color="auto"/>
          </w:divBdr>
        </w:div>
        <w:div w:id="561214184">
          <w:marLeft w:val="640"/>
          <w:marRight w:val="0"/>
          <w:marTop w:val="0"/>
          <w:marBottom w:val="0"/>
          <w:divBdr>
            <w:top w:val="none" w:sz="0" w:space="0" w:color="auto"/>
            <w:left w:val="none" w:sz="0" w:space="0" w:color="auto"/>
            <w:bottom w:val="none" w:sz="0" w:space="0" w:color="auto"/>
            <w:right w:val="none" w:sz="0" w:space="0" w:color="auto"/>
          </w:divBdr>
        </w:div>
        <w:div w:id="570385043">
          <w:marLeft w:val="640"/>
          <w:marRight w:val="0"/>
          <w:marTop w:val="0"/>
          <w:marBottom w:val="0"/>
          <w:divBdr>
            <w:top w:val="none" w:sz="0" w:space="0" w:color="auto"/>
            <w:left w:val="none" w:sz="0" w:space="0" w:color="auto"/>
            <w:bottom w:val="none" w:sz="0" w:space="0" w:color="auto"/>
            <w:right w:val="none" w:sz="0" w:space="0" w:color="auto"/>
          </w:divBdr>
        </w:div>
        <w:div w:id="649165895">
          <w:marLeft w:val="640"/>
          <w:marRight w:val="0"/>
          <w:marTop w:val="0"/>
          <w:marBottom w:val="0"/>
          <w:divBdr>
            <w:top w:val="none" w:sz="0" w:space="0" w:color="auto"/>
            <w:left w:val="none" w:sz="0" w:space="0" w:color="auto"/>
            <w:bottom w:val="none" w:sz="0" w:space="0" w:color="auto"/>
            <w:right w:val="none" w:sz="0" w:space="0" w:color="auto"/>
          </w:divBdr>
        </w:div>
        <w:div w:id="730427243">
          <w:marLeft w:val="640"/>
          <w:marRight w:val="0"/>
          <w:marTop w:val="0"/>
          <w:marBottom w:val="0"/>
          <w:divBdr>
            <w:top w:val="none" w:sz="0" w:space="0" w:color="auto"/>
            <w:left w:val="none" w:sz="0" w:space="0" w:color="auto"/>
            <w:bottom w:val="none" w:sz="0" w:space="0" w:color="auto"/>
            <w:right w:val="none" w:sz="0" w:space="0" w:color="auto"/>
          </w:divBdr>
        </w:div>
        <w:div w:id="770273921">
          <w:marLeft w:val="640"/>
          <w:marRight w:val="0"/>
          <w:marTop w:val="0"/>
          <w:marBottom w:val="0"/>
          <w:divBdr>
            <w:top w:val="none" w:sz="0" w:space="0" w:color="auto"/>
            <w:left w:val="none" w:sz="0" w:space="0" w:color="auto"/>
            <w:bottom w:val="none" w:sz="0" w:space="0" w:color="auto"/>
            <w:right w:val="none" w:sz="0" w:space="0" w:color="auto"/>
          </w:divBdr>
        </w:div>
        <w:div w:id="803424153">
          <w:marLeft w:val="640"/>
          <w:marRight w:val="0"/>
          <w:marTop w:val="0"/>
          <w:marBottom w:val="0"/>
          <w:divBdr>
            <w:top w:val="none" w:sz="0" w:space="0" w:color="auto"/>
            <w:left w:val="none" w:sz="0" w:space="0" w:color="auto"/>
            <w:bottom w:val="none" w:sz="0" w:space="0" w:color="auto"/>
            <w:right w:val="none" w:sz="0" w:space="0" w:color="auto"/>
          </w:divBdr>
        </w:div>
        <w:div w:id="815684115">
          <w:marLeft w:val="640"/>
          <w:marRight w:val="0"/>
          <w:marTop w:val="0"/>
          <w:marBottom w:val="0"/>
          <w:divBdr>
            <w:top w:val="none" w:sz="0" w:space="0" w:color="auto"/>
            <w:left w:val="none" w:sz="0" w:space="0" w:color="auto"/>
            <w:bottom w:val="none" w:sz="0" w:space="0" w:color="auto"/>
            <w:right w:val="none" w:sz="0" w:space="0" w:color="auto"/>
          </w:divBdr>
        </w:div>
        <w:div w:id="852453261">
          <w:marLeft w:val="640"/>
          <w:marRight w:val="0"/>
          <w:marTop w:val="0"/>
          <w:marBottom w:val="0"/>
          <w:divBdr>
            <w:top w:val="none" w:sz="0" w:space="0" w:color="auto"/>
            <w:left w:val="none" w:sz="0" w:space="0" w:color="auto"/>
            <w:bottom w:val="none" w:sz="0" w:space="0" w:color="auto"/>
            <w:right w:val="none" w:sz="0" w:space="0" w:color="auto"/>
          </w:divBdr>
        </w:div>
        <w:div w:id="1124468268">
          <w:marLeft w:val="640"/>
          <w:marRight w:val="0"/>
          <w:marTop w:val="0"/>
          <w:marBottom w:val="0"/>
          <w:divBdr>
            <w:top w:val="none" w:sz="0" w:space="0" w:color="auto"/>
            <w:left w:val="none" w:sz="0" w:space="0" w:color="auto"/>
            <w:bottom w:val="none" w:sz="0" w:space="0" w:color="auto"/>
            <w:right w:val="none" w:sz="0" w:space="0" w:color="auto"/>
          </w:divBdr>
        </w:div>
        <w:div w:id="1137920352">
          <w:marLeft w:val="640"/>
          <w:marRight w:val="0"/>
          <w:marTop w:val="0"/>
          <w:marBottom w:val="0"/>
          <w:divBdr>
            <w:top w:val="none" w:sz="0" w:space="0" w:color="auto"/>
            <w:left w:val="none" w:sz="0" w:space="0" w:color="auto"/>
            <w:bottom w:val="none" w:sz="0" w:space="0" w:color="auto"/>
            <w:right w:val="none" w:sz="0" w:space="0" w:color="auto"/>
          </w:divBdr>
        </w:div>
        <w:div w:id="1140416284">
          <w:marLeft w:val="640"/>
          <w:marRight w:val="0"/>
          <w:marTop w:val="0"/>
          <w:marBottom w:val="0"/>
          <w:divBdr>
            <w:top w:val="none" w:sz="0" w:space="0" w:color="auto"/>
            <w:left w:val="none" w:sz="0" w:space="0" w:color="auto"/>
            <w:bottom w:val="none" w:sz="0" w:space="0" w:color="auto"/>
            <w:right w:val="none" w:sz="0" w:space="0" w:color="auto"/>
          </w:divBdr>
        </w:div>
        <w:div w:id="1199003242">
          <w:marLeft w:val="640"/>
          <w:marRight w:val="0"/>
          <w:marTop w:val="0"/>
          <w:marBottom w:val="0"/>
          <w:divBdr>
            <w:top w:val="none" w:sz="0" w:space="0" w:color="auto"/>
            <w:left w:val="none" w:sz="0" w:space="0" w:color="auto"/>
            <w:bottom w:val="none" w:sz="0" w:space="0" w:color="auto"/>
            <w:right w:val="none" w:sz="0" w:space="0" w:color="auto"/>
          </w:divBdr>
        </w:div>
        <w:div w:id="1253509651">
          <w:marLeft w:val="640"/>
          <w:marRight w:val="0"/>
          <w:marTop w:val="0"/>
          <w:marBottom w:val="0"/>
          <w:divBdr>
            <w:top w:val="none" w:sz="0" w:space="0" w:color="auto"/>
            <w:left w:val="none" w:sz="0" w:space="0" w:color="auto"/>
            <w:bottom w:val="none" w:sz="0" w:space="0" w:color="auto"/>
            <w:right w:val="none" w:sz="0" w:space="0" w:color="auto"/>
          </w:divBdr>
        </w:div>
        <w:div w:id="1292786532">
          <w:marLeft w:val="640"/>
          <w:marRight w:val="0"/>
          <w:marTop w:val="0"/>
          <w:marBottom w:val="0"/>
          <w:divBdr>
            <w:top w:val="none" w:sz="0" w:space="0" w:color="auto"/>
            <w:left w:val="none" w:sz="0" w:space="0" w:color="auto"/>
            <w:bottom w:val="none" w:sz="0" w:space="0" w:color="auto"/>
            <w:right w:val="none" w:sz="0" w:space="0" w:color="auto"/>
          </w:divBdr>
        </w:div>
        <w:div w:id="1299530982">
          <w:marLeft w:val="640"/>
          <w:marRight w:val="0"/>
          <w:marTop w:val="0"/>
          <w:marBottom w:val="0"/>
          <w:divBdr>
            <w:top w:val="none" w:sz="0" w:space="0" w:color="auto"/>
            <w:left w:val="none" w:sz="0" w:space="0" w:color="auto"/>
            <w:bottom w:val="none" w:sz="0" w:space="0" w:color="auto"/>
            <w:right w:val="none" w:sz="0" w:space="0" w:color="auto"/>
          </w:divBdr>
        </w:div>
        <w:div w:id="1407141835">
          <w:marLeft w:val="640"/>
          <w:marRight w:val="0"/>
          <w:marTop w:val="0"/>
          <w:marBottom w:val="0"/>
          <w:divBdr>
            <w:top w:val="none" w:sz="0" w:space="0" w:color="auto"/>
            <w:left w:val="none" w:sz="0" w:space="0" w:color="auto"/>
            <w:bottom w:val="none" w:sz="0" w:space="0" w:color="auto"/>
            <w:right w:val="none" w:sz="0" w:space="0" w:color="auto"/>
          </w:divBdr>
        </w:div>
        <w:div w:id="1415123453">
          <w:marLeft w:val="640"/>
          <w:marRight w:val="0"/>
          <w:marTop w:val="0"/>
          <w:marBottom w:val="0"/>
          <w:divBdr>
            <w:top w:val="none" w:sz="0" w:space="0" w:color="auto"/>
            <w:left w:val="none" w:sz="0" w:space="0" w:color="auto"/>
            <w:bottom w:val="none" w:sz="0" w:space="0" w:color="auto"/>
            <w:right w:val="none" w:sz="0" w:space="0" w:color="auto"/>
          </w:divBdr>
        </w:div>
        <w:div w:id="1436898861">
          <w:marLeft w:val="640"/>
          <w:marRight w:val="0"/>
          <w:marTop w:val="0"/>
          <w:marBottom w:val="0"/>
          <w:divBdr>
            <w:top w:val="none" w:sz="0" w:space="0" w:color="auto"/>
            <w:left w:val="none" w:sz="0" w:space="0" w:color="auto"/>
            <w:bottom w:val="none" w:sz="0" w:space="0" w:color="auto"/>
            <w:right w:val="none" w:sz="0" w:space="0" w:color="auto"/>
          </w:divBdr>
        </w:div>
        <w:div w:id="1440177816">
          <w:marLeft w:val="640"/>
          <w:marRight w:val="0"/>
          <w:marTop w:val="0"/>
          <w:marBottom w:val="0"/>
          <w:divBdr>
            <w:top w:val="none" w:sz="0" w:space="0" w:color="auto"/>
            <w:left w:val="none" w:sz="0" w:space="0" w:color="auto"/>
            <w:bottom w:val="none" w:sz="0" w:space="0" w:color="auto"/>
            <w:right w:val="none" w:sz="0" w:space="0" w:color="auto"/>
          </w:divBdr>
        </w:div>
        <w:div w:id="1454708957">
          <w:marLeft w:val="640"/>
          <w:marRight w:val="0"/>
          <w:marTop w:val="0"/>
          <w:marBottom w:val="0"/>
          <w:divBdr>
            <w:top w:val="none" w:sz="0" w:space="0" w:color="auto"/>
            <w:left w:val="none" w:sz="0" w:space="0" w:color="auto"/>
            <w:bottom w:val="none" w:sz="0" w:space="0" w:color="auto"/>
            <w:right w:val="none" w:sz="0" w:space="0" w:color="auto"/>
          </w:divBdr>
        </w:div>
        <w:div w:id="1511018949">
          <w:marLeft w:val="640"/>
          <w:marRight w:val="0"/>
          <w:marTop w:val="0"/>
          <w:marBottom w:val="0"/>
          <w:divBdr>
            <w:top w:val="none" w:sz="0" w:space="0" w:color="auto"/>
            <w:left w:val="none" w:sz="0" w:space="0" w:color="auto"/>
            <w:bottom w:val="none" w:sz="0" w:space="0" w:color="auto"/>
            <w:right w:val="none" w:sz="0" w:space="0" w:color="auto"/>
          </w:divBdr>
        </w:div>
        <w:div w:id="1538279685">
          <w:marLeft w:val="640"/>
          <w:marRight w:val="0"/>
          <w:marTop w:val="0"/>
          <w:marBottom w:val="0"/>
          <w:divBdr>
            <w:top w:val="none" w:sz="0" w:space="0" w:color="auto"/>
            <w:left w:val="none" w:sz="0" w:space="0" w:color="auto"/>
            <w:bottom w:val="none" w:sz="0" w:space="0" w:color="auto"/>
            <w:right w:val="none" w:sz="0" w:space="0" w:color="auto"/>
          </w:divBdr>
        </w:div>
        <w:div w:id="1564364870">
          <w:marLeft w:val="640"/>
          <w:marRight w:val="0"/>
          <w:marTop w:val="0"/>
          <w:marBottom w:val="0"/>
          <w:divBdr>
            <w:top w:val="none" w:sz="0" w:space="0" w:color="auto"/>
            <w:left w:val="none" w:sz="0" w:space="0" w:color="auto"/>
            <w:bottom w:val="none" w:sz="0" w:space="0" w:color="auto"/>
            <w:right w:val="none" w:sz="0" w:space="0" w:color="auto"/>
          </w:divBdr>
        </w:div>
        <w:div w:id="1576934831">
          <w:marLeft w:val="640"/>
          <w:marRight w:val="0"/>
          <w:marTop w:val="0"/>
          <w:marBottom w:val="0"/>
          <w:divBdr>
            <w:top w:val="none" w:sz="0" w:space="0" w:color="auto"/>
            <w:left w:val="none" w:sz="0" w:space="0" w:color="auto"/>
            <w:bottom w:val="none" w:sz="0" w:space="0" w:color="auto"/>
            <w:right w:val="none" w:sz="0" w:space="0" w:color="auto"/>
          </w:divBdr>
        </w:div>
        <w:div w:id="1726369736">
          <w:marLeft w:val="640"/>
          <w:marRight w:val="0"/>
          <w:marTop w:val="0"/>
          <w:marBottom w:val="0"/>
          <w:divBdr>
            <w:top w:val="none" w:sz="0" w:space="0" w:color="auto"/>
            <w:left w:val="none" w:sz="0" w:space="0" w:color="auto"/>
            <w:bottom w:val="none" w:sz="0" w:space="0" w:color="auto"/>
            <w:right w:val="none" w:sz="0" w:space="0" w:color="auto"/>
          </w:divBdr>
        </w:div>
        <w:div w:id="1795370550">
          <w:marLeft w:val="640"/>
          <w:marRight w:val="0"/>
          <w:marTop w:val="0"/>
          <w:marBottom w:val="0"/>
          <w:divBdr>
            <w:top w:val="none" w:sz="0" w:space="0" w:color="auto"/>
            <w:left w:val="none" w:sz="0" w:space="0" w:color="auto"/>
            <w:bottom w:val="none" w:sz="0" w:space="0" w:color="auto"/>
            <w:right w:val="none" w:sz="0" w:space="0" w:color="auto"/>
          </w:divBdr>
        </w:div>
        <w:div w:id="1817717044">
          <w:marLeft w:val="640"/>
          <w:marRight w:val="0"/>
          <w:marTop w:val="0"/>
          <w:marBottom w:val="0"/>
          <w:divBdr>
            <w:top w:val="none" w:sz="0" w:space="0" w:color="auto"/>
            <w:left w:val="none" w:sz="0" w:space="0" w:color="auto"/>
            <w:bottom w:val="none" w:sz="0" w:space="0" w:color="auto"/>
            <w:right w:val="none" w:sz="0" w:space="0" w:color="auto"/>
          </w:divBdr>
        </w:div>
        <w:div w:id="1900554874">
          <w:marLeft w:val="640"/>
          <w:marRight w:val="0"/>
          <w:marTop w:val="0"/>
          <w:marBottom w:val="0"/>
          <w:divBdr>
            <w:top w:val="none" w:sz="0" w:space="0" w:color="auto"/>
            <w:left w:val="none" w:sz="0" w:space="0" w:color="auto"/>
            <w:bottom w:val="none" w:sz="0" w:space="0" w:color="auto"/>
            <w:right w:val="none" w:sz="0" w:space="0" w:color="auto"/>
          </w:divBdr>
        </w:div>
        <w:div w:id="2125222976">
          <w:marLeft w:val="640"/>
          <w:marRight w:val="0"/>
          <w:marTop w:val="0"/>
          <w:marBottom w:val="0"/>
          <w:divBdr>
            <w:top w:val="none" w:sz="0" w:space="0" w:color="auto"/>
            <w:left w:val="none" w:sz="0" w:space="0" w:color="auto"/>
            <w:bottom w:val="none" w:sz="0" w:space="0" w:color="auto"/>
            <w:right w:val="none" w:sz="0" w:space="0" w:color="auto"/>
          </w:divBdr>
        </w:div>
        <w:div w:id="2138840990">
          <w:marLeft w:val="640"/>
          <w:marRight w:val="0"/>
          <w:marTop w:val="0"/>
          <w:marBottom w:val="0"/>
          <w:divBdr>
            <w:top w:val="none" w:sz="0" w:space="0" w:color="auto"/>
            <w:left w:val="none" w:sz="0" w:space="0" w:color="auto"/>
            <w:bottom w:val="none" w:sz="0" w:space="0" w:color="auto"/>
            <w:right w:val="none" w:sz="0" w:space="0" w:color="auto"/>
          </w:divBdr>
        </w:div>
      </w:divsChild>
    </w:div>
    <w:div w:id="1576433713">
      <w:bodyDiv w:val="1"/>
      <w:marLeft w:val="0"/>
      <w:marRight w:val="0"/>
      <w:marTop w:val="0"/>
      <w:marBottom w:val="0"/>
      <w:divBdr>
        <w:top w:val="none" w:sz="0" w:space="0" w:color="auto"/>
        <w:left w:val="none" w:sz="0" w:space="0" w:color="auto"/>
        <w:bottom w:val="none" w:sz="0" w:space="0" w:color="auto"/>
        <w:right w:val="none" w:sz="0" w:space="0" w:color="auto"/>
      </w:divBdr>
      <w:divsChild>
        <w:div w:id="68503740">
          <w:marLeft w:val="640"/>
          <w:marRight w:val="0"/>
          <w:marTop w:val="0"/>
          <w:marBottom w:val="0"/>
          <w:divBdr>
            <w:top w:val="none" w:sz="0" w:space="0" w:color="auto"/>
            <w:left w:val="none" w:sz="0" w:space="0" w:color="auto"/>
            <w:bottom w:val="none" w:sz="0" w:space="0" w:color="auto"/>
            <w:right w:val="none" w:sz="0" w:space="0" w:color="auto"/>
          </w:divBdr>
        </w:div>
        <w:div w:id="91509912">
          <w:marLeft w:val="640"/>
          <w:marRight w:val="0"/>
          <w:marTop w:val="0"/>
          <w:marBottom w:val="0"/>
          <w:divBdr>
            <w:top w:val="none" w:sz="0" w:space="0" w:color="auto"/>
            <w:left w:val="none" w:sz="0" w:space="0" w:color="auto"/>
            <w:bottom w:val="none" w:sz="0" w:space="0" w:color="auto"/>
            <w:right w:val="none" w:sz="0" w:space="0" w:color="auto"/>
          </w:divBdr>
        </w:div>
        <w:div w:id="113795372">
          <w:marLeft w:val="640"/>
          <w:marRight w:val="0"/>
          <w:marTop w:val="0"/>
          <w:marBottom w:val="0"/>
          <w:divBdr>
            <w:top w:val="none" w:sz="0" w:space="0" w:color="auto"/>
            <w:left w:val="none" w:sz="0" w:space="0" w:color="auto"/>
            <w:bottom w:val="none" w:sz="0" w:space="0" w:color="auto"/>
            <w:right w:val="none" w:sz="0" w:space="0" w:color="auto"/>
          </w:divBdr>
        </w:div>
        <w:div w:id="251352336">
          <w:marLeft w:val="640"/>
          <w:marRight w:val="0"/>
          <w:marTop w:val="0"/>
          <w:marBottom w:val="0"/>
          <w:divBdr>
            <w:top w:val="none" w:sz="0" w:space="0" w:color="auto"/>
            <w:left w:val="none" w:sz="0" w:space="0" w:color="auto"/>
            <w:bottom w:val="none" w:sz="0" w:space="0" w:color="auto"/>
            <w:right w:val="none" w:sz="0" w:space="0" w:color="auto"/>
          </w:divBdr>
        </w:div>
        <w:div w:id="317072018">
          <w:marLeft w:val="640"/>
          <w:marRight w:val="0"/>
          <w:marTop w:val="0"/>
          <w:marBottom w:val="0"/>
          <w:divBdr>
            <w:top w:val="none" w:sz="0" w:space="0" w:color="auto"/>
            <w:left w:val="none" w:sz="0" w:space="0" w:color="auto"/>
            <w:bottom w:val="none" w:sz="0" w:space="0" w:color="auto"/>
            <w:right w:val="none" w:sz="0" w:space="0" w:color="auto"/>
          </w:divBdr>
        </w:div>
        <w:div w:id="326635989">
          <w:marLeft w:val="640"/>
          <w:marRight w:val="0"/>
          <w:marTop w:val="0"/>
          <w:marBottom w:val="0"/>
          <w:divBdr>
            <w:top w:val="none" w:sz="0" w:space="0" w:color="auto"/>
            <w:left w:val="none" w:sz="0" w:space="0" w:color="auto"/>
            <w:bottom w:val="none" w:sz="0" w:space="0" w:color="auto"/>
            <w:right w:val="none" w:sz="0" w:space="0" w:color="auto"/>
          </w:divBdr>
        </w:div>
        <w:div w:id="357853378">
          <w:marLeft w:val="640"/>
          <w:marRight w:val="0"/>
          <w:marTop w:val="0"/>
          <w:marBottom w:val="0"/>
          <w:divBdr>
            <w:top w:val="none" w:sz="0" w:space="0" w:color="auto"/>
            <w:left w:val="none" w:sz="0" w:space="0" w:color="auto"/>
            <w:bottom w:val="none" w:sz="0" w:space="0" w:color="auto"/>
            <w:right w:val="none" w:sz="0" w:space="0" w:color="auto"/>
          </w:divBdr>
        </w:div>
        <w:div w:id="433793067">
          <w:marLeft w:val="640"/>
          <w:marRight w:val="0"/>
          <w:marTop w:val="0"/>
          <w:marBottom w:val="0"/>
          <w:divBdr>
            <w:top w:val="none" w:sz="0" w:space="0" w:color="auto"/>
            <w:left w:val="none" w:sz="0" w:space="0" w:color="auto"/>
            <w:bottom w:val="none" w:sz="0" w:space="0" w:color="auto"/>
            <w:right w:val="none" w:sz="0" w:space="0" w:color="auto"/>
          </w:divBdr>
        </w:div>
        <w:div w:id="718674945">
          <w:marLeft w:val="640"/>
          <w:marRight w:val="0"/>
          <w:marTop w:val="0"/>
          <w:marBottom w:val="0"/>
          <w:divBdr>
            <w:top w:val="none" w:sz="0" w:space="0" w:color="auto"/>
            <w:left w:val="none" w:sz="0" w:space="0" w:color="auto"/>
            <w:bottom w:val="none" w:sz="0" w:space="0" w:color="auto"/>
            <w:right w:val="none" w:sz="0" w:space="0" w:color="auto"/>
          </w:divBdr>
        </w:div>
        <w:div w:id="736628899">
          <w:marLeft w:val="640"/>
          <w:marRight w:val="0"/>
          <w:marTop w:val="0"/>
          <w:marBottom w:val="0"/>
          <w:divBdr>
            <w:top w:val="none" w:sz="0" w:space="0" w:color="auto"/>
            <w:left w:val="none" w:sz="0" w:space="0" w:color="auto"/>
            <w:bottom w:val="none" w:sz="0" w:space="0" w:color="auto"/>
            <w:right w:val="none" w:sz="0" w:space="0" w:color="auto"/>
          </w:divBdr>
        </w:div>
        <w:div w:id="742483628">
          <w:marLeft w:val="640"/>
          <w:marRight w:val="0"/>
          <w:marTop w:val="0"/>
          <w:marBottom w:val="0"/>
          <w:divBdr>
            <w:top w:val="none" w:sz="0" w:space="0" w:color="auto"/>
            <w:left w:val="none" w:sz="0" w:space="0" w:color="auto"/>
            <w:bottom w:val="none" w:sz="0" w:space="0" w:color="auto"/>
            <w:right w:val="none" w:sz="0" w:space="0" w:color="auto"/>
          </w:divBdr>
        </w:div>
        <w:div w:id="796721760">
          <w:marLeft w:val="640"/>
          <w:marRight w:val="0"/>
          <w:marTop w:val="0"/>
          <w:marBottom w:val="0"/>
          <w:divBdr>
            <w:top w:val="none" w:sz="0" w:space="0" w:color="auto"/>
            <w:left w:val="none" w:sz="0" w:space="0" w:color="auto"/>
            <w:bottom w:val="none" w:sz="0" w:space="0" w:color="auto"/>
            <w:right w:val="none" w:sz="0" w:space="0" w:color="auto"/>
          </w:divBdr>
        </w:div>
        <w:div w:id="818807714">
          <w:marLeft w:val="640"/>
          <w:marRight w:val="0"/>
          <w:marTop w:val="0"/>
          <w:marBottom w:val="0"/>
          <w:divBdr>
            <w:top w:val="none" w:sz="0" w:space="0" w:color="auto"/>
            <w:left w:val="none" w:sz="0" w:space="0" w:color="auto"/>
            <w:bottom w:val="none" w:sz="0" w:space="0" w:color="auto"/>
            <w:right w:val="none" w:sz="0" w:space="0" w:color="auto"/>
          </w:divBdr>
        </w:div>
        <w:div w:id="844904542">
          <w:marLeft w:val="640"/>
          <w:marRight w:val="0"/>
          <w:marTop w:val="0"/>
          <w:marBottom w:val="0"/>
          <w:divBdr>
            <w:top w:val="none" w:sz="0" w:space="0" w:color="auto"/>
            <w:left w:val="none" w:sz="0" w:space="0" w:color="auto"/>
            <w:bottom w:val="none" w:sz="0" w:space="0" w:color="auto"/>
            <w:right w:val="none" w:sz="0" w:space="0" w:color="auto"/>
          </w:divBdr>
        </w:div>
        <w:div w:id="898203586">
          <w:marLeft w:val="640"/>
          <w:marRight w:val="0"/>
          <w:marTop w:val="0"/>
          <w:marBottom w:val="0"/>
          <w:divBdr>
            <w:top w:val="none" w:sz="0" w:space="0" w:color="auto"/>
            <w:left w:val="none" w:sz="0" w:space="0" w:color="auto"/>
            <w:bottom w:val="none" w:sz="0" w:space="0" w:color="auto"/>
            <w:right w:val="none" w:sz="0" w:space="0" w:color="auto"/>
          </w:divBdr>
        </w:div>
        <w:div w:id="1072771736">
          <w:marLeft w:val="640"/>
          <w:marRight w:val="0"/>
          <w:marTop w:val="0"/>
          <w:marBottom w:val="0"/>
          <w:divBdr>
            <w:top w:val="none" w:sz="0" w:space="0" w:color="auto"/>
            <w:left w:val="none" w:sz="0" w:space="0" w:color="auto"/>
            <w:bottom w:val="none" w:sz="0" w:space="0" w:color="auto"/>
            <w:right w:val="none" w:sz="0" w:space="0" w:color="auto"/>
          </w:divBdr>
        </w:div>
        <w:div w:id="1074858643">
          <w:marLeft w:val="640"/>
          <w:marRight w:val="0"/>
          <w:marTop w:val="0"/>
          <w:marBottom w:val="0"/>
          <w:divBdr>
            <w:top w:val="none" w:sz="0" w:space="0" w:color="auto"/>
            <w:left w:val="none" w:sz="0" w:space="0" w:color="auto"/>
            <w:bottom w:val="none" w:sz="0" w:space="0" w:color="auto"/>
            <w:right w:val="none" w:sz="0" w:space="0" w:color="auto"/>
          </w:divBdr>
        </w:div>
        <w:div w:id="1086419376">
          <w:marLeft w:val="640"/>
          <w:marRight w:val="0"/>
          <w:marTop w:val="0"/>
          <w:marBottom w:val="0"/>
          <w:divBdr>
            <w:top w:val="none" w:sz="0" w:space="0" w:color="auto"/>
            <w:left w:val="none" w:sz="0" w:space="0" w:color="auto"/>
            <w:bottom w:val="none" w:sz="0" w:space="0" w:color="auto"/>
            <w:right w:val="none" w:sz="0" w:space="0" w:color="auto"/>
          </w:divBdr>
        </w:div>
        <w:div w:id="1146362399">
          <w:marLeft w:val="640"/>
          <w:marRight w:val="0"/>
          <w:marTop w:val="0"/>
          <w:marBottom w:val="0"/>
          <w:divBdr>
            <w:top w:val="none" w:sz="0" w:space="0" w:color="auto"/>
            <w:left w:val="none" w:sz="0" w:space="0" w:color="auto"/>
            <w:bottom w:val="none" w:sz="0" w:space="0" w:color="auto"/>
            <w:right w:val="none" w:sz="0" w:space="0" w:color="auto"/>
          </w:divBdr>
        </w:div>
        <w:div w:id="1147212180">
          <w:marLeft w:val="640"/>
          <w:marRight w:val="0"/>
          <w:marTop w:val="0"/>
          <w:marBottom w:val="0"/>
          <w:divBdr>
            <w:top w:val="none" w:sz="0" w:space="0" w:color="auto"/>
            <w:left w:val="none" w:sz="0" w:space="0" w:color="auto"/>
            <w:bottom w:val="none" w:sz="0" w:space="0" w:color="auto"/>
            <w:right w:val="none" w:sz="0" w:space="0" w:color="auto"/>
          </w:divBdr>
        </w:div>
        <w:div w:id="1184593353">
          <w:marLeft w:val="640"/>
          <w:marRight w:val="0"/>
          <w:marTop w:val="0"/>
          <w:marBottom w:val="0"/>
          <w:divBdr>
            <w:top w:val="none" w:sz="0" w:space="0" w:color="auto"/>
            <w:left w:val="none" w:sz="0" w:space="0" w:color="auto"/>
            <w:bottom w:val="none" w:sz="0" w:space="0" w:color="auto"/>
            <w:right w:val="none" w:sz="0" w:space="0" w:color="auto"/>
          </w:divBdr>
        </w:div>
        <w:div w:id="1207369899">
          <w:marLeft w:val="640"/>
          <w:marRight w:val="0"/>
          <w:marTop w:val="0"/>
          <w:marBottom w:val="0"/>
          <w:divBdr>
            <w:top w:val="none" w:sz="0" w:space="0" w:color="auto"/>
            <w:left w:val="none" w:sz="0" w:space="0" w:color="auto"/>
            <w:bottom w:val="none" w:sz="0" w:space="0" w:color="auto"/>
            <w:right w:val="none" w:sz="0" w:space="0" w:color="auto"/>
          </w:divBdr>
        </w:div>
        <w:div w:id="1272200266">
          <w:marLeft w:val="640"/>
          <w:marRight w:val="0"/>
          <w:marTop w:val="0"/>
          <w:marBottom w:val="0"/>
          <w:divBdr>
            <w:top w:val="none" w:sz="0" w:space="0" w:color="auto"/>
            <w:left w:val="none" w:sz="0" w:space="0" w:color="auto"/>
            <w:bottom w:val="none" w:sz="0" w:space="0" w:color="auto"/>
            <w:right w:val="none" w:sz="0" w:space="0" w:color="auto"/>
          </w:divBdr>
        </w:div>
        <w:div w:id="1408308220">
          <w:marLeft w:val="640"/>
          <w:marRight w:val="0"/>
          <w:marTop w:val="0"/>
          <w:marBottom w:val="0"/>
          <w:divBdr>
            <w:top w:val="none" w:sz="0" w:space="0" w:color="auto"/>
            <w:left w:val="none" w:sz="0" w:space="0" w:color="auto"/>
            <w:bottom w:val="none" w:sz="0" w:space="0" w:color="auto"/>
            <w:right w:val="none" w:sz="0" w:space="0" w:color="auto"/>
          </w:divBdr>
        </w:div>
        <w:div w:id="1465155564">
          <w:marLeft w:val="640"/>
          <w:marRight w:val="0"/>
          <w:marTop w:val="0"/>
          <w:marBottom w:val="0"/>
          <w:divBdr>
            <w:top w:val="none" w:sz="0" w:space="0" w:color="auto"/>
            <w:left w:val="none" w:sz="0" w:space="0" w:color="auto"/>
            <w:bottom w:val="none" w:sz="0" w:space="0" w:color="auto"/>
            <w:right w:val="none" w:sz="0" w:space="0" w:color="auto"/>
          </w:divBdr>
        </w:div>
        <w:div w:id="1470440126">
          <w:marLeft w:val="640"/>
          <w:marRight w:val="0"/>
          <w:marTop w:val="0"/>
          <w:marBottom w:val="0"/>
          <w:divBdr>
            <w:top w:val="none" w:sz="0" w:space="0" w:color="auto"/>
            <w:left w:val="none" w:sz="0" w:space="0" w:color="auto"/>
            <w:bottom w:val="none" w:sz="0" w:space="0" w:color="auto"/>
            <w:right w:val="none" w:sz="0" w:space="0" w:color="auto"/>
          </w:divBdr>
        </w:div>
        <w:div w:id="1477144607">
          <w:marLeft w:val="640"/>
          <w:marRight w:val="0"/>
          <w:marTop w:val="0"/>
          <w:marBottom w:val="0"/>
          <w:divBdr>
            <w:top w:val="none" w:sz="0" w:space="0" w:color="auto"/>
            <w:left w:val="none" w:sz="0" w:space="0" w:color="auto"/>
            <w:bottom w:val="none" w:sz="0" w:space="0" w:color="auto"/>
            <w:right w:val="none" w:sz="0" w:space="0" w:color="auto"/>
          </w:divBdr>
        </w:div>
        <w:div w:id="1537499884">
          <w:marLeft w:val="640"/>
          <w:marRight w:val="0"/>
          <w:marTop w:val="0"/>
          <w:marBottom w:val="0"/>
          <w:divBdr>
            <w:top w:val="none" w:sz="0" w:space="0" w:color="auto"/>
            <w:left w:val="none" w:sz="0" w:space="0" w:color="auto"/>
            <w:bottom w:val="none" w:sz="0" w:space="0" w:color="auto"/>
            <w:right w:val="none" w:sz="0" w:space="0" w:color="auto"/>
          </w:divBdr>
        </w:div>
        <w:div w:id="1586452177">
          <w:marLeft w:val="640"/>
          <w:marRight w:val="0"/>
          <w:marTop w:val="0"/>
          <w:marBottom w:val="0"/>
          <w:divBdr>
            <w:top w:val="none" w:sz="0" w:space="0" w:color="auto"/>
            <w:left w:val="none" w:sz="0" w:space="0" w:color="auto"/>
            <w:bottom w:val="none" w:sz="0" w:space="0" w:color="auto"/>
            <w:right w:val="none" w:sz="0" w:space="0" w:color="auto"/>
          </w:divBdr>
        </w:div>
        <w:div w:id="1638342148">
          <w:marLeft w:val="640"/>
          <w:marRight w:val="0"/>
          <w:marTop w:val="0"/>
          <w:marBottom w:val="0"/>
          <w:divBdr>
            <w:top w:val="none" w:sz="0" w:space="0" w:color="auto"/>
            <w:left w:val="none" w:sz="0" w:space="0" w:color="auto"/>
            <w:bottom w:val="none" w:sz="0" w:space="0" w:color="auto"/>
            <w:right w:val="none" w:sz="0" w:space="0" w:color="auto"/>
          </w:divBdr>
        </w:div>
        <w:div w:id="1689864920">
          <w:marLeft w:val="640"/>
          <w:marRight w:val="0"/>
          <w:marTop w:val="0"/>
          <w:marBottom w:val="0"/>
          <w:divBdr>
            <w:top w:val="none" w:sz="0" w:space="0" w:color="auto"/>
            <w:left w:val="none" w:sz="0" w:space="0" w:color="auto"/>
            <w:bottom w:val="none" w:sz="0" w:space="0" w:color="auto"/>
            <w:right w:val="none" w:sz="0" w:space="0" w:color="auto"/>
          </w:divBdr>
        </w:div>
        <w:div w:id="1694960302">
          <w:marLeft w:val="640"/>
          <w:marRight w:val="0"/>
          <w:marTop w:val="0"/>
          <w:marBottom w:val="0"/>
          <w:divBdr>
            <w:top w:val="none" w:sz="0" w:space="0" w:color="auto"/>
            <w:left w:val="none" w:sz="0" w:space="0" w:color="auto"/>
            <w:bottom w:val="none" w:sz="0" w:space="0" w:color="auto"/>
            <w:right w:val="none" w:sz="0" w:space="0" w:color="auto"/>
          </w:divBdr>
        </w:div>
        <w:div w:id="1721203132">
          <w:marLeft w:val="640"/>
          <w:marRight w:val="0"/>
          <w:marTop w:val="0"/>
          <w:marBottom w:val="0"/>
          <w:divBdr>
            <w:top w:val="none" w:sz="0" w:space="0" w:color="auto"/>
            <w:left w:val="none" w:sz="0" w:space="0" w:color="auto"/>
            <w:bottom w:val="none" w:sz="0" w:space="0" w:color="auto"/>
            <w:right w:val="none" w:sz="0" w:space="0" w:color="auto"/>
          </w:divBdr>
        </w:div>
        <w:div w:id="1764258392">
          <w:marLeft w:val="640"/>
          <w:marRight w:val="0"/>
          <w:marTop w:val="0"/>
          <w:marBottom w:val="0"/>
          <w:divBdr>
            <w:top w:val="none" w:sz="0" w:space="0" w:color="auto"/>
            <w:left w:val="none" w:sz="0" w:space="0" w:color="auto"/>
            <w:bottom w:val="none" w:sz="0" w:space="0" w:color="auto"/>
            <w:right w:val="none" w:sz="0" w:space="0" w:color="auto"/>
          </w:divBdr>
        </w:div>
        <w:div w:id="1771664124">
          <w:marLeft w:val="640"/>
          <w:marRight w:val="0"/>
          <w:marTop w:val="0"/>
          <w:marBottom w:val="0"/>
          <w:divBdr>
            <w:top w:val="none" w:sz="0" w:space="0" w:color="auto"/>
            <w:left w:val="none" w:sz="0" w:space="0" w:color="auto"/>
            <w:bottom w:val="none" w:sz="0" w:space="0" w:color="auto"/>
            <w:right w:val="none" w:sz="0" w:space="0" w:color="auto"/>
          </w:divBdr>
        </w:div>
        <w:div w:id="1785152329">
          <w:marLeft w:val="640"/>
          <w:marRight w:val="0"/>
          <w:marTop w:val="0"/>
          <w:marBottom w:val="0"/>
          <w:divBdr>
            <w:top w:val="none" w:sz="0" w:space="0" w:color="auto"/>
            <w:left w:val="none" w:sz="0" w:space="0" w:color="auto"/>
            <w:bottom w:val="none" w:sz="0" w:space="0" w:color="auto"/>
            <w:right w:val="none" w:sz="0" w:space="0" w:color="auto"/>
          </w:divBdr>
        </w:div>
        <w:div w:id="1865364936">
          <w:marLeft w:val="640"/>
          <w:marRight w:val="0"/>
          <w:marTop w:val="0"/>
          <w:marBottom w:val="0"/>
          <w:divBdr>
            <w:top w:val="none" w:sz="0" w:space="0" w:color="auto"/>
            <w:left w:val="none" w:sz="0" w:space="0" w:color="auto"/>
            <w:bottom w:val="none" w:sz="0" w:space="0" w:color="auto"/>
            <w:right w:val="none" w:sz="0" w:space="0" w:color="auto"/>
          </w:divBdr>
        </w:div>
        <w:div w:id="1874076214">
          <w:marLeft w:val="640"/>
          <w:marRight w:val="0"/>
          <w:marTop w:val="0"/>
          <w:marBottom w:val="0"/>
          <w:divBdr>
            <w:top w:val="none" w:sz="0" w:space="0" w:color="auto"/>
            <w:left w:val="none" w:sz="0" w:space="0" w:color="auto"/>
            <w:bottom w:val="none" w:sz="0" w:space="0" w:color="auto"/>
            <w:right w:val="none" w:sz="0" w:space="0" w:color="auto"/>
          </w:divBdr>
        </w:div>
        <w:div w:id="1893347572">
          <w:marLeft w:val="640"/>
          <w:marRight w:val="0"/>
          <w:marTop w:val="0"/>
          <w:marBottom w:val="0"/>
          <w:divBdr>
            <w:top w:val="none" w:sz="0" w:space="0" w:color="auto"/>
            <w:left w:val="none" w:sz="0" w:space="0" w:color="auto"/>
            <w:bottom w:val="none" w:sz="0" w:space="0" w:color="auto"/>
            <w:right w:val="none" w:sz="0" w:space="0" w:color="auto"/>
          </w:divBdr>
        </w:div>
        <w:div w:id="1917130411">
          <w:marLeft w:val="640"/>
          <w:marRight w:val="0"/>
          <w:marTop w:val="0"/>
          <w:marBottom w:val="0"/>
          <w:divBdr>
            <w:top w:val="none" w:sz="0" w:space="0" w:color="auto"/>
            <w:left w:val="none" w:sz="0" w:space="0" w:color="auto"/>
            <w:bottom w:val="none" w:sz="0" w:space="0" w:color="auto"/>
            <w:right w:val="none" w:sz="0" w:space="0" w:color="auto"/>
          </w:divBdr>
        </w:div>
        <w:div w:id="1918588579">
          <w:marLeft w:val="640"/>
          <w:marRight w:val="0"/>
          <w:marTop w:val="0"/>
          <w:marBottom w:val="0"/>
          <w:divBdr>
            <w:top w:val="none" w:sz="0" w:space="0" w:color="auto"/>
            <w:left w:val="none" w:sz="0" w:space="0" w:color="auto"/>
            <w:bottom w:val="none" w:sz="0" w:space="0" w:color="auto"/>
            <w:right w:val="none" w:sz="0" w:space="0" w:color="auto"/>
          </w:divBdr>
        </w:div>
        <w:div w:id="1926069155">
          <w:marLeft w:val="640"/>
          <w:marRight w:val="0"/>
          <w:marTop w:val="0"/>
          <w:marBottom w:val="0"/>
          <w:divBdr>
            <w:top w:val="none" w:sz="0" w:space="0" w:color="auto"/>
            <w:left w:val="none" w:sz="0" w:space="0" w:color="auto"/>
            <w:bottom w:val="none" w:sz="0" w:space="0" w:color="auto"/>
            <w:right w:val="none" w:sz="0" w:space="0" w:color="auto"/>
          </w:divBdr>
        </w:div>
        <w:div w:id="2008365298">
          <w:marLeft w:val="640"/>
          <w:marRight w:val="0"/>
          <w:marTop w:val="0"/>
          <w:marBottom w:val="0"/>
          <w:divBdr>
            <w:top w:val="none" w:sz="0" w:space="0" w:color="auto"/>
            <w:left w:val="none" w:sz="0" w:space="0" w:color="auto"/>
            <w:bottom w:val="none" w:sz="0" w:space="0" w:color="auto"/>
            <w:right w:val="none" w:sz="0" w:space="0" w:color="auto"/>
          </w:divBdr>
        </w:div>
        <w:div w:id="2080058090">
          <w:marLeft w:val="640"/>
          <w:marRight w:val="0"/>
          <w:marTop w:val="0"/>
          <w:marBottom w:val="0"/>
          <w:divBdr>
            <w:top w:val="none" w:sz="0" w:space="0" w:color="auto"/>
            <w:left w:val="none" w:sz="0" w:space="0" w:color="auto"/>
            <w:bottom w:val="none" w:sz="0" w:space="0" w:color="auto"/>
            <w:right w:val="none" w:sz="0" w:space="0" w:color="auto"/>
          </w:divBdr>
        </w:div>
      </w:divsChild>
    </w:div>
    <w:div w:id="1576665537">
      <w:bodyDiv w:val="1"/>
      <w:marLeft w:val="0"/>
      <w:marRight w:val="0"/>
      <w:marTop w:val="0"/>
      <w:marBottom w:val="0"/>
      <w:divBdr>
        <w:top w:val="none" w:sz="0" w:space="0" w:color="auto"/>
        <w:left w:val="none" w:sz="0" w:space="0" w:color="auto"/>
        <w:bottom w:val="none" w:sz="0" w:space="0" w:color="auto"/>
        <w:right w:val="none" w:sz="0" w:space="0" w:color="auto"/>
      </w:divBdr>
      <w:divsChild>
        <w:div w:id="12731007">
          <w:marLeft w:val="640"/>
          <w:marRight w:val="0"/>
          <w:marTop w:val="0"/>
          <w:marBottom w:val="0"/>
          <w:divBdr>
            <w:top w:val="none" w:sz="0" w:space="0" w:color="auto"/>
            <w:left w:val="none" w:sz="0" w:space="0" w:color="auto"/>
            <w:bottom w:val="none" w:sz="0" w:space="0" w:color="auto"/>
            <w:right w:val="none" w:sz="0" w:space="0" w:color="auto"/>
          </w:divBdr>
        </w:div>
        <w:div w:id="78913688">
          <w:marLeft w:val="640"/>
          <w:marRight w:val="0"/>
          <w:marTop w:val="0"/>
          <w:marBottom w:val="0"/>
          <w:divBdr>
            <w:top w:val="none" w:sz="0" w:space="0" w:color="auto"/>
            <w:left w:val="none" w:sz="0" w:space="0" w:color="auto"/>
            <w:bottom w:val="none" w:sz="0" w:space="0" w:color="auto"/>
            <w:right w:val="none" w:sz="0" w:space="0" w:color="auto"/>
          </w:divBdr>
        </w:div>
        <w:div w:id="146480768">
          <w:marLeft w:val="640"/>
          <w:marRight w:val="0"/>
          <w:marTop w:val="0"/>
          <w:marBottom w:val="0"/>
          <w:divBdr>
            <w:top w:val="none" w:sz="0" w:space="0" w:color="auto"/>
            <w:left w:val="none" w:sz="0" w:space="0" w:color="auto"/>
            <w:bottom w:val="none" w:sz="0" w:space="0" w:color="auto"/>
            <w:right w:val="none" w:sz="0" w:space="0" w:color="auto"/>
          </w:divBdr>
        </w:div>
        <w:div w:id="193273502">
          <w:marLeft w:val="640"/>
          <w:marRight w:val="0"/>
          <w:marTop w:val="0"/>
          <w:marBottom w:val="0"/>
          <w:divBdr>
            <w:top w:val="none" w:sz="0" w:space="0" w:color="auto"/>
            <w:left w:val="none" w:sz="0" w:space="0" w:color="auto"/>
            <w:bottom w:val="none" w:sz="0" w:space="0" w:color="auto"/>
            <w:right w:val="none" w:sz="0" w:space="0" w:color="auto"/>
          </w:divBdr>
        </w:div>
        <w:div w:id="235363506">
          <w:marLeft w:val="640"/>
          <w:marRight w:val="0"/>
          <w:marTop w:val="0"/>
          <w:marBottom w:val="0"/>
          <w:divBdr>
            <w:top w:val="none" w:sz="0" w:space="0" w:color="auto"/>
            <w:left w:val="none" w:sz="0" w:space="0" w:color="auto"/>
            <w:bottom w:val="none" w:sz="0" w:space="0" w:color="auto"/>
            <w:right w:val="none" w:sz="0" w:space="0" w:color="auto"/>
          </w:divBdr>
        </w:div>
        <w:div w:id="238827856">
          <w:marLeft w:val="640"/>
          <w:marRight w:val="0"/>
          <w:marTop w:val="0"/>
          <w:marBottom w:val="0"/>
          <w:divBdr>
            <w:top w:val="none" w:sz="0" w:space="0" w:color="auto"/>
            <w:left w:val="none" w:sz="0" w:space="0" w:color="auto"/>
            <w:bottom w:val="none" w:sz="0" w:space="0" w:color="auto"/>
            <w:right w:val="none" w:sz="0" w:space="0" w:color="auto"/>
          </w:divBdr>
        </w:div>
        <w:div w:id="310713976">
          <w:marLeft w:val="640"/>
          <w:marRight w:val="0"/>
          <w:marTop w:val="0"/>
          <w:marBottom w:val="0"/>
          <w:divBdr>
            <w:top w:val="none" w:sz="0" w:space="0" w:color="auto"/>
            <w:left w:val="none" w:sz="0" w:space="0" w:color="auto"/>
            <w:bottom w:val="none" w:sz="0" w:space="0" w:color="auto"/>
            <w:right w:val="none" w:sz="0" w:space="0" w:color="auto"/>
          </w:divBdr>
        </w:div>
        <w:div w:id="314724797">
          <w:marLeft w:val="640"/>
          <w:marRight w:val="0"/>
          <w:marTop w:val="0"/>
          <w:marBottom w:val="0"/>
          <w:divBdr>
            <w:top w:val="none" w:sz="0" w:space="0" w:color="auto"/>
            <w:left w:val="none" w:sz="0" w:space="0" w:color="auto"/>
            <w:bottom w:val="none" w:sz="0" w:space="0" w:color="auto"/>
            <w:right w:val="none" w:sz="0" w:space="0" w:color="auto"/>
          </w:divBdr>
        </w:div>
        <w:div w:id="331177275">
          <w:marLeft w:val="640"/>
          <w:marRight w:val="0"/>
          <w:marTop w:val="0"/>
          <w:marBottom w:val="0"/>
          <w:divBdr>
            <w:top w:val="none" w:sz="0" w:space="0" w:color="auto"/>
            <w:left w:val="none" w:sz="0" w:space="0" w:color="auto"/>
            <w:bottom w:val="none" w:sz="0" w:space="0" w:color="auto"/>
            <w:right w:val="none" w:sz="0" w:space="0" w:color="auto"/>
          </w:divBdr>
        </w:div>
        <w:div w:id="349375058">
          <w:marLeft w:val="640"/>
          <w:marRight w:val="0"/>
          <w:marTop w:val="0"/>
          <w:marBottom w:val="0"/>
          <w:divBdr>
            <w:top w:val="none" w:sz="0" w:space="0" w:color="auto"/>
            <w:left w:val="none" w:sz="0" w:space="0" w:color="auto"/>
            <w:bottom w:val="none" w:sz="0" w:space="0" w:color="auto"/>
            <w:right w:val="none" w:sz="0" w:space="0" w:color="auto"/>
          </w:divBdr>
        </w:div>
        <w:div w:id="357236987">
          <w:marLeft w:val="640"/>
          <w:marRight w:val="0"/>
          <w:marTop w:val="0"/>
          <w:marBottom w:val="0"/>
          <w:divBdr>
            <w:top w:val="none" w:sz="0" w:space="0" w:color="auto"/>
            <w:left w:val="none" w:sz="0" w:space="0" w:color="auto"/>
            <w:bottom w:val="none" w:sz="0" w:space="0" w:color="auto"/>
            <w:right w:val="none" w:sz="0" w:space="0" w:color="auto"/>
          </w:divBdr>
        </w:div>
        <w:div w:id="386729324">
          <w:marLeft w:val="640"/>
          <w:marRight w:val="0"/>
          <w:marTop w:val="0"/>
          <w:marBottom w:val="0"/>
          <w:divBdr>
            <w:top w:val="none" w:sz="0" w:space="0" w:color="auto"/>
            <w:left w:val="none" w:sz="0" w:space="0" w:color="auto"/>
            <w:bottom w:val="none" w:sz="0" w:space="0" w:color="auto"/>
            <w:right w:val="none" w:sz="0" w:space="0" w:color="auto"/>
          </w:divBdr>
        </w:div>
        <w:div w:id="488130657">
          <w:marLeft w:val="640"/>
          <w:marRight w:val="0"/>
          <w:marTop w:val="0"/>
          <w:marBottom w:val="0"/>
          <w:divBdr>
            <w:top w:val="none" w:sz="0" w:space="0" w:color="auto"/>
            <w:left w:val="none" w:sz="0" w:space="0" w:color="auto"/>
            <w:bottom w:val="none" w:sz="0" w:space="0" w:color="auto"/>
            <w:right w:val="none" w:sz="0" w:space="0" w:color="auto"/>
          </w:divBdr>
        </w:div>
        <w:div w:id="508756541">
          <w:marLeft w:val="640"/>
          <w:marRight w:val="0"/>
          <w:marTop w:val="0"/>
          <w:marBottom w:val="0"/>
          <w:divBdr>
            <w:top w:val="none" w:sz="0" w:space="0" w:color="auto"/>
            <w:left w:val="none" w:sz="0" w:space="0" w:color="auto"/>
            <w:bottom w:val="none" w:sz="0" w:space="0" w:color="auto"/>
            <w:right w:val="none" w:sz="0" w:space="0" w:color="auto"/>
          </w:divBdr>
        </w:div>
        <w:div w:id="552428856">
          <w:marLeft w:val="640"/>
          <w:marRight w:val="0"/>
          <w:marTop w:val="0"/>
          <w:marBottom w:val="0"/>
          <w:divBdr>
            <w:top w:val="none" w:sz="0" w:space="0" w:color="auto"/>
            <w:left w:val="none" w:sz="0" w:space="0" w:color="auto"/>
            <w:bottom w:val="none" w:sz="0" w:space="0" w:color="auto"/>
            <w:right w:val="none" w:sz="0" w:space="0" w:color="auto"/>
          </w:divBdr>
        </w:div>
        <w:div w:id="635067172">
          <w:marLeft w:val="640"/>
          <w:marRight w:val="0"/>
          <w:marTop w:val="0"/>
          <w:marBottom w:val="0"/>
          <w:divBdr>
            <w:top w:val="none" w:sz="0" w:space="0" w:color="auto"/>
            <w:left w:val="none" w:sz="0" w:space="0" w:color="auto"/>
            <w:bottom w:val="none" w:sz="0" w:space="0" w:color="auto"/>
            <w:right w:val="none" w:sz="0" w:space="0" w:color="auto"/>
          </w:divBdr>
        </w:div>
        <w:div w:id="664940765">
          <w:marLeft w:val="640"/>
          <w:marRight w:val="0"/>
          <w:marTop w:val="0"/>
          <w:marBottom w:val="0"/>
          <w:divBdr>
            <w:top w:val="none" w:sz="0" w:space="0" w:color="auto"/>
            <w:left w:val="none" w:sz="0" w:space="0" w:color="auto"/>
            <w:bottom w:val="none" w:sz="0" w:space="0" w:color="auto"/>
            <w:right w:val="none" w:sz="0" w:space="0" w:color="auto"/>
          </w:divBdr>
        </w:div>
        <w:div w:id="668562221">
          <w:marLeft w:val="640"/>
          <w:marRight w:val="0"/>
          <w:marTop w:val="0"/>
          <w:marBottom w:val="0"/>
          <w:divBdr>
            <w:top w:val="none" w:sz="0" w:space="0" w:color="auto"/>
            <w:left w:val="none" w:sz="0" w:space="0" w:color="auto"/>
            <w:bottom w:val="none" w:sz="0" w:space="0" w:color="auto"/>
            <w:right w:val="none" w:sz="0" w:space="0" w:color="auto"/>
          </w:divBdr>
        </w:div>
        <w:div w:id="693573256">
          <w:marLeft w:val="640"/>
          <w:marRight w:val="0"/>
          <w:marTop w:val="0"/>
          <w:marBottom w:val="0"/>
          <w:divBdr>
            <w:top w:val="none" w:sz="0" w:space="0" w:color="auto"/>
            <w:left w:val="none" w:sz="0" w:space="0" w:color="auto"/>
            <w:bottom w:val="none" w:sz="0" w:space="0" w:color="auto"/>
            <w:right w:val="none" w:sz="0" w:space="0" w:color="auto"/>
          </w:divBdr>
        </w:div>
        <w:div w:id="716398978">
          <w:marLeft w:val="640"/>
          <w:marRight w:val="0"/>
          <w:marTop w:val="0"/>
          <w:marBottom w:val="0"/>
          <w:divBdr>
            <w:top w:val="none" w:sz="0" w:space="0" w:color="auto"/>
            <w:left w:val="none" w:sz="0" w:space="0" w:color="auto"/>
            <w:bottom w:val="none" w:sz="0" w:space="0" w:color="auto"/>
            <w:right w:val="none" w:sz="0" w:space="0" w:color="auto"/>
          </w:divBdr>
        </w:div>
        <w:div w:id="776560943">
          <w:marLeft w:val="640"/>
          <w:marRight w:val="0"/>
          <w:marTop w:val="0"/>
          <w:marBottom w:val="0"/>
          <w:divBdr>
            <w:top w:val="none" w:sz="0" w:space="0" w:color="auto"/>
            <w:left w:val="none" w:sz="0" w:space="0" w:color="auto"/>
            <w:bottom w:val="none" w:sz="0" w:space="0" w:color="auto"/>
            <w:right w:val="none" w:sz="0" w:space="0" w:color="auto"/>
          </w:divBdr>
        </w:div>
        <w:div w:id="788427578">
          <w:marLeft w:val="640"/>
          <w:marRight w:val="0"/>
          <w:marTop w:val="0"/>
          <w:marBottom w:val="0"/>
          <w:divBdr>
            <w:top w:val="none" w:sz="0" w:space="0" w:color="auto"/>
            <w:left w:val="none" w:sz="0" w:space="0" w:color="auto"/>
            <w:bottom w:val="none" w:sz="0" w:space="0" w:color="auto"/>
            <w:right w:val="none" w:sz="0" w:space="0" w:color="auto"/>
          </w:divBdr>
        </w:div>
        <w:div w:id="870804352">
          <w:marLeft w:val="640"/>
          <w:marRight w:val="0"/>
          <w:marTop w:val="0"/>
          <w:marBottom w:val="0"/>
          <w:divBdr>
            <w:top w:val="none" w:sz="0" w:space="0" w:color="auto"/>
            <w:left w:val="none" w:sz="0" w:space="0" w:color="auto"/>
            <w:bottom w:val="none" w:sz="0" w:space="0" w:color="auto"/>
            <w:right w:val="none" w:sz="0" w:space="0" w:color="auto"/>
          </w:divBdr>
        </w:div>
        <w:div w:id="887767607">
          <w:marLeft w:val="640"/>
          <w:marRight w:val="0"/>
          <w:marTop w:val="0"/>
          <w:marBottom w:val="0"/>
          <w:divBdr>
            <w:top w:val="none" w:sz="0" w:space="0" w:color="auto"/>
            <w:left w:val="none" w:sz="0" w:space="0" w:color="auto"/>
            <w:bottom w:val="none" w:sz="0" w:space="0" w:color="auto"/>
            <w:right w:val="none" w:sz="0" w:space="0" w:color="auto"/>
          </w:divBdr>
        </w:div>
        <w:div w:id="900750236">
          <w:marLeft w:val="640"/>
          <w:marRight w:val="0"/>
          <w:marTop w:val="0"/>
          <w:marBottom w:val="0"/>
          <w:divBdr>
            <w:top w:val="none" w:sz="0" w:space="0" w:color="auto"/>
            <w:left w:val="none" w:sz="0" w:space="0" w:color="auto"/>
            <w:bottom w:val="none" w:sz="0" w:space="0" w:color="auto"/>
            <w:right w:val="none" w:sz="0" w:space="0" w:color="auto"/>
          </w:divBdr>
        </w:div>
        <w:div w:id="1059668831">
          <w:marLeft w:val="640"/>
          <w:marRight w:val="0"/>
          <w:marTop w:val="0"/>
          <w:marBottom w:val="0"/>
          <w:divBdr>
            <w:top w:val="none" w:sz="0" w:space="0" w:color="auto"/>
            <w:left w:val="none" w:sz="0" w:space="0" w:color="auto"/>
            <w:bottom w:val="none" w:sz="0" w:space="0" w:color="auto"/>
            <w:right w:val="none" w:sz="0" w:space="0" w:color="auto"/>
          </w:divBdr>
        </w:div>
        <w:div w:id="1091700693">
          <w:marLeft w:val="640"/>
          <w:marRight w:val="0"/>
          <w:marTop w:val="0"/>
          <w:marBottom w:val="0"/>
          <w:divBdr>
            <w:top w:val="none" w:sz="0" w:space="0" w:color="auto"/>
            <w:left w:val="none" w:sz="0" w:space="0" w:color="auto"/>
            <w:bottom w:val="none" w:sz="0" w:space="0" w:color="auto"/>
            <w:right w:val="none" w:sz="0" w:space="0" w:color="auto"/>
          </w:divBdr>
        </w:div>
        <w:div w:id="1121652411">
          <w:marLeft w:val="640"/>
          <w:marRight w:val="0"/>
          <w:marTop w:val="0"/>
          <w:marBottom w:val="0"/>
          <w:divBdr>
            <w:top w:val="none" w:sz="0" w:space="0" w:color="auto"/>
            <w:left w:val="none" w:sz="0" w:space="0" w:color="auto"/>
            <w:bottom w:val="none" w:sz="0" w:space="0" w:color="auto"/>
            <w:right w:val="none" w:sz="0" w:space="0" w:color="auto"/>
          </w:divBdr>
        </w:div>
        <w:div w:id="1156728391">
          <w:marLeft w:val="640"/>
          <w:marRight w:val="0"/>
          <w:marTop w:val="0"/>
          <w:marBottom w:val="0"/>
          <w:divBdr>
            <w:top w:val="none" w:sz="0" w:space="0" w:color="auto"/>
            <w:left w:val="none" w:sz="0" w:space="0" w:color="auto"/>
            <w:bottom w:val="none" w:sz="0" w:space="0" w:color="auto"/>
            <w:right w:val="none" w:sz="0" w:space="0" w:color="auto"/>
          </w:divBdr>
        </w:div>
        <w:div w:id="1195390042">
          <w:marLeft w:val="640"/>
          <w:marRight w:val="0"/>
          <w:marTop w:val="0"/>
          <w:marBottom w:val="0"/>
          <w:divBdr>
            <w:top w:val="none" w:sz="0" w:space="0" w:color="auto"/>
            <w:left w:val="none" w:sz="0" w:space="0" w:color="auto"/>
            <w:bottom w:val="none" w:sz="0" w:space="0" w:color="auto"/>
            <w:right w:val="none" w:sz="0" w:space="0" w:color="auto"/>
          </w:divBdr>
        </w:div>
        <w:div w:id="1327396205">
          <w:marLeft w:val="640"/>
          <w:marRight w:val="0"/>
          <w:marTop w:val="0"/>
          <w:marBottom w:val="0"/>
          <w:divBdr>
            <w:top w:val="none" w:sz="0" w:space="0" w:color="auto"/>
            <w:left w:val="none" w:sz="0" w:space="0" w:color="auto"/>
            <w:bottom w:val="none" w:sz="0" w:space="0" w:color="auto"/>
            <w:right w:val="none" w:sz="0" w:space="0" w:color="auto"/>
          </w:divBdr>
        </w:div>
        <w:div w:id="1360231761">
          <w:marLeft w:val="640"/>
          <w:marRight w:val="0"/>
          <w:marTop w:val="0"/>
          <w:marBottom w:val="0"/>
          <w:divBdr>
            <w:top w:val="none" w:sz="0" w:space="0" w:color="auto"/>
            <w:left w:val="none" w:sz="0" w:space="0" w:color="auto"/>
            <w:bottom w:val="none" w:sz="0" w:space="0" w:color="auto"/>
            <w:right w:val="none" w:sz="0" w:space="0" w:color="auto"/>
          </w:divBdr>
        </w:div>
        <w:div w:id="1500929773">
          <w:marLeft w:val="640"/>
          <w:marRight w:val="0"/>
          <w:marTop w:val="0"/>
          <w:marBottom w:val="0"/>
          <w:divBdr>
            <w:top w:val="none" w:sz="0" w:space="0" w:color="auto"/>
            <w:left w:val="none" w:sz="0" w:space="0" w:color="auto"/>
            <w:bottom w:val="none" w:sz="0" w:space="0" w:color="auto"/>
            <w:right w:val="none" w:sz="0" w:space="0" w:color="auto"/>
          </w:divBdr>
        </w:div>
        <w:div w:id="1554192642">
          <w:marLeft w:val="640"/>
          <w:marRight w:val="0"/>
          <w:marTop w:val="0"/>
          <w:marBottom w:val="0"/>
          <w:divBdr>
            <w:top w:val="none" w:sz="0" w:space="0" w:color="auto"/>
            <w:left w:val="none" w:sz="0" w:space="0" w:color="auto"/>
            <w:bottom w:val="none" w:sz="0" w:space="0" w:color="auto"/>
            <w:right w:val="none" w:sz="0" w:space="0" w:color="auto"/>
          </w:divBdr>
        </w:div>
        <w:div w:id="1666472970">
          <w:marLeft w:val="640"/>
          <w:marRight w:val="0"/>
          <w:marTop w:val="0"/>
          <w:marBottom w:val="0"/>
          <w:divBdr>
            <w:top w:val="none" w:sz="0" w:space="0" w:color="auto"/>
            <w:left w:val="none" w:sz="0" w:space="0" w:color="auto"/>
            <w:bottom w:val="none" w:sz="0" w:space="0" w:color="auto"/>
            <w:right w:val="none" w:sz="0" w:space="0" w:color="auto"/>
          </w:divBdr>
        </w:div>
        <w:div w:id="1796827666">
          <w:marLeft w:val="640"/>
          <w:marRight w:val="0"/>
          <w:marTop w:val="0"/>
          <w:marBottom w:val="0"/>
          <w:divBdr>
            <w:top w:val="none" w:sz="0" w:space="0" w:color="auto"/>
            <w:left w:val="none" w:sz="0" w:space="0" w:color="auto"/>
            <w:bottom w:val="none" w:sz="0" w:space="0" w:color="auto"/>
            <w:right w:val="none" w:sz="0" w:space="0" w:color="auto"/>
          </w:divBdr>
        </w:div>
        <w:div w:id="1817264190">
          <w:marLeft w:val="640"/>
          <w:marRight w:val="0"/>
          <w:marTop w:val="0"/>
          <w:marBottom w:val="0"/>
          <w:divBdr>
            <w:top w:val="none" w:sz="0" w:space="0" w:color="auto"/>
            <w:left w:val="none" w:sz="0" w:space="0" w:color="auto"/>
            <w:bottom w:val="none" w:sz="0" w:space="0" w:color="auto"/>
            <w:right w:val="none" w:sz="0" w:space="0" w:color="auto"/>
          </w:divBdr>
        </w:div>
        <w:div w:id="1825001522">
          <w:marLeft w:val="640"/>
          <w:marRight w:val="0"/>
          <w:marTop w:val="0"/>
          <w:marBottom w:val="0"/>
          <w:divBdr>
            <w:top w:val="none" w:sz="0" w:space="0" w:color="auto"/>
            <w:left w:val="none" w:sz="0" w:space="0" w:color="auto"/>
            <w:bottom w:val="none" w:sz="0" w:space="0" w:color="auto"/>
            <w:right w:val="none" w:sz="0" w:space="0" w:color="auto"/>
          </w:divBdr>
        </w:div>
        <w:div w:id="1857501621">
          <w:marLeft w:val="640"/>
          <w:marRight w:val="0"/>
          <w:marTop w:val="0"/>
          <w:marBottom w:val="0"/>
          <w:divBdr>
            <w:top w:val="none" w:sz="0" w:space="0" w:color="auto"/>
            <w:left w:val="none" w:sz="0" w:space="0" w:color="auto"/>
            <w:bottom w:val="none" w:sz="0" w:space="0" w:color="auto"/>
            <w:right w:val="none" w:sz="0" w:space="0" w:color="auto"/>
          </w:divBdr>
        </w:div>
        <w:div w:id="1877699732">
          <w:marLeft w:val="640"/>
          <w:marRight w:val="0"/>
          <w:marTop w:val="0"/>
          <w:marBottom w:val="0"/>
          <w:divBdr>
            <w:top w:val="none" w:sz="0" w:space="0" w:color="auto"/>
            <w:left w:val="none" w:sz="0" w:space="0" w:color="auto"/>
            <w:bottom w:val="none" w:sz="0" w:space="0" w:color="auto"/>
            <w:right w:val="none" w:sz="0" w:space="0" w:color="auto"/>
          </w:divBdr>
        </w:div>
        <w:div w:id="2006855057">
          <w:marLeft w:val="640"/>
          <w:marRight w:val="0"/>
          <w:marTop w:val="0"/>
          <w:marBottom w:val="0"/>
          <w:divBdr>
            <w:top w:val="none" w:sz="0" w:space="0" w:color="auto"/>
            <w:left w:val="none" w:sz="0" w:space="0" w:color="auto"/>
            <w:bottom w:val="none" w:sz="0" w:space="0" w:color="auto"/>
            <w:right w:val="none" w:sz="0" w:space="0" w:color="auto"/>
          </w:divBdr>
        </w:div>
        <w:div w:id="2016762706">
          <w:marLeft w:val="640"/>
          <w:marRight w:val="0"/>
          <w:marTop w:val="0"/>
          <w:marBottom w:val="0"/>
          <w:divBdr>
            <w:top w:val="none" w:sz="0" w:space="0" w:color="auto"/>
            <w:left w:val="none" w:sz="0" w:space="0" w:color="auto"/>
            <w:bottom w:val="none" w:sz="0" w:space="0" w:color="auto"/>
            <w:right w:val="none" w:sz="0" w:space="0" w:color="auto"/>
          </w:divBdr>
        </w:div>
        <w:div w:id="2033920920">
          <w:marLeft w:val="640"/>
          <w:marRight w:val="0"/>
          <w:marTop w:val="0"/>
          <w:marBottom w:val="0"/>
          <w:divBdr>
            <w:top w:val="none" w:sz="0" w:space="0" w:color="auto"/>
            <w:left w:val="none" w:sz="0" w:space="0" w:color="auto"/>
            <w:bottom w:val="none" w:sz="0" w:space="0" w:color="auto"/>
            <w:right w:val="none" w:sz="0" w:space="0" w:color="auto"/>
          </w:divBdr>
        </w:div>
        <w:div w:id="2063211345">
          <w:marLeft w:val="640"/>
          <w:marRight w:val="0"/>
          <w:marTop w:val="0"/>
          <w:marBottom w:val="0"/>
          <w:divBdr>
            <w:top w:val="none" w:sz="0" w:space="0" w:color="auto"/>
            <w:left w:val="none" w:sz="0" w:space="0" w:color="auto"/>
            <w:bottom w:val="none" w:sz="0" w:space="0" w:color="auto"/>
            <w:right w:val="none" w:sz="0" w:space="0" w:color="auto"/>
          </w:divBdr>
        </w:div>
        <w:div w:id="2105951176">
          <w:marLeft w:val="640"/>
          <w:marRight w:val="0"/>
          <w:marTop w:val="0"/>
          <w:marBottom w:val="0"/>
          <w:divBdr>
            <w:top w:val="none" w:sz="0" w:space="0" w:color="auto"/>
            <w:left w:val="none" w:sz="0" w:space="0" w:color="auto"/>
            <w:bottom w:val="none" w:sz="0" w:space="0" w:color="auto"/>
            <w:right w:val="none" w:sz="0" w:space="0" w:color="auto"/>
          </w:divBdr>
        </w:div>
      </w:divsChild>
    </w:div>
    <w:div w:id="1577133989">
      <w:bodyDiv w:val="1"/>
      <w:marLeft w:val="0"/>
      <w:marRight w:val="0"/>
      <w:marTop w:val="0"/>
      <w:marBottom w:val="0"/>
      <w:divBdr>
        <w:top w:val="none" w:sz="0" w:space="0" w:color="auto"/>
        <w:left w:val="none" w:sz="0" w:space="0" w:color="auto"/>
        <w:bottom w:val="none" w:sz="0" w:space="0" w:color="auto"/>
        <w:right w:val="none" w:sz="0" w:space="0" w:color="auto"/>
      </w:divBdr>
      <w:divsChild>
        <w:div w:id="72356555">
          <w:marLeft w:val="640"/>
          <w:marRight w:val="0"/>
          <w:marTop w:val="0"/>
          <w:marBottom w:val="0"/>
          <w:divBdr>
            <w:top w:val="none" w:sz="0" w:space="0" w:color="auto"/>
            <w:left w:val="none" w:sz="0" w:space="0" w:color="auto"/>
            <w:bottom w:val="none" w:sz="0" w:space="0" w:color="auto"/>
            <w:right w:val="none" w:sz="0" w:space="0" w:color="auto"/>
          </w:divBdr>
        </w:div>
        <w:div w:id="114108231">
          <w:marLeft w:val="640"/>
          <w:marRight w:val="0"/>
          <w:marTop w:val="0"/>
          <w:marBottom w:val="0"/>
          <w:divBdr>
            <w:top w:val="none" w:sz="0" w:space="0" w:color="auto"/>
            <w:left w:val="none" w:sz="0" w:space="0" w:color="auto"/>
            <w:bottom w:val="none" w:sz="0" w:space="0" w:color="auto"/>
            <w:right w:val="none" w:sz="0" w:space="0" w:color="auto"/>
          </w:divBdr>
        </w:div>
        <w:div w:id="261304978">
          <w:marLeft w:val="640"/>
          <w:marRight w:val="0"/>
          <w:marTop w:val="0"/>
          <w:marBottom w:val="0"/>
          <w:divBdr>
            <w:top w:val="none" w:sz="0" w:space="0" w:color="auto"/>
            <w:left w:val="none" w:sz="0" w:space="0" w:color="auto"/>
            <w:bottom w:val="none" w:sz="0" w:space="0" w:color="auto"/>
            <w:right w:val="none" w:sz="0" w:space="0" w:color="auto"/>
          </w:divBdr>
        </w:div>
        <w:div w:id="266157158">
          <w:marLeft w:val="640"/>
          <w:marRight w:val="0"/>
          <w:marTop w:val="0"/>
          <w:marBottom w:val="0"/>
          <w:divBdr>
            <w:top w:val="none" w:sz="0" w:space="0" w:color="auto"/>
            <w:left w:val="none" w:sz="0" w:space="0" w:color="auto"/>
            <w:bottom w:val="none" w:sz="0" w:space="0" w:color="auto"/>
            <w:right w:val="none" w:sz="0" w:space="0" w:color="auto"/>
          </w:divBdr>
        </w:div>
        <w:div w:id="380062741">
          <w:marLeft w:val="640"/>
          <w:marRight w:val="0"/>
          <w:marTop w:val="0"/>
          <w:marBottom w:val="0"/>
          <w:divBdr>
            <w:top w:val="none" w:sz="0" w:space="0" w:color="auto"/>
            <w:left w:val="none" w:sz="0" w:space="0" w:color="auto"/>
            <w:bottom w:val="none" w:sz="0" w:space="0" w:color="auto"/>
            <w:right w:val="none" w:sz="0" w:space="0" w:color="auto"/>
          </w:divBdr>
        </w:div>
        <w:div w:id="399211507">
          <w:marLeft w:val="640"/>
          <w:marRight w:val="0"/>
          <w:marTop w:val="0"/>
          <w:marBottom w:val="0"/>
          <w:divBdr>
            <w:top w:val="none" w:sz="0" w:space="0" w:color="auto"/>
            <w:left w:val="none" w:sz="0" w:space="0" w:color="auto"/>
            <w:bottom w:val="none" w:sz="0" w:space="0" w:color="auto"/>
            <w:right w:val="none" w:sz="0" w:space="0" w:color="auto"/>
          </w:divBdr>
        </w:div>
        <w:div w:id="418333847">
          <w:marLeft w:val="640"/>
          <w:marRight w:val="0"/>
          <w:marTop w:val="0"/>
          <w:marBottom w:val="0"/>
          <w:divBdr>
            <w:top w:val="none" w:sz="0" w:space="0" w:color="auto"/>
            <w:left w:val="none" w:sz="0" w:space="0" w:color="auto"/>
            <w:bottom w:val="none" w:sz="0" w:space="0" w:color="auto"/>
            <w:right w:val="none" w:sz="0" w:space="0" w:color="auto"/>
          </w:divBdr>
        </w:div>
        <w:div w:id="489256103">
          <w:marLeft w:val="640"/>
          <w:marRight w:val="0"/>
          <w:marTop w:val="0"/>
          <w:marBottom w:val="0"/>
          <w:divBdr>
            <w:top w:val="none" w:sz="0" w:space="0" w:color="auto"/>
            <w:left w:val="none" w:sz="0" w:space="0" w:color="auto"/>
            <w:bottom w:val="none" w:sz="0" w:space="0" w:color="auto"/>
            <w:right w:val="none" w:sz="0" w:space="0" w:color="auto"/>
          </w:divBdr>
        </w:div>
        <w:div w:id="498498898">
          <w:marLeft w:val="640"/>
          <w:marRight w:val="0"/>
          <w:marTop w:val="0"/>
          <w:marBottom w:val="0"/>
          <w:divBdr>
            <w:top w:val="none" w:sz="0" w:space="0" w:color="auto"/>
            <w:left w:val="none" w:sz="0" w:space="0" w:color="auto"/>
            <w:bottom w:val="none" w:sz="0" w:space="0" w:color="auto"/>
            <w:right w:val="none" w:sz="0" w:space="0" w:color="auto"/>
          </w:divBdr>
        </w:div>
        <w:div w:id="547106583">
          <w:marLeft w:val="640"/>
          <w:marRight w:val="0"/>
          <w:marTop w:val="0"/>
          <w:marBottom w:val="0"/>
          <w:divBdr>
            <w:top w:val="none" w:sz="0" w:space="0" w:color="auto"/>
            <w:left w:val="none" w:sz="0" w:space="0" w:color="auto"/>
            <w:bottom w:val="none" w:sz="0" w:space="0" w:color="auto"/>
            <w:right w:val="none" w:sz="0" w:space="0" w:color="auto"/>
          </w:divBdr>
        </w:div>
        <w:div w:id="554854503">
          <w:marLeft w:val="640"/>
          <w:marRight w:val="0"/>
          <w:marTop w:val="0"/>
          <w:marBottom w:val="0"/>
          <w:divBdr>
            <w:top w:val="none" w:sz="0" w:space="0" w:color="auto"/>
            <w:left w:val="none" w:sz="0" w:space="0" w:color="auto"/>
            <w:bottom w:val="none" w:sz="0" w:space="0" w:color="auto"/>
            <w:right w:val="none" w:sz="0" w:space="0" w:color="auto"/>
          </w:divBdr>
        </w:div>
        <w:div w:id="614559268">
          <w:marLeft w:val="640"/>
          <w:marRight w:val="0"/>
          <w:marTop w:val="0"/>
          <w:marBottom w:val="0"/>
          <w:divBdr>
            <w:top w:val="none" w:sz="0" w:space="0" w:color="auto"/>
            <w:left w:val="none" w:sz="0" w:space="0" w:color="auto"/>
            <w:bottom w:val="none" w:sz="0" w:space="0" w:color="auto"/>
            <w:right w:val="none" w:sz="0" w:space="0" w:color="auto"/>
          </w:divBdr>
        </w:div>
        <w:div w:id="639965170">
          <w:marLeft w:val="640"/>
          <w:marRight w:val="0"/>
          <w:marTop w:val="0"/>
          <w:marBottom w:val="0"/>
          <w:divBdr>
            <w:top w:val="none" w:sz="0" w:space="0" w:color="auto"/>
            <w:left w:val="none" w:sz="0" w:space="0" w:color="auto"/>
            <w:bottom w:val="none" w:sz="0" w:space="0" w:color="auto"/>
            <w:right w:val="none" w:sz="0" w:space="0" w:color="auto"/>
          </w:divBdr>
        </w:div>
        <w:div w:id="675963111">
          <w:marLeft w:val="640"/>
          <w:marRight w:val="0"/>
          <w:marTop w:val="0"/>
          <w:marBottom w:val="0"/>
          <w:divBdr>
            <w:top w:val="none" w:sz="0" w:space="0" w:color="auto"/>
            <w:left w:val="none" w:sz="0" w:space="0" w:color="auto"/>
            <w:bottom w:val="none" w:sz="0" w:space="0" w:color="auto"/>
            <w:right w:val="none" w:sz="0" w:space="0" w:color="auto"/>
          </w:divBdr>
        </w:div>
        <w:div w:id="685865536">
          <w:marLeft w:val="640"/>
          <w:marRight w:val="0"/>
          <w:marTop w:val="0"/>
          <w:marBottom w:val="0"/>
          <w:divBdr>
            <w:top w:val="none" w:sz="0" w:space="0" w:color="auto"/>
            <w:left w:val="none" w:sz="0" w:space="0" w:color="auto"/>
            <w:bottom w:val="none" w:sz="0" w:space="0" w:color="auto"/>
            <w:right w:val="none" w:sz="0" w:space="0" w:color="auto"/>
          </w:divBdr>
        </w:div>
        <w:div w:id="726611932">
          <w:marLeft w:val="640"/>
          <w:marRight w:val="0"/>
          <w:marTop w:val="0"/>
          <w:marBottom w:val="0"/>
          <w:divBdr>
            <w:top w:val="none" w:sz="0" w:space="0" w:color="auto"/>
            <w:left w:val="none" w:sz="0" w:space="0" w:color="auto"/>
            <w:bottom w:val="none" w:sz="0" w:space="0" w:color="auto"/>
            <w:right w:val="none" w:sz="0" w:space="0" w:color="auto"/>
          </w:divBdr>
        </w:div>
        <w:div w:id="754204420">
          <w:marLeft w:val="640"/>
          <w:marRight w:val="0"/>
          <w:marTop w:val="0"/>
          <w:marBottom w:val="0"/>
          <w:divBdr>
            <w:top w:val="none" w:sz="0" w:space="0" w:color="auto"/>
            <w:left w:val="none" w:sz="0" w:space="0" w:color="auto"/>
            <w:bottom w:val="none" w:sz="0" w:space="0" w:color="auto"/>
            <w:right w:val="none" w:sz="0" w:space="0" w:color="auto"/>
          </w:divBdr>
        </w:div>
        <w:div w:id="756558740">
          <w:marLeft w:val="640"/>
          <w:marRight w:val="0"/>
          <w:marTop w:val="0"/>
          <w:marBottom w:val="0"/>
          <w:divBdr>
            <w:top w:val="none" w:sz="0" w:space="0" w:color="auto"/>
            <w:left w:val="none" w:sz="0" w:space="0" w:color="auto"/>
            <w:bottom w:val="none" w:sz="0" w:space="0" w:color="auto"/>
            <w:right w:val="none" w:sz="0" w:space="0" w:color="auto"/>
          </w:divBdr>
        </w:div>
        <w:div w:id="789785395">
          <w:marLeft w:val="640"/>
          <w:marRight w:val="0"/>
          <w:marTop w:val="0"/>
          <w:marBottom w:val="0"/>
          <w:divBdr>
            <w:top w:val="none" w:sz="0" w:space="0" w:color="auto"/>
            <w:left w:val="none" w:sz="0" w:space="0" w:color="auto"/>
            <w:bottom w:val="none" w:sz="0" w:space="0" w:color="auto"/>
            <w:right w:val="none" w:sz="0" w:space="0" w:color="auto"/>
          </w:divBdr>
        </w:div>
        <w:div w:id="843781003">
          <w:marLeft w:val="640"/>
          <w:marRight w:val="0"/>
          <w:marTop w:val="0"/>
          <w:marBottom w:val="0"/>
          <w:divBdr>
            <w:top w:val="none" w:sz="0" w:space="0" w:color="auto"/>
            <w:left w:val="none" w:sz="0" w:space="0" w:color="auto"/>
            <w:bottom w:val="none" w:sz="0" w:space="0" w:color="auto"/>
            <w:right w:val="none" w:sz="0" w:space="0" w:color="auto"/>
          </w:divBdr>
        </w:div>
        <w:div w:id="973021927">
          <w:marLeft w:val="640"/>
          <w:marRight w:val="0"/>
          <w:marTop w:val="0"/>
          <w:marBottom w:val="0"/>
          <w:divBdr>
            <w:top w:val="none" w:sz="0" w:space="0" w:color="auto"/>
            <w:left w:val="none" w:sz="0" w:space="0" w:color="auto"/>
            <w:bottom w:val="none" w:sz="0" w:space="0" w:color="auto"/>
            <w:right w:val="none" w:sz="0" w:space="0" w:color="auto"/>
          </w:divBdr>
        </w:div>
        <w:div w:id="1002392776">
          <w:marLeft w:val="640"/>
          <w:marRight w:val="0"/>
          <w:marTop w:val="0"/>
          <w:marBottom w:val="0"/>
          <w:divBdr>
            <w:top w:val="none" w:sz="0" w:space="0" w:color="auto"/>
            <w:left w:val="none" w:sz="0" w:space="0" w:color="auto"/>
            <w:bottom w:val="none" w:sz="0" w:space="0" w:color="auto"/>
            <w:right w:val="none" w:sz="0" w:space="0" w:color="auto"/>
          </w:divBdr>
        </w:div>
        <w:div w:id="1092774544">
          <w:marLeft w:val="640"/>
          <w:marRight w:val="0"/>
          <w:marTop w:val="0"/>
          <w:marBottom w:val="0"/>
          <w:divBdr>
            <w:top w:val="none" w:sz="0" w:space="0" w:color="auto"/>
            <w:left w:val="none" w:sz="0" w:space="0" w:color="auto"/>
            <w:bottom w:val="none" w:sz="0" w:space="0" w:color="auto"/>
            <w:right w:val="none" w:sz="0" w:space="0" w:color="auto"/>
          </w:divBdr>
        </w:div>
        <w:div w:id="1095132445">
          <w:marLeft w:val="640"/>
          <w:marRight w:val="0"/>
          <w:marTop w:val="0"/>
          <w:marBottom w:val="0"/>
          <w:divBdr>
            <w:top w:val="none" w:sz="0" w:space="0" w:color="auto"/>
            <w:left w:val="none" w:sz="0" w:space="0" w:color="auto"/>
            <w:bottom w:val="none" w:sz="0" w:space="0" w:color="auto"/>
            <w:right w:val="none" w:sz="0" w:space="0" w:color="auto"/>
          </w:divBdr>
        </w:div>
        <w:div w:id="1149907107">
          <w:marLeft w:val="640"/>
          <w:marRight w:val="0"/>
          <w:marTop w:val="0"/>
          <w:marBottom w:val="0"/>
          <w:divBdr>
            <w:top w:val="none" w:sz="0" w:space="0" w:color="auto"/>
            <w:left w:val="none" w:sz="0" w:space="0" w:color="auto"/>
            <w:bottom w:val="none" w:sz="0" w:space="0" w:color="auto"/>
            <w:right w:val="none" w:sz="0" w:space="0" w:color="auto"/>
          </w:divBdr>
        </w:div>
        <w:div w:id="1154642476">
          <w:marLeft w:val="640"/>
          <w:marRight w:val="0"/>
          <w:marTop w:val="0"/>
          <w:marBottom w:val="0"/>
          <w:divBdr>
            <w:top w:val="none" w:sz="0" w:space="0" w:color="auto"/>
            <w:left w:val="none" w:sz="0" w:space="0" w:color="auto"/>
            <w:bottom w:val="none" w:sz="0" w:space="0" w:color="auto"/>
            <w:right w:val="none" w:sz="0" w:space="0" w:color="auto"/>
          </w:divBdr>
        </w:div>
        <w:div w:id="1223297109">
          <w:marLeft w:val="640"/>
          <w:marRight w:val="0"/>
          <w:marTop w:val="0"/>
          <w:marBottom w:val="0"/>
          <w:divBdr>
            <w:top w:val="none" w:sz="0" w:space="0" w:color="auto"/>
            <w:left w:val="none" w:sz="0" w:space="0" w:color="auto"/>
            <w:bottom w:val="none" w:sz="0" w:space="0" w:color="auto"/>
            <w:right w:val="none" w:sz="0" w:space="0" w:color="auto"/>
          </w:divBdr>
        </w:div>
        <w:div w:id="1343894067">
          <w:marLeft w:val="640"/>
          <w:marRight w:val="0"/>
          <w:marTop w:val="0"/>
          <w:marBottom w:val="0"/>
          <w:divBdr>
            <w:top w:val="none" w:sz="0" w:space="0" w:color="auto"/>
            <w:left w:val="none" w:sz="0" w:space="0" w:color="auto"/>
            <w:bottom w:val="none" w:sz="0" w:space="0" w:color="auto"/>
            <w:right w:val="none" w:sz="0" w:space="0" w:color="auto"/>
          </w:divBdr>
        </w:div>
        <w:div w:id="1423530751">
          <w:marLeft w:val="640"/>
          <w:marRight w:val="0"/>
          <w:marTop w:val="0"/>
          <w:marBottom w:val="0"/>
          <w:divBdr>
            <w:top w:val="none" w:sz="0" w:space="0" w:color="auto"/>
            <w:left w:val="none" w:sz="0" w:space="0" w:color="auto"/>
            <w:bottom w:val="none" w:sz="0" w:space="0" w:color="auto"/>
            <w:right w:val="none" w:sz="0" w:space="0" w:color="auto"/>
          </w:divBdr>
        </w:div>
        <w:div w:id="1426265003">
          <w:marLeft w:val="640"/>
          <w:marRight w:val="0"/>
          <w:marTop w:val="0"/>
          <w:marBottom w:val="0"/>
          <w:divBdr>
            <w:top w:val="none" w:sz="0" w:space="0" w:color="auto"/>
            <w:left w:val="none" w:sz="0" w:space="0" w:color="auto"/>
            <w:bottom w:val="none" w:sz="0" w:space="0" w:color="auto"/>
            <w:right w:val="none" w:sz="0" w:space="0" w:color="auto"/>
          </w:divBdr>
        </w:div>
        <w:div w:id="1515732233">
          <w:marLeft w:val="640"/>
          <w:marRight w:val="0"/>
          <w:marTop w:val="0"/>
          <w:marBottom w:val="0"/>
          <w:divBdr>
            <w:top w:val="none" w:sz="0" w:space="0" w:color="auto"/>
            <w:left w:val="none" w:sz="0" w:space="0" w:color="auto"/>
            <w:bottom w:val="none" w:sz="0" w:space="0" w:color="auto"/>
            <w:right w:val="none" w:sz="0" w:space="0" w:color="auto"/>
          </w:divBdr>
        </w:div>
        <w:div w:id="1590963198">
          <w:marLeft w:val="640"/>
          <w:marRight w:val="0"/>
          <w:marTop w:val="0"/>
          <w:marBottom w:val="0"/>
          <w:divBdr>
            <w:top w:val="none" w:sz="0" w:space="0" w:color="auto"/>
            <w:left w:val="none" w:sz="0" w:space="0" w:color="auto"/>
            <w:bottom w:val="none" w:sz="0" w:space="0" w:color="auto"/>
            <w:right w:val="none" w:sz="0" w:space="0" w:color="auto"/>
          </w:divBdr>
        </w:div>
        <w:div w:id="1638073674">
          <w:marLeft w:val="640"/>
          <w:marRight w:val="0"/>
          <w:marTop w:val="0"/>
          <w:marBottom w:val="0"/>
          <w:divBdr>
            <w:top w:val="none" w:sz="0" w:space="0" w:color="auto"/>
            <w:left w:val="none" w:sz="0" w:space="0" w:color="auto"/>
            <w:bottom w:val="none" w:sz="0" w:space="0" w:color="auto"/>
            <w:right w:val="none" w:sz="0" w:space="0" w:color="auto"/>
          </w:divBdr>
        </w:div>
        <w:div w:id="1668167600">
          <w:marLeft w:val="640"/>
          <w:marRight w:val="0"/>
          <w:marTop w:val="0"/>
          <w:marBottom w:val="0"/>
          <w:divBdr>
            <w:top w:val="none" w:sz="0" w:space="0" w:color="auto"/>
            <w:left w:val="none" w:sz="0" w:space="0" w:color="auto"/>
            <w:bottom w:val="none" w:sz="0" w:space="0" w:color="auto"/>
            <w:right w:val="none" w:sz="0" w:space="0" w:color="auto"/>
          </w:divBdr>
        </w:div>
        <w:div w:id="1689670615">
          <w:marLeft w:val="640"/>
          <w:marRight w:val="0"/>
          <w:marTop w:val="0"/>
          <w:marBottom w:val="0"/>
          <w:divBdr>
            <w:top w:val="none" w:sz="0" w:space="0" w:color="auto"/>
            <w:left w:val="none" w:sz="0" w:space="0" w:color="auto"/>
            <w:bottom w:val="none" w:sz="0" w:space="0" w:color="auto"/>
            <w:right w:val="none" w:sz="0" w:space="0" w:color="auto"/>
          </w:divBdr>
        </w:div>
        <w:div w:id="1697383083">
          <w:marLeft w:val="640"/>
          <w:marRight w:val="0"/>
          <w:marTop w:val="0"/>
          <w:marBottom w:val="0"/>
          <w:divBdr>
            <w:top w:val="none" w:sz="0" w:space="0" w:color="auto"/>
            <w:left w:val="none" w:sz="0" w:space="0" w:color="auto"/>
            <w:bottom w:val="none" w:sz="0" w:space="0" w:color="auto"/>
            <w:right w:val="none" w:sz="0" w:space="0" w:color="auto"/>
          </w:divBdr>
        </w:div>
        <w:div w:id="1842551074">
          <w:marLeft w:val="640"/>
          <w:marRight w:val="0"/>
          <w:marTop w:val="0"/>
          <w:marBottom w:val="0"/>
          <w:divBdr>
            <w:top w:val="none" w:sz="0" w:space="0" w:color="auto"/>
            <w:left w:val="none" w:sz="0" w:space="0" w:color="auto"/>
            <w:bottom w:val="none" w:sz="0" w:space="0" w:color="auto"/>
            <w:right w:val="none" w:sz="0" w:space="0" w:color="auto"/>
          </w:divBdr>
        </w:div>
        <w:div w:id="1902716391">
          <w:marLeft w:val="640"/>
          <w:marRight w:val="0"/>
          <w:marTop w:val="0"/>
          <w:marBottom w:val="0"/>
          <w:divBdr>
            <w:top w:val="none" w:sz="0" w:space="0" w:color="auto"/>
            <w:left w:val="none" w:sz="0" w:space="0" w:color="auto"/>
            <w:bottom w:val="none" w:sz="0" w:space="0" w:color="auto"/>
            <w:right w:val="none" w:sz="0" w:space="0" w:color="auto"/>
          </w:divBdr>
        </w:div>
        <w:div w:id="2011717963">
          <w:marLeft w:val="640"/>
          <w:marRight w:val="0"/>
          <w:marTop w:val="0"/>
          <w:marBottom w:val="0"/>
          <w:divBdr>
            <w:top w:val="none" w:sz="0" w:space="0" w:color="auto"/>
            <w:left w:val="none" w:sz="0" w:space="0" w:color="auto"/>
            <w:bottom w:val="none" w:sz="0" w:space="0" w:color="auto"/>
            <w:right w:val="none" w:sz="0" w:space="0" w:color="auto"/>
          </w:divBdr>
        </w:div>
        <w:div w:id="2054571340">
          <w:marLeft w:val="640"/>
          <w:marRight w:val="0"/>
          <w:marTop w:val="0"/>
          <w:marBottom w:val="0"/>
          <w:divBdr>
            <w:top w:val="none" w:sz="0" w:space="0" w:color="auto"/>
            <w:left w:val="none" w:sz="0" w:space="0" w:color="auto"/>
            <w:bottom w:val="none" w:sz="0" w:space="0" w:color="auto"/>
            <w:right w:val="none" w:sz="0" w:space="0" w:color="auto"/>
          </w:divBdr>
        </w:div>
        <w:div w:id="2066876715">
          <w:marLeft w:val="640"/>
          <w:marRight w:val="0"/>
          <w:marTop w:val="0"/>
          <w:marBottom w:val="0"/>
          <w:divBdr>
            <w:top w:val="none" w:sz="0" w:space="0" w:color="auto"/>
            <w:left w:val="none" w:sz="0" w:space="0" w:color="auto"/>
            <w:bottom w:val="none" w:sz="0" w:space="0" w:color="auto"/>
            <w:right w:val="none" w:sz="0" w:space="0" w:color="auto"/>
          </w:divBdr>
        </w:div>
        <w:div w:id="2072389218">
          <w:marLeft w:val="640"/>
          <w:marRight w:val="0"/>
          <w:marTop w:val="0"/>
          <w:marBottom w:val="0"/>
          <w:divBdr>
            <w:top w:val="none" w:sz="0" w:space="0" w:color="auto"/>
            <w:left w:val="none" w:sz="0" w:space="0" w:color="auto"/>
            <w:bottom w:val="none" w:sz="0" w:space="0" w:color="auto"/>
            <w:right w:val="none" w:sz="0" w:space="0" w:color="auto"/>
          </w:divBdr>
        </w:div>
        <w:div w:id="2077587931">
          <w:marLeft w:val="640"/>
          <w:marRight w:val="0"/>
          <w:marTop w:val="0"/>
          <w:marBottom w:val="0"/>
          <w:divBdr>
            <w:top w:val="none" w:sz="0" w:space="0" w:color="auto"/>
            <w:left w:val="none" w:sz="0" w:space="0" w:color="auto"/>
            <w:bottom w:val="none" w:sz="0" w:space="0" w:color="auto"/>
            <w:right w:val="none" w:sz="0" w:space="0" w:color="auto"/>
          </w:divBdr>
        </w:div>
      </w:divsChild>
    </w:div>
    <w:div w:id="1579365454">
      <w:bodyDiv w:val="1"/>
      <w:marLeft w:val="0"/>
      <w:marRight w:val="0"/>
      <w:marTop w:val="0"/>
      <w:marBottom w:val="0"/>
      <w:divBdr>
        <w:top w:val="none" w:sz="0" w:space="0" w:color="auto"/>
        <w:left w:val="none" w:sz="0" w:space="0" w:color="auto"/>
        <w:bottom w:val="none" w:sz="0" w:space="0" w:color="auto"/>
        <w:right w:val="none" w:sz="0" w:space="0" w:color="auto"/>
      </w:divBdr>
      <w:divsChild>
        <w:div w:id="7485041">
          <w:marLeft w:val="640"/>
          <w:marRight w:val="0"/>
          <w:marTop w:val="0"/>
          <w:marBottom w:val="0"/>
          <w:divBdr>
            <w:top w:val="none" w:sz="0" w:space="0" w:color="auto"/>
            <w:left w:val="none" w:sz="0" w:space="0" w:color="auto"/>
            <w:bottom w:val="none" w:sz="0" w:space="0" w:color="auto"/>
            <w:right w:val="none" w:sz="0" w:space="0" w:color="auto"/>
          </w:divBdr>
        </w:div>
        <w:div w:id="13658510">
          <w:marLeft w:val="640"/>
          <w:marRight w:val="0"/>
          <w:marTop w:val="0"/>
          <w:marBottom w:val="0"/>
          <w:divBdr>
            <w:top w:val="none" w:sz="0" w:space="0" w:color="auto"/>
            <w:left w:val="none" w:sz="0" w:space="0" w:color="auto"/>
            <w:bottom w:val="none" w:sz="0" w:space="0" w:color="auto"/>
            <w:right w:val="none" w:sz="0" w:space="0" w:color="auto"/>
          </w:divBdr>
        </w:div>
        <w:div w:id="39669938">
          <w:marLeft w:val="640"/>
          <w:marRight w:val="0"/>
          <w:marTop w:val="0"/>
          <w:marBottom w:val="0"/>
          <w:divBdr>
            <w:top w:val="none" w:sz="0" w:space="0" w:color="auto"/>
            <w:left w:val="none" w:sz="0" w:space="0" w:color="auto"/>
            <w:bottom w:val="none" w:sz="0" w:space="0" w:color="auto"/>
            <w:right w:val="none" w:sz="0" w:space="0" w:color="auto"/>
          </w:divBdr>
        </w:div>
        <w:div w:id="155925916">
          <w:marLeft w:val="640"/>
          <w:marRight w:val="0"/>
          <w:marTop w:val="0"/>
          <w:marBottom w:val="0"/>
          <w:divBdr>
            <w:top w:val="none" w:sz="0" w:space="0" w:color="auto"/>
            <w:left w:val="none" w:sz="0" w:space="0" w:color="auto"/>
            <w:bottom w:val="none" w:sz="0" w:space="0" w:color="auto"/>
            <w:right w:val="none" w:sz="0" w:space="0" w:color="auto"/>
          </w:divBdr>
        </w:div>
        <w:div w:id="177158920">
          <w:marLeft w:val="640"/>
          <w:marRight w:val="0"/>
          <w:marTop w:val="0"/>
          <w:marBottom w:val="0"/>
          <w:divBdr>
            <w:top w:val="none" w:sz="0" w:space="0" w:color="auto"/>
            <w:left w:val="none" w:sz="0" w:space="0" w:color="auto"/>
            <w:bottom w:val="none" w:sz="0" w:space="0" w:color="auto"/>
            <w:right w:val="none" w:sz="0" w:space="0" w:color="auto"/>
          </w:divBdr>
        </w:div>
        <w:div w:id="250702020">
          <w:marLeft w:val="640"/>
          <w:marRight w:val="0"/>
          <w:marTop w:val="0"/>
          <w:marBottom w:val="0"/>
          <w:divBdr>
            <w:top w:val="none" w:sz="0" w:space="0" w:color="auto"/>
            <w:left w:val="none" w:sz="0" w:space="0" w:color="auto"/>
            <w:bottom w:val="none" w:sz="0" w:space="0" w:color="auto"/>
            <w:right w:val="none" w:sz="0" w:space="0" w:color="auto"/>
          </w:divBdr>
        </w:div>
        <w:div w:id="270861972">
          <w:marLeft w:val="640"/>
          <w:marRight w:val="0"/>
          <w:marTop w:val="0"/>
          <w:marBottom w:val="0"/>
          <w:divBdr>
            <w:top w:val="none" w:sz="0" w:space="0" w:color="auto"/>
            <w:left w:val="none" w:sz="0" w:space="0" w:color="auto"/>
            <w:bottom w:val="none" w:sz="0" w:space="0" w:color="auto"/>
            <w:right w:val="none" w:sz="0" w:space="0" w:color="auto"/>
          </w:divBdr>
        </w:div>
        <w:div w:id="331957982">
          <w:marLeft w:val="640"/>
          <w:marRight w:val="0"/>
          <w:marTop w:val="0"/>
          <w:marBottom w:val="0"/>
          <w:divBdr>
            <w:top w:val="none" w:sz="0" w:space="0" w:color="auto"/>
            <w:left w:val="none" w:sz="0" w:space="0" w:color="auto"/>
            <w:bottom w:val="none" w:sz="0" w:space="0" w:color="auto"/>
            <w:right w:val="none" w:sz="0" w:space="0" w:color="auto"/>
          </w:divBdr>
        </w:div>
        <w:div w:id="403649924">
          <w:marLeft w:val="640"/>
          <w:marRight w:val="0"/>
          <w:marTop w:val="0"/>
          <w:marBottom w:val="0"/>
          <w:divBdr>
            <w:top w:val="none" w:sz="0" w:space="0" w:color="auto"/>
            <w:left w:val="none" w:sz="0" w:space="0" w:color="auto"/>
            <w:bottom w:val="none" w:sz="0" w:space="0" w:color="auto"/>
            <w:right w:val="none" w:sz="0" w:space="0" w:color="auto"/>
          </w:divBdr>
        </w:div>
        <w:div w:id="424571697">
          <w:marLeft w:val="640"/>
          <w:marRight w:val="0"/>
          <w:marTop w:val="0"/>
          <w:marBottom w:val="0"/>
          <w:divBdr>
            <w:top w:val="none" w:sz="0" w:space="0" w:color="auto"/>
            <w:left w:val="none" w:sz="0" w:space="0" w:color="auto"/>
            <w:bottom w:val="none" w:sz="0" w:space="0" w:color="auto"/>
            <w:right w:val="none" w:sz="0" w:space="0" w:color="auto"/>
          </w:divBdr>
        </w:div>
        <w:div w:id="455762360">
          <w:marLeft w:val="640"/>
          <w:marRight w:val="0"/>
          <w:marTop w:val="0"/>
          <w:marBottom w:val="0"/>
          <w:divBdr>
            <w:top w:val="none" w:sz="0" w:space="0" w:color="auto"/>
            <w:left w:val="none" w:sz="0" w:space="0" w:color="auto"/>
            <w:bottom w:val="none" w:sz="0" w:space="0" w:color="auto"/>
            <w:right w:val="none" w:sz="0" w:space="0" w:color="auto"/>
          </w:divBdr>
        </w:div>
        <w:div w:id="464279957">
          <w:marLeft w:val="640"/>
          <w:marRight w:val="0"/>
          <w:marTop w:val="0"/>
          <w:marBottom w:val="0"/>
          <w:divBdr>
            <w:top w:val="none" w:sz="0" w:space="0" w:color="auto"/>
            <w:left w:val="none" w:sz="0" w:space="0" w:color="auto"/>
            <w:bottom w:val="none" w:sz="0" w:space="0" w:color="auto"/>
            <w:right w:val="none" w:sz="0" w:space="0" w:color="auto"/>
          </w:divBdr>
        </w:div>
        <w:div w:id="499389991">
          <w:marLeft w:val="640"/>
          <w:marRight w:val="0"/>
          <w:marTop w:val="0"/>
          <w:marBottom w:val="0"/>
          <w:divBdr>
            <w:top w:val="none" w:sz="0" w:space="0" w:color="auto"/>
            <w:left w:val="none" w:sz="0" w:space="0" w:color="auto"/>
            <w:bottom w:val="none" w:sz="0" w:space="0" w:color="auto"/>
            <w:right w:val="none" w:sz="0" w:space="0" w:color="auto"/>
          </w:divBdr>
        </w:div>
        <w:div w:id="553086299">
          <w:marLeft w:val="640"/>
          <w:marRight w:val="0"/>
          <w:marTop w:val="0"/>
          <w:marBottom w:val="0"/>
          <w:divBdr>
            <w:top w:val="none" w:sz="0" w:space="0" w:color="auto"/>
            <w:left w:val="none" w:sz="0" w:space="0" w:color="auto"/>
            <w:bottom w:val="none" w:sz="0" w:space="0" w:color="auto"/>
            <w:right w:val="none" w:sz="0" w:space="0" w:color="auto"/>
          </w:divBdr>
        </w:div>
        <w:div w:id="596132760">
          <w:marLeft w:val="640"/>
          <w:marRight w:val="0"/>
          <w:marTop w:val="0"/>
          <w:marBottom w:val="0"/>
          <w:divBdr>
            <w:top w:val="none" w:sz="0" w:space="0" w:color="auto"/>
            <w:left w:val="none" w:sz="0" w:space="0" w:color="auto"/>
            <w:bottom w:val="none" w:sz="0" w:space="0" w:color="auto"/>
            <w:right w:val="none" w:sz="0" w:space="0" w:color="auto"/>
          </w:divBdr>
        </w:div>
        <w:div w:id="598568156">
          <w:marLeft w:val="640"/>
          <w:marRight w:val="0"/>
          <w:marTop w:val="0"/>
          <w:marBottom w:val="0"/>
          <w:divBdr>
            <w:top w:val="none" w:sz="0" w:space="0" w:color="auto"/>
            <w:left w:val="none" w:sz="0" w:space="0" w:color="auto"/>
            <w:bottom w:val="none" w:sz="0" w:space="0" w:color="auto"/>
            <w:right w:val="none" w:sz="0" w:space="0" w:color="auto"/>
          </w:divBdr>
        </w:div>
        <w:div w:id="704065146">
          <w:marLeft w:val="640"/>
          <w:marRight w:val="0"/>
          <w:marTop w:val="0"/>
          <w:marBottom w:val="0"/>
          <w:divBdr>
            <w:top w:val="none" w:sz="0" w:space="0" w:color="auto"/>
            <w:left w:val="none" w:sz="0" w:space="0" w:color="auto"/>
            <w:bottom w:val="none" w:sz="0" w:space="0" w:color="auto"/>
            <w:right w:val="none" w:sz="0" w:space="0" w:color="auto"/>
          </w:divBdr>
        </w:div>
        <w:div w:id="775255395">
          <w:marLeft w:val="640"/>
          <w:marRight w:val="0"/>
          <w:marTop w:val="0"/>
          <w:marBottom w:val="0"/>
          <w:divBdr>
            <w:top w:val="none" w:sz="0" w:space="0" w:color="auto"/>
            <w:left w:val="none" w:sz="0" w:space="0" w:color="auto"/>
            <w:bottom w:val="none" w:sz="0" w:space="0" w:color="auto"/>
            <w:right w:val="none" w:sz="0" w:space="0" w:color="auto"/>
          </w:divBdr>
        </w:div>
        <w:div w:id="813302717">
          <w:marLeft w:val="640"/>
          <w:marRight w:val="0"/>
          <w:marTop w:val="0"/>
          <w:marBottom w:val="0"/>
          <w:divBdr>
            <w:top w:val="none" w:sz="0" w:space="0" w:color="auto"/>
            <w:left w:val="none" w:sz="0" w:space="0" w:color="auto"/>
            <w:bottom w:val="none" w:sz="0" w:space="0" w:color="auto"/>
            <w:right w:val="none" w:sz="0" w:space="0" w:color="auto"/>
          </w:divBdr>
        </w:div>
        <w:div w:id="813720771">
          <w:marLeft w:val="640"/>
          <w:marRight w:val="0"/>
          <w:marTop w:val="0"/>
          <w:marBottom w:val="0"/>
          <w:divBdr>
            <w:top w:val="none" w:sz="0" w:space="0" w:color="auto"/>
            <w:left w:val="none" w:sz="0" w:space="0" w:color="auto"/>
            <w:bottom w:val="none" w:sz="0" w:space="0" w:color="auto"/>
            <w:right w:val="none" w:sz="0" w:space="0" w:color="auto"/>
          </w:divBdr>
        </w:div>
        <w:div w:id="861820562">
          <w:marLeft w:val="640"/>
          <w:marRight w:val="0"/>
          <w:marTop w:val="0"/>
          <w:marBottom w:val="0"/>
          <w:divBdr>
            <w:top w:val="none" w:sz="0" w:space="0" w:color="auto"/>
            <w:left w:val="none" w:sz="0" w:space="0" w:color="auto"/>
            <w:bottom w:val="none" w:sz="0" w:space="0" w:color="auto"/>
            <w:right w:val="none" w:sz="0" w:space="0" w:color="auto"/>
          </w:divBdr>
        </w:div>
        <w:div w:id="878279688">
          <w:marLeft w:val="640"/>
          <w:marRight w:val="0"/>
          <w:marTop w:val="0"/>
          <w:marBottom w:val="0"/>
          <w:divBdr>
            <w:top w:val="none" w:sz="0" w:space="0" w:color="auto"/>
            <w:left w:val="none" w:sz="0" w:space="0" w:color="auto"/>
            <w:bottom w:val="none" w:sz="0" w:space="0" w:color="auto"/>
            <w:right w:val="none" w:sz="0" w:space="0" w:color="auto"/>
          </w:divBdr>
        </w:div>
        <w:div w:id="918443236">
          <w:marLeft w:val="640"/>
          <w:marRight w:val="0"/>
          <w:marTop w:val="0"/>
          <w:marBottom w:val="0"/>
          <w:divBdr>
            <w:top w:val="none" w:sz="0" w:space="0" w:color="auto"/>
            <w:left w:val="none" w:sz="0" w:space="0" w:color="auto"/>
            <w:bottom w:val="none" w:sz="0" w:space="0" w:color="auto"/>
            <w:right w:val="none" w:sz="0" w:space="0" w:color="auto"/>
          </w:divBdr>
        </w:div>
        <w:div w:id="1078283860">
          <w:marLeft w:val="640"/>
          <w:marRight w:val="0"/>
          <w:marTop w:val="0"/>
          <w:marBottom w:val="0"/>
          <w:divBdr>
            <w:top w:val="none" w:sz="0" w:space="0" w:color="auto"/>
            <w:left w:val="none" w:sz="0" w:space="0" w:color="auto"/>
            <w:bottom w:val="none" w:sz="0" w:space="0" w:color="auto"/>
            <w:right w:val="none" w:sz="0" w:space="0" w:color="auto"/>
          </w:divBdr>
        </w:div>
        <w:div w:id="1180698635">
          <w:marLeft w:val="640"/>
          <w:marRight w:val="0"/>
          <w:marTop w:val="0"/>
          <w:marBottom w:val="0"/>
          <w:divBdr>
            <w:top w:val="none" w:sz="0" w:space="0" w:color="auto"/>
            <w:left w:val="none" w:sz="0" w:space="0" w:color="auto"/>
            <w:bottom w:val="none" w:sz="0" w:space="0" w:color="auto"/>
            <w:right w:val="none" w:sz="0" w:space="0" w:color="auto"/>
          </w:divBdr>
        </w:div>
        <w:div w:id="1268193400">
          <w:marLeft w:val="640"/>
          <w:marRight w:val="0"/>
          <w:marTop w:val="0"/>
          <w:marBottom w:val="0"/>
          <w:divBdr>
            <w:top w:val="none" w:sz="0" w:space="0" w:color="auto"/>
            <w:left w:val="none" w:sz="0" w:space="0" w:color="auto"/>
            <w:bottom w:val="none" w:sz="0" w:space="0" w:color="auto"/>
            <w:right w:val="none" w:sz="0" w:space="0" w:color="auto"/>
          </w:divBdr>
        </w:div>
        <w:div w:id="1278217456">
          <w:marLeft w:val="640"/>
          <w:marRight w:val="0"/>
          <w:marTop w:val="0"/>
          <w:marBottom w:val="0"/>
          <w:divBdr>
            <w:top w:val="none" w:sz="0" w:space="0" w:color="auto"/>
            <w:left w:val="none" w:sz="0" w:space="0" w:color="auto"/>
            <w:bottom w:val="none" w:sz="0" w:space="0" w:color="auto"/>
            <w:right w:val="none" w:sz="0" w:space="0" w:color="auto"/>
          </w:divBdr>
        </w:div>
        <w:div w:id="1283807781">
          <w:marLeft w:val="640"/>
          <w:marRight w:val="0"/>
          <w:marTop w:val="0"/>
          <w:marBottom w:val="0"/>
          <w:divBdr>
            <w:top w:val="none" w:sz="0" w:space="0" w:color="auto"/>
            <w:left w:val="none" w:sz="0" w:space="0" w:color="auto"/>
            <w:bottom w:val="none" w:sz="0" w:space="0" w:color="auto"/>
            <w:right w:val="none" w:sz="0" w:space="0" w:color="auto"/>
          </w:divBdr>
        </w:div>
        <w:div w:id="1359039544">
          <w:marLeft w:val="640"/>
          <w:marRight w:val="0"/>
          <w:marTop w:val="0"/>
          <w:marBottom w:val="0"/>
          <w:divBdr>
            <w:top w:val="none" w:sz="0" w:space="0" w:color="auto"/>
            <w:left w:val="none" w:sz="0" w:space="0" w:color="auto"/>
            <w:bottom w:val="none" w:sz="0" w:space="0" w:color="auto"/>
            <w:right w:val="none" w:sz="0" w:space="0" w:color="auto"/>
          </w:divBdr>
        </w:div>
        <w:div w:id="1387483589">
          <w:marLeft w:val="640"/>
          <w:marRight w:val="0"/>
          <w:marTop w:val="0"/>
          <w:marBottom w:val="0"/>
          <w:divBdr>
            <w:top w:val="none" w:sz="0" w:space="0" w:color="auto"/>
            <w:left w:val="none" w:sz="0" w:space="0" w:color="auto"/>
            <w:bottom w:val="none" w:sz="0" w:space="0" w:color="auto"/>
            <w:right w:val="none" w:sz="0" w:space="0" w:color="auto"/>
          </w:divBdr>
        </w:div>
        <w:div w:id="1503856094">
          <w:marLeft w:val="640"/>
          <w:marRight w:val="0"/>
          <w:marTop w:val="0"/>
          <w:marBottom w:val="0"/>
          <w:divBdr>
            <w:top w:val="none" w:sz="0" w:space="0" w:color="auto"/>
            <w:left w:val="none" w:sz="0" w:space="0" w:color="auto"/>
            <w:bottom w:val="none" w:sz="0" w:space="0" w:color="auto"/>
            <w:right w:val="none" w:sz="0" w:space="0" w:color="auto"/>
          </w:divBdr>
        </w:div>
        <w:div w:id="1552961247">
          <w:marLeft w:val="640"/>
          <w:marRight w:val="0"/>
          <w:marTop w:val="0"/>
          <w:marBottom w:val="0"/>
          <w:divBdr>
            <w:top w:val="none" w:sz="0" w:space="0" w:color="auto"/>
            <w:left w:val="none" w:sz="0" w:space="0" w:color="auto"/>
            <w:bottom w:val="none" w:sz="0" w:space="0" w:color="auto"/>
            <w:right w:val="none" w:sz="0" w:space="0" w:color="auto"/>
          </w:divBdr>
        </w:div>
        <w:div w:id="1565137931">
          <w:marLeft w:val="640"/>
          <w:marRight w:val="0"/>
          <w:marTop w:val="0"/>
          <w:marBottom w:val="0"/>
          <w:divBdr>
            <w:top w:val="none" w:sz="0" w:space="0" w:color="auto"/>
            <w:left w:val="none" w:sz="0" w:space="0" w:color="auto"/>
            <w:bottom w:val="none" w:sz="0" w:space="0" w:color="auto"/>
            <w:right w:val="none" w:sz="0" w:space="0" w:color="auto"/>
          </w:divBdr>
        </w:div>
        <w:div w:id="1566839172">
          <w:marLeft w:val="640"/>
          <w:marRight w:val="0"/>
          <w:marTop w:val="0"/>
          <w:marBottom w:val="0"/>
          <w:divBdr>
            <w:top w:val="none" w:sz="0" w:space="0" w:color="auto"/>
            <w:left w:val="none" w:sz="0" w:space="0" w:color="auto"/>
            <w:bottom w:val="none" w:sz="0" w:space="0" w:color="auto"/>
            <w:right w:val="none" w:sz="0" w:space="0" w:color="auto"/>
          </w:divBdr>
        </w:div>
        <w:div w:id="1591309911">
          <w:marLeft w:val="640"/>
          <w:marRight w:val="0"/>
          <w:marTop w:val="0"/>
          <w:marBottom w:val="0"/>
          <w:divBdr>
            <w:top w:val="none" w:sz="0" w:space="0" w:color="auto"/>
            <w:left w:val="none" w:sz="0" w:space="0" w:color="auto"/>
            <w:bottom w:val="none" w:sz="0" w:space="0" w:color="auto"/>
            <w:right w:val="none" w:sz="0" w:space="0" w:color="auto"/>
          </w:divBdr>
        </w:div>
        <w:div w:id="1765224704">
          <w:marLeft w:val="640"/>
          <w:marRight w:val="0"/>
          <w:marTop w:val="0"/>
          <w:marBottom w:val="0"/>
          <w:divBdr>
            <w:top w:val="none" w:sz="0" w:space="0" w:color="auto"/>
            <w:left w:val="none" w:sz="0" w:space="0" w:color="auto"/>
            <w:bottom w:val="none" w:sz="0" w:space="0" w:color="auto"/>
            <w:right w:val="none" w:sz="0" w:space="0" w:color="auto"/>
          </w:divBdr>
        </w:div>
        <w:div w:id="1782994179">
          <w:marLeft w:val="640"/>
          <w:marRight w:val="0"/>
          <w:marTop w:val="0"/>
          <w:marBottom w:val="0"/>
          <w:divBdr>
            <w:top w:val="none" w:sz="0" w:space="0" w:color="auto"/>
            <w:left w:val="none" w:sz="0" w:space="0" w:color="auto"/>
            <w:bottom w:val="none" w:sz="0" w:space="0" w:color="auto"/>
            <w:right w:val="none" w:sz="0" w:space="0" w:color="auto"/>
          </w:divBdr>
        </w:div>
        <w:div w:id="1806581712">
          <w:marLeft w:val="640"/>
          <w:marRight w:val="0"/>
          <w:marTop w:val="0"/>
          <w:marBottom w:val="0"/>
          <w:divBdr>
            <w:top w:val="none" w:sz="0" w:space="0" w:color="auto"/>
            <w:left w:val="none" w:sz="0" w:space="0" w:color="auto"/>
            <w:bottom w:val="none" w:sz="0" w:space="0" w:color="auto"/>
            <w:right w:val="none" w:sz="0" w:space="0" w:color="auto"/>
          </w:divBdr>
        </w:div>
        <w:div w:id="1833836180">
          <w:marLeft w:val="640"/>
          <w:marRight w:val="0"/>
          <w:marTop w:val="0"/>
          <w:marBottom w:val="0"/>
          <w:divBdr>
            <w:top w:val="none" w:sz="0" w:space="0" w:color="auto"/>
            <w:left w:val="none" w:sz="0" w:space="0" w:color="auto"/>
            <w:bottom w:val="none" w:sz="0" w:space="0" w:color="auto"/>
            <w:right w:val="none" w:sz="0" w:space="0" w:color="auto"/>
          </w:divBdr>
        </w:div>
        <w:div w:id="1835995765">
          <w:marLeft w:val="640"/>
          <w:marRight w:val="0"/>
          <w:marTop w:val="0"/>
          <w:marBottom w:val="0"/>
          <w:divBdr>
            <w:top w:val="none" w:sz="0" w:space="0" w:color="auto"/>
            <w:left w:val="none" w:sz="0" w:space="0" w:color="auto"/>
            <w:bottom w:val="none" w:sz="0" w:space="0" w:color="auto"/>
            <w:right w:val="none" w:sz="0" w:space="0" w:color="auto"/>
          </w:divBdr>
        </w:div>
        <w:div w:id="1975988578">
          <w:marLeft w:val="640"/>
          <w:marRight w:val="0"/>
          <w:marTop w:val="0"/>
          <w:marBottom w:val="0"/>
          <w:divBdr>
            <w:top w:val="none" w:sz="0" w:space="0" w:color="auto"/>
            <w:left w:val="none" w:sz="0" w:space="0" w:color="auto"/>
            <w:bottom w:val="none" w:sz="0" w:space="0" w:color="auto"/>
            <w:right w:val="none" w:sz="0" w:space="0" w:color="auto"/>
          </w:divBdr>
        </w:div>
      </w:divsChild>
    </w:div>
    <w:div w:id="1580170880">
      <w:bodyDiv w:val="1"/>
      <w:marLeft w:val="0"/>
      <w:marRight w:val="0"/>
      <w:marTop w:val="0"/>
      <w:marBottom w:val="0"/>
      <w:divBdr>
        <w:top w:val="none" w:sz="0" w:space="0" w:color="auto"/>
        <w:left w:val="none" w:sz="0" w:space="0" w:color="auto"/>
        <w:bottom w:val="none" w:sz="0" w:space="0" w:color="auto"/>
        <w:right w:val="none" w:sz="0" w:space="0" w:color="auto"/>
      </w:divBdr>
    </w:div>
    <w:div w:id="1587494966">
      <w:bodyDiv w:val="1"/>
      <w:marLeft w:val="0"/>
      <w:marRight w:val="0"/>
      <w:marTop w:val="0"/>
      <w:marBottom w:val="0"/>
      <w:divBdr>
        <w:top w:val="none" w:sz="0" w:space="0" w:color="auto"/>
        <w:left w:val="none" w:sz="0" w:space="0" w:color="auto"/>
        <w:bottom w:val="none" w:sz="0" w:space="0" w:color="auto"/>
        <w:right w:val="none" w:sz="0" w:space="0" w:color="auto"/>
      </w:divBdr>
    </w:div>
    <w:div w:id="1590041027">
      <w:bodyDiv w:val="1"/>
      <w:marLeft w:val="0"/>
      <w:marRight w:val="0"/>
      <w:marTop w:val="0"/>
      <w:marBottom w:val="0"/>
      <w:divBdr>
        <w:top w:val="none" w:sz="0" w:space="0" w:color="auto"/>
        <w:left w:val="none" w:sz="0" w:space="0" w:color="auto"/>
        <w:bottom w:val="none" w:sz="0" w:space="0" w:color="auto"/>
        <w:right w:val="none" w:sz="0" w:space="0" w:color="auto"/>
      </w:divBdr>
    </w:div>
    <w:div w:id="1590383959">
      <w:bodyDiv w:val="1"/>
      <w:marLeft w:val="0"/>
      <w:marRight w:val="0"/>
      <w:marTop w:val="0"/>
      <w:marBottom w:val="0"/>
      <w:divBdr>
        <w:top w:val="none" w:sz="0" w:space="0" w:color="auto"/>
        <w:left w:val="none" w:sz="0" w:space="0" w:color="auto"/>
        <w:bottom w:val="none" w:sz="0" w:space="0" w:color="auto"/>
        <w:right w:val="none" w:sz="0" w:space="0" w:color="auto"/>
      </w:divBdr>
    </w:div>
    <w:div w:id="1590575365">
      <w:bodyDiv w:val="1"/>
      <w:marLeft w:val="0"/>
      <w:marRight w:val="0"/>
      <w:marTop w:val="0"/>
      <w:marBottom w:val="0"/>
      <w:divBdr>
        <w:top w:val="none" w:sz="0" w:space="0" w:color="auto"/>
        <w:left w:val="none" w:sz="0" w:space="0" w:color="auto"/>
        <w:bottom w:val="none" w:sz="0" w:space="0" w:color="auto"/>
        <w:right w:val="none" w:sz="0" w:space="0" w:color="auto"/>
      </w:divBdr>
      <w:divsChild>
        <w:div w:id="23293891">
          <w:marLeft w:val="640"/>
          <w:marRight w:val="0"/>
          <w:marTop w:val="0"/>
          <w:marBottom w:val="0"/>
          <w:divBdr>
            <w:top w:val="none" w:sz="0" w:space="0" w:color="auto"/>
            <w:left w:val="none" w:sz="0" w:space="0" w:color="auto"/>
            <w:bottom w:val="none" w:sz="0" w:space="0" w:color="auto"/>
            <w:right w:val="none" w:sz="0" w:space="0" w:color="auto"/>
          </w:divBdr>
        </w:div>
        <w:div w:id="33389400">
          <w:marLeft w:val="640"/>
          <w:marRight w:val="0"/>
          <w:marTop w:val="0"/>
          <w:marBottom w:val="0"/>
          <w:divBdr>
            <w:top w:val="none" w:sz="0" w:space="0" w:color="auto"/>
            <w:left w:val="none" w:sz="0" w:space="0" w:color="auto"/>
            <w:bottom w:val="none" w:sz="0" w:space="0" w:color="auto"/>
            <w:right w:val="none" w:sz="0" w:space="0" w:color="auto"/>
          </w:divBdr>
        </w:div>
        <w:div w:id="69471406">
          <w:marLeft w:val="640"/>
          <w:marRight w:val="0"/>
          <w:marTop w:val="0"/>
          <w:marBottom w:val="0"/>
          <w:divBdr>
            <w:top w:val="none" w:sz="0" w:space="0" w:color="auto"/>
            <w:left w:val="none" w:sz="0" w:space="0" w:color="auto"/>
            <w:bottom w:val="none" w:sz="0" w:space="0" w:color="auto"/>
            <w:right w:val="none" w:sz="0" w:space="0" w:color="auto"/>
          </w:divBdr>
        </w:div>
        <w:div w:id="98910839">
          <w:marLeft w:val="640"/>
          <w:marRight w:val="0"/>
          <w:marTop w:val="0"/>
          <w:marBottom w:val="0"/>
          <w:divBdr>
            <w:top w:val="none" w:sz="0" w:space="0" w:color="auto"/>
            <w:left w:val="none" w:sz="0" w:space="0" w:color="auto"/>
            <w:bottom w:val="none" w:sz="0" w:space="0" w:color="auto"/>
            <w:right w:val="none" w:sz="0" w:space="0" w:color="auto"/>
          </w:divBdr>
        </w:div>
        <w:div w:id="110707575">
          <w:marLeft w:val="640"/>
          <w:marRight w:val="0"/>
          <w:marTop w:val="0"/>
          <w:marBottom w:val="0"/>
          <w:divBdr>
            <w:top w:val="none" w:sz="0" w:space="0" w:color="auto"/>
            <w:left w:val="none" w:sz="0" w:space="0" w:color="auto"/>
            <w:bottom w:val="none" w:sz="0" w:space="0" w:color="auto"/>
            <w:right w:val="none" w:sz="0" w:space="0" w:color="auto"/>
          </w:divBdr>
        </w:div>
        <w:div w:id="124855062">
          <w:marLeft w:val="640"/>
          <w:marRight w:val="0"/>
          <w:marTop w:val="0"/>
          <w:marBottom w:val="0"/>
          <w:divBdr>
            <w:top w:val="none" w:sz="0" w:space="0" w:color="auto"/>
            <w:left w:val="none" w:sz="0" w:space="0" w:color="auto"/>
            <w:bottom w:val="none" w:sz="0" w:space="0" w:color="auto"/>
            <w:right w:val="none" w:sz="0" w:space="0" w:color="auto"/>
          </w:divBdr>
        </w:div>
        <w:div w:id="242495372">
          <w:marLeft w:val="640"/>
          <w:marRight w:val="0"/>
          <w:marTop w:val="0"/>
          <w:marBottom w:val="0"/>
          <w:divBdr>
            <w:top w:val="none" w:sz="0" w:space="0" w:color="auto"/>
            <w:left w:val="none" w:sz="0" w:space="0" w:color="auto"/>
            <w:bottom w:val="none" w:sz="0" w:space="0" w:color="auto"/>
            <w:right w:val="none" w:sz="0" w:space="0" w:color="auto"/>
          </w:divBdr>
        </w:div>
        <w:div w:id="353730434">
          <w:marLeft w:val="640"/>
          <w:marRight w:val="0"/>
          <w:marTop w:val="0"/>
          <w:marBottom w:val="0"/>
          <w:divBdr>
            <w:top w:val="none" w:sz="0" w:space="0" w:color="auto"/>
            <w:left w:val="none" w:sz="0" w:space="0" w:color="auto"/>
            <w:bottom w:val="none" w:sz="0" w:space="0" w:color="auto"/>
            <w:right w:val="none" w:sz="0" w:space="0" w:color="auto"/>
          </w:divBdr>
        </w:div>
        <w:div w:id="483620611">
          <w:marLeft w:val="640"/>
          <w:marRight w:val="0"/>
          <w:marTop w:val="0"/>
          <w:marBottom w:val="0"/>
          <w:divBdr>
            <w:top w:val="none" w:sz="0" w:space="0" w:color="auto"/>
            <w:left w:val="none" w:sz="0" w:space="0" w:color="auto"/>
            <w:bottom w:val="none" w:sz="0" w:space="0" w:color="auto"/>
            <w:right w:val="none" w:sz="0" w:space="0" w:color="auto"/>
          </w:divBdr>
        </w:div>
        <w:div w:id="524640932">
          <w:marLeft w:val="640"/>
          <w:marRight w:val="0"/>
          <w:marTop w:val="0"/>
          <w:marBottom w:val="0"/>
          <w:divBdr>
            <w:top w:val="none" w:sz="0" w:space="0" w:color="auto"/>
            <w:left w:val="none" w:sz="0" w:space="0" w:color="auto"/>
            <w:bottom w:val="none" w:sz="0" w:space="0" w:color="auto"/>
            <w:right w:val="none" w:sz="0" w:space="0" w:color="auto"/>
          </w:divBdr>
        </w:div>
        <w:div w:id="534078008">
          <w:marLeft w:val="640"/>
          <w:marRight w:val="0"/>
          <w:marTop w:val="0"/>
          <w:marBottom w:val="0"/>
          <w:divBdr>
            <w:top w:val="none" w:sz="0" w:space="0" w:color="auto"/>
            <w:left w:val="none" w:sz="0" w:space="0" w:color="auto"/>
            <w:bottom w:val="none" w:sz="0" w:space="0" w:color="auto"/>
            <w:right w:val="none" w:sz="0" w:space="0" w:color="auto"/>
          </w:divBdr>
        </w:div>
        <w:div w:id="541408114">
          <w:marLeft w:val="640"/>
          <w:marRight w:val="0"/>
          <w:marTop w:val="0"/>
          <w:marBottom w:val="0"/>
          <w:divBdr>
            <w:top w:val="none" w:sz="0" w:space="0" w:color="auto"/>
            <w:left w:val="none" w:sz="0" w:space="0" w:color="auto"/>
            <w:bottom w:val="none" w:sz="0" w:space="0" w:color="auto"/>
            <w:right w:val="none" w:sz="0" w:space="0" w:color="auto"/>
          </w:divBdr>
        </w:div>
        <w:div w:id="722487103">
          <w:marLeft w:val="640"/>
          <w:marRight w:val="0"/>
          <w:marTop w:val="0"/>
          <w:marBottom w:val="0"/>
          <w:divBdr>
            <w:top w:val="none" w:sz="0" w:space="0" w:color="auto"/>
            <w:left w:val="none" w:sz="0" w:space="0" w:color="auto"/>
            <w:bottom w:val="none" w:sz="0" w:space="0" w:color="auto"/>
            <w:right w:val="none" w:sz="0" w:space="0" w:color="auto"/>
          </w:divBdr>
        </w:div>
        <w:div w:id="735516090">
          <w:marLeft w:val="640"/>
          <w:marRight w:val="0"/>
          <w:marTop w:val="0"/>
          <w:marBottom w:val="0"/>
          <w:divBdr>
            <w:top w:val="none" w:sz="0" w:space="0" w:color="auto"/>
            <w:left w:val="none" w:sz="0" w:space="0" w:color="auto"/>
            <w:bottom w:val="none" w:sz="0" w:space="0" w:color="auto"/>
            <w:right w:val="none" w:sz="0" w:space="0" w:color="auto"/>
          </w:divBdr>
        </w:div>
        <w:div w:id="789318486">
          <w:marLeft w:val="640"/>
          <w:marRight w:val="0"/>
          <w:marTop w:val="0"/>
          <w:marBottom w:val="0"/>
          <w:divBdr>
            <w:top w:val="none" w:sz="0" w:space="0" w:color="auto"/>
            <w:left w:val="none" w:sz="0" w:space="0" w:color="auto"/>
            <w:bottom w:val="none" w:sz="0" w:space="0" w:color="auto"/>
            <w:right w:val="none" w:sz="0" w:space="0" w:color="auto"/>
          </w:divBdr>
        </w:div>
        <w:div w:id="921986245">
          <w:marLeft w:val="640"/>
          <w:marRight w:val="0"/>
          <w:marTop w:val="0"/>
          <w:marBottom w:val="0"/>
          <w:divBdr>
            <w:top w:val="none" w:sz="0" w:space="0" w:color="auto"/>
            <w:left w:val="none" w:sz="0" w:space="0" w:color="auto"/>
            <w:bottom w:val="none" w:sz="0" w:space="0" w:color="auto"/>
            <w:right w:val="none" w:sz="0" w:space="0" w:color="auto"/>
          </w:divBdr>
        </w:div>
        <w:div w:id="976909793">
          <w:marLeft w:val="640"/>
          <w:marRight w:val="0"/>
          <w:marTop w:val="0"/>
          <w:marBottom w:val="0"/>
          <w:divBdr>
            <w:top w:val="none" w:sz="0" w:space="0" w:color="auto"/>
            <w:left w:val="none" w:sz="0" w:space="0" w:color="auto"/>
            <w:bottom w:val="none" w:sz="0" w:space="0" w:color="auto"/>
            <w:right w:val="none" w:sz="0" w:space="0" w:color="auto"/>
          </w:divBdr>
        </w:div>
        <w:div w:id="1009521677">
          <w:marLeft w:val="640"/>
          <w:marRight w:val="0"/>
          <w:marTop w:val="0"/>
          <w:marBottom w:val="0"/>
          <w:divBdr>
            <w:top w:val="none" w:sz="0" w:space="0" w:color="auto"/>
            <w:left w:val="none" w:sz="0" w:space="0" w:color="auto"/>
            <w:bottom w:val="none" w:sz="0" w:space="0" w:color="auto"/>
            <w:right w:val="none" w:sz="0" w:space="0" w:color="auto"/>
          </w:divBdr>
        </w:div>
        <w:div w:id="1039281232">
          <w:marLeft w:val="640"/>
          <w:marRight w:val="0"/>
          <w:marTop w:val="0"/>
          <w:marBottom w:val="0"/>
          <w:divBdr>
            <w:top w:val="none" w:sz="0" w:space="0" w:color="auto"/>
            <w:left w:val="none" w:sz="0" w:space="0" w:color="auto"/>
            <w:bottom w:val="none" w:sz="0" w:space="0" w:color="auto"/>
            <w:right w:val="none" w:sz="0" w:space="0" w:color="auto"/>
          </w:divBdr>
        </w:div>
        <w:div w:id="1149203929">
          <w:marLeft w:val="640"/>
          <w:marRight w:val="0"/>
          <w:marTop w:val="0"/>
          <w:marBottom w:val="0"/>
          <w:divBdr>
            <w:top w:val="none" w:sz="0" w:space="0" w:color="auto"/>
            <w:left w:val="none" w:sz="0" w:space="0" w:color="auto"/>
            <w:bottom w:val="none" w:sz="0" w:space="0" w:color="auto"/>
            <w:right w:val="none" w:sz="0" w:space="0" w:color="auto"/>
          </w:divBdr>
        </w:div>
        <w:div w:id="1215432897">
          <w:marLeft w:val="640"/>
          <w:marRight w:val="0"/>
          <w:marTop w:val="0"/>
          <w:marBottom w:val="0"/>
          <w:divBdr>
            <w:top w:val="none" w:sz="0" w:space="0" w:color="auto"/>
            <w:left w:val="none" w:sz="0" w:space="0" w:color="auto"/>
            <w:bottom w:val="none" w:sz="0" w:space="0" w:color="auto"/>
            <w:right w:val="none" w:sz="0" w:space="0" w:color="auto"/>
          </w:divBdr>
        </w:div>
        <w:div w:id="1242445332">
          <w:marLeft w:val="640"/>
          <w:marRight w:val="0"/>
          <w:marTop w:val="0"/>
          <w:marBottom w:val="0"/>
          <w:divBdr>
            <w:top w:val="none" w:sz="0" w:space="0" w:color="auto"/>
            <w:left w:val="none" w:sz="0" w:space="0" w:color="auto"/>
            <w:bottom w:val="none" w:sz="0" w:space="0" w:color="auto"/>
            <w:right w:val="none" w:sz="0" w:space="0" w:color="auto"/>
          </w:divBdr>
        </w:div>
        <w:div w:id="1263026802">
          <w:marLeft w:val="640"/>
          <w:marRight w:val="0"/>
          <w:marTop w:val="0"/>
          <w:marBottom w:val="0"/>
          <w:divBdr>
            <w:top w:val="none" w:sz="0" w:space="0" w:color="auto"/>
            <w:left w:val="none" w:sz="0" w:space="0" w:color="auto"/>
            <w:bottom w:val="none" w:sz="0" w:space="0" w:color="auto"/>
            <w:right w:val="none" w:sz="0" w:space="0" w:color="auto"/>
          </w:divBdr>
        </w:div>
        <w:div w:id="1284075352">
          <w:marLeft w:val="640"/>
          <w:marRight w:val="0"/>
          <w:marTop w:val="0"/>
          <w:marBottom w:val="0"/>
          <w:divBdr>
            <w:top w:val="none" w:sz="0" w:space="0" w:color="auto"/>
            <w:left w:val="none" w:sz="0" w:space="0" w:color="auto"/>
            <w:bottom w:val="none" w:sz="0" w:space="0" w:color="auto"/>
            <w:right w:val="none" w:sz="0" w:space="0" w:color="auto"/>
          </w:divBdr>
        </w:div>
        <w:div w:id="1365248177">
          <w:marLeft w:val="640"/>
          <w:marRight w:val="0"/>
          <w:marTop w:val="0"/>
          <w:marBottom w:val="0"/>
          <w:divBdr>
            <w:top w:val="none" w:sz="0" w:space="0" w:color="auto"/>
            <w:left w:val="none" w:sz="0" w:space="0" w:color="auto"/>
            <w:bottom w:val="none" w:sz="0" w:space="0" w:color="auto"/>
            <w:right w:val="none" w:sz="0" w:space="0" w:color="auto"/>
          </w:divBdr>
        </w:div>
        <w:div w:id="1408503525">
          <w:marLeft w:val="640"/>
          <w:marRight w:val="0"/>
          <w:marTop w:val="0"/>
          <w:marBottom w:val="0"/>
          <w:divBdr>
            <w:top w:val="none" w:sz="0" w:space="0" w:color="auto"/>
            <w:left w:val="none" w:sz="0" w:space="0" w:color="auto"/>
            <w:bottom w:val="none" w:sz="0" w:space="0" w:color="auto"/>
            <w:right w:val="none" w:sz="0" w:space="0" w:color="auto"/>
          </w:divBdr>
        </w:div>
        <w:div w:id="1483158243">
          <w:marLeft w:val="640"/>
          <w:marRight w:val="0"/>
          <w:marTop w:val="0"/>
          <w:marBottom w:val="0"/>
          <w:divBdr>
            <w:top w:val="none" w:sz="0" w:space="0" w:color="auto"/>
            <w:left w:val="none" w:sz="0" w:space="0" w:color="auto"/>
            <w:bottom w:val="none" w:sz="0" w:space="0" w:color="auto"/>
            <w:right w:val="none" w:sz="0" w:space="0" w:color="auto"/>
          </w:divBdr>
        </w:div>
        <w:div w:id="1529485144">
          <w:marLeft w:val="640"/>
          <w:marRight w:val="0"/>
          <w:marTop w:val="0"/>
          <w:marBottom w:val="0"/>
          <w:divBdr>
            <w:top w:val="none" w:sz="0" w:space="0" w:color="auto"/>
            <w:left w:val="none" w:sz="0" w:space="0" w:color="auto"/>
            <w:bottom w:val="none" w:sz="0" w:space="0" w:color="auto"/>
            <w:right w:val="none" w:sz="0" w:space="0" w:color="auto"/>
          </w:divBdr>
        </w:div>
        <w:div w:id="1723551254">
          <w:marLeft w:val="640"/>
          <w:marRight w:val="0"/>
          <w:marTop w:val="0"/>
          <w:marBottom w:val="0"/>
          <w:divBdr>
            <w:top w:val="none" w:sz="0" w:space="0" w:color="auto"/>
            <w:left w:val="none" w:sz="0" w:space="0" w:color="auto"/>
            <w:bottom w:val="none" w:sz="0" w:space="0" w:color="auto"/>
            <w:right w:val="none" w:sz="0" w:space="0" w:color="auto"/>
          </w:divBdr>
        </w:div>
        <w:div w:id="1731805031">
          <w:marLeft w:val="640"/>
          <w:marRight w:val="0"/>
          <w:marTop w:val="0"/>
          <w:marBottom w:val="0"/>
          <w:divBdr>
            <w:top w:val="none" w:sz="0" w:space="0" w:color="auto"/>
            <w:left w:val="none" w:sz="0" w:space="0" w:color="auto"/>
            <w:bottom w:val="none" w:sz="0" w:space="0" w:color="auto"/>
            <w:right w:val="none" w:sz="0" w:space="0" w:color="auto"/>
          </w:divBdr>
        </w:div>
        <w:div w:id="1766077775">
          <w:marLeft w:val="640"/>
          <w:marRight w:val="0"/>
          <w:marTop w:val="0"/>
          <w:marBottom w:val="0"/>
          <w:divBdr>
            <w:top w:val="none" w:sz="0" w:space="0" w:color="auto"/>
            <w:left w:val="none" w:sz="0" w:space="0" w:color="auto"/>
            <w:bottom w:val="none" w:sz="0" w:space="0" w:color="auto"/>
            <w:right w:val="none" w:sz="0" w:space="0" w:color="auto"/>
          </w:divBdr>
        </w:div>
        <w:div w:id="1785227552">
          <w:marLeft w:val="640"/>
          <w:marRight w:val="0"/>
          <w:marTop w:val="0"/>
          <w:marBottom w:val="0"/>
          <w:divBdr>
            <w:top w:val="none" w:sz="0" w:space="0" w:color="auto"/>
            <w:left w:val="none" w:sz="0" w:space="0" w:color="auto"/>
            <w:bottom w:val="none" w:sz="0" w:space="0" w:color="auto"/>
            <w:right w:val="none" w:sz="0" w:space="0" w:color="auto"/>
          </w:divBdr>
        </w:div>
        <w:div w:id="1868790051">
          <w:marLeft w:val="640"/>
          <w:marRight w:val="0"/>
          <w:marTop w:val="0"/>
          <w:marBottom w:val="0"/>
          <w:divBdr>
            <w:top w:val="none" w:sz="0" w:space="0" w:color="auto"/>
            <w:left w:val="none" w:sz="0" w:space="0" w:color="auto"/>
            <w:bottom w:val="none" w:sz="0" w:space="0" w:color="auto"/>
            <w:right w:val="none" w:sz="0" w:space="0" w:color="auto"/>
          </w:divBdr>
        </w:div>
        <w:div w:id="1869249457">
          <w:marLeft w:val="640"/>
          <w:marRight w:val="0"/>
          <w:marTop w:val="0"/>
          <w:marBottom w:val="0"/>
          <w:divBdr>
            <w:top w:val="none" w:sz="0" w:space="0" w:color="auto"/>
            <w:left w:val="none" w:sz="0" w:space="0" w:color="auto"/>
            <w:bottom w:val="none" w:sz="0" w:space="0" w:color="auto"/>
            <w:right w:val="none" w:sz="0" w:space="0" w:color="auto"/>
          </w:divBdr>
        </w:div>
        <w:div w:id="1893032110">
          <w:marLeft w:val="640"/>
          <w:marRight w:val="0"/>
          <w:marTop w:val="0"/>
          <w:marBottom w:val="0"/>
          <w:divBdr>
            <w:top w:val="none" w:sz="0" w:space="0" w:color="auto"/>
            <w:left w:val="none" w:sz="0" w:space="0" w:color="auto"/>
            <w:bottom w:val="none" w:sz="0" w:space="0" w:color="auto"/>
            <w:right w:val="none" w:sz="0" w:space="0" w:color="auto"/>
          </w:divBdr>
        </w:div>
        <w:div w:id="1916696270">
          <w:marLeft w:val="640"/>
          <w:marRight w:val="0"/>
          <w:marTop w:val="0"/>
          <w:marBottom w:val="0"/>
          <w:divBdr>
            <w:top w:val="none" w:sz="0" w:space="0" w:color="auto"/>
            <w:left w:val="none" w:sz="0" w:space="0" w:color="auto"/>
            <w:bottom w:val="none" w:sz="0" w:space="0" w:color="auto"/>
            <w:right w:val="none" w:sz="0" w:space="0" w:color="auto"/>
          </w:divBdr>
        </w:div>
      </w:divsChild>
    </w:div>
    <w:div w:id="1592662679">
      <w:bodyDiv w:val="1"/>
      <w:marLeft w:val="0"/>
      <w:marRight w:val="0"/>
      <w:marTop w:val="0"/>
      <w:marBottom w:val="0"/>
      <w:divBdr>
        <w:top w:val="none" w:sz="0" w:space="0" w:color="auto"/>
        <w:left w:val="none" w:sz="0" w:space="0" w:color="auto"/>
        <w:bottom w:val="none" w:sz="0" w:space="0" w:color="auto"/>
        <w:right w:val="none" w:sz="0" w:space="0" w:color="auto"/>
      </w:divBdr>
      <w:divsChild>
        <w:div w:id="54401058">
          <w:marLeft w:val="640"/>
          <w:marRight w:val="0"/>
          <w:marTop w:val="0"/>
          <w:marBottom w:val="0"/>
          <w:divBdr>
            <w:top w:val="none" w:sz="0" w:space="0" w:color="auto"/>
            <w:left w:val="none" w:sz="0" w:space="0" w:color="auto"/>
            <w:bottom w:val="none" w:sz="0" w:space="0" w:color="auto"/>
            <w:right w:val="none" w:sz="0" w:space="0" w:color="auto"/>
          </w:divBdr>
        </w:div>
        <w:div w:id="100105341">
          <w:marLeft w:val="640"/>
          <w:marRight w:val="0"/>
          <w:marTop w:val="0"/>
          <w:marBottom w:val="0"/>
          <w:divBdr>
            <w:top w:val="none" w:sz="0" w:space="0" w:color="auto"/>
            <w:left w:val="none" w:sz="0" w:space="0" w:color="auto"/>
            <w:bottom w:val="none" w:sz="0" w:space="0" w:color="auto"/>
            <w:right w:val="none" w:sz="0" w:space="0" w:color="auto"/>
          </w:divBdr>
        </w:div>
        <w:div w:id="115760896">
          <w:marLeft w:val="640"/>
          <w:marRight w:val="0"/>
          <w:marTop w:val="0"/>
          <w:marBottom w:val="0"/>
          <w:divBdr>
            <w:top w:val="none" w:sz="0" w:space="0" w:color="auto"/>
            <w:left w:val="none" w:sz="0" w:space="0" w:color="auto"/>
            <w:bottom w:val="none" w:sz="0" w:space="0" w:color="auto"/>
            <w:right w:val="none" w:sz="0" w:space="0" w:color="auto"/>
          </w:divBdr>
        </w:div>
        <w:div w:id="192767199">
          <w:marLeft w:val="640"/>
          <w:marRight w:val="0"/>
          <w:marTop w:val="0"/>
          <w:marBottom w:val="0"/>
          <w:divBdr>
            <w:top w:val="none" w:sz="0" w:space="0" w:color="auto"/>
            <w:left w:val="none" w:sz="0" w:space="0" w:color="auto"/>
            <w:bottom w:val="none" w:sz="0" w:space="0" w:color="auto"/>
            <w:right w:val="none" w:sz="0" w:space="0" w:color="auto"/>
          </w:divBdr>
        </w:div>
        <w:div w:id="234702379">
          <w:marLeft w:val="640"/>
          <w:marRight w:val="0"/>
          <w:marTop w:val="0"/>
          <w:marBottom w:val="0"/>
          <w:divBdr>
            <w:top w:val="none" w:sz="0" w:space="0" w:color="auto"/>
            <w:left w:val="none" w:sz="0" w:space="0" w:color="auto"/>
            <w:bottom w:val="none" w:sz="0" w:space="0" w:color="auto"/>
            <w:right w:val="none" w:sz="0" w:space="0" w:color="auto"/>
          </w:divBdr>
        </w:div>
        <w:div w:id="323049915">
          <w:marLeft w:val="640"/>
          <w:marRight w:val="0"/>
          <w:marTop w:val="0"/>
          <w:marBottom w:val="0"/>
          <w:divBdr>
            <w:top w:val="none" w:sz="0" w:space="0" w:color="auto"/>
            <w:left w:val="none" w:sz="0" w:space="0" w:color="auto"/>
            <w:bottom w:val="none" w:sz="0" w:space="0" w:color="auto"/>
            <w:right w:val="none" w:sz="0" w:space="0" w:color="auto"/>
          </w:divBdr>
        </w:div>
        <w:div w:id="334769490">
          <w:marLeft w:val="640"/>
          <w:marRight w:val="0"/>
          <w:marTop w:val="0"/>
          <w:marBottom w:val="0"/>
          <w:divBdr>
            <w:top w:val="none" w:sz="0" w:space="0" w:color="auto"/>
            <w:left w:val="none" w:sz="0" w:space="0" w:color="auto"/>
            <w:bottom w:val="none" w:sz="0" w:space="0" w:color="auto"/>
            <w:right w:val="none" w:sz="0" w:space="0" w:color="auto"/>
          </w:divBdr>
        </w:div>
        <w:div w:id="412896763">
          <w:marLeft w:val="640"/>
          <w:marRight w:val="0"/>
          <w:marTop w:val="0"/>
          <w:marBottom w:val="0"/>
          <w:divBdr>
            <w:top w:val="none" w:sz="0" w:space="0" w:color="auto"/>
            <w:left w:val="none" w:sz="0" w:space="0" w:color="auto"/>
            <w:bottom w:val="none" w:sz="0" w:space="0" w:color="auto"/>
            <w:right w:val="none" w:sz="0" w:space="0" w:color="auto"/>
          </w:divBdr>
        </w:div>
        <w:div w:id="461003731">
          <w:marLeft w:val="640"/>
          <w:marRight w:val="0"/>
          <w:marTop w:val="0"/>
          <w:marBottom w:val="0"/>
          <w:divBdr>
            <w:top w:val="none" w:sz="0" w:space="0" w:color="auto"/>
            <w:left w:val="none" w:sz="0" w:space="0" w:color="auto"/>
            <w:bottom w:val="none" w:sz="0" w:space="0" w:color="auto"/>
            <w:right w:val="none" w:sz="0" w:space="0" w:color="auto"/>
          </w:divBdr>
        </w:div>
        <w:div w:id="466093976">
          <w:marLeft w:val="640"/>
          <w:marRight w:val="0"/>
          <w:marTop w:val="0"/>
          <w:marBottom w:val="0"/>
          <w:divBdr>
            <w:top w:val="none" w:sz="0" w:space="0" w:color="auto"/>
            <w:left w:val="none" w:sz="0" w:space="0" w:color="auto"/>
            <w:bottom w:val="none" w:sz="0" w:space="0" w:color="auto"/>
            <w:right w:val="none" w:sz="0" w:space="0" w:color="auto"/>
          </w:divBdr>
        </w:div>
        <w:div w:id="604576816">
          <w:marLeft w:val="640"/>
          <w:marRight w:val="0"/>
          <w:marTop w:val="0"/>
          <w:marBottom w:val="0"/>
          <w:divBdr>
            <w:top w:val="none" w:sz="0" w:space="0" w:color="auto"/>
            <w:left w:val="none" w:sz="0" w:space="0" w:color="auto"/>
            <w:bottom w:val="none" w:sz="0" w:space="0" w:color="auto"/>
            <w:right w:val="none" w:sz="0" w:space="0" w:color="auto"/>
          </w:divBdr>
        </w:div>
        <w:div w:id="672493785">
          <w:marLeft w:val="640"/>
          <w:marRight w:val="0"/>
          <w:marTop w:val="0"/>
          <w:marBottom w:val="0"/>
          <w:divBdr>
            <w:top w:val="none" w:sz="0" w:space="0" w:color="auto"/>
            <w:left w:val="none" w:sz="0" w:space="0" w:color="auto"/>
            <w:bottom w:val="none" w:sz="0" w:space="0" w:color="auto"/>
            <w:right w:val="none" w:sz="0" w:space="0" w:color="auto"/>
          </w:divBdr>
        </w:div>
        <w:div w:id="883249232">
          <w:marLeft w:val="640"/>
          <w:marRight w:val="0"/>
          <w:marTop w:val="0"/>
          <w:marBottom w:val="0"/>
          <w:divBdr>
            <w:top w:val="none" w:sz="0" w:space="0" w:color="auto"/>
            <w:left w:val="none" w:sz="0" w:space="0" w:color="auto"/>
            <w:bottom w:val="none" w:sz="0" w:space="0" w:color="auto"/>
            <w:right w:val="none" w:sz="0" w:space="0" w:color="auto"/>
          </w:divBdr>
        </w:div>
        <w:div w:id="895550272">
          <w:marLeft w:val="640"/>
          <w:marRight w:val="0"/>
          <w:marTop w:val="0"/>
          <w:marBottom w:val="0"/>
          <w:divBdr>
            <w:top w:val="none" w:sz="0" w:space="0" w:color="auto"/>
            <w:left w:val="none" w:sz="0" w:space="0" w:color="auto"/>
            <w:bottom w:val="none" w:sz="0" w:space="0" w:color="auto"/>
            <w:right w:val="none" w:sz="0" w:space="0" w:color="auto"/>
          </w:divBdr>
        </w:div>
        <w:div w:id="896278469">
          <w:marLeft w:val="640"/>
          <w:marRight w:val="0"/>
          <w:marTop w:val="0"/>
          <w:marBottom w:val="0"/>
          <w:divBdr>
            <w:top w:val="none" w:sz="0" w:space="0" w:color="auto"/>
            <w:left w:val="none" w:sz="0" w:space="0" w:color="auto"/>
            <w:bottom w:val="none" w:sz="0" w:space="0" w:color="auto"/>
            <w:right w:val="none" w:sz="0" w:space="0" w:color="auto"/>
          </w:divBdr>
        </w:div>
        <w:div w:id="918636531">
          <w:marLeft w:val="640"/>
          <w:marRight w:val="0"/>
          <w:marTop w:val="0"/>
          <w:marBottom w:val="0"/>
          <w:divBdr>
            <w:top w:val="none" w:sz="0" w:space="0" w:color="auto"/>
            <w:left w:val="none" w:sz="0" w:space="0" w:color="auto"/>
            <w:bottom w:val="none" w:sz="0" w:space="0" w:color="auto"/>
            <w:right w:val="none" w:sz="0" w:space="0" w:color="auto"/>
          </w:divBdr>
        </w:div>
        <w:div w:id="930821677">
          <w:marLeft w:val="640"/>
          <w:marRight w:val="0"/>
          <w:marTop w:val="0"/>
          <w:marBottom w:val="0"/>
          <w:divBdr>
            <w:top w:val="none" w:sz="0" w:space="0" w:color="auto"/>
            <w:left w:val="none" w:sz="0" w:space="0" w:color="auto"/>
            <w:bottom w:val="none" w:sz="0" w:space="0" w:color="auto"/>
            <w:right w:val="none" w:sz="0" w:space="0" w:color="auto"/>
          </w:divBdr>
        </w:div>
        <w:div w:id="1090270255">
          <w:marLeft w:val="640"/>
          <w:marRight w:val="0"/>
          <w:marTop w:val="0"/>
          <w:marBottom w:val="0"/>
          <w:divBdr>
            <w:top w:val="none" w:sz="0" w:space="0" w:color="auto"/>
            <w:left w:val="none" w:sz="0" w:space="0" w:color="auto"/>
            <w:bottom w:val="none" w:sz="0" w:space="0" w:color="auto"/>
            <w:right w:val="none" w:sz="0" w:space="0" w:color="auto"/>
          </w:divBdr>
        </w:div>
        <w:div w:id="1220358315">
          <w:marLeft w:val="640"/>
          <w:marRight w:val="0"/>
          <w:marTop w:val="0"/>
          <w:marBottom w:val="0"/>
          <w:divBdr>
            <w:top w:val="none" w:sz="0" w:space="0" w:color="auto"/>
            <w:left w:val="none" w:sz="0" w:space="0" w:color="auto"/>
            <w:bottom w:val="none" w:sz="0" w:space="0" w:color="auto"/>
            <w:right w:val="none" w:sz="0" w:space="0" w:color="auto"/>
          </w:divBdr>
        </w:div>
        <w:div w:id="1225414776">
          <w:marLeft w:val="640"/>
          <w:marRight w:val="0"/>
          <w:marTop w:val="0"/>
          <w:marBottom w:val="0"/>
          <w:divBdr>
            <w:top w:val="none" w:sz="0" w:space="0" w:color="auto"/>
            <w:left w:val="none" w:sz="0" w:space="0" w:color="auto"/>
            <w:bottom w:val="none" w:sz="0" w:space="0" w:color="auto"/>
            <w:right w:val="none" w:sz="0" w:space="0" w:color="auto"/>
          </w:divBdr>
        </w:div>
        <w:div w:id="1234656349">
          <w:marLeft w:val="640"/>
          <w:marRight w:val="0"/>
          <w:marTop w:val="0"/>
          <w:marBottom w:val="0"/>
          <w:divBdr>
            <w:top w:val="none" w:sz="0" w:space="0" w:color="auto"/>
            <w:left w:val="none" w:sz="0" w:space="0" w:color="auto"/>
            <w:bottom w:val="none" w:sz="0" w:space="0" w:color="auto"/>
            <w:right w:val="none" w:sz="0" w:space="0" w:color="auto"/>
          </w:divBdr>
        </w:div>
        <w:div w:id="1296374485">
          <w:marLeft w:val="640"/>
          <w:marRight w:val="0"/>
          <w:marTop w:val="0"/>
          <w:marBottom w:val="0"/>
          <w:divBdr>
            <w:top w:val="none" w:sz="0" w:space="0" w:color="auto"/>
            <w:left w:val="none" w:sz="0" w:space="0" w:color="auto"/>
            <w:bottom w:val="none" w:sz="0" w:space="0" w:color="auto"/>
            <w:right w:val="none" w:sz="0" w:space="0" w:color="auto"/>
          </w:divBdr>
        </w:div>
        <w:div w:id="1301307770">
          <w:marLeft w:val="640"/>
          <w:marRight w:val="0"/>
          <w:marTop w:val="0"/>
          <w:marBottom w:val="0"/>
          <w:divBdr>
            <w:top w:val="none" w:sz="0" w:space="0" w:color="auto"/>
            <w:left w:val="none" w:sz="0" w:space="0" w:color="auto"/>
            <w:bottom w:val="none" w:sz="0" w:space="0" w:color="auto"/>
            <w:right w:val="none" w:sz="0" w:space="0" w:color="auto"/>
          </w:divBdr>
        </w:div>
        <w:div w:id="1333289828">
          <w:marLeft w:val="640"/>
          <w:marRight w:val="0"/>
          <w:marTop w:val="0"/>
          <w:marBottom w:val="0"/>
          <w:divBdr>
            <w:top w:val="none" w:sz="0" w:space="0" w:color="auto"/>
            <w:left w:val="none" w:sz="0" w:space="0" w:color="auto"/>
            <w:bottom w:val="none" w:sz="0" w:space="0" w:color="auto"/>
            <w:right w:val="none" w:sz="0" w:space="0" w:color="auto"/>
          </w:divBdr>
        </w:div>
        <w:div w:id="1340935208">
          <w:marLeft w:val="640"/>
          <w:marRight w:val="0"/>
          <w:marTop w:val="0"/>
          <w:marBottom w:val="0"/>
          <w:divBdr>
            <w:top w:val="none" w:sz="0" w:space="0" w:color="auto"/>
            <w:left w:val="none" w:sz="0" w:space="0" w:color="auto"/>
            <w:bottom w:val="none" w:sz="0" w:space="0" w:color="auto"/>
            <w:right w:val="none" w:sz="0" w:space="0" w:color="auto"/>
          </w:divBdr>
        </w:div>
        <w:div w:id="1464613108">
          <w:marLeft w:val="640"/>
          <w:marRight w:val="0"/>
          <w:marTop w:val="0"/>
          <w:marBottom w:val="0"/>
          <w:divBdr>
            <w:top w:val="none" w:sz="0" w:space="0" w:color="auto"/>
            <w:left w:val="none" w:sz="0" w:space="0" w:color="auto"/>
            <w:bottom w:val="none" w:sz="0" w:space="0" w:color="auto"/>
            <w:right w:val="none" w:sz="0" w:space="0" w:color="auto"/>
          </w:divBdr>
        </w:div>
        <w:div w:id="1574194568">
          <w:marLeft w:val="640"/>
          <w:marRight w:val="0"/>
          <w:marTop w:val="0"/>
          <w:marBottom w:val="0"/>
          <w:divBdr>
            <w:top w:val="none" w:sz="0" w:space="0" w:color="auto"/>
            <w:left w:val="none" w:sz="0" w:space="0" w:color="auto"/>
            <w:bottom w:val="none" w:sz="0" w:space="0" w:color="auto"/>
            <w:right w:val="none" w:sz="0" w:space="0" w:color="auto"/>
          </w:divBdr>
        </w:div>
        <w:div w:id="1575120350">
          <w:marLeft w:val="640"/>
          <w:marRight w:val="0"/>
          <w:marTop w:val="0"/>
          <w:marBottom w:val="0"/>
          <w:divBdr>
            <w:top w:val="none" w:sz="0" w:space="0" w:color="auto"/>
            <w:left w:val="none" w:sz="0" w:space="0" w:color="auto"/>
            <w:bottom w:val="none" w:sz="0" w:space="0" w:color="auto"/>
            <w:right w:val="none" w:sz="0" w:space="0" w:color="auto"/>
          </w:divBdr>
        </w:div>
        <w:div w:id="1577275790">
          <w:marLeft w:val="640"/>
          <w:marRight w:val="0"/>
          <w:marTop w:val="0"/>
          <w:marBottom w:val="0"/>
          <w:divBdr>
            <w:top w:val="none" w:sz="0" w:space="0" w:color="auto"/>
            <w:left w:val="none" w:sz="0" w:space="0" w:color="auto"/>
            <w:bottom w:val="none" w:sz="0" w:space="0" w:color="auto"/>
            <w:right w:val="none" w:sz="0" w:space="0" w:color="auto"/>
          </w:divBdr>
        </w:div>
        <w:div w:id="1607231530">
          <w:marLeft w:val="640"/>
          <w:marRight w:val="0"/>
          <w:marTop w:val="0"/>
          <w:marBottom w:val="0"/>
          <w:divBdr>
            <w:top w:val="none" w:sz="0" w:space="0" w:color="auto"/>
            <w:left w:val="none" w:sz="0" w:space="0" w:color="auto"/>
            <w:bottom w:val="none" w:sz="0" w:space="0" w:color="auto"/>
            <w:right w:val="none" w:sz="0" w:space="0" w:color="auto"/>
          </w:divBdr>
        </w:div>
        <w:div w:id="1617326317">
          <w:marLeft w:val="640"/>
          <w:marRight w:val="0"/>
          <w:marTop w:val="0"/>
          <w:marBottom w:val="0"/>
          <w:divBdr>
            <w:top w:val="none" w:sz="0" w:space="0" w:color="auto"/>
            <w:left w:val="none" w:sz="0" w:space="0" w:color="auto"/>
            <w:bottom w:val="none" w:sz="0" w:space="0" w:color="auto"/>
            <w:right w:val="none" w:sz="0" w:space="0" w:color="auto"/>
          </w:divBdr>
        </w:div>
        <w:div w:id="1638796915">
          <w:marLeft w:val="640"/>
          <w:marRight w:val="0"/>
          <w:marTop w:val="0"/>
          <w:marBottom w:val="0"/>
          <w:divBdr>
            <w:top w:val="none" w:sz="0" w:space="0" w:color="auto"/>
            <w:left w:val="none" w:sz="0" w:space="0" w:color="auto"/>
            <w:bottom w:val="none" w:sz="0" w:space="0" w:color="auto"/>
            <w:right w:val="none" w:sz="0" w:space="0" w:color="auto"/>
          </w:divBdr>
        </w:div>
        <w:div w:id="1653362974">
          <w:marLeft w:val="640"/>
          <w:marRight w:val="0"/>
          <w:marTop w:val="0"/>
          <w:marBottom w:val="0"/>
          <w:divBdr>
            <w:top w:val="none" w:sz="0" w:space="0" w:color="auto"/>
            <w:left w:val="none" w:sz="0" w:space="0" w:color="auto"/>
            <w:bottom w:val="none" w:sz="0" w:space="0" w:color="auto"/>
            <w:right w:val="none" w:sz="0" w:space="0" w:color="auto"/>
          </w:divBdr>
        </w:div>
        <w:div w:id="1672248774">
          <w:marLeft w:val="640"/>
          <w:marRight w:val="0"/>
          <w:marTop w:val="0"/>
          <w:marBottom w:val="0"/>
          <w:divBdr>
            <w:top w:val="none" w:sz="0" w:space="0" w:color="auto"/>
            <w:left w:val="none" w:sz="0" w:space="0" w:color="auto"/>
            <w:bottom w:val="none" w:sz="0" w:space="0" w:color="auto"/>
            <w:right w:val="none" w:sz="0" w:space="0" w:color="auto"/>
          </w:divBdr>
        </w:div>
        <w:div w:id="1712993326">
          <w:marLeft w:val="640"/>
          <w:marRight w:val="0"/>
          <w:marTop w:val="0"/>
          <w:marBottom w:val="0"/>
          <w:divBdr>
            <w:top w:val="none" w:sz="0" w:space="0" w:color="auto"/>
            <w:left w:val="none" w:sz="0" w:space="0" w:color="auto"/>
            <w:bottom w:val="none" w:sz="0" w:space="0" w:color="auto"/>
            <w:right w:val="none" w:sz="0" w:space="0" w:color="auto"/>
          </w:divBdr>
        </w:div>
        <w:div w:id="1757745061">
          <w:marLeft w:val="640"/>
          <w:marRight w:val="0"/>
          <w:marTop w:val="0"/>
          <w:marBottom w:val="0"/>
          <w:divBdr>
            <w:top w:val="none" w:sz="0" w:space="0" w:color="auto"/>
            <w:left w:val="none" w:sz="0" w:space="0" w:color="auto"/>
            <w:bottom w:val="none" w:sz="0" w:space="0" w:color="auto"/>
            <w:right w:val="none" w:sz="0" w:space="0" w:color="auto"/>
          </w:divBdr>
        </w:div>
        <w:div w:id="1772119334">
          <w:marLeft w:val="640"/>
          <w:marRight w:val="0"/>
          <w:marTop w:val="0"/>
          <w:marBottom w:val="0"/>
          <w:divBdr>
            <w:top w:val="none" w:sz="0" w:space="0" w:color="auto"/>
            <w:left w:val="none" w:sz="0" w:space="0" w:color="auto"/>
            <w:bottom w:val="none" w:sz="0" w:space="0" w:color="auto"/>
            <w:right w:val="none" w:sz="0" w:space="0" w:color="auto"/>
          </w:divBdr>
        </w:div>
        <w:div w:id="1851408416">
          <w:marLeft w:val="640"/>
          <w:marRight w:val="0"/>
          <w:marTop w:val="0"/>
          <w:marBottom w:val="0"/>
          <w:divBdr>
            <w:top w:val="none" w:sz="0" w:space="0" w:color="auto"/>
            <w:left w:val="none" w:sz="0" w:space="0" w:color="auto"/>
            <w:bottom w:val="none" w:sz="0" w:space="0" w:color="auto"/>
            <w:right w:val="none" w:sz="0" w:space="0" w:color="auto"/>
          </w:divBdr>
        </w:div>
        <w:div w:id="1861426958">
          <w:marLeft w:val="640"/>
          <w:marRight w:val="0"/>
          <w:marTop w:val="0"/>
          <w:marBottom w:val="0"/>
          <w:divBdr>
            <w:top w:val="none" w:sz="0" w:space="0" w:color="auto"/>
            <w:left w:val="none" w:sz="0" w:space="0" w:color="auto"/>
            <w:bottom w:val="none" w:sz="0" w:space="0" w:color="auto"/>
            <w:right w:val="none" w:sz="0" w:space="0" w:color="auto"/>
          </w:divBdr>
        </w:div>
        <w:div w:id="1867480620">
          <w:marLeft w:val="640"/>
          <w:marRight w:val="0"/>
          <w:marTop w:val="0"/>
          <w:marBottom w:val="0"/>
          <w:divBdr>
            <w:top w:val="none" w:sz="0" w:space="0" w:color="auto"/>
            <w:left w:val="none" w:sz="0" w:space="0" w:color="auto"/>
            <w:bottom w:val="none" w:sz="0" w:space="0" w:color="auto"/>
            <w:right w:val="none" w:sz="0" w:space="0" w:color="auto"/>
          </w:divBdr>
        </w:div>
        <w:div w:id="1876459414">
          <w:marLeft w:val="640"/>
          <w:marRight w:val="0"/>
          <w:marTop w:val="0"/>
          <w:marBottom w:val="0"/>
          <w:divBdr>
            <w:top w:val="none" w:sz="0" w:space="0" w:color="auto"/>
            <w:left w:val="none" w:sz="0" w:space="0" w:color="auto"/>
            <w:bottom w:val="none" w:sz="0" w:space="0" w:color="auto"/>
            <w:right w:val="none" w:sz="0" w:space="0" w:color="auto"/>
          </w:divBdr>
        </w:div>
        <w:div w:id="1898007032">
          <w:marLeft w:val="640"/>
          <w:marRight w:val="0"/>
          <w:marTop w:val="0"/>
          <w:marBottom w:val="0"/>
          <w:divBdr>
            <w:top w:val="none" w:sz="0" w:space="0" w:color="auto"/>
            <w:left w:val="none" w:sz="0" w:space="0" w:color="auto"/>
            <w:bottom w:val="none" w:sz="0" w:space="0" w:color="auto"/>
            <w:right w:val="none" w:sz="0" w:space="0" w:color="auto"/>
          </w:divBdr>
        </w:div>
        <w:div w:id="2047874058">
          <w:marLeft w:val="640"/>
          <w:marRight w:val="0"/>
          <w:marTop w:val="0"/>
          <w:marBottom w:val="0"/>
          <w:divBdr>
            <w:top w:val="none" w:sz="0" w:space="0" w:color="auto"/>
            <w:left w:val="none" w:sz="0" w:space="0" w:color="auto"/>
            <w:bottom w:val="none" w:sz="0" w:space="0" w:color="auto"/>
            <w:right w:val="none" w:sz="0" w:space="0" w:color="auto"/>
          </w:divBdr>
        </w:div>
        <w:div w:id="2059353990">
          <w:marLeft w:val="640"/>
          <w:marRight w:val="0"/>
          <w:marTop w:val="0"/>
          <w:marBottom w:val="0"/>
          <w:divBdr>
            <w:top w:val="none" w:sz="0" w:space="0" w:color="auto"/>
            <w:left w:val="none" w:sz="0" w:space="0" w:color="auto"/>
            <w:bottom w:val="none" w:sz="0" w:space="0" w:color="auto"/>
            <w:right w:val="none" w:sz="0" w:space="0" w:color="auto"/>
          </w:divBdr>
        </w:div>
      </w:divsChild>
    </w:div>
    <w:div w:id="1596135543">
      <w:bodyDiv w:val="1"/>
      <w:marLeft w:val="0"/>
      <w:marRight w:val="0"/>
      <w:marTop w:val="0"/>
      <w:marBottom w:val="0"/>
      <w:divBdr>
        <w:top w:val="none" w:sz="0" w:space="0" w:color="auto"/>
        <w:left w:val="none" w:sz="0" w:space="0" w:color="auto"/>
        <w:bottom w:val="none" w:sz="0" w:space="0" w:color="auto"/>
        <w:right w:val="none" w:sz="0" w:space="0" w:color="auto"/>
      </w:divBdr>
      <w:divsChild>
        <w:div w:id="1350371621">
          <w:marLeft w:val="0"/>
          <w:marRight w:val="0"/>
          <w:marTop w:val="0"/>
          <w:marBottom w:val="0"/>
          <w:divBdr>
            <w:top w:val="none" w:sz="0" w:space="0" w:color="auto"/>
            <w:left w:val="none" w:sz="0" w:space="0" w:color="auto"/>
            <w:bottom w:val="none" w:sz="0" w:space="0" w:color="auto"/>
            <w:right w:val="none" w:sz="0" w:space="0" w:color="auto"/>
          </w:divBdr>
        </w:div>
      </w:divsChild>
    </w:div>
    <w:div w:id="1596405674">
      <w:bodyDiv w:val="1"/>
      <w:marLeft w:val="0"/>
      <w:marRight w:val="0"/>
      <w:marTop w:val="0"/>
      <w:marBottom w:val="0"/>
      <w:divBdr>
        <w:top w:val="none" w:sz="0" w:space="0" w:color="auto"/>
        <w:left w:val="none" w:sz="0" w:space="0" w:color="auto"/>
        <w:bottom w:val="none" w:sz="0" w:space="0" w:color="auto"/>
        <w:right w:val="none" w:sz="0" w:space="0" w:color="auto"/>
      </w:divBdr>
      <w:divsChild>
        <w:div w:id="58721515">
          <w:marLeft w:val="640"/>
          <w:marRight w:val="0"/>
          <w:marTop w:val="0"/>
          <w:marBottom w:val="0"/>
          <w:divBdr>
            <w:top w:val="none" w:sz="0" w:space="0" w:color="auto"/>
            <w:left w:val="none" w:sz="0" w:space="0" w:color="auto"/>
            <w:bottom w:val="none" w:sz="0" w:space="0" w:color="auto"/>
            <w:right w:val="none" w:sz="0" w:space="0" w:color="auto"/>
          </w:divBdr>
        </w:div>
        <w:div w:id="81462744">
          <w:marLeft w:val="640"/>
          <w:marRight w:val="0"/>
          <w:marTop w:val="0"/>
          <w:marBottom w:val="0"/>
          <w:divBdr>
            <w:top w:val="none" w:sz="0" w:space="0" w:color="auto"/>
            <w:left w:val="none" w:sz="0" w:space="0" w:color="auto"/>
            <w:bottom w:val="none" w:sz="0" w:space="0" w:color="auto"/>
            <w:right w:val="none" w:sz="0" w:space="0" w:color="auto"/>
          </w:divBdr>
        </w:div>
        <w:div w:id="94373509">
          <w:marLeft w:val="640"/>
          <w:marRight w:val="0"/>
          <w:marTop w:val="0"/>
          <w:marBottom w:val="0"/>
          <w:divBdr>
            <w:top w:val="none" w:sz="0" w:space="0" w:color="auto"/>
            <w:left w:val="none" w:sz="0" w:space="0" w:color="auto"/>
            <w:bottom w:val="none" w:sz="0" w:space="0" w:color="auto"/>
            <w:right w:val="none" w:sz="0" w:space="0" w:color="auto"/>
          </w:divBdr>
        </w:div>
        <w:div w:id="115561942">
          <w:marLeft w:val="640"/>
          <w:marRight w:val="0"/>
          <w:marTop w:val="0"/>
          <w:marBottom w:val="0"/>
          <w:divBdr>
            <w:top w:val="none" w:sz="0" w:space="0" w:color="auto"/>
            <w:left w:val="none" w:sz="0" w:space="0" w:color="auto"/>
            <w:bottom w:val="none" w:sz="0" w:space="0" w:color="auto"/>
            <w:right w:val="none" w:sz="0" w:space="0" w:color="auto"/>
          </w:divBdr>
        </w:div>
        <w:div w:id="283923937">
          <w:marLeft w:val="640"/>
          <w:marRight w:val="0"/>
          <w:marTop w:val="0"/>
          <w:marBottom w:val="0"/>
          <w:divBdr>
            <w:top w:val="none" w:sz="0" w:space="0" w:color="auto"/>
            <w:left w:val="none" w:sz="0" w:space="0" w:color="auto"/>
            <w:bottom w:val="none" w:sz="0" w:space="0" w:color="auto"/>
            <w:right w:val="none" w:sz="0" w:space="0" w:color="auto"/>
          </w:divBdr>
        </w:div>
        <w:div w:id="302807086">
          <w:marLeft w:val="640"/>
          <w:marRight w:val="0"/>
          <w:marTop w:val="0"/>
          <w:marBottom w:val="0"/>
          <w:divBdr>
            <w:top w:val="none" w:sz="0" w:space="0" w:color="auto"/>
            <w:left w:val="none" w:sz="0" w:space="0" w:color="auto"/>
            <w:bottom w:val="none" w:sz="0" w:space="0" w:color="auto"/>
            <w:right w:val="none" w:sz="0" w:space="0" w:color="auto"/>
          </w:divBdr>
        </w:div>
        <w:div w:id="307587840">
          <w:marLeft w:val="640"/>
          <w:marRight w:val="0"/>
          <w:marTop w:val="0"/>
          <w:marBottom w:val="0"/>
          <w:divBdr>
            <w:top w:val="none" w:sz="0" w:space="0" w:color="auto"/>
            <w:left w:val="none" w:sz="0" w:space="0" w:color="auto"/>
            <w:bottom w:val="none" w:sz="0" w:space="0" w:color="auto"/>
            <w:right w:val="none" w:sz="0" w:space="0" w:color="auto"/>
          </w:divBdr>
        </w:div>
        <w:div w:id="366101672">
          <w:marLeft w:val="640"/>
          <w:marRight w:val="0"/>
          <w:marTop w:val="0"/>
          <w:marBottom w:val="0"/>
          <w:divBdr>
            <w:top w:val="none" w:sz="0" w:space="0" w:color="auto"/>
            <w:left w:val="none" w:sz="0" w:space="0" w:color="auto"/>
            <w:bottom w:val="none" w:sz="0" w:space="0" w:color="auto"/>
            <w:right w:val="none" w:sz="0" w:space="0" w:color="auto"/>
          </w:divBdr>
        </w:div>
        <w:div w:id="370957088">
          <w:marLeft w:val="640"/>
          <w:marRight w:val="0"/>
          <w:marTop w:val="0"/>
          <w:marBottom w:val="0"/>
          <w:divBdr>
            <w:top w:val="none" w:sz="0" w:space="0" w:color="auto"/>
            <w:left w:val="none" w:sz="0" w:space="0" w:color="auto"/>
            <w:bottom w:val="none" w:sz="0" w:space="0" w:color="auto"/>
            <w:right w:val="none" w:sz="0" w:space="0" w:color="auto"/>
          </w:divBdr>
        </w:div>
        <w:div w:id="381632495">
          <w:marLeft w:val="640"/>
          <w:marRight w:val="0"/>
          <w:marTop w:val="0"/>
          <w:marBottom w:val="0"/>
          <w:divBdr>
            <w:top w:val="none" w:sz="0" w:space="0" w:color="auto"/>
            <w:left w:val="none" w:sz="0" w:space="0" w:color="auto"/>
            <w:bottom w:val="none" w:sz="0" w:space="0" w:color="auto"/>
            <w:right w:val="none" w:sz="0" w:space="0" w:color="auto"/>
          </w:divBdr>
        </w:div>
        <w:div w:id="414010977">
          <w:marLeft w:val="640"/>
          <w:marRight w:val="0"/>
          <w:marTop w:val="0"/>
          <w:marBottom w:val="0"/>
          <w:divBdr>
            <w:top w:val="none" w:sz="0" w:space="0" w:color="auto"/>
            <w:left w:val="none" w:sz="0" w:space="0" w:color="auto"/>
            <w:bottom w:val="none" w:sz="0" w:space="0" w:color="auto"/>
            <w:right w:val="none" w:sz="0" w:space="0" w:color="auto"/>
          </w:divBdr>
        </w:div>
        <w:div w:id="507250750">
          <w:marLeft w:val="640"/>
          <w:marRight w:val="0"/>
          <w:marTop w:val="0"/>
          <w:marBottom w:val="0"/>
          <w:divBdr>
            <w:top w:val="none" w:sz="0" w:space="0" w:color="auto"/>
            <w:left w:val="none" w:sz="0" w:space="0" w:color="auto"/>
            <w:bottom w:val="none" w:sz="0" w:space="0" w:color="auto"/>
            <w:right w:val="none" w:sz="0" w:space="0" w:color="auto"/>
          </w:divBdr>
        </w:div>
        <w:div w:id="634484086">
          <w:marLeft w:val="640"/>
          <w:marRight w:val="0"/>
          <w:marTop w:val="0"/>
          <w:marBottom w:val="0"/>
          <w:divBdr>
            <w:top w:val="none" w:sz="0" w:space="0" w:color="auto"/>
            <w:left w:val="none" w:sz="0" w:space="0" w:color="auto"/>
            <w:bottom w:val="none" w:sz="0" w:space="0" w:color="auto"/>
            <w:right w:val="none" w:sz="0" w:space="0" w:color="auto"/>
          </w:divBdr>
        </w:div>
        <w:div w:id="704403186">
          <w:marLeft w:val="640"/>
          <w:marRight w:val="0"/>
          <w:marTop w:val="0"/>
          <w:marBottom w:val="0"/>
          <w:divBdr>
            <w:top w:val="none" w:sz="0" w:space="0" w:color="auto"/>
            <w:left w:val="none" w:sz="0" w:space="0" w:color="auto"/>
            <w:bottom w:val="none" w:sz="0" w:space="0" w:color="auto"/>
            <w:right w:val="none" w:sz="0" w:space="0" w:color="auto"/>
          </w:divBdr>
        </w:div>
        <w:div w:id="707607932">
          <w:marLeft w:val="640"/>
          <w:marRight w:val="0"/>
          <w:marTop w:val="0"/>
          <w:marBottom w:val="0"/>
          <w:divBdr>
            <w:top w:val="none" w:sz="0" w:space="0" w:color="auto"/>
            <w:left w:val="none" w:sz="0" w:space="0" w:color="auto"/>
            <w:bottom w:val="none" w:sz="0" w:space="0" w:color="auto"/>
            <w:right w:val="none" w:sz="0" w:space="0" w:color="auto"/>
          </w:divBdr>
        </w:div>
        <w:div w:id="730080889">
          <w:marLeft w:val="640"/>
          <w:marRight w:val="0"/>
          <w:marTop w:val="0"/>
          <w:marBottom w:val="0"/>
          <w:divBdr>
            <w:top w:val="none" w:sz="0" w:space="0" w:color="auto"/>
            <w:left w:val="none" w:sz="0" w:space="0" w:color="auto"/>
            <w:bottom w:val="none" w:sz="0" w:space="0" w:color="auto"/>
            <w:right w:val="none" w:sz="0" w:space="0" w:color="auto"/>
          </w:divBdr>
        </w:div>
        <w:div w:id="911626131">
          <w:marLeft w:val="640"/>
          <w:marRight w:val="0"/>
          <w:marTop w:val="0"/>
          <w:marBottom w:val="0"/>
          <w:divBdr>
            <w:top w:val="none" w:sz="0" w:space="0" w:color="auto"/>
            <w:left w:val="none" w:sz="0" w:space="0" w:color="auto"/>
            <w:bottom w:val="none" w:sz="0" w:space="0" w:color="auto"/>
            <w:right w:val="none" w:sz="0" w:space="0" w:color="auto"/>
          </w:divBdr>
        </w:div>
        <w:div w:id="955798466">
          <w:marLeft w:val="640"/>
          <w:marRight w:val="0"/>
          <w:marTop w:val="0"/>
          <w:marBottom w:val="0"/>
          <w:divBdr>
            <w:top w:val="none" w:sz="0" w:space="0" w:color="auto"/>
            <w:left w:val="none" w:sz="0" w:space="0" w:color="auto"/>
            <w:bottom w:val="none" w:sz="0" w:space="0" w:color="auto"/>
            <w:right w:val="none" w:sz="0" w:space="0" w:color="auto"/>
          </w:divBdr>
        </w:div>
        <w:div w:id="1045254254">
          <w:marLeft w:val="640"/>
          <w:marRight w:val="0"/>
          <w:marTop w:val="0"/>
          <w:marBottom w:val="0"/>
          <w:divBdr>
            <w:top w:val="none" w:sz="0" w:space="0" w:color="auto"/>
            <w:left w:val="none" w:sz="0" w:space="0" w:color="auto"/>
            <w:bottom w:val="none" w:sz="0" w:space="0" w:color="auto"/>
            <w:right w:val="none" w:sz="0" w:space="0" w:color="auto"/>
          </w:divBdr>
        </w:div>
        <w:div w:id="1078790648">
          <w:marLeft w:val="640"/>
          <w:marRight w:val="0"/>
          <w:marTop w:val="0"/>
          <w:marBottom w:val="0"/>
          <w:divBdr>
            <w:top w:val="none" w:sz="0" w:space="0" w:color="auto"/>
            <w:left w:val="none" w:sz="0" w:space="0" w:color="auto"/>
            <w:bottom w:val="none" w:sz="0" w:space="0" w:color="auto"/>
            <w:right w:val="none" w:sz="0" w:space="0" w:color="auto"/>
          </w:divBdr>
        </w:div>
        <w:div w:id="1189488566">
          <w:marLeft w:val="640"/>
          <w:marRight w:val="0"/>
          <w:marTop w:val="0"/>
          <w:marBottom w:val="0"/>
          <w:divBdr>
            <w:top w:val="none" w:sz="0" w:space="0" w:color="auto"/>
            <w:left w:val="none" w:sz="0" w:space="0" w:color="auto"/>
            <w:bottom w:val="none" w:sz="0" w:space="0" w:color="auto"/>
            <w:right w:val="none" w:sz="0" w:space="0" w:color="auto"/>
          </w:divBdr>
        </w:div>
        <w:div w:id="1194148753">
          <w:marLeft w:val="640"/>
          <w:marRight w:val="0"/>
          <w:marTop w:val="0"/>
          <w:marBottom w:val="0"/>
          <w:divBdr>
            <w:top w:val="none" w:sz="0" w:space="0" w:color="auto"/>
            <w:left w:val="none" w:sz="0" w:space="0" w:color="auto"/>
            <w:bottom w:val="none" w:sz="0" w:space="0" w:color="auto"/>
            <w:right w:val="none" w:sz="0" w:space="0" w:color="auto"/>
          </w:divBdr>
        </w:div>
        <w:div w:id="1345399914">
          <w:marLeft w:val="640"/>
          <w:marRight w:val="0"/>
          <w:marTop w:val="0"/>
          <w:marBottom w:val="0"/>
          <w:divBdr>
            <w:top w:val="none" w:sz="0" w:space="0" w:color="auto"/>
            <w:left w:val="none" w:sz="0" w:space="0" w:color="auto"/>
            <w:bottom w:val="none" w:sz="0" w:space="0" w:color="auto"/>
            <w:right w:val="none" w:sz="0" w:space="0" w:color="auto"/>
          </w:divBdr>
        </w:div>
        <w:div w:id="1410075999">
          <w:marLeft w:val="640"/>
          <w:marRight w:val="0"/>
          <w:marTop w:val="0"/>
          <w:marBottom w:val="0"/>
          <w:divBdr>
            <w:top w:val="none" w:sz="0" w:space="0" w:color="auto"/>
            <w:left w:val="none" w:sz="0" w:space="0" w:color="auto"/>
            <w:bottom w:val="none" w:sz="0" w:space="0" w:color="auto"/>
            <w:right w:val="none" w:sz="0" w:space="0" w:color="auto"/>
          </w:divBdr>
        </w:div>
        <w:div w:id="1501962600">
          <w:marLeft w:val="640"/>
          <w:marRight w:val="0"/>
          <w:marTop w:val="0"/>
          <w:marBottom w:val="0"/>
          <w:divBdr>
            <w:top w:val="none" w:sz="0" w:space="0" w:color="auto"/>
            <w:left w:val="none" w:sz="0" w:space="0" w:color="auto"/>
            <w:bottom w:val="none" w:sz="0" w:space="0" w:color="auto"/>
            <w:right w:val="none" w:sz="0" w:space="0" w:color="auto"/>
          </w:divBdr>
        </w:div>
        <w:div w:id="1554542726">
          <w:marLeft w:val="640"/>
          <w:marRight w:val="0"/>
          <w:marTop w:val="0"/>
          <w:marBottom w:val="0"/>
          <w:divBdr>
            <w:top w:val="none" w:sz="0" w:space="0" w:color="auto"/>
            <w:left w:val="none" w:sz="0" w:space="0" w:color="auto"/>
            <w:bottom w:val="none" w:sz="0" w:space="0" w:color="auto"/>
            <w:right w:val="none" w:sz="0" w:space="0" w:color="auto"/>
          </w:divBdr>
        </w:div>
        <w:div w:id="1614433859">
          <w:marLeft w:val="640"/>
          <w:marRight w:val="0"/>
          <w:marTop w:val="0"/>
          <w:marBottom w:val="0"/>
          <w:divBdr>
            <w:top w:val="none" w:sz="0" w:space="0" w:color="auto"/>
            <w:left w:val="none" w:sz="0" w:space="0" w:color="auto"/>
            <w:bottom w:val="none" w:sz="0" w:space="0" w:color="auto"/>
            <w:right w:val="none" w:sz="0" w:space="0" w:color="auto"/>
          </w:divBdr>
        </w:div>
        <w:div w:id="1654328598">
          <w:marLeft w:val="640"/>
          <w:marRight w:val="0"/>
          <w:marTop w:val="0"/>
          <w:marBottom w:val="0"/>
          <w:divBdr>
            <w:top w:val="none" w:sz="0" w:space="0" w:color="auto"/>
            <w:left w:val="none" w:sz="0" w:space="0" w:color="auto"/>
            <w:bottom w:val="none" w:sz="0" w:space="0" w:color="auto"/>
            <w:right w:val="none" w:sz="0" w:space="0" w:color="auto"/>
          </w:divBdr>
        </w:div>
        <w:div w:id="1690256999">
          <w:marLeft w:val="640"/>
          <w:marRight w:val="0"/>
          <w:marTop w:val="0"/>
          <w:marBottom w:val="0"/>
          <w:divBdr>
            <w:top w:val="none" w:sz="0" w:space="0" w:color="auto"/>
            <w:left w:val="none" w:sz="0" w:space="0" w:color="auto"/>
            <w:bottom w:val="none" w:sz="0" w:space="0" w:color="auto"/>
            <w:right w:val="none" w:sz="0" w:space="0" w:color="auto"/>
          </w:divBdr>
        </w:div>
        <w:div w:id="1715811042">
          <w:marLeft w:val="640"/>
          <w:marRight w:val="0"/>
          <w:marTop w:val="0"/>
          <w:marBottom w:val="0"/>
          <w:divBdr>
            <w:top w:val="none" w:sz="0" w:space="0" w:color="auto"/>
            <w:left w:val="none" w:sz="0" w:space="0" w:color="auto"/>
            <w:bottom w:val="none" w:sz="0" w:space="0" w:color="auto"/>
            <w:right w:val="none" w:sz="0" w:space="0" w:color="auto"/>
          </w:divBdr>
        </w:div>
        <w:div w:id="1727560882">
          <w:marLeft w:val="640"/>
          <w:marRight w:val="0"/>
          <w:marTop w:val="0"/>
          <w:marBottom w:val="0"/>
          <w:divBdr>
            <w:top w:val="none" w:sz="0" w:space="0" w:color="auto"/>
            <w:left w:val="none" w:sz="0" w:space="0" w:color="auto"/>
            <w:bottom w:val="none" w:sz="0" w:space="0" w:color="auto"/>
            <w:right w:val="none" w:sz="0" w:space="0" w:color="auto"/>
          </w:divBdr>
        </w:div>
        <w:div w:id="1810198818">
          <w:marLeft w:val="640"/>
          <w:marRight w:val="0"/>
          <w:marTop w:val="0"/>
          <w:marBottom w:val="0"/>
          <w:divBdr>
            <w:top w:val="none" w:sz="0" w:space="0" w:color="auto"/>
            <w:left w:val="none" w:sz="0" w:space="0" w:color="auto"/>
            <w:bottom w:val="none" w:sz="0" w:space="0" w:color="auto"/>
            <w:right w:val="none" w:sz="0" w:space="0" w:color="auto"/>
          </w:divBdr>
        </w:div>
        <w:div w:id="1829247283">
          <w:marLeft w:val="640"/>
          <w:marRight w:val="0"/>
          <w:marTop w:val="0"/>
          <w:marBottom w:val="0"/>
          <w:divBdr>
            <w:top w:val="none" w:sz="0" w:space="0" w:color="auto"/>
            <w:left w:val="none" w:sz="0" w:space="0" w:color="auto"/>
            <w:bottom w:val="none" w:sz="0" w:space="0" w:color="auto"/>
            <w:right w:val="none" w:sz="0" w:space="0" w:color="auto"/>
          </w:divBdr>
        </w:div>
        <w:div w:id="1887833052">
          <w:marLeft w:val="640"/>
          <w:marRight w:val="0"/>
          <w:marTop w:val="0"/>
          <w:marBottom w:val="0"/>
          <w:divBdr>
            <w:top w:val="none" w:sz="0" w:space="0" w:color="auto"/>
            <w:left w:val="none" w:sz="0" w:space="0" w:color="auto"/>
            <w:bottom w:val="none" w:sz="0" w:space="0" w:color="auto"/>
            <w:right w:val="none" w:sz="0" w:space="0" w:color="auto"/>
          </w:divBdr>
        </w:div>
        <w:div w:id="1891068351">
          <w:marLeft w:val="640"/>
          <w:marRight w:val="0"/>
          <w:marTop w:val="0"/>
          <w:marBottom w:val="0"/>
          <w:divBdr>
            <w:top w:val="none" w:sz="0" w:space="0" w:color="auto"/>
            <w:left w:val="none" w:sz="0" w:space="0" w:color="auto"/>
            <w:bottom w:val="none" w:sz="0" w:space="0" w:color="auto"/>
            <w:right w:val="none" w:sz="0" w:space="0" w:color="auto"/>
          </w:divBdr>
        </w:div>
        <w:div w:id="1959330640">
          <w:marLeft w:val="640"/>
          <w:marRight w:val="0"/>
          <w:marTop w:val="0"/>
          <w:marBottom w:val="0"/>
          <w:divBdr>
            <w:top w:val="none" w:sz="0" w:space="0" w:color="auto"/>
            <w:left w:val="none" w:sz="0" w:space="0" w:color="auto"/>
            <w:bottom w:val="none" w:sz="0" w:space="0" w:color="auto"/>
            <w:right w:val="none" w:sz="0" w:space="0" w:color="auto"/>
          </w:divBdr>
        </w:div>
        <w:div w:id="1987927795">
          <w:marLeft w:val="640"/>
          <w:marRight w:val="0"/>
          <w:marTop w:val="0"/>
          <w:marBottom w:val="0"/>
          <w:divBdr>
            <w:top w:val="none" w:sz="0" w:space="0" w:color="auto"/>
            <w:left w:val="none" w:sz="0" w:space="0" w:color="auto"/>
            <w:bottom w:val="none" w:sz="0" w:space="0" w:color="auto"/>
            <w:right w:val="none" w:sz="0" w:space="0" w:color="auto"/>
          </w:divBdr>
        </w:div>
        <w:div w:id="2040547417">
          <w:marLeft w:val="640"/>
          <w:marRight w:val="0"/>
          <w:marTop w:val="0"/>
          <w:marBottom w:val="0"/>
          <w:divBdr>
            <w:top w:val="none" w:sz="0" w:space="0" w:color="auto"/>
            <w:left w:val="none" w:sz="0" w:space="0" w:color="auto"/>
            <w:bottom w:val="none" w:sz="0" w:space="0" w:color="auto"/>
            <w:right w:val="none" w:sz="0" w:space="0" w:color="auto"/>
          </w:divBdr>
        </w:div>
        <w:div w:id="2110537474">
          <w:marLeft w:val="640"/>
          <w:marRight w:val="0"/>
          <w:marTop w:val="0"/>
          <w:marBottom w:val="0"/>
          <w:divBdr>
            <w:top w:val="none" w:sz="0" w:space="0" w:color="auto"/>
            <w:left w:val="none" w:sz="0" w:space="0" w:color="auto"/>
            <w:bottom w:val="none" w:sz="0" w:space="0" w:color="auto"/>
            <w:right w:val="none" w:sz="0" w:space="0" w:color="auto"/>
          </w:divBdr>
        </w:div>
      </w:divsChild>
    </w:div>
    <w:div w:id="1602375959">
      <w:bodyDiv w:val="1"/>
      <w:marLeft w:val="0"/>
      <w:marRight w:val="0"/>
      <w:marTop w:val="0"/>
      <w:marBottom w:val="0"/>
      <w:divBdr>
        <w:top w:val="none" w:sz="0" w:space="0" w:color="auto"/>
        <w:left w:val="none" w:sz="0" w:space="0" w:color="auto"/>
        <w:bottom w:val="none" w:sz="0" w:space="0" w:color="auto"/>
        <w:right w:val="none" w:sz="0" w:space="0" w:color="auto"/>
      </w:divBdr>
      <w:divsChild>
        <w:div w:id="60445868">
          <w:marLeft w:val="640"/>
          <w:marRight w:val="0"/>
          <w:marTop w:val="0"/>
          <w:marBottom w:val="0"/>
          <w:divBdr>
            <w:top w:val="none" w:sz="0" w:space="0" w:color="auto"/>
            <w:left w:val="none" w:sz="0" w:space="0" w:color="auto"/>
            <w:bottom w:val="none" w:sz="0" w:space="0" w:color="auto"/>
            <w:right w:val="none" w:sz="0" w:space="0" w:color="auto"/>
          </w:divBdr>
        </w:div>
        <w:div w:id="75249056">
          <w:marLeft w:val="640"/>
          <w:marRight w:val="0"/>
          <w:marTop w:val="0"/>
          <w:marBottom w:val="0"/>
          <w:divBdr>
            <w:top w:val="none" w:sz="0" w:space="0" w:color="auto"/>
            <w:left w:val="none" w:sz="0" w:space="0" w:color="auto"/>
            <w:bottom w:val="none" w:sz="0" w:space="0" w:color="auto"/>
            <w:right w:val="none" w:sz="0" w:space="0" w:color="auto"/>
          </w:divBdr>
        </w:div>
        <w:div w:id="217858826">
          <w:marLeft w:val="640"/>
          <w:marRight w:val="0"/>
          <w:marTop w:val="0"/>
          <w:marBottom w:val="0"/>
          <w:divBdr>
            <w:top w:val="none" w:sz="0" w:space="0" w:color="auto"/>
            <w:left w:val="none" w:sz="0" w:space="0" w:color="auto"/>
            <w:bottom w:val="none" w:sz="0" w:space="0" w:color="auto"/>
            <w:right w:val="none" w:sz="0" w:space="0" w:color="auto"/>
          </w:divBdr>
        </w:div>
        <w:div w:id="276135469">
          <w:marLeft w:val="640"/>
          <w:marRight w:val="0"/>
          <w:marTop w:val="0"/>
          <w:marBottom w:val="0"/>
          <w:divBdr>
            <w:top w:val="none" w:sz="0" w:space="0" w:color="auto"/>
            <w:left w:val="none" w:sz="0" w:space="0" w:color="auto"/>
            <w:bottom w:val="none" w:sz="0" w:space="0" w:color="auto"/>
            <w:right w:val="none" w:sz="0" w:space="0" w:color="auto"/>
          </w:divBdr>
        </w:div>
        <w:div w:id="287787284">
          <w:marLeft w:val="640"/>
          <w:marRight w:val="0"/>
          <w:marTop w:val="0"/>
          <w:marBottom w:val="0"/>
          <w:divBdr>
            <w:top w:val="none" w:sz="0" w:space="0" w:color="auto"/>
            <w:left w:val="none" w:sz="0" w:space="0" w:color="auto"/>
            <w:bottom w:val="none" w:sz="0" w:space="0" w:color="auto"/>
            <w:right w:val="none" w:sz="0" w:space="0" w:color="auto"/>
          </w:divBdr>
        </w:div>
        <w:div w:id="292029459">
          <w:marLeft w:val="640"/>
          <w:marRight w:val="0"/>
          <w:marTop w:val="0"/>
          <w:marBottom w:val="0"/>
          <w:divBdr>
            <w:top w:val="none" w:sz="0" w:space="0" w:color="auto"/>
            <w:left w:val="none" w:sz="0" w:space="0" w:color="auto"/>
            <w:bottom w:val="none" w:sz="0" w:space="0" w:color="auto"/>
            <w:right w:val="none" w:sz="0" w:space="0" w:color="auto"/>
          </w:divBdr>
        </w:div>
        <w:div w:id="432672829">
          <w:marLeft w:val="640"/>
          <w:marRight w:val="0"/>
          <w:marTop w:val="0"/>
          <w:marBottom w:val="0"/>
          <w:divBdr>
            <w:top w:val="none" w:sz="0" w:space="0" w:color="auto"/>
            <w:left w:val="none" w:sz="0" w:space="0" w:color="auto"/>
            <w:bottom w:val="none" w:sz="0" w:space="0" w:color="auto"/>
            <w:right w:val="none" w:sz="0" w:space="0" w:color="auto"/>
          </w:divBdr>
        </w:div>
        <w:div w:id="444689959">
          <w:marLeft w:val="640"/>
          <w:marRight w:val="0"/>
          <w:marTop w:val="0"/>
          <w:marBottom w:val="0"/>
          <w:divBdr>
            <w:top w:val="none" w:sz="0" w:space="0" w:color="auto"/>
            <w:left w:val="none" w:sz="0" w:space="0" w:color="auto"/>
            <w:bottom w:val="none" w:sz="0" w:space="0" w:color="auto"/>
            <w:right w:val="none" w:sz="0" w:space="0" w:color="auto"/>
          </w:divBdr>
        </w:div>
        <w:div w:id="466243079">
          <w:marLeft w:val="640"/>
          <w:marRight w:val="0"/>
          <w:marTop w:val="0"/>
          <w:marBottom w:val="0"/>
          <w:divBdr>
            <w:top w:val="none" w:sz="0" w:space="0" w:color="auto"/>
            <w:left w:val="none" w:sz="0" w:space="0" w:color="auto"/>
            <w:bottom w:val="none" w:sz="0" w:space="0" w:color="auto"/>
            <w:right w:val="none" w:sz="0" w:space="0" w:color="auto"/>
          </w:divBdr>
        </w:div>
        <w:div w:id="515703048">
          <w:marLeft w:val="640"/>
          <w:marRight w:val="0"/>
          <w:marTop w:val="0"/>
          <w:marBottom w:val="0"/>
          <w:divBdr>
            <w:top w:val="none" w:sz="0" w:space="0" w:color="auto"/>
            <w:left w:val="none" w:sz="0" w:space="0" w:color="auto"/>
            <w:bottom w:val="none" w:sz="0" w:space="0" w:color="auto"/>
            <w:right w:val="none" w:sz="0" w:space="0" w:color="auto"/>
          </w:divBdr>
        </w:div>
        <w:div w:id="742291206">
          <w:marLeft w:val="640"/>
          <w:marRight w:val="0"/>
          <w:marTop w:val="0"/>
          <w:marBottom w:val="0"/>
          <w:divBdr>
            <w:top w:val="none" w:sz="0" w:space="0" w:color="auto"/>
            <w:left w:val="none" w:sz="0" w:space="0" w:color="auto"/>
            <w:bottom w:val="none" w:sz="0" w:space="0" w:color="auto"/>
            <w:right w:val="none" w:sz="0" w:space="0" w:color="auto"/>
          </w:divBdr>
        </w:div>
        <w:div w:id="753286462">
          <w:marLeft w:val="640"/>
          <w:marRight w:val="0"/>
          <w:marTop w:val="0"/>
          <w:marBottom w:val="0"/>
          <w:divBdr>
            <w:top w:val="none" w:sz="0" w:space="0" w:color="auto"/>
            <w:left w:val="none" w:sz="0" w:space="0" w:color="auto"/>
            <w:bottom w:val="none" w:sz="0" w:space="0" w:color="auto"/>
            <w:right w:val="none" w:sz="0" w:space="0" w:color="auto"/>
          </w:divBdr>
        </w:div>
        <w:div w:id="891575801">
          <w:marLeft w:val="640"/>
          <w:marRight w:val="0"/>
          <w:marTop w:val="0"/>
          <w:marBottom w:val="0"/>
          <w:divBdr>
            <w:top w:val="none" w:sz="0" w:space="0" w:color="auto"/>
            <w:left w:val="none" w:sz="0" w:space="0" w:color="auto"/>
            <w:bottom w:val="none" w:sz="0" w:space="0" w:color="auto"/>
            <w:right w:val="none" w:sz="0" w:space="0" w:color="auto"/>
          </w:divBdr>
        </w:div>
        <w:div w:id="909192731">
          <w:marLeft w:val="640"/>
          <w:marRight w:val="0"/>
          <w:marTop w:val="0"/>
          <w:marBottom w:val="0"/>
          <w:divBdr>
            <w:top w:val="none" w:sz="0" w:space="0" w:color="auto"/>
            <w:left w:val="none" w:sz="0" w:space="0" w:color="auto"/>
            <w:bottom w:val="none" w:sz="0" w:space="0" w:color="auto"/>
            <w:right w:val="none" w:sz="0" w:space="0" w:color="auto"/>
          </w:divBdr>
        </w:div>
        <w:div w:id="935098061">
          <w:marLeft w:val="640"/>
          <w:marRight w:val="0"/>
          <w:marTop w:val="0"/>
          <w:marBottom w:val="0"/>
          <w:divBdr>
            <w:top w:val="none" w:sz="0" w:space="0" w:color="auto"/>
            <w:left w:val="none" w:sz="0" w:space="0" w:color="auto"/>
            <w:bottom w:val="none" w:sz="0" w:space="0" w:color="auto"/>
            <w:right w:val="none" w:sz="0" w:space="0" w:color="auto"/>
          </w:divBdr>
        </w:div>
        <w:div w:id="956328971">
          <w:marLeft w:val="640"/>
          <w:marRight w:val="0"/>
          <w:marTop w:val="0"/>
          <w:marBottom w:val="0"/>
          <w:divBdr>
            <w:top w:val="none" w:sz="0" w:space="0" w:color="auto"/>
            <w:left w:val="none" w:sz="0" w:space="0" w:color="auto"/>
            <w:bottom w:val="none" w:sz="0" w:space="0" w:color="auto"/>
            <w:right w:val="none" w:sz="0" w:space="0" w:color="auto"/>
          </w:divBdr>
        </w:div>
        <w:div w:id="982781209">
          <w:marLeft w:val="640"/>
          <w:marRight w:val="0"/>
          <w:marTop w:val="0"/>
          <w:marBottom w:val="0"/>
          <w:divBdr>
            <w:top w:val="none" w:sz="0" w:space="0" w:color="auto"/>
            <w:left w:val="none" w:sz="0" w:space="0" w:color="auto"/>
            <w:bottom w:val="none" w:sz="0" w:space="0" w:color="auto"/>
            <w:right w:val="none" w:sz="0" w:space="0" w:color="auto"/>
          </w:divBdr>
        </w:div>
        <w:div w:id="1000424000">
          <w:marLeft w:val="640"/>
          <w:marRight w:val="0"/>
          <w:marTop w:val="0"/>
          <w:marBottom w:val="0"/>
          <w:divBdr>
            <w:top w:val="none" w:sz="0" w:space="0" w:color="auto"/>
            <w:left w:val="none" w:sz="0" w:space="0" w:color="auto"/>
            <w:bottom w:val="none" w:sz="0" w:space="0" w:color="auto"/>
            <w:right w:val="none" w:sz="0" w:space="0" w:color="auto"/>
          </w:divBdr>
        </w:div>
        <w:div w:id="1114330549">
          <w:marLeft w:val="640"/>
          <w:marRight w:val="0"/>
          <w:marTop w:val="0"/>
          <w:marBottom w:val="0"/>
          <w:divBdr>
            <w:top w:val="none" w:sz="0" w:space="0" w:color="auto"/>
            <w:left w:val="none" w:sz="0" w:space="0" w:color="auto"/>
            <w:bottom w:val="none" w:sz="0" w:space="0" w:color="auto"/>
            <w:right w:val="none" w:sz="0" w:space="0" w:color="auto"/>
          </w:divBdr>
        </w:div>
        <w:div w:id="1134373022">
          <w:marLeft w:val="640"/>
          <w:marRight w:val="0"/>
          <w:marTop w:val="0"/>
          <w:marBottom w:val="0"/>
          <w:divBdr>
            <w:top w:val="none" w:sz="0" w:space="0" w:color="auto"/>
            <w:left w:val="none" w:sz="0" w:space="0" w:color="auto"/>
            <w:bottom w:val="none" w:sz="0" w:space="0" w:color="auto"/>
            <w:right w:val="none" w:sz="0" w:space="0" w:color="auto"/>
          </w:divBdr>
        </w:div>
        <w:div w:id="1203975332">
          <w:marLeft w:val="640"/>
          <w:marRight w:val="0"/>
          <w:marTop w:val="0"/>
          <w:marBottom w:val="0"/>
          <w:divBdr>
            <w:top w:val="none" w:sz="0" w:space="0" w:color="auto"/>
            <w:left w:val="none" w:sz="0" w:space="0" w:color="auto"/>
            <w:bottom w:val="none" w:sz="0" w:space="0" w:color="auto"/>
            <w:right w:val="none" w:sz="0" w:space="0" w:color="auto"/>
          </w:divBdr>
        </w:div>
        <w:div w:id="1263033876">
          <w:marLeft w:val="640"/>
          <w:marRight w:val="0"/>
          <w:marTop w:val="0"/>
          <w:marBottom w:val="0"/>
          <w:divBdr>
            <w:top w:val="none" w:sz="0" w:space="0" w:color="auto"/>
            <w:left w:val="none" w:sz="0" w:space="0" w:color="auto"/>
            <w:bottom w:val="none" w:sz="0" w:space="0" w:color="auto"/>
            <w:right w:val="none" w:sz="0" w:space="0" w:color="auto"/>
          </w:divBdr>
        </w:div>
        <w:div w:id="1274048894">
          <w:marLeft w:val="640"/>
          <w:marRight w:val="0"/>
          <w:marTop w:val="0"/>
          <w:marBottom w:val="0"/>
          <w:divBdr>
            <w:top w:val="none" w:sz="0" w:space="0" w:color="auto"/>
            <w:left w:val="none" w:sz="0" w:space="0" w:color="auto"/>
            <w:bottom w:val="none" w:sz="0" w:space="0" w:color="auto"/>
            <w:right w:val="none" w:sz="0" w:space="0" w:color="auto"/>
          </w:divBdr>
        </w:div>
        <w:div w:id="1297176845">
          <w:marLeft w:val="640"/>
          <w:marRight w:val="0"/>
          <w:marTop w:val="0"/>
          <w:marBottom w:val="0"/>
          <w:divBdr>
            <w:top w:val="none" w:sz="0" w:space="0" w:color="auto"/>
            <w:left w:val="none" w:sz="0" w:space="0" w:color="auto"/>
            <w:bottom w:val="none" w:sz="0" w:space="0" w:color="auto"/>
            <w:right w:val="none" w:sz="0" w:space="0" w:color="auto"/>
          </w:divBdr>
        </w:div>
        <w:div w:id="1317732622">
          <w:marLeft w:val="640"/>
          <w:marRight w:val="0"/>
          <w:marTop w:val="0"/>
          <w:marBottom w:val="0"/>
          <w:divBdr>
            <w:top w:val="none" w:sz="0" w:space="0" w:color="auto"/>
            <w:left w:val="none" w:sz="0" w:space="0" w:color="auto"/>
            <w:bottom w:val="none" w:sz="0" w:space="0" w:color="auto"/>
            <w:right w:val="none" w:sz="0" w:space="0" w:color="auto"/>
          </w:divBdr>
        </w:div>
        <w:div w:id="1331176587">
          <w:marLeft w:val="640"/>
          <w:marRight w:val="0"/>
          <w:marTop w:val="0"/>
          <w:marBottom w:val="0"/>
          <w:divBdr>
            <w:top w:val="none" w:sz="0" w:space="0" w:color="auto"/>
            <w:left w:val="none" w:sz="0" w:space="0" w:color="auto"/>
            <w:bottom w:val="none" w:sz="0" w:space="0" w:color="auto"/>
            <w:right w:val="none" w:sz="0" w:space="0" w:color="auto"/>
          </w:divBdr>
        </w:div>
        <w:div w:id="1413117282">
          <w:marLeft w:val="640"/>
          <w:marRight w:val="0"/>
          <w:marTop w:val="0"/>
          <w:marBottom w:val="0"/>
          <w:divBdr>
            <w:top w:val="none" w:sz="0" w:space="0" w:color="auto"/>
            <w:left w:val="none" w:sz="0" w:space="0" w:color="auto"/>
            <w:bottom w:val="none" w:sz="0" w:space="0" w:color="auto"/>
            <w:right w:val="none" w:sz="0" w:space="0" w:color="auto"/>
          </w:divBdr>
        </w:div>
        <w:div w:id="1514109346">
          <w:marLeft w:val="640"/>
          <w:marRight w:val="0"/>
          <w:marTop w:val="0"/>
          <w:marBottom w:val="0"/>
          <w:divBdr>
            <w:top w:val="none" w:sz="0" w:space="0" w:color="auto"/>
            <w:left w:val="none" w:sz="0" w:space="0" w:color="auto"/>
            <w:bottom w:val="none" w:sz="0" w:space="0" w:color="auto"/>
            <w:right w:val="none" w:sz="0" w:space="0" w:color="auto"/>
          </w:divBdr>
        </w:div>
        <w:div w:id="1615595147">
          <w:marLeft w:val="640"/>
          <w:marRight w:val="0"/>
          <w:marTop w:val="0"/>
          <w:marBottom w:val="0"/>
          <w:divBdr>
            <w:top w:val="none" w:sz="0" w:space="0" w:color="auto"/>
            <w:left w:val="none" w:sz="0" w:space="0" w:color="auto"/>
            <w:bottom w:val="none" w:sz="0" w:space="0" w:color="auto"/>
            <w:right w:val="none" w:sz="0" w:space="0" w:color="auto"/>
          </w:divBdr>
        </w:div>
        <w:div w:id="1687753408">
          <w:marLeft w:val="640"/>
          <w:marRight w:val="0"/>
          <w:marTop w:val="0"/>
          <w:marBottom w:val="0"/>
          <w:divBdr>
            <w:top w:val="none" w:sz="0" w:space="0" w:color="auto"/>
            <w:left w:val="none" w:sz="0" w:space="0" w:color="auto"/>
            <w:bottom w:val="none" w:sz="0" w:space="0" w:color="auto"/>
            <w:right w:val="none" w:sz="0" w:space="0" w:color="auto"/>
          </w:divBdr>
        </w:div>
        <w:div w:id="1815216313">
          <w:marLeft w:val="640"/>
          <w:marRight w:val="0"/>
          <w:marTop w:val="0"/>
          <w:marBottom w:val="0"/>
          <w:divBdr>
            <w:top w:val="none" w:sz="0" w:space="0" w:color="auto"/>
            <w:left w:val="none" w:sz="0" w:space="0" w:color="auto"/>
            <w:bottom w:val="none" w:sz="0" w:space="0" w:color="auto"/>
            <w:right w:val="none" w:sz="0" w:space="0" w:color="auto"/>
          </w:divBdr>
        </w:div>
        <w:div w:id="1817914022">
          <w:marLeft w:val="640"/>
          <w:marRight w:val="0"/>
          <w:marTop w:val="0"/>
          <w:marBottom w:val="0"/>
          <w:divBdr>
            <w:top w:val="none" w:sz="0" w:space="0" w:color="auto"/>
            <w:left w:val="none" w:sz="0" w:space="0" w:color="auto"/>
            <w:bottom w:val="none" w:sz="0" w:space="0" w:color="auto"/>
            <w:right w:val="none" w:sz="0" w:space="0" w:color="auto"/>
          </w:divBdr>
        </w:div>
        <w:div w:id="1894582758">
          <w:marLeft w:val="640"/>
          <w:marRight w:val="0"/>
          <w:marTop w:val="0"/>
          <w:marBottom w:val="0"/>
          <w:divBdr>
            <w:top w:val="none" w:sz="0" w:space="0" w:color="auto"/>
            <w:left w:val="none" w:sz="0" w:space="0" w:color="auto"/>
            <w:bottom w:val="none" w:sz="0" w:space="0" w:color="auto"/>
            <w:right w:val="none" w:sz="0" w:space="0" w:color="auto"/>
          </w:divBdr>
        </w:div>
        <w:div w:id="1906526615">
          <w:marLeft w:val="640"/>
          <w:marRight w:val="0"/>
          <w:marTop w:val="0"/>
          <w:marBottom w:val="0"/>
          <w:divBdr>
            <w:top w:val="none" w:sz="0" w:space="0" w:color="auto"/>
            <w:left w:val="none" w:sz="0" w:space="0" w:color="auto"/>
            <w:bottom w:val="none" w:sz="0" w:space="0" w:color="auto"/>
            <w:right w:val="none" w:sz="0" w:space="0" w:color="auto"/>
          </w:divBdr>
        </w:div>
        <w:div w:id="1948853827">
          <w:marLeft w:val="640"/>
          <w:marRight w:val="0"/>
          <w:marTop w:val="0"/>
          <w:marBottom w:val="0"/>
          <w:divBdr>
            <w:top w:val="none" w:sz="0" w:space="0" w:color="auto"/>
            <w:left w:val="none" w:sz="0" w:space="0" w:color="auto"/>
            <w:bottom w:val="none" w:sz="0" w:space="0" w:color="auto"/>
            <w:right w:val="none" w:sz="0" w:space="0" w:color="auto"/>
          </w:divBdr>
        </w:div>
        <w:div w:id="2056586115">
          <w:marLeft w:val="640"/>
          <w:marRight w:val="0"/>
          <w:marTop w:val="0"/>
          <w:marBottom w:val="0"/>
          <w:divBdr>
            <w:top w:val="none" w:sz="0" w:space="0" w:color="auto"/>
            <w:left w:val="none" w:sz="0" w:space="0" w:color="auto"/>
            <w:bottom w:val="none" w:sz="0" w:space="0" w:color="auto"/>
            <w:right w:val="none" w:sz="0" w:space="0" w:color="auto"/>
          </w:divBdr>
        </w:div>
        <w:div w:id="2133396137">
          <w:marLeft w:val="640"/>
          <w:marRight w:val="0"/>
          <w:marTop w:val="0"/>
          <w:marBottom w:val="0"/>
          <w:divBdr>
            <w:top w:val="none" w:sz="0" w:space="0" w:color="auto"/>
            <w:left w:val="none" w:sz="0" w:space="0" w:color="auto"/>
            <w:bottom w:val="none" w:sz="0" w:space="0" w:color="auto"/>
            <w:right w:val="none" w:sz="0" w:space="0" w:color="auto"/>
          </w:divBdr>
        </w:div>
      </w:divsChild>
    </w:div>
    <w:div w:id="1603760486">
      <w:bodyDiv w:val="1"/>
      <w:marLeft w:val="0"/>
      <w:marRight w:val="0"/>
      <w:marTop w:val="0"/>
      <w:marBottom w:val="0"/>
      <w:divBdr>
        <w:top w:val="none" w:sz="0" w:space="0" w:color="auto"/>
        <w:left w:val="none" w:sz="0" w:space="0" w:color="auto"/>
        <w:bottom w:val="none" w:sz="0" w:space="0" w:color="auto"/>
        <w:right w:val="none" w:sz="0" w:space="0" w:color="auto"/>
      </w:divBdr>
      <w:divsChild>
        <w:div w:id="31881320">
          <w:marLeft w:val="640"/>
          <w:marRight w:val="0"/>
          <w:marTop w:val="0"/>
          <w:marBottom w:val="0"/>
          <w:divBdr>
            <w:top w:val="none" w:sz="0" w:space="0" w:color="auto"/>
            <w:left w:val="none" w:sz="0" w:space="0" w:color="auto"/>
            <w:bottom w:val="none" w:sz="0" w:space="0" w:color="auto"/>
            <w:right w:val="none" w:sz="0" w:space="0" w:color="auto"/>
          </w:divBdr>
        </w:div>
        <w:div w:id="183401806">
          <w:marLeft w:val="640"/>
          <w:marRight w:val="0"/>
          <w:marTop w:val="0"/>
          <w:marBottom w:val="0"/>
          <w:divBdr>
            <w:top w:val="none" w:sz="0" w:space="0" w:color="auto"/>
            <w:left w:val="none" w:sz="0" w:space="0" w:color="auto"/>
            <w:bottom w:val="none" w:sz="0" w:space="0" w:color="auto"/>
            <w:right w:val="none" w:sz="0" w:space="0" w:color="auto"/>
          </w:divBdr>
        </w:div>
        <w:div w:id="212691493">
          <w:marLeft w:val="640"/>
          <w:marRight w:val="0"/>
          <w:marTop w:val="0"/>
          <w:marBottom w:val="0"/>
          <w:divBdr>
            <w:top w:val="none" w:sz="0" w:space="0" w:color="auto"/>
            <w:left w:val="none" w:sz="0" w:space="0" w:color="auto"/>
            <w:bottom w:val="none" w:sz="0" w:space="0" w:color="auto"/>
            <w:right w:val="none" w:sz="0" w:space="0" w:color="auto"/>
          </w:divBdr>
        </w:div>
        <w:div w:id="215707929">
          <w:marLeft w:val="640"/>
          <w:marRight w:val="0"/>
          <w:marTop w:val="0"/>
          <w:marBottom w:val="0"/>
          <w:divBdr>
            <w:top w:val="none" w:sz="0" w:space="0" w:color="auto"/>
            <w:left w:val="none" w:sz="0" w:space="0" w:color="auto"/>
            <w:bottom w:val="none" w:sz="0" w:space="0" w:color="auto"/>
            <w:right w:val="none" w:sz="0" w:space="0" w:color="auto"/>
          </w:divBdr>
        </w:div>
        <w:div w:id="260333032">
          <w:marLeft w:val="640"/>
          <w:marRight w:val="0"/>
          <w:marTop w:val="0"/>
          <w:marBottom w:val="0"/>
          <w:divBdr>
            <w:top w:val="none" w:sz="0" w:space="0" w:color="auto"/>
            <w:left w:val="none" w:sz="0" w:space="0" w:color="auto"/>
            <w:bottom w:val="none" w:sz="0" w:space="0" w:color="auto"/>
            <w:right w:val="none" w:sz="0" w:space="0" w:color="auto"/>
          </w:divBdr>
        </w:div>
        <w:div w:id="388190517">
          <w:marLeft w:val="640"/>
          <w:marRight w:val="0"/>
          <w:marTop w:val="0"/>
          <w:marBottom w:val="0"/>
          <w:divBdr>
            <w:top w:val="none" w:sz="0" w:space="0" w:color="auto"/>
            <w:left w:val="none" w:sz="0" w:space="0" w:color="auto"/>
            <w:bottom w:val="none" w:sz="0" w:space="0" w:color="auto"/>
            <w:right w:val="none" w:sz="0" w:space="0" w:color="auto"/>
          </w:divBdr>
        </w:div>
        <w:div w:id="413549822">
          <w:marLeft w:val="640"/>
          <w:marRight w:val="0"/>
          <w:marTop w:val="0"/>
          <w:marBottom w:val="0"/>
          <w:divBdr>
            <w:top w:val="none" w:sz="0" w:space="0" w:color="auto"/>
            <w:left w:val="none" w:sz="0" w:space="0" w:color="auto"/>
            <w:bottom w:val="none" w:sz="0" w:space="0" w:color="auto"/>
            <w:right w:val="none" w:sz="0" w:space="0" w:color="auto"/>
          </w:divBdr>
        </w:div>
        <w:div w:id="477036590">
          <w:marLeft w:val="640"/>
          <w:marRight w:val="0"/>
          <w:marTop w:val="0"/>
          <w:marBottom w:val="0"/>
          <w:divBdr>
            <w:top w:val="none" w:sz="0" w:space="0" w:color="auto"/>
            <w:left w:val="none" w:sz="0" w:space="0" w:color="auto"/>
            <w:bottom w:val="none" w:sz="0" w:space="0" w:color="auto"/>
            <w:right w:val="none" w:sz="0" w:space="0" w:color="auto"/>
          </w:divBdr>
        </w:div>
        <w:div w:id="523203269">
          <w:marLeft w:val="640"/>
          <w:marRight w:val="0"/>
          <w:marTop w:val="0"/>
          <w:marBottom w:val="0"/>
          <w:divBdr>
            <w:top w:val="none" w:sz="0" w:space="0" w:color="auto"/>
            <w:left w:val="none" w:sz="0" w:space="0" w:color="auto"/>
            <w:bottom w:val="none" w:sz="0" w:space="0" w:color="auto"/>
            <w:right w:val="none" w:sz="0" w:space="0" w:color="auto"/>
          </w:divBdr>
        </w:div>
        <w:div w:id="531771057">
          <w:marLeft w:val="640"/>
          <w:marRight w:val="0"/>
          <w:marTop w:val="0"/>
          <w:marBottom w:val="0"/>
          <w:divBdr>
            <w:top w:val="none" w:sz="0" w:space="0" w:color="auto"/>
            <w:left w:val="none" w:sz="0" w:space="0" w:color="auto"/>
            <w:bottom w:val="none" w:sz="0" w:space="0" w:color="auto"/>
            <w:right w:val="none" w:sz="0" w:space="0" w:color="auto"/>
          </w:divBdr>
        </w:div>
        <w:div w:id="668170469">
          <w:marLeft w:val="640"/>
          <w:marRight w:val="0"/>
          <w:marTop w:val="0"/>
          <w:marBottom w:val="0"/>
          <w:divBdr>
            <w:top w:val="none" w:sz="0" w:space="0" w:color="auto"/>
            <w:left w:val="none" w:sz="0" w:space="0" w:color="auto"/>
            <w:bottom w:val="none" w:sz="0" w:space="0" w:color="auto"/>
            <w:right w:val="none" w:sz="0" w:space="0" w:color="auto"/>
          </w:divBdr>
        </w:div>
        <w:div w:id="816921618">
          <w:marLeft w:val="640"/>
          <w:marRight w:val="0"/>
          <w:marTop w:val="0"/>
          <w:marBottom w:val="0"/>
          <w:divBdr>
            <w:top w:val="none" w:sz="0" w:space="0" w:color="auto"/>
            <w:left w:val="none" w:sz="0" w:space="0" w:color="auto"/>
            <w:bottom w:val="none" w:sz="0" w:space="0" w:color="auto"/>
            <w:right w:val="none" w:sz="0" w:space="0" w:color="auto"/>
          </w:divBdr>
        </w:div>
        <w:div w:id="969241211">
          <w:marLeft w:val="640"/>
          <w:marRight w:val="0"/>
          <w:marTop w:val="0"/>
          <w:marBottom w:val="0"/>
          <w:divBdr>
            <w:top w:val="none" w:sz="0" w:space="0" w:color="auto"/>
            <w:left w:val="none" w:sz="0" w:space="0" w:color="auto"/>
            <w:bottom w:val="none" w:sz="0" w:space="0" w:color="auto"/>
            <w:right w:val="none" w:sz="0" w:space="0" w:color="auto"/>
          </w:divBdr>
        </w:div>
        <w:div w:id="1004043918">
          <w:marLeft w:val="640"/>
          <w:marRight w:val="0"/>
          <w:marTop w:val="0"/>
          <w:marBottom w:val="0"/>
          <w:divBdr>
            <w:top w:val="none" w:sz="0" w:space="0" w:color="auto"/>
            <w:left w:val="none" w:sz="0" w:space="0" w:color="auto"/>
            <w:bottom w:val="none" w:sz="0" w:space="0" w:color="auto"/>
            <w:right w:val="none" w:sz="0" w:space="0" w:color="auto"/>
          </w:divBdr>
        </w:div>
        <w:div w:id="1023021898">
          <w:marLeft w:val="640"/>
          <w:marRight w:val="0"/>
          <w:marTop w:val="0"/>
          <w:marBottom w:val="0"/>
          <w:divBdr>
            <w:top w:val="none" w:sz="0" w:space="0" w:color="auto"/>
            <w:left w:val="none" w:sz="0" w:space="0" w:color="auto"/>
            <w:bottom w:val="none" w:sz="0" w:space="0" w:color="auto"/>
            <w:right w:val="none" w:sz="0" w:space="0" w:color="auto"/>
          </w:divBdr>
        </w:div>
        <w:div w:id="1027635258">
          <w:marLeft w:val="640"/>
          <w:marRight w:val="0"/>
          <w:marTop w:val="0"/>
          <w:marBottom w:val="0"/>
          <w:divBdr>
            <w:top w:val="none" w:sz="0" w:space="0" w:color="auto"/>
            <w:left w:val="none" w:sz="0" w:space="0" w:color="auto"/>
            <w:bottom w:val="none" w:sz="0" w:space="0" w:color="auto"/>
            <w:right w:val="none" w:sz="0" w:space="0" w:color="auto"/>
          </w:divBdr>
        </w:div>
        <w:div w:id="1202127548">
          <w:marLeft w:val="640"/>
          <w:marRight w:val="0"/>
          <w:marTop w:val="0"/>
          <w:marBottom w:val="0"/>
          <w:divBdr>
            <w:top w:val="none" w:sz="0" w:space="0" w:color="auto"/>
            <w:left w:val="none" w:sz="0" w:space="0" w:color="auto"/>
            <w:bottom w:val="none" w:sz="0" w:space="0" w:color="auto"/>
            <w:right w:val="none" w:sz="0" w:space="0" w:color="auto"/>
          </w:divBdr>
        </w:div>
        <w:div w:id="1303315129">
          <w:marLeft w:val="640"/>
          <w:marRight w:val="0"/>
          <w:marTop w:val="0"/>
          <w:marBottom w:val="0"/>
          <w:divBdr>
            <w:top w:val="none" w:sz="0" w:space="0" w:color="auto"/>
            <w:left w:val="none" w:sz="0" w:space="0" w:color="auto"/>
            <w:bottom w:val="none" w:sz="0" w:space="0" w:color="auto"/>
            <w:right w:val="none" w:sz="0" w:space="0" w:color="auto"/>
          </w:divBdr>
        </w:div>
        <w:div w:id="1413963277">
          <w:marLeft w:val="640"/>
          <w:marRight w:val="0"/>
          <w:marTop w:val="0"/>
          <w:marBottom w:val="0"/>
          <w:divBdr>
            <w:top w:val="none" w:sz="0" w:space="0" w:color="auto"/>
            <w:left w:val="none" w:sz="0" w:space="0" w:color="auto"/>
            <w:bottom w:val="none" w:sz="0" w:space="0" w:color="auto"/>
            <w:right w:val="none" w:sz="0" w:space="0" w:color="auto"/>
          </w:divBdr>
        </w:div>
        <w:div w:id="1532691716">
          <w:marLeft w:val="640"/>
          <w:marRight w:val="0"/>
          <w:marTop w:val="0"/>
          <w:marBottom w:val="0"/>
          <w:divBdr>
            <w:top w:val="none" w:sz="0" w:space="0" w:color="auto"/>
            <w:left w:val="none" w:sz="0" w:space="0" w:color="auto"/>
            <w:bottom w:val="none" w:sz="0" w:space="0" w:color="auto"/>
            <w:right w:val="none" w:sz="0" w:space="0" w:color="auto"/>
          </w:divBdr>
        </w:div>
        <w:div w:id="1604218373">
          <w:marLeft w:val="640"/>
          <w:marRight w:val="0"/>
          <w:marTop w:val="0"/>
          <w:marBottom w:val="0"/>
          <w:divBdr>
            <w:top w:val="none" w:sz="0" w:space="0" w:color="auto"/>
            <w:left w:val="none" w:sz="0" w:space="0" w:color="auto"/>
            <w:bottom w:val="none" w:sz="0" w:space="0" w:color="auto"/>
            <w:right w:val="none" w:sz="0" w:space="0" w:color="auto"/>
          </w:divBdr>
        </w:div>
        <w:div w:id="1634674807">
          <w:marLeft w:val="640"/>
          <w:marRight w:val="0"/>
          <w:marTop w:val="0"/>
          <w:marBottom w:val="0"/>
          <w:divBdr>
            <w:top w:val="none" w:sz="0" w:space="0" w:color="auto"/>
            <w:left w:val="none" w:sz="0" w:space="0" w:color="auto"/>
            <w:bottom w:val="none" w:sz="0" w:space="0" w:color="auto"/>
            <w:right w:val="none" w:sz="0" w:space="0" w:color="auto"/>
          </w:divBdr>
        </w:div>
        <w:div w:id="1699745213">
          <w:marLeft w:val="640"/>
          <w:marRight w:val="0"/>
          <w:marTop w:val="0"/>
          <w:marBottom w:val="0"/>
          <w:divBdr>
            <w:top w:val="none" w:sz="0" w:space="0" w:color="auto"/>
            <w:left w:val="none" w:sz="0" w:space="0" w:color="auto"/>
            <w:bottom w:val="none" w:sz="0" w:space="0" w:color="auto"/>
            <w:right w:val="none" w:sz="0" w:space="0" w:color="auto"/>
          </w:divBdr>
        </w:div>
        <w:div w:id="1721976449">
          <w:marLeft w:val="640"/>
          <w:marRight w:val="0"/>
          <w:marTop w:val="0"/>
          <w:marBottom w:val="0"/>
          <w:divBdr>
            <w:top w:val="none" w:sz="0" w:space="0" w:color="auto"/>
            <w:left w:val="none" w:sz="0" w:space="0" w:color="auto"/>
            <w:bottom w:val="none" w:sz="0" w:space="0" w:color="auto"/>
            <w:right w:val="none" w:sz="0" w:space="0" w:color="auto"/>
          </w:divBdr>
        </w:div>
        <w:div w:id="1789620716">
          <w:marLeft w:val="640"/>
          <w:marRight w:val="0"/>
          <w:marTop w:val="0"/>
          <w:marBottom w:val="0"/>
          <w:divBdr>
            <w:top w:val="none" w:sz="0" w:space="0" w:color="auto"/>
            <w:left w:val="none" w:sz="0" w:space="0" w:color="auto"/>
            <w:bottom w:val="none" w:sz="0" w:space="0" w:color="auto"/>
            <w:right w:val="none" w:sz="0" w:space="0" w:color="auto"/>
          </w:divBdr>
        </w:div>
        <w:div w:id="1792747596">
          <w:marLeft w:val="640"/>
          <w:marRight w:val="0"/>
          <w:marTop w:val="0"/>
          <w:marBottom w:val="0"/>
          <w:divBdr>
            <w:top w:val="none" w:sz="0" w:space="0" w:color="auto"/>
            <w:left w:val="none" w:sz="0" w:space="0" w:color="auto"/>
            <w:bottom w:val="none" w:sz="0" w:space="0" w:color="auto"/>
            <w:right w:val="none" w:sz="0" w:space="0" w:color="auto"/>
          </w:divBdr>
        </w:div>
        <w:div w:id="1793085441">
          <w:marLeft w:val="640"/>
          <w:marRight w:val="0"/>
          <w:marTop w:val="0"/>
          <w:marBottom w:val="0"/>
          <w:divBdr>
            <w:top w:val="none" w:sz="0" w:space="0" w:color="auto"/>
            <w:left w:val="none" w:sz="0" w:space="0" w:color="auto"/>
            <w:bottom w:val="none" w:sz="0" w:space="0" w:color="auto"/>
            <w:right w:val="none" w:sz="0" w:space="0" w:color="auto"/>
          </w:divBdr>
        </w:div>
        <w:div w:id="1813598168">
          <w:marLeft w:val="640"/>
          <w:marRight w:val="0"/>
          <w:marTop w:val="0"/>
          <w:marBottom w:val="0"/>
          <w:divBdr>
            <w:top w:val="none" w:sz="0" w:space="0" w:color="auto"/>
            <w:left w:val="none" w:sz="0" w:space="0" w:color="auto"/>
            <w:bottom w:val="none" w:sz="0" w:space="0" w:color="auto"/>
            <w:right w:val="none" w:sz="0" w:space="0" w:color="auto"/>
          </w:divBdr>
        </w:div>
        <w:div w:id="1845778382">
          <w:marLeft w:val="640"/>
          <w:marRight w:val="0"/>
          <w:marTop w:val="0"/>
          <w:marBottom w:val="0"/>
          <w:divBdr>
            <w:top w:val="none" w:sz="0" w:space="0" w:color="auto"/>
            <w:left w:val="none" w:sz="0" w:space="0" w:color="auto"/>
            <w:bottom w:val="none" w:sz="0" w:space="0" w:color="auto"/>
            <w:right w:val="none" w:sz="0" w:space="0" w:color="auto"/>
          </w:divBdr>
        </w:div>
        <w:div w:id="1870751877">
          <w:marLeft w:val="640"/>
          <w:marRight w:val="0"/>
          <w:marTop w:val="0"/>
          <w:marBottom w:val="0"/>
          <w:divBdr>
            <w:top w:val="none" w:sz="0" w:space="0" w:color="auto"/>
            <w:left w:val="none" w:sz="0" w:space="0" w:color="auto"/>
            <w:bottom w:val="none" w:sz="0" w:space="0" w:color="auto"/>
            <w:right w:val="none" w:sz="0" w:space="0" w:color="auto"/>
          </w:divBdr>
        </w:div>
        <w:div w:id="1924797869">
          <w:marLeft w:val="640"/>
          <w:marRight w:val="0"/>
          <w:marTop w:val="0"/>
          <w:marBottom w:val="0"/>
          <w:divBdr>
            <w:top w:val="none" w:sz="0" w:space="0" w:color="auto"/>
            <w:left w:val="none" w:sz="0" w:space="0" w:color="auto"/>
            <w:bottom w:val="none" w:sz="0" w:space="0" w:color="auto"/>
            <w:right w:val="none" w:sz="0" w:space="0" w:color="auto"/>
          </w:divBdr>
        </w:div>
        <w:div w:id="1930234709">
          <w:marLeft w:val="640"/>
          <w:marRight w:val="0"/>
          <w:marTop w:val="0"/>
          <w:marBottom w:val="0"/>
          <w:divBdr>
            <w:top w:val="none" w:sz="0" w:space="0" w:color="auto"/>
            <w:left w:val="none" w:sz="0" w:space="0" w:color="auto"/>
            <w:bottom w:val="none" w:sz="0" w:space="0" w:color="auto"/>
            <w:right w:val="none" w:sz="0" w:space="0" w:color="auto"/>
          </w:divBdr>
        </w:div>
        <w:div w:id="1936865204">
          <w:marLeft w:val="640"/>
          <w:marRight w:val="0"/>
          <w:marTop w:val="0"/>
          <w:marBottom w:val="0"/>
          <w:divBdr>
            <w:top w:val="none" w:sz="0" w:space="0" w:color="auto"/>
            <w:left w:val="none" w:sz="0" w:space="0" w:color="auto"/>
            <w:bottom w:val="none" w:sz="0" w:space="0" w:color="auto"/>
            <w:right w:val="none" w:sz="0" w:space="0" w:color="auto"/>
          </w:divBdr>
        </w:div>
        <w:div w:id="1938707254">
          <w:marLeft w:val="640"/>
          <w:marRight w:val="0"/>
          <w:marTop w:val="0"/>
          <w:marBottom w:val="0"/>
          <w:divBdr>
            <w:top w:val="none" w:sz="0" w:space="0" w:color="auto"/>
            <w:left w:val="none" w:sz="0" w:space="0" w:color="auto"/>
            <w:bottom w:val="none" w:sz="0" w:space="0" w:color="auto"/>
            <w:right w:val="none" w:sz="0" w:space="0" w:color="auto"/>
          </w:divBdr>
        </w:div>
        <w:div w:id="2002736335">
          <w:marLeft w:val="640"/>
          <w:marRight w:val="0"/>
          <w:marTop w:val="0"/>
          <w:marBottom w:val="0"/>
          <w:divBdr>
            <w:top w:val="none" w:sz="0" w:space="0" w:color="auto"/>
            <w:left w:val="none" w:sz="0" w:space="0" w:color="auto"/>
            <w:bottom w:val="none" w:sz="0" w:space="0" w:color="auto"/>
            <w:right w:val="none" w:sz="0" w:space="0" w:color="auto"/>
          </w:divBdr>
        </w:div>
        <w:div w:id="2110880973">
          <w:marLeft w:val="640"/>
          <w:marRight w:val="0"/>
          <w:marTop w:val="0"/>
          <w:marBottom w:val="0"/>
          <w:divBdr>
            <w:top w:val="none" w:sz="0" w:space="0" w:color="auto"/>
            <w:left w:val="none" w:sz="0" w:space="0" w:color="auto"/>
            <w:bottom w:val="none" w:sz="0" w:space="0" w:color="auto"/>
            <w:right w:val="none" w:sz="0" w:space="0" w:color="auto"/>
          </w:divBdr>
        </w:div>
      </w:divsChild>
    </w:div>
    <w:div w:id="1606646906">
      <w:bodyDiv w:val="1"/>
      <w:marLeft w:val="0"/>
      <w:marRight w:val="0"/>
      <w:marTop w:val="0"/>
      <w:marBottom w:val="0"/>
      <w:divBdr>
        <w:top w:val="none" w:sz="0" w:space="0" w:color="auto"/>
        <w:left w:val="none" w:sz="0" w:space="0" w:color="auto"/>
        <w:bottom w:val="none" w:sz="0" w:space="0" w:color="auto"/>
        <w:right w:val="none" w:sz="0" w:space="0" w:color="auto"/>
      </w:divBdr>
      <w:divsChild>
        <w:div w:id="108818135">
          <w:marLeft w:val="640"/>
          <w:marRight w:val="0"/>
          <w:marTop w:val="0"/>
          <w:marBottom w:val="0"/>
          <w:divBdr>
            <w:top w:val="none" w:sz="0" w:space="0" w:color="auto"/>
            <w:left w:val="none" w:sz="0" w:space="0" w:color="auto"/>
            <w:bottom w:val="none" w:sz="0" w:space="0" w:color="auto"/>
            <w:right w:val="none" w:sz="0" w:space="0" w:color="auto"/>
          </w:divBdr>
        </w:div>
        <w:div w:id="133642438">
          <w:marLeft w:val="640"/>
          <w:marRight w:val="0"/>
          <w:marTop w:val="0"/>
          <w:marBottom w:val="0"/>
          <w:divBdr>
            <w:top w:val="none" w:sz="0" w:space="0" w:color="auto"/>
            <w:left w:val="none" w:sz="0" w:space="0" w:color="auto"/>
            <w:bottom w:val="none" w:sz="0" w:space="0" w:color="auto"/>
            <w:right w:val="none" w:sz="0" w:space="0" w:color="auto"/>
          </w:divBdr>
        </w:div>
        <w:div w:id="179858488">
          <w:marLeft w:val="640"/>
          <w:marRight w:val="0"/>
          <w:marTop w:val="0"/>
          <w:marBottom w:val="0"/>
          <w:divBdr>
            <w:top w:val="none" w:sz="0" w:space="0" w:color="auto"/>
            <w:left w:val="none" w:sz="0" w:space="0" w:color="auto"/>
            <w:bottom w:val="none" w:sz="0" w:space="0" w:color="auto"/>
            <w:right w:val="none" w:sz="0" w:space="0" w:color="auto"/>
          </w:divBdr>
        </w:div>
        <w:div w:id="202400364">
          <w:marLeft w:val="640"/>
          <w:marRight w:val="0"/>
          <w:marTop w:val="0"/>
          <w:marBottom w:val="0"/>
          <w:divBdr>
            <w:top w:val="none" w:sz="0" w:space="0" w:color="auto"/>
            <w:left w:val="none" w:sz="0" w:space="0" w:color="auto"/>
            <w:bottom w:val="none" w:sz="0" w:space="0" w:color="auto"/>
            <w:right w:val="none" w:sz="0" w:space="0" w:color="auto"/>
          </w:divBdr>
        </w:div>
        <w:div w:id="210306748">
          <w:marLeft w:val="640"/>
          <w:marRight w:val="0"/>
          <w:marTop w:val="0"/>
          <w:marBottom w:val="0"/>
          <w:divBdr>
            <w:top w:val="none" w:sz="0" w:space="0" w:color="auto"/>
            <w:left w:val="none" w:sz="0" w:space="0" w:color="auto"/>
            <w:bottom w:val="none" w:sz="0" w:space="0" w:color="auto"/>
            <w:right w:val="none" w:sz="0" w:space="0" w:color="auto"/>
          </w:divBdr>
        </w:div>
        <w:div w:id="334497851">
          <w:marLeft w:val="640"/>
          <w:marRight w:val="0"/>
          <w:marTop w:val="0"/>
          <w:marBottom w:val="0"/>
          <w:divBdr>
            <w:top w:val="none" w:sz="0" w:space="0" w:color="auto"/>
            <w:left w:val="none" w:sz="0" w:space="0" w:color="auto"/>
            <w:bottom w:val="none" w:sz="0" w:space="0" w:color="auto"/>
            <w:right w:val="none" w:sz="0" w:space="0" w:color="auto"/>
          </w:divBdr>
        </w:div>
        <w:div w:id="358891807">
          <w:marLeft w:val="640"/>
          <w:marRight w:val="0"/>
          <w:marTop w:val="0"/>
          <w:marBottom w:val="0"/>
          <w:divBdr>
            <w:top w:val="none" w:sz="0" w:space="0" w:color="auto"/>
            <w:left w:val="none" w:sz="0" w:space="0" w:color="auto"/>
            <w:bottom w:val="none" w:sz="0" w:space="0" w:color="auto"/>
            <w:right w:val="none" w:sz="0" w:space="0" w:color="auto"/>
          </w:divBdr>
        </w:div>
        <w:div w:id="394939217">
          <w:marLeft w:val="640"/>
          <w:marRight w:val="0"/>
          <w:marTop w:val="0"/>
          <w:marBottom w:val="0"/>
          <w:divBdr>
            <w:top w:val="none" w:sz="0" w:space="0" w:color="auto"/>
            <w:left w:val="none" w:sz="0" w:space="0" w:color="auto"/>
            <w:bottom w:val="none" w:sz="0" w:space="0" w:color="auto"/>
            <w:right w:val="none" w:sz="0" w:space="0" w:color="auto"/>
          </w:divBdr>
        </w:div>
        <w:div w:id="396128608">
          <w:marLeft w:val="640"/>
          <w:marRight w:val="0"/>
          <w:marTop w:val="0"/>
          <w:marBottom w:val="0"/>
          <w:divBdr>
            <w:top w:val="none" w:sz="0" w:space="0" w:color="auto"/>
            <w:left w:val="none" w:sz="0" w:space="0" w:color="auto"/>
            <w:bottom w:val="none" w:sz="0" w:space="0" w:color="auto"/>
            <w:right w:val="none" w:sz="0" w:space="0" w:color="auto"/>
          </w:divBdr>
        </w:div>
        <w:div w:id="512651141">
          <w:marLeft w:val="640"/>
          <w:marRight w:val="0"/>
          <w:marTop w:val="0"/>
          <w:marBottom w:val="0"/>
          <w:divBdr>
            <w:top w:val="none" w:sz="0" w:space="0" w:color="auto"/>
            <w:left w:val="none" w:sz="0" w:space="0" w:color="auto"/>
            <w:bottom w:val="none" w:sz="0" w:space="0" w:color="auto"/>
            <w:right w:val="none" w:sz="0" w:space="0" w:color="auto"/>
          </w:divBdr>
        </w:div>
        <w:div w:id="637145112">
          <w:marLeft w:val="640"/>
          <w:marRight w:val="0"/>
          <w:marTop w:val="0"/>
          <w:marBottom w:val="0"/>
          <w:divBdr>
            <w:top w:val="none" w:sz="0" w:space="0" w:color="auto"/>
            <w:left w:val="none" w:sz="0" w:space="0" w:color="auto"/>
            <w:bottom w:val="none" w:sz="0" w:space="0" w:color="auto"/>
            <w:right w:val="none" w:sz="0" w:space="0" w:color="auto"/>
          </w:divBdr>
        </w:div>
        <w:div w:id="692344027">
          <w:marLeft w:val="640"/>
          <w:marRight w:val="0"/>
          <w:marTop w:val="0"/>
          <w:marBottom w:val="0"/>
          <w:divBdr>
            <w:top w:val="none" w:sz="0" w:space="0" w:color="auto"/>
            <w:left w:val="none" w:sz="0" w:space="0" w:color="auto"/>
            <w:bottom w:val="none" w:sz="0" w:space="0" w:color="auto"/>
            <w:right w:val="none" w:sz="0" w:space="0" w:color="auto"/>
          </w:divBdr>
        </w:div>
        <w:div w:id="708458793">
          <w:marLeft w:val="640"/>
          <w:marRight w:val="0"/>
          <w:marTop w:val="0"/>
          <w:marBottom w:val="0"/>
          <w:divBdr>
            <w:top w:val="none" w:sz="0" w:space="0" w:color="auto"/>
            <w:left w:val="none" w:sz="0" w:space="0" w:color="auto"/>
            <w:bottom w:val="none" w:sz="0" w:space="0" w:color="auto"/>
            <w:right w:val="none" w:sz="0" w:space="0" w:color="auto"/>
          </w:divBdr>
        </w:div>
        <w:div w:id="734619918">
          <w:marLeft w:val="640"/>
          <w:marRight w:val="0"/>
          <w:marTop w:val="0"/>
          <w:marBottom w:val="0"/>
          <w:divBdr>
            <w:top w:val="none" w:sz="0" w:space="0" w:color="auto"/>
            <w:left w:val="none" w:sz="0" w:space="0" w:color="auto"/>
            <w:bottom w:val="none" w:sz="0" w:space="0" w:color="auto"/>
            <w:right w:val="none" w:sz="0" w:space="0" w:color="auto"/>
          </w:divBdr>
        </w:div>
        <w:div w:id="758719427">
          <w:marLeft w:val="640"/>
          <w:marRight w:val="0"/>
          <w:marTop w:val="0"/>
          <w:marBottom w:val="0"/>
          <w:divBdr>
            <w:top w:val="none" w:sz="0" w:space="0" w:color="auto"/>
            <w:left w:val="none" w:sz="0" w:space="0" w:color="auto"/>
            <w:bottom w:val="none" w:sz="0" w:space="0" w:color="auto"/>
            <w:right w:val="none" w:sz="0" w:space="0" w:color="auto"/>
          </w:divBdr>
        </w:div>
        <w:div w:id="759760037">
          <w:marLeft w:val="640"/>
          <w:marRight w:val="0"/>
          <w:marTop w:val="0"/>
          <w:marBottom w:val="0"/>
          <w:divBdr>
            <w:top w:val="none" w:sz="0" w:space="0" w:color="auto"/>
            <w:left w:val="none" w:sz="0" w:space="0" w:color="auto"/>
            <w:bottom w:val="none" w:sz="0" w:space="0" w:color="auto"/>
            <w:right w:val="none" w:sz="0" w:space="0" w:color="auto"/>
          </w:divBdr>
        </w:div>
        <w:div w:id="978875944">
          <w:marLeft w:val="640"/>
          <w:marRight w:val="0"/>
          <w:marTop w:val="0"/>
          <w:marBottom w:val="0"/>
          <w:divBdr>
            <w:top w:val="none" w:sz="0" w:space="0" w:color="auto"/>
            <w:left w:val="none" w:sz="0" w:space="0" w:color="auto"/>
            <w:bottom w:val="none" w:sz="0" w:space="0" w:color="auto"/>
            <w:right w:val="none" w:sz="0" w:space="0" w:color="auto"/>
          </w:divBdr>
        </w:div>
        <w:div w:id="1006132612">
          <w:marLeft w:val="640"/>
          <w:marRight w:val="0"/>
          <w:marTop w:val="0"/>
          <w:marBottom w:val="0"/>
          <w:divBdr>
            <w:top w:val="none" w:sz="0" w:space="0" w:color="auto"/>
            <w:left w:val="none" w:sz="0" w:space="0" w:color="auto"/>
            <w:bottom w:val="none" w:sz="0" w:space="0" w:color="auto"/>
            <w:right w:val="none" w:sz="0" w:space="0" w:color="auto"/>
          </w:divBdr>
        </w:div>
        <w:div w:id="1129712251">
          <w:marLeft w:val="640"/>
          <w:marRight w:val="0"/>
          <w:marTop w:val="0"/>
          <w:marBottom w:val="0"/>
          <w:divBdr>
            <w:top w:val="none" w:sz="0" w:space="0" w:color="auto"/>
            <w:left w:val="none" w:sz="0" w:space="0" w:color="auto"/>
            <w:bottom w:val="none" w:sz="0" w:space="0" w:color="auto"/>
            <w:right w:val="none" w:sz="0" w:space="0" w:color="auto"/>
          </w:divBdr>
        </w:div>
        <w:div w:id="1160928797">
          <w:marLeft w:val="640"/>
          <w:marRight w:val="0"/>
          <w:marTop w:val="0"/>
          <w:marBottom w:val="0"/>
          <w:divBdr>
            <w:top w:val="none" w:sz="0" w:space="0" w:color="auto"/>
            <w:left w:val="none" w:sz="0" w:space="0" w:color="auto"/>
            <w:bottom w:val="none" w:sz="0" w:space="0" w:color="auto"/>
            <w:right w:val="none" w:sz="0" w:space="0" w:color="auto"/>
          </w:divBdr>
        </w:div>
        <w:div w:id="1179275974">
          <w:marLeft w:val="640"/>
          <w:marRight w:val="0"/>
          <w:marTop w:val="0"/>
          <w:marBottom w:val="0"/>
          <w:divBdr>
            <w:top w:val="none" w:sz="0" w:space="0" w:color="auto"/>
            <w:left w:val="none" w:sz="0" w:space="0" w:color="auto"/>
            <w:bottom w:val="none" w:sz="0" w:space="0" w:color="auto"/>
            <w:right w:val="none" w:sz="0" w:space="0" w:color="auto"/>
          </w:divBdr>
        </w:div>
        <w:div w:id="1217743787">
          <w:marLeft w:val="640"/>
          <w:marRight w:val="0"/>
          <w:marTop w:val="0"/>
          <w:marBottom w:val="0"/>
          <w:divBdr>
            <w:top w:val="none" w:sz="0" w:space="0" w:color="auto"/>
            <w:left w:val="none" w:sz="0" w:space="0" w:color="auto"/>
            <w:bottom w:val="none" w:sz="0" w:space="0" w:color="auto"/>
            <w:right w:val="none" w:sz="0" w:space="0" w:color="auto"/>
          </w:divBdr>
        </w:div>
        <w:div w:id="1251963690">
          <w:marLeft w:val="640"/>
          <w:marRight w:val="0"/>
          <w:marTop w:val="0"/>
          <w:marBottom w:val="0"/>
          <w:divBdr>
            <w:top w:val="none" w:sz="0" w:space="0" w:color="auto"/>
            <w:left w:val="none" w:sz="0" w:space="0" w:color="auto"/>
            <w:bottom w:val="none" w:sz="0" w:space="0" w:color="auto"/>
            <w:right w:val="none" w:sz="0" w:space="0" w:color="auto"/>
          </w:divBdr>
        </w:div>
        <w:div w:id="1253011048">
          <w:marLeft w:val="640"/>
          <w:marRight w:val="0"/>
          <w:marTop w:val="0"/>
          <w:marBottom w:val="0"/>
          <w:divBdr>
            <w:top w:val="none" w:sz="0" w:space="0" w:color="auto"/>
            <w:left w:val="none" w:sz="0" w:space="0" w:color="auto"/>
            <w:bottom w:val="none" w:sz="0" w:space="0" w:color="auto"/>
            <w:right w:val="none" w:sz="0" w:space="0" w:color="auto"/>
          </w:divBdr>
        </w:div>
        <w:div w:id="1284580628">
          <w:marLeft w:val="640"/>
          <w:marRight w:val="0"/>
          <w:marTop w:val="0"/>
          <w:marBottom w:val="0"/>
          <w:divBdr>
            <w:top w:val="none" w:sz="0" w:space="0" w:color="auto"/>
            <w:left w:val="none" w:sz="0" w:space="0" w:color="auto"/>
            <w:bottom w:val="none" w:sz="0" w:space="0" w:color="auto"/>
            <w:right w:val="none" w:sz="0" w:space="0" w:color="auto"/>
          </w:divBdr>
        </w:div>
        <w:div w:id="1351292910">
          <w:marLeft w:val="640"/>
          <w:marRight w:val="0"/>
          <w:marTop w:val="0"/>
          <w:marBottom w:val="0"/>
          <w:divBdr>
            <w:top w:val="none" w:sz="0" w:space="0" w:color="auto"/>
            <w:left w:val="none" w:sz="0" w:space="0" w:color="auto"/>
            <w:bottom w:val="none" w:sz="0" w:space="0" w:color="auto"/>
            <w:right w:val="none" w:sz="0" w:space="0" w:color="auto"/>
          </w:divBdr>
        </w:div>
        <w:div w:id="1400403392">
          <w:marLeft w:val="640"/>
          <w:marRight w:val="0"/>
          <w:marTop w:val="0"/>
          <w:marBottom w:val="0"/>
          <w:divBdr>
            <w:top w:val="none" w:sz="0" w:space="0" w:color="auto"/>
            <w:left w:val="none" w:sz="0" w:space="0" w:color="auto"/>
            <w:bottom w:val="none" w:sz="0" w:space="0" w:color="auto"/>
            <w:right w:val="none" w:sz="0" w:space="0" w:color="auto"/>
          </w:divBdr>
        </w:div>
        <w:div w:id="1464808325">
          <w:marLeft w:val="640"/>
          <w:marRight w:val="0"/>
          <w:marTop w:val="0"/>
          <w:marBottom w:val="0"/>
          <w:divBdr>
            <w:top w:val="none" w:sz="0" w:space="0" w:color="auto"/>
            <w:left w:val="none" w:sz="0" w:space="0" w:color="auto"/>
            <w:bottom w:val="none" w:sz="0" w:space="0" w:color="auto"/>
            <w:right w:val="none" w:sz="0" w:space="0" w:color="auto"/>
          </w:divBdr>
        </w:div>
        <w:div w:id="1568373778">
          <w:marLeft w:val="640"/>
          <w:marRight w:val="0"/>
          <w:marTop w:val="0"/>
          <w:marBottom w:val="0"/>
          <w:divBdr>
            <w:top w:val="none" w:sz="0" w:space="0" w:color="auto"/>
            <w:left w:val="none" w:sz="0" w:space="0" w:color="auto"/>
            <w:bottom w:val="none" w:sz="0" w:space="0" w:color="auto"/>
            <w:right w:val="none" w:sz="0" w:space="0" w:color="auto"/>
          </w:divBdr>
        </w:div>
        <w:div w:id="1621689012">
          <w:marLeft w:val="640"/>
          <w:marRight w:val="0"/>
          <w:marTop w:val="0"/>
          <w:marBottom w:val="0"/>
          <w:divBdr>
            <w:top w:val="none" w:sz="0" w:space="0" w:color="auto"/>
            <w:left w:val="none" w:sz="0" w:space="0" w:color="auto"/>
            <w:bottom w:val="none" w:sz="0" w:space="0" w:color="auto"/>
            <w:right w:val="none" w:sz="0" w:space="0" w:color="auto"/>
          </w:divBdr>
        </w:div>
        <w:div w:id="1659990746">
          <w:marLeft w:val="640"/>
          <w:marRight w:val="0"/>
          <w:marTop w:val="0"/>
          <w:marBottom w:val="0"/>
          <w:divBdr>
            <w:top w:val="none" w:sz="0" w:space="0" w:color="auto"/>
            <w:left w:val="none" w:sz="0" w:space="0" w:color="auto"/>
            <w:bottom w:val="none" w:sz="0" w:space="0" w:color="auto"/>
            <w:right w:val="none" w:sz="0" w:space="0" w:color="auto"/>
          </w:divBdr>
        </w:div>
        <w:div w:id="1699964441">
          <w:marLeft w:val="640"/>
          <w:marRight w:val="0"/>
          <w:marTop w:val="0"/>
          <w:marBottom w:val="0"/>
          <w:divBdr>
            <w:top w:val="none" w:sz="0" w:space="0" w:color="auto"/>
            <w:left w:val="none" w:sz="0" w:space="0" w:color="auto"/>
            <w:bottom w:val="none" w:sz="0" w:space="0" w:color="auto"/>
            <w:right w:val="none" w:sz="0" w:space="0" w:color="auto"/>
          </w:divBdr>
        </w:div>
        <w:div w:id="1703750234">
          <w:marLeft w:val="640"/>
          <w:marRight w:val="0"/>
          <w:marTop w:val="0"/>
          <w:marBottom w:val="0"/>
          <w:divBdr>
            <w:top w:val="none" w:sz="0" w:space="0" w:color="auto"/>
            <w:left w:val="none" w:sz="0" w:space="0" w:color="auto"/>
            <w:bottom w:val="none" w:sz="0" w:space="0" w:color="auto"/>
            <w:right w:val="none" w:sz="0" w:space="0" w:color="auto"/>
          </w:divBdr>
        </w:div>
        <w:div w:id="1788891841">
          <w:marLeft w:val="640"/>
          <w:marRight w:val="0"/>
          <w:marTop w:val="0"/>
          <w:marBottom w:val="0"/>
          <w:divBdr>
            <w:top w:val="none" w:sz="0" w:space="0" w:color="auto"/>
            <w:left w:val="none" w:sz="0" w:space="0" w:color="auto"/>
            <w:bottom w:val="none" w:sz="0" w:space="0" w:color="auto"/>
            <w:right w:val="none" w:sz="0" w:space="0" w:color="auto"/>
          </w:divBdr>
        </w:div>
        <w:div w:id="1824812653">
          <w:marLeft w:val="640"/>
          <w:marRight w:val="0"/>
          <w:marTop w:val="0"/>
          <w:marBottom w:val="0"/>
          <w:divBdr>
            <w:top w:val="none" w:sz="0" w:space="0" w:color="auto"/>
            <w:left w:val="none" w:sz="0" w:space="0" w:color="auto"/>
            <w:bottom w:val="none" w:sz="0" w:space="0" w:color="auto"/>
            <w:right w:val="none" w:sz="0" w:space="0" w:color="auto"/>
          </w:divBdr>
        </w:div>
        <w:div w:id="2008360709">
          <w:marLeft w:val="640"/>
          <w:marRight w:val="0"/>
          <w:marTop w:val="0"/>
          <w:marBottom w:val="0"/>
          <w:divBdr>
            <w:top w:val="none" w:sz="0" w:space="0" w:color="auto"/>
            <w:left w:val="none" w:sz="0" w:space="0" w:color="auto"/>
            <w:bottom w:val="none" w:sz="0" w:space="0" w:color="auto"/>
            <w:right w:val="none" w:sz="0" w:space="0" w:color="auto"/>
          </w:divBdr>
        </w:div>
        <w:div w:id="2016614385">
          <w:marLeft w:val="640"/>
          <w:marRight w:val="0"/>
          <w:marTop w:val="0"/>
          <w:marBottom w:val="0"/>
          <w:divBdr>
            <w:top w:val="none" w:sz="0" w:space="0" w:color="auto"/>
            <w:left w:val="none" w:sz="0" w:space="0" w:color="auto"/>
            <w:bottom w:val="none" w:sz="0" w:space="0" w:color="auto"/>
            <w:right w:val="none" w:sz="0" w:space="0" w:color="auto"/>
          </w:divBdr>
        </w:div>
        <w:div w:id="2070419991">
          <w:marLeft w:val="640"/>
          <w:marRight w:val="0"/>
          <w:marTop w:val="0"/>
          <w:marBottom w:val="0"/>
          <w:divBdr>
            <w:top w:val="none" w:sz="0" w:space="0" w:color="auto"/>
            <w:left w:val="none" w:sz="0" w:space="0" w:color="auto"/>
            <w:bottom w:val="none" w:sz="0" w:space="0" w:color="auto"/>
            <w:right w:val="none" w:sz="0" w:space="0" w:color="auto"/>
          </w:divBdr>
        </w:div>
        <w:div w:id="2075664948">
          <w:marLeft w:val="640"/>
          <w:marRight w:val="0"/>
          <w:marTop w:val="0"/>
          <w:marBottom w:val="0"/>
          <w:divBdr>
            <w:top w:val="none" w:sz="0" w:space="0" w:color="auto"/>
            <w:left w:val="none" w:sz="0" w:space="0" w:color="auto"/>
            <w:bottom w:val="none" w:sz="0" w:space="0" w:color="auto"/>
            <w:right w:val="none" w:sz="0" w:space="0" w:color="auto"/>
          </w:divBdr>
        </w:div>
        <w:div w:id="2109962502">
          <w:marLeft w:val="640"/>
          <w:marRight w:val="0"/>
          <w:marTop w:val="0"/>
          <w:marBottom w:val="0"/>
          <w:divBdr>
            <w:top w:val="none" w:sz="0" w:space="0" w:color="auto"/>
            <w:left w:val="none" w:sz="0" w:space="0" w:color="auto"/>
            <w:bottom w:val="none" w:sz="0" w:space="0" w:color="auto"/>
            <w:right w:val="none" w:sz="0" w:space="0" w:color="auto"/>
          </w:divBdr>
        </w:div>
        <w:div w:id="2114933921">
          <w:marLeft w:val="640"/>
          <w:marRight w:val="0"/>
          <w:marTop w:val="0"/>
          <w:marBottom w:val="0"/>
          <w:divBdr>
            <w:top w:val="none" w:sz="0" w:space="0" w:color="auto"/>
            <w:left w:val="none" w:sz="0" w:space="0" w:color="auto"/>
            <w:bottom w:val="none" w:sz="0" w:space="0" w:color="auto"/>
            <w:right w:val="none" w:sz="0" w:space="0" w:color="auto"/>
          </w:divBdr>
        </w:div>
        <w:div w:id="2136678918">
          <w:marLeft w:val="640"/>
          <w:marRight w:val="0"/>
          <w:marTop w:val="0"/>
          <w:marBottom w:val="0"/>
          <w:divBdr>
            <w:top w:val="none" w:sz="0" w:space="0" w:color="auto"/>
            <w:left w:val="none" w:sz="0" w:space="0" w:color="auto"/>
            <w:bottom w:val="none" w:sz="0" w:space="0" w:color="auto"/>
            <w:right w:val="none" w:sz="0" w:space="0" w:color="auto"/>
          </w:divBdr>
        </w:div>
        <w:div w:id="2138521696">
          <w:marLeft w:val="640"/>
          <w:marRight w:val="0"/>
          <w:marTop w:val="0"/>
          <w:marBottom w:val="0"/>
          <w:divBdr>
            <w:top w:val="none" w:sz="0" w:space="0" w:color="auto"/>
            <w:left w:val="none" w:sz="0" w:space="0" w:color="auto"/>
            <w:bottom w:val="none" w:sz="0" w:space="0" w:color="auto"/>
            <w:right w:val="none" w:sz="0" w:space="0" w:color="auto"/>
          </w:divBdr>
        </w:div>
      </w:divsChild>
    </w:div>
    <w:div w:id="1610701705">
      <w:bodyDiv w:val="1"/>
      <w:marLeft w:val="0"/>
      <w:marRight w:val="0"/>
      <w:marTop w:val="0"/>
      <w:marBottom w:val="0"/>
      <w:divBdr>
        <w:top w:val="none" w:sz="0" w:space="0" w:color="auto"/>
        <w:left w:val="none" w:sz="0" w:space="0" w:color="auto"/>
        <w:bottom w:val="none" w:sz="0" w:space="0" w:color="auto"/>
        <w:right w:val="none" w:sz="0" w:space="0" w:color="auto"/>
      </w:divBdr>
      <w:divsChild>
        <w:div w:id="35084437">
          <w:marLeft w:val="640"/>
          <w:marRight w:val="0"/>
          <w:marTop w:val="0"/>
          <w:marBottom w:val="0"/>
          <w:divBdr>
            <w:top w:val="none" w:sz="0" w:space="0" w:color="auto"/>
            <w:left w:val="none" w:sz="0" w:space="0" w:color="auto"/>
            <w:bottom w:val="none" w:sz="0" w:space="0" w:color="auto"/>
            <w:right w:val="none" w:sz="0" w:space="0" w:color="auto"/>
          </w:divBdr>
        </w:div>
        <w:div w:id="52193647">
          <w:marLeft w:val="640"/>
          <w:marRight w:val="0"/>
          <w:marTop w:val="0"/>
          <w:marBottom w:val="0"/>
          <w:divBdr>
            <w:top w:val="none" w:sz="0" w:space="0" w:color="auto"/>
            <w:left w:val="none" w:sz="0" w:space="0" w:color="auto"/>
            <w:bottom w:val="none" w:sz="0" w:space="0" w:color="auto"/>
            <w:right w:val="none" w:sz="0" w:space="0" w:color="auto"/>
          </w:divBdr>
        </w:div>
        <w:div w:id="176969234">
          <w:marLeft w:val="640"/>
          <w:marRight w:val="0"/>
          <w:marTop w:val="0"/>
          <w:marBottom w:val="0"/>
          <w:divBdr>
            <w:top w:val="none" w:sz="0" w:space="0" w:color="auto"/>
            <w:left w:val="none" w:sz="0" w:space="0" w:color="auto"/>
            <w:bottom w:val="none" w:sz="0" w:space="0" w:color="auto"/>
            <w:right w:val="none" w:sz="0" w:space="0" w:color="auto"/>
          </w:divBdr>
        </w:div>
        <w:div w:id="184103310">
          <w:marLeft w:val="640"/>
          <w:marRight w:val="0"/>
          <w:marTop w:val="0"/>
          <w:marBottom w:val="0"/>
          <w:divBdr>
            <w:top w:val="none" w:sz="0" w:space="0" w:color="auto"/>
            <w:left w:val="none" w:sz="0" w:space="0" w:color="auto"/>
            <w:bottom w:val="none" w:sz="0" w:space="0" w:color="auto"/>
            <w:right w:val="none" w:sz="0" w:space="0" w:color="auto"/>
          </w:divBdr>
        </w:div>
        <w:div w:id="189027151">
          <w:marLeft w:val="640"/>
          <w:marRight w:val="0"/>
          <w:marTop w:val="0"/>
          <w:marBottom w:val="0"/>
          <w:divBdr>
            <w:top w:val="none" w:sz="0" w:space="0" w:color="auto"/>
            <w:left w:val="none" w:sz="0" w:space="0" w:color="auto"/>
            <w:bottom w:val="none" w:sz="0" w:space="0" w:color="auto"/>
            <w:right w:val="none" w:sz="0" w:space="0" w:color="auto"/>
          </w:divBdr>
        </w:div>
        <w:div w:id="200749931">
          <w:marLeft w:val="640"/>
          <w:marRight w:val="0"/>
          <w:marTop w:val="0"/>
          <w:marBottom w:val="0"/>
          <w:divBdr>
            <w:top w:val="none" w:sz="0" w:space="0" w:color="auto"/>
            <w:left w:val="none" w:sz="0" w:space="0" w:color="auto"/>
            <w:bottom w:val="none" w:sz="0" w:space="0" w:color="auto"/>
            <w:right w:val="none" w:sz="0" w:space="0" w:color="auto"/>
          </w:divBdr>
        </w:div>
        <w:div w:id="275217992">
          <w:marLeft w:val="640"/>
          <w:marRight w:val="0"/>
          <w:marTop w:val="0"/>
          <w:marBottom w:val="0"/>
          <w:divBdr>
            <w:top w:val="none" w:sz="0" w:space="0" w:color="auto"/>
            <w:left w:val="none" w:sz="0" w:space="0" w:color="auto"/>
            <w:bottom w:val="none" w:sz="0" w:space="0" w:color="auto"/>
            <w:right w:val="none" w:sz="0" w:space="0" w:color="auto"/>
          </w:divBdr>
        </w:div>
        <w:div w:id="314457145">
          <w:marLeft w:val="640"/>
          <w:marRight w:val="0"/>
          <w:marTop w:val="0"/>
          <w:marBottom w:val="0"/>
          <w:divBdr>
            <w:top w:val="none" w:sz="0" w:space="0" w:color="auto"/>
            <w:left w:val="none" w:sz="0" w:space="0" w:color="auto"/>
            <w:bottom w:val="none" w:sz="0" w:space="0" w:color="auto"/>
            <w:right w:val="none" w:sz="0" w:space="0" w:color="auto"/>
          </w:divBdr>
        </w:div>
        <w:div w:id="320157112">
          <w:marLeft w:val="640"/>
          <w:marRight w:val="0"/>
          <w:marTop w:val="0"/>
          <w:marBottom w:val="0"/>
          <w:divBdr>
            <w:top w:val="none" w:sz="0" w:space="0" w:color="auto"/>
            <w:left w:val="none" w:sz="0" w:space="0" w:color="auto"/>
            <w:bottom w:val="none" w:sz="0" w:space="0" w:color="auto"/>
            <w:right w:val="none" w:sz="0" w:space="0" w:color="auto"/>
          </w:divBdr>
        </w:div>
        <w:div w:id="411466897">
          <w:marLeft w:val="640"/>
          <w:marRight w:val="0"/>
          <w:marTop w:val="0"/>
          <w:marBottom w:val="0"/>
          <w:divBdr>
            <w:top w:val="none" w:sz="0" w:space="0" w:color="auto"/>
            <w:left w:val="none" w:sz="0" w:space="0" w:color="auto"/>
            <w:bottom w:val="none" w:sz="0" w:space="0" w:color="auto"/>
            <w:right w:val="none" w:sz="0" w:space="0" w:color="auto"/>
          </w:divBdr>
        </w:div>
        <w:div w:id="479813857">
          <w:marLeft w:val="640"/>
          <w:marRight w:val="0"/>
          <w:marTop w:val="0"/>
          <w:marBottom w:val="0"/>
          <w:divBdr>
            <w:top w:val="none" w:sz="0" w:space="0" w:color="auto"/>
            <w:left w:val="none" w:sz="0" w:space="0" w:color="auto"/>
            <w:bottom w:val="none" w:sz="0" w:space="0" w:color="auto"/>
            <w:right w:val="none" w:sz="0" w:space="0" w:color="auto"/>
          </w:divBdr>
        </w:div>
        <w:div w:id="539245786">
          <w:marLeft w:val="640"/>
          <w:marRight w:val="0"/>
          <w:marTop w:val="0"/>
          <w:marBottom w:val="0"/>
          <w:divBdr>
            <w:top w:val="none" w:sz="0" w:space="0" w:color="auto"/>
            <w:left w:val="none" w:sz="0" w:space="0" w:color="auto"/>
            <w:bottom w:val="none" w:sz="0" w:space="0" w:color="auto"/>
            <w:right w:val="none" w:sz="0" w:space="0" w:color="auto"/>
          </w:divBdr>
        </w:div>
        <w:div w:id="592860824">
          <w:marLeft w:val="640"/>
          <w:marRight w:val="0"/>
          <w:marTop w:val="0"/>
          <w:marBottom w:val="0"/>
          <w:divBdr>
            <w:top w:val="none" w:sz="0" w:space="0" w:color="auto"/>
            <w:left w:val="none" w:sz="0" w:space="0" w:color="auto"/>
            <w:bottom w:val="none" w:sz="0" w:space="0" w:color="auto"/>
            <w:right w:val="none" w:sz="0" w:space="0" w:color="auto"/>
          </w:divBdr>
        </w:div>
        <w:div w:id="597442386">
          <w:marLeft w:val="640"/>
          <w:marRight w:val="0"/>
          <w:marTop w:val="0"/>
          <w:marBottom w:val="0"/>
          <w:divBdr>
            <w:top w:val="none" w:sz="0" w:space="0" w:color="auto"/>
            <w:left w:val="none" w:sz="0" w:space="0" w:color="auto"/>
            <w:bottom w:val="none" w:sz="0" w:space="0" w:color="auto"/>
            <w:right w:val="none" w:sz="0" w:space="0" w:color="auto"/>
          </w:divBdr>
        </w:div>
        <w:div w:id="651107270">
          <w:marLeft w:val="640"/>
          <w:marRight w:val="0"/>
          <w:marTop w:val="0"/>
          <w:marBottom w:val="0"/>
          <w:divBdr>
            <w:top w:val="none" w:sz="0" w:space="0" w:color="auto"/>
            <w:left w:val="none" w:sz="0" w:space="0" w:color="auto"/>
            <w:bottom w:val="none" w:sz="0" w:space="0" w:color="auto"/>
            <w:right w:val="none" w:sz="0" w:space="0" w:color="auto"/>
          </w:divBdr>
        </w:div>
        <w:div w:id="666640811">
          <w:marLeft w:val="640"/>
          <w:marRight w:val="0"/>
          <w:marTop w:val="0"/>
          <w:marBottom w:val="0"/>
          <w:divBdr>
            <w:top w:val="none" w:sz="0" w:space="0" w:color="auto"/>
            <w:left w:val="none" w:sz="0" w:space="0" w:color="auto"/>
            <w:bottom w:val="none" w:sz="0" w:space="0" w:color="auto"/>
            <w:right w:val="none" w:sz="0" w:space="0" w:color="auto"/>
          </w:divBdr>
        </w:div>
        <w:div w:id="698504598">
          <w:marLeft w:val="640"/>
          <w:marRight w:val="0"/>
          <w:marTop w:val="0"/>
          <w:marBottom w:val="0"/>
          <w:divBdr>
            <w:top w:val="none" w:sz="0" w:space="0" w:color="auto"/>
            <w:left w:val="none" w:sz="0" w:space="0" w:color="auto"/>
            <w:bottom w:val="none" w:sz="0" w:space="0" w:color="auto"/>
            <w:right w:val="none" w:sz="0" w:space="0" w:color="auto"/>
          </w:divBdr>
        </w:div>
        <w:div w:id="762338601">
          <w:marLeft w:val="640"/>
          <w:marRight w:val="0"/>
          <w:marTop w:val="0"/>
          <w:marBottom w:val="0"/>
          <w:divBdr>
            <w:top w:val="none" w:sz="0" w:space="0" w:color="auto"/>
            <w:left w:val="none" w:sz="0" w:space="0" w:color="auto"/>
            <w:bottom w:val="none" w:sz="0" w:space="0" w:color="auto"/>
            <w:right w:val="none" w:sz="0" w:space="0" w:color="auto"/>
          </w:divBdr>
        </w:div>
        <w:div w:id="879439859">
          <w:marLeft w:val="640"/>
          <w:marRight w:val="0"/>
          <w:marTop w:val="0"/>
          <w:marBottom w:val="0"/>
          <w:divBdr>
            <w:top w:val="none" w:sz="0" w:space="0" w:color="auto"/>
            <w:left w:val="none" w:sz="0" w:space="0" w:color="auto"/>
            <w:bottom w:val="none" w:sz="0" w:space="0" w:color="auto"/>
            <w:right w:val="none" w:sz="0" w:space="0" w:color="auto"/>
          </w:divBdr>
        </w:div>
        <w:div w:id="889997257">
          <w:marLeft w:val="640"/>
          <w:marRight w:val="0"/>
          <w:marTop w:val="0"/>
          <w:marBottom w:val="0"/>
          <w:divBdr>
            <w:top w:val="none" w:sz="0" w:space="0" w:color="auto"/>
            <w:left w:val="none" w:sz="0" w:space="0" w:color="auto"/>
            <w:bottom w:val="none" w:sz="0" w:space="0" w:color="auto"/>
            <w:right w:val="none" w:sz="0" w:space="0" w:color="auto"/>
          </w:divBdr>
        </w:div>
        <w:div w:id="891888433">
          <w:marLeft w:val="640"/>
          <w:marRight w:val="0"/>
          <w:marTop w:val="0"/>
          <w:marBottom w:val="0"/>
          <w:divBdr>
            <w:top w:val="none" w:sz="0" w:space="0" w:color="auto"/>
            <w:left w:val="none" w:sz="0" w:space="0" w:color="auto"/>
            <w:bottom w:val="none" w:sz="0" w:space="0" w:color="auto"/>
            <w:right w:val="none" w:sz="0" w:space="0" w:color="auto"/>
          </w:divBdr>
        </w:div>
        <w:div w:id="1016804785">
          <w:marLeft w:val="640"/>
          <w:marRight w:val="0"/>
          <w:marTop w:val="0"/>
          <w:marBottom w:val="0"/>
          <w:divBdr>
            <w:top w:val="none" w:sz="0" w:space="0" w:color="auto"/>
            <w:left w:val="none" w:sz="0" w:space="0" w:color="auto"/>
            <w:bottom w:val="none" w:sz="0" w:space="0" w:color="auto"/>
            <w:right w:val="none" w:sz="0" w:space="0" w:color="auto"/>
          </w:divBdr>
        </w:div>
        <w:div w:id="1076436602">
          <w:marLeft w:val="640"/>
          <w:marRight w:val="0"/>
          <w:marTop w:val="0"/>
          <w:marBottom w:val="0"/>
          <w:divBdr>
            <w:top w:val="none" w:sz="0" w:space="0" w:color="auto"/>
            <w:left w:val="none" w:sz="0" w:space="0" w:color="auto"/>
            <w:bottom w:val="none" w:sz="0" w:space="0" w:color="auto"/>
            <w:right w:val="none" w:sz="0" w:space="0" w:color="auto"/>
          </w:divBdr>
        </w:div>
        <w:div w:id="1093277476">
          <w:marLeft w:val="640"/>
          <w:marRight w:val="0"/>
          <w:marTop w:val="0"/>
          <w:marBottom w:val="0"/>
          <w:divBdr>
            <w:top w:val="none" w:sz="0" w:space="0" w:color="auto"/>
            <w:left w:val="none" w:sz="0" w:space="0" w:color="auto"/>
            <w:bottom w:val="none" w:sz="0" w:space="0" w:color="auto"/>
            <w:right w:val="none" w:sz="0" w:space="0" w:color="auto"/>
          </w:divBdr>
        </w:div>
        <w:div w:id="1119371448">
          <w:marLeft w:val="640"/>
          <w:marRight w:val="0"/>
          <w:marTop w:val="0"/>
          <w:marBottom w:val="0"/>
          <w:divBdr>
            <w:top w:val="none" w:sz="0" w:space="0" w:color="auto"/>
            <w:left w:val="none" w:sz="0" w:space="0" w:color="auto"/>
            <w:bottom w:val="none" w:sz="0" w:space="0" w:color="auto"/>
            <w:right w:val="none" w:sz="0" w:space="0" w:color="auto"/>
          </w:divBdr>
        </w:div>
        <w:div w:id="1152911257">
          <w:marLeft w:val="640"/>
          <w:marRight w:val="0"/>
          <w:marTop w:val="0"/>
          <w:marBottom w:val="0"/>
          <w:divBdr>
            <w:top w:val="none" w:sz="0" w:space="0" w:color="auto"/>
            <w:left w:val="none" w:sz="0" w:space="0" w:color="auto"/>
            <w:bottom w:val="none" w:sz="0" w:space="0" w:color="auto"/>
            <w:right w:val="none" w:sz="0" w:space="0" w:color="auto"/>
          </w:divBdr>
        </w:div>
        <w:div w:id="1214462949">
          <w:marLeft w:val="640"/>
          <w:marRight w:val="0"/>
          <w:marTop w:val="0"/>
          <w:marBottom w:val="0"/>
          <w:divBdr>
            <w:top w:val="none" w:sz="0" w:space="0" w:color="auto"/>
            <w:left w:val="none" w:sz="0" w:space="0" w:color="auto"/>
            <w:bottom w:val="none" w:sz="0" w:space="0" w:color="auto"/>
            <w:right w:val="none" w:sz="0" w:space="0" w:color="auto"/>
          </w:divBdr>
        </w:div>
        <w:div w:id="1244339498">
          <w:marLeft w:val="640"/>
          <w:marRight w:val="0"/>
          <w:marTop w:val="0"/>
          <w:marBottom w:val="0"/>
          <w:divBdr>
            <w:top w:val="none" w:sz="0" w:space="0" w:color="auto"/>
            <w:left w:val="none" w:sz="0" w:space="0" w:color="auto"/>
            <w:bottom w:val="none" w:sz="0" w:space="0" w:color="auto"/>
            <w:right w:val="none" w:sz="0" w:space="0" w:color="auto"/>
          </w:divBdr>
        </w:div>
        <w:div w:id="1246458126">
          <w:marLeft w:val="640"/>
          <w:marRight w:val="0"/>
          <w:marTop w:val="0"/>
          <w:marBottom w:val="0"/>
          <w:divBdr>
            <w:top w:val="none" w:sz="0" w:space="0" w:color="auto"/>
            <w:left w:val="none" w:sz="0" w:space="0" w:color="auto"/>
            <w:bottom w:val="none" w:sz="0" w:space="0" w:color="auto"/>
            <w:right w:val="none" w:sz="0" w:space="0" w:color="auto"/>
          </w:divBdr>
        </w:div>
        <w:div w:id="1329865104">
          <w:marLeft w:val="640"/>
          <w:marRight w:val="0"/>
          <w:marTop w:val="0"/>
          <w:marBottom w:val="0"/>
          <w:divBdr>
            <w:top w:val="none" w:sz="0" w:space="0" w:color="auto"/>
            <w:left w:val="none" w:sz="0" w:space="0" w:color="auto"/>
            <w:bottom w:val="none" w:sz="0" w:space="0" w:color="auto"/>
            <w:right w:val="none" w:sz="0" w:space="0" w:color="auto"/>
          </w:divBdr>
        </w:div>
        <w:div w:id="1330475028">
          <w:marLeft w:val="640"/>
          <w:marRight w:val="0"/>
          <w:marTop w:val="0"/>
          <w:marBottom w:val="0"/>
          <w:divBdr>
            <w:top w:val="none" w:sz="0" w:space="0" w:color="auto"/>
            <w:left w:val="none" w:sz="0" w:space="0" w:color="auto"/>
            <w:bottom w:val="none" w:sz="0" w:space="0" w:color="auto"/>
            <w:right w:val="none" w:sz="0" w:space="0" w:color="auto"/>
          </w:divBdr>
        </w:div>
        <w:div w:id="1355618370">
          <w:marLeft w:val="640"/>
          <w:marRight w:val="0"/>
          <w:marTop w:val="0"/>
          <w:marBottom w:val="0"/>
          <w:divBdr>
            <w:top w:val="none" w:sz="0" w:space="0" w:color="auto"/>
            <w:left w:val="none" w:sz="0" w:space="0" w:color="auto"/>
            <w:bottom w:val="none" w:sz="0" w:space="0" w:color="auto"/>
            <w:right w:val="none" w:sz="0" w:space="0" w:color="auto"/>
          </w:divBdr>
        </w:div>
        <w:div w:id="1563327037">
          <w:marLeft w:val="640"/>
          <w:marRight w:val="0"/>
          <w:marTop w:val="0"/>
          <w:marBottom w:val="0"/>
          <w:divBdr>
            <w:top w:val="none" w:sz="0" w:space="0" w:color="auto"/>
            <w:left w:val="none" w:sz="0" w:space="0" w:color="auto"/>
            <w:bottom w:val="none" w:sz="0" w:space="0" w:color="auto"/>
            <w:right w:val="none" w:sz="0" w:space="0" w:color="auto"/>
          </w:divBdr>
        </w:div>
        <w:div w:id="1584989927">
          <w:marLeft w:val="640"/>
          <w:marRight w:val="0"/>
          <w:marTop w:val="0"/>
          <w:marBottom w:val="0"/>
          <w:divBdr>
            <w:top w:val="none" w:sz="0" w:space="0" w:color="auto"/>
            <w:left w:val="none" w:sz="0" w:space="0" w:color="auto"/>
            <w:bottom w:val="none" w:sz="0" w:space="0" w:color="auto"/>
            <w:right w:val="none" w:sz="0" w:space="0" w:color="auto"/>
          </w:divBdr>
        </w:div>
        <w:div w:id="1588230614">
          <w:marLeft w:val="640"/>
          <w:marRight w:val="0"/>
          <w:marTop w:val="0"/>
          <w:marBottom w:val="0"/>
          <w:divBdr>
            <w:top w:val="none" w:sz="0" w:space="0" w:color="auto"/>
            <w:left w:val="none" w:sz="0" w:space="0" w:color="auto"/>
            <w:bottom w:val="none" w:sz="0" w:space="0" w:color="auto"/>
            <w:right w:val="none" w:sz="0" w:space="0" w:color="auto"/>
          </w:divBdr>
        </w:div>
        <w:div w:id="1633440055">
          <w:marLeft w:val="640"/>
          <w:marRight w:val="0"/>
          <w:marTop w:val="0"/>
          <w:marBottom w:val="0"/>
          <w:divBdr>
            <w:top w:val="none" w:sz="0" w:space="0" w:color="auto"/>
            <w:left w:val="none" w:sz="0" w:space="0" w:color="auto"/>
            <w:bottom w:val="none" w:sz="0" w:space="0" w:color="auto"/>
            <w:right w:val="none" w:sz="0" w:space="0" w:color="auto"/>
          </w:divBdr>
        </w:div>
        <w:div w:id="1692487620">
          <w:marLeft w:val="640"/>
          <w:marRight w:val="0"/>
          <w:marTop w:val="0"/>
          <w:marBottom w:val="0"/>
          <w:divBdr>
            <w:top w:val="none" w:sz="0" w:space="0" w:color="auto"/>
            <w:left w:val="none" w:sz="0" w:space="0" w:color="auto"/>
            <w:bottom w:val="none" w:sz="0" w:space="0" w:color="auto"/>
            <w:right w:val="none" w:sz="0" w:space="0" w:color="auto"/>
          </w:divBdr>
        </w:div>
        <w:div w:id="1748918522">
          <w:marLeft w:val="640"/>
          <w:marRight w:val="0"/>
          <w:marTop w:val="0"/>
          <w:marBottom w:val="0"/>
          <w:divBdr>
            <w:top w:val="none" w:sz="0" w:space="0" w:color="auto"/>
            <w:left w:val="none" w:sz="0" w:space="0" w:color="auto"/>
            <w:bottom w:val="none" w:sz="0" w:space="0" w:color="auto"/>
            <w:right w:val="none" w:sz="0" w:space="0" w:color="auto"/>
          </w:divBdr>
        </w:div>
        <w:div w:id="1753811847">
          <w:marLeft w:val="640"/>
          <w:marRight w:val="0"/>
          <w:marTop w:val="0"/>
          <w:marBottom w:val="0"/>
          <w:divBdr>
            <w:top w:val="none" w:sz="0" w:space="0" w:color="auto"/>
            <w:left w:val="none" w:sz="0" w:space="0" w:color="auto"/>
            <w:bottom w:val="none" w:sz="0" w:space="0" w:color="auto"/>
            <w:right w:val="none" w:sz="0" w:space="0" w:color="auto"/>
          </w:divBdr>
        </w:div>
        <w:div w:id="1877353837">
          <w:marLeft w:val="640"/>
          <w:marRight w:val="0"/>
          <w:marTop w:val="0"/>
          <w:marBottom w:val="0"/>
          <w:divBdr>
            <w:top w:val="none" w:sz="0" w:space="0" w:color="auto"/>
            <w:left w:val="none" w:sz="0" w:space="0" w:color="auto"/>
            <w:bottom w:val="none" w:sz="0" w:space="0" w:color="auto"/>
            <w:right w:val="none" w:sz="0" w:space="0" w:color="auto"/>
          </w:divBdr>
        </w:div>
        <w:div w:id="1882863752">
          <w:marLeft w:val="640"/>
          <w:marRight w:val="0"/>
          <w:marTop w:val="0"/>
          <w:marBottom w:val="0"/>
          <w:divBdr>
            <w:top w:val="none" w:sz="0" w:space="0" w:color="auto"/>
            <w:left w:val="none" w:sz="0" w:space="0" w:color="auto"/>
            <w:bottom w:val="none" w:sz="0" w:space="0" w:color="auto"/>
            <w:right w:val="none" w:sz="0" w:space="0" w:color="auto"/>
          </w:divBdr>
        </w:div>
        <w:div w:id="1908686619">
          <w:marLeft w:val="640"/>
          <w:marRight w:val="0"/>
          <w:marTop w:val="0"/>
          <w:marBottom w:val="0"/>
          <w:divBdr>
            <w:top w:val="none" w:sz="0" w:space="0" w:color="auto"/>
            <w:left w:val="none" w:sz="0" w:space="0" w:color="auto"/>
            <w:bottom w:val="none" w:sz="0" w:space="0" w:color="auto"/>
            <w:right w:val="none" w:sz="0" w:space="0" w:color="auto"/>
          </w:divBdr>
        </w:div>
        <w:div w:id="1952319427">
          <w:marLeft w:val="640"/>
          <w:marRight w:val="0"/>
          <w:marTop w:val="0"/>
          <w:marBottom w:val="0"/>
          <w:divBdr>
            <w:top w:val="none" w:sz="0" w:space="0" w:color="auto"/>
            <w:left w:val="none" w:sz="0" w:space="0" w:color="auto"/>
            <w:bottom w:val="none" w:sz="0" w:space="0" w:color="auto"/>
            <w:right w:val="none" w:sz="0" w:space="0" w:color="auto"/>
          </w:divBdr>
        </w:div>
        <w:div w:id="2088989180">
          <w:marLeft w:val="640"/>
          <w:marRight w:val="0"/>
          <w:marTop w:val="0"/>
          <w:marBottom w:val="0"/>
          <w:divBdr>
            <w:top w:val="none" w:sz="0" w:space="0" w:color="auto"/>
            <w:left w:val="none" w:sz="0" w:space="0" w:color="auto"/>
            <w:bottom w:val="none" w:sz="0" w:space="0" w:color="auto"/>
            <w:right w:val="none" w:sz="0" w:space="0" w:color="auto"/>
          </w:divBdr>
        </w:div>
      </w:divsChild>
    </w:div>
    <w:div w:id="1615944327">
      <w:bodyDiv w:val="1"/>
      <w:marLeft w:val="0"/>
      <w:marRight w:val="0"/>
      <w:marTop w:val="0"/>
      <w:marBottom w:val="0"/>
      <w:divBdr>
        <w:top w:val="none" w:sz="0" w:space="0" w:color="auto"/>
        <w:left w:val="none" w:sz="0" w:space="0" w:color="auto"/>
        <w:bottom w:val="none" w:sz="0" w:space="0" w:color="auto"/>
        <w:right w:val="none" w:sz="0" w:space="0" w:color="auto"/>
      </w:divBdr>
    </w:div>
    <w:div w:id="1616254066">
      <w:bodyDiv w:val="1"/>
      <w:marLeft w:val="0"/>
      <w:marRight w:val="0"/>
      <w:marTop w:val="0"/>
      <w:marBottom w:val="0"/>
      <w:divBdr>
        <w:top w:val="none" w:sz="0" w:space="0" w:color="auto"/>
        <w:left w:val="none" w:sz="0" w:space="0" w:color="auto"/>
        <w:bottom w:val="none" w:sz="0" w:space="0" w:color="auto"/>
        <w:right w:val="none" w:sz="0" w:space="0" w:color="auto"/>
      </w:divBdr>
      <w:divsChild>
        <w:div w:id="15233453">
          <w:marLeft w:val="640"/>
          <w:marRight w:val="0"/>
          <w:marTop w:val="0"/>
          <w:marBottom w:val="0"/>
          <w:divBdr>
            <w:top w:val="none" w:sz="0" w:space="0" w:color="auto"/>
            <w:left w:val="none" w:sz="0" w:space="0" w:color="auto"/>
            <w:bottom w:val="none" w:sz="0" w:space="0" w:color="auto"/>
            <w:right w:val="none" w:sz="0" w:space="0" w:color="auto"/>
          </w:divBdr>
        </w:div>
        <w:div w:id="30423965">
          <w:marLeft w:val="640"/>
          <w:marRight w:val="0"/>
          <w:marTop w:val="0"/>
          <w:marBottom w:val="0"/>
          <w:divBdr>
            <w:top w:val="none" w:sz="0" w:space="0" w:color="auto"/>
            <w:left w:val="none" w:sz="0" w:space="0" w:color="auto"/>
            <w:bottom w:val="none" w:sz="0" w:space="0" w:color="auto"/>
            <w:right w:val="none" w:sz="0" w:space="0" w:color="auto"/>
          </w:divBdr>
        </w:div>
        <w:div w:id="78137061">
          <w:marLeft w:val="640"/>
          <w:marRight w:val="0"/>
          <w:marTop w:val="0"/>
          <w:marBottom w:val="0"/>
          <w:divBdr>
            <w:top w:val="none" w:sz="0" w:space="0" w:color="auto"/>
            <w:left w:val="none" w:sz="0" w:space="0" w:color="auto"/>
            <w:bottom w:val="none" w:sz="0" w:space="0" w:color="auto"/>
            <w:right w:val="none" w:sz="0" w:space="0" w:color="auto"/>
          </w:divBdr>
        </w:div>
        <w:div w:id="99761293">
          <w:marLeft w:val="640"/>
          <w:marRight w:val="0"/>
          <w:marTop w:val="0"/>
          <w:marBottom w:val="0"/>
          <w:divBdr>
            <w:top w:val="none" w:sz="0" w:space="0" w:color="auto"/>
            <w:left w:val="none" w:sz="0" w:space="0" w:color="auto"/>
            <w:bottom w:val="none" w:sz="0" w:space="0" w:color="auto"/>
            <w:right w:val="none" w:sz="0" w:space="0" w:color="auto"/>
          </w:divBdr>
        </w:div>
        <w:div w:id="243105320">
          <w:marLeft w:val="640"/>
          <w:marRight w:val="0"/>
          <w:marTop w:val="0"/>
          <w:marBottom w:val="0"/>
          <w:divBdr>
            <w:top w:val="none" w:sz="0" w:space="0" w:color="auto"/>
            <w:left w:val="none" w:sz="0" w:space="0" w:color="auto"/>
            <w:bottom w:val="none" w:sz="0" w:space="0" w:color="auto"/>
            <w:right w:val="none" w:sz="0" w:space="0" w:color="auto"/>
          </w:divBdr>
        </w:div>
        <w:div w:id="257295622">
          <w:marLeft w:val="640"/>
          <w:marRight w:val="0"/>
          <w:marTop w:val="0"/>
          <w:marBottom w:val="0"/>
          <w:divBdr>
            <w:top w:val="none" w:sz="0" w:space="0" w:color="auto"/>
            <w:left w:val="none" w:sz="0" w:space="0" w:color="auto"/>
            <w:bottom w:val="none" w:sz="0" w:space="0" w:color="auto"/>
            <w:right w:val="none" w:sz="0" w:space="0" w:color="auto"/>
          </w:divBdr>
        </w:div>
        <w:div w:id="286737323">
          <w:marLeft w:val="640"/>
          <w:marRight w:val="0"/>
          <w:marTop w:val="0"/>
          <w:marBottom w:val="0"/>
          <w:divBdr>
            <w:top w:val="none" w:sz="0" w:space="0" w:color="auto"/>
            <w:left w:val="none" w:sz="0" w:space="0" w:color="auto"/>
            <w:bottom w:val="none" w:sz="0" w:space="0" w:color="auto"/>
            <w:right w:val="none" w:sz="0" w:space="0" w:color="auto"/>
          </w:divBdr>
        </w:div>
        <w:div w:id="303392288">
          <w:marLeft w:val="640"/>
          <w:marRight w:val="0"/>
          <w:marTop w:val="0"/>
          <w:marBottom w:val="0"/>
          <w:divBdr>
            <w:top w:val="none" w:sz="0" w:space="0" w:color="auto"/>
            <w:left w:val="none" w:sz="0" w:space="0" w:color="auto"/>
            <w:bottom w:val="none" w:sz="0" w:space="0" w:color="auto"/>
            <w:right w:val="none" w:sz="0" w:space="0" w:color="auto"/>
          </w:divBdr>
        </w:div>
        <w:div w:id="386804069">
          <w:marLeft w:val="640"/>
          <w:marRight w:val="0"/>
          <w:marTop w:val="0"/>
          <w:marBottom w:val="0"/>
          <w:divBdr>
            <w:top w:val="none" w:sz="0" w:space="0" w:color="auto"/>
            <w:left w:val="none" w:sz="0" w:space="0" w:color="auto"/>
            <w:bottom w:val="none" w:sz="0" w:space="0" w:color="auto"/>
            <w:right w:val="none" w:sz="0" w:space="0" w:color="auto"/>
          </w:divBdr>
        </w:div>
        <w:div w:id="457794749">
          <w:marLeft w:val="640"/>
          <w:marRight w:val="0"/>
          <w:marTop w:val="0"/>
          <w:marBottom w:val="0"/>
          <w:divBdr>
            <w:top w:val="none" w:sz="0" w:space="0" w:color="auto"/>
            <w:left w:val="none" w:sz="0" w:space="0" w:color="auto"/>
            <w:bottom w:val="none" w:sz="0" w:space="0" w:color="auto"/>
            <w:right w:val="none" w:sz="0" w:space="0" w:color="auto"/>
          </w:divBdr>
        </w:div>
        <w:div w:id="510946900">
          <w:marLeft w:val="640"/>
          <w:marRight w:val="0"/>
          <w:marTop w:val="0"/>
          <w:marBottom w:val="0"/>
          <w:divBdr>
            <w:top w:val="none" w:sz="0" w:space="0" w:color="auto"/>
            <w:left w:val="none" w:sz="0" w:space="0" w:color="auto"/>
            <w:bottom w:val="none" w:sz="0" w:space="0" w:color="auto"/>
            <w:right w:val="none" w:sz="0" w:space="0" w:color="auto"/>
          </w:divBdr>
        </w:div>
        <w:div w:id="640311946">
          <w:marLeft w:val="640"/>
          <w:marRight w:val="0"/>
          <w:marTop w:val="0"/>
          <w:marBottom w:val="0"/>
          <w:divBdr>
            <w:top w:val="none" w:sz="0" w:space="0" w:color="auto"/>
            <w:left w:val="none" w:sz="0" w:space="0" w:color="auto"/>
            <w:bottom w:val="none" w:sz="0" w:space="0" w:color="auto"/>
            <w:right w:val="none" w:sz="0" w:space="0" w:color="auto"/>
          </w:divBdr>
        </w:div>
        <w:div w:id="666790873">
          <w:marLeft w:val="640"/>
          <w:marRight w:val="0"/>
          <w:marTop w:val="0"/>
          <w:marBottom w:val="0"/>
          <w:divBdr>
            <w:top w:val="none" w:sz="0" w:space="0" w:color="auto"/>
            <w:left w:val="none" w:sz="0" w:space="0" w:color="auto"/>
            <w:bottom w:val="none" w:sz="0" w:space="0" w:color="auto"/>
            <w:right w:val="none" w:sz="0" w:space="0" w:color="auto"/>
          </w:divBdr>
        </w:div>
        <w:div w:id="829062730">
          <w:marLeft w:val="640"/>
          <w:marRight w:val="0"/>
          <w:marTop w:val="0"/>
          <w:marBottom w:val="0"/>
          <w:divBdr>
            <w:top w:val="none" w:sz="0" w:space="0" w:color="auto"/>
            <w:left w:val="none" w:sz="0" w:space="0" w:color="auto"/>
            <w:bottom w:val="none" w:sz="0" w:space="0" w:color="auto"/>
            <w:right w:val="none" w:sz="0" w:space="0" w:color="auto"/>
          </w:divBdr>
        </w:div>
        <w:div w:id="838542467">
          <w:marLeft w:val="640"/>
          <w:marRight w:val="0"/>
          <w:marTop w:val="0"/>
          <w:marBottom w:val="0"/>
          <w:divBdr>
            <w:top w:val="none" w:sz="0" w:space="0" w:color="auto"/>
            <w:left w:val="none" w:sz="0" w:space="0" w:color="auto"/>
            <w:bottom w:val="none" w:sz="0" w:space="0" w:color="auto"/>
            <w:right w:val="none" w:sz="0" w:space="0" w:color="auto"/>
          </w:divBdr>
        </w:div>
        <w:div w:id="967128747">
          <w:marLeft w:val="640"/>
          <w:marRight w:val="0"/>
          <w:marTop w:val="0"/>
          <w:marBottom w:val="0"/>
          <w:divBdr>
            <w:top w:val="none" w:sz="0" w:space="0" w:color="auto"/>
            <w:left w:val="none" w:sz="0" w:space="0" w:color="auto"/>
            <w:bottom w:val="none" w:sz="0" w:space="0" w:color="auto"/>
            <w:right w:val="none" w:sz="0" w:space="0" w:color="auto"/>
          </w:divBdr>
        </w:div>
        <w:div w:id="990719117">
          <w:marLeft w:val="640"/>
          <w:marRight w:val="0"/>
          <w:marTop w:val="0"/>
          <w:marBottom w:val="0"/>
          <w:divBdr>
            <w:top w:val="none" w:sz="0" w:space="0" w:color="auto"/>
            <w:left w:val="none" w:sz="0" w:space="0" w:color="auto"/>
            <w:bottom w:val="none" w:sz="0" w:space="0" w:color="auto"/>
            <w:right w:val="none" w:sz="0" w:space="0" w:color="auto"/>
          </w:divBdr>
        </w:div>
        <w:div w:id="1031107748">
          <w:marLeft w:val="640"/>
          <w:marRight w:val="0"/>
          <w:marTop w:val="0"/>
          <w:marBottom w:val="0"/>
          <w:divBdr>
            <w:top w:val="none" w:sz="0" w:space="0" w:color="auto"/>
            <w:left w:val="none" w:sz="0" w:space="0" w:color="auto"/>
            <w:bottom w:val="none" w:sz="0" w:space="0" w:color="auto"/>
            <w:right w:val="none" w:sz="0" w:space="0" w:color="auto"/>
          </w:divBdr>
        </w:div>
        <w:div w:id="1054037670">
          <w:marLeft w:val="640"/>
          <w:marRight w:val="0"/>
          <w:marTop w:val="0"/>
          <w:marBottom w:val="0"/>
          <w:divBdr>
            <w:top w:val="none" w:sz="0" w:space="0" w:color="auto"/>
            <w:left w:val="none" w:sz="0" w:space="0" w:color="auto"/>
            <w:bottom w:val="none" w:sz="0" w:space="0" w:color="auto"/>
            <w:right w:val="none" w:sz="0" w:space="0" w:color="auto"/>
          </w:divBdr>
        </w:div>
        <w:div w:id="1078361124">
          <w:marLeft w:val="640"/>
          <w:marRight w:val="0"/>
          <w:marTop w:val="0"/>
          <w:marBottom w:val="0"/>
          <w:divBdr>
            <w:top w:val="none" w:sz="0" w:space="0" w:color="auto"/>
            <w:left w:val="none" w:sz="0" w:space="0" w:color="auto"/>
            <w:bottom w:val="none" w:sz="0" w:space="0" w:color="auto"/>
            <w:right w:val="none" w:sz="0" w:space="0" w:color="auto"/>
          </w:divBdr>
        </w:div>
        <w:div w:id="1136723791">
          <w:marLeft w:val="640"/>
          <w:marRight w:val="0"/>
          <w:marTop w:val="0"/>
          <w:marBottom w:val="0"/>
          <w:divBdr>
            <w:top w:val="none" w:sz="0" w:space="0" w:color="auto"/>
            <w:left w:val="none" w:sz="0" w:space="0" w:color="auto"/>
            <w:bottom w:val="none" w:sz="0" w:space="0" w:color="auto"/>
            <w:right w:val="none" w:sz="0" w:space="0" w:color="auto"/>
          </w:divBdr>
        </w:div>
        <w:div w:id="1221600362">
          <w:marLeft w:val="640"/>
          <w:marRight w:val="0"/>
          <w:marTop w:val="0"/>
          <w:marBottom w:val="0"/>
          <w:divBdr>
            <w:top w:val="none" w:sz="0" w:space="0" w:color="auto"/>
            <w:left w:val="none" w:sz="0" w:space="0" w:color="auto"/>
            <w:bottom w:val="none" w:sz="0" w:space="0" w:color="auto"/>
            <w:right w:val="none" w:sz="0" w:space="0" w:color="auto"/>
          </w:divBdr>
        </w:div>
        <w:div w:id="1482379965">
          <w:marLeft w:val="640"/>
          <w:marRight w:val="0"/>
          <w:marTop w:val="0"/>
          <w:marBottom w:val="0"/>
          <w:divBdr>
            <w:top w:val="none" w:sz="0" w:space="0" w:color="auto"/>
            <w:left w:val="none" w:sz="0" w:space="0" w:color="auto"/>
            <w:bottom w:val="none" w:sz="0" w:space="0" w:color="auto"/>
            <w:right w:val="none" w:sz="0" w:space="0" w:color="auto"/>
          </w:divBdr>
        </w:div>
        <w:div w:id="1492058458">
          <w:marLeft w:val="640"/>
          <w:marRight w:val="0"/>
          <w:marTop w:val="0"/>
          <w:marBottom w:val="0"/>
          <w:divBdr>
            <w:top w:val="none" w:sz="0" w:space="0" w:color="auto"/>
            <w:left w:val="none" w:sz="0" w:space="0" w:color="auto"/>
            <w:bottom w:val="none" w:sz="0" w:space="0" w:color="auto"/>
            <w:right w:val="none" w:sz="0" w:space="0" w:color="auto"/>
          </w:divBdr>
        </w:div>
        <w:div w:id="1567641549">
          <w:marLeft w:val="640"/>
          <w:marRight w:val="0"/>
          <w:marTop w:val="0"/>
          <w:marBottom w:val="0"/>
          <w:divBdr>
            <w:top w:val="none" w:sz="0" w:space="0" w:color="auto"/>
            <w:left w:val="none" w:sz="0" w:space="0" w:color="auto"/>
            <w:bottom w:val="none" w:sz="0" w:space="0" w:color="auto"/>
            <w:right w:val="none" w:sz="0" w:space="0" w:color="auto"/>
          </w:divBdr>
        </w:div>
        <w:div w:id="1583488392">
          <w:marLeft w:val="640"/>
          <w:marRight w:val="0"/>
          <w:marTop w:val="0"/>
          <w:marBottom w:val="0"/>
          <w:divBdr>
            <w:top w:val="none" w:sz="0" w:space="0" w:color="auto"/>
            <w:left w:val="none" w:sz="0" w:space="0" w:color="auto"/>
            <w:bottom w:val="none" w:sz="0" w:space="0" w:color="auto"/>
            <w:right w:val="none" w:sz="0" w:space="0" w:color="auto"/>
          </w:divBdr>
        </w:div>
        <w:div w:id="1595279070">
          <w:marLeft w:val="640"/>
          <w:marRight w:val="0"/>
          <w:marTop w:val="0"/>
          <w:marBottom w:val="0"/>
          <w:divBdr>
            <w:top w:val="none" w:sz="0" w:space="0" w:color="auto"/>
            <w:left w:val="none" w:sz="0" w:space="0" w:color="auto"/>
            <w:bottom w:val="none" w:sz="0" w:space="0" w:color="auto"/>
            <w:right w:val="none" w:sz="0" w:space="0" w:color="auto"/>
          </w:divBdr>
        </w:div>
        <w:div w:id="1604607570">
          <w:marLeft w:val="640"/>
          <w:marRight w:val="0"/>
          <w:marTop w:val="0"/>
          <w:marBottom w:val="0"/>
          <w:divBdr>
            <w:top w:val="none" w:sz="0" w:space="0" w:color="auto"/>
            <w:left w:val="none" w:sz="0" w:space="0" w:color="auto"/>
            <w:bottom w:val="none" w:sz="0" w:space="0" w:color="auto"/>
            <w:right w:val="none" w:sz="0" w:space="0" w:color="auto"/>
          </w:divBdr>
        </w:div>
        <w:div w:id="1751079772">
          <w:marLeft w:val="640"/>
          <w:marRight w:val="0"/>
          <w:marTop w:val="0"/>
          <w:marBottom w:val="0"/>
          <w:divBdr>
            <w:top w:val="none" w:sz="0" w:space="0" w:color="auto"/>
            <w:left w:val="none" w:sz="0" w:space="0" w:color="auto"/>
            <w:bottom w:val="none" w:sz="0" w:space="0" w:color="auto"/>
            <w:right w:val="none" w:sz="0" w:space="0" w:color="auto"/>
          </w:divBdr>
        </w:div>
        <w:div w:id="1837108977">
          <w:marLeft w:val="640"/>
          <w:marRight w:val="0"/>
          <w:marTop w:val="0"/>
          <w:marBottom w:val="0"/>
          <w:divBdr>
            <w:top w:val="none" w:sz="0" w:space="0" w:color="auto"/>
            <w:left w:val="none" w:sz="0" w:space="0" w:color="auto"/>
            <w:bottom w:val="none" w:sz="0" w:space="0" w:color="auto"/>
            <w:right w:val="none" w:sz="0" w:space="0" w:color="auto"/>
          </w:divBdr>
        </w:div>
        <w:div w:id="1840609684">
          <w:marLeft w:val="640"/>
          <w:marRight w:val="0"/>
          <w:marTop w:val="0"/>
          <w:marBottom w:val="0"/>
          <w:divBdr>
            <w:top w:val="none" w:sz="0" w:space="0" w:color="auto"/>
            <w:left w:val="none" w:sz="0" w:space="0" w:color="auto"/>
            <w:bottom w:val="none" w:sz="0" w:space="0" w:color="auto"/>
            <w:right w:val="none" w:sz="0" w:space="0" w:color="auto"/>
          </w:divBdr>
        </w:div>
        <w:div w:id="1886524553">
          <w:marLeft w:val="640"/>
          <w:marRight w:val="0"/>
          <w:marTop w:val="0"/>
          <w:marBottom w:val="0"/>
          <w:divBdr>
            <w:top w:val="none" w:sz="0" w:space="0" w:color="auto"/>
            <w:left w:val="none" w:sz="0" w:space="0" w:color="auto"/>
            <w:bottom w:val="none" w:sz="0" w:space="0" w:color="auto"/>
            <w:right w:val="none" w:sz="0" w:space="0" w:color="auto"/>
          </w:divBdr>
        </w:div>
        <w:div w:id="1971591651">
          <w:marLeft w:val="640"/>
          <w:marRight w:val="0"/>
          <w:marTop w:val="0"/>
          <w:marBottom w:val="0"/>
          <w:divBdr>
            <w:top w:val="none" w:sz="0" w:space="0" w:color="auto"/>
            <w:left w:val="none" w:sz="0" w:space="0" w:color="auto"/>
            <w:bottom w:val="none" w:sz="0" w:space="0" w:color="auto"/>
            <w:right w:val="none" w:sz="0" w:space="0" w:color="auto"/>
          </w:divBdr>
        </w:div>
        <w:div w:id="1988242948">
          <w:marLeft w:val="640"/>
          <w:marRight w:val="0"/>
          <w:marTop w:val="0"/>
          <w:marBottom w:val="0"/>
          <w:divBdr>
            <w:top w:val="none" w:sz="0" w:space="0" w:color="auto"/>
            <w:left w:val="none" w:sz="0" w:space="0" w:color="auto"/>
            <w:bottom w:val="none" w:sz="0" w:space="0" w:color="auto"/>
            <w:right w:val="none" w:sz="0" w:space="0" w:color="auto"/>
          </w:divBdr>
        </w:div>
        <w:div w:id="2012678644">
          <w:marLeft w:val="640"/>
          <w:marRight w:val="0"/>
          <w:marTop w:val="0"/>
          <w:marBottom w:val="0"/>
          <w:divBdr>
            <w:top w:val="none" w:sz="0" w:space="0" w:color="auto"/>
            <w:left w:val="none" w:sz="0" w:space="0" w:color="auto"/>
            <w:bottom w:val="none" w:sz="0" w:space="0" w:color="auto"/>
            <w:right w:val="none" w:sz="0" w:space="0" w:color="auto"/>
          </w:divBdr>
        </w:div>
        <w:div w:id="2066878017">
          <w:marLeft w:val="640"/>
          <w:marRight w:val="0"/>
          <w:marTop w:val="0"/>
          <w:marBottom w:val="0"/>
          <w:divBdr>
            <w:top w:val="none" w:sz="0" w:space="0" w:color="auto"/>
            <w:left w:val="none" w:sz="0" w:space="0" w:color="auto"/>
            <w:bottom w:val="none" w:sz="0" w:space="0" w:color="auto"/>
            <w:right w:val="none" w:sz="0" w:space="0" w:color="auto"/>
          </w:divBdr>
        </w:div>
        <w:div w:id="2072271094">
          <w:marLeft w:val="640"/>
          <w:marRight w:val="0"/>
          <w:marTop w:val="0"/>
          <w:marBottom w:val="0"/>
          <w:divBdr>
            <w:top w:val="none" w:sz="0" w:space="0" w:color="auto"/>
            <w:left w:val="none" w:sz="0" w:space="0" w:color="auto"/>
            <w:bottom w:val="none" w:sz="0" w:space="0" w:color="auto"/>
            <w:right w:val="none" w:sz="0" w:space="0" w:color="auto"/>
          </w:divBdr>
        </w:div>
        <w:div w:id="2098625956">
          <w:marLeft w:val="640"/>
          <w:marRight w:val="0"/>
          <w:marTop w:val="0"/>
          <w:marBottom w:val="0"/>
          <w:divBdr>
            <w:top w:val="none" w:sz="0" w:space="0" w:color="auto"/>
            <w:left w:val="none" w:sz="0" w:space="0" w:color="auto"/>
            <w:bottom w:val="none" w:sz="0" w:space="0" w:color="auto"/>
            <w:right w:val="none" w:sz="0" w:space="0" w:color="auto"/>
          </w:divBdr>
        </w:div>
        <w:div w:id="2125727676">
          <w:marLeft w:val="640"/>
          <w:marRight w:val="0"/>
          <w:marTop w:val="0"/>
          <w:marBottom w:val="0"/>
          <w:divBdr>
            <w:top w:val="none" w:sz="0" w:space="0" w:color="auto"/>
            <w:left w:val="none" w:sz="0" w:space="0" w:color="auto"/>
            <w:bottom w:val="none" w:sz="0" w:space="0" w:color="auto"/>
            <w:right w:val="none" w:sz="0" w:space="0" w:color="auto"/>
          </w:divBdr>
        </w:div>
      </w:divsChild>
    </w:div>
    <w:div w:id="1618022241">
      <w:bodyDiv w:val="1"/>
      <w:marLeft w:val="0"/>
      <w:marRight w:val="0"/>
      <w:marTop w:val="0"/>
      <w:marBottom w:val="0"/>
      <w:divBdr>
        <w:top w:val="none" w:sz="0" w:space="0" w:color="auto"/>
        <w:left w:val="none" w:sz="0" w:space="0" w:color="auto"/>
        <w:bottom w:val="none" w:sz="0" w:space="0" w:color="auto"/>
        <w:right w:val="none" w:sz="0" w:space="0" w:color="auto"/>
      </w:divBdr>
      <w:divsChild>
        <w:div w:id="82143689">
          <w:marLeft w:val="640"/>
          <w:marRight w:val="0"/>
          <w:marTop w:val="0"/>
          <w:marBottom w:val="0"/>
          <w:divBdr>
            <w:top w:val="none" w:sz="0" w:space="0" w:color="auto"/>
            <w:left w:val="none" w:sz="0" w:space="0" w:color="auto"/>
            <w:bottom w:val="none" w:sz="0" w:space="0" w:color="auto"/>
            <w:right w:val="none" w:sz="0" w:space="0" w:color="auto"/>
          </w:divBdr>
        </w:div>
        <w:div w:id="134299564">
          <w:marLeft w:val="640"/>
          <w:marRight w:val="0"/>
          <w:marTop w:val="0"/>
          <w:marBottom w:val="0"/>
          <w:divBdr>
            <w:top w:val="none" w:sz="0" w:space="0" w:color="auto"/>
            <w:left w:val="none" w:sz="0" w:space="0" w:color="auto"/>
            <w:bottom w:val="none" w:sz="0" w:space="0" w:color="auto"/>
            <w:right w:val="none" w:sz="0" w:space="0" w:color="auto"/>
          </w:divBdr>
        </w:div>
        <w:div w:id="283587126">
          <w:marLeft w:val="640"/>
          <w:marRight w:val="0"/>
          <w:marTop w:val="0"/>
          <w:marBottom w:val="0"/>
          <w:divBdr>
            <w:top w:val="none" w:sz="0" w:space="0" w:color="auto"/>
            <w:left w:val="none" w:sz="0" w:space="0" w:color="auto"/>
            <w:bottom w:val="none" w:sz="0" w:space="0" w:color="auto"/>
            <w:right w:val="none" w:sz="0" w:space="0" w:color="auto"/>
          </w:divBdr>
        </w:div>
        <w:div w:id="328559486">
          <w:marLeft w:val="640"/>
          <w:marRight w:val="0"/>
          <w:marTop w:val="0"/>
          <w:marBottom w:val="0"/>
          <w:divBdr>
            <w:top w:val="none" w:sz="0" w:space="0" w:color="auto"/>
            <w:left w:val="none" w:sz="0" w:space="0" w:color="auto"/>
            <w:bottom w:val="none" w:sz="0" w:space="0" w:color="auto"/>
            <w:right w:val="none" w:sz="0" w:space="0" w:color="auto"/>
          </w:divBdr>
        </w:div>
        <w:div w:id="525948756">
          <w:marLeft w:val="640"/>
          <w:marRight w:val="0"/>
          <w:marTop w:val="0"/>
          <w:marBottom w:val="0"/>
          <w:divBdr>
            <w:top w:val="none" w:sz="0" w:space="0" w:color="auto"/>
            <w:left w:val="none" w:sz="0" w:space="0" w:color="auto"/>
            <w:bottom w:val="none" w:sz="0" w:space="0" w:color="auto"/>
            <w:right w:val="none" w:sz="0" w:space="0" w:color="auto"/>
          </w:divBdr>
        </w:div>
        <w:div w:id="656035494">
          <w:marLeft w:val="640"/>
          <w:marRight w:val="0"/>
          <w:marTop w:val="0"/>
          <w:marBottom w:val="0"/>
          <w:divBdr>
            <w:top w:val="none" w:sz="0" w:space="0" w:color="auto"/>
            <w:left w:val="none" w:sz="0" w:space="0" w:color="auto"/>
            <w:bottom w:val="none" w:sz="0" w:space="0" w:color="auto"/>
            <w:right w:val="none" w:sz="0" w:space="0" w:color="auto"/>
          </w:divBdr>
        </w:div>
        <w:div w:id="670793276">
          <w:marLeft w:val="640"/>
          <w:marRight w:val="0"/>
          <w:marTop w:val="0"/>
          <w:marBottom w:val="0"/>
          <w:divBdr>
            <w:top w:val="none" w:sz="0" w:space="0" w:color="auto"/>
            <w:left w:val="none" w:sz="0" w:space="0" w:color="auto"/>
            <w:bottom w:val="none" w:sz="0" w:space="0" w:color="auto"/>
            <w:right w:val="none" w:sz="0" w:space="0" w:color="auto"/>
          </w:divBdr>
        </w:div>
        <w:div w:id="676813227">
          <w:marLeft w:val="640"/>
          <w:marRight w:val="0"/>
          <w:marTop w:val="0"/>
          <w:marBottom w:val="0"/>
          <w:divBdr>
            <w:top w:val="none" w:sz="0" w:space="0" w:color="auto"/>
            <w:left w:val="none" w:sz="0" w:space="0" w:color="auto"/>
            <w:bottom w:val="none" w:sz="0" w:space="0" w:color="auto"/>
            <w:right w:val="none" w:sz="0" w:space="0" w:color="auto"/>
          </w:divBdr>
        </w:div>
        <w:div w:id="697239199">
          <w:marLeft w:val="640"/>
          <w:marRight w:val="0"/>
          <w:marTop w:val="0"/>
          <w:marBottom w:val="0"/>
          <w:divBdr>
            <w:top w:val="none" w:sz="0" w:space="0" w:color="auto"/>
            <w:left w:val="none" w:sz="0" w:space="0" w:color="auto"/>
            <w:bottom w:val="none" w:sz="0" w:space="0" w:color="auto"/>
            <w:right w:val="none" w:sz="0" w:space="0" w:color="auto"/>
          </w:divBdr>
        </w:div>
        <w:div w:id="728386333">
          <w:marLeft w:val="640"/>
          <w:marRight w:val="0"/>
          <w:marTop w:val="0"/>
          <w:marBottom w:val="0"/>
          <w:divBdr>
            <w:top w:val="none" w:sz="0" w:space="0" w:color="auto"/>
            <w:left w:val="none" w:sz="0" w:space="0" w:color="auto"/>
            <w:bottom w:val="none" w:sz="0" w:space="0" w:color="auto"/>
            <w:right w:val="none" w:sz="0" w:space="0" w:color="auto"/>
          </w:divBdr>
        </w:div>
        <w:div w:id="747461727">
          <w:marLeft w:val="640"/>
          <w:marRight w:val="0"/>
          <w:marTop w:val="0"/>
          <w:marBottom w:val="0"/>
          <w:divBdr>
            <w:top w:val="none" w:sz="0" w:space="0" w:color="auto"/>
            <w:left w:val="none" w:sz="0" w:space="0" w:color="auto"/>
            <w:bottom w:val="none" w:sz="0" w:space="0" w:color="auto"/>
            <w:right w:val="none" w:sz="0" w:space="0" w:color="auto"/>
          </w:divBdr>
        </w:div>
        <w:div w:id="811484339">
          <w:marLeft w:val="640"/>
          <w:marRight w:val="0"/>
          <w:marTop w:val="0"/>
          <w:marBottom w:val="0"/>
          <w:divBdr>
            <w:top w:val="none" w:sz="0" w:space="0" w:color="auto"/>
            <w:left w:val="none" w:sz="0" w:space="0" w:color="auto"/>
            <w:bottom w:val="none" w:sz="0" w:space="0" w:color="auto"/>
            <w:right w:val="none" w:sz="0" w:space="0" w:color="auto"/>
          </w:divBdr>
        </w:div>
        <w:div w:id="820198132">
          <w:marLeft w:val="640"/>
          <w:marRight w:val="0"/>
          <w:marTop w:val="0"/>
          <w:marBottom w:val="0"/>
          <w:divBdr>
            <w:top w:val="none" w:sz="0" w:space="0" w:color="auto"/>
            <w:left w:val="none" w:sz="0" w:space="0" w:color="auto"/>
            <w:bottom w:val="none" w:sz="0" w:space="0" w:color="auto"/>
            <w:right w:val="none" w:sz="0" w:space="0" w:color="auto"/>
          </w:divBdr>
        </w:div>
        <w:div w:id="900092974">
          <w:marLeft w:val="640"/>
          <w:marRight w:val="0"/>
          <w:marTop w:val="0"/>
          <w:marBottom w:val="0"/>
          <w:divBdr>
            <w:top w:val="none" w:sz="0" w:space="0" w:color="auto"/>
            <w:left w:val="none" w:sz="0" w:space="0" w:color="auto"/>
            <w:bottom w:val="none" w:sz="0" w:space="0" w:color="auto"/>
            <w:right w:val="none" w:sz="0" w:space="0" w:color="auto"/>
          </w:divBdr>
        </w:div>
        <w:div w:id="1023869768">
          <w:marLeft w:val="640"/>
          <w:marRight w:val="0"/>
          <w:marTop w:val="0"/>
          <w:marBottom w:val="0"/>
          <w:divBdr>
            <w:top w:val="none" w:sz="0" w:space="0" w:color="auto"/>
            <w:left w:val="none" w:sz="0" w:space="0" w:color="auto"/>
            <w:bottom w:val="none" w:sz="0" w:space="0" w:color="auto"/>
            <w:right w:val="none" w:sz="0" w:space="0" w:color="auto"/>
          </w:divBdr>
        </w:div>
        <w:div w:id="1149783347">
          <w:marLeft w:val="640"/>
          <w:marRight w:val="0"/>
          <w:marTop w:val="0"/>
          <w:marBottom w:val="0"/>
          <w:divBdr>
            <w:top w:val="none" w:sz="0" w:space="0" w:color="auto"/>
            <w:left w:val="none" w:sz="0" w:space="0" w:color="auto"/>
            <w:bottom w:val="none" w:sz="0" w:space="0" w:color="auto"/>
            <w:right w:val="none" w:sz="0" w:space="0" w:color="auto"/>
          </w:divBdr>
        </w:div>
        <w:div w:id="1162938240">
          <w:marLeft w:val="640"/>
          <w:marRight w:val="0"/>
          <w:marTop w:val="0"/>
          <w:marBottom w:val="0"/>
          <w:divBdr>
            <w:top w:val="none" w:sz="0" w:space="0" w:color="auto"/>
            <w:left w:val="none" w:sz="0" w:space="0" w:color="auto"/>
            <w:bottom w:val="none" w:sz="0" w:space="0" w:color="auto"/>
            <w:right w:val="none" w:sz="0" w:space="0" w:color="auto"/>
          </w:divBdr>
        </w:div>
        <w:div w:id="1201092628">
          <w:marLeft w:val="640"/>
          <w:marRight w:val="0"/>
          <w:marTop w:val="0"/>
          <w:marBottom w:val="0"/>
          <w:divBdr>
            <w:top w:val="none" w:sz="0" w:space="0" w:color="auto"/>
            <w:left w:val="none" w:sz="0" w:space="0" w:color="auto"/>
            <w:bottom w:val="none" w:sz="0" w:space="0" w:color="auto"/>
            <w:right w:val="none" w:sz="0" w:space="0" w:color="auto"/>
          </w:divBdr>
        </w:div>
        <w:div w:id="1208951417">
          <w:marLeft w:val="640"/>
          <w:marRight w:val="0"/>
          <w:marTop w:val="0"/>
          <w:marBottom w:val="0"/>
          <w:divBdr>
            <w:top w:val="none" w:sz="0" w:space="0" w:color="auto"/>
            <w:left w:val="none" w:sz="0" w:space="0" w:color="auto"/>
            <w:bottom w:val="none" w:sz="0" w:space="0" w:color="auto"/>
            <w:right w:val="none" w:sz="0" w:space="0" w:color="auto"/>
          </w:divBdr>
        </w:div>
        <w:div w:id="1218400298">
          <w:marLeft w:val="640"/>
          <w:marRight w:val="0"/>
          <w:marTop w:val="0"/>
          <w:marBottom w:val="0"/>
          <w:divBdr>
            <w:top w:val="none" w:sz="0" w:space="0" w:color="auto"/>
            <w:left w:val="none" w:sz="0" w:space="0" w:color="auto"/>
            <w:bottom w:val="none" w:sz="0" w:space="0" w:color="auto"/>
            <w:right w:val="none" w:sz="0" w:space="0" w:color="auto"/>
          </w:divBdr>
        </w:div>
        <w:div w:id="1301417737">
          <w:marLeft w:val="640"/>
          <w:marRight w:val="0"/>
          <w:marTop w:val="0"/>
          <w:marBottom w:val="0"/>
          <w:divBdr>
            <w:top w:val="none" w:sz="0" w:space="0" w:color="auto"/>
            <w:left w:val="none" w:sz="0" w:space="0" w:color="auto"/>
            <w:bottom w:val="none" w:sz="0" w:space="0" w:color="auto"/>
            <w:right w:val="none" w:sz="0" w:space="0" w:color="auto"/>
          </w:divBdr>
        </w:div>
        <w:div w:id="1394891637">
          <w:marLeft w:val="640"/>
          <w:marRight w:val="0"/>
          <w:marTop w:val="0"/>
          <w:marBottom w:val="0"/>
          <w:divBdr>
            <w:top w:val="none" w:sz="0" w:space="0" w:color="auto"/>
            <w:left w:val="none" w:sz="0" w:space="0" w:color="auto"/>
            <w:bottom w:val="none" w:sz="0" w:space="0" w:color="auto"/>
            <w:right w:val="none" w:sz="0" w:space="0" w:color="auto"/>
          </w:divBdr>
        </w:div>
        <w:div w:id="1401706423">
          <w:marLeft w:val="640"/>
          <w:marRight w:val="0"/>
          <w:marTop w:val="0"/>
          <w:marBottom w:val="0"/>
          <w:divBdr>
            <w:top w:val="none" w:sz="0" w:space="0" w:color="auto"/>
            <w:left w:val="none" w:sz="0" w:space="0" w:color="auto"/>
            <w:bottom w:val="none" w:sz="0" w:space="0" w:color="auto"/>
            <w:right w:val="none" w:sz="0" w:space="0" w:color="auto"/>
          </w:divBdr>
        </w:div>
        <w:div w:id="1412894547">
          <w:marLeft w:val="640"/>
          <w:marRight w:val="0"/>
          <w:marTop w:val="0"/>
          <w:marBottom w:val="0"/>
          <w:divBdr>
            <w:top w:val="none" w:sz="0" w:space="0" w:color="auto"/>
            <w:left w:val="none" w:sz="0" w:space="0" w:color="auto"/>
            <w:bottom w:val="none" w:sz="0" w:space="0" w:color="auto"/>
            <w:right w:val="none" w:sz="0" w:space="0" w:color="auto"/>
          </w:divBdr>
        </w:div>
        <w:div w:id="1476868900">
          <w:marLeft w:val="640"/>
          <w:marRight w:val="0"/>
          <w:marTop w:val="0"/>
          <w:marBottom w:val="0"/>
          <w:divBdr>
            <w:top w:val="none" w:sz="0" w:space="0" w:color="auto"/>
            <w:left w:val="none" w:sz="0" w:space="0" w:color="auto"/>
            <w:bottom w:val="none" w:sz="0" w:space="0" w:color="auto"/>
            <w:right w:val="none" w:sz="0" w:space="0" w:color="auto"/>
          </w:divBdr>
        </w:div>
        <w:div w:id="1594699398">
          <w:marLeft w:val="640"/>
          <w:marRight w:val="0"/>
          <w:marTop w:val="0"/>
          <w:marBottom w:val="0"/>
          <w:divBdr>
            <w:top w:val="none" w:sz="0" w:space="0" w:color="auto"/>
            <w:left w:val="none" w:sz="0" w:space="0" w:color="auto"/>
            <w:bottom w:val="none" w:sz="0" w:space="0" w:color="auto"/>
            <w:right w:val="none" w:sz="0" w:space="0" w:color="auto"/>
          </w:divBdr>
        </w:div>
        <w:div w:id="1603488725">
          <w:marLeft w:val="640"/>
          <w:marRight w:val="0"/>
          <w:marTop w:val="0"/>
          <w:marBottom w:val="0"/>
          <w:divBdr>
            <w:top w:val="none" w:sz="0" w:space="0" w:color="auto"/>
            <w:left w:val="none" w:sz="0" w:space="0" w:color="auto"/>
            <w:bottom w:val="none" w:sz="0" w:space="0" w:color="auto"/>
            <w:right w:val="none" w:sz="0" w:space="0" w:color="auto"/>
          </w:divBdr>
        </w:div>
        <w:div w:id="1713994802">
          <w:marLeft w:val="640"/>
          <w:marRight w:val="0"/>
          <w:marTop w:val="0"/>
          <w:marBottom w:val="0"/>
          <w:divBdr>
            <w:top w:val="none" w:sz="0" w:space="0" w:color="auto"/>
            <w:left w:val="none" w:sz="0" w:space="0" w:color="auto"/>
            <w:bottom w:val="none" w:sz="0" w:space="0" w:color="auto"/>
            <w:right w:val="none" w:sz="0" w:space="0" w:color="auto"/>
          </w:divBdr>
        </w:div>
        <w:div w:id="1737779182">
          <w:marLeft w:val="640"/>
          <w:marRight w:val="0"/>
          <w:marTop w:val="0"/>
          <w:marBottom w:val="0"/>
          <w:divBdr>
            <w:top w:val="none" w:sz="0" w:space="0" w:color="auto"/>
            <w:left w:val="none" w:sz="0" w:space="0" w:color="auto"/>
            <w:bottom w:val="none" w:sz="0" w:space="0" w:color="auto"/>
            <w:right w:val="none" w:sz="0" w:space="0" w:color="auto"/>
          </w:divBdr>
        </w:div>
        <w:div w:id="1738819350">
          <w:marLeft w:val="640"/>
          <w:marRight w:val="0"/>
          <w:marTop w:val="0"/>
          <w:marBottom w:val="0"/>
          <w:divBdr>
            <w:top w:val="none" w:sz="0" w:space="0" w:color="auto"/>
            <w:left w:val="none" w:sz="0" w:space="0" w:color="auto"/>
            <w:bottom w:val="none" w:sz="0" w:space="0" w:color="auto"/>
            <w:right w:val="none" w:sz="0" w:space="0" w:color="auto"/>
          </w:divBdr>
        </w:div>
        <w:div w:id="1752653069">
          <w:marLeft w:val="640"/>
          <w:marRight w:val="0"/>
          <w:marTop w:val="0"/>
          <w:marBottom w:val="0"/>
          <w:divBdr>
            <w:top w:val="none" w:sz="0" w:space="0" w:color="auto"/>
            <w:left w:val="none" w:sz="0" w:space="0" w:color="auto"/>
            <w:bottom w:val="none" w:sz="0" w:space="0" w:color="auto"/>
            <w:right w:val="none" w:sz="0" w:space="0" w:color="auto"/>
          </w:divBdr>
        </w:div>
        <w:div w:id="1758675025">
          <w:marLeft w:val="640"/>
          <w:marRight w:val="0"/>
          <w:marTop w:val="0"/>
          <w:marBottom w:val="0"/>
          <w:divBdr>
            <w:top w:val="none" w:sz="0" w:space="0" w:color="auto"/>
            <w:left w:val="none" w:sz="0" w:space="0" w:color="auto"/>
            <w:bottom w:val="none" w:sz="0" w:space="0" w:color="auto"/>
            <w:right w:val="none" w:sz="0" w:space="0" w:color="auto"/>
          </w:divBdr>
        </w:div>
        <w:div w:id="1766534354">
          <w:marLeft w:val="640"/>
          <w:marRight w:val="0"/>
          <w:marTop w:val="0"/>
          <w:marBottom w:val="0"/>
          <w:divBdr>
            <w:top w:val="none" w:sz="0" w:space="0" w:color="auto"/>
            <w:left w:val="none" w:sz="0" w:space="0" w:color="auto"/>
            <w:bottom w:val="none" w:sz="0" w:space="0" w:color="auto"/>
            <w:right w:val="none" w:sz="0" w:space="0" w:color="auto"/>
          </w:divBdr>
        </w:div>
        <w:div w:id="1792507518">
          <w:marLeft w:val="640"/>
          <w:marRight w:val="0"/>
          <w:marTop w:val="0"/>
          <w:marBottom w:val="0"/>
          <w:divBdr>
            <w:top w:val="none" w:sz="0" w:space="0" w:color="auto"/>
            <w:left w:val="none" w:sz="0" w:space="0" w:color="auto"/>
            <w:bottom w:val="none" w:sz="0" w:space="0" w:color="auto"/>
            <w:right w:val="none" w:sz="0" w:space="0" w:color="auto"/>
          </w:divBdr>
        </w:div>
        <w:div w:id="1860965406">
          <w:marLeft w:val="640"/>
          <w:marRight w:val="0"/>
          <w:marTop w:val="0"/>
          <w:marBottom w:val="0"/>
          <w:divBdr>
            <w:top w:val="none" w:sz="0" w:space="0" w:color="auto"/>
            <w:left w:val="none" w:sz="0" w:space="0" w:color="auto"/>
            <w:bottom w:val="none" w:sz="0" w:space="0" w:color="auto"/>
            <w:right w:val="none" w:sz="0" w:space="0" w:color="auto"/>
          </w:divBdr>
        </w:div>
        <w:div w:id="2085102167">
          <w:marLeft w:val="640"/>
          <w:marRight w:val="0"/>
          <w:marTop w:val="0"/>
          <w:marBottom w:val="0"/>
          <w:divBdr>
            <w:top w:val="none" w:sz="0" w:space="0" w:color="auto"/>
            <w:left w:val="none" w:sz="0" w:space="0" w:color="auto"/>
            <w:bottom w:val="none" w:sz="0" w:space="0" w:color="auto"/>
            <w:right w:val="none" w:sz="0" w:space="0" w:color="auto"/>
          </w:divBdr>
        </w:div>
        <w:div w:id="2092577454">
          <w:marLeft w:val="640"/>
          <w:marRight w:val="0"/>
          <w:marTop w:val="0"/>
          <w:marBottom w:val="0"/>
          <w:divBdr>
            <w:top w:val="none" w:sz="0" w:space="0" w:color="auto"/>
            <w:left w:val="none" w:sz="0" w:space="0" w:color="auto"/>
            <w:bottom w:val="none" w:sz="0" w:space="0" w:color="auto"/>
            <w:right w:val="none" w:sz="0" w:space="0" w:color="auto"/>
          </w:divBdr>
        </w:div>
        <w:div w:id="2112317462">
          <w:marLeft w:val="640"/>
          <w:marRight w:val="0"/>
          <w:marTop w:val="0"/>
          <w:marBottom w:val="0"/>
          <w:divBdr>
            <w:top w:val="none" w:sz="0" w:space="0" w:color="auto"/>
            <w:left w:val="none" w:sz="0" w:space="0" w:color="auto"/>
            <w:bottom w:val="none" w:sz="0" w:space="0" w:color="auto"/>
            <w:right w:val="none" w:sz="0" w:space="0" w:color="auto"/>
          </w:divBdr>
        </w:div>
      </w:divsChild>
    </w:div>
    <w:div w:id="1619216312">
      <w:bodyDiv w:val="1"/>
      <w:marLeft w:val="0"/>
      <w:marRight w:val="0"/>
      <w:marTop w:val="0"/>
      <w:marBottom w:val="0"/>
      <w:divBdr>
        <w:top w:val="none" w:sz="0" w:space="0" w:color="auto"/>
        <w:left w:val="none" w:sz="0" w:space="0" w:color="auto"/>
        <w:bottom w:val="none" w:sz="0" w:space="0" w:color="auto"/>
        <w:right w:val="none" w:sz="0" w:space="0" w:color="auto"/>
      </w:divBdr>
      <w:divsChild>
        <w:div w:id="15038578">
          <w:marLeft w:val="640"/>
          <w:marRight w:val="0"/>
          <w:marTop w:val="0"/>
          <w:marBottom w:val="0"/>
          <w:divBdr>
            <w:top w:val="none" w:sz="0" w:space="0" w:color="auto"/>
            <w:left w:val="none" w:sz="0" w:space="0" w:color="auto"/>
            <w:bottom w:val="none" w:sz="0" w:space="0" w:color="auto"/>
            <w:right w:val="none" w:sz="0" w:space="0" w:color="auto"/>
          </w:divBdr>
        </w:div>
        <w:div w:id="55974983">
          <w:marLeft w:val="640"/>
          <w:marRight w:val="0"/>
          <w:marTop w:val="0"/>
          <w:marBottom w:val="0"/>
          <w:divBdr>
            <w:top w:val="none" w:sz="0" w:space="0" w:color="auto"/>
            <w:left w:val="none" w:sz="0" w:space="0" w:color="auto"/>
            <w:bottom w:val="none" w:sz="0" w:space="0" w:color="auto"/>
            <w:right w:val="none" w:sz="0" w:space="0" w:color="auto"/>
          </w:divBdr>
        </w:div>
        <w:div w:id="393159189">
          <w:marLeft w:val="640"/>
          <w:marRight w:val="0"/>
          <w:marTop w:val="0"/>
          <w:marBottom w:val="0"/>
          <w:divBdr>
            <w:top w:val="none" w:sz="0" w:space="0" w:color="auto"/>
            <w:left w:val="none" w:sz="0" w:space="0" w:color="auto"/>
            <w:bottom w:val="none" w:sz="0" w:space="0" w:color="auto"/>
            <w:right w:val="none" w:sz="0" w:space="0" w:color="auto"/>
          </w:divBdr>
        </w:div>
        <w:div w:id="462625963">
          <w:marLeft w:val="640"/>
          <w:marRight w:val="0"/>
          <w:marTop w:val="0"/>
          <w:marBottom w:val="0"/>
          <w:divBdr>
            <w:top w:val="none" w:sz="0" w:space="0" w:color="auto"/>
            <w:left w:val="none" w:sz="0" w:space="0" w:color="auto"/>
            <w:bottom w:val="none" w:sz="0" w:space="0" w:color="auto"/>
            <w:right w:val="none" w:sz="0" w:space="0" w:color="auto"/>
          </w:divBdr>
        </w:div>
        <w:div w:id="487670427">
          <w:marLeft w:val="640"/>
          <w:marRight w:val="0"/>
          <w:marTop w:val="0"/>
          <w:marBottom w:val="0"/>
          <w:divBdr>
            <w:top w:val="none" w:sz="0" w:space="0" w:color="auto"/>
            <w:left w:val="none" w:sz="0" w:space="0" w:color="auto"/>
            <w:bottom w:val="none" w:sz="0" w:space="0" w:color="auto"/>
            <w:right w:val="none" w:sz="0" w:space="0" w:color="auto"/>
          </w:divBdr>
        </w:div>
        <w:div w:id="516769933">
          <w:marLeft w:val="640"/>
          <w:marRight w:val="0"/>
          <w:marTop w:val="0"/>
          <w:marBottom w:val="0"/>
          <w:divBdr>
            <w:top w:val="none" w:sz="0" w:space="0" w:color="auto"/>
            <w:left w:val="none" w:sz="0" w:space="0" w:color="auto"/>
            <w:bottom w:val="none" w:sz="0" w:space="0" w:color="auto"/>
            <w:right w:val="none" w:sz="0" w:space="0" w:color="auto"/>
          </w:divBdr>
        </w:div>
        <w:div w:id="517158038">
          <w:marLeft w:val="640"/>
          <w:marRight w:val="0"/>
          <w:marTop w:val="0"/>
          <w:marBottom w:val="0"/>
          <w:divBdr>
            <w:top w:val="none" w:sz="0" w:space="0" w:color="auto"/>
            <w:left w:val="none" w:sz="0" w:space="0" w:color="auto"/>
            <w:bottom w:val="none" w:sz="0" w:space="0" w:color="auto"/>
            <w:right w:val="none" w:sz="0" w:space="0" w:color="auto"/>
          </w:divBdr>
        </w:div>
        <w:div w:id="522786252">
          <w:marLeft w:val="640"/>
          <w:marRight w:val="0"/>
          <w:marTop w:val="0"/>
          <w:marBottom w:val="0"/>
          <w:divBdr>
            <w:top w:val="none" w:sz="0" w:space="0" w:color="auto"/>
            <w:left w:val="none" w:sz="0" w:space="0" w:color="auto"/>
            <w:bottom w:val="none" w:sz="0" w:space="0" w:color="auto"/>
            <w:right w:val="none" w:sz="0" w:space="0" w:color="auto"/>
          </w:divBdr>
        </w:div>
        <w:div w:id="528295487">
          <w:marLeft w:val="640"/>
          <w:marRight w:val="0"/>
          <w:marTop w:val="0"/>
          <w:marBottom w:val="0"/>
          <w:divBdr>
            <w:top w:val="none" w:sz="0" w:space="0" w:color="auto"/>
            <w:left w:val="none" w:sz="0" w:space="0" w:color="auto"/>
            <w:bottom w:val="none" w:sz="0" w:space="0" w:color="auto"/>
            <w:right w:val="none" w:sz="0" w:space="0" w:color="auto"/>
          </w:divBdr>
        </w:div>
        <w:div w:id="549223036">
          <w:marLeft w:val="640"/>
          <w:marRight w:val="0"/>
          <w:marTop w:val="0"/>
          <w:marBottom w:val="0"/>
          <w:divBdr>
            <w:top w:val="none" w:sz="0" w:space="0" w:color="auto"/>
            <w:left w:val="none" w:sz="0" w:space="0" w:color="auto"/>
            <w:bottom w:val="none" w:sz="0" w:space="0" w:color="auto"/>
            <w:right w:val="none" w:sz="0" w:space="0" w:color="auto"/>
          </w:divBdr>
        </w:div>
        <w:div w:id="559945841">
          <w:marLeft w:val="640"/>
          <w:marRight w:val="0"/>
          <w:marTop w:val="0"/>
          <w:marBottom w:val="0"/>
          <w:divBdr>
            <w:top w:val="none" w:sz="0" w:space="0" w:color="auto"/>
            <w:left w:val="none" w:sz="0" w:space="0" w:color="auto"/>
            <w:bottom w:val="none" w:sz="0" w:space="0" w:color="auto"/>
            <w:right w:val="none" w:sz="0" w:space="0" w:color="auto"/>
          </w:divBdr>
        </w:div>
        <w:div w:id="560945773">
          <w:marLeft w:val="640"/>
          <w:marRight w:val="0"/>
          <w:marTop w:val="0"/>
          <w:marBottom w:val="0"/>
          <w:divBdr>
            <w:top w:val="none" w:sz="0" w:space="0" w:color="auto"/>
            <w:left w:val="none" w:sz="0" w:space="0" w:color="auto"/>
            <w:bottom w:val="none" w:sz="0" w:space="0" w:color="auto"/>
            <w:right w:val="none" w:sz="0" w:space="0" w:color="auto"/>
          </w:divBdr>
        </w:div>
        <w:div w:id="586962414">
          <w:marLeft w:val="640"/>
          <w:marRight w:val="0"/>
          <w:marTop w:val="0"/>
          <w:marBottom w:val="0"/>
          <w:divBdr>
            <w:top w:val="none" w:sz="0" w:space="0" w:color="auto"/>
            <w:left w:val="none" w:sz="0" w:space="0" w:color="auto"/>
            <w:bottom w:val="none" w:sz="0" w:space="0" w:color="auto"/>
            <w:right w:val="none" w:sz="0" w:space="0" w:color="auto"/>
          </w:divBdr>
        </w:div>
        <w:div w:id="692269891">
          <w:marLeft w:val="640"/>
          <w:marRight w:val="0"/>
          <w:marTop w:val="0"/>
          <w:marBottom w:val="0"/>
          <w:divBdr>
            <w:top w:val="none" w:sz="0" w:space="0" w:color="auto"/>
            <w:left w:val="none" w:sz="0" w:space="0" w:color="auto"/>
            <w:bottom w:val="none" w:sz="0" w:space="0" w:color="auto"/>
            <w:right w:val="none" w:sz="0" w:space="0" w:color="auto"/>
          </w:divBdr>
        </w:div>
        <w:div w:id="726614154">
          <w:marLeft w:val="640"/>
          <w:marRight w:val="0"/>
          <w:marTop w:val="0"/>
          <w:marBottom w:val="0"/>
          <w:divBdr>
            <w:top w:val="none" w:sz="0" w:space="0" w:color="auto"/>
            <w:left w:val="none" w:sz="0" w:space="0" w:color="auto"/>
            <w:bottom w:val="none" w:sz="0" w:space="0" w:color="auto"/>
            <w:right w:val="none" w:sz="0" w:space="0" w:color="auto"/>
          </w:divBdr>
        </w:div>
        <w:div w:id="902251833">
          <w:marLeft w:val="640"/>
          <w:marRight w:val="0"/>
          <w:marTop w:val="0"/>
          <w:marBottom w:val="0"/>
          <w:divBdr>
            <w:top w:val="none" w:sz="0" w:space="0" w:color="auto"/>
            <w:left w:val="none" w:sz="0" w:space="0" w:color="auto"/>
            <w:bottom w:val="none" w:sz="0" w:space="0" w:color="auto"/>
            <w:right w:val="none" w:sz="0" w:space="0" w:color="auto"/>
          </w:divBdr>
        </w:div>
        <w:div w:id="955722042">
          <w:marLeft w:val="640"/>
          <w:marRight w:val="0"/>
          <w:marTop w:val="0"/>
          <w:marBottom w:val="0"/>
          <w:divBdr>
            <w:top w:val="none" w:sz="0" w:space="0" w:color="auto"/>
            <w:left w:val="none" w:sz="0" w:space="0" w:color="auto"/>
            <w:bottom w:val="none" w:sz="0" w:space="0" w:color="auto"/>
            <w:right w:val="none" w:sz="0" w:space="0" w:color="auto"/>
          </w:divBdr>
        </w:div>
        <w:div w:id="975455391">
          <w:marLeft w:val="640"/>
          <w:marRight w:val="0"/>
          <w:marTop w:val="0"/>
          <w:marBottom w:val="0"/>
          <w:divBdr>
            <w:top w:val="none" w:sz="0" w:space="0" w:color="auto"/>
            <w:left w:val="none" w:sz="0" w:space="0" w:color="auto"/>
            <w:bottom w:val="none" w:sz="0" w:space="0" w:color="auto"/>
            <w:right w:val="none" w:sz="0" w:space="0" w:color="auto"/>
          </w:divBdr>
        </w:div>
        <w:div w:id="1015617124">
          <w:marLeft w:val="640"/>
          <w:marRight w:val="0"/>
          <w:marTop w:val="0"/>
          <w:marBottom w:val="0"/>
          <w:divBdr>
            <w:top w:val="none" w:sz="0" w:space="0" w:color="auto"/>
            <w:left w:val="none" w:sz="0" w:space="0" w:color="auto"/>
            <w:bottom w:val="none" w:sz="0" w:space="0" w:color="auto"/>
            <w:right w:val="none" w:sz="0" w:space="0" w:color="auto"/>
          </w:divBdr>
        </w:div>
        <w:div w:id="1087573707">
          <w:marLeft w:val="640"/>
          <w:marRight w:val="0"/>
          <w:marTop w:val="0"/>
          <w:marBottom w:val="0"/>
          <w:divBdr>
            <w:top w:val="none" w:sz="0" w:space="0" w:color="auto"/>
            <w:left w:val="none" w:sz="0" w:space="0" w:color="auto"/>
            <w:bottom w:val="none" w:sz="0" w:space="0" w:color="auto"/>
            <w:right w:val="none" w:sz="0" w:space="0" w:color="auto"/>
          </w:divBdr>
        </w:div>
        <w:div w:id="1126121071">
          <w:marLeft w:val="640"/>
          <w:marRight w:val="0"/>
          <w:marTop w:val="0"/>
          <w:marBottom w:val="0"/>
          <w:divBdr>
            <w:top w:val="none" w:sz="0" w:space="0" w:color="auto"/>
            <w:left w:val="none" w:sz="0" w:space="0" w:color="auto"/>
            <w:bottom w:val="none" w:sz="0" w:space="0" w:color="auto"/>
            <w:right w:val="none" w:sz="0" w:space="0" w:color="auto"/>
          </w:divBdr>
        </w:div>
        <w:div w:id="1335452352">
          <w:marLeft w:val="640"/>
          <w:marRight w:val="0"/>
          <w:marTop w:val="0"/>
          <w:marBottom w:val="0"/>
          <w:divBdr>
            <w:top w:val="none" w:sz="0" w:space="0" w:color="auto"/>
            <w:left w:val="none" w:sz="0" w:space="0" w:color="auto"/>
            <w:bottom w:val="none" w:sz="0" w:space="0" w:color="auto"/>
            <w:right w:val="none" w:sz="0" w:space="0" w:color="auto"/>
          </w:divBdr>
        </w:div>
        <w:div w:id="1402748128">
          <w:marLeft w:val="640"/>
          <w:marRight w:val="0"/>
          <w:marTop w:val="0"/>
          <w:marBottom w:val="0"/>
          <w:divBdr>
            <w:top w:val="none" w:sz="0" w:space="0" w:color="auto"/>
            <w:left w:val="none" w:sz="0" w:space="0" w:color="auto"/>
            <w:bottom w:val="none" w:sz="0" w:space="0" w:color="auto"/>
            <w:right w:val="none" w:sz="0" w:space="0" w:color="auto"/>
          </w:divBdr>
        </w:div>
        <w:div w:id="1406948832">
          <w:marLeft w:val="640"/>
          <w:marRight w:val="0"/>
          <w:marTop w:val="0"/>
          <w:marBottom w:val="0"/>
          <w:divBdr>
            <w:top w:val="none" w:sz="0" w:space="0" w:color="auto"/>
            <w:left w:val="none" w:sz="0" w:space="0" w:color="auto"/>
            <w:bottom w:val="none" w:sz="0" w:space="0" w:color="auto"/>
            <w:right w:val="none" w:sz="0" w:space="0" w:color="auto"/>
          </w:divBdr>
        </w:div>
        <w:div w:id="1537544024">
          <w:marLeft w:val="640"/>
          <w:marRight w:val="0"/>
          <w:marTop w:val="0"/>
          <w:marBottom w:val="0"/>
          <w:divBdr>
            <w:top w:val="none" w:sz="0" w:space="0" w:color="auto"/>
            <w:left w:val="none" w:sz="0" w:space="0" w:color="auto"/>
            <w:bottom w:val="none" w:sz="0" w:space="0" w:color="auto"/>
            <w:right w:val="none" w:sz="0" w:space="0" w:color="auto"/>
          </w:divBdr>
        </w:div>
        <w:div w:id="1575821751">
          <w:marLeft w:val="640"/>
          <w:marRight w:val="0"/>
          <w:marTop w:val="0"/>
          <w:marBottom w:val="0"/>
          <w:divBdr>
            <w:top w:val="none" w:sz="0" w:space="0" w:color="auto"/>
            <w:left w:val="none" w:sz="0" w:space="0" w:color="auto"/>
            <w:bottom w:val="none" w:sz="0" w:space="0" w:color="auto"/>
            <w:right w:val="none" w:sz="0" w:space="0" w:color="auto"/>
          </w:divBdr>
        </w:div>
        <w:div w:id="1724670792">
          <w:marLeft w:val="640"/>
          <w:marRight w:val="0"/>
          <w:marTop w:val="0"/>
          <w:marBottom w:val="0"/>
          <w:divBdr>
            <w:top w:val="none" w:sz="0" w:space="0" w:color="auto"/>
            <w:left w:val="none" w:sz="0" w:space="0" w:color="auto"/>
            <w:bottom w:val="none" w:sz="0" w:space="0" w:color="auto"/>
            <w:right w:val="none" w:sz="0" w:space="0" w:color="auto"/>
          </w:divBdr>
        </w:div>
        <w:div w:id="1766536932">
          <w:marLeft w:val="640"/>
          <w:marRight w:val="0"/>
          <w:marTop w:val="0"/>
          <w:marBottom w:val="0"/>
          <w:divBdr>
            <w:top w:val="none" w:sz="0" w:space="0" w:color="auto"/>
            <w:left w:val="none" w:sz="0" w:space="0" w:color="auto"/>
            <w:bottom w:val="none" w:sz="0" w:space="0" w:color="auto"/>
            <w:right w:val="none" w:sz="0" w:space="0" w:color="auto"/>
          </w:divBdr>
        </w:div>
        <w:div w:id="1796024172">
          <w:marLeft w:val="640"/>
          <w:marRight w:val="0"/>
          <w:marTop w:val="0"/>
          <w:marBottom w:val="0"/>
          <w:divBdr>
            <w:top w:val="none" w:sz="0" w:space="0" w:color="auto"/>
            <w:left w:val="none" w:sz="0" w:space="0" w:color="auto"/>
            <w:bottom w:val="none" w:sz="0" w:space="0" w:color="auto"/>
            <w:right w:val="none" w:sz="0" w:space="0" w:color="auto"/>
          </w:divBdr>
        </w:div>
        <w:div w:id="1802962317">
          <w:marLeft w:val="640"/>
          <w:marRight w:val="0"/>
          <w:marTop w:val="0"/>
          <w:marBottom w:val="0"/>
          <w:divBdr>
            <w:top w:val="none" w:sz="0" w:space="0" w:color="auto"/>
            <w:left w:val="none" w:sz="0" w:space="0" w:color="auto"/>
            <w:bottom w:val="none" w:sz="0" w:space="0" w:color="auto"/>
            <w:right w:val="none" w:sz="0" w:space="0" w:color="auto"/>
          </w:divBdr>
        </w:div>
        <w:div w:id="1848670774">
          <w:marLeft w:val="640"/>
          <w:marRight w:val="0"/>
          <w:marTop w:val="0"/>
          <w:marBottom w:val="0"/>
          <w:divBdr>
            <w:top w:val="none" w:sz="0" w:space="0" w:color="auto"/>
            <w:left w:val="none" w:sz="0" w:space="0" w:color="auto"/>
            <w:bottom w:val="none" w:sz="0" w:space="0" w:color="auto"/>
            <w:right w:val="none" w:sz="0" w:space="0" w:color="auto"/>
          </w:divBdr>
        </w:div>
        <w:div w:id="1870222274">
          <w:marLeft w:val="640"/>
          <w:marRight w:val="0"/>
          <w:marTop w:val="0"/>
          <w:marBottom w:val="0"/>
          <w:divBdr>
            <w:top w:val="none" w:sz="0" w:space="0" w:color="auto"/>
            <w:left w:val="none" w:sz="0" w:space="0" w:color="auto"/>
            <w:bottom w:val="none" w:sz="0" w:space="0" w:color="auto"/>
            <w:right w:val="none" w:sz="0" w:space="0" w:color="auto"/>
          </w:divBdr>
        </w:div>
        <w:div w:id="1884368179">
          <w:marLeft w:val="640"/>
          <w:marRight w:val="0"/>
          <w:marTop w:val="0"/>
          <w:marBottom w:val="0"/>
          <w:divBdr>
            <w:top w:val="none" w:sz="0" w:space="0" w:color="auto"/>
            <w:left w:val="none" w:sz="0" w:space="0" w:color="auto"/>
            <w:bottom w:val="none" w:sz="0" w:space="0" w:color="auto"/>
            <w:right w:val="none" w:sz="0" w:space="0" w:color="auto"/>
          </w:divBdr>
        </w:div>
        <w:div w:id="2002537979">
          <w:marLeft w:val="640"/>
          <w:marRight w:val="0"/>
          <w:marTop w:val="0"/>
          <w:marBottom w:val="0"/>
          <w:divBdr>
            <w:top w:val="none" w:sz="0" w:space="0" w:color="auto"/>
            <w:left w:val="none" w:sz="0" w:space="0" w:color="auto"/>
            <w:bottom w:val="none" w:sz="0" w:space="0" w:color="auto"/>
            <w:right w:val="none" w:sz="0" w:space="0" w:color="auto"/>
          </w:divBdr>
        </w:div>
        <w:div w:id="2019426811">
          <w:marLeft w:val="640"/>
          <w:marRight w:val="0"/>
          <w:marTop w:val="0"/>
          <w:marBottom w:val="0"/>
          <w:divBdr>
            <w:top w:val="none" w:sz="0" w:space="0" w:color="auto"/>
            <w:left w:val="none" w:sz="0" w:space="0" w:color="auto"/>
            <w:bottom w:val="none" w:sz="0" w:space="0" w:color="auto"/>
            <w:right w:val="none" w:sz="0" w:space="0" w:color="auto"/>
          </w:divBdr>
        </w:div>
        <w:div w:id="2087529985">
          <w:marLeft w:val="640"/>
          <w:marRight w:val="0"/>
          <w:marTop w:val="0"/>
          <w:marBottom w:val="0"/>
          <w:divBdr>
            <w:top w:val="none" w:sz="0" w:space="0" w:color="auto"/>
            <w:left w:val="none" w:sz="0" w:space="0" w:color="auto"/>
            <w:bottom w:val="none" w:sz="0" w:space="0" w:color="auto"/>
            <w:right w:val="none" w:sz="0" w:space="0" w:color="auto"/>
          </w:divBdr>
        </w:div>
        <w:div w:id="2108963665">
          <w:marLeft w:val="640"/>
          <w:marRight w:val="0"/>
          <w:marTop w:val="0"/>
          <w:marBottom w:val="0"/>
          <w:divBdr>
            <w:top w:val="none" w:sz="0" w:space="0" w:color="auto"/>
            <w:left w:val="none" w:sz="0" w:space="0" w:color="auto"/>
            <w:bottom w:val="none" w:sz="0" w:space="0" w:color="auto"/>
            <w:right w:val="none" w:sz="0" w:space="0" w:color="auto"/>
          </w:divBdr>
        </w:div>
        <w:div w:id="2136605144">
          <w:marLeft w:val="640"/>
          <w:marRight w:val="0"/>
          <w:marTop w:val="0"/>
          <w:marBottom w:val="0"/>
          <w:divBdr>
            <w:top w:val="none" w:sz="0" w:space="0" w:color="auto"/>
            <w:left w:val="none" w:sz="0" w:space="0" w:color="auto"/>
            <w:bottom w:val="none" w:sz="0" w:space="0" w:color="auto"/>
            <w:right w:val="none" w:sz="0" w:space="0" w:color="auto"/>
          </w:divBdr>
        </w:div>
      </w:divsChild>
    </w:div>
    <w:div w:id="1619681981">
      <w:bodyDiv w:val="1"/>
      <w:marLeft w:val="0"/>
      <w:marRight w:val="0"/>
      <w:marTop w:val="0"/>
      <w:marBottom w:val="0"/>
      <w:divBdr>
        <w:top w:val="none" w:sz="0" w:space="0" w:color="auto"/>
        <w:left w:val="none" w:sz="0" w:space="0" w:color="auto"/>
        <w:bottom w:val="none" w:sz="0" w:space="0" w:color="auto"/>
        <w:right w:val="none" w:sz="0" w:space="0" w:color="auto"/>
      </w:divBdr>
      <w:divsChild>
        <w:div w:id="20935372">
          <w:marLeft w:val="640"/>
          <w:marRight w:val="0"/>
          <w:marTop w:val="0"/>
          <w:marBottom w:val="0"/>
          <w:divBdr>
            <w:top w:val="none" w:sz="0" w:space="0" w:color="auto"/>
            <w:left w:val="none" w:sz="0" w:space="0" w:color="auto"/>
            <w:bottom w:val="none" w:sz="0" w:space="0" w:color="auto"/>
            <w:right w:val="none" w:sz="0" w:space="0" w:color="auto"/>
          </w:divBdr>
        </w:div>
        <w:div w:id="74669140">
          <w:marLeft w:val="640"/>
          <w:marRight w:val="0"/>
          <w:marTop w:val="0"/>
          <w:marBottom w:val="0"/>
          <w:divBdr>
            <w:top w:val="none" w:sz="0" w:space="0" w:color="auto"/>
            <w:left w:val="none" w:sz="0" w:space="0" w:color="auto"/>
            <w:bottom w:val="none" w:sz="0" w:space="0" w:color="auto"/>
            <w:right w:val="none" w:sz="0" w:space="0" w:color="auto"/>
          </w:divBdr>
        </w:div>
        <w:div w:id="86734535">
          <w:marLeft w:val="640"/>
          <w:marRight w:val="0"/>
          <w:marTop w:val="0"/>
          <w:marBottom w:val="0"/>
          <w:divBdr>
            <w:top w:val="none" w:sz="0" w:space="0" w:color="auto"/>
            <w:left w:val="none" w:sz="0" w:space="0" w:color="auto"/>
            <w:bottom w:val="none" w:sz="0" w:space="0" w:color="auto"/>
            <w:right w:val="none" w:sz="0" w:space="0" w:color="auto"/>
          </w:divBdr>
        </w:div>
        <w:div w:id="151140569">
          <w:marLeft w:val="640"/>
          <w:marRight w:val="0"/>
          <w:marTop w:val="0"/>
          <w:marBottom w:val="0"/>
          <w:divBdr>
            <w:top w:val="none" w:sz="0" w:space="0" w:color="auto"/>
            <w:left w:val="none" w:sz="0" w:space="0" w:color="auto"/>
            <w:bottom w:val="none" w:sz="0" w:space="0" w:color="auto"/>
            <w:right w:val="none" w:sz="0" w:space="0" w:color="auto"/>
          </w:divBdr>
        </w:div>
        <w:div w:id="200938644">
          <w:marLeft w:val="640"/>
          <w:marRight w:val="0"/>
          <w:marTop w:val="0"/>
          <w:marBottom w:val="0"/>
          <w:divBdr>
            <w:top w:val="none" w:sz="0" w:space="0" w:color="auto"/>
            <w:left w:val="none" w:sz="0" w:space="0" w:color="auto"/>
            <w:bottom w:val="none" w:sz="0" w:space="0" w:color="auto"/>
            <w:right w:val="none" w:sz="0" w:space="0" w:color="auto"/>
          </w:divBdr>
        </w:div>
        <w:div w:id="228544056">
          <w:marLeft w:val="640"/>
          <w:marRight w:val="0"/>
          <w:marTop w:val="0"/>
          <w:marBottom w:val="0"/>
          <w:divBdr>
            <w:top w:val="none" w:sz="0" w:space="0" w:color="auto"/>
            <w:left w:val="none" w:sz="0" w:space="0" w:color="auto"/>
            <w:bottom w:val="none" w:sz="0" w:space="0" w:color="auto"/>
            <w:right w:val="none" w:sz="0" w:space="0" w:color="auto"/>
          </w:divBdr>
        </w:div>
        <w:div w:id="294990869">
          <w:marLeft w:val="640"/>
          <w:marRight w:val="0"/>
          <w:marTop w:val="0"/>
          <w:marBottom w:val="0"/>
          <w:divBdr>
            <w:top w:val="none" w:sz="0" w:space="0" w:color="auto"/>
            <w:left w:val="none" w:sz="0" w:space="0" w:color="auto"/>
            <w:bottom w:val="none" w:sz="0" w:space="0" w:color="auto"/>
            <w:right w:val="none" w:sz="0" w:space="0" w:color="auto"/>
          </w:divBdr>
        </w:div>
        <w:div w:id="297539548">
          <w:marLeft w:val="640"/>
          <w:marRight w:val="0"/>
          <w:marTop w:val="0"/>
          <w:marBottom w:val="0"/>
          <w:divBdr>
            <w:top w:val="none" w:sz="0" w:space="0" w:color="auto"/>
            <w:left w:val="none" w:sz="0" w:space="0" w:color="auto"/>
            <w:bottom w:val="none" w:sz="0" w:space="0" w:color="auto"/>
            <w:right w:val="none" w:sz="0" w:space="0" w:color="auto"/>
          </w:divBdr>
        </w:div>
        <w:div w:id="367335200">
          <w:marLeft w:val="640"/>
          <w:marRight w:val="0"/>
          <w:marTop w:val="0"/>
          <w:marBottom w:val="0"/>
          <w:divBdr>
            <w:top w:val="none" w:sz="0" w:space="0" w:color="auto"/>
            <w:left w:val="none" w:sz="0" w:space="0" w:color="auto"/>
            <w:bottom w:val="none" w:sz="0" w:space="0" w:color="auto"/>
            <w:right w:val="none" w:sz="0" w:space="0" w:color="auto"/>
          </w:divBdr>
        </w:div>
        <w:div w:id="396248586">
          <w:marLeft w:val="640"/>
          <w:marRight w:val="0"/>
          <w:marTop w:val="0"/>
          <w:marBottom w:val="0"/>
          <w:divBdr>
            <w:top w:val="none" w:sz="0" w:space="0" w:color="auto"/>
            <w:left w:val="none" w:sz="0" w:space="0" w:color="auto"/>
            <w:bottom w:val="none" w:sz="0" w:space="0" w:color="auto"/>
            <w:right w:val="none" w:sz="0" w:space="0" w:color="auto"/>
          </w:divBdr>
        </w:div>
        <w:div w:id="417674869">
          <w:marLeft w:val="640"/>
          <w:marRight w:val="0"/>
          <w:marTop w:val="0"/>
          <w:marBottom w:val="0"/>
          <w:divBdr>
            <w:top w:val="none" w:sz="0" w:space="0" w:color="auto"/>
            <w:left w:val="none" w:sz="0" w:space="0" w:color="auto"/>
            <w:bottom w:val="none" w:sz="0" w:space="0" w:color="auto"/>
            <w:right w:val="none" w:sz="0" w:space="0" w:color="auto"/>
          </w:divBdr>
        </w:div>
        <w:div w:id="439451122">
          <w:marLeft w:val="640"/>
          <w:marRight w:val="0"/>
          <w:marTop w:val="0"/>
          <w:marBottom w:val="0"/>
          <w:divBdr>
            <w:top w:val="none" w:sz="0" w:space="0" w:color="auto"/>
            <w:left w:val="none" w:sz="0" w:space="0" w:color="auto"/>
            <w:bottom w:val="none" w:sz="0" w:space="0" w:color="auto"/>
            <w:right w:val="none" w:sz="0" w:space="0" w:color="auto"/>
          </w:divBdr>
        </w:div>
        <w:div w:id="455369077">
          <w:marLeft w:val="640"/>
          <w:marRight w:val="0"/>
          <w:marTop w:val="0"/>
          <w:marBottom w:val="0"/>
          <w:divBdr>
            <w:top w:val="none" w:sz="0" w:space="0" w:color="auto"/>
            <w:left w:val="none" w:sz="0" w:space="0" w:color="auto"/>
            <w:bottom w:val="none" w:sz="0" w:space="0" w:color="auto"/>
            <w:right w:val="none" w:sz="0" w:space="0" w:color="auto"/>
          </w:divBdr>
        </w:div>
        <w:div w:id="553662586">
          <w:marLeft w:val="640"/>
          <w:marRight w:val="0"/>
          <w:marTop w:val="0"/>
          <w:marBottom w:val="0"/>
          <w:divBdr>
            <w:top w:val="none" w:sz="0" w:space="0" w:color="auto"/>
            <w:left w:val="none" w:sz="0" w:space="0" w:color="auto"/>
            <w:bottom w:val="none" w:sz="0" w:space="0" w:color="auto"/>
            <w:right w:val="none" w:sz="0" w:space="0" w:color="auto"/>
          </w:divBdr>
        </w:div>
        <w:div w:id="574121271">
          <w:marLeft w:val="640"/>
          <w:marRight w:val="0"/>
          <w:marTop w:val="0"/>
          <w:marBottom w:val="0"/>
          <w:divBdr>
            <w:top w:val="none" w:sz="0" w:space="0" w:color="auto"/>
            <w:left w:val="none" w:sz="0" w:space="0" w:color="auto"/>
            <w:bottom w:val="none" w:sz="0" w:space="0" w:color="auto"/>
            <w:right w:val="none" w:sz="0" w:space="0" w:color="auto"/>
          </w:divBdr>
        </w:div>
        <w:div w:id="592055794">
          <w:marLeft w:val="640"/>
          <w:marRight w:val="0"/>
          <w:marTop w:val="0"/>
          <w:marBottom w:val="0"/>
          <w:divBdr>
            <w:top w:val="none" w:sz="0" w:space="0" w:color="auto"/>
            <w:left w:val="none" w:sz="0" w:space="0" w:color="auto"/>
            <w:bottom w:val="none" w:sz="0" w:space="0" w:color="auto"/>
            <w:right w:val="none" w:sz="0" w:space="0" w:color="auto"/>
          </w:divBdr>
        </w:div>
        <w:div w:id="658458544">
          <w:marLeft w:val="640"/>
          <w:marRight w:val="0"/>
          <w:marTop w:val="0"/>
          <w:marBottom w:val="0"/>
          <w:divBdr>
            <w:top w:val="none" w:sz="0" w:space="0" w:color="auto"/>
            <w:left w:val="none" w:sz="0" w:space="0" w:color="auto"/>
            <w:bottom w:val="none" w:sz="0" w:space="0" w:color="auto"/>
            <w:right w:val="none" w:sz="0" w:space="0" w:color="auto"/>
          </w:divBdr>
        </w:div>
        <w:div w:id="829977558">
          <w:marLeft w:val="640"/>
          <w:marRight w:val="0"/>
          <w:marTop w:val="0"/>
          <w:marBottom w:val="0"/>
          <w:divBdr>
            <w:top w:val="none" w:sz="0" w:space="0" w:color="auto"/>
            <w:left w:val="none" w:sz="0" w:space="0" w:color="auto"/>
            <w:bottom w:val="none" w:sz="0" w:space="0" w:color="auto"/>
            <w:right w:val="none" w:sz="0" w:space="0" w:color="auto"/>
          </w:divBdr>
        </w:div>
        <w:div w:id="1023165811">
          <w:marLeft w:val="640"/>
          <w:marRight w:val="0"/>
          <w:marTop w:val="0"/>
          <w:marBottom w:val="0"/>
          <w:divBdr>
            <w:top w:val="none" w:sz="0" w:space="0" w:color="auto"/>
            <w:left w:val="none" w:sz="0" w:space="0" w:color="auto"/>
            <w:bottom w:val="none" w:sz="0" w:space="0" w:color="auto"/>
            <w:right w:val="none" w:sz="0" w:space="0" w:color="auto"/>
          </w:divBdr>
        </w:div>
        <w:div w:id="1051879722">
          <w:marLeft w:val="640"/>
          <w:marRight w:val="0"/>
          <w:marTop w:val="0"/>
          <w:marBottom w:val="0"/>
          <w:divBdr>
            <w:top w:val="none" w:sz="0" w:space="0" w:color="auto"/>
            <w:left w:val="none" w:sz="0" w:space="0" w:color="auto"/>
            <w:bottom w:val="none" w:sz="0" w:space="0" w:color="auto"/>
            <w:right w:val="none" w:sz="0" w:space="0" w:color="auto"/>
          </w:divBdr>
        </w:div>
        <w:div w:id="1078133941">
          <w:marLeft w:val="640"/>
          <w:marRight w:val="0"/>
          <w:marTop w:val="0"/>
          <w:marBottom w:val="0"/>
          <w:divBdr>
            <w:top w:val="none" w:sz="0" w:space="0" w:color="auto"/>
            <w:left w:val="none" w:sz="0" w:space="0" w:color="auto"/>
            <w:bottom w:val="none" w:sz="0" w:space="0" w:color="auto"/>
            <w:right w:val="none" w:sz="0" w:space="0" w:color="auto"/>
          </w:divBdr>
        </w:div>
        <w:div w:id="1104694414">
          <w:marLeft w:val="640"/>
          <w:marRight w:val="0"/>
          <w:marTop w:val="0"/>
          <w:marBottom w:val="0"/>
          <w:divBdr>
            <w:top w:val="none" w:sz="0" w:space="0" w:color="auto"/>
            <w:left w:val="none" w:sz="0" w:space="0" w:color="auto"/>
            <w:bottom w:val="none" w:sz="0" w:space="0" w:color="auto"/>
            <w:right w:val="none" w:sz="0" w:space="0" w:color="auto"/>
          </w:divBdr>
        </w:div>
        <w:div w:id="1133596303">
          <w:marLeft w:val="640"/>
          <w:marRight w:val="0"/>
          <w:marTop w:val="0"/>
          <w:marBottom w:val="0"/>
          <w:divBdr>
            <w:top w:val="none" w:sz="0" w:space="0" w:color="auto"/>
            <w:left w:val="none" w:sz="0" w:space="0" w:color="auto"/>
            <w:bottom w:val="none" w:sz="0" w:space="0" w:color="auto"/>
            <w:right w:val="none" w:sz="0" w:space="0" w:color="auto"/>
          </w:divBdr>
        </w:div>
        <w:div w:id="1140925690">
          <w:marLeft w:val="640"/>
          <w:marRight w:val="0"/>
          <w:marTop w:val="0"/>
          <w:marBottom w:val="0"/>
          <w:divBdr>
            <w:top w:val="none" w:sz="0" w:space="0" w:color="auto"/>
            <w:left w:val="none" w:sz="0" w:space="0" w:color="auto"/>
            <w:bottom w:val="none" w:sz="0" w:space="0" w:color="auto"/>
            <w:right w:val="none" w:sz="0" w:space="0" w:color="auto"/>
          </w:divBdr>
        </w:div>
        <w:div w:id="1210991486">
          <w:marLeft w:val="640"/>
          <w:marRight w:val="0"/>
          <w:marTop w:val="0"/>
          <w:marBottom w:val="0"/>
          <w:divBdr>
            <w:top w:val="none" w:sz="0" w:space="0" w:color="auto"/>
            <w:left w:val="none" w:sz="0" w:space="0" w:color="auto"/>
            <w:bottom w:val="none" w:sz="0" w:space="0" w:color="auto"/>
            <w:right w:val="none" w:sz="0" w:space="0" w:color="auto"/>
          </w:divBdr>
        </w:div>
        <w:div w:id="1215971616">
          <w:marLeft w:val="640"/>
          <w:marRight w:val="0"/>
          <w:marTop w:val="0"/>
          <w:marBottom w:val="0"/>
          <w:divBdr>
            <w:top w:val="none" w:sz="0" w:space="0" w:color="auto"/>
            <w:left w:val="none" w:sz="0" w:space="0" w:color="auto"/>
            <w:bottom w:val="none" w:sz="0" w:space="0" w:color="auto"/>
            <w:right w:val="none" w:sz="0" w:space="0" w:color="auto"/>
          </w:divBdr>
        </w:div>
        <w:div w:id="1316834868">
          <w:marLeft w:val="640"/>
          <w:marRight w:val="0"/>
          <w:marTop w:val="0"/>
          <w:marBottom w:val="0"/>
          <w:divBdr>
            <w:top w:val="none" w:sz="0" w:space="0" w:color="auto"/>
            <w:left w:val="none" w:sz="0" w:space="0" w:color="auto"/>
            <w:bottom w:val="none" w:sz="0" w:space="0" w:color="auto"/>
            <w:right w:val="none" w:sz="0" w:space="0" w:color="auto"/>
          </w:divBdr>
        </w:div>
        <w:div w:id="1510025328">
          <w:marLeft w:val="640"/>
          <w:marRight w:val="0"/>
          <w:marTop w:val="0"/>
          <w:marBottom w:val="0"/>
          <w:divBdr>
            <w:top w:val="none" w:sz="0" w:space="0" w:color="auto"/>
            <w:left w:val="none" w:sz="0" w:space="0" w:color="auto"/>
            <w:bottom w:val="none" w:sz="0" w:space="0" w:color="auto"/>
            <w:right w:val="none" w:sz="0" w:space="0" w:color="auto"/>
          </w:divBdr>
        </w:div>
        <w:div w:id="1511335695">
          <w:marLeft w:val="640"/>
          <w:marRight w:val="0"/>
          <w:marTop w:val="0"/>
          <w:marBottom w:val="0"/>
          <w:divBdr>
            <w:top w:val="none" w:sz="0" w:space="0" w:color="auto"/>
            <w:left w:val="none" w:sz="0" w:space="0" w:color="auto"/>
            <w:bottom w:val="none" w:sz="0" w:space="0" w:color="auto"/>
            <w:right w:val="none" w:sz="0" w:space="0" w:color="auto"/>
          </w:divBdr>
        </w:div>
        <w:div w:id="1526210603">
          <w:marLeft w:val="640"/>
          <w:marRight w:val="0"/>
          <w:marTop w:val="0"/>
          <w:marBottom w:val="0"/>
          <w:divBdr>
            <w:top w:val="none" w:sz="0" w:space="0" w:color="auto"/>
            <w:left w:val="none" w:sz="0" w:space="0" w:color="auto"/>
            <w:bottom w:val="none" w:sz="0" w:space="0" w:color="auto"/>
            <w:right w:val="none" w:sz="0" w:space="0" w:color="auto"/>
          </w:divBdr>
        </w:div>
        <w:div w:id="1714384195">
          <w:marLeft w:val="640"/>
          <w:marRight w:val="0"/>
          <w:marTop w:val="0"/>
          <w:marBottom w:val="0"/>
          <w:divBdr>
            <w:top w:val="none" w:sz="0" w:space="0" w:color="auto"/>
            <w:left w:val="none" w:sz="0" w:space="0" w:color="auto"/>
            <w:bottom w:val="none" w:sz="0" w:space="0" w:color="auto"/>
            <w:right w:val="none" w:sz="0" w:space="0" w:color="auto"/>
          </w:divBdr>
        </w:div>
        <w:div w:id="1724135898">
          <w:marLeft w:val="640"/>
          <w:marRight w:val="0"/>
          <w:marTop w:val="0"/>
          <w:marBottom w:val="0"/>
          <w:divBdr>
            <w:top w:val="none" w:sz="0" w:space="0" w:color="auto"/>
            <w:left w:val="none" w:sz="0" w:space="0" w:color="auto"/>
            <w:bottom w:val="none" w:sz="0" w:space="0" w:color="auto"/>
            <w:right w:val="none" w:sz="0" w:space="0" w:color="auto"/>
          </w:divBdr>
        </w:div>
        <w:div w:id="1762679980">
          <w:marLeft w:val="640"/>
          <w:marRight w:val="0"/>
          <w:marTop w:val="0"/>
          <w:marBottom w:val="0"/>
          <w:divBdr>
            <w:top w:val="none" w:sz="0" w:space="0" w:color="auto"/>
            <w:left w:val="none" w:sz="0" w:space="0" w:color="auto"/>
            <w:bottom w:val="none" w:sz="0" w:space="0" w:color="auto"/>
            <w:right w:val="none" w:sz="0" w:space="0" w:color="auto"/>
          </w:divBdr>
        </w:div>
        <w:div w:id="1819032904">
          <w:marLeft w:val="640"/>
          <w:marRight w:val="0"/>
          <w:marTop w:val="0"/>
          <w:marBottom w:val="0"/>
          <w:divBdr>
            <w:top w:val="none" w:sz="0" w:space="0" w:color="auto"/>
            <w:left w:val="none" w:sz="0" w:space="0" w:color="auto"/>
            <w:bottom w:val="none" w:sz="0" w:space="0" w:color="auto"/>
            <w:right w:val="none" w:sz="0" w:space="0" w:color="auto"/>
          </w:divBdr>
        </w:div>
        <w:div w:id="1859738472">
          <w:marLeft w:val="640"/>
          <w:marRight w:val="0"/>
          <w:marTop w:val="0"/>
          <w:marBottom w:val="0"/>
          <w:divBdr>
            <w:top w:val="none" w:sz="0" w:space="0" w:color="auto"/>
            <w:left w:val="none" w:sz="0" w:space="0" w:color="auto"/>
            <w:bottom w:val="none" w:sz="0" w:space="0" w:color="auto"/>
            <w:right w:val="none" w:sz="0" w:space="0" w:color="auto"/>
          </w:divBdr>
        </w:div>
        <w:div w:id="1869948818">
          <w:marLeft w:val="640"/>
          <w:marRight w:val="0"/>
          <w:marTop w:val="0"/>
          <w:marBottom w:val="0"/>
          <w:divBdr>
            <w:top w:val="none" w:sz="0" w:space="0" w:color="auto"/>
            <w:left w:val="none" w:sz="0" w:space="0" w:color="auto"/>
            <w:bottom w:val="none" w:sz="0" w:space="0" w:color="auto"/>
            <w:right w:val="none" w:sz="0" w:space="0" w:color="auto"/>
          </w:divBdr>
        </w:div>
        <w:div w:id="1875575565">
          <w:marLeft w:val="640"/>
          <w:marRight w:val="0"/>
          <w:marTop w:val="0"/>
          <w:marBottom w:val="0"/>
          <w:divBdr>
            <w:top w:val="none" w:sz="0" w:space="0" w:color="auto"/>
            <w:left w:val="none" w:sz="0" w:space="0" w:color="auto"/>
            <w:bottom w:val="none" w:sz="0" w:space="0" w:color="auto"/>
            <w:right w:val="none" w:sz="0" w:space="0" w:color="auto"/>
          </w:divBdr>
        </w:div>
        <w:div w:id="1936743564">
          <w:marLeft w:val="640"/>
          <w:marRight w:val="0"/>
          <w:marTop w:val="0"/>
          <w:marBottom w:val="0"/>
          <w:divBdr>
            <w:top w:val="none" w:sz="0" w:space="0" w:color="auto"/>
            <w:left w:val="none" w:sz="0" w:space="0" w:color="auto"/>
            <w:bottom w:val="none" w:sz="0" w:space="0" w:color="auto"/>
            <w:right w:val="none" w:sz="0" w:space="0" w:color="auto"/>
          </w:divBdr>
        </w:div>
        <w:div w:id="1952006339">
          <w:marLeft w:val="640"/>
          <w:marRight w:val="0"/>
          <w:marTop w:val="0"/>
          <w:marBottom w:val="0"/>
          <w:divBdr>
            <w:top w:val="none" w:sz="0" w:space="0" w:color="auto"/>
            <w:left w:val="none" w:sz="0" w:space="0" w:color="auto"/>
            <w:bottom w:val="none" w:sz="0" w:space="0" w:color="auto"/>
            <w:right w:val="none" w:sz="0" w:space="0" w:color="auto"/>
          </w:divBdr>
        </w:div>
        <w:div w:id="2037151640">
          <w:marLeft w:val="640"/>
          <w:marRight w:val="0"/>
          <w:marTop w:val="0"/>
          <w:marBottom w:val="0"/>
          <w:divBdr>
            <w:top w:val="none" w:sz="0" w:space="0" w:color="auto"/>
            <w:left w:val="none" w:sz="0" w:space="0" w:color="auto"/>
            <w:bottom w:val="none" w:sz="0" w:space="0" w:color="auto"/>
            <w:right w:val="none" w:sz="0" w:space="0" w:color="auto"/>
          </w:divBdr>
        </w:div>
        <w:div w:id="2051105024">
          <w:marLeft w:val="640"/>
          <w:marRight w:val="0"/>
          <w:marTop w:val="0"/>
          <w:marBottom w:val="0"/>
          <w:divBdr>
            <w:top w:val="none" w:sz="0" w:space="0" w:color="auto"/>
            <w:left w:val="none" w:sz="0" w:space="0" w:color="auto"/>
            <w:bottom w:val="none" w:sz="0" w:space="0" w:color="auto"/>
            <w:right w:val="none" w:sz="0" w:space="0" w:color="auto"/>
          </w:divBdr>
        </w:div>
        <w:div w:id="2057509570">
          <w:marLeft w:val="640"/>
          <w:marRight w:val="0"/>
          <w:marTop w:val="0"/>
          <w:marBottom w:val="0"/>
          <w:divBdr>
            <w:top w:val="none" w:sz="0" w:space="0" w:color="auto"/>
            <w:left w:val="none" w:sz="0" w:space="0" w:color="auto"/>
            <w:bottom w:val="none" w:sz="0" w:space="0" w:color="auto"/>
            <w:right w:val="none" w:sz="0" w:space="0" w:color="auto"/>
          </w:divBdr>
        </w:div>
        <w:div w:id="2133816127">
          <w:marLeft w:val="640"/>
          <w:marRight w:val="0"/>
          <w:marTop w:val="0"/>
          <w:marBottom w:val="0"/>
          <w:divBdr>
            <w:top w:val="none" w:sz="0" w:space="0" w:color="auto"/>
            <w:left w:val="none" w:sz="0" w:space="0" w:color="auto"/>
            <w:bottom w:val="none" w:sz="0" w:space="0" w:color="auto"/>
            <w:right w:val="none" w:sz="0" w:space="0" w:color="auto"/>
          </w:divBdr>
        </w:div>
      </w:divsChild>
    </w:div>
    <w:div w:id="1623655129">
      <w:bodyDiv w:val="1"/>
      <w:marLeft w:val="0"/>
      <w:marRight w:val="0"/>
      <w:marTop w:val="0"/>
      <w:marBottom w:val="0"/>
      <w:divBdr>
        <w:top w:val="none" w:sz="0" w:space="0" w:color="auto"/>
        <w:left w:val="none" w:sz="0" w:space="0" w:color="auto"/>
        <w:bottom w:val="none" w:sz="0" w:space="0" w:color="auto"/>
        <w:right w:val="none" w:sz="0" w:space="0" w:color="auto"/>
      </w:divBdr>
      <w:divsChild>
        <w:div w:id="1664791">
          <w:marLeft w:val="640"/>
          <w:marRight w:val="0"/>
          <w:marTop w:val="0"/>
          <w:marBottom w:val="0"/>
          <w:divBdr>
            <w:top w:val="none" w:sz="0" w:space="0" w:color="auto"/>
            <w:left w:val="none" w:sz="0" w:space="0" w:color="auto"/>
            <w:bottom w:val="none" w:sz="0" w:space="0" w:color="auto"/>
            <w:right w:val="none" w:sz="0" w:space="0" w:color="auto"/>
          </w:divBdr>
        </w:div>
        <w:div w:id="50160947">
          <w:marLeft w:val="640"/>
          <w:marRight w:val="0"/>
          <w:marTop w:val="0"/>
          <w:marBottom w:val="0"/>
          <w:divBdr>
            <w:top w:val="none" w:sz="0" w:space="0" w:color="auto"/>
            <w:left w:val="none" w:sz="0" w:space="0" w:color="auto"/>
            <w:bottom w:val="none" w:sz="0" w:space="0" w:color="auto"/>
            <w:right w:val="none" w:sz="0" w:space="0" w:color="auto"/>
          </w:divBdr>
        </w:div>
        <w:div w:id="128791002">
          <w:marLeft w:val="640"/>
          <w:marRight w:val="0"/>
          <w:marTop w:val="0"/>
          <w:marBottom w:val="0"/>
          <w:divBdr>
            <w:top w:val="none" w:sz="0" w:space="0" w:color="auto"/>
            <w:left w:val="none" w:sz="0" w:space="0" w:color="auto"/>
            <w:bottom w:val="none" w:sz="0" w:space="0" w:color="auto"/>
            <w:right w:val="none" w:sz="0" w:space="0" w:color="auto"/>
          </w:divBdr>
        </w:div>
        <w:div w:id="168714067">
          <w:marLeft w:val="640"/>
          <w:marRight w:val="0"/>
          <w:marTop w:val="0"/>
          <w:marBottom w:val="0"/>
          <w:divBdr>
            <w:top w:val="none" w:sz="0" w:space="0" w:color="auto"/>
            <w:left w:val="none" w:sz="0" w:space="0" w:color="auto"/>
            <w:bottom w:val="none" w:sz="0" w:space="0" w:color="auto"/>
            <w:right w:val="none" w:sz="0" w:space="0" w:color="auto"/>
          </w:divBdr>
        </w:div>
        <w:div w:id="177013538">
          <w:marLeft w:val="640"/>
          <w:marRight w:val="0"/>
          <w:marTop w:val="0"/>
          <w:marBottom w:val="0"/>
          <w:divBdr>
            <w:top w:val="none" w:sz="0" w:space="0" w:color="auto"/>
            <w:left w:val="none" w:sz="0" w:space="0" w:color="auto"/>
            <w:bottom w:val="none" w:sz="0" w:space="0" w:color="auto"/>
            <w:right w:val="none" w:sz="0" w:space="0" w:color="auto"/>
          </w:divBdr>
        </w:div>
        <w:div w:id="183907238">
          <w:marLeft w:val="640"/>
          <w:marRight w:val="0"/>
          <w:marTop w:val="0"/>
          <w:marBottom w:val="0"/>
          <w:divBdr>
            <w:top w:val="none" w:sz="0" w:space="0" w:color="auto"/>
            <w:left w:val="none" w:sz="0" w:space="0" w:color="auto"/>
            <w:bottom w:val="none" w:sz="0" w:space="0" w:color="auto"/>
            <w:right w:val="none" w:sz="0" w:space="0" w:color="auto"/>
          </w:divBdr>
        </w:div>
        <w:div w:id="291519942">
          <w:marLeft w:val="640"/>
          <w:marRight w:val="0"/>
          <w:marTop w:val="0"/>
          <w:marBottom w:val="0"/>
          <w:divBdr>
            <w:top w:val="none" w:sz="0" w:space="0" w:color="auto"/>
            <w:left w:val="none" w:sz="0" w:space="0" w:color="auto"/>
            <w:bottom w:val="none" w:sz="0" w:space="0" w:color="auto"/>
            <w:right w:val="none" w:sz="0" w:space="0" w:color="auto"/>
          </w:divBdr>
        </w:div>
        <w:div w:id="297150372">
          <w:marLeft w:val="640"/>
          <w:marRight w:val="0"/>
          <w:marTop w:val="0"/>
          <w:marBottom w:val="0"/>
          <w:divBdr>
            <w:top w:val="none" w:sz="0" w:space="0" w:color="auto"/>
            <w:left w:val="none" w:sz="0" w:space="0" w:color="auto"/>
            <w:bottom w:val="none" w:sz="0" w:space="0" w:color="auto"/>
            <w:right w:val="none" w:sz="0" w:space="0" w:color="auto"/>
          </w:divBdr>
        </w:div>
        <w:div w:id="369065518">
          <w:marLeft w:val="640"/>
          <w:marRight w:val="0"/>
          <w:marTop w:val="0"/>
          <w:marBottom w:val="0"/>
          <w:divBdr>
            <w:top w:val="none" w:sz="0" w:space="0" w:color="auto"/>
            <w:left w:val="none" w:sz="0" w:space="0" w:color="auto"/>
            <w:bottom w:val="none" w:sz="0" w:space="0" w:color="auto"/>
            <w:right w:val="none" w:sz="0" w:space="0" w:color="auto"/>
          </w:divBdr>
        </w:div>
        <w:div w:id="537283989">
          <w:marLeft w:val="640"/>
          <w:marRight w:val="0"/>
          <w:marTop w:val="0"/>
          <w:marBottom w:val="0"/>
          <w:divBdr>
            <w:top w:val="none" w:sz="0" w:space="0" w:color="auto"/>
            <w:left w:val="none" w:sz="0" w:space="0" w:color="auto"/>
            <w:bottom w:val="none" w:sz="0" w:space="0" w:color="auto"/>
            <w:right w:val="none" w:sz="0" w:space="0" w:color="auto"/>
          </w:divBdr>
        </w:div>
        <w:div w:id="614410058">
          <w:marLeft w:val="640"/>
          <w:marRight w:val="0"/>
          <w:marTop w:val="0"/>
          <w:marBottom w:val="0"/>
          <w:divBdr>
            <w:top w:val="none" w:sz="0" w:space="0" w:color="auto"/>
            <w:left w:val="none" w:sz="0" w:space="0" w:color="auto"/>
            <w:bottom w:val="none" w:sz="0" w:space="0" w:color="auto"/>
            <w:right w:val="none" w:sz="0" w:space="0" w:color="auto"/>
          </w:divBdr>
        </w:div>
        <w:div w:id="642194902">
          <w:marLeft w:val="640"/>
          <w:marRight w:val="0"/>
          <w:marTop w:val="0"/>
          <w:marBottom w:val="0"/>
          <w:divBdr>
            <w:top w:val="none" w:sz="0" w:space="0" w:color="auto"/>
            <w:left w:val="none" w:sz="0" w:space="0" w:color="auto"/>
            <w:bottom w:val="none" w:sz="0" w:space="0" w:color="auto"/>
            <w:right w:val="none" w:sz="0" w:space="0" w:color="auto"/>
          </w:divBdr>
        </w:div>
        <w:div w:id="645666083">
          <w:marLeft w:val="640"/>
          <w:marRight w:val="0"/>
          <w:marTop w:val="0"/>
          <w:marBottom w:val="0"/>
          <w:divBdr>
            <w:top w:val="none" w:sz="0" w:space="0" w:color="auto"/>
            <w:left w:val="none" w:sz="0" w:space="0" w:color="auto"/>
            <w:bottom w:val="none" w:sz="0" w:space="0" w:color="auto"/>
            <w:right w:val="none" w:sz="0" w:space="0" w:color="auto"/>
          </w:divBdr>
        </w:div>
        <w:div w:id="745150061">
          <w:marLeft w:val="640"/>
          <w:marRight w:val="0"/>
          <w:marTop w:val="0"/>
          <w:marBottom w:val="0"/>
          <w:divBdr>
            <w:top w:val="none" w:sz="0" w:space="0" w:color="auto"/>
            <w:left w:val="none" w:sz="0" w:space="0" w:color="auto"/>
            <w:bottom w:val="none" w:sz="0" w:space="0" w:color="auto"/>
            <w:right w:val="none" w:sz="0" w:space="0" w:color="auto"/>
          </w:divBdr>
        </w:div>
        <w:div w:id="877814156">
          <w:marLeft w:val="640"/>
          <w:marRight w:val="0"/>
          <w:marTop w:val="0"/>
          <w:marBottom w:val="0"/>
          <w:divBdr>
            <w:top w:val="none" w:sz="0" w:space="0" w:color="auto"/>
            <w:left w:val="none" w:sz="0" w:space="0" w:color="auto"/>
            <w:bottom w:val="none" w:sz="0" w:space="0" w:color="auto"/>
            <w:right w:val="none" w:sz="0" w:space="0" w:color="auto"/>
          </w:divBdr>
        </w:div>
        <w:div w:id="884635006">
          <w:marLeft w:val="640"/>
          <w:marRight w:val="0"/>
          <w:marTop w:val="0"/>
          <w:marBottom w:val="0"/>
          <w:divBdr>
            <w:top w:val="none" w:sz="0" w:space="0" w:color="auto"/>
            <w:left w:val="none" w:sz="0" w:space="0" w:color="auto"/>
            <w:bottom w:val="none" w:sz="0" w:space="0" w:color="auto"/>
            <w:right w:val="none" w:sz="0" w:space="0" w:color="auto"/>
          </w:divBdr>
        </w:div>
        <w:div w:id="893589640">
          <w:marLeft w:val="640"/>
          <w:marRight w:val="0"/>
          <w:marTop w:val="0"/>
          <w:marBottom w:val="0"/>
          <w:divBdr>
            <w:top w:val="none" w:sz="0" w:space="0" w:color="auto"/>
            <w:left w:val="none" w:sz="0" w:space="0" w:color="auto"/>
            <w:bottom w:val="none" w:sz="0" w:space="0" w:color="auto"/>
            <w:right w:val="none" w:sz="0" w:space="0" w:color="auto"/>
          </w:divBdr>
        </w:div>
        <w:div w:id="974529553">
          <w:marLeft w:val="640"/>
          <w:marRight w:val="0"/>
          <w:marTop w:val="0"/>
          <w:marBottom w:val="0"/>
          <w:divBdr>
            <w:top w:val="none" w:sz="0" w:space="0" w:color="auto"/>
            <w:left w:val="none" w:sz="0" w:space="0" w:color="auto"/>
            <w:bottom w:val="none" w:sz="0" w:space="0" w:color="auto"/>
            <w:right w:val="none" w:sz="0" w:space="0" w:color="auto"/>
          </w:divBdr>
        </w:div>
        <w:div w:id="989745317">
          <w:marLeft w:val="640"/>
          <w:marRight w:val="0"/>
          <w:marTop w:val="0"/>
          <w:marBottom w:val="0"/>
          <w:divBdr>
            <w:top w:val="none" w:sz="0" w:space="0" w:color="auto"/>
            <w:left w:val="none" w:sz="0" w:space="0" w:color="auto"/>
            <w:bottom w:val="none" w:sz="0" w:space="0" w:color="auto"/>
            <w:right w:val="none" w:sz="0" w:space="0" w:color="auto"/>
          </w:divBdr>
        </w:div>
        <w:div w:id="999040822">
          <w:marLeft w:val="640"/>
          <w:marRight w:val="0"/>
          <w:marTop w:val="0"/>
          <w:marBottom w:val="0"/>
          <w:divBdr>
            <w:top w:val="none" w:sz="0" w:space="0" w:color="auto"/>
            <w:left w:val="none" w:sz="0" w:space="0" w:color="auto"/>
            <w:bottom w:val="none" w:sz="0" w:space="0" w:color="auto"/>
            <w:right w:val="none" w:sz="0" w:space="0" w:color="auto"/>
          </w:divBdr>
        </w:div>
        <w:div w:id="1018116155">
          <w:marLeft w:val="640"/>
          <w:marRight w:val="0"/>
          <w:marTop w:val="0"/>
          <w:marBottom w:val="0"/>
          <w:divBdr>
            <w:top w:val="none" w:sz="0" w:space="0" w:color="auto"/>
            <w:left w:val="none" w:sz="0" w:space="0" w:color="auto"/>
            <w:bottom w:val="none" w:sz="0" w:space="0" w:color="auto"/>
            <w:right w:val="none" w:sz="0" w:space="0" w:color="auto"/>
          </w:divBdr>
        </w:div>
        <w:div w:id="1185048838">
          <w:marLeft w:val="640"/>
          <w:marRight w:val="0"/>
          <w:marTop w:val="0"/>
          <w:marBottom w:val="0"/>
          <w:divBdr>
            <w:top w:val="none" w:sz="0" w:space="0" w:color="auto"/>
            <w:left w:val="none" w:sz="0" w:space="0" w:color="auto"/>
            <w:bottom w:val="none" w:sz="0" w:space="0" w:color="auto"/>
            <w:right w:val="none" w:sz="0" w:space="0" w:color="auto"/>
          </w:divBdr>
        </w:div>
        <w:div w:id="1225221554">
          <w:marLeft w:val="640"/>
          <w:marRight w:val="0"/>
          <w:marTop w:val="0"/>
          <w:marBottom w:val="0"/>
          <w:divBdr>
            <w:top w:val="none" w:sz="0" w:space="0" w:color="auto"/>
            <w:left w:val="none" w:sz="0" w:space="0" w:color="auto"/>
            <w:bottom w:val="none" w:sz="0" w:space="0" w:color="auto"/>
            <w:right w:val="none" w:sz="0" w:space="0" w:color="auto"/>
          </w:divBdr>
        </w:div>
        <w:div w:id="1244796231">
          <w:marLeft w:val="640"/>
          <w:marRight w:val="0"/>
          <w:marTop w:val="0"/>
          <w:marBottom w:val="0"/>
          <w:divBdr>
            <w:top w:val="none" w:sz="0" w:space="0" w:color="auto"/>
            <w:left w:val="none" w:sz="0" w:space="0" w:color="auto"/>
            <w:bottom w:val="none" w:sz="0" w:space="0" w:color="auto"/>
            <w:right w:val="none" w:sz="0" w:space="0" w:color="auto"/>
          </w:divBdr>
        </w:div>
        <w:div w:id="1282423660">
          <w:marLeft w:val="640"/>
          <w:marRight w:val="0"/>
          <w:marTop w:val="0"/>
          <w:marBottom w:val="0"/>
          <w:divBdr>
            <w:top w:val="none" w:sz="0" w:space="0" w:color="auto"/>
            <w:left w:val="none" w:sz="0" w:space="0" w:color="auto"/>
            <w:bottom w:val="none" w:sz="0" w:space="0" w:color="auto"/>
            <w:right w:val="none" w:sz="0" w:space="0" w:color="auto"/>
          </w:divBdr>
        </w:div>
        <w:div w:id="1330673375">
          <w:marLeft w:val="640"/>
          <w:marRight w:val="0"/>
          <w:marTop w:val="0"/>
          <w:marBottom w:val="0"/>
          <w:divBdr>
            <w:top w:val="none" w:sz="0" w:space="0" w:color="auto"/>
            <w:left w:val="none" w:sz="0" w:space="0" w:color="auto"/>
            <w:bottom w:val="none" w:sz="0" w:space="0" w:color="auto"/>
            <w:right w:val="none" w:sz="0" w:space="0" w:color="auto"/>
          </w:divBdr>
        </w:div>
        <w:div w:id="1397313554">
          <w:marLeft w:val="640"/>
          <w:marRight w:val="0"/>
          <w:marTop w:val="0"/>
          <w:marBottom w:val="0"/>
          <w:divBdr>
            <w:top w:val="none" w:sz="0" w:space="0" w:color="auto"/>
            <w:left w:val="none" w:sz="0" w:space="0" w:color="auto"/>
            <w:bottom w:val="none" w:sz="0" w:space="0" w:color="auto"/>
            <w:right w:val="none" w:sz="0" w:space="0" w:color="auto"/>
          </w:divBdr>
        </w:div>
        <w:div w:id="1428043197">
          <w:marLeft w:val="640"/>
          <w:marRight w:val="0"/>
          <w:marTop w:val="0"/>
          <w:marBottom w:val="0"/>
          <w:divBdr>
            <w:top w:val="none" w:sz="0" w:space="0" w:color="auto"/>
            <w:left w:val="none" w:sz="0" w:space="0" w:color="auto"/>
            <w:bottom w:val="none" w:sz="0" w:space="0" w:color="auto"/>
            <w:right w:val="none" w:sz="0" w:space="0" w:color="auto"/>
          </w:divBdr>
        </w:div>
        <w:div w:id="1438060982">
          <w:marLeft w:val="640"/>
          <w:marRight w:val="0"/>
          <w:marTop w:val="0"/>
          <w:marBottom w:val="0"/>
          <w:divBdr>
            <w:top w:val="none" w:sz="0" w:space="0" w:color="auto"/>
            <w:left w:val="none" w:sz="0" w:space="0" w:color="auto"/>
            <w:bottom w:val="none" w:sz="0" w:space="0" w:color="auto"/>
            <w:right w:val="none" w:sz="0" w:space="0" w:color="auto"/>
          </w:divBdr>
        </w:div>
        <w:div w:id="1488402031">
          <w:marLeft w:val="640"/>
          <w:marRight w:val="0"/>
          <w:marTop w:val="0"/>
          <w:marBottom w:val="0"/>
          <w:divBdr>
            <w:top w:val="none" w:sz="0" w:space="0" w:color="auto"/>
            <w:left w:val="none" w:sz="0" w:space="0" w:color="auto"/>
            <w:bottom w:val="none" w:sz="0" w:space="0" w:color="auto"/>
            <w:right w:val="none" w:sz="0" w:space="0" w:color="auto"/>
          </w:divBdr>
        </w:div>
        <w:div w:id="1493527915">
          <w:marLeft w:val="640"/>
          <w:marRight w:val="0"/>
          <w:marTop w:val="0"/>
          <w:marBottom w:val="0"/>
          <w:divBdr>
            <w:top w:val="none" w:sz="0" w:space="0" w:color="auto"/>
            <w:left w:val="none" w:sz="0" w:space="0" w:color="auto"/>
            <w:bottom w:val="none" w:sz="0" w:space="0" w:color="auto"/>
            <w:right w:val="none" w:sz="0" w:space="0" w:color="auto"/>
          </w:divBdr>
        </w:div>
        <w:div w:id="1508522937">
          <w:marLeft w:val="640"/>
          <w:marRight w:val="0"/>
          <w:marTop w:val="0"/>
          <w:marBottom w:val="0"/>
          <w:divBdr>
            <w:top w:val="none" w:sz="0" w:space="0" w:color="auto"/>
            <w:left w:val="none" w:sz="0" w:space="0" w:color="auto"/>
            <w:bottom w:val="none" w:sz="0" w:space="0" w:color="auto"/>
            <w:right w:val="none" w:sz="0" w:space="0" w:color="auto"/>
          </w:divBdr>
        </w:div>
        <w:div w:id="1644194218">
          <w:marLeft w:val="640"/>
          <w:marRight w:val="0"/>
          <w:marTop w:val="0"/>
          <w:marBottom w:val="0"/>
          <w:divBdr>
            <w:top w:val="none" w:sz="0" w:space="0" w:color="auto"/>
            <w:left w:val="none" w:sz="0" w:space="0" w:color="auto"/>
            <w:bottom w:val="none" w:sz="0" w:space="0" w:color="auto"/>
            <w:right w:val="none" w:sz="0" w:space="0" w:color="auto"/>
          </w:divBdr>
        </w:div>
        <w:div w:id="1664894114">
          <w:marLeft w:val="640"/>
          <w:marRight w:val="0"/>
          <w:marTop w:val="0"/>
          <w:marBottom w:val="0"/>
          <w:divBdr>
            <w:top w:val="none" w:sz="0" w:space="0" w:color="auto"/>
            <w:left w:val="none" w:sz="0" w:space="0" w:color="auto"/>
            <w:bottom w:val="none" w:sz="0" w:space="0" w:color="auto"/>
            <w:right w:val="none" w:sz="0" w:space="0" w:color="auto"/>
          </w:divBdr>
        </w:div>
        <w:div w:id="1767001431">
          <w:marLeft w:val="640"/>
          <w:marRight w:val="0"/>
          <w:marTop w:val="0"/>
          <w:marBottom w:val="0"/>
          <w:divBdr>
            <w:top w:val="none" w:sz="0" w:space="0" w:color="auto"/>
            <w:left w:val="none" w:sz="0" w:space="0" w:color="auto"/>
            <w:bottom w:val="none" w:sz="0" w:space="0" w:color="auto"/>
            <w:right w:val="none" w:sz="0" w:space="0" w:color="auto"/>
          </w:divBdr>
        </w:div>
        <w:div w:id="1829589037">
          <w:marLeft w:val="640"/>
          <w:marRight w:val="0"/>
          <w:marTop w:val="0"/>
          <w:marBottom w:val="0"/>
          <w:divBdr>
            <w:top w:val="none" w:sz="0" w:space="0" w:color="auto"/>
            <w:left w:val="none" w:sz="0" w:space="0" w:color="auto"/>
            <w:bottom w:val="none" w:sz="0" w:space="0" w:color="auto"/>
            <w:right w:val="none" w:sz="0" w:space="0" w:color="auto"/>
          </w:divBdr>
        </w:div>
        <w:div w:id="1866170160">
          <w:marLeft w:val="640"/>
          <w:marRight w:val="0"/>
          <w:marTop w:val="0"/>
          <w:marBottom w:val="0"/>
          <w:divBdr>
            <w:top w:val="none" w:sz="0" w:space="0" w:color="auto"/>
            <w:left w:val="none" w:sz="0" w:space="0" w:color="auto"/>
            <w:bottom w:val="none" w:sz="0" w:space="0" w:color="auto"/>
            <w:right w:val="none" w:sz="0" w:space="0" w:color="auto"/>
          </w:divBdr>
        </w:div>
        <w:div w:id="1880320316">
          <w:marLeft w:val="640"/>
          <w:marRight w:val="0"/>
          <w:marTop w:val="0"/>
          <w:marBottom w:val="0"/>
          <w:divBdr>
            <w:top w:val="none" w:sz="0" w:space="0" w:color="auto"/>
            <w:left w:val="none" w:sz="0" w:space="0" w:color="auto"/>
            <w:bottom w:val="none" w:sz="0" w:space="0" w:color="auto"/>
            <w:right w:val="none" w:sz="0" w:space="0" w:color="auto"/>
          </w:divBdr>
        </w:div>
        <w:div w:id="1909150116">
          <w:marLeft w:val="640"/>
          <w:marRight w:val="0"/>
          <w:marTop w:val="0"/>
          <w:marBottom w:val="0"/>
          <w:divBdr>
            <w:top w:val="none" w:sz="0" w:space="0" w:color="auto"/>
            <w:left w:val="none" w:sz="0" w:space="0" w:color="auto"/>
            <w:bottom w:val="none" w:sz="0" w:space="0" w:color="auto"/>
            <w:right w:val="none" w:sz="0" w:space="0" w:color="auto"/>
          </w:divBdr>
        </w:div>
        <w:div w:id="1955555664">
          <w:marLeft w:val="640"/>
          <w:marRight w:val="0"/>
          <w:marTop w:val="0"/>
          <w:marBottom w:val="0"/>
          <w:divBdr>
            <w:top w:val="none" w:sz="0" w:space="0" w:color="auto"/>
            <w:left w:val="none" w:sz="0" w:space="0" w:color="auto"/>
            <w:bottom w:val="none" w:sz="0" w:space="0" w:color="auto"/>
            <w:right w:val="none" w:sz="0" w:space="0" w:color="auto"/>
          </w:divBdr>
        </w:div>
        <w:div w:id="2020616454">
          <w:marLeft w:val="640"/>
          <w:marRight w:val="0"/>
          <w:marTop w:val="0"/>
          <w:marBottom w:val="0"/>
          <w:divBdr>
            <w:top w:val="none" w:sz="0" w:space="0" w:color="auto"/>
            <w:left w:val="none" w:sz="0" w:space="0" w:color="auto"/>
            <w:bottom w:val="none" w:sz="0" w:space="0" w:color="auto"/>
            <w:right w:val="none" w:sz="0" w:space="0" w:color="auto"/>
          </w:divBdr>
        </w:div>
        <w:div w:id="2071297161">
          <w:marLeft w:val="640"/>
          <w:marRight w:val="0"/>
          <w:marTop w:val="0"/>
          <w:marBottom w:val="0"/>
          <w:divBdr>
            <w:top w:val="none" w:sz="0" w:space="0" w:color="auto"/>
            <w:left w:val="none" w:sz="0" w:space="0" w:color="auto"/>
            <w:bottom w:val="none" w:sz="0" w:space="0" w:color="auto"/>
            <w:right w:val="none" w:sz="0" w:space="0" w:color="auto"/>
          </w:divBdr>
        </w:div>
        <w:div w:id="2083141636">
          <w:marLeft w:val="640"/>
          <w:marRight w:val="0"/>
          <w:marTop w:val="0"/>
          <w:marBottom w:val="0"/>
          <w:divBdr>
            <w:top w:val="none" w:sz="0" w:space="0" w:color="auto"/>
            <w:left w:val="none" w:sz="0" w:space="0" w:color="auto"/>
            <w:bottom w:val="none" w:sz="0" w:space="0" w:color="auto"/>
            <w:right w:val="none" w:sz="0" w:space="0" w:color="auto"/>
          </w:divBdr>
        </w:div>
      </w:divsChild>
    </w:div>
    <w:div w:id="1626276854">
      <w:bodyDiv w:val="1"/>
      <w:marLeft w:val="0"/>
      <w:marRight w:val="0"/>
      <w:marTop w:val="0"/>
      <w:marBottom w:val="0"/>
      <w:divBdr>
        <w:top w:val="none" w:sz="0" w:space="0" w:color="auto"/>
        <w:left w:val="none" w:sz="0" w:space="0" w:color="auto"/>
        <w:bottom w:val="none" w:sz="0" w:space="0" w:color="auto"/>
        <w:right w:val="none" w:sz="0" w:space="0" w:color="auto"/>
      </w:divBdr>
    </w:div>
    <w:div w:id="1626546019">
      <w:bodyDiv w:val="1"/>
      <w:marLeft w:val="0"/>
      <w:marRight w:val="0"/>
      <w:marTop w:val="0"/>
      <w:marBottom w:val="0"/>
      <w:divBdr>
        <w:top w:val="none" w:sz="0" w:space="0" w:color="auto"/>
        <w:left w:val="none" w:sz="0" w:space="0" w:color="auto"/>
        <w:bottom w:val="none" w:sz="0" w:space="0" w:color="auto"/>
        <w:right w:val="none" w:sz="0" w:space="0" w:color="auto"/>
      </w:divBdr>
      <w:divsChild>
        <w:div w:id="17317821">
          <w:marLeft w:val="640"/>
          <w:marRight w:val="0"/>
          <w:marTop w:val="0"/>
          <w:marBottom w:val="0"/>
          <w:divBdr>
            <w:top w:val="none" w:sz="0" w:space="0" w:color="auto"/>
            <w:left w:val="none" w:sz="0" w:space="0" w:color="auto"/>
            <w:bottom w:val="none" w:sz="0" w:space="0" w:color="auto"/>
            <w:right w:val="none" w:sz="0" w:space="0" w:color="auto"/>
          </w:divBdr>
        </w:div>
        <w:div w:id="26368567">
          <w:marLeft w:val="640"/>
          <w:marRight w:val="0"/>
          <w:marTop w:val="0"/>
          <w:marBottom w:val="0"/>
          <w:divBdr>
            <w:top w:val="none" w:sz="0" w:space="0" w:color="auto"/>
            <w:left w:val="none" w:sz="0" w:space="0" w:color="auto"/>
            <w:bottom w:val="none" w:sz="0" w:space="0" w:color="auto"/>
            <w:right w:val="none" w:sz="0" w:space="0" w:color="auto"/>
          </w:divBdr>
        </w:div>
        <w:div w:id="30999298">
          <w:marLeft w:val="640"/>
          <w:marRight w:val="0"/>
          <w:marTop w:val="0"/>
          <w:marBottom w:val="0"/>
          <w:divBdr>
            <w:top w:val="none" w:sz="0" w:space="0" w:color="auto"/>
            <w:left w:val="none" w:sz="0" w:space="0" w:color="auto"/>
            <w:bottom w:val="none" w:sz="0" w:space="0" w:color="auto"/>
            <w:right w:val="none" w:sz="0" w:space="0" w:color="auto"/>
          </w:divBdr>
        </w:div>
        <w:div w:id="31195813">
          <w:marLeft w:val="640"/>
          <w:marRight w:val="0"/>
          <w:marTop w:val="0"/>
          <w:marBottom w:val="0"/>
          <w:divBdr>
            <w:top w:val="none" w:sz="0" w:space="0" w:color="auto"/>
            <w:left w:val="none" w:sz="0" w:space="0" w:color="auto"/>
            <w:bottom w:val="none" w:sz="0" w:space="0" w:color="auto"/>
            <w:right w:val="none" w:sz="0" w:space="0" w:color="auto"/>
          </w:divBdr>
        </w:div>
        <w:div w:id="32269507">
          <w:marLeft w:val="640"/>
          <w:marRight w:val="0"/>
          <w:marTop w:val="0"/>
          <w:marBottom w:val="0"/>
          <w:divBdr>
            <w:top w:val="none" w:sz="0" w:space="0" w:color="auto"/>
            <w:left w:val="none" w:sz="0" w:space="0" w:color="auto"/>
            <w:bottom w:val="none" w:sz="0" w:space="0" w:color="auto"/>
            <w:right w:val="none" w:sz="0" w:space="0" w:color="auto"/>
          </w:divBdr>
        </w:div>
        <w:div w:id="112866778">
          <w:marLeft w:val="640"/>
          <w:marRight w:val="0"/>
          <w:marTop w:val="0"/>
          <w:marBottom w:val="0"/>
          <w:divBdr>
            <w:top w:val="none" w:sz="0" w:space="0" w:color="auto"/>
            <w:left w:val="none" w:sz="0" w:space="0" w:color="auto"/>
            <w:bottom w:val="none" w:sz="0" w:space="0" w:color="auto"/>
            <w:right w:val="none" w:sz="0" w:space="0" w:color="auto"/>
          </w:divBdr>
        </w:div>
        <w:div w:id="188879349">
          <w:marLeft w:val="640"/>
          <w:marRight w:val="0"/>
          <w:marTop w:val="0"/>
          <w:marBottom w:val="0"/>
          <w:divBdr>
            <w:top w:val="none" w:sz="0" w:space="0" w:color="auto"/>
            <w:left w:val="none" w:sz="0" w:space="0" w:color="auto"/>
            <w:bottom w:val="none" w:sz="0" w:space="0" w:color="auto"/>
            <w:right w:val="none" w:sz="0" w:space="0" w:color="auto"/>
          </w:divBdr>
        </w:div>
        <w:div w:id="292247479">
          <w:marLeft w:val="640"/>
          <w:marRight w:val="0"/>
          <w:marTop w:val="0"/>
          <w:marBottom w:val="0"/>
          <w:divBdr>
            <w:top w:val="none" w:sz="0" w:space="0" w:color="auto"/>
            <w:left w:val="none" w:sz="0" w:space="0" w:color="auto"/>
            <w:bottom w:val="none" w:sz="0" w:space="0" w:color="auto"/>
            <w:right w:val="none" w:sz="0" w:space="0" w:color="auto"/>
          </w:divBdr>
        </w:div>
        <w:div w:id="336228589">
          <w:marLeft w:val="640"/>
          <w:marRight w:val="0"/>
          <w:marTop w:val="0"/>
          <w:marBottom w:val="0"/>
          <w:divBdr>
            <w:top w:val="none" w:sz="0" w:space="0" w:color="auto"/>
            <w:left w:val="none" w:sz="0" w:space="0" w:color="auto"/>
            <w:bottom w:val="none" w:sz="0" w:space="0" w:color="auto"/>
            <w:right w:val="none" w:sz="0" w:space="0" w:color="auto"/>
          </w:divBdr>
        </w:div>
        <w:div w:id="346256064">
          <w:marLeft w:val="640"/>
          <w:marRight w:val="0"/>
          <w:marTop w:val="0"/>
          <w:marBottom w:val="0"/>
          <w:divBdr>
            <w:top w:val="none" w:sz="0" w:space="0" w:color="auto"/>
            <w:left w:val="none" w:sz="0" w:space="0" w:color="auto"/>
            <w:bottom w:val="none" w:sz="0" w:space="0" w:color="auto"/>
            <w:right w:val="none" w:sz="0" w:space="0" w:color="auto"/>
          </w:divBdr>
        </w:div>
        <w:div w:id="348725775">
          <w:marLeft w:val="640"/>
          <w:marRight w:val="0"/>
          <w:marTop w:val="0"/>
          <w:marBottom w:val="0"/>
          <w:divBdr>
            <w:top w:val="none" w:sz="0" w:space="0" w:color="auto"/>
            <w:left w:val="none" w:sz="0" w:space="0" w:color="auto"/>
            <w:bottom w:val="none" w:sz="0" w:space="0" w:color="auto"/>
            <w:right w:val="none" w:sz="0" w:space="0" w:color="auto"/>
          </w:divBdr>
        </w:div>
        <w:div w:id="550651756">
          <w:marLeft w:val="640"/>
          <w:marRight w:val="0"/>
          <w:marTop w:val="0"/>
          <w:marBottom w:val="0"/>
          <w:divBdr>
            <w:top w:val="none" w:sz="0" w:space="0" w:color="auto"/>
            <w:left w:val="none" w:sz="0" w:space="0" w:color="auto"/>
            <w:bottom w:val="none" w:sz="0" w:space="0" w:color="auto"/>
            <w:right w:val="none" w:sz="0" w:space="0" w:color="auto"/>
          </w:divBdr>
        </w:div>
        <w:div w:id="645624679">
          <w:marLeft w:val="640"/>
          <w:marRight w:val="0"/>
          <w:marTop w:val="0"/>
          <w:marBottom w:val="0"/>
          <w:divBdr>
            <w:top w:val="none" w:sz="0" w:space="0" w:color="auto"/>
            <w:left w:val="none" w:sz="0" w:space="0" w:color="auto"/>
            <w:bottom w:val="none" w:sz="0" w:space="0" w:color="auto"/>
            <w:right w:val="none" w:sz="0" w:space="0" w:color="auto"/>
          </w:divBdr>
        </w:div>
        <w:div w:id="646860076">
          <w:marLeft w:val="640"/>
          <w:marRight w:val="0"/>
          <w:marTop w:val="0"/>
          <w:marBottom w:val="0"/>
          <w:divBdr>
            <w:top w:val="none" w:sz="0" w:space="0" w:color="auto"/>
            <w:left w:val="none" w:sz="0" w:space="0" w:color="auto"/>
            <w:bottom w:val="none" w:sz="0" w:space="0" w:color="auto"/>
            <w:right w:val="none" w:sz="0" w:space="0" w:color="auto"/>
          </w:divBdr>
        </w:div>
        <w:div w:id="695472569">
          <w:marLeft w:val="640"/>
          <w:marRight w:val="0"/>
          <w:marTop w:val="0"/>
          <w:marBottom w:val="0"/>
          <w:divBdr>
            <w:top w:val="none" w:sz="0" w:space="0" w:color="auto"/>
            <w:left w:val="none" w:sz="0" w:space="0" w:color="auto"/>
            <w:bottom w:val="none" w:sz="0" w:space="0" w:color="auto"/>
            <w:right w:val="none" w:sz="0" w:space="0" w:color="auto"/>
          </w:divBdr>
        </w:div>
        <w:div w:id="796948125">
          <w:marLeft w:val="640"/>
          <w:marRight w:val="0"/>
          <w:marTop w:val="0"/>
          <w:marBottom w:val="0"/>
          <w:divBdr>
            <w:top w:val="none" w:sz="0" w:space="0" w:color="auto"/>
            <w:left w:val="none" w:sz="0" w:space="0" w:color="auto"/>
            <w:bottom w:val="none" w:sz="0" w:space="0" w:color="auto"/>
            <w:right w:val="none" w:sz="0" w:space="0" w:color="auto"/>
          </w:divBdr>
        </w:div>
        <w:div w:id="808671853">
          <w:marLeft w:val="640"/>
          <w:marRight w:val="0"/>
          <w:marTop w:val="0"/>
          <w:marBottom w:val="0"/>
          <w:divBdr>
            <w:top w:val="none" w:sz="0" w:space="0" w:color="auto"/>
            <w:left w:val="none" w:sz="0" w:space="0" w:color="auto"/>
            <w:bottom w:val="none" w:sz="0" w:space="0" w:color="auto"/>
            <w:right w:val="none" w:sz="0" w:space="0" w:color="auto"/>
          </w:divBdr>
        </w:div>
        <w:div w:id="818152594">
          <w:marLeft w:val="640"/>
          <w:marRight w:val="0"/>
          <w:marTop w:val="0"/>
          <w:marBottom w:val="0"/>
          <w:divBdr>
            <w:top w:val="none" w:sz="0" w:space="0" w:color="auto"/>
            <w:left w:val="none" w:sz="0" w:space="0" w:color="auto"/>
            <w:bottom w:val="none" w:sz="0" w:space="0" w:color="auto"/>
            <w:right w:val="none" w:sz="0" w:space="0" w:color="auto"/>
          </w:divBdr>
        </w:div>
        <w:div w:id="1099838741">
          <w:marLeft w:val="640"/>
          <w:marRight w:val="0"/>
          <w:marTop w:val="0"/>
          <w:marBottom w:val="0"/>
          <w:divBdr>
            <w:top w:val="none" w:sz="0" w:space="0" w:color="auto"/>
            <w:left w:val="none" w:sz="0" w:space="0" w:color="auto"/>
            <w:bottom w:val="none" w:sz="0" w:space="0" w:color="auto"/>
            <w:right w:val="none" w:sz="0" w:space="0" w:color="auto"/>
          </w:divBdr>
        </w:div>
        <w:div w:id="1111169849">
          <w:marLeft w:val="640"/>
          <w:marRight w:val="0"/>
          <w:marTop w:val="0"/>
          <w:marBottom w:val="0"/>
          <w:divBdr>
            <w:top w:val="none" w:sz="0" w:space="0" w:color="auto"/>
            <w:left w:val="none" w:sz="0" w:space="0" w:color="auto"/>
            <w:bottom w:val="none" w:sz="0" w:space="0" w:color="auto"/>
            <w:right w:val="none" w:sz="0" w:space="0" w:color="auto"/>
          </w:divBdr>
        </w:div>
        <w:div w:id="1207644284">
          <w:marLeft w:val="640"/>
          <w:marRight w:val="0"/>
          <w:marTop w:val="0"/>
          <w:marBottom w:val="0"/>
          <w:divBdr>
            <w:top w:val="none" w:sz="0" w:space="0" w:color="auto"/>
            <w:left w:val="none" w:sz="0" w:space="0" w:color="auto"/>
            <w:bottom w:val="none" w:sz="0" w:space="0" w:color="auto"/>
            <w:right w:val="none" w:sz="0" w:space="0" w:color="auto"/>
          </w:divBdr>
        </w:div>
        <w:div w:id="1377198189">
          <w:marLeft w:val="640"/>
          <w:marRight w:val="0"/>
          <w:marTop w:val="0"/>
          <w:marBottom w:val="0"/>
          <w:divBdr>
            <w:top w:val="none" w:sz="0" w:space="0" w:color="auto"/>
            <w:left w:val="none" w:sz="0" w:space="0" w:color="auto"/>
            <w:bottom w:val="none" w:sz="0" w:space="0" w:color="auto"/>
            <w:right w:val="none" w:sz="0" w:space="0" w:color="auto"/>
          </w:divBdr>
        </w:div>
        <w:div w:id="1389643208">
          <w:marLeft w:val="640"/>
          <w:marRight w:val="0"/>
          <w:marTop w:val="0"/>
          <w:marBottom w:val="0"/>
          <w:divBdr>
            <w:top w:val="none" w:sz="0" w:space="0" w:color="auto"/>
            <w:left w:val="none" w:sz="0" w:space="0" w:color="auto"/>
            <w:bottom w:val="none" w:sz="0" w:space="0" w:color="auto"/>
            <w:right w:val="none" w:sz="0" w:space="0" w:color="auto"/>
          </w:divBdr>
        </w:div>
        <w:div w:id="1430735640">
          <w:marLeft w:val="640"/>
          <w:marRight w:val="0"/>
          <w:marTop w:val="0"/>
          <w:marBottom w:val="0"/>
          <w:divBdr>
            <w:top w:val="none" w:sz="0" w:space="0" w:color="auto"/>
            <w:left w:val="none" w:sz="0" w:space="0" w:color="auto"/>
            <w:bottom w:val="none" w:sz="0" w:space="0" w:color="auto"/>
            <w:right w:val="none" w:sz="0" w:space="0" w:color="auto"/>
          </w:divBdr>
        </w:div>
        <w:div w:id="1528058997">
          <w:marLeft w:val="640"/>
          <w:marRight w:val="0"/>
          <w:marTop w:val="0"/>
          <w:marBottom w:val="0"/>
          <w:divBdr>
            <w:top w:val="none" w:sz="0" w:space="0" w:color="auto"/>
            <w:left w:val="none" w:sz="0" w:space="0" w:color="auto"/>
            <w:bottom w:val="none" w:sz="0" w:space="0" w:color="auto"/>
            <w:right w:val="none" w:sz="0" w:space="0" w:color="auto"/>
          </w:divBdr>
        </w:div>
        <w:div w:id="1645500005">
          <w:marLeft w:val="640"/>
          <w:marRight w:val="0"/>
          <w:marTop w:val="0"/>
          <w:marBottom w:val="0"/>
          <w:divBdr>
            <w:top w:val="none" w:sz="0" w:space="0" w:color="auto"/>
            <w:left w:val="none" w:sz="0" w:space="0" w:color="auto"/>
            <w:bottom w:val="none" w:sz="0" w:space="0" w:color="auto"/>
            <w:right w:val="none" w:sz="0" w:space="0" w:color="auto"/>
          </w:divBdr>
        </w:div>
        <w:div w:id="1712027487">
          <w:marLeft w:val="640"/>
          <w:marRight w:val="0"/>
          <w:marTop w:val="0"/>
          <w:marBottom w:val="0"/>
          <w:divBdr>
            <w:top w:val="none" w:sz="0" w:space="0" w:color="auto"/>
            <w:left w:val="none" w:sz="0" w:space="0" w:color="auto"/>
            <w:bottom w:val="none" w:sz="0" w:space="0" w:color="auto"/>
            <w:right w:val="none" w:sz="0" w:space="0" w:color="auto"/>
          </w:divBdr>
        </w:div>
        <w:div w:id="1820226458">
          <w:marLeft w:val="640"/>
          <w:marRight w:val="0"/>
          <w:marTop w:val="0"/>
          <w:marBottom w:val="0"/>
          <w:divBdr>
            <w:top w:val="none" w:sz="0" w:space="0" w:color="auto"/>
            <w:left w:val="none" w:sz="0" w:space="0" w:color="auto"/>
            <w:bottom w:val="none" w:sz="0" w:space="0" w:color="auto"/>
            <w:right w:val="none" w:sz="0" w:space="0" w:color="auto"/>
          </w:divBdr>
        </w:div>
        <w:div w:id="1829513391">
          <w:marLeft w:val="640"/>
          <w:marRight w:val="0"/>
          <w:marTop w:val="0"/>
          <w:marBottom w:val="0"/>
          <w:divBdr>
            <w:top w:val="none" w:sz="0" w:space="0" w:color="auto"/>
            <w:left w:val="none" w:sz="0" w:space="0" w:color="auto"/>
            <w:bottom w:val="none" w:sz="0" w:space="0" w:color="auto"/>
            <w:right w:val="none" w:sz="0" w:space="0" w:color="auto"/>
          </w:divBdr>
        </w:div>
        <w:div w:id="1852068549">
          <w:marLeft w:val="640"/>
          <w:marRight w:val="0"/>
          <w:marTop w:val="0"/>
          <w:marBottom w:val="0"/>
          <w:divBdr>
            <w:top w:val="none" w:sz="0" w:space="0" w:color="auto"/>
            <w:left w:val="none" w:sz="0" w:space="0" w:color="auto"/>
            <w:bottom w:val="none" w:sz="0" w:space="0" w:color="auto"/>
            <w:right w:val="none" w:sz="0" w:space="0" w:color="auto"/>
          </w:divBdr>
        </w:div>
        <w:div w:id="1977879316">
          <w:marLeft w:val="640"/>
          <w:marRight w:val="0"/>
          <w:marTop w:val="0"/>
          <w:marBottom w:val="0"/>
          <w:divBdr>
            <w:top w:val="none" w:sz="0" w:space="0" w:color="auto"/>
            <w:left w:val="none" w:sz="0" w:space="0" w:color="auto"/>
            <w:bottom w:val="none" w:sz="0" w:space="0" w:color="auto"/>
            <w:right w:val="none" w:sz="0" w:space="0" w:color="auto"/>
          </w:divBdr>
        </w:div>
        <w:div w:id="2002999162">
          <w:marLeft w:val="640"/>
          <w:marRight w:val="0"/>
          <w:marTop w:val="0"/>
          <w:marBottom w:val="0"/>
          <w:divBdr>
            <w:top w:val="none" w:sz="0" w:space="0" w:color="auto"/>
            <w:left w:val="none" w:sz="0" w:space="0" w:color="auto"/>
            <w:bottom w:val="none" w:sz="0" w:space="0" w:color="auto"/>
            <w:right w:val="none" w:sz="0" w:space="0" w:color="auto"/>
          </w:divBdr>
        </w:div>
        <w:div w:id="2029717261">
          <w:marLeft w:val="640"/>
          <w:marRight w:val="0"/>
          <w:marTop w:val="0"/>
          <w:marBottom w:val="0"/>
          <w:divBdr>
            <w:top w:val="none" w:sz="0" w:space="0" w:color="auto"/>
            <w:left w:val="none" w:sz="0" w:space="0" w:color="auto"/>
            <w:bottom w:val="none" w:sz="0" w:space="0" w:color="auto"/>
            <w:right w:val="none" w:sz="0" w:space="0" w:color="auto"/>
          </w:divBdr>
        </w:div>
        <w:div w:id="2059084308">
          <w:marLeft w:val="640"/>
          <w:marRight w:val="0"/>
          <w:marTop w:val="0"/>
          <w:marBottom w:val="0"/>
          <w:divBdr>
            <w:top w:val="none" w:sz="0" w:space="0" w:color="auto"/>
            <w:left w:val="none" w:sz="0" w:space="0" w:color="auto"/>
            <w:bottom w:val="none" w:sz="0" w:space="0" w:color="auto"/>
            <w:right w:val="none" w:sz="0" w:space="0" w:color="auto"/>
          </w:divBdr>
        </w:div>
        <w:div w:id="2087263858">
          <w:marLeft w:val="640"/>
          <w:marRight w:val="0"/>
          <w:marTop w:val="0"/>
          <w:marBottom w:val="0"/>
          <w:divBdr>
            <w:top w:val="none" w:sz="0" w:space="0" w:color="auto"/>
            <w:left w:val="none" w:sz="0" w:space="0" w:color="auto"/>
            <w:bottom w:val="none" w:sz="0" w:space="0" w:color="auto"/>
            <w:right w:val="none" w:sz="0" w:space="0" w:color="auto"/>
          </w:divBdr>
        </w:div>
        <w:div w:id="2095471237">
          <w:marLeft w:val="640"/>
          <w:marRight w:val="0"/>
          <w:marTop w:val="0"/>
          <w:marBottom w:val="0"/>
          <w:divBdr>
            <w:top w:val="none" w:sz="0" w:space="0" w:color="auto"/>
            <w:left w:val="none" w:sz="0" w:space="0" w:color="auto"/>
            <w:bottom w:val="none" w:sz="0" w:space="0" w:color="auto"/>
            <w:right w:val="none" w:sz="0" w:space="0" w:color="auto"/>
          </w:divBdr>
        </w:div>
      </w:divsChild>
    </w:div>
    <w:div w:id="1629823759">
      <w:bodyDiv w:val="1"/>
      <w:marLeft w:val="0"/>
      <w:marRight w:val="0"/>
      <w:marTop w:val="0"/>
      <w:marBottom w:val="0"/>
      <w:divBdr>
        <w:top w:val="none" w:sz="0" w:space="0" w:color="auto"/>
        <w:left w:val="none" w:sz="0" w:space="0" w:color="auto"/>
        <w:bottom w:val="none" w:sz="0" w:space="0" w:color="auto"/>
        <w:right w:val="none" w:sz="0" w:space="0" w:color="auto"/>
      </w:divBdr>
      <w:divsChild>
        <w:div w:id="179860461">
          <w:marLeft w:val="640"/>
          <w:marRight w:val="0"/>
          <w:marTop w:val="0"/>
          <w:marBottom w:val="0"/>
          <w:divBdr>
            <w:top w:val="none" w:sz="0" w:space="0" w:color="auto"/>
            <w:left w:val="none" w:sz="0" w:space="0" w:color="auto"/>
            <w:bottom w:val="none" w:sz="0" w:space="0" w:color="auto"/>
            <w:right w:val="none" w:sz="0" w:space="0" w:color="auto"/>
          </w:divBdr>
        </w:div>
        <w:div w:id="229773848">
          <w:marLeft w:val="640"/>
          <w:marRight w:val="0"/>
          <w:marTop w:val="0"/>
          <w:marBottom w:val="0"/>
          <w:divBdr>
            <w:top w:val="none" w:sz="0" w:space="0" w:color="auto"/>
            <w:left w:val="none" w:sz="0" w:space="0" w:color="auto"/>
            <w:bottom w:val="none" w:sz="0" w:space="0" w:color="auto"/>
            <w:right w:val="none" w:sz="0" w:space="0" w:color="auto"/>
          </w:divBdr>
        </w:div>
        <w:div w:id="234632250">
          <w:marLeft w:val="640"/>
          <w:marRight w:val="0"/>
          <w:marTop w:val="0"/>
          <w:marBottom w:val="0"/>
          <w:divBdr>
            <w:top w:val="none" w:sz="0" w:space="0" w:color="auto"/>
            <w:left w:val="none" w:sz="0" w:space="0" w:color="auto"/>
            <w:bottom w:val="none" w:sz="0" w:space="0" w:color="auto"/>
            <w:right w:val="none" w:sz="0" w:space="0" w:color="auto"/>
          </w:divBdr>
        </w:div>
        <w:div w:id="277874392">
          <w:marLeft w:val="640"/>
          <w:marRight w:val="0"/>
          <w:marTop w:val="0"/>
          <w:marBottom w:val="0"/>
          <w:divBdr>
            <w:top w:val="none" w:sz="0" w:space="0" w:color="auto"/>
            <w:left w:val="none" w:sz="0" w:space="0" w:color="auto"/>
            <w:bottom w:val="none" w:sz="0" w:space="0" w:color="auto"/>
            <w:right w:val="none" w:sz="0" w:space="0" w:color="auto"/>
          </w:divBdr>
        </w:div>
        <w:div w:id="310401835">
          <w:marLeft w:val="640"/>
          <w:marRight w:val="0"/>
          <w:marTop w:val="0"/>
          <w:marBottom w:val="0"/>
          <w:divBdr>
            <w:top w:val="none" w:sz="0" w:space="0" w:color="auto"/>
            <w:left w:val="none" w:sz="0" w:space="0" w:color="auto"/>
            <w:bottom w:val="none" w:sz="0" w:space="0" w:color="auto"/>
            <w:right w:val="none" w:sz="0" w:space="0" w:color="auto"/>
          </w:divBdr>
        </w:div>
        <w:div w:id="354580854">
          <w:marLeft w:val="640"/>
          <w:marRight w:val="0"/>
          <w:marTop w:val="0"/>
          <w:marBottom w:val="0"/>
          <w:divBdr>
            <w:top w:val="none" w:sz="0" w:space="0" w:color="auto"/>
            <w:left w:val="none" w:sz="0" w:space="0" w:color="auto"/>
            <w:bottom w:val="none" w:sz="0" w:space="0" w:color="auto"/>
            <w:right w:val="none" w:sz="0" w:space="0" w:color="auto"/>
          </w:divBdr>
        </w:div>
        <w:div w:id="470169598">
          <w:marLeft w:val="640"/>
          <w:marRight w:val="0"/>
          <w:marTop w:val="0"/>
          <w:marBottom w:val="0"/>
          <w:divBdr>
            <w:top w:val="none" w:sz="0" w:space="0" w:color="auto"/>
            <w:left w:val="none" w:sz="0" w:space="0" w:color="auto"/>
            <w:bottom w:val="none" w:sz="0" w:space="0" w:color="auto"/>
            <w:right w:val="none" w:sz="0" w:space="0" w:color="auto"/>
          </w:divBdr>
        </w:div>
        <w:div w:id="511534589">
          <w:marLeft w:val="640"/>
          <w:marRight w:val="0"/>
          <w:marTop w:val="0"/>
          <w:marBottom w:val="0"/>
          <w:divBdr>
            <w:top w:val="none" w:sz="0" w:space="0" w:color="auto"/>
            <w:left w:val="none" w:sz="0" w:space="0" w:color="auto"/>
            <w:bottom w:val="none" w:sz="0" w:space="0" w:color="auto"/>
            <w:right w:val="none" w:sz="0" w:space="0" w:color="auto"/>
          </w:divBdr>
        </w:div>
        <w:div w:id="582224447">
          <w:marLeft w:val="640"/>
          <w:marRight w:val="0"/>
          <w:marTop w:val="0"/>
          <w:marBottom w:val="0"/>
          <w:divBdr>
            <w:top w:val="none" w:sz="0" w:space="0" w:color="auto"/>
            <w:left w:val="none" w:sz="0" w:space="0" w:color="auto"/>
            <w:bottom w:val="none" w:sz="0" w:space="0" w:color="auto"/>
            <w:right w:val="none" w:sz="0" w:space="0" w:color="auto"/>
          </w:divBdr>
        </w:div>
        <w:div w:id="586382582">
          <w:marLeft w:val="640"/>
          <w:marRight w:val="0"/>
          <w:marTop w:val="0"/>
          <w:marBottom w:val="0"/>
          <w:divBdr>
            <w:top w:val="none" w:sz="0" w:space="0" w:color="auto"/>
            <w:left w:val="none" w:sz="0" w:space="0" w:color="auto"/>
            <w:bottom w:val="none" w:sz="0" w:space="0" w:color="auto"/>
            <w:right w:val="none" w:sz="0" w:space="0" w:color="auto"/>
          </w:divBdr>
        </w:div>
        <w:div w:id="590820577">
          <w:marLeft w:val="640"/>
          <w:marRight w:val="0"/>
          <w:marTop w:val="0"/>
          <w:marBottom w:val="0"/>
          <w:divBdr>
            <w:top w:val="none" w:sz="0" w:space="0" w:color="auto"/>
            <w:left w:val="none" w:sz="0" w:space="0" w:color="auto"/>
            <w:bottom w:val="none" w:sz="0" w:space="0" w:color="auto"/>
            <w:right w:val="none" w:sz="0" w:space="0" w:color="auto"/>
          </w:divBdr>
        </w:div>
        <w:div w:id="672798980">
          <w:marLeft w:val="640"/>
          <w:marRight w:val="0"/>
          <w:marTop w:val="0"/>
          <w:marBottom w:val="0"/>
          <w:divBdr>
            <w:top w:val="none" w:sz="0" w:space="0" w:color="auto"/>
            <w:left w:val="none" w:sz="0" w:space="0" w:color="auto"/>
            <w:bottom w:val="none" w:sz="0" w:space="0" w:color="auto"/>
            <w:right w:val="none" w:sz="0" w:space="0" w:color="auto"/>
          </w:divBdr>
        </w:div>
        <w:div w:id="691148131">
          <w:marLeft w:val="640"/>
          <w:marRight w:val="0"/>
          <w:marTop w:val="0"/>
          <w:marBottom w:val="0"/>
          <w:divBdr>
            <w:top w:val="none" w:sz="0" w:space="0" w:color="auto"/>
            <w:left w:val="none" w:sz="0" w:space="0" w:color="auto"/>
            <w:bottom w:val="none" w:sz="0" w:space="0" w:color="auto"/>
            <w:right w:val="none" w:sz="0" w:space="0" w:color="auto"/>
          </w:divBdr>
        </w:div>
        <w:div w:id="764495865">
          <w:marLeft w:val="640"/>
          <w:marRight w:val="0"/>
          <w:marTop w:val="0"/>
          <w:marBottom w:val="0"/>
          <w:divBdr>
            <w:top w:val="none" w:sz="0" w:space="0" w:color="auto"/>
            <w:left w:val="none" w:sz="0" w:space="0" w:color="auto"/>
            <w:bottom w:val="none" w:sz="0" w:space="0" w:color="auto"/>
            <w:right w:val="none" w:sz="0" w:space="0" w:color="auto"/>
          </w:divBdr>
        </w:div>
        <w:div w:id="789785585">
          <w:marLeft w:val="640"/>
          <w:marRight w:val="0"/>
          <w:marTop w:val="0"/>
          <w:marBottom w:val="0"/>
          <w:divBdr>
            <w:top w:val="none" w:sz="0" w:space="0" w:color="auto"/>
            <w:left w:val="none" w:sz="0" w:space="0" w:color="auto"/>
            <w:bottom w:val="none" w:sz="0" w:space="0" w:color="auto"/>
            <w:right w:val="none" w:sz="0" w:space="0" w:color="auto"/>
          </w:divBdr>
        </w:div>
        <w:div w:id="815419142">
          <w:marLeft w:val="640"/>
          <w:marRight w:val="0"/>
          <w:marTop w:val="0"/>
          <w:marBottom w:val="0"/>
          <w:divBdr>
            <w:top w:val="none" w:sz="0" w:space="0" w:color="auto"/>
            <w:left w:val="none" w:sz="0" w:space="0" w:color="auto"/>
            <w:bottom w:val="none" w:sz="0" w:space="0" w:color="auto"/>
            <w:right w:val="none" w:sz="0" w:space="0" w:color="auto"/>
          </w:divBdr>
        </w:div>
        <w:div w:id="878780803">
          <w:marLeft w:val="640"/>
          <w:marRight w:val="0"/>
          <w:marTop w:val="0"/>
          <w:marBottom w:val="0"/>
          <w:divBdr>
            <w:top w:val="none" w:sz="0" w:space="0" w:color="auto"/>
            <w:left w:val="none" w:sz="0" w:space="0" w:color="auto"/>
            <w:bottom w:val="none" w:sz="0" w:space="0" w:color="auto"/>
            <w:right w:val="none" w:sz="0" w:space="0" w:color="auto"/>
          </w:divBdr>
        </w:div>
        <w:div w:id="916597546">
          <w:marLeft w:val="640"/>
          <w:marRight w:val="0"/>
          <w:marTop w:val="0"/>
          <w:marBottom w:val="0"/>
          <w:divBdr>
            <w:top w:val="none" w:sz="0" w:space="0" w:color="auto"/>
            <w:left w:val="none" w:sz="0" w:space="0" w:color="auto"/>
            <w:bottom w:val="none" w:sz="0" w:space="0" w:color="auto"/>
            <w:right w:val="none" w:sz="0" w:space="0" w:color="auto"/>
          </w:divBdr>
        </w:div>
        <w:div w:id="921988018">
          <w:marLeft w:val="640"/>
          <w:marRight w:val="0"/>
          <w:marTop w:val="0"/>
          <w:marBottom w:val="0"/>
          <w:divBdr>
            <w:top w:val="none" w:sz="0" w:space="0" w:color="auto"/>
            <w:left w:val="none" w:sz="0" w:space="0" w:color="auto"/>
            <w:bottom w:val="none" w:sz="0" w:space="0" w:color="auto"/>
            <w:right w:val="none" w:sz="0" w:space="0" w:color="auto"/>
          </w:divBdr>
        </w:div>
        <w:div w:id="958606738">
          <w:marLeft w:val="640"/>
          <w:marRight w:val="0"/>
          <w:marTop w:val="0"/>
          <w:marBottom w:val="0"/>
          <w:divBdr>
            <w:top w:val="none" w:sz="0" w:space="0" w:color="auto"/>
            <w:left w:val="none" w:sz="0" w:space="0" w:color="auto"/>
            <w:bottom w:val="none" w:sz="0" w:space="0" w:color="auto"/>
            <w:right w:val="none" w:sz="0" w:space="0" w:color="auto"/>
          </w:divBdr>
        </w:div>
        <w:div w:id="973409096">
          <w:marLeft w:val="640"/>
          <w:marRight w:val="0"/>
          <w:marTop w:val="0"/>
          <w:marBottom w:val="0"/>
          <w:divBdr>
            <w:top w:val="none" w:sz="0" w:space="0" w:color="auto"/>
            <w:left w:val="none" w:sz="0" w:space="0" w:color="auto"/>
            <w:bottom w:val="none" w:sz="0" w:space="0" w:color="auto"/>
            <w:right w:val="none" w:sz="0" w:space="0" w:color="auto"/>
          </w:divBdr>
        </w:div>
        <w:div w:id="1086464573">
          <w:marLeft w:val="640"/>
          <w:marRight w:val="0"/>
          <w:marTop w:val="0"/>
          <w:marBottom w:val="0"/>
          <w:divBdr>
            <w:top w:val="none" w:sz="0" w:space="0" w:color="auto"/>
            <w:left w:val="none" w:sz="0" w:space="0" w:color="auto"/>
            <w:bottom w:val="none" w:sz="0" w:space="0" w:color="auto"/>
            <w:right w:val="none" w:sz="0" w:space="0" w:color="auto"/>
          </w:divBdr>
        </w:div>
        <w:div w:id="1138373185">
          <w:marLeft w:val="640"/>
          <w:marRight w:val="0"/>
          <w:marTop w:val="0"/>
          <w:marBottom w:val="0"/>
          <w:divBdr>
            <w:top w:val="none" w:sz="0" w:space="0" w:color="auto"/>
            <w:left w:val="none" w:sz="0" w:space="0" w:color="auto"/>
            <w:bottom w:val="none" w:sz="0" w:space="0" w:color="auto"/>
            <w:right w:val="none" w:sz="0" w:space="0" w:color="auto"/>
          </w:divBdr>
        </w:div>
        <w:div w:id="1141115033">
          <w:marLeft w:val="640"/>
          <w:marRight w:val="0"/>
          <w:marTop w:val="0"/>
          <w:marBottom w:val="0"/>
          <w:divBdr>
            <w:top w:val="none" w:sz="0" w:space="0" w:color="auto"/>
            <w:left w:val="none" w:sz="0" w:space="0" w:color="auto"/>
            <w:bottom w:val="none" w:sz="0" w:space="0" w:color="auto"/>
            <w:right w:val="none" w:sz="0" w:space="0" w:color="auto"/>
          </w:divBdr>
        </w:div>
        <w:div w:id="1156724717">
          <w:marLeft w:val="640"/>
          <w:marRight w:val="0"/>
          <w:marTop w:val="0"/>
          <w:marBottom w:val="0"/>
          <w:divBdr>
            <w:top w:val="none" w:sz="0" w:space="0" w:color="auto"/>
            <w:left w:val="none" w:sz="0" w:space="0" w:color="auto"/>
            <w:bottom w:val="none" w:sz="0" w:space="0" w:color="auto"/>
            <w:right w:val="none" w:sz="0" w:space="0" w:color="auto"/>
          </w:divBdr>
        </w:div>
        <w:div w:id="1198590144">
          <w:marLeft w:val="640"/>
          <w:marRight w:val="0"/>
          <w:marTop w:val="0"/>
          <w:marBottom w:val="0"/>
          <w:divBdr>
            <w:top w:val="none" w:sz="0" w:space="0" w:color="auto"/>
            <w:left w:val="none" w:sz="0" w:space="0" w:color="auto"/>
            <w:bottom w:val="none" w:sz="0" w:space="0" w:color="auto"/>
            <w:right w:val="none" w:sz="0" w:space="0" w:color="auto"/>
          </w:divBdr>
        </w:div>
        <w:div w:id="1373773967">
          <w:marLeft w:val="640"/>
          <w:marRight w:val="0"/>
          <w:marTop w:val="0"/>
          <w:marBottom w:val="0"/>
          <w:divBdr>
            <w:top w:val="none" w:sz="0" w:space="0" w:color="auto"/>
            <w:left w:val="none" w:sz="0" w:space="0" w:color="auto"/>
            <w:bottom w:val="none" w:sz="0" w:space="0" w:color="auto"/>
            <w:right w:val="none" w:sz="0" w:space="0" w:color="auto"/>
          </w:divBdr>
        </w:div>
        <w:div w:id="1396273852">
          <w:marLeft w:val="640"/>
          <w:marRight w:val="0"/>
          <w:marTop w:val="0"/>
          <w:marBottom w:val="0"/>
          <w:divBdr>
            <w:top w:val="none" w:sz="0" w:space="0" w:color="auto"/>
            <w:left w:val="none" w:sz="0" w:space="0" w:color="auto"/>
            <w:bottom w:val="none" w:sz="0" w:space="0" w:color="auto"/>
            <w:right w:val="none" w:sz="0" w:space="0" w:color="auto"/>
          </w:divBdr>
        </w:div>
        <w:div w:id="1441025244">
          <w:marLeft w:val="640"/>
          <w:marRight w:val="0"/>
          <w:marTop w:val="0"/>
          <w:marBottom w:val="0"/>
          <w:divBdr>
            <w:top w:val="none" w:sz="0" w:space="0" w:color="auto"/>
            <w:left w:val="none" w:sz="0" w:space="0" w:color="auto"/>
            <w:bottom w:val="none" w:sz="0" w:space="0" w:color="auto"/>
            <w:right w:val="none" w:sz="0" w:space="0" w:color="auto"/>
          </w:divBdr>
        </w:div>
        <w:div w:id="1465275060">
          <w:marLeft w:val="640"/>
          <w:marRight w:val="0"/>
          <w:marTop w:val="0"/>
          <w:marBottom w:val="0"/>
          <w:divBdr>
            <w:top w:val="none" w:sz="0" w:space="0" w:color="auto"/>
            <w:left w:val="none" w:sz="0" w:space="0" w:color="auto"/>
            <w:bottom w:val="none" w:sz="0" w:space="0" w:color="auto"/>
            <w:right w:val="none" w:sz="0" w:space="0" w:color="auto"/>
          </w:divBdr>
        </w:div>
        <w:div w:id="1557928706">
          <w:marLeft w:val="640"/>
          <w:marRight w:val="0"/>
          <w:marTop w:val="0"/>
          <w:marBottom w:val="0"/>
          <w:divBdr>
            <w:top w:val="none" w:sz="0" w:space="0" w:color="auto"/>
            <w:left w:val="none" w:sz="0" w:space="0" w:color="auto"/>
            <w:bottom w:val="none" w:sz="0" w:space="0" w:color="auto"/>
            <w:right w:val="none" w:sz="0" w:space="0" w:color="auto"/>
          </w:divBdr>
        </w:div>
        <w:div w:id="1559047432">
          <w:marLeft w:val="640"/>
          <w:marRight w:val="0"/>
          <w:marTop w:val="0"/>
          <w:marBottom w:val="0"/>
          <w:divBdr>
            <w:top w:val="none" w:sz="0" w:space="0" w:color="auto"/>
            <w:left w:val="none" w:sz="0" w:space="0" w:color="auto"/>
            <w:bottom w:val="none" w:sz="0" w:space="0" w:color="auto"/>
            <w:right w:val="none" w:sz="0" w:space="0" w:color="auto"/>
          </w:divBdr>
        </w:div>
        <w:div w:id="1603876852">
          <w:marLeft w:val="640"/>
          <w:marRight w:val="0"/>
          <w:marTop w:val="0"/>
          <w:marBottom w:val="0"/>
          <w:divBdr>
            <w:top w:val="none" w:sz="0" w:space="0" w:color="auto"/>
            <w:left w:val="none" w:sz="0" w:space="0" w:color="auto"/>
            <w:bottom w:val="none" w:sz="0" w:space="0" w:color="auto"/>
            <w:right w:val="none" w:sz="0" w:space="0" w:color="auto"/>
          </w:divBdr>
        </w:div>
        <w:div w:id="1628390058">
          <w:marLeft w:val="640"/>
          <w:marRight w:val="0"/>
          <w:marTop w:val="0"/>
          <w:marBottom w:val="0"/>
          <w:divBdr>
            <w:top w:val="none" w:sz="0" w:space="0" w:color="auto"/>
            <w:left w:val="none" w:sz="0" w:space="0" w:color="auto"/>
            <w:bottom w:val="none" w:sz="0" w:space="0" w:color="auto"/>
            <w:right w:val="none" w:sz="0" w:space="0" w:color="auto"/>
          </w:divBdr>
        </w:div>
        <w:div w:id="1782604635">
          <w:marLeft w:val="640"/>
          <w:marRight w:val="0"/>
          <w:marTop w:val="0"/>
          <w:marBottom w:val="0"/>
          <w:divBdr>
            <w:top w:val="none" w:sz="0" w:space="0" w:color="auto"/>
            <w:left w:val="none" w:sz="0" w:space="0" w:color="auto"/>
            <w:bottom w:val="none" w:sz="0" w:space="0" w:color="auto"/>
            <w:right w:val="none" w:sz="0" w:space="0" w:color="auto"/>
          </w:divBdr>
        </w:div>
        <w:div w:id="1837262178">
          <w:marLeft w:val="640"/>
          <w:marRight w:val="0"/>
          <w:marTop w:val="0"/>
          <w:marBottom w:val="0"/>
          <w:divBdr>
            <w:top w:val="none" w:sz="0" w:space="0" w:color="auto"/>
            <w:left w:val="none" w:sz="0" w:space="0" w:color="auto"/>
            <w:bottom w:val="none" w:sz="0" w:space="0" w:color="auto"/>
            <w:right w:val="none" w:sz="0" w:space="0" w:color="auto"/>
          </w:divBdr>
        </w:div>
        <w:div w:id="1905677097">
          <w:marLeft w:val="640"/>
          <w:marRight w:val="0"/>
          <w:marTop w:val="0"/>
          <w:marBottom w:val="0"/>
          <w:divBdr>
            <w:top w:val="none" w:sz="0" w:space="0" w:color="auto"/>
            <w:left w:val="none" w:sz="0" w:space="0" w:color="auto"/>
            <w:bottom w:val="none" w:sz="0" w:space="0" w:color="auto"/>
            <w:right w:val="none" w:sz="0" w:space="0" w:color="auto"/>
          </w:divBdr>
        </w:div>
        <w:div w:id="2021740436">
          <w:marLeft w:val="640"/>
          <w:marRight w:val="0"/>
          <w:marTop w:val="0"/>
          <w:marBottom w:val="0"/>
          <w:divBdr>
            <w:top w:val="none" w:sz="0" w:space="0" w:color="auto"/>
            <w:left w:val="none" w:sz="0" w:space="0" w:color="auto"/>
            <w:bottom w:val="none" w:sz="0" w:space="0" w:color="auto"/>
            <w:right w:val="none" w:sz="0" w:space="0" w:color="auto"/>
          </w:divBdr>
        </w:div>
        <w:div w:id="2055344535">
          <w:marLeft w:val="640"/>
          <w:marRight w:val="0"/>
          <w:marTop w:val="0"/>
          <w:marBottom w:val="0"/>
          <w:divBdr>
            <w:top w:val="none" w:sz="0" w:space="0" w:color="auto"/>
            <w:left w:val="none" w:sz="0" w:space="0" w:color="auto"/>
            <w:bottom w:val="none" w:sz="0" w:space="0" w:color="auto"/>
            <w:right w:val="none" w:sz="0" w:space="0" w:color="auto"/>
          </w:divBdr>
        </w:div>
      </w:divsChild>
    </w:div>
    <w:div w:id="1631519949">
      <w:bodyDiv w:val="1"/>
      <w:marLeft w:val="0"/>
      <w:marRight w:val="0"/>
      <w:marTop w:val="0"/>
      <w:marBottom w:val="0"/>
      <w:divBdr>
        <w:top w:val="none" w:sz="0" w:space="0" w:color="auto"/>
        <w:left w:val="none" w:sz="0" w:space="0" w:color="auto"/>
        <w:bottom w:val="none" w:sz="0" w:space="0" w:color="auto"/>
        <w:right w:val="none" w:sz="0" w:space="0" w:color="auto"/>
      </w:divBdr>
    </w:div>
    <w:div w:id="1635595985">
      <w:bodyDiv w:val="1"/>
      <w:marLeft w:val="0"/>
      <w:marRight w:val="0"/>
      <w:marTop w:val="0"/>
      <w:marBottom w:val="0"/>
      <w:divBdr>
        <w:top w:val="none" w:sz="0" w:space="0" w:color="auto"/>
        <w:left w:val="none" w:sz="0" w:space="0" w:color="auto"/>
        <w:bottom w:val="none" w:sz="0" w:space="0" w:color="auto"/>
        <w:right w:val="none" w:sz="0" w:space="0" w:color="auto"/>
      </w:divBdr>
      <w:divsChild>
        <w:div w:id="23601690">
          <w:marLeft w:val="640"/>
          <w:marRight w:val="0"/>
          <w:marTop w:val="0"/>
          <w:marBottom w:val="0"/>
          <w:divBdr>
            <w:top w:val="none" w:sz="0" w:space="0" w:color="auto"/>
            <w:left w:val="none" w:sz="0" w:space="0" w:color="auto"/>
            <w:bottom w:val="none" w:sz="0" w:space="0" w:color="auto"/>
            <w:right w:val="none" w:sz="0" w:space="0" w:color="auto"/>
          </w:divBdr>
        </w:div>
        <w:div w:id="72775952">
          <w:marLeft w:val="640"/>
          <w:marRight w:val="0"/>
          <w:marTop w:val="0"/>
          <w:marBottom w:val="0"/>
          <w:divBdr>
            <w:top w:val="none" w:sz="0" w:space="0" w:color="auto"/>
            <w:left w:val="none" w:sz="0" w:space="0" w:color="auto"/>
            <w:bottom w:val="none" w:sz="0" w:space="0" w:color="auto"/>
            <w:right w:val="none" w:sz="0" w:space="0" w:color="auto"/>
          </w:divBdr>
        </w:div>
        <w:div w:id="73743771">
          <w:marLeft w:val="640"/>
          <w:marRight w:val="0"/>
          <w:marTop w:val="0"/>
          <w:marBottom w:val="0"/>
          <w:divBdr>
            <w:top w:val="none" w:sz="0" w:space="0" w:color="auto"/>
            <w:left w:val="none" w:sz="0" w:space="0" w:color="auto"/>
            <w:bottom w:val="none" w:sz="0" w:space="0" w:color="auto"/>
            <w:right w:val="none" w:sz="0" w:space="0" w:color="auto"/>
          </w:divBdr>
        </w:div>
        <w:div w:id="106437120">
          <w:marLeft w:val="640"/>
          <w:marRight w:val="0"/>
          <w:marTop w:val="0"/>
          <w:marBottom w:val="0"/>
          <w:divBdr>
            <w:top w:val="none" w:sz="0" w:space="0" w:color="auto"/>
            <w:left w:val="none" w:sz="0" w:space="0" w:color="auto"/>
            <w:bottom w:val="none" w:sz="0" w:space="0" w:color="auto"/>
            <w:right w:val="none" w:sz="0" w:space="0" w:color="auto"/>
          </w:divBdr>
        </w:div>
        <w:div w:id="115372430">
          <w:marLeft w:val="640"/>
          <w:marRight w:val="0"/>
          <w:marTop w:val="0"/>
          <w:marBottom w:val="0"/>
          <w:divBdr>
            <w:top w:val="none" w:sz="0" w:space="0" w:color="auto"/>
            <w:left w:val="none" w:sz="0" w:space="0" w:color="auto"/>
            <w:bottom w:val="none" w:sz="0" w:space="0" w:color="auto"/>
            <w:right w:val="none" w:sz="0" w:space="0" w:color="auto"/>
          </w:divBdr>
        </w:div>
        <w:div w:id="166605628">
          <w:marLeft w:val="640"/>
          <w:marRight w:val="0"/>
          <w:marTop w:val="0"/>
          <w:marBottom w:val="0"/>
          <w:divBdr>
            <w:top w:val="none" w:sz="0" w:space="0" w:color="auto"/>
            <w:left w:val="none" w:sz="0" w:space="0" w:color="auto"/>
            <w:bottom w:val="none" w:sz="0" w:space="0" w:color="auto"/>
            <w:right w:val="none" w:sz="0" w:space="0" w:color="auto"/>
          </w:divBdr>
        </w:div>
        <w:div w:id="205147013">
          <w:marLeft w:val="640"/>
          <w:marRight w:val="0"/>
          <w:marTop w:val="0"/>
          <w:marBottom w:val="0"/>
          <w:divBdr>
            <w:top w:val="none" w:sz="0" w:space="0" w:color="auto"/>
            <w:left w:val="none" w:sz="0" w:space="0" w:color="auto"/>
            <w:bottom w:val="none" w:sz="0" w:space="0" w:color="auto"/>
            <w:right w:val="none" w:sz="0" w:space="0" w:color="auto"/>
          </w:divBdr>
        </w:div>
        <w:div w:id="244269613">
          <w:marLeft w:val="640"/>
          <w:marRight w:val="0"/>
          <w:marTop w:val="0"/>
          <w:marBottom w:val="0"/>
          <w:divBdr>
            <w:top w:val="none" w:sz="0" w:space="0" w:color="auto"/>
            <w:left w:val="none" w:sz="0" w:space="0" w:color="auto"/>
            <w:bottom w:val="none" w:sz="0" w:space="0" w:color="auto"/>
            <w:right w:val="none" w:sz="0" w:space="0" w:color="auto"/>
          </w:divBdr>
        </w:div>
        <w:div w:id="371615925">
          <w:marLeft w:val="640"/>
          <w:marRight w:val="0"/>
          <w:marTop w:val="0"/>
          <w:marBottom w:val="0"/>
          <w:divBdr>
            <w:top w:val="none" w:sz="0" w:space="0" w:color="auto"/>
            <w:left w:val="none" w:sz="0" w:space="0" w:color="auto"/>
            <w:bottom w:val="none" w:sz="0" w:space="0" w:color="auto"/>
            <w:right w:val="none" w:sz="0" w:space="0" w:color="auto"/>
          </w:divBdr>
        </w:div>
        <w:div w:id="385836233">
          <w:marLeft w:val="640"/>
          <w:marRight w:val="0"/>
          <w:marTop w:val="0"/>
          <w:marBottom w:val="0"/>
          <w:divBdr>
            <w:top w:val="none" w:sz="0" w:space="0" w:color="auto"/>
            <w:left w:val="none" w:sz="0" w:space="0" w:color="auto"/>
            <w:bottom w:val="none" w:sz="0" w:space="0" w:color="auto"/>
            <w:right w:val="none" w:sz="0" w:space="0" w:color="auto"/>
          </w:divBdr>
        </w:div>
        <w:div w:id="403072573">
          <w:marLeft w:val="640"/>
          <w:marRight w:val="0"/>
          <w:marTop w:val="0"/>
          <w:marBottom w:val="0"/>
          <w:divBdr>
            <w:top w:val="none" w:sz="0" w:space="0" w:color="auto"/>
            <w:left w:val="none" w:sz="0" w:space="0" w:color="auto"/>
            <w:bottom w:val="none" w:sz="0" w:space="0" w:color="auto"/>
            <w:right w:val="none" w:sz="0" w:space="0" w:color="auto"/>
          </w:divBdr>
        </w:div>
        <w:div w:id="522212752">
          <w:marLeft w:val="640"/>
          <w:marRight w:val="0"/>
          <w:marTop w:val="0"/>
          <w:marBottom w:val="0"/>
          <w:divBdr>
            <w:top w:val="none" w:sz="0" w:space="0" w:color="auto"/>
            <w:left w:val="none" w:sz="0" w:space="0" w:color="auto"/>
            <w:bottom w:val="none" w:sz="0" w:space="0" w:color="auto"/>
            <w:right w:val="none" w:sz="0" w:space="0" w:color="auto"/>
          </w:divBdr>
        </w:div>
        <w:div w:id="533812453">
          <w:marLeft w:val="640"/>
          <w:marRight w:val="0"/>
          <w:marTop w:val="0"/>
          <w:marBottom w:val="0"/>
          <w:divBdr>
            <w:top w:val="none" w:sz="0" w:space="0" w:color="auto"/>
            <w:left w:val="none" w:sz="0" w:space="0" w:color="auto"/>
            <w:bottom w:val="none" w:sz="0" w:space="0" w:color="auto"/>
            <w:right w:val="none" w:sz="0" w:space="0" w:color="auto"/>
          </w:divBdr>
        </w:div>
        <w:div w:id="546143118">
          <w:marLeft w:val="640"/>
          <w:marRight w:val="0"/>
          <w:marTop w:val="0"/>
          <w:marBottom w:val="0"/>
          <w:divBdr>
            <w:top w:val="none" w:sz="0" w:space="0" w:color="auto"/>
            <w:left w:val="none" w:sz="0" w:space="0" w:color="auto"/>
            <w:bottom w:val="none" w:sz="0" w:space="0" w:color="auto"/>
            <w:right w:val="none" w:sz="0" w:space="0" w:color="auto"/>
          </w:divBdr>
        </w:div>
        <w:div w:id="575089859">
          <w:marLeft w:val="640"/>
          <w:marRight w:val="0"/>
          <w:marTop w:val="0"/>
          <w:marBottom w:val="0"/>
          <w:divBdr>
            <w:top w:val="none" w:sz="0" w:space="0" w:color="auto"/>
            <w:left w:val="none" w:sz="0" w:space="0" w:color="auto"/>
            <w:bottom w:val="none" w:sz="0" w:space="0" w:color="auto"/>
            <w:right w:val="none" w:sz="0" w:space="0" w:color="auto"/>
          </w:divBdr>
        </w:div>
        <w:div w:id="588193223">
          <w:marLeft w:val="640"/>
          <w:marRight w:val="0"/>
          <w:marTop w:val="0"/>
          <w:marBottom w:val="0"/>
          <w:divBdr>
            <w:top w:val="none" w:sz="0" w:space="0" w:color="auto"/>
            <w:left w:val="none" w:sz="0" w:space="0" w:color="auto"/>
            <w:bottom w:val="none" w:sz="0" w:space="0" w:color="auto"/>
            <w:right w:val="none" w:sz="0" w:space="0" w:color="auto"/>
          </w:divBdr>
        </w:div>
        <w:div w:id="609555334">
          <w:marLeft w:val="640"/>
          <w:marRight w:val="0"/>
          <w:marTop w:val="0"/>
          <w:marBottom w:val="0"/>
          <w:divBdr>
            <w:top w:val="none" w:sz="0" w:space="0" w:color="auto"/>
            <w:left w:val="none" w:sz="0" w:space="0" w:color="auto"/>
            <w:bottom w:val="none" w:sz="0" w:space="0" w:color="auto"/>
            <w:right w:val="none" w:sz="0" w:space="0" w:color="auto"/>
          </w:divBdr>
        </w:div>
        <w:div w:id="642929204">
          <w:marLeft w:val="640"/>
          <w:marRight w:val="0"/>
          <w:marTop w:val="0"/>
          <w:marBottom w:val="0"/>
          <w:divBdr>
            <w:top w:val="none" w:sz="0" w:space="0" w:color="auto"/>
            <w:left w:val="none" w:sz="0" w:space="0" w:color="auto"/>
            <w:bottom w:val="none" w:sz="0" w:space="0" w:color="auto"/>
            <w:right w:val="none" w:sz="0" w:space="0" w:color="auto"/>
          </w:divBdr>
        </w:div>
        <w:div w:id="648050420">
          <w:marLeft w:val="640"/>
          <w:marRight w:val="0"/>
          <w:marTop w:val="0"/>
          <w:marBottom w:val="0"/>
          <w:divBdr>
            <w:top w:val="none" w:sz="0" w:space="0" w:color="auto"/>
            <w:left w:val="none" w:sz="0" w:space="0" w:color="auto"/>
            <w:bottom w:val="none" w:sz="0" w:space="0" w:color="auto"/>
            <w:right w:val="none" w:sz="0" w:space="0" w:color="auto"/>
          </w:divBdr>
        </w:div>
        <w:div w:id="673799715">
          <w:marLeft w:val="640"/>
          <w:marRight w:val="0"/>
          <w:marTop w:val="0"/>
          <w:marBottom w:val="0"/>
          <w:divBdr>
            <w:top w:val="none" w:sz="0" w:space="0" w:color="auto"/>
            <w:left w:val="none" w:sz="0" w:space="0" w:color="auto"/>
            <w:bottom w:val="none" w:sz="0" w:space="0" w:color="auto"/>
            <w:right w:val="none" w:sz="0" w:space="0" w:color="auto"/>
          </w:divBdr>
        </w:div>
        <w:div w:id="706371314">
          <w:marLeft w:val="640"/>
          <w:marRight w:val="0"/>
          <w:marTop w:val="0"/>
          <w:marBottom w:val="0"/>
          <w:divBdr>
            <w:top w:val="none" w:sz="0" w:space="0" w:color="auto"/>
            <w:left w:val="none" w:sz="0" w:space="0" w:color="auto"/>
            <w:bottom w:val="none" w:sz="0" w:space="0" w:color="auto"/>
            <w:right w:val="none" w:sz="0" w:space="0" w:color="auto"/>
          </w:divBdr>
        </w:div>
        <w:div w:id="1000960630">
          <w:marLeft w:val="640"/>
          <w:marRight w:val="0"/>
          <w:marTop w:val="0"/>
          <w:marBottom w:val="0"/>
          <w:divBdr>
            <w:top w:val="none" w:sz="0" w:space="0" w:color="auto"/>
            <w:left w:val="none" w:sz="0" w:space="0" w:color="auto"/>
            <w:bottom w:val="none" w:sz="0" w:space="0" w:color="auto"/>
            <w:right w:val="none" w:sz="0" w:space="0" w:color="auto"/>
          </w:divBdr>
        </w:div>
        <w:div w:id="1064526461">
          <w:marLeft w:val="640"/>
          <w:marRight w:val="0"/>
          <w:marTop w:val="0"/>
          <w:marBottom w:val="0"/>
          <w:divBdr>
            <w:top w:val="none" w:sz="0" w:space="0" w:color="auto"/>
            <w:left w:val="none" w:sz="0" w:space="0" w:color="auto"/>
            <w:bottom w:val="none" w:sz="0" w:space="0" w:color="auto"/>
            <w:right w:val="none" w:sz="0" w:space="0" w:color="auto"/>
          </w:divBdr>
        </w:div>
        <w:div w:id="1117603942">
          <w:marLeft w:val="640"/>
          <w:marRight w:val="0"/>
          <w:marTop w:val="0"/>
          <w:marBottom w:val="0"/>
          <w:divBdr>
            <w:top w:val="none" w:sz="0" w:space="0" w:color="auto"/>
            <w:left w:val="none" w:sz="0" w:space="0" w:color="auto"/>
            <w:bottom w:val="none" w:sz="0" w:space="0" w:color="auto"/>
            <w:right w:val="none" w:sz="0" w:space="0" w:color="auto"/>
          </w:divBdr>
        </w:div>
        <w:div w:id="1151016458">
          <w:marLeft w:val="640"/>
          <w:marRight w:val="0"/>
          <w:marTop w:val="0"/>
          <w:marBottom w:val="0"/>
          <w:divBdr>
            <w:top w:val="none" w:sz="0" w:space="0" w:color="auto"/>
            <w:left w:val="none" w:sz="0" w:space="0" w:color="auto"/>
            <w:bottom w:val="none" w:sz="0" w:space="0" w:color="auto"/>
            <w:right w:val="none" w:sz="0" w:space="0" w:color="auto"/>
          </w:divBdr>
        </w:div>
        <w:div w:id="1165632533">
          <w:marLeft w:val="640"/>
          <w:marRight w:val="0"/>
          <w:marTop w:val="0"/>
          <w:marBottom w:val="0"/>
          <w:divBdr>
            <w:top w:val="none" w:sz="0" w:space="0" w:color="auto"/>
            <w:left w:val="none" w:sz="0" w:space="0" w:color="auto"/>
            <w:bottom w:val="none" w:sz="0" w:space="0" w:color="auto"/>
            <w:right w:val="none" w:sz="0" w:space="0" w:color="auto"/>
          </w:divBdr>
        </w:div>
        <w:div w:id="1194920809">
          <w:marLeft w:val="640"/>
          <w:marRight w:val="0"/>
          <w:marTop w:val="0"/>
          <w:marBottom w:val="0"/>
          <w:divBdr>
            <w:top w:val="none" w:sz="0" w:space="0" w:color="auto"/>
            <w:left w:val="none" w:sz="0" w:space="0" w:color="auto"/>
            <w:bottom w:val="none" w:sz="0" w:space="0" w:color="auto"/>
            <w:right w:val="none" w:sz="0" w:space="0" w:color="auto"/>
          </w:divBdr>
        </w:div>
        <w:div w:id="1255211743">
          <w:marLeft w:val="640"/>
          <w:marRight w:val="0"/>
          <w:marTop w:val="0"/>
          <w:marBottom w:val="0"/>
          <w:divBdr>
            <w:top w:val="none" w:sz="0" w:space="0" w:color="auto"/>
            <w:left w:val="none" w:sz="0" w:space="0" w:color="auto"/>
            <w:bottom w:val="none" w:sz="0" w:space="0" w:color="auto"/>
            <w:right w:val="none" w:sz="0" w:space="0" w:color="auto"/>
          </w:divBdr>
        </w:div>
        <w:div w:id="1288662745">
          <w:marLeft w:val="640"/>
          <w:marRight w:val="0"/>
          <w:marTop w:val="0"/>
          <w:marBottom w:val="0"/>
          <w:divBdr>
            <w:top w:val="none" w:sz="0" w:space="0" w:color="auto"/>
            <w:left w:val="none" w:sz="0" w:space="0" w:color="auto"/>
            <w:bottom w:val="none" w:sz="0" w:space="0" w:color="auto"/>
            <w:right w:val="none" w:sz="0" w:space="0" w:color="auto"/>
          </w:divBdr>
        </w:div>
        <w:div w:id="1290672903">
          <w:marLeft w:val="640"/>
          <w:marRight w:val="0"/>
          <w:marTop w:val="0"/>
          <w:marBottom w:val="0"/>
          <w:divBdr>
            <w:top w:val="none" w:sz="0" w:space="0" w:color="auto"/>
            <w:left w:val="none" w:sz="0" w:space="0" w:color="auto"/>
            <w:bottom w:val="none" w:sz="0" w:space="0" w:color="auto"/>
            <w:right w:val="none" w:sz="0" w:space="0" w:color="auto"/>
          </w:divBdr>
        </w:div>
        <w:div w:id="1393776006">
          <w:marLeft w:val="640"/>
          <w:marRight w:val="0"/>
          <w:marTop w:val="0"/>
          <w:marBottom w:val="0"/>
          <w:divBdr>
            <w:top w:val="none" w:sz="0" w:space="0" w:color="auto"/>
            <w:left w:val="none" w:sz="0" w:space="0" w:color="auto"/>
            <w:bottom w:val="none" w:sz="0" w:space="0" w:color="auto"/>
            <w:right w:val="none" w:sz="0" w:space="0" w:color="auto"/>
          </w:divBdr>
        </w:div>
        <w:div w:id="1479880170">
          <w:marLeft w:val="640"/>
          <w:marRight w:val="0"/>
          <w:marTop w:val="0"/>
          <w:marBottom w:val="0"/>
          <w:divBdr>
            <w:top w:val="none" w:sz="0" w:space="0" w:color="auto"/>
            <w:left w:val="none" w:sz="0" w:space="0" w:color="auto"/>
            <w:bottom w:val="none" w:sz="0" w:space="0" w:color="auto"/>
            <w:right w:val="none" w:sz="0" w:space="0" w:color="auto"/>
          </w:divBdr>
        </w:div>
        <w:div w:id="1554465152">
          <w:marLeft w:val="640"/>
          <w:marRight w:val="0"/>
          <w:marTop w:val="0"/>
          <w:marBottom w:val="0"/>
          <w:divBdr>
            <w:top w:val="none" w:sz="0" w:space="0" w:color="auto"/>
            <w:left w:val="none" w:sz="0" w:space="0" w:color="auto"/>
            <w:bottom w:val="none" w:sz="0" w:space="0" w:color="auto"/>
            <w:right w:val="none" w:sz="0" w:space="0" w:color="auto"/>
          </w:divBdr>
        </w:div>
        <w:div w:id="1617132493">
          <w:marLeft w:val="640"/>
          <w:marRight w:val="0"/>
          <w:marTop w:val="0"/>
          <w:marBottom w:val="0"/>
          <w:divBdr>
            <w:top w:val="none" w:sz="0" w:space="0" w:color="auto"/>
            <w:left w:val="none" w:sz="0" w:space="0" w:color="auto"/>
            <w:bottom w:val="none" w:sz="0" w:space="0" w:color="auto"/>
            <w:right w:val="none" w:sz="0" w:space="0" w:color="auto"/>
          </w:divBdr>
        </w:div>
        <w:div w:id="1632007676">
          <w:marLeft w:val="640"/>
          <w:marRight w:val="0"/>
          <w:marTop w:val="0"/>
          <w:marBottom w:val="0"/>
          <w:divBdr>
            <w:top w:val="none" w:sz="0" w:space="0" w:color="auto"/>
            <w:left w:val="none" w:sz="0" w:space="0" w:color="auto"/>
            <w:bottom w:val="none" w:sz="0" w:space="0" w:color="auto"/>
            <w:right w:val="none" w:sz="0" w:space="0" w:color="auto"/>
          </w:divBdr>
        </w:div>
        <w:div w:id="1640915645">
          <w:marLeft w:val="640"/>
          <w:marRight w:val="0"/>
          <w:marTop w:val="0"/>
          <w:marBottom w:val="0"/>
          <w:divBdr>
            <w:top w:val="none" w:sz="0" w:space="0" w:color="auto"/>
            <w:left w:val="none" w:sz="0" w:space="0" w:color="auto"/>
            <w:bottom w:val="none" w:sz="0" w:space="0" w:color="auto"/>
            <w:right w:val="none" w:sz="0" w:space="0" w:color="auto"/>
          </w:divBdr>
        </w:div>
        <w:div w:id="1775593645">
          <w:marLeft w:val="640"/>
          <w:marRight w:val="0"/>
          <w:marTop w:val="0"/>
          <w:marBottom w:val="0"/>
          <w:divBdr>
            <w:top w:val="none" w:sz="0" w:space="0" w:color="auto"/>
            <w:left w:val="none" w:sz="0" w:space="0" w:color="auto"/>
            <w:bottom w:val="none" w:sz="0" w:space="0" w:color="auto"/>
            <w:right w:val="none" w:sz="0" w:space="0" w:color="auto"/>
          </w:divBdr>
        </w:div>
        <w:div w:id="1793161742">
          <w:marLeft w:val="640"/>
          <w:marRight w:val="0"/>
          <w:marTop w:val="0"/>
          <w:marBottom w:val="0"/>
          <w:divBdr>
            <w:top w:val="none" w:sz="0" w:space="0" w:color="auto"/>
            <w:left w:val="none" w:sz="0" w:space="0" w:color="auto"/>
            <w:bottom w:val="none" w:sz="0" w:space="0" w:color="auto"/>
            <w:right w:val="none" w:sz="0" w:space="0" w:color="auto"/>
          </w:divBdr>
        </w:div>
        <w:div w:id="1799494743">
          <w:marLeft w:val="640"/>
          <w:marRight w:val="0"/>
          <w:marTop w:val="0"/>
          <w:marBottom w:val="0"/>
          <w:divBdr>
            <w:top w:val="none" w:sz="0" w:space="0" w:color="auto"/>
            <w:left w:val="none" w:sz="0" w:space="0" w:color="auto"/>
            <w:bottom w:val="none" w:sz="0" w:space="0" w:color="auto"/>
            <w:right w:val="none" w:sz="0" w:space="0" w:color="auto"/>
          </w:divBdr>
        </w:div>
        <w:div w:id="1873573876">
          <w:marLeft w:val="640"/>
          <w:marRight w:val="0"/>
          <w:marTop w:val="0"/>
          <w:marBottom w:val="0"/>
          <w:divBdr>
            <w:top w:val="none" w:sz="0" w:space="0" w:color="auto"/>
            <w:left w:val="none" w:sz="0" w:space="0" w:color="auto"/>
            <w:bottom w:val="none" w:sz="0" w:space="0" w:color="auto"/>
            <w:right w:val="none" w:sz="0" w:space="0" w:color="auto"/>
          </w:divBdr>
        </w:div>
        <w:div w:id="1914316067">
          <w:marLeft w:val="640"/>
          <w:marRight w:val="0"/>
          <w:marTop w:val="0"/>
          <w:marBottom w:val="0"/>
          <w:divBdr>
            <w:top w:val="none" w:sz="0" w:space="0" w:color="auto"/>
            <w:left w:val="none" w:sz="0" w:space="0" w:color="auto"/>
            <w:bottom w:val="none" w:sz="0" w:space="0" w:color="auto"/>
            <w:right w:val="none" w:sz="0" w:space="0" w:color="auto"/>
          </w:divBdr>
        </w:div>
        <w:div w:id="1937595105">
          <w:marLeft w:val="640"/>
          <w:marRight w:val="0"/>
          <w:marTop w:val="0"/>
          <w:marBottom w:val="0"/>
          <w:divBdr>
            <w:top w:val="none" w:sz="0" w:space="0" w:color="auto"/>
            <w:left w:val="none" w:sz="0" w:space="0" w:color="auto"/>
            <w:bottom w:val="none" w:sz="0" w:space="0" w:color="auto"/>
            <w:right w:val="none" w:sz="0" w:space="0" w:color="auto"/>
          </w:divBdr>
        </w:div>
        <w:div w:id="2049717837">
          <w:marLeft w:val="640"/>
          <w:marRight w:val="0"/>
          <w:marTop w:val="0"/>
          <w:marBottom w:val="0"/>
          <w:divBdr>
            <w:top w:val="none" w:sz="0" w:space="0" w:color="auto"/>
            <w:left w:val="none" w:sz="0" w:space="0" w:color="auto"/>
            <w:bottom w:val="none" w:sz="0" w:space="0" w:color="auto"/>
            <w:right w:val="none" w:sz="0" w:space="0" w:color="auto"/>
          </w:divBdr>
        </w:div>
        <w:div w:id="2110614960">
          <w:marLeft w:val="640"/>
          <w:marRight w:val="0"/>
          <w:marTop w:val="0"/>
          <w:marBottom w:val="0"/>
          <w:divBdr>
            <w:top w:val="none" w:sz="0" w:space="0" w:color="auto"/>
            <w:left w:val="none" w:sz="0" w:space="0" w:color="auto"/>
            <w:bottom w:val="none" w:sz="0" w:space="0" w:color="auto"/>
            <w:right w:val="none" w:sz="0" w:space="0" w:color="auto"/>
          </w:divBdr>
        </w:div>
      </w:divsChild>
    </w:div>
    <w:div w:id="1641500819">
      <w:bodyDiv w:val="1"/>
      <w:marLeft w:val="0"/>
      <w:marRight w:val="0"/>
      <w:marTop w:val="0"/>
      <w:marBottom w:val="0"/>
      <w:divBdr>
        <w:top w:val="none" w:sz="0" w:space="0" w:color="auto"/>
        <w:left w:val="none" w:sz="0" w:space="0" w:color="auto"/>
        <w:bottom w:val="none" w:sz="0" w:space="0" w:color="auto"/>
        <w:right w:val="none" w:sz="0" w:space="0" w:color="auto"/>
      </w:divBdr>
      <w:divsChild>
        <w:div w:id="252977036">
          <w:marLeft w:val="640"/>
          <w:marRight w:val="0"/>
          <w:marTop w:val="0"/>
          <w:marBottom w:val="0"/>
          <w:divBdr>
            <w:top w:val="none" w:sz="0" w:space="0" w:color="auto"/>
            <w:left w:val="none" w:sz="0" w:space="0" w:color="auto"/>
            <w:bottom w:val="none" w:sz="0" w:space="0" w:color="auto"/>
            <w:right w:val="none" w:sz="0" w:space="0" w:color="auto"/>
          </w:divBdr>
        </w:div>
        <w:div w:id="374504440">
          <w:marLeft w:val="640"/>
          <w:marRight w:val="0"/>
          <w:marTop w:val="0"/>
          <w:marBottom w:val="0"/>
          <w:divBdr>
            <w:top w:val="none" w:sz="0" w:space="0" w:color="auto"/>
            <w:left w:val="none" w:sz="0" w:space="0" w:color="auto"/>
            <w:bottom w:val="none" w:sz="0" w:space="0" w:color="auto"/>
            <w:right w:val="none" w:sz="0" w:space="0" w:color="auto"/>
          </w:divBdr>
        </w:div>
        <w:div w:id="567226617">
          <w:marLeft w:val="640"/>
          <w:marRight w:val="0"/>
          <w:marTop w:val="0"/>
          <w:marBottom w:val="0"/>
          <w:divBdr>
            <w:top w:val="none" w:sz="0" w:space="0" w:color="auto"/>
            <w:left w:val="none" w:sz="0" w:space="0" w:color="auto"/>
            <w:bottom w:val="none" w:sz="0" w:space="0" w:color="auto"/>
            <w:right w:val="none" w:sz="0" w:space="0" w:color="auto"/>
          </w:divBdr>
        </w:div>
        <w:div w:id="1014922646">
          <w:marLeft w:val="640"/>
          <w:marRight w:val="0"/>
          <w:marTop w:val="0"/>
          <w:marBottom w:val="0"/>
          <w:divBdr>
            <w:top w:val="none" w:sz="0" w:space="0" w:color="auto"/>
            <w:left w:val="none" w:sz="0" w:space="0" w:color="auto"/>
            <w:bottom w:val="none" w:sz="0" w:space="0" w:color="auto"/>
            <w:right w:val="none" w:sz="0" w:space="0" w:color="auto"/>
          </w:divBdr>
        </w:div>
        <w:div w:id="1108618756">
          <w:marLeft w:val="640"/>
          <w:marRight w:val="0"/>
          <w:marTop w:val="0"/>
          <w:marBottom w:val="0"/>
          <w:divBdr>
            <w:top w:val="none" w:sz="0" w:space="0" w:color="auto"/>
            <w:left w:val="none" w:sz="0" w:space="0" w:color="auto"/>
            <w:bottom w:val="none" w:sz="0" w:space="0" w:color="auto"/>
            <w:right w:val="none" w:sz="0" w:space="0" w:color="auto"/>
          </w:divBdr>
        </w:div>
        <w:div w:id="1236671093">
          <w:marLeft w:val="640"/>
          <w:marRight w:val="0"/>
          <w:marTop w:val="0"/>
          <w:marBottom w:val="0"/>
          <w:divBdr>
            <w:top w:val="none" w:sz="0" w:space="0" w:color="auto"/>
            <w:left w:val="none" w:sz="0" w:space="0" w:color="auto"/>
            <w:bottom w:val="none" w:sz="0" w:space="0" w:color="auto"/>
            <w:right w:val="none" w:sz="0" w:space="0" w:color="auto"/>
          </w:divBdr>
        </w:div>
        <w:div w:id="1988583749">
          <w:marLeft w:val="640"/>
          <w:marRight w:val="0"/>
          <w:marTop w:val="0"/>
          <w:marBottom w:val="0"/>
          <w:divBdr>
            <w:top w:val="none" w:sz="0" w:space="0" w:color="auto"/>
            <w:left w:val="none" w:sz="0" w:space="0" w:color="auto"/>
            <w:bottom w:val="none" w:sz="0" w:space="0" w:color="auto"/>
            <w:right w:val="none" w:sz="0" w:space="0" w:color="auto"/>
          </w:divBdr>
        </w:div>
      </w:divsChild>
    </w:div>
    <w:div w:id="1648167033">
      <w:bodyDiv w:val="1"/>
      <w:marLeft w:val="0"/>
      <w:marRight w:val="0"/>
      <w:marTop w:val="0"/>
      <w:marBottom w:val="0"/>
      <w:divBdr>
        <w:top w:val="none" w:sz="0" w:space="0" w:color="auto"/>
        <w:left w:val="none" w:sz="0" w:space="0" w:color="auto"/>
        <w:bottom w:val="none" w:sz="0" w:space="0" w:color="auto"/>
        <w:right w:val="none" w:sz="0" w:space="0" w:color="auto"/>
      </w:divBdr>
    </w:div>
    <w:div w:id="1651789608">
      <w:bodyDiv w:val="1"/>
      <w:marLeft w:val="0"/>
      <w:marRight w:val="0"/>
      <w:marTop w:val="0"/>
      <w:marBottom w:val="0"/>
      <w:divBdr>
        <w:top w:val="none" w:sz="0" w:space="0" w:color="auto"/>
        <w:left w:val="none" w:sz="0" w:space="0" w:color="auto"/>
        <w:bottom w:val="none" w:sz="0" w:space="0" w:color="auto"/>
        <w:right w:val="none" w:sz="0" w:space="0" w:color="auto"/>
      </w:divBdr>
      <w:divsChild>
        <w:div w:id="69237191">
          <w:marLeft w:val="640"/>
          <w:marRight w:val="0"/>
          <w:marTop w:val="0"/>
          <w:marBottom w:val="0"/>
          <w:divBdr>
            <w:top w:val="none" w:sz="0" w:space="0" w:color="auto"/>
            <w:left w:val="none" w:sz="0" w:space="0" w:color="auto"/>
            <w:bottom w:val="none" w:sz="0" w:space="0" w:color="auto"/>
            <w:right w:val="none" w:sz="0" w:space="0" w:color="auto"/>
          </w:divBdr>
        </w:div>
        <w:div w:id="91972069">
          <w:marLeft w:val="640"/>
          <w:marRight w:val="0"/>
          <w:marTop w:val="0"/>
          <w:marBottom w:val="0"/>
          <w:divBdr>
            <w:top w:val="none" w:sz="0" w:space="0" w:color="auto"/>
            <w:left w:val="none" w:sz="0" w:space="0" w:color="auto"/>
            <w:bottom w:val="none" w:sz="0" w:space="0" w:color="auto"/>
            <w:right w:val="none" w:sz="0" w:space="0" w:color="auto"/>
          </w:divBdr>
        </w:div>
        <w:div w:id="126701841">
          <w:marLeft w:val="640"/>
          <w:marRight w:val="0"/>
          <w:marTop w:val="0"/>
          <w:marBottom w:val="0"/>
          <w:divBdr>
            <w:top w:val="none" w:sz="0" w:space="0" w:color="auto"/>
            <w:left w:val="none" w:sz="0" w:space="0" w:color="auto"/>
            <w:bottom w:val="none" w:sz="0" w:space="0" w:color="auto"/>
            <w:right w:val="none" w:sz="0" w:space="0" w:color="auto"/>
          </w:divBdr>
        </w:div>
        <w:div w:id="151920815">
          <w:marLeft w:val="640"/>
          <w:marRight w:val="0"/>
          <w:marTop w:val="0"/>
          <w:marBottom w:val="0"/>
          <w:divBdr>
            <w:top w:val="none" w:sz="0" w:space="0" w:color="auto"/>
            <w:left w:val="none" w:sz="0" w:space="0" w:color="auto"/>
            <w:bottom w:val="none" w:sz="0" w:space="0" w:color="auto"/>
            <w:right w:val="none" w:sz="0" w:space="0" w:color="auto"/>
          </w:divBdr>
        </w:div>
        <w:div w:id="361437806">
          <w:marLeft w:val="640"/>
          <w:marRight w:val="0"/>
          <w:marTop w:val="0"/>
          <w:marBottom w:val="0"/>
          <w:divBdr>
            <w:top w:val="none" w:sz="0" w:space="0" w:color="auto"/>
            <w:left w:val="none" w:sz="0" w:space="0" w:color="auto"/>
            <w:bottom w:val="none" w:sz="0" w:space="0" w:color="auto"/>
            <w:right w:val="none" w:sz="0" w:space="0" w:color="auto"/>
          </w:divBdr>
        </w:div>
        <w:div w:id="369960233">
          <w:marLeft w:val="640"/>
          <w:marRight w:val="0"/>
          <w:marTop w:val="0"/>
          <w:marBottom w:val="0"/>
          <w:divBdr>
            <w:top w:val="none" w:sz="0" w:space="0" w:color="auto"/>
            <w:left w:val="none" w:sz="0" w:space="0" w:color="auto"/>
            <w:bottom w:val="none" w:sz="0" w:space="0" w:color="auto"/>
            <w:right w:val="none" w:sz="0" w:space="0" w:color="auto"/>
          </w:divBdr>
        </w:div>
        <w:div w:id="454834064">
          <w:marLeft w:val="640"/>
          <w:marRight w:val="0"/>
          <w:marTop w:val="0"/>
          <w:marBottom w:val="0"/>
          <w:divBdr>
            <w:top w:val="none" w:sz="0" w:space="0" w:color="auto"/>
            <w:left w:val="none" w:sz="0" w:space="0" w:color="auto"/>
            <w:bottom w:val="none" w:sz="0" w:space="0" w:color="auto"/>
            <w:right w:val="none" w:sz="0" w:space="0" w:color="auto"/>
          </w:divBdr>
        </w:div>
        <w:div w:id="525682226">
          <w:marLeft w:val="640"/>
          <w:marRight w:val="0"/>
          <w:marTop w:val="0"/>
          <w:marBottom w:val="0"/>
          <w:divBdr>
            <w:top w:val="none" w:sz="0" w:space="0" w:color="auto"/>
            <w:left w:val="none" w:sz="0" w:space="0" w:color="auto"/>
            <w:bottom w:val="none" w:sz="0" w:space="0" w:color="auto"/>
            <w:right w:val="none" w:sz="0" w:space="0" w:color="auto"/>
          </w:divBdr>
        </w:div>
        <w:div w:id="563495116">
          <w:marLeft w:val="640"/>
          <w:marRight w:val="0"/>
          <w:marTop w:val="0"/>
          <w:marBottom w:val="0"/>
          <w:divBdr>
            <w:top w:val="none" w:sz="0" w:space="0" w:color="auto"/>
            <w:left w:val="none" w:sz="0" w:space="0" w:color="auto"/>
            <w:bottom w:val="none" w:sz="0" w:space="0" w:color="auto"/>
            <w:right w:val="none" w:sz="0" w:space="0" w:color="auto"/>
          </w:divBdr>
        </w:div>
        <w:div w:id="572275725">
          <w:marLeft w:val="640"/>
          <w:marRight w:val="0"/>
          <w:marTop w:val="0"/>
          <w:marBottom w:val="0"/>
          <w:divBdr>
            <w:top w:val="none" w:sz="0" w:space="0" w:color="auto"/>
            <w:left w:val="none" w:sz="0" w:space="0" w:color="auto"/>
            <w:bottom w:val="none" w:sz="0" w:space="0" w:color="auto"/>
            <w:right w:val="none" w:sz="0" w:space="0" w:color="auto"/>
          </w:divBdr>
        </w:div>
        <w:div w:id="619842132">
          <w:marLeft w:val="640"/>
          <w:marRight w:val="0"/>
          <w:marTop w:val="0"/>
          <w:marBottom w:val="0"/>
          <w:divBdr>
            <w:top w:val="none" w:sz="0" w:space="0" w:color="auto"/>
            <w:left w:val="none" w:sz="0" w:space="0" w:color="auto"/>
            <w:bottom w:val="none" w:sz="0" w:space="0" w:color="auto"/>
            <w:right w:val="none" w:sz="0" w:space="0" w:color="auto"/>
          </w:divBdr>
        </w:div>
        <w:div w:id="630943107">
          <w:marLeft w:val="640"/>
          <w:marRight w:val="0"/>
          <w:marTop w:val="0"/>
          <w:marBottom w:val="0"/>
          <w:divBdr>
            <w:top w:val="none" w:sz="0" w:space="0" w:color="auto"/>
            <w:left w:val="none" w:sz="0" w:space="0" w:color="auto"/>
            <w:bottom w:val="none" w:sz="0" w:space="0" w:color="auto"/>
            <w:right w:val="none" w:sz="0" w:space="0" w:color="auto"/>
          </w:divBdr>
        </w:div>
        <w:div w:id="649749630">
          <w:marLeft w:val="640"/>
          <w:marRight w:val="0"/>
          <w:marTop w:val="0"/>
          <w:marBottom w:val="0"/>
          <w:divBdr>
            <w:top w:val="none" w:sz="0" w:space="0" w:color="auto"/>
            <w:left w:val="none" w:sz="0" w:space="0" w:color="auto"/>
            <w:bottom w:val="none" w:sz="0" w:space="0" w:color="auto"/>
            <w:right w:val="none" w:sz="0" w:space="0" w:color="auto"/>
          </w:divBdr>
        </w:div>
        <w:div w:id="674651906">
          <w:marLeft w:val="640"/>
          <w:marRight w:val="0"/>
          <w:marTop w:val="0"/>
          <w:marBottom w:val="0"/>
          <w:divBdr>
            <w:top w:val="none" w:sz="0" w:space="0" w:color="auto"/>
            <w:left w:val="none" w:sz="0" w:space="0" w:color="auto"/>
            <w:bottom w:val="none" w:sz="0" w:space="0" w:color="auto"/>
            <w:right w:val="none" w:sz="0" w:space="0" w:color="auto"/>
          </w:divBdr>
        </w:div>
        <w:div w:id="688995641">
          <w:marLeft w:val="640"/>
          <w:marRight w:val="0"/>
          <w:marTop w:val="0"/>
          <w:marBottom w:val="0"/>
          <w:divBdr>
            <w:top w:val="none" w:sz="0" w:space="0" w:color="auto"/>
            <w:left w:val="none" w:sz="0" w:space="0" w:color="auto"/>
            <w:bottom w:val="none" w:sz="0" w:space="0" w:color="auto"/>
            <w:right w:val="none" w:sz="0" w:space="0" w:color="auto"/>
          </w:divBdr>
        </w:div>
        <w:div w:id="723260918">
          <w:marLeft w:val="640"/>
          <w:marRight w:val="0"/>
          <w:marTop w:val="0"/>
          <w:marBottom w:val="0"/>
          <w:divBdr>
            <w:top w:val="none" w:sz="0" w:space="0" w:color="auto"/>
            <w:left w:val="none" w:sz="0" w:space="0" w:color="auto"/>
            <w:bottom w:val="none" w:sz="0" w:space="0" w:color="auto"/>
            <w:right w:val="none" w:sz="0" w:space="0" w:color="auto"/>
          </w:divBdr>
        </w:div>
        <w:div w:id="777264067">
          <w:marLeft w:val="640"/>
          <w:marRight w:val="0"/>
          <w:marTop w:val="0"/>
          <w:marBottom w:val="0"/>
          <w:divBdr>
            <w:top w:val="none" w:sz="0" w:space="0" w:color="auto"/>
            <w:left w:val="none" w:sz="0" w:space="0" w:color="auto"/>
            <w:bottom w:val="none" w:sz="0" w:space="0" w:color="auto"/>
            <w:right w:val="none" w:sz="0" w:space="0" w:color="auto"/>
          </w:divBdr>
        </w:div>
        <w:div w:id="956180982">
          <w:marLeft w:val="640"/>
          <w:marRight w:val="0"/>
          <w:marTop w:val="0"/>
          <w:marBottom w:val="0"/>
          <w:divBdr>
            <w:top w:val="none" w:sz="0" w:space="0" w:color="auto"/>
            <w:left w:val="none" w:sz="0" w:space="0" w:color="auto"/>
            <w:bottom w:val="none" w:sz="0" w:space="0" w:color="auto"/>
            <w:right w:val="none" w:sz="0" w:space="0" w:color="auto"/>
          </w:divBdr>
        </w:div>
        <w:div w:id="1056199816">
          <w:marLeft w:val="640"/>
          <w:marRight w:val="0"/>
          <w:marTop w:val="0"/>
          <w:marBottom w:val="0"/>
          <w:divBdr>
            <w:top w:val="none" w:sz="0" w:space="0" w:color="auto"/>
            <w:left w:val="none" w:sz="0" w:space="0" w:color="auto"/>
            <w:bottom w:val="none" w:sz="0" w:space="0" w:color="auto"/>
            <w:right w:val="none" w:sz="0" w:space="0" w:color="auto"/>
          </w:divBdr>
        </w:div>
        <w:div w:id="1087924080">
          <w:marLeft w:val="640"/>
          <w:marRight w:val="0"/>
          <w:marTop w:val="0"/>
          <w:marBottom w:val="0"/>
          <w:divBdr>
            <w:top w:val="none" w:sz="0" w:space="0" w:color="auto"/>
            <w:left w:val="none" w:sz="0" w:space="0" w:color="auto"/>
            <w:bottom w:val="none" w:sz="0" w:space="0" w:color="auto"/>
            <w:right w:val="none" w:sz="0" w:space="0" w:color="auto"/>
          </w:divBdr>
        </w:div>
        <w:div w:id="1170293425">
          <w:marLeft w:val="640"/>
          <w:marRight w:val="0"/>
          <w:marTop w:val="0"/>
          <w:marBottom w:val="0"/>
          <w:divBdr>
            <w:top w:val="none" w:sz="0" w:space="0" w:color="auto"/>
            <w:left w:val="none" w:sz="0" w:space="0" w:color="auto"/>
            <w:bottom w:val="none" w:sz="0" w:space="0" w:color="auto"/>
            <w:right w:val="none" w:sz="0" w:space="0" w:color="auto"/>
          </w:divBdr>
        </w:div>
        <w:div w:id="1198544669">
          <w:marLeft w:val="640"/>
          <w:marRight w:val="0"/>
          <w:marTop w:val="0"/>
          <w:marBottom w:val="0"/>
          <w:divBdr>
            <w:top w:val="none" w:sz="0" w:space="0" w:color="auto"/>
            <w:left w:val="none" w:sz="0" w:space="0" w:color="auto"/>
            <w:bottom w:val="none" w:sz="0" w:space="0" w:color="auto"/>
            <w:right w:val="none" w:sz="0" w:space="0" w:color="auto"/>
          </w:divBdr>
        </w:div>
        <w:div w:id="1340277094">
          <w:marLeft w:val="640"/>
          <w:marRight w:val="0"/>
          <w:marTop w:val="0"/>
          <w:marBottom w:val="0"/>
          <w:divBdr>
            <w:top w:val="none" w:sz="0" w:space="0" w:color="auto"/>
            <w:left w:val="none" w:sz="0" w:space="0" w:color="auto"/>
            <w:bottom w:val="none" w:sz="0" w:space="0" w:color="auto"/>
            <w:right w:val="none" w:sz="0" w:space="0" w:color="auto"/>
          </w:divBdr>
        </w:div>
        <w:div w:id="1382250001">
          <w:marLeft w:val="640"/>
          <w:marRight w:val="0"/>
          <w:marTop w:val="0"/>
          <w:marBottom w:val="0"/>
          <w:divBdr>
            <w:top w:val="none" w:sz="0" w:space="0" w:color="auto"/>
            <w:left w:val="none" w:sz="0" w:space="0" w:color="auto"/>
            <w:bottom w:val="none" w:sz="0" w:space="0" w:color="auto"/>
            <w:right w:val="none" w:sz="0" w:space="0" w:color="auto"/>
          </w:divBdr>
        </w:div>
        <w:div w:id="1388652282">
          <w:marLeft w:val="640"/>
          <w:marRight w:val="0"/>
          <w:marTop w:val="0"/>
          <w:marBottom w:val="0"/>
          <w:divBdr>
            <w:top w:val="none" w:sz="0" w:space="0" w:color="auto"/>
            <w:left w:val="none" w:sz="0" w:space="0" w:color="auto"/>
            <w:bottom w:val="none" w:sz="0" w:space="0" w:color="auto"/>
            <w:right w:val="none" w:sz="0" w:space="0" w:color="auto"/>
          </w:divBdr>
        </w:div>
        <w:div w:id="1488278120">
          <w:marLeft w:val="640"/>
          <w:marRight w:val="0"/>
          <w:marTop w:val="0"/>
          <w:marBottom w:val="0"/>
          <w:divBdr>
            <w:top w:val="none" w:sz="0" w:space="0" w:color="auto"/>
            <w:left w:val="none" w:sz="0" w:space="0" w:color="auto"/>
            <w:bottom w:val="none" w:sz="0" w:space="0" w:color="auto"/>
            <w:right w:val="none" w:sz="0" w:space="0" w:color="auto"/>
          </w:divBdr>
        </w:div>
        <w:div w:id="1532844439">
          <w:marLeft w:val="640"/>
          <w:marRight w:val="0"/>
          <w:marTop w:val="0"/>
          <w:marBottom w:val="0"/>
          <w:divBdr>
            <w:top w:val="none" w:sz="0" w:space="0" w:color="auto"/>
            <w:left w:val="none" w:sz="0" w:space="0" w:color="auto"/>
            <w:bottom w:val="none" w:sz="0" w:space="0" w:color="auto"/>
            <w:right w:val="none" w:sz="0" w:space="0" w:color="auto"/>
          </w:divBdr>
        </w:div>
        <w:div w:id="1534541272">
          <w:marLeft w:val="640"/>
          <w:marRight w:val="0"/>
          <w:marTop w:val="0"/>
          <w:marBottom w:val="0"/>
          <w:divBdr>
            <w:top w:val="none" w:sz="0" w:space="0" w:color="auto"/>
            <w:left w:val="none" w:sz="0" w:space="0" w:color="auto"/>
            <w:bottom w:val="none" w:sz="0" w:space="0" w:color="auto"/>
            <w:right w:val="none" w:sz="0" w:space="0" w:color="auto"/>
          </w:divBdr>
        </w:div>
        <w:div w:id="1592742681">
          <w:marLeft w:val="640"/>
          <w:marRight w:val="0"/>
          <w:marTop w:val="0"/>
          <w:marBottom w:val="0"/>
          <w:divBdr>
            <w:top w:val="none" w:sz="0" w:space="0" w:color="auto"/>
            <w:left w:val="none" w:sz="0" w:space="0" w:color="auto"/>
            <w:bottom w:val="none" w:sz="0" w:space="0" w:color="auto"/>
            <w:right w:val="none" w:sz="0" w:space="0" w:color="auto"/>
          </w:divBdr>
        </w:div>
        <w:div w:id="1659503172">
          <w:marLeft w:val="640"/>
          <w:marRight w:val="0"/>
          <w:marTop w:val="0"/>
          <w:marBottom w:val="0"/>
          <w:divBdr>
            <w:top w:val="none" w:sz="0" w:space="0" w:color="auto"/>
            <w:left w:val="none" w:sz="0" w:space="0" w:color="auto"/>
            <w:bottom w:val="none" w:sz="0" w:space="0" w:color="auto"/>
            <w:right w:val="none" w:sz="0" w:space="0" w:color="auto"/>
          </w:divBdr>
        </w:div>
        <w:div w:id="1678116315">
          <w:marLeft w:val="640"/>
          <w:marRight w:val="0"/>
          <w:marTop w:val="0"/>
          <w:marBottom w:val="0"/>
          <w:divBdr>
            <w:top w:val="none" w:sz="0" w:space="0" w:color="auto"/>
            <w:left w:val="none" w:sz="0" w:space="0" w:color="auto"/>
            <w:bottom w:val="none" w:sz="0" w:space="0" w:color="auto"/>
            <w:right w:val="none" w:sz="0" w:space="0" w:color="auto"/>
          </w:divBdr>
        </w:div>
        <w:div w:id="1724794503">
          <w:marLeft w:val="640"/>
          <w:marRight w:val="0"/>
          <w:marTop w:val="0"/>
          <w:marBottom w:val="0"/>
          <w:divBdr>
            <w:top w:val="none" w:sz="0" w:space="0" w:color="auto"/>
            <w:left w:val="none" w:sz="0" w:space="0" w:color="auto"/>
            <w:bottom w:val="none" w:sz="0" w:space="0" w:color="auto"/>
            <w:right w:val="none" w:sz="0" w:space="0" w:color="auto"/>
          </w:divBdr>
        </w:div>
        <w:div w:id="1758356508">
          <w:marLeft w:val="640"/>
          <w:marRight w:val="0"/>
          <w:marTop w:val="0"/>
          <w:marBottom w:val="0"/>
          <w:divBdr>
            <w:top w:val="none" w:sz="0" w:space="0" w:color="auto"/>
            <w:left w:val="none" w:sz="0" w:space="0" w:color="auto"/>
            <w:bottom w:val="none" w:sz="0" w:space="0" w:color="auto"/>
            <w:right w:val="none" w:sz="0" w:space="0" w:color="auto"/>
          </w:divBdr>
        </w:div>
        <w:div w:id="1965387327">
          <w:marLeft w:val="640"/>
          <w:marRight w:val="0"/>
          <w:marTop w:val="0"/>
          <w:marBottom w:val="0"/>
          <w:divBdr>
            <w:top w:val="none" w:sz="0" w:space="0" w:color="auto"/>
            <w:left w:val="none" w:sz="0" w:space="0" w:color="auto"/>
            <w:bottom w:val="none" w:sz="0" w:space="0" w:color="auto"/>
            <w:right w:val="none" w:sz="0" w:space="0" w:color="auto"/>
          </w:divBdr>
        </w:div>
        <w:div w:id="1970477377">
          <w:marLeft w:val="640"/>
          <w:marRight w:val="0"/>
          <w:marTop w:val="0"/>
          <w:marBottom w:val="0"/>
          <w:divBdr>
            <w:top w:val="none" w:sz="0" w:space="0" w:color="auto"/>
            <w:left w:val="none" w:sz="0" w:space="0" w:color="auto"/>
            <w:bottom w:val="none" w:sz="0" w:space="0" w:color="auto"/>
            <w:right w:val="none" w:sz="0" w:space="0" w:color="auto"/>
          </w:divBdr>
        </w:div>
        <w:div w:id="2003072874">
          <w:marLeft w:val="640"/>
          <w:marRight w:val="0"/>
          <w:marTop w:val="0"/>
          <w:marBottom w:val="0"/>
          <w:divBdr>
            <w:top w:val="none" w:sz="0" w:space="0" w:color="auto"/>
            <w:left w:val="none" w:sz="0" w:space="0" w:color="auto"/>
            <w:bottom w:val="none" w:sz="0" w:space="0" w:color="auto"/>
            <w:right w:val="none" w:sz="0" w:space="0" w:color="auto"/>
          </w:divBdr>
        </w:div>
        <w:div w:id="2015958382">
          <w:marLeft w:val="640"/>
          <w:marRight w:val="0"/>
          <w:marTop w:val="0"/>
          <w:marBottom w:val="0"/>
          <w:divBdr>
            <w:top w:val="none" w:sz="0" w:space="0" w:color="auto"/>
            <w:left w:val="none" w:sz="0" w:space="0" w:color="auto"/>
            <w:bottom w:val="none" w:sz="0" w:space="0" w:color="auto"/>
            <w:right w:val="none" w:sz="0" w:space="0" w:color="auto"/>
          </w:divBdr>
        </w:div>
        <w:div w:id="2123302434">
          <w:marLeft w:val="640"/>
          <w:marRight w:val="0"/>
          <w:marTop w:val="0"/>
          <w:marBottom w:val="0"/>
          <w:divBdr>
            <w:top w:val="none" w:sz="0" w:space="0" w:color="auto"/>
            <w:left w:val="none" w:sz="0" w:space="0" w:color="auto"/>
            <w:bottom w:val="none" w:sz="0" w:space="0" w:color="auto"/>
            <w:right w:val="none" w:sz="0" w:space="0" w:color="auto"/>
          </w:divBdr>
        </w:div>
        <w:div w:id="2125492099">
          <w:marLeft w:val="640"/>
          <w:marRight w:val="0"/>
          <w:marTop w:val="0"/>
          <w:marBottom w:val="0"/>
          <w:divBdr>
            <w:top w:val="none" w:sz="0" w:space="0" w:color="auto"/>
            <w:left w:val="none" w:sz="0" w:space="0" w:color="auto"/>
            <w:bottom w:val="none" w:sz="0" w:space="0" w:color="auto"/>
            <w:right w:val="none" w:sz="0" w:space="0" w:color="auto"/>
          </w:divBdr>
        </w:div>
      </w:divsChild>
    </w:div>
    <w:div w:id="1652906675">
      <w:bodyDiv w:val="1"/>
      <w:marLeft w:val="0"/>
      <w:marRight w:val="0"/>
      <w:marTop w:val="0"/>
      <w:marBottom w:val="0"/>
      <w:divBdr>
        <w:top w:val="none" w:sz="0" w:space="0" w:color="auto"/>
        <w:left w:val="none" w:sz="0" w:space="0" w:color="auto"/>
        <w:bottom w:val="none" w:sz="0" w:space="0" w:color="auto"/>
        <w:right w:val="none" w:sz="0" w:space="0" w:color="auto"/>
      </w:divBdr>
      <w:divsChild>
        <w:div w:id="57560406">
          <w:marLeft w:val="640"/>
          <w:marRight w:val="0"/>
          <w:marTop w:val="0"/>
          <w:marBottom w:val="0"/>
          <w:divBdr>
            <w:top w:val="none" w:sz="0" w:space="0" w:color="auto"/>
            <w:left w:val="none" w:sz="0" w:space="0" w:color="auto"/>
            <w:bottom w:val="none" w:sz="0" w:space="0" w:color="auto"/>
            <w:right w:val="none" w:sz="0" w:space="0" w:color="auto"/>
          </w:divBdr>
        </w:div>
        <w:div w:id="58406888">
          <w:marLeft w:val="640"/>
          <w:marRight w:val="0"/>
          <w:marTop w:val="0"/>
          <w:marBottom w:val="0"/>
          <w:divBdr>
            <w:top w:val="none" w:sz="0" w:space="0" w:color="auto"/>
            <w:left w:val="none" w:sz="0" w:space="0" w:color="auto"/>
            <w:bottom w:val="none" w:sz="0" w:space="0" w:color="auto"/>
            <w:right w:val="none" w:sz="0" w:space="0" w:color="auto"/>
          </w:divBdr>
        </w:div>
        <w:div w:id="112479055">
          <w:marLeft w:val="640"/>
          <w:marRight w:val="0"/>
          <w:marTop w:val="0"/>
          <w:marBottom w:val="0"/>
          <w:divBdr>
            <w:top w:val="none" w:sz="0" w:space="0" w:color="auto"/>
            <w:left w:val="none" w:sz="0" w:space="0" w:color="auto"/>
            <w:bottom w:val="none" w:sz="0" w:space="0" w:color="auto"/>
            <w:right w:val="none" w:sz="0" w:space="0" w:color="auto"/>
          </w:divBdr>
        </w:div>
        <w:div w:id="146361761">
          <w:marLeft w:val="640"/>
          <w:marRight w:val="0"/>
          <w:marTop w:val="0"/>
          <w:marBottom w:val="0"/>
          <w:divBdr>
            <w:top w:val="none" w:sz="0" w:space="0" w:color="auto"/>
            <w:left w:val="none" w:sz="0" w:space="0" w:color="auto"/>
            <w:bottom w:val="none" w:sz="0" w:space="0" w:color="auto"/>
            <w:right w:val="none" w:sz="0" w:space="0" w:color="auto"/>
          </w:divBdr>
        </w:div>
        <w:div w:id="149441659">
          <w:marLeft w:val="640"/>
          <w:marRight w:val="0"/>
          <w:marTop w:val="0"/>
          <w:marBottom w:val="0"/>
          <w:divBdr>
            <w:top w:val="none" w:sz="0" w:space="0" w:color="auto"/>
            <w:left w:val="none" w:sz="0" w:space="0" w:color="auto"/>
            <w:bottom w:val="none" w:sz="0" w:space="0" w:color="auto"/>
            <w:right w:val="none" w:sz="0" w:space="0" w:color="auto"/>
          </w:divBdr>
        </w:div>
        <w:div w:id="174199992">
          <w:marLeft w:val="640"/>
          <w:marRight w:val="0"/>
          <w:marTop w:val="0"/>
          <w:marBottom w:val="0"/>
          <w:divBdr>
            <w:top w:val="none" w:sz="0" w:space="0" w:color="auto"/>
            <w:left w:val="none" w:sz="0" w:space="0" w:color="auto"/>
            <w:bottom w:val="none" w:sz="0" w:space="0" w:color="auto"/>
            <w:right w:val="none" w:sz="0" w:space="0" w:color="auto"/>
          </w:divBdr>
        </w:div>
        <w:div w:id="342630576">
          <w:marLeft w:val="640"/>
          <w:marRight w:val="0"/>
          <w:marTop w:val="0"/>
          <w:marBottom w:val="0"/>
          <w:divBdr>
            <w:top w:val="none" w:sz="0" w:space="0" w:color="auto"/>
            <w:left w:val="none" w:sz="0" w:space="0" w:color="auto"/>
            <w:bottom w:val="none" w:sz="0" w:space="0" w:color="auto"/>
            <w:right w:val="none" w:sz="0" w:space="0" w:color="auto"/>
          </w:divBdr>
        </w:div>
        <w:div w:id="351566350">
          <w:marLeft w:val="640"/>
          <w:marRight w:val="0"/>
          <w:marTop w:val="0"/>
          <w:marBottom w:val="0"/>
          <w:divBdr>
            <w:top w:val="none" w:sz="0" w:space="0" w:color="auto"/>
            <w:left w:val="none" w:sz="0" w:space="0" w:color="auto"/>
            <w:bottom w:val="none" w:sz="0" w:space="0" w:color="auto"/>
            <w:right w:val="none" w:sz="0" w:space="0" w:color="auto"/>
          </w:divBdr>
        </w:div>
        <w:div w:id="424347006">
          <w:marLeft w:val="640"/>
          <w:marRight w:val="0"/>
          <w:marTop w:val="0"/>
          <w:marBottom w:val="0"/>
          <w:divBdr>
            <w:top w:val="none" w:sz="0" w:space="0" w:color="auto"/>
            <w:left w:val="none" w:sz="0" w:space="0" w:color="auto"/>
            <w:bottom w:val="none" w:sz="0" w:space="0" w:color="auto"/>
            <w:right w:val="none" w:sz="0" w:space="0" w:color="auto"/>
          </w:divBdr>
        </w:div>
        <w:div w:id="445321138">
          <w:marLeft w:val="640"/>
          <w:marRight w:val="0"/>
          <w:marTop w:val="0"/>
          <w:marBottom w:val="0"/>
          <w:divBdr>
            <w:top w:val="none" w:sz="0" w:space="0" w:color="auto"/>
            <w:left w:val="none" w:sz="0" w:space="0" w:color="auto"/>
            <w:bottom w:val="none" w:sz="0" w:space="0" w:color="auto"/>
            <w:right w:val="none" w:sz="0" w:space="0" w:color="auto"/>
          </w:divBdr>
        </w:div>
        <w:div w:id="465662444">
          <w:marLeft w:val="640"/>
          <w:marRight w:val="0"/>
          <w:marTop w:val="0"/>
          <w:marBottom w:val="0"/>
          <w:divBdr>
            <w:top w:val="none" w:sz="0" w:space="0" w:color="auto"/>
            <w:left w:val="none" w:sz="0" w:space="0" w:color="auto"/>
            <w:bottom w:val="none" w:sz="0" w:space="0" w:color="auto"/>
            <w:right w:val="none" w:sz="0" w:space="0" w:color="auto"/>
          </w:divBdr>
        </w:div>
        <w:div w:id="473110760">
          <w:marLeft w:val="640"/>
          <w:marRight w:val="0"/>
          <w:marTop w:val="0"/>
          <w:marBottom w:val="0"/>
          <w:divBdr>
            <w:top w:val="none" w:sz="0" w:space="0" w:color="auto"/>
            <w:left w:val="none" w:sz="0" w:space="0" w:color="auto"/>
            <w:bottom w:val="none" w:sz="0" w:space="0" w:color="auto"/>
            <w:right w:val="none" w:sz="0" w:space="0" w:color="auto"/>
          </w:divBdr>
        </w:div>
        <w:div w:id="504901340">
          <w:marLeft w:val="640"/>
          <w:marRight w:val="0"/>
          <w:marTop w:val="0"/>
          <w:marBottom w:val="0"/>
          <w:divBdr>
            <w:top w:val="none" w:sz="0" w:space="0" w:color="auto"/>
            <w:left w:val="none" w:sz="0" w:space="0" w:color="auto"/>
            <w:bottom w:val="none" w:sz="0" w:space="0" w:color="auto"/>
            <w:right w:val="none" w:sz="0" w:space="0" w:color="auto"/>
          </w:divBdr>
        </w:div>
        <w:div w:id="506946782">
          <w:marLeft w:val="640"/>
          <w:marRight w:val="0"/>
          <w:marTop w:val="0"/>
          <w:marBottom w:val="0"/>
          <w:divBdr>
            <w:top w:val="none" w:sz="0" w:space="0" w:color="auto"/>
            <w:left w:val="none" w:sz="0" w:space="0" w:color="auto"/>
            <w:bottom w:val="none" w:sz="0" w:space="0" w:color="auto"/>
            <w:right w:val="none" w:sz="0" w:space="0" w:color="auto"/>
          </w:divBdr>
        </w:div>
        <w:div w:id="509180875">
          <w:marLeft w:val="640"/>
          <w:marRight w:val="0"/>
          <w:marTop w:val="0"/>
          <w:marBottom w:val="0"/>
          <w:divBdr>
            <w:top w:val="none" w:sz="0" w:space="0" w:color="auto"/>
            <w:left w:val="none" w:sz="0" w:space="0" w:color="auto"/>
            <w:bottom w:val="none" w:sz="0" w:space="0" w:color="auto"/>
            <w:right w:val="none" w:sz="0" w:space="0" w:color="auto"/>
          </w:divBdr>
        </w:div>
        <w:div w:id="548342375">
          <w:marLeft w:val="640"/>
          <w:marRight w:val="0"/>
          <w:marTop w:val="0"/>
          <w:marBottom w:val="0"/>
          <w:divBdr>
            <w:top w:val="none" w:sz="0" w:space="0" w:color="auto"/>
            <w:left w:val="none" w:sz="0" w:space="0" w:color="auto"/>
            <w:bottom w:val="none" w:sz="0" w:space="0" w:color="auto"/>
            <w:right w:val="none" w:sz="0" w:space="0" w:color="auto"/>
          </w:divBdr>
        </w:div>
        <w:div w:id="578517265">
          <w:marLeft w:val="640"/>
          <w:marRight w:val="0"/>
          <w:marTop w:val="0"/>
          <w:marBottom w:val="0"/>
          <w:divBdr>
            <w:top w:val="none" w:sz="0" w:space="0" w:color="auto"/>
            <w:left w:val="none" w:sz="0" w:space="0" w:color="auto"/>
            <w:bottom w:val="none" w:sz="0" w:space="0" w:color="auto"/>
            <w:right w:val="none" w:sz="0" w:space="0" w:color="auto"/>
          </w:divBdr>
        </w:div>
        <w:div w:id="683898945">
          <w:marLeft w:val="640"/>
          <w:marRight w:val="0"/>
          <w:marTop w:val="0"/>
          <w:marBottom w:val="0"/>
          <w:divBdr>
            <w:top w:val="none" w:sz="0" w:space="0" w:color="auto"/>
            <w:left w:val="none" w:sz="0" w:space="0" w:color="auto"/>
            <w:bottom w:val="none" w:sz="0" w:space="0" w:color="auto"/>
            <w:right w:val="none" w:sz="0" w:space="0" w:color="auto"/>
          </w:divBdr>
        </w:div>
        <w:div w:id="689532375">
          <w:marLeft w:val="640"/>
          <w:marRight w:val="0"/>
          <w:marTop w:val="0"/>
          <w:marBottom w:val="0"/>
          <w:divBdr>
            <w:top w:val="none" w:sz="0" w:space="0" w:color="auto"/>
            <w:left w:val="none" w:sz="0" w:space="0" w:color="auto"/>
            <w:bottom w:val="none" w:sz="0" w:space="0" w:color="auto"/>
            <w:right w:val="none" w:sz="0" w:space="0" w:color="auto"/>
          </w:divBdr>
        </w:div>
        <w:div w:id="691498453">
          <w:marLeft w:val="640"/>
          <w:marRight w:val="0"/>
          <w:marTop w:val="0"/>
          <w:marBottom w:val="0"/>
          <w:divBdr>
            <w:top w:val="none" w:sz="0" w:space="0" w:color="auto"/>
            <w:left w:val="none" w:sz="0" w:space="0" w:color="auto"/>
            <w:bottom w:val="none" w:sz="0" w:space="0" w:color="auto"/>
            <w:right w:val="none" w:sz="0" w:space="0" w:color="auto"/>
          </w:divBdr>
        </w:div>
        <w:div w:id="901527934">
          <w:marLeft w:val="640"/>
          <w:marRight w:val="0"/>
          <w:marTop w:val="0"/>
          <w:marBottom w:val="0"/>
          <w:divBdr>
            <w:top w:val="none" w:sz="0" w:space="0" w:color="auto"/>
            <w:left w:val="none" w:sz="0" w:space="0" w:color="auto"/>
            <w:bottom w:val="none" w:sz="0" w:space="0" w:color="auto"/>
            <w:right w:val="none" w:sz="0" w:space="0" w:color="auto"/>
          </w:divBdr>
        </w:div>
        <w:div w:id="906376926">
          <w:marLeft w:val="640"/>
          <w:marRight w:val="0"/>
          <w:marTop w:val="0"/>
          <w:marBottom w:val="0"/>
          <w:divBdr>
            <w:top w:val="none" w:sz="0" w:space="0" w:color="auto"/>
            <w:left w:val="none" w:sz="0" w:space="0" w:color="auto"/>
            <w:bottom w:val="none" w:sz="0" w:space="0" w:color="auto"/>
            <w:right w:val="none" w:sz="0" w:space="0" w:color="auto"/>
          </w:divBdr>
        </w:div>
        <w:div w:id="957641619">
          <w:marLeft w:val="640"/>
          <w:marRight w:val="0"/>
          <w:marTop w:val="0"/>
          <w:marBottom w:val="0"/>
          <w:divBdr>
            <w:top w:val="none" w:sz="0" w:space="0" w:color="auto"/>
            <w:left w:val="none" w:sz="0" w:space="0" w:color="auto"/>
            <w:bottom w:val="none" w:sz="0" w:space="0" w:color="auto"/>
            <w:right w:val="none" w:sz="0" w:space="0" w:color="auto"/>
          </w:divBdr>
        </w:div>
        <w:div w:id="1105885556">
          <w:marLeft w:val="640"/>
          <w:marRight w:val="0"/>
          <w:marTop w:val="0"/>
          <w:marBottom w:val="0"/>
          <w:divBdr>
            <w:top w:val="none" w:sz="0" w:space="0" w:color="auto"/>
            <w:left w:val="none" w:sz="0" w:space="0" w:color="auto"/>
            <w:bottom w:val="none" w:sz="0" w:space="0" w:color="auto"/>
            <w:right w:val="none" w:sz="0" w:space="0" w:color="auto"/>
          </w:divBdr>
        </w:div>
        <w:div w:id="1123110127">
          <w:marLeft w:val="640"/>
          <w:marRight w:val="0"/>
          <w:marTop w:val="0"/>
          <w:marBottom w:val="0"/>
          <w:divBdr>
            <w:top w:val="none" w:sz="0" w:space="0" w:color="auto"/>
            <w:left w:val="none" w:sz="0" w:space="0" w:color="auto"/>
            <w:bottom w:val="none" w:sz="0" w:space="0" w:color="auto"/>
            <w:right w:val="none" w:sz="0" w:space="0" w:color="auto"/>
          </w:divBdr>
        </w:div>
        <w:div w:id="1231815055">
          <w:marLeft w:val="640"/>
          <w:marRight w:val="0"/>
          <w:marTop w:val="0"/>
          <w:marBottom w:val="0"/>
          <w:divBdr>
            <w:top w:val="none" w:sz="0" w:space="0" w:color="auto"/>
            <w:left w:val="none" w:sz="0" w:space="0" w:color="auto"/>
            <w:bottom w:val="none" w:sz="0" w:space="0" w:color="auto"/>
            <w:right w:val="none" w:sz="0" w:space="0" w:color="auto"/>
          </w:divBdr>
        </w:div>
        <w:div w:id="1235748598">
          <w:marLeft w:val="640"/>
          <w:marRight w:val="0"/>
          <w:marTop w:val="0"/>
          <w:marBottom w:val="0"/>
          <w:divBdr>
            <w:top w:val="none" w:sz="0" w:space="0" w:color="auto"/>
            <w:left w:val="none" w:sz="0" w:space="0" w:color="auto"/>
            <w:bottom w:val="none" w:sz="0" w:space="0" w:color="auto"/>
            <w:right w:val="none" w:sz="0" w:space="0" w:color="auto"/>
          </w:divBdr>
        </w:div>
        <w:div w:id="1246186379">
          <w:marLeft w:val="640"/>
          <w:marRight w:val="0"/>
          <w:marTop w:val="0"/>
          <w:marBottom w:val="0"/>
          <w:divBdr>
            <w:top w:val="none" w:sz="0" w:space="0" w:color="auto"/>
            <w:left w:val="none" w:sz="0" w:space="0" w:color="auto"/>
            <w:bottom w:val="none" w:sz="0" w:space="0" w:color="auto"/>
            <w:right w:val="none" w:sz="0" w:space="0" w:color="auto"/>
          </w:divBdr>
        </w:div>
        <w:div w:id="1284000378">
          <w:marLeft w:val="640"/>
          <w:marRight w:val="0"/>
          <w:marTop w:val="0"/>
          <w:marBottom w:val="0"/>
          <w:divBdr>
            <w:top w:val="none" w:sz="0" w:space="0" w:color="auto"/>
            <w:left w:val="none" w:sz="0" w:space="0" w:color="auto"/>
            <w:bottom w:val="none" w:sz="0" w:space="0" w:color="auto"/>
            <w:right w:val="none" w:sz="0" w:space="0" w:color="auto"/>
          </w:divBdr>
        </w:div>
        <w:div w:id="1301496852">
          <w:marLeft w:val="640"/>
          <w:marRight w:val="0"/>
          <w:marTop w:val="0"/>
          <w:marBottom w:val="0"/>
          <w:divBdr>
            <w:top w:val="none" w:sz="0" w:space="0" w:color="auto"/>
            <w:left w:val="none" w:sz="0" w:space="0" w:color="auto"/>
            <w:bottom w:val="none" w:sz="0" w:space="0" w:color="auto"/>
            <w:right w:val="none" w:sz="0" w:space="0" w:color="auto"/>
          </w:divBdr>
        </w:div>
        <w:div w:id="1305085249">
          <w:marLeft w:val="640"/>
          <w:marRight w:val="0"/>
          <w:marTop w:val="0"/>
          <w:marBottom w:val="0"/>
          <w:divBdr>
            <w:top w:val="none" w:sz="0" w:space="0" w:color="auto"/>
            <w:left w:val="none" w:sz="0" w:space="0" w:color="auto"/>
            <w:bottom w:val="none" w:sz="0" w:space="0" w:color="auto"/>
            <w:right w:val="none" w:sz="0" w:space="0" w:color="auto"/>
          </w:divBdr>
        </w:div>
        <w:div w:id="1351567912">
          <w:marLeft w:val="640"/>
          <w:marRight w:val="0"/>
          <w:marTop w:val="0"/>
          <w:marBottom w:val="0"/>
          <w:divBdr>
            <w:top w:val="none" w:sz="0" w:space="0" w:color="auto"/>
            <w:left w:val="none" w:sz="0" w:space="0" w:color="auto"/>
            <w:bottom w:val="none" w:sz="0" w:space="0" w:color="auto"/>
            <w:right w:val="none" w:sz="0" w:space="0" w:color="auto"/>
          </w:divBdr>
        </w:div>
        <w:div w:id="1393578000">
          <w:marLeft w:val="640"/>
          <w:marRight w:val="0"/>
          <w:marTop w:val="0"/>
          <w:marBottom w:val="0"/>
          <w:divBdr>
            <w:top w:val="none" w:sz="0" w:space="0" w:color="auto"/>
            <w:left w:val="none" w:sz="0" w:space="0" w:color="auto"/>
            <w:bottom w:val="none" w:sz="0" w:space="0" w:color="auto"/>
            <w:right w:val="none" w:sz="0" w:space="0" w:color="auto"/>
          </w:divBdr>
        </w:div>
        <w:div w:id="1535729721">
          <w:marLeft w:val="640"/>
          <w:marRight w:val="0"/>
          <w:marTop w:val="0"/>
          <w:marBottom w:val="0"/>
          <w:divBdr>
            <w:top w:val="none" w:sz="0" w:space="0" w:color="auto"/>
            <w:left w:val="none" w:sz="0" w:space="0" w:color="auto"/>
            <w:bottom w:val="none" w:sz="0" w:space="0" w:color="auto"/>
            <w:right w:val="none" w:sz="0" w:space="0" w:color="auto"/>
          </w:divBdr>
        </w:div>
        <w:div w:id="1711493756">
          <w:marLeft w:val="640"/>
          <w:marRight w:val="0"/>
          <w:marTop w:val="0"/>
          <w:marBottom w:val="0"/>
          <w:divBdr>
            <w:top w:val="none" w:sz="0" w:space="0" w:color="auto"/>
            <w:left w:val="none" w:sz="0" w:space="0" w:color="auto"/>
            <w:bottom w:val="none" w:sz="0" w:space="0" w:color="auto"/>
            <w:right w:val="none" w:sz="0" w:space="0" w:color="auto"/>
          </w:divBdr>
        </w:div>
        <w:div w:id="1774593066">
          <w:marLeft w:val="640"/>
          <w:marRight w:val="0"/>
          <w:marTop w:val="0"/>
          <w:marBottom w:val="0"/>
          <w:divBdr>
            <w:top w:val="none" w:sz="0" w:space="0" w:color="auto"/>
            <w:left w:val="none" w:sz="0" w:space="0" w:color="auto"/>
            <w:bottom w:val="none" w:sz="0" w:space="0" w:color="auto"/>
            <w:right w:val="none" w:sz="0" w:space="0" w:color="auto"/>
          </w:divBdr>
        </w:div>
        <w:div w:id="1820875170">
          <w:marLeft w:val="640"/>
          <w:marRight w:val="0"/>
          <w:marTop w:val="0"/>
          <w:marBottom w:val="0"/>
          <w:divBdr>
            <w:top w:val="none" w:sz="0" w:space="0" w:color="auto"/>
            <w:left w:val="none" w:sz="0" w:space="0" w:color="auto"/>
            <w:bottom w:val="none" w:sz="0" w:space="0" w:color="auto"/>
            <w:right w:val="none" w:sz="0" w:space="0" w:color="auto"/>
          </w:divBdr>
        </w:div>
        <w:div w:id="1834300027">
          <w:marLeft w:val="640"/>
          <w:marRight w:val="0"/>
          <w:marTop w:val="0"/>
          <w:marBottom w:val="0"/>
          <w:divBdr>
            <w:top w:val="none" w:sz="0" w:space="0" w:color="auto"/>
            <w:left w:val="none" w:sz="0" w:space="0" w:color="auto"/>
            <w:bottom w:val="none" w:sz="0" w:space="0" w:color="auto"/>
            <w:right w:val="none" w:sz="0" w:space="0" w:color="auto"/>
          </w:divBdr>
        </w:div>
        <w:div w:id="1993410723">
          <w:marLeft w:val="640"/>
          <w:marRight w:val="0"/>
          <w:marTop w:val="0"/>
          <w:marBottom w:val="0"/>
          <w:divBdr>
            <w:top w:val="none" w:sz="0" w:space="0" w:color="auto"/>
            <w:left w:val="none" w:sz="0" w:space="0" w:color="auto"/>
            <w:bottom w:val="none" w:sz="0" w:space="0" w:color="auto"/>
            <w:right w:val="none" w:sz="0" w:space="0" w:color="auto"/>
          </w:divBdr>
        </w:div>
      </w:divsChild>
    </w:div>
    <w:div w:id="1656225814">
      <w:bodyDiv w:val="1"/>
      <w:marLeft w:val="0"/>
      <w:marRight w:val="0"/>
      <w:marTop w:val="0"/>
      <w:marBottom w:val="0"/>
      <w:divBdr>
        <w:top w:val="none" w:sz="0" w:space="0" w:color="auto"/>
        <w:left w:val="none" w:sz="0" w:space="0" w:color="auto"/>
        <w:bottom w:val="none" w:sz="0" w:space="0" w:color="auto"/>
        <w:right w:val="none" w:sz="0" w:space="0" w:color="auto"/>
      </w:divBdr>
      <w:divsChild>
        <w:div w:id="94862254">
          <w:marLeft w:val="640"/>
          <w:marRight w:val="0"/>
          <w:marTop w:val="0"/>
          <w:marBottom w:val="0"/>
          <w:divBdr>
            <w:top w:val="none" w:sz="0" w:space="0" w:color="auto"/>
            <w:left w:val="none" w:sz="0" w:space="0" w:color="auto"/>
            <w:bottom w:val="none" w:sz="0" w:space="0" w:color="auto"/>
            <w:right w:val="none" w:sz="0" w:space="0" w:color="auto"/>
          </w:divBdr>
        </w:div>
        <w:div w:id="341663121">
          <w:marLeft w:val="640"/>
          <w:marRight w:val="0"/>
          <w:marTop w:val="0"/>
          <w:marBottom w:val="0"/>
          <w:divBdr>
            <w:top w:val="none" w:sz="0" w:space="0" w:color="auto"/>
            <w:left w:val="none" w:sz="0" w:space="0" w:color="auto"/>
            <w:bottom w:val="none" w:sz="0" w:space="0" w:color="auto"/>
            <w:right w:val="none" w:sz="0" w:space="0" w:color="auto"/>
          </w:divBdr>
        </w:div>
        <w:div w:id="349835819">
          <w:marLeft w:val="640"/>
          <w:marRight w:val="0"/>
          <w:marTop w:val="0"/>
          <w:marBottom w:val="0"/>
          <w:divBdr>
            <w:top w:val="none" w:sz="0" w:space="0" w:color="auto"/>
            <w:left w:val="none" w:sz="0" w:space="0" w:color="auto"/>
            <w:bottom w:val="none" w:sz="0" w:space="0" w:color="auto"/>
            <w:right w:val="none" w:sz="0" w:space="0" w:color="auto"/>
          </w:divBdr>
        </w:div>
        <w:div w:id="477188706">
          <w:marLeft w:val="640"/>
          <w:marRight w:val="0"/>
          <w:marTop w:val="0"/>
          <w:marBottom w:val="0"/>
          <w:divBdr>
            <w:top w:val="none" w:sz="0" w:space="0" w:color="auto"/>
            <w:left w:val="none" w:sz="0" w:space="0" w:color="auto"/>
            <w:bottom w:val="none" w:sz="0" w:space="0" w:color="auto"/>
            <w:right w:val="none" w:sz="0" w:space="0" w:color="auto"/>
          </w:divBdr>
        </w:div>
        <w:div w:id="618494591">
          <w:marLeft w:val="640"/>
          <w:marRight w:val="0"/>
          <w:marTop w:val="0"/>
          <w:marBottom w:val="0"/>
          <w:divBdr>
            <w:top w:val="none" w:sz="0" w:space="0" w:color="auto"/>
            <w:left w:val="none" w:sz="0" w:space="0" w:color="auto"/>
            <w:bottom w:val="none" w:sz="0" w:space="0" w:color="auto"/>
            <w:right w:val="none" w:sz="0" w:space="0" w:color="auto"/>
          </w:divBdr>
        </w:div>
        <w:div w:id="690494628">
          <w:marLeft w:val="640"/>
          <w:marRight w:val="0"/>
          <w:marTop w:val="0"/>
          <w:marBottom w:val="0"/>
          <w:divBdr>
            <w:top w:val="none" w:sz="0" w:space="0" w:color="auto"/>
            <w:left w:val="none" w:sz="0" w:space="0" w:color="auto"/>
            <w:bottom w:val="none" w:sz="0" w:space="0" w:color="auto"/>
            <w:right w:val="none" w:sz="0" w:space="0" w:color="auto"/>
          </w:divBdr>
        </w:div>
        <w:div w:id="1164323273">
          <w:marLeft w:val="640"/>
          <w:marRight w:val="0"/>
          <w:marTop w:val="0"/>
          <w:marBottom w:val="0"/>
          <w:divBdr>
            <w:top w:val="none" w:sz="0" w:space="0" w:color="auto"/>
            <w:left w:val="none" w:sz="0" w:space="0" w:color="auto"/>
            <w:bottom w:val="none" w:sz="0" w:space="0" w:color="auto"/>
            <w:right w:val="none" w:sz="0" w:space="0" w:color="auto"/>
          </w:divBdr>
        </w:div>
        <w:div w:id="1276863472">
          <w:marLeft w:val="640"/>
          <w:marRight w:val="0"/>
          <w:marTop w:val="0"/>
          <w:marBottom w:val="0"/>
          <w:divBdr>
            <w:top w:val="none" w:sz="0" w:space="0" w:color="auto"/>
            <w:left w:val="none" w:sz="0" w:space="0" w:color="auto"/>
            <w:bottom w:val="none" w:sz="0" w:space="0" w:color="auto"/>
            <w:right w:val="none" w:sz="0" w:space="0" w:color="auto"/>
          </w:divBdr>
        </w:div>
        <w:div w:id="1652321877">
          <w:marLeft w:val="640"/>
          <w:marRight w:val="0"/>
          <w:marTop w:val="0"/>
          <w:marBottom w:val="0"/>
          <w:divBdr>
            <w:top w:val="none" w:sz="0" w:space="0" w:color="auto"/>
            <w:left w:val="none" w:sz="0" w:space="0" w:color="auto"/>
            <w:bottom w:val="none" w:sz="0" w:space="0" w:color="auto"/>
            <w:right w:val="none" w:sz="0" w:space="0" w:color="auto"/>
          </w:divBdr>
        </w:div>
        <w:div w:id="2021620365">
          <w:marLeft w:val="640"/>
          <w:marRight w:val="0"/>
          <w:marTop w:val="0"/>
          <w:marBottom w:val="0"/>
          <w:divBdr>
            <w:top w:val="none" w:sz="0" w:space="0" w:color="auto"/>
            <w:left w:val="none" w:sz="0" w:space="0" w:color="auto"/>
            <w:bottom w:val="none" w:sz="0" w:space="0" w:color="auto"/>
            <w:right w:val="none" w:sz="0" w:space="0" w:color="auto"/>
          </w:divBdr>
        </w:div>
      </w:divsChild>
    </w:div>
    <w:div w:id="1657420074">
      <w:bodyDiv w:val="1"/>
      <w:marLeft w:val="0"/>
      <w:marRight w:val="0"/>
      <w:marTop w:val="0"/>
      <w:marBottom w:val="0"/>
      <w:divBdr>
        <w:top w:val="none" w:sz="0" w:space="0" w:color="auto"/>
        <w:left w:val="none" w:sz="0" w:space="0" w:color="auto"/>
        <w:bottom w:val="none" w:sz="0" w:space="0" w:color="auto"/>
        <w:right w:val="none" w:sz="0" w:space="0" w:color="auto"/>
      </w:divBdr>
      <w:divsChild>
        <w:div w:id="60175323">
          <w:marLeft w:val="640"/>
          <w:marRight w:val="0"/>
          <w:marTop w:val="0"/>
          <w:marBottom w:val="0"/>
          <w:divBdr>
            <w:top w:val="none" w:sz="0" w:space="0" w:color="auto"/>
            <w:left w:val="none" w:sz="0" w:space="0" w:color="auto"/>
            <w:bottom w:val="none" w:sz="0" w:space="0" w:color="auto"/>
            <w:right w:val="none" w:sz="0" w:space="0" w:color="auto"/>
          </w:divBdr>
        </w:div>
        <w:div w:id="391275232">
          <w:marLeft w:val="640"/>
          <w:marRight w:val="0"/>
          <w:marTop w:val="0"/>
          <w:marBottom w:val="0"/>
          <w:divBdr>
            <w:top w:val="none" w:sz="0" w:space="0" w:color="auto"/>
            <w:left w:val="none" w:sz="0" w:space="0" w:color="auto"/>
            <w:bottom w:val="none" w:sz="0" w:space="0" w:color="auto"/>
            <w:right w:val="none" w:sz="0" w:space="0" w:color="auto"/>
          </w:divBdr>
        </w:div>
        <w:div w:id="924269912">
          <w:marLeft w:val="640"/>
          <w:marRight w:val="0"/>
          <w:marTop w:val="0"/>
          <w:marBottom w:val="0"/>
          <w:divBdr>
            <w:top w:val="none" w:sz="0" w:space="0" w:color="auto"/>
            <w:left w:val="none" w:sz="0" w:space="0" w:color="auto"/>
            <w:bottom w:val="none" w:sz="0" w:space="0" w:color="auto"/>
            <w:right w:val="none" w:sz="0" w:space="0" w:color="auto"/>
          </w:divBdr>
        </w:div>
        <w:div w:id="1235554138">
          <w:marLeft w:val="640"/>
          <w:marRight w:val="0"/>
          <w:marTop w:val="0"/>
          <w:marBottom w:val="0"/>
          <w:divBdr>
            <w:top w:val="none" w:sz="0" w:space="0" w:color="auto"/>
            <w:left w:val="none" w:sz="0" w:space="0" w:color="auto"/>
            <w:bottom w:val="none" w:sz="0" w:space="0" w:color="auto"/>
            <w:right w:val="none" w:sz="0" w:space="0" w:color="auto"/>
          </w:divBdr>
        </w:div>
        <w:div w:id="1417630592">
          <w:marLeft w:val="640"/>
          <w:marRight w:val="0"/>
          <w:marTop w:val="0"/>
          <w:marBottom w:val="0"/>
          <w:divBdr>
            <w:top w:val="none" w:sz="0" w:space="0" w:color="auto"/>
            <w:left w:val="none" w:sz="0" w:space="0" w:color="auto"/>
            <w:bottom w:val="none" w:sz="0" w:space="0" w:color="auto"/>
            <w:right w:val="none" w:sz="0" w:space="0" w:color="auto"/>
          </w:divBdr>
        </w:div>
        <w:div w:id="1709599808">
          <w:marLeft w:val="640"/>
          <w:marRight w:val="0"/>
          <w:marTop w:val="0"/>
          <w:marBottom w:val="0"/>
          <w:divBdr>
            <w:top w:val="none" w:sz="0" w:space="0" w:color="auto"/>
            <w:left w:val="none" w:sz="0" w:space="0" w:color="auto"/>
            <w:bottom w:val="none" w:sz="0" w:space="0" w:color="auto"/>
            <w:right w:val="none" w:sz="0" w:space="0" w:color="auto"/>
          </w:divBdr>
        </w:div>
        <w:div w:id="1784297987">
          <w:marLeft w:val="640"/>
          <w:marRight w:val="0"/>
          <w:marTop w:val="0"/>
          <w:marBottom w:val="0"/>
          <w:divBdr>
            <w:top w:val="none" w:sz="0" w:space="0" w:color="auto"/>
            <w:left w:val="none" w:sz="0" w:space="0" w:color="auto"/>
            <w:bottom w:val="none" w:sz="0" w:space="0" w:color="auto"/>
            <w:right w:val="none" w:sz="0" w:space="0" w:color="auto"/>
          </w:divBdr>
        </w:div>
        <w:div w:id="1808082859">
          <w:marLeft w:val="640"/>
          <w:marRight w:val="0"/>
          <w:marTop w:val="0"/>
          <w:marBottom w:val="0"/>
          <w:divBdr>
            <w:top w:val="none" w:sz="0" w:space="0" w:color="auto"/>
            <w:left w:val="none" w:sz="0" w:space="0" w:color="auto"/>
            <w:bottom w:val="none" w:sz="0" w:space="0" w:color="auto"/>
            <w:right w:val="none" w:sz="0" w:space="0" w:color="auto"/>
          </w:divBdr>
        </w:div>
        <w:div w:id="2000843847">
          <w:marLeft w:val="640"/>
          <w:marRight w:val="0"/>
          <w:marTop w:val="0"/>
          <w:marBottom w:val="0"/>
          <w:divBdr>
            <w:top w:val="none" w:sz="0" w:space="0" w:color="auto"/>
            <w:left w:val="none" w:sz="0" w:space="0" w:color="auto"/>
            <w:bottom w:val="none" w:sz="0" w:space="0" w:color="auto"/>
            <w:right w:val="none" w:sz="0" w:space="0" w:color="auto"/>
          </w:divBdr>
        </w:div>
        <w:div w:id="2096509771">
          <w:marLeft w:val="640"/>
          <w:marRight w:val="0"/>
          <w:marTop w:val="0"/>
          <w:marBottom w:val="0"/>
          <w:divBdr>
            <w:top w:val="none" w:sz="0" w:space="0" w:color="auto"/>
            <w:left w:val="none" w:sz="0" w:space="0" w:color="auto"/>
            <w:bottom w:val="none" w:sz="0" w:space="0" w:color="auto"/>
            <w:right w:val="none" w:sz="0" w:space="0" w:color="auto"/>
          </w:divBdr>
        </w:div>
      </w:divsChild>
    </w:div>
    <w:div w:id="1657537195">
      <w:bodyDiv w:val="1"/>
      <w:marLeft w:val="0"/>
      <w:marRight w:val="0"/>
      <w:marTop w:val="0"/>
      <w:marBottom w:val="0"/>
      <w:divBdr>
        <w:top w:val="none" w:sz="0" w:space="0" w:color="auto"/>
        <w:left w:val="none" w:sz="0" w:space="0" w:color="auto"/>
        <w:bottom w:val="none" w:sz="0" w:space="0" w:color="auto"/>
        <w:right w:val="none" w:sz="0" w:space="0" w:color="auto"/>
      </w:divBdr>
      <w:divsChild>
        <w:div w:id="70078590">
          <w:marLeft w:val="640"/>
          <w:marRight w:val="0"/>
          <w:marTop w:val="0"/>
          <w:marBottom w:val="0"/>
          <w:divBdr>
            <w:top w:val="none" w:sz="0" w:space="0" w:color="auto"/>
            <w:left w:val="none" w:sz="0" w:space="0" w:color="auto"/>
            <w:bottom w:val="none" w:sz="0" w:space="0" w:color="auto"/>
            <w:right w:val="none" w:sz="0" w:space="0" w:color="auto"/>
          </w:divBdr>
        </w:div>
        <w:div w:id="86661563">
          <w:marLeft w:val="640"/>
          <w:marRight w:val="0"/>
          <w:marTop w:val="0"/>
          <w:marBottom w:val="0"/>
          <w:divBdr>
            <w:top w:val="none" w:sz="0" w:space="0" w:color="auto"/>
            <w:left w:val="none" w:sz="0" w:space="0" w:color="auto"/>
            <w:bottom w:val="none" w:sz="0" w:space="0" w:color="auto"/>
            <w:right w:val="none" w:sz="0" w:space="0" w:color="auto"/>
          </w:divBdr>
        </w:div>
        <w:div w:id="117338765">
          <w:marLeft w:val="640"/>
          <w:marRight w:val="0"/>
          <w:marTop w:val="0"/>
          <w:marBottom w:val="0"/>
          <w:divBdr>
            <w:top w:val="none" w:sz="0" w:space="0" w:color="auto"/>
            <w:left w:val="none" w:sz="0" w:space="0" w:color="auto"/>
            <w:bottom w:val="none" w:sz="0" w:space="0" w:color="auto"/>
            <w:right w:val="none" w:sz="0" w:space="0" w:color="auto"/>
          </w:divBdr>
        </w:div>
        <w:div w:id="139034235">
          <w:marLeft w:val="640"/>
          <w:marRight w:val="0"/>
          <w:marTop w:val="0"/>
          <w:marBottom w:val="0"/>
          <w:divBdr>
            <w:top w:val="none" w:sz="0" w:space="0" w:color="auto"/>
            <w:left w:val="none" w:sz="0" w:space="0" w:color="auto"/>
            <w:bottom w:val="none" w:sz="0" w:space="0" w:color="auto"/>
            <w:right w:val="none" w:sz="0" w:space="0" w:color="auto"/>
          </w:divBdr>
        </w:div>
        <w:div w:id="196546979">
          <w:marLeft w:val="640"/>
          <w:marRight w:val="0"/>
          <w:marTop w:val="0"/>
          <w:marBottom w:val="0"/>
          <w:divBdr>
            <w:top w:val="none" w:sz="0" w:space="0" w:color="auto"/>
            <w:left w:val="none" w:sz="0" w:space="0" w:color="auto"/>
            <w:bottom w:val="none" w:sz="0" w:space="0" w:color="auto"/>
            <w:right w:val="none" w:sz="0" w:space="0" w:color="auto"/>
          </w:divBdr>
        </w:div>
        <w:div w:id="218058430">
          <w:marLeft w:val="640"/>
          <w:marRight w:val="0"/>
          <w:marTop w:val="0"/>
          <w:marBottom w:val="0"/>
          <w:divBdr>
            <w:top w:val="none" w:sz="0" w:space="0" w:color="auto"/>
            <w:left w:val="none" w:sz="0" w:space="0" w:color="auto"/>
            <w:bottom w:val="none" w:sz="0" w:space="0" w:color="auto"/>
            <w:right w:val="none" w:sz="0" w:space="0" w:color="auto"/>
          </w:divBdr>
        </w:div>
        <w:div w:id="265694860">
          <w:marLeft w:val="640"/>
          <w:marRight w:val="0"/>
          <w:marTop w:val="0"/>
          <w:marBottom w:val="0"/>
          <w:divBdr>
            <w:top w:val="none" w:sz="0" w:space="0" w:color="auto"/>
            <w:left w:val="none" w:sz="0" w:space="0" w:color="auto"/>
            <w:bottom w:val="none" w:sz="0" w:space="0" w:color="auto"/>
            <w:right w:val="none" w:sz="0" w:space="0" w:color="auto"/>
          </w:divBdr>
        </w:div>
        <w:div w:id="324283044">
          <w:marLeft w:val="640"/>
          <w:marRight w:val="0"/>
          <w:marTop w:val="0"/>
          <w:marBottom w:val="0"/>
          <w:divBdr>
            <w:top w:val="none" w:sz="0" w:space="0" w:color="auto"/>
            <w:left w:val="none" w:sz="0" w:space="0" w:color="auto"/>
            <w:bottom w:val="none" w:sz="0" w:space="0" w:color="auto"/>
            <w:right w:val="none" w:sz="0" w:space="0" w:color="auto"/>
          </w:divBdr>
        </w:div>
        <w:div w:id="422342773">
          <w:marLeft w:val="640"/>
          <w:marRight w:val="0"/>
          <w:marTop w:val="0"/>
          <w:marBottom w:val="0"/>
          <w:divBdr>
            <w:top w:val="none" w:sz="0" w:space="0" w:color="auto"/>
            <w:left w:val="none" w:sz="0" w:space="0" w:color="auto"/>
            <w:bottom w:val="none" w:sz="0" w:space="0" w:color="auto"/>
            <w:right w:val="none" w:sz="0" w:space="0" w:color="auto"/>
          </w:divBdr>
        </w:div>
        <w:div w:id="530722709">
          <w:marLeft w:val="640"/>
          <w:marRight w:val="0"/>
          <w:marTop w:val="0"/>
          <w:marBottom w:val="0"/>
          <w:divBdr>
            <w:top w:val="none" w:sz="0" w:space="0" w:color="auto"/>
            <w:left w:val="none" w:sz="0" w:space="0" w:color="auto"/>
            <w:bottom w:val="none" w:sz="0" w:space="0" w:color="auto"/>
            <w:right w:val="none" w:sz="0" w:space="0" w:color="auto"/>
          </w:divBdr>
        </w:div>
        <w:div w:id="660474201">
          <w:marLeft w:val="640"/>
          <w:marRight w:val="0"/>
          <w:marTop w:val="0"/>
          <w:marBottom w:val="0"/>
          <w:divBdr>
            <w:top w:val="none" w:sz="0" w:space="0" w:color="auto"/>
            <w:left w:val="none" w:sz="0" w:space="0" w:color="auto"/>
            <w:bottom w:val="none" w:sz="0" w:space="0" w:color="auto"/>
            <w:right w:val="none" w:sz="0" w:space="0" w:color="auto"/>
          </w:divBdr>
        </w:div>
        <w:div w:id="669217827">
          <w:marLeft w:val="640"/>
          <w:marRight w:val="0"/>
          <w:marTop w:val="0"/>
          <w:marBottom w:val="0"/>
          <w:divBdr>
            <w:top w:val="none" w:sz="0" w:space="0" w:color="auto"/>
            <w:left w:val="none" w:sz="0" w:space="0" w:color="auto"/>
            <w:bottom w:val="none" w:sz="0" w:space="0" w:color="auto"/>
            <w:right w:val="none" w:sz="0" w:space="0" w:color="auto"/>
          </w:divBdr>
        </w:div>
        <w:div w:id="681392774">
          <w:marLeft w:val="640"/>
          <w:marRight w:val="0"/>
          <w:marTop w:val="0"/>
          <w:marBottom w:val="0"/>
          <w:divBdr>
            <w:top w:val="none" w:sz="0" w:space="0" w:color="auto"/>
            <w:left w:val="none" w:sz="0" w:space="0" w:color="auto"/>
            <w:bottom w:val="none" w:sz="0" w:space="0" w:color="auto"/>
            <w:right w:val="none" w:sz="0" w:space="0" w:color="auto"/>
          </w:divBdr>
        </w:div>
        <w:div w:id="689525100">
          <w:marLeft w:val="640"/>
          <w:marRight w:val="0"/>
          <w:marTop w:val="0"/>
          <w:marBottom w:val="0"/>
          <w:divBdr>
            <w:top w:val="none" w:sz="0" w:space="0" w:color="auto"/>
            <w:left w:val="none" w:sz="0" w:space="0" w:color="auto"/>
            <w:bottom w:val="none" w:sz="0" w:space="0" w:color="auto"/>
            <w:right w:val="none" w:sz="0" w:space="0" w:color="auto"/>
          </w:divBdr>
        </w:div>
        <w:div w:id="741366719">
          <w:marLeft w:val="640"/>
          <w:marRight w:val="0"/>
          <w:marTop w:val="0"/>
          <w:marBottom w:val="0"/>
          <w:divBdr>
            <w:top w:val="none" w:sz="0" w:space="0" w:color="auto"/>
            <w:left w:val="none" w:sz="0" w:space="0" w:color="auto"/>
            <w:bottom w:val="none" w:sz="0" w:space="0" w:color="auto"/>
            <w:right w:val="none" w:sz="0" w:space="0" w:color="auto"/>
          </w:divBdr>
        </w:div>
        <w:div w:id="757099487">
          <w:marLeft w:val="640"/>
          <w:marRight w:val="0"/>
          <w:marTop w:val="0"/>
          <w:marBottom w:val="0"/>
          <w:divBdr>
            <w:top w:val="none" w:sz="0" w:space="0" w:color="auto"/>
            <w:left w:val="none" w:sz="0" w:space="0" w:color="auto"/>
            <w:bottom w:val="none" w:sz="0" w:space="0" w:color="auto"/>
            <w:right w:val="none" w:sz="0" w:space="0" w:color="auto"/>
          </w:divBdr>
        </w:div>
        <w:div w:id="782265885">
          <w:marLeft w:val="640"/>
          <w:marRight w:val="0"/>
          <w:marTop w:val="0"/>
          <w:marBottom w:val="0"/>
          <w:divBdr>
            <w:top w:val="none" w:sz="0" w:space="0" w:color="auto"/>
            <w:left w:val="none" w:sz="0" w:space="0" w:color="auto"/>
            <w:bottom w:val="none" w:sz="0" w:space="0" w:color="auto"/>
            <w:right w:val="none" w:sz="0" w:space="0" w:color="auto"/>
          </w:divBdr>
        </w:div>
        <w:div w:id="890923751">
          <w:marLeft w:val="640"/>
          <w:marRight w:val="0"/>
          <w:marTop w:val="0"/>
          <w:marBottom w:val="0"/>
          <w:divBdr>
            <w:top w:val="none" w:sz="0" w:space="0" w:color="auto"/>
            <w:left w:val="none" w:sz="0" w:space="0" w:color="auto"/>
            <w:bottom w:val="none" w:sz="0" w:space="0" w:color="auto"/>
            <w:right w:val="none" w:sz="0" w:space="0" w:color="auto"/>
          </w:divBdr>
        </w:div>
        <w:div w:id="932281798">
          <w:marLeft w:val="640"/>
          <w:marRight w:val="0"/>
          <w:marTop w:val="0"/>
          <w:marBottom w:val="0"/>
          <w:divBdr>
            <w:top w:val="none" w:sz="0" w:space="0" w:color="auto"/>
            <w:left w:val="none" w:sz="0" w:space="0" w:color="auto"/>
            <w:bottom w:val="none" w:sz="0" w:space="0" w:color="auto"/>
            <w:right w:val="none" w:sz="0" w:space="0" w:color="auto"/>
          </w:divBdr>
        </w:div>
        <w:div w:id="970281720">
          <w:marLeft w:val="640"/>
          <w:marRight w:val="0"/>
          <w:marTop w:val="0"/>
          <w:marBottom w:val="0"/>
          <w:divBdr>
            <w:top w:val="none" w:sz="0" w:space="0" w:color="auto"/>
            <w:left w:val="none" w:sz="0" w:space="0" w:color="auto"/>
            <w:bottom w:val="none" w:sz="0" w:space="0" w:color="auto"/>
            <w:right w:val="none" w:sz="0" w:space="0" w:color="auto"/>
          </w:divBdr>
        </w:div>
        <w:div w:id="1011949546">
          <w:marLeft w:val="640"/>
          <w:marRight w:val="0"/>
          <w:marTop w:val="0"/>
          <w:marBottom w:val="0"/>
          <w:divBdr>
            <w:top w:val="none" w:sz="0" w:space="0" w:color="auto"/>
            <w:left w:val="none" w:sz="0" w:space="0" w:color="auto"/>
            <w:bottom w:val="none" w:sz="0" w:space="0" w:color="auto"/>
            <w:right w:val="none" w:sz="0" w:space="0" w:color="auto"/>
          </w:divBdr>
        </w:div>
        <w:div w:id="1026712063">
          <w:marLeft w:val="640"/>
          <w:marRight w:val="0"/>
          <w:marTop w:val="0"/>
          <w:marBottom w:val="0"/>
          <w:divBdr>
            <w:top w:val="none" w:sz="0" w:space="0" w:color="auto"/>
            <w:left w:val="none" w:sz="0" w:space="0" w:color="auto"/>
            <w:bottom w:val="none" w:sz="0" w:space="0" w:color="auto"/>
            <w:right w:val="none" w:sz="0" w:space="0" w:color="auto"/>
          </w:divBdr>
        </w:div>
        <w:div w:id="1074161328">
          <w:marLeft w:val="640"/>
          <w:marRight w:val="0"/>
          <w:marTop w:val="0"/>
          <w:marBottom w:val="0"/>
          <w:divBdr>
            <w:top w:val="none" w:sz="0" w:space="0" w:color="auto"/>
            <w:left w:val="none" w:sz="0" w:space="0" w:color="auto"/>
            <w:bottom w:val="none" w:sz="0" w:space="0" w:color="auto"/>
            <w:right w:val="none" w:sz="0" w:space="0" w:color="auto"/>
          </w:divBdr>
        </w:div>
        <w:div w:id="1144472004">
          <w:marLeft w:val="640"/>
          <w:marRight w:val="0"/>
          <w:marTop w:val="0"/>
          <w:marBottom w:val="0"/>
          <w:divBdr>
            <w:top w:val="none" w:sz="0" w:space="0" w:color="auto"/>
            <w:left w:val="none" w:sz="0" w:space="0" w:color="auto"/>
            <w:bottom w:val="none" w:sz="0" w:space="0" w:color="auto"/>
            <w:right w:val="none" w:sz="0" w:space="0" w:color="auto"/>
          </w:divBdr>
        </w:div>
        <w:div w:id="1289169239">
          <w:marLeft w:val="640"/>
          <w:marRight w:val="0"/>
          <w:marTop w:val="0"/>
          <w:marBottom w:val="0"/>
          <w:divBdr>
            <w:top w:val="none" w:sz="0" w:space="0" w:color="auto"/>
            <w:left w:val="none" w:sz="0" w:space="0" w:color="auto"/>
            <w:bottom w:val="none" w:sz="0" w:space="0" w:color="auto"/>
            <w:right w:val="none" w:sz="0" w:space="0" w:color="auto"/>
          </w:divBdr>
        </w:div>
        <w:div w:id="1373454759">
          <w:marLeft w:val="640"/>
          <w:marRight w:val="0"/>
          <w:marTop w:val="0"/>
          <w:marBottom w:val="0"/>
          <w:divBdr>
            <w:top w:val="none" w:sz="0" w:space="0" w:color="auto"/>
            <w:left w:val="none" w:sz="0" w:space="0" w:color="auto"/>
            <w:bottom w:val="none" w:sz="0" w:space="0" w:color="auto"/>
            <w:right w:val="none" w:sz="0" w:space="0" w:color="auto"/>
          </w:divBdr>
        </w:div>
        <w:div w:id="1460100885">
          <w:marLeft w:val="640"/>
          <w:marRight w:val="0"/>
          <w:marTop w:val="0"/>
          <w:marBottom w:val="0"/>
          <w:divBdr>
            <w:top w:val="none" w:sz="0" w:space="0" w:color="auto"/>
            <w:left w:val="none" w:sz="0" w:space="0" w:color="auto"/>
            <w:bottom w:val="none" w:sz="0" w:space="0" w:color="auto"/>
            <w:right w:val="none" w:sz="0" w:space="0" w:color="auto"/>
          </w:divBdr>
        </w:div>
        <w:div w:id="1504972495">
          <w:marLeft w:val="640"/>
          <w:marRight w:val="0"/>
          <w:marTop w:val="0"/>
          <w:marBottom w:val="0"/>
          <w:divBdr>
            <w:top w:val="none" w:sz="0" w:space="0" w:color="auto"/>
            <w:left w:val="none" w:sz="0" w:space="0" w:color="auto"/>
            <w:bottom w:val="none" w:sz="0" w:space="0" w:color="auto"/>
            <w:right w:val="none" w:sz="0" w:space="0" w:color="auto"/>
          </w:divBdr>
        </w:div>
        <w:div w:id="1618221300">
          <w:marLeft w:val="640"/>
          <w:marRight w:val="0"/>
          <w:marTop w:val="0"/>
          <w:marBottom w:val="0"/>
          <w:divBdr>
            <w:top w:val="none" w:sz="0" w:space="0" w:color="auto"/>
            <w:left w:val="none" w:sz="0" w:space="0" w:color="auto"/>
            <w:bottom w:val="none" w:sz="0" w:space="0" w:color="auto"/>
            <w:right w:val="none" w:sz="0" w:space="0" w:color="auto"/>
          </w:divBdr>
        </w:div>
        <w:div w:id="1632518321">
          <w:marLeft w:val="640"/>
          <w:marRight w:val="0"/>
          <w:marTop w:val="0"/>
          <w:marBottom w:val="0"/>
          <w:divBdr>
            <w:top w:val="none" w:sz="0" w:space="0" w:color="auto"/>
            <w:left w:val="none" w:sz="0" w:space="0" w:color="auto"/>
            <w:bottom w:val="none" w:sz="0" w:space="0" w:color="auto"/>
            <w:right w:val="none" w:sz="0" w:space="0" w:color="auto"/>
          </w:divBdr>
        </w:div>
        <w:div w:id="1671836800">
          <w:marLeft w:val="640"/>
          <w:marRight w:val="0"/>
          <w:marTop w:val="0"/>
          <w:marBottom w:val="0"/>
          <w:divBdr>
            <w:top w:val="none" w:sz="0" w:space="0" w:color="auto"/>
            <w:left w:val="none" w:sz="0" w:space="0" w:color="auto"/>
            <w:bottom w:val="none" w:sz="0" w:space="0" w:color="auto"/>
            <w:right w:val="none" w:sz="0" w:space="0" w:color="auto"/>
          </w:divBdr>
        </w:div>
        <w:div w:id="1807815247">
          <w:marLeft w:val="640"/>
          <w:marRight w:val="0"/>
          <w:marTop w:val="0"/>
          <w:marBottom w:val="0"/>
          <w:divBdr>
            <w:top w:val="none" w:sz="0" w:space="0" w:color="auto"/>
            <w:left w:val="none" w:sz="0" w:space="0" w:color="auto"/>
            <w:bottom w:val="none" w:sz="0" w:space="0" w:color="auto"/>
            <w:right w:val="none" w:sz="0" w:space="0" w:color="auto"/>
          </w:divBdr>
        </w:div>
        <w:div w:id="1810584636">
          <w:marLeft w:val="640"/>
          <w:marRight w:val="0"/>
          <w:marTop w:val="0"/>
          <w:marBottom w:val="0"/>
          <w:divBdr>
            <w:top w:val="none" w:sz="0" w:space="0" w:color="auto"/>
            <w:left w:val="none" w:sz="0" w:space="0" w:color="auto"/>
            <w:bottom w:val="none" w:sz="0" w:space="0" w:color="auto"/>
            <w:right w:val="none" w:sz="0" w:space="0" w:color="auto"/>
          </w:divBdr>
        </w:div>
        <w:div w:id="1831142879">
          <w:marLeft w:val="640"/>
          <w:marRight w:val="0"/>
          <w:marTop w:val="0"/>
          <w:marBottom w:val="0"/>
          <w:divBdr>
            <w:top w:val="none" w:sz="0" w:space="0" w:color="auto"/>
            <w:left w:val="none" w:sz="0" w:space="0" w:color="auto"/>
            <w:bottom w:val="none" w:sz="0" w:space="0" w:color="auto"/>
            <w:right w:val="none" w:sz="0" w:space="0" w:color="auto"/>
          </w:divBdr>
        </w:div>
        <w:div w:id="1862935791">
          <w:marLeft w:val="640"/>
          <w:marRight w:val="0"/>
          <w:marTop w:val="0"/>
          <w:marBottom w:val="0"/>
          <w:divBdr>
            <w:top w:val="none" w:sz="0" w:space="0" w:color="auto"/>
            <w:left w:val="none" w:sz="0" w:space="0" w:color="auto"/>
            <w:bottom w:val="none" w:sz="0" w:space="0" w:color="auto"/>
            <w:right w:val="none" w:sz="0" w:space="0" w:color="auto"/>
          </w:divBdr>
        </w:div>
        <w:div w:id="1887835598">
          <w:marLeft w:val="640"/>
          <w:marRight w:val="0"/>
          <w:marTop w:val="0"/>
          <w:marBottom w:val="0"/>
          <w:divBdr>
            <w:top w:val="none" w:sz="0" w:space="0" w:color="auto"/>
            <w:left w:val="none" w:sz="0" w:space="0" w:color="auto"/>
            <w:bottom w:val="none" w:sz="0" w:space="0" w:color="auto"/>
            <w:right w:val="none" w:sz="0" w:space="0" w:color="auto"/>
          </w:divBdr>
        </w:div>
        <w:div w:id="1920097192">
          <w:marLeft w:val="640"/>
          <w:marRight w:val="0"/>
          <w:marTop w:val="0"/>
          <w:marBottom w:val="0"/>
          <w:divBdr>
            <w:top w:val="none" w:sz="0" w:space="0" w:color="auto"/>
            <w:left w:val="none" w:sz="0" w:space="0" w:color="auto"/>
            <w:bottom w:val="none" w:sz="0" w:space="0" w:color="auto"/>
            <w:right w:val="none" w:sz="0" w:space="0" w:color="auto"/>
          </w:divBdr>
        </w:div>
        <w:div w:id="1921937888">
          <w:marLeft w:val="640"/>
          <w:marRight w:val="0"/>
          <w:marTop w:val="0"/>
          <w:marBottom w:val="0"/>
          <w:divBdr>
            <w:top w:val="none" w:sz="0" w:space="0" w:color="auto"/>
            <w:left w:val="none" w:sz="0" w:space="0" w:color="auto"/>
            <w:bottom w:val="none" w:sz="0" w:space="0" w:color="auto"/>
            <w:right w:val="none" w:sz="0" w:space="0" w:color="auto"/>
          </w:divBdr>
        </w:div>
        <w:div w:id="2071928031">
          <w:marLeft w:val="640"/>
          <w:marRight w:val="0"/>
          <w:marTop w:val="0"/>
          <w:marBottom w:val="0"/>
          <w:divBdr>
            <w:top w:val="none" w:sz="0" w:space="0" w:color="auto"/>
            <w:left w:val="none" w:sz="0" w:space="0" w:color="auto"/>
            <w:bottom w:val="none" w:sz="0" w:space="0" w:color="auto"/>
            <w:right w:val="none" w:sz="0" w:space="0" w:color="auto"/>
          </w:divBdr>
        </w:div>
      </w:divsChild>
    </w:div>
    <w:div w:id="1657998721">
      <w:bodyDiv w:val="1"/>
      <w:marLeft w:val="0"/>
      <w:marRight w:val="0"/>
      <w:marTop w:val="0"/>
      <w:marBottom w:val="0"/>
      <w:divBdr>
        <w:top w:val="none" w:sz="0" w:space="0" w:color="auto"/>
        <w:left w:val="none" w:sz="0" w:space="0" w:color="auto"/>
        <w:bottom w:val="none" w:sz="0" w:space="0" w:color="auto"/>
        <w:right w:val="none" w:sz="0" w:space="0" w:color="auto"/>
      </w:divBdr>
    </w:div>
    <w:div w:id="1658606368">
      <w:bodyDiv w:val="1"/>
      <w:marLeft w:val="0"/>
      <w:marRight w:val="0"/>
      <w:marTop w:val="0"/>
      <w:marBottom w:val="0"/>
      <w:divBdr>
        <w:top w:val="none" w:sz="0" w:space="0" w:color="auto"/>
        <w:left w:val="none" w:sz="0" w:space="0" w:color="auto"/>
        <w:bottom w:val="none" w:sz="0" w:space="0" w:color="auto"/>
        <w:right w:val="none" w:sz="0" w:space="0" w:color="auto"/>
      </w:divBdr>
      <w:divsChild>
        <w:div w:id="9962689">
          <w:marLeft w:val="640"/>
          <w:marRight w:val="0"/>
          <w:marTop w:val="0"/>
          <w:marBottom w:val="0"/>
          <w:divBdr>
            <w:top w:val="none" w:sz="0" w:space="0" w:color="auto"/>
            <w:left w:val="none" w:sz="0" w:space="0" w:color="auto"/>
            <w:bottom w:val="none" w:sz="0" w:space="0" w:color="auto"/>
            <w:right w:val="none" w:sz="0" w:space="0" w:color="auto"/>
          </w:divBdr>
        </w:div>
        <w:div w:id="57437973">
          <w:marLeft w:val="640"/>
          <w:marRight w:val="0"/>
          <w:marTop w:val="0"/>
          <w:marBottom w:val="0"/>
          <w:divBdr>
            <w:top w:val="none" w:sz="0" w:space="0" w:color="auto"/>
            <w:left w:val="none" w:sz="0" w:space="0" w:color="auto"/>
            <w:bottom w:val="none" w:sz="0" w:space="0" w:color="auto"/>
            <w:right w:val="none" w:sz="0" w:space="0" w:color="auto"/>
          </w:divBdr>
        </w:div>
        <w:div w:id="70204449">
          <w:marLeft w:val="640"/>
          <w:marRight w:val="0"/>
          <w:marTop w:val="0"/>
          <w:marBottom w:val="0"/>
          <w:divBdr>
            <w:top w:val="none" w:sz="0" w:space="0" w:color="auto"/>
            <w:left w:val="none" w:sz="0" w:space="0" w:color="auto"/>
            <w:bottom w:val="none" w:sz="0" w:space="0" w:color="auto"/>
            <w:right w:val="none" w:sz="0" w:space="0" w:color="auto"/>
          </w:divBdr>
        </w:div>
        <w:div w:id="75637326">
          <w:marLeft w:val="640"/>
          <w:marRight w:val="0"/>
          <w:marTop w:val="0"/>
          <w:marBottom w:val="0"/>
          <w:divBdr>
            <w:top w:val="none" w:sz="0" w:space="0" w:color="auto"/>
            <w:left w:val="none" w:sz="0" w:space="0" w:color="auto"/>
            <w:bottom w:val="none" w:sz="0" w:space="0" w:color="auto"/>
            <w:right w:val="none" w:sz="0" w:space="0" w:color="auto"/>
          </w:divBdr>
        </w:div>
        <w:div w:id="97025017">
          <w:marLeft w:val="640"/>
          <w:marRight w:val="0"/>
          <w:marTop w:val="0"/>
          <w:marBottom w:val="0"/>
          <w:divBdr>
            <w:top w:val="none" w:sz="0" w:space="0" w:color="auto"/>
            <w:left w:val="none" w:sz="0" w:space="0" w:color="auto"/>
            <w:bottom w:val="none" w:sz="0" w:space="0" w:color="auto"/>
            <w:right w:val="none" w:sz="0" w:space="0" w:color="auto"/>
          </w:divBdr>
        </w:div>
        <w:div w:id="115953321">
          <w:marLeft w:val="640"/>
          <w:marRight w:val="0"/>
          <w:marTop w:val="0"/>
          <w:marBottom w:val="0"/>
          <w:divBdr>
            <w:top w:val="none" w:sz="0" w:space="0" w:color="auto"/>
            <w:left w:val="none" w:sz="0" w:space="0" w:color="auto"/>
            <w:bottom w:val="none" w:sz="0" w:space="0" w:color="auto"/>
            <w:right w:val="none" w:sz="0" w:space="0" w:color="auto"/>
          </w:divBdr>
        </w:div>
        <w:div w:id="131100292">
          <w:marLeft w:val="640"/>
          <w:marRight w:val="0"/>
          <w:marTop w:val="0"/>
          <w:marBottom w:val="0"/>
          <w:divBdr>
            <w:top w:val="none" w:sz="0" w:space="0" w:color="auto"/>
            <w:left w:val="none" w:sz="0" w:space="0" w:color="auto"/>
            <w:bottom w:val="none" w:sz="0" w:space="0" w:color="auto"/>
            <w:right w:val="none" w:sz="0" w:space="0" w:color="auto"/>
          </w:divBdr>
        </w:div>
        <w:div w:id="152524331">
          <w:marLeft w:val="640"/>
          <w:marRight w:val="0"/>
          <w:marTop w:val="0"/>
          <w:marBottom w:val="0"/>
          <w:divBdr>
            <w:top w:val="none" w:sz="0" w:space="0" w:color="auto"/>
            <w:left w:val="none" w:sz="0" w:space="0" w:color="auto"/>
            <w:bottom w:val="none" w:sz="0" w:space="0" w:color="auto"/>
            <w:right w:val="none" w:sz="0" w:space="0" w:color="auto"/>
          </w:divBdr>
        </w:div>
        <w:div w:id="312637872">
          <w:marLeft w:val="640"/>
          <w:marRight w:val="0"/>
          <w:marTop w:val="0"/>
          <w:marBottom w:val="0"/>
          <w:divBdr>
            <w:top w:val="none" w:sz="0" w:space="0" w:color="auto"/>
            <w:left w:val="none" w:sz="0" w:space="0" w:color="auto"/>
            <w:bottom w:val="none" w:sz="0" w:space="0" w:color="auto"/>
            <w:right w:val="none" w:sz="0" w:space="0" w:color="auto"/>
          </w:divBdr>
        </w:div>
        <w:div w:id="324625021">
          <w:marLeft w:val="640"/>
          <w:marRight w:val="0"/>
          <w:marTop w:val="0"/>
          <w:marBottom w:val="0"/>
          <w:divBdr>
            <w:top w:val="none" w:sz="0" w:space="0" w:color="auto"/>
            <w:left w:val="none" w:sz="0" w:space="0" w:color="auto"/>
            <w:bottom w:val="none" w:sz="0" w:space="0" w:color="auto"/>
            <w:right w:val="none" w:sz="0" w:space="0" w:color="auto"/>
          </w:divBdr>
        </w:div>
        <w:div w:id="392385757">
          <w:marLeft w:val="640"/>
          <w:marRight w:val="0"/>
          <w:marTop w:val="0"/>
          <w:marBottom w:val="0"/>
          <w:divBdr>
            <w:top w:val="none" w:sz="0" w:space="0" w:color="auto"/>
            <w:left w:val="none" w:sz="0" w:space="0" w:color="auto"/>
            <w:bottom w:val="none" w:sz="0" w:space="0" w:color="auto"/>
            <w:right w:val="none" w:sz="0" w:space="0" w:color="auto"/>
          </w:divBdr>
        </w:div>
        <w:div w:id="404034654">
          <w:marLeft w:val="640"/>
          <w:marRight w:val="0"/>
          <w:marTop w:val="0"/>
          <w:marBottom w:val="0"/>
          <w:divBdr>
            <w:top w:val="none" w:sz="0" w:space="0" w:color="auto"/>
            <w:left w:val="none" w:sz="0" w:space="0" w:color="auto"/>
            <w:bottom w:val="none" w:sz="0" w:space="0" w:color="auto"/>
            <w:right w:val="none" w:sz="0" w:space="0" w:color="auto"/>
          </w:divBdr>
        </w:div>
        <w:div w:id="563179119">
          <w:marLeft w:val="640"/>
          <w:marRight w:val="0"/>
          <w:marTop w:val="0"/>
          <w:marBottom w:val="0"/>
          <w:divBdr>
            <w:top w:val="none" w:sz="0" w:space="0" w:color="auto"/>
            <w:left w:val="none" w:sz="0" w:space="0" w:color="auto"/>
            <w:bottom w:val="none" w:sz="0" w:space="0" w:color="auto"/>
            <w:right w:val="none" w:sz="0" w:space="0" w:color="auto"/>
          </w:divBdr>
        </w:div>
        <w:div w:id="583757195">
          <w:marLeft w:val="640"/>
          <w:marRight w:val="0"/>
          <w:marTop w:val="0"/>
          <w:marBottom w:val="0"/>
          <w:divBdr>
            <w:top w:val="none" w:sz="0" w:space="0" w:color="auto"/>
            <w:left w:val="none" w:sz="0" w:space="0" w:color="auto"/>
            <w:bottom w:val="none" w:sz="0" w:space="0" w:color="auto"/>
            <w:right w:val="none" w:sz="0" w:space="0" w:color="auto"/>
          </w:divBdr>
        </w:div>
        <w:div w:id="595211393">
          <w:marLeft w:val="640"/>
          <w:marRight w:val="0"/>
          <w:marTop w:val="0"/>
          <w:marBottom w:val="0"/>
          <w:divBdr>
            <w:top w:val="none" w:sz="0" w:space="0" w:color="auto"/>
            <w:left w:val="none" w:sz="0" w:space="0" w:color="auto"/>
            <w:bottom w:val="none" w:sz="0" w:space="0" w:color="auto"/>
            <w:right w:val="none" w:sz="0" w:space="0" w:color="auto"/>
          </w:divBdr>
        </w:div>
        <w:div w:id="609580797">
          <w:marLeft w:val="640"/>
          <w:marRight w:val="0"/>
          <w:marTop w:val="0"/>
          <w:marBottom w:val="0"/>
          <w:divBdr>
            <w:top w:val="none" w:sz="0" w:space="0" w:color="auto"/>
            <w:left w:val="none" w:sz="0" w:space="0" w:color="auto"/>
            <w:bottom w:val="none" w:sz="0" w:space="0" w:color="auto"/>
            <w:right w:val="none" w:sz="0" w:space="0" w:color="auto"/>
          </w:divBdr>
        </w:div>
        <w:div w:id="689338347">
          <w:marLeft w:val="640"/>
          <w:marRight w:val="0"/>
          <w:marTop w:val="0"/>
          <w:marBottom w:val="0"/>
          <w:divBdr>
            <w:top w:val="none" w:sz="0" w:space="0" w:color="auto"/>
            <w:left w:val="none" w:sz="0" w:space="0" w:color="auto"/>
            <w:bottom w:val="none" w:sz="0" w:space="0" w:color="auto"/>
            <w:right w:val="none" w:sz="0" w:space="0" w:color="auto"/>
          </w:divBdr>
        </w:div>
        <w:div w:id="754398044">
          <w:marLeft w:val="640"/>
          <w:marRight w:val="0"/>
          <w:marTop w:val="0"/>
          <w:marBottom w:val="0"/>
          <w:divBdr>
            <w:top w:val="none" w:sz="0" w:space="0" w:color="auto"/>
            <w:left w:val="none" w:sz="0" w:space="0" w:color="auto"/>
            <w:bottom w:val="none" w:sz="0" w:space="0" w:color="auto"/>
            <w:right w:val="none" w:sz="0" w:space="0" w:color="auto"/>
          </w:divBdr>
        </w:div>
        <w:div w:id="789856081">
          <w:marLeft w:val="640"/>
          <w:marRight w:val="0"/>
          <w:marTop w:val="0"/>
          <w:marBottom w:val="0"/>
          <w:divBdr>
            <w:top w:val="none" w:sz="0" w:space="0" w:color="auto"/>
            <w:left w:val="none" w:sz="0" w:space="0" w:color="auto"/>
            <w:bottom w:val="none" w:sz="0" w:space="0" w:color="auto"/>
            <w:right w:val="none" w:sz="0" w:space="0" w:color="auto"/>
          </w:divBdr>
        </w:div>
        <w:div w:id="817307963">
          <w:marLeft w:val="640"/>
          <w:marRight w:val="0"/>
          <w:marTop w:val="0"/>
          <w:marBottom w:val="0"/>
          <w:divBdr>
            <w:top w:val="none" w:sz="0" w:space="0" w:color="auto"/>
            <w:left w:val="none" w:sz="0" w:space="0" w:color="auto"/>
            <w:bottom w:val="none" w:sz="0" w:space="0" w:color="auto"/>
            <w:right w:val="none" w:sz="0" w:space="0" w:color="auto"/>
          </w:divBdr>
        </w:div>
        <w:div w:id="824928657">
          <w:marLeft w:val="640"/>
          <w:marRight w:val="0"/>
          <w:marTop w:val="0"/>
          <w:marBottom w:val="0"/>
          <w:divBdr>
            <w:top w:val="none" w:sz="0" w:space="0" w:color="auto"/>
            <w:left w:val="none" w:sz="0" w:space="0" w:color="auto"/>
            <w:bottom w:val="none" w:sz="0" w:space="0" w:color="auto"/>
            <w:right w:val="none" w:sz="0" w:space="0" w:color="auto"/>
          </w:divBdr>
        </w:div>
        <w:div w:id="864517969">
          <w:marLeft w:val="640"/>
          <w:marRight w:val="0"/>
          <w:marTop w:val="0"/>
          <w:marBottom w:val="0"/>
          <w:divBdr>
            <w:top w:val="none" w:sz="0" w:space="0" w:color="auto"/>
            <w:left w:val="none" w:sz="0" w:space="0" w:color="auto"/>
            <w:bottom w:val="none" w:sz="0" w:space="0" w:color="auto"/>
            <w:right w:val="none" w:sz="0" w:space="0" w:color="auto"/>
          </w:divBdr>
        </w:div>
        <w:div w:id="945889531">
          <w:marLeft w:val="640"/>
          <w:marRight w:val="0"/>
          <w:marTop w:val="0"/>
          <w:marBottom w:val="0"/>
          <w:divBdr>
            <w:top w:val="none" w:sz="0" w:space="0" w:color="auto"/>
            <w:left w:val="none" w:sz="0" w:space="0" w:color="auto"/>
            <w:bottom w:val="none" w:sz="0" w:space="0" w:color="auto"/>
            <w:right w:val="none" w:sz="0" w:space="0" w:color="auto"/>
          </w:divBdr>
        </w:div>
        <w:div w:id="948317885">
          <w:marLeft w:val="640"/>
          <w:marRight w:val="0"/>
          <w:marTop w:val="0"/>
          <w:marBottom w:val="0"/>
          <w:divBdr>
            <w:top w:val="none" w:sz="0" w:space="0" w:color="auto"/>
            <w:left w:val="none" w:sz="0" w:space="0" w:color="auto"/>
            <w:bottom w:val="none" w:sz="0" w:space="0" w:color="auto"/>
            <w:right w:val="none" w:sz="0" w:space="0" w:color="auto"/>
          </w:divBdr>
        </w:div>
        <w:div w:id="1078207833">
          <w:marLeft w:val="640"/>
          <w:marRight w:val="0"/>
          <w:marTop w:val="0"/>
          <w:marBottom w:val="0"/>
          <w:divBdr>
            <w:top w:val="none" w:sz="0" w:space="0" w:color="auto"/>
            <w:left w:val="none" w:sz="0" w:space="0" w:color="auto"/>
            <w:bottom w:val="none" w:sz="0" w:space="0" w:color="auto"/>
            <w:right w:val="none" w:sz="0" w:space="0" w:color="auto"/>
          </w:divBdr>
        </w:div>
        <w:div w:id="1119759972">
          <w:marLeft w:val="640"/>
          <w:marRight w:val="0"/>
          <w:marTop w:val="0"/>
          <w:marBottom w:val="0"/>
          <w:divBdr>
            <w:top w:val="none" w:sz="0" w:space="0" w:color="auto"/>
            <w:left w:val="none" w:sz="0" w:space="0" w:color="auto"/>
            <w:bottom w:val="none" w:sz="0" w:space="0" w:color="auto"/>
            <w:right w:val="none" w:sz="0" w:space="0" w:color="auto"/>
          </w:divBdr>
        </w:div>
        <w:div w:id="1135177660">
          <w:marLeft w:val="640"/>
          <w:marRight w:val="0"/>
          <w:marTop w:val="0"/>
          <w:marBottom w:val="0"/>
          <w:divBdr>
            <w:top w:val="none" w:sz="0" w:space="0" w:color="auto"/>
            <w:left w:val="none" w:sz="0" w:space="0" w:color="auto"/>
            <w:bottom w:val="none" w:sz="0" w:space="0" w:color="auto"/>
            <w:right w:val="none" w:sz="0" w:space="0" w:color="auto"/>
          </w:divBdr>
        </w:div>
        <w:div w:id="1151827470">
          <w:marLeft w:val="640"/>
          <w:marRight w:val="0"/>
          <w:marTop w:val="0"/>
          <w:marBottom w:val="0"/>
          <w:divBdr>
            <w:top w:val="none" w:sz="0" w:space="0" w:color="auto"/>
            <w:left w:val="none" w:sz="0" w:space="0" w:color="auto"/>
            <w:bottom w:val="none" w:sz="0" w:space="0" w:color="auto"/>
            <w:right w:val="none" w:sz="0" w:space="0" w:color="auto"/>
          </w:divBdr>
        </w:div>
        <w:div w:id="1200243853">
          <w:marLeft w:val="640"/>
          <w:marRight w:val="0"/>
          <w:marTop w:val="0"/>
          <w:marBottom w:val="0"/>
          <w:divBdr>
            <w:top w:val="none" w:sz="0" w:space="0" w:color="auto"/>
            <w:left w:val="none" w:sz="0" w:space="0" w:color="auto"/>
            <w:bottom w:val="none" w:sz="0" w:space="0" w:color="auto"/>
            <w:right w:val="none" w:sz="0" w:space="0" w:color="auto"/>
          </w:divBdr>
        </w:div>
        <w:div w:id="1248611608">
          <w:marLeft w:val="640"/>
          <w:marRight w:val="0"/>
          <w:marTop w:val="0"/>
          <w:marBottom w:val="0"/>
          <w:divBdr>
            <w:top w:val="none" w:sz="0" w:space="0" w:color="auto"/>
            <w:left w:val="none" w:sz="0" w:space="0" w:color="auto"/>
            <w:bottom w:val="none" w:sz="0" w:space="0" w:color="auto"/>
            <w:right w:val="none" w:sz="0" w:space="0" w:color="auto"/>
          </w:divBdr>
        </w:div>
        <w:div w:id="1265573957">
          <w:marLeft w:val="640"/>
          <w:marRight w:val="0"/>
          <w:marTop w:val="0"/>
          <w:marBottom w:val="0"/>
          <w:divBdr>
            <w:top w:val="none" w:sz="0" w:space="0" w:color="auto"/>
            <w:left w:val="none" w:sz="0" w:space="0" w:color="auto"/>
            <w:bottom w:val="none" w:sz="0" w:space="0" w:color="auto"/>
            <w:right w:val="none" w:sz="0" w:space="0" w:color="auto"/>
          </w:divBdr>
        </w:div>
        <w:div w:id="1313100876">
          <w:marLeft w:val="640"/>
          <w:marRight w:val="0"/>
          <w:marTop w:val="0"/>
          <w:marBottom w:val="0"/>
          <w:divBdr>
            <w:top w:val="none" w:sz="0" w:space="0" w:color="auto"/>
            <w:left w:val="none" w:sz="0" w:space="0" w:color="auto"/>
            <w:bottom w:val="none" w:sz="0" w:space="0" w:color="auto"/>
            <w:right w:val="none" w:sz="0" w:space="0" w:color="auto"/>
          </w:divBdr>
        </w:div>
        <w:div w:id="1372458392">
          <w:marLeft w:val="640"/>
          <w:marRight w:val="0"/>
          <w:marTop w:val="0"/>
          <w:marBottom w:val="0"/>
          <w:divBdr>
            <w:top w:val="none" w:sz="0" w:space="0" w:color="auto"/>
            <w:left w:val="none" w:sz="0" w:space="0" w:color="auto"/>
            <w:bottom w:val="none" w:sz="0" w:space="0" w:color="auto"/>
            <w:right w:val="none" w:sz="0" w:space="0" w:color="auto"/>
          </w:divBdr>
        </w:div>
        <w:div w:id="1381518520">
          <w:marLeft w:val="640"/>
          <w:marRight w:val="0"/>
          <w:marTop w:val="0"/>
          <w:marBottom w:val="0"/>
          <w:divBdr>
            <w:top w:val="none" w:sz="0" w:space="0" w:color="auto"/>
            <w:left w:val="none" w:sz="0" w:space="0" w:color="auto"/>
            <w:bottom w:val="none" w:sz="0" w:space="0" w:color="auto"/>
            <w:right w:val="none" w:sz="0" w:space="0" w:color="auto"/>
          </w:divBdr>
        </w:div>
        <w:div w:id="1584948002">
          <w:marLeft w:val="640"/>
          <w:marRight w:val="0"/>
          <w:marTop w:val="0"/>
          <w:marBottom w:val="0"/>
          <w:divBdr>
            <w:top w:val="none" w:sz="0" w:space="0" w:color="auto"/>
            <w:left w:val="none" w:sz="0" w:space="0" w:color="auto"/>
            <w:bottom w:val="none" w:sz="0" w:space="0" w:color="auto"/>
            <w:right w:val="none" w:sz="0" w:space="0" w:color="auto"/>
          </w:divBdr>
        </w:div>
        <w:div w:id="1644847796">
          <w:marLeft w:val="640"/>
          <w:marRight w:val="0"/>
          <w:marTop w:val="0"/>
          <w:marBottom w:val="0"/>
          <w:divBdr>
            <w:top w:val="none" w:sz="0" w:space="0" w:color="auto"/>
            <w:left w:val="none" w:sz="0" w:space="0" w:color="auto"/>
            <w:bottom w:val="none" w:sz="0" w:space="0" w:color="auto"/>
            <w:right w:val="none" w:sz="0" w:space="0" w:color="auto"/>
          </w:divBdr>
        </w:div>
        <w:div w:id="1678649203">
          <w:marLeft w:val="640"/>
          <w:marRight w:val="0"/>
          <w:marTop w:val="0"/>
          <w:marBottom w:val="0"/>
          <w:divBdr>
            <w:top w:val="none" w:sz="0" w:space="0" w:color="auto"/>
            <w:left w:val="none" w:sz="0" w:space="0" w:color="auto"/>
            <w:bottom w:val="none" w:sz="0" w:space="0" w:color="auto"/>
            <w:right w:val="none" w:sz="0" w:space="0" w:color="auto"/>
          </w:divBdr>
        </w:div>
        <w:div w:id="1710714890">
          <w:marLeft w:val="640"/>
          <w:marRight w:val="0"/>
          <w:marTop w:val="0"/>
          <w:marBottom w:val="0"/>
          <w:divBdr>
            <w:top w:val="none" w:sz="0" w:space="0" w:color="auto"/>
            <w:left w:val="none" w:sz="0" w:space="0" w:color="auto"/>
            <w:bottom w:val="none" w:sz="0" w:space="0" w:color="auto"/>
            <w:right w:val="none" w:sz="0" w:space="0" w:color="auto"/>
          </w:divBdr>
        </w:div>
        <w:div w:id="1713308512">
          <w:marLeft w:val="640"/>
          <w:marRight w:val="0"/>
          <w:marTop w:val="0"/>
          <w:marBottom w:val="0"/>
          <w:divBdr>
            <w:top w:val="none" w:sz="0" w:space="0" w:color="auto"/>
            <w:left w:val="none" w:sz="0" w:space="0" w:color="auto"/>
            <w:bottom w:val="none" w:sz="0" w:space="0" w:color="auto"/>
            <w:right w:val="none" w:sz="0" w:space="0" w:color="auto"/>
          </w:divBdr>
        </w:div>
        <w:div w:id="1893225037">
          <w:marLeft w:val="640"/>
          <w:marRight w:val="0"/>
          <w:marTop w:val="0"/>
          <w:marBottom w:val="0"/>
          <w:divBdr>
            <w:top w:val="none" w:sz="0" w:space="0" w:color="auto"/>
            <w:left w:val="none" w:sz="0" w:space="0" w:color="auto"/>
            <w:bottom w:val="none" w:sz="0" w:space="0" w:color="auto"/>
            <w:right w:val="none" w:sz="0" w:space="0" w:color="auto"/>
          </w:divBdr>
        </w:div>
        <w:div w:id="1964115510">
          <w:marLeft w:val="640"/>
          <w:marRight w:val="0"/>
          <w:marTop w:val="0"/>
          <w:marBottom w:val="0"/>
          <w:divBdr>
            <w:top w:val="none" w:sz="0" w:space="0" w:color="auto"/>
            <w:left w:val="none" w:sz="0" w:space="0" w:color="auto"/>
            <w:bottom w:val="none" w:sz="0" w:space="0" w:color="auto"/>
            <w:right w:val="none" w:sz="0" w:space="0" w:color="auto"/>
          </w:divBdr>
        </w:div>
        <w:div w:id="2066102737">
          <w:marLeft w:val="640"/>
          <w:marRight w:val="0"/>
          <w:marTop w:val="0"/>
          <w:marBottom w:val="0"/>
          <w:divBdr>
            <w:top w:val="none" w:sz="0" w:space="0" w:color="auto"/>
            <w:left w:val="none" w:sz="0" w:space="0" w:color="auto"/>
            <w:bottom w:val="none" w:sz="0" w:space="0" w:color="auto"/>
            <w:right w:val="none" w:sz="0" w:space="0" w:color="auto"/>
          </w:divBdr>
        </w:div>
        <w:div w:id="2117745076">
          <w:marLeft w:val="640"/>
          <w:marRight w:val="0"/>
          <w:marTop w:val="0"/>
          <w:marBottom w:val="0"/>
          <w:divBdr>
            <w:top w:val="none" w:sz="0" w:space="0" w:color="auto"/>
            <w:left w:val="none" w:sz="0" w:space="0" w:color="auto"/>
            <w:bottom w:val="none" w:sz="0" w:space="0" w:color="auto"/>
            <w:right w:val="none" w:sz="0" w:space="0" w:color="auto"/>
          </w:divBdr>
        </w:div>
        <w:div w:id="2136874014">
          <w:marLeft w:val="640"/>
          <w:marRight w:val="0"/>
          <w:marTop w:val="0"/>
          <w:marBottom w:val="0"/>
          <w:divBdr>
            <w:top w:val="none" w:sz="0" w:space="0" w:color="auto"/>
            <w:left w:val="none" w:sz="0" w:space="0" w:color="auto"/>
            <w:bottom w:val="none" w:sz="0" w:space="0" w:color="auto"/>
            <w:right w:val="none" w:sz="0" w:space="0" w:color="auto"/>
          </w:divBdr>
        </w:div>
      </w:divsChild>
    </w:div>
    <w:div w:id="1659919842">
      <w:bodyDiv w:val="1"/>
      <w:marLeft w:val="0"/>
      <w:marRight w:val="0"/>
      <w:marTop w:val="0"/>
      <w:marBottom w:val="0"/>
      <w:divBdr>
        <w:top w:val="none" w:sz="0" w:space="0" w:color="auto"/>
        <w:left w:val="none" w:sz="0" w:space="0" w:color="auto"/>
        <w:bottom w:val="none" w:sz="0" w:space="0" w:color="auto"/>
        <w:right w:val="none" w:sz="0" w:space="0" w:color="auto"/>
      </w:divBdr>
      <w:divsChild>
        <w:div w:id="36856267">
          <w:marLeft w:val="640"/>
          <w:marRight w:val="0"/>
          <w:marTop w:val="0"/>
          <w:marBottom w:val="0"/>
          <w:divBdr>
            <w:top w:val="none" w:sz="0" w:space="0" w:color="auto"/>
            <w:left w:val="none" w:sz="0" w:space="0" w:color="auto"/>
            <w:bottom w:val="none" w:sz="0" w:space="0" w:color="auto"/>
            <w:right w:val="none" w:sz="0" w:space="0" w:color="auto"/>
          </w:divBdr>
        </w:div>
        <w:div w:id="793868549">
          <w:marLeft w:val="640"/>
          <w:marRight w:val="0"/>
          <w:marTop w:val="0"/>
          <w:marBottom w:val="0"/>
          <w:divBdr>
            <w:top w:val="none" w:sz="0" w:space="0" w:color="auto"/>
            <w:left w:val="none" w:sz="0" w:space="0" w:color="auto"/>
            <w:bottom w:val="none" w:sz="0" w:space="0" w:color="auto"/>
            <w:right w:val="none" w:sz="0" w:space="0" w:color="auto"/>
          </w:divBdr>
        </w:div>
        <w:div w:id="805974585">
          <w:marLeft w:val="640"/>
          <w:marRight w:val="0"/>
          <w:marTop w:val="0"/>
          <w:marBottom w:val="0"/>
          <w:divBdr>
            <w:top w:val="none" w:sz="0" w:space="0" w:color="auto"/>
            <w:left w:val="none" w:sz="0" w:space="0" w:color="auto"/>
            <w:bottom w:val="none" w:sz="0" w:space="0" w:color="auto"/>
            <w:right w:val="none" w:sz="0" w:space="0" w:color="auto"/>
          </w:divBdr>
        </w:div>
        <w:div w:id="867836488">
          <w:marLeft w:val="640"/>
          <w:marRight w:val="0"/>
          <w:marTop w:val="0"/>
          <w:marBottom w:val="0"/>
          <w:divBdr>
            <w:top w:val="none" w:sz="0" w:space="0" w:color="auto"/>
            <w:left w:val="none" w:sz="0" w:space="0" w:color="auto"/>
            <w:bottom w:val="none" w:sz="0" w:space="0" w:color="auto"/>
            <w:right w:val="none" w:sz="0" w:space="0" w:color="auto"/>
          </w:divBdr>
        </w:div>
        <w:div w:id="1026520630">
          <w:marLeft w:val="640"/>
          <w:marRight w:val="0"/>
          <w:marTop w:val="0"/>
          <w:marBottom w:val="0"/>
          <w:divBdr>
            <w:top w:val="none" w:sz="0" w:space="0" w:color="auto"/>
            <w:left w:val="none" w:sz="0" w:space="0" w:color="auto"/>
            <w:bottom w:val="none" w:sz="0" w:space="0" w:color="auto"/>
            <w:right w:val="none" w:sz="0" w:space="0" w:color="auto"/>
          </w:divBdr>
        </w:div>
        <w:div w:id="1128552046">
          <w:marLeft w:val="640"/>
          <w:marRight w:val="0"/>
          <w:marTop w:val="0"/>
          <w:marBottom w:val="0"/>
          <w:divBdr>
            <w:top w:val="none" w:sz="0" w:space="0" w:color="auto"/>
            <w:left w:val="none" w:sz="0" w:space="0" w:color="auto"/>
            <w:bottom w:val="none" w:sz="0" w:space="0" w:color="auto"/>
            <w:right w:val="none" w:sz="0" w:space="0" w:color="auto"/>
          </w:divBdr>
        </w:div>
        <w:div w:id="1128936708">
          <w:marLeft w:val="640"/>
          <w:marRight w:val="0"/>
          <w:marTop w:val="0"/>
          <w:marBottom w:val="0"/>
          <w:divBdr>
            <w:top w:val="none" w:sz="0" w:space="0" w:color="auto"/>
            <w:left w:val="none" w:sz="0" w:space="0" w:color="auto"/>
            <w:bottom w:val="none" w:sz="0" w:space="0" w:color="auto"/>
            <w:right w:val="none" w:sz="0" w:space="0" w:color="auto"/>
          </w:divBdr>
        </w:div>
        <w:div w:id="1374161552">
          <w:marLeft w:val="640"/>
          <w:marRight w:val="0"/>
          <w:marTop w:val="0"/>
          <w:marBottom w:val="0"/>
          <w:divBdr>
            <w:top w:val="none" w:sz="0" w:space="0" w:color="auto"/>
            <w:left w:val="none" w:sz="0" w:space="0" w:color="auto"/>
            <w:bottom w:val="none" w:sz="0" w:space="0" w:color="auto"/>
            <w:right w:val="none" w:sz="0" w:space="0" w:color="auto"/>
          </w:divBdr>
        </w:div>
        <w:div w:id="1698845323">
          <w:marLeft w:val="640"/>
          <w:marRight w:val="0"/>
          <w:marTop w:val="0"/>
          <w:marBottom w:val="0"/>
          <w:divBdr>
            <w:top w:val="none" w:sz="0" w:space="0" w:color="auto"/>
            <w:left w:val="none" w:sz="0" w:space="0" w:color="auto"/>
            <w:bottom w:val="none" w:sz="0" w:space="0" w:color="auto"/>
            <w:right w:val="none" w:sz="0" w:space="0" w:color="auto"/>
          </w:divBdr>
        </w:div>
        <w:div w:id="2056006692">
          <w:marLeft w:val="640"/>
          <w:marRight w:val="0"/>
          <w:marTop w:val="0"/>
          <w:marBottom w:val="0"/>
          <w:divBdr>
            <w:top w:val="none" w:sz="0" w:space="0" w:color="auto"/>
            <w:left w:val="none" w:sz="0" w:space="0" w:color="auto"/>
            <w:bottom w:val="none" w:sz="0" w:space="0" w:color="auto"/>
            <w:right w:val="none" w:sz="0" w:space="0" w:color="auto"/>
          </w:divBdr>
        </w:div>
      </w:divsChild>
    </w:div>
    <w:div w:id="1663316754">
      <w:bodyDiv w:val="1"/>
      <w:marLeft w:val="0"/>
      <w:marRight w:val="0"/>
      <w:marTop w:val="0"/>
      <w:marBottom w:val="0"/>
      <w:divBdr>
        <w:top w:val="none" w:sz="0" w:space="0" w:color="auto"/>
        <w:left w:val="none" w:sz="0" w:space="0" w:color="auto"/>
        <w:bottom w:val="none" w:sz="0" w:space="0" w:color="auto"/>
        <w:right w:val="none" w:sz="0" w:space="0" w:color="auto"/>
      </w:divBdr>
      <w:divsChild>
        <w:div w:id="90662666">
          <w:marLeft w:val="640"/>
          <w:marRight w:val="0"/>
          <w:marTop w:val="0"/>
          <w:marBottom w:val="0"/>
          <w:divBdr>
            <w:top w:val="none" w:sz="0" w:space="0" w:color="auto"/>
            <w:left w:val="none" w:sz="0" w:space="0" w:color="auto"/>
            <w:bottom w:val="none" w:sz="0" w:space="0" w:color="auto"/>
            <w:right w:val="none" w:sz="0" w:space="0" w:color="auto"/>
          </w:divBdr>
        </w:div>
        <w:div w:id="297682607">
          <w:marLeft w:val="640"/>
          <w:marRight w:val="0"/>
          <w:marTop w:val="0"/>
          <w:marBottom w:val="0"/>
          <w:divBdr>
            <w:top w:val="none" w:sz="0" w:space="0" w:color="auto"/>
            <w:left w:val="none" w:sz="0" w:space="0" w:color="auto"/>
            <w:bottom w:val="none" w:sz="0" w:space="0" w:color="auto"/>
            <w:right w:val="none" w:sz="0" w:space="0" w:color="auto"/>
          </w:divBdr>
        </w:div>
        <w:div w:id="539243583">
          <w:marLeft w:val="640"/>
          <w:marRight w:val="0"/>
          <w:marTop w:val="0"/>
          <w:marBottom w:val="0"/>
          <w:divBdr>
            <w:top w:val="none" w:sz="0" w:space="0" w:color="auto"/>
            <w:left w:val="none" w:sz="0" w:space="0" w:color="auto"/>
            <w:bottom w:val="none" w:sz="0" w:space="0" w:color="auto"/>
            <w:right w:val="none" w:sz="0" w:space="0" w:color="auto"/>
          </w:divBdr>
        </w:div>
        <w:div w:id="583730421">
          <w:marLeft w:val="640"/>
          <w:marRight w:val="0"/>
          <w:marTop w:val="0"/>
          <w:marBottom w:val="0"/>
          <w:divBdr>
            <w:top w:val="none" w:sz="0" w:space="0" w:color="auto"/>
            <w:left w:val="none" w:sz="0" w:space="0" w:color="auto"/>
            <w:bottom w:val="none" w:sz="0" w:space="0" w:color="auto"/>
            <w:right w:val="none" w:sz="0" w:space="0" w:color="auto"/>
          </w:divBdr>
        </w:div>
        <w:div w:id="1091121154">
          <w:marLeft w:val="640"/>
          <w:marRight w:val="0"/>
          <w:marTop w:val="0"/>
          <w:marBottom w:val="0"/>
          <w:divBdr>
            <w:top w:val="none" w:sz="0" w:space="0" w:color="auto"/>
            <w:left w:val="none" w:sz="0" w:space="0" w:color="auto"/>
            <w:bottom w:val="none" w:sz="0" w:space="0" w:color="auto"/>
            <w:right w:val="none" w:sz="0" w:space="0" w:color="auto"/>
          </w:divBdr>
        </w:div>
        <w:div w:id="1200583688">
          <w:marLeft w:val="640"/>
          <w:marRight w:val="0"/>
          <w:marTop w:val="0"/>
          <w:marBottom w:val="0"/>
          <w:divBdr>
            <w:top w:val="none" w:sz="0" w:space="0" w:color="auto"/>
            <w:left w:val="none" w:sz="0" w:space="0" w:color="auto"/>
            <w:bottom w:val="none" w:sz="0" w:space="0" w:color="auto"/>
            <w:right w:val="none" w:sz="0" w:space="0" w:color="auto"/>
          </w:divBdr>
        </w:div>
        <w:div w:id="1237983079">
          <w:marLeft w:val="640"/>
          <w:marRight w:val="0"/>
          <w:marTop w:val="0"/>
          <w:marBottom w:val="0"/>
          <w:divBdr>
            <w:top w:val="none" w:sz="0" w:space="0" w:color="auto"/>
            <w:left w:val="none" w:sz="0" w:space="0" w:color="auto"/>
            <w:bottom w:val="none" w:sz="0" w:space="0" w:color="auto"/>
            <w:right w:val="none" w:sz="0" w:space="0" w:color="auto"/>
          </w:divBdr>
        </w:div>
        <w:div w:id="1238133756">
          <w:marLeft w:val="640"/>
          <w:marRight w:val="0"/>
          <w:marTop w:val="0"/>
          <w:marBottom w:val="0"/>
          <w:divBdr>
            <w:top w:val="none" w:sz="0" w:space="0" w:color="auto"/>
            <w:left w:val="none" w:sz="0" w:space="0" w:color="auto"/>
            <w:bottom w:val="none" w:sz="0" w:space="0" w:color="auto"/>
            <w:right w:val="none" w:sz="0" w:space="0" w:color="auto"/>
          </w:divBdr>
        </w:div>
        <w:div w:id="1356806064">
          <w:marLeft w:val="640"/>
          <w:marRight w:val="0"/>
          <w:marTop w:val="0"/>
          <w:marBottom w:val="0"/>
          <w:divBdr>
            <w:top w:val="none" w:sz="0" w:space="0" w:color="auto"/>
            <w:left w:val="none" w:sz="0" w:space="0" w:color="auto"/>
            <w:bottom w:val="none" w:sz="0" w:space="0" w:color="auto"/>
            <w:right w:val="none" w:sz="0" w:space="0" w:color="auto"/>
          </w:divBdr>
        </w:div>
        <w:div w:id="1401440400">
          <w:marLeft w:val="640"/>
          <w:marRight w:val="0"/>
          <w:marTop w:val="0"/>
          <w:marBottom w:val="0"/>
          <w:divBdr>
            <w:top w:val="none" w:sz="0" w:space="0" w:color="auto"/>
            <w:left w:val="none" w:sz="0" w:space="0" w:color="auto"/>
            <w:bottom w:val="none" w:sz="0" w:space="0" w:color="auto"/>
            <w:right w:val="none" w:sz="0" w:space="0" w:color="auto"/>
          </w:divBdr>
        </w:div>
        <w:div w:id="1640720867">
          <w:marLeft w:val="640"/>
          <w:marRight w:val="0"/>
          <w:marTop w:val="0"/>
          <w:marBottom w:val="0"/>
          <w:divBdr>
            <w:top w:val="none" w:sz="0" w:space="0" w:color="auto"/>
            <w:left w:val="none" w:sz="0" w:space="0" w:color="auto"/>
            <w:bottom w:val="none" w:sz="0" w:space="0" w:color="auto"/>
            <w:right w:val="none" w:sz="0" w:space="0" w:color="auto"/>
          </w:divBdr>
        </w:div>
        <w:div w:id="1693923002">
          <w:marLeft w:val="640"/>
          <w:marRight w:val="0"/>
          <w:marTop w:val="0"/>
          <w:marBottom w:val="0"/>
          <w:divBdr>
            <w:top w:val="none" w:sz="0" w:space="0" w:color="auto"/>
            <w:left w:val="none" w:sz="0" w:space="0" w:color="auto"/>
            <w:bottom w:val="none" w:sz="0" w:space="0" w:color="auto"/>
            <w:right w:val="none" w:sz="0" w:space="0" w:color="auto"/>
          </w:divBdr>
        </w:div>
      </w:divsChild>
    </w:div>
    <w:div w:id="1667130268">
      <w:bodyDiv w:val="1"/>
      <w:marLeft w:val="0"/>
      <w:marRight w:val="0"/>
      <w:marTop w:val="0"/>
      <w:marBottom w:val="0"/>
      <w:divBdr>
        <w:top w:val="none" w:sz="0" w:space="0" w:color="auto"/>
        <w:left w:val="none" w:sz="0" w:space="0" w:color="auto"/>
        <w:bottom w:val="none" w:sz="0" w:space="0" w:color="auto"/>
        <w:right w:val="none" w:sz="0" w:space="0" w:color="auto"/>
      </w:divBdr>
      <w:divsChild>
        <w:div w:id="29309182">
          <w:marLeft w:val="640"/>
          <w:marRight w:val="0"/>
          <w:marTop w:val="0"/>
          <w:marBottom w:val="0"/>
          <w:divBdr>
            <w:top w:val="none" w:sz="0" w:space="0" w:color="auto"/>
            <w:left w:val="none" w:sz="0" w:space="0" w:color="auto"/>
            <w:bottom w:val="none" w:sz="0" w:space="0" w:color="auto"/>
            <w:right w:val="none" w:sz="0" w:space="0" w:color="auto"/>
          </w:divBdr>
        </w:div>
        <w:div w:id="55128946">
          <w:marLeft w:val="640"/>
          <w:marRight w:val="0"/>
          <w:marTop w:val="0"/>
          <w:marBottom w:val="0"/>
          <w:divBdr>
            <w:top w:val="none" w:sz="0" w:space="0" w:color="auto"/>
            <w:left w:val="none" w:sz="0" w:space="0" w:color="auto"/>
            <w:bottom w:val="none" w:sz="0" w:space="0" w:color="auto"/>
            <w:right w:val="none" w:sz="0" w:space="0" w:color="auto"/>
          </w:divBdr>
        </w:div>
        <w:div w:id="78674336">
          <w:marLeft w:val="640"/>
          <w:marRight w:val="0"/>
          <w:marTop w:val="0"/>
          <w:marBottom w:val="0"/>
          <w:divBdr>
            <w:top w:val="none" w:sz="0" w:space="0" w:color="auto"/>
            <w:left w:val="none" w:sz="0" w:space="0" w:color="auto"/>
            <w:bottom w:val="none" w:sz="0" w:space="0" w:color="auto"/>
            <w:right w:val="none" w:sz="0" w:space="0" w:color="auto"/>
          </w:divBdr>
        </w:div>
        <w:div w:id="303045335">
          <w:marLeft w:val="640"/>
          <w:marRight w:val="0"/>
          <w:marTop w:val="0"/>
          <w:marBottom w:val="0"/>
          <w:divBdr>
            <w:top w:val="none" w:sz="0" w:space="0" w:color="auto"/>
            <w:left w:val="none" w:sz="0" w:space="0" w:color="auto"/>
            <w:bottom w:val="none" w:sz="0" w:space="0" w:color="auto"/>
            <w:right w:val="none" w:sz="0" w:space="0" w:color="auto"/>
          </w:divBdr>
        </w:div>
        <w:div w:id="359668387">
          <w:marLeft w:val="640"/>
          <w:marRight w:val="0"/>
          <w:marTop w:val="0"/>
          <w:marBottom w:val="0"/>
          <w:divBdr>
            <w:top w:val="none" w:sz="0" w:space="0" w:color="auto"/>
            <w:left w:val="none" w:sz="0" w:space="0" w:color="auto"/>
            <w:bottom w:val="none" w:sz="0" w:space="0" w:color="auto"/>
            <w:right w:val="none" w:sz="0" w:space="0" w:color="auto"/>
          </w:divBdr>
        </w:div>
        <w:div w:id="417798369">
          <w:marLeft w:val="640"/>
          <w:marRight w:val="0"/>
          <w:marTop w:val="0"/>
          <w:marBottom w:val="0"/>
          <w:divBdr>
            <w:top w:val="none" w:sz="0" w:space="0" w:color="auto"/>
            <w:left w:val="none" w:sz="0" w:space="0" w:color="auto"/>
            <w:bottom w:val="none" w:sz="0" w:space="0" w:color="auto"/>
            <w:right w:val="none" w:sz="0" w:space="0" w:color="auto"/>
          </w:divBdr>
        </w:div>
        <w:div w:id="555705431">
          <w:marLeft w:val="640"/>
          <w:marRight w:val="0"/>
          <w:marTop w:val="0"/>
          <w:marBottom w:val="0"/>
          <w:divBdr>
            <w:top w:val="none" w:sz="0" w:space="0" w:color="auto"/>
            <w:left w:val="none" w:sz="0" w:space="0" w:color="auto"/>
            <w:bottom w:val="none" w:sz="0" w:space="0" w:color="auto"/>
            <w:right w:val="none" w:sz="0" w:space="0" w:color="auto"/>
          </w:divBdr>
        </w:div>
        <w:div w:id="578830480">
          <w:marLeft w:val="640"/>
          <w:marRight w:val="0"/>
          <w:marTop w:val="0"/>
          <w:marBottom w:val="0"/>
          <w:divBdr>
            <w:top w:val="none" w:sz="0" w:space="0" w:color="auto"/>
            <w:left w:val="none" w:sz="0" w:space="0" w:color="auto"/>
            <w:bottom w:val="none" w:sz="0" w:space="0" w:color="auto"/>
            <w:right w:val="none" w:sz="0" w:space="0" w:color="auto"/>
          </w:divBdr>
        </w:div>
        <w:div w:id="697583687">
          <w:marLeft w:val="640"/>
          <w:marRight w:val="0"/>
          <w:marTop w:val="0"/>
          <w:marBottom w:val="0"/>
          <w:divBdr>
            <w:top w:val="none" w:sz="0" w:space="0" w:color="auto"/>
            <w:left w:val="none" w:sz="0" w:space="0" w:color="auto"/>
            <w:bottom w:val="none" w:sz="0" w:space="0" w:color="auto"/>
            <w:right w:val="none" w:sz="0" w:space="0" w:color="auto"/>
          </w:divBdr>
        </w:div>
        <w:div w:id="697895826">
          <w:marLeft w:val="640"/>
          <w:marRight w:val="0"/>
          <w:marTop w:val="0"/>
          <w:marBottom w:val="0"/>
          <w:divBdr>
            <w:top w:val="none" w:sz="0" w:space="0" w:color="auto"/>
            <w:left w:val="none" w:sz="0" w:space="0" w:color="auto"/>
            <w:bottom w:val="none" w:sz="0" w:space="0" w:color="auto"/>
            <w:right w:val="none" w:sz="0" w:space="0" w:color="auto"/>
          </w:divBdr>
        </w:div>
        <w:div w:id="770005154">
          <w:marLeft w:val="640"/>
          <w:marRight w:val="0"/>
          <w:marTop w:val="0"/>
          <w:marBottom w:val="0"/>
          <w:divBdr>
            <w:top w:val="none" w:sz="0" w:space="0" w:color="auto"/>
            <w:left w:val="none" w:sz="0" w:space="0" w:color="auto"/>
            <w:bottom w:val="none" w:sz="0" w:space="0" w:color="auto"/>
            <w:right w:val="none" w:sz="0" w:space="0" w:color="auto"/>
          </w:divBdr>
        </w:div>
        <w:div w:id="887957248">
          <w:marLeft w:val="640"/>
          <w:marRight w:val="0"/>
          <w:marTop w:val="0"/>
          <w:marBottom w:val="0"/>
          <w:divBdr>
            <w:top w:val="none" w:sz="0" w:space="0" w:color="auto"/>
            <w:left w:val="none" w:sz="0" w:space="0" w:color="auto"/>
            <w:bottom w:val="none" w:sz="0" w:space="0" w:color="auto"/>
            <w:right w:val="none" w:sz="0" w:space="0" w:color="auto"/>
          </w:divBdr>
        </w:div>
        <w:div w:id="967928862">
          <w:marLeft w:val="640"/>
          <w:marRight w:val="0"/>
          <w:marTop w:val="0"/>
          <w:marBottom w:val="0"/>
          <w:divBdr>
            <w:top w:val="none" w:sz="0" w:space="0" w:color="auto"/>
            <w:left w:val="none" w:sz="0" w:space="0" w:color="auto"/>
            <w:bottom w:val="none" w:sz="0" w:space="0" w:color="auto"/>
            <w:right w:val="none" w:sz="0" w:space="0" w:color="auto"/>
          </w:divBdr>
        </w:div>
        <w:div w:id="1024018345">
          <w:marLeft w:val="640"/>
          <w:marRight w:val="0"/>
          <w:marTop w:val="0"/>
          <w:marBottom w:val="0"/>
          <w:divBdr>
            <w:top w:val="none" w:sz="0" w:space="0" w:color="auto"/>
            <w:left w:val="none" w:sz="0" w:space="0" w:color="auto"/>
            <w:bottom w:val="none" w:sz="0" w:space="0" w:color="auto"/>
            <w:right w:val="none" w:sz="0" w:space="0" w:color="auto"/>
          </w:divBdr>
        </w:div>
        <w:div w:id="1046635742">
          <w:marLeft w:val="640"/>
          <w:marRight w:val="0"/>
          <w:marTop w:val="0"/>
          <w:marBottom w:val="0"/>
          <w:divBdr>
            <w:top w:val="none" w:sz="0" w:space="0" w:color="auto"/>
            <w:left w:val="none" w:sz="0" w:space="0" w:color="auto"/>
            <w:bottom w:val="none" w:sz="0" w:space="0" w:color="auto"/>
            <w:right w:val="none" w:sz="0" w:space="0" w:color="auto"/>
          </w:divBdr>
        </w:div>
        <w:div w:id="1057779338">
          <w:marLeft w:val="640"/>
          <w:marRight w:val="0"/>
          <w:marTop w:val="0"/>
          <w:marBottom w:val="0"/>
          <w:divBdr>
            <w:top w:val="none" w:sz="0" w:space="0" w:color="auto"/>
            <w:left w:val="none" w:sz="0" w:space="0" w:color="auto"/>
            <w:bottom w:val="none" w:sz="0" w:space="0" w:color="auto"/>
            <w:right w:val="none" w:sz="0" w:space="0" w:color="auto"/>
          </w:divBdr>
        </w:div>
        <w:div w:id="1128278587">
          <w:marLeft w:val="640"/>
          <w:marRight w:val="0"/>
          <w:marTop w:val="0"/>
          <w:marBottom w:val="0"/>
          <w:divBdr>
            <w:top w:val="none" w:sz="0" w:space="0" w:color="auto"/>
            <w:left w:val="none" w:sz="0" w:space="0" w:color="auto"/>
            <w:bottom w:val="none" w:sz="0" w:space="0" w:color="auto"/>
            <w:right w:val="none" w:sz="0" w:space="0" w:color="auto"/>
          </w:divBdr>
        </w:div>
        <w:div w:id="1179849584">
          <w:marLeft w:val="640"/>
          <w:marRight w:val="0"/>
          <w:marTop w:val="0"/>
          <w:marBottom w:val="0"/>
          <w:divBdr>
            <w:top w:val="none" w:sz="0" w:space="0" w:color="auto"/>
            <w:left w:val="none" w:sz="0" w:space="0" w:color="auto"/>
            <w:bottom w:val="none" w:sz="0" w:space="0" w:color="auto"/>
            <w:right w:val="none" w:sz="0" w:space="0" w:color="auto"/>
          </w:divBdr>
        </w:div>
        <w:div w:id="1183517419">
          <w:marLeft w:val="640"/>
          <w:marRight w:val="0"/>
          <w:marTop w:val="0"/>
          <w:marBottom w:val="0"/>
          <w:divBdr>
            <w:top w:val="none" w:sz="0" w:space="0" w:color="auto"/>
            <w:left w:val="none" w:sz="0" w:space="0" w:color="auto"/>
            <w:bottom w:val="none" w:sz="0" w:space="0" w:color="auto"/>
            <w:right w:val="none" w:sz="0" w:space="0" w:color="auto"/>
          </w:divBdr>
        </w:div>
        <w:div w:id="1226407230">
          <w:marLeft w:val="640"/>
          <w:marRight w:val="0"/>
          <w:marTop w:val="0"/>
          <w:marBottom w:val="0"/>
          <w:divBdr>
            <w:top w:val="none" w:sz="0" w:space="0" w:color="auto"/>
            <w:left w:val="none" w:sz="0" w:space="0" w:color="auto"/>
            <w:bottom w:val="none" w:sz="0" w:space="0" w:color="auto"/>
            <w:right w:val="none" w:sz="0" w:space="0" w:color="auto"/>
          </w:divBdr>
        </w:div>
        <w:div w:id="1251738363">
          <w:marLeft w:val="640"/>
          <w:marRight w:val="0"/>
          <w:marTop w:val="0"/>
          <w:marBottom w:val="0"/>
          <w:divBdr>
            <w:top w:val="none" w:sz="0" w:space="0" w:color="auto"/>
            <w:left w:val="none" w:sz="0" w:space="0" w:color="auto"/>
            <w:bottom w:val="none" w:sz="0" w:space="0" w:color="auto"/>
            <w:right w:val="none" w:sz="0" w:space="0" w:color="auto"/>
          </w:divBdr>
        </w:div>
        <w:div w:id="1308896956">
          <w:marLeft w:val="640"/>
          <w:marRight w:val="0"/>
          <w:marTop w:val="0"/>
          <w:marBottom w:val="0"/>
          <w:divBdr>
            <w:top w:val="none" w:sz="0" w:space="0" w:color="auto"/>
            <w:left w:val="none" w:sz="0" w:space="0" w:color="auto"/>
            <w:bottom w:val="none" w:sz="0" w:space="0" w:color="auto"/>
            <w:right w:val="none" w:sz="0" w:space="0" w:color="auto"/>
          </w:divBdr>
        </w:div>
        <w:div w:id="1497768074">
          <w:marLeft w:val="640"/>
          <w:marRight w:val="0"/>
          <w:marTop w:val="0"/>
          <w:marBottom w:val="0"/>
          <w:divBdr>
            <w:top w:val="none" w:sz="0" w:space="0" w:color="auto"/>
            <w:left w:val="none" w:sz="0" w:space="0" w:color="auto"/>
            <w:bottom w:val="none" w:sz="0" w:space="0" w:color="auto"/>
            <w:right w:val="none" w:sz="0" w:space="0" w:color="auto"/>
          </w:divBdr>
        </w:div>
        <w:div w:id="1502626694">
          <w:marLeft w:val="640"/>
          <w:marRight w:val="0"/>
          <w:marTop w:val="0"/>
          <w:marBottom w:val="0"/>
          <w:divBdr>
            <w:top w:val="none" w:sz="0" w:space="0" w:color="auto"/>
            <w:left w:val="none" w:sz="0" w:space="0" w:color="auto"/>
            <w:bottom w:val="none" w:sz="0" w:space="0" w:color="auto"/>
            <w:right w:val="none" w:sz="0" w:space="0" w:color="auto"/>
          </w:divBdr>
        </w:div>
        <w:div w:id="1620381248">
          <w:marLeft w:val="640"/>
          <w:marRight w:val="0"/>
          <w:marTop w:val="0"/>
          <w:marBottom w:val="0"/>
          <w:divBdr>
            <w:top w:val="none" w:sz="0" w:space="0" w:color="auto"/>
            <w:left w:val="none" w:sz="0" w:space="0" w:color="auto"/>
            <w:bottom w:val="none" w:sz="0" w:space="0" w:color="auto"/>
            <w:right w:val="none" w:sz="0" w:space="0" w:color="auto"/>
          </w:divBdr>
        </w:div>
        <w:div w:id="1636255173">
          <w:marLeft w:val="640"/>
          <w:marRight w:val="0"/>
          <w:marTop w:val="0"/>
          <w:marBottom w:val="0"/>
          <w:divBdr>
            <w:top w:val="none" w:sz="0" w:space="0" w:color="auto"/>
            <w:left w:val="none" w:sz="0" w:space="0" w:color="auto"/>
            <w:bottom w:val="none" w:sz="0" w:space="0" w:color="auto"/>
            <w:right w:val="none" w:sz="0" w:space="0" w:color="auto"/>
          </w:divBdr>
        </w:div>
        <w:div w:id="1641304847">
          <w:marLeft w:val="640"/>
          <w:marRight w:val="0"/>
          <w:marTop w:val="0"/>
          <w:marBottom w:val="0"/>
          <w:divBdr>
            <w:top w:val="none" w:sz="0" w:space="0" w:color="auto"/>
            <w:left w:val="none" w:sz="0" w:space="0" w:color="auto"/>
            <w:bottom w:val="none" w:sz="0" w:space="0" w:color="auto"/>
            <w:right w:val="none" w:sz="0" w:space="0" w:color="auto"/>
          </w:divBdr>
        </w:div>
        <w:div w:id="1649086418">
          <w:marLeft w:val="640"/>
          <w:marRight w:val="0"/>
          <w:marTop w:val="0"/>
          <w:marBottom w:val="0"/>
          <w:divBdr>
            <w:top w:val="none" w:sz="0" w:space="0" w:color="auto"/>
            <w:left w:val="none" w:sz="0" w:space="0" w:color="auto"/>
            <w:bottom w:val="none" w:sz="0" w:space="0" w:color="auto"/>
            <w:right w:val="none" w:sz="0" w:space="0" w:color="auto"/>
          </w:divBdr>
        </w:div>
        <w:div w:id="1795758122">
          <w:marLeft w:val="640"/>
          <w:marRight w:val="0"/>
          <w:marTop w:val="0"/>
          <w:marBottom w:val="0"/>
          <w:divBdr>
            <w:top w:val="none" w:sz="0" w:space="0" w:color="auto"/>
            <w:left w:val="none" w:sz="0" w:space="0" w:color="auto"/>
            <w:bottom w:val="none" w:sz="0" w:space="0" w:color="auto"/>
            <w:right w:val="none" w:sz="0" w:space="0" w:color="auto"/>
          </w:divBdr>
        </w:div>
        <w:div w:id="1802652002">
          <w:marLeft w:val="640"/>
          <w:marRight w:val="0"/>
          <w:marTop w:val="0"/>
          <w:marBottom w:val="0"/>
          <w:divBdr>
            <w:top w:val="none" w:sz="0" w:space="0" w:color="auto"/>
            <w:left w:val="none" w:sz="0" w:space="0" w:color="auto"/>
            <w:bottom w:val="none" w:sz="0" w:space="0" w:color="auto"/>
            <w:right w:val="none" w:sz="0" w:space="0" w:color="auto"/>
          </w:divBdr>
        </w:div>
        <w:div w:id="1829250383">
          <w:marLeft w:val="640"/>
          <w:marRight w:val="0"/>
          <w:marTop w:val="0"/>
          <w:marBottom w:val="0"/>
          <w:divBdr>
            <w:top w:val="none" w:sz="0" w:space="0" w:color="auto"/>
            <w:left w:val="none" w:sz="0" w:space="0" w:color="auto"/>
            <w:bottom w:val="none" w:sz="0" w:space="0" w:color="auto"/>
            <w:right w:val="none" w:sz="0" w:space="0" w:color="auto"/>
          </w:divBdr>
        </w:div>
        <w:div w:id="1833334337">
          <w:marLeft w:val="640"/>
          <w:marRight w:val="0"/>
          <w:marTop w:val="0"/>
          <w:marBottom w:val="0"/>
          <w:divBdr>
            <w:top w:val="none" w:sz="0" w:space="0" w:color="auto"/>
            <w:left w:val="none" w:sz="0" w:space="0" w:color="auto"/>
            <w:bottom w:val="none" w:sz="0" w:space="0" w:color="auto"/>
            <w:right w:val="none" w:sz="0" w:space="0" w:color="auto"/>
          </w:divBdr>
        </w:div>
        <w:div w:id="1889030047">
          <w:marLeft w:val="640"/>
          <w:marRight w:val="0"/>
          <w:marTop w:val="0"/>
          <w:marBottom w:val="0"/>
          <w:divBdr>
            <w:top w:val="none" w:sz="0" w:space="0" w:color="auto"/>
            <w:left w:val="none" w:sz="0" w:space="0" w:color="auto"/>
            <w:bottom w:val="none" w:sz="0" w:space="0" w:color="auto"/>
            <w:right w:val="none" w:sz="0" w:space="0" w:color="auto"/>
          </w:divBdr>
        </w:div>
        <w:div w:id="1895965258">
          <w:marLeft w:val="640"/>
          <w:marRight w:val="0"/>
          <w:marTop w:val="0"/>
          <w:marBottom w:val="0"/>
          <w:divBdr>
            <w:top w:val="none" w:sz="0" w:space="0" w:color="auto"/>
            <w:left w:val="none" w:sz="0" w:space="0" w:color="auto"/>
            <w:bottom w:val="none" w:sz="0" w:space="0" w:color="auto"/>
            <w:right w:val="none" w:sz="0" w:space="0" w:color="auto"/>
          </w:divBdr>
        </w:div>
        <w:div w:id="1973241795">
          <w:marLeft w:val="640"/>
          <w:marRight w:val="0"/>
          <w:marTop w:val="0"/>
          <w:marBottom w:val="0"/>
          <w:divBdr>
            <w:top w:val="none" w:sz="0" w:space="0" w:color="auto"/>
            <w:left w:val="none" w:sz="0" w:space="0" w:color="auto"/>
            <w:bottom w:val="none" w:sz="0" w:space="0" w:color="auto"/>
            <w:right w:val="none" w:sz="0" w:space="0" w:color="auto"/>
          </w:divBdr>
        </w:div>
        <w:div w:id="1977248507">
          <w:marLeft w:val="640"/>
          <w:marRight w:val="0"/>
          <w:marTop w:val="0"/>
          <w:marBottom w:val="0"/>
          <w:divBdr>
            <w:top w:val="none" w:sz="0" w:space="0" w:color="auto"/>
            <w:left w:val="none" w:sz="0" w:space="0" w:color="auto"/>
            <w:bottom w:val="none" w:sz="0" w:space="0" w:color="auto"/>
            <w:right w:val="none" w:sz="0" w:space="0" w:color="auto"/>
          </w:divBdr>
        </w:div>
        <w:div w:id="2018387040">
          <w:marLeft w:val="640"/>
          <w:marRight w:val="0"/>
          <w:marTop w:val="0"/>
          <w:marBottom w:val="0"/>
          <w:divBdr>
            <w:top w:val="none" w:sz="0" w:space="0" w:color="auto"/>
            <w:left w:val="none" w:sz="0" w:space="0" w:color="auto"/>
            <w:bottom w:val="none" w:sz="0" w:space="0" w:color="auto"/>
            <w:right w:val="none" w:sz="0" w:space="0" w:color="auto"/>
          </w:divBdr>
        </w:div>
        <w:div w:id="2049258589">
          <w:marLeft w:val="640"/>
          <w:marRight w:val="0"/>
          <w:marTop w:val="0"/>
          <w:marBottom w:val="0"/>
          <w:divBdr>
            <w:top w:val="none" w:sz="0" w:space="0" w:color="auto"/>
            <w:left w:val="none" w:sz="0" w:space="0" w:color="auto"/>
            <w:bottom w:val="none" w:sz="0" w:space="0" w:color="auto"/>
            <w:right w:val="none" w:sz="0" w:space="0" w:color="auto"/>
          </w:divBdr>
        </w:div>
      </w:divsChild>
    </w:div>
    <w:div w:id="1667199409">
      <w:bodyDiv w:val="1"/>
      <w:marLeft w:val="0"/>
      <w:marRight w:val="0"/>
      <w:marTop w:val="0"/>
      <w:marBottom w:val="0"/>
      <w:divBdr>
        <w:top w:val="none" w:sz="0" w:space="0" w:color="auto"/>
        <w:left w:val="none" w:sz="0" w:space="0" w:color="auto"/>
        <w:bottom w:val="none" w:sz="0" w:space="0" w:color="auto"/>
        <w:right w:val="none" w:sz="0" w:space="0" w:color="auto"/>
      </w:divBdr>
      <w:divsChild>
        <w:div w:id="42678383">
          <w:marLeft w:val="640"/>
          <w:marRight w:val="0"/>
          <w:marTop w:val="0"/>
          <w:marBottom w:val="0"/>
          <w:divBdr>
            <w:top w:val="none" w:sz="0" w:space="0" w:color="auto"/>
            <w:left w:val="none" w:sz="0" w:space="0" w:color="auto"/>
            <w:bottom w:val="none" w:sz="0" w:space="0" w:color="auto"/>
            <w:right w:val="none" w:sz="0" w:space="0" w:color="auto"/>
          </w:divBdr>
        </w:div>
        <w:div w:id="66924738">
          <w:marLeft w:val="640"/>
          <w:marRight w:val="0"/>
          <w:marTop w:val="0"/>
          <w:marBottom w:val="0"/>
          <w:divBdr>
            <w:top w:val="none" w:sz="0" w:space="0" w:color="auto"/>
            <w:left w:val="none" w:sz="0" w:space="0" w:color="auto"/>
            <w:bottom w:val="none" w:sz="0" w:space="0" w:color="auto"/>
            <w:right w:val="none" w:sz="0" w:space="0" w:color="auto"/>
          </w:divBdr>
        </w:div>
        <w:div w:id="134762731">
          <w:marLeft w:val="640"/>
          <w:marRight w:val="0"/>
          <w:marTop w:val="0"/>
          <w:marBottom w:val="0"/>
          <w:divBdr>
            <w:top w:val="none" w:sz="0" w:space="0" w:color="auto"/>
            <w:left w:val="none" w:sz="0" w:space="0" w:color="auto"/>
            <w:bottom w:val="none" w:sz="0" w:space="0" w:color="auto"/>
            <w:right w:val="none" w:sz="0" w:space="0" w:color="auto"/>
          </w:divBdr>
        </w:div>
        <w:div w:id="163591574">
          <w:marLeft w:val="640"/>
          <w:marRight w:val="0"/>
          <w:marTop w:val="0"/>
          <w:marBottom w:val="0"/>
          <w:divBdr>
            <w:top w:val="none" w:sz="0" w:space="0" w:color="auto"/>
            <w:left w:val="none" w:sz="0" w:space="0" w:color="auto"/>
            <w:bottom w:val="none" w:sz="0" w:space="0" w:color="auto"/>
            <w:right w:val="none" w:sz="0" w:space="0" w:color="auto"/>
          </w:divBdr>
        </w:div>
        <w:div w:id="172956949">
          <w:marLeft w:val="640"/>
          <w:marRight w:val="0"/>
          <w:marTop w:val="0"/>
          <w:marBottom w:val="0"/>
          <w:divBdr>
            <w:top w:val="none" w:sz="0" w:space="0" w:color="auto"/>
            <w:left w:val="none" w:sz="0" w:space="0" w:color="auto"/>
            <w:bottom w:val="none" w:sz="0" w:space="0" w:color="auto"/>
            <w:right w:val="none" w:sz="0" w:space="0" w:color="auto"/>
          </w:divBdr>
        </w:div>
        <w:div w:id="234511435">
          <w:marLeft w:val="640"/>
          <w:marRight w:val="0"/>
          <w:marTop w:val="0"/>
          <w:marBottom w:val="0"/>
          <w:divBdr>
            <w:top w:val="none" w:sz="0" w:space="0" w:color="auto"/>
            <w:left w:val="none" w:sz="0" w:space="0" w:color="auto"/>
            <w:bottom w:val="none" w:sz="0" w:space="0" w:color="auto"/>
            <w:right w:val="none" w:sz="0" w:space="0" w:color="auto"/>
          </w:divBdr>
        </w:div>
        <w:div w:id="271547736">
          <w:marLeft w:val="640"/>
          <w:marRight w:val="0"/>
          <w:marTop w:val="0"/>
          <w:marBottom w:val="0"/>
          <w:divBdr>
            <w:top w:val="none" w:sz="0" w:space="0" w:color="auto"/>
            <w:left w:val="none" w:sz="0" w:space="0" w:color="auto"/>
            <w:bottom w:val="none" w:sz="0" w:space="0" w:color="auto"/>
            <w:right w:val="none" w:sz="0" w:space="0" w:color="auto"/>
          </w:divBdr>
        </w:div>
        <w:div w:id="322321010">
          <w:marLeft w:val="640"/>
          <w:marRight w:val="0"/>
          <w:marTop w:val="0"/>
          <w:marBottom w:val="0"/>
          <w:divBdr>
            <w:top w:val="none" w:sz="0" w:space="0" w:color="auto"/>
            <w:left w:val="none" w:sz="0" w:space="0" w:color="auto"/>
            <w:bottom w:val="none" w:sz="0" w:space="0" w:color="auto"/>
            <w:right w:val="none" w:sz="0" w:space="0" w:color="auto"/>
          </w:divBdr>
        </w:div>
        <w:div w:id="355736291">
          <w:marLeft w:val="640"/>
          <w:marRight w:val="0"/>
          <w:marTop w:val="0"/>
          <w:marBottom w:val="0"/>
          <w:divBdr>
            <w:top w:val="none" w:sz="0" w:space="0" w:color="auto"/>
            <w:left w:val="none" w:sz="0" w:space="0" w:color="auto"/>
            <w:bottom w:val="none" w:sz="0" w:space="0" w:color="auto"/>
            <w:right w:val="none" w:sz="0" w:space="0" w:color="auto"/>
          </w:divBdr>
        </w:div>
        <w:div w:id="398868090">
          <w:marLeft w:val="640"/>
          <w:marRight w:val="0"/>
          <w:marTop w:val="0"/>
          <w:marBottom w:val="0"/>
          <w:divBdr>
            <w:top w:val="none" w:sz="0" w:space="0" w:color="auto"/>
            <w:left w:val="none" w:sz="0" w:space="0" w:color="auto"/>
            <w:bottom w:val="none" w:sz="0" w:space="0" w:color="auto"/>
            <w:right w:val="none" w:sz="0" w:space="0" w:color="auto"/>
          </w:divBdr>
        </w:div>
        <w:div w:id="416366449">
          <w:marLeft w:val="640"/>
          <w:marRight w:val="0"/>
          <w:marTop w:val="0"/>
          <w:marBottom w:val="0"/>
          <w:divBdr>
            <w:top w:val="none" w:sz="0" w:space="0" w:color="auto"/>
            <w:left w:val="none" w:sz="0" w:space="0" w:color="auto"/>
            <w:bottom w:val="none" w:sz="0" w:space="0" w:color="auto"/>
            <w:right w:val="none" w:sz="0" w:space="0" w:color="auto"/>
          </w:divBdr>
        </w:div>
        <w:div w:id="470557958">
          <w:marLeft w:val="640"/>
          <w:marRight w:val="0"/>
          <w:marTop w:val="0"/>
          <w:marBottom w:val="0"/>
          <w:divBdr>
            <w:top w:val="none" w:sz="0" w:space="0" w:color="auto"/>
            <w:left w:val="none" w:sz="0" w:space="0" w:color="auto"/>
            <w:bottom w:val="none" w:sz="0" w:space="0" w:color="auto"/>
            <w:right w:val="none" w:sz="0" w:space="0" w:color="auto"/>
          </w:divBdr>
        </w:div>
        <w:div w:id="497887094">
          <w:marLeft w:val="640"/>
          <w:marRight w:val="0"/>
          <w:marTop w:val="0"/>
          <w:marBottom w:val="0"/>
          <w:divBdr>
            <w:top w:val="none" w:sz="0" w:space="0" w:color="auto"/>
            <w:left w:val="none" w:sz="0" w:space="0" w:color="auto"/>
            <w:bottom w:val="none" w:sz="0" w:space="0" w:color="auto"/>
            <w:right w:val="none" w:sz="0" w:space="0" w:color="auto"/>
          </w:divBdr>
        </w:div>
        <w:div w:id="525366367">
          <w:marLeft w:val="640"/>
          <w:marRight w:val="0"/>
          <w:marTop w:val="0"/>
          <w:marBottom w:val="0"/>
          <w:divBdr>
            <w:top w:val="none" w:sz="0" w:space="0" w:color="auto"/>
            <w:left w:val="none" w:sz="0" w:space="0" w:color="auto"/>
            <w:bottom w:val="none" w:sz="0" w:space="0" w:color="auto"/>
            <w:right w:val="none" w:sz="0" w:space="0" w:color="auto"/>
          </w:divBdr>
        </w:div>
        <w:div w:id="629170949">
          <w:marLeft w:val="640"/>
          <w:marRight w:val="0"/>
          <w:marTop w:val="0"/>
          <w:marBottom w:val="0"/>
          <w:divBdr>
            <w:top w:val="none" w:sz="0" w:space="0" w:color="auto"/>
            <w:left w:val="none" w:sz="0" w:space="0" w:color="auto"/>
            <w:bottom w:val="none" w:sz="0" w:space="0" w:color="auto"/>
            <w:right w:val="none" w:sz="0" w:space="0" w:color="auto"/>
          </w:divBdr>
        </w:div>
        <w:div w:id="736510801">
          <w:marLeft w:val="640"/>
          <w:marRight w:val="0"/>
          <w:marTop w:val="0"/>
          <w:marBottom w:val="0"/>
          <w:divBdr>
            <w:top w:val="none" w:sz="0" w:space="0" w:color="auto"/>
            <w:left w:val="none" w:sz="0" w:space="0" w:color="auto"/>
            <w:bottom w:val="none" w:sz="0" w:space="0" w:color="auto"/>
            <w:right w:val="none" w:sz="0" w:space="0" w:color="auto"/>
          </w:divBdr>
        </w:div>
        <w:div w:id="750353544">
          <w:marLeft w:val="640"/>
          <w:marRight w:val="0"/>
          <w:marTop w:val="0"/>
          <w:marBottom w:val="0"/>
          <w:divBdr>
            <w:top w:val="none" w:sz="0" w:space="0" w:color="auto"/>
            <w:left w:val="none" w:sz="0" w:space="0" w:color="auto"/>
            <w:bottom w:val="none" w:sz="0" w:space="0" w:color="auto"/>
            <w:right w:val="none" w:sz="0" w:space="0" w:color="auto"/>
          </w:divBdr>
        </w:div>
        <w:div w:id="921380210">
          <w:marLeft w:val="640"/>
          <w:marRight w:val="0"/>
          <w:marTop w:val="0"/>
          <w:marBottom w:val="0"/>
          <w:divBdr>
            <w:top w:val="none" w:sz="0" w:space="0" w:color="auto"/>
            <w:left w:val="none" w:sz="0" w:space="0" w:color="auto"/>
            <w:bottom w:val="none" w:sz="0" w:space="0" w:color="auto"/>
            <w:right w:val="none" w:sz="0" w:space="0" w:color="auto"/>
          </w:divBdr>
        </w:div>
        <w:div w:id="954097256">
          <w:marLeft w:val="640"/>
          <w:marRight w:val="0"/>
          <w:marTop w:val="0"/>
          <w:marBottom w:val="0"/>
          <w:divBdr>
            <w:top w:val="none" w:sz="0" w:space="0" w:color="auto"/>
            <w:left w:val="none" w:sz="0" w:space="0" w:color="auto"/>
            <w:bottom w:val="none" w:sz="0" w:space="0" w:color="auto"/>
            <w:right w:val="none" w:sz="0" w:space="0" w:color="auto"/>
          </w:divBdr>
        </w:div>
        <w:div w:id="986475837">
          <w:marLeft w:val="640"/>
          <w:marRight w:val="0"/>
          <w:marTop w:val="0"/>
          <w:marBottom w:val="0"/>
          <w:divBdr>
            <w:top w:val="none" w:sz="0" w:space="0" w:color="auto"/>
            <w:left w:val="none" w:sz="0" w:space="0" w:color="auto"/>
            <w:bottom w:val="none" w:sz="0" w:space="0" w:color="auto"/>
            <w:right w:val="none" w:sz="0" w:space="0" w:color="auto"/>
          </w:divBdr>
        </w:div>
        <w:div w:id="1068500052">
          <w:marLeft w:val="640"/>
          <w:marRight w:val="0"/>
          <w:marTop w:val="0"/>
          <w:marBottom w:val="0"/>
          <w:divBdr>
            <w:top w:val="none" w:sz="0" w:space="0" w:color="auto"/>
            <w:left w:val="none" w:sz="0" w:space="0" w:color="auto"/>
            <w:bottom w:val="none" w:sz="0" w:space="0" w:color="auto"/>
            <w:right w:val="none" w:sz="0" w:space="0" w:color="auto"/>
          </w:divBdr>
        </w:div>
        <w:div w:id="1070808938">
          <w:marLeft w:val="640"/>
          <w:marRight w:val="0"/>
          <w:marTop w:val="0"/>
          <w:marBottom w:val="0"/>
          <w:divBdr>
            <w:top w:val="none" w:sz="0" w:space="0" w:color="auto"/>
            <w:left w:val="none" w:sz="0" w:space="0" w:color="auto"/>
            <w:bottom w:val="none" w:sz="0" w:space="0" w:color="auto"/>
            <w:right w:val="none" w:sz="0" w:space="0" w:color="auto"/>
          </w:divBdr>
        </w:div>
        <w:div w:id="1248349640">
          <w:marLeft w:val="640"/>
          <w:marRight w:val="0"/>
          <w:marTop w:val="0"/>
          <w:marBottom w:val="0"/>
          <w:divBdr>
            <w:top w:val="none" w:sz="0" w:space="0" w:color="auto"/>
            <w:left w:val="none" w:sz="0" w:space="0" w:color="auto"/>
            <w:bottom w:val="none" w:sz="0" w:space="0" w:color="auto"/>
            <w:right w:val="none" w:sz="0" w:space="0" w:color="auto"/>
          </w:divBdr>
        </w:div>
        <w:div w:id="1282489873">
          <w:marLeft w:val="640"/>
          <w:marRight w:val="0"/>
          <w:marTop w:val="0"/>
          <w:marBottom w:val="0"/>
          <w:divBdr>
            <w:top w:val="none" w:sz="0" w:space="0" w:color="auto"/>
            <w:left w:val="none" w:sz="0" w:space="0" w:color="auto"/>
            <w:bottom w:val="none" w:sz="0" w:space="0" w:color="auto"/>
            <w:right w:val="none" w:sz="0" w:space="0" w:color="auto"/>
          </w:divBdr>
        </w:div>
        <w:div w:id="1384982218">
          <w:marLeft w:val="640"/>
          <w:marRight w:val="0"/>
          <w:marTop w:val="0"/>
          <w:marBottom w:val="0"/>
          <w:divBdr>
            <w:top w:val="none" w:sz="0" w:space="0" w:color="auto"/>
            <w:left w:val="none" w:sz="0" w:space="0" w:color="auto"/>
            <w:bottom w:val="none" w:sz="0" w:space="0" w:color="auto"/>
            <w:right w:val="none" w:sz="0" w:space="0" w:color="auto"/>
          </w:divBdr>
        </w:div>
        <w:div w:id="1496338359">
          <w:marLeft w:val="640"/>
          <w:marRight w:val="0"/>
          <w:marTop w:val="0"/>
          <w:marBottom w:val="0"/>
          <w:divBdr>
            <w:top w:val="none" w:sz="0" w:space="0" w:color="auto"/>
            <w:left w:val="none" w:sz="0" w:space="0" w:color="auto"/>
            <w:bottom w:val="none" w:sz="0" w:space="0" w:color="auto"/>
            <w:right w:val="none" w:sz="0" w:space="0" w:color="auto"/>
          </w:divBdr>
        </w:div>
        <w:div w:id="1507942928">
          <w:marLeft w:val="640"/>
          <w:marRight w:val="0"/>
          <w:marTop w:val="0"/>
          <w:marBottom w:val="0"/>
          <w:divBdr>
            <w:top w:val="none" w:sz="0" w:space="0" w:color="auto"/>
            <w:left w:val="none" w:sz="0" w:space="0" w:color="auto"/>
            <w:bottom w:val="none" w:sz="0" w:space="0" w:color="auto"/>
            <w:right w:val="none" w:sz="0" w:space="0" w:color="auto"/>
          </w:divBdr>
        </w:div>
        <w:div w:id="1512374624">
          <w:marLeft w:val="640"/>
          <w:marRight w:val="0"/>
          <w:marTop w:val="0"/>
          <w:marBottom w:val="0"/>
          <w:divBdr>
            <w:top w:val="none" w:sz="0" w:space="0" w:color="auto"/>
            <w:left w:val="none" w:sz="0" w:space="0" w:color="auto"/>
            <w:bottom w:val="none" w:sz="0" w:space="0" w:color="auto"/>
            <w:right w:val="none" w:sz="0" w:space="0" w:color="auto"/>
          </w:divBdr>
        </w:div>
        <w:div w:id="1531260433">
          <w:marLeft w:val="640"/>
          <w:marRight w:val="0"/>
          <w:marTop w:val="0"/>
          <w:marBottom w:val="0"/>
          <w:divBdr>
            <w:top w:val="none" w:sz="0" w:space="0" w:color="auto"/>
            <w:left w:val="none" w:sz="0" w:space="0" w:color="auto"/>
            <w:bottom w:val="none" w:sz="0" w:space="0" w:color="auto"/>
            <w:right w:val="none" w:sz="0" w:space="0" w:color="auto"/>
          </w:divBdr>
        </w:div>
        <w:div w:id="1719665374">
          <w:marLeft w:val="640"/>
          <w:marRight w:val="0"/>
          <w:marTop w:val="0"/>
          <w:marBottom w:val="0"/>
          <w:divBdr>
            <w:top w:val="none" w:sz="0" w:space="0" w:color="auto"/>
            <w:left w:val="none" w:sz="0" w:space="0" w:color="auto"/>
            <w:bottom w:val="none" w:sz="0" w:space="0" w:color="auto"/>
            <w:right w:val="none" w:sz="0" w:space="0" w:color="auto"/>
          </w:divBdr>
        </w:div>
        <w:div w:id="1730806206">
          <w:marLeft w:val="640"/>
          <w:marRight w:val="0"/>
          <w:marTop w:val="0"/>
          <w:marBottom w:val="0"/>
          <w:divBdr>
            <w:top w:val="none" w:sz="0" w:space="0" w:color="auto"/>
            <w:left w:val="none" w:sz="0" w:space="0" w:color="auto"/>
            <w:bottom w:val="none" w:sz="0" w:space="0" w:color="auto"/>
            <w:right w:val="none" w:sz="0" w:space="0" w:color="auto"/>
          </w:divBdr>
        </w:div>
        <w:div w:id="1737241292">
          <w:marLeft w:val="640"/>
          <w:marRight w:val="0"/>
          <w:marTop w:val="0"/>
          <w:marBottom w:val="0"/>
          <w:divBdr>
            <w:top w:val="none" w:sz="0" w:space="0" w:color="auto"/>
            <w:left w:val="none" w:sz="0" w:space="0" w:color="auto"/>
            <w:bottom w:val="none" w:sz="0" w:space="0" w:color="auto"/>
            <w:right w:val="none" w:sz="0" w:space="0" w:color="auto"/>
          </w:divBdr>
        </w:div>
        <w:div w:id="1791628634">
          <w:marLeft w:val="640"/>
          <w:marRight w:val="0"/>
          <w:marTop w:val="0"/>
          <w:marBottom w:val="0"/>
          <w:divBdr>
            <w:top w:val="none" w:sz="0" w:space="0" w:color="auto"/>
            <w:left w:val="none" w:sz="0" w:space="0" w:color="auto"/>
            <w:bottom w:val="none" w:sz="0" w:space="0" w:color="auto"/>
            <w:right w:val="none" w:sz="0" w:space="0" w:color="auto"/>
          </w:divBdr>
        </w:div>
        <w:div w:id="1798639171">
          <w:marLeft w:val="640"/>
          <w:marRight w:val="0"/>
          <w:marTop w:val="0"/>
          <w:marBottom w:val="0"/>
          <w:divBdr>
            <w:top w:val="none" w:sz="0" w:space="0" w:color="auto"/>
            <w:left w:val="none" w:sz="0" w:space="0" w:color="auto"/>
            <w:bottom w:val="none" w:sz="0" w:space="0" w:color="auto"/>
            <w:right w:val="none" w:sz="0" w:space="0" w:color="auto"/>
          </w:divBdr>
        </w:div>
        <w:div w:id="1908879311">
          <w:marLeft w:val="640"/>
          <w:marRight w:val="0"/>
          <w:marTop w:val="0"/>
          <w:marBottom w:val="0"/>
          <w:divBdr>
            <w:top w:val="none" w:sz="0" w:space="0" w:color="auto"/>
            <w:left w:val="none" w:sz="0" w:space="0" w:color="auto"/>
            <w:bottom w:val="none" w:sz="0" w:space="0" w:color="auto"/>
            <w:right w:val="none" w:sz="0" w:space="0" w:color="auto"/>
          </w:divBdr>
        </w:div>
        <w:div w:id="1919055325">
          <w:marLeft w:val="640"/>
          <w:marRight w:val="0"/>
          <w:marTop w:val="0"/>
          <w:marBottom w:val="0"/>
          <w:divBdr>
            <w:top w:val="none" w:sz="0" w:space="0" w:color="auto"/>
            <w:left w:val="none" w:sz="0" w:space="0" w:color="auto"/>
            <w:bottom w:val="none" w:sz="0" w:space="0" w:color="auto"/>
            <w:right w:val="none" w:sz="0" w:space="0" w:color="auto"/>
          </w:divBdr>
        </w:div>
        <w:div w:id="1965426568">
          <w:marLeft w:val="640"/>
          <w:marRight w:val="0"/>
          <w:marTop w:val="0"/>
          <w:marBottom w:val="0"/>
          <w:divBdr>
            <w:top w:val="none" w:sz="0" w:space="0" w:color="auto"/>
            <w:left w:val="none" w:sz="0" w:space="0" w:color="auto"/>
            <w:bottom w:val="none" w:sz="0" w:space="0" w:color="auto"/>
            <w:right w:val="none" w:sz="0" w:space="0" w:color="auto"/>
          </w:divBdr>
        </w:div>
        <w:div w:id="2066099874">
          <w:marLeft w:val="640"/>
          <w:marRight w:val="0"/>
          <w:marTop w:val="0"/>
          <w:marBottom w:val="0"/>
          <w:divBdr>
            <w:top w:val="none" w:sz="0" w:space="0" w:color="auto"/>
            <w:left w:val="none" w:sz="0" w:space="0" w:color="auto"/>
            <w:bottom w:val="none" w:sz="0" w:space="0" w:color="auto"/>
            <w:right w:val="none" w:sz="0" w:space="0" w:color="auto"/>
          </w:divBdr>
        </w:div>
      </w:divsChild>
    </w:div>
    <w:div w:id="1670518604">
      <w:bodyDiv w:val="1"/>
      <w:marLeft w:val="0"/>
      <w:marRight w:val="0"/>
      <w:marTop w:val="0"/>
      <w:marBottom w:val="0"/>
      <w:divBdr>
        <w:top w:val="none" w:sz="0" w:space="0" w:color="auto"/>
        <w:left w:val="none" w:sz="0" w:space="0" w:color="auto"/>
        <w:bottom w:val="none" w:sz="0" w:space="0" w:color="auto"/>
        <w:right w:val="none" w:sz="0" w:space="0" w:color="auto"/>
      </w:divBdr>
      <w:divsChild>
        <w:div w:id="3943002">
          <w:marLeft w:val="640"/>
          <w:marRight w:val="0"/>
          <w:marTop w:val="0"/>
          <w:marBottom w:val="0"/>
          <w:divBdr>
            <w:top w:val="none" w:sz="0" w:space="0" w:color="auto"/>
            <w:left w:val="none" w:sz="0" w:space="0" w:color="auto"/>
            <w:bottom w:val="none" w:sz="0" w:space="0" w:color="auto"/>
            <w:right w:val="none" w:sz="0" w:space="0" w:color="auto"/>
          </w:divBdr>
        </w:div>
        <w:div w:id="183785270">
          <w:marLeft w:val="640"/>
          <w:marRight w:val="0"/>
          <w:marTop w:val="0"/>
          <w:marBottom w:val="0"/>
          <w:divBdr>
            <w:top w:val="none" w:sz="0" w:space="0" w:color="auto"/>
            <w:left w:val="none" w:sz="0" w:space="0" w:color="auto"/>
            <w:bottom w:val="none" w:sz="0" w:space="0" w:color="auto"/>
            <w:right w:val="none" w:sz="0" w:space="0" w:color="auto"/>
          </w:divBdr>
        </w:div>
        <w:div w:id="184710087">
          <w:marLeft w:val="640"/>
          <w:marRight w:val="0"/>
          <w:marTop w:val="0"/>
          <w:marBottom w:val="0"/>
          <w:divBdr>
            <w:top w:val="none" w:sz="0" w:space="0" w:color="auto"/>
            <w:left w:val="none" w:sz="0" w:space="0" w:color="auto"/>
            <w:bottom w:val="none" w:sz="0" w:space="0" w:color="auto"/>
            <w:right w:val="none" w:sz="0" w:space="0" w:color="auto"/>
          </w:divBdr>
        </w:div>
        <w:div w:id="194125601">
          <w:marLeft w:val="640"/>
          <w:marRight w:val="0"/>
          <w:marTop w:val="0"/>
          <w:marBottom w:val="0"/>
          <w:divBdr>
            <w:top w:val="none" w:sz="0" w:space="0" w:color="auto"/>
            <w:left w:val="none" w:sz="0" w:space="0" w:color="auto"/>
            <w:bottom w:val="none" w:sz="0" w:space="0" w:color="auto"/>
            <w:right w:val="none" w:sz="0" w:space="0" w:color="auto"/>
          </w:divBdr>
        </w:div>
        <w:div w:id="265617777">
          <w:marLeft w:val="640"/>
          <w:marRight w:val="0"/>
          <w:marTop w:val="0"/>
          <w:marBottom w:val="0"/>
          <w:divBdr>
            <w:top w:val="none" w:sz="0" w:space="0" w:color="auto"/>
            <w:left w:val="none" w:sz="0" w:space="0" w:color="auto"/>
            <w:bottom w:val="none" w:sz="0" w:space="0" w:color="auto"/>
            <w:right w:val="none" w:sz="0" w:space="0" w:color="auto"/>
          </w:divBdr>
        </w:div>
        <w:div w:id="357237281">
          <w:marLeft w:val="640"/>
          <w:marRight w:val="0"/>
          <w:marTop w:val="0"/>
          <w:marBottom w:val="0"/>
          <w:divBdr>
            <w:top w:val="none" w:sz="0" w:space="0" w:color="auto"/>
            <w:left w:val="none" w:sz="0" w:space="0" w:color="auto"/>
            <w:bottom w:val="none" w:sz="0" w:space="0" w:color="auto"/>
            <w:right w:val="none" w:sz="0" w:space="0" w:color="auto"/>
          </w:divBdr>
        </w:div>
        <w:div w:id="426006398">
          <w:marLeft w:val="640"/>
          <w:marRight w:val="0"/>
          <w:marTop w:val="0"/>
          <w:marBottom w:val="0"/>
          <w:divBdr>
            <w:top w:val="none" w:sz="0" w:space="0" w:color="auto"/>
            <w:left w:val="none" w:sz="0" w:space="0" w:color="auto"/>
            <w:bottom w:val="none" w:sz="0" w:space="0" w:color="auto"/>
            <w:right w:val="none" w:sz="0" w:space="0" w:color="auto"/>
          </w:divBdr>
        </w:div>
        <w:div w:id="479880350">
          <w:marLeft w:val="640"/>
          <w:marRight w:val="0"/>
          <w:marTop w:val="0"/>
          <w:marBottom w:val="0"/>
          <w:divBdr>
            <w:top w:val="none" w:sz="0" w:space="0" w:color="auto"/>
            <w:left w:val="none" w:sz="0" w:space="0" w:color="auto"/>
            <w:bottom w:val="none" w:sz="0" w:space="0" w:color="auto"/>
            <w:right w:val="none" w:sz="0" w:space="0" w:color="auto"/>
          </w:divBdr>
        </w:div>
        <w:div w:id="513497534">
          <w:marLeft w:val="640"/>
          <w:marRight w:val="0"/>
          <w:marTop w:val="0"/>
          <w:marBottom w:val="0"/>
          <w:divBdr>
            <w:top w:val="none" w:sz="0" w:space="0" w:color="auto"/>
            <w:left w:val="none" w:sz="0" w:space="0" w:color="auto"/>
            <w:bottom w:val="none" w:sz="0" w:space="0" w:color="auto"/>
            <w:right w:val="none" w:sz="0" w:space="0" w:color="auto"/>
          </w:divBdr>
        </w:div>
        <w:div w:id="562178801">
          <w:marLeft w:val="640"/>
          <w:marRight w:val="0"/>
          <w:marTop w:val="0"/>
          <w:marBottom w:val="0"/>
          <w:divBdr>
            <w:top w:val="none" w:sz="0" w:space="0" w:color="auto"/>
            <w:left w:val="none" w:sz="0" w:space="0" w:color="auto"/>
            <w:bottom w:val="none" w:sz="0" w:space="0" w:color="auto"/>
            <w:right w:val="none" w:sz="0" w:space="0" w:color="auto"/>
          </w:divBdr>
        </w:div>
        <w:div w:id="654795416">
          <w:marLeft w:val="640"/>
          <w:marRight w:val="0"/>
          <w:marTop w:val="0"/>
          <w:marBottom w:val="0"/>
          <w:divBdr>
            <w:top w:val="none" w:sz="0" w:space="0" w:color="auto"/>
            <w:left w:val="none" w:sz="0" w:space="0" w:color="auto"/>
            <w:bottom w:val="none" w:sz="0" w:space="0" w:color="auto"/>
            <w:right w:val="none" w:sz="0" w:space="0" w:color="auto"/>
          </w:divBdr>
        </w:div>
        <w:div w:id="660348001">
          <w:marLeft w:val="640"/>
          <w:marRight w:val="0"/>
          <w:marTop w:val="0"/>
          <w:marBottom w:val="0"/>
          <w:divBdr>
            <w:top w:val="none" w:sz="0" w:space="0" w:color="auto"/>
            <w:left w:val="none" w:sz="0" w:space="0" w:color="auto"/>
            <w:bottom w:val="none" w:sz="0" w:space="0" w:color="auto"/>
            <w:right w:val="none" w:sz="0" w:space="0" w:color="auto"/>
          </w:divBdr>
        </w:div>
        <w:div w:id="742724404">
          <w:marLeft w:val="640"/>
          <w:marRight w:val="0"/>
          <w:marTop w:val="0"/>
          <w:marBottom w:val="0"/>
          <w:divBdr>
            <w:top w:val="none" w:sz="0" w:space="0" w:color="auto"/>
            <w:left w:val="none" w:sz="0" w:space="0" w:color="auto"/>
            <w:bottom w:val="none" w:sz="0" w:space="0" w:color="auto"/>
            <w:right w:val="none" w:sz="0" w:space="0" w:color="auto"/>
          </w:divBdr>
        </w:div>
        <w:div w:id="886330772">
          <w:marLeft w:val="640"/>
          <w:marRight w:val="0"/>
          <w:marTop w:val="0"/>
          <w:marBottom w:val="0"/>
          <w:divBdr>
            <w:top w:val="none" w:sz="0" w:space="0" w:color="auto"/>
            <w:left w:val="none" w:sz="0" w:space="0" w:color="auto"/>
            <w:bottom w:val="none" w:sz="0" w:space="0" w:color="auto"/>
            <w:right w:val="none" w:sz="0" w:space="0" w:color="auto"/>
          </w:divBdr>
        </w:div>
        <w:div w:id="940727197">
          <w:marLeft w:val="640"/>
          <w:marRight w:val="0"/>
          <w:marTop w:val="0"/>
          <w:marBottom w:val="0"/>
          <w:divBdr>
            <w:top w:val="none" w:sz="0" w:space="0" w:color="auto"/>
            <w:left w:val="none" w:sz="0" w:space="0" w:color="auto"/>
            <w:bottom w:val="none" w:sz="0" w:space="0" w:color="auto"/>
            <w:right w:val="none" w:sz="0" w:space="0" w:color="auto"/>
          </w:divBdr>
        </w:div>
        <w:div w:id="952832172">
          <w:marLeft w:val="640"/>
          <w:marRight w:val="0"/>
          <w:marTop w:val="0"/>
          <w:marBottom w:val="0"/>
          <w:divBdr>
            <w:top w:val="none" w:sz="0" w:space="0" w:color="auto"/>
            <w:left w:val="none" w:sz="0" w:space="0" w:color="auto"/>
            <w:bottom w:val="none" w:sz="0" w:space="0" w:color="auto"/>
            <w:right w:val="none" w:sz="0" w:space="0" w:color="auto"/>
          </w:divBdr>
        </w:div>
        <w:div w:id="990786934">
          <w:marLeft w:val="640"/>
          <w:marRight w:val="0"/>
          <w:marTop w:val="0"/>
          <w:marBottom w:val="0"/>
          <w:divBdr>
            <w:top w:val="none" w:sz="0" w:space="0" w:color="auto"/>
            <w:left w:val="none" w:sz="0" w:space="0" w:color="auto"/>
            <w:bottom w:val="none" w:sz="0" w:space="0" w:color="auto"/>
            <w:right w:val="none" w:sz="0" w:space="0" w:color="auto"/>
          </w:divBdr>
        </w:div>
        <w:div w:id="993725763">
          <w:marLeft w:val="640"/>
          <w:marRight w:val="0"/>
          <w:marTop w:val="0"/>
          <w:marBottom w:val="0"/>
          <w:divBdr>
            <w:top w:val="none" w:sz="0" w:space="0" w:color="auto"/>
            <w:left w:val="none" w:sz="0" w:space="0" w:color="auto"/>
            <w:bottom w:val="none" w:sz="0" w:space="0" w:color="auto"/>
            <w:right w:val="none" w:sz="0" w:space="0" w:color="auto"/>
          </w:divBdr>
        </w:div>
        <w:div w:id="1062750300">
          <w:marLeft w:val="640"/>
          <w:marRight w:val="0"/>
          <w:marTop w:val="0"/>
          <w:marBottom w:val="0"/>
          <w:divBdr>
            <w:top w:val="none" w:sz="0" w:space="0" w:color="auto"/>
            <w:left w:val="none" w:sz="0" w:space="0" w:color="auto"/>
            <w:bottom w:val="none" w:sz="0" w:space="0" w:color="auto"/>
            <w:right w:val="none" w:sz="0" w:space="0" w:color="auto"/>
          </w:divBdr>
        </w:div>
        <w:div w:id="1119684530">
          <w:marLeft w:val="640"/>
          <w:marRight w:val="0"/>
          <w:marTop w:val="0"/>
          <w:marBottom w:val="0"/>
          <w:divBdr>
            <w:top w:val="none" w:sz="0" w:space="0" w:color="auto"/>
            <w:left w:val="none" w:sz="0" w:space="0" w:color="auto"/>
            <w:bottom w:val="none" w:sz="0" w:space="0" w:color="auto"/>
            <w:right w:val="none" w:sz="0" w:space="0" w:color="auto"/>
          </w:divBdr>
        </w:div>
        <w:div w:id="1170751773">
          <w:marLeft w:val="640"/>
          <w:marRight w:val="0"/>
          <w:marTop w:val="0"/>
          <w:marBottom w:val="0"/>
          <w:divBdr>
            <w:top w:val="none" w:sz="0" w:space="0" w:color="auto"/>
            <w:left w:val="none" w:sz="0" w:space="0" w:color="auto"/>
            <w:bottom w:val="none" w:sz="0" w:space="0" w:color="auto"/>
            <w:right w:val="none" w:sz="0" w:space="0" w:color="auto"/>
          </w:divBdr>
        </w:div>
        <w:div w:id="1235043572">
          <w:marLeft w:val="640"/>
          <w:marRight w:val="0"/>
          <w:marTop w:val="0"/>
          <w:marBottom w:val="0"/>
          <w:divBdr>
            <w:top w:val="none" w:sz="0" w:space="0" w:color="auto"/>
            <w:left w:val="none" w:sz="0" w:space="0" w:color="auto"/>
            <w:bottom w:val="none" w:sz="0" w:space="0" w:color="auto"/>
            <w:right w:val="none" w:sz="0" w:space="0" w:color="auto"/>
          </w:divBdr>
        </w:div>
        <w:div w:id="1252357031">
          <w:marLeft w:val="640"/>
          <w:marRight w:val="0"/>
          <w:marTop w:val="0"/>
          <w:marBottom w:val="0"/>
          <w:divBdr>
            <w:top w:val="none" w:sz="0" w:space="0" w:color="auto"/>
            <w:left w:val="none" w:sz="0" w:space="0" w:color="auto"/>
            <w:bottom w:val="none" w:sz="0" w:space="0" w:color="auto"/>
            <w:right w:val="none" w:sz="0" w:space="0" w:color="auto"/>
          </w:divBdr>
        </w:div>
        <w:div w:id="1309047001">
          <w:marLeft w:val="640"/>
          <w:marRight w:val="0"/>
          <w:marTop w:val="0"/>
          <w:marBottom w:val="0"/>
          <w:divBdr>
            <w:top w:val="none" w:sz="0" w:space="0" w:color="auto"/>
            <w:left w:val="none" w:sz="0" w:space="0" w:color="auto"/>
            <w:bottom w:val="none" w:sz="0" w:space="0" w:color="auto"/>
            <w:right w:val="none" w:sz="0" w:space="0" w:color="auto"/>
          </w:divBdr>
        </w:div>
        <w:div w:id="1335492859">
          <w:marLeft w:val="640"/>
          <w:marRight w:val="0"/>
          <w:marTop w:val="0"/>
          <w:marBottom w:val="0"/>
          <w:divBdr>
            <w:top w:val="none" w:sz="0" w:space="0" w:color="auto"/>
            <w:left w:val="none" w:sz="0" w:space="0" w:color="auto"/>
            <w:bottom w:val="none" w:sz="0" w:space="0" w:color="auto"/>
            <w:right w:val="none" w:sz="0" w:space="0" w:color="auto"/>
          </w:divBdr>
        </w:div>
        <w:div w:id="1360006624">
          <w:marLeft w:val="640"/>
          <w:marRight w:val="0"/>
          <w:marTop w:val="0"/>
          <w:marBottom w:val="0"/>
          <w:divBdr>
            <w:top w:val="none" w:sz="0" w:space="0" w:color="auto"/>
            <w:left w:val="none" w:sz="0" w:space="0" w:color="auto"/>
            <w:bottom w:val="none" w:sz="0" w:space="0" w:color="auto"/>
            <w:right w:val="none" w:sz="0" w:space="0" w:color="auto"/>
          </w:divBdr>
        </w:div>
        <w:div w:id="1445266491">
          <w:marLeft w:val="640"/>
          <w:marRight w:val="0"/>
          <w:marTop w:val="0"/>
          <w:marBottom w:val="0"/>
          <w:divBdr>
            <w:top w:val="none" w:sz="0" w:space="0" w:color="auto"/>
            <w:left w:val="none" w:sz="0" w:space="0" w:color="auto"/>
            <w:bottom w:val="none" w:sz="0" w:space="0" w:color="auto"/>
            <w:right w:val="none" w:sz="0" w:space="0" w:color="auto"/>
          </w:divBdr>
        </w:div>
        <w:div w:id="1722633113">
          <w:marLeft w:val="640"/>
          <w:marRight w:val="0"/>
          <w:marTop w:val="0"/>
          <w:marBottom w:val="0"/>
          <w:divBdr>
            <w:top w:val="none" w:sz="0" w:space="0" w:color="auto"/>
            <w:left w:val="none" w:sz="0" w:space="0" w:color="auto"/>
            <w:bottom w:val="none" w:sz="0" w:space="0" w:color="auto"/>
            <w:right w:val="none" w:sz="0" w:space="0" w:color="auto"/>
          </w:divBdr>
        </w:div>
        <w:div w:id="1726177672">
          <w:marLeft w:val="640"/>
          <w:marRight w:val="0"/>
          <w:marTop w:val="0"/>
          <w:marBottom w:val="0"/>
          <w:divBdr>
            <w:top w:val="none" w:sz="0" w:space="0" w:color="auto"/>
            <w:left w:val="none" w:sz="0" w:space="0" w:color="auto"/>
            <w:bottom w:val="none" w:sz="0" w:space="0" w:color="auto"/>
            <w:right w:val="none" w:sz="0" w:space="0" w:color="auto"/>
          </w:divBdr>
        </w:div>
        <w:div w:id="1851481522">
          <w:marLeft w:val="640"/>
          <w:marRight w:val="0"/>
          <w:marTop w:val="0"/>
          <w:marBottom w:val="0"/>
          <w:divBdr>
            <w:top w:val="none" w:sz="0" w:space="0" w:color="auto"/>
            <w:left w:val="none" w:sz="0" w:space="0" w:color="auto"/>
            <w:bottom w:val="none" w:sz="0" w:space="0" w:color="auto"/>
            <w:right w:val="none" w:sz="0" w:space="0" w:color="auto"/>
          </w:divBdr>
        </w:div>
        <w:div w:id="1885943839">
          <w:marLeft w:val="640"/>
          <w:marRight w:val="0"/>
          <w:marTop w:val="0"/>
          <w:marBottom w:val="0"/>
          <w:divBdr>
            <w:top w:val="none" w:sz="0" w:space="0" w:color="auto"/>
            <w:left w:val="none" w:sz="0" w:space="0" w:color="auto"/>
            <w:bottom w:val="none" w:sz="0" w:space="0" w:color="auto"/>
            <w:right w:val="none" w:sz="0" w:space="0" w:color="auto"/>
          </w:divBdr>
        </w:div>
        <w:div w:id="1942299440">
          <w:marLeft w:val="640"/>
          <w:marRight w:val="0"/>
          <w:marTop w:val="0"/>
          <w:marBottom w:val="0"/>
          <w:divBdr>
            <w:top w:val="none" w:sz="0" w:space="0" w:color="auto"/>
            <w:left w:val="none" w:sz="0" w:space="0" w:color="auto"/>
            <w:bottom w:val="none" w:sz="0" w:space="0" w:color="auto"/>
            <w:right w:val="none" w:sz="0" w:space="0" w:color="auto"/>
          </w:divBdr>
        </w:div>
      </w:divsChild>
    </w:div>
    <w:div w:id="1681161701">
      <w:bodyDiv w:val="1"/>
      <w:marLeft w:val="0"/>
      <w:marRight w:val="0"/>
      <w:marTop w:val="0"/>
      <w:marBottom w:val="0"/>
      <w:divBdr>
        <w:top w:val="none" w:sz="0" w:space="0" w:color="auto"/>
        <w:left w:val="none" w:sz="0" w:space="0" w:color="auto"/>
        <w:bottom w:val="none" w:sz="0" w:space="0" w:color="auto"/>
        <w:right w:val="none" w:sz="0" w:space="0" w:color="auto"/>
      </w:divBdr>
    </w:div>
    <w:div w:id="1681738482">
      <w:bodyDiv w:val="1"/>
      <w:marLeft w:val="0"/>
      <w:marRight w:val="0"/>
      <w:marTop w:val="0"/>
      <w:marBottom w:val="0"/>
      <w:divBdr>
        <w:top w:val="none" w:sz="0" w:space="0" w:color="auto"/>
        <w:left w:val="none" w:sz="0" w:space="0" w:color="auto"/>
        <w:bottom w:val="none" w:sz="0" w:space="0" w:color="auto"/>
        <w:right w:val="none" w:sz="0" w:space="0" w:color="auto"/>
      </w:divBdr>
      <w:divsChild>
        <w:div w:id="16735575">
          <w:marLeft w:val="640"/>
          <w:marRight w:val="0"/>
          <w:marTop w:val="0"/>
          <w:marBottom w:val="0"/>
          <w:divBdr>
            <w:top w:val="none" w:sz="0" w:space="0" w:color="auto"/>
            <w:left w:val="none" w:sz="0" w:space="0" w:color="auto"/>
            <w:bottom w:val="none" w:sz="0" w:space="0" w:color="auto"/>
            <w:right w:val="none" w:sz="0" w:space="0" w:color="auto"/>
          </w:divBdr>
        </w:div>
        <w:div w:id="135806582">
          <w:marLeft w:val="640"/>
          <w:marRight w:val="0"/>
          <w:marTop w:val="0"/>
          <w:marBottom w:val="0"/>
          <w:divBdr>
            <w:top w:val="none" w:sz="0" w:space="0" w:color="auto"/>
            <w:left w:val="none" w:sz="0" w:space="0" w:color="auto"/>
            <w:bottom w:val="none" w:sz="0" w:space="0" w:color="auto"/>
            <w:right w:val="none" w:sz="0" w:space="0" w:color="auto"/>
          </w:divBdr>
        </w:div>
        <w:div w:id="298190456">
          <w:marLeft w:val="640"/>
          <w:marRight w:val="0"/>
          <w:marTop w:val="0"/>
          <w:marBottom w:val="0"/>
          <w:divBdr>
            <w:top w:val="none" w:sz="0" w:space="0" w:color="auto"/>
            <w:left w:val="none" w:sz="0" w:space="0" w:color="auto"/>
            <w:bottom w:val="none" w:sz="0" w:space="0" w:color="auto"/>
            <w:right w:val="none" w:sz="0" w:space="0" w:color="auto"/>
          </w:divBdr>
        </w:div>
        <w:div w:id="307517207">
          <w:marLeft w:val="640"/>
          <w:marRight w:val="0"/>
          <w:marTop w:val="0"/>
          <w:marBottom w:val="0"/>
          <w:divBdr>
            <w:top w:val="none" w:sz="0" w:space="0" w:color="auto"/>
            <w:left w:val="none" w:sz="0" w:space="0" w:color="auto"/>
            <w:bottom w:val="none" w:sz="0" w:space="0" w:color="auto"/>
            <w:right w:val="none" w:sz="0" w:space="0" w:color="auto"/>
          </w:divBdr>
        </w:div>
        <w:div w:id="335765223">
          <w:marLeft w:val="640"/>
          <w:marRight w:val="0"/>
          <w:marTop w:val="0"/>
          <w:marBottom w:val="0"/>
          <w:divBdr>
            <w:top w:val="none" w:sz="0" w:space="0" w:color="auto"/>
            <w:left w:val="none" w:sz="0" w:space="0" w:color="auto"/>
            <w:bottom w:val="none" w:sz="0" w:space="0" w:color="auto"/>
            <w:right w:val="none" w:sz="0" w:space="0" w:color="auto"/>
          </w:divBdr>
        </w:div>
        <w:div w:id="376592834">
          <w:marLeft w:val="640"/>
          <w:marRight w:val="0"/>
          <w:marTop w:val="0"/>
          <w:marBottom w:val="0"/>
          <w:divBdr>
            <w:top w:val="none" w:sz="0" w:space="0" w:color="auto"/>
            <w:left w:val="none" w:sz="0" w:space="0" w:color="auto"/>
            <w:bottom w:val="none" w:sz="0" w:space="0" w:color="auto"/>
            <w:right w:val="none" w:sz="0" w:space="0" w:color="auto"/>
          </w:divBdr>
        </w:div>
        <w:div w:id="382102471">
          <w:marLeft w:val="640"/>
          <w:marRight w:val="0"/>
          <w:marTop w:val="0"/>
          <w:marBottom w:val="0"/>
          <w:divBdr>
            <w:top w:val="none" w:sz="0" w:space="0" w:color="auto"/>
            <w:left w:val="none" w:sz="0" w:space="0" w:color="auto"/>
            <w:bottom w:val="none" w:sz="0" w:space="0" w:color="auto"/>
            <w:right w:val="none" w:sz="0" w:space="0" w:color="auto"/>
          </w:divBdr>
        </w:div>
        <w:div w:id="392387512">
          <w:marLeft w:val="640"/>
          <w:marRight w:val="0"/>
          <w:marTop w:val="0"/>
          <w:marBottom w:val="0"/>
          <w:divBdr>
            <w:top w:val="none" w:sz="0" w:space="0" w:color="auto"/>
            <w:left w:val="none" w:sz="0" w:space="0" w:color="auto"/>
            <w:bottom w:val="none" w:sz="0" w:space="0" w:color="auto"/>
            <w:right w:val="none" w:sz="0" w:space="0" w:color="auto"/>
          </w:divBdr>
        </w:div>
        <w:div w:id="477235843">
          <w:marLeft w:val="640"/>
          <w:marRight w:val="0"/>
          <w:marTop w:val="0"/>
          <w:marBottom w:val="0"/>
          <w:divBdr>
            <w:top w:val="none" w:sz="0" w:space="0" w:color="auto"/>
            <w:left w:val="none" w:sz="0" w:space="0" w:color="auto"/>
            <w:bottom w:val="none" w:sz="0" w:space="0" w:color="auto"/>
            <w:right w:val="none" w:sz="0" w:space="0" w:color="auto"/>
          </w:divBdr>
        </w:div>
        <w:div w:id="573515524">
          <w:marLeft w:val="640"/>
          <w:marRight w:val="0"/>
          <w:marTop w:val="0"/>
          <w:marBottom w:val="0"/>
          <w:divBdr>
            <w:top w:val="none" w:sz="0" w:space="0" w:color="auto"/>
            <w:left w:val="none" w:sz="0" w:space="0" w:color="auto"/>
            <w:bottom w:val="none" w:sz="0" w:space="0" w:color="auto"/>
            <w:right w:val="none" w:sz="0" w:space="0" w:color="auto"/>
          </w:divBdr>
        </w:div>
        <w:div w:id="574782397">
          <w:marLeft w:val="640"/>
          <w:marRight w:val="0"/>
          <w:marTop w:val="0"/>
          <w:marBottom w:val="0"/>
          <w:divBdr>
            <w:top w:val="none" w:sz="0" w:space="0" w:color="auto"/>
            <w:left w:val="none" w:sz="0" w:space="0" w:color="auto"/>
            <w:bottom w:val="none" w:sz="0" w:space="0" w:color="auto"/>
            <w:right w:val="none" w:sz="0" w:space="0" w:color="auto"/>
          </w:divBdr>
        </w:div>
        <w:div w:id="617177084">
          <w:marLeft w:val="640"/>
          <w:marRight w:val="0"/>
          <w:marTop w:val="0"/>
          <w:marBottom w:val="0"/>
          <w:divBdr>
            <w:top w:val="none" w:sz="0" w:space="0" w:color="auto"/>
            <w:left w:val="none" w:sz="0" w:space="0" w:color="auto"/>
            <w:bottom w:val="none" w:sz="0" w:space="0" w:color="auto"/>
            <w:right w:val="none" w:sz="0" w:space="0" w:color="auto"/>
          </w:divBdr>
        </w:div>
        <w:div w:id="670135068">
          <w:marLeft w:val="640"/>
          <w:marRight w:val="0"/>
          <w:marTop w:val="0"/>
          <w:marBottom w:val="0"/>
          <w:divBdr>
            <w:top w:val="none" w:sz="0" w:space="0" w:color="auto"/>
            <w:left w:val="none" w:sz="0" w:space="0" w:color="auto"/>
            <w:bottom w:val="none" w:sz="0" w:space="0" w:color="auto"/>
            <w:right w:val="none" w:sz="0" w:space="0" w:color="auto"/>
          </w:divBdr>
        </w:div>
        <w:div w:id="671761632">
          <w:marLeft w:val="640"/>
          <w:marRight w:val="0"/>
          <w:marTop w:val="0"/>
          <w:marBottom w:val="0"/>
          <w:divBdr>
            <w:top w:val="none" w:sz="0" w:space="0" w:color="auto"/>
            <w:left w:val="none" w:sz="0" w:space="0" w:color="auto"/>
            <w:bottom w:val="none" w:sz="0" w:space="0" w:color="auto"/>
            <w:right w:val="none" w:sz="0" w:space="0" w:color="auto"/>
          </w:divBdr>
        </w:div>
        <w:div w:id="762607467">
          <w:marLeft w:val="640"/>
          <w:marRight w:val="0"/>
          <w:marTop w:val="0"/>
          <w:marBottom w:val="0"/>
          <w:divBdr>
            <w:top w:val="none" w:sz="0" w:space="0" w:color="auto"/>
            <w:left w:val="none" w:sz="0" w:space="0" w:color="auto"/>
            <w:bottom w:val="none" w:sz="0" w:space="0" w:color="auto"/>
            <w:right w:val="none" w:sz="0" w:space="0" w:color="auto"/>
          </w:divBdr>
        </w:div>
        <w:div w:id="818770325">
          <w:marLeft w:val="640"/>
          <w:marRight w:val="0"/>
          <w:marTop w:val="0"/>
          <w:marBottom w:val="0"/>
          <w:divBdr>
            <w:top w:val="none" w:sz="0" w:space="0" w:color="auto"/>
            <w:left w:val="none" w:sz="0" w:space="0" w:color="auto"/>
            <w:bottom w:val="none" w:sz="0" w:space="0" w:color="auto"/>
            <w:right w:val="none" w:sz="0" w:space="0" w:color="auto"/>
          </w:divBdr>
        </w:div>
        <w:div w:id="827794757">
          <w:marLeft w:val="640"/>
          <w:marRight w:val="0"/>
          <w:marTop w:val="0"/>
          <w:marBottom w:val="0"/>
          <w:divBdr>
            <w:top w:val="none" w:sz="0" w:space="0" w:color="auto"/>
            <w:left w:val="none" w:sz="0" w:space="0" w:color="auto"/>
            <w:bottom w:val="none" w:sz="0" w:space="0" w:color="auto"/>
            <w:right w:val="none" w:sz="0" w:space="0" w:color="auto"/>
          </w:divBdr>
        </w:div>
        <w:div w:id="881400985">
          <w:marLeft w:val="640"/>
          <w:marRight w:val="0"/>
          <w:marTop w:val="0"/>
          <w:marBottom w:val="0"/>
          <w:divBdr>
            <w:top w:val="none" w:sz="0" w:space="0" w:color="auto"/>
            <w:left w:val="none" w:sz="0" w:space="0" w:color="auto"/>
            <w:bottom w:val="none" w:sz="0" w:space="0" w:color="auto"/>
            <w:right w:val="none" w:sz="0" w:space="0" w:color="auto"/>
          </w:divBdr>
        </w:div>
        <w:div w:id="957444277">
          <w:marLeft w:val="640"/>
          <w:marRight w:val="0"/>
          <w:marTop w:val="0"/>
          <w:marBottom w:val="0"/>
          <w:divBdr>
            <w:top w:val="none" w:sz="0" w:space="0" w:color="auto"/>
            <w:left w:val="none" w:sz="0" w:space="0" w:color="auto"/>
            <w:bottom w:val="none" w:sz="0" w:space="0" w:color="auto"/>
            <w:right w:val="none" w:sz="0" w:space="0" w:color="auto"/>
          </w:divBdr>
        </w:div>
        <w:div w:id="996687370">
          <w:marLeft w:val="640"/>
          <w:marRight w:val="0"/>
          <w:marTop w:val="0"/>
          <w:marBottom w:val="0"/>
          <w:divBdr>
            <w:top w:val="none" w:sz="0" w:space="0" w:color="auto"/>
            <w:left w:val="none" w:sz="0" w:space="0" w:color="auto"/>
            <w:bottom w:val="none" w:sz="0" w:space="0" w:color="auto"/>
            <w:right w:val="none" w:sz="0" w:space="0" w:color="auto"/>
          </w:divBdr>
        </w:div>
        <w:div w:id="1006901192">
          <w:marLeft w:val="640"/>
          <w:marRight w:val="0"/>
          <w:marTop w:val="0"/>
          <w:marBottom w:val="0"/>
          <w:divBdr>
            <w:top w:val="none" w:sz="0" w:space="0" w:color="auto"/>
            <w:left w:val="none" w:sz="0" w:space="0" w:color="auto"/>
            <w:bottom w:val="none" w:sz="0" w:space="0" w:color="auto"/>
            <w:right w:val="none" w:sz="0" w:space="0" w:color="auto"/>
          </w:divBdr>
        </w:div>
        <w:div w:id="1036388552">
          <w:marLeft w:val="640"/>
          <w:marRight w:val="0"/>
          <w:marTop w:val="0"/>
          <w:marBottom w:val="0"/>
          <w:divBdr>
            <w:top w:val="none" w:sz="0" w:space="0" w:color="auto"/>
            <w:left w:val="none" w:sz="0" w:space="0" w:color="auto"/>
            <w:bottom w:val="none" w:sz="0" w:space="0" w:color="auto"/>
            <w:right w:val="none" w:sz="0" w:space="0" w:color="auto"/>
          </w:divBdr>
        </w:div>
        <w:div w:id="1218858631">
          <w:marLeft w:val="640"/>
          <w:marRight w:val="0"/>
          <w:marTop w:val="0"/>
          <w:marBottom w:val="0"/>
          <w:divBdr>
            <w:top w:val="none" w:sz="0" w:space="0" w:color="auto"/>
            <w:left w:val="none" w:sz="0" w:space="0" w:color="auto"/>
            <w:bottom w:val="none" w:sz="0" w:space="0" w:color="auto"/>
            <w:right w:val="none" w:sz="0" w:space="0" w:color="auto"/>
          </w:divBdr>
        </w:div>
        <w:div w:id="1323005793">
          <w:marLeft w:val="640"/>
          <w:marRight w:val="0"/>
          <w:marTop w:val="0"/>
          <w:marBottom w:val="0"/>
          <w:divBdr>
            <w:top w:val="none" w:sz="0" w:space="0" w:color="auto"/>
            <w:left w:val="none" w:sz="0" w:space="0" w:color="auto"/>
            <w:bottom w:val="none" w:sz="0" w:space="0" w:color="auto"/>
            <w:right w:val="none" w:sz="0" w:space="0" w:color="auto"/>
          </w:divBdr>
        </w:div>
        <w:div w:id="1391419476">
          <w:marLeft w:val="640"/>
          <w:marRight w:val="0"/>
          <w:marTop w:val="0"/>
          <w:marBottom w:val="0"/>
          <w:divBdr>
            <w:top w:val="none" w:sz="0" w:space="0" w:color="auto"/>
            <w:left w:val="none" w:sz="0" w:space="0" w:color="auto"/>
            <w:bottom w:val="none" w:sz="0" w:space="0" w:color="auto"/>
            <w:right w:val="none" w:sz="0" w:space="0" w:color="auto"/>
          </w:divBdr>
        </w:div>
        <w:div w:id="1420061241">
          <w:marLeft w:val="640"/>
          <w:marRight w:val="0"/>
          <w:marTop w:val="0"/>
          <w:marBottom w:val="0"/>
          <w:divBdr>
            <w:top w:val="none" w:sz="0" w:space="0" w:color="auto"/>
            <w:left w:val="none" w:sz="0" w:space="0" w:color="auto"/>
            <w:bottom w:val="none" w:sz="0" w:space="0" w:color="auto"/>
            <w:right w:val="none" w:sz="0" w:space="0" w:color="auto"/>
          </w:divBdr>
        </w:div>
        <w:div w:id="1485396787">
          <w:marLeft w:val="640"/>
          <w:marRight w:val="0"/>
          <w:marTop w:val="0"/>
          <w:marBottom w:val="0"/>
          <w:divBdr>
            <w:top w:val="none" w:sz="0" w:space="0" w:color="auto"/>
            <w:left w:val="none" w:sz="0" w:space="0" w:color="auto"/>
            <w:bottom w:val="none" w:sz="0" w:space="0" w:color="auto"/>
            <w:right w:val="none" w:sz="0" w:space="0" w:color="auto"/>
          </w:divBdr>
        </w:div>
        <w:div w:id="1524245680">
          <w:marLeft w:val="640"/>
          <w:marRight w:val="0"/>
          <w:marTop w:val="0"/>
          <w:marBottom w:val="0"/>
          <w:divBdr>
            <w:top w:val="none" w:sz="0" w:space="0" w:color="auto"/>
            <w:left w:val="none" w:sz="0" w:space="0" w:color="auto"/>
            <w:bottom w:val="none" w:sz="0" w:space="0" w:color="auto"/>
            <w:right w:val="none" w:sz="0" w:space="0" w:color="auto"/>
          </w:divBdr>
        </w:div>
        <w:div w:id="1581868892">
          <w:marLeft w:val="640"/>
          <w:marRight w:val="0"/>
          <w:marTop w:val="0"/>
          <w:marBottom w:val="0"/>
          <w:divBdr>
            <w:top w:val="none" w:sz="0" w:space="0" w:color="auto"/>
            <w:left w:val="none" w:sz="0" w:space="0" w:color="auto"/>
            <w:bottom w:val="none" w:sz="0" w:space="0" w:color="auto"/>
            <w:right w:val="none" w:sz="0" w:space="0" w:color="auto"/>
          </w:divBdr>
        </w:div>
        <w:div w:id="1596480783">
          <w:marLeft w:val="640"/>
          <w:marRight w:val="0"/>
          <w:marTop w:val="0"/>
          <w:marBottom w:val="0"/>
          <w:divBdr>
            <w:top w:val="none" w:sz="0" w:space="0" w:color="auto"/>
            <w:left w:val="none" w:sz="0" w:space="0" w:color="auto"/>
            <w:bottom w:val="none" w:sz="0" w:space="0" w:color="auto"/>
            <w:right w:val="none" w:sz="0" w:space="0" w:color="auto"/>
          </w:divBdr>
        </w:div>
        <w:div w:id="1619026893">
          <w:marLeft w:val="640"/>
          <w:marRight w:val="0"/>
          <w:marTop w:val="0"/>
          <w:marBottom w:val="0"/>
          <w:divBdr>
            <w:top w:val="none" w:sz="0" w:space="0" w:color="auto"/>
            <w:left w:val="none" w:sz="0" w:space="0" w:color="auto"/>
            <w:bottom w:val="none" w:sz="0" w:space="0" w:color="auto"/>
            <w:right w:val="none" w:sz="0" w:space="0" w:color="auto"/>
          </w:divBdr>
        </w:div>
        <w:div w:id="1661541026">
          <w:marLeft w:val="640"/>
          <w:marRight w:val="0"/>
          <w:marTop w:val="0"/>
          <w:marBottom w:val="0"/>
          <w:divBdr>
            <w:top w:val="none" w:sz="0" w:space="0" w:color="auto"/>
            <w:left w:val="none" w:sz="0" w:space="0" w:color="auto"/>
            <w:bottom w:val="none" w:sz="0" w:space="0" w:color="auto"/>
            <w:right w:val="none" w:sz="0" w:space="0" w:color="auto"/>
          </w:divBdr>
        </w:div>
        <w:div w:id="1679961737">
          <w:marLeft w:val="640"/>
          <w:marRight w:val="0"/>
          <w:marTop w:val="0"/>
          <w:marBottom w:val="0"/>
          <w:divBdr>
            <w:top w:val="none" w:sz="0" w:space="0" w:color="auto"/>
            <w:left w:val="none" w:sz="0" w:space="0" w:color="auto"/>
            <w:bottom w:val="none" w:sz="0" w:space="0" w:color="auto"/>
            <w:right w:val="none" w:sz="0" w:space="0" w:color="auto"/>
          </w:divBdr>
        </w:div>
        <w:div w:id="1734694948">
          <w:marLeft w:val="640"/>
          <w:marRight w:val="0"/>
          <w:marTop w:val="0"/>
          <w:marBottom w:val="0"/>
          <w:divBdr>
            <w:top w:val="none" w:sz="0" w:space="0" w:color="auto"/>
            <w:left w:val="none" w:sz="0" w:space="0" w:color="auto"/>
            <w:bottom w:val="none" w:sz="0" w:space="0" w:color="auto"/>
            <w:right w:val="none" w:sz="0" w:space="0" w:color="auto"/>
          </w:divBdr>
        </w:div>
        <w:div w:id="1745493079">
          <w:marLeft w:val="640"/>
          <w:marRight w:val="0"/>
          <w:marTop w:val="0"/>
          <w:marBottom w:val="0"/>
          <w:divBdr>
            <w:top w:val="none" w:sz="0" w:space="0" w:color="auto"/>
            <w:left w:val="none" w:sz="0" w:space="0" w:color="auto"/>
            <w:bottom w:val="none" w:sz="0" w:space="0" w:color="auto"/>
            <w:right w:val="none" w:sz="0" w:space="0" w:color="auto"/>
          </w:divBdr>
        </w:div>
        <w:div w:id="1765879365">
          <w:marLeft w:val="640"/>
          <w:marRight w:val="0"/>
          <w:marTop w:val="0"/>
          <w:marBottom w:val="0"/>
          <w:divBdr>
            <w:top w:val="none" w:sz="0" w:space="0" w:color="auto"/>
            <w:left w:val="none" w:sz="0" w:space="0" w:color="auto"/>
            <w:bottom w:val="none" w:sz="0" w:space="0" w:color="auto"/>
            <w:right w:val="none" w:sz="0" w:space="0" w:color="auto"/>
          </w:divBdr>
        </w:div>
        <w:div w:id="1793792351">
          <w:marLeft w:val="640"/>
          <w:marRight w:val="0"/>
          <w:marTop w:val="0"/>
          <w:marBottom w:val="0"/>
          <w:divBdr>
            <w:top w:val="none" w:sz="0" w:space="0" w:color="auto"/>
            <w:left w:val="none" w:sz="0" w:space="0" w:color="auto"/>
            <w:bottom w:val="none" w:sz="0" w:space="0" w:color="auto"/>
            <w:right w:val="none" w:sz="0" w:space="0" w:color="auto"/>
          </w:divBdr>
        </w:div>
        <w:div w:id="1818761432">
          <w:marLeft w:val="640"/>
          <w:marRight w:val="0"/>
          <w:marTop w:val="0"/>
          <w:marBottom w:val="0"/>
          <w:divBdr>
            <w:top w:val="none" w:sz="0" w:space="0" w:color="auto"/>
            <w:left w:val="none" w:sz="0" w:space="0" w:color="auto"/>
            <w:bottom w:val="none" w:sz="0" w:space="0" w:color="auto"/>
            <w:right w:val="none" w:sz="0" w:space="0" w:color="auto"/>
          </w:divBdr>
        </w:div>
        <w:div w:id="1821271256">
          <w:marLeft w:val="640"/>
          <w:marRight w:val="0"/>
          <w:marTop w:val="0"/>
          <w:marBottom w:val="0"/>
          <w:divBdr>
            <w:top w:val="none" w:sz="0" w:space="0" w:color="auto"/>
            <w:left w:val="none" w:sz="0" w:space="0" w:color="auto"/>
            <w:bottom w:val="none" w:sz="0" w:space="0" w:color="auto"/>
            <w:right w:val="none" w:sz="0" w:space="0" w:color="auto"/>
          </w:divBdr>
        </w:div>
        <w:div w:id="1929263122">
          <w:marLeft w:val="640"/>
          <w:marRight w:val="0"/>
          <w:marTop w:val="0"/>
          <w:marBottom w:val="0"/>
          <w:divBdr>
            <w:top w:val="none" w:sz="0" w:space="0" w:color="auto"/>
            <w:left w:val="none" w:sz="0" w:space="0" w:color="auto"/>
            <w:bottom w:val="none" w:sz="0" w:space="0" w:color="auto"/>
            <w:right w:val="none" w:sz="0" w:space="0" w:color="auto"/>
          </w:divBdr>
        </w:div>
        <w:div w:id="1989363636">
          <w:marLeft w:val="640"/>
          <w:marRight w:val="0"/>
          <w:marTop w:val="0"/>
          <w:marBottom w:val="0"/>
          <w:divBdr>
            <w:top w:val="none" w:sz="0" w:space="0" w:color="auto"/>
            <w:left w:val="none" w:sz="0" w:space="0" w:color="auto"/>
            <w:bottom w:val="none" w:sz="0" w:space="0" w:color="auto"/>
            <w:right w:val="none" w:sz="0" w:space="0" w:color="auto"/>
          </w:divBdr>
        </w:div>
        <w:div w:id="2048672834">
          <w:marLeft w:val="640"/>
          <w:marRight w:val="0"/>
          <w:marTop w:val="0"/>
          <w:marBottom w:val="0"/>
          <w:divBdr>
            <w:top w:val="none" w:sz="0" w:space="0" w:color="auto"/>
            <w:left w:val="none" w:sz="0" w:space="0" w:color="auto"/>
            <w:bottom w:val="none" w:sz="0" w:space="0" w:color="auto"/>
            <w:right w:val="none" w:sz="0" w:space="0" w:color="auto"/>
          </w:divBdr>
        </w:div>
        <w:div w:id="2071538254">
          <w:marLeft w:val="640"/>
          <w:marRight w:val="0"/>
          <w:marTop w:val="0"/>
          <w:marBottom w:val="0"/>
          <w:divBdr>
            <w:top w:val="none" w:sz="0" w:space="0" w:color="auto"/>
            <w:left w:val="none" w:sz="0" w:space="0" w:color="auto"/>
            <w:bottom w:val="none" w:sz="0" w:space="0" w:color="auto"/>
            <w:right w:val="none" w:sz="0" w:space="0" w:color="auto"/>
          </w:divBdr>
        </w:div>
        <w:div w:id="2102951043">
          <w:marLeft w:val="640"/>
          <w:marRight w:val="0"/>
          <w:marTop w:val="0"/>
          <w:marBottom w:val="0"/>
          <w:divBdr>
            <w:top w:val="none" w:sz="0" w:space="0" w:color="auto"/>
            <w:left w:val="none" w:sz="0" w:space="0" w:color="auto"/>
            <w:bottom w:val="none" w:sz="0" w:space="0" w:color="auto"/>
            <w:right w:val="none" w:sz="0" w:space="0" w:color="auto"/>
          </w:divBdr>
        </w:div>
      </w:divsChild>
    </w:div>
    <w:div w:id="1683316488">
      <w:bodyDiv w:val="1"/>
      <w:marLeft w:val="0"/>
      <w:marRight w:val="0"/>
      <w:marTop w:val="0"/>
      <w:marBottom w:val="0"/>
      <w:divBdr>
        <w:top w:val="none" w:sz="0" w:space="0" w:color="auto"/>
        <w:left w:val="none" w:sz="0" w:space="0" w:color="auto"/>
        <w:bottom w:val="none" w:sz="0" w:space="0" w:color="auto"/>
        <w:right w:val="none" w:sz="0" w:space="0" w:color="auto"/>
      </w:divBdr>
      <w:divsChild>
        <w:div w:id="19406054">
          <w:marLeft w:val="640"/>
          <w:marRight w:val="0"/>
          <w:marTop w:val="0"/>
          <w:marBottom w:val="0"/>
          <w:divBdr>
            <w:top w:val="none" w:sz="0" w:space="0" w:color="auto"/>
            <w:left w:val="none" w:sz="0" w:space="0" w:color="auto"/>
            <w:bottom w:val="none" w:sz="0" w:space="0" w:color="auto"/>
            <w:right w:val="none" w:sz="0" w:space="0" w:color="auto"/>
          </w:divBdr>
        </w:div>
        <w:div w:id="30375882">
          <w:marLeft w:val="640"/>
          <w:marRight w:val="0"/>
          <w:marTop w:val="0"/>
          <w:marBottom w:val="0"/>
          <w:divBdr>
            <w:top w:val="none" w:sz="0" w:space="0" w:color="auto"/>
            <w:left w:val="none" w:sz="0" w:space="0" w:color="auto"/>
            <w:bottom w:val="none" w:sz="0" w:space="0" w:color="auto"/>
            <w:right w:val="none" w:sz="0" w:space="0" w:color="auto"/>
          </w:divBdr>
        </w:div>
        <w:div w:id="69541536">
          <w:marLeft w:val="640"/>
          <w:marRight w:val="0"/>
          <w:marTop w:val="0"/>
          <w:marBottom w:val="0"/>
          <w:divBdr>
            <w:top w:val="none" w:sz="0" w:space="0" w:color="auto"/>
            <w:left w:val="none" w:sz="0" w:space="0" w:color="auto"/>
            <w:bottom w:val="none" w:sz="0" w:space="0" w:color="auto"/>
            <w:right w:val="none" w:sz="0" w:space="0" w:color="auto"/>
          </w:divBdr>
        </w:div>
        <w:div w:id="71397050">
          <w:marLeft w:val="640"/>
          <w:marRight w:val="0"/>
          <w:marTop w:val="0"/>
          <w:marBottom w:val="0"/>
          <w:divBdr>
            <w:top w:val="none" w:sz="0" w:space="0" w:color="auto"/>
            <w:left w:val="none" w:sz="0" w:space="0" w:color="auto"/>
            <w:bottom w:val="none" w:sz="0" w:space="0" w:color="auto"/>
            <w:right w:val="none" w:sz="0" w:space="0" w:color="auto"/>
          </w:divBdr>
        </w:div>
        <w:div w:id="89009724">
          <w:marLeft w:val="640"/>
          <w:marRight w:val="0"/>
          <w:marTop w:val="0"/>
          <w:marBottom w:val="0"/>
          <w:divBdr>
            <w:top w:val="none" w:sz="0" w:space="0" w:color="auto"/>
            <w:left w:val="none" w:sz="0" w:space="0" w:color="auto"/>
            <w:bottom w:val="none" w:sz="0" w:space="0" w:color="auto"/>
            <w:right w:val="none" w:sz="0" w:space="0" w:color="auto"/>
          </w:divBdr>
        </w:div>
        <w:div w:id="157692815">
          <w:marLeft w:val="640"/>
          <w:marRight w:val="0"/>
          <w:marTop w:val="0"/>
          <w:marBottom w:val="0"/>
          <w:divBdr>
            <w:top w:val="none" w:sz="0" w:space="0" w:color="auto"/>
            <w:left w:val="none" w:sz="0" w:space="0" w:color="auto"/>
            <w:bottom w:val="none" w:sz="0" w:space="0" w:color="auto"/>
            <w:right w:val="none" w:sz="0" w:space="0" w:color="auto"/>
          </w:divBdr>
        </w:div>
        <w:div w:id="171918289">
          <w:marLeft w:val="640"/>
          <w:marRight w:val="0"/>
          <w:marTop w:val="0"/>
          <w:marBottom w:val="0"/>
          <w:divBdr>
            <w:top w:val="none" w:sz="0" w:space="0" w:color="auto"/>
            <w:left w:val="none" w:sz="0" w:space="0" w:color="auto"/>
            <w:bottom w:val="none" w:sz="0" w:space="0" w:color="auto"/>
            <w:right w:val="none" w:sz="0" w:space="0" w:color="auto"/>
          </w:divBdr>
        </w:div>
        <w:div w:id="186870679">
          <w:marLeft w:val="640"/>
          <w:marRight w:val="0"/>
          <w:marTop w:val="0"/>
          <w:marBottom w:val="0"/>
          <w:divBdr>
            <w:top w:val="none" w:sz="0" w:space="0" w:color="auto"/>
            <w:left w:val="none" w:sz="0" w:space="0" w:color="auto"/>
            <w:bottom w:val="none" w:sz="0" w:space="0" w:color="auto"/>
            <w:right w:val="none" w:sz="0" w:space="0" w:color="auto"/>
          </w:divBdr>
        </w:div>
        <w:div w:id="231891468">
          <w:marLeft w:val="640"/>
          <w:marRight w:val="0"/>
          <w:marTop w:val="0"/>
          <w:marBottom w:val="0"/>
          <w:divBdr>
            <w:top w:val="none" w:sz="0" w:space="0" w:color="auto"/>
            <w:left w:val="none" w:sz="0" w:space="0" w:color="auto"/>
            <w:bottom w:val="none" w:sz="0" w:space="0" w:color="auto"/>
            <w:right w:val="none" w:sz="0" w:space="0" w:color="auto"/>
          </w:divBdr>
        </w:div>
        <w:div w:id="232476470">
          <w:marLeft w:val="640"/>
          <w:marRight w:val="0"/>
          <w:marTop w:val="0"/>
          <w:marBottom w:val="0"/>
          <w:divBdr>
            <w:top w:val="none" w:sz="0" w:space="0" w:color="auto"/>
            <w:left w:val="none" w:sz="0" w:space="0" w:color="auto"/>
            <w:bottom w:val="none" w:sz="0" w:space="0" w:color="auto"/>
            <w:right w:val="none" w:sz="0" w:space="0" w:color="auto"/>
          </w:divBdr>
        </w:div>
        <w:div w:id="256913837">
          <w:marLeft w:val="640"/>
          <w:marRight w:val="0"/>
          <w:marTop w:val="0"/>
          <w:marBottom w:val="0"/>
          <w:divBdr>
            <w:top w:val="none" w:sz="0" w:space="0" w:color="auto"/>
            <w:left w:val="none" w:sz="0" w:space="0" w:color="auto"/>
            <w:bottom w:val="none" w:sz="0" w:space="0" w:color="auto"/>
            <w:right w:val="none" w:sz="0" w:space="0" w:color="auto"/>
          </w:divBdr>
        </w:div>
        <w:div w:id="505941694">
          <w:marLeft w:val="640"/>
          <w:marRight w:val="0"/>
          <w:marTop w:val="0"/>
          <w:marBottom w:val="0"/>
          <w:divBdr>
            <w:top w:val="none" w:sz="0" w:space="0" w:color="auto"/>
            <w:left w:val="none" w:sz="0" w:space="0" w:color="auto"/>
            <w:bottom w:val="none" w:sz="0" w:space="0" w:color="auto"/>
            <w:right w:val="none" w:sz="0" w:space="0" w:color="auto"/>
          </w:divBdr>
        </w:div>
        <w:div w:id="594095984">
          <w:marLeft w:val="640"/>
          <w:marRight w:val="0"/>
          <w:marTop w:val="0"/>
          <w:marBottom w:val="0"/>
          <w:divBdr>
            <w:top w:val="none" w:sz="0" w:space="0" w:color="auto"/>
            <w:left w:val="none" w:sz="0" w:space="0" w:color="auto"/>
            <w:bottom w:val="none" w:sz="0" w:space="0" w:color="auto"/>
            <w:right w:val="none" w:sz="0" w:space="0" w:color="auto"/>
          </w:divBdr>
        </w:div>
        <w:div w:id="630400064">
          <w:marLeft w:val="640"/>
          <w:marRight w:val="0"/>
          <w:marTop w:val="0"/>
          <w:marBottom w:val="0"/>
          <w:divBdr>
            <w:top w:val="none" w:sz="0" w:space="0" w:color="auto"/>
            <w:left w:val="none" w:sz="0" w:space="0" w:color="auto"/>
            <w:bottom w:val="none" w:sz="0" w:space="0" w:color="auto"/>
            <w:right w:val="none" w:sz="0" w:space="0" w:color="auto"/>
          </w:divBdr>
        </w:div>
        <w:div w:id="689649618">
          <w:marLeft w:val="640"/>
          <w:marRight w:val="0"/>
          <w:marTop w:val="0"/>
          <w:marBottom w:val="0"/>
          <w:divBdr>
            <w:top w:val="none" w:sz="0" w:space="0" w:color="auto"/>
            <w:left w:val="none" w:sz="0" w:space="0" w:color="auto"/>
            <w:bottom w:val="none" w:sz="0" w:space="0" w:color="auto"/>
            <w:right w:val="none" w:sz="0" w:space="0" w:color="auto"/>
          </w:divBdr>
        </w:div>
        <w:div w:id="724065800">
          <w:marLeft w:val="640"/>
          <w:marRight w:val="0"/>
          <w:marTop w:val="0"/>
          <w:marBottom w:val="0"/>
          <w:divBdr>
            <w:top w:val="none" w:sz="0" w:space="0" w:color="auto"/>
            <w:left w:val="none" w:sz="0" w:space="0" w:color="auto"/>
            <w:bottom w:val="none" w:sz="0" w:space="0" w:color="auto"/>
            <w:right w:val="none" w:sz="0" w:space="0" w:color="auto"/>
          </w:divBdr>
        </w:div>
        <w:div w:id="777720226">
          <w:marLeft w:val="640"/>
          <w:marRight w:val="0"/>
          <w:marTop w:val="0"/>
          <w:marBottom w:val="0"/>
          <w:divBdr>
            <w:top w:val="none" w:sz="0" w:space="0" w:color="auto"/>
            <w:left w:val="none" w:sz="0" w:space="0" w:color="auto"/>
            <w:bottom w:val="none" w:sz="0" w:space="0" w:color="auto"/>
            <w:right w:val="none" w:sz="0" w:space="0" w:color="auto"/>
          </w:divBdr>
        </w:div>
        <w:div w:id="819424775">
          <w:marLeft w:val="640"/>
          <w:marRight w:val="0"/>
          <w:marTop w:val="0"/>
          <w:marBottom w:val="0"/>
          <w:divBdr>
            <w:top w:val="none" w:sz="0" w:space="0" w:color="auto"/>
            <w:left w:val="none" w:sz="0" w:space="0" w:color="auto"/>
            <w:bottom w:val="none" w:sz="0" w:space="0" w:color="auto"/>
            <w:right w:val="none" w:sz="0" w:space="0" w:color="auto"/>
          </w:divBdr>
        </w:div>
        <w:div w:id="930628238">
          <w:marLeft w:val="640"/>
          <w:marRight w:val="0"/>
          <w:marTop w:val="0"/>
          <w:marBottom w:val="0"/>
          <w:divBdr>
            <w:top w:val="none" w:sz="0" w:space="0" w:color="auto"/>
            <w:left w:val="none" w:sz="0" w:space="0" w:color="auto"/>
            <w:bottom w:val="none" w:sz="0" w:space="0" w:color="auto"/>
            <w:right w:val="none" w:sz="0" w:space="0" w:color="auto"/>
          </w:divBdr>
        </w:div>
        <w:div w:id="965088955">
          <w:marLeft w:val="640"/>
          <w:marRight w:val="0"/>
          <w:marTop w:val="0"/>
          <w:marBottom w:val="0"/>
          <w:divBdr>
            <w:top w:val="none" w:sz="0" w:space="0" w:color="auto"/>
            <w:left w:val="none" w:sz="0" w:space="0" w:color="auto"/>
            <w:bottom w:val="none" w:sz="0" w:space="0" w:color="auto"/>
            <w:right w:val="none" w:sz="0" w:space="0" w:color="auto"/>
          </w:divBdr>
        </w:div>
        <w:div w:id="994528114">
          <w:marLeft w:val="640"/>
          <w:marRight w:val="0"/>
          <w:marTop w:val="0"/>
          <w:marBottom w:val="0"/>
          <w:divBdr>
            <w:top w:val="none" w:sz="0" w:space="0" w:color="auto"/>
            <w:left w:val="none" w:sz="0" w:space="0" w:color="auto"/>
            <w:bottom w:val="none" w:sz="0" w:space="0" w:color="auto"/>
            <w:right w:val="none" w:sz="0" w:space="0" w:color="auto"/>
          </w:divBdr>
        </w:div>
        <w:div w:id="1188299946">
          <w:marLeft w:val="640"/>
          <w:marRight w:val="0"/>
          <w:marTop w:val="0"/>
          <w:marBottom w:val="0"/>
          <w:divBdr>
            <w:top w:val="none" w:sz="0" w:space="0" w:color="auto"/>
            <w:left w:val="none" w:sz="0" w:space="0" w:color="auto"/>
            <w:bottom w:val="none" w:sz="0" w:space="0" w:color="auto"/>
            <w:right w:val="none" w:sz="0" w:space="0" w:color="auto"/>
          </w:divBdr>
        </w:div>
        <w:div w:id="1188568005">
          <w:marLeft w:val="640"/>
          <w:marRight w:val="0"/>
          <w:marTop w:val="0"/>
          <w:marBottom w:val="0"/>
          <w:divBdr>
            <w:top w:val="none" w:sz="0" w:space="0" w:color="auto"/>
            <w:left w:val="none" w:sz="0" w:space="0" w:color="auto"/>
            <w:bottom w:val="none" w:sz="0" w:space="0" w:color="auto"/>
            <w:right w:val="none" w:sz="0" w:space="0" w:color="auto"/>
          </w:divBdr>
        </w:div>
        <w:div w:id="1223295662">
          <w:marLeft w:val="640"/>
          <w:marRight w:val="0"/>
          <w:marTop w:val="0"/>
          <w:marBottom w:val="0"/>
          <w:divBdr>
            <w:top w:val="none" w:sz="0" w:space="0" w:color="auto"/>
            <w:left w:val="none" w:sz="0" w:space="0" w:color="auto"/>
            <w:bottom w:val="none" w:sz="0" w:space="0" w:color="auto"/>
            <w:right w:val="none" w:sz="0" w:space="0" w:color="auto"/>
          </w:divBdr>
        </w:div>
        <w:div w:id="1236210509">
          <w:marLeft w:val="640"/>
          <w:marRight w:val="0"/>
          <w:marTop w:val="0"/>
          <w:marBottom w:val="0"/>
          <w:divBdr>
            <w:top w:val="none" w:sz="0" w:space="0" w:color="auto"/>
            <w:left w:val="none" w:sz="0" w:space="0" w:color="auto"/>
            <w:bottom w:val="none" w:sz="0" w:space="0" w:color="auto"/>
            <w:right w:val="none" w:sz="0" w:space="0" w:color="auto"/>
          </w:divBdr>
        </w:div>
        <w:div w:id="1348363898">
          <w:marLeft w:val="640"/>
          <w:marRight w:val="0"/>
          <w:marTop w:val="0"/>
          <w:marBottom w:val="0"/>
          <w:divBdr>
            <w:top w:val="none" w:sz="0" w:space="0" w:color="auto"/>
            <w:left w:val="none" w:sz="0" w:space="0" w:color="auto"/>
            <w:bottom w:val="none" w:sz="0" w:space="0" w:color="auto"/>
            <w:right w:val="none" w:sz="0" w:space="0" w:color="auto"/>
          </w:divBdr>
        </w:div>
        <w:div w:id="1361904872">
          <w:marLeft w:val="640"/>
          <w:marRight w:val="0"/>
          <w:marTop w:val="0"/>
          <w:marBottom w:val="0"/>
          <w:divBdr>
            <w:top w:val="none" w:sz="0" w:space="0" w:color="auto"/>
            <w:left w:val="none" w:sz="0" w:space="0" w:color="auto"/>
            <w:bottom w:val="none" w:sz="0" w:space="0" w:color="auto"/>
            <w:right w:val="none" w:sz="0" w:space="0" w:color="auto"/>
          </w:divBdr>
        </w:div>
        <w:div w:id="1375538214">
          <w:marLeft w:val="640"/>
          <w:marRight w:val="0"/>
          <w:marTop w:val="0"/>
          <w:marBottom w:val="0"/>
          <w:divBdr>
            <w:top w:val="none" w:sz="0" w:space="0" w:color="auto"/>
            <w:left w:val="none" w:sz="0" w:space="0" w:color="auto"/>
            <w:bottom w:val="none" w:sz="0" w:space="0" w:color="auto"/>
            <w:right w:val="none" w:sz="0" w:space="0" w:color="auto"/>
          </w:divBdr>
        </w:div>
        <w:div w:id="1463426925">
          <w:marLeft w:val="640"/>
          <w:marRight w:val="0"/>
          <w:marTop w:val="0"/>
          <w:marBottom w:val="0"/>
          <w:divBdr>
            <w:top w:val="none" w:sz="0" w:space="0" w:color="auto"/>
            <w:left w:val="none" w:sz="0" w:space="0" w:color="auto"/>
            <w:bottom w:val="none" w:sz="0" w:space="0" w:color="auto"/>
            <w:right w:val="none" w:sz="0" w:space="0" w:color="auto"/>
          </w:divBdr>
        </w:div>
        <w:div w:id="1514034331">
          <w:marLeft w:val="640"/>
          <w:marRight w:val="0"/>
          <w:marTop w:val="0"/>
          <w:marBottom w:val="0"/>
          <w:divBdr>
            <w:top w:val="none" w:sz="0" w:space="0" w:color="auto"/>
            <w:left w:val="none" w:sz="0" w:space="0" w:color="auto"/>
            <w:bottom w:val="none" w:sz="0" w:space="0" w:color="auto"/>
            <w:right w:val="none" w:sz="0" w:space="0" w:color="auto"/>
          </w:divBdr>
        </w:div>
        <w:div w:id="1636255922">
          <w:marLeft w:val="640"/>
          <w:marRight w:val="0"/>
          <w:marTop w:val="0"/>
          <w:marBottom w:val="0"/>
          <w:divBdr>
            <w:top w:val="none" w:sz="0" w:space="0" w:color="auto"/>
            <w:left w:val="none" w:sz="0" w:space="0" w:color="auto"/>
            <w:bottom w:val="none" w:sz="0" w:space="0" w:color="auto"/>
            <w:right w:val="none" w:sz="0" w:space="0" w:color="auto"/>
          </w:divBdr>
        </w:div>
        <w:div w:id="1663314988">
          <w:marLeft w:val="640"/>
          <w:marRight w:val="0"/>
          <w:marTop w:val="0"/>
          <w:marBottom w:val="0"/>
          <w:divBdr>
            <w:top w:val="none" w:sz="0" w:space="0" w:color="auto"/>
            <w:left w:val="none" w:sz="0" w:space="0" w:color="auto"/>
            <w:bottom w:val="none" w:sz="0" w:space="0" w:color="auto"/>
            <w:right w:val="none" w:sz="0" w:space="0" w:color="auto"/>
          </w:divBdr>
        </w:div>
        <w:div w:id="1716658360">
          <w:marLeft w:val="640"/>
          <w:marRight w:val="0"/>
          <w:marTop w:val="0"/>
          <w:marBottom w:val="0"/>
          <w:divBdr>
            <w:top w:val="none" w:sz="0" w:space="0" w:color="auto"/>
            <w:left w:val="none" w:sz="0" w:space="0" w:color="auto"/>
            <w:bottom w:val="none" w:sz="0" w:space="0" w:color="auto"/>
            <w:right w:val="none" w:sz="0" w:space="0" w:color="auto"/>
          </w:divBdr>
        </w:div>
        <w:div w:id="1827623739">
          <w:marLeft w:val="640"/>
          <w:marRight w:val="0"/>
          <w:marTop w:val="0"/>
          <w:marBottom w:val="0"/>
          <w:divBdr>
            <w:top w:val="none" w:sz="0" w:space="0" w:color="auto"/>
            <w:left w:val="none" w:sz="0" w:space="0" w:color="auto"/>
            <w:bottom w:val="none" w:sz="0" w:space="0" w:color="auto"/>
            <w:right w:val="none" w:sz="0" w:space="0" w:color="auto"/>
          </w:divBdr>
        </w:div>
        <w:div w:id="1838838522">
          <w:marLeft w:val="640"/>
          <w:marRight w:val="0"/>
          <w:marTop w:val="0"/>
          <w:marBottom w:val="0"/>
          <w:divBdr>
            <w:top w:val="none" w:sz="0" w:space="0" w:color="auto"/>
            <w:left w:val="none" w:sz="0" w:space="0" w:color="auto"/>
            <w:bottom w:val="none" w:sz="0" w:space="0" w:color="auto"/>
            <w:right w:val="none" w:sz="0" w:space="0" w:color="auto"/>
          </w:divBdr>
        </w:div>
        <w:div w:id="1866164790">
          <w:marLeft w:val="640"/>
          <w:marRight w:val="0"/>
          <w:marTop w:val="0"/>
          <w:marBottom w:val="0"/>
          <w:divBdr>
            <w:top w:val="none" w:sz="0" w:space="0" w:color="auto"/>
            <w:left w:val="none" w:sz="0" w:space="0" w:color="auto"/>
            <w:bottom w:val="none" w:sz="0" w:space="0" w:color="auto"/>
            <w:right w:val="none" w:sz="0" w:space="0" w:color="auto"/>
          </w:divBdr>
        </w:div>
        <w:div w:id="1906791150">
          <w:marLeft w:val="640"/>
          <w:marRight w:val="0"/>
          <w:marTop w:val="0"/>
          <w:marBottom w:val="0"/>
          <w:divBdr>
            <w:top w:val="none" w:sz="0" w:space="0" w:color="auto"/>
            <w:left w:val="none" w:sz="0" w:space="0" w:color="auto"/>
            <w:bottom w:val="none" w:sz="0" w:space="0" w:color="auto"/>
            <w:right w:val="none" w:sz="0" w:space="0" w:color="auto"/>
          </w:divBdr>
        </w:div>
        <w:div w:id="1925871689">
          <w:marLeft w:val="640"/>
          <w:marRight w:val="0"/>
          <w:marTop w:val="0"/>
          <w:marBottom w:val="0"/>
          <w:divBdr>
            <w:top w:val="none" w:sz="0" w:space="0" w:color="auto"/>
            <w:left w:val="none" w:sz="0" w:space="0" w:color="auto"/>
            <w:bottom w:val="none" w:sz="0" w:space="0" w:color="auto"/>
            <w:right w:val="none" w:sz="0" w:space="0" w:color="auto"/>
          </w:divBdr>
        </w:div>
        <w:div w:id="1954557910">
          <w:marLeft w:val="640"/>
          <w:marRight w:val="0"/>
          <w:marTop w:val="0"/>
          <w:marBottom w:val="0"/>
          <w:divBdr>
            <w:top w:val="none" w:sz="0" w:space="0" w:color="auto"/>
            <w:left w:val="none" w:sz="0" w:space="0" w:color="auto"/>
            <w:bottom w:val="none" w:sz="0" w:space="0" w:color="auto"/>
            <w:right w:val="none" w:sz="0" w:space="0" w:color="auto"/>
          </w:divBdr>
        </w:div>
        <w:div w:id="2050838813">
          <w:marLeft w:val="640"/>
          <w:marRight w:val="0"/>
          <w:marTop w:val="0"/>
          <w:marBottom w:val="0"/>
          <w:divBdr>
            <w:top w:val="none" w:sz="0" w:space="0" w:color="auto"/>
            <w:left w:val="none" w:sz="0" w:space="0" w:color="auto"/>
            <w:bottom w:val="none" w:sz="0" w:space="0" w:color="auto"/>
            <w:right w:val="none" w:sz="0" w:space="0" w:color="auto"/>
          </w:divBdr>
        </w:div>
      </w:divsChild>
    </w:div>
    <w:div w:id="1683891223">
      <w:bodyDiv w:val="1"/>
      <w:marLeft w:val="0"/>
      <w:marRight w:val="0"/>
      <w:marTop w:val="0"/>
      <w:marBottom w:val="0"/>
      <w:divBdr>
        <w:top w:val="none" w:sz="0" w:space="0" w:color="auto"/>
        <w:left w:val="none" w:sz="0" w:space="0" w:color="auto"/>
        <w:bottom w:val="none" w:sz="0" w:space="0" w:color="auto"/>
        <w:right w:val="none" w:sz="0" w:space="0" w:color="auto"/>
      </w:divBdr>
      <w:divsChild>
        <w:div w:id="1404716365">
          <w:marLeft w:val="640"/>
          <w:marRight w:val="0"/>
          <w:marTop w:val="0"/>
          <w:marBottom w:val="0"/>
          <w:divBdr>
            <w:top w:val="none" w:sz="0" w:space="0" w:color="auto"/>
            <w:left w:val="none" w:sz="0" w:space="0" w:color="auto"/>
            <w:bottom w:val="none" w:sz="0" w:space="0" w:color="auto"/>
            <w:right w:val="none" w:sz="0" w:space="0" w:color="auto"/>
          </w:divBdr>
        </w:div>
        <w:div w:id="946624398">
          <w:marLeft w:val="640"/>
          <w:marRight w:val="0"/>
          <w:marTop w:val="0"/>
          <w:marBottom w:val="0"/>
          <w:divBdr>
            <w:top w:val="none" w:sz="0" w:space="0" w:color="auto"/>
            <w:left w:val="none" w:sz="0" w:space="0" w:color="auto"/>
            <w:bottom w:val="none" w:sz="0" w:space="0" w:color="auto"/>
            <w:right w:val="none" w:sz="0" w:space="0" w:color="auto"/>
          </w:divBdr>
        </w:div>
        <w:div w:id="1917979691">
          <w:marLeft w:val="640"/>
          <w:marRight w:val="0"/>
          <w:marTop w:val="0"/>
          <w:marBottom w:val="0"/>
          <w:divBdr>
            <w:top w:val="none" w:sz="0" w:space="0" w:color="auto"/>
            <w:left w:val="none" w:sz="0" w:space="0" w:color="auto"/>
            <w:bottom w:val="none" w:sz="0" w:space="0" w:color="auto"/>
            <w:right w:val="none" w:sz="0" w:space="0" w:color="auto"/>
          </w:divBdr>
        </w:div>
        <w:div w:id="1796019027">
          <w:marLeft w:val="640"/>
          <w:marRight w:val="0"/>
          <w:marTop w:val="0"/>
          <w:marBottom w:val="0"/>
          <w:divBdr>
            <w:top w:val="none" w:sz="0" w:space="0" w:color="auto"/>
            <w:left w:val="none" w:sz="0" w:space="0" w:color="auto"/>
            <w:bottom w:val="none" w:sz="0" w:space="0" w:color="auto"/>
            <w:right w:val="none" w:sz="0" w:space="0" w:color="auto"/>
          </w:divBdr>
        </w:div>
        <w:div w:id="1431584820">
          <w:marLeft w:val="640"/>
          <w:marRight w:val="0"/>
          <w:marTop w:val="0"/>
          <w:marBottom w:val="0"/>
          <w:divBdr>
            <w:top w:val="none" w:sz="0" w:space="0" w:color="auto"/>
            <w:left w:val="none" w:sz="0" w:space="0" w:color="auto"/>
            <w:bottom w:val="none" w:sz="0" w:space="0" w:color="auto"/>
            <w:right w:val="none" w:sz="0" w:space="0" w:color="auto"/>
          </w:divBdr>
        </w:div>
        <w:div w:id="711811568">
          <w:marLeft w:val="640"/>
          <w:marRight w:val="0"/>
          <w:marTop w:val="0"/>
          <w:marBottom w:val="0"/>
          <w:divBdr>
            <w:top w:val="none" w:sz="0" w:space="0" w:color="auto"/>
            <w:left w:val="none" w:sz="0" w:space="0" w:color="auto"/>
            <w:bottom w:val="none" w:sz="0" w:space="0" w:color="auto"/>
            <w:right w:val="none" w:sz="0" w:space="0" w:color="auto"/>
          </w:divBdr>
        </w:div>
        <w:div w:id="1195927473">
          <w:marLeft w:val="640"/>
          <w:marRight w:val="0"/>
          <w:marTop w:val="0"/>
          <w:marBottom w:val="0"/>
          <w:divBdr>
            <w:top w:val="none" w:sz="0" w:space="0" w:color="auto"/>
            <w:left w:val="none" w:sz="0" w:space="0" w:color="auto"/>
            <w:bottom w:val="none" w:sz="0" w:space="0" w:color="auto"/>
            <w:right w:val="none" w:sz="0" w:space="0" w:color="auto"/>
          </w:divBdr>
        </w:div>
        <w:div w:id="509029590">
          <w:marLeft w:val="640"/>
          <w:marRight w:val="0"/>
          <w:marTop w:val="0"/>
          <w:marBottom w:val="0"/>
          <w:divBdr>
            <w:top w:val="none" w:sz="0" w:space="0" w:color="auto"/>
            <w:left w:val="none" w:sz="0" w:space="0" w:color="auto"/>
            <w:bottom w:val="none" w:sz="0" w:space="0" w:color="auto"/>
            <w:right w:val="none" w:sz="0" w:space="0" w:color="auto"/>
          </w:divBdr>
        </w:div>
        <w:div w:id="759448704">
          <w:marLeft w:val="640"/>
          <w:marRight w:val="0"/>
          <w:marTop w:val="0"/>
          <w:marBottom w:val="0"/>
          <w:divBdr>
            <w:top w:val="none" w:sz="0" w:space="0" w:color="auto"/>
            <w:left w:val="none" w:sz="0" w:space="0" w:color="auto"/>
            <w:bottom w:val="none" w:sz="0" w:space="0" w:color="auto"/>
            <w:right w:val="none" w:sz="0" w:space="0" w:color="auto"/>
          </w:divBdr>
        </w:div>
        <w:div w:id="2054841310">
          <w:marLeft w:val="640"/>
          <w:marRight w:val="0"/>
          <w:marTop w:val="0"/>
          <w:marBottom w:val="0"/>
          <w:divBdr>
            <w:top w:val="none" w:sz="0" w:space="0" w:color="auto"/>
            <w:left w:val="none" w:sz="0" w:space="0" w:color="auto"/>
            <w:bottom w:val="none" w:sz="0" w:space="0" w:color="auto"/>
            <w:right w:val="none" w:sz="0" w:space="0" w:color="auto"/>
          </w:divBdr>
        </w:div>
        <w:div w:id="1859465564">
          <w:marLeft w:val="640"/>
          <w:marRight w:val="0"/>
          <w:marTop w:val="0"/>
          <w:marBottom w:val="0"/>
          <w:divBdr>
            <w:top w:val="none" w:sz="0" w:space="0" w:color="auto"/>
            <w:left w:val="none" w:sz="0" w:space="0" w:color="auto"/>
            <w:bottom w:val="none" w:sz="0" w:space="0" w:color="auto"/>
            <w:right w:val="none" w:sz="0" w:space="0" w:color="auto"/>
          </w:divBdr>
        </w:div>
        <w:div w:id="529143815">
          <w:marLeft w:val="640"/>
          <w:marRight w:val="0"/>
          <w:marTop w:val="0"/>
          <w:marBottom w:val="0"/>
          <w:divBdr>
            <w:top w:val="none" w:sz="0" w:space="0" w:color="auto"/>
            <w:left w:val="none" w:sz="0" w:space="0" w:color="auto"/>
            <w:bottom w:val="none" w:sz="0" w:space="0" w:color="auto"/>
            <w:right w:val="none" w:sz="0" w:space="0" w:color="auto"/>
          </w:divBdr>
        </w:div>
      </w:divsChild>
    </w:div>
    <w:div w:id="1685479074">
      <w:bodyDiv w:val="1"/>
      <w:marLeft w:val="0"/>
      <w:marRight w:val="0"/>
      <w:marTop w:val="0"/>
      <w:marBottom w:val="0"/>
      <w:divBdr>
        <w:top w:val="none" w:sz="0" w:space="0" w:color="auto"/>
        <w:left w:val="none" w:sz="0" w:space="0" w:color="auto"/>
        <w:bottom w:val="none" w:sz="0" w:space="0" w:color="auto"/>
        <w:right w:val="none" w:sz="0" w:space="0" w:color="auto"/>
      </w:divBdr>
    </w:div>
    <w:div w:id="1693604561">
      <w:bodyDiv w:val="1"/>
      <w:marLeft w:val="0"/>
      <w:marRight w:val="0"/>
      <w:marTop w:val="0"/>
      <w:marBottom w:val="0"/>
      <w:divBdr>
        <w:top w:val="none" w:sz="0" w:space="0" w:color="auto"/>
        <w:left w:val="none" w:sz="0" w:space="0" w:color="auto"/>
        <w:bottom w:val="none" w:sz="0" w:space="0" w:color="auto"/>
        <w:right w:val="none" w:sz="0" w:space="0" w:color="auto"/>
      </w:divBdr>
    </w:div>
    <w:div w:id="1694187790">
      <w:bodyDiv w:val="1"/>
      <w:marLeft w:val="0"/>
      <w:marRight w:val="0"/>
      <w:marTop w:val="0"/>
      <w:marBottom w:val="0"/>
      <w:divBdr>
        <w:top w:val="none" w:sz="0" w:space="0" w:color="auto"/>
        <w:left w:val="none" w:sz="0" w:space="0" w:color="auto"/>
        <w:bottom w:val="none" w:sz="0" w:space="0" w:color="auto"/>
        <w:right w:val="none" w:sz="0" w:space="0" w:color="auto"/>
      </w:divBdr>
      <w:divsChild>
        <w:div w:id="49623330">
          <w:marLeft w:val="640"/>
          <w:marRight w:val="0"/>
          <w:marTop w:val="0"/>
          <w:marBottom w:val="0"/>
          <w:divBdr>
            <w:top w:val="none" w:sz="0" w:space="0" w:color="auto"/>
            <w:left w:val="none" w:sz="0" w:space="0" w:color="auto"/>
            <w:bottom w:val="none" w:sz="0" w:space="0" w:color="auto"/>
            <w:right w:val="none" w:sz="0" w:space="0" w:color="auto"/>
          </w:divBdr>
        </w:div>
        <w:div w:id="52126776">
          <w:marLeft w:val="640"/>
          <w:marRight w:val="0"/>
          <w:marTop w:val="0"/>
          <w:marBottom w:val="0"/>
          <w:divBdr>
            <w:top w:val="none" w:sz="0" w:space="0" w:color="auto"/>
            <w:left w:val="none" w:sz="0" w:space="0" w:color="auto"/>
            <w:bottom w:val="none" w:sz="0" w:space="0" w:color="auto"/>
            <w:right w:val="none" w:sz="0" w:space="0" w:color="auto"/>
          </w:divBdr>
        </w:div>
        <w:div w:id="70351645">
          <w:marLeft w:val="640"/>
          <w:marRight w:val="0"/>
          <w:marTop w:val="0"/>
          <w:marBottom w:val="0"/>
          <w:divBdr>
            <w:top w:val="none" w:sz="0" w:space="0" w:color="auto"/>
            <w:left w:val="none" w:sz="0" w:space="0" w:color="auto"/>
            <w:bottom w:val="none" w:sz="0" w:space="0" w:color="auto"/>
            <w:right w:val="none" w:sz="0" w:space="0" w:color="auto"/>
          </w:divBdr>
        </w:div>
        <w:div w:id="105082759">
          <w:marLeft w:val="640"/>
          <w:marRight w:val="0"/>
          <w:marTop w:val="0"/>
          <w:marBottom w:val="0"/>
          <w:divBdr>
            <w:top w:val="none" w:sz="0" w:space="0" w:color="auto"/>
            <w:left w:val="none" w:sz="0" w:space="0" w:color="auto"/>
            <w:bottom w:val="none" w:sz="0" w:space="0" w:color="auto"/>
            <w:right w:val="none" w:sz="0" w:space="0" w:color="auto"/>
          </w:divBdr>
        </w:div>
        <w:div w:id="121848507">
          <w:marLeft w:val="640"/>
          <w:marRight w:val="0"/>
          <w:marTop w:val="0"/>
          <w:marBottom w:val="0"/>
          <w:divBdr>
            <w:top w:val="none" w:sz="0" w:space="0" w:color="auto"/>
            <w:left w:val="none" w:sz="0" w:space="0" w:color="auto"/>
            <w:bottom w:val="none" w:sz="0" w:space="0" w:color="auto"/>
            <w:right w:val="none" w:sz="0" w:space="0" w:color="auto"/>
          </w:divBdr>
        </w:div>
        <w:div w:id="124392690">
          <w:marLeft w:val="640"/>
          <w:marRight w:val="0"/>
          <w:marTop w:val="0"/>
          <w:marBottom w:val="0"/>
          <w:divBdr>
            <w:top w:val="none" w:sz="0" w:space="0" w:color="auto"/>
            <w:left w:val="none" w:sz="0" w:space="0" w:color="auto"/>
            <w:bottom w:val="none" w:sz="0" w:space="0" w:color="auto"/>
            <w:right w:val="none" w:sz="0" w:space="0" w:color="auto"/>
          </w:divBdr>
        </w:div>
        <w:div w:id="169176426">
          <w:marLeft w:val="640"/>
          <w:marRight w:val="0"/>
          <w:marTop w:val="0"/>
          <w:marBottom w:val="0"/>
          <w:divBdr>
            <w:top w:val="none" w:sz="0" w:space="0" w:color="auto"/>
            <w:left w:val="none" w:sz="0" w:space="0" w:color="auto"/>
            <w:bottom w:val="none" w:sz="0" w:space="0" w:color="auto"/>
            <w:right w:val="none" w:sz="0" w:space="0" w:color="auto"/>
          </w:divBdr>
        </w:div>
        <w:div w:id="316961454">
          <w:marLeft w:val="640"/>
          <w:marRight w:val="0"/>
          <w:marTop w:val="0"/>
          <w:marBottom w:val="0"/>
          <w:divBdr>
            <w:top w:val="none" w:sz="0" w:space="0" w:color="auto"/>
            <w:left w:val="none" w:sz="0" w:space="0" w:color="auto"/>
            <w:bottom w:val="none" w:sz="0" w:space="0" w:color="auto"/>
            <w:right w:val="none" w:sz="0" w:space="0" w:color="auto"/>
          </w:divBdr>
        </w:div>
        <w:div w:id="390159629">
          <w:marLeft w:val="640"/>
          <w:marRight w:val="0"/>
          <w:marTop w:val="0"/>
          <w:marBottom w:val="0"/>
          <w:divBdr>
            <w:top w:val="none" w:sz="0" w:space="0" w:color="auto"/>
            <w:left w:val="none" w:sz="0" w:space="0" w:color="auto"/>
            <w:bottom w:val="none" w:sz="0" w:space="0" w:color="auto"/>
            <w:right w:val="none" w:sz="0" w:space="0" w:color="auto"/>
          </w:divBdr>
        </w:div>
        <w:div w:id="402219359">
          <w:marLeft w:val="640"/>
          <w:marRight w:val="0"/>
          <w:marTop w:val="0"/>
          <w:marBottom w:val="0"/>
          <w:divBdr>
            <w:top w:val="none" w:sz="0" w:space="0" w:color="auto"/>
            <w:left w:val="none" w:sz="0" w:space="0" w:color="auto"/>
            <w:bottom w:val="none" w:sz="0" w:space="0" w:color="auto"/>
            <w:right w:val="none" w:sz="0" w:space="0" w:color="auto"/>
          </w:divBdr>
        </w:div>
        <w:div w:id="428895568">
          <w:marLeft w:val="640"/>
          <w:marRight w:val="0"/>
          <w:marTop w:val="0"/>
          <w:marBottom w:val="0"/>
          <w:divBdr>
            <w:top w:val="none" w:sz="0" w:space="0" w:color="auto"/>
            <w:left w:val="none" w:sz="0" w:space="0" w:color="auto"/>
            <w:bottom w:val="none" w:sz="0" w:space="0" w:color="auto"/>
            <w:right w:val="none" w:sz="0" w:space="0" w:color="auto"/>
          </w:divBdr>
        </w:div>
        <w:div w:id="508757006">
          <w:marLeft w:val="640"/>
          <w:marRight w:val="0"/>
          <w:marTop w:val="0"/>
          <w:marBottom w:val="0"/>
          <w:divBdr>
            <w:top w:val="none" w:sz="0" w:space="0" w:color="auto"/>
            <w:left w:val="none" w:sz="0" w:space="0" w:color="auto"/>
            <w:bottom w:val="none" w:sz="0" w:space="0" w:color="auto"/>
            <w:right w:val="none" w:sz="0" w:space="0" w:color="auto"/>
          </w:divBdr>
        </w:div>
        <w:div w:id="519780869">
          <w:marLeft w:val="640"/>
          <w:marRight w:val="0"/>
          <w:marTop w:val="0"/>
          <w:marBottom w:val="0"/>
          <w:divBdr>
            <w:top w:val="none" w:sz="0" w:space="0" w:color="auto"/>
            <w:left w:val="none" w:sz="0" w:space="0" w:color="auto"/>
            <w:bottom w:val="none" w:sz="0" w:space="0" w:color="auto"/>
            <w:right w:val="none" w:sz="0" w:space="0" w:color="auto"/>
          </w:divBdr>
        </w:div>
        <w:div w:id="543907608">
          <w:marLeft w:val="640"/>
          <w:marRight w:val="0"/>
          <w:marTop w:val="0"/>
          <w:marBottom w:val="0"/>
          <w:divBdr>
            <w:top w:val="none" w:sz="0" w:space="0" w:color="auto"/>
            <w:left w:val="none" w:sz="0" w:space="0" w:color="auto"/>
            <w:bottom w:val="none" w:sz="0" w:space="0" w:color="auto"/>
            <w:right w:val="none" w:sz="0" w:space="0" w:color="auto"/>
          </w:divBdr>
        </w:div>
        <w:div w:id="588659243">
          <w:marLeft w:val="640"/>
          <w:marRight w:val="0"/>
          <w:marTop w:val="0"/>
          <w:marBottom w:val="0"/>
          <w:divBdr>
            <w:top w:val="none" w:sz="0" w:space="0" w:color="auto"/>
            <w:left w:val="none" w:sz="0" w:space="0" w:color="auto"/>
            <w:bottom w:val="none" w:sz="0" w:space="0" w:color="auto"/>
            <w:right w:val="none" w:sz="0" w:space="0" w:color="auto"/>
          </w:divBdr>
        </w:div>
        <w:div w:id="609239293">
          <w:marLeft w:val="640"/>
          <w:marRight w:val="0"/>
          <w:marTop w:val="0"/>
          <w:marBottom w:val="0"/>
          <w:divBdr>
            <w:top w:val="none" w:sz="0" w:space="0" w:color="auto"/>
            <w:left w:val="none" w:sz="0" w:space="0" w:color="auto"/>
            <w:bottom w:val="none" w:sz="0" w:space="0" w:color="auto"/>
            <w:right w:val="none" w:sz="0" w:space="0" w:color="auto"/>
          </w:divBdr>
        </w:div>
        <w:div w:id="619148321">
          <w:marLeft w:val="640"/>
          <w:marRight w:val="0"/>
          <w:marTop w:val="0"/>
          <w:marBottom w:val="0"/>
          <w:divBdr>
            <w:top w:val="none" w:sz="0" w:space="0" w:color="auto"/>
            <w:left w:val="none" w:sz="0" w:space="0" w:color="auto"/>
            <w:bottom w:val="none" w:sz="0" w:space="0" w:color="auto"/>
            <w:right w:val="none" w:sz="0" w:space="0" w:color="auto"/>
          </w:divBdr>
        </w:div>
        <w:div w:id="632905062">
          <w:marLeft w:val="640"/>
          <w:marRight w:val="0"/>
          <w:marTop w:val="0"/>
          <w:marBottom w:val="0"/>
          <w:divBdr>
            <w:top w:val="none" w:sz="0" w:space="0" w:color="auto"/>
            <w:left w:val="none" w:sz="0" w:space="0" w:color="auto"/>
            <w:bottom w:val="none" w:sz="0" w:space="0" w:color="auto"/>
            <w:right w:val="none" w:sz="0" w:space="0" w:color="auto"/>
          </w:divBdr>
        </w:div>
        <w:div w:id="657810890">
          <w:marLeft w:val="640"/>
          <w:marRight w:val="0"/>
          <w:marTop w:val="0"/>
          <w:marBottom w:val="0"/>
          <w:divBdr>
            <w:top w:val="none" w:sz="0" w:space="0" w:color="auto"/>
            <w:left w:val="none" w:sz="0" w:space="0" w:color="auto"/>
            <w:bottom w:val="none" w:sz="0" w:space="0" w:color="auto"/>
            <w:right w:val="none" w:sz="0" w:space="0" w:color="auto"/>
          </w:divBdr>
        </w:div>
        <w:div w:id="723723751">
          <w:marLeft w:val="640"/>
          <w:marRight w:val="0"/>
          <w:marTop w:val="0"/>
          <w:marBottom w:val="0"/>
          <w:divBdr>
            <w:top w:val="none" w:sz="0" w:space="0" w:color="auto"/>
            <w:left w:val="none" w:sz="0" w:space="0" w:color="auto"/>
            <w:bottom w:val="none" w:sz="0" w:space="0" w:color="auto"/>
            <w:right w:val="none" w:sz="0" w:space="0" w:color="auto"/>
          </w:divBdr>
        </w:div>
        <w:div w:id="749694736">
          <w:marLeft w:val="640"/>
          <w:marRight w:val="0"/>
          <w:marTop w:val="0"/>
          <w:marBottom w:val="0"/>
          <w:divBdr>
            <w:top w:val="none" w:sz="0" w:space="0" w:color="auto"/>
            <w:left w:val="none" w:sz="0" w:space="0" w:color="auto"/>
            <w:bottom w:val="none" w:sz="0" w:space="0" w:color="auto"/>
            <w:right w:val="none" w:sz="0" w:space="0" w:color="auto"/>
          </w:divBdr>
        </w:div>
        <w:div w:id="788478573">
          <w:marLeft w:val="640"/>
          <w:marRight w:val="0"/>
          <w:marTop w:val="0"/>
          <w:marBottom w:val="0"/>
          <w:divBdr>
            <w:top w:val="none" w:sz="0" w:space="0" w:color="auto"/>
            <w:left w:val="none" w:sz="0" w:space="0" w:color="auto"/>
            <w:bottom w:val="none" w:sz="0" w:space="0" w:color="auto"/>
            <w:right w:val="none" w:sz="0" w:space="0" w:color="auto"/>
          </w:divBdr>
        </w:div>
        <w:div w:id="904875039">
          <w:marLeft w:val="640"/>
          <w:marRight w:val="0"/>
          <w:marTop w:val="0"/>
          <w:marBottom w:val="0"/>
          <w:divBdr>
            <w:top w:val="none" w:sz="0" w:space="0" w:color="auto"/>
            <w:left w:val="none" w:sz="0" w:space="0" w:color="auto"/>
            <w:bottom w:val="none" w:sz="0" w:space="0" w:color="auto"/>
            <w:right w:val="none" w:sz="0" w:space="0" w:color="auto"/>
          </w:divBdr>
        </w:div>
        <w:div w:id="958341447">
          <w:marLeft w:val="640"/>
          <w:marRight w:val="0"/>
          <w:marTop w:val="0"/>
          <w:marBottom w:val="0"/>
          <w:divBdr>
            <w:top w:val="none" w:sz="0" w:space="0" w:color="auto"/>
            <w:left w:val="none" w:sz="0" w:space="0" w:color="auto"/>
            <w:bottom w:val="none" w:sz="0" w:space="0" w:color="auto"/>
            <w:right w:val="none" w:sz="0" w:space="0" w:color="auto"/>
          </w:divBdr>
        </w:div>
        <w:div w:id="972249902">
          <w:marLeft w:val="640"/>
          <w:marRight w:val="0"/>
          <w:marTop w:val="0"/>
          <w:marBottom w:val="0"/>
          <w:divBdr>
            <w:top w:val="none" w:sz="0" w:space="0" w:color="auto"/>
            <w:left w:val="none" w:sz="0" w:space="0" w:color="auto"/>
            <w:bottom w:val="none" w:sz="0" w:space="0" w:color="auto"/>
            <w:right w:val="none" w:sz="0" w:space="0" w:color="auto"/>
          </w:divBdr>
        </w:div>
        <w:div w:id="978220155">
          <w:marLeft w:val="640"/>
          <w:marRight w:val="0"/>
          <w:marTop w:val="0"/>
          <w:marBottom w:val="0"/>
          <w:divBdr>
            <w:top w:val="none" w:sz="0" w:space="0" w:color="auto"/>
            <w:left w:val="none" w:sz="0" w:space="0" w:color="auto"/>
            <w:bottom w:val="none" w:sz="0" w:space="0" w:color="auto"/>
            <w:right w:val="none" w:sz="0" w:space="0" w:color="auto"/>
          </w:divBdr>
        </w:div>
        <w:div w:id="1031804613">
          <w:marLeft w:val="640"/>
          <w:marRight w:val="0"/>
          <w:marTop w:val="0"/>
          <w:marBottom w:val="0"/>
          <w:divBdr>
            <w:top w:val="none" w:sz="0" w:space="0" w:color="auto"/>
            <w:left w:val="none" w:sz="0" w:space="0" w:color="auto"/>
            <w:bottom w:val="none" w:sz="0" w:space="0" w:color="auto"/>
            <w:right w:val="none" w:sz="0" w:space="0" w:color="auto"/>
          </w:divBdr>
        </w:div>
        <w:div w:id="1117331123">
          <w:marLeft w:val="640"/>
          <w:marRight w:val="0"/>
          <w:marTop w:val="0"/>
          <w:marBottom w:val="0"/>
          <w:divBdr>
            <w:top w:val="none" w:sz="0" w:space="0" w:color="auto"/>
            <w:left w:val="none" w:sz="0" w:space="0" w:color="auto"/>
            <w:bottom w:val="none" w:sz="0" w:space="0" w:color="auto"/>
            <w:right w:val="none" w:sz="0" w:space="0" w:color="auto"/>
          </w:divBdr>
        </w:div>
        <w:div w:id="1152142768">
          <w:marLeft w:val="640"/>
          <w:marRight w:val="0"/>
          <w:marTop w:val="0"/>
          <w:marBottom w:val="0"/>
          <w:divBdr>
            <w:top w:val="none" w:sz="0" w:space="0" w:color="auto"/>
            <w:left w:val="none" w:sz="0" w:space="0" w:color="auto"/>
            <w:bottom w:val="none" w:sz="0" w:space="0" w:color="auto"/>
            <w:right w:val="none" w:sz="0" w:space="0" w:color="auto"/>
          </w:divBdr>
        </w:div>
        <w:div w:id="1278104359">
          <w:marLeft w:val="640"/>
          <w:marRight w:val="0"/>
          <w:marTop w:val="0"/>
          <w:marBottom w:val="0"/>
          <w:divBdr>
            <w:top w:val="none" w:sz="0" w:space="0" w:color="auto"/>
            <w:left w:val="none" w:sz="0" w:space="0" w:color="auto"/>
            <w:bottom w:val="none" w:sz="0" w:space="0" w:color="auto"/>
            <w:right w:val="none" w:sz="0" w:space="0" w:color="auto"/>
          </w:divBdr>
        </w:div>
        <w:div w:id="1341421527">
          <w:marLeft w:val="640"/>
          <w:marRight w:val="0"/>
          <w:marTop w:val="0"/>
          <w:marBottom w:val="0"/>
          <w:divBdr>
            <w:top w:val="none" w:sz="0" w:space="0" w:color="auto"/>
            <w:left w:val="none" w:sz="0" w:space="0" w:color="auto"/>
            <w:bottom w:val="none" w:sz="0" w:space="0" w:color="auto"/>
            <w:right w:val="none" w:sz="0" w:space="0" w:color="auto"/>
          </w:divBdr>
        </w:div>
        <w:div w:id="1391424486">
          <w:marLeft w:val="640"/>
          <w:marRight w:val="0"/>
          <w:marTop w:val="0"/>
          <w:marBottom w:val="0"/>
          <w:divBdr>
            <w:top w:val="none" w:sz="0" w:space="0" w:color="auto"/>
            <w:left w:val="none" w:sz="0" w:space="0" w:color="auto"/>
            <w:bottom w:val="none" w:sz="0" w:space="0" w:color="auto"/>
            <w:right w:val="none" w:sz="0" w:space="0" w:color="auto"/>
          </w:divBdr>
        </w:div>
        <w:div w:id="1421095490">
          <w:marLeft w:val="640"/>
          <w:marRight w:val="0"/>
          <w:marTop w:val="0"/>
          <w:marBottom w:val="0"/>
          <w:divBdr>
            <w:top w:val="none" w:sz="0" w:space="0" w:color="auto"/>
            <w:left w:val="none" w:sz="0" w:space="0" w:color="auto"/>
            <w:bottom w:val="none" w:sz="0" w:space="0" w:color="auto"/>
            <w:right w:val="none" w:sz="0" w:space="0" w:color="auto"/>
          </w:divBdr>
        </w:div>
        <w:div w:id="1495225109">
          <w:marLeft w:val="640"/>
          <w:marRight w:val="0"/>
          <w:marTop w:val="0"/>
          <w:marBottom w:val="0"/>
          <w:divBdr>
            <w:top w:val="none" w:sz="0" w:space="0" w:color="auto"/>
            <w:left w:val="none" w:sz="0" w:space="0" w:color="auto"/>
            <w:bottom w:val="none" w:sz="0" w:space="0" w:color="auto"/>
            <w:right w:val="none" w:sz="0" w:space="0" w:color="auto"/>
          </w:divBdr>
        </w:div>
        <w:div w:id="1502158996">
          <w:marLeft w:val="640"/>
          <w:marRight w:val="0"/>
          <w:marTop w:val="0"/>
          <w:marBottom w:val="0"/>
          <w:divBdr>
            <w:top w:val="none" w:sz="0" w:space="0" w:color="auto"/>
            <w:left w:val="none" w:sz="0" w:space="0" w:color="auto"/>
            <w:bottom w:val="none" w:sz="0" w:space="0" w:color="auto"/>
            <w:right w:val="none" w:sz="0" w:space="0" w:color="auto"/>
          </w:divBdr>
        </w:div>
        <w:div w:id="1532642047">
          <w:marLeft w:val="640"/>
          <w:marRight w:val="0"/>
          <w:marTop w:val="0"/>
          <w:marBottom w:val="0"/>
          <w:divBdr>
            <w:top w:val="none" w:sz="0" w:space="0" w:color="auto"/>
            <w:left w:val="none" w:sz="0" w:space="0" w:color="auto"/>
            <w:bottom w:val="none" w:sz="0" w:space="0" w:color="auto"/>
            <w:right w:val="none" w:sz="0" w:space="0" w:color="auto"/>
          </w:divBdr>
        </w:div>
        <w:div w:id="1544370586">
          <w:marLeft w:val="640"/>
          <w:marRight w:val="0"/>
          <w:marTop w:val="0"/>
          <w:marBottom w:val="0"/>
          <w:divBdr>
            <w:top w:val="none" w:sz="0" w:space="0" w:color="auto"/>
            <w:left w:val="none" w:sz="0" w:space="0" w:color="auto"/>
            <w:bottom w:val="none" w:sz="0" w:space="0" w:color="auto"/>
            <w:right w:val="none" w:sz="0" w:space="0" w:color="auto"/>
          </w:divBdr>
        </w:div>
        <w:div w:id="1558083938">
          <w:marLeft w:val="640"/>
          <w:marRight w:val="0"/>
          <w:marTop w:val="0"/>
          <w:marBottom w:val="0"/>
          <w:divBdr>
            <w:top w:val="none" w:sz="0" w:space="0" w:color="auto"/>
            <w:left w:val="none" w:sz="0" w:space="0" w:color="auto"/>
            <w:bottom w:val="none" w:sz="0" w:space="0" w:color="auto"/>
            <w:right w:val="none" w:sz="0" w:space="0" w:color="auto"/>
          </w:divBdr>
        </w:div>
        <w:div w:id="1585533884">
          <w:marLeft w:val="640"/>
          <w:marRight w:val="0"/>
          <w:marTop w:val="0"/>
          <w:marBottom w:val="0"/>
          <w:divBdr>
            <w:top w:val="none" w:sz="0" w:space="0" w:color="auto"/>
            <w:left w:val="none" w:sz="0" w:space="0" w:color="auto"/>
            <w:bottom w:val="none" w:sz="0" w:space="0" w:color="auto"/>
            <w:right w:val="none" w:sz="0" w:space="0" w:color="auto"/>
          </w:divBdr>
        </w:div>
        <w:div w:id="1665352365">
          <w:marLeft w:val="640"/>
          <w:marRight w:val="0"/>
          <w:marTop w:val="0"/>
          <w:marBottom w:val="0"/>
          <w:divBdr>
            <w:top w:val="none" w:sz="0" w:space="0" w:color="auto"/>
            <w:left w:val="none" w:sz="0" w:space="0" w:color="auto"/>
            <w:bottom w:val="none" w:sz="0" w:space="0" w:color="auto"/>
            <w:right w:val="none" w:sz="0" w:space="0" w:color="auto"/>
          </w:divBdr>
        </w:div>
        <w:div w:id="1674724030">
          <w:marLeft w:val="640"/>
          <w:marRight w:val="0"/>
          <w:marTop w:val="0"/>
          <w:marBottom w:val="0"/>
          <w:divBdr>
            <w:top w:val="none" w:sz="0" w:space="0" w:color="auto"/>
            <w:left w:val="none" w:sz="0" w:space="0" w:color="auto"/>
            <w:bottom w:val="none" w:sz="0" w:space="0" w:color="auto"/>
            <w:right w:val="none" w:sz="0" w:space="0" w:color="auto"/>
          </w:divBdr>
        </w:div>
        <w:div w:id="1762726238">
          <w:marLeft w:val="640"/>
          <w:marRight w:val="0"/>
          <w:marTop w:val="0"/>
          <w:marBottom w:val="0"/>
          <w:divBdr>
            <w:top w:val="none" w:sz="0" w:space="0" w:color="auto"/>
            <w:left w:val="none" w:sz="0" w:space="0" w:color="auto"/>
            <w:bottom w:val="none" w:sz="0" w:space="0" w:color="auto"/>
            <w:right w:val="none" w:sz="0" w:space="0" w:color="auto"/>
          </w:divBdr>
        </w:div>
        <w:div w:id="1831753192">
          <w:marLeft w:val="640"/>
          <w:marRight w:val="0"/>
          <w:marTop w:val="0"/>
          <w:marBottom w:val="0"/>
          <w:divBdr>
            <w:top w:val="none" w:sz="0" w:space="0" w:color="auto"/>
            <w:left w:val="none" w:sz="0" w:space="0" w:color="auto"/>
            <w:bottom w:val="none" w:sz="0" w:space="0" w:color="auto"/>
            <w:right w:val="none" w:sz="0" w:space="0" w:color="auto"/>
          </w:divBdr>
        </w:div>
        <w:div w:id="1886134267">
          <w:marLeft w:val="640"/>
          <w:marRight w:val="0"/>
          <w:marTop w:val="0"/>
          <w:marBottom w:val="0"/>
          <w:divBdr>
            <w:top w:val="none" w:sz="0" w:space="0" w:color="auto"/>
            <w:left w:val="none" w:sz="0" w:space="0" w:color="auto"/>
            <w:bottom w:val="none" w:sz="0" w:space="0" w:color="auto"/>
            <w:right w:val="none" w:sz="0" w:space="0" w:color="auto"/>
          </w:divBdr>
        </w:div>
        <w:div w:id="1906066547">
          <w:marLeft w:val="640"/>
          <w:marRight w:val="0"/>
          <w:marTop w:val="0"/>
          <w:marBottom w:val="0"/>
          <w:divBdr>
            <w:top w:val="none" w:sz="0" w:space="0" w:color="auto"/>
            <w:left w:val="none" w:sz="0" w:space="0" w:color="auto"/>
            <w:bottom w:val="none" w:sz="0" w:space="0" w:color="auto"/>
            <w:right w:val="none" w:sz="0" w:space="0" w:color="auto"/>
          </w:divBdr>
        </w:div>
        <w:div w:id="1908688860">
          <w:marLeft w:val="640"/>
          <w:marRight w:val="0"/>
          <w:marTop w:val="0"/>
          <w:marBottom w:val="0"/>
          <w:divBdr>
            <w:top w:val="none" w:sz="0" w:space="0" w:color="auto"/>
            <w:left w:val="none" w:sz="0" w:space="0" w:color="auto"/>
            <w:bottom w:val="none" w:sz="0" w:space="0" w:color="auto"/>
            <w:right w:val="none" w:sz="0" w:space="0" w:color="auto"/>
          </w:divBdr>
        </w:div>
        <w:div w:id="1910455683">
          <w:marLeft w:val="640"/>
          <w:marRight w:val="0"/>
          <w:marTop w:val="0"/>
          <w:marBottom w:val="0"/>
          <w:divBdr>
            <w:top w:val="none" w:sz="0" w:space="0" w:color="auto"/>
            <w:left w:val="none" w:sz="0" w:space="0" w:color="auto"/>
            <w:bottom w:val="none" w:sz="0" w:space="0" w:color="auto"/>
            <w:right w:val="none" w:sz="0" w:space="0" w:color="auto"/>
          </w:divBdr>
        </w:div>
        <w:div w:id="1939017947">
          <w:marLeft w:val="640"/>
          <w:marRight w:val="0"/>
          <w:marTop w:val="0"/>
          <w:marBottom w:val="0"/>
          <w:divBdr>
            <w:top w:val="none" w:sz="0" w:space="0" w:color="auto"/>
            <w:left w:val="none" w:sz="0" w:space="0" w:color="auto"/>
            <w:bottom w:val="none" w:sz="0" w:space="0" w:color="auto"/>
            <w:right w:val="none" w:sz="0" w:space="0" w:color="auto"/>
          </w:divBdr>
        </w:div>
        <w:div w:id="2055228546">
          <w:marLeft w:val="640"/>
          <w:marRight w:val="0"/>
          <w:marTop w:val="0"/>
          <w:marBottom w:val="0"/>
          <w:divBdr>
            <w:top w:val="none" w:sz="0" w:space="0" w:color="auto"/>
            <w:left w:val="none" w:sz="0" w:space="0" w:color="auto"/>
            <w:bottom w:val="none" w:sz="0" w:space="0" w:color="auto"/>
            <w:right w:val="none" w:sz="0" w:space="0" w:color="auto"/>
          </w:divBdr>
        </w:div>
      </w:divsChild>
    </w:div>
    <w:div w:id="1694382449">
      <w:bodyDiv w:val="1"/>
      <w:marLeft w:val="0"/>
      <w:marRight w:val="0"/>
      <w:marTop w:val="0"/>
      <w:marBottom w:val="0"/>
      <w:divBdr>
        <w:top w:val="none" w:sz="0" w:space="0" w:color="auto"/>
        <w:left w:val="none" w:sz="0" w:space="0" w:color="auto"/>
        <w:bottom w:val="none" w:sz="0" w:space="0" w:color="auto"/>
        <w:right w:val="none" w:sz="0" w:space="0" w:color="auto"/>
      </w:divBdr>
      <w:divsChild>
        <w:div w:id="18433233">
          <w:marLeft w:val="640"/>
          <w:marRight w:val="0"/>
          <w:marTop w:val="0"/>
          <w:marBottom w:val="0"/>
          <w:divBdr>
            <w:top w:val="none" w:sz="0" w:space="0" w:color="auto"/>
            <w:left w:val="none" w:sz="0" w:space="0" w:color="auto"/>
            <w:bottom w:val="none" w:sz="0" w:space="0" w:color="auto"/>
            <w:right w:val="none" w:sz="0" w:space="0" w:color="auto"/>
          </w:divBdr>
        </w:div>
        <w:div w:id="146749859">
          <w:marLeft w:val="640"/>
          <w:marRight w:val="0"/>
          <w:marTop w:val="0"/>
          <w:marBottom w:val="0"/>
          <w:divBdr>
            <w:top w:val="none" w:sz="0" w:space="0" w:color="auto"/>
            <w:left w:val="none" w:sz="0" w:space="0" w:color="auto"/>
            <w:bottom w:val="none" w:sz="0" w:space="0" w:color="auto"/>
            <w:right w:val="none" w:sz="0" w:space="0" w:color="auto"/>
          </w:divBdr>
        </w:div>
        <w:div w:id="190730082">
          <w:marLeft w:val="640"/>
          <w:marRight w:val="0"/>
          <w:marTop w:val="0"/>
          <w:marBottom w:val="0"/>
          <w:divBdr>
            <w:top w:val="none" w:sz="0" w:space="0" w:color="auto"/>
            <w:left w:val="none" w:sz="0" w:space="0" w:color="auto"/>
            <w:bottom w:val="none" w:sz="0" w:space="0" w:color="auto"/>
            <w:right w:val="none" w:sz="0" w:space="0" w:color="auto"/>
          </w:divBdr>
        </w:div>
        <w:div w:id="220100513">
          <w:marLeft w:val="640"/>
          <w:marRight w:val="0"/>
          <w:marTop w:val="0"/>
          <w:marBottom w:val="0"/>
          <w:divBdr>
            <w:top w:val="none" w:sz="0" w:space="0" w:color="auto"/>
            <w:left w:val="none" w:sz="0" w:space="0" w:color="auto"/>
            <w:bottom w:val="none" w:sz="0" w:space="0" w:color="auto"/>
            <w:right w:val="none" w:sz="0" w:space="0" w:color="auto"/>
          </w:divBdr>
        </w:div>
        <w:div w:id="261450841">
          <w:marLeft w:val="640"/>
          <w:marRight w:val="0"/>
          <w:marTop w:val="0"/>
          <w:marBottom w:val="0"/>
          <w:divBdr>
            <w:top w:val="none" w:sz="0" w:space="0" w:color="auto"/>
            <w:left w:val="none" w:sz="0" w:space="0" w:color="auto"/>
            <w:bottom w:val="none" w:sz="0" w:space="0" w:color="auto"/>
            <w:right w:val="none" w:sz="0" w:space="0" w:color="auto"/>
          </w:divBdr>
        </w:div>
        <w:div w:id="391855008">
          <w:marLeft w:val="640"/>
          <w:marRight w:val="0"/>
          <w:marTop w:val="0"/>
          <w:marBottom w:val="0"/>
          <w:divBdr>
            <w:top w:val="none" w:sz="0" w:space="0" w:color="auto"/>
            <w:left w:val="none" w:sz="0" w:space="0" w:color="auto"/>
            <w:bottom w:val="none" w:sz="0" w:space="0" w:color="auto"/>
            <w:right w:val="none" w:sz="0" w:space="0" w:color="auto"/>
          </w:divBdr>
        </w:div>
        <w:div w:id="427701851">
          <w:marLeft w:val="640"/>
          <w:marRight w:val="0"/>
          <w:marTop w:val="0"/>
          <w:marBottom w:val="0"/>
          <w:divBdr>
            <w:top w:val="none" w:sz="0" w:space="0" w:color="auto"/>
            <w:left w:val="none" w:sz="0" w:space="0" w:color="auto"/>
            <w:bottom w:val="none" w:sz="0" w:space="0" w:color="auto"/>
            <w:right w:val="none" w:sz="0" w:space="0" w:color="auto"/>
          </w:divBdr>
        </w:div>
        <w:div w:id="500775853">
          <w:marLeft w:val="640"/>
          <w:marRight w:val="0"/>
          <w:marTop w:val="0"/>
          <w:marBottom w:val="0"/>
          <w:divBdr>
            <w:top w:val="none" w:sz="0" w:space="0" w:color="auto"/>
            <w:left w:val="none" w:sz="0" w:space="0" w:color="auto"/>
            <w:bottom w:val="none" w:sz="0" w:space="0" w:color="auto"/>
            <w:right w:val="none" w:sz="0" w:space="0" w:color="auto"/>
          </w:divBdr>
        </w:div>
        <w:div w:id="686172118">
          <w:marLeft w:val="640"/>
          <w:marRight w:val="0"/>
          <w:marTop w:val="0"/>
          <w:marBottom w:val="0"/>
          <w:divBdr>
            <w:top w:val="none" w:sz="0" w:space="0" w:color="auto"/>
            <w:left w:val="none" w:sz="0" w:space="0" w:color="auto"/>
            <w:bottom w:val="none" w:sz="0" w:space="0" w:color="auto"/>
            <w:right w:val="none" w:sz="0" w:space="0" w:color="auto"/>
          </w:divBdr>
        </w:div>
        <w:div w:id="723218100">
          <w:marLeft w:val="640"/>
          <w:marRight w:val="0"/>
          <w:marTop w:val="0"/>
          <w:marBottom w:val="0"/>
          <w:divBdr>
            <w:top w:val="none" w:sz="0" w:space="0" w:color="auto"/>
            <w:left w:val="none" w:sz="0" w:space="0" w:color="auto"/>
            <w:bottom w:val="none" w:sz="0" w:space="0" w:color="auto"/>
            <w:right w:val="none" w:sz="0" w:space="0" w:color="auto"/>
          </w:divBdr>
        </w:div>
        <w:div w:id="729574827">
          <w:marLeft w:val="640"/>
          <w:marRight w:val="0"/>
          <w:marTop w:val="0"/>
          <w:marBottom w:val="0"/>
          <w:divBdr>
            <w:top w:val="none" w:sz="0" w:space="0" w:color="auto"/>
            <w:left w:val="none" w:sz="0" w:space="0" w:color="auto"/>
            <w:bottom w:val="none" w:sz="0" w:space="0" w:color="auto"/>
            <w:right w:val="none" w:sz="0" w:space="0" w:color="auto"/>
          </w:divBdr>
        </w:div>
        <w:div w:id="762647034">
          <w:marLeft w:val="640"/>
          <w:marRight w:val="0"/>
          <w:marTop w:val="0"/>
          <w:marBottom w:val="0"/>
          <w:divBdr>
            <w:top w:val="none" w:sz="0" w:space="0" w:color="auto"/>
            <w:left w:val="none" w:sz="0" w:space="0" w:color="auto"/>
            <w:bottom w:val="none" w:sz="0" w:space="0" w:color="auto"/>
            <w:right w:val="none" w:sz="0" w:space="0" w:color="auto"/>
          </w:divBdr>
        </w:div>
        <w:div w:id="771826207">
          <w:marLeft w:val="640"/>
          <w:marRight w:val="0"/>
          <w:marTop w:val="0"/>
          <w:marBottom w:val="0"/>
          <w:divBdr>
            <w:top w:val="none" w:sz="0" w:space="0" w:color="auto"/>
            <w:left w:val="none" w:sz="0" w:space="0" w:color="auto"/>
            <w:bottom w:val="none" w:sz="0" w:space="0" w:color="auto"/>
            <w:right w:val="none" w:sz="0" w:space="0" w:color="auto"/>
          </w:divBdr>
        </w:div>
        <w:div w:id="810168728">
          <w:marLeft w:val="640"/>
          <w:marRight w:val="0"/>
          <w:marTop w:val="0"/>
          <w:marBottom w:val="0"/>
          <w:divBdr>
            <w:top w:val="none" w:sz="0" w:space="0" w:color="auto"/>
            <w:left w:val="none" w:sz="0" w:space="0" w:color="auto"/>
            <w:bottom w:val="none" w:sz="0" w:space="0" w:color="auto"/>
            <w:right w:val="none" w:sz="0" w:space="0" w:color="auto"/>
          </w:divBdr>
        </w:div>
        <w:div w:id="939336701">
          <w:marLeft w:val="640"/>
          <w:marRight w:val="0"/>
          <w:marTop w:val="0"/>
          <w:marBottom w:val="0"/>
          <w:divBdr>
            <w:top w:val="none" w:sz="0" w:space="0" w:color="auto"/>
            <w:left w:val="none" w:sz="0" w:space="0" w:color="auto"/>
            <w:bottom w:val="none" w:sz="0" w:space="0" w:color="auto"/>
            <w:right w:val="none" w:sz="0" w:space="0" w:color="auto"/>
          </w:divBdr>
        </w:div>
        <w:div w:id="942422934">
          <w:marLeft w:val="640"/>
          <w:marRight w:val="0"/>
          <w:marTop w:val="0"/>
          <w:marBottom w:val="0"/>
          <w:divBdr>
            <w:top w:val="none" w:sz="0" w:space="0" w:color="auto"/>
            <w:left w:val="none" w:sz="0" w:space="0" w:color="auto"/>
            <w:bottom w:val="none" w:sz="0" w:space="0" w:color="auto"/>
            <w:right w:val="none" w:sz="0" w:space="0" w:color="auto"/>
          </w:divBdr>
        </w:div>
        <w:div w:id="958994286">
          <w:marLeft w:val="640"/>
          <w:marRight w:val="0"/>
          <w:marTop w:val="0"/>
          <w:marBottom w:val="0"/>
          <w:divBdr>
            <w:top w:val="none" w:sz="0" w:space="0" w:color="auto"/>
            <w:left w:val="none" w:sz="0" w:space="0" w:color="auto"/>
            <w:bottom w:val="none" w:sz="0" w:space="0" w:color="auto"/>
            <w:right w:val="none" w:sz="0" w:space="0" w:color="auto"/>
          </w:divBdr>
        </w:div>
        <w:div w:id="1160586457">
          <w:marLeft w:val="640"/>
          <w:marRight w:val="0"/>
          <w:marTop w:val="0"/>
          <w:marBottom w:val="0"/>
          <w:divBdr>
            <w:top w:val="none" w:sz="0" w:space="0" w:color="auto"/>
            <w:left w:val="none" w:sz="0" w:space="0" w:color="auto"/>
            <w:bottom w:val="none" w:sz="0" w:space="0" w:color="auto"/>
            <w:right w:val="none" w:sz="0" w:space="0" w:color="auto"/>
          </w:divBdr>
        </w:div>
        <w:div w:id="1169558768">
          <w:marLeft w:val="640"/>
          <w:marRight w:val="0"/>
          <w:marTop w:val="0"/>
          <w:marBottom w:val="0"/>
          <w:divBdr>
            <w:top w:val="none" w:sz="0" w:space="0" w:color="auto"/>
            <w:left w:val="none" w:sz="0" w:space="0" w:color="auto"/>
            <w:bottom w:val="none" w:sz="0" w:space="0" w:color="auto"/>
            <w:right w:val="none" w:sz="0" w:space="0" w:color="auto"/>
          </w:divBdr>
        </w:div>
        <w:div w:id="1219784808">
          <w:marLeft w:val="640"/>
          <w:marRight w:val="0"/>
          <w:marTop w:val="0"/>
          <w:marBottom w:val="0"/>
          <w:divBdr>
            <w:top w:val="none" w:sz="0" w:space="0" w:color="auto"/>
            <w:left w:val="none" w:sz="0" w:space="0" w:color="auto"/>
            <w:bottom w:val="none" w:sz="0" w:space="0" w:color="auto"/>
            <w:right w:val="none" w:sz="0" w:space="0" w:color="auto"/>
          </w:divBdr>
        </w:div>
        <w:div w:id="1227646476">
          <w:marLeft w:val="640"/>
          <w:marRight w:val="0"/>
          <w:marTop w:val="0"/>
          <w:marBottom w:val="0"/>
          <w:divBdr>
            <w:top w:val="none" w:sz="0" w:space="0" w:color="auto"/>
            <w:left w:val="none" w:sz="0" w:space="0" w:color="auto"/>
            <w:bottom w:val="none" w:sz="0" w:space="0" w:color="auto"/>
            <w:right w:val="none" w:sz="0" w:space="0" w:color="auto"/>
          </w:divBdr>
        </w:div>
        <w:div w:id="1270040366">
          <w:marLeft w:val="640"/>
          <w:marRight w:val="0"/>
          <w:marTop w:val="0"/>
          <w:marBottom w:val="0"/>
          <w:divBdr>
            <w:top w:val="none" w:sz="0" w:space="0" w:color="auto"/>
            <w:left w:val="none" w:sz="0" w:space="0" w:color="auto"/>
            <w:bottom w:val="none" w:sz="0" w:space="0" w:color="auto"/>
            <w:right w:val="none" w:sz="0" w:space="0" w:color="auto"/>
          </w:divBdr>
        </w:div>
        <w:div w:id="1276015931">
          <w:marLeft w:val="640"/>
          <w:marRight w:val="0"/>
          <w:marTop w:val="0"/>
          <w:marBottom w:val="0"/>
          <w:divBdr>
            <w:top w:val="none" w:sz="0" w:space="0" w:color="auto"/>
            <w:left w:val="none" w:sz="0" w:space="0" w:color="auto"/>
            <w:bottom w:val="none" w:sz="0" w:space="0" w:color="auto"/>
            <w:right w:val="none" w:sz="0" w:space="0" w:color="auto"/>
          </w:divBdr>
        </w:div>
        <w:div w:id="1382362301">
          <w:marLeft w:val="640"/>
          <w:marRight w:val="0"/>
          <w:marTop w:val="0"/>
          <w:marBottom w:val="0"/>
          <w:divBdr>
            <w:top w:val="none" w:sz="0" w:space="0" w:color="auto"/>
            <w:left w:val="none" w:sz="0" w:space="0" w:color="auto"/>
            <w:bottom w:val="none" w:sz="0" w:space="0" w:color="auto"/>
            <w:right w:val="none" w:sz="0" w:space="0" w:color="auto"/>
          </w:divBdr>
        </w:div>
        <w:div w:id="1437746273">
          <w:marLeft w:val="640"/>
          <w:marRight w:val="0"/>
          <w:marTop w:val="0"/>
          <w:marBottom w:val="0"/>
          <w:divBdr>
            <w:top w:val="none" w:sz="0" w:space="0" w:color="auto"/>
            <w:left w:val="none" w:sz="0" w:space="0" w:color="auto"/>
            <w:bottom w:val="none" w:sz="0" w:space="0" w:color="auto"/>
            <w:right w:val="none" w:sz="0" w:space="0" w:color="auto"/>
          </w:divBdr>
        </w:div>
        <w:div w:id="1467502973">
          <w:marLeft w:val="640"/>
          <w:marRight w:val="0"/>
          <w:marTop w:val="0"/>
          <w:marBottom w:val="0"/>
          <w:divBdr>
            <w:top w:val="none" w:sz="0" w:space="0" w:color="auto"/>
            <w:left w:val="none" w:sz="0" w:space="0" w:color="auto"/>
            <w:bottom w:val="none" w:sz="0" w:space="0" w:color="auto"/>
            <w:right w:val="none" w:sz="0" w:space="0" w:color="auto"/>
          </w:divBdr>
        </w:div>
        <w:div w:id="1562983226">
          <w:marLeft w:val="640"/>
          <w:marRight w:val="0"/>
          <w:marTop w:val="0"/>
          <w:marBottom w:val="0"/>
          <w:divBdr>
            <w:top w:val="none" w:sz="0" w:space="0" w:color="auto"/>
            <w:left w:val="none" w:sz="0" w:space="0" w:color="auto"/>
            <w:bottom w:val="none" w:sz="0" w:space="0" w:color="auto"/>
            <w:right w:val="none" w:sz="0" w:space="0" w:color="auto"/>
          </w:divBdr>
        </w:div>
        <w:div w:id="1619019725">
          <w:marLeft w:val="640"/>
          <w:marRight w:val="0"/>
          <w:marTop w:val="0"/>
          <w:marBottom w:val="0"/>
          <w:divBdr>
            <w:top w:val="none" w:sz="0" w:space="0" w:color="auto"/>
            <w:left w:val="none" w:sz="0" w:space="0" w:color="auto"/>
            <w:bottom w:val="none" w:sz="0" w:space="0" w:color="auto"/>
            <w:right w:val="none" w:sz="0" w:space="0" w:color="auto"/>
          </w:divBdr>
        </w:div>
        <w:div w:id="1659916306">
          <w:marLeft w:val="640"/>
          <w:marRight w:val="0"/>
          <w:marTop w:val="0"/>
          <w:marBottom w:val="0"/>
          <w:divBdr>
            <w:top w:val="none" w:sz="0" w:space="0" w:color="auto"/>
            <w:left w:val="none" w:sz="0" w:space="0" w:color="auto"/>
            <w:bottom w:val="none" w:sz="0" w:space="0" w:color="auto"/>
            <w:right w:val="none" w:sz="0" w:space="0" w:color="auto"/>
          </w:divBdr>
        </w:div>
        <w:div w:id="1721436799">
          <w:marLeft w:val="640"/>
          <w:marRight w:val="0"/>
          <w:marTop w:val="0"/>
          <w:marBottom w:val="0"/>
          <w:divBdr>
            <w:top w:val="none" w:sz="0" w:space="0" w:color="auto"/>
            <w:left w:val="none" w:sz="0" w:space="0" w:color="auto"/>
            <w:bottom w:val="none" w:sz="0" w:space="0" w:color="auto"/>
            <w:right w:val="none" w:sz="0" w:space="0" w:color="auto"/>
          </w:divBdr>
        </w:div>
        <w:div w:id="1785004933">
          <w:marLeft w:val="640"/>
          <w:marRight w:val="0"/>
          <w:marTop w:val="0"/>
          <w:marBottom w:val="0"/>
          <w:divBdr>
            <w:top w:val="none" w:sz="0" w:space="0" w:color="auto"/>
            <w:left w:val="none" w:sz="0" w:space="0" w:color="auto"/>
            <w:bottom w:val="none" w:sz="0" w:space="0" w:color="auto"/>
            <w:right w:val="none" w:sz="0" w:space="0" w:color="auto"/>
          </w:divBdr>
        </w:div>
        <w:div w:id="1798329296">
          <w:marLeft w:val="640"/>
          <w:marRight w:val="0"/>
          <w:marTop w:val="0"/>
          <w:marBottom w:val="0"/>
          <w:divBdr>
            <w:top w:val="none" w:sz="0" w:space="0" w:color="auto"/>
            <w:left w:val="none" w:sz="0" w:space="0" w:color="auto"/>
            <w:bottom w:val="none" w:sz="0" w:space="0" w:color="auto"/>
            <w:right w:val="none" w:sz="0" w:space="0" w:color="auto"/>
          </w:divBdr>
        </w:div>
        <w:div w:id="1884635164">
          <w:marLeft w:val="640"/>
          <w:marRight w:val="0"/>
          <w:marTop w:val="0"/>
          <w:marBottom w:val="0"/>
          <w:divBdr>
            <w:top w:val="none" w:sz="0" w:space="0" w:color="auto"/>
            <w:left w:val="none" w:sz="0" w:space="0" w:color="auto"/>
            <w:bottom w:val="none" w:sz="0" w:space="0" w:color="auto"/>
            <w:right w:val="none" w:sz="0" w:space="0" w:color="auto"/>
          </w:divBdr>
        </w:div>
        <w:div w:id="1933203864">
          <w:marLeft w:val="640"/>
          <w:marRight w:val="0"/>
          <w:marTop w:val="0"/>
          <w:marBottom w:val="0"/>
          <w:divBdr>
            <w:top w:val="none" w:sz="0" w:space="0" w:color="auto"/>
            <w:left w:val="none" w:sz="0" w:space="0" w:color="auto"/>
            <w:bottom w:val="none" w:sz="0" w:space="0" w:color="auto"/>
            <w:right w:val="none" w:sz="0" w:space="0" w:color="auto"/>
          </w:divBdr>
        </w:div>
        <w:div w:id="1970160300">
          <w:marLeft w:val="640"/>
          <w:marRight w:val="0"/>
          <w:marTop w:val="0"/>
          <w:marBottom w:val="0"/>
          <w:divBdr>
            <w:top w:val="none" w:sz="0" w:space="0" w:color="auto"/>
            <w:left w:val="none" w:sz="0" w:space="0" w:color="auto"/>
            <w:bottom w:val="none" w:sz="0" w:space="0" w:color="auto"/>
            <w:right w:val="none" w:sz="0" w:space="0" w:color="auto"/>
          </w:divBdr>
        </w:div>
        <w:div w:id="1972008834">
          <w:marLeft w:val="640"/>
          <w:marRight w:val="0"/>
          <w:marTop w:val="0"/>
          <w:marBottom w:val="0"/>
          <w:divBdr>
            <w:top w:val="none" w:sz="0" w:space="0" w:color="auto"/>
            <w:left w:val="none" w:sz="0" w:space="0" w:color="auto"/>
            <w:bottom w:val="none" w:sz="0" w:space="0" w:color="auto"/>
            <w:right w:val="none" w:sz="0" w:space="0" w:color="auto"/>
          </w:divBdr>
        </w:div>
        <w:div w:id="1975525848">
          <w:marLeft w:val="640"/>
          <w:marRight w:val="0"/>
          <w:marTop w:val="0"/>
          <w:marBottom w:val="0"/>
          <w:divBdr>
            <w:top w:val="none" w:sz="0" w:space="0" w:color="auto"/>
            <w:left w:val="none" w:sz="0" w:space="0" w:color="auto"/>
            <w:bottom w:val="none" w:sz="0" w:space="0" w:color="auto"/>
            <w:right w:val="none" w:sz="0" w:space="0" w:color="auto"/>
          </w:divBdr>
        </w:div>
        <w:div w:id="2026859483">
          <w:marLeft w:val="640"/>
          <w:marRight w:val="0"/>
          <w:marTop w:val="0"/>
          <w:marBottom w:val="0"/>
          <w:divBdr>
            <w:top w:val="none" w:sz="0" w:space="0" w:color="auto"/>
            <w:left w:val="none" w:sz="0" w:space="0" w:color="auto"/>
            <w:bottom w:val="none" w:sz="0" w:space="0" w:color="auto"/>
            <w:right w:val="none" w:sz="0" w:space="0" w:color="auto"/>
          </w:divBdr>
        </w:div>
        <w:div w:id="2048675185">
          <w:marLeft w:val="640"/>
          <w:marRight w:val="0"/>
          <w:marTop w:val="0"/>
          <w:marBottom w:val="0"/>
          <w:divBdr>
            <w:top w:val="none" w:sz="0" w:space="0" w:color="auto"/>
            <w:left w:val="none" w:sz="0" w:space="0" w:color="auto"/>
            <w:bottom w:val="none" w:sz="0" w:space="0" w:color="auto"/>
            <w:right w:val="none" w:sz="0" w:space="0" w:color="auto"/>
          </w:divBdr>
        </w:div>
        <w:div w:id="2125615796">
          <w:marLeft w:val="640"/>
          <w:marRight w:val="0"/>
          <w:marTop w:val="0"/>
          <w:marBottom w:val="0"/>
          <w:divBdr>
            <w:top w:val="none" w:sz="0" w:space="0" w:color="auto"/>
            <w:left w:val="none" w:sz="0" w:space="0" w:color="auto"/>
            <w:bottom w:val="none" w:sz="0" w:space="0" w:color="auto"/>
            <w:right w:val="none" w:sz="0" w:space="0" w:color="auto"/>
          </w:divBdr>
        </w:div>
        <w:div w:id="2128885031">
          <w:marLeft w:val="640"/>
          <w:marRight w:val="0"/>
          <w:marTop w:val="0"/>
          <w:marBottom w:val="0"/>
          <w:divBdr>
            <w:top w:val="none" w:sz="0" w:space="0" w:color="auto"/>
            <w:left w:val="none" w:sz="0" w:space="0" w:color="auto"/>
            <w:bottom w:val="none" w:sz="0" w:space="0" w:color="auto"/>
            <w:right w:val="none" w:sz="0" w:space="0" w:color="auto"/>
          </w:divBdr>
        </w:div>
        <w:div w:id="2134211383">
          <w:marLeft w:val="640"/>
          <w:marRight w:val="0"/>
          <w:marTop w:val="0"/>
          <w:marBottom w:val="0"/>
          <w:divBdr>
            <w:top w:val="none" w:sz="0" w:space="0" w:color="auto"/>
            <w:left w:val="none" w:sz="0" w:space="0" w:color="auto"/>
            <w:bottom w:val="none" w:sz="0" w:space="0" w:color="auto"/>
            <w:right w:val="none" w:sz="0" w:space="0" w:color="auto"/>
          </w:divBdr>
        </w:div>
      </w:divsChild>
    </w:div>
    <w:div w:id="1695957628">
      <w:bodyDiv w:val="1"/>
      <w:marLeft w:val="0"/>
      <w:marRight w:val="0"/>
      <w:marTop w:val="0"/>
      <w:marBottom w:val="0"/>
      <w:divBdr>
        <w:top w:val="none" w:sz="0" w:space="0" w:color="auto"/>
        <w:left w:val="none" w:sz="0" w:space="0" w:color="auto"/>
        <w:bottom w:val="none" w:sz="0" w:space="0" w:color="auto"/>
        <w:right w:val="none" w:sz="0" w:space="0" w:color="auto"/>
      </w:divBdr>
      <w:divsChild>
        <w:div w:id="1293630565">
          <w:marLeft w:val="640"/>
          <w:marRight w:val="0"/>
          <w:marTop w:val="0"/>
          <w:marBottom w:val="0"/>
          <w:divBdr>
            <w:top w:val="none" w:sz="0" w:space="0" w:color="auto"/>
            <w:left w:val="none" w:sz="0" w:space="0" w:color="auto"/>
            <w:bottom w:val="none" w:sz="0" w:space="0" w:color="auto"/>
            <w:right w:val="none" w:sz="0" w:space="0" w:color="auto"/>
          </w:divBdr>
        </w:div>
        <w:div w:id="254215878">
          <w:marLeft w:val="640"/>
          <w:marRight w:val="0"/>
          <w:marTop w:val="0"/>
          <w:marBottom w:val="0"/>
          <w:divBdr>
            <w:top w:val="none" w:sz="0" w:space="0" w:color="auto"/>
            <w:left w:val="none" w:sz="0" w:space="0" w:color="auto"/>
            <w:bottom w:val="none" w:sz="0" w:space="0" w:color="auto"/>
            <w:right w:val="none" w:sz="0" w:space="0" w:color="auto"/>
          </w:divBdr>
        </w:div>
        <w:div w:id="1733890643">
          <w:marLeft w:val="640"/>
          <w:marRight w:val="0"/>
          <w:marTop w:val="0"/>
          <w:marBottom w:val="0"/>
          <w:divBdr>
            <w:top w:val="none" w:sz="0" w:space="0" w:color="auto"/>
            <w:left w:val="none" w:sz="0" w:space="0" w:color="auto"/>
            <w:bottom w:val="none" w:sz="0" w:space="0" w:color="auto"/>
            <w:right w:val="none" w:sz="0" w:space="0" w:color="auto"/>
          </w:divBdr>
        </w:div>
        <w:div w:id="136724631">
          <w:marLeft w:val="640"/>
          <w:marRight w:val="0"/>
          <w:marTop w:val="0"/>
          <w:marBottom w:val="0"/>
          <w:divBdr>
            <w:top w:val="none" w:sz="0" w:space="0" w:color="auto"/>
            <w:left w:val="none" w:sz="0" w:space="0" w:color="auto"/>
            <w:bottom w:val="none" w:sz="0" w:space="0" w:color="auto"/>
            <w:right w:val="none" w:sz="0" w:space="0" w:color="auto"/>
          </w:divBdr>
        </w:div>
        <w:div w:id="1989506788">
          <w:marLeft w:val="640"/>
          <w:marRight w:val="0"/>
          <w:marTop w:val="0"/>
          <w:marBottom w:val="0"/>
          <w:divBdr>
            <w:top w:val="none" w:sz="0" w:space="0" w:color="auto"/>
            <w:left w:val="none" w:sz="0" w:space="0" w:color="auto"/>
            <w:bottom w:val="none" w:sz="0" w:space="0" w:color="auto"/>
            <w:right w:val="none" w:sz="0" w:space="0" w:color="auto"/>
          </w:divBdr>
        </w:div>
        <w:div w:id="935141130">
          <w:marLeft w:val="640"/>
          <w:marRight w:val="0"/>
          <w:marTop w:val="0"/>
          <w:marBottom w:val="0"/>
          <w:divBdr>
            <w:top w:val="none" w:sz="0" w:space="0" w:color="auto"/>
            <w:left w:val="none" w:sz="0" w:space="0" w:color="auto"/>
            <w:bottom w:val="none" w:sz="0" w:space="0" w:color="auto"/>
            <w:right w:val="none" w:sz="0" w:space="0" w:color="auto"/>
          </w:divBdr>
        </w:div>
        <w:div w:id="1705984866">
          <w:marLeft w:val="640"/>
          <w:marRight w:val="0"/>
          <w:marTop w:val="0"/>
          <w:marBottom w:val="0"/>
          <w:divBdr>
            <w:top w:val="none" w:sz="0" w:space="0" w:color="auto"/>
            <w:left w:val="none" w:sz="0" w:space="0" w:color="auto"/>
            <w:bottom w:val="none" w:sz="0" w:space="0" w:color="auto"/>
            <w:right w:val="none" w:sz="0" w:space="0" w:color="auto"/>
          </w:divBdr>
        </w:div>
        <w:div w:id="642390418">
          <w:marLeft w:val="640"/>
          <w:marRight w:val="0"/>
          <w:marTop w:val="0"/>
          <w:marBottom w:val="0"/>
          <w:divBdr>
            <w:top w:val="none" w:sz="0" w:space="0" w:color="auto"/>
            <w:left w:val="none" w:sz="0" w:space="0" w:color="auto"/>
            <w:bottom w:val="none" w:sz="0" w:space="0" w:color="auto"/>
            <w:right w:val="none" w:sz="0" w:space="0" w:color="auto"/>
          </w:divBdr>
        </w:div>
        <w:div w:id="15159625">
          <w:marLeft w:val="640"/>
          <w:marRight w:val="0"/>
          <w:marTop w:val="0"/>
          <w:marBottom w:val="0"/>
          <w:divBdr>
            <w:top w:val="none" w:sz="0" w:space="0" w:color="auto"/>
            <w:left w:val="none" w:sz="0" w:space="0" w:color="auto"/>
            <w:bottom w:val="none" w:sz="0" w:space="0" w:color="auto"/>
            <w:right w:val="none" w:sz="0" w:space="0" w:color="auto"/>
          </w:divBdr>
        </w:div>
        <w:div w:id="1809398991">
          <w:marLeft w:val="640"/>
          <w:marRight w:val="0"/>
          <w:marTop w:val="0"/>
          <w:marBottom w:val="0"/>
          <w:divBdr>
            <w:top w:val="none" w:sz="0" w:space="0" w:color="auto"/>
            <w:left w:val="none" w:sz="0" w:space="0" w:color="auto"/>
            <w:bottom w:val="none" w:sz="0" w:space="0" w:color="auto"/>
            <w:right w:val="none" w:sz="0" w:space="0" w:color="auto"/>
          </w:divBdr>
        </w:div>
      </w:divsChild>
    </w:div>
    <w:div w:id="1696955826">
      <w:bodyDiv w:val="1"/>
      <w:marLeft w:val="0"/>
      <w:marRight w:val="0"/>
      <w:marTop w:val="0"/>
      <w:marBottom w:val="0"/>
      <w:divBdr>
        <w:top w:val="none" w:sz="0" w:space="0" w:color="auto"/>
        <w:left w:val="none" w:sz="0" w:space="0" w:color="auto"/>
        <w:bottom w:val="none" w:sz="0" w:space="0" w:color="auto"/>
        <w:right w:val="none" w:sz="0" w:space="0" w:color="auto"/>
      </w:divBdr>
      <w:divsChild>
        <w:div w:id="18243612">
          <w:marLeft w:val="640"/>
          <w:marRight w:val="0"/>
          <w:marTop w:val="0"/>
          <w:marBottom w:val="0"/>
          <w:divBdr>
            <w:top w:val="none" w:sz="0" w:space="0" w:color="auto"/>
            <w:left w:val="none" w:sz="0" w:space="0" w:color="auto"/>
            <w:bottom w:val="none" w:sz="0" w:space="0" w:color="auto"/>
            <w:right w:val="none" w:sz="0" w:space="0" w:color="auto"/>
          </w:divBdr>
        </w:div>
        <w:div w:id="170066896">
          <w:marLeft w:val="640"/>
          <w:marRight w:val="0"/>
          <w:marTop w:val="0"/>
          <w:marBottom w:val="0"/>
          <w:divBdr>
            <w:top w:val="none" w:sz="0" w:space="0" w:color="auto"/>
            <w:left w:val="none" w:sz="0" w:space="0" w:color="auto"/>
            <w:bottom w:val="none" w:sz="0" w:space="0" w:color="auto"/>
            <w:right w:val="none" w:sz="0" w:space="0" w:color="auto"/>
          </w:divBdr>
        </w:div>
        <w:div w:id="308947948">
          <w:marLeft w:val="640"/>
          <w:marRight w:val="0"/>
          <w:marTop w:val="0"/>
          <w:marBottom w:val="0"/>
          <w:divBdr>
            <w:top w:val="none" w:sz="0" w:space="0" w:color="auto"/>
            <w:left w:val="none" w:sz="0" w:space="0" w:color="auto"/>
            <w:bottom w:val="none" w:sz="0" w:space="0" w:color="auto"/>
            <w:right w:val="none" w:sz="0" w:space="0" w:color="auto"/>
          </w:divBdr>
        </w:div>
        <w:div w:id="380253493">
          <w:marLeft w:val="640"/>
          <w:marRight w:val="0"/>
          <w:marTop w:val="0"/>
          <w:marBottom w:val="0"/>
          <w:divBdr>
            <w:top w:val="none" w:sz="0" w:space="0" w:color="auto"/>
            <w:left w:val="none" w:sz="0" w:space="0" w:color="auto"/>
            <w:bottom w:val="none" w:sz="0" w:space="0" w:color="auto"/>
            <w:right w:val="none" w:sz="0" w:space="0" w:color="auto"/>
          </w:divBdr>
        </w:div>
        <w:div w:id="410350100">
          <w:marLeft w:val="640"/>
          <w:marRight w:val="0"/>
          <w:marTop w:val="0"/>
          <w:marBottom w:val="0"/>
          <w:divBdr>
            <w:top w:val="none" w:sz="0" w:space="0" w:color="auto"/>
            <w:left w:val="none" w:sz="0" w:space="0" w:color="auto"/>
            <w:bottom w:val="none" w:sz="0" w:space="0" w:color="auto"/>
            <w:right w:val="none" w:sz="0" w:space="0" w:color="auto"/>
          </w:divBdr>
        </w:div>
        <w:div w:id="445081828">
          <w:marLeft w:val="640"/>
          <w:marRight w:val="0"/>
          <w:marTop w:val="0"/>
          <w:marBottom w:val="0"/>
          <w:divBdr>
            <w:top w:val="none" w:sz="0" w:space="0" w:color="auto"/>
            <w:left w:val="none" w:sz="0" w:space="0" w:color="auto"/>
            <w:bottom w:val="none" w:sz="0" w:space="0" w:color="auto"/>
            <w:right w:val="none" w:sz="0" w:space="0" w:color="auto"/>
          </w:divBdr>
        </w:div>
        <w:div w:id="475876494">
          <w:marLeft w:val="640"/>
          <w:marRight w:val="0"/>
          <w:marTop w:val="0"/>
          <w:marBottom w:val="0"/>
          <w:divBdr>
            <w:top w:val="none" w:sz="0" w:space="0" w:color="auto"/>
            <w:left w:val="none" w:sz="0" w:space="0" w:color="auto"/>
            <w:bottom w:val="none" w:sz="0" w:space="0" w:color="auto"/>
            <w:right w:val="none" w:sz="0" w:space="0" w:color="auto"/>
          </w:divBdr>
        </w:div>
        <w:div w:id="479805313">
          <w:marLeft w:val="640"/>
          <w:marRight w:val="0"/>
          <w:marTop w:val="0"/>
          <w:marBottom w:val="0"/>
          <w:divBdr>
            <w:top w:val="none" w:sz="0" w:space="0" w:color="auto"/>
            <w:left w:val="none" w:sz="0" w:space="0" w:color="auto"/>
            <w:bottom w:val="none" w:sz="0" w:space="0" w:color="auto"/>
            <w:right w:val="none" w:sz="0" w:space="0" w:color="auto"/>
          </w:divBdr>
        </w:div>
        <w:div w:id="591010547">
          <w:marLeft w:val="640"/>
          <w:marRight w:val="0"/>
          <w:marTop w:val="0"/>
          <w:marBottom w:val="0"/>
          <w:divBdr>
            <w:top w:val="none" w:sz="0" w:space="0" w:color="auto"/>
            <w:left w:val="none" w:sz="0" w:space="0" w:color="auto"/>
            <w:bottom w:val="none" w:sz="0" w:space="0" w:color="auto"/>
            <w:right w:val="none" w:sz="0" w:space="0" w:color="auto"/>
          </w:divBdr>
        </w:div>
        <w:div w:id="642468968">
          <w:marLeft w:val="640"/>
          <w:marRight w:val="0"/>
          <w:marTop w:val="0"/>
          <w:marBottom w:val="0"/>
          <w:divBdr>
            <w:top w:val="none" w:sz="0" w:space="0" w:color="auto"/>
            <w:left w:val="none" w:sz="0" w:space="0" w:color="auto"/>
            <w:bottom w:val="none" w:sz="0" w:space="0" w:color="auto"/>
            <w:right w:val="none" w:sz="0" w:space="0" w:color="auto"/>
          </w:divBdr>
        </w:div>
        <w:div w:id="673841962">
          <w:marLeft w:val="640"/>
          <w:marRight w:val="0"/>
          <w:marTop w:val="0"/>
          <w:marBottom w:val="0"/>
          <w:divBdr>
            <w:top w:val="none" w:sz="0" w:space="0" w:color="auto"/>
            <w:left w:val="none" w:sz="0" w:space="0" w:color="auto"/>
            <w:bottom w:val="none" w:sz="0" w:space="0" w:color="auto"/>
            <w:right w:val="none" w:sz="0" w:space="0" w:color="auto"/>
          </w:divBdr>
        </w:div>
        <w:div w:id="753164049">
          <w:marLeft w:val="640"/>
          <w:marRight w:val="0"/>
          <w:marTop w:val="0"/>
          <w:marBottom w:val="0"/>
          <w:divBdr>
            <w:top w:val="none" w:sz="0" w:space="0" w:color="auto"/>
            <w:left w:val="none" w:sz="0" w:space="0" w:color="auto"/>
            <w:bottom w:val="none" w:sz="0" w:space="0" w:color="auto"/>
            <w:right w:val="none" w:sz="0" w:space="0" w:color="auto"/>
          </w:divBdr>
        </w:div>
        <w:div w:id="867916232">
          <w:marLeft w:val="640"/>
          <w:marRight w:val="0"/>
          <w:marTop w:val="0"/>
          <w:marBottom w:val="0"/>
          <w:divBdr>
            <w:top w:val="none" w:sz="0" w:space="0" w:color="auto"/>
            <w:left w:val="none" w:sz="0" w:space="0" w:color="auto"/>
            <w:bottom w:val="none" w:sz="0" w:space="0" w:color="auto"/>
            <w:right w:val="none" w:sz="0" w:space="0" w:color="auto"/>
          </w:divBdr>
        </w:div>
        <w:div w:id="878319903">
          <w:marLeft w:val="640"/>
          <w:marRight w:val="0"/>
          <w:marTop w:val="0"/>
          <w:marBottom w:val="0"/>
          <w:divBdr>
            <w:top w:val="none" w:sz="0" w:space="0" w:color="auto"/>
            <w:left w:val="none" w:sz="0" w:space="0" w:color="auto"/>
            <w:bottom w:val="none" w:sz="0" w:space="0" w:color="auto"/>
            <w:right w:val="none" w:sz="0" w:space="0" w:color="auto"/>
          </w:divBdr>
        </w:div>
        <w:div w:id="925184554">
          <w:marLeft w:val="640"/>
          <w:marRight w:val="0"/>
          <w:marTop w:val="0"/>
          <w:marBottom w:val="0"/>
          <w:divBdr>
            <w:top w:val="none" w:sz="0" w:space="0" w:color="auto"/>
            <w:left w:val="none" w:sz="0" w:space="0" w:color="auto"/>
            <w:bottom w:val="none" w:sz="0" w:space="0" w:color="auto"/>
            <w:right w:val="none" w:sz="0" w:space="0" w:color="auto"/>
          </w:divBdr>
        </w:div>
        <w:div w:id="983005530">
          <w:marLeft w:val="640"/>
          <w:marRight w:val="0"/>
          <w:marTop w:val="0"/>
          <w:marBottom w:val="0"/>
          <w:divBdr>
            <w:top w:val="none" w:sz="0" w:space="0" w:color="auto"/>
            <w:left w:val="none" w:sz="0" w:space="0" w:color="auto"/>
            <w:bottom w:val="none" w:sz="0" w:space="0" w:color="auto"/>
            <w:right w:val="none" w:sz="0" w:space="0" w:color="auto"/>
          </w:divBdr>
        </w:div>
        <w:div w:id="1064065113">
          <w:marLeft w:val="640"/>
          <w:marRight w:val="0"/>
          <w:marTop w:val="0"/>
          <w:marBottom w:val="0"/>
          <w:divBdr>
            <w:top w:val="none" w:sz="0" w:space="0" w:color="auto"/>
            <w:left w:val="none" w:sz="0" w:space="0" w:color="auto"/>
            <w:bottom w:val="none" w:sz="0" w:space="0" w:color="auto"/>
            <w:right w:val="none" w:sz="0" w:space="0" w:color="auto"/>
          </w:divBdr>
        </w:div>
        <w:div w:id="1149058130">
          <w:marLeft w:val="640"/>
          <w:marRight w:val="0"/>
          <w:marTop w:val="0"/>
          <w:marBottom w:val="0"/>
          <w:divBdr>
            <w:top w:val="none" w:sz="0" w:space="0" w:color="auto"/>
            <w:left w:val="none" w:sz="0" w:space="0" w:color="auto"/>
            <w:bottom w:val="none" w:sz="0" w:space="0" w:color="auto"/>
            <w:right w:val="none" w:sz="0" w:space="0" w:color="auto"/>
          </w:divBdr>
        </w:div>
        <w:div w:id="1168331017">
          <w:marLeft w:val="640"/>
          <w:marRight w:val="0"/>
          <w:marTop w:val="0"/>
          <w:marBottom w:val="0"/>
          <w:divBdr>
            <w:top w:val="none" w:sz="0" w:space="0" w:color="auto"/>
            <w:left w:val="none" w:sz="0" w:space="0" w:color="auto"/>
            <w:bottom w:val="none" w:sz="0" w:space="0" w:color="auto"/>
            <w:right w:val="none" w:sz="0" w:space="0" w:color="auto"/>
          </w:divBdr>
        </w:div>
        <w:div w:id="1215238284">
          <w:marLeft w:val="640"/>
          <w:marRight w:val="0"/>
          <w:marTop w:val="0"/>
          <w:marBottom w:val="0"/>
          <w:divBdr>
            <w:top w:val="none" w:sz="0" w:space="0" w:color="auto"/>
            <w:left w:val="none" w:sz="0" w:space="0" w:color="auto"/>
            <w:bottom w:val="none" w:sz="0" w:space="0" w:color="auto"/>
            <w:right w:val="none" w:sz="0" w:space="0" w:color="auto"/>
          </w:divBdr>
        </w:div>
        <w:div w:id="1252087288">
          <w:marLeft w:val="640"/>
          <w:marRight w:val="0"/>
          <w:marTop w:val="0"/>
          <w:marBottom w:val="0"/>
          <w:divBdr>
            <w:top w:val="none" w:sz="0" w:space="0" w:color="auto"/>
            <w:left w:val="none" w:sz="0" w:space="0" w:color="auto"/>
            <w:bottom w:val="none" w:sz="0" w:space="0" w:color="auto"/>
            <w:right w:val="none" w:sz="0" w:space="0" w:color="auto"/>
          </w:divBdr>
        </w:div>
        <w:div w:id="1283029903">
          <w:marLeft w:val="640"/>
          <w:marRight w:val="0"/>
          <w:marTop w:val="0"/>
          <w:marBottom w:val="0"/>
          <w:divBdr>
            <w:top w:val="none" w:sz="0" w:space="0" w:color="auto"/>
            <w:left w:val="none" w:sz="0" w:space="0" w:color="auto"/>
            <w:bottom w:val="none" w:sz="0" w:space="0" w:color="auto"/>
            <w:right w:val="none" w:sz="0" w:space="0" w:color="auto"/>
          </w:divBdr>
        </w:div>
        <w:div w:id="1318027047">
          <w:marLeft w:val="640"/>
          <w:marRight w:val="0"/>
          <w:marTop w:val="0"/>
          <w:marBottom w:val="0"/>
          <w:divBdr>
            <w:top w:val="none" w:sz="0" w:space="0" w:color="auto"/>
            <w:left w:val="none" w:sz="0" w:space="0" w:color="auto"/>
            <w:bottom w:val="none" w:sz="0" w:space="0" w:color="auto"/>
            <w:right w:val="none" w:sz="0" w:space="0" w:color="auto"/>
          </w:divBdr>
        </w:div>
        <w:div w:id="1328822529">
          <w:marLeft w:val="640"/>
          <w:marRight w:val="0"/>
          <w:marTop w:val="0"/>
          <w:marBottom w:val="0"/>
          <w:divBdr>
            <w:top w:val="none" w:sz="0" w:space="0" w:color="auto"/>
            <w:left w:val="none" w:sz="0" w:space="0" w:color="auto"/>
            <w:bottom w:val="none" w:sz="0" w:space="0" w:color="auto"/>
            <w:right w:val="none" w:sz="0" w:space="0" w:color="auto"/>
          </w:divBdr>
        </w:div>
        <w:div w:id="1365442804">
          <w:marLeft w:val="640"/>
          <w:marRight w:val="0"/>
          <w:marTop w:val="0"/>
          <w:marBottom w:val="0"/>
          <w:divBdr>
            <w:top w:val="none" w:sz="0" w:space="0" w:color="auto"/>
            <w:left w:val="none" w:sz="0" w:space="0" w:color="auto"/>
            <w:bottom w:val="none" w:sz="0" w:space="0" w:color="auto"/>
            <w:right w:val="none" w:sz="0" w:space="0" w:color="auto"/>
          </w:divBdr>
        </w:div>
        <w:div w:id="1433820342">
          <w:marLeft w:val="640"/>
          <w:marRight w:val="0"/>
          <w:marTop w:val="0"/>
          <w:marBottom w:val="0"/>
          <w:divBdr>
            <w:top w:val="none" w:sz="0" w:space="0" w:color="auto"/>
            <w:left w:val="none" w:sz="0" w:space="0" w:color="auto"/>
            <w:bottom w:val="none" w:sz="0" w:space="0" w:color="auto"/>
            <w:right w:val="none" w:sz="0" w:space="0" w:color="auto"/>
          </w:divBdr>
        </w:div>
        <w:div w:id="1446265419">
          <w:marLeft w:val="640"/>
          <w:marRight w:val="0"/>
          <w:marTop w:val="0"/>
          <w:marBottom w:val="0"/>
          <w:divBdr>
            <w:top w:val="none" w:sz="0" w:space="0" w:color="auto"/>
            <w:left w:val="none" w:sz="0" w:space="0" w:color="auto"/>
            <w:bottom w:val="none" w:sz="0" w:space="0" w:color="auto"/>
            <w:right w:val="none" w:sz="0" w:space="0" w:color="auto"/>
          </w:divBdr>
        </w:div>
        <w:div w:id="1450930336">
          <w:marLeft w:val="640"/>
          <w:marRight w:val="0"/>
          <w:marTop w:val="0"/>
          <w:marBottom w:val="0"/>
          <w:divBdr>
            <w:top w:val="none" w:sz="0" w:space="0" w:color="auto"/>
            <w:left w:val="none" w:sz="0" w:space="0" w:color="auto"/>
            <w:bottom w:val="none" w:sz="0" w:space="0" w:color="auto"/>
            <w:right w:val="none" w:sz="0" w:space="0" w:color="auto"/>
          </w:divBdr>
        </w:div>
        <w:div w:id="1525437390">
          <w:marLeft w:val="640"/>
          <w:marRight w:val="0"/>
          <w:marTop w:val="0"/>
          <w:marBottom w:val="0"/>
          <w:divBdr>
            <w:top w:val="none" w:sz="0" w:space="0" w:color="auto"/>
            <w:left w:val="none" w:sz="0" w:space="0" w:color="auto"/>
            <w:bottom w:val="none" w:sz="0" w:space="0" w:color="auto"/>
            <w:right w:val="none" w:sz="0" w:space="0" w:color="auto"/>
          </w:divBdr>
        </w:div>
        <w:div w:id="1599362440">
          <w:marLeft w:val="640"/>
          <w:marRight w:val="0"/>
          <w:marTop w:val="0"/>
          <w:marBottom w:val="0"/>
          <w:divBdr>
            <w:top w:val="none" w:sz="0" w:space="0" w:color="auto"/>
            <w:left w:val="none" w:sz="0" w:space="0" w:color="auto"/>
            <w:bottom w:val="none" w:sz="0" w:space="0" w:color="auto"/>
            <w:right w:val="none" w:sz="0" w:space="0" w:color="auto"/>
          </w:divBdr>
        </w:div>
        <w:div w:id="1740205182">
          <w:marLeft w:val="640"/>
          <w:marRight w:val="0"/>
          <w:marTop w:val="0"/>
          <w:marBottom w:val="0"/>
          <w:divBdr>
            <w:top w:val="none" w:sz="0" w:space="0" w:color="auto"/>
            <w:left w:val="none" w:sz="0" w:space="0" w:color="auto"/>
            <w:bottom w:val="none" w:sz="0" w:space="0" w:color="auto"/>
            <w:right w:val="none" w:sz="0" w:space="0" w:color="auto"/>
          </w:divBdr>
        </w:div>
        <w:div w:id="1915626558">
          <w:marLeft w:val="640"/>
          <w:marRight w:val="0"/>
          <w:marTop w:val="0"/>
          <w:marBottom w:val="0"/>
          <w:divBdr>
            <w:top w:val="none" w:sz="0" w:space="0" w:color="auto"/>
            <w:left w:val="none" w:sz="0" w:space="0" w:color="auto"/>
            <w:bottom w:val="none" w:sz="0" w:space="0" w:color="auto"/>
            <w:right w:val="none" w:sz="0" w:space="0" w:color="auto"/>
          </w:divBdr>
        </w:div>
        <w:div w:id="1949696989">
          <w:marLeft w:val="640"/>
          <w:marRight w:val="0"/>
          <w:marTop w:val="0"/>
          <w:marBottom w:val="0"/>
          <w:divBdr>
            <w:top w:val="none" w:sz="0" w:space="0" w:color="auto"/>
            <w:left w:val="none" w:sz="0" w:space="0" w:color="auto"/>
            <w:bottom w:val="none" w:sz="0" w:space="0" w:color="auto"/>
            <w:right w:val="none" w:sz="0" w:space="0" w:color="auto"/>
          </w:divBdr>
        </w:div>
        <w:div w:id="1978408518">
          <w:marLeft w:val="640"/>
          <w:marRight w:val="0"/>
          <w:marTop w:val="0"/>
          <w:marBottom w:val="0"/>
          <w:divBdr>
            <w:top w:val="none" w:sz="0" w:space="0" w:color="auto"/>
            <w:left w:val="none" w:sz="0" w:space="0" w:color="auto"/>
            <w:bottom w:val="none" w:sz="0" w:space="0" w:color="auto"/>
            <w:right w:val="none" w:sz="0" w:space="0" w:color="auto"/>
          </w:divBdr>
        </w:div>
        <w:div w:id="2014603592">
          <w:marLeft w:val="640"/>
          <w:marRight w:val="0"/>
          <w:marTop w:val="0"/>
          <w:marBottom w:val="0"/>
          <w:divBdr>
            <w:top w:val="none" w:sz="0" w:space="0" w:color="auto"/>
            <w:left w:val="none" w:sz="0" w:space="0" w:color="auto"/>
            <w:bottom w:val="none" w:sz="0" w:space="0" w:color="auto"/>
            <w:right w:val="none" w:sz="0" w:space="0" w:color="auto"/>
          </w:divBdr>
        </w:div>
        <w:div w:id="2022002131">
          <w:marLeft w:val="640"/>
          <w:marRight w:val="0"/>
          <w:marTop w:val="0"/>
          <w:marBottom w:val="0"/>
          <w:divBdr>
            <w:top w:val="none" w:sz="0" w:space="0" w:color="auto"/>
            <w:left w:val="none" w:sz="0" w:space="0" w:color="auto"/>
            <w:bottom w:val="none" w:sz="0" w:space="0" w:color="auto"/>
            <w:right w:val="none" w:sz="0" w:space="0" w:color="auto"/>
          </w:divBdr>
        </w:div>
        <w:div w:id="2081899897">
          <w:marLeft w:val="640"/>
          <w:marRight w:val="0"/>
          <w:marTop w:val="0"/>
          <w:marBottom w:val="0"/>
          <w:divBdr>
            <w:top w:val="none" w:sz="0" w:space="0" w:color="auto"/>
            <w:left w:val="none" w:sz="0" w:space="0" w:color="auto"/>
            <w:bottom w:val="none" w:sz="0" w:space="0" w:color="auto"/>
            <w:right w:val="none" w:sz="0" w:space="0" w:color="auto"/>
          </w:divBdr>
        </w:div>
        <w:div w:id="2098478534">
          <w:marLeft w:val="640"/>
          <w:marRight w:val="0"/>
          <w:marTop w:val="0"/>
          <w:marBottom w:val="0"/>
          <w:divBdr>
            <w:top w:val="none" w:sz="0" w:space="0" w:color="auto"/>
            <w:left w:val="none" w:sz="0" w:space="0" w:color="auto"/>
            <w:bottom w:val="none" w:sz="0" w:space="0" w:color="auto"/>
            <w:right w:val="none" w:sz="0" w:space="0" w:color="auto"/>
          </w:divBdr>
        </w:div>
        <w:div w:id="2125539678">
          <w:marLeft w:val="640"/>
          <w:marRight w:val="0"/>
          <w:marTop w:val="0"/>
          <w:marBottom w:val="0"/>
          <w:divBdr>
            <w:top w:val="none" w:sz="0" w:space="0" w:color="auto"/>
            <w:left w:val="none" w:sz="0" w:space="0" w:color="auto"/>
            <w:bottom w:val="none" w:sz="0" w:space="0" w:color="auto"/>
            <w:right w:val="none" w:sz="0" w:space="0" w:color="auto"/>
          </w:divBdr>
        </w:div>
      </w:divsChild>
    </w:div>
    <w:div w:id="1698965374">
      <w:bodyDiv w:val="1"/>
      <w:marLeft w:val="0"/>
      <w:marRight w:val="0"/>
      <w:marTop w:val="0"/>
      <w:marBottom w:val="0"/>
      <w:divBdr>
        <w:top w:val="none" w:sz="0" w:space="0" w:color="auto"/>
        <w:left w:val="none" w:sz="0" w:space="0" w:color="auto"/>
        <w:bottom w:val="none" w:sz="0" w:space="0" w:color="auto"/>
        <w:right w:val="none" w:sz="0" w:space="0" w:color="auto"/>
      </w:divBdr>
      <w:divsChild>
        <w:div w:id="96365128">
          <w:marLeft w:val="640"/>
          <w:marRight w:val="0"/>
          <w:marTop w:val="0"/>
          <w:marBottom w:val="0"/>
          <w:divBdr>
            <w:top w:val="none" w:sz="0" w:space="0" w:color="auto"/>
            <w:left w:val="none" w:sz="0" w:space="0" w:color="auto"/>
            <w:bottom w:val="none" w:sz="0" w:space="0" w:color="auto"/>
            <w:right w:val="none" w:sz="0" w:space="0" w:color="auto"/>
          </w:divBdr>
        </w:div>
        <w:div w:id="176625175">
          <w:marLeft w:val="640"/>
          <w:marRight w:val="0"/>
          <w:marTop w:val="0"/>
          <w:marBottom w:val="0"/>
          <w:divBdr>
            <w:top w:val="none" w:sz="0" w:space="0" w:color="auto"/>
            <w:left w:val="none" w:sz="0" w:space="0" w:color="auto"/>
            <w:bottom w:val="none" w:sz="0" w:space="0" w:color="auto"/>
            <w:right w:val="none" w:sz="0" w:space="0" w:color="auto"/>
          </w:divBdr>
        </w:div>
        <w:div w:id="181631770">
          <w:marLeft w:val="640"/>
          <w:marRight w:val="0"/>
          <w:marTop w:val="0"/>
          <w:marBottom w:val="0"/>
          <w:divBdr>
            <w:top w:val="none" w:sz="0" w:space="0" w:color="auto"/>
            <w:left w:val="none" w:sz="0" w:space="0" w:color="auto"/>
            <w:bottom w:val="none" w:sz="0" w:space="0" w:color="auto"/>
            <w:right w:val="none" w:sz="0" w:space="0" w:color="auto"/>
          </w:divBdr>
        </w:div>
        <w:div w:id="238029015">
          <w:marLeft w:val="640"/>
          <w:marRight w:val="0"/>
          <w:marTop w:val="0"/>
          <w:marBottom w:val="0"/>
          <w:divBdr>
            <w:top w:val="none" w:sz="0" w:space="0" w:color="auto"/>
            <w:left w:val="none" w:sz="0" w:space="0" w:color="auto"/>
            <w:bottom w:val="none" w:sz="0" w:space="0" w:color="auto"/>
            <w:right w:val="none" w:sz="0" w:space="0" w:color="auto"/>
          </w:divBdr>
        </w:div>
        <w:div w:id="297541580">
          <w:marLeft w:val="640"/>
          <w:marRight w:val="0"/>
          <w:marTop w:val="0"/>
          <w:marBottom w:val="0"/>
          <w:divBdr>
            <w:top w:val="none" w:sz="0" w:space="0" w:color="auto"/>
            <w:left w:val="none" w:sz="0" w:space="0" w:color="auto"/>
            <w:bottom w:val="none" w:sz="0" w:space="0" w:color="auto"/>
            <w:right w:val="none" w:sz="0" w:space="0" w:color="auto"/>
          </w:divBdr>
        </w:div>
        <w:div w:id="516578220">
          <w:marLeft w:val="640"/>
          <w:marRight w:val="0"/>
          <w:marTop w:val="0"/>
          <w:marBottom w:val="0"/>
          <w:divBdr>
            <w:top w:val="none" w:sz="0" w:space="0" w:color="auto"/>
            <w:left w:val="none" w:sz="0" w:space="0" w:color="auto"/>
            <w:bottom w:val="none" w:sz="0" w:space="0" w:color="auto"/>
            <w:right w:val="none" w:sz="0" w:space="0" w:color="auto"/>
          </w:divBdr>
        </w:div>
        <w:div w:id="553125193">
          <w:marLeft w:val="640"/>
          <w:marRight w:val="0"/>
          <w:marTop w:val="0"/>
          <w:marBottom w:val="0"/>
          <w:divBdr>
            <w:top w:val="none" w:sz="0" w:space="0" w:color="auto"/>
            <w:left w:val="none" w:sz="0" w:space="0" w:color="auto"/>
            <w:bottom w:val="none" w:sz="0" w:space="0" w:color="auto"/>
            <w:right w:val="none" w:sz="0" w:space="0" w:color="auto"/>
          </w:divBdr>
        </w:div>
        <w:div w:id="570623930">
          <w:marLeft w:val="640"/>
          <w:marRight w:val="0"/>
          <w:marTop w:val="0"/>
          <w:marBottom w:val="0"/>
          <w:divBdr>
            <w:top w:val="none" w:sz="0" w:space="0" w:color="auto"/>
            <w:left w:val="none" w:sz="0" w:space="0" w:color="auto"/>
            <w:bottom w:val="none" w:sz="0" w:space="0" w:color="auto"/>
            <w:right w:val="none" w:sz="0" w:space="0" w:color="auto"/>
          </w:divBdr>
        </w:div>
        <w:div w:id="719205557">
          <w:marLeft w:val="640"/>
          <w:marRight w:val="0"/>
          <w:marTop w:val="0"/>
          <w:marBottom w:val="0"/>
          <w:divBdr>
            <w:top w:val="none" w:sz="0" w:space="0" w:color="auto"/>
            <w:left w:val="none" w:sz="0" w:space="0" w:color="auto"/>
            <w:bottom w:val="none" w:sz="0" w:space="0" w:color="auto"/>
            <w:right w:val="none" w:sz="0" w:space="0" w:color="auto"/>
          </w:divBdr>
        </w:div>
        <w:div w:id="734593933">
          <w:marLeft w:val="640"/>
          <w:marRight w:val="0"/>
          <w:marTop w:val="0"/>
          <w:marBottom w:val="0"/>
          <w:divBdr>
            <w:top w:val="none" w:sz="0" w:space="0" w:color="auto"/>
            <w:left w:val="none" w:sz="0" w:space="0" w:color="auto"/>
            <w:bottom w:val="none" w:sz="0" w:space="0" w:color="auto"/>
            <w:right w:val="none" w:sz="0" w:space="0" w:color="auto"/>
          </w:divBdr>
        </w:div>
        <w:div w:id="770005724">
          <w:marLeft w:val="640"/>
          <w:marRight w:val="0"/>
          <w:marTop w:val="0"/>
          <w:marBottom w:val="0"/>
          <w:divBdr>
            <w:top w:val="none" w:sz="0" w:space="0" w:color="auto"/>
            <w:left w:val="none" w:sz="0" w:space="0" w:color="auto"/>
            <w:bottom w:val="none" w:sz="0" w:space="0" w:color="auto"/>
            <w:right w:val="none" w:sz="0" w:space="0" w:color="auto"/>
          </w:divBdr>
        </w:div>
        <w:div w:id="797987592">
          <w:marLeft w:val="640"/>
          <w:marRight w:val="0"/>
          <w:marTop w:val="0"/>
          <w:marBottom w:val="0"/>
          <w:divBdr>
            <w:top w:val="none" w:sz="0" w:space="0" w:color="auto"/>
            <w:left w:val="none" w:sz="0" w:space="0" w:color="auto"/>
            <w:bottom w:val="none" w:sz="0" w:space="0" w:color="auto"/>
            <w:right w:val="none" w:sz="0" w:space="0" w:color="auto"/>
          </w:divBdr>
        </w:div>
        <w:div w:id="864366139">
          <w:marLeft w:val="640"/>
          <w:marRight w:val="0"/>
          <w:marTop w:val="0"/>
          <w:marBottom w:val="0"/>
          <w:divBdr>
            <w:top w:val="none" w:sz="0" w:space="0" w:color="auto"/>
            <w:left w:val="none" w:sz="0" w:space="0" w:color="auto"/>
            <w:bottom w:val="none" w:sz="0" w:space="0" w:color="auto"/>
            <w:right w:val="none" w:sz="0" w:space="0" w:color="auto"/>
          </w:divBdr>
        </w:div>
        <w:div w:id="866528490">
          <w:marLeft w:val="640"/>
          <w:marRight w:val="0"/>
          <w:marTop w:val="0"/>
          <w:marBottom w:val="0"/>
          <w:divBdr>
            <w:top w:val="none" w:sz="0" w:space="0" w:color="auto"/>
            <w:left w:val="none" w:sz="0" w:space="0" w:color="auto"/>
            <w:bottom w:val="none" w:sz="0" w:space="0" w:color="auto"/>
            <w:right w:val="none" w:sz="0" w:space="0" w:color="auto"/>
          </w:divBdr>
        </w:div>
        <w:div w:id="910044563">
          <w:marLeft w:val="640"/>
          <w:marRight w:val="0"/>
          <w:marTop w:val="0"/>
          <w:marBottom w:val="0"/>
          <w:divBdr>
            <w:top w:val="none" w:sz="0" w:space="0" w:color="auto"/>
            <w:left w:val="none" w:sz="0" w:space="0" w:color="auto"/>
            <w:bottom w:val="none" w:sz="0" w:space="0" w:color="auto"/>
            <w:right w:val="none" w:sz="0" w:space="0" w:color="auto"/>
          </w:divBdr>
        </w:div>
        <w:div w:id="956643740">
          <w:marLeft w:val="640"/>
          <w:marRight w:val="0"/>
          <w:marTop w:val="0"/>
          <w:marBottom w:val="0"/>
          <w:divBdr>
            <w:top w:val="none" w:sz="0" w:space="0" w:color="auto"/>
            <w:left w:val="none" w:sz="0" w:space="0" w:color="auto"/>
            <w:bottom w:val="none" w:sz="0" w:space="0" w:color="auto"/>
            <w:right w:val="none" w:sz="0" w:space="0" w:color="auto"/>
          </w:divBdr>
        </w:div>
        <w:div w:id="992102760">
          <w:marLeft w:val="640"/>
          <w:marRight w:val="0"/>
          <w:marTop w:val="0"/>
          <w:marBottom w:val="0"/>
          <w:divBdr>
            <w:top w:val="none" w:sz="0" w:space="0" w:color="auto"/>
            <w:left w:val="none" w:sz="0" w:space="0" w:color="auto"/>
            <w:bottom w:val="none" w:sz="0" w:space="0" w:color="auto"/>
            <w:right w:val="none" w:sz="0" w:space="0" w:color="auto"/>
          </w:divBdr>
        </w:div>
        <w:div w:id="1083835294">
          <w:marLeft w:val="640"/>
          <w:marRight w:val="0"/>
          <w:marTop w:val="0"/>
          <w:marBottom w:val="0"/>
          <w:divBdr>
            <w:top w:val="none" w:sz="0" w:space="0" w:color="auto"/>
            <w:left w:val="none" w:sz="0" w:space="0" w:color="auto"/>
            <w:bottom w:val="none" w:sz="0" w:space="0" w:color="auto"/>
            <w:right w:val="none" w:sz="0" w:space="0" w:color="auto"/>
          </w:divBdr>
        </w:div>
        <w:div w:id="1084297136">
          <w:marLeft w:val="640"/>
          <w:marRight w:val="0"/>
          <w:marTop w:val="0"/>
          <w:marBottom w:val="0"/>
          <w:divBdr>
            <w:top w:val="none" w:sz="0" w:space="0" w:color="auto"/>
            <w:left w:val="none" w:sz="0" w:space="0" w:color="auto"/>
            <w:bottom w:val="none" w:sz="0" w:space="0" w:color="auto"/>
            <w:right w:val="none" w:sz="0" w:space="0" w:color="auto"/>
          </w:divBdr>
        </w:div>
        <w:div w:id="1093206027">
          <w:marLeft w:val="640"/>
          <w:marRight w:val="0"/>
          <w:marTop w:val="0"/>
          <w:marBottom w:val="0"/>
          <w:divBdr>
            <w:top w:val="none" w:sz="0" w:space="0" w:color="auto"/>
            <w:left w:val="none" w:sz="0" w:space="0" w:color="auto"/>
            <w:bottom w:val="none" w:sz="0" w:space="0" w:color="auto"/>
            <w:right w:val="none" w:sz="0" w:space="0" w:color="auto"/>
          </w:divBdr>
        </w:div>
        <w:div w:id="1127815348">
          <w:marLeft w:val="640"/>
          <w:marRight w:val="0"/>
          <w:marTop w:val="0"/>
          <w:marBottom w:val="0"/>
          <w:divBdr>
            <w:top w:val="none" w:sz="0" w:space="0" w:color="auto"/>
            <w:left w:val="none" w:sz="0" w:space="0" w:color="auto"/>
            <w:bottom w:val="none" w:sz="0" w:space="0" w:color="auto"/>
            <w:right w:val="none" w:sz="0" w:space="0" w:color="auto"/>
          </w:divBdr>
        </w:div>
        <w:div w:id="1178544641">
          <w:marLeft w:val="640"/>
          <w:marRight w:val="0"/>
          <w:marTop w:val="0"/>
          <w:marBottom w:val="0"/>
          <w:divBdr>
            <w:top w:val="none" w:sz="0" w:space="0" w:color="auto"/>
            <w:left w:val="none" w:sz="0" w:space="0" w:color="auto"/>
            <w:bottom w:val="none" w:sz="0" w:space="0" w:color="auto"/>
            <w:right w:val="none" w:sz="0" w:space="0" w:color="auto"/>
          </w:divBdr>
        </w:div>
        <w:div w:id="1216624355">
          <w:marLeft w:val="640"/>
          <w:marRight w:val="0"/>
          <w:marTop w:val="0"/>
          <w:marBottom w:val="0"/>
          <w:divBdr>
            <w:top w:val="none" w:sz="0" w:space="0" w:color="auto"/>
            <w:left w:val="none" w:sz="0" w:space="0" w:color="auto"/>
            <w:bottom w:val="none" w:sz="0" w:space="0" w:color="auto"/>
            <w:right w:val="none" w:sz="0" w:space="0" w:color="auto"/>
          </w:divBdr>
        </w:div>
        <w:div w:id="1222979292">
          <w:marLeft w:val="640"/>
          <w:marRight w:val="0"/>
          <w:marTop w:val="0"/>
          <w:marBottom w:val="0"/>
          <w:divBdr>
            <w:top w:val="none" w:sz="0" w:space="0" w:color="auto"/>
            <w:left w:val="none" w:sz="0" w:space="0" w:color="auto"/>
            <w:bottom w:val="none" w:sz="0" w:space="0" w:color="auto"/>
            <w:right w:val="none" w:sz="0" w:space="0" w:color="auto"/>
          </w:divBdr>
        </w:div>
        <w:div w:id="1284923310">
          <w:marLeft w:val="640"/>
          <w:marRight w:val="0"/>
          <w:marTop w:val="0"/>
          <w:marBottom w:val="0"/>
          <w:divBdr>
            <w:top w:val="none" w:sz="0" w:space="0" w:color="auto"/>
            <w:left w:val="none" w:sz="0" w:space="0" w:color="auto"/>
            <w:bottom w:val="none" w:sz="0" w:space="0" w:color="auto"/>
            <w:right w:val="none" w:sz="0" w:space="0" w:color="auto"/>
          </w:divBdr>
        </w:div>
        <w:div w:id="1294558888">
          <w:marLeft w:val="640"/>
          <w:marRight w:val="0"/>
          <w:marTop w:val="0"/>
          <w:marBottom w:val="0"/>
          <w:divBdr>
            <w:top w:val="none" w:sz="0" w:space="0" w:color="auto"/>
            <w:left w:val="none" w:sz="0" w:space="0" w:color="auto"/>
            <w:bottom w:val="none" w:sz="0" w:space="0" w:color="auto"/>
            <w:right w:val="none" w:sz="0" w:space="0" w:color="auto"/>
          </w:divBdr>
        </w:div>
        <w:div w:id="1316685905">
          <w:marLeft w:val="640"/>
          <w:marRight w:val="0"/>
          <w:marTop w:val="0"/>
          <w:marBottom w:val="0"/>
          <w:divBdr>
            <w:top w:val="none" w:sz="0" w:space="0" w:color="auto"/>
            <w:left w:val="none" w:sz="0" w:space="0" w:color="auto"/>
            <w:bottom w:val="none" w:sz="0" w:space="0" w:color="auto"/>
            <w:right w:val="none" w:sz="0" w:space="0" w:color="auto"/>
          </w:divBdr>
        </w:div>
        <w:div w:id="1513566119">
          <w:marLeft w:val="640"/>
          <w:marRight w:val="0"/>
          <w:marTop w:val="0"/>
          <w:marBottom w:val="0"/>
          <w:divBdr>
            <w:top w:val="none" w:sz="0" w:space="0" w:color="auto"/>
            <w:left w:val="none" w:sz="0" w:space="0" w:color="auto"/>
            <w:bottom w:val="none" w:sz="0" w:space="0" w:color="auto"/>
            <w:right w:val="none" w:sz="0" w:space="0" w:color="auto"/>
          </w:divBdr>
        </w:div>
        <w:div w:id="1531988330">
          <w:marLeft w:val="640"/>
          <w:marRight w:val="0"/>
          <w:marTop w:val="0"/>
          <w:marBottom w:val="0"/>
          <w:divBdr>
            <w:top w:val="none" w:sz="0" w:space="0" w:color="auto"/>
            <w:left w:val="none" w:sz="0" w:space="0" w:color="auto"/>
            <w:bottom w:val="none" w:sz="0" w:space="0" w:color="auto"/>
            <w:right w:val="none" w:sz="0" w:space="0" w:color="auto"/>
          </w:divBdr>
        </w:div>
        <w:div w:id="1616791786">
          <w:marLeft w:val="640"/>
          <w:marRight w:val="0"/>
          <w:marTop w:val="0"/>
          <w:marBottom w:val="0"/>
          <w:divBdr>
            <w:top w:val="none" w:sz="0" w:space="0" w:color="auto"/>
            <w:left w:val="none" w:sz="0" w:space="0" w:color="auto"/>
            <w:bottom w:val="none" w:sz="0" w:space="0" w:color="auto"/>
            <w:right w:val="none" w:sz="0" w:space="0" w:color="auto"/>
          </w:divBdr>
        </w:div>
        <w:div w:id="1766612057">
          <w:marLeft w:val="640"/>
          <w:marRight w:val="0"/>
          <w:marTop w:val="0"/>
          <w:marBottom w:val="0"/>
          <w:divBdr>
            <w:top w:val="none" w:sz="0" w:space="0" w:color="auto"/>
            <w:left w:val="none" w:sz="0" w:space="0" w:color="auto"/>
            <w:bottom w:val="none" w:sz="0" w:space="0" w:color="auto"/>
            <w:right w:val="none" w:sz="0" w:space="0" w:color="auto"/>
          </w:divBdr>
        </w:div>
        <w:div w:id="1922831249">
          <w:marLeft w:val="640"/>
          <w:marRight w:val="0"/>
          <w:marTop w:val="0"/>
          <w:marBottom w:val="0"/>
          <w:divBdr>
            <w:top w:val="none" w:sz="0" w:space="0" w:color="auto"/>
            <w:left w:val="none" w:sz="0" w:space="0" w:color="auto"/>
            <w:bottom w:val="none" w:sz="0" w:space="0" w:color="auto"/>
            <w:right w:val="none" w:sz="0" w:space="0" w:color="auto"/>
          </w:divBdr>
        </w:div>
        <w:div w:id="1931230587">
          <w:marLeft w:val="640"/>
          <w:marRight w:val="0"/>
          <w:marTop w:val="0"/>
          <w:marBottom w:val="0"/>
          <w:divBdr>
            <w:top w:val="none" w:sz="0" w:space="0" w:color="auto"/>
            <w:left w:val="none" w:sz="0" w:space="0" w:color="auto"/>
            <w:bottom w:val="none" w:sz="0" w:space="0" w:color="auto"/>
            <w:right w:val="none" w:sz="0" w:space="0" w:color="auto"/>
          </w:divBdr>
        </w:div>
        <w:div w:id="1955626836">
          <w:marLeft w:val="640"/>
          <w:marRight w:val="0"/>
          <w:marTop w:val="0"/>
          <w:marBottom w:val="0"/>
          <w:divBdr>
            <w:top w:val="none" w:sz="0" w:space="0" w:color="auto"/>
            <w:left w:val="none" w:sz="0" w:space="0" w:color="auto"/>
            <w:bottom w:val="none" w:sz="0" w:space="0" w:color="auto"/>
            <w:right w:val="none" w:sz="0" w:space="0" w:color="auto"/>
          </w:divBdr>
        </w:div>
        <w:div w:id="1975870696">
          <w:marLeft w:val="640"/>
          <w:marRight w:val="0"/>
          <w:marTop w:val="0"/>
          <w:marBottom w:val="0"/>
          <w:divBdr>
            <w:top w:val="none" w:sz="0" w:space="0" w:color="auto"/>
            <w:left w:val="none" w:sz="0" w:space="0" w:color="auto"/>
            <w:bottom w:val="none" w:sz="0" w:space="0" w:color="auto"/>
            <w:right w:val="none" w:sz="0" w:space="0" w:color="auto"/>
          </w:divBdr>
        </w:div>
        <w:div w:id="1983804509">
          <w:marLeft w:val="640"/>
          <w:marRight w:val="0"/>
          <w:marTop w:val="0"/>
          <w:marBottom w:val="0"/>
          <w:divBdr>
            <w:top w:val="none" w:sz="0" w:space="0" w:color="auto"/>
            <w:left w:val="none" w:sz="0" w:space="0" w:color="auto"/>
            <w:bottom w:val="none" w:sz="0" w:space="0" w:color="auto"/>
            <w:right w:val="none" w:sz="0" w:space="0" w:color="auto"/>
          </w:divBdr>
        </w:div>
      </w:divsChild>
    </w:div>
    <w:div w:id="1699812443">
      <w:bodyDiv w:val="1"/>
      <w:marLeft w:val="0"/>
      <w:marRight w:val="0"/>
      <w:marTop w:val="0"/>
      <w:marBottom w:val="0"/>
      <w:divBdr>
        <w:top w:val="none" w:sz="0" w:space="0" w:color="auto"/>
        <w:left w:val="none" w:sz="0" w:space="0" w:color="auto"/>
        <w:bottom w:val="none" w:sz="0" w:space="0" w:color="auto"/>
        <w:right w:val="none" w:sz="0" w:space="0" w:color="auto"/>
      </w:divBdr>
    </w:div>
    <w:div w:id="1702126674">
      <w:bodyDiv w:val="1"/>
      <w:marLeft w:val="0"/>
      <w:marRight w:val="0"/>
      <w:marTop w:val="0"/>
      <w:marBottom w:val="0"/>
      <w:divBdr>
        <w:top w:val="none" w:sz="0" w:space="0" w:color="auto"/>
        <w:left w:val="none" w:sz="0" w:space="0" w:color="auto"/>
        <w:bottom w:val="none" w:sz="0" w:space="0" w:color="auto"/>
        <w:right w:val="none" w:sz="0" w:space="0" w:color="auto"/>
      </w:divBdr>
    </w:div>
    <w:div w:id="1703091495">
      <w:bodyDiv w:val="1"/>
      <w:marLeft w:val="0"/>
      <w:marRight w:val="0"/>
      <w:marTop w:val="0"/>
      <w:marBottom w:val="0"/>
      <w:divBdr>
        <w:top w:val="none" w:sz="0" w:space="0" w:color="auto"/>
        <w:left w:val="none" w:sz="0" w:space="0" w:color="auto"/>
        <w:bottom w:val="none" w:sz="0" w:space="0" w:color="auto"/>
        <w:right w:val="none" w:sz="0" w:space="0" w:color="auto"/>
      </w:divBdr>
      <w:divsChild>
        <w:div w:id="47149364">
          <w:marLeft w:val="640"/>
          <w:marRight w:val="0"/>
          <w:marTop w:val="0"/>
          <w:marBottom w:val="0"/>
          <w:divBdr>
            <w:top w:val="none" w:sz="0" w:space="0" w:color="auto"/>
            <w:left w:val="none" w:sz="0" w:space="0" w:color="auto"/>
            <w:bottom w:val="none" w:sz="0" w:space="0" w:color="auto"/>
            <w:right w:val="none" w:sz="0" w:space="0" w:color="auto"/>
          </w:divBdr>
        </w:div>
        <w:div w:id="116264552">
          <w:marLeft w:val="640"/>
          <w:marRight w:val="0"/>
          <w:marTop w:val="0"/>
          <w:marBottom w:val="0"/>
          <w:divBdr>
            <w:top w:val="none" w:sz="0" w:space="0" w:color="auto"/>
            <w:left w:val="none" w:sz="0" w:space="0" w:color="auto"/>
            <w:bottom w:val="none" w:sz="0" w:space="0" w:color="auto"/>
            <w:right w:val="none" w:sz="0" w:space="0" w:color="auto"/>
          </w:divBdr>
        </w:div>
        <w:div w:id="205066015">
          <w:marLeft w:val="640"/>
          <w:marRight w:val="0"/>
          <w:marTop w:val="0"/>
          <w:marBottom w:val="0"/>
          <w:divBdr>
            <w:top w:val="none" w:sz="0" w:space="0" w:color="auto"/>
            <w:left w:val="none" w:sz="0" w:space="0" w:color="auto"/>
            <w:bottom w:val="none" w:sz="0" w:space="0" w:color="auto"/>
            <w:right w:val="none" w:sz="0" w:space="0" w:color="auto"/>
          </w:divBdr>
        </w:div>
        <w:div w:id="207648312">
          <w:marLeft w:val="640"/>
          <w:marRight w:val="0"/>
          <w:marTop w:val="0"/>
          <w:marBottom w:val="0"/>
          <w:divBdr>
            <w:top w:val="none" w:sz="0" w:space="0" w:color="auto"/>
            <w:left w:val="none" w:sz="0" w:space="0" w:color="auto"/>
            <w:bottom w:val="none" w:sz="0" w:space="0" w:color="auto"/>
            <w:right w:val="none" w:sz="0" w:space="0" w:color="auto"/>
          </w:divBdr>
        </w:div>
        <w:div w:id="214507998">
          <w:marLeft w:val="640"/>
          <w:marRight w:val="0"/>
          <w:marTop w:val="0"/>
          <w:marBottom w:val="0"/>
          <w:divBdr>
            <w:top w:val="none" w:sz="0" w:space="0" w:color="auto"/>
            <w:left w:val="none" w:sz="0" w:space="0" w:color="auto"/>
            <w:bottom w:val="none" w:sz="0" w:space="0" w:color="auto"/>
            <w:right w:val="none" w:sz="0" w:space="0" w:color="auto"/>
          </w:divBdr>
        </w:div>
        <w:div w:id="262955111">
          <w:marLeft w:val="640"/>
          <w:marRight w:val="0"/>
          <w:marTop w:val="0"/>
          <w:marBottom w:val="0"/>
          <w:divBdr>
            <w:top w:val="none" w:sz="0" w:space="0" w:color="auto"/>
            <w:left w:val="none" w:sz="0" w:space="0" w:color="auto"/>
            <w:bottom w:val="none" w:sz="0" w:space="0" w:color="auto"/>
            <w:right w:val="none" w:sz="0" w:space="0" w:color="auto"/>
          </w:divBdr>
        </w:div>
        <w:div w:id="291056789">
          <w:marLeft w:val="640"/>
          <w:marRight w:val="0"/>
          <w:marTop w:val="0"/>
          <w:marBottom w:val="0"/>
          <w:divBdr>
            <w:top w:val="none" w:sz="0" w:space="0" w:color="auto"/>
            <w:left w:val="none" w:sz="0" w:space="0" w:color="auto"/>
            <w:bottom w:val="none" w:sz="0" w:space="0" w:color="auto"/>
            <w:right w:val="none" w:sz="0" w:space="0" w:color="auto"/>
          </w:divBdr>
        </w:div>
        <w:div w:id="309949027">
          <w:marLeft w:val="640"/>
          <w:marRight w:val="0"/>
          <w:marTop w:val="0"/>
          <w:marBottom w:val="0"/>
          <w:divBdr>
            <w:top w:val="none" w:sz="0" w:space="0" w:color="auto"/>
            <w:left w:val="none" w:sz="0" w:space="0" w:color="auto"/>
            <w:bottom w:val="none" w:sz="0" w:space="0" w:color="auto"/>
            <w:right w:val="none" w:sz="0" w:space="0" w:color="auto"/>
          </w:divBdr>
        </w:div>
        <w:div w:id="356933302">
          <w:marLeft w:val="640"/>
          <w:marRight w:val="0"/>
          <w:marTop w:val="0"/>
          <w:marBottom w:val="0"/>
          <w:divBdr>
            <w:top w:val="none" w:sz="0" w:space="0" w:color="auto"/>
            <w:left w:val="none" w:sz="0" w:space="0" w:color="auto"/>
            <w:bottom w:val="none" w:sz="0" w:space="0" w:color="auto"/>
            <w:right w:val="none" w:sz="0" w:space="0" w:color="auto"/>
          </w:divBdr>
        </w:div>
        <w:div w:id="395713750">
          <w:marLeft w:val="640"/>
          <w:marRight w:val="0"/>
          <w:marTop w:val="0"/>
          <w:marBottom w:val="0"/>
          <w:divBdr>
            <w:top w:val="none" w:sz="0" w:space="0" w:color="auto"/>
            <w:left w:val="none" w:sz="0" w:space="0" w:color="auto"/>
            <w:bottom w:val="none" w:sz="0" w:space="0" w:color="auto"/>
            <w:right w:val="none" w:sz="0" w:space="0" w:color="auto"/>
          </w:divBdr>
        </w:div>
        <w:div w:id="431708533">
          <w:marLeft w:val="640"/>
          <w:marRight w:val="0"/>
          <w:marTop w:val="0"/>
          <w:marBottom w:val="0"/>
          <w:divBdr>
            <w:top w:val="none" w:sz="0" w:space="0" w:color="auto"/>
            <w:left w:val="none" w:sz="0" w:space="0" w:color="auto"/>
            <w:bottom w:val="none" w:sz="0" w:space="0" w:color="auto"/>
            <w:right w:val="none" w:sz="0" w:space="0" w:color="auto"/>
          </w:divBdr>
        </w:div>
        <w:div w:id="571702698">
          <w:marLeft w:val="640"/>
          <w:marRight w:val="0"/>
          <w:marTop w:val="0"/>
          <w:marBottom w:val="0"/>
          <w:divBdr>
            <w:top w:val="none" w:sz="0" w:space="0" w:color="auto"/>
            <w:left w:val="none" w:sz="0" w:space="0" w:color="auto"/>
            <w:bottom w:val="none" w:sz="0" w:space="0" w:color="auto"/>
            <w:right w:val="none" w:sz="0" w:space="0" w:color="auto"/>
          </w:divBdr>
        </w:div>
        <w:div w:id="615988671">
          <w:marLeft w:val="640"/>
          <w:marRight w:val="0"/>
          <w:marTop w:val="0"/>
          <w:marBottom w:val="0"/>
          <w:divBdr>
            <w:top w:val="none" w:sz="0" w:space="0" w:color="auto"/>
            <w:left w:val="none" w:sz="0" w:space="0" w:color="auto"/>
            <w:bottom w:val="none" w:sz="0" w:space="0" w:color="auto"/>
            <w:right w:val="none" w:sz="0" w:space="0" w:color="auto"/>
          </w:divBdr>
        </w:div>
        <w:div w:id="817109934">
          <w:marLeft w:val="640"/>
          <w:marRight w:val="0"/>
          <w:marTop w:val="0"/>
          <w:marBottom w:val="0"/>
          <w:divBdr>
            <w:top w:val="none" w:sz="0" w:space="0" w:color="auto"/>
            <w:left w:val="none" w:sz="0" w:space="0" w:color="auto"/>
            <w:bottom w:val="none" w:sz="0" w:space="0" w:color="auto"/>
            <w:right w:val="none" w:sz="0" w:space="0" w:color="auto"/>
          </w:divBdr>
        </w:div>
        <w:div w:id="929965829">
          <w:marLeft w:val="640"/>
          <w:marRight w:val="0"/>
          <w:marTop w:val="0"/>
          <w:marBottom w:val="0"/>
          <w:divBdr>
            <w:top w:val="none" w:sz="0" w:space="0" w:color="auto"/>
            <w:left w:val="none" w:sz="0" w:space="0" w:color="auto"/>
            <w:bottom w:val="none" w:sz="0" w:space="0" w:color="auto"/>
            <w:right w:val="none" w:sz="0" w:space="0" w:color="auto"/>
          </w:divBdr>
        </w:div>
        <w:div w:id="983236639">
          <w:marLeft w:val="640"/>
          <w:marRight w:val="0"/>
          <w:marTop w:val="0"/>
          <w:marBottom w:val="0"/>
          <w:divBdr>
            <w:top w:val="none" w:sz="0" w:space="0" w:color="auto"/>
            <w:left w:val="none" w:sz="0" w:space="0" w:color="auto"/>
            <w:bottom w:val="none" w:sz="0" w:space="0" w:color="auto"/>
            <w:right w:val="none" w:sz="0" w:space="0" w:color="auto"/>
          </w:divBdr>
        </w:div>
        <w:div w:id="1015039113">
          <w:marLeft w:val="640"/>
          <w:marRight w:val="0"/>
          <w:marTop w:val="0"/>
          <w:marBottom w:val="0"/>
          <w:divBdr>
            <w:top w:val="none" w:sz="0" w:space="0" w:color="auto"/>
            <w:left w:val="none" w:sz="0" w:space="0" w:color="auto"/>
            <w:bottom w:val="none" w:sz="0" w:space="0" w:color="auto"/>
            <w:right w:val="none" w:sz="0" w:space="0" w:color="auto"/>
          </w:divBdr>
        </w:div>
        <w:div w:id="1059280859">
          <w:marLeft w:val="640"/>
          <w:marRight w:val="0"/>
          <w:marTop w:val="0"/>
          <w:marBottom w:val="0"/>
          <w:divBdr>
            <w:top w:val="none" w:sz="0" w:space="0" w:color="auto"/>
            <w:left w:val="none" w:sz="0" w:space="0" w:color="auto"/>
            <w:bottom w:val="none" w:sz="0" w:space="0" w:color="auto"/>
            <w:right w:val="none" w:sz="0" w:space="0" w:color="auto"/>
          </w:divBdr>
        </w:div>
        <w:div w:id="1084842138">
          <w:marLeft w:val="640"/>
          <w:marRight w:val="0"/>
          <w:marTop w:val="0"/>
          <w:marBottom w:val="0"/>
          <w:divBdr>
            <w:top w:val="none" w:sz="0" w:space="0" w:color="auto"/>
            <w:left w:val="none" w:sz="0" w:space="0" w:color="auto"/>
            <w:bottom w:val="none" w:sz="0" w:space="0" w:color="auto"/>
            <w:right w:val="none" w:sz="0" w:space="0" w:color="auto"/>
          </w:divBdr>
        </w:div>
        <w:div w:id="1091511931">
          <w:marLeft w:val="640"/>
          <w:marRight w:val="0"/>
          <w:marTop w:val="0"/>
          <w:marBottom w:val="0"/>
          <w:divBdr>
            <w:top w:val="none" w:sz="0" w:space="0" w:color="auto"/>
            <w:left w:val="none" w:sz="0" w:space="0" w:color="auto"/>
            <w:bottom w:val="none" w:sz="0" w:space="0" w:color="auto"/>
            <w:right w:val="none" w:sz="0" w:space="0" w:color="auto"/>
          </w:divBdr>
        </w:div>
        <w:div w:id="1113474363">
          <w:marLeft w:val="640"/>
          <w:marRight w:val="0"/>
          <w:marTop w:val="0"/>
          <w:marBottom w:val="0"/>
          <w:divBdr>
            <w:top w:val="none" w:sz="0" w:space="0" w:color="auto"/>
            <w:left w:val="none" w:sz="0" w:space="0" w:color="auto"/>
            <w:bottom w:val="none" w:sz="0" w:space="0" w:color="auto"/>
            <w:right w:val="none" w:sz="0" w:space="0" w:color="auto"/>
          </w:divBdr>
        </w:div>
        <w:div w:id="1230535250">
          <w:marLeft w:val="640"/>
          <w:marRight w:val="0"/>
          <w:marTop w:val="0"/>
          <w:marBottom w:val="0"/>
          <w:divBdr>
            <w:top w:val="none" w:sz="0" w:space="0" w:color="auto"/>
            <w:left w:val="none" w:sz="0" w:space="0" w:color="auto"/>
            <w:bottom w:val="none" w:sz="0" w:space="0" w:color="auto"/>
            <w:right w:val="none" w:sz="0" w:space="0" w:color="auto"/>
          </w:divBdr>
        </w:div>
        <w:div w:id="1250507005">
          <w:marLeft w:val="640"/>
          <w:marRight w:val="0"/>
          <w:marTop w:val="0"/>
          <w:marBottom w:val="0"/>
          <w:divBdr>
            <w:top w:val="none" w:sz="0" w:space="0" w:color="auto"/>
            <w:left w:val="none" w:sz="0" w:space="0" w:color="auto"/>
            <w:bottom w:val="none" w:sz="0" w:space="0" w:color="auto"/>
            <w:right w:val="none" w:sz="0" w:space="0" w:color="auto"/>
          </w:divBdr>
        </w:div>
        <w:div w:id="1260135450">
          <w:marLeft w:val="640"/>
          <w:marRight w:val="0"/>
          <w:marTop w:val="0"/>
          <w:marBottom w:val="0"/>
          <w:divBdr>
            <w:top w:val="none" w:sz="0" w:space="0" w:color="auto"/>
            <w:left w:val="none" w:sz="0" w:space="0" w:color="auto"/>
            <w:bottom w:val="none" w:sz="0" w:space="0" w:color="auto"/>
            <w:right w:val="none" w:sz="0" w:space="0" w:color="auto"/>
          </w:divBdr>
        </w:div>
        <w:div w:id="1561474527">
          <w:marLeft w:val="640"/>
          <w:marRight w:val="0"/>
          <w:marTop w:val="0"/>
          <w:marBottom w:val="0"/>
          <w:divBdr>
            <w:top w:val="none" w:sz="0" w:space="0" w:color="auto"/>
            <w:left w:val="none" w:sz="0" w:space="0" w:color="auto"/>
            <w:bottom w:val="none" w:sz="0" w:space="0" w:color="auto"/>
            <w:right w:val="none" w:sz="0" w:space="0" w:color="auto"/>
          </w:divBdr>
        </w:div>
        <w:div w:id="1634099764">
          <w:marLeft w:val="640"/>
          <w:marRight w:val="0"/>
          <w:marTop w:val="0"/>
          <w:marBottom w:val="0"/>
          <w:divBdr>
            <w:top w:val="none" w:sz="0" w:space="0" w:color="auto"/>
            <w:left w:val="none" w:sz="0" w:space="0" w:color="auto"/>
            <w:bottom w:val="none" w:sz="0" w:space="0" w:color="auto"/>
            <w:right w:val="none" w:sz="0" w:space="0" w:color="auto"/>
          </w:divBdr>
        </w:div>
        <w:div w:id="1662194560">
          <w:marLeft w:val="640"/>
          <w:marRight w:val="0"/>
          <w:marTop w:val="0"/>
          <w:marBottom w:val="0"/>
          <w:divBdr>
            <w:top w:val="none" w:sz="0" w:space="0" w:color="auto"/>
            <w:left w:val="none" w:sz="0" w:space="0" w:color="auto"/>
            <w:bottom w:val="none" w:sz="0" w:space="0" w:color="auto"/>
            <w:right w:val="none" w:sz="0" w:space="0" w:color="auto"/>
          </w:divBdr>
        </w:div>
        <w:div w:id="1679232838">
          <w:marLeft w:val="640"/>
          <w:marRight w:val="0"/>
          <w:marTop w:val="0"/>
          <w:marBottom w:val="0"/>
          <w:divBdr>
            <w:top w:val="none" w:sz="0" w:space="0" w:color="auto"/>
            <w:left w:val="none" w:sz="0" w:space="0" w:color="auto"/>
            <w:bottom w:val="none" w:sz="0" w:space="0" w:color="auto"/>
            <w:right w:val="none" w:sz="0" w:space="0" w:color="auto"/>
          </w:divBdr>
        </w:div>
        <w:div w:id="1718506335">
          <w:marLeft w:val="640"/>
          <w:marRight w:val="0"/>
          <w:marTop w:val="0"/>
          <w:marBottom w:val="0"/>
          <w:divBdr>
            <w:top w:val="none" w:sz="0" w:space="0" w:color="auto"/>
            <w:left w:val="none" w:sz="0" w:space="0" w:color="auto"/>
            <w:bottom w:val="none" w:sz="0" w:space="0" w:color="auto"/>
            <w:right w:val="none" w:sz="0" w:space="0" w:color="auto"/>
          </w:divBdr>
        </w:div>
        <w:div w:id="1761872184">
          <w:marLeft w:val="640"/>
          <w:marRight w:val="0"/>
          <w:marTop w:val="0"/>
          <w:marBottom w:val="0"/>
          <w:divBdr>
            <w:top w:val="none" w:sz="0" w:space="0" w:color="auto"/>
            <w:left w:val="none" w:sz="0" w:space="0" w:color="auto"/>
            <w:bottom w:val="none" w:sz="0" w:space="0" w:color="auto"/>
            <w:right w:val="none" w:sz="0" w:space="0" w:color="auto"/>
          </w:divBdr>
        </w:div>
        <w:div w:id="1782600857">
          <w:marLeft w:val="640"/>
          <w:marRight w:val="0"/>
          <w:marTop w:val="0"/>
          <w:marBottom w:val="0"/>
          <w:divBdr>
            <w:top w:val="none" w:sz="0" w:space="0" w:color="auto"/>
            <w:left w:val="none" w:sz="0" w:space="0" w:color="auto"/>
            <w:bottom w:val="none" w:sz="0" w:space="0" w:color="auto"/>
            <w:right w:val="none" w:sz="0" w:space="0" w:color="auto"/>
          </w:divBdr>
        </w:div>
        <w:div w:id="1794136539">
          <w:marLeft w:val="640"/>
          <w:marRight w:val="0"/>
          <w:marTop w:val="0"/>
          <w:marBottom w:val="0"/>
          <w:divBdr>
            <w:top w:val="none" w:sz="0" w:space="0" w:color="auto"/>
            <w:left w:val="none" w:sz="0" w:space="0" w:color="auto"/>
            <w:bottom w:val="none" w:sz="0" w:space="0" w:color="auto"/>
            <w:right w:val="none" w:sz="0" w:space="0" w:color="auto"/>
          </w:divBdr>
        </w:div>
        <w:div w:id="1874808320">
          <w:marLeft w:val="640"/>
          <w:marRight w:val="0"/>
          <w:marTop w:val="0"/>
          <w:marBottom w:val="0"/>
          <w:divBdr>
            <w:top w:val="none" w:sz="0" w:space="0" w:color="auto"/>
            <w:left w:val="none" w:sz="0" w:space="0" w:color="auto"/>
            <w:bottom w:val="none" w:sz="0" w:space="0" w:color="auto"/>
            <w:right w:val="none" w:sz="0" w:space="0" w:color="auto"/>
          </w:divBdr>
        </w:div>
        <w:div w:id="1944146194">
          <w:marLeft w:val="640"/>
          <w:marRight w:val="0"/>
          <w:marTop w:val="0"/>
          <w:marBottom w:val="0"/>
          <w:divBdr>
            <w:top w:val="none" w:sz="0" w:space="0" w:color="auto"/>
            <w:left w:val="none" w:sz="0" w:space="0" w:color="auto"/>
            <w:bottom w:val="none" w:sz="0" w:space="0" w:color="auto"/>
            <w:right w:val="none" w:sz="0" w:space="0" w:color="auto"/>
          </w:divBdr>
        </w:div>
        <w:div w:id="2018657782">
          <w:marLeft w:val="640"/>
          <w:marRight w:val="0"/>
          <w:marTop w:val="0"/>
          <w:marBottom w:val="0"/>
          <w:divBdr>
            <w:top w:val="none" w:sz="0" w:space="0" w:color="auto"/>
            <w:left w:val="none" w:sz="0" w:space="0" w:color="auto"/>
            <w:bottom w:val="none" w:sz="0" w:space="0" w:color="auto"/>
            <w:right w:val="none" w:sz="0" w:space="0" w:color="auto"/>
          </w:divBdr>
        </w:div>
        <w:div w:id="2101676666">
          <w:marLeft w:val="640"/>
          <w:marRight w:val="0"/>
          <w:marTop w:val="0"/>
          <w:marBottom w:val="0"/>
          <w:divBdr>
            <w:top w:val="none" w:sz="0" w:space="0" w:color="auto"/>
            <w:left w:val="none" w:sz="0" w:space="0" w:color="auto"/>
            <w:bottom w:val="none" w:sz="0" w:space="0" w:color="auto"/>
            <w:right w:val="none" w:sz="0" w:space="0" w:color="auto"/>
          </w:divBdr>
        </w:div>
        <w:div w:id="2121139784">
          <w:marLeft w:val="640"/>
          <w:marRight w:val="0"/>
          <w:marTop w:val="0"/>
          <w:marBottom w:val="0"/>
          <w:divBdr>
            <w:top w:val="none" w:sz="0" w:space="0" w:color="auto"/>
            <w:left w:val="none" w:sz="0" w:space="0" w:color="auto"/>
            <w:bottom w:val="none" w:sz="0" w:space="0" w:color="auto"/>
            <w:right w:val="none" w:sz="0" w:space="0" w:color="auto"/>
          </w:divBdr>
        </w:div>
        <w:div w:id="2126918773">
          <w:marLeft w:val="640"/>
          <w:marRight w:val="0"/>
          <w:marTop w:val="0"/>
          <w:marBottom w:val="0"/>
          <w:divBdr>
            <w:top w:val="none" w:sz="0" w:space="0" w:color="auto"/>
            <w:left w:val="none" w:sz="0" w:space="0" w:color="auto"/>
            <w:bottom w:val="none" w:sz="0" w:space="0" w:color="auto"/>
            <w:right w:val="none" w:sz="0" w:space="0" w:color="auto"/>
          </w:divBdr>
        </w:div>
        <w:div w:id="2145200202">
          <w:marLeft w:val="640"/>
          <w:marRight w:val="0"/>
          <w:marTop w:val="0"/>
          <w:marBottom w:val="0"/>
          <w:divBdr>
            <w:top w:val="none" w:sz="0" w:space="0" w:color="auto"/>
            <w:left w:val="none" w:sz="0" w:space="0" w:color="auto"/>
            <w:bottom w:val="none" w:sz="0" w:space="0" w:color="auto"/>
            <w:right w:val="none" w:sz="0" w:space="0" w:color="auto"/>
          </w:divBdr>
        </w:div>
      </w:divsChild>
    </w:div>
    <w:div w:id="1708603713">
      <w:bodyDiv w:val="1"/>
      <w:marLeft w:val="0"/>
      <w:marRight w:val="0"/>
      <w:marTop w:val="0"/>
      <w:marBottom w:val="0"/>
      <w:divBdr>
        <w:top w:val="none" w:sz="0" w:space="0" w:color="auto"/>
        <w:left w:val="none" w:sz="0" w:space="0" w:color="auto"/>
        <w:bottom w:val="none" w:sz="0" w:space="0" w:color="auto"/>
        <w:right w:val="none" w:sz="0" w:space="0" w:color="auto"/>
      </w:divBdr>
      <w:divsChild>
        <w:div w:id="29650401">
          <w:marLeft w:val="640"/>
          <w:marRight w:val="0"/>
          <w:marTop w:val="0"/>
          <w:marBottom w:val="0"/>
          <w:divBdr>
            <w:top w:val="none" w:sz="0" w:space="0" w:color="auto"/>
            <w:left w:val="none" w:sz="0" w:space="0" w:color="auto"/>
            <w:bottom w:val="none" w:sz="0" w:space="0" w:color="auto"/>
            <w:right w:val="none" w:sz="0" w:space="0" w:color="auto"/>
          </w:divBdr>
        </w:div>
        <w:div w:id="50427746">
          <w:marLeft w:val="640"/>
          <w:marRight w:val="0"/>
          <w:marTop w:val="0"/>
          <w:marBottom w:val="0"/>
          <w:divBdr>
            <w:top w:val="none" w:sz="0" w:space="0" w:color="auto"/>
            <w:left w:val="none" w:sz="0" w:space="0" w:color="auto"/>
            <w:bottom w:val="none" w:sz="0" w:space="0" w:color="auto"/>
            <w:right w:val="none" w:sz="0" w:space="0" w:color="auto"/>
          </w:divBdr>
        </w:div>
        <w:div w:id="337192190">
          <w:marLeft w:val="640"/>
          <w:marRight w:val="0"/>
          <w:marTop w:val="0"/>
          <w:marBottom w:val="0"/>
          <w:divBdr>
            <w:top w:val="none" w:sz="0" w:space="0" w:color="auto"/>
            <w:left w:val="none" w:sz="0" w:space="0" w:color="auto"/>
            <w:bottom w:val="none" w:sz="0" w:space="0" w:color="auto"/>
            <w:right w:val="none" w:sz="0" w:space="0" w:color="auto"/>
          </w:divBdr>
        </w:div>
        <w:div w:id="351883449">
          <w:marLeft w:val="640"/>
          <w:marRight w:val="0"/>
          <w:marTop w:val="0"/>
          <w:marBottom w:val="0"/>
          <w:divBdr>
            <w:top w:val="none" w:sz="0" w:space="0" w:color="auto"/>
            <w:left w:val="none" w:sz="0" w:space="0" w:color="auto"/>
            <w:bottom w:val="none" w:sz="0" w:space="0" w:color="auto"/>
            <w:right w:val="none" w:sz="0" w:space="0" w:color="auto"/>
          </w:divBdr>
        </w:div>
        <w:div w:id="357317926">
          <w:marLeft w:val="640"/>
          <w:marRight w:val="0"/>
          <w:marTop w:val="0"/>
          <w:marBottom w:val="0"/>
          <w:divBdr>
            <w:top w:val="none" w:sz="0" w:space="0" w:color="auto"/>
            <w:left w:val="none" w:sz="0" w:space="0" w:color="auto"/>
            <w:bottom w:val="none" w:sz="0" w:space="0" w:color="auto"/>
            <w:right w:val="none" w:sz="0" w:space="0" w:color="auto"/>
          </w:divBdr>
        </w:div>
        <w:div w:id="376854866">
          <w:marLeft w:val="640"/>
          <w:marRight w:val="0"/>
          <w:marTop w:val="0"/>
          <w:marBottom w:val="0"/>
          <w:divBdr>
            <w:top w:val="none" w:sz="0" w:space="0" w:color="auto"/>
            <w:left w:val="none" w:sz="0" w:space="0" w:color="auto"/>
            <w:bottom w:val="none" w:sz="0" w:space="0" w:color="auto"/>
            <w:right w:val="none" w:sz="0" w:space="0" w:color="auto"/>
          </w:divBdr>
        </w:div>
        <w:div w:id="557209375">
          <w:marLeft w:val="640"/>
          <w:marRight w:val="0"/>
          <w:marTop w:val="0"/>
          <w:marBottom w:val="0"/>
          <w:divBdr>
            <w:top w:val="none" w:sz="0" w:space="0" w:color="auto"/>
            <w:left w:val="none" w:sz="0" w:space="0" w:color="auto"/>
            <w:bottom w:val="none" w:sz="0" w:space="0" w:color="auto"/>
            <w:right w:val="none" w:sz="0" w:space="0" w:color="auto"/>
          </w:divBdr>
        </w:div>
        <w:div w:id="584925894">
          <w:marLeft w:val="640"/>
          <w:marRight w:val="0"/>
          <w:marTop w:val="0"/>
          <w:marBottom w:val="0"/>
          <w:divBdr>
            <w:top w:val="none" w:sz="0" w:space="0" w:color="auto"/>
            <w:left w:val="none" w:sz="0" w:space="0" w:color="auto"/>
            <w:bottom w:val="none" w:sz="0" w:space="0" w:color="auto"/>
            <w:right w:val="none" w:sz="0" w:space="0" w:color="auto"/>
          </w:divBdr>
        </w:div>
        <w:div w:id="614336694">
          <w:marLeft w:val="640"/>
          <w:marRight w:val="0"/>
          <w:marTop w:val="0"/>
          <w:marBottom w:val="0"/>
          <w:divBdr>
            <w:top w:val="none" w:sz="0" w:space="0" w:color="auto"/>
            <w:left w:val="none" w:sz="0" w:space="0" w:color="auto"/>
            <w:bottom w:val="none" w:sz="0" w:space="0" w:color="auto"/>
            <w:right w:val="none" w:sz="0" w:space="0" w:color="auto"/>
          </w:divBdr>
        </w:div>
        <w:div w:id="614602274">
          <w:marLeft w:val="640"/>
          <w:marRight w:val="0"/>
          <w:marTop w:val="0"/>
          <w:marBottom w:val="0"/>
          <w:divBdr>
            <w:top w:val="none" w:sz="0" w:space="0" w:color="auto"/>
            <w:left w:val="none" w:sz="0" w:space="0" w:color="auto"/>
            <w:bottom w:val="none" w:sz="0" w:space="0" w:color="auto"/>
            <w:right w:val="none" w:sz="0" w:space="0" w:color="auto"/>
          </w:divBdr>
        </w:div>
        <w:div w:id="647244655">
          <w:marLeft w:val="640"/>
          <w:marRight w:val="0"/>
          <w:marTop w:val="0"/>
          <w:marBottom w:val="0"/>
          <w:divBdr>
            <w:top w:val="none" w:sz="0" w:space="0" w:color="auto"/>
            <w:left w:val="none" w:sz="0" w:space="0" w:color="auto"/>
            <w:bottom w:val="none" w:sz="0" w:space="0" w:color="auto"/>
            <w:right w:val="none" w:sz="0" w:space="0" w:color="auto"/>
          </w:divBdr>
        </w:div>
        <w:div w:id="903493219">
          <w:marLeft w:val="640"/>
          <w:marRight w:val="0"/>
          <w:marTop w:val="0"/>
          <w:marBottom w:val="0"/>
          <w:divBdr>
            <w:top w:val="none" w:sz="0" w:space="0" w:color="auto"/>
            <w:left w:val="none" w:sz="0" w:space="0" w:color="auto"/>
            <w:bottom w:val="none" w:sz="0" w:space="0" w:color="auto"/>
            <w:right w:val="none" w:sz="0" w:space="0" w:color="auto"/>
          </w:divBdr>
        </w:div>
        <w:div w:id="917328595">
          <w:marLeft w:val="640"/>
          <w:marRight w:val="0"/>
          <w:marTop w:val="0"/>
          <w:marBottom w:val="0"/>
          <w:divBdr>
            <w:top w:val="none" w:sz="0" w:space="0" w:color="auto"/>
            <w:left w:val="none" w:sz="0" w:space="0" w:color="auto"/>
            <w:bottom w:val="none" w:sz="0" w:space="0" w:color="auto"/>
            <w:right w:val="none" w:sz="0" w:space="0" w:color="auto"/>
          </w:divBdr>
        </w:div>
        <w:div w:id="917980585">
          <w:marLeft w:val="640"/>
          <w:marRight w:val="0"/>
          <w:marTop w:val="0"/>
          <w:marBottom w:val="0"/>
          <w:divBdr>
            <w:top w:val="none" w:sz="0" w:space="0" w:color="auto"/>
            <w:left w:val="none" w:sz="0" w:space="0" w:color="auto"/>
            <w:bottom w:val="none" w:sz="0" w:space="0" w:color="auto"/>
            <w:right w:val="none" w:sz="0" w:space="0" w:color="auto"/>
          </w:divBdr>
        </w:div>
        <w:div w:id="997149788">
          <w:marLeft w:val="640"/>
          <w:marRight w:val="0"/>
          <w:marTop w:val="0"/>
          <w:marBottom w:val="0"/>
          <w:divBdr>
            <w:top w:val="none" w:sz="0" w:space="0" w:color="auto"/>
            <w:left w:val="none" w:sz="0" w:space="0" w:color="auto"/>
            <w:bottom w:val="none" w:sz="0" w:space="0" w:color="auto"/>
            <w:right w:val="none" w:sz="0" w:space="0" w:color="auto"/>
          </w:divBdr>
        </w:div>
        <w:div w:id="1002197518">
          <w:marLeft w:val="640"/>
          <w:marRight w:val="0"/>
          <w:marTop w:val="0"/>
          <w:marBottom w:val="0"/>
          <w:divBdr>
            <w:top w:val="none" w:sz="0" w:space="0" w:color="auto"/>
            <w:left w:val="none" w:sz="0" w:space="0" w:color="auto"/>
            <w:bottom w:val="none" w:sz="0" w:space="0" w:color="auto"/>
            <w:right w:val="none" w:sz="0" w:space="0" w:color="auto"/>
          </w:divBdr>
        </w:div>
        <w:div w:id="1006633912">
          <w:marLeft w:val="640"/>
          <w:marRight w:val="0"/>
          <w:marTop w:val="0"/>
          <w:marBottom w:val="0"/>
          <w:divBdr>
            <w:top w:val="none" w:sz="0" w:space="0" w:color="auto"/>
            <w:left w:val="none" w:sz="0" w:space="0" w:color="auto"/>
            <w:bottom w:val="none" w:sz="0" w:space="0" w:color="auto"/>
            <w:right w:val="none" w:sz="0" w:space="0" w:color="auto"/>
          </w:divBdr>
        </w:div>
        <w:div w:id="1057634013">
          <w:marLeft w:val="640"/>
          <w:marRight w:val="0"/>
          <w:marTop w:val="0"/>
          <w:marBottom w:val="0"/>
          <w:divBdr>
            <w:top w:val="none" w:sz="0" w:space="0" w:color="auto"/>
            <w:left w:val="none" w:sz="0" w:space="0" w:color="auto"/>
            <w:bottom w:val="none" w:sz="0" w:space="0" w:color="auto"/>
            <w:right w:val="none" w:sz="0" w:space="0" w:color="auto"/>
          </w:divBdr>
        </w:div>
        <w:div w:id="1066879127">
          <w:marLeft w:val="640"/>
          <w:marRight w:val="0"/>
          <w:marTop w:val="0"/>
          <w:marBottom w:val="0"/>
          <w:divBdr>
            <w:top w:val="none" w:sz="0" w:space="0" w:color="auto"/>
            <w:left w:val="none" w:sz="0" w:space="0" w:color="auto"/>
            <w:bottom w:val="none" w:sz="0" w:space="0" w:color="auto"/>
            <w:right w:val="none" w:sz="0" w:space="0" w:color="auto"/>
          </w:divBdr>
        </w:div>
        <w:div w:id="1096049988">
          <w:marLeft w:val="640"/>
          <w:marRight w:val="0"/>
          <w:marTop w:val="0"/>
          <w:marBottom w:val="0"/>
          <w:divBdr>
            <w:top w:val="none" w:sz="0" w:space="0" w:color="auto"/>
            <w:left w:val="none" w:sz="0" w:space="0" w:color="auto"/>
            <w:bottom w:val="none" w:sz="0" w:space="0" w:color="auto"/>
            <w:right w:val="none" w:sz="0" w:space="0" w:color="auto"/>
          </w:divBdr>
        </w:div>
        <w:div w:id="1115444017">
          <w:marLeft w:val="640"/>
          <w:marRight w:val="0"/>
          <w:marTop w:val="0"/>
          <w:marBottom w:val="0"/>
          <w:divBdr>
            <w:top w:val="none" w:sz="0" w:space="0" w:color="auto"/>
            <w:left w:val="none" w:sz="0" w:space="0" w:color="auto"/>
            <w:bottom w:val="none" w:sz="0" w:space="0" w:color="auto"/>
            <w:right w:val="none" w:sz="0" w:space="0" w:color="auto"/>
          </w:divBdr>
        </w:div>
        <w:div w:id="1227229543">
          <w:marLeft w:val="640"/>
          <w:marRight w:val="0"/>
          <w:marTop w:val="0"/>
          <w:marBottom w:val="0"/>
          <w:divBdr>
            <w:top w:val="none" w:sz="0" w:space="0" w:color="auto"/>
            <w:left w:val="none" w:sz="0" w:space="0" w:color="auto"/>
            <w:bottom w:val="none" w:sz="0" w:space="0" w:color="auto"/>
            <w:right w:val="none" w:sz="0" w:space="0" w:color="auto"/>
          </w:divBdr>
        </w:div>
        <w:div w:id="1429497248">
          <w:marLeft w:val="640"/>
          <w:marRight w:val="0"/>
          <w:marTop w:val="0"/>
          <w:marBottom w:val="0"/>
          <w:divBdr>
            <w:top w:val="none" w:sz="0" w:space="0" w:color="auto"/>
            <w:left w:val="none" w:sz="0" w:space="0" w:color="auto"/>
            <w:bottom w:val="none" w:sz="0" w:space="0" w:color="auto"/>
            <w:right w:val="none" w:sz="0" w:space="0" w:color="auto"/>
          </w:divBdr>
        </w:div>
        <w:div w:id="1582328055">
          <w:marLeft w:val="640"/>
          <w:marRight w:val="0"/>
          <w:marTop w:val="0"/>
          <w:marBottom w:val="0"/>
          <w:divBdr>
            <w:top w:val="none" w:sz="0" w:space="0" w:color="auto"/>
            <w:left w:val="none" w:sz="0" w:space="0" w:color="auto"/>
            <w:bottom w:val="none" w:sz="0" w:space="0" w:color="auto"/>
            <w:right w:val="none" w:sz="0" w:space="0" w:color="auto"/>
          </w:divBdr>
        </w:div>
        <w:div w:id="1595354692">
          <w:marLeft w:val="640"/>
          <w:marRight w:val="0"/>
          <w:marTop w:val="0"/>
          <w:marBottom w:val="0"/>
          <w:divBdr>
            <w:top w:val="none" w:sz="0" w:space="0" w:color="auto"/>
            <w:left w:val="none" w:sz="0" w:space="0" w:color="auto"/>
            <w:bottom w:val="none" w:sz="0" w:space="0" w:color="auto"/>
            <w:right w:val="none" w:sz="0" w:space="0" w:color="auto"/>
          </w:divBdr>
        </w:div>
        <w:div w:id="1628245455">
          <w:marLeft w:val="640"/>
          <w:marRight w:val="0"/>
          <w:marTop w:val="0"/>
          <w:marBottom w:val="0"/>
          <w:divBdr>
            <w:top w:val="none" w:sz="0" w:space="0" w:color="auto"/>
            <w:left w:val="none" w:sz="0" w:space="0" w:color="auto"/>
            <w:bottom w:val="none" w:sz="0" w:space="0" w:color="auto"/>
            <w:right w:val="none" w:sz="0" w:space="0" w:color="auto"/>
          </w:divBdr>
        </w:div>
        <w:div w:id="1658068063">
          <w:marLeft w:val="640"/>
          <w:marRight w:val="0"/>
          <w:marTop w:val="0"/>
          <w:marBottom w:val="0"/>
          <w:divBdr>
            <w:top w:val="none" w:sz="0" w:space="0" w:color="auto"/>
            <w:left w:val="none" w:sz="0" w:space="0" w:color="auto"/>
            <w:bottom w:val="none" w:sz="0" w:space="0" w:color="auto"/>
            <w:right w:val="none" w:sz="0" w:space="0" w:color="auto"/>
          </w:divBdr>
        </w:div>
        <w:div w:id="1663923520">
          <w:marLeft w:val="640"/>
          <w:marRight w:val="0"/>
          <w:marTop w:val="0"/>
          <w:marBottom w:val="0"/>
          <w:divBdr>
            <w:top w:val="none" w:sz="0" w:space="0" w:color="auto"/>
            <w:left w:val="none" w:sz="0" w:space="0" w:color="auto"/>
            <w:bottom w:val="none" w:sz="0" w:space="0" w:color="auto"/>
            <w:right w:val="none" w:sz="0" w:space="0" w:color="auto"/>
          </w:divBdr>
        </w:div>
        <w:div w:id="1708720876">
          <w:marLeft w:val="640"/>
          <w:marRight w:val="0"/>
          <w:marTop w:val="0"/>
          <w:marBottom w:val="0"/>
          <w:divBdr>
            <w:top w:val="none" w:sz="0" w:space="0" w:color="auto"/>
            <w:left w:val="none" w:sz="0" w:space="0" w:color="auto"/>
            <w:bottom w:val="none" w:sz="0" w:space="0" w:color="auto"/>
            <w:right w:val="none" w:sz="0" w:space="0" w:color="auto"/>
          </w:divBdr>
        </w:div>
        <w:div w:id="1733697924">
          <w:marLeft w:val="640"/>
          <w:marRight w:val="0"/>
          <w:marTop w:val="0"/>
          <w:marBottom w:val="0"/>
          <w:divBdr>
            <w:top w:val="none" w:sz="0" w:space="0" w:color="auto"/>
            <w:left w:val="none" w:sz="0" w:space="0" w:color="auto"/>
            <w:bottom w:val="none" w:sz="0" w:space="0" w:color="auto"/>
            <w:right w:val="none" w:sz="0" w:space="0" w:color="auto"/>
          </w:divBdr>
        </w:div>
        <w:div w:id="1740978635">
          <w:marLeft w:val="640"/>
          <w:marRight w:val="0"/>
          <w:marTop w:val="0"/>
          <w:marBottom w:val="0"/>
          <w:divBdr>
            <w:top w:val="none" w:sz="0" w:space="0" w:color="auto"/>
            <w:left w:val="none" w:sz="0" w:space="0" w:color="auto"/>
            <w:bottom w:val="none" w:sz="0" w:space="0" w:color="auto"/>
            <w:right w:val="none" w:sz="0" w:space="0" w:color="auto"/>
          </w:divBdr>
        </w:div>
        <w:div w:id="1820728836">
          <w:marLeft w:val="640"/>
          <w:marRight w:val="0"/>
          <w:marTop w:val="0"/>
          <w:marBottom w:val="0"/>
          <w:divBdr>
            <w:top w:val="none" w:sz="0" w:space="0" w:color="auto"/>
            <w:left w:val="none" w:sz="0" w:space="0" w:color="auto"/>
            <w:bottom w:val="none" w:sz="0" w:space="0" w:color="auto"/>
            <w:right w:val="none" w:sz="0" w:space="0" w:color="auto"/>
          </w:divBdr>
        </w:div>
        <w:div w:id="1856184786">
          <w:marLeft w:val="640"/>
          <w:marRight w:val="0"/>
          <w:marTop w:val="0"/>
          <w:marBottom w:val="0"/>
          <w:divBdr>
            <w:top w:val="none" w:sz="0" w:space="0" w:color="auto"/>
            <w:left w:val="none" w:sz="0" w:space="0" w:color="auto"/>
            <w:bottom w:val="none" w:sz="0" w:space="0" w:color="auto"/>
            <w:right w:val="none" w:sz="0" w:space="0" w:color="auto"/>
          </w:divBdr>
        </w:div>
        <w:div w:id="1953130431">
          <w:marLeft w:val="640"/>
          <w:marRight w:val="0"/>
          <w:marTop w:val="0"/>
          <w:marBottom w:val="0"/>
          <w:divBdr>
            <w:top w:val="none" w:sz="0" w:space="0" w:color="auto"/>
            <w:left w:val="none" w:sz="0" w:space="0" w:color="auto"/>
            <w:bottom w:val="none" w:sz="0" w:space="0" w:color="auto"/>
            <w:right w:val="none" w:sz="0" w:space="0" w:color="auto"/>
          </w:divBdr>
        </w:div>
        <w:div w:id="1961496229">
          <w:marLeft w:val="640"/>
          <w:marRight w:val="0"/>
          <w:marTop w:val="0"/>
          <w:marBottom w:val="0"/>
          <w:divBdr>
            <w:top w:val="none" w:sz="0" w:space="0" w:color="auto"/>
            <w:left w:val="none" w:sz="0" w:space="0" w:color="auto"/>
            <w:bottom w:val="none" w:sz="0" w:space="0" w:color="auto"/>
            <w:right w:val="none" w:sz="0" w:space="0" w:color="auto"/>
          </w:divBdr>
        </w:div>
        <w:div w:id="2020807464">
          <w:marLeft w:val="640"/>
          <w:marRight w:val="0"/>
          <w:marTop w:val="0"/>
          <w:marBottom w:val="0"/>
          <w:divBdr>
            <w:top w:val="none" w:sz="0" w:space="0" w:color="auto"/>
            <w:left w:val="none" w:sz="0" w:space="0" w:color="auto"/>
            <w:bottom w:val="none" w:sz="0" w:space="0" w:color="auto"/>
            <w:right w:val="none" w:sz="0" w:space="0" w:color="auto"/>
          </w:divBdr>
        </w:div>
        <w:div w:id="2031637999">
          <w:marLeft w:val="640"/>
          <w:marRight w:val="0"/>
          <w:marTop w:val="0"/>
          <w:marBottom w:val="0"/>
          <w:divBdr>
            <w:top w:val="none" w:sz="0" w:space="0" w:color="auto"/>
            <w:left w:val="none" w:sz="0" w:space="0" w:color="auto"/>
            <w:bottom w:val="none" w:sz="0" w:space="0" w:color="auto"/>
            <w:right w:val="none" w:sz="0" w:space="0" w:color="auto"/>
          </w:divBdr>
        </w:div>
        <w:div w:id="2111120418">
          <w:marLeft w:val="640"/>
          <w:marRight w:val="0"/>
          <w:marTop w:val="0"/>
          <w:marBottom w:val="0"/>
          <w:divBdr>
            <w:top w:val="none" w:sz="0" w:space="0" w:color="auto"/>
            <w:left w:val="none" w:sz="0" w:space="0" w:color="auto"/>
            <w:bottom w:val="none" w:sz="0" w:space="0" w:color="auto"/>
            <w:right w:val="none" w:sz="0" w:space="0" w:color="auto"/>
          </w:divBdr>
        </w:div>
        <w:div w:id="2144998497">
          <w:marLeft w:val="640"/>
          <w:marRight w:val="0"/>
          <w:marTop w:val="0"/>
          <w:marBottom w:val="0"/>
          <w:divBdr>
            <w:top w:val="none" w:sz="0" w:space="0" w:color="auto"/>
            <w:left w:val="none" w:sz="0" w:space="0" w:color="auto"/>
            <w:bottom w:val="none" w:sz="0" w:space="0" w:color="auto"/>
            <w:right w:val="none" w:sz="0" w:space="0" w:color="auto"/>
          </w:divBdr>
        </w:div>
      </w:divsChild>
    </w:div>
    <w:div w:id="1712608197">
      <w:bodyDiv w:val="1"/>
      <w:marLeft w:val="0"/>
      <w:marRight w:val="0"/>
      <w:marTop w:val="0"/>
      <w:marBottom w:val="0"/>
      <w:divBdr>
        <w:top w:val="none" w:sz="0" w:space="0" w:color="auto"/>
        <w:left w:val="none" w:sz="0" w:space="0" w:color="auto"/>
        <w:bottom w:val="none" w:sz="0" w:space="0" w:color="auto"/>
        <w:right w:val="none" w:sz="0" w:space="0" w:color="auto"/>
      </w:divBdr>
      <w:divsChild>
        <w:div w:id="61022897">
          <w:marLeft w:val="640"/>
          <w:marRight w:val="0"/>
          <w:marTop w:val="0"/>
          <w:marBottom w:val="0"/>
          <w:divBdr>
            <w:top w:val="none" w:sz="0" w:space="0" w:color="auto"/>
            <w:left w:val="none" w:sz="0" w:space="0" w:color="auto"/>
            <w:bottom w:val="none" w:sz="0" w:space="0" w:color="auto"/>
            <w:right w:val="none" w:sz="0" w:space="0" w:color="auto"/>
          </w:divBdr>
        </w:div>
        <w:div w:id="102505909">
          <w:marLeft w:val="640"/>
          <w:marRight w:val="0"/>
          <w:marTop w:val="0"/>
          <w:marBottom w:val="0"/>
          <w:divBdr>
            <w:top w:val="none" w:sz="0" w:space="0" w:color="auto"/>
            <w:left w:val="none" w:sz="0" w:space="0" w:color="auto"/>
            <w:bottom w:val="none" w:sz="0" w:space="0" w:color="auto"/>
            <w:right w:val="none" w:sz="0" w:space="0" w:color="auto"/>
          </w:divBdr>
        </w:div>
        <w:div w:id="110638243">
          <w:marLeft w:val="640"/>
          <w:marRight w:val="0"/>
          <w:marTop w:val="0"/>
          <w:marBottom w:val="0"/>
          <w:divBdr>
            <w:top w:val="none" w:sz="0" w:space="0" w:color="auto"/>
            <w:left w:val="none" w:sz="0" w:space="0" w:color="auto"/>
            <w:bottom w:val="none" w:sz="0" w:space="0" w:color="auto"/>
            <w:right w:val="none" w:sz="0" w:space="0" w:color="auto"/>
          </w:divBdr>
        </w:div>
        <w:div w:id="127170268">
          <w:marLeft w:val="640"/>
          <w:marRight w:val="0"/>
          <w:marTop w:val="0"/>
          <w:marBottom w:val="0"/>
          <w:divBdr>
            <w:top w:val="none" w:sz="0" w:space="0" w:color="auto"/>
            <w:left w:val="none" w:sz="0" w:space="0" w:color="auto"/>
            <w:bottom w:val="none" w:sz="0" w:space="0" w:color="auto"/>
            <w:right w:val="none" w:sz="0" w:space="0" w:color="auto"/>
          </w:divBdr>
        </w:div>
        <w:div w:id="159778219">
          <w:marLeft w:val="640"/>
          <w:marRight w:val="0"/>
          <w:marTop w:val="0"/>
          <w:marBottom w:val="0"/>
          <w:divBdr>
            <w:top w:val="none" w:sz="0" w:space="0" w:color="auto"/>
            <w:left w:val="none" w:sz="0" w:space="0" w:color="auto"/>
            <w:bottom w:val="none" w:sz="0" w:space="0" w:color="auto"/>
            <w:right w:val="none" w:sz="0" w:space="0" w:color="auto"/>
          </w:divBdr>
        </w:div>
        <w:div w:id="229267690">
          <w:marLeft w:val="640"/>
          <w:marRight w:val="0"/>
          <w:marTop w:val="0"/>
          <w:marBottom w:val="0"/>
          <w:divBdr>
            <w:top w:val="none" w:sz="0" w:space="0" w:color="auto"/>
            <w:left w:val="none" w:sz="0" w:space="0" w:color="auto"/>
            <w:bottom w:val="none" w:sz="0" w:space="0" w:color="auto"/>
            <w:right w:val="none" w:sz="0" w:space="0" w:color="auto"/>
          </w:divBdr>
        </w:div>
        <w:div w:id="240679107">
          <w:marLeft w:val="640"/>
          <w:marRight w:val="0"/>
          <w:marTop w:val="0"/>
          <w:marBottom w:val="0"/>
          <w:divBdr>
            <w:top w:val="none" w:sz="0" w:space="0" w:color="auto"/>
            <w:left w:val="none" w:sz="0" w:space="0" w:color="auto"/>
            <w:bottom w:val="none" w:sz="0" w:space="0" w:color="auto"/>
            <w:right w:val="none" w:sz="0" w:space="0" w:color="auto"/>
          </w:divBdr>
        </w:div>
        <w:div w:id="416633109">
          <w:marLeft w:val="640"/>
          <w:marRight w:val="0"/>
          <w:marTop w:val="0"/>
          <w:marBottom w:val="0"/>
          <w:divBdr>
            <w:top w:val="none" w:sz="0" w:space="0" w:color="auto"/>
            <w:left w:val="none" w:sz="0" w:space="0" w:color="auto"/>
            <w:bottom w:val="none" w:sz="0" w:space="0" w:color="auto"/>
            <w:right w:val="none" w:sz="0" w:space="0" w:color="auto"/>
          </w:divBdr>
        </w:div>
        <w:div w:id="447512157">
          <w:marLeft w:val="640"/>
          <w:marRight w:val="0"/>
          <w:marTop w:val="0"/>
          <w:marBottom w:val="0"/>
          <w:divBdr>
            <w:top w:val="none" w:sz="0" w:space="0" w:color="auto"/>
            <w:left w:val="none" w:sz="0" w:space="0" w:color="auto"/>
            <w:bottom w:val="none" w:sz="0" w:space="0" w:color="auto"/>
            <w:right w:val="none" w:sz="0" w:space="0" w:color="auto"/>
          </w:divBdr>
        </w:div>
        <w:div w:id="643389045">
          <w:marLeft w:val="640"/>
          <w:marRight w:val="0"/>
          <w:marTop w:val="0"/>
          <w:marBottom w:val="0"/>
          <w:divBdr>
            <w:top w:val="none" w:sz="0" w:space="0" w:color="auto"/>
            <w:left w:val="none" w:sz="0" w:space="0" w:color="auto"/>
            <w:bottom w:val="none" w:sz="0" w:space="0" w:color="auto"/>
            <w:right w:val="none" w:sz="0" w:space="0" w:color="auto"/>
          </w:divBdr>
        </w:div>
        <w:div w:id="673725643">
          <w:marLeft w:val="640"/>
          <w:marRight w:val="0"/>
          <w:marTop w:val="0"/>
          <w:marBottom w:val="0"/>
          <w:divBdr>
            <w:top w:val="none" w:sz="0" w:space="0" w:color="auto"/>
            <w:left w:val="none" w:sz="0" w:space="0" w:color="auto"/>
            <w:bottom w:val="none" w:sz="0" w:space="0" w:color="auto"/>
            <w:right w:val="none" w:sz="0" w:space="0" w:color="auto"/>
          </w:divBdr>
        </w:div>
        <w:div w:id="736627812">
          <w:marLeft w:val="640"/>
          <w:marRight w:val="0"/>
          <w:marTop w:val="0"/>
          <w:marBottom w:val="0"/>
          <w:divBdr>
            <w:top w:val="none" w:sz="0" w:space="0" w:color="auto"/>
            <w:left w:val="none" w:sz="0" w:space="0" w:color="auto"/>
            <w:bottom w:val="none" w:sz="0" w:space="0" w:color="auto"/>
            <w:right w:val="none" w:sz="0" w:space="0" w:color="auto"/>
          </w:divBdr>
        </w:div>
        <w:div w:id="779954645">
          <w:marLeft w:val="640"/>
          <w:marRight w:val="0"/>
          <w:marTop w:val="0"/>
          <w:marBottom w:val="0"/>
          <w:divBdr>
            <w:top w:val="none" w:sz="0" w:space="0" w:color="auto"/>
            <w:left w:val="none" w:sz="0" w:space="0" w:color="auto"/>
            <w:bottom w:val="none" w:sz="0" w:space="0" w:color="auto"/>
            <w:right w:val="none" w:sz="0" w:space="0" w:color="auto"/>
          </w:divBdr>
        </w:div>
        <w:div w:id="831986611">
          <w:marLeft w:val="640"/>
          <w:marRight w:val="0"/>
          <w:marTop w:val="0"/>
          <w:marBottom w:val="0"/>
          <w:divBdr>
            <w:top w:val="none" w:sz="0" w:space="0" w:color="auto"/>
            <w:left w:val="none" w:sz="0" w:space="0" w:color="auto"/>
            <w:bottom w:val="none" w:sz="0" w:space="0" w:color="auto"/>
            <w:right w:val="none" w:sz="0" w:space="0" w:color="auto"/>
          </w:divBdr>
        </w:div>
        <w:div w:id="841436124">
          <w:marLeft w:val="640"/>
          <w:marRight w:val="0"/>
          <w:marTop w:val="0"/>
          <w:marBottom w:val="0"/>
          <w:divBdr>
            <w:top w:val="none" w:sz="0" w:space="0" w:color="auto"/>
            <w:left w:val="none" w:sz="0" w:space="0" w:color="auto"/>
            <w:bottom w:val="none" w:sz="0" w:space="0" w:color="auto"/>
            <w:right w:val="none" w:sz="0" w:space="0" w:color="auto"/>
          </w:divBdr>
        </w:div>
        <w:div w:id="854685339">
          <w:marLeft w:val="640"/>
          <w:marRight w:val="0"/>
          <w:marTop w:val="0"/>
          <w:marBottom w:val="0"/>
          <w:divBdr>
            <w:top w:val="none" w:sz="0" w:space="0" w:color="auto"/>
            <w:left w:val="none" w:sz="0" w:space="0" w:color="auto"/>
            <w:bottom w:val="none" w:sz="0" w:space="0" w:color="auto"/>
            <w:right w:val="none" w:sz="0" w:space="0" w:color="auto"/>
          </w:divBdr>
        </w:div>
        <w:div w:id="871919670">
          <w:marLeft w:val="640"/>
          <w:marRight w:val="0"/>
          <w:marTop w:val="0"/>
          <w:marBottom w:val="0"/>
          <w:divBdr>
            <w:top w:val="none" w:sz="0" w:space="0" w:color="auto"/>
            <w:left w:val="none" w:sz="0" w:space="0" w:color="auto"/>
            <w:bottom w:val="none" w:sz="0" w:space="0" w:color="auto"/>
            <w:right w:val="none" w:sz="0" w:space="0" w:color="auto"/>
          </w:divBdr>
        </w:div>
        <w:div w:id="883559522">
          <w:marLeft w:val="640"/>
          <w:marRight w:val="0"/>
          <w:marTop w:val="0"/>
          <w:marBottom w:val="0"/>
          <w:divBdr>
            <w:top w:val="none" w:sz="0" w:space="0" w:color="auto"/>
            <w:left w:val="none" w:sz="0" w:space="0" w:color="auto"/>
            <w:bottom w:val="none" w:sz="0" w:space="0" w:color="auto"/>
            <w:right w:val="none" w:sz="0" w:space="0" w:color="auto"/>
          </w:divBdr>
        </w:div>
        <w:div w:id="922566391">
          <w:marLeft w:val="640"/>
          <w:marRight w:val="0"/>
          <w:marTop w:val="0"/>
          <w:marBottom w:val="0"/>
          <w:divBdr>
            <w:top w:val="none" w:sz="0" w:space="0" w:color="auto"/>
            <w:left w:val="none" w:sz="0" w:space="0" w:color="auto"/>
            <w:bottom w:val="none" w:sz="0" w:space="0" w:color="auto"/>
            <w:right w:val="none" w:sz="0" w:space="0" w:color="auto"/>
          </w:divBdr>
        </w:div>
        <w:div w:id="927007553">
          <w:marLeft w:val="640"/>
          <w:marRight w:val="0"/>
          <w:marTop w:val="0"/>
          <w:marBottom w:val="0"/>
          <w:divBdr>
            <w:top w:val="none" w:sz="0" w:space="0" w:color="auto"/>
            <w:left w:val="none" w:sz="0" w:space="0" w:color="auto"/>
            <w:bottom w:val="none" w:sz="0" w:space="0" w:color="auto"/>
            <w:right w:val="none" w:sz="0" w:space="0" w:color="auto"/>
          </w:divBdr>
        </w:div>
        <w:div w:id="929191618">
          <w:marLeft w:val="640"/>
          <w:marRight w:val="0"/>
          <w:marTop w:val="0"/>
          <w:marBottom w:val="0"/>
          <w:divBdr>
            <w:top w:val="none" w:sz="0" w:space="0" w:color="auto"/>
            <w:left w:val="none" w:sz="0" w:space="0" w:color="auto"/>
            <w:bottom w:val="none" w:sz="0" w:space="0" w:color="auto"/>
            <w:right w:val="none" w:sz="0" w:space="0" w:color="auto"/>
          </w:divBdr>
        </w:div>
        <w:div w:id="1043284357">
          <w:marLeft w:val="640"/>
          <w:marRight w:val="0"/>
          <w:marTop w:val="0"/>
          <w:marBottom w:val="0"/>
          <w:divBdr>
            <w:top w:val="none" w:sz="0" w:space="0" w:color="auto"/>
            <w:left w:val="none" w:sz="0" w:space="0" w:color="auto"/>
            <w:bottom w:val="none" w:sz="0" w:space="0" w:color="auto"/>
            <w:right w:val="none" w:sz="0" w:space="0" w:color="auto"/>
          </w:divBdr>
        </w:div>
        <w:div w:id="1105805912">
          <w:marLeft w:val="640"/>
          <w:marRight w:val="0"/>
          <w:marTop w:val="0"/>
          <w:marBottom w:val="0"/>
          <w:divBdr>
            <w:top w:val="none" w:sz="0" w:space="0" w:color="auto"/>
            <w:left w:val="none" w:sz="0" w:space="0" w:color="auto"/>
            <w:bottom w:val="none" w:sz="0" w:space="0" w:color="auto"/>
            <w:right w:val="none" w:sz="0" w:space="0" w:color="auto"/>
          </w:divBdr>
        </w:div>
        <w:div w:id="1108351154">
          <w:marLeft w:val="640"/>
          <w:marRight w:val="0"/>
          <w:marTop w:val="0"/>
          <w:marBottom w:val="0"/>
          <w:divBdr>
            <w:top w:val="none" w:sz="0" w:space="0" w:color="auto"/>
            <w:left w:val="none" w:sz="0" w:space="0" w:color="auto"/>
            <w:bottom w:val="none" w:sz="0" w:space="0" w:color="auto"/>
            <w:right w:val="none" w:sz="0" w:space="0" w:color="auto"/>
          </w:divBdr>
        </w:div>
        <w:div w:id="1197933608">
          <w:marLeft w:val="640"/>
          <w:marRight w:val="0"/>
          <w:marTop w:val="0"/>
          <w:marBottom w:val="0"/>
          <w:divBdr>
            <w:top w:val="none" w:sz="0" w:space="0" w:color="auto"/>
            <w:left w:val="none" w:sz="0" w:space="0" w:color="auto"/>
            <w:bottom w:val="none" w:sz="0" w:space="0" w:color="auto"/>
            <w:right w:val="none" w:sz="0" w:space="0" w:color="auto"/>
          </w:divBdr>
        </w:div>
        <w:div w:id="1384018957">
          <w:marLeft w:val="640"/>
          <w:marRight w:val="0"/>
          <w:marTop w:val="0"/>
          <w:marBottom w:val="0"/>
          <w:divBdr>
            <w:top w:val="none" w:sz="0" w:space="0" w:color="auto"/>
            <w:left w:val="none" w:sz="0" w:space="0" w:color="auto"/>
            <w:bottom w:val="none" w:sz="0" w:space="0" w:color="auto"/>
            <w:right w:val="none" w:sz="0" w:space="0" w:color="auto"/>
          </w:divBdr>
        </w:div>
        <w:div w:id="1431005111">
          <w:marLeft w:val="640"/>
          <w:marRight w:val="0"/>
          <w:marTop w:val="0"/>
          <w:marBottom w:val="0"/>
          <w:divBdr>
            <w:top w:val="none" w:sz="0" w:space="0" w:color="auto"/>
            <w:left w:val="none" w:sz="0" w:space="0" w:color="auto"/>
            <w:bottom w:val="none" w:sz="0" w:space="0" w:color="auto"/>
            <w:right w:val="none" w:sz="0" w:space="0" w:color="auto"/>
          </w:divBdr>
        </w:div>
        <w:div w:id="1433551063">
          <w:marLeft w:val="640"/>
          <w:marRight w:val="0"/>
          <w:marTop w:val="0"/>
          <w:marBottom w:val="0"/>
          <w:divBdr>
            <w:top w:val="none" w:sz="0" w:space="0" w:color="auto"/>
            <w:left w:val="none" w:sz="0" w:space="0" w:color="auto"/>
            <w:bottom w:val="none" w:sz="0" w:space="0" w:color="auto"/>
            <w:right w:val="none" w:sz="0" w:space="0" w:color="auto"/>
          </w:divBdr>
        </w:div>
        <w:div w:id="1454598919">
          <w:marLeft w:val="640"/>
          <w:marRight w:val="0"/>
          <w:marTop w:val="0"/>
          <w:marBottom w:val="0"/>
          <w:divBdr>
            <w:top w:val="none" w:sz="0" w:space="0" w:color="auto"/>
            <w:left w:val="none" w:sz="0" w:space="0" w:color="auto"/>
            <w:bottom w:val="none" w:sz="0" w:space="0" w:color="auto"/>
            <w:right w:val="none" w:sz="0" w:space="0" w:color="auto"/>
          </w:divBdr>
        </w:div>
        <w:div w:id="1490289114">
          <w:marLeft w:val="640"/>
          <w:marRight w:val="0"/>
          <w:marTop w:val="0"/>
          <w:marBottom w:val="0"/>
          <w:divBdr>
            <w:top w:val="none" w:sz="0" w:space="0" w:color="auto"/>
            <w:left w:val="none" w:sz="0" w:space="0" w:color="auto"/>
            <w:bottom w:val="none" w:sz="0" w:space="0" w:color="auto"/>
            <w:right w:val="none" w:sz="0" w:space="0" w:color="auto"/>
          </w:divBdr>
        </w:div>
        <w:div w:id="1494561811">
          <w:marLeft w:val="640"/>
          <w:marRight w:val="0"/>
          <w:marTop w:val="0"/>
          <w:marBottom w:val="0"/>
          <w:divBdr>
            <w:top w:val="none" w:sz="0" w:space="0" w:color="auto"/>
            <w:left w:val="none" w:sz="0" w:space="0" w:color="auto"/>
            <w:bottom w:val="none" w:sz="0" w:space="0" w:color="auto"/>
            <w:right w:val="none" w:sz="0" w:space="0" w:color="auto"/>
          </w:divBdr>
        </w:div>
        <w:div w:id="1675180487">
          <w:marLeft w:val="640"/>
          <w:marRight w:val="0"/>
          <w:marTop w:val="0"/>
          <w:marBottom w:val="0"/>
          <w:divBdr>
            <w:top w:val="none" w:sz="0" w:space="0" w:color="auto"/>
            <w:left w:val="none" w:sz="0" w:space="0" w:color="auto"/>
            <w:bottom w:val="none" w:sz="0" w:space="0" w:color="auto"/>
            <w:right w:val="none" w:sz="0" w:space="0" w:color="auto"/>
          </w:divBdr>
        </w:div>
        <w:div w:id="1763842548">
          <w:marLeft w:val="640"/>
          <w:marRight w:val="0"/>
          <w:marTop w:val="0"/>
          <w:marBottom w:val="0"/>
          <w:divBdr>
            <w:top w:val="none" w:sz="0" w:space="0" w:color="auto"/>
            <w:left w:val="none" w:sz="0" w:space="0" w:color="auto"/>
            <w:bottom w:val="none" w:sz="0" w:space="0" w:color="auto"/>
            <w:right w:val="none" w:sz="0" w:space="0" w:color="auto"/>
          </w:divBdr>
        </w:div>
        <w:div w:id="1846095089">
          <w:marLeft w:val="640"/>
          <w:marRight w:val="0"/>
          <w:marTop w:val="0"/>
          <w:marBottom w:val="0"/>
          <w:divBdr>
            <w:top w:val="none" w:sz="0" w:space="0" w:color="auto"/>
            <w:left w:val="none" w:sz="0" w:space="0" w:color="auto"/>
            <w:bottom w:val="none" w:sz="0" w:space="0" w:color="auto"/>
            <w:right w:val="none" w:sz="0" w:space="0" w:color="auto"/>
          </w:divBdr>
        </w:div>
        <w:div w:id="1851289673">
          <w:marLeft w:val="640"/>
          <w:marRight w:val="0"/>
          <w:marTop w:val="0"/>
          <w:marBottom w:val="0"/>
          <w:divBdr>
            <w:top w:val="none" w:sz="0" w:space="0" w:color="auto"/>
            <w:left w:val="none" w:sz="0" w:space="0" w:color="auto"/>
            <w:bottom w:val="none" w:sz="0" w:space="0" w:color="auto"/>
            <w:right w:val="none" w:sz="0" w:space="0" w:color="auto"/>
          </w:divBdr>
        </w:div>
        <w:div w:id="1889218078">
          <w:marLeft w:val="640"/>
          <w:marRight w:val="0"/>
          <w:marTop w:val="0"/>
          <w:marBottom w:val="0"/>
          <w:divBdr>
            <w:top w:val="none" w:sz="0" w:space="0" w:color="auto"/>
            <w:left w:val="none" w:sz="0" w:space="0" w:color="auto"/>
            <w:bottom w:val="none" w:sz="0" w:space="0" w:color="auto"/>
            <w:right w:val="none" w:sz="0" w:space="0" w:color="auto"/>
          </w:divBdr>
        </w:div>
        <w:div w:id="1980263474">
          <w:marLeft w:val="640"/>
          <w:marRight w:val="0"/>
          <w:marTop w:val="0"/>
          <w:marBottom w:val="0"/>
          <w:divBdr>
            <w:top w:val="none" w:sz="0" w:space="0" w:color="auto"/>
            <w:left w:val="none" w:sz="0" w:space="0" w:color="auto"/>
            <w:bottom w:val="none" w:sz="0" w:space="0" w:color="auto"/>
            <w:right w:val="none" w:sz="0" w:space="0" w:color="auto"/>
          </w:divBdr>
        </w:div>
        <w:div w:id="2024167421">
          <w:marLeft w:val="640"/>
          <w:marRight w:val="0"/>
          <w:marTop w:val="0"/>
          <w:marBottom w:val="0"/>
          <w:divBdr>
            <w:top w:val="none" w:sz="0" w:space="0" w:color="auto"/>
            <w:left w:val="none" w:sz="0" w:space="0" w:color="auto"/>
            <w:bottom w:val="none" w:sz="0" w:space="0" w:color="auto"/>
            <w:right w:val="none" w:sz="0" w:space="0" w:color="auto"/>
          </w:divBdr>
        </w:div>
        <w:div w:id="2045524136">
          <w:marLeft w:val="640"/>
          <w:marRight w:val="0"/>
          <w:marTop w:val="0"/>
          <w:marBottom w:val="0"/>
          <w:divBdr>
            <w:top w:val="none" w:sz="0" w:space="0" w:color="auto"/>
            <w:left w:val="none" w:sz="0" w:space="0" w:color="auto"/>
            <w:bottom w:val="none" w:sz="0" w:space="0" w:color="auto"/>
            <w:right w:val="none" w:sz="0" w:space="0" w:color="auto"/>
          </w:divBdr>
        </w:div>
        <w:div w:id="2055228584">
          <w:marLeft w:val="640"/>
          <w:marRight w:val="0"/>
          <w:marTop w:val="0"/>
          <w:marBottom w:val="0"/>
          <w:divBdr>
            <w:top w:val="none" w:sz="0" w:space="0" w:color="auto"/>
            <w:left w:val="none" w:sz="0" w:space="0" w:color="auto"/>
            <w:bottom w:val="none" w:sz="0" w:space="0" w:color="auto"/>
            <w:right w:val="none" w:sz="0" w:space="0" w:color="auto"/>
          </w:divBdr>
        </w:div>
        <w:div w:id="2066293936">
          <w:marLeft w:val="640"/>
          <w:marRight w:val="0"/>
          <w:marTop w:val="0"/>
          <w:marBottom w:val="0"/>
          <w:divBdr>
            <w:top w:val="none" w:sz="0" w:space="0" w:color="auto"/>
            <w:left w:val="none" w:sz="0" w:space="0" w:color="auto"/>
            <w:bottom w:val="none" w:sz="0" w:space="0" w:color="auto"/>
            <w:right w:val="none" w:sz="0" w:space="0" w:color="auto"/>
          </w:divBdr>
        </w:div>
        <w:div w:id="2076128070">
          <w:marLeft w:val="640"/>
          <w:marRight w:val="0"/>
          <w:marTop w:val="0"/>
          <w:marBottom w:val="0"/>
          <w:divBdr>
            <w:top w:val="none" w:sz="0" w:space="0" w:color="auto"/>
            <w:left w:val="none" w:sz="0" w:space="0" w:color="auto"/>
            <w:bottom w:val="none" w:sz="0" w:space="0" w:color="auto"/>
            <w:right w:val="none" w:sz="0" w:space="0" w:color="auto"/>
          </w:divBdr>
        </w:div>
        <w:div w:id="2084643211">
          <w:marLeft w:val="640"/>
          <w:marRight w:val="0"/>
          <w:marTop w:val="0"/>
          <w:marBottom w:val="0"/>
          <w:divBdr>
            <w:top w:val="none" w:sz="0" w:space="0" w:color="auto"/>
            <w:left w:val="none" w:sz="0" w:space="0" w:color="auto"/>
            <w:bottom w:val="none" w:sz="0" w:space="0" w:color="auto"/>
            <w:right w:val="none" w:sz="0" w:space="0" w:color="auto"/>
          </w:divBdr>
        </w:div>
        <w:div w:id="2129159131">
          <w:marLeft w:val="640"/>
          <w:marRight w:val="0"/>
          <w:marTop w:val="0"/>
          <w:marBottom w:val="0"/>
          <w:divBdr>
            <w:top w:val="none" w:sz="0" w:space="0" w:color="auto"/>
            <w:left w:val="none" w:sz="0" w:space="0" w:color="auto"/>
            <w:bottom w:val="none" w:sz="0" w:space="0" w:color="auto"/>
            <w:right w:val="none" w:sz="0" w:space="0" w:color="auto"/>
          </w:divBdr>
        </w:div>
      </w:divsChild>
    </w:div>
    <w:div w:id="1715882777">
      <w:bodyDiv w:val="1"/>
      <w:marLeft w:val="0"/>
      <w:marRight w:val="0"/>
      <w:marTop w:val="0"/>
      <w:marBottom w:val="0"/>
      <w:divBdr>
        <w:top w:val="none" w:sz="0" w:space="0" w:color="auto"/>
        <w:left w:val="none" w:sz="0" w:space="0" w:color="auto"/>
        <w:bottom w:val="none" w:sz="0" w:space="0" w:color="auto"/>
        <w:right w:val="none" w:sz="0" w:space="0" w:color="auto"/>
      </w:divBdr>
      <w:divsChild>
        <w:div w:id="3870681">
          <w:marLeft w:val="640"/>
          <w:marRight w:val="0"/>
          <w:marTop w:val="0"/>
          <w:marBottom w:val="0"/>
          <w:divBdr>
            <w:top w:val="none" w:sz="0" w:space="0" w:color="auto"/>
            <w:left w:val="none" w:sz="0" w:space="0" w:color="auto"/>
            <w:bottom w:val="none" w:sz="0" w:space="0" w:color="auto"/>
            <w:right w:val="none" w:sz="0" w:space="0" w:color="auto"/>
          </w:divBdr>
        </w:div>
        <w:div w:id="75639416">
          <w:marLeft w:val="640"/>
          <w:marRight w:val="0"/>
          <w:marTop w:val="0"/>
          <w:marBottom w:val="0"/>
          <w:divBdr>
            <w:top w:val="none" w:sz="0" w:space="0" w:color="auto"/>
            <w:left w:val="none" w:sz="0" w:space="0" w:color="auto"/>
            <w:bottom w:val="none" w:sz="0" w:space="0" w:color="auto"/>
            <w:right w:val="none" w:sz="0" w:space="0" w:color="auto"/>
          </w:divBdr>
        </w:div>
        <w:div w:id="128861462">
          <w:marLeft w:val="640"/>
          <w:marRight w:val="0"/>
          <w:marTop w:val="0"/>
          <w:marBottom w:val="0"/>
          <w:divBdr>
            <w:top w:val="none" w:sz="0" w:space="0" w:color="auto"/>
            <w:left w:val="none" w:sz="0" w:space="0" w:color="auto"/>
            <w:bottom w:val="none" w:sz="0" w:space="0" w:color="auto"/>
            <w:right w:val="none" w:sz="0" w:space="0" w:color="auto"/>
          </w:divBdr>
        </w:div>
        <w:div w:id="153880394">
          <w:marLeft w:val="640"/>
          <w:marRight w:val="0"/>
          <w:marTop w:val="0"/>
          <w:marBottom w:val="0"/>
          <w:divBdr>
            <w:top w:val="none" w:sz="0" w:space="0" w:color="auto"/>
            <w:left w:val="none" w:sz="0" w:space="0" w:color="auto"/>
            <w:bottom w:val="none" w:sz="0" w:space="0" w:color="auto"/>
            <w:right w:val="none" w:sz="0" w:space="0" w:color="auto"/>
          </w:divBdr>
        </w:div>
        <w:div w:id="172231977">
          <w:marLeft w:val="640"/>
          <w:marRight w:val="0"/>
          <w:marTop w:val="0"/>
          <w:marBottom w:val="0"/>
          <w:divBdr>
            <w:top w:val="none" w:sz="0" w:space="0" w:color="auto"/>
            <w:left w:val="none" w:sz="0" w:space="0" w:color="auto"/>
            <w:bottom w:val="none" w:sz="0" w:space="0" w:color="auto"/>
            <w:right w:val="none" w:sz="0" w:space="0" w:color="auto"/>
          </w:divBdr>
        </w:div>
        <w:div w:id="320013599">
          <w:marLeft w:val="640"/>
          <w:marRight w:val="0"/>
          <w:marTop w:val="0"/>
          <w:marBottom w:val="0"/>
          <w:divBdr>
            <w:top w:val="none" w:sz="0" w:space="0" w:color="auto"/>
            <w:left w:val="none" w:sz="0" w:space="0" w:color="auto"/>
            <w:bottom w:val="none" w:sz="0" w:space="0" w:color="auto"/>
            <w:right w:val="none" w:sz="0" w:space="0" w:color="auto"/>
          </w:divBdr>
        </w:div>
        <w:div w:id="550774289">
          <w:marLeft w:val="640"/>
          <w:marRight w:val="0"/>
          <w:marTop w:val="0"/>
          <w:marBottom w:val="0"/>
          <w:divBdr>
            <w:top w:val="none" w:sz="0" w:space="0" w:color="auto"/>
            <w:left w:val="none" w:sz="0" w:space="0" w:color="auto"/>
            <w:bottom w:val="none" w:sz="0" w:space="0" w:color="auto"/>
            <w:right w:val="none" w:sz="0" w:space="0" w:color="auto"/>
          </w:divBdr>
        </w:div>
        <w:div w:id="552691528">
          <w:marLeft w:val="640"/>
          <w:marRight w:val="0"/>
          <w:marTop w:val="0"/>
          <w:marBottom w:val="0"/>
          <w:divBdr>
            <w:top w:val="none" w:sz="0" w:space="0" w:color="auto"/>
            <w:left w:val="none" w:sz="0" w:space="0" w:color="auto"/>
            <w:bottom w:val="none" w:sz="0" w:space="0" w:color="auto"/>
            <w:right w:val="none" w:sz="0" w:space="0" w:color="auto"/>
          </w:divBdr>
        </w:div>
        <w:div w:id="579798905">
          <w:marLeft w:val="640"/>
          <w:marRight w:val="0"/>
          <w:marTop w:val="0"/>
          <w:marBottom w:val="0"/>
          <w:divBdr>
            <w:top w:val="none" w:sz="0" w:space="0" w:color="auto"/>
            <w:left w:val="none" w:sz="0" w:space="0" w:color="auto"/>
            <w:bottom w:val="none" w:sz="0" w:space="0" w:color="auto"/>
            <w:right w:val="none" w:sz="0" w:space="0" w:color="auto"/>
          </w:divBdr>
        </w:div>
        <w:div w:id="637877493">
          <w:marLeft w:val="640"/>
          <w:marRight w:val="0"/>
          <w:marTop w:val="0"/>
          <w:marBottom w:val="0"/>
          <w:divBdr>
            <w:top w:val="none" w:sz="0" w:space="0" w:color="auto"/>
            <w:left w:val="none" w:sz="0" w:space="0" w:color="auto"/>
            <w:bottom w:val="none" w:sz="0" w:space="0" w:color="auto"/>
            <w:right w:val="none" w:sz="0" w:space="0" w:color="auto"/>
          </w:divBdr>
        </w:div>
        <w:div w:id="642199553">
          <w:marLeft w:val="640"/>
          <w:marRight w:val="0"/>
          <w:marTop w:val="0"/>
          <w:marBottom w:val="0"/>
          <w:divBdr>
            <w:top w:val="none" w:sz="0" w:space="0" w:color="auto"/>
            <w:left w:val="none" w:sz="0" w:space="0" w:color="auto"/>
            <w:bottom w:val="none" w:sz="0" w:space="0" w:color="auto"/>
            <w:right w:val="none" w:sz="0" w:space="0" w:color="auto"/>
          </w:divBdr>
        </w:div>
        <w:div w:id="645285272">
          <w:marLeft w:val="640"/>
          <w:marRight w:val="0"/>
          <w:marTop w:val="0"/>
          <w:marBottom w:val="0"/>
          <w:divBdr>
            <w:top w:val="none" w:sz="0" w:space="0" w:color="auto"/>
            <w:left w:val="none" w:sz="0" w:space="0" w:color="auto"/>
            <w:bottom w:val="none" w:sz="0" w:space="0" w:color="auto"/>
            <w:right w:val="none" w:sz="0" w:space="0" w:color="auto"/>
          </w:divBdr>
        </w:div>
        <w:div w:id="754396703">
          <w:marLeft w:val="640"/>
          <w:marRight w:val="0"/>
          <w:marTop w:val="0"/>
          <w:marBottom w:val="0"/>
          <w:divBdr>
            <w:top w:val="none" w:sz="0" w:space="0" w:color="auto"/>
            <w:left w:val="none" w:sz="0" w:space="0" w:color="auto"/>
            <w:bottom w:val="none" w:sz="0" w:space="0" w:color="auto"/>
            <w:right w:val="none" w:sz="0" w:space="0" w:color="auto"/>
          </w:divBdr>
        </w:div>
        <w:div w:id="909316907">
          <w:marLeft w:val="640"/>
          <w:marRight w:val="0"/>
          <w:marTop w:val="0"/>
          <w:marBottom w:val="0"/>
          <w:divBdr>
            <w:top w:val="none" w:sz="0" w:space="0" w:color="auto"/>
            <w:left w:val="none" w:sz="0" w:space="0" w:color="auto"/>
            <w:bottom w:val="none" w:sz="0" w:space="0" w:color="auto"/>
            <w:right w:val="none" w:sz="0" w:space="0" w:color="auto"/>
          </w:divBdr>
        </w:div>
        <w:div w:id="969481788">
          <w:marLeft w:val="640"/>
          <w:marRight w:val="0"/>
          <w:marTop w:val="0"/>
          <w:marBottom w:val="0"/>
          <w:divBdr>
            <w:top w:val="none" w:sz="0" w:space="0" w:color="auto"/>
            <w:left w:val="none" w:sz="0" w:space="0" w:color="auto"/>
            <w:bottom w:val="none" w:sz="0" w:space="0" w:color="auto"/>
            <w:right w:val="none" w:sz="0" w:space="0" w:color="auto"/>
          </w:divBdr>
        </w:div>
        <w:div w:id="974019443">
          <w:marLeft w:val="640"/>
          <w:marRight w:val="0"/>
          <w:marTop w:val="0"/>
          <w:marBottom w:val="0"/>
          <w:divBdr>
            <w:top w:val="none" w:sz="0" w:space="0" w:color="auto"/>
            <w:left w:val="none" w:sz="0" w:space="0" w:color="auto"/>
            <w:bottom w:val="none" w:sz="0" w:space="0" w:color="auto"/>
            <w:right w:val="none" w:sz="0" w:space="0" w:color="auto"/>
          </w:divBdr>
        </w:div>
        <w:div w:id="1017973817">
          <w:marLeft w:val="640"/>
          <w:marRight w:val="0"/>
          <w:marTop w:val="0"/>
          <w:marBottom w:val="0"/>
          <w:divBdr>
            <w:top w:val="none" w:sz="0" w:space="0" w:color="auto"/>
            <w:left w:val="none" w:sz="0" w:space="0" w:color="auto"/>
            <w:bottom w:val="none" w:sz="0" w:space="0" w:color="auto"/>
            <w:right w:val="none" w:sz="0" w:space="0" w:color="auto"/>
          </w:divBdr>
        </w:div>
        <w:div w:id="1384134877">
          <w:marLeft w:val="640"/>
          <w:marRight w:val="0"/>
          <w:marTop w:val="0"/>
          <w:marBottom w:val="0"/>
          <w:divBdr>
            <w:top w:val="none" w:sz="0" w:space="0" w:color="auto"/>
            <w:left w:val="none" w:sz="0" w:space="0" w:color="auto"/>
            <w:bottom w:val="none" w:sz="0" w:space="0" w:color="auto"/>
            <w:right w:val="none" w:sz="0" w:space="0" w:color="auto"/>
          </w:divBdr>
        </w:div>
        <w:div w:id="1416586118">
          <w:marLeft w:val="640"/>
          <w:marRight w:val="0"/>
          <w:marTop w:val="0"/>
          <w:marBottom w:val="0"/>
          <w:divBdr>
            <w:top w:val="none" w:sz="0" w:space="0" w:color="auto"/>
            <w:left w:val="none" w:sz="0" w:space="0" w:color="auto"/>
            <w:bottom w:val="none" w:sz="0" w:space="0" w:color="auto"/>
            <w:right w:val="none" w:sz="0" w:space="0" w:color="auto"/>
          </w:divBdr>
        </w:div>
        <w:div w:id="1422605889">
          <w:marLeft w:val="640"/>
          <w:marRight w:val="0"/>
          <w:marTop w:val="0"/>
          <w:marBottom w:val="0"/>
          <w:divBdr>
            <w:top w:val="none" w:sz="0" w:space="0" w:color="auto"/>
            <w:left w:val="none" w:sz="0" w:space="0" w:color="auto"/>
            <w:bottom w:val="none" w:sz="0" w:space="0" w:color="auto"/>
            <w:right w:val="none" w:sz="0" w:space="0" w:color="auto"/>
          </w:divBdr>
        </w:div>
        <w:div w:id="1432362252">
          <w:marLeft w:val="640"/>
          <w:marRight w:val="0"/>
          <w:marTop w:val="0"/>
          <w:marBottom w:val="0"/>
          <w:divBdr>
            <w:top w:val="none" w:sz="0" w:space="0" w:color="auto"/>
            <w:left w:val="none" w:sz="0" w:space="0" w:color="auto"/>
            <w:bottom w:val="none" w:sz="0" w:space="0" w:color="auto"/>
            <w:right w:val="none" w:sz="0" w:space="0" w:color="auto"/>
          </w:divBdr>
        </w:div>
        <w:div w:id="1495872293">
          <w:marLeft w:val="640"/>
          <w:marRight w:val="0"/>
          <w:marTop w:val="0"/>
          <w:marBottom w:val="0"/>
          <w:divBdr>
            <w:top w:val="none" w:sz="0" w:space="0" w:color="auto"/>
            <w:left w:val="none" w:sz="0" w:space="0" w:color="auto"/>
            <w:bottom w:val="none" w:sz="0" w:space="0" w:color="auto"/>
            <w:right w:val="none" w:sz="0" w:space="0" w:color="auto"/>
          </w:divBdr>
        </w:div>
        <w:div w:id="1554385116">
          <w:marLeft w:val="640"/>
          <w:marRight w:val="0"/>
          <w:marTop w:val="0"/>
          <w:marBottom w:val="0"/>
          <w:divBdr>
            <w:top w:val="none" w:sz="0" w:space="0" w:color="auto"/>
            <w:left w:val="none" w:sz="0" w:space="0" w:color="auto"/>
            <w:bottom w:val="none" w:sz="0" w:space="0" w:color="auto"/>
            <w:right w:val="none" w:sz="0" w:space="0" w:color="auto"/>
          </w:divBdr>
        </w:div>
        <w:div w:id="1616595624">
          <w:marLeft w:val="640"/>
          <w:marRight w:val="0"/>
          <w:marTop w:val="0"/>
          <w:marBottom w:val="0"/>
          <w:divBdr>
            <w:top w:val="none" w:sz="0" w:space="0" w:color="auto"/>
            <w:left w:val="none" w:sz="0" w:space="0" w:color="auto"/>
            <w:bottom w:val="none" w:sz="0" w:space="0" w:color="auto"/>
            <w:right w:val="none" w:sz="0" w:space="0" w:color="auto"/>
          </w:divBdr>
        </w:div>
        <w:div w:id="1670601933">
          <w:marLeft w:val="640"/>
          <w:marRight w:val="0"/>
          <w:marTop w:val="0"/>
          <w:marBottom w:val="0"/>
          <w:divBdr>
            <w:top w:val="none" w:sz="0" w:space="0" w:color="auto"/>
            <w:left w:val="none" w:sz="0" w:space="0" w:color="auto"/>
            <w:bottom w:val="none" w:sz="0" w:space="0" w:color="auto"/>
            <w:right w:val="none" w:sz="0" w:space="0" w:color="auto"/>
          </w:divBdr>
        </w:div>
        <w:div w:id="1679308757">
          <w:marLeft w:val="640"/>
          <w:marRight w:val="0"/>
          <w:marTop w:val="0"/>
          <w:marBottom w:val="0"/>
          <w:divBdr>
            <w:top w:val="none" w:sz="0" w:space="0" w:color="auto"/>
            <w:left w:val="none" w:sz="0" w:space="0" w:color="auto"/>
            <w:bottom w:val="none" w:sz="0" w:space="0" w:color="auto"/>
            <w:right w:val="none" w:sz="0" w:space="0" w:color="auto"/>
          </w:divBdr>
        </w:div>
        <w:div w:id="1700661065">
          <w:marLeft w:val="640"/>
          <w:marRight w:val="0"/>
          <w:marTop w:val="0"/>
          <w:marBottom w:val="0"/>
          <w:divBdr>
            <w:top w:val="none" w:sz="0" w:space="0" w:color="auto"/>
            <w:left w:val="none" w:sz="0" w:space="0" w:color="auto"/>
            <w:bottom w:val="none" w:sz="0" w:space="0" w:color="auto"/>
            <w:right w:val="none" w:sz="0" w:space="0" w:color="auto"/>
          </w:divBdr>
        </w:div>
        <w:div w:id="1705013652">
          <w:marLeft w:val="640"/>
          <w:marRight w:val="0"/>
          <w:marTop w:val="0"/>
          <w:marBottom w:val="0"/>
          <w:divBdr>
            <w:top w:val="none" w:sz="0" w:space="0" w:color="auto"/>
            <w:left w:val="none" w:sz="0" w:space="0" w:color="auto"/>
            <w:bottom w:val="none" w:sz="0" w:space="0" w:color="auto"/>
            <w:right w:val="none" w:sz="0" w:space="0" w:color="auto"/>
          </w:divBdr>
        </w:div>
        <w:div w:id="1708529327">
          <w:marLeft w:val="640"/>
          <w:marRight w:val="0"/>
          <w:marTop w:val="0"/>
          <w:marBottom w:val="0"/>
          <w:divBdr>
            <w:top w:val="none" w:sz="0" w:space="0" w:color="auto"/>
            <w:left w:val="none" w:sz="0" w:space="0" w:color="auto"/>
            <w:bottom w:val="none" w:sz="0" w:space="0" w:color="auto"/>
            <w:right w:val="none" w:sz="0" w:space="0" w:color="auto"/>
          </w:divBdr>
        </w:div>
        <w:div w:id="1766881341">
          <w:marLeft w:val="640"/>
          <w:marRight w:val="0"/>
          <w:marTop w:val="0"/>
          <w:marBottom w:val="0"/>
          <w:divBdr>
            <w:top w:val="none" w:sz="0" w:space="0" w:color="auto"/>
            <w:left w:val="none" w:sz="0" w:space="0" w:color="auto"/>
            <w:bottom w:val="none" w:sz="0" w:space="0" w:color="auto"/>
            <w:right w:val="none" w:sz="0" w:space="0" w:color="auto"/>
          </w:divBdr>
        </w:div>
        <w:div w:id="1958370652">
          <w:marLeft w:val="640"/>
          <w:marRight w:val="0"/>
          <w:marTop w:val="0"/>
          <w:marBottom w:val="0"/>
          <w:divBdr>
            <w:top w:val="none" w:sz="0" w:space="0" w:color="auto"/>
            <w:left w:val="none" w:sz="0" w:space="0" w:color="auto"/>
            <w:bottom w:val="none" w:sz="0" w:space="0" w:color="auto"/>
            <w:right w:val="none" w:sz="0" w:space="0" w:color="auto"/>
          </w:divBdr>
        </w:div>
        <w:div w:id="1984193905">
          <w:marLeft w:val="640"/>
          <w:marRight w:val="0"/>
          <w:marTop w:val="0"/>
          <w:marBottom w:val="0"/>
          <w:divBdr>
            <w:top w:val="none" w:sz="0" w:space="0" w:color="auto"/>
            <w:left w:val="none" w:sz="0" w:space="0" w:color="auto"/>
            <w:bottom w:val="none" w:sz="0" w:space="0" w:color="auto"/>
            <w:right w:val="none" w:sz="0" w:space="0" w:color="auto"/>
          </w:divBdr>
        </w:div>
        <w:div w:id="2007126745">
          <w:marLeft w:val="640"/>
          <w:marRight w:val="0"/>
          <w:marTop w:val="0"/>
          <w:marBottom w:val="0"/>
          <w:divBdr>
            <w:top w:val="none" w:sz="0" w:space="0" w:color="auto"/>
            <w:left w:val="none" w:sz="0" w:space="0" w:color="auto"/>
            <w:bottom w:val="none" w:sz="0" w:space="0" w:color="auto"/>
            <w:right w:val="none" w:sz="0" w:space="0" w:color="auto"/>
          </w:divBdr>
        </w:div>
        <w:div w:id="2008900371">
          <w:marLeft w:val="640"/>
          <w:marRight w:val="0"/>
          <w:marTop w:val="0"/>
          <w:marBottom w:val="0"/>
          <w:divBdr>
            <w:top w:val="none" w:sz="0" w:space="0" w:color="auto"/>
            <w:left w:val="none" w:sz="0" w:space="0" w:color="auto"/>
            <w:bottom w:val="none" w:sz="0" w:space="0" w:color="auto"/>
            <w:right w:val="none" w:sz="0" w:space="0" w:color="auto"/>
          </w:divBdr>
        </w:div>
        <w:div w:id="2019236494">
          <w:marLeft w:val="640"/>
          <w:marRight w:val="0"/>
          <w:marTop w:val="0"/>
          <w:marBottom w:val="0"/>
          <w:divBdr>
            <w:top w:val="none" w:sz="0" w:space="0" w:color="auto"/>
            <w:left w:val="none" w:sz="0" w:space="0" w:color="auto"/>
            <w:bottom w:val="none" w:sz="0" w:space="0" w:color="auto"/>
            <w:right w:val="none" w:sz="0" w:space="0" w:color="auto"/>
          </w:divBdr>
        </w:div>
        <w:div w:id="2062289701">
          <w:marLeft w:val="640"/>
          <w:marRight w:val="0"/>
          <w:marTop w:val="0"/>
          <w:marBottom w:val="0"/>
          <w:divBdr>
            <w:top w:val="none" w:sz="0" w:space="0" w:color="auto"/>
            <w:left w:val="none" w:sz="0" w:space="0" w:color="auto"/>
            <w:bottom w:val="none" w:sz="0" w:space="0" w:color="auto"/>
            <w:right w:val="none" w:sz="0" w:space="0" w:color="auto"/>
          </w:divBdr>
        </w:div>
        <w:div w:id="2082361124">
          <w:marLeft w:val="640"/>
          <w:marRight w:val="0"/>
          <w:marTop w:val="0"/>
          <w:marBottom w:val="0"/>
          <w:divBdr>
            <w:top w:val="none" w:sz="0" w:space="0" w:color="auto"/>
            <w:left w:val="none" w:sz="0" w:space="0" w:color="auto"/>
            <w:bottom w:val="none" w:sz="0" w:space="0" w:color="auto"/>
            <w:right w:val="none" w:sz="0" w:space="0" w:color="auto"/>
          </w:divBdr>
        </w:div>
        <w:div w:id="2091343828">
          <w:marLeft w:val="640"/>
          <w:marRight w:val="0"/>
          <w:marTop w:val="0"/>
          <w:marBottom w:val="0"/>
          <w:divBdr>
            <w:top w:val="none" w:sz="0" w:space="0" w:color="auto"/>
            <w:left w:val="none" w:sz="0" w:space="0" w:color="auto"/>
            <w:bottom w:val="none" w:sz="0" w:space="0" w:color="auto"/>
            <w:right w:val="none" w:sz="0" w:space="0" w:color="auto"/>
          </w:divBdr>
        </w:div>
        <w:div w:id="2129737188">
          <w:marLeft w:val="640"/>
          <w:marRight w:val="0"/>
          <w:marTop w:val="0"/>
          <w:marBottom w:val="0"/>
          <w:divBdr>
            <w:top w:val="none" w:sz="0" w:space="0" w:color="auto"/>
            <w:left w:val="none" w:sz="0" w:space="0" w:color="auto"/>
            <w:bottom w:val="none" w:sz="0" w:space="0" w:color="auto"/>
            <w:right w:val="none" w:sz="0" w:space="0" w:color="auto"/>
          </w:divBdr>
        </w:div>
        <w:div w:id="2137720605">
          <w:marLeft w:val="640"/>
          <w:marRight w:val="0"/>
          <w:marTop w:val="0"/>
          <w:marBottom w:val="0"/>
          <w:divBdr>
            <w:top w:val="none" w:sz="0" w:space="0" w:color="auto"/>
            <w:left w:val="none" w:sz="0" w:space="0" w:color="auto"/>
            <w:bottom w:val="none" w:sz="0" w:space="0" w:color="auto"/>
            <w:right w:val="none" w:sz="0" w:space="0" w:color="auto"/>
          </w:divBdr>
        </w:div>
        <w:div w:id="2142915473">
          <w:marLeft w:val="640"/>
          <w:marRight w:val="0"/>
          <w:marTop w:val="0"/>
          <w:marBottom w:val="0"/>
          <w:divBdr>
            <w:top w:val="none" w:sz="0" w:space="0" w:color="auto"/>
            <w:left w:val="none" w:sz="0" w:space="0" w:color="auto"/>
            <w:bottom w:val="none" w:sz="0" w:space="0" w:color="auto"/>
            <w:right w:val="none" w:sz="0" w:space="0" w:color="auto"/>
          </w:divBdr>
        </w:div>
      </w:divsChild>
    </w:div>
    <w:div w:id="1716192506">
      <w:bodyDiv w:val="1"/>
      <w:marLeft w:val="0"/>
      <w:marRight w:val="0"/>
      <w:marTop w:val="0"/>
      <w:marBottom w:val="0"/>
      <w:divBdr>
        <w:top w:val="none" w:sz="0" w:space="0" w:color="auto"/>
        <w:left w:val="none" w:sz="0" w:space="0" w:color="auto"/>
        <w:bottom w:val="none" w:sz="0" w:space="0" w:color="auto"/>
        <w:right w:val="none" w:sz="0" w:space="0" w:color="auto"/>
      </w:divBdr>
      <w:divsChild>
        <w:div w:id="102657639">
          <w:marLeft w:val="640"/>
          <w:marRight w:val="0"/>
          <w:marTop w:val="0"/>
          <w:marBottom w:val="0"/>
          <w:divBdr>
            <w:top w:val="none" w:sz="0" w:space="0" w:color="auto"/>
            <w:left w:val="none" w:sz="0" w:space="0" w:color="auto"/>
            <w:bottom w:val="none" w:sz="0" w:space="0" w:color="auto"/>
            <w:right w:val="none" w:sz="0" w:space="0" w:color="auto"/>
          </w:divBdr>
        </w:div>
        <w:div w:id="151531742">
          <w:marLeft w:val="640"/>
          <w:marRight w:val="0"/>
          <w:marTop w:val="0"/>
          <w:marBottom w:val="0"/>
          <w:divBdr>
            <w:top w:val="none" w:sz="0" w:space="0" w:color="auto"/>
            <w:left w:val="none" w:sz="0" w:space="0" w:color="auto"/>
            <w:bottom w:val="none" w:sz="0" w:space="0" w:color="auto"/>
            <w:right w:val="none" w:sz="0" w:space="0" w:color="auto"/>
          </w:divBdr>
        </w:div>
        <w:div w:id="171267005">
          <w:marLeft w:val="640"/>
          <w:marRight w:val="0"/>
          <w:marTop w:val="0"/>
          <w:marBottom w:val="0"/>
          <w:divBdr>
            <w:top w:val="none" w:sz="0" w:space="0" w:color="auto"/>
            <w:left w:val="none" w:sz="0" w:space="0" w:color="auto"/>
            <w:bottom w:val="none" w:sz="0" w:space="0" w:color="auto"/>
            <w:right w:val="none" w:sz="0" w:space="0" w:color="auto"/>
          </w:divBdr>
        </w:div>
        <w:div w:id="184904819">
          <w:marLeft w:val="640"/>
          <w:marRight w:val="0"/>
          <w:marTop w:val="0"/>
          <w:marBottom w:val="0"/>
          <w:divBdr>
            <w:top w:val="none" w:sz="0" w:space="0" w:color="auto"/>
            <w:left w:val="none" w:sz="0" w:space="0" w:color="auto"/>
            <w:bottom w:val="none" w:sz="0" w:space="0" w:color="auto"/>
            <w:right w:val="none" w:sz="0" w:space="0" w:color="auto"/>
          </w:divBdr>
        </w:div>
        <w:div w:id="229268203">
          <w:marLeft w:val="640"/>
          <w:marRight w:val="0"/>
          <w:marTop w:val="0"/>
          <w:marBottom w:val="0"/>
          <w:divBdr>
            <w:top w:val="none" w:sz="0" w:space="0" w:color="auto"/>
            <w:left w:val="none" w:sz="0" w:space="0" w:color="auto"/>
            <w:bottom w:val="none" w:sz="0" w:space="0" w:color="auto"/>
            <w:right w:val="none" w:sz="0" w:space="0" w:color="auto"/>
          </w:divBdr>
        </w:div>
        <w:div w:id="253124670">
          <w:marLeft w:val="640"/>
          <w:marRight w:val="0"/>
          <w:marTop w:val="0"/>
          <w:marBottom w:val="0"/>
          <w:divBdr>
            <w:top w:val="none" w:sz="0" w:space="0" w:color="auto"/>
            <w:left w:val="none" w:sz="0" w:space="0" w:color="auto"/>
            <w:bottom w:val="none" w:sz="0" w:space="0" w:color="auto"/>
            <w:right w:val="none" w:sz="0" w:space="0" w:color="auto"/>
          </w:divBdr>
        </w:div>
        <w:div w:id="375740438">
          <w:marLeft w:val="640"/>
          <w:marRight w:val="0"/>
          <w:marTop w:val="0"/>
          <w:marBottom w:val="0"/>
          <w:divBdr>
            <w:top w:val="none" w:sz="0" w:space="0" w:color="auto"/>
            <w:left w:val="none" w:sz="0" w:space="0" w:color="auto"/>
            <w:bottom w:val="none" w:sz="0" w:space="0" w:color="auto"/>
            <w:right w:val="none" w:sz="0" w:space="0" w:color="auto"/>
          </w:divBdr>
        </w:div>
        <w:div w:id="432943369">
          <w:marLeft w:val="640"/>
          <w:marRight w:val="0"/>
          <w:marTop w:val="0"/>
          <w:marBottom w:val="0"/>
          <w:divBdr>
            <w:top w:val="none" w:sz="0" w:space="0" w:color="auto"/>
            <w:left w:val="none" w:sz="0" w:space="0" w:color="auto"/>
            <w:bottom w:val="none" w:sz="0" w:space="0" w:color="auto"/>
            <w:right w:val="none" w:sz="0" w:space="0" w:color="auto"/>
          </w:divBdr>
        </w:div>
        <w:div w:id="555286600">
          <w:marLeft w:val="640"/>
          <w:marRight w:val="0"/>
          <w:marTop w:val="0"/>
          <w:marBottom w:val="0"/>
          <w:divBdr>
            <w:top w:val="none" w:sz="0" w:space="0" w:color="auto"/>
            <w:left w:val="none" w:sz="0" w:space="0" w:color="auto"/>
            <w:bottom w:val="none" w:sz="0" w:space="0" w:color="auto"/>
            <w:right w:val="none" w:sz="0" w:space="0" w:color="auto"/>
          </w:divBdr>
        </w:div>
        <w:div w:id="564265198">
          <w:marLeft w:val="640"/>
          <w:marRight w:val="0"/>
          <w:marTop w:val="0"/>
          <w:marBottom w:val="0"/>
          <w:divBdr>
            <w:top w:val="none" w:sz="0" w:space="0" w:color="auto"/>
            <w:left w:val="none" w:sz="0" w:space="0" w:color="auto"/>
            <w:bottom w:val="none" w:sz="0" w:space="0" w:color="auto"/>
            <w:right w:val="none" w:sz="0" w:space="0" w:color="auto"/>
          </w:divBdr>
        </w:div>
        <w:div w:id="596794739">
          <w:marLeft w:val="640"/>
          <w:marRight w:val="0"/>
          <w:marTop w:val="0"/>
          <w:marBottom w:val="0"/>
          <w:divBdr>
            <w:top w:val="none" w:sz="0" w:space="0" w:color="auto"/>
            <w:left w:val="none" w:sz="0" w:space="0" w:color="auto"/>
            <w:bottom w:val="none" w:sz="0" w:space="0" w:color="auto"/>
            <w:right w:val="none" w:sz="0" w:space="0" w:color="auto"/>
          </w:divBdr>
        </w:div>
        <w:div w:id="655569134">
          <w:marLeft w:val="640"/>
          <w:marRight w:val="0"/>
          <w:marTop w:val="0"/>
          <w:marBottom w:val="0"/>
          <w:divBdr>
            <w:top w:val="none" w:sz="0" w:space="0" w:color="auto"/>
            <w:left w:val="none" w:sz="0" w:space="0" w:color="auto"/>
            <w:bottom w:val="none" w:sz="0" w:space="0" w:color="auto"/>
            <w:right w:val="none" w:sz="0" w:space="0" w:color="auto"/>
          </w:divBdr>
        </w:div>
        <w:div w:id="667756055">
          <w:marLeft w:val="640"/>
          <w:marRight w:val="0"/>
          <w:marTop w:val="0"/>
          <w:marBottom w:val="0"/>
          <w:divBdr>
            <w:top w:val="none" w:sz="0" w:space="0" w:color="auto"/>
            <w:left w:val="none" w:sz="0" w:space="0" w:color="auto"/>
            <w:bottom w:val="none" w:sz="0" w:space="0" w:color="auto"/>
            <w:right w:val="none" w:sz="0" w:space="0" w:color="auto"/>
          </w:divBdr>
        </w:div>
        <w:div w:id="668751000">
          <w:marLeft w:val="640"/>
          <w:marRight w:val="0"/>
          <w:marTop w:val="0"/>
          <w:marBottom w:val="0"/>
          <w:divBdr>
            <w:top w:val="none" w:sz="0" w:space="0" w:color="auto"/>
            <w:left w:val="none" w:sz="0" w:space="0" w:color="auto"/>
            <w:bottom w:val="none" w:sz="0" w:space="0" w:color="auto"/>
            <w:right w:val="none" w:sz="0" w:space="0" w:color="auto"/>
          </w:divBdr>
        </w:div>
        <w:div w:id="673845394">
          <w:marLeft w:val="640"/>
          <w:marRight w:val="0"/>
          <w:marTop w:val="0"/>
          <w:marBottom w:val="0"/>
          <w:divBdr>
            <w:top w:val="none" w:sz="0" w:space="0" w:color="auto"/>
            <w:left w:val="none" w:sz="0" w:space="0" w:color="auto"/>
            <w:bottom w:val="none" w:sz="0" w:space="0" w:color="auto"/>
            <w:right w:val="none" w:sz="0" w:space="0" w:color="auto"/>
          </w:divBdr>
        </w:div>
        <w:div w:id="730689790">
          <w:marLeft w:val="640"/>
          <w:marRight w:val="0"/>
          <w:marTop w:val="0"/>
          <w:marBottom w:val="0"/>
          <w:divBdr>
            <w:top w:val="none" w:sz="0" w:space="0" w:color="auto"/>
            <w:left w:val="none" w:sz="0" w:space="0" w:color="auto"/>
            <w:bottom w:val="none" w:sz="0" w:space="0" w:color="auto"/>
            <w:right w:val="none" w:sz="0" w:space="0" w:color="auto"/>
          </w:divBdr>
        </w:div>
        <w:div w:id="771823604">
          <w:marLeft w:val="640"/>
          <w:marRight w:val="0"/>
          <w:marTop w:val="0"/>
          <w:marBottom w:val="0"/>
          <w:divBdr>
            <w:top w:val="none" w:sz="0" w:space="0" w:color="auto"/>
            <w:left w:val="none" w:sz="0" w:space="0" w:color="auto"/>
            <w:bottom w:val="none" w:sz="0" w:space="0" w:color="auto"/>
            <w:right w:val="none" w:sz="0" w:space="0" w:color="auto"/>
          </w:divBdr>
        </w:div>
        <w:div w:id="831066735">
          <w:marLeft w:val="640"/>
          <w:marRight w:val="0"/>
          <w:marTop w:val="0"/>
          <w:marBottom w:val="0"/>
          <w:divBdr>
            <w:top w:val="none" w:sz="0" w:space="0" w:color="auto"/>
            <w:left w:val="none" w:sz="0" w:space="0" w:color="auto"/>
            <w:bottom w:val="none" w:sz="0" w:space="0" w:color="auto"/>
            <w:right w:val="none" w:sz="0" w:space="0" w:color="auto"/>
          </w:divBdr>
        </w:div>
        <w:div w:id="881482922">
          <w:marLeft w:val="640"/>
          <w:marRight w:val="0"/>
          <w:marTop w:val="0"/>
          <w:marBottom w:val="0"/>
          <w:divBdr>
            <w:top w:val="none" w:sz="0" w:space="0" w:color="auto"/>
            <w:left w:val="none" w:sz="0" w:space="0" w:color="auto"/>
            <w:bottom w:val="none" w:sz="0" w:space="0" w:color="auto"/>
            <w:right w:val="none" w:sz="0" w:space="0" w:color="auto"/>
          </w:divBdr>
        </w:div>
        <w:div w:id="904491276">
          <w:marLeft w:val="640"/>
          <w:marRight w:val="0"/>
          <w:marTop w:val="0"/>
          <w:marBottom w:val="0"/>
          <w:divBdr>
            <w:top w:val="none" w:sz="0" w:space="0" w:color="auto"/>
            <w:left w:val="none" w:sz="0" w:space="0" w:color="auto"/>
            <w:bottom w:val="none" w:sz="0" w:space="0" w:color="auto"/>
            <w:right w:val="none" w:sz="0" w:space="0" w:color="auto"/>
          </w:divBdr>
        </w:div>
        <w:div w:id="951014775">
          <w:marLeft w:val="640"/>
          <w:marRight w:val="0"/>
          <w:marTop w:val="0"/>
          <w:marBottom w:val="0"/>
          <w:divBdr>
            <w:top w:val="none" w:sz="0" w:space="0" w:color="auto"/>
            <w:left w:val="none" w:sz="0" w:space="0" w:color="auto"/>
            <w:bottom w:val="none" w:sz="0" w:space="0" w:color="auto"/>
            <w:right w:val="none" w:sz="0" w:space="0" w:color="auto"/>
          </w:divBdr>
        </w:div>
        <w:div w:id="953906264">
          <w:marLeft w:val="640"/>
          <w:marRight w:val="0"/>
          <w:marTop w:val="0"/>
          <w:marBottom w:val="0"/>
          <w:divBdr>
            <w:top w:val="none" w:sz="0" w:space="0" w:color="auto"/>
            <w:left w:val="none" w:sz="0" w:space="0" w:color="auto"/>
            <w:bottom w:val="none" w:sz="0" w:space="0" w:color="auto"/>
            <w:right w:val="none" w:sz="0" w:space="0" w:color="auto"/>
          </w:divBdr>
        </w:div>
        <w:div w:id="963657604">
          <w:marLeft w:val="640"/>
          <w:marRight w:val="0"/>
          <w:marTop w:val="0"/>
          <w:marBottom w:val="0"/>
          <w:divBdr>
            <w:top w:val="none" w:sz="0" w:space="0" w:color="auto"/>
            <w:left w:val="none" w:sz="0" w:space="0" w:color="auto"/>
            <w:bottom w:val="none" w:sz="0" w:space="0" w:color="auto"/>
            <w:right w:val="none" w:sz="0" w:space="0" w:color="auto"/>
          </w:divBdr>
        </w:div>
        <w:div w:id="1015423347">
          <w:marLeft w:val="640"/>
          <w:marRight w:val="0"/>
          <w:marTop w:val="0"/>
          <w:marBottom w:val="0"/>
          <w:divBdr>
            <w:top w:val="none" w:sz="0" w:space="0" w:color="auto"/>
            <w:left w:val="none" w:sz="0" w:space="0" w:color="auto"/>
            <w:bottom w:val="none" w:sz="0" w:space="0" w:color="auto"/>
            <w:right w:val="none" w:sz="0" w:space="0" w:color="auto"/>
          </w:divBdr>
        </w:div>
        <w:div w:id="1089236385">
          <w:marLeft w:val="640"/>
          <w:marRight w:val="0"/>
          <w:marTop w:val="0"/>
          <w:marBottom w:val="0"/>
          <w:divBdr>
            <w:top w:val="none" w:sz="0" w:space="0" w:color="auto"/>
            <w:left w:val="none" w:sz="0" w:space="0" w:color="auto"/>
            <w:bottom w:val="none" w:sz="0" w:space="0" w:color="auto"/>
            <w:right w:val="none" w:sz="0" w:space="0" w:color="auto"/>
          </w:divBdr>
        </w:div>
        <w:div w:id="1164588225">
          <w:marLeft w:val="640"/>
          <w:marRight w:val="0"/>
          <w:marTop w:val="0"/>
          <w:marBottom w:val="0"/>
          <w:divBdr>
            <w:top w:val="none" w:sz="0" w:space="0" w:color="auto"/>
            <w:left w:val="none" w:sz="0" w:space="0" w:color="auto"/>
            <w:bottom w:val="none" w:sz="0" w:space="0" w:color="auto"/>
            <w:right w:val="none" w:sz="0" w:space="0" w:color="auto"/>
          </w:divBdr>
        </w:div>
        <w:div w:id="1182936503">
          <w:marLeft w:val="640"/>
          <w:marRight w:val="0"/>
          <w:marTop w:val="0"/>
          <w:marBottom w:val="0"/>
          <w:divBdr>
            <w:top w:val="none" w:sz="0" w:space="0" w:color="auto"/>
            <w:left w:val="none" w:sz="0" w:space="0" w:color="auto"/>
            <w:bottom w:val="none" w:sz="0" w:space="0" w:color="auto"/>
            <w:right w:val="none" w:sz="0" w:space="0" w:color="auto"/>
          </w:divBdr>
        </w:div>
        <w:div w:id="1253978443">
          <w:marLeft w:val="640"/>
          <w:marRight w:val="0"/>
          <w:marTop w:val="0"/>
          <w:marBottom w:val="0"/>
          <w:divBdr>
            <w:top w:val="none" w:sz="0" w:space="0" w:color="auto"/>
            <w:left w:val="none" w:sz="0" w:space="0" w:color="auto"/>
            <w:bottom w:val="none" w:sz="0" w:space="0" w:color="auto"/>
            <w:right w:val="none" w:sz="0" w:space="0" w:color="auto"/>
          </w:divBdr>
        </w:div>
        <w:div w:id="1339847354">
          <w:marLeft w:val="640"/>
          <w:marRight w:val="0"/>
          <w:marTop w:val="0"/>
          <w:marBottom w:val="0"/>
          <w:divBdr>
            <w:top w:val="none" w:sz="0" w:space="0" w:color="auto"/>
            <w:left w:val="none" w:sz="0" w:space="0" w:color="auto"/>
            <w:bottom w:val="none" w:sz="0" w:space="0" w:color="auto"/>
            <w:right w:val="none" w:sz="0" w:space="0" w:color="auto"/>
          </w:divBdr>
        </w:div>
        <w:div w:id="1347094769">
          <w:marLeft w:val="640"/>
          <w:marRight w:val="0"/>
          <w:marTop w:val="0"/>
          <w:marBottom w:val="0"/>
          <w:divBdr>
            <w:top w:val="none" w:sz="0" w:space="0" w:color="auto"/>
            <w:left w:val="none" w:sz="0" w:space="0" w:color="auto"/>
            <w:bottom w:val="none" w:sz="0" w:space="0" w:color="auto"/>
            <w:right w:val="none" w:sz="0" w:space="0" w:color="auto"/>
          </w:divBdr>
        </w:div>
        <w:div w:id="1374764947">
          <w:marLeft w:val="640"/>
          <w:marRight w:val="0"/>
          <w:marTop w:val="0"/>
          <w:marBottom w:val="0"/>
          <w:divBdr>
            <w:top w:val="none" w:sz="0" w:space="0" w:color="auto"/>
            <w:left w:val="none" w:sz="0" w:space="0" w:color="auto"/>
            <w:bottom w:val="none" w:sz="0" w:space="0" w:color="auto"/>
            <w:right w:val="none" w:sz="0" w:space="0" w:color="auto"/>
          </w:divBdr>
        </w:div>
        <w:div w:id="1388148235">
          <w:marLeft w:val="640"/>
          <w:marRight w:val="0"/>
          <w:marTop w:val="0"/>
          <w:marBottom w:val="0"/>
          <w:divBdr>
            <w:top w:val="none" w:sz="0" w:space="0" w:color="auto"/>
            <w:left w:val="none" w:sz="0" w:space="0" w:color="auto"/>
            <w:bottom w:val="none" w:sz="0" w:space="0" w:color="auto"/>
            <w:right w:val="none" w:sz="0" w:space="0" w:color="auto"/>
          </w:divBdr>
        </w:div>
        <w:div w:id="1431201522">
          <w:marLeft w:val="640"/>
          <w:marRight w:val="0"/>
          <w:marTop w:val="0"/>
          <w:marBottom w:val="0"/>
          <w:divBdr>
            <w:top w:val="none" w:sz="0" w:space="0" w:color="auto"/>
            <w:left w:val="none" w:sz="0" w:space="0" w:color="auto"/>
            <w:bottom w:val="none" w:sz="0" w:space="0" w:color="auto"/>
            <w:right w:val="none" w:sz="0" w:space="0" w:color="auto"/>
          </w:divBdr>
        </w:div>
        <w:div w:id="1466703875">
          <w:marLeft w:val="640"/>
          <w:marRight w:val="0"/>
          <w:marTop w:val="0"/>
          <w:marBottom w:val="0"/>
          <w:divBdr>
            <w:top w:val="none" w:sz="0" w:space="0" w:color="auto"/>
            <w:left w:val="none" w:sz="0" w:space="0" w:color="auto"/>
            <w:bottom w:val="none" w:sz="0" w:space="0" w:color="auto"/>
            <w:right w:val="none" w:sz="0" w:space="0" w:color="auto"/>
          </w:divBdr>
        </w:div>
        <w:div w:id="1555506743">
          <w:marLeft w:val="640"/>
          <w:marRight w:val="0"/>
          <w:marTop w:val="0"/>
          <w:marBottom w:val="0"/>
          <w:divBdr>
            <w:top w:val="none" w:sz="0" w:space="0" w:color="auto"/>
            <w:left w:val="none" w:sz="0" w:space="0" w:color="auto"/>
            <w:bottom w:val="none" w:sz="0" w:space="0" w:color="auto"/>
            <w:right w:val="none" w:sz="0" w:space="0" w:color="auto"/>
          </w:divBdr>
        </w:div>
        <w:div w:id="1613055934">
          <w:marLeft w:val="640"/>
          <w:marRight w:val="0"/>
          <w:marTop w:val="0"/>
          <w:marBottom w:val="0"/>
          <w:divBdr>
            <w:top w:val="none" w:sz="0" w:space="0" w:color="auto"/>
            <w:left w:val="none" w:sz="0" w:space="0" w:color="auto"/>
            <w:bottom w:val="none" w:sz="0" w:space="0" w:color="auto"/>
            <w:right w:val="none" w:sz="0" w:space="0" w:color="auto"/>
          </w:divBdr>
        </w:div>
        <w:div w:id="1710648775">
          <w:marLeft w:val="640"/>
          <w:marRight w:val="0"/>
          <w:marTop w:val="0"/>
          <w:marBottom w:val="0"/>
          <w:divBdr>
            <w:top w:val="none" w:sz="0" w:space="0" w:color="auto"/>
            <w:left w:val="none" w:sz="0" w:space="0" w:color="auto"/>
            <w:bottom w:val="none" w:sz="0" w:space="0" w:color="auto"/>
            <w:right w:val="none" w:sz="0" w:space="0" w:color="auto"/>
          </w:divBdr>
        </w:div>
        <w:div w:id="1762287560">
          <w:marLeft w:val="640"/>
          <w:marRight w:val="0"/>
          <w:marTop w:val="0"/>
          <w:marBottom w:val="0"/>
          <w:divBdr>
            <w:top w:val="none" w:sz="0" w:space="0" w:color="auto"/>
            <w:left w:val="none" w:sz="0" w:space="0" w:color="auto"/>
            <w:bottom w:val="none" w:sz="0" w:space="0" w:color="auto"/>
            <w:right w:val="none" w:sz="0" w:space="0" w:color="auto"/>
          </w:divBdr>
        </w:div>
        <w:div w:id="1823809341">
          <w:marLeft w:val="640"/>
          <w:marRight w:val="0"/>
          <w:marTop w:val="0"/>
          <w:marBottom w:val="0"/>
          <w:divBdr>
            <w:top w:val="none" w:sz="0" w:space="0" w:color="auto"/>
            <w:left w:val="none" w:sz="0" w:space="0" w:color="auto"/>
            <w:bottom w:val="none" w:sz="0" w:space="0" w:color="auto"/>
            <w:right w:val="none" w:sz="0" w:space="0" w:color="auto"/>
          </w:divBdr>
        </w:div>
        <w:div w:id="1917669841">
          <w:marLeft w:val="640"/>
          <w:marRight w:val="0"/>
          <w:marTop w:val="0"/>
          <w:marBottom w:val="0"/>
          <w:divBdr>
            <w:top w:val="none" w:sz="0" w:space="0" w:color="auto"/>
            <w:left w:val="none" w:sz="0" w:space="0" w:color="auto"/>
            <w:bottom w:val="none" w:sz="0" w:space="0" w:color="auto"/>
            <w:right w:val="none" w:sz="0" w:space="0" w:color="auto"/>
          </w:divBdr>
        </w:div>
        <w:div w:id="1937664517">
          <w:marLeft w:val="640"/>
          <w:marRight w:val="0"/>
          <w:marTop w:val="0"/>
          <w:marBottom w:val="0"/>
          <w:divBdr>
            <w:top w:val="none" w:sz="0" w:space="0" w:color="auto"/>
            <w:left w:val="none" w:sz="0" w:space="0" w:color="auto"/>
            <w:bottom w:val="none" w:sz="0" w:space="0" w:color="auto"/>
            <w:right w:val="none" w:sz="0" w:space="0" w:color="auto"/>
          </w:divBdr>
        </w:div>
        <w:div w:id="1957760169">
          <w:marLeft w:val="640"/>
          <w:marRight w:val="0"/>
          <w:marTop w:val="0"/>
          <w:marBottom w:val="0"/>
          <w:divBdr>
            <w:top w:val="none" w:sz="0" w:space="0" w:color="auto"/>
            <w:left w:val="none" w:sz="0" w:space="0" w:color="auto"/>
            <w:bottom w:val="none" w:sz="0" w:space="0" w:color="auto"/>
            <w:right w:val="none" w:sz="0" w:space="0" w:color="auto"/>
          </w:divBdr>
        </w:div>
        <w:div w:id="2015649574">
          <w:marLeft w:val="640"/>
          <w:marRight w:val="0"/>
          <w:marTop w:val="0"/>
          <w:marBottom w:val="0"/>
          <w:divBdr>
            <w:top w:val="none" w:sz="0" w:space="0" w:color="auto"/>
            <w:left w:val="none" w:sz="0" w:space="0" w:color="auto"/>
            <w:bottom w:val="none" w:sz="0" w:space="0" w:color="auto"/>
            <w:right w:val="none" w:sz="0" w:space="0" w:color="auto"/>
          </w:divBdr>
        </w:div>
        <w:div w:id="2096853838">
          <w:marLeft w:val="640"/>
          <w:marRight w:val="0"/>
          <w:marTop w:val="0"/>
          <w:marBottom w:val="0"/>
          <w:divBdr>
            <w:top w:val="none" w:sz="0" w:space="0" w:color="auto"/>
            <w:left w:val="none" w:sz="0" w:space="0" w:color="auto"/>
            <w:bottom w:val="none" w:sz="0" w:space="0" w:color="auto"/>
            <w:right w:val="none" w:sz="0" w:space="0" w:color="auto"/>
          </w:divBdr>
        </w:div>
      </w:divsChild>
    </w:div>
    <w:div w:id="1722170101">
      <w:bodyDiv w:val="1"/>
      <w:marLeft w:val="0"/>
      <w:marRight w:val="0"/>
      <w:marTop w:val="0"/>
      <w:marBottom w:val="0"/>
      <w:divBdr>
        <w:top w:val="none" w:sz="0" w:space="0" w:color="auto"/>
        <w:left w:val="none" w:sz="0" w:space="0" w:color="auto"/>
        <w:bottom w:val="none" w:sz="0" w:space="0" w:color="auto"/>
        <w:right w:val="none" w:sz="0" w:space="0" w:color="auto"/>
      </w:divBdr>
    </w:div>
    <w:div w:id="1723017198">
      <w:bodyDiv w:val="1"/>
      <w:marLeft w:val="0"/>
      <w:marRight w:val="0"/>
      <w:marTop w:val="0"/>
      <w:marBottom w:val="0"/>
      <w:divBdr>
        <w:top w:val="none" w:sz="0" w:space="0" w:color="auto"/>
        <w:left w:val="none" w:sz="0" w:space="0" w:color="auto"/>
        <w:bottom w:val="none" w:sz="0" w:space="0" w:color="auto"/>
        <w:right w:val="none" w:sz="0" w:space="0" w:color="auto"/>
      </w:divBdr>
    </w:div>
    <w:div w:id="1725711810">
      <w:bodyDiv w:val="1"/>
      <w:marLeft w:val="0"/>
      <w:marRight w:val="0"/>
      <w:marTop w:val="0"/>
      <w:marBottom w:val="0"/>
      <w:divBdr>
        <w:top w:val="none" w:sz="0" w:space="0" w:color="auto"/>
        <w:left w:val="none" w:sz="0" w:space="0" w:color="auto"/>
        <w:bottom w:val="none" w:sz="0" w:space="0" w:color="auto"/>
        <w:right w:val="none" w:sz="0" w:space="0" w:color="auto"/>
      </w:divBdr>
    </w:div>
    <w:div w:id="1726368541">
      <w:bodyDiv w:val="1"/>
      <w:marLeft w:val="0"/>
      <w:marRight w:val="0"/>
      <w:marTop w:val="0"/>
      <w:marBottom w:val="0"/>
      <w:divBdr>
        <w:top w:val="none" w:sz="0" w:space="0" w:color="auto"/>
        <w:left w:val="none" w:sz="0" w:space="0" w:color="auto"/>
        <w:bottom w:val="none" w:sz="0" w:space="0" w:color="auto"/>
        <w:right w:val="none" w:sz="0" w:space="0" w:color="auto"/>
      </w:divBdr>
      <w:divsChild>
        <w:div w:id="109707872">
          <w:marLeft w:val="640"/>
          <w:marRight w:val="0"/>
          <w:marTop w:val="0"/>
          <w:marBottom w:val="0"/>
          <w:divBdr>
            <w:top w:val="none" w:sz="0" w:space="0" w:color="auto"/>
            <w:left w:val="none" w:sz="0" w:space="0" w:color="auto"/>
            <w:bottom w:val="none" w:sz="0" w:space="0" w:color="auto"/>
            <w:right w:val="none" w:sz="0" w:space="0" w:color="auto"/>
          </w:divBdr>
        </w:div>
        <w:div w:id="142478201">
          <w:marLeft w:val="640"/>
          <w:marRight w:val="0"/>
          <w:marTop w:val="0"/>
          <w:marBottom w:val="0"/>
          <w:divBdr>
            <w:top w:val="none" w:sz="0" w:space="0" w:color="auto"/>
            <w:left w:val="none" w:sz="0" w:space="0" w:color="auto"/>
            <w:bottom w:val="none" w:sz="0" w:space="0" w:color="auto"/>
            <w:right w:val="none" w:sz="0" w:space="0" w:color="auto"/>
          </w:divBdr>
        </w:div>
        <w:div w:id="155919909">
          <w:marLeft w:val="640"/>
          <w:marRight w:val="0"/>
          <w:marTop w:val="0"/>
          <w:marBottom w:val="0"/>
          <w:divBdr>
            <w:top w:val="none" w:sz="0" w:space="0" w:color="auto"/>
            <w:left w:val="none" w:sz="0" w:space="0" w:color="auto"/>
            <w:bottom w:val="none" w:sz="0" w:space="0" w:color="auto"/>
            <w:right w:val="none" w:sz="0" w:space="0" w:color="auto"/>
          </w:divBdr>
        </w:div>
        <w:div w:id="245849123">
          <w:marLeft w:val="640"/>
          <w:marRight w:val="0"/>
          <w:marTop w:val="0"/>
          <w:marBottom w:val="0"/>
          <w:divBdr>
            <w:top w:val="none" w:sz="0" w:space="0" w:color="auto"/>
            <w:left w:val="none" w:sz="0" w:space="0" w:color="auto"/>
            <w:bottom w:val="none" w:sz="0" w:space="0" w:color="auto"/>
            <w:right w:val="none" w:sz="0" w:space="0" w:color="auto"/>
          </w:divBdr>
        </w:div>
        <w:div w:id="262111164">
          <w:marLeft w:val="640"/>
          <w:marRight w:val="0"/>
          <w:marTop w:val="0"/>
          <w:marBottom w:val="0"/>
          <w:divBdr>
            <w:top w:val="none" w:sz="0" w:space="0" w:color="auto"/>
            <w:left w:val="none" w:sz="0" w:space="0" w:color="auto"/>
            <w:bottom w:val="none" w:sz="0" w:space="0" w:color="auto"/>
            <w:right w:val="none" w:sz="0" w:space="0" w:color="auto"/>
          </w:divBdr>
        </w:div>
        <w:div w:id="291638474">
          <w:marLeft w:val="640"/>
          <w:marRight w:val="0"/>
          <w:marTop w:val="0"/>
          <w:marBottom w:val="0"/>
          <w:divBdr>
            <w:top w:val="none" w:sz="0" w:space="0" w:color="auto"/>
            <w:left w:val="none" w:sz="0" w:space="0" w:color="auto"/>
            <w:bottom w:val="none" w:sz="0" w:space="0" w:color="auto"/>
            <w:right w:val="none" w:sz="0" w:space="0" w:color="auto"/>
          </w:divBdr>
        </w:div>
        <w:div w:id="330838043">
          <w:marLeft w:val="640"/>
          <w:marRight w:val="0"/>
          <w:marTop w:val="0"/>
          <w:marBottom w:val="0"/>
          <w:divBdr>
            <w:top w:val="none" w:sz="0" w:space="0" w:color="auto"/>
            <w:left w:val="none" w:sz="0" w:space="0" w:color="auto"/>
            <w:bottom w:val="none" w:sz="0" w:space="0" w:color="auto"/>
            <w:right w:val="none" w:sz="0" w:space="0" w:color="auto"/>
          </w:divBdr>
        </w:div>
        <w:div w:id="414405377">
          <w:marLeft w:val="640"/>
          <w:marRight w:val="0"/>
          <w:marTop w:val="0"/>
          <w:marBottom w:val="0"/>
          <w:divBdr>
            <w:top w:val="none" w:sz="0" w:space="0" w:color="auto"/>
            <w:left w:val="none" w:sz="0" w:space="0" w:color="auto"/>
            <w:bottom w:val="none" w:sz="0" w:space="0" w:color="auto"/>
            <w:right w:val="none" w:sz="0" w:space="0" w:color="auto"/>
          </w:divBdr>
        </w:div>
        <w:div w:id="498422637">
          <w:marLeft w:val="640"/>
          <w:marRight w:val="0"/>
          <w:marTop w:val="0"/>
          <w:marBottom w:val="0"/>
          <w:divBdr>
            <w:top w:val="none" w:sz="0" w:space="0" w:color="auto"/>
            <w:left w:val="none" w:sz="0" w:space="0" w:color="auto"/>
            <w:bottom w:val="none" w:sz="0" w:space="0" w:color="auto"/>
            <w:right w:val="none" w:sz="0" w:space="0" w:color="auto"/>
          </w:divBdr>
        </w:div>
        <w:div w:id="505486790">
          <w:marLeft w:val="640"/>
          <w:marRight w:val="0"/>
          <w:marTop w:val="0"/>
          <w:marBottom w:val="0"/>
          <w:divBdr>
            <w:top w:val="none" w:sz="0" w:space="0" w:color="auto"/>
            <w:left w:val="none" w:sz="0" w:space="0" w:color="auto"/>
            <w:bottom w:val="none" w:sz="0" w:space="0" w:color="auto"/>
            <w:right w:val="none" w:sz="0" w:space="0" w:color="auto"/>
          </w:divBdr>
        </w:div>
        <w:div w:id="509028486">
          <w:marLeft w:val="640"/>
          <w:marRight w:val="0"/>
          <w:marTop w:val="0"/>
          <w:marBottom w:val="0"/>
          <w:divBdr>
            <w:top w:val="none" w:sz="0" w:space="0" w:color="auto"/>
            <w:left w:val="none" w:sz="0" w:space="0" w:color="auto"/>
            <w:bottom w:val="none" w:sz="0" w:space="0" w:color="auto"/>
            <w:right w:val="none" w:sz="0" w:space="0" w:color="auto"/>
          </w:divBdr>
        </w:div>
        <w:div w:id="560989223">
          <w:marLeft w:val="640"/>
          <w:marRight w:val="0"/>
          <w:marTop w:val="0"/>
          <w:marBottom w:val="0"/>
          <w:divBdr>
            <w:top w:val="none" w:sz="0" w:space="0" w:color="auto"/>
            <w:left w:val="none" w:sz="0" w:space="0" w:color="auto"/>
            <w:bottom w:val="none" w:sz="0" w:space="0" w:color="auto"/>
            <w:right w:val="none" w:sz="0" w:space="0" w:color="auto"/>
          </w:divBdr>
        </w:div>
        <w:div w:id="575016430">
          <w:marLeft w:val="640"/>
          <w:marRight w:val="0"/>
          <w:marTop w:val="0"/>
          <w:marBottom w:val="0"/>
          <w:divBdr>
            <w:top w:val="none" w:sz="0" w:space="0" w:color="auto"/>
            <w:left w:val="none" w:sz="0" w:space="0" w:color="auto"/>
            <w:bottom w:val="none" w:sz="0" w:space="0" w:color="auto"/>
            <w:right w:val="none" w:sz="0" w:space="0" w:color="auto"/>
          </w:divBdr>
        </w:div>
        <w:div w:id="600340719">
          <w:marLeft w:val="640"/>
          <w:marRight w:val="0"/>
          <w:marTop w:val="0"/>
          <w:marBottom w:val="0"/>
          <w:divBdr>
            <w:top w:val="none" w:sz="0" w:space="0" w:color="auto"/>
            <w:left w:val="none" w:sz="0" w:space="0" w:color="auto"/>
            <w:bottom w:val="none" w:sz="0" w:space="0" w:color="auto"/>
            <w:right w:val="none" w:sz="0" w:space="0" w:color="auto"/>
          </w:divBdr>
        </w:div>
        <w:div w:id="633759019">
          <w:marLeft w:val="640"/>
          <w:marRight w:val="0"/>
          <w:marTop w:val="0"/>
          <w:marBottom w:val="0"/>
          <w:divBdr>
            <w:top w:val="none" w:sz="0" w:space="0" w:color="auto"/>
            <w:left w:val="none" w:sz="0" w:space="0" w:color="auto"/>
            <w:bottom w:val="none" w:sz="0" w:space="0" w:color="auto"/>
            <w:right w:val="none" w:sz="0" w:space="0" w:color="auto"/>
          </w:divBdr>
        </w:div>
        <w:div w:id="633871002">
          <w:marLeft w:val="640"/>
          <w:marRight w:val="0"/>
          <w:marTop w:val="0"/>
          <w:marBottom w:val="0"/>
          <w:divBdr>
            <w:top w:val="none" w:sz="0" w:space="0" w:color="auto"/>
            <w:left w:val="none" w:sz="0" w:space="0" w:color="auto"/>
            <w:bottom w:val="none" w:sz="0" w:space="0" w:color="auto"/>
            <w:right w:val="none" w:sz="0" w:space="0" w:color="auto"/>
          </w:divBdr>
        </w:div>
        <w:div w:id="634798841">
          <w:marLeft w:val="640"/>
          <w:marRight w:val="0"/>
          <w:marTop w:val="0"/>
          <w:marBottom w:val="0"/>
          <w:divBdr>
            <w:top w:val="none" w:sz="0" w:space="0" w:color="auto"/>
            <w:left w:val="none" w:sz="0" w:space="0" w:color="auto"/>
            <w:bottom w:val="none" w:sz="0" w:space="0" w:color="auto"/>
            <w:right w:val="none" w:sz="0" w:space="0" w:color="auto"/>
          </w:divBdr>
        </w:div>
        <w:div w:id="647321954">
          <w:marLeft w:val="640"/>
          <w:marRight w:val="0"/>
          <w:marTop w:val="0"/>
          <w:marBottom w:val="0"/>
          <w:divBdr>
            <w:top w:val="none" w:sz="0" w:space="0" w:color="auto"/>
            <w:left w:val="none" w:sz="0" w:space="0" w:color="auto"/>
            <w:bottom w:val="none" w:sz="0" w:space="0" w:color="auto"/>
            <w:right w:val="none" w:sz="0" w:space="0" w:color="auto"/>
          </w:divBdr>
        </w:div>
        <w:div w:id="655306799">
          <w:marLeft w:val="640"/>
          <w:marRight w:val="0"/>
          <w:marTop w:val="0"/>
          <w:marBottom w:val="0"/>
          <w:divBdr>
            <w:top w:val="none" w:sz="0" w:space="0" w:color="auto"/>
            <w:left w:val="none" w:sz="0" w:space="0" w:color="auto"/>
            <w:bottom w:val="none" w:sz="0" w:space="0" w:color="auto"/>
            <w:right w:val="none" w:sz="0" w:space="0" w:color="auto"/>
          </w:divBdr>
        </w:div>
        <w:div w:id="728308073">
          <w:marLeft w:val="640"/>
          <w:marRight w:val="0"/>
          <w:marTop w:val="0"/>
          <w:marBottom w:val="0"/>
          <w:divBdr>
            <w:top w:val="none" w:sz="0" w:space="0" w:color="auto"/>
            <w:left w:val="none" w:sz="0" w:space="0" w:color="auto"/>
            <w:bottom w:val="none" w:sz="0" w:space="0" w:color="auto"/>
            <w:right w:val="none" w:sz="0" w:space="0" w:color="auto"/>
          </w:divBdr>
        </w:div>
        <w:div w:id="728383295">
          <w:marLeft w:val="640"/>
          <w:marRight w:val="0"/>
          <w:marTop w:val="0"/>
          <w:marBottom w:val="0"/>
          <w:divBdr>
            <w:top w:val="none" w:sz="0" w:space="0" w:color="auto"/>
            <w:left w:val="none" w:sz="0" w:space="0" w:color="auto"/>
            <w:bottom w:val="none" w:sz="0" w:space="0" w:color="auto"/>
            <w:right w:val="none" w:sz="0" w:space="0" w:color="auto"/>
          </w:divBdr>
        </w:div>
        <w:div w:id="748816845">
          <w:marLeft w:val="640"/>
          <w:marRight w:val="0"/>
          <w:marTop w:val="0"/>
          <w:marBottom w:val="0"/>
          <w:divBdr>
            <w:top w:val="none" w:sz="0" w:space="0" w:color="auto"/>
            <w:left w:val="none" w:sz="0" w:space="0" w:color="auto"/>
            <w:bottom w:val="none" w:sz="0" w:space="0" w:color="auto"/>
            <w:right w:val="none" w:sz="0" w:space="0" w:color="auto"/>
          </w:divBdr>
        </w:div>
        <w:div w:id="819734494">
          <w:marLeft w:val="640"/>
          <w:marRight w:val="0"/>
          <w:marTop w:val="0"/>
          <w:marBottom w:val="0"/>
          <w:divBdr>
            <w:top w:val="none" w:sz="0" w:space="0" w:color="auto"/>
            <w:left w:val="none" w:sz="0" w:space="0" w:color="auto"/>
            <w:bottom w:val="none" w:sz="0" w:space="0" w:color="auto"/>
            <w:right w:val="none" w:sz="0" w:space="0" w:color="auto"/>
          </w:divBdr>
        </w:div>
        <w:div w:id="829248359">
          <w:marLeft w:val="640"/>
          <w:marRight w:val="0"/>
          <w:marTop w:val="0"/>
          <w:marBottom w:val="0"/>
          <w:divBdr>
            <w:top w:val="none" w:sz="0" w:space="0" w:color="auto"/>
            <w:left w:val="none" w:sz="0" w:space="0" w:color="auto"/>
            <w:bottom w:val="none" w:sz="0" w:space="0" w:color="auto"/>
            <w:right w:val="none" w:sz="0" w:space="0" w:color="auto"/>
          </w:divBdr>
        </w:div>
        <w:div w:id="871304238">
          <w:marLeft w:val="640"/>
          <w:marRight w:val="0"/>
          <w:marTop w:val="0"/>
          <w:marBottom w:val="0"/>
          <w:divBdr>
            <w:top w:val="none" w:sz="0" w:space="0" w:color="auto"/>
            <w:left w:val="none" w:sz="0" w:space="0" w:color="auto"/>
            <w:bottom w:val="none" w:sz="0" w:space="0" w:color="auto"/>
            <w:right w:val="none" w:sz="0" w:space="0" w:color="auto"/>
          </w:divBdr>
        </w:div>
        <w:div w:id="892349086">
          <w:marLeft w:val="640"/>
          <w:marRight w:val="0"/>
          <w:marTop w:val="0"/>
          <w:marBottom w:val="0"/>
          <w:divBdr>
            <w:top w:val="none" w:sz="0" w:space="0" w:color="auto"/>
            <w:left w:val="none" w:sz="0" w:space="0" w:color="auto"/>
            <w:bottom w:val="none" w:sz="0" w:space="0" w:color="auto"/>
            <w:right w:val="none" w:sz="0" w:space="0" w:color="auto"/>
          </w:divBdr>
        </w:div>
        <w:div w:id="972949085">
          <w:marLeft w:val="640"/>
          <w:marRight w:val="0"/>
          <w:marTop w:val="0"/>
          <w:marBottom w:val="0"/>
          <w:divBdr>
            <w:top w:val="none" w:sz="0" w:space="0" w:color="auto"/>
            <w:left w:val="none" w:sz="0" w:space="0" w:color="auto"/>
            <w:bottom w:val="none" w:sz="0" w:space="0" w:color="auto"/>
            <w:right w:val="none" w:sz="0" w:space="0" w:color="auto"/>
          </w:divBdr>
        </w:div>
        <w:div w:id="1000351872">
          <w:marLeft w:val="640"/>
          <w:marRight w:val="0"/>
          <w:marTop w:val="0"/>
          <w:marBottom w:val="0"/>
          <w:divBdr>
            <w:top w:val="none" w:sz="0" w:space="0" w:color="auto"/>
            <w:left w:val="none" w:sz="0" w:space="0" w:color="auto"/>
            <w:bottom w:val="none" w:sz="0" w:space="0" w:color="auto"/>
            <w:right w:val="none" w:sz="0" w:space="0" w:color="auto"/>
          </w:divBdr>
        </w:div>
        <w:div w:id="1059943477">
          <w:marLeft w:val="640"/>
          <w:marRight w:val="0"/>
          <w:marTop w:val="0"/>
          <w:marBottom w:val="0"/>
          <w:divBdr>
            <w:top w:val="none" w:sz="0" w:space="0" w:color="auto"/>
            <w:left w:val="none" w:sz="0" w:space="0" w:color="auto"/>
            <w:bottom w:val="none" w:sz="0" w:space="0" w:color="auto"/>
            <w:right w:val="none" w:sz="0" w:space="0" w:color="auto"/>
          </w:divBdr>
        </w:div>
        <w:div w:id="1119760374">
          <w:marLeft w:val="640"/>
          <w:marRight w:val="0"/>
          <w:marTop w:val="0"/>
          <w:marBottom w:val="0"/>
          <w:divBdr>
            <w:top w:val="none" w:sz="0" w:space="0" w:color="auto"/>
            <w:left w:val="none" w:sz="0" w:space="0" w:color="auto"/>
            <w:bottom w:val="none" w:sz="0" w:space="0" w:color="auto"/>
            <w:right w:val="none" w:sz="0" w:space="0" w:color="auto"/>
          </w:divBdr>
        </w:div>
        <w:div w:id="1119957156">
          <w:marLeft w:val="640"/>
          <w:marRight w:val="0"/>
          <w:marTop w:val="0"/>
          <w:marBottom w:val="0"/>
          <w:divBdr>
            <w:top w:val="none" w:sz="0" w:space="0" w:color="auto"/>
            <w:left w:val="none" w:sz="0" w:space="0" w:color="auto"/>
            <w:bottom w:val="none" w:sz="0" w:space="0" w:color="auto"/>
            <w:right w:val="none" w:sz="0" w:space="0" w:color="auto"/>
          </w:divBdr>
        </w:div>
        <w:div w:id="1277907351">
          <w:marLeft w:val="640"/>
          <w:marRight w:val="0"/>
          <w:marTop w:val="0"/>
          <w:marBottom w:val="0"/>
          <w:divBdr>
            <w:top w:val="none" w:sz="0" w:space="0" w:color="auto"/>
            <w:left w:val="none" w:sz="0" w:space="0" w:color="auto"/>
            <w:bottom w:val="none" w:sz="0" w:space="0" w:color="auto"/>
            <w:right w:val="none" w:sz="0" w:space="0" w:color="auto"/>
          </w:divBdr>
        </w:div>
        <w:div w:id="1307121984">
          <w:marLeft w:val="640"/>
          <w:marRight w:val="0"/>
          <w:marTop w:val="0"/>
          <w:marBottom w:val="0"/>
          <w:divBdr>
            <w:top w:val="none" w:sz="0" w:space="0" w:color="auto"/>
            <w:left w:val="none" w:sz="0" w:space="0" w:color="auto"/>
            <w:bottom w:val="none" w:sz="0" w:space="0" w:color="auto"/>
            <w:right w:val="none" w:sz="0" w:space="0" w:color="auto"/>
          </w:divBdr>
        </w:div>
        <w:div w:id="1317539797">
          <w:marLeft w:val="640"/>
          <w:marRight w:val="0"/>
          <w:marTop w:val="0"/>
          <w:marBottom w:val="0"/>
          <w:divBdr>
            <w:top w:val="none" w:sz="0" w:space="0" w:color="auto"/>
            <w:left w:val="none" w:sz="0" w:space="0" w:color="auto"/>
            <w:bottom w:val="none" w:sz="0" w:space="0" w:color="auto"/>
            <w:right w:val="none" w:sz="0" w:space="0" w:color="auto"/>
          </w:divBdr>
        </w:div>
        <w:div w:id="1323923636">
          <w:marLeft w:val="640"/>
          <w:marRight w:val="0"/>
          <w:marTop w:val="0"/>
          <w:marBottom w:val="0"/>
          <w:divBdr>
            <w:top w:val="none" w:sz="0" w:space="0" w:color="auto"/>
            <w:left w:val="none" w:sz="0" w:space="0" w:color="auto"/>
            <w:bottom w:val="none" w:sz="0" w:space="0" w:color="auto"/>
            <w:right w:val="none" w:sz="0" w:space="0" w:color="auto"/>
          </w:divBdr>
        </w:div>
        <w:div w:id="1371567635">
          <w:marLeft w:val="640"/>
          <w:marRight w:val="0"/>
          <w:marTop w:val="0"/>
          <w:marBottom w:val="0"/>
          <w:divBdr>
            <w:top w:val="none" w:sz="0" w:space="0" w:color="auto"/>
            <w:left w:val="none" w:sz="0" w:space="0" w:color="auto"/>
            <w:bottom w:val="none" w:sz="0" w:space="0" w:color="auto"/>
            <w:right w:val="none" w:sz="0" w:space="0" w:color="auto"/>
          </w:divBdr>
        </w:div>
        <w:div w:id="1376856835">
          <w:marLeft w:val="640"/>
          <w:marRight w:val="0"/>
          <w:marTop w:val="0"/>
          <w:marBottom w:val="0"/>
          <w:divBdr>
            <w:top w:val="none" w:sz="0" w:space="0" w:color="auto"/>
            <w:left w:val="none" w:sz="0" w:space="0" w:color="auto"/>
            <w:bottom w:val="none" w:sz="0" w:space="0" w:color="auto"/>
            <w:right w:val="none" w:sz="0" w:space="0" w:color="auto"/>
          </w:divBdr>
        </w:div>
        <w:div w:id="1393233712">
          <w:marLeft w:val="640"/>
          <w:marRight w:val="0"/>
          <w:marTop w:val="0"/>
          <w:marBottom w:val="0"/>
          <w:divBdr>
            <w:top w:val="none" w:sz="0" w:space="0" w:color="auto"/>
            <w:left w:val="none" w:sz="0" w:space="0" w:color="auto"/>
            <w:bottom w:val="none" w:sz="0" w:space="0" w:color="auto"/>
            <w:right w:val="none" w:sz="0" w:space="0" w:color="auto"/>
          </w:divBdr>
        </w:div>
        <w:div w:id="1515264321">
          <w:marLeft w:val="640"/>
          <w:marRight w:val="0"/>
          <w:marTop w:val="0"/>
          <w:marBottom w:val="0"/>
          <w:divBdr>
            <w:top w:val="none" w:sz="0" w:space="0" w:color="auto"/>
            <w:left w:val="none" w:sz="0" w:space="0" w:color="auto"/>
            <w:bottom w:val="none" w:sz="0" w:space="0" w:color="auto"/>
            <w:right w:val="none" w:sz="0" w:space="0" w:color="auto"/>
          </w:divBdr>
        </w:div>
        <w:div w:id="1611203024">
          <w:marLeft w:val="640"/>
          <w:marRight w:val="0"/>
          <w:marTop w:val="0"/>
          <w:marBottom w:val="0"/>
          <w:divBdr>
            <w:top w:val="none" w:sz="0" w:space="0" w:color="auto"/>
            <w:left w:val="none" w:sz="0" w:space="0" w:color="auto"/>
            <w:bottom w:val="none" w:sz="0" w:space="0" w:color="auto"/>
            <w:right w:val="none" w:sz="0" w:space="0" w:color="auto"/>
          </w:divBdr>
        </w:div>
        <w:div w:id="1614094466">
          <w:marLeft w:val="640"/>
          <w:marRight w:val="0"/>
          <w:marTop w:val="0"/>
          <w:marBottom w:val="0"/>
          <w:divBdr>
            <w:top w:val="none" w:sz="0" w:space="0" w:color="auto"/>
            <w:left w:val="none" w:sz="0" w:space="0" w:color="auto"/>
            <w:bottom w:val="none" w:sz="0" w:space="0" w:color="auto"/>
            <w:right w:val="none" w:sz="0" w:space="0" w:color="auto"/>
          </w:divBdr>
        </w:div>
        <w:div w:id="1620525595">
          <w:marLeft w:val="640"/>
          <w:marRight w:val="0"/>
          <w:marTop w:val="0"/>
          <w:marBottom w:val="0"/>
          <w:divBdr>
            <w:top w:val="none" w:sz="0" w:space="0" w:color="auto"/>
            <w:left w:val="none" w:sz="0" w:space="0" w:color="auto"/>
            <w:bottom w:val="none" w:sz="0" w:space="0" w:color="auto"/>
            <w:right w:val="none" w:sz="0" w:space="0" w:color="auto"/>
          </w:divBdr>
        </w:div>
        <w:div w:id="1694264060">
          <w:marLeft w:val="640"/>
          <w:marRight w:val="0"/>
          <w:marTop w:val="0"/>
          <w:marBottom w:val="0"/>
          <w:divBdr>
            <w:top w:val="none" w:sz="0" w:space="0" w:color="auto"/>
            <w:left w:val="none" w:sz="0" w:space="0" w:color="auto"/>
            <w:bottom w:val="none" w:sz="0" w:space="0" w:color="auto"/>
            <w:right w:val="none" w:sz="0" w:space="0" w:color="auto"/>
          </w:divBdr>
        </w:div>
        <w:div w:id="1697343269">
          <w:marLeft w:val="640"/>
          <w:marRight w:val="0"/>
          <w:marTop w:val="0"/>
          <w:marBottom w:val="0"/>
          <w:divBdr>
            <w:top w:val="none" w:sz="0" w:space="0" w:color="auto"/>
            <w:left w:val="none" w:sz="0" w:space="0" w:color="auto"/>
            <w:bottom w:val="none" w:sz="0" w:space="0" w:color="auto"/>
            <w:right w:val="none" w:sz="0" w:space="0" w:color="auto"/>
          </w:divBdr>
        </w:div>
        <w:div w:id="1703019583">
          <w:marLeft w:val="640"/>
          <w:marRight w:val="0"/>
          <w:marTop w:val="0"/>
          <w:marBottom w:val="0"/>
          <w:divBdr>
            <w:top w:val="none" w:sz="0" w:space="0" w:color="auto"/>
            <w:left w:val="none" w:sz="0" w:space="0" w:color="auto"/>
            <w:bottom w:val="none" w:sz="0" w:space="0" w:color="auto"/>
            <w:right w:val="none" w:sz="0" w:space="0" w:color="auto"/>
          </w:divBdr>
        </w:div>
        <w:div w:id="1742633541">
          <w:marLeft w:val="640"/>
          <w:marRight w:val="0"/>
          <w:marTop w:val="0"/>
          <w:marBottom w:val="0"/>
          <w:divBdr>
            <w:top w:val="none" w:sz="0" w:space="0" w:color="auto"/>
            <w:left w:val="none" w:sz="0" w:space="0" w:color="auto"/>
            <w:bottom w:val="none" w:sz="0" w:space="0" w:color="auto"/>
            <w:right w:val="none" w:sz="0" w:space="0" w:color="auto"/>
          </w:divBdr>
        </w:div>
        <w:div w:id="1821337476">
          <w:marLeft w:val="640"/>
          <w:marRight w:val="0"/>
          <w:marTop w:val="0"/>
          <w:marBottom w:val="0"/>
          <w:divBdr>
            <w:top w:val="none" w:sz="0" w:space="0" w:color="auto"/>
            <w:left w:val="none" w:sz="0" w:space="0" w:color="auto"/>
            <w:bottom w:val="none" w:sz="0" w:space="0" w:color="auto"/>
            <w:right w:val="none" w:sz="0" w:space="0" w:color="auto"/>
          </w:divBdr>
        </w:div>
        <w:div w:id="1833791901">
          <w:marLeft w:val="640"/>
          <w:marRight w:val="0"/>
          <w:marTop w:val="0"/>
          <w:marBottom w:val="0"/>
          <w:divBdr>
            <w:top w:val="none" w:sz="0" w:space="0" w:color="auto"/>
            <w:left w:val="none" w:sz="0" w:space="0" w:color="auto"/>
            <w:bottom w:val="none" w:sz="0" w:space="0" w:color="auto"/>
            <w:right w:val="none" w:sz="0" w:space="0" w:color="auto"/>
          </w:divBdr>
        </w:div>
        <w:div w:id="1940066165">
          <w:marLeft w:val="640"/>
          <w:marRight w:val="0"/>
          <w:marTop w:val="0"/>
          <w:marBottom w:val="0"/>
          <w:divBdr>
            <w:top w:val="none" w:sz="0" w:space="0" w:color="auto"/>
            <w:left w:val="none" w:sz="0" w:space="0" w:color="auto"/>
            <w:bottom w:val="none" w:sz="0" w:space="0" w:color="auto"/>
            <w:right w:val="none" w:sz="0" w:space="0" w:color="auto"/>
          </w:divBdr>
        </w:div>
        <w:div w:id="1977370292">
          <w:marLeft w:val="640"/>
          <w:marRight w:val="0"/>
          <w:marTop w:val="0"/>
          <w:marBottom w:val="0"/>
          <w:divBdr>
            <w:top w:val="none" w:sz="0" w:space="0" w:color="auto"/>
            <w:left w:val="none" w:sz="0" w:space="0" w:color="auto"/>
            <w:bottom w:val="none" w:sz="0" w:space="0" w:color="auto"/>
            <w:right w:val="none" w:sz="0" w:space="0" w:color="auto"/>
          </w:divBdr>
        </w:div>
        <w:div w:id="1989550917">
          <w:marLeft w:val="640"/>
          <w:marRight w:val="0"/>
          <w:marTop w:val="0"/>
          <w:marBottom w:val="0"/>
          <w:divBdr>
            <w:top w:val="none" w:sz="0" w:space="0" w:color="auto"/>
            <w:left w:val="none" w:sz="0" w:space="0" w:color="auto"/>
            <w:bottom w:val="none" w:sz="0" w:space="0" w:color="auto"/>
            <w:right w:val="none" w:sz="0" w:space="0" w:color="auto"/>
          </w:divBdr>
        </w:div>
        <w:div w:id="2017031488">
          <w:marLeft w:val="640"/>
          <w:marRight w:val="0"/>
          <w:marTop w:val="0"/>
          <w:marBottom w:val="0"/>
          <w:divBdr>
            <w:top w:val="none" w:sz="0" w:space="0" w:color="auto"/>
            <w:left w:val="none" w:sz="0" w:space="0" w:color="auto"/>
            <w:bottom w:val="none" w:sz="0" w:space="0" w:color="auto"/>
            <w:right w:val="none" w:sz="0" w:space="0" w:color="auto"/>
          </w:divBdr>
        </w:div>
        <w:div w:id="2030569672">
          <w:marLeft w:val="640"/>
          <w:marRight w:val="0"/>
          <w:marTop w:val="0"/>
          <w:marBottom w:val="0"/>
          <w:divBdr>
            <w:top w:val="none" w:sz="0" w:space="0" w:color="auto"/>
            <w:left w:val="none" w:sz="0" w:space="0" w:color="auto"/>
            <w:bottom w:val="none" w:sz="0" w:space="0" w:color="auto"/>
            <w:right w:val="none" w:sz="0" w:space="0" w:color="auto"/>
          </w:divBdr>
        </w:div>
        <w:div w:id="2043287757">
          <w:marLeft w:val="640"/>
          <w:marRight w:val="0"/>
          <w:marTop w:val="0"/>
          <w:marBottom w:val="0"/>
          <w:divBdr>
            <w:top w:val="none" w:sz="0" w:space="0" w:color="auto"/>
            <w:left w:val="none" w:sz="0" w:space="0" w:color="auto"/>
            <w:bottom w:val="none" w:sz="0" w:space="0" w:color="auto"/>
            <w:right w:val="none" w:sz="0" w:space="0" w:color="auto"/>
          </w:divBdr>
        </w:div>
        <w:div w:id="2071951706">
          <w:marLeft w:val="640"/>
          <w:marRight w:val="0"/>
          <w:marTop w:val="0"/>
          <w:marBottom w:val="0"/>
          <w:divBdr>
            <w:top w:val="none" w:sz="0" w:space="0" w:color="auto"/>
            <w:left w:val="none" w:sz="0" w:space="0" w:color="auto"/>
            <w:bottom w:val="none" w:sz="0" w:space="0" w:color="auto"/>
            <w:right w:val="none" w:sz="0" w:space="0" w:color="auto"/>
          </w:divBdr>
        </w:div>
      </w:divsChild>
    </w:div>
    <w:div w:id="1728338444">
      <w:bodyDiv w:val="1"/>
      <w:marLeft w:val="0"/>
      <w:marRight w:val="0"/>
      <w:marTop w:val="0"/>
      <w:marBottom w:val="0"/>
      <w:divBdr>
        <w:top w:val="none" w:sz="0" w:space="0" w:color="auto"/>
        <w:left w:val="none" w:sz="0" w:space="0" w:color="auto"/>
        <w:bottom w:val="none" w:sz="0" w:space="0" w:color="auto"/>
        <w:right w:val="none" w:sz="0" w:space="0" w:color="auto"/>
      </w:divBdr>
      <w:divsChild>
        <w:div w:id="267395116">
          <w:marLeft w:val="640"/>
          <w:marRight w:val="0"/>
          <w:marTop w:val="0"/>
          <w:marBottom w:val="0"/>
          <w:divBdr>
            <w:top w:val="none" w:sz="0" w:space="0" w:color="auto"/>
            <w:left w:val="none" w:sz="0" w:space="0" w:color="auto"/>
            <w:bottom w:val="none" w:sz="0" w:space="0" w:color="auto"/>
            <w:right w:val="none" w:sz="0" w:space="0" w:color="auto"/>
          </w:divBdr>
        </w:div>
        <w:div w:id="682049432">
          <w:marLeft w:val="640"/>
          <w:marRight w:val="0"/>
          <w:marTop w:val="0"/>
          <w:marBottom w:val="0"/>
          <w:divBdr>
            <w:top w:val="none" w:sz="0" w:space="0" w:color="auto"/>
            <w:left w:val="none" w:sz="0" w:space="0" w:color="auto"/>
            <w:bottom w:val="none" w:sz="0" w:space="0" w:color="auto"/>
            <w:right w:val="none" w:sz="0" w:space="0" w:color="auto"/>
          </w:divBdr>
        </w:div>
        <w:div w:id="925190133">
          <w:marLeft w:val="640"/>
          <w:marRight w:val="0"/>
          <w:marTop w:val="0"/>
          <w:marBottom w:val="0"/>
          <w:divBdr>
            <w:top w:val="none" w:sz="0" w:space="0" w:color="auto"/>
            <w:left w:val="none" w:sz="0" w:space="0" w:color="auto"/>
            <w:bottom w:val="none" w:sz="0" w:space="0" w:color="auto"/>
            <w:right w:val="none" w:sz="0" w:space="0" w:color="auto"/>
          </w:divBdr>
        </w:div>
        <w:div w:id="1260067305">
          <w:marLeft w:val="640"/>
          <w:marRight w:val="0"/>
          <w:marTop w:val="0"/>
          <w:marBottom w:val="0"/>
          <w:divBdr>
            <w:top w:val="none" w:sz="0" w:space="0" w:color="auto"/>
            <w:left w:val="none" w:sz="0" w:space="0" w:color="auto"/>
            <w:bottom w:val="none" w:sz="0" w:space="0" w:color="auto"/>
            <w:right w:val="none" w:sz="0" w:space="0" w:color="auto"/>
          </w:divBdr>
        </w:div>
        <w:div w:id="1268809056">
          <w:marLeft w:val="640"/>
          <w:marRight w:val="0"/>
          <w:marTop w:val="0"/>
          <w:marBottom w:val="0"/>
          <w:divBdr>
            <w:top w:val="none" w:sz="0" w:space="0" w:color="auto"/>
            <w:left w:val="none" w:sz="0" w:space="0" w:color="auto"/>
            <w:bottom w:val="none" w:sz="0" w:space="0" w:color="auto"/>
            <w:right w:val="none" w:sz="0" w:space="0" w:color="auto"/>
          </w:divBdr>
        </w:div>
        <w:div w:id="1303728613">
          <w:marLeft w:val="640"/>
          <w:marRight w:val="0"/>
          <w:marTop w:val="0"/>
          <w:marBottom w:val="0"/>
          <w:divBdr>
            <w:top w:val="none" w:sz="0" w:space="0" w:color="auto"/>
            <w:left w:val="none" w:sz="0" w:space="0" w:color="auto"/>
            <w:bottom w:val="none" w:sz="0" w:space="0" w:color="auto"/>
            <w:right w:val="none" w:sz="0" w:space="0" w:color="auto"/>
          </w:divBdr>
        </w:div>
        <w:div w:id="1464275212">
          <w:marLeft w:val="640"/>
          <w:marRight w:val="0"/>
          <w:marTop w:val="0"/>
          <w:marBottom w:val="0"/>
          <w:divBdr>
            <w:top w:val="none" w:sz="0" w:space="0" w:color="auto"/>
            <w:left w:val="none" w:sz="0" w:space="0" w:color="auto"/>
            <w:bottom w:val="none" w:sz="0" w:space="0" w:color="auto"/>
            <w:right w:val="none" w:sz="0" w:space="0" w:color="auto"/>
          </w:divBdr>
        </w:div>
        <w:div w:id="1886796932">
          <w:marLeft w:val="640"/>
          <w:marRight w:val="0"/>
          <w:marTop w:val="0"/>
          <w:marBottom w:val="0"/>
          <w:divBdr>
            <w:top w:val="none" w:sz="0" w:space="0" w:color="auto"/>
            <w:left w:val="none" w:sz="0" w:space="0" w:color="auto"/>
            <w:bottom w:val="none" w:sz="0" w:space="0" w:color="auto"/>
            <w:right w:val="none" w:sz="0" w:space="0" w:color="auto"/>
          </w:divBdr>
        </w:div>
        <w:div w:id="2128810798">
          <w:marLeft w:val="640"/>
          <w:marRight w:val="0"/>
          <w:marTop w:val="0"/>
          <w:marBottom w:val="0"/>
          <w:divBdr>
            <w:top w:val="none" w:sz="0" w:space="0" w:color="auto"/>
            <w:left w:val="none" w:sz="0" w:space="0" w:color="auto"/>
            <w:bottom w:val="none" w:sz="0" w:space="0" w:color="auto"/>
            <w:right w:val="none" w:sz="0" w:space="0" w:color="auto"/>
          </w:divBdr>
        </w:div>
        <w:div w:id="2139376623">
          <w:marLeft w:val="640"/>
          <w:marRight w:val="0"/>
          <w:marTop w:val="0"/>
          <w:marBottom w:val="0"/>
          <w:divBdr>
            <w:top w:val="none" w:sz="0" w:space="0" w:color="auto"/>
            <w:left w:val="none" w:sz="0" w:space="0" w:color="auto"/>
            <w:bottom w:val="none" w:sz="0" w:space="0" w:color="auto"/>
            <w:right w:val="none" w:sz="0" w:space="0" w:color="auto"/>
          </w:divBdr>
        </w:div>
      </w:divsChild>
    </w:div>
    <w:div w:id="1728606139">
      <w:bodyDiv w:val="1"/>
      <w:marLeft w:val="0"/>
      <w:marRight w:val="0"/>
      <w:marTop w:val="0"/>
      <w:marBottom w:val="0"/>
      <w:divBdr>
        <w:top w:val="none" w:sz="0" w:space="0" w:color="auto"/>
        <w:left w:val="none" w:sz="0" w:space="0" w:color="auto"/>
        <w:bottom w:val="none" w:sz="0" w:space="0" w:color="auto"/>
        <w:right w:val="none" w:sz="0" w:space="0" w:color="auto"/>
      </w:divBdr>
      <w:divsChild>
        <w:div w:id="121703294">
          <w:marLeft w:val="640"/>
          <w:marRight w:val="0"/>
          <w:marTop w:val="0"/>
          <w:marBottom w:val="0"/>
          <w:divBdr>
            <w:top w:val="none" w:sz="0" w:space="0" w:color="auto"/>
            <w:left w:val="none" w:sz="0" w:space="0" w:color="auto"/>
            <w:bottom w:val="none" w:sz="0" w:space="0" w:color="auto"/>
            <w:right w:val="none" w:sz="0" w:space="0" w:color="auto"/>
          </w:divBdr>
        </w:div>
        <w:div w:id="233466860">
          <w:marLeft w:val="640"/>
          <w:marRight w:val="0"/>
          <w:marTop w:val="0"/>
          <w:marBottom w:val="0"/>
          <w:divBdr>
            <w:top w:val="none" w:sz="0" w:space="0" w:color="auto"/>
            <w:left w:val="none" w:sz="0" w:space="0" w:color="auto"/>
            <w:bottom w:val="none" w:sz="0" w:space="0" w:color="auto"/>
            <w:right w:val="none" w:sz="0" w:space="0" w:color="auto"/>
          </w:divBdr>
        </w:div>
        <w:div w:id="247421742">
          <w:marLeft w:val="640"/>
          <w:marRight w:val="0"/>
          <w:marTop w:val="0"/>
          <w:marBottom w:val="0"/>
          <w:divBdr>
            <w:top w:val="none" w:sz="0" w:space="0" w:color="auto"/>
            <w:left w:val="none" w:sz="0" w:space="0" w:color="auto"/>
            <w:bottom w:val="none" w:sz="0" w:space="0" w:color="auto"/>
            <w:right w:val="none" w:sz="0" w:space="0" w:color="auto"/>
          </w:divBdr>
        </w:div>
        <w:div w:id="292491127">
          <w:marLeft w:val="640"/>
          <w:marRight w:val="0"/>
          <w:marTop w:val="0"/>
          <w:marBottom w:val="0"/>
          <w:divBdr>
            <w:top w:val="none" w:sz="0" w:space="0" w:color="auto"/>
            <w:left w:val="none" w:sz="0" w:space="0" w:color="auto"/>
            <w:bottom w:val="none" w:sz="0" w:space="0" w:color="auto"/>
            <w:right w:val="none" w:sz="0" w:space="0" w:color="auto"/>
          </w:divBdr>
        </w:div>
        <w:div w:id="347830671">
          <w:marLeft w:val="640"/>
          <w:marRight w:val="0"/>
          <w:marTop w:val="0"/>
          <w:marBottom w:val="0"/>
          <w:divBdr>
            <w:top w:val="none" w:sz="0" w:space="0" w:color="auto"/>
            <w:left w:val="none" w:sz="0" w:space="0" w:color="auto"/>
            <w:bottom w:val="none" w:sz="0" w:space="0" w:color="auto"/>
            <w:right w:val="none" w:sz="0" w:space="0" w:color="auto"/>
          </w:divBdr>
        </w:div>
        <w:div w:id="363016335">
          <w:marLeft w:val="640"/>
          <w:marRight w:val="0"/>
          <w:marTop w:val="0"/>
          <w:marBottom w:val="0"/>
          <w:divBdr>
            <w:top w:val="none" w:sz="0" w:space="0" w:color="auto"/>
            <w:left w:val="none" w:sz="0" w:space="0" w:color="auto"/>
            <w:bottom w:val="none" w:sz="0" w:space="0" w:color="auto"/>
            <w:right w:val="none" w:sz="0" w:space="0" w:color="auto"/>
          </w:divBdr>
        </w:div>
        <w:div w:id="508377646">
          <w:marLeft w:val="640"/>
          <w:marRight w:val="0"/>
          <w:marTop w:val="0"/>
          <w:marBottom w:val="0"/>
          <w:divBdr>
            <w:top w:val="none" w:sz="0" w:space="0" w:color="auto"/>
            <w:left w:val="none" w:sz="0" w:space="0" w:color="auto"/>
            <w:bottom w:val="none" w:sz="0" w:space="0" w:color="auto"/>
            <w:right w:val="none" w:sz="0" w:space="0" w:color="auto"/>
          </w:divBdr>
        </w:div>
        <w:div w:id="510409654">
          <w:marLeft w:val="640"/>
          <w:marRight w:val="0"/>
          <w:marTop w:val="0"/>
          <w:marBottom w:val="0"/>
          <w:divBdr>
            <w:top w:val="none" w:sz="0" w:space="0" w:color="auto"/>
            <w:left w:val="none" w:sz="0" w:space="0" w:color="auto"/>
            <w:bottom w:val="none" w:sz="0" w:space="0" w:color="auto"/>
            <w:right w:val="none" w:sz="0" w:space="0" w:color="auto"/>
          </w:divBdr>
        </w:div>
        <w:div w:id="515577979">
          <w:marLeft w:val="640"/>
          <w:marRight w:val="0"/>
          <w:marTop w:val="0"/>
          <w:marBottom w:val="0"/>
          <w:divBdr>
            <w:top w:val="none" w:sz="0" w:space="0" w:color="auto"/>
            <w:left w:val="none" w:sz="0" w:space="0" w:color="auto"/>
            <w:bottom w:val="none" w:sz="0" w:space="0" w:color="auto"/>
            <w:right w:val="none" w:sz="0" w:space="0" w:color="auto"/>
          </w:divBdr>
        </w:div>
        <w:div w:id="522666465">
          <w:marLeft w:val="640"/>
          <w:marRight w:val="0"/>
          <w:marTop w:val="0"/>
          <w:marBottom w:val="0"/>
          <w:divBdr>
            <w:top w:val="none" w:sz="0" w:space="0" w:color="auto"/>
            <w:left w:val="none" w:sz="0" w:space="0" w:color="auto"/>
            <w:bottom w:val="none" w:sz="0" w:space="0" w:color="auto"/>
            <w:right w:val="none" w:sz="0" w:space="0" w:color="auto"/>
          </w:divBdr>
        </w:div>
        <w:div w:id="553736607">
          <w:marLeft w:val="640"/>
          <w:marRight w:val="0"/>
          <w:marTop w:val="0"/>
          <w:marBottom w:val="0"/>
          <w:divBdr>
            <w:top w:val="none" w:sz="0" w:space="0" w:color="auto"/>
            <w:left w:val="none" w:sz="0" w:space="0" w:color="auto"/>
            <w:bottom w:val="none" w:sz="0" w:space="0" w:color="auto"/>
            <w:right w:val="none" w:sz="0" w:space="0" w:color="auto"/>
          </w:divBdr>
        </w:div>
        <w:div w:id="561913311">
          <w:marLeft w:val="640"/>
          <w:marRight w:val="0"/>
          <w:marTop w:val="0"/>
          <w:marBottom w:val="0"/>
          <w:divBdr>
            <w:top w:val="none" w:sz="0" w:space="0" w:color="auto"/>
            <w:left w:val="none" w:sz="0" w:space="0" w:color="auto"/>
            <w:bottom w:val="none" w:sz="0" w:space="0" w:color="auto"/>
            <w:right w:val="none" w:sz="0" w:space="0" w:color="auto"/>
          </w:divBdr>
        </w:div>
        <w:div w:id="609778047">
          <w:marLeft w:val="640"/>
          <w:marRight w:val="0"/>
          <w:marTop w:val="0"/>
          <w:marBottom w:val="0"/>
          <w:divBdr>
            <w:top w:val="none" w:sz="0" w:space="0" w:color="auto"/>
            <w:left w:val="none" w:sz="0" w:space="0" w:color="auto"/>
            <w:bottom w:val="none" w:sz="0" w:space="0" w:color="auto"/>
            <w:right w:val="none" w:sz="0" w:space="0" w:color="auto"/>
          </w:divBdr>
        </w:div>
        <w:div w:id="622348180">
          <w:marLeft w:val="640"/>
          <w:marRight w:val="0"/>
          <w:marTop w:val="0"/>
          <w:marBottom w:val="0"/>
          <w:divBdr>
            <w:top w:val="none" w:sz="0" w:space="0" w:color="auto"/>
            <w:left w:val="none" w:sz="0" w:space="0" w:color="auto"/>
            <w:bottom w:val="none" w:sz="0" w:space="0" w:color="auto"/>
            <w:right w:val="none" w:sz="0" w:space="0" w:color="auto"/>
          </w:divBdr>
        </w:div>
        <w:div w:id="630940183">
          <w:marLeft w:val="640"/>
          <w:marRight w:val="0"/>
          <w:marTop w:val="0"/>
          <w:marBottom w:val="0"/>
          <w:divBdr>
            <w:top w:val="none" w:sz="0" w:space="0" w:color="auto"/>
            <w:left w:val="none" w:sz="0" w:space="0" w:color="auto"/>
            <w:bottom w:val="none" w:sz="0" w:space="0" w:color="auto"/>
            <w:right w:val="none" w:sz="0" w:space="0" w:color="auto"/>
          </w:divBdr>
        </w:div>
        <w:div w:id="639305206">
          <w:marLeft w:val="640"/>
          <w:marRight w:val="0"/>
          <w:marTop w:val="0"/>
          <w:marBottom w:val="0"/>
          <w:divBdr>
            <w:top w:val="none" w:sz="0" w:space="0" w:color="auto"/>
            <w:left w:val="none" w:sz="0" w:space="0" w:color="auto"/>
            <w:bottom w:val="none" w:sz="0" w:space="0" w:color="auto"/>
            <w:right w:val="none" w:sz="0" w:space="0" w:color="auto"/>
          </w:divBdr>
        </w:div>
        <w:div w:id="664088004">
          <w:marLeft w:val="640"/>
          <w:marRight w:val="0"/>
          <w:marTop w:val="0"/>
          <w:marBottom w:val="0"/>
          <w:divBdr>
            <w:top w:val="none" w:sz="0" w:space="0" w:color="auto"/>
            <w:left w:val="none" w:sz="0" w:space="0" w:color="auto"/>
            <w:bottom w:val="none" w:sz="0" w:space="0" w:color="auto"/>
            <w:right w:val="none" w:sz="0" w:space="0" w:color="auto"/>
          </w:divBdr>
        </w:div>
        <w:div w:id="763110162">
          <w:marLeft w:val="640"/>
          <w:marRight w:val="0"/>
          <w:marTop w:val="0"/>
          <w:marBottom w:val="0"/>
          <w:divBdr>
            <w:top w:val="none" w:sz="0" w:space="0" w:color="auto"/>
            <w:left w:val="none" w:sz="0" w:space="0" w:color="auto"/>
            <w:bottom w:val="none" w:sz="0" w:space="0" w:color="auto"/>
            <w:right w:val="none" w:sz="0" w:space="0" w:color="auto"/>
          </w:divBdr>
        </w:div>
        <w:div w:id="818811559">
          <w:marLeft w:val="640"/>
          <w:marRight w:val="0"/>
          <w:marTop w:val="0"/>
          <w:marBottom w:val="0"/>
          <w:divBdr>
            <w:top w:val="none" w:sz="0" w:space="0" w:color="auto"/>
            <w:left w:val="none" w:sz="0" w:space="0" w:color="auto"/>
            <w:bottom w:val="none" w:sz="0" w:space="0" w:color="auto"/>
            <w:right w:val="none" w:sz="0" w:space="0" w:color="auto"/>
          </w:divBdr>
        </w:div>
        <w:div w:id="878669680">
          <w:marLeft w:val="640"/>
          <w:marRight w:val="0"/>
          <w:marTop w:val="0"/>
          <w:marBottom w:val="0"/>
          <w:divBdr>
            <w:top w:val="none" w:sz="0" w:space="0" w:color="auto"/>
            <w:left w:val="none" w:sz="0" w:space="0" w:color="auto"/>
            <w:bottom w:val="none" w:sz="0" w:space="0" w:color="auto"/>
            <w:right w:val="none" w:sz="0" w:space="0" w:color="auto"/>
          </w:divBdr>
        </w:div>
        <w:div w:id="880826506">
          <w:marLeft w:val="640"/>
          <w:marRight w:val="0"/>
          <w:marTop w:val="0"/>
          <w:marBottom w:val="0"/>
          <w:divBdr>
            <w:top w:val="none" w:sz="0" w:space="0" w:color="auto"/>
            <w:left w:val="none" w:sz="0" w:space="0" w:color="auto"/>
            <w:bottom w:val="none" w:sz="0" w:space="0" w:color="auto"/>
            <w:right w:val="none" w:sz="0" w:space="0" w:color="auto"/>
          </w:divBdr>
        </w:div>
        <w:div w:id="916747706">
          <w:marLeft w:val="640"/>
          <w:marRight w:val="0"/>
          <w:marTop w:val="0"/>
          <w:marBottom w:val="0"/>
          <w:divBdr>
            <w:top w:val="none" w:sz="0" w:space="0" w:color="auto"/>
            <w:left w:val="none" w:sz="0" w:space="0" w:color="auto"/>
            <w:bottom w:val="none" w:sz="0" w:space="0" w:color="auto"/>
            <w:right w:val="none" w:sz="0" w:space="0" w:color="auto"/>
          </w:divBdr>
        </w:div>
        <w:div w:id="979386764">
          <w:marLeft w:val="640"/>
          <w:marRight w:val="0"/>
          <w:marTop w:val="0"/>
          <w:marBottom w:val="0"/>
          <w:divBdr>
            <w:top w:val="none" w:sz="0" w:space="0" w:color="auto"/>
            <w:left w:val="none" w:sz="0" w:space="0" w:color="auto"/>
            <w:bottom w:val="none" w:sz="0" w:space="0" w:color="auto"/>
            <w:right w:val="none" w:sz="0" w:space="0" w:color="auto"/>
          </w:divBdr>
        </w:div>
        <w:div w:id="1120612122">
          <w:marLeft w:val="640"/>
          <w:marRight w:val="0"/>
          <w:marTop w:val="0"/>
          <w:marBottom w:val="0"/>
          <w:divBdr>
            <w:top w:val="none" w:sz="0" w:space="0" w:color="auto"/>
            <w:left w:val="none" w:sz="0" w:space="0" w:color="auto"/>
            <w:bottom w:val="none" w:sz="0" w:space="0" w:color="auto"/>
            <w:right w:val="none" w:sz="0" w:space="0" w:color="auto"/>
          </w:divBdr>
        </w:div>
        <w:div w:id="1141843802">
          <w:marLeft w:val="640"/>
          <w:marRight w:val="0"/>
          <w:marTop w:val="0"/>
          <w:marBottom w:val="0"/>
          <w:divBdr>
            <w:top w:val="none" w:sz="0" w:space="0" w:color="auto"/>
            <w:left w:val="none" w:sz="0" w:space="0" w:color="auto"/>
            <w:bottom w:val="none" w:sz="0" w:space="0" w:color="auto"/>
            <w:right w:val="none" w:sz="0" w:space="0" w:color="auto"/>
          </w:divBdr>
        </w:div>
        <w:div w:id="1177579574">
          <w:marLeft w:val="640"/>
          <w:marRight w:val="0"/>
          <w:marTop w:val="0"/>
          <w:marBottom w:val="0"/>
          <w:divBdr>
            <w:top w:val="none" w:sz="0" w:space="0" w:color="auto"/>
            <w:left w:val="none" w:sz="0" w:space="0" w:color="auto"/>
            <w:bottom w:val="none" w:sz="0" w:space="0" w:color="auto"/>
            <w:right w:val="none" w:sz="0" w:space="0" w:color="auto"/>
          </w:divBdr>
        </w:div>
        <w:div w:id="1358003066">
          <w:marLeft w:val="640"/>
          <w:marRight w:val="0"/>
          <w:marTop w:val="0"/>
          <w:marBottom w:val="0"/>
          <w:divBdr>
            <w:top w:val="none" w:sz="0" w:space="0" w:color="auto"/>
            <w:left w:val="none" w:sz="0" w:space="0" w:color="auto"/>
            <w:bottom w:val="none" w:sz="0" w:space="0" w:color="auto"/>
            <w:right w:val="none" w:sz="0" w:space="0" w:color="auto"/>
          </w:divBdr>
        </w:div>
        <w:div w:id="1366641688">
          <w:marLeft w:val="640"/>
          <w:marRight w:val="0"/>
          <w:marTop w:val="0"/>
          <w:marBottom w:val="0"/>
          <w:divBdr>
            <w:top w:val="none" w:sz="0" w:space="0" w:color="auto"/>
            <w:left w:val="none" w:sz="0" w:space="0" w:color="auto"/>
            <w:bottom w:val="none" w:sz="0" w:space="0" w:color="auto"/>
            <w:right w:val="none" w:sz="0" w:space="0" w:color="auto"/>
          </w:divBdr>
        </w:div>
        <w:div w:id="1390807218">
          <w:marLeft w:val="640"/>
          <w:marRight w:val="0"/>
          <w:marTop w:val="0"/>
          <w:marBottom w:val="0"/>
          <w:divBdr>
            <w:top w:val="none" w:sz="0" w:space="0" w:color="auto"/>
            <w:left w:val="none" w:sz="0" w:space="0" w:color="auto"/>
            <w:bottom w:val="none" w:sz="0" w:space="0" w:color="auto"/>
            <w:right w:val="none" w:sz="0" w:space="0" w:color="auto"/>
          </w:divBdr>
        </w:div>
        <w:div w:id="1402944254">
          <w:marLeft w:val="640"/>
          <w:marRight w:val="0"/>
          <w:marTop w:val="0"/>
          <w:marBottom w:val="0"/>
          <w:divBdr>
            <w:top w:val="none" w:sz="0" w:space="0" w:color="auto"/>
            <w:left w:val="none" w:sz="0" w:space="0" w:color="auto"/>
            <w:bottom w:val="none" w:sz="0" w:space="0" w:color="auto"/>
            <w:right w:val="none" w:sz="0" w:space="0" w:color="auto"/>
          </w:divBdr>
        </w:div>
        <w:div w:id="1539470401">
          <w:marLeft w:val="640"/>
          <w:marRight w:val="0"/>
          <w:marTop w:val="0"/>
          <w:marBottom w:val="0"/>
          <w:divBdr>
            <w:top w:val="none" w:sz="0" w:space="0" w:color="auto"/>
            <w:left w:val="none" w:sz="0" w:space="0" w:color="auto"/>
            <w:bottom w:val="none" w:sz="0" w:space="0" w:color="auto"/>
            <w:right w:val="none" w:sz="0" w:space="0" w:color="auto"/>
          </w:divBdr>
        </w:div>
        <w:div w:id="1938710021">
          <w:marLeft w:val="640"/>
          <w:marRight w:val="0"/>
          <w:marTop w:val="0"/>
          <w:marBottom w:val="0"/>
          <w:divBdr>
            <w:top w:val="none" w:sz="0" w:space="0" w:color="auto"/>
            <w:left w:val="none" w:sz="0" w:space="0" w:color="auto"/>
            <w:bottom w:val="none" w:sz="0" w:space="0" w:color="auto"/>
            <w:right w:val="none" w:sz="0" w:space="0" w:color="auto"/>
          </w:divBdr>
        </w:div>
        <w:div w:id="1941638535">
          <w:marLeft w:val="640"/>
          <w:marRight w:val="0"/>
          <w:marTop w:val="0"/>
          <w:marBottom w:val="0"/>
          <w:divBdr>
            <w:top w:val="none" w:sz="0" w:space="0" w:color="auto"/>
            <w:left w:val="none" w:sz="0" w:space="0" w:color="auto"/>
            <w:bottom w:val="none" w:sz="0" w:space="0" w:color="auto"/>
            <w:right w:val="none" w:sz="0" w:space="0" w:color="auto"/>
          </w:divBdr>
        </w:div>
        <w:div w:id="1942300442">
          <w:marLeft w:val="640"/>
          <w:marRight w:val="0"/>
          <w:marTop w:val="0"/>
          <w:marBottom w:val="0"/>
          <w:divBdr>
            <w:top w:val="none" w:sz="0" w:space="0" w:color="auto"/>
            <w:left w:val="none" w:sz="0" w:space="0" w:color="auto"/>
            <w:bottom w:val="none" w:sz="0" w:space="0" w:color="auto"/>
            <w:right w:val="none" w:sz="0" w:space="0" w:color="auto"/>
          </w:divBdr>
        </w:div>
        <w:div w:id="1998728983">
          <w:marLeft w:val="640"/>
          <w:marRight w:val="0"/>
          <w:marTop w:val="0"/>
          <w:marBottom w:val="0"/>
          <w:divBdr>
            <w:top w:val="none" w:sz="0" w:space="0" w:color="auto"/>
            <w:left w:val="none" w:sz="0" w:space="0" w:color="auto"/>
            <w:bottom w:val="none" w:sz="0" w:space="0" w:color="auto"/>
            <w:right w:val="none" w:sz="0" w:space="0" w:color="auto"/>
          </w:divBdr>
        </w:div>
        <w:div w:id="2131320342">
          <w:marLeft w:val="640"/>
          <w:marRight w:val="0"/>
          <w:marTop w:val="0"/>
          <w:marBottom w:val="0"/>
          <w:divBdr>
            <w:top w:val="none" w:sz="0" w:space="0" w:color="auto"/>
            <w:left w:val="none" w:sz="0" w:space="0" w:color="auto"/>
            <w:bottom w:val="none" w:sz="0" w:space="0" w:color="auto"/>
            <w:right w:val="none" w:sz="0" w:space="0" w:color="auto"/>
          </w:divBdr>
        </w:div>
      </w:divsChild>
    </w:div>
    <w:div w:id="1735278004">
      <w:bodyDiv w:val="1"/>
      <w:marLeft w:val="0"/>
      <w:marRight w:val="0"/>
      <w:marTop w:val="0"/>
      <w:marBottom w:val="0"/>
      <w:divBdr>
        <w:top w:val="none" w:sz="0" w:space="0" w:color="auto"/>
        <w:left w:val="none" w:sz="0" w:space="0" w:color="auto"/>
        <w:bottom w:val="none" w:sz="0" w:space="0" w:color="auto"/>
        <w:right w:val="none" w:sz="0" w:space="0" w:color="auto"/>
      </w:divBdr>
      <w:divsChild>
        <w:div w:id="20471120">
          <w:marLeft w:val="640"/>
          <w:marRight w:val="0"/>
          <w:marTop w:val="0"/>
          <w:marBottom w:val="0"/>
          <w:divBdr>
            <w:top w:val="none" w:sz="0" w:space="0" w:color="auto"/>
            <w:left w:val="none" w:sz="0" w:space="0" w:color="auto"/>
            <w:bottom w:val="none" w:sz="0" w:space="0" w:color="auto"/>
            <w:right w:val="none" w:sz="0" w:space="0" w:color="auto"/>
          </w:divBdr>
        </w:div>
        <w:div w:id="31226203">
          <w:marLeft w:val="640"/>
          <w:marRight w:val="0"/>
          <w:marTop w:val="0"/>
          <w:marBottom w:val="0"/>
          <w:divBdr>
            <w:top w:val="none" w:sz="0" w:space="0" w:color="auto"/>
            <w:left w:val="none" w:sz="0" w:space="0" w:color="auto"/>
            <w:bottom w:val="none" w:sz="0" w:space="0" w:color="auto"/>
            <w:right w:val="none" w:sz="0" w:space="0" w:color="auto"/>
          </w:divBdr>
        </w:div>
        <w:div w:id="60563157">
          <w:marLeft w:val="640"/>
          <w:marRight w:val="0"/>
          <w:marTop w:val="0"/>
          <w:marBottom w:val="0"/>
          <w:divBdr>
            <w:top w:val="none" w:sz="0" w:space="0" w:color="auto"/>
            <w:left w:val="none" w:sz="0" w:space="0" w:color="auto"/>
            <w:bottom w:val="none" w:sz="0" w:space="0" w:color="auto"/>
            <w:right w:val="none" w:sz="0" w:space="0" w:color="auto"/>
          </w:divBdr>
        </w:div>
        <w:div w:id="103811335">
          <w:marLeft w:val="640"/>
          <w:marRight w:val="0"/>
          <w:marTop w:val="0"/>
          <w:marBottom w:val="0"/>
          <w:divBdr>
            <w:top w:val="none" w:sz="0" w:space="0" w:color="auto"/>
            <w:left w:val="none" w:sz="0" w:space="0" w:color="auto"/>
            <w:bottom w:val="none" w:sz="0" w:space="0" w:color="auto"/>
            <w:right w:val="none" w:sz="0" w:space="0" w:color="auto"/>
          </w:divBdr>
        </w:div>
        <w:div w:id="106973524">
          <w:marLeft w:val="640"/>
          <w:marRight w:val="0"/>
          <w:marTop w:val="0"/>
          <w:marBottom w:val="0"/>
          <w:divBdr>
            <w:top w:val="none" w:sz="0" w:space="0" w:color="auto"/>
            <w:left w:val="none" w:sz="0" w:space="0" w:color="auto"/>
            <w:bottom w:val="none" w:sz="0" w:space="0" w:color="auto"/>
            <w:right w:val="none" w:sz="0" w:space="0" w:color="auto"/>
          </w:divBdr>
        </w:div>
        <w:div w:id="119616878">
          <w:marLeft w:val="640"/>
          <w:marRight w:val="0"/>
          <w:marTop w:val="0"/>
          <w:marBottom w:val="0"/>
          <w:divBdr>
            <w:top w:val="none" w:sz="0" w:space="0" w:color="auto"/>
            <w:left w:val="none" w:sz="0" w:space="0" w:color="auto"/>
            <w:bottom w:val="none" w:sz="0" w:space="0" w:color="auto"/>
            <w:right w:val="none" w:sz="0" w:space="0" w:color="auto"/>
          </w:divBdr>
        </w:div>
        <w:div w:id="213003266">
          <w:marLeft w:val="640"/>
          <w:marRight w:val="0"/>
          <w:marTop w:val="0"/>
          <w:marBottom w:val="0"/>
          <w:divBdr>
            <w:top w:val="none" w:sz="0" w:space="0" w:color="auto"/>
            <w:left w:val="none" w:sz="0" w:space="0" w:color="auto"/>
            <w:bottom w:val="none" w:sz="0" w:space="0" w:color="auto"/>
            <w:right w:val="none" w:sz="0" w:space="0" w:color="auto"/>
          </w:divBdr>
        </w:div>
        <w:div w:id="240255078">
          <w:marLeft w:val="640"/>
          <w:marRight w:val="0"/>
          <w:marTop w:val="0"/>
          <w:marBottom w:val="0"/>
          <w:divBdr>
            <w:top w:val="none" w:sz="0" w:space="0" w:color="auto"/>
            <w:left w:val="none" w:sz="0" w:space="0" w:color="auto"/>
            <w:bottom w:val="none" w:sz="0" w:space="0" w:color="auto"/>
            <w:right w:val="none" w:sz="0" w:space="0" w:color="auto"/>
          </w:divBdr>
        </w:div>
        <w:div w:id="324481609">
          <w:marLeft w:val="640"/>
          <w:marRight w:val="0"/>
          <w:marTop w:val="0"/>
          <w:marBottom w:val="0"/>
          <w:divBdr>
            <w:top w:val="none" w:sz="0" w:space="0" w:color="auto"/>
            <w:left w:val="none" w:sz="0" w:space="0" w:color="auto"/>
            <w:bottom w:val="none" w:sz="0" w:space="0" w:color="auto"/>
            <w:right w:val="none" w:sz="0" w:space="0" w:color="auto"/>
          </w:divBdr>
        </w:div>
        <w:div w:id="328605002">
          <w:marLeft w:val="640"/>
          <w:marRight w:val="0"/>
          <w:marTop w:val="0"/>
          <w:marBottom w:val="0"/>
          <w:divBdr>
            <w:top w:val="none" w:sz="0" w:space="0" w:color="auto"/>
            <w:left w:val="none" w:sz="0" w:space="0" w:color="auto"/>
            <w:bottom w:val="none" w:sz="0" w:space="0" w:color="auto"/>
            <w:right w:val="none" w:sz="0" w:space="0" w:color="auto"/>
          </w:divBdr>
        </w:div>
        <w:div w:id="356926226">
          <w:marLeft w:val="640"/>
          <w:marRight w:val="0"/>
          <w:marTop w:val="0"/>
          <w:marBottom w:val="0"/>
          <w:divBdr>
            <w:top w:val="none" w:sz="0" w:space="0" w:color="auto"/>
            <w:left w:val="none" w:sz="0" w:space="0" w:color="auto"/>
            <w:bottom w:val="none" w:sz="0" w:space="0" w:color="auto"/>
            <w:right w:val="none" w:sz="0" w:space="0" w:color="auto"/>
          </w:divBdr>
        </w:div>
        <w:div w:id="360597495">
          <w:marLeft w:val="640"/>
          <w:marRight w:val="0"/>
          <w:marTop w:val="0"/>
          <w:marBottom w:val="0"/>
          <w:divBdr>
            <w:top w:val="none" w:sz="0" w:space="0" w:color="auto"/>
            <w:left w:val="none" w:sz="0" w:space="0" w:color="auto"/>
            <w:bottom w:val="none" w:sz="0" w:space="0" w:color="auto"/>
            <w:right w:val="none" w:sz="0" w:space="0" w:color="auto"/>
          </w:divBdr>
        </w:div>
        <w:div w:id="432747853">
          <w:marLeft w:val="640"/>
          <w:marRight w:val="0"/>
          <w:marTop w:val="0"/>
          <w:marBottom w:val="0"/>
          <w:divBdr>
            <w:top w:val="none" w:sz="0" w:space="0" w:color="auto"/>
            <w:left w:val="none" w:sz="0" w:space="0" w:color="auto"/>
            <w:bottom w:val="none" w:sz="0" w:space="0" w:color="auto"/>
            <w:right w:val="none" w:sz="0" w:space="0" w:color="auto"/>
          </w:divBdr>
        </w:div>
        <w:div w:id="490148045">
          <w:marLeft w:val="640"/>
          <w:marRight w:val="0"/>
          <w:marTop w:val="0"/>
          <w:marBottom w:val="0"/>
          <w:divBdr>
            <w:top w:val="none" w:sz="0" w:space="0" w:color="auto"/>
            <w:left w:val="none" w:sz="0" w:space="0" w:color="auto"/>
            <w:bottom w:val="none" w:sz="0" w:space="0" w:color="auto"/>
            <w:right w:val="none" w:sz="0" w:space="0" w:color="auto"/>
          </w:divBdr>
        </w:div>
        <w:div w:id="601575503">
          <w:marLeft w:val="640"/>
          <w:marRight w:val="0"/>
          <w:marTop w:val="0"/>
          <w:marBottom w:val="0"/>
          <w:divBdr>
            <w:top w:val="none" w:sz="0" w:space="0" w:color="auto"/>
            <w:left w:val="none" w:sz="0" w:space="0" w:color="auto"/>
            <w:bottom w:val="none" w:sz="0" w:space="0" w:color="auto"/>
            <w:right w:val="none" w:sz="0" w:space="0" w:color="auto"/>
          </w:divBdr>
        </w:div>
        <w:div w:id="674460955">
          <w:marLeft w:val="640"/>
          <w:marRight w:val="0"/>
          <w:marTop w:val="0"/>
          <w:marBottom w:val="0"/>
          <w:divBdr>
            <w:top w:val="none" w:sz="0" w:space="0" w:color="auto"/>
            <w:left w:val="none" w:sz="0" w:space="0" w:color="auto"/>
            <w:bottom w:val="none" w:sz="0" w:space="0" w:color="auto"/>
            <w:right w:val="none" w:sz="0" w:space="0" w:color="auto"/>
          </w:divBdr>
        </w:div>
        <w:div w:id="874125382">
          <w:marLeft w:val="640"/>
          <w:marRight w:val="0"/>
          <w:marTop w:val="0"/>
          <w:marBottom w:val="0"/>
          <w:divBdr>
            <w:top w:val="none" w:sz="0" w:space="0" w:color="auto"/>
            <w:left w:val="none" w:sz="0" w:space="0" w:color="auto"/>
            <w:bottom w:val="none" w:sz="0" w:space="0" w:color="auto"/>
            <w:right w:val="none" w:sz="0" w:space="0" w:color="auto"/>
          </w:divBdr>
        </w:div>
        <w:div w:id="925187313">
          <w:marLeft w:val="640"/>
          <w:marRight w:val="0"/>
          <w:marTop w:val="0"/>
          <w:marBottom w:val="0"/>
          <w:divBdr>
            <w:top w:val="none" w:sz="0" w:space="0" w:color="auto"/>
            <w:left w:val="none" w:sz="0" w:space="0" w:color="auto"/>
            <w:bottom w:val="none" w:sz="0" w:space="0" w:color="auto"/>
            <w:right w:val="none" w:sz="0" w:space="0" w:color="auto"/>
          </w:divBdr>
        </w:div>
        <w:div w:id="958604594">
          <w:marLeft w:val="640"/>
          <w:marRight w:val="0"/>
          <w:marTop w:val="0"/>
          <w:marBottom w:val="0"/>
          <w:divBdr>
            <w:top w:val="none" w:sz="0" w:space="0" w:color="auto"/>
            <w:left w:val="none" w:sz="0" w:space="0" w:color="auto"/>
            <w:bottom w:val="none" w:sz="0" w:space="0" w:color="auto"/>
            <w:right w:val="none" w:sz="0" w:space="0" w:color="auto"/>
          </w:divBdr>
        </w:div>
        <w:div w:id="1064794735">
          <w:marLeft w:val="640"/>
          <w:marRight w:val="0"/>
          <w:marTop w:val="0"/>
          <w:marBottom w:val="0"/>
          <w:divBdr>
            <w:top w:val="none" w:sz="0" w:space="0" w:color="auto"/>
            <w:left w:val="none" w:sz="0" w:space="0" w:color="auto"/>
            <w:bottom w:val="none" w:sz="0" w:space="0" w:color="auto"/>
            <w:right w:val="none" w:sz="0" w:space="0" w:color="auto"/>
          </w:divBdr>
        </w:div>
        <w:div w:id="1075975156">
          <w:marLeft w:val="640"/>
          <w:marRight w:val="0"/>
          <w:marTop w:val="0"/>
          <w:marBottom w:val="0"/>
          <w:divBdr>
            <w:top w:val="none" w:sz="0" w:space="0" w:color="auto"/>
            <w:left w:val="none" w:sz="0" w:space="0" w:color="auto"/>
            <w:bottom w:val="none" w:sz="0" w:space="0" w:color="auto"/>
            <w:right w:val="none" w:sz="0" w:space="0" w:color="auto"/>
          </w:divBdr>
        </w:div>
        <w:div w:id="1079868301">
          <w:marLeft w:val="640"/>
          <w:marRight w:val="0"/>
          <w:marTop w:val="0"/>
          <w:marBottom w:val="0"/>
          <w:divBdr>
            <w:top w:val="none" w:sz="0" w:space="0" w:color="auto"/>
            <w:left w:val="none" w:sz="0" w:space="0" w:color="auto"/>
            <w:bottom w:val="none" w:sz="0" w:space="0" w:color="auto"/>
            <w:right w:val="none" w:sz="0" w:space="0" w:color="auto"/>
          </w:divBdr>
        </w:div>
        <w:div w:id="1181969380">
          <w:marLeft w:val="640"/>
          <w:marRight w:val="0"/>
          <w:marTop w:val="0"/>
          <w:marBottom w:val="0"/>
          <w:divBdr>
            <w:top w:val="none" w:sz="0" w:space="0" w:color="auto"/>
            <w:left w:val="none" w:sz="0" w:space="0" w:color="auto"/>
            <w:bottom w:val="none" w:sz="0" w:space="0" w:color="auto"/>
            <w:right w:val="none" w:sz="0" w:space="0" w:color="auto"/>
          </w:divBdr>
        </w:div>
        <w:div w:id="1189372828">
          <w:marLeft w:val="640"/>
          <w:marRight w:val="0"/>
          <w:marTop w:val="0"/>
          <w:marBottom w:val="0"/>
          <w:divBdr>
            <w:top w:val="none" w:sz="0" w:space="0" w:color="auto"/>
            <w:left w:val="none" w:sz="0" w:space="0" w:color="auto"/>
            <w:bottom w:val="none" w:sz="0" w:space="0" w:color="auto"/>
            <w:right w:val="none" w:sz="0" w:space="0" w:color="auto"/>
          </w:divBdr>
        </w:div>
        <w:div w:id="1191918438">
          <w:marLeft w:val="640"/>
          <w:marRight w:val="0"/>
          <w:marTop w:val="0"/>
          <w:marBottom w:val="0"/>
          <w:divBdr>
            <w:top w:val="none" w:sz="0" w:space="0" w:color="auto"/>
            <w:left w:val="none" w:sz="0" w:space="0" w:color="auto"/>
            <w:bottom w:val="none" w:sz="0" w:space="0" w:color="auto"/>
            <w:right w:val="none" w:sz="0" w:space="0" w:color="auto"/>
          </w:divBdr>
        </w:div>
        <w:div w:id="1248658575">
          <w:marLeft w:val="640"/>
          <w:marRight w:val="0"/>
          <w:marTop w:val="0"/>
          <w:marBottom w:val="0"/>
          <w:divBdr>
            <w:top w:val="none" w:sz="0" w:space="0" w:color="auto"/>
            <w:left w:val="none" w:sz="0" w:space="0" w:color="auto"/>
            <w:bottom w:val="none" w:sz="0" w:space="0" w:color="auto"/>
            <w:right w:val="none" w:sz="0" w:space="0" w:color="auto"/>
          </w:divBdr>
        </w:div>
        <w:div w:id="1279069291">
          <w:marLeft w:val="640"/>
          <w:marRight w:val="0"/>
          <w:marTop w:val="0"/>
          <w:marBottom w:val="0"/>
          <w:divBdr>
            <w:top w:val="none" w:sz="0" w:space="0" w:color="auto"/>
            <w:left w:val="none" w:sz="0" w:space="0" w:color="auto"/>
            <w:bottom w:val="none" w:sz="0" w:space="0" w:color="auto"/>
            <w:right w:val="none" w:sz="0" w:space="0" w:color="auto"/>
          </w:divBdr>
        </w:div>
        <w:div w:id="1386177472">
          <w:marLeft w:val="640"/>
          <w:marRight w:val="0"/>
          <w:marTop w:val="0"/>
          <w:marBottom w:val="0"/>
          <w:divBdr>
            <w:top w:val="none" w:sz="0" w:space="0" w:color="auto"/>
            <w:left w:val="none" w:sz="0" w:space="0" w:color="auto"/>
            <w:bottom w:val="none" w:sz="0" w:space="0" w:color="auto"/>
            <w:right w:val="none" w:sz="0" w:space="0" w:color="auto"/>
          </w:divBdr>
        </w:div>
        <w:div w:id="1393852141">
          <w:marLeft w:val="640"/>
          <w:marRight w:val="0"/>
          <w:marTop w:val="0"/>
          <w:marBottom w:val="0"/>
          <w:divBdr>
            <w:top w:val="none" w:sz="0" w:space="0" w:color="auto"/>
            <w:left w:val="none" w:sz="0" w:space="0" w:color="auto"/>
            <w:bottom w:val="none" w:sz="0" w:space="0" w:color="auto"/>
            <w:right w:val="none" w:sz="0" w:space="0" w:color="auto"/>
          </w:divBdr>
        </w:div>
        <w:div w:id="1422868398">
          <w:marLeft w:val="640"/>
          <w:marRight w:val="0"/>
          <w:marTop w:val="0"/>
          <w:marBottom w:val="0"/>
          <w:divBdr>
            <w:top w:val="none" w:sz="0" w:space="0" w:color="auto"/>
            <w:left w:val="none" w:sz="0" w:space="0" w:color="auto"/>
            <w:bottom w:val="none" w:sz="0" w:space="0" w:color="auto"/>
            <w:right w:val="none" w:sz="0" w:space="0" w:color="auto"/>
          </w:divBdr>
        </w:div>
        <w:div w:id="1513759289">
          <w:marLeft w:val="640"/>
          <w:marRight w:val="0"/>
          <w:marTop w:val="0"/>
          <w:marBottom w:val="0"/>
          <w:divBdr>
            <w:top w:val="none" w:sz="0" w:space="0" w:color="auto"/>
            <w:left w:val="none" w:sz="0" w:space="0" w:color="auto"/>
            <w:bottom w:val="none" w:sz="0" w:space="0" w:color="auto"/>
            <w:right w:val="none" w:sz="0" w:space="0" w:color="auto"/>
          </w:divBdr>
        </w:div>
        <w:div w:id="1547447039">
          <w:marLeft w:val="640"/>
          <w:marRight w:val="0"/>
          <w:marTop w:val="0"/>
          <w:marBottom w:val="0"/>
          <w:divBdr>
            <w:top w:val="none" w:sz="0" w:space="0" w:color="auto"/>
            <w:left w:val="none" w:sz="0" w:space="0" w:color="auto"/>
            <w:bottom w:val="none" w:sz="0" w:space="0" w:color="auto"/>
            <w:right w:val="none" w:sz="0" w:space="0" w:color="auto"/>
          </w:divBdr>
        </w:div>
        <w:div w:id="1567690183">
          <w:marLeft w:val="640"/>
          <w:marRight w:val="0"/>
          <w:marTop w:val="0"/>
          <w:marBottom w:val="0"/>
          <w:divBdr>
            <w:top w:val="none" w:sz="0" w:space="0" w:color="auto"/>
            <w:left w:val="none" w:sz="0" w:space="0" w:color="auto"/>
            <w:bottom w:val="none" w:sz="0" w:space="0" w:color="auto"/>
            <w:right w:val="none" w:sz="0" w:space="0" w:color="auto"/>
          </w:divBdr>
        </w:div>
        <w:div w:id="1593508188">
          <w:marLeft w:val="640"/>
          <w:marRight w:val="0"/>
          <w:marTop w:val="0"/>
          <w:marBottom w:val="0"/>
          <w:divBdr>
            <w:top w:val="none" w:sz="0" w:space="0" w:color="auto"/>
            <w:left w:val="none" w:sz="0" w:space="0" w:color="auto"/>
            <w:bottom w:val="none" w:sz="0" w:space="0" w:color="auto"/>
            <w:right w:val="none" w:sz="0" w:space="0" w:color="auto"/>
          </w:divBdr>
        </w:div>
        <w:div w:id="1634217362">
          <w:marLeft w:val="640"/>
          <w:marRight w:val="0"/>
          <w:marTop w:val="0"/>
          <w:marBottom w:val="0"/>
          <w:divBdr>
            <w:top w:val="none" w:sz="0" w:space="0" w:color="auto"/>
            <w:left w:val="none" w:sz="0" w:space="0" w:color="auto"/>
            <w:bottom w:val="none" w:sz="0" w:space="0" w:color="auto"/>
            <w:right w:val="none" w:sz="0" w:space="0" w:color="auto"/>
          </w:divBdr>
        </w:div>
        <w:div w:id="1647205171">
          <w:marLeft w:val="640"/>
          <w:marRight w:val="0"/>
          <w:marTop w:val="0"/>
          <w:marBottom w:val="0"/>
          <w:divBdr>
            <w:top w:val="none" w:sz="0" w:space="0" w:color="auto"/>
            <w:left w:val="none" w:sz="0" w:space="0" w:color="auto"/>
            <w:bottom w:val="none" w:sz="0" w:space="0" w:color="auto"/>
            <w:right w:val="none" w:sz="0" w:space="0" w:color="auto"/>
          </w:divBdr>
        </w:div>
        <w:div w:id="1685016785">
          <w:marLeft w:val="640"/>
          <w:marRight w:val="0"/>
          <w:marTop w:val="0"/>
          <w:marBottom w:val="0"/>
          <w:divBdr>
            <w:top w:val="none" w:sz="0" w:space="0" w:color="auto"/>
            <w:left w:val="none" w:sz="0" w:space="0" w:color="auto"/>
            <w:bottom w:val="none" w:sz="0" w:space="0" w:color="auto"/>
            <w:right w:val="none" w:sz="0" w:space="0" w:color="auto"/>
          </w:divBdr>
        </w:div>
        <w:div w:id="1839925585">
          <w:marLeft w:val="640"/>
          <w:marRight w:val="0"/>
          <w:marTop w:val="0"/>
          <w:marBottom w:val="0"/>
          <w:divBdr>
            <w:top w:val="none" w:sz="0" w:space="0" w:color="auto"/>
            <w:left w:val="none" w:sz="0" w:space="0" w:color="auto"/>
            <w:bottom w:val="none" w:sz="0" w:space="0" w:color="auto"/>
            <w:right w:val="none" w:sz="0" w:space="0" w:color="auto"/>
          </w:divBdr>
        </w:div>
        <w:div w:id="1950356558">
          <w:marLeft w:val="640"/>
          <w:marRight w:val="0"/>
          <w:marTop w:val="0"/>
          <w:marBottom w:val="0"/>
          <w:divBdr>
            <w:top w:val="none" w:sz="0" w:space="0" w:color="auto"/>
            <w:left w:val="none" w:sz="0" w:space="0" w:color="auto"/>
            <w:bottom w:val="none" w:sz="0" w:space="0" w:color="auto"/>
            <w:right w:val="none" w:sz="0" w:space="0" w:color="auto"/>
          </w:divBdr>
        </w:div>
        <w:div w:id="1963682275">
          <w:marLeft w:val="640"/>
          <w:marRight w:val="0"/>
          <w:marTop w:val="0"/>
          <w:marBottom w:val="0"/>
          <w:divBdr>
            <w:top w:val="none" w:sz="0" w:space="0" w:color="auto"/>
            <w:left w:val="none" w:sz="0" w:space="0" w:color="auto"/>
            <w:bottom w:val="none" w:sz="0" w:space="0" w:color="auto"/>
            <w:right w:val="none" w:sz="0" w:space="0" w:color="auto"/>
          </w:divBdr>
        </w:div>
        <w:div w:id="2012832747">
          <w:marLeft w:val="640"/>
          <w:marRight w:val="0"/>
          <w:marTop w:val="0"/>
          <w:marBottom w:val="0"/>
          <w:divBdr>
            <w:top w:val="none" w:sz="0" w:space="0" w:color="auto"/>
            <w:left w:val="none" w:sz="0" w:space="0" w:color="auto"/>
            <w:bottom w:val="none" w:sz="0" w:space="0" w:color="auto"/>
            <w:right w:val="none" w:sz="0" w:space="0" w:color="auto"/>
          </w:divBdr>
        </w:div>
        <w:div w:id="2073120648">
          <w:marLeft w:val="640"/>
          <w:marRight w:val="0"/>
          <w:marTop w:val="0"/>
          <w:marBottom w:val="0"/>
          <w:divBdr>
            <w:top w:val="none" w:sz="0" w:space="0" w:color="auto"/>
            <w:left w:val="none" w:sz="0" w:space="0" w:color="auto"/>
            <w:bottom w:val="none" w:sz="0" w:space="0" w:color="auto"/>
            <w:right w:val="none" w:sz="0" w:space="0" w:color="auto"/>
          </w:divBdr>
        </w:div>
        <w:div w:id="2123261518">
          <w:marLeft w:val="640"/>
          <w:marRight w:val="0"/>
          <w:marTop w:val="0"/>
          <w:marBottom w:val="0"/>
          <w:divBdr>
            <w:top w:val="none" w:sz="0" w:space="0" w:color="auto"/>
            <w:left w:val="none" w:sz="0" w:space="0" w:color="auto"/>
            <w:bottom w:val="none" w:sz="0" w:space="0" w:color="auto"/>
            <w:right w:val="none" w:sz="0" w:space="0" w:color="auto"/>
          </w:divBdr>
        </w:div>
        <w:div w:id="2126389152">
          <w:marLeft w:val="640"/>
          <w:marRight w:val="0"/>
          <w:marTop w:val="0"/>
          <w:marBottom w:val="0"/>
          <w:divBdr>
            <w:top w:val="none" w:sz="0" w:space="0" w:color="auto"/>
            <w:left w:val="none" w:sz="0" w:space="0" w:color="auto"/>
            <w:bottom w:val="none" w:sz="0" w:space="0" w:color="auto"/>
            <w:right w:val="none" w:sz="0" w:space="0" w:color="auto"/>
          </w:divBdr>
        </w:div>
      </w:divsChild>
    </w:div>
    <w:div w:id="1737118621">
      <w:bodyDiv w:val="1"/>
      <w:marLeft w:val="0"/>
      <w:marRight w:val="0"/>
      <w:marTop w:val="0"/>
      <w:marBottom w:val="0"/>
      <w:divBdr>
        <w:top w:val="none" w:sz="0" w:space="0" w:color="auto"/>
        <w:left w:val="none" w:sz="0" w:space="0" w:color="auto"/>
        <w:bottom w:val="none" w:sz="0" w:space="0" w:color="auto"/>
        <w:right w:val="none" w:sz="0" w:space="0" w:color="auto"/>
      </w:divBdr>
      <w:divsChild>
        <w:div w:id="59333703">
          <w:marLeft w:val="640"/>
          <w:marRight w:val="0"/>
          <w:marTop w:val="0"/>
          <w:marBottom w:val="0"/>
          <w:divBdr>
            <w:top w:val="none" w:sz="0" w:space="0" w:color="auto"/>
            <w:left w:val="none" w:sz="0" w:space="0" w:color="auto"/>
            <w:bottom w:val="none" w:sz="0" w:space="0" w:color="auto"/>
            <w:right w:val="none" w:sz="0" w:space="0" w:color="auto"/>
          </w:divBdr>
        </w:div>
        <w:div w:id="135991655">
          <w:marLeft w:val="640"/>
          <w:marRight w:val="0"/>
          <w:marTop w:val="0"/>
          <w:marBottom w:val="0"/>
          <w:divBdr>
            <w:top w:val="none" w:sz="0" w:space="0" w:color="auto"/>
            <w:left w:val="none" w:sz="0" w:space="0" w:color="auto"/>
            <w:bottom w:val="none" w:sz="0" w:space="0" w:color="auto"/>
            <w:right w:val="none" w:sz="0" w:space="0" w:color="auto"/>
          </w:divBdr>
        </w:div>
        <w:div w:id="192572448">
          <w:marLeft w:val="640"/>
          <w:marRight w:val="0"/>
          <w:marTop w:val="0"/>
          <w:marBottom w:val="0"/>
          <w:divBdr>
            <w:top w:val="none" w:sz="0" w:space="0" w:color="auto"/>
            <w:left w:val="none" w:sz="0" w:space="0" w:color="auto"/>
            <w:bottom w:val="none" w:sz="0" w:space="0" w:color="auto"/>
            <w:right w:val="none" w:sz="0" w:space="0" w:color="auto"/>
          </w:divBdr>
        </w:div>
        <w:div w:id="209266859">
          <w:marLeft w:val="640"/>
          <w:marRight w:val="0"/>
          <w:marTop w:val="0"/>
          <w:marBottom w:val="0"/>
          <w:divBdr>
            <w:top w:val="none" w:sz="0" w:space="0" w:color="auto"/>
            <w:left w:val="none" w:sz="0" w:space="0" w:color="auto"/>
            <w:bottom w:val="none" w:sz="0" w:space="0" w:color="auto"/>
            <w:right w:val="none" w:sz="0" w:space="0" w:color="auto"/>
          </w:divBdr>
        </w:div>
        <w:div w:id="230820652">
          <w:marLeft w:val="640"/>
          <w:marRight w:val="0"/>
          <w:marTop w:val="0"/>
          <w:marBottom w:val="0"/>
          <w:divBdr>
            <w:top w:val="none" w:sz="0" w:space="0" w:color="auto"/>
            <w:left w:val="none" w:sz="0" w:space="0" w:color="auto"/>
            <w:bottom w:val="none" w:sz="0" w:space="0" w:color="auto"/>
            <w:right w:val="none" w:sz="0" w:space="0" w:color="auto"/>
          </w:divBdr>
        </w:div>
        <w:div w:id="348532213">
          <w:marLeft w:val="640"/>
          <w:marRight w:val="0"/>
          <w:marTop w:val="0"/>
          <w:marBottom w:val="0"/>
          <w:divBdr>
            <w:top w:val="none" w:sz="0" w:space="0" w:color="auto"/>
            <w:left w:val="none" w:sz="0" w:space="0" w:color="auto"/>
            <w:bottom w:val="none" w:sz="0" w:space="0" w:color="auto"/>
            <w:right w:val="none" w:sz="0" w:space="0" w:color="auto"/>
          </w:divBdr>
        </w:div>
        <w:div w:id="420445500">
          <w:marLeft w:val="640"/>
          <w:marRight w:val="0"/>
          <w:marTop w:val="0"/>
          <w:marBottom w:val="0"/>
          <w:divBdr>
            <w:top w:val="none" w:sz="0" w:space="0" w:color="auto"/>
            <w:left w:val="none" w:sz="0" w:space="0" w:color="auto"/>
            <w:bottom w:val="none" w:sz="0" w:space="0" w:color="auto"/>
            <w:right w:val="none" w:sz="0" w:space="0" w:color="auto"/>
          </w:divBdr>
        </w:div>
        <w:div w:id="539324227">
          <w:marLeft w:val="640"/>
          <w:marRight w:val="0"/>
          <w:marTop w:val="0"/>
          <w:marBottom w:val="0"/>
          <w:divBdr>
            <w:top w:val="none" w:sz="0" w:space="0" w:color="auto"/>
            <w:left w:val="none" w:sz="0" w:space="0" w:color="auto"/>
            <w:bottom w:val="none" w:sz="0" w:space="0" w:color="auto"/>
            <w:right w:val="none" w:sz="0" w:space="0" w:color="auto"/>
          </w:divBdr>
        </w:div>
        <w:div w:id="593825980">
          <w:marLeft w:val="640"/>
          <w:marRight w:val="0"/>
          <w:marTop w:val="0"/>
          <w:marBottom w:val="0"/>
          <w:divBdr>
            <w:top w:val="none" w:sz="0" w:space="0" w:color="auto"/>
            <w:left w:val="none" w:sz="0" w:space="0" w:color="auto"/>
            <w:bottom w:val="none" w:sz="0" w:space="0" w:color="auto"/>
            <w:right w:val="none" w:sz="0" w:space="0" w:color="auto"/>
          </w:divBdr>
        </w:div>
        <w:div w:id="620041011">
          <w:marLeft w:val="640"/>
          <w:marRight w:val="0"/>
          <w:marTop w:val="0"/>
          <w:marBottom w:val="0"/>
          <w:divBdr>
            <w:top w:val="none" w:sz="0" w:space="0" w:color="auto"/>
            <w:left w:val="none" w:sz="0" w:space="0" w:color="auto"/>
            <w:bottom w:val="none" w:sz="0" w:space="0" w:color="auto"/>
            <w:right w:val="none" w:sz="0" w:space="0" w:color="auto"/>
          </w:divBdr>
        </w:div>
        <w:div w:id="661979216">
          <w:marLeft w:val="640"/>
          <w:marRight w:val="0"/>
          <w:marTop w:val="0"/>
          <w:marBottom w:val="0"/>
          <w:divBdr>
            <w:top w:val="none" w:sz="0" w:space="0" w:color="auto"/>
            <w:left w:val="none" w:sz="0" w:space="0" w:color="auto"/>
            <w:bottom w:val="none" w:sz="0" w:space="0" w:color="auto"/>
            <w:right w:val="none" w:sz="0" w:space="0" w:color="auto"/>
          </w:divBdr>
        </w:div>
        <w:div w:id="685063431">
          <w:marLeft w:val="640"/>
          <w:marRight w:val="0"/>
          <w:marTop w:val="0"/>
          <w:marBottom w:val="0"/>
          <w:divBdr>
            <w:top w:val="none" w:sz="0" w:space="0" w:color="auto"/>
            <w:left w:val="none" w:sz="0" w:space="0" w:color="auto"/>
            <w:bottom w:val="none" w:sz="0" w:space="0" w:color="auto"/>
            <w:right w:val="none" w:sz="0" w:space="0" w:color="auto"/>
          </w:divBdr>
        </w:div>
        <w:div w:id="701052516">
          <w:marLeft w:val="640"/>
          <w:marRight w:val="0"/>
          <w:marTop w:val="0"/>
          <w:marBottom w:val="0"/>
          <w:divBdr>
            <w:top w:val="none" w:sz="0" w:space="0" w:color="auto"/>
            <w:left w:val="none" w:sz="0" w:space="0" w:color="auto"/>
            <w:bottom w:val="none" w:sz="0" w:space="0" w:color="auto"/>
            <w:right w:val="none" w:sz="0" w:space="0" w:color="auto"/>
          </w:divBdr>
        </w:div>
        <w:div w:id="754787982">
          <w:marLeft w:val="640"/>
          <w:marRight w:val="0"/>
          <w:marTop w:val="0"/>
          <w:marBottom w:val="0"/>
          <w:divBdr>
            <w:top w:val="none" w:sz="0" w:space="0" w:color="auto"/>
            <w:left w:val="none" w:sz="0" w:space="0" w:color="auto"/>
            <w:bottom w:val="none" w:sz="0" w:space="0" w:color="auto"/>
            <w:right w:val="none" w:sz="0" w:space="0" w:color="auto"/>
          </w:divBdr>
        </w:div>
        <w:div w:id="798112037">
          <w:marLeft w:val="640"/>
          <w:marRight w:val="0"/>
          <w:marTop w:val="0"/>
          <w:marBottom w:val="0"/>
          <w:divBdr>
            <w:top w:val="none" w:sz="0" w:space="0" w:color="auto"/>
            <w:left w:val="none" w:sz="0" w:space="0" w:color="auto"/>
            <w:bottom w:val="none" w:sz="0" w:space="0" w:color="auto"/>
            <w:right w:val="none" w:sz="0" w:space="0" w:color="auto"/>
          </w:divBdr>
        </w:div>
        <w:div w:id="838929643">
          <w:marLeft w:val="640"/>
          <w:marRight w:val="0"/>
          <w:marTop w:val="0"/>
          <w:marBottom w:val="0"/>
          <w:divBdr>
            <w:top w:val="none" w:sz="0" w:space="0" w:color="auto"/>
            <w:left w:val="none" w:sz="0" w:space="0" w:color="auto"/>
            <w:bottom w:val="none" w:sz="0" w:space="0" w:color="auto"/>
            <w:right w:val="none" w:sz="0" w:space="0" w:color="auto"/>
          </w:divBdr>
        </w:div>
        <w:div w:id="906450473">
          <w:marLeft w:val="640"/>
          <w:marRight w:val="0"/>
          <w:marTop w:val="0"/>
          <w:marBottom w:val="0"/>
          <w:divBdr>
            <w:top w:val="none" w:sz="0" w:space="0" w:color="auto"/>
            <w:left w:val="none" w:sz="0" w:space="0" w:color="auto"/>
            <w:bottom w:val="none" w:sz="0" w:space="0" w:color="auto"/>
            <w:right w:val="none" w:sz="0" w:space="0" w:color="auto"/>
          </w:divBdr>
        </w:div>
        <w:div w:id="965965084">
          <w:marLeft w:val="640"/>
          <w:marRight w:val="0"/>
          <w:marTop w:val="0"/>
          <w:marBottom w:val="0"/>
          <w:divBdr>
            <w:top w:val="none" w:sz="0" w:space="0" w:color="auto"/>
            <w:left w:val="none" w:sz="0" w:space="0" w:color="auto"/>
            <w:bottom w:val="none" w:sz="0" w:space="0" w:color="auto"/>
            <w:right w:val="none" w:sz="0" w:space="0" w:color="auto"/>
          </w:divBdr>
        </w:div>
        <w:div w:id="991300321">
          <w:marLeft w:val="640"/>
          <w:marRight w:val="0"/>
          <w:marTop w:val="0"/>
          <w:marBottom w:val="0"/>
          <w:divBdr>
            <w:top w:val="none" w:sz="0" w:space="0" w:color="auto"/>
            <w:left w:val="none" w:sz="0" w:space="0" w:color="auto"/>
            <w:bottom w:val="none" w:sz="0" w:space="0" w:color="auto"/>
            <w:right w:val="none" w:sz="0" w:space="0" w:color="auto"/>
          </w:divBdr>
        </w:div>
        <w:div w:id="1007828994">
          <w:marLeft w:val="640"/>
          <w:marRight w:val="0"/>
          <w:marTop w:val="0"/>
          <w:marBottom w:val="0"/>
          <w:divBdr>
            <w:top w:val="none" w:sz="0" w:space="0" w:color="auto"/>
            <w:left w:val="none" w:sz="0" w:space="0" w:color="auto"/>
            <w:bottom w:val="none" w:sz="0" w:space="0" w:color="auto"/>
            <w:right w:val="none" w:sz="0" w:space="0" w:color="auto"/>
          </w:divBdr>
        </w:div>
        <w:div w:id="1126506549">
          <w:marLeft w:val="640"/>
          <w:marRight w:val="0"/>
          <w:marTop w:val="0"/>
          <w:marBottom w:val="0"/>
          <w:divBdr>
            <w:top w:val="none" w:sz="0" w:space="0" w:color="auto"/>
            <w:left w:val="none" w:sz="0" w:space="0" w:color="auto"/>
            <w:bottom w:val="none" w:sz="0" w:space="0" w:color="auto"/>
            <w:right w:val="none" w:sz="0" w:space="0" w:color="auto"/>
          </w:divBdr>
        </w:div>
        <w:div w:id="1313173948">
          <w:marLeft w:val="640"/>
          <w:marRight w:val="0"/>
          <w:marTop w:val="0"/>
          <w:marBottom w:val="0"/>
          <w:divBdr>
            <w:top w:val="none" w:sz="0" w:space="0" w:color="auto"/>
            <w:left w:val="none" w:sz="0" w:space="0" w:color="auto"/>
            <w:bottom w:val="none" w:sz="0" w:space="0" w:color="auto"/>
            <w:right w:val="none" w:sz="0" w:space="0" w:color="auto"/>
          </w:divBdr>
        </w:div>
        <w:div w:id="1389760803">
          <w:marLeft w:val="640"/>
          <w:marRight w:val="0"/>
          <w:marTop w:val="0"/>
          <w:marBottom w:val="0"/>
          <w:divBdr>
            <w:top w:val="none" w:sz="0" w:space="0" w:color="auto"/>
            <w:left w:val="none" w:sz="0" w:space="0" w:color="auto"/>
            <w:bottom w:val="none" w:sz="0" w:space="0" w:color="auto"/>
            <w:right w:val="none" w:sz="0" w:space="0" w:color="auto"/>
          </w:divBdr>
        </w:div>
        <w:div w:id="1415512845">
          <w:marLeft w:val="640"/>
          <w:marRight w:val="0"/>
          <w:marTop w:val="0"/>
          <w:marBottom w:val="0"/>
          <w:divBdr>
            <w:top w:val="none" w:sz="0" w:space="0" w:color="auto"/>
            <w:left w:val="none" w:sz="0" w:space="0" w:color="auto"/>
            <w:bottom w:val="none" w:sz="0" w:space="0" w:color="auto"/>
            <w:right w:val="none" w:sz="0" w:space="0" w:color="auto"/>
          </w:divBdr>
        </w:div>
        <w:div w:id="1479031381">
          <w:marLeft w:val="640"/>
          <w:marRight w:val="0"/>
          <w:marTop w:val="0"/>
          <w:marBottom w:val="0"/>
          <w:divBdr>
            <w:top w:val="none" w:sz="0" w:space="0" w:color="auto"/>
            <w:left w:val="none" w:sz="0" w:space="0" w:color="auto"/>
            <w:bottom w:val="none" w:sz="0" w:space="0" w:color="auto"/>
            <w:right w:val="none" w:sz="0" w:space="0" w:color="auto"/>
          </w:divBdr>
        </w:div>
        <w:div w:id="1568567638">
          <w:marLeft w:val="640"/>
          <w:marRight w:val="0"/>
          <w:marTop w:val="0"/>
          <w:marBottom w:val="0"/>
          <w:divBdr>
            <w:top w:val="none" w:sz="0" w:space="0" w:color="auto"/>
            <w:left w:val="none" w:sz="0" w:space="0" w:color="auto"/>
            <w:bottom w:val="none" w:sz="0" w:space="0" w:color="auto"/>
            <w:right w:val="none" w:sz="0" w:space="0" w:color="auto"/>
          </w:divBdr>
        </w:div>
        <w:div w:id="1748383912">
          <w:marLeft w:val="640"/>
          <w:marRight w:val="0"/>
          <w:marTop w:val="0"/>
          <w:marBottom w:val="0"/>
          <w:divBdr>
            <w:top w:val="none" w:sz="0" w:space="0" w:color="auto"/>
            <w:left w:val="none" w:sz="0" w:space="0" w:color="auto"/>
            <w:bottom w:val="none" w:sz="0" w:space="0" w:color="auto"/>
            <w:right w:val="none" w:sz="0" w:space="0" w:color="auto"/>
          </w:divBdr>
        </w:div>
        <w:div w:id="1752507543">
          <w:marLeft w:val="640"/>
          <w:marRight w:val="0"/>
          <w:marTop w:val="0"/>
          <w:marBottom w:val="0"/>
          <w:divBdr>
            <w:top w:val="none" w:sz="0" w:space="0" w:color="auto"/>
            <w:left w:val="none" w:sz="0" w:space="0" w:color="auto"/>
            <w:bottom w:val="none" w:sz="0" w:space="0" w:color="auto"/>
            <w:right w:val="none" w:sz="0" w:space="0" w:color="auto"/>
          </w:divBdr>
        </w:div>
        <w:div w:id="1887597537">
          <w:marLeft w:val="640"/>
          <w:marRight w:val="0"/>
          <w:marTop w:val="0"/>
          <w:marBottom w:val="0"/>
          <w:divBdr>
            <w:top w:val="none" w:sz="0" w:space="0" w:color="auto"/>
            <w:left w:val="none" w:sz="0" w:space="0" w:color="auto"/>
            <w:bottom w:val="none" w:sz="0" w:space="0" w:color="auto"/>
            <w:right w:val="none" w:sz="0" w:space="0" w:color="auto"/>
          </w:divBdr>
        </w:div>
        <w:div w:id="1951473764">
          <w:marLeft w:val="640"/>
          <w:marRight w:val="0"/>
          <w:marTop w:val="0"/>
          <w:marBottom w:val="0"/>
          <w:divBdr>
            <w:top w:val="none" w:sz="0" w:space="0" w:color="auto"/>
            <w:left w:val="none" w:sz="0" w:space="0" w:color="auto"/>
            <w:bottom w:val="none" w:sz="0" w:space="0" w:color="auto"/>
            <w:right w:val="none" w:sz="0" w:space="0" w:color="auto"/>
          </w:divBdr>
        </w:div>
        <w:div w:id="2008826537">
          <w:marLeft w:val="640"/>
          <w:marRight w:val="0"/>
          <w:marTop w:val="0"/>
          <w:marBottom w:val="0"/>
          <w:divBdr>
            <w:top w:val="none" w:sz="0" w:space="0" w:color="auto"/>
            <w:left w:val="none" w:sz="0" w:space="0" w:color="auto"/>
            <w:bottom w:val="none" w:sz="0" w:space="0" w:color="auto"/>
            <w:right w:val="none" w:sz="0" w:space="0" w:color="auto"/>
          </w:divBdr>
        </w:div>
        <w:div w:id="2056657064">
          <w:marLeft w:val="640"/>
          <w:marRight w:val="0"/>
          <w:marTop w:val="0"/>
          <w:marBottom w:val="0"/>
          <w:divBdr>
            <w:top w:val="none" w:sz="0" w:space="0" w:color="auto"/>
            <w:left w:val="none" w:sz="0" w:space="0" w:color="auto"/>
            <w:bottom w:val="none" w:sz="0" w:space="0" w:color="auto"/>
            <w:right w:val="none" w:sz="0" w:space="0" w:color="auto"/>
          </w:divBdr>
        </w:div>
        <w:div w:id="2057505412">
          <w:marLeft w:val="640"/>
          <w:marRight w:val="0"/>
          <w:marTop w:val="0"/>
          <w:marBottom w:val="0"/>
          <w:divBdr>
            <w:top w:val="none" w:sz="0" w:space="0" w:color="auto"/>
            <w:left w:val="none" w:sz="0" w:space="0" w:color="auto"/>
            <w:bottom w:val="none" w:sz="0" w:space="0" w:color="auto"/>
            <w:right w:val="none" w:sz="0" w:space="0" w:color="auto"/>
          </w:divBdr>
        </w:div>
        <w:div w:id="2136025067">
          <w:marLeft w:val="640"/>
          <w:marRight w:val="0"/>
          <w:marTop w:val="0"/>
          <w:marBottom w:val="0"/>
          <w:divBdr>
            <w:top w:val="none" w:sz="0" w:space="0" w:color="auto"/>
            <w:left w:val="none" w:sz="0" w:space="0" w:color="auto"/>
            <w:bottom w:val="none" w:sz="0" w:space="0" w:color="auto"/>
            <w:right w:val="none" w:sz="0" w:space="0" w:color="auto"/>
          </w:divBdr>
        </w:div>
      </w:divsChild>
    </w:div>
    <w:div w:id="1739983161">
      <w:bodyDiv w:val="1"/>
      <w:marLeft w:val="0"/>
      <w:marRight w:val="0"/>
      <w:marTop w:val="0"/>
      <w:marBottom w:val="0"/>
      <w:divBdr>
        <w:top w:val="none" w:sz="0" w:space="0" w:color="auto"/>
        <w:left w:val="none" w:sz="0" w:space="0" w:color="auto"/>
        <w:bottom w:val="none" w:sz="0" w:space="0" w:color="auto"/>
        <w:right w:val="none" w:sz="0" w:space="0" w:color="auto"/>
      </w:divBdr>
      <w:divsChild>
        <w:div w:id="29451528">
          <w:marLeft w:val="640"/>
          <w:marRight w:val="0"/>
          <w:marTop w:val="0"/>
          <w:marBottom w:val="0"/>
          <w:divBdr>
            <w:top w:val="none" w:sz="0" w:space="0" w:color="auto"/>
            <w:left w:val="none" w:sz="0" w:space="0" w:color="auto"/>
            <w:bottom w:val="none" w:sz="0" w:space="0" w:color="auto"/>
            <w:right w:val="none" w:sz="0" w:space="0" w:color="auto"/>
          </w:divBdr>
        </w:div>
        <w:div w:id="96870957">
          <w:marLeft w:val="640"/>
          <w:marRight w:val="0"/>
          <w:marTop w:val="0"/>
          <w:marBottom w:val="0"/>
          <w:divBdr>
            <w:top w:val="none" w:sz="0" w:space="0" w:color="auto"/>
            <w:left w:val="none" w:sz="0" w:space="0" w:color="auto"/>
            <w:bottom w:val="none" w:sz="0" w:space="0" w:color="auto"/>
            <w:right w:val="none" w:sz="0" w:space="0" w:color="auto"/>
          </w:divBdr>
        </w:div>
        <w:div w:id="101733928">
          <w:marLeft w:val="640"/>
          <w:marRight w:val="0"/>
          <w:marTop w:val="0"/>
          <w:marBottom w:val="0"/>
          <w:divBdr>
            <w:top w:val="none" w:sz="0" w:space="0" w:color="auto"/>
            <w:left w:val="none" w:sz="0" w:space="0" w:color="auto"/>
            <w:bottom w:val="none" w:sz="0" w:space="0" w:color="auto"/>
            <w:right w:val="none" w:sz="0" w:space="0" w:color="auto"/>
          </w:divBdr>
        </w:div>
        <w:div w:id="121847426">
          <w:marLeft w:val="640"/>
          <w:marRight w:val="0"/>
          <w:marTop w:val="0"/>
          <w:marBottom w:val="0"/>
          <w:divBdr>
            <w:top w:val="none" w:sz="0" w:space="0" w:color="auto"/>
            <w:left w:val="none" w:sz="0" w:space="0" w:color="auto"/>
            <w:bottom w:val="none" w:sz="0" w:space="0" w:color="auto"/>
            <w:right w:val="none" w:sz="0" w:space="0" w:color="auto"/>
          </w:divBdr>
        </w:div>
        <w:div w:id="199781405">
          <w:marLeft w:val="640"/>
          <w:marRight w:val="0"/>
          <w:marTop w:val="0"/>
          <w:marBottom w:val="0"/>
          <w:divBdr>
            <w:top w:val="none" w:sz="0" w:space="0" w:color="auto"/>
            <w:left w:val="none" w:sz="0" w:space="0" w:color="auto"/>
            <w:bottom w:val="none" w:sz="0" w:space="0" w:color="auto"/>
            <w:right w:val="none" w:sz="0" w:space="0" w:color="auto"/>
          </w:divBdr>
        </w:div>
        <w:div w:id="266816308">
          <w:marLeft w:val="640"/>
          <w:marRight w:val="0"/>
          <w:marTop w:val="0"/>
          <w:marBottom w:val="0"/>
          <w:divBdr>
            <w:top w:val="none" w:sz="0" w:space="0" w:color="auto"/>
            <w:left w:val="none" w:sz="0" w:space="0" w:color="auto"/>
            <w:bottom w:val="none" w:sz="0" w:space="0" w:color="auto"/>
            <w:right w:val="none" w:sz="0" w:space="0" w:color="auto"/>
          </w:divBdr>
        </w:div>
        <w:div w:id="430703878">
          <w:marLeft w:val="640"/>
          <w:marRight w:val="0"/>
          <w:marTop w:val="0"/>
          <w:marBottom w:val="0"/>
          <w:divBdr>
            <w:top w:val="none" w:sz="0" w:space="0" w:color="auto"/>
            <w:left w:val="none" w:sz="0" w:space="0" w:color="auto"/>
            <w:bottom w:val="none" w:sz="0" w:space="0" w:color="auto"/>
            <w:right w:val="none" w:sz="0" w:space="0" w:color="auto"/>
          </w:divBdr>
        </w:div>
        <w:div w:id="458694217">
          <w:marLeft w:val="640"/>
          <w:marRight w:val="0"/>
          <w:marTop w:val="0"/>
          <w:marBottom w:val="0"/>
          <w:divBdr>
            <w:top w:val="none" w:sz="0" w:space="0" w:color="auto"/>
            <w:left w:val="none" w:sz="0" w:space="0" w:color="auto"/>
            <w:bottom w:val="none" w:sz="0" w:space="0" w:color="auto"/>
            <w:right w:val="none" w:sz="0" w:space="0" w:color="auto"/>
          </w:divBdr>
        </w:div>
        <w:div w:id="473765472">
          <w:marLeft w:val="640"/>
          <w:marRight w:val="0"/>
          <w:marTop w:val="0"/>
          <w:marBottom w:val="0"/>
          <w:divBdr>
            <w:top w:val="none" w:sz="0" w:space="0" w:color="auto"/>
            <w:left w:val="none" w:sz="0" w:space="0" w:color="auto"/>
            <w:bottom w:val="none" w:sz="0" w:space="0" w:color="auto"/>
            <w:right w:val="none" w:sz="0" w:space="0" w:color="auto"/>
          </w:divBdr>
        </w:div>
        <w:div w:id="649335366">
          <w:marLeft w:val="640"/>
          <w:marRight w:val="0"/>
          <w:marTop w:val="0"/>
          <w:marBottom w:val="0"/>
          <w:divBdr>
            <w:top w:val="none" w:sz="0" w:space="0" w:color="auto"/>
            <w:left w:val="none" w:sz="0" w:space="0" w:color="auto"/>
            <w:bottom w:val="none" w:sz="0" w:space="0" w:color="auto"/>
            <w:right w:val="none" w:sz="0" w:space="0" w:color="auto"/>
          </w:divBdr>
        </w:div>
        <w:div w:id="669871277">
          <w:marLeft w:val="640"/>
          <w:marRight w:val="0"/>
          <w:marTop w:val="0"/>
          <w:marBottom w:val="0"/>
          <w:divBdr>
            <w:top w:val="none" w:sz="0" w:space="0" w:color="auto"/>
            <w:left w:val="none" w:sz="0" w:space="0" w:color="auto"/>
            <w:bottom w:val="none" w:sz="0" w:space="0" w:color="auto"/>
            <w:right w:val="none" w:sz="0" w:space="0" w:color="auto"/>
          </w:divBdr>
        </w:div>
        <w:div w:id="686294510">
          <w:marLeft w:val="640"/>
          <w:marRight w:val="0"/>
          <w:marTop w:val="0"/>
          <w:marBottom w:val="0"/>
          <w:divBdr>
            <w:top w:val="none" w:sz="0" w:space="0" w:color="auto"/>
            <w:left w:val="none" w:sz="0" w:space="0" w:color="auto"/>
            <w:bottom w:val="none" w:sz="0" w:space="0" w:color="auto"/>
            <w:right w:val="none" w:sz="0" w:space="0" w:color="auto"/>
          </w:divBdr>
        </w:div>
        <w:div w:id="730424812">
          <w:marLeft w:val="640"/>
          <w:marRight w:val="0"/>
          <w:marTop w:val="0"/>
          <w:marBottom w:val="0"/>
          <w:divBdr>
            <w:top w:val="none" w:sz="0" w:space="0" w:color="auto"/>
            <w:left w:val="none" w:sz="0" w:space="0" w:color="auto"/>
            <w:bottom w:val="none" w:sz="0" w:space="0" w:color="auto"/>
            <w:right w:val="none" w:sz="0" w:space="0" w:color="auto"/>
          </w:divBdr>
        </w:div>
        <w:div w:id="747770502">
          <w:marLeft w:val="640"/>
          <w:marRight w:val="0"/>
          <w:marTop w:val="0"/>
          <w:marBottom w:val="0"/>
          <w:divBdr>
            <w:top w:val="none" w:sz="0" w:space="0" w:color="auto"/>
            <w:left w:val="none" w:sz="0" w:space="0" w:color="auto"/>
            <w:bottom w:val="none" w:sz="0" w:space="0" w:color="auto"/>
            <w:right w:val="none" w:sz="0" w:space="0" w:color="auto"/>
          </w:divBdr>
        </w:div>
        <w:div w:id="792748573">
          <w:marLeft w:val="640"/>
          <w:marRight w:val="0"/>
          <w:marTop w:val="0"/>
          <w:marBottom w:val="0"/>
          <w:divBdr>
            <w:top w:val="none" w:sz="0" w:space="0" w:color="auto"/>
            <w:left w:val="none" w:sz="0" w:space="0" w:color="auto"/>
            <w:bottom w:val="none" w:sz="0" w:space="0" w:color="auto"/>
            <w:right w:val="none" w:sz="0" w:space="0" w:color="auto"/>
          </w:divBdr>
        </w:div>
        <w:div w:id="808785603">
          <w:marLeft w:val="640"/>
          <w:marRight w:val="0"/>
          <w:marTop w:val="0"/>
          <w:marBottom w:val="0"/>
          <w:divBdr>
            <w:top w:val="none" w:sz="0" w:space="0" w:color="auto"/>
            <w:left w:val="none" w:sz="0" w:space="0" w:color="auto"/>
            <w:bottom w:val="none" w:sz="0" w:space="0" w:color="auto"/>
            <w:right w:val="none" w:sz="0" w:space="0" w:color="auto"/>
          </w:divBdr>
        </w:div>
        <w:div w:id="850340759">
          <w:marLeft w:val="640"/>
          <w:marRight w:val="0"/>
          <w:marTop w:val="0"/>
          <w:marBottom w:val="0"/>
          <w:divBdr>
            <w:top w:val="none" w:sz="0" w:space="0" w:color="auto"/>
            <w:left w:val="none" w:sz="0" w:space="0" w:color="auto"/>
            <w:bottom w:val="none" w:sz="0" w:space="0" w:color="auto"/>
            <w:right w:val="none" w:sz="0" w:space="0" w:color="auto"/>
          </w:divBdr>
        </w:div>
        <w:div w:id="879586818">
          <w:marLeft w:val="640"/>
          <w:marRight w:val="0"/>
          <w:marTop w:val="0"/>
          <w:marBottom w:val="0"/>
          <w:divBdr>
            <w:top w:val="none" w:sz="0" w:space="0" w:color="auto"/>
            <w:left w:val="none" w:sz="0" w:space="0" w:color="auto"/>
            <w:bottom w:val="none" w:sz="0" w:space="0" w:color="auto"/>
            <w:right w:val="none" w:sz="0" w:space="0" w:color="auto"/>
          </w:divBdr>
        </w:div>
        <w:div w:id="945960969">
          <w:marLeft w:val="640"/>
          <w:marRight w:val="0"/>
          <w:marTop w:val="0"/>
          <w:marBottom w:val="0"/>
          <w:divBdr>
            <w:top w:val="none" w:sz="0" w:space="0" w:color="auto"/>
            <w:left w:val="none" w:sz="0" w:space="0" w:color="auto"/>
            <w:bottom w:val="none" w:sz="0" w:space="0" w:color="auto"/>
            <w:right w:val="none" w:sz="0" w:space="0" w:color="auto"/>
          </w:divBdr>
        </w:div>
        <w:div w:id="946624604">
          <w:marLeft w:val="640"/>
          <w:marRight w:val="0"/>
          <w:marTop w:val="0"/>
          <w:marBottom w:val="0"/>
          <w:divBdr>
            <w:top w:val="none" w:sz="0" w:space="0" w:color="auto"/>
            <w:left w:val="none" w:sz="0" w:space="0" w:color="auto"/>
            <w:bottom w:val="none" w:sz="0" w:space="0" w:color="auto"/>
            <w:right w:val="none" w:sz="0" w:space="0" w:color="auto"/>
          </w:divBdr>
        </w:div>
        <w:div w:id="1059206230">
          <w:marLeft w:val="640"/>
          <w:marRight w:val="0"/>
          <w:marTop w:val="0"/>
          <w:marBottom w:val="0"/>
          <w:divBdr>
            <w:top w:val="none" w:sz="0" w:space="0" w:color="auto"/>
            <w:left w:val="none" w:sz="0" w:space="0" w:color="auto"/>
            <w:bottom w:val="none" w:sz="0" w:space="0" w:color="auto"/>
            <w:right w:val="none" w:sz="0" w:space="0" w:color="auto"/>
          </w:divBdr>
        </w:div>
        <w:div w:id="1126385365">
          <w:marLeft w:val="640"/>
          <w:marRight w:val="0"/>
          <w:marTop w:val="0"/>
          <w:marBottom w:val="0"/>
          <w:divBdr>
            <w:top w:val="none" w:sz="0" w:space="0" w:color="auto"/>
            <w:left w:val="none" w:sz="0" w:space="0" w:color="auto"/>
            <w:bottom w:val="none" w:sz="0" w:space="0" w:color="auto"/>
            <w:right w:val="none" w:sz="0" w:space="0" w:color="auto"/>
          </w:divBdr>
        </w:div>
        <w:div w:id="1141463171">
          <w:marLeft w:val="640"/>
          <w:marRight w:val="0"/>
          <w:marTop w:val="0"/>
          <w:marBottom w:val="0"/>
          <w:divBdr>
            <w:top w:val="none" w:sz="0" w:space="0" w:color="auto"/>
            <w:left w:val="none" w:sz="0" w:space="0" w:color="auto"/>
            <w:bottom w:val="none" w:sz="0" w:space="0" w:color="auto"/>
            <w:right w:val="none" w:sz="0" w:space="0" w:color="auto"/>
          </w:divBdr>
        </w:div>
        <w:div w:id="1163861864">
          <w:marLeft w:val="640"/>
          <w:marRight w:val="0"/>
          <w:marTop w:val="0"/>
          <w:marBottom w:val="0"/>
          <w:divBdr>
            <w:top w:val="none" w:sz="0" w:space="0" w:color="auto"/>
            <w:left w:val="none" w:sz="0" w:space="0" w:color="auto"/>
            <w:bottom w:val="none" w:sz="0" w:space="0" w:color="auto"/>
            <w:right w:val="none" w:sz="0" w:space="0" w:color="auto"/>
          </w:divBdr>
        </w:div>
        <w:div w:id="1301419517">
          <w:marLeft w:val="640"/>
          <w:marRight w:val="0"/>
          <w:marTop w:val="0"/>
          <w:marBottom w:val="0"/>
          <w:divBdr>
            <w:top w:val="none" w:sz="0" w:space="0" w:color="auto"/>
            <w:left w:val="none" w:sz="0" w:space="0" w:color="auto"/>
            <w:bottom w:val="none" w:sz="0" w:space="0" w:color="auto"/>
            <w:right w:val="none" w:sz="0" w:space="0" w:color="auto"/>
          </w:divBdr>
        </w:div>
        <w:div w:id="1436749402">
          <w:marLeft w:val="640"/>
          <w:marRight w:val="0"/>
          <w:marTop w:val="0"/>
          <w:marBottom w:val="0"/>
          <w:divBdr>
            <w:top w:val="none" w:sz="0" w:space="0" w:color="auto"/>
            <w:left w:val="none" w:sz="0" w:space="0" w:color="auto"/>
            <w:bottom w:val="none" w:sz="0" w:space="0" w:color="auto"/>
            <w:right w:val="none" w:sz="0" w:space="0" w:color="auto"/>
          </w:divBdr>
        </w:div>
        <w:div w:id="1488204289">
          <w:marLeft w:val="640"/>
          <w:marRight w:val="0"/>
          <w:marTop w:val="0"/>
          <w:marBottom w:val="0"/>
          <w:divBdr>
            <w:top w:val="none" w:sz="0" w:space="0" w:color="auto"/>
            <w:left w:val="none" w:sz="0" w:space="0" w:color="auto"/>
            <w:bottom w:val="none" w:sz="0" w:space="0" w:color="auto"/>
            <w:right w:val="none" w:sz="0" w:space="0" w:color="auto"/>
          </w:divBdr>
        </w:div>
        <w:div w:id="1491017852">
          <w:marLeft w:val="640"/>
          <w:marRight w:val="0"/>
          <w:marTop w:val="0"/>
          <w:marBottom w:val="0"/>
          <w:divBdr>
            <w:top w:val="none" w:sz="0" w:space="0" w:color="auto"/>
            <w:left w:val="none" w:sz="0" w:space="0" w:color="auto"/>
            <w:bottom w:val="none" w:sz="0" w:space="0" w:color="auto"/>
            <w:right w:val="none" w:sz="0" w:space="0" w:color="auto"/>
          </w:divBdr>
        </w:div>
        <w:div w:id="1513883524">
          <w:marLeft w:val="640"/>
          <w:marRight w:val="0"/>
          <w:marTop w:val="0"/>
          <w:marBottom w:val="0"/>
          <w:divBdr>
            <w:top w:val="none" w:sz="0" w:space="0" w:color="auto"/>
            <w:left w:val="none" w:sz="0" w:space="0" w:color="auto"/>
            <w:bottom w:val="none" w:sz="0" w:space="0" w:color="auto"/>
            <w:right w:val="none" w:sz="0" w:space="0" w:color="auto"/>
          </w:divBdr>
        </w:div>
        <w:div w:id="1545874432">
          <w:marLeft w:val="640"/>
          <w:marRight w:val="0"/>
          <w:marTop w:val="0"/>
          <w:marBottom w:val="0"/>
          <w:divBdr>
            <w:top w:val="none" w:sz="0" w:space="0" w:color="auto"/>
            <w:left w:val="none" w:sz="0" w:space="0" w:color="auto"/>
            <w:bottom w:val="none" w:sz="0" w:space="0" w:color="auto"/>
            <w:right w:val="none" w:sz="0" w:space="0" w:color="auto"/>
          </w:divBdr>
        </w:div>
        <w:div w:id="1567570634">
          <w:marLeft w:val="640"/>
          <w:marRight w:val="0"/>
          <w:marTop w:val="0"/>
          <w:marBottom w:val="0"/>
          <w:divBdr>
            <w:top w:val="none" w:sz="0" w:space="0" w:color="auto"/>
            <w:left w:val="none" w:sz="0" w:space="0" w:color="auto"/>
            <w:bottom w:val="none" w:sz="0" w:space="0" w:color="auto"/>
            <w:right w:val="none" w:sz="0" w:space="0" w:color="auto"/>
          </w:divBdr>
        </w:div>
        <w:div w:id="1620843941">
          <w:marLeft w:val="640"/>
          <w:marRight w:val="0"/>
          <w:marTop w:val="0"/>
          <w:marBottom w:val="0"/>
          <w:divBdr>
            <w:top w:val="none" w:sz="0" w:space="0" w:color="auto"/>
            <w:left w:val="none" w:sz="0" w:space="0" w:color="auto"/>
            <w:bottom w:val="none" w:sz="0" w:space="0" w:color="auto"/>
            <w:right w:val="none" w:sz="0" w:space="0" w:color="auto"/>
          </w:divBdr>
        </w:div>
        <w:div w:id="1629166800">
          <w:marLeft w:val="640"/>
          <w:marRight w:val="0"/>
          <w:marTop w:val="0"/>
          <w:marBottom w:val="0"/>
          <w:divBdr>
            <w:top w:val="none" w:sz="0" w:space="0" w:color="auto"/>
            <w:left w:val="none" w:sz="0" w:space="0" w:color="auto"/>
            <w:bottom w:val="none" w:sz="0" w:space="0" w:color="auto"/>
            <w:right w:val="none" w:sz="0" w:space="0" w:color="auto"/>
          </w:divBdr>
        </w:div>
        <w:div w:id="1655446419">
          <w:marLeft w:val="640"/>
          <w:marRight w:val="0"/>
          <w:marTop w:val="0"/>
          <w:marBottom w:val="0"/>
          <w:divBdr>
            <w:top w:val="none" w:sz="0" w:space="0" w:color="auto"/>
            <w:left w:val="none" w:sz="0" w:space="0" w:color="auto"/>
            <w:bottom w:val="none" w:sz="0" w:space="0" w:color="auto"/>
            <w:right w:val="none" w:sz="0" w:space="0" w:color="auto"/>
          </w:divBdr>
        </w:div>
        <w:div w:id="1693875323">
          <w:marLeft w:val="640"/>
          <w:marRight w:val="0"/>
          <w:marTop w:val="0"/>
          <w:marBottom w:val="0"/>
          <w:divBdr>
            <w:top w:val="none" w:sz="0" w:space="0" w:color="auto"/>
            <w:left w:val="none" w:sz="0" w:space="0" w:color="auto"/>
            <w:bottom w:val="none" w:sz="0" w:space="0" w:color="auto"/>
            <w:right w:val="none" w:sz="0" w:space="0" w:color="auto"/>
          </w:divBdr>
        </w:div>
        <w:div w:id="1797138348">
          <w:marLeft w:val="640"/>
          <w:marRight w:val="0"/>
          <w:marTop w:val="0"/>
          <w:marBottom w:val="0"/>
          <w:divBdr>
            <w:top w:val="none" w:sz="0" w:space="0" w:color="auto"/>
            <w:left w:val="none" w:sz="0" w:space="0" w:color="auto"/>
            <w:bottom w:val="none" w:sz="0" w:space="0" w:color="auto"/>
            <w:right w:val="none" w:sz="0" w:space="0" w:color="auto"/>
          </w:divBdr>
        </w:div>
        <w:div w:id="1802141668">
          <w:marLeft w:val="640"/>
          <w:marRight w:val="0"/>
          <w:marTop w:val="0"/>
          <w:marBottom w:val="0"/>
          <w:divBdr>
            <w:top w:val="none" w:sz="0" w:space="0" w:color="auto"/>
            <w:left w:val="none" w:sz="0" w:space="0" w:color="auto"/>
            <w:bottom w:val="none" w:sz="0" w:space="0" w:color="auto"/>
            <w:right w:val="none" w:sz="0" w:space="0" w:color="auto"/>
          </w:divBdr>
        </w:div>
        <w:div w:id="1818764705">
          <w:marLeft w:val="640"/>
          <w:marRight w:val="0"/>
          <w:marTop w:val="0"/>
          <w:marBottom w:val="0"/>
          <w:divBdr>
            <w:top w:val="none" w:sz="0" w:space="0" w:color="auto"/>
            <w:left w:val="none" w:sz="0" w:space="0" w:color="auto"/>
            <w:bottom w:val="none" w:sz="0" w:space="0" w:color="auto"/>
            <w:right w:val="none" w:sz="0" w:space="0" w:color="auto"/>
          </w:divBdr>
        </w:div>
        <w:div w:id="1829128001">
          <w:marLeft w:val="640"/>
          <w:marRight w:val="0"/>
          <w:marTop w:val="0"/>
          <w:marBottom w:val="0"/>
          <w:divBdr>
            <w:top w:val="none" w:sz="0" w:space="0" w:color="auto"/>
            <w:left w:val="none" w:sz="0" w:space="0" w:color="auto"/>
            <w:bottom w:val="none" w:sz="0" w:space="0" w:color="auto"/>
            <w:right w:val="none" w:sz="0" w:space="0" w:color="auto"/>
          </w:divBdr>
        </w:div>
        <w:div w:id="1942225014">
          <w:marLeft w:val="640"/>
          <w:marRight w:val="0"/>
          <w:marTop w:val="0"/>
          <w:marBottom w:val="0"/>
          <w:divBdr>
            <w:top w:val="none" w:sz="0" w:space="0" w:color="auto"/>
            <w:left w:val="none" w:sz="0" w:space="0" w:color="auto"/>
            <w:bottom w:val="none" w:sz="0" w:space="0" w:color="auto"/>
            <w:right w:val="none" w:sz="0" w:space="0" w:color="auto"/>
          </w:divBdr>
        </w:div>
        <w:div w:id="2022123333">
          <w:marLeft w:val="640"/>
          <w:marRight w:val="0"/>
          <w:marTop w:val="0"/>
          <w:marBottom w:val="0"/>
          <w:divBdr>
            <w:top w:val="none" w:sz="0" w:space="0" w:color="auto"/>
            <w:left w:val="none" w:sz="0" w:space="0" w:color="auto"/>
            <w:bottom w:val="none" w:sz="0" w:space="0" w:color="auto"/>
            <w:right w:val="none" w:sz="0" w:space="0" w:color="auto"/>
          </w:divBdr>
        </w:div>
      </w:divsChild>
    </w:div>
    <w:div w:id="1748990499">
      <w:bodyDiv w:val="1"/>
      <w:marLeft w:val="0"/>
      <w:marRight w:val="0"/>
      <w:marTop w:val="0"/>
      <w:marBottom w:val="0"/>
      <w:divBdr>
        <w:top w:val="none" w:sz="0" w:space="0" w:color="auto"/>
        <w:left w:val="none" w:sz="0" w:space="0" w:color="auto"/>
        <w:bottom w:val="none" w:sz="0" w:space="0" w:color="auto"/>
        <w:right w:val="none" w:sz="0" w:space="0" w:color="auto"/>
      </w:divBdr>
    </w:div>
    <w:div w:id="1751392734">
      <w:bodyDiv w:val="1"/>
      <w:marLeft w:val="0"/>
      <w:marRight w:val="0"/>
      <w:marTop w:val="0"/>
      <w:marBottom w:val="0"/>
      <w:divBdr>
        <w:top w:val="none" w:sz="0" w:space="0" w:color="auto"/>
        <w:left w:val="none" w:sz="0" w:space="0" w:color="auto"/>
        <w:bottom w:val="none" w:sz="0" w:space="0" w:color="auto"/>
        <w:right w:val="none" w:sz="0" w:space="0" w:color="auto"/>
      </w:divBdr>
      <w:divsChild>
        <w:div w:id="34619273">
          <w:marLeft w:val="640"/>
          <w:marRight w:val="0"/>
          <w:marTop w:val="0"/>
          <w:marBottom w:val="0"/>
          <w:divBdr>
            <w:top w:val="none" w:sz="0" w:space="0" w:color="auto"/>
            <w:left w:val="none" w:sz="0" w:space="0" w:color="auto"/>
            <w:bottom w:val="none" w:sz="0" w:space="0" w:color="auto"/>
            <w:right w:val="none" w:sz="0" w:space="0" w:color="auto"/>
          </w:divBdr>
        </w:div>
        <w:div w:id="84687739">
          <w:marLeft w:val="640"/>
          <w:marRight w:val="0"/>
          <w:marTop w:val="0"/>
          <w:marBottom w:val="0"/>
          <w:divBdr>
            <w:top w:val="none" w:sz="0" w:space="0" w:color="auto"/>
            <w:left w:val="none" w:sz="0" w:space="0" w:color="auto"/>
            <w:bottom w:val="none" w:sz="0" w:space="0" w:color="auto"/>
            <w:right w:val="none" w:sz="0" w:space="0" w:color="auto"/>
          </w:divBdr>
        </w:div>
        <w:div w:id="88812353">
          <w:marLeft w:val="640"/>
          <w:marRight w:val="0"/>
          <w:marTop w:val="0"/>
          <w:marBottom w:val="0"/>
          <w:divBdr>
            <w:top w:val="none" w:sz="0" w:space="0" w:color="auto"/>
            <w:left w:val="none" w:sz="0" w:space="0" w:color="auto"/>
            <w:bottom w:val="none" w:sz="0" w:space="0" w:color="auto"/>
            <w:right w:val="none" w:sz="0" w:space="0" w:color="auto"/>
          </w:divBdr>
        </w:div>
        <w:div w:id="143204256">
          <w:marLeft w:val="640"/>
          <w:marRight w:val="0"/>
          <w:marTop w:val="0"/>
          <w:marBottom w:val="0"/>
          <w:divBdr>
            <w:top w:val="none" w:sz="0" w:space="0" w:color="auto"/>
            <w:left w:val="none" w:sz="0" w:space="0" w:color="auto"/>
            <w:bottom w:val="none" w:sz="0" w:space="0" w:color="auto"/>
            <w:right w:val="none" w:sz="0" w:space="0" w:color="auto"/>
          </w:divBdr>
        </w:div>
        <w:div w:id="254942543">
          <w:marLeft w:val="640"/>
          <w:marRight w:val="0"/>
          <w:marTop w:val="0"/>
          <w:marBottom w:val="0"/>
          <w:divBdr>
            <w:top w:val="none" w:sz="0" w:space="0" w:color="auto"/>
            <w:left w:val="none" w:sz="0" w:space="0" w:color="auto"/>
            <w:bottom w:val="none" w:sz="0" w:space="0" w:color="auto"/>
            <w:right w:val="none" w:sz="0" w:space="0" w:color="auto"/>
          </w:divBdr>
        </w:div>
        <w:div w:id="475997537">
          <w:marLeft w:val="640"/>
          <w:marRight w:val="0"/>
          <w:marTop w:val="0"/>
          <w:marBottom w:val="0"/>
          <w:divBdr>
            <w:top w:val="none" w:sz="0" w:space="0" w:color="auto"/>
            <w:left w:val="none" w:sz="0" w:space="0" w:color="auto"/>
            <w:bottom w:val="none" w:sz="0" w:space="0" w:color="auto"/>
            <w:right w:val="none" w:sz="0" w:space="0" w:color="auto"/>
          </w:divBdr>
        </w:div>
        <w:div w:id="552696268">
          <w:marLeft w:val="640"/>
          <w:marRight w:val="0"/>
          <w:marTop w:val="0"/>
          <w:marBottom w:val="0"/>
          <w:divBdr>
            <w:top w:val="none" w:sz="0" w:space="0" w:color="auto"/>
            <w:left w:val="none" w:sz="0" w:space="0" w:color="auto"/>
            <w:bottom w:val="none" w:sz="0" w:space="0" w:color="auto"/>
            <w:right w:val="none" w:sz="0" w:space="0" w:color="auto"/>
          </w:divBdr>
        </w:div>
        <w:div w:id="592394228">
          <w:marLeft w:val="640"/>
          <w:marRight w:val="0"/>
          <w:marTop w:val="0"/>
          <w:marBottom w:val="0"/>
          <w:divBdr>
            <w:top w:val="none" w:sz="0" w:space="0" w:color="auto"/>
            <w:left w:val="none" w:sz="0" w:space="0" w:color="auto"/>
            <w:bottom w:val="none" w:sz="0" w:space="0" w:color="auto"/>
            <w:right w:val="none" w:sz="0" w:space="0" w:color="auto"/>
          </w:divBdr>
        </w:div>
        <w:div w:id="672298565">
          <w:marLeft w:val="640"/>
          <w:marRight w:val="0"/>
          <w:marTop w:val="0"/>
          <w:marBottom w:val="0"/>
          <w:divBdr>
            <w:top w:val="none" w:sz="0" w:space="0" w:color="auto"/>
            <w:left w:val="none" w:sz="0" w:space="0" w:color="auto"/>
            <w:bottom w:val="none" w:sz="0" w:space="0" w:color="auto"/>
            <w:right w:val="none" w:sz="0" w:space="0" w:color="auto"/>
          </w:divBdr>
        </w:div>
        <w:div w:id="831749945">
          <w:marLeft w:val="640"/>
          <w:marRight w:val="0"/>
          <w:marTop w:val="0"/>
          <w:marBottom w:val="0"/>
          <w:divBdr>
            <w:top w:val="none" w:sz="0" w:space="0" w:color="auto"/>
            <w:left w:val="none" w:sz="0" w:space="0" w:color="auto"/>
            <w:bottom w:val="none" w:sz="0" w:space="0" w:color="auto"/>
            <w:right w:val="none" w:sz="0" w:space="0" w:color="auto"/>
          </w:divBdr>
        </w:div>
        <w:div w:id="935019668">
          <w:marLeft w:val="640"/>
          <w:marRight w:val="0"/>
          <w:marTop w:val="0"/>
          <w:marBottom w:val="0"/>
          <w:divBdr>
            <w:top w:val="none" w:sz="0" w:space="0" w:color="auto"/>
            <w:left w:val="none" w:sz="0" w:space="0" w:color="auto"/>
            <w:bottom w:val="none" w:sz="0" w:space="0" w:color="auto"/>
            <w:right w:val="none" w:sz="0" w:space="0" w:color="auto"/>
          </w:divBdr>
        </w:div>
        <w:div w:id="938758459">
          <w:marLeft w:val="640"/>
          <w:marRight w:val="0"/>
          <w:marTop w:val="0"/>
          <w:marBottom w:val="0"/>
          <w:divBdr>
            <w:top w:val="none" w:sz="0" w:space="0" w:color="auto"/>
            <w:left w:val="none" w:sz="0" w:space="0" w:color="auto"/>
            <w:bottom w:val="none" w:sz="0" w:space="0" w:color="auto"/>
            <w:right w:val="none" w:sz="0" w:space="0" w:color="auto"/>
          </w:divBdr>
        </w:div>
        <w:div w:id="946546033">
          <w:marLeft w:val="640"/>
          <w:marRight w:val="0"/>
          <w:marTop w:val="0"/>
          <w:marBottom w:val="0"/>
          <w:divBdr>
            <w:top w:val="none" w:sz="0" w:space="0" w:color="auto"/>
            <w:left w:val="none" w:sz="0" w:space="0" w:color="auto"/>
            <w:bottom w:val="none" w:sz="0" w:space="0" w:color="auto"/>
            <w:right w:val="none" w:sz="0" w:space="0" w:color="auto"/>
          </w:divBdr>
        </w:div>
        <w:div w:id="953098681">
          <w:marLeft w:val="640"/>
          <w:marRight w:val="0"/>
          <w:marTop w:val="0"/>
          <w:marBottom w:val="0"/>
          <w:divBdr>
            <w:top w:val="none" w:sz="0" w:space="0" w:color="auto"/>
            <w:left w:val="none" w:sz="0" w:space="0" w:color="auto"/>
            <w:bottom w:val="none" w:sz="0" w:space="0" w:color="auto"/>
            <w:right w:val="none" w:sz="0" w:space="0" w:color="auto"/>
          </w:divBdr>
        </w:div>
        <w:div w:id="1008409232">
          <w:marLeft w:val="640"/>
          <w:marRight w:val="0"/>
          <w:marTop w:val="0"/>
          <w:marBottom w:val="0"/>
          <w:divBdr>
            <w:top w:val="none" w:sz="0" w:space="0" w:color="auto"/>
            <w:left w:val="none" w:sz="0" w:space="0" w:color="auto"/>
            <w:bottom w:val="none" w:sz="0" w:space="0" w:color="auto"/>
            <w:right w:val="none" w:sz="0" w:space="0" w:color="auto"/>
          </w:divBdr>
        </w:div>
        <w:div w:id="1035156203">
          <w:marLeft w:val="640"/>
          <w:marRight w:val="0"/>
          <w:marTop w:val="0"/>
          <w:marBottom w:val="0"/>
          <w:divBdr>
            <w:top w:val="none" w:sz="0" w:space="0" w:color="auto"/>
            <w:left w:val="none" w:sz="0" w:space="0" w:color="auto"/>
            <w:bottom w:val="none" w:sz="0" w:space="0" w:color="auto"/>
            <w:right w:val="none" w:sz="0" w:space="0" w:color="auto"/>
          </w:divBdr>
        </w:div>
        <w:div w:id="1039087388">
          <w:marLeft w:val="640"/>
          <w:marRight w:val="0"/>
          <w:marTop w:val="0"/>
          <w:marBottom w:val="0"/>
          <w:divBdr>
            <w:top w:val="none" w:sz="0" w:space="0" w:color="auto"/>
            <w:left w:val="none" w:sz="0" w:space="0" w:color="auto"/>
            <w:bottom w:val="none" w:sz="0" w:space="0" w:color="auto"/>
            <w:right w:val="none" w:sz="0" w:space="0" w:color="auto"/>
          </w:divBdr>
        </w:div>
        <w:div w:id="1085110722">
          <w:marLeft w:val="640"/>
          <w:marRight w:val="0"/>
          <w:marTop w:val="0"/>
          <w:marBottom w:val="0"/>
          <w:divBdr>
            <w:top w:val="none" w:sz="0" w:space="0" w:color="auto"/>
            <w:left w:val="none" w:sz="0" w:space="0" w:color="auto"/>
            <w:bottom w:val="none" w:sz="0" w:space="0" w:color="auto"/>
            <w:right w:val="none" w:sz="0" w:space="0" w:color="auto"/>
          </w:divBdr>
        </w:div>
        <w:div w:id="1115103687">
          <w:marLeft w:val="640"/>
          <w:marRight w:val="0"/>
          <w:marTop w:val="0"/>
          <w:marBottom w:val="0"/>
          <w:divBdr>
            <w:top w:val="none" w:sz="0" w:space="0" w:color="auto"/>
            <w:left w:val="none" w:sz="0" w:space="0" w:color="auto"/>
            <w:bottom w:val="none" w:sz="0" w:space="0" w:color="auto"/>
            <w:right w:val="none" w:sz="0" w:space="0" w:color="auto"/>
          </w:divBdr>
        </w:div>
        <w:div w:id="1367364012">
          <w:marLeft w:val="640"/>
          <w:marRight w:val="0"/>
          <w:marTop w:val="0"/>
          <w:marBottom w:val="0"/>
          <w:divBdr>
            <w:top w:val="none" w:sz="0" w:space="0" w:color="auto"/>
            <w:left w:val="none" w:sz="0" w:space="0" w:color="auto"/>
            <w:bottom w:val="none" w:sz="0" w:space="0" w:color="auto"/>
            <w:right w:val="none" w:sz="0" w:space="0" w:color="auto"/>
          </w:divBdr>
        </w:div>
        <w:div w:id="1382704977">
          <w:marLeft w:val="640"/>
          <w:marRight w:val="0"/>
          <w:marTop w:val="0"/>
          <w:marBottom w:val="0"/>
          <w:divBdr>
            <w:top w:val="none" w:sz="0" w:space="0" w:color="auto"/>
            <w:left w:val="none" w:sz="0" w:space="0" w:color="auto"/>
            <w:bottom w:val="none" w:sz="0" w:space="0" w:color="auto"/>
            <w:right w:val="none" w:sz="0" w:space="0" w:color="auto"/>
          </w:divBdr>
        </w:div>
        <w:div w:id="1384252795">
          <w:marLeft w:val="640"/>
          <w:marRight w:val="0"/>
          <w:marTop w:val="0"/>
          <w:marBottom w:val="0"/>
          <w:divBdr>
            <w:top w:val="none" w:sz="0" w:space="0" w:color="auto"/>
            <w:left w:val="none" w:sz="0" w:space="0" w:color="auto"/>
            <w:bottom w:val="none" w:sz="0" w:space="0" w:color="auto"/>
            <w:right w:val="none" w:sz="0" w:space="0" w:color="auto"/>
          </w:divBdr>
        </w:div>
        <w:div w:id="1554585347">
          <w:marLeft w:val="640"/>
          <w:marRight w:val="0"/>
          <w:marTop w:val="0"/>
          <w:marBottom w:val="0"/>
          <w:divBdr>
            <w:top w:val="none" w:sz="0" w:space="0" w:color="auto"/>
            <w:left w:val="none" w:sz="0" w:space="0" w:color="auto"/>
            <w:bottom w:val="none" w:sz="0" w:space="0" w:color="auto"/>
            <w:right w:val="none" w:sz="0" w:space="0" w:color="auto"/>
          </w:divBdr>
        </w:div>
        <w:div w:id="1561207670">
          <w:marLeft w:val="640"/>
          <w:marRight w:val="0"/>
          <w:marTop w:val="0"/>
          <w:marBottom w:val="0"/>
          <w:divBdr>
            <w:top w:val="none" w:sz="0" w:space="0" w:color="auto"/>
            <w:left w:val="none" w:sz="0" w:space="0" w:color="auto"/>
            <w:bottom w:val="none" w:sz="0" w:space="0" w:color="auto"/>
            <w:right w:val="none" w:sz="0" w:space="0" w:color="auto"/>
          </w:divBdr>
        </w:div>
        <w:div w:id="1664819557">
          <w:marLeft w:val="640"/>
          <w:marRight w:val="0"/>
          <w:marTop w:val="0"/>
          <w:marBottom w:val="0"/>
          <w:divBdr>
            <w:top w:val="none" w:sz="0" w:space="0" w:color="auto"/>
            <w:left w:val="none" w:sz="0" w:space="0" w:color="auto"/>
            <w:bottom w:val="none" w:sz="0" w:space="0" w:color="auto"/>
            <w:right w:val="none" w:sz="0" w:space="0" w:color="auto"/>
          </w:divBdr>
        </w:div>
        <w:div w:id="1704206117">
          <w:marLeft w:val="640"/>
          <w:marRight w:val="0"/>
          <w:marTop w:val="0"/>
          <w:marBottom w:val="0"/>
          <w:divBdr>
            <w:top w:val="none" w:sz="0" w:space="0" w:color="auto"/>
            <w:left w:val="none" w:sz="0" w:space="0" w:color="auto"/>
            <w:bottom w:val="none" w:sz="0" w:space="0" w:color="auto"/>
            <w:right w:val="none" w:sz="0" w:space="0" w:color="auto"/>
          </w:divBdr>
        </w:div>
        <w:div w:id="1739866971">
          <w:marLeft w:val="640"/>
          <w:marRight w:val="0"/>
          <w:marTop w:val="0"/>
          <w:marBottom w:val="0"/>
          <w:divBdr>
            <w:top w:val="none" w:sz="0" w:space="0" w:color="auto"/>
            <w:left w:val="none" w:sz="0" w:space="0" w:color="auto"/>
            <w:bottom w:val="none" w:sz="0" w:space="0" w:color="auto"/>
            <w:right w:val="none" w:sz="0" w:space="0" w:color="auto"/>
          </w:divBdr>
        </w:div>
        <w:div w:id="1814132229">
          <w:marLeft w:val="640"/>
          <w:marRight w:val="0"/>
          <w:marTop w:val="0"/>
          <w:marBottom w:val="0"/>
          <w:divBdr>
            <w:top w:val="none" w:sz="0" w:space="0" w:color="auto"/>
            <w:left w:val="none" w:sz="0" w:space="0" w:color="auto"/>
            <w:bottom w:val="none" w:sz="0" w:space="0" w:color="auto"/>
            <w:right w:val="none" w:sz="0" w:space="0" w:color="auto"/>
          </w:divBdr>
        </w:div>
        <w:div w:id="1901550223">
          <w:marLeft w:val="640"/>
          <w:marRight w:val="0"/>
          <w:marTop w:val="0"/>
          <w:marBottom w:val="0"/>
          <w:divBdr>
            <w:top w:val="none" w:sz="0" w:space="0" w:color="auto"/>
            <w:left w:val="none" w:sz="0" w:space="0" w:color="auto"/>
            <w:bottom w:val="none" w:sz="0" w:space="0" w:color="auto"/>
            <w:right w:val="none" w:sz="0" w:space="0" w:color="auto"/>
          </w:divBdr>
        </w:div>
        <w:div w:id="1949696904">
          <w:marLeft w:val="640"/>
          <w:marRight w:val="0"/>
          <w:marTop w:val="0"/>
          <w:marBottom w:val="0"/>
          <w:divBdr>
            <w:top w:val="none" w:sz="0" w:space="0" w:color="auto"/>
            <w:left w:val="none" w:sz="0" w:space="0" w:color="auto"/>
            <w:bottom w:val="none" w:sz="0" w:space="0" w:color="auto"/>
            <w:right w:val="none" w:sz="0" w:space="0" w:color="auto"/>
          </w:divBdr>
        </w:div>
        <w:div w:id="1969777871">
          <w:marLeft w:val="640"/>
          <w:marRight w:val="0"/>
          <w:marTop w:val="0"/>
          <w:marBottom w:val="0"/>
          <w:divBdr>
            <w:top w:val="none" w:sz="0" w:space="0" w:color="auto"/>
            <w:left w:val="none" w:sz="0" w:space="0" w:color="auto"/>
            <w:bottom w:val="none" w:sz="0" w:space="0" w:color="auto"/>
            <w:right w:val="none" w:sz="0" w:space="0" w:color="auto"/>
          </w:divBdr>
        </w:div>
        <w:div w:id="1970747347">
          <w:marLeft w:val="640"/>
          <w:marRight w:val="0"/>
          <w:marTop w:val="0"/>
          <w:marBottom w:val="0"/>
          <w:divBdr>
            <w:top w:val="none" w:sz="0" w:space="0" w:color="auto"/>
            <w:left w:val="none" w:sz="0" w:space="0" w:color="auto"/>
            <w:bottom w:val="none" w:sz="0" w:space="0" w:color="auto"/>
            <w:right w:val="none" w:sz="0" w:space="0" w:color="auto"/>
          </w:divBdr>
        </w:div>
        <w:div w:id="1978947155">
          <w:marLeft w:val="640"/>
          <w:marRight w:val="0"/>
          <w:marTop w:val="0"/>
          <w:marBottom w:val="0"/>
          <w:divBdr>
            <w:top w:val="none" w:sz="0" w:space="0" w:color="auto"/>
            <w:left w:val="none" w:sz="0" w:space="0" w:color="auto"/>
            <w:bottom w:val="none" w:sz="0" w:space="0" w:color="auto"/>
            <w:right w:val="none" w:sz="0" w:space="0" w:color="auto"/>
          </w:divBdr>
        </w:div>
        <w:div w:id="2087333824">
          <w:marLeft w:val="640"/>
          <w:marRight w:val="0"/>
          <w:marTop w:val="0"/>
          <w:marBottom w:val="0"/>
          <w:divBdr>
            <w:top w:val="none" w:sz="0" w:space="0" w:color="auto"/>
            <w:left w:val="none" w:sz="0" w:space="0" w:color="auto"/>
            <w:bottom w:val="none" w:sz="0" w:space="0" w:color="auto"/>
            <w:right w:val="none" w:sz="0" w:space="0" w:color="auto"/>
          </w:divBdr>
        </w:div>
      </w:divsChild>
    </w:div>
    <w:div w:id="1759786158">
      <w:bodyDiv w:val="1"/>
      <w:marLeft w:val="0"/>
      <w:marRight w:val="0"/>
      <w:marTop w:val="0"/>
      <w:marBottom w:val="0"/>
      <w:divBdr>
        <w:top w:val="none" w:sz="0" w:space="0" w:color="auto"/>
        <w:left w:val="none" w:sz="0" w:space="0" w:color="auto"/>
        <w:bottom w:val="none" w:sz="0" w:space="0" w:color="auto"/>
        <w:right w:val="none" w:sz="0" w:space="0" w:color="auto"/>
      </w:divBdr>
    </w:div>
    <w:div w:id="1760904838">
      <w:bodyDiv w:val="1"/>
      <w:marLeft w:val="0"/>
      <w:marRight w:val="0"/>
      <w:marTop w:val="0"/>
      <w:marBottom w:val="0"/>
      <w:divBdr>
        <w:top w:val="none" w:sz="0" w:space="0" w:color="auto"/>
        <w:left w:val="none" w:sz="0" w:space="0" w:color="auto"/>
        <w:bottom w:val="none" w:sz="0" w:space="0" w:color="auto"/>
        <w:right w:val="none" w:sz="0" w:space="0" w:color="auto"/>
      </w:divBdr>
      <w:divsChild>
        <w:div w:id="74599325">
          <w:marLeft w:val="640"/>
          <w:marRight w:val="0"/>
          <w:marTop w:val="0"/>
          <w:marBottom w:val="0"/>
          <w:divBdr>
            <w:top w:val="none" w:sz="0" w:space="0" w:color="auto"/>
            <w:left w:val="none" w:sz="0" w:space="0" w:color="auto"/>
            <w:bottom w:val="none" w:sz="0" w:space="0" w:color="auto"/>
            <w:right w:val="none" w:sz="0" w:space="0" w:color="auto"/>
          </w:divBdr>
        </w:div>
        <w:div w:id="97532046">
          <w:marLeft w:val="640"/>
          <w:marRight w:val="0"/>
          <w:marTop w:val="0"/>
          <w:marBottom w:val="0"/>
          <w:divBdr>
            <w:top w:val="none" w:sz="0" w:space="0" w:color="auto"/>
            <w:left w:val="none" w:sz="0" w:space="0" w:color="auto"/>
            <w:bottom w:val="none" w:sz="0" w:space="0" w:color="auto"/>
            <w:right w:val="none" w:sz="0" w:space="0" w:color="auto"/>
          </w:divBdr>
        </w:div>
        <w:div w:id="250282990">
          <w:marLeft w:val="640"/>
          <w:marRight w:val="0"/>
          <w:marTop w:val="0"/>
          <w:marBottom w:val="0"/>
          <w:divBdr>
            <w:top w:val="none" w:sz="0" w:space="0" w:color="auto"/>
            <w:left w:val="none" w:sz="0" w:space="0" w:color="auto"/>
            <w:bottom w:val="none" w:sz="0" w:space="0" w:color="auto"/>
            <w:right w:val="none" w:sz="0" w:space="0" w:color="auto"/>
          </w:divBdr>
        </w:div>
        <w:div w:id="271016293">
          <w:marLeft w:val="640"/>
          <w:marRight w:val="0"/>
          <w:marTop w:val="0"/>
          <w:marBottom w:val="0"/>
          <w:divBdr>
            <w:top w:val="none" w:sz="0" w:space="0" w:color="auto"/>
            <w:left w:val="none" w:sz="0" w:space="0" w:color="auto"/>
            <w:bottom w:val="none" w:sz="0" w:space="0" w:color="auto"/>
            <w:right w:val="none" w:sz="0" w:space="0" w:color="auto"/>
          </w:divBdr>
        </w:div>
        <w:div w:id="305939741">
          <w:marLeft w:val="640"/>
          <w:marRight w:val="0"/>
          <w:marTop w:val="0"/>
          <w:marBottom w:val="0"/>
          <w:divBdr>
            <w:top w:val="none" w:sz="0" w:space="0" w:color="auto"/>
            <w:left w:val="none" w:sz="0" w:space="0" w:color="auto"/>
            <w:bottom w:val="none" w:sz="0" w:space="0" w:color="auto"/>
            <w:right w:val="none" w:sz="0" w:space="0" w:color="auto"/>
          </w:divBdr>
        </w:div>
        <w:div w:id="306252466">
          <w:marLeft w:val="640"/>
          <w:marRight w:val="0"/>
          <w:marTop w:val="0"/>
          <w:marBottom w:val="0"/>
          <w:divBdr>
            <w:top w:val="none" w:sz="0" w:space="0" w:color="auto"/>
            <w:left w:val="none" w:sz="0" w:space="0" w:color="auto"/>
            <w:bottom w:val="none" w:sz="0" w:space="0" w:color="auto"/>
            <w:right w:val="none" w:sz="0" w:space="0" w:color="auto"/>
          </w:divBdr>
        </w:div>
        <w:div w:id="320696163">
          <w:marLeft w:val="640"/>
          <w:marRight w:val="0"/>
          <w:marTop w:val="0"/>
          <w:marBottom w:val="0"/>
          <w:divBdr>
            <w:top w:val="none" w:sz="0" w:space="0" w:color="auto"/>
            <w:left w:val="none" w:sz="0" w:space="0" w:color="auto"/>
            <w:bottom w:val="none" w:sz="0" w:space="0" w:color="auto"/>
            <w:right w:val="none" w:sz="0" w:space="0" w:color="auto"/>
          </w:divBdr>
        </w:div>
        <w:div w:id="352196397">
          <w:marLeft w:val="640"/>
          <w:marRight w:val="0"/>
          <w:marTop w:val="0"/>
          <w:marBottom w:val="0"/>
          <w:divBdr>
            <w:top w:val="none" w:sz="0" w:space="0" w:color="auto"/>
            <w:left w:val="none" w:sz="0" w:space="0" w:color="auto"/>
            <w:bottom w:val="none" w:sz="0" w:space="0" w:color="auto"/>
            <w:right w:val="none" w:sz="0" w:space="0" w:color="auto"/>
          </w:divBdr>
        </w:div>
        <w:div w:id="352733286">
          <w:marLeft w:val="640"/>
          <w:marRight w:val="0"/>
          <w:marTop w:val="0"/>
          <w:marBottom w:val="0"/>
          <w:divBdr>
            <w:top w:val="none" w:sz="0" w:space="0" w:color="auto"/>
            <w:left w:val="none" w:sz="0" w:space="0" w:color="auto"/>
            <w:bottom w:val="none" w:sz="0" w:space="0" w:color="auto"/>
            <w:right w:val="none" w:sz="0" w:space="0" w:color="auto"/>
          </w:divBdr>
        </w:div>
        <w:div w:id="427773426">
          <w:marLeft w:val="640"/>
          <w:marRight w:val="0"/>
          <w:marTop w:val="0"/>
          <w:marBottom w:val="0"/>
          <w:divBdr>
            <w:top w:val="none" w:sz="0" w:space="0" w:color="auto"/>
            <w:left w:val="none" w:sz="0" w:space="0" w:color="auto"/>
            <w:bottom w:val="none" w:sz="0" w:space="0" w:color="auto"/>
            <w:right w:val="none" w:sz="0" w:space="0" w:color="auto"/>
          </w:divBdr>
        </w:div>
        <w:div w:id="479276124">
          <w:marLeft w:val="640"/>
          <w:marRight w:val="0"/>
          <w:marTop w:val="0"/>
          <w:marBottom w:val="0"/>
          <w:divBdr>
            <w:top w:val="none" w:sz="0" w:space="0" w:color="auto"/>
            <w:left w:val="none" w:sz="0" w:space="0" w:color="auto"/>
            <w:bottom w:val="none" w:sz="0" w:space="0" w:color="auto"/>
            <w:right w:val="none" w:sz="0" w:space="0" w:color="auto"/>
          </w:divBdr>
        </w:div>
        <w:div w:id="482429607">
          <w:marLeft w:val="640"/>
          <w:marRight w:val="0"/>
          <w:marTop w:val="0"/>
          <w:marBottom w:val="0"/>
          <w:divBdr>
            <w:top w:val="none" w:sz="0" w:space="0" w:color="auto"/>
            <w:left w:val="none" w:sz="0" w:space="0" w:color="auto"/>
            <w:bottom w:val="none" w:sz="0" w:space="0" w:color="auto"/>
            <w:right w:val="none" w:sz="0" w:space="0" w:color="auto"/>
          </w:divBdr>
        </w:div>
        <w:div w:id="551884838">
          <w:marLeft w:val="640"/>
          <w:marRight w:val="0"/>
          <w:marTop w:val="0"/>
          <w:marBottom w:val="0"/>
          <w:divBdr>
            <w:top w:val="none" w:sz="0" w:space="0" w:color="auto"/>
            <w:left w:val="none" w:sz="0" w:space="0" w:color="auto"/>
            <w:bottom w:val="none" w:sz="0" w:space="0" w:color="auto"/>
            <w:right w:val="none" w:sz="0" w:space="0" w:color="auto"/>
          </w:divBdr>
        </w:div>
        <w:div w:id="656037357">
          <w:marLeft w:val="640"/>
          <w:marRight w:val="0"/>
          <w:marTop w:val="0"/>
          <w:marBottom w:val="0"/>
          <w:divBdr>
            <w:top w:val="none" w:sz="0" w:space="0" w:color="auto"/>
            <w:left w:val="none" w:sz="0" w:space="0" w:color="auto"/>
            <w:bottom w:val="none" w:sz="0" w:space="0" w:color="auto"/>
            <w:right w:val="none" w:sz="0" w:space="0" w:color="auto"/>
          </w:divBdr>
        </w:div>
        <w:div w:id="685324220">
          <w:marLeft w:val="640"/>
          <w:marRight w:val="0"/>
          <w:marTop w:val="0"/>
          <w:marBottom w:val="0"/>
          <w:divBdr>
            <w:top w:val="none" w:sz="0" w:space="0" w:color="auto"/>
            <w:left w:val="none" w:sz="0" w:space="0" w:color="auto"/>
            <w:bottom w:val="none" w:sz="0" w:space="0" w:color="auto"/>
            <w:right w:val="none" w:sz="0" w:space="0" w:color="auto"/>
          </w:divBdr>
        </w:div>
        <w:div w:id="730619939">
          <w:marLeft w:val="640"/>
          <w:marRight w:val="0"/>
          <w:marTop w:val="0"/>
          <w:marBottom w:val="0"/>
          <w:divBdr>
            <w:top w:val="none" w:sz="0" w:space="0" w:color="auto"/>
            <w:left w:val="none" w:sz="0" w:space="0" w:color="auto"/>
            <w:bottom w:val="none" w:sz="0" w:space="0" w:color="auto"/>
            <w:right w:val="none" w:sz="0" w:space="0" w:color="auto"/>
          </w:divBdr>
        </w:div>
        <w:div w:id="800339636">
          <w:marLeft w:val="640"/>
          <w:marRight w:val="0"/>
          <w:marTop w:val="0"/>
          <w:marBottom w:val="0"/>
          <w:divBdr>
            <w:top w:val="none" w:sz="0" w:space="0" w:color="auto"/>
            <w:left w:val="none" w:sz="0" w:space="0" w:color="auto"/>
            <w:bottom w:val="none" w:sz="0" w:space="0" w:color="auto"/>
            <w:right w:val="none" w:sz="0" w:space="0" w:color="auto"/>
          </w:divBdr>
        </w:div>
        <w:div w:id="819924766">
          <w:marLeft w:val="640"/>
          <w:marRight w:val="0"/>
          <w:marTop w:val="0"/>
          <w:marBottom w:val="0"/>
          <w:divBdr>
            <w:top w:val="none" w:sz="0" w:space="0" w:color="auto"/>
            <w:left w:val="none" w:sz="0" w:space="0" w:color="auto"/>
            <w:bottom w:val="none" w:sz="0" w:space="0" w:color="auto"/>
            <w:right w:val="none" w:sz="0" w:space="0" w:color="auto"/>
          </w:divBdr>
        </w:div>
        <w:div w:id="876744402">
          <w:marLeft w:val="640"/>
          <w:marRight w:val="0"/>
          <w:marTop w:val="0"/>
          <w:marBottom w:val="0"/>
          <w:divBdr>
            <w:top w:val="none" w:sz="0" w:space="0" w:color="auto"/>
            <w:left w:val="none" w:sz="0" w:space="0" w:color="auto"/>
            <w:bottom w:val="none" w:sz="0" w:space="0" w:color="auto"/>
            <w:right w:val="none" w:sz="0" w:space="0" w:color="auto"/>
          </w:divBdr>
        </w:div>
        <w:div w:id="891043317">
          <w:marLeft w:val="640"/>
          <w:marRight w:val="0"/>
          <w:marTop w:val="0"/>
          <w:marBottom w:val="0"/>
          <w:divBdr>
            <w:top w:val="none" w:sz="0" w:space="0" w:color="auto"/>
            <w:left w:val="none" w:sz="0" w:space="0" w:color="auto"/>
            <w:bottom w:val="none" w:sz="0" w:space="0" w:color="auto"/>
            <w:right w:val="none" w:sz="0" w:space="0" w:color="auto"/>
          </w:divBdr>
        </w:div>
        <w:div w:id="955136410">
          <w:marLeft w:val="640"/>
          <w:marRight w:val="0"/>
          <w:marTop w:val="0"/>
          <w:marBottom w:val="0"/>
          <w:divBdr>
            <w:top w:val="none" w:sz="0" w:space="0" w:color="auto"/>
            <w:left w:val="none" w:sz="0" w:space="0" w:color="auto"/>
            <w:bottom w:val="none" w:sz="0" w:space="0" w:color="auto"/>
            <w:right w:val="none" w:sz="0" w:space="0" w:color="auto"/>
          </w:divBdr>
        </w:div>
        <w:div w:id="981345844">
          <w:marLeft w:val="640"/>
          <w:marRight w:val="0"/>
          <w:marTop w:val="0"/>
          <w:marBottom w:val="0"/>
          <w:divBdr>
            <w:top w:val="none" w:sz="0" w:space="0" w:color="auto"/>
            <w:left w:val="none" w:sz="0" w:space="0" w:color="auto"/>
            <w:bottom w:val="none" w:sz="0" w:space="0" w:color="auto"/>
            <w:right w:val="none" w:sz="0" w:space="0" w:color="auto"/>
          </w:divBdr>
        </w:div>
        <w:div w:id="1108088891">
          <w:marLeft w:val="640"/>
          <w:marRight w:val="0"/>
          <w:marTop w:val="0"/>
          <w:marBottom w:val="0"/>
          <w:divBdr>
            <w:top w:val="none" w:sz="0" w:space="0" w:color="auto"/>
            <w:left w:val="none" w:sz="0" w:space="0" w:color="auto"/>
            <w:bottom w:val="none" w:sz="0" w:space="0" w:color="auto"/>
            <w:right w:val="none" w:sz="0" w:space="0" w:color="auto"/>
          </w:divBdr>
        </w:div>
        <w:div w:id="1174803955">
          <w:marLeft w:val="640"/>
          <w:marRight w:val="0"/>
          <w:marTop w:val="0"/>
          <w:marBottom w:val="0"/>
          <w:divBdr>
            <w:top w:val="none" w:sz="0" w:space="0" w:color="auto"/>
            <w:left w:val="none" w:sz="0" w:space="0" w:color="auto"/>
            <w:bottom w:val="none" w:sz="0" w:space="0" w:color="auto"/>
            <w:right w:val="none" w:sz="0" w:space="0" w:color="auto"/>
          </w:divBdr>
        </w:div>
        <w:div w:id="1223295040">
          <w:marLeft w:val="640"/>
          <w:marRight w:val="0"/>
          <w:marTop w:val="0"/>
          <w:marBottom w:val="0"/>
          <w:divBdr>
            <w:top w:val="none" w:sz="0" w:space="0" w:color="auto"/>
            <w:left w:val="none" w:sz="0" w:space="0" w:color="auto"/>
            <w:bottom w:val="none" w:sz="0" w:space="0" w:color="auto"/>
            <w:right w:val="none" w:sz="0" w:space="0" w:color="auto"/>
          </w:divBdr>
        </w:div>
        <w:div w:id="1266304986">
          <w:marLeft w:val="640"/>
          <w:marRight w:val="0"/>
          <w:marTop w:val="0"/>
          <w:marBottom w:val="0"/>
          <w:divBdr>
            <w:top w:val="none" w:sz="0" w:space="0" w:color="auto"/>
            <w:left w:val="none" w:sz="0" w:space="0" w:color="auto"/>
            <w:bottom w:val="none" w:sz="0" w:space="0" w:color="auto"/>
            <w:right w:val="none" w:sz="0" w:space="0" w:color="auto"/>
          </w:divBdr>
        </w:div>
        <w:div w:id="1319117370">
          <w:marLeft w:val="640"/>
          <w:marRight w:val="0"/>
          <w:marTop w:val="0"/>
          <w:marBottom w:val="0"/>
          <w:divBdr>
            <w:top w:val="none" w:sz="0" w:space="0" w:color="auto"/>
            <w:left w:val="none" w:sz="0" w:space="0" w:color="auto"/>
            <w:bottom w:val="none" w:sz="0" w:space="0" w:color="auto"/>
            <w:right w:val="none" w:sz="0" w:space="0" w:color="auto"/>
          </w:divBdr>
        </w:div>
        <w:div w:id="1328365510">
          <w:marLeft w:val="640"/>
          <w:marRight w:val="0"/>
          <w:marTop w:val="0"/>
          <w:marBottom w:val="0"/>
          <w:divBdr>
            <w:top w:val="none" w:sz="0" w:space="0" w:color="auto"/>
            <w:left w:val="none" w:sz="0" w:space="0" w:color="auto"/>
            <w:bottom w:val="none" w:sz="0" w:space="0" w:color="auto"/>
            <w:right w:val="none" w:sz="0" w:space="0" w:color="auto"/>
          </w:divBdr>
        </w:div>
        <w:div w:id="1337079034">
          <w:marLeft w:val="640"/>
          <w:marRight w:val="0"/>
          <w:marTop w:val="0"/>
          <w:marBottom w:val="0"/>
          <w:divBdr>
            <w:top w:val="none" w:sz="0" w:space="0" w:color="auto"/>
            <w:left w:val="none" w:sz="0" w:space="0" w:color="auto"/>
            <w:bottom w:val="none" w:sz="0" w:space="0" w:color="auto"/>
            <w:right w:val="none" w:sz="0" w:space="0" w:color="auto"/>
          </w:divBdr>
        </w:div>
        <w:div w:id="1386415610">
          <w:marLeft w:val="640"/>
          <w:marRight w:val="0"/>
          <w:marTop w:val="0"/>
          <w:marBottom w:val="0"/>
          <w:divBdr>
            <w:top w:val="none" w:sz="0" w:space="0" w:color="auto"/>
            <w:left w:val="none" w:sz="0" w:space="0" w:color="auto"/>
            <w:bottom w:val="none" w:sz="0" w:space="0" w:color="auto"/>
            <w:right w:val="none" w:sz="0" w:space="0" w:color="auto"/>
          </w:divBdr>
        </w:div>
        <w:div w:id="1416246252">
          <w:marLeft w:val="640"/>
          <w:marRight w:val="0"/>
          <w:marTop w:val="0"/>
          <w:marBottom w:val="0"/>
          <w:divBdr>
            <w:top w:val="none" w:sz="0" w:space="0" w:color="auto"/>
            <w:left w:val="none" w:sz="0" w:space="0" w:color="auto"/>
            <w:bottom w:val="none" w:sz="0" w:space="0" w:color="auto"/>
            <w:right w:val="none" w:sz="0" w:space="0" w:color="auto"/>
          </w:divBdr>
        </w:div>
        <w:div w:id="1460949654">
          <w:marLeft w:val="640"/>
          <w:marRight w:val="0"/>
          <w:marTop w:val="0"/>
          <w:marBottom w:val="0"/>
          <w:divBdr>
            <w:top w:val="none" w:sz="0" w:space="0" w:color="auto"/>
            <w:left w:val="none" w:sz="0" w:space="0" w:color="auto"/>
            <w:bottom w:val="none" w:sz="0" w:space="0" w:color="auto"/>
            <w:right w:val="none" w:sz="0" w:space="0" w:color="auto"/>
          </w:divBdr>
        </w:div>
        <w:div w:id="1524712521">
          <w:marLeft w:val="640"/>
          <w:marRight w:val="0"/>
          <w:marTop w:val="0"/>
          <w:marBottom w:val="0"/>
          <w:divBdr>
            <w:top w:val="none" w:sz="0" w:space="0" w:color="auto"/>
            <w:left w:val="none" w:sz="0" w:space="0" w:color="auto"/>
            <w:bottom w:val="none" w:sz="0" w:space="0" w:color="auto"/>
            <w:right w:val="none" w:sz="0" w:space="0" w:color="auto"/>
          </w:divBdr>
        </w:div>
        <w:div w:id="1632513979">
          <w:marLeft w:val="640"/>
          <w:marRight w:val="0"/>
          <w:marTop w:val="0"/>
          <w:marBottom w:val="0"/>
          <w:divBdr>
            <w:top w:val="none" w:sz="0" w:space="0" w:color="auto"/>
            <w:left w:val="none" w:sz="0" w:space="0" w:color="auto"/>
            <w:bottom w:val="none" w:sz="0" w:space="0" w:color="auto"/>
            <w:right w:val="none" w:sz="0" w:space="0" w:color="auto"/>
          </w:divBdr>
        </w:div>
        <w:div w:id="1644237340">
          <w:marLeft w:val="640"/>
          <w:marRight w:val="0"/>
          <w:marTop w:val="0"/>
          <w:marBottom w:val="0"/>
          <w:divBdr>
            <w:top w:val="none" w:sz="0" w:space="0" w:color="auto"/>
            <w:left w:val="none" w:sz="0" w:space="0" w:color="auto"/>
            <w:bottom w:val="none" w:sz="0" w:space="0" w:color="auto"/>
            <w:right w:val="none" w:sz="0" w:space="0" w:color="auto"/>
          </w:divBdr>
        </w:div>
        <w:div w:id="1751735616">
          <w:marLeft w:val="640"/>
          <w:marRight w:val="0"/>
          <w:marTop w:val="0"/>
          <w:marBottom w:val="0"/>
          <w:divBdr>
            <w:top w:val="none" w:sz="0" w:space="0" w:color="auto"/>
            <w:left w:val="none" w:sz="0" w:space="0" w:color="auto"/>
            <w:bottom w:val="none" w:sz="0" w:space="0" w:color="auto"/>
            <w:right w:val="none" w:sz="0" w:space="0" w:color="auto"/>
          </w:divBdr>
        </w:div>
        <w:div w:id="1809739113">
          <w:marLeft w:val="640"/>
          <w:marRight w:val="0"/>
          <w:marTop w:val="0"/>
          <w:marBottom w:val="0"/>
          <w:divBdr>
            <w:top w:val="none" w:sz="0" w:space="0" w:color="auto"/>
            <w:left w:val="none" w:sz="0" w:space="0" w:color="auto"/>
            <w:bottom w:val="none" w:sz="0" w:space="0" w:color="auto"/>
            <w:right w:val="none" w:sz="0" w:space="0" w:color="auto"/>
          </w:divBdr>
        </w:div>
        <w:div w:id="1948922704">
          <w:marLeft w:val="640"/>
          <w:marRight w:val="0"/>
          <w:marTop w:val="0"/>
          <w:marBottom w:val="0"/>
          <w:divBdr>
            <w:top w:val="none" w:sz="0" w:space="0" w:color="auto"/>
            <w:left w:val="none" w:sz="0" w:space="0" w:color="auto"/>
            <w:bottom w:val="none" w:sz="0" w:space="0" w:color="auto"/>
            <w:right w:val="none" w:sz="0" w:space="0" w:color="auto"/>
          </w:divBdr>
        </w:div>
        <w:div w:id="2065835835">
          <w:marLeft w:val="640"/>
          <w:marRight w:val="0"/>
          <w:marTop w:val="0"/>
          <w:marBottom w:val="0"/>
          <w:divBdr>
            <w:top w:val="none" w:sz="0" w:space="0" w:color="auto"/>
            <w:left w:val="none" w:sz="0" w:space="0" w:color="auto"/>
            <w:bottom w:val="none" w:sz="0" w:space="0" w:color="auto"/>
            <w:right w:val="none" w:sz="0" w:space="0" w:color="auto"/>
          </w:divBdr>
        </w:div>
        <w:div w:id="2078748613">
          <w:marLeft w:val="640"/>
          <w:marRight w:val="0"/>
          <w:marTop w:val="0"/>
          <w:marBottom w:val="0"/>
          <w:divBdr>
            <w:top w:val="none" w:sz="0" w:space="0" w:color="auto"/>
            <w:left w:val="none" w:sz="0" w:space="0" w:color="auto"/>
            <w:bottom w:val="none" w:sz="0" w:space="0" w:color="auto"/>
            <w:right w:val="none" w:sz="0" w:space="0" w:color="auto"/>
          </w:divBdr>
        </w:div>
        <w:div w:id="2137408925">
          <w:marLeft w:val="640"/>
          <w:marRight w:val="0"/>
          <w:marTop w:val="0"/>
          <w:marBottom w:val="0"/>
          <w:divBdr>
            <w:top w:val="none" w:sz="0" w:space="0" w:color="auto"/>
            <w:left w:val="none" w:sz="0" w:space="0" w:color="auto"/>
            <w:bottom w:val="none" w:sz="0" w:space="0" w:color="auto"/>
            <w:right w:val="none" w:sz="0" w:space="0" w:color="auto"/>
          </w:divBdr>
        </w:div>
      </w:divsChild>
    </w:div>
    <w:div w:id="1761246761">
      <w:bodyDiv w:val="1"/>
      <w:marLeft w:val="0"/>
      <w:marRight w:val="0"/>
      <w:marTop w:val="0"/>
      <w:marBottom w:val="0"/>
      <w:divBdr>
        <w:top w:val="none" w:sz="0" w:space="0" w:color="auto"/>
        <w:left w:val="none" w:sz="0" w:space="0" w:color="auto"/>
        <w:bottom w:val="none" w:sz="0" w:space="0" w:color="auto"/>
        <w:right w:val="none" w:sz="0" w:space="0" w:color="auto"/>
      </w:divBdr>
      <w:divsChild>
        <w:div w:id="1483697259">
          <w:marLeft w:val="640"/>
          <w:marRight w:val="0"/>
          <w:marTop w:val="0"/>
          <w:marBottom w:val="0"/>
          <w:divBdr>
            <w:top w:val="none" w:sz="0" w:space="0" w:color="auto"/>
            <w:left w:val="none" w:sz="0" w:space="0" w:color="auto"/>
            <w:bottom w:val="none" w:sz="0" w:space="0" w:color="auto"/>
            <w:right w:val="none" w:sz="0" w:space="0" w:color="auto"/>
          </w:divBdr>
        </w:div>
        <w:div w:id="1543134196">
          <w:marLeft w:val="640"/>
          <w:marRight w:val="0"/>
          <w:marTop w:val="0"/>
          <w:marBottom w:val="0"/>
          <w:divBdr>
            <w:top w:val="none" w:sz="0" w:space="0" w:color="auto"/>
            <w:left w:val="none" w:sz="0" w:space="0" w:color="auto"/>
            <w:bottom w:val="none" w:sz="0" w:space="0" w:color="auto"/>
            <w:right w:val="none" w:sz="0" w:space="0" w:color="auto"/>
          </w:divBdr>
        </w:div>
        <w:div w:id="1361054288">
          <w:marLeft w:val="640"/>
          <w:marRight w:val="0"/>
          <w:marTop w:val="0"/>
          <w:marBottom w:val="0"/>
          <w:divBdr>
            <w:top w:val="none" w:sz="0" w:space="0" w:color="auto"/>
            <w:left w:val="none" w:sz="0" w:space="0" w:color="auto"/>
            <w:bottom w:val="none" w:sz="0" w:space="0" w:color="auto"/>
            <w:right w:val="none" w:sz="0" w:space="0" w:color="auto"/>
          </w:divBdr>
        </w:div>
        <w:div w:id="903293334">
          <w:marLeft w:val="640"/>
          <w:marRight w:val="0"/>
          <w:marTop w:val="0"/>
          <w:marBottom w:val="0"/>
          <w:divBdr>
            <w:top w:val="none" w:sz="0" w:space="0" w:color="auto"/>
            <w:left w:val="none" w:sz="0" w:space="0" w:color="auto"/>
            <w:bottom w:val="none" w:sz="0" w:space="0" w:color="auto"/>
            <w:right w:val="none" w:sz="0" w:space="0" w:color="auto"/>
          </w:divBdr>
        </w:div>
        <w:div w:id="1903130849">
          <w:marLeft w:val="640"/>
          <w:marRight w:val="0"/>
          <w:marTop w:val="0"/>
          <w:marBottom w:val="0"/>
          <w:divBdr>
            <w:top w:val="none" w:sz="0" w:space="0" w:color="auto"/>
            <w:left w:val="none" w:sz="0" w:space="0" w:color="auto"/>
            <w:bottom w:val="none" w:sz="0" w:space="0" w:color="auto"/>
            <w:right w:val="none" w:sz="0" w:space="0" w:color="auto"/>
          </w:divBdr>
        </w:div>
        <w:div w:id="1898854146">
          <w:marLeft w:val="640"/>
          <w:marRight w:val="0"/>
          <w:marTop w:val="0"/>
          <w:marBottom w:val="0"/>
          <w:divBdr>
            <w:top w:val="none" w:sz="0" w:space="0" w:color="auto"/>
            <w:left w:val="none" w:sz="0" w:space="0" w:color="auto"/>
            <w:bottom w:val="none" w:sz="0" w:space="0" w:color="auto"/>
            <w:right w:val="none" w:sz="0" w:space="0" w:color="auto"/>
          </w:divBdr>
        </w:div>
        <w:div w:id="1807816908">
          <w:marLeft w:val="640"/>
          <w:marRight w:val="0"/>
          <w:marTop w:val="0"/>
          <w:marBottom w:val="0"/>
          <w:divBdr>
            <w:top w:val="none" w:sz="0" w:space="0" w:color="auto"/>
            <w:left w:val="none" w:sz="0" w:space="0" w:color="auto"/>
            <w:bottom w:val="none" w:sz="0" w:space="0" w:color="auto"/>
            <w:right w:val="none" w:sz="0" w:space="0" w:color="auto"/>
          </w:divBdr>
        </w:div>
        <w:div w:id="1212964277">
          <w:marLeft w:val="640"/>
          <w:marRight w:val="0"/>
          <w:marTop w:val="0"/>
          <w:marBottom w:val="0"/>
          <w:divBdr>
            <w:top w:val="none" w:sz="0" w:space="0" w:color="auto"/>
            <w:left w:val="none" w:sz="0" w:space="0" w:color="auto"/>
            <w:bottom w:val="none" w:sz="0" w:space="0" w:color="auto"/>
            <w:right w:val="none" w:sz="0" w:space="0" w:color="auto"/>
          </w:divBdr>
        </w:div>
        <w:div w:id="395665930">
          <w:marLeft w:val="640"/>
          <w:marRight w:val="0"/>
          <w:marTop w:val="0"/>
          <w:marBottom w:val="0"/>
          <w:divBdr>
            <w:top w:val="none" w:sz="0" w:space="0" w:color="auto"/>
            <w:left w:val="none" w:sz="0" w:space="0" w:color="auto"/>
            <w:bottom w:val="none" w:sz="0" w:space="0" w:color="auto"/>
            <w:right w:val="none" w:sz="0" w:space="0" w:color="auto"/>
          </w:divBdr>
        </w:div>
        <w:div w:id="1253969333">
          <w:marLeft w:val="640"/>
          <w:marRight w:val="0"/>
          <w:marTop w:val="0"/>
          <w:marBottom w:val="0"/>
          <w:divBdr>
            <w:top w:val="none" w:sz="0" w:space="0" w:color="auto"/>
            <w:left w:val="none" w:sz="0" w:space="0" w:color="auto"/>
            <w:bottom w:val="none" w:sz="0" w:space="0" w:color="auto"/>
            <w:right w:val="none" w:sz="0" w:space="0" w:color="auto"/>
          </w:divBdr>
        </w:div>
        <w:div w:id="1527139553">
          <w:marLeft w:val="640"/>
          <w:marRight w:val="0"/>
          <w:marTop w:val="0"/>
          <w:marBottom w:val="0"/>
          <w:divBdr>
            <w:top w:val="none" w:sz="0" w:space="0" w:color="auto"/>
            <w:left w:val="none" w:sz="0" w:space="0" w:color="auto"/>
            <w:bottom w:val="none" w:sz="0" w:space="0" w:color="auto"/>
            <w:right w:val="none" w:sz="0" w:space="0" w:color="auto"/>
          </w:divBdr>
        </w:div>
      </w:divsChild>
    </w:div>
    <w:div w:id="1767455684">
      <w:bodyDiv w:val="1"/>
      <w:marLeft w:val="0"/>
      <w:marRight w:val="0"/>
      <w:marTop w:val="0"/>
      <w:marBottom w:val="0"/>
      <w:divBdr>
        <w:top w:val="none" w:sz="0" w:space="0" w:color="auto"/>
        <w:left w:val="none" w:sz="0" w:space="0" w:color="auto"/>
        <w:bottom w:val="none" w:sz="0" w:space="0" w:color="auto"/>
        <w:right w:val="none" w:sz="0" w:space="0" w:color="auto"/>
      </w:divBdr>
      <w:divsChild>
        <w:div w:id="7801139">
          <w:marLeft w:val="640"/>
          <w:marRight w:val="0"/>
          <w:marTop w:val="0"/>
          <w:marBottom w:val="0"/>
          <w:divBdr>
            <w:top w:val="none" w:sz="0" w:space="0" w:color="auto"/>
            <w:left w:val="none" w:sz="0" w:space="0" w:color="auto"/>
            <w:bottom w:val="none" w:sz="0" w:space="0" w:color="auto"/>
            <w:right w:val="none" w:sz="0" w:space="0" w:color="auto"/>
          </w:divBdr>
        </w:div>
        <w:div w:id="36321668">
          <w:marLeft w:val="640"/>
          <w:marRight w:val="0"/>
          <w:marTop w:val="0"/>
          <w:marBottom w:val="0"/>
          <w:divBdr>
            <w:top w:val="none" w:sz="0" w:space="0" w:color="auto"/>
            <w:left w:val="none" w:sz="0" w:space="0" w:color="auto"/>
            <w:bottom w:val="none" w:sz="0" w:space="0" w:color="auto"/>
            <w:right w:val="none" w:sz="0" w:space="0" w:color="auto"/>
          </w:divBdr>
        </w:div>
        <w:div w:id="116873630">
          <w:marLeft w:val="640"/>
          <w:marRight w:val="0"/>
          <w:marTop w:val="0"/>
          <w:marBottom w:val="0"/>
          <w:divBdr>
            <w:top w:val="none" w:sz="0" w:space="0" w:color="auto"/>
            <w:left w:val="none" w:sz="0" w:space="0" w:color="auto"/>
            <w:bottom w:val="none" w:sz="0" w:space="0" w:color="auto"/>
            <w:right w:val="none" w:sz="0" w:space="0" w:color="auto"/>
          </w:divBdr>
        </w:div>
        <w:div w:id="515508361">
          <w:marLeft w:val="640"/>
          <w:marRight w:val="0"/>
          <w:marTop w:val="0"/>
          <w:marBottom w:val="0"/>
          <w:divBdr>
            <w:top w:val="none" w:sz="0" w:space="0" w:color="auto"/>
            <w:left w:val="none" w:sz="0" w:space="0" w:color="auto"/>
            <w:bottom w:val="none" w:sz="0" w:space="0" w:color="auto"/>
            <w:right w:val="none" w:sz="0" w:space="0" w:color="auto"/>
          </w:divBdr>
        </w:div>
        <w:div w:id="524101047">
          <w:marLeft w:val="640"/>
          <w:marRight w:val="0"/>
          <w:marTop w:val="0"/>
          <w:marBottom w:val="0"/>
          <w:divBdr>
            <w:top w:val="none" w:sz="0" w:space="0" w:color="auto"/>
            <w:left w:val="none" w:sz="0" w:space="0" w:color="auto"/>
            <w:bottom w:val="none" w:sz="0" w:space="0" w:color="auto"/>
            <w:right w:val="none" w:sz="0" w:space="0" w:color="auto"/>
          </w:divBdr>
        </w:div>
        <w:div w:id="550845509">
          <w:marLeft w:val="640"/>
          <w:marRight w:val="0"/>
          <w:marTop w:val="0"/>
          <w:marBottom w:val="0"/>
          <w:divBdr>
            <w:top w:val="none" w:sz="0" w:space="0" w:color="auto"/>
            <w:left w:val="none" w:sz="0" w:space="0" w:color="auto"/>
            <w:bottom w:val="none" w:sz="0" w:space="0" w:color="auto"/>
            <w:right w:val="none" w:sz="0" w:space="0" w:color="auto"/>
          </w:divBdr>
        </w:div>
        <w:div w:id="575283447">
          <w:marLeft w:val="640"/>
          <w:marRight w:val="0"/>
          <w:marTop w:val="0"/>
          <w:marBottom w:val="0"/>
          <w:divBdr>
            <w:top w:val="none" w:sz="0" w:space="0" w:color="auto"/>
            <w:left w:val="none" w:sz="0" w:space="0" w:color="auto"/>
            <w:bottom w:val="none" w:sz="0" w:space="0" w:color="auto"/>
            <w:right w:val="none" w:sz="0" w:space="0" w:color="auto"/>
          </w:divBdr>
        </w:div>
        <w:div w:id="585695794">
          <w:marLeft w:val="640"/>
          <w:marRight w:val="0"/>
          <w:marTop w:val="0"/>
          <w:marBottom w:val="0"/>
          <w:divBdr>
            <w:top w:val="none" w:sz="0" w:space="0" w:color="auto"/>
            <w:left w:val="none" w:sz="0" w:space="0" w:color="auto"/>
            <w:bottom w:val="none" w:sz="0" w:space="0" w:color="auto"/>
            <w:right w:val="none" w:sz="0" w:space="0" w:color="auto"/>
          </w:divBdr>
        </w:div>
        <w:div w:id="649091531">
          <w:marLeft w:val="640"/>
          <w:marRight w:val="0"/>
          <w:marTop w:val="0"/>
          <w:marBottom w:val="0"/>
          <w:divBdr>
            <w:top w:val="none" w:sz="0" w:space="0" w:color="auto"/>
            <w:left w:val="none" w:sz="0" w:space="0" w:color="auto"/>
            <w:bottom w:val="none" w:sz="0" w:space="0" w:color="auto"/>
            <w:right w:val="none" w:sz="0" w:space="0" w:color="auto"/>
          </w:divBdr>
        </w:div>
        <w:div w:id="695428366">
          <w:marLeft w:val="640"/>
          <w:marRight w:val="0"/>
          <w:marTop w:val="0"/>
          <w:marBottom w:val="0"/>
          <w:divBdr>
            <w:top w:val="none" w:sz="0" w:space="0" w:color="auto"/>
            <w:left w:val="none" w:sz="0" w:space="0" w:color="auto"/>
            <w:bottom w:val="none" w:sz="0" w:space="0" w:color="auto"/>
            <w:right w:val="none" w:sz="0" w:space="0" w:color="auto"/>
          </w:divBdr>
        </w:div>
        <w:div w:id="858281025">
          <w:marLeft w:val="640"/>
          <w:marRight w:val="0"/>
          <w:marTop w:val="0"/>
          <w:marBottom w:val="0"/>
          <w:divBdr>
            <w:top w:val="none" w:sz="0" w:space="0" w:color="auto"/>
            <w:left w:val="none" w:sz="0" w:space="0" w:color="auto"/>
            <w:bottom w:val="none" w:sz="0" w:space="0" w:color="auto"/>
            <w:right w:val="none" w:sz="0" w:space="0" w:color="auto"/>
          </w:divBdr>
        </w:div>
        <w:div w:id="866256243">
          <w:marLeft w:val="640"/>
          <w:marRight w:val="0"/>
          <w:marTop w:val="0"/>
          <w:marBottom w:val="0"/>
          <w:divBdr>
            <w:top w:val="none" w:sz="0" w:space="0" w:color="auto"/>
            <w:left w:val="none" w:sz="0" w:space="0" w:color="auto"/>
            <w:bottom w:val="none" w:sz="0" w:space="0" w:color="auto"/>
            <w:right w:val="none" w:sz="0" w:space="0" w:color="auto"/>
          </w:divBdr>
        </w:div>
        <w:div w:id="967933946">
          <w:marLeft w:val="640"/>
          <w:marRight w:val="0"/>
          <w:marTop w:val="0"/>
          <w:marBottom w:val="0"/>
          <w:divBdr>
            <w:top w:val="none" w:sz="0" w:space="0" w:color="auto"/>
            <w:left w:val="none" w:sz="0" w:space="0" w:color="auto"/>
            <w:bottom w:val="none" w:sz="0" w:space="0" w:color="auto"/>
            <w:right w:val="none" w:sz="0" w:space="0" w:color="auto"/>
          </w:divBdr>
        </w:div>
        <w:div w:id="977491370">
          <w:marLeft w:val="640"/>
          <w:marRight w:val="0"/>
          <w:marTop w:val="0"/>
          <w:marBottom w:val="0"/>
          <w:divBdr>
            <w:top w:val="none" w:sz="0" w:space="0" w:color="auto"/>
            <w:left w:val="none" w:sz="0" w:space="0" w:color="auto"/>
            <w:bottom w:val="none" w:sz="0" w:space="0" w:color="auto"/>
            <w:right w:val="none" w:sz="0" w:space="0" w:color="auto"/>
          </w:divBdr>
        </w:div>
        <w:div w:id="1036810074">
          <w:marLeft w:val="640"/>
          <w:marRight w:val="0"/>
          <w:marTop w:val="0"/>
          <w:marBottom w:val="0"/>
          <w:divBdr>
            <w:top w:val="none" w:sz="0" w:space="0" w:color="auto"/>
            <w:left w:val="none" w:sz="0" w:space="0" w:color="auto"/>
            <w:bottom w:val="none" w:sz="0" w:space="0" w:color="auto"/>
            <w:right w:val="none" w:sz="0" w:space="0" w:color="auto"/>
          </w:divBdr>
        </w:div>
        <w:div w:id="1231231936">
          <w:marLeft w:val="640"/>
          <w:marRight w:val="0"/>
          <w:marTop w:val="0"/>
          <w:marBottom w:val="0"/>
          <w:divBdr>
            <w:top w:val="none" w:sz="0" w:space="0" w:color="auto"/>
            <w:left w:val="none" w:sz="0" w:space="0" w:color="auto"/>
            <w:bottom w:val="none" w:sz="0" w:space="0" w:color="auto"/>
            <w:right w:val="none" w:sz="0" w:space="0" w:color="auto"/>
          </w:divBdr>
        </w:div>
        <w:div w:id="1270624251">
          <w:marLeft w:val="640"/>
          <w:marRight w:val="0"/>
          <w:marTop w:val="0"/>
          <w:marBottom w:val="0"/>
          <w:divBdr>
            <w:top w:val="none" w:sz="0" w:space="0" w:color="auto"/>
            <w:left w:val="none" w:sz="0" w:space="0" w:color="auto"/>
            <w:bottom w:val="none" w:sz="0" w:space="0" w:color="auto"/>
            <w:right w:val="none" w:sz="0" w:space="0" w:color="auto"/>
          </w:divBdr>
        </w:div>
        <w:div w:id="1330720292">
          <w:marLeft w:val="640"/>
          <w:marRight w:val="0"/>
          <w:marTop w:val="0"/>
          <w:marBottom w:val="0"/>
          <w:divBdr>
            <w:top w:val="none" w:sz="0" w:space="0" w:color="auto"/>
            <w:left w:val="none" w:sz="0" w:space="0" w:color="auto"/>
            <w:bottom w:val="none" w:sz="0" w:space="0" w:color="auto"/>
            <w:right w:val="none" w:sz="0" w:space="0" w:color="auto"/>
          </w:divBdr>
        </w:div>
        <w:div w:id="1345665373">
          <w:marLeft w:val="640"/>
          <w:marRight w:val="0"/>
          <w:marTop w:val="0"/>
          <w:marBottom w:val="0"/>
          <w:divBdr>
            <w:top w:val="none" w:sz="0" w:space="0" w:color="auto"/>
            <w:left w:val="none" w:sz="0" w:space="0" w:color="auto"/>
            <w:bottom w:val="none" w:sz="0" w:space="0" w:color="auto"/>
            <w:right w:val="none" w:sz="0" w:space="0" w:color="auto"/>
          </w:divBdr>
        </w:div>
        <w:div w:id="1371615001">
          <w:marLeft w:val="640"/>
          <w:marRight w:val="0"/>
          <w:marTop w:val="0"/>
          <w:marBottom w:val="0"/>
          <w:divBdr>
            <w:top w:val="none" w:sz="0" w:space="0" w:color="auto"/>
            <w:left w:val="none" w:sz="0" w:space="0" w:color="auto"/>
            <w:bottom w:val="none" w:sz="0" w:space="0" w:color="auto"/>
            <w:right w:val="none" w:sz="0" w:space="0" w:color="auto"/>
          </w:divBdr>
        </w:div>
        <w:div w:id="1445539812">
          <w:marLeft w:val="640"/>
          <w:marRight w:val="0"/>
          <w:marTop w:val="0"/>
          <w:marBottom w:val="0"/>
          <w:divBdr>
            <w:top w:val="none" w:sz="0" w:space="0" w:color="auto"/>
            <w:left w:val="none" w:sz="0" w:space="0" w:color="auto"/>
            <w:bottom w:val="none" w:sz="0" w:space="0" w:color="auto"/>
            <w:right w:val="none" w:sz="0" w:space="0" w:color="auto"/>
          </w:divBdr>
        </w:div>
        <w:div w:id="1482110926">
          <w:marLeft w:val="640"/>
          <w:marRight w:val="0"/>
          <w:marTop w:val="0"/>
          <w:marBottom w:val="0"/>
          <w:divBdr>
            <w:top w:val="none" w:sz="0" w:space="0" w:color="auto"/>
            <w:left w:val="none" w:sz="0" w:space="0" w:color="auto"/>
            <w:bottom w:val="none" w:sz="0" w:space="0" w:color="auto"/>
            <w:right w:val="none" w:sz="0" w:space="0" w:color="auto"/>
          </w:divBdr>
        </w:div>
        <w:div w:id="1489201493">
          <w:marLeft w:val="640"/>
          <w:marRight w:val="0"/>
          <w:marTop w:val="0"/>
          <w:marBottom w:val="0"/>
          <w:divBdr>
            <w:top w:val="none" w:sz="0" w:space="0" w:color="auto"/>
            <w:left w:val="none" w:sz="0" w:space="0" w:color="auto"/>
            <w:bottom w:val="none" w:sz="0" w:space="0" w:color="auto"/>
            <w:right w:val="none" w:sz="0" w:space="0" w:color="auto"/>
          </w:divBdr>
        </w:div>
        <w:div w:id="1509951811">
          <w:marLeft w:val="640"/>
          <w:marRight w:val="0"/>
          <w:marTop w:val="0"/>
          <w:marBottom w:val="0"/>
          <w:divBdr>
            <w:top w:val="none" w:sz="0" w:space="0" w:color="auto"/>
            <w:left w:val="none" w:sz="0" w:space="0" w:color="auto"/>
            <w:bottom w:val="none" w:sz="0" w:space="0" w:color="auto"/>
            <w:right w:val="none" w:sz="0" w:space="0" w:color="auto"/>
          </w:divBdr>
        </w:div>
        <w:div w:id="1524706763">
          <w:marLeft w:val="640"/>
          <w:marRight w:val="0"/>
          <w:marTop w:val="0"/>
          <w:marBottom w:val="0"/>
          <w:divBdr>
            <w:top w:val="none" w:sz="0" w:space="0" w:color="auto"/>
            <w:left w:val="none" w:sz="0" w:space="0" w:color="auto"/>
            <w:bottom w:val="none" w:sz="0" w:space="0" w:color="auto"/>
            <w:right w:val="none" w:sz="0" w:space="0" w:color="auto"/>
          </w:divBdr>
        </w:div>
        <w:div w:id="1541280129">
          <w:marLeft w:val="640"/>
          <w:marRight w:val="0"/>
          <w:marTop w:val="0"/>
          <w:marBottom w:val="0"/>
          <w:divBdr>
            <w:top w:val="none" w:sz="0" w:space="0" w:color="auto"/>
            <w:left w:val="none" w:sz="0" w:space="0" w:color="auto"/>
            <w:bottom w:val="none" w:sz="0" w:space="0" w:color="auto"/>
            <w:right w:val="none" w:sz="0" w:space="0" w:color="auto"/>
          </w:divBdr>
        </w:div>
        <w:div w:id="1549225893">
          <w:marLeft w:val="640"/>
          <w:marRight w:val="0"/>
          <w:marTop w:val="0"/>
          <w:marBottom w:val="0"/>
          <w:divBdr>
            <w:top w:val="none" w:sz="0" w:space="0" w:color="auto"/>
            <w:left w:val="none" w:sz="0" w:space="0" w:color="auto"/>
            <w:bottom w:val="none" w:sz="0" w:space="0" w:color="auto"/>
            <w:right w:val="none" w:sz="0" w:space="0" w:color="auto"/>
          </w:divBdr>
        </w:div>
        <w:div w:id="1562904251">
          <w:marLeft w:val="640"/>
          <w:marRight w:val="0"/>
          <w:marTop w:val="0"/>
          <w:marBottom w:val="0"/>
          <w:divBdr>
            <w:top w:val="none" w:sz="0" w:space="0" w:color="auto"/>
            <w:left w:val="none" w:sz="0" w:space="0" w:color="auto"/>
            <w:bottom w:val="none" w:sz="0" w:space="0" w:color="auto"/>
            <w:right w:val="none" w:sz="0" w:space="0" w:color="auto"/>
          </w:divBdr>
        </w:div>
        <w:div w:id="1643996486">
          <w:marLeft w:val="640"/>
          <w:marRight w:val="0"/>
          <w:marTop w:val="0"/>
          <w:marBottom w:val="0"/>
          <w:divBdr>
            <w:top w:val="none" w:sz="0" w:space="0" w:color="auto"/>
            <w:left w:val="none" w:sz="0" w:space="0" w:color="auto"/>
            <w:bottom w:val="none" w:sz="0" w:space="0" w:color="auto"/>
            <w:right w:val="none" w:sz="0" w:space="0" w:color="auto"/>
          </w:divBdr>
        </w:div>
        <w:div w:id="1644236957">
          <w:marLeft w:val="640"/>
          <w:marRight w:val="0"/>
          <w:marTop w:val="0"/>
          <w:marBottom w:val="0"/>
          <w:divBdr>
            <w:top w:val="none" w:sz="0" w:space="0" w:color="auto"/>
            <w:left w:val="none" w:sz="0" w:space="0" w:color="auto"/>
            <w:bottom w:val="none" w:sz="0" w:space="0" w:color="auto"/>
            <w:right w:val="none" w:sz="0" w:space="0" w:color="auto"/>
          </w:divBdr>
        </w:div>
        <w:div w:id="1736780388">
          <w:marLeft w:val="640"/>
          <w:marRight w:val="0"/>
          <w:marTop w:val="0"/>
          <w:marBottom w:val="0"/>
          <w:divBdr>
            <w:top w:val="none" w:sz="0" w:space="0" w:color="auto"/>
            <w:left w:val="none" w:sz="0" w:space="0" w:color="auto"/>
            <w:bottom w:val="none" w:sz="0" w:space="0" w:color="auto"/>
            <w:right w:val="none" w:sz="0" w:space="0" w:color="auto"/>
          </w:divBdr>
        </w:div>
        <w:div w:id="1843204690">
          <w:marLeft w:val="640"/>
          <w:marRight w:val="0"/>
          <w:marTop w:val="0"/>
          <w:marBottom w:val="0"/>
          <w:divBdr>
            <w:top w:val="none" w:sz="0" w:space="0" w:color="auto"/>
            <w:left w:val="none" w:sz="0" w:space="0" w:color="auto"/>
            <w:bottom w:val="none" w:sz="0" w:space="0" w:color="auto"/>
            <w:right w:val="none" w:sz="0" w:space="0" w:color="auto"/>
          </w:divBdr>
        </w:div>
        <w:div w:id="1848210476">
          <w:marLeft w:val="640"/>
          <w:marRight w:val="0"/>
          <w:marTop w:val="0"/>
          <w:marBottom w:val="0"/>
          <w:divBdr>
            <w:top w:val="none" w:sz="0" w:space="0" w:color="auto"/>
            <w:left w:val="none" w:sz="0" w:space="0" w:color="auto"/>
            <w:bottom w:val="none" w:sz="0" w:space="0" w:color="auto"/>
            <w:right w:val="none" w:sz="0" w:space="0" w:color="auto"/>
          </w:divBdr>
        </w:div>
        <w:div w:id="2007977920">
          <w:marLeft w:val="640"/>
          <w:marRight w:val="0"/>
          <w:marTop w:val="0"/>
          <w:marBottom w:val="0"/>
          <w:divBdr>
            <w:top w:val="none" w:sz="0" w:space="0" w:color="auto"/>
            <w:left w:val="none" w:sz="0" w:space="0" w:color="auto"/>
            <w:bottom w:val="none" w:sz="0" w:space="0" w:color="auto"/>
            <w:right w:val="none" w:sz="0" w:space="0" w:color="auto"/>
          </w:divBdr>
        </w:div>
        <w:div w:id="2010400702">
          <w:marLeft w:val="640"/>
          <w:marRight w:val="0"/>
          <w:marTop w:val="0"/>
          <w:marBottom w:val="0"/>
          <w:divBdr>
            <w:top w:val="none" w:sz="0" w:space="0" w:color="auto"/>
            <w:left w:val="none" w:sz="0" w:space="0" w:color="auto"/>
            <w:bottom w:val="none" w:sz="0" w:space="0" w:color="auto"/>
            <w:right w:val="none" w:sz="0" w:space="0" w:color="auto"/>
          </w:divBdr>
        </w:div>
        <w:div w:id="2034643916">
          <w:marLeft w:val="640"/>
          <w:marRight w:val="0"/>
          <w:marTop w:val="0"/>
          <w:marBottom w:val="0"/>
          <w:divBdr>
            <w:top w:val="none" w:sz="0" w:space="0" w:color="auto"/>
            <w:left w:val="none" w:sz="0" w:space="0" w:color="auto"/>
            <w:bottom w:val="none" w:sz="0" w:space="0" w:color="auto"/>
            <w:right w:val="none" w:sz="0" w:space="0" w:color="auto"/>
          </w:divBdr>
        </w:div>
        <w:div w:id="2058579278">
          <w:marLeft w:val="640"/>
          <w:marRight w:val="0"/>
          <w:marTop w:val="0"/>
          <w:marBottom w:val="0"/>
          <w:divBdr>
            <w:top w:val="none" w:sz="0" w:space="0" w:color="auto"/>
            <w:left w:val="none" w:sz="0" w:space="0" w:color="auto"/>
            <w:bottom w:val="none" w:sz="0" w:space="0" w:color="auto"/>
            <w:right w:val="none" w:sz="0" w:space="0" w:color="auto"/>
          </w:divBdr>
        </w:div>
      </w:divsChild>
    </w:div>
    <w:div w:id="1771929029">
      <w:bodyDiv w:val="1"/>
      <w:marLeft w:val="0"/>
      <w:marRight w:val="0"/>
      <w:marTop w:val="0"/>
      <w:marBottom w:val="0"/>
      <w:divBdr>
        <w:top w:val="none" w:sz="0" w:space="0" w:color="auto"/>
        <w:left w:val="none" w:sz="0" w:space="0" w:color="auto"/>
        <w:bottom w:val="none" w:sz="0" w:space="0" w:color="auto"/>
        <w:right w:val="none" w:sz="0" w:space="0" w:color="auto"/>
      </w:divBdr>
    </w:div>
    <w:div w:id="1772433986">
      <w:bodyDiv w:val="1"/>
      <w:marLeft w:val="0"/>
      <w:marRight w:val="0"/>
      <w:marTop w:val="0"/>
      <w:marBottom w:val="0"/>
      <w:divBdr>
        <w:top w:val="none" w:sz="0" w:space="0" w:color="auto"/>
        <w:left w:val="none" w:sz="0" w:space="0" w:color="auto"/>
        <w:bottom w:val="none" w:sz="0" w:space="0" w:color="auto"/>
        <w:right w:val="none" w:sz="0" w:space="0" w:color="auto"/>
      </w:divBdr>
      <w:divsChild>
        <w:div w:id="207559">
          <w:marLeft w:val="640"/>
          <w:marRight w:val="0"/>
          <w:marTop w:val="0"/>
          <w:marBottom w:val="0"/>
          <w:divBdr>
            <w:top w:val="none" w:sz="0" w:space="0" w:color="auto"/>
            <w:left w:val="none" w:sz="0" w:space="0" w:color="auto"/>
            <w:bottom w:val="none" w:sz="0" w:space="0" w:color="auto"/>
            <w:right w:val="none" w:sz="0" w:space="0" w:color="auto"/>
          </w:divBdr>
        </w:div>
        <w:div w:id="338386411">
          <w:marLeft w:val="640"/>
          <w:marRight w:val="0"/>
          <w:marTop w:val="0"/>
          <w:marBottom w:val="0"/>
          <w:divBdr>
            <w:top w:val="none" w:sz="0" w:space="0" w:color="auto"/>
            <w:left w:val="none" w:sz="0" w:space="0" w:color="auto"/>
            <w:bottom w:val="none" w:sz="0" w:space="0" w:color="auto"/>
            <w:right w:val="none" w:sz="0" w:space="0" w:color="auto"/>
          </w:divBdr>
        </w:div>
        <w:div w:id="378013402">
          <w:marLeft w:val="640"/>
          <w:marRight w:val="0"/>
          <w:marTop w:val="0"/>
          <w:marBottom w:val="0"/>
          <w:divBdr>
            <w:top w:val="none" w:sz="0" w:space="0" w:color="auto"/>
            <w:left w:val="none" w:sz="0" w:space="0" w:color="auto"/>
            <w:bottom w:val="none" w:sz="0" w:space="0" w:color="auto"/>
            <w:right w:val="none" w:sz="0" w:space="0" w:color="auto"/>
          </w:divBdr>
        </w:div>
        <w:div w:id="389882495">
          <w:marLeft w:val="640"/>
          <w:marRight w:val="0"/>
          <w:marTop w:val="0"/>
          <w:marBottom w:val="0"/>
          <w:divBdr>
            <w:top w:val="none" w:sz="0" w:space="0" w:color="auto"/>
            <w:left w:val="none" w:sz="0" w:space="0" w:color="auto"/>
            <w:bottom w:val="none" w:sz="0" w:space="0" w:color="auto"/>
            <w:right w:val="none" w:sz="0" w:space="0" w:color="auto"/>
          </w:divBdr>
        </w:div>
        <w:div w:id="470252928">
          <w:marLeft w:val="640"/>
          <w:marRight w:val="0"/>
          <w:marTop w:val="0"/>
          <w:marBottom w:val="0"/>
          <w:divBdr>
            <w:top w:val="none" w:sz="0" w:space="0" w:color="auto"/>
            <w:left w:val="none" w:sz="0" w:space="0" w:color="auto"/>
            <w:bottom w:val="none" w:sz="0" w:space="0" w:color="auto"/>
            <w:right w:val="none" w:sz="0" w:space="0" w:color="auto"/>
          </w:divBdr>
        </w:div>
        <w:div w:id="478544617">
          <w:marLeft w:val="640"/>
          <w:marRight w:val="0"/>
          <w:marTop w:val="0"/>
          <w:marBottom w:val="0"/>
          <w:divBdr>
            <w:top w:val="none" w:sz="0" w:space="0" w:color="auto"/>
            <w:left w:val="none" w:sz="0" w:space="0" w:color="auto"/>
            <w:bottom w:val="none" w:sz="0" w:space="0" w:color="auto"/>
            <w:right w:val="none" w:sz="0" w:space="0" w:color="auto"/>
          </w:divBdr>
        </w:div>
        <w:div w:id="548418343">
          <w:marLeft w:val="640"/>
          <w:marRight w:val="0"/>
          <w:marTop w:val="0"/>
          <w:marBottom w:val="0"/>
          <w:divBdr>
            <w:top w:val="none" w:sz="0" w:space="0" w:color="auto"/>
            <w:left w:val="none" w:sz="0" w:space="0" w:color="auto"/>
            <w:bottom w:val="none" w:sz="0" w:space="0" w:color="auto"/>
            <w:right w:val="none" w:sz="0" w:space="0" w:color="auto"/>
          </w:divBdr>
        </w:div>
        <w:div w:id="588273751">
          <w:marLeft w:val="640"/>
          <w:marRight w:val="0"/>
          <w:marTop w:val="0"/>
          <w:marBottom w:val="0"/>
          <w:divBdr>
            <w:top w:val="none" w:sz="0" w:space="0" w:color="auto"/>
            <w:left w:val="none" w:sz="0" w:space="0" w:color="auto"/>
            <w:bottom w:val="none" w:sz="0" w:space="0" w:color="auto"/>
            <w:right w:val="none" w:sz="0" w:space="0" w:color="auto"/>
          </w:divBdr>
        </w:div>
        <w:div w:id="622080578">
          <w:marLeft w:val="640"/>
          <w:marRight w:val="0"/>
          <w:marTop w:val="0"/>
          <w:marBottom w:val="0"/>
          <w:divBdr>
            <w:top w:val="none" w:sz="0" w:space="0" w:color="auto"/>
            <w:left w:val="none" w:sz="0" w:space="0" w:color="auto"/>
            <w:bottom w:val="none" w:sz="0" w:space="0" w:color="auto"/>
            <w:right w:val="none" w:sz="0" w:space="0" w:color="auto"/>
          </w:divBdr>
        </w:div>
        <w:div w:id="637489790">
          <w:marLeft w:val="640"/>
          <w:marRight w:val="0"/>
          <w:marTop w:val="0"/>
          <w:marBottom w:val="0"/>
          <w:divBdr>
            <w:top w:val="none" w:sz="0" w:space="0" w:color="auto"/>
            <w:left w:val="none" w:sz="0" w:space="0" w:color="auto"/>
            <w:bottom w:val="none" w:sz="0" w:space="0" w:color="auto"/>
            <w:right w:val="none" w:sz="0" w:space="0" w:color="auto"/>
          </w:divBdr>
        </w:div>
        <w:div w:id="672296073">
          <w:marLeft w:val="640"/>
          <w:marRight w:val="0"/>
          <w:marTop w:val="0"/>
          <w:marBottom w:val="0"/>
          <w:divBdr>
            <w:top w:val="none" w:sz="0" w:space="0" w:color="auto"/>
            <w:left w:val="none" w:sz="0" w:space="0" w:color="auto"/>
            <w:bottom w:val="none" w:sz="0" w:space="0" w:color="auto"/>
            <w:right w:val="none" w:sz="0" w:space="0" w:color="auto"/>
          </w:divBdr>
        </w:div>
        <w:div w:id="692071239">
          <w:marLeft w:val="640"/>
          <w:marRight w:val="0"/>
          <w:marTop w:val="0"/>
          <w:marBottom w:val="0"/>
          <w:divBdr>
            <w:top w:val="none" w:sz="0" w:space="0" w:color="auto"/>
            <w:left w:val="none" w:sz="0" w:space="0" w:color="auto"/>
            <w:bottom w:val="none" w:sz="0" w:space="0" w:color="auto"/>
            <w:right w:val="none" w:sz="0" w:space="0" w:color="auto"/>
          </w:divBdr>
        </w:div>
        <w:div w:id="715928606">
          <w:marLeft w:val="640"/>
          <w:marRight w:val="0"/>
          <w:marTop w:val="0"/>
          <w:marBottom w:val="0"/>
          <w:divBdr>
            <w:top w:val="none" w:sz="0" w:space="0" w:color="auto"/>
            <w:left w:val="none" w:sz="0" w:space="0" w:color="auto"/>
            <w:bottom w:val="none" w:sz="0" w:space="0" w:color="auto"/>
            <w:right w:val="none" w:sz="0" w:space="0" w:color="auto"/>
          </w:divBdr>
        </w:div>
        <w:div w:id="733507012">
          <w:marLeft w:val="640"/>
          <w:marRight w:val="0"/>
          <w:marTop w:val="0"/>
          <w:marBottom w:val="0"/>
          <w:divBdr>
            <w:top w:val="none" w:sz="0" w:space="0" w:color="auto"/>
            <w:left w:val="none" w:sz="0" w:space="0" w:color="auto"/>
            <w:bottom w:val="none" w:sz="0" w:space="0" w:color="auto"/>
            <w:right w:val="none" w:sz="0" w:space="0" w:color="auto"/>
          </w:divBdr>
        </w:div>
        <w:div w:id="887424112">
          <w:marLeft w:val="640"/>
          <w:marRight w:val="0"/>
          <w:marTop w:val="0"/>
          <w:marBottom w:val="0"/>
          <w:divBdr>
            <w:top w:val="none" w:sz="0" w:space="0" w:color="auto"/>
            <w:left w:val="none" w:sz="0" w:space="0" w:color="auto"/>
            <w:bottom w:val="none" w:sz="0" w:space="0" w:color="auto"/>
            <w:right w:val="none" w:sz="0" w:space="0" w:color="auto"/>
          </w:divBdr>
        </w:div>
        <w:div w:id="894439037">
          <w:marLeft w:val="640"/>
          <w:marRight w:val="0"/>
          <w:marTop w:val="0"/>
          <w:marBottom w:val="0"/>
          <w:divBdr>
            <w:top w:val="none" w:sz="0" w:space="0" w:color="auto"/>
            <w:left w:val="none" w:sz="0" w:space="0" w:color="auto"/>
            <w:bottom w:val="none" w:sz="0" w:space="0" w:color="auto"/>
            <w:right w:val="none" w:sz="0" w:space="0" w:color="auto"/>
          </w:divBdr>
        </w:div>
        <w:div w:id="904949100">
          <w:marLeft w:val="640"/>
          <w:marRight w:val="0"/>
          <w:marTop w:val="0"/>
          <w:marBottom w:val="0"/>
          <w:divBdr>
            <w:top w:val="none" w:sz="0" w:space="0" w:color="auto"/>
            <w:left w:val="none" w:sz="0" w:space="0" w:color="auto"/>
            <w:bottom w:val="none" w:sz="0" w:space="0" w:color="auto"/>
            <w:right w:val="none" w:sz="0" w:space="0" w:color="auto"/>
          </w:divBdr>
        </w:div>
        <w:div w:id="971440336">
          <w:marLeft w:val="640"/>
          <w:marRight w:val="0"/>
          <w:marTop w:val="0"/>
          <w:marBottom w:val="0"/>
          <w:divBdr>
            <w:top w:val="none" w:sz="0" w:space="0" w:color="auto"/>
            <w:left w:val="none" w:sz="0" w:space="0" w:color="auto"/>
            <w:bottom w:val="none" w:sz="0" w:space="0" w:color="auto"/>
            <w:right w:val="none" w:sz="0" w:space="0" w:color="auto"/>
          </w:divBdr>
        </w:div>
        <w:div w:id="986980993">
          <w:marLeft w:val="640"/>
          <w:marRight w:val="0"/>
          <w:marTop w:val="0"/>
          <w:marBottom w:val="0"/>
          <w:divBdr>
            <w:top w:val="none" w:sz="0" w:space="0" w:color="auto"/>
            <w:left w:val="none" w:sz="0" w:space="0" w:color="auto"/>
            <w:bottom w:val="none" w:sz="0" w:space="0" w:color="auto"/>
            <w:right w:val="none" w:sz="0" w:space="0" w:color="auto"/>
          </w:divBdr>
        </w:div>
        <w:div w:id="1027753061">
          <w:marLeft w:val="640"/>
          <w:marRight w:val="0"/>
          <w:marTop w:val="0"/>
          <w:marBottom w:val="0"/>
          <w:divBdr>
            <w:top w:val="none" w:sz="0" w:space="0" w:color="auto"/>
            <w:left w:val="none" w:sz="0" w:space="0" w:color="auto"/>
            <w:bottom w:val="none" w:sz="0" w:space="0" w:color="auto"/>
            <w:right w:val="none" w:sz="0" w:space="0" w:color="auto"/>
          </w:divBdr>
        </w:div>
        <w:div w:id="1100492190">
          <w:marLeft w:val="640"/>
          <w:marRight w:val="0"/>
          <w:marTop w:val="0"/>
          <w:marBottom w:val="0"/>
          <w:divBdr>
            <w:top w:val="none" w:sz="0" w:space="0" w:color="auto"/>
            <w:left w:val="none" w:sz="0" w:space="0" w:color="auto"/>
            <w:bottom w:val="none" w:sz="0" w:space="0" w:color="auto"/>
            <w:right w:val="none" w:sz="0" w:space="0" w:color="auto"/>
          </w:divBdr>
        </w:div>
        <w:div w:id="1112556674">
          <w:marLeft w:val="640"/>
          <w:marRight w:val="0"/>
          <w:marTop w:val="0"/>
          <w:marBottom w:val="0"/>
          <w:divBdr>
            <w:top w:val="none" w:sz="0" w:space="0" w:color="auto"/>
            <w:left w:val="none" w:sz="0" w:space="0" w:color="auto"/>
            <w:bottom w:val="none" w:sz="0" w:space="0" w:color="auto"/>
            <w:right w:val="none" w:sz="0" w:space="0" w:color="auto"/>
          </w:divBdr>
        </w:div>
        <w:div w:id="1162551006">
          <w:marLeft w:val="640"/>
          <w:marRight w:val="0"/>
          <w:marTop w:val="0"/>
          <w:marBottom w:val="0"/>
          <w:divBdr>
            <w:top w:val="none" w:sz="0" w:space="0" w:color="auto"/>
            <w:left w:val="none" w:sz="0" w:space="0" w:color="auto"/>
            <w:bottom w:val="none" w:sz="0" w:space="0" w:color="auto"/>
            <w:right w:val="none" w:sz="0" w:space="0" w:color="auto"/>
          </w:divBdr>
        </w:div>
        <w:div w:id="1169754505">
          <w:marLeft w:val="640"/>
          <w:marRight w:val="0"/>
          <w:marTop w:val="0"/>
          <w:marBottom w:val="0"/>
          <w:divBdr>
            <w:top w:val="none" w:sz="0" w:space="0" w:color="auto"/>
            <w:left w:val="none" w:sz="0" w:space="0" w:color="auto"/>
            <w:bottom w:val="none" w:sz="0" w:space="0" w:color="auto"/>
            <w:right w:val="none" w:sz="0" w:space="0" w:color="auto"/>
          </w:divBdr>
        </w:div>
        <w:div w:id="1267663599">
          <w:marLeft w:val="640"/>
          <w:marRight w:val="0"/>
          <w:marTop w:val="0"/>
          <w:marBottom w:val="0"/>
          <w:divBdr>
            <w:top w:val="none" w:sz="0" w:space="0" w:color="auto"/>
            <w:left w:val="none" w:sz="0" w:space="0" w:color="auto"/>
            <w:bottom w:val="none" w:sz="0" w:space="0" w:color="auto"/>
            <w:right w:val="none" w:sz="0" w:space="0" w:color="auto"/>
          </w:divBdr>
        </w:div>
        <w:div w:id="1377778505">
          <w:marLeft w:val="640"/>
          <w:marRight w:val="0"/>
          <w:marTop w:val="0"/>
          <w:marBottom w:val="0"/>
          <w:divBdr>
            <w:top w:val="none" w:sz="0" w:space="0" w:color="auto"/>
            <w:left w:val="none" w:sz="0" w:space="0" w:color="auto"/>
            <w:bottom w:val="none" w:sz="0" w:space="0" w:color="auto"/>
            <w:right w:val="none" w:sz="0" w:space="0" w:color="auto"/>
          </w:divBdr>
        </w:div>
        <w:div w:id="1407340261">
          <w:marLeft w:val="640"/>
          <w:marRight w:val="0"/>
          <w:marTop w:val="0"/>
          <w:marBottom w:val="0"/>
          <w:divBdr>
            <w:top w:val="none" w:sz="0" w:space="0" w:color="auto"/>
            <w:left w:val="none" w:sz="0" w:space="0" w:color="auto"/>
            <w:bottom w:val="none" w:sz="0" w:space="0" w:color="auto"/>
            <w:right w:val="none" w:sz="0" w:space="0" w:color="auto"/>
          </w:divBdr>
        </w:div>
        <w:div w:id="1495729286">
          <w:marLeft w:val="640"/>
          <w:marRight w:val="0"/>
          <w:marTop w:val="0"/>
          <w:marBottom w:val="0"/>
          <w:divBdr>
            <w:top w:val="none" w:sz="0" w:space="0" w:color="auto"/>
            <w:left w:val="none" w:sz="0" w:space="0" w:color="auto"/>
            <w:bottom w:val="none" w:sz="0" w:space="0" w:color="auto"/>
            <w:right w:val="none" w:sz="0" w:space="0" w:color="auto"/>
          </w:divBdr>
        </w:div>
        <w:div w:id="1621717086">
          <w:marLeft w:val="640"/>
          <w:marRight w:val="0"/>
          <w:marTop w:val="0"/>
          <w:marBottom w:val="0"/>
          <w:divBdr>
            <w:top w:val="none" w:sz="0" w:space="0" w:color="auto"/>
            <w:left w:val="none" w:sz="0" w:space="0" w:color="auto"/>
            <w:bottom w:val="none" w:sz="0" w:space="0" w:color="auto"/>
            <w:right w:val="none" w:sz="0" w:space="0" w:color="auto"/>
          </w:divBdr>
        </w:div>
        <w:div w:id="1621916547">
          <w:marLeft w:val="640"/>
          <w:marRight w:val="0"/>
          <w:marTop w:val="0"/>
          <w:marBottom w:val="0"/>
          <w:divBdr>
            <w:top w:val="none" w:sz="0" w:space="0" w:color="auto"/>
            <w:left w:val="none" w:sz="0" w:space="0" w:color="auto"/>
            <w:bottom w:val="none" w:sz="0" w:space="0" w:color="auto"/>
            <w:right w:val="none" w:sz="0" w:space="0" w:color="auto"/>
          </w:divBdr>
        </w:div>
        <w:div w:id="1634753295">
          <w:marLeft w:val="640"/>
          <w:marRight w:val="0"/>
          <w:marTop w:val="0"/>
          <w:marBottom w:val="0"/>
          <w:divBdr>
            <w:top w:val="none" w:sz="0" w:space="0" w:color="auto"/>
            <w:left w:val="none" w:sz="0" w:space="0" w:color="auto"/>
            <w:bottom w:val="none" w:sz="0" w:space="0" w:color="auto"/>
            <w:right w:val="none" w:sz="0" w:space="0" w:color="auto"/>
          </w:divBdr>
          <w:divsChild>
            <w:div w:id="581917185">
              <w:marLeft w:val="0"/>
              <w:marRight w:val="0"/>
              <w:marTop w:val="0"/>
              <w:marBottom w:val="0"/>
              <w:divBdr>
                <w:top w:val="none" w:sz="0" w:space="0" w:color="auto"/>
                <w:left w:val="none" w:sz="0" w:space="0" w:color="auto"/>
                <w:bottom w:val="none" w:sz="0" w:space="0" w:color="auto"/>
                <w:right w:val="none" w:sz="0" w:space="0" w:color="auto"/>
              </w:divBdr>
              <w:divsChild>
                <w:div w:id="4596691">
                  <w:marLeft w:val="640"/>
                  <w:marRight w:val="0"/>
                  <w:marTop w:val="0"/>
                  <w:marBottom w:val="0"/>
                  <w:divBdr>
                    <w:top w:val="none" w:sz="0" w:space="0" w:color="auto"/>
                    <w:left w:val="none" w:sz="0" w:space="0" w:color="auto"/>
                    <w:bottom w:val="none" w:sz="0" w:space="0" w:color="auto"/>
                    <w:right w:val="none" w:sz="0" w:space="0" w:color="auto"/>
                  </w:divBdr>
                </w:div>
                <w:div w:id="5864952">
                  <w:marLeft w:val="640"/>
                  <w:marRight w:val="0"/>
                  <w:marTop w:val="0"/>
                  <w:marBottom w:val="0"/>
                  <w:divBdr>
                    <w:top w:val="none" w:sz="0" w:space="0" w:color="auto"/>
                    <w:left w:val="none" w:sz="0" w:space="0" w:color="auto"/>
                    <w:bottom w:val="none" w:sz="0" w:space="0" w:color="auto"/>
                    <w:right w:val="none" w:sz="0" w:space="0" w:color="auto"/>
                  </w:divBdr>
                </w:div>
                <w:div w:id="60297451">
                  <w:marLeft w:val="640"/>
                  <w:marRight w:val="0"/>
                  <w:marTop w:val="0"/>
                  <w:marBottom w:val="0"/>
                  <w:divBdr>
                    <w:top w:val="none" w:sz="0" w:space="0" w:color="auto"/>
                    <w:left w:val="none" w:sz="0" w:space="0" w:color="auto"/>
                    <w:bottom w:val="none" w:sz="0" w:space="0" w:color="auto"/>
                    <w:right w:val="none" w:sz="0" w:space="0" w:color="auto"/>
                  </w:divBdr>
                </w:div>
                <w:div w:id="83577751">
                  <w:marLeft w:val="640"/>
                  <w:marRight w:val="0"/>
                  <w:marTop w:val="0"/>
                  <w:marBottom w:val="0"/>
                  <w:divBdr>
                    <w:top w:val="none" w:sz="0" w:space="0" w:color="auto"/>
                    <w:left w:val="none" w:sz="0" w:space="0" w:color="auto"/>
                    <w:bottom w:val="none" w:sz="0" w:space="0" w:color="auto"/>
                    <w:right w:val="none" w:sz="0" w:space="0" w:color="auto"/>
                  </w:divBdr>
                </w:div>
                <w:div w:id="143356024">
                  <w:marLeft w:val="640"/>
                  <w:marRight w:val="0"/>
                  <w:marTop w:val="0"/>
                  <w:marBottom w:val="0"/>
                  <w:divBdr>
                    <w:top w:val="none" w:sz="0" w:space="0" w:color="auto"/>
                    <w:left w:val="none" w:sz="0" w:space="0" w:color="auto"/>
                    <w:bottom w:val="none" w:sz="0" w:space="0" w:color="auto"/>
                    <w:right w:val="none" w:sz="0" w:space="0" w:color="auto"/>
                  </w:divBdr>
                </w:div>
                <w:div w:id="168953308">
                  <w:marLeft w:val="640"/>
                  <w:marRight w:val="0"/>
                  <w:marTop w:val="0"/>
                  <w:marBottom w:val="0"/>
                  <w:divBdr>
                    <w:top w:val="none" w:sz="0" w:space="0" w:color="auto"/>
                    <w:left w:val="none" w:sz="0" w:space="0" w:color="auto"/>
                    <w:bottom w:val="none" w:sz="0" w:space="0" w:color="auto"/>
                    <w:right w:val="none" w:sz="0" w:space="0" w:color="auto"/>
                  </w:divBdr>
                </w:div>
                <w:div w:id="171261400">
                  <w:marLeft w:val="640"/>
                  <w:marRight w:val="0"/>
                  <w:marTop w:val="0"/>
                  <w:marBottom w:val="0"/>
                  <w:divBdr>
                    <w:top w:val="none" w:sz="0" w:space="0" w:color="auto"/>
                    <w:left w:val="none" w:sz="0" w:space="0" w:color="auto"/>
                    <w:bottom w:val="none" w:sz="0" w:space="0" w:color="auto"/>
                    <w:right w:val="none" w:sz="0" w:space="0" w:color="auto"/>
                  </w:divBdr>
                </w:div>
                <w:div w:id="240994972">
                  <w:marLeft w:val="640"/>
                  <w:marRight w:val="0"/>
                  <w:marTop w:val="0"/>
                  <w:marBottom w:val="0"/>
                  <w:divBdr>
                    <w:top w:val="none" w:sz="0" w:space="0" w:color="auto"/>
                    <w:left w:val="none" w:sz="0" w:space="0" w:color="auto"/>
                    <w:bottom w:val="none" w:sz="0" w:space="0" w:color="auto"/>
                    <w:right w:val="none" w:sz="0" w:space="0" w:color="auto"/>
                  </w:divBdr>
                </w:div>
                <w:div w:id="255335266">
                  <w:marLeft w:val="640"/>
                  <w:marRight w:val="0"/>
                  <w:marTop w:val="0"/>
                  <w:marBottom w:val="0"/>
                  <w:divBdr>
                    <w:top w:val="none" w:sz="0" w:space="0" w:color="auto"/>
                    <w:left w:val="none" w:sz="0" w:space="0" w:color="auto"/>
                    <w:bottom w:val="none" w:sz="0" w:space="0" w:color="auto"/>
                    <w:right w:val="none" w:sz="0" w:space="0" w:color="auto"/>
                  </w:divBdr>
                </w:div>
                <w:div w:id="271910060">
                  <w:marLeft w:val="640"/>
                  <w:marRight w:val="0"/>
                  <w:marTop w:val="0"/>
                  <w:marBottom w:val="0"/>
                  <w:divBdr>
                    <w:top w:val="none" w:sz="0" w:space="0" w:color="auto"/>
                    <w:left w:val="none" w:sz="0" w:space="0" w:color="auto"/>
                    <w:bottom w:val="none" w:sz="0" w:space="0" w:color="auto"/>
                    <w:right w:val="none" w:sz="0" w:space="0" w:color="auto"/>
                  </w:divBdr>
                </w:div>
                <w:div w:id="410811298">
                  <w:marLeft w:val="640"/>
                  <w:marRight w:val="0"/>
                  <w:marTop w:val="0"/>
                  <w:marBottom w:val="0"/>
                  <w:divBdr>
                    <w:top w:val="none" w:sz="0" w:space="0" w:color="auto"/>
                    <w:left w:val="none" w:sz="0" w:space="0" w:color="auto"/>
                    <w:bottom w:val="none" w:sz="0" w:space="0" w:color="auto"/>
                    <w:right w:val="none" w:sz="0" w:space="0" w:color="auto"/>
                  </w:divBdr>
                </w:div>
                <w:div w:id="473956535">
                  <w:marLeft w:val="640"/>
                  <w:marRight w:val="0"/>
                  <w:marTop w:val="0"/>
                  <w:marBottom w:val="0"/>
                  <w:divBdr>
                    <w:top w:val="none" w:sz="0" w:space="0" w:color="auto"/>
                    <w:left w:val="none" w:sz="0" w:space="0" w:color="auto"/>
                    <w:bottom w:val="none" w:sz="0" w:space="0" w:color="auto"/>
                    <w:right w:val="none" w:sz="0" w:space="0" w:color="auto"/>
                  </w:divBdr>
                </w:div>
                <w:div w:id="493109262">
                  <w:marLeft w:val="640"/>
                  <w:marRight w:val="0"/>
                  <w:marTop w:val="0"/>
                  <w:marBottom w:val="0"/>
                  <w:divBdr>
                    <w:top w:val="none" w:sz="0" w:space="0" w:color="auto"/>
                    <w:left w:val="none" w:sz="0" w:space="0" w:color="auto"/>
                    <w:bottom w:val="none" w:sz="0" w:space="0" w:color="auto"/>
                    <w:right w:val="none" w:sz="0" w:space="0" w:color="auto"/>
                  </w:divBdr>
                </w:div>
                <w:div w:id="523599390">
                  <w:marLeft w:val="640"/>
                  <w:marRight w:val="0"/>
                  <w:marTop w:val="0"/>
                  <w:marBottom w:val="0"/>
                  <w:divBdr>
                    <w:top w:val="none" w:sz="0" w:space="0" w:color="auto"/>
                    <w:left w:val="none" w:sz="0" w:space="0" w:color="auto"/>
                    <w:bottom w:val="none" w:sz="0" w:space="0" w:color="auto"/>
                    <w:right w:val="none" w:sz="0" w:space="0" w:color="auto"/>
                  </w:divBdr>
                </w:div>
                <w:div w:id="532496239">
                  <w:marLeft w:val="640"/>
                  <w:marRight w:val="0"/>
                  <w:marTop w:val="0"/>
                  <w:marBottom w:val="0"/>
                  <w:divBdr>
                    <w:top w:val="none" w:sz="0" w:space="0" w:color="auto"/>
                    <w:left w:val="none" w:sz="0" w:space="0" w:color="auto"/>
                    <w:bottom w:val="none" w:sz="0" w:space="0" w:color="auto"/>
                    <w:right w:val="none" w:sz="0" w:space="0" w:color="auto"/>
                  </w:divBdr>
                </w:div>
                <w:div w:id="551307452">
                  <w:marLeft w:val="640"/>
                  <w:marRight w:val="0"/>
                  <w:marTop w:val="0"/>
                  <w:marBottom w:val="0"/>
                  <w:divBdr>
                    <w:top w:val="none" w:sz="0" w:space="0" w:color="auto"/>
                    <w:left w:val="none" w:sz="0" w:space="0" w:color="auto"/>
                    <w:bottom w:val="none" w:sz="0" w:space="0" w:color="auto"/>
                    <w:right w:val="none" w:sz="0" w:space="0" w:color="auto"/>
                  </w:divBdr>
                </w:div>
                <w:div w:id="636184117">
                  <w:marLeft w:val="640"/>
                  <w:marRight w:val="0"/>
                  <w:marTop w:val="0"/>
                  <w:marBottom w:val="0"/>
                  <w:divBdr>
                    <w:top w:val="none" w:sz="0" w:space="0" w:color="auto"/>
                    <w:left w:val="none" w:sz="0" w:space="0" w:color="auto"/>
                    <w:bottom w:val="none" w:sz="0" w:space="0" w:color="auto"/>
                    <w:right w:val="none" w:sz="0" w:space="0" w:color="auto"/>
                  </w:divBdr>
                </w:div>
                <w:div w:id="715664430">
                  <w:marLeft w:val="640"/>
                  <w:marRight w:val="0"/>
                  <w:marTop w:val="0"/>
                  <w:marBottom w:val="0"/>
                  <w:divBdr>
                    <w:top w:val="none" w:sz="0" w:space="0" w:color="auto"/>
                    <w:left w:val="none" w:sz="0" w:space="0" w:color="auto"/>
                    <w:bottom w:val="none" w:sz="0" w:space="0" w:color="auto"/>
                    <w:right w:val="none" w:sz="0" w:space="0" w:color="auto"/>
                  </w:divBdr>
                </w:div>
                <w:div w:id="753937561">
                  <w:marLeft w:val="640"/>
                  <w:marRight w:val="0"/>
                  <w:marTop w:val="0"/>
                  <w:marBottom w:val="0"/>
                  <w:divBdr>
                    <w:top w:val="none" w:sz="0" w:space="0" w:color="auto"/>
                    <w:left w:val="none" w:sz="0" w:space="0" w:color="auto"/>
                    <w:bottom w:val="none" w:sz="0" w:space="0" w:color="auto"/>
                    <w:right w:val="none" w:sz="0" w:space="0" w:color="auto"/>
                  </w:divBdr>
                </w:div>
                <w:div w:id="864250019">
                  <w:marLeft w:val="640"/>
                  <w:marRight w:val="0"/>
                  <w:marTop w:val="0"/>
                  <w:marBottom w:val="0"/>
                  <w:divBdr>
                    <w:top w:val="none" w:sz="0" w:space="0" w:color="auto"/>
                    <w:left w:val="none" w:sz="0" w:space="0" w:color="auto"/>
                    <w:bottom w:val="none" w:sz="0" w:space="0" w:color="auto"/>
                    <w:right w:val="none" w:sz="0" w:space="0" w:color="auto"/>
                  </w:divBdr>
                </w:div>
                <w:div w:id="877202093">
                  <w:marLeft w:val="640"/>
                  <w:marRight w:val="0"/>
                  <w:marTop w:val="0"/>
                  <w:marBottom w:val="0"/>
                  <w:divBdr>
                    <w:top w:val="none" w:sz="0" w:space="0" w:color="auto"/>
                    <w:left w:val="none" w:sz="0" w:space="0" w:color="auto"/>
                    <w:bottom w:val="none" w:sz="0" w:space="0" w:color="auto"/>
                    <w:right w:val="none" w:sz="0" w:space="0" w:color="auto"/>
                  </w:divBdr>
                </w:div>
                <w:div w:id="1091513112">
                  <w:marLeft w:val="640"/>
                  <w:marRight w:val="0"/>
                  <w:marTop w:val="0"/>
                  <w:marBottom w:val="0"/>
                  <w:divBdr>
                    <w:top w:val="none" w:sz="0" w:space="0" w:color="auto"/>
                    <w:left w:val="none" w:sz="0" w:space="0" w:color="auto"/>
                    <w:bottom w:val="none" w:sz="0" w:space="0" w:color="auto"/>
                    <w:right w:val="none" w:sz="0" w:space="0" w:color="auto"/>
                  </w:divBdr>
                </w:div>
                <w:div w:id="1117792137">
                  <w:marLeft w:val="640"/>
                  <w:marRight w:val="0"/>
                  <w:marTop w:val="0"/>
                  <w:marBottom w:val="0"/>
                  <w:divBdr>
                    <w:top w:val="none" w:sz="0" w:space="0" w:color="auto"/>
                    <w:left w:val="none" w:sz="0" w:space="0" w:color="auto"/>
                    <w:bottom w:val="none" w:sz="0" w:space="0" w:color="auto"/>
                    <w:right w:val="none" w:sz="0" w:space="0" w:color="auto"/>
                  </w:divBdr>
                </w:div>
                <w:div w:id="1257791166">
                  <w:marLeft w:val="640"/>
                  <w:marRight w:val="0"/>
                  <w:marTop w:val="0"/>
                  <w:marBottom w:val="0"/>
                  <w:divBdr>
                    <w:top w:val="none" w:sz="0" w:space="0" w:color="auto"/>
                    <w:left w:val="none" w:sz="0" w:space="0" w:color="auto"/>
                    <w:bottom w:val="none" w:sz="0" w:space="0" w:color="auto"/>
                    <w:right w:val="none" w:sz="0" w:space="0" w:color="auto"/>
                  </w:divBdr>
                </w:div>
                <w:div w:id="1314025794">
                  <w:marLeft w:val="640"/>
                  <w:marRight w:val="0"/>
                  <w:marTop w:val="0"/>
                  <w:marBottom w:val="0"/>
                  <w:divBdr>
                    <w:top w:val="none" w:sz="0" w:space="0" w:color="auto"/>
                    <w:left w:val="none" w:sz="0" w:space="0" w:color="auto"/>
                    <w:bottom w:val="none" w:sz="0" w:space="0" w:color="auto"/>
                    <w:right w:val="none" w:sz="0" w:space="0" w:color="auto"/>
                  </w:divBdr>
                </w:div>
                <w:div w:id="1372418474">
                  <w:marLeft w:val="640"/>
                  <w:marRight w:val="0"/>
                  <w:marTop w:val="0"/>
                  <w:marBottom w:val="0"/>
                  <w:divBdr>
                    <w:top w:val="none" w:sz="0" w:space="0" w:color="auto"/>
                    <w:left w:val="none" w:sz="0" w:space="0" w:color="auto"/>
                    <w:bottom w:val="none" w:sz="0" w:space="0" w:color="auto"/>
                    <w:right w:val="none" w:sz="0" w:space="0" w:color="auto"/>
                  </w:divBdr>
                </w:div>
                <w:div w:id="1394423859">
                  <w:marLeft w:val="640"/>
                  <w:marRight w:val="0"/>
                  <w:marTop w:val="0"/>
                  <w:marBottom w:val="0"/>
                  <w:divBdr>
                    <w:top w:val="none" w:sz="0" w:space="0" w:color="auto"/>
                    <w:left w:val="none" w:sz="0" w:space="0" w:color="auto"/>
                    <w:bottom w:val="none" w:sz="0" w:space="0" w:color="auto"/>
                    <w:right w:val="none" w:sz="0" w:space="0" w:color="auto"/>
                  </w:divBdr>
                </w:div>
                <w:div w:id="1415786987">
                  <w:marLeft w:val="640"/>
                  <w:marRight w:val="0"/>
                  <w:marTop w:val="0"/>
                  <w:marBottom w:val="0"/>
                  <w:divBdr>
                    <w:top w:val="none" w:sz="0" w:space="0" w:color="auto"/>
                    <w:left w:val="none" w:sz="0" w:space="0" w:color="auto"/>
                    <w:bottom w:val="none" w:sz="0" w:space="0" w:color="auto"/>
                    <w:right w:val="none" w:sz="0" w:space="0" w:color="auto"/>
                  </w:divBdr>
                </w:div>
                <w:div w:id="1420717396">
                  <w:marLeft w:val="640"/>
                  <w:marRight w:val="0"/>
                  <w:marTop w:val="0"/>
                  <w:marBottom w:val="0"/>
                  <w:divBdr>
                    <w:top w:val="none" w:sz="0" w:space="0" w:color="auto"/>
                    <w:left w:val="none" w:sz="0" w:space="0" w:color="auto"/>
                    <w:bottom w:val="none" w:sz="0" w:space="0" w:color="auto"/>
                    <w:right w:val="none" w:sz="0" w:space="0" w:color="auto"/>
                  </w:divBdr>
                </w:div>
                <w:div w:id="1443189650">
                  <w:marLeft w:val="640"/>
                  <w:marRight w:val="0"/>
                  <w:marTop w:val="0"/>
                  <w:marBottom w:val="0"/>
                  <w:divBdr>
                    <w:top w:val="none" w:sz="0" w:space="0" w:color="auto"/>
                    <w:left w:val="none" w:sz="0" w:space="0" w:color="auto"/>
                    <w:bottom w:val="none" w:sz="0" w:space="0" w:color="auto"/>
                    <w:right w:val="none" w:sz="0" w:space="0" w:color="auto"/>
                  </w:divBdr>
                </w:div>
                <w:div w:id="1458647836">
                  <w:marLeft w:val="640"/>
                  <w:marRight w:val="0"/>
                  <w:marTop w:val="0"/>
                  <w:marBottom w:val="0"/>
                  <w:divBdr>
                    <w:top w:val="none" w:sz="0" w:space="0" w:color="auto"/>
                    <w:left w:val="none" w:sz="0" w:space="0" w:color="auto"/>
                    <w:bottom w:val="none" w:sz="0" w:space="0" w:color="auto"/>
                    <w:right w:val="none" w:sz="0" w:space="0" w:color="auto"/>
                  </w:divBdr>
                </w:div>
                <w:div w:id="1461529428">
                  <w:marLeft w:val="640"/>
                  <w:marRight w:val="0"/>
                  <w:marTop w:val="0"/>
                  <w:marBottom w:val="0"/>
                  <w:divBdr>
                    <w:top w:val="none" w:sz="0" w:space="0" w:color="auto"/>
                    <w:left w:val="none" w:sz="0" w:space="0" w:color="auto"/>
                    <w:bottom w:val="none" w:sz="0" w:space="0" w:color="auto"/>
                    <w:right w:val="none" w:sz="0" w:space="0" w:color="auto"/>
                  </w:divBdr>
                </w:div>
                <w:div w:id="1543905057">
                  <w:marLeft w:val="640"/>
                  <w:marRight w:val="0"/>
                  <w:marTop w:val="0"/>
                  <w:marBottom w:val="0"/>
                  <w:divBdr>
                    <w:top w:val="none" w:sz="0" w:space="0" w:color="auto"/>
                    <w:left w:val="none" w:sz="0" w:space="0" w:color="auto"/>
                    <w:bottom w:val="none" w:sz="0" w:space="0" w:color="auto"/>
                    <w:right w:val="none" w:sz="0" w:space="0" w:color="auto"/>
                  </w:divBdr>
                </w:div>
                <w:div w:id="1545174926">
                  <w:marLeft w:val="640"/>
                  <w:marRight w:val="0"/>
                  <w:marTop w:val="0"/>
                  <w:marBottom w:val="0"/>
                  <w:divBdr>
                    <w:top w:val="none" w:sz="0" w:space="0" w:color="auto"/>
                    <w:left w:val="none" w:sz="0" w:space="0" w:color="auto"/>
                    <w:bottom w:val="none" w:sz="0" w:space="0" w:color="auto"/>
                    <w:right w:val="none" w:sz="0" w:space="0" w:color="auto"/>
                  </w:divBdr>
                </w:div>
                <w:div w:id="1580602522">
                  <w:marLeft w:val="640"/>
                  <w:marRight w:val="0"/>
                  <w:marTop w:val="0"/>
                  <w:marBottom w:val="0"/>
                  <w:divBdr>
                    <w:top w:val="none" w:sz="0" w:space="0" w:color="auto"/>
                    <w:left w:val="none" w:sz="0" w:space="0" w:color="auto"/>
                    <w:bottom w:val="none" w:sz="0" w:space="0" w:color="auto"/>
                    <w:right w:val="none" w:sz="0" w:space="0" w:color="auto"/>
                  </w:divBdr>
                </w:div>
                <w:div w:id="1615407407">
                  <w:marLeft w:val="640"/>
                  <w:marRight w:val="0"/>
                  <w:marTop w:val="0"/>
                  <w:marBottom w:val="0"/>
                  <w:divBdr>
                    <w:top w:val="none" w:sz="0" w:space="0" w:color="auto"/>
                    <w:left w:val="none" w:sz="0" w:space="0" w:color="auto"/>
                    <w:bottom w:val="none" w:sz="0" w:space="0" w:color="auto"/>
                    <w:right w:val="none" w:sz="0" w:space="0" w:color="auto"/>
                  </w:divBdr>
                </w:div>
                <w:div w:id="1616446025">
                  <w:marLeft w:val="640"/>
                  <w:marRight w:val="0"/>
                  <w:marTop w:val="0"/>
                  <w:marBottom w:val="0"/>
                  <w:divBdr>
                    <w:top w:val="none" w:sz="0" w:space="0" w:color="auto"/>
                    <w:left w:val="none" w:sz="0" w:space="0" w:color="auto"/>
                    <w:bottom w:val="none" w:sz="0" w:space="0" w:color="auto"/>
                    <w:right w:val="none" w:sz="0" w:space="0" w:color="auto"/>
                  </w:divBdr>
                </w:div>
                <w:div w:id="1632443620">
                  <w:marLeft w:val="640"/>
                  <w:marRight w:val="0"/>
                  <w:marTop w:val="0"/>
                  <w:marBottom w:val="0"/>
                  <w:divBdr>
                    <w:top w:val="none" w:sz="0" w:space="0" w:color="auto"/>
                    <w:left w:val="none" w:sz="0" w:space="0" w:color="auto"/>
                    <w:bottom w:val="none" w:sz="0" w:space="0" w:color="auto"/>
                    <w:right w:val="none" w:sz="0" w:space="0" w:color="auto"/>
                  </w:divBdr>
                </w:div>
                <w:div w:id="1684549635">
                  <w:marLeft w:val="640"/>
                  <w:marRight w:val="0"/>
                  <w:marTop w:val="0"/>
                  <w:marBottom w:val="0"/>
                  <w:divBdr>
                    <w:top w:val="none" w:sz="0" w:space="0" w:color="auto"/>
                    <w:left w:val="none" w:sz="0" w:space="0" w:color="auto"/>
                    <w:bottom w:val="none" w:sz="0" w:space="0" w:color="auto"/>
                    <w:right w:val="none" w:sz="0" w:space="0" w:color="auto"/>
                  </w:divBdr>
                </w:div>
                <w:div w:id="1697341737">
                  <w:marLeft w:val="640"/>
                  <w:marRight w:val="0"/>
                  <w:marTop w:val="0"/>
                  <w:marBottom w:val="0"/>
                  <w:divBdr>
                    <w:top w:val="none" w:sz="0" w:space="0" w:color="auto"/>
                    <w:left w:val="none" w:sz="0" w:space="0" w:color="auto"/>
                    <w:bottom w:val="none" w:sz="0" w:space="0" w:color="auto"/>
                    <w:right w:val="none" w:sz="0" w:space="0" w:color="auto"/>
                  </w:divBdr>
                </w:div>
                <w:div w:id="1751778818">
                  <w:marLeft w:val="640"/>
                  <w:marRight w:val="0"/>
                  <w:marTop w:val="0"/>
                  <w:marBottom w:val="0"/>
                  <w:divBdr>
                    <w:top w:val="none" w:sz="0" w:space="0" w:color="auto"/>
                    <w:left w:val="none" w:sz="0" w:space="0" w:color="auto"/>
                    <w:bottom w:val="none" w:sz="0" w:space="0" w:color="auto"/>
                    <w:right w:val="none" w:sz="0" w:space="0" w:color="auto"/>
                  </w:divBdr>
                </w:div>
                <w:div w:id="1769035841">
                  <w:marLeft w:val="640"/>
                  <w:marRight w:val="0"/>
                  <w:marTop w:val="0"/>
                  <w:marBottom w:val="0"/>
                  <w:divBdr>
                    <w:top w:val="none" w:sz="0" w:space="0" w:color="auto"/>
                    <w:left w:val="none" w:sz="0" w:space="0" w:color="auto"/>
                    <w:bottom w:val="none" w:sz="0" w:space="0" w:color="auto"/>
                    <w:right w:val="none" w:sz="0" w:space="0" w:color="auto"/>
                  </w:divBdr>
                </w:div>
                <w:div w:id="1789592246">
                  <w:marLeft w:val="640"/>
                  <w:marRight w:val="0"/>
                  <w:marTop w:val="0"/>
                  <w:marBottom w:val="0"/>
                  <w:divBdr>
                    <w:top w:val="none" w:sz="0" w:space="0" w:color="auto"/>
                    <w:left w:val="none" w:sz="0" w:space="0" w:color="auto"/>
                    <w:bottom w:val="none" w:sz="0" w:space="0" w:color="auto"/>
                    <w:right w:val="none" w:sz="0" w:space="0" w:color="auto"/>
                  </w:divBdr>
                </w:div>
                <w:div w:id="1875119631">
                  <w:marLeft w:val="640"/>
                  <w:marRight w:val="0"/>
                  <w:marTop w:val="0"/>
                  <w:marBottom w:val="0"/>
                  <w:divBdr>
                    <w:top w:val="none" w:sz="0" w:space="0" w:color="auto"/>
                    <w:left w:val="none" w:sz="0" w:space="0" w:color="auto"/>
                    <w:bottom w:val="none" w:sz="0" w:space="0" w:color="auto"/>
                    <w:right w:val="none" w:sz="0" w:space="0" w:color="auto"/>
                  </w:divBdr>
                </w:div>
                <w:div w:id="1884753274">
                  <w:marLeft w:val="640"/>
                  <w:marRight w:val="0"/>
                  <w:marTop w:val="0"/>
                  <w:marBottom w:val="0"/>
                  <w:divBdr>
                    <w:top w:val="none" w:sz="0" w:space="0" w:color="auto"/>
                    <w:left w:val="none" w:sz="0" w:space="0" w:color="auto"/>
                    <w:bottom w:val="none" w:sz="0" w:space="0" w:color="auto"/>
                    <w:right w:val="none" w:sz="0" w:space="0" w:color="auto"/>
                  </w:divBdr>
                </w:div>
                <w:div w:id="1954749941">
                  <w:marLeft w:val="640"/>
                  <w:marRight w:val="0"/>
                  <w:marTop w:val="0"/>
                  <w:marBottom w:val="0"/>
                  <w:divBdr>
                    <w:top w:val="none" w:sz="0" w:space="0" w:color="auto"/>
                    <w:left w:val="none" w:sz="0" w:space="0" w:color="auto"/>
                    <w:bottom w:val="none" w:sz="0" w:space="0" w:color="auto"/>
                    <w:right w:val="none" w:sz="0" w:space="0" w:color="auto"/>
                  </w:divBdr>
                </w:div>
                <w:div w:id="2063750423">
                  <w:marLeft w:val="640"/>
                  <w:marRight w:val="0"/>
                  <w:marTop w:val="0"/>
                  <w:marBottom w:val="0"/>
                  <w:divBdr>
                    <w:top w:val="none" w:sz="0" w:space="0" w:color="auto"/>
                    <w:left w:val="none" w:sz="0" w:space="0" w:color="auto"/>
                    <w:bottom w:val="none" w:sz="0" w:space="0" w:color="auto"/>
                    <w:right w:val="none" w:sz="0" w:space="0" w:color="auto"/>
                  </w:divBdr>
                </w:div>
                <w:div w:id="2120291392">
                  <w:marLeft w:val="640"/>
                  <w:marRight w:val="0"/>
                  <w:marTop w:val="0"/>
                  <w:marBottom w:val="0"/>
                  <w:divBdr>
                    <w:top w:val="none" w:sz="0" w:space="0" w:color="auto"/>
                    <w:left w:val="none" w:sz="0" w:space="0" w:color="auto"/>
                    <w:bottom w:val="none" w:sz="0" w:space="0" w:color="auto"/>
                    <w:right w:val="none" w:sz="0" w:space="0" w:color="auto"/>
                  </w:divBdr>
                </w:div>
                <w:div w:id="2131967555">
                  <w:marLeft w:val="640"/>
                  <w:marRight w:val="0"/>
                  <w:marTop w:val="0"/>
                  <w:marBottom w:val="0"/>
                  <w:divBdr>
                    <w:top w:val="none" w:sz="0" w:space="0" w:color="auto"/>
                    <w:left w:val="none" w:sz="0" w:space="0" w:color="auto"/>
                    <w:bottom w:val="none" w:sz="0" w:space="0" w:color="auto"/>
                    <w:right w:val="none" w:sz="0" w:space="0" w:color="auto"/>
                  </w:divBdr>
                </w:div>
                <w:div w:id="2136364951">
                  <w:marLeft w:val="640"/>
                  <w:marRight w:val="0"/>
                  <w:marTop w:val="0"/>
                  <w:marBottom w:val="0"/>
                  <w:divBdr>
                    <w:top w:val="none" w:sz="0" w:space="0" w:color="auto"/>
                    <w:left w:val="none" w:sz="0" w:space="0" w:color="auto"/>
                    <w:bottom w:val="none" w:sz="0" w:space="0" w:color="auto"/>
                    <w:right w:val="none" w:sz="0" w:space="0" w:color="auto"/>
                  </w:divBdr>
                </w:div>
                <w:div w:id="2138523910">
                  <w:marLeft w:val="640"/>
                  <w:marRight w:val="0"/>
                  <w:marTop w:val="0"/>
                  <w:marBottom w:val="0"/>
                  <w:divBdr>
                    <w:top w:val="none" w:sz="0" w:space="0" w:color="auto"/>
                    <w:left w:val="none" w:sz="0" w:space="0" w:color="auto"/>
                    <w:bottom w:val="none" w:sz="0" w:space="0" w:color="auto"/>
                    <w:right w:val="none" w:sz="0" w:space="0" w:color="auto"/>
                  </w:divBdr>
                </w:div>
              </w:divsChild>
            </w:div>
            <w:div w:id="850149628">
              <w:marLeft w:val="0"/>
              <w:marRight w:val="0"/>
              <w:marTop w:val="0"/>
              <w:marBottom w:val="0"/>
              <w:divBdr>
                <w:top w:val="none" w:sz="0" w:space="0" w:color="auto"/>
                <w:left w:val="none" w:sz="0" w:space="0" w:color="auto"/>
                <w:bottom w:val="none" w:sz="0" w:space="0" w:color="auto"/>
                <w:right w:val="none" w:sz="0" w:space="0" w:color="auto"/>
              </w:divBdr>
              <w:divsChild>
                <w:div w:id="15277295">
                  <w:marLeft w:val="640"/>
                  <w:marRight w:val="0"/>
                  <w:marTop w:val="0"/>
                  <w:marBottom w:val="0"/>
                  <w:divBdr>
                    <w:top w:val="none" w:sz="0" w:space="0" w:color="auto"/>
                    <w:left w:val="none" w:sz="0" w:space="0" w:color="auto"/>
                    <w:bottom w:val="none" w:sz="0" w:space="0" w:color="auto"/>
                    <w:right w:val="none" w:sz="0" w:space="0" w:color="auto"/>
                  </w:divBdr>
                </w:div>
                <w:div w:id="17123208">
                  <w:marLeft w:val="640"/>
                  <w:marRight w:val="0"/>
                  <w:marTop w:val="0"/>
                  <w:marBottom w:val="0"/>
                  <w:divBdr>
                    <w:top w:val="none" w:sz="0" w:space="0" w:color="auto"/>
                    <w:left w:val="none" w:sz="0" w:space="0" w:color="auto"/>
                    <w:bottom w:val="none" w:sz="0" w:space="0" w:color="auto"/>
                    <w:right w:val="none" w:sz="0" w:space="0" w:color="auto"/>
                  </w:divBdr>
                </w:div>
                <w:div w:id="30227316">
                  <w:marLeft w:val="640"/>
                  <w:marRight w:val="0"/>
                  <w:marTop w:val="0"/>
                  <w:marBottom w:val="0"/>
                  <w:divBdr>
                    <w:top w:val="none" w:sz="0" w:space="0" w:color="auto"/>
                    <w:left w:val="none" w:sz="0" w:space="0" w:color="auto"/>
                    <w:bottom w:val="none" w:sz="0" w:space="0" w:color="auto"/>
                    <w:right w:val="none" w:sz="0" w:space="0" w:color="auto"/>
                  </w:divBdr>
                </w:div>
                <w:div w:id="57822798">
                  <w:marLeft w:val="640"/>
                  <w:marRight w:val="0"/>
                  <w:marTop w:val="0"/>
                  <w:marBottom w:val="0"/>
                  <w:divBdr>
                    <w:top w:val="none" w:sz="0" w:space="0" w:color="auto"/>
                    <w:left w:val="none" w:sz="0" w:space="0" w:color="auto"/>
                    <w:bottom w:val="none" w:sz="0" w:space="0" w:color="auto"/>
                    <w:right w:val="none" w:sz="0" w:space="0" w:color="auto"/>
                  </w:divBdr>
                </w:div>
                <w:div w:id="95563829">
                  <w:marLeft w:val="640"/>
                  <w:marRight w:val="0"/>
                  <w:marTop w:val="0"/>
                  <w:marBottom w:val="0"/>
                  <w:divBdr>
                    <w:top w:val="none" w:sz="0" w:space="0" w:color="auto"/>
                    <w:left w:val="none" w:sz="0" w:space="0" w:color="auto"/>
                    <w:bottom w:val="none" w:sz="0" w:space="0" w:color="auto"/>
                    <w:right w:val="none" w:sz="0" w:space="0" w:color="auto"/>
                  </w:divBdr>
                </w:div>
                <w:div w:id="111361113">
                  <w:marLeft w:val="640"/>
                  <w:marRight w:val="0"/>
                  <w:marTop w:val="0"/>
                  <w:marBottom w:val="0"/>
                  <w:divBdr>
                    <w:top w:val="none" w:sz="0" w:space="0" w:color="auto"/>
                    <w:left w:val="none" w:sz="0" w:space="0" w:color="auto"/>
                    <w:bottom w:val="none" w:sz="0" w:space="0" w:color="auto"/>
                    <w:right w:val="none" w:sz="0" w:space="0" w:color="auto"/>
                  </w:divBdr>
                </w:div>
                <w:div w:id="151678942">
                  <w:marLeft w:val="640"/>
                  <w:marRight w:val="0"/>
                  <w:marTop w:val="0"/>
                  <w:marBottom w:val="0"/>
                  <w:divBdr>
                    <w:top w:val="none" w:sz="0" w:space="0" w:color="auto"/>
                    <w:left w:val="none" w:sz="0" w:space="0" w:color="auto"/>
                    <w:bottom w:val="none" w:sz="0" w:space="0" w:color="auto"/>
                    <w:right w:val="none" w:sz="0" w:space="0" w:color="auto"/>
                  </w:divBdr>
                </w:div>
                <w:div w:id="214663167">
                  <w:marLeft w:val="640"/>
                  <w:marRight w:val="0"/>
                  <w:marTop w:val="0"/>
                  <w:marBottom w:val="0"/>
                  <w:divBdr>
                    <w:top w:val="none" w:sz="0" w:space="0" w:color="auto"/>
                    <w:left w:val="none" w:sz="0" w:space="0" w:color="auto"/>
                    <w:bottom w:val="none" w:sz="0" w:space="0" w:color="auto"/>
                    <w:right w:val="none" w:sz="0" w:space="0" w:color="auto"/>
                  </w:divBdr>
                </w:div>
                <w:div w:id="290671964">
                  <w:marLeft w:val="640"/>
                  <w:marRight w:val="0"/>
                  <w:marTop w:val="0"/>
                  <w:marBottom w:val="0"/>
                  <w:divBdr>
                    <w:top w:val="none" w:sz="0" w:space="0" w:color="auto"/>
                    <w:left w:val="none" w:sz="0" w:space="0" w:color="auto"/>
                    <w:bottom w:val="none" w:sz="0" w:space="0" w:color="auto"/>
                    <w:right w:val="none" w:sz="0" w:space="0" w:color="auto"/>
                  </w:divBdr>
                </w:div>
                <w:div w:id="305402508">
                  <w:marLeft w:val="640"/>
                  <w:marRight w:val="0"/>
                  <w:marTop w:val="0"/>
                  <w:marBottom w:val="0"/>
                  <w:divBdr>
                    <w:top w:val="none" w:sz="0" w:space="0" w:color="auto"/>
                    <w:left w:val="none" w:sz="0" w:space="0" w:color="auto"/>
                    <w:bottom w:val="none" w:sz="0" w:space="0" w:color="auto"/>
                    <w:right w:val="none" w:sz="0" w:space="0" w:color="auto"/>
                  </w:divBdr>
                </w:div>
                <w:div w:id="355665051">
                  <w:marLeft w:val="640"/>
                  <w:marRight w:val="0"/>
                  <w:marTop w:val="0"/>
                  <w:marBottom w:val="0"/>
                  <w:divBdr>
                    <w:top w:val="none" w:sz="0" w:space="0" w:color="auto"/>
                    <w:left w:val="none" w:sz="0" w:space="0" w:color="auto"/>
                    <w:bottom w:val="none" w:sz="0" w:space="0" w:color="auto"/>
                    <w:right w:val="none" w:sz="0" w:space="0" w:color="auto"/>
                  </w:divBdr>
                </w:div>
                <w:div w:id="430979886">
                  <w:marLeft w:val="640"/>
                  <w:marRight w:val="0"/>
                  <w:marTop w:val="0"/>
                  <w:marBottom w:val="0"/>
                  <w:divBdr>
                    <w:top w:val="none" w:sz="0" w:space="0" w:color="auto"/>
                    <w:left w:val="none" w:sz="0" w:space="0" w:color="auto"/>
                    <w:bottom w:val="none" w:sz="0" w:space="0" w:color="auto"/>
                    <w:right w:val="none" w:sz="0" w:space="0" w:color="auto"/>
                  </w:divBdr>
                </w:div>
                <w:div w:id="452529038">
                  <w:marLeft w:val="640"/>
                  <w:marRight w:val="0"/>
                  <w:marTop w:val="0"/>
                  <w:marBottom w:val="0"/>
                  <w:divBdr>
                    <w:top w:val="none" w:sz="0" w:space="0" w:color="auto"/>
                    <w:left w:val="none" w:sz="0" w:space="0" w:color="auto"/>
                    <w:bottom w:val="none" w:sz="0" w:space="0" w:color="auto"/>
                    <w:right w:val="none" w:sz="0" w:space="0" w:color="auto"/>
                  </w:divBdr>
                </w:div>
                <w:div w:id="503011778">
                  <w:marLeft w:val="640"/>
                  <w:marRight w:val="0"/>
                  <w:marTop w:val="0"/>
                  <w:marBottom w:val="0"/>
                  <w:divBdr>
                    <w:top w:val="none" w:sz="0" w:space="0" w:color="auto"/>
                    <w:left w:val="none" w:sz="0" w:space="0" w:color="auto"/>
                    <w:bottom w:val="none" w:sz="0" w:space="0" w:color="auto"/>
                    <w:right w:val="none" w:sz="0" w:space="0" w:color="auto"/>
                  </w:divBdr>
                </w:div>
                <w:div w:id="506099158">
                  <w:marLeft w:val="640"/>
                  <w:marRight w:val="0"/>
                  <w:marTop w:val="0"/>
                  <w:marBottom w:val="0"/>
                  <w:divBdr>
                    <w:top w:val="none" w:sz="0" w:space="0" w:color="auto"/>
                    <w:left w:val="none" w:sz="0" w:space="0" w:color="auto"/>
                    <w:bottom w:val="none" w:sz="0" w:space="0" w:color="auto"/>
                    <w:right w:val="none" w:sz="0" w:space="0" w:color="auto"/>
                  </w:divBdr>
                </w:div>
                <w:div w:id="623464995">
                  <w:marLeft w:val="640"/>
                  <w:marRight w:val="0"/>
                  <w:marTop w:val="0"/>
                  <w:marBottom w:val="0"/>
                  <w:divBdr>
                    <w:top w:val="none" w:sz="0" w:space="0" w:color="auto"/>
                    <w:left w:val="none" w:sz="0" w:space="0" w:color="auto"/>
                    <w:bottom w:val="none" w:sz="0" w:space="0" w:color="auto"/>
                    <w:right w:val="none" w:sz="0" w:space="0" w:color="auto"/>
                  </w:divBdr>
                </w:div>
                <w:div w:id="644969555">
                  <w:marLeft w:val="640"/>
                  <w:marRight w:val="0"/>
                  <w:marTop w:val="0"/>
                  <w:marBottom w:val="0"/>
                  <w:divBdr>
                    <w:top w:val="none" w:sz="0" w:space="0" w:color="auto"/>
                    <w:left w:val="none" w:sz="0" w:space="0" w:color="auto"/>
                    <w:bottom w:val="none" w:sz="0" w:space="0" w:color="auto"/>
                    <w:right w:val="none" w:sz="0" w:space="0" w:color="auto"/>
                  </w:divBdr>
                </w:div>
                <w:div w:id="674765289">
                  <w:marLeft w:val="640"/>
                  <w:marRight w:val="0"/>
                  <w:marTop w:val="0"/>
                  <w:marBottom w:val="0"/>
                  <w:divBdr>
                    <w:top w:val="none" w:sz="0" w:space="0" w:color="auto"/>
                    <w:left w:val="none" w:sz="0" w:space="0" w:color="auto"/>
                    <w:bottom w:val="none" w:sz="0" w:space="0" w:color="auto"/>
                    <w:right w:val="none" w:sz="0" w:space="0" w:color="auto"/>
                  </w:divBdr>
                </w:div>
                <w:div w:id="675427605">
                  <w:marLeft w:val="640"/>
                  <w:marRight w:val="0"/>
                  <w:marTop w:val="0"/>
                  <w:marBottom w:val="0"/>
                  <w:divBdr>
                    <w:top w:val="none" w:sz="0" w:space="0" w:color="auto"/>
                    <w:left w:val="none" w:sz="0" w:space="0" w:color="auto"/>
                    <w:bottom w:val="none" w:sz="0" w:space="0" w:color="auto"/>
                    <w:right w:val="none" w:sz="0" w:space="0" w:color="auto"/>
                  </w:divBdr>
                </w:div>
                <w:div w:id="689381227">
                  <w:marLeft w:val="640"/>
                  <w:marRight w:val="0"/>
                  <w:marTop w:val="0"/>
                  <w:marBottom w:val="0"/>
                  <w:divBdr>
                    <w:top w:val="none" w:sz="0" w:space="0" w:color="auto"/>
                    <w:left w:val="none" w:sz="0" w:space="0" w:color="auto"/>
                    <w:bottom w:val="none" w:sz="0" w:space="0" w:color="auto"/>
                    <w:right w:val="none" w:sz="0" w:space="0" w:color="auto"/>
                  </w:divBdr>
                </w:div>
                <w:div w:id="742682221">
                  <w:marLeft w:val="640"/>
                  <w:marRight w:val="0"/>
                  <w:marTop w:val="0"/>
                  <w:marBottom w:val="0"/>
                  <w:divBdr>
                    <w:top w:val="none" w:sz="0" w:space="0" w:color="auto"/>
                    <w:left w:val="none" w:sz="0" w:space="0" w:color="auto"/>
                    <w:bottom w:val="none" w:sz="0" w:space="0" w:color="auto"/>
                    <w:right w:val="none" w:sz="0" w:space="0" w:color="auto"/>
                  </w:divBdr>
                </w:div>
                <w:div w:id="776144870">
                  <w:marLeft w:val="640"/>
                  <w:marRight w:val="0"/>
                  <w:marTop w:val="0"/>
                  <w:marBottom w:val="0"/>
                  <w:divBdr>
                    <w:top w:val="none" w:sz="0" w:space="0" w:color="auto"/>
                    <w:left w:val="none" w:sz="0" w:space="0" w:color="auto"/>
                    <w:bottom w:val="none" w:sz="0" w:space="0" w:color="auto"/>
                    <w:right w:val="none" w:sz="0" w:space="0" w:color="auto"/>
                  </w:divBdr>
                </w:div>
                <w:div w:id="791942347">
                  <w:marLeft w:val="640"/>
                  <w:marRight w:val="0"/>
                  <w:marTop w:val="0"/>
                  <w:marBottom w:val="0"/>
                  <w:divBdr>
                    <w:top w:val="none" w:sz="0" w:space="0" w:color="auto"/>
                    <w:left w:val="none" w:sz="0" w:space="0" w:color="auto"/>
                    <w:bottom w:val="none" w:sz="0" w:space="0" w:color="auto"/>
                    <w:right w:val="none" w:sz="0" w:space="0" w:color="auto"/>
                  </w:divBdr>
                </w:div>
                <w:div w:id="793793428">
                  <w:marLeft w:val="640"/>
                  <w:marRight w:val="0"/>
                  <w:marTop w:val="0"/>
                  <w:marBottom w:val="0"/>
                  <w:divBdr>
                    <w:top w:val="none" w:sz="0" w:space="0" w:color="auto"/>
                    <w:left w:val="none" w:sz="0" w:space="0" w:color="auto"/>
                    <w:bottom w:val="none" w:sz="0" w:space="0" w:color="auto"/>
                    <w:right w:val="none" w:sz="0" w:space="0" w:color="auto"/>
                  </w:divBdr>
                </w:div>
                <w:div w:id="798451330">
                  <w:marLeft w:val="640"/>
                  <w:marRight w:val="0"/>
                  <w:marTop w:val="0"/>
                  <w:marBottom w:val="0"/>
                  <w:divBdr>
                    <w:top w:val="none" w:sz="0" w:space="0" w:color="auto"/>
                    <w:left w:val="none" w:sz="0" w:space="0" w:color="auto"/>
                    <w:bottom w:val="none" w:sz="0" w:space="0" w:color="auto"/>
                    <w:right w:val="none" w:sz="0" w:space="0" w:color="auto"/>
                  </w:divBdr>
                </w:div>
                <w:div w:id="839269067">
                  <w:marLeft w:val="640"/>
                  <w:marRight w:val="0"/>
                  <w:marTop w:val="0"/>
                  <w:marBottom w:val="0"/>
                  <w:divBdr>
                    <w:top w:val="none" w:sz="0" w:space="0" w:color="auto"/>
                    <w:left w:val="none" w:sz="0" w:space="0" w:color="auto"/>
                    <w:bottom w:val="none" w:sz="0" w:space="0" w:color="auto"/>
                    <w:right w:val="none" w:sz="0" w:space="0" w:color="auto"/>
                  </w:divBdr>
                </w:div>
                <w:div w:id="863782885">
                  <w:marLeft w:val="640"/>
                  <w:marRight w:val="0"/>
                  <w:marTop w:val="0"/>
                  <w:marBottom w:val="0"/>
                  <w:divBdr>
                    <w:top w:val="none" w:sz="0" w:space="0" w:color="auto"/>
                    <w:left w:val="none" w:sz="0" w:space="0" w:color="auto"/>
                    <w:bottom w:val="none" w:sz="0" w:space="0" w:color="auto"/>
                    <w:right w:val="none" w:sz="0" w:space="0" w:color="auto"/>
                  </w:divBdr>
                </w:div>
                <w:div w:id="915288640">
                  <w:marLeft w:val="640"/>
                  <w:marRight w:val="0"/>
                  <w:marTop w:val="0"/>
                  <w:marBottom w:val="0"/>
                  <w:divBdr>
                    <w:top w:val="none" w:sz="0" w:space="0" w:color="auto"/>
                    <w:left w:val="none" w:sz="0" w:space="0" w:color="auto"/>
                    <w:bottom w:val="none" w:sz="0" w:space="0" w:color="auto"/>
                    <w:right w:val="none" w:sz="0" w:space="0" w:color="auto"/>
                  </w:divBdr>
                </w:div>
                <w:div w:id="948700185">
                  <w:marLeft w:val="640"/>
                  <w:marRight w:val="0"/>
                  <w:marTop w:val="0"/>
                  <w:marBottom w:val="0"/>
                  <w:divBdr>
                    <w:top w:val="none" w:sz="0" w:space="0" w:color="auto"/>
                    <w:left w:val="none" w:sz="0" w:space="0" w:color="auto"/>
                    <w:bottom w:val="none" w:sz="0" w:space="0" w:color="auto"/>
                    <w:right w:val="none" w:sz="0" w:space="0" w:color="auto"/>
                  </w:divBdr>
                </w:div>
                <w:div w:id="1055809551">
                  <w:marLeft w:val="640"/>
                  <w:marRight w:val="0"/>
                  <w:marTop w:val="0"/>
                  <w:marBottom w:val="0"/>
                  <w:divBdr>
                    <w:top w:val="none" w:sz="0" w:space="0" w:color="auto"/>
                    <w:left w:val="none" w:sz="0" w:space="0" w:color="auto"/>
                    <w:bottom w:val="none" w:sz="0" w:space="0" w:color="auto"/>
                    <w:right w:val="none" w:sz="0" w:space="0" w:color="auto"/>
                  </w:divBdr>
                </w:div>
                <w:div w:id="1059940650">
                  <w:marLeft w:val="640"/>
                  <w:marRight w:val="0"/>
                  <w:marTop w:val="0"/>
                  <w:marBottom w:val="0"/>
                  <w:divBdr>
                    <w:top w:val="none" w:sz="0" w:space="0" w:color="auto"/>
                    <w:left w:val="none" w:sz="0" w:space="0" w:color="auto"/>
                    <w:bottom w:val="none" w:sz="0" w:space="0" w:color="auto"/>
                    <w:right w:val="none" w:sz="0" w:space="0" w:color="auto"/>
                  </w:divBdr>
                </w:div>
                <w:div w:id="1080713436">
                  <w:marLeft w:val="640"/>
                  <w:marRight w:val="0"/>
                  <w:marTop w:val="0"/>
                  <w:marBottom w:val="0"/>
                  <w:divBdr>
                    <w:top w:val="none" w:sz="0" w:space="0" w:color="auto"/>
                    <w:left w:val="none" w:sz="0" w:space="0" w:color="auto"/>
                    <w:bottom w:val="none" w:sz="0" w:space="0" w:color="auto"/>
                    <w:right w:val="none" w:sz="0" w:space="0" w:color="auto"/>
                  </w:divBdr>
                </w:div>
                <w:div w:id="1084490311">
                  <w:marLeft w:val="640"/>
                  <w:marRight w:val="0"/>
                  <w:marTop w:val="0"/>
                  <w:marBottom w:val="0"/>
                  <w:divBdr>
                    <w:top w:val="none" w:sz="0" w:space="0" w:color="auto"/>
                    <w:left w:val="none" w:sz="0" w:space="0" w:color="auto"/>
                    <w:bottom w:val="none" w:sz="0" w:space="0" w:color="auto"/>
                    <w:right w:val="none" w:sz="0" w:space="0" w:color="auto"/>
                  </w:divBdr>
                </w:div>
                <w:div w:id="1113132044">
                  <w:marLeft w:val="640"/>
                  <w:marRight w:val="0"/>
                  <w:marTop w:val="0"/>
                  <w:marBottom w:val="0"/>
                  <w:divBdr>
                    <w:top w:val="none" w:sz="0" w:space="0" w:color="auto"/>
                    <w:left w:val="none" w:sz="0" w:space="0" w:color="auto"/>
                    <w:bottom w:val="none" w:sz="0" w:space="0" w:color="auto"/>
                    <w:right w:val="none" w:sz="0" w:space="0" w:color="auto"/>
                  </w:divBdr>
                </w:div>
                <w:div w:id="1194853542">
                  <w:marLeft w:val="640"/>
                  <w:marRight w:val="0"/>
                  <w:marTop w:val="0"/>
                  <w:marBottom w:val="0"/>
                  <w:divBdr>
                    <w:top w:val="none" w:sz="0" w:space="0" w:color="auto"/>
                    <w:left w:val="none" w:sz="0" w:space="0" w:color="auto"/>
                    <w:bottom w:val="none" w:sz="0" w:space="0" w:color="auto"/>
                    <w:right w:val="none" w:sz="0" w:space="0" w:color="auto"/>
                  </w:divBdr>
                </w:div>
                <w:div w:id="1311249981">
                  <w:marLeft w:val="640"/>
                  <w:marRight w:val="0"/>
                  <w:marTop w:val="0"/>
                  <w:marBottom w:val="0"/>
                  <w:divBdr>
                    <w:top w:val="none" w:sz="0" w:space="0" w:color="auto"/>
                    <w:left w:val="none" w:sz="0" w:space="0" w:color="auto"/>
                    <w:bottom w:val="none" w:sz="0" w:space="0" w:color="auto"/>
                    <w:right w:val="none" w:sz="0" w:space="0" w:color="auto"/>
                  </w:divBdr>
                </w:div>
                <w:div w:id="1325039575">
                  <w:marLeft w:val="640"/>
                  <w:marRight w:val="0"/>
                  <w:marTop w:val="0"/>
                  <w:marBottom w:val="0"/>
                  <w:divBdr>
                    <w:top w:val="none" w:sz="0" w:space="0" w:color="auto"/>
                    <w:left w:val="none" w:sz="0" w:space="0" w:color="auto"/>
                    <w:bottom w:val="none" w:sz="0" w:space="0" w:color="auto"/>
                    <w:right w:val="none" w:sz="0" w:space="0" w:color="auto"/>
                  </w:divBdr>
                </w:div>
                <w:div w:id="1400522676">
                  <w:marLeft w:val="640"/>
                  <w:marRight w:val="0"/>
                  <w:marTop w:val="0"/>
                  <w:marBottom w:val="0"/>
                  <w:divBdr>
                    <w:top w:val="none" w:sz="0" w:space="0" w:color="auto"/>
                    <w:left w:val="none" w:sz="0" w:space="0" w:color="auto"/>
                    <w:bottom w:val="none" w:sz="0" w:space="0" w:color="auto"/>
                    <w:right w:val="none" w:sz="0" w:space="0" w:color="auto"/>
                  </w:divBdr>
                </w:div>
                <w:div w:id="1403747648">
                  <w:marLeft w:val="640"/>
                  <w:marRight w:val="0"/>
                  <w:marTop w:val="0"/>
                  <w:marBottom w:val="0"/>
                  <w:divBdr>
                    <w:top w:val="none" w:sz="0" w:space="0" w:color="auto"/>
                    <w:left w:val="none" w:sz="0" w:space="0" w:color="auto"/>
                    <w:bottom w:val="none" w:sz="0" w:space="0" w:color="auto"/>
                    <w:right w:val="none" w:sz="0" w:space="0" w:color="auto"/>
                  </w:divBdr>
                </w:div>
                <w:div w:id="1412970705">
                  <w:marLeft w:val="640"/>
                  <w:marRight w:val="0"/>
                  <w:marTop w:val="0"/>
                  <w:marBottom w:val="0"/>
                  <w:divBdr>
                    <w:top w:val="none" w:sz="0" w:space="0" w:color="auto"/>
                    <w:left w:val="none" w:sz="0" w:space="0" w:color="auto"/>
                    <w:bottom w:val="none" w:sz="0" w:space="0" w:color="auto"/>
                    <w:right w:val="none" w:sz="0" w:space="0" w:color="auto"/>
                  </w:divBdr>
                </w:div>
                <w:div w:id="1503424375">
                  <w:marLeft w:val="640"/>
                  <w:marRight w:val="0"/>
                  <w:marTop w:val="0"/>
                  <w:marBottom w:val="0"/>
                  <w:divBdr>
                    <w:top w:val="none" w:sz="0" w:space="0" w:color="auto"/>
                    <w:left w:val="none" w:sz="0" w:space="0" w:color="auto"/>
                    <w:bottom w:val="none" w:sz="0" w:space="0" w:color="auto"/>
                    <w:right w:val="none" w:sz="0" w:space="0" w:color="auto"/>
                  </w:divBdr>
                </w:div>
                <w:div w:id="1712920104">
                  <w:marLeft w:val="640"/>
                  <w:marRight w:val="0"/>
                  <w:marTop w:val="0"/>
                  <w:marBottom w:val="0"/>
                  <w:divBdr>
                    <w:top w:val="none" w:sz="0" w:space="0" w:color="auto"/>
                    <w:left w:val="none" w:sz="0" w:space="0" w:color="auto"/>
                    <w:bottom w:val="none" w:sz="0" w:space="0" w:color="auto"/>
                    <w:right w:val="none" w:sz="0" w:space="0" w:color="auto"/>
                  </w:divBdr>
                </w:div>
                <w:div w:id="1713847171">
                  <w:marLeft w:val="640"/>
                  <w:marRight w:val="0"/>
                  <w:marTop w:val="0"/>
                  <w:marBottom w:val="0"/>
                  <w:divBdr>
                    <w:top w:val="none" w:sz="0" w:space="0" w:color="auto"/>
                    <w:left w:val="none" w:sz="0" w:space="0" w:color="auto"/>
                    <w:bottom w:val="none" w:sz="0" w:space="0" w:color="auto"/>
                    <w:right w:val="none" w:sz="0" w:space="0" w:color="auto"/>
                  </w:divBdr>
                </w:div>
                <w:div w:id="1839271857">
                  <w:marLeft w:val="640"/>
                  <w:marRight w:val="0"/>
                  <w:marTop w:val="0"/>
                  <w:marBottom w:val="0"/>
                  <w:divBdr>
                    <w:top w:val="none" w:sz="0" w:space="0" w:color="auto"/>
                    <w:left w:val="none" w:sz="0" w:space="0" w:color="auto"/>
                    <w:bottom w:val="none" w:sz="0" w:space="0" w:color="auto"/>
                    <w:right w:val="none" w:sz="0" w:space="0" w:color="auto"/>
                  </w:divBdr>
                </w:div>
                <w:div w:id="1862468901">
                  <w:marLeft w:val="640"/>
                  <w:marRight w:val="0"/>
                  <w:marTop w:val="0"/>
                  <w:marBottom w:val="0"/>
                  <w:divBdr>
                    <w:top w:val="none" w:sz="0" w:space="0" w:color="auto"/>
                    <w:left w:val="none" w:sz="0" w:space="0" w:color="auto"/>
                    <w:bottom w:val="none" w:sz="0" w:space="0" w:color="auto"/>
                    <w:right w:val="none" w:sz="0" w:space="0" w:color="auto"/>
                  </w:divBdr>
                </w:div>
                <w:div w:id="1863127796">
                  <w:marLeft w:val="640"/>
                  <w:marRight w:val="0"/>
                  <w:marTop w:val="0"/>
                  <w:marBottom w:val="0"/>
                  <w:divBdr>
                    <w:top w:val="none" w:sz="0" w:space="0" w:color="auto"/>
                    <w:left w:val="none" w:sz="0" w:space="0" w:color="auto"/>
                    <w:bottom w:val="none" w:sz="0" w:space="0" w:color="auto"/>
                    <w:right w:val="none" w:sz="0" w:space="0" w:color="auto"/>
                  </w:divBdr>
                </w:div>
                <w:div w:id="1905334972">
                  <w:marLeft w:val="640"/>
                  <w:marRight w:val="0"/>
                  <w:marTop w:val="0"/>
                  <w:marBottom w:val="0"/>
                  <w:divBdr>
                    <w:top w:val="none" w:sz="0" w:space="0" w:color="auto"/>
                    <w:left w:val="none" w:sz="0" w:space="0" w:color="auto"/>
                    <w:bottom w:val="none" w:sz="0" w:space="0" w:color="auto"/>
                    <w:right w:val="none" w:sz="0" w:space="0" w:color="auto"/>
                  </w:divBdr>
                </w:div>
                <w:div w:id="1907643578">
                  <w:marLeft w:val="640"/>
                  <w:marRight w:val="0"/>
                  <w:marTop w:val="0"/>
                  <w:marBottom w:val="0"/>
                  <w:divBdr>
                    <w:top w:val="none" w:sz="0" w:space="0" w:color="auto"/>
                    <w:left w:val="none" w:sz="0" w:space="0" w:color="auto"/>
                    <w:bottom w:val="none" w:sz="0" w:space="0" w:color="auto"/>
                    <w:right w:val="none" w:sz="0" w:space="0" w:color="auto"/>
                  </w:divBdr>
                </w:div>
                <w:div w:id="1974092553">
                  <w:marLeft w:val="640"/>
                  <w:marRight w:val="0"/>
                  <w:marTop w:val="0"/>
                  <w:marBottom w:val="0"/>
                  <w:divBdr>
                    <w:top w:val="none" w:sz="0" w:space="0" w:color="auto"/>
                    <w:left w:val="none" w:sz="0" w:space="0" w:color="auto"/>
                    <w:bottom w:val="none" w:sz="0" w:space="0" w:color="auto"/>
                    <w:right w:val="none" w:sz="0" w:space="0" w:color="auto"/>
                  </w:divBdr>
                </w:div>
                <w:div w:id="2043510437">
                  <w:marLeft w:val="640"/>
                  <w:marRight w:val="0"/>
                  <w:marTop w:val="0"/>
                  <w:marBottom w:val="0"/>
                  <w:divBdr>
                    <w:top w:val="none" w:sz="0" w:space="0" w:color="auto"/>
                    <w:left w:val="none" w:sz="0" w:space="0" w:color="auto"/>
                    <w:bottom w:val="none" w:sz="0" w:space="0" w:color="auto"/>
                    <w:right w:val="none" w:sz="0" w:space="0" w:color="auto"/>
                  </w:divBdr>
                </w:div>
                <w:div w:id="2102140494">
                  <w:marLeft w:val="640"/>
                  <w:marRight w:val="0"/>
                  <w:marTop w:val="0"/>
                  <w:marBottom w:val="0"/>
                  <w:divBdr>
                    <w:top w:val="none" w:sz="0" w:space="0" w:color="auto"/>
                    <w:left w:val="none" w:sz="0" w:space="0" w:color="auto"/>
                    <w:bottom w:val="none" w:sz="0" w:space="0" w:color="auto"/>
                    <w:right w:val="none" w:sz="0" w:space="0" w:color="auto"/>
                  </w:divBdr>
                </w:div>
                <w:div w:id="2114086703">
                  <w:marLeft w:val="640"/>
                  <w:marRight w:val="0"/>
                  <w:marTop w:val="0"/>
                  <w:marBottom w:val="0"/>
                  <w:divBdr>
                    <w:top w:val="none" w:sz="0" w:space="0" w:color="auto"/>
                    <w:left w:val="none" w:sz="0" w:space="0" w:color="auto"/>
                    <w:bottom w:val="none" w:sz="0" w:space="0" w:color="auto"/>
                    <w:right w:val="none" w:sz="0" w:space="0" w:color="auto"/>
                  </w:divBdr>
                </w:div>
                <w:div w:id="2145000657">
                  <w:marLeft w:val="640"/>
                  <w:marRight w:val="0"/>
                  <w:marTop w:val="0"/>
                  <w:marBottom w:val="0"/>
                  <w:divBdr>
                    <w:top w:val="none" w:sz="0" w:space="0" w:color="auto"/>
                    <w:left w:val="none" w:sz="0" w:space="0" w:color="auto"/>
                    <w:bottom w:val="none" w:sz="0" w:space="0" w:color="auto"/>
                    <w:right w:val="none" w:sz="0" w:space="0" w:color="auto"/>
                  </w:divBdr>
                </w:div>
              </w:divsChild>
            </w:div>
            <w:div w:id="908542920">
              <w:marLeft w:val="0"/>
              <w:marRight w:val="0"/>
              <w:marTop w:val="0"/>
              <w:marBottom w:val="0"/>
              <w:divBdr>
                <w:top w:val="none" w:sz="0" w:space="0" w:color="auto"/>
                <w:left w:val="none" w:sz="0" w:space="0" w:color="auto"/>
                <w:bottom w:val="none" w:sz="0" w:space="0" w:color="auto"/>
                <w:right w:val="none" w:sz="0" w:space="0" w:color="auto"/>
              </w:divBdr>
              <w:divsChild>
                <w:div w:id="12541940">
                  <w:marLeft w:val="640"/>
                  <w:marRight w:val="0"/>
                  <w:marTop w:val="0"/>
                  <w:marBottom w:val="0"/>
                  <w:divBdr>
                    <w:top w:val="none" w:sz="0" w:space="0" w:color="auto"/>
                    <w:left w:val="none" w:sz="0" w:space="0" w:color="auto"/>
                    <w:bottom w:val="none" w:sz="0" w:space="0" w:color="auto"/>
                    <w:right w:val="none" w:sz="0" w:space="0" w:color="auto"/>
                  </w:divBdr>
                </w:div>
                <w:div w:id="43331249">
                  <w:marLeft w:val="640"/>
                  <w:marRight w:val="0"/>
                  <w:marTop w:val="0"/>
                  <w:marBottom w:val="0"/>
                  <w:divBdr>
                    <w:top w:val="none" w:sz="0" w:space="0" w:color="auto"/>
                    <w:left w:val="none" w:sz="0" w:space="0" w:color="auto"/>
                    <w:bottom w:val="none" w:sz="0" w:space="0" w:color="auto"/>
                    <w:right w:val="none" w:sz="0" w:space="0" w:color="auto"/>
                  </w:divBdr>
                </w:div>
                <w:div w:id="113794538">
                  <w:marLeft w:val="640"/>
                  <w:marRight w:val="0"/>
                  <w:marTop w:val="0"/>
                  <w:marBottom w:val="0"/>
                  <w:divBdr>
                    <w:top w:val="none" w:sz="0" w:space="0" w:color="auto"/>
                    <w:left w:val="none" w:sz="0" w:space="0" w:color="auto"/>
                    <w:bottom w:val="none" w:sz="0" w:space="0" w:color="auto"/>
                    <w:right w:val="none" w:sz="0" w:space="0" w:color="auto"/>
                  </w:divBdr>
                </w:div>
                <w:div w:id="146559244">
                  <w:marLeft w:val="640"/>
                  <w:marRight w:val="0"/>
                  <w:marTop w:val="0"/>
                  <w:marBottom w:val="0"/>
                  <w:divBdr>
                    <w:top w:val="none" w:sz="0" w:space="0" w:color="auto"/>
                    <w:left w:val="none" w:sz="0" w:space="0" w:color="auto"/>
                    <w:bottom w:val="none" w:sz="0" w:space="0" w:color="auto"/>
                    <w:right w:val="none" w:sz="0" w:space="0" w:color="auto"/>
                  </w:divBdr>
                </w:div>
                <w:div w:id="220215137">
                  <w:marLeft w:val="640"/>
                  <w:marRight w:val="0"/>
                  <w:marTop w:val="0"/>
                  <w:marBottom w:val="0"/>
                  <w:divBdr>
                    <w:top w:val="none" w:sz="0" w:space="0" w:color="auto"/>
                    <w:left w:val="none" w:sz="0" w:space="0" w:color="auto"/>
                    <w:bottom w:val="none" w:sz="0" w:space="0" w:color="auto"/>
                    <w:right w:val="none" w:sz="0" w:space="0" w:color="auto"/>
                  </w:divBdr>
                </w:div>
                <w:div w:id="221063786">
                  <w:marLeft w:val="640"/>
                  <w:marRight w:val="0"/>
                  <w:marTop w:val="0"/>
                  <w:marBottom w:val="0"/>
                  <w:divBdr>
                    <w:top w:val="none" w:sz="0" w:space="0" w:color="auto"/>
                    <w:left w:val="none" w:sz="0" w:space="0" w:color="auto"/>
                    <w:bottom w:val="none" w:sz="0" w:space="0" w:color="auto"/>
                    <w:right w:val="none" w:sz="0" w:space="0" w:color="auto"/>
                  </w:divBdr>
                </w:div>
                <w:div w:id="254635500">
                  <w:marLeft w:val="640"/>
                  <w:marRight w:val="0"/>
                  <w:marTop w:val="0"/>
                  <w:marBottom w:val="0"/>
                  <w:divBdr>
                    <w:top w:val="none" w:sz="0" w:space="0" w:color="auto"/>
                    <w:left w:val="none" w:sz="0" w:space="0" w:color="auto"/>
                    <w:bottom w:val="none" w:sz="0" w:space="0" w:color="auto"/>
                    <w:right w:val="none" w:sz="0" w:space="0" w:color="auto"/>
                  </w:divBdr>
                </w:div>
                <w:div w:id="257061723">
                  <w:marLeft w:val="640"/>
                  <w:marRight w:val="0"/>
                  <w:marTop w:val="0"/>
                  <w:marBottom w:val="0"/>
                  <w:divBdr>
                    <w:top w:val="none" w:sz="0" w:space="0" w:color="auto"/>
                    <w:left w:val="none" w:sz="0" w:space="0" w:color="auto"/>
                    <w:bottom w:val="none" w:sz="0" w:space="0" w:color="auto"/>
                    <w:right w:val="none" w:sz="0" w:space="0" w:color="auto"/>
                  </w:divBdr>
                  <w:divsChild>
                    <w:div w:id="298582076">
                      <w:marLeft w:val="0"/>
                      <w:marRight w:val="0"/>
                      <w:marTop w:val="0"/>
                      <w:marBottom w:val="0"/>
                      <w:divBdr>
                        <w:top w:val="none" w:sz="0" w:space="0" w:color="auto"/>
                        <w:left w:val="none" w:sz="0" w:space="0" w:color="auto"/>
                        <w:bottom w:val="none" w:sz="0" w:space="0" w:color="auto"/>
                        <w:right w:val="none" w:sz="0" w:space="0" w:color="auto"/>
                      </w:divBdr>
                      <w:divsChild>
                        <w:div w:id="5792483">
                          <w:marLeft w:val="640"/>
                          <w:marRight w:val="0"/>
                          <w:marTop w:val="0"/>
                          <w:marBottom w:val="0"/>
                          <w:divBdr>
                            <w:top w:val="none" w:sz="0" w:space="0" w:color="auto"/>
                            <w:left w:val="none" w:sz="0" w:space="0" w:color="auto"/>
                            <w:bottom w:val="none" w:sz="0" w:space="0" w:color="auto"/>
                            <w:right w:val="none" w:sz="0" w:space="0" w:color="auto"/>
                          </w:divBdr>
                        </w:div>
                        <w:div w:id="59328475">
                          <w:marLeft w:val="640"/>
                          <w:marRight w:val="0"/>
                          <w:marTop w:val="0"/>
                          <w:marBottom w:val="0"/>
                          <w:divBdr>
                            <w:top w:val="none" w:sz="0" w:space="0" w:color="auto"/>
                            <w:left w:val="none" w:sz="0" w:space="0" w:color="auto"/>
                            <w:bottom w:val="none" w:sz="0" w:space="0" w:color="auto"/>
                            <w:right w:val="none" w:sz="0" w:space="0" w:color="auto"/>
                          </w:divBdr>
                        </w:div>
                        <w:div w:id="66850832">
                          <w:marLeft w:val="640"/>
                          <w:marRight w:val="0"/>
                          <w:marTop w:val="0"/>
                          <w:marBottom w:val="0"/>
                          <w:divBdr>
                            <w:top w:val="none" w:sz="0" w:space="0" w:color="auto"/>
                            <w:left w:val="none" w:sz="0" w:space="0" w:color="auto"/>
                            <w:bottom w:val="none" w:sz="0" w:space="0" w:color="auto"/>
                            <w:right w:val="none" w:sz="0" w:space="0" w:color="auto"/>
                          </w:divBdr>
                        </w:div>
                        <w:div w:id="77140987">
                          <w:marLeft w:val="640"/>
                          <w:marRight w:val="0"/>
                          <w:marTop w:val="0"/>
                          <w:marBottom w:val="0"/>
                          <w:divBdr>
                            <w:top w:val="none" w:sz="0" w:space="0" w:color="auto"/>
                            <w:left w:val="none" w:sz="0" w:space="0" w:color="auto"/>
                            <w:bottom w:val="none" w:sz="0" w:space="0" w:color="auto"/>
                            <w:right w:val="none" w:sz="0" w:space="0" w:color="auto"/>
                          </w:divBdr>
                        </w:div>
                        <w:div w:id="120273033">
                          <w:marLeft w:val="640"/>
                          <w:marRight w:val="0"/>
                          <w:marTop w:val="0"/>
                          <w:marBottom w:val="0"/>
                          <w:divBdr>
                            <w:top w:val="none" w:sz="0" w:space="0" w:color="auto"/>
                            <w:left w:val="none" w:sz="0" w:space="0" w:color="auto"/>
                            <w:bottom w:val="none" w:sz="0" w:space="0" w:color="auto"/>
                            <w:right w:val="none" w:sz="0" w:space="0" w:color="auto"/>
                          </w:divBdr>
                        </w:div>
                        <w:div w:id="138497507">
                          <w:marLeft w:val="640"/>
                          <w:marRight w:val="0"/>
                          <w:marTop w:val="0"/>
                          <w:marBottom w:val="0"/>
                          <w:divBdr>
                            <w:top w:val="none" w:sz="0" w:space="0" w:color="auto"/>
                            <w:left w:val="none" w:sz="0" w:space="0" w:color="auto"/>
                            <w:bottom w:val="none" w:sz="0" w:space="0" w:color="auto"/>
                            <w:right w:val="none" w:sz="0" w:space="0" w:color="auto"/>
                          </w:divBdr>
                        </w:div>
                        <w:div w:id="156500369">
                          <w:marLeft w:val="640"/>
                          <w:marRight w:val="0"/>
                          <w:marTop w:val="0"/>
                          <w:marBottom w:val="0"/>
                          <w:divBdr>
                            <w:top w:val="none" w:sz="0" w:space="0" w:color="auto"/>
                            <w:left w:val="none" w:sz="0" w:space="0" w:color="auto"/>
                            <w:bottom w:val="none" w:sz="0" w:space="0" w:color="auto"/>
                            <w:right w:val="none" w:sz="0" w:space="0" w:color="auto"/>
                          </w:divBdr>
                        </w:div>
                        <w:div w:id="174004877">
                          <w:marLeft w:val="640"/>
                          <w:marRight w:val="0"/>
                          <w:marTop w:val="0"/>
                          <w:marBottom w:val="0"/>
                          <w:divBdr>
                            <w:top w:val="none" w:sz="0" w:space="0" w:color="auto"/>
                            <w:left w:val="none" w:sz="0" w:space="0" w:color="auto"/>
                            <w:bottom w:val="none" w:sz="0" w:space="0" w:color="auto"/>
                            <w:right w:val="none" w:sz="0" w:space="0" w:color="auto"/>
                          </w:divBdr>
                        </w:div>
                        <w:div w:id="199974751">
                          <w:marLeft w:val="640"/>
                          <w:marRight w:val="0"/>
                          <w:marTop w:val="0"/>
                          <w:marBottom w:val="0"/>
                          <w:divBdr>
                            <w:top w:val="none" w:sz="0" w:space="0" w:color="auto"/>
                            <w:left w:val="none" w:sz="0" w:space="0" w:color="auto"/>
                            <w:bottom w:val="none" w:sz="0" w:space="0" w:color="auto"/>
                            <w:right w:val="none" w:sz="0" w:space="0" w:color="auto"/>
                          </w:divBdr>
                        </w:div>
                        <w:div w:id="261958639">
                          <w:marLeft w:val="640"/>
                          <w:marRight w:val="0"/>
                          <w:marTop w:val="0"/>
                          <w:marBottom w:val="0"/>
                          <w:divBdr>
                            <w:top w:val="none" w:sz="0" w:space="0" w:color="auto"/>
                            <w:left w:val="none" w:sz="0" w:space="0" w:color="auto"/>
                            <w:bottom w:val="none" w:sz="0" w:space="0" w:color="auto"/>
                            <w:right w:val="none" w:sz="0" w:space="0" w:color="auto"/>
                          </w:divBdr>
                        </w:div>
                        <w:div w:id="314066879">
                          <w:marLeft w:val="640"/>
                          <w:marRight w:val="0"/>
                          <w:marTop w:val="0"/>
                          <w:marBottom w:val="0"/>
                          <w:divBdr>
                            <w:top w:val="none" w:sz="0" w:space="0" w:color="auto"/>
                            <w:left w:val="none" w:sz="0" w:space="0" w:color="auto"/>
                            <w:bottom w:val="none" w:sz="0" w:space="0" w:color="auto"/>
                            <w:right w:val="none" w:sz="0" w:space="0" w:color="auto"/>
                          </w:divBdr>
                        </w:div>
                        <w:div w:id="389307580">
                          <w:marLeft w:val="640"/>
                          <w:marRight w:val="0"/>
                          <w:marTop w:val="0"/>
                          <w:marBottom w:val="0"/>
                          <w:divBdr>
                            <w:top w:val="none" w:sz="0" w:space="0" w:color="auto"/>
                            <w:left w:val="none" w:sz="0" w:space="0" w:color="auto"/>
                            <w:bottom w:val="none" w:sz="0" w:space="0" w:color="auto"/>
                            <w:right w:val="none" w:sz="0" w:space="0" w:color="auto"/>
                          </w:divBdr>
                        </w:div>
                        <w:div w:id="400490908">
                          <w:marLeft w:val="640"/>
                          <w:marRight w:val="0"/>
                          <w:marTop w:val="0"/>
                          <w:marBottom w:val="0"/>
                          <w:divBdr>
                            <w:top w:val="none" w:sz="0" w:space="0" w:color="auto"/>
                            <w:left w:val="none" w:sz="0" w:space="0" w:color="auto"/>
                            <w:bottom w:val="none" w:sz="0" w:space="0" w:color="auto"/>
                            <w:right w:val="none" w:sz="0" w:space="0" w:color="auto"/>
                          </w:divBdr>
                        </w:div>
                        <w:div w:id="436368368">
                          <w:marLeft w:val="640"/>
                          <w:marRight w:val="0"/>
                          <w:marTop w:val="0"/>
                          <w:marBottom w:val="0"/>
                          <w:divBdr>
                            <w:top w:val="none" w:sz="0" w:space="0" w:color="auto"/>
                            <w:left w:val="none" w:sz="0" w:space="0" w:color="auto"/>
                            <w:bottom w:val="none" w:sz="0" w:space="0" w:color="auto"/>
                            <w:right w:val="none" w:sz="0" w:space="0" w:color="auto"/>
                          </w:divBdr>
                        </w:div>
                        <w:div w:id="449401053">
                          <w:marLeft w:val="640"/>
                          <w:marRight w:val="0"/>
                          <w:marTop w:val="0"/>
                          <w:marBottom w:val="0"/>
                          <w:divBdr>
                            <w:top w:val="none" w:sz="0" w:space="0" w:color="auto"/>
                            <w:left w:val="none" w:sz="0" w:space="0" w:color="auto"/>
                            <w:bottom w:val="none" w:sz="0" w:space="0" w:color="auto"/>
                            <w:right w:val="none" w:sz="0" w:space="0" w:color="auto"/>
                          </w:divBdr>
                        </w:div>
                        <w:div w:id="504173280">
                          <w:marLeft w:val="640"/>
                          <w:marRight w:val="0"/>
                          <w:marTop w:val="0"/>
                          <w:marBottom w:val="0"/>
                          <w:divBdr>
                            <w:top w:val="none" w:sz="0" w:space="0" w:color="auto"/>
                            <w:left w:val="none" w:sz="0" w:space="0" w:color="auto"/>
                            <w:bottom w:val="none" w:sz="0" w:space="0" w:color="auto"/>
                            <w:right w:val="none" w:sz="0" w:space="0" w:color="auto"/>
                          </w:divBdr>
                        </w:div>
                        <w:div w:id="515460929">
                          <w:marLeft w:val="640"/>
                          <w:marRight w:val="0"/>
                          <w:marTop w:val="0"/>
                          <w:marBottom w:val="0"/>
                          <w:divBdr>
                            <w:top w:val="none" w:sz="0" w:space="0" w:color="auto"/>
                            <w:left w:val="none" w:sz="0" w:space="0" w:color="auto"/>
                            <w:bottom w:val="none" w:sz="0" w:space="0" w:color="auto"/>
                            <w:right w:val="none" w:sz="0" w:space="0" w:color="auto"/>
                          </w:divBdr>
                        </w:div>
                        <w:div w:id="549389943">
                          <w:marLeft w:val="640"/>
                          <w:marRight w:val="0"/>
                          <w:marTop w:val="0"/>
                          <w:marBottom w:val="0"/>
                          <w:divBdr>
                            <w:top w:val="none" w:sz="0" w:space="0" w:color="auto"/>
                            <w:left w:val="none" w:sz="0" w:space="0" w:color="auto"/>
                            <w:bottom w:val="none" w:sz="0" w:space="0" w:color="auto"/>
                            <w:right w:val="none" w:sz="0" w:space="0" w:color="auto"/>
                          </w:divBdr>
                        </w:div>
                        <w:div w:id="599066885">
                          <w:marLeft w:val="640"/>
                          <w:marRight w:val="0"/>
                          <w:marTop w:val="0"/>
                          <w:marBottom w:val="0"/>
                          <w:divBdr>
                            <w:top w:val="none" w:sz="0" w:space="0" w:color="auto"/>
                            <w:left w:val="none" w:sz="0" w:space="0" w:color="auto"/>
                            <w:bottom w:val="none" w:sz="0" w:space="0" w:color="auto"/>
                            <w:right w:val="none" w:sz="0" w:space="0" w:color="auto"/>
                          </w:divBdr>
                        </w:div>
                        <w:div w:id="611745736">
                          <w:marLeft w:val="640"/>
                          <w:marRight w:val="0"/>
                          <w:marTop w:val="0"/>
                          <w:marBottom w:val="0"/>
                          <w:divBdr>
                            <w:top w:val="none" w:sz="0" w:space="0" w:color="auto"/>
                            <w:left w:val="none" w:sz="0" w:space="0" w:color="auto"/>
                            <w:bottom w:val="none" w:sz="0" w:space="0" w:color="auto"/>
                            <w:right w:val="none" w:sz="0" w:space="0" w:color="auto"/>
                          </w:divBdr>
                        </w:div>
                        <w:div w:id="662663789">
                          <w:marLeft w:val="640"/>
                          <w:marRight w:val="0"/>
                          <w:marTop w:val="0"/>
                          <w:marBottom w:val="0"/>
                          <w:divBdr>
                            <w:top w:val="none" w:sz="0" w:space="0" w:color="auto"/>
                            <w:left w:val="none" w:sz="0" w:space="0" w:color="auto"/>
                            <w:bottom w:val="none" w:sz="0" w:space="0" w:color="auto"/>
                            <w:right w:val="none" w:sz="0" w:space="0" w:color="auto"/>
                          </w:divBdr>
                        </w:div>
                        <w:div w:id="677315664">
                          <w:marLeft w:val="640"/>
                          <w:marRight w:val="0"/>
                          <w:marTop w:val="0"/>
                          <w:marBottom w:val="0"/>
                          <w:divBdr>
                            <w:top w:val="none" w:sz="0" w:space="0" w:color="auto"/>
                            <w:left w:val="none" w:sz="0" w:space="0" w:color="auto"/>
                            <w:bottom w:val="none" w:sz="0" w:space="0" w:color="auto"/>
                            <w:right w:val="none" w:sz="0" w:space="0" w:color="auto"/>
                          </w:divBdr>
                        </w:div>
                        <w:div w:id="711465135">
                          <w:marLeft w:val="640"/>
                          <w:marRight w:val="0"/>
                          <w:marTop w:val="0"/>
                          <w:marBottom w:val="0"/>
                          <w:divBdr>
                            <w:top w:val="none" w:sz="0" w:space="0" w:color="auto"/>
                            <w:left w:val="none" w:sz="0" w:space="0" w:color="auto"/>
                            <w:bottom w:val="none" w:sz="0" w:space="0" w:color="auto"/>
                            <w:right w:val="none" w:sz="0" w:space="0" w:color="auto"/>
                          </w:divBdr>
                        </w:div>
                        <w:div w:id="802844090">
                          <w:marLeft w:val="640"/>
                          <w:marRight w:val="0"/>
                          <w:marTop w:val="0"/>
                          <w:marBottom w:val="0"/>
                          <w:divBdr>
                            <w:top w:val="none" w:sz="0" w:space="0" w:color="auto"/>
                            <w:left w:val="none" w:sz="0" w:space="0" w:color="auto"/>
                            <w:bottom w:val="none" w:sz="0" w:space="0" w:color="auto"/>
                            <w:right w:val="none" w:sz="0" w:space="0" w:color="auto"/>
                          </w:divBdr>
                        </w:div>
                        <w:div w:id="841973626">
                          <w:marLeft w:val="640"/>
                          <w:marRight w:val="0"/>
                          <w:marTop w:val="0"/>
                          <w:marBottom w:val="0"/>
                          <w:divBdr>
                            <w:top w:val="none" w:sz="0" w:space="0" w:color="auto"/>
                            <w:left w:val="none" w:sz="0" w:space="0" w:color="auto"/>
                            <w:bottom w:val="none" w:sz="0" w:space="0" w:color="auto"/>
                            <w:right w:val="none" w:sz="0" w:space="0" w:color="auto"/>
                          </w:divBdr>
                        </w:div>
                        <w:div w:id="851802508">
                          <w:marLeft w:val="640"/>
                          <w:marRight w:val="0"/>
                          <w:marTop w:val="0"/>
                          <w:marBottom w:val="0"/>
                          <w:divBdr>
                            <w:top w:val="none" w:sz="0" w:space="0" w:color="auto"/>
                            <w:left w:val="none" w:sz="0" w:space="0" w:color="auto"/>
                            <w:bottom w:val="none" w:sz="0" w:space="0" w:color="auto"/>
                            <w:right w:val="none" w:sz="0" w:space="0" w:color="auto"/>
                          </w:divBdr>
                        </w:div>
                        <w:div w:id="877013068">
                          <w:marLeft w:val="640"/>
                          <w:marRight w:val="0"/>
                          <w:marTop w:val="0"/>
                          <w:marBottom w:val="0"/>
                          <w:divBdr>
                            <w:top w:val="none" w:sz="0" w:space="0" w:color="auto"/>
                            <w:left w:val="none" w:sz="0" w:space="0" w:color="auto"/>
                            <w:bottom w:val="none" w:sz="0" w:space="0" w:color="auto"/>
                            <w:right w:val="none" w:sz="0" w:space="0" w:color="auto"/>
                          </w:divBdr>
                        </w:div>
                        <w:div w:id="895165453">
                          <w:marLeft w:val="640"/>
                          <w:marRight w:val="0"/>
                          <w:marTop w:val="0"/>
                          <w:marBottom w:val="0"/>
                          <w:divBdr>
                            <w:top w:val="none" w:sz="0" w:space="0" w:color="auto"/>
                            <w:left w:val="none" w:sz="0" w:space="0" w:color="auto"/>
                            <w:bottom w:val="none" w:sz="0" w:space="0" w:color="auto"/>
                            <w:right w:val="none" w:sz="0" w:space="0" w:color="auto"/>
                          </w:divBdr>
                        </w:div>
                        <w:div w:id="910579523">
                          <w:marLeft w:val="640"/>
                          <w:marRight w:val="0"/>
                          <w:marTop w:val="0"/>
                          <w:marBottom w:val="0"/>
                          <w:divBdr>
                            <w:top w:val="none" w:sz="0" w:space="0" w:color="auto"/>
                            <w:left w:val="none" w:sz="0" w:space="0" w:color="auto"/>
                            <w:bottom w:val="none" w:sz="0" w:space="0" w:color="auto"/>
                            <w:right w:val="none" w:sz="0" w:space="0" w:color="auto"/>
                          </w:divBdr>
                        </w:div>
                        <w:div w:id="919602750">
                          <w:marLeft w:val="640"/>
                          <w:marRight w:val="0"/>
                          <w:marTop w:val="0"/>
                          <w:marBottom w:val="0"/>
                          <w:divBdr>
                            <w:top w:val="none" w:sz="0" w:space="0" w:color="auto"/>
                            <w:left w:val="none" w:sz="0" w:space="0" w:color="auto"/>
                            <w:bottom w:val="none" w:sz="0" w:space="0" w:color="auto"/>
                            <w:right w:val="none" w:sz="0" w:space="0" w:color="auto"/>
                          </w:divBdr>
                        </w:div>
                        <w:div w:id="964889028">
                          <w:marLeft w:val="640"/>
                          <w:marRight w:val="0"/>
                          <w:marTop w:val="0"/>
                          <w:marBottom w:val="0"/>
                          <w:divBdr>
                            <w:top w:val="none" w:sz="0" w:space="0" w:color="auto"/>
                            <w:left w:val="none" w:sz="0" w:space="0" w:color="auto"/>
                            <w:bottom w:val="none" w:sz="0" w:space="0" w:color="auto"/>
                            <w:right w:val="none" w:sz="0" w:space="0" w:color="auto"/>
                          </w:divBdr>
                        </w:div>
                        <w:div w:id="978804606">
                          <w:marLeft w:val="640"/>
                          <w:marRight w:val="0"/>
                          <w:marTop w:val="0"/>
                          <w:marBottom w:val="0"/>
                          <w:divBdr>
                            <w:top w:val="none" w:sz="0" w:space="0" w:color="auto"/>
                            <w:left w:val="none" w:sz="0" w:space="0" w:color="auto"/>
                            <w:bottom w:val="none" w:sz="0" w:space="0" w:color="auto"/>
                            <w:right w:val="none" w:sz="0" w:space="0" w:color="auto"/>
                          </w:divBdr>
                        </w:div>
                        <w:div w:id="1105227944">
                          <w:marLeft w:val="640"/>
                          <w:marRight w:val="0"/>
                          <w:marTop w:val="0"/>
                          <w:marBottom w:val="0"/>
                          <w:divBdr>
                            <w:top w:val="none" w:sz="0" w:space="0" w:color="auto"/>
                            <w:left w:val="none" w:sz="0" w:space="0" w:color="auto"/>
                            <w:bottom w:val="none" w:sz="0" w:space="0" w:color="auto"/>
                            <w:right w:val="none" w:sz="0" w:space="0" w:color="auto"/>
                          </w:divBdr>
                        </w:div>
                        <w:div w:id="1195195037">
                          <w:marLeft w:val="640"/>
                          <w:marRight w:val="0"/>
                          <w:marTop w:val="0"/>
                          <w:marBottom w:val="0"/>
                          <w:divBdr>
                            <w:top w:val="none" w:sz="0" w:space="0" w:color="auto"/>
                            <w:left w:val="none" w:sz="0" w:space="0" w:color="auto"/>
                            <w:bottom w:val="none" w:sz="0" w:space="0" w:color="auto"/>
                            <w:right w:val="none" w:sz="0" w:space="0" w:color="auto"/>
                          </w:divBdr>
                        </w:div>
                        <w:div w:id="1277375139">
                          <w:marLeft w:val="640"/>
                          <w:marRight w:val="0"/>
                          <w:marTop w:val="0"/>
                          <w:marBottom w:val="0"/>
                          <w:divBdr>
                            <w:top w:val="none" w:sz="0" w:space="0" w:color="auto"/>
                            <w:left w:val="none" w:sz="0" w:space="0" w:color="auto"/>
                            <w:bottom w:val="none" w:sz="0" w:space="0" w:color="auto"/>
                            <w:right w:val="none" w:sz="0" w:space="0" w:color="auto"/>
                          </w:divBdr>
                        </w:div>
                        <w:div w:id="1284964889">
                          <w:marLeft w:val="640"/>
                          <w:marRight w:val="0"/>
                          <w:marTop w:val="0"/>
                          <w:marBottom w:val="0"/>
                          <w:divBdr>
                            <w:top w:val="none" w:sz="0" w:space="0" w:color="auto"/>
                            <w:left w:val="none" w:sz="0" w:space="0" w:color="auto"/>
                            <w:bottom w:val="none" w:sz="0" w:space="0" w:color="auto"/>
                            <w:right w:val="none" w:sz="0" w:space="0" w:color="auto"/>
                          </w:divBdr>
                        </w:div>
                        <w:div w:id="1393889424">
                          <w:marLeft w:val="640"/>
                          <w:marRight w:val="0"/>
                          <w:marTop w:val="0"/>
                          <w:marBottom w:val="0"/>
                          <w:divBdr>
                            <w:top w:val="none" w:sz="0" w:space="0" w:color="auto"/>
                            <w:left w:val="none" w:sz="0" w:space="0" w:color="auto"/>
                            <w:bottom w:val="none" w:sz="0" w:space="0" w:color="auto"/>
                            <w:right w:val="none" w:sz="0" w:space="0" w:color="auto"/>
                          </w:divBdr>
                        </w:div>
                        <w:div w:id="1424912459">
                          <w:marLeft w:val="640"/>
                          <w:marRight w:val="0"/>
                          <w:marTop w:val="0"/>
                          <w:marBottom w:val="0"/>
                          <w:divBdr>
                            <w:top w:val="none" w:sz="0" w:space="0" w:color="auto"/>
                            <w:left w:val="none" w:sz="0" w:space="0" w:color="auto"/>
                            <w:bottom w:val="none" w:sz="0" w:space="0" w:color="auto"/>
                            <w:right w:val="none" w:sz="0" w:space="0" w:color="auto"/>
                          </w:divBdr>
                        </w:div>
                        <w:div w:id="1466386924">
                          <w:marLeft w:val="640"/>
                          <w:marRight w:val="0"/>
                          <w:marTop w:val="0"/>
                          <w:marBottom w:val="0"/>
                          <w:divBdr>
                            <w:top w:val="none" w:sz="0" w:space="0" w:color="auto"/>
                            <w:left w:val="none" w:sz="0" w:space="0" w:color="auto"/>
                            <w:bottom w:val="none" w:sz="0" w:space="0" w:color="auto"/>
                            <w:right w:val="none" w:sz="0" w:space="0" w:color="auto"/>
                          </w:divBdr>
                        </w:div>
                        <w:div w:id="1472021309">
                          <w:marLeft w:val="640"/>
                          <w:marRight w:val="0"/>
                          <w:marTop w:val="0"/>
                          <w:marBottom w:val="0"/>
                          <w:divBdr>
                            <w:top w:val="none" w:sz="0" w:space="0" w:color="auto"/>
                            <w:left w:val="none" w:sz="0" w:space="0" w:color="auto"/>
                            <w:bottom w:val="none" w:sz="0" w:space="0" w:color="auto"/>
                            <w:right w:val="none" w:sz="0" w:space="0" w:color="auto"/>
                          </w:divBdr>
                        </w:div>
                        <w:div w:id="1536889988">
                          <w:marLeft w:val="640"/>
                          <w:marRight w:val="0"/>
                          <w:marTop w:val="0"/>
                          <w:marBottom w:val="0"/>
                          <w:divBdr>
                            <w:top w:val="none" w:sz="0" w:space="0" w:color="auto"/>
                            <w:left w:val="none" w:sz="0" w:space="0" w:color="auto"/>
                            <w:bottom w:val="none" w:sz="0" w:space="0" w:color="auto"/>
                            <w:right w:val="none" w:sz="0" w:space="0" w:color="auto"/>
                          </w:divBdr>
                        </w:div>
                        <w:div w:id="1549489404">
                          <w:marLeft w:val="640"/>
                          <w:marRight w:val="0"/>
                          <w:marTop w:val="0"/>
                          <w:marBottom w:val="0"/>
                          <w:divBdr>
                            <w:top w:val="none" w:sz="0" w:space="0" w:color="auto"/>
                            <w:left w:val="none" w:sz="0" w:space="0" w:color="auto"/>
                            <w:bottom w:val="none" w:sz="0" w:space="0" w:color="auto"/>
                            <w:right w:val="none" w:sz="0" w:space="0" w:color="auto"/>
                          </w:divBdr>
                        </w:div>
                        <w:div w:id="1558664213">
                          <w:marLeft w:val="640"/>
                          <w:marRight w:val="0"/>
                          <w:marTop w:val="0"/>
                          <w:marBottom w:val="0"/>
                          <w:divBdr>
                            <w:top w:val="none" w:sz="0" w:space="0" w:color="auto"/>
                            <w:left w:val="none" w:sz="0" w:space="0" w:color="auto"/>
                            <w:bottom w:val="none" w:sz="0" w:space="0" w:color="auto"/>
                            <w:right w:val="none" w:sz="0" w:space="0" w:color="auto"/>
                          </w:divBdr>
                        </w:div>
                        <w:div w:id="1707749796">
                          <w:marLeft w:val="640"/>
                          <w:marRight w:val="0"/>
                          <w:marTop w:val="0"/>
                          <w:marBottom w:val="0"/>
                          <w:divBdr>
                            <w:top w:val="none" w:sz="0" w:space="0" w:color="auto"/>
                            <w:left w:val="none" w:sz="0" w:space="0" w:color="auto"/>
                            <w:bottom w:val="none" w:sz="0" w:space="0" w:color="auto"/>
                            <w:right w:val="none" w:sz="0" w:space="0" w:color="auto"/>
                          </w:divBdr>
                        </w:div>
                        <w:div w:id="1710717058">
                          <w:marLeft w:val="640"/>
                          <w:marRight w:val="0"/>
                          <w:marTop w:val="0"/>
                          <w:marBottom w:val="0"/>
                          <w:divBdr>
                            <w:top w:val="none" w:sz="0" w:space="0" w:color="auto"/>
                            <w:left w:val="none" w:sz="0" w:space="0" w:color="auto"/>
                            <w:bottom w:val="none" w:sz="0" w:space="0" w:color="auto"/>
                            <w:right w:val="none" w:sz="0" w:space="0" w:color="auto"/>
                          </w:divBdr>
                        </w:div>
                        <w:div w:id="1824392257">
                          <w:marLeft w:val="640"/>
                          <w:marRight w:val="0"/>
                          <w:marTop w:val="0"/>
                          <w:marBottom w:val="0"/>
                          <w:divBdr>
                            <w:top w:val="none" w:sz="0" w:space="0" w:color="auto"/>
                            <w:left w:val="none" w:sz="0" w:space="0" w:color="auto"/>
                            <w:bottom w:val="none" w:sz="0" w:space="0" w:color="auto"/>
                            <w:right w:val="none" w:sz="0" w:space="0" w:color="auto"/>
                          </w:divBdr>
                        </w:div>
                        <w:div w:id="1879660074">
                          <w:marLeft w:val="640"/>
                          <w:marRight w:val="0"/>
                          <w:marTop w:val="0"/>
                          <w:marBottom w:val="0"/>
                          <w:divBdr>
                            <w:top w:val="none" w:sz="0" w:space="0" w:color="auto"/>
                            <w:left w:val="none" w:sz="0" w:space="0" w:color="auto"/>
                            <w:bottom w:val="none" w:sz="0" w:space="0" w:color="auto"/>
                            <w:right w:val="none" w:sz="0" w:space="0" w:color="auto"/>
                          </w:divBdr>
                        </w:div>
                        <w:div w:id="1884167814">
                          <w:marLeft w:val="640"/>
                          <w:marRight w:val="0"/>
                          <w:marTop w:val="0"/>
                          <w:marBottom w:val="0"/>
                          <w:divBdr>
                            <w:top w:val="none" w:sz="0" w:space="0" w:color="auto"/>
                            <w:left w:val="none" w:sz="0" w:space="0" w:color="auto"/>
                            <w:bottom w:val="none" w:sz="0" w:space="0" w:color="auto"/>
                            <w:right w:val="none" w:sz="0" w:space="0" w:color="auto"/>
                          </w:divBdr>
                        </w:div>
                        <w:div w:id="1982693292">
                          <w:marLeft w:val="640"/>
                          <w:marRight w:val="0"/>
                          <w:marTop w:val="0"/>
                          <w:marBottom w:val="0"/>
                          <w:divBdr>
                            <w:top w:val="none" w:sz="0" w:space="0" w:color="auto"/>
                            <w:left w:val="none" w:sz="0" w:space="0" w:color="auto"/>
                            <w:bottom w:val="none" w:sz="0" w:space="0" w:color="auto"/>
                            <w:right w:val="none" w:sz="0" w:space="0" w:color="auto"/>
                          </w:divBdr>
                        </w:div>
                        <w:div w:id="1995405364">
                          <w:marLeft w:val="640"/>
                          <w:marRight w:val="0"/>
                          <w:marTop w:val="0"/>
                          <w:marBottom w:val="0"/>
                          <w:divBdr>
                            <w:top w:val="none" w:sz="0" w:space="0" w:color="auto"/>
                            <w:left w:val="none" w:sz="0" w:space="0" w:color="auto"/>
                            <w:bottom w:val="none" w:sz="0" w:space="0" w:color="auto"/>
                            <w:right w:val="none" w:sz="0" w:space="0" w:color="auto"/>
                          </w:divBdr>
                        </w:div>
                        <w:div w:id="2017420848">
                          <w:marLeft w:val="640"/>
                          <w:marRight w:val="0"/>
                          <w:marTop w:val="0"/>
                          <w:marBottom w:val="0"/>
                          <w:divBdr>
                            <w:top w:val="none" w:sz="0" w:space="0" w:color="auto"/>
                            <w:left w:val="none" w:sz="0" w:space="0" w:color="auto"/>
                            <w:bottom w:val="none" w:sz="0" w:space="0" w:color="auto"/>
                            <w:right w:val="none" w:sz="0" w:space="0" w:color="auto"/>
                          </w:divBdr>
                        </w:div>
                        <w:div w:id="2056006678">
                          <w:marLeft w:val="640"/>
                          <w:marRight w:val="0"/>
                          <w:marTop w:val="0"/>
                          <w:marBottom w:val="0"/>
                          <w:divBdr>
                            <w:top w:val="none" w:sz="0" w:space="0" w:color="auto"/>
                            <w:left w:val="none" w:sz="0" w:space="0" w:color="auto"/>
                            <w:bottom w:val="none" w:sz="0" w:space="0" w:color="auto"/>
                            <w:right w:val="none" w:sz="0" w:space="0" w:color="auto"/>
                          </w:divBdr>
                        </w:div>
                        <w:div w:id="2060863772">
                          <w:marLeft w:val="640"/>
                          <w:marRight w:val="0"/>
                          <w:marTop w:val="0"/>
                          <w:marBottom w:val="0"/>
                          <w:divBdr>
                            <w:top w:val="none" w:sz="0" w:space="0" w:color="auto"/>
                            <w:left w:val="none" w:sz="0" w:space="0" w:color="auto"/>
                            <w:bottom w:val="none" w:sz="0" w:space="0" w:color="auto"/>
                            <w:right w:val="none" w:sz="0" w:space="0" w:color="auto"/>
                          </w:divBdr>
                        </w:div>
                        <w:div w:id="2074814106">
                          <w:marLeft w:val="640"/>
                          <w:marRight w:val="0"/>
                          <w:marTop w:val="0"/>
                          <w:marBottom w:val="0"/>
                          <w:divBdr>
                            <w:top w:val="none" w:sz="0" w:space="0" w:color="auto"/>
                            <w:left w:val="none" w:sz="0" w:space="0" w:color="auto"/>
                            <w:bottom w:val="none" w:sz="0" w:space="0" w:color="auto"/>
                            <w:right w:val="none" w:sz="0" w:space="0" w:color="auto"/>
                          </w:divBdr>
                        </w:div>
                        <w:div w:id="2092314053">
                          <w:marLeft w:val="640"/>
                          <w:marRight w:val="0"/>
                          <w:marTop w:val="0"/>
                          <w:marBottom w:val="0"/>
                          <w:divBdr>
                            <w:top w:val="none" w:sz="0" w:space="0" w:color="auto"/>
                            <w:left w:val="none" w:sz="0" w:space="0" w:color="auto"/>
                            <w:bottom w:val="none" w:sz="0" w:space="0" w:color="auto"/>
                            <w:right w:val="none" w:sz="0" w:space="0" w:color="auto"/>
                          </w:divBdr>
                        </w:div>
                      </w:divsChild>
                    </w:div>
                    <w:div w:id="406268700">
                      <w:marLeft w:val="0"/>
                      <w:marRight w:val="0"/>
                      <w:marTop w:val="0"/>
                      <w:marBottom w:val="0"/>
                      <w:divBdr>
                        <w:top w:val="none" w:sz="0" w:space="0" w:color="auto"/>
                        <w:left w:val="none" w:sz="0" w:space="0" w:color="auto"/>
                        <w:bottom w:val="none" w:sz="0" w:space="0" w:color="auto"/>
                        <w:right w:val="none" w:sz="0" w:space="0" w:color="auto"/>
                      </w:divBdr>
                      <w:divsChild>
                        <w:div w:id="5250531">
                          <w:marLeft w:val="640"/>
                          <w:marRight w:val="0"/>
                          <w:marTop w:val="0"/>
                          <w:marBottom w:val="0"/>
                          <w:divBdr>
                            <w:top w:val="none" w:sz="0" w:space="0" w:color="auto"/>
                            <w:left w:val="none" w:sz="0" w:space="0" w:color="auto"/>
                            <w:bottom w:val="none" w:sz="0" w:space="0" w:color="auto"/>
                            <w:right w:val="none" w:sz="0" w:space="0" w:color="auto"/>
                          </w:divBdr>
                        </w:div>
                        <w:div w:id="9111214">
                          <w:marLeft w:val="640"/>
                          <w:marRight w:val="0"/>
                          <w:marTop w:val="0"/>
                          <w:marBottom w:val="0"/>
                          <w:divBdr>
                            <w:top w:val="none" w:sz="0" w:space="0" w:color="auto"/>
                            <w:left w:val="none" w:sz="0" w:space="0" w:color="auto"/>
                            <w:bottom w:val="none" w:sz="0" w:space="0" w:color="auto"/>
                            <w:right w:val="none" w:sz="0" w:space="0" w:color="auto"/>
                          </w:divBdr>
                        </w:div>
                        <w:div w:id="24715329">
                          <w:marLeft w:val="640"/>
                          <w:marRight w:val="0"/>
                          <w:marTop w:val="0"/>
                          <w:marBottom w:val="0"/>
                          <w:divBdr>
                            <w:top w:val="none" w:sz="0" w:space="0" w:color="auto"/>
                            <w:left w:val="none" w:sz="0" w:space="0" w:color="auto"/>
                            <w:bottom w:val="none" w:sz="0" w:space="0" w:color="auto"/>
                            <w:right w:val="none" w:sz="0" w:space="0" w:color="auto"/>
                          </w:divBdr>
                        </w:div>
                        <w:div w:id="82190015">
                          <w:marLeft w:val="640"/>
                          <w:marRight w:val="0"/>
                          <w:marTop w:val="0"/>
                          <w:marBottom w:val="0"/>
                          <w:divBdr>
                            <w:top w:val="none" w:sz="0" w:space="0" w:color="auto"/>
                            <w:left w:val="none" w:sz="0" w:space="0" w:color="auto"/>
                            <w:bottom w:val="none" w:sz="0" w:space="0" w:color="auto"/>
                            <w:right w:val="none" w:sz="0" w:space="0" w:color="auto"/>
                          </w:divBdr>
                        </w:div>
                        <w:div w:id="165633420">
                          <w:marLeft w:val="640"/>
                          <w:marRight w:val="0"/>
                          <w:marTop w:val="0"/>
                          <w:marBottom w:val="0"/>
                          <w:divBdr>
                            <w:top w:val="none" w:sz="0" w:space="0" w:color="auto"/>
                            <w:left w:val="none" w:sz="0" w:space="0" w:color="auto"/>
                            <w:bottom w:val="none" w:sz="0" w:space="0" w:color="auto"/>
                            <w:right w:val="none" w:sz="0" w:space="0" w:color="auto"/>
                          </w:divBdr>
                        </w:div>
                        <w:div w:id="176121210">
                          <w:marLeft w:val="640"/>
                          <w:marRight w:val="0"/>
                          <w:marTop w:val="0"/>
                          <w:marBottom w:val="0"/>
                          <w:divBdr>
                            <w:top w:val="none" w:sz="0" w:space="0" w:color="auto"/>
                            <w:left w:val="none" w:sz="0" w:space="0" w:color="auto"/>
                            <w:bottom w:val="none" w:sz="0" w:space="0" w:color="auto"/>
                            <w:right w:val="none" w:sz="0" w:space="0" w:color="auto"/>
                          </w:divBdr>
                        </w:div>
                        <w:div w:id="270554664">
                          <w:marLeft w:val="640"/>
                          <w:marRight w:val="0"/>
                          <w:marTop w:val="0"/>
                          <w:marBottom w:val="0"/>
                          <w:divBdr>
                            <w:top w:val="none" w:sz="0" w:space="0" w:color="auto"/>
                            <w:left w:val="none" w:sz="0" w:space="0" w:color="auto"/>
                            <w:bottom w:val="none" w:sz="0" w:space="0" w:color="auto"/>
                            <w:right w:val="none" w:sz="0" w:space="0" w:color="auto"/>
                          </w:divBdr>
                        </w:div>
                        <w:div w:id="295991126">
                          <w:marLeft w:val="640"/>
                          <w:marRight w:val="0"/>
                          <w:marTop w:val="0"/>
                          <w:marBottom w:val="0"/>
                          <w:divBdr>
                            <w:top w:val="none" w:sz="0" w:space="0" w:color="auto"/>
                            <w:left w:val="none" w:sz="0" w:space="0" w:color="auto"/>
                            <w:bottom w:val="none" w:sz="0" w:space="0" w:color="auto"/>
                            <w:right w:val="none" w:sz="0" w:space="0" w:color="auto"/>
                          </w:divBdr>
                        </w:div>
                        <w:div w:id="340668670">
                          <w:marLeft w:val="640"/>
                          <w:marRight w:val="0"/>
                          <w:marTop w:val="0"/>
                          <w:marBottom w:val="0"/>
                          <w:divBdr>
                            <w:top w:val="none" w:sz="0" w:space="0" w:color="auto"/>
                            <w:left w:val="none" w:sz="0" w:space="0" w:color="auto"/>
                            <w:bottom w:val="none" w:sz="0" w:space="0" w:color="auto"/>
                            <w:right w:val="none" w:sz="0" w:space="0" w:color="auto"/>
                          </w:divBdr>
                        </w:div>
                        <w:div w:id="430668132">
                          <w:marLeft w:val="640"/>
                          <w:marRight w:val="0"/>
                          <w:marTop w:val="0"/>
                          <w:marBottom w:val="0"/>
                          <w:divBdr>
                            <w:top w:val="none" w:sz="0" w:space="0" w:color="auto"/>
                            <w:left w:val="none" w:sz="0" w:space="0" w:color="auto"/>
                            <w:bottom w:val="none" w:sz="0" w:space="0" w:color="auto"/>
                            <w:right w:val="none" w:sz="0" w:space="0" w:color="auto"/>
                          </w:divBdr>
                        </w:div>
                        <w:div w:id="446896697">
                          <w:marLeft w:val="640"/>
                          <w:marRight w:val="0"/>
                          <w:marTop w:val="0"/>
                          <w:marBottom w:val="0"/>
                          <w:divBdr>
                            <w:top w:val="none" w:sz="0" w:space="0" w:color="auto"/>
                            <w:left w:val="none" w:sz="0" w:space="0" w:color="auto"/>
                            <w:bottom w:val="none" w:sz="0" w:space="0" w:color="auto"/>
                            <w:right w:val="none" w:sz="0" w:space="0" w:color="auto"/>
                          </w:divBdr>
                        </w:div>
                        <w:div w:id="487290414">
                          <w:marLeft w:val="640"/>
                          <w:marRight w:val="0"/>
                          <w:marTop w:val="0"/>
                          <w:marBottom w:val="0"/>
                          <w:divBdr>
                            <w:top w:val="none" w:sz="0" w:space="0" w:color="auto"/>
                            <w:left w:val="none" w:sz="0" w:space="0" w:color="auto"/>
                            <w:bottom w:val="none" w:sz="0" w:space="0" w:color="auto"/>
                            <w:right w:val="none" w:sz="0" w:space="0" w:color="auto"/>
                          </w:divBdr>
                        </w:div>
                        <w:div w:id="565336649">
                          <w:marLeft w:val="640"/>
                          <w:marRight w:val="0"/>
                          <w:marTop w:val="0"/>
                          <w:marBottom w:val="0"/>
                          <w:divBdr>
                            <w:top w:val="none" w:sz="0" w:space="0" w:color="auto"/>
                            <w:left w:val="none" w:sz="0" w:space="0" w:color="auto"/>
                            <w:bottom w:val="none" w:sz="0" w:space="0" w:color="auto"/>
                            <w:right w:val="none" w:sz="0" w:space="0" w:color="auto"/>
                          </w:divBdr>
                        </w:div>
                        <w:div w:id="627006889">
                          <w:marLeft w:val="640"/>
                          <w:marRight w:val="0"/>
                          <w:marTop w:val="0"/>
                          <w:marBottom w:val="0"/>
                          <w:divBdr>
                            <w:top w:val="none" w:sz="0" w:space="0" w:color="auto"/>
                            <w:left w:val="none" w:sz="0" w:space="0" w:color="auto"/>
                            <w:bottom w:val="none" w:sz="0" w:space="0" w:color="auto"/>
                            <w:right w:val="none" w:sz="0" w:space="0" w:color="auto"/>
                          </w:divBdr>
                        </w:div>
                        <w:div w:id="646594295">
                          <w:marLeft w:val="640"/>
                          <w:marRight w:val="0"/>
                          <w:marTop w:val="0"/>
                          <w:marBottom w:val="0"/>
                          <w:divBdr>
                            <w:top w:val="none" w:sz="0" w:space="0" w:color="auto"/>
                            <w:left w:val="none" w:sz="0" w:space="0" w:color="auto"/>
                            <w:bottom w:val="none" w:sz="0" w:space="0" w:color="auto"/>
                            <w:right w:val="none" w:sz="0" w:space="0" w:color="auto"/>
                          </w:divBdr>
                        </w:div>
                        <w:div w:id="660037110">
                          <w:marLeft w:val="640"/>
                          <w:marRight w:val="0"/>
                          <w:marTop w:val="0"/>
                          <w:marBottom w:val="0"/>
                          <w:divBdr>
                            <w:top w:val="none" w:sz="0" w:space="0" w:color="auto"/>
                            <w:left w:val="none" w:sz="0" w:space="0" w:color="auto"/>
                            <w:bottom w:val="none" w:sz="0" w:space="0" w:color="auto"/>
                            <w:right w:val="none" w:sz="0" w:space="0" w:color="auto"/>
                          </w:divBdr>
                        </w:div>
                        <w:div w:id="679089214">
                          <w:marLeft w:val="640"/>
                          <w:marRight w:val="0"/>
                          <w:marTop w:val="0"/>
                          <w:marBottom w:val="0"/>
                          <w:divBdr>
                            <w:top w:val="none" w:sz="0" w:space="0" w:color="auto"/>
                            <w:left w:val="none" w:sz="0" w:space="0" w:color="auto"/>
                            <w:bottom w:val="none" w:sz="0" w:space="0" w:color="auto"/>
                            <w:right w:val="none" w:sz="0" w:space="0" w:color="auto"/>
                          </w:divBdr>
                        </w:div>
                        <w:div w:id="688793281">
                          <w:marLeft w:val="640"/>
                          <w:marRight w:val="0"/>
                          <w:marTop w:val="0"/>
                          <w:marBottom w:val="0"/>
                          <w:divBdr>
                            <w:top w:val="none" w:sz="0" w:space="0" w:color="auto"/>
                            <w:left w:val="none" w:sz="0" w:space="0" w:color="auto"/>
                            <w:bottom w:val="none" w:sz="0" w:space="0" w:color="auto"/>
                            <w:right w:val="none" w:sz="0" w:space="0" w:color="auto"/>
                          </w:divBdr>
                        </w:div>
                        <w:div w:id="742095871">
                          <w:marLeft w:val="640"/>
                          <w:marRight w:val="0"/>
                          <w:marTop w:val="0"/>
                          <w:marBottom w:val="0"/>
                          <w:divBdr>
                            <w:top w:val="none" w:sz="0" w:space="0" w:color="auto"/>
                            <w:left w:val="none" w:sz="0" w:space="0" w:color="auto"/>
                            <w:bottom w:val="none" w:sz="0" w:space="0" w:color="auto"/>
                            <w:right w:val="none" w:sz="0" w:space="0" w:color="auto"/>
                          </w:divBdr>
                        </w:div>
                        <w:div w:id="897083576">
                          <w:marLeft w:val="640"/>
                          <w:marRight w:val="0"/>
                          <w:marTop w:val="0"/>
                          <w:marBottom w:val="0"/>
                          <w:divBdr>
                            <w:top w:val="none" w:sz="0" w:space="0" w:color="auto"/>
                            <w:left w:val="none" w:sz="0" w:space="0" w:color="auto"/>
                            <w:bottom w:val="none" w:sz="0" w:space="0" w:color="auto"/>
                            <w:right w:val="none" w:sz="0" w:space="0" w:color="auto"/>
                          </w:divBdr>
                        </w:div>
                        <w:div w:id="940114593">
                          <w:marLeft w:val="640"/>
                          <w:marRight w:val="0"/>
                          <w:marTop w:val="0"/>
                          <w:marBottom w:val="0"/>
                          <w:divBdr>
                            <w:top w:val="none" w:sz="0" w:space="0" w:color="auto"/>
                            <w:left w:val="none" w:sz="0" w:space="0" w:color="auto"/>
                            <w:bottom w:val="none" w:sz="0" w:space="0" w:color="auto"/>
                            <w:right w:val="none" w:sz="0" w:space="0" w:color="auto"/>
                          </w:divBdr>
                        </w:div>
                        <w:div w:id="958800364">
                          <w:marLeft w:val="640"/>
                          <w:marRight w:val="0"/>
                          <w:marTop w:val="0"/>
                          <w:marBottom w:val="0"/>
                          <w:divBdr>
                            <w:top w:val="none" w:sz="0" w:space="0" w:color="auto"/>
                            <w:left w:val="none" w:sz="0" w:space="0" w:color="auto"/>
                            <w:bottom w:val="none" w:sz="0" w:space="0" w:color="auto"/>
                            <w:right w:val="none" w:sz="0" w:space="0" w:color="auto"/>
                          </w:divBdr>
                        </w:div>
                        <w:div w:id="976182300">
                          <w:marLeft w:val="640"/>
                          <w:marRight w:val="0"/>
                          <w:marTop w:val="0"/>
                          <w:marBottom w:val="0"/>
                          <w:divBdr>
                            <w:top w:val="none" w:sz="0" w:space="0" w:color="auto"/>
                            <w:left w:val="none" w:sz="0" w:space="0" w:color="auto"/>
                            <w:bottom w:val="none" w:sz="0" w:space="0" w:color="auto"/>
                            <w:right w:val="none" w:sz="0" w:space="0" w:color="auto"/>
                          </w:divBdr>
                        </w:div>
                        <w:div w:id="1035279511">
                          <w:marLeft w:val="640"/>
                          <w:marRight w:val="0"/>
                          <w:marTop w:val="0"/>
                          <w:marBottom w:val="0"/>
                          <w:divBdr>
                            <w:top w:val="none" w:sz="0" w:space="0" w:color="auto"/>
                            <w:left w:val="none" w:sz="0" w:space="0" w:color="auto"/>
                            <w:bottom w:val="none" w:sz="0" w:space="0" w:color="auto"/>
                            <w:right w:val="none" w:sz="0" w:space="0" w:color="auto"/>
                          </w:divBdr>
                        </w:div>
                        <w:div w:id="1037461662">
                          <w:marLeft w:val="640"/>
                          <w:marRight w:val="0"/>
                          <w:marTop w:val="0"/>
                          <w:marBottom w:val="0"/>
                          <w:divBdr>
                            <w:top w:val="none" w:sz="0" w:space="0" w:color="auto"/>
                            <w:left w:val="none" w:sz="0" w:space="0" w:color="auto"/>
                            <w:bottom w:val="none" w:sz="0" w:space="0" w:color="auto"/>
                            <w:right w:val="none" w:sz="0" w:space="0" w:color="auto"/>
                          </w:divBdr>
                        </w:div>
                        <w:div w:id="1114977610">
                          <w:marLeft w:val="640"/>
                          <w:marRight w:val="0"/>
                          <w:marTop w:val="0"/>
                          <w:marBottom w:val="0"/>
                          <w:divBdr>
                            <w:top w:val="none" w:sz="0" w:space="0" w:color="auto"/>
                            <w:left w:val="none" w:sz="0" w:space="0" w:color="auto"/>
                            <w:bottom w:val="none" w:sz="0" w:space="0" w:color="auto"/>
                            <w:right w:val="none" w:sz="0" w:space="0" w:color="auto"/>
                          </w:divBdr>
                        </w:div>
                        <w:div w:id="1232615847">
                          <w:marLeft w:val="640"/>
                          <w:marRight w:val="0"/>
                          <w:marTop w:val="0"/>
                          <w:marBottom w:val="0"/>
                          <w:divBdr>
                            <w:top w:val="none" w:sz="0" w:space="0" w:color="auto"/>
                            <w:left w:val="none" w:sz="0" w:space="0" w:color="auto"/>
                            <w:bottom w:val="none" w:sz="0" w:space="0" w:color="auto"/>
                            <w:right w:val="none" w:sz="0" w:space="0" w:color="auto"/>
                          </w:divBdr>
                        </w:div>
                        <w:div w:id="1234706941">
                          <w:marLeft w:val="640"/>
                          <w:marRight w:val="0"/>
                          <w:marTop w:val="0"/>
                          <w:marBottom w:val="0"/>
                          <w:divBdr>
                            <w:top w:val="none" w:sz="0" w:space="0" w:color="auto"/>
                            <w:left w:val="none" w:sz="0" w:space="0" w:color="auto"/>
                            <w:bottom w:val="none" w:sz="0" w:space="0" w:color="auto"/>
                            <w:right w:val="none" w:sz="0" w:space="0" w:color="auto"/>
                          </w:divBdr>
                        </w:div>
                        <w:div w:id="1250701154">
                          <w:marLeft w:val="640"/>
                          <w:marRight w:val="0"/>
                          <w:marTop w:val="0"/>
                          <w:marBottom w:val="0"/>
                          <w:divBdr>
                            <w:top w:val="none" w:sz="0" w:space="0" w:color="auto"/>
                            <w:left w:val="none" w:sz="0" w:space="0" w:color="auto"/>
                            <w:bottom w:val="none" w:sz="0" w:space="0" w:color="auto"/>
                            <w:right w:val="none" w:sz="0" w:space="0" w:color="auto"/>
                          </w:divBdr>
                        </w:div>
                        <w:div w:id="1286085994">
                          <w:marLeft w:val="640"/>
                          <w:marRight w:val="0"/>
                          <w:marTop w:val="0"/>
                          <w:marBottom w:val="0"/>
                          <w:divBdr>
                            <w:top w:val="none" w:sz="0" w:space="0" w:color="auto"/>
                            <w:left w:val="none" w:sz="0" w:space="0" w:color="auto"/>
                            <w:bottom w:val="none" w:sz="0" w:space="0" w:color="auto"/>
                            <w:right w:val="none" w:sz="0" w:space="0" w:color="auto"/>
                          </w:divBdr>
                        </w:div>
                        <w:div w:id="1300109949">
                          <w:marLeft w:val="640"/>
                          <w:marRight w:val="0"/>
                          <w:marTop w:val="0"/>
                          <w:marBottom w:val="0"/>
                          <w:divBdr>
                            <w:top w:val="none" w:sz="0" w:space="0" w:color="auto"/>
                            <w:left w:val="none" w:sz="0" w:space="0" w:color="auto"/>
                            <w:bottom w:val="none" w:sz="0" w:space="0" w:color="auto"/>
                            <w:right w:val="none" w:sz="0" w:space="0" w:color="auto"/>
                          </w:divBdr>
                        </w:div>
                        <w:div w:id="1320381486">
                          <w:marLeft w:val="640"/>
                          <w:marRight w:val="0"/>
                          <w:marTop w:val="0"/>
                          <w:marBottom w:val="0"/>
                          <w:divBdr>
                            <w:top w:val="none" w:sz="0" w:space="0" w:color="auto"/>
                            <w:left w:val="none" w:sz="0" w:space="0" w:color="auto"/>
                            <w:bottom w:val="none" w:sz="0" w:space="0" w:color="auto"/>
                            <w:right w:val="none" w:sz="0" w:space="0" w:color="auto"/>
                          </w:divBdr>
                        </w:div>
                        <w:div w:id="1347633790">
                          <w:marLeft w:val="640"/>
                          <w:marRight w:val="0"/>
                          <w:marTop w:val="0"/>
                          <w:marBottom w:val="0"/>
                          <w:divBdr>
                            <w:top w:val="none" w:sz="0" w:space="0" w:color="auto"/>
                            <w:left w:val="none" w:sz="0" w:space="0" w:color="auto"/>
                            <w:bottom w:val="none" w:sz="0" w:space="0" w:color="auto"/>
                            <w:right w:val="none" w:sz="0" w:space="0" w:color="auto"/>
                          </w:divBdr>
                        </w:div>
                        <w:div w:id="1392659101">
                          <w:marLeft w:val="640"/>
                          <w:marRight w:val="0"/>
                          <w:marTop w:val="0"/>
                          <w:marBottom w:val="0"/>
                          <w:divBdr>
                            <w:top w:val="none" w:sz="0" w:space="0" w:color="auto"/>
                            <w:left w:val="none" w:sz="0" w:space="0" w:color="auto"/>
                            <w:bottom w:val="none" w:sz="0" w:space="0" w:color="auto"/>
                            <w:right w:val="none" w:sz="0" w:space="0" w:color="auto"/>
                          </w:divBdr>
                        </w:div>
                        <w:div w:id="1421607117">
                          <w:marLeft w:val="640"/>
                          <w:marRight w:val="0"/>
                          <w:marTop w:val="0"/>
                          <w:marBottom w:val="0"/>
                          <w:divBdr>
                            <w:top w:val="none" w:sz="0" w:space="0" w:color="auto"/>
                            <w:left w:val="none" w:sz="0" w:space="0" w:color="auto"/>
                            <w:bottom w:val="none" w:sz="0" w:space="0" w:color="auto"/>
                            <w:right w:val="none" w:sz="0" w:space="0" w:color="auto"/>
                          </w:divBdr>
                        </w:div>
                        <w:div w:id="1469736011">
                          <w:marLeft w:val="640"/>
                          <w:marRight w:val="0"/>
                          <w:marTop w:val="0"/>
                          <w:marBottom w:val="0"/>
                          <w:divBdr>
                            <w:top w:val="none" w:sz="0" w:space="0" w:color="auto"/>
                            <w:left w:val="none" w:sz="0" w:space="0" w:color="auto"/>
                            <w:bottom w:val="none" w:sz="0" w:space="0" w:color="auto"/>
                            <w:right w:val="none" w:sz="0" w:space="0" w:color="auto"/>
                          </w:divBdr>
                        </w:div>
                        <w:div w:id="1523008547">
                          <w:marLeft w:val="640"/>
                          <w:marRight w:val="0"/>
                          <w:marTop w:val="0"/>
                          <w:marBottom w:val="0"/>
                          <w:divBdr>
                            <w:top w:val="none" w:sz="0" w:space="0" w:color="auto"/>
                            <w:left w:val="none" w:sz="0" w:space="0" w:color="auto"/>
                            <w:bottom w:val="none" w:sz="0" w:space="0" w:color="auto"/>
                            <w:right w:val="none" w:sz="0" w:space="0" w:color="auto"/>
                          </w:divBdr>
                        </w:div>
                        <w:div w:id="1576815099">
                          <w:marLeft w:val="640"/>
                          <w:marRight w:val="0"/>
                          <w:marTop w:val="0"/>
                          <w:marBottom w:val="0"/>
                          <w:divBdr>
                            <w:top w:val="none" w:sz="0" w:space="0" w:color="auto"/>
                            <w:left w:val="none" w:sz="0" w:space="0" w:color="auto"/>
                            <w:bottom w:val="none" w:sz="0" w:space="0" w:color="auto"/>
                            <w:right w:val="none" w:sz="0" w:space="0" w:color="auto"/>
                          </w:divBdr>
                        </w:div>
                        <w:div w:id="1592199225">
                          <w:marLeft w:val="640"/>
                          <w:marRight w:val="0"/>
                          <w:marTop w:val="0"/>
                          <w:marBottom w:val="0"/>
                          <w:divBdr>
                            <w:top w:val="none" w:sz="0" w:space="0" w:color="auto"/>
                            <w:left w:val="none" w:sz="0" w:space="0" w:color="auto"/>
                            <w:bottom w:val="none" w:sz="0" w:space="0" w:color="auto"/>
                            <w:right w:val="none" w:sz="0" w:space="0" w:color="auto"/>
                          </w:divBdr>
                        </w:div>
                        <w:div w:id="1596939849">
                          <w:marLeft w:val="640"/>
                          <w:marRight w:val="0"/>
                          <w:marTop w:val="0"/>
                          <w:marBottom w:val="0"/>
                          <w:divBdr>
                            <w:top w:val="none" w:sz="0" w:space="0" w:color="auto"/>
                            <w:left w:val="none" w:sz="0" w:space="0" w:color="auto"/>
                            <w:bottom w:val="none" w:sz="0" w:space="0" w:color="auto"/>
                            <w:right w:val="none" w:sz="0" w:space="0" w:color="auto"/>
                          </w:divBdr>
                        </w:div>
                        <w:div w:id="1599947083">
                          <w:marLeft w:val="640"/>
                          <w:marRight w:val="0"/>
                          <w:marTop w:val="0"/>
                          <w:marBottom w:val="0"/>
                          <w:divBdr>
                            <w:top w:val="none" w:sz="0" w:space="0" w:color="auto"/>
                            <w:left w:val="none" w:sz="0" w:space="0" w:color="auto"/>
                            <w:bottom w:val="none" w:sz="0" w:space="0" w:color="auto"/>
                            <w:right w:val="none" w:sz="0" w:space="0" w:color="auto"/>
                          </w:divBdr>
                        </w:div>
                        <w:div w:id="1607497368">
                          <w:marLeft w:val="640"/>
                          <w:marRight w:val="0"/>
                          <w:marTop w:val="0"/>
                          <w:marBottom w:val="0"/>
                          <w:divBdr>
                            <w:top w:val="none" w:sz="0" w:space="0" w:color="auto"/>
                            <w:left w:val="none" w:sz="0" w:space="0" w:color="auto"/>
                            <w:bottom w:val="none" w:sz="0" w:space="0" w:color="auto"/>
                            <w:right w:val="none" w:sz="0" w:space="0" w:color="auto"/>
                          </w:divBdr>
                        </w:div>
                        <w:div w:id="1613316632">
                          <w:marLeft w:val="640"/>
                          <w:marRight w:val="0"/>
                          <w:marTop w:val="0"/>
                          <w:marBottom w:val="0"/>
                          <w:divBdr>
                            <w:top w:val="none" w:sz="0" w:space="0" w:color="auto"/>
                            <w:left w:val="none" w:sz="0" w:space="0" w:color="auto"/>
                            <w:bottom w:val="none" w:sz="0" w:space="0" w:color="auto"/>
                            <w:right w:val="none" w:sz="0" w:space="0" w:color="auto"/>
                          </w:divBdr>
                        </w:div>
                        <w:div w:id="1651398933">
                          <w:marLeft w:val="640"/>
                          <w:marRight w:val="0"/>
                          <w:marTop w:val="0"/>
                          <w:marBottom w:val="0"/>
                          <w:divBdr>
                            <w:top w:val="none" w:sz="0" w:space="0" w:color="auto"/>
                            <w:left w:val="none" w:sz="0" w:space="0" w:color="auto"/>
                            <w:bottom w:val="none" w:sz="0" w:space="0" w:color="auto"/>
                            <w:right w:val="none" w:sz="0" w:space="0" w:color="auto"/>
                          </w:divBdr>
                        </w:div>
                        <w:div w:id="1714577131">
                          <w:marLeft w:val="640"/>
                          <w:marRight w:val="0"/>
                          <w:marTop w:val="0"/>
                          <w:marBottom w:val="0"/>
                          <w:divBdr>
                            <w:top w:val="none" w:sz="0" w:space="0" w:color="auto"/>
                            <w:left w:val="none" w:sz="0" w:space="0" w:color="auto"/>
                            <w:bottom w:val="none" w:sz="0" w:space="0" w:color="auto"/>
                            <w:right w:val="none" w:sz="0" w:space="0" w:color="auto"/>
                          </w:divBdr>
                        </w:div>
                        <w:div w:id="1728333291">
                          <w:marLeft w:val="640"/>
                          <w:marRight w:val="0"/>
                          <w:marTop w:val="0"/>
                          <w:marBottom w:val="0"/>
                          <w:divBdr>
                            <w:top w:val="none" w:sz="0" w:space="0" w:color="auto"/>
                            <w:left w:val="none" w:sz="0" w:space="0" w:color="auto"/>
                            <w:bottom w:val="none" w:sz="0" w:space="0" w:color="auto"/>
                            <w:right w:val="none" w:sz="0" w:space="0" w:color="auto"/>
                          </w:divBdr>
                        </w:div>
                        <w:div w:id="1847790281">
                          <w:marLeft w:val="640"/>
                          <w:marRight w:val="0"/>
                          <w:marTop w:val="0"/>
                          <w:marBottom w:val="0"/>
                          <w:divBdr>
                            <w:top w:val="none" w:sz="0" w:space="0" w:color="auto"/>
                            <w:left w:val="none" w:sz="0" w:space="0" w:color="auto"/>
                            <w:bottom w:val="none" w:sz="0" w:space="0" w:color="auto"/>
                            <w:right w:val="none" w:sz="0" w:space="0" w:color="auto"/>
                          </w:divBdr>
                        </w:div>
                        <w:div w:id="1938169993">
                          <w:marLeft w:val="640"/>
                          <w:marRight w:val="0"/>
                          <w:marTop w:val="0"/>
                          <w:marBottom w:val="0"/>
                          <w:divBdr>
                            <w:top w:val="none" w:sz="0" w:space="0" w:color="auto"/>
                            <w:left w:val="none" w:sz="0" w:space="0" w:color="auto"/>
                            <w:bottom w:val="none" w:sz="0" w:space="0" w:color="auto"/>
                            <w:right w:val="none" w:sz="0" w:space="0" w:color="auto"/>
                          </w:divBdr>
                        </w:div>
                        <w:div w:id="2003269473">
                          <w:marLeft w:val="640"/>
                          <w:marRight w:val="0"/>
                          <w:marTop w:val="0"/>
                          <w:marBottom w:val="0"/>
                          <w:divBdr>
                            <w:top w:val="none" w:sz="0" w:space="0" w:color="auto"/>
                            <w:left w:val="none" w:sz="0" w:space="0" w:color="auto"/>
                            <w:bottom w:val="none" w:sz="0" w:space="0" w:color="auto"/>
                            <w:right w:val="none" w:sz="0" w:space="0" w:color="auto"/>
                          </w:divBdr>
                        </w:div>
                        <w:div w:id="2003460068">
                          <w:marLeft w:val="640"/>
                          <w:marRight w:val="0"/>
                          <w:marTop w:val="0"/>
                          <w:marBottom w:val="0"/>
                          <w:divBdr>
                            <w:top w:val="none" w:sz="0" w:space="0" w:color="auto"/>
                            <w:left w:val="none" w:sz="0" w:space="0" w:color="auto"/>
                            <w:bottom w:val="none" w:sz="0" w:space="0" w:color="auto"/>
                            <w:right w:val="none" w:sz="0" w:space="0" w:color="auto"/>
                          </w:divBdr>
                        </w:div>
                        <w:div w:id="2041932150">
                          <w:marLeft w:val="640"/>
                          <w:marRight w:val="0"/>
                          <w:marTop w:val="0"/>
                          <w:marBottom w:val="0"/>
                          <w:divBdr>
                            <w:top w:val="none" w:sz="0" w:space="0" w:color="auto"/>
                            <w:left w:val="none" w:sz="0" w:space="0" w:color="auto"/>
                            <w:bottom w:val="none" w:sz="0" w:space="0" w:color="auto"/>
                            <w:right w:val="none" w:sz="0" w:space="0" w:color="auto"/>
                          </w:divBdr>
                        </w:div>
                        <w:div w:id="2061855146">
                          <w:marLeft w:val="640"/>
                          <w:marRight w:val="0"/>
                          <w:marTop w:val="0"/>
                          <w:marBottom w:val="0"/>
                          <w:divBdr>
                            <w:top w:val="none" w:sz="0" w:space="0" w:color="auto"/>
                            <w:left w:val="none" w:sz="0" w:space="0" w:color="auto"/>
                            <w:bottom w:val="none" w:sz="0" w:space="0" w:color="auto"/>
                            <w:right w:val="none" w:sz="0" w:space="0" w:color="auto"/>
                          </w:divBdr>
                        </w:div>
                        <w:div w:id="2117751637">
                          <w:marLeft w:val="640"/>
                          <w:marRight w:val="0"/>
                          <w:marTop w:val="0"/>
                          <w:marBottom w:val="0"/>
                          <w:divBdr>
                            <w:top w:val="none" w:sz="0" w:space="0" w:color="auto"/>
                            <w:left w:val="none" w:sz="0" w:space="0" w:color="auto"/>
                            <w:bottom w:val="none" w:sz="0" w:space="0" w:color="auto"/>
                            <w:right w:val="none" w:sz="0" w:space="0" w:color="auto"/>
                          </w:divBdr>
                        </w:div>
                        <w:div w:id="2118593482">
                          <w:marLeft w:val="640"/>
                          <w:marRight w:val="0"/>
                          <w:marTop w:val="0"/>
                          <w:marBottom w:val="0"/>
                          <w:divBdr>
                            <w:top w:val="none" w:sz="0" w:space="0" w:color="auto"/>
                            <w:left w:val="none" w:sz="0" w:space="0" w:color="auto"/>
                            <w:bottom w:val="none" w:sz="0" w:space="0" w:color="auto"/>
                            <w:right w:val="none" w:sz="0" w:space="0" w:color="auto"/>
                          </w:divBdr>
                        </w:div>
                        <w:div w:id="2120679489">
                          <w:marLeft w:val="640"/>
                          <w:marRight w:val="0"/>
                          <w:marTop w:val="0"/>
                          <w:marBottom w:val="0"/>
                          <w:divBdr>
                            <w:top w:val="none" w:sz="0" w:space="0" w:color="auto"/>
                            <w:left w:val="none" w:sz="0" w:space="0" w:color="auto"/>
                            <w:bottom w:val="none" w:sz="0" w:space="0" w:color="auto"/>
                            <w:right w:val="none" w:sz="0" w:space="0" w:color="auto"/>
                          </w:divBdr>
                        </w:div>
                      </w:divsChild>
                    </w:div>
                    <w:div w:id="588782060">
                      <w:marLeft w:val="0"/>
                      <w:marRight w:val="0"/>
                      <w:marTop w:val="0"/>
                      <w:marBottom w:val="0"/>
                      <w:divBdr>
                        <w:top w:val="none" w:sz="0" w:space="0" w:color="auto"/>
                        <w:left w:val="none" w:sz="0" w:space="0" w:color="auto"/>
                        <w:bottom w:val="none" w:sz="0" w:space="0" w:color="auto"/>
                        <w:right w:val="none" w:sz="0" w:space="0" w:color="auto"/>
                      </w:divBdr>
                      <w:divsChild>
                        <w:div w:id="7097731">
                          <w:marLeft w:val="640"/>
                          <w:marRight w:val="0"/>
                          <w:marTop w:val="0"/>
                          <w:marBottom w:val="0"/>
                          <w:divBdr>
                            <w:top w:val="none" w:sz="0" w:space="0" w:color="auto"/>
                            <w:left w:val="none" w:sz="0" w:space="0" w:color="auto"/>
                            <w:bottom w:val="none" w:sz="0" w:space="0" w:color="auto"/>
                            <w:right w:val="none" w:sz="0" w:space="0" w:color="auto"/>
                          </w:divBdr>
                        </w:div>
                        <w:div w:id="108667393">
                          <w:marLeft w:val="640"/>
                          <w:marRight w:val="0"/>
                          <w:marTop w:val="0"/>
                          <w:marBottom w:val="0"/>
                          <w:divBdr>
                            <w:top w:val="none" w:sz="0" w:space="0" w:color="auto"/>
                            <w:left w:val="none" w:sz="0" w:space="0" w:color="auto"/>
                            <w:bottom w:val="none" w:sz="0" w:space="0" w:color="auto"/>
                            <w:right w:val="none" w:sz="0" w:space="0" w:color="auto"/>
                          </w:divBdr>
                        </w:div>
                        <w:div w:id="119306305">
                          <w:marLeft w:val="640"/>
                          <w:marRight w:val="0"/>
                          <w:marTop w:val="0"/>
                          <w:marBottom w:val="0"/>
                          <w:divBdr>
                            <w:top w:val="none" w:sz="0" w:space="0" w:color="auto"/>
                            <w:left w:val="none" w:sz="0" w:space="0" w:color="auto"/>
                            <w:bottom w:val="none" w:sz="0" w:space="0" w:color="auto"/>
                            <w:right w:val="none" w:sz="0" w:space="0" w:color="auto"/>
                          </w:divBdr>
                        </w:div>
                        <w:div w:id="195122170">
                          <w:marLeft w:val="640"/>
                          <w:marRight w:val="0"/>
                          <w:marTop w:val="0"/>
                          <w:marBottom w:val="0"/>
                          <w:divBdr>
                            <w:top w:val="none" w:sz="0" w:space="0" w:color="auto"/>
                            <w:left w:val="none" w:sz="0" w:space="0" w:color="auto"/>
                            <w:bottom w:val="none" w:sz="0" w:space="0" w:color="auto"/>
                            <w:right w:val="none" w:sz="0" w:space="0" w:color="auto"/>
                          </w:divBdr>
                        </w:div>
                        <w:div w:id="250511190">
                          <w:marLeft w:val="640"/>
                          <w:marRight w:val="0"/>
                          <w:marTop w:val="0"/>
                          <w:marBottom w:val="0"/>
                          <w:divBdr>
                            <w:top w:val="none" w:sz="0" w:space="0" w:color="auto"/>
                            <w:left w:val="none" w:sz="0" w:space="0" w:color="auto"/>
                            <w:bottom w:val="none" w:sz="0" w:space="0" w:color="auto"/>
                            <w:right w:val="none" w:sz="0" w:space="0" w:color="auto"/>
                          </w:divBdr>
                        </w:div>
                        <w:div w:id="337079930">
                          <w:marLeft w:val="640"/>
                          <w:marRight w:val="0"/>
                          <w:marTop w:val="0"/>
                          <w:marBottom w:val="0"/>
                          <w:divBdr>
                            <w:top w:val="none" w:sz="0" w:space="0" w:color="auto"/>
                            <w:left w:val="none" w:sz="0" w:space="0" w:color="auto"/>
                            <w:bottom w:val="none" w:sz="0" w:space="0" w:color="auto"/>
                            <w:right w:val="none" w:sz="0" w:space="0" w:color="auto"/>
                          </w:divBdr>
                        </w:div>
                        <w:div w:id="356740540">
                          <w:marLeft w:val="640"/>
                          <w:marRight w:val="0"/>
                          <w:marTop w:val="0"/>
                          <w:marBottom w:val="0"/>
                          <w:divBdr>
                            <w:top w:val="none" w:sz="0" w:space="0" w:color="auto"/>
                            <w:left w:val="none" w:sz="0" w:space="0" w:color="auto"/>
                            <w:bottom w:val="none" w:sz="0" w:space="0" w:color="auto"/>
                            <w:right w:val="none" w:sz="0" w:space="0" w:color="auto"/>
                          </w:divBdr>
                        </w:div>
                        <w:div w:id="363528216">
                          <w:marLeft w:val="640"/>
                          <w:marRight w:val="0"/>
                          <w:marTop w:val="0"/>
                          <w:marBottom w:val="0"/>
                          <w:divBdr>
                            <w:top w:val="none" w:sz="0" w:space="0" w:color="auto"/>
                            <w:left w:val="none" w:sz="0" w:space="0" w:color="auto"/>
                            <w:bottom w:val="none" w:sz="0" w:space="0" w:color="auto"/>
                            <w:right w:val="none" w:sz="0" w:space="0" w:color="auto"/>
                          </w:divBdr>
                        </w:div>
                        <w:div w:id="447893669">
                          <w:marLeft w:val="640"/>
                          <w:marRight w:val="0"/>
                          <w:marTop w:val="0"/>
                          <w:marBottom w:val="0"/>
                          <w:divBdr>
                            <w:top w:val="none" w:sz="0" w:space="0" w:color="auto"/>
                            <w:left w:val="none" w:sz="0" w:space="0" w:color="auto"/>
                            <w:bottom w:val="none" w:sz="0" w:space="0" w:color="auto"/>
                            <w:right w:val="none" w:sz="0" w:space="0" w:color="auto"/>
                          </w:divBdr>
                        </w:div>
                        <w:div w:id="494996892">
                          <w:marLeft w:val="640"/>
                          <w:marRight w:val="0"/>
                          <w:marTop w:val="0"/>
                          <w:marBottom w:val="0"/>
                          <w:divBdr>
                            <w:top w:val="none" w:sz="0" w:space="0" w:color="auto"/>
                            <w:left w:val="none" w:sz="0" w:space="0" w:color="auto"/>
                            <w:bottom w:val="none" w:sz="0" w:space="0" w:color="auto"/>
                            <w:right w:val="none" w:sz="0" w:space="0" w:color="auto"/>
                          </w:divBdr>
                        </w:div>
                        <w:div w:id="506477590">
                          <w:marLeft w:val="640"/>
                          <w:marRight w:val="0"/>
                          <w:marTop w:val="0"/>
                          <w:marBottom w:val="0"/>
                          <w:divBdr>
                            <w:top w:val="none" w:sz="0" w:space="0" w:color="auto"/>
                            <w:left w:val="none" w:sz="0" w:space="0" w:color="auto"/>
                            <w:bottom w:val="none" w:sz="0" w:space="0" w:color="auto"/>
                            <w:right w:val="none" w:sz="0" w:space="0" w:color="auto"/>
                          </w:divBdr>
                        </w:div>
                        <w:div w:id="527528821">
                          <w:marLeft w:val="640"/>
                          <w:marRight w:val="0"/>
                          <w:marTop w:val="0"/>
                          <w:marBottom w:val="0"/>
                          <w:divBdr>
                            <w:top w:val="none" w:sz="0" w:space="0" w:color="auto"/>
                            <w:left w:val="none" w:sz="0" w:space="0" w:color="auto"/>
                            <w:bottom w:val="none" w:sz="0" w:space="0" w:color="auto"/>
                            <w:right w:val="none" w:sz="0" w:space="0" w:color="auto"/>
                          </w:divBdr>
                        </w:div>
                        <w:div w:id="552233131">
                          <w:marLeft w:val="640"/>
                          <w:marRight w:val="0"/>
                          <w:marTop w:val="0"/>
                          <w:marBottom w:val="0"/>
                          <w:divBdr>
                            <w:top w:val="none" w:sz="0" w:space="0" w:color="auto"/>
                            <w:left w:val="none" w:sz="0" w:space="0" w:color="auto"/>
                            <w:bottom w:val="none" w:sz="0" w:space="0" w:color="auto"/>
                            <w:right w:val="none" w:sz="0" w:space="0" w:color="auto"/>
                          </w:divBdr>
                        </w:div>
                        <w:div w:id="565991848">
                          <w:marLeft w:val="640"/>
                          <w:marRight w:val="0"/>
                          <w:marTop w:val="0"/>
                          <w:marBottom w:val="0"/>
                          <w:divBdr>
                            <w:top w:val="none" w:sz="0" w:space="0" w:color="auto"/>
                            <w:left w:val="none" w:sz="0" w:space="0" w:color="auto"/>
                            <w:bottom w:val="none" w:sz="0" w:space="0" w:color="auto"/>
                            <w:right w:val="none" w:sz="0" w:space="0" w:color="auto"/>
                          </w:divBdr>
                        </w:div>
                        <w:div w:id="593318437">
                          <w:marLeft w:val="640"/>
                          <w:marRight w:val="0"/>
                          <w:marTop w:val="0"/>
                          <w:marBottom w:val="0"/>
                          <w:divBdr>
                            <w:top w:val="none" w:sz="0" w:space="0" w:color="auto"/>
                            <w:left w:val="none" w:sz="0" w:space="0" w:color="auto"/>
                            <w:bottom w:val="none" w:sz="0" w:space="0" w:color="auto"/>
                            <w:right w:val="none" w:sz="0" w:space="0" w:color="auto"/>
                          </w:divBdr>
                        </w:div>
                        <w:div w:id="598413936">
                          <w:marLeft w:val="640"/>
                          <w:marRight w:val="0"/>
                          <w:marTop w:val="0"/>
                          <w:marBottom w:val="0"/>
                          <w:divBdr>
                            <w:top w:val="none" w:sz="0" w:space="0" w:color="auto"/>
                            <w:left w:val="none" w:sz="0" w:space="0" w:color="auto"/>
                            <w:bottom w:val="none" w:sz="0" w:space="0" w:color="auto"/>
                            <w:right w:val="none" w:sz="0" w:space="0" w:color="auto"/>
                          </w:divBdr>
                        </w:div>
                        <w:div w:id="610015783">
                          <w:marLeft w:val="640"/>
                          <w:marRight w:val="0"/>
                          <w:marTop w:val="0"/>
                          <w:marBottom w:val="0"/>
                          <w:divBdr>
                            <w:top w:val="none" w:sz="0" w:space="0" w:color="auto"/>
                            <w:left w:val="none" w:sz="0" w:space="0" w:color="auto"/>
                            <w:bottom w:val="none" w:sz="0" w:space="0" w:color="auto"/>
                            <w:right w:val="none" w:sz="0" w:space="0" w:color="auto"/>
                          </w:divBdr>
                        </w:div>
                        <w:div w:id="636184258">
                          <w:marLeft w:val="640"/>
                          <w:marRight w:val="0"/>
                          <w:marTop w:val="0"/>
                          <w:marBottom w:val="0"/>
                          <w:divBdr>
                            <w:top w:val="none" w:sz="0" w:space="0" w:color="auto"/>
                            <w:left w:val="none" w:sz="0" w:space="0" w:color="auto"/>
                            <w:bottom w:val="none" w:sz="0" w:space="0" w:color="auto"/>
                            <w:right w:val="none" w:sz="0" w:space="0" w:color="auto"/>
                          </w:divBdr>
                        </w:div>
                        <w:div w:id="645088275">
                          <w:marLeft w:val="640"/>
                          <w:marRight w:val="0"/>
                          <w:marTop w:val="0"/>
                          <w:marBottom w:val="0"/>
                          <w:divBdr>
                            <w:top w:val="none" w:sz="0" w:space="0" w:color="auto"/>
                            <w:left w:val="none" w:sz="0" w:space="0" w:color="auto"/>
                            <w:bottom w:val="none" w:sz="0" w:space="0" w:color="auto"/>
                            <w:right w:val="none" w:sz="0" w:space="0" w:color="auto"/>
                          </w:divBdr>
                        </w:div>
                        <w:div w:id="687097288">
                          <w:marLeft w:val="640"/>
                          <w:marRight w:val="0"/>
                          <w:marTop w:val="0"/>
                          <w:marBottom w:val="0"/>
                          <w:divBdr>
                            <w:top w:val="none" w:sz="0" w:space="0" w:color="auto"/>
                            <w:left w:val="none" w:sz="0" w:space="0" w:color="auto"/>
                            <w:bottom w:val="none" w:sz="0" w:space="0" w:color="auto"/>
                            <w:right w:val="none" w:sz="0" w:space="0" w:color="auto"/>
                          </w:divBdr>
                        </w:div>
                        <w:div w:id="779105121">
                          <w:marLeft w:val="640"/>
                          <w:marRight w:val="0"/>
                          <w:marTop w:val="0"/>
                          <w:marBottom w:val="0"/>
                          <w:divBdr>
                            <w:top w:val="none" w:sz="0" w:space="0" w:color="auto"/>
                            <w:left w:val="none" w:sz="0" w:space="0" w:color="auto"/>
                            <w:bottom w:val="none" w:sz="0" w:space="0" w:color="auto"/>
                            <w:right w:val="none" w:sz="0" w:space="0" w:color="auto"/>
                          </w:divBdr>
                        </w:div>
                        <w:div w:id="807359573">
                          <w:marLeft w:val="640"/>
                          <w:marRight w:val="0"/>
                          <w:marTop w:val="0"/>
                          <w:marBottom w:val="0"/>
                          <w:divBdr>
                            <w:top w:val="none" w:sz="0" w:space="0" w:color="auto"/>
                            <w:left w:val="none" w:sz="0" w:space="0" w:color="auto"/>
                            <w:bottom w:val="none" w:sz="0" w:space="0" w:color="auto"/>
                            <w:right w:val="none" w:sz="0" w:space="0" w:color="auto"/>
                          </w:divBdr>
                        </w:div>
                        <w:div w:id="822351769">
                          <w:marLeft w:val="640"/>
                          <w:marRight w:val="0"/>
                          <w:marTop w:val="0"/>
                          <w:marBottom w:val="0"/>
                          <w:divBdr>
                            <w:top w:val="none" w:sz="0" w:space="0" w:color="auto"/>
                            <w:left w:val="none" w:sz="0" w:space="0" w:color="auto"/>
                            <w:bottom w:val="none" w:sz="0" w:space="0" w:color="auto"/>
                            <w:right w:val="none" w:sz="0" w:space="0" w:color="auto"/>
                          </w:divBdr>
                        </w:div>
                        <w:div w:id="867062707">
                          <w:marLeft w:val="640"/>
                          <w:marRight w:val="0"/>
                          <w:marTop w:val="0"/>
                          <w:marBottom w:val="0"/>
                          <w:divBdr>
                            <w:top w:val="none" w:sz="0" w:space="0" w:color="auto"/>
                            <w:left w:val="none" w:sz="0" w:space="0" w:color="auto"/>
                            <w:bottom w:val="none" w:sz="0" w:space="0" w:color="auto"/>
                            <w:right w:val="none" w:sz="0" w:space="0" w:color="auto"/>
                          </w:divBdr>
                        </w:div>
                        <w:div w:id="908272469">
                          <w:marLeft w:val="640"/>
                          <w:marRight w:val="0"/>
                          <w:marTop w:val="0"/>
                          <w:marBottom w:val="0"/>
                          <w:divBdr>
                            <w:top w:val="none" w:sz="0" w:space="0" w:color="auto"/>
                            <w:left w:val="none" w:sz="0" w:space="0" w:color="auto"/>
                            <w:bottom w:val="none" w:sz="0" w:space="0" w:color="auto"/>
                            <w:right w:val="none" w:sz="0" w:space="0" w:color="auto"/>
                          </w:divBdr>
                        </w:div>
                        <w:div w:id="1095830064">
                          <w:marLeft w:val="640"/>
                          <w:marRight w:val="0"/>
                          <w:marTop w:val="0"/>
                          <w:marBottom w:val="0"/>
                          <w:divBdr>
                            <w:top w:val="none" w:sz="0" w:space="0" w:color="auto"/>
                            <w:left w:val="none" w:sz="0" w:space="0" w:color="auto"/>
                            <w:bottom w:val="none" w:sz="0" w:space="0" w:color="auto"/>
                            <w:right w:val="none" w:sz="0" w:space="0" w:color="auto"/>
                          </w:divBdr>
                        </w:div>
                        <w:div w:id="1152718476">
                          <w:marLeft w:val="640"/>
                          <w:marRight w:val="0"/>
                          <w:marTop w:val="0"/>
                          <w:marBottom w:val="0"/>
                          <w:divBdr>
                            <w:top w:val="none" w:sz="0" w:space="0" w:color="auto"/>
                            <w:left w:val="none" w:sz="0" w:space="0" w:color="auto"/>
                            <w:bottom w:val="none" w:sz="0" w:space="0" w:color="auto"/>
                            <w:right w:val="none" w:sz="0" w:space="0" w:color="auto"/>
                          </w:divBdr>
                        </w:div>
                        <w:div w:id="1162506428">
                          <w:marLeft w:val="640"/>
                          <w:marRight w:val="0"/>
                          <w:marTop w:val="0"/>
                          <w:marBottom w:val="0"/>
                          <w:divBdr>
                            <w:top w:val="none" w:sz="0" w:space="0" w:color="auto"/>
                            <w:left w:val="none" w:sz="0" w:space="0" w:color="auto"/>
                            <w:bottom w:val="none" w:sz="0" w:space="0" w:color="auto"/>
                            <w:right w:val="none" w:sz="0" w:space="0" w:color="auto"/>
                          </w:divBdr>
                        </w:div>
                        <w:div w:id="1167599692">
                          <w:marLeft w:val="640"/>
                          <w:marRight w:val="0"/>
                          <w:marTop w:val="0"/>
                          <w:marBottom w:val="0"/>
                          <w:divBdr>
                            <w:top w:val="none" w:sz="0" w:space="0" w:color="auto"/>
                            <w:left w:val="none" w:sz="0" w:space="0" w:color="auto"/>
                            <w:bottom w:val="none" w:sz="0" w:space="0" w:color="auto"/>
                            <w:right w:val="none" w:sz="0" w:space="0" w:color="auto"/>
                          </w:divBdr>
                        </w:div>
                        <w:div w:id="1192574241">
                          <w:marLeft w:val="640"/>
                          <w:marRight w:val="0"/>
                          <w:marTop w:val="0"/>
                          <w:marBottom w:val="0"/>
                          <w:divBdr>
                            <w:top w:val="none" w:sz="0" w:space="0" w:color="auto"/>
                            <w:left w:val="none" w:sz="0" w:space="0" w:color="auto"/>
                            <w:bottom w:val="none" w:sz="0" w:space="0" w:color="auto"/>
                            <w:right w:val="none" w:sz="0" w:space="0" w:color="auto"/>
                          </w:divBdr>
                        </w:div>
                        <w:div w:id="1195074866">
                          <w:marLeft w:val="640"/>
                          <w:marRight w:val="0"/>
                          <w:marTop w:val="0"/>
                          <w:marBottom w:val="0"/>
                          <w:divBdr>
                            <w:top w:val="none" w:sz="0" w:space="0" w:color="auto"/>
                            <w:left w:val="none" w:sz="0" w:space="0" w:color="auto"/>
                            <w:bottom w:val="none" w:sz="0" w:space="0" w:color="auto"/>
                            <w:right w:val="none" w:sz="0" w:space="0" w:color="auto"/>
                          </w:divBdr>
                        </w:div>
                        <w:div w:id="1250695138">
                          <w:marLeft w:val="640"/>
                          <w:marRight w:val="0"/>
                          <w:marTop w:val="0"/>
                          <w:marBottom w:val="0"/>
                          <w:divBdr>
                            <w:top w:val="none" w:sz="0" w:space="0" w:color="auto"/>
                            <w:left w:val="none" w:sz="0" w:space="0" w:color="auto"/>
                            <w:bottom w:val="none" w:sz="0" w:space="0" w:color="auto"/>
                            <w:right w:val="none" w:sz="0" w:space="0" w:color="auto"/>
                          </w:divBdr>
                        </w:div>
                        <w:div w:id="1293485512">
                          <w:marLeft w:val="640"/>
                          <w:marRight w:val="0"/>
                          <w:marTop w:val="0"/>
                          <w:marBottom w:val="0"/>
                          <w:divBdr>
                            <w:top w:val="none" w:sz="0" w:space="0" w:color="auto"/>
                            <w:left w:val="none" w:sz="0" w:space="0" w:color="auto"/>
                            <w:bottom w:val="none" w:sz="0" w:space="0" w:color="auto"/>
                            <w:right w:val="none" w:sz="0" w:space="0" w:color="auto"/>
                          </w:divBdr>
                        </w:div>
                        <w:div w:id="1322007480">
                          <w:marLeft w:val="640"/>
                          <w:marRight w:val="0"/>
                          <w:marTop w:val="0"/>
                          <w:marBottom w:val="0"/>
                          <w:divBdr>
                            <w:top w:val="none" w:sz="0" w:space="0" w:color="auto"/>
                            <w:left w:val="none" w:sz="0" w:space="0" w:color="auto"/>
                            <w:bottom w:val="none" w:sz="0" w:space="0" w:color="auto"/>
                            <w:right w:val="none" w:sz="0" w:space="0" w:color="auto"/>
                          </w:divBdr>
                        </w:div>
                        <w:div w:id="1354111759">
                          <w:marLeft w:val="640"/>
                          <w:marRight w:val="0"/>
                          <w:marTop w:val="0"/>
                          <w:marBottom w:val="0"/>
                          <w:divBdr>
                            <w:top w:val="none" w:sz="0" w:space="0" w:color="auto"/>
                            <w:left w:val="none" w:sz="0" w:space="0" w:color="auto"/>
                            <w:bottom w:val="none" w:sz="0" w:space="0" w:color="auto"/>
                            <w:right w:val="none" w:sz="0" w:space="0" w:color="auto"/>
                          </w:divBdr>
                        </w:div>
                        <w:div w:id="1431730599">
                          <w:marLeft w:val="640"/>
                          <w:marRight w:val="0"/>
                          <w:marTop w:val="0"/>
                          <w:marBottom w:val="0"/>
                          <w:divBdr>
                            <w:top w:val="none" w:sz="0" w:space="0" w:color="auto"/>
                            <w:left w:val="none" w:sz="0" w:space="0" w:color="auto"/>
                            <w:bottom w:val="none" w:sz="0" w:space="0" w:color="auto"/>
                            <w:right w:val="none" w:sz="0" w:space="0" w:color="auto"/>
                          </w:divBdr>
                        </w:div>
                        <w:div w:id="1449735850">
                          <w:marLeft w:val="640"/>
                          <w:marRight w:val="0"/>
                          <w:marTop w:val="0"/>
                          <w:marBottom w:val="0"/>
                          <w:divBdr>
                            <w:top w:val="none" w:sz="0" w:space="0" w:color="auto"/>
                            <w:left w:val="none" w:sz="0" w:space="0" w:color="auto"/>
                            <w:bottom w:val="none" w:sz="0" w:space="0" w:color="auto"/>
                            <w:right w:val="none" w:sz="0" w:space="0" w:color="auto"/>
                          </w:divBdr>
                        </w:div>
                        <w:div w:id="1492285625">
                          <w:marLeft w:val="640"/>
                          <w:marRight w:val="0"/>
                          <w:marTop w:val="0"/>
                          <w:marBottom w:val="0"/>
                          <w:divBdr>
                            <w:top w:val="none" w:sz="0" w:space="0" w:color="auto"/>
                            <w:left w:val="none" w:sz="0" w:space="0" w:color="auto"/>
                            <w:bottom w:val="none" w:sz="0" w:space="0" w:color="auto"/>
                            <w:right w:val="none" w:sz="0" w:space="0" w:color="auto"/>
                          </w:divBdr>
                        </w:div>
                        <w:div w:id="1529829099">
                          <w:marLeft w:val="640"/>
                          <w:marRight w:val="0"/>
                          <w:marTop w:val="0"/>
                          <w:marBottom w:val="0"/>
                          <w:divBdr>
                            <w:top w:val="none" w:sz="0" w:space="0" w:color="auto"/>
                            <w:left w:val="none" w:sz="0" w:space="0" w:color="auto"/>
                            <w:bottom w:val="none" w:sz="0" w:space="0" w:color="auto"/>
                            <w:right w:val="none" w:sz="0" w:space="0" w:color="auto"/>
                          </w:divBdr>
                        </w:div>
                        <w:div w:id="1545291399">
                          <w:marLeft w:val="640"/>
                          <w:marRight w:val="0"/>
                          <w:marTop w:val="0"/>
                          <w:marBottom w:val="0"/>
                          <w:divBdr>
                            <w:top w:val="none" w:sz="0" w:space="0" w:color="auto"/>
                            <w:left w:val="none" w:sz="0" w:space="0" w:color="auto"/>
                            <w:bottom w:val="none" w:sz="0" w:space="0" w:color="auto"/>
                            <w:right w:val="none" w:sz="0" w:space="0" w:color="auto"/>
                          </w:divBdr>
                        </w:div>
                        <w:div w:id="1631470360">
                          <w:marLeft w:val="640"/>
                          <w:marRight w:val="0"/>
                          <w:marTop w:val="0"/>
                          <w:marBottom w:val="0"/>
                          <w:divBdr>
                            <w:top w:val="none" w:sz="0" w:space="0" w:color="auto"/>
                            <w:left w:val="none" w:sz="0" w:space="0" w:color="auto"/>
                            <w:bottom w:val="none" w:sz="0" w:space="0" w:color="auto"/>
                            <w:right w:val="none" w:sz="0" w:space="0" w:color="auto"/>
                          </w:divBdr>
                        </w:div>
                        <w:div w:id="1653948988">
                          <w:marLeft w:val="640"/>
                          <w:marRight w:val="0"/>
                          <w:marTop w:val="0"/>
                          <w:marBottom w:val="0"/>
                          <w:divBdr>
                            <w:top w:val="none" w:sz="0" w:space="0" w:color="auto"/>
                            <w:left w:val="none" w:sz="0" w:space="0" w:color="auto"/>
                            <w:bottom w:val="none" w:sz="0" w:space="0" w:color="auto"/>
                            <w:right w:val="none" w:sz="0" w:space="0" w:color="auto"/>
                          </w:divBdr>
                        </w:div>
                        <w:div w:id="1698965873">
                          <w:marLeft w:val="640"/>
                          <w:marRight w:val="0"/>
                          <w:marTop w:val="0"/>
                          <w:marBottom w:val="0"/>
                          <w:divBdr>
                            <w:top w:val="none" w:sz="0" w:space="0" w:color="auto"/>
                            <w:left w:val="none" w:sz="0" w:space="0" w:color="auto"/>
                            <w:bottom w:val="none" w:sz="0" w:space="0" w:color="auto"/>
                            <w:right w:val="none" w:sz="0" w:space="0" w:color="auto"/>
                          </w:divBdr>
                        </w:div>
                        <w:div w:id="1766072224">
                          <w:marLeft w:val="640"/>
                          <w:marRight w:val="0"/>
                          <w:marTop w:val="0"/>
                          <w:marBottom w:val="0"/>
                          <w:divBdr>
                            <w:top w:val="none" w:sz="0" w:space="0" w:color="auto"/>
                            <w:left w:val="none" w:sz="0" w:space="0" w:color="auto"/>
                            <w:bottom w:val="none" w:sz="0" w:space="0" w:color="auto"/>
                            <w:right w:val="none" w:sz="0" w:space="0" w:color="auto"/>
                          </w:divBdr>
                        </w:div>
                        <w:div w:id="1846897735">
                          <w:marLeft w:val="640"/>
                          <w:marRight w:val="0"/>
                          <w:marTop w:val="0"/>
                          <w:marBottom w:val="0"/>
                          <w:divBdr>
                            <w:top w:val="none" w:sz="0" w:space="0" w:color="auto"/>
                            <w:left w:val="none" w:sz="0" w:space="0" w:color="auto"/>
                            <w:bottom w:val="none" w:sz="0" w:space="0" w:color="auto"/>
                            <w:right w:val="none" w:sz="0" w:space="0" w:color="auto"/>
                          </w:divBdr>
                        </w:div>
                        <w:div w:id="1917665618">
                          <w:marLeft w:val="640"/>
                          <w:marRight w:val="0"/>
                          <w:marTop w:val="0"/>
                          <w:marBottom w:val="0"/>
                          <w:divBdr>
                            <w:top w:val="none" w:sz="0" w:space="0" w:color="auto"/>
                            <w:left w:val="none" w:sz="0" w:space="0" w:color="auto"/>
                            <w:bottom w:val="none" w:sz="0" w:space="0" w:color="auto"/>
                            <w:right w:val="none" w:sz="0" w:space="0" w:color="auto"/>
                          </w:divBdr>
                        </w:div>
                        <w:div w:id="1925533368">
                          <w:marLeft w:val="640"/>
                          <w:marRight w:val="0"/>
                          <w:marTop w:val="0"/>
                          <w:marBottom w:val="0"/>
                          <w:divBdr>
                            <w:top w:val="none" w:sz="0" w:space="0" w:color="auto"/>
                            <w:left w:val="none" w:sz="0" w:space="0" w:color="auto"/>
                            <w:bottom w:val="none" w:sz="0" w:space="0" w:color="auto"/>
                            <w:right w:val="none" w:sz="0" w:space="0" w:color="auto"/>
                          </w:divBdr>
                        </w:div>
                        <w:div w:id="1936402700">
                          <w:marLeft w:val="640"/>
                          <w:marRight w:val="0"/>
                          <w:marTop w:val="0"/>
                          <w:marBottom w:val="0"/>
                          <w:divBdr>
                            <w:top w:val="none" w:sz="0" w:space="0" w:color="auto"/>
                            <w:left w:val="none" w:sz="0" w:space="0" w:color="auto"/>
                            <w:bottom w:val="none" w:sz="0" w:space="0" w:color="auto"/>
                            <w:right w:val="none" w:sz="0" w:space="0" w:color="auto"/>
                          </w:divBdr>
                        </w:div>
                        <w:div w:id="1956595971">
                          <w:marLeft w:val="640"/>
                          <w:marRight w:val="0"/>
                          <w:marTop w:val="0"/>
                          <w:marBottom w:val="0"/>
                          <w:divBdr>
                            <w:top w:val="none" w:sz="0" w:space="0" w:color="auto"/>
                            <w:left w:val="none" w:sz="0" w:space="0" w:color="auto"/>
                            <w:bottom w:val="none" w:sz="0" w:space="0" w:color="auto"/>
                            <w:right w:val="none" w:sz="0" w:space="0" w:color="auto"/>
                          </w:divBdr>
                        </w:div>
                        <w:div w:id="2019886182">
                          <w:marLeft w:val="640"/>
                          <w:marRight w:val="0"/>
                          <w:marTop w:val="0"/>
                          <w:marBottom w:val="0"/>
                          <w:divBdr>
                            <w:top w:val="none" w:sz="0" w:space="0" w:color="auto"/>
                            <w:left w:val="none" w:sz="0" w:space="0" w:color="auto"/>
                            <w:bottom w:val="none" w:sz="0" w:space="0" w:color="auto"/>
                            <w:right w:val="none" w:sz="0" w:space="0" w:color="auto"/>
                          </w:divBdr>
                        </w:div>
                        <w:div w:id="2030641751">
                          <w:marLeft w:val="640"/>
                          <w:marRight w:val="0"/>
                          <w:marTop w:val="0"/>
                          <w:marBottom w:val="0"/>
                          <w:divBdr>
                            <w:top w:val="none" w:sz="0" w:space="0" w:color="auto"/>
                            <w:left w:val="none" w:sz="0" w:space="0" w:color="auto"/>
                            <w:bottom w:val="none" w:sz="0" w:space="0" w:color="auto"/>
                            <w:right w:val="none" w:sz="0" w:space="0" w:color="auto"/>
                          </w:divBdr>
                        </w:div>
                        <w:div w:id="2085830539">
                          <w:marLeft w:val="640"/>
                          <w:marRight w:val="0"/>
                          <w:marTop w:val="0"/>
                          <w:marBottom w:val="0"/>
                          <w:divBdr>
                            <w:top w:val="none" w:sz="0" w:space="0" w:color="auto"/>
                            <w:left w:val="none" w:sz="0" w:space="0" w:color="auto"/>
                            <w:bottom w:val="none" w:sz="0" w:space="0" w:color="auto"/>
                            <w:right w:val="none" w:sz="0" w:space="0" w:color="auto"/>
                          </w:divBdr>
                        </w:div>
                        <w:div w:id="2094233260">
                          <w:marLeft w:val="640"/>
                          <w:marRight w:val="0"/>
                          <w:marTop w:val="0"/>
                          <w:marBottom w:val="0"/>
                          <w:divBdr>
                            <w:top w:val="none" w:sz="0" w:space="0" w:color="auto"/>
                            <w:left w:val="none" w:sz="0" w:space="0" w:color="auto"/>
                            <w:bottom w:val="none" w:sz="0" w:space="0" w:color="auto"/>
                            <w:right w:val="none" w:sz="0" w:space="0" w:color="auto"/>
                          </w:divBdr>
                        </w:div>
                        <w:div w:id="2137288167">
                          <w:marLeft w:val="640"/>
                          <w:marRight w:val="0"/>
                          <w:marTop w:val="0"/>
                          <w:marBottom w:val="0"/>
                          <w:divBdr>
                            <w:top w:val="none" w:sz="0" w:space="0" w:color="auto"/>
                            <w:left w:val="none" w:sz="0" w:space="0" w:color="auto"/>
                            <w:bottom w:val="none" w:sz="0" w:space="0" w:color="auto"/>
                            <w:right w:val="none" w:sz="0" w:space="0" w:color="auto"/>
                          </w:divBdr>
                        </w:div>
                        <w:div w:id="2146467235">
                          <w:marLeft w:val="640"/>
                          <w:marRight w:val="0"/>
                          <w:marTop w:val="0"/>
                          <w:marBottom w:val="0"/>
                          <w:divBdr>
                            <w:top w:val="none" w:sz="0" w:space="0" w:color="auto"/>
                            <w:left w:val="none" w:sz="0" w:space="0" w:color="auto"/>
                            <w:bottom w:val="none" w:sz="0" w:space="0" w:color="auto"/>
                            <w:right w:val="none" w:sz="0" w:space="0" w:color="auto"/>
                          </w:divBdr>
                        </w:div>
                      </w:divsChild>
                    </w:div>
                    <w:div w:id="682051485">
                      <w:marLeft w:val="0"/>
                      <w:marRight w:val="0"/>
                      <w:marTop w:val="0"/>
                      <w:marBottom w:val="0"/>
                      <w:divBdr>
                        <w:top w:val="none" w:sz="0" w:space="0" w:color="auto"/>
                        <w:left w:val="none" w:sz="0" w:space="0" w:color="auto"/>
                        <w:bottom w:val="none" w:sz="0" w:space="0" w:color="auto"/>
                        <w:right w:val="none" w:sz="0" w:space="0" w:color="auto"/>
                      </w:divBdr>
                      <w:divsChild>
                        <w:div w:id="20668003">
                          <w:marLeft w:val="640"/>
                          <w:marRight w:val="0"/>
                          <w:marTop w:val="0"/>
                          <w:marBottom w:val="0"/>
                          <w:divBdr>
                            <w:top w:val="none" w:sz="0" w:space="0" w:color="auto"/>
                            <w:left w:val="none" w:sz="0" w:space="0" w:color="auto"/>
                            <w:bottom w:val="none" w:sz="0" w:space="0" w:color="auto"/>
                            <w:right w:val="none" w:sz="0" w:space="0" w:color="auto"/>
                          </w:divBdr>
                        </w:div>
                        <w:div w:id="44958257">
                          <w:marLeft w:val="640"/>
                          <w:marRight w:val="0"/>
                          <w:marTop w:val="0"/>
                          <w:marBottom w:val="0"/>
                          <w:divBdr>
                            <w:top w:val="none" w:sz="0" w:space="0" w:color="auto"/>
                            <w:left w:val="none" w:sz="0" w:space="0" w:color="auto"/>
                            <w:bottom w:val="none" w:sz="0" w:space="0" w:color="auto"/>
                            <w:right w:val="none" w:sz="0" w:space="0" w:color="auto"/>
                          </w:divBdr>
                        </w:div>
                        <w:div w:id="135027423">
                          <w:marLeft w:val="640"/>
                          <w:marRight w:val="0"/>
                          <w:marTop w:val="0"/>
                          <w:marBottom w:val="0"/>
                          <w:divBdr>
                            <w:top w:val="none" w:sz="0" w:space="0" w:color="auto"/>
                            <w:left w:val="none" w:sz="0" w:space="0" w:color="auto"/>
                            <w:bottom w:val="none" w:sz="0" w:space="0" w:color="auto"/>
                            <w:right w:val="none" w:sz="0" w:space="0" w:color="auto"/>
                          </w:divBdr>
                        </w:div>
                        <w:div w:id="148257263">
                          <w:marLeft w:val="640"/>
                          <w:marRight w:val="0"/>
                          <w:marTop w:val="0"/>
                          <w:marBottom w:val="0"/>
                          <w:divBdr>
                            <w:top w:val="none" w:sz="0" w:space="0" w:color="auto"/>
                            <w:left w:val="none" w:sz="0" w:space="0" w:color="auto"/>
                            <w:bottom w:val="none" w:sz="0" w:space="0" w:color="auto"/>
                            <w:right w:val="none" w:sz="0" w:space="0" w:color="auto"/>
                          </w:divBdr>
                        </w:div>
                        <w:div w:id="282351785">
                          <w:marLeft w:val="640"/>
                          <w:marRight w:val="0"/>
                          <w:marTop w:val="0"/>
                          <w:marBottom w:val="0"/>
                          <w:divBdr>
                            <w:top w:val="none" w:sz="0" w:space="0" w:color="auto"/>
                            <w:left w:val="none" w:sz="0" w:space="0" w:color="auto"/>
                            <w:bottom w:val="none" w:sz="0" w:space="0" w:color="auto"/>
                            <w:right w:val="none" w:sz="0" w:space="0" w:color="auto"/>
                          </w:divBdr>
                        </w:div>
                        <w:div w:id="298610428">
                          <w:marLeft w:val="640"/>
                          <w:marRight w:val="0"/>
                          <w:marTop w:val="0"/>
                          <w:marBottom w:val="0"/>
                          <w:divBdr>
                            <w:top w:val="none" w:sz="0" w:space="0" w:color="auto"/>
                            <w:left w:val="none" w:sz="0" w:space="0" w:color="auto"/>
                            <w:bottom w:val="none" w:sz="0" w:space="0" w:color="auto"/>
                            <w:right w:val="none" w:sz="0" w:space="0" w:color="auto"/>
                          </w:divBdr>
                        </w:div>
                        <w:div w:id="322241645">
                          <w:marLeft w:val="640"/>
                          <w:marRight w:val="0"/>
                          <w:marTop w:val="0"/>
                          <w:marBottom w:val="0"/>
                          <w:divBdr>
                            <w:top w:val="none" w:sz="0" w:space="0" w:color="auto"/>
                            <w:left w:val="none" w:sz="0" w:space="0" w:color="auto"/>
                            <w:bottom w:val="none" w:sz="0" w:space="0" w:color="auto"/>
                            <w:right w:val="none" w:sz="0" w:space="0" w:color="auto"/>
                          </w:divBdr>
                        </w:div>
                        <w:div w:id="402413938">
                          <w:marLeft w:val="640"/>
                          <w:marRight w:val="0"/>
                          <w:marTop w:val="0"/>
                          <w:marBottom w:val="0"/>
                          <w:divBdr>
                            <w:top w:val="none" w:sz="0" w:space="0" w:color="auto"/>
                            <w:left w:val="none" w:sz="0" w:space="0" w:color="auto"/>
                            <w:bottom w:val="none" w:sz="0" w:space="0" w:color="auto"/>
                            <w:right w:val="none" w:sz="0" w:space="0" w:color="auto"/>
                          </w:divBdr>
                        </w:div>
                        <w:div w:id="421487030">
                          <w:marLeft w:val="640"/>
                          <w:marRight w:val="0"/>
                          <w:marTop w:val="0"/>
                          <w:marBottom w:val="0"/>
                          <w:divBdr>
                            <w:top w:val="none" w:sz="0" w:space="0" w:color="auto"/>
                            <w:left w:val="none" w:sz="0" w:space="0" w:color="auto"/>
                            <w:bottom w:val="none" w:sz="0" w:space="0" w:color="auto"/>
                            <w:right w:val="none" w:sz="0" w:space="0" w:color="auto"/>
                          </w:divBdr>
                        </w:div>
                        <w:div w:id="433093887">
                          <w:marLeft w:val="640"/>
                          <w:marRight w:val="0"/>
                          <w:marTop w:val="0"/>
                          <w:marBottom w:val="0"/>
                          <w:divBdr>
                            <w:top w:val="none" w:sz="0" w:space="0" w:color="auto"/>
                            <w:left w:val="none" w:sz="0" w:space="0" w:color="auto"/>
                            <w:bottom w:val="none" w:sz="0" w:space="0" w:color="auto"/>
                            <w:right w:val="none" w:sz="0" w:space="0" w:color="auto"/>
                          </w:divBdr>
                        </w:div>
                        <w:div w:id="498270303">
                          <w:marLeft w:val="640"/>
                          <w:marRight w:val="0"/>
                          <w:marTop w:val="0"/>
                          <w:marBottom w:val="0"/>
                          <w:divBdr>
                            <w:top w:val="none" w:sz="0" w:space="0" w:color="auto"/>
                            <w:left w:val="none" w:sz="0" w:space="0" w:color="auto"/>
                            <w:bottom w:val="none" w:sz="0" w:space="0" w:color="auto"/>
                            <w:right w:val="none" w:sz="0" w:space="0" w:color="auto"/>
                          </w:divBdr>
                        </w:div>
                        <w:div w:id="523325890">
                          <w:marLeft w:val="640"/>
                          <w:marRight w:val="0"/>
                          <w:marTop w:val="0"/>
                          <w:marBottom w:val="0"/>
                          <w:divBdr>
                            <w:top w:val="none" w:sz="0" w:space="0" w:color="auto"/>
                            <w:left w:val="none" w:sz="0" w:space="0" w:color="auto"/>
                            <w:bottom w:val="none" w:sz="0" w:space="0" w:color="auto"/>
                            <w:right w:val="none" w:sz="0" w:space="0" w:color="auto"/>
                          </w:divBdr>
                        </w:div>
                        <w:div w:id="583612849">
                          <w:marLeft w:val="640"/>
                          <w:marRight w:val="0"/>
                          <w:marTop w:val="0"/>
                          <w:marBottom w:val="0"/>
                          <w:divBdr>
                            <w:top w:val="none" w:sz="0" w:space="0" w:color="auto"/>
                            <w:left w:val="none" w:sz="0" w:space="0" w:color="auto"/>
                            <w:bottom w:val="none" w:sz="0" w:space="0" w:color="auto"/>
                            <w:right w:val="none" w:sz="0" w:space="0" w:color="auto"/>
                          </w:divBdr>
                        </w:div>
                        <w:div w:id="656110095">
                          <w:marLeft w:val="640"/>
                          <w:marRight w:val="0"/>
                          <w:marTop w:val="0"/>
                          <w:marBottom w:val="0"/>
                          <w:divBdr>
                            <w:top w:val="none" w:sz="0" w:space="0" w:color="auto"/>
                            <w:left w:val="none" w:sz="0" w:space="0" w:color="auto"/>
                            <w:bottom w:val="none" w:sz="0" w:space="0" w:color="auto"/>
                            <w:right w:val="none" w:sz="0" w:space="0" w:color="auto"/>
                          </w:divBdr>
                        </w:div>
                        <w:div w:id="670260398">
                          <w:marLeft w:val="640"/>
                          <w:marRight w:val="0"/>
                          <w:marTop w:val="0"/>
                          <w:marBottom w:val="0"/>
                          <w:divBdr>
                            <w:top w:val="none" w:sz="0" w:space="0" w:color="auto"/>
                            <w:left w:val="none" w:sz="0" w:space="0" w:color="auto"/>
                            <w:bottom w:val="none" w:sz="0" w:space="0" w:color="auto"/>
                            <w:right w:val="none" w:sz="0" w:space="0" w:color="auto"/>
                          </w:divBdr>
                        </w:div>
                        <w:div w:id="670716054">
                          <w:marLeft w:val="640"/>
                          <w:marRight w:val="0"/>
                          <w:marTop w:val="0"/>
                          <w:marBottom w:val="0"/>
                          <w:divBdr>
                            <w:top w:val="none" w:sz="0" w:space="0" w:color="auto"/>
                            <w:left w:val="none" w:sz="0" w:space="0" w:color="auto"/>
                            <w:bottom w:val="none" w:sz="0" w:space="0" w:color="auto"/>
                            <w:right w:val="none" w:sz="0" w:space="0" w:color="auto"/>
                          </w:divBdr>
                        </w:div>
                        <w:div w:id="767233112">
                          <w:marLeft w:val="640"/>
                          <w:marRight w:val="0"/>
                          <w:marTop w:val="0"/>
                          <w:marBottom w:val="0"/>
                          <w:divBdr>
                            <w:top w:val="none" w:sz="0" w:space="0" w:color="auto"/>
                            <w:left w:val="none" w:sz="0" w:space="0" w:color="auto"/>
                            <w:bottom w:val="none" w:sz="0" w:space="0" w:color="auto"/>
                            <w:right w:val="none" w:sz="0" w:space="0" w:color="auto"/>
                          </w:divBdr>
                        </w:div>
                        <w:div w:id="794064958">
                          <w:marLeft w:val="640"/>
                          <w:marRight w:val="0"/>
                          <w:marTop w:val="0"/>
                          <w:marBottom w:val="0"/>
                          <w:divBdr>
                            <w:top w:val="none" w:sz="0" w:space="0" w:color="auto"/>
                            <w:left w:val="none" w:sz="0" w:space="0" w:color="auto"/>
                            <w:bottom w:val="none" w:sz="0" w:space="0" w:color="auto"/>
                            <w:right w:val="none" w:sz="0" w:space="0" w:color="auto"/>
                          </w:divBdr>
                        </w:div>
                        <w:div w:id="818114633">
                          <w:marLeft w:val="640"/>
                          <w:marRight w:val="0"/>
                          <w:marTop w:val="0"/>
                          <w:marBottom w:val="0"/>
                          <w:divBdr>
                            <w:top w:val="none" w:sz="0" w:space="0" w:color="auto"/>
                            <w:left w:val="none" w:sz="0" w:space="0" w:color="auto"/>
                            <w:bottom w:val="none" w:sz="0" w:space="0" w:color="auto"/>
                            <w:right w:val="none" w:sz="0" w:space="0" w:color="auto"/>
                          </w:divBdr>
                        </w:div>
                        <w:div w:id="821969909">
                          <w:marLeft w:val="640"/>
                          <w:marRight w:val="0"/>
                          <w:marTop w:val="0"/>
                          <w:marBottom w:val="0"/>
                          <w:divBdr>
                            <w:top w:val="none" w:sz="0" w:space="0" w:color="auto"/>
                            <w:left w:val="none" w:sz="0" w:space="0" w:color="auto"/>
                            <w:bottom w:val="none" w:sz="0" w:space="0" w:color="auto"/>
                            <w:right w:val="none" w:sz="0" w:space="0" w:color="auto"/>
                          </w:divBdr>
                        </w:div>
                        <w:div w:id="933050232">
                          <w:marLeft w:val="640"/>
                          <w:marRight w:val="0"/>
                          <w:marTop w:val="0"/>
                          <w:marBottom w:val="0"/>
                          <w:divBdr>
                            <w:top w:val="none" w:sz="0" w:space="0" w:color="auto"/>
                            <w:left w:val="none" w:sz="0" w:space="0" w:color="auto"/>
                            <w:bottom w:val="none" w:sz="0" w:space="0" w:color="auto"/>
                            <w:right w:val="none" w:sz="0" w:space="0" w:color="auto"/>
                          </w:divBdr>
                        </w:div>
                        <w:div w:id="985234033">
                          <w:marLeft w:val="640"/>
                          <w:marRight w:val="0"/>
                          <w:marTop w:val="0"/>
                          <w:marBottom w:val="0"/>
                          <w:divBdr>
                            <w:top w:val="none" w:sz="0" w:space="0" w:color="auto"/>
                            <w:left w:val="none" w:sz="0" w:space="0" w:color="auto"/>
                            <w:bottom w:val="none" w:sz="0" w:space="0" w:color="auto"/>
                            <w:right w:val="none" w:sz="0" w:space="0" w:color="auto"/>
                          </w:divBdr>
                        </w:div>
                        <w:div w:id="1023291221">
                          <w:marLeft w:val="640"/>
                          <w:marRight w:val="0"/>
                          <w:marTop w:val="0"/>
                          <w:marBottom w:val="0"/>
                          <w:divBdr>
                            <w:top w:val="none" w:sz="0" w:space="0" w:color="auto"/>
                            <w:left w:val="none" w:sz="0" w:space="0" w:color="auto"/>
                            <w:bottom w:val="none" w:sz="0" w:space="0" w:color="auto"/>
                            <w:right w:val="none" w:sz="0" w:space="0" w:color="auto"/>
                          </w:divBdr>
                        </w:div>
                        <w:div w:id="1042753719">
                          <w:marLeft w:val="640"/>
                          <w:marRight w:val="0"/>
                          <w:marTop w:val="0"/>
                          <w:marBottom w:val="0"/>
                          <w:divBdr>
                            <w:top w:val="none" w:sz="0" w:space="0" w:color="auto"/>
                            <w:left w:val="none" w:sz="0" w:space="0" w:color="auto"/>
                            <w:bottom w:val="none" w:sz="0" w:space="0" w:color="auto"/>
                            <w:right w:val="none" w:sz="0" w:space="0" w:color="auto"/>
                          </w:divBdr>
                        </w:div>
                        <w:div w:id="1077943917">
                          <w:marLeft w:val="640"/>
                          <w:marRight w:val="0"/>
                          <w:marTop w:val="0"/>
                          <w:marBottom w:val="0"/>
                          <w:divBdr>
                            <w:top w:val="none" w:sz="0" w:space="0" w:color="auto"/>
                            <w:left w:val="none" w:sz="0" w:space="0" w:color="auto"/>
                            <w:bottom w:val="none" w:sz="0" w:space="0" w:color="auto"/>
                            <w:right w:val="none" w:sz="0" w:space="0" w:color="auto"/>
                          </w:divBdr>
                        </w:div>
                        <w:div w:id="1079912758">
                          <w:marLeft w:val="640"/>
                          <w:marRight w:val="0"/>
                          <w:marTop w:val="0"/>
                          <w:marBottom w:val="0"/>
                          <w:divBdr>
                            <w:top w:val="none" w:sz="0" w:space="0" w:color="auto"/>
                            <w:left w:val="none" w:sz="0" w:space="0" w:color="auto"/>
                            <w:bottom w:val="none" w:sz="0" w:space="0" w:color="auto"/>
                            <w:right w:val="none" w:sz="0" w:space="0" w:color="auto"/>
                          </w:divBdr>
                        </w:div>
                        <w:div w:id="1084762034">
                          <w:marLeft w:val="640"/>
                          <w:marRight w:val="0"/>
                          <w:marTop w:val="0"/>
                          <w:marBottom w:val="0"/>
                          <w:divBdr>
                            <w:top w:val="none" w:sz="0" w:space="0" w:color="auto"/>
                            <w:left w:val="none" w:sz="0" w:space="0" w:color="auto"/>
                            <w:bottom w:val="none" w:sz="0" w:space="0" w:color="auto"/>
                            <w:right w:val="none" w:sz="0" w:space="0" w:color="auto"/>
                          </w:divBdr>
                        </w:div>
                        <w:div w:id="1297756989">
                          <w:marLeft w:val="640"/>
                          <w:marRight w:val="0"/>
                          <w:marTop w:val="0"/>
                          <w:marBottom w:val="0"/>
                          <w:divBdr>
                            <w:top w:val="none" w:sz="0" w:space="0" w:color="auto"/>
                            <w:left w:val="none" w:sz="0" w:space="0" w:color="auto"/>
                            <w:bottom w:val="none" w:sz="0" w:space="0" w:color="auto"/>
                            <w:right w:val="none" w:sz="0" w:space="0" w:color="auto"/>
                          </w:divBdr>
                        </w:div>
                        <w:div w:id="1387535488">
                          <w:marLeft w:val="640"/>
                          <w:marRight w:val="0"/>
                          <w:marTop w:val="0"/>
                          <w:marBottom w:val="0"/>
                          <w:divBdr>
                            <w:top w:val="none" w:sz="0" w:space="0" w:color="auto"/>
                            <w:left w:val="none" w:sz="0" w:space="0" w:color="auto"/>
                            <w:bottom w:val="none" w:sz="0" w:space="0" w:color="auto"/>
                            <w:right w:val="none" w:sz="0" w:space="0" w:color="auto"/>
                          </w:divBdr>
                        </w:div>
                        <w:div w:id="1397237408">
                          <w:marLeft w:val="640"/>
                          <w:marRight w:val="0"/>
                          <w:marTop w:val="0"/>
                          <w:marBottom w:val="0"/>
                          <w:divBdr>
                            <w:top w:val="none" w:sz="0" w:space="0" w:color="auto"/>
                            <w:left w:val="none" w:sz="0" w:space="0" w:color="auto"/>
                            <w:bottom w:val="none" w:sz="0" w:space="0" w:color="auto"/>
                            <w:right w:val="none" w:sz="0" w:space="0" w:color="auto"/>
                          </w:divBdr>
                        </w:div>
                        <w:div w:id="1407071162">
                          <w:marLeft w:val="640"/>
                          <w:marRight w:val="0"/>
                          <w:marTop w:val="0"/>
                          <w:marBottom w:val="0"/>
                          <w:divBdr>
                            <w:top w:val="none" w:sz="0" w:space="0" w:color="auto"/>
                            <w:left w:val="none" w:sz="0" w:space="0" w:color="auto"/>
                            <w:bottom w:val="none" w:sz="0" w:space="0" w:color="auto"/>
                            <w:right w:val="none" w:sz="0" w:space="0" w:color="auto"/>
                          </w:divBdr>
                        </w:div>
                        <w:div w:id="1409646196">
                          <w:marLeft w:val="640"/>
                          <w:marRight w:val="0"/>
                          <w:marTop w:val="0"/>
                          <w:marBottom w:val="0"/>
                          <w:divBdr>
                            <w:top w:val="none" w:sz="0" w:space="0" w:color="auto"/>
                            <w:left w:val="none" w:sz="0" w:space="0" w:color="auto"/>
                            <w:bottom w:val="none" w:sz="0" w:space="0" w:color="auto"/>
                            <w:right w:val="none" w:sz="0" w:space="0" w:color="auto"/>
                          </w:divBdr>
                        </w:div>
                        <w:div w:id="1434395253">
                          <w:marLeft w:val="640"/>
                          <w:marRight w:val="0"/>
                          <w:marTop w:val="0"/>
                          <w:marBottom w:val="0"/>
                          <w:divBdr>
                            <w:top w:val="none" w:sz="0" w:space="0" w:color="auto"/>
                            <w:left w:val="none" w:sz="0" w:space="0" w:color="auto"/>
                            <w:bottom w:val="none" w:sz="0" w:space="0" w:color="auto"/>
                            <w:right w:val="none" w:sz="0" w:space="0" w:color="auto"/>
                          </w:divBdr>
                        </w:div>
                        <w:div w:id="1440375234">
                          <w:marLeft w:val="640"/>
                          <w:marRight w:val="0"/>
                          <w:marTop w:val="0"/>
                          <w:marBottom w:val="0"/>
                          <w:divBdr>
                            <w:top w:val="none" w:sz="0" w:space="0" w:color="auto"/>
                            <w:left w:val="none" w:sz="0" w:space="0" w:color="auto"/>
                            <w:bottom w:val="none" w:sz="0" w:space="0" w:color="auto"/>
                            <w:right w:val="none" w:sz="0" w:space="0" w:color="auto"/>
                          </w:divBdr>
                        </w:div>
                        <w:div w:id="1475179254">
                          <w:marLeft w:val="640"/>
                          <w:marRight w:val="0"/>
                          <w:marTop w:val="0"/>
                          <w:marBottom w:val="0"/>
                          <w:divBdr>
                            <w:top w:val="none" w:sz="0" w:space="0" w:color="auto"/>
                            <w:left w:val="none" w:sz="0" w:space="0" w:color="auto"/>
                            <w:bottom w:val="none" w:sz="0" w:space="0" w:color="auto"/>
                            <w:right w:val="none" w:sz="0" w:space="0" w:color="auto"/>
                          </w:divBdr>
                        </w:div>
                        <w:div w:id="1484422356">
                          <w:marLeft w:val="640"/>
                          <w:marRight w:val="0"/>
                          <w:marTop w:val="0"/>
                          <w:marBottom w:val="0"/>
                          <w:divBdr>
                            <w:top w:val="none" w:sz="0" w:space="0" w:color="auto"/>
                            <w:left w:val="none" w:sz="0" w:space="0" w:color="auto"/>
                            <w:bottom w:val="none" w:sz="0" w:space="0" w:color="auto"/>
                            <w:right w:val="none" w:sz="0" w:space="0" w:color="auto"/>
                          </w:divBdr>
                        </w:div>
                        <w:div w:id="1508321642">
                          <w:marLeft w:val="640"/>
                          <w:marRight w:val="0"/>
                          <w:marTop w:val="0"/>
                          <w:marBottom w:val="0"/>
                          <w:divBdr>
                            <w:top w:val="none" w:sz="0" w:space="0" w:color="auto"/>
                            <w:left w:val="none" w:sz="0" w:space="0" w:color="auto"/>
                            <w:bottom w:val="none" w:sz="0" w:space="0" w:color="auto"/>
                            <w:right w:val="none" w:sz="0" w:space="0" w:color="auto"/>
                          </w:divBdr>
                        </w:div>
                        <w:div w:id="1521890439">
                          <w:marLeft w:val="640"/>
                          <w:marRight w:val="0"/>
                          <w:marTop w:val="0"/>
                          <w:marBottom w:val="0"/>
                          <w:divBdr>
                            <w:top w:val="none" w:sz="0" w:space="0" w:color="auto"/>
                            <w:left w:val="none" w:sz="0" w:space="0" w:color="auto"/>
                            <w:bottom w:val="none" w:sz="0" w:space="0" w:color="auto"/>
                            <w:right w:val="none" w:sz="0" w:space="0" w:color="auto"/>
                          </w:divBdr>
                        </w:div>
                        <w:div w:id="1526023457">
                          <w:marLeft w:val="640"/>
                          <w:marRight w:val="0"/>
                          <w:marTop w:val="0"/>
                          <w:marBottom w:val="0"/>
                          <w:divBdr>
                            <w:top w:val="none" w:sz="0" w:space="0" w:color="auto"/>
                            <w:left w:val="none" w:sz="0" w:space="0" w:color="auto"/>
                            <w:bottom w:val="none" w:sz="0" w:space="0" w:color="auto"/>
                            <w:right w:val="none" w:sz="0" w:space="0" w:color="auto"/>
                          </w:divBdr>
                        </w:div>
                        <w:div w:id="1581791320">
                          <w:marLeft w:val="640"/>
                          <w:marRight w:val="0"/>
                          <w:marTop w:val="0"/>
                          <w:marBottom w:val="0"/>
                          <w:divBdr>
                            <w:top w:val="none" w:sz="0" w:space="0" w:color="auto"/>
                            <w:left w:val="none" w:sz="0" w:space="0" w:color="auto"/>
                            <w:bottom w:val="none" w:sz="0" w:space="0" w:color="auto"/>
                            <w:right w:val="none" w:sz="0" w:space="0" w:color="auto"/>
                          </w:divBdr>
                        </w:div>
                        <w:div w:id="1664552196">
                          <w:marLeft w:val="640"/>
                          <w:marRight w:val="0"/>
                          <w:marTop w:val="0"/>
                          <w:marBottom w:val="0"/>
                          <w:divBdr>
                            <w:top w:val="none" w:sz="0" w:space="0" w:color="auto"/>
                            <w:left w:val="none" w:sz="0" w:space="0" w:color="auto"/>
                            <w:bottom w:val="none" w:sz="0" w:space="0" w:color="auto"/>
                            <w:right w:val="none" w:sz="0" w:space="0" w:color="auto"/>
                          </w:divBdr>
                        </w:div>
                        <w:div w:id="1665472839">
                          <w:marLeft w:val="640"/>
                          <w:marRight w:val="0"/>
                          <w:marTop w:val="0"/>
                          <w:marBottom w:val="0"/>
                          <w:divBdr>
                            <w:top w:val="none" w:sz="0" w:space="0" w:color="auto"/>
                            <w:left w:val="none" w:sz="0" w:space="0" w:color="auto"/>
                            <w:bottom w:val="none" w:sz="0" w:space="0" w:color="auto"/>
                            <w:right w:val="none" w:sz="0" w:space="0" w:color="auto"/>
                          </w:divBdr>
                        </w:div>
                        <w:div w:id="1669091149">
                          <w:marLeft w:val="640"/>
                          <w:marRight w:val="0"/>
                          <w:marTop w:val="0"/>
                          <w:marBottom w:val="0"/>
                          <w:divBdr>
                            <w:top w:val="none" w:sz="0" w:space="0" w:color="auto"/>
                            <w:left w:val="none" w:sz="0" w:space="0" w:color="auto"/>
                            <w:bottom w:val="none" w:sz="0" w:space="0" w:color="auto"/>
                            <w:right w:val="none" w:sz="0" w:space="0" w:color="auto"/>
                          </w:divBdr>
                        </w:div>
                        <w:div w:id="1687361793">
                          <w:marLeft w:val="640"/>
                          <w:marRight w:val="0"/>
                          <w:marTop w:val="0"/>
                          <w:marBottom w:val="0"/>
                          <w:divBdr>
                            <w:top w:val="none" w:sz="0" w:space="0" w:color="auto"/>
                            <w:left w:val="none" w:sz="0" w:space="0" w:color="auto"/>
                            <w:bottom w:val="none" w:sz="0" w:space="0" w:color="auto"/>
                            <w:right w:val="none" w:sz="0" w:space="0" w:color="auto"/>
                          </w:divBdr>
                        </w:div>
                        <w:div w:id="1692797691">
                          <w:marLeft w:val="640"/>
                          <w:marRight w:val="0"/>
                          <w:marTop w:val="0"/>
                          <w:marBottom w:val="0"/>
                          <w:divBdr>
                            <w:top w:val="none" w:sz="0" w:space="0" w:color="auto"/>
                            <w:left w:val="none" w:sz="0" w:space="0" w:color="auto"/>
                            <w:bottom w:val="none" w:sz="0" w:space="0" w:color="auto"/>
                            <w:right w:val="none" w:sz="0" w:space="0" w:color="auto"/>
                          </w:divBdr>
                        </w:div>
                        <w:div w:id="1712344243">
                          <w:marLeft w:val="640"/>
                          <w:marRight w:val="0"/>
                          <w:marTop w:val="0"/>
                          <w:marBottom w:val="0"/>
                          <w:divBdr>
                            <w:top w:val="none" w:sz="0" w:space="0" w:color="auto"/>
                            <w:left w:val="none" w:sz="0" w:space="0" w:color="auto"/>
                            <w:bottom w:val="none" w:sz="0" w:space="0" w:color="auto"/>
                            <w:right w:val="none" w:sz="0" w:space="0" w:color="auto"/>
                          </w:divBdr>
                        </w:div>
                        <w:div w:id="1719162545">
                          <w:marLeft w:val="640"/>
                          <w:marRight w:val="0"/>
                          <w:marTop w:val="0"/>
                          <w:marBottom w:val="0"/>
                          <w:divBdr>
                            <w:top w:val="none" w:sz="0" w:space="0" w:color="auto"/>
                            <w:left w:val="none" w:sz="0" w:space="0" w:color="auto"/>
                            <w:bottom w:val="none" w:sz="0" w:space="0" w:color="auto"/>
                            <w:right w:val="none" w:sz="0" w:space="0" w:color="auto"/>
                          </w:divBdr>
                        </w:div>
                        <w:div w:id="1719234257">
                          <w:marLeft w:val="640"/>
                          <w:marRight w:val="0"/>
                          <w:marTop w:val="0"/>
                          <w:marBottom w:val="0"/>
                          <w:divBdr>
                            <w:top w:val="none" w:sz="0" w:space="0" w:color="auto"/>
                            <w:left w:val="none" w:sz="0" w:space="0" w:color="auto"/>
                            <w:bottom w:val="none" w:sz="0" w:space="0" w:color="auto"/>
                            <w:right w:val="none" w:sz="0" w:space="0" w:color="auto"/>
                          </w:divBdr>
                        </w:div>
                        <w:div w:id="1754545505">
                          <w:marLeft w:val="640"/>
                          <w:marRight w:val="0"/>
                          <w:marTop w:val="0"/>
                          <w:marBottom w:val="0"/>
                          <w:divBdr>
                            <w:top w:val="none" w:sz="0" w:space="0" w:color="auto"/>
                            <w:left w:val="none" w:sz="0" w:space="0" w:color="auto"/>
                            <w:bottom w:val="none" w:sz="0" w:space="0" w:color="auto"/>
                            <w:right w:val="none" w:sz="0" w:space="0" w:color="auto"/>
                          </w:divBdr>
                        </w:div>
                        <w:div w:id="1857888678">
                          <w:marLeft w:val="640"/>
                          <w:marRight w:val="0"/>
                          <w:marTop w:val="0"/>
                          <w:marBottom w:val="0"/>
                          <w:divBdr>
                            <w:top w:val="none" w:sz="0" w:space="0" w:color="auto"/>
                            <w:left w:val="none" w:sz="0" w:space="0" w:color="auto"/>
                            <w:bottom w:val="none" w:sz="0" w:space="0" w:color="auto"/>
                            <w:right w:val="none" w:sz="0" w:space="0" w:color="auto"/>
                          </w:divBdr>
                        </w:div>
                        <w:div w:id="1867333052">
                          <w:marLeft w:val="640"/>
                          <w:marRight w:val="0"/>
                          <w:marTop w:val="0"/>
                          <w:marBottom w:val="0"/>
                          <w:divBdr>
                            <w:top w:val="none" w:sz="0" w:space="0" w:color="auto"/>
                            <w:left w:val="none" w:sz="0" w:space="0" w:color="auto"/>
                            <w:bottom w:val="none" w:sz="0" w:space="0" w:color="auto"/>
                            <w:right w:val="none" w:sz="0" w:space="0" w:color="auto"/>
                          </w:divBdr>
                        </w:div>
                        <w:div w:id="2087996959">
                          <w:marLeft w:val="640"/>
                          <w:marRight w:val="0"/>
                          <w:marTop w:val="0"/>
                          <w:marBottom w:val="0"/>
                          <w:divBdr>
                            <w:top w:val="none" w:sz="0" w:space="0" w:color="auto"/>
                            <w:left w:val="none" w:sz="0" w:space="0" w:color="auto"/>
                            <w:bottom w:val="none" w:sz="0" w:space="0" w:color="auto"/>
                            <w:right w:val="none" w:sz="0" w:space="0" w:color="auto"/>
                          </w:divBdr>
                        </w:div>
                        <w:div w:id="2092047550">
                          <w:marLeft w:val="640"/>
                          <w:marRight w:val="0"/>
                          <w:marTop w:val="0"/>
                          <w:marBottom w:val="0"/>
                          <w:divBdr>
                            <w:top w:val="none" w:sz="0" w:space="0" w:color="auto"/>
                            <w:left w:val="none" w:sz="0" w:space="0" w:color="auto"/>
                            <w:bottom w:val="none" w:sz="0" w:space="0" w:color="auto"/>
                            <w:right w:val="none" w:sz="0" w:space="0" w:color="auto"/>
                          </w:divBdr>
                        </w:div>
                        <w:div w:id="2110616225">
                          <w:marLeft w:val="640"/>
                          <w:marRight w:val="0"/>
                          <w:marTop w:val="0"/>
                          <w:marBottom w:val="0"/>
                          <w:divBdr>
                            <w:top w:val="none" w:sz="0" w:space="0" w:color="auto"/>
                            <w:left w:val="none" w:sz="0" w:space="0" w:color="auto"/>
                            <w:bottom w:val="none" w:sz="0" w:space="0" w:color="auto"/>
                            <w:right w:val="none" w:sz="0" w:space="0" w:color="auto"/>
                          </w:divBdr>
                        </w:div>
                        <w:div w:id="2133403651">
                          <w:marLeft w:val="640"/>
                          <w:marRight w:val="0"/>
                          <w:marTop w:val="0"/>
                          <w:marBottom w:val="0"/>
                          <w:divBdr>
                            <w:top w:val="none" w:sz="0" w:space="0" w:color="auto"/>
                            <w:left w:val="none" w:sz="0" w:space="0" w:color="auto"/>
                            <w:bottom w:val="none" w:sz="0" w:space="0" w:color="auto"/>
                            <w:right w:val="none" w:sz="0" w:space="0" w:color="auto"/>
                          </w:divBdr>
                        </w:div>
                      </w:divsChild>
                    </w:div>
                    <w:div w:id="811288882">
                      <w:marLeft w:val="0"/>
                      <w:marRight w:val="0"/>
                      <w:marTop w:val="0"/>
                      <w:marBottom w:val="0"/>
                      <w:divBdr>
                        <w:top w:val="none" w:sz="0" w:space="0" w:color="auto"/>
                        <w:left w:val="none" w:sz="0" w:space="0" w:color="auto"/>
                        <w:bottom w:val="none" w:sz="0" w:space="0" w:color="auto"/>
                        <w:right w:val="none" w:sz="0" w:space="0" w:color="auto"/>
                      </w:divBdr>
                      <w:divsChild>
                        <w:div w:id="28116911">
                          <w:marLeft w:val="640"/>
                          <w:marRight w:val="0"/>
                          <w:marTop w:val="0"/>
                          <w:marBottom w:val="0"/>
                          <w:divBdr>
                            <w:top w:val="none" w:sz="0" w:space="0" w:color="auto"/>
                            <w:left w:val="none" w:sz="0" w:space="0" w:color="auto"/>
                            <w:bottom w:val="none" w:sz="0" w:space="0" w:color="auto"/>
                            <w:right w:val="none" w:sz="0" w:space="0" w:color="auto"/>
                          </w:divBdr>
                        </w:div>
                        <w:div w:id="98647604">
                          <w:marLeft w:val="640"/>
                          <w:marRight w:val="0"/>
                          <w:marTop w:val="0"/>
                          <w:marBottom w:val="0"/>
                          <w:divBdr>
                            <w:top w:val="none" w:sz="0" w:space="0" w:color="auto"/>
                            <w:left w:val="none" w:sz="0" w:space="0" w:color="auto"/>
                            <w:bottom w:val="none" w:sz="0" w:space="0" w:color="auto"/>
                            <w:right w:val="none" w:sz="0" w:space="0" w:color="auto"/>
                          </w:divBdr>
                        </w:div>
                        <w:div w:id="151874327">
                          <w:marLeft w:val="640"/>
                          <w:marRight w:val="0"/>
                          <w:marTop w:val="0"/>
                          <w:marBottom w:val="0"/>
                          <w:divBdr>
                            <w:top w:val="none" w:sz="0" w:space="0" w:color="auto"/>
                            <w:left w:val="none" w:sz="0" w:space="0" w:color="auto"/>
                            <w:bottom w:val="none" w:sz="0" w:space="0" w:color="auto"/>
                            <w:right w:val="none" w:sz="0" w:space="0" w:color="auto"/>
                          </w:divBdr>
                        </w:div>
                        <w:div w:id="181670478">
                          <w:marLeft w:val="640"/>
                          <w:marRight w:val="0"/>
                          <w:marTop w:val="0"/>
                          <w:marBottom w:val="0"/>
                          <w:divBdr>
                            <w:top w:val="none" w:sz="0" w:space="0" w:color="auto"/>
                            <w:left w:val="none" w:sz="0" w:space="0" w:color="auto"/>
                            <w:bottom w:val="none" w:sz="0" w:space="0" w:color="auto"/>
                            <w:right w:val="none" w:sz="0" w:space="0" w:color="auto"/>
                          </w:divBdr>
                        </w:div>
                        <w:div w:id="186332796">
                          <w:marLeft w:val="640"/>
                          <w:marRight w:val="0"/>
                          <w:marTop w:val="0"/>
                          <w:marBottom w:val="0"/>
                          <w:divBdr>
                            <w:top w:val="none" w:sz="0" w:space="0" w:color="auto"/>
                            <w:left w:val="none" w:sz="0" w:space="0" w:color="auto"/>
                            <w:bottom w:val="none" w:sz="0" w:space="0" w:color="auto"/>
                            <w:right w:val="none" w:sz="0" w:space="0" w:color="auto"/>
                          </w:divBdr>
                        </w:div>
                        <w:div w:id="240217953">
                          <w:marLeft w:val="640"/>
                          <w:marRight w:val="0"/>
                          <w:marTop w:val="0"/>
                          <w:marBottom w:val="0"/>
                          <w:divBdr>
                            <w:top w:val="none" w:sz="0" w:space="0" w:color="auto"/>
                            <w:left w:val="none" w:sz="0" w:space="0" w:color="auto"/>
                            <w:bottom w:val="none" w:sz="0" w:space="0" w:color="auto"/>
                            <w:right w:val="none" w:sz="0" w:space="0" w:color="auto"/>
                          </w:divBdr>
                        </w:div>
                        <w:div w:id="245500439">
                          <w:marLeft w:val="640"/>
                          <w:marRight w:val="0"/>
                          <w:marTop w:val="0"/>
                          <w:marBottom w:val="0"/>
                          <w:divBdr>
                            <w:top w:val="none" w:sz="0" w:space="0" w:color="auto"/>
                            <w:left w:val="none" w:sz="0" w:space="0" w:color="auto"/>
                            <w:bottom w:val="none" w:sz="0" w:space="0" w:color="auto"/>
                            <w:right w:val="none" w:sz="0" w:space="0" w:color="auto"/>
                          </w:divBdr>
                        </w:div>
                        <w:div w:id="260142955">
                          <w:marLeft w:val="640"/>
                          <w:marRight w:val="0"/>
                          <w:marTop w:val="0"/>
                          <w:marBottom w:val="0"/>
                          <w:divBdr>
                            <w:top w:val="none" w:sz="0" w:space="0" w:color="auto"/>
                            <w:left w:val="none" w:sz="0" w:space="0" w:color="auto"/>
                            <w:bottom w:val="none" w:sz="0" w:space="0" w:color="auto"/>
                            <w:right w:val="none" w:sz="0" w:space="0" w:color="auto"/>
                          </w:divBdr>
                        </w:div>
                        <w:div w:id="309987734">
                          <w:marLeft w:val="640"/>
                          <w:marRight w:val="0"/>
                          <w:marTop w:val="0"/>
                          <w:marBottom w:val="0"/>
                          <w:divBdr>
                            <w:top w:val="none" w:sz="0" w:space="0" w:color="auto"/>
                            <w:left w:val="none" w:sz="0" w:space="0" w:color="auto"/>
                            <w:bottom w:val="none" w:sz="0" w:space="0" w:color="auto"/>
                            <w:right w:val="none" w:sz="0" w:space="0" w:color="auto"/>
                          </w:divBdr>
                        </w:div>
                        <w:div w:id="327025863">
                          <w:marLeft w:val="640"/>
                          <w:marRight w:val="0"/>
                          <w:marTop w:val="0"/>
                          <w:marBottom w:val="0"/>
                          <w:divBdr>
                            <w:top w:val="none" w:sz="0" w:space="0" w:color="auto"/>
                            <w:left w:val="none" w:sz="0" w:space="0" w:color="auto"/>
                            <w:bottom w:val="none" w:sz="0" w:space="0" w:color="auto"/>
                            <w:right w:val="none" w:sz="0" w:space="0" w:color="auto"/>
                          </w:divBdr>
                        </w:div>
                        <w:div w:id="381251942">
                          <w:marLeft w:val="640"/>
                          <w:marRight w:val="0"/>
                          <w:marTop w:val="0"/>
                          <w:marBottom w:val="0"/>
                          <w:divBdr>
                            <w:top w:val="none" w:sz="0" w:space="0" w:color="auto"/>
                            <w:left w:val="none" w:sz="0" w:space="0" w:color="auto"/>
                            <w:bottom w:val="none" w:sz="0" w:space="0" w:color="auto"/>
                            <w:right w:val="none" w:sz="0" w:space="0" w:color="auto"/>
                          </w:divBdr>
                        </w:div>
                        <w:div w:id="386076040">
                          <w:marLeft w:val="640"/>
                          <w:marRight w:val="0"/>
                          <w:marTop w:val="0"/>
                          <w:marBottom w:val="0"/>
                          <w:divBdr>
                            <w:top w:val="none" w:sz="0" w:space="0" w:color="auto"/>
                            <w:left w:val="none" w:sz="0" w:space="0" w:color="auto"/>
                            <w:bottom w:val="none" w:sz="0" w:space="0" w:color="auto"/>
                            <w:right w:val="none" w:sz="0" w:space="0" w:color="auto"/>
                          </w:divBdr>
                        </w:div>
                        <w:div w:id="456532023">
                          <w:marLeft w:val="640"/>
                          <w:marRight w:val="0"/>
                          <w:marTop w:val="0"/>
                          <w:marBottom w:val="0"/>
                          <w:divBdr>
                            <w:top w:val="none" w:sz="0" w:space="0" w:color="auto"/>
                            <w:left w:val="none" w:sz="0" w:space="0" w:color="auto"/>
                            <w:bottom w:val="none" w:sz="0" w:space="0" w:color="auto"/>
                            <w:right w:val="none" w:sz="0" w:space="0" w:color="auto"/>
                          </w:divBdr>
                        </w:div>
                        <w:div w:id="508525186">
                          <w:marLeft w:val="640"/>
                          <w:marRight w:val="0"/>
                          <w:marTop w:val="0"/>
                          <w:marBottom w:val="0"/>
                          <w:divBdr>
                            <w:top w:val="none" w:sz="0" w:space="0" w:color="auto"/>
                            <w:left w:val="none" w:sz="0" w:space="0" w:color="auto"/>
                            <w:bottom w:val="none" w:sz="0" w:space="0" w:color="auto"/>
                            <w:right w:val="none" w:sz="0" w:space="0" w:color="auto"/>
                          </w:divBdr>
                        </w:div>
                        <w:div w:id="545727612">
                          <w:marLeft w:val="640"/>
                          <w:marRight w:val="0"/>
                          <w:marTop w:val="0"/>
                          <w:marBottom w:val="0"/>
                          <w:divBdr>
                            <w:top w:val="none" w:sz="0" w:space="0" w:color="auto"/>
                            <w:left w:val="none" w:sz="0" w:space="0" w:color="auto"/>
                            <w:bottom w:val="none" w:sz="0" w:space="0" w:color="auto"/>
                            <w:right w:val="none" w:sz="0" w:space="0" w:color="auto"/>
                          </w:divBdr>
                        </w:div>
                        <w:div w:id="573206470">
                          <w:marLeft w:val="640"/>
                          <w:marRight w:val="0"/>
                          <w:marTop w:val="0"/>
                          <w:marBottom w:val="0"/>
                          <w:divBdr>
                            <w:top w:val="none" w:sz="0" w:space="0" w:color="auto"/>
                            <w:left w:val="none" w:sz="0" w:space="0" w:color="auto"/>
                            <w:bottom w:val="none" w:sz="0" w:space="0" w:color="auto"/>
                            <w:right w:val="none" w:sz="0" w:space="0" w:color="auto"/>
                          </w:divBdr>
                        </w:div>
                        <w:div w:id="693074786">
                          <w:marLeft w:val="640"/>
                          <w:marRight w:val="0"/>
                          <w:marTop w:val="0"/>
                          <w:marBottom w:val="0"/>
                          <w:divBdr>
                            <w:top w:val="none" w:sz="0" w:space="0" w:color="auto"/>
                            <w:left w:val="none" w:sz="0" w:space="0" w:color="auto"/>
                            <w:bottom w:val="none" w:sz="0" w:space="0" w:color="auto"/>
                            <w:right w:val="none" w:sz="0" w:space="0" w:color="auto"/>
                          </w:divBdr>
                        </w:div>
                        <w:div w:id="710955970">
                          <w:marLeft w:val="640"/>
                          <w:marRight w:val="0"/>
                          <w:marTop w:val="0"/>
                          <w:marBottom w:val="0"/>
                          <w:divBdr>
                            <w:top w:val="none" w:sz="0" w:space="0" w:color="auto"/>
                            <w:left w:val="none" w:sz="0" w:space="0" w:color="auto"/>
                            <w:bottom w:val="none" w:sz="0" w:space="0" w:color="auto"/>
                            <w:right w:val="none" w:sz="0" w:space="0" w:color="auto"/>
                          </w:divBdr>
                        </w:div>
                        <w:div w:id="784496631">
                          <w:marLeft w:val="640"/>
                          <w:marRight w:val="0"/>
                          <w:marTop w:val="0"/>
                          <w:marBottom w:val="0"/>
                          <w:divBdr>
                            <w:top w:val="none" w:sz="0" w:space="0" w:color="auto"/>
                            <w:left w:val="none" w:sz="0" w:space="0" w:color="auto"/>
                            <w:bottom w:val="none" w:sz="0" w:space="0" w:color="auto"/>
                            <w:right w:val="none" w:sz="0" w:space="0" w:color="auto"/>
                          </w:divBdr>
                        </w:div>
                        <w:div w:id="808942899">
                          <w:marLeft w:val="640"/>
                          <w:marRight w:val="0"/>
                          <w:marTop w:val="0"/>
                          <w:marBottom w:val="0"/>
                          <w:divBdr>
                            <w:top w:val="none" w:sz="0" w:space="0" w:color="auto"/>
                            <w:left w:val="none" w:sz="0" w:space="0" w:color="auto"/>
                            <w:bottom w:val="none" w:sz="0" w:space="0" w:color="auto"/>
                            <w:right w:val="none" w:sz="0" w:space="0" w:color="auto"/>
                          </w:divBdr>
                        </w:div>
                        <w:div w:id="889000956">
                          <w:marLeft w:val="640"/>
                          <w:marRight w:val="0"/>
                          <w:marTop w:val="0"/>
                          <w:marBottom w:val="0"/>
                          <w:divBdr>
                            <w:top w:val="none" w:sz="0" w:space="0" w:color="auto"/>
                            <w:left w:val="none" w:sz="0" w:space="0" w:color="auto"/>
                            <w:bottom w:val="none" w:sz="0" w:space="0" w:color="auto"/>
                            <w:right w:val="none" w:sz="0" w:space="0" w:color="auto"/>
                          </w:divBdr>
                        </w:div>
                        <w:div w:id="905069285">
                          <w:marLeft w:val="640"/>
                          <w:marRight w:val="0"/>
                          <w:marTop w:val="0"/>
                          <w:marBottom w:val="0"/>
                          <w:divBdr>
                            <w:top w:val="none" w:sz="0" w:space="0" w:color="auto"/>
                            <w:left w:val="none" w:sz="0" w:space="0" w:color="auto"/>
                            <w:bottom w:val="none" w:sz="0" w:space="0" w:color="auto"/>
                            <w:right w:val="none" w:sz="0" w:space="0" w:color="auto"/>
                          </w:divBdr>
                        </w:div>
                        <w:div w:id="1005285093">
                          <w:marLeft w:val="640"/>
                          <w:marRight w:val="0"/>
                          <w:marTop w:val="0"/>
                          <w:marBottom w:val="0"/>
                          <w:divBdr>
                            <w:top w:val="none" w:sz="0" w:space="0" w:color="auto"/>
                            <w:left w:val="none" w:sz="0" w:space="0" w:color="auto"/>
                            <w:bottom w:val="none" w:sz="0" w:space="0" w:color="auto"/>
                            <w:right w:val="none" w:sz="0" w:space="0" w:color="auto"/>
                          </w:divBdr>
                        </w:div>
                        <w:div w:id="1091582248">
                          <w:marLeft w:val="640"/>
                          <w:marRight w:val="0"/>
                          <w:marTop w:val="0"/>
                          <w:marBottom w:val="0"/>
                          <w:divBdr>
                            <w:top w:val="none" w:sz="0" w:space="0" w:color="auto"/>
                            <w:left w:val="none" w:sz="0" w:space="0" w:color="auto"/>
                            <w:bottom w:val="none" w:sz="0" w:space="0" w:color="auto"/>
                            <w:right w:val="none" w:sz="0" w:space="0" w:color="auto"/>
                          </w:divBdr>
                        </w:div>
                        <w:div w:id="1113942004">
                          <w:marLeft w:val="640"/>
                          <w:marRight w:val="0"/>
                          <w:marTop w:val="0"/>
                          <w:marBottom w:val="0"/>
                          <w:divBdr>
                            <w:top w:val="none" w:sz="0" w:space="0" w:color="auto"/>
                            <w:left w:val="none" w:sz="0" w:space="0" w:color="auto"/>
                            <w:bottom w:val="none" w:sz="0" w:space="0" w:color="auto"/>
                            <w:right w:val="none" w:sz="0" w:space="0" w:color="auto"/>
                          </w:divBdr>
                        </w:div>
                        <w:div w:id="1120958056">
                          <w:marLeft w:val="640"/>
                          <w:marRight w:val="0"/>
                          <w:marTop w:val="0"/>
                          <w:marBottom w:val="0"/>
                          <w:divBdr>
                            <w:top w:val="none" w:sz="0" w:space="0" w:color="auto"/>
                            <w:left w:val="none" w:sz="0" w:space="0" w:color="auto"/>
                            <w:bottom w:val="none" w:sz="0" w:space="0" w:color="auto"/>
                            <w:right w:val="none" w:sz="0" w:space="0" w:color="auto"/>
                          </w:divBdr>
                        </w:div>
                        <w:div w:id="1125006360">
                          <w:marLeft w:val="640"/>
                          <w:marRight w:val="0"/>
                          <w:marTop w:val="0"/>
                          <w:marBottom w:val="0"/>
                          <w:divBdr>
                            <w:top w:val="none" w:sz="0" w:space="0" w:color="auto"/>
                            <w:left w:val="none" w:sz="0" w:space="0" w:color="auto"/>
                            <w:bottom w:val="none" w:sz="0" w:space="0" w:color="auto"/>
                            <w:right w:val="none" w:sz="0" w:space="0" w:color="auto"/>
                          </w:divBdr>
                        </w:div>
                        <w:div w:id="1131169580">
                          <w:marLeft w:val="640"/>
                          <w:marRight w:val="0"/>
                          <w:marTop w:val="0"/>
                          <w:marBottom w:val="0"/>
                          <w:divBdr>
                            <w:top w:val="none" w:sz="0" w:space="0" w:color="auto"/>
                            <w:left w:val="none" w:sz="0" w:space="0" w:color="auto"/>
                            <w:bottom w:val="none" w:sz="0" w:space="0" w:color="auto"/>
                            <w:right w:val="none" w:sz="0" w:space="0" w:color="auto"/>
                          </w:divBdr>
                        </w:div>
                        <w:div w:id="1131288975">
                          <w:marLeft w:val="640"/>
                          <w:marRight w:val="0"/>
                          <w:marTop w:val="0"/>
                          <w:marBottom w:val="0"/>
                          <w:divBdr>
                            <w:top w:val="none" w:sz="0" w:space="0" w:color="auto"/>
                            <w:left w:val="none" w:sz="0" w:space="0" w:color="auto"/>
                            <w:bottom w:val="none" w:sz="0" w:space="0" w:color="auto"/>
                            <w:right w:val="none" w:sz="0" w:space="0" w:color="auto"/>
                          </w:divBdr>
                        </w:div>
                        <w:div w:id="1212111632">
                          <w:marLeft w:val="640"/>
                          <w:marRight w:val="0"/>
                          <w:marTop w:val="0"/>
                          <w:marBottom w:val="0"/>
                          <w:divBdr>
                            <w:top w:val="none" w:sz="0" w:space="0" w:color="auto"/>
                            <w:left w:val="none" w:sz="0" w:space="0" w:color="auto"/>
                            <w:bottom w:val="none" w:sz="0" w:space="0" w:color="auto"/>
                            <w:right w:val="none" w:sz="0" w:space="0" w:color="auto"/>
                          </w:divBdr>
                        </w:div>
                        <w:div w:id="1237980540">
                          <w:marLeft w:val="640"/>
                          <w:marRight w:val="0"/>
                          <w:marTop w:val="0"/>
                          <w:marBottom w:val="0"/>
                          <w:divBdr>
                            <w:top w:val="none" w:sz="0" w:space="0" w:color="auto"/>
                            <w:left w:val="none" w:sz="0" w:space="0" w:color="auto"/>
                            <w:bottom w:val="none" w:sz="0" w:space="0" w:color="auto"/>
                            <w:right w:val="none" w:sz="0" w:space="0" w:color="auto"/>
                          </w:divBdr>
                        </w:div>
                        <w:div w:id="1241718532">
                          <w:marLeft w:val="640"/>
                          <w:marRight w:val="0"/>
                          <w:marTop w:val="0"/>
                          <w:marBottom w:val="0"/>
                          <w:divBdr>
                            <w:top w:val="none" w:sz="0" w:space="0" w:color="auto"/>
                            <w:left w:val="none" w:sz="0" w:space="0" w:color="auto"/>
                            <w:bottom w:val="none" w:sz="0" w:space="0" w:color="auto"/>
                            <w:right w:val="none" w:sz="0" w:space="0" w:color="auto"/>
                          </w:divBdr>
                        </w:div>
                        <w:div w:id="1281256518">
                          <w:marLeft w:val="640"/>
                          <w:marRight w:val="0"/>
                          <w:marTop w:val="0"/>
                          <w:marBottom w:val="0"/>
                          <w:divBdr>
                            <w:top w:val="none" w:sz="0" w:space="0" w:color="auto"/>
                            <w:left w:val="none" w:sz="0" w:space="0" w:color="auto"/>
                            <w:bottom w:val="none" w:sz="0" w:space="0" w:color="auto"/>
                            <w:right w:val="none" w:sz="0" w:space="0" w:color="auto"/>
                          </w:divBdr>
                        </w:div>
                        <w:div w:id="1296792394">
                          <w:marLeft w:val="640"/>
                          <w:marRight w:val="0"/>
                          <w:marTop w:val="0"/>
                          <w:marBottom w:val="0"/>
                          <w:divBdr>
                            <w:top w:val="none" w:sz="0" w:space="0" w:color="auto"/>
                            <w:left w:val="none" w:sz="0" w:space="0" w:color="auto"/>
                            <w:bottom w:val="none" w:sz="0" w:space="0" w:color="auto"/>
                            <w:right w:val="none" w:sz="0" w:space="0" w:color="auto"/>
                          </w:divBdr>
                        </w:div>
                        <w:div w:id="1404445698">
                          <w:marLeft w:val="640"/>
                          <w:marRight w:val="0"/>
                          <w:marTop w:val="0"/>
                          <w:marBottom w:val="0"/>
                          <w:divBdr>
                            <w:top w:val="none" w:sz="0" w:space="0" w:color="auto"/>
                            <w:left w:val="none" w:sz="0" w:space="0" w:color="auto"/>
                            <w:bottom w:val="none" w:sz="0" w:space="0" w:color="auto"/>
                            <w:right w:val="none" w:sz="0" w:space="0" w:color="auto"/>
                          </w:divBdr>
                        </w:div>
                        <w:div w:id="1483546538">
                          <w:marLeft w:val="640"/>
                          <w:marRight w:val="0"/>
                          <w:marTop w:val="0"/>
                          <w:marBottom w:val="0"/>
                          <w:divBdr>
                            <w:top w:val="none" w:sz="0" w:space="0" w:color="auto"/>
                            <w:left w:val="none" w:sz="0" w:space="0" w:color="auto"/>
                            <w:bottom w:val="none" w:sz="0" w:space="0" w:color="auto"/>
                            <w:right w:val="none" w:sz="0" w:space="0" w:color="auto"/>
                          </w:divBdr>
                        </w:div>
                        <w:div w:id="1491678983">
                          <w:marLeft w:val="640"/>
                          <w:marRight w:val="0"/>
                          <w:marTop w:val="0"/>
                          <w:marBottom w:val="0"/>
                          <w:divBdr>
                            <w:top w:val="none" w:sz="0" w:space="0" w:color="auto"/>
                            <w:left w:val="none" w:sz="0" w:space="0" w:color="auto"/>
                            <w:bottom w:val="none" w:sz="0" w:space="0" w:color="auto"/>
                            <w:right w:val="none" w:sz="0" w:space="0" w:color="auto"/>
                          </w:divBdr>
                        </w:div>
                        <w:div w:id="1536119194">
                          <w:marLeft w:val="640"/>
                          <w:marRight w:val="0"/>
                          <w:marTop w:val="0"/>
                          <w:marBottom w:val="0"/>
                          <w:divBdr>
                            <w:top w:val="none" w:sz="0" w:space="0" w:color="auto"/>
                            <w:left w:val="none" w:sz="0" w:space="0" w:color="auto"/>
                            <w:bottom w:val="none" w:sz="0" w:space="0" w:color="auto"/>
                            <w:right w:val="none" w:sz="0" w:space="0" w:color="auto"/>
                          </w:divBdr>
                        </w:div>
                        <w:div w:id="1538858772">
                          <w:marLeft w:val="640"/>
                          <w:marRight w:val="0"/>
                          <w:marTop w:val="0"/>
                          <w:marBottom w:val="0"/>
                          <w:divBdr>
                            <w:top w:val="none" w:sz="0" w:space="0" w:color="auto"/>
                            <w:left w:val="none" w:sz="0" w:space="0" w:color="auto"/>
                            <w:bottom w:val="none" w:sz="0" w:space="0" w:color="auto"/>
                            <w:right w:val="none" w:sz="0" w:space="0" w:color="auto"/>
                          </w:divBdr>
                        </w:div>
                        <w:div w:id="1561404451">
                          <w:marLeft w:val="640"/>
                          <w:marRight w:val="0"/>
                          <w:marTop w:val="0"/>
                          <w:marBottom w:val="0"/>
                          <w:divBdr>
                            <w:top w:val="none" w:sz="0" w:space="0" w:color="auto"/>
                            <w:left w:val="none" w:sz="0" w:space="0" w:color="auto"/>
                            <w:bottom w:val="none" w:sz="0" w:space="0" w:color="auto"/>
                            <w:right w:val="none" w:sz="0" w:space="0" w:color="auto"/>
                          </w:divBdr>
                        </w:div>
                        <w:div w:id="1645239322">
                          <w:marLeft w:val="640"/>
                          <w:marRight w:val="0"/>
                          <w:marTop w:val="0"/>
                          <w:marBottom w:val="0"/>
                          <w:divBdr>
                            <w:top w:val="none" w:sz="0" w:space="0" w:color="auto"/>
                            <w:left w:val="none" w:sz="0" w:space="0" w:color="auto"/>
                            <w:bottom w:val="none" w:sz="0" w:space="0" w:color="auto"/>
                            <w:right w:val="none" w:sz="0" w:space="0" w:color="auto"/>
                          </w:divBdr>
                        </w:div>
                        <w:div w:id="1681154990">
                          <w:marLeft w:val="640"/>
                          <w:marRight w:val="0"/>
                          <w:marTop w:val="0"/>
                          <w:marBottom w:val="0"/>
                          <w:divBdr>
                            <w:top w:val="none" w:sz="0" w:space="0" w:color="auto"/>
                            <w:left w:val="none" w:sz="0" w:space="0" w:color="auto"/>
                            <w:bottom w:val="none" w:sz="0" w:space="0" w:color="auto"/>
                            <w:right w:val="none" w:sz="0" w:space="0" w:color="auto"/>
                          </w:divBdr>
                        </w:div>
                        <w:div w:id="1714498958">
                          <w:marLeft w:val="640"/>
                          <w:marRight w:val="0"/>
                          <w:marTop w:val="0"/>
                          <w:marBottom w:val="0"/>
                          <w:divBdr>
                            <w:top w:val="none" w:sz="0" w:space="0" w:color="auto"/>
                            <w:left w:val="none" w:sz="0" w:space="0" w:color="auto"/>
                            <w:bottom w:val="none" w:sz="0" w:space="0" w:color="auto"/>
                            <w:right w:val="none" w:sz="0" w:space="0" w:color="auto"/>
                          </w:divBdr>
                        </w:div>
                        <w:div w:id="1735084086">
                          <w:marLeft w:val="640"/>
                          <w:marRight w:val="0"/>
                          <w:marTop w:val="0"/>
                          <w:marBottom w:val="0"/>
                          <w:divBdr>
                            <w:top w:val="none" w:sz="0" w:space="0" w:color="auto"/>
                            <w:left w:val="none" w:sz="0" w:space="0" w:color="auto"/>
                            <w:bottom w:val="none" w:sz="0" w:space="0" w:color="auto"/>
                            <w:right w:val="none" w:sz="0" w:space="0" w:color="auto"/>
                          </w:divBdr>
                        </w:div>
                        <w:div w:id="1801339302">
                          <w:marLeft w:val="640"/>
                          <w:marRight w:val="0"/>
                          <w:marTop w:val="0"/>
                          <w:marBottom w:val="0"/>
                          <w:divBdr>
                            <w:top w:val="none" w:sz="0" w:space="0" w:color="auto"/>
                            <w:left w:val="none" w:sz="0" w:space="0" w:color="auto"/>
                            <w:bottom w:val="none" w:sz="0" w:space="0" w:color="auto"/>
                            <w:right w:val="none" w:sz="0" w:space="0" w:color="auto"/>
                          </w:divBdr>
                        </w:div>
                        <w:div w:id="1814364919">
                          <w:marLeft w:val="640"/>
                          <w:marRight w:val="0"/>
                          <w:marTop w:val="0"/>
                          <w:marBottom w:val="0"/>
                          <w:divBdr>
                            <w:top w:val="none" w:sz="0" w:space="0" w:color="auto"/>
                            <w:left w:val="none" w:sz="0" w:space="0" w:color="auto"/>
                            <w:bottom w:val="none" w:sz="0" w:space="0" w:color="auto"/>
                            <w:right w:val="none" w:sz="0" w:space="0" w:color="auto"/>
                          </w:divBdr>
                        </w:div>
                        <w:div w:id="1838181782">
                          <w:marLeft w:val="640"/>
                          <w:marRight w:val="0"/>
                          <w:marTop w:val="0"/>
                          <w:marBottom w:val="0"/>
                          <w:divBdr>
                            <w:top w:val="none" w:sz="0" w:space="0" w:color="auto"/>
                            <w:left w:val="none" w:sz="0" w:space="0" w:color="auto"/>
                            <w:bottom w:val="none" w:sz="0" w:space="0" w:color="auto"/>
                            <w:right w:val="none" w:sz="0" w:space="0" w:color="auto"/>
                          </w:divBdr>
                        </w:div>
                        <w:div w:id="1910965556">
                          <w:marLeft w:val="640"/>
                          <w:marRight w:val="0"/>
                          <w:marTop w:val="0"/>
                          <w:marBottom w:val="0"/>
                          <w:divBdr>
                            <w:top w:val="none" w:sz="0" w:space="0" w:color="auto"/>
                            <w:left w:val="none" w:sz="0" w:space="0" w:color="auto"/>
                            <w:bottom w:val="none" w:sz="0" w:space="0" w:color="auto"/>
                            <w:right w:val="none" w:sz="0" w:space="0" w:color="auto"/>
                          </w:divBdr>
                        </w:div>
                        <w:div w:id="1930505335">
                          <w:marLeft w:val="640"/>
                          <w:marRight w:val="0"/>
                          <w:marTop w:val="0"/>
                          <w:marBottom w:val="0"/>
                          <w:divBdr>
                            <w:top w:val="none" w:sz="0" w:space="0" w:color="auto"/>
                            <w:left w:val="none" w:sz="0" w:space="0" w:color="auto"/>
                            <w:bottom w:val="none" w:sz="0" w:space="0" w:color="auto"/>
                            <w:right w:val="none" w:sz="0" w:space="0" w:color="auto"/>
                          </w:divBdr>
                        </w:div>
                        <w:div w:id="1949390148">
                          <w:marLeft w:val="640"/>
                          <w:marRight w:val="0"/>
                          <w:marTop w:val="0"/>
                          <w:marBottom w:val="0"/>
                          <w:divBdr>
                            <w:top w:val="none" w:sz="0" w:space="0" w:color="auto"/>
                            <w:left w:val="none" w:sz="0" w:space="0" w:color="auto"/>
                            <w:bottom w:val="none" w:sz="0" w:space="0" w:color="auto"/>
                            <w:right w:val="none" w:sz="0" w:space="0" w:color="auto"/>
                          </w:divBdr>
                        </w:div>
                        <w:div w:id="1985236481">
                          <w:marLeft w:val="640"/>
                          <w:marRight w:val="0"/>
                          <w:marTop w:val="0"/>
                          <w:marBottom w:val="0"/>
                          <w:divBdr>
                            <w:top w:val="none" w:sz="0" w:space="0" w:color="auto"/>
                            <w:left w:val="none" w:sz="0" w:space="0" w:color="auto"/>
                            <w:bottom w:val="none" w:sz="0" w:space="0" w:color="auto"/>
                            <w:right w:val="none" w:sz="0" w:space="0" w:color="auto"/>
                          </w:divBdr>
                        </w:div>
                        <w:div w:id="1988389503">
                          <w:marLeft w:val="640"/>
                          <w:marRight w:val="0"/>
                          <w:marTop w:val="0"/>
                          <w:marBottom w:val="0"/>
                          <w:divBdr>
                            <w:top w:val="none" w:sz="0" w:space="0" w:color="auto"/>
                            <w:left w:val="none" w:sz="0" w:space="0" w:color="auto"/>
                            <w:bottom w:val="none" w:sz="0" w:space="0" w:color="auto"/>
                            <w:right w:val="none" w:sz="0" w:space="0" w:color="auto"/>
                          </w:divBdr>
                        </w:div>
                        <w:div w:id="2060397504">
                          <w:marLeft w:val="640"/>
                          <w:marRight w:val="0"/>
                          <w:marTop w:val="0"/>
                          <w:marBottom w:val="0"/>
                          <w:divBdr>
                            <w:top w:val="none" w:sz="0" w:space="0" w:color="auto"/>
                            <w:left w:val="none" w:sz="0" w:space="0" w:color="auto"/>
                            <w:bottom w:val="none" w:sz="0" w:space="0" w:color="auto"/>
                            <w:right w:val="none" w:sz="0" w:space="0" w:color="auto"/>
                          </w:divBdr>
                        </w:div>
                        <w:div w:id="2068912573">
                          <w:marLeft w:val="640"/>
                          <w:marRight w:val="0"/>
                          <w:marTop w:val="0"/>
                          <w:marBottom w:val="0"/>
                          <w:divBdr>
                            <w:top w:val="none" w:sz="0" w:space="0" w:color="auto"/>
                            <w:left w:val="none" w:sz="0" w:space="0" w:color="auto"/>
                            <w:bottom w:val="none" w:sz="0" w:space="0" w:color="auto"/>
                            <w:right w:val="none" w:sz="0" w:space="0" w:color="auto"/>
                          </w:divBdr>
                        </w:div>
                        <w:div w:id="2127187684">
                          <w:marLeft w:val="640"/>
                          <w:marRight w:val="0"/>
                          <w:marTop w:val="0"/>
                          <w:marBottom w:val="0"/>
                          <w:divBdr>
                            <w:top w:val="none" w:sz="0" w:space="0" w:color="auto"/>
                            <w:left w:val="none" w:sz="0" w:space="0" w:color="auto"/>
                            <w:bottom w:val="none" w:sz="0" w:space="0" w:color="auto"/>
                            <w:right w:val="none" w:sz="0" w:space="0" w:color="auto"/>
                          </w:divBdr>
                        </w:div>
                      </w:divsChild>
                    </w:div>
                    <w:div w:id="968361918">
                      <w:marLeft w:val="0"/>
                      <w:marRight w:val="0"/>
                      <w:marTop w:val="0"/>
                      <w:marBottom w:val="0"/>
                      <w:divBdr>
                        <w:top w:val="none" w:sz="0" w:space="0" w:color="auto"/>
                        <w:left w:val="none" w:sz="0" w:space="0" w:color="auto"/>
                        <w:bottom w:val="none" w:sz="0" w:space="0" w:color="auto"/>
                        <w:right w:val="none" w:sz="0" w:space="0" w:color="auto"/>
                      </w:divBdr>
                      <w:divsChild>
                        <w:div w:id="13465782">
                          <w:marLeft w:val="640"/>
                          <w:marRight w:val="0"/>
                          <w:marTop w:val="0"/>
                          <w:marBottom w:val="0"/>
                          <w:divBdr>
                            <w:top w:val="none" w:sz="0" w:space="0" w:color="auto"/>
                            <w:left w:val="none" w:sz="0" w:space="0" w:color="auto"/>
                            <w:bottom w:val="none" w:sz="0" w:space="0" w:color="auto"/>
                            <w:right w:val="none" w:sz="0" w:space="0" w:color="auto"/>
                          </w:divBdr>
                        </w:div>
                        <w:div w:id="16473079">
                          <w:marLeft w:val="640"/>
                          <w:marRight w:val="0"/>
                          <w:marTop w:val="0"/>
                          <w:marBottom w:val="0"/>
                          <w:divBdr>
                            <w:top w:val="none" w:sz="0" w:space="0" w:color="auto"/>
                            <w:left w:val="none" w:sz="0" w:space="0" w:color="auto"/>
                            <w:bottom w:val="none" w:sz="0" w:space="0" w:color="auto"/>
                            <w:right w:val="none" w:sz="0" w:space="0" w:color="auto"/>
                          </w:divBdr>
                        </w:div>
                        <w:div w:id="36972511">
                          <w:marLeft w:val="640"/>
                          <w:marRight w:val="0"/>
                          <w:marTop w:val="0"/>
                          <w:marBottom w:val="0"/>
                          <w:divBdr>
                            <w:top w:val="none" w:sz="0" w:space="0" w:color="auto"/>
                            <w:left w:val="none" w:sz="0" w:space="0" w:color="auto"/>
                            <w:bottom w:val="none" w:sz="0" w:space="0" w:color="auto"/>
                            <w:right w:val="none" w:sz="0" w:space="0" w:color="auto"/>
                          </w:divBdr>
                        </w:div>
                        <w:div w:id="97066535">
                          <w:marLeft w:val="640"/>
                          <w:marRight w:val="0"/>
                          <w:marTop w:val="0"/>
                          <w:marBottom w:val="0"/>
                          <w:divBdr>
                            <w:top w:val="none" w:sz="0" w:space="0" w:color="auto"/>
                            <w:left w:val="none" w:sz="0" w:space="0" w:color="auto"/>
                            <w:bottom w:val="none" w:sz="0" w:space="0" w:color="auto"/>
                            <w:right w:val="none" w:sz="0" w:space="0" w:color="auto"/>
                          </w:divBdr>
                        </w:div>
                        <w:div w:id="185758444">
                          <w:marLeft w:val="640"/>
                          <w:marRight w:val="0"/>
                          <w:marTop w:val="0"/>
                          <w:marBottom w:val="0"/>
                          <w:divBdr>
                            <w:top w:val="none" w:sz="0" w:space="0" w:color="auto"/>
                            <w:left w:val="none" w:sz="0" w:space="0" w:color="auto"/>
                            <w:bottom w:val="none" w:sz="0" w:space="0" w:color="auto"/>
                            <w:right w:val="none" w:sz="0" w:space="0" w:color="auto"/>
                          </w:divBdr>
                        </w:div>
                        <w:div w:id="196551530">
                          <w:marLeft w:val="640"/>
                          <w:marRight w:val="0"/>
                          <w:marTop w:val="0"/>
                          <w:marBottom w:val="0"/>
                          <w:divBdr>
                            <w:top w:val="none" w:sz="0" w:space="0" w:color="auto"/>
                            <w:left w:val="none" w:sz="0" w:space="0" w:color="auto"/>
                            <w:bottom w:val="none" w:sz="0" w:space="0" w:color="auto"/>
                            <w:right w:val="none" w:sz="0" w:space="0" w:color="auto"/>
                          </w:divBdr>
                        </w:div>
                        <w:div w:id="216863802">
                          <w:marLeft w:val="640"/>
                          <w:marRight w:val="0"/>
                          <w:marTop w:val="0"/>
                          <w:marBottom w:val="0"/>
                          <w:divBdr>
                            <w:top w:val="none" w:sz="0" w:space="0" w:color="auto"/>
                            <w:left w:val="none" w:sz="0" w:space="0" w:color="auto"/>
                            <w:bottom w:val="none" w:sz="0" w:space="0" w:color="auto"/>
                            <w:right w:val="none" w:sz="0" w:space="0" w:color="auto"/>
                          </w:divBdr>
                        </w:div>
                        <w:div w:id="242572618">
                          <w:marLeft w:val="640"/>
                          <w:marRight w:val="0"/>
                          <w:marTop w:val="0"/>
                          <w:marBottom w:val="0"/>
                          <w:divBdr>
                            <w:top w:val="none" w:sz="0" w:space="0" w:color="auto"/>
                            <w:left w:val="none" w:sz="0" w:space="0" w:color="auto"/>
                            <w:bottom w:val="none" w:sz="0" w:space="0" w:color="auto"/>
                            <w:right w:val="none" w:sz="0" w:space="0" w:color="auto"/>
                          </w:divBdr>
                        </w:div>
                        <w:div w:id="326783602">
                          <w:marLeft w:val="640"/>
                          <w:marRight w:val="0"/>
                          <w:marTop w:val="0"/>
                          <w:marBottom w:val="0"/>
                          <w:divBdr>
                            <w:top w:val="none" w:sz="0" w:space="0" w:color="auto"/>
                            <w:left w:val="none" w:sz="0" w:space="0" w:color="auto"/>
                            <w:bottom w:val="none" w:sz="0" w:space="0" w:color="auto"/>
                            <w:right w:val="none" w:sz="0" w:space="0" w:color="auto"/>
                          </w:divBdr>
                        </w:div>
                        <w:div w:id="345638141">
                          <w:marLeft w:val="640"/>
                          <w:marRight w:val="0"/>
                          <w:marTop w:val="0"/>
                          <w:marBottom w:val="0"/>
                          <w:divBdr>
                            <w:top w:val="none" w:sz="0" w:space="0" w:color="auto"/>
                            <w:left w:val="none" w:sz="0" w:space="0" w:color="auto"/>
                            <w:bottom w:val="none" w:sz="0" w:space="0" w:color="auto"/>
                            <w:right w:val="none" w:sz="0" w:space="0" w:color="auto"/>
                          </w:divBdr>
                        </w:div>
                        <w:div w:id="394552573">
                          <w:marLeft w:val="640"/>
                          <w:marRight w:val="0"/>
                          <w:marTop w:val="0"/>
                          <w:marBottom w:val="0"/>
                          <w:divBdr>
                            <w:top w:val="none" w:sz="0" w:space="0" w:color="auto"/>
                            <w:left w:val="none" w:sz="0" w:space="0" w:color="auto"/>
                            <w:bottom w:val="none" w:sz="0" w:space="0" w:color="auto"/>
                            <w:right w:val="none" w:sz="0" w:space="0" w:color="auto"/>
                          </w:divBdr>
                        </w:div>
                        <w:div w:id="409087272">
                          <w:marLeft w:val="640"/>
                          <w:marRight w:val="0"/>
                          <w:marTop w:val="0"/>
                          <w:marBottom w:val="0"/>
                          <w:divBdr>
                            <w:top w:val="none" w:sz="0" w:space="0" w:color="auto"/>
                            <w:left w:val="none" w:sz="0" w:space="0" w:color="auto"/>
                            <w:bottom w:val="none" w:sz="0" w:space="0" w:color="auto"/>
                            <w:right w:val="none" w:sz="0" w:space="0" w:color="auto"/>
                          </w:divBdr>
                        </w:div>
                        <w:div w:id="439380661">
                          <w:marLeft w:val="640"/>
                          <w:marRight w:val="0"/>
                          <w:marTop w:val="0"/>
                          <w:marBottom w:val="0"/>
                          <w:divBdr>
                            <w:top w:val="none" w:sz="0" w:space="0" w:color="auto"/>
                            <w:left w:val="none" w:sz="0" w:space="0" w:color="auto"/>
                            <w:bottom w:val="none" w:sz="0" w:space="0" w:color="auto"/>
                            <w:right w:val="none" w:sz="0" w:space="0" w:color="auto"/>
                          </w:divBdr>
                        </w:div>
                        <w:div w:id="453254337">
                          <w:marLeft w:val="640"/>
                          <w:marRight w:val="0"/>
                          <w:marTop w:val="0"/>
                          <w:marBottom w:val="0"/>
                          <w:divBdr>
                            <w:top w:val="none" w:sz="0" w:space="0" w:color="auto"/>
                            <w:left w:val="none" w:sz="0" w:space="0" w:color="auto"/>
                            <w:bottom w:val="none" w:sz="0" w:space="0" w:color="auto"/>
                            <w:right w:val="none" w:sz="0" w:space="0" w:color="auto"/>
                          </w:divBdr>
                        </w:div>
                        <w:div w:id="526868270">
                          <w:marLeft w:val="640"/>
                          <w:marRight w:val="0"/>
                          <w:marTop w:val="0"/>
                          <w:marBottom w:val="0"/>
                          <w:divBdr>
                            <w:top w:val="none" w:sz="0" w:space="0" w:color="auto"/>
                            <w:left w:val="none" w:sz="0" w:space="0" w:color="auto"/>
                            <w:bottom w:val="none" w:sz="0" w:space="0" w:color="auto"/>
                            <w:right w:val="none" w:sz="0" w:space="0" w:color="auto"/>
                          </w:divBdr>
                        </w:div>
                        <w:div w:id="596790699">
                          <w:marLeft w:val="640"/>
                          <w:marRight w:val="0"/>
                          <w:marTop w:val="0"/>
                          <w:marBottom w:val="0"/>
                          <w:divBdr>
                            <w:top w:val="none" w:sz="0" w:space="0" w:color="auto"/>
                            <w:left w:val="none" w:sz="0" w:space="0" w:color="auto"/>
                            <w:bottom w:val="none" w:sz="0" w:space="0" w:color="auto"/>
                            <w:right w:val="none" w:sz="0" w:space="0" w:color="auto"/>
                          </w:divBdr>
                        </w:div>
                        <w:div w:id="629752520">
                          <w:marLeft w:val="640"/>
                          <w:marRight w:val="0"/>
                          <w:marTop w:val="0"/>
                          <w:marBottom w:val="0"/>
                          <w:divBdr>
                            <w:top w:val="none" w:sz="0" w:space="0" w:color="auto"/>
                            <w:left w:val="none" w:sz="0" w:space="0" w:color="auto"/>
                            <w:bottom w:val="none" w:sz="0" w:space="0" w:color="auto"/>
                            <w:right w:val="none" w:sz="0" w:space="0" w:color="auto"/>
                          </w:divBdr>
                        </w:div>
                        <w:div w:id="715084532">
                          <w:marLeft w:val="640"/>
                          <w:marRight w:val="0"/>
                          <w:marTop w:val="0"/>
                          <w:marBottom w:val="0"/>
                          <w:divBdr>
                            <w:top w:val="none" w:sz="0" w:space="0" w:color="auto"/>
                            <w:left w:val="none" w:sz="0" w:space="0" w:color="auto"/>
                            <w:bottom w:val="none" w:sz="0" w:space="0" w:color="auto"/>
                            <w:right w:val="none" w:sz="0" w:space="0" w:color="auto"/>
                          </w:divBdr>
                        </w:div>
                        <w:div w:id="845436833">
                          <w:marLeft w:val="640"/>
                          <w:marRight w:val="0"/>
                          <w:marTop w:val="0"/>
                          <w:marBottom w:val="0"/>
                          <w:divBdr>
                            <w:top w:val="none" w:sz="0" w:space="0" w:color="auto"/>
                            <w:left w:val="none" w:sz="0" w:space="0" w:color="auto"/>
                            <w:bottom w:val="none" w:sz="0" w:space="0" w:color="auto"/>
                            <w:right w:val="none" w:sz="0" w:space="0" w:color="auto"/>
                          </w:divBdr>
                        </w:div>
                        <w:div w:id="868489244">
                          <w:marLeft w:val="640"/>
                          <w:marRight w:val="0"/>
                          <w:marTop w:val="0"/>
                          <w:marBottom w:val="0"/>
                          <w:divBdr>
                            <w:top w:val="none" w:sz="0" w:space="0" w:color="auto"/>
                            <w:left w:val="none" w:sz="0" w:space="0" w:color="auto"/>
                            <w:bottom w:val="none" w:sz="0" w:space="0" w:color="auto"/>
                            <w:right w:val="none" w:sz="0" w:space="0" w:color="auto"/>
                          </w:divBdr>
                        </w:div>
                        <w:div w:id="908997527">
                          <w:marLeft w:val="640"/>
                          <w:marRight w:val="0"/>
                          <w:marTop w:val="0"/>
                          <w:marBottom w:val="0"/>
                          <w:divBdr>
                            <w:top w:val="none" w:sz="0" w:space="0" w:color="auto"/>
                            <w:left w:val="none" w:sz="0" w:space="0" w:color="auto"/>
                            <w:bottom w:val="none" w:sz="0" w:space="0" w:color="auto"/>
                            <w:right w:val="none" w:sz="0" w:space="0" w:color="auto"/>
                          </w:divBdr>
                        </w:div>
                        <w:div w:id="931815367">
                          <w:marLeft w:val="640"/>
                          <w:marRight w:val="0"/>
                          <w:marTop w:val="0"/>
                          <w:marBottom w:val="0"/>
                          <w:divBdr>
                            <w:top w:val="none" w:sz="0" w:space="0" w:color="auto"/>
                            <w:left w:val="none" w:sz="0" w:space="0" w:color="auto"/>
                            <w:bottom w:val="none" w:sz="0" w:space="0" w:color="auto"/>
                            <w:right w:val="none" w:sz="0" w:space="0" w:color="auto"/>
                          </w:divBdr>
                        </w:div>
                        <w:div w:id="943461838">
                          <w:marLeft w:val="640"/>
                          <w:marRight w:val="0"/>
                          <w:marTop w:val="0"/>
                          <w:marBottom w:val="0"/>
                          <w:divBdr>
                            <w:top w:val="none" w:sz="0" w:space="0" w:color="auto"/>
                            <w:left w:val="none" w:sz="0" w:space="0" w:color="auto"/>
                            <w:bottom w:val="none" w:sz="0" w:space="0" w:color="auto"/>
                            <w:right w:val="none" w:sz="0" w:space="0" w:color="auto"/>
                          </w:divBdr>
                        </w:div>
                        <w:div w:id="970600954">
                          <w:marLeft w:val="640"/>
                          <w:marRight w:val="0"/>
                          <w:marTop w:val="0"/>
                          <w:marBottom w:val="0"/>
                          <w:divBdr>
                            <w:top w:val="none" w:sz="0" w:space="0" w:color="auto"/>
                            <w:left w:val="none" w:sz="0" w:space="0" w:color="auto"/>
                            <w:bottom w:val="none" w:sz="0" w:space="0" w:color="auto"/>
                            <w:right w:val="none" w:sz="0" w:space="0" w:color="auto"/>
                          </w:divBdr>
                        </w:div>
                        <w:div w:id="1092314054">
                          <w:marLeft w:val="640"/>
                          <w:marRight w:val="0"/>
                          <w:marTop w:val="0"/>
                          <w:marBottom w:val="0"/>
                          <w:divBdr>
                            <w:top w:val="none" w:sz="0" w:space="0" w:color="auto"/>
                            <w:left w:val="none" w:sz="0" w:space="0" w:color="auto"/>
                            <w:bottom w:val="none" w:sz="0" w:space="0" w:color="auto"/>
                            <w:right w:val="none" w:sz="0" w:space="0" w:color="auto"/>
                          </w:divBdr>
                        </w:div>
                        <w:div w:id="1115249645">
                          <w:marLeft w:val="640"/>
                          <w:marRight w:val="0"/>
                          <w:marTop w:val="0"/>
                          <w:marBottom w:val="0"/>
                          <w:divBdr>
                            <w:top w:val="none" w:sz="0" w:space="0" w:color="auto"/>
                            <w:left w:val="none" w:sz="0" w:space="0" w:color="auto"/>
                            <w:bottom w:val="none" w:sz="0" w:space="0" w:color="auto"/>
                            <w:right w:val="none" w:sz="0" w:space="0" w:color="auto"/>
                          </w:divBdr>
                        </w:div>
                        <w:div w:id="1142191336">
                          <w:marLeft w:val="640"/>
                          <w:marRight w:val="0"/>
                          <w:marTop w:val="0"/>
                          <w:marBottom w:val="0"/>
                          <w:divBdr>
                            <w:top w:val="none" w:sz="0" w:space="0" w:color="auto"/>
                            <w:left w:val="none" w:sz="0" w:space="0" w:color="auto"/>
                            <w:bottom w:val="none" w:sz="0" w:space="0" w:color="auto"/>
                            <w:right w:val="none" w:sz="0" w:space="0" w:color="auto"/>
                          </w:divBdr>
                        </w:div>
                        <w:div w:id="1146361044">
                          <w:marLeft w:val="640"/>
                          <w:marRight w:val="0"/>
                          <w:marTop w:val="0"/>
                          <w:marBottom w:val="0"/>
                          <w:divBdr>
                            <w:top w:val="none" w:sz="0" w:space="0" w:color="auto"/>
                            <w:left w:val="none" w:sz="0" w:space="0" w:color="auto"/>
                            <w:bottom w:val="none" w:sz="0" w:space="0" w:color="auto"/>
                            <w:right w:val="none" w:sz="0" w:space="0" w:color="auto"/>
                          </w:divBdr>
                        </w:div>
                        <w:div w:id="1189829399">
                          <w:marLeft w:val="640"/>
                          <w:marRight w:val="0"/>
                          <w:marTop w:val="0"/>
                          <w:marBottom w:val="0"/>
                          <w:divBdr>
                            <w:top w:val="none" w:sz="0" w:space="0" w:color="auto"/>
                            <w:left w:val="none" w:sz="0" w:space="0" w:color="auto"/>
                            <w:bottom w:val="none" w:sz="0" w:space="0" w:color="auto"/>
                            <w:right w:val="none" w:sz="0" w:space="0" w:color="auto"/>
                          </w:divBdr>
                        </w:div>
                        <w:div w:id="1282109886">
                          <w:marLeft w:val="640"/>
                          <w:marRight w:val="0"/>
                          <w:marTop w:val="0"/>
                          <w:marBottom w:val="0"/>
                          <w:divBdr>
                            <w:top w:val="none" w:sz="0" w:space="0" w:color="auto"/>
                            <w:left w:val="none" w:sz="0" w:space="0" w:color="auto"/>
                            <w:bottom w:val="none" w:sz="0" w:space="0" w:color="auto"/>
                            <w:right w:val="none" w:sz="0" w:space="0" w:color="auto"/>
                          </w:divBdr>
                        </w:div>
                        <w:div w:id="1349259189">
                          <w:marLeft w:val="640"/>
                          <w:marRight w:val="0"/>
                          <w:marTop w:val="0"/>
                          <w:marBottom w:val="0"/>
                          <w:divBdr>
                            <w:top w:val="none" w:sz="0" w:space="0" w:color="auto"/>
                            <w:left w:val="none" w:sz="0" w:space="0" w:color="auto"/>
                            <w:bottom w:val="none" w:sz="0" w:space="0" w:color="auto"/>
                            <w:right w:val="none" w:sz="0" w:space="0" w:color="auto"/>
                          </w:divBdr>
                        </w:div>
                        <w:div w:id="1349872543">
                          <w:marLeft w:val="640"/>
                          <w:marRight w:val="0"/>
                          <w:marTop w:val="0"/>
                          <w:marBottom w:val="0"/>
                          <w:divBdr>
                            <w:top w:val="none" w:sz="0" w:space="0" w:color="auto"/>
                            <w:left w:val="none" w:sz="0" w:space="0" w:color="auto"/>
                            <w:bottom w:val="none" w:sz="0" w:space="0" w:color="auto"/>
                            <w:right w:val="none" w:sz="0" w:space="0" w:color="auto"/>
                          </w:divBdr>
                        </w:div>
                        <w:div w:id="1352490476">
                          <w:marLeft w:val="640"/>
                          <w:marRight w:val="0"/>
                          <w:marTop w:val="0"/>
                          <w:marBottom w:val="0"/>
                          <w:divBdr>
                            <w:top w:val="none" w:sz="0" w:space="0" w:color="auto"/>
                            <w:left w:val="none" w:sz="0" w:space="0" w:color="auto"/>
                            <w:bottom w:val="none" w:sz="0" w:space="0" w:color="auto"/>
                            <w:right w:val="none" w:sz="0" w:space="0" w:color="auto"/>
                          </w:divBdr>
                        </w:div>
                        <w:div w:id="1369574392">
                          <w:marLeft w:val="640"/>
                          <w:marRight w:val="0"/>
                          <w:marTop w:val="0"/>
                          <w:marBottom w:val="0"/>
                          <w:divBdr>
                            <w:top w:val="none" w:sz="0" w:space="0" w:color="auto"/>
                            <w:left w:val="none" w:sz="0" w:space="0" w:color="auto"/>
                            <w:bottom w:val="none" w:sz="0" w:space="0" w:color="auto"/>
                            <w:right w:val="none" w:sz="0" w:space="0" w:color="auto"/>
                          </w:divBdr>
                        </w:div>
                        <w:div w:id="1375429350">
                          <w:marLeft w:val="640"/>
                          <w:marRight w:val="0"/>
                          <w:marTop w:val="0"/>
                          <w:marBottom w:val="0"/>
                          <w:divBdr>
                            <w:top w:val="none" w:sz="0" w:space="0" w:color="auto"/>
                            <w:left w:val="none" w:sz="0" w:space="0" w:color="auto"/>
                            <w:bottom w:val="none" w:sz="0" w:space="0" w:color="auto"/>
                            <w:right w:val="none" w:sz="0" w:space="0" w:color="auto"/>
                          </w:divBdr>
                        </w:div>
                        <w:div w:id="1431705560">
                          <w:marLeft w:val="640"/>
                          <w:marRight w:val="0"/>
                          <w:marTop w:val="0"/>
                          <w:marBottom w:val="0"/>
                          <w:divBdr>
                            <w:top w:val="none" w:sz="0" w:space="0" w:color="auto"/>
                            <w:left w:val="none" w:sz="0" w:space="0" w:color="auto"/>
                            <w:bottom w:val="none" w:sz="0" w:space="0" w:color="auto"/>
                            <w:right w:val="none" w:sz="0" w:space="0" w:color="auto"/>
                          </w:divBdr>
                        </w:div>
                        <w:div w:id="1455363383">
                          <w:marLeft w:val="640"/>
                          <w:marRight w:val="0"/>
                          <w:marTop w:val="0"/>
                          <w:marBottom w:val="0"/>
                          <w:divBdr>
                            <w:top w:val="none" w:sz="0" w:space="0" w:color="auto"/>
                            <w:left w:val="none" w:sz="0" w:space="0" w:color="auto"/>
                            <w:bottom w:val="none" w:sz="0" w:space="0" w:color="auto"/>
                            <w:right w:val="none" w:sz="0" w:space="0" w:color="auto"/>
                          </w:divBdr>
                        </w:div>
                        <w:div w:id="1511480801">
                          <w:marLeft w:val="640"/>
                          <w:marRight w:val="0"/>
                          <w:marTop w:val="0"/>
                          <w:marBottom w:val="0"/>
                          <w:divBdr>
                            <w:top w:val="none" w:sz="0" w:space="0" w:color="auto"/>
                            <w:left w:val="none" w:sz="0" w:space="0" w:color="auto"/>
                            <w:bottom w:val="none" w:sz="0" w:space="0" w:color="auto"/>
                            <w:right w:val="none" w:sz="0" w:space="0" w:color="auto"/>
                          </w:divBdr>
                        </w:div>
                        <w:div w:id="1605920792">
                          <w:marLeft w:val="640"/>
                          <w:marRight w:val="0"/>
                          <w:marTop w:val="0"/>
                          <w:marBottom w:val="0"/>
                          <w:divBdr>
                            <w:top w:val="none" w:sz="0" w:space="0" w:color="auto"/>
                            <w:left w:val="none" w:sz="0" w:space="0" w:color="auto"/>
                            <w:bottom w:val="none" w:sz="0" w:space="0" w:color="auto"/>
                            <w:right w:val="none" w:sz="0" w:space="0" w:color="auto"/>
                          </w:divBdr>
                        </w:div>
                        <w:div w:id="1620454889">
                          <w:marLeft w:val="640"/>
                          <w:marRight w:val="0"/>
                          <w:marTop w:val="0"/>
                          <w:marBottom w:val="0"/>
                          <w:divBdr>
                            <w:top w:val="none" w:sz="0" w:space="0" w:color="auto"/>
                            <w:left w:val="none" w:sz="0" w:space="0" w:color="auto"/>
                            <w:bottom w:val="none" w:sz="0" w:space="0" w:color="auto"/>
                            <w:right w:val="none" w:sz="0" w:space="0" w:color="auto"/>
                          </w:divBdr>
                        </w:div>
                        <w:div w:id="1623800406">
                          <w:marLeft w:val="640"/>
                          <w:marRight w:val="0"/>
                          <w:marTop w:val="0"/>
                          <w:marBottom w:val="0"/>
                          <w:divBdr>
                            <w:top w:val="none" w:sz="0" w:space="0" w:color="auto"/>
                            <w:left w:val="none" w:sz="0" w:space="0" w:color="auto"/>
                            <w:bottom w:val="none" w:sz="0" w:space="0" w:color="auto"/>
                            <w:right w:val="none" w:sz="0" w:space="0" w:color="auto"/>
                          </w:divBdr>
                        </w:div>
                        <w:div w:id="1662005547">
                          <w:marLeft w:val="640"/>
                          <w:marRight w:val="0"/>
                          <w:marTop w:val="0"/>
                          <w:marBottom w:val="0"/>
                          <w:divBdr>
                            <w:top w:val="none" w:sz="0" w:space="0" w:color="auto"/>
                            <w:left w:val="none" w:sz="0" w:space="0" w:color="auto"/>
                            <w:bottom w:val="none" w:sz="0" w:space="0" w:color="auto"/>
                            <w:right w:val="none" w:sz="0" w:space="0" w:color="auto"/>
                          </w:divBdr>
                        </w:div>
                        <w:div w:id="1662658439">
                          <w:marLeft w:val="640"/>
                          <w:marRight w:val="0"/>
                          <w:marTop w:val="0"/>
                          <w:marBottom w:val="0"/>
                          <w:divBdr>
                            <w:top w:val="none" w:sz="0" w:space="0" w:color="auto"/>
                            <w:left w:val="none" w:sz="0" w:space="0" w:color="auto"/>
                            <w:bottom w:val="none" w:sz="0" w:space="0" w:color="auto"/>
                            <w:right w:val="none" w:sz="0" w:space="0" w:color="auto"/>
                          </w:divBdr>
                        </w:div>
                        <w:div w:id="1666742813">
                          <w:marLeft w:val="640"/>
                          <w:marRight w:val="0"/>
                          <w:marTop w:val="0"/>
                          <w:marBottom w:val="0"/>
                          <w:divBdr>
                            <w:top w:val="none" w:sz="0" w:space="0" w:color="auto"/>
                            <w:left w:val="none" w:sz="0" w:space="0" w:color="auto"/>
                            <w:bottom w:val="none" w:sz="0" w:space="0" w:color="auto"/>
                            <w:right w:val="none" w:sz="0" w:space="0" w:color="auto"/>
                          </w:divBdr>
                        </w:div>
                        <w:div w:id="1775397400">
                          <w:marLeft w:val="640"/>
                          <w:marRight w:val="0"/>
                          <w:marTop w:val="0"/>
                          <w:marBottom w:val="0"/>
                          <w:divBdr>
                            <w:top w:val="none" w:sz="0" w:space="0" w:color="auto"/>
                            <w:left w:val="none" w:sz="0" w:space="0" w:color="auto"/>
                            <w:bottom w:val="none" w:sz="0" w:space="0" w:color="auto"/>
                            <w:right w:val="none" w:sz="0" w:space="0" w:color="auto"/>
                          </w:divBdr>
                        </w:div>
                        <w:div w:id="1804807305">
                          <w:marLeft w:val="640"/>
                          <w:marRight w:val="0"/>
                          <w:marTop w:val="0"/>
                          <w:marBottom w:val="0"/>
                          <w:divBdr>
                            <w:top w:val="none" w:sz="0" w:space="0" w:color="auto"/>
                            <w:left w:val="none" w:sz="0" w:space="0" w:color="auto"/>
                            <w:bottom w:val="none" w:sz="0" w:space="0" w:color="auto"/>
                            <w:right w:val="none" w:sz="0" w:space="0" w:color="auto"/>
                          </w:divBdr>
                        </w:div>
                        <w:div w:id="1866673291">
                          <w:marLeft w:val="640"/>
                          <w:marRight w:val="0"/>
                          <w:marTop w:val="0"/>
                          <w:marBottom w:val="0"/>
                          <w:divBdr>
                            <w:top w:val="none" w:sz="0" w:space="0" w:color="auto"/>
                            <w:left w:val="none" w:sz="0" w:space="0" w:color="auto"/>
                            <w:bottom w:val="none" w:sz="0" w:space="0" w:color="auto"/>
                            <w:right w:val="none" w:sz="0" w:space="0" w:color="auto"/>
                          </w:divBdr>
                        </w:div>
                        <w:div w:id="1880124401">
                          <w:marLeft w:val="640"/>
                          <w:marRight w:val="0"/>
                          <w:marTop w:val="0"/>
                          <w:marBottom w:val="0"/>
                          <w:divBdr>
                            <w:top w:val="none" w:sz="0" w:space="0" w:color="auto"/>
                            <w:left w:val="none" w:sz="0" w:space="0" w:color="auto"/>
                            <w:bottom w:val="none" w:sz="0" w:space="0" w:color="auto"/>
                            <w:right w:val="none" w:sz="0" w:space="0" w:color="auto"/>
                          </w:divBdr>
                        </w:div>
                        <w:div w:id="1891645321">
                          <w:marLeft w:val="640"/>
                          <w:marRight w:val="0"/>
                          <w:marTop w:val="0"/>
                          <w:marBottom w:val="0"/>
                          <w:divBdr>
                            <w:top w:val="none" w:sz="0" w:space="0" w:color="auto"/>
                            <w:left w:val="none" w:sz="0" w:space="0" w:color="auto"/>
                            <w:bottom w:val="none" w:sz="0" w:space="0" w:color="auto"/>
                            <w:right w:val="none" w:sz="0" w:space="0" w:color="auto"/>
                          </w:divBdr>
                        </w:div>
                        <w:div w:id="1899394168">
                          <w:marLeft w:val="640"/>
                          <w:marRight w:val="0"/>
                          <w:marTop w:val="0"/>
                          <w:marBottom w:val="0"/>
                          <w:divBdr>
                            <w:top w:val="none" w:sz="0" w:space="0" w:color="auto"/>
                            <w:left w:val="none" w:sz="0" w:space="0" w:color="auto"/>
                            <w:bottom w:val="none" w:sz="0" w:space="0" w:color="auto"/>
                            <w:right w:val="none" w:sz="0" w:space="0" w:color="auto"/>
                          </w:divBdr>
                        </w:div>
                        <w:div w:id="1992321745">
                          <w:marLeft w:val="640"/>
                          <w:marRight w:val="0"/>
                          <w:marTop w:val="0"/>
                          <w:marBottom w:val="0"/>
                          <w:divBdr>
                            <w:top w:val="none" w:sz="0" w:space="0" w:color="auto"/>
                            <w:left w:val="none" w:sz="0" w:space="0" w:color="auto"/>
                            <w:bottom w:val="none" w:sz="0" w:space="0" w:color="auto"/>
                            <w:right w:val="none" w:sz="0" w:space="0" w:color="auto"/>
                          </w:divBdr>
                        </w:div>
                        <w:div w:id="2036152950">
                          <w:marLeft w:val="640"/>
                          <w:marRight w:val="0"/>
                          <w:marTop w:val="0"/>
                          <w:marBottom w:val="0"/>
                          <w:divBdr>
                            <w:top w:val="none" w:sz="0" w:space="0" w:color="auto"/>
                            <w:left w:val="none" w:sz="0" w:space="0" w:color="auto"/>
                            <w:bottom w:val="none" w:sz="0" w:space="0" w:color="auto"/>
                            <w:right w:val="none" w:sz="0" w:space="0" w:color="auto"/>
                          </w:divBdr>
                        </w:div>
                        <w:div w:id="2085492337">
                          <w:marLeft w:val="640"/>
                          <w:marRight w:val="0"/>
                          <w:marTop w:val="0"/>
                          <w:marBottom w:val="0"/>
                          <w:divBdr>
                            <w:top w:val="none" w:sz="0" w:space="0" w:color="auto"/>
                            <w:left w:val="none" w:sz="0" w:space="0" w:color="auto"/>
                            <w:bottom w:val="none" w:sz="0" w:space="0" w:color="auto"/>
                            <w:right w:val="none" w:sz="0" w:space="0" w:color="auto"/>
                          </w:divBdr>
                        </w:div>
                        <w:div w:id="2090693813">
                          <w:marLeft w:val="640"/>
                          <w:marRight w:val="0"/>
                          <w:marTop w:val="0"/>
                          <w:marBottom w:val="0"/>
                          <w:divBdr>
                            <w:top w:val="none" w:sz="0" w:space="0" w:color="auto"/>
                            <w:left w:val="none" w:sz="0" w:space="0" w:color="auto"/>
                            <w:bottom w:val="none" w:sz="0" w:space="0" w:color="auto"/>
                            <w:right w:val="none" w:sz="0" w:space="0" w:color="auto"/>
                          </w:divBdr>
                        </w:div>
                        <w:div w:id="2140146365">
                          <w:marLeft w:val="640"/>
                          <w:marRight w:val="0"/>
                          <w:marTop w:val="0"/>
                          <w:marBottom w:val="0"/>
                          <w:divBdr>
                            <w:top w:val="none" w:sz="0" w:space="0" w:color="auto"/>
                            <w:left w:val="none" w:sz="0" w:space="0" w:color="auto"/>
                            <w:bottom w:val="none" w:sz="0" w:space="0" w:color="auto"/>
                            <w:right w:val="none" w:sz="0" w:space="0" w:color="auto"/>
                          </w:divBdr>
                        </w:div>
                      </w:divsChild>
                    </w:div>
                    <w:div w:id="1008408717">
                      <w:marLeft w:val="0"/>
                      <w:marRight w:val="0"/>
                      <w:marTop w:val="0"/>
                      <w:marBottom w:val="0"/>
                      <w:divBdr>
                        <w:top w:val="none" w:sz="0" w:space="0" w:color="auto"/>
                        <w:left w:val="none" w:sz="0" w:space="0" w:color="auto"/>
                        <w:bottom w:val="none" w:sz="0" w:space="0" w:color="auto"/>
                        <w:right w:val="none" w:sz="0" w:space="0" w:color="auto"/>
                      </w:divBdr>
                      <w:divsChild>
                        <w:div w:id="18362112">
                          <w:marLeft w:val="640"/>
                          <w:marRight w:val="0"/>
                          <w:marTop w:val="0"/>
                          <w:marBottom w:val="0"/>
                          <w:divBdr>
                            <w:top w:val="none" w:sz="0" w:space="0" w:color="auto"/>
                            <w:left w:val="none" w:sz="0" w:space="0" w:color="auto"/>
                            <w:bottom w:val="none" w:sz="0" w:space="0" w:color="auto"/>
                            <w:right w:val="none" w:sz="0" w:space="0" w:color="auto"/>
                          </w:divBdr>
                        </w:div>
                        <w:div w:id="48040766">
                          <w:marLeft w:val="640"/>
                          <w:marRight w:val="0"/>
                          <w:marTop w:val="0"/>
                          <w:marBottom w:val="0"/>
                          <w:divBdr>
                            <w:top w:val="none" w:sz="0" w:space="0" w:color="auto"/>
                            <w:left w:val="none" w:sz="0" w:space="0" w:color="auto"/>
                            <w:bottom w:val="none" w:sz="0" w:space="0" w:color="auto"/>
                            <w:right w:val="none" w:sz="0" w:space="0" w:color="auto"/>
                          </w:divBdr>
                        </w:div>
                        <w:div w:id="69159627">
                          <w:marLeft w:val="640"/>
                          <w:marRight w:val="0"/>
                          <w:marTop w:val="0"/>
                          <w:marBottom w:val="0"/>
                          <w:divBdr>
                            <w:top w:val="none" w:sz="0" w:space="0" w:color="auto"/>
                            <w:left w:val="none" w:sz="0" w:space="0" w:color="auto"/>
                            <w:bottom w:val="none" w:sz="0" w:space="0" w:color="auto"/>
                            <w:right w:val="none" w:sz="0" w:space="0" w:color="auto"/>
                          </w:divBdr>
                        </w:div>
                        <w:div w:id="81535609">
                          <w:marLeft w:val="640"/>
                          <w:marRight w:val="0"/>
                          <w:marTop w:val="0"/>
                          <w:marBottom w:val="0"/>
                          <w:divBdr>
                            <w:top w:val="none" w:sz="0" w:space="0" w:color="auto"/>
                            <w:left w:val="none" w:sz="0" w:space="0" w:color="auto"/>
                            <w:bottom w:val="none" w:sz="0" w:space="0" w:color="auto"/>
                            <w:right w:val="none" w:sz="0" w:space="0" w:color="auto"/>
                          </w:divBdr>
                        </w:div>
                        <w:div w:id="201215469">
                          <w:marLeft w:val="640"/>
                          <w:marRight w:val="0"/>
                          <w:marTop w:val="0"/>
                          <w:marBottom w:val="0"/>
                          <w:divBdr>
                            <w:top w:val="none" w:sz="0" w:space="0" w:color="auto"/>
                            <w:left w:val="none" w:sz="0" w:space="0" w:color="auto"/>
                            <w:bottom w:val="none" w:sz="0" w:space="0" w:color="auto"/>
                            <w:right w:val="none" w:sz="0" w:space="0" w:color="auto"/>
                          </w:divBdr>
                        </w:div>
                        <w:div w:id="267323279">
                          <w:marLeft w:val="640"/>
                          <w:marRight w:val="0"/>
                          <w:marTop w:val="0"/>
                          <w:marBottom w:val="0"/>
                          <w:divBdr>
                            <w:top w:val="none" w:sz="0" w:space="0" w:color="auto"/>
                            <w:left w:val="none" w:sz="0" w:space="0" w:color="auto"/>
                            <w:bottom w:val="none" w:sz="0" w:space="0" w:color="auto"/>
                            <w:right w:val="none" w:sz="0" w:space="0" w:color="auto"/>
                          </w:divBdr>
                        </w:div>
                        <w:div w:id="278495081">
                          <w:marLeft w:val="640"/>
                          <w:marRight w:val="0"/>
                          <w:marTop w:val="0"/>
                          <w:marBottom w:val="0"/>
                          <w:divBdr>
                            <w:top w:val="none" w:sz="0" w:space="0" w:color="auto"/>
                            <w:left w:val="none" w:sz="0" w:space="0" w:color="auto"/>
                            <w:bottom w:val="none" w:sz="0" w:space="0" w:color="auto"/>
                            <w:right w:val="none" w:sz="0" w:space="0" w:color="auto"/>
                          </w:divBdr>
                        </w:div>
                        <w:div w:id="292181225">
                          <w:marLeft w:val="640"/>
                          <w:marRight w:val="0"/>
                          <w:marTop w:val="0"/>
                          <w:marBottom w:val="0"/>
                          <w:divBdr>
                            <w:top w:val="none" w:sz="0" w:space="0" w:color="auto"/>
                            <w:left w:val="none" w:sz="0" w:space="0" w:color="auto"/>
                            <w:bottom w:val="none" w:sz="0" w:space="0" w:color="auto"/>
                            <w:right w:val="none" w:sz="0" w:space="0" w:color="auto"/>
                          </w:divBdr>
                        </w:div>
                        <w:div w:id="335808989">
                          <w:marLeft w:val="640"/>
                          <w:marRight w:val="0"/>
                          <w:marTop w:val="0"/>
                          <w:marBottom w:val="0"/>
                          <w:divBdr>
                            <w:top w:val="none" w:sz="0" w:space="0" w:color="auto"/>
                            <w:left w:val="none" w:sz="0" w:space="0" w:color="auto"/>
                            <w:bottom w:val="none" w:sz="0" w:space="0" w:color="auto"/>
                            <w:right w:val="none" w:sz="0" w:space="0" w:color="auto"/>
                          </w:divBdr>
                        </w:div>
                        <w:div w:id="346256890">
                          <w:marLeft w:val="640"/>
                          <w:marRight w:val="0"/>
                          <w:marTop w:val="0"/>
                          <w:marBottom w:val="0"/>
                          <w:divBdr>
                            <w:top w:val="none" w:sz="0" w:space="0" w:color="auto"/>
                            <w:left w:val="none" w:sz="0" w:space="0" w:color="auto"/>
                            <w:bottom w:val="none" w:sz="0" w:space="0" w:color="auto"/>
                            <w:right w:val="none" w:sz="0" w:space="0" w:color="auto"/>
                          </w:divBdr>
                        </w:div>
                        <w:div w:id="348945610">
                          <w:marLeft w:val="640"/>
                          <w:marRight w:val="0"/>
                          <w:marTop w:val="0"/>
                          <w:marBottom w:val="0"/>
                          <w:divBdr>
                            <w:top w:val="none" w:sz="0" w:space="0" w:color="auto"/>
                            <w:left w:val="none" w:sz="0" w:space="0" w:color="auto"/>
                            <w:bottom w:val="none" w:sz="0" w:space="0" w:color="auto"/>
                            <w:right w:val="none" w:sz="0" w:space="0" w:color="auto"/>
                          </w:divBdr>
                        </w:div>
                        <w:div w:id="356735604">
                          <w:marLeft w:val="640"/>
                          <w:marRight w:val="0"/>
                          <w:marTop w:val="0"/>
                          <w:marBottom w:val="0"/>
                          <w:divBdr>
                            <w:top w:val="none" w:sz="0" w:space="0" w:color="auto"/>
                            <w:left w:val="none" w:sz="0" w:space="0" w:color="auto"/>
                            <w:bottom w:val="none" w:sz="0" w:space="0" w:color="auto"/>
                            <w:right w:val="none" w:sz="0" w:space="0" w:color="auto"/>
                          </w:divBdr>
                        </w:div>
                        <w:div w:id="373699309">
                          <w:marLeft w:val="640"/>
                          <w:marRight w:val="0"/>
                          <w:marTop w:val="0"/>
                          <w:marBottom w:val="0"/>
                          <w:divBdr>
                            <w:top w:val="none" w:sz="0" w:space="0" w:color="auto"/>
                            <w:left w:val="none" w:sz="0" w:space="0" w:color="auto"/>
                            <w:bottom w:val="none" w:sz="0" w:space="0" w:color="auto"/>
                            <w:right w:val="none" w:sz="0" w:space="0" w:color="auto"/>
                          </w:divBdr>
                        </w:div>
                        <w:div w:id="396167697">
                          <w:marLeft w:val="640"/>
                          <w:marRight w:val="0"/>
                          <w:marTop w:val="0"/>
                          <w:marBottom w:val="0"/>
                          <w:divBdr>
                            <w:top w:val="none" w:sz="0" w:space="0" w:color="auto"/>
                            <w:left w:val="none" w:sz="0" w:space="0" w:color="auto"/>
                            <w:bottom w:val="none" w:sz="0" w:space="0" w:color="auto"/>
                            <w:right w:val="none" w:sz="0" w:space="0" w:color="auto"/>
                          </w:divBdr>
                        </w:div>
                        <w:div w:id="408815537">
                          <w:marLeft w:val="640"/>
                          <w:marRight w:val="0"/>
                          <w:marTop w:val="0"/>
                          <w:marBottom w:val="0"/>
                          <w:divBdr>
                            <w:top w:val="none" w:sz="0" w:space="0" w:color="auto"/>
                            <w:left w:val="none" w:sz="0" w:space="0" w:color="auto"/>
                            <w:bottom w:val="none" w:sz="0" w:space="0" w:color="auto"/>
                            <w:right w:val="none" w:sz="0" w:space="0" w:color="auto"/>
                          </w:divBdr>
                        </w:div>
                        <w:div w:id="432550701">
                          <w:marLeft w:val="640"/>
                          <w:marRight w:val="0"/>
                          <w:marTop w:val="0"/>
                          <w:marBottom w:val="0"/>
                          <w:divBdr>
                            <w:top w:val="none" w:sz="0" w:space="0" w:color="auto"/>
                            <w:left w:val="none" w:sz="0" w:space="0" w:color="auto"/>
                            <w:bottom w:val="none" w:sz="0" w:space="0" w:color="auto"/>
                            <w:right w:val="none" w:sz="0" w:space="0" w:color="auto"/>
                          </w:divBdr>
                        </w:div>
                        <w:div w:id="455104816">
                          <w:marLeft w:val="640"/>
                          <w:marRight w:val="0"/>
                          <w:marTop w:val="0"/>
                          <w:marBottom w:val="0"/>
                          <w:divBdr>
                            <w:top w:val="none" w:sz="0" w:space="0" w:color="auto"/>
                            <w:left w:val="none" w:sz="0" w:space="0" w:color="auto"/>
                            <w:bottom w:val="none" w:sz="0" w:space="0" w:color="auto"/>
                            <w:right w:val="none" w:sz="0" w:space="0" w:color="auto"/>
                          </w:divBdr>
                        </w:div>
                        <w:div w:id="458377452">
                          <w:marLeft w:val="640"/>
                          <w:marRight w:val="0"/>
                          <w:marTop w:val="0"/>
                          <w:marBottom w:val="0"/>
                          <w:divBdr>
                            <w:top w:val="none" w:sz="0" w:space="0" w:color="auto"/>
                            <w:left w:val="none" w:sz="0" w:space="0" w:color="auto"/>
                            <w:bottom w:val="none" w:sz="0" w:space="0" w:color="auto"/>
                            <w:right w:val="none" w:sz="0" w:space="0" w:color="auto"/>
                          </w:divBdr>
                        </w:div>
                        <w:div w:id="489374454">
                          <w:marLeft w:val="640"/>
                          <w:marRight w:val="0"/>
                          <w:marTop w:val="0"/>
                          <w:marBottom w:val="0"/>
                          <w:divBdr>
                            <w:top w:val="none" w:sz="0" w:space="0" w:color="auto"/>
                            <w:left w:val="none" w:sz="0" w:space="0" w:color="auto"/>
                            <w:bottom w:val="none" w:sz="0" w:space="0" w:color="auto"/>
                            <w:right w:val="none" w:sz="0" w:space="0" w:color="auto"/>
                          </w:divBdr>
                        </w:div>
                        <w:div w:id="505217909">
                          <w:marLeft w:val="640"/>
                          <w:marRight w:val="0"/>
                          <w:marTop w:val="0"/>
                          <w:marBottom w:val="0"/>
                          <w:divBdr>
                            <w:top w:val="none" w:sz="0" w:space="0" w:color="auto"/>
                            <w:left w:val="none" w:sz="0" w:space="0" w:color="auto"/>
                            <w:bottom w:val="none" w:sz="0" w:space="0" w:color="auto"/>
                            <w:right w:val="none" w:sz="0" w:space="0" w:color="auto"/>
                          </w:divBdr>
                        </w:div>
                        <w:div w:id="585462573">
                          <w:marLeft w:val="640"/>
                          <w:marRight w:val="0"/>
                          <w:marTop w:val="0"/>
                          <w:marBottom w:val="0"/>
                          <w:divBdr>
                            <w:top w:val="none" w:sz="0" w:space="0" w:color="auto"/>
                            <w:left w:val="none" w:sz="0" w:space="0" w:color="auto"/>
                            <w:bottom w:val="none" w:sz="0" w:space="0" w:color="auto"/>
                            <w:right w:val="none" w:sz="0" w:space="0" w:color="auto"/>
                          </w:divBdr>
                        </w:div>
                        <w:div w:id="626735961">
                          <w:marLeft w:val="640"/>
                          <w:marRight w:val="0"/>
                          <w:marTop w:val="0"/>
                          <w:marBottom w:val="0"/>
                          <w:divBdr>
                            <w:top w:val="none" w:sz="0" w:space="0" w:color="auto"/>
                            <w:left w:val="none" w:sz="0" w:space="0" w:color="auto"/>
                            <w:bottom w:val="none" w:sz="0" w:space="0" w:color="auto"/>
                            <w:right w:val="none" w:sz="0" w:space="0" w:color="auto"/>
                          </w:divBdr>
                        </w:div>
                        <w:div w:id="666329275">
                          <w:marLeft w:val="640"/>
                          <w:marRight w:val="0"/>
                          <w:marTop w:val="0"/>
                          <w:marBottom w:val="0"/>
                          <w:divBdr>
                            <w:top w:val="none" w:sz="0" w:space="0" w:color="auto"/>
                            <w:left w:val="none" w:sz="0" w:space="0" w:color="auto"/>
                            <w:bottom w:val="none" w:sz="0" w:space="0" w:color="auto"/>
                            <w:right w:val="none" w:sz="0" w:space="0" w:color="auto"/>
                          </w:divBdr>
                        </w:div>
                        <w:div w:id="682706160">
                          <w:marLeft w:val="640"/>
                          <w:marRight w:val="0"/>
                          <w:marTop w:val="0"/>
                          <w:marBottom w:val="0"/>
                          <w:divBdr>
                            <w:top w:val="none" w:sz="0" w:space="0" w:color="auto"/>
                            <w:left w:val="none" w:sz="0" w:space="0" w:color="auto"/>
                            <w:bottom w:val="none" w:sz="0" w:space="0" w:color="auto"/>
                            <w:right w:val="none" w:sz="0" w:space="0" w:color="auto"/>
                          </w:divBdr>
                        </w:div>
                        <w:div w:id="700470812">
                          <w:marLeft w:val="640"/>
                          <w:marRight w:val="0"/>
                          <w:marTop w:val="0"/>
                          <w:marBottom w:val="0"/>
                          <w:divBdr>
                            <w:top w:val="none" w:sz="0" w:space="0" w:color="auto"/>
                            <w:left w:val="none" w:sz="0" w:space="0" w:color="auto"/>
                            <w:bottom w:val="none" w:sz="0" w:space="0" w:color="auto"/>
                            <w:right w:val="none" w:sz="0" w:space="0" w:color="auto"/>
                          </w:divBdr>
                        </w:div>
                        <w:div w:id="722483489">
                          <w:marLeft w:val="640"/>
                          <w:marRight w:val="0"/>
                          <w:marTop w:val="0"/>
                          <w:marBottom w:val="0"/>
                          <w:divBdr>
                            <w:top w:val="none" w:sz="0" w:space="0" w:color="auto"/>
                            <w:left w:val="none" w:sz="0" w:space="0" w:color="auto"/>
                            <w:bottom w:val="none" w:sz="0" w:space="0" w:color="auto"/>
                            <w:right w:val="none" w:sz="0" w:space="0" w:color="auto"/>
                          </w:divBdr>
                        </w:div>
                        <w:div w:id="753473081">
                          <w:marLeft w:val="640"/>
                          <w:marRight w:val="0"/>
                          <w:marTop w:val="0"/>
                          <w:marBottom w:val="0"/>
                          <w:divBdr>
                            <w:top w:val="none" w:sz="0" w:space="0" w:color="auto"/>
                            <w:left w:val="none" w:sz="0" w:space="0" w:color="auto"/>
                            <w:bottom w:val="none" w:sz="0" w:space="0" w:color="auto"/>
                            <w:right w:val="none" w:sz="0" w:space="0" w:color="auto"/>
                          </w:divBdr>
                        </w:div>
                        <w:div w:id="758908684">
                          <w:marLeft w:val="640"/>
                          <w:marRight w:val="0"/>
                          <w:marTop w:val="0"/>
                          <w:marBottom w:val="0"/>
                          <w:divBdr>
                            <w:top w:val="none" w:sz="0" w:space="0" w:color="auto"/>
                            <w:left w:val="none" w:sz="0" w:space="0" w:color="auto"/>
                            <w:bottom w:val="none" w:sz="0" w:space="0" w:color="auto"/>
                            <w:right w:val="none" w:sz="0" w:space="0" w:color="auto"/>
                          </w:divBdr>
                        </w:div>
                        <w:div w:id="762797857">
                          <w:marLeft w:val="640"/>
                          <w:marRight w:val="0"/>
                          <w:marTop w:val="0"/>
                          <w:marBottom w:val="0"/>
                          <w:divBdr>
                            <w:top w:val="none" w:sz="0" w:space="0" w:color="auto"/>
                            <w:left w:val="none" w:sz="0" w:space="0" w:color="auto"/>
                            <w:bottom w:val="none" w:sz="0" w:space="0" w:color="auto"/>
                            <w:right w:val="none" w:sz="0" w:space="0" w:color="auto"/>
                          </w:divBdr>
                        </w:div>
                        <w:div w:id="827017074">
                          <w:marLeft w:val="640"/>
                          <w:marRight w:val="0"/>
                          <w:marTop w:val="0"/>
                          <w:marBottom w:val="0"/>
                          <w:divBdr>
                            <w:top w:val="none" w:sz="0" w:space="0" w:color="auto"/>
                            <w:left w:val="none" w:sz="0" w:space="0" w:color="auto"/>
                            <w:bottom w:val="none" w:sz="0" w:space="0" w:color="auto"/>
                            <w:right w:val="none" w:sz="0" w:space="0" w:color="auto"/>
                          </w:divBdr>
                        </w:div>
                        <w:div w:id="849952411">
                          <w:marLeft w:val="640"/>
                          <w:marRight w:val="0"/>
                          <w:marTop w:val="0"/>
                          <w:marBottom w:val="0"/>
                          <w:divBdr>
                            <w:top w:val="none" w:sz="0" w:space="0" w:color="auto"/>
                            <w:left w:val="none" w:sz="0" w:space="0" w:color="auto"/>
                            <w:bottom w:val="none" w:sz="0" w:space="0" w:color="auto"/>
                            <w:right w:val="none" w:sz="0" w:space="0" w:color="auto"/>
                          </w:divBdr>
                        </w:div>
                        <w:div w:id="858615786">
                          <w:marLeft w:val="640"/>
                          <w:marRight w:val="0"/>
                          <w:marTop w:val="0"/>
                          <w:marBottom w:val="0"/>
                          <w:divBdr>
                            <w:top w:val="none" w:sz="0" w:space="0" w:color="auto"/>
                            <w:left w:val="none" w:sz="0" w:space="0" w:color="auto"/>
                            <w:bottom w:val="none" w:sz="0" w:space="0" w:color="auto"/>
                            <w:right w:val="none" w:sz="0" w:space="0" w:color="auto"/>
                          </w:divBdr>
                        </w:div>
                        <w:div w:id="905649878">
                          <w:marLeft w:val="640"/>
                          <w:marRight w:val="0"/>
                          <w:marTop w:val="0"/>
                          <w:marBottom w:val="0"/>
                          <w:divBdr>
                            <w:top w:val="none" w:sz="0" w:space="0" w:color="auto"/>
                            <w:left w:val="none" w:sz="0" w:space="0" w:color="auto"/>
                            <w:bottom w:val="none" w:sz="0" w:space="0" w:color="auto"/>
                            <w:right w:val="none" w:sz="0" w:space="0" w:color="auto"/>
                          </w:divBdr>
                        </w:div>
                        <w:div w:id="1012997610">
                          <w:marLeft w:val="640"/>
                          <w:marRight w:val="0"/>
                          <w:marTop w:val="0"/>
                          <w:marBottom w:val="0"/>
                          <w:divBdr>
                            <w:top w:val="none" w:sz="0" w:space="0" w:color="auto"/>
                            <w:left w:val="none" w:sz="0" w:space="0" w:color="auto"/>
                            <w:bottom w:val="none" w:sz="0" w:space="0" w:color="auto"/>
                            <w:right w:val="none" w:sz="0" w:space="0" w:color="auto"/>
                          </w:divBdr>
                        </w:div>
                        <w:div w:id="1060522573">
                          <w:marLeft w:val="640"/>
                          <w:marRight w:val="0"/>
                          <w:marTop w:val="0"/>
                          <w:marBottom w:val="0"/>
                          <w:divBdr>
                            <w:top w:val="none" w:sz="0" w:space="0" w:color="auto"/>
                            <w:left w:val="none" w:sz="0" w:space="0" w:color="auto"/>
                            <w:bottom w:val="none" w:sz="0" w:space="0" w:color="auto"/>
                            <w:right w:val="none" w:sz="0" w:space="0" w:color="auto"/>
                          </w:divBdr>
                        </w:div>
                        <w:div w:id="1061372024">
                          <w:marLeft w:val="640"/>
                          <w:marRight w:val="0"/>
                          <w:marTop w:val="0"/>
                          <w:marBottom w:val="0"/>
                          <w:divBdr>
                            <w:top w:val="none" w:sz="0" w:space="0" w:color="auto"/>
                            <w:left w:val="none" w:sz="0" w:space="0" w:color="auto"/>
                            <w:bottom w:val="none" w:sz="0" w:space="0" w:color="auto"/>
                            <w:right w:val="none" w:sz="0" w:space="0" w:color="auto"/>
                          </w:divBdr>
                        </w:div>
                        <w:div w:id="1099837751">
                          <w:marLeft w:val="640"/>
                          <w:marRight w:val="0"/>
                          <w:marTop w:val="0"/>
                          <w:marBottom w:val="0"/>
                          <w:divBdr>
                            <w:top w:val="none" w:sz="0" w:space="0" w:color="auto"/>
                            <w:left w:val="none" w:sz="0" w:space="0" w:color="auto"/>
                            <w:bottom w:val="none" w:sz="0" w:space="0" w:color="auto"/>
                            <w:right w:val="none" w:sz="0" w:space="0" w:color="auto"/>
                          </w:divBdr>
                        </w:div>
                        <w:div w:id="1228029190">
                          <w:marLeft w:val="640"/>
                          <w:marRight w:val="0"/>
                          <w:marTop w:val="0"/>
                          <w:marBottom w:val="0"/>
                          <w:divBdr>
                            <w:top w:val="none" w:sz="0" w:space="0" w:color="auto"/>
                            <w:left w:val="none" w:sz="0" w:space="0" w:color="auto"/>
                            <w:bottom w:val="none" w:sz="0" w:space="0" w:color="auto"/>
                            <w:right w:val="none" w:sz="0" w:space="0" w:color="auto"/>
                          </w:divBdr>
                        </w:div>
                        <w:div w:id="1280263006">
                          <w:marLeft w:val="640"/>
                          <w:marRight w:val="0"/>
                          <w:marTop w:val="0"/>
                          <w:marBottom w:val="0"/>
                          <w:divBdr>
                            <w:top w:val="none" w:sz="0" w:space="0" w:color="auto"/>
                            <w:left w:val="none" w:sz="0" w:space="0" w:color="auto"/>
                            <w:bottom w:val="none" w:sz="0" w:space="0" w:color="auto"/>
                            <w:right w:val="none" w:sz="0" w:space="0" w:color="auto"/>
                          </w:divBdr>
                        </w:div>
                        <w:div w:id="1376539399">
                          <w:marLeft w:val="640"/>
                          <w:marRight w:val="0"/>
                          <w:marTop w:val="0"/>
                          <w:marBottom w:val="0"/>
                          <w:divBdr>
                            <w:top w:val="none" w:sz="0" w:space="0" w:color="auto"/>
                            <w:left w:val="none" w:sz="0" w:space="0" w:color="auto"/>
                            <w:bottom w:val="none" w:sz="0" w:space="0" w:color="auto"/>
                            <w:right w:val="none" w:sz="0" w:space="0" w:color="auto"/>
                          </w:divBdr>
                        </w:div>
                        <w:div w:id="1376930695">
                          <w:marLeft w:val="640"/>
                          <w:marRight w:val="0"/>
                          <w:marTop w:val="0"/>
                          <w:marBottom w:val="0"/>
                          <w:divBdr>
                            <w:top w:val="none" w:sz="0" w:space="0" w:color="auto"/>
                            <w:left w:val="none" w:sz="0" w:space="0" w:color="auto"/>
                            <w:bottom w:val="none" w:sz="0" w:space="0" w:color="auto"/>
                            <w:right w:val="none" w:sz="0" w:space="0" w:color="auto"/>
                          </w:divBdr>
                        </w:div>
                        <w:div w:id="1459445743">
                          <w:marLeft w:val="640"/>
                          <w:marRight w:val="0"/>
                          <w:marTop w:val="0"/>
                          <w:marBottom w:val="0"/>
                          <w:divBdr>
                            <w:top w:val="none" w:sz="0" w:space="0" w:color="auto"/>
                            <w:left w:val="none" w:sz="0" w:space="0" w:color="auto"/>
                            <w:bottom w:val="none" w:sz="0" w:space="0" w:color="auto"/>
                            <w:right w:val="none" w:sz="0" w:space="0" w:color="auto"/>
                          </w:divBdr>
                        </w:div>
                        <w:div w:id="1532500044">
                          <w:marLeft w:val="640"/>
                          <w:marRight w:val="0"/>
                          <w:marTop w:val="0"/>
                          <w:marBottom w:val="0"/>
                          <w:divBdr>
                            <w:top w:val="none" w:sz="0" w:space="0" w:color="auto"/>
                            <w:left w:val="none" w:sz="0" w:space="0" w:color="auto"/>
                            <w:bottom w:val="none" w:sz="0" w:space="0" w:color="auto"/>
                            <w:right w:val="none" w:sz="0" w:space="0" w:color="auto"/>
                          </w:divBdr>
                        </w:div>
                        <w:div w:id="1588806312">
                          <w:marLeft w:val="640"/>
                          <w:marRight w:val="0"/>
                          <w:marTop w:val="0"/>
                          <w:marBottom w:val="0"/>
                          <w:divBdr>
                            <w:top w:val="none" w:sz="0" w:space="0" w:color="auto"/>
                            <w:left w:val="none" w:sz="0" w:space="0" w:color="auto"/>
                            <w:bottom w:val="none" w:sz="0" w:space="0" w:color="auto"/>
                            <w:right w:val="none" w:sz="0" w:space="0" w:color="auto"/>
                          </w:divBdr>
                        </w:div>
                        <w:div w:id="1692142314">
                          <w:marLeft w:val="640"/>
                          <w:marRight w:val="0"/>
                          <w:marTop w:val="0"/>
                          <w:marBottom w:val="0"/>
                          <w:divBdr>
                            <w:top w:val="none" w:sz="0" w:space="0" w:color="auto"/>
                            <w:left w:val="none" w:sz="0" w:space="0" w:color="auto"/>
                            <w:bottom w:val="none" w:sz="0" w:space="0" w:color="auto"/>
                            <w:right w:val="none" w:sz="0" w:space="0" w:color="auto"/>
                          </w:divBdr>
                        </w:div>
                        <w:div w:id="1699354677">
                          <w:marLeft w:val="640"/>
                          <w:marRight w:val="0"/>
                          <w:marTop w:val="0"/>
                          <w:marBottom w:val="0"/>
                          <w:divBdr>
                            <w:top w:val="none" w:sz="0" w:space="0" w:color="auto"/>
                            <w:left w:val="none" w:sz="0" w:space="0" w:color="auto"/>
                            <w:bottom w:val="none" w:sz="0" w:space="0" w:color="auto"/>
                            <w:right w:val="none" w:sz="0" w:space="0" w:color="auto"/>
                          </w:divBdr>
                        </w:div>
                        <w:div w:id="1733699224">
                          <w:marLeft w:val="640"/>
                          <w:marRight w:val="0"/>
                          <w:marTop w:val="0"/>
                          <w:marBottom w:val="0"/>
                          <w:divBdr>
                            <w:top w:val="none" w:sz="0" w:space="0" w:color="auto"/>
                            <w:left w:val="none" w:sz="0" w:space="0" w:color="auto"/>
                            <w:bottom w:val="none" w:sz="0" w:space="0" w:color="auto"/>
                            <w:right w:val="none" w:sz="0" w:space="0" w:color="auto"/>
                          </w:divBdr>
                        </w:div>
                        <w:div w:id="1755858279">
                          <w:marLeft w:val="640"/>
                          <w:marRight w:val="0"/>
                          <w:marTop w:val="0"/>
                          <w:marBottom w:val="0"/>
                          <w:divBdr>
                            <w:top w:val="none" w:sz="0" w:space="0" w:color="auto"/>
                            <w:left w:val="none" w:sz="0" w:space="0" w:color="auto"/>
                            <w:bottom w:val="none" w:sz="0" w:space="0" w:color="auto"/>
                            <w:right w:val="none" w:sz="0" w:space="0" w:color="auto"/>
                          </w:divBdr>
                        </w:div>
                        <w:div w:id="1773738961">
                          <w:marLeft w:val="640"/>
                          <w:marRight w:val="0"/>
                          <w:marTop w:val="0"/>
                          <w:marBottom w:val="0"/>
                          <w:divBdr>
                            <w:top w:val="none" w:sz="0" w:space="0" w:color="auto"/>
                            <w:left w:val="none" w:sz="0" w:space="0" w:color="auto"/>
                            <w:bottom w:val="none" w:sz="0" w:space="0" w:color="auto"/>
                            <w:right w:val="none" w:sz="0" w:space="0" w:color="auto"/>
                          </w:divBdr>
                        </w:div>
                        <w:div w:id="1818716450">
                          <w:marLeft w:val="640"/>
                          <w:marRight w:val="0"/>
                          <w:marTop w:val="0"/>
                          <w:marBottom w:val="0"/>
                          <w:divBdr>
                            <w:top w:val="none" w:sz="0" w:space="0" w:color="auto"/>
                            <w:left w:val="none" w:sz="0" w:space="0" w:color="auto"/>
                            <w:bottom w:val="none" w:sz="0" w:space="0" w:color="auto"/>
                            <w:right w:val="none" w:sz="0" w:space="0" w:color="auto"/>
                          </w:divBdr>
                        </w:div>
                        <w:div w:id="1911497562">
                          <w:marLeft w:val="640"/>
                          <w:marRight w:val="0"/>
                          <w:marTop w:val="0"/>
                          <w:marBottom w:val="0"/>
                          <w:divBdr>
                            <w:top w:val="none" w:sz="0" w:space="0" w:color="auto"/>
                            <w:left w:val="none" w:sz="0" w:space="0" w:color="auto"/>
                            <w:bottom w:val="none" w:sz="0" w:space="0" w:color="auto"/>
                            <w:right w:val="none" w:sz="0" w:space="0" w:color="auto"/>
                          </w:divBdr>
                        </w:div>
                        <w:div w:id="1915356649">
                          <w:marLeft w:val="640"/>
                          <w:marRight w:val="0"/>
                          <w:marTop w:val="0"/>
                          <w:marBottom w:val="0"/>
                          <w:divBdr>
                            <w:top w:val="none" w:sz="0" w:space="0" w:color="auto"/>
                            <w:left w:val="none" w:sz="0" w:space="0" w:color="auto"/>
                            <w:bottom w:val="none" w:sz="0" w:space="0" w:color="auto"/>
                            <w:right w:val="none" w:sz="0" w:space="0" w:color="auto"/>
                          </w:divBdr>
                        </w:div>
                        <w:div w:id="1958444201">
                          <w:marLeft w:val="640"/>
                          <w:marRight w:val="0"/>
                          <w:marTop w:val="0"/>
                          <w:marBottom w:val="0"/>
                          <w:divBdr>
                            <w:top w:val="none" w:sz="0" w:space="0" w:color="auto"/>
                            <w:left w:val="none" w:sz="0" w:space="0" w:color="auto"/>
                            <w:bottom w:val="none" w:sz="0" w:space="0" w:color="auto"/>
                            <w:right w:val="none" w:sz="0" w:space="0" w:color="auto"/>
                          </w:divBdr>
                        </w:div>
                        <w:div w:id="2015524386">
                          <w:marLeft w:val="640"/>
                          <w:marRight w:val="0"/>
                          <w:marTop w:val="0"/>
                          <w:marBottom w:val="0"/>
                          <w:divBdr>
                            <w:top w:val="none" w:sz="0" w:space="0" w:color="auto"/>
                            <w:left w:val="none" w:sz="0" w:space="0" w:color="auto"/>
                            <w:bottom w:val="none" w:sz="0" w:space="0" w:color="auto"/>
                            <w:right w:val="none" w:sz="0" w:space="0" w:color="auto"/>
                          </w:divBdr>
                        </w:div>
                        <w:div w:id="2040665468">
                          <w:marLeft w:val="640"/>
                          <w:marRight w:val="0"/>
                          <w:marTop w:val="0"/>
                          <w:marBottom w:val="0"/>
                          <w:divBdr>
                            <w:top w:val="none" w:sz="0" w:space="0" w:color="auto"/>
                            <w:left w:val="none" w:sz="0" w:space="0" w:color="auto"/>
                            <w:bottom w:val="none" w:sz="0" w:space="0" w:color="auto"/>
                            <w:right w:val="none" w:sz="0" w:space="0" w:color="auto"/>
                          </w:divBdr>
                        </w:div>
                      </w:divsChild>
                    </w:div>
                    <w:div w:id="1114131231">
                      <w:marLeft w:val="0"/>
                      <w:marRight w:val="0"/>
                      <w:marTop w:val="0"/>
                      <w:marBottom w:val="0"/>
                      <w:divBdr>
                        <w:top w:val="none" w:sz="0" w:space="0" w:color="auto"/>
                        <w:left w:val="none" w:sz="0" w:space="0" w:color="auto"/>
                        <w:bottom w:val="none" w:sz="0" w:space="0" w:color="auto"/>
                        <w:right w:val="none" w:sz="0" w:space="0" w:color="auto"/>
                      </w:divBdr>
                      <w:divsChild>
                        <w:div w:id="14037281">
                          <w:marLeft w:val="640"/>
                          <w:marRight w:val="0"/>
                          <w:marTop w:val="0"/>
                          <w:marBottom w:val="0"/>
                          <w:divBdr>
                            <w:top w:val="none" w:sz="0" w:space="0" w:color="auto"/>
                            <w:left w:val="none" w:sz="0" w:space="0" w:color="auto"/>
                            <w:bottom w:val="none" w:sz="0" w:space="0" w:color="auto"/>
                            <w:right w:val="none" w:sz="0" w:space="0" w:color="auto"/>
                          </w:divBdr>
                        </w:div>
                        <w:div w:id="46924839">
                          <w:marLeft w:val="640"/>
                          <w:marRight w:val="0"/>
                          <w:marTop w:val="0"/>
                          <w:marBottom w:val="0"/>
                          <w:divBdr>
                            <w:top w:val="none" w:sz="0" w:space="0" w:color="auto"/>
                            <w:left w:val="none" w:sz="0" w:space="0" w:color="auto"/>
                            <w:bottom w:val="none" w:sz="0" w:space="0" w:color="auto"/>
                            <w:right w:val="none" w:sz="0" w:space="0" w:color="auto"/>
                          </w:divBdr>
                        </w:div>
                        <w:div w:id="60561503">
                          <w:marLeft w:val="640"/>
                          <w:marRight w:val="0"/>
                          <w:marTop w:val="0"/>
                          <w:marBottom w:val="0"/>
                          <w:divBdr>
                            <w:top w:val="none" w:sz="0" w:space="0" w:color="auto"/>
                            <w:left w:val="none" w:sz="0" w:space="0" w:color="auto"/>
                            <w:bottom w:val="none" w:sz="0" w:space="0" w:color="auto"/>
                            <w:right w:val="none" w:sz="0" w:space="0" w:color="auto"/>
                          </w:divBdr>
                        </w:div>
                        <w:div w:id="101996780">
                          <w:marLeft w:val="640"/>
                          <w:marRight w:val="0"/>
                          <w:marTop w:val="0"/>
                          <w:marBottom w:val="0"/>
                          <w:divBdr>
                            <w:top w:val="none" w:sz="0" w:space="0" w:color="auto"/>
                            <w:left w:val="none" w:sz="0" w:space="0" w:color="auto"/>
                            <w:bottom w:val="none" w:sz="0" w:space="0" w:color="auto"/>
                            <w:right w:val="none" w:sz="0" w:space="0" w:color="auto"/>
                          </w:divBdr>
                        </w:div>
                        <w:div w:id="154806376">
                          <w:marLeft w:val="640"/>
                          <w:marRight w:val="0"/>
                          <w:marTop w:val="0"/>
                          <w:marBottom w:val="0"/>
                          <w:divBdr>
                            <w:top w:val="none" w:sz="0" w:space="0" w:color="auto"/>
                            <w:left w:val="none" w:sz="0" w:space="0" w:color="auto"/>
                            <w:bottom w:val="none" w:sz="0" w:space="0" w:color="auto"/>
                            <w:right w:val="none" w:sz="0" w:space="0" w:color="auto"/>
                          </w:divBdr>
                        </w:div>
                        <w:div w:id="155342306">
                          <w:marLeft w:val="640"/>
                          <w:marRight w:val="0"/>
                          <w:marTop w:val="0"/>
                          <w:marBottom w:val="0"/>
                          <w:divBdr>
                            <w:top w:val="none" w:sz="0" w:space="0" w:color="auto"/>
                            <w:left w:val="none" w:sz="0" w:space="0" w:color="auto"/>
                            <w:bottom w:val="none" w:sz="0" w:space="0" w:color="auto"/>
                            <w:right w:val="none" w:sz="0" w:space="0" w:color="auto"/>
                          </w:divBdr>
                        </w:div>
                        <w:div w:id="160631015">
                          <w:marLeft w:val="640"/>
                          <w:marRight w:val="0"/>
                          <w:marTop w:val="0"/>
                          <w:marBottom w:val="0"/>
                          <w:divBdr>
                            <w:top w:val="none" w:sz="0" w:space="0" w:color="auto"/>
                            <w:left w:val="none" w:sz="0" w:space="0" w:color="auto"/>
                            <w:bottom w:val="none" w:sz="0" w:space="0" w:color="auto"/>
                            <w:right w:val="none" w:sz="0" w:space="0" w:color="auto"/>
                          </w:divBdr>
                        </w:div>
                        <w:div w:id="241450549">
                          <w:marLeft w:val="640"/>
                          <w:marRight w:val="0"/>
                          <w:marTop w:val="0"/>
                          <w:marBottom w:val="0"/>
                          <w:divBdr>
                            <w:top w:val="none" w:sz="0" w:space="0" w:color="auto"/>
                            <w:left w:val="none" w:sz="0" w:space="0" w:color="auto"/>
                            <w:bottom w:val="none" w:sz="0" w:space="0" w:color="auto"/>
                            <w:right w:val="none" w:sz="0" w:space="0" w:color="auto"/>
                          </w:divBdr>
                        </w:div>
                        <w:div w:id="259996022">
                          <w:marLeft w:val="640"/>
                          <w:marRight w:val="0"/>
                          <w:marTop w:val="0"/>
                          <w:marBottom w:val="0"/>
                          <w:divBdr>
                            <w:top w:val="none" w:sz="0" w:space="0" w:color="auto"/>
                            <w:left w:val="none" w:sz="0" w:space="0" w:color="auto"/>
                            <w:bottom w:val="none" w:sz="0" w:space="0" w:color="auto"/>
                            <w:right w:val="none" w:sz="0" w:space="0" w:color="auto"/>
                          </w:divBdr>
                        </w:div>
                        <w:div w:id="305357977">
                          <w:marLeft w:val="640"/>
                          <w:marRight w:val="0"/>
                          <w:marTop w:val="0"/>
                          <w:marBottom w:val="0"/>
                          <w:divBdr>
                            <w:top w:val="none" w:sz="0" w:space="0" w:color="auto"/>
                            <w:left w:val="none" w:sz="0" w:space="0" w:color="auto"/>
                            <w:bottom w:val="none" w:sz="0" w:space="0" w:color="auto"/>
                            <w:right w:val="none" w:sz="0" w:space="0" w:color="auto"/>
                          </w:divBdr>
                        </w:div>
                        <w:div w:id="356391533">
                          <w:marLeft w:val="640"/>
                          <w:marRight w:val="0"/>
                          <w:marTop w:val="0"/>
                          <w:marBottom w:val="0"/>
                          <w:divBdr>
                            <w:top w:val="none" w:sz="0" w:space="0" w:color="auto"/>
                            <w:left w:val="none" w:sz="0" w:space="0" w:color="auto"/>
                            <w:bottom w:val="none" w:sz="0" w:space="0" w:color="auto"/>
                            <w:right w:val="none" w:sz="0" w:space="0" w:color="auto"/>
                          </w:divBdr>
                        </w:div>
                        <w:div w:id="358552301">
                          <w:marLeft w:val="640"/>
                          <w:marRight w:val="0"/>
                          <w:marTop w:val="0"/>
                          <w:marBottom w:val="0"/>
                          <w:divBdr>
                            <w:top w:val="none" w:sz="0" w:space="0" w:color="auto"/>
                            <w:left w:val="none" w:sz="0" w:space="0" w:color="auto"/>
                            <w:bottom w:val="none" w:sz="0" w:space="0" w:color="auto"/>
                            <w:right w:val="none" w:sz="0" w:space="0" w:color="auto"/>
                          </w:divBdr>
                        </w:div>
                        <w:div w:id="397480497">
                          <w:marLeft w:val="640"/>
                          <w:marRight w:val="0"/>
                          <w:marTop w:val="0"/>
                          <w:marBottom w:val="0"/>
                          <w:divBdr>
                            <w:top w:val="none" w:sz="0" w:space="0" w:color="auto"/>
                            <w:left w:val="none" w:sz="0" w:space="0" w:color="auto"/>
                            <w:bottom w:val="none" w:sz="0" w:space="0" w:color="auto"/>
                            <w:right w:val="none" w:sz="0" w:space="0" w:color="auto"/>
                          </w:divBdr>
                        </w:div>
                        <w:div w:id="431626381">
                          <w:marLeft w:val="640"/>
                          <w:marRight w:val="0"/>
                          <w:marTop w:val="0"/>
                          <w:marBottom w:val="0"/>
                          <w:divBdr>
                            <w:top w:val="none" w:sz="0" w:space="0" w:color="auto"/>
                            <w:left w:val="none" w:sz="0" w:space="0" w:color="auto"/>
                            <w:bottom w:val="none" w:sz="0" w:space="0" w:color="auto"/>
                            <w:right w:val="none" w:sz="0" w:space="0" w:color="auto"/>
                          </w:divBdr>
                        </w:div>
                        <w:div w:id="432437340">
                          <w:marLeft w:val="640"/>
                          <w:marRight w:val="0"/>
                          <w:marTop w:val="0"/>
                          <w:marBottom w:val="0"/>
                          <w:divBdr>
                            <w:top w:val="none" w:sz="0" w:space="0" w:color="auto"/>
                            <w:left w:val="none" w:sz="0" w:space="0" w:color="auto"/>
                            <w:bottom w:val="none" w:sz="0" w:space="0" w:color="auto"/>
                            <w:right w:val="none" w:sz="0" w:space="0" w:color="auto"/>
                          </w:divBdr>
                        </w:div>
                        <w:div w:id="456873547">
                          <w:marLeft w:val="640"/>
                          <w:marRight w:val="0"/>
                          <w:marTop w:val="0"/>
                          <w:marBottom w:val="0"/>
                          <w:divBdr>
                            <w:top w:val="none" w:sz="0" w:space="0" w:color="auto"/>
                            <w:left w:val="none" w:sz="0" w:space="0" w:color="auto"/>
                            <w:bottom w:val="none" w:sz="0" w:space="0" w:color="auto"/>
                            <w:right w:val="none" w:sz="0" w:space="0" w:color="auto"/>
                          </w:divBdr>
                        </w:div>
                        <w:div w:id="487405475">
                          <w:marLeft w:val="640"/>
                          <w:marRight w:val="0"/>
                          <w:marTop w:val="0"/>
                          <w:marBottom w:val="0"/>
                          <w:divBdr>
                            <w:top w:val="none" w:sz="0" w:space="0" w:color="auto"/>
                            <w:left w:val="none" w:sz="0" w:space="0" w:color="auto"/>
                            <w:bottom w:val="none" w:sz="0" w:space="0" w:color="auto"/>
                            <w:right w:val="none" w:sz="0" w:space="0" w:color="auto"/>
                          </w:divBdr>
                        </w:div>
                        <w:div w:id="523978711">
                          <w:marLeft w:val="640"/>
                          <w:marRight w:val="0"/>
                          <w:marTop w:val="0"/>
                          <w:marBottom w:val="0"/>
                          <w:divBdr>
                            <w:top w:val="none" w:sz="0" w:space="0" w:color="auto"/>
                            <w:left w:val="none" w:sz="0" w:space="0" w:color="auto"/>
                            <w:bottom w:val="none" w:sz="0" w:space="0" w:color="auto"/>
                            <w:right w:val="none" w:sz="0" w:space="0" w:color="auto"/>
                          </w:divBdr>
                        </w:div>
                        <w:div w:id="581375437">
                          <w:marLeft w:val="640"/>
                          <w:marRight w:val="0"/>
                          <w:marTop w:val="0"/>
                          <w:marBottom w:val="0"/>
                          <w:divBdr>
                            <w:top w:val="none" w:sz="0" w:space="0" w:color="auto"/>
                            <w:left w:val="none" w:sz="0" w:space="0" w:color="auto"/>
                            <w:bottom w:val="none" w:sz="0" w:space="0" w:color="auto"/>
                            <w:right w:val="none" w:sz="0" w:space="0" w:color="auto"/>
                          </w:divBdr>
                        </w:div>
                        <w:div w:id="610211140">
                          <w:marLeft w:val="640"/>
                          <w:marRight w:val="0"/>
                          <w:marTop w:val="0"/>
                          <w:marBottom w:val="0"/>
                          <w:divBdr>
                            <w:top w:val="none" w:sz="0" w:space="0" w:color="auto"/>
                            <w:left w:val="none" w:sz="0" w:space="0" w:color="auto"/>
                            <w:bottom w:val="none" w:sz="0" w:space="0" w:color="auto"/>
                            <w:right w:val="none" w:sz="0" w:space="0" w:color="auto"/>
                          </w:divBdr>
                        </w:div>
                        <w:div w:id="724178534">
                          <w:marLeft w:val="640"/>
                          <w:marRight w:val="0"/>
                          <w:marTop w:val="0"/>
                          <w:marBottom w:val="0"/>
                          <w:divBdr>
                            <w:top w:val="none" w:sz="0" w:space="0" w:color="auto"/>
                            <w:left w:val="none" w:sz="0" w:space="0" w:color="auto"/>
                            <w:bottom w:val="none" w:sz="0" w:space="0" w:color="auto"/>
                            <w:right w:val="none" w:sz="0" w:space="0" w:color="auto"/>
                          </w:divBdr>
                        </w:div>
                        <w:div w:id="764420422">
                          <w:marLeft w:val="640"/>
                          <w:marRight w:val="0"/>
                          <w:marTop w:val="0"/>
                          <w:marBottom w:val="0"/>
                          <w:divBdr>
                            <w:top w:val="none" w:sz="0" w:space="0" w:color="auto"/>
                            <w:left w:val="none" w:sz="0" w:space="0" w:color="auto"/>
                            <w:bottom w:val="none" w:sz="0" w:space="0" w:color="auto"/>
                            <w:right w:val="none" w:sz="0" w:space="0" w:color="auto"/>
                          </w:divBdr>
                        </w:div>
                        <w:div w:id="768694916">
                          <w:marLeft w:val="640"/>
                          <w:marRight w:val="0"/>
                          <w:marTop w:val="0"/>
                          <w:marBottom w:val="0"/>
                          <w:divBdr>
                            <w:top w:val="none" w:sz="0" w:space="0" w:color="auto"/>
                            <w:left w:val="none" w:sz="0" w:space="0" w:color="auto"/>
                            <w:bottom w:val="none" w:sz="0" w:space="0" w:color="auto"/>
                            <w:right w:val="none" w:sz="0" w:space="0" w:color="auto"/>
                          </w:divBdr>
                        </w:div>
                        <w:div w:id="877202798">
                          <w:marLeft w:val="640"/>
                          <w:marRight w:val="0"/>
                          <w:marTop w:val="0"/>
                          <w:marBottom w:val="0"/>
                          <w:divBdr>
                            <w:top w:val="none" w:sz="0" w:space="0" w:color="auto"/>
                            <w:left w:val="none" w:sz="0" w:space="0" w:color="auto"/>
                            <w:bottom w:val="none" w:sz="0" w:space="0" w:color="auto"/>
                            <w:right w:val="none" w:sz="0" w:space="0" w:color="auto"/>
                          </w:divBdr>
                        </w:div>
                        <w:div w:id="955527834">
                          <w:marLeft w:val="640"/>
                          <w:marRight w:val="0"/>
                          <w:marTop w:val="0"/>
                          <w:marBottom w:val="0"/>
                          <w:divBdr>
                            <w:top w:val="none" w:sz="0" w:space="0" w:color="auto"/>
                            <w:left w:val="none" w:sz="0" w:space="0" w:color="auto"/>
                            <w:bottom w:val="none" w:sz="0" w:space="0" w:color="auto"/>
                            <w:right w:val="none" w:sz="0" w:space="0" w:color="auto"/>
                          </w:divBdr>
                        </w:div>
                        <w:div w:id="967852883">
                          <w:marLeft w:val="640"/>
                          <w:marRight w:val="0"/>
                          <w:marTop w:val="0"/>
                          <w:marBottom w:val="0"/>
                          <w:divBdr>
                            <w:top w:val="none" w:sz="0" w:space="0" w:color="auto"/>
                            <w:left w:val="none" w:sz="0" w:space="0" w:color="auto"/>
                            <w:bottom w:val="none" w:sz="0" w:space="0" w:color="auto"/>
                            <w:right w:val="none" w:sz="0" w:space="0" w:color="auto"/>
                          </w:divBdr>
                        </w:div>
                        <w:div w:id="995886635">
                          <w:marLeft w:val="640"/>
                          <w:marRight w:val="0"/>
                          <w:marTop w:val="0"/>
                          <w:marBottom w:val="0"/>
                          <w:divBdr>
                            <w:top w:val="none" w:sz="0" w:space="0" w:color="auto"/>
                            <w:left w:val="none" w:sz="0" w:space="0" w:color="auto"/>
                            <w:bottom w:val="none" w:sz="0" w:space="0" w:color="auto"/>
                            <w:right w:val="none" w:sz="0" w:space="0" w:color="auto"/>
                          </w:divBdr>
                        </w:div>
                        <w:div w:id="997342387">
                          <w:marLeft w:val="640"/>
                          <w:marRight w:val="0"/>
                          <w:marTop w:val="0"/>
                          <w:marBottom w:val="0"/>
                          <w:divBdr>
                            <w:top w:val="none" w:sz="0" w:space="0" w:color="auto"/>
                            <w:left w:val="none" w:sz="0" w:space="0" w:color="auto"/>
                            <w:bottom w:val="none" w:sz="0" w:space="0" w:color="auto"/>
                            <w:right w:val="none" w:sz="0" w:space="0" w:color="auto"/>
                          </w:divBdr>
                        </w:div>
                        <w:div w:id="1062296196">
                          <w:marLeft w:val="640"/>
                          <w:marRight w:val="0"/>
                          <w:marTop w:val="0"/>
                          <w:marBottom w:val="0"/>
                          <w:divBdr>
                            <w:top w:val="none" w:sz="0" w:space="0" w:color="auto"/>
                            <w:left w:val="none" w:sz="0" w:space="0" w:color="auto"/>
                            <w:bottom w:val="none" w:sz="0" w:space="0" w:color="auto"/>
                            <w:right w:val="none" w:sz="0" w:space="0" w:color="auto"/>
                          </w:divBdr>
                        </w:div>
                        <w:div w:id="1138033216">
                          <w:marLeft w:val="640"/>
                          <w:marRight w:val="0"/>
                          <w:marTop w:val="0"/>
                          <w:marBottom w:val="0"/>
                          <w:divBdr>
                            <w:top w:val="none" w:sz="0" w:space="0" w:color="auto"/>
                            <w:left w:val="none" w:sz="0" w:space="0" w:color="auto"/>
                            <w:bottom w:val="none" w:sz="0" w:space="0" w:color="auto"/>
                            <w:right w:val="none" w:sz="0" w:space="0" w:color="auto"/>
                          </w:divBdr>
                        </w:div>
                        <w:div w:id="1145510391">
                          <w:marLeft w:val="640"/>
                          <w:marRight w:val="0"/>
                          <w:marTop w:val="0"/>
                          <w:marBottom w:val="0"/>
                          <w:divBdr>
                            <w:top w:val="none" w:sz="0" w:space="0" w:color="auto"/>
                            <w:left w:val="none" w:sz="0" w:space="0" w:color="auto"/>
                            <w:bottom w:val="none" w:sz="0" w:space="0" w:color="auto"/>
                            <w:right w:val="none" w:sz="0" w:space="0" w:color="auto"/>
                          </w:divBdr>
                        </w:div>
                        <w:div w:id="1228150615">
                          <w:marLeft w:val="640"/>
                          <w:marRight w:val="0"/>
                          <w:marTop w:val="0"/>
                          <w:marBottom w:val="0"/>
                          <w:divBdr>
                            <w:top w:val="none" w:sz="0" w:space="0" w:color="auto"/>
                            <w:left w:val="none" w:sz="0" w:space="0" w:color="auto"/>
                            <w:bottom w:val="none" w:sz="0" w:space="0" w:color="auto"/>
                            <w:right w:val="none" w:sz="0" w:space="0" w:color="auto"/>
                          </w:divBdr>
                        </w:div>
                        <w:div w:id="1352730167">
                          <w:marLeft w:val="640"/>
                          <w:marRight w:val="0"/>
                          <w:marTop w:val="0"/>
                          <w:marBottom w:val="0"/>
                          <w:divBdr>
                            <w:top w:val="none" w:sz="0" w:space="0" w:color="auto"/>
                            <w:left w:val="none" w:sz="0" w:space="0" w:color="auto"/>
                            <w:bottom w:val="none" w:sz="0" w:space="0" w:color="auto"/>
                            <w:right w:val="none" w:sz="0" w:space="0" w:color="auto"/>
                          </w:divBdr>
                        </w:div>
                        <w:div w:id="1430661660">
                          <w:marLeft w:val="640"/>
                          <w:marRight w:val="0"/>
                          <w:marTop w:val="0"/>
                          <w:marBottom w:val="0"/>
                          <w:divBdr>
                            <w:top w:val="none" w:sz="0" w:space="0" w:color="auto"/>
                            <w:left w:val="none" w:sz="0" w:space="0" w:color="auto"/>
                            <w:bottom w:val="none" w:sz="0" w:space="0" w:color="auto"/>
                            <w:right w:val="none" w:sz="0" w:space="0" w:color="auto"/>
                          </w:divBdr>
                        </w:div>
                        <w:div w:id="1451440629">
                          <w:marLeft w:val="640"/>
                          <w:marRight w:val="0"/>
                          <w:marTop w:val="0"/>
                          <w:marBottom w:val="0"/>
                          <w:divBdr>
                            <w:top w:val="none" w:sz="0" w:space="0" w:color="auto"/>
                            <w:left w:val="none" w:sz="0" w:space="0" w:color="auto"/>
                            <w:bottom w:val="none" w:sz="0" w:space="0" w:color="auto"/>
                            <w:right w:val="none" w:sz="0" w:space="0" w:color="auto"/>
                          </w:divBdr>
                        </w:div>
                        <w:div w:id="1457720936">
                          <w:marLeft w:val="640"/>
                          <w:marRight w:val="0"/>
                          <w:marTop w:val="0"/>
                          <w:marBottom w:val="0"/>
                          <w:divBdr>
                            <w:top w:val="none" w:sz="0" w:space="0" w:color="auto"/>
                            <w:left w:val="none" w:sz="0" w:space="0" w:color="auto"/>
                            <w:bottom w:val="none" w:sz="0" w:space="0" w:color="auto"/>
                            <w:right w:val="none" w:sz="0" w:space="0" w:color="auto"/>
                          </w:divBdr>
                        </w:div>
                        <w:div w:id="1474102016">
                          <w:marLeft w:val="640"/>
                          <w:marRight w:val="0"/>
                          <w:marTop w:val="0"/>
                          <w:marBottom w:val="0"/>
                          <w:divBdr>
                            <w:top w:val="none" w:sz="0" w:space="0" w:color="auto"/>
                            <w:left w:val="none" w:sz="0" w:space="0" w:color="auto"/>
                            <w:bottom w:val="none" w:sz="0" w:space="0" w:color="auto"/>
                            <w:right w:val="none" w:sz="0" w:space="0" w:color="auto"/>
                          </w:divBdr>
                        </w:div>
                        <w:div w:id="1481461165">
                          <w:marLeft w:val="640"/>
                          <w:marRight w:val="0"/>
                          <w:marTop w:val="0"/>
                          <w:marBottom w:val="0"/>
                          <w:divBdr>
                            <w:top w:val="none" w:sz="0" w:space="0" w:color="auto"/>
                            <w:left w:val="none" w:sz="0" w:space="0" w:color="auto"/>
                            <w:bottom w:val="none" w:sz="0" w:space="0" w:color="auto"/>
                            <w:right w:val="none" w:sz="0" w:space="0" w:color="auto"/>
                          </w:divBdr>
                        </w:div>
                        <w:div w:id="1535075072">
                          <w:marLeft w:val="640"/>
                          <w:marRight w:val="0"/>
                          <w:marTop w:val="0"/>
                          <w:marBottom w:val="0"/>
                          <w:divBdr>
                            <w:top w:val="none" w:sz="0" w:space="0" w:color="auto"/>
                            <w:left w:val="none" w:sz="0" w:space="0" w:color="auto"/>
                            <w:bottom w:val="none" w:sz="0" w:space="0" w:color="auto"/>
                            <w:right w:val="none" w:sz="0" w:space="0" w:color="auto"/>
                          </w:divBdr>
                        </w:div>
                        <w:div w:id="1610043206">
                          <w:marLeft w:val="640"/>
                          <w:marRight w:val="0"/>
                          <w:marTop w:val="0"/>
                          <w:marBottom w:val="0"/>
                          <w:divBdr>
                            <w:top w:val="none" w:sz="0" w:space="0" w:color="auto"/>
                            <w:left w:val="none" w:sz="0" w:space="0" w:color="auto"/>
                            <w:bottom w:val="none" w:sz="0" w:space="0" w:color="auto"/>
                            <w:right w:val="none" w:sz="0" w:space="0" w:color="auto"/>
                          </w:divBdr>
                        </w:div>
                        <w:div w:id="1640379718">
                          <w:marLeft w:val="640"/>
                          <w:marRight w:val="0"/>
                          <w:marTop w:val="0"/>
                          <w:marBottom w:val="0"/>
                          <w:divBdr>
                            <w:top w:val="none" w:sz="0" w:space="0" w:color="auto"/>
                            <w:left w:val="none" w:sz="0" w:space="0" w:color="auto"/>
                            <w:bottom w:val="none" w:sz="0" w:space="0" w:color="auto"/>
                            <w:right w:val="none" w:sz="0" w:space="0" w:color="auto"/>
                          </w:divBdr>
                        </w:div>
                        <w:div w:id="1674913260">
                          <w:marLeft w:val="640"/>
                          <w:marRight w:val="0"/>
                          <w:marTop w:val="0"/>
                          <w:marBottom w:val="0"/>
                          <w:divBdr>
                            <w:top w:val="none" w:sz="0" w:space="0" w:color="auto"/>
                            <w:left w:val="none" w:sz="0" w:space="0" w:color="auto"/>
                            <w:bottom w:val="none" w:sz="0" w:space="0" w:color="auto"/>
                            <w:right w:val="none" w:sz="0" w:space="0" w:color="auto"/>
                          </w:divBdr>
                        </w:div>
                        <w:div w:id="1788352416">
                          <w:marLeft w:val="640"/>
                          <w:marRight w:val="0"/>
                          <w:marTop w:val="0"/>
                          <w:marBottom w:val="0"/>
                          <w:divBdr>
                            <w:top w:val="none" w:sz="0" w:space="0" w:color="auto"/>
                            <w:left w:val="none" w:sz="0" w:space="0" w:color="auto"/>
                            <w:bottom w:val="none" w:sz="0" w:space="0" w:color="auto"/>
                            <w:right w:val="none" w:sz="0" w:space="0" w:color="auto"/>
                          </w:divBdr>
                        </w:div>
                        <w:div w:id="1791317965">
                          <w:marLeft w:val="640"/>
                          <w:marRight w:val="0"/>
                          <w:marTop w:val="0"/>
                          <w:marBottom w:val="0"/>
                          <w:divBdr>
                            <w:top w:val="none" w:sz="0" w:space="0" w:color="auto"/>
                            <w:left w:val="none" w:sz="0" w:space="0" w:color="auto"/>
                            <w:bottom w:val="none" w:sz="0" w:space="0" w:color="auto"/>
                            <w:right w:val="none" w:sz="0" w:space="0" w:color="auto"/>
                          </w:divBdr>
                        </w:div>
                        <w:div w:id="1829861805">
                          <w:marLeft w:val="640"/>
                          <w:marRight w:val="0"/>
                          <w:marTop w:val="0"/>
                          <w:marBottom w:val="0"/>
                          <w:divBdr>
                            <w:top w:val="none" w:sz="0" w:space="0" w:color="auto"/>
                            <w:left w:val="none" w:sz="0" w:space="0" w:color="auto"/>
                            <w:bottom w:val="none" w:sz="0" w:space="0" w:color="auto"/>
                            <w:right w:val="none" w:sz="0" w:space="0" w:color="auto"/>
                          </w:divBdr>
                        </w:div>
                        <w:div w:id="1853106649">
                          <w:marLeft w:val="640"/>
                          <w:marRight w:val="0"/>
                          <w:marTop w:val="0"/>
                          <w:marBottom w:val="0"/>
                          <w:divBdr>
                            <w:top w:val="none" w:sz="0" w:space="0" w:color="auto"/>
                            <w:left w:val="none" w:sz="0" w:space="0" w:color="auto"/>
                            <w:bottom w:val="none" w:sz="0" w:space="0" w:color="auto"/>
                            <w:right w:val="none" w:sz="0" w:space="0" w:color="auto"/>
                          </w:divBdr>
                        </w:div>
                        <w:div w:id="1854299136">
                          <w:marLeft w:val="640"/>
                          <w:marRight w:val="0"/>
                          <w:marTop w:val="0"/>
                          <w:marBottom w:val="0"/>
                          <w:divBdr>
                            <w:top w:val="none" w:sz="0" w:space="0" w:color="auto"/>
                            <w:left w:val="none" w:sz="0" w:space="0" w:color="auto"/>
                            <w:bottom w:val="none" w:sz="0" w:space="0" w:color="auto"/>
                            <w:right w:val="none" w:sz="0" w:space="0" w:color="auto"/>
                          </w:divBdr>
                        </w:div>
                        <w:div w:id="1950039069">
                          <w:marLeft w:val="640"/>
                          <w:marRight w:val="0"/>
                          <w:marTop w:val="0"/>
                          <w:marBottom w:val="0"/>
                          <w:divBdr>
                            <w:top w:val="none" w:sz="0" w:space="0" w:color="auto"/>
                            <w:left w:val="none" w:sz="0" w:space="0" w:color="auto"/>
                            <w:bottom w:val="none" w:sz="0" w:space="0" w:color="auto"/>
                            <w:right w:val="none" w:sz="0" w:space="0" w:color="auto"/>
                          </w:divBdr>
                        </w:div>
                        <w:div w:id="1952466712">
                          <w:marLeft w:val="640"/>
                          <w:marRight w:val="0"/>
                          <w:marTop w:val="0"/>
                          <w:marBottom w:val="0"/>
                          <w:divBdr>
                            <w:top w:val="none" w:sz="0" w:space="0" w:color="auto"/>
                            <w:left w:val="none" w:sz="0" w:space="0" w:color="auto"/>
                            <w:bottom w:val="none" w:sz="0" w:space="0" w:color="auto"/>
                            <w:right w:val="none" w:sz="0" w:space="0" w:color="auto"/>
                          </w:divBdr>
                        </w:div>
                        <w:div w:id="1963000557">
                          <w:marLeft w:val="640"/>
                          <w:marRight w:val="0"/>
                          <w:marTop w:val="0"/>
                          <w:marBottom w:val="0"/>
                          <w:divBdr>
                            <w:top w:val="none" w:sz="0" w:space="0" w:color="auto"/>
                            <w:left w:val="none" w:sz="0" w:space="0" w:color="auto"/>
                            <w:bottom w:val="none" w:sz="0" w:space="0" w:color="auto"/>
                            <w:right w:val="none" w:sz="0" w:space="0" w:color="auto"/>
                          </w:divBdr>
                        </w:div>
                        <w:div w:id="1983266295">
                          <w:marLeft w:val="640"/>
                          <w:marRight w:val="0"/>
                          <w:marTop w:val="0"/>
                          <w:marBottom w:val="0"/>
                          <w:divBdr>
                            <w:top w:val="none" w:sz="0" w:space="0" w:color="auto"/>
                            <w:left w:val="none" w:sz="0" w:space="0" w:color="auto"/>
                            <w:bottom w:val="none" w:sz="0" w:space="0" w:color="auto"/>
                            <w:right w:val="none" w:sz="0" w:space="0" w:color="auto"/>
                          </w:divBdr>
                        </w:div>
                        <w:div w:id="2028092911">
                          <w:marLeft w:val="640"/>
                          <w:marRight w:val="0"/>
                          <w:marTop w:val="0"/>
                          <w:marBottom w:val="0"/>
                          <w:divBdr>
                            <w:top w:val="none" w:sz="0" w:space="0" w:color="auto"/>
                            <w:left w:val="none" w:sz="0" w:space="0" w:color="auto"/>
                            <w:bottom w:val="none" w:sz="0" w:space="0" w:color="auto"/>
                            <w:right w:val="none" w:sz="0" w:space="0" w:color="auto"/>
                          </w:divBdr>
                        </w:div>
                        <w:div w:id="2057504880">
                          <w:marLeft w:val="640"/>
                          <w:marRight w:val="0"/>
                          <w:marTop w:val="0"/>
                          <w:marBottom w:val="0"/>
                          <w:divBdr>
                            <w:top w:val="none" w:sz="0" w:space="0" w:color="auto"/>
                            <w:left w:val="none" w:sz="0" w:space="0" w:color="auto"/>
                            <w:bottom w:val="none" w:sz="0" w:space="0" w:color="auto"/>
                            <w:right w:val="none" w:sz="0" w:space="0" w:color="auto"/>
                          </w:divBdr>
                        </w:div>
                        <w:div w:id="2127850610">
                          <w:marLeft w:val="640"/>
                          <w:marRight w:val="0"/>
                          <w:marTop w:val="0"/>
                          <w:marBottom w:val="0"/>
                          <w:divBdr>
                            <w:top w:val="none" w:sz="0" w:space="0" w:color="auto"/>
                            <w:left w:val="none" w:sz="0" w:space="0" w:color="auto"/>
                            <w:bottom w:val="none" w:sz="0" w:space="0" w:color="auto"/>
                            <w:right w:val="none" w:sz="0" w:space="0" w:color="auto"/>
                          </w:divBdr>
                        </w:div>
                        <w:div w:id="2137135356">
                          <w:marLeft w:val="640"/>
                          <w:marRight w:val="0"/>
                          <w:marTop w:val="0"/>
                          <w:marBottom w:val="0"/>
                          <w:divBdr>
                            <w:top w:val="none" w:sz="0" w:space="0" w:color="auto"/>
                            <w:left w:val="none" w:sz="0" w:space="0" w:color="auto"/>
                            <w:bottom w:val="none" w:sz="0" w:space="0" w:color="auto"/>
                            <w:right w:val="none" w:sz="0" w:space="0" w:color="auto"/>
                          </w:divBdr>
                        </w:div>
                      </w:divsChild>
                    </w:div>
                    <w:div w:id="1572347853">
                      <w:marLeft w:val="0"/>
                      <w:marRight w:val="0"/>
                      <w:marTop w:val="0"/>
                      <w:marBottom w:val="0"/>
                      <w:divBdr>
                        <w:top w:val="none" w:sz="0" w:space="0" w:color="auto"/>
                        <w:left w:val="none" w:sz="0" w:space="0" w:color="auto"/>
                        <w:bottom w:val="none" w:sz="0" w:space="0" w:color="auto"/>
                        <w:right w:val="none" w:sz="0" w:space="0" w:color="auto"/>
                      </w:divBdr>
                      <w:divsChild>
                        <w:div w:id="13652136">
                          <w:marLeft w:val="640"/>
                          <w:marRight w:val="0"/>
                          <w:marTop w:val="0"/>
                          <w:marBottom w:val="0"/>
                          <w:divBdr>
                            <w:top w:val="none" w:sz="0" w:space="0" w:color="auto"/>
                            <w:left w:val="none" w:sz="0" w:space="0" w:color="auto"/>
                            <w:bottom w:val="none" w:sz="0" w:space="0" w:color="auto"/>
                            <w:right w:val="none" w:sz="0" w:space="0" w:color="auto"/>
                          </w:divBdr>
                        </w:div>
                        <w:div w:id="20668368">
                          <w:marLeft w:val="640"/>
                          <w:marRight w:val="0"/>
                          <w:marTop w:val="0"/>
                          <w:marBottom w:val="0"/>
                          <w:divBdr>
                            <w:top w:val="none" w:sz="0" w:space="0" w:color="auto"/>
                            <w:left w:val="none" w:sz="0" w:space="0" w:color="auto"/>
                            <w:bottom w:val="none" w:sz="0" w:space="0" w:color="auto"/>
                            <w:right w:val="none" w:sz="0" w:space="0" w:color="auto"/>
                          </w:divBdr>
                        </w:div>
                        <w:div w:id="61760697">
                          <w:marLeft w:val="640"/>
                          <w:marRight w:val="0"/>
                          <w:marTop w:val="0"/>
                          <w:marBottom w:val="0"/>
                          <w:divBdr>
                            <w:top w:val="none" w:sz="0" w:space="0" w:color="auto"/>
                            <w:left w:val="none" w:sz="0" w:space="0" w:color="auto"/>
                            <w:bottom w:val="none" w:sz="0" w:space="0" w:color="auto"/>
                            <w:right w:val="none" w:sz="0" w:space="0" w:color="auto"/>
                          </w:divBdr>
                        </w:div>
                        <w:div w:id="158234643">
                          <w:marLeft w:val="640"/>
                          <w:marRight w:val="0"/>
                          <w:marTop w:val="0"/>
                          <w:marBottom w:val="0"/>
                          <w:divBdr>
                            <w:top w:val="none" w:sz="0" w:space="0" w:color="auto"/>
                            <w:left w:val="none" w:sz="0" w:space="0" w:color="auto"/>
                            <w:bottom w:val="none" w:sz="0" w:space="0" w:color="auto"/>
                            <w:right w:val="none" w:sz="0" w:space="0" w:color="auto"/>
                          </w:divBdr>
                        </w:div>
                        <w:div w:id="159587273">
                          <w:marLeft w:val="640"/>
                          <w:marRight w:val="0"/>
                          <w:marTop w:val="0"/>
                          <w:marBottom w:val="0"/>
                          <w:divBdr>
                            <w:top w:val="none" w:sz="0" w:space="0" w:color="auto"/>
                            <w:left w:val="none" w:sz="0" w:space="0" w:color="auto"/>
                            <w:bottom w:val="none" w:sz="0" w:space="0" w:color="auto"/>
                            <w:right w:val="none" w:sz="0" w:space="0" w:color="auto"/>
                          </w:divBdr>
                        </w:div>
                        <w:div w:id="182476851">
                          <w:marLeft w:val="640"/>
                          <w:marRight w:val="0"/>
                          <w:marTop w:val="0"/>
                          <w:marBottom w:val="0"/>
                          <w:divBdr>
                            <w:top w:val="none" w:sz="0" w:space="0" w:color="auto"/>
                            <w:left w:val="none" w:sz="0" w:space="0" w:color="auto"/>
                            <w:bottom w:val="none" w:sz="0" w:space="0" w:color="auto"/>
                            <w:right w:val="none" w:sz="0" w:space="0" w:color="auto"/>
                          </w:divBdr>
                        </w:div>
                        <w:div w:id="287512223">
                          <w:marLeft w:val="640"/>
                          <w:marRight w:val="0"/>
                          <w:marTop w:val="0"/>
                          <w:marBottom w:val="0"/>
                          <w:divBdr>
                            <w:top w:val="none" w:sz="0" w:space="0" w:color="auto"/>
                            <w:left w:val="none" w:sz="0" w:space="0" w:color="auto"/>
                            <w:bottom w:val="none" w:sz="0" w:space="0" w:color="auto"/>
                            <w:right w:val="none" w:sz="0" w:space="0" w:color="auto"/>
                          </w:divBdr>
                        </w:div>
                        <w:div w:id="321348568">
                          <w:marLeft w:val="640"/>
                          <w:marRight w:val="0"/>
                          <w:marTop w:val="0"/>
                          <w:marBottom w:val="0"/>
                          <w:divBdr>
                            <w:top w:val="none" w:sz="0" w:space="0" w:color="auto"/>
                            <w:left w:val="none" w:sz="0" w:space="0" w:color="auto"/>
                            <w:bottom w:val="none" w:sz="0" w:space="0" w:color="auto"/>
                            <w:right w:val="none" w:sz="0" w:space="0" w:color="auto"/>
                          </w:divBdr>
                        </w:div>
                        <w:div w:id="362901261">
                          <w:marLeft w:val="640"/>
                          <w:marRight w:val="0"/>
                          <w:marTop w:val="0"/>
                          <w:marBottom w:val="0"/>
                          <w:divBdr>
                            <w:top w:val="none" w:sz="0" w:space="0" w:color="auto"/>
                            <w:left w:val="none" w:sz="0" w:space="0" w:color="auto"/>
                            <w:bottom w:val="none" w:sz="0" w:space="0" w:color="auto"/>
                            <w:right w:val="none" w:sz="0" w:space="0" w:color="auto"/>
                          </w:divBdr>
                        </w:div>
                        <w:div w:id="391004027">
                          <w:marLeft w:val="640"/>
                          <w:marRight w:val="0"/>
                          <w:marTop w:val="0"/>
                          <w:marBottom w:val="0"/>
                          <w:divBdr>
                            <w:top w:val="none" w:sz="0" w:space="0" w:color="auto"/>
                            <w:left w:val="none" w:sz="0" w:space="0" w:color="auto"/>
                            <w:bottom w:val="none" w:sz="0" w:space="0" w:color="auto"/>
                            <w:right w:val="none" w:sz="0" w:space="0" w:color="auto"/>
                          </w:divBdr>
                        </w:div>
                        <w:div w:id="440802974">
                          <w:marLeft w:val="640"/>
                          <w:marRight w:val="0"/>
                          <w:marTop w:val="0"/>
                          <w:marBottom w:val="0"/>
                          <w:divBdr>
                            <w:top w:val="none" w:sz="0" w:space="0" w:color="auto"/>
                            <w:left w:val="none" w:sz="0" w:space="0" w:color="auto"/>
                            <w:bottom w:val="none" w:sz="0" w:space="0" w:color="auto"/>
                            <w:right w:val="none" w:sz="0" w:space="0" w:color="auto"/>
                          </w:divBdr>
                        </w:div>
                        <w:div w:id="522015004">
                          <w:marLeft w:val="640"/>
                          <w:marRight w:val="0"/>
                          <w:marTop w:val="0"/>
                          <w:marBottom w:val="0"/>
                          <w:divBdr>
                            <w:top w:val="none" w:sz="0" w:space="0" w:color="auto"/>
                            <w:left w:val="none" w:sz="0" w:space="0" w:color="auto"/>
                            <w:bottom w:val="none" w:sz="0" w:space="0" w:color="auto"/>
                            <w:right w:val="none" w:sz="0" w:space="0" w:color="auto"/>
                          </w:divBdr>
                        </w:div>
                        <w:div w:id="571698173">
                          <w:marLeft w:val="640"/>
                          <w:marRight w:val="0"/>
                          <w:marTop w:val="0"/>
                          <w:marBottom w:val="0"/>
                          <w:divBdr>
                            <w:top w:val="none" w:sz="0" w:space="0" w:color="auto"/>
                            <w:left w:val="none" w:sz="0" w:space="0" w:color="auto"/>
                            <w:bottom w:val="none" w:sz="0" w:space="0" w:color="auto"/>
                            <w:right w:val="none" w:sz="0" w:space="0" w:color="auto"/>
                          </w:divBdr>
                        </w:div>
                        <w:div w:id="579869024">
                          <w:marLeft w:val="640"/>
                          <w:marRight w:val="0"/>
                          <w:marTop w:val="0"/>
                          <w:marBottom w:val="0"/>
                          <w:divBdr>
                            <w:top w:val="none" w:sz="0" w:space="0" w:color="auto"/>
                            <w:left w:val="none" w:sz="0" w:space="0" w:color="auto"/>
                            <w:bottom w:val="none" w:sz="0" w:space="0" w:color="auto"/>
                            <w:right w:val="none" w:sz="0" w:space="0" w:color="auto"/>
                          </w:divBdr>
                        </w:div>
                        <w:div w:id="580679641">
                          <w:marLeft w:val="640"/>
                          <w:marRight w:val="0"/>
                          <w:marTop w:val="0"/>
                          <w:marBottom w:val="0"/>
                          <w:divBdr>
                            <w:top w:val="none" w:sz="0" w:space="0" w:color="auto"/>
                            <w:left w:val="none" w:sz="0" w:space="0" w:color="auto"/>
                            <w:bottom w:val="none" w:sz="0" w:space="0" w:color="auto"/>
                            <w:right w:val="none" w:sz="0" w:space="0" w:color="auto"/>
                          </w:divBdr>
                        </w:div>
                        <w:div w:id="603345867">
                          <w:marLeft w:val="640"/>
                          <w:marRight w:val="0"/>
                          <w:marTop w:val="0"/>
                          <w:marBottom w:val="0"/>
                          <w:divBdr>
                            <w:top w:val="none" w:sz="0" w:space="0" w:color="auto"/>
                            <w:left w:val="none" w:sz="0" w:space="0" w:color="auto"/>
                            <w:bottom w:val="none" w:sz="0" w:space="0" w:color="auto"/>
                            <w:right w:val="none" w:sz="0" w:space="0" w:color="auto"/>
                          </w:divBdr>
                        </w:div>
                        <w:div w:id="667291145">
                          <w:marLeft w:val="640"/>
                          <w:marRight w:val="0"/>
                          <w:marTop w:val="0"/>
                          <w:marBottom w:val="0"/>
                          <w:divBdr>
                            <w:top w:val="none" w:sz="0" w:space="0" w:color="auto"/>
                            <w:left w:val="none" w:sz="0" w:space="0" w:color="auto"/>
                            <w:bottom w:val="none" w:sz="0" w:space="0" w:color="auto"/>
                            <w:right w:val="none" w:sz="0" w:space="0" w:color="auto"/>
                          </w:divBdr>
                        </w:div>
                        <w:div w:id="729427534">
                          <w:marLeft w:val="640"/>
                          <w:marRight w:val="0"/>
                          <w:marTop w:val="0"/>
                          <w:marBottom w:val="0"/>
                          <w:divBdr>
                            <w:top w:val="none" w:sz="0" w:space="0" w:color="auto"/>
                            <w:left w:val="none" w:sz="0" w:space="0" w:color="auto"/>
                            <w:bottom w:val="none" w:sz="0" w:space="0" w:color="auto"/>
                            <w:right w:val="none" w:sz="0" w:space="0" w:color="auto"/>
                          </w:divBdr>
                        </w:div>
                        <w:div w:id="733433922">
                          <w:marLeft w:val="640"/>
                          <w:marRight w:val="0"/>
                          <w:marTop w:val="0"/>
                          <w:marBottom w:val="0"/>
                          <w:divBdr>
                            <w:top w:val="none" w:sz="0" w:space="0" w:color="auto"/>
                            <w:left w:val="none" w:sz="0" w:space="0" w:color="auto"/>
                            <w:bottom w:val="none" w:sz="0" w:space="0" w:color="auto"/>
                            <w:right w:val="none" w:sz="0" w:space="0" w:color="auto"/>
                          </w:divBdr>
                        </w:div>
                        <w:div w:id="747730963">
                          <w:marLeft w:val="640"/>
                          <w:marRight w:val="0"/>
                          <w:marTop w:val="0"/>
                          <w:marBottom w:val="0"/>
                          <w:divBdr>
                            <w:top w:val="none" w:sz="0" w:space="0" w:color="auto"/>
                            <w:left w:val="none" w:sz="0" w:space="0" w:color="auto"/>
                            <w:bottom w:val="none" w:sz="0" w:space="0" w:color="auto"/>
                            <w:right w:val="none" w:sz="0" w:space="0" w:color="auto"/>
                          </w:divBdr>
                        </w:div>
                        <w:div w:id="772630114">
                          <w:marLeft w:val="640"/>
                          <w:marRight w:val="0"/>
                          <w:marTop w:val="0"/>
                          <w:marBottom w:val="0"/>
                          <w:divBdr>
                            <w:top w:val="none" w:sz="0" w:space="0" w:color="auto"/>
                            <w:left w:val="none" w:sz="0" w:space="0" w:color="auto"/>
                            <w:bottom w:val="none" w:sz="0" w:space="0" w:color="auto"/>
                            <w:right w:val="none" w:sz="0" w:space="0" w:color="auto"/>
                          </w:divBdr>
                        </w:div>
                        <w:div w:id="780301039">
                          <w:marLeft w:val="640"/>
                          <w:marRight w:val="0"/>
                          <w:marTop w:val="0"/>
                          <w:marBottom w:val="0"/>
                          <w:divBdr>
                            <w:top w:val="none" w:sz="0" w:space="0" w:color="auto"/>
                            <w:left w:val="none" w:sz="0" w:space="0" w:color="auto"/>
                            <w:bottom w:val="none" w:sz="0" w:space="0" w:color="auto"/>
                            <w:right w:val="none" w:sz="0" w:space="0" w:color="auto"/>
                          </w:divBdr>
                        </w:div>
                        <w:div w:id="824591346">
                          <w:marLeft w:val="640"/>
                          <w:marRight w:val="0"/>
                          <w:marTop w:val="0"/>
                          <w:marBottom w:val="0"/>
                          <w:divBdr>
                            <w:top w:val="none" w:sz="0" w:space="0" w:color="auto"/>
                            <w:left w:val="none" w:sz="0" w:space="0" w:color="auto"/>
                            <w:bottom w:val="none" w:sz="0" w:space="0" w:color="auto"/>
                            <w:right w:val="none" w:sz="0" w:space="0" w:color="auto"/>
                          </w:divBdr>
                        </w:div>
                        <w:div w:id="875124717">
                          <w:marLeft w:val="640"/>
                          <w:marRight w:val="0"/>
                          <w:marTop w:val="0"/>
                          <w:marBottom w:val="0"/>
                          <w:divBdr>
                            <w:top w:val="none" w:sz="0" w:space="0" w:color="auto"/>
                            <w:left w:val="none" w:sz="0" w:space="0" w:color="auto"/>
                            <w:bottom w:val="none" w:sz="0" w:space="0" w:color="auto"/>
                            <w:right w:val="none" w:sz="0" w:space="0" w:color="auto"/>
                          </w:divBdr>
                        </w:div>
                        <w:div w:id="951091104">
                          <w:marLeft w:val="640"/>
                          <w:marRight w:val="0"/>
                          <w:marTop w:val="0"/>
                          <w:marBottom w:val="0"/>
                          <w:divBdr>
                            <w:top w:val="none" w:sz="0" w:space="0" w:color="auto"/>
                            <w:left w:val="none" w:sz="0" w:space="0" w:color="auto"/>
                            <w:bottom w:val="none" w:sz="0" w:space="0" w:color="auto"/>
                            <w:right w:val="none" w:sz="0" w:space="0" w:color="auto"/>
                          </w:divBdr>
                        </w:div>
                        <w:div w:id="981498784">
                          <w:marLeft w:val="640"/>
                          <w:marRight w:val="0"/>
                          <w:marTop w:val="0"/>
                          <w:marBottom w:val="0"/>
                          <w:divBdr>
                            <w:top w:val="none" w:sz="0" w:space="0" w:color="auto"/>
                            <w:left w:val="none" w:sz="0" w:space="0" w:color="auto"/>
                            <w:bottom w:val="none" w:sz="0" w:space="0" w:color="auto"/>
                            <w:right w:val="none" w:sz="0" w:space="0" w:color="auto"/>
                          </w:divBdr>
                        </w:div>
                        <w:div w:id="986252063">
                          <w:marLeft w:val="640"/>
                          <w:marRight w:val="0"/>
                          <w:marTop w:val="0"/>
                          <w:marBottom w:val="0"/>
                          <w:divBdr>
                            <w:top w:val="none" w:sz="0" w:space="0" w:color="auto"/>
                            <w:left w:val="none" w:sz="0" w:space="0" w:color="auto"/>
                            <w:bottom w:val="none" w:sz="0" w:space="0" w:color="auto"/>
                            <w:right w:val="none" w:sz="0" w:space="0" w:color="auto"/>
                          </w:divBdr>
                        </w:div>
                        <w:div w:id="1044060506">
                          <w:marLeft w:val="640"/>
                          <w:marRight w:val="0"/>
                          <w:marTop w:val="0"/>
                          <w:marBottom w:val="0"/>
                          <w:divBdr>
                            <w:top w:val="none" w:sz="0" w:space="0" w:color="auto"/>
                            <w:left w:val="none" w:sz="0" w:space="0" w:color="auto"/>
                            <w:bottom w:val="none" w:sz="0" w:space="0" w:color="auto"/>
                            <w:right w:val="none" w:sz="0" w:space="0" w:color="auto"/>
                          </w:divBdr>
                        </w:div>
                        <w:div w:id="1075979825">
                          <w:marLeft w:val="640"/>
                          <w:marRight w:val="0"/>
                          <w:marTop w:val="0"/>
                          <w:marBottom w:val="0"/>
                          <w:divBdr>
                            <w:top w:val="none" w:sz="0" w:space="0" w:color="auto"/>
                            <w:left w:val="none" w:sz="0" w:space="0" w:color="auto"/>
                            <w:bottom w:val="none" w:sz="0" w:space="0" w:color="auto"/>
                            <w:right w:val="none" w:sz="0" w:space="0" w:color="auto"/>
                          </w:divBdr>
                        </w:div>
                        <w:div w:id="1097482315">
                          <w:marLeft w:val="640"/>
                          <w:marRight w:val="0"/>
                          <w:marTop w:val="0"/>
                          <w:marBottom w:val="0"/>
                          <w:divBdr>
                            <w:top w:val="none" w:sz="0" w:space="0" w:color="auto"/>
                            <w:left w:val="none" w:sz="0" w:space="0" w:color="auto"/>
                            <w:bottom w:val="none" w:sz="0" w:space="0" w:color="auto"/>
                            <w:right w:val="none" w:sz="0" w:space="0" w:color="auto"/>
                          </w:divBdr>
                        </w:div>
                        <w:div w:id="1151676686">
                          <w:marLeft w:val="640"/>
                          <w:marRight w:val="0"/>
                          <w:marTop w:val="0"/>
                          <w:marBottom w:val="0"/>
                          <w:divBdr>
                            <w:top w:val="none" w:sz="0" w:space="0" w:color="auto"/>
                            <w:left w:val="none" w:sz="0" w:space="0" w:color="auto"/>
                            <w:bottom w:val="none" w:sz="0" w:space="0" w:color="auto"/>
                            <w:right w:val="none" w:sz="0" w:space="0" w:color="auto"/>
                          </w:divBdr>
                        </w:div>
                        <w:div w:id="1172640957">
                          <w:marLeft w:val="640"/>
                          <w:marRight w:val="0"/>
                          <w:marTop w:val="0"/>
                          <w:marBottom w:val="0"/>
                          <w:divBdr>
                            <w:top w:val="none" w:sz="0" w:space="0" w:color="auto"/>
                            <w:left w:val="none" w:sz="0" w:space="0" w:color="auto"/>
                            <w:bottom w:val="none" w:sz="0" w:space="0" w:color="auto"/>
                            <w:right w:val="none" w:sz="0" w:space="0" w:color="auto"/>
                          </w:divBdr>
                        </w:div>
                        <w:div w:id="1178425047">
                          <w:marLeft w:val="640"/>
                          <w:marRight w:val="0"/>
                          <w:marTop w:val="0"/>
                          <w:marBottom w:val="0"/>
                          <w:divBdr>
                            <w:top w:val="none" w:sz="0" w:space="0" w:color="auto"/>
                            <w:left w:val="none" w:sz="0" w:space="0" w:color="auto"/>
                            <w:bottom w:val="none" w:sz="0" w:space="0" w:color="auto"/>
                            <w:right w:val="none" w:sz="0" w:space="0" w:color="auto"/>
                          </w:divBdr>
                        </w:div>
                        <w:div w:id="1178471191">
                          <w:marLeft w:val="640"/>
                          <w:marRight w:val="0"/>
                          <w:marTop w:val="0"/>
                          <w:marBottom w:val="0"/>
                          <w:divBdr>
                            <w:top w:val="none" w:sz="0" w:space="0" w:color="auto"/>
                            <w:left w:val="none" w:sz="0" w:space="0" w:color="auto"/>
                            <w:bottom w:val="none" w:sz="0" w:space="0" w:color="auto"/>
                            <w:right w:val="none" w:sz="0" w:space="0" w:color="auto"/>
                          </w:divBdr>
                        </w:div>
                        <w:div w:id="1195730355">
                          <w:marLeft w:val="640"/>
                          <w:marRight w:val="0"/>
                          <w:marTop w:val="0"/>
                          <w:marBottom w:val="0"/>
                          <w:divBdr>
                            <w:top w:val="none" w:sz="0" w:space="0" w:color="auto"/>
                            <w:left w:val="none" w:sz="0" w:space="0" w:color="auto"/>
                            <w:bottom w:val="none" w:sz="0" w:space="0" w:color="auto"/>
                            <w:right w:val="none" w:sz="0" w:space="0" w:color="auto"/>
                          </w:divBdr>
                        </w:div>
                        <w:div w:id="1318025862">
                          <w:marLeft w:val="640"/>
                          <w:marRight w:val="0"/>
                          <w:marTop w:val="0"/>
                          <w:marBottom w:val="0"/>
                          <w:divBdr>
                            <w:top w:val="none" w:sz="0" w:space="0" w:color="auto"/>
                            <w:left w:val="none" w:sz="0" w:space="0" w:color="auto"/>
                            <w:bottom w:val="none" w:sz="0" w:space="0" w:color="auto"/>
                            <w:right w:val="none" w:sz="0" w:space="0" w:color="auto"/>
                          </w:divBdr>
                        </w:div>
                        <w:div w:id="1336960292">
                          <w:marLeft w:val="640"/>
                          <w:marRight w:val="0"/>
                          <w:marTop w:val="0"/>
                          <w:marBottom w:val="0"/>
                          <w:divBdr>
                            <w:top w:val="none" w:sz="0" w:space="0" w:color="auto"/>
                            <w:left w:val="none" w:sz="0" w:space="0" w:color="auto"/>
                            <w:bottom w:val="none" w:sz="0" w:space="0" w:color="auto"/>
                            <w:right w:val="none" w:sz="0" w:space="0" w:color="auto"/>
                          </w:divBdr>
                        </w:div>
                        <w:div w:id="1353262567">
                          <w:marLeft w:val="640"/>
                          <w:marRight w:val="0"/>
                          <w:marTop w:val="0"/>
                          <w:marBottom w:val="0"/>
                          <w:divBdr>
                            <w:top w:val="none" w:sz="0" w:space="0" w:color="auto"/>
                            <w:left w:val="none" w:sz="0" w:space="0" w:color="auto"/>
                            <w:bottom w:val="none" w:sz="0" w:space="0" w:color="auto"/>
                            <w:right w:val="none" w:sz="0" w:space="0" w:color="auto"/>
                          </w:divBdr>
                        </w:div>
                        <w:div w:id="1366518073">
                          <w:marLeft w:val="640"/>
                          <w:marRight w:val="0"/>
                          <w:marTop w:val="0"/>
                          <w:marBottom w:val="0"/>
                          <w:divBdr>
                            <w:top w:val="none" w:sz="0" w:space="0" w:color="auto"/>
                            <w:left w:val="none" w:sz="0" w:space="0" w:color="auto"/>
                            <w:bottom w:val="none" w:sz="0" w:space="0" w:color="auto"/>
                            <w:right w:val="none" w:sz="0" w:space="0" w:color="auto"/>
                          </w:divBdr>
                        </w:div>
                        <w:div w:id="1382559162">
                          <w:marLeft w:val="640"/>
                          <w:marRight w:val="0"/>
                          <w:marTop w:val="0"/>
                          <w:marBottom w:val="0"/>
                          <w:divBdr>
                            <w:top w:val="none" w:sz="0" w:space="0" w:color="auto"/>
                            <w:left w:val="none" w:sz="0" w:space="0" w:color="auto"/>
                            <w:bottom w:val="none" w:sz="0" w:space="0" w:color="auto"/>
                            <w:right w:val="none" w:sz="0" w:space="0" w:color="auto"/>
                          </w:divBdr>
                        </w:div>
                        <w:div w:id="1564370956">
                          <w:marLeft w:val="640"/>
                          <w:marRight w:val="0"/>
                          <w:marTop w:val="0"/>
                          <w:marBottom w:val="0"/>
                          <w:divBdr>
                            <w:top w:val="none" w:sz="0" w:space="0" w:color="auto"/>
                            <w:left w:val="none" w:sz="0" w:space="0" w:color="auto"/>
                            <w:bottom w:val="none" w:sz="0" w:space="0" w:color="auto"/>
                            <w:right w:val="none" w:sz="0" w:space="0" w:color="auto"/>
                          </w:divBdr>
                        </w:div>
                        <w:div w:id="1612784974">
                          <w:marLeft w:val="640"/>
                          <w:marRight w:val="0"/>
                          <w:marTop w:val="0"/>
                          <w:marBottom w:val="0"/>
                          <w:divBdr>
                            <w:top w:val="none" w:sz="0" w:space="0" w:color="auto"/>
                            <w:left w:val="none" w:sz="0" w:space="0" w:color="auto"/>
                            <w:bottom w:val="none" w:sz="0" w:space="0" w:color="auto"/>
                            <w:right w:val="none" w:sz="0" w:space="0" w:color="auto"/>
                          </w:divBdr>
                        </w:div>
                        <w:div w:id="1634359686">
                          <w:marLeft w:val="640"/>
                          <w:marRight w:val="0"/>
                          <w:marTop w:val="0"/>
                          <w:marBottom w:val="0"/>
                          <w:divBdr>
                            <w:top w:val="none" w:sz="0" w:space="0" w:color="auto"/>
                            <w:left w:val="none" w:sz="0" w:space="0" w:color="auto"/>
                            <w:bottom w:val="none" w:sz="0" w:space="0" w:color="auto"/>
                            <w:right w:val="none" w:sz="0" w:space="0" w:color="auto"/>
                          </w:divBdr>
                        </w:div>
                        <w:div w:id="1774085420">
                          <w:marLeft w:val="640"/>
                          <w:marRight w:val="0"/>
                          <w:marTop w:val="0"/>
                          <w:marBottom w:val="0"/>
                          <w:divBdr>
                            <w:top w:val="none" w:sz="0" w:space="0" w:color="auto"/>
                            <w:left w:val="none" w:sz="0" w:space="0" w:color="auto"/>
                            <w:bottom w:val="none" w:sz="0" w:space="0" w:color="auto"/>
                            <w:right w:val="none" w:sz="0" w:space="0" w:color="auto"/>
                          </w:divBdr>
                        </w:div>
                        <w:div w:id="1810633545">
                          <w:marLeft w:val="640"/>
                          <w:marRight w:val="0"/>
                          <w:marTop w:val="0"/>
                          <w:marBottom w:val="0"/>
                          <w:divBdr>
                            <w:top w:val="none" w:sz="0" w:space="0" w:color="auto"/>
                            <w:left w:val="none" w:sz="0" w:space="0" w:color="auto"/>
                            <w:bottom w:val="none" w:sz="0" w:space="0" w:color="auto"/>
                            <w:right w:val="none" w:sz="0" w:space="0" w:color="auto"/>
                          </w:divBdr>
                        </w:div>
                        <w:div w:id="1817650841">
                          <w:marLeft w:val="640"/>
                          <w:marRight w:val="0"/>
                          <w:marTop w:val="0"/>
                          <w:marBottom w:val="0"/>
                          <w:divBdr>
                            <w:top w:val="none" w:sz="0" w:space="0" w:color="auto"/>
                            <w:left w:val="none" w:sz="0" w:space="0" w:color="auto"/>
                            <w:bottom w:val="none" w:sz="0" w:space="0" w:color="auto"/>
                            <w:right w:val="none" w:sz="0" w:space="0" w:color="auto"/>
                          </w:divBdr>
                        </w:div>
                        <w:div w:id="1852262303">
                          <w:marLeft w:val="640"/>
                          <w:marRight w:val="0"/>
                          <w:marTop w:val="0"/>
                          <w:marBottom w:val="0"/>
                          <w:divBdr>
                            <w:top w:val="none" w:sz="0" w:space="0" w:color="auto"/>
                            <w:left w:val="none" w:sz="0" w:space="0" w:color="auto"/>
                            <w:bottom w:val="none" w:sz="0" w:space="0" w:color="auto"/>
                            <w:right w:val="none" w:sz="0" w:space="0" w:color="auto"/>
                          </w:divBdr>
                        </w:div>
                        <w:div w:id="1860507373">
                          <w:marLeft w:val="640"/>
                          <w:marRight w:val="0"/>
                          <w:marTop w:val="0"/>
                          <w:marBottom w:val="0"/>
                          <w:divBdr>
                            <w:top w:val="none" w:sz="0" w:space="0" w:color="auto"/>
                            <w:left w:val="none" w:sz="0" w:space="0" w:color="auto"/>
                            <w:bottom w:val="none" w:sz="0" w:space="0" w:color="auto"/>
                            <w:right w:val="none" w:sz="0" w:space="0" w:color="auto"/>
                          </w:divBdr>
                        </w:div>
                        <w:div w:id="1921677607">
                          <w:marLeft w:val="640"/>
                          <w:marRight w:val="0"/>
                          <w:marTop w:val="0"/>
                          <w:marBottom w:val="0"/>
                          <w:divBdr>
                            <w:top w:val="none" w:sz="0" w:space="0" w:color="auto"/>
                            <w:left w:val="none" w:sz="0" w:space="0" w:color="auto"/>
                            <w:bottom w:val="none" w:sz="0" w:space="0" w:color="auto"/>
                            <w:right w:val="none" w:sz="0" w:space="0" w:color="auto"/>
                          </w:divBdr>
                        </w:div>
                        <w:div w:id="1984237964">
                          <w:marLeft w:val="640"/>
                          <w:marRight w:val="0"/>
                          <w:marTop w:val="0"/>
                          <w:marBottom w:val="0"/>
                          <w:divBdr>
                            <w:top w:val="none" w:sz="0" w:space="0" w:color="auto"/>
                            <w:left w:val="none" w:sz="0" w:space="0" w:color="auto"/>
                            <w:bottom w:val="none" w:sz="0" w:space="0" w:color="auto"/>
                            <w:right w:val="none" w:sz="0" w:space="0" w:color="auto"/>
                          </w:divBdr>
                        </w:div>
                        <w:div w:id="2025010995">
                          <w:marLeft w:val="640"/>
                          <w:marRight w:val="0"/>
                          <w:marTop w:val="0"/>
                          <w:marBottom w:val="0"/>
                          <w:divBdr>
                            <w:top w:val="none" w:sz="0" w:space="0" w:color="auto"/>
                            <w:left w:val="none" w:sz="0" w:space="0" w:color="auto"/>
                            <w:bottom w:val="none" w:sz="0" w:space="0" w:color="auto"/>
                            <w:right w:val="none" w:sz="0" w:space="0" w:color="auto"/>
                          </w:divBdr>
                        </w:div>
                        <w:div w:id="2061589421">
                          <w:marLeft w:val="640"/>
                          <w:marRight w:val="0"/>
                          <w:marTop w:val="0"/>
                          <w:marBottom w:val="0"/>
                          <w:divBdr>
                            <w:top w:val="none" w:sz="0" w:space="0" w:color="auto"/>
                            <w:left w:val="none" w:sz="0" w:space="0" w:color="auto"/>
                            <w:bottom w:val="none" w:sz="0" w:space="0" w:color="auto"/>
                            <w:right w:val="none" w:sz="0" w:space="0" w:color="auto"/>
                          </w:divBdr>
                        </w:div>
                        <w:div w:id="2125272383">
                          <w:marLeft w:val="640"/>
                          <w:marRight w:val="0"/>
                          <w:marTop w:val="0"/>
                          <w:marBottom w:val="0"/>
                          <w:divBdr>
                            <w:top w:val="none" w:sz="0" w:space="0" w:color="auto"/>
                            <w:left w:val="none" w:sz="0" w:space="0" w:color="auto"/>
                            <w:bottom w:val="none" w:sz="0" w:space="0" w:color="auto"/>
                            <w:right w:val="none" w:sz="0" w:space="0" w:color="auto"/>
                          </w:divBdr>
                        </w:div>
                        <w:div w:id="2130859258">
                          <w:marLeft w:val="640"/>
                          <w:marRight w:val="0"/>
                          <w:marTop w:val="0"/>
                          <w:marBottom w:val="0"/>
                          <w:divBdr>
                            <w:top w:val="none" w:sz="0" w:space="0" w:color="auto"/>
                            <w:left w:val="none" w:sz="0" w:space="0" w:color="auto"/>
                            <w:bottom w:val="none" w:sz="0" w:space="0" w:color="auto"/>
                            <w:right w:val="none" w:sz="0" w:space="0" w:color="auto"/>
                          </w:divBdr>
                        </w:div>
                        <w:div w:id="2134516710">
                          <w:marLeft w:val="640"/>
                          <w:marRight w:val="0"/>
                          <w:marTop w:val="0"/>
                          <w:marBottom w:val="0"/>
                          <w:divBdr>
                            <w:top w:val="none" w:sz="0" w:space="0" w:color="auto"/>
                            <w:left w:val="none" w:sz="0" w:space="0" w:color="auto"/>
                            <w:bottom w:val="none" w:sz="0" w:space="0" w:color="auto"/>
                            <w:right w:val="none" w:sz="0" w:space="0" w:color="auto"/>
                          </w:divBdr>
                        </w:div>
                      </w:divsChild>
                    </w:div>
                    <w:div w:id="1668941589">
                      <w:marLeft w:val="0"/>
                      <w:marRight w:val="0"/>
                      <w:marTop w:val="0"/>
                      <w:marBottom w:val="0"/>
                      <w:divBdr>
                        <w:top w:val="none" w:sz="0" w:space="0" w:color="auto"/>
                        <w:left w:val="none" w:sz="0" w:space="0" w:color="auto"/>
                        <w:bottom w:val="none" w:sz="0" w:space="0" w:color="auto"/>
                        <w:right w:val="none" w:sz="0" w:space="0" w:color="auto"/>
                      </w:divBdr>
                      <w:divsChild>
                        <w:div w:id="14310065">
                          <w:marLeft w:val="640"/>
                          <w:marRight w:val="0"/>
                          <w:marTop w:val="0"/>
                          <w:marBottom w:val="0"/>
                          <w:divBdr>
                            <w:top w:val="none" w:sz="0" w:space="0" w:color="auto"/>
                            <w:left w:val="none" w:sz="0" w:space="0" w:color="auto"/>
                            <w:bottom w:val="none" w:sz="0" w:space="0" w:color="auto"/>
                            <w:right w:val="none" w:sz="0" w:space="0" w:color="auto"/>
                          </w:divBdr>
                        </w:div>
                        <w:div w:id="28186634">
                          <w:marLeft w:val="640"/>
                          <w:marRight w:val="0"/>
                          <w:marTop w:val="0"/>
                          <w:marBottom w:val="0"/>
                          <w:divBdr>
                            <w:top w:val="none" w:sz="0" w:space="0" w:color="auto"/>
                            <w:left w:val="none" w:sz="0" w:space="0" w:color="auto"/>
                            <w:bottom w:val="none" w:sz="0" w:space="0" w:color="auto"/>
                            <w:right w:val="none" w:sz="0" w:space="0" w:color="auto"/>
                          </w:divBdr>
                        </w:div>
                        <w:div w:id="33774560">
                          <w:marLeft w:val="640"/>
                          <w:marRight w:val="0"/>
                          <w:marTop w:val="0"/>
                          <w:marBottom w:val="0"/>
                          <w:divBdr>
                            <w:top w:val="none" w:sz="0" w:space="0" w:color="auto"/>
                            <w:left w:val="none" w:sz="0" w:space="0" w:color="auto"/>
                            <w:bottom w:val="none" w:sz="0" w:space="0" w:color="auto"/>
                            <w:right w:val="none" w:sz="0" w:space="0" w:color="auto"/>
                          </w:divBdr>
                        </w:div>
                        <w:div w:id="49768179">
                          <w:marLeft w:val="640"/>
                          <w:marRight w:val="0"/>
                          <w:marTop w:val="0"/>
                          <w:marBottom w:val="0"/>
                          <w:divBdr>
                            <w:top w:val="none" w:sz="0" w:space="0" w:color="auto"/>
                            <w:left w:val="none" w:sz="0" w:space="0" w:color="auto"/>
                            <w:bottom w:val="none" w:sz="0" w:space="0" w:color="auto"/>
                            <w:right w:val="none" w:sz="0" w:space="0" w:color="auto"/>
                          </w:divBdr>
                        </w:div>
                        <w:div w:id="84545720">
                          <w:marLeft w:val="640"/>
                          <w:marRight w:val="0"/>
                          <w:marTop w:val="0"/>
                          <w:marBottom w:val="0"/>
                          <w:divBdr>
                            <w:top w:val="none" w:sz="0" w:space="0" w:color="auto"/>
                            <w:left w:val="none" w:sz="0" w:space="0" w:color="auto"/>
                            <w:bottom w:val="none" w:sz="0" w:space="0" w:color="auto"/>
                            <w:right w:val="none" w:sz="0" w:space="0" w:color="auto"/>
                          </w:divBdr>
                        </w:div>
                        <w:div w:id="103352838">
                          <w:marLeft w:val="640"/>
                          <w:marRight w:val="0"/>
                          <w:marTop w:val="0"/>
                          <w:marBottom w:val="0"/>
                          <w:divBdr>
                            <w:top w:val="none" w:sz="0" w:space="0" w:color="auto"/>
                            <w:left w:val="none" w:sz="0" w:space="0" w:color="auto"/>
                            <w:bottom w:val="none" w:sz="0" w:space="0" w:color="auto"/>
                            <w:right w:val="none" w:sz="0" w:space="0" w:color="auto"/>
                          </w:divBdr>
                        </w:div>
                        <w:div w:id="104666285">
                          <w:marLeft w:val="640"/>
                          <w:marRight w:val="0"/>
                          <w:marTop w:val="0"/>
                          <w:marBottom w:val="0"/>
                          <w:divBdr>
                            <w:top w:val="none" w:sz="0" w:space="0" w:color="auto"/>
                            <w:left w:val="none" w:sz="0" w:space="0" w:color="auto"/>
                            <w:bottom w:val="none" w:sz="0" w:space="0" w:color="auto"/>
                            <w:right w:val="none" w:sz="0" w:space="0" w:color="auto"/>
                          </w:divBdr>
                        </w:div>
                        <w:div w:id="156309028">
                          <w:marLeft w:val="640"/>
                          <w:marRight w:val="0"/>
                          <w:marTop w:val="0"/>
                          <w:marBottom w:val="0"/>
                          <w:divBdr>
                            <w:top w:val="none" w:sz="0" w:space="0" w:color="auto"/>
                            <w:left w:val="none" w:sz="0" w:space="0" w:color="auto"/>
                            <w:bottom w:val="none" w:sz="0" w:space="0" w:color="auto"/>
                            <w:right w:val="none" w:sz="0" w:space="0" w:color="auto"/>
                          </w:divBdr>
                        </w:div>
                        <w:div w:id="201792240">
                          <w:marLeft w:val="640"/>
                          <w:marRight w:val="0"/>
                          <w:marTop w:val="0"/>
                          <w:marBottom w:val="0"/>
                          <w:divBdr>
                            <w:top w:val="none" w:sz="0" w:space="0" w:color="auto"/>
                            <w:left w:val="none" w:sz="0" w:space="0" w:color="auto"/>
                            <w:bottom w:val="none" w:sz="0" w:space="0" w:color="auto"/>
                            <w:right w:val="none" w:sz="0" w:space="0" w:color="auto"/>
                          </w:divBdr>
                        </w:div>
                        <w:div w:id="203907281">
                          <w:marLeft w:val="640"/>
                          <w:marRight w:val="0"/>
                          <w:marTop w:val="0"/>
                          <w:marBottom w:val="0"/>
                          <w:divBdr>
                            <w:top w:val="none" w:sz="0" w:space="0" w:color="auto"/>
                            <w:left w:val="none" w:sz="0" w:space="0" w:color="auto"/>
                            <w:bottom w:val="none" w:sz="0" w:space="0" w:color="auto"/>
                            <w:right w:val="none" w:sz="0" w:space="0" w:color="auto"/>
                          </w:divBdr>
                        </w:div>
                        <w:div w:id="205803595">
                          <w:marLeft w:val="640"/>
                          <w:marRight w:val="0"/>
                          <w:marTop w:val="0"/>
                          <w:marBottom w:val="0"/>
                          <w:divBdr>
                            <w:top w:val="none" w:sz="0" w:space="0" w:color="auto"/>
                            <w:left w:val="none" w:sz="0" w:space="0" w:color="auto"/>
                            <w:bottom w:val="none" w:sz="0" w:space="0" w:color="auto"/>
                            <w:right w:val="none" w:sz="0" w:space="0" w:color="auto"/>
                          </w:divBdr>
                        </w:div>
                        <w:div w:id="218591123">
                          <w:marLeft w:val="640"/>
                          <w:marRight w:val="0"/>
                          <w:marTop w:val="0"/>
                          <w:marBottom w:val="0"/>
                          <w:divBdr>
                            <w:top w:val="none" w:sz="0" w:space="0" w:color="auto"/>
                            <w:left w:val="none" w:sz="0" w:space="0" w:color="auto"/>
                            <w:bottom w:val="none" w:sz="0" w:space="0" w:color="auto"/>
                            <w:right w:val="none" w:sz="0" w:space="0" w:color="auto"/>
                          </w:divBdr>
                        </w:div>
                        <w:div w:id="281812626">
                          <w:marLeft w:val="640"/>
                          <w:marRight w:val="0"/>
                          <w:marTop w:val="0"/>
                          <w:marBottom w:val="0"/>
                          <w:divBdr>
                            <w:top w:val="none" w:sz="0" w:space="0" w:color="auto"/>
                            <w:left w:val="none" w:sz="0" w:space="0" w:color="auto"/>
                            <w:bottom w:val="none" w:sz="0" w:space="0" w:color="auto"/>
                            <w:right w:val="none" w:sz="0" w:space="0" w:color="auto"/>
                          </w:divBdr>
                        </w:div>
                        <w:div w:id="283199810">
                          <w:marLeft w:val="640"/>
                          <w:marRight w:val="0"/>
                          <w:marTop w:val="0"/>
                          <w:marBottom w:val="0"/>
                          <w:divBdr>
                            <w:top w:val="none" w:sz="0" w:space="0" w:color="auto"/>
                            <w:left w:val="none" w:sz="0" w:space="0" w:color="auto"/>
                            <w:bottom w:val="none" w:sz="0" w:space="0" w:color="auto"/>
                            <w:right w:val="none" w:sz="0" w:space="0" w:color="auto"/>
                          </w:divBdr>
                        </w:div>
                        <w:div w:id="393282643">
                          <w:marLeft w:val="640"/>
                          <w:marRight w:val="0"/>
                          <w:marTop w:val="0"/>
                          <w:marBottom w:val="0"/>
                          <w:divBdr>
                            <w:top w:val="none" w:sz="0" w:space="0" w:color="auto"/>
                            <w:left w:val="none" w:sz="0" w:space="0" w:color="auto"/>
                            <w:bottom w:val="none" w:sz="0" w:space="0" w:color="auto"/>
                            <w:right w:val="none" w:sz="0" w:space="0" w:color="auto"/>
                          </w:divBdr>
                        </w:div>
                        <w:div w:id="426930918">
                          <w:marLeft w:val="640"/>
                          <w:marRight w:val="0"/>
                          <w:marTop w:val="0"/>
                          <w:marBottom w:val="0"/>
                          <w:divBdr>
                            <w:top w:val="none" w:sz="0" w:space="0" w:color="auto"/>
                            <w:left w:val="none" w:sz="0" w:space="0" w:color="auto"/>
                            <w:bottom w:val="none" w:sz="0" w:space="0" w:color="auto"/>
                            <w:right w:val="none" w:sz="0" w:space="0" w:color="auto"/>
                          </w:divBdr>
                        </w:div>
                        <w:div w:id="481580285">
                          <w:marLeft w:val="640"/>
                          <w:marRight w:val="0"/>
                          <w:marTop w:val="0"/>
                          <w:marBottom w:val="0"/>
                          <w:divBdr>
                            <w:top w:val="none" w:sz="0" w:space="0" w:color="auto"/>
                            <w:left w:val="none" w:sz="0" w:space="0" w:color="auto"/>
                            <w:bottom w:val="none" w:sz="0" w:space="0" w:color="auto"/>
                            <w:right w:val="none" w:sz="0" w:space="0" w:color="auto"/>
                          </w:divBdr>
                        </w:div>
                        <w:div w:id="481971096">
                          <w:marLeft w:val="640"/>
                          <w:marRight w:val="0"/>
                          <w:marTop w:val="0"/>
                          <w:marBottom w:val="0"/>
                          <w:divBdr>
                            <w:top w:val="none" w:sz="0" w:space="0" w:color="auto"/>
                            <w:left w:val="none" w:sz="0" w:space="0" w:color="auto"/>
                            <w:bottom w:val="none" w:sz="0" w:space="0" w:color="auto"/>
                            <w:right w:val="none" w:sz="0" w:space="0" w:color="auto"/>
                          </w:divBdr>
                        </w:div>
                        <w:div w:id="547688035">
                          <w:marLeft w:val="640"/>
                          <w:marRight w:val="0"/>
                          <w:marTop w:val="0"/>
                          <w:marBottom w:val="0"/>
                          <w:divBdr>
                            <w:top w:val="none" w:sz="0" w:space="0" w:color="auto"/>
                            <w:left w:val="none" w:sz="0" w:space="0" w:color="auto"/>
                            <w:bottom w:val="none" w:sz="0" w:space="0" w:color="auto"/>
                            <w:right w:val="none" w:sz="0" w:space="0" w:color="auto"/>
                          </w:divBdr>
                        </w:div>
                        <w:div w:id="600338105">
                          <w:marLeft w:val="640"/>
                          <w:marRight w:val="0"/>
                          <w:marTop w:val="0"/>
                          <w:marBottom w:val="0"/>
                          <w:divBdr>
                            <w:top w:val="none" w:sz="0" w:space="0" w:color="auto"/>
                            <w:left w:val="none" w:sz="0" w:space="0" w:color="auto"/>
                            <w:bottom w:val="none" w:sz="0" w:space="0" w:color="auto"/>
                            <w:right w:val="none" w:sz="0" w:space="0" w:color="auto"/>
                          </w:divBdr>
                        </w:div>
                        <w:div w:id="626205987">
                          <w:marLeft w:val="640"/>
                          <w:marRight w:val="0"/>
                          <w:marTop w:val="0"/>
                          <w:marBottom w:val="0"/>
                          <w:divBdr>
                            <w:top w:val="none" w:sz="0" w:space="0" w:color="auto"/>
                            <w:left w:val="none" w:sz="0" w:space="0" w:color="auto"/>
                            <w:bottom w:val="none" w:sz="0" w:space="0" w:color="auto"/>
                            <w:right w:val="none" w:sz="0" w:space="0" w:color="auto"/>
                          </w:divBdr>
                        </w:div>
                        <w:div w:id="643389519">
                          <w:marLeft w:val="640"/>
                          <w:marRight w:val="0"/>
                          <w:marTop w:val="0"/>
                          <w:marBottom w:val="0"/>
                          <w:divBdr>
                            <w:top w:val="none" w:sz="0" w:space="0" w:color="auto"/>
                            <w:left w:val="none" w:sz="0" w:space="0" w:color="auto"/>
                            <w:bottom w:val="none" w:sz="0" w:space="0" w:color="auto"/>
                            <w:right w:val="none" w:sz="0" w:space="0" w:color="auto"/>
                          </w:divBdr>
                        </w:div>
                        <w:div w:id="718482464">
                          <w:marLeft w:val="640"/>
                          <w:marRight w:val="0"/>
                          <w:marTop w:val="0"/>
                          <w:marBottom w:val="0"/>
                          <w:divBdr>
                            <w:top w:val="none" w:sz="0" w:space="0" w:color="auto"/>
                            <w:left w:val="none" w:sz="0" w:space="0" w:color="auto"/>
                            <w:bottom w:val="none" w:sz="0" w:space="0" w:color="auto"/>
                            <w:right w:val="none" w:sz="0" w:space="0" w:color="auto"/>
                          </w:divBdr>
                        </w:div>
                        <w:div w:id="827523549">
                          <w:marLeft w:val="640"/>
                          <w:marRight w:val="0"/>
                          <w:marTop w:val="0"/>
                          <w:marBottom w:val="0"/>
                          <w:divBdr>
                            <w:top w:val="none" w:sz="0" w:space="0" w:color="auto"/>
                            <w:left w:val="none" w:sz="0" w:space="0" w:color="auto"/>
                            <w:bottom w:val="none" w:sz="0" w:space="0" w:color="auto"/>
                            <w:right w:val="none" w:sz="0" w:space="0" w:color="auto"/>
                          </w:divBdr>
                        </w:div>
                        <w:div w:id="863633669">
                          <w:marLeft w:val="640"/>
                          <w:marRight w:val="0"/>
                          <w:marTop w:val="0"/>
                          <w:marBottom w:val="0"/>
                          <w:divBdr>
                            <w:top w:val="none" w:sz="0" w:space="0" w:color="auto"/>
                            <w:left w:val="none" w:sz="0" w:space="0" w:color="auto"/>
                            <w:bottom w:val="none" w:sz="0" w:space="0" w:color="auto"/>
                            <w:right w:val="none" w:sz="0" w:space="0" w:color="auto"/>
                          </w:divBdr>
                        </w:div>
                        <w:div w:id="901987251">
                          <w:marLeft w:val="640"/>
                          <w:marRight w:val="0"/>
                          <w:marTop w:val="0"/>
                          <w:marBottom w:val="0"/>
                          <w:divBdr>
                            <w:top w:val="none" w:sz="0" w:space="0" w:color="auto"/>
                            <w:left w:val="none" w:sz="0" w:space="0" w:color="auto"/>
                            <w:bottom w:val="none" w:sz="0" w:space="0" w:color="auto"/>
                            <w:right w:val="none" w:sz="0" w:space="0" w:color="auto"/>
                          </w:divBdr>
                        </w:div>
                        <w:div w:id="953825192">
                          <w:marLeft w:val="640"/>
                          <w:marRight w:val="0"/>
                          <w:marTop w:val="0"/>
                          <w:marBottom w:val="0"/>
                          <w:divBdr>
                            <w:top w:val="none" w:sz="0" w:space="0" w:color="auto"/>
                            <w:left w:val="none" w:sz="0" w:space="0" w:color="auto"/>
                            <w:bottom w:val="none" w:sz="0" w:space="0" w:color="auto"/>
                            <w:right w:val="none" w:sz="0" w:space="0" w:color="auto"/>
                          </w:divBdr>
                        </w:div>
                        <w:div w:id="977686977">
                          <w:marLeft w:val="640"/>
                          <w:marRight w:val="0"/>
                          <w:marTop w:val="0"/>
                          <w:marBottom w:val="0"/>
                          <w:divBdr>
                            <w:top w:val="none" w:sz="0" w:space="0" w:color="auto"/>
                            <w:left w:val="none" w:sz="0" w:space="0" w:color="auto"/>
                            <w:bottom w:val="none" w:sz="0" w:space="0" w:color="auto"/>
                            <w:right w:val="none" w:sz="0" w:space="0" w:color="auto"/>
                          </w:divBdr>
                        </w:div>
                        <w:div w:id="1082222910">
                          <w:marLeft w:val="640"/>
                          <w:marRight w:val="0"/>
                          <w:marTop w:val="0"/>
                          <w:marBottom w:val="0"/>
                          <w:divBdr>
                            <w:top w:val="none" w:sz="0" w:space="0" w:color="auto"/>
                            <w:left w:val="none" w:sz="0" w:space="0" w:color="auto"/>
                            <w:bottom w:val="none" w:sz="0" w:space="0" w:color="auto"/>
                            <w:right w:val="none" w:sz="0" w:space="0" w:color="auto"/>
                          </w:divBdr>
                        </w:div>
                        <w:div w:id="1126970231">
                          <w:marLeft w:val="640"/>
                          <w:marRight w:val="0"/>
                          <w:marTop w:val="0"/>
                          <w:marBottom w:val="0"/>
                          <w:divBdr>
                            <w:top w:val="none" w:sz="0" w:space="0" w:color="auto"/>
                            <w:left w:val="none" w:sz="0" w:space="0" w:color="auto"/>
                            <w:bottom w:val="none" w:sz="0" w:space="0" w:color="auto"/>
                            <w:right w:val="none" w:sz="0" w:space="0" w:color="auto"/>
                          </w:divBdr>
                        </w:div>
                        <w:div w:id="1230848018">
                          <w:marLeft w:val="640"/>
                          <w:marRight w:val="0"/>
                          <w:marTop w:val="0"/>
                          <w:marBottom w:val="0"/>
                          <w:divBdr>
                            <w:top w:val="none" w:sz="0" w:space="0" w:color="auto"/>
                            <w:left w:val="none" w:sz="0" w:space="0" w:color="auto"/>
                            <w:bottom w:val="none" w:sz="0" w:space="0" w:color="auto"/>
                            <w:right w:val="none" w:sz="0" w:space="0" w:color="auto"/>
                          </w:divBdr>
                        </w:div>
                        <w:div w:id="1248081325">
                          <w:marLeft w:val="640"/>
                          <w:marRight w:val="0"/>
                          <w:marTop w:val="0"/>
                          <w:marBottom w:val="0"/>
                          <w:divBdr>
                            <w:top w:val="none" w:sz="0" w:space="0" w:color="auto"/>
                            <w:left w:val="none" w:sz="0" w:space="0" w:color="auto"/>
                            <w:bottom w:val="none" w:sz="0" w:space="0" w:color="auto"/>
                            <w:right w:val="none" w:sz="0" w:space="0" w:color="auto"/>
                          </w:divBdr>
                        </w:div>
                        <w:div w:id="1258831937">
                          <w:marLeft w:val="640"/>
                          <w:marRight w:val="0"/>
                          <w:marTop w:val="0"/>
                          <w:marBottom w:val="0"/>
                          <w:divBdr>
                            <w:top w:val="none" w:sz="0" w:space="0" w:color="auto"/>
                            <w:left w:val="none" w:sz="0" w:space="0" w:color="auto"/>
                            <w:bottom w:val="none" w:sz="0" w:space="0" w:color="auto"/>
                            <w:right w:val="none" w:sz="0" w:space="0" w:color="auto"/>
                          </w:divBdr>
                        </w:div>
                        <w:div w:id="1269200688">
                          <w:marLeft w:val="640"/>
                          <w:marRight w:val="0"/>
                          <w:marTop w:val="0"/>
                          <w:marBottom w:val="0"/>
                          <w:divBdr>
                            <w:top w:val="none" w:sz="0" w:space="0" w:color="auto"/>
                            <w:left w:val="none" w:sz="0" w:space="0" w:color="auto"/>
                            <w:bottom w:val="none" w:sz="0" w:space="0" w:color="auto"/>
                            <w:right w:val="none" w:sz="0" w:space="0" w:color="auto"/>
                          </w:divBdr>
                        </w:div>
                        <w:div w:id="1273784380">
                          <w:marLeft w:val="640"/>
                          <w:marRight w:val="0"/>
                          <w:marTop w:val="0"/>
                          <w:marBottom w:val="0"/>
                          <w:divBdr>
                            <w:top w:val="none" w:sz="0" w:space="0" w:color="auto"/>
                            <w:left w:val="none" w:sz="0" w:space="0" w:color="auto"/>
                            <w:bottom w:val="none" w:sz="0" w:space="0" w:color="auto"/>
                            <w:right w:val="none" w:sz="0" w:space="0" w:color="auto"/>
                          </w:divBdr>
                        </w:div>
                        <w:div w:id="1275091127">
                          <w:marLeft w:val="640"/>
                          <w:marRight w:val="0"/>
                          <w:marTop w:val="0"/>
                          <w:marBottom w:val="0"/>
                          <w:divBdr>
                            <w:top w:val="none" w:sz="0" w:space="0" w:color="auto"/>
                            <w:left w:val="none" w:sz="0" w:space="0" w:color="auto"/>
                            <w:bottom w:val="none" w:sz="0" w:space="0" w:color="auto"/>
                            <w:right w:val="none" w:sz="0" w:space="0" w:color="auto"/>
                          </w:divBdr>
                        </w:div>
                        <w:div w:id="1391267935">
                          <w:marLeft w:val="640"/>
                          <w:marRight w:val="0"/>
                          <w:marTop w:val="0"/>
                          <w:marBottom w:val="0"/>
                          <w:divBdr>
                            <w:top w:val="none" w:sz="0" w:space="0" w:color="auto"/>
                            <w:left w:val="none" w:sz="0" w:space="0" w:color="auto"/>
                            <w:bottom w:val="none" w:sz="0" w:space="0" w:color="auto"/>
                            <w:right w:val="none" w:sz="0" w:space="0" w:color="auto"/>
                          </w:divBdr>
                        </w:div>
                        <w:div w:id="1503543635">
                          <w:marLeft w:val="640"/>
                          <w:marRight w:val="0"/>
                          <w:marTop w:val="0"/>
                          <w:marBottom w:val="0"/>
                          <w:divBdr>
                            <w:top w:val="none" w:sz="0" w:space="0" w:color="auto"/>
                            <w:left w:val="none" w:sz="0" w:space="0" w:color="auto"/>
                            <w:bottom w:val="none" w:sz="0" w:space="0" w:color="auto"/>
                            <w:right w:val="none" w:sz="0" w:space="0" w:color="auto"/>
                          </w:divBdr>
                        </w:div>
                        <w:div w:id="1515418275">
                          <w:marLeft w:val="640"/>
                          <w:marRight w:val="0"/>
                          <w:marTop w:val="0"/>
                          <w:marBottom w:val="0"/>
                          <w:divBdr>
                            <w:top w:val="none" w:sz="0" w:space="0" w:color="auto"/>
                            <w:left w:val="none" w:sz="0" w:space="0" w:color="auto"/>
                            <w:bottom w:val="none" w:sz="0" w:space="0" w:color="auto"/>
                            <w:right w:val="none" w:sz="0" w:space="0" w:color="auto"/>
                          </w:divBdr>
                        </w:div>
                        <w:div w:id="1668245320">
                          <w:marLeft w:val="640"/>
                          <w:marRight w:val="0"/>
                          <w:marTop w:val="0"/>
                          <w:marBottom w:val="0"/>
                          <w:divBdr>
                            <w:top w:val="none" w:sz="0" w:space="0" w:color="auto"/>
                            <w:left w:val="none" w:sz="0" w:space="0" w:color="auto"/>
                            <w:bottom w:val="none" w:sz="0" w:space="0" w:color="auto"/>
                            <w:right w:val="none" w:sz="0" w:space="0" w:color="auto"/>
                          </w:divBdr>
                        </w:div>
                        <w:div w:id="1692955771">
                          <w:marLeft w:val="640"/>
                          <w:marRight w:val="0"/>
                          <w:marTop w:val="0"/>
                          <w:marBottom w:val="0"/>
                          <w:divBdr>
                            <w:top w:val="none" w:sz="0" w:space="0" w:color="auto"/>
                            <w:left w:val="none" w:sz="0" w:space="0" w:color="auto"/>
                            <w:bottom w:val="none" w:sz="0" w:space="0" w:color="auto"/>
                            <w:right w:val="none" w:sz="0" w:space="0" w:color="auto"/>
                          </w:divBdr>
                        </w:div>
                        <w:div w:id="1701583908">
                          <w:marLeft w:val="640"/>
                          <w:marRight w:val="0"/>
                          <w:marTop w:val="0"/>
                          <w:marBottom w:val="0"/>
                          <w:divBdr>
                            <w:top w:val="none" w:sz="0" w:space="0" w:color="auto"/>
                            <w:left w:val="none" w:sz="0" w:space="0" w:color="auto"/>
                            <w:bottom w:val="none" w:sz="0" w:space="0" w:color="auto"/>
                            <w:right w:val="none" w:sz="0" w:space="0" w:color="auto"/>
                          </w:divBdr>
                        </w:div>
                        <w:div w:id="1715736346">
                          <w:marLeft w:val="640"/>
                          <w:marRight w:val="0"/>
                          <w:marTop w:val="0"/>
                          <w:marBottom w:val="0"/>
                          <w:divBdr>
                            <w:top w:val="none" w:sz="0" w:space="0" w:color="auto"/>
                            <w:left w:val="none" w:sz="0" w:space="0" w:color="auto"/>
                            <w:bottom w:val="none" w:sz="0" w:space="0" w:color="auto"/>
                            <w:right w:val="none" w:sz="0" w:space="0" w:color="auto"/>
                          </w:divBdr>
                        </w:div>
                        <w:div w:id="1724475151">
                          <w:marLeft w:val="640"/>
                          <w:marRight w:val="0"/>
                          <w:marTop w:val="0"/>
                          <w:marBottom w:val="0"/>
                          <w:divBdr>
                            <w:top w:val="none" w:sz="0" w:space="0" w:color="auto"/>
                            <w:left w:val="none" w:sz="0" w:space="0" w:color="auto"/>
                            <w:bottom w:val="none" w:sz="0" w:space="0" w:color="auto"/>
                            <w:right w:val="none" w:sz="0" w:space="0" w:color="auto"/>
                          </w:divBdr>
                        </w:div>
                        <w:div w:id="1731146576">
                          <w:marLeft w:val="640"/>
                          <w:marRight w:val="0"/>
                          <w:marTop w:val="0"/>
                          <w:marBottom w:val="0"/>
                          <w:divBdr>
                            <w:top w:val="none" w:sz="0" w:space="0" w:color="auto"/>
                            <w:left w:val="none" w:sz="0" w:space="0" w:color="auto"/>
                            <w:bottom w:val="none" w:sz="0" w:space="0" w:color="auto"/>
                            <w:right w:val="none" w:sz="0" w:space="0" w:color="auto"/>
                          </w:divBdr>
                        </w:div>
                        <w:div w:id="1732267393">
                          <w:marLeft w:val="640"/>
                          <w:marRight w:val="0"/>
                          <w:marTop w:val="0"/>
                          <w:marBottom w:val="0"/>
                          <w:divBdr>
                            <w:top w:val="none" w:sz="0" w:space="0" w:color="auto"/>
                            <w:left w:val="none" w:sz="0" w:space="0" w:color="auto"/>
                            <w:bottom w:val="none" w:sz="0" w:space="0" w:color="auto"/>
                            <w:right w:val="none" w:sz="0" w:space="0" w:color="auto"/>
                          </w:divBdr>
                        </w:div>
                        <w:div w:id="1766995134">
                          <w:marLeft w:val="640"/>
                          <w:marRight w:val="0"/>
                          <w:marTop w:val="0"/>
                          <w:marBottom w:val="0"/>
                          <w:divBdr>
                            <w:top w:val="none" w:sz="0" w:space="0" w:color="auto"/>
                            <w:left w:val="none" w:sz="0" w:space="0" w:color="auto"/>
                            <w:bottom w:val="none" w:sz="0" w:space="0" w:color="auto"/>
                            <w:right w:val="none" w:sz="0" w:space="0" w:color="auto"/>
                          </w:divBdr>
                        </w:div>
                        <w:div w:id="1815365681">
                          <w:marLeft w:val="640"/>
                          <w:marRight w:val="0"/>
                          <w:marTop w:val="0"/>
                          <w:marBottom w:val="0"/>
                          <w:divBdr>
                            <w:top w:val="none" w:sz="0" w:space="0" w:color="auto"/>
                            <w:left w:val="none" w:sz="0" w:space="0" w:color="auto"/>
                            <w:bottom w:val="none" w:sz="0" w:space="0" w:color="auto"/>
                            <w:right w:val="none" w:sz="0" w:space="0" w:color="auto"/>
                          </w:divBdr>
                        </w:div>
                        <w:div w:id="1820032342">
                          <w:marLeft w:val="640"/>
                          <w:marRight w:val="0"/>
                          <w:marTop w:val="0"/>
                          <w:marBottom w:val="0"/>
                          <w:divBdr>
                            <w:top w:val="none" w:sz="0" w:space="0" w:color="auto"/>
                            <w:left w:val="none" w:sz="0" w:space="0" w:color="auto"/>
                            <w:bottom w:val="none" w:sz="0" w:space="0" w:color="auto"/>
                            <w:right w:val="none" w:sz="0" w:space="0" w:color="auto"/>
                          </w:divBdr>
                        </w:div>
                        <w:div w:id="1840460249">
                          <w:marLeft w:val="640"/>
                          <w:marRight w:val="0"/>
                          <w:marTop w:val="0"/>
                          <w:marBottom w:val="0"/>
                          <w:divBdr>
                            <w:top w:val="none" w:sz="0" w:space="0" w:color="auto"/>
                            <w:left w:val="none" w:sz="0" w:space="0" w:color="auto"/>
                            <w:bottom w:val="none" w:sz="0" w:space="0" w:color="auto"/>
                            <w:right w:val="none" w:sz="0" w:space="0" w:color="auto"/>
                          </w:divBdr>
                        </w:div>
                        <w:div w:id="1858230155">
                          <w:marLeft w:val="640"/>
                          <w:marRight w:val="0"/>
                          <w:marTop w:val="0"/>
                          <w:marBottom w:val="0"/>
                          <w:divBdr>
                            <w:top w:val="none" w:sz="0" w:space="0" w:color="auto"/>
                            <w:left w:val="none" w:sz="0" w:space="0" w:color="auto"/>
                            <w:bottom w:val="none" w:sz="0" w:space="0" w:color="auto"/>
                            <w:right w:val="none" w:sz="0" w:space="0" w:color="auto"/>
                          </w:divBdr>
                        </w:div>
                        <w:div w:id="1874268456">
                          <w:marLeft w:val="640"/>
                          <w:marRight w:val="0"/>
                          <w:marTop w:val="0"/>
                          <w:marBottom w:val="0"/>
                          <w:divBdr>
                            <w:top w:val="none" w:sz="0" w:space="0" w:color="auto"/>
                            <w:left w:val="none" w:sz="0" w:space="0" w:color="auto"/>
                            <w:bottom w:val="none" w:sz="0" w:space="0" w:color="auto"/>
                            <w:right w:val="none" w:sz="0" w:space="0" w:color="auto"/>
                          </w:divBdr>
                        </w:div>
                        <w:div w:id="1931086688">
                          <w:marLeft w:val="640"/>
                          <w:marRight w:val="0"/>
                          <w:marTop w:val="0"/>
                          <w:marBottom w:val="0"/>
                          <w:divBdr>
                            <w:top w:val="none" w:sz="0" w:space="0" w:color="auto"/>
                            <w:left w:val="none" w:sz="0" w:space="0" w:color="auto"/>
                            <w:bottom w:val="none" w:sz="0" w:space="0" w:color="auto"/>
                            <w:right w:val="none" w:sz="0" w:space="0" w:color="auto"/>
                          </w:divBdr>
                        </w:div>
                        <w:div w:id="1975672469">
                          <w:marLeft w:val="640"/>
                          <w:marRight w:val="0"/>
                          <w:marTop w:val="0"/>
                          <w:marBottom w:val="0"/>
                          <w:divBdr>
                            <w:top w:val="none" w:sz="0" w:space="0" w:color="auto"/>
                            <w:left w:val="none" w:sz="0" w:space="0" w:color="auto"/>
                            <w:bottom w:val="none" w:sz="0" w:space="0" w:color="auto"/>
                            <w:right w:val="none" w:sz="0" w:space="0" w:color="auto"/>
                          </w:divBdr>
                        </w:div>
                        <w:div w:id="2041389877">
                          <w:marLeft w:val="640"/>
                          <w:marRight w:val="0"/>
                          <w:marTop w:val="0"/>
                          <w:marBottom w:val="0"/>
                          <w:divBdr>
                            <w:top w:val="none" w:sz="0" w:space="0" w:color="auto"/>
                            <w:left w:val="none" w:sz="0" w:space="0" w:color="auto"/>
                            <w:bottom w:val="none" w:sz="0" w:space="0" w:color="auto"/>
                            <w:right w:val="none" w:sz="0" w:space="0" w:color="auto"/>
                          </w:divBdr>
                        </w:div>
                      </w:divsChild>
                    </w:div>
                    <w:div w:id="1745107480">
                      <w:marLeft w:val="0"/>
                      <w:marRight w:val="0"/>
                      <w:marTop w:val="0"/>
                      <w:marBottom w:val="0"/>
                      <w:divBdr>
                        <w:top w:val="none" w:sz="0" w:space="0" w:color="auto"/>
                        <w:left w:val="none" w:sz="0" w:space="0" w:color="auto"/>
                        <w:bottom w:val="none" w:sz="0" w:space="0" w:color="auto"/>
                        <w:right w:val="none" w:sz="0" w:space="0" w:color="auto"/>
                      </w:divBdr>
                      <w:divsChild>
                        <w:div w:id="67650618">
                          <w:marLeft w:val="640"/>
                          <w:marRight w:val="0"/>
                          <w:marTop w:val="0"/>
                          <w:marBottom w:val="0"/>
                          <w:divBdr>
                            <w:top w:val="none" w:sz="0" w:space="0" w:color="auto"/>
                            <w:left w:val="none" w:sz="0" w:space="0" w:color="auto"/>
                            <w:bottom w:val="none" w:sz="0" w:space="0" w:color="auto"/>
                            <w:right w:val="none" w:sz="0" w:space="0" w:color="auto"/>
                          </w:divBdr>
                        </w:div>
                        <w:div w:id="100498180">
                          <w:marLeft w:val="640"/>
                          <w:marRight w:val="0"/>
                          <w:marTop w:val="0"/>
                          <w:marBottom w:val="0"/>
                          <w:divBdr>
                            <w:top w:val="none" w:sz="0" w:space="0" w:color="auto"/>
                            <w:left w:val="none" w:sz="0" w:space="0" w:color="auto"/>
                            <w:bottom w:val="none" w:sz="0" w:space="0" w:color="auto"/>
                            <w:right w:val="none" w:sz="0" w:space="0" w:color="auto"/>
                          </w:divBdr>
                        </w:div>
                        <w:div w:id="131023317">
                          <w:marLeft w:val="640"/>
                          <w:marRight w:val="0"/>
                          <w:marTop w:val="0"/>
                          <w:marBottom w:val="0"/>
                          <w:divBdr>
                            <w:top w:val="none" w:sz="0" w:space="0" w:color="auto"/>
                            <w:left w:val="none" w:sz="0" w:space="0" w:color="auto"/>
                            <w:bottom w:val="none" w:sz="0" w:space="0" w:color="auto"/>
                            <w:right w:val="none" w:sz="0" w:space="0" w:color="auto"/>
                          </w:divBdr>
                        </w:div>
                        <w:div w:id="193618884">
                          <w:marLeft w:val="640"/>
                          <w:marRight w:val="0"/>
                          <w:marTop w:val="0"/>
                          <w:marBottom w:val="0"/>
                          <w:divBdr>
                            <w:top w:val="none" w:sz="0" w:space="0" w:color="auto"/>
                            <w:left w:val="none" w:sz="0" w:space="0" w:color="auto"/>
                            <w:bottom w:val="none" w:sz="0" w:space="0" w:color="auto"/>
                            <w:right w:val="none" w:sz="0" w:space="0" w:color="auto"/>
                          </w:divBdr>
                        </w:div>
                        <w:div w:id="211305631">
                          <w:marLeft w:val="640"/>
                          <w:marRight w:val="0"/>
                          <w:marTop w:val="0"/>
                          <w:marBottom w:val="0"/>
                          <w:divBdr>
                            <w:top w:val="none" w:sz="0" w:space="0" w:color="auto"/>
                            <w:left w:val="none" w:sz="0" w:space="0" w:color="auto"/>
                            <w:bottom w:val="none" w:sz="0" w:space="0" w:color="auto"/>
                            <w:right w:val="none" w:sz="0" w:space="0" w:color="auto"/>
                          </w:divBdr>
                        </w:div>
                        <w:div w:id="239338983">
                          <w:marLeft w:val="640"/>
                          <w:marRight w:val="0"/>
                          <w:marTop w:val="0"/>
                          <w:marBottom w:val="0"/>
                          <w:divBdr>
                            <w:top w:val="none" w:sz="0" w:space="0" w:color="auto"/>
                            <w:left w:val="none" w:sz="0" w:space="0" w:color="auto"/>
                            <w:bottom w:val="none" w:sz="0" w:space="0" w:color="auto"/>
                            <w:right w:val="none" w:sz="0" w:space="0" w:color="auto"/>
                          </w:divBdr>
                        </w:div>
                        <w:div w:id="328296161">
                          <w:marLeft w:val="640"/>
                          <w:marRight w:val="0"/>
                          <w:marTop w:val="0"/>
                          <w:marBottom w:val="0"/>
                          <w:divBdr>
                            <w:top w:val="none" w:sz="0" w:space="0" w:color="auto"/>
                            <w:left w:val="none" w:sz="0" w:space="0" w:color="auto"/>
                            <w:bottom w:val="none" w:sz="0" w:space="0" w:color="auto"/>
                            <w:right w:val="none" w:sz="0" w:space="0" w:color="auto"/>
                          </w:divBdr>
                        </w:div>
                        <w:div w:id="354431467">
                          <w:marLeft w:val="640"/>
                          <w:marRight w:val="0"/>
                          <w:marTop w:val="0"/>
                          <w:marBottom w:val="0"/>
                          <w:divBdr>
                            <w:top w:val="none" w:sz="0" w:space="0" w:color="auto"/>
                            <w:left w:val="none" w:sz="0" w:space="0" w:color="auto"/>
                            <w:bottom w:val="none" w:sz="0" w:space="0" w:color="auto"/>
                            <w:right w:val="none" w:sz="0" w:space="0" w:color="auto"/>
                          </w:divBdr>
                        </w:div>
                        <w:div w:id="396366206">
                          <w:marLeft w:val="640"/>
                          <w:marRight w:val="0"/>
                          <w:marTop w:val="0"/>
                          <w:marBottom w:val="0"/>
                          <w:divBdr>
                            <w:top w:val="none" w:sz="0" w:space="0" w:color="auto"/>
                            <w:left w:val="none" w:sz="0" w:space="0" w:color="auto"/>
                            <w:bottom w:val="none" w:sz="0" w:space="0" w:color="auto"/>
                            <w:right w:val="none" w:sz="0" w:space="0" w:color="auto"/>
                          </w:divBdr>
                        </w:div>
                        <w:div w:id="429547743">
                          <w:marLeft w:val="640"/>
                          <w:marRight w:val="0"/>
                          <w:marTop w:val="0"/>
                          <w:marBottom w:val="0"/>
                          <w:divBdr>
                            <w:top w:val="none" w:sz="0" w:space="0" w:color="auto"/>
                            <w:left w:val="none" w:sz="0" w:space="0" w:color="auto"/>
                            <w:bottom w:val="none" w:sz="0" w:space="0" w:color="auto"/>
                            <w:right w:val="none" w:sz="0" w:space="0" w:color="auto"/>
                          </w:divBdr>
                        </w:div>
                        <w:div w:id="515389233">
                          <w:marLeft w:val="640"/>
                          <w:marRight w:val="0"/>
                          <w:marTop w:val="0"/>
                          <w:marBottom w:val="0"/>
                          <w:divBdr>
                            <w:top w:val="none" w:sz="0" w:space="0" w:color="auto"/>
                            <w:left w:val="none" w:sz="0" w:space="0" w:color="auto"/>
                            <w:bottom w:val="none" w:sz="0" w:space="0" w:color="auto"/>
                            <w:right w:val="none" w:sz="0" w:space="0" w:color="auto"/>
                          </w:divBdr>
                        </w:div>
                        <w:div w:id="600378293">
                          <w:marLeft w:val="640"/>
                          <w:marRight w:val="0"/>
                          <w:marTop w:val="0"/>
                          <w:marBottom w:val="0"/>
                          <w:divBdr>
                            <w:top w:val="none" w:sz="0" w:space="0" w:color="auto"/>
                            <w:left w:val="none" w:sz="0" w:space="0" w:color="auto"/>
                            <w:bottom w:val="none" w:sz="0" w:space="0" w:color="auto"/>
                            <w:right w:val="none" w:sz="0" w:space="0" w:color="auto"/>
                          </w:divBdr>
                        </w:div>
                        <w:div w:id="630212155">
                          <w:marLeft w:val="640"/>
                          <w:marRight w:val="0"/>
                          <w:marTop w:val="0"/>
                          <w:marBottom w:val="0"/>
                          <w:divBdr>
                            <w:top w:val="none" w:sz="0" w:space="0" w:color="auto"/>
                            <w:left w:val="none" w:sz="0" w:space="0" w:color="auto"/>
                            <w:bottom w:val="none" w:sz="0" w:space="0" w:color="auto"/>
                            <w:right w:val="none" w:sz="0" w:space="0" w:color="auto"/>
                          </w:divBdr>
                        </w:div>
                        <w:div w:id="649363148">
                          <w:marLeft w:val="640"/>
                          <w:marRight w:val="0"/>
                          <w:marTop w:val="0"/>
                          <w:marBottom w:val="0"/>
                          <w:divBdr>
                            <w:top w:val="none" w:sz="0" w:space="0" w:color="auto"/>
                            <w:left w:val="none" w:sz="0" w:space="0" w:color="auto"/>
                            <w:bottom w:val="none" w:sz="0" w:space="0" w:color="auto"/>
                            <w:right w:val="none" w:sz="0" w:space="0" w:color="auto"/>
                          </w:divBdr>
                        </w:div>
                        <w:div w:id="649477760">
                          <w:marLeft w:val="640"/>
                          <w:marRight w:val="0"/>
                          <w:marTop w:val="0"/>
                          <w:marBottom w:val="0"/>
                          <w:divBdr>
                            <w:top w:val="none" w:sz="0" w:space="0" w:color="auto"/>
                            <w:left w:val="none" w:sz="0" w:space="0" w:color="auto"/>
                            <w:bottom w:val="none" w:sz="0" w:space="0" w:color="auto"/>
                            <w:right w:val="none" w:sz="0" w:space="0" w:color="auto"/>
                          </w:divBdr>
                        </w:div>
                        <w:div w:id="651131889">
                          <w:marLeft w:val="640"/>
                          <w:marRight w:val="0"/>
                          <w:marTop w:val="0"/>
                          <w:marBottom w:val="0"/>
                          <w:divBdr>
                            <w:top w:val="none" w:sz="0" w:space="0" w:color="auto"/>
                            <w:left w:val="none" w:sz="0" w:space="0" w:color="auto"/>
                            <w:bottom w:val="none" w:sz="0" w:space="0" w:color="auto"/>
                            <w:right w:val="none" w:sz="0" w:space="0" w:color="auto"/>
                          </w:divBdr>
                        </w:div>
                        <w:div w:id="708647227">
                          <w:marLeft w:val="640"/>
                          <w:marRight w:val="0"/>
                          <w:marTop w:val="0"/>
                          <w:marBottom w:val="0"/>
                          <w:divBdr>
                            <w:top w:val="none" w:sz="0" w:space="0" w:color="auto"/>
                            <w:left w:val="none" w:sz="0" w:space="0" w:color="auto"/>
                            <w:bottom w:val="none" w:sz="0" w:space="0" w:color="auto"/>
                            <w:right w:val="none" w:sz="0" w:space="0" w:color="auto"/>
                          </w:divBdr>
                        </w:div>
                        <w:div w:id="751203429">
                          <w:marLeft w:val="640"/>
                          <w:marRight w:val="0"/>
                          <w:marTop w:val="0"/>
                          <w:marBottom w:val="0"/>
                          <w:divBdr>
                            <w:top w:val="none" w:sz="0" w:space="0" w:color="auto"/>
                            <w:left w:val="none" w:sz="0" w:space="0" w:color="auto"/>
                            <w:bottom w:val="none" w:sz="0" w:space="0" w:color="auto"/>
                            <w:right w:val="none" w:sz="0" w:space="0" w:color="auto"/>
                          </w:divBdr>
                        </w:div>
                        <w:div w:id="759642880">
                          <w:marLeft w:val="640"/>
                          <w:marRight w:val="0"/>
                          <w:marTop w:val="0"/>
                          <w:marBottom w:val="0"/>
                          <w:divBdr>
                            <w:top w:val="none" w:sz="0" w:space="0" w:color="auto"/>
                            <w:left w:val="none" w:sz="0" w:space="0" w:color="auto"/>
                            <w:bottom w:val="none" w:sz="0" w:space="0" w:color="auto"/>
                            <w:right w:val="none" w:sz="0" w:space="0" w:color="auto"/>
                          </w:divBdr>
                        </w:div>
                        <w:div w:id="785195562">
                          <w:marLeft w:val="640"/>
                          <w:marRight w:val="0"/>
                          <w:marTop w:val="0"/>
                          <w:marBottom w:val="0"/>
                          <w:divBdr>
                            <w:top w:val="none" w:sz="0" w:space="0" w:color="auto"/>
                            <w:left w:val="none" w:sz="0" w:space="0" w:color="auto"/>
                            <w:bottom w:val="none" w:sz="0" w:space="0" w:color="auto"/>
                            <w:right w:val="none" w:sz="0" w:space="0" w:color="auto"/>
                          </w:divBdr>
                        </w:div>
                        <w:div w:id="861406003">
                          <w:marLeft w:val="640"/>
                          <w:marRight w:val="0"/>
                          <w:marTop w:val="0"/>
                          <w:marBottom w:val="0"/>
                          <w:divBdr>
                            <w:top w:val="none" w:sz="0" w:space="0" w:color="auto"/>
                            <w:left w:val="none" w:sz="0" w:space="0" w:color="auto"/>
                            <w:bottom w:val="none" w:sz="0" w:space="0" w:color="auto"/>
                            <w:right w:val="none" w:sz="0" w:space="0" w:color="auto"/>
                          </w:divBdr>
                        </w:div>
                        <w:div w:id="876311221">
                          <w:marLeft w:val="640"/>
                          <w:marRight w:val="0"/>
                          <w:marTop w:val="0"/>
                          <w:marBottom w:val="0"/>
                          <w:divBdr>
                            <w:top w:val="none" w:sz="0" w:space="0" w:color="auto"/>
                            <w:left w:val="none" w:sz="0" w:space="0" w:color="auto"/>
                            <w:bottom w:val="none" w:sz="0" w:space="0" w:color="auto"/>
                            <w:right w:val="none" w:sz="0" w:space="0" w:color="auto"/>
                          </w:divBdr>
                        </w:div>
                        <w:div w:id="1020283488">
                          <w:marLeft w:val="640"/>
                          <w:marRight w:val="0"/>
                          <w:marTop w:val="0"/>
                          <w:marBottom w:val="0"/>
                          <w:divBdr>
                            <w:top w:val="none" w:sz="0" w:space="0" w:color="auto"/>
                            <w:left w:val="none" w:sz="0" w:space="0" w:color="auto"/>
                            <w:bottom w:val="none" w:sz="0" w:space="0" w:color="auto"/>
                            <w:right w:val="none" w:sz="0" w:space="0" w:color="auto"/>
                          </w:divBdr>
                        </w:div>
                        <w:div w:id="1022828027">
                          <w:marLeft w:val="640"/>
                          <w:marRight w:val="0"/>
                          <w:marTop w:val="0"/>
                          <w:marBottom w:val="0"/>
                          <w:divBdr>
                            <w:top w:val="none" w:sz="0" w:space="0" w:color="auto"/>
                            <w:left w:val="none" w:sz="0" w:space="0" w:color="auto"/>
                            <w:bottom w:val="none" w:sz="0" w:space="0" w:color="auto"/>
                            <w:right w:val="none" w:sz="0" w:space="0" w:color="auto"/>
                          </w:divBdr>
                        </w:div>
                        <w:div w:id="1039865817">
                          <w:marLeft w:val="640"/>
                          <w:marRight w:val="0"/>
                          <w:marTop w:val="0"/>
                          <w:marBottom w:val="0"/>
                          <w:divBdr>
                            <w:top w:val="none" w:sz="0" w:space="0" w:color="auto"/>
                            <w:left w:val="none" w:sz="0" w:space="0" w:color="auto"/>
                            <w:bottom w:val="none" w:sz="0" w:space="0" w:color="auto"/>
                            <w:right w:val="none" w:sz="0" w:space="0" w:color="auto"/>
                          </w:divBdr>
                        </w:div>
                        <w:div w:id="1090395536">
                          <w:marLeft w:val="640"/>
                          <w:marRight w:val="0"/>
                          <w:marTop w:val="0"/>
                          <w:marBottom w:val="0"/>
                          <w:divBdr>
                            <w:top w:val="none" w:sz="0" w:space="0" w:color="auto"/>
                            <w:left w:val="none" w:sz="0" w:space="0" w:color="auto"/>
                            <w:bottom w:val="none" w:sz="0" w:space="0" w:color="auto"/>
                            <w:right w:val="none" w:sz="0" w:space="0" w:color="auto"/>
                          </w:divBdr>
                        </w:div>
                        <w:div w:id="1191798890">
                          <w:marLeft w:val="640"/>
                          <w:marRight w:val="0"/>
                          <w:marTop w:val="0"/>
                          <w:marBottom w:val="0"/>
                          <w:divBdr>
                            <w:top w:val="none" w:sz="0" w:space="0" w:color="auto"/>
                            <w:left w:val="none" w:sz="0" w:space="0" w:color="auto"/>
                            <w:bottom w:val="none" w:sz="0" w:space="0" w:color="auto"/>
                            <w:right w:val="none" w:sz="0" w:space="0" w:color="auto"/>
                          </w:divBdr>
                        </w:div>
                        <w:div w:id="1229808051">
                          <w:marLeft w:val="640"/>
                          <w:marRight w:val="0"/>
                          <w:marTop w:val="0"/>
                          <w:marBottom w:val="0"/>
                          <w:divBdr>
                            <w:top w:val="none" w:sz="0" w:space="0" w:color="auto"/>
                            <w:left w:val="none" w:sz="0" w:space="0" w:color="auto"/>
                            <w:bottom w:val="none" w:sz="0" w:space="0" w:color="auto"/>
                            <w:right w:val="none" w:sz="0" w:space="0" w:color="auto"/>
                          </w:divBdr>
                        </w:div>
                        <w:div w:id="1253659875">
                          <w:marLeft w:val="640"/>
                          <w:marRight w:val="0"/>
                          <w:marTop w:val="0"/>
                          <w:marBottom w:val="0"/>
                          <w:divBdr>
                            <w:top w:val="none" w:sz="0" w:space="0" w:color="auto"/>
                            <w:left w:val="none" w:sz="0" w:space="0" w:color="auto"/>
                            <w:bottom w:val="none" w:sz="0" w:space="0" w:color="auto"/>
                            <w:right w:val="none" w:sz="0" w:space="0" w:color="auto"/>
                          </w:divBdr>
                        </w:div>
                        <w:div w:id="1277516385">
                          <w:marLeft w:val="640"/>
                          <w:marRight w:val="0"/>
                          <w:marTop w:val="0"/>
                          <w:marBottom w:val="0"/>
                          <w:divBdr>
                            <w:top w:val="none" w:sz="0" w:space="0" w:color="auto"/>
                            <w:left w:val="none" w:sz="0" w:space="0" w:color="auto"/>
                            <w:bottom w:val="none" w:sz="0" w:space="0" w:color="auto"/>
                            <w:right w:val="none" w:sz="0" w:space="0" w:color="auto"/>
                          </w:divBdr>
                        </w:div>
                        <w:div w:id="1332222945">
                          <w:marLeft w:val="640"/>
                          <w:marRight w:val="0"/>
                          <w:marTop w:val="0"/>
                          <w:marBottom w:val="0"/>
                          <w:divBdr>
                            <w:top w:val="none" w:sz="0" w:space="0" w:color="auto"/>
                            <w:left w:val="none" w:sz="0" w:space="0" w:color="auto"/>
                            <w:bottom w:val="none" w:sz="0" w:space="0" w:color="auto"/>
                            <w:right w:val="none" w:sz="0" w:space="0" w:color="auto"/>
                          </w:divBdr>
                        </w:div>
                        <w:div w:id="1369836538">
                          <w:marLeft w:val="640"/>
                          <w:marRight w:val="0"/>
                          <w:marTop w:val="0"/>
                          <w:marBottom w:val="0"/>
                          <w:divBdr>
                            <w:top w:val="none" w:sz="0" w:space="0" w:color="auto"/>
                            <w:left w:val="none" w:sz="0" w:space="0" w:color="auto"/>
                            <w:bottom w:val="none" w:sz="0" w:space="0" w:color="auto"/>
                            <w:right w:val="none" w:sz="0" w:space="0" w:color="auto"/>
                          </w:divBdr>
                        </w:div>
                        <w:div w:id="1373194484">
                          <w:marLeft w:val="640"/>
                          <w:marRight w:val="0"/>
                          <w:marTop w:val="0"/>
                          <w:marBottom w:val="0"/>
                          <w:divBdr>
                            <w:top w:val="none" w:sz="0" w:space="0" w:color="auto"/>
                            <w:left w:val="none" w:sz="0" w:space="0" w:color="auto"/>
                            <w:bottom w:val="none" w:sz="0" w:space="0" w:color="auto"/>
                            <w:right w:val="none" w:sz="0" w:space="0" w:color="auto"/>
                          </w:divBdr>
                        </w:div>
                        <w:div w:id="1386026124">
                          <w:marLeft w:val="640"/>
                          <w:marRight w:val="0"/>
                          <w:marTop w:val="0"/>
                          <w:marBottom w:val="0"/>
                          <w:divBdr>
                            <w:top w:val="none" w:sz="0" w:space="0" w:color="auto"/>
                            <w:left w:val="none" w:sz="0" w:space="0" w:color="auto"/>
                            <w:bottom w:val="none" w:sz="0" w:space="0" w:color="auto"/>
                            <w:right w:val="none" w:sz="0" w:space="0" w:color="auto"/>
                          </w:divBdr>
                        </w:div>
                        <w:div w:id="1449738423">
                          <w:marLeft w:val="640"/>
                          <w:marRight w:val="0"/>
                          <w:marTop w:val="0"/>
                          <w:marBottom w:val="0"/>
                          <w:divBdr>
                            <w:top w:val="none" w:sz="0" w:space="0" w:color="auto"/>
                            <w:left w:val="none" w:sz="0" w:space="0" w:color="auto"/>
                            <w:bottom w:val="none" w:sz="0" w:space="0" w:color="auto"/>
                            <w:right w:val="none" w:sz="0" w:space="0" w:color="auto"/>
                          </w:divBdr>
                        </w:div>
                        <w:div w:id="1456095580">
                          <w:marLeft w:val="640"/>
                          <w:marRight w:val="0"/>
                          <w:marTop w:val="0"/>
                          <w:marBottom w:val="0"/>
                          <w:divBdr>
                            <w:top w:val="none" w:sz="0" w:space="0" w:color="auto"/>
                            <w:left w:val="none" w:sz="0" w:space="0" w:color="auto"/>
                            <w:bottom w:val="none" w:sz="0" w:space="0" w:color="auto"/>
                            <w:right w:val="none" w:sz="0" w:space="0" w:color="auto"/>
                          </w:divBdr>
                        </w:div>
                        <w:div w:id="1583831704">
                          <w:marLeft w:val="640"/>
                          <w:marRight w:val="0"/>
                          <w:marTop w:val="0"/>
                          <w:marBottom w:val="0"/>
                          <w:divBdr>
                            <w:top w:val="none" w:sz="0" w:space="0" w:color="auto"/>
                            <w:left w:val="none" w:sz="0" w:space="0" w:color="auto"/>
                            <w:bottom w:val="none" w:sz="0" w:space="0" w:color="auto"/>
                            <w:right w:val="none" w:sz="0" w:space="0" w:color="auto"/>
                          </w:divBdr>
                        </w:div>
                        <w:div w:id="1584142227">
                          <w:marLeft w:val="640"/>
                          <w:marRight w:val="0"/>
                          <w:marTop w:val="0"/>
                          <w:marBottom w:val="0"/>
                          <w:divBdr>
                            <w:top w:val="none" w:sz="0" w:space="0" w:color="auto"/>
                            <w:left w:val="none" w:sz="0" w:space="0" w:color="auto"/>
                            <w:bottom w:val="none" w:sz="0" w:space="0" w:color="auto"/>
                            <w:right w:val="none" w:sz="0" w:space="0" w:color="auto"/>
                          </w:divBdr>
                        </w:div>
                        <w:div w:id="1646857928">
                          <w:marLeft w:val="640"/>
                          <w:marRight w:val="0"/>
                          <w:marTop w:val="0"/>
                          <w:marBottom w:val="0"/>
                          <w:divBdr>
                            <w:top w:val="none" w:sz="0" w:space="0" w:color="auto"/>
                            <w:left w:val="none" w:sz="0" w:space="0" w:color="auto"/>
                            <w:bottom w:val="none" w:sz="0" w:space="0" w:color="auto"/>
                            <w:right w:val="none" w:sz="0" w:space="0" w:color="auto"/>
                          </w:divBdr>
                        </w:div>
                        <w:div w:id="1751153863">
                          <w:marLeft w:val="640"/>
                          <w:marRight w:val="0"/>
                          <w:marTop w:val="0"/>
                          <w:marBottom w:val="0"/>
                          <w:divBdr>
                            <w:top w:val="none" w:sz="0" w:space="0" w:color="auto"/>
                            <w:left w:val="none" w:sz="0" w:space="0" w:color="auto"/>
                            <w:bottom w:val="none" w:sz="0" w:space="0" w:color="auto"/>
                            <w:right w:val="none" w:sz="0" w:space="0" w:color="auto"/>
                          </w:divBdr>
                        </w:div>
                        <w:div w:id="1767456467">
                          <w:marLeft w:val="640"/>
                          <w:marRight w:val="0"/>
                          <w:marTop w:val="0"/>
                          <w:marBottom w:val="0"/>
                          <w:divBdr>
                            <w:top w:val="none" w:sz="0" w:space="0" w:color="auto"/>
                            <w:left w:val="none" w:sz="0" w:space="0" w:color="auto"/>
                            <w:bottom w:val="none" w:sz="0" w:space="0" w:color="auto"/>
                            <w:right w:val="none" w:sz="0" w:space="0" w:color="auto"/>
                          </w:divBdr>
                        </w:div>
                        <w:div w:id="1769958156">
                          <w:marLeft w:val="640"/>
                          <w:marRight w:val="0"/>
                          <w:marTop w:val="0"/>
                          <w:marBottom w:val="0"/>
                          <w:divBdr>
                            <w:top w:val="none" w:sz="0" w:space="0" w:color="auto"/>
                            <w:left w:val="none" w:sz="0" w:space="0" w:color="auto"/>
                            <w:bottom w:val="none" w:sz="0" w:space="0" w:color="auto"/>
                            <w:right w:val="none" w:sz="0" w:space="0" w:color="auto"/>
                          </w:divBdr>
                        </w:div>
                        <w:div w:id="1794132865">
                          <w:marLeft w:val="640"/>
                          <w:marRight w:val="0"/>
                          <w:marTop w:val="0"/>
                          <w:marBottom w:val="0"/>
                          <w:divBdr>
                            <w:top w:val="none" w:sz="0" w:space="0" w:color="auto"/>
                            <w:left w:val="none" w:sz="0" w:space="0" w:color="auto"/>
                            <w:bottom w:val="none" w:sz="0" w:space="0" w:color="auto"/>
                            <w:right w:val="none" w:sz="0" w:space="0" w:color="auto"/>
                          </w:divBdr>
                        </w:div>
                        <w:div w:id="1798447225">
                          <w:marLeft w:val="640"/>
                          <w:marRight w:val="0"/>
                          <w:marTop w:val="0"/>
                          <w:marBottom w:val="0"/>
                          <w:divBdr>
                            <w:top w:val="none" w:sz="0" w:space="0" w:color="auto"/>
                            <w:left w:val="none" w:sz="0" w:space="0" w:color="auto"/>
                            <w:bottom w:val="none" w:sz="0" w:space="0" w:color="auto"/>
                            <w:right w:val="none" w:sz="0" w:space="0" w:color="auto"/>
                          </w:divBdr>
                        </w:div>
                        <w:div w:id="1860195814">
                          <w:marLeft w:val="640"/>
                          <w:marRight w:val="0"/>
                          <w:marTop w:val="0"/>
                          <w:marBottom w:val="0"/>
                          <w:divBdr>
                            <w:top w:val="none" w:sz="0" w:space="0" w:color="auto"/>
                            <w:left w:val="none" w:sz="0" w:space="0" w:color="auto"/>
                            <w:bottom w:val="none" w:sz="0" w:space="0" w:color="auto"/>
                            <w:right w:val="none" w:sz="0" w:space="0" w:color="auto"/>
                          </w:divBdr>
                        </w:div>
                        <w:div w:id="1863661734">
                          <w:marLeft w:val="640"/>
                          <w:marRight w:val="0"/>
                          <w:marTop w:val="0"/>
                          <w:marBottom w:val="0"/>
                          <w:divBdr>
                            <w:top w:val="none" w:sz="0" w:space="0" w:color="auto"/>
                            <w:left w:val="none" w:sz="0" w:space="0" w:color="auto"/>
                            <w:bottom w:val="none" w:sz="0" w:space="0" w:color="auto"/>
                            <w:right w:val="none" w:sz="0" w:space="0" w:color="auto"/>
                          </w:divBdr>
                        </w:div>
                        <w:div w:id="1874344999">
                          <w:marLeft w:val="640"/>
                          <w:marRight w:val="0"/>
                          <w:marTop w:val="0"/>
                          <w:marBottom w:val="0"/>
                          <w:divBdr>
                            <w:top w:val="none" w:sz="0" w:space="0" w:color="auto"/>
                            <w:left w:val="none" w:sz="0" w:space="0" w:color="auto"/>
                            <w:bottom w:val="none" w:sz="0" w:space="0" w:color="auto"/>
                            <w:right w:val="none" w:sz="0" w:space="0" w:color="auto"/>
                          </w:divBdr>
                        </w:div>
                        <w:div w:id="1952856639">
                          <w:marLeft w:val="640"/>
                          <w:marRight w:val="0"/>
                          <w:marTop w:val="0"/>
                          <w:marBottom w:val="0"/>
                          <w:divBdr>
                            <w:top w:val="none" w:sz="0" w:space="0" w:color="auto"/>
                            <w:left w:val="none" w:sz="0" w:space="0" w:color="auto"/>
                            <w:bottom w:val="none" w:sz="0" w:space="0" w:color="auto"/>
                            <w:right w:val="none" w:sz="0" w:space="0" w:color="auto"/>
                          </w:divBdr>
                        </w:div>
                        <w:div w:id="1954895325">
                          <w:marLeft w:val="640"/>
                          <w:marRight w:val="0"/>
                          <w:marTop w:val="0"/>
                          <w:marBottom w:val="0"/>
                          <w:divBdr>
                            <w:top w:val="none" w:sz="0" w:space="0" w:color="auto"/>
                            <w:left w:val="none" w:sz="0" w:space="0" w:color="auto"/>
                            <w:bottom w:val="none" w:sz="0" w:space="0" w:color="auto"/>
                            <w:right w:val="none" w:sz="0" w:space="0" w:color="auto"/>
                          </w:divBdr>
                        </w:div>
                        <w:div w:id="2020891935">
                          <w:marLeft w:val="640"/>
                          <w:marRight w:val="0"/>
                          <w:marTop w:val="0"/>
                          <w:marBottom w:val="0"/>
                          <w:divBdr>
                            <w:top w:val="none" w:sz="0" w:space="0" w:color="auto"/>
                            <w:left w:val="none" w:sz="0" w:space="0" w:color="auto"/>
                            <w:bottom w:val="none" w:sz="0" w:space="0" w:color="auto"/>
                            <w:right w:val="none" w:sz="0" w:space="0" w:color="auto"/>
                          </w:divBdr>
                        </w:div>
                        <w:div w:id="2030719622">
                          <w:marLeft w:val="640"/>
                          <w:marRight w:val="0"/>
                          <w:marTop w:val="0"/>
                          <w:marBottom w:val="0"/>
                          <w:divBdr>
                            <w:top w:val="none" w:sz="0" w:space="0" w:color="auto"/>
                            <w:left w:val="none" w:sz="0" w:space="0" w:color="auto"/>
                            <w:bottom w:val="none" w:sz="0" w:space="0" w:color="auto"/>
                            <w:right w:val="none" w:sz="0" w:space="0" w:color="auto"/>
                          </w:divBdr>
                        </w:div>
                        <w:div w:id="2060203367">
                          <w:marLeft w:val="640"/>
                          <w:marRight w:val="0"/>
                          <w:marTop w:val="0"/>
                          <w:marBottom w:val="0"/>
                          <w:divBdr>
                            <w:top w:val="none" w:sz="0" w:space="0" w:color="auto"/>
                            <w:left w:val="none" w:sz="0" w:space="0" w:color="auto"/>
                            <w:bottom w:val="none" w:sz="0" w:space="0" w:color="auto"/>
                            <w:right w:val="none" w:sz="0" w:space="0" w:color="auto"/>
                          </w:divBdr>
                        </w:div>
                        <w:div w:id="2097821394">
                          <w:marLeft w:val="640"/>
                          <w:marRight w:val="0"/>
                          <w:marTop w:val="0"/>
                          <w:marBottom w:val="0"/>
                          <w:divBdr>
                            <w:top w:val="none" w:sz="0" w:space="0" w:color="auto"/>
                            <w:left w:val="none" w:sz="0" w:space="0" w:color="auto"/>
                            <w:bottom w:val="none" w:sz="0" w:space="0" w:color="auto"/>
                            <w:right w:val="none" w:sz="0" w:space="0" w:color="auto"/>
                          </w:divBdr>
                        </w:div>
                        <w:div w:id="2108575262">
                          <w:marLeft w:val="640"/>
                          <w:marRight w:val="0"/>
                          <w:marTop w:val="0"/>
                          <w:marBottom w:val="0"/>
                          <w:divBdr>
                            <w:top w:val="none" w:sz="0" w:space="0" w:color="auto"/>
                            <w:left w:val="none" w:sz="0" w:space="0" w:color="auto"/>
                            <w:bottom w:val="none" w:sz="0" w:space="0" w:color="auto"/>
                            <w:right w:val="none" w:sz="0" w:space="0" w:color="auto"/>
                          </w:divBdr>
                        </w:div>
                        <w:div w:id="2139258295">
                          <w:marLeft w:val="640"/>
                          <w:marRight w:val="0"/>
                          <w:marTop w:val="0"/>
                          <w:marBottom w:val="0"/>
                          <w:divBdr>
                            <w:top w:val="none" w:sz="0" w:space="0" w:color="auto"/>
                            <w:left w:val="none" w:sz="0" w:space="0" w:color="auto"/>
                            <w:bottom w:val="none" w:sz="0" w:space="0" w:color="auto"/>
                            <w:right w:val="none" w:sz="0" w:space="0" w:color="auto"/>
                          </w:divBdr>
                        </w:div>
                      </w:divsChild>
                    </w:div>
                    <w:div w:id="1899241959">
                      <w:marLeft w:val="0"/>
                      <w:marRight w:val="0"/>
                      <w:marTop w:val="0"/>
                      <w:marBottom w:val="0"/>
                      <w:divBdr>
                        <w:top w:val="none" w:sz="0" w:space="0" w:color="auto"/>
                        <w:left w:val="none" w:sz="0" w:space="0" w:color="auto"/>
                        <w:bottom w:val="none" w:sz="0" w:space="0" w:color="auto"/>
                        <w:right w:val="none" w:sz="0" w:space="0" w:color="auto"/>
                      </w:divBdr>
                      <w:divsChild>
                        <w:div w:id="15079227">
                          <w:marLeft w:val="640"/>
                          <w:marRight w:val="0"/>
                          <w:marTop w:val="0"/>
                          <w:marBottom w:val="0"/>
                          <w:divBdr>
                            <w:top w:val="none" w:sz="0" w:space="0" w:color="auto"/>
                            <w:left w:val="none" w:sz="0" w:space="0" w:color="auto"/>
                            <w:bottom w:val="none" w:sz="0" w:space="0" w:color="auto"/>
                            <w:right w:val="none" w:sz="0" w:space="0" w:color="auto"/>
                          </w:divBdr>
                        </w:div>
                        <w:div w:id="59334603">
                          <w:marLeft w:val="640"/>
                          <w:marRight w:val="0"/>
                          <w:marTop w:val="0"/>
                          <w:marBottom w:val="0"/>
                          <w:divBdr>
                            <w:top w:val="none" w:sz="0" w:space="0" w:color="auto"/>
                            <w:left w:val="none" w:sz="0" w:space="0" w:color="auto"/>
                            <w:bottom w:val="none" w:sz="0" w:space="0" w:color="auto"/>
                            <w:right w:val="none" w:sz="0" w:space="0" w:color="auto"/>
                          </w:divBdr>
                        </w:div>
                        <w:div w:id="71044994">
                          <w:marLeft w:val="640"/>
                          <w:marRight w:val="0"/>
                          <w:marTop w:val="0"/>
                          <w:marBottom w:val="0"/>
                          <w:divBdr>
                            <w:top w:val="none" w:sz="0" w:space="0" w:color="auto"/>
                            <w:left w:val="none" w:sz="0" w:space="0" w:color="auto"/>
                            <w:bottom w:val="none" w:sz="0" w:space="0" w:color="auto"/>
                            <w:right w:val="none" w:sz="0" w:space="0" w:color="auto"/>
                          </w:divBdr>
                        </w:div>
                        <w:div w:id="73937106">
                          <w:marLeft w:val="640"/>
                          <w:marRight w:val="0"/>
                          <w:marTop w:val="0"/>
                          <w:marBottom w:val="0"/>
                          <w:divBdr>
                            <w:top w:val="none" w:sz="0" w:space="0" w:color="auto"/>
                            <w:left w:val="none" w:sz="0" w:space="0" w:color="auto"/>
                            <w:bottom w:val="none" w:sz="0" w:space="0" w:color="auto"/>
                            <w:right w:val="none" w:sz="0" w:space="0" w:color="auto"/>
                          </w:divBdr>
                        </w:div>
                        <w:div w:id="139541078">
                          <w:marLeft w:val="640"/>
                          <w:marRight w:val="0"/>
                          <w:marTop w:val="0"/>
                          <w:marBottom w:val="0"/>
                          <w:divBdr>
                            <w:top w:val="none" w:sz="0" w:space="0" w:color="auto"/>
                            <w:left w:val="none" w:sz="0" w:space="0" w:color="auto"/>
                            <w:bottom w:val="none" w:sz="0" w:space="0" w:color="auto"/>
                            <w:right w:val="none" w:sz="0" w:space="0" w:color="auto"/>
                          </w:divBdr>
                        </w:div>
                        <w:div w:id="151264796">
                          <w:marLeft w:val="640"/>
                          <w:marRight w:val="0"/>
                          <w:marTop w:val="0"/>
                          <w:marBottom w:val="0"/>
                          <w:divBdr>
                            <w:top w:val="none" w:sz="0" w:space="0" w:color="auto"/>
                            <w:left w:val="none" w:sz="0" w:space="0" w:color="auto"/>
                            <w:bottom w:val="none" w:sz="0" w:space="0" w:color="auto"/>
                            <w:right w:val="none" w:sz="0" w:space="0" w:color="auto"/>
                          </w:divBdr>
                        </w:div>
                        <w:div w:id="182523863">
                          <w:marLeft w:val="640"/>
                          <w:marRight w:val="0"/>
                          <w:marTop w:val="0"/>
                          <w:marBottom w:val="0"/>
                          <w:divBdr>
                            <w:top w:val="none" w:sz="0" w:space="0" w:color="auto"/>
                            <w:left w:val="none" w:sz="0" w:space="0" w:color="auto"/>
                            <w:bottom w:val="none" w:sz="0" w:space="0" w:color="auto"/>
                            <w:right w:val="none" w:sz="0" w:space="0" w:color="auto"/>
                          </w:divBdr>
                        </w:div>
                        <w:div w:id="209725795">
                          <w:marLeft w:val="640"/>
                          <w:marRight w:val="0"/>
                          <w:marTop w:val="0"/>
                          <w:marBottom w:val="0"/>
                          <w:divBdr>
                            <w:top w:val="none" w:sz="0" w:space="0" w:color="auto"/>
                            <w:left w:val="none" w:sz="0" w:space="0" w:color="auto"/>
                            <w:bottom w:val="none" w:sz="0" w:space="0" w:color="auto"/>
                            <w:right w:val="none" w:sz="0" w:space="0" w:color="auto"/>
                          </w:divBdr>
                        </w:div>
                        <w:div w:id="220291936">
                          <w:marLeft w:val="640"/>
                          <w:marRight w:val="0"/>
                          <w:marTop w:val="0"/>
                          <w:marBottom w:val="0"/>
                          <w:divBdr>
                            <w:top w:val="none" w:sz="0" w:space="0" w:color="auto"/>
                            <w:left w:val="none" w:sz="0" w:space="0" w:color="auto"/>
                            <w:bottom w:val="none" w:sz="0" w:space="0" w:color="auto"/>
                            <w:right w:val="none" w:sz="0" w:space="0" w:color="auto"/>
                          </w:divBdr>
                        </w:div>
                        <w:div w:id="266931011">
                          <w:marLeft w:val="640"/>
                          <w:marRight w:val="0"/>
                          <w:marTop w:val="0"/>
                          <w:marBottom w:val="0"/>
                          <w:divBdr>
                            <w:top w:val="none" w:sz="0" w:space="0" w:color="auto"/>
                            <w:left w:val="none" w:sz="0" w:space="0" w:color="auto"/>
                            <w:bottom w:val="none" w:sz="0" w:space="0" w:color="auto"/>
                            <w:right w:val="none" w:sz="0" w:space="0" w:color="auto"/>
                          </w:divBdr>
                        </w:div>
                        <w:div w:id="274214636">
                          <w:marLeft w:val="640"/>
                          <w:marRight w:val="0"/>
                          <w:marTop w:val="0"/>
                          <w:marBottom w:val="0"/>
                          <w:divBdr>
                            <w:top w:val="none" w:sz="0" w:space="0" w:color="auto"/>
                            <w:left w:val="none" w:sz="0" w:space="0" w:color="auto"/>
                            <w:bottom w:val="none" w:sz="0" w:space="0" w:color="auto"/>
                            <w:right w:val="none" w:sz="0" w:space="0" w:color="auto"/>
                          </w:divBdr>
                        </w:div>
                        <w:div w:id="312494312">
                          <w:marLeft w:val="640"/>
                          <w:marRight w:val="0"/>
                          <w:marTop w:val="0"/>
                          <w:marBottom w:val="0"/>
                          <w:divBdr>
                            <w:top w:val="none" w:sz="0" w:space="0" w:color="auto"/>
                            <w:left w:val="none" w:sz="0" w:space="0" w:color="auto"/>
                            <w:bottom w:val="none" w:sz="0" w:space="0" w:color="auto"/>
                            <w:right w:val="none" w:sz="0" w:space="0" w:color="auto"/>
                          </w:divBdr>
                        </w:div>
                        <w:div w:id="330453774">
                          <w:marLeft w:val="640"/>
                          <w:marRight w:val="0"/>
                          <w:marTop w:val="0"/>
                          <w:marBottom w:val="0"/>
                          <w:divBdr>
                            <w:top w:val="none" w:sz="0" w:space="0" w:color="auto"/>
                            <w:left w:val="none" w:sz="0" w:space="0" w:color="auto"/>
                            <w:bottom w:val="none" w:sz="0" w:space="0" w:color="auto"/>
                            <w:right w:val="none" w:sz="0" w:space="0" w:color="auto"/>
                          </w:divBdr>
                        </w:div>
                        <w:div w:id="345056273">
                          <w:marLeft w:val="640"/>
                          <w:marRight w:val="0"/>
                          <w:marTop w:val="0"/>
                          <w:marBottom w:val="0"/>
                          <w:divBdr>
                            <w:top w:val="none" w:sz="0" w:space="0" w:color="auto"/>
                            <w:left w:val="none" w:sz="0" w:space="0" w:color="auto"/>
                            <w:bottom w:val="none" w:sz="0" w:space="0" w:color="auto"/>
                            <w:right w:val="none" w:sz="0" w:space="0" w:color="auto"/>
                          </w:divBdr>
                        </w:div>
                        <w:div w:id="389619476">
                          <w:marLeft w:val="640"/>
                          <w:marRight w:val="0"/>
                          <w:marTop w:val="0"/>
                          <w:marBottom w:val="0"/>
                          <w:divBdr>
                            <w:top w:val="none" w:sz="0" w:space="0" w:color="auto"/>
                            <w:left w:val="none" w:sz="0" w:space="0" w:color="auto"/>
                            <w:bottom w:val="none" w:sz="0" w:space="0" w:color="auto"/>
                            <w:right w:val="none" w:sz="0" w:space="0" w:color="auto"/>
                          </w:divBdr>
                        </w:div>
                        <w:div w:id="458575519">
                          <w:marLeft w:val="640"/>
                          <w:marRight w:val="0"/>
                          <w:marTop w:val="0"/>
                          <w:marBottom w:val="0"/>
                          <w:divBdr>
                            <w:top w:val="none" w:sz="0" w:space="0" w:color="auto"/>
                            <w:left w:val="none" w:sz="0" w:space="0" w:color="auto"/>
                            <w:bottom w:val="none" w:sz="0" w:space="0" w:color="auto"/>
                            <w:right w:val="none" w:sz="0" w:space="0" w:color="auto"/>
                          </w:divBdr>
                        </w:div>
                        <w:div w:id="470710077">
                          <w:marLeft w:val="640"/>
                          <w:marRight w:val="0"/>
                          <w:marTop w:val="0"/>
                          <w:marBottom w:val="0"/>
                          <w:divBdr>
                            <w:top w:val="none" w:sz="0" w:space="0" w:color="auto"/>
                            <w:left w:val="none" w:sz="0" w:space="0" w:color="auto"/>
                            <w:bottom w:val="none" w:sz="0" w:space="0" w:color="auto"/>
                            <w:right w:val="none" w:sz="0" w:space="0" w:color="auto"/>
                          </w:divBdr>
                        </w:div>
                        <w:div w:id="564920525">
                          <w:marLeft w:val="640"/>
                          <w:marRight w:val="0"/>
                          <w:marTop w:val="0"/>
                          <w:marBottom w:val="0"/>
                          <w:divBdr>
                            <w:top w:val="none" w:sz="0" w:space="0" w:color="auto"/>
                            <w:left w:val="none" w:sz="0" w:space="0" w:color="auto"/>
                            <w:bottom w:val="none" w:sz="0" w:space="0" w:color="auto"/>
                            <w:right w:val="none" w:sz="0" w:space="0" w:color="auto"/>
                          </w:divBdr>
                        </w:div>
                        <w:div w:id="566378881">
                          <w:marLeft w:val="640"/>
                          <w:marRight w:val="0"/>
                          <w:marTop w:val="0"/>
                          <w:marBottom w:val="0"/>
                          <w:divBdr>
                            <w:top w:val="none" w:sz="0" w:space="0" w:color="auto"/>
                            <w:left w:val="none" w:sz="0" w:space="0" w:color="auto"/>
                            <w:bottom w:val="none" w:sz="0" w:space="0" w:color="auto"/>
                            <w:right w:val="none" w:sz="0" w:space="0" w:color="auto"/>
                          </w:divBdr>
                        </w:div>
                        <w:div w:id="584074852">
                          <w:marLeft w:val="640"/>
                          <w:marRight w:val="0"/>
                          <w:marTop w:val="0"/>
                          <w:marBottom w:val="0"/>
                          <w:divBdr>
                            <w:top w:val="none" w:sz="0" w:space="0" w:color="auto"/>
                            <w:left w:val="none" w:sz="0" w:space="0" w:color="auto"/>
                            <w:bottom w:val="none" w:sz="0" w:space="0" w:color="auto"/>
                            <w:right w:val="none" w:sz="0" w:space="0" w:color="auto"/>
                          </w:divBdr>
                        </w:div>
                        <w:div w:id="637684049">
                          <w:marLeft w:val="640"/>
                          <w:marRight w:val="0"/>
                          <w:marTop w:val="0"/>
                          <w:marBottom w:val="0"/>
                          <w:divBdr>
                            <w:top w:val="none" w:sz="0" w:space="0" w:color="auto"/>
                            <w:left w:val="none" w:sz="0" w:space="0" w:color="auto"/>
                            <w:bottom w:val="none" w:sz="0" w:space="0" w:color="auto"/>
                            <w:right w:val="none" w:sz="0" w:space="0" w:color="auto"/>
                          </w:divBdr>
                        </w:div>
                        <w:div w:id="736443336">
                          <w:marLeft w:val="640"/>
                          <w:marRight w:val="0"/>
                          <w:marTop w:val="0"/>
                          <w:marBottom w:val="0"/>
                          <w:divBdr>
                            <w:top w:val="none" w:sz="0" w:space="0" w:color="auto"/>
                            <w:left w:val="none" w:sz="0" w:space="0" w:color="auto"/>
                            <w:bottom w:val="none" w:sz="0" w:space="0" w:color="auto"/>
                            <w:right w:val="none" w:sz="0" w:space="0" w:color="auto"/>
                          </w:divBdr>
                        </w:div>
                        <w:div w:id="752238231">
                          <w:marLeft w:val="640"/>
                          <w:marRight w:val="0"/>
                          <w:marTop w:val="0"/>
                          <w:marBottom w:val="0"/>
                          <w:divBdr>
                            <w:top w:val="none" w:sz="0" w:space="0" w:color="auto"/>
                            <w:left w:val="none" w:sz="0" w:space="0" w:color="auto"/>
                            <w:bottom w:val="none" w:sz="0" w:space="0" w:color="auto"/>
                            <w:right w:val="none" w:sz="0" w:space="0" w:color="auto"/>
                          </w:divBdr>
                        </w:div>
                        <w:div w:id="767893129">
                          <w:marLeft w:val="640"/>
                          <w:marRight w:val="0"/>
                          <w:marTop w:val="0"/>
                          <w:marBottom w:val="0"/>
                          <w:divBdr>
                            <w:top w:val="none" w:sz="0" w:space="0" w:color="auto"/>
                            <w:left w:val="none" w:sz="0" w:space="0" w:color="auto"/>
                            <w:bottom w:val="none" w:sz="0" w:space="0" w:color="auto"/>
                            <w:right w:val="none" w:sz="0" w:space="0" w:color="auto"/>
                          </w:divBdr>
                        </w:div>
                        <w:div w:id="804006905">
                          <w:marLeft w:val="640"/>
                          <w:marRight w:val="0"/>
                          <w:marTop w:val="0"/>
                          <w:marBottom w:val="0"/>
                          <w:divBdr>
                            <w:top w:val="none" w:sz="0" w:space="0" w:color="auto"/>
                            <w:left w:val="none" w:sz="0" w:space="0" w:color="auto"/>
                            <w:bottom w:val="none" w:sz="0" w:space="0" w:color="auto"/>
                            <w:right w:val="none" w:sz="0" w:space="0" w:color="auto"/>
                          </w:divBdr>
                        </w:div>
                        <w:div w:id="858663903">
                          <w:marLeft w:val="640"/>
                          <w:marRight w:val="0"/>
                          <w:marTop w:val="0"/>
                          <w:marBottom w:val="0"/>
                          <w:divBdr>
                            <w:top w:val="none" w:sz="0" w:space="0" w:color="auto"/>
                            <w:left w:val="none" w:sz="0" w:space="0" w:color="auto"/>
                            <w:bottom w:val="none" w:sz="0" w:space="0" w:color="auto"/>
                            <w:right w:val="none" w:sz="0" w:space="0" w:color="auto"/>
                          </w:divBdr>
                        </w:div>
                        <w:div w:id="893345758">
                          <w:marLeft w:val="640"/>
                          <w:marRight w:val="0"/>
                          <w:marTop w:val="0"/>
                          <w:marBottom w:val="0"/>
                          <w:divBdr>
                            <w:top w:val="none" w:sz="0" w:space="0" w:color="auto"/>
                            <w:left w:val="none" w:sz="0" w:space="0" w:color="auto"/>
                            <w:bottom w:val="none" w:sz="0" w:space="0" w:color="auto"/>
                            <w:right w:val="none" w:sz="0" w:space="0" w:color="auto"/>
                          </w:divBdr>
                        </w:div>
                        <w:div w:id="914390681">
                          <w:marLeft w:val="640"/>
                          <w:marRight w:val="0"/>
                          <w:marTop w:val="0"/>
                          <w:marBottom w:val="0"/>
                          <w:divBdr>
                            <w:top w:val="none" w:sz="0" w:space="0" w:color="auto"/>
                            <w:left w:val="none" w:sz="0" w:space="0" w:color="auto"/>
                            <w:bottom w:val="none" w:sz="0" w:space="0" w:color="auto"/>
                            <w:right w:val="none" w:sz="0" w:space="0" w:color="auto"/>
                          </w:divBdr>
                        </w:div>
                        <w:div w:id="924799437">
                          <w:marLeft w:val="640"/>
                          <w:marRight w:val="0"/>
                          <w:marTop w:val="0"/>
                          <w:marBottom w:val="0"/>
                          <w:divBdr>
                            <w:top w:val="none" w:sz="0" w:space="0" w:color="auto"/>
                            <w:left w:val="none" w:sz="0" w:space="0" w:color="auto"/>
                            <w:bottom w:val="none" w:sz="0" w:space="0" w:color="auto"/>
                            <w:right w:val="none" w:sz="0" w:space="0" w:color="auto"/>
                          </w:divBdr>
                        </w:div>
                        <w:div w:id="936983150">
                          <w:marLeft w:val="640"/>
                          <w:marRight w:val="0"/>
                          <w:marTop w:val="0"/>
                          <w:marBottom w:val="0"/>
                          <w:divBdr>
                            <w:top w:val="none" w:sz="0" w:space="0" w:color="auto"/>
                            <w:left w:val="none" w:sz="0" w:space="0" w:color="auto"/>
                            <w:bottom w:val="none" w:sz="0" w:space="0" w:color="auto"/>
                            <w:right w:val="none" w:sz="0" w:space="0" w:color="auto"/>
                          </w:divBdr>
                        </w:div>
                        <w:div w:id="947539150">
                          <w:marLeft w:val="640"/>
                          <w:marRight w:val="0"/>
                          <w:marTop w:val="0"/>
                          <w:marBottom w:val="0"/>
                          <w:divBdr>
                            <w:top w:val="none" w:sz="0" w:space="0" w:color="auto"/>
                            <w:left w:val="none" w:sz="0" w:space="0" w:color="auto"/>
                            <w:bottom w:val="none" w:sz="0" w:space="0" w:color="auto"/>
                            <w:right w:val="none" w:sz="0" w:space="0" w:color="auto"/>
                          </w:divBdr>
                        </w:div>
                        <w:div w:id="971011757">
                          <w:marLeft w:val="640"/>
                          <w:marRight w:val="0"/>
                          <w:marTop w:val="0"/>
                          <w:marBottom w:val="0"/>
                          <w:divBdr>
                            <w:top w:val="none" w:sz="0" w:space="0" w:color="auto"/>
                            <w:left w:val="none" w:sz="0" w:space="0" w:color="auto"/>
                            <w:bottom w:val="none" w:sz="0" w:space="0" w:color="auto"/>
                            <w:right w:val="none" w:sz="0" w:space="0" w:color="auto"/>
                          </w:divBdr>
                        </w:div>
                        <w:div w:id="998263896">
                          <w:marLeft w:val="640"/>
                          <w:marRight w:val="0"/>
                          <w:marTop w:val="0"/>
                          <w:marBottom w:val="0"/>
                          <w:divBdr>
                            <w:top w:val="none" w:sz="0" w:space="0" w:color="auto"/>
                            <w:left w:val="none" w:sz="0" w:space="0" w:color="auto"/>
                            <w:bottom w:val="none" w:sz="0" w:space="0" w:color="auto"/>
                            <w:right w:val="none" w:sz="0" w:space="0" w:color="auto"/>
                          </w:divBdr>
                        </w:div>
                        <w:div w:id="1049035718">
                          <w:marLeft w:val="640"/>
                          <w:marRight w:val="0"/>
                          <w:marTop w:val="0"/>
                          <w:marBottom w:val="0"/>
                          <w:divBdr>
                            <w:top w:val="none" w:sz="0" w:space="0" w:color="auto"/>
                            <w:left w:val="none" w:sz="0" w:space="0" w:color="auto"/>
                            <w:bottom w:val="none" w:sz="0" w:space="0" w:color="auto"/>
                            <w:right w:val="none" w:sz="0" w:space="0" w:color="auto"/>
                          </w:divBdr>
                        </w:div>
                        <w:div w:id="1068378046">
                          <w:marLeft w:val="640"/>
                          <w:marRight w:val="0"/>
                          <w:marTop w:val="0"/>
                          <w:marBottom w:val="0"/>
                          <w:divBdr>
                            <w:top w:val="none" w:sz="0" w:space="0" w:color="auto"/>
                            <w:left w:val="none" w:sz="0" w:space="0" w:color="auto"/>
                            <w:bottom w:val="none" w:sz="0" w:space="0" w:color="auto"/>
                            <w:right w:val="none" w:sz="0" w:space="0" w:color="auto"/>
                          </w:divBdr>
                        </w:div>
                        <w:div w:id="1070930541">
                          <w:marLeft w:val="640"/>
                          <w:marRight w:val="0"/>
                          <w:marTop w:val="0"/>
                          <w:marBottom w:val="0"/>
                          <w:divBdr>
                            <w:top w:val="none" w:sz="0" w:space="0" w:color="auto"/>
                            <w:left w:val="none" w:sz="0" w:space="0" w:color="auto"/>
                            <w:bottom w:val="none" w:sz="0" w:space="0" w:color="auto"/>
                            <w:right w:val="none" w:sz="0" w:space="0" w:color="auto"/>
                          </w:divBdr>
                        </w:div>
                        <w:div w:id="1081677734">
                          <w:marLeft w:val="640"/>
                          <w:marRight w:val="0"/>
                          <w:marTop w:val="0"/>
                          <w:marBottom w:val="0"/>
                          <w:divBdr>
                            <w:top w:val="none" w:sz="0" w:space="0" w:color="auto"/>
                            <w:left w:val="none" w:sz="0" w:space="0" w:color="auto"/>
                            <w:bottom w:val="none" w:sz="0" w:space="0" w:color="auto"/>
                            <w:right w:val="none" w:sz="0" w:space="0" w:color="auto"/>
                          </w:divBdr>
                        </w:div>
                        <w:div w:id="1120417582">
                          <w:marLeft w:val="640"/>
                          <w:marRight w:val="0"/>
                          <w:marTop w:val="0"/>
                          <w:marBottom w:val="0"/>
                          <w:divBdr>
                            <w:top w:val="none" w:sz="0" w:space="0" w:color="auto"/>
                            <w:left w:val="none" w:sz="0" w:space="0" w:color="auto"/>
                            <w:bottom w:val="none" w:sz="0" w:space="0" w:color="auto"/>
                            <w:right w:val="none" w:sz="0" w:space="0" w:color="auto"/>
                          </w:divBdr>
                        </w:div>
                        <w:div w:id="1200242143">
                          <w:marLeft w:val="640"/>
                          <w:marRight w:val="0"/>
                          <w:marTop w:val="0"/>
                          <w:marBottom w:val="0"/>
                          <w:divBdr>
                            <w:top w:val="none" w:sz="0" w:space="0" w:color="auto"/>
                            <w:left w:val="none" w:sz="0" w:space="0" w:color="auto"/>
                            <w:bottom w:val="none" w:sz="0" w:space="0" w:color="auto"/>
                            <w:right w:val="none" w:sz="0" w:space="0" w:color="auto"/>
                          </w:divBdr>
                        </w:div>
                        <w:div w:id="1314138712">
                          <w:marLeft w:val="640"/>
                          <w:marRight w:val="0"/>
                          <w:marTop w:val="0"/>
                          <w:marBottom w:val="0"/>
                          <w:divBdr>
                            <w:top w:val="none" w:sz="0" w:space="0" w:color="auto"/>
                            <w:left w:val="none" w:sz="0" w:space="0" w:color="auto"/>
                            <w:bottom w:val="none" w:sz="0" w:space="0" w:color="auto"/>
                            <w:right w:val="none" w:sz="0" w:space="0" w:color="auto"/>
                          </w:divBdr>
                        </w:div>
                        <w:div w:id="1326978273">
                          <w:marLeft w:val="640"/>
                          <w:marRight w:val="0"/>
                          <w:marTop w:val="0"/>
                          <w:marBottom w:val="0"/>
                          <w:divBdr>
                            <w:top w:val="none" w:sz="0" w:space="0" w:color="auto"/>
                            <w:left w:val="none" w:sz="0" w:space="0" w:color="auto"/>
                            <w:bottom w:val="none" w:sz="0" w:space="0" w:color="auto"/>
                            <w:right w:val="none" w:sz="0" w:space="0" w:color="auto"/>
                          </w:divBdr>
                        </w:div>
                        <w:div w:id="1329477741">
                          <w:marLeft w:val="640"/>
                          <w:marRight w:val="0"/>
                          <w:marTop w:val="0"/>
                          <w:marBottom w:val="0"/>
                          <w:divBdr>
                            <w:top w:val="none" w:sz="0" w:space="0" w:color="auto"/>
                            <w:left w:val="none" w:sz="0" w:space="0" w:color="auto"/>
                            <w:bottom w:val="none" w:sz="0" w:space="0" w:color="auto"/>
                            <w:right w:val="none" w:sz="0" w:space="0" w:color="auto"/>
                          </w:divBdr>
                        </w:div>
                        <w:div w:id="1341617635">
                          <w:marLeft w:val="640"/>
                          <w:marRight w:val="0"/>
                          <w:marTop w:val="0"/>
                          <w:marBottom w:val="0"/>
                          <w:divBdr>
                            <w:top w:val="none" w:sz="0" w:space="0" w:color="auto"/>
                            <w:left w:val="none" w:sz="0" w:space="0" w:color="auto"/>
                            <w:bottom w:val="none" w:sz="0" w:space="0" w:color="auto"/>
                            <w:right w:val="none" w:sz="0" w:space="0" w:color="auto"/>
                          </w:divBdr>
                        </w:div>
                        <w:div w:id="1342128563">
                          <w:marLeft w:val="640"/>
                          <w:marRight w:val="0"/>
                          <w:marTop w:val="0"/>
                          <w:marBottom w:val="0"/>
                          <w:divBdr>
                            <w:top w:val="none" w:sz="0" w:space="0" w:color="auto"/>
                            <w:left w:val="none" w:sz="0" w:space="0" w:color="auto"/>
                            <w:bottom w:val="none" w:sz="0" w:space="0" w:color="auto"/>
                            <w:right w:val="none" w:sz="0" w:space="0" w:color="auto"/>
                          </w:divBdr>
                        </w:div>
                        <w:div w:id="1437484397">
                          <w:marLeft w:val="640"/>
                          <w:marRight w:val="0"/>
                          <w:marTop w:val="0"/>
                          <w:marBottom w:val="0"/>
                          <w:divBdr>
                            <w:top w:val="none" w:sz="0" w:space="0" w:color="auto"/>
                            <w:left w:val="none" w:sz="0" w:space="0" w:color="auto"/>
                            <w:bottom w:val="none" w:sz="0" w:space="0" w:color="auto"/>
                            <w:right w:val="none" w:sz="0" w:space="0" w:color="auto"/>
                          </w:divBdr>
                        </w:div>
                        <w:div w:id="1504854499">
                          <w:marLeft w:val="640"/>
                          <w:marRight w:val="0"/>
                          <w:marTop w:val="0"/>
                          <w:marBottom w:val="0"/>
                          <w:divBdr>
                            <w:top w:val="none" w:sz="0" w:space="0" w:color="auto"/>
                            <w:left w:val="none" w:sz="0" w:space="0" w:color="auto"/>
                            <w:bottom w:val="none" w:sz="0" w:space="0" w:color="auto"/>
                            <w:right w:val="none" w:sz="0" w:space="0" w:color="auto"/>
                          </w:divBdr>
                        </w:div>
                        <w:div w:id="1525898052">
                          <w:marLeft w:val="640"/>
                          <w:marRight w:val="0"/>
                          <w:marTop w:val="0"/>
                          <w:marBottom w:val="0"/>
                          <w:divBdr>
                            <w:top w:val="none" w:sz="0" w:space="0" w:color="auto"/>
                            <w:left w:val="none" w:sz="0" w:space="0" w:color="auto"/>
                            <w:bottom w:val="none" w:sz="0" w:space="0" w:color="auto"/>
                            <w:right w:val="none" w:sz="0" w:space="0" w:color="auto"/>
                          </w:divBdr>
                        </w:div>
                        <w:div w:id="1712801786">
                          <w:marLeft w:val="640"/>
                          <w:marRight w:val="0"/>
                          <w:marTop w:val="0"/>
                          <w:marBottom w:val="0"/>
                          <w:divBdr>
                            <w:top w:val="none" w:sz="0" w:space="0" w:color="auto"/>
                            <w:left w:val="none" w:sz="0" w:space="0" w:color="auto"/>
                            <w:bottom w:val="none" w:sz="0" w:space="0" w:color="auto"/>
                            <w:right w:val="none" w:sz="0" w:space="0" w:color="auto"/>
                          </w:divBdr>
                        </w:div>
                        <w:div w:id="1843616185">
                          <w:marLeft w:val="640"/>
                          <w:marRight w:val="0"/>
                          <w:marTop w:val="0"/>
                          <w:marBottom w:val="0"/>
                          <w:divBdr>
                            <w:top w:val="none" w:sz="0" w:space="0" w:color="auto"/>
                            <w:left w:val="none" w:sz="0" w:space="0" w:color="auto"/>
                            <w:bottom w:val="none" w:sz="0" w:space="0" w:color="auto"/>
                            <w:right w:val="none" w:sz="0" w:space="0" w:color="auto"/>
                          </w:divBdr>
                        </w:div>
                        <w:div w:id="1914580949">
                          <w:marLeft w:val="640"/>
                          <w:marRight w:val="0"/>
                          <w:marTop w:val="0"/>
                          <w:marBottom w:val="0"/>
                          <w:divBdr>
                            <w:top w:val="none" w:sz="0" w:space="0" w:color="auto"/>
                            <w:left w:val="none" w:sz="0" w:space="0" w:color="auto"/>
                            <w:bottom w:val="none" w:sz="0" w:space="0" w:color="auto"/>
                            <w:right w:val="none" w:sz="0" w:space="0" w:color="auto"/>
                          </w:divBdr>
                        </w:div>
                        <w:div w:id="1945259652">
                          <w:marLeft w:val="640"/>
                          <w:marRight w:val="0"/>
                          <w:marTop w:val="0"/>
                          <w:marBottom w:val="0"/>
                          <w:divBdr>
                            <w:top w:val="none" w:sz="0" w:space="0" w:color="auto"/>
                            <w:left w:val="none" w:sz="0" w:space="0" w:color="auto"/>
                            <w:bottom w:val="none" w:sz="0" w:space="0" w:color="auto"/>
                            <w:right w:val="none" w:sz="0" w:space="0" w:color="auto"/>
                          </w:divBdr>
                        </w:div>
                        <w:div w:id="1953971062">
                          <w:marLeft w:val="640"/>
                          <w:marRight w:val="0"/>
                          <w:marTop w:val="0"/>
                          <w:marBottom w:val="0"/>
                          <w:divBdr>
                            <w:top w:val="none" w:sz="0" w:space="0" w:color="auto"/>
                            <w:left w:val="none" w:sz="0" w:space="0" w:color="auto"/>
                            <w:bottom w:val="none" w:sz="0" w:space="0" w:color="auto"/>
                            <w:right w:val="none" w:sz="0" w:space="0" w:color="auto"/>
                          </w:divBdr>
                        </w:div>
                        <w:div w:id="2006400178">
                          <w:marLeft w:val="640"/>
                          <w:marRight w:val="0"/>
                          <w:marTop w:val="0"/>
                          <w:marBottom w:val="0"/>
                          <w:divBdr>
                            <w:top w:val="none" w:sz="0" w:space="0" w:color="auto"/>
                            <w:left w:val="none" w:sz="0" w:space="0" w:color="auto"/>
                            <w:bottom w:val="none" w:sz="0" w:space="0" w:color="auto"/>
                            <w:right w:val="none" w:sz="0" w:space="0" w:color="auto"/>
                          </w:divBdr>
                        </w:div>
                        <w:div w:id="2028821361">
                          <w:marLeft w:val="640"/>
                          <w:marRight w:val="0"/>
                          <w:marTop w:val="0"/>
                          <w:marBottom w:val="0"/>
                          <w:divBdr>
                            <w:top w:val="none" w:sz="0" w:space="0" w:color="auto"/>
                            <w:left w:val="none" w:sz="0" w:space="0" w:color="auto"/>
                            <w:bottom w:val="none" w:sz="0" w:space="0" w:color="auto"/>
                            <w:right w:val="none" w:sz="0" w:space="0" w:color="auto"/>
                          </w:divBdr>
                        </w:div>
                        <w:div w:id="206879527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275868327">
                  <w:marLeft w:val="640"/>
                  <w:marRight w:val="0"/>
                  <w:marTop w:val="0"/>
                  <w:marBottom w:val="0"/>
                  <w:divBdr>
                    <w:top w:val="none" w:sz="0" w:space="0" w:color="auto"/>
                    <w:left w:val="none" w:sz="0" w:space="0" w:color="auto"/>
                    <w:bottom w:val="none" w:sz="0" w:space="0" w:color="auto"/>
                    <w:right w:val="none" w:sz="0" w:space="0" w:color="auto"/>
                  </w:divBdr>
                </w:div>
                <w:div w:id="327832530">
                  <w:marLeft w:val="640"/>
                  <w:marRight w:val="0"/>
                  <w:marTop w:val="0"/>
                  <w:marBottom w:val="0"/>
                  <w:divBdr>
                    <w:top w:val="none" w:sz="0" w:space="0" w:color="auto"/>
                    <w:left w:val="none" w:sz="0" w:space="0" w:color="auto"/>
                    <w:bottom w:val="none" w:sz="0" w:space="0" w:color="auto"/>
                    <w:right w:val="none" w:sz="0" w:space="0" w:color="auto"/>
                  </w:divBdr>
                </w:div>
                <w:div w:id="392195976">
                  <w:marLeft w:val="640"/>
                  <w:marRight w:val="0"/>
                  <w:marTop w:val="0"/>
                  <w:marBottom w:val="0"/>
                  <w:divBdr>
                    <w:top w:val="none" w:sz="0" w:space="0" w:color="auto"/>
                    <w:left w:val="none" w:sz="0" w:space="0" w:color="auto"/>
                    <w:bottom w:val="none" w:sz="0" w:space="0" w:color="auto"/>
                    <w:right w:val="none" w:sz="0" w:space="0" w:color="auto"/>
                  </w:divBdr>
                </w:div>
                <w:div w:id="405421741">
                  <w:marLeft w:val="640"/>
                  <w:marRight w:val="0"/>
                  <w:marTop w:val="0"/>
                  <w:marBottom w:val="0"/>
                  <w:divBdr>
                    <w:top w:val="none" w:sz="0" w:space="0" w:color="auto"/>
                    <w:left w:val="none" w:sz="0" w:space="0" w:color="auto"/>
                    <w:bottom w:val="none" w:sz="0" w:space="0" w:color="auto"/>
                    <w:right w:val="none" w:sz="0" w:space="0" w:color="auto"/>
                  </w:divBdr>
                </w:div>
                <w:div w:id="437025903">
                  <w:marLeft w:val="640"/>
                  <w:marRight w:val="0"/>
                  <w:marTop w:val="0"/>
                  <w:marBottom w:val="0"/>
                  <w:divBdr>
                    <w:top w:val="none" w:sz="0" w:space="0" w:color="auto"/>
                    <w:left w:val="none" w:sz="0" w:space="0" w:color="auto"/>
                    <w:bottom w:val="none" w:sz="0" w:space="0" w:color="auto"/>
                    <w:right w:val="none" w:sz="0" w:space="0" w:color="auto"/>
                  </w:divBdr>
                </w:div>
                <w:div w:id="459156563">
                  <w:marLeft w:val="640"/>
                  <w:marRight w:val="0"/>
                  <w:marTop w:val="0"/>
                  <w:marBottom w:val="0"/>
                  <w:divBdr>
                    <w:top w:val="none" w:sz="0" w:space="0" w:color="auto"/>
                    <w:left w:val="none" w:sz="0" w:space="0" w:color="auto"/>
                    <w:bottom w:val="none" w:sz="0" w:space="0" w:color="auto"/>
                    <w:right w:val="none" w:sz="0" w:space="0" w:color="auto"/>
                  </w:divBdr>
                </w:div>
                <w:div w:id="472017576">
                  <w:marLeft w:val="640"/>
                  <w:marRight w:val="0"/>
                  <w:marTop w:val="0"/>
                  <w:marBottom w:val="0"/>
                  <w:divBdr>
                    <w:top w:val="none" w:sz="0" w:space="0" w:color="auto"/>
                    <w:left w:val="none" w:sz="0" w:space="0" w:color="auto"/>
                    <w:bottom w:val="none" w:sz="0" w:space="0" w:color="auto"/>
                    <w:right w:val="none" w:sz="0" w:space="0" w:color="auto"/>
                  </w:divBdr>
                </w:div>
                <w:div w:id="498694361">
                  <w:marLeft w:val="640"/>
                  <w:marRight w:val="0"/>
                  <w:marTop w:val="0"/>
                  <w:marBottom w:val="0"/>
                  <w:divBdr>
                    <w:top w:val="none" w:sz="0" w:space="0" w:color="auto"/>
                    <w:left w:val="none" w:sz="0" w:space="0" w:color="auto"/>
                    <w:bottom w:val="none" w:sz="0" w:space="0" w:color="auto"/>
                    <w:right w:val="none" w:sz="0" w:space="0" w:color="auto"/>
                  </w:divBdr>
                </w:div>
                <w:div w:id="524447747">
                  <w:marLeft w:val="640"/>
                  <w:marRight w:val="0"/>
                  <w:marTop w:val="0"/>
                  <w:marBottom w:val="0"/>
                  <w:divBdr>
                    <w:top w:val="none" w:sz="0" w:space="0" w:color="auto"/>
                    <w:left w:val="none" w:sz="0" w:space="0" w:color="auto"/>
                    <w:bottom w:val="none" w:sz="0" w:space="0" w:color="auto"/>
                    <w:right w:val="none" w:sz="0" w:space="0" w:color="auto"/>
                  </w:divBdr>
                </w:div>
                <w:div w:id="582376082">
                  <w:marLeft w:val="640"/>
                  <w:marRight w:val="0"/>
                  <w:marTop w:val="0"/>
                  <w:marBottom w:val="0"/>
                  <w:divBdr>
                    <w:top w:val="none" w:sz="0" w:space="0" w:color="auto"/>
                    <w:left w:val="none" w:sz="0" w:space="0" w:color="auto"/>
                    <w:bottom w:val="none" w:sz="0" w:space="0" w:color="auto"/>
                    <w:right w:val="none" w:sz="0" w:space="0" w:color="auto"/>
                  </w:divBdr>
                </w:div>
                <w:div w:id="654072454">
                  <w:marLeft w:val="640"/>
                  <w:marRight w:val="0"/>
                  <w:marTop w:val="0"/>
                  <w:marBottom w:val="0"/>
                  <w:divBdr>
                    <w:top w:val="none" w:sz="0" w:space="0" w:color="auto"/>
                    <w:left w:val="none" w:sz="0" w:space="0" w:color="auto"/>
                    <w:bottom w:val="none" w:sz="0" w:space="0" w:color="auto"/>
                    <w:right w:val="none" w:sz="0" w:space="0" w:color="auto"/>
                  </w:divBdr>
                </w:div>
                <w:div w:id="658851606">
                  <w:marLeft w:val="640"/>
                  <w:marRight w:val="0"/>
                  <w:marTop w:val="0"/>
                  <w:marBottom w:val="0"/>
                  <w:divBdr>
                    <w:top w:val="none" w:sz="0" w:space="0" w:color="auto"/>
                    <w:left w:val="none" w:sz="0" w:space="0" w:color="auto"/>
                    <w:bottom w:val="none" w:sz="0" w:space="0" w:color="auto"/>
                    <w:right w:val="none" w:sz="0" w:space="0" w:color="auto"/>
                  </w:divBdr>
                </w:div>
                <w:div w:id="701780987">
                  <w:marLeft w:val="640"/>
                  <w:marRight w:val="0"/>
                  <w:marTop w:val="0"/>
                  <w:marBottom w:val="0"/>
                  <w:divBdr>
                    <w:top w:val="none" w:sz="0" w:space="0" w:color="auto"/>
                    <w:left w:val="none" w:sz="0" w:space="0" w:color="auto"/>
                    <w:bottom w:val="none" w:sz="0" w:space="0" w:color="auto"/>
                    <w:right w:val="none" w:sz="0" w:space="0" w:color="auto"/>
                  </w:divBdr>
                </w:div>
                <w:div w:id="787629915">
                  <w:marLeft w:val="640"/>
                  <w:marRight w:val="0"/>
                  <w:marTop w:val="0"/>
                  <w:marBottom w:val="0"/>
                  <w:divBdr>
                    <w:top w:val="none" w:sz="0" w:space="0" w:color="auto"/>
                    <w:left w:val="none" w:sz="0" w:space="0" w:color="auto"/>
                    <w:bottom w:val="none" w:sz="0" w:space="0" w:color="auto"/>
                    <w:right w:val="none" w:sz="0" w:space="0" w:color="auto"/>
                  </w:divBdr>
                </w:div>
                <w:div w:id="828061463">
                  <w:marLeft w:val="640"/>
                  <w:marRight w:val="0"/>
                  <w:marTop w:val="0"/>
                  <w:marBottom w:val="0"/>
                  <w:divBdr>
                    <w:top w:val="none" w:sz="0" w:space="0" w:color="auto"/>
                    <w:left w:val="none" w:sz="0" w:space="0" w:color="auto"/>
                    <w:bottom w:val="none" w:sz="0" w:space="0" w:color="auto"/>
                    <w:right w:val="none" w:sz="0" w:space="0" w:color="auto"/>
                  </w:divBdr>
                </w:div>
                <w:div w:id="828906930">
                  <w:marLeft w:val="640"/>
                  <w:marRight w:val="0"/>
                  <w:marTop w:val="0"/>
                  <w:marBottom w:val="0"/>
                  <w:divBdr>
                    <w:top w:val="none" w:sz="0" w:space="0" w:color="auto"/>
                    <w:left w:val="none" w:sz="0" w:space="0" w:color="auto"/>
                    <w:bottom w:val="none" w:sz="0" w:space="0" w:color="auto"/>
                    <w:right w:val="none" w:sz="0" w:space="0" w:color="auto"/>
                  </w:divBdr>
                </w:div>
                <w:div w:id="883559303">
                  <w:marLeft w:val="640"/>
                  <w:marRight w:val="0"/>
                  <w:marTop w:val="0"/>
                  <w:marBottom w:val="0"/>
                  <w:divBdr>
                    <w:top w:val="none" w:sz="0" w:space="0" w:color="auto"/>
                    <w:left w:val="none" w:sz="0" w:space="0" w:color="auto"/>
                    <w:bottom w:val="none" w:sz="0" w:space="0" w:color="auto"/>
                    <w:right w:val="none" w:sz="0" w:space="0" w:color="auto"/>
                  </w:divBdr>
                </w:div>
                <w:div w:id="896160435">
                  <w:marLeft w:val="640"/>
                  <w:marRight w:val="0"/>
                  <w:marTop w:val="0"/>
                  <w:marBottom w:val="0"/>
                  <w:divBdr>
                    <w:top w:val="none" w:sz="0" w:space="0" w:color="auto"/>
                    <w:left w:val="none" w:sz="0" w:space="0" w:color="auto"/>
                    <w:bottom w:val="none" w:sz="0" w:space="0" w:color="auto"/>
                    <w:right w:val="none" w:sz="0" w:space="0" w:color="auto"/>
                  </w:divBdr>
                </w:div>
                <w:div w:id="908423122">
                  <w:marLeft w:val="640"/>
                  <w:marRight w:val="0"/>
                  <w:marTop w:val="0"/>
                  <w:marBottom w:val="0"/>
                  <w:divBdr>
                    <w:top w:val="none" w:sz="0" w:space="0" w:color="auto"/>
                    <w:left w:val="none" w:sz="0" w:space="0" w:color="auto"/>
                    <w:bottom w:val="none" w:sz="0" w:space="0" w:color="auto"/>
                    <w:right w:val="none" w:sz="0" w:space="0" w:color="auto"/>
                  </w:divBdr>
                </w:div>
                <w:div w:id="911738145">
                  <w:marLeft w:val="640"/>
                  <w:marRight w:val="0"/>
                  <w:marTop w:val="0"/>
                  <w:marBottom w:val="0"/>
                  <w:divBdr>
                    <w:top w:val="none" w:sz="0" w:space="0" w:color="auto"/>
                    <w:left w:val="none" w:sz="0" w:space="0" w:color="auto"/>
                    <w:bottom w:val="none" w:sz="0" w:space="0" w:color="auto"/>
                    <w:right w:val="none" w:sz="0" w:space="0" w:color="auto"/>
                  </w:divBdr>
                </w:div>
                <w:div w:id="954557778">
                  <w:marLeft w:val="640"/>
                  <w:marRight w:val="0"/>
                  <w:marTop w:val="0"/>
                  <w:marBottom w:val="0"/>
                  <w:divBdr>
                    <w:top w:val="none" w:sz="0" w:space="0" w:color="auto"/>
                    <w:left w:val="none" w:sz="0" w:space="0" w:color="auto"/>
                    <w:bottom w:val="none" w:sz="0" w:space="0" w:color="auto"/>
                    <w:right w:val="none" w:sz="0" w:space="0" w:color="auto"/>
                  </w:divBdr>
                </w:div>
                <w:div w:id="1015808202">
                  <w:marLeft w:val="640"/>
                  <w:marRight w:val="0"/>
                  <w:marTop w:val="0"/>
                  <w:marBottom w:val="0"/>
                  <w:divBdr>
                    <w:top w:val="none" w:sz="0" w:space="0" w:color="auto"/>
                    <w:left w:val="none" w:sz="0" w:space="0" w:color="auto"/>
                    <w:bottom w:val="none" w:sz="0" w:space="0" w:color="auto"/>
                    <w:right w:val="none" w:sz="0" w:space="0" w:color="auto"/>
                  </w:divBdr>
                </w:div>
                <w:div w:id="1051884770">
                  <w:marLeft w:val="640"/>
                  <w:marRight w:val="0"/>
                  <w:marTop w:val="0"/>
                  <w:marBottom w:val="0"/>
                  <w:divBdr>
                    <w:top w:val="none" w:sz="0" w:space="0" w:color="auto"/>
                    <w:left w:val="none" w:sz="0" w:space="0" w:color="auto"/>
                    <w:bottom w:val="none" w:sz="0" w:space="0" w:color="auto"/>
                    <w:right w:val="none" w:sz="0" w:space="0" w:color="auto"/>
                  </w:divBdr>
                </w:div>
                <w:div w:id="1059983509">
                  <w:marLeft w:val="640"/>
                  <w:marRight w:val="0"/>
                  <w:marTop w:val="0"/>
                  <w:marBottom w:val="0"/>
                  <w:divBdr>
                    <w:top w:val="none" w:sz="0" w:space="0" w:color="auto"/>
                    <w:left w:val="none" w:sz="0" w:space="0" w:color="auto"/>
                    <w:bottom w:val="none" w:sz="0" w:space="0" w:color="auto"/>
                    <w:right w:val="none" w:sz="0" w:space="0" w:color="auto"/>
                  </w:divBdr>
                </w:div>
                <w:div w:id="1062673704">
                  <w:marLeft w:val="640"/>
                  <w:marRight w:val="0"/>
                  <w:marTop w:val="0"/>
                  <w:marBottom w:val="0"/>
                  <w:divBdr>
                    <w:top w:val="none" w:sz="0" w:space="0" w:color="auto"/>
                    <w:left w:val="none" w:sz="0" w:space="0" w:color="auto"/>
                    <w:bottom w:val="none" w:sz="0" w:space="0" w:color="auto"/>
                    <w:right w:val="none" w:sz="0" w:space="0" w:color="auto"/>
                  </w:divBdr>
                </w:div>
                <w:div w:id="1073428952">
                  <w:marLeft w:val="640"/>
                  <w:marRight w:val="0"/>
                  <w:marTop w:val="0"/>
                  <w:marBottom w:val="0"/>
                  <w:divBdr>
                    <w:top w:val="none" w:sz="0" w:space="0" w:color="auto"/>
                    <w:left w:val="none" w:sz="0" w:space="0" w:color="auto"/>
                    <w:bottom w:val="none" w:sz="0" w:space="0" w:color="auto"/>
                    <w:right w:val="none" w:sz="0" w:space="0" w:color="auto"/>
                  </w:divBdr>
                </w:div>
                <w:div w:id="1097362934">
                  <w:marLeft w:val="640"/>
                  <w:marRight w:val="0"/>
                  <w:marTop w:val="0"/>
                  <w:marBottom w:val="0"/>
                  <w:divBdr>
                    <w:top w:val="none" w:sz="0" w:space="0" w:color="auto"/>
                    <w:left w:val="none" w:sz="0" w:space="0" w:color="auto"/>
                    <w:bottom w:val="none" w:sz="0" w:space="0" w:color="auto"/>
                    <w:right w:val="none" w:sz="0" w:space="0" w:color="auto"/>
                  </w:divBdr>
                </w:div>
                <w:div w:id="1197157148">
                  <w:marLeft w:val="640"/>
                  <w:marRight w:val="0"/>
                  <w:marTop w:val="0"/>
                  <w:marBottom w:val="0"/>
                  <w:divBdr>
                    <w:top w:val="none" w:sz="0" w:space="0" w:color="auto"/>
                    <w:left w:val="none" w:sz="0" w:space="0" w:color="auto"/>
                    <w:bottom w:val="none" w:sz="0" w:space="0" w:color="auto"/>
                    <w:right w:val="none" w:sz="0" w:space="0" w:color="auto"/>
                  </w:divBdr>
                </w:div>
                <w:div w:id="1201239416">
                  <w:marLeft w:val="640"/>
                  <w:marRight w:val="0"/>
                  <w:marTop w:val="0"/>
                  <w:marBottom w:val="0"/>
                  <w:divBdr>
                    <w:top w:val="none" w:sz="0" w:space="0" w:color="auto"/>
                    <w:left w:val="none" w:sz="0" w:space="0" w:color="auto"/>
                    <w:bottom w:val="none" w:sz="0" w:space="0" w:color="auto"/>
                    <w:right w:val="none" w:sz="0" w:space="0" w:color="auto"/>
                  </w:divBdr>
                </w:div>
                <w:div w:id="1209297938">
                  <w:marLeft w:val="640"/>
                  <w:marRight w:val="0"/>
                  <w:marTop w:val="0"/>
                  <w:marBottom w:val="0"/>
                  <w:divBdr>
                    <w:top w:val="none" w:sz="0" w:space="0" w:color="auto"/>
                    <w:left w:val="none" w:sz="0" w:space="0" w:color="auto"/>
                    <w:bottom w:val="none" w:sz="0" w:space="0" w:color="auto"/>
                    <w:right w:val="none" w:sz="0" w:space="0" w:color="auto"/>
                  </w:divBdr>
                </w:div>
                <w:div w:id="1254241469">
                  <w:marLeft w:val="640"/>
                  <w:marRight w:val="0"/>
                  <w:marTop w:val="0"/>
                  <w:marBottom w:val="0"/>
                  <w:divBdr>
                    <w:top w:val="none" w:sz="0" w:space="0" w:color="auto"/>
                    <w:left w:val="none" w:sz="0" w:space="0" w:color="auto"/>
                    <w:bottom w:val="none" w:sz="0" w:space="0" w:color="auto"/>
                    <w:right w:val="none" w:sz="0" w:space="0" w:color="auto"/>
                  </w:divBdr>
                </w:div>
                <w:div w:id="1265112442">
                  <w:marLeft w:val="640"/>
                  <w:marRight w:val="0"/>
                  <w:marTop w:val="0"/>
                  <w:marBottom w:val="0"/>
                  <w:divBdr>
                    <w:top w:val="none" w:sz="0" w:space="0" w:color="auto"/>
                    <w:left w:val="none" w:sz="0" w:space="0" w:color="auto"/>
                    <w:bottom w:val="none" w:sz="0" w:space="0" w:color="auto"/>
                    <w:right w:val="none" w:sz="0" w:space="0" w:color="auto"/>
                  </w:divBdr>
                </w:div>
                <w:div w:id="1271738218">
                  <w:marLeft w:val="640"/>
                  <w:marRight w:val="0"/>
                  <w:marTop w:val="0"/>
                  <w:marBottom w:val="0"/>
                  <w:divBdr>
                    <w:top w:val="none" w:sz="0" w:space="0" w:color="auto"/>
                    <w:left w:val="none" w:sz="0" w:space="0" w:color="auto"/>
                    <w:bottom w:val="none" w:sz="0" w:space="0" w:color="auto"/>
                    <w:right w:val="none" w:sz="0" w:space="0" w:color="auto"/>
                  </w:divBdr>
                </w:div>
                <w:div w:id="1304848977">
                  <w:marLeft w:val="640"/>
                  <w:marRight w:val="0"/>
                  <w:marTop w:val="0"/>
                  <w:marBottom w:val="0"/>
                  <w:divBdr>
                    <w:top w:val="none" w:sz="0" w:space="0" w:color="auto"/>
                    <w:left w:val="none" w:sz="0" w:space="0" w:color="auto"/>
                    <w:bottom w:val="none" w:sz="0" w:space="0" w:color="auto"/>
                    <w:right w:val="none" w:sz="0" w:space="0" w:color="auto"/>
                  </w:divBdr>
                </w:div>
                <w:div w:id="1362317811">
                  <w:marLeft w:val="640"/>
                  <w:marRight w:val="0"/>
                  <w:marTop w:val="0"/>
                  <w:marBottom w:val="0"/>
                  <w:divBdr>
                    <w:top w:val="none" w:sz="0" w:space="0" w:color="auto"/>
                    <w:left w:val="none" w:sz="0" w:space="0" w:color="auto"/>
                    <w:bottom w:val="none" w:sz="0" w:space="0" w:color="auto"/>
                    <w:right w:val="none" w:sz="0" w:space="0" w:color="auto"/>
                  </w:divBdr>
                </w:div>
                <w:div w:id="1491559102">
                  <w:marLeft w:val="640"/>
                  <w:marRight w:val="0"/>
                  <w:marTop w:val="0"/>
                  <w:marBottom w:val="0"/>
                  <w:divBdr>
                    <w:top w:val="none" w:sz="0" w:space="0" w:color="auto"/>
                    <w:left w:val="none" w:sz="0" w:space="0" w:color="auto"/>
                    <w:bottom w:val="none" w:sz="0" w:space="0" w:color="auto"/>
                    <w:right w:val="none" w:sz="0" w:space="0" w:color="auto"/>
                  </w:divBdr>
                </w:div>
                <w:div w:id="1495992132">
                  <w:marLeft w:val="640"/>
                  <w:marRight w:val="0"/>
                  <w:marTop w:val="0"/>
                  <w:marBottom w:val="0"/>
                  <w:divBdr>
                    <w:top w:val="none" w:sz="0" w:space="0" w:color="auto"/>
                    <w:left w:val="none" w:sz="0" w:space="0" w:color="auto"/>
                    <w:bottom w:val="none" w:sz="0" w:space="0" w:color="auto"/>
                    <w:right w:val="none" w:sz="0" w:space="0" w:color="auto"/>
                  </w:divBdr>
                </w:div>
                <w:div w:id="1528104143">
                  <w:marLeft w:val="640"/>
                  <w:marRight w:val="0"/>
                  <w:marTop w:val="0"/>
                  <w:marBottom w:val="0"/>
                  <w:divBdr>
                    <w:top w:val="none" w:sz="0" w:space="0" w:color="auto"/>
                    <w:left w:val="none" w:sz="0" w:space="0" w:color="auto"/>
                    <w:bottom w:val="none" w:sz="0" w:space="0" w:color="auto"/>
                    <w:right w:val="none" w:sz="0" w:space="0" w:color="auto"/>
                  </w:divBdr>
                </w:div>
                <w:div w:id="1835294494">
                  <w:marLeft w:val="640"/>
                  <w:marRight w:val="0"/>
                  <w:marTop w:val="0"/>
                  <w:marBottom w:val="0"/>
                  <w:divBdr>
                    <w:top w:val="none" w:sz="0" w:space="0" w:color="auto"/>
                    <w:left w:val="none" w:sz="0" w:space="0" w:color="auto"/>
                    <w:bottom w:val="none" w:sz="0" w:space="0" w:color="auto"/>
                    <w:right w:val="none" w:sz="0" w:space="0" w:color="auto"/>
                  </w:divBdr>
                </w:div>
                <w:div w:id="1917744310">
                  <w:marLeft w:val="640"/>
                  <w:marRight w:val="0"/>
                  <w:marTop w:val="0"/>
                  <w:marBottom w:val="0"/>
                  <w:divBdr>
                    <w:top w:val="none" w:sz="0" w:space="0" w:color="auto"/>
                    <w:left w:val="none" w:sz="0" w:space="0" w:color="auto"/>
                    <w:bottom w:val="none" w:sz="0" w:space="0" w:color="auto"/>
                    <w:right w:val="none" w:sz="0" w:space="0" w:color="auto"/>
                  </w:divBdr>
                </w:div>
                <w:div w:id="1955868967">
                  <w:marLeft w:val="640"/>
                  <w:marRight w:val="0"/>
                  <w:marTop w:val="0"/>
                  <w:marBottom w:val="0"/>
                  <w:divBdr>
                    <w:top w:val="none" w:sz="0" w:space="0" w:color="auto"/>
                    <w:left w:val="none" w:sz="0" w:space="0" w:color="auto"/>
                    <w:bottom w:val="none" w:sz="0" w:space="0" w:color="auto"/>
                    <w:right w:val="none" w:sz="0" w:space="0" w:color="auto"/>
                  </w:divBdr>
                </w:div>
                <w:div w:id="2022269096">
                  <w:marLeft w:val="640"/>
                  <w:marRight w:val="0"/>
                  <w:marTop w:val="0"/>
                  <w:marBottom w:val="0"/>
                  <w:divBdr>
                    <w:top w:val="none" w:sz="0" w:space="0" w:color="auto"/>
                    <w:left w:val="none" w:sz="0" w:space="0" w:color="auto"/>
                    <w:bottom w:val="none" w:sz="0" w:space="0" w:color="auto"/>
                    <w:right w:val="none" w:sz="0" w:space="0" w:color="auto"/>
                  </w:divBdr>
                </w:div>
                <w:div w:id="2042197104">
                  <w:marLeft w:val="640"/>
                  <w:marRight w:val="0"/>
                  <w:marTop w:val="0"/>
                  <w:marBottom w:val="0"/>
                  <w:divBdr>
                    <w:top w:val="none" w:sz="0" w:space="0" w:color="auto"/>
                    <w:left w:val="none" w:sz="0" w:space="0" w:color="auto"/>
                    <w:bottom w:val="none" w:sz="0" w:space="0" w:color="auto"/>
                    <w:right w:val="none" w:sz="0" w:space="0" w:color="auto"/>
                  </w:divBdr>
                </w:div>
              </w:divsChild>
            </w:div>
            <w:div w:id="1001549089">
              <w:marLeft w:val="0"/>
              <w:marRight w:val="0"/>
              <w:marTop w:val="0"/>
              <w:marBottom w:val="0"/>
              <w:divBdr>
                <w:top w:val="none" w:sz="0" w:space="0" w:color="auto"/>
                <w:left w:val="none" w:sz="0" w:space="0" w:color="auto"/>
                <w:bottom w:val="none" w:sz="0" w:space="0" w:color="auto"/>
                <w:right w:val="none" w:sz="0" w:space="0" w:color="auto"/>
              </w:divBdr>
              <w:divsChild>
                <w:div w:id="15355493">
                  <w:marLeft w:val="640"/>
                  <w:marRight w:val="0"/>
                  <w:marTop w:val="0"/>
                  <w:marBottom w:val="0"/>
                  <w:divBdr>
                    <w:top w:val="none" w:sz="0" w:space="0" w:color="auto"/>
                    <w:left w:val="none" w:sz="0" w:space="0" w:color="auto"/>
                    <w:bottom w:val="none" w:sz="0" w:space="0" w:color="auto"/>
                    <w:right w:val="none" w:sz="0" w:space="0" w:color="auto"/>
                  </w:divBdr>
                </w:div>
                <w:div w:id="58290808">
                  <w:marLeft w:val="640"/>
                  <w:marRight w:val="0"/>
                  <w:marTop w:val="0"/>
                  <w:marBottom w:val="0"/>
                  <w:divBdr>
                    <w:top w:val="none" w:sz="0" w:space="0" w:color="auto"/>
                    <w:left w:val="none" w:sz="0" w:space="0" w:color="auto"/>
                    <w:bottom w:val="none" w:sz="0" w:space="0" w:color="auto"/>
                    <w:right w:val="none" w:sz="0" w:space="0" w:color="auto"/>
                  </w:divBdr>
                </w:div>
                <w:div w:id="69624987">
                  <w:marLeft w:val="640"/>
                  <w:marRight w:val="0"/>
                  <w:marTop w:val="0"/>
                  <w:marBottom w:val="0"/>
                  <w:divBdr>
                    <w:top w:val="none" w:sz="0" w:space="0" w:color="auto"/>
                    <w:left w:val="none" w:sz="0" w:space="0" w:color="auto"/>
                    <w:bottom w:val="none" w:sz="0" w:space="0" w:color="auto"/>
                    <w:right w:val="none" w:sz="0" w:space="0" w:color="auto"/>
                  </w:divBdr>
                </w:div>
                <w:div w:id="77093311">
                  <w:marLeft w:val="640"/>
                  <w:marRight w:val="0"/>
                  <w:marTop w:val="0"/>
                  <w:marBottom w:val="0"/>
                  <w:divBdr>
                    <w:top w:val="none" w:sz="0" w:space="0" w:color="auto"/>
                    <w:left w:val="none" w:sz="0" w:space="0" w:color="auto"/>
                    <w:bottom w:val="none" w:sz="0" w:space="0" w:color="auto"/>
                    <w:right w:val="none" w:sz="0" w:space="0" w:color="auto"/>
                  </w:divBdr>
                </w:div>
                <w:div w:id="160195924">
                  <w:marLeft w:val="640"/>
                  <w:marRight w:val="0"/>
                  <w:marTop w:val="0"/>
                  <w:marBottom w:val="0"/>
                  <w:divBdr>
                    <w:top w:val="none" w:sz="0" w:space="0" w:color="auto"/>
                    <w:left w:val="none" w:sz="0" w:space="0" w:color="auto"/>
                    <w:bottom w:val="none" w:sz="0" w:space="0" w:color="auto"/>
                    <w:right w:val="none" w:sz="0" w:space="0" w:color="auto"/>
                  </w:divBdr>
                </w:div>
                <w:div w:id="179243403">
                  <w:marLeft w:val="640"/>
                  <w:marRight w:val="0"/>
                  <w:marTop w:val="0"/>
                  <w:marBottom w:val="0"/>
                  <w:divBdr>
                    <w:top w:val="none" w:sz="0" w:space="0" w:color="auto"/>
                    <w:left w:val="none" w:sz="0" w:space="0" w:color="auto"/>
                    <w:bottom w:val="none" w:sz="0" w:space="0" w:color="auto"/>
                    <w:right w:val="none" w:sz="0" w:space="0" w:color="auto"/>
                  </w:divBdr>
                </w:div>
                <w:div w:id="264191707">
                  <w:marLeft w:val="640"/>
                  <w:marRight w:val="0"/>
                  <w:marTop w:val="0"/>
                  <w:marBottom w:val="0"/>
                  <w:divBdr>
                    <w:top w:val="none" w:sz="0" w:space="0" w:color="auto"/>
                    <w:left w:val="none" w:sz="0" w:space="0" w:color="auto"/>
                    <w:bottom w:val="none" w:sz="0" w:space="0" w:color="auto"/>
                    <w:right w:val="none" w:sz="0" w:space="0" w:color="auto"/>
                  </w:divBdr>
                </w:div>
                <w:div w:id="276638815">
                  <w:marLeft w:val="640"/>
                  <w:marRight w:val="0"/>
                  <w:marTop w:val="0"/>
                  <w:marBottom w:val="0"/>
                  <w:divBdr>
                    <w:top w:val="none" w:sz="0" w:space="0" w:color="auto"/>
                    <w:left w:val="none" w:sz="0" w:space="0" w:color="auto"/>
                    <w:bottom w:val="none" w:sz="0" w:space="0" w:color="auto"/>
                    <w:right w:val="none" w:sz="0" w:space="0" w:color="auto"/>
                  </w:divBdr>
                </w:div>
                <w:div w:id="308486391">
                  <w:marLeft w:val="640"/>
                  <w:marRight w:val="0"/>
                  <w:marTop w:val="0"/>
                  <w:marBottom w:val="0"/>
                  <w:divBdr>
                    <w:top w:val="none" w:sz="0" w:space="0" w:color="auto"/>
                    <w:left w:val="none" w:sz="0" w:space="0" w:color="auto"/>
                    <w:bottom w:val="none" w:sz="0" w:space="0" w:color="auto"/>
                    <w:right w:val="none" w:sz="0" w:space="0" w:color="auto"/>
                  </w:divBdr>
                </w:div>
                <w:div w:id="322704687">
                  <w:marLeft w:val="640"/>
                  <w:marRight w:val="0"/>
                  <w:marTop w:val="0"/>
                  <w:marBottom w:val="0"/>
                  <w:divBdr>
                    <w:top w:val="none" w:sz="0" w:space="0" w:color="auto"/>
                    <w:left w:val="none" w:sz="0" w:space="0" w:color="auto"/>
                    <w:bottom w:val="none" w:sz="0" w:space="0" w:color="auto"/>
                    <w:right w:val="none" w:sz="0" w:space="0" w:color="auto"/>
                  </w:divBdr>
                </w:div>
                <w:div w:id="330524189">
                  <w:marLeft w:val="640"/>
                  <w:marRight w:val="0"/>
                  <w:marTop w:val="0"/>
                  <w:marBottom w:val="0"/>
                  <w:divBdr>
                    <w:top w:val="none" w:sz="0" w:space="0" w:color="auto"/>
                    <w:left w:val="none" w:sz="0" w:space="0" w:color="auto"/>
                    <w:bottom w:val="none" w:sz="0" w:space="0" w:color="auto"/>
                    <w:right w:val="none" w:sz="0" w:space="0" w:color="auto"/>
                  </w:divBdr>
                </w:div>
                <w:div w:id="366373512">
                  <w:marLeft w:val="640"/>
                  <w:marRight w:val="0"/>
                  <w:marTop w:val="0"/>
                  <w:marBottom w:val="0"/>
                  <w:divBdr>
                    <w:top w:val="none" w:sz="0" w:space="0" w:color="auto"/>
                    <w:left w:val="none" w:sz="0" w:space="0" w:color="auto"/>
                    <w:bottom w:val="none" w:sz="0" w:space="0" w:color="auto"/>
                    <w:right w:val="none" w:sz="0" w:space="0" w:color="auto"/>
                  </w:divBdr>
                </w:div>
                <w:div w:id="396588512">
                  <w:marLeft w:val="640"/>
                  <w:marRight w:val="0"/>
                  <w:marTop w:val="0"/>
                  <w:marBottom w:val="0"/>
                  <w:divBdr>
                    <w:top w:val="none" w:sz="0" w:space="0" w:color="auto"/>
                    <w:left w:val="none" w:sz="0" w:space="0" w:color="auto"/>
                    <w:bottom w:val="none" w:sz="0" w:space="0" w:color="auto"/>
                    <w:right w:val="none" w:sz="0" w:space="0" w:color="auto"/>
                  </w:divBdr>
                </w:div>
                <w:div w:id="457918281">
                  <w:marLeft w:val="640"/>
                  <w:marRight w:val="0"/>
                  <w:marTop w:val="0"/>
                  <w:marBottom w:val="0"/>
                  <w:divBdr>
                    <w:top w:val="none" w:sz="0" w:space="0" w:color="auto"/>
                    <w:left w:val="none" w:sz="0" w:space="0" w:color="auto"/>
                    <w:bottom w:val="none" w:sz="0" w:space="0" w:color="auto"/>
                    <w:right w:val="none" w:sz="0" w:space="0" w:color="auto"/>
                  </w:divBdr>
                </w:div>
                <w:div w:id="560215697">
                  <w:marLeft w:val="640"/>
                  <w:marRight w:val="0"/>
                  <w:marTop w:val="0"/>
                  <w:marBottom w:val="0"/>
                  <w:divBdr>
                    <w:top w:val="none" w:sz="0" w:space="0" w:color="auto"/>
                    <w:left w:val="none" w:sz="0" w:space="0" w:color="auto"/>
                    <w:bottom w:val="none" w:sz="0" w:space="0" w:color="auto"/>
                    <w:right w:val="none" w:sz="0" w:space="0" w:color="auto"/>
                  </w:divBdr>
                </w:div>
                <w:div w:id="601841687">
                  <w:marLeft w:val="640"/>
                  <w:marRight w:val="0"/>
                  <w:marTop w:val="0"/>
                  <w:marBottom w:val="0"/>
                  <w:divBdr>
                    <w:top w:val="none" w:sz="0" w:space="0" w:color="auto"/>
                    <w:left w:val="none" w:sz="0" w:space="0" w:color="auto"/>
                    <w:bottom w:val="none" w:sz="0" w:space="0" w:color="auto"/>
                    <w:right w:val="none" w:sz="0" w:space="0" w:color="auto"/>
                  </w:divBdr>
                </w:div>
                <w:div w:id="614408251">
                  <w:marLeft w:val="640"/>
                  <w:marRight w:val="0"/>
                  <w:marTop w:val="0"/>
                  <w:marBottom w:val="0"/>
                  <w:divBdr>
                    <w:top w:val="none" w:sz="0" w:space="0" w:color="auto"/>
                    <w:left w:val="none" w:sz="0" w:space="0" w:color="auto"/>
                    <w:bottom w:val="none" w:sz="0" w:space="0" w:color="auto"/>
                    <w:right w:val="none" w:sz="0" w:space="0" w:color="auto"/>
                  </w:divBdr>
                </w:div>
                <w:div w:id="629213896">
                  <w:marLeft w:val="640"/>
                  <w:marRight w:val="0"/>
                  <w:marTop w:val="0"/>
                  <w:marBottom w:val="0"/>
                  <w:divBdr>
                    <w:top w:val="none" w:sz="0" w:space="0" w:color="auto"/>
                    <w:left w:val="none" w:sz="0" w:space="0" w:color="auto"/>
                    <w:bottom w:val="none" w:sz="0" w:space="0" w:color="auto"/>
                    <w:right w:val="none" w:sz="0" w:space="0" w:color="auto"/>
                  </w:divBdr>
                </w:div>
                <w:div w:id="653416479">
                  <w:marLeft w:val="640"/>
                  <w:marRight w:val="0"/>
                  <w:marTop w:val="0"/>
                  <w:marBottom w:val="0"/>
                  <w:divBdr>
                    <w:top w:val="none" w:sz="0" w:space="0" w:color="auto"/>
                    <w:left w:val="none" w:sz="0" w:space="0" w:color="auto"/>
                    <w:bottom w:val="none" w:sz="0" w:space="0" w:color="auto"/>
                    <w:right w:val="none" w:sz="0" w:space="0" w:color="auto"/>
                  </w:divBdr>
                </w:div>
                <w:div w:id="687026287">
                  <w:marLeft w:val="640"/>
                  <w:marRight w:val="0"/>
                  <w:marTop w:val="0"/>
                  <w:marBottom w:val="0"/>
                  <w:divBdr>
                    <w:top w:val="none" w:sz="0" w:space="0" w:color="auto"/>
                    <w:left w:val="none" w:sz="0" w:space="0" w:color="auto"/>
                    <w:bottom w:val="none" w:sz="0" w:space="0" w:color="auto"/>
                    <w:right w:val="none" w:sz="0" w:space="0" w:color="auto"/>
                  </w:divBdr>
                </w:div>
                <w:div w:id="746534124">
                  <w:marLeft w:val="640"/>
                  <w:marRight w:val="0"/>
                  <w:marTop w:val="0"/>
                  <w:marBottom w:val="0"/>
                  <w:divBdr>
                    <w:top w:val="none" w:sz="0" w:space="0" w:color="auto"/>
                    <w:left w:val="none" w:sz="0" w:space="0" w:color="auto"/>
                    <w:bottom w:val="none" w:sz="0" w:space="0" w:color="auto"/>
                    <w:right w:val="none" w:sz="0" w:space="0" w:color="auto"/>
                  </w:divBdr>
                </w:div>
                <w:div w:id="760491136">
                  <w:marLeft w:val="640"/>
                  <w:marRight w:val="0"/>
                  <w:marTop w:val="0"/>
                  <w:marBottom w:val="0"/>
                  <w:divBdr>
                    <w:top w:val="none" w:sz="0" w:space="0" w:color="auto"/>
                    <w:left w:val="none" w:sz="0" w:space="0" w:color="auto"/>
                    <w:bottom w:val="none" w:sz="0" w:space="0" w:color="auto"/>
                    <w:right w:val="none" w:sz="0" w:space="0" w:color="auto"/>
                  </w:divBdr>
                </w:div>
                <w:div w:id="766538360">
                  <w:marLeft w:val="640"/>
                  <w:marRight w:val="0"/>
                  <w:marTop w:val="0"/>
                  <w:marBottom w:val="0"/>
                  <w:divBdr>
                    <w:top w:val="none" w:sz="0" w:space="0" w:color="auto"/>
                    <w:left w:val="none" w:sz="0" w:space="0" w:color="auto"/>
                    <w:bottom w:val="none" w:sz="0" w:space="0" w:color="auto"/>
                    <w:right w:val="none" w:sz="0" w:space="0" w:color="auto"/>
                  </w:divBdr>
                </w:div>
                <w:div w:id="774059411">
                  <w:marLeft w:val="640"/>
                  <w:marRight w:val="0"/>
                  <w:marTop w:val="0"/>
                  <w:marBottom w:val="0"/>
                  <w:divBdr>
                    <w:top w:val="none" w:sz="0" w:space="0" w:color="auto"/>
                    <w:left w:val="none" w:sz="0" w:space="0" w:color="auto"/>
                    <w:bottom w:val="none" w:sz="0" w:space="0" w:color="auto"/>
                    <w:right w:val="none" w:sz="0" w:space="0" w:color="auto"/>
                  </w:divBdr>
                </w:div>
                <w:div w:id="843593947">
                  <w:marLeft w:val="640"/>
                  <w:marRight w:val="0"/>
                  <w:marTop w:val="0"/>
                  <w:marBottom w:val="0"/>
                  <w:divBdr>
                    <w:top w:val="none" w:sz="0" w:space="0" w:color="auto"/>
                    <w:left w:val="none" w:sz="0" w:space="0" w:color="auto"/>
                    <w:bottom w:val="none" w:sz="0" w:space="0" w:color="auto"/>
                    <w:right w:val="none" w:sz="0" w:space="0" w:color="auto"/>
                  </w:divBdr>
                </w:div>
                <w:div w:id="904753324">
                  <w:marLeft w:val="640"/>
                  <w:marRight w:val="0"/>
                  <w:marTop w:val="0"/>
                  <w:marBottom w:val="0"/>
                  <w:divBdr>
                    <w:top w:val="none" w:sz="0" w:space="0" w:color="auto"/>
                    <w:left w:val="none" w:sz="0" w:space="0" w:color="auto"/>
                    <w:bottom w:val="none" w:sz="0" w:space="0" w:color="auto"/>
                    <w:right w:val="none" w:sz="0" w:space="0" w:color="auto"/>
                  </w:divBdr>
                </w:div>
                <w:div w:id="905409911">
                  <w:marLeft w:val="640"/>
                  <w:marRight w:val="0"/>
                  <w:marTop w:val="0"/>
                  <w:marBottom w:val="0"/>
                  <w:divBdr>
                    <w:top w:val="none" w:sz="0" w:space="0" w:color="auto"/>
                    <w:left w:val="none" w:sz="0" w:space="0" w:color="auto"/>
                    <w:bottom w:val="none" w:sz="0" w:space="0" w:color="auto"/>
                    <w:right w:val="none" w:sz="0" w:space="0" w:color="auto"/>
                  </w:divBdr>
                </w:div>
                <w:div w:id="921992346">
                  <w:marLeft w:val="640"/>
                  <w:marRight w:val="0"/>
                  <w:marTop w:val="0"/>
                  <w:marBottom w:val="0"/>
                  <w:divBdr>
                    <w:top w:val="none" w:sz="0" w:space="0" w:color="auto"/>
                    <w:left w:val="none" w:sz="0" w:space="0" w:color="auto"/>
                    <w:bottom w:val="none" w:sz="0" w:space="0" w:color="auto"/>
                    <w:right w:val="none" w:sz="0" w:space="0" w:color="auto"/>
                  </w:divBdr>
                </w:div>
                <w:div w:id="945191966">
                  <w:marLeft w:val="640"/>
                  <w:marRight w:val="0"/>
                  <w:marTop w:val="0"/>
                  <w:marBottom w:val="0"/>
                  <w:divBdr>
                    <w:top w:val="none" w:sz="0" w:space="0" w:color="auto"/>
                    <w:left w:val="none" w:sz="0" w:space="0" w:color="auto"/>
                    <w:bottom w:val="none" w:sz="0" w:space="0" w:color="auto"/>
                    <w:right w:val="none" w:sz="0" w:space="0" w:color="auto"/>
                  </w:divBdr>
                </w:div>
                <w:div w:id="981424728">
                  <w:marLeft w:val="640"/>
                  <w:marRight w:val="0"/>
                  <w:marTop w:val="0"/>
                  <w:marBottom w:val="0"/>
                  <w:divBdr>
                    <w:top w:val="none" w:sz="0" w:space="0" w:color="auto"/>
                    <w:left w:val="none" w:sz="0" w:space="0" w:color="auto"/>
                    <w:bottom w:val="none" w:sz="0" w:space="0" w:color="auto"/>
                    <w:right w:val="none" w:sz="0" w:space="0" w:color="auto"/>
                  </w:divBdr>
                </w:div>
                <w:div w:id="982655294">
                  <w:marLeft w:val="640"/>
                  <w:marRight w:val="0"/>
                  <w:marTop w:val="0"/>
                  <w:marBottom w:val="0"/>
                  <w:divBdr>
                    <w:top w:val="none" w:sz="0" w:space="0" w:color="auto"/>
                    <w:left w:val="none" w:sz="0" w:space="0" w:color="auto"/>
                    <w:bottom w:val="none" w:sz="0" w:space="0" w:color="auto"/>
                    <w:right w:val="none" w:sz="0" w:space="0" w:color="auto"/>
                  </w:divBdr>
                </w:div>
                <w:div w:id="1086077103">
                  <w:marLeft w:val="640"/>
                  <w:marRight w:val="0"/>
                  <w:marTop w:val="0"/>
                  <w:marBottom w:val="0"/>
                  <w:divBdr>
                    <w:top w:val="none" w:sz="0" w:space="0" w:color="auto"/>
                    <w:left w:val="none" w:sz="0" w:space="0" w:color="auto"/>
                    <w:bottom w:val="none" w:sz="0" w:space="0" w:color="auto"/>
                    <w:right w:val="none" w:sz="0" w:space="0" w:color="auto"/>
                  </w:divBdr>
                </w:div>
                <w:div w:id="1096052446">
                  <w:marLeft w:val="640"/>
                  <w:marRight w:val="0"/>
                  <w:marTop w:val="0"/>
                  <w:marBottom w:val="0"/>
                  <w:divBdr>
                    <w:top w:val="none" w:sz="0" w:space="0" w:color="auto"/>
                    <w:left w:val="none" w:sz="0" w:space="0" w:color="auto"/>
                    <w:bottom w:val="none" w:sz="0" w:space="0" w:color="auto"/>
                    <w:right w:val="none" w:sz="0" w:space="0" w:color="auto"/>
                  </w:divBdr>
                </w:div>
                <w:div w:id="1103459815">
                  <w:marLeft w:val="640"/>
                  <w:marRight w:val="0"/>
                  <w:marTop w:val="0"/>
                  <w:marBottom w:val="0"/>
                  <w:divBdr>
                    <w:top w:val="none" w:sz="0" w:space="0" w:color="auto"/>
                    <w:left w:val="none" w:sz="0" w:space="0" w:color="auto"/>
                    <w:bottom w:val="none" w:sz="0" w:space="0" w:color="auto"/>
                    <w:right w:val="none" w:sz="0" w:space="0" w:color="auto"/>
                  </w:divBdr>
                </w:div>
                <w:div w:id="1142581113">
                  <w:marLeft w:val="640"/>
                  <w:marRight w:val="0"/>
                  <w:marTop w:val="0"/>
                  <w:marBottom w:val="0"/>
                  <w:divBdr>
                    <w:top w:val="none" w:sz="0" w:space="0" w:color="auto"/>
                    <w:left w:val="none" w:sz="0" w:space="0" w:color="auto"/>
                    <w:bottom w:val="none" w:sz="0" w:space="0" w:color="auto"/>
                    <w:right w:val="none" w:sz="0" w:space="0" w:color="auto"/>
                  </w:divBdr>
                </w:div>
                <w:div w:id="1189638595">
                  <w:marLeft w:val="640"/>
                  <w:marRight w:val="0"/>
                  <w:marTop w:val="0"/>
                  <w:marBottom w:val="0"/>
                  <w:divBdr>
                    <w:top w:val="none" w:sz="0" w:space="0" w:color="auto"/>
                    <w:left w:val="none" w:sz="0" w:space="0" w:color="auto"/>
                    <w:bottom w:val="none" w:sz="0" w:space="0" w:color="auto"/>
                    <w:right w:val="none" w:sz="0" w:space="0" w:color="auto"/>
                  </w:divBdr>
                </w:div>
                <w:div w:id="1252082070">
                  <w:marLeft w:val="640"/>
                  <w:marRight w:val="0"/>
                  <w:marTop w:val="0"/>
                  <w:marBottom w:val="0"/>
                  <w:divBdr>
                    <w:top w:val="none" w:sz="0" w:space="0" w:color="auto"/>
                    <w:left w:val="none" w:sz="0" w:space="0" w:color="auto"/>
                    <w:bottom w:val="none" w:sz="0" w:space="0" w:color="auto"/>
                    <w:right w:val="none" w:sz="0" w:space="0" w:color="auto"/>
                  </w:divBdr>
                </w:div>
                <w:div w:id="1271162979">
                  <w:marLeft w:val="640"/>
                  <w:marRight w:val="0"/>
                  <w:marTop w:val="0"/>
                  <w:marBottom w:val="0"/>
                  <w:divBdr>
                    <w:top w:val="none" w:sz="0" w:space="0" w:color="auto"/>
                    <w:left w:val="none" w:sz="0" w:space="0" w:color="auto"/>
                    <w:bottom w:val="none" w:sz="0" w:space="0" w:color="auto"/>
                    <w:right w:val="none" w:sz="0" w:space="0" w:color="auto"/>
                  </w:divBdr>
                </w:div>
                <w:div w:id="1338728277">
                  <w:marLeft w:val="640"/>
                  <w:marRight w:val="0"/>
                  <w:marTop w:val="0"/>
                  <w:marBottom w:val="0"/>
                  <w:divBdr>
                    <w:top w:val="none" w:sz="0" w:space="0" w:color="auto"/>
                    <w:left w:val="none" w:sz="0" w:space="0" w:color="auto"/>
                    <w:bottom w:val="none" w:sz="0" w:space="0" w:color="auto"/>
                    <w:right w:val="none" w:sz="0" w:space="0" w:color="auto"/>
                  </w:divBdr>
                </w:div>
                <w:div w:id="1389188870">
                  <w:marLeft w:val="640"/>
                  <w:marRight w:val="0"/>
                  <w:marTop w:val="0"/>
                  <w:marBottom w:val="0"/>
                  <w:divBdr>
                    <w:top w:val="none" w:sz="0" w:space="0" w:color="auto"/>
                    <w:left w:val="none" w:sz="0" w:space="0" w:color="auto"/>
                    <w:bottom w:val="none" w:sz="0" w:space="0" w:color="auto"/>
                    <w:right w:val="none" w:sz="0" w:space="0" w:color="auto"/>
                  </w:divBdr>
                </w:div>
                <w:div w:id="1489596211">
                  <w:marLeft w:val="640"/>
                  <w:marRight w:val="0"/>
                  <w:marTop w:val="0"/>
                  <w:marBottom w:val="0"/>
                  <w:divBdr>
                    <w:top w:val="none" w:sz="0" w:space="0" w:color="auto"/>
                    <w:left w:val="none" w:sz="0" w:space="0" w:color="auto"/>
                    <w:bottom w:val="none" w:sz="0" w:space="0" w:color="auto"/>
                    <w:right w:val="none" w:sz="0" w:space="0" w:color="auto"/>
                  </w:divBdr>
                </w:div>
                <w:div w:id="1517767886">
                  <w:marLeft w:val="640"/>
                  <w:marRight w:val="0"/>
                  <w:marTop w:val="0"/>
                  <w:marBottom w:val="0"/>
                  <w:divBdr>
                    <w:top w:val="none" w:sz="0" w:space="0" w:color="auto"/>
                    <w:left w:val="none" w:sz="0" w:space="0" w:color="auto"/>
                    <w:bottom w:val="none" w:sz="0" w:space="0" w:color="auto"/>
                    <w:right w:val="none" w:sz="0" w:space="0" w:color="auto"/>
                  </w:divBdr>
                </w:div>
                <w:div w:id="1579054362">
                  <w:marLeft w:val="640"/>
                  <w:marRight w:val="0"/>
                  <w:marTop w:val="0"/>
                  <w:marBottom w:val="0"/>
                  <w:divBdr>
                    <w:top w:val="none" w:sz="0" w:space="0" w:color="auto"/>
                    <w:left w:val="none" w:sz="0" w:space="0" w:color="auto"/>
                    <w:bottom w:val="none" w:sz="0" w:space="0" w:color="auto"/>
                    <w:right w:val="none" w:sz="0" w:space="0" w:color="auto"/>
                  </w:divBdr>
                </w:div>
                <w:div w:id="1580553948">
                  <w:marLeft w:val="640"/>
                  <w:marRight w:val="0"/>
                  <w:marTop w:val="0"/>
                  <w:marBottom w:val="0"/>
                  <w:divBdr>
                    <w:top w:val="none" w:sz="0" w:space="0" w:color="auto"/>
                    <w:left w:val="none" w:sz="0" w:space="0" w:color="auto"/>
                    <w:bottom w:val="none" w:sz="0" w:space="0" w:color="auto"/>
                    <w:right w:val="none" w:sz="0" w:space="0" w:color="auto"/>
                  </w:divBdr>
                </w:div>
                <w:div w:id="1630622009">
                  <w:marLeft w:val="640"/>
                  <w:marRight w:val="0"/>
                  <w:marTop w:val="0"/>
                  <w:marBottom w:val="0"/>
                  <w:divBdr>
                    <w:top w:val="none" w:sz="0" w:space="0" w:color="auto"/>
                    <w:left w:val="none" w:sz="0" w:space="0" w:color="auto"/>
                    <w:bottom w:val="none" w:sz="0" w:space="0" w:color="auto"/>
                    <w:right w:val="none" w:sz="0" w:space="0" w:color="auto"/>
                  </w:divBdr>
                </w:div>
                <w:div w:id="1662273034">
                  <w:marLeft w:val="640"/>
                  <w:marRight w:val="0"/>
                  <w:marTop w:val="0"/>
                  <w:marBottom w:val="0"/>
                  <w:divBdr>
                    <w:top w:val="none" w:sz="0" w:space="0" w:color="auto"/>
                    <w:left w:val="none" w:sz="0" w:space="0" w:color="auto"/>
                    <w:bottom w:val="none" w:sz="0" w:space="0" w:color="auto"/>
                    <w:right w:val="none" w:sz="0" w:space="0" w:color="auto"/>
                  </w:divBdr>
                </w:div>
                <w:div w:id="1684085216">
                  <w:marLeft w:val="640"/>
                  <w:marRight w:val="0"/>
                  <w:marTop w:val="0"/>
                  <w:marBottom w:val="0"/>
                  <w:divBdr>
                    <w:top w:val="none" w:sz="0" w:space="0" w:color="auto"/>
                    <w:left w:val="none" w:sz="0" w:space="0" w:color="auto"/>
                    <w:bottom w:val="none" w:sz="0" w:space="0" w:color="auto"/>
                    <w:right w:val="none" w:sz="0" w:space="0" w:color="auto"/>
                  </w:divBdr>
                </w:div>
                <w:div w:id="1860391906">
                  <w:marLeft w:val="640"/>
                  <w:marRight w:val="0"/>
                  <w:marTop w:val="0"/>
                  <w:marBottom w:val="0"/>
                  <w:divBdr>
                    <w:top w:val="none" w:sz="0" w:space="0" w:color="auto"/>
                    <w:left w:val="none" w:sz="0" w:space="0" w:color="auto"/>
                    <w:bottom w:val="none" w:sz="0" w:space="0" w:color="auto"/>
                    <w:right w:val="none" w:sz="0" w:space="0" w:color="auto"/>
                  </w:divBdr>
                </w:div>
                <w:div w:id="1912688624">
                  <w:marLeft w:val="640"/>
                  <w:marRight w:val="0"/>
                  <w:marTop w:val="0"/>
                  <w:marBottom w:val="0"/>
                  <w:divBdr>
                    <w:top w:val="none" w:sz="0" w:space="0" w:color="auto"/>
                    <w:left w:val="none" w:sz="0" w:space="0" w:color="auto"/>
                    <w:bottom w:val="none" w:sz="0" w:space="0" w:color="auto"/>
                    <w:right w:val="none" w:sz="0" w:space="0" w:color="auto"/>
                  </w:divBdr>
                </w:div>
                <w:div w:id="1916161394">
                  <w:marLeft w:val="640"/>
                  <w:marRight w:val="0"/>
                  <w:marTop w:val="0"/>
                  <w:marBottom w:val="0"/>
                  <w:divBdr>
                    <w:top w:val="none" w:sz="0" w:space="0" w:color="auto"/>
                    <w:left w:val="none" w:sz="0" w:space="0" w:color="auto"/>
                    <w:bottom w:val="none" w:sz="0" w:space="0" w:color="auto"/>
                    <w:right w:val="none" w:sz="0" w:space="0" w:color="auto"/>
                  </w:divBdr>
                </w:div>
                <w:div w:id="1983734043">
                  <w:marLeft w:val="640"/>
                  <w:marRight w:val="0"/>
                  <w:marTop w:val="0"/>
                  <w:marBottom w:val="0"/>
                  <w:divBdr>
                    <w:top w:val="none" w:sz="0" w:space="0" w:color="auto"/>
                    <w:left w:val="none" w:sz="0" w:space="0" w:color="auto"/>
                    <w:bottom w:val="none" w:sz="0" w:space="0" w:color="auto"/>
                    <w:right w:val="none" w:sz="0" w:space="0" w:color="auto"/>
                  </w:divBdr>
                </w:div>
                <w:div w:id="1992631457">
                  <w:marLeft w:val="640"/>
                  <w:marRight w:val="0"/>
                  <w:marTop w:val="0"/>
                  <w:marBottom w:val="0"/>
                  <w:divBdr>
                    <w:top w:val="none" w:sz="0" w:space="0" w:color="auto"/>
                    <w:left w:val="none" w:sz="0" w:space="0" w:color="auto"/>
                    <w:bottom w:val="none" w:sz="0" w:space="0" w:color="auto"/>
                    <w:right w:val="none" w:sz="0" w:space="0" w:color="auto"/>
                  </w:divBdr>
                </w:div>
                <w:div w:id="2068141747">
                  <w:marLeft w:val="640"/>
                  <w:marRight w:val="0"/>
                  <w:marTop w:val="0"/>
                  <w:marBottom w:val="0"/>
                  <w:divBdr>
                    <w:top w:val="none" w:sz="0" w:space="0" w:color="auto"/>
                    <w:left w:val="none" w:sz="0" w:space="0" w:color="auto"/>
                    <w:bottom w:val="none" w:sz="0" w:space="0" w:color="auto"/>
                    <w:right w:val="none" w:sz="0" w:space="0" w:color="auto"/>
                  </w:divBdr>
                </w:div>
                <w:div w:id="2102288471">
                  <w:marLeft w:val="640"/>
                  <w:marRight w:val="0"/>
                  <w:marTop w:val="0"/>
                  <w:marBottom w:val="0"/>
                  <w:divBdr>
                    <w:top w:val="none" w:sz="0" w:space="0" w:color="auto"/>
                    <w:left w:val="none" w:sz="0" w:space="0" w:color="auto"/>
                    <w:bottom w:val="none" w:sz="0" w:space="0" w:color="auto"/>
                    <w:right w:val="none" w:sz="0" w:space="0" w:color="auto"/>
                  </w:divBdr>
                </w:div>
                <w:div w:id="2118598951">
                  <w:marLeft w:val="640"/>
                  <w:marRight w:val="0"/>
                  <w:marTop w:val="0"/>
                  <w:marBottom w:val="0"/>
                  <w:divBdr>
                    <w:top w:val="none" w:sz="0" w:space="0" w:color="auto"/>
                    <w:left w:val="none" w:sz="0" w:space="0" w:color="auto"/>
                    <w:bottom w:val="none" w:sz="0" w:space="0" w:color="auto"/>
                    <w:right w:val="none" w:sz="0" w:space="0" w:color="auto"/>
                  </w:divBdr>
                </w:div>
              </w:divsChild>
            </w:div>
            <w:div w:id="1032192472">
              <w:marLeft w:val="0"/>
              <w:marRight w:val="0"/>
              <w:marTop w:val="0"/>
              <w:marBottom w:val="0"/>
              <w:divBdr>
                <w:top w:val="none" w:sz="0" w:space="0" w:color="auto"/>
                <w:left w:val="none" w:sz="0" w:space="0" w:color="auto"/>
                <w:bottom w:val="none" w:sz="0" w:space="0" w:color="auto"/>
                <w:right w:val="none" w:sz="0" w:space="0" w:color="auto"/>
              </w:divBdr>
              <w:divsChild>
                <w:div w:id="51196985">
                  <w:marLeft w:val="640"/>
                  <w:marRight w:val="0"/>
                  <w:marTop w:val="0"/>
                  <w:marBottom w:val="0"/>
                  <w:divBdr>
                    <w:top w:val="none" w:sz="0" w:space="0" w:color="auto"/>
                    <w:left w:val="none" w:sz="0" w:space="0" w:color="auto"/>
                    <w:bottom w:val="none" w:sz="0" w:space="0" w:color="auto"/>
                    <w:right w:val="none" w:sz="0" w:space="0" w:color="auto"/>
                  </w:divBdr>
                </w:div>
                <w:div w:id="146633054">
                  <w:marLeft w:val="640"/>
                  <w:marRight w:val="0"/>
                  <w:marTop w:val="0"/>
                  <w:marBottom w:val="0"/>
                  <w:divBdr>
                    <w:top w:val="none" w:sz="0" w:space="0" w:color="auto"/>
                    <w:left w:val="none" w:sz="0" w:space="0" w:color="auto"/>
                    <w:bottom w:val="none" w:sz="0" w:space="0" w:color="auto"/>
                    <w:right w:val="none" w:sz="0" w:space="0" w:color="auto"/>
                  </w:divBdr>
                </w:div>
                <w:div w:id="190729694">
                  <w:marLeft w:val="640"/>
                  <w:marRight w:val="0"/>
                  <w:marTop w:val="0"/>
                  <w:marBottom w:val="0"/>
                  <w:divBdr>
                    <w:top w:val="none" w:sz="0" w:space="0" w:color="auto"/>
                    <w:left w:val="none" w:sz="0" w:space="0" w:color="auto"/>
                    <w:bottom w:val="none" w:sz="0" w:space="0" w:color="auto"/>
                    <w:right w:val="none" w:sz="0" w:space="0" w:color="auto"/>
                  </w:divBdr>
                </w:div>
                <w:div w:id="259071708">
                  <w:marLeft w:val="640"/>
                  <w:marRight w:val="0"/>
                  <w:marTop w:val="0"/>
                  <w:marBottom w:val="0"/>
                  <w:divBdr>
                    <w:top w:val="none" w:sz="0" w:space="0" w:color="auto"/>
                    <w:left w:val="none" w:sz="0" w:space="0" w:color="auto"/>
                    <w:bottom w:val="none" w:sz="0" w:space="0" w:color="auto"/>
                    <w:right w:val="none" w:sz="0" w:space="0" w:color="auto"/>
                  </w:divBdr>
                </w:div>
                <w:div w:id="343941075">
                  <w:marLeft w:val="640"/>
                  <w:marRight w:val="0"/>
                  <w:marTop w:val="0"/>
                  <w:marBottom w:val="0"/>
                  <w:divBdr>
                    <w:top w:val="none" w:sz="0" w:space="0" w:color="auto"/>
                    <w:left w:val="none" w:sz="0" w:space="0" w:color="auto"/>
                    <w:bottom w:val="none" w:sz="0" w:space="0" w:color="auto"/>
                    <w:right w:val="none" w:sz="0" w:space="0" w:color="auto"/>
                  </w:divBdr>
                </w:div>
                <w:div w:id="370688118">
                  <w:marLeft w:val="640"/>
                  <w:marRight w:val="0"/>
                  <w:marTop w:val="0"/>
                  <w:marBottom w:val="0"/>
                  <w:divBdr>
                    <w:top w:val="none" w:sz="0" w:space="0" w:color="auto"/>
                    <w:left w:val="none" w:sz="0" w:space="0" w:color="auto"/>
                    <w:bottom w:val="none" w:sz="0" w:space="0" w:color="auto"/>
                    <w:right w:val="none" w:sz="0" w:space="0" w:color="auto"/>
                  </w:divBdr>
                </w:div>
                <w:div w:id="372535826">
                  <w:marLeft w:val="640"/>
                  <w:marRight w:val="0"/>
                  <w:marTop w:val="0"/>
                  <w:marBottom w:val="0"/>
                  <w:divBdr>
                    <w:top w:val="none" w:sz="0" w:space="0" w:color="auto"/>
                    <w:left w:val="none" w:sz="0" w:space="0" w:color="auto"/>
                    <w:bottom w:val="none" w:sz="0" w:space="0" w:color="auto"/>
                    <w:right w:val="none" w:sz="0" w:space="0" w:color="auto"/>
                  </w:divBdr>
                </w:div>
                <w:div w:id="401568322">
                  <w:marLeft w:val="640"/>
                  <w:marRight w:val="0"/>
                  <w:marTop w:val="0"/>
                  <w:marBottom w:val="0"/>
                  <w:divBdr>
                    <w:top w:val="none" w:sz="0" w:space="0" w:color="auto"/>
                    <w:left w:val="none" w:sz="0" w:space="0" w:color="auto"/>
                    <w:bottom w:val="none" w:sz="0" w:space="0" w:color="auto"/>
                    <w:right w:val="none" w:sz="0" w:space="0" w:color="auto"/>
                  </w:divBdr>
                </w:div>
                <w:div w:id="532108566">
                  <w:marLeft w:val="640"/>
                  <w:marRight w:val="0"/>
                  <w:marTop w:val="0"/>
                  <w:marBottom w:val="0"/>
                  <w:divBdr>
                    <w:top w:val="none" w:sz="0" w:space="0" w:color="auto"/>
                    <w:left w:val="none" w:sz="0" w:space="0" w:color="auto"/>
                    <w:bottom w:val="none" w:sz="0" w:space="0" w:color="auto"/>
                    <w:right w:val="none" w:sz="0" w:space="0" w:color="auto"/>
                  </w:divBdr>
                </w:div>
                <w:div w:id="603996323">
                  <w:marLeft w:val="640"/>
                  <w:marRight w:val="0"/>
                  <w:marTop w:val="0"/>
                  <w:marBottom w:val="0"/>
                  <w:divBdr>
                    <w:top w:val="none" w:sz="0" w:space="0" w:color="auto"/>
                    <w:left w:val="none" w:sz="0" w:space="0" w:color="auto"/>
                    <w:bottom w:val="none" w:sz="0" w:space="0" w:color="auto"/>
                    <w:right w:val="none" w:sz="0" w:space="0" w:color="auto"/>
                  </w:divBdr>
                </w:div>
                <w:div w:id="629281859">
                  <w:marLeft w:val="640"/>
                  <w:marRight w:val="0"/>
                  <w:marTop w:val="0"/>
                  <w:marBottom w:val="0"/>
                  <w:divBdr>
                    <w:top w:val="none" w:sz="0" w:space="0" w:color="auto"/>
                    <w:left w:val="none" w:sz="0" w:space="0" w:color="auto"/>
                    <w:bottom w:val="none" w:sz="0" w:space="0" w:color="auto"/>
                    <w:right w:val="none" w:sz="0" w:space="0" w:color="auto"/>
                  </w:divBdr>
                </w:div>
                <w:div w:id="686371797">
                  <w:marLeft w:val="640"/>
                  <w:marRight w:val="0"/>
                  <w:marTop w:val="0"/>
                  <w:marBottom w:val="0"/>
                  <w:divBdr>
                    <w:top w:val="none" w:sz="0" w:space="0" w:color="auto"/>
                    <w:left w:val="none" w:sz="0" w:space="0" w:color="auto"/>
                    <w:bottom w:val="none" w:sz="0" w:space="0" w:color="auto"/>
                    <w:right w:val="none" w:sz="0" w:space="0" w:color="auto"/>
                  </w:divBdr>
                </w:div>
                <w:div w:id="734549353">
                  <w:marLeft w:val="640"/>
                  <w:marRight w:val="0"/>
                  <w:marTop w:val="0"/>
                  <w:marBottom w:val="0"/>
                  <w:divBdr>
                    <w:top w:val="none" w:sz="0" w:space="0" w:color="auto"/>
                    <w:left w:val="none" w:sz="0" w:space="0" w:color="auto"/>
                    <w:bottom w:val="none" w:sz="0" w:space="0" w:color="auto"/>
                    <w:right w:val="none" w:sz="0" w:space="0" w:color="auto"/>
                  </w:divBdr>
                </w:div>
                <w:div w:id="741680753">
                  <w:marLeft w:val="640"/>
                  <w:marRight w:val="0"/>
                  <w:marTop w:val="0"/>
                  <w:marBottom w:val="0"/>
                  <w:divBdr>
                    <w:top w:val="none" w:sz="0" w:space="0" w:color="auto"/>
                    <w:left w:val="none" w:sz="0" w:space="0" w:color="auto"/>
                    <w:bottom w:val="none" w:sz="0" w:space="0" w:color="auto"/>
                    <w:right w:val="none" w:sz="0" w:space="0" w:color="auto"/>
                  </w:divBdr>
                </w:div>
                <w:div w:id="824201619">
                  <w:marLeft w:val="640"/>
                  <w:marRight w:val="0"/>
                  <w:marTop w:val="0"/>
                  <w:marBottom w:val="0"/>
                  <w:divBdr>
                    <w:top w:val="none" w:sz="0" w:space="0" w:color="auto"/>
                    <w:left w:val="none" w:sz="0" w:space="0" w:color="auto"/>
                    <w:bottom w:val="none" w:sz="0" w:space="0" w:color="auto"/>
                    <w:right w:val="none" w:sz="0" w:space="0" w:color="auto"/>
                  </w:divBdr>
                </w:div>
                <w:div w:id="933443022">
                  <w:marLeft w:val="640"/>
                  <w:marRight w:val="0"/>
                  <w:marTop w:val="0"/>
                  <w:marBottom w:val="0"/>
                  <w:divBdr>
                    <w:top w:val="none" w:sz="0" w:space="0" w:color="auto"/>
                    <w:left w:val="none" w:sz="0" w:space="0" w:color="auto"/>
                    <w:bottom w:val="none" w:sz="0" w:space="0" w:color="auto"/>
                    <w:right w:val="none" w:sz="0" w:space="0" w:color="auto"/>
                  </w:divBdr>
                </w:div>
                <w:div w:id="946547929">
                  <w:marLeft w:val="640"/>
                  <w:marRight w:val="0"/>
                  <w:marTop w:val="0"/>
                  <w:marBottom w:val="0"/>
                  <w:divBdr>
                    <w:top w:val="none" w:sz="0" w:space="0" w:color="auto"/>
                    <w:left w:val="none" w:sz="0" w:space="0" w:color="auto"/>
                    <w:bottom w:val="none" w:sz="0" w:space="0" w:color="auto"/>
                    <w:right w:val="none" w:sz="0" w:space="0" w:color="auto"/>
                  </w:divBdr>
                </w:div>
                <w:div w:id="948438469">
                  <w:marLeft w:val="640"/>
                  <w:marRight w:val="0"/>
                  <w:marTop w:val="0"/>
                  <w:marBottom w:val="0"/>
                  <w:divBdr>
                    <w:top w:val="none" w:sz="0" w:space="0" w:color="auto"/>
                    <w:left w:val="none" w:sz="0" w:space="0" w:color="auto"/>
                    <w:bottom w:val="none" w:sz="0" w:space="0" w:color="auto"/>
                    <w:right w:val="none" w:sz="0" w:space="0" w:color="auto"/>
                  </w:divBdr>
                </w:div>
                <w:div w:id="1003775515">
                  <w:marLeft w:val="640"/>
                  <w:marRight w:val="0"/>
                  <w:marTop w:val="0"/>
                  <w:marBottom w:val="0"/>
                  <w:divBdr>
                    <w:top w:val="none" w:sz="0" w:space="0" w:color="auto"/>
                    <w:left w:val="none" w:sz="0" w:space="0" w:color="auto"/>
                    <w:bottom w:val="none" w:sz="0" w:space="0" w:color="auto"/>
                    <w:right w:val="none" w:sz="0" w:space="0" w:color="auto"/>
                  </w:divBdr>
                </w:div>
                <w:div w:id="1110585505">
                  <w:marLeft w:val="640"/>
                  <w:marRight w:val="0"/>
                  <w:marTop w:val="0"/>
                  <w:marBottom w:val="0"/>
                  <w:divBdr>
                    <w:top w:val="none" w:sz="0" w:space="0" w:color="auto"/>
                    <w:left w:val="none" w:sz="0" w:space="0" w:color="auto"/>
                    <w:bottom w:val="none" w:sz="0" w:space="0" w:color="auto"/>
                    <w:right w:val="none" w:sz="0" w:space="0" w:color="auto"/>
                  </w:divBdr>
                </w:div>
                <w:div w:id="1145901123">
                  <w:marLeft w:val="640"/>
                  <w:marRight w:val="0"/>
                  <w:marTop w:val="0"/>
                  <w:marBottom w:val="0"/>
                  <w:divBdr>
                    <w:top w:val="none" w:sz="0" w:space="0" w:color="auto"/>
                    <w:left w:val="none" w:sz="0" w:space="0" w:color="auto"/>
                    <w:bottom w:val="none" w:sz="0" w:space="0" w:color="auto"/>
                    <w:right w:val="none" w:sz="0" w:space="0" w:color="auto"/>
                  </w:divBdr>
                </w:div>
                <w:div w:id="1155343965">
                  <w:marLeft w:val="640"/>
                  <w:marRight w:val="0"/>
                  <w:marTop w:val="0"/>
                  <w:marBottom w:val="0"/>
                  <w:divBdr>
                    <w:top w:val="none" w:sz="0" w:space="0" w:color="auto"/>
                    <w:left w:val="none" w:sz="0" w:space="0" w:color="auto"/>
                    <w:bottom w:val="none" w:sz="0" w:space="0" w:color="auto"/>
                    <w:right w:val="none" w:sz="0" w:space="0" w:color="auto"/>
                  </w:divBdr>
                </w:div>
                <w:div w:id="1218052709">
                  <w:marLeft w:val="640"/>
                  <w:marRight w:val="0"/>
                  <w:marTop w:val="0"/>
                  <w:marBottom w:val="0"/>
                  <w:divBdr>
                    <w:top w:val="none" w:sz="0" w:space="0" w:color="auto"/>
                    <w:left w:val="none" w:sz="0" w:space="0" w:color="auto"/>
                    <w:bottom w:val="none" w:sz="0" w:space="0" w:color="auto"/>
                    <w:right w:val="none" w:sz="0" w:space="0" w:color="auto"/>
                  </w:divBdr>
                </w:div>
                <w:div w:id="1282343878">
                  <w:marLeft w:val="640"/>
                  <w:marRight w:val="0"/>
                  <w:marTop w:val="0"/>
                  <w:marBottom w:val="0"/>
                  <w:divBdr>
                    <w:top w:val="none" w:sz="0" w:space="0" w:color="auto"/>
                    <w:left w:val="none" w:sz="0" w:space="0" w:color="auto"/>
                    <w:bottom w:val="none" w:sz="0" w:space="0" w:color="auto"/>
                    <w:right w:val="none" w:sz="0" w:space="0" w:color="auto"/>
                  </w:divBdr>
                </w:div>
                <w:div w:id="1296714160">
                  <w:marLeft w:val="640"/>
                  <w:marRight w:val="0"/>
                  <w:marTop w:val="0"/>
                  <w:marBottom w:val="0"/>
                  <w:divBdr>
                    <w:top w:val="none" w:sz="0" w:space="0" w:color="auto"/>
                    <w:left w:val="none" w:sz="0" w:space="0" w:color="auto"/>
                    <w:bottom w:val="none" w:sz="0" w:space="0" w:color="auto"/>
                    <w:right w:val="none" w:sz="0" w:space="0" w:color="auto"/>
                  </w:divBdr>
                </w:div>
                <w:div w:id="1333071394">
                  <w:marLeft w:val="640"/>
                  <w:marRight w:val="0"/>
                  <w:marTop w:val="0"/>
                  <w:marBottom w:val="0"/>
                  <w:divBdr>
                    <w:top w:val="none" w:sz="0" w:space="0" w:color="auto"/>
                    <w:left w:val="none" w:sz="0" w:space="0" w:color="auto"/>
                    <w:bottom w:val="none" w:sz="0" w:space="0" w:color="auto"/>
                    <w:right w:val="none" w:sz="0" w:space="0" w:color="auto"/>
                  </w:divBdr>
                </w:div>
                <w:div w:id="1436707183">
                  <w:marLeft w:val="640"/>
                  <w:marRight w:val="0"/>
                  <w:marTop w:val="0"/>
                  <w:marBottom w:val="0"/>
                  <w:divBdr>
                    <w:top w:val="none" w:sz="0" w:space="0" w:color="auto"/>
                    <w:left w:val="none" w:sz="0" w:space="0" w:color="auto"/>
                    <w:bottom w:val="none" w:sz="0" w:space="0" w:color="auto"/>
                    <w:right w:val="none" w:sz="0" w:space="0" w:color="auto"/>
                  </w:divBdr>
                </w:div>
                <w:div w:id="1463111651">
                  <w:marLeft w:val="640"/>
                  <w:marRight w:val="0"/>
                  <w:marTop w:val="0"/>
                  <w:marBottom w:val="0"/>
                  <w:divBdr>
                    <w:top w:val="none" w:sz="0" w:space="0" w:color="auto"/>
                    <w:left w:val="none" w:sz="0" w:space="0" w:color="auto"/>
                    <w:bottom w:val="none" w:sz="0" w:space="0" w:color="auto"/>
                    <w:right w:val="none" w:sz="0" w:space="0" w:color="auto"/>
                  </w:divBdr>
                </w:div>
                <w:div w:id="1480609595">
                  <w:marLeft w:val="640"/>
                  <w:marRight w:val="0"/>
                  <w:marTop w:val="0"/>
                  <w:marBottom w:val="0"/>
                  <w:divBdr>
                    <w:top w:val="none" w:sz="0" w:space="0" w:color="auto"/>
                    <w:left w:val="none" w:sz="0" w:space="0" w:color="auto"/>
                    <w:bottom w:val="none" w:sz="0" w:space="0" w:color="auto"/>
                    <w:right w:val="none" w:sz="0" w:space="0" w:color="auto"/>
                  </w:divBdr>
                </w:div>
                <w:div w:id="1543252738">
                  <w:marLeft w:val="640"/>
                  <w:marRight w:val="0"/>
                  <w:marTop w:val="0"/>
                  <w:marBottom w:val="0"/>
                  <w:divBdr>
                    <w:top w:val="none" w:sz="0" w:space="0" w:color="auto"/>
                    <w:left w:val="none" w:sz="0" w:space="0" w:color="auto"/>
                    <w:bottom w:val="none" w:sz="0" w:space="0" w:color="auto"/>
                    <w:right w:val="none" w:sz="0" w:space="0" w:color="auto"/>
                  </w:divBdr>
                </w:div>
                <w:div w:id="1563760174">
                  <w:marLeft w:val="640"/>
                  <w:marRight w:val="0"/>
                  <w:marTop w:val="0"/>
                  <w:marBottom w:val="0"/>
                  <w:divBdr>
                    <w:top w:val="none" w:sz="0" w:space="0" w:color="auto"/>
                    <w:left w:val="none" w:sz="0" w:space="0" w:color="auto"/>
                    <w:bottom w:val="none" w:sz="0" w:space="0" w:color="auto"/>
                    <w:right w:val="none" w:sz="0" w:space="0" w:color="auto"/>
                  </w:divBdr>
                </w:div>
                <w:div w:id="1587417554">
                  <w:marLeft w:val="640"/>
                  <w:marRight w:val="0"/>
                  <w:marTop w:val="0"/>
                  <w:marBottom w:val="0"/>
                  <w:divBdr>
                    <w:top w:val="none" w:sz="0" w:space="0" w:color="auto"/>
                    <w:left w:val="none" w:sz="0" w:space="0" w:color="auto"/>
                    <w:bottom w:val="none" w:sz="0" w:space="0" w:color="auto"/>
                    <w:right w:val="none" w:sz="0" w:space="0" w:color="auto"/>
                  </w:divBdr>
                </w:div>
                <w:div w:id="1616130195">
                  <w:marLeft w:val="640"/>
                  <w:marRight w:val="0"/>
                  <w:marTop w:val="0"/>
                  <w:marBottom w:val="0"/>
                  <w:divBdr>
                    <w:top w:val="none" w:sz="0" w:space="0" w:color="auto"/>
                    <w:left w:val="none" w:sz="0" w:space="0" w:color="auto"/>
                    <w:bottom w:val="none" w:sz="0" w:space="0" w:color="auto"/>
                    <w:right w:val="none" w:sz="0" w:space="0" w:color="auto"/>
                  </w:divBdr>
                </w:div>
                <w:div w:id="1629048499">
                  <w:marLeft w:val="640"/>
                  <w:marRight w:val="0"/>
                  <w:marTop w:val="0"/>
                  <w:marBottom w:val="0"/>
                  <w:divBdr>
                    <w:top w:val="none" w:sz="0" w:space="0" w:color="auto"/>
                    <w:left w:val="none" w:sz="0" w:space="0" w:color="auto"/>
                    <w:bottom w:val="none" w:sz="0" w:space="0" w:color="auto"/>
                    <w:right w:val="none" w:sz="0" w:space="0" w:color="auto"/>
                  </w:divBdr>
                </w:div>
                <w:div w:id="1639843706">
                  <w:marLeft w:val="640"/>
                  <w:marRight w:val="0"/>
                  <w:marTop w:val="0"/>
                  <w:marBottom w:val="0"/>
                  <w:divBdr>
                    <w:top w:val="none" w:sz="0" w:space="0" w:color="auto"/>
                    <w:left w:val="none" w:sz="0" w:space="0" w:color="auto"/>
                    <w:bottom w:val="none" w:sz="0" w:space="0" w:color="auto"/>
                    <w:right w:val="none" w:sz="0" w:space="0" w:color="auto"/>
                  </w:divBdr>
                </w:div>
                <w:div w:id="1677659264">
                  <w:marLeft w:val="640"/>
                  <w:marRight w:val="0"/>
                  <w:marTop w:val="0"/>
                  <w:marBottom w:val="0"/>
                  <w:divBdr>
                    <w:top w:val="none" w:sz="0" w:space="0" w:color="auto"/>
                    <w:left w:val="none" w:sz="0" w:space="0" w:color="auto"/>
                    <w:bottom w:val="none" w:sz="0" w:space="0" w:color="auto"/>
                    <w:right w:val="none" w:sz="0" w:space="0" w:color="auto"/>
                  </w:divBdr>
                </w:div>
                <w:div w:id="1693264373">
                  <w:marLeft w:val="640"/>
                  <w:marRight w:val="0"/>
                  <w:marTop w:val="0"/>
                  <w:marBottom w:val="0"/>
                  <w:divBdr>
                    <w:top w:val="none" w:sz="0" w:space="0" w:color="auto"/>
                    <w:left w:val="none" w:sz="0" w:space="0" w:color="auto"/>
                    <w:bottom w:val="none" w:sz="0" w:space="0" w:color="auto"/>
                    <w:right w:val="none" w:sz="0" w:space="0" w:color="auto"/>
                  </w:divBdr>
                </w:div>
                <w:div w:id="1800301542">
                  <w:marLeft w:val="640"/>
                  <w:marRight w:val="0"/>
                  <w:marTop w:val="0"/>
                  <w:marBottom w:val="0"/>
                  <w:divBdr>
                    <w:top w:val="none" w:sz="0" w:space="0" w:color="auto"/>
                    <w:left w:val="none" w:sz="0" w:space="0" w:color="auto"/>
                    <w:bottom w:val="none" w:sz="0" w:space="0" w:color="auto"/>
                    <w:right w:val="none" w:sz="0" w:space="0" w:color="auto"/>
                  </w:divBdr>
                </w:div>
                <w:div w:id="1801070908">
                  <w:marLeft w:val="640"/>
                  <w:marRight w:val="0"/>
                  <w:marTop w:val="0"/>
                  <w:marBottom w:val="0"/>
                  <w:divBdr>
                    <w:top w:val="none" w:sz="0" w:space="0" w:color="auto"/>
                    <w:left w:val="none" w:sz="0" w:space="0" w:color="auto"/>
                    <w:bottom w:val="none" w:sz="0" w:space="0" w:color="auto"/>
                    <w:right w:val="none" w:sz="0" w:space="0" w:color="auto"/>
                  </w:divBdr>
                </w:div>
                <w:div w:id="1804613202">
                  <w:marLeft w:val="640"/>
                  <w:marRight w:val="0"/>
                  <w:marTop w:val="0"/>
                  <w:marBottom w:val="0"/>
                  <w:divBdr>
                    <w:top w:val="none" w:sz="0" w:space="0" w:color="auto"/>
                    <w:left w:val="none" w:sz="0" w:space="0" w:color="auto"/>
                    <w:bottom w:val="none" w:sz="0" w:space="0" w:color="auto"/>
                    <w:right w:val="none" w:sz="0" w:space="0" w:color="auto"/>
                  </w:divBdr>
                </w:div>
                <w:div w:id="1895845354">
                  <w:marLeft w:val="640"/>
                  <w:marRight w:val="0"/>
                  <w:marTop w:val="0"/>
                  <w:marBottom w:val="0"/>
                  <w:divBdr>
                    <w:top w:val="none" w:sz="0" w:space="0" w:color="auto"/>
                    <w:left w:val="none" w:sz="0" w:space="0" w:color="auto"/>
                    <w:bottom w:val="none" w:sz="0" w:space="0" w:color="auto"/>
                    <w:right w:val="none" w:sz="0" w:space="0" w:color="auto"/>
                  </w:divBdr>
                </w:div>
                <w:div w:id="1924415194">
                  <w:marLeft w:val="640"/>
                  <w:marRight w:val="0"/>
                  <w:marTop w:val="0"/>
                  <w:marBottom w:val="0"/>
                  <w:divBdr>
                    <w:top w:val="none" w:sz="0" w:space="0" w:color="auto"/>
                    <w:left w:val="none" w:sz="0" w:space="0" w:color="auto"/>
                    <w:bottom w:val="none" w:sz="0" w:space="0" w:color="auto"/>
                    <w:right w:val="none" w:sz="0" w:space="0" w:color="auto"/>
                  </w:divBdr>
                </w:div>
                <w:div w:id="1978947266">
                  <w:marLeft w:val="640"/>
                  <w:marRight w:val="0"/>
                  <w:marTop w:val="0"/>
                  <w:marBottom w:val="0"/>
                  <w:divBdr>
                    <w:top w:val="none" w:sz="0" w:space="0" w:color="auto"/>
                    <w:left w:val="none" w:sz="0" w:space="0" w:color="auto"/>
                    <w:bottom w:val="none" w:sz="0" w:space="0" w:color="auto"/>
                    <w:right w:val="none" w:sz="0" w:space="0" w:color="auto"/>
                  </w:divBdr>
                </w:div>
                <w:div w:id="2005232952">
                  <w:marLeft w:val="640"/>
                  <w:marRight w:val="0"/>
                  <w:marTop w:val="0"/>
                  <w:marBottom w:val="0"/>
                  <w:divBdr>
                    <w:top w:val="none" w:sz="0" w:space="0" w:color="auto"/>
                    <w:left w:val="none" w:sz="0" w:space="0" w:color="auto"/>
                    <w:bottom w:val="none" w:sz="0" w:space="0" w:color="auto"/>
                    <w:right w:val="none" w:sz="0" w:space="0" w:color="auto"/>
                  </w:divBdr>
                </w:div>
                <w:div w:id="2008244375">
                  <w:marLeft w:val="640"/>
                  <w:marRight w:val="0"/>
                  <w:marTop w:val="0"/>
                  <w:marBottom w:val="0"/>
                  <w:divBdr>
                    <w:top w:val="none" w:sz="0" w:space="0" w:color="auto"/>
                    <w:left w:val="none" w:sz="0" w:space="0" w:color="auto"/>
                    <w:bottom w:val="none" w:sz="0" w:space="0" w:color="auto"/>
                    <w:right w:val="none" w:sz="0" w:space="0" w:color="auto"/>
                  </w:divBdr>
                </w:div>
                <w:div w:id="2026864624">
                  <w:marLeft w:val="640"/>
                  <w:marRight w:val="0"/>
                  <w:marTop w:val="0"/>
                  <w:marBottom w:val="0"/>
                  <w:divBdr>
                    <w:top w:val="none" w:sz="0" w:space="0" w:color="auto"/>
                    <w:left w:val="none" w:sz="0" w:space="0" w:color="auto"/>
                    <w:bottom w:val="none" w:sz="0" w:space="0" w:color="auto"/>
                    <w:right w:val="none" w:sz="0" w:space="0" w:color="auto"/>
                  </w:divBdr>
                </w:div>
                <w:div w:id="2032875340">
                  <w:marLeft w:val="640"/>
                  <w:marRight w:val="0"/>
                  <w:marTop w:val="0"/>
                  <w:marBottom w:val="0"/>
                  <w:divBdr>
                    <w:top w:val="none" w:sz="0" w:space="0" w:color="auto"/>
                    <w:left w:val="none" w:sz="0" w:space="0" w:color="auto"/>
                    <w:bottom w:val="none" w:sz="0" w:space="0" w:color="auto"/>
                    <w:right w:val="none" w:sz="0" w:space="0" w:color="auto"/>
                  </w:divBdr>
                </w:div>
                <w:div w:id="2039507108">
                  <w:marLeft w:val="640"/>
                  <w:marRight w:val="0"/>
                  <w:marTop w:val="0"/>
                  <w:marBottom w:val="0"/>
                  <w:divBdr>
                    <w:top w:val="none" w:sz="0" w:space="0" w:color="auto"/>
                    <w:left w:val="none" w:sz="0" w:space="0" w:color="auto"/>
                    <w:bottom w:val="none" w:sz="0" w:space="0" w:color="auto"/>
                    <w:right w:val="none" w:sz="0" w:space="0" w:color="auto"/>
                  </w:divBdr>
                </w:div>
                <w:div w:id="2044401971">
                  <w:marLeft w:val="640"/>
                  <w:marRight w:val="0"/>
                  <w:marTop w:val="0"/>
                  <w:marBottom w:val="0"/>
                  <w:divBdr>
                    <w:top w:val="none" w:sz="0" w:space="0" w:color="auto"/>
                    <w:left w:val="none" w:sz="0" w:space="0" w:color="auto"/>
                    <w:bottom w:val="none" w:sz="0" w:space="0" w:color="auto"/>
                    <w:right w:val="none" w:sz="0" w:space="0" w:color="auto"/>
                  </w:divBdr>
                </w:div>
                <w:div w:id="2081977925">
                  <w:marLeft w:val="640"/>
                  <w:marRight w:val="0"/>
                  <w:marTop w:val="0"/>
                  <w:marBottom w:val="0"/>
                  <w:divBdr>
                    <w:top w:val="none" w:sz="0" w:space="0" w:color="auto"/>
                    <w:left w:val="none" w:sz="0" w:space="0" w:color="auto"/>
                    <w:bottom w:val="none" w:sz="0" w:space="0" w:color="auto"/>
                    <w:right w:val="none" w:sz="0" w:space="0" w:color="auto"/>
                  </w:divBdr>
                </w:div>
                <w:div w:id="2087150011">
                  <w:marLeft w:val="640"/>
                  <w:marRight w:val="0"/>
                  <w:marTop w:val="0"/>
                  <w:marBottom w:val="0"/>
                  <w:divBdr>
                    <w:top w:val="none" w:sz="0" w:space="0" w:color="auto"/>
                    <w:left w:val="none" w:sz="0" w:space="0" w:color="auto"/>
                    <w:bottom w:val="none" w:sz="0" w:space="0" w:color="auto"/>
                    <w:right w:val="none" w:sz="0" w:space="0" w:color="auto"/>
                  </w:divBdr>
                </w:div>
                <w:div w:id="2106342340">
                  <w:marLeft w:val="640"/>
                  <w:marRight w:val="0"/>
                  <w:marTop w:val="0"/>
                  <w:marBottom w:val="0"/>
                  <w:divBdr>
                    <w:top w:val="none" w:sz="0" w:space="0" w:color="auto"/>
                    <w:left w:val="none" w:sz="0" w:space="0" w:color="auto"/>
                    <w:bottom w:val="none" w:sz="0" w:space="0" w:color="auto"/>
                    <w:right w:val="none" w:sz="0" w:space="0" w:color="auto"/>
                  </w:divBdr>
                </w:div>
              </w:divsChild>
            </w:div>
            <w:div w:id="1066031656">
              <w:marLeft w:val="0"/>
              <w:marRight w:val="0"/>
              <w:marTop w:val="0"/>
              <w:marBottom w:val="0"/>
              <w:divBdr>
                <w:top w:val="none" w:sz="0" w:space="0" w:color="auto"/>
                <w:left w:val="none" w:sz="0" w:space="0" w:color="auto"/>
                <w:bottom w:val="none" w:sz="0" w:space="0" w:color="auto"/>
                <w:right w:val="none" w:sz="0" w:space="0" w:color="auto"/>
              </w:divBdr>
              <w:divsChild>
                <w:div w:id="20129906">
                  <w:marLeft w:val="640"/>
                  <w:marRight w:val="0"/>
                  <w:marTop w:val="0"/>
                  <w:marBottom w:val="0"/>
                  <w:divBdr>
                    <w:top w:val="none" w:sz="0" w:space="0" w:color="auto"/>
                    <w:left w:val="none" w:sz="0" w:space="0" w:color="auto"/>
                    <w:bottom w:val="none" w:sz="0" w:space="0" w:color="auto"/>
                    <w:right w:val="none" w:sz="0" w:space="0" w:color="auto"/>
                  </w:divBdr>
                </w:div>
                <w:div w:id="31267362">
                  <w:marLeft w:val="640"/>
                  <w:marRight w:val="0"/>
                  <w:marTop w:val="0"/>
                  <w:marBottom w:val="0"/>
                  <w:divBdr>
                    <w:top w:val="none" w:sz="0" w:space="0" w:color="auto"/>
                    <w:left w:val="none" w:sz="0" w:space="0" w:color="auto"/>
                    <w:bottom w:val="none" w:sz="0" w:space="0" w:color="auto"/>
                    <w:right w:val="none" w:sz="0" w:space="0" w:color="auto"/>
                  </w:divBdr>
                </w:div>
                <w:div w:id="123543800">
                  <w:marLeft w:val="640"/>
                  <w:marRight w:val="0"/>
                  <w:marTop w:val="0"/>
                  <w:marBottom w:val="0"/>
                  <w:divBdr>
                    <w:top w:val="none" w:sz="0" w:space="0" w:color="auto"/>
                    <w:left w:val="none" w:sz="0" w:space="0" w:color="auto"/>
                    <w:bottom w:val="none" w:sz="0" w:space="0" w:color="auto"/>
                    <w:right w:val="none" w:sz="0" w:space="0" w:color="auto"/>
                  </w:divBdr>
                </w:div>
                <w:div w:id="130710359">
                  <w:marLeft w:val="640"/>
                  <w:marRight w:val="0"/>
                  <w:marTop w:val="0"/>
                  <w:marBottom w:val="0"/>
                  <w:divBdr>
                    <w:top w:val="none" w:sz="0" w:space="0" w:color="auto"/>
                    <w:left w:val="none" w:sz="0" w:space="0" w:color="auto"/>
                    <w:bottom w:val="none" w:sz="0" w:space="0" w:color="auto"/>
                    <w:right w:val="none" w:sz="0" w:space="0" w:color="auto"/>
                  </w:divBdr>
                </w:div>
                <w:div w:id="141697613">
                  <w:marLeft w:val="640"/>
                  <w:marRight w:val="0"/>
                  <w:marTop w:val="0"/>
                  <w:marBottom w:val="0"/>
                  <w:divBdr>
                    <w:top w:val="none" w:sz="0" w:space="0" w:color="auto"/>
                    <w:left w:val="none" w:sz="0" w:space="0" w:color="auto"/>
                    <w:bottom w:val="none" w:sz="0" w:space="0" w:color="auto"/>
                    <w:right w:val="none" w:sz="0" w:space="0" w:color="auto"/>
                  </w:divBdr>
                </w:div>
                <w:div w:id="318853555">
                  <w:marLeft w:val="640"/>
                  <w:marRight w:val="0"/>
                  <w:marTop w:val="0"/>
                  <w:marBottom w:val="0"/>
                  <w:divBdr>
                    <w:top w:val="none" w:sz="0" w:space="0" w:color="auto"/>
                    <w:left w:val="none" w:sz="0" w:space="0" w:color="auto"/>
                    <w:bottom w:val="none" w:sz="0" w:space="0" w:color="auto"/>
                    <w:right w:val="none" w:sz="0" w:space="0" w:color="auto"/>
                  </w:divBdr>
                </w:div>
                <w:div w:id="387847717">
                  <w:marLeft w:val="640"/>
                  <w:marRight w:val="0"/>
                  <w:marTop w:val="0"/>
                  <w:marBottom w:val="0"/>
                  <w:divBdr>
                    <w:top w:val="none" w:sz="0" w:space="0" w:color="auto"/>
                    <w:left w:val="none" w:sz="0" w:space="0" w:color="auto"/>
                    <w:bottom w:val="none" w:sz="0" w:space="0" w:color="auto"/>
                    <w:right w:val="none" w:sz="0" w:space="0" w:color="auto"/>
                  </w:divBdr>
                </w:div>
                <w:div w:id="392897606">
                  <w:marLeft w:val="640"/>
                  <w:marRight w:val="0"/>
                  <w:marTop w:val="0"/>
                  <w:marBottom w:val="0"/>
                  <w:divBdr>
                    <w:top w:val="none" w:sz="0" w:space="0" w:color="auto"/>
                    <w:left w:val="none" w:sz="0" w:space="0" w:color="auto"/>
                    <w:bottom w:val="none" w:sz="0" w:space="0" w:color="auto"/>
                    <w:right w:val="none" w:sz="0" w:space="0" w:color="auto"/>
                  </w:divBdr>
                </w:div>
                <w:div w:id="422578271">
                  <w:marLeft w:val="640"/>
                  <w:marRight w:val="0"/>
                  <w:marTop w:val="0"/>
                  <w:marBottom w:val="0"/>
                  <w:divBdr>
                    <w:top w:val="none" w:sz="0" w:space="0" w:color="auto"/>
                    <w:left w:val="none" w:sz="0" w:space="0" w:color="auto"/>
                    <w:bottom w:val="none" w:sz="0" w:space="0" w:color="auto"/>
                    <w:right w:val="none" w:sz="0" w:space="0" w:color="auto"/>
                  </w:divBdr>
                </w:div>
                <w:div w:id="430245076">
                  <w:marLeft w:val="640"/>
                  <w:marRight w:val="0"/>
                  <w:marTop w:val="0"/>
                  <w:marBottom w:val="0"/>
                  <w:divBdr>
                    <w:top w:val="none" w:sz="0" w:space="0" w:color="auto"/>
                    <w:left w:val="none" w:sz="0" w:space="0" w:color="auto"/>
                    <w:bottom w:val="none" w:sz="0" w:space="0" w:color="auto"/>
                    <w:right w:val="none" w:sz="0" w:space="0" w:color="auto"/>
                  </w:divBdr>
                </w:div>
                <w:div w:id="467861882">
                  <w:marLeft w:val="640"/>
                  <w:marRight w:val="0"/>
                  <w:marTop w:val="0"/>
                  <w:marBottom w:val="0"/>
                  <w:divBdr>
                    <w:top w:val="none" w:sz="0" w:space="0" w:color="auto"/>
                    <w:left w:val="none" w:sz="0" w:space="0" w:color="auto"/>
                    <w:bottom w:val="none" w:sz="0" w:space="0" w:color="auto"/>
                    <w:right w:val="none" w:sz="0" w:space="0" w:color="auto"/>
                  </w:divBdr>
                </w:div>
                <w:div w:id="502206241">
                  <w:marLeft w:val="640"/>
                  <w:marRight w:val="0"/>
                  <w:marTop w:val="0"/>
                  <w:marBottom w:val="0"/>
                  <w:divBdr>
                    <w:top w:val="none" w:sz="0" w:space="0" w:color="auto"/>
                    <w:left w:val="none" w:sz="0" w:space="0" w:color="auto"/>
                    <w:bottom w:val="none" w:sz="0" w:space="0" w:color="auto"/>
                    <w:right w:val="none" w:sz="0" w:space="0" w:color="auto"/>
                  </w:divBdr>
                </w:div>
                <w:div w:id="521941141">
                  <w:marLeft w:val="640"/>
                  <w:marRight w:val="0"/>
                  <w:marTop w:val="0"/>
                  <w:marBottom w:val="0"/>
                  <w:divBdr>
                    <w:top w:val="none" w:sz="0" w:space="0" w:color="auto"/>
                    <w:left w:val="none" w:sz="0" w:space="0" w:color="auto"/>
                    <w:bottom w:val="none" w:sz="0" w:space="0" w:color="auto"/>
                    <w:right w:val="none" w:sz="0" w:space="0" w:color="auto"/>
                  </w:divBdr>
                </w:div>
                <w:div w:id="522480426">
                  <w:marLeft w:val="640"/>
                  <w:marRight w:val="0"/>
                  <w:marTop w:val="0"/>
                  <w:marBottom w:val="0"/>
                  <w:divBdr>
                    <w:top w:val="none" w:sz="0" w:space="0" w:color="auto"/>
                    <w:left w:val="none" w:sz="0" w:space="0" w:color="auto"/>
                    <w:bottom w:val="none" w:sz="0" w:space="0" w:color="auto"/>
                    <w:right w:val="none" w:sz="0" w:space="0" w:color="auto"/>
                  </w:divBdr>
                </w:div>
                <w:div w:id="615720373">
                  <w:marLeft w:val="640"/>
                  <w:marRight w:val="0"/>
                  <w:marTop w:val="0"/>
                  <w:marBottom w:val="0"/>
                  <w:divBdr>
                    <w:top w:val="none" w:sz="0" w:space="0" w:color="auto"/>
                    <w:left w:val="none" w:sz="0" w:space="0" w:color="auto"/>
                    <w:bottom w:val="none" w:sz="0" w:space="0" w:color="auto"/>
                    <w:right w:val="none" w:sz="0" w:space="0" w:color="auto"/>
                  </w:divBdr>
                </w:div>
                <w:div w:id="639188176">
                  <w:marLeft w:val="640"/>
                  <w:marRight w:val="0"/>
                  <w:marTop w:val="0"/>
                  <w:marBottom w:val="0"/>
                  <w:divBdr>
                    <w:top w:val="none" w:sz="0" w:space="0" w:color="auto"/>
                    <w:left w:val="none" w:sz="0" w:space="0" w:color="auto"/>
                    <w:bottom w:val="none" w:sz="0" w:space="0" w:color="auto"/>
                    <w:right w:val="none" w:sz="0" w:space="0" w:color="auto"/>
                  </w:divBdr>
                </w:div>
                <w:div w:id="709113380">
                  <w:marLeft w:val="640"/>
                  <w:marRight w:val="0"/>
                  <w:marTop w:val="0"/>
                  <w:marBottom w:val="0"/>
                  <w:divBdr>
                    <w:top w:val="none" w:sz="0" w:space="0" w:color="auto"/>
                    <w:left w:val="none" w:sz="0" w:space="0" w:color="auto"/>
                    <w:bottom w:val="none" w:sz="0" w:space="0" w:color="auto"/>
                    <w:right w:val="none" w:sz="0" w:space="0" w:color="auto"/>
                  </w:divBdr>
                </w:div>
                <w:div w:id="720246578">
                  <w:marLeft w:val="640"/>
                  <w:marRight w:val="0"/>
                  <w:marTop w:val="0"/>
                  <w:marBottom w:val="0"/>
                  <w:divBdr>
                    <w:top w:val="none" w:sz="0" w:space="0" w:color="auto"/>
                    <w:left w:val="none" w:sz="0" w:space="0" w:color="auto"/>
                    <w:bottom w:val="none" w:sz="0" w:space="0" w:color="auto"/>
                    <w:right w:val="none" w:sz="0" w:space="0" w:color="auto"/>
                  </w:divBdr>
                </w:div>
                <w:div w:id="752043209">
                  <w:marLeft w:val="640"/>
                  <w:marRight w:val="0"/>
                  <w:marTop w:val="0"/>
                  <w:marBottom w:val="0"/>
                  <w:divBdr>
                    <w:top w:val="none" w:sz="0" w:space="0" w:color="auto"/>
                    <w:left w:val="none" w:sz="0" w:space="0" w:color="auto"/>
                    <w:bottom w:val="none" w:sz="0" w:space="0" w:color="auto"/>
                    <w:right w:val="none" w:sz="0" w:space="0" w:color="auto"/>
                  </w:divBdr>
                </w:div>
                <w:div w:id="860048726">
                  <w:marLeft w:val="640"/>
                  <w:marRight w:val="0"/>
                  <w:marTop w:val="0"/>
                  <w:marBottom w:val="0"/>
                  <w:divBdr>
                    <w:top w:val="none" w:sz="0" w:space="0" w:color="auto"/>
                    <w:left w:val="none" w:sz="0" w:space="0" w:color="auto"/>
                    <w:bottom w:val="none" w:sz="0" w:space="0" w:color="auto"/>
                    <w:right w:val="none" w:sz="0" w:space="0" w:color="auto"/>
                  </w:divBdr>
                </w:div>
                <w:div w:id="930627079">
                  <w:marLeft w:val="640"/>
                  <w:marRight w:val="0"/>
                  <w:marTop w:val="0"/>
                  <w:marBottom w:val="0"/>
                  <w:divBdr>
                    <w:top w:val="none" w:sz="0" w:space="0" w:color="auto"/>
                    <w:left w:val="none" w:sz="0" w:space="0" w:color="auto"/>
                    <w:bottom w:val="none" w:sz="0" w:space="0" w:color="auto"/>
                    <w:right w:val="none" w:sz="0" w:space="0" w:color="auto"/>
                  </w:divBdr>
                </w:div>
                <w:div w:id="946082170">
                  <w:marLeft w:val="640"/>
                  <w:marRight w:val="0"/>
                  <w:marTop w:val="0"/>
                  <w:marBottom w:val="0"/>
                  <w:divBdr>
                    <w:top w:val="none" w:sz="0" w:space="0" w:color="auto"/>
                    <w:left w:val="none" w:sz="0" w:space="0" w:color="auto"/>
                    <w:bottom w:val="none" w:sz="0" w:space="0" w:color="auto"/>
                    <w:right w:val="none" w:sz="0" w:space="0" w:color="auto"/>
                  </w:divBdr>
                </w:div>
                <w:div w:id="1028336191">
                  <w:marLeft w:val="640"/>
                  <w:marRight w:val="0"/>
                  <w:marTop w:val="0"/>
                  <w:marBottom w:val="0"/>
                  <w:divBdr>
                    <w:top w:val="none" w:sz="0" w:space="0" w:color="auto"/>
                    <w:left w:val="none" w:sz="0" w:space="0" w:color="auto"/>
                    <w:bottom w:val="none" w:sz="0" w:space="0" w:color="auto"/>
                    <w:right w:val="none" w:sz="0" w:space="0" w:color="auto"/>
                  </w:divBdr>
                </w:div>
                <w:div w:id="1185367051">
                  <w:marLeft w:val="640"/>
                  <w:marRight w:val="0"/>
                  <w:marTop w:val="0"/>
                  <w:marBottom w:val="0"/>
                  <w:divBdr>
                    <w:top w:val="none" w:sz="0" w:space="0" w:color="auto"/>
                    <w:left w:val="none" w:sz="0" w:space="0" w:color="auto"/>
                    <w:bottom w:val="none" w:sz="0" w:space="0" w:color="auto"/>
                    <w:right w:val="none" w:sz="0" w:space="0" w:color="auto"/>
                  </w:divBdr>
                </w:div>
                <w:div w:id="1194659000">
                  <w:marLeft w:val="640"/>
                  <w:marRight w:val="0"/>
                  <w:marTop w:val="0"/>
                  <w:marBottom w:val="0"/>
                  <w:divBdr>
                    <w:top w:val="none" w:sz="0" w:space="0" w:color="auto"/>
                    <w:left w:val="none" w:sz="0" w:space="0" w:color="auto"/>
                    <w:bottom w:val="none" w:sz="0" w:space="0" w:color="auto"/>
                    <w:right w:val="none" w:sz="0" w:space="0" w:color="auto"/>
                  </w:divBdr>
                </w:div>
                <w:div w:id="1224101764">
                  <w:marLeft w:val="640"/>
                  <w:marRight w:val="0"/>
                  <w:marTop w:val="0"/>
                  <w:marBottom w:val="0"/>
                  <w:divBdr>
                    <w:top w:val="none" w:sz="0" w:space="0" w:color="auto"/>
                    <w:left w:val="none" w:sz="0" w:space="0" w:color="auto"/>
                    <w:bottom w:val="none" w:sz="0" w:space="0" w:color="auto"/>
                    <w:right w:val="none" w:sz="0" w:space="0" w:color="auto"/>
                  </w:divBdr>
                </w:div>
                <w:div w:id="1226598627">
                  <w:marLeft w:val="640"/>
                  <w:marRight w:val="0"/>
                  <w:marTop w:val="0"/>
                  <w:marBottom w:val="0"/>
                  <w:divBdr>
                    <w:top w:val="none" w:sz="0" w:space="0" w:color="auto"/>
                    <w:left w:val="none" w:sz="0" w:space="0" w:color="auto"/>
                    <w:bottom w:val="none" w:sz="0" w:space="0" w:color="auto"/>
                    <w:right w:val="none" w:sz="0" w:space="0" w:color="auto"/>
                  </w:divBdr>
                </w:div>
                <w:div w:id="1259290567">
                  <w:marLeft w:val="640"/>
                  <w:marRight w:val="0"/>
                  <w:marTop w:val="0"/>
                  <w:marBottom w:val="0"/>
                  <w:divBdr>
                    <w:top w:val="none" w:sz="0" w:space="0" w:color="auto"/>
                    <w:left w:val="none" w:sz="0" w:space="0" w:color="auto"/>
                    <w:bottom w:val="none" w:sz="0" w:space="0" w:color="auto"/>
                    <w:right w:val="none" w:sz="0" w:space="0" w:color="auto"/>
                  </w:divBdr>
                </w:div>
                <w:div w:id="1396318374">
                  <w:marLeft w:val="640"/>
                  <w:marRight w:val="0"/>
                  <w:marTop w:val="0"/>
                  <w:marBottom w:val="0"/>
                  <w:divBdr>
                    <w:top w:val="none" w:sz="0" w:space="0" w:color="auto"/>
                    <w:left w:val="none" w:sz="0" w:space="0" w:color="auto"/>
                    <w:bottom w:val="none" w:sz="0" w:space="0" w:color="auto"/>
                    <w:right w:val="none" w:sz="0" w:space="0" w:color="auto"/>
                  </w:divBdr>
                </w:div>
                <w:div w:id="1479109958">
                  <w:marLeft w:val="640"/>
                  <w:marRight w:val="0"/>
                  <w:marTop w:val="0"/>
                  <w:marBottom w:val="0"/>
                  <w:divBdr>
                    <w:top w:val="none" w:sz="0" w:space="0" w:color="auto"/>
                    <w:left w:val="none" w:sz="0" w:space="0" w:color="auto"/>
                    <w:bottom w:val="none" w:sz="0" w:space="0" w:color="auto"/>
                    <w:right w:val="none" w:sz="0" w:space="0" w:color="auto"/>
                  </w:divBdr>
                </w:div>
                <w:div w:id="1489058996">
                  <w:marLeft w:val="640"/>
                  <w:marRight w:val="0"/>
                  <w:marTop w:val="0"/>
                  <w:marBottom w:val="0"/>
                  <w:divBdr>
                    <w:top w:val="none" w:sz="0" w:space="0" w:color="auto"/>
                    <w:left w:val="none" w:sz="0" w:space="0" w:color="auto"/>
                    <w:bottom w:val="none" w:sz="0" w:space="0" w:color="auto"/>
                    <w:right w:val="none" w:sz="0" w:space="0" w:color="auto"/>
                  </w:divBdr>
                </w:div>
                <w:div w:id="1499267632">
                  <w:marLeft w:val="640"/>
                  <w:marRight w:val="0"/>
                  <w:marTop w:val="0"/>
                  <w:marBottom w:val="0"/>
                  <w:divBdr>
                    <w:top w:val="none" w:sz="0" w:space="0" w:color="auto"/>
                    <w:left w:val="none" w:sz="0" w:space="0" w:color="auto"/>
                    <w:bottom w:val="none" w:sz="0" w:space="0" w:color="auto"/>
                    <w:right w:val="none" w:sz="0" w:space="0" w:color="auto"/>
                  </w:divBdr>
                </w:div>
                <w:div w:id="1504011549">
                  <w:marLeft w:val="640"/>
                  <w:marRight w:val="0"/>
                  <w:marTop w:val="0"/>
                  <w:marBottom w:val="0"/>
                  <w:divBdr>
                    <w:top w:val="none" w:sz="0" w:space="0" w:color="auto"/>
                    <w:left w:val="none" w:sz="0" w:space="0" w:color="auto"/>
                    <w:bottom w:val="none" w:sz="0" w:space="0" w:color="auto"/>
                    <w:right w:val="none" w:sz="0" w:space="0" w:color="auto"/>
                  </w:divBdr>
                </w:div>
                <w:div w:id="1567372953">
                  <w:marLeft w:val="640"/>
                  <w:marRight w:val="0"/>
                  <w:marTop w:val="0"/>
                  <w:marBottom w:val="0"/>
                  <w:divBdr>
                    <w:top w:val="none" w:sz="0" w:space="0" w:color="auto"/>
                    <w:left w:val="none" w:sz="0" w:space="0" w:color="auto"/>
                    <w:bottom w:val="none" w:sz="0" w:space="0" w:color="auto"/>
                    <w:right w:val="none" w:sz="0" w:space="0" w:color="auto"/>
                  </w:divBdr>
                </w:div>
                <w:div w:id="1583222612">
                  <w:marLeft w:val="640"/>
                  <w:marRight w:val="0"/>
                  <w:marTop w:val="0"/>
                  <w:marBottom w:val="0"/>
                  <w:divBdr>
                    <w:top w:val="none" w:sz="0" w:space="0" w:color="auto"/>
                    <w:left w:val="none" w:sz="0" w:space="0" w:color="auto"/>
                    <w:bottom w:val="none" w:sz="0" w:space="0" w:color="auto"/>
                    <w:right w:val="none" w:sz="0" w:space="0" w:color="auto"/>
                  </w:divBdr>
                </w:div>
                <w:div w:id="1606189015">
                  <w:marLeft w:val="640"/>
                  <w:marRight w:val="0"/>
                  <w:marTop w:val="0"/>
                  <w:marBottom w:val="0"/>
                  <w:divBdr>
                    <w:top w:val="none" w:sz="0" w:space="0" w:color="auto"/>
                    <w:left w:val="none" w:sz="0" w:space="0" w:color="auto"/>
                    <w:bottom w:val="none" w:sz="0" w:space="0" w:color="auto"/>
                    <w:right w:val="none" w:sz="0" w:space="0" w:color="auto"/>
                  </w:divBdr>
                </w:div>
                <w:div w:id="1676687667">
                  <w:marLeft w:val="640"/>
                  <w:marRight w:val="0"/>
                  <w:marTop w:val="0"/>
                  <w:marBottom w:val="0"/>
                  <w:divBdr>
                    <w:top w:val="none" w:sz="0" w:space="0" w:color="auto"/>
                    <w:left w:val="none" w:sz="0" w:space="0" w:color="auto"/>
                    <w:bottom w:val="none" w:sz="0" w:space="0" w:color="auto"/>
                    <w:right w:val="none" w:sz="0" w:space="0" w:color="auto"/>
                  </w:divBdr>
                </w:div>
                <w:div w:id="1706247005">
                  <w:marLeft w:val="640"/>
                  <w:marRight w:val="0"/>
                  <w:marTop w:val="0"/>
                  <w:marBottom w:val="0"/>
                  <w:divBdr>
                    <w:top w:val="none" w:sz="0" w:space="0" w:color="auto"/>
                    <w:left w:val="none" w:sz="0" w:space="0" w:color="auto"/>
                    <w:bottom w:val="none" w:sz="0" w:space="0" w:color="auto"/>
                    <w:right w:val="none" w:sz="0" w:space="0" w:color="auto"/>
                  </w:divBdr>
                </w:div>
                <w:div w:id="1707101021">
                  <w:marLeft w:val="640"/>
                  <w:marRight w:val="0"/>
                  <w:marTop w:val="0"/>
                  <w:marBottom w:val="0"/>
                  <w:divBdr>
                    <w:top w:val="none" w:sz="0" w:space="0" w:color="auto"/>
                    <w:left w:val="none" w:sz="0" w:space="0" w:color="auto"/>
                    <w:bottom w:val="none" w:sz="0" w:space="0" w:color="auto"/>
                    <w:right w:val="none" w:sz="0" w:space="0" w:color="auto"/>
                  </w:divBdr>
                </w:div>
                <w:div w:id="1865364560">
                  <w:marLeft w:val="640"/>
                  <w:marRight w:val="0"/>
                  <w:marTop w:val="0"/>
                  <w:marBottom w:val="0"/>
                  <w:divBdr>
                    <w:top w:val="none" w:sz="0" w:space="0" w:color="auto"/>
                    <w:left w:val="none" w:sz="0" w:space="0" w:color="auto"/>
                    <w:bottom w:val="none" w:sz="0" w:space="0" w:color="auto"/>
                    <w:right w:val="none" w:sz="0" w:space="0" w:color="auto"/>
                  </w:divBdr>
                </w:div>
                <w:div w:id="1916671355">
                  <w:marLeft w:val="640"/>
                  <w:marRight w:val="0"/>
                  <w:marTop w:val="0"/>
                  <w:marBottom w:val="0"/>
                  <w:divBdr>
                    <w:top w:val="none" w:sz="0" w:space="0" w:color="auto"/>
                    <w:left w:val="none" w:sz="0" w:space="0" w:color="auto"/>
                    <w:bottom w:val="none" w:sz="0" w:space="0" w:color="auto"/>
                    <w:right w:val="none" w:sz="0" w:space="0" w:color="auto"/>
                  </w:divBdr>
                </w:div>
                <w:div w:id="1928228320">
                  <w:marLeft w:val="640"/>
                  <w:marRight w:val="0"/>
                  <w:marTop w:val="0"/>
                  <w:marBottom w:val="0"/>
                  <w:divBdr>
                    <w:top w:val="none" w:sz="0" w:space="0" w:color="auto"/>
                    <w:left w:val="none" w:sz="0" w:space="0" w:color="auto"/>
                    <w:bottom w:val="none" w:sz="0" w:space="0" w:color="auto"/>
                    <w:right w:val="none" w:sz="0" w:space="0" w:color="auto"/>
                  </w:divBdr>
                </w:div>
                <w:div w:id="1952198445">
                  <w:marLeft w:val="640"/>
                  <w:marRight w:val="0"/>
                  <w:marTop w:val="0"/>
                  <w:marBottom w:val="0"/>
                  <w:divBdr>
                    <w:top w:val="none" w:sz="0" w:space="0" w:color="auto"/>
                    <w:left w:val="none" w:sz="0" w:space="0" w:color="auto"/>
                    <w:bottom w:val="none" w:sz="0" w:space="0" w:color="auto"/>
                    <w:right w:val="none" w:sz="0" w:space="0" w:color="auto"/>
                  </w:divBdr>
                </w:div>
                <w:div w:id="2011062293">
                  <w:marLeft w:val="640"/>
                  <w:marRight w:val="0"/>
                  <w:marTop w:val="0"/>
                  <w:marBottom w:val="0"/>
                  <w:divBdr>
                    <w:top w:val="none" w:sz="0" w:space="0" w:color="auto"/>
                    <w:left w:val="none" w:sz="0" w:space="0" w:color="auto"/>
                    <w:bottom w:val="none" w:sz="0" w:space="0" w:color="auto"/>
                    <w:right w:val="none" w:sz="0" w:space="0" w:color="auto"/>
                  </w:divBdr>
                </w:div>
                <w:div w:id="2033803280">
                  <w:marLeft w:val="640"/>
                  <w:marRight w:val="0"/>
                  <w:marTop w:val="0"/>
                  <w:marBottom w:val="0"/>
                  <w:divBdr>
                    <w:top w:val="none" w:sz="0" w:space="0" w:color="auto"/>
                    <w:left w:val="none" w:sz="0" w:space="0" w:color="auto"/>
                    <w:bottom w:val="none" w:sz="0" w:space="0" w:color="auto"/>
                    <w:right w:val="none" w:sz="0" w:space="0" w:color="auto"/>
                  </w:divBdr>
                </w:div>
                <w:div w:id="2035423393">
                  <w:marLeft w:val="640"/>
                  <w:marRight w:val="0"/>
                  <w:marTop w:val="0"/>
                  <w:marBottom w:val="0"/>
                  <w:divBdr>
                    <w:top w:val="none" w:sz="0" w:space="0" w:color="auto"/>
                    <w:left w:val="none" w:sz="0" w:space="0" w:color="auto"/>
                    <w:bottom w:val="none" w:sz="0" w:space="0" w:color="auto"/>
                    <w:right w:val="none" w:sz="0" w:space="0" w:color="auto"/>
                  </w:divBdr>
                </w:div>
                <w:div w:id="2042630561">
                  <w:marLeft w:val="640"/>
                  <w:marRight w:val="0"/>
                  <w:marTop w:val="0"/>
                  <w:marBottom w:val="0"/>
                  <w:divBdr>
                    <w:top w:val="none" w:sz="0" w:space="0" w:color="auto"/>
                    <w:left w:val="none" w:sz="0" w:space="0" w:color="auto"/>
                    <w:bottom w:val="none" w:sz="0" w:space="0" w:color="auto"/>
                    <w:right w:val="none" w:sz="0" w:space="0" w:color="auto"/>
                  </w:divBdr>
                </w:div>
                <w:div w:id="2047562574">
                  <w:marLeft w:val="640"/>
                  <w:marRight w:val="0"/>
                  <w:marTop w:val="0"/>
                  <w:marBottom w:val="0"/>
                  <w:divBdr>
                    <w:top w:val="none" w:sz="0" w:space="0" w:color="auto"/>
                    <w:left w:val="none" w:sz="0" w:space="0" w:color="auto"/>
                    <w:bottom w:val="none" w:sz="0" w:space="0" w:color="auto"/>
                    <w:right w:val="none" w:sz="0" w:space="0" w:color="auto"/>
                  </w:divBdr>
                </w:div>
                <w:div w:id="2061899735">
                  <w:marLeft w:val="640"/>
                  <w:marRight w:val="0"/>
                  <w:marTop w:val="0"/>
                  <w:marBottom w:val="0"/>
                  <w:divBdr>
                    <w:top w:val="none" w:sz="0" w:space="0" w:color="auto"/>
                    <w:left w:val="none" w:sz="0" w:space="0" w:color="auto"/>
                    <w:bottom w:val="none" w:sz="0" w:space="0" w:color="auto"/>
                    <w:right w:val="none" w:sz="0" w:space="0" w:color="auto"/>
                  </w:divBdr>
                </w:div>
                <w:div w:id="2079479854">
                  <w:marLeft w:val="640"/>
                  <w:marRight w:val="0"/>
                  <w:marTop w:val="0"/>
                  <w:marBottom w:val="0"/>
                  <w:divBdr>
                    <w:top w:val="none" w:sz="0" w:space="0" w:color="auto"/>
                    <w:left w:val="none" w:sz="0" w:space="0" w:color="auto"/>
                    <w:bottom w:val="none" w:sz="0" w:space="0" w:color="auto"/>
                    <w:right w:val="none" w:sz="0" w:space="0" w:color="auto"/>
                  </w:divBdr>
                </w:div>
                <w:div w:id="2092123326">
                  <w:marLeft w:val="640"/>
                  <w:marRight w:val="0"/>
                  <w:marTop w:val="0"/>
                  <w:marBottom w:val="0"/>
                  <w:divBdr>
                    <w:top w:val="none" w:sz="0" w:space="0" w:color="auto"/>
                    <w:left w:val="none" w:sz="0" w:space="0" w:color="auto"/>
                    <w:bottom w:val="none" w:sz="0" w:space="0" w:color="auto"/>
                    <w:right w:val="none" w:sz="0" w:space="0" w:color="auto"/>
                  </w:divBdr>
                </w:div>
                <w:div w:id="2107456598">
                  <w:marLeft w:val="640"/>
                  <w:marRight w:val="0"/>
                  <w:marTop w:val="0"/>
                  <w:marBottom w:val="0"/>
                  <w:divBdr>
                    <w:top w:val="none" w:sz="0" w:space="0" w:color="auto"/>
                    <w:left w:val="none" w:sz="0" w:space="0" w:color="auto"/>
                    <w:bottom w:val="none" w:sz="0" w:space="0" w:color="auto"/>
                    <w:right w:val="none" w:sz="0" w:space="0" w:color="auto"/>
                  </w:divBdr>
                </w:div>
              </w:divsChild>
            </w:div>
            <w:div w:id="1419449375">
              <w:marLeft w:val="0"/>
              <w:marRight w:val="0"/>
              <w:marTop w:val="0"/>
              <w:marBottom w:val="0"/>
              <w:divBdr>
                <w:top w:val="none" w:sz="0" w:space="0" w:color="auto"/>
                <w:left w:val="none" w:sz="0" w:space="0" w:color="auto"/>
                <w:bottom w:val="none" w:sz="0" w:space="0" w:color="auto"/>
                <w:right w:val="none" w:sz="0" w:space="0" w:color="auto"/>
              </w:divBdr>
              <w:divsChild>
                <w:div w:id="89129983">
                  <w:marLeft w:val="640"/>
                  <w:marRight w:val="0"/>
                  <w:marTop w:val="0"/>
                  <w:marBottom w:val="0"/>
                  <w:divBdr>
                    <w:top w:val="none" w:sz="0" w:space="0" w:color="auto"/>
                    <w:left w:val="none" w:sz="0" w:space="0" w:color="auto"/>
                    <w:bottom w:val="none" w:sz="0" w:space="0" w:color="auto"/>
                    <w:right w:val="none" w:sz="0" w:space="0" w:color="auto"/>
                  </w:divBdr>
                </w:div>
                <w:div w:id="170413202">
                  <w:marLeft w:val="640"/>
                  <w:marRight w:val="0"/>
                  <w:marTop w:val="0"/>
                  <w:marBottom w:val="0"/>
                  <w:divBdr>
                    <w:top w:val="none" w:sz="0" w:space="0" w:color="auto"/>
                    <w:left w:val="none" w:sz="0" w:space="0" w:color="auto"/>
                    <w:bottom w:val="none" w:sz="0" w:space="0" w:color="auto"/>
                    <w:right w:val="none" w:sz="0" w:space="0" w:color="auto"/>
                  </w:divBdr>
                </w:div>
                <w:div w:id="197546786">
                  <w:marLeft w:val="640"/>
                  <w:marRight w:val="0"/>
                  <w:marTop w:val="0"/>
                  <w:marBottom w:val="0"/>
                  <w:divBdr>
                    <w:top w:val="none" w:sz="0" w:space="0" w:color="auto"/>
                    <w:left w:val="none" w:sz="0" w:space="0" w:color="auto"/>
                    <w:bottom w:val="none" w:sz="0" w:space="0" w:color="auto"/>
                    <w:right w:val="none" w:sz="0" w:space="0" w:color="auto"/>
                  </w:divBdr>
                </w:div>
                <w:div w:id="276332472">
                  <w:marLeft w:val="640"/>
                  <w:marRight w:val="0"/>
                  <w:marTop w:val="0"/>
                  <w:marBottom w:val="0"/>
                  <w:divBdr>
                    <w:top w:val="none" w:sz="0" w:space="0" w:color="auto"/>
                    <w:left w:val="none" w:sz="0" w:space="0" w:color="auto"/>
                    <w:bottom w:val="none" w:sz="0" w:space="0" w:color="auto"/>
                    <w:right w:val="none" w:sz="0" w:space="0" w:color="auto"/>
                  </w:divBdr>
                </w:div>
                <w:div w:id="300305694">
                  <w:marLeft w:val="640"/>
                  <w:marRight w:val="0"/>
                  <w:marTop w:val="0"/>
                  <w:marBottom w:val="0"/>
                  <w:divBdr>
                    <w:top w:val="none" w:sz="0" w:space="0" w:color="auto"/>
                    <w:left w:val="none" w:sz="0" w:space="0" w:color="auto"/>
                    <w:bottom w:val="none" w:sz="0" w:space="0" w:color="auto"/>
                    <w:right w:val="none" w:sz="0" w:space="0" w:color="auto"/>
                  </w:divBdr>
                </w:div>
                <w:div w:id="337075580">
                  <w:marLeft w:val="640"/>
                  <w:marRight w:val="0"/>
                  <w:marTop w:val="0"/>
                  <w:marBottom w:val="0"/>
                  <w:divBdr>
                    <w:top w:val="none" w:sz="0" w:space="0" w:color="auto"/>
                    <w:left w:val="none" w:sz="0" w:space="0" w:color="auto"/>
                    <w:bottom w:val="none" w:sz="0" w:space="0" w:color="auto"/>
                    <w:right w:val="none" w:sz="0" w:space="0" w:color="auto"/>
                  </w:divBdr>
                </w:div>
                <w:div w:id="357197441">
                  <w:marLeft w:val="640"/>
                  <w:marRight w:val="0"/>
                  <w:marTop w:val="0"/>
                  <w:marBottom w:val="0"/>
                  <w:divBdr>
                    <w:top w:val="none" w:sz="0" w:space="0" w:color="auto"/>
                    <w:left w:val="none" w:sz="0" w:space="0" w:color="auto"/>
                    <w:bottom w:val="none" w:sz="0" w:space="0" w:color="auto"/>
                    <w:right w:val="none" w:sz="0" w:space="0" w:color="auto"/>
                  </w:divBdr>
                </w:div>
                <w:div w:id="373191334">
                  <w:marLeft w:val="640"/>
                  <w:marRight w:val="0"/>
                  <w:marTop w:val="0"/>
                  <w:marBottom w:val="0"/>
                  <w:divBdr>
                    <w:top w:val="none" w:sz="0" w:space="0" w:color="auto"/>
                    <w:left w:val="none" w:sz="0" w:space="0" w:color="auto"/>
                    <w:bottom w:val="none" w:sz="0" w:space="0" w:color="auto"/>
                    <w:right w:val="none" w:sz="0" w:space="0" w:color="auto"/>
                  </w:divBdr>
                </w:div>
                <w:div w:id="410279525">
                  <w:marLeft w:val="640"/>
                  <w:marRight w:val="0"/>
                  <w:marTop w:val="0"/>
                  <w:marBottom w:val="0"/>
                  <w:divBdr>
                    <w:top w:val="none" w:sz="0" w:space="0" w:color="auto"/>
                    <w:left w:val="none" w:sz="0" w:space="0" w:color="auto"/>
                    <w:bottom w:val="none" w:sz="0" w:space="0" w:color="auto"/>
                    <w:right w:val="none" w:sz="0" w:space="0" w:color="auto"/>
                  </w:divBdr>
                </w:div>
                <w:div w:id="411199590">
                  <w:marLeft w:val="640"/>
                  <w:marRight w:val="0"/>
                  <w:marTop w:val="0"/>
                  <w:marBottom w:val="0"/>
                  <w:divBdr>
                    <w:top w:val="none" w:sz="0" w:space="0" w:color="auto"/>
                    <w:left w:val="none" w:sz="0" w:space="0" w:color="auto"/>
                    <w:bottom w:val="none" w:sz="0" w:space="0" w:color="auto"/>
                    <w:right w:val="none" w:sz="0" w:space="0" w:color="auto"/>
                  </w:divBdr>
                </w:div>
                <w:div w:id="435368747">
                  <w:marLeft w:val="640"/>
                  <w:marRight w:val="0"/>
                  <w:marTop w:val="0"/>
                  <w:marBottom w:val="0"/>
                  <w:divBdr>
                    <w:top w:val="none" w:sz="0" w:space="0" w:color="auto"/>
                    <w:left w:val="none" w:sz="0" w:space="0" w:color="auto"/>
                    <w:bottom w:val="none" w:sz="0" w:space="0" w:color="auto"/>
                    <w:right w:val="none" w:sz="0" w:space="0" w:color="auto"/>
                  </w:divBdr>
                </w:div>
                <w:div w:id="499195448">
                  <w:marLeft w:val="640"/>
                  <w:marRight w:val="0"/>
                  <w:marTop w:val="0"/>
                  <w:marBottom w:val="0"/>
                  <w:divBdr>
                    <w:top w:val="none" w:sz="0" w:space="0" w:color="auto"/>
                    <w:left w:val="none" w:sz="0" w:space="0" w:color="auto"/>
                    <w:bottom w:val="none" w:sz="0" w:space="0" w:color="auto"/>
                    <w:right w:val="none" w:sz="0" w:space="0" w:color="auto"/>
                  </w:divBdr>
                </w:div>
                <w:div w:id="565141593">
                  <w:marLeft w:val="640"/>
                  <w:marRight w:val="0"/>
                  <w:marTop w:val="0"/>
                  <w:marBottom w:val="0"/>
                  <w:divBdr>
                    <w:top w:val="none" w:sz="0" w:space="0" w:color="auto"/>
                    <w:left w:val="none" w:sz="0" w:space="0" w:color="auto"/>
                    <w:bottom w:val="none" w:sz="0" w:space="0" w:color="auto"/>
                    <w:right w:val="none" w:sz="0" w:space="0" w:color="auto"/>
                  </w:divBdr>
                </w:div>
                <w:div w:id="731152006">
                  <w:marLeft w:val="640"/>
                  <w:marRight w:val="0"/>
                  <w:marTop w:val="0"/>
                  <w:marBottom w:val="0"/>
                  <w:divBdr>
                    <w:top w:val="none" w:sz="0" w:space="0" w:color="auto"/>
                    <w:left w:val="none" w:sz="0" w:space="0" w:color="auto"/>
                    <w:bottom w:val="none" w:sz="0" w:space="0" w:color="auto"/>
                    <w:right w:val="none" w:sz="0" w:space="0" w:color="auto"/>
                  </w:divBdr>
                </w:div>
                <w:div w:id="822310845">
                  <w:marLeft w:val="640"/>
                  <w:marRight w:val="0"/>
                  <w:marTop w:val="0"/>
                  <w:marBottom w:val="0"/>
                  <w:divBdr>
                    <w:top w:val="none" w:sz="0" w:space="0" w:color="auto"/>
                    <w:left w:val="none" w:sz="0" w:space="0" w:color="auto"/>
                    <w:bottom w:val="none" w:sz="0" w:space="0" w:color="auto"/>
                    <w:right w:val="none" w:sz="0" w:space="0" w:color="auto"/>
                  </w:divBdr>
                </w:div>
                <w:div w:id="833110457">
                  <w:marLeft w:val="640"/>
                  <w:marRight w:val="0"/>
                  <w:marTop w:val="0"/>
                  <w:marBottom w:val="0"/>
                  <w:divBdr>
                    <w:top w:val="none" w:sz="0" w:space="0" w:color="auto"/>
                    <w:left w:val="none" w:sz="0" w:space="0" w:color="auto"/>
                    <w:bottom w:val="none" w:sz="0" w:space="0" w:color="auto"/>
                    <w:right w:val="none" w:sz="0" w:space="0" w:color="auto"/>
                  </w:divBdr>
                </w:div>
                <w:div w:id="901404857">
                  <w:marLeft w:val="640"/>
                  <w:marRight w:val="0"/>
                  <w:marTop w:val="0"/>
                  <w:marBottom w:val="0"/>
                  <w:divBdr>
                    <w:top w:val="none" w:sz="0" w:space="0" w:color="auto"/>
                    <w:left w:val="none" w:sz="0" w:space="0" w:color="auto"/>
                    <w:bottom w:val="none" w:sz="0" w:space="0" w:color="auto"/>
                    <w:right w:val="none" w:sz="0" w:space="0" w:color="auto"/>
                  </w:divBdr>
                </w:div>
                <w:div w:id="945693989">
                  <w:marLeft w:val="640"/>
                  <w:marRight w:val="0"/>
                  <w:marTop w:val="0"/>
                  <w:marBottom w:val="0"/>
                  <w:divBdr>
                    <w:top w:val="none" w:sz="0" w:space="0" w:color="auto"/>
                    <w:left w:val="none" w:sz="0" w:space="0" w:color="auto"/>
                    <w:bottom w:val="none" w:sz="0" w:space="0" w:color="auto"/>
                    <w:right w:val="none" w:sz="0" w:space="0" w:color="auto"/>
                  </w:divBdr>
                </w:div>
                <w:div w:id="1021858709">
                  <w:marLeft w:val="640"/>
                  <w:marRight w:val="0"/>
                  <w:marTop w:val="0"/>
                  <w:marBottom w:val="0"/>
                  <w:divBdr>
                    <w:top w:val="none" w:sz="0" w:space="0" w:color="auto"/>
                    <w:left w:val="none" w:sz="0" w:space="0" w:color="auto"/>
                    <w:bottom w:val="none" w:sz="0" w:space="0" w:color="auto"/>
                    <w:right w:val="none" w:sz="0" w:space="0" w:color="auto"/>
                  </w:divBdr>
                </w:div>
                <w:div w:id="1067340271">
                  <w:marLeft w:val="640"/>
                  <w:marRight w:val="0"/>
                  <w:marTop w:val="0"/>
                  <w:marBottom w:val="0"/>
                  <w:divBdr>
                    <w:top w:val="none" w:sz="0" w:space="0" w:color="auto"/>
                    <w:left w:val="none" w:sz="0" w:space="0" w:color="auto"/>
                    <w:bottom w:val="none" w:sz="0" w:space="0" w:color="auto"/>
                    <w:right w:val="none" w:sz="0" w:space="0" w:color="auto"/>
                  </w:divBdr>
                </w:div>
                <w:div w:id="1112556777">
                  <w:marLeft w:val="640"/>
                  <w:marRight w:val="0"/>
                  <w:marTop w:val="0"/>
                  <w:marBottom w:val="0"/>
                  <w:divBdr>
                    <w:top w:val="none" w:sz="0" w:space="0" w:color="auto"/>
                    <w:left w:val="none" w:sz="0" w:space="0" w:color="auto"/>
                    <w:bottom w:val="none" w:sz="0" w:space="0" w:color="auto"/>
                    <w:right w:val="none" w:sz="0" w:space="0" w:color="auto"/>
                  </w:divBdr>
                </w:div>
                <w:div w:id="1142306465">
                  <w:marLeft w:val="640"/>
                  <w:marRight w:val="0"/>
                  <w:marTop w:val="0"/>
                  <w:marBottom w:val="0"/>
                  <w:divBdr>
                    <w:top w:val="none" w:sz="0" w:space="0" w:color="auto"/>
                    <w:left w:val="none" w:sz="0" w:space="0" w:color="auto"/>
                    <w:bottom w:val="none" w:sz="0" w:space="0" w:color="auto"/>
                    <w:right w:val="none" w:sz="0" w:space="0" w:color="auto"/>
                  </w:divBdr>
                </w:div>
                <w:div w:id="1146162511">
                  <w:marLeft w:val="640"/>
                  <w:marRight w:val="0"/>
                  <w:marTop w:val="0"/>
                  <w:marBottom w:val="0"/>
                  <w:divBdr>
                    <w:top w:val="none" w:sz="0" w:space="0" w:color="auto"/>
                    <w:left w:val="none" w:sz="0" w:space="0" w:color="auto"/>
                    <w:bottom w:val="none" w:sz="0" w:space="0" w:color="auto"/>
                    <w:right w:val="none" w:sz="0" w:space="0" w:color="auto"/>
                  </w:divBdr>
                </w:div>
                <w:div w:id="1148744290">
                  <w:marLeft w:val="640"/>
                  <w:marRight w:val="0"/>
                  <w:marTop w:val="0"/>
                  <w:marBottom w:val="0"/>
                  <w:divBdr>
                    <w:top w:val="none" w:sz="0" w:space="0" w:color="auto"/>
                    <w:left w:val="none" w:sz="0" w:space="0" w:color="auto"/>
                    <w:bottom w:val="none" w:sz="0" w:space="0" w:color="auto"/>
                    <w:right w:val="none" w:sz="0" w:space="0" w:color="auto"/>
                  </w:divBdr>
                </w:div>
                <w:div w:id="1179730716">
                  <w:marLeft w:val="640"/>
                  <w:marRight w:val="0"/>
                  <w:marTop w:val="0"/>
                  <w:marBottom w:val="0"/>
                  <w:divBdr>
                    <w:top w:val="none" w:sz="0" w:space="0" w:color="auto"/>
                    <w:left w:val="none" w:sz="0" w:space="0" w:color="auto"/>
                    <w:bottom w:val="none" w:sz="0" w:space="0" w:color="auto"/>
                    <w:right w:val="none" w:sz="0" w:space="0" w:color="auto"/>
                  </w:divBdr>
                </w:div>
                <w:div w:id="1194805014">
                  <w:marLeft w:val="640"/>
                  <w:marRight w:val="0"/>
                  <w:marTop w:val="0"/>
                  <w:marBottom w:val="0"/>
                  <w:divBdr>
                    <w:top w:val="none" w:sz="0" w:space="0" w:color="auto"/>
                    <w:left w:val="none" w:sz="0" w:space="0" w:color="auto"/>
                    <w:bottom w:val="none" w:sz="0" w:space="0" w:color="auto"/>
                    <w:right w:val="none" w:sz="0" w:space="0" w:color="auto"/>
                  </w:divBdr>
                </w:div>
                <w:div w:id="1200043919">
                  <w:marLeft w:val="640"/>
                  <w:marRight w:val="0"/>
                  <w:marTop w:val="0"/>
                  <w:marBottom w:val="0"/>
                  <w:divBdr>
                    <w:top w:val="none" w:sz="0" w:space="0" w:color="auto"/>
                    <w:left w:val="none" w:sz="0" w:space="0" w:color="auto"/>
                    <w:bottom w:val="none" w:sz="0" w:space="0" w:color="auto"/>
                    <w:right w:val="none" w:sz="0" w:space="0" w:color="auto"/>
                  </w:divBdr>
                </w:div>
                <w:div w:id="1260483490">
                  <w:marLeft w:val="640"/>
                  <w:marRight w:val="0"/>
                  <w:marTop w:val="0"/>
                  <w:marBottom w:val="0"/>
                  <w:divBdr>
                    <w:top w:val="none" w:sz="0" w:space="0" w:color="auto"/>
                    <w:left w:val="none" w:sz="0" w:space="0" w:color="auto"/>
                    <w:bottom w:val="none" w:sz="0" w:space="0" w:color="auto"/>
                    <w:right w:val="none" w:sz="0" w:space="0" w:color="auto"/>
                  </w:divBdr>
                </w:div>
                <w:div w:id="1312710278">
                  <w:marLeft w:val="640"/>
                  <w:marRight w:val="0"/>
                  <w:marTop w:val="0"/>
                  <w:marBottom w:val="0"/>
                  <w:divBdr>
                    <w:top w:val="none" w:sz="0" w:space="0" w:color="auto"/>
                    <w:left w:val="none" w:sz="0" w:space="0" w:color="auto"/>
                    <w:bottom w:val="none" w:sz="0" w:space="0" w:color="auto"/>
                    <w:right w:val="none" w:sz="0" w:space="0" w:color="auto"/>
                  </w:divBdr>
                </w:div>
                <w:div w:id="1476222144">
                  <w:marLeft w:val="640"/>
                  <w:marRight w:val="0"/>
                  <w:marTop w:val="0"/>
                  <w:marBottom w:val="0"/>
                  <w:divBdr>
                    <w:top w:val="none" w:sz="0" w:space="0" w:color="auto"/>
                    <w:left w:val="none" w:sz="0" w:space="0" w:color="auto"/>
                    <w:bottom w:val="none" w:sz="0" w:space="0" w:color="auto"/>
                    <w:right w:val="none" w:sz="0" w:space="0" w:color="auto"/>
                  </w:divBdr>
                </w:div>
                <w:div w:id="1657298871">
                  <w:marLeft w:val="640"/>
                  <w:marRight w:val="0"/>
                  <w:marTop w:val="0"/>
                  <w:marBottom w:val="0"/>
                  <w:divBdr>
                    <w:top w:val="none" w:sz="0" w:space="0" w:color="auto"/>
                    <w:left w:val="none" w:sz="0" w:space="0" w:color="auto"/>
                    <w:bottom w:val="none" w:sz="0" w:space="0" w:color="auto"/>
                    <w:right w:val="none" w:sz="0" w:space="0" w:color="auto"/>
                  </w:divBdr>
                </w:div>
                <w:div w:id="1686706087">
                  <w:marLeft w:val="640"/>
                  <w:marRight w:val="0"/>
                  <w:marTop w:val="0"/>
                  <w:marBottom w:val="0"/>
                  <w:divBdr>
                    <w:top w:val="none" w:sz="0" w:space="0" w:color="auto"/>
                    <w:left w:val="none" w:sz="0" w:space="0" w:color="auto"/>
                    <w:bottom w:val="none" w:sz="0" w:space="0" w:color="auto"/>
                    <w:right w:val="none" w:sz="0" w:space="0" w:color="auto"/>
                  </w:divBdr>
                </w:div>
                <w:div w:id="1693414487">
                  <w:marLeft w:val="640"/>
                  <w:marRight w:val="0"/>
                  <w:marTop w:val="0"/>
                  <w:marBottom w:val="0"/>
                  <w:divBdr>
                    <w:top w:val="none" w:sz="0" w:space="0" w:color="auto"/>
                    <w:left w:val="none" w:sz="0" w:space="0" w:color="auto"/>
                    <w:bottom w:val="none" w:sz="0" w:space="0" w:color="auto"/>
                    <w:right w:val="none" w:sz="0" w:space="0" w:color="auto"/>
                  </w:divBdr>
                </w:div>
                <w:div w:id="1712918831">
                  <w:marLeft w:val="640"/>
                  <w:marRight w:val="0"/>
                  <w:marTop w:val="0"/>
                  <w:marBottom w:val="0"/>
                  <w:divBdr>
                    <w:top w:val="none" w:sz="0" w:space="0" w:color="auto"/>
                    <w:left w:val="none" w:sz="0" w:space="0" w:color="auto"/>
                    <w:bottom w:val="none" w:sz="0" w:space="0" w:color="auto"/>
                    <w:right w:val="none" w:sz="0" w:space="0" w:color="auto"/>
                  </w:divBdr>
                </w:div>
                <w:div w:id="1746805262">
                  <w:marLeft w:val="640"/>
                  <w:marRight w:val="0"/>
                  <w:marTop w:val="0"/>
                  <w:marBottom w:val="0"/>
                  <w:divBdr>
                    <w:top w:val="none" w:sz="0" w:space="0" w:color="auto"/>
                    <w:left w:val="none" w:sz="0" w:space="0" w:color="auto"/>
                    <w:bottom w:val="none" w:sz="0" w:space="0" w:color="auto"/>
                    <w:right w:val="none" w:sz="0" w:space="0" w:color="auto"/>
                  </w:divBdr>
                </w:div>
                <w:div w:id="1762408964">
                  <w:marLeft w:val="640"/>
                  <w:marRight w:val="0"/>
                  <w:marTop w:val="0"/>
                  <w:marBottom w:val="0"/>
                  <w:divBdr>
                    <w:top w:val="none" w:sz="0" w:space="0" w:color="auto"/>
                    <w:left w:val="none" w:sz="0" w:space="0" w:color="auto"/>
                    <w:bottom w:val="none" w:sz="0" w:space="0" w:color="auto"/>
                    <w:right w:val="none" w:sz="0" w:space="0" w:color="auto"/>
                  </w:divBdr>
                </w:div>
                <w:div w:id="1789818477">
                  <w:marLeft w:val="640"/>
                  <w:marRight w:val="0"/>
                  <w:marTop w:val="0"/>
                  <w:marBottom w:val="0"/>
                  <w:divBdr>
                    <w:top w:val="none" w:sz="0" w:space="0" w:color="auto"/>
                    <w:left w:val="none" w:sz="0" w:space="0" w:color="auto"/>
                    <w:bottom w:val="none" w:sz="0" w:space="0" w:color="auto"/>
                    <w:right w:val="none" w:sz="0" w:space="0" w:color="auto"/>
                  </w:divBdr>
                </w:div>
                <w:div w:id="1791584244">
                  <w:marLeft w:val="640"/>
                  <w:marRight w:val="0"/>
                  <w:marTop w:val="0"/>
                  <w:marBottom w:val="0"/>
                  <w:divBdr>
                    <w:top w:val="none" w:sz="0" w:space="0" w:color="auto"/>
                    <w:left w:val="none" w:sz="0" w:space="0" w:color="auto"/>
                    <w:bottom w:val="none" w:sz="0" w:space="0" w:color="auto"/>
                    <w:right w:val="none" w:sz="0" w:space="0" w:color="auto"/>
                  </w:divBdr>
                </w:div>
                <w:div w:id="1869875402">
                  <w:marLeft w:val="640"/>
                  <w:marRight w:val="0"/>
                  <w:marTop w:val="0"/>
                  <w:marBottom w:val="0"/>
                  <w:divBdr>
                    <w:top w:val="none" w:sz="0" w:space="0" w:color="auto"/>
                    <w:left w:val="none" w:sz="0" w:space="0" w:color="auto"/>
                    <w:bottom w:val="none" w:sz="0" w:space="0" w:color="auto"/>
                    <w:right w:val="none" w:sz="0" w:space="0" w:color="auto"/>
                  </w:divBdr>
                </w:div>
                <w:div w:id="1891309124">
                  <w:marLeft w:val="640"/>
                  <w:marRight w:val="0"/>
                  <w:marTop w:val="0"/>
                  <w:marBottom w:val="0"/>
                  <w:divBdr>
                    <w:top w:val="none" w:sz="0" w:space="0" w:color="auto"/>
                    <w:left w:val="none" w:sz="0" w:space="0" w:color="auto"/>
                    <w:bottom w:val="none" w:sz="0" w:space="0" w:color="auto"/>
                    <w:right w:val="none" w:sz="0" w:space="0" w:color="auto"/>
                  </w:divBdr>
                </w:div>
                <w:div w:id="1928690372">
                  <w:marLeft w:val="640"/>
                  <w:marRight w:val="0"/>
                  <w:marTop w:val="0"/>
                  <w:marBottom w:val="0"/>
                  <w:divBdr>
                    <w:top w:val="none" w:sz="0" w:space="0" w:color="auto"/>
                    <w:left w:val="none" w:sz="0" w:space="0" w:color="auto"/>
                    <w:bottom w:val="none" w:sz="0" w:space="0" w:color="auto"/>
                    <w:right w:val="none" w:sz="0" w:space="0" w:color="auto"/>
                  </w:divBdr>
                </w:div>
                <w:div w:id="1960451047">
                  <w:marLeft w:val="640"/>
                  <w:marRight w:val="0"/>
                  <w:marTop w:val="0"/>
                  <w:marBottom w:val="0"/>
                  <w:divBdr>
                    <w:top w:val="none" w:sz="0" w:space="0" w:color="auto"/>
                    <w:left w:val="none" w:sz="0" w:space="0" w:color="auto"/>
                    <w:bottom w:val="none" w:sz="0" w:space="0" w:color="auto"/>
                    <w:right w:val="none" w:sz="0" w:space="0" w:color="auto"/>
                  </w:divBdr>
                </w:div>
                <w:div w:id="2004316818">
                  <w:marLeft w:val="640"/>
                  <w:marRight w:val="0"/>
                  <w:marTop w:val="0"/>
                  <w:marBottom w:val="0"/>
                  <w:divBdr>
                    <w:top w:val="none" w:sz="0" w:space="0" w:color="auto"/>
                    <w:left w:val="none" w:sz="0" w:space="0" w:color="auto"/>
                    <w:bottom w:val="none" w:sz="0" w:space="0" w:color="auto"/>
                    <w:right w:val="none" w:sz="0" w:space="0" w:color="auto"/>
                  </w:divBdr>
                </w:div>
                <w:div w:id="2030788629">
                  <w:marLeft w:val="640"/>
                  <w:marRight w:val="0"/>
                  <w:marTop w:val="0"/>
                  <w:marBottom w:val="0"/>
                  <w:divBdr>
                    <w:top w:val="none" w:sz="0" w:space="0" w:color="auto"/>
                    <w:left w:val="none" w:sz="0" w:space="0" w:color="auto"/>
                    <w:bottom w:val="none" w:sz="0" w:space="0" w:color="auto"/>
                    <w:right w:val="none" w:sz="0" w:space="0" w:color="auto"/>
                  </w:divBdr>
                </w:div>
              </w:divsChild>
            </w:div>
            <w:div w:id="1517306104">
              <w:marLeft w:val="0"/>
              <w:marRight w:val="0"/>
              <w:marTop w:val="0"/>
              <w:marBottom w:val="0"/>
              <w:divBdr>
                <w:top w:val="none" w:sz="0" w:space="0" w:color="auto"/>
                <w:left w:val="none" w:sz="0" w:space="0" w:color="auto"/>
                <w:bottom w:val="none" w:sz="0" w:space="0" w:color="auto"/>
                <w:right w:val="none" w:sz="0" w:space="0" w:color="auto"/>
              </w:divBdr>
              <w:divsChild>
                <w:div w:id="128937157">
                  <w:marLeft w:val="640"/>
                  <w:marRight w:val="0"/>
                  <w:marTop w:val="0"/>
                  <w:marBottom w:val="0"/>
                  <w:divBdr>
                    <w:top w:val="none" w:sz="0" w:space="0" w:color="auto"/>
                    <w:left w:val="none" w:sz="0" w:space="0" w:color="auto"/>
                    <w:bottom w:val="none" w:sz="0" w:space="0" w:color="auto"/>
                    <w:right w:val="none" w:sz="0" w:space="0" w:color="auto"/>
                  </w:divBdr>
                </w:div>
                <w:div w:id="144855683">
                  <w:marLeft w:val="640"/>
                  <w:marRight w:val="0"/>
                  <w:marTop w:val="0"/>
                  <w:marBottom w:val="0"/>
                  <w:divBdr>
                    <w:top w:val="none" w:sz="0" w:space="0" w:color="auto"/>
                    <w:left w:val="none" w:sz="0" w:space="0" w:color="auto"/>
                    <w:bottom w:val="none" w:sz="0" w:space="0" w:color="auto"/>
                    <w:right w:val="none" w:sz="0" w:space="0" w:color="auto"/>
                  </w:divBdr>
                </w:div>
                <w:div w:id="156188297">
                  <w:marLeft w:val="640"/>
                  <w:marRight w:val="0"/>
                  <w:marTop w:val="0"/>
                  <w:marBottom w:val="0"/>
                  <w:divBdr>
                    <w:top w:val="none" w:sz="0" w:space="0" w:color="auto"/>
                    <w:left w:val="none" w:sz="0" w:space="0" w:color="auto"/>
                    <w:bottom w:val="none" w:sz="0" w:space="0" w:color="auto"/>
                    <w:right w:val="none" w:sz="0" w:space="0" w:color="auto"/>
                  </w:divBdr>
                </w:div>
                <w:div w:id="219947863">
                  <w:marLeft w:val="640"/>
                  <w:marRight w:val="0"/>
                  <w:marTop w:val="0"/>
                  <w:marBottom w:val="0"/>
                  <w:divBdr>
                    <w:top w:val="none" w:sz="0" w:space="0" w:color="auto"/>
                    <w:left w:val="none" w:sz="0" w:space="0" w:color="auto"/>
                    <w:bottom w:val="none" w:sz="0" w:space="0" w:color="auto"/>
                    <w:right w:val="none" w:sz="0" w:space="0" w:color="auto"/>
                  </w:divBdr>
                </w:div>
                <w:div w:id="256254603">
                  <w:marLeft w:val="640"/>
                  <w:marRight w:val="0"/>
                  <w:marTop w:val="0"/>
                  <w:marBottom w:val="0"/>
                  <w:divBdr>
                    <w:top w:val="none" w:sz="0" w:space="0" w:color="auto"/>
                    <w:left w:val="none" w:sz="0" w:space="0" w:color="auto"/>
                    <w:bottom w:val="none" w:sz="0" w:space="0" w:color="auto"/>
                    <w:right w:val="none" w:sz="0" w:space="0" w:color="auto"/>
                  </w:divBdr>
                </w:div>
                <w:div w:id="271324538">
                  <w:marLeft w:val="640"/>
                  <w:marRight w:val="0"/>
                  <w:marTop w:val="0"/>
                  <w:marBottom w:val="0"/>
                  <w:divBdr>
                    <w:top w:val="none" w:sz="0" w:space="0" w:color="auto"/>
                    <w:left w:val="none" w:sz="0" w:space="0" w:color="auto"/>
                    <w:bottom w:val="none" w:sz="0" w:space="0" w:color="auto"/>
                    <w:right w:val="none" w:sz="0" w:space="0" w:color="auto"/>
                  </w:divBdr>
                </w:div>
                <w:div w:id="378169229">
                  <w:marLeft w:val="640"/>
                  <w:marRight w:val="0"/>
                  <w:marTop w:val="0"/>
                  <w:marBottom w:val="0"/>
                  <w:divBdr>
                    <w:top w:val="none" w:sz="0" w:space="0" w:color="auto"/>
                    <w:left w:val="none" w:sz="0" w:space="0" w:color="auto"/>
                    <w:bottom w:val="none" w:sz="0" w:space="0" w:color="auto"/>
                    <w:right w:val="none" w:sz="0" w:space="0" w:color="auto"/>
                  </w:divBdr>
                </w:div>
                <w:div w:id="426846860">
                  <w:marLeft w:val="640"/>
                  <w:marRight w:val="0"/>
                  <w:marTop w:val="0"/>
                  <w:marBottom w:val="0"/>
                  <w:divBdr>
                    <w:top w:val="none" w:sz="0" w:space="0" w:color="auto"/>
                    <w:left w:val="none" w:sz="0" w:space="0" w:color="auto"/>
                    <w:bottom w:val="none" w:sz="0" w:space="0" w:color="auto"/>
                    <w:right w:val="none" w:sz="0" w:space="0" w:color="auto"/>
                  </w:divBdr>
                </w:div>
                <w:div w:id="427047796">
                  <w:marLeft w:val="640"/>
                  <w:marRight w:val="0"/>
                  <w:marTop w:val="0"/>
                  <w:marBottom w:val="0"/>
                  <w:divBdr>
                    <w:top w:val="none" w:sz="0" w:space="0" w:color="auto"/>
                    <w:left w:val="none" w:sz="0" w:space="0" w:color="auto"/>
                    <w:bottom w:val="none" w:sz="0" w:space="0" w:color="auto"/>
                    <w:right w:val="none" w:sz="0" w:space="0" w:color="auto"/>
                  </w:divBdr>
                </w:div>
                <w:div w:id="476455787">
                  <w:marLeft w:val="640"/>
                  <w:marRight w:val="0"/>
                  <w:marTop w:val="0"/>
                  <w:marBottom w:val="0"/>
                  <w:divBdr>
                    <w:top w:val="none" w:sz="0" w:space="0" w:color="auto"/>
                    <w:left w:val="none" w:sz="0" w:space="0" w:color="auto"/>
                    <w:bottom w:val="none" w:sz="0" w:space="0" w:color="auto"/>
                    <w:right w:val="none" w:sz="0" w:space="0" w:color="auto"/>
                  </w:divBdr>
                </w:div>
                <w:div w:id="516769921">
                  <w:marLeft w:val="640"/>
                  <w:marRight w:val="0"/>
                  <w:marTop w:val="0"/>
                  <w:marBottom w:val="0"/>
                  <w:divBdr>
                    <w:top w:val="none" w:sz="0" w:space="0" w:color="auto"/>
                    <w:left w:val="none" w:sz="0" w:space="0" w:color="auto"/>
                    <w:bottom w:val="none" w:sz="0" w:space="0" w:color="auto"/>
                    <w:right w:val="none" w:sz="0" w:space="0" w:color="auto"/>
                  </w:divBdr>
                </w:div>
                <w:div w:id="588317068">
                  <w:marLeft w:val="640"/>
                  <w:marRight w:val="0"/>
                  <w:marTop w:val="0"/>
                  <w:marBottom w:val="0"/>
                  <w:divBdr>
                    <w:top w:val="none" w:sz="0" w:space="0" w:color="auto"/>
                    <w:left w:val="none" w:sz="0" w:space="0" w:color="auto"/>
                    <w:bottom w:val="none" w:sz="0" w:space="0" w:color="auto"/>
                    <w:right w:val="none" w:sz="0" w:space="0" w:color="auto"/>
                  </w:divBdr>
                </w:div>
                <w:div w:id="593631532">
                  <w:marLeft w:val="640"/>
                  <w:marRight w:val="0"/>
                  <w:marTop w:val="0"/>
                  <w:marBottom w:val="0"/>
                  <w:divBdr>
                    <w:top w:val="none" w:sz="0" w:space="0" w:color="auto"/>
                    <w:left w:val="none" w:sz="0" w:space="0" w:color="auto"/>
                    <w:bottom w:val="none" w:sz="0" w:space="0" w:color="auto"/>
                    <w:right w:val="none" w:sz="0" w:space="0" w:color="auto"/>
                  </w:divBdr>
                </w:div>
                <w:div w:id="653725780">
                  <w:marLeft w:val="640"/>
                  <w:marRight w:val="0"/>
                  <w:marTop w:val="0"/>
                  <w:marBottom w:val="0"/>
                  <w:divBdr>
                    <w:top w:val="none" w:sz="0" w:space="0" w:color="auto"/>
                    <w:left w:val="none" w:sz="0" w:space="0" w:color="auto"/>
                    <w:bottom w:val="none" w:sz="0" w:space="0" w:color="auto"/>
                    <w:right w:val="none" w:sz="0" w:space="0" w:color="auto"/>
                  </w:divBdr>
                </w:div>
                <w:div w:id="690685770">
                  <w:marLeft w:val="640"/>
                  <w:marRight w:val="0"/>
                  <w:marTop w:val="0"/>
                  <w:marBottom w:val="0"/>
                  <w:divBdr>
                    <w:top w:val="none" w:sz="0" w:space="0" w:color="auto"/>
                    <w:left w:val="none" w:sz="0" w:space="0" w:color="auto"/>
                    <w:bottom w:val="none" w:sz="0" w:space="0" w:color="auto"/>
                    <w:right w:val="none" w:sz="0" w:space="0" w:color="auto"/>
                  </w:divBdr>
                </w:div>
                <w:div w:id="710616460">
                  <w:marLeft w:val="640"/>
                  <w:marRight w:val="0"/>
                  <w:marTop w:val="0"/>
                  <w:marBottom w:val="0"/>
                  <w:divBdr>
                    <w:top w:val="none" w:sz="0" w:space="0" w:color="auto"/>
                    <w:left w:val="none" w:sz="0" w:space="0" w:color="auto"/>
                    <w:bottom w:val="none" w:sz="0" w:space="0" w:color="auto"/>
                    <w:right w:val="none" w:sz="0" w:space="0" w:color="auto"/>
                  </w:divBdr>
                </w:div>
                <w:div w:id="744227473">
                  <w:marLeft w:val="640"/>
                  <w:marRight w:val="0"/>
                  <w:marTop w:val="0"/>
                  <w:marBottom w:val="0"/>
                  <w:divBdr>
                    <w:top w:val="none" w:sz="0" w:space="0" w:color="auto"/>
                    <w:left w:val="none" w:sz="0" w:space="0" w:color="auto"/>
                    <w:bottom w:val="none" w:sz="0" w:space="0" w:color="auto"/>
                    <w:right w:val="none" w:sz="0" w:space="0" w:color="auto"/>
                  </w:divBdr>
                </w:div>
                <w:div w:id="813958737">
                  <w:marLeft w:val="640"/>
                  <w:marRight w:val="0"/>
                  <w:marTop w:val="0"/>
                  <w:marBottom w:val="0"/>
                  <w:divBdr>
                    <w:top w:val="none" w:sz="0" w:space="0" w:color="auto"/>
                    <w:left w:val="none" w:sz="0" w:space="0" w:color="auto"/>
                    <w:bottom w:val="none" w:sz="0" w:space="0" w:color="auto"/>
                    <w:right w:val="none" w:sz="0" w:space="0" w:color="auto"/>
                  </w:divBdr>
                </w:div>
                <w:div w:id="874728907">
                  <w:marLeft w:val="640"/>
                  <w:marRight w:val="0"/>
                  <w:marTop w:val="0"/>
                  <w:marBottom w:val="0"/>
                  <w:divBdr>
                    <w:top w:val="none" w:sz="0" w:space="0" w:color="auto"/>
                    <w:left w:val="none" w:sz="0" w:space="0" w:color="auto"/>
                    <w:bottom w:val="none" w:sz="0" w:space="0" w:color="auto"/>
                    <w:right w:val="none" w:sz="0" w:space="0" w:color="auto"/>
                  </w:divBdr>
                </w:div>
                <w:div w:id="879829320">
                  <w:marLeft w:val="640"/>
                  <w:marRight w:val="0"/>
                  <w:marTop w:val="0"/>
                  <w:marBottom w:val="0"/>
                  <w:divBdr>
                    <w:top w:val="none" w:sz="0" w:space="0" w:color="auto"/>
                    <w:left w:val="none" w:sz="0" w:space="0" w:color="auto"/>
                    <w:bottom w:val="none" w:sz="0" w:space="0" w:color="auto"/>
                    <w:right w:val="none" w:sz="0" w:space="0" w:color="auto"/>
                  </w:divBdr>
                </w:div>
                <w:div w:id="887188640">
                  <w:marLeft w:val="640"/>
                  <w:marRight w:val="0"/>
                  <w:marTop w:val="0"/>
                  <w:marBottom w:val="0"/>
                  <w:divBdr>
                    <w:top w:val="none" w:sz="0" w:space="0" w:color="auto"/>
                    <w:left w:val="none" w:sz="0" w:space="0" w:color="auto"/>
                    <w:bottom w:val="none" w:sz="0" w:space="0" w:color="auto"/>
                    <w:right w:val="none" w:sz="0" w:space="0" w:color="auto"/>
                  </w:divBdr>
                </w:div>
                <w:div w:id="927544744">
                  <w:marLeft w:val="640"/>
                  <w:marRight w:val="0"/>
                  <w:marTop w:val="0"/>
                  <w:marBottom w:val="0"/>
                  <w:divBdr>
                    <w:top w:val="none" w:sz="0" w:space="0" w:color="auto"/>
                    <w:left w:val="none" w:sz="0" w:space="0" w:color="auto"/>
                    <w:bottom w:val="none" w:sz="0" w:space="0" w:color="auto"/>
                    <w:right w:val="none" w:sz="0" w:space="0" w:color="auto"/>
                  </w:divBdr>
                </w:div>
                <w:div w:id="999849979">
                  <w:marLeft w:val="640"/>
                  <w:marRight w:val="0"/>
                  <w:marTop w:val="0"/>
                  <w:marBottom w:val="0"/>
                  <w:divBdr>
                    <w:top w:val="none" w:sz="0" w:space="0" w:color="auto"/>
                    <w:left w:val="none" w:sz="0" w:space="0" w:color="auto"/>
                    <w:bottom w:val="none" w:sz="0" w:space="0" w:color="auto"/>
                    <w:right w:val="none" w:sz="0" w:space="0" w:color="auto"/>
                  </w:divBdr>
                </w:div>
                <w:div w:id="1039470472">
                  <w:marLeft w:val="640"/>
                  <w:marRight w:val="0"/>
                  <w:marTop w:val="0"/>
                  <w:marBottom w:val="0"/>
                  <w:divBdr>
                    <w:top w:val="none" w:sz="0" w:space="0" w:color="auto"/>
                    <w:left w:val="none" w:sz="0" w:space="0" w:color="auto"/>
                    <w:bottom w:val="none" w:sz="0" w:space="0" w:color="auto"/>
                    <w:right w:val="none" w:sz="0" w:space="0" w:color="auto"/>
                  </w:divBdr>
                </w:div>
                <w:div w:id="1060598369">
                  <w:marLeft w:val="640"/>
                  <w:marRight w:val="0"/>
                  <w:marTop w:val="0"/>
                  <w:marBottom w:val="0"/>
                  <w:divBdr>
                    <w:top w:val="none" w:sz="0" w:space="0" w:color="auto"/>
                    <w:left w:val="none" w:sz="0" w:space="0" w:color="auto"/>
                    <w:bottom w:val="none" w:sz="0" w:space="0" w:color="auto"/>
                    <w:right w:val="none" w:sz="0" w:space="0" w:color="auto"/>
                  </w:divBdr>
                </w:div>
                <w:div w:id="1087582279">
                  <w:marLeft w:val="640"/>
                  <w:marRight w:val="0"/>
                  <w:marTop w:val="0"/>
                  <w:marBottom w:val="0"/>
                  <w:divBdr>
                    <w:top w:val="none" w:sz="0" w:space="0" w:color="auto"/>
                    <w:left w:val="none" w:sz="0" w:space="0" w:color="auto"/>
                    <w:bottom w:val="none" w:sz="0" w:space="0" w:color="auto"/>
                    <w:right w:val="none" w:sz="0" w:space="0" w:color="auto"/>
                  </w:divBdr>
                </w:div>
                <w:div w:id="1124885955">
                  <w:marLeft w:val="640"/>
                  <w:marRight w:val="0"/>
                  <w:marTop w:val="0"/>
                  <w:marBottom w:val="0"/>
                  <w:divBdr>
                    <w:top w:val="none" w:sz="0" w:space="0" w:color="auto"/>
                    <w:left w:val="none" w:sz="0" w:space="0" w:color="auto"/>
                    <w:bottom w:val="none" w:sz="0" w:space="0" w:color="auto"/>
                    <w:right w:val="none" w:sz="0" w:space="0" w:color="auto"/>
                  </w:divBdr>
                </w:div>
                <w:div w:id="1174144758">
                  <w:marLeft w:val="640"/>
                  <w:marRight w:val="0"/>
                  <w:marTop w:val="0"/>
                  <w:marBottom w:val="0"/>
                  <w:divBdr>
                    <w:top w:val="none" w:sz="0" w:space="0" w:color="auto"/>
                    <w:left w:val="none" w:sz="0" w:space="0" w:color="auto"/>
                    <w:bottom w:val="none" w:sz="0" w:space="0" w:color="auto"/>
                    <w:right w:val="none" w:sz="0" w:space="0" w:color="auto"/>
                  </w:divBdr>
                </w:div>
                <w:div w:id="1238326553">
                  <w:marLeft w:val="640"/>
                  <w:marRight w:val="0"/>
                  <w:marTop w:val="0"/>
                  <w:marBottom w:val="0"/>
                  <w:divBdr>
                    <w:top w:val="none" w:sz="0" w:space="0" w:color="auto"/>
                    <w:left w:val="none" w:sz="0" w:space="0" w:color="auto"/>
                    <w:bottom w:val="none" w:sz="0" w:space="0" w:color="auto"/>
                    <w:right w:val="none" w:sz="0" w:space="0" w:color="auto"/>
                  </w:divBdr>
                </w:div>
                <w:div w:id="1297371167">
                  <w:marLeft w:val="640"/>
                  <w:marRight w:val="0"/>
                  <w:marTop w:val="0"/>
                  <w:marBottom w:val="0"/>
                  <w:divBdr>
                    <w:top w:val="none" w:sz="0" w:space="0" w:color="auto"/>
                    <w:left w:val="none" w:sz="0" w:space="0" w:color="auto"/>
                    <w:bottom w:val="none" w:sz="0" w:space="0" w:color="auto"/>
                    <w:right w:val="none" w:sz="0" w:space="0" w:color="auto"/>
                  </w:divBdr>
                </w:div>
                <w:div w:id="1330788547">
                  <w:marLeft w:val="640"/>
                  <w:marRight w:val="0"/>
                  <w:marTop w:val="0"/>
                  <w:marBottom w:val="0"/>
                  <w:divBdr>
                    <w:top w:val="none" w:sz="0" w:space="0" w:color="auto"/>
                    <w:left w:val="none" w:sz="0" w:space="0" w:color="auto"/>
                    <w:bottom w:val="none" w:sz="0" w:space="0" w:color="auto"/>
                    <w:right w:val="none" w:sz="0" w:space="0" w:color="auto"/>
                  </w:divBdr>
                </w:div>
                <w:div w:id="1374957963">
                  <w:marLeft w:val="640"/>
                  <w:marRight w:val="0"/>
                  <w:marTop w:val="0"/>
                  <w:marBottom w:val="0"/>
                  <w:divBdr>
                    <w:top w:val="none" w:sz="0" w:space="0" w:color="auto"/>
                    <w:left w:val="none" w:sz="0" w:space="0" w:color="auto"/>
                    <w:bottom w:val="none" w:sz="0" w:space="0" w:color="auto"/>
                    <w:right w:val="none" w:sz="0" w:space="0" w:color="auto"/>
                  </w:divBdr>
                </w:div>
                <w:div w:id="1409621561">
                  <w:marLeft w:val="640"/>
                  <w:marRight w:val="0"/>
                  <w:marTop w:val="0"/>
                  <w:marBottom w:val="0"/>
                  <w:divBdr>
                    <w:top w:val="none" w:sz="0" w:space="0" w:color="auto"/>
                    <w:left w:val="none" w:sz="0" w:space="0" w:color="auto"/>
                    <w:bottom w:val="none" w:sz="0" w:space="0" w:color="auto"/>
                    <w:right w:val="none" w:sz="0" w:space="0" w:color="auto"/>
                  </w:divBdr>
                </w:div>
                <w:div w:id="1452820708">
                  <w:marLeft w:val="640"/>
                  <w:marRight w:val="0"/>
                  <w:marTop w:val="0"/>
                  <w:marBottom w:val="0"/>
                  <w:divBdr>
                    <w:top w:val="none" w:sz="0" w:space="0" w:color="auto"/>
                    <w:left w:val="none" w:sz="0" w:space="0" w:color="auto"/>
                    <w:bottom w:val="none" w:sz="0" w:space="0" w:color="auto"/>
                    <w:right w:val="none" w:sz="0" w:space="0" w:color="auto"/>
                  </w:divBdr>
                </w:div>
                <w:div w:id="1473867878">
                  <w:marLeft w:val="640"/>
                  <w:marRight w:val="0"/>
                  <w:marTop w:val="0"/>
                  <w:marBottom w:val="0"/>
                  <w:divBdr>
                    <w:top w:val="none" w:sz="0" w:space="0" w:color="auto"/>
                    <w:left w:val="none" w:sz="0" w:space="0" w:color="auto"/>
                    <w:bottom w:val="none" w:sz="0" w:space="0" w:color="auto"/>
                    <w:right w:val="none" w:sz="0" w:space="0" w:color="auto"/>
                  </w:divBdr>
                </w:div>
                <w:div w:id="1483696999">
                  <w:marLeft w:val="640"/>
                  <w:marRight w:val="0"/>
                  <w:marTop w:val="0"/>
                  <w:marBottom w:val="0"/>
                  <w:divBdr>
                    <w:top w:val="none" w:sz="0" w:space="0" w:color="auto"/>
                    <w:left w:val="none" w:sz="0" w:space="0" w:color="auto"/>
                    <w:bottom w:val="none" w:sz="0" w:space="0" w:color="auto"/>
                    <w:right w:val="none" w:sz="0" w:space="0" w:color="auto"/>
                  </w:divBdr>
                </w:div>
                <w:div w:id="1486705145">
                  <w:marLeft w:val="640"/>
                  <w:marRight w:val="0"/>
                  <w:marTop w:val="0"/>
                  <w:marBottom w:val="0"/>
                  <w:divBdr>
                    <w:top w:val="none" w:sz="0" w:space="0" w:color="auto"/>
                    <w:left w:val="none" w:sz="0" w:space="0" w:color="auto"/>
                    <w:bottom w:val="none" w:sz="0" w:space="0" w:color="auto"/>
                    <w:right w:val="none" w:sz="0" w:space="0" w:color="auto"/>
                  </w:divBdr>
                </w:div>
                <w:div w:id="1606881587">
                  <w:marLeft w:val="640"/>
                  <w:marRight w:val="0"/>
                  <w:marTop w:val="0"/>
                  <w:marBottom w:val="0"/>
                  <w:divBdr>
                    <w:top w:val="none" w:sz="0" w:space="0" w:color="auto"/>
                    <w:left w:val="none" w:sz="0" w:space="0" w:color="auto"/>
                    <w:bottom w:val="none" w:sz="0" w:space="0" w:color="auto"/>
                    <w:right w:val="none" w:sz="0" w:space="0" w:color="auto"/>
                  </w:divBdr>
                </w:div>
                <w:div w:id="1654329014">
                  <w:marLeft w:val="640"/>
                  <w:marRight w:val="0"/>
                  <w:marTop w:val="0"/>
                  <w:marBottom w:val="0"/>
                  <w:divBdr>
                    <w:top w:val="none" w:sz="0" w:space="0" w:color="auto"/>
                    <w:left w:val="none" w:sz="0" w:space="0" w:color="auto"/>
                    <w:bottom w:val="none" w:sz="0" w:space="0" w:color="auto"/>
                    <w:right w:val="none" w:sz="0" w:space="0" w:color="auto"/>
                  </w:divBdr>
                </w:div>
                <w:div w:id="1779712559">
                  <w:marLeft w:val="640"/>
                  <w:marRight w:val="0"/>
                  <w:marTop w:val="0"/>
                  <w:marBottom w:val="0"/>
                  <w:divBdr>
                    <w:top w:val="none" w:sz="0" w:space="0" w:color="auto"/>
                    <w:left w:val="none" w:sz="0" w:space="0" w:color="auto"/>
                    <w:bottom w:val="none" w:sz="0" w:space="0" w:color="auto"/>
                    <w:right w:val="none" w:sz="0" w:space="0" w:color="auto"/>
                  </w:divBdr>
                </w:div>
                <w:div w:id="1789395313">
                  <w:marLeft w:val="640"/>
                  <w:marRight w:val="0"/>
                  <w:marTop w:val="0"/>
                  <w:marBottom w:val="0"/>
                  <w:divBdr>
                    <w:top w:val="none" w:sz="0" w:space="0" w:color="auto"/>
                    <w:left w:val="none" w:sz="0" w:space="0" w:color="auto"/>
                    <w:bottom w:val="none" w:sz="0" w:space="0" w:color="auto"/>
                    <w:right w:val="none" w:sz="0" w:space="0" w:color="auto"/>
                  </w:divBdr>
                </w:div>
                <w:div w:id="1791820894">
                  <w:marLeft w:val="640"/>
                  <w:marRight w:val="0"/>
                  <w:marTop w:val="0"/>
                  <w:marBottom w:val="0"/>
                  <w:divBdr>
                    <w:top w:val="none" w:sz="0" w:space="0" w:color="auto"/>
                    <w:left w:val="none" w:sz="0" w:space="0" w:color="auto"/>
                    <w:bottom w:val="none" w:sz="0" w:space="0" w:color="auto"/>
                    <w:right w:val="none" w:sz="0" w:space="0" w:color="auto"/>
                  </w:divBdr>
                </w:div>
                <w:div w:id="1816725549">
                  <w:marLeft w:val="640"/>
                  <w:marRight w:val="0"/>
                  <w:marTop w:val="0"/>
                  <w:marBottom w:val="0"/>
                  <w:divBdr>
                    <w:top w:val="none" w:sz="0" w:space="0" w:color="auto"/>
                    <w:left w:val="none" w:sz="0" w:space="0" w:color="auto"/>
                    <w:bottom w:val="none" w:sz="0" w:space="0" w:color="auto"/>
                    <w:right w:val="none" w:sz="0" w:space="0" w:color="auto"/>
                  </w:divBdr>
                </w:div>
                <w:div w:id="1828935450">
                  <w:marLeft w:val="640"/>
                  <w:marRight w:val="0"/>
                  <w:marTop w:val="0"/>
                  <w:marBottom w:val="0"/>
                  <w:divBdr>
                    <w:top w:val="none" w:sz="0" w:space="0" w:color="auto"/>
                    <w:left w:val="none" w:sz="0" w:space="0" w:color="auto"/>
                    <w:bottom w:val="none" w:sz="0" w:space="0" w:color="auto"/>
                    <w:right w:val="none" w:sz="0" w:space="0" w:color="auto"/>
                  </w:divBdr>
                </w:div>
                <w:div w:id="1848976655">
                  <w:marLeft w:val="640"/>
                  <w:marRight w:val="0"/>
                  <w:marTop w:val="0"/>
                  <w:marBottom w:val="0"/>
                  <w:divBdr>
                    <w:top w:val="none" w:sz="0" w:space="0" w:color="auto"/>
                    <w:left w:val="none" w:sz="0" w:space="0" w:color="auto"/>
                    <w:bottom w:val="none" w:sz="0" w:space="0" w:color="auto"/>
                    <w:right w:val="none" w:sz="0" w:space="0" w:color="auto"/>
                  </w:divBdr>
                </w:div>
                <w:div w:id="1911692097">
                  <w:marLeft w:val="640"/>
                  <w:marRight w:val="0"/>
                  <w:marTop w:val="0"/>
                  <w:marBottom w:val="0"/>
                  <w:divBdr>
                    <w:top w:val="none" w:sz="0" w:space="0" w:color="auto"/>
                    <w:left w:val="none" w:sz="0" w:space="0" w:color="auto"/>
                    <w:bottom w:val="none" w:sz="0" w:space="0" w:color="auto"/>
                    <w:right w:val="none" w:sz="0" w:space="0" w:color="auto"/>
                  </w:divBdr>
                </w:div>
                <w:div w:id="1926569781">
                  <w:marLeft w:val="640"/>
                  <w:marRight w:val="0"/>
                  <w:marTop w:val="0"/>
                  <w:marBottom w:val="0"/>
                  <w:divBdr>
                    <w:top w:val="none" w:sz="0" w:space="0" w:color="auto"/>
                    <w:left w:val="none" w:sz="0" w:space="0" w:color="auto"/>
                    <w:bottom w:val="none" w:sz="0" w:space="0" w:color="auto"/>
                    <w:right w:val="none" w:sz="0" w:space="0" w:color="auto"/>
                  </w:divBdr>
                </w:div>
                <w:div w:id="1939294343">
                  <w:marLeft w:val="640"/>
                  <w:marRight w:val="0"/>
                  <w:marTop w:val="0"/>
                  <w:marBottom w:val="0"/>
                  <w:divBdr>
                    <w:top w:val="none" w:sz="0" w:space="0" w:color="auto"/>
                    <w:left w:val="none" w:sz="0" w:space="0" w:color="auto"/>
                    <w:bottom w:val="none" w:sz="0" w:space="0" w:color="auto"/>
                    <w:right w:val="none" w:sz="0" w:space="0" w:color="auto"/>
                  </w:divBdr>
                </w:div>
                <w:div w:id="2014797691">
                  <w:marLeft w:val="640"/>
                  <w:marRight w:val="0"/>
                  <w:marTop w:val="0"/>
                  <w:marBottom w:val="0"/>
                  <w:divBdr>
                    <w:top w:val="none" w:sz="0" w:space="0" w:color="auto"/>
                    <w:left w:val="none" w:sz="0" w:space="0" w:color="auto"/>
                    <w:bottom w:val="none" w:sz="0" w:space="0" w:color="auto"/>
                    <w:right w:val="none" w:sz="0" w:space="0" w:color="auto"/>
                  </w:divBdr>
                </w:div>
                <w:div w:id="2025814200">
                  <w:marLeft w:val="640"/>
                  <w:marRight w:val="0"/>
                  <w:marTop w:val="0"/>
                  <w:marBottom w:val="0"/>
                  <w:divBdr>
                    <w:top w:val="none" w:sz="0" w:space="0" w:color="auto"/>
                    <w:left w:val="none" w:sz="0" w:space="0" w:color="auto"/>
                    <w:bottom w:val="none" w:sz="0" w:space="0" w:color="auto"/>
                    <w:right w:val="none" w:sz="0" w:space="0" w:color="auto"/>
                  </w:divBdr>
                </w:div>
                <w:div w:id="2054309260">
                  <w:marLeft w:val="640"/>
                  <w:marRight w:val="0"/>
                  <w:marTop w:val="0"/>
                  <w:marBottom w:val="0"/>
                  <w:divBdr>
                    <w:top w:val="none" w:sz="0" w:space="0" w:color="auto"/>
                    <w:left w:val="none" w:sz="0" w:space="0" w:color="auto"/>
                    <w:bottom w:val="none" w:sz="0" w:space="0" w:color="auto"/>
                    <w:right w:val="none" w:sz="0" w:space="0" w:color="auto"/>
                  </w:divBdr>
                </w:div>
                <w:div w:id="2069457506">
                  <w:marLeft w:val="640"/>
                  <w:marRight w:val="0"/>
                  <w:marTop w:val="0"/>
                  <w:marBottom w:val="0"/>
                  <w:divBdr>
                    <w:top w:val="none" w:sz="0" w:space="0" w:color="auto"/>
                    <w:left w:val="none" w:sz="0" w:space="0" w:color="auto"/>
                    <w:bottom w:val="none" w:sz="0" w:space="0" w:color="auto"/>
                    <w:right w:val="none" w:sz="0" w:space="0" w:color="auto"/>
                  </w:divBdr>
                </w:div>
                <w:div w:id="2124877777">
                  <w:marLeft w:val="640"/>
                  <w:marRight w:val="0"/>
                  <w:marTop w:val="0"/>
                  <w:marBottom w:val="0"/>
                  <w:divBdr>
                    <w:top w:val="none" w:sz="0" w:space="0" w:color="auto"/>
                    <w:left w:val="none" w:sz="0" w:space="0" w:color="auto"/>
                    <w:bottom w:val="none" w:sz="0" w:space="0" w:color="auto"/>
                    <w:right w:val="none" w:sz="0" w:space="0" w:color="auto"/>
                  </w:divBdr>
                </w:div>
              </w:divsChild>
            </w:div>
            <w:div w:id="1569998197">
              <w:marLeft w:val="0"/>
              <w:marRight w:val="0"/>
              <w:marTop w:val="0"/>
              <w:marBottom w:val="0"/>
              <w:divBdr>
                <w:top w:val="none" w:sz="0" w:space="0" w:color="auto"/>
                <w:left w:val="none" w:sz="0" w:space="0" w:color="auto"/>
                <w:bottom w:val="none" w:sz="0" w:space="0" w:color="auto"/>
                <w:right w:val="none" w:sz="0" w:space="0" w:color="auto"/>
              </w:divBdr>
              <w:divsChild>
                <w:div w:id="26566225">
                  <w:marLeft w:val="640"/>
                  <w:marRight w:val="0"/>
                  <w:marTop w:val="0"/>
                  <w:marBottom w:val="0"/>
                  <w:divBdr>
                    <w:top w:val="none" w:sz="0" w:space="0" w:color="auto"/>
                    <w:left w:val="none" w:sz="0" w:space="0" w:color="auto"/>
                    <w:bottom w:val="none" w:sz="0" w:space="0" w:color="auto"/>
                    <w:right w:val="none" w:sz="0" w:space="0" w:color="auto"/>
                  </w:divBdr>
                </w:div>
                <w:div w:id="36052976">
                  <w:marLeft w:val="640"/>
                  <w:marRight w:val="0"/>
                  <w:marTop w:val="0"/>
                  <w:marBottom w:val="0"/>
                  <w:divBdr>
                    <w:top w:val="none" w:sz="0" w:space="0" w:color="auto"/>
                    <w:left w:val="none" w:sz="0" w:space="0" w:color="auto"/>
                    <w:bottom w:val="none" w:sz="0" w:space="0" w:color="auto"/>
                    <w:right w:val="none" w:sz="0" w:space="0" w:color="auto"/>
                  </w:divBdr>
                </w:div>
                <w:div w:id="44376927">
                  <w:marLeft w:val="640"/>
                  <w:marRight w:val="0"/>
                  <w:marTop w:val="0"/>
                  <w:marBottom w:val="0"/>
                  <w:divBdr>
                    <w:top w:val="none" w:sz="0" w:space="0" w:color="auto"/>
                    <w:left w:val="none" w:sz="0" w:space="0" w:color="auto"/>
                    <w:bottom w:val="none" w:sz="0" w:space="0" w:color="auto"/>
                    <w:right w:val="none" w:sz="0" w:space="0" w:color="auto"/>
                  </w:divBdr>
                </w:div>
                <w:div w:id="99683177">
                  <w:marLeft w:val="640"/>
                  <w:marRight w:val="0"/>
                  <w:marTop w:val="0"/>
                  <w:marBottom w:val="0"/>
                  <w:divBdr>
                    <w:top w:val="none" w:sz="0" w:space="0" w:color="auto"/>
                    <w:left w:val="none" w:sz="0" w:space="0" w:color="auto"/>
                    <w:bottom w:val="none" w:sz="0" w:space="0" w:color="auto"/>
                    <w:right w:val="none" w:sz="0" w:space="0" w:color="auto"/>
                  </w:divBdr>
                </w:div>
                <w:div w:id="166791539">
                  <w:marLeft w:val="640"/>
                  <w:marRight w:val="0"/>
                  <w:marTop w:val="0"/>
                  <w:marBottom w:val="0"/>
                  <w:divBdr>
                    <w:top w:val="none" w:sz="0" w:space="0" w:color="auto"/>
                    <w:left w:val="none" w:sz="0" w:space="0" w:color="auto"/>
                    <w:bottom w:val="none" w:sz="0" w:space="0" w:color="auto"/>
                    <w:right w:val="none" w:sz="0" w:space="0" w:color="auto"/>
                  </w:divBdr>
                </w:div>
                <w:div w:id="166871313">
                  <w:marLeft w:val="640"/>
                  <w:marRight w:val="0"/>
                  <w:marTop w:val="0"/>
                  <w:marBottom w:val="0"/>
                  <w:divBdr>
                    <w:top w:val="none" w:sz="0" w:space="0" w:color="auto"/>
                    <w:left w:val="none" w:sz="0" w:space="0" w:color="auto"/>
                    <w:bottom w:val="none" w:sz="0" w:space="0" w:color="auto"/>
                    <w:right w:val="none" w:sz="0" w:space="0" w:color="auto"/>
                  </w:divBdr>
                </w:div>
                <w:div w:id="180632590">
                  <w:marLeft w:val="640"/>
                  <w:marRight w:val="0"/>
                  <w:marTop w:val="0"/>
                  <w:marBottom w:val="0"/>
                  <w:divBdr>
                    <w:top w:val="none" w:sz="0" w:space="0" w:color="auto"/>
                    <w:left w:val="none" w:sz="0" w:space="0" w:color="auto"/>
                    <w:bottom w:val="none" w:sz="0" w:space="0" w:color="auto"/>
                    <w:right w:val="none" w:sz="0" w:space="0" w:color="auto"/>
                  </w:divBdr>
                </w:div>
                <w:div w:id="212545035">
                  <w:marLeft w:val="640"/>
                  <w:marRight w:val="0"/>
                  <w:marTop w:val="0"/>
                  <w:marBottom w:val="0"/>
                  <w:divBdr>
                    <w:top w:val="none" w:sz="0" w:space="0" w:color="auto"/>
                    <w:left w:val="none" w:sz="0" w:space="0" w:color="auto"/>
                    <w:bottom w:val="none" w:sz="0" w:space="0" w:color="auto"/>
                    <w:right w:val="none" w:sz="0" w:space="0" w:color="auto"/>
                  </w:divBdr>
                </w:div>
                <w:div w:id="229967930">
                  <w:marLeft w:val="640"/>
                  <w:marRight w:val="0"/>
                  <w:marTop w:val="0"/>
                  <w:marBottom w:val="0"/>
                  <w:divBdr>
                    <w:top w:val="none" w:sz="0" w:space="0" w:color="auto"/>
                    <w:left w:val="none" w:sz="0" w:space="0" w:color="auto"/>
                    <w:bottom w:val="none" w:sz="0" w:space="0" w:color="auto"/>
                    <w:right w:val="none" w:sz="0" w:space="0" w:color="auto"/>
                  </w:divBdr>
                </w:div>
                <w:div w:id="238827906">
                  <w:marLeft w:val="640"/>
                  <w:marRight w:val="0"/>
                  <w:marTop w:val="0"/>
                  <w:marBottom w:val="0"/>
                  <w:divBdr>
                    <w:top w:val="none" w:sz="0" w:space="0" w:color="auto"/>
                    <w:left w:val="none" w:sz="0" w:space="0" w:color="auto"/>
                    <w:bottom w:val="none" w:sz="0" w:space="0" w:color="auto"/>
                    <w:right w:val="none" w:sz="0" w:space="0" w:color="auto"/>
                  </w:divBdr>
                </w:div>
                <w:div w:id="251158930">
                  <w:marLeft w:val="640"/>
                  <w:marRight w:val="0"/>
                  <w:marTop w:val="0"/>
                  <w:marBottom w:val="0"/>
                  <w:divBdr>
                    <w:top w:val="none" w:sz="0" w:space="0" w:color="auto"/>
                    <w:left w:val="none" w:sz="0" w:space="0" w:color="auto"/>
                    <w:bottom w:val="none" w:sz="0" w:space="0" w:color="auto"/>
                    <w:right w:val="none" w:sz="0" w:space="0" w:color="auto"/>
                  </w:divBdr>
                </w:div>
                <w:div w:id="257715618">
                  <w:marLeft w:val="640"/>
                  <w:marRight w:val="0"/>
                  <w:marTop w:val="0"/>
                  <w:marBottom w:val="0"/>
                  <w:divBdr>
                    <w:top w:val="none" w:sz="0" w:space="0" w:color="auto"/>
                    <w:left w:val="none" w:sz="0" w:space="0" w:color="auto"/>
                    <w:bottom w:val="none" w:sz="0" w:space="0" w:color="auto"/>
                    <w:right w:val="none" w:sz="0" w:space="0" w:color="auto"/>
                  </w:divBdr>
                </w:div>
                <w:div w:id="323436530">
                  <w:marLeft w:val="640"/>
                  <w:marRight w:val="0"/>
                  <w:marTop w:val="0"/>
                  <w:marBottom w:val="0"/>
                  <w:divBdr>
                    <w:top w:val="none" w:sz="0" w:space="0" w:color="auto"/>
                    <w:left w:val="none" w:sz="0" w:space="0" w:color="auto"/>
                    <w:bottom w:val="none" w:sz="0" w:space="0" w:color="auto"/>
                    <w:right w:val="none" w:sz="0" w:space="0" w:color="auto"/>
                  </w:divBdr>
                </w:div>
                <w:div w:id="343365241">
                  <w:marLeft w:val="640"/>
                  <w:marRight w:val="0"/>
                  <w:marTop w:val="0"/>
                  <w:marBottom w:val="0"/>
                  <w:divBdr>
                    <w:top w:val="none" w:sz="0" w:space="0" w:color="auto"/>
                    <w:left w:val="none" w:sz="0" w:space="0" w:color="auto"/>
                    <w:bottom w:val="none" w:sz="0" w:space="0" w:color="auto"/>
                    <w:right w:val="none" w:sz="0" w:space="0" w:color="auto"/>
                  </w:divBdr>
                </w:div>
                <w:div w:id="346906061">
                  <w:marLeft w:val="640"/>
                  <w:marRight w:val="0"/>
                  <w:marTop w:val="0"/>
                  <w:marBottom w:val="0"/>
                  <w:divBdr>
                    <w:top w:val="none" w:sz="0" w:space="0" w:color="auto"/>
                    <w:left w:val="none" w:sz="0" w:space="0" w:color="auto"/>
                    <w:bottom w:val="none" w:sz="0" w:space="0" w:color="auto"/>
                    <w:right w:val="none" w:sz="0" w:space="0" w:color="auto"/>
                  </w:divBdr>
                </w:div>
                <w:div w:id="367994295">
                  <w:marLeft w:val="640"/>
                  <w:marRight w:val="0"/>
                  <w:marTop w:val="0"/>
                  <w:marBottom w:val="0"/>
                  <w:divBdr>
                    <w:top w:val="none" w:sz="0" w:space="0" w:color="auto"/>
                    <w:left w:val="none" w:sz="0" w:space="0" w:color="auto"/>
                    <w:bottom w:val="none" w:sz="0" w:space="0" w:color="auto"/>
                    <w:right w:val="none" w:sz="0" w:space="0" w:color="auto"/>
                  </w:divBdr>
                </w:div>
                <w:div w:id="386416684">
                  <w:marLeft w:val="640"/>
                  <w:marRight w:val="0"/>
                  <w:marTop w:val="0"/>
                  <w:marBottom w:val="0"/>
                  <w:divBdr>
                    <w:top w:val="none" w:sz="0" w:space="0" w:color="auto"/>
                    <w:left w:val="none" w:sz="0" w:space="0" w:color="auto"/>
                    <w:bottom w:val="none" w:sz="0" w:space="0" w:color="auto"/>
                    <w:right w:val="none" w:sz="0" w:space="0" w:color="auto"/>
                  </w:divBdr>
                </w:div>
                <w:div w:id="453328817">
                  <w:marLeft w:val="640"/>
                  <w:marRight w:val="0"/>
                  <w:marTop w:val="0"/>
                  <w:marBottom w:val="0"/>
                  <w:divBdr>
                    <w:top w:val="none" w:sz="0" w:space="0" w:color="auto"/>
                    <w:left w:val="none" w:sz="0" w:space="0" w:color="auto"/>
                    <w:bottom w:val="none" w:sz="0" w:space="0" w:color="auto"/>
                    <w:right w:val="none" w:sz="0" w:space="0" w:color="auto"/>
                  </w:divBdr>
                </w:div>
                <w:div w:id="491526846">
                  <w:marLeft w:val="640"/>
                  <w:marRight w:val="0"/>
                  <w:marTop w:val="0"/>
                  <w:marBottom w:val="0"/>
                  <w:divBdr>
                    <w:top w:val="none" w:sz="0" w:space="0" w:color="auto"/>
                    <w:left w:val="none" w:sz="0" w:space="0" w:color="auto"/>
                    <w:bottom w:val="none" w:sz="0" w:space="0" w:color="auto"/>
                    <w:right w:val="none" w:sz="0" w:space="0" w:color="auto"/>
                  </w:divBdr>
                </w:div>
                <w:div w:id="536085124">
                  <w:marLeft w:val="640"/>
                  <w:marRight w:val="0"/>
                  <w:marTop w:val="0"/>
                  <w:marBottom w:val="0"/>
                  <w:divBdr>
                    <w:top w:val="none" w:sz="0" w:space="0" w:color="auto"/>
                    <w:left w:val="none" w:sz="0" w:space="0" w:color="auto"/>
                    <w:bottom w:val="none" w:sz="0" w:space="0" w:color="auto"/>
                    <w:right w:val="none" w:sz="0" w:space="0" w:color="auto"/>
                  </w:divBdr>
                </w:div>
                <w:div w:id="623393409">
                  <w:marLeft w:val="640"/>
                  <w:marRight w:val="0"/>
                  <w:marTop w:val="0"/>
                  <w:marBottom w:val="0"/>
                  <w:divBdr>
                    <w:top w:val="none" w:sz="0" w:space="0" w:color="auto"/>
                    <w:left w:val="none" w:sz="0" w:space="0" w:color="auto"/>
                    <w:bottom w:val="none" w:sz="0" w:space="0" w:color="auto"/>
                    <w:right w:val="none" w:sz="0" w:space="0" w:color="auto"/>
                  </w:divBdr>
                </w:div>
                <w:div w:id="644238854">
                  <w:marLeft w:val="640"/>
                  <w:marRight w:val="0"/>
                  <w:marTop w:val="0"/>
                  <w:marBottom w:val="0"/>
                  <w:divBdr>
                    <w:top w:val="none" w:sz="0" w:space="0" w:color="auto"/>
                    <w:left w:val="none" w:sz="0" w:space="0" w:color="auto"/>
                    <w:bottom w:val="none" w:sz="0" w:space="0" w:color="auto"/>
                    <w:right w:val="none" w:sz="0" w:space="0" w:color="auto"/>
                  </w:divBdr>
                </w:div>
                <w:div w:id="696471102">
                  <w:marLeft w:val="640"/>
                  <w:marRight w:val="0"/>
                  <w:marTop w:val="0"/>
                  <w:marBottom w:val="0"/>
                  <w:divBdr>
                    <w:top w:val="none" w:sz="0" w:space="0" w:color="auto"/>
                    <w:left w:val="none" w:sz="0" w:space="0" w:color="auto"/>
                    <w:bottom w:val="none" w:sz="0" w:space="0" w:color="auto"/>
                    <w:right w:val="none" w:sz="0" w:space="0" w:color="auto"/>
                  </w:divBdr>
                </w:div>
                <w:div w:id="840970096">
                  <w:marLeft w:val="640"/>
                  <w:marRight w:val="0"/>
                  <w:marTop w:val="0"/>
                  <w:marBottom w:val="0"/>
                  <w:divBdr>
                    <w:top w:val="none" w:sz="0" w:space="0" w:color="auto"/>
                    <w:left w:val="none" w:sz="0" w:space="0" w:color="auto"/>
                    <w:bottom w:val="none" w:sz="0" w:space="0" w:color="auto"/>
                    <w:right w:val="none" w:sz="0" w:space="0" w:color="auto"/>
                  </w:divBdr>
                </w:div>
                <w:div w:id="890845905">
                  <w:marLeft w:val="640"/>
                  <w:marRight w:val="0"/>
                  <w:marTop w:val="0"/>
                  <w:marBottom w:val="0"/>
                  <w:divBdr>
                    <w:top w:val="none" w:sz="0" w:space="0" w:color="auto"/>
                    <w:left w:val="none" w:sz="0" w:space="0" w:color="auto"/>
                    <w:bottom w:val="none" w:sz="0" w:space="0" w:color="auto"/>
                    <w:right w:val="none" w:sz="0" w:space="0" w:color="auto"/>
                  </w:divBdr>
                </w:div>
                <w:div w:id="950162163">
                  <w:marLeft w:val="640"/>
                  <w:marRight w:val="0"/>
                  <w:marTop w:val="0"/>
                  <w:marBottom w:val="0"/>
                  <w:divBdr>
                    <w:top w:val="none" w:sz="0" w:space="0" w:color="auto"/>
                    <w:left w:val="none" w:sz="0" w:space="0" w:color="auto"/>
                    <w:bottom w:val="none" w:sz="0" w:space="0" w:color="auto"/>
                    <w:right w:val="none" w:sz="0" w:space="0" w:color="auto"/>
                  </w:divBdr>
                </w:div>
                <w:div w:id="1051853539">
                  <w:marLeft w:val="640"/>
                  <w:marRight w:val="0"/>
                  <w:marTop w:val="0"/>
                  <w:marBottom w:val="0"/>
                  <w:divBdr>
                    <w:top w:val="none" w:sz="0" w:space="0" w:color="auto"/>
                    <w:left w:val="none" w:sz="0" w:space="0" w:color="auto"/>
                    <w:bottom w:val="none" w:sz="0" w:space="0" w:color="auto"/>
                    <w:right w:val="none" w:sz="0" w:space="0" w:color="auto"/>
                  </w:divBdr>
                </w:div>
                <w:div w:id="1060010827">
                  <w:marLeft w:val="640"/>
                  <w:marRight w:val="0"/>
                  <w:marTop w:val="0"/>
                  <w:marBottom w:val="0"/>
                  <w:divBdr>
                    <w:top w:val="none" w:sz="0" w:space="0" w:color="auto"/>
                    <w:left w:val="none" w:sz="0" w:space="0" w:color="auto"/>
                    <w:bottom w:val="none" w:sz="0" w:space="0" w:color="auto"/>
                    <w:right w:val="none" w:sz="0" w:space="0" w:color="auto"/>
                  </w:divBdr>
                </w:div>
                <w:div w:id="1151601337">
                  <w:marLeft w:val="640"/>
                  <w:marRight w:val="0"/>
                  <w:marTop w:val="0"/>
                  <w:marBottom w:val="0"/>
                  <w:divBdr>
                    <w:top w:val="none" w:sz="0" w:space="0" w:color="auto"/>
                    <w:left w:val="none" w:sz="0" w:space="0" w:color="auto"/>
                    <w:bottom w:val="none" w:sz="0" w:space="0" w:color="auto"/>
                    <w:right w:val="none" w:sz="0" w:space="0" w:color="auto"/>
                  </w:divBdr>
                </w:div>
                <w:div w:id="1154759309">
                  <w:marLeft w:val="640"/>
                  <w:marRight w:val="0"/>
                  <w:marTop w:val="0"/>
                  <w:marBottom w:val="0"/>
                  <w:divBdr>
                    <w:top w:val="none" w:sz="0" w:space="0" w:color="auto"/>
                    <w:left w:val="none" w:sz="0" w:space="0" w:color="auto"/>
                    <w:bottom w:val="none" w:sz="0" w:space="0" w:color="auto"/>
                    <w:right w:val="none" w:sz="0" w:space="0" w:color="auto"/>
                  </w:divBdr>
                </w:div>
                <w:div w:id="1190992363">
                  <w:marLeft w:val="640"/>
                  <w:marRight w:val="0"/>
                  <w:marTop w:val="0"/>
                  <w:marBottom w:val="0"/>
                  <w:divBdr>
                    <w:top w:val="none" w:sz="0" w:space="0" w:color="auto"/>
                    <w:left w:val="none" w:sz="0" w:space="0" w:color="auto"/>
                    <w:bottom w:val="none" w:sz="0" w:space="0" w:color="auto"/>
                    <w:right w:val="none" w:sz="0" w:space="0" w:color="auto"/>
                  </w:divBdr>
                </w:div>
                <w:div w:id="1199005396">
                  <w:marLeft w:val="640"/>
                  <w:marRight w:val="0"/>
                  <w:marTop w:val="0"/>
                  <w:marBottom w:val="0"/>
                  <w:divBdr>
                    <w:top w:val="none" w:sz="0" w:space="0" w:color="auto"/>
                    <w:left w:val="none" w:sz="0" w:space="0" w:color="auto"/>
                    <w:bottom w:val="none" w:sz="0" w:space="0" w:color="auto"/>
                    <w:right w:val="none" w:sz="0" w:space="0" w:color="auto"/>
                  </w:divBdr>
                </w:div>
                <w:div w:id="1199472125">
                  <w:marLeft w:val="640"/>
                  <w:marRight w:val="0"/>
                  <w:marTop w:val="0"/>
                  <w:marBottom w:val="0"/>
                  <w:divBdr>
                    <w:top w:val="none" w:sz="0" w:space="0" w:color="auto"/>
                    <w:left w:val="none" w:sz="0" w:space="0" w:color="auto"/>
                    <w:bottom w:val="none" w:sz="0" w:space="0" w:color="auto"/>
                    <w:right w:val="none" w:sz="0" w:space="0" w:color="auto"/>
                  </w:divBdr>
                </w:div>
                <w:div w:id="1262176338">
                  <w:marLeft w:val="640"/>
                  <w:marRight w:val="0"/>
                  <w:marTop w:val="0"/>
                  <w:marBottom w:val="0"/>
                  <w:divBdr>
                    <w:top w:val="none" w:sz="0" w:space="0" w:color="auto"/>
                    <w:left w:val="none" w:sz="0" w:space="0" w:color="auto"/>
                    <w:bottom w:val="none" w:sz="0" w:space="0" w:color="auto"/>
                    <w:right w:val="none" w:sz="0" w:space="0" w:color="auto"/>
                  </w:divBdr>
                </w:div>
                <w:div w:id="1301495176">
                  <w:marLeft w:val="640"/>
                  <w:marRight w:val="0"/>
                  <w:marTop w:val="0"/>
                  <w:marBottom w:val="0"/>
                  <w:divBdr>
                    <w:top w:val="none" w:sz="0" w:space="0" w:color="auto"/>
                    <w:left w:val="none" w:sz="0" w:space="0" w:color="auto"/>
                    <w:bottom w:val="none" w:sz="0" w:space="0" w:color="auto"/>
                    <w:right w:val="none" w:sz="0" w:space="0" w:color="auto"/>
                  </w:divBdr>
                </w:div>
                <w:div w:id="1306815111">
                  <w:marLeft w:val="640"/>
                  <w:marRight w:val="0"/>
                  <w:marTop w:val="0"/>
                  <w:marBottom w:val="0"/>
                  <w:divBdr>
                    <w:top w:val="none" w:sz="0" w:space="0" w:color="auto"/>
                    <w:left w:val="none" w:sz="0" w:space="0" w:color="auto"/>
                    <w:bottom w:val="none" w:sz="0" w:space="0" w:color="auto"/>
                    <w:right w:val="none" w:sz="0" w:space="0" w:color="auto"/>
                  </w:divBdr>
                </w:div>
                <w:div w:id="1352144866">
                  <w:marLeft w:val="640"/>
                  <w:marRight w:val="0"/>
                  <w:marTop w:val="0"/>
                  <w:marBottom w:val="0"/>
                  <w:divBdr>
                    <w:top w:val="none" w:sz="0" w:space="0" w:color="auto"/>
                    <w:left w:val="none" w:sz="0" w:space="0" w:color="auto"/>
                    <w:bottom w:val="none" w:sz="0" w:space="0" w:color="auto"/>
                    <w:right w:val="none" w:sz="0" w:space="0" w:color="auto"/>
                  </w:divBdr>
                </w:div>
                <w:div w:id="1370765378">
                  <w:marLeft w:val="640"/>
                  <w:marRight w:val="0"/>
                  <w:marTop w:val="0"/>
                  <w:marBottom w:val="0"/>
                  <w:divBdr>
                    <w:top w:val="none" w:sz="0" w:space="0" w:color="auto"/>
                    <w:left w:val="none" w:sz="0" w:space="0" w:color="auto"/>
                    <w:bottom w:val="none" w:sz="0" w:space="0" w:color="auto"/>
                    <w:right w:val="none" w:sz="0" w:space="0" w:color="auto"/>
                  </w:divBdr>
                </w:div>
                <w:div w:id="1370882398">
                  <w:marLeft w:val="640"/>
                  <w:marRight w:val="0"/>
                  <w:marTop w:val="0"/>
                  <w:marBottom w:val="0"/>
                  <w:divBdr>
                    <w:top w:val="none" w:sz="0" w:space="0" w:color="auto"/>
                    <w:left w:val="none" w:sz="0" w:space="0" w:color="auto"/>
                    <w:bottom w:val="none" w:sz="0" w:space="0" w:color="auto"/>
                    <w:right w:val="none" w:sz="0" w:space="0" w:color="auto"/>
                  </w:divBdr>
                </w:div>
                <w:div w:id="1384720712">
                  <w:marLeft w:val="640"/>
                  <w:marRight w:val="0"/>
                  <w:marTop w:val="0"/>
                  <w:marBottom w:val="0"/>
                  <w:divBdr>
                    <w:top w:val="none" w:sz="0" w:space="0" w:color="auto"/>
                    <w:left w:val="none" w:sz="0" w:space="0" w:color="auto"/>
                    <w:bottom w:val="none" w:sz="0" w:space="0" w:color="auto"/>
                    <w:right w:val="none" w:sz="0" w:space="0" w:color="auto"/>
                  </w:divBdr>
                </w:div>
                <w:div w:id="1395160412">
                  <w:marLeft w:val="640"/>
                  <w:marRight w:val="0"/>
                  <w:marTop w:val="0"/>
                  <w:marBottom w:val="0"/>
                  <w:divBdr>
                    <w:top w:val="none" w:sz="0" w:space="0" w:color="auto"/>
                    <w:left w:val="none" w:sz="0" w:space="0" w:color="auto"/>
                    <w:bottom w:val="none" w:sz="0" w:space="0" w:color="auto"/>
                    <w:right w:val="none" w:sz="0" w:space="0" w:color="auto"/>
                  </w:divBdr>
                </w:div>
                <w:div w:id="1424108447">
                  <w:marLeft w:val="640"/>
                  <w:marRight w:val="0"/>
                  <w:marTop w:val="0"/>
                  <w:marBottom w:val="0"/>
                  <w:divBdr>
                    <w:top w:val="none" w:sz="0" w:space="0" w:color="auto"/>
                    <w:left w:val="none" w:sz="0" w:space="0" w:color="auto"/>
                    <w:bottom w:val="none" w:sz="0" w:space="0" w:color="auto"/>
                    <w:right w:val="none" w:sz="0" w:space="0" w:color="auto"/>
                  </w:divBdr>
                </w:div>
                <w:div w:id="1431317073">
                  <w:marLeft w:val="640"/>
                  <w:marRight w:val="0"/>
                  <w:marTop w:val="0"/>
                  <w:marBottom w:val="0"/>
                  <w:divBdr>
                    <w:top w:val="none" w:sz="0" w:space="0" w:color="auto"/>
                    <w:left w:val="none" w:sz="0" w:space="0" w:color="auto"/>
                    <w:bottom w:val="none" w:sz="0" w:space="0" w:color="auto"/>
                    <w:right w:val="none" w:sz="0" w:space="0" w:color="auto"/>
                  </w:divBdr>
                </w:div>
                <w:div w:id="1520850698">
                  <w:marLeft w:val="640"/>
                  <w:marRight w:val="0"/>
                  <w:marTop w:val="0"/>
                  <w:marBottom w:val="0"/>
                  <w:divBdr>
                    <w:top w:val="none" w:sz="0" w:space="0" w:color="auto"/>
                    <w:left w:val="none" w:sz="0" w:space="0" w:color="auto"/>
                    <w:bottom w:val="none" w:sz="0" w:space="0" w:color="auto"/>
                    <w:right w:val="none" w:sz="0" w:space="0" w:color="auto"/>
                  </w:divBdr>
                </w:div>
                <w:div w:id="1609315042">
                  <w:marLeft w:val="640"/>
                  <w:marRight w:val="0"/>
                  <w:marTop w:val="0"/>
                  <w:marBottom w:val="0"/>
                  <w:divBdr>
                    <w:top w:val="none" w:sz="0" w:space="0" w:color="auto"/>
                    <w:left w:val="none" w:sz="0" w:space="0" w:color="auto"/>
                    <w:bottom w:val="none" w:sz="0" w:space="0" w:color="auto"/>
                    <w:right w:val="none" w:sz="0" w:space="0" w:color="auto"/>
                  </w:divBdr>
                </w:div>
                <w:div w:id="1662389479">
                  <w:marLeft w:val="640"/>
                  <w:marRight w:val="0"/>
                  <w:marTop w:val="0"/>
                  <w:marBottom w:val="0"/>
                  <w:divBdr>
                    <w:top w:val="none" w:sz="0" w:space="0" w:color="auto"/>
                    <w:left w:val="none" w:sz="0" w:space="0" w:color="auto"/>
                    <w:bottom w:val="none" w:sz="0" w:space="0" w:color="auto"/>
                    <w:right w:val="none" w:sz="0" w:space="0" w:color="auto"/>
                  </w:divBdr>
                </w:div>
                <w:div w:id="1733964381">
                  <w:marLeft w:val="640"/>
                  <w:marRight w:val="0"/>
                  <w:marTop w:val="0"/>
                  <w:marBottom w:val="0"/>
                  <w:divBdr>
                    <w:top w:val="none" w:sz="0" w:space="0" w:color="auto"/>
                    <w:left w:val="none" w:sz="0" w:space="0" w:color="auto"/>
                    <w:bottom w:val="none" w:sz="0" w:space="0" w:color="auto"/>
                    <w:right w:val="none" w:sz="0" w:space="0" w:color="auto"/>
                  </w:divBdr>
                </w:div>
                <w:div w:id="1837725469">
                  <w:marLeft w:val="640"/>
                  <w:marRight w:val="0"/>
                  <w:marTop w:val="0"/>
                  <w:marBottom w:val="0"/>
                  <w:divBdr>
                    <w:top w:val="none" w:sz="0" w:space="0" w:color="auto"/>
                    <w:left w:val="none" w:sz="0" w:space="0" w:color="auto"/>
                    <w:bottom w:val="none" w:sz="0" w:space="0" w:color="auto"/>
                    <w:right w:val="none" w:sz="0" w:space="0" w:color="auto"/>
                  </w:divBdr>
                </w:div>
                <w:div w:id="1839228955">
                  <w:marLeft w:val="640"/>
                  <w:marRight w:val="0"/>
                  <w:marTop w:val="0"/>
                  <w:marBottom w:val="0"/>
                  <w:divBdr>
                    <w:top w:val="none" w:sz="0" w:space="0" w:color="auto"/>
                    <w:left w:val="none" w:sz="0" w:space="0" w:color="auto"/>
                    <w:bottom w:val="none" w:sz="0" w:space="0" w:color="auto"/>
                    <w:right w:val="none" w:sz="0" w:space="0" w:color="auto"/>
                  </w:divBdr>
                </w:div>
                <w:div w:id="1855001389">
                  <w:marLeft w:val="640"/>
                  <w:marRight w:val="0"/>
                  <w:marTop w:val="0"/>
                  <w:marBottom w:val="0"/>
                  <w:divBdr>
                    <w:top w:val="none" w:sz="0" w:space="0" w:color="auto"/>
                    <w:left w:val="none" w:sz="0" w:space="0" w:color="auto"/>
                    <w:bottom w:val="none" w:sz="0" w:space="0" w:color="auto"/>
                    <w:right w:val="none" w:sz="0" w:space="0" w:color="auto"/>
                  </w:divBdr>
                </w:div>
                <w:div w:id="1902327846">
                  <w:marLeft w:val="640"/>
                  <w:marRight w:val="0"/>
                  <w:marTop w:val="0"/>
                  <w:marBottom w:val="0"/>
                  <w:divBdr>
                    <w:top w:val="none" w:sz="0" w:space="0" w:color="auto"/>
                    <w:left w:val="none" w:sz="0" w:space="0" w:color="auto"/>
                    <w:bottom w:val="none" w:sz="0" w:space="0" w:color="auto"/>
                    <w:right w:val="none" w:sz="0" w:space="0" w:color="auto"/>
                  </w:divBdr>
                </w:div>
                <w:div w:id="1926457967">
                  <w:marLeft w:val="640"/>
                  <w:marRight w:val="0"/>
                  <w:marTop w:val="0"/>
                  <w:marBottom w:val="0"/>
                  <w:divBdr>
                    <w:top w:val="none" w:sz="0" w:space="0" w:color="auto"/>
                    <w:left w:val="none" w:sz="0" w:space="0" w:color="auto"/>
                    <w:bottom w:val="none" w:sz="0" w:space="0" w:color="auto"/>
                    <w:right w:val="none" w:sz="0" w:space="0" w:color="auto"/>
                  </w:divBdr>
                </w:div>
                <w:div w:id="1926647544">
                  <w:marLeft w:val="640"/>
                  <w:marRight w:val="0"/>
                  <w:marTop w:val="0"/>
                  <w:marBottom w:val="0"/>
                  <w:divBdr>
                    <w:top w:val="none" w:sz="0" w:space="0" w:color="auto"/>
                    <w:left w:val="none" w:sz="0" w:space="0" w:color="auto"/>
                    <w:bottom w:val="none" w:sz="0" w:space="0" w:color="auto"/>
                    <w:right w:val="none" w:sz="0" w:space="0" w:color="auto"/>
                  </w:divBdr>
                </w:div>
                <w:div w:id="2055109059">
                  <w:marLeft w:val="640"/>
                  <w:marRight w:val="0"/>
                  <w:marTop w:val="0"/>
                  <w:marBottom w:val="0"/>
                  <w:divBdr>
                    <w:top w:val="none" w:sz="0" w:space="0" w:color="auto"/>
                    <w:left w:val="none" w:sz="0" w:space="0" w:color="auto"/>
                    <w:bottom w:val="none" w:sz="0" w:space="0" w:color="auto"/>
                    <w:right w:val="none" w:sz="0" w:space="0" w:color="auto"/>
                  </w:divBdr>
                </w:div>
                <w:div w:id="2093315326">
                  <w:marLeft w:val="640"/>
                  <w:marRight w:val="0"/>
                  <w:marTop w:val="0"/>
                  <w:marBottom w:val="0"/>
                  <w:divBdr>
                    <w:top w:val="none" w:sz="0" w:space="0" w:color="auto"/>
                    <w:left w:val="none" w:sz="0" w:space="0" w:color="auto"/>
                    <w:bottom w:val="none" w:sz="0" w:space="0" w:color="auto"/>
                    <w:right w:val="none" w:sz="0" w:space="0" w:color="auto"/>
                  </w:divBdr>
                </w:div>
              </w:divsChild>
            </w:div>
            <w:div w:id="1581791168">
              <w:marLeft w:val="0"/>
              <w:marRight w:val="0"/>
              <w:marTop w:val="0"/>
              <w:marBottom w:val="0"/>
              <w:divBdr>
                <w:top w:val="none" w:sz="0" w:space="0" w:color="auto"/>
                <w:left w:val="none" w:sz="0" w:space="0" w:color="auto"/>
                <w:bottom w:val="none" w:sz="0" w:space="0" w:color="auto"/>
                <w:right w:val="none" w:sz="0" w:space="0" w:color="auto"/>
              </w:divBdr>
              <w:divsChild>
                <w:div w:id="41251993">
                  <w:marLeft w:val="640"/>
                  <w:marRight w:val="0"/>
                  <w:marTop w:val="0"/>
                  <w:marBottom w:val="0"/>
                  <w:divBdr>
                    <w:top w:val="none" w:sz="0" w:space="0" w:color="auto"/>
                    <w:left w:val="none" w:sz="0" w:space="0" w:color="auto"/>
                    <w:bottom w:val="none" w:sz="0" w:space="0" w:color="auto"/>
                    <w:right w:val="none" w:sz="0" w:space="0" w:color="auto"/>
                  </w:divBdr>
                </w:div>
                <w:div w:id="122309733">
                  <w:marLeft w:val="640"/>
                  <w:marRight w:val="0"/>
                  <w:marTop w:val="0"/>
                  <w:marBottom w:val="0"/>
                  <w:divBdr>
                    <w:top w:val="none" w:sz="0" w:space="0" w:color="auto"/>
                    <w:left w:val="none" w:sz="0" w:space="0" w:color="auto"/>
                    <w:bottom w:val="none" w:sz="0" w:space="0" w:color="auto"/>
                    <w:right w:val="none" w:sz="0" w:space="0" w:color="auto"/>
                  </w:divBdr>
                </w:div>
                <w:div w:id="127087728">
                  <w:marLeft w:val="640"/>
                  <w:marRight w:val="0"/>
                  <w:marTop w:val="0"/>
                  <w:marBottom w:val="0"/>
                  <w:divBdr>
                    <w:top w:val="none" w:sz="0" w:space="0" w:color="auto"/>
                    <w:left w:val="none" w:sz="0" w:space="0" w:color="auto"/>
                    <w:bottom w:val="none" w:sz="0" w:space="0" w:color="auto"/>
                    <w:right w:val="none" w:sz="0" w:space="0" w:color="auto"/>
                  </w:divBdr>
                </w:div>
                <w:div w:id="140273096">
                  <w:marLeft w:val="640"/>
                  <w:marRight w:val="0"/>
                  <w:marTop w:val="0"/>
                  <w:marBottom w:val="0"/>
                  <w:divBdr>
                    <w:top w:val="none" w:sz="0" w:space="0" w:color="auto"/>
                    <w:left w:val="none" w:sz="0" w:space="0" w:color="auto"/>
                    <w:bottom w:val="none" w:sz="0" w:space="0" w:color="auto"/>
                    <w:right w:val="none" w:sz="0" w:space="0" w:color="auto"/>
                  </w:divBdr>
                </w:div>
                <w:div w:id="167717208">
                  <w:marLeft w:val="640"/>
                  <w:marRight w:val="0"/>
                  <w:marTop w:val="0"/>
                  <w:marBottom w:val="0"/>
                  <w:divBdr>
                    <w:top w:val="none" w:sz="0" w:space="0" w:color="auto"/>
                    <w:left w:val="none" w:sz="0" w:space="0" w:color="auto"/>
                    <w:bottom w:val="none" w:sz="0" w:space="0" w:color="auto"/>
                    <w:right w:val="none" w:sz="0" w:space="0" w:color="auto"/>
                  </w:divBdr>
                </w:div>
                <w:div w:id="219095904">
                  <w:marLeft w:val="640"/>
                  <w:marRight w:val="0"/>
                  <w:marTop w:val="0"/>
                  <w:marBottom w:val="0"/>
                  <w:divBdr>
                    <w:top w:val="none" w:sz="0" w:space="0" w:color="auto"/>
                    <w:left w:val="none" w:sz="0" w:space="0" w:color="auto"/>
                    <w:bottom w:val="none" w:sz="0" w:space="0" w:color="auto"/>
                    <w:right w:val="none" w:sz="0" w:space="0" w:color="auto"/>
                  </w:divBdr>
                </w:div>
                <w:div w:id="242497826">
                  <w:marLeft w:val="640"/>
                  <w:marRight w:val="0"/>
                  <w:marTop w:val="0"/>
                  <w:marBottom w:val="0"/>
                  <w:divBdr>
                    <w:top w:val="none" w:sz="0" w:space="0" w:color="auto"/>
                    <w:left w:val="none" w:sz="0" w:space="0" w:color="auto"/>
                    <w:bottom w:val="none" w:sz="0" w:space="0" w:color="auto"/>
                    <w:right w:val="none" w:sz="0" w:space="0" w:color="auto"/>
                  </w:divBdr>
                </w:div>
                <w:div w:id="302731474">
                  <w:marLeft w:val="640"/>
                  <w:marRight w:val="0"/>
                  <w:marTop w:val="0"/>
                  <w:marBottom w:val="0"/>
                  <w:divBdr>
                    <w:top w:val="none" w:sz="0" w:space="0" w:color="auto"/>
                    <w:left w:val="none" w:sz="0" w:space="0" w:color="auto"/>
                    <w:bottom w:val="none" w:sz="0" w:space="0" w:color="auto"/>
                    <w:right w:val="none" w:sz="0" w:space="0" w:color="auto"/>
                  </w:divBdr>
                </w:div>
                <w:div w:id="305086765">
                  <w:marLeft w:val="640"/>
                  <w:marRight w:val="0"/>
                  <w:marTop w:val="0"/>
                  <w:marBottom w:val="0"/>
                  <w:divBdr>
                    <w:top w:val="none" w:sz="0" w:space="0" w:color="auto"/>
                    <w:left w:val="none" w:sz="0" w:space="0" w:color="auto"/>
                    <w:bottom w:val="none" w:sz="0" w:space="0" w:color="auto"/>
                    <w:right w:val="none" w:sz="0" w:space="0" w:color="auto"/>
                  </w:divBdr>
                </w:div>
                <w:div w:id="389499629">
                  <w:marLeft w:val="640"/>
                  <w:marRight w:val="0"/>
                  <w:marTop w:val="0"/>
                  <w:marBottom w:val="0"/>
                  <w:divBdr>
                    <w:top w:val="none" w:sz="0" w:space="0" w:color="auto"/>
                    <w:left w:val="none" w:sz="0" w:space="0" w:color="auto"/>
                    <w:bottom w:val="none" w:sz="0" w:space="0" w:color="auto"/>
                    <w:right w:val="none" w:sz="0" w:space="0" w:color="auto"/>
                  </w:divBdr>
                </w:div>
                <w:div w:id="507600420">
                  <w:marLeft w:val="640"/>
                  <w:marRight w:val="0"/>
                  <w:marTop w:val="0"/>
                  <w:marBottom w:val="0"/>
                  <w:divBdr>
                    <w:top w:val="none" w:sz="0" w:space="0" w:color="auto"/>
                    <w:left w:val="none" w:sz="0" w:space="0" w:color="auto"/>
                    <w:bottom w:val="none" w:sz="0" w:space="0" w:color="auto"/>
                    <w:right w:val="none" w:sz="0" w:space="0" w:color="auto"/>
                  </w:divBdr>
                </w:div>
                <w:div w:id="510529714">
                  <w:marLeft w:val="640"/>
                  <w:marRight w:val="0"/>
                  <w:marTop w:val="0"/>
                  <w:marBottom w:val="0"/>
                  <w:divBdr>
                    <w:top w:val="none" w:sz="0" w:space="0" w:color="auto"/>
                    <w:left w:val="none" w:sz="0" w:space="0" w:color="auto"/>
                    <w:bottom w:val="none" w:sz="0" w:space="0" w:color="auto"/>
                    <w:right w:val="none" w:sz="0" w:space="0" w:color="auto"/>
                  </w:divBdr>
                </w:div>
                <w:div w:id="524288210">
                  <w:marLeft w:val="640"/>
                  <w:marRight w:val="0"/>
                  <w:marTop w:val="0"/>
                  <w:marBottom w:val="0"/>
                  <w:divBdr>
                    <w:top w:val="none" w:sz="0" w:space="0" w:color="auto"/>
                    <w:left w:val="none" w:sz="0" w:space="0" w:color="auto"/>
                    <w:bottom w:val="none" w:sz="0" w:space="0" w:color="auto"/>
                    <w:right w:val="none" w:sz="0" w:space="0" w:color="auto"/>
                  </w:divBdr>
                </w:div>
                <w:div w:id="544753256">
                  <w:marLeft w:val="640"/>
                  <w:marRight w:val="0"/>
                  <w:marTop w:val="0"/>
                  <w:marBottom w:val="0"/>
                  <w:divBdr>
                    <w:top w:val="none" w:sz="0" w:space="0" w:color="auto"/>
                    <w:left w:val="none" w:sz="0" w:space="0" w:color="auto"/>
                    <w:bottom w:val="none" w:sz="0" w:space="0" w:color="auto"/>
                    <w:right w:val="none" w:sz="0" w:space="0" w:color="auto"/>
                  </w:divBdr>
                </w:div>
                <w:div w:id="549154578">
                  <w:marLeft w:val="640"/>
                  <w:marRight w:val="0"/>
                  <w:marTop w:val="0"/>
                  <w:marBottom w:val="0"/>
                  <w:divBdr>
                    <w:top w:val="none" w:sz="0" w:space="0" w:color="auto"/>
                    <w:left w:val="none" w:sz="0" w:space="0" w:color="auto"/>
                    <w:bottom w:val="none" w:sz="0" w:space="0" w:color="auto"/>
                    <w:right w:val="none" w:sz="0" w:space="0" w:color="auto"/>
                  </w:divBdr>
                </w:div>
                <w:div w:id="554699927">
                  <w:marLeft w:val="640"/>
                  <w:marRight w:val="0"/>
                  <w:marTop w:val="0"/>
                  <w:marBottom w:val="0"/>
                  <w:divBdr>
                    <w:top w:val="none" w:sz="0" w:space="0" w:color="auto"/>
                    <w:left w:val="none" w:sz="0" w:space="0" w:color="auto"/>
                    <w:bottom w:val="none" w:sz="0" w:space="0" w:color="auto"/>
                    <w:right w:val="none" w:sz="0" w:space="0" w:color="auto"/>
                  </w:divBdr>
                </w:div>
                <w:div w:id="665939440">
                  <w:marLeft w:val="640"/>
                  <w:marRight w:val="0"/>
                  <w:marTop w:val="0"/>
                  <w:marBottom w:val="0"/>
                  <w:divBdr>
                    <w:top w:val="none" w:sz="0" w:space="0" w:color="auto"/>
                    <w:left w:val="none" w:sz="0" w:space="0" w:color="auto"/>
                    <w:bottom w:val="none" w:sz="0" w:space="0" w:color="auto"/>
                    <w:right w:val="none" w:sz="0" w:space="0" w:color="auto"/>
                  </w:divBdr>
                </w:div>
                <w:div w:id="683172609">
                  <w:marLeft w:val="640"/>
                  <w:marRight w:val="0"/>
                  <w:marTop w:val="0"/>
                  <w:marBottom w:val="0"/>
                  <w:divBdr>
                    <w:top w:val="none" w:sz="0" w:space="0" w:color="auto"/>
                    <w:left w:val="none" w:sz="0" w:space="0" w:color="auto"/>
                    <w:bottom w:val="none" w:sz="0" w:space="0" w:color="auto"/>
                    <w:right w:val="none" w:sz="0" w:space="0" w:color="auto"/>
                  </w:divBdr>
                </w:div>
                <w:div w:id="722214417">
                  <w:marLeft w:val="640"/>
                  <w:marRight w:val="0"/>
                  <w:marTop w:val="0"/>
                  <w:marBottom w:val="0"/>
                  <w:divBdr>
                    <w:top w:val="none" w:sz="0" w:space="0" w:color="auto"/>
                    <w:left w:val="none" w:sz="0" w:space="0" w:color="auto"/>
                    <w:bottom w:val="none" w:sz="0" w:space="0" w:color="auto"/>
                    <w:right w:val="none" w:sz="0" w:space="0" w:color="auto"/>
                  </w:divBdr>
                </w:div>
                <w:div w:id="752773909">
                  <w:marLeft w:val="640"/>
                  <w:marRight w:val="0"/>
                  <w:marTop w:val="0"/>
                  <w:marBottom w:val="0"/>
                  <w:divBdr>
                    <w:top w:val="none" w:sz="0" w:space="0" w:color="auto"/>
                    <w:left w:val="none" w:sz="0" w:space="0" w:color="auto"/>
                    <w:bottom w:val="none" w:sz="0" w:space="0" w:color="auto"/>
                    <w:right w:val="none" w:sz="0" w:space="0" w:color="auto"/>
                  </w:divBdr>
                </w:div>
                <w:div w:id="757289608">
                  <w:marLeft w:val="640"/>
                  <w:marRight w:val="0"/>
                  <w:marTop w:val="0"/>
                  <w:marBottom w:val="0"/>
                  <w:divBdr>
                    <w:top w:val="none" w:sz="0" w:space="0" w:color="auto"/>
                    <w:left w:val="none" w:sz="0" w:space="0" w:color="auto"/>
                    <w:bottom w:val="none" w:sz="0" w:space="0" w:color="auto"/>
                    <w:right w:val="none" w:sz="0" w:space="0" w:color="auto"/>
                  </w:divBdr>
                </w:div>
                <w:div w:id="762186974">
                  <w:marLeft w:val="640"/>
                  <w:marRight w:val="0"/>
                  <w:marTop w:val="0"/>
                  <w:marBottom w:val="0"/>
                  <w:divBdr>
                    <w:top w:val="none" w:sz="0" w:space="0" w:color="auto"/>
                    <w:left w:val="none" w:sz="0" w:space="0" w:color="auto"/>
                    <w:bottom w:val="none" w:sz="0" w:space="0" w:color="auto"/>
                    <w:right w:val="none" w:sz="0" w:space="0" w:color="auto"/>
                  </w:divBdr>
                </w:div>
                <w:div w:id="790826317">
                  <w:marLeft w:val="640"/>
                  <w:marRight w:val="0"/>
                  <w:marTop w:val="0"/>
                  <w:marBottom w:val="0"/>
                  <w:divBdr>
                    <w:top w:val="none" w:sz="0" w:space="0" w:color="auto"/>
                    <w:left w:val="none" w:sz="0" w:space="0" w:color="auto"/>
                    <w:bottom w:val="none" w:sz="0" w:space="0" w:color="auto"/>
                    <w:right w:val="none" w:sz="0" w:space="0" w:color="auto"/>
                  </w:divBdr>
                </w:div>
                <w:div w:id="804349179">
                  <w:marLeft w:val="640"/>
                  <w:marRight w:val="0"/>
                  <w:marTop w:val="0"/>
                  <w:marBottom w:val="0"/>
                  <w:divBdr>
                    <w:top w:val="none" w:sz="0" w:space="0" w:color="auto"/>
                    <w:left w:val="none" w:sz="0" w:space="0" w:color="auto"/>
                    <w:bottom w:val="none" w:sz="0" w:space="0" w:color="auto"/>
                    <w:right w:val="none" w:sz="0" w:space="0" w:color="auto"/>
                  </w:divBdr>
                </w:div>
                <w:div w:id="881551883">
                  <w:marLeft w:val="640"/>
                  <w:marRight w:val="0"/>
                  <w:marTop w:val="0"/>
                  <w:marBottom w:val="0"/>
                  <w:divBdr>
                    <w:top w:val="none" w:sz="0" w:space="0" w:color="auto"/>
                    <w:left w:val="none" w:sz="0" w:space="0" w:color="auto"/>
                    <w:bottom w:val="none" w:sz="0" w:space="0" w:color="auto"/>
                    <w:right w:val="none" w:sz="0" w:space="0" w:color="auto"/>
                  </w:divBdr>
                </w:div>
                <w:div w:id="886650945">
                  <w:marLeft w:val="640"/>
                  <w:marRight w:val="0"/>
                  <w:marTop w:val="0"/>
                  <w:marBottom w:val="0"/>
                  <w:divBdr>
                    <w:top w:val="none" w:sz="0" w:space="0" w:color="auto"/>
                    <w:left w:val="none" w:sz="0" w:space="0" w:color="auto"/>
                    <w:bottom w:val="none" w:sz="0" w:space="0" w:color="auto"/>
                    <w:right w:val="none" w:sz="0" w:space="0" w:color="auto"/>
                  </w:divBdr>
                </w:div>
                <w:div w:id="959994378">
                  <w:marLeft w:val="640"/>
                  <w:marRight w:val="0"/>
                  <w:marTop w:val="0"/>
                  <w:marBottom w:val="0"/>
                  <w:divBdr>
                    <w:top w:val="none" w:sz="0" w:space="0" w:color="auto"/>
                    <w:left w:val="none" w:sz="0" w:space="0" w:color="auto"/>
                    <w:bottom w:val="none" w:sz="0" w:space="0" w:color="auto"/>
                    <w:right w:val="none" w:sz="0" w:space="0" w:color="auto"/>
                  </w:divBdr>
                </w:div>
                <w:div w:id="964653552">
                  <w:marLeft w:val="640"/>
                  <w:marRight w:val="0"/>
                  <w:marTop w:val="0"/>
                  <w:marBottom w:val="0"/>
                  <w:divBdr>
                    <w:top w:val="none" w:sz="0" w:space="0" w:color="auto"/>
                    <w:left w:val="none" w:sz="0" w:space="0" w:color="auto"/>
                    <w:bottom w:val="none" w:sz="0" w:space="0" w:color="auto"/>
                    <w:right w:val="none" w:sz="0" w:space="0" w:color="auto"/>
                  </w:divBdr>
                </w:div>
                <w:div w:id="1049453548">
                  <w:marLeft w:val="640"/>
                  <w:marRight w:val="0"/>
                  <w:marTop w:val="0"/>
                  <w:marBottom w:val="0"/>
                  <w:divBdr>
                    <w:top w:val="none" w:sz="0" w:space="0" w:color="auto"/>
                    <w:left w:val="none" w:sz="0" w:space="0" w:color="auto"/>
                    <w:bottom w:val="none" w:sz="0" w:space="0" w:color="auto"/>
                    <w:right w:val="none" w:sz="0" w:space="0" w:color="auto"/>
                  </w:divBdr>
                </w:div>
                <w:div w:id="1103039881">
                  <w:marLeft w:val="640"/>
                  <w:marRight w:val="0"/>
                  <w:marTop w:val="0"/>
                  <w:marBottom w:val="0"/>
                  <w:divBdr>
                    <w:top w:val="none" w:sz="0" w:space="0" w:color="auto"/>
                    <w:left w:val="none" w:sz="0" w:space="0" w:color="auto"/>
                    <w:bottom w:val="none" w:sz="0" w:space="0" w:color="auto"/>
                    <w:right w:val="none" w:sz="0" w:space="0" w:color="auto"/>
                  </w:divBdr>
                </w:div>
                <w:div w:id="1105004216">
                  <w:marLeft w:val="640"/>
                  <w:marRight w:val="0"/>
                  <w:marTop w:val="0"/>
                  <w:marBottom w:val="0"/>
                  <w:divBdr>
                    <w:top w:val="none" w:sz="0" w:space="0" w:color="auto"/>
                    <w:left w:val="none" w:sz="0" w:space="0" w:color="auto"/>
                    <w:bottom w:val="none" w:sz="0" w:space="0" w:color="auto"/>
                    <w:right w:val="none" w:sz="0" w:space="0" w:color="auto"/>
                  </w:divBdr>
                </w:div>
                <w:div w:id="1111316666">
                  <w:marLeft w:val="640"/>
                  <w:marRight w:val="0"/>
                  <w:marTop w:val="0"/>
                  <w:marBottom w:val="0"/>
                  <w:divBdr>
                    <w:top w:val="none" w:sz="0" w:space="0" w:color="auto"/>
                    <w:left w:val="none" w:sz="0" w:space="0" w:color="auto"/>
                    <w:bottom w:val="none" w:sz="0" w:space="0" w:color="auto"/>
                    <w:right w:val="none" w:sz="0" w:space="0" w:color="auto"/>
                  </w:divBdr>
                </w:div>
                <w:div w:id="1135637243">
                  <w:marLeft w:val="640"/>
                  <w:marRight w:val="0"/>
                  <w:marTop w:val="0"/>
                  <w:marBottom w:val="0"/>
                  <w:divBdr>
                    <w:top w:val="none" w:sz="0" w:space="0" w:color="auto"/>
                    <w:left w:val="none" w:sz="0" w:space="0" w:color="auto"/>
                    <w:bottom w:val="none" w:sz="0" w:space="0" w:color="auto"/>
                    <w:right w:val="none" w:sz="0" w:space="0" w:color="auto"/>
                  </w:divBdr>
                </w:div>
                <w:div w:id="1248422776">
                  <w:marLeft w:val="640"/>
                  <w:marRight w:val="0"/>
                  <w:marTop w:val="0"/>
                  <w:marBottom w:val="0"/>
                  <w:divBdr>
                    <w:top w:val="none" w:sz="0" w:space="0" w:color="auto"/>
                    <w:left w:val="none" w:sz="0" w:space="0" w:color="auto"/>
                    <w:bottom w:val="none" w:sz="0" w:space="0" w:color="auto"/>
                    <w:right w:val="none" w:sz="0" w:space="0" w:color="auto"/>
                  </w:divBdr>
                </w:div>
                <w:div w:id="1261910923">
                  <w:marLeft w:val="640"/>
                  <w:marRight w:val="0"/>
                  <w:marTop w:val="0"/>
                  <w:marBottom w:val="0"/>
                  <w:divBdr>
                    <w:top w:val="none" w:sz="0" w:space="0" w:color="auto"/>
                    <w:left w:val="none" w:sz="0" w:space="0" w:color="auto"/>
                    <w:bottom w:val="none" w:sz="0" w:space="0" w:color="auto"/>
                    <w:right w:val="none" w:sz="0" w:space="0" w:color="auto"/>
                  </w:divBdr>
                </w:div>
                <w:div w:id="1294992059">
                  <w:marLeft w:val="640"/>
                  <w:marRight w:val="0"/>
                  <w:marTop w:val="0"/>
                  <w:marBottom w:val="0"/>
                  <w:divBdr>
                    <w:top w:val="none" w:sz="0" w:space="0" w:color="auto"/>
                    <w:left w:val="none" w:sz="0" w:space="0" w:color="auto"/>
                    <w:bottom w:val="none" w:sz="0" w:space="0" w:color="auto"/>
                    <w:right w:val="none" w:sz="0" w:space="0" w:color="auto"/>
                  </w:divBdr>
                </w:div>
                <w:div w:id="1323700506">
                  <w:marLeft w:val="640"/>
                  <w:marRight w:val="0"/>
                  <w:marTop w:val="0"/>
                  <w:marBottom w:val="0"/>
                  <w:divBdr>
                    <w:top w:val="none" w:sz="0" w:space="0" w:color="auto"/>
                    <w:left w:val="none" w:sz="0" w:space="0" w:color="auto"/>
                    <w:bottom w:val="none" w:sz="0" w:space="0" w:color="auto"/>
                    <w:right w:val="none" w:sz="0" w:space="0" w:color="auto"/>
                  </w:divBdr>
                </w:div>
                <w:div w:id="1347635940">
                  <w:marLeft w:val="640"/>
                  <w:marRight w:val="0"/>
                  <w:marTop w:val="0"/>
                  <w:marBottom w:val="0"/>
                  <w:divBdr>
                    <w:top w:val="none" w:sz="0" w:space="0" w:color="auto"/>
                    <w:left w:val="none" w:sz="0" w:space="0" w:color="auto"/>
                    <w:bottom w:val="none" w:sz="0" w:space="0" w:color="auto"/>
                    <w:right w:val="none" w:sz="0" w:space="0" w:color="auto"/>
                  </w:divBdr>
                </w:div>
                <w:div w:id="1370959694">
                  <w:marLeft w:val="640"/>
                  <w:marRight w:val="0"/>
                  <w:marTop w:val="0"/>
                  <w:marBottom w:val="0"/>
                  <w:divBdr>
                    <w:top w:val="none" w:sz="0" w:space="0" w:color="auto"/>
                    <w:left w:val="none" w:sz="0" w:space="0" w:color="auto"/>
                    <w:bottom w:val="none" w:sz="0" w:space="0" w:color="auto"/>
                    <w:right w:val="none" w:sz="0" w:space="0" w:color="auto"/>
                  </w:divBdr>
                </w:div>
                <w:div w:id="1385718253">
                  <w:marLeft w:val="640"/>
                  <w:marRight w:val="0"/>
                  <w:marTop w:val="0"/>
                  <w:marBottom w:val="0"/>
                  <w:divBdr>
                    <w:top w:val="none" w:sz="0" w:space="0" w:color="auto"/>
                    <w:left w:val="none" w:sz="0" w:space="0" w:color="auto"/>
                    <w:bottom w:val="none" w:sz="0" w:space="0" w:color="auto"/>
                    <w:right w:val="none" w:sz="0" w:space="0" w:color="auto"/>
                  </w:divBdr>
                </w:div>
                <w:div w:id="1385788772">
                  <w:marLeft w:val="640"/>
                  <w:marRight w:val="0"/>
                  <w:marTop w:val="0"/>
                  <w:marBottom w:val="0"/>
                  <w:divBdr>
                    <w:top w:val="none" w:sz="0" w:space="0" w:color="auto"/>
                    <w:left w:val="none" w:sz="0" w:space="0" w:color="auto"/>
                    <w:bottom w:val="none" w:sz="0" w:space="0" w:color="auto"/>
                    <w:right w:val="none" w:sz="0" w:space="0" w:color="auto"/>
                  </w:divBdr>
                </w:div>
                <w:div w:id="1442917418">
                  <w:marLeft w:val="640"/>
                  <w:marRight w:val="0"/>
                  <w:marTop w:val="0"/>
                  <w:marBottom w:val="0"/>
                  <w:divBdr>
                    <w:top w:val="none" w:sz="0" w:space="0" w:color="auto"/>
                    <w:left w:val="none" w:sz="0" w:space="0" w:color="auto"/>
                    <w:bottom w:val="none" w:sz="0" w:space="0" w:color="auto"/>
                    <w:right w:val="none" w:sz="0" w:space="0" w:color="auto"/>
                  </w:divBdr>
                </w:div>
                <w:div w:id="1480534786">
                  <w:marLeft w:val="640"/>
                  <w:marRight w:val="0"/>
                  <w:marTop w:val="0"/>
                  <w:marBottom w:val="0"/>
                  <w:divBdr>
                    <w:top w:val="none" w:sz="0" w:space="0" w:color="auto"/>
                    <w:left w:val="none" w:sz="0" w:space="0" w:color="auto"/>
                    <w:bottom w:val="none" w:sz="0" w:space="0" w:color="auto"/>
                    <w:right w:val="none" w:sz="0" w:space="0" w:color="auto"/>
                  </w:divBdr>
                </w:div>
                <w:div w:id="1564830880">
                  <w:marLeft w:val="640"/>
                  <w:marRight w:val="0"/>
                  <w:marTop w:val="0"/>
                  <w:marBottom w:val="0"/>
                  <w:divBdr>
                    <w:top w:val="none" w:sz="0" w:space="0" w:color="auto"/>
                    <w:left w:val="none" w:sz="0" w:space="0" w:color="auto"/>
                    <w:bottom w:val="none" w:sz="0" w:space="0" w:color="auto"/>
                    <w:right w:val="none" w:sz="0" w:space="0" w:color="auto"/>
                  </w:divBdr>
                </w:div>
                <w:div w:id="1713269228">
                  <w:marLeft w:val="640"/>
                  <w:marRight w:val="0"/>
                  <w:marTop w:val="0"/>
                  <w:marBottom w:val="0"/>
                  <w:divBdr>
                    <w:top w:val="none" w:sz="0" w:space="0" w:color="auto"/>
                    <w:left w:val="none" w:sz="0" w:space="0" w:color="auto"/>
                    <w:bottom w:val="none" w:sz="0" w:space="0" w:color="auto"/>
                    <w:right w:val="none" w:sz="0" w:space="0" w:color="auto"/>
                  </w:divBdr>
                </w:div>
                <w:div w:id="1728600294">
                  <w:marLeft w:val="640"/>
                  <w:marRight w:val="0"/>
                  <w:marTop w:val="0"/>
                  <w:marBottom w:val="0"/>
                  <w:divBdr>
                    <w:top w:val="none" w:sz="0" w:space="0" w:color="auto"/>
                    <w:left w:val="none" w:sz="0" w:space="0" w:color="auto"/>
                    <w:bottom w:val="none" w:sz="0" w:space="0" w:color="auto"/>
                    <w:right w:val="none" w:sz="0" w:space="0" w:color="auto"/>
                  </w:divBdr>
                </w:div>
                <w:div w:id="1751850795">
                  <w:marLeft w:val="640"/>
                  <w:marRight w:val="0"/>
                  <w:marTop w:val="0"/>
                  <w:marBottom w:val="0"/>
                  <w:divBdr>
                    <w:top w:val="none" w:sz="0" w:space="0" w:color="auto"/>
                    <w:left w:val="none" w:sz="0" w:space="0" w:color="auto"/>
                    <w:bottom w:val="none" w:sz="0" w:space="0" w:color="auto"/>
                    <w:right w:val="none" w:sz="0" w:space="0" w:color="auto"/>
                  </w:divBdr>
                </w:div>
                <w:div w:id="1780023708">
                  <w:marLeft w:val="640"/>
                  <w:marRight w:val="0"/>
                  <w:marTop w:val="0"/>
                  <w:marBottom w:val="0"/>
                  <w:divBdr>
                    <w:top w:val="none" w:sz="0" w:space="0" w:color="auto"/>
                    <w:left w:val="none" w:sz="0" w:space="0" w:color="auto"/>
                    <w:bottom w:val="none" w:sz="0" w:space="0" w:color="auto"/>
                    <w:right w:val="none" w:sz="0" w:space="0" w:color="auto"/>
                  </w:divBdr>
                </w:div>
                <w:div w:id="1825975971">
                  <w:marLeft w:val="640"/>
                  <w:marRight w:val="0"/>
                  <w:marTop w:val="0"/>
                  <w:marBottom w:val="0"/>
                  <w:divBdr>
                    <w:top w:val="none" w:sz="0" w:space="0" w:color="auto"/>
                    <w:left w:val="none" w:sz="0" w:space="0" w:color="auto"/>
                    <w:bottom w:val="none" w:sz="0" w:space="0" w:color="auto"/>
                    <w:right w:val="none" w:sz="0" w:space="0" w:color="auto"/>
                  </w:divBdr>
                </w:div>
                <w:div w:id="1945720570">
                  <w:marLeft w:val="640"/>
                  <w:marRight w:val="0"/>
                  <w:marTop w:val="0"/>
                  <w:marBottom w:val="0"/>
                  <w:divBdr>
                    <w:top w:val="none" w:sz="0" w:space="0" w:color="auto"/>
                    <w:left w:val="none" w:sz="0" w:space="0" w:color="auto"/>
                    <w:bottom w:val="none" w:sz="0" w:space="0" w:color="auto"/>
                    <w:right w:val="none" w:sz="0" w:space="0" w:color="auto"/>
                  </w:divBdr>
                </w:div>
                <w:div w:id="1978027642">
                  <w:marLeft w:val="640"/>
                  <w:marRight w:val="0"/>
                  <w:marTop w:val="0"/>
                  <w:marBottom w:val="0"/>
                  <w:divBdr>
                    <w:top w:val="none" w:sz="0" w:space="0" w:color="auto"/>
                    <w:left w:val="none" w:sz="0" w:space="0" w:color="auto"/>
                    <w:bottom w:val="none" w:sz="0" w:space="0" w:color="auto"/>
                    <w:right w:val="none" w:sz="0" w:space="0" w:color="auto"/>
                  </w:divBdr>
                </w:div>
                <w:div w:id="2083991419">
                  <w:marLeft w:val="640"/>
                  <w:marRight w:val="0"/>
                  <w:marTop w:val="0"/>
                  <w:marBottom w:val="0"/>
                  <w:divBdr>
                    <w:top w:val="none" w:sz="0" w:space="0" w:color="auto"/>
                    <w:left w:val="none" w:sz="0" w:space="0" w:color="auto"/>
                    <w:bottom w:val="none" w:sz="0" w:space="0" w:color="auto"/>
                    <w:right w:val="none" w:sz="0" w:space="0" w:color="auto"/>
                  </w:divBdr>
                </w:div>
              </w:divsChild>
            </w:div>
            <w:div w:id="1584799953">
              <w:marLeft w:val="0"/>
              <w:marRight w:val="0"/>
              <w:marTop w:val="0"/>
              <w:marBottom w:val="0"/>
              <w:divBdr>
                <w:top w:val="none" w:sz="0" w:space="0" w:color="auto"/>
                <w:left w:val="none" w:sz="0" w:space="0" w:color="auto"/>
                <w:bottom w:val="none" w:sz="0" w:space="0" w:color="auto"/>
                <w:right w:val="none" w:sz="0" w:space="0" w:color="auto"/>
              </w:divBdr>
              <w:divsChild>
                <w:div w:id="123348834">
                  <w:marLeft w:val="640"/>
                  <w:marRight w:val="0"/>
                  <w:marTop w:val="0"/>
                  <w:marBottom w:val="0"/>
                  <w:divBdr>
                    <w:top w:val="none" w:sz="0" w:space="0" w:color="auto"/>
                    <w:left w:val="none" w:sz="0" w:space="0" w:color="auto"/>
                    <w:bottom w:val="none" w:sz="0" w:space="0" w:color="auto"/>
                    <w:right w:val="none" w:sz="0" w:space="0" w:color="auto"/>
                  </w:divBdr>
                </w:div>
                <w:div w:id="132915178">
                  <w:marLeft w:val="640"/>
                  <w:marRight w:val="0"/>
                  <w:marTop w:val="0"/>
                  <w:marBottom w:val="0"/>
                  <w:divBdr>
                    <w:top w:val="none" w:sz="0" w:space="0" w:color="auto"/>
                    <w:left w:val="none" w:sz="0" w:space="0" w:color="auto"/>
                    <w:bottom w:val="none" w:sz="0" w:space="0" w:color="auto"/>
                    <w:right w:val="none" w:sz="0" w:space="0" w:color="auto"/>
                  </w:divBdr>
                </w:div>
                <w:div w:id="240143360">
                  <w:marLeft w:val="640"/>
                  <w:marRight w:val="0"/>
                  <w:marTop w:val="0"/>
                  <w:marBottom w:val="0"/>
                  <w:divBdr>
                    <w:top w:val="none" w:sz="0" w:space="0" w:color="auto"/>
                    <w:left w:val="none" w:sz="0" w:space="0" w:color="auto"/>
                    <w:bottom w:val="none" w:sz="0" w:space="0" w:color="auto"/>
                    <w:right w:val="none" w:sz="0" w:space="0" w:color="auto"/>
                  </w:divBdr>
                </w:div>
                <w:div w:id="289628225">
                  <w:marLeft w:val="640"/>
                  <w:marRight w:val="0"/>
                  <w:marTop w:val="0"/>
                  <w:marBottom w:val="0"/>
                  <w:divBdr>
                    <w:top w:val="none" w:sz="0" w:space="0" w:color="auto"/>
                    <w:left w:val="none" w:sz="0" w:space="0" w:color="auto"/>
                    <w:bottom w:val="none" w:sz="0" w:space="0" w:color="auto"/>
                    <w:right w:val="none" w:sz="0" w:space="0" w:color="auto"/>
                  </w:divBdr>
                </w:div>
                <w:div w:id="334722279">
                  <w:marLeft w:val="640"/>
                  <w:marRight w:val="0"/>
                  <w:marTop w:val="0"/>
                  <w:marBottom w:val="0"/>
                  <w:divBdr>
                    <w:top w:val="none" w:sz="0" w:space="0" w:color="auto"/>
                    <w:left w:val="none" w:sz="0" w:space="0" w:color="auto"/>
                    <w:bottom w:val="none" w:sz="0" w:space="0" w:color="auto"/>
                    <w:right w:val="none" w:sz="0" w:space="0" w:color="auto"/>
                  </w:divBdr>
                </w:div>
                <w:div w:id="345982654">
                  <w:marLeft w:val="640"/>
                  <w:marRight w:val="0"/>
                  <w:marTop w:val="0"/>
                  <w:marBottom w:val="0"/>
                  <w:divBdr>
                    <w:top w:val="none" w:sz="0" w:space="0" w:color="auto"/>
                    <w:left w:val="none" w:sz="0" w:space="0" w:color="auto"/>
                    <w:bottom w:val="none" w:sz="0" w:space="0" w:color="auto"/>
                    <w:right w:val="none" w:sz="0" w:space="0" w:color="auto"/>
                  </w:divBdr>
                </w:div>
                <w:div w:id="361517573">
                  <w:marLeft w:val="640"/>
                  <w:marRight w:val="0"/>
                  <w:marTop w:val="0"/>
                  <w:marBottom w:val="0"/>
                  <w:divBdr>
                    <w:top w:val="none" w:sz="0" w:space="0" w:color="auto"/>
                    <w:left w:val="none" w:sz="0" w:space="0" w:color="auto"/>
                    <w:bottom w:val="none" w:sz="0" w:space="0" w:color="auto"/>
                    <w:right w:val="none" w:sz="0" w:space="0" w:color="auto"/>
                  </w:divBdr>
                </w:div>
                <w:div w:id="430201095">
                  <w:marLeft w:val="640"/>
                  <w:marRight w:val="0"/>
                  <w:marTop w:val="0"/>
                  <w:marBottom w:val="0"/>
                  <w:divBdr>
                    <w:top w:val="none" w:sz="0" w:space="0" w:color="auto"/>
                    <w:left w:val="none" w:sz="0" w:space="0" w:color="auto"/>
                    <w:bottom w:val="none" w:sz="0" w:space="0" w:color="auto"/>
                    <w:right w:val="none" w:sz="0" w:space="0" w:color="auto"/>
                  </w:divBdr>
                </w:div>
                <w:div w:id="438336597">
                  <w:marLeft w:val="640"/>
                  <w:marRight w:val="0"/>
                  <w:marTop w:val="0"/>
                  <w:marBottom w:val="0"/>
                  <w:divBdr>
                    <w:top w:val="none" w:sz="0" w:space="0" w:color="auto"/>
                    <w:left w:val="none" w:sz="0" w:space="0" w:color="auto"/>
                    <w:bottom w:val="none" w:sz="0" w:space="0" w:color="auto"/>
                    <w:right w:val="none" w:sz="0" w:space="0" w:color="auto"/>
                  </w:divBdr>
                </w:div>
                <w:div w:id="457601828">
                  <w:marLeft w:val="640"/>
                  <w:marRight w:val="0"/>
                  <w:marTop w:val="0"/>
                  <w:marBottom w:val="0"/>
                  <w:divBdr>
                    <w:top w:val="none" w:sz="0" w:space="0" w:color="auto"/>
                    <w:left w:val="none" w:sz="0" w:space="0" w:color="auto"/>
                    <w:bottom w:val="none" w:sz="0" w:space="0" w:color="auto"/>
                    <w:right w:val="none" w:sz="0" w:space="0" w:color="auto"/>
                  </w:divBdr>
                </w:div>
                <w:div w:id="535847650">
                  <w:marLeft w:val="640"/>
                  <w:marRight w:val="0"/>
                  <w:marTop w:val="0"/>
                  <w:marBottom w:val="0"/>
                  <w:divBdr>
                    <w:top w:val="none" w:sz="0" w:space="0" w:color="auto"/>
                    <w:left w:val="none" w:sz="0" w:space="0" w:color="auto"/>
                    <w:bottom w:val="none" w:sz="0" w:space="0" w:color="auto"/>
                    <w:right w:val="none" w:sz="0" w:space="0" w:color="auto"/>
                  </w:divBdr>
                </w:div>
                <w:div w:id="544756768">
                  <w:marLeft w:val="640"/>
                  <w:marRight w:val="0"/>
                  <w:marTop w:val="0"/>
                  <w:marBottom w:val="0"/>
                  <w:divBdr>
                    <w:top w:val="none" w:sz="0" w:space="0" w:color="auto"/>
                    <w:left w:val="none" w:sz="0" w:space="0" w:color="auto"/>
                    <w:bottom w:val="none" w:sz="0" w:space="0" w:color="auto"/>
                    <w:right w:val="none" w:sz="0" w:space="0" w:color="auto"/>
                  </w:divBdr>
                </w:div>
                <w:div w:id="559295395">
                  <w:marLeft w:val="640"/>
                  <w:marRight w:val="0"/>
                  <w:marTop w:val="0"/>
                  <w:marBottom w:val="0"/>
                  <w:divBdr>
                    <w:top w:val="none" w:sz="0" w:space="0" w:color="auto"/>
                    <w:left w:val="none" w:sz="0" w:space="0" w:color="auto"/>
                    <w:bottom w:val="none" w:sz="0" w:space="0" w:color="auto"/>
                    <w:right w:val="none" w:sz="0" w:space="0" w:color="auto"/>
                  </w:divBdr>
                </w:div>
                <w:div w:id="594753876">
                  <w:marLeft w:val="640"/>
                  <w:marRight w:val="0"/>
                  <w:marTop w:val="0"/>
                  <w:marBottom w:val="0"/>
                  <w:divBdr>
                    <w:top w:val="none" w:sz="0" w:space="0" w:color="auto"/>
                    <w:left w:val="none" w:sz="0" w:space="0" w:color="auto"/>
                    <w:bottom w:val="none" w:sz="0" w:space="0" w:color="auto"/>
                    <w:right w:val="none" w:sz="0" w:space="0" w:color="auto"/>
                  </w:divBdr>
                </w:div>
                <w:div w:id="600915670">
                  <w:marLeft w:val="640"/>
                  <w:marRight w:val="0"/>
                  <w:marTop w:val="0"/>
                  <w:marBottom w:val="0"/>
                  <w:divBdr>
                    <w:top w:val="none" w:sz="0" w:space="0" w:color="auto"/>
                    <w:left w:val="none" w:sz="0" w:space="0" w:color="auto"/>
                    <w:bottom w:val="none" w:sz="0" w:space="0" w:color="auto"/>
                    <w:right w:val="none" w:sz="0" w:space="0" w:color="auto"/>
                  </w:divBdr>
                </w:div>
                <w:div w:id="601500584">
                  <w:marLeft w:val="640"/>
                  <w:marRight w:val="0"/>
                  <w:marTop w:val="0"/>
                  <w:marBottom w:val="0"/>
                  <w:divBdr>
                    <w:top w:val="none" w:sz="0" w:space="0" w:color="auto"/>
                    <w:left w:val="none" w:sz="0" w:space="0" w:color="auto"/>
                    <w:bottom w:val="none" w:sz="0" w:space="0" w:color="auto"/>
                    <w:right w:val="none" w:sz="0" w:space="0" w:color="auto"/>
                  </w:divBdr>
                </w:div>
                <w:div w:id="611012016">
                  <w:marLeft w:val="640"/>
                  <w:marRight w:val="0"/>
                  <w:marTop w:val="0"/>
                  <w:marBottom w:val="0"/>
                  <w:divBdr>
                    <w:top w:val="none" w:sz="0" w:space="0" w:color="auto"/>
                    <w:left w:val="none" w:sz="0" w:space="0" w:color="auto"/>
                    <w:bottom w:val="none" w:sz="0" w:space="0" w:color="auto"/>
                    <w:right w:val="none" w:sz="0" w:space="0" w:color="auto"/>
                  </w:divBdr>
                </w:div>
                <w:div w:id="713114411">
                  <w:marLeft w:val="640"/>
                  <w:marRight w:val="0"/>
                  <w:marTop w:val="0"/>
                  <w:marBottom w:val="0"/>
                  <w:divBdr>
                    <w:top w:val="none" w:sz="0" w:space="0" w:color="auto"/>
                    <w:left w:val="none" w:sz="0" w:space="0" w:color="auto"/>
                    <w:bottom w:val="none" w:sz="0" w:space="0" w:color="auto"/>
                    <w:right w:val="none" w:sz="0" w:space="0" w:color="auto"/>
                  </w:divBdr>
                </w:div>
                <w:div w:id="861670372">
                  <w:marLeft w:val="640"/>
                  <w:marRight w:val="0"/>
                  <w:marTop w:val="0"/>
                  <w:marBottom w:val="0"/>
                  <w:divBdr>
                    <w:top w:val="none" w:sz="0" w:space="0" w:color="auto"/>
                    <w:left w:val="none" w:sz="0" w:space="0" w:color="auto"/>
                    <w:bottom w:val="none" w:sz="0" w:space="0" w:color="auto"/>
                    <w:right w:val="none" w:sz="0" w:space="0" w:color="auto"/>
                  </w:divBdr>
                </w:div>
                <w:div w:id="866480546">
                  <w:marLeft w:val="640"/>
                  <w:marRight w:val="0"/>
                  <w:marTop w:val="0"/>
                  <w:marBottom w:val="0"/>
                  <w:divBdr>
                    <w:top w:val="none" w:sz="0" w:space="0" w:color="auto"/>
                    <w:left w:val="none" w:sz="0" w:space="0" w:color="auto"/>
                    <w:bottom w:val="none" w:sz="0" w:space="0" w:color="auto"/>
                    <w:right w:val="none" w:sz="0" w:space="0" w:color="auto"/>
                  </w:divBdr>
                </w:div>
                <w:div w:id="877930693">
                  <w:marLeft w:val="640"/>
                  <w:marRight w:val="0"/>
                  <w:marTop w:val="0"/>
                  <w:marBottom w:val="0"/>
                  <w:divBdr>
                    <w:top w:val="none" w:sz="0" w:space="0" w:color="auto"/>
                    <w:left w:val="none" w:sz="0" w:space="0" w:color="auto"/>
                    <w:bottom w:val="none" w:sz="0" w:space="0" w:color="auto"/>
                    <w:right w:val="none" w:sz="0" w:space="0" w:color="auto"/>
                  </w:divBdr>
                </w:div>
                <w:div w:id="895436566">
                  <w:marLeft w:val="640"/>
                  <w:marRight w:val="0"/>
                  <w:marTop w:val="0"/>
                  <w:marBottom w:val="0"/>
                  <w:divBdr>
                    <w:top w:val="none" w:sz="0" w:space="0" w:color="auto"/>
                    <w:left w:val="none" w:sz="0" w:space="0" w:color="auto"/>
                    <w:bottom w:val="none" w:sz="0" w:space="0" w:color="auto"/>
                    <w:right w:val="none" w:sz="0" w:space="0" w:color="auto"/>
                  </w:divBdr>
                </w:div>
                <w:div w:id="932977427">
                  <w:marLeft w:val="640"/>
                  <w:marRight w:val="0"/>
                  <w:marTop w:val="0"/>
                  <w:marBottom w:val="0"/>
                  <w:divBdr>
                    <w:top w:val="none" w:sz="0" w:space="0" w:color="auto"/>
                    <w:left w:val="none" w:sz="0" w:space="0" w:color="auto"/>
                    <w:bottom w:val="none" w:sz="0" w:space="0" w:color="auto"/>
                    <w:right w:val="none" w:sz="0" w:space="0" w:color="auto"/>
                  </w:divBdr>
                </w:div>
                <w:div w:id="1012293840">
                  <w:marLeft w:val="640"/>
                  <w:marRight w:val="0"/>
                  <w:marTop w:val="0"/>
                  <w:marBottom w:val="0"/>
                  <w:divBdr>
                    <w:top w:val="none" w:sz="0" w:space="0" w:color="auto"/>
                    <w:left w:val="none" w:sz="0" w:space="0" w:color="auto"/>
                    <w:bottom w:val="none" w:sz="0" w:space="0" w:color="auto"/>
                    <w:right w:val="none" w:sz="0" w:space="0" w:color="auto"/>
                  </w:divBdr>
                </w:div>
                <w:div w:id="1016611622">
                  <w:marLeft w:val="640"/>
                  <w:marRight w:val="0"/>
                  <w:marTop w:val="0"/>
                  <w:marBottom w:val="0"/>
                  <w:divBdr>
                    <w:top w:val="none" w:sz="0" w:space="0" w:color="auto"/>
                    <w:left w:val="none" w:sz="0" w:space="0" w:color="auto"/>
                    <w:bottom w:val="none" w:sz="0" w:space="0" w:color="auto"/>
                    <w:right w:val="none" w:sz="0" w:space="0" w:color="auto"/>
                  </w:divBdr>
                </w:div>
                <w:div w:id="1020158496">
                  <w:marLeft w:val="640"/>
                  <w:marRight w:val="0"/>
                  <w:marTop w:val="0"/>
                  <w:marBottom w:val="0"/>
                  <w:divBdr>
                    <w:top w:val="none" w:sz="0" w:space="0" w:color="auto"/>
                    <w:left w:val="none" w:sz="0" w:space="0" w:color="auto"/>
                    <w:bottom w:val="none" w:sz="0" w:space="0" w:color="auto"/>
                    <w:right w:val="none" w:sz="0" w:space="0" w:color="auto"/>
                  </w:divBdr>
                </w:div>
                <w:div w:id="1038822624">
                  <w:marLeft w:val="640"/>
                  <w:marRight w:val="0"/>
                  <w:marTop w:val="0"/>
                  <w:marBottom w:val="0"/>
                  <w:divBdr>
                    <w:top w:val="none" w:sz="0" w:space="0" w:color="auto"/>
                    <w:left w:val="none" w:sz="0" w:space="0" w:color="auto"/>
                    <w:bottom w:val="none" w:sz="0" w:space="0" w:color="auto"/>
                    <w:right w:val="none" w:sz="0" w:space="0" w:color="auto"/>
                  </w:divBdr>
                </w:div>
                <w:div w:id="1126006156">
                  <w:marLeft w:val="640"/>
                  <w:marRight w:val="0"/>
                  <w:marTop w:val="0"/>
                  <w:marBottom w:val="0"/>
                  <w:divBdr>
                    <w:top w:val="none" w:sz="0" w:space="0" w:color="auto"/>
                    <w:left w:val="none" w:sz="0" w:space="0" w:color="auto"/>
                    <w:bottom w:val="none" w:sz="0" w:space="0" w:color="auto"/>
                    <w:right w:val="none" w:sz="0" w:space="0" w:color="auto"/>
                  </w:divBdr>
                </w:div>
                <w:div w:id="1148747607">
                  <w:marLeft w:val="640"/>
                  <w:marRight w:val="0"/>
                  <w:marTop w:val="0"/>
                  <w:marBottom w:val="0"/>
                  <w:divBdr>
                    <w:top w:val="none" w:sz="0" w:space="0" w:color="auto"/>
                    <w:left w:val="none" w:sz="0" w:space="0" w:color="auto"/>
                    <w:bottom w:val="none" w:sz="0" w:space="0" w:color="auto"/>
                    <w:right w:val="none" w:sz="0" w:space="0" w:color="auto"/>
                  </w:divBdr>
                </w:div>
                <w:div w:id="1165851738">
                  <w:marLeft w:val="640"/>
                  <w:marRight w:val="0"/>
                  <w:marTop w:val="0"/>
                  <w:marBottom w:val="0"/>
                  <w:divBdr>
                    <w:top w:val="none" w:sz="0" w:space="0" w:color="auto"/>
                    <w:left w:val="none" w:sz="0" w:space="0" w:color="auto"/>
                    <w:bottom w:val="none" w:sz="0" w:space="0" w:color="auto"/>
                    <w:right w:val="none" w:sz="0" w:space="0" w:color="auto"/>
                  </w:divBdr>
                </w:div>
                <w:div w:id="1209028480">
                  <w:marLeft w:val="640"/>
                  <w:marRight w:val="0"/>
                  <w:marTop w:val="0"/>
                  <w:marBottom w:val="0"/>
                  <w:divBdr>
                    <w:top w:val="none" w:sz="0" w:space="0" w:color="auto"/>
                    <w:left w:val="none" w:sz="0" w:space="0" w:color="auto"/>
                    <w:bottom w:val="none" w:sz="0" w:space="0" w:color="auto"/>
                    <w:right w:val="none" w:sz="0" w:space="0" w:color="auto"/>
                  </w:divBdr>
                </w:div>
                <w:div w:id="1276596411">
                  <w:marLeft w:val="640"/>
                  <w:marRight w:val="0"/>
                  <w:marTop w:val="0"/>
                  <w:marBottom w:val="0"/>
                  <w:divBdr>
                    <w:top w:val="none" w:sz="0" w:space="0" w:color="auto"/>
                    <w:left w:val="none" w:sz="0" w:space="0" w:color="auto"/>
                    <w:bottom w:val="none" w:sz="0" w:space="0" w:color="auto"/>
                    <w:right w:val="none" w:sz="0" w:space="0" w:color="auto"/>
                  </w:divBdr>
                </w:div>
                <w:div w:id="1355494534">
                  <w:marLeft w:val="640"/>
                  <w:marRight w:val="0"/>
                  <w:marTop w:val="0"/>
                  <w:marBottom w:val="0"/>
                  <w:divBdr>
                    <w:top w:val="none" w:sz="0" w:space="0" w:color="auto"/>
                    <w:left w:val="none" w:sz="0" w:space="0" w:color="auto"/>
                    <w:bottom w:val="none" w:sz="0" w:space="0" w:color="auto"/>
                    <w:right w:val="none" w:sz="0" w:space="0" w:color="auto"/>
                  </w:divBdr>
                </w:div>
                <w:div w:id="1371416374">
                  <w:marLeft w:val="640"/>
                  <w:marRight w:val="0"/>
                  <w:marTop w:val="0"/>
                  <w:marBottom w:val="0"/>
                  <w:divBdr>
                    <w:top w:val="none" w:sz="0" w:space="0" w:color="auto"/>
                    <w:left w:val="none" w:sz="0" w:space="0" w:color="auto"/>
                    <w:bottom w:val="none" w:sz="0" w:space="0" w:color="auto"/>
                    <w:right w:val="none" w:sz="0" w:space="0" w:color="auto"/>
                  </w:divBdr>
                </w:div>
                <w:div w:id="1444493848">
                  <w:marLeft w:val="640"/>
                  <w:marRight w:val="0"/>
                  <w:marTop w:val="0"/>
                  <w:marBottom w:val="0"/>
                  <w:divBdr>
                    <w:top w:val="none" w:sz="0" w:space="0" w:color="auto"/>
                    <w:left w:val="none" w:sz="0" w:space="0" w:color="auto"/>
                    <w:bottom w:val="none" w:sz="0" w:space="0" w:color="auto"/>
                    <w:right w:val="none" w:sz="0" w:space="0" w:color="auto"/>
                  </w:divBdr>
                </w:div>
                <w:div w:id="1450200743">
                  <w:marLeft w:val="640"/>
                  <w:marRight w:val="0"/>
                  <w:marTop w:val="0"/>
                  <w:marBottom w:val="0"/>
                  <w:divBdr>
                    <w:top w:val="none" w:sz="0" w:space="0" w:color="auto"/>
                    <w:left w:val="none" w:sz="0" w:space="0" w:color="auto"/>
                    <w:bottom w:val="none" w:sz="0" w:space="0" w:color="auto"/>
                    <w:right w:val="none" w:sz="0" w:space="0" w:color="auto"/>
                  </w:divBdr>
                </w:div>
                <w:div w:id="1471047050">
                  <w:marLeft w:val="640"/>
                  <w:marRight w:val="0"/>
                  <w:marTop w:val="0"/>
                  <w:marBottom w:val="0"/>
                  <w:divBdr>
                    <w:top w:val="none" w:sz="0" w:space="0" w:color="auto"/>
                    <w:left w:val="none" w:sz="0" w:space="0" w:color="auto"/>
                    <w:bottom w:val="none" w:sz="0" w:space="0" w:color="auto"/>
                    <w:right w:val="none" w:sz="0" w:space="0" w:color="auto"/>
                  </w:divBdr>
                </w:div>
                <w:div w:id="1498959346">
                  <w:marLeft w:val="640"/>
                  <w:marRight w:val="0"/>
                  <w:marTop w:val="0"/>
                  <w:marBottom w:val="0"/>
                  <w:divBdr>
                    <w:top w:val="none" w:sz="0" w:space="0" w:color="auto"/>
                    <w:left w:val="none" w:sz="0" w:space="0" w:color="auto"/>
                    <w:bottom w:val="none" w:sz="0" w:space="0" w:color="auto"/>
                    <w:right w:val="none" w:sz="0" w:space="0" w:color="auto"/>
                  </w:divBdr>
                </w:div>
                <w:div w:id="1515536781">
                  <w:marLeft w:val="640"/>
                  <w:marRight w:val="0"/>
                  <w:marTop w:val="0"/>
                  <w:marBottom w:val="0"/>
                  <w:divBdr>
                    <w:top w:val="none" w:sz="0" w:space="0" w:color="auto"/>
                    <w:left w:val="none" w:sz="0" w:space="0" w:color="auto"/>
                    <w:bottom w:val="none" w:sz="0" w:space="0" w:color="auto"/>
                    <w:right w:val="none" w:sz="0" w:space="0" w:color="auto"/>
                  </w:divBdr>
                </w:div>
                <w:div w:id="1536772761">
                  <w:marLeft w:val="640"/>
                  <w:marRight w:val="0"/>
                  <w:marTop w:val="0"/>
                  <w:marBottom w:val="0"/>
                  <w:divBdr>
                    <w:top w:val="none" w:sz="0" w:space="0" w:color="auto"/>
                    <w:left w:val="none" w:sz="0" w:space="0" w:color="auto"/>
                    <w:bottom w:val="none" w:sz="0" w:space="0" w:color="auto"/>
                    <w:right w:val="none" w:sz="0" w:space="0" w:color="auto"/>
                  </w:divBdr>
                </w:div>
                <w:div w:id="1581256781">
                  <w:marLeft w:val="640"/>
                  <w:marRight w:val="0"/>
                  <w:marTop w:val="0"/>
                  <w:marBottom w:val="0"/>
                  <w:divBdr>
                    <w:top w:val="none" w:sz="0" w:space="0" w:color="auto"/>
                    <w:left w:val="none" w:sz="0" w:space="0" w:color="auto"/>
                    <w:bottom w:val="none" w:sz="0" w:space="0" w:color="auto"/>
                    <w:right w:val="none" w:sz="0" w:space="0" w:color="auto"/>
                  </w:divBdr>
                </w:div>
                <w:div w:id="1605650156">
                  <w:marLeft w:val="640"/>
                  <w:marRight w:val="0"/>
                  <w:marTop w:val="0"/>
                  <w:marBottom w:val="0"/>
                  <w:divBdr>
                    <w:top w:val="none" w:sz="0" w:space="0" w:color="auto"/>
                    <w:left w:val="none" w:sz="0" w:space="0" w:color="auto"/>
                    <w:bottom w:val="none" w:sz="0" w:space="0" w:color="auto"/>
                    <w:right w:val="none" w:sz="0" w:space="0" w:color="auto"/>
                  </w:divBdr>
                </w:div>
                <w:div w:id="1704866278">
                  <w:marLeft w:val="640"/>
                  <w:marRight w:val="0"/>
                  <w:marTop w:val="0"/>
                  <w:marBottom w:val="0"/>
                  <w:divBdr>
                    <w:top w:val="none" w:sz="0" w:space="0" w:color="auto"/>
                    <w:left w:val="none" w:sz="0" w:space="0" w:color="auto"/>
                    <w:bottom w:val="none" w:sz="0" w:space="0" w:color="auto"/>
                    <w:right w:val="none" w:sz="0" w:space="0" w:color="auto"/>
                  </w:divBdr>
                </w:div>
                <w:div w:id="1719549654">
                  <w:marLeft w:val="640"/>
                  <w:marRight w:val="0"/>
                  <w:marTop w:val="0"/>
                  <w:marBottom w:val="0"/>
                  <w:divBdr>
                    <w:top w:val="none" w:sz="0" w:space="0" w:color="auto"/>
                    <w:left w:val="none" w:sz="0" w:space="0" w:color="auto"/>
                    <w:bottom w:val="none" w:sz="0" w:space="0" w:color="auto"/>
                    <w:right w:val="none" w:sz="0" w:space="0" w:color="auto"/>
                  </w:divBdr>
                </w:div>
                <w:div w:id="1756513536">
                  <w:marLeft w:val="640"/>
                  <w:marRight w:val="0"/>
                  <w:marTop w:val="0"/>
                  <w:marBottom w:val="0"/>
                  <w:divBdr>
                    <w:top w:val="none" w:sz="0" w:space="0" w:color="auto"/>
                    <w:left w:val="none" w:sz="0" w:space="0" w:color="auto"/>
                    <w:bottom w:val="none" w:sz="0" w:space="0" w:color="auto"/>
                    <w:right w:val="none" w:sz="0" w:space="0" w:color="auto"/>
                  </w:divBdr>
                </w:div>
                <w:div w:id="1789354082">
                  <w:marLeft w:val="640"/>
                  <w:marRight w:val="0"/>
                  <w:marTop w:val="0"/>
                  <w:marBottom w:val="0"/>
                  <w:divBdr>
                    <w:top w:val="none" w:sz="0" w:space="0" w:color="auto"/>
                    <w:left w:val="none" w:sz="0" w:space="0" w:color="auto"/>
                    <w:bottom w:val="none" w:sz="0" w:space="0" w:color="auto"/>
                    <w:right w:val="none" w:sz="0" w:space="0" w:color="auto"/>
                  </w:divBdr>
                </w:div>
                <w:div w:id="1825660689">
                  <w:marLeft w:val="640"/>
                  <w:marRight w:val="0"/>
                  <w:marTop w:val="0"/>
                  <w:marBottom w:val="0"/>
                  <w:divBdr>
                    <w:top w:val="none" w:sz="0" w:space="0" w:color="auto"/>
                    <w:left w:val="none" w:sz="0" w:space="0" w:color="auto"/>
                    <w:bottom w:val="none" w:sz="0" w:space="0" w:color="auto"/>
                    <w:right w:val="none" w:sz="0" w:space="0" w:color="auto"/>
                  </w:divBdr>
                </w:div>
                <w:div w:id="1829980692">
                  <w:marLeft w:val="640"/>
                  <w:marRight w:val="0"/>
                  <w:marTop w:val="0"/>
                  <w:marBottom w:val="0"/>
                  <w:divBdr>
                    <w:top w:val="none" w:sz="0" w:space="0" w:color="auto"/>
                    <w:left w:val="none" w:sz="0" w:space="0" w:color="auto"/>
                    <w:bottom w:val="none" w:sz="0" w:space="0" w:color="auto"/>
                    <w:right w:val="none" w:sz="0" w:space="0" w:color="auto"/>
                  </w:divBdr>
                </w:div>
                <w:div w:id="1840924020">
                  <w:marLeft w:val="640"/>
                  <w:marRight w:val="0"/>
                  <w:marTop w:val="0"/>
                  <w:marBottom w:val="0"/>
                  <w:divBdr>
                    <w:top w:val="none" w:sz="0" w:space="0" w:color="auto"/>
                    <w:left w:val="none" w:sz="0" w:space="0" w:color="auto"/>
                    <w:bottom w:val="none" w:sz="0" w:space="0" w:color="auto"/>
                    <w:right w:val="none" w:sz="0" w:space="0" w:color="auto"/>
                  </w:divBdr>
                </w:div>
                <w:div w:id="1855268756">
                  <w:marLeft w:val="640"/>
                  <w:marRight w:val="0"/>
                  <w:marTop w:val="0"/>
                  <w:marBottom w:val="0"/>
                  <w:divBdr>
                    <w:top w:val="none" w:sz="0" w:space="0" w:color="auto"/>
                    <w:left w:val="none" w:sz="0" w:space="0" w:color="auto"/>
                    <w:bottom w:val="none" w:sz="0" w:space="0" w:color="auto"/>
                    <w:right w:val="none" w:sz="0" w:space="0" w:color="auto"/>
                  </w:divBdr>
                </w:div>
                <w:div w:id="1959556616">
                  <w:marLeft w:val="640"/>
                  <w:marRight w:val="0"/>
                  <w:marTop w:val="0"/>
                  <w:marBottom w:val="0"/>
                  <w:divBdr>
                    <w:top w:val="none" w:sz="0" w:space="0" w:color="auto"/>
                    <w:left w:val="none" w:sz="0" w:space="0" w:color="auto"/>
                    <w:bottom w:val="none" w:sz="0" w:space="0" w:color="auto"/>
                    <w:right w:val="none" w:sz="0" w:space="0" w:color="auto"/>
                  </w:divBdr>
                </w:div>
                <w:div w:id="1996378021">
                  <w:marLeft w:val="640"/>
                  <w:marRight w:val="0"/>
                  <w:marTop w:val="0"/>
                  <w:marBottom w:val="0"/>
                  <w:divBdr>
                    <w:top w:val="none" w:sz="0" w:space="0" w:color="auto"/>
                    <w:left w:val="none" w:sz="0" w:space="0" w:color="auto"/>
                    <w:bottom w:val="none" w:sz="0" w:space="0" w:color="auto"/>
                    <w:right w:val="none" w:sz="0" w:space="0" w:color="auto"/>
                  </w:divBdr>
                </w:div>
                <w:div w:id="2017730257">
                  <w:marLeft w:val="640"/>
                  <w:marRight w:val="0"/>
                  <w:marTop w:val="0"/>
                  <w:marBottom w:val="0"/>
                  <w:divBdr>
                    <w:top w:val="none" w:sz="0" w:space="0" w:color="auto"/>
                    <w:left w:val="none" w:sz="0" w:space="0" w:color="auto"/>
                    <w:bottom w:val="none" w:sz="0" w:space="0" w:color="auto"/>
                    <w:right w:val="none" w:sz="0" w:space="0" w:color="auto"/>
                  </w:divBdr>
                </w:div>
                <w:div w:id="2024240185">
                  <w:marLeft w:val="640"/>
                  <w:marRight w:val="0"/>
                  <w:marTop w:val="0"/>
                  <w:marBottom w:val="0"/>
                  <w:divBdr>
                    <w:top w:val="none" w:sz="0" w:space="0" w:color="auto"/>
                    <w:left w:val="none" w:sz="0" w:space="0" w:color="auto"/>
                    <w:bottom w:val="none" w:sz="0" w:space="0" w:color="auto"/>
                    <w:right w:val="none" w:sz="0" w:space="0" w:color="auto"/>
                  </w:divBdr>
                </w:div>
                <w:div w:id="2063208744">
                  <w:marLeft w:val="640"/>
                  <w:marRight w:val="0"/>
                  <w:marTop w:val="0"/>
                  <w:marBottom w:val="0"/>
                  <w:divBdr>
                    <w:top w:val="none" w:sz="0" w:space="0" w:color="auto"/>
                    <w:left w:val="none" w:sz="0" w:space="0" w:color="auto"/>
                    <w:bottom w:val="none" w:sz="0" w:space="0" w:color="auto"/>
                    <w:right w:val="none" w:sz="0" w:space="0" w:color="auto"/>
                  </w:divBdr>
                </w:div>
                <w:div w:id="2087874936">
                  <w:marLeft w:val="640"/>
                  <w:marRight w:val="0"/>
                  <w:marTop w:val="0"/>
                  <w:marBottom w:val="0"/>
                  <w:divBdr>
                    <w:top w:val="none" w:sz="0" w:space="0" w:color="auto"/>
                    <w:left w:val="none" w:sz="0" w:space="0" w:color="auto"/>
                    <w:bottom w:val="none" w:sz="0" w:space="0" w:color="auto"/>
                    <w:right w:val="none" w:sz="0" w:space="0" w:color="auto"/>
                  </w:divBdr>
                </w:div>
              </w:divsChild>
            </w:div>
            <w:div w:id="1703899236">
              <w:marLeft w:val="0"/>
              <w:marRight w:val="0"/>
              <w:marTop w:val="0"/>
              <w:marBottom w:val="0"/>
              <w:divBdr>
                <w:top w:val="none" w:sz="0" w:space="0" w:color="auto"/>
                <w:left w:val="none" w:sz="0" w:space="0" w:color="auto"/>
                <w:bottom w:val="none" w:sz="0" w:space="0" w:color="auto"/>
                <w:right w:val="none" w:sz="0" w:space="0" w:color="auto"/>
              </w:divBdr>
              <w:divsChild>
                <w:div w:id="15931390">
                  <w:marLeft w:val="640"/>
                  <w:marRight w:val="0"/>
                  <w:marTop w:val="0"/>
                  <w:marBottom w:val="0"/>
                  <w:divBdr>
                    <w:top w:val="none" w:sz="0" w:space="0" w:color="auto"/>
                    <w:left w:val="none" w:sz="0" w:space="0" w:color="auto"/>
                    <w:bottom w:val="none" w:sz="0" w:space="0" w:color="auto"/>
                    <w:right w:val="none" w:sz="0" w:space="0" w:color="auto"/>
                  </w:divBdr>
                </w:div>
                <w:div w:id="46028239">
                  <w:marLeft w:val="640"/>
                  <w:marRight w:val="0"/>
                  <w:marTop w:val="0"/>
                  <w:marBottom w:val="0"/>
                  <w:divBdr>
                    <w:top w:val="none" w:sz="0" w:space="0" w:color="auto"/>
                    <w:left w:val="none" w:sz="0" w:space="0" w:color="auto"/>
                    <w:bottom w:val="none" w:sz="0" w:space="0" w:color="auto"/>
                    <w:right w:val="none" w:sz="0" w:space="0" w:color="auto"/>
                  </w:divBdr>
                </w:div>
                <w:div w:id="95445243">
                  <w:marLeft w:val="640"/>
                  <w:marRight w:val="0"/>
                  <w:marTop w:val="0"/>
                  <w:marBottom w:val="0"/>
                  <w:divBdr>
                    <w:top w:val="none" w:sz="0" w:space="0" w:color="auto"/>
                    <w:left w:val="none" w:sz="0" w:space="0" w:color="auto"/>
                    <w:bottom w:val="none" w:sz="0" w:space="0" w:color="auto"/>
                    <w:right w:val="none" w:sz="0" w:space="0" w:color="auto"/>
                  </w:divBdr>
                </w:div>
                <w:div w:id="190727135">
                  <w:marLeft w:val="640"/>
                  <w:marRight w:val="0"/>
                  <w:marTop w:val="0"/>
                  <w:marBottom w:val="0"/>
                  <w:divBdr>
                    <w:top w:val="none" w:sz="0" w:space="0" w:color="auto"/>
                    <w:left w:val="none" w:sz="0" w:space="0" w:color="auto"/>
                    <w:bottom w:val="none" w:sz="0" w:space="0" w:color="auto"/>
                    <w:right w:val="none" w:sz="0" w:space="0" w:color="auto"/>
                  </w:divBdr>
                </w:div>
                <w:div w:id="208152083">
                  <w:marLeft w:val="640"/>
                  <w:marRight w:val="0"/>
                  <w:marTop w:val="0"/>
                  <w:marBottom w:val="0"/>
                  <w:divBdr>
                    <w:top w:val="none" w:sz="0" w:space="0" w:color="auto"/>
                    <w:left w:val="none" w:sz="0" w:space="0" w:color="auto"/>
                    <w:bottom w:val="none" w:sz="0" w:space="0" w:color="auto"/>
                    <w:right w:val="none" w:sz="0" w:space="0" w:color="auto"/>
                  </w:divBdr>
                </w:div>
                <w:div w:id="250313817">
                  <w:marLeft w:val="640"/>
                  <w:marRight w:val="0"/>
                  <w:marTop w:val="0"/>
                  <w:marBottom w:val="0"/>
                  <w:divBdr>
                    <w:top w:val="none" w:sz="0" w:space="0" w:color="auto"/>
                    <w:left w:val="none" w:sz="0" w:space="0" w:color="auto"/>
                    <w:bottom w:val="none" w:sz="0" w:space="0" w:color="auto"/>
                    <w:right w:val="none" w:sz="0" w:space="0" w:color="auto"/>
                  </w:divBdr>
                </w:div>
                <w:div w:id="296182532">
                  <w:marLeft w:val="640"/>
                  <w:marRight w:val="0"/>
                  <w:marTop w:val="0"/>
                  <w:marBottom w:val="0"/>
                  <w:divBdr>
                    <w:top w:val="none" w:sz="0" w:space="0" w:color="auto"/>
                    <w:left w:val="none" w:sz="0" w:space="0" w:color="auto"/>
                    <w:bottom w:val="none" w:sz="0" w:space="0" w:color="auto"/>
                    <w:right w:val="none" w:sz="0" w:space="0" w:color="auto"/>
                  </w:divBdr>
                </w:div>
                <w:div w:id="397291611">
                  <w:marLeft w:val="640"/>
                  <w:marRight w:val="0"/>
                  <w:marTop w:val="0"/>
                  <w:marBottom w:val="0"/>
                  <w:divBdr>
                    <w:top w:val="none" w:sz="0" w:space="0" w:color="auto"/>
                    <w:left w:val="none" w:sz="0" w:space="0" w:color="auto"/>
                    <w:bottom w:val="none" w:sz="0" w:space="0" w:color="auto"/>
                    <w:right w:val="none" w:sz="0" w:space="0" w:color="auto"/>
                  </w:divBdr>
                </w:div>
                <w:div w:id="401753063">
                  <w:marLeft w:val="640"/>
                  <w:marRight w:val="0"/>
                  <w:marTop w:val="0"/>
                  <w:marBottom w:val="0"/>
                  <w:divBdr>
                    <w:top w:val="none" w:sz="0" w:space="0" w:color="auto"/>
                    <w:left w:val="none" w:sz="0" w:space="0" w:color="auto"/>
                    <w:bottom w:val="none" w:sz="0" w:space="0" w:color="auto"/>
                    <w:right w:val="none" w:sz="0" w:space="0" w:color="auto"/>
                  </w:divBdr>
                </w:div>
                <w:div w:id="408038687">
                  <w:marLeft w:val="640"/>
                  <w:marRight w:val="0"/>
                  <w:marTop w:val="0"/>
                  <w:marBottom w:val="0"/>
                  <w:divBdr>
                    <w:top w:val="none" w:sz="0" w:space="0" w:color="auto"/>
                    <w:left w:val="none" w:sz="0" w:space="0" w:color="auto"/>
                    <w:bottom w:val="none" w:sz="0" w:space="0" w:color="auto"/>
                    <w:right w:val="none" w:sz="0" w:space="0" w:color="auto"/>
                  </w:divBdr>
                </w:div>
                <w:div w:id="427236265">
                  <w:marLeft w:val="640"/>
                  <w:marRight w:val="0"/>
                  <w:marTop w:val="0"/>
                  <w:marBottom w:val="0"/>
                  <w:divBdr>
                    <w:top w:val="none" w:sz="0" w:space="0" w:color="auto"/>
                    <w:left w:val="none" w:sz="0" w:space="0" w:color="auto"/>
                    <w:bottom w:val="none" w:sz="0" w:space="0" w:color="auto"/>
                    <w:right w:val="none" w:sz="0" w:space="0" w:color="auto"/>
                  </w:divBdr>
                </w:div>
                <w:div w:id="476148085">
                  <w:marLeft w:val="640"/>
                  <w:marRight w:val="0"/>
                  <w:marTop w:val="0"/>
                  <w:marBottom w:val="0"/>
                  <w:divBdr>
                    <w:top w:val="none" w:sz="0" w:space="0" w:color="auto"/>
                    <w:left w:val="none" w:sz="0" w:space="0" w:color="auto"/>
                    <w:bottom w:val="none" w:sz="0" w:space="0" w:color="auto"/>
                    <w:right w:val="none" w:sz="0" w:space="0" w:color="auto"/>
                  </w:divBdr>
                </w:div>
                <w:div w:id="524445819">
                  <w:marLeft w:val="640"/>
                  <w:marRight w:val="0"/>
                  <w:marTop w:val="0"/>
                  <w:marBottom w:val="0"/>
                  <w:divBdr>
                    <w:top w:val="none" w:sz="0" w:space="0" w:color="auto"/>
                    <w:left w:val="none" w:sz="0" w:space="0" w:color="auto"/>
                    <w:bottom w:val="none" w:sz="0" w:space="0" w:color="auto"/>
                    <w:right w:val="none" w:sz="0" w:space="0" w:color="auto"/>
                  </w:divBdr>
                </w:div>
                <w:div w:id="525824643">
                  <w:marLeft w:val="640"/>
                  <w:marRight w:val="0"/>
                  <w:marTop w:val="0"/>
                  <w:marBottom w:val="0"/>
                  <w:divBdr>
                    <w:top w:val="none" w:sz="0" w:space="0" w:color="auto"/>
                    <w:left w:val="none" w:sz="0" w:space="0" w:color="auto"/>
                    <w:bottom w:val="none" w:sz="0" w:space="0" w:color="auto"/>
                    <w:right w:val="none" w:sz="0" w:space="0" w:color="auto"/>
                  </w:divBdr>
                </w:div>
                <w:div w:id="569191037">
                  <w:marLeft w:val="640"/>
                  <w:marRight w:val="0"/>
                  <w:marTop w:val="0"/>
                  <w:marBottom w:val="0"/>
                  <w:divBdr>
                    <w:top w:val="none" w:sz="0" w:space="0" w:color="auto"/>
                    <w:left w:val="none" w:sz="0" w:space="0" w:color="auto"/>
                    <w:bottom w:val="none" w:sz="0" w:space="0" w:color="auto"/>
                    <w:right w:val="none" w:sz="0" w:space="0" w:color="auto"/>
                  </w:divBdr>
                </w:div>
                <w:div w:id="621806000">
                  <w:marLeft w:val="640"/>
                  <w:marRight w:val="0"/>
                  <w:marTop w:val="0"/>
                  <w:marBottom w:val="0"/>
                  <w:divBdr>
                    <w:top w:val="none" w:sz="0" w:space="0" w:color="auto"/>
                    <w:left w:val="none" w:sz="0" w:space="0" w:color="auto"/>
                    <w:bottom w:val="none" w:sz="0" w:space="0" w:color="auto"/>
                    <w:right w:val="none" w:sz="0" w:space="0" w:color="auto"/>
                  </w:divBdr>
                </w:div>
                <w:div w:id="637540854">
                  <w:marLeft w:val="640"/>
                  <w:marRight w:val="0"/>
                  <w:marTop w:val="0"/>
                  <w:marBottom w:val="0"/>
                  <w:divBdr>
                    <w:top w:val="none" w:sz="0" w:space="0" w:color="auto"/>
                    <w:left w:val="none" w:sz="0" w:space="0" w:color="auto"/>
                    <w:bottom w:val="none" w:sz="0" w:space="0" w:color="auto"/>
                    <w:right w:val="none" w:sz="0" w:space="0" w:color="auto"/>
                  </w:divBdr>
                </w:div>
                <w:div w:id="660356717">
                  <w:marLeft w:val="640"/>
                  <w:marRight w:val="0"/>
                  <w:marTop w:val="0"/>
                  <w:marBottom w:val="0"/>
                  <w:divBdr>
                    <w:top w:val="none" w:sz="0" w:space="0" w:color="auto"/>
                    <w:left w:val="none" w:sz="0" w:space="0" w:color="auto"/>
                    <w:bottom w:val="none" w:sz="0" w:space="0" w:color="auto"/>
                    <w:right w:val="none" w:sz="0" w:space="0" w:color="auto"/>
                  </w:divBdr>
                </w:div>
                <w:div w:id="688213906">
                  <w:marLeft w:val="640"/>
                  <w:marRight w:val="0"/>
                  <w:marTop w:val="0"/>
                  <w:marBottom w:val="0"/>
                  <w:divBdr>
                    <w:top w:val="none" w:sz="0" w:space="0" w:color="auto"/>
                    <w:left w:val="none" w:sz="0" w:space="0" w:color="auto"/>
                    <w:bottom w:val="none" w:sz="0" w:space="0" w:color="auto"/>
                    <w:right w:val="none" w:sz="0" w:space="0" w:color="auto"/>
                  </w:divBdr>
                </w:div>
                <w:div w:id="691955409">
                  <w:marLeft w:val="640"/>
                  <w:marRight w:val="0"/>
                  <w:marTop w:val="0"/>
                  <w:marBottom w:val="0"/>
                  <w:divBdr>
                    <w:top w:val="none" w:sz="0" w:space="0" w:color="auto"/>
                    <w:left w:val="none" w:sz="0" w:space="0" w:color="auto"/>
                    <w:bottom w:val="none" w:sz="0" w:space="0" w:color="auto"/>
                    <w:right w:val="none" w:sz="0" w:space="0" w:color="auto"/>
                  </w:divBdr>
                </w:div>
                <w:div w:id="709263001">
                  <w:marLeft w:val="640"/>
                  <w:marRight w:val="0"/>
                  <w:marTop w:val="0"/>
                  <w:marBottom w:val="0"/>
                  <w:divBdr>
                    <w:top w:val="none" w:sz="0" w:space="0" w:color="auto"/>
                    <w:left w:val="none" w:sz="0" w:space="0" w:color="auto"/>
                    <w:bottom w:val="none" w:sz="0" w:space="0" w:color="auto"/>
                    <w:right w:val="none" w:sz="0" w:space="0" w:color="auto"/>
                  </w:divBdr>
                </w:div>
                <w:div w:id="728459838">
                  <w:marLeft w:val="640"/>
                  <w:marRight w:val="0"/>
                  <w:marTop w:val="0"/>
                  <w:marBottom w:val="0"/>
                  <w:divBdr>
                    <w:top w:val="none" w:sz="0" w:space="0" w:color="auto"/>
                    <w:left w:val="none" w:sz="0" w:space="0" w:color="auto"/>
                    <w:bottom w:val="none" w:sz="0" w:space="0" w:color="auto"/>
                    <w:right w:val="none" w:sz="0" w:space="0" w:color="auto"/>
                  </w:divBdr>
                </w:div>
                <w:div w:id="759448176">
                  <w:marLeft w:val="640"/>
                  <w:marRight w:val="0"/>
                  <w:marTop w:val="0"/>
                  <w:marBottom w:val="0"/>
                  <w:divBdr>
                    <w:top w:val="none" w:sz="0" w:space="0" w:color="auto"/>
                    <w:left w:val="none" w:sz="0" w:space="0" w:color="auto"/>
                    <w:bottom w:val="none" w:sz="0" w:space="0" w:color="auto"/>
                    <w:right w:val="none" w:sz="0" w:space="0" w:color="auto"/>
                  </w:divBdr>
                </w:div>
                <w:div w:id="792140764">
                  <w:marLeft w:val="640"/>
                  <w:marRight w:val="0"/>
                  <w:marTop w:val="0"/>
                  <w:marBottom w:val="0"/>
                  <w:divBdr>
                    <w:top w:val="none" w:sz="0" w:space="0" w:color="auto"/>
                    <w:left w:val="none" w:sz="0" w:space="0" w:color="auto"/>
                    <w:bottom w:val="none" w:sz="0" w:space="0" w:color="auto"/>
                    <w:right w:val="none" w:sz="0" w:space="0" w:color="auto"/>
                  </w:divBdr>
                </w:div>
                <w:div w:id="798915479">
                  <w:marLeft w:val="640"/>
                  <w:marRight w:val="0"/>
                  <w:marTop w:val="0"/>
                  <w:marBottom w:val="0"/>
                  <w:divBdr>
                    <w:top w:val="none" w:sz="0" w:space="0" w:color="auto"/>
                    <w:left w:val="none" w:sz="0" w:space="0" w:color="auto"/>
                    <w:bottom w:val="none" w:sz="0" w:space="0" w:color="auto"/>
                    <w:right w:val="none" w:sz="0" w:space="0" w:color="auto"/>
                  </w:divBdr>
                </w:div>
                <w:div w:id="853107572">
                  <w:marLeft w:val="640"/>
                  <w:marRight w:val="0"/>
                  <w:marTop w:val="0"/>
                  <w:marBottom w:val="0"/>
                  <w:divBdr>
                    <w:top w:val="none" w:sz="0" w:space="0" w:color="auto"/>
                    <w:left w:val="none" w:sz="0" w:space="0" w:color="auto"/>
                    <w:bottom w:val="none" w:sz="0" w:space="0" w:color="auto"/>
                    <w:right w:val="none" w:sz="0" w:space="0" w:color="auto"/>
                  </w:divBdr>
                </w:div>
                <w:div w:id="888149175">
                  <w:marLeft w:val="640"/>
                  <w:marRight w:val="0"/>
                  <w:marTop w:val="0"/>
                  <w:marBottom w:val="0"/>
                  <w:divBdr>
                    <w:top w:val="none" w:sz="0" w:space="0" w:color="auto"/>
                    <w:left w:val="none" w:sz="0" w:space="0" w:color="auto"/>
                    <w:bottom w:val="none" w:sz="0" w:space="0" w:color="auto"/>
                    <w:right w:val="none" w:sz="0" w:space="0" w:color="auto"/>
                  </w:divBdr>
                </w:div>
                <w:div w:id="905847490">
                  <w:marLeft w:val="640"/>
                  <w:marRight w:val="0"/>
                  <w:marTop w:val="0"/>
                  <w:marBottom w:val="0"/>
                  <w:divBdr>
                    <w:top w:val="none" w:sz="0" w:space="0" w:color="auto"/>
                    <w:left w:val="none" w:sz="0" w:space="0" w:color="auto"/>
                    <w:bottom w:val="none" w:sz="0" w:space="0" w:color="auto"/>
                    <w:right w:val="none" w:sz="0" w:space="0" w:color="auto"/>
                  </w:divBdr>
                </w:div>
                <w:div w:id="997419543">
                  <w:marLeft w:val="640"/>
                  <w:marRight w:val="0"/>
                  <w:marTop w:val="0"/>
                  <w:marBottom w:val="0"/>
                  <w:divBdr>
                    <w:top w:val="none" w:sz="0" w:space="0" w:color="auto"/>
                    <w:left w:val="none" w:sz="0" w:space="0" w:color="auto"/>
                    <w:bottom w:val="none" w:sz="0" w:space="0" w:color="auto"/>
                    <w:right w:val="none" w:sz="0" w:space="0" w:color="auto"/>
                  </w:divBdr>
                </w:div>
                <w:div w:id="1081219164">
                  <w:marLeft w:val="640"/>
                  <w:marRight w:val="0"/>
                  <w:marTop w:val="0"/>
                  <w:marBottom w:val="0"/>
                  <w:divBdr>
                    <w:top w:val="none" w:sz="0" w:space="0" w:color="auto"/>
                    <w:left w:val="none" w:sz="0" w:space="0" w:color="auto"/>
                    <w:bottom w:val="none" w:sz="0" w:space="0" w:color="auto"/>
                    <w:right w:val="none" w:sz="0" w:space="0" w:color="auto"/>
                  </w:divBdr>
                </w:div>
                <w:div w:id="1106461240">
                  <w:marLeft w:val="640"/>
                  <w:marRight w:val="0"/>
                  <w:marTop w:val="0"/>
                  <w:marBottom w:val="0"/>
                  <w:divBdr>
                    <w:top w:val="none" w:sz="0" w:space="0" w:color="auto"/>
                    <w:left w:val="none" w:sz="0" w:space="0" w:color="auto"/>
                    <w:bottom w:val="none" w:sz="0" w:space="0" w:color="auto"/>
                    <w:right w:val="none" w:sz="0" w:space="0" w:color="auto"/>
                  </w:divBdr>
                </w:div>
                <w:div w:id="1109274067">
                  <w:marLeft w:val="640"/>
                  <w:marRight w:val="0"/>
                  <w:marTop w:val="0"/>
                  <w:marBottom w:val="0"/>
                  <w:divBdr>
                    <w:top w:val="none" w:sz="0" w:space="0" w:color="auto"/>
                    <w:left w:val="none" w:sz="0" w:space="0" w:color="auto"/>
                    <w:bottom w:val="none" w:sz="0" w:space="0" w:color="auto"/>
                    <w:right w:val="none" w:sz="0" w:space="0" w:color="auto"/>
                  </w:divBdr>
                </w:div>
                <w:div w:id="1159929639">
                  <w:marLeft w:val="640"/>
                  <w:marRight w:val="0"/>
                  <w:marTop w:val="0"/>
                  <w:marBottom w:val="0"/>
                  <w:divBdr>
                    <w:top w:val="none" w:sz="0" w:space="0" w:color="auto"/>
                    <w:left w:val="none" w:sz="0" w:space="0" w:color="auto"/>
                    <w:bottom w:val="none" w:sz="0" w:space="0" w:color="auto"/>
                    <w:right w:val="none" w:sz="0" w:space="0" w:color="auto"/>
                  </w:divBdr>
                </w:div>
                <w:div w:id="1207644581">
                  <w:marLeft w:val="640"/>
                  <w:marRight w:val="0"/>
                  <w:marTop w:val="0"/>
                  <w:marBottom w:val="0"/>
                  <w:divBdr>
                    <w:top w:val="none" w:sz="0" w:space="0" w:color="auto"/>
                    <w:left w:val="none" w:sz="0" w:space="0" w:color="auto"/>
                    <w:bottom w:val="none" w:sz="0" w:space="0" w:color="auto"/>
                    <w:right w:val="none" w:sz="0" w:space="0" w:color="auto"/>
                  </w:divBdr>
                </w:div>
                <w:div w:id="1316645347">
                  <w:marLeft w:val="640"/>
                  <w:marRight w:val="0"/>
                  <w:marTop w:val="0"/>
                  <w:marBottom w:val="0"/>
                  <w:divBdr>
                    <w:top w:val="none" w:sz="0" w:space="0" w:color="auto"/>
                    <w:left w:val="none" w:sz="0" w:space="0" w:color="auto"/>
                    <w:bottom w:val="none" w:sz="0" w:space="0" w:color="auto"/>
                    <w:right w:val="none" w:sz="0" w:space="0" w:color="auto"/>
                  </w:divBdr>
                </w:div>
                <w:div w:id="1324432861">
                  <w:marLeft w:val="640"/>
                  <w:marRight w:val="0"/>
                  <w:marTop w:val="0"/>
                  <w:marBottom w:val="0"/>
                  <w:divBdr>
                    <w:top w:val="none" w:sz="0" w:space="0" w:color="auto"/>
                    <w:left w:val="none" w:sz="0" w:space="0" w:color="auto"/>
                    <w:bottom w:val="none" w:sz="0" w:space="0" w:color="auto"/>
                    <w:right w:val="none" w:sz="0" w:space="0" w:color="auto"/>
                  </w:divBdr>
                </w:div>
                <w:div w:id="1324816590">
                  <w:marLeft w:val="640"/>
                  <w:marRight w:val="0"/>
                  <w:marTop w:val="0"/>
                  <w:marBottom w:val="0"/>
                  <w:divBdr>
                    <w:top w:val="none" w:sz="0" w:space="0" w:color="auto"/>
                    <w:left w:val="none" w:sz="0" w:space="0" w:color="auto"/>
                    <w:bottom w:val="none" w:sz="0" w:space="0" w:color="auto"/>
                    <w:right w:val="none" w:sz="0" w:space="0" w:color="auto"/>
                  </w:divBdr>
                </w:div>
                <w:div w:id="1329484606">
                  <w:marLeft w:val="640"/>
                  <w:marRight w:val="0"/>
                  <w:marTop w:val="0"/>
                  <w:marBottom w:val="0"/>
                  <w:divBdr>
                    <w:top w:val="none" w:sz="0" w:space="0" w:color="auto"/>
                    <w:left w:val="none" w:sz="0" w:space="0" w:color="auto"/>
                    <w:bottom w:val="none" w:sz="0" w:space="0" w:color="auto"/>
                    <w:right w:val="none" w:sz="0" w:space="0" w:color="auto"/>
                  </w:divBdr>
                </w:div>
                <w:div w:id="1368412618">
                  <w:marLeft w:val="640"/>
                  <w:marRight w:val="0"/>
                  <w:marTop w:val="0"/>
                  <w:marBottom w:val="0"/>
                  <w:divBdr>
                    <w:top w:val="none" w:sz="0" w:space="0" w:color="auto"/>
                    <w:left w:val="none" w:sz="0" w:space="0" w:color="auto"/>
                    <w:bottom w:val="none" w:sz="0" w:space="0" w:color="auto"/>
                    <w:right w:val="none" w:sz="0" w:space="0" w:color="auto"/>
                  </w:divBdr>
                </w:div>
                <w:div w:id="1431661681">
                  <w:marLeft w:val="640"/>
                  <w:marRight w:val="0"/>
                  <w:marTop w:val="0"/>
                  <w:marBottom w:val="0"/>
                  <w:divBdr>
                    <w:top w:val="none" w:sz="0" w:space="0" w:color="auto"/>
                    <w:left w:val="none" w:sz="0" w:space="0" w:color="auto"/>
                    <w:bottom w:val="none" w:sz="0" w:space="0" w:color="auto"/>
                    <w:right w:val="none" w:sz="0" w:space="0" w:color="auto"/>
                  </w:divBdr>
                </w:div>
                <w:div w:id="1435789019">
                  <w:marLeft w:val="640"/>
                  <w:marRight w:val="0"/>
                  <w:marTop w:val="0"/>
                  <w:marBottom w:val="0"/>
                  <w:divBdr>
                    <w:top w:val="none" w:sz="0" w:space="0" w:color="auto"/>
                    <w:left w:val="none" w:sz="0" w:space="0" w:color="auto"/>
                    <w:bottom w:val="none" w:sz="0" w:space="0" w:color="auto"/>
                    <w:right w:val="none" w:sz="0" w:space="0" w:color="auto"/>
                  </w:divBdr>
                </w:div>
                <w:div w:id="1570729067">
                  <w:marLeft w:val="640"/>
                  <w:marRight w:val="0"/>
                  <w:marTop w:val="0"/>
                  <w:marBottom w:val="0"/>
                  <w:divBdr>
                    <w:top w:val="none" w:sz="0" w:space="0" w:color="auto"/>
                    <w:left w:val="none" w:sz="0" w:space="0" w:color="auto"/>
                    <w:bottom w:val="none" w:sz="0" w:space="0" w:color="auto"/>
                    <w:right w:val="none" w:sz="0" w:space="0" w:color="auto"/>
                  </w:divBdr>
                </w:div>
                <w:div w:id="1583416047">
                  <w:marLeft w:val="640"/>
                  <w:marRight w:val="0"/>
                  <w:marTop w:val="0"/>
                  <w:marBottom w:val="0"/>
                  <w:divBdr>
                    <w:top w:val="none" w:sz="0" w:space="0" w:color="auto"/>
                    <w:left w:val="none" w:sz="0" w:space="0" w:color="auto"/>
                    <w:bottom w:val="none" w:sz="0" w:space="0" w:color="auto"/>
                    <w:right w:val="none" w:sz="0" w:space="0" w:color="auto"/>
                  </w:divBdr>
                </w:div>
                <w:div w:id="1647466465">
                  <w:marLeft w:val="640"/>
                  <w:marRight w:val="0"/>
                  <w:marTop w:val="0"/>
                  <w:marBottom w:val="0"/>
                  <w:divBdr>
                    <w:top w:val="none" w:sz="0" w:space="0" w:color="auto"/>
                    <w:left w:val="none" w:sz="0" w:space="0" w:color="auto"/>
                    <w:bottom w:val="none" w:sz="0" w:space="0" w:color="auto"/>
                    <w:right w:val="none" w:sz="0" w:space="0" w:color="auto"/>
                  </w:divBdr>
                </w:div>
                <w:div w:id="1709984341">
                  <w:marLeft w:val="640"/>
                  <w:marRight w:val="0"/>
                  <w:marTop w:val="0"/>
                  <w:marBottom w:val="0"/>
                  <w:divBdr>
                    <w:top w:val="none" w:sz="0" w:space="0" w:color="auto"/>
                    <w:left w:val="none" w:sz="0" w:space="0" w:color="auto"/>
                    <w:bottom w:val="none" w:sz="0" w:space="0" w:color="auto"/>
                    <w:right w:val="none" w:sz="0" w:space="0" w:color="auto"/>
                  </w:divBdr>
                </w:div>
                <w:div w:id="1716461177">
                  <w:marLeft w:val="640"/>
                  <w:marRight w:val="0"/>
                  <w:marTop w:val="0"/>
                  <w:marBottom w:val="0"/>
                  <w:divBdr>
                    <w:top w:val="none" w:sz="0" w:space="0" w:color="auto"/>
                    <w:left w:val="none" w:sz="0" w:space="0" w:color="auto"/>
                    <w:bottom w:val="none" w:sz="0" w:space="0" w:color="auto"/>
                    <w:right w:val="none" w:sz="0" w:space="0" w:color="auto"/>
                  </w:divBdr>
                </w:div>
                <w:div w:id="1787116940">
                  <w:marLeft w:val="640"/>
                  <w:marRight w:val="0"/>
                  <w:marTop w:val="0"/>
                  <w:marBottom w:val="0"/>
                  <w:divBdr>
                    <w:top w:val="none" w:sz="0" w:space="0" w:color="auto"/>
                    <w:left w:val="none" w:sz="0" w:space="0" w:color="auto"/>
                    <w:bottom w:val="none" w:sz="0" w:space="0" w:color="auto"/>
                    <w:right w:val="none" w:sz="0" w:space="0" w:color="auto"/>
                  </w:divBdr>
                </w:div>
                <w:div w:id="1822233848">
                  <w:marLeft w:val="640"/>
                  <w:marRight w:val="0"/>
                  <w:marTop w:val="0"/>
                  <w:marBottom w:val="0"/>
                  <w:divBdr>
                    <w:top w:val="none" w:sz="0" w:space="0" w:color="auto"/>
                    <w:left w:val="none" w:sz="0" w:space="0" w:color="auto"/>
                    <w:bottom w:val="none" w:sz="0" w:space="0" w:color="auto"/>
                    <w:right w:val="none" w:sz="0" w:space="0" w:color="auto"/>
                  </w:divBdr>
                </w:div>
                <w:div w:id="1829249332">
                  <w:marLeft w:val="640"/>
                  <w:marRight w:val="0"/>
                  <w:marTop w:val="0"/>
                  <w:marBottom w:val="0"/>
                  <w:divBdr>
                    <w:top w:val="none" w:sz="0" w:space="0" w:color="auto"/>
                    <w:left w:val="none" w:sz="0" w:space="0" w:color="auto"/>
                    <w:bottom w:val="none" w:sz="0" w:space="0" w:color="auto"/>
                    <w:right w:val="none" w:sz="0" w:space="0" w:color="auto"/>
                  </w:divBdr>
                </w:div>
                <w:div w:id="1858688438">
                  <w:marLeft w:val="640"/>
                  <w:marRight w:val="0"/>
                  <w:marTop w:val="0"/>
                  <w:marBottom w:val="0"/>
                  <w:divBdr>
                    <w:top w:val="none" w:sz="0" w:space="0" w:color="auto"/>
                    <w:left w:val="none" w:sz="0" w:space="0" w:color="auto"/>
                    <w:bottom w:val="none" w:sz="0" w:space="0" w:color="auto"/>
                    <w:right w:val="none" w:sz="0" w:space="0" w:color="auto"/>
                  </w:divBdr>
                </w:div>
                <w:div w:id="1865437494">
                  <w:marLeft w:val="640"/>
                  <w:marRight w:val="0"/>
                  <w:marTop w:val="0"/>
                  <w:marBottom w:val="0"/>
                  <w:divBdr>
                    <w:top w:val="none" w:sz="0" w:space="0" w:color="auto"/>
                    <w:left w:val="none" w:sz="0" w:space="0" w:color="auto"/>
                    <w:bottom w:val="none" w:sz="0" w:space="0" w:color="auto"/>
                    <w:right w:val="none" w:sz="0" w:space="0" w:color="auto"/>
                  </w:divBdr>
                </w:div>
                <w:div w:id="1924562423">
                  <w:marLeft w:val="640"/>
                  <w:marRight w:val="0"/>
                  <w:marTop w:val="0"/>
                  <w:marBottom w:val="0"/>
                  <w:divBdr>
                    <w:top w:val="none" w:sz="0" w:space="0" w:color="auto"/>
                    <w:left w:val="none" w:sz="0" w:space="0" w:color="auto"/>
                    <w:bottom w:val="none" w:sz="0" w:space="0" w:color="auto"/>
                    <w:right w:val="none" w:sz="0" w:space="0" w:color="auto"/>
                  </w:divBdr>
                </w:div>
                <w:div w:id="2027049529">
                  <w:marLeft w:val="640"/>
                  <w:marRight w:val="0"/>
                  <w:marTop w:val="0"/>
                  <w:marBottom w:val="0"/>
                  <w:divBdr>
                    <w:top w:val="none" w:sz="0" w:space="0" w:color="auto"/>
                    <w:left w:val="none" w:sz="0" w:space="0" w:color="auto"/>
                    <w:bottom w:val="none" w:sz="0" w:space="0" w:color="auto"/>
                    <w:right w:val="none" w:sz="0" w:space="0" w:color="auto"/>
                  </w:divBdr>
                </w:div>
                <w:div w:id="2039963924">
                  <w:marLeft w:val="640"/>
                  <w:marRight w:val="0"/>
                  <w:marTop w:val="0"/>
                  <w:marBottom w:val="0"/>
                  <w:divBdr>
                    <w:top w:val="none" w:sz="0" w:space="0" w:color="auto"/>
                    <w:left w:val="none" w:sz="0" w:space="0" w:color="auto"/>
                    <w:bottom w:val="none" w:sz="0" w:space="0" w:color="auto"/>
                    <w:right w:val="none" w:sz="0" w:space="0" w:color="auto"/>
                  </w:divBdr>
                </w:div>
                <w:div w:id="2136174488">
                  <w:marLeft w:val="640"/>
                  <w:marRight w:val="0"/>
                  <w:marTop w:val="0"/>
                  <w:marBottom w:val="0"/>
                  <w:divBdr>
                    <w:top w:val="none" w:sz="0" w:space="0" w:color="auto"/>
                    <w:left w:val="none" w:sz="0" w:space="0" w:color="auto"/>
                    <w:bottom w:val="none" w:sz="0" w:space="0" w:color="auto"/>
                    <w:right w:val="none" w:sz="0" w:space="0" w:color="auto"/>
                  </w:divBdr>
                </w:div>
              </w:divsChild>
            </w:div>
            <w:div w:id="1945767484">
              <w:marLeft w:val="0"/>
              <w:marRight w:val="0"/>
              <w:marTop w:val="0"/>
              <w:marBottom w:val="0"/>
              <w:divBdr>
                <w:top w:val="none" w:sz="0" w:space="0" w:color="auto"/>
                <w:left w:val="none" w:sz="0" w:space="0" w:color="auto"/>
                <w:bottom w:val="none" w:sz="0" w:space="0" w:color="auto"/>
                <w:right w:val="none" w:sz="0" w:space="0" w:color="auto"/>
              </w:divBdr>
              <w:divsChild>
                <w:div w:id="1444688">
                  <w:marLeft w:val="640"/>
                  <w:marRight w:val="0"/>
                  <w:marTop w:val="0"/>
                  <w:marBottom w:val="0"/>
                  <w:divBdr>
                    <w:top w:val="none" w:sz="0" w:space="0" w:color="auto"/>
                    <w:left w:val="none" w:sz="0" w:space="0" w:color="auto"/>
                    <w:bottom w:val="none" w:sz="0" w:space="0" w:color="auto"/>
                    <w:right w:val="none" w:sz="0" w:space="0" w:color="auto"/>
                  </w:divBdr>
                </w:div>
                <w:div w:id="42992140">
                  <w:marLeft w:val="640"/>
                  <w:marRight w:val="0"/>
                  <w:marTop w:val="0"/>
                  <w:marBottom w:val="0"/>
                  <w:divBdr>
                    <w:top w:val="none" w:sz="0" w:space="0" w:color="auto"/>
                    <w:left w:val="none" w:sz="0" w:space="0" w:color="auto"/>
                    <w:bottom w:val="none" w:sz="0" w:space="0" w:color="auto"/>
                    <w:right w:val="none" w:sz="0" w:space="0" w:color="auto"/>
                  </w:divBdr>
                </w:div>
                <w:div w:id="44916655">
                  <w:marLeft w:val="640"/>
                  <w:marRight w:val="0"/>
                  <w:marTop w:val="0"/>
                  <w:marBottom w:val="0"/>
                  <w:divBdr>
                    <w:top w:val="none" w:sz="0" w:space="0" w:color="auto"/>
                    <w:left w:val="none" w:sz="0" w:space="0" w:color="auto"/>
                    <w:bottom w:val="none" w:sz="0" w:space="0" w:color="auto"/>
                    <w:right w:val="none" w:sz="0" w:space="0" w:color="auto"/>
                  </w:divBdr>
                </w:div>
                <w:div w:id="59526197">
                  <w:marLeft w:val="640"/>
                  <w:marRight w:val="0"/>
                  <w:marTop w:val="0"/>
                  <w:marBottom w:val="0"/>
                  <w:divBdr>
                    <w:top w:val="none" w:sz="0" w:space="0" w:color="auto"/>
                    <w:left w:val="none" w:sz="0" w:space="0" w:color="auto"/>
                    <w:bottom w:val="none" w:sz="0" w:space="0" w:color="auto"/>
                    <w:right w:val="none" w:sz="0" w:space="0" w:color="auto"/>
                  </w:divBdr>
                </w:div>
                <w:div w:id="108476624">
                  <w:marLeft w:val="640"/>
                  <w:marRight w:val="0"/>
                  <w:marTop w:val="0"/>
                  <w:marBottom w:val="0"/>
                  <w:divBdr>
                    <w:top w:val="none" w:sz="0" w:space="0" w:color="auto"/>
                    <w:left w:val="none" w:sz="0" w:space="0" w:color="auto"/>
                    <w:bottom w:val="none" w:sz="0" w:space="0" w:color="auto"/>
                    <w:right w:val="none" w:sz="0" w:space="0" w:color="auto"/>
                  </w:divBdr>
                </w:div>
                <w:div w:id="110587942">
                  <w:marLeft w:val="640"/>
                  <w:marRight w:val="0"/>
                  <w:marTop w:val="0"/>
                  <w:marBottom w:val="0"/>
                  <w:divBdr>
                    <w:top w:val="none" w:sz="0" w:space="0" w:color="auto"/>
                    <w:left w:val="none" w:sz="0" w:space="0" w:color="auto"/>
                    <w:bottom w:val="none" w:sz="0" w:space="0" w:color="auto"/>
                    <w:right w:val="none" w:sz="0" w:space="0" w:color="auto"/>
                  </w:divBdr>
                </w:div>
                <w:div w:id="139467291">
                  <w:marLeft w:val="640"/>
                  <w:marRight w:val="0"/>
                  <w:marTop w:val="0"/>
                  <w:marBottom w:val="0"/>
                  <w:divBdr>
                    <w:top w:val="none" w:sz="0" w:space="0" w:color="auto"/>
                    <w:left w:val="none" w:sz="0" w:space="0" w:color="auto"/>
                    <w:bottom w:val="none" w:sz="0" w:space="0" w:color="auto"/>
                    <w:right w:val="none" w:sz="0" w:space="0" w:color="auto"/>
                  </w:divBdr>
                </w:div>
                <w:div w:id="284967992">
                  <w:marLeft w:val="640"/>
                  <w:marRight w:val="0"/>
                  <w:marTop w:val="0"/>
                  <w:marBottom w:val="0"/>
                  <w:divBdr>
                    <w:top w:val="none" w:sz="0" w:space="0" w:color="auto"/>
                    <w:left w:val="none" w:sz="0" w:space="0" w:color="auto"/>
                    <w:bottom w:val="none" w:sz="0" w:space="0" w:color="auto"/>
                    <w:right w:val="none" w:sz="0" w:space="0" w:color="auto"/>
                  </w:divBdr>
                </w:div>
                <w:div w:id="322010370">
                  <w:marLeft w:val="640"/>
                  <w:marRight w:val="0"/>
                  <w:marTop w:val="0"/>
                  <w:marBottom w:val="0"/>
                  <w:divBdr>
                    <w:top w:val="none" w:sz="0" w:space="0" w:color="auto"/>
                    <w:left w:val="none" w:sz="0" w:space="0" w:color="auto"/>
                    <w:bottom w:val="none" w:sz="0" w:space="0" w:color="auto"/>
                    <w:right w:val="none" w:sz="0" w:space="0" w:color="auto"/>
                  </w:divBdr>
                </w:div>
                <w:div w:id="329605991">
                  <w:marLeft w:val="640"/>
                  <w:marRight w:val="0"/>
                  <w:marTop w:val="0"/>
                  <w:marBottom w:val="0"/>
                  <w:divBdr>
                    <w:top w:val="none" w:sz="0" w:space="0" w:color="auto"/>
                    <w:left w:val="none" w:sz="0" w:space="0" w:color="auto"/>
                    <w:bottom w:val="none" w:sz="0" w:space="0" w:color="auto"/>
                    <w:right w:val="none" w:sz="0" w:space="0" w:color="auto"/>
                  </w:divBdr>
                </w:div>
                <w:div w:id="349720560">
                  <w:marLeft w:val="640"/>
                  <w:marRight w:val="0"/>
                  <w:marTop w:val="0"/>
                  <w:marBottom w:val="0"/>
                  <w:divBdr>
                    <w:top w:val="none" w:sz="0" w:space="0" w:color="auto"/>
                    <w:left w:val="none" w:sz="0" w:space="0" w:color="auto"/>
                    <w:bottom w:val="none" w:sz="0" w:space="0" w:color="auto"/>
                    <w:right w:val="none" w:sz="0" w:space="0" w:color="auto"/>
                  </w:divBdr>
                </w:div>
                <w:div w:id="406920946">
                  <w:marLeft w:val="640"/>
                  <w:marRight w:val="0"/>
                  <w:marTop w:val="0"/>
                  <w:marBottom w:val="0"/>
                  <w:divBdr>
                    <w:top w:val="none" w:sz="0" w:space="0" w:color="auto"/>
                    <w:left w:val="none" w:sz="0" w:space="0" w:color="auto"/>
                    <w:bottom w:val="none" w:sz="0" w:space="0" w:color="auto"/>
                    <w:right w:val="none" w:sz="0" w:space="0" w:color="auto"/>
                  </w:divBdr>
                </w:div>
                <w:div w:id="411002504">
                  <w:marLeft w:val="640"/>
                  <w:marRight w:val="0"/>
                  <w:marTop w:val="0"/>
                  <w:marBottom w:val="0"/>
                  <w:divBdr>
                    <w:top w:val="none" w:sz="0" w:space="0" w:color="auto"/>
                    <w:left w:val="none" w:sz="0" w:space="0" w:color="auto"/>
                    <w:bottom w:val="none" w:sz="0" w:space="0" w:color="auto"/>
                    <w:right w:val="none" w:sz="0" w:space="0" w:color="auto"/>
                  </w:divBdr>
                </w:div>
                <w:div w:id="531698549">
                  <w:marLeft w:val="640"/>
                  <w:marRight w:val="0"/>
                  <w:marTop w:val="0"/>
                  <w:marBottom w:val="0"/>
                  <w:divBdr>
                    <w:top w:val="none" w:sz="0" w:space="0" w:color="auto"/>
                    <w:left w:val="none" w:sz="0" w:space="0" w:color="auto"/>
                    <w:bottom w:val="none" w:sz="0" w:space="0" w:color="auto"/>
                    <w:right w:val="none" w:sz="0" w:space="0" w:color="auto"/>
                  </w:divBdr>
                </w:div>
                <w:div w:id="655307606">
                  <w:marLeft w:val="640"/>
                  <w:marRight w:val="0"/>
                  <w:marTop w:val="0"/>
                  <w:marBottom w:val="0"/>
                  <w:divBdr>
                    <w:top w:val="none" w:sz="0" w:space="0" w:color="auto"/>
                    <w:left w:val="none" w:sz="0" w:space="0" w:color="auto"/>
                    <w:bottom w:val="none" w:sz="0" w:space="0" w:color="auto"/>
                    <w:right w:val="none" w:sz="0" w:space="0" w:color="auto"/>
                  </w:divBdr>
                </w:div>
                <w:div w:id="667101747">
                  <w:marLeft w:val="640"/>
                  <w:marRight w:val="0"/>
                  <w:marTop w:val="0"/>
                  <w:marBottom w:val="0"/>
                  <w:divBdr>
                    <w:top w:val="none" w:sz="0" w:space="0" w:color="auto"/>
                    <w:left w:val="none" w:sz="0" w:space="0" w:color="auto"/>
                    <w:bottom w:val="none" w:sz="0" w:space="0" w:color="auto"/>
                    <w:right w:val="none" w:sz="0" w:space="0" w:color="auto"/>
                  </w:divBdr>
                </w:div>
                <w:div w:id="686642060">
                  <w:marLeft w:val="640"/>
                  <w:marRight w:val="0"/>
                  <w:marTop w:val="0"/>
                  <w:marBottom w:val="0"/>
                  <w:divBdr>
                    <w:top w:val="none" w:sz="0" w:space="0" w:color="auto"/>
                    <w:left w:val="none" w:sz="0" w:space="0" w:color="auto"/>
                    <w:bottom w:val="none" w:sz="0" w:space="0" w:color="auto"/>
                    <w:right w:val="none" w:sz="0" w:space="0" w:color="auto"/>
                  </w:divBdr>
                </w:div>
                <w:div w:id="708266292">
                  <w:marLeft w:val="640"/>
                  <w:marRight w:val="0"/>
                  <w:marTop w:val="0"/>
                  <w:marBottom w:val="0"/>
                  <w:divBdr>
                    <w:top w:val="none" w:sz="0" w:space="0" w:color="auto"/>
                    <w:left w:val="none" w:sz="0" w:space="0" w:color="auto"/>
                    <w:bottom w:val="none" w:sz="0" w:space="0" w:color="auto"/>
                    <w:right w:val="none" w:sz="0" w:space="0" w:color="auto"/>
                  </w:divBdr>
                </w:div>
                <w:div w:id="715082623">
                  <w:marLeft w:val="640"/>
                  <w:marRight w:val="0"/>
                  <w:marTop w:val="0"/>
                  <w:marBottom w:val="0"/>
                  <w:divBdr>
                    <w:top w:val="none" w:sz="0" w:space="0" w:color="auto"/>
                    <w:left w:val="none" w:sz="0" w:space="0" w:color="auto"/>
                    <w:bottom w:val="none" w:sz="0" w:space="0" w:color="auto"/>
                    <w:right w:val="none" w:sz="0" w:space="0" w:color="auto"/>
                  </w:divBdr>
                </w:div>
                <w:div w:id="802237362">
                  <w:marLeft w:val="640"/>
                  <w:marRight w:val="0"/>
                  <w:marTop w:val="0"/>
                  <w:marBottom w:val="0"/>
                  <w:divBdr>
                    <w:top w:val="none" w:sz="0" w:space="0" w:color="auto"/>
                    <w:left w:val="none" w:sz="0" w:space="0" w:color="auto"/>
                    <w:bottom w:val="none" w:sz="0" w:space="0" w:color="auto"/>
                    <w:right w:val="none" w:sz="0" w:space="0" w:color="auto"/>
                  </w:divBdr>
                </w:div>
                <w:div w:id="822550313">
                  <w:marLeft w:val="640"/>
                  <w:marRight w:val="0"/>
                  <w:marTop w:val="0"/>
                  <w:marBottom w:val="0"/>
                  <w:divBdr>
                    <w:top w:val="none" w:sz="0" w:space="0" w:color="auto"/>
                    <w:left w:val="none" w:sz="0" w:space="0" w:color="auto"/>
                    <w:bottom w:val="none" w:sz="0" w:space="0" w:color="auto"/>
                    <w:right w:val="none" w:sz="0" w:space="0" w:color="auto"/>
                  </w:divBdr>
                </w:div>
                <w:div w:id="861288007">
                  <w:marLeft w:val="640"/>
                  <w:marRight w:val="0"/>
                  <w:marTop w:val="0"/>
                  <w:marBottom w:val="0"/>
                  <w:divBdr>
                    <w:top w:val="none" w:sz="0" w:space="0" w:color="auto"/>
                    <w:left w:val="none" w:sz="0" w:space="0" w:color="auto"/>
                    <w:bottom w:val="none" w:sz="0" w:space="0" w:color="auto"/>
                    <w:right w:val="none" w:sz="0" w:space="0" w:color="auto"/>
                  </w:divBdr>
                </w:div>
                <w:div w:id="867597842">
                  <w:marLeft w:val="640"/>
                  <w:marRight w:val="0"/>
                  <w:marTop w:val="0"/>
                  <w:marBottom w:val="0"/>
                  <w:divBdr>
                    <w:top w:val="none" w:sz="0" w:space="0" w:color="auto"/>
                    <w:left w:val="none" w:sz="0" w:space="0" w:color="auto"/>
                    <w:bottom w:val="none" w:sz="0" w:space="0" w:color="auto"/>
                    <w:right w:val="none" w:sz="0" w:space="0" w:color="auto"/>
                  </w:divBdr>
                </w:div>
                <w:div w:id="892231064">
                  <w:marLeft w:val="640"/>
                  <w:marRight w:val="0"/>
                  <w:marTop w:val="0"/>
                  <w:marBottom w:val="0"/>
                  <w:divBdr>
                    <w:top w:val="none" w:sz="0" w:space="0" w:color="auto"/>
                    <w:left w:val="none" w:sz="0" w:space="0" w:color="auto"/>
                    <w:bottom w:val="none" w:sz="0" w:space="0" w:color="auto"/>
                    <w:right w:val="none" w:sz="0" w:space="0" w:color="auto"/>
                  </w:divBdr>
                </w:div>
                <w:div w:id="960111948">
                  <w:marLeft w:val="640"/>
                  <w:marRight w:val="0"/>
                  <w:marTop w:val="0"/>
                  <w:marBottom w:val="0"/>
                  <w:divBdr>
                    <w:top w:val="none" w:sz="0" w:space="0" w:color="auto"/>
                    <w:left w:val="none" w:sz="0" w:space="0" w:color="auto"/>
                    <w:bottom w:val="none" w:sz="0" w:space="0" w:color="auto"/>
                    <w:right w:val="none" w:sz="0" w:space="0" w:color="auto"/>
                  </w:divBdr>
                </w:div>
                <w:div w:id="967128684">
                  <w:marLeft w:val="640"/>
                  <w:marRight w:val="0"/>
                  <w:marTop w:val="0"/>
                  <w:marBottom w:val="0"/>
                  <w:divBdr>
                    <w:top w:val="none" w:sz="0" w:space="0" w:color="auto"/>
                    <w:left w:val="none" w:sz="0" w:space="0" w:color="auto"/>
                    <w:bottom w:val="none" w:sz="0" w:space="0" w:color="auto"/>
                    <w:right w:val="none" w:sz="0" w:space="0" w:color="auto"/>
                  </w:divBdr>
                </w:div>
                <w:div w:id="1005089510">
                  <w:marLeft w:val="640"/>
                  <w:marRight w:val="0"/>
                  <w:marTop w:val="0"/>
                  <w:marBottom w:val="0"/>
                  <w:divBdr>
                    <w:top w:val="none" w:sz="0" w:space="0" w:color="auto"/>
                    <w:left w:val="none" w:sz="0" w:space="0" w:color="auto"/>
                    <w:bottom w:val="none" w:sz="0" w:space="0" w:color="auto"/>
                    <w:right w:val="none" w:sz="0" w:space="0" w:color="auto"/>
                  </w:divBdr>
                </w:div>
                <w:div w:id="1044332604">
                  <w:marLeft w:val="640"/>
                  <w:marRight w:val="0"/>
                  <w:marTop w:val="0"/>
                  <w:marBottom w:val="0"/>
                  <w:divBdr>
                    <w:top w:val="none" w:sz="0" w:space="0" w:color="auto"/>
                    <w:left w:val="none" w:sz="0" w:space="0" w:color="auto"/>
                    <w:bottom w:val="none" w:sz="0" w:space="0" w:color="auto"/>
                    <w:right w:val="none" w:sz="0" w:space="0" w:color="auto"/>
                  </w:divBdr>
                </w:div>
                <w:div w:id="1064571978">
                  <w:marLeft w:val="640"/>
                  <w:marRight w:val="0"/>
                  <w:marTop w:val="0"/>
                  <w:marBottom w:val="0"/>
                  <w:divBdr>
                    <w:top w:val="none" w:sz="0" w:space="0" w:color="auto"/>
                    <w:left w:val="none" w:sz="0" w:space="0" w:color="auto"/>
                    <w:bottom w:val="none" w:sz="0" w:space="0" w:color="auto"/>
                    <w:right w:val="none" w:sz="0" w:space="0" w:color="auto"/>
                  </w:divBdr>
                </w:div>
                <w:div w:id="1081217075">
                  <w:marLeft w:val="640"/>
                  <w:marRight w:val="0"/>
                  <w:marTop w:val="0"/>
                  <w:marBottom w:val="0"/>
                  <w:divBdr>
                    <w:top w:val="none" w:sz="0" w:space="0" w:color="auto"/>
                    <w:left w:val="none" w:sz="0" w:space="0" w:color="auto"/>
                    <w:bottom w:val="none" w:sz="0" w:space="0" w:color="auto"/>
                    <w:right w:val="none" w:sz="0" w:space="0" w:color="auto"/>
                  </w:divBdr>
                </w:div>
                <w:div w:id="1095639020">
                  <w:marLeft w:val="640"/>
                  <w:marRight w:val="0"/>
                  <w:marTop w:val="0"/>
                  <w:marBottom w:val="0"/>
                  <w:divBdr>
                    <w:top w:val="none" w:sz="0" w:space="0" w:color="auto"/>
                    <w:left w:val="none" w:sz="0" w:space="0" w:color="auto"/>
                    <w:bottom w:val="none" w:sz="0" w:space="0" w:color="auto"/>
                    <w:right w:val="none" w:sz="0" w:space="0" w:color="auto"/>
                  </w:divBdr>
                </w:div>
                <w:div w:id="1439792821">
                  <w:marLeft w:val="640"/>
                  <w:marRight w:val="0"/>
                  <w:marTop w:val="0"/>
                  <w:marBottom w:val="0"/>
                  <w:divBdr>
                    <w:top w:val="none" w:sz="0" w:space="0" w:color="auto"/>
                    <w:left w:val="none" w:sz="0" w:space="0" w:color="auto"/>
                    <w:bottom w:val="none" w:sz="0" w:space="0" w:color="auto"/>
                    <w:right w:val="none" w:sz="0" w:space="0" w:color="auto"/>
                  </w:divBdr>
                </w:div>
                <w:div w:id="1441753245">
                  <w:marLeft w:val="640"/>
                  <w:marRight w:val="0"/>
                  <w:marTop w:val="0"/>
                  <w:marBottom w:val="0"/>
                  <w:divBdr>
                    <w:top w:val="none" w:sz="0" w:space="0" w:color="auto"/>
                    <w:left w:val="none" w:sz="0" w:space="0" w:color="auto"/>
                    <w:bottom w:val="none" w:sz="0" w:space="0" w:color="auto"/>
                    <w:right w:val="none" w:sz="0" w:space="0" w:color="auto"/>
                  </w:divBdr>
                </w:div>
                <w:div w:id="1457220328">
                  <w:marLeft w:val="640"/>
                  <w:marRight w:val="0"/>
                  <w:marTop w:val="0"/>
                  <w:marBottom w:val="0"/>
                  <w:divBdr>
                    <w:top w:val="none" w:sz="0" w:space="0" w:color="auto"/>
                    <w:left w:val="none" w:sz="0" w:space="0" w:color="auto"/>
                    <w:bottom w:val="none" w:sz="0" w:space="0" w:color="auto"/>
                    <w:right w:val="none" w:sz="0" w:space="0" w:color="auto"/>
                  </w:divBdr>
                </w:div>
                <w:div w:id="1464687977">
                  <w:marLeft w:val="640"/>
                  <w:marRight w:val="0"/>
                  <w:marTop w:val="0"/>
                  <w:marBottom w:val="0"/>
                  <w:divBdr>
                    <w:top w:val="none" w:sz="0" w:space="0" w:color="auto"/>
                    <w:left w:val="none" w:sz="0" w:space="0" w:color="auto"/>
                    <w:bottom w:val="none" w:sz="0" w:space="0" w:color="auto"/>
                    <w:right w:val="none" w:sz="0" w:space="0" w:color="auto"/>
                  </w:divBdr>
                </w:div>
                <w:div w:id="1494486348">
                  <w:marLeft w:val="640"/>
                  <w:marRight w:val="0"/>
                  <w:marTop w:val="0"/>
                  <w:marBottom w:val="0"/>
                  <w:divBdr>
                    <w:top w:val="none" w:sz="0" w:space="0" w:color="auto"/>
                    <w:left w:val="none" w:sz="0" w:space="0" w:color="auto"/>
                    <w:bottom w:val="none" w:sz="0" w:space="0" w:color="auto"/>
                    <w:right w:val="none" w:sz="0" w:space="0" w:color="auto"/>
                  </w:divBdr>
                </w:div>
                <w:div w:id="1517573950">
                  <w:marLeft w:val="640"/>
                  <w:marRight w:val="0"/>
                  <w:marTop w:val="0"/>
                  <w:marBottom w:val="0"/>
                  <w:divBdr>
                    <w:top w:val="none" w:sz="0" w:space="0" w:color="auto"/>
                    <w:left w:val="none" w:sz="0" w:space="0" w:color="auto"/>
                    <w:bottom w:val="none" w:sz="0" w:space="0" w:color="auto"/>
                    <w:right w:val="none" w:sz="0" w:space="0" w:color="auto"/>
                  </w:divBdr>
                </w:div>
                <w:div w:id="1523132307">
                  <w:marLeft w:val="640"/>
                  <w:marRight w:val="0"/>
                  <w:marTop w:val="0"/>
                  <w:marBottom w:val="0"/>
                  <w:divBdr>
                    <w:top w:val="none" w:sz="0" w:space="0" w:color="auto"/>
                    <w:left w:val="none" w:sz="0" w:space="0" w:color="auto"/>
                    <w:bottom w:val="none" w:sz="0" w:space="0" w:color="auto"/>
                    <w:right w:val="none" w:sz="0" w:space="0" w:color="auto"/>
                  </w:divBdr>
                </w:div>
                <w:div w:id="1553419788">
                  <w:marLeft w:val="640"/>
                  <w:marRight w:val="0"/>
                  <w:marTop w:val="0"/>
                  <w:marBottom w:val="0"/>
                  <w:divBdr>
                    <w:top w:val="none" w:sz="0" w:space="0" w:color="auto"/>
                    <w:left w:val="none" w:sz="0" w:space="0" w:color="auto"/>
                    <w:bottom w:val="none" w:sz="0" w:space="0" w:color="auto"/>
                    <w:right w:val="none" w:sz="0" w:space="0" w:color="auto"/>
                  </w:divBdr>
                </w:div>
                <w:div w:id="1558589110">
                  <w:marLeft w:val="640"/>
                  <w:marRight w:val="0"/>
                  <w:marTop w:val="0"/>
                  <w:marBottom w:val="0"/>
                  <w:divBdr>
                    <w:top w:val="none" w:sz="0" w:space="0" w:color="auto"/>
                    <w:left w:val="none" w:sz="0" w:space="0" w:color="auto"/>
                    <w:bottom w:val="none" w:sz="0" w:space="0" w:color="auto"/>
                    <w:right w:val="none" w:sz="0" w:space="0" w:color="auto"/>
                  </w:divBdr>
                </w:div>
                <w:div w:id="1688168260">
                  <w:marLeft w:val="640"/>
                  <w:marRight w:val="0"/>
                  <w:marTop w:val="0"/>
                  <w:marBottom w:val="0"/>
                  <w:divBdr>
                    <w:top w:val="none" w:sz="0" w:space="0" w:color="auto"/>
                    <w:left w:val="none" w:sz="0" w:space="0" w:color="auto"/>
                    <w:bottom w:val="none" w:sz="0" w:space="0" w:color="auto"/>
                    <w:right w:val="none" w:sz="0" w:space="0" w:color="auto"/>
                  </w:divBdr>
                </w:div>
                <w:div w:id="1744184649">
                  <w:marLeft w:val="640"/>
                  <w:marRight w:val="0"/>
                  <w:marTop w:val="0"/>
                  <w:marBottom w:val="0"/>
                  <w:divBdr>
                    <w:top w:val="none" w:sz="0" w:space="0" w:color="auto"/>
                    <w:left w:val="none" w:sz="0" w:space="0" w:color="auto"/>
                    <w:bottom w:val="none" w:sz="0" w:space="0" w:color="auto"/>
                    <w:right w:val="none" w:sz="0" w:space="0" w:color="auto"/>
                  </w:divBdr>
                </w:div>
                <w:div w:id="1803112482">
                  <w:marLeft w:val="640"/>
                  <w:marRight w:val="0"/>
                  <w:marTop w:val="0"/>
                  <w:marBottom w:val="0"/>
                  <w:divBdr>
                    <w:top w:val="none" w:sz="0" w:space="0" w:color="auto"/>
                    <w:left w:val="none" w:sz="0" w:space="0" w:color="auto"/>
                    <w:bottom w:val="none" w:sz="0" w:space="0" w:color="auto"/>
                    <w:right w:val="none" w:sz="0" w:space="0" w:color="auto"/>
                  </w:divBdr>
                </w:div>
                <w:div w:id="1804930767">
                  <w:marLeft w:val="640"/>
                  <w:marRight w:val="0"/>
                  <w:marTop w:val="0"/>
                  <w:marBottom w:val="0"/>
                  <w:divBdr>
                    <w:top w:val="none" w:sz="0" w:space="0" w:color="auto"/>
                    <w:left w:val="none" w:sz="0" w:space="0" w:color="auto"/>
                    <w:bottom w:val="none" w:sz="0" w:space="0" w:color="auto"/>
                    <w:right w:val="none" w:sz="0" w:space="0" w:color="auto"/>
                  </w:divBdr>
                </w:div>
                <w:div w:id="1807431488">
                  <w:marLeft w:val="640"/>
                  <w:marRight w:val="0"/>
                  <w:marTop w:val="0"/>
                  <w:marBottom w:val="0"/>
                  <w:divBdr>
                    <w:top w:val="none" w:sz="0" w:space="0" w:color="auto"/>
                    <w:left w:val="none" w:sz="0" w:space="0" w:color="auto"/>
                    <w:bottom w:val="none" w:sz="0" w:space="0" w:color="auto"/>
                    <w:right w:val="none" w:sz="0" w:space="0" w:color="auto"/>
                  </w:divBdr>
                </w:div>
                <w:div w:id="1817600515">
                  <w:marLeft w:val="640"/>
                  <w:marRight w:val="0"/>
                  <w:marTop w:val="0"/>
                  <w:marBottom w:val="0"/>
                  <w:divBdr>
                    <w:top w:val="none" w:sz="0" w:space="0" w:color="auto"/>
                    <w:left w:val="none" w:sz="0" w:space="0" w:color="auto"/>
                    <w:bottom w:val="none" w:sz="0" w:space="0" w:color="auto"/>
                    <w:right w:val="none" w:sz="0" w:space="0" w:color="auto"/>
                  </w:divBdr>
                </w:div>
                <w:div w:id="1850559176">
                  <w:marLeft w:val="640"/>
                  <w:marRight w:val="0"/>
                  <w:marTop w:val="0"/>
                  <w:marBottom w:val="0"/>
                  <w:divBdr>
                    <w:top w:val="none" w:sz="0" w:space="0" w:color="auto"/>
                    <w:left w:val="none" w:sz="0" w:space="0" w:color="auto"/>
                    <w:bottom w:val="none" w:sz="0" w:space="0" w:color="auto"/>
                    <w:right w:val="none" w:sz="0" w:space="0" w:color="auto"/>
                  </w:divBdr>
                </w:div>
                <w:div w:id="1913852188">
                  <w:marLeft w:val="640"/>
                  <w:marRight w:val="0"/>
                  <w:marTop w:val="0"/>
                  <w:marBottom w:val="0"/>
                  <w:divBdr>
                    <w:top w:val="none" w:sz="0" w:space="0" w:color="auto"/>
                    <w:left w:val="none" w:sz="0" w:space="0" w:color="auto"/>
                    <w:bottom w:val="none" w:sz="0" w:space="0" w:color="auto"/>
                    <w:right w:val="none" w:sz="0" w:space="0" w:color="auto"/>
                  </w:divBdr>
                </w:div>
                <w:div w:id="2060738473">
                  <w:marLeft w:val="640"/>
                  <w:marRight w:val="0"/>
                  <w:marTop w:val="0"/>
                  <w:marBottom w:val="0"/>
                  <w:divBdr>
                    <w:top w:val="none" w:sz="0" w:space="0" w:color="auto"/>
                    <w:left w:val="none" w:sz="0" w:space="0" w:color="auto"/>
                    <w:bottom w:val="none" w:sz="0" w:space="0" w:color="auto"/>
                    <w:right w:val="none" w:sz="0" w:space="0" w:color="auto"/>
                  </w:divBdr>
                </w:div>
                <w:div w:id="2090957724">
                  <w:marLeft w:val="640"/>
                  <w:marRight w:val="0"/>
                  <w:marTop w:val="0"/>
                  <w:marBottom w:val="0"/>
                  <w:divBdr>
                    <w:top w:val="none" w:sz="0" w:space="0" w:color="auto"/>
                    <w:left w:val="none" w:sz="0" w:space="0" w:color="auto"/>
                    <w:bottom w:val="none" w:sz="0" w:space="0" w:color="auto"/>
                    <w:right w:val="none" w:sz="0" w:space="0" w:color="auto"/>
                  </w:divBdr>
                </w:div>
                <w:div w:id="2098287360">
                  <w:marLeft w:val="640"/>
                  <w:marRight w:val="0"/>
                  <w:marTop w:val="0"/>
                  <w:marBottom w:val="0"/>
                  <w:divBdr>
                    <w:top w:val="none" w:sz="0" w:space="0" w:color="auto"/>
                    <w:left w:val="none" w:sz="0" w:space="0" w:color="auto"/>
                    <w:bottom w:val="none" w:sz="0" w:space="0" w:color="auto"/>
                    <w:right w:val="none" w:sz="0" w:space="0" w:color="auto"/>
                  </w:divBdr>
                </w:div>
                <w:div w:id="2136293238">
                  <w:marLeft w:val="640"/>
                  <w:marRight w:val="0"/>
                  <w:marTop w:val="0"/>
                  <w:marBottom w:val="0"/>
                  <w:divBdr>
                    <w:top w:val="none" w:sz="0" w:space="0" w:color="auto"/>
                    <w:left w:val="none" w:sz="0" w:space="0" w:color="auto"/>
                    <w:bottom w:val="none" w:sz="0" w:space="0" w:color="auto"/>
                    <w:right w:val="none" w:sz="0" w:space="0" w:color="auto"/>
                  </w:divBdr>
                </w:div>
              </w:divsChild>
            </w:div>
            <w:div w:id="1998533784">
              <w:marLeft w:val="0"/>
              <w:marRight w:val="0"/>
              <w:marTop w:val="0"/>
              <w:marBottom w:val="0"/>
              <w:divBdr>
                <w:top w:val="none" w:sz="0" w:space="0" w:color="auto"/>
                <w:left w:val="none" w:sz="0" w:space="0" w:color="auto"/>
                <w:bottom w:val="none" w:sz="0" w:space="0" w:color="auto"/>
                <w:right w:val="none" w:sz="0" w:space="0" w:color="auto"/>
              </w:divBdr>
              <w:divsChild>
                <w:div w:id="24252110">
                  <w:marLeft w:val="640"/>
                  <w:marRight w:val="0"/>
                  <w:marTop w:val="0"/>
                  <w:marBottom w:val="0"/>
                  <w:divBdr>
                    <w:top w:val="none" w:sz="0" w:space="0" w:color="auto"/>
                    <w:left w:val="none" w:sz="0" w:space="0" w:color="auto"/>
                    <w:bottom w:val="none" w:sz="0" w:space="0" w:color="auto"/>
                    <w:right w:val="none" w:sz="0" w:space="0" w:color="auto"/>
                  </w:divBdr>
                </w:div>
                <w:div w:id="48110423">
                  <w:marLeft w:val="640"/>
                  <w:marRight w:val="0"/>
                  <w:marTop w:val="0"/>
                  <w:marBottom w:val="0"/>
                  <w:divBdr>
                    <w:top w:val="none" w:sz="0" w:space="0" w:color="auto"/>
                    <w:left w:val="none" w:sz="0" w:space="0" w:color="auto"/>
                    <w:bottom w:val="none" w:sz="0" w:space="0" w:color="auto"/>
                    <w:right w:val="none" w:sz="0" w:space="0" w:color="auto"/>
                  </w:divBdr>
                </w:div>
                <w:div w:id="196704756">
                  <w:marLeft w:val="640"/>
                  <w:marRight w:val="0"/>
                  <w:marTop w:val="0"/>
                  <w:marBottom w:val="0"/>
                  <w:divBdr>
                    <w:top w:val="none" w:sz="0" w:space="0" w:color="auto"/>
                    <w:left w:val="none" w:sz="0" w:space="0" w:color="auto"/>
                    <w:bottom w:val="none" w:sz="0" w:space="0" w:color="auto"/>
                    <w:right w:val="none" w:sz="0" w:space="0" w:color="auto"/>
                  </w:divBdr>
                </w:div>
                <w:div w:id="211576281">
                  <w:marLeft w:val="640"/>
                  <w:marRight w:val="0"/>
                  <w:marTop w:val="0"/>
                  <w:marBottom w:val="0"/>
                  <w:divBdr>
                    <w:top w:val="none" w:sz="0" w:space="0" w:color="auto"/>
                    <w:left w:val="none" w:sz="0" w:space="0" w:color="auto"/>
                    <w:bottom w:val="none" w:sz="0" w:space="0" w:color="auto"/>
                    <w:right w:val="none" w:sz="0" w:space="0" w:color="auto"/>
                  </w:divBdr>
                </w:div>
                <w:div w:id="285739219">
                  <w:marLeft w:val="640"/>
                  <w:marRight w:val="0"/>
                  <w:marTop w:val="0"/>
                  <w:marBottom w:val="0"/>
                  <w:divBdr>
                    <w:top w:val="none" w:sz="0" w:space="0" w:color="auto"/>
                    <w:left w:val="none" w:sz="0" w:space="0" w:color="auto"/>
                    <w:bottom w:val="none" w:sz="0" w:space="0" w:color="auto"/>
                    <w:right w:val="none" w:sz="0" w:space="0" w:color="auto"/>
                  </w:divBdr>
                </w:div>
                <w:div w:id="354771745">
                  <w:marLeft w:val="640"/>
                  <w:marRight w:val="0"/>
                  <w:marTop w:val="0"/>
                  <w:marBottom w:val="0"/>
                  <w:divBdr>
                    <w:top w:val="none" w:sz="0" w:space="0" w:color="auto"/>
                    <w:left w:val="none" w:sz="0" w:space="0" w:color="auto"/>
                    <w:bottom w:val="none" w:sz="0" w:space="0" w:color="auto"/>
                    <w:right w:val="none" w:sz="0" w:space="0" w:color="auto"/>
                  </w:divBdr>
                </w:div>
                <w:div w:id="374694659">
                  <w:marLeft w:val="640"/>
                  <w:marRight w:val="0"/>
                  <w:marTop w:val="0"/>
                  <w:marBottom w:val="0"/>
                  <w:divBdr>
                    <w:top w:val="none" w:sz="0" w:space="0" w:color="auto"/>
                    <w:left w:val="none" w:sz="0" w:space="0" w:color="auto"/>
                    <w:bottom w:val="none" w:sz="0" w:space="0" w:color="auto"/>
                    <w:right w:val="none" w:sz="0" w:space="0" w:color="auto"/>
                  </w:divBdr>
                </w:div>
                <w:div w:id="421951753">
                  <w:marLeft w:val="640"/>
                  <w:marRight w:val="0"/>
                  <w:marTop w:val="0"/>
                  <w:marBottom w:val="0"/>
                  <w:divBdr>
                    <w:top w:val="none" w:sz="0" w:space="0" w:color="auto"/>
                    <w:left w:val="none" w:sz="0" w:space="0" w:color="auto"/>
                    <w:bottom w:val="none" w:sz="0" w:space="0" w:color="auto"/>
                    <w:right w:val="none" w:sz="0" w:space="0" w:color="auto"/>
                  </w:divBdr>
                </w:div>
                <w:div w:id="474685397">
                  <w:marLeft w:val="640"/>
                  <w:marRight w:val="0"/>
                  <w:marTop w:val="0"/>
                  <w:marBottom w:val="0"/>
                  <w:divBdr>
                    <w:top w:val="none" w:sz="0" w:space="0" w:color="auto"/>
                    <w:left w:val="none" w:sz="0" w:space="0" w:color="auto"/>
                    <w:bottom w:val="none" w:sz="0" w:space="0" w:color="auto"/>
                    <w:right w:val="none" w:sz="0" w:space="0" w:color="auto"/>
                  </w:divBdr>
                </w:div>
                <w:div w:id="496073734">
                  <w:marLeft w:val="640"/>
                  <w:marRight w:val="0"/>
                  <w:marTop w:val="0"/>
                  <w:marBottom w:val="0"/>
                  <w:divBdr>
                    <w:top w:val="none" w:sz="0" w:space="0" w:color="auto"/>
                    <w:left w:val="none" w:sz="0" w:space="0" w:color="auto"/>
                    <w:bottom w:val="none" w:sz="0" w:space="0" w:color="auto"/>
                    <w:right w:val="none" w:sz="0" w:space="0" w:color="auto"/>
                  </w:divBdr>
                </w:div>
                <w:div w:id="502473292">
                  <w:marLeft w:val="640"/>
                  <w:marRight w:val="0"/>
                  <w:marTop w:val="0"/>
                  <w:marBottom w:val="0"/>
                  <w:divBdr>
                    <w:top w:val="none" w:sz="0" w:space="0" w:color="auto"/>
                    <w:left w:val="none" w:sz="0" w:space="0" w:color="auto"/>
                    <w:bottom w:val="none" w:sz="0" w:space="0" w:color="auto"/>
                    <w:right w:val="none" w:sz="0" w:space="0" w:color="auto"/>
                  </w:divBdr>
                </w:div>
                <w:div w:id="571814151">
                  <w:marLeft w:val="640"/>
                  <w:marRight w:val="0"/>
                  <w:marTop w:val="0"/>
                  <w:marBottom w:val="0"/>
                  <w:divBdr>
                    <w:top w:val="none" w:sz="0" w:space="0" w:color="auto"/>
                    <w:left w:val="none" w:sz="0" w:space="0" w:color="auto"/>
                    <w:bottom w:val="none" w:sz="0" w:space="0" w:color="auto"/>
                    <w:right w:val="none" w:sz="0" w:space="0" w:color="auto"/>
                  </w:divBdr>
                </w:div>
                <w:div w:id="615135021">
                  <w:marLeft w:val="640"/>
                  <w:marRight w:val="0"/>
                  <w:marTop w:val="0"/>
                  <w:marBottom w:val="0"/>
                  <w:divBdr>
                    <w:top w:val="none" w:sz="0" w:space="0" w:color="auto"/>
                    <w:left w:val="none" w:sz="0" w:space="0" w:color="auto"/>
                    <w:bottom w:val="none" w:sz="0" w:space="0" w:color="auto"/>
                    <w:right w:val="none" w:sz="0" w:space="0" w:color="auto"/>
                  </w:divBdr>
                </w:div>
                <w:div w:id="618536734">
                  <w:marLeft w:val="640"/>
                  <w:marRight w:val="0"/>
                  <w:marTop w:val="0"/>
                  <w:marBottom w:val="0"/>
                  <w:divBdr>
                    <w:top w:val="none" w:sz="0" w:space="0" w:color="auto"/>
                    <w:left w:val="none" w:sz="0" w:space="0" w:color="auto"/>
                    <w:bottom w:val="none" w:sz="0" w:space="0" w:color="auto"/>
                    <w:right w:val="none" w:sz="0" w:space="0" w:color="auto"/>
                  </w:divBdr>
                </w:div>
                <w:div w:id="626739459">
                  <w:marLeft w:val="640"/>
                  <w:marRight w:val="0"/>
                  <w:marTop w:val="0"/>
                  <w:marBottom w:val="0"/>
                  <w:divBdr>
                    <w:top w:val="none" w:sz="0" w:space="0" w:color="auto"/>
                    <w:left w:val="none" w:sz="0" w:space="0" w:color="auto"/>
                    <w:bottom w:val="none" w:sz="0" w:space="0" w:color="auto"/>
                    <w:right w:val="none" w:sz="0" w:space="0" w:color="auto"/>
                  </w:divBdr>
                </w:div>
                <w:div w:id="633213101">
                  <w:marLeft w:val="640"/>
                  <w:marRight w:val="0"/>
                  <w:marTop w:val="0"/>
                  <w:marBottom w:val="0"/>
                  <w:divBdr>
                    <w:top w:val="none" w:sz="0" w:space="0" w:color="auto"/>
                    <w:left w:val="none" w:sz="0" w:space="0" w:color="auto"/>
                    <w:bottom w:val="none" w:sz="0" w:space="0" w:color="auto"/>
                    <w:right w:val="none" w:sz="0" w:space="0" w:color="auto"/>
                  </w:divBdr>
                </w:div>
                <w:div w:id="673653938">
                  <w:marLeft w:val="640"/>
                  <w:marRight w:val="0"/>
                  <w:marTop w:val="0"/>
                  <w:marBottom w:val="0"/>
                  <w:divBdr>
                    <w:top w:val="none" w:sz="0" w:space="0" w:color="auto"/>
                    <w:left w:val="none" w:sz="0" w:space="0" w:color="auto"/>
                    <w:bottom w:val="none" w:sz="0" w:space="0" w:color="auto"/>
                    <w:right w:val="none" w:sz="0" w:space="0" w:color="auto"/>
                  </w:divBdr>
                </w:div>
                <w:div w:id="687487496">
                  <w:marLeft w:val="640"/>
                  <w:marRight w:val="0"/>
                  <w:marTop w:val="0"/>
                  <w:marBottom w:val="0"/>
                  <w:divBdr>
                    <w:top w:val="none" w:sz="0" w:space="0" w:color="auto"/>
                    <w:left w:val="none" w:sz="0" w:space="0" w:color="auto"/>
                    <w:bottom w:val="none" w:sz="0" w:space="0" w:color="auto"/>
                    <w:right w:val="none" w:sz="0" w:space="0" w:color="auto"/>
                  </w:divBdr>
                </w:div>
                <w:div w:id="732658900">
                  <w:marLeft w:val="640"/>
                  <w:marRight w:val="0"/>
                  <w:marTop w:val="0"/>
                  <w:marBottom w:val="0"/>
                  <w:divBdr>
                    <w:top w:val="none" w:sz="0" w:space="0" w:color="auto"/>
                    <w:left w:val="none" w:sz="0" w:space="0" w:color="auto"/>
                    <w:bottom w:val="none" w:sz="0" w:space="0" w:color="auto"/>
                    <w:right w:val="none" w:sz="0" w:space="0" w:color="auto"/>
                  </w:divBdr>
                </w:div>
                <w:div w:id="817306754">
                  <w:marLeft w:val="640"/>
                  <w:marRight w:val="0"/>
                  <w:marTop w:val="0"/>
                  <w:marBottom w:val="0"/>
                  <w:divBdr>
                    <w:top w:val="none" w:sz="0" w:space="0" w:color="auto"/>
                    <w:left w:val="none" w:sz="0" w:space="0" w:color="auto"/>
                    <w:bottom w:val="none" w:sz="0" w:space="0" w:color="auto"/>
                    <w:right w:val="none" w:sz="0" w:space="0" w:color="auto"/>
                  </w:divBdr>
                </w:div>
                <w:div w:id="916867816">
                  <w:marLeft w:val="640"/>
                  <w:marRight w:val="0"/>
                  <w:marTop w:val="0"/>
                  <w:marBottom w:val="0"/>
                  <w:divBdr>
                    <w:top w:val="none" w:sz="0" w:space="0" w:color="auto"/>
                    <w:left w:val="none" w:sz="0" w:space="0" w:color="auto"/>
                    <w:bottom w:val="none" w:sz="0" w:space="0" w:color="auto"/>
                    <w:right w:val="none" w:sz="0" w:space="0" w:color="auto"/>
                  </w:divBdr>
                </w:div>
                <w:div w:id="931888446">
                  <w:marLeft w:val="640"/>
                  <w:marRight w:val="0"/>
                  <w:marTop w:val="0"/>
                  <w:marBottom w:val="0"/>
                  <w:divBdr>
                    <w:top w:val="none" w:sz="0" w:space="0" w:color="auto"/>
                    <w:left w:val="none" w:sz="0" w:space="0" w:color="auto"/>
                    <w:bottom w:val="none" w:sz="0" w:space="0" w:color="auto"/>
                    <w:right w:val="none" w:sz="0" w:space="0" w:color="auto"/>
                  </w:divBdr>
                </w:div>
                <w:div w:id="941643745">
                  <w:marLeft w:val="640"/>
                  <w:marRight w:val="0"/>
                  <w:marTop w:val="0"/>
                  <w:marBottom w:val="0"/>
                  <w:divBdr>
                    <w:top w:val="none" w:sz="0" w:space="0" w:color="auto"/>
                    <w:left w:val="none" w:sz="0" w:space="0" w:color="auto"/>
                    <w:bottom w:val="none" w:sz="0" w:space="0" w:color="auto"/>
                    <w:right w:val="none" w:sz="0" w:space="0" w:color="auto"/>
                  </w:divBdr>
                </w:div>
                <w:div w:id="971061377">
                  <w:marLeft w:val="640"/>
                  <w:marRight w:val="0"/>
                  <w:marTop w:val="0"/>
                  <w:marBottom w:val="0"/>
                  <w:divBdr>
                    <w:top w:val="none" w:sz="0" w:space="0" w:color="auto"/>
                    <w:left w:val="none" w:sz="0" w:space="0" w:color="auto"/>
                    <w:bottom w:val="none" w:sz="0" w:space="0" w:color="auto"/>
                    <w:right w:val="none" w:sz="0" w:space="0" w:color="auto"/>
                  </w:divBdr>
                </w:div>
                <w:div w:id="1112018394">
                  <w:marLeft w:val="640"/>
                  <w:marRight w:val="0"/>
                  <w:marTop w:val="0"/>
                  <w:marBottom w:val="0"/>
                  <w:divBdr>
                    <w:top w:val="none" w:sz="0" w:space="0" w:color="auto"/>
                    <w:left w:val="none" w:sz="0" w:space="0" w:color="auto"/>
                    <w:bottom w:val="none" w:sz="0" w:space="0" w:color="auto"/>
                    <w:right w:val="none" w:sz="0" w:space="0" w:color="auto"/>
                  </w:divBdr>
                </w:div>
                <w:div w:id="1201429869">
                  <w:marLeft w:val="640"/>
                  <w:marRight w:val="0"/>
                  <w:marTop w:val="0"/>
                  <w:marBottom w:val="0"/>
                  <w:divBdr>
                    <w:top w:val="none" w:sz="0" w:space="0" w:color="auto"/>
                    <w:left w:val="none" w:sz="0" w:space="0" w:color="auto"/>
                    <w:bottom w:val="none" w:sz="0" w:space="0" w:color="auto"/>
                    <w:right w:val="none" w:sz="0" w:space="0" w:color="auto"/>
                  </w:divBdr>
                </w:div>
                <w:div w:id="1285429067">
                  <w:marLeft w:val="640"/>
                  <w:marRight w:val="0"/>
                  <w:marTop w:val="0"/>
                  <w:marBottom w:val="0"/>
                  <w:divBdr>
                    <w:top w:val="none" w:sz="0" w:space="0" w:color="auto"/>
                    <w:left w:val="none" w:sz="0" w:space="0" w:color="auto"/>
                    <w:bottom w:val="none" w:sz="0" w:space="0" w:color="auto"/>
                    <w:right w:val="none" w:sz="0" w:space="0" w:color="auto"/>
                  </w:divBdr>
                </w:div>
                <w:div w:id="1312557256">
                  <w:marLeft w:val="640"/>
                  <w:marRight w:val="0"/>
                  <w:marTop w:val="0"/>
                  <w:marBottom w:val="0"/>
                  <w:divBdr>
                    <w:top w:val="none" w:sz="0" w:space="0" w:color="auto"/>
                    <w:left w:val="none" w:sz="0" w:space="0" w:color="auto"/>
                    <w:bottom w:val="none" w:sz="0" w:space="0" w:color="auto"/>
                    <w:right w:val="none" w:sz="0" w:space="0" w:color="auto"/>
                  </w:divBdr>
                </w:div>
                <w:div w:id="1320572449">
                  <w:marLeft w:val="640"/>
                  <w:marRight w:val="0"/>
                  <w:marTop w:val="0"/>
                  <w:marBottom w:val="0"/>
                  <w:divBdr>
                    <w:top w:val="none" w:sz="0" w:space="0" w:color="auto"/>
                    <w:left w:val="none" w:sz="0" w:space="0" w:color="auto"/>
                    <w:bottom w:val="none" w:sz="0" w:space="0" w:color="auto"/>
                    <w:right w:val="none" w:sz="0" w:space="0" w:color="auto"/>
                  </w:divBdr>
                </w:div>
                <w:div w:id="1352563912">
                  <w:marLeft w:val="640"/>
                  <w:marRight w:val="0"/>
                  <w:marTop w:val="0"/>
                  <w:marBottom w:val="0"/>
                  <w:divBdr>
                    <w:top w:val="none" w:sz="0" w:space="0" w:color="auto"/>
                    <w:left w:val="none" w:sz="0" w:space="0" w:color="auto"/>
                    <w:bottom w:val="none" w:sz="0" w:space="0" w:color="auto"/>
                    <w:right w:val="none" w:sz="0" w:space="0" w:color="auto"/>
                  </w:divBdr>
                </w:div>
                <w:div w:id="1363704826">
                  <w:marLeft w:val="640"/>
                  <w:marRight w:val="0"/>
                  <w:marTop w:val="0"/>
                  <w:marBottom w:val="0"/>
                  <w:divBdr>
                    <w:top w:val="none" w:sz="0" w:space="0" w:color="auto"/>
                    <w:left w:val="none" w:sz="0" w:space="0" w:color="auto"/>
                    <w:bottom w:val="none" w:sz="0" w:space="0" w:color="auto"/>
                    <w:right w:val="none" w:sz="0" w:space="0" w:color="auto"/>
                  </w:divBdr>
                </w:div>
                <w:div w:id="1371372694">
                  <w:marLeft w:val="640"/>
                  <w:marRight w:val="0"/>
                  <w:marTop w:val="0"/>
                  <w:marBottom w:val="0"/>
                  <w:divBdr>
                    <w:top w:val="none" w:sz="0" w:space="0" w:color="auto"/>
                    <w:left w:val="none" w:sz="0" w:space="0" w:color="auto"/>
                    <w:bottom w:val="none" w:sz="0" w:space="0" w:color="auto"/>
                    <w:right w:val="none" w:sz="0" w:space="0" w:color="auto"/>
                  </w:divBdr>
                </w:div>
                <w:div w:id="1397892569">
                  <w:marLeft w:val="640"/>
                  <w:marRight w:val="0"/>
                  <w:marTop w:val="0"/>
                  <w:marBottom w:val="0"/>
                  <w:divBdr>
                    <w:top w:val="none" w:sz="0" w:space="0" w:color="auto"/>
                    <w:left w:val="none" w:sz="0" w:space="0" w:color="auto"/>
                    <w:bottom w:val="none" w:sz="0" w:space="0" w:color="auto"/>
                    <w:right w:val="none" w:sz="0" w:space="0" w:color="auto"/>
                  </w:divBdr>
                </w:div>
                <w:div w:id="1408575199">
                  <w:marLeft w:val="640"/>
                  <w:marRight w:val="0"/>
                  <w:marTop w:val="0"/>
                  <w:marBottom w:val="0"/>
                  <w:divBdr>
                    <w:top w:val="none" w:sz="0" w:space="0" w:color="auto"/>
                    <w:left w:val="none" w:sz="0" w:space="0" w:color="auto"/>
                    <w:bottom w:val="none" w:sz="0" w:space="0" w:color="auto"/>
                    <w:right w:val="none" w:sz="0" w:space="0" w:color="auto"/>
                  </w:divBdr>
                </w:div>
                <w:div w:id="1418135169">
                  <w:marLeft w:val="640"/>
                  <w:marRight w:val="0"/>
                  <w:marTop w:val="0"/>
                  <w:marBottom w:val="0"/>
                  <w:divBdr>
                    <w:top w:val="none" w:sz="0" w:space="0" w:color="auto"/>
                    <w:left w:val="none" w:sz="0" w:space="0" w:color="auto"/>
                    <w:bottom w:val="none" w:sz="0" w:space="0" w:color="auto"/>
                    <w:right w:val="none" w:sz="0" w:space="0" w:color="auto"/>
                  </w:divBdr>
                </w:div>
                <w:div w:id="1461456100">
                  <w:marLeft w:val="640"/>
                  <w:marRight w:val="0"/>
                  <w:marTop w:val="0"/>
                  <w:marBottom w:val="0"/>
                  <w:divBdr>
                    <w:top w:val="none" w:sz="0" w:space="0" w:color="auto"/>
                    <w:left w:val="none" w:sz="0" w:space="0" w:color="auto"/>
                    <w:bottom w:val="none" w:sz="0" w:space="0" w:color="auto"/>
                    <w:right w:val="none" w:sz="0" w:space="0" w:color="auto"/>
                  </w:divBdr>
                </w:div>
                <w:div w:id="1485464060">
                  <w:marLeft w:val="640"/>
                  <w:marRight w:val="0"/>
                  <w:marTop w:val="0"/>
                  <w:marBottom w:val="0"/>
                  <w:divBdr>
                    <w:top w:val="none" w:sz="0" w:space="0" w:color="auto"/>
                    <w:left w:val="none" w:sz="0" w:space="0" w:color="auto"/>
                    <w:bottom w:val="none" w:sz="0" w:space="0" w:color="auto"/>
                    <w:right w:val="none" w:sz="0" w:space="0" w:color="auto"/>
                  </w:divBdr>
                </w:div>
                <w:div w:id="1535579294">
                  <w:marLeft w:val="640"/>
                  <w:marRight w:val="0"/>
                  <w:marTop w:val="0"/>
                  <w:marBottom w:val="0"/>
                  <w:divBdr>
                    <w:top w:val="none" w:sz="0" w:space="0" w:color="auto"/>
                    <w:left w:val="none" w:sz="0" w:space="0" w:color="auto"/>
                    <w:bottom w:val="none" w:sz="0" w:space="0" w:color="auto"/>
                    <w:right w:val="none" w:sz="0" w:space="0" w:color="auto"/>
                  </w:divBdr>
                </w:div>
                <w:div w:id="1593926005">
                  <w:marLeft w:val="640"/>
                  <w:marRight w:val="0"/>
                  <w:marTop w:val="0"/>
                  <w:marBottom w:val="0"/>
                  <w:divBdr>
                    <w:top w:val="none" w:sz="0" w:space="0" w:color="auto"/>
                    <w:left w:val="none" w:sz="0" w:space="0" w:color="auto"/>
                    <w:bottom w:val="none" w:sz="0" w:space="0" w:color="auto"/>
                    <w:right w:val="none" w:sz="0" w:space="0" w:color="auto"/>
                  </w:divBdr>
                </w:div>
                <w:div w:id="1596740437">
                  <w:marLeft w:val="640"/>
                  <w:marRight w:val="0"/>
                  <w:marTop w:val="0"/>
                  <w:marBottom w:val="0"/>
                  <w:divBdr>
                    <w:top w:val="none" w:sz="0" w:space="0" w:color="auto"/>
                    <w:left w:val="none" w:sz="0" w:space="0" w:color="auto"/>
                    <w:bottom w:val="none" w:sz="0" w:space="0" w:color="auto"/>
                    <w:right w:val="none" w:sz="0" w:space="0" w:color="auto"/>
                  </w:divBdr>
                </w:div>
                <w:div w:id="1600597760">
                  <w:marLeft w:val="640"/>
                  <w:marRight w:val="0"/>
                  <w:marTop w:val="0"/>
                  <w:marBottom w:val="0"/>
                  <w:divBdr>
                    <w:top w:val="none" w:sz="0" w:space="0" w:color="auto"/>
                    <w:left w:val="none" w:sz="0" w:space="0" w:color="auto"/>
                    <w:bottom w:val="none" w:sz="0" w:space="0" w:color="auto"/>
                    <w:right w:val="none" w:sz="0" w:space="0" w:color="auto"/>
                  </w:divBdr>
                </w:div>
                <w:div w:id="1671057291">
                  <w:marLeft w:val="640"/>
                  <w:marRight w:val="0"/>
                  <w:marTop w:val="0"/>
                  <w:marBottom w:val="0"/>
                  <w:divBdr>
                    <w:top w:val="none" w:sz="0" w:space="0" w:color="auto"/>
                    <w:left w:val="none" w:sz="0" w:space="0" w:color="auto"/>
                    <w:bottom w:val="none" w:sz="0" w:space="0" w:color="auto"/>
                    <w:right w:val="none" w:sz="0" w:space="0" w:color="auto"/>
                  </w:divBdr>
                </w:div>
                <w:div w:id="1685131651">
                  <w:marLeft w:val="640"/>
                  <w:marRight w:val="0"/>
                  <w:marTop w:val="0"/>
                  <w:marBottom w:val="0"/>
                  <w:divBdr>
                    <w:top w:val="none" w:sz="0" w:space="0" w:color="auto"/>
                    <w:left w:val="none" w:sz="0" w:space="0" w:color="auto"/>
                    <w:bottom w:val="none" w:sz="0" w:space="0" w:color="auto"/>
                    <w:right w:val="none" w:sz="0" w:space="0" w:color="auto"/>
                  </w:divBdr>
                </w:div>
                <w:div w:id="1692537080">
                  <w:marLeft w:val="640"/>
                  <w:marRight w:val="0"/>
                  <w:marTop w:val="0"/>
                  <w:marBottom w:val="0"/>
                  <w:divBdr>
                    <w:top w:val="none" w:sz="0" w:space="0" w:color="auto"/>
                    <w:left w:val="none" w:sz="0" w:space="0" w:color="auto"/>
                    <w:bottom w:val="none" w:sz="0" w:space="0" w:color="auto"/>
                    <w:right w:val="none" w:sz="0" w:space="0" w:color="auto"/>
                  </w:divBdr>
                </w:div>
                <w:div w:id="1693608388">
                  <w:marLeft w:val="640"/>
                  <w:marRight w:val="0"/>
                  <w:marTop w:val="0"/>
                  <w:marBottom w:val="0"/>
                  <w:divBdr>
                    <w:top w:val="none" w:sz="0" w:space="0" w:color="auto"/>
                    <w:left w:val="none" w:sz="0" w:space="0" w:color="auto"/>
                    <w:bottom w:val="none" w:sz="0" w:space="0" w:color="auto"/>
                    <w:right w:val="none" w:sz="0" w:space="0" w:color="auto"/>
                  </w:divBdr>
                </w:div>
                <w:div w:id="1733654726">
                  <w:marLeft w:val="640"/>
                  <w:marRight w:val="0"/>
                  <w:marTop w:val="0"/>
                  <w:marBottom w:val="0"/>
                  <w:divBdr>
                    <w:top w:val="none" w:sz="0" w:space="0" w:color="auto"/>
                    <w:left w:val="none" w:sz="0" w:space="0" w:color="auto"/>
                    <w:bottom w:val="none" w:sz="0" w:space="0" w:color="auto"/>
                    <w:right w:val="none" w:sz="0" w:space="0" w:color="auto"/>
                  </w:divBdr>
                </w:div>
                <w:div w:id="1858347910">
                  <w:marLeft w:val="640"/>
                  <w:marRight w:val="0"/>
                  <w:marTop w:val="0"/>
                  <w:marBottom w:val="0"/>
                  <w:divBdr>
                    <w:top w:val="none" w:sz="0" w:space="0" w:color="auto"/>
                    <w:left w:val="none" w:sz="0" w:space="0" w:color="auto"/>
                    <w:bottom w:val="none" w:sz="0" w:space="0" w:color="auto"/>
                    <w:right w:val="none" w:sz="0" w:space="0" w:color="auto"/>
                  </w:divBdr>
                </w:div>
                <w:div w:id="1923685274">
                  <w:marLeft w:val="640"/>
                  <w:marRight w:val="0"/>
                  <w:marTop w:val="0"/>
                  <w:marBottom w:val="0"/>
                  <w:divBdr>
                    <w:top w:val="none" w:sz="0" w:space="0" w:color="auto"/>
                    <w:left w:val="none" w:sz="0" w:space="0" w:color="auto"/>
                    <w:bottom w:val="none" w:sz="0" w:space="0" w:color="auto"/>
                    <w:right w:val="none" w:sz="0" w:space="0" w:color="auto"/>
                  </w:divBdr>
                </w:div>
                <w:div w:id="1928268159">
                  <w:marLeft w:val="640"/>
                  <w:marRight w:val="0"/>
                  <w:marTop w:val="0"/>
                  <w:marBottom w:val="0"/>
                  <w:divBdr>
                    <w:top w:val="none" w:sz="0" w:space="0" w:color="auto"/>
                    <w:left w:val="none" w:sz="0" w:space="0" w:color="auto"/>
                    <w:bottom w:val="none" w:sz="0" w:space="0" w:color="auto"/>
                    <w:right w:val="none" w:sz="0" w:space="0" w:color="auto"/>
                  </w:divBdr>
                </w:div>
                <w:div w:id="1945796458">
                  <w:marLeft w:val="640"/>
                  <w:marRight w:val="0"/>
                  <w:marTop w:val="0"/>
                  <w:marBottom w:val="0"/>
                  <w:divBdr>
                    <w:top w:val="none" w:sz="0" w:space="0" w:color="auto"/>
                    <w:left w:val="none" w:sz="0" w:space="0" w:color="auto"/>
                    <w:bottom w:val="none" w:sz="0" w:space="0" w:color="auto"/>
                    <w:right w:val="none" w:sz="0" w:space="0" w:color="auto"/>
                  </w:divBdr>
                </w:div>
                <w:div w:id="2019042885">
                  <w:marLeft w:val="640"/>
                  <w:marRight w:val="0"/>
                  <w:marTop w:val="0"/>
                  <w:marBottom w:val="0"/>
                  <w:divBdr>
                    <w:top w:val="none" w:sz="0" w:space="0" w:color="auto"/>
                    <w:left w:val="none" w:sz="0" w:space="0" w:color="auto"/>
                    <w:bottom w:val="none" w:sz="0" w:space="0" w:color="auto"/>
                    <w:right w:val="none" w:sz="0" w:space="0" w:color="auto"/>
                  </w:divBdr>
                </w:div>
                <w:div w:id="2064716810">
                  <w:marLeft w:val="640"/>
                  <w:marRight w:val="0"/>
                  <w:marTop w:val="0"/>
                  <w:marBottom w:val="0"/>
                  <w:divBdr>
                    <w:top w:val="none" w:sz="0" w:space="0" w:color="auto"/>
                    <w:left w:val="none" w:sz="0" w:space="0" w:color="auto"/>
                    <w:bottom w:val="none" w:sz="0" w:space="0" w:color="auto"/>
                    <w:right w:val="none" w:sz="0" w:space="0" w:color="auto"/>
                  </w:divBdr>
                </w:div>
                <w:div w:id="2098791523">
                  <w:marLeft w:val="640"/>
                  <w:marRight w:val="0"/>
                  <w:marTop w:val="0"/>
                  <w:marBottom w:val="0"/>
                  <w:divBdr>
                    <w:top w:val="none" w:sz="0" w:space="0" w:color="auto"/>
                    <w:left w:val="none" w:sz="0" w:space="0" w:color="auto"/>
                    <w:bottom w:val="none" w:sz="0" w:space="0" w:color="auto"/>
                    <w:right w:val="none" w:sz="0" w:space="0" w:color="auto"/>
                  </w:divBdr>
                </w:div>
                <w:div w:id="2121799248">
                  <w:marLeft w:val="640"/>
                  <w:marRight w:val="0"/>
                  <w:marTop w:val="0"/>
                  <w:marBottom w:val="0"/>
                  <w:divBdr>
                    <w:top w:val="none" w:sz="0" w:space="0" w:color="auto"/>
                    <w:left w:val="none" w:sz="0" w:space="0" w:color="auto"/>
                    <w:bottom w:val="none" w:sz="0" w:space="0" w:color="auto"/>
                    <w:right w:val="none" w:sz="0" w:space="0" w:color="auto"/>
                  </w:divBdr>
                </w:div>
                <w:div w:id="214592482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648390714">
          <w:marLeft w:val="640"/>
          <w:marRight w:val="0"/>
          <w:marTop w:val="0"/>
          <w:marBottom w:val="0"/>
          <w:divBdr>
            <w:top w:val="none" w:sz="0" w:space="0" w:color="auto"/>
            <w:left w:val="none" w:sz="0" w:space="0" w:color="auto"/>
            <w:bottom w:val="none" w:sz="0" w:space="0" w:color="auto"/>
            <w:right w:val="none" w:sz="0" w:space="0" w:color="auto"/>
          </w:divBdr>
        </w:div>
        <w:div w:id="1682925928">
          <w:marLeft w:val="640"/>
          <w:marRight w:val="0"/>
          <w:marTop w:val="0"/>
          <w:marBottom w:val="0"/>
          <w:divBdr>
            <w:top w:val="none" w:sz="0" w:space="0" w:color="auto"/>
            <w:left w:val="none" w:sz="0" w:space="0" w:color="auto"/>
            <w:bottom w:val="none" w:sz="0" w:space="0" w:color="auto"/>
            <w:right w:val="none" w:sz="0" w:space="0" w:color="auto"/>
          </w:divBdr>
        </w:div>
        <w:div w:id="1736201243">
          <w:marLeft w:val="640"/>
          <w:marRight w:val="0"/>
          <w:marTop w:val="0"/>
          <w:marBottom w:val="0"/>
          <w:divBdr>
            <w:top w:val="none" w:sz="0" w:space="0" w:color="auto"/>
            <w:left w:val="none" w:sz="0" w:space="0" w:color="auto"/>
            <w:bottom w:val="none" w:sz="0" w:space="0" w:color="auto"/>
            <w:right w:val="none" w:sz="0" w:space="0" w:color="auto"/>
          </w:divBdr>
        </w:div>
        <w:div w:id="1767995455">
          <w:marLeft w:val="640"/>
          <w:marRight w:val="0"/>
          <w:marTop w:val="0"/>
          <w:marBottom w:val="0"/>
          <w:divBdr>
            <w:top w:val="none" w:sz="0" w:space="0" w:color="auto"/>
            <w:left w:val="none" w:sz="0" w:space="0" w:color="auto"/>
            <w:bottom w:val="none" w:sz="0" w:space="0" w:color="auto"/>
            <w:right w:val="none" w:sz="0" w:space="0" w:color="auto"/>
          </w:divBdr>
        </w:div>
        <w:div w:id="1788431892">
          <w:marLeft w:val="640"/>
          <w:marRight w:val="0"/>
          <w:marTop w:val="0"/>
          <w:marBottom w:val="0"/>
          <w:divBdr>
            <w:top w:val="none" w:sz="0" w:space="0" w:color="auto"/>
            <w:left w:val="none" w:sz="0" w:space="0" w:color="auto"/>
            <w:bottom w:val="none" w:sz="0" w:space="0" w:color="auto"/>
            <w:right w:val="none" w:sz="0" w:space="0" w:color="auto"/>
          </w:divBdr>
        </w:div>
        <w:div w:id="1794639339">
          <w:marLeft w:val="640"/>
          <w:marRight w:val="0"/>
          <w:marTop w:val="0"/>
          <w:marBottom w:val="0"/>
          <w:divBdr>
            <w:top w:val="none" w:sz="0" w:space="0" w:color="auto"/>
            <w:left w:val="none" w:sz="0" w:space="0" w:color="auto"/>
            <w:bottom w:val="none" w:sz="0" w:space="0" w:color="auto"/>
            <w:right w:val="none" w:sz="0" w:space="0" w:color="auto"/>
          </w:divBdr>
        </w:div>
        <w:div w:id="1823614811">
          <w:marLeft w:val="640"/>
          <w:marRight w:val="0"/>
          <w:marTop w:val="0"/>
          <w:marBottom w:val="0"/>
          <w:divBdr>
            <w:top w:val="none" w:sz="0" w:space="0" w:color="auto"/>
            <w:left w:val="none" w:sz="0" w:space="0" w:color="auto"/>
            <w:bottom w:val="none" w:sz="0" w:space="0" w:color="auto"/>
            <w:right w:val="none" w:sz="0" w:space="0" w:color="auto"/>
          </w:divBdr>
        </w:div>
        <w:div w:id="1847161819">
          <w:marLeft w:val="640"/>
          <w:marRight w:val="0"/>
          <w:marTop w:val="0"/>
          <w:marBottom w:val="0"/>
          <w:divBdr>
            <w:top w:val="none" w:sz="0" w:space="0" w:color="auto"/>
            <w:left w:val="none" w:sz="0" w:space="0" w:color="auto"/>
            <w:bottom w:val="none" w:sz="0" w:space="0" w:color="auto"/>
            <w:right w:val="none" w:sz="0" w:space="0" w:color="auto"/>
          </w:divBdr>
        </w:div>
        <w:div w:id="1905144508">
          <w:marLeft w:val="640"/>
          <w:marRight w:val="0"/>
          <w:marTop w:val="0"/>
          <w:marBottom w:val="0"/>
          <w:divBdr>
            <w:top w:val="none" w:sz="0" w:space="0" w:color="auto"/>
            <w:left w:val="none" w:sz="0" w:space="0" w:color="auto"/>
            <w:bottom w:val="none" w:sz="0" w:space="0" w:color="auto"/>
            <w:right w:val="none" w:sz="0" w:space="0" w:color="auto"/>
          </w:divBdr>
        </w:div>
        <w:div w:id="1917468741">
          <w:marLeft w:val="640"/>
          <w:marRight w:val="0"/>
          <w:marTop w:val="0"/>
          <w:marBottom w:val="0"/>
          <w:divBdr>
            <w:top w:val="none" w:sz="0" w:space="0" w:color="auto"/>
            <w:left w:val="none" w:sz="0" w:space="0" w:color="auto"/>
            <w:bottom w:val="none" w:sz="0" w:space="0" w:color="auto"/>
            <w:right w:val="none" w:sz="0" w:space="0" w:color="auto"/>
          </w:divBdr>
        </w:div>
        <w:div w:id="2022270390">
          <w:marLeft w:val="640"/>
          <w:marRight w:val="0"/>
          <w:marTop w:val="0"/>
          <w:marBottom w:val="0"/>
          <w:divBdr>
            <w:top w:val="none" w:sz="0" w:space="0" w:color="auto"/>
            <w:left w:val="none" w:sz="0" w:space="0" w:color="auto"/>
            <w:bottom w:val="none" w:sz="0" w:space="0" w:color="auto"/>
            <w:right w:val="none" w:sz="0" w:space="0" w:color="auto"/>
          </w:divBdr>
        </w:div>
        <w:div w:id="2081710975">
          <w:marLeft w:val="640"/>
          <w:marRight w:val="0"/>
          <w:marTop w:val="0"/>
          <w:marBottom w:val="0"/>
          <w:divBdr>
            <w:top w:val="none" w:sz="0" w:space="0" w:color="auto"/>
            <w:left w:val="none" w:sz="0" w:space="0" w:color="auto"/>
            <w:bottom w:val="none" w:sz="0" w:space="0" w:color="auto"/>
            <w:right w:val="none" w:sz="0" w:space="0" w:color="auto"/>
          </w:divBdr>
        </w:div>
        <w:div w:id="2142838203">
          <w:marLeft w:val="640"/>
          <w:marRight w:val="0"/>
          <w:marTop w:val="0"/>
          <w:marBottom w:val="0"/>
          <w:divBdr>
            <w:top w:val="none" w:sz="0" w:space="0" w:color="auto"/>
            <w:left w:val="none" w:sz="0" w:space="0" w:color="auto"/>
            <w:bottom w:val="none" w:sz="0" w:space="0" w:color="auto"/>
            <w:right w:val="none" w:sz="0" w:space="0" w:color="auto"/>
          </w:divBdr>
        </w:div>
      </w:divsChild>
    </w:div>
    <w:div w:id="1773545826">
      <w:bodyDiv w:val="1"/>
      <w:marLeft w:val="0"/>
      <w:marRight w:val="0"/>
      <w:marTop w:val="0"/>
      <w:marBottom w:val="0"/>
      <w:divBdr>
        <w:top w:val="none" w:sz="0" w:space="0" w:color="auto"/>
        <w:left w:val="none" w:sz="0" w:space="0" w:color="auto"/>
        <w:bottom w:val="none" w:sz="0" w:space="0" w:color="auto"/>
        <w:right w:val="none" w:sz="0" w:space="0" w:color="auto"/>
      </w:divBdr>
    </w:div>
    <w:div w:id="1774475764">
      <w:bodyDiv w:val="1"/>
      <w:marLeft w:val="0"/>
      <w:marRight w:val="0"/>
      <w:marTop w:val="0"/>
      <w:marBottom w:val="0"/>
      <w:divBdr>
        <w:top w:val="none" w:sz="0" w:space="0" w:color="auto"/>
        <w:left w:val="none" w:sz="0" w:space="0" w:color="auto"/>
        <w:bottom w:val="none" w:sz="0" w:space="0" w:color="auto"/>
        <w:right w:val="none" w:sz="0" w:space="0" w:color="auto"/>
      </w:divBdr>
      <w:divsChild>
        <w:div w:id="85733811">
          <w:marLeft w:val="640"/>
          <w:marRight w:val="0"/>
          <w:marTop w:val="0"/>
          <w:marBottom w:val="0"/>
          <w:divBdr>
            <w:top w:val="none" w:sz="0" w:space="0" w:color="auto"/>
            <w:left w:val="none" w:sz="0" w:space="0" w:color="auto"/>
            <w:bottom w:val="none" w:sz="0" w:space="0" w:color="auto"/>
            <w:right w:val="none" w:sz="0" w:space="0" w:color="auto"/>
          </w:divBdr>
        </w:div>
        <w:div w:id="109204992">
          <w:marLeft w:val="640"/>
          <w:marRight w:val="0"/>
          <w:marTop w:val="0"/>
          <w:marBottom w:val="0"/>
          <w:divBdr>
            <w:top w:val="none" w:sz="0" w:space="0" w:color="auto"/>
            <w:left w:val="none" w:sz="0" w:space="0" w:color="auto"/>
            <w:bottom w:val="none" w:sz="0" w:space="0" w:color="auto"/>
            <w:right w:val="none" w:sz="0" w:space="0" w:color="auto"/>
          </w:divBdr>
        </w:div>
        <w:div w:id="168787927">
          <w:marLeft w:val="640"/>
          <w:marRight w:val="0"/>
          <w:marTop w:val="0"/>
          <w:marBottom w:val="0"/>
          <w:divBdr>
            <w:top w:val="none" w:sz="0" w:space="0" w:color="auto"/>
            <w:left w:val="none" w:sz="0" w:space="0" w:color="auto"/>
            <w:bottom w:val="none" w:sz="0" w:space="0" w:color="auto"/>
            <w:right w:val="none" w:sz="0" w:space="0" w:color="auto"/>
          </w:divBdr>
        </w:div>
        <w:div w:id="248737469">
          <w:marLeft w:val="640"/>
          <w:marRight w:val="0"/>
          <w:marTop w:val="0"/>
          <w:marBottom w:val="0"/>
          <w:divBdr>
            <w:top w:val="none" w:sz="0" w:space="0" w:color="auto"/>
            <w:left w:val="none" w:sz="0" w:space="0" w:color="auto"/>
            <w:bottom w:val="none" w:sz="0" w:space="0" w:color="auto"/>
            <w:right w:val="none" w:sz="0" w:space="0" w:color="auto"/>
          </w:divBdr>
        </w:div>
        <w:div w:id="268900382">
          <w:marLeft w:val="640"/>
          <w:marRight w:val="0"/>
          <w:marTop w:val="0"/>
          <w:marBottom w:val="0"/>
          <w:divBdr>
            <w:top w:val="none" w:sz="0" w:space="0" w:color="auto"/>
            <w:left w:val="none" w:sz="0" w:space="0" w:color="auto"/>
            <w:bottom w:val="none" w:sz="0" w:space="0" w:color="auto"/>
            <w:right w:val="none" w:sz="0" w:space="0" w:color="auto"/>
          </w:divBdr>
        </w:div>
        <w:div w:id="325286390">
          <w:marLeft w:val="640"/>
          <w:marRight w:val="0"/>
          <w:marTop w:val="0"/>
          <w:marBottom w:val="0"/>
          <w:divBdr>
            <w:top w:val="none" w:sz="0" w:space="0" w:color="auto"/>
            <w:left w:val="none" w:sz="0" w:space="0" w:color="auto"/>
            <w:bottom w:val="none" w:sz="0" w:space="0" w:color="auto"/>
            <w:right w:val="none" w:sz="0" w:space="0" w:color="auto"/>
          </w:divBdr>
        </w:div>
        <w:div w:id="331684860">
          <w:marLeft w:val="640"/>
          <w:marRight w:val="0"/>
          <w:marTop w:val="0"/>
          <w:marBottom w:val="0"/>
          <w:divBdr>
            <w:top w:val="none" w:sz="0" w:space="0" w:color="auto"/>
            <w:left w:val="none" w:sz="0" w:space="0" w:color="auto"/>
            <w:bottom w:val="none" w:sz="0" w:space="0" w:color="auto"/>
            <w:right w:val="none" w:sz="0" w:space="0" w:color="auto"/>
          </w:divBdr>
        </w:div>
        <w:div w:id="351346293">
          <w:marLeft w:val="640"/>
          <w:marRight w:val="0"/>
          <w:marTop w:val="0"/>
          <w:marBottom w:val="0"/>
          <w:divBdr>
            <w:top w:val="none" w:sz="0" w:space="0" w:color="auto"/>
            <w:left w:val="none" w:sz="0" w:space="0" w:color="auto"/>
            <w:bottom w:val="none" w:sz="0" w:space="0" w:color="auto"/>
            <w:right w:val="none" w:sz="0" w:space="0" w:color="auto"/>
          </w:divBdr>
        </w:div>
        <w:div w:id="370610960">
          <w:marLeft w:val="640"/>
          <w:marRight w:val="0"/>
          <w:marTop w:val="0"/>
          <w:marBottom w:val="0"/>
          <w:divBdr>
            <w:top w:val="none" w:sz="0" w:space="0" w:color="auto"/>
            <w:left w:val="none" w:sz="0" w:space="0" w:color="auto"/>
            <w:bottom w:val="none" w:sz="0" w:space="0" w:color="auto"/>
            <w:right w:val="none" w:sz="0" w:space="0" w:color="auto"/>
          </w:divBdr>
        </w:div>
        <w:div w:id="379599593">
          <w:marLeft w:val="640"/>
          <w:marRight w:val="0"/>
          <w:marTop w:val="0"/>
          <w:marBottom w:val="0"/>
          <w:divBdr>
            <w:top w:val="none" w:sz="0" w:space="0" w:color="auto"/>
            <w:left w:val="none" w:sz="0" w:space="0" w:color="auto"/>
            <w:bottom w:val="none" w:sz="0" w:space="0" w:color="auto"/>
            <w:right w:val="none" w:sz="0" w:space="0" w:color="auto"/>
          </w:divBdr>
        </w:div>
        <w:div w:id="420297187">
          <w:marLeft w:val="640"/>
          <w:marRight w:val="0"/>
          <w:marTop w:val="0"/>
          <w:marBottom w:val="0"/>
          <w:divBdr>
            <w:top w:val="none" w:sz="0" w:space="0" w:color="auto"/>
            <w:left w:val="none" w:sz="0" w:space="0" w:color="auto"/>
            <w:bottom w:val="none" w:sz="0" w:space="0" w:color="auto"/>
            <w:right w:val="none" w:sz="0" w:space="0" w:color="auto"/>
          </w:divBdr>
        </w:div>
        <w:div w:id="541093361">
          <w:marLeft w:val="640"/>
          <w:marRight w:val="0"/>
          <w:marTop w:val="0"/>
          <w:marBottom w:val="0"/>
          <w:divBdr>
            <w:top w:val="none" w:sz="0" w:space="0" w:color="auto"/>
            <w:left w:val="none" w:sz="0" w:space="0" w:color="auto"/>
            <w:bottom w:val="none" w:sz="0" w:space="0" w:color="auto"/>
            <w:right w:val="none" w:sz="0" w:space="0" w:color="auto"/>
          </w:divBdr>
        </w:div>
        <w:div w:id="585111497">
          <w:marLeft w:val="640"/>
          <w:marRight w:val="0"/>
          <w:marTop w:val="0"/>
          <w:marBottom w:val="0"/>
          <w:divBdr>
            <w:top w:val="none" w:sz="0" w:space="0" w:color="auto"/>
            <w:left w:val="none" w:sz="0" w:space="0" w:color="auto"/>
            <w:bottom w:val="none" w:sz="0" w:space="0" w:color="auto"/>
            <w:right w:val="none" w:sz="0" w:space="0" w:color="auto"/>
          </w:divBdr>
        </w:div>
        <w:div w:id="618146196">
          <w:marLeft w:val="640"/>
          <w:marRight w:val="0"/>
          <w:marTop w:val="0"/>
          <w:marBottom w:val="0"/>
          <w:divBdr>
            <w:top w:val="none" w:sz="0" w:space="0" w:color="auto"/>
            <w:left w:val="none" w:sz="0" w:space="0" w:color="auto"/>
            <w:bottom w:val="none" w:sz="0" w:space="0" w:color="auto"/>
            <w:right w:val="none" w:sz="0" w:space="0" w:color="auto"/>
          </w:divBdr>
        </w:div>
        <w:div w:id="762071633">
          <w:marLeft w:val="640"/>
          <w:marRight w:val="0"/>
          <w:marTop w:val="0"/>
          <w:marBottom w:val="0"/>
          <w:divBdr>
            <w:top w:val="none" w:sz="0" w:space="0" w:color="auto"/>
            <w:left w:val="none" w:sz="0" w:space="0" w:color="auto"/>
            <w:bottom w:val="none" w:sz="0" w:space="0" w:color="auto"/>
            <w:right w:val="none" w:sz="0" w:space="0" w:color="auto"/>
          </w:divBdr>
        </w:div>
        <w:div w:id="944460911">
          <w:marLeft w:val="640"/>
          <w:marRight w:val="0"/>
          <w:marTop w:val="0"/>
          <w:marBottom w:val="0"/>
          <w:divBdr>
            <w:top w:val="none" w:sz="0" w:space="0" w:color="auto"/>
            <w:left w:val="none" w:sz="0" w:space="0" w:color="auto"/>
            <w:bottom w:val="none" w:sz="0" w:space="0" w:color="auto"/>
            <w:right w:val="none" w:sz="0" w:space="0" w:color="auto"/>
          </w:divBdr>
        </w:div>
        <w:div w:id="945573360">
          <w:marLeft w:val="640"/>
          <w:marRight w:val="0"/>
          <w:marTop w:val="0"/>
          <w:marBottom w:val="0"/>
          <w:divBdr>
            <w:top w:val="none" w:sz="0" w:space="0" w:color="auto"/>
            <w:left w:val="none" w:sz="0" w:space="0" w:color="auto"/>
            <w:bottom w:val="none" w:sz="0" w:space="0" w:color="auto"/>
            <w:right w:val="none" w:sz="0" w:space="0" w:color="auto"/>
          </w:divBdr>
        </w:div>
        <w:div w:id="961613056">
          <w:marLeft w:val="640"/>
          <w:marRight w:val="0"/>
          <w:marTop w:val="0"/>
          <w:marBottom w:val="0"/>
          <w:divBdr>
            <w:top w:val="none" w:sz="0" w:space="0" w:color="auto"/>
            <w:left w:val="none" w:sz="0" w:space="0" w:color="auto"/>
            <w:bottom w:val="none" w:sz="0" w:space="0" w:color="auto"/>
            <w:right w:val="none" w:sz="0" w:space="0" w:color="auto"/>
          </w:divBdr>
        </w:div>
        <w:div w:id="1083574140">
          <w:marLeft w:val="640"/>
          <w:marRight w:val="0"/>
          <w:marTop w:val="0"/>
          <w:marBottom w:val="0"/>
          <w:divBdr>
            <w:top w:val="none" w:sz="0" w:space="0" w:color="auto"/>
            <w:left w:val="none" w:sz="0" w:space="0" w:color="auto"/>
            <w:bottom w:val="none" w:sz="0" w:space="0" w:color="auto"/>
            <w:right w:val="none" w:sz="0" w:space="0" w:color="auto"/>
          </w:divBdr>
        </w:div>
        <w:div w:id="1152480410">
          <w:marLeft w:val="640"/>
          <w:marRight w:val="0"/>
          <w:marTop w:val="0"/>
          <w:marBottom w:val="0"/>
          <w:divBdr>
            <w:top w:val="none" w:sz="0" w:space="0" w:color="auto"/>
            <w:left w:val="none" w:sz="0" w:space="0" w:color="auto"/>
            <w:bottom w:val="none" w:sz="0" w:space="0" w:color="auto"/>
            <w:right w:val="none" w:sz="0" w:space="0" w:color="auto"/>
          </w:divBdr>
        </w:div>
        <w:div w:id="1166163468">
          <w:marLeft w:val="640"/>
          <w:marRight w:val="0"/>
          <w:marTop w:val="0"/>
          <w:marBottom w:val="0"/>
          <w:divBdr>
            <w:top w:val="none" w:sz="0" w:space="0" w:color="auto"/>
            <w:left w:val="none" w:sz="0" w:space="0" w:color="auto"/>
            <w:bottom w:val="none" w:sz="0" w:space="0" w:color="auto"/>
            <w:right w:val="none" w:sz="0" w:space="0" w:color="auto"/>
          </w:divBdr>
        </w:div>
        <w:div w:id="1170363489">
          <w:marLeft w:val="640"/>
          <w:marRight w:val="0"/>
          <w:marTop w:val="0"/>
          <w:marBottom w:val="0"/>
          <w:divBdr>
            <w:top w:val="none" w:sz="0" w:space="0" w:color="auto"/>
            <w:left w:val="none" w:sz="0" w:space="0" w:color="auto"/>
            <w:bottom w:val="none" w:sz="0" w:space="0" w:color="auto"/>
            <w:right w:val="none" w:sz="0" w:space="0" w:color="auto"/>
          </w:divBdr>
        </w:div>
        <w:div w:id="1194345107">
          <w:marLeft w:val="640"/>
          <w:marRight w:val="0"/>
          <w:marTop w:val="0"/>
          <w:marBottom w:val="0"/>
          <w:divBdr>
            <w:top w:val="none" w:sz="0" w:space="0" w:color="auto"/>
            <w:left w:val="none" w:sz="0" w:space="0" w:color="auto"/>
            <w:bottom w:val="none" w:sz="0" w:space="0" w:color="auto"/>
            <w:right w:val="none" w:sz="0" w:space="0" w:color="auto"/>
          </w:divBdr>
        </w:div>
        <w:div w:id="1267613840">
          <w:marLeft w:val="640"/>
          <w:marRight w:val="0"/>
          <w:marTop w:val="0"/>
          <w:marBottom w:val="0"/>
          <w:divBdr>
            <w:top w:val="none" w:sz="0" w:space="0" w:color="auto"/>
            <w:left w:val="none" w:sz="0" w:space="0" w:color="auto"/>
            <w:bottom w:val="none" w:sz="0" w:space="0" w:color="auto"/>
            <w:right w:val="none" w:sz="0" w:space="0" w:color="auto"/>
          </w:divBdr>
        </w:div>
        <w:div w:id="1437023788">
          <w:marLeft w:val="640"/>
          <w:marRight w:val="0"/>
          <w:marTop w:val="0"/>
          <w:marBottom w:val="0"/>
          <w:divBdr>
            <w:top w:val="none" w:sz="0" w:space="0" w:color="auto"/>
            <w:left w:val="none" w:sz="0" w:space="0" w:color="auto"/>
            <w:bottom w:val="none" w:sz="0" w:space="0" w:color="auto"/>
            <w:right w:val="none" w:sz="0" w:space="0" w:color="auto"/>
          </w:divBdr>
        </w:div>
        <w:div w:id="1460344181">
          <w:marLeft w:val="640"/>
          <w:marRight w:val="0"/>
          <w:marTop w:val="0"/>
          <w:marBottom w:val="0"/>
          <w:divBdr>
            <w:top w:val="none" w:sz="0" w:space="0" w:color="auto"/>
            <w:left w:val="none" w:sz="0" w:space="0" w:color="auto"/>
            <w:bottom w:val="none" w:sz="0" w:space="0" w:color="auto"/>
            <w:right w:val="none" w:sz="0" w:space="0" w:color="auto"/>
          </w:divBdr>
        </w:div>
        <w:div w:id="1491480219">
          <w:marLeft w:val="640"/>
          <w:marRight w:val="0"/>
          <w:marTop w:val="0"/>
          <w:marBottom w:val="0"/>
          <w:divBdr>
            <w:top w:val="none" w:sz="0" w:space="0" w:color="auto"/>
            <w:left w:val="none" w:sz="0" w:space="0" w:color="auto"/>
            <w:bottom w:val="none" w:sz="0" w:space="0" w:color="auto"/>
            <w:right w:val="none" w:sz="0" w:space="0" w:color="auto"/>
          </w:divBdr>
        </w:div>
        <w:div w:id="1494250042">
          <w:marLeft w:val="640"/>
          <w:marRight w:val="0"/>
          <w:marTop w:val="0"/>
          <w:marBottom w:val="0"/>
          <w:divBdr>
            <w:top w:val="none" w:sz="0" w:space="0" w:color="auto"/>
            <w:left w:val="none" w:sz="0" w:space="0" w:color="auto"/>
            <w:bottom w:val="none" w:sz="0" w:space="0" w:color="auto"/>
            <w:right w:val="none" w:sz="0" w:space="0" w:color="auto"/>
          </w:divBdr>
        </w:div>
        <w:div w:id="1609194717">
          <w:marLeft w:val="640"/>
          <w:marRight w:val="0"/>
          <w:marTop w:val="0"/>
          <w:marBottom w:val="0"/>
          <w:divBdr>
            <w:top w:val="none" w:sz="0" w:space="0" w:color="auto"/>
            <w:left w:val="none" w:sz="0" w:space="0" w:color="auto"/>
            <w:bottom w:val="none" w:sz="0" w:space="0" w:color="auto"/>
            <w:right w:val="none" w:sz="0" w:space="0" w:color="auto"/>
          </w:divBdr>
        </w:div>
        <w:div w:id="1697267997">
          <w:marLeft w:val="640"/>
          <w:marRight w:val="0"/>
          <w:marTop w:val="0"/>
          <w:marBottom w:val="0"/>
          <w:divBdr>
            <w:top w:val="none" w:sz="0" w:space="0" w:color="auto"/>
            <w:left w:val="none" w:sz="0" w:space="0" w:color="auto"/>
            <w:bottom w:val="none" w:sz="0" w:space="0" w:color="auto"/>
            <w:right w:val="none" w:sz="0" w:space="0" w:color="auto"/>
          </w:divBdr>
        </w:div>
        <w:div w:id="1792938670">
          <w:marLeft w:val="640"/>
          <w:marRight w:val="0"/>
          <w:marTop w:val="0"/>
          <w:marBottom w:val="0"/>
          <w:divBdr>
            <w:top w:val="none" w:sz="0" w:space="0" w:color="auto"/>
            <w:left w:val="none" w:sz="0" w:space="0" w:color="auto"/>
            <w:bottom w:val="none" w:sz="0" w:space="0" w:color="auto"/>
            <w:right w:val="none" w:sz="0" w:space="0" w:color="auto"/>
          </w:divBdr>
        </w:div>
        <w:div w:id="1927687695">
          <w:marLeft w:val="640"/>
          <w:marRight w:val="0"/>
          <w:marTop w:val="0"/>
          <w:marBottom w:val="0"/>
          <w:divBdr>
            <w:top w:val="none" w:sz="0" w:space="0" w:color="auto"/>
            <w:left w:val="none" w:sz="0" w:space="0" w:color="auto"/>
            <w:bottom w:val="none" w:sz="0" w:space="0" w:color="auto"/>
            <w:right w:val="none" w:sz="0" w:space="0" w:color="auto"/>
          </w:divBdr>
        </w:div>
        <w:div w:id="1946377958">
          <w:marLeft w:val="640"/>
          <w:marRight w:val="0"/>
          <w:marTop w:val="0"/>
          <w:marBottom w:val="0"/>
          <w:divBdr>
            <w:top w:val="none" w:sz="0" w:space="0" w:color="auto"/>
            <w:left w:val="none" w:sz="0" w:space="0" w:color="auto"/>
            <w:bottom w:val="none" w:sz="0" w:space="0" w:color="auto"/>
            <w:right w:val="none" w:sz="0" w:space="0" w:color="auto"/>
          </w:divBdr>
        </w:div>
        <w:div w:id="2000189158">
          <w:marLeft w:val="640"/>
          <w:marRight w:val="0"/>
          <w:marTop w:val="0"/>
          <w:marBottom w:val="0"/>
          <w:divBdr>
            <w:top w:val="none" w:sz="0" w:space="0" w:color="auto"/>
            <w:left w:val="none" w:sz="0" w:space="0" w:color="auto"/>
            <w:bottom w:val="none" w:sz="0" w:space="0" w:color="auto"/>
            <w:right w:val="none" w:sz="0" w:space="0" w:color="auto"/>
          </w:divBdr>
        </w:div>
        <w:div w:id="2042047222">
          <w:marLeft w:val="640"/>
          <w:marRight w:val="0"/>
          <w:marTop w:val="0"/>
          <w:marBottom w:val="0"/>
          <w:divBdr>
            <w:top w:val="none" w:sz="0" w:space="0" w:color="auto"/>
            <w:left w:val="none" w:sz="0" w:space="0" w:color="auto"/>
            <w:bottom w:val="none" w:sz="0" w:space="0" w:color="auto"/>
            <w:right w:val="none" w:sz="0" w:space="0" w:color="auto"/>
          </w:divBdr>
        </w:div>
        <w:div w:id="2063171306">
          <w:marLeft w:val="640"/>
          <w:marRight w:val="0"/>
          <w:marTop w:val="0"/>
          <w:marBottom w:val="0"/>
          <w:divBdr>
            <w:top w:val="none" w:sz="0" w:space="0" w:color="auto"/>
            <w:left w:val="none" w:sz="0" w:space="0" w:color="auto"/>
            <w:bottom w:val="none" w:sz="0" w:space="0" w:color="auto"/>
            <w:right w:val="none" w:sz="0" w:space="0" w:color="auto"/>
          </w:divBdr>
        </w:div>
        <w:div w:id="2112815694">
          <w:marLeft w:val="640"/>
          <w:marRight w:val="0"/>
          <w:marTop w:val="0"/>
          <w:marBottom w:val="0"/>
          <w:divBdr>
            <w:top w:val="none" w:sz="0" w:space="0" w:color="auto"/>
            <w:left w:val="none" w:sz="0" w:space="0" w:color="auto"/>
            <w:bottom w:val="none" w:sz="0" w:space="0" w:color="auto"/>
            <w:right w:val="none" w:sz="0" w:space="0" w:color="auto"/>
          </w:divBdr>
        </w:div>
        <w:div w:id="2137410711">
          <w:marLeft w:val="640"/>
          <w:marRight w:val="0"/>
          <w:marTop w:val="0"/>
          <w:marBottom w:val="0"/>
          <w:divBdr>
            <w:top w:val="none" w:sz="0" w:space="0" w:color="auto"/>
            <w:left w:val="none" w:sz="0" w:space="0" w:color="auto"/>
            <w:bottom w:val="none" w:sz="0" w:space="0" w:color="auto"/>
            <w:right w:val="none" w:sz="0" w:space="0" w:color="auto"/>
          </w:divBdr>
        </w:div>
      </w:divsChild>
    </w:div>
    <w:div w:id="1776753067">
      <w:bodyDiv w:val="1"/>
      <w:marLeft w:val="0"/>
      <w:marRight w:val="0"/>
      <w:marTop w:val="0"/>
      <w:marBottom w:val="0"/>
      <w:divBdr>
        <w:top w:val="none" w:sz="0" w:space="0" w:color="auto"/>
        <w:left w:val="none" w:sz="0" w:space="0" w:color="auto"/>
        <w:bottom w:val="none" w:sz="0" w:space="0" w:color="auto"/>
        <w:right w:val="none" w:sz="0" w:space="0" w:color="auto"/>
      </w:divBdr>
      <w:divsChild>
        <w:div w:id="82647886">
          <w:marLeft w:val="640"/>
          <w:marRight w:val="0"/>
          <w:marTop w:val="0"/>
          <w:marBottom w:val="0"/>
          <w:divBdr>
            <w:top w:val="none" w:sz="0" w:space="0" w:color="auto"/>
            <w:left w:val="none" w:sz="0" w:space="0" w:color="auto"/>
            <w:bottom w:val="none" w:sz="0" w:space="0" w:color="auto"/>
            <w:right w:val="none" w:sz="0" w:space="0" w:color="auto"/>
          </w:divBdr>
        </w:div>
        <w:div w:id="111634097">
          <w:marLeft w:val="640"/>
          <w:marRight w:val="0"/>
          <w:marTop w:val="0"/>
          <w:marBottom w:val="0"/>
          <w:divBdr>
            <w:top w:val="none" w:sz="0" w:space="0" w:color="auto"/>
            <w:left w:val="none" w:sz="0" w:space="0" w:color="auto"/>
            <w:bottom w:val="none" w:sz="0" w:space="0" w:color="auto"/>
            <w:right w:val="none" w:sz="0" w:space="0" w:color="auto"/>
          </w:divBdr>
        </w:div>
        <w:div w:id="135070590">
          <w:marLeft w:val="640"/>
          <w:marRight w:val="0"/>
          <w:marTop w:val="0"/>
          <w:marBottom w:val="0"/>
          <w:divBdr>
            <w:top w:val="none" w:sz="0" w:space="0" w:color="auto"/>
            <w:left w:val="none" w:sz="0" w:space="0" w:color="auto"/>
            <w:bottom w:val="none" w:sz="0" w:space="0" w:color="auto"/>
            <w:right w:val="none" w:sz="0" w:space="0" w:color="auto"/>
          </w:divBdr>
        </w:div>
        <w:div w:id="313070339">
          <w:marLeft w:val="640"/>
          <w:marRight w:val="0"/>
          <w:marTop w:val="0"/>
          <w:marBottom w:val="0"/>
          <w:divBdr>
            <w:top w:val="none" w:sz="0" w:space="0" w:color="auto"/>
            <w:left w:val="none" w:sz="0" w:space="0" w:color="auto"/>
            <w:bottom w:val="none" w:sz="0" w:space="0" w:color="auto"/>
            <w:right w:val="none" w:sz="0" w:space="0" w:color="auto"/>
          </w:divBdr>
        </w:div>
        <w:div w:id="323557815">
          <w:marLeft w:val="640"/>
          <w:marRight w:val="0"/>
          <w:marTop w:val="0"/>
          <w:marBottom w:val="0"/>
          <w:divBdr>
            <w:top w:val="none" w:sz="0" w:space="0" w:color="auto"/>
            <w:left w:val="none" w:sz="0" w:space="0" w:color="auto"/>
            <w:bottom w:val="none" w:sz="0" w:space="0" w:color="auto"/>
            <w:right w:val="none" w:sz="0" w:space="0" w:color="auto"/>
          </w:divBdr>
        </w:div>
        <w:div w:id="405415514">
          <w:marLeft w:val="640"/>
          <w:marRight w:val="0"/>
          <w:marTop w:val="0"/>
          <w:marBottom w:val="0"/>
          <w:divBdr>
            <w:top w:val="none" w:sz="0" w:space="0" w:color="auto"/>
            <w:left w:val="none" w:sz="0" w:space="0" w:color="auto"/>
            <w:bottom w:val="none" w:sz="0" w:space="0" w:color="auto"/>
            <w:right w:val="none" w:sz="0" w:space="0" w:color="auto"/>
          </w:divBdr>
        </w:div>
        <w:div w:id="414395966">
          <w:marLeft w:val="640"/>
          <w:marRight w:val="0"/>
          <w:marTop w:val="0"/>
          <w:marBottom w:val="0"/>
          <w:divBdr>
            <w:top w:val="none" w:sz="0" w:space="0" w:color="auto"/>
            <w:left w:val="none" w:sz="0" w:space="0" w:color="auto"/>
            <w:bottom w:val="none" w:sz="0" w:space="0" w:color="auto"/>
            <w:right w:val="none" w:sz="0" w:space="0" w:color="auto"/>
          </w:divBdr>
        </w:div>
        <w:div w:id="463163399">
          <w:marLeft w:val="640"/>
          <w:marRight w:val="0"/>
          <w:marTop w:val="0"/>
          <w:marBottom w:val="0"/>
          <w:divBdr>
            <w:top w:val="none" w:sz="0" w:space="0" w:color="auto"/>
            <w:left w:val="none" w:sz="0" w:space="0" w:color="auto"/>
            <w:bottom w:val="none" w:sz="0" w:space="0" w:color="auto"/>
            <w:right w:val="none" w:sz="0" w:space="0" w:color="auto"/>
          </w:divBdr>
        </w:div>
        <w:div w:id="502206110">
          <w:marLeft w:val="640"/>
          <w:marRight w:val="0"/>
          <w:marTop w:val="0"/>
          <w:marBottom w:val="0"/>
          <w:divBdr>
            <w:top w:val="none" w:sz="0" w:space="0" w:color="auto"/>
            <w:left w:val="none" w:sz="0" w:space="0" w:color="auto"/>
            <w:bottom w:val="none" w:sz="0" w:space="0" w:color="auto"/>
            <w:right w:val="none" w:sz="0" w:space="0" w:color="auto"/>
          </w:divBdr>
        </w:div>
        <w:div w:id="514345558">
          <w:marLeft w:val="640"/>
          <w:marRight w:val="0"/>
          <w:marTop w:val="0"/>
          <w:marBottom w:val="0"/>
          <w:divBdr>
            <w:top w:val="none" w:sz="0" w:space="0" w:color="auto"/>
            <w:left w:val="none" w:sz="0" w:space="0" w:color="auto"/>
            <w:bottom w:val="none" w:sz="0" w:space="0" w:color="auto"/>
            <w:right w:val="none" w:sz="0" w:space="0" w:color="auto"/>
          </w:divBdr>
        </w:div>
        <w:div w:id="521355888">
          <w:marLeft w:val="640"/>
          <w:marRight w:val="0"/>
          <w:marTop w:val="0"/>
          <w:marBottom w:val="0"/>
          <w:divBdr>
            <w:top w:val="none" w:sz="0" w:space="0" w:color="auto"/>
            <w:left w:val="none" w:sz="0" w:space="0" w:color="auto"/>
            <w:bottom w:val="none" w:sz="0" w:space="0" w:color="auto"/>
            <w:right w:val="none" w:sz="0" w:space="0" w:color="auto"/>
          </w:divBdr>
        </w:div>
        <w:div w:id="555243993">
          <w:marLeft w:val="640"/>
          <w:marRight w:val="0"/>
          <w:marTop w:val="0"/>
          <w:marBottom w:val="0"/>
          <w:divBdr>
            <w:top w:val="none" w:sz="0" w:space="0" w:color="auto"/>
            <w:left w:val="none" w:sz="0" w:space="0" w:color="auto"/>
            <w:bottom w:val="none" w:sz="0" w:space="0" w:color="auto"/>
            <w:right w:val="none" w:sz="0" w:space="0" w:color="auto"/>
          </w:divBdr>
        </w:div>
        <w:div w:id="608125151">
          <w:marLeft w:val="640"/>
          <w:marRight w:val="0"/>
          <w:marTop w:val="0"/>
          <w:marBottom w:val="0"/>
          <w:divBdr>
            <w:top w:val="none" w:sz="0" w:space="0" w:color="auto"/>
            <w:left w:val="none" w:sz="0" w:space="0" w:color="auto"/>
            <w:bottom w:val="none" w:sz="0" w:space="0" w:color="auto"/>
            <w:right w:val="none" w:sz="0" w:space="0" w:color="auto"/>
          </w:divBdr>
        </w:div>
        <w:div w:id="629361767">
          <w:marLeft w:val="640"/>
          <w:marRight w:val="0"/>
          <w:marTop w:val="0"/>
          <w:marBottom w:val="0"/>
          <w:divBdr>
            <w:top w:val="none" w:sz="0" w:space="0" w:color="auto"/>
            <w:left w:val="none" w:sz="0" w:space="0" w:color="auto"/>
            <w:bottom w:val="none" w:sz="0" w:space="0" w:color="auto"/>
            <w:right w:val="none" w:sz="0" w:space="0" w:color="auto"/>
          </w:divBdr>
        </w:div>
        <w:div w:id="634143604">
          <w:marLeft w:val="640"/>
          <w:marRight w:val="0"/>
          <w:marTop w:val="0"/>
          <w:marBottom w:val="0"/>
          <w:divBdr>
            <w:top w:val="none" w:sz="0" w:space="0" w:color="auto"/>
            <w:left w:val="none" w:sz="0" w:space="0" w:color="auto"/>
            <w:bottom w:val="none" w:sz="0" w:space="0" w:color="auto"/>
            <w:right w:val="none" w:sz="0" w:space="0" w:color="auto"/>
          </w:divBdr>
        </w:div>
        <w:div w:id="672337644">
          <w:marLeft w:val="640"/>
          <w:marRight w:val="0"/>
          <w:marTop w:val="0"/>
          <w:marBottom w:val="0"/>
          <w:divBdr>
            <w:top w:val="none" w:sz="0" w:space="0" w:color="auto"/>
            <w:left w:val="none" w:sz="0" w:space="0" w:color="auto"/>
            <w:bottom w:val="none" w:sz="0" w:space="0" w:color="auto"/>
            <w:right w:val="none" w:sz="0" w:space="0" w:color="auto"/>
          </w:divBdr>
        </w:div>
        <w:div w:id="849946812">
          <w:marLeft w:val="640"/>
          <w:marRight w:val="0"/>
          <w:marTop w:val="0"/>
          <w:marBottom w:val="0"/>
          <w:divBdr>
            <w:top w:val="none" w:sz="0" w:space="0" w:color="auto"/>
            <w:left w:val="none" w:sz="0" w:space="0" w:color="auto"/>
            <w:bottom w:val="none" w:sz="0" w:space="0" w:color="auto"/>
            <w:right w:val="none" w:sz="0" w:space="0" w:color="auto"/>
          </w:divBdr>
        </w:div>
        <w:div w:id="954095682">
          <w:marLeft w:val="640"/>
          <w:marRight w:val="0"/>
          <w:marTop w:val="0"/>
          <w:marBottom w:val="0"/>
          <w:divBdr>
            <w:top w:val="none" w:sz="0" w:space="0" w:color="auto"/>
            <w:left w:val="none" w:sz="0" w:space="0" w:color="auto"/>
            <w:bottom w:val="none" w:sz="0" w:space="0" w:color="auto"/>
            <w:right w:val="none" w:sz="0" w:space="0" w:color="auto"/>
          </w:divBdr>
        </w:div>
        <w:div w:id="1072389681">
          <w:marLeft w:val="640"/>
          <w:marRight w:val="0"/>
          <w:marTop w:val="0"/>
          <w:marBottom w:val="0"/>
          <w:divBdr>
            <w:top w:val="none" w:sz="0" w:space="0" w:color="auto"/>
            <w:left w:val="none" w:sz="0" w:space="0" w:color="auto"/>
            <w:bottom w:val="none" w:sz="0" w:space="0" w:color="auto"/>
            <w:right w:val="none" w:sz="0" w:space="0" w:color="auto"/>
          </w:divBdr>
        </w:div>
        <w:div w:id="1113210027">
          <w:marLeft w:val="640"/>
          <w:marRight w:val="0"/>
          <w:marTop w:val="0"/>
          <w:marBottom w:val="0"/>
          <w:divBdr>
            <w:top w:val="none" w:sz="0" w:space="0" w:color="auto"/>
            <w:left w:val="none" w:sz="0" w:space="0" w:color="auto"/>
            <w:bottom w:val="none" w:sz="0" w:space="0" w:color="auto"/>
            <w:right w:val="none" w:sz="0" w:space="0" w:color="auto"/>
          </w:divBdr>
        </w:div>
        <w:div w:id="1122729340">
          <w:marLeft w:val="640"/>
          <w:marRight w:val="0"/>
          <w:marTop w:val="0"/>
          <w:marBottom w:val="0"/>
          <w:divBdr>
            <w:top w:val="none" w:sz="0" w:space="0" w:color="auto"/>
            <w:left w:val="none" w:sz="0" w:space="0" w:color="auto"/>
            <w:bottom w:val="none" w:sz="0" w:space="0" w:color="auto"/>
            <w:right w:val="none" w:sz="0" w:space="0" w:color="auto"/>
          </w:divBdr>
        </w:div>
        <w:div w:id="1173296555">
          <w:marLeft w:val="640"/>
          <w:marRight w:val="0"/>
          <w:marTop w:val="0"/>
          <w:marBottom w:val="0"/>
          <w:divBdr>
            <w:top w:val="none" w:sz="0" w:space="0" w:color="auto"/>
            <w:left w:val="none" w:sz="0" w:space="0" w:color="auto"/>
            <w:bottom w:val="none" w:sz="0" w:space="0" w:color="auto"/>
            <w:right w:val="none" w:sz="0" w:space="0" w:color="auto"/>
          </w:divBdr>
        </w:div>
        <w:div w:id="1173685641">
          <w:marLeft w:val="640"/>
          <w:marRight w:val="0"/>
          <w:marTop w:val="0"/>
          <w:marBottom w:val="0"/>
          <w:divBdr>
            <w:top w:val="none" w:sz="0" w:space="0" w:color="auto"/>
            <w:left w:val="none" w:sz="0" w:space="0" w:color="auto"/>
            <w:bottom w:val="none" w:sz="0" w:space="0" w:color="auto"/>
            <w:right w:val="none" w:sz="0" w:space="0" w:color="auto"/>
          </w:divBdr>
        </w:div>
        <w:div w:id="1264874970">
          <w:marLeft w:val="640"/>
          <w:marRight w:val="0"/>
          <w:marTop w:val="0"/>
          <w:marBottom w:val="0"/>
          <w:divBdr>
            <w:top w:val="none" w:sz="0" w:space="0" w:color="auto"/>
            <w:left w:val="none" w:sz="0" w:space="0" w:color="auto"/>
            <w:bottom w:val="none" w:sz="0" w:space="0" w:color="auto"/>
            <w:right w:val="none" w:sz="0" w:space="0" w:color="auto"/>
          </w:divBdr>
        </w:div>
        <w:div w:id="1381711431">
          <w:marLeft w:val="640"/>
          <w:marRight w:val="0"/>
          <w:marTop w:val="0"/>
          <w:marBottom w:val="0"/>
          <w:divBdr>
            <w:top w:val="none" w:sz="0" w:space="0" w:color="auto"/>
            <w:left w:val="none" w:sz="0" w:space="0" w:color="auto"/>
            <w:bottom w:val="none" w:sz="0" w:space="0" w:color="auto"/>
            <w:right w:val="none" w:sz="0" w:space="0" w:color="auto"/>
          </w:divBdr>
        </w:div>
        <w:div w:id="1429959348">
          <w:marLeft w:val="640"/>
          <w:marRight w:val="0"/>
          <w:marTop w:val="0"/>
          <w:marBottom w:val="0"/>
          <w:divBdr>
            <w:top w:val="none" w:sz="0" w:space="0" w:color="auto"/>
            <w:left w:val="none" w:sz="0" w:space="0" w:color="auto"/>
            <w:bottom w:val="none" w:sz="0" w:space="0" w:color="auto"/>
            <w:right w:val="none" w:sz="0" w:space="0" w:color="auto"/>
          </w:divBdr>
        </w:div>
        <w:div w:id="1461922549">
          <w:marLeft w:val="640"/>
          <w:marRight w:val="0"/>
          <w:marTop w:val="0"/>
          <w:marBottom w:val="0"/>
          <w:divBdr>
            <w:top w:val="none" w:sz="0" w:space="0" w:color="auto"/>
            <w:left w:val="none" w:sz="0" w:space="0" w:color="auto"/>
            <w:bottom w:val="none" w:sz="0" w:space="0" w:color="auto"/>
            <w:right w:val="none" w:sz="0" w:space="0" w:color="auto"/>
          </w:divBdr>
        </w:div>
        <w:div w:id="1497962362">
          <w:marLeft w:val="640"/>
          <w:marRight w:val="0"/>
          <w:marTop w:val="0"/>
          <w:marBottom w:val="0"/>
          <w:divBdr>
            <w:top w:val="none" w:sz="0" w:space="0" w:color="auto"/>
            <w:left w:val="none" w:sz="0" w:space="0" w:color="auto"/>
            <w:bottom w:val="none" w:sz="0" w:space="0" w:color="auto"/>
            <w:right w:val="none" w:sz="0" w:space="0" w:color="auto"/>
          </w:divBdr>
        </w:div>
        <w:div w:id="1502622255">
          <w:marLeft w:val="640"/>
          <w:marRight w:val="0"/>
          <w:marTop w:val="0"/>
          <w:marBottom w:val="0"/>
          <w:divBdr>
            <w:top w:val="none" w:sz="0" w:space="0" w:color="auto"/>
            <w:left w:val="none" w:sz="0" w:space="0" w:color="auto"/>
            <w:bottom w:val="none" w:sz="0" w:space="0" w:color="auto"/>
            <w:right w:val="none" w:sz="0" w:space="0" w:color="auto"/>
          </w:divBdr>
        </w:div>
        <w:div w:id="1605531698">
          <w:marLeft w:val="640"/>
          <w:marRight w:val="0"/>
          <w:marTop w:val="0"/>
          <w:marBottom w:val="0"/>
          <w:divBdr>
            <w:top w:val="none" w:sz="0" w:space="0" w:color="auto"/>
            <w:left w:val="none" w:sz="0" w:space="0" w:color="auto"/>
            <w:bottom w:val="none" w:sz="0" w:space="0" w:color="auto"/>
            <w:right w:val="none" w:sz="0" w:space="0" w:color="auto"/>
          </w:divBdr>
        </w:div>
        <w:div w:id="1623000412">
          <w:marLeft w:val="640"/>
          <w:marRight w:val="0"/>
          <w:marTop w:val="0"/>
          <w:marBottom w:val="0"/>
          <w:divBdr>
            <w:top w:val="none" w:sz="0" w:space="0" w:color="auto"/>
            <w:left w:val="none" w:sz="0" w:space="0" w:color="auto"/>
            <w:bottom w:val="none" w:sz="0" w:space="0" w:color="auto"/>
            <w:right w:val="none" w:sz="0" w:space="0" w:color="auto"/>
          </w:divBdr>
        </w:div>
        <w:div w:id="1635863128">
          <w:marLeft w:val="640"/>
          <w:marRight w:val="0"/>
          <w:marTop w:val="0"/>
          <w:marBottom w:val="0"/>
          <w:divBdr>
            <w:top w:val="none" w:sz="0" w:space="0" w:color="auto"/>
            <w:left w:val="none" w:sz="0" w:space="0" w:color="auto"/>
            <w:bottom w:val="none" w:sz="0" w:space="0" w:color="auto"/>
            <w:right w:val="none" w:sz="0" w:space="0" w:color="auto"/>
          </w:divBdr>
        </w:div>
        <w:div w:id="1770393639">
          <w:marLeft w:val="640"/>
          <w:marRight w:val="0"/>
          <w:marTop w:val="0"/>
          <w:marBottom w:val="0"/>
          <w:divBdr>
            <w:top w:val="none" w:sz="0" w:space="0" w:color="auto"/>
            <w:left w:val="none" w:sz="0" w:space="0" w:color="auto"/>
            <w:bottom w:val="none" w:sz="0" w:space="0" w:color="auto"/>
            <w:right w:val="none" w:sz="0" w:space="0" w:color="auto"/>
          </w:divBdr>
        </w:div>
        <w:div w:id="1794129538">
          <w:marLeft w:val="640"/>
          <w:marRight w:val="0"/>
          <w:marTop w:val="0"/>
          <w:marBottom w:val="0"/>
          <w:divBdr>
            <w:top w:val="none" w:sz="0" w:space="0" w:color="auto"/>
            <w:left w:val="none" w:sz="0" w:space="0" w:color="auto"/>
            <w:bottom w:val="none" w:sz="0" w:space="0" w:color="auto"/>
            <w:right w:val="none" w:sz="0" w:space="0" w:color="auto"/>
          </w:divBdr>
        </w:div>
        <w:div w:id="1947811334">
          <w:marLeft w:val="640"/>
          <w:marRight w:val="0"/>
          <w:marTop w:val="0"/>
          <w:marBottom w:val="0"/>
          <w:divBdr>
            <w:top w:val="none" w:sz="0" w:space="0" w:color="auto"/>
            <w:left w:val="none" w:sz="0" w:space="0" w:color="auto"/>
            <w:bottom w:val="none" w:sz="0" w:space="0" w:color="auto"/>
            <w:right w:val="none" w:sz="0" w:space="0" w:color="auto"/>
          </w:divBdr>
        </w:div>
        <w:div w:id="1952007297">
          <w:marLeft w:val="640"/>
          <w:marRight w:val="0"/>
          <w:marTop w:val="0"/>
          <w:marBottom w:val="0"/>
          <w:divBdr>
            <w:top w:val="none" w:sz="0" w:space="0" w:color="auto"/>
            <w:left w:val="none" w:sz="0" w:space="0" w:color="auto"/>
            <w:bottom w:val="none" w:sz="0" w:space="0" w:color="auto"/>
            <w:right w:val="none" w:sz="0" w:space="0" w:color="auto"/>
          </w:divBdr>
        </w:div>
        <w:div w:id="1997537663">
          <w:marLeft w:val="640"/>
          <w:marRight w:val="0"/>
          <w:marTop w:val="0"/>
          <w:marBottom w:val="0"/>
          <w:divBdr>
            <w:top w:val="none" w:sz="0" w:space="0" w:color="auto"/>
            <w:left w:val="none" w:sz="0" w:space="0" w:color="auto"/>
            <w:bottom w:val="none" w:sz="0" w:space="0" w:color="auto"/>
            <w:right w:val="none" w:sz="0" w:space="0" w:color="auto"/>
          </w:divBdr>
        </w:div>
        <w:div w:id="2033333170">
          <w:marLeft w:val="640"/>
          <w:marRight w:val="0"/>
          <w:marTop w:val="0"/>
          <w:marBottom w:val="0"/>
          <w:divBdr>
            <w:top w:val="none" w:sz="0" w:space="0" w:color="auto"/>
            <w:left w:val="none" w:sz="0" w:space="0" w:color="auto"/>
            <w:bottom w:val="none" w:sz="0" w:space="0" w:color="auto"/>
            <w:right w:val="none" w:sz="0" w:space="0" w:color="auto"/>
          </w:divBdr>
        </w:div>
        <w:div w:id="2078353392">
          <w:marLeft w:val="640"/>
          <w:marRight w:val="0"/>
          <w:marTop w:val="0"/>
          <w:marBottom w:val="0"/>
          <w:divBdr>
            <w:top w:val="none" w:sz="0" w:space="0" w:color="auto"/>
            <w:left w:val="none" w:sz="0" w:space="0" w:color="auto"/>
            <w:bottom w:val="none" w:sz="0" w:space="0" w:color="auto"/>
            <w:right w:val="none" w:sz="0" w:space="0" w:color="auto"/>
          </w:divBdr>
        </w:div>
      </w:divsChild>
    </w:div>
    <w:div w:id="1777821326">
      <w:bodyDiv w:val="1"/>
      <w:marLeft w:val="0"/>
      <w:marRight w:val="0"/>
      <w:marTop w:val="0"/>
      <w:marBottom w:val="0"/>
      <w:divBdr>
        <w:top w:val="none" w:sz="0" w:space="0" w:color="auto"/>
        <w:left w:val="none" w:sz="0" w:space="0" w:color="auto"/>
        <w:bottom w:val="none" w:sz="0" w:space="0" w:color="auto"/>
        <w:right w:val="none" w:sz="0" w:space="0" w:color="auto"/>
      </w:divBdr>
      <w:divsChild>
        <w:div w:id="17702499">
          <w:marLeft w:val="640"/>
          <w:marRight w:val="0"/>
          <w:marTop w:val="0"/>
          <w:marBottom w:val="0"/>
          <w:divBdr>
            <w:top w:val="none" w:sz="0" w:space="0" w:color="auto"/>
            <w:left w:val="none" w:sz="0" w:space="0" w:color="auto"/>
            <w:bottom w:val="none" w:sz="0" w:space="0" w:color="auto"/>
            <w:right w:val="none" w:sz="0" w:space="0" w:color="auto"/>
          </w:divBdr>
        </w:div>
        <w:div w:id="26835815">
          <w:marLeft w:val="640"/>
          <w:marRight w:val="0"/>
          <w:marTop w:val="0"/>
          <w:marBottom w:val="0"/>
          <w:divBdr>
            <w:top w:val="none" w:sz="0" w:space="0" w:color="auto"/>
            <w:left w:val="none" w:sz="0" w:space="0" w:color="auto"/>
            <w:bottom w:val="none" w:sz="0" w:space="0" w:color="auto"/>
            <w:right w:val="none" w:sz="0" w:space="0" w:color="auto"/>
          </w:divBdr>
        </w:div>
        <w:div w:id="45641025">
          <w:marLeft w:val="640"/>
          <w:marRight w:val="0"/>
          <w:marTop w:val="0"/>
          <w:marBottom w:val="0"/>
          <w:divBdr>
            <w:top w:val="none" w:sz="0" w:space="0" w:color="auto"/>
            <w:left w:val="none" w:sz="0" w:space="0" w:color="auto"/>
            <w:bottom w:val="none" w:sz="0" w:space="0" w:color="auto"/>
            <w:right w:val="none" w:sz="0" w:space="0" w:color="auto"/>
          </w:divBdr>
        </w:div>
        <w:div w:id="47997552">
          <w:marLeft w:val="640"/>
          <w:marRight w:val="0"/>
          <w:marTop w:val="0"/>
          <w:marBottom w:val="0"/>
          <w:divBdr>
            <w:top w:val="none" w:sz="0" w:space="0" w:color="auto"/>
            <w:left w:val="none" w:sz="0" w:space="0" w:color="auto"/>
            <w:bottom w:val="none" w:sz="0" w:space="0" w:color="auto"/>
            <w:right w:val="none" w:sz="0" w:space="0" w:color="auto"/>
          </w:divBdr>
        </w:div>
        <w:div w:id="49548316">
          <w:marLeft w:val="640"/>
          <w:marRight w:val="0"/>
          <w:marTop w:val="0"/>
          <w:marBottom w:val="0"/>
          <w:divBdr>
            <w:top w:val="none" w:sz="0" w:space="0" w:color="auto"/>
            <w:left w:val="none" w:sz="0" w:space="0" w:color="auto"/>
            <w:bottom w:val="none" w:sz="0" w:space="0" w:color="auto"/>
            <w:right w:val="none" w:sz="0" w:space="0" w:color="auto"/>
          </w:divBdr>
        </w:div>
        <w:div w:id="120922600">
          <w:marLeft w:val="640"/>
          <w:marRight w:val="0"/>
          <w:marTop w:val="0"/>
          <w:marBottom w:val="0"/>
          <w:divBdr>
            <w:top w:val="none" w:sz="0" w:space="0" w:color="auto"/>
            <w:left w:val="none" w:sz="0" w:space="0" w:color="auto"/>
            <w:bottom w:val="none" w:sz="0" w:space="0" w:color="auto"/>
            <w:right w:val="none" w:sz="0" w:space="0" w:color="auto"/>
          </w:divBdr>
        </w:div>
        <w:div w:id="149257136">
          <w:marLeft w:val="640"/>
          <w:marRight w:val="0"/>
          <w:marTop w:val="0"/>
          <w:marBottom w:val="0"/>
          <w:divBdr>
            <w:top w:val="none" w:sz="0" w:space="0" w:color="auto"/>
            <w:left w:val="none" w:sz="0" w:space="0" w:color="auto"/>
            <w:bottom w:val="none" w:sz="0" w:space="0" w:color="auto"/>
            <w:right w:val="none" w:sz="0" w:space="0" w:color="auto"/>
          </w:divBdr>
        </w:div>
        <w:div w:id="175921343">
          <w:marLeft w:val="640"/>
          <w:marRight w:val="0"/>
          <w:marTop w:val="0"/>
          <w:marBottom w:val="0"/>
          <w:divBdr>
            <w:top w:val="none" w:sz="0" w:space="0" w:color="auto"/>
            <w:left w:val="none" w:sz="0" w:space="0" w:color="auto"/>
            <w:bottom w:val="none" w:sz="0" w:space="0" w:color="auto"/>
            <w:right w:val="none" w:sz="0" w:space="0" w:color="auto"/>
          </w:divBdr>
        </w:div>
        <w:div w:id="231356412">
          <w:marLeft w:val="640"/>
          <w:marRight w:val="0"/>
          <w:marTop w:val="0"/>
          <w:marBottom w:val="0"/>
          <w:divBdr>
            <w:top w:val="none" w:sz="0" w:space="0" w:color="auto"/>
            <w:left w:val="none" w:sz="0" w:space="0" w:color="auto"/>
            <w:bottom w:val="none" w:sz="0" w:space="0" w:color="auto"/>
            <w:right w:val="none" w:sz="0" w:space="0" w:color="auto"/>
          </w:divBdr>
        </w:div>
        <w:div w:id="244724057">
          <w:marLeft w:val="640"/>
          <w:marRight w:val="0"/>
          <w:marTop w:val="0"/>
          <w:marBottom w:val="0"/>
          <w:divBdr>
            <w:top w:val="none" w:sz="0" w:space="0" w:color="auto"/>
            <w:left w:val="none" w:sz="0" w:space="0" w:color="auto"/>
            <w:bottom w:val="none" w:sz="0" w:space="0" w:color="auto"/>
            <w:right w:val="none" w:sz="0" w:space="0" w:color="auto"/>
          </w:divBdr>
        </w:div>
        <w:div w:id="300237552">
          <w:marLeft w:val="640"/>
          <w:marRight w:val="0"/>
          <w:marTop w:val="0"/>
          <w:marBottom w:val="0"/>
          <w:divBdr>
            <w:top w:val="none" w:sz="0" w:space="0" w:color="auto"/>
            <w:left w:val="none" w:sz="0" w:space="0" w:color="auto"/>
            <w:bottom w:val="none" w:sz="0" w:space="0" w:color="auto"/>
            <w:right w:val="none" w:sz="0" w:space="0" w:color="auto"/>
          </w:divBdr>
        </w:div>
        <w:div w:id="405105101">
          <w:marLeft w:val="640"/>
          <w:marRight w:val="0"/>
          <w:marTop w:val="0"/>
          <w:marBottom w:val="0"/>
          <w:divBdr>
            <w:top w:val="none" w:sz="0" w:space="0" w:color="auto"/>
            <w:left w:val="none" w:sz="0" w:space="0" w:color="auto"/>
            <w:bottom w:val="none" w:sz="0" w:space="0" w:color="auto"/>
            <w:right w:val="none" w:sz="0" w:space="0" w:color="auto"/>
          </w:divBdr>
        </w:div>
        <w:div w:id="459299785">
          <w:marLeft w:val="640"/>
          <w:marRight w:val="0"/>
          <w:marTop w:val="0"/>
          <w:marBottom w:val="0"/>
          <w:divBdr>
            <w:top w:val="none" w:sz="0" w:space="0" w:color="auto"/>
            <w:left w:val="none" w:sz="0" w:space="0" w:color="auto"/>
            <w:bottom w:val="none" w:sz="0" w:space="0" w:color="auto"/>
            <w:right w:val="none" w:sz="0" w:space="0" w:color="auto"/>
          </w:divBdr>
        </w:div>
        <w:div w:id="465779704">
          <w:marLeft w:val="640"/>
          <w:marRight w:val="0"/>
          <w:marTop w:val="0"/>
          <w:marBottom w:val="0"/>
          <w:divBdr>
            <w:top w:val="none" w:sz="0" w:space="0" w:color="auto"/>
            <w:left w:val="none" w:sz="0" w:space="0" w:color="auto"/>
            <w:bottom w:val="none" w:sz="0" w:space="0" w:color="auto"/>
            <w:right w:val="none" w:sz="0" w:space="0" w:color="auto"/>
          </w:divBdr>
        </w:div>
        <w:div w:id="578368632">
          <w:marLeft w:val="640"/>
          <w:marRight w:val="0"/>
          <w:marTop w:val="0"/>
          <w:marBottom w:val="0"/>
          <w:divBdr>
            <w:top w:val="none" w:sz="0" w:space="0" w:color="auto"/>
            <w:left w:val="none" w:sz="0" w:space="0" w:color="auto"/>
            <w:bottom w:val="none" w:sz="0" w:space="0" w:color="auto"/>
            <w:right w:val="none" w:sz="0" w:space="0" w:color="auto"/>
          </w:divBdr>
        </w:div>
        <w:div w:id="787971293">
          <w:marLeft w:val="640"/>
          <w:marRight w:val="0"/>
          <w:marTop w:val="0"/>
          <w:marBottom w:val="0"/>
          <w:divBdr>
            <w:top w:val="none" w:sz="0" w:space="0" w:color="auto"/>
            <w:left w:val="none" w:sz="0" w:space="0" w:color="auto"/>
            <w:bottom w:val="none" w:sz="0" w:space="0" w:color="auto"/>
            <w:right w:val="none" w:sz="0" w:space="0" w:color="auto"/>
          </w:divBdr>
        </w:div>
        <w:div w:id="876359857">
          <w:marLeft w:val="640"/>
          <w:marRight w:val="0"/>
          <w:marTop w:val="0"/>
          <w:marBottom w:val="0"/>
          <w:divBdr>
            <w:top w:val="none" w:sz="0" w:space="0" w:color="auto"/>
            <w:left w:val="none" w:sz="0" w:space="0" w:color="auto"/>
            <w:bottom w:val="none" w:sz="0" w:space="0" w:color="auto"/>
            <w:right w:val="none" w:sz="0" w:space="0" w:color="auto"/>
          </w:divBdr>
        </w:div>
        <w:div w:id="898788294">
          <w:marLeft w:val="640"/>
          <w:marRight w:val="0"/>
          <w:marTop w:val="0"/>
          <w:marBottom w:val="0"/>
          <w:divBdr>
            <w:top w:val="none" w:sz="0" w:space="0" w:color="auto"/>
            <w:left w:val="none" w:sz="0" w:space="0" w:color="auto"/>
            <w:bottom w:val="none" w:sz="0" w:space="0" w:color="auto"/>
            <w:right w:val="none" w:sz="0" w:space="0" w:color="auto"/>
          </w:divBdr>
        </w:div>
        <w:div w:id="913322680">
          <w:marLeft w:val="640"/>
          <w:marRight w:val="0"/>
          <w:marTop w:val="0"/>
          <w:marBottom w:val="0"/>
          <w:divBdr>
            <w:top w:val="none" w:sz="0" w:space="0" w:color="auto"/>
            <w:left w:val="none" w:sz="0" w:space="0" w:color="auto"/>
            <w:bottom w:val="none" w:sz="0" w:space="0" w:color="auto"/>
            <w:right w:val="none" w:sz="0" w:space="0" w:color="auto"/>
          </w:divBdr>
        </w:div>
        <w:div w:id="955141169">
          <w:marLeft w:val="640"/>
          <w:marRight w:val="0"/>
          <w:marTop w:val="0"/>
          <w:marBottom w:val="0"/>
          <w:divBdr>
            <w:top w:val="none" w:sz="0" w:space="0" w:color="auto"/>
            <w:left w:val="none" w:sz="0" w:space="0" w:color="auto"/>
            <w:bottom w:val="none" w:sz="0" w:space="0" w:color="auto"/>
            <w:right w:val="none" w:sz="0" w:space="0" w:color="auto"/>
          </w:divBdr>
        </w:div>
        <w:div w:id="1036003096">
          <w:marLeft w:val="640"/>
          <w:marRight w:val="0"/>
          <w:marTop w:val="0"/>
          <w:marBottom w:val="0"/>
          <w:divBdr>
            <w:top w:val="none" w:sz="0" w:space="0" w:color="auto"/>
            <w:left w:val="none" w:sz="0" w:space="0" w:color="auto"/>
            <w:bottom w:val="none" w:sz="0" w:space="0" w:color="auto"/>
            <w:right w:val="none" w:sz="0" w:space="0" w:color="auto"/>
          </w:divBdr>
        </w:div>
        <w:div w:id="1099761648">
          <w:marLeft w:val="640"/>
          <w:marRight w:val="0"/>
          <w:marTop w:val="0"/>
          <w:marBottom w:val="0"/>
          <w:divBdr>
            <w:top w:val="none" w:sz="0" w:space="0" w:color="auto"/>
            <w:left w:val="none" w:sz="0" w:space="0" w:color="auto"/>
            <w:bottom w:val="none" w:sz="0" w:space="0" w:color="auto"/>
            <w:right w:val="none" w:sz="0" w:space="0" w:color="auto"/>
          </w:divBdr>
        </w:div>
        <w:div w:id="1127550231">
          <w:marLeft w:val="640"/>
          <w:marRight w:val="0"/>
          <w:marTop w:val="0"/>
          <w:marBottom w:val="0"/>
          <w:divBdr>
            <w:top w:val="none" w:sz="0" w:space="0" w:color="auto"/>
            <w:left w:val="none" w:sz="0" w:space="0" w:color="auto"/>
            <w:bottom w:val="none" w:sz="0" w:space="0" w:color="auto"/>
            <w:right w:val="none" w:sz="0" w:space="0" w:color="auto"/>
          </w:divBdr>
        </w:div>
        <w:div w:id="1139038020">
          <w:marLeft w:val="640"/>
          <w:marRight w:val="0"/>
          <w:marTop w:val="0"/>
          <w:marBottom w:val="0"/>
          <w:divBdr>
            <w:top w:val="none" w:sz="0" w:space="0" w:color="auto"/>
            <w:left w:val="none" w:sz="0" w:space="0" w:color="auto"/>
            <w:bottom w:val="none" w:sz="0" w:space="0" w:color="auto"/>
            <w:right w:val="none" w:sz="0" w:space="0" w:color="auto"/>
          </w:divBdr>
        </w:div>
        <w:div w:id="1151630000">
          <w:marLeft w:val="640"/>
          <w:marRight w:val="0"/>
          <w:marTop w:val="0"/>
          <w:marBottom w:val="0"/>
          <w:divBdr>
            <w:top w:val="none" w:sz="0" w:space="0" w:color="auto"/>
            <w:left w:val="none" w:sz="0" w:space="0" w:color="auto"/>
            <w:bottom w:val="none" w:sz="0" w:space="0" w:color="auto"/>
            <w:right w:val="none" w:sz="0" w:space="0" w:color="auto"/>
          </w:divBdr>
        </w:div>
        <w:div w:id="1163816243">
          <w:marLeft w:val="640"/>
          <w:marRight w:val="0"/>
          <w:marTop w:val="0"/>
          <w:marBottom w:val="0"/>
          <w:divBdr>
            <w:top w:val="none" w:sz="0" w:space="0" w:color="auto"/>
            <w:left w:val="none" w:sz="0" w:space="0" w:color="auto"/>
            <w:bottom w:val="none" w:sz="0" w:space="0" w:color="auto"/>
            <w:right w:val="none" w:sz="0" w:space="0" w:color="auto"/>
          </w:divBdr>
        </w:div>
        <w:div w:id="1203712943">
          <w:marLeft w:val="640"/>
          <w:marRight w:val="0"/>
          <w:marTop w:val="0"/>
          <w:marBottom w:val="0"/>
          <w:divBdr>
            <w:top w:val="none" w:sz="0" w:space="0" w:color="auto"/>
            <w:left w:val="none" w:sz="0" w:space="0" w:color="auto"/>
            <w:bottom w:val="none" w:sz="0" w:space="0" w:color="auto"/>
            <w:right w:val="none" w:sz="0" w:space="0" w:color="auto"/>
          </w:divBdr>
        </w:div>
        <w:div w:id="1267033429">
          <w:marLeft w:val="640"/>
          <w:marRight w:val="0"/>
          <w:marTop w:val="0"/>
          <w:marBottom w:val="0"/>
          <w:divBdr>
            <w:top w:val="none" w:sz="0" w:space="0" w:color="auto"/>
            <w:left w:val="none" w:sz="0" w:space="0" w:color="auto"/>
            <w:bottom w:val="none" w:sz="0" w:space="0" w:color="auto"/>
            <w:right w:val="none" w:sz="0" w:space="0" w:color="auto"/>
          </w:divBdr>
        </w:div>
        <w:div w:id="1362898677">
          <w:marLeft w:val="640"/>
          <w:marRight w:val="0"/>
          <w:marTop w:val="0"/>
          <w:marBottom w:val="0"/>
          <w:divBdr>
            <w:top w:val="none" w:sz="0" w:space="0" w:color="auto"/>
            <w:left w:val="none" w:sz="0" w:space="0" w:color="auto"/>
            <w:bottom w:val="none" w:sz="0" w:space="0" w:color="auto"/>
            <w:right w:val="none" w:sz="0" w:space="0" w:color="auto"/>
          </w:divBdr>
        </w:div>
        <w:div w:id="1533299679">
          <w:marLeft w:val="640"/>
          <w:marRight w:val="0"/>
          <w:marTop w:val="0"/>
          <w:marBottom w:val="0"/>
          <w:divBdr>
            <w:top w:val="none" w:sz="0" w:space="0" w:color="auto"/>
            <w:left w:val="none" w:sz="0" w:space="0" w:color="auto"/>
            <w:bottom w:val="none" w:sz="0" w:space="0" w:color="auto"/>
            <w:right w:val="none" w:sz="0" w:space="0" w:color="auto"/>
          </w:divBdr>
        </w:div>
        <w:div w:id="1544633166">
          <w:marLeft w:val="640"/>
          <w:marRight w:val="0"/>
          <w:marTop w:val="0"/>
          <w:marBottom w:val="0"/>
          <w:divBdr>
            <w:top w:val="none" w:sz="0" w:space="0" w:color="auto"/>
            <w:left w:val="none" w:sz="0" w:space="0" w:color="auto"/>
            <w:bottom w:val="none" w:sz="0" w:space="0" w:color="auto"/>
            <w:right w:val="none" w:sz="0" w:space="0" w:color="auto"/>
          </w:divBdr>
        </w:div>
        <w:div w:id="1560091196">
          <w:marLeft w:val="640"/>
          <w:marRight w:val="0"/>
          <w:marTop w:val="0"/>
          <w:marBottom w:val="0"/>
          <w:divBdr>
            <w:top w:val="none" w:sz="0" w:space="0" w:color="auto"/>
            <w:left w:val="none" w:sz="0" w:space="0" w:color="auto"/>
            <w:bottom w:val="none" w:sz="0" w:space="0" w:color="auto"/>
            <w:right w:val="none" w:sz="0" w:space="0" w:color="auto"/>
          </w:divBdr>
        </w:div>
        <w:div w:id="1577518283">
          <w:marLeft w:val="640"/>
          <w:marRight w:val="0"/>
          <w:marTop w:val="0"/>
          <w:marBottom w:val="0"/>
          <w:divBdr>
            <w:top w:val="none" w:sz="0" w:space="0" w:color="auto"/>
            <w:left w:val="none" w:sz="0" w:space="0" w:color="auto"/>
            <w:bottom w:val="none" w:sz="0" w:space="0" w:color="auto"/>
            <w:right w:val="none" w:sz="0" w:space="0" w:color="auto"/>
          </w:divBdr>
        </w:div>
        <w:div w:id="1708217956">
          <w:marLeft w:val="640"/>
          <w:marRight w:val="0"/>
          <w:marTop w:val="0"/>
          <w:marBottom w:val="0"/>
          <w:divBdr>
            <w:top w:val="none" w:sz="0" w:space="0" w:color="auto"/>
            <w:left w:val="none" w:sz="0" w:space="0" w:color="auto"/>
            <w:bottom w:val="none" w:sz="0" w:space="0" w:color="auto"/>
            <w:right w:val="none" w:sz="0" w:space="0" w:color="auto"/>
          </w:divBdr>
        </w:div>
        <w:div w:id="1710955285">
          <w:marLeft w:val="640"/>
          <w:marRight w:val="0"/>
          <w:marTop w:val="0"/>
          <w:marBottom w:val="0"/>
          <w:divBdr>
            <w:top w:val="none" w:sz="0" w:space="0" w:color="auto"/>
            <w:left w:val="none" w:sz="0" w:space="0" w:color="auto"/>
            <w:bottom w:val="none" w:sz="0" w:space="0" w:color="auto"/>
            <w:right w:val="none" w:sz="0" w:space="0" w:color="auto"/>
          </w:divBdr>
        </w:div>
        <w:div w:id="1723865657">
          <w:marLeft w:val="640"/>
          <w:marRight w:val="0"/>
          <w:marTop w:val="0"/>
          <w:marBottom w:val="0"/>
          <w:divBdr>
            <w:top w:val="none" w:sz="0" w:space="0" w:color="auto"/>
            <w:left w:val="none" w:sz="0" w:space="0" w:color="auto"/>
            <w:bottom w:val="none" w:sz="0" w:space="0" w:color="auto"/>
            <w:right w:val="none" w:sz="0" w:space="0" w:color="auto"/>
          </w:divBdr>
        </w:div>
        <w:div w:id="1765154101">
          <w:marLeft w:val="640"/>
          <w:marRight w:val="0"/>
          <w:marTop w:val="0"/>
          <w:marBottom w:val="0"/>
          <w:divBdr>
            <w:top w:val="none" w:sz="0" w:space="0" w:color="auto"/>
            <w:left w:val="none" w:sz="0" w:space="0" w:color="auto"/>
            <w:bottom w:val="none" w:sz="0" w:space="0" w:color="auto"/>
            <w:right w:val="none" w:sz="0" w:space="0" w:color="auto"/>
          </w:divBdr>
        </w:div>
        <w:div w:id="1811285761">
          <w:marLeft w:val="640"/>
          <w:marRight w:val="0"/>
          <w:marTop w:val="0"/>
          <w:marBottom w:val="0"/>
          <w:divBdr>
            <w:top w:val="none" w:sz="0" w:space="0" w:color="auto"/>
            <w:left w:val="none" w:sz="0" w:space="0" w:color="auto"/>
            <w:bottom w:val="none" w:sz="0" w:space="0" w:color="auto"/>
            <w:right w:val="none" w:sz="0" w:space="0" w:color="auto"/>
          </w:divBdr>
        </w:div>
        <w:div w:id="1887331049">
          <w:marLeft w:val="640"/>
          <w:marRight w:val="0"/>
          <w:marTop w:val="0"/>
          <w:marBottom w:val="0"/>
          <w:divBdr>
            <w:top w:val="none" w:sz="0" w:space="0" w:color="auto"/>
            <w:left w:val="none" w:sz="0" w:space="0" w:color="auto"/>
            <w:bottom w:val="none" w:sz="0" w:space="0" w:color="auto"/>
            <w:right w:val="none" w:sz="0" w:space="0" w:color="auto"/>
          </w:divBdr>
        </w:div>
        <w:div w:id="1905988244">
          <w:marLeft w:val="640"/>
          <w:marRight w:val="0"/>
          <w:marTop w:val="0"/>
          <w:marBottom w:val="0"/>
          <w:divBdr>
            <w:top w:val="none" w:sz="0" w:space="0" w:color="auto"/>
            <w:left w:val="none" w:sz="0" w:space="0" w:color="auto"/>
            <w:bottom w:val="none" w:sz="0" w:space="0" w:color="auto"/>
            <w:right w:val="none" w:sz="0" w:space="0" w:color="auto"/>
          </w:divBdr>
        </w:div>
        <w:div w:id="1947544126">
          <w:marLeft w:val="640"/>
          <w:marRight w:val="0"/>
          <w:marTop w:val="0"/>
          <w:marBottom w:val="0"/>
          <w:divBdr>
            <w:top w:val="none" w:sz="0" w:space="0" w:color="auto"/>
            <w:left w:val="none" w:sz="0" w:space="0" w:color="auto"/>
            <w:bottom w:val="none" w:sz="0" w:space="0" w:color="auto"/>
            <w:right w:val="none" w:sz="0" w:space="0" w:color="auto"/>
          </w:divBdr>
        </w:div>
        <w:div w:id="2001233707">
          <w:marLeft w:val="640"/>
          <w:marRight w:val="0"/>
          <w:marTop w:val="0"/>
          <w:marBottom w:val="0"/>
          <w:divBdr>
            <w:top w:val="none" w:sz="0" w:space="0" w:color="auto"/>
            <w:left w:val="none" w:sz="0" w:space="0" w:color="auto"/>
            <w:bottom w:val="none" w:sz="0" w:space="0" w:color="auto"/>
            <w:right w:val="none" w:sz="0" w:space="0" w:color="auto"/>
          </w:divBdr>
        </w:div>
        <w:div w:id="2073961281">
          <w:marLeft w:val="640"/>
          <w:marRight w:val="0"/>
          <w:marTop w:val="0"/>
          <w:marBottom w:val="0"/>
          <w:divBdr>
            <w:top w:val="none" w:sz="0" w:space="0" w:color="auto"/>
            <w:left w:val="none" w:sz="0" w:space="0" w:color="auto"/>
            <w:bottom w:val="none" w:sz="0" w:space="0" w:color="auto"/>
            <w:right w:val="none" w:sz="0" w:space="0" w:color="auto"/>
          </w:divBdr>
        </w:div>
        <w:div w:id="2115784549">
          <w:marLeft w:val="640"/>
          <w:marRight w:val="0"/>
          <w:marTop w:val="0"/>
          <w:marBottom w:val="0"/>
          <w:divBdr>
            <w:top w:val="none" w:sz="0" w:space="0" w:color="auto"/>
            <w:left w:val="none" w:sz="0" w:space="0" w:color="auto"/>
            <w:bottom w:val="none" w:sz="0" w:space="0" w:color="auto"/>
            <w:right w:val="none" w:sz="0" w:space="0" w:color="auto"/>
          </w:divBdr>
        </w:div>
      </w:divsChild>
    </w:div>
    <w:div w:id="1778334137">
      <w:bodyDiv w:val="1"/>
      <w:marLeft w:val="0"/>
      <w:marRight w:val="0"/>
      <w:marTop w:val="0"/>
      <w:marBottom w:val="0"/>
      <w:divBdr>
        <w:top w:val="none" w:sz="0" w:space="0" w:color="auto"/>
        <w:left w:val="none" w:sz="0" w:space="0" w:color="auto"/>
        <w:bottom w:val="none" w:sz="0" w:space="0" w:color="auto"/>
        <w:right w:val="none" w:sz="0" w:space="0" w:color="auto"/>
      </w:divBdr>
      <w:divsChild>
        <w:div w:id="19399150">
          <w:marLeft w:val="640"/>
          <w:marRight w:val="0"/>
          <w:marTop w:val="0"/>
          <w:marBottom w:val="0"/>
          <w:divBdr>
            <w:top w:val="none" w:sz="0" w:space="0" w:color="auto"/>
            <w:left w:val="none" w:sz="0" w:space="0" w:color="auto"/>
            <w:bottom w:val="none" w:sz="0" w:space="0" w:color="auto"/>
            <w:right w:val="none" w:sz="0" w:space="0" w:color="auto"/>
          </w:divBdr>
        </w:div>
        <w:div w:id="126552671">
          <w:marLeft w:val="640"/>
          <w:marRight w:val="0"/>
          <w:marTop w:val="0"/>
          <w:marBottom w:val="0"/>
          <w:divBdr>
            <w:top w:val="none" w:sz="0" w:space="0" w:color="auto"/>
            <w:left w:val="none" w:sz="0" w:space="0" w:color="auto"/>
            <w:bottom w:val="none" w:sz="0" w:space="0" w:color="auto"/>
            <w:right w:val="none" w:sz="0" w:space="0" w:color="auto"/>
          </w:divBdr>
        </w:div>
        <w:div w:id="186332394">
          <w:marLeft w:val="640"/>
          <w:marRight w:val="0"/>
          <w:marTop w:val="0"/>
          <w:marBottom w:val="0"/>
          <w:divBdr>
            <w:top w:val="none" w:sz="0" w:space="0" w:color="auto"/>
            <w:left w:val="none" w:sz="0" w:space="0" w:color="auto"/>
            <w:bottom w:val="none" w:sz="0" w:space="0" w:color="auto"/>
            <w:right w:val="none" w:sz="0" w:space="0" w:color="auto"/>
          </w:divBdr>
        </w:div>
        <w:div w:id="267349414">
          <w:marLeft w:val="640"/>
          <w:marRight w:val="0"/>
          <w:marTop w:val="0"/>
          <w:marBottom w:val="0"/>
          <w:divBdr>
            <w:top w:val="none" w:sz="0" w:space="0" w:color="auto"/>
            <w:left w:val="none" w:sz="0" w:space="0" w:color="auto"/>
            <w:bottom w:val="none" w:sz="0" w:space="0" w:color="auto"/>
            <w:right w:val="none" w:sz="0" w:space="0" w:color="auto"/>
          </w:divBdr>
        </w:div>
        <w:div w:id="317878942">
          <w:marLeft w:val="640"/>
          <w:marRight w:val="0"/>
          <w:marTop w:val="0"/>
          <w:marBottom w:val="0"/>
          <w:divBdr>
            <w:top w:val="none" w:sz="0" w:space="0" w:color="auto"/>
            <w:left w:val="none" w:sz="0" w:space="0" w:color="auto"/>
            <w:bottom w:val="none" w:sz="0" w:space="0" w:color="auto"/>
            <w:right w:val="none" w:sz="0" w:space="0" w:color="auto"/>
          </w:divBdr>
        </w:div>
        <w:div w:id="320429446">
          <w:marLeft w:val="640"/>
          <w:marRight w:val="0"/>
          <w:marTop w:val="0"/>
          <w:marBottom w:val="0"/>
          <w:divBdr>
            <w:top w:val="none" w:sz="0" w:space="0" w:color="auto"/>
            <w:left w:val="none" w:sz="0" w:space="0" w:color="auto"/>
            <w:bottom w:val="none" w:sz="0" w:space="0" w:color="auto"/>
            <w:right w:val="none" w:sz="0" w:space="0" w:color="auto"/>
          </w:divBdr>
        </w:div>
        <w:div w:id="401879299">
          <w:marLeft w:val="640"/>
          <w:marRight w:val="0"/>
          <w:marTop w:val="0"/>
          <w:marBottom w:val="0"/>
          <w:divBdr>
            <w:top w:val="none" w:sz="0" w:space="0" w:color="auto"/>
            <w:left w:val="none" w:sz="0" w:space="0" w:color="auto"/>
            <w:bottom w:val="none" w:sz="0" w:space="0" w:color="auto"/>
            <w:right w:val="none" w:sz="0" w:space="0" w:color="auto"/>
          </w:divBdr>
        </w:div>
        <w:div w:id="519665383">
          <w:marLeft w:val="640"/>
          <w:marRight w:val="0"/>
          <w:marTop w:val="0"/>
          <w:marBottom w:val="0"/>
          <w:divBdr>
            <w:top w:val="none" w:sz="0" w:space="0" w:color="auto"/>
            <w:left w:val="none" w:sz="0" w:space="0" w:color="auto"/>
            <w:bottom w:val="none" w:sz="0" w:space="0" w:color="auto"/>
            <w:right w:val="none" w:sz="0" w:space="0" w:color="auto"/>
          </w:divBdr>
        </w:div>
        <w:div w:id="636302811">
          <w:marLeft w:val="640"/>
          <w:marRight w:val="0"/>
          <w:marTop w:val="0"/>
          <w:marBottom w:val="0"/>
          <w:divBdr>
            <w:top w:val="none" w:sz="0" w:space="0" w:color="auto"/>
            <w:left w:val="none" w:sz="0" w:space="0" w:color="auto"/>
            <w:bottom w:val="none" w:sz="0" w:space="0" w:color="auto"/>
            <w:right w:val="none" w:sz="0" w:space="0" w:color="auto"/>
          </w:divBdr>
        </w:div>
        <w:div w:id="662896939">
          <w:marLeft w:val="640"/>
          <w:marRight w:val="0"/>
          <w:marTop w:val="0"/>
          <w:marBottom w:val="0"/>
          <w:divBdr>
            <w:top w:val="none" w:sz="0" w:space="0" w:color="auto"/>
            <w:left w:val="none" w:sz="0" w:space="0" w:color="auto"/>
            <w:bottom w:val="none" w:sz="0" w:space="0" w:color="auto"/>
            <w:right w:val="none" w:sz="0" w:space="0" w:color="auto"/>
          </w:divBdr>
        </w:div>
        <w:div w:id="667490121">
          <w:marLeft w:val="640"/>
          <w:marRight w:val="0"/>
          <w:marTop w:val="0"/>
          <w:marBottom w:val="0"/>
          <w:divBdr>
            <w:top w:val="none" w:sz="0" w:space="0" w:color="auto"/>
            <w:left w:val="none" w:sz="0" w:space="0" w:color="auto"/>
            <w:bottom w:val="none" w:sz="0" w:space="0" w:color="auto"/>
            <w:right w:val="none" w:sz="0" w:space="0" w:color="auto"/>
          </w:divBdr>
        </w:div>
        <w:div w:id="679357554">
          <w:marLeft w:val="640"/>
          <w:marRight w:val="0"/>
          <w:marTop w:val="0"/>
          <w:marBottom w:val="0"/>
          <w:divBdr>
            <w:top w:val="none" w:sz="0" w:space="0" w:color="auto"/>
            <w:left w:val="none" w:sz="0" w:space="0" w:color="auto"/>
            <w:bottom w:val="none" w:sz="0" w:space="0" w:color="auto"/>
            <w:right w:val="none" w:sz="0" w:space="0" w:color="auto"/>
          </w:divBdr>
        </w:div>
        <w:div w:id="776367019">
          <w:marLeft w:val="640"/>
          <w:marRight w:val="0"/>
          <w:marTop w:val="0"/>
          <w:marBottom w:val="0"/>
          <w:divBdr>
            <w:top w:val="none" w:sz="0" w:space="0" w:color="auto"/>
            <w:left w:val="none" w:sz="0" w:space="0" w:color="auto"/>
            <w:bottom w:val="none" w:sz="0" w:space="0" w:color="auto"/>
            <w:right w:val="none" w:sz="0" w:space="0" w:color="auto"/>
          </w:divBdr>
        </w:div>
        <w:div w:id="790981556">
          <w:marLeft w:val="640"/>
          <w:marRight w:val="0"/>
          <w:marTop w:val="0"/>
          <w:marBottom w:val="0"/>
          <w:divBdr>
            <w:top w:val="none" w:sz="0" w:space="0" w:color="auto"/>
            <w:left w:val="none" w:sz="0" w:space="0" w:color="auto"/>
            <w:bottom w:val="none" w:sz="0" w:space="0" w:color="auto"/>
            <w:right w:val="none" w:sz="0" w:space="0" w:color="auto"/>
          </w:divBdr>
        </w:div>
        <w:div w:id="946699518">
          <w:marLeft w:val="640"/>
          <w:marRight w:val="0"/>
          <w:marTop w:val="0"/>
          <w:marBottom w:val="0"/>
          <w:divBdr>
            <w:top w:val="none" w:sz="0" w:space="0" w:color="auto"/>
            <w:left w:val="none" w:sz="0" w:space="0" w:color="auto"/>
            <w:bottom w:val="none" w:sz="0" w:space="0" w:color="auto"/>
            <w:right w:val="none" w:sz="0" w:space="0" w:color="auto"/>
          </w:divBdr>
        </w:div>
        <w:div w:id="986932388">
          <w:marLeft w:val="640"/>
          <w:marRight w:val="0"/>
          <w:marTop w:val="0"/>
          <w:marBottom w:val="0"/>
          <w:divBdr>
            <w:top w:val="none" w:sz="0" w:space="0" w:color="auto"/>
            <w:left w:val="none" w:sz="0" w:space="0" w:color="auto"/>
            <w:bottom w:val="none" w:sz="0" w:space="0" w:color="auto"/>
            <w:right w:val="none" w:sz="0" w:space="0" w:color="auto"/>
          </w:divBdr>
        </w:div>
        <w:div w:id="1015964833">
          <w:marLeft w:val="640"/>
          <w:marRight w:val="0"/>
          <w:marTop w:val="0"/>
          <w:marBottom w:val="0"/>
          <w:divBdr>
            <w:top w:val="none" w:sz="0" w:space="0" w:color="auto"/>
            <w:left w:val="none" w:sz="0" w:space="0" w:color="auto"/>
            <w:bottom w:val="none" w:sz="0" w:space="0" w:color="auto"/>
            <w:right w:val="none" w:sz="0" w:space="0" w:color="auto"/>
          </w:divBdr>
        </w:div>
        <w:div w:id="1076511177">
          <w:marLeft w:val="640"/>
          <w:marRight w:val="0"/>
          <w:marTop w:val="0"/>
          <w:marBottom w:val="0"/>
          <w:divBdr>
            <w:top w:val="none" w:sz="0" w:space="0" w:color="auto"/>
            <w:left w:val="none" w:sz="0" w:space="0" w:color="auto"/>
            <w:bottom w:val="none" w:sz="0" w:space="0" w:color="auto"/>
            <w:right w:val="none" w:sz="0" w:space="0" w:color="auto"/>
          </w:divBdr>
        </w:div>
        <w:div w:id="1126779526">
          <w:marLeft w:val="640"/>
          <w:marRight w:val="0"/>
          <w:marTop w:val="0"/>
          <w:marBottom w:val="0"/>
          <w:divBdr>
            <w:top w:val="none" w:sz="0" w:space="0" w:color="auto"/>
            <w:left w:val="none" w:sz="0" w:space="0" w:color="auto"/>
            <w:bottom w:val="none" w:sz="0" w:space="0" w:color="auto"/>
            <w:right w:val="none" w:sz="0" w:space="0" w:color="auto"/>
          </w:divBdr>
        </w:div>
        <w:div w:id="1169515939">
          <w:marLeft w:val="640"/>
          <w:marRight w:val="0"/>
          <w:marTop w:val="0"/>
          <w:marBottom w:val="0"/>
          <w:divBdr>
            <w:top w:val="none" w:sz="0" w:space="0" w:color="auto"/>
            <w:left w:val="none" w:sz="0" w:space="0" w:color="auto"/>
            <w:bottom w:val="none" w:sz="0" w:space="0" w:color="auto"/>
            <w:right w:val="none" w:sz="0" w:space="0" w:color="auto"/>
          </w:divBdr>
        </w:div>
        <w:div w:id="1180200036">
          <w:marLeft w:val="640"/>
          <w:marRight w:val="0"/>
          <w:marTop w:val="0"/>
          <w:marBottom w:val="0"/>
          <w:divBdr>
            <w:top w:val="none" w:sz="0" w:space="0" w:color="auto"/>
            <w:left w:val="none" w:sz="0" w:space="0" w:color="auto"/>
            <w:bottom w:val="none" w:sz="0" w:space="0" w:color="auto"/>
            <w:right w:val="none" w:sz="0" w:space="0" w:color="auto"/>
          </w:divBdr>
        </w:div>
        <w:div w:id="1234126708">
          <w:marLeft w:val="640"/>
          <w:marRight w:val="0"/>
          <w:marTop w:val="0"/>
          <w:marBottom w:val="0"/>
          <w:divBdr>
            <w:top w:val="none" w:sz="0" w:space="0" w:color="auto"/>
            <w:left w:val="none" w:sz="0" w:space="0" w:color="auto"/>
            <w:bottom w:val="none" w:sz="0" w:space="0" w:color="auto"/>
            <w:right w:val="none" w:sz="0" w:space="0" w:color="auto"/>
          </w:divBdr>
        </w:div>
        <w:div w:id="1255015364">
          <w:marLeft w:val="640"/>
          <w:marRight w:val="0"/>
          <w:marTop w:val="0"/>
          <w:marBottom w:val="0"/>
          <w:divBdr>
            <w:top w:val="none" w:sz="0" w:space="0" w:color="auto"/>
            <w:left w:val="none" w:sz="0" w:space="0" w:color="auto"/>
            <w:bottom w:val="none" w:sz="0" w:space="0" w:color="auto"/>
            <w:right w:val="none" w:sz="0" w:space="0" w:color="auto"/>
          </w:divBdr>
        </w:div>
        <w:div w:id="1265919130">
          <w:marLeft w:val="640"/>
          <w:marRight w:val="0"/>
          <w:marTop w:val="0"/>
          <w:marBottom w:val="0"/>
          <w:divBdr>
            <w:top w:val="none" w:sz="0" w:space="0" w:color="auto"/>
            <w:left w:val="none" w:sz="0" w:space="0" w:color="auto"/>
            <w:bottom w:val="none" w:sz="0" w:space="0" w:color="auto"/>
            <w:right w:val="none" w:sz="0" w:space="0" w:color="auto"/>
          </w:divBdr>
        </w:div>
        <w:div w:id="1289701771">
          <w:marLeft w:val="640"/>
          <w:marRight w:val="0"/>
          <w:marTop w:val="0"/>
          <w:marBottom w:val="0"/>
          <w:divBdr>
            <w:top w:val="none" w:sz="0" w:space="0" w:color="auto"/>
            <w:left w:val="none" w:sz="0" w:space="0" w:color="auto"/>
            <w:bottom w:val="none" w:sz="0" w:space="0" w:color="auto"/>
            <w:right w:val="none" w:sz="0" w:space="0" w:color="auto"/>
          </w:divBdr>
        </w:div>
        <w:div w:id="1345327687">
          <w:marLeft w:val="640"/>
          <w:marRight w:val="0"/>
          <w:marTop w:val="0"/>
          <w:marBottom w:val="0"/>
          <w:divBdr>
            <w:top w:val="none" w:sz="0" w:space="0" w:color="auto"/>
            <w:left w:val="none" w:sz="0" w:space="0" w:color="auto"/>
            <w:bottom w:val="none" w:sz="0" w:space="0" w:color="auto"/>
            <w:right w:val="none" w:sz="0" w:space="0" w:color="auto"/>
          </w:divBdr>
        </w:div>
        <w:div w:id="1386025583">
          <w:marLeft w:val="640"/>
          <w:marRight w:val="0"/>
          <w:marTop w:val="0"/>
          <w:marBottom w:val="0"/>
          <w:divBdr>
            <w:top w:val="none" w:sz="0" w:space="0" w:color="auto"/>
            <w:left w:val="none" w:sz="0" w:space="0" w:color="auto"/>
            <w:bottom w:val="none" w:sz="0" w:space="0" w:color="auto"/>
            <w:right w:val="none" w:sz="0" w:space="0" w:color="auto"/>
          </w:divBdr>
        </w:div>
        <w:div w:id="1442382358">
          <w:marLeft w:val="640"/>
          <w:marRight w:val="0"/>
          <w:marTop w:val="0"/>
          <w:marBottom w:val="0"/>
          <w:divBdr>
            <w:top w:val="none" w:sz="0" w:space="0" w:color="auto"/>
            <w:left w:val="none" w:sz="0" w:space="0" w:color="auto"/>
            <w:bottom w:val="none" w:sz="0" w:space="0" w:color="auto"/>
            <w:right w:val="none" w:sz="0" w:space="0" w:color="auto"/>
          </w:divBdr>
        </w:div>
        <w:div w:id="1491365783">
          <w:marLeft w:val="640"/>
          <w:marRight w:val="0"/>
          <w:marTop w:val="0"/>
          <w:marBottom w:val="0"/>
          <w:divBdr>
            <w:top w:val="none" w:sz="0" w:space="0" w:color="auto"/>
            <w:left w:val="none" w:sz="0" w:space="0" w:color="auto"/>
            <w:bottom w:val="none" w:sz="0" w:space="0" w:color="auto"/>
            <w:right w:val="none" w:sz="0" w:space="0" w:color="auto"/>
          </w:divBdr>
        </w:div>
        <w:div w:id="1750957610">
          <w:marLeft w:val="640"/>
          <w:marRight w:val="0"/>
          <w:marTop w:val="0"/>
          <w:marBottom w:val="0"/>
          <w:divBdr>
            <w:top w:val="none" w:sz="0" w:space="0" w:color="auto"/>
            <w:left w:val="none" w:sz="0" w:space="0" w:color="auto"/>
            <w:bottom w:val="none" w:sz="0" w:space="0" w:color="auto"/>
            <w:right w:val="none" w:sz="0" w:space="0" w:color="auto"/>
          </w:divBdr>
        </w:div>
        <w:div w:id="1757437957">
          <w:marLeft w:val="640"/>
          <w:marRight w:val="0"/>
          <w:marTop w:val="0"/>
          <w:marBottom w:val="0"/>
          <w:divBdr>
            <w:top w:val="none" w:sz="0" w:space="0" w:color="auto"/>
            <w:left w:val="none" w:sz="0" w:space="0" w:color="auto"/>
            <w:bottom w:val="none" w:sz="0" w:space="0" w:color="auto"/>
            <w:right w:val="none" w:sz="0" w:space="0" w:color="auto"/>
          </w:divBdr>
        </w:div>
        <w:div w:id="1796941569">
          <w:marLeft w:val="640"/>
          <w:marRight w:val="0"/>
          <w:marTop w:val="0"/>
          <w:marBottom w:val="0"/>
          <w:divBdr>
            <w:top w:val="none" w:sz="0" w:space="0" w:color="auto"/>
            <w:left w:val="none" w:sz="0" w:space="0" w:color="auto"/>
            <w:bottom w:val="none" w:sz="0" w:space="0" w:color="auto"/>
            <w:right w:val="none" w:sz="0" w:space="0" w:color="auto"/>
          </w:divBdr>
        </w:div>
        <w:div w:id="1890217786">
          <w:marLeft w:val="640"/>
          <w:marRight w:val="0"/>
          <w:marTop w:val="0"/>
          <w:marBottom w:val="0"/>
          <w:divBdr>
            <w:top w:val="none" w:sz="0" w:space="0" w:color="auto"/>
            <w:left w:val="none" w:sz="0" w:space="0" w:color="auto"/>
            <w:bottom w:val="none" w:sz="0" w:space="0" w:color="auto"/>
            <w:right w:val="none" w:sz="0" w:space="0" w:color="auto"/>
          </w:divBdr>
        </w:div>
        <w:div w:id="1909919427">
          <w:marLeft w:val="640"/>
          <w:marRight w:val="0"/>
          <w:marTop w:val="0"/>
          <w:marBottom w:val="0"/>
          <w:divBdr>
            <w:top w:val="none" w:sz="0" w:space="0" w:color="auto"/>
            <w:left w:val="none" w:sz="0" w:space="0" w:color="auto"/>
            <w:bottom w:val="none" w:sz="0" w:space="0" w:color="auto"/>
            <w:right w:val="none" w:sz="0" w:space="0" w:color="auto"/>
          </w:divBdr>
        </w:div>
        <w:div w:id="2084642303">
          <w:marLeft w:val="640"/>
          <w:marRight w:val="0"/>
          <w:marTop w:val="0"/>
          <w:marBottom w:val="0"/>
          <w:divBdr>
            <w:top w:val="none" w:sz="0" w:space="0" w:color="auto"/>
            <w:left w:val="none" w:sz="0" w:space="0" w:color="auto"/>
            <w:bottom w:val="none" w:sz="0" w:space="0" w:color="auto"/>
            <w:right w:val="none" w:sz="0" w:space="0" w:color="auto"/>
          </w:divBdr>
        </w:div>
        <w:div w:id="2100364963">
          <w:marLeft w:val="640"/>
          <w:marRight w:val="0"/>
          <w:marTop w:val="0"/>
          <w:marBottom w:val="0"/>
          <w:divBdr>
            <w:top w:val="none" w:sz="0" w:space="0" w:color="auto"/>
            <w:left w:val="none" w:sz="0" w:space="0" w:color="auto"/>
            <w:bottom w:val="none" w:sz="0" w:space="0" w:color="auto"/>
            <w:right w:val="none" w:sz="0" w:space="0" w:color="auto"/>
          </w:divBdr>
        </w:div>
      </w:divsChild>
    </w:div>
    <w:div w:id="1788543431">
      <w:bodyDiv w:val="1"/>
      <w:marLeft w:val="0"/>
      <w:marRight w:val="0"/>
      <w:marTop w:val="0"/>
      <w:marBottom w:val="0"/>
      <w:divBdr>
        <w:top w:val="none" w:sz="0" w:space="0" w:color="auto"/>
        <w:left w:val="none" w:sz="0" w:space="0" w:color="auto"/>
        <w:bottom w:val="none" w:sz="0" w:space="0" w:color="auto"/>
        <w:right w:val="none" w:sz="0" w:space="0" w:color="auto"/>
      </w:divBdr>
      <w:divsChild>
        <w:div w:id="22556122">
          <w:marLeft w:val="640"/>
          <w:marRight w:val="0"/>
          <w:marTop w:val="0"/>
          <w:marBottom w:val="0"/>
          <w:divBdr>
            <w:top w:val="none" w:sz="0" w:space="0" w:color="auto"/>
            <w:left w:val="none" w:sz="0" w:space="0" w:color="auto"/>
            <w:bottom w:val="none" w:sz="0" w:space="0" w:color="auto"/>
            <w:right w:val="none" w:sz="0" w:space="0" w:color="auto"/>
          </w:divBdr>
        </w:div>
        <w:div w:id="62417784">
          <w:marLeft w:val="640"/>
          <w:marRight w:val="0"/>
          <w:marTop w:val="0"/>
          <w:marBottom w:val="0"/>
          <w:divBdr>
            <w:top w:val="none" w:sz="0" w:space="0" w:color="auto"/>
            <w:left w:val="none" w:sz="0" w:space="0" w:color="auto"/>
            <w:bottom w:val="none" w:sz="0" w:space="0" w:color="auto"/>
            <w:right w:val="none" w:sz="0" w:space="0" w:color="auto"/>
          </w:divBdr>
        </w:div>
        <w:div w:id="78675004">
          <w:marLeft w:val="640"/>
          <w:marRight w:val="0"/>
          <w:marTop w:val="0"/>
          <w:marBottom w:val="0"/>
          <w:divBdr>
            <w:top w:val="none" w:sz="0" w:space="0" w:color="auto"/>
            <w:left w:val="none" w:sz="0" w:space="0" w:color="auto"/>
            <w:bottom w:val="none" w:sz="0" w:space="0" w:color="auto"/>
            <w:right w:val="none" w:sz="0" w:space="0" w:color="auto"/>
          </w:divBdr>
        </w:div>
        <w:div w:id="144130042">
          <w:marLeft w:val="640"/>
          <w:marRight w:val="0"/>
          <w:marTop w:val="0"/>
          <w:marBottom w:val="0"/>
          <w:divBdr>
            <w:top w:val="none" w:sz="0" w:space="0" w:color="auto"/>
            <w:left w:val="none" w:sz="0" w:space="0" w:color="auto"/>
            <w:bottom w:val="none" w:sz="0" w:space="0" w:color="auto"/>
            <w:right w:val="none" w:sz="0" w:space="0" w:color="auto"/>
          </w:divBdr>
        </w:div>
        <w:div w:id="188683973">
          <w:marLeft w:val="640"/>
          <w:marRight w:val="0"/>
          <w:marTop w:val="0"/>
          <w:marBottom w:val="0"/>
          <w:divBdr>
            <w:top w:val="none" w:sz="0" w:space="0" w:color="auto"/>
            <w:left w:val="none" w:sz="0" w:space="0" w:color="auto"/>
            <w:bottom w:val="none" w:sz="0" w:space="0" w:color="auto"/>
            <w:right w:val="none" w:sz="0" w:space="0" w:color="auto"/>
          </w:divBdr>
        </w:div>
        <w:div w:id="259148379">
          <w:marLeft w:val="640"/>
          <w:marRight w:val="0"/>
          <w:marTop w:val="0"/>
          <w:marBottom w:val="0"/>
          <w:divBdr>
            <w:top w:val="none" w:sz="0" w:space="0" w:color="auto"/>
            <w:left w:val="none" w:sz="0" w:space="0" w:color="auto"/>
            <w:bottom w:val="none" w:sz="0" w:space="0" w:color="auto"/>
            <w:right w:val="none" w:sz="0" w:space="0" w:color="auto"/>
          </w:divBdr>
        </w:div>
        <w:div w:id="261038956">
          <w:marLeft w:val="640"/>
          <w:marRight w:val="0"/>
          <w:marTop w:val="0"/>
          <w:marBottom w:val="0"/>
          <w:divBdr>
            <w:top w:val="none" w:sz="0" w:space="0" w:color="auto"/>
            <w:left w:val="none" w:sz="0" w:space="0" w:color="auto"/>
            <w:bottom w:val="none" w:sz="0" w:space="0" w:color="auto"/>
            <w:right w:val="none" w:sz="0" w:space="0" w:color="auto"/>
          </w:divBdr>
        </w:div>
        <w:div w:id="308751573">
          <w:marLeft w:val="640"/>
          <w:marRight w:val="0"/>
          <w:marTop w:val="0"/>
          <w:marBottom w:val="0"/>
          <w:divBdr>
            <w:top w:val="none" w:sz="0" w:space="0" w:color="auto"/>
            <w:left w:val="none" w:sz="0" w:space="0" w:color="auto"/>
            <w:bottom w:val="none" w:sz="0" w:space="0" w:color="auto"/>
            <w:right w:val="none" w:sz="0" w:space="0" w:color="auto"/>
          </w:divBdr>
        </w:div>
        <w:div w:id="320619042">
          <w:marLeft w:val="640"/>
          <w:marRight w:val="0"/>
          <w:marTop w:val="0"/>
          <w:marBottom w:val="0"/>
          <w:divBdr>
            <w:top w:val="none" w:sz="0" w:space="0" w:color="auto"/>
            <w:left w:val="none" w:sz="0" w:space="0" w:color="auto"/>
            <w:bottom w:val="none" w:sz="0" w:space="0" w:color="auto"/>
            <w:right w:val="none" w:sz="0" w:space="0" w:color="auto"/>
          </w:divBdr>
        </w:div>
        <w:div w:id="325860380">
          <w:marLeft w:val="640"/>
          <w:marRight w:val="0"/>
          <w:marTop w:val="0"/>
          <w:marBottom w:val="0"/>
          <w:divBdr>
            <w:top w:val="none" w:sz="0" w:space="0" w:color="auto"/>
            <w:left w:val="none" w:sz="0" w:space="0" w:color="auto"/>
            <w:bottom w:val="none" w:sz="0" w:space="0" w:color="auto"/>
            <w:right w:val="none" w:sz="0" w:space="0" w:color="auto"/>
          </w:divBdr>
        </w:div>
        <w:div w:id="358629392">
          <w:marLeft w:val="640"/>
          <w:marRight w:val="0"/>
          <w:marTop w:val="0"/>
          <w:marBottom w:val="0"/>
          <w:divBdr>
            <w:top w:val="none" w:sz="0" w:space="0" w:color="auto"/>
            <w:left w:val="none" w:sz="0" w:space="0" w:color="auto"/>
            <w:bottom w:val="none" w:sz="0" w:space="0" w:color="auto"/>
            <w:right w:val="none" w:sz="0" w:space="0" w:color="auto"/>
          </w:divBdr>
        </w:div>
        <w:div w:id="375736375">
          <w:marLeft w:val="640"/>
          <w:marRight w:val="0"/>
          <w:marTop w:val="0"/>
          <w:marBottom w:val="0"/>
          <w:divBdr>
            <w:top w:val="none" w:sz="0" w:space="0" w:color="auto"/>
            <w:left w:val="none" w:sz="0" w:space="0" w:color="auto"/>
            <w:bottom w:val="none" w:sz="0" w:space="0" w:color="auto"/>
            <w:right w:val="none" w:sz="0" w:space="0" w:color="auto"/>
          </w:divBdr>
        </w:div>
        <w:div w:id="376659608">
          <w:marLeft w:val="640"/>
          <w:marRight w:val="0"/>
          <w:marTop w:val="0"/>
          <w:marBottom w:val="0"/>
          <w:divBdr>
            <w:top w:val="none" w:sz="0" w:space="0" w:color="auto"/>
            <w:left w:val="none" w:sz="0" w:space="0" w:color="auto"/>
            <w:bottom w:val="none" w:sz="0" w:space="0" w:color="auto"/>
            <w:right w:val="none" w:sz="0" w:space="0" w:color="auto"/>
          </w:divBdr>
        </w:div>
        <w:div w:id="463814879">
          <w:marLeft w:val="640"/>
          <w:marRight w:val="0"/>
          <w:marTop w:val="0"/>
          <w:marBottom w:val="0"/>
          <w:divBdr>
            <w:top w:val="none" w:sz="0" w:space="0" w:color="auto"/>
            <w:left w:val="none" w:sz="0" w:space="0" w:color="auto"/>
            <w:bottom w:val="none" w:sz="0" w:space="0" w:color="auto"/>
            <w:right w:val="none" w:sz="0" w:space="0" w:color="auto"/>
          </w:divBdr>
        </w:div>
        <w:div w:id="517085227">
          <w:marLeft w:val="640"/>
          <w:marRight w:val="0"/>
          <w:marTop w:val="0"/>
          <w:marBottom w:val="0"/>
          <w:divBdr>
            <w:top w:val="none" w:sz="0" w:space="0" w:color="auto"/>
            <w:left w:val="none" w:sz="0" w:space="0" w:color="auto"/>
            <w:bottom w:val="none" w:sz="0" w:space="0" w:color="auto"/>
            <w:right w:val="none" w:sz="0" w:space="0" w:color="auto"/>
          </w:divBdr>
        </w:div>
        <w:div w:id="595132439">
          <w:marLeft w:val="640"/>
          <w:marRight w:val="0"/>
          <w:marTop w:val="0"/>
          <w:marBottom w:val="0"/>
          <w:divBdr>
            <w:top w:val="none" w:sz="0" w:space="0" w:color="auto"/>
            <w:left w:val="none" w:sz="0" w:space="0" w:color="auto"/>
            <w:bottom w:val="none" w:sz="0" w:space="0" w:color="auto"/>
            <w:right w:val="none" w:sz="0" w:space="0" w:color="auto"/>
          </w:divBdr>
        </w:div>
        <w:div w:id="689179568">
          <w:marLeft w:val="640"/>
          <w:marRight w:val="0"/>
          <w:marTop w:val="0"/>
          <w:marBottom w:val="0"/>
          <w:divBdr>
            <w:top w:val="none" w:sz="0" w:space="0" w:color="auto"/>
            <w:left w:val="none" w:sz="0" w:space="0" w:color="auto"/>
            <w:bottom w:val="none" w:sz="0" w:space="0" w:color="auto"/>
            <w:right w:val="none" w:sz="0" w:space="0" w:color="auto"/>
          </w:divBdr>
        </w:div>
        <w:div w:id="748842331">
          <w:marLeft w:val="640"/>
          <w:marRight w:val="0"/>
          <w:marTop w:val="0"/>
          <w:marBottom w:val="0"/>
          <w:divBdr>
            <w:top w:val="none" w:sz="0" w:space="0" w:color="auto"/>
            <w:left w:val="none" w:sz="0" w:space="0" w:color="auto"/>
            <w:bottom w:val="none" w:sz="0" w:space="0" w:color="auto"/>
            <w:right w:val="none" w:sz="0" w:space="0" w:color="auto"/>
          </w:divBdr>
        </w:div>
        <w:div w:id="814835161">
          <w:marLeft w:val="640"/>
          <w:marRight w:val="0"/>
          <w:marTop w:val="0"/>
          <w:marBottom w:val="0"/>
          <w:divBdr>
            <w:top w:val="none" w:sz="0" w:space="0" w:color="auto"/>
            <w:left w:val="none" w:sz="0" w:space="0" w:color="auto"/>
            <w:bottom w:val="none" w:sz="0" w:space="0" w:color="auto"/>
            <w:right w:val="none" w:sz="0" w:space="0" w:color="auto"/>
          </w:divBdr>
        </w:div>
        <w:div w:id="845512571">
          <w:marLeft w:val="640"/>
          <w:marRight w:val="0"/>
          <w:marTop w:val="0"/>
          <w:marBottom w:val="0"/>
          <w:divBdr>
            <w:top w:val="none" w:sz="0" w:space="0" w:color="auto"/>
            <w:left w:val="none" w:sz="0" w:space="0" w:color="auto"/>
            <w:bottom w:val="none" w:sz="0" w:space="0" w:color="auto"/>
            <w:right w:val="none" w:sz="0" w:space="0" w:color="auto"/>
          </w:divBdr>
        </w:div>
        <w:div w:id="857356457">
          <w:marLeft w:val="640"/>
          <w:marRight w:val="0"/>
          <w:marTop w:val="0"/>
          <w:marBottom w:val="0"/>
          <w:divBdr>
            <w:top w:val="none" w:sz="0" w:space="0" w:color="auto"/>
            <w:left w:val="none" w:sz="0" w:space="0" w:color="auto"/>
            <w:bottom w:val="none" w:sz="0" w:space="0" w:color="auto"/>
            <w:right w:val="none" w:sz="0" w:space="0" w:color="auto"/>
          </w:divBdr>
        </w:div>
        <w:div w:id="880898821">
          <w:marLeft w:val="640"/>
          <w:marRight w:val="0"/>
          <w:marTop w:val="0"/>
          <w:marBottom w:val="0"/>
          <w:divBdr>
            <w:top w:val="none" w:sz="0" w:space="0" w:color="auto"/>
            <w:left w:val="none" w:sz="0" w:space="0" w:color="auto"/>
            <w:bottom w:val="none" w:sz="0" w:space="0" w:color="auto"/>
            <w:right w:val="none" w:sz="0" w:space="0" w:color="auto"/>
          </w:divBdr>
        </w:div>
        <w:div w:id="905608481">
          <w:marLeft w:val="640"/>
          <w:marRight w:val="0"/>
          <w:marTop w:val="0"/>
          <w:marBottom w:val="0"/>
          <w:divBdr>
            <w:top w:val="none" w:sz="0" w:space="0" w:color="auto"/>
            <w:left w:val="none" w:sz="0" w:space="0" w:color="auto"/>
            <w:bottom w:val="none" w:sz="0" w:space="0" w:color="auto"/>
            <w:right w:val="none" w:sz="0" w:space="0" w:color="auto"/>
          </w:divBdr>
        </w:div>
        <w:div w:id="976837372">
          <w:marLeft w:val="640"/>
          <w:marRight w:val="0"/>
          <w:marTop w:val="0"/>
          <w:marBottom w:val="0"/>
          <w:divBdr>
            <w:top w:val="none" w:sz="0" w:space="0" w:color="auto"/>
            <w:left w:val="none" w:sz="0" w:space="0" w:color="auto"/>
            <w:bottom w:val="none" w:sz="0" w:space="0" w:color="auto"/>
            <w:right w:val="none" w:sz="0" w:space="0" w:color="auto"/>
          </w:divBdr>
        </w:div>
        <w:div w:id="1056052893">
          <w:marLeft w:val="640"/>
          <w:marRight w:val="0"/>
          <w:marTop w:val="0"/>
          <w:marBottom w:val="0"/>
          <w:divBdr>
            <w:top w:val="none" w:sz="0" w:space="0" w:color="auto"/>
            <w:left w:val="none" w:sz="0" w:space="0" w:color="auto"/>
            <w:bottom w:val="none" w:sz="0" w:space="0" w:color="auto"/>
            <w:right w:val="none" w:sz="0" w:space="0" w:color="auto"/>
          </w:divBdr>
        </w:div>
        <w:div w:id="1124882181">
          <w:marLeft w:val="640"/>
          <w:marRight w:val="0"/>
          <w:marTop w:val="0"/>
          <w:marBottom w:val="0"/>
          <w:divBdr>
            <w:top w:val="none" w:sz="0" w:space="0" w:color="auto"/>
            <w:left w:val="none" w:sz="0" w:space="0" w:color="auto"/>
            <w:bottom w:val="none" w:sz="0" w:space="0" w:color="auto"/>
            <w:right w:val="none" w:sz="0" w:space="0" w:color="auto"/>
          </w:divBdr>
        </w:div>
        <w:div w:id="1176577109">
          <w:marLeft w:val="640"/>
          <w:marRight w:val="0"/>
          <w:marTop w:val="0"/>
          <w:marBottom w:val="0"/>
          <w:divBdr>
            <w:top w:val="none" w:sz="0" w:space="0" w:color="auto"/>
            <w:left w:val="none" w:sz="0" w:space="0" w:color="auto"/>
            <w:bottom w:val="none" w:sz="0" w:space="0" w:color="auto"/>
            <w:right w:val="none" w:sz="0" w:space="0" w:color="auto"/>
          </w:divBdr>
        </w:div>
        <w:div w:id="1270501640">
          <w:marLeft w:val="640"/>
          <w:marRight w:val="0"/>
          <w:marTop w:val="0"/>
          <w:marBottom w:val="0"/>
          <w:divBdr>
            <w:top w:val="none" w:sz="0" w:space="0" w:color="auto"/>
            <w:left w:val="none" w:sz="0" w:space="0" w:color="auto"/>
            <w:bottom w:val="none" w:sz="0" w:space="0" w:color="auto"/>
            <w:right w:val="none" w:sz="0" w:space="0" w:color="auto"/>
          </w:divBdr>
        </w:div>
        <w:div w:id="1296066009">
          <w:marLeft w:val="640"/>
          <w:marRight w:val="0"/>
          <w:marTop w:val="0"/>
          <w:marBottom w:val="0"/>
          <w:divBdr>
            <w:top w:val="none" w:sz="0" w:space="0" w:color="auto"/>
            <w:left w:val="none" w:sz="0" w:space="0" w:color="auto"/>
            <w:bottom w:val="none" w:sz="0" w:space="0" w:color="auto"/>
            <w:right w:val="none" w:sz="0" w:space="0" w:color="auto"/>
          </w:divBdr>
        </w:div>
        <w:div w:id="1390301416">
          <w:marLeft w:val="640"/>
          <w:marRight w:val="0"/>
          <w:marTop w:val="0"/>
          <w:marBottom w:val="0"/>
          <w:divBdr>
            <w:top w:val="none" w:sz="0" w:space="0" w:color="auto"/>
            <w:left w:val="none" w:sz="0" w:space="0" w:color="auto"/>
            <w:bottom w:val="none" w:sz="0" w:space="0" w:color="auto"/>
            <w:right w:val="none" w:sz="0" w:space="0" w:color="auto"/>
          </w:divBdr>
        </w:div>
        <w:div w:id="1517845159">
          <w:marLeft w:val="640"/>
          <w:marRight w:val="0"/>
          <w:marTop w:val="0"/>
          <w:marBottom w:val="0"/>
          <w:divBdr>
            <w:top w:val="none" w:sz="0" w:space="0" w:color="auto"/>
            <w:left w:val="none" w:sz="0" w:space="0" w:color="auto"/>
            <w:bottom w:val="none" w:sz="0" w:space="0" w:color="auto"/>
            <w:right w:val="none" w:sz="0" w:space="0" w:color="auto"/>
          </w:divBdr>
        </w:div>
        <w:div w:id="1568295785">
          <w:marLeft w:val="640"/>
          <w:marRight w:val="0"/>
          <w:marTop w:val="0"/>
          <w:marBottom w:val="0"/>
          <w:divBdr>
            <w:top w:val="none" w:sz="0" w:space="0" w:color="auto"/>
            <w:left w:val="none" w:sz="0" w:space="0" w:color="auto"/>
            <w:bottom w:val="none" w:sz="0" w:space="0" w:color="auto"/>
            <w:right w:val="none" w:sz="0" w:space="0" w:color="auto"/>
          </w:divBdr>
        </w:div>
        <w:div w:id="1674407985">
          <w:marLeft w:val="640"/>
          <w:marRight w:val="0"/>
          <w:marTop w:val="0"/>
          <w:marBottom w:val="0"/>
          <w:divBdr>
            <w:top w:val="none" w:sz="0" w:space="0" w:color="auto"/>
            <w:left w:val="none" w:sz="0" w:space="0" w:color="auto"/>
            <w:bottom w:val="none" w:sz="0" w:space="0" w:color="auto"/>
            <w:right w:val="none" w:sz="0" w:space="0" w:color="auto"/>
          </w:divBdr>
        </w:div>
        <w:div w:id="1721905360">
          <w:marLeft w:val="640"/>
          <w:marRight w:val="0"/>
          <w:marTop w:val="0"/>
          <w:marBottom w:val="0"/>
          <w:divBdr>
            <w:top w:val="none" w:sz="0" w:space="0" w:color="auto"/>
            <w:left w:val="none" w:sz="0" w:space="0" w:color="auto"/>
            <w:bottom w:val="none" w:sz="0" w:space="0" w:color="auto"/>
            <w:right w:val="none" w:sz="0" w:space="0" w:color="auto"/>
          </w:divBdr>
        </w:div>
        <w:div w:id="1787309584">
          <w:marLeft w:val="640"/>
          <w:marRight w:val="0"/>
          <w:marTop w:val="0"/>
          <w:marBottom w:val="0"/>
          <w:divBdr>
            <w:top w:val="none" w:sz="0" w:space="0" w:color="auto"/>
            <w:left w:val="none" w:sz="0" w:space="0" w:color="auto"/>
            <w:bottom w:val="none" w:sz="0" w:space="0" w:color="auto"/>
            <w:right w:val="none" w:sz="0" w:space="0" w:color="auto"/>
          </w:divBdr>
        </w:div>
        <w:div w:id="1801919447">
          <w:marLeft w:val="640"/>
          <w:marRight w:val="0"/>
          <w:marTop w:val="0"/>
          <w:marBottom w:val="0"/>
          <w:divBdr>
            <w:top w:val="none" w:sz="0" w:space="0" w:color="auto"/>
            <w:left w:val="none" w:sz="0" w:space="0" w:color="auto"/>
            <w:bottom w:val="none" w:sz="0" w:space="0" w:color="auto"/>
            <w:right w:val="none" w:sz="0" w:space="0" w:color="auto"/>
          </w:divBdr>
        </w:div>
        <w:div w:id="1913806662">
          <w:marLeft w:val="640"/>
          <w:marRight w:val="0"/>
          <w:marTop w:val="0"/>
          <w:marBottom w:val="0"/>
          <w:divBdr>
            <w:top w:val="none" w:sz="0" w:space="0" w:color="auto"/>
            <w:left w:val="none" w:sz="0" w:space="0" w:color="auto"/>
            <w:bottom w:val="none" w:sz="0" w:space="0" w:color="auto"/>
            <w:right w:val="none" w:sz="0" w:space="0" w:color="auto"/>
          </w:divBdr>
        </w:div>
        <w:div w:id="1931506506">
          <w:marLeft w:val="640"/>
          <w:marRight w:val="0"/>
          <w:marTop w:val="0"/>
          <w:marBottom w:val="0"/>
          <w:divBdr>
            <w:top w:val="none" w:sz="0" w:space="0" w:color="auto"/>
            <w:left w:val="none" w:sz="0" w:space="0" w:color="auto"/>
            <w:bottom w:val="none" w:sz="0" w:space="0" w:color="auto"/>
            <w:right w:val="none" w:sz="0" w:space="0" w:color="auto"/>
          </w:divBdr>
        </w:div>
        <w:div w:id="2075270536">
          <w:marLeft w:val="640"/>
          <w:marRight w:val="0"/>
          <w:marTop w:val="0"/>
          <w:marBottom w:val="0"/>
          <w:divBdr>
            <w:top w:val="none" w:sz="0" w:space="0" w:color="auto"/>
            <w:left w:val="none" w:sz="0" w:space="0" w:color="auto"/>
            <w:bottom w:val="none" w:sz="0" w:space="0" w:color="auto"/>
            <w:right w:val="none" w:sz="0" w:space="0" w:color="auto"/>
          </w:divBdr>
        </w:div>
        <w:div w:id="2110001582">
          <w:marLeft w:val="640"/>
          <w:marRight w:val="0"/>
          <w:marTop w:val="0"/>
          <w:marBottom w:val="0"/>
          <w:divBdr>
            <w:top w:val="none" w:sz="0" w:space="0" w:color="auto"/>
            <w:left w:val="none" w:sz="0" w:space="0" w:color="auto"/>
            <w:bottom w:val="none" w:sz="0" w:space="0" w:color="auto"/>
            <w:right w:val="none" w:sz="0" w:space="0" w:color="auto"/>
          </w:divBdr>
        </w:div>
      </w:divsChild>
    </w:div>
    <w:div w:id="1793555947">
      <w:bodyDiv w:val="1"/>
      <w:marLeft w:val="0"/>
      <w:marRight w:val="0"/>
      <w:marTop w:val="0"/>
      <w:marBottom w:val="0"/>
      <w:divBdr>
        <w:top w:val="none" w:sz="0" w:space="0" w:color="auto"/>
        <w:left w:val="none" w:sz="0" w:space="0" w:color="auto"/>
        <w:bottom w:val="none" w:sz="0" w:space="0" w:color="auto"/>
        <w:right w:val="none" w:sz="0" w:space="0" w:color="auto"/>
      </w:divBdr>
      <w:divsChild>
        <w:div w:id="51656614">
          <w:marLeft w:val="640"/>
          <w:marRight w:val="0"/>
          <w:marTop w:val="0"/>
          <w:marBottom w:val="0"/>
          <w:divBdr>
            <w:top w:val="none" w:sz="0" w:space="0" w:color="auto"/>
            <w:left w:val="none" w:sz="0" w:space="0" w:color="auto"/>
            <w:bottom w:val="none" w:sz="0" w:space="0" w:color="auto"/>
            <w:right w:val="none" w:sz="0" w:space="0" w:color="auto"/>
          </w:divBdr>
        </w:div>
        <w:div w:id="65613257">
          <w:marLeft w:val="640"/>
          <w:marRight w:val="0"/>
          <w:marTop w:val="0"/>
          <w:marBottom w:val="0"/>
          <w:divBdr>
            <w:top w:val="none" w:sz="0" w:space="0" w:color="auto"/>
            <w:left w:val="none" w:sz="0" w:space="0" w:color="auto"/>
            <w:bottom w:val="none" w:sz="0" w:space="0" w:color="auto"/>
            <w:right w:val="none" w:sz="0" w:space="0" w:color="auto"/>
          </w:divBdr>
        </w:div>
        <w:div w:id="82576349">
          <w:marLeft w:val="640"/>
          <w:marRight w:val="0"/>
          <w:marTop w:val="0"/>
          <w:marBottom w:val="0"/>
          <w:divBdr>
            <w:top w:val="none" w:sz="0" w:space="0" w:color="auto"/>
            <w:left w:val="none" w:sz="0" w:space="0" w:color="auto"/>
            <w:bottom w:val="none" w:sz="0" w:space="0" w:color="auto"/>
            <w:right w:val="none" w:sz="0" w:space="0" w:color="auto"/>
          </w:divBdr>
        </w:div>
        <w:div w:id="93945346">
          <w:marLeft w:val="640"/>
          <w:marRight w:val="0"/>
          <w:marTop w:val="0"/>
          <w:marBottom w:val="0"/>
          <w:divBdr>
            <w:top w:val="none" w:sz="0" w:space="0" w:color="auto"/>
            <w:left w:val="none" w:sz="0" w:space="0" w:color="auto"/>
            <w:bottom w:val="none" w:sz="0" w:space="0" w:color="auto"/>
            <w:right w:val="none" w:sz="0" w:space="0" w:color="auto"/>
          </w:divBdr>
        </w:div>
        <w:div w:id="104227859">
          <w:marLeft w:val="640"/>
          <w:marRight w:val="0"/>
          <w:marTop w:val="0"/>
          <w:marBottom w:val="0"/>
          <w:divBdr>
            <w:top w:val="none" w:sz="0" w:space="0" w:color="auto"/>
            <w:left w:val="none" w:sz="0" w:space="0" w:color="auto"/>
            <w:bottom w:val="none" w:sz="0" w:space="0" w:color="auto"/>
            <w:right w:val="none" w:sz="0" w:space="0" w:color="auto"/>
          </w:divBdr>
        </w:div>
        <w:div w:id="201943436">
          <w:marLeft w:val="640"/>
          <w:marRight w:val="0"/>
          <w:marTop w:val="0"/>
          <w:marBottom w:val="0"/>
          <w:divBdr>
            <w:top w:val="none" w:sz="0" w:space="0" w:color="auto"/>
            <w:left w:val="none" w:sz="0" w:space="0" w:color="auto"/>
            <w:bottom w:val="none" w:sz="0" w:space="0" w:color="auto"/>
            <w:right w:val="none" w:sz="0" w:space="0" w:color="auto"/>
          </w:divBdr>
        </w:div>
        <w:div w:id="204485808">
          <w:marLeft w:val="640"/>
          <w:marRight w:val="0"/>
          <w:marTop w:val="0"/>
          <w:marBottom w:val="0"/>
          <w:divBdr>
            <w:top w:val="none" w:sz="0" w:space="0" w:color="auto"/>
            <w:left w:val="none" w:sz="0" w:space="0" w:color="auto"/>
            <w:bottom w:val="none" w:sz="0" w:space="0" w:color="auto"/>
            <w:right w:val="none" w:sz="0" w:space="0" w:color="auto"/>
          </w:divBdr>
        </w:div>
        <w:div w:id="313266595">
          <w:marLeft w:val="640"/>
          <w:marRight w:val="0"/>
          <w:marTop w:val="0"/>
          <w:marBottom w:val="0"/>
          <w:divBdr>
            <w:top w:val="none" w:sz="0" w:space="0" w:color="auto"/>
            <w:left w:val="none" w:sz="0" w:space="0" w:color="auto"/>
            <w:bottom w:val="none" w:sz="0" w:space="0" w:color="auto"/>
            <w:right w:val="none" w:sz="0" w:space="0" w:color="auto"/>
          </w:divBdr>
        </w:div>
        <w:div w:id="353771817">
          <w:marLeft w:val="640"/>
          <w:marRight w:val="0"/>
          <w:marTop w:val="0"/>
          <w:marBottom w:val="0"/>
          <w:divBdr>
            <w:top w:val="none" w:sz="0" w:space="0" w:color="auto"/>
            <w:left w:val="none" w:sz="0" w:space="0" w:color="auto"/>
            <w:bottom w:val="none" w:sz="0" w:space="0" w:color="auto"/>
            <w:right w:val="none" w:sz="0" w:space="0" w:color="auto"/>
          </w:divBdr>
        </w:div>
        <w:div w:id="450562353">
          <w:marLeft w:val="640"/>
          <w:marRight w:val="0"/>
          <w:marTop w:val="0"/>
          <w:marBottom w:val="0"/>
          <w:divBdr>
            <w:top w:val="none" w:sz="0" w:space="0" w:color="auto"/>
            <w:left w:val="none" w:sz="0" w:space="0" w:color="auto"/>
            <w:bottom w:val="none" w:sz="0" w:space="0" w:color="auto"/>
            <w:right w:val="none" w:sz="0" w:space="0" w:color="auto"/>
          </w:divBdr>
        </w:div>
        <w:div w:id="513808905">
          <w:marLeft w:val="640"/>
          <w:marRight w:val="0"/>
          <w:marTop w:val="0"/>
          <w:marBottom w:val="0"/>
          <w:divBdr>
            <w:top w:val="none" w:sz="0" w:space="0" w:color="auto"/>
            <w:left w:val="none" w:sz="0" w:space="0" w:color="auto"/>
            <w:bottom w:val="none" w:sz="0" w:space="0" w:color="auto"/>
            <w:right w:val="none" w:sz="0" w:space="0" w:color="auto"/>
          </w:divBdr>
        </w:div>
        <w:div w:id="527060270">
          <w:marLeft w:val="640"/>
          <w:marRight w:val="0"/>
          <w:marTop w:val="0"/>
          <w:marBottom w:val="0"/>
          <w:divBdr>
            <w:top w:val="none" w:sz="0" w:space="0" w:color="auto"/>
            <w:left w:val="none" w:sz="0" w:space="0" w:color="auto"/>
            <w:bottom w:val="none" w:sz="0" w:space="0" w:color="auto"/>
            <w:right w:val="none" w:sz="0" w:space="0" w:color="auto"/>
          </w:divBdr>
        </w:div>
        <w:div w:id="529342691">
          <w:marLeft w:val="640"/>
          <w:marRight w:val="0"/>
          <w:marTop w:val="0"/>
          <w:marBottom w:val="0"/>
          <w:divBdr>
            <w:top w:val="none" w:sz="0" w:space="0" w:color="auto"/>
            <w:left w:val="none" w:sz="0" w:space="0" w:color="auto"/>
            <w:bottom w:val="none" w:sz="0" w:space="0" w:color="auto"/>
            <w:right w:val="none" w:sz="0" w:space="0" w:color="auto"/>
          </w:divBdr>
        </w:div>
        <w:div w:id="535700416">
          <w:marLeft w:val="640"/>
          <w:marRight w:val="0"/>
          <w:marTop w:val="0"/>
          <w:marBottom w:val="0"/>
          <w:divBdr>
            <w:top w:val="none" w:sz="0" w:space="0" w:color="auto"/>
            <w:left w:val="none" w:sz="0" w:space="0" w:color="auto"/>
            <w:bottom w:val="none" w:sz="0" w:space="0" w:color="auto"/>
            <w:right w:val="none" w:sz="0" w:space="0" w:color="auto"/>
          </w:divBdr>
        </w:div>
        <w:div w:id="576093956">
          <w:marLeft w:val="640"/>
          <w:marRight w:val="0"/>
          <w:marTop w:val="0"/>
          <w:marBottom w:val="0"/>
          <w:divBdr>
            <w:top w:val="none" w:sz="0" w:space="0" w:color="auto"/>
            <w:left w:val="none" w:sz="0" w:space="0" w:color="auto"/>
            <w:bottom w:val="none" w:sz="0" w:space="0" w:color="auto"/>
            <w:right w:val="none" w:sz="0" w:space="0" w:color="auto"/>
          </w:divBdr>
        </w:div>
        <w:div w:id="606616109">
          <w:marLeft w:val="640"/>
          <w:marRight w:val="0"/>
          <w:marTop w:val="0"/>
          <w:marBottom w:val="0"/>
          <w:divBdr>
            <w:top w:val="none" w:sz="0" w:space="0" w:color="auto"/>
            <w:left w:val="none" w:sz="0" w:space="0" w:color="auto"/>
            <w:bottom w:val="none" w:sz="0" w:space="0" w:color="auto"/>
            <w:right w:val="none" w:sz="0" w:space="0" w:color="auto"/>
          </w:divBdr>
        </w:div>
        <w:div w:id="639501496">
          <w:marLeft w:val="640"/>
          <w:marRight w:val="0"/>
          <w:marTop w:val="0"/>
          <w:marBottom w:val="0"/>
          <w:divBdr>
            <w:top w:val="none" w:sz="0" w:space="0" w:color="auto"/>
            <w:left w:val="none" w:sz="0" w:space="0" w:color="auto"/>
            <w:bottom w:val="none" w:sz="0" w:space="0" w:color="auto"/>
            <w:right w:val="none" w:sz="0" w:space="0" w:color="auto"/>
          </w:divBdr>
        </w:div>
        <w:div w:id="675576242">
          <w:marLeft w:val="640"/>
          <w:marRight w:val="0"/>
          <w:marTop w:val="0"/>
          <w:marBottom w:val="0"/>
          <w:divBdr>
            <w:top w:val="none" w:sz="0" w:space="0" w:color="auto"/>
            <w:left w:val="none" w:sz="0" w:space="0" w:color="auto"/>
            <w:bottom w:val="none" w:sz="0" w:space="0" w:color="auto"/>
            <w:right w:val="none" w:sz="0" w:space="0" w:color="auto"/>
          </w:divBdr>
        </w:div>
        <w:div w:id="719211181">
          <w:marLeft w:val="640"/>
          <w:marRight w:val="0"/>
          <w:marTop w:val="0"/>
          <w:marBottom w:val="0"/>
          <w:divBdr>
            <w:top w:val="none" w:sz="0" w:space="0" w:color="auto"/>
            <w:left w:val="none" w:sz="0" w:space="0" w:color="auto"/>
            <w:bottom w:val="none" w:sz="0" w:space="0" w:color="auto"/>
            <w:right w:val="none" w:sz="0" w:space="0" w:color="auto"/>
          </w:divBdr>
        </w:div>
        <w:div w:id="722562076">
          <w:marLeft w:val="640"/>
          <w:marRight w:val="0"/>
          <w:marTop w:val="0"/>
          <w:marBottom w:val="0"/>
          <w:divBdr>
            <w:top w:val="none" w:sz="0" w:space="0" w:color="auto"/>
            <w:left w:val="none" w:sz="0" w:space="0" w:color="auto"/>
            <w:bottom w:val="none" w:sz="0" w:space="0" w:color="auto"/>
            <w:right w:val="none" w:sz="0" w:space="0" w:color="auto"/>
          </w:divBdr>
        </w:div>
        <w:div w:id="750352213">
          <w:marLeft w:val="640"/>
          <w:marRight w:val="0"/>
          <w:marTop w:val="0"/>
          <w:marBottom w:val="0"/>
          <w:divBdr>
            <w:top w:val="none" w:sz="0" w:space="0" w:color="auto"/>
            <w:left w:val="none" w:sz="0" w:space="0" w:color="auto"/>
            <w:bottom w:val="none" w:sz="0" w:space="0" w:color="auto"/>
            <w:right w:val="none" w:sz="0" w:space="0" w:color="auto"/>
          </w:divBdr>
        </w:div>
        <w:div w:id="769394718">
          <w:marLeft w:val="640"/>
          <w:marRight w:val="0"/>
          <w:marTop w:val="0"/>
          <w:marBottom w:val="0"/>
          <w:divBdr>
            <w:top w:val="none" w:sz="0" w:space="0" w:color="auto"/>
            <w:left w:val="none" w:sz="0" w:space="0" w:color="auto"/>
            <w:bottom w:val="none" w:sz="0" w:space="0" w:color="auto"/>
            <w:right w:val="none" w:sz="0" w:space="0" w:color="auto"/>
          </w:divBdr>
        </w:div>
        <w:div w:id="776631996">
          <w:marLeft w:val="640"/>
          <w:marRight w:val="0"/>
          <w:marTop w:val="0"/>
          <w:marBottom w:val="0"/>
          <w:divBdr>
            <w:top w:val="none" w:sz="0" w:space="0" w:color="auto"/>
            <w:left w:val="none" w:sz="0" w:space="0" w:color="auto"/>
            <w:bottom w:val="none" w:sz="0" w:space="0" w:color="auto"/>
            <w:right w:val="none" w:sz="0" w:space="0" w:color="auto"/>
          </w:divBdr>
        </w:div>
        <w:div w:id="854929449">
          <w:marLeft w:val="640"/>
          <w:marRight w:val="0"/>
          <w:marTop w:val="0"/>
          <w:marBottom w:val="0"/>
          <w:divBdr>
            <w:top w:val="none" w:sz="0" w:space="0" w:color="auto"/>
            <w:left w:val="none" w:sz="0" w:space="0" w:color="auto"/>
            <w:bottom w:val="none" w:sz="0" w:space="0" w:color="auto"/>
            <w:right w:val="none" w:sz="0" w:space="0" w:color="auto"/>
          </w:divBdr>
        </w:div>
        <w:div w:id="927151916">
          <w:marLeft w:val="640"/>
          <w:marRight w:val="0"/>
          <w:marTop w:val="0"/>
          <w:marBottom w:val="0"/>
          <w:divBdr>
            <w:top w:val="none" w:sz="0" w:space="0" w:color="auto"/>
            <w:left w:val="none" w:sz="0" w:space="0" w:color="auto"/>
            <w:bottom w:val="none" w:sz="0" w:space="0" w:color="auto"/>
            <w:right w:val="none" w:sz="0" w:space="0" w:color="auto"/>
          </w:divBdr>
        </w:div>
        <w:div w:id="1020005627">
          <w:marLeft w:val="640"/>
          <w:marRight w:val="0"/>
          <w:marTop w:val="0"/>
          <w:marBottom w:val="0"/>
          <w:divBdr>
            <w:top w:val="none" w:sz="0" w:space="0" w:color="auto"/>
            <w:left w:val="none" w:sz="0" w:space="0" w:color="auto"/>
            <w:bottom w:val="none" w:sz="0" w:space="0" w:color="auto"/>
            <w:right w:val="none" w:sz="0" w:space="0" w:color="auto"/>
          </w:divBdr>
        </w:div>
        <w:div w:id="1199970840">
          <w:marLeft w:val="640"/>
          <w:marRight w:val="0"/>
          <w:marTop w:val="0"/>
          <w:marBottom w:val="0"/>
          <w:divBdr>
            <w:top w:val="none" w:sz="0" w:space="0" w:color="auto"/>
            <w:left w:val="none" w:sz="0" w:space="0" w:color="auto"/>
            <w:bottom w:val="none" w:sz="0" w:space="0" w:color="auto"/>
            <w:right w:val="none" w:sz="0" w:space="0" w:color="auto"/>
          </w:divBdr>
        </w:div>
        <w:div w:id="1212887438">
          <w:marLeft w:val="640"/>
          <w:marRight w:val="0"/>
          <w:marTop w:val="0"/>
          <w:marBottom w:val="0"/>
          <w:divBdr>
            <w:top w:val="none" w:sz="0" w:space="0" w:color="auto"/>
            <w:left w:val="none" w:sz="0" w:space="0" w:color="auto"/>
            <w:bottom w:val="none" w:sz="0" w:space="0" w:color="auto"/>
            <w:right w:val="none" w:sz="0" w:space="0" w:color="auto"/>
          </w:divBdr>
        </w:div>
        <w:div w:id="1218593022">
          <w:marLeft w:val="640"/>
          <w:marRight w:val="0"/>
          <w:marTop w:val="0"/>
          <w:marBottom w:val="0"/>
          <w:divBdr>
            <w:top w:val="none" w:sz="0" w:space="0" w:color="auto"/>
            <w:left w:val="none" w:sz="0" w:space="0" w:color="auto"/>
            <w:bottom w:val="none" w:sz="0" w:space="0" w:color="auto"/>
            <w:right w:val="none" w:sz="0" w:space="0" w:color="auto"/>
          </w:divBdr>
        </w:div>
        <w:div w:id="1333877283">
          <w:marLeft w:val="640"/>
          <w:marRight w:val="0"/>
          <w:marTop w:val="0"/>
          <w:marBottom w:val="0"/>
          <w:divBdr>
            <w:top w:val="none" w:sz="0" w:space="0" w:color="auto"/>
            <w:left w:val="none" w:sz="0" w:space="0" w:color="auto"/>
            <w:bottom w:val="none" w:sz="0" w:space="0" w:color="auto"/>
            <w:right w:val="none" w:sz="0" w:space="0" w:color="auto"/>
          </w:divBdr>
        </w:div>
        <w:div w:id="1377239341">
          <w:marLeft w:val="640"/>
          <w:marRight w:val="0"/>
          <w:marTop w:val="0"/>
          <w:marBottom w:val="0"/>
          <w:divBdr>
            <w:top w:val="none" w:sz="0" w:space="0" w:color="auto"/>
            <w:left w:val="none" w:sz="0" w:space="0" w:color="auto"/>
            <w:bottom w:val="none" w:sz="0" w:space="0" w:color="auto"/>
            <w:right w:val="none" w:sz="0" w:space="0" w:color="auto"/>
          </w:divBdr>
        </w:div>
        <w:div w:id="1399742107">
          <w:marLeft w:val="640"/>
          <w:marRight w:val="0"/>
          <w:marTop w:val="0"/>
          <w:marBottom w:val="0"/>
          <w:divBdr>
            <w:top w:val="none" w:sz="0" w:space="0" w:color="auto"/>
            <w:left w:val="none" w:sz="0" w:space="0" w:color="auto"/>
            <w:bottom w:val="none" w:sz="0" w:space="0" w:color="auto"/>
            <w:right w:val="none" w:sz="0" w:space="0" w:color="auto"/>
          </w:divBdr>
        </w:div>
        <w:div w:id="1430735431">
          <w:marLeft w:val="640"/>
          <w:marRight w:val="0"/>
          <w:marTop w:val="0"/>
          <w:marBottom w:val="0"/>
          <w:divBdr>
            <w:top w:val="none" w:sz="0" w:space="0" w:color="auto"/>
            <w:left w:val="none" w:sz="0" w:space="0" w:color="auto"/>
            <w:bottom w:val="none" w:sz="0" w:space="0" w:color="auto"/>
            <w:right w:val="none" w:sz="0" w:space="0" w:color="auto"/>
          </w:divBdr>
        </w:div>
        <w:div w:id="1536385047">
          <w:marLeft w:val="640"/>
          <w:marRight w:val="0"/>
          <w:marTop w:val="0"/>
          <w:marBottom w:val="0"/>
          <w:divBdr>
            <w:top w:val="none" w:sz="0" w:space="0" w:color="auto"/>
            <w:left w:val="none" w:sz="0" w:space="0" w:color="auto"/>
            <w:bottom w:val="none" w:sz="0" w:space="0" w:color="auto"/>
            <w:right w:val="none" w:sz="0" w:space="0" w:color="auto"/>
          </w:divBdr>
        </w:div>
        <w:div w:id="1567182209">
          <w:marLeft w:val="640"/>
          <w:marRight w:val="0"/>
          <w:marTop w:val="0"/>
          <w:marBottom w:val="0"/>
          <w:divBdr>
            <w:top w:val="none" w:sz="0" w:space="0" w:color="auto"/>
            <w:left w:val="none" w:sz="0" w:space="0" w:color="auto"/>
            <w:bottom w:val="none" w:sz="0" w:space="0" w:color="auto"/>
            <w:right w:val="none" w:sz="0" w:space="0" w:color="auto"/>
          </w:divBdr>
        </w:div>
        <w:div w:id="1604999173">
          <w:marLeft w:val="640"/>
          <w:marRight w:val="0"/>
          <w:marTop w:val="0"/>
          <w:marBottom w:val="0"/>
          <w:divBdr>
            <w:top w:val="none" w:sz="0" w:space="0" w:color="auto"/>
            <w:left w:val="none" w:sz="0" w:space="0" w:color="auto"/>
            <w:bottom w:val="none" w:sz="0" w:space="0" w:color="auto"/>
            <w:right w:val="none" w:sz="0" w:space="0" w:color="auto"/>
          </w:divBdr>
        </w:div>
        <w:div w:id="1613898161">
          <w:marLeft w:val="640"/>
          <w:marRight w:val="0"/>
          <w:marTop w:val="0"/>
          <w:marBottom w:val="0"/>
          <w:divBdr>
            <w:top w:val="none" w:sz="0" w:space="0" w:color="auto"/>
            <w:left w:val="none" w:sz="0" w:space="0" w:color="auto"/>
            <w:bottom w:val="none" w:sz="0" w:space="0" w:color="auto"/>
            <w:right w:val="none" w:sz="0" w:space="0" w:color="auto"/>
          </w:divBdr>
        </w:div>
        <w:div w:id="1752969021">
          <w:marLeft w:val="640"/>
          <w:marRight w:val="0"/>
          <w:marTop w:val="0"/>
          <w:marBottom w:val="0"/>
          <w:divBdr>
            <w:top w:val="none" w:sz="0" w:space="0" w:color="auto"/>
            <w:left w:val="none" w:sz="0" w:space="0" w:color="auto"/>
            <w:bottom w:val="none" w:sz="0" w:space="0" w:color="auto"/>
            <w:right w:val="none" w:sz="0" w:space="0" w:color="auto"/>
          </w:divBdr>
        </w:div>
        <w:div w:id="1765880941">
          <w:marLeft w:val="640"/>
          <w:marRight w:val="0"/>
          <w:marTop w:val="0"/>
          <w:marBottom w:val="0"/>
          <w:divBdr>
            <w:top w:val="none" w:sz="0" w:space="0" w:color="auto"/>
            <w:left w:val="none" w:sz="0" w:space="0" w:color="auto"/>
            <w:bottom w:val="none" w:sz="0" w:space="0" w:color="auto"/>
            <w:right w:val="none" w:sz="0" w:space="0" w:color="auto"/>
          </w:divBdr>
        </w:div>
        <w:div w:id="1817457433">
          <w:marLeft w:val="640"/>
          <w:marRight w:val="0"/>
          <w:marTop w:val="0"/>
          <w:marBottom w:val="0"/>
          <w:divBdr>
            <w:top w:val="none" w:sz="0" w:space="0" w:color="auto"/>
            <w:left w:val="none" w:sz="0" w:space="0" w:color="auto"/>
            <w:bottom w:val="none" w:sz="0" w:space="0" w:color="auto"/>
            <w:right w:val="none" w:sz="0" w:space="0" w:color="auto"/>
          </w:divBdr>
        </w:div>
        <w:div w:id="1827630595">
          <w:marLeft w:val="640"/>
          <w:marRight w:val="0"/>
          <w:marTop w:val="0"/>
          <w:marBottom w:val="0"/>
          <w:divBdr>
            <w:top w:val="none" w:sz="0" w:space="0" w:color="auto"/>
            <w:left w:val="none" w:sz="0" w:space="0" w:color="auto"/>
            <w:bottom w:val="none" w:sz="0" w:space="0" w:color="auto"/>
            <w:right w:val="none" w:sz="0" w:space="0" w:color="auto"/>
          </w:divBdr>
        </w:div>
        <w:div w:id="1973975213">
          <w:marLeft w:val="640"/>
          <w:marRight w:val="0"/>
          <w:marTop w:val="0"/>
          <w:marBottom w:val="0"/>
          <w:divBdr>
            <w:top w:val="none" w:sz="0" w:space="0" w:color="auto"/>
            <w:left w:val="none" w:sz="0" w:space="0" w:color="auto"/>
            <w:bottom w:val="none" w:sz="0" w:space="0" w:color="auto"/>
            <w:right w:val="none" w:sz="0" w:space="0" w:color="auto"/>
          </w:divBdr>
        </w:div>
        <w:div w:id="2017149369">
          <w:marLeft w:val="640"/>
          <w:marRight w:val="0"/>
          <w:marTop w:val="0"/>
          <w:marBottom w:val="0"/>
          <w:divBdr>
            <w:top w:val="none" w:sz="0" w:space="0" w:color="auto"/>
            <w:left w:val="none" w:sz="0" w:space="0" w:color="auto"/>
            <w:bottom w:val="none" w:sz="0" w:space="0" w:color="auto"/>
            <w:right w:val="none" w:sz="0" w:space="0" w:color="auto"/>
          </w:divBdr>
        </w:div>
        <w:div w:id="2139563440">
          <w:marLeft w:val="640"/>
          <w:marRight w:val="0"/>
          <w:marTop w:val="0"/>
          <w:marBottom w:val="0"/>
          <w:divBdr>
            <w:top w:val="none" w:sz="0" w:space="0" w:color="auto"/>
            <w:left w:val="none" w:sz="0" w:space="0" w:color="auto"/>
            <w:bottom w:val="none" w:sz="0" w:space="0" w:color="auto"/>
            <w:right w:val="none" w:sz="0" w:space="0" w:color="auto"/>
          </w:divBdr>
        </w:div>
      </w:divsChild>
    </w:div>
    <w:div w:id="1797093395">
      <w:bodyDiv w:val="1"/>
      <w:marLeft w:val="0"/>
      <w:marRight w:val="0"/>
      <w:marTop w:val="0"/>
      <w:marBottom w:val="0"/>
      <w:divBdr>
        <w:top w:val="none" w:sz="0" w:space="0" w:color="auto"/>
        <w:left w:val="none" w:sz="0" w:space="0" w:color="auto"/>
        <w:bottom w:val="none" w:sz="0" w:space="0" w:color="auto"/>
        <w:right w:val="none" w:sz="0" w:space="0" w:color="auto"/>
      </w:divBdr>
      <w:divsChild>
        <w:div w:id="49958093">
          <w:marLeft w:val="640"/>
          <w:marRight w:val="0"/>
          <w:marTop w:val="0"/>
          <w:marBottom w:val="0"/>
          <w:divBdr>
            <w:top w:val="none" w:sz="0" w:space="0" w:color="auto"/>
            <w:left w:val="none" w:sz="0" w:space="0" w:color="auto"/>
            <w:bottom w:val="none" w:sz="0" w:space="0" w:color="auto"/>
            <w:right w:val="none" w:sz="0" w:space="0" w:color="auto"/>
          </w:divBdr>
        </w:div>
        <w:div w:id="53550615">
          <w:marLeft w:val="640"/>
          <w:marRight w:val="0"/>
          <w:marTop w:val="0"/>
          <w:marBottom w:val="0"/>
          <w:divBdr>
            <w:top w:val="none" w:sz="0" w:space="0" w:color="auto"/>
            <w:left w:val="none" w:sz="0" w:space="0" w:color="auto"/>
            <w:bottom w:val="none" w:sz="0" w:space="0" w:color="auto"/>
            <w:right w:val="none" w:sz="0" w:space="0" w:color="auto"/>
          </w:divBdr>
        </w:div>
        <w:div w:id="120464805">
          <w:marLeft w:val="640"/>
          <w:marRight w:val="0"/>
          <w:marTop w:val="0"/>
          <w:marBottom w:val="0"/>
          <w:divBdr>
            <w:top w:val="none" w:sz="0" w:space="0" w:color="auto"/>
            <w:left w:val="none" w:sz="0" w:space="0" w:color="auto"/>
            <w:bottom w:val="none" w:sz="0" w:space="0" w:color="auto"/>
            <w:right w:val="none" w:sz="0" w:space="0" w:color="auto"/>
          </w:divBdr>
        </w:div>
        <w:div w:id="127086764">
          <w:marLeft w:val="640"/>
          <w:marRight w:val="0"/>
          <w:marTop w:val="0"/>
          <w:marBottom w:val="0"/>
          <w:divBdr>
            <w:top w:val="none" w:sz="0" w:space="0" w:color="auto"/>
            <w:left w:val="none" w:sz="0" w:space="0" w:color="auto"/>
            <w:bottom w:val="none" w:sz="0" w:space="0" w:color="auto"/>
            <w:right w:val="none" w:sz="0" w:space="0" w:color="auto"/>
          </w:divBdr>
        </w:div>
        <w:div w:id="134493865">
          <w:marLeft w:val="640"/>
          <w:marRight w:val="0"/>
          <w:marTop w:val="0"/>
          <w:marBottom w:val="0"/>
          <w:divBdr>
            <w:top w:val="none" w:sz="0" w:space="0" w:color="auto"/>
            <w:left w:val="none" w:sz="0" w:space="0" w:color="auto"/>
            <w:bottom w:val="none" w:sz="0" w:space="0" w:color="auto"/>
            <w:right w:val="none" w:sz="0" w:space="0" w:color="auto"/>
          </w:divBdr>
        </w:div>
        <w:div w:id="191185450">
          <w:marLeft w:val="640"/>
          <w:marRight w:val="0"/>
          <w:marTop w:val="0"/>
          <w:marBottom w:val="0"/>
          <w:divBdr>
            <w:top w:val="none" w:sz="0" w:space="0" w:color="auto"/>
            <w:left w:val="none" w:sz="0" w:space="0" w:color="auto"/>
            <w:bottom w:val="none" w:sz="0" w:space="0" w:color="auto"/>
            <w:right w:val="none" w:sz="0" w:space="0" w:color="auto"/>
          </w:divBdr>
        </w:div>
        <w:div w:id="196741988">
          <w:marLeft w:val="640"/>
          <w:marRight w:val="0"/>
          <w:marTop w:val="0"/>
          <w:marBottom w:val="0"/>
          <w:divBdr>
            <w:top w:val="none" w:sz="0" w:space="0" w:color="auto"/>
            <w:left w:val="none" w:sz="0" w:space="0" w:color="auto"/>
            <w:bottom w:val="none" w:sz="0" w:space="0" w:color="auto"/>
            <w:right w:val="none" w:sz="0" w:space="0" w:color="auto"/>
          </w:divBdr>
        </w:div>
        <w:div w:id="203056949">
          <w:marLeft w:val="640"/>
          <w:marRight w:val="0"/>
          <w:marTop w:val="0"/>
          <w:marBottom w:val="0"/>
          <w:divBdr>
            <w:top w:val="none" w:sz="0" w:space="0" w:color="auto"/>
            <w:left w:val="none" w:sz="0" w:space="0" w:color="auto"/>
            <w:bottom w:val="none" w:sz="0" w:space="0" w:color="auto"/>
            <w:right w:val="none" w:sz="0" w:space="0" w:color="auto"/>
          </w:divBdr>
        </w:div>
        <w:div w:id="214585042">
          <w:marLeft w:val="640"/>
          <w:marRight w:val="0"/>
          <w:marTop w:val="0"/>
          <w:marBottom w:val="0"/>
          <w:divBdr>
            <w:top w:val="none" w:sz="0" w:space="0" w:color="auto"/>
            <w:left w:val="none" w:sz="0" w:space="0" w:color="auto"/>
            <w:bottom w:val="none" w:sz="0" w:space="0" w:color="auto"/>
            <w:right w:val="none" w:sz="0" w:space="0" w:color="auto"/>
          </w:divBdr>
        </w:div>
        <w:div w:id="344208437">
          <w:marLeft w:val="640"/>
          <w:marRight w:val="0"/>
          <w:marTop w:val="0"/>
          <w:marBottom w:val="0"/>
          <w:divBdr>
            <w:top w:val="none" w:sz="0" w:space="0" w:color="auto"/>
            <w:left w:val="none" w:sz="0" w:space="0" w:color="auto"/>
            <w:bottom w:val="none" w:sz="0" w:space="0" w:color="auto"/>
            <w:right w:val="none" w:sz="0" w:space="0" w:color="auto"/>
          </w:divBdr>
        </w:div>
        <w:div w:id="416025657">
          <w:marLeft w:val="640"/>
          <w:marRight w:val="0"/>
          <w:marTop w:val="0"/>
          <w:marBottom w:val="0"/>
          <w:divBdr>
            <w:top w:val="none" w:sz="0" w:space="0" w:color="auto"/>
            <w:left w:val="none" w:sz="0" w:space="0" w:color="auto"/>
            <w:bottom w:val="none" w:sz="0" w:space="0" w:color="auto"/>
            <w:right w:val="none" w:sz="0" w:space="0" w:color="auto"/>
          </w:divBdr>
        </w:div>
        <w:div w:id="562788527">
          <w:marLeft w:val="640"/>
          <w:marRight w:val="0"/>
          <w:marTop w:val="0"/>
          <w:marBottom w:val="0"/>
          <w:divBdr>
            <w:top w:val="none" w:sz="0" w:space="0" w:color="auto"/>
            <w:left w:val="none" w:sz="0" w:space="0" w:color="auto"/>
            <w:bottom w:val="none" w:sz="0" w:space="0" w:color="auto"/>
            <w:right w:val="none" w:sz="0" w:space="0" w:color="auto"/>
          </w:divBdr>
        </w:div>
        <w:div w:id="647049503">
          <w:marLeft w:val="640"/>
          <w:marRight w:val="0"/>
          <w:marTop w:val="0"/>
          <w:marBottom w:val="0"/>
          <w:divBdr>
            <w:top w:val="none" w:sz="0" w:space="0" w:color="auto"/>
            <w:left w:val="none" w:sz="0" w:space="0" w:color="auto"/>
            <w:bottom w:val="none" w:sz="0" w:space="0" w:color="auto"/>
            <w:right w:val="none" w:sz="0" w:space="0" w:color="auto"/>
          </w:divBdr>
        </w:div>
        <w:div w:id="743449029">
          <w:marLeft w:val="640"/>
          <w:marRight w:val="0"/>
          <w:marTop w:val="0"/>
          <w:marBottom w:val="0"/>
          <w:divBdr>
            <w:top w:val="none" w:sz="0" w:space="0" w:color="auto"/>
            <w:left w:val="none" w:sz="0" w:space="0" w:color="auto"/>
            <w:bottom w:val="none" w:sz="0" w:space="0" w:color="auto"/>
            <w:right w:val="none" w:sz="0" w:space="0" w:color="auto"/>
          </w:divBdr>
        </w:div>
        <w:div w:id="754060118">
          <w:marLeft w:val="640"/>
          <w:marRight w:val="0"/>
          <w:marTop w:val="0"/>
          <w:marBottom w:val="0"/>
          <w:divBdr>
            <w:top w:val="none" w:sz="0" w:space="0" w:color="auto"/>
            <w:left w:val="none" w:sz="0" w:space="0" w:color="auto"/>
            <w:bottom w:val="none" w:sz="0" w:space="0" w:color="auto"/>
            <w:right w:val="none" w:sz="0" w:space="0" w:color="auto"/>
          </w:divBdr>
        </w:div>
        <w:div w:id="790323248">
          <w:marLeft w:val="640"/>
          <w:marRight w:val="0"/>
          <w:marTop w:val="0"/>
          <w:marBottom w:val="0"/>
          <w:divBdr>
            <w:top w:val="none" w:sz="0" w:space="0" w:color="auto"/>
            <w:left w:val="none" w:sz="0" w:space="0" w:color="auto"/>
            <w:bottom w:val="none" w:sz="0" w:space="0" w:color="auto"/>
            <w:right w:val="none" w:sz="0" w:space="0" w:color="auto"/>
          </w:divBdr>
        </w:div>
        <w:div w:id="912667895">
          <w:marLeft w:val="640"/>
          <w:marRight w:val="0"/>
          <w:marTop w:val="0"/>
          <w:marBottom w:val="0"/>
          <w:divBdr>
            <w:top w:val="none" w:sz="0" w:space="0" w:color="auto"/>
            <w:left w:val="none" w:sz="0" w:space="0" w:color="auto"/>
            <w:bottom w:val="none" w:sz="0" w:space="0" w:color="auto"/>
            <w:right w:val="none" w:sz="0" w:space="0" w:color="auto"/>
          </w:divBdr>
        </w:div>
        <w:div w:id="997419755">
          <w:marLeft w:val="640"/>
          <w:marRight w:val="0"/>
          <w:marTop w:val="0"/>
          <w:marBottom w:val="0"/>
          <w:divBdr>
            <w:top w:val="none" w:sz="0" w:space="0" w:color="auto"/>
            <w:left w:val="none" w:sz="0" w:space="0" w:color="auto"/>
            <w:bottom w:val="none" w:sz="0" w:space="0" w:color="auto"/>
            <w:right w:val="none" w:sz="0" w:space="0" w:color="auto"/>
          </w:divBdr>
        </w:div>
        <w:div w:id="1117991007">
          <w:marLeft w:val="640"/>
          <w:marRight w:val="0"/>
          <w:marTop w:val="0"/>
          <w:marBottom w:val="0"/>
          <w:divBdr>
            <w:top w:val="none" w:sz="0" w:space="0" w:color="auto"/>
            <w:left w:val="none" w:sz="0" w:space="0" w:color="auto"/>
            <w:bottom w:val="none" w:sz="0" w:space="0" w:color="auto"/>
            <w:right w:val="none" w:sz="0" w:space="0" w:color="auto"/>
          </w:divBdr>
        </w:div>
        <w:div w:id="1200510185">
          <w:marLeft w:val="640"/>
          <w:marRight w:val="0"/>
          <w:marTop w:val="0"/>
          <w:marBottom w:val="0"/>
          <w:divBdr>
            <w:top w:val="none" w:sz="0" w:space="0" w:color="auto"/>
            <w:left w:val="none" w:sz="0" w:space="0" w:color="auto"/>
            <w:bottom w:val="none" w:sz="0" w:space="0" w:color="auto"/>
            <w:right w:val="none" w:sz="0" w:space="0" w:color="auto"/>
          </w:divBdr>
        </w:div>
        <w:div w:id="1206912371">
          <w:marLeft w:val="640"/>
          <w:marRight w:val="0"/>
          <w:marTop w:val="0"/>
          <w:marBottom w:val="0"/>
          <w:divBdr>
            <w:top w:val="none" w:sz="0" w:space="0" w:color="auto"/>
            <w:left w:val="none" w:sz="0" w:space="0" w:color="auto"/>
            <w:bottom w:val="none" w:sz="0" w:space="0" w:color="auto"/>
            <w:right w:val="none" w:sz="0" w:space="0" w:color="auto"/>
          </w:divBdr>
        </w:div>
        <w:div w:id="1232812821">
          <w:marLeft w:val="640"/>
          <w:marRight w:val="0"/>
          <w:marTop w:val="0"/>
          <w:marBottom w:val="0"/>
          <w:divBdr>
            <w:top w:val="none" w:sz="0" w:space="0" w:color="auto"/>
            <w:left w:val="none" w:sz="0" w:space="0" w:color="auto"/>
            <w:bottom w:val="none" w:sz="0" w:space="0" w:color="auto"/>
            <w:right w:val="none" w:sz="0" w:space="0" w:color="auto"/>
          </w:divBdr>
        </w:div>
        <w:div w:id="1326274795">
          <w:marLeft w:val="640"/>
          <w:marRight w:val="0"/>
          <w:marTop w:val="0"/>
          <w:marBottom w:val="0"/>
          <w:divBdr>
            <w:top w:val="none" w:sz="0" w:space="0" w:color="auto"/>
            <w:left w:val="none" w:sz="0" w:space="0" w:color="auto"/>
            <w:bottom w:val="none" w:sz="0" w:space="0" w:color="auto"/>
            <w:right w:val="none" w:sz="0" w:space="0" w:color="auto"/>
          </w:divBdr>
        </w:div>
        <w:div w:id="1354377189">
          <w:marLeft w:val="640"/>
          <w:marRight w:val="0"/>
          <w:marTop w:val="0"/>
          <w:marBottom w:val="0"/>
          <w:divBdr>
            <w:top w:val="none" w:sz="0" w:space="0" w:color="auto"/>
            <w:left w:val="none" w:sz="0" w:space="0" w:color="auto"/>
            <w:bottom w:val="none" w:sz="0" w:space="0" w:color="auto"/>
            <w:right w:val="none" w:sz="0" w:space="0" w:color="auto"/>
          </w:divBdr>
        </w:div>
        <w:div w:id="1480464690">
          <w:marLeft w:val="640"/>
          <w:marRight w:val="0"/>
          <w:marTop w:val="0"/>
          <w:marBottom w:val="0"/>
          <w:divBdr>
            <w:top w:val="none" w:sz="0" w:space="0" w:color="auto"/>
            <w:left w:val="none" w:sz="0" w:space="0" w:color="auto"/>
            <w:bottom w:val="none" w:sz="0" w:space="0" w:color="auto"/>
            <w:right w:val="none" w:sz="0" w:space="0" w:color="auto"/>
          </w:divBdr>
        </w:div>
        <w:div w:id="1489132322">
          <w:marLeft w:val="640"/>
          <w:marRight w:val="0"/>
          <w:marTop w:val="0"/>
          <w:marBottom w:val="0"/>
          <w:divBdr>
            <w:top w:val="none" w:sz="0" w:space="0" w:color="auto"/>
            <w:left w:val="none" w:sz="0" w:space="0" w:color="auto"/>
            <w:bottom w:val="none" w:sz="0" w:space="0" w:color="auto"/>
            <w:right w:val="none" w:sz="0" w:space="0" w:color="auto"/>
          </w:divBdr>
        </w:div>
        <w:div w:id="1555197642">
          <w:marLeft w:val="640"/>
          <w:marRight w:val="0"/>
          <w:marTop w:val="0"/>
          <w:marBottom w:val="0"/>
          <w:divBdr>
            <w:top w:val="none" w:sz="0" w:space="0" w:color="auto"/>
            <w:left w:val="none" w:sz="0" w:space="0" w:color="auto"/>
            <w:bottom w:val="none" w:sz="0" w:space="0" w:color="auto"/>
            <w:right w:val="none" w:sz="0" w:space="0" w:color="auto"/>
          </w:divBdr>
        </w:div>
        <w:div w:id="1569926474">
          <w:marLeft w:val="640"/>
          <w:marRight w:val="0"/>
          <w:marTop w:val="0"/>
          <w:marBottom w:val="0"/>
          <w:divBdr>
            <w:top w:val="none" w:sz="0" w:space="0" w:color="auto"/>
            <w:left w:val="none" w:sz="0" w:space="0" w:color="auto"/>
            <w:bottom w:val="none" w:sz="0" w:space="0" w:color="auto"/>
            <w:right w:val="none" w:sz="0" w:space="0" w:color="auto"/>
          </w:divBdr>
        </w:div>
        <w:div w:id="1576474374">
          <w:marLeft w:val="640"/>
          <w:marRight w:val="0"/>
          <w:marTop w:val="0"/>
          <w:marBottom w:val="0"/>
          <w:divBdr>
            <w:top w:val="none" w:sz="0" w:space="0" w:color="auto"/>
            <w:left w:val="none" w:sz="0" w:space="0" w:color="auto"/>
            <w:bottom w:val="none" w:sz="0" w:space="0" w:color="auto"/>
            <w:right w:val="none" w:sz="0" w:space="0" w:color="auto"/>
          </w:divBdr>
        </w:div>
        <w:div w:id="1587837003">
          <w:marLeft w:val="640"/>
          <w:marRight w:val="0"/>
          <w:marTop w:val="0"/>
          <w:marBottom w:val="0"/>
          <w:divBdr>
            <w:top w:val="none" w:sz="0" w:space="0" w:color="auto"/>
            <w:left w:val="none" w:sz="0" w:space="0" w:color="auto"/>
            <w:bottom w:val="none" w:sz="0" w:space="0" w:color="auto"/>
            <w:right w:val="none" w:sz="0" w:space="0" w:color="auto"/>
          </w:divBdr>
        </w:div>
        <w:div w:id="1589539255">
          <w:marLeft w:val="640"/>
          <w:marRight w:val="0"/>
          <w:marTop w:val="0"/>
          <w:marBottom w:val="0"/>
          <w:divBdr>
            <w:top w:val="none" w:sz="0" w:space="0" w:color="auto"/>
            <w:left w:val="none" w:sz="0" w:space="0" w:color="auto"/>
            <w:bottom w:val="none" w:sz="0" w:space="0" w:color="auto"/>
            <w:right w:val="none" w:sz="0" w:space="0" w:color="auto"/>
          </w:divBdr>
        </w:div>
        <w:div w:id="1647466618">
          <w:marLeft w:val="640"/>
          <w:marRight w:val="0"/>
          <w:marTop w:val="0"/>
          <w:marBottom w:val="0"/>
          <w:divBdr>
            <w:top w:val="none" w:sz="0" w:space="0" w:color="auto"/>
            <w:left w:val="none" w:sz="0" w:space="0" w:color="auto"/>
            <w:bottom w:val="none" w:sz="0" w:space="0" w:color="auto"/>
            <w:right w:val="none" w:sz="0" w:space="0" w:color="auto"/>
          </w:divBdr>
        </w:div>
        <w:div w:id="1727292242">
          <w:marLeft w:val="640"/>
          <w:marRight w:val="0"/>
          <w:marTop w:val="0"/>
          <w:marBottom w:val="0"/>
          <w:divBdr>
            <w:top w:val="none" w:sz="0" w:space="0" w:color="auto"/>
            <w:left w:val="none" w:sz="0" w:space="0" w:color="auto"/>
            <w:bottom w:val="none" w:sz="0" w:space="0" w:color="auto"/>
            <w:right w:val="none" w:sz="0" w:space="0" w:color="auto"/>
          </w:divBdr>
        </w:div>
        <w:div w:id="1864439752">
          <w:marLeft w:val="640"/>
          <w:marRight w:val="0"/>
          <w:marTop w:val="0"/>
          <w:marBottom w:val="0"/>
          <w:divBdr>
            <w:top w:val="none" w:sz="0" w:space="0" w:color="auto"/>
            <w:left w:val="none" w:sz="0" w:space="0" w:color="auto"/>
            <w:bottom w:val="none" w:sz="0" w:space="0" w:color="auto"/>
            <w:right w:val="none" w:sz="0" w:space="0" w:color="auto"/>
          </w:divBdr>
        </w:div>
        <w:div w:id="1874417980">
          <w:marLeft w:val="640"/>
          <w:marRight w:val="0"/>
          <w:marTop w:val="0"/>
          <w:marBottom w:val="0"/>
          <w:divBdr>
            <w:top w:val="none" w:sz="0" w:space="0" w:color="auto"/>
            <w:left w:val="none" w:sz="0" w:space="0" w:color="auto"/>
            <w:bottom w:val="none" w:sz="0" w:space="0" w:color="auto"/>
            <w:right w:val="none" w:sz="0" w:space="0" w:color="auto"/>
          </w:divBdr>
        </w:div>
        <w:div w:id="1929192371">
          <w:marLeft w:val="640"/>
          <w:marRight w:val="0"/>
          <w:marTop w:val="0"/>
          <w:marBottom w:val="0"/>
          <w:divBdr>
            <w:top w:val="none" w:sz="0" w:space="0" w:color="auto"/>
            <w:left w:val="none" w:sz="0" w:space="0" w:color="auto"/>
            <w:bottom w:val="none" w:sz="0" w:space="0" w:color="auto"/>
            <w:right w:val="none" w:sz="0" w:space="0" w:color="auto"/>
          </w:divBdr>
        </w:div>
        <w:div w:id="1957831516">
          <w:marLeft w:val="640"/>
          <w:marRight w:val="0"/>
          <w:marTop w:val="0"/>
          <w:marBottom w:val="0"/>
          <w:divBdr>
            <w:top w:val="none" w:sz="0" w:space="0" w:color="auto"/>
            <w:left w:val="none" w:sz="0" w:space="0" w:color="auto"/>
            <w:bottom w:val="none" w:sz="0" w:space="0" w:color="auto"/>
            <w:right w:val="none" w:sz="0" w:space="0" w:color="auto"/>
          </w:divBdr>
        </w:div>
        <w:div w:id="2006660708">
          <w:marLeft w:val="640"/>
          <w:marRight w:val="0"/>
          <w:marTop w:val="0"/>
          <w:marBottom w:val="0"/>
          <w:divBdr>
            <w:top w:val="none" w:sz="0" w:space="0" w:color="auto"/>
            <w:left w:val="none" w:sz="0" w:space="0" w:color="auto"/>
            <w:bottom w:val="none" w:sz="0" w:space="0" w:color="auto"/>
            <w:right w:val="none" w:sz="0" w:space="0" w:color="auto"/>
          </w:divBdr>
        </w:div>
        <w:div w:id="2037462023">
          <w:marLeft w:val="640"/>
          <w:marRight w:val="0"/>
          <w:marTop w:val="0"/>
          <w:marBottom w:val="0"/>
          <w:divBdr>
            <w:top w:val="none" w:sz="0" w:space="0" w:color="auto"/>
            <w:left w:val="none" w:sz="0" w:space="0" w:color="auto"/>
            <w:bottom w:val="none" w:sz="0" w:space="0" w:color="auto"/>
            <w:right w:val="none" w:sz="0" w:space="0" w:color="auto"/>
          </w:divBdr>
        </w:div>
        <w:div w:id="2107379421">
          <w:marLeft w:val="640"/>
          <w:marRight w:val="0"/>
          <w:marTop w:val="0"/>
          <w:marBottom w:val="0"/>
          <w:divBdr>
            <w:top w:val="none" w:sz="0" w:space="0" w:color="auto"/>
            <w:left w:val="none" w:sz="0" w:space="0" w:color="auto"/>
            <w:bottom w:val="none" w:sz="0" w:space="0" w:color="auto"/>
            <w:right w:val="none" w:sz="0" w:space="0" w:color="auto"/>
          </w:divBdr>
        </w:div>
        <w:div w:id="2113158794">
          <w:marLeft w:val="640"/>
          <w:marRight w:val="0"/>
          <w:marTop w:val="0"/>
          <w:marBottom w:val="0"/>
          <w:divBdr>
            <w:top w:val="none" w:sz="0" w:space="0" w:color="auto"/>
            <w:left w:val="none" w:sz="0" w:space="0" w:color="auto"/>
            <w:bottom w:val="none" w:sz="0" w:space="0" w:color="auto"/>
            <w:right w:val="none" w:sz="0" w:space="0" w:color="auto"/>
          </w:divBdr>
        </w:div>
      </w:divsChild>
    </w:div>
    <w:div w:id="1800296165">
      <w:bodyDiv w:val="1"/>
      <w:marLeft w:val="0"/>
      <w:marRight w:val="0"/>
      <w:marTop w:val="0"/>
      <w:marBottom w:val="0"/>
      <w:divBdr>
        <w:top w:val="none" w:sz="0" w:space="0" w:color="auto"/>
        <w:left w:val="none" w:sz="0" w:space="0" w:color="auto"/>
        <w:bottom w:val="none" w:sz="0" w:space="0" w:color="auto"/>
        <w:right w:val="none" w:sz="0" w:space="0" w:color="auto"/>
      </w:divBdr>
      <w:divsChild>
        <w:div w:id="173157896">
          <w:marLeft w:val="640"/>
          <w:marRight w:val="0"/>
          <w:marTop w:val="0"/>
          <w:marBottom w:val="0"/>
          <w:divBdr>
            <w:top w:val="none" w:sz="0" w:space="0" w:color="auto"/>
            <w:left w:val="none" w:sz="0" w:space="0" w:color="auto"/>
            <w:bottom w:val="none" w:sz="0" w:space="0" w:color="auto"/>
            <w:right w:val="none" w:sz="0" w:space="0" w:color="auto"/>
          </w:divBdr>
        </w:div>
        <w:div w:id="268968971">
          <w:marLeft w:val="640"/>
          <w:marRight w:val="0"/>
          <w:marTop w:val="0"/>
          <w:marBottom w:val="0"/>
          <w:divBdr>
            <w:top w:val="none" w:sz="0" w:space="0" w:color="auto"/>
            <w:left w:val="none" w:sz="0" w:space="0" w:color="auto"/>
            <w:bottom w:val="none" w:sz="0" w:space="0" w:color="auto"/>
            <w:right w:val="none" w:sz="0" w:space="0" w:color="auto"/>
          </w:divBdr>
        </w:div>
        <w:div w:id="457115112">
          <w:marLeft w:val="640"/>
          <w:marRight w:val="0"/>
          <w:marTop w:val="0"/>
          <w:marBottom w:val="0"/>
          <w:divBdr>
            <w:top w:val="none" w:sz="0" w:space="0" w:color="auto"/>
            <w:left w:val="none" w:sz="0" w:space="0" w:color="auto"/>
            <w:bottom w:val="none" w:sz="0" w:space="0" w:color="auto"/>
            <w:right w:val="none" w:sz="0" w:space="0" w:color="auto"/>
          </w:divBdr>
        </w:div>
        <w:div w:id="569196343">
          <w:marLeft w:val="640"/>
          <w:marRight w:val="0"/>
          <w:marTop w:val="0"/>
          <w:marBottom w:val="0"/>
          <w:divBdr>
            <w:top w:val="none" w:sz="0" w:space="0" w:color="auto"/>
            <w:left w:val="none" w:sz="0" w:space="0" w:color="auto"/>
            <w:bottom w:val="none" w:sz="0" w:space="0" w:color="auto"/>
            <w:right w:val="none" w:sz="0" w:space="0" w:color="auto"/>
          </w:divBdr>
        </w:div>
        <w:div w:id="649942878">
          <w:marLeft w:val="640"/>
          <w:marRight w:val="0"/>
          <w:marTop w:val="0"/>
          <w:marBottom w:val="0"/>
          <w:divBdr>
            <w:top w:val="none" w:sz="0" w:space="0" w:color="auto"/>
            <w:left w:val="none" w:sz="0" w:space="0" w:color="auto"/>
            <w:bottom w:val="none" w:sz="0" w:space="0" w:color="auto"/>
            <w:right w:val="none" w:sz="0" w:space="0" w:color="auto"/>
          </w:divBdr>
        </w:div>
        <w:div w:id="985160009">
          <w:marLeft w:val="640"/>
          <w:marRight w:val="0"/>
          <w:marTop w:val="0"/>
          <w:marBottom w:val="0"/>
          <w:divBdr>
            <w:top w:val="none" w:sz="0" w:space="0" w:color="auto"/>
            <w:left w:val="none" w:sz="0" w:space="0" w:color="auto"/>
            <w:bottom w:val="none" w:sz="0" w:space="0" w:color="auto"/>
            <w:right w:val="none" w:sz="0" w:space="0" w:color="auto"/>
          </w:divBdr>
        </w:div>
        <w:div w:id="1318876812">
          <w:marLeft w:val="640"/>
          <w:marRight w:val="0"/>
          <w:marTop w:val="0"/>
          <w:marBottom w:val="0"/>
          <w:divBdr>
            <w:top w:val="none" w:sz="0" w:space="0" w:color="auto"/>
            <w:left w:val="none" w:sz="0" w:space="0" w:color="auto"/>
            <w:bottom w:val="none" w:sz="0" w:space="0" w:color="auto"/>
            <w:right w:val="none" w:sz="0" w:space="0" w:color="auto"/>
          </w:divBdr>
        </w:div>
        <w:div w:id="1370496563">
          <w:marLeft w:val="640"/>
          <w:marRight w:val="0"/>
          <w:marTop w:val="0"/>
          <w:marBottom w:val="0"/>
          <w:divBdr>
            <w:top w:val="none" w:sz="0" w:space="0" w:color="auto"/>
            <w:left w:val="none" w:sz="0" w:space="0" w:color="auto"/>
            <w:bottom w:val="none" w:sz="0" w:space="0" w:color="auto"/>
            <w:right w:val="none" w:sz="0" w:space="0" w:color="auto"/>
          </w:divBdr>
        </w:div>
        <w:div w:id="1383358590">
          <w:marLeft w:val="640"/>
          <w:marRight w:val="0"/>
          <w:marTop w:val="0"/>
          <w:marBottom w:val="0"/>
          <w:divBdr>
            <w:top w:val="none" w:sz="0" w:space="0" w:color="auto"/>
            <w:left w:val="none" w:sz="0" w:space="0" w:color="auto"/>
            <w:bottom w:val="none" w:sz="0" w:space="0" w:color="auto"/>
            <w:right w:val="none" w:sz="0" w:space="0" w:color="auto"/>
          </w:divBdr>
        </w:div>
        <w:div w:id="1631787922">
          <w:marLeft w:val="640"/>
          <w:marRight w:val="0"/>
          <w:marTop w:val="0"/>
          <w:marBottom w:val="0"/>
          <w:divBdr>
            <w:top w:val="none" w:sz="0" w:space="0" w:color="auto"/>
            <w:left w:val="none" w:sz="0" w:space="0" w:color="auto"/>
            <w:bottom w:val="none" w:sz="0" w:space="0" w:color="auto"/>
            <w:right w:val="none" w:sz="0" w:space="0" w:color="auto"/>
          </w:divBdr>
        </w:div>
        <w:div w:id="1979454151">
          <w:marLeft w:val="640"/>
          <w:marRight w:val="0"/>
          <w:marTop w:val="0"/>
          <w:marBottom w:val="0"/>
          <w:divBdr>
            <w:top w:val="none" w:sz="0" w:space="0" w:color="auto"/>
            <w:left w:val="none" w:sz="0" w:space="0" w:color="auto"/>
            <w:bottom w:val="none" w:sz="0" w:space="0" w:color="auto"/>
            <w:right w:val="none" w:sz="0" w:space="0" w:color="auto"/>
          </w:divBdr>
        </w:div>
      </w:divsChild>
    </w:div>
    <w:div w:id="1800300663">
      <w:bodyDiv w:val="1"/>
      <w:marLeft w:val="0"/>
      <w:marRight w:val="0"/>
      <w:marTop w:val="0"/>
      <w:marBottom w:val="0"/>
      <w:divBdr>
        <w:top w:val="none" w:sz="0" w:space="0" w:color="auto"/>
        <w:left w:val="none" w:sz="0" w:space="0" w:color="auto"/>
        <w:bottom w:val="none" w:sz="0" w:space="0" w:color="auto"/>
        <w:right w:val="none" w:sz="0" w:space="0" w:color="auto"/>
      </w:divBdr>
      <w:divsChild>
        <w:div w:id="91049058">
          <w:marLeft w:val="640"/>
          <w:marRight w:val="0"/>
          <w:marTop w:val="0"/>
          <w:marBottom w:val="0"/>
          <w:divBdr>
            <w:top w:val="none" w:sz="0" w:space="0" w:color="auto"/>
            <w:left w:val="none" w:sz="0" w:space="0" w:color="auto"/>
            <w:bottom w:val="none" w:sz="0" w:space="0" w:color="auto"/>
            <w:right w:val="none" w:sz="0" w:space="0" w:color="auto"/>
          </w:divBdr>
        </w:div>
        <w:div w:id="324670828">
          <w:marLeft w:val="640"/>
          <w:marRight w:val="0"/>
          <w:marTop w:val="0"/>
          <w:marBottom w:val="0"/>
          <w:divBdr>
            <w:top w:val="none" w:sz="0" w:space="0" w:color="auto"/>
            <w:left w:val="none" w:sz="0" w:space="0" w:color="auto"/>
            <w:bottom w:val="none" w:sz="0" w:space="0" w:color="auto"/>
            <w:right w:val="none" w:sz="0" w:space="0" w:color="auto"/>
          </w:divBdr>
        </w:div>
        <w:div w:id="369232320">
          <w:marLeft w:val="640"/>
          <w:marRight w:val="0"/>
          <w:marTop w:val="0"/>
          <w:marBottom w:val="0"/>
          <w:divBdr>
            <w:top w:val="none" w:sz="0" w:space="0" w:color="auto"/>
            <w:left w:val="none" w:sz="0" w:space="0" w:color="auto"/>
            <w:bottom w:val="none" w:sz="0" w:space="0" w:color="auto"/>
            <w:right w:val="none" w:sz="0" w:space="0" w:color="auto"/>
          </w:divBdr>
        </w:div>
        <w:div w:id="469329237">
          <w:marLeft w:val="640"/>
          <w:marRight w:val="0"/>
          <w:marTop w:val="0"/>
          <w:marBottom w:val="0"/>
          <w:divBdr>
            <w:top w:val="none" w:sz="0" w:space="0" w:color="auto"/>
            <w:left w:val="none" w:sz="0" w:space="0" w:color="auto"/>
            <w:bottom w:val="none" w:sz="0" w:space="0" w:color="auto"/>
            <w:right w:val="none" w:sz="0" w:space="0" w:color="auto"/>
          </w:divBdr>
        </w:div>
        <w:div w:id="515920097">
          <w:marLeft w:val="640"/>
          <w:marRight w:val="0"/>
          <w:marTop w:val="0"/>
          <w:marBottom w:val="0"/>
          <w:divBdr>
            <w:top w:val="none" w:sz="0" w:space="0" w:color="auto"/>
            <w:left w:val="none" w:sz="0" w:space="0" w:color="auto"/>
            <w:bottom w:val="none" w:sz="0" w:space="0" w:color="auto"/>
            <w:right w:val="none" w:sz="0" w:space="0" w:color="auto"/>
          </w:divBdr>
        </w:div>
        <w:div w:id="535434430">
          <w:marLeft w:val="640"/>
          <w:marRight w:val="0"/>
          <w:marTop w:val="0"/>
          <w:marBottom w:val="0"/>
          <w:divBdr>
            <w:top w:val="none" w:sz="0" w:space="0" w:color="auto"/>
            <w:left w:val="none" w:sz="0" w:space="0" w:color="auto"/>
            <w:bottom w:val="none" w:sz="0" w:space="0" w:color="auto"/>
            <w:right w:val="none" w:sz="0" w:space="0" w:color="auto"/>
          </w:divBdr>
        </w:div>
        <w:div w:id="597178521">
          <w:marLeft w:val="640"/>
          <w:marRight w:val="0"/>
          <w:marTop w:val="0"/>
          <w:marBottom w:val="0"/>
          <w:divBdr>
            <w:top w:val="none" w:sz="0" w:space="0" w:color="auto"/>
            <w:left w:val="none" w:sz="0" w:space="0" w:color="auto"/>
            <w:bottom w:val="none" w:sz="0" w:space="0" w:color="auto"/>
            <w:right w:val="none" w:sz="0" w:space="0" w:color="auto"/>
          </w:divBdr>
        </w:div>
        <w:div w:id="625891077">
          <w:marLeft w:val="640"/>
          <w:marRight w:val="0"/>
          <w:marTop w:val="0"/>
          <w:marBottom w:val="0"/>
          <w:divBdr>
            <w:top w:val="none" w:sz="0" w:space="0" w:color="auto"/>
            <w:left w:val="none" w:sz="0" w:space="0" w:color="auto"/>
            <w:bottom w:val="none" w:sz="0" w:space="0" w:color="auto"/>
            <w:right w:val="none" w:sz="0" w:space="0" w:color="auto"/>
          </w:divBdr>
        </w:div>
        <w:div w:id="664169764">
          <w:marLeft w:val="640"/>
          <w:marRight w:val="0"/>
          <w:marTop w:val="0"/>
          <w:marBottom w:val="0"/>
          <w:divBdr>
            <w:top w:val="none" w:sz="0" w:space="0" w:color="auto"/>
            <w:left w:val="none" w:sz="0" w:space="0" w:color="auto"/>
            <w:bottom w:val="none" w:sz="0" w:space="0" w:color="auto"/>
            <w:right w:val="none" w:sz="0" w:space="0" w:color="auto"/>
          </w:divBdr>
        </w:div>
        <w:div w:id="684594534">
          <w:marLeft w:val="640"/>
          <w:marRight w:val="0"/>
          <w:marTop w:val="0"/>
          <w:marBottom w:val="0"/>
          <w:divBdr>
            <w:top w:val="none" w:sz="0" w:space="0" w:color="auto"/>
            <w:left w:val="none" w:sz="0" w:space="0" w:color="auto"/>
            <w:bottom w:val="none" w:sz="0" w:space="0" w:color="auto"/>
            <w:right w:val="none" w:sz="0" w:space="0" w:color="auto"/>
          </w:divBdr>
        </w:div>
        <w:div w:id="734934038">
          <w:marLeft w:val="640"/>
          <w:marRight w:val="0"/>
          <w:marTop w:val="0"/>
          <w:marBottom w:val="0"/>
          <w:divBdr>
            <w:top w:val="none" w:sz="0" w:space="0" w:color="auto"/>
            <w:left w:val="none" w:sz="0" w:space="0" w:color="auto"/>
            <w:bottom w:val="none" w:sz="0" w:space="0" w:color="auto"/>
            <w:right w:val="none" w:sz="0" w:space="0" w:color="auto"/>
          </w:divBdr>
        </w:div>
        <w:div w:id="742263236">
          <w:marLeft w:val="640"/>
          <w:marRight w:val="0"/>
          <w:marTop w:val="0"/>
          <w:marBottom w:val="0"/>
          <w:divBdr>
            <w:top w:val="none" w:sz="0" w:space="0" w:color="auto"/>
            <w:left w:val="none" w:sz="0" w:space="0" w:color="auto"/>
            <w:bottom w:val="none" w:sz="0" w:space="0" w:color="auto"/>
            <w:right w:val="none" w:sz="0" w:space="0" w:color="auto"/>
          </w:divBdr>
        </w:div>
        <w:div w:id="1107656440">
          <w:marLeft w:val="640"/>
          <w:marRight w:val="0"/>
          <w:marTop w:val="0"/>
          <w:marBottom w:val="0"/>
          <w:divBdr>
            <w:top w:val="none" w:sz="0" w:space="0" w:color="auto"/>
            <w:left w:val="none" w:sz="0" w:space="0" w:color="auto"/>
            <w:bottom w:val="none" w:sz="0" w:space="0" w:color="auto"/>
            <w:right w:val="none" w:sz="0" w:space="0" w:color="auto"/>
          </w:divBdr>
        </w:div>
        <w:div w:id="1192912587">
          <w:marLeft w:val="640"/>
          <w:marRight w:val="0"/>
          <w:marTop w:val="0"/>
          <w:marBottom w:val="0"/>
          <w:divBdr>
            <w:top w:val="none" w:sz="0" w:space="0" w:color="auto"/>
            <w:left w:val="none" w:sz="0" w:space="0" w:color="auto"/>
            <w:bottom w:val="none" w:sz="0" w:space="0" w:color="auto"/>
            <w:right w:val="none" w:sz="0" w:space="0" w:color="auto"/>
          </w:divBdr>
        </w:div>
        <w:div w:id="1197889593">
          <w:marLeft w:val="640"/>
          <w:marRight w:val="0"/>
          <w:marTop w:val="0"/>
          <w:marBottom w:val="0"/>
          <w:divBdr>
            <w:top w:val="none" w:sz="0" w:space="0" w:color="auto"/>
            <w:left w:val="none" w:sz="0" w:space="0" w:color="auto"/>
            <w:bottom w:val="none" w:sz="0" w:space="0" w:color="auto"/>
            <w:right w:val="none" w:sz="0" w:space="0" w:color="auto"/>
          </w:divBdr>
        </w:div>
        <w:div w:id="1278679009">
          <w:marLeft w:val="640"/>
          <w:marRight w:val="0"/>
          <w:marTop w:val="0"/>
          <w:marBottom w:val="0"/>
          <w:divBdr>
            <w:top w:val="none" w:sz="0" w:space="0" w:color="auto"/>
            <w:left w:val="none" w:sz="0" w:space="0" w:color="auto"/>
            <w:bottom w:val="none" w:sz="0" w:space="0" w:color="auto"/>
            <w:right w:val="none" w:sz="0" w:space="0" w:color="auto"/>
          </w:divBdr>
        </w:div>
        <w:div w:id="1346447027">
          <w:marLeft w:val="640"/>
          <w:marRight w:val="0"/>
          <w:marTop w:val="0"/>
          <w:marBottom w:val="0"/>
          <w:divBdr>
            <w:top w:val="none" w:sz="0" w:space="0" w:color="auto"/>
            <w:left w:val="none" w:sz="0" w:space="0" w:color="auto"/>
            <w:bottom w:val="none" w:sz="0" w:space="0" w:color="auto"/>
            <w:right w:val="none" w:sz="0" w:space="0" w:color="auto"/>
          </w:divBdr>
        </w:div>
        <w:div w:id="1359239836">
          <w:marLeft w:val="640"/>
          <w:marRight w:val="0"/>
          <w:marTop w:val="0"/>
          <w:marBottom w:val="0"/>
          <w:divBdr>
            <w:top w:val="none" w:sz="0" w:space="0" w:color="auto"/>
            <w:left w:val="none" w:sz="0" w:space="0" w:color="auto"/>
            <w:bottom w:val="none" w:sz="0" w:space="0" w:color="auto"/>
            <w:right w:val="none" w:sz="0" w:space="0" w:color="auto"/>
          </w:divBdr>
        </w:div>
        <w:div w:id="1467814293">
          <w:marLeft w:val="640"/>
          <w:marRight w:val="0"/>
          <w:marTop w:val="0"/>
          <w:marBottom w:val="0"/>
          <w:divBdr>
            <w:top w:val="none" w:sz="0" w:space="0" w:color="auto"/>
            <w:left w:val="none" w:sz="0" w:space="0" w:color="auto"/>
            <w:bottom w:val="none" w:sz="0" w:space="0" w:color="auto"/>
            <w:right w:val="none" w:sz="0" w:space="0" w:color="auto"/>
          </w:divBdr>
        </w:div>
        <w:div w:id="1495410227">
          <w:marLeft w:val="640"/>
          <w:marRight w:val="0"/>
          <w:marTop w:val="0"/>
          <w:marBottom w:val="0"/>
          <w:divBdr>
            <w:top w:val="none" w:sz="0" w:space="0" w:color="auto"/>
            <w:left w:val="none" w:sz="0" w:space="0" w:color="auto"/>
            <w:bottom w:val="none" w:sz="0" w:space="0" w:color="auto"/>
            <w:right w:val="none" w:sz="0" w:space="0" w:color="auto"/>
          </w:divBdr>
        </w:div>
        <w:div w:id="1788967335">
          <w:marLeft w:val="640"/>
          <w:marRight w:val="0"/>
          <w:marTop w:val="0"/>
          <w:marBottom w:val="0"/>
          <w:divBdr>
            <w:top w:val="none" w:sz="0" w:space="0" w:color="auto"/>
            <w:left w:val="none" w:sz="0" w:space="0" w:color="auto"/>
            <w:bottom w:val="none" w:sz="0" w:space="0" w:color="auto"/>
            <w:right w:val="none" w:sz="0" w:space="0" w:color="auto"/>
          </w:divBdr>
        </w:div>
        <w:div w:id="1839342601">
          <w:marLeft w:val="640"/>
          <w:marRight w:val="0"/>
          <w:marTop w:val="0"/>
          <w:marBottom w:val="0"/>
          <w:divBdr>
            <w:top w:val="none" w:sz="0" w:space="0" w:color="auto"/>
            <w:left w:val="none" w:sz="0" w:space="0" w:color="auto"/>
            <w:bottom w:val="none" w:sz="0" w:space="0" w:color="auto"/>
            <w:right w:val="none" w:sz="0" w:space="0" w:color="auto"/>
          </w:divBdr>
        </w:div>
        <w:div w:id="1955360145">
          <w:marLeft w:val="640"/>
          <w:marRight w:val="0"/>
          <w:marTop w:val="0"/>
          <w:marBottom w:val="0"/>
          <w:divBdr>
            <w:top w:val="none" w:sz="0" w:space="0" w:color="auto"/>
            <w:left w:val="none" w:sz="0" w:space="0" w:color="auto"/>
            <w:bottom w:val="none" w:sz="0" w:space="0" w:color="auto"/>
            <w:right w:val="none" w:sz="0" w:space="0" w:color="auto"/>
          </w:divBdr>
        </w:div>
        <w:div w:id="1971665905">
          <w:marLeft w:val="640"/>
          <w:marRight w:val="0"/>
          <w:marTop w:val="0"/>
          <w:marBottom w:val="0"/>
          <w:divBdr>
            <w:top w:val="none" w:sz="0" w:space="0" w:color="auto"/>
            <w:left w:val="none" w:sz="0" w:space="0" w:color="auto"/>
            <w:bottom w:val="none" w:sz="0" w:space="0" w:color="auto"/>
            <w:right w:val="none" w:sz="0" w:space="0" w:color="auto"/>
          </w:divBdr>
        </w:div>
        <w:div w:id="2057384919">
          <w:marLeft w:val="640"/>
          <w:marRight w:val="0"/>
          <w:marTop w:val="0"/>
          <w:marBottom w:val="0"/>
          <w:divBdr>
            <w:top w:val="none" w:sz="0" w:space="0" w:color="auto"/>
            <w:left w:val="none" w:sz="0" w:space="0" w:color="auto"/>
            <w:bottom w:val="none" w:sz="0" w:space="0" w:color="auto"/>
            <w:right w:val="none" w:sz="0" w:space="0" w:color="auto"/>
          </w:divBdr>
        </w:div>
      </w:divsChild>
    </w:div>
    <w:div w:id="1809325161">
      <w:bodyDiv w:val="1"/>
      <w:marLeft w:val="0"/>
      <w:marRight w:val="0"/>
      <w:marTop w:val="0"/>
      <w:marBottom w:val="0"/>
      <w:divBdr>
        <w:top w:val="none" w:sz="0" w:space="0" w:color="auto"/>
        <w:left w:val="none" w:sz="0" w:space="0" w:color="auto"/>
        <w:bottom w:val="none" w:sz="0" w:space="0" w:color="auto"/>
        <w:right w:val="none" w:sz="0" w:space="0" w:color="auto"/>
      </w:divBdr>
    </w:div>
    <w:div w:id="1811703167">
      <w:bodyDiv w:val="1"/>
      <w:marLeft w:val="0"/>
      <w:marRight w:val="0"/>
      <w:marTop w:val="0"/>
      <w:marBottom w:val="0"/>
      <w:divBdr>
        <w:top w:val="none" w:sz="0" w:space="0" w:color="auto"/>
        <w:left w:val="none" w:sz="0" w:space="0" w:color="auto"/>
        <w:bottom w:val="none" w:sz="0" w:space="0" w:color="auto"/>
        <w:right w:val="none" w:sz="0" w:space="0" w:color="auto"/>
      </w:divBdr>
    </w:div>
    <w:div w:id="1812090241">
      <w:bodyDiv w:val="1"/>
      <w:marLeft w:val="0"/>
      <w:marRight w:val="0"/>
      <w:marTop w:val="0"/>
      <w:marBottom w:val="0"/>
      <w:divBdr>
        <w:top w:val="none" w:sz="0" w:space="0" w:color="auto"/>
        <w:left w:val="none" w:sz="0" w:space="0" w:color="auto"/>
        <w:bottom w:val="none" w:sz="0" w:space="0" w:color="auto"/>
        <w:right w:val="none" w:sz="0" w:space="0" w:color="auto"/>
      </w:divBdr>
      <w:divsChild>
        <w:div w:id="198906186">
          <w:marLeft w:val="640"/>
          <w:marRight w:val="0"/>
          <w:marTop w:val="0"/>
          <w:marBottom w:val="0"/>
          <w:divBdr>
            <w:top w:val="none" w:sz="0" w:space="0" w:color="auto"/>
            <w:left w:val="none" w:sz="0" w:space="0" w:color="auto"/>
            <w:bottom w:val="none" w:sz="0" w:space="0" w:color="auto"/>
            <w:right w:val="none" w:sz="0" w:space="0" w:color="auto"/>
          </w:divBdr>
        </w:div>
        <w:div w:id="224339034">
          <w:marLeft w:val="640"/>
          <w:marRight w:val="0"/>
          <w:marTop w:val="0"/>
          <w:marBottom w:val="0"/>
          <w:divBdr>
            <w:top w:val="none" w:sz="0" w:space="0" w:color="auto"/>
            <w:left w:val="none" w:sz="0" w:space="0" w:color="auto"/>
            <w:bottom w:val="none" w:sz="0" w:space="0" w:color="auto"/>
            <w:right w:val="none" w:sz="0" w:space="0" w:color="auto"/>
          </w:divBdr>
        </w:div>
        <w:div w:id="288441223">
          <w:marLeft w:val="640"/>
          <w:marRight w:val="0"/>
          <w:marTop w:val="0"/>
          <w:marBottom w:val="0"/>
          <w:divBdr>
            <w:top w:val="none" w:sz="0" w:space="0" w:color="auto"/>
            <w:left w:val="none" w:sz="0" w:space="0" w:color="auto"/>
            <w:bottom w:val="none" w:sz="0" w:space="0" w:color="auto"/>
            <w:right w:val="none" w:sz="0" w:space="0" w:color="auto"/>
          </w:divBdr>
        </w:div>
        <w:div w:id="366640516">
          <w:marLeft w:val="640"/>
          <w:marRight w:val="0"/>
          <w:marTop w:val="0"/>
          <w:marBottom w:val="0"/>
          <w:divBdr>
            <w:top w:val="none" w:sz="0" w:space="0" w:color="auto"/>
            <w:left w:val="none" w:sz="0" w:space="0" w:color="auto"/>
            <w:bottom w:val="none" w:sz="0" w:space="0" w:color="auto"/>
            <w:right w:val="none" w:sz="0" w:space="0" w:color="auto"/>
          </w:divBdr>
        </w:div>
        <w:div w:id="492064862">
          <w:marLeft w:val="640"/>
          <w:marRight w:val="0"/>
          <w:marTop w:val="0"/>
          <w:marBottom w:val="0"/>
          <w:divBdr>
            <w:top w:val="none" w:sz="0" w:space="0" w:color="auto"/>
            <w:left w:val="none" w:sz="0" w:space="0" w:color="auto"/>
            <w:bottom w:val="none" w:sz="0" w:space="0" w:color="auto"/>
            <w:right w:val="none" w:sz="0" w:space="0" w:color="auto"/>
          </w:divBdr>
        </w:div>
        <w:div w:id="680354375">
          <w:marLeft w:val="640"/>
          <w:marRight w:val="0"/>
          <w:marTop w:val="0"/>
          <w:marBottom w:val="0"/>
          <w:divBdr>
            <w:top w:val="none" w:sz="0" w:space="0" w:color="auto"/>
            <w:left w:val="none" w:sz="0" w:space="0" w:color="auto"/>
            <w:bottom w:val="none" w:sz="0" w:space="0" w:color="auto"/>
            <w:right w:val="none" w:sz="0" w:space="0" w:color="auto"/>
          </w:divBdr>
        </w:div>
        <w:div w:id="729040029">
          <w:marLeft w:val="640"/>
          <w:marRight w:val="0"/>
          <w:marTop w:val="0"/>
          <w:marBottom w:val="0"/>
          <w:divBdr>
            <w:top w:val="none" w:sz="0" w:space="0" w:color="auto"/>
            <w:left w:val="none" w:sz="0" w:space="0" w:color="auto"/>
            <w:bottom w:val="none" w:sz="0" w:space="0" w:color="auto"/>
            <w:right w:val="none" w:sz="0" w:space="0" w:color="auto"/>
          </w:divBdr>
        </w:div>
        <w:div w:id="894700157">
          <w:marLeft w:val="640"/>
          <w:marRight w:val="0"/>
          <w:marTop w:val="0"/>
          <w:marBottom w:val="0"/>
          <w:divBdr>
            <w:top w:val="none" w:sz="0" w:space="0" w:color="auto"/>
            <w:left w:val="none" w:sz="0" w:space="0" w:color="auto"/>
            <w:bottom w:val="none" w:sz="0" w:space="0" w:color="auto"/>
            <w:right w:val="none" w:sz="0" w:space="0" w:color="auto"/>
          </w:divBdr>
        </w:div>
        <w:div w:id="907375738">
          <w:marLeft w:val="640"/>
          <w:marRight w:val="0"/>
          <w:marTop w:val="0"/>
          <w:marBottom w:val="0"/>
          <w:divBdr>
            <w:top w:val="none" w:sz="0" w:space="0" w:color="auto"/>
            <w:left w:val="none" w:sz="0" w:space="0" w:color="auto"/>
            <w:bottom w:val="none" w:sz="0" w:space="0" w:color="auto"/>
            <w:right w:val="none" w:sz="0" w:space="0" w:color="auto"/>
          </w:divBdr>
        </w:div>
        <w:div w:id="962006260">
          <w:marLeft w:val="640"/>
          <w:marRight w:val="0"/>
          <w:marTop w:val="0"/>
          <w:marBottom w:val="0"/>
          <w:divBdr>
            <w:top w:val="none" w:sz="0" w:space="0" w:color="auto"/>
            <w:left w:val="none" w:sz="0" w:space="0" w:color="auto"/>
            <w:bottom w:val="none" w:sz="0" w:space="0" w:color="auto"/>
            <w:right w:val="none" w:sz="0" w:space="0" w:color="auto"/>
          </w:divBdr>
        </w:div>
        <w:div w:id="962031119">
          <w:marLeft w:val="640"/>
          <w:marRight w:val="0"/>
          <w:marTop w:val="0"/>
          <w:marBottom w:val="0"/>
          <w:divBdr>
            <w:top w:val="none" w:sz="0" w:space="0" w:color="auto"/>
            <w:left w:val="none" w:sz="0" w:space="0" w:color="auto"/>
            <w:bottom w:val="none" w:sz="0" w:space="0" w:color="auto"/>
            <w:right w:val="none" w:sz="0" w:space="0" w:color="auto"/>
          </w:divBdr>
        </w:div>
        <w:div w:id="1094133234">
          <w:marLeft w:val="640"/>
          <w:marRight w:val="0"/>
          <w:marTop w:val="0"/>
          <w:marBottom w:val="0"/>
          <w:divBdr>
            <w:top w:val="none" w:sz="0" w:space="0" w:color="auto"/>
            <w:left w:val="none" w:sz="0" w:space="0" w:color="auto"/>
            <w:bottom w:val="none" w:sz="0" w:space="0" w:color="auto"/>
            <w:right w:val="none" w:sz="0" w:space="0" w:color="auto"/>
          </w:divBdr>
        </w:div>
        <w:div w:id="1102720185">
          <w:marLeft w:val="640"/>
          <w:marRight w:val="0"/>
          <w:marTop w:val="0"/>
          <w:marBottom w:val="0"/>
          <w:divBdr>
            <w:top w:val="none" w:sz="0" w:space="0" w:color="auto"/>
            <w:left w:val="none" w:sz="0" w:space="0" w:color="auto"/>
            <w:bottom w:val="none" w:sz="0" w:space="0" w:color="auto"/>
            <w:right w:val="none" w:sz="0" w:space="0" w:color="auto"/>
          </w:divBdr>
        </w:div>
        <w:div w:id="1151408222">
          <w:marLeft w:val="640"/>
          <w:marRight w:val="0"/>
          <w:marTop w:val="0"/>
          <w:marBottom w:val="0"/>
          <w:divBdr>
            <w:top w:val="none" w:sz="0" w:space="0" w:color="auto"/>
            <w:left w:val="none" w:sz="0" w:space="0" w:color="auto"/>
            <w:bottom w:val="none" w:sz="0" w:space="0" w:color="auto"/>
            <w:right w:val="none" w:sz="0" w:space="0" w:color="auto"/>
          </w:divBdr>
        </w:div>
        <w:div w:id="1198006133">
          <w:marLeft w:val="640"/>
          <w:marRight w:val="0"/>
          <w:marTop w:val="0"/>
          <w:marBottom w:val="0"/>
          <w:divBdr>
            <w:top w:val="none" w:sz="0" w:space="0" w:color="auto"/>
            <w:left w:val="none" w:sz="0" w:space="0" w:color="auto"/>
            <w:bottom w:val="none" w:sz="0" w:space="0" w:color="auto"/>
            <w:right w:val="none" w:sz="0" w:space="0" w:color="auto"/>
          </w:divBdr>
        </w:div>
        <w:div w:id="1232542203">
          <w:marLeft w:val="640"/>
          <w:marRight w:val="0"/>
          <w:marTop w:val="0"/>
          <w:marBottom w:val="0"/>
          <w:divBdr>
            <w:top w:val="none" w:sz="0" w:space="0" w:color="auto"/>
            <w:left w:val="none" w:sz="0" w:space="0" w:color="auto"/>
            <w:bottom w:val="none" w:sz="0" w:space="0" w:color="auto"/>
            <w:right w:val="none" w:sz="0" w:space="0" w:color="auto"/>
          </w:divBdr>
        </w:div>
        <w:div w:id="1275409201">
          <w:marLeft w:val="640"/>
          <w:marRight w:val="0"/>
          <w:marTop w:val="0"/>
          <w:marBottom w:val="0"/>
          <w:divBdr>
            <w:top w:val="none" w:sz="0" w:space="0" w:color="auto"/>
            <w:left w:val="none" w:sz="0" w:space="0" w:color="auto"/>
            <w:bottom w:val="none" w:sz="0" w:space="0" w:color="auto"/>
            <w:right w:val="none" w:sz="0" w:space="0" w:color="auto"/>
          </w:divBdr>
        </w:div>
        <w:div w:id="1306005264">
          <w:marLeft w:val="640"/>
          <w:marRight w:val="0"/>
          <w:marTop w:val="0"/>
          <w:marBottom w:val="0"/>
          <w:divBdr>
            <w:top w:val="none" w:sz="0" w:space="0" w:color="auto"/>
            <w:left w:val="none" w:sz="0" w:space="0" w:color="auto"/>
            <w:bottom w:val="none" w:sz="0" w:space="0" w:color="auto"/>
            <w:right w:val="none" w:sz="0" w:space="0" w:color="auto"/>
          </w:divBdr>
        </w:div>
        <w:div w:id="1381251436">
          <w:marLeft w:val="640"/>
          <w:marRight w:val="0"/>
          <w:marTop w:val="0"/>
          <w:marBottom w:val="0"/>
          <w:divBdr>
            <w:top w:val="none" w:sz="0" w:space="0" w:color="auto"/>
            <w:left w:val="none" w:sz="0" w:space="0" w:color="auto"/>
            <w:bottom w:val="none" w:sz="0" w:space="0" w:color="auto"/>
            <w:right w:val="none" w:sz="0" w:space="0" w:color="auto"/>
          </w:divBdr>
        </w:div>
        <w:div w:id="1393112239">
          <w:marLeft w:val="640"/>
          <w:marRight w:val="0"/>
          <w:marTop w:val="0"/>
          <w:marBottom w:val="0"/>
          <w:divBdr>
            <w:top w:val="none" w:sz="0" w:space="0" w:color="auto"/>
            <w:left w:val="none" w:sz="0" w:space="0" w:color="auto"/>
            <w:bottom w:val="none" w:sz="0" w:space="0" w:color="auto"/>
            <w:right w:val="none" w:sz="0" w:space="0" w:color="auto"/>
          </w:divBdr>
        </w:div>
        <w:div w:id="1524250530">
          <w:marLeft w:val="640"/>
          <w:marRight w:val="0"/>
          <w:marTop w:val="0"/>
          <w:marBottom w:val="0"/>
          <w:divBdr>
            <w:top w:val="none" w:sz="0" w:space="0" w:color="auto"/>
            <w:left w:val="none" w:sz="0" w:space="0" w:color="auto"/>
            <w:bottom w:val="none" w:sz="0" w:space="0" w:color="auto"/>
            <w:right w:val="none" w:sz="0" w:space="0" w:color="auto"/>
          </w:divBdr>
        </w:div>
        <w:div w:id="1595749015">
          <w:marLeft w:val="640"/>
          <w:marRight w:val="0"/>
          <w:marTop w:val="0"/>
          <w:marBottom w:val="0"/>
          <w:divBdr>
            <w:top w:val="none" w:sz="0" w:space="0" w:color="auto"/>
            <w:left w:val="none" w:sz="0" w:space="0" w:color="auto"/>
            <w:bottom w:val="none" w:sz="0" w:space="0" w:color="auto"/>
            <w:right w:val="none" w:sz="0" w:space="0" w:color="auto"/>
          </w:divBdr>
        </w:div>
        <w:div w:id="1658486777">
          <w:marLeft w:val="640"/>
          <w:marRight w:val="0"/>
          <w:marTop w:val="0"/>
          <w:marBottom w:val="0"/>
          <w:divBdr>
            <w:top w:val="none" w:sz="0" w:space="0" w:color="auto"/>
            <w:left w:val="none" w:sz="0" w:space="0" w:color="auto"/>
            <w:bottom w:val="none" w:sz="0" w:space="0" w:color="auto"/>
            <w:right w:val="none" w:sz="0" w:space="0" w:color="auto"/>
          </w:divBdr>
        </w:div>
        <w:div w:id="1693921723">
          <w:marLeft w:val="640"/>
          <w:marRight w:val="0"/>
          <w:marTop w:val="0"/>
          <w:marBottom w:val="0"/>
          <w:divBdr>
            <w:top w:val="none" w:sz="0" w:space="0" w:color="auto"/>
            <w:left w:val="none" w:sz="0" w:space="0" w:color="auto"/>
            <w:bottom w:val="none" w:sz="0" w:space="0" w:color="auto"/>
            <w:right w:val="none" w:sz="0" w:space="0" w:color="auto"/>
          </w:divBdr>
        </w:div>
        <w:div w:id="1696036861">
          <w:marLeft w:val="640"/>
          <w:marRight w:val="0"/>
          <w:marTop w:val="0"/>
          <w:marBottom w:val="0"/>
          <w:divBdr>
            <w:top w:val="none" w:sz="0" w:space="0" w:color="auto"/>
            <w:left w:val="none" w:sz="0" w:space="0" w:color="auto"/>
            <w:bottom w:val="none" w:sz="0" w:space="0" w:color="auto"/>
            <w:right w:val="none" w:sz="0" w:space="0" w:color="auto"/>
          </w:divBdr>
        </w:div>
        <w:div w:id="1703893336">
          <w:marLeft w:val="640"/>
          <w:marRight w:val="0"/>
          <w:marTop w:val="0"/>
          <w:marBottom w:val="0"/>
          <w:divBdr>
            <w:top w:val="none" w:sz="0" w:space="0" w:color="auto"/>
            <w:left w:val="none" w:sz="0" w:space="0" w:color="auto"/>
            <w:bottom w:val="none" w:sz="0" w:space="0" w:color="auto"/>
            <w:right w:val="none" w:sz="0" w:space="0" w:color="auto"/>
          </w:divBdr>
        </w:div>
        <w:div w:id="1713533431">
          <w:marLeft w:val="640"/>
          <w:marRight w:val="0"/>
          <w:marTop w:val="0"/>
          <w:marBottom w:val="0"/>
          <w:divBdr>
            <w:top w:val="none" w:sz="0" w:space="0" w:color="auto"/>
            <w:left w:val="none" w:sz="0" w:space="0" w:color="auto"/>
            <w:bottom w:val="none" w:sz="0" w:space="0" w:color="auto"/>
            <w:right w:val="none" w:sz="0" w:space="0" w:color="auto"/>
          </w:divBdr>
        </w:div>
        <w:div w:id="1757509809">
          <w:marLeft w:val="640"/>
          <w:marRight w:val="0"/>
          <w:marTop w:val="0"/>
          <w:marBottom w:val="0"/>
          <w:divBdr>
            <w:top w:val="none" w:sz="0" w:space="0" w:color="auto"/>
            <w:left w:val="none" w:sz="0" w:space="0" w:color="auto"/>
            <w:bottom w:val="none" w:sz="0" w:space="0" w:color="auto"/>
            <w:right w:val="none" w:sz="0" w:space="0" w:color="auto"/>
          </w:divBdr>
        </w:div>
        <w:div w:id="1763841703">
          <w:marLeft w:val="640"/>
          <w:marRight w:val="0"/>
          <w:marTop w:val="0"/>
          <w:marBottom w:val="0"/>
          <w:divBdr>
            <w:top w:val="none" w:sz="0" w:space="0" w:color="auto"/>
            <w:left w:val="none" w:sz="0" w:space="0" w:color="auto"/>
            <w:bottom w:val="none" w:sz="0" w:space="0" w:color="auto"/>
            <w:right w:val="none" w:sz="0" w:space="0" w:color="auto"/>
          </w:divBdr>
        </w:div>
        <w:div w:id="1796756660">
          <w:marLeft w:val="640"/>
          <w:marRight w:val="0"/>
          <w:marTop w:val="0"/>
          <w:marBottom w:val="0"/>
          <w:divBdr>
            <w:top w:val="none" w:sz="0" w:space="0" w:color="auto"/>
            <w:left w:val="none" w:sz="0" w:space="0" w:color="auto"/>
            <w:bottom w:val="none" w:sz="0" w:space="0" w:color="auto"/>
            <w:right w:val="none" w:sz="0" w:space="0" w:color="auto"/>
          </w:divBdr>
        </w:div>
        <w:div w:id="1799370005">
          <w:marLeft w:val="640"/>
          <w:marRight w:val="0"/>
          <w:marTop w:val="0"/>
          <w:marBottom w:val="0"/>
          <w:divBdr>
            <w:top w:val="none" w:sz="0" w:space="0" w:color="auto"/>
            <w:left w:val="none" w:sz="0" w:space="0" w:color="auto"/>
            <w:bottom w:val="none" w:sz="0" w:space="0" w:color="auto"/>
            <w:right w:val="none" w:sz="0" w:space="0" w:color="auto"/>
          </w:divBdr>
        </w:div>
        <w:div w:id="1822693723">
          <w:marLeft w:val="640"/>
          <w:marRight w:val="0"/>
          <w:marTop w:val="0"/>
          <w:marBottom w:val="0"/>
          <w:divBdr>
            <w:top w:val="none" w:sz="0" w:space="0" w:color="auto"/>
            <w:left w:val="none" w:sz="0" w:space="0" w:color="auto"/>
            <w:bottom w:val="none" w:sz="0" w:space="0" w:color="auto"/>
            <w:right w:val="none" w:sz="0" w:space="0" w:color="auto"/>
          </w:divBdr>
        </w:div>
        <w:div w:id="1864634302">
          <w:marLeft w:val="640"/>
          <w:marRight w:val="0"/>
          <w:marTop w:val="0"/>
          <w:marBottom w:val="0"/>
          <w:divBdr>
            <w:top w:val="none" w:sz="0" w:space="0" w:color="auto"/>
            <w:left w:val="none" w:sz="0" w:space="0" w:color="auto"/>
            <w:bottom w:val="none" w:sz="0" w:space="0" w:color="auto"/>
            <w:right w:val="none" w:sz="0" w:space="0" w:color="auto"/>
          </w:divBdr>
        </w:div>
        <w:div w:id="2058318017">
          <w:marLeft w:val="640"/>
          <w:marRight w:val="0"/>
          <w:marTop w:val="0"/>
          <w:marBottom w:val="0"/>
          <w:divBdr>
            <w:top w:val="none" w:sz="0" w:space="0" w:color="auto"/>
            <w:left w:val="none" w:sz="0" w:space="0" w:color="auto"/>
            <w:bottom w:val="none" w:sz="0" w:space="0" w:color="auto"/>
            <w:right w:val="none" w:sz="0" w:space="0" w:color="auto"/>
          </w:divBdr>
        </w:div>
        <w:div w:id="2083673964">
          <w:marLeft w:val="640"/>
          <w:marRight w:val="0"/>
          <w:marTop w:val="0"/>
          <w:marBottom w:val="0"/>
          <w:divBdr>
            <w:top w:val="none" w:sz="0" w:space="0" w:color="auto"/>
            <w:left w:val="none" w:sz="0" w:space="0" w:color="auto"/>
            <w:bottom w:val="none" w:sz="0" w:space="0" w:color="auto"/>
            <w:right w:val="none" w:sz="0" w:space="0" w:color="auto"/>
          </w:divBdr>
        </w:div>
        <w:div w:id="2118867114">
          <w:marLeft w:val="640"/>
          <w:marRight w:val="0"/>
          <w:marTop w:val="0"/>
          <w:marBottom w:val="0"/>
          <w:divBdr>
            <w:top w:val="none" w:sz="0" w:space="0" w:color="auto"/>
            <w:left w:val="none" w:sz="0" w:space="0" w:color="auto"/>
            <w:bottom w:val="none" w:sz="0" w:space="0" w:color="auto"/>
            <w:right w:val="none" w:sz="0" w:space="0" w:color="auto"/>
          </w:divBdr>
        </w:div>
      </w:divsChild>
    </w:div>
    <w:div w:id="1813907485">
      <w:bodyDiv w:val="1"/>
      <w:marLeft w:val="0"/>
      <w:marRight w:val="0"/>
      <w:marTop w:val="0"/>
      <w:marBottom w:val="0"/>
      <w:divBdr>
        <w:top w:val="none" w:sz="0" w:space="0" w:color="auto"/>
        <w:left w:val="none" w:sz="0" w:space="0" w:color="auto"/>
        <w:bottom w:val="none" w:sz="0" w:space="0" w:color="auto"/>
        <w:right w:val="none" w:sz="0" w:space="0" w:color="auto"/>
      </w:divBdr>
      <w:divsChild>
        <w:div w:id="19018524">
          <w:marLeft w:val="640"/>
          <w:marRight w:val="0"/>
          <w:marTop w:val="0"/>
          <w:marBottom w:val="0"/>
          <w:divBdr>
            <w:top w:val="none" w:sz="0" w:space="0" w:color="auto"/>
            <w:left w:val="none" w:sz="0" w:space="0" w:color="auto"/>
            <w:bottom w:val="none" w:sz="0" w:space="0" w:color="auto"/>
            <w:right w:val="none" w:sz="0" w:space="0" w:color="auto"/>
          </w:divBdr>
        </w:div>
        <w:div w:id="19166092">
          <w:marLeft w:val="640"/>
          <w:marRight w:val="0"/>
          <w:marTop w:val="0"/>
          <w:marBottom w:val="0"/>
          <w:divBdr>
            <w:top w:val="none" w:sz="0" w:space="0" w:color="auto"/>
            <w:left w:val="none" w:sz="0" w:space="0" w:color="auto"/>
            <w:bottom w:val="none" w:sz="0" w:space="0" w:color="auto"/>
            <w:right w:val="none" w:sz="0" w:space="0" w:color="auto"/>
          </w:divBdr>
        </w:div>
        <w:div w:id="78185923">
          <w:marLeft w:val="640"/>
          <w:marRight w:val="0"/>
          <w:marTop w:val="0"/>
          <w:marBottom w:val="0"/>
          <w:divBdr>
            <w:top w:val="none" w:sz="0" w:space="0" w:color="auto"/>
            <w:left w:val="none" w:sz="0" w:space="0" w:color="auto"/>
            <w:bottom w:val="none" w:sz="0" w:space="0" w:color="auto"/>
            <w:right w:val="none" w:sz="0" w:space="0" w:color="auto"/>
          </w:divBdr>
        </w:div>
        <w:div w:id="88235011">
          <w:marLeft w:val="640"/>
          <w:marRight w:val="0"/>
          <w:marTop w:val="0"/>
          <w:marBottom w:val="0"/>
          <w:divBdr>
            <w:top w:val="none" w:sz="0" w:space="0" w:color="auto"/>
            <w:left w:val="none" w:sz="0" w:space="0" w:color="auto"/>
            <w:bottom w:val="none" w:sz="0" w:space="0" w:color="auto"/>
            <w:right w:val="none" w:sz="0" w:space="0" w:color="auto"/>
          </w:divBdr>
        </w:div>
        <w:div w:id="102306309">
          <w:marLeft w:val="640"/>
          <w:marRight w:val="0"/>
          <w:marTop w:val="0"/>
          <w:marBottom w:val="0"/>
          <w:divBdr>
            <w:top w:val="none" w:sz="0" w:space="0" w:color="auto"/>
            <w:left w:val="none" w:sz="0" w:space="0" w:color="auto"/>
            <w:bottom w:val="none" w:sz="0" w:space="0" w:color="auto"/>
            <w:right w:val="none" w:sz="0" w:space="0" w:color="auto"/>
          </w:divBdr>
        </w:div>
        <w:div w:id="161437341">
          <w:marLeft w:val="640"/>
          <w:marRight w:val="0"/>
          <w:marTop w:val="0"/>
          <w:marBottom w:val="0"/>
          <w:divBdr>
            <w:top w:val="none" w:sz="0" w:space="0" w:color="auto"/>
            <w:left w:val="none" w:sz="0" w:space="0" w:color="auto"/>
            <w:bottom w:val="none" w:sz="0" w:space="0" w:color="auto"/>
            <w:right w:val="none" w:sz="0" w:space="0" w:color="auto"/>
          </w:divBdr>
        </w:div>
        <w:div w:id="244456593">
          <w:marLeft w:val="640"/>
          <w:marRight w:val="0"/>
          <w:marTop w:val="0"/>
          <w:marBottom w:val="0"/>
          <w:divBdr>
            <w:top w:val="none" w:sz="0" w:space="0" w:color="auto"/>
            <w:left w:val="none" w:sz="0" w:space="0" w:color="auto"/>
            <w:bottom w:val="none" w:sz="0" w:space="0" w:color="auto"/>
            <w:right w:val="none" w:sz="0" w:space="0" w:color="auto"/>
          </w:divBdr>
        </w:div>
        <w:div w:id="256865591">
          <w:marLeft w:val="640"/>
          <w:marRight w:val="0"/>
          <w:marTop w:val="0"/>
          <w:marBottom w:val="0"/>
          <w:divBdr>
            <w:top w:val="none" w:sz="0" w:space="0" w:color="auto"/>
            <w:left w:val="none" w:sz="0" w:space="0" w:color="auto"/>
            <w:bottom w:val="none" w:sz="0" w:space="0" w:color="auto"/>
            <w:right w:val="none" w:sz="0" w:space="0" w:color="auto"/>
          </w:divBdr>
        </w:div>
        <w:div w:id="406462174">
          <w:marLeft w:val="640"/>
          <w:marRight w:val="0"/>
          <w:marTop w:val="0"/>
          <w:marBottom w:val="0"/>
          <w:divBdr>
            <w:top w:val="none" w:sz="0" w:space="0" w:color="auto"/>
            <w:left w:val="none" w:sz="0" w:space="0" w:color="auto"/>
            <w:bottom w:val="none" w:sz="0" w:space="0" w:color="auto"/>
            <w:right w:val="none" w:sz="0" w:space="0" w:color="auto"/>
          </w:divBdr>
        </w:div>
        <w:div w:id="411120790">
          <w:marLeft w:val="640"/>
          <w:marRight w:val="0"/>
          <w:marTop w:val="0"/>
          <w:marBottom w:val="0"/>
          <w:divBdr>
            <w:top w:val="none" w:sz="0" w:space="0" w:color="auto"/>
            <w:left w:val="none" w:sz="0" w:space="0" w:color="auto"/>
            <w:bottom w:val="none" w:sz="0" w:space="0" w:color="auto"/>
            <w:right w:val="none" w:sz="0" w:space="0" w:color="auto"/>
          </w:divBdr>
        </w:div>
        <w:div w:id="468481470">
          <w:marLeft w:val="640"/>
          <w:marRight w:val="0"/>
          <w:marTop w:val="0"/>
          <w:marBottom w:val="0"/>
          <w:divBdr>
            <w:top w:val="none" w:sz="0" w:space="0" w:color="auto"/>
            <w:left w:val="none" w:sz="0" w:space="0" w:color="auto"/>
            <w:bottom w:val="none" w:sz="0" w:space="0" w:color="auto"/>
            <w:right w:val="none" w:sz="0" w:space="0" w:color="auto"/>
          </w:divBdr>
        </w:div>
        <w:div w:id="544610041">
          <w:marLeft w:val="640"/>
          <w:marRight w:val="0"/>
          <w:marTop w:val="0"/>
          <w:marBottom w:val="0"/>
          <w:divBdr>
            <w:top w:val="none" w:sz="0" w:space="0" w:color="auto"/>
            <w:left w:val="none" w:sz="0" w:space="0" w:color="auto"/>
            <w:bottom w:val="none" w:sz="0" w:space="0" w:color="auto"/>
            <w:right w:val="none" w:sz="0" w:space="0" w:color="auto"/>
          </w:divBdr>
        </w:div>
        <w:div w:id="777456442">
          <w:marLeft w:val="640"/>
          <w:marRight w:val="0"/>
          <w:marTop w:val="0"/>
          <w:marBottom w:val="0"/>
          <w:divBdr>
            <w:top w:val="none" w:sz="0" w:space="0" w:color="auto"/>
            <w:left w:val="none" w:sz="0" w:space="0" w:color="auto"/>
            <w:bottom w:val="none" w:sz="0" w:space="0" w:color="auto"/>
            <w:right w:val="none" w:sz="0" w:space="0" w:color="auto"/>
          </w:divBdr>
        </w:div>
        <w:div w:id="905606798">
          <w:marLeft w:val="640"/>
          <w:marRight w:val="0"/>
          <w:marTop w:val="0"/>
          <w:marBottom w:val="0"/>
          <w:divBdr>
            <w:top w:val="none" w:sz="0" w:space="0" w:color="auto"/>
            <w:left w:val="none" w:sz="0" w:space="0" w:color="auto"/>
            <w:bottom w:val="none" w:sz="0" w:space="0" w:color="auto"/>
            <w:right w:val="none" w:sz="0" w:space="0" w:color="auto"/>
          </w:divBdr>
        </w:div>
        <w:div w:id="1132746939">
          <w:marLeft w:val="640"/>
          <w:marRight w:val="0"/>
          <w:marTop w:val="0"/>
          <w:marBottom w:val="0"/>
          <w:divBdr>
            <w:top w:val="none" w:sz="0" w:space="0" w:color="auto"/>
            <w:left w:val="none" w:sz="0" w:space="0" w:color="auto"/>
            <w:bottom w:val="none" w:sz="0" w:space="0" w:color="auto"/>
            <w:right w:val="none" w:sz="0" w:space="0" w:color="auto"/>
          </w:divBdr>
        </w:div>
        <w:div w:id="1135836305">
          <w:marLeft w:val="640"/>
          <w:marRight w:val="0"/>
          <w:marTop w:val="0"/>
          <w:marBottom w:val="0"/>
          <w:divBdr>
            <w:top w:val="none" w:sz="0" w:space="0" w:color="auto"/>
            <w:left w:val="none" w:sz="0" w:space="0" w:color="auto"/>
            <w:bottom w:val="none" w:sz="0" w:space="0" w:color="auto"/>
            <w:right w:val="none" w:sz="0" w:space="0" w:color="auto"/>
          </w:divBdr>
        </w:div>
        <w:div w:id="1152138567">
          <w:marLeft w:val="640"/>
          <w:marRight w:val="0"/>
          <w:marTop w:val="0"/>
          <w:marBottom w:val="0"/>
          <w:divBdr>
            <w:top w:val="none" w:sz="0" w:space="0" w:color="auto"/>
            <w:left w:val="none" w:sz="0" w:space="0" w:color="auto"/>
            <w:bottom w:val="none" w:sz="0" w:space="0" w:color="auto"/>
            <w:right w:val="none" w:sz="0" w:space="0" w:color="auto"/>
          </w:divBdr>
        </w:div>
        <w:div w:id="1171262141">
          <w:marLeft w:val="640"/>
          <w:marRight w:val="0"/>
          <w:marTop w:val="0"/>
          <w:marBottom w:val="0"/>
          <w:divBdr>
            <w:top w:val="none" w:sz="0" w:space="0" w:color="auto"/>
            <w:left w:val="none" w:sz="0" w:space="0" w:color="auto"/>
            <w:bottom w:val="none" w:sz="0" w:space="0" w:color="auto"/>
            <w:right w:val="none" w:sz="0" w:space="0" w:color="auto"/>
          </w:divBdr>
        </w:div>
        <w:div w:id="1221794037">
          <w:marLeft w:val="640"/>
          <w:marRight w:val="0"/>
          <w:marTop w:val="0"/>
          <w:marBottom w:val="0"/>
          <w:divBdr>
            <w:top w:val="none" w:sz="0" w:space="0" w:color="auto"/>
            <w:left w:val="none" w:sz="0" w:space="0" w:color="auto"/>
            <w:bottom w:val="none" w:sz="0" w:space="0" w:color="auto"/>
            <w:right w:val="none" w:sz="0" w:space="0" w:color="auto"/>
          </w:divBdr>
        </w:div>
        <w:div w:id="1253977433">
          <w:marLeft w:val="640"/>
          <w:marRight w:val="0"/>
          <w:marTop w:val="0"/>
          <w:marBottom w:val="0"/>
          <w:divBdr>
            <w:top w:val="none" w:sz="0" w:space="0" w:color="auto"/>
            <w:left w:val="none" w:sz="0" w:space="0" w:color="auto"/>
            <w:bottom w:val="none" w:sz="0" w:space="0" w:color="auto"/>
            <w:right w:val="none" w:sz="0" w:space="0" w:color="auto"/>
          </w:divBdr>
        </w:div>
        <w:div w:id="1262758845">
          <w:marLeft w:val="640"/>
          <w:marRight w:val="0"/>
          <w:marTop w:val="0"/>
          <w:marBottom w:val="0"/>
          <w:divBdr>
            <w:top w:val="none" w:sz="0" w:space="0" w:color="auto"/>
            <w:left w:val="none" w:sz="0" w:space="0" w:color="auto"/>
            <w:bottom w:val="none" w:sz="0" w:space="0" w:color="auto"/>
            <w:right w:val="none" w:sz="0" w:space="0" w:color="auto"/>
          </w:divBdr>
        </w:div>
        <w:div w:id="1359742155">
          <w:marLeft w:val="640"/>
          <w:marRight w:val="0"/>
          <w:marTop w:val="0"/>
          <w:marBottom w:val="0"/>
          <w:divBdr>
            <w:top w:val="none" w:sz="0" w:space="0" w:color="auto"/>
            <w:left w:val="none" w:sz="0" w:space="0" w:color="auto"/>
            <w:bottom w:val="none" w:sz="0" w:space="0" w:color="auto"/>
            <w:right w:val="none" w:sz="0" w:space="0" w:color="auto"/>
          </w:divBdr>
        </w:div>
        <w:div w:id="1391801838">
          <w:marLeft w:val="640"/>
          <w:marRight w:val="0"/>
          <w:marTop w:val="0"/>
          <w:marBottom w:val="0"/>
          <w:divBdr>
            <w:top w:val="none" w:sz="0" w:space="0" w:color="auto"/>
            <w:left w:val="none" w:sz="0" w:space="0" w:color="auto"/>
            <w:bottom w:val="none" w:sz="0" w:space="0" w:color="auto"/>
            <w:right w:val="none" w:sz="0" w:space="0" w:color="auto"/>
          </w:divBdr>
        </w:div>
        <w:div w:id="1454136985">
          <w:marLeft w:val="640"/>
          <w:marRight w:val="0"/>
          <w:marTop w:val="0"/>
          <w:marBottom w:val="0"/>
          <w:divBdr>
            <w:top w:val="none" w:sz="0" w:space="0" w:color="auto"/>
            <w:left w:val="none" w:sz="0" w:space="0" w:color="auto"/>
            <w:bottom w:val="none" w:sz="0" w:space="0" w:color="auto"/>
            <w:right w:val="none" w:sz="0" w:space="0" w:color="auto"/>
          </w:divBdr>
        </w:div>
        <w:div w:id="1489636309">
          <w:marLeft w:val="640"/>
          <w:marRight w:val="0"/>
          <w:marTop w:val="0"/>
          <w:marBottom w:val="0"/>
          <w:divBdr>
            <w:top w:val="none" w:sz="0" w:space="0" w:color="auto"/>
            <w:left w:val="none" w:sz="0" w:space="0" w:color="auto"/>
            <w:bottom w:val="none" w:sz="0" w:space="0" w:color="auto"/>
            <w:right w:val="none" w:sz="0" w:space="0" w:color="auto"/>
          </w:divBdr>
        </w:div>
        <w:div w:id="1552300298">
          <w:marLeft w:val="640"/>
          <w:marRight w:val="0"/>
          <w:marTop w:val="0"/>
          <w:marBottom w:val="0"/>
          <w:divBdr>
            <w:top w:val="none" w:sz="0" w:space="0" w:color="auto"/>
            <w:left w:val="none" w:sz="0" w:space="0" w:color="auto"/>
            <w:bottom w:val="none" w:sz="0" w:space="0" w:color="auto"/>
            <w:right w:val="none" w:sz="0" w:space="0" w:color="auto"/>
          </w:divBdr>
        </w:div>
        <w:div w:id="1620406066">
          <w:marLeft w:val="640"/>
          <w:marRight w:val="0"/>
          <w:marTop w:val="0"/>
          <w:marBottom w:val="0"/>
          <w:divBdr>
            <w:top w:val="none" w:sz="0" w:space="0" w:color="auto"/>
            <w:left w:val="none" w:sz="0" w:space="0" w:color="auto"/>
            <w:bottom w:val="none" w:sz="0" w:space="0" w:color="auto"/>
            <w:right w:val="none" w:sz="0" w:space="0" w:color="auto"/>
          </w:divBdr>
        </w:div>
        <w:div w:id="1642341780">
          <w:marLeft w:val="640"/>
          <w:marRight w:val="0"/>
          <w:marTop w:val="0"/>
          <w:marBottom w:val="0"/>
          <w:divBdr>
            <w:top w:val="none" w:sz="0" w:space="0" w:color="auto"/>
            <w:left w:val="none" w:sz="0" w:space="0" w:color="auto"/>
            <w:bottom w:val="none" w:sz="0" w:space="0" w:color="auto"/>
            <w:right w:val="none" w:sz="0" w:space="0" w:color="auto"/>
          </w:divBdr>
        </w:div>
        <w:div w:id="1646160343">
          <w:marLeft w:val="640"/>
          <w:marRight w:val="0"/>
          <w:marTop w:val="0"/>
          <w:marBottom w:val="0"/>
          <w:divBdr>
            <w:top w:val="none" w:sz="0" w:space="0" w:color="auto"/>
            <w:left w:val="none" w:sz="0" w:space="0" w:color="auto"/>
            <w:bottom w:val="none" w:sz="0" w:space="0" w:color="auto"/>
            <w:right w:val="none" w:sz="0" w:space="0" w:color="auto"/>
          </w:divBdr>
        </w:div>
        <w:div w:id="1648823329">
          <w:marLeft w:val="640"/>
          <w:marRight w:val="0"/>
          <w:marTop w:val="0"/>
          <w:marBottom w:val="0"/>
          <w:divBdr>
            <w:top w:val="none" w:sz="0" w:space="0" w:color="auto"/>
            <w:left w:val="none" w:sz="0" w:space="0" w:color="auto"/>
            <w:bottom w:val="none" w:sz="0" w:space="0" w:color="auto"/>
            <w:right w:val="none" w:sz="0" w:space="0" w:color="auto"/>
          </w:divBdr>
        </w:div>
        <w:div w:id="1703434757">
          <w:marLeft w:val="640"/>
          <w:marRight w:val="0"/>
          <w:marTop w:val="0"/>
          <w:marBottom w:val="0"/>
          <w:divBdr>
            <w:top w:val="none" w:sz="0" w:space="0" w:color="auto"/>
            <w:left w:val="none" w:sz="0" w:space="0" w:color="auto"/>
            <w:bottom w:val="none" w:sz="0" w:space="0" w:color="auto"/>
            <w:right w:val="none" w:sz="0" w:space="0" w:color="auto"/>
          </w:divBdr>
        </w:div>
        <w:div w:id="1767576120">
          <w:marLeft w:val="640"/>
          <w:marRight w:val="0"/>
          <w:marTop w:val="0"/>
          <w:marBottom w:val="0"/>
          <w:divBdr>
            <w:top w:val="none" w:sz="0" w:space="0" w:color="auto"/>
            <w:left w:val="none" w:sz="0" w:space="0" w:color="auto"/>
            <w:bottom w:val="none" w:sz="0" w:space="0" w:color="auto"/>
            <w:right w:val="none" w:sz="0" w:space="0" w:color="auto"/>
          </w:divBdr>
        </w:div>
        <w:div w:id="1798138167">
          <w:marLeft w:val="640"/>
          <w:marRight w:val="0"/>
          <w:marTop w:val="0"/>
          <w:marBottom w:val="0"/>
          <w:divBdr>
            <w:top w:val="none" w:sz="0" w:space="0" w:color="auto"/>
            <w:left w:val="none" w:sz="0" w:space="0" w:color="auto"/>
            <w:bottom w:val="none" w:sz="0" w:space="0" w:color="auto"/>
            <w:right w:val="none" w:sz="0" w:space="0" w:color="auto"/>
          </w:divBdr>
        </w:div>
        <w:div w:id="1827940749">
          <w:marLeft w:val="640"/>
          <w:marRight w:val="0"/>
          <w:marTop w:val="0"/>
          <w:marBottom w:val="0"/>
          <w:divBdr>
            <w:top w:val="none" w:sz="0" w:space="0" w:color="auto"/>
            <w:left w:val="none" w:sz="0" w:space="0" w:color="auto"/>
            <w:bottom w:val="none" w:sz="0" w:space="0" w:color="auto"/>
            <w:right w:val="none" w:sz="0" w:space="0" w:color="auto"/>
          </w:divBdr>
        </w:div>
        <w:div w:id="1858081809">
          <w:marLeft w:val="640"/>
          <w:marRight w:val="0"/>
          <w:marTop w:val="0"/>
          <w:marBottom w:val="0"/>
          <w:divBdr>
            <w:top w:val="none" w:sz="0" w:space="0" w:color="auto"/>
            <w:left w:val="none" w:sz="0" w:space="0" w:color="auto"/>
            <w:bottom w:val="none" w:sz="0" w:space="0" w:color="auto"/>
            <w:right w:val="none" w:sz="0" w:space="0" w:color="auto"/>
          </w:divBdr>
        </w:div>
        <w:div w:id="1921787134">
          <w:marLeft w:val="640"/>
          <w:marRight w:val="0"/>
          <w:marTop w:val="0"/>
          <w:marBottom w:val="0"/>
          <w:divBdr>
            <w:top w:val="none" w:sz="0" w:space="0" w:color="auto"/>
            <w:left w:val="none" w:sz="0" w:space="0" w:color="auto"/>
            <w:bottom w:val="none" w:sz="0" w:space="0" w:color="auto"/>
            <w:right w:val="none" w:sz="0" w:space="0" w:color="auto"/>
          </w:divBdr>
        </w:div>
        <w:div w:id="1926066406">
          <w:marLeft w:val="640"/>
          <w:marRight w:val="0"/>
          <w:marTop w:val="0"/>
          <w:marBottom w:val="0"/>
          <w:divBdr>
            <w:top w:val="none" w:sz="0" w:space="0" w:color="auto"/>
            <w:left w:val="none" w:sz="0" w:space="0" w:color="auto"/>
            <w:bottom w:val="none" w:sz="0" w:space="0" w:color="auto"/>
            <w:right w:val="none" w:sz="0" w:space="0" w:color="auto"/>
          </w:divBdr>
        </w:div>
        <w:div w:id="1936212004">
          <w:marLeft w:val="640"/>
          <w:marRight w:val="0"/>
          <w:marTop w:val="0"/>
          <w:marBottom w:val="0"/>
          <w:divBdr>
            <w:top w:val="none" w:sz="0" w:space="0" w:color="auto"/>
            <w:left w:val="none" w:sz="0" w:space="0" w:color="auto"/>
            <w:bottom w:val="none" w:sz="0" w:space="0" w:color="auto"/>
            <w:right w:val="none" w:sz="0" w:space="0" w:color="auto"/>
          </w:divBdr>
        </w:div>
        <w:div w:id="1942830954">
          <w:marLeft w:val="640"/>
          <w:marRight w:val="0"/>
          <w:marTop w:val="0"/>
          <w:marBottom w:val="0"/>
          <w:divBdr>
            <w:top w:val="none" w:sz="0" w:space="0" w:color="auto"/>
            <w:left w:val="none" w:sz="0" w:space="0" w:color="auto"/>
            <w:bottom w:val="none" w:sz="0" w:space="0" w:color="auto"/>
            <w:right w:val="none" w:sz="0" w:space="0" w:color="auto"/>
          </w:divBdr>
        </w:div>
        <w:div w:id="2016881516">
          <w:marLeft w:val="640"/>
          <w:marRight w:val="0"/>
          <w:marTop w:val="0"/>
          <w:marBottom w:val="0"/>
          <w:divBdr>
            <w:top w:val="none" w:sz="0" w:space="0" w:color="auto"/>
            <w:left w:val="none" w:sz="0" w:space="0" w:color="auto"/>
            <w:bottom w:val="none" w:sz="0" w:space="0" w:color="auto"/>
            <w:right w:val="none" w:sz="0" w:space="0" w:color="auto"/>
          </w:divBdr>
        </w:div>
        <w:div w:id="2089112685">
          <w:marLeft w:val="640"/>
          <w:marRight w:val="0"/>
          <w:marTop w:val="0"/>
          <w:marBottom w:val="0"/>
          <w:divBdr>
            <w:top w:val="none" w:sz="0" w:space="0" w:color="auto"/>
            <w:left w:val="none" w:sz="0" w:space="0" w:color="auto"/>
            <w:bottom w:val="none" w:sz="0" w:space="0" w:color="auto"/>
            <w:right w:val="none" w:sz="0" w:space="0" w:color="auto"/>
          </w:divBdr>
        </w:div>
      </w:divsChild>
    </w:div>
    <w:div w:id="1813985154">
      <w:bodyDiv w:val="1"/>
      <w:marLeft w:val="0"/>
      <w:marRight w:val="0"/>
      <w:marTop w:val="0"/>
      <w:marBottom w:val="0"/>
      <w:divBdr>
        <w:top w:val="none" w:sz="0" w:space="0" w:color="auto"/>
        <w:left w:val="none" w:sz="0" w:space="0" w:color="auto"/>
        <w:bottom w:val="none" w:sz="0" w:space="0" w:color="auto"/>
        <w:right w:val="none" w:sz="0" w:space="0" w:color="auto"/>
      </w:divBdr>
      <w:divsChild>
        <w:div w:id="1930678">
          <w:marLeft w:val="640"/>
          <w:marRight w:val="0"/>
          <w:marTop w:val="0"/>
          <w:marBottom w:val="0"/>
          <w:divBdr>
            <w:top w:val="none" w:sz="0" w:space="0" w:color="auto"/>
            <w:left w:val="none" w:sz="0" w:space="0" w:color="auto"/>
            <w:bottom w:val="none" w:sz="0" w:space="0" w:color="auto"/>
            <w:right w:val="none" w:sz="0" w:space="0" w:color="auto"/>
          </w:divBdr>
        </w:div>
        <w:div w:id="174468051">
          <w:marLeft w:val="640"/>
          <w:marRight w:val="0"/>
          <w:marTop w:val="0"/>
          <w:marBottom w:val="0"/>
          <w:divBdr>
            <w:top w:val="none" w:sz="0" w:space="0" w:color="auto"/>
            <w:left w:val="none" w:sz="0" w:space="0" w:color="auto"/>
            <w:bottom w:val="none" w:sz="0" w:space="0" w:color="auto"/>
            <w:right w:val="none" w:sz="0" w:space="0" w:color="auto"/>
          </w:divBdr>
        </w:div>
        <w:div w:id="206139456">
          <w:marLeft w:val="640"/>
          <w:marRight w:val="0"/>
          <w:marTop w:val="0"/>
          <w:marBottom w:val="0"/>
          <w:divBdr>
            <w:top w:val="none" w:sz="0" w:space="0" w:color="auto"/>
            <w:left w:val="none" w:sz="0" w:space="0" w:color="auto"/>
            <w:bottom w:val="none" w:sz="0" w:space="0" w:color="auto"/>
            <w:right w:val="none" w:sz="0" w:space="0" w:color="auto"/>
          </w:divBdr>
        </w:div>
        <w:div w:id="257060824">
          <w:marLeft w:val="640"/>
          <w:marRight w:val="0"/>
          <w:marTop w:val="0"/>
          <w:marBottom w:val="0"/>
          <w:divBdr>
            <w:top w:val="none" w:sz="0" w:space="0" w:color="auto"/>
            <w:left w:val="none" w:sz="0" w:space="0" w:color="auto"/>
            <w:bottom w:val="none" w:sz="0" w:space="0" w:color="auto"/>
            <w:right w:val="none" w:sz="0" w:space="0" w:color="auto"/>
          </w:divBdr>
        </w:div>
        <w:div w:id="312759919">
          <w:marLeft w:val="640"/>
          <w:marRight w:val="0"/>
          <w:marTop w:val="0"/>
          <w:marBottom w:val="0"/>
          <w:divBdr>
            <w:top w:val="none" w:sz="0" w:space="0" w:color="auto"/>
            <w:left w:val="none" w:sz="0" w:space="0" w:color="auto"/>
            <w:bottom w:val="none" w:sz="0" w:space="0" w:color="auto"/>
            <w:right w:val="none" w:sz="0" w:space="0" w:color="auto"/>
          </w:divBdr>
        </w:div>
        <w:div w:id="358898730">
          <w:marLeft w:val="640"/>
          <w:marRight w:val="0"/>
          <w:marTop w:val="0"/>
          <w:marBottom w:val="0"/>
          <w:divBdr>
            <w:top w:val="none" w:sz="0" w:space="0" w:color="auto"/>
            <w:left w:val="none" w:sz="0" w:space="0" w:color="auto"/>
            <w:bottom w:val="none" w:sz="0" w:space="0" w:color="auto"/>
            <w:right w:val="none" w:sz="0" w:space="0" w:color="auto"/>
          </w:divBdr>
        </w:div>
        <w:div w:id="556084722">
          <w:marLeft w:val="640"/>
          <w:marRight w:val="0"/>
          <w:marTop w:val="0"/>
          <w:marBottom w:val="0"/>
          <w:divBdr>
            <w:top w:val="none" w:sz="0" w:space="0" w:color="auto"/>
            <w:left w:val="none" w:sz="0" w:space="0" w:color="auto"/>
            <w:bottom w:val="none" w:sz="0" w:space="0" w:color="auto"/>
            <w:right w:val="none" w:sz="0" w:space="0" w:color="auto"/>
          </w:divBdr>
        </w:div>
        <w:div w:id="561212244">
          <w:marLeft w:val="640"/>
          <w:marRight w:val="0"/>
          <w:marTop w:val="0"/>
          <w:marBottom w:val="0"/>
          <w:divBdr>
            <w:top w:val="none" w:sz="0" w:space="0" w:color="auto"/>
            <w:left w:val="none" w:sz="0" w:space="0" w:color="auto"/>
            <w:bottom w:val="none" w:sz="0" w:space="0" w:color="auto"/>
            <w:right w:val="none" w:sz="0" w:space="0" w:color="auto"/>
          </w:divBdr>
        </w:div>
        <w:div w:id="568921760">
          <w:marLeft w:val="640"/>
          <w:marRight w:val="0"/>
          <w:marTop w:val="0"/>
          <w:marBottom w:val="0"/>
          <w:divBdr>
            <w:top w:val="none" w:sz="0" w:space="0" w:color="auto"/>
            <w:left w:val="none" w:sz="0" w:space="0" w:color="auto"/>
            <w:bottom w:val="none" w:sz="0" w:space="0" w:color="auto"/>
            <w:right w:val="none" w:sz="0" w:space="0" w:color="auto"/>
          </w:divBdr>
        </w:div>
        <w:div w:id="595940970">
          <w:marLeft w:val="640"/>
          <w:marRight w:val="0"/>
          <w:marTop w:val="0"/>
          <w:marBottom w:val="0"/>
          <w:divBdr>
            <w:top w:val="none" w:sz="0" w:space="0" w:color="auto"/>
            <w:left w:val="none" w:sz="0" w:space="0" w:color="auto"/>
            <w:bottom w:val="none" w:sz="0" w:space="0" w:color="auto"/>
            <w:right w:val="none" w:sz="0" w:space="0" w:color="auto"/>
          </w:divBdr>
        </w:div>
        <w:div w:id="621496391">
          <w:marLeft w:val="640"/>
          <w:marRight w:val="0"/>
          <w:marTop w:val="0"/>
          <w:marBottom w:val="0"/>
          <w:divBdr>
            <w:top w:val="none" w:sz="0" w:space="0" w:color="auto"/>
            <w:left w:val="none" w:sz="0" w:space="0" w:color="auto"/>
            <w:bottom w:val="none" w:sz="0" w:space="0" w:color="auto"/>
            <w:right w:val="none" w:sz="0" w:space="0" w:color="auto"/>
          </w:divBdr>
        </w:div>
        <w:div w:id="637611673">
          <w:marLeft w:val="640"/>
          <w:marRight w:val="0"/>
          <w:marTop w:val="0"/>
          <w:marBottom w:val="0"/>
          <w:divBdr>
            <w:top w:val="none" w:sz="0" w:space="0" w:color="auto"/>
            <w:left w:val="none" w:sz="0" w:space="0" w:color="auto"/>
            <w:bottom w:val="none" w:sz="0" w:space="0" w:color="auto"/>
            <w:right w:val="none" w:sz="0" w:space="0" w:color="auto"/>
          </w:divBdr>
        </w:div>
        <w:div w:id="653870654">
          <w:marLeft w:val="640"/>
          <w:marRight w:val="0"/>
          <w:marTop w:val="0"/>
          <w:marBottom w:val="0"/>
          <w:divBdr>
            <w:top w:val="none" w:sz="0" w:space="0" w:color="auto"/>
            <w:left w:val="none" w:sz="0" w:space="0" w:color="auto"/>
            <w:bottom w:val="none" w:sz="0" w:space="0" w:color="auto"/>
            <w:right w:val="none" w:sz="0" w:space="0" w:color="auto"/>
          </w:divBdr>
        </w:div>
        <w:div w:id="654719283">
          <w:marLeft w:val="640"/>
          <w:marRight w:val="0"/>
          <w:marTop w:val="0"/>
          <w:marBottom w:val="0"/>
          <w:divBdr>
            <w:top w:val="none" w:sz="0" w:space="0" w:color="auto"/>
            <w:left w:val="none" w:sz="0" w:space="0" w:color="auto"/>
            <w:bottom w:val="none" w:sz="0" w:space="0" w:color="auto"/>
            <w:right w:val="none" w:sz="0" w:space="0" w:color="auto"/>
          </w:divBdr>
        </w:div>
        <w:div w:id="655231271">
          <w:marLeft w:val="640"/>
          <w:marRight w:val="0"/>
          <w:marTop w:val="0"/>
          <w:marBottom w:val="0"/>
          <w:divBdr>
            <w:top w:val="none" w:sz="0" w:space="0" w:color="auto"/>
            <w:left w:val="none" w:sz="0" w:space="0" w:color="auto"/>
            <w:bottom w:val="none" w:sz="0" w:space="0" w:color="auto"/>
            <w:right w:val="none" w:sz="0" w:space="0" w:color="auto"/>
          </w:divBdr>
        </w:div>
        <w:div w:id="679894197">
          <w:marLeft w:val="640"/>
          <w:marRight w:val="0"/>
          <w:marTop w:val="0"/>
          <w:marBottom w:val="0"/>
          <w:divBdr>
            <w:top w:val="none" w:sz="0" w:space="0" w:color="auto"/>
            <w:left w:val="none" w:sz="0" w:space="0" w:color="auto"/>
            <w:bottom w:val="none" w:sz="0" w:space="0" w:color="auto"/>
            <w:right w:val="none" w:sz="0" w:space="0" w:color="auto"/>
          </w:divBdr>
        </w:div>
        <w:div w:id="695469682">
          <w:marLeft w:val="640"/>
          <w:marRight w:val="0"/>
          <w:marTop w:val="0"/>
          <w:marBottom w:val="0"/>
          <w:divBdr>
            <w:top w:val="none" w:sz="0" w:space="0" w:color="auto"/>
            <w:left w:val="none" w:sz="0" w:space="0" w:color="auto"/>
            <w:bottom w:val="none" w:sz="0" w:space="0" w:color="auto"/>
            <w:right w:val="none" w:sz="0" w:space="0" w:color="auto"/>
          </w:divBdr>
        </w:div>
        <w:div w:id="751975224">
          <w:marLeft w:val="640"/>
          <w:marRight w:val="0"/>
          <w:marTop w:val="0"/>
          <w:marBottom w:val="0"/>
          <w:divBdr>
            <w:top w:val="none" w:sz="0" w:space="0" w:color="auto"/>
            <w:left w:val="none" w:sz="0" w:space="0" w:color="auto"/>
            <w:bottom w:val="none" w:sz="0" w:space="0" w:color="auto"/>
            <w:right w:val="none" w:sz="0" w:space="0" w:color="auto"/>
          </w:divBdr>
        </w:div>
        <w:div w:id="843937797">
          <w:marLeft w:val="640"/>
          <w:marRight w:val="0"/>
          <w:marTop w:val="0"/>
          <w:marBottom w:val="0"/>
          <w:divBdr>
            <w:top w:val="none" w:sz="0" w:space="0" w:color="auto"/>
            <w:left w:val="none" w:sz="0" w:space="0" w:color="auto"/>
            <w:bottom w:val="none" w:sz="0" w:space="0" w:color="auto"/>
            <w:right w:val="none" w:sz="0" w:space="0" w:color="auto"/>
          </w:divBdr>
        </w:div>
        <w:div w:id="879511011">
          <w:marLeft w:val="640"/>
          <w:marRight w:val="0"/>
          <w:marTop w:val="0"/>
          <w:marBottom w:val="0"/>
          <w:divBdr>
            <w:top w:val="none" w:sz="0" w:space="0" w:color="auto"/>
            <w:left w:val="none" w:sz="0" w:space="0" w:color="auto"/>
            <w:bottom w:val="none" w:sz="0" w:space="0" w:color="auto"/>
            <w:right w:val="none" w:sz="0" w:space="0" w:color="auto"/>
          </w:divBdr>
        </w:div>
        <w:div w:id="892928300">
          <w:marLeft w:val="640"/>
          <w:marRight w:val="0"/>
          <w:marTop w:val="0"/>
          <w:marBottom w:val="0"/>
          <w:divBdr>
            <w:top w:val="none" w:sz="0" w:space="0" w:color="auto"/>
            <w:left w:val="none" w:sz="0" w:space="0" w:color="auto"/>
            <w:bottom w:val="none" w:sz="0" w:space="0" w:color="auto"/>
            <w:right w:val="none" w:sz="0" w:space="0" w:color="auto"/>
          </w:divBdr>
        </w:div>
        <w:div w:id="923221235">
          <w:marLeft w:val="640"/>
          <w:marRight w:val="0"/>
          <w:marTop w:val="0"/>
          <w:marBottom w:val="0"/>
          <w:divBdr>
            <w:top w:val="none" w:sz="0" w:space="0" w:color="auto"/>
            <w:left w:val="none" w:sz="0" w:space="0" w:color="auto"/>
            <w:bottom w:val="none" w:sz="0" w:space="0" w:color="auto"/>
            <w:right w:val="none" w:sz="0" w:space="0" w:color="auto"/>
          </w:divBdr>
        </w:div>
        <w:div w:id="984354477">
          <w:marLeft w:val="640"/>
          <w:marRight w:val="0"/>
          <w:marTop w:val="0"/>
          <w:marBottom w:val="0"/>
          <w:divBdr>
            <w:top w:val="none" w:sz="0" w:space="0" w:color="auto"/>
            <w:left w:val="none" w:sz="0" w:space="0" w:color="auto"/>
            <w:bottom w:val="none" w:sz="0" w:space="0" w:color="auto"/>
            <w:right w:val="none" w:sz="0" w:space="0" w:color="auto"/>
          </w:divBdr>
        </w:div>
        <w:div w:id="1050769771">
          <w:marLeft w:val="640"/>
          <w:marRight w:val="0"/>
          <w:marTop w:val="0"/>
          <w:marBottom w:val="0"/>
          <w:divBdr>
            <w:top w:val="none" w:sz="0" w:space="0" w:color="auto"/>
            <w:left w:val="none" w:sz="0" w:space="0" w:color="auto"/>
            <w:bottom w:val="none" w:sz="0" w:space="0" w:color="auto"/>
            <w:right w:val="none" w:sz="0" w:space="0" w:color="auto"/>
          </w:divBdr>
        </w:div>
        <w:div w:id="1153716728">
          <w:marLeft w:val="640"/>
          <w:marRight w:val="0"/>
          <w:marTop w:val="0"/>
          <w:marBottom w:val="0"/>
          <w:divBdr>
            <w:top w:val="none" w:sz="0" w:space="0" w:color="auto"/>
            <w:left w:val="none" w:sz="0" w:space="0" w:color="auto"/>
            <w:bottom w:val="none" w:sz="0" w:space="0" w:color="auto"/>
            <w:right w:val="none" w:sz="0" w:space="0" w:color="auto"/>
          </w:divBdr>
        </w:div>
        <w:div w:id="1277909132">
          <w:marLeft w:val="640"/>
          <w:marRight w:val="0"/>
          <w:marTop w:val="0"/>
          <w:marBottom w:val="0"/>
          <w:divBdr>
            <w:top w:val="none" w:sz="0" w:space="0" w:color="auto"/>
            <w:left w:val="none" w:sz="0" w:space="0" w:color="auto"/>
            <w:bottom w:val="none" w:sz="0" w:space="0" w:color="auto"/>
            <w:right w:val="none" w:sz="0" w:space="0" w:color="auto"/>
          </w:divBdr>
        </w:div>
        <w:div w:id="1412241472">
          <w:marLeft w:val="640"/>
          <w:marRight w:val="0"/>
          <w:marTop w:val="0"/>
          <w:marBottom w:val="0"/>
          <w:divBdr>
            <w:top w:val="none" w:sz="0" w:space="0" w:color="auto"/>
            <w:left w:val="none" w:sz="0" w:space="0" w:color="auto"/>
            <w:bottom w:val="none" w:sz="0" w:space="0" w:color="auto"/>
            <w:right w:val="none" w:sz="0" w:space="0" w:color="auto"/>
          </w:divBdr>
        </w:div>
        <w:div w:id="1420637555">
          <w:marLeft w:val="640"/>
          <w:marRight w:val="0"/>
          <w:marTop w:val="0"/>
          <w:marBottom w:val="0"/>
          <w:divBdr>
            <w:top w:val="none" w:sz="0" w:space="0" w:color="auto"/>
            <w:left w:val="none" w:sz="0" w:space="0" w:color="auto"/>
            <w:bottom w:val="none" w:sz="0" w:space="0" w:color="auto"/>
            <w:right w:val="none" w:sz="0" w:space="0" w:color="auto"/>
          </w:divBdr>
        </w:div>
        <w:div w:id="1443767078">
          <w:marLeft w:val="640"/>
          <w:marRight w:val="0"/>
          <w:marTop w:val="0"/>
          <w:marBottom w:val="0"/>
          <w:divBdr>
            <w:top w:val="none" w:sz="0" w:space="0" w:color="auto"/>
            <w:left w:val="none" w:sz="0" w:space="0" w:color="auto"/>
            <w:bottom w:val="none" w:sz="0" w:space="0" w:color="auto"/>
            <w:right w:val="none" w:sz="0" w:space="0" w:color="auto"/>
          </w:divBdr>
        </w:div>
        <w:div w:id="1554777688">
          <w:marLeft w:val="640"/>
          <w:marRight w:val="0"/>
          <w:marTop w:val="0"/>
          <w:marBottom w:val="0"/>
          <w:divBdr>
            <w:top w:val="none" w:sz="0" w:space="0" w:color="auto"/>
            <w:left w:val="none" w:sz="0" w:space="0" w:color="auto"/>
            <w:bottom w:val="none" w:sz="0" w:space="0" w:color="auto"/>
            <w:right w:val="none" w:sz="0" w:space="0" w:color="auto"/>
          </w:divBdr>
        </w:div>
        <w:div w:id="1572424744">
          <w:marLeft w:val="640"/>
          <w:marRight w:val="0"/>
          <w:marTop w:val="0"/>
          <w:marBottom w:val="0"/>
          <w:divBdr>
            <w:top w:val="none" w:sz="0" w:space="0" w:color="auto"/>
            <w:left w:val="none" w:sz="0" w:space="0" w:color="auto"/>
            <w:bottom w:val="none" w:sz="0" w:space="0" w:color="auto"/>
            <w:right w:val="none" w:sz="0" w:space="0" w:color="auto"/>
          </w:divBdr>
        </w:div>
        <w:div w:id="1599632123">
          <w:marLeft w:val="640"/>
          <w:marRight w:val="0"/>
          <w:marTop w:val="0"/>
          <w:marBottom w:val="0"/>
          <w:divBdr>
            <w:top w:val="none" w:sz="0" w:space="0" w:color="auto"/>
            <w:left w:val="none" w:sz="0" w:space="0" w:color="auto"/>
            <w:bottom w:val="none" w:sz="0" w:space="0" w:color="auto"/>
            <w:right w:val="none" w:sz="0" w:space="0" w:color="auto"/>
          </w:divBdr>
        </w:div>
        <w:div w:id="1602758056">
          <w:marLeft w:val="640"/>
          <w:marRight w:val="0"/>
          <w:marTop w:val="0"/>
          <w:marBottom w:val="0"/>
          <w:divBdr>
            <w:top w:val="none" w:sz="0" w:space="0" w:color="auto"/>
            <w:left w:val="none" w:sz="0" w:space="0" w:color="auto"/>
            <w:bottom w:val="none" w:sz="0" w:space="0" w:color="auto"/>
            <w:right w:val="none" w:sz="0" w:space="0" w:color="auto"/>
          </w:divBdr>
        </w:div>
        <w:div w:id="1628513976">
          <w:marLeft w:val="640"/>
          <w:marRight w:val="0"/>
          <w:marTop w:val="0"/>
          <w:marBottom w:val="0"/>
          <w:divBdr>
            <w:top w:val="none" w:sz="0" w:space="0" w:color="auto"/>
            <w:left w:val="none" w:sz="0" w:space="0" w:color="auto"/>
            <w:bottom w:val="none" w:sz="0" w:space="0" w:color="auto"/>
            <w:right w:val="none" w:sz="0" w:space="0" w:color="auto"/>
          </w:divBdr>
        </w:div>
        <w:div w:id="1653675931">
          <w:marLeft w:val="640"/>
          <w:marRight w:val="0"/>
          <w:marTop w:val="0"/>
          <w:marBottom w:val="0"/>
          <w:divBdr>
            <w:top w:val="none" w:sz="0" w:space="0" w:color="auto"/>
            <w:left w:val="none" w:sz="0" w:space="0" w:color="auto"/>
            <w:bottom w:val="none" w:sz="0" w:space="0" w:color="auto"/>
            <w:right w:val="none" w:sz="0" w:space="0" w:color="auto"/>
          </w:divBdr>
        </w:div>
        <w:div w:id="1674642213">
          <w:marLeft w:val="640"/>
          <w:marRight w:val="0"/>
          <w:marTop w:val="0"/>
          <w:marBottom w:val="0"/>
          <w:divBdr>
            <w:top w:val="none" w:sz="0" w:space="0" w:color="auto"/>
            <w:left w:val="none" w:sz="0" w:space="0" w:color="auto"/>
            <w:bottom w:val="none" w:sz="0" w:space="0" w:color="auto"/>
            <w:right w:val="none" w:sz="0" w:space="0" w:color="auto"/>
          </w:divBdr>
        </w:div>
        <w:div w:id="1752576596">
          <w:marLeft w:val="640"/>
          <w:marRight w:val="0"/>
          <w:marTop w:val="0"/>
          <w:marBottom w:val="0"/>
          <w:divBdr>
            <w:top w:val="none" w:sz="0" w:space="0" w:color="auto"/>
            <w:left w:val="none" w:sz="0" w:space="0" w:color="auto"/>
            <w:bottom w:val="none" w:sz="0" w:space="0" w:color="auto"/>
            <w:right w:val="none" w:sz="0" w:space="0" w:color="auto"/>
          </w:divBdr>
        </w:div>
        <w:div w:id="1767261727">
          <w:marLeft w:val="640"/>
          <w:marRight w:val="0"/>
          <w:marTop w:val="0"/>
          <w:marBottom w:val="0"/>
          <w:divBdr>
            <w:top w:val="none" w:sz="0" w:space="0" w:color="auto"/>
            <w:left w:val="none" w:sz="0" w:space="0" w:color="auto"/>
            <w:bottom w:val="none" w:sz="0" w:space="0" w:color="auto"/>
            <w:right w:val="none" w:sz="0" w:space="0" w:color="auto"/>
          </w:divBdr>
        </w:div>
        <w:div w:id="1798450667">
          <w:marLeft w:val="640"/>
          <w:marRight w:val="0"/>
          <w:marTop w:val="0"/>
          <w:marBottom w:val="0"/>
          <w:divBdr>
            <w:top w:val="none" w:sz="0" w:space="0" w:color="auto"/>
            <w:left w:val="none" w:sz="0" w:space="0" w:color="auto"/>
            <w:bottom w:val="none" w:sz="0" w:space="0" w:color="auto"/>
            <w:right w:val="none" w:sz="0" w:space="0" w:color="auto"/>
          </w:divBdr>
        </w:div>
        <w:div w:id="1833834188">
          <w:marLeft w:val="640"/>
          <w:marRight w:val="0"/>
          <w:marTop w:val="0"/>
          <w:marBottom w:val="0"/>
          <w:divBdr>
            <w:top w:val="none" w:sz="0" w:space="0" w:color="auto"/>
            <w:left w:val="none" w:sz="0" w:space="0" w:color="auto"/>
            <w:bottom w:val="none" w:sz="0" w:space="0" w:color="auto"/>
            <w:right w:val="none" w:sz="0" w:space="0" w:color="auto"/>
          </w:divBdr>
        </w:div>
        <w:div w:id="1975062628">
          <w:marLeft w:val="640"/>
          <w:marRight w:val="0"/>
          <w:marTop w:val="0"/>
          <w:marBottom w:val="0"/>
          <w:divBdr>
            <w:top w:val="none" w:sz="0" w:space="0" w:color="auto"/>
            <w:left w:val="none" w:sz="0" w:space="0" w:color="auto"/>
            <w:bottom w:val="none" w:sz="0" w:space="0" w:color="auto"/>
            <w:right w:val="none" w:sz="0" w:space="0" w:color="auto"/>
          </w:divBdr>
        </w:div>
      </w:divsChild>
    </w:div>
    <w:div w:id="1818381629">
      <w:bodyDiv w:val="1"/>
      <w:marLeft w:val="0"/>
      <w:marRight w:val="0"/>
      <w:marTop w:val="0"/>
      <w:marBottom w:val="0"/>
      <w:divBdr>
        <w:top w:val="none" w:sz="0" w:space="0" w:color="auto"/>
        <w:left w:val="none" w:sz="0" w:space="0" w:color="auto"/>
        <w:bottom w:val="none" w:sz="0" w:space="0" w:color="auto"/>
        <w:right w:val="none" w:sz="0" w:space="0" w:color="auto"/>
      </w:divBdr>
      <w:divsChild>
        <w:div w:id="27025258">
          <w:marLeft w:val="640"/>
          <w:marRight w:val="0"/>
          <w:marTop w:val="0"/>
          <w:marBottom w:val="0"/>
          <w:divBdr>
            <w:top w:val="none" w:sz="0" w:space="0" w:color="auto"/>
            <w:left w:val="none" w:sz="0" w:space="0" w:color="auto"/>
            <w:bottom w:val="none" w:sz="0" w:space="0" w:color="auto"/>
            <w:right w:val="none" w:sz="0" w:space="0" w:color="auto"/>
          </w:divBdr>
        </w:div>
        <w:div w:id="56709664">
          <w:marLeft w:val="640"/>
          <w:marRight w:val="0"/>
          <w:marTop w:val="0"/>
          <w:marBottom w:val="0"/>
          <w:divBdr>
            <w:top w:val="none" w:sz="0" w:space="0" w:color="auto"/>
            <w:left w:val="none" w:sz="0" w:space="0" w:color="auto"/>
            <w:bottom w:val="none" w:sz="0" w:space="0" w:color="auto"/>
            <w:right w:val="none" w:sz="0" w:space="0" w:color="auto"/>
          </w:divBdr>
        </w:div>
        <w:div w:id="78330333">
          <w:marLeft w:val="640"/>
          <w:marRight w:val="0"/>
          <w:marTop w:val="0"/>
          <w:marBottom w:val="0"/>
          <w:divBdr>
            <w:top w:val="none" w:sz="0" w:space="0" w:color="auto"/>
            <w:left w:val="none" w:sz="0" w:space="0" w:color="auto"/>
            <w:bottom w:val="none" w:sz="0" w:space="0" w:color="auto"/>
            <w:right w:val="none" w:sz="0" w:space="0" w:color="auto"/>
          </w:divBdr>
        </w:div>
        <w:div w:id="176890308">
          <w:marLeft w:val="640"/>
          <w:marRight w:val="0"/>
          <w:marTop w:val="0"/>
          <w:marBottom w:val="0"/>
          <w:divBdr>
            <w:top w:val="none" w:sz="0" w:space="0" w:color="auto"/>
            <w:left w:val="none" w:sz="0" w:space="0" w:color="auto"/>
            <w:bottom w:val="none" w:sz="0" w:space="0" w:color="auto"/>
            <w:right w:val="none" w:sz="0" w:space="0" w:color="auto"/>
          </w:divBdr>
        </w:div>
        <w:div w:id="207448937">
          <w:marLeft w:val="640"/>
          <w:marRight w:val="0"/>
          <w:marTop w:val="0"/>
          <w:marBottom w:val="0"/>
          <w:divBdr>
            <w:top w:val="none" w:sz="0" w:space="0" w:color="auto"/>
            <w:left w:val="none" w:sz="0" w:space="0" w:color="auto"/>
            <w:bottom w:val="none" w:sz="0" w:space="0" w:color="auto"/>
            <w:right w:val="none" w:sz="0" w:space="0" w:color="auto"/>
          </w:divBdr>
        </w:div>
        <w:div w:id="230623113">
          <w:marLeft w:val="640"/>
          <w:marRight w:val="0"/>
          <w:marTop w:val="0"/>
          <w:marBottom w:val="0"/>
          <w:divBdr>
            <w:top w:val="none" w:sz="0" w:space="0" w:color="auto"/>
            <w:left w:val="none" w:sz="0" w:space="0" w:color="auto"/>
            <w:bottom w:val="none" w:sz="0" w:space="0" w:color="auto"/>
            <w:right w:val="none" w:sz="0" w:space="0" w:color="auto"/>
          </w:divBdr>
        </w:div>
        <w:div w:id="302933695">
          <w:marLeft w:val="640"/>
          <w:marRight w:val="0"/>
          <w:marTop w:val="0"/>
          <w:marBottom w:val="0"/>
          <w:divBdr>
            <w:top w:val="none" w:sz="0" w:space="0" w:color="auto"/>
            <w:left w:val="none" w:sz="0" w:space="0" w:color="auto"/>
            <w:bottom w:val="none" w:sz="0" w:space="0" w:color="auto"/>
            <w:right w:val="none" w:sz="0" w:space="0" w:color="auto"/>
          </w:divBdr>
        </w:div>
        <w:div w:id="326711916">
          <w:marLeft w:val="640"/>
          <w:marRight w:val="0"/>
          <w:marTop w:val="0"/>
          <w:marBottom w:val="0"/>
          <w:divBdr>
            <w:top w:val="none" w:sz="0" w:space="0" w:color="auto"/>
            <w:left w:val="none" w:sz="0" w:space="0" w:color="auto"/>
            <w:bottom w:val="none" w:sz="0" w:space="0" w:color="auto"/>
            <w:right w:val="none" w:sz="0" w:space="0" w:color="auto"/>
          </w:divBdr>
        </w:div>
        <w:div w:id="413820112">
          <w:marLeft w:val="640"/>
          <w:marRight w:val="0"/>
          <w:marTop w:val="0"/>
          <w:marBottom w:val="0"/>
          <w:divBdr>
            <w:top w:val="none" w:sz="0" w:space="0" w:color="auto"/>
            <w:left w:val="none" w:sz="0" w:space="0" w:color="auto"/>
            <w:bottom w:val="none" w:sz="0" w:space="0" w:color="auto"/>
            <w:right w:val="none" w:sz="0" w:space="0" w:color="auto"/>
          </w:divBdr>
        </w:div>
        <w:div w:id="441534956">
          <w:marLeft w:val="640"/>
          <w:marRight w:val="0"/>
          <w:marTop w:val="0"/>
          <w:marBottom w:val="0"/>
          <w:divBdr>
            <w:top w:val="none" w:sz="0" w:space="0" w:color="auto"/>
            <w:left w:val="none" w:sz="0" w:space="0" w:color="auto"/>
            <w:bottom w:val="none" w:sz="0" w:space="0" w:color="auto"/>
            <w:right w:val="none" w:sz="0" w:space="0" w:color="auto"/>
          </w:divBdr>
        </w:div>
        <w:div w:id="474765198">
          <w:marLeft w:val="640"/>
          <w:marRight w:val="0"/>
          <w:marTop w:val="0"/>
          <w:marBottom w:val="0"/>
          <w:divBdr>
            <w:top w:val="none" w:sz="0" w:space="0" w:color="auto"/>
            <w:left w:val="none" w:sz="0" w:space="0" w:color="auto"/>
            <w:bottom w:val="none" w:sz="0" w:space="0" w:color="auto"/>
            <w:right w:val="none" w:sz="0" w:space="0" w:color="auto"/>
          </w:divBdr>
        </w:div>
        <w:div w:id="584539150">
          <w:marLeft w:val="640"/>
          <w:marRight w:val="0"/>
          <w:marTop w:val="0"/>
          <w:marBottom w:val="0"/>
          <w:divBdr>
            <w:top w:val="none" w:sz="0" w:space="0" w:color="auto"/>
            <w:left w:val="none" w:sz="0" w:space="0" w:color="auto"/>
            <w:bottom w:val="none" w:sz="0" w:space="0" w:color="auto"/>
            <w:right w:val="none" w:sz="0" w:space="0" w:color="auto"/>
          </w:divBdr>
        </w:div>
        <w:div w:id="658656516">
          <w:marLeft w:val="640"/>
          <w:marRight w:val="0"/>
          <w:marTop w:val="0"/>
          <w:marBottom w:val="0"/>
          <w:divBdr>
            <w:top w:val="none" w:sz="0" w:space="0" w:color="auto"/>
            <w:left w:val="none" w:sz="0" w:space="0" w:color="auto"/>
            <w:bottom w:val="none" w:sz="0" w:space="0" w:color="auto"/>
            <w:right w:val="none" w:sz="0" w:space="0" w:color="auto"/>
          </w:divBdr>
        </w:div>
        <w:div w:id="677730556">
          <w:marLeft w:val="640"/>
          <w:marRight w:val="0"/>
          <w:marTop w:val="0"/>
          <w:marBottom w:val="0"/>
          <w:divBdr>
            <w:top w:val="none" w:sz="0" w:space="0" w:color="auto"/>
            <w:left w:val="none" w:sz="0" w:space="0" w:color="auto"/>
            <w:bottom w:val="none" w:sz="0" w:space="0" w:color="auto"/>
            <w:right w:val="none" w:sz="0" w:space="0" w:color="auto"/>
          </w:divBdr>
        </w:div>
        <w:div w:id="769084068">
          <w:marLeft w:val="640"/>
          <w:marRight w:val="0"/>
          <w:marTop w:val="0"/>
          <w:marBottom w:val="0"/>
          <w:divBdr>
            <w:top w:val="none" w:sz="0" w:space="0" w:color="auto"/>
            <w:left w:val="none" w:sz="0" w:space="0" w:color="auto"/>
            <w:bottom w:val="none" w:sz="0" w:space="0" w:color="auto"/>
            <w:right w:val="none" w:sz="0" w:space="0" w:color="auto"/>
          </w:divBdr>
        </w:div>
        <w:div w:id="820734722">
          <w:marLeft w:val="640"/>
          <w:marRight w:val="0"/>
          <w:marTop w:val="0"/>
          <w:marBottom w:val="0"/>
          <w:divBdr>
            <w:top w:val="none" w:sz="0" w:space="0" w:color="auto"/>
            <w:left w:val="none" w:sz="0" w:space="0" w:color="auto"/>
            <w:bottom w:val="none" w:sz="0" w:space="0" w:color="auto"/>
            <w:right w:val="none" w:sz="0" w:space="0" w:color="auto"/>
          </w:divBdr>
        </w:div>
        <w:div w:id="821889602">
          <w:marLeft w:val="640"/>
          <w:marRight w:val="0"/>
          <w:marTop w:val="0"/>
          <w:marBottom w:val="0"/>
          <w:divBdr>
            <w:top w:val="none" w:sz="0" w:space="0" w:color="auto"/>
            <w:left w:val="none" w:sz="0" w:space="0" w:color="auto"/>
            <w:bottom w:val="none" w:sz="0" w:space="0" w:color="auto"/>
            <w:right w:val="none" w:sz="0" w:space="0" w:color="auto"/>
          </w:divBdr>
        </w:div>
        <w:div w:id="936906058">
          <w:marLeft w:val="640"/>
          <w:marRight w:val="0"/>
          <w:marTop w:val="0"/>
          <w:marBottom w:val="0"/>
          <w:divBdr>
            <w:top w:val="none" w:sz="0" w:space="0" w:color="auto"/>
            <w:left w:val="none" w:sz="0" w:space="0" w:color="auto"/>
            <w:bottom w:val="none" w:sz="0" w:space="0" w:color="auto"/>
            <w:right w:val="none" w:sz="0" w:space="0" w:color="auto"/>
          </w:divBdr>
        </w:div>
        <w:div w:id="944774791">
          <w:marLeft w:val="640"/>
          <w:marRight w:val="0"/>
          <w:marTop w:val="0"/>
          <w:marBottom w:val="0"/>
          <w:divBdr>
            <w:top w:val="none" w:sz="0" w:space="0" w:color="auto"/>
            <w:left w:val="none" w:sz="0" w:space="0" w:color="auto"/>
            <w:bottom w:val="none" w:sz="0" w:space="0" w:color="auto"/>
            <w:right w:val="none" w:sz="0" w:space="0" w:color="auto"/>
          </w:divBdr>
        </w:div>
        <w:div w:id="999504881">
          <w:marLeft w:val="640"/>
          <w:marRight w:val="0"/>
          <w:marTop w:val="0"/>
          <w:marBottom w:val="0"/>
          <w:divBdr>
            <w:top w:val="none" w:sz="0" w:space="0" w:color="auto"/>
            <w:left w:val="none" w:sz="0" w:space="0" w:color="auto"/>
            <w:bottom w:val="none" w:sz="0" w:space="0" w:color="auto"/>
            <w:right w:val="none" w:sz="0" w:space="0" w:color="auto"/>
          </w:divBdr>
        </w:div>
        <w:div w:id="1049915310">
          <w:marLeft w:val="640"/>
          <w:marRight w:val="0"/>
          <w:marTop w:val="0"/>
          <w:marBottom w:val="0"/>
          <w:divBdr>
            <w:top w:val="none" w:sz="0" w:space="0" w:color="auto"/>
            <w:left w:val="none" w:sz="0" w:space="0" w:color="auto"/>
            <w:bottom w:val="none" w:sz="0" w:space="0" w:color="auto"/>
            <w:right w:val="none" w:sz="0" w:space="0" w:color="auto"/>
          </w:divBdr>
        </w:div>
        <w:div w:id="1110510549">
          <w:marLeft w:val="640"/>
          <w:marRight w:val="0"/>
          <w:marTop w:val="0"/>
          <w:marBottom w:val="0"/>
          <w:divBdr>
            <w:top w:val="none" w:sz="0" w:space="0" w:color="auto"/>
            <w:left w:val="none" w:sz="0" w:space="0" w:color="auto"/>
            <w:bottom w:val="none" w:sz="0" w:space="0" w:color="auto"/>
            <w:right w:val="none" w:sz="0" w:space="0" w:color="auto"/>
          </w:divBdr>
        </w:div>
        <w:div w:id="1129975299">
          <w:marLeft w:val="640"/>
          <w:marRight w:val="0"/>
          <w:marTop w:val="0"/>
          <w:marBottom w:val="0"/>
          <w:divBdr>
            <w:top w:val="none" w:sz="0" w:space="0" w:color="auto"/>
            <w:left w:val="none" w:sz="0" w:space="0" w:color="auto"/>
            <w:bottom w:val="none" w:sz="0" w:space="0" w:color="auto"/>
            <w:right w:val="none" w:sz="0" w:space="0" w:color="auto"/>
          </w:divBdr>
        </w:div>
        <w:div w:id="1138689890">
          <w:marLeft w:val="640"/>
          <w:marRight w:val="0"/>
          <w:marTop w:val="0"/>
          <w:marBottom w:val="0"/>
          <w:divBdr>
            <w:top w:val="none" w:sz="0" w:space="0" w:color="auto"/>
            <w:left w:val="none" w:sz="0" w:space="0" w:color="auto"/>
            <w:bottom w:val="none" w:sz="0" w:space="0" w:color="auto"/>
            <w:right w:val="none" w:sz="0" w:space="0" w:color="auto"/>
          </w:divBdr>
        </w:div>
        <w:div w:id="1140417426">
          <w:marLeft w:val="640"/>
          <w:marRight w:val="0"/>
          <w:marTop w:val="0"/>
          <w:marBottom w:val="0"/>
          <w:divBdr>
            <w:top w:val="none" w:sz="0" w:space="0" w:color="auto"/>
            <w:left w:val="none" w:sz="0" w:space="0" w:color="auto"/>
            <w:bottom w:val="none" w:sz="0" w:space="0" w:color="auto"/>
            <w:right w:val="none" w:sz="0" w:space="0" w:color="auto"/>
          </w:divBdr>
        </w:div>
        <w:div w:id="1184322869">
          <w:marLeft w:val="640"/>
          <w:marRight w:val="0"/>
          <w:marTop w:val="0"/>
          <w:marBottom w:val="0"/>
          <w:divBdr>
            <w:top w:val="none" w:sz="0" w:space="0" w:color="auto"/>
            <w:left w:val="none" w:sz="0" w:space="0" w:color="auto"/>
            <w:bottom w:val="none" w:sz="0" w:space="0" w:color="auto"/>
            <w:right w:val="none" w:sz="0" w:space="0" w:color="auto"/>
          </w:divBdr>
        </w:div>
        <w:div w:id="1210604748">
          <w:marLeft w:val="640"/>
          <w:marRight w:val="0"/>
          <w:marTop w:val="0"/>
          <w:marBottom w:val="0"/>
          <w:divBdr>
            <w:top w:val="none" w:sz="0" w:space="0" w:color="auto"/>
            <w:left w:val="none" w:sz="0" w:space="0" w:color="auto"/>
            <w:bottom w:val="none" w:sz="0" w:space="0" w:color="auto"/>
            <w:right w:val="none" w:sz="0" w:space="0" w:color="auto"/>
          </w:divBdr>
        </w:div>
        <w:div w:id="1229150283">
          <w:marLeft w:val="640"/>
          <w:marRight w:val="0"/>
          <w:marTop w:val="0"/>
          <w:marBottom w:val="0"/>
          <w:divBdr>
            <w:top w:val="none" w:sz="0" w:space="0" w:color="auto"/>
            <w:left w:val="none" w:sz="0" w:space="0" w:color="auto"/>
            <w:bottom w:val="none" w:sz="0" w:space="0" w:color="auto"/>
            <w:right w:val="none" w:sz="0" w:space="0" w:color="auto"/>
          </w:divBdr>
        </w:div>
        <w:div w:id="1299452121">
          <w:marLeft w:val="640"/>
          <w:marRight w:val="0"/>
          <w:marTop w:val="0"/>
          <w:marBottom w:val="0"/>
          <w:divBdr>
            <w:top w:val="none" w:sz="0" w:space="0" w:color="auto"/>
            <w:left w:val="none" w:sz="0" w:space="0" w:color="auto"/>
            <w:bottom w:val="none" w:sz="0" w:space="0" w:color="auto"/>
            <w:right w:val="none" w:sz="0" w:space="0" w:color="auto"/>
          </w:divBdr>
        </w:div>
        <w:div w:id="1330985076">
          <w:marLeft w:val="640"/>
          <w:marRight w:val="0"/>
          <w:marTop w:val="0"/>
          <w:marBottom w:val="0"/>
          <w:divBdr>
            <w:top w:val="none" w:sz="0" w:space="0" w:color="auto"/>
            <w:left w:val="none" w:sz="0" w:space="0" w:color="auto"/>
            <w:bottom w:val="none" w:sz="0" w:space="0" w:color="auto"/>
            <w:right w:val="none" w:sz="0" w:space="0" w:color="auto"/>
          </w:divBdr>
        </w:div>
        <w:div w:id="1354645198">
          <w:marLeft w:val="640"/>
          <w:marRight w:val="0"/>
          <w:marTop w:val="0"/>
          <w:marBottom w:val="0"/>
          <w:divBdr>
            <w:top w:val="none" w:sz="0" w:space="0" w:color="auto"/>
            <w:left w:val="none" w:sz="0" w:space="0" w:color="auto"/>
            <w:bottom w:val="none" w:sz="0" w:space="0" w:color="auto"/>
            <w:right w:val="none" w:sz="0" w:space="0" w:color="auto"/>
          </w:divBdr>
        </w:div>
        <w:div w:id="1445344021">
          <w:marLeft w:val="640"/>
          <w:marRight w:val="0"/>
          <w:marTop w:val="0"/>
          <w:marBottom w:val="0"/>
          <w:divBdr>
            <w:top w:val="none" w:sz="0" w:space="0" w:color="auto"/>
            <w:left w:val="none" w:sz="0" w:space="0" w:color="auto"/>
            <w:bottom w:val="none" w:sz="0" w:space="0" w:color="auto"/>
            <w:right w:val="none" w:sz="0" w:space="0" w:color="auto"/>
          </w:divBdr>
        </w:div>
        <w:div w:id="1455634916">
          <w:marLeft w:val="640"/>
          <w:marRight w:val="0"/>
          <w:marTop w:val="0"/>
          <w:marBottom w:val="0"/>
          <w:divBdr>
            <w:top w:val="none" w:sz="0" w:space="0" w:color="auto"/>
            <w:left w:val="none" w:sz="0" w:space="0" w:color="auto"/>
            <w:bottom w:val="none" w:sz="0" w:space="0" w:color="auto"/>
            <w:right w:val="none" w:sz="0" w:space="0" w:color="auto"/>
          </w:divBdr>
        </w:div>
        <w:div w:id="1499618874">
          <w:marLeft w:val="640"/>
          <w:marRight w:val="0"/>
          <w:marTop w:val="0"/>
          <w:marBottom w:val="0"/>
          <w:divBdr>
            <w:top w:val="none" w:sz="0" w:space="0" w:color="auto"/>
            <w:left w:val="none" w:sz="0" w:space="0" w:color="auto"/>
            <w:bottom w:val="none" w:sz="0" w:space="0" w:color="auto"/>
            <w:right w:val="none" w:sz="0" w:space="0" w:color="auto"/>
          </w:divBdr>
        </w:div>
        <w:div w:id="1554269019">
          <w:marLeft w:val="640"/>
          <w:marRight w:val="0"/>
          <w:marTop w:val="0"/>
          <w:marBottom w:val="0"/>
          <w:divBdr>
            <w:top w:val="none" w:sz="0" w:space="0" w:color="auto"/>
            <w:left w:val="none" w:sz="0" w:space="0" w:color="auto"/>
            <w:bottom w:val="none" w:sz="0" w:space="0" w:color="auto"/>
            <w:right w:val="none" w:sz="0" w:space="0" w:color="auto"/>
          </w:divBdr>
        </w:div>
        <w:div w:id="1578132999">
          <w:marLeft w:val="640"/>
          <w:marRight w:val="0"/>
          <w:marTop w:val="0"/>
          <w:marBottom w:val="0"/>
          <w:divBdr>
            <w:top w:val="none" w:sz="0" w:space="0" w:color="auto"/>
            <w:left w:val="none" w:sz="0" w:space="0" w:color="auto"/>
            <w:bottom w:val="none" w:sz="0" w:space="0" w:color="auto"/>
            <w:right w:val="none" w:sz="0" w:space="0" w:color="auto"/>
          </w:divBdr>
        </w:div>
        <w:div w:id="1591743011">
          <w:marLeft w:val="640"/>
          <w:marRight w:val="0"/>
          <w:marTop w:val="0"/>
          <w:marBottom w:val="0"/>
          <w:divBdr>
            <w:top w:val="none" w:sz="0" w:space="0" w:color="auto"/>
            <w:left w:val="none" w:sz="0" w:space="0" w:color="auto"/>
            <w:bottom w:val="none" w:sz="0" w:space="0" w:color="auto"/>
            <w:right w:val="none" w:sz="0" w:space="0" w:color="auto"/>
          </w:divBdr>
        </w:div>
        <w:div w:id="1597329904">
          <w:marLeft w:val="640"/>
          <w:marRight w:val="0"/>
          <w:marTop w:val="0"/>
          <w:marBottom w:val="0"/>
          <w:divBdr>
            <w:top w:val="none" w:sz="0" w:space="0" w:color="auto"/>
            <w:left w:val="none" w:sz="0" w:space="0" w:color="auto"/>
            <w:bottom w:val="none" w:sz="0" w:space="0" w:color="auto"/>
            <w:right w:val="none" w:sz="0" w:space="0" w:color="auto"/>
          </w:divBdr>
        </w:div>
        <w:div w:id="1677343072">
          <w:marLeft w:val="640"/>
          <w:marRight w:val="0"/>
          <w:marTop w:val="0"/>
          <w:marBottom w:val="0"/>
          <w:divBdr>
            <w:top w:val="none" w:sz="0" w:space="0" w:color="auto"/>
            <w:left w:val="none" w:sz="0" w:space="0" w:color="auto"/>
            <w:bottom w:val="none" w:sz="0" w:space="0" w:color="auto"/>
            <w:right w:val="none" w:sz="0" w:space="0" w:color="auto"/>
          </w:divBdr>
        </w:div>
        <w:div w:id="1935242433">
          <w:marLeft w:val="640"/>
          <w:marRight w:val="0"/>
          <w:marTop w:val="0"/>
          <w:marBottom w:val="0"/>
          <w:divBdr>
            <w:top w:val="none" w:sz="0" w:space="0" w:color="auto"/>
            <w:left w:val="none" w:sz="0" w:space="0" w:color="auto"/>
            <w:bottom w:val="none" w:sz="0" w:space="0" w:color="auto"/>
            <w:right w:val="none" w:sz="0" w:space="0" w:color="auto"/>
          </w:divBdr>
        </w:div>
        <w:div w:id="1957329416">
          <w:marLeft w:val="640"/>
          <w:marRight w:val="0"/>
          <w:marTop w:val="0"/>
          <w:marBottom w:val="0"/>
          <w:divBdr>
            <w:top w:val="none" w:sz="0" w:space="0" w:color="auto"/>
            <w:left w:val="none" w:sz="0" w:space="0" w:color="auto"/>
            <w:bottom w:val="none" w:sz="0" w:space="0" w:color="auto"/>
            <w:right w:val="none" w:sz="0" w:space="0" w:color="auto"/>
          </w:divBdr>
        </w:div>
        <w:div w:id="2037541341">
          <w:marLeft w:val="640"/>
          <w:marRight w:val="0"/>
          <w:marTop w:val="0"/>
          <w:marBottom w:val="0"/>
          <w:divBdr>
            <w:top w:val="none" w:sz="0" w:space="0" w:color="auto"/>
            <w:left w:val="none" w:sz="0" w:space="0" w:color="auto"/>
            <w:bottom w:val="none" w:sz="0" w:space="0" w:color="auto"/>
            <w:right w:val="none" w:sz="0" w:space="0" w:color="auto"/>
          </w:divBdr>
        </w:div>
        <w:div w:id="2091077406">
          <w:marLeft w:val="640"/>
          <w:marRight w:val="0"/>
          <w:marTop w:val="0"/>
          <w:marBottom w:val="0"/>
          <w:divBdr>
            <w:top w:val="none" w:sz="0" w:space="0" w:color="auto"/>
            <w:left w:val="none" w:sz="0" w:space="0" w:color="auto"/>
            <w:bottom w:val="none" w:sz="0" w:space="0" w:color="auto"/>
            <w:right w:val="none" w:sz="0" w:space="0" w:color="auto"/>
          </w:divBdr>
        </w:div>
        <w:div w:id="2098938049">
          <w:marLeft w:val="640"/>
          <w:marRight w:val="0"/>
          <w:marTop w:val="0"/>
          <w:marBottom w:val="0"/>
          <w:divBdr>
            <w:top w:val="none" w:sz="0" w:space="0" w:color="auto"/>
            <w:left w:val="none" w:sz="0" w:space="0" w:color="auto"/>
            <w:bottom w:val="none" w:sz="0" w:space="0" w:color="auto"/>
            <w:right w:val="none" w:sz="0" w:space="0" w:color="auto"/>
          </w:divBdr>
        </w:div>
      </w:divsChild>
    </w:div>
    <w:div w:id="1818496995">
      <w:bodyDiv w:val="1"/>
      <w:marLeft w:val="0"/>
      <w:marRight w:val="0"/>
      <w:marTop w:val="0"/>
      <w:marBottom w:val="0"/>
      <w:divBdr>
        <w:top w:val="none" w:sz="0" w:space="0" w:color="auto"/>
        <w:left w:val="none" w:sz="0" w:space="0" w:color="auto"/>
        <w:bottom w:val="none" w:sz="0" w:space="0" w:color="auto"/>
        <w:right w:val="none" w:sz="0" w:space="0" w:color="auto"/>
      </w:divBdr>
      <w:divsChild>
        <w:div w:id="62875497">
          <w:marLeft w:val="640"/>
          <w:marRight w:val="0"/>
          <w:marTop w:val="0"/>
          <w:marBottom w:val="0"/>
          <w:divBdr>
            <w:top w:val="none" w:sz="0" w:space="0" w:color="auto"/>
            <w:left w:val="none" w:sz="0" w:space="0" w:color="auto"/>
            <w:bottom w:val="none" w:sz="0" w:space="0" w:color="auto"/>
            <w:right w:val="none" w:sz="0" w:space="0" w:color="auto"/>
          </w:divBdr>
        </w:div>
        <w:div w:id="81538583">
          <w:marLeft w:val="640"/>
          <w:marRight w:val="0"/>
          <w:marTop w:val="0"/>
          <w:marBottom w:val="0"/>
          <w:divBdr>
            <w:top w:val="none" w:sz="0" w:space="0" w:color="auto"/>
            <w:left w:val="none" w:sz="0" w:space="0" w:color="auto"/>
            <w:bottom w:val="none" w:sz="0" w:space="0" w:color="auto"/>
            <w:right w:val="none" w:sz="0" w:space="0" w:color="auto"/>
          </w:divBdr>
        </w:div>
        <w:div w:id="87309242">
          <w:marLeft w:val="640"/>
          <w:marRight w:val="0"/>
          <w:marTop w:val="0"/>
          <w:marBottom w:val="0"/>
          <w:divBdr>
            <w:top w:val="none" w:sz="0" w:space="0" w:color="auto"/>
            <w:left w:val="none" w:sz="0" w:space="0" w:color="auto"/>
            <w:bottom w:val="none" w:sz="0" w:space="0" w:color="auto"/>
            <w:right w:val="none" w:sz="0" w:space="0" w:color="auto"/>
          </w:divBdr>
        </w:div>
        <w:div w:id="148597430">
          <w:marLeft w:val="640"/>
          <w:marRight w:val="0"/>
          <w:marTop w:val="0"/>
          <w:marBottom w:val="0"/>
          <w:divBdr>
            <w:top w:val="none" w:sz="0" w:space="0" w:color="auto"/>
            <w:left w:val="none" w:sz="0" w:space="0" w:color="auto"/>
            <w:bottom w:val="none" w:sz="0" w:space="0" w:color="auto"/>
            <w:right w:val="none" w:sz="0" w:space="0" w:color="auto"/>
          </w:divBdr>
        </w:div>
        <w:div w:id="231039804">
          <w:marLeft w:val="640"/>
          <w:marRight w:val="0"/>
          <w:marTop w:val="0"/>
          <w:marBottom w:val="0"/>
          <w:divBdr>
            <w:top w:val="none" w:sz="0" w:space="0" w:color="auto"/>
            <w:left w:val="none" w:sz="0" w:space="0" w:color="auto"/>
            <w:bottom w:val="none" w:sz="0" w:space="0" w:color="auto"/>
            <w:right w:val="none" w:sz="0" w:space="0" w:color="auto"/>
          </w:divBdr>
        </w:div>
        <w:div w:id="235825294">
          <w:marLeft w:val="640"/>
          <w:marRight w:val="0"/>
          <w:marTop w:val="0"/>
          <w:marBottom w:val="0"/>
          <w:divBdr>
            <w:top w:val="none" w:sz="0" w:space="0" w:color="auto"/>
            <w:left w:val="none" w:sz="0" w:space="0" w:color="auto"/>
            <w:bottom w:val="none" w:sz="0" w:space="0" w:color="auto"/>
            <w:right w:val="none" w:sz="0" w:space="0" w:color="auto"/>
          </w:divBdr>
        </w:div>
        <w:div w:id="286088823">
          <w:marLeft w:val="640"/>
          <w:marRight w:val="0"/>
          <w:marTop w:val="0"/>
          <w:marBottom w:val="0"/>
          <w:divBdr>
            <w:top w:val="none" w:sz="0" w:space="0" w:color="auto"/>
            <w:left w:val="none" w:sz="0" w:space="0" w:color="auto"/>
            <w:bottom w:val="none" w:sz="0" w:space="0" w:color="auto"/>
            <w:right w:val="none" w:sz="0" w:space="0" w:color="auto"/>
          </w:divBdr>
        </w:div>
        <w:div w:id="376660192">
          <w:marLeft w:val="640"/>
          <w:marRight w:val="0"/>
          <w:marTop w:val="0"/>
          <w:marBottom w:val="0"/>
          <w:divBdr>
            <w:top w:val="none" w:sz="0" w:space="0" w:color="auto"/>
            <w:left w:val="none" w:sz="0" w:space="0" w:color="auto"/>
            <w:bottom w:val="none" w:sz="0" w:space="0" w:color="auto"/>
            <w:right w:val="none" w:sz="0" w:space="0" w:color="auto"/>
          </w:divBdr>
        </w:div>
        <w:div w:id="466706486">
          <w:marLeft w:val="640"/>
          <w:marRight w:val="0"/>
          <w:marTop w:val="0"/>
          <w:marBottom w:val="0"/>
          <w:divBdr>
            <w:top w:val="none" w:sz="0" w:space="0" w:color="auto"/>
            <w:left w:val="none" w:sz="0" w:space="0" w:color="auto"/>
            <w:bottom w:val="none" w:sz="0" w:space="0" w:color="auto"/>
            <w:right w:val="none" w:sz="0" w:space="0" w:color="auto"/>
          </w:divBdr>
        </w:div>
        <w:div w:id="554199988">
          <w:marLeft w:val="640"/>
          <w:marRight w:val="0"/>
          <w:marTop w:val="0"/>
          <w:marBottom w:val="0"/>
          <w:divBdr>
            <w:top w:val="none" w:sz="0" w:space="0" w:color="auto"/>
            <w:left w:val="none" w:sz="0" w:space="0" w:color="auto"/>
            <w:bottom w:val="none" w:sz="0" w:space="0" w:color="auto"/>
            <w:right w:val="none" w:sz="0" w:space="0" w:color="auto"/>
          </w:divBdr>
        </w:div>
        <w:div w:id="560944423">
          <w:marLeft w:val="640"/>
          <w:marRight w:val="0"/>
          <w:marTop w:val="0"/>
          <w:marBottom w:val="0"/>
          <w:divBdr>
            <w:top w:val="none" w:sz="0" w:space="0" w:color="auto"/>
            <w:left w:val="none" w:sz="0" w:space="0" w:color="auto"/>
            <w:bottom w:val="none" w:sz="0" w:space="0" w:color="auto"/>
            <w:right w:val="none" w:sz="0" w:space="0" w:color="auto"/>
          </w:divBdr>
        </w:div>
        <w:div w:id="599795321">
          <w:marLeft w:val="640"/>
          <w:marRight w:val="0"/>
          <w:marTop w:val="0"/>
          <w:marBottom w:val="0"/>
          <w:divBdr>
            <w:top w:val="none" w:sz="0" w:space="0" w:color="auto"/>
            <w:left w:val="none" w:sz="0" w:space="0" w:color="auto"/>
            <w:bottom w:val="none" w:sz="0" w:space="0" w:color="auto"/>
            <w:right w:val="none" w:sz="0" w:space="0" w:color="auto"/>
          </w:divBdr>
        </w:div>
        <w:div w:id="634682950">
          <w:marLeft w:val="640"/>
          <w:marRight w:val="0"/>
          <w:marTop w:val="0"/>
          <w:marBottom w:val="0"/>
          <w:divBdr>
            <w:top w:val="none" w:sz="0" w:space="0" w:color="auto"/>
            <w:left w:val="none" w:sz="0" w:space="0" w:color="auto"/>
            <w:bottom w:val="none" w:sz="0" w:space="0" w:color="auto"/>
            <w:right w:val="none" w:sz="0" w:space="0" w:color="auto"/>
          </w:divBdr>
        </w:div>
        <w:div w:id="711421014">
          <w:marLeft w:val="640"/>
          <w:marRight w:val="0"/>
          <w:marTop w:val="0"/>
          <w:marBottom w:val="0"/>
          <w:divBdr>
            <w:top w:val="none" w:sz="0" w:space="0" w:color="auto"/>
            <w:left w:val="none" w:sz="0" w:space="0" w:color="auto"/>
            <w:bottom w:val="none" w:sz="0" w:space="0" w:color="auto"/>
            <w:right w:val="none" w:sz="0" w:space="0" w:color="auto"/>
          </w:divBdr>
        </w:div>
        <w:div w:id="763233365">
          <w:marLeft w:val="640"/>
          <w:marRight w:val="0"/>
          <w:marTop w:val="0"/>
          <w:marBottom w:val="0"/>
          <w:divBdr>
            <w:top w:val="none" w:sz="0" w:space="0" w:color="auto"/>
            <w:left w:val="none" w:sz="0" w:space="0" w:color="auto"/>
            <w:bottom w:val="none" w:sz="0" w:space="0" w:color="auto"/>
            <w:right w:val="none" w:sz="0" w:space="0" w:color="auto"/>
          </w:divBdr>
        </w:div>
        <w:div w:id="1033270396">
          <w:marLeft w:val="640"/>
          <w:marRight w:val="0"/>
          <w:marTop w:val="0"/>
          <w:marBottom w:val="0"/>
          <w:divBdr>
            <w:top w:val="none" w:sz="0" w:space="0" w:color="auto"/>
            <w:left w:val="none" w:sz="0" w:space="0" w:color="auto"/>
            <w:bottom w:val="none" w:sz="0" w:space="0" w:color="auto"/>
            <w:right w:val="none" w:sz="0" w:space="0" w:color="auto"/>
          </w:divBdr>
        </w:div>
        <w:div w:id="1062096693">
          <w:marLeft w:val="640"/>
          <w:marRight w:val="0"/>
          <w:marTop w:val="0"/>
          <w:marBottom w:val="0"/>
          <w:divBdr>
            <w:top w:val="none" w:sz="0" w:space="0" w:color="auto"/>
            <w:left w:val="none" w:sz="0" w:space="0" w:color="auto"/>
            <w:bottom w:val="none" w:sz="0" w:space="0" w:color="auto"/>
            <w:right w:val="none" w:sz="0" w:space="0" w:color="auto"/>
          </w:divBdr>
        </w:div>
        <w:div w:id="1085690429">
          <w:marLeft w:val="640"/>
          <w:marRight w:val="0"/>
          <w:marTop w:val="0"/>
          <w:marBottom w:val="0"/>
          <w:divBdr>
            <w:top w:val="none" w:sz="0" w:space="0" w:color="auto"/>
            <w:left w:val="none" w:sz="0" w:space="0" w:color="auto"/>
            <w:bottom w:val="none" w:sz="0" w:space="0" w:color="auto"/>
            <w:right w:val="none" w:sz="0" w:space="0" w:color="auto"/>
          </w:divBdr>
        </w:div>
        <w:div w:id="1096245666">
          <w:marLeft w:val="640"/>
          <w:marRight w:val="0"/>
          <w:marTop w:val="0"/>
          <w:marBottom w:val="0"/>
          <w:divBdr>
            <w:top w:val="none" w:sz="0" w:space="0" w:color="auto"/>
            <w:left w:val="none" w:sz="0" w:space="0" w:color="auto"/>
            <w:bottom w:val="none" w:sz="0" w:space="0" w:color="auto"/>
            <w:right w:val="none" w:sz="0" w:space="0" w:color="auto"/>
          </w:divBdr>
        </w:div>
        <w:div w:id="1102149604">
          <w:marLeft w:val="640"/>
          <w:marRight w:val="0"/>
          <w:marTop w:val="0"/>
          <w:marBottom w:val="0"/>
          <w:divBdr>
            <w:top w:val="none" w:sz="0" w:space="0" w:color="auto"/>
            <w:left w:val="none" w:sz="0" w:space="0" w:color="auto"/>
            <w:bottom w:val="none" w:sz="0" w:space="0" w:color="auto"/>
            <w:right w:val="none" w:sz="0" w:space="0" w:color="auto"/>
          </w:divBdr>
        </w:div>
        <w:div w:id="1249848712">
          <w:marLeft w:val="640"/>
          <w:marRight w:val="0"/>
          <w:marTop w:val="0"/>
          <w:marBottom w:val="0"/>
          <w:divBdr>
            <w:top w:val="none" w:sz="0" w:space="0" w:color="auto"/>
            <w:left w:val="none" w:sz="0" w:space="0" w:color="auto"/>
            <w:bottom w:val="none" w:sz="0" w:space="0" w:color="auto"/>
            <w:right w:val="none" w:sz="0" w:space="0" w:color="auto"/>
          </w:divBdr>
        </w:div>
        <w:div w:id="1348211025">
          <w:marLeft w:val="640"/>
          <w:marRight w:val="0"/>
          <w:marTop w:val="0"/>
          <w:marBottom w:val="0"/>
          <w:divBdr>
            <w:top w:val="none" w:sz="0" w:space="0" w:color="auto"/>
            <w:left w:val="none" w:sz="0" w:space="0" w:color="auto"/>
            <w:bottom w:val="none" w:sz="0" w:space="0" w:color="auto"/>
            <w:right w:val="none" w:sz="0" w:space="0" w:color="auto"/>
          </w:divBdr>
        </w:div>
        <w:div w:id="1417287114">
          <w:marLeft w:val="640"/>
          <w:marRight w:val="0"/>
          <w:marTop w:val="0"/>
          <w:marBottom w:val="0"/>
          <w:divBdr>
            <w:top w:val="none" w:sz="0" w:space="0" w:color="auto"/>
            <w:left w:val="none" w:sz="0" w:space="0" w:color="auto"/>
            <w:bottom w:val="none" w:sz="0" w:space="0" w:color="auto"/>
            <w:right w:val="none" w:sz="0" w:space="0" w:color="auto"/>
          </w:divBdr>
        </w:div>
        <w:div w:id="1503158489">
          <w:marLeft w:val="640"/>
          <w:marRight w:val="0"/>
          <w:marTop w:val="0"/>
          <w:marBottom w:val="0"/>
          <w:divBdr>
            <w:top w:val="none" w:sz="0" w:space="0" w:color="auto"/>
            <w:left w:val="none" w:sz="0" w:space="0" w:color="auto"/>
            <w:bottom w:val="none" w:sz="0" w:space="0" w:color="auto"/>
            <w:right w:val="none" w:sz="0" w:space="0" w:color="auto"/>
          </w:divBdr>
        </w:div>
        <w:div w:id="1508517324">
          <w:marLeft w:val="640"/>
          <w:marRight w:val="0"/>
          <w:marTop w:val="0"/>
          <w:marBottom w:val="0"/>
          <w:divBdr>
            <w:top w:val="none" w:sz="0" w:space="0" w:color="auto"/>
            <w:left w:val="none" w:sz="0" w:space="0" w:color="auto"/>
            <w:bottom w:val="none" w:sz="0" w:space="0" w:color="auto"/>
            <w:right w:val="none" w:sz="0" w:space="0" w:color="auto"/>
          </w:divBdr>
        </w:div>
        <w:div w:id="1637569757">
          <w:marLeft w:val="640"/>
          <w:marRight w:val="0"/>
          <w:marTop w:val="0"/>
          <w:marBottom w:val="0"/>
          <w:divBdr>
            <w:top w:val="none" w:sz="0" w:space="0" w:color="auto"/>
            <w:left w:val="none" w:sz="0" w:space="0" w:color="auto"/>
            <w:bottom w:val="none" w:sz="0" w:space="0" w:color="auto"/>
            <w:right w:val="none" w:sz="0" w:space="0" w:color="auto"/>
          </w:divBdr>
        </w:div>
        <w:div w:id="1790971588">
          <w:marLeft w:val="640"/>
          <w:marRight w:val="0"/>
          <w:marTop w:val="0"/>
          <w:marBottom w:val="0"/>
          <w:divBdr>
            <w:top w:val="none" w:sz="0" w:space="0" w:color="auto"/>
            <w:left w:val="none" w:sz="0" w:space="0" w:color="auto"/>
            <w:bottom w:val="none" w:sz="0" w:space="0" w:color="auto"/>
            <w:right w:val="none" w:sz="0" w:space="0" w:color="auto"/>
          </w:divBdr>
        </w:div>
        <w:div w:id="1835534354">
          <w:marLeft w:val="640"/>
          <w:marRight w:val="0"/>
          <w:marTop w:val="0"/>
          <w:marBottom w:val="0"/>
          <w:divBdr>
            <w:top w:val="none" w:sz="0" w:space="0" w:color="auto"/>
            <w:left w:val="none" w:sz="0" w:space="0" w:color="auto"/>
            <w:bottom w:val="none" w:sz="0" w:space="0" w:color="auto"/>
            <w:right w:val="none" w:sz="0" w:space="0" w:color="auto"/>
          </w:divBdr>
        </w:div>
        <w:div w:id="1868518084">
          <w:marLeft w:val="640"/>
          <w:marRight w:val="0"/>
          <w:marTop w:val="0"/>
          <w:marBottom w:val="0"/>
          <w:divBdr>
            <w:top w:val="none" w:sz="0" w:space="0" w:color="auto"/>
            <w:left w:val="none" w:sz="0" w:space="0" w:color="auto"/>
            <w:bottom w:val="none" w:sz="0" w:space="0" w:color="auto"/>
            <w:right w:val="none" w:sz="0" w:space="0" w:color="auto"/>
          </w:divBdr>
        </w:div>
        <w:div w:id="1875657273">
          <w:marLeft w:val="640"/>
          <w:marRight w:val="0"/>
          <w:marTop w:val="0"/>
          <w:marBottom w:val="0"/>
          <w:divBdr>
            <w:top w:val="none" w:sz="0" w:space="0" w:color="auto"/>
            <w:left w:val="none" w:sz="0" w:space="0" w:color="auto"/>
            <w:bottom w:val="none" w:sz="0" w:space="0" w:color="auto"/>
            <w:right w:val="none" w:sz="0" w:space="0" w:color="auto"/>
          </w:divBdr>
        </w:div>
        <w:div w:id="1896697165">
          <w:marLeft w:val="640"/>
          <w:marRight w:val="0"/>
          <w:marTop w:val="0"/>
          <w:marBottom w:val="0"/>
          <w:divBdr>
            <w:top w:val="none" w:sz="0" w:space="0" w:color="auto"/>
            <w:left w:val="none" w:sz="0" w:space="0" w:color="auto"/>
            <w:bottom w:val="none" w:sz="0" w:space="0" w:color="auto"/>
            <w:right w:val="none" w:sz="0" w:space="0" w:color="auto"/>
          </w:divBdr>
        </w:div>
        <w:div w:id="1953173786">
          <w:marLeft w:val="640"/>
          <w:marRight w:val="0"/>
          <w:marTop w:val="0"/>
          <w:marBottom w:val="0"/>
          <w:divBdr>
            <w:top w:val="none" w:sz="0" w:space="0" w:color="auto"/>
            <w:left w:val="none" w:sz="0" w:space="0" w:color="auto"/>
            <w:bottom w:val="none" w:sz="0" w:space="0" w:color="auto"/>
            <w:right w:val="none" w:sz="0" w:space="0" w:color="auto"/>
          </w:divBdr>
        </w:div>
        <w:div w:id="2016027884">
          <w:marLeft w:val="640"/>
          <w:marRight w:val="0"/>
          <w:marTop w:val="0"/>
          <w:marBottom w:val="0"/>
          <w:divBdr>
            <w:top w:val="none" w:sz="0" w:space="0" w:color="auto"/>
            <w:left w:val="none" w:sz="0" w:space="0" w:color="auto"/>
            <w:bottom w:val="none" w:sz="0" w:space="0" w:color="auto"/>
            <w:right w:val="none" w:sz="0" w:space="0" w:color="auto"/>
          </w:divBdr>
        </w:div>
        <w:div w:id="2126919119">
          <w:marLeft w:val="640"/>
          <w:marRight w:val="0"/>
          <w:marTop w:val="0"/>
          <w:marBottom w:val="0"/>
          <w:divBdr>
            <w:top w:val="none" w:sz="0" w:space="0" w:color="auto"/>
            <w:left w:val="none" w:sz="0" w:space="0" w:color="auto"/>
            <w:bottom w:val="none" w:sz="0" w:space="0" w:color="auto"/>
            <w:right w:val="none" w:sz="0" w:space="0" w:color="auto"/>
          </w:divBdr>
        </w:div>
        <w:div w:id="2127308245">
          <w:marLeft w:val="640"/>
          <w:marRight w:val="0"/>
          <w:marTop w:val="0"/>
          <w:marBottom w:val="0"/>
          <w:divBdr>
            <w:top w:val="none" w:sz="0" w:space="0" w:color="auto"/>
            <w:left w:val="none" w:sz="0" w:space="0" w:color="auto"/>
            <w:bottom w:val="none" w:sz="0" w:space="0" w:color="auto"/>
            <w:right w:val="none" w:sz="0" w:space="0" w:color="auto"/>
          </w:divBdr>
        </w:div>
      </w:divsChild>
    </w:div>
    <w:div w:id="1820148970">
      <w:bodyDiv w:val="1"/>
      <w:marLeft w:val="0"/>
      <w:marRight w:val="0"/>
      <w:marTop w:val="0"/>
      <w:marBottom w:val="0"/>
      <w:divBdr>
        <w:top w:val="none" w:sz="0" w:space="0" w:color="auto"/>
        <w:left w:val="none" w:sz="0" w:space="0" w:color="auto"/>
        <w:bottom w:val="none" w:sz="0" w:space="0" w:color="auto"/>
        <w:right w:val="none" w:sz="0" w:space="0" w:color="auto"/>
      </w:divBdr>
      <w:divsChild>
        <w:div w:id="3286211">
          <w:marLeft w:val="640"/>
          <w:marRight w:val="0"/>
          <w:marTop w:val="0"/>
          <w:marBottom w:val="0"/>
          <w:divBdr>
            <w:top w:val="none" w:sz="0" w:space="0" w:color="auto"/>
            <w:left w:val="none" w:sz="0" w:space="0" w:color="auto"/>
            <w:bottom w:val="none" w:sz="0" w:space="0" w:color="auto"/>
            <w:right w:val="none" w:sz="0" w:space="0" w:color="auto"/>
          </w:divBdr>
        </w:div>
        <w:div w:id="7753485">
          <w:marLeft w:val="640"/>
          <w:marRight w:val="0"/>
          <w:marTop w:val="0"/>
          <w:marBottom w:val="0"/>
          <w:divBdr>
            <w:top w:val="none" w:sz="0" w:space="0" w:color="auto"/>
            <w:left w:val="none" w:sz="0" w:space="0" w:color="auto"/>
            <w:bottom w:val="none" w:sz="0" w:space="0" w:color="auto"/>
            <w:right w:val="none" w:sz="0" w:space="0" w:color="auto"/>
          </w:divBdr>
        </w:div>
        <w:div w:id="97993538">
          <w:marLeft w:val="640"/>
          <w:marRight w:val="0"/>
          <w:marTop w:val="0"/>
          <w:marBottom w:val="0"/>
          <w:divBdr>
            <w:top w:val="none" w:sz="0" w:space="0" w:color="auto"/>
            <w:left w:val="none" w:sz="0" w:space="0" w:color="auto"/>
            <w:bottom w:val="none" w:sz="0" w:space="0" w:color="auto"/>
            <w:right w:val="none" w:sz="0" w:space="0" w:color="auto"/>
          </w:divBdr>
        </w:div>
        <w:div w:id="157775363">
          <w:marLeft w:val="640"/>
          <w:marRight w:val="0"/>
          <w:marTop w:val="0"/>
          <w:marBottom w:val="0"/>
          <w:divBdr>
            <w:top w:val="none" w:sz="0" w:space="0" w:color="auto"/>
            <w:left w:val="none" w:sz="0" w:space="0" w:color="auto"/>
            <w:bottom w:val="none" w:sz="0" w:space="0" w:color="auto"/>
            <w:right w:val="none" w:sz="0" w:space="0" w:color="auto"/>
          </w:divBdr>
        </w:div>
        <w:div w:id="171919864">
          <w:marLeft w:val="640"/>
          <w:marRight w:val="0"/>
          <w:marTop w:val="0"/>
          <w:marBottom w:val="0"/>
          <w:divBdr>
            <w:top w:val="none" w:sz="0" w:space="0" w:color="auto"/>
            <w:left w:val="none" w:sz="0" w:space="0" w:color="auto"/>
            <w:bottom w:val="none" w:sz="0" w:space="0" w:color="auto"/>
            <w:right w:val="none" w:sz="0" w:space="0" w:color="auto"/>
          </w:divBdr>
        </w:div>
        <w:div w:id="205341792">
          <w:marLeft w:val="640"/>
          <w:marRight w:val="0"/>
          <w:marTop w:val="0"/>
          <w:marBottom w:val="0"/>
          <w:divBdr>
            <w:top w:val="none" w:sz="0" w:space="0" w:color="auto"/>
            <w:left w:val="none" w:sz="0" w:space="0" w:color="auto"/>
            <w:bottom w:val="none" w:sz="0" w:space="0" w:color="auto"/>
            <w:right w:val="none" w:sz="0" w:space="0" w:color="auto"/>
          </w:divBdr>
        </w:div>
        <w:div w:id="221019024">
          <w:marLeft w:val="640"/>
          <w:marRight w:val="0"/>
          <w:marTop w:val="0"/>
          <w:marBottom w:val="0"/>
          <w:divBdr>
            <w:top w:val="none" w:sz="0" w:space="0" w:color="auto"/>
            <w:left w:val="none" w:sz="0" w:space="0" w:color="auto"/>
            <w:bottom w:val="none" w:sz="0" w:space="0" w:color="auto"/>
            <w:right w:val="none" w:sz="0" w:space="0" w:color="auto"/>
          </w:divBdr>
        </w:div>
        <w:div w:id="300959759">
          <w:marLeft w:val="640"/>
          <w:marRight w:val="0"/>
          <w:marTop w:val="0"/>
          <w:marBottom w:val="0"/>
          <w:divBdr>
            <w:top w:val="none" w:sz="0" w:space="0" w:color="auto"/>
            <w:left w:val="none" w:sz="0" w:space="0" w:color="auto"/>
            <w:bottom w:val="none" w:sz="0" w:space="0" w:color="auto"/>
            <w:right w:val="none" w:sz="0" w:space="0" w:color="auto"/>
          </w:divBdr>
        </w:div>
        <w:div w:id="337512030">
          <w:marLeft w:val="640"/>
          <w:marRight w:val="0"/>
          <w:marTop w:val="0"/>
          <w:marBottom w:val="0"/>
          <w:divBdr>
            <w:top w:val="none" w:sz="0" w:space="0" w:color="auto"/>
            <w:left w:val="none" w:sz="0" w:space="0" w:color="auto"/>
            <w:bottom w:val="none" w:sz="0" w:space="0" w:color="auto"/>
            <w:right w:val="none" w:sz="0" w:space="0" w:color="auto"/>
          </w:divBdr>
        </w:div>
        <w:div w:id="364795323">
          <w:marLeft w:val="640"/>
          <w:marRight w:val="0"/>
          <w:marTop w:val="0"/>
          <w:marBottom w:val="0"/>
          <w:divBdr>
            <w:top w:val="none" w:sz="0" w:space="0" w:color="auto"/>
            <w:left w:val="none" w:sz="0" w:space="0" w:color="auto"/>
            <w:bottom w:val="none" w:sz="0" w:space="0" w:color="auto"/>
            <w:right w:val="none" w:sz="0" w:space="0" w:color="auto"/>
          </w:divBdr>
        </w:div>
        <w:div w:id="476804605">
          <w:marLeft w:val="640"/>
          <w:marRight w:val="0"/>
          <w:marTop w:val="0"/>
          <w:marBottom w:val="0"/>
          <w:divBdr>
            <w:top w:val="none" w:sz="0" w:space="0" w:color="auto"/>
            <w:left w:val="none" w:sz="0" w:space="0" w:color="auto"/>
            <w:bottom w:val="none" w:sz="0" w:space="0" w:color="auto"/>
            <w:right w:val="none" w:sz="0" w:space="0" w:color="auto"/>
          </w:divBdr>
        </w:div>
        <w:div w:id="532349162">
          <w:marLeft w:val="640"/>
          <w:marRight w:val="0"/>
          <w:marTop w:val="0"/>
          <w:marBottom w:val="0"/>
          <w:divBdr>
            <w:top w:val="none" w:sz="0" w:space="0" w:color="auto"/>
            <w:left w:val="none" w:sz="0" w:space="0" w:color="auto"/>
            <w:bottom w:val="none" w:sz="0" w:space="0" w:color="auto"/>
            <w:right w:val="none" w:sz="0" w:space="0" w:color="auto"/>
          </w:divBdr>
        </w:div>
        <w:div w:id="533619228">
          <w:marLeft w:val="640"/>
          <w:marRight w:val="0"/>
          <w:marTop w:val="0"/>
          <w:marBottom w:val="0"/>
          <w:divBdr>
            <w:top w:val="none" w:sz="0" w:space="0" w:color="auto"/>
            <w:left w:val="none" w:sz="0" w:space="0" w:color="auto"/>
            <w:bottom w:val="none" w:sz="0" w:space="0" w:color="auto"/>
            <w:right w:val="none" w:sz="0" w:space="0" w:color="auto"/>
          </w:divBdr>
        </w:div>
        <w:div w:id="563024940">
          <w:marLeft w:val="640"/>
          <w:marRight w:val="0"/>
          <w:marTop w:val="0"/>
          <w:marBottom w:val="0"/>
          <w:divBdr>
            <w:top w:val="none" w:sz="0" w:space="0" w:color="auto"/>
            <w:left w:val="none" w:sz="0" w:space="0" w:color="auto"/>
            <w:bottom w:val="none" w:sz="0" w:space="0" w:color="auto"/>
            <w:right w:val="none" w:sz="0" w:space="0" w:color="auto"/>
          </w:divBdr>
        </w:div>
        <w:div w:id="572858238">
          <w:marLeft w:val="640"/>
          <w:marRight w:val="0"/>
          <w:marTop w:val="0"/>
          <w:marBottom w:val="0"/>
          <w:divBdr>
            <w:top w:val="none" w:sz="0" w:space="0" w:color="auto"/>
            <w:left w:val="none" w:sz="0" w:space="0" w:color="auto"/>
            <w:bottom w:val="none" w:sz="0" w:space="0" w:color="auto"/>
            <w:right w:val="none" w:sz="0" w:space="0" w:color="auto"/>
          </w:divBdr>
        </w:div>
        <w:div w:id="598565185">
          <w:marLeft w:val="640"/>
          <w:marRight w:val="0"/>
          <w:marTop w:val="0"/>
          <w:marBottom w:val="0"/>
          <w:divBdr>
            <w:top w:val="none" w:sz="0" w:space="0" w:color="auto"/>
            <w:left w:val="none" w:sz="0" w:space="0" w:color="auto"/>
            <w:bottom w:val="none" w:sz="0" w:space="0" w:color="auto"/>
            <w:right w:val="none" w:sz="0" w:space="0" w:color="auto"/>
          </w:divBdr>
        </w:div>
        <w:div w:id="785661886">
          <w:marLeft w:val="640"/>
          <w:marRight w:val="0"/>
          <w:marTop w:val="0"/>
          <w:marBottom w:val="0"/>
          <w:divBdr>
            <w:top w:val="none" w:sz="0" w:space="0" w:color="auto"/>
            <w:left w:val="none" w:sz="0" w:space="0" w:color="auto"/>
            <w:bottom w:val="none" w:sz="0" w:space="0" w:color="auto"/>
            <w:right w:val="none" w:sz="0" w:space="0" w:color="auto"/>
          </w:divBdr>
        </w:div>
        <w:div w:id="788010162">
          <w:marLeft w:val="640"/>
          <w:marRight w:val="0"/>
          <w:marTop w:val="0"/>
          <w:marBottom w:val="0"/>
          <w:divBdr>
            <w:top w:val="none" w:sz="0" w:space="0" w:color="auto"/>
            <w:left w:val="none" w:sz="0" w:space="0" w:color="auto"/>
            <w:bottom w:val="none" w:sz="0" w:space="0" w:color="auto"/>
            <w:right w:val="none" w:sz="0" w:space="0" w:color="auto"/>
          </w:divBdr>
        </w:div>
        <w:div w:id="867529488">
          <w:marLeft w:val="640"/>
          <w:marRight w:val="0"/>
          <w:marTop w:val="0"/>
          <w:marBottom w:val="0"/>
          <w:divBdr>
            <w:top w:val="none" w:sz="0" w:space="0" w:color="auto"/>
            <w:left w:val="none" w:sz="0" w:space="0" w:color="auto"/>
            <w:bottom w:val="none" w:sz="0" w:space="0" w:color="auto"/>
            <w:right w:val="none" w:sz="0" w:space="0" w:color="auto"/>
          </w:divBdr>
        </w:div>
        <w:div w:id="897932266">
          <w:marLeft w:val="640"/>
          <w:marRight w:val="0"/>
          <w:marTop w:val="0"/>
          <w:marBottom w:val="0"/>
          <w:divBdr>
            <w:top w:val="none" w:sz="0" w:space="0" w:color="auto"/>
            <w:left w:val="none" w:sz="0" w:space="0" w:color="auto"/>
            <w:bottom w:val="none" w:sz="0" w:space="0" w:color="auto"/>
            <w:right w:val="none" w:sz="0" w:space="0" w:color="auto"/>
          </w:divBdr>
        </w:div>
        <w:div w:id="914440712">
          <w:marLeft w:val="640"/>
          <w:marRight w:val="0"/>
          <w:marTop w:val="0"/>
          <w:marBottom w:val="0"/>
          <w:divBdr>
            <w:top w:val="none" w:sz="0" w:space="0" w:color="auto"/>
            <w:left w:val="none" w:sz="0" w:space="0" w:color="auto"/>
            <w:bottom w:val="none" w:sz="0" w:space="0" w:color="auto"/>
            <w:right w:val="none" w:sz="0" w:space="0" w:color="auto"/>
          </w:divBdr>
        </w:div>
        <w:div w:id="922448063">
          <w:marLeft w:val="640"/>
          <w:marRight w:val="0"/>
          <w:marTop w:val="0"/>
          <w:marBottom w:val="0"/>
          <w:divBdr>
            <w:top w:val="none" w:sz="0" w:space="0" w:color="auto"/>
            <w:left w:val="none" w:sz="0" w:space="0" w:color="auto"/>
            <w:bottom w:val="none" w:sz="0" w:space="0" w:color="auto"/>
            <w:right w:val="none" w:sz="0" w:space="0" w:color="auto"/>
          </w:divBdr>
        </w:div>
        <w:div w:id="948393626">
          <w:marLeft w:val="640"/>
          <w:marRight w:val="0"/>
          <w:marTop w:val="0"/>
          <w:marBottom w:val="0"/>
          <w:divBdr>
            <w:top w:val="none" w:sz="0" w:space="0" w:color="auto"/>
            <w:left w:val="none" w:sz="0" w:space="0" w:color="auto"/>
            <w:bottom w:val="none" w:sz="0" w:space="0" w:color="auto"/>
            <w:right w:val="none" w:sz="0" w:space="0" w:color="auto"/>
          </w:divBdr>
        </w:div>
        <w:div w:id="957839471">
          <w:marLeft w:val="640"/>
          <w:marRight w:val="0"/>
          <w:marTop w:val="0"/>
          <w:marBottom w:val="0"/>
          <w:divBdr>
            <w:top w:val="none" w:sz="0" w:space="0" w:color="auto"/>
            <w:left w:val="none" w:sz="0" w:space="0" w:color="auto"/>
            <w:bottom w:val="none" w:sz="0" w:space="0" w:color="auto"/>
            <w:right w:val="none" w:sz="0" w:space="0" w:color="auto"/>
          </w:divBdr>
        </w:div>
        <w:div w:id="1064330795">
          <w:marLeft w:val="640"/>
          <w:marRight w:val="0"/>
          <w:marTop w:val="0"/>
          <w:marBottom w:val="0"/>
          <w:divBdr>
            <w:top w:val="none" w:sz="0" w:space="0" w:color="auto"/>
            <w:left w:val="none" w:sz="0" w:space="0" w:color="auto"/>
            <w:bottom w:val="none" w:sz="0" w:space="0" w:color="auto"/>
            <w:right w:val="none" w:sz="0" w:space="0" w:color="auto"/>
          </w:divBdr>
        </w:div>
        <w:div w:id="1085607885">
          <w:marLeft w:val="640"/>
          <w:marRight w:val="0"/>
          <w:marTop w:val="0"/>
          <w:marBottom w:val="0"/>
          <w:divBdr>
            <w:top w:val="none" w:sz="0" w:space="0" w:color="auto"/>
            <w:left w:val="none" w:sz="0" w:space="0" w:color="auto"/>
            <w:bottom w:val="none" w:sz="0" w:space="0" w:color="auto"/>
            <w:right w:val="none" w:sz="0" w:space="0" w:color="auto"/>
          </w:divBdr>
        </w:div>
        <w:div w:id="1123420230">
          <w:marLeft w:val="640"/>
          <w:marRight w:val="0"/>
          <w:marTop w:val="0"/>
          <w:marBottom w:val="0"/>
          <w:divBdr>
            <w:top w:val="none" w:sz="0" w:space="0" w:color="auto"/>
            <w:left w:val="none" w:sz="0" w:space="0" w:color="auto"/>
            <w:bottom w:val="none" w:sz="0" w:space="0" w:color="auto"/>
            <w:right w:val="none" w:sz="0" w:space="0" w:color="auto"/>
          </w:divBdr>
        </w:div>
        <w:div w:id="1125855779">
          <w:marLeft w:val="640"/>
          <w:marRight w:val="0"/>
          <w:marTop w:val="0"/>
          <w:marBottom w:val="0"/>
          <w:divBdr>
            <w:top w:val="none" w:sz="0" w:space="0" w:color="auto"/>
            <w:left w:val="none" w:sz="0" w:space="0" w:color="auto"/>
            <w:bottom w:val="none" w:sz="0" w:space="0" w:color="auto"/>
            <w:right w:val="none" w:sz="0" w:space="0" w:color="auto"/>
          </w:divBdr>
        </w:div>
        <w:div w:id="1212881913">
          <w:marLeft w:val="640"/>
          <w:marRight w:val="0"/>
          <w:marTop w:val="0"/>
          <w:marBottom w:val="0"/>
          <w:divBdr>
            <w:top w:val="none" w:sz="0" w:space="0" w:color="auto"/>
            <w:left w:val="none" w:sz="0" w:space="0" w:color="auto"/>
            <w:bottom w:val="none" w:sz="0" w:space="0" w:color="auto"/>
            <w:right w:val="none" w:sz="0" w:space="0" w:color="auto"/>
          </w:divBdr>
        </w:div>
        <w:div w:id="1219781338">
          <w:marLeft w:val="640"/>
          <w:marRight w:val="0"/>
          <w:marTop w:val="0"/>
          <w:marBottom w:val="0"/>
          <w:divBdr>
            <w:top w:val="none" w:sz="0" w:space="0" w:color="auto"/>
            <w:left w:val="none" w:sz="0" w:space="0" w:color="auto"/>
            <w:bottom w:val="none" w:sz="0" w:space="0" w:color="auto"/>
            <w:right w:val="none" w:sz="0" w:space="0" w:color="auto"/>
          </w:divBdr>
        </w:div>
        <w:div w:id="1264727385">
          <w:marLeft w:val="640"/>
          <w:marRight w:val="0"/>
          <w:marTop w:val="0"/>
          <w:marBottom w:val="0"/>
          <w:divBdr>
            <w:top w:val="none" w:sz="0" w:space="0" w:color="auto"/>
            <w:left w:val="none" w:sz="0" w:space="0" w:color="auto"/>
            <w:bottom w:val="none" w:sz="0" w:space="0" w:color="auto"/>
            <w:right w:val="none" w:sz="0" w:space="0" w:color="auto"/>
          </w:divBdr>
        </w:div>
        <w:div w:id="1311523987">
          <w:marLeft w:val="640"/>
          <w:marRight w:val="0"/>
          <w:marTop w:val="0"/>
          <w:marBottom w:val="0"/>
          <w:divBdr>
            <w:top w:val="none" w:sz="0" w:space="0" w:color="auto"/>
            <w:left w:val="none" w:sz="0" w:space="0" w:color="auto"/>
            <w:bottom w:val="none" w:sz="0" w:space="0" w:color="auto"/>
            <w:right w:val="none" w:sz="0" w:space="0" w:color="auto"/>
          </w:divBdr>
        </w:div>
        <w:div w:id="1324046732">
          <w:marLeft w:val="640"/>
          <w:marRight w:val="0"/>
          <w:marTop w:val="0"/>
          <w:marBottom w:val="0"/>
          <w:divBdr>
            <w:top w:val="none" w:sz="0" w:space="0" w:color="auto"/>
            <w:left w:val="none" w:sz="0" w:space="0" w:color="auto"/>
            <w:bottom w:val="none" w:sz="0" w:space="0" w:color="auto"/>
            <w:right w:val="none" w:sz="0" w:space="0" w:color="auto"/>
          </w:divBdr>
        </w:div>
        <w:div w:id="1324160637">
          <w:marLeft w:val="640"/>
          <w:marRight w:val="0"/>
          <w:marTop w:val="0"/>
          <w:marBottom w:val="0"/>
          <w:divBdr>
            <w:top w:val="none" w:sz="0" w:space="0" w:color="auto"/>
            <w:left w:val="none" w:sz="0" w:space="0" w:color="auto"/>
            <w:bottom w:val="none" w:sz="0" w:space="0" w:color="auto"/>
            <w:right w:val="none" w:sz="0" w:space="0" w:color="auto"/>
          </w:divBdr>
        </w:div>
        <w:div w:id="1361054736">
          <w:marLeft w:val="640"/>
          <w:marRight w:val="0"/>
          <w:marTop w:val="0"/>
          <w:marBottom w:val="0"/>
          <w:divBdr>
            <w:top w:val="none" w:sz="0" w:space="0" w:color="auto"/>
            <w:left w:val="none" w:sz="0" w:space="0" w:color="auto"/>
            <w:bottom w:val="none" w:sz="0" w:space="0" w:color="auto"/>
            <w:right w:val="none" w:sz="0" w:space="0" w:color="auto"/>
          </w:divBdr>
        </w:div>
        <w:div w:id="1411809200">
          <w:marLeft w:val="640"/>
          <w:marRight w:val="0"/>
          <w:marTop w:val="0"/>
          <w:marBottom w:val="0"/>
          <w:divBdr>
            <w:top w:val="none" w:sz="0" w:space="0" w:color="auto"/>
            <w:left w:val="none" w:sz="0" w:space="0" w:color="auto"/>
            <w:bottom w:val="none" w:sz="0" w:space="0" w:color="auto"/>
            <w:right w:val="none" w:sz="0" w:space="0" w:color="auto"/>
          </w:divBdr>
        </w:div>
        <w:div w:id="1420755802">
          <w:marLeft w:val="640"/>
          <w:marRight w:val="0"/>
          <w:marTop w:val="0"/>
          <w:marBottom w:val="0"/>
          <w:divBdr>
            <w:top w:val="none" w:sz="0" w:space="0" w:color="auto"/>
            <w:left w:val="none" w:sz="0" w:space="0" w:color="auto"/>
            <w:bottom w:val="none" w:sz="0" w:space="0" w:color="auto"/>
            <w:right w:val="none" w:sz="0" w:space="0" w:color="auto"/>
          </w:divBdr>
        </w:div>
        <w:div w:id="1421413575">
          <w:marLeft w:val="640"/>
          <w:marRight w:val="0"/>
          <w:marTop w:val="0"/>
          <w:marBottom w:val="0"/>
          <w:divBdr>
            <w:top w:val="none" w:sz="0" w:space="0" w:color="auto"/>
            <w:left w:val="none" w:sz="0" w:space="0" w:color="auto"/>
            <w:bottom w:val="none" w:sz="0" w:space="0" w:color="auto"/>
            <w:right w:val="none" w:sz="0" w:space="0" w:color="auto"/>
          </w:divBdr>
        </w:div>
        <w:div w:id="1425763074">
          <w:marLeft w:val="640"/>
          <w:marRight w:val="0"/>
          <w:marTop w:val="0"/>
          <w:marBottom w:val="0"/>
          <w:divBdr>
            <w:top w:val="none" w:sz="0" w:space="0" w:color="auto"/>
            <w:left w:val="none" w:sz="0" w:space="0" w:color="auto"/>
            <w:bottom w:val="none" w:sz="0" w:space="0" w:color="auto"/>
            <w:right w:val="none" w:sz="0" w:space="0" w:color="auto"/>
          </w:divBdr>
        </w:div>
        <w:div w:id="1496653557">
          <w:marLeft w:val="640"/>
          <w:marRight w:val="0"/>
          <w:marTop w:val="0"/>
          <w:marBottom w:val="0"/>
          <w:divBdr>
            <w:top w:val="none" w:sz="0" w:space="0" w:color="auto"/>
            <w:left w:val="none" w:sz="0" w:space="0" w:color="auto"/>
            <w:bottom w:val="none" w:sz="0" w:space="0" w:color="auto"/>
            <w:right w:val="none" w:sz="0" w:space="0" w:color="auto"/>
          </w:divBdr>
        </w:div>
        <w:div w:id="1534533103">
          <w:marLeft w:val="640"/>
          <w:marRight w:val="0"/>
          <w:marTop w:val="0"/>
          <w:marBottom w:val="0"/>
          <w:divBdr>
            <w:top w:val="none" w:sz="0" w:space="0" w:color="auto"/>
            <w:left w:val="none" w:sz="0" w:space="0" w:color="auto"/>
            <w:bottom w:val="none" w:sz="0" w:space="0" w:color="auto"/>
            <w:right w:val="none" w:sz="0" w:space="0" w:color="auto"/>
          </w:divBdr>
        </w:div>
        <w:div w:id="1558127607">
          <w:marLeft w:val="640"/>
          <w:marRight w:val="0"/>
          <w:marTop w:val="0"/>
          <w:marBottom w:val="0"/>
          <w:divBdr>
            <w:top w:val="none" w:sz="0" w:space="0" w:color="auto"/>
            <w:left w:val="none" w:sz="0" w:space="0" w:color="auto"/>
            <w:bottom w:val="none" w:sz="0" w:space="0" w:color="auto"/>
            <w:right w:val="none" w:sz="0" w:space="0" w:color="auto"/>
          </w:divBdr>
        </w:div>
        <w:div w:id="1604536186">
          <w:marLeft w:val="640"/>
          <w:marRight w:val="0"/>
          <w:marTop w:val="0"/>
          <w:marBottom w:val="0"/>
          <w:divBdr>
            <w:top w:val="none" w:sz="0" w:space="0" w:color="auto"/>
            <w:left w:val="none" w:sz="0" w:space="0" w:color="auto"/>
            <w:bottom w:val="none" w:sz="0" w:space="0" w:color="auto"/>
            <w:right w:val="none" w:sz="0" w:space="0" w:color="auto"/>
          </w:divBdr>
        </w:div>
        <w:div w:id="1614051085">
          <w:marLeft w:val="640"/>
          <w:marRight w:val="0"/>
          <w:marTop w:val="0"/>
          <w:marBottom w:val="0"/>
          <w:divBdr>
            <w:top w:val="none" w:sz="0" w:space="0" w:color="auto"/>
            <w:left w:val="none" w:sz="0" w:space="0" w:color="auto"/>
            <w:bottom w:val="none" w:sz="0" w:space="0" w:color="auto"/>
            <w:right w:val="none" w:sz="0" w:space="0" w:color="auto"/>
          </w:divBdr>
        </w:div>
        <w:div w:id="1621107608">
          <w:marLeft w:val="640"/>
          <w:marRight w:val="0"/>
          <w:marTop w:val="0"/>
          <w:marBottom w:val="0"/>
          <w:divBdr>
            <w:top w:val="none" w:sz="0" w:space="0" w:color="auto"/>
            <w:left w:val="none" w:sz="0" w:space="0" w:color="auto"/>
            <w:bottom w:val="none" w:sz="0" w:space="0" w:color="auto"/>
            <w:right w:val="none" w:sz="0" w:space="0" w:color="auto"/>
          </w:divBdr>
        </w:div>
        <w:div w:id="1678727436">
          <w:marLeft w:val="640"/>
          <w:marRight w:val="0"/>
          <w:marTop w:val="0"/>
          <w:marBottom w:val="0"/>
          <w:divBdr>
            <w:top w:val="none" w:sz="0" w:space="0" w:color="auto"/>
            <w:left w:val="none" w:sz="0" w:space="0" w:color="auto"/>
            <w:bottom w:val="none" w:sz="0" w:space="0" w:color="auto"/>
            <w:right w:val="none" w:sz="0" w:space="0" w:color="auto"/>
          </w:divBdr>
        </w:div>
        <w:div w:id="1709721510">
          <w:marLeft w:val="640"/>
          <w:marRight w:val="0"/>
          <w:marTop w:val="0"/>
          <w:marBottom w:val="0"/>
          <w:divBdr>
            <w:top w:val="none" w:sz="0" w:space="0" w:color="auto"/>
            <w:left w:val="none" w:sz="0" w:space="0" w:color="auto"/>
            <w:bottom w:val="none" w:sz="0" w:space="0" w:color="auto"/>
            <w:right w:val="none" w:sz="0" w:space="0" w:color="auto"/>
          </w:divBdr>
        </w:div>
        <w:div w:id="1774671867">
          <w:marLeft w:val="640"/>
          <w:marRight w:val="0"/>
          <w:marTop w:val="0"/>
          <w:marBottom w:val="0"/>
          <w:divBdr>
            <w:top w:val="none" w:sz="0" w:space="0" w:color="auto"/>
            <w:left w:val="none" w:sz="0" w:space="0" w:color="auto"/>
            <w:bottom w:val="none" w:sz="0" w:space="0" w:color="auto"/>
            <w:right w:val="none" w:sz="0" w:space="0" w:color="auto"/>
          </w:divBdr>
        </w:div>
        <w:div w:id="1784878418">
          <w:marLeft w:val="640"/>
          <w:marRight w:val="0"/>
          <w:marTop w:val="0"/>
          <w:marBottom w:val="0"/>
          <w:divBdr>
            <w:top w:val="none" w:sz="0" w:space="0" w:color="auto"/>
            <w:left w:val="none" w:sz="0" w:space="0" w:color="auto"/>
            <w:bottom w:val="none" w:sz="0" w:space="0" w:color="auto"/>
            <w:right w:val="none" w:sz="0" w:space="0" w:color="auto"/>
          </w:divBdr>
        </w:div>
        <w:div w:id="1803377463">
          <w:marLeft w:val="640"/>
          <w:marRight w:val="0"/>
          <w:marTop w:val="0"/>
          <w:marBottom w:val="0"/>
          <w:divBdr>
            <w:top w:val="none" w:sz="0" w:space="0" w:color="auto"/>
            <w:left w:val="none" w:sz="0" w:space="0" w:color="auto"/>
            <w:bottom w:val="none" w:sz="0" w:space="0" w:color="auto"/>
            <w:right w:val="none" w:sz="0" w:space="0" w:color="auto"/>
          </w:divBdr>
        </w:div>
        <w:div w:id="1840848059">
          <w:marLeft w:val="640"/>
          <w:marRight w:val="0"/>
          <w:marTop w:val="0"/>
          <w:marBottom w:val="0"/>
          <w:divBdr>
            <w:top w:val="none" w:sz="0" w:space="0" w:color="auto"/>
            <w:left w:val="none" w:sz="0" w:space="0" w:color="auto"/>
            <w:bottom w:val="none" w:sz="0" w:space="0" w:color="auto"/>
            <w:right w:val="none" w:sz="0" w:space="0" w:color="auto"/>
          </w:divBdr>
        </w:div>
        <w:div w:id="1922904014">
          <w:marLeft w:val="640"/>
          <w:marRight w:val="0"/>
          <w:marTop w:val="0"/>
          <w:marBottom w:val="0"/>
          <w:divBdr>
            <w:top w:val="none" w:sz="0" w:space="0" w:color="auto"/>
            <w:left w:val="none" w:sz="0" w:space="0" w:color="auto"/>
            <w:bottom w:val="none" w:sz="0" w:space="0" w:color="auto"/>
            <w:right w:val="none" w:sz="0" w:space="0" w:color="auto"/>
          </w:divBdr>
        </w:div>
        <w:div w:id="2083988823">
          <w:marLeft w:val="640"/>
          <w:marRight w:val="0"/>
          <w:marTop w:val="0"/>
          <w:marBottom w:val="0"/>
          <w:divBdr>
            <w:top w:val="none" w:sz="0" w:space="0" w:color="auto"/>
            <w:left w:val="none" w:sz="0" w:space="0" w:color="auto"/>
            <w:bottom w:val="none" w:sz="0" w:space="0" w:color="auto"/>
            <w:right w:val="none" w:sz="0" w:space="0" w:color="auto"/>
          </w:divBdr>
        </w:div>
        <w:div w:id="2108114750">
          <w:marLeft w:val="640"/>
          <w:marRight w:val="0"/>
          <w:marTop w:val="0"/>
          <w:marBottom w:val="0"/>
          <w:divBdr>
            <w:top w:val="none" w:sz="0" w:space="0" w:color="auto"/>
            <w:left w:val="none" w:sz="0" w:space="0" w:color="auto"/>
            <w:bottom w:val="none" w:sz="0" w:space="0" w:color="auto"/>
            <w:right w:val="none" w:sz="0" w:space="0" w:color="auto"/>
          </w:divBdr>
        </w:div>
        <w:div w:id="2135253216">
          <w:marLeft w:val="640"/>
          <w:marRight w:val="0"/>
          <w:marTop w:val="0"/>
          <w:marBottom w:val="0"/>
          <w:divBdr>
            <w:top w:val="none" w:sz="0" w:space="0" w:color="auto"/>
            <w:left w:val="none" w:sz="0" w:space="0" w:color="auto"/>
            <w:bottom w:val="none" w:sz="0" w:space="0" w:color="auto"/>
            <w:right w:val="none" w:sz="0" w:space="0" w:color="auto"/>
          </w:divBdr>
        </w:div>
      </w:divsChild>
    </w:div>
    <w:div w:id="1821539891">
      <w:bodyDiv w:val="1"/>
      <w:marLeft w:val="0"/>
      <w:marRight w:val="0"/>
      <w:marTop w:val="0"/>
      <w:marBottom w:val="0"/>
      <w:divBdr>
        <w:top w:val="none" w:sz="0" w:space="0" w:color="auto"/>
        <w:left w:val="none" w:sz="0" w:space="0" w:color="auto"/>
        <w:bottom w:val="none" w:sz="0" w:space="0" w:color="auto"/>
        <w:right w:val="none" w:sz="0" w:space="0" w:color="auto"/>
      </w:divBdr>
    </w:div>
    <w:div w:id="1821771128">
      <w:bodyDiv w:val="1"/>
      <w:marLeft w:val="0"/>
      <w:marRight w:val="0"/>
      <w:marTop w:val="0"/>
      <w:marBottom w:val="0"/>
      <w:divBdr>
        <w:top w:val="none" w:sz="0" w:space="0" w:color="auto"/>
        <w:left w:val="none" w:sz="0" w:space="0" w:color="auto"/>
        <w:bottom w:val="none" w:sz="0" w:space="0" w:color="auto"/>
        <w:right w:val="none" w:sz="0" w:space="0" w:color="auto"/>
      </w:divBdr>
      <w:divsChild>
        <w:div w:id="16781803">
          <w:marLeft w:val="640"/>
          <w:marRight w:val="0"/>
          <w:marTop w:val="0"/>
          <w:marBottom w:val="0"/>
          <w:divBdr>
            <w:top w:val="none" w:sz="0" w:space="0" w:color="auto"/>
            <w:left w:val="none" w:sz="0" w:space="0" w:color="auto"/>
            <w:bottom w:val="none" w:sz="0" w:space="0" w:color="auto"/>
            <w:right w:val="none" w:sz="0" w:space="0" w:color="auto"/>
          </w:divBdr>
        </w:div>
        <w:div w:id="19862713">
          <w:marLeft w:val="640"/>
          <w:marRight w:val="0"/>
          <w:marTop w:val="0"/>
          <w:marBottom w:val="0"/>
          <w:divBdr>
            <w:top w:val="none" w:sz="0" w:space="0" w:color="auto"/>
            <w:left w:val="none" w:sz="0" w:space="0" w:color="auto"/>
            <w:bottom w:val="none" w:sz="0" w:space="0" w:color="auto"/>
            <w:right w:val="none" w:sz="0" w:space="0" w:color="auto"/>
          </w:divBdr>
        </w:div>
        <w:div w:id="22362533">
          <w:marLeft w:val="640"/>
          <w:marRight w:val="0"/>
          <w:marTop w:val="0"/>
          <w:marBottom w:val="0"/>
          <w:divBdr>
            <w:top w:val="none" w:sz="0" w:space="0" w:color="auto"/>
            <w:left w:val="none" w:sz="0" w:space="0" w:color="auto"/>
            <w:bottom w:val="none" w:sz="0" w:space="0" w:color="auto"/>
            <w:right w:val="none" w:sz="0" w:space="0" w:color="auto"/>
          </w:divBdr>
        </w:div>
        <w:div w:id="67700626">
          <w:marLeft w:val="640"/>
          <w:marRight w:val="0"/>
          <w:marTop w:val="0"/>
          <w:marBottom w:val="0"/>
          <w:divBdr>
            <w:top w:val="none" w:sz="0" w:space="0" w:color="auto"/>
            <w:left w:val="none" w:sz="0" w:space="0" w:color="auto"/>
            <w:bottom w:val="none" w:sz="0" w:space="0" w:color="auto"/>
            <w:right w:val="none" w:sz="0" w:space="0" w:color="auto"/>
          </w:divBdr>
        </w:div>
        <w:div w:id="89086567">
          <w:marLeft w:val="640"/>
          <w:marRight w:val="0"/>
          <w:marTop w:val="0"/>
          <w:marBottom w:val="0"/>
          <w:divBdr>
            <w:top w:val="none" w:sz="0" w:space="0" w:color="auto"/>
            <w:left w:val="none" w:sz="0" w:space="0" w:color="auto"/>
            <w:bottom w:val="none" w:sz="0" w:space="0" w:color="auto"/>
            <w:right w:val="none" w:sz="0" w:space="0" w:color="auto"/>
          </w:divBdr>
        </w:div>
        <w:div w:id="90509999">
          <w:marLeft w:val="640"/>
          <w:marRight w:val="0"/>
          <w:marTop w:val="0"/>
          <w:marBottom w:val="0"/>
          <w:divBdr>
            <w:top w:val="none" w:sz="0" w:space="0" w:color="auto"/>
            <w:left w:val="none" w:sz="0" w:space="0" w:color="auto"/>
            <w:bottom w:val="none" w:sz="0" w:space="0" w:color="auto"/>
            <w:right w:val="none" w:sz="0" w:space="0" w:color="auto"/>
          </w:divBdr>
        </w:div>
        <w:div w:id="174081853">
          <w:marLeft w:val="640"/>
          <w:marRight w:val="0"/>
          <w:marTop w:val="0"/>
          <w:marBottom w:val="0"/>
          <w:divBdr>
            <w:top w:val="none" w:sz="0" w:space="0" w:color="auto"/>
            <w:left w:val="none" w:sz="0" w:space="0" w:color="auto"/>
            <w:bottom w:val="none" w:sz="0" w:space="0" w:color="auto"/>
            <w:right w:val="none" w:sz="0" w:space="0" w:color="auto"/>
          </w:divBdr>
        </w:div>
        <w:div w:id="213198669">
          <w:marLeft w:val="640"/>
          <w:marRight w:val="0"/>
          <w:marTop w:val="0"/>
          <w:marBottom w:val="0"/>
          <w:divBdr>
            <w:top w:val="none" w:sz="0" w:space="0" w:color="auto"/>
            <w:left w:val="none" w:sz="0" w:space="0" w:color="auto"/>
            <w:bottom w:val="none" w:sz="0" w:space="0" w:color="auto"/>
            <w:right w:val="none" w:sz="0" w:space="0" w:color="auto"/>
          </w:divBdr>
        </w:div>
        <w:div w:id="245968209">
          <w:marLeft w:val="640"/>
          <w:marRight w:val="0"/>
          <w:marTop w:val="0"/>
          <w:marBottom w:val="0"/>
          <w:divBdr>
            <w:top w:val="none" w:sz="0" w:space="0" w:color="auto"/>
            <w:left w:val="none" w:sz="0" w:space="0" w:color="auto"/>
            <w:bottom w:val="none" w:sz="0" w:space="0" w:color="auto"/>
            <w:right w:val="none" w:sz="0" w:space="0" w:color="auto"/>
          </w:divBdr>
        </w:div>
        <w:div w:id="266666599">
          <w:marLeft w:val="640"/>
          <w:marRight w:val="0"/>
          <w:marTop w:val="0"/>
          <w:marBottom w:val="0"/>
          <w:divBdr>
            <w:top w:val="none" w:sz="0" w:space="0" w:color="auto"/>
            <w:left w:val="none" w:sz="0" w:space="0" w:color="auto"/>
            <w:bottom w:val="none" w:sz="0" w:space="0" w:color="auto"/>
            <w:right w:val="none" w:sz="0" w:space="0" w:color="auto"/>
          </w:divBdr>
        </w:div>
        <w:div w:id="318729276">
          <w:marLeft w:val="640"/>
          <w:marRight w:val="0"/>
          <w:marTop w:val="0"/>
          <w:marBottom w:val="0"/>
          <w:divBdr>
            <w:top w:val="none" w:sz="0" w:space="0" w:color="auto"/>
            <w:left w:val="none" w:sz="0" w:space="0" w:color="auto"/>
            <w:bottom w:val="none" w:sz="0" w:space="0" w:color="auto"/>
            <w:right w:val="none" w:sz="0" w:space="0" w:color="auto"/>
          </w:divBdr>
        </w:div>
        <w:div w:id="414595460">
          <w:marLeft w:val="640"/>
          <w:marRight w:val="0"/>
          <w:marTop w:val="0"/>
          <w:marBottom w:val="0"/>
          <w:divBdr>
            <w:top w:val="none" w:sz="0" w:space="0" w:color="auto"/>
            <w:left w:val="none" w:sz="0" w:space="0" w:color="auto"/>
            <w:bottom w:val="none" w:sz="0" w:space="0" w:color="auto"/>
            <w:right w:val="none" w:sz="0" w:space="0" w:color="auto"/>
          </w:divBdr>
        </w:div>
        <w:div w:id="467749126">
          <w:marLeft w:val="640"/>
          <w:marRight w:val="0"/>
          <w:marTop w:val="0"/>
          <w:marBottom w:val="0"/>
          <w:divBdr>
            <w:top w:val="none" w:sz="0" w:space="0" w:color="auto"/>
            <w:left w:val="none" w:sz="0" w:space="0" w:color="auto"/>
            <w:bottom w:val="none" w:sz="0" w:space="0" w:color="auto"/>
            <w:right w:val="none" w:sz="0" w:space="0" w:color="auto"/>
          </w:divBdr>
        </w:div>
        <w:div w:id="495264696">
          <w:marLeft w:val="640"/>
          <w:marRight w:val="0"/>
          <w:marTop w:val="0"/>
          <w:marBottom w:val="0"/>
          <w:divBdr>
            <w:top w:val="none" w:sz="0" w:space="0" w:color="auto"/>
            <w:left w:val="none" w:sz="0" w:space="0" w:color="auto"/>
            <w:bottom w:val="none" w:sz="0" w:space="0" w:color="auto"/>
            <w:right w:val="none" w:sz="0" w:space="0" w:color="auto"/>
          </w:divBdr>
        </w:div>
        <w:div w:id="511576668">
          <w:marLeft w:val="640"/>
          <w:marRight w:val="0"/>
          <w:marTop w:val="0"/>
          <w:marBottom w:val="0"/>
          <w:divBdr>
            <w:top w:val="none" w:sz="0" w:space="0" w:color="auto"/>
            <w:left w:val="none" w:sz="0" w:space="0" w:color="auto"/>
            <w:bottom w:val="none" w:sz="0" w:space="0" w:color="auto"/>
            <w:right w:val="none" w:sz="0" w:space="0" w:color="auto"/>
          </w:divBdr>
        </w:div>
        <w:div w:id="539324503">
          <w:marLeft w:val="640"/>
          <w:marRight w:val="0"/>
          <w:marTop w:val="0"/>
          <w:marBottom w:val="0"/>
          <w:divBdr>
            <w:top w:val="none" w:sz="0" w:space="0" w:color="auto"/>
            <w:left w:val="none" w:sz="0" w:space="0" w:color="auto"/>
            <w:bottom w:val="none" w:sz="0" w:space="0" w:color="auto"/>
            <w:right w:val="none" w:sz="0" w:space="0" w:color="auto"/>
          </w:divBdr>
        </w:div>
        <w:div w:id="559093166">
          <w:marLeft w:val="640"/>
          <w:marRight w:val="0"/>
          <w:marTop w:val="0"/>
          <w:marBottom w:val="0"/>
          <w:divBdr>
            <w:top w:val="none" w:sz="0" w:space="0" w:color="auto"/>
            <w:left w:val="none" w:sz="0" w:space="0" w:color="auto"/>
            <w:bottom w:val="none" w:sz="0" w:space="0" w:color="auto"/>
            <w:right w:val="none" w:sz="0" w:space="0" w:color="auto"/>
          </w:divBdr>
        </w:div>
        <w:div w:id="806431738">
          <w:marLeft w:val="640"/>
          <w:marRight w:val="0"/>
          <w:marTop w:val="0"/>
          <w:marBottom w:val="0"/>
          <w:divBdr>
            <w:top w:val="none" w:sz="0" w:space="0" w:color="auto"/>
            <w:left w:val="none" w:sz="0" w:space="0" w:color="auto"/>
            <w:bottom w:val="none" w:sz="0" w:space="0" w:color="auto"/>
            <w:right w:val="none" w:sz="0" w:space="0" w:color="auto"/>
          </w:divBdr>
        </w:div>
        <w:div w:id="808673462">
          <w:marLeft w:val="640"/>
          <w:marRight w:val="0"/>
          <w:marTop w:val="0"/>
          <w:marBottom w:val="0"/>
          <w:divBdr>
            <w:top w:val="none" w:sz="0" w:space="0" w:color="auto"/>
            <w:left w:val="none" w:sz="0" w:space="0" w:color="auto"/>
            <w:bottom w:val="none" w:sz="0" w:space="0" w:color="auto"/>
            <w:right w:val="none" w:sz="0" w:space="0" w:color="auto"/>
          </w:divBdr>
        </w:div>
        <w:div w:id="844324458">
          <w:marLeft w:val="640"/>
          <w:marRight w:val="0"/>
          <w:marTop w:val="0"/>
          <w:marBottom w:val="0"/>
          <w:divBdr>
            <w:top w:val="none" w:sz="0" w:space="0" w:color="auto"/>
            <w:left w:val="none" w:sz="0" w:space="0" w:color="auto"/>
            <w:bottom w:val="none" w:sz="0" w:space="0" w:color="auto"/>
            <w:right w:val="none" w:sz="0" w:space="0" w:color="auto"/>
          </w:divBdr>
        </w:div>
        <w:div w:id="933900690">
          <w:marLeft w:val="640"/>
          <w:marRight w:val="0"/>
          <w:marTop w:val="0"/>
          <w:marBottom w:val="0"/>
          <w:divBdr>
            <w:top w:val="none" w:sz="0" w:space="0" w:color="auto"/>
            <w:left w:val="none" w:sz="0" w:space="0" w:color="auto"/>
            <w:bottom w:val="none" w:sz="0" w:space="0" w:color="auto"/>
            <w:right w:val="none" w:sz="0" w:space="0" w:color="auto"/>
          </w:divBdr>
        </w:div>
        <w:div w:id="1064255242">
          <w:marLeft w:val="640"/>
          <w:marRight w:val="0"/>
          <w:marTop w:val="0"/>
          <w:marBottom w:val="0"/>
          <w:divBdr>
            <w:top w:val="none" w:sz="0" w:space="0" w:color="auto"/>
            <w:left w:val="none" w:sz="0" w:space="0" w:color="auto"/>
            <w:bottom w:val="none" w:sz="0" w:space="0" w:color="auto"/>
            <w:right w:val="none" w:sz="0" w:space="0" w:color="auto"/>
          </w:divBdr>
        </w:div>
        <w:div w:id="1069156256">
          <w:marLeft w:val="640"/>
          <w:marRight w:val="0"/>
          <w:marTop w:val="0"/>
          <w:marBottom w:val="0"/>
          <w:divBdr>
            <w:top w:val="none" w:sz="0" w:space="0" w:color="auto"/>
            <w:left w:val="none" w:sz="0" w:space="0" w:color="auto"/>
            <w:bottom w:val="none" w:sz="0" w:space="0" w:color="auto"/>
            <w:right w:val="none" w:sz="0" w:space="0" w:color="auto"/>
          </w:divBdr>
        </w:div>
        <w:div w:id="1188443997">
          <w:marLeft w:val="640"/>
          <w:marRight w:val="0"/>
          <w:marTop w:val="0"/>
          <w:marBottom w:val="0"/>
          <w:divBdr>
            <w:top w:val="none" w:sz="0" w:space="0" w:color="auto"/>
            <w:left w:val="none" w:sz="0" w:space="0" w:color="auto"/>
            <w:bottom w:val="none" w:sz="0" w:space="0" w:color="auto"/>
            <w:right w:val="none" w:sz="0" w:space="0" w:color="auto"/>
          </w:divBdr>
        </w:div>
        <w:div w:id="1196038606">
          <w:marLeft w:val="640"/>
          <w:marRight w:val="0"/>
          <w:marTop w:val="0"/>
          <w:marBottom w:val="0"/>
          <w:divBdr>
            <w:top w:val="none" w:sz="0" w:space="0" w:color="auto"/>
            <w:left w:val="none" w:sz="0" w:space="0" w:color="auto"/>
            <w:bottom w:val="none" w:sz="0" w:space="0" w:color="auto"/>
            <w:right w:val="none" w:sz="0" w:space="0" w:color="auto"/>
          </w:divBdr>
        </w:div>
        <w:div w:id="1270161752">
          <w:marLeft w:val="640"/>
          <w:marRight w:val="0"/>
          <w:marTop w:val="0"/>
          <w:marBottom w:val="0"/>
          <w:divBdr>
            <w:top w:val="none" w:sz="0" w:space="0" w:color="auto"/>
            <w:left w:val="none" w:sz="0" w:space="0" w:color="auto"/>
            <w:bottom w:val="none" w:sz="0" w:space="0" w:color="auto"/>
            <w:right w:val="none" w:sz="0" w:space="0" w:color="auto"/>
          </w:divBdr>
        </w:div>
        <w:div w:id="1350176798">
          <w:marLeft w:val="640"/>
          <w:marRight w:val="0"/>
          <w:marTop w:val="0"/>
          <w:marBottom w:val="0"/>
          <w:divBdr>
            <w:top w:val="none" w:sz="0" w:space="0" w:color="auto"/>
            <w:left w:val="none" w:sz="0" w:space="0" w:color="auto"/>
            <w:bottom w:val="none" w:sz="0" w:space="0" w:color="auto"/>
            <w:right w:val="none" w:sz="0" w:space="0" w:color="auto"/>
          </w:divBdr>
        </w:div>
        <w:div w:id="1362784951">
          <w:marLeft w:val="640"/>
          <w:marRight w:val="0"/>
          <w:marTop w:val="0"/>
          <w:marBottom w:val="0"/>
          <w:divBdr>
            <w:top w:val="none" w:sz="0" w:space="0" w:color="auto"/>
            <w:left w:val="none" w:sz="0" w:space="0" w:color="auto"/>
            <w:bottom w:val="none" w:sz="0" w:space="0" w:color="auto"/>
            <w:right w:val="none" w:sz="0" w:space="0" w:color="auto"/>
          </w:divBdr>
        </w:div>
        <w:div w:id="1430197220">
          <w:marLeft w:val="640"/>
          <w:marRight w:val="0"/>
          <w:marTop w:val="0"/>
          <w:marBottom w:val="0"/>
          <w:divBdr>
            <w:top w:val="none" w:sz="0" w:space="0" w:color="auto"/>
            <w:left w:val="none" w:sz="0" w:space="0" w:color="auto"/>
            <w:bottom w:val="none" w:sz="0" w:space="0" w:color="auto"/>
            <w:right w:val="none" w:sz="0" w:space="0" w:color="auto"/>
          </w:divBdr>
        </w:div>
        <w:div w:id="1478261886">
          <w:marLeft w:val="640"/>
          <w:marRight w:val="0"/>
          <w:marTop w:val="0"/>
          <w:marBottom w:val="0"/>
          <w:divBdr>
            <w:top w:val="none" w:sz="0" w:space="0" w:color="auto"/>
            <w:left w:val="none" w:sz="0" w:space="0" w:color="auto"/>
            <w:bottom w:val="none" w:sz="0" w:space="0" w:color="auto"/>
            <w:right w:val="none" w:sz="0" w:space="0" w:color="auto"/>
          </w:divBdr>
        </w:div>
        <w:div w:id="1569413821">
          <w:marLeft w:val="640"/>
          <w:marRight w:val="0"/>
          <w:marTop w:val="0"/>
          <w:marBottom w:val="0"/>
          <w:divBdr>
            <w:top w:val="none" w:sz="0" w:space="0" w:color="auto"/>
            <w:left w:val="none" w:sz="0" w:space="0" w:color="auto"/>
            <w:bottom w:val="none" w:sz="0" w:space="0" w:color="auto"/>
            <w:right w:val="none" w:sz="0" w:space="0" w:color="auto"/>
          </w:divBdr>
        </w:div>
        <w:div w:id="1725443149">
          <w:marLeft w:val="640"/>
          <w:marRight w:val="0"/>
          <w:marTop w:val="0"/>
          <w:marBottom w:val="0"/>
          <w:divBdr>
            <w:top w:val="none" w:sz="0" w:space="0" w:color="auto"/>
            <w:left w:val="none" w:sz="0" w:space="0" w:color="auto"/>
            <w:bottom w:val="none" w:sz="0" w:space="0" w:color="auto"/>
            <w:right w:val="none" w:sz="0" w:space="0" w:color="auto"/>
          </w:divBdr>
        </w:div>
        <w:div w:id="1828286084">
          <w:marLeft w:val="640"/>
          <w:marRight w:val="0"/>
          <w:marTop w:val="0"/>
          <w:marBottom w:val="0"/>
          <w:divBdr>
            <w:top w:val="none" w:sz="0" w:space="0" w:color="auto"/>
            <w:left w:val="none" w:sz="0" w:space="0" w:color="auto"/>
            <w:bottom w:val="none" w:sz="0" w:space="0" w:color="auto"/>
            <w:right w:val="none" w:sz="0" w:space="0" w:color="auto"/>
          </w:divBdr>
        </w:div>
        <w:div w:id="1891573661">
          <w:marLeft w:val="640"/>
          <w:marRight w:val="0"/>
          <w:marTop w:val="0"/>
          <w:marBottom w:val="0"/>
          <w:divBdr>
            <w:top w:val="none" w:sz="0" w:space="0" w:color="auto"/>
            <w:left w:val="none" w:sz="0" w:space="0" w:color="auto"/>
            <w:bottom w:val="none" w:sz="0" w:space="0" w:color="auto"/>
            <w:right w:val="none" w:sz="0" w:space="0" w:color="auto"/>
          </w:divBdr>
        </w:div>
        <w:div w:id="1913002058">
          <w:marLeft w:val="640"/>
          <w:marRight w:val="0"/>
          <w:marTop w:val="0"/>
          <w:marBottom w:val="0"/>
          <w:divBdr>
            <w:top w:val="none" w:sz="0" w:space="0" w:color="auto"/>
            <w:left w:val="none" w:sz="0" w:space="0" w:color="auto"/>
            <w:bottom w:val="none" w:sz="0" w:space="0" w:color="auto"/>
            <w:right w:val="none" w:sz="0" w:space="0" w:color="auto"/>
          </w:divBdr>
        </w:div>
        <w:div w:id="2004310452">
          <w:marLeft w:val="640"/>
          <w:marRight w:val="0"/>
          <w:marTop w:val="0"/>
          <w:marBottom w:val="0"/>
          <w:divBdr>
            <w:top w:val="none" w:sz="0" w:space="0" w:color="auto"/>
            <w:left w:val="none" w:sz="0" w:space="0" w:color="auto"/>
            <w:bottom w:val="none" w:sz="0" w:space="0" w:color="auto"/>
            <w:right w:val="none" w:sz="0" w:space="0" w:color="auto"/>
          </w:divBdr>
        </w:div>
        <w:div w:id="2027097076">
          <w:marLeft w:val="640"/>
          <w:marRight w:val="0"/>
          <w:marTop w:val="0"/>
          <w:marBottom w:val="0"/>
          <w:divBdr>
            <w:top w:val="none" w:sz="0" w:space="0" w:color="auto"/>
            <w:left w:val="none" w:sz="0" w:space="0" w:color="auto"/>
            <w:bottom w:val="none" w:sz="0" w:space="0" w:color="auto"/>
            <w:right w:val="none" w:sz="0" w:space="0" w:color="auto"/>
          </w:divBdr>
        </w:div>
        <w:div w:id="2104296642">
          <w:marLeft w:val="640"/>
          <w:marRight w:val="0"/>
          <w:marTop w:val="0"/>
          <w:marBottom w:val="0"/>
          <w:divBdr>
            <w:top w:val="none" w:sz="0" w:space="0" w:color="auto"/>
            <w:left w:val="none" w:sz="0" w:space="0" w:color="auto"/>
            <w:bottom w:val="none" w:sz="0" w:space="0" w:color="auto"/>
            <w:right w:val="none" w:sz="0" w:space="0" w:color="auto"/>
          </w:divBdr>
        </w:div>
      </w:divsChild>
    </w:div>
    <w:div w:id="1822695888">
      <w:bodyDiv w:val="1"/>
      <w:marLeft w:val="0"/>
      <w:marRight w:val="0"/>
      <w:marTop w:val="0"/>
      <w:marBottom w:val="0"/>
      <w:divBdr>
        <w:top w:val="none" w:sz="0" w:space="0" w:color="auto"/>
        <w:left w:val="none" w:sz="0" w:space="0" w:color="auto"/>
        <w:bottom w:val="none" w:sz="0" w:space="0" w:color="auto"/>
        <w:right w:val="none" w:sz="0" w:space="0" w:color="auto"/>
      </w:divBdr>
      <w:divsChild>
        <w:div w:id="70662272">
          <w:marLeft w:val="640"/>
          <w:marRight w:val="0"/>
          <w:marTop w:val="0"/>
          <w:marBottom w:val="0"/>
          <w:divBdr>
            <w:top w:val="none" w:sz="0" w:space="0" w:color="auto"/>
            <w:left w:val="none" w:sz="0" w:space="0" w:color="auto"/>
            <w:bottom w:val="none" w:sz="0" w:space="0" w:color="auto"/>
            <w:right w:val="none" w:sz="0" w:space="0" w:color="auto"/>
          </w:divBdr>
        </w:div>
        <w:div w:id="104155293">
          <w:marLeft w:val="640"/>
          <w:marRight w:val="0"/>
          <w:marTop w:val="0"/>
          <w:marBottom w:val="0"/>
          <w:divBdr>
            <w:top w:val="none" w:sz="0" w:space="0" w:color="auto"/>
            <w:left w:val="none" w:sz="0" w:space="0" w:color="auto"/>
            <w:bottom w:val="none" w:sz="0" w:space="0" w:color="auto"/>
            <w:right w:val="none" w:sz="0" w:space="0" w:color="auto"/>
          </w:divBdr>
        </w:div>
        <w:div w:id="175509376">
          <w:marLeft w:val="640"/>
          <w:marRight w:val="0"/>
          <w:marTop w:val="0"/>
          <w:marBottom w:val="0"/>
          <w:divBdr>
            <w:top w:val="none" w:sz="0" w:space="0" w:color="auto"/>
            <w:left w:val="none" w:sz="0" w:space="0" w:color="auto"/>
            <w:bottom w:val="none" w:sz="0" w:space="0" w:color="auto"/>
            <w:right w:val="none" w:sz="0" w:space="0" w:color="auto"/>
          </w:divBdr>
        </w:div>
        <w:div w:id="219947633">
          <w:marLeft w:val="640"/>
          <w:marRight w:val="0"/>
          <w:marTop w:val="0"/>
          <w:marBottom w:val="0"/>
          <w:divBdr>
            <w:top w:val="none" w:sz="0" w:space="0" w:color="auto"/>
            <w:left w:val="none" w:sz="0" w:space="0" w:color="auto"/>
            <w:bottom w:val="none" w:sz="0" w:space="0" w:color="auto"/>
            <w:right w:val="none" w:sz="0" w:space="0" w:color="auto"/>
          </w:divBdr>
        </w:div>
        <w:div w:id="383336809">
          <w:marLeft w:val="640"/>
          <w:marRight w:val="0"/>
          <w:marTop w:val="0"/>
          <w:marBottom w:val="0"/>
          <w:divBdr>
            <w:top w:val="none" w:sz="0" w:space="0" w:color="auto"/>
            <w:left w:val="none" w:sz="0" w:space="0" w:color="auto"/>
            <w:bottom w:val="none" w:sz="0" w:space="0" w:color="auto"/>
            <w:right w:val="none" w:sz="0" w:space="0" w:color="auto"/>
          </w:divBdr>
        </w:div>
        <w:div w:id="416679217">
          <w:marLeft w:val="640"/>
          <w:marRight w:val="0"/>
          <w:marTop w:val="0"/>
          <w:marBottom w:val="0"/>
          <w:divBdr>
            <w:top w:val="none" w:sz="0" w:space="0" w:color="auto"/>
            <w:left w:val="none" w:sz="0" w:space="0" w:color="auto"/>
            <w:bottom w:val="none" w:sz="0" w:space="0" w:color="auto"/>
            <w:right w:val="none" w:sz="0" w:space="0" w:color="auto"/>
          </w:divBdr>
        </w:div>
        <w:div w:id="550117491">
          <w:marLeft w:val="640"/>
          <w:marRight w:val="0"/>
          <w:marTop w:val="0"/>
          <w:marBottom w:val="0"/>
          <w:divBdr>
            <w:top w:val="none" w:sz="0" w:space="0" w:color="auto"/>
            <w:left w:val="none" w:sz="0" w:space="0" w:color="auto"/>
            <w:bottom w:val="none" w:sz="0" w:space="0" w:color="auto"/>
            <w:right w:val="none" w:sz="0" w:space="0" w:color="auto"/>
          </w:divBdr>
        </w:div>
        <w:div w:id="561411755">
          <w:marLeft w:val="640"/>
          <w:marRight w:val="0"/>
          <w:marTop w:val="0"/>
          <w:marBottom w:val="0"/>
          <w:divBdr>
            <w:top w:val="none" w:sz="0" w:space="0" w:color="auto"/>
            <w:left w:val="none" w:sz="0" w:space="0" w:color="auto"/>
            <w:bottom w:val="none" w:sz="0" w:space="0" w:color="auto"/>
            <w:right w:val="none" w:sz="0" w:space="0" w:color="auto"/>
          </w:divBdr>
        </w:div>
        <w:div w:id="644159767">
          <w:marLeft w:val="640"/>
          <w:marRight w:val="0"/>
          <w:marTop w:val="0"/>
          <w:marBottom w:val="0"/>
          <w:divBdr>
            <w:top w:val="none" w:sz="0" w:space="0" w:color="auto"/>
            <w:left w:val="none" w:sz="0" w:space="0" w:color="auto"/>
            <w:bottom w:val="none" w:sz="0" w:space="0" w:color="auto"/>
            <w:right w:val="none" w:sz="0" w:space="0" w:color="auto"/>
          </w:divBdr>
        </w:div>
        <w:div w:id="645672910">
          <w:marLeft w:val="640"/>
          <w:marRight w:val="0"/>
          <w:marTop w:val="0"/>
          <w:marBottom w:val="0"/>
          <w:divBdr>
            <w:top w:val="none" w:sz="0" w:space="0" w:color="auto"/>
            <w:left w:val="none" w:sz="0" w:space="0" w:color="auto"/>
            <w:bottom w:val="none" w:sz="0" w:space="0" w:color="auto"/>
            <w:right w:val="none" w:sz="0" w:space="0" w:color="auto"/>
          </w:divBdr>
        </w:div>
        <w:div w:id="682785893">
          <w:marLeft w:val="640"/>
          <w:marRight w:val="0"/>
          <w:marTop w:val="0"/>
          <w:marBottom w:val="0"/>
          <w:divBdr>
            <w:top w:val="none" w:sz="0" w:space="0" w:color="auto"/>
            <w:left w:val="none" w:sz="0" w:space="0" w:color="auto"/>
            <w:bottom w:val="none" w:sz="0" w:space="0" w:color="auto"/>
            <w:right w:val="none" w:sz="0" w:space="0" w:color="auto"/>
          </w:divBdr>
        </w:div>
        <w:div w:id="692192546">
          <w:marLeft w:val="640"/>
          <w:marRight w:val="0"/>
          <w:marTop w:val="0"/>
          <w:marBottom w:val="0"/>
          <w:divBdr>
            <w:top w:val="none" w:sz="0" w:space="0" w:color="auto"/>
            <w:left w:val="none" w:sz="0" w:space="0" w:color="auto"/>
            <w:bottom w:val="none" w:sz="0" w:space="0" w:color="auto"/>
            <w:right w:val="none" w:sz="0" w:space="0" w:color="auto"/>
          </w:divBdr>
        </w:div>
        <w:div w:id="789976233">
          <w:marLeft w:val="640"/>
          <w:marRight w:val="0"/>
          <w:marTop w:val="0"/>
          <w:marBottom w:val="0"/>
          <w:divBdr>
            <w:top w:val="none" w:sz="0" w:space="0" w:color="auto"/>
            <w:left w:val="none" w:sz="0" w:space="0" w:color="auto"/>
            <w:bottom w:val="none" w:sz="0" w:space="0" w:color="auto"/>
            <w:right w:val="none" w:sz="0" w:space="0" w:color="auto"/>
          </w:divBdr>
        </w:div>
        <w:div w:id="791172631">
          <w:marLeft w:val="640"/>
          <w:marRight w:val="0"/>
          <w:marTop w:val="0"/>
          <w:marBottom w:val="0"/>
          <w:divBdr>
            <w:top w:val="none" w:sz="0" w:space="0" w:color="auto"/>
            <w:left w:val="none" w:sz="0" w:space="0" w:color="auto"/>
            <w:bottom w:val="none" w:sz="0" w:space="0" w:color="auto"/>
            <w:right w:val="none" w:sz="0" w:space="0" w:color="auto"/>
          </w:divBdr>
        </w:div>
        <w:div w:id="832260561">
          <w:marLeft w:val="640"/>
          <w:marRight w:val="0"/>
          <w:marTop w:val="0"/>
          <w:marBottom w:val="0"/>
          <w:divBdr>
            <w:top w:val="none" w:sz="0" w:space="0" w:color="auto"/>
            <w:left w:val="none" w:sz="0" w:space="0" w:color="auto"/>
            <w:bottom w:val="none" w:sz="0" w:space="0" w:color="auto"/>
            <w:right w:val="none" w:sz="0" w:space="0" w:color="auto"/>
          </w:divBdr>
        </w:div>
        <w:div w:id="863445382">
          <w:marLeft w:val="640"/>
          <w:marRight w:val="0"/>
          <w:marTop w:val="0"/>
          <w:marBottom w:val="0"/>
          <w:divBdr>
            <w:top w:val="none" w:sz="0" w:space="0" w:color="auto"/>
            <w:left w:val="none" w:sz="0" w:space="0" w:color="auto"/>
            <w:bottom w:val="none" w:sz="0" w:space="0" w:color="auto"/>
            <w:right w:val="none" w:sz="0" w:space="0" w:color="auto"/>
          </w:divBdr>
        </w:div>
        <w:div w:id="948974299">
          <w:marLeft w:val="640"/>
          <w:marRight w:val="0"/>
          <w:marTop w:val="0"/>
          <w:marBottom w:val="0"/>
          <w:divBdr>
            <w:top w:val="none" w:sz="0" w:space="0" w:color="auto"/>
            <w:left w:val="none" w:sz="0" w:space="0" w:color="auto"/>
            <w:bottom w:val="none" w:sz="0" w:space="0" w:color="auto"/>
            <w:right w:val="none" w:sz="0" w:space="0" w:color="auto"/>
          </w:divBdr>
        </w:div>
        <w:div w:id="950475121">
          <w:marLeft w:val="640"/>
          <w:marRight w:val="0"/>
          <w:marTop w:val="0"/>
          <w:marBottom w:val="0"/>
          <w:divBdr>
            <w:top w:val="none" w:sz="0" w:space="0" w:color="auto"/>
            <w:left w:val="none" w:sz="0" w:space="0" w:color="auto"/>
            <w:bottom w:val="none" w:sz="0" w:space="0" w:color="auto"/>
            <w:right w:val="none" w:sz="0" w:space="0" w:color="auto"/>
          </w:divBdr>
        </w:div>
        <w:div w:id="1006059041">
          <w:marLeft w:val="640"/>
          <w:marRight w:val="0"/>
          <w:marTop w:val="0"/>
          <w:marBottom w:val="0"/>
          <w:divBdr>
            <w:top w:val="none" w:sz="0" w:space="0" w:color="auto"/>
            <w:left w:val="none" w:sz="0" w:space="0" w:color="auto"/>
            <w:bottom w:val="none" w:sz="0" w:space="0" w:color="auto"/>
            <w:right w:val="none" w:sz="0" w:space="0" w:color="auto"/>
          </w:divBdr>
        </w:div>
        <w:div w:id="1111706438">
          <w:marLeft w:val="640"/>
          <w:marRight w:val="0"/>
          <w:marTop w:val="0"/>
          <w:marBottom w:val="0"/>
          <w:divBdr>
            <w:top w:val="none" w:sz="0" w:space="0" w:color="auto"/>
            <w:left w:val="none" w:sz="0" w:space="0" w:color="auto"/>
            <w:bottom w:val="none" w:sz="0" w:space="0" w:color="auto"/>
            <w:right w:val="none" w:sz="0" w:space="0" w:color="auto"/>
          </w:divBdr>
        </w:div>
        <w:div w:id="1166746968">
          <w:marLeft w:val="640"/>
          <w:marRight w:val="0"/>
          <w:marTop w:val="0"/>
          <w:marBottom w:val="0"/>
          <w:divBdr>
            <w:top w:val="none" w:sz="0" w:space="0" w:color="auto"/>
            <w:left w:val="none" w:sz="0" w:space="0" w:color="auto"/>
            <w:bottom w:val="none" w:sz="0" w:space="0" w:color="auto"/>
            <w:right w:val="none" w:sz="0" w:space="0" w:color="auto"/>
          </w:divBdr>
        </w:div>
        <w:div w:id="1170868492">
          <w:marLeft w:val="640"/>
          <w:marRight w:val="0"/>
          <w:marTop w:val="0"/>
          <w:marBottom w:val="0"/>
          <w:divBdr>
            <w:top w:val="none" w:sz="0" w:space="0" w:color="auto"/>
            <w:left w:val="none" w:sz="0" w:space="0" w:color="auto"/>
            <w:bottom w:val="none" w:sz="0" w:space="0" w:color="auto"/>
            <w:right w:val="none" w:sz="0" w:space="0" w:color="auto"/>
          </w:divBdr>
        </w:div>
        <w:div w:id="1236621631">
          <w:marLeft w:val="640"/>
          <w:marRight w:val="0"/>
          <w:marTop w:val="0"/>
          <w:marBottom w:val="0"/>
          <w:divBdr>
            <w:top w:val="none" w:sz="0" w:space="0" w:color="auto"/>
            <w:left w:val="none" w:sz="0" w:space="0" w:color="auto"/>
            <w:bottom w:val="none" w:sz="0" w:space="0" w:color="auto"/>
            <w:right w:val="none" w:sz="0" w:space="0" w:color="auto"/>
          </w:divBdr>
        </w:div>
        <w:div w:id="1251354234">
          <w:marLeft w:val="640"/>
          <w:marRight w:val="0"/>
          <w:marTop w:val="0"/>
          <w:marBottom w:val="0"/>
          <w:divBdr>
            <w:top w:val="none" w:sz="0" w:space="0" w:color="auto"/>
            <w:left w:val="none" w:sz="0" w:space="0" w:color="auto"/>
            <w:bottom w:val="none" w:sz="0" w:space="0" w:color="auto"/>
            <w:right w:val="none" w:sz="0" w:space="0" w:color="auto"/>
          </w:divBdr>
        </w:div>
        <w:div w:id="1268391095">
          <w:marLeft w:val="640"/>
          <w:marRight w:val="0"/>
          <w:marTop w:val="0"/>
          <w:marBottom w:val="0"/>
          <w:divBdr>
            <w:top w:val="none" w:sz="0" w:space="0" w:color="auto"/>
            <w:left w:val="none" w:sz="0" w:space="0" w:color="auto"/>
            <w:bottom w:val="none" w:sz="0" w:space="0" w:color="auto"/>
            <w:right w:val="none" w:sz="0" w:space="0" w:color="auto"/>
          </w:divBdr>
        </w:div>
        <w:div w:id="1373531105">
          <w:marLeft w:val="640"/>
          <w:marRight w:val="0"/>
          <w:marTop w:val="0"/>
          <w:marBottom w:val="0"/>
          <w:divBdr>
            <w:top w:val="none" w:sz="0" w:space="0" w:color="auto"/>
            <w:left w:val="none" w:sz="0" w:space="0" w:color="auto"/>
            <w:bottom w:val="none" w:sz="0" w:space="0" w:color="auto"/>
            <w:right w:val="none" w:sz="0" w:space="0" w:color="auto"/>
          </w:divBdr>
        </w:div>
        <w:div w:id="1376390737">
          <w:marLeft w:val="640"/>
          <w:marRight w:val="0"/>
          <w:marTop w:val="0"/>
          <w:marBottom w:val="0"/>
          <w:divBdr>
            <w:top w:val="none" w:sz="0" w:space="0" w:color="auto"/>
            <w:left w:val="none" w:sz="0" w:space="0" w:color="auto"/>
            <w:bottom w:val="none" w:sz="0" w:space="0" w:color="auto"/>
            <w:right w:val="none" w:sz="0" w:space="0" w:color="auto"/>
          </w:divBdr>
        </w:div>
        <w:div w:id="1397388732">
          <w:marLeft w:val="640"/>
          <w:marRight w:val="0"/>
          <w:marTop w:val="0"/>
          <w:marBottom w:val="0"/>
          <w:divBdr>
            <w:top w:val="none" w:sz="0" w:space="0" w:color="auto"/>
            <w:left w:val="none" w:sz="0" w:space="0" w:color="auto"/>
            <w:bottom w:val="none" w:sz="0" w:space="0" w:color="auto"/>
            <w:right w:val="none" w:sz="0" w:space="0" w:color="auto"/>
          </w:divBdr>
        </w:div>
        <w:div w:id="1423989885">
          <w:marLeft w:val="640"/>
          <w:marRight w:val="0"/>
          <w:marTop w:val="0"/>
          <w:marBottom w:val="0"/>
          <w:divBdr>
            <w:top w:val="none" w:sz="0" w:space="0" w:color="auto"/>
            <w:left w:val="none" w:sz="0" w:space="0" w:color="auto"/>
            <w:bottom w:val="none" w:sz="0" w:space="0" w:color="auto"/>
            <w:right w:val="none" w:sz="0" w:space="0" w:color="auto"/>
          </w:divBdr>
        </w:div>
        <w:div w:id="1424297953">
          <w:marLeft w:val="640"/>
          <w:marRight w:val="0"/>
          <w:marTop w:val="0"/>
          <w:marBottom w:val="0"/>
          <w:divBdr>
            <w:top w:val="none" w:sz="0" w:space="0" w:color="auto"/>
            <w:left w:val="none" w:sz="0" w:space="0" w:color="auto"/>
            <w:bottom w:val="none" w:sz="0" w:space="0" w:color="auto"/>
            <w:right w:val="none" w:sz="0" w:space="0" w:color="auto"/>
          </w:divBdr>
        </w:div>
        <w:div w:id="1511869547">
          <w:marLeft w:val="640"/>
          <w:marRight w:val="0"/>
          <w:marTop w:val="0"/>
          <w:marBottom w:val="0"/>
          <w:divBdr>
            <w:top w:val="none" w:sz="0" w:space="0" w:color="auto"/>
            <w:left w:val="none" w:sz="0" w:space="0" w:color="auto"/>
            <w:bottom w:val="none" w:sz="0" w:space="0" w:color="auto"/>
            <w:right w:val="none" w:sz="0" w:space="0" w:color="auto"/>
          </w:divBdr>
        </w:div>
        <w:div w:id="1558780763">
          <w:marLeft w:val="640"/>
          <w:marRight w:val="0"/>
          <w:marTop w:val="0"/>
          <w:marBottom w:val="0"/>
          <w:divBdr>
            <w:top w:val="none" w:sz="0" w:space="0" w:color="auto"/>
            <w:left w:val="none" w:sz="0" w:space="0" w:color="auto"/>
            <w:bottom w:val="none" w:sz="0" w:space="0" w:color="auto"/>
            <w:right w:val="none" w:sz="0" w:space="0" w:color="auto"/>
          </w:divBdr>
        </w:div>
        <w:div w:id="1646272323">
          <w:marLeft w:val="640"/>
          <w:marRight w:val="0"/>
          <w:marTop w:val="0"/>
          <w:marBottom w:val="0"/>
          <w:divBdr>
            <w:top w:val="none" w:sz="0" w:space="0" w:color="auto"/>
            <w:left w:val="none" w:sz="0" w:space="0" w:color="auto"/>
            <w:bottom w:val="none" w:sz="0" w:space="0" w:color="auto"/>
            <w:right w:val="none" w:sz="0" w:space="0" w:color="auto"/>
          </w:divBdr>
        </w:div>
        <w:div w:id="1820149590">
          <w:marLeft w:val="640"/>
          <w:marRight w:val="0"/>
          <w:marTop w:val="0"/>
          <w:marBottom w:val="0"/>
          <w:divBdr>
            <w:top w:val="none" w:sz="0" w:space="0" w:color="auto"/>
            <w:left w:val="none" w:sz="0" w:space="0" w:color="auto"/>
            <w:bottom w:val="none" w:sz="0" w:space="0" w:color="auto"/>
            <w:right w:val="none" w:sz="0" w:space="0" w:color="auto"/>
          </w:divBdr>
        </w:div>
        <w:div w:id="2086611844">
          <w:marLeft w:val="640"/>
          <w:marRight w:val="0"/>
          <w:marTop w:val="0"/>
          <w:marBottom w:val="0"/>
          <w:divBdr>
            <w:top w:val="none" w:sz="0" w:space="0" w:color="auto"/>
            <w:left w:val="none" w:sz="0" w:space="0" w:color="auto"/>
            <w:bottom w:val="none" w:sz="0" w:space="0" w:color="auto"/>
            <w:right w:val="none" w:sz="0" w:space="0" w:color="auto"/>
          </w:divBdr>
        </w:div>
      </w:divsChild>
    </w:div>
    <w:div w:id="1824151714">
      <w:bodyDiv w:val="1"/>
      <w:marLeft w:val="0"/>
      <w:marRight w:val="0"/>
      <w:marTop w:val="0"/>
      <w:marBottom w:val="0"/>
      <w:divBdr>
        <w:top w:val="none" w:sz="0" w:space="0" w:color="auto"/>
        <w:left w:val="none" w:sz="0" w:space="0" w:color="auto"/>
        <w:bottom w:val="none" w:sz="0" w:space="0" w:color="auto"/>
        <w:right w:val="none" w:sz="0" w:space="0" w:color="auto"/>
      </w:divBdr>
      <w:divsChild>
        <w:div w:id="28384275">
          <w:marLeft w:val="640"/>
          <w:marRight w:val="0"/>
          <w:marTop w:val="0"/>
          <w:marBottom w:val="0"/>
          <w:divBdr>
            <w:top w:val="none" w:sz="0" w:space="0" w:color="auto"/>
            <w:left w:val="none" w:sz="0" w:space="0" w:color="auto"/>
            <w:bottom w:val="none" w:sz="0" w:space="0" w:color="auto"/>
            <w:right w:val="none" w:sz="0" w:space="0" w:color="auto"/>
          </w:divBdr>
        </w:div>
        <w:div w:id="93670366">
          <w:marLeft w:val="640"/>
          <w:marRight w:val="0"/>
          <w:marTop w:val="0"/>
          <w:marBottom w:val="0"/>
          <w:divBdr>
            <w:top w:val="none" w:sz="0" w:space="0" w:color="auto"/>
            <w:left w:val="none" w:sz="0" w:space="0" w:color="auto"/>
            <w:bottom w:val="none" w:sz="0" w:space="0" w:color="auto"/>
            <w:right w:val="none" w:sz="0" w:space="0" w:color="auto"/>
          </w:divBdr>
        </w:div>
        <w:div w:id="186677950">
          <w:marLeft w:val="640"/>
          <w:marRight w:val="0"/>
          <w:marTop w:val="0"/>
          <w:marBottom w:val="0"/>
          <w:divBdr>
            <w:top w:val="none" w:sz="0" w:space="0" w:color="auto"/>
            <w:left w:val="none" w:sz="0" w:space="0" w:color="auto"/>
            <w:bottom w:val="none" w:sz="0" w:space="0" w:color="auto"/>
            <w:right w:val="none" w:sz="0" w:space="0" w:color="auto"/>
          </w:divBdr>
        </w:div>
        <w:div w:id="195318424">
          <w:marLeft w:val="640"/>
          <w:marRight w:val="0"/>
          <w:marTop w:val="0"/>
          <w:marBottom w:val="0"/>
          <w:divBdr>
            <w:top w:val="none" w:sz="0" w:space="0" w:color="auto"/>
            <w:left w:val="none" w:sz="0" w:space="0" w:color="auto"/>
            <w:bottom w:val="none" w:sz="0" w:space="0" w:color="auto"/>
            <w:right w:val="none" w:sz="0" w:space="0" w:color="auto"/>
          </w:divBdr>
        </w:div>
        <w:div w:id="224999491">
          <w:marLeft w:val="640"/>
          <w:marRight w:val="0"/>
          <w:marTop w:val="0"/>
          <w:marBottom w:val="0"/>
          <w:divBdr>
            <w:top w:val="none" w:sz="0" w:space="0" w:color="auto"/>
            <w:left w:val="none" w:sz="0" w:space="0" w:color="auto"/>
            <w:bottom w:val="none" w:sz="0" w:space="0" w:color="auto"/>
            <w:right w:val="none" w:sz="0" w:space="0" w:color="auto"/>
          </w:divBdr>
        </w:div>
        <w:div w:id="337512176">
          <w:marLeft w:val="640"/>
          <w:marRight w:val="0"/>
          <w:marTop w:val="0"/>
          <w:marBottom w:val="0"/>
          <w:divBdr>
            <w:top w:val="none" w:sz="0" w:space="0" w:color="auto"/>
            <w:left w:val="none" w:sz="0" w:space="0" w:color="auto"/>
            <w:bottom w:val="none" w:sz="0" w:space="0" w:color="auto"/>
            <w:right w:val="none" w:sz="0" w:space="0" w:color="auto"/>
          </w:divBdr>
        </w:div>
        <w:div w:id="346099156">
          <w:marLeft w:val="640"/>
          <w:marRight w:val="0"/>
          <w:marTop w:val="0"/>
          <w:marBottom w:val="0"/>
          <w:divBdr>
            <w:top w:val="none" w:sz="0" w:space="0" w:color="auto"/>
            <w:left w:val="none" w:sz="0" w:space="0" w:color="auto"/>
            <w:bottom w:val="none" w:sz="0" w:space="0" w:color="auto"/>
            <w:right w:val="none" w:sz="0" w:space="0" w:color="auto"/>
          </w:divBdr>
        </w:div>
        <w:div w:id="357703717">
          <w:marLeft w:val="640"/>
          <w:marRight w:val="0"/>
          <w:marTop w:val="0"/>
          <w:marBottom w:val="0"/>
          <w:divBdr>
            <w:top w:val="none" w:sz="0" w:space="0" w:color="auto"/>
            <w:left w:val="none" w:sz="0" w:space="0" w:color="auto"/>
            <w:bottom w:val="none" w:sz="0" w:space="0" w:color="auto"/>
            <w:right w:val="none" w:sz="0" w:space="0" w:color="auto"/>
          </w:divBdr>
        </w:div>
        <w:div w:id="514149425">
          <w:marLeft w:val="640"/>
          <w:marRight w:val="0"/>
          <w:marTop w:val="0"/>
          <w:marBottom w:val="0"/>
          <w:divBdr>
            <w:top w:val="none" w:sz="0" w:space="0" w:color="auto"/>
            <w:left w:val="none" w:sz="0" w:space="0" w:color="auto"/>
            <w:bottom w:val="none" w:sz="0" w:space="0" w:color="auto"/>
            <w:right w:val="none" w:sz="0" w:space="0" w:color="auto"/>
          </w:divBdr>
        </w:div>
        <w:div w:id="543710495">
          <w:marLeft w:val="640"/>
          <w:marRight w:val="0"/>
          <w:marTop w:val="0"/>
          <w:marBottom w:val="0"/>
          <w:divBdr>
            <w:top w:val="none" w:sz="0" w:space="0" w:color="auto"/>
            <w:left w:val="none" w:sz="0" w:space="0" w:color="auto"/>
            <w:bottom w:val="none" w:sz="0" w:space="0" w:color="auto"/>
            <w:right w:val="none" w:sz="0" w:space="0" w:color="auto"/>
          </w:divBdr>
        </w:div>
        <w:div w:id="566186933">
          <w:marLeft w:val="640"/>
          <w:marRight w:val="0"/>
          <w:marTop w:val="0"/>
          <w:marBottom w:val="0"/>
          <w:divBdr>
            <w:top w:val="none" w:sz="0" w:space="0" w:color="auto"/>
            <w:left w:val="none" w:sz="0" w:space="0" w:color="auto"/>
            <w:bottom w:val="none" w:sz="0" w:space="0" w:color="auto"/>
            <w:right w:val="none" w:sz="0" w:space="0" w:color="auto"/>
          </w:divBdr>
        </w:div>
        <w:div w:id="578489687">
          <w:marLeft w:val="640"/>
          <w:marRight w:val="0"/>
          <w:marTop w:val="0"/>
          <w:marBottom w:val="0"/>
          <w:divBdr>
            <w:top w:val="none" w:sz="0" w:space="0" w:color="auto"/>
            <w:left w:val="none" w:sz="0" w:space="0" w:color="auto"/>
            <w:bottom w:val="none" w:sz="0" w:space="0" w:color="auto"/>
            <w:right w:val="none" w:sz="0" w:space="0" w:color="auto"/>
          </w:divBdr>
        </w:div>
        <w:div w:id="605120768">
          <w:marLeft w:val="640"/>
          <w:marRight w:val="0"/>
          <w:marTop w:val="0"/>
          <w:marBottom w:val="0"/>
          <w:divBdr>
            <w:top w:val="none" w:sz="0" w:space="0" w:color="auto"/>
            <w:left w:val="none" w:sz="0" w:space="0" w:color="auto"/>
            <w:bottom w:val="none" w:sz="0" w:space="0" w:color="auto"/>
            <w:right w:val="none" w:sz="0" w:space="0" w:color="auto"/>
          </w:divBdr>
        </w:div>
        <w:div w:id="628439691">
          <w:marLeft w:val="640"/>
          <w:marRight w:val="0"/>
          <w:marTop w:val="0"/>
          <w:marBottom w:val="0"/>
          <w:divBdr>
            <w:top w:val="none" w:sz="0" w:space="0" w:color="auto"/>
            <w:left w:val="none" w:sz="0" w:space="0" w:color="auto"/>
            <w:bottom w:val="none" w:sz="0" w:space="0" w:color="auto"/>
            <w:right w:val="none" w:sz="0" w:space="0" w:color="auto"/>
          </w:divBdr>
        </w:div>
        <w:div w:id="756176047">
          <w:marLeft w:val="640"/>
          <w:marRight w:val="0"/>
          <w:marTop w:val="0"/>
          <w:marBottom w:val="0"/>
          <w:divBdr>
            <w:top w:val="none" w:sz="0" w:space="0" w:color="auto"/>
            <w:left w:val="none" w:sz="0" w:space="0" w:color="auto"/>
            <w:bottom w:val="none" w:sz="0" w:space="0" w:color="auto"/>
            <w:right w:val="none" w:sz="0" w:space="0" w:color="auto"/>
          </w:divBdr>
        </w:div>
        <w:div w:id="856121080">
          <w:marLeft w:val="640"/>
          <w:marRight w:val="0"/>
          <w:marTop w:val="0"/>
          <w:marBottom w:val="0"/>
          <w:divBdr>
            <w:top w:val="none" w:sz="0" w:space="0" w:color="auto"/>
            <w:left w:val="none" w:sz="0" w:space="0" w:color="auto"/>
            <w:bottom w:val="none" w:sz="0" w:space="0" w:color="auto"/>
            <w:right w:val="none" w:sz="0" w:space="0" w:color="auto"/>
          </w:divBdr>
        </w:div>
        <w:div w:id="939527897">
          <w:marLeft w:val="640"/>
          <w:marRight w:val="0"/>
          <w:marTop w:val="0"/>
          <w:marBottom w:val="0"/>
          <w:divBdr>
            <w:top w:val="none" w:sz="0" w:space="0" w:color="auto"/>
            <w:left w:val="none" w:sz="0" w:space="0" w:color="auto"/>
            <w:bottom w:val="none" w:sz="0" w:space="0" w:color="auto"/>
            <w:right w:val="none" w:sz="0" w:space="0" w:color="auto"/>
          </w:divBdr>
        </w:div>
        <w:div w:id="943270666">
          <w:marLeft w:val="640"/>
          <w:marRight w:val="0"/>
          <w:marTop w:val="0"/>
          <w:marBottom w:val="0"/>
          <w:divBdr>
            <w:top w:val="none" w:sz="0" w:space="0" w:color="auto"/>
            <w:left w:val="none" w:sz="0" w:space="0" w:color="auto"/>
            <w:bottom w:val="none" w:sz="0" w:space="0" w:color="auto"/>
            <w:right w:val="none" w:sz="0" w:space="0" w:color="auto"/>
          </w:divBdr>
        </w:div>
        <w:div w:id="1079057122">
          <w:marLeft w:val="640"/>
          <w:marRight w:val="0"/>
          <w:marTop w:val="0"/>
          <w:marBottom w:val="0"/>
          <w:divBdr>
            <w:top w:val="none" w:sz="0" w:space="0" w:color="auto"/>
            <w:left w:val="none" w:sz="0" w:space="0" w:color="auto"/>
            <w:bottom w:val="none" w:sz="0" w:space="0" w:color="auto"/>
            <w:right w:val="none" w:sz="0" w:space="0" w:color="auto"/>
          </w:divBdr>
        </w:div>
        <w:div w:id="1119836556">
          <w:marLeft w:val="640"/>
          <w:marRight w:val="0"/>
          <w:marTop w:val="0"/>
          <w:marBottom w:val="0"/>
          <w:divBdr>
            <w:top w:val="none" w:sz="0" w:space="0" w:color="auto"/>
            <w:left w:val="none" w:sz="0" w:space="0" w:color="auto"/>
            <w:bottom w:val="none" w:sz="0" w:space="0" w:color="auto"/>
            <w:right w:val="none" w:sz="0" w:space="0" w:color="auto"/>
          </w:divBdr>
        </w:div>
        <w:div w:id="1143502388">
          <w:marLeft w:val="640"/>
          <w:marRight w:val="0"/>
          <w:marTop w:val="0"/>
          <w:marBottom w:val="0"/>
          <w:divBdr>
            <w:top w:val="none" w:sz="0" w:space="0" w:color="auto"/>
            <w:left w:val="none" w:sz="0" w:space="0" w:color="auto"/>
            <w:bottom w:val="none" w:sz="0" w:space="0" w:color="auto"/>
            <w:right w:val="none" w:sz="0" w:space="0" w:color="auto"/>
          </w:divBdr>
        </w:div>
        <w:div w:id="1193037980">
          <w:marLeft w:val="640"/>
          <w:marRight w:val="0"/>
          <w:marTop w:val="0"/>
          <w:marBottom w:val="0"/>
          <w:divBdr>
            <w:top w:val="none" w:sz="0" w:space="0" w:color="auto"/>
            <w:left w:val="none" w:sz="0" w:space="0" w:color="auto"/>
            <w:bottom w:val="none" w:sz="0" w:space="0" w:color="auto"/>
            <w:right w:val="none" w:sz="0" w:space="0" w:color="auto"/>
          </w:divBdr>
        </w:div>
        <w:div w:id="1198662285">
          <w:marLeft w:val="640"/>
          <w:marRight w:val="0"/>
          <w:marTop w:val="0"/>
          <w:marBottom w:val="0"/>
          <w:divBdr>
            <w:top w:val="none" w:sz="0" w:space="0" w:color="auto"/>
            <w:left w:val="none" w:sz="0" w:space="0" w:color="auto"/>
            <w:bottom w:val="none" w:sz="0" w:space="0" w:color="auto"/>
            <w:right w:val="none" w:sz="0" w:space="0" w:color="auto"/>
          </w:divBdr>
        </w:div>
        <w:div w:id="1312951616">
          <w:marLeft w:val="640"/>
          <w:marRight w:val="0"/>
          <w:marTop w:val="0"/>
          <w:marBottom w:val="0"/>
          <w:divBdr>
            <w:top w:val="none" w:sz="0" w:space="0" w:color="auto"/>
            <w:left w:val="none" w:sz="0" w:space="0" w:color="auto"/>
            <w:bottom w:val="none" w:sz="0" w:space="0" w:color="auto"/>
            <w:right w:val="none" w:sz="0" w:space="0" w:color="auto"/>
          </w:divBdr>
        </w:div>
        <w:div w:id="1412506777">
          <w:marLeft w:val="640"/>
          <w:marRight w:val="0"/>
          <w:marTop w:val="0"/>
          <w:marBottom w:val="0"/>
          <w:divBdr>
            <w:top w:val="none" w:sz="0" w:space="0" w:color="auto"/>
            <w:left w:val="none" w:sz="0" w:space="0" w:color="auto"/>
            <w:bottom w:val="none" w:sz="0" w:space="0" w:color="auto"/>
            <w:right w:val="none" w:sz="0" w:space="0" w:color="auto"/>
          </w:divBdr>
        </w:div>
        <w:div w:id="1437285982">
          <w:marLeft w:val="640"/>
          <w:marRight w:val="0"/>
          <w:marTop w:val="0"/>
          <w:marBottom w:val="0"/>
          <w:divBdr>
            <w:top w:val="none" w:sz="0" w:space="0" w:color="auto"/>
            <w:left w:val="none" w:sz="0" w:space="0" w:color="auto"/>
            <w:bottom w:val="none" w:sz="0" w:space="0" w:color="auto"/>
            <w:right w:val="none" w:sz="0" w:space="0" w:color="auto"/>
          </w:divBdr>
        </w:div>
        <w:div w:id="1499881426">
          <w:marLeft w:val="640"/>
          <w:marRight w:val="0"/>
          <w:marTop w:val="0"/>
          <w:marBottom w:val="0"/>
          <w:divBdr>
            <w:top w:val="none" w:sz="0" w:space="0" w:color="auto"/>
            <w:left w:val="none" w:sz="0" w:space="0" w:color="auto"/>
            <w:bottom w:val="none" w:sz="0" w:space="0" w:color="auto"/>
            <w:right w:val="none" w:sz="0" w:space="0" w:color="auto"/>
          </w:divBdr>
        </w:div>
        <w:div w:id="1571497771">
          <w:marLeft w:val="640"/>
          <w:marRight w:val="0"/>
          <w:marTop w:val="0"/>
          <w:marBottom w:val="0"/>
          <w:divBdr>
            <w:top w:val="none" w:sz="0" w:space="0" w:color="auto"/>
            <w:left w:val="none" w:sz="0" w:space="0" w:color="auto"/>
            <w:bottom w:val="none" w:sz="0" w:space="0" w:color="auto"/>
            <w:right w:val="none" w:sz="0" w:space="0" w:color="auto"/>
          </w:divBdr>
        </w:div>
        <w:div w:id="1595549298">
          <w:marLeft w:val="640"/>
          <w:marRight w:val="0"/>
          <w:marTop w:val="0"/>
          <w:marBottom w:val="0"/>
          <w:divBdr>
            <w:top w:val="none" w:sz="0" w:space="0" w:color="auto"/>
            <w:left w:val="none" w:sz="0" w:space="0" w:color="auto"/>
            <w:bottom w:val="none" w:sz="0" w:space="0" w:color="auto"/>
            <w:right w:val="none" w:sz="0" w:space="0" w:color="auto"/>
          </w:divBdr>
        </w:div>
        <w:div w:id="1637220691">
          <w:marLeft w:val="640"/>
          <w:marRight w:val="0"/>
          <w:marTop w:val="0"/>
          <w:marBottom w:val="0"/>
          <w:divBdr>
            <w:top w:val="none" w:sz="0" w:space="0" w:color="auto"/>
            <w:left w:val="none" w:sz="0" w:space="0" w:color="auto"/>
            <w:bottom w:val="none" w:sz="0" w:space="0" w:color="auto"/>
            <w:right w:val="none" w:sz="0" w:space="0" w:color="auto"/>
          </w:divBdr>
        </w:div>
        <w:div w:id="1638607597">
          <w:marLeft w:val="640"/>
          <w:marRight w:val="0"/>
          <w:marTop w:val="0"/>
          <w:marBottom w:val="0"/>
          <w:divBdr>
            <w:top w:val="none" w:sz="0" w:space="0" w:color="auto"/>
            <w:left w:val="none" w:sz="0" w:space="0" w:color="auto"/>
            <w:bottom w:val="none" w:sz="0" w:space="0" w:color="auto"/>
            <w:right w:val="none" w:sz="0" w:space="0" w:color="auto"/>
          </w:divBdr>
        </w:div>
        <w:div w:id="1682394905">
          <w:marLeft w:val="640"/>
          <w:marRight w:val="0"/>
          <w:marTop w:val="0"/>
          <w:marBottom w:val="0"/>
          <w:divBdr>
            <w:top w:val="none" w:sz="0" w:space="0" w:color="auto"/>
            <w:left w:val="none" w:sz="0" w:space="0" w:color="auto"/>
            <w:bottom w:val="none" w:sz="0" w:space="0" w:color="auto"/>
            <w:right w:val="none" w:sz="0" w:space="0" w:color="auto"/>
          </w:divBdr>
        </w:div>
        <w:div w:id="1692761666">
          <w:marLeft w:val="640"/>
          <w:marRight w:val="0"/>
          <w:marTop w:val="0"/>
          <w:marBottom w:val="0"/>
          <w:divBdr>
            <w:top w:val="none" w:sz="0" w:space="0" w:color="auto"/>
            <w:left w:val="none" w:sz="0" w:space="0" w:color="auto"/>
            <w:bottom w:val="none" w:sz="0" w:space="0" w:color="auto"/>
            <w:right w:val="none" w:sz="0" w:space="0" w:color="auto"/>
          </w:divBdr>
        </w:div>
        <w:div w:id="1912694079">
          <w:marLeft w:val="640"/>
          <w:marRight w:val="0"/>
          <w:marTop w:val="0"/>
          <w:marBottom w:val="0"/>
          <w:divBdr>
            <w:top w:val="none" w:sz="0" w:space="0" w:color="auto"/>
            <w:left w:val="none" w:sz="0" w:space="0" w:color="auto"/>
            <w:bottom w:val="none" w:sz="0" w:space="0" w:color="auto"/>
            <w:right w:val="none" w:sz="0" w:space="0" w:color="auto"/>
          </w:divBdr>
        </w:div>
        <w:div w:id="1948850955">
          <w:marLeft w:val="640"/>
          <w:marRight w:val="0"/>
          <w:marTop w:val="0"/>
          <w:marBottom w:val="0"/>
          <w:divBdr>
            <w:top w:val="none" w:sz="0" w:space="0" w:color="auto"/>
            <w:left w:val="none" w:sz="0" w:space="0" w:color="auto"/>
            <w:bottom w:val="none" w:sz="0" w:space="0" w:color="auto"/>
            <w:right w:val="none" w:sz="0" w:space="0" w:color="auto"/>
          </w:divBdr>
        </w:div>
        <w:div w:id="2088729293">
          <w:marLeft w:val="640"/>
          <w:marRight w:val="0"/>
          <w:marTop w:val="0"/>
          <w:marBottom w:val="0"/>
          <w:divBdr>
            <w:top w:val="none" w:sz="0" w:space="0" w:color="auto"/>
            <w:left w:val="none" w:sz="0" w:space="0" w:color="auto"/>
            <w:bottom w:val="none" w:sz="0" w:space="0" w:color="auto"/>
            <w:right w:val="none" w:sz="0" w:space="0" w:color="auto"/>
          </w:divBdr>
        </w:div>
        <w:div w:id="2139184898">
          <w:marLeft w:val="640"/>
          <w:marRight w:val="0"/>
          <w:marTop w:val="0"/>
          <w:marBottom w:val="0"/>
          <w:divBdr>
            <w:top w:val="none" w:sz="0" w:space="0" w:color="auto"/>
            <w:left w:val="none" w:sz="0" w:space="0" w:color="auto"/>
            <w:bottom w:val="none" w:sz="0" w:space="0" w:color="auto"/>
            <w:right w:val="none" w:sz="0" w:space="0" w:color="auto"/>
          </w:divBdr>
        </w:div>
        <w:div w:id="2139837296">
          <w:marLeft w:val="640"/>
          <w:marRight w:val="0"/>
          <w:marTop w:val="0"/>
          <w:marBottom w:val="0"/>
          <w:divBdr>
            <w:top w:val="none" w:sz="0" w:space="0" w:color="auto"/>
            <w:left w:val="none" w:sz="0" w:space="0" w:color="auto"/>
            <w:bottom w:val="none" w:sz="0" w:space="0" w:color="auto"/>
            <w:right w:val="none" w:sz="0" w:space="0" w:color="auto"/>
          </w:divBdr>
        </w:div>
      </w:divsChild>
    </w:div>
    <w:div w:id="1827823084">
      <w:bodyDiv w:val="1"/>
      <w:marLeft w:val="0"/>
      <w:marRight w:val="0"/>
      <w:marTop w:val="0"/>
      <w:marBottom w:val="0"/>
      <w:divBdr>
        <w:top w:val="none" w:sz="0" w:space="0" w:color="auto"/>
        <w:left w:val="none" w:sz="0" w:space="0" w:color="auto"/>
        <w:bottom w:val="none" w:sz="0" w:space="0" w:color="auto"/>
        <w:right w:val="none" w:sz="0" w:space="0" w:color="auto"/>
      </w:divBdr>
      <w:divsChild>
        <w:div w:id="152453926">
          <w:marLeft w:val="640"/>
          <w:marRight w:val="0"/>
          <w:marTop w:val="0"/>
          <w:marBottom w:val="0"/>
          <w:divBdr>
            <w:top w:val="none" w:sz="0" w:space="0" w:color="auto"/>
            <w:left w:val="none" w:sz="0" w:space="0" w:color="auto"/>
            <w:bottom w:val="none" w:sz="0" w:space="0" w:color="auto"/>
            <w:right w:val="none" w:sz="0" w:space="0" w:color="auto"/>
          </w:divBdr>
        </w:div>
        <w:div w:id="304551434">
          <w:marLeft w:val="640"/>
          <w:marRight w:val="0"/>
          <w:marTop w:val="0"/>
          <w:marBottom w:val="0"/>
          <w:divBdr>
            <w:top w:val="none" w:sz="0" w:space="0" w:color="auto"/>
            <w:left w:val="none" w:sz="0" w:space="0" w:color="auto"/>
            <w:bottom w:val="none" w:sz="0" w:space="0" w:color="auto"/>
            <w:right w:val="none" w:sz="0" w:space="0" w:color="auto"/>
          </w:divBdr>
        </w:div>
        <w:div w:id="306008080">
          <w:marLeft w:val="640"/>
          <w:marRight w:val="0"/>
          <w:marTop w:val="0"/>
          <w:marBottom w:val="0"/>
          <w:divBdr>
            <w:top w:val="none" w:sz="0" w:space="0" w:color="auto"/>
            <w:left w:val="none" w:sz="0" w:space="0" w:color="auto"/>
            <w:bottom w:val="none" w:sz="0" w:space="0" w:color="auto"/>
            <w:right w:val="none" w:sz="0" w:space="0" w:color="auto"/>
          </w:divBdr>
        </w:div>
        <w:div w:id="329144673">
          <w:marLeft w:val="640"/>
          <w:marRight w:val="0"/>
          <w:marTop w:val="0"/>
          <w:marBottom w:val="0"/>
          <w:divBdr>
            <w:top w:val="none" w:sz="0" w:space="0" w:color="auto"/>
            <w:left w:val="none" w:sz="0" w:space="0" w:color="auto"/>
            <w:bottom w:val="none" w:sz="0" w:space="0" w:color="auto"/>
            <w:right w:val="none" w:sz="0" w:space="0" w:color="auto"/>
          </w:divBdr>
        </w:div>
        <w:div w:id="225070715">
          <w:marLeft w:val="640"/>
          <w:marRight w:val="0"/>
          <w:marTop w:val="0"/>
          <w:marBottom w:val="0"/>
          <w:divBdr>
            <w:top w:val="none" w:sz="0" w:space="0" w:color="auto"/>
            <w:left w:val="none" w:sz="0" w:space="0" w:color="auto"/>
            <w:bottom w:val="none" w:sz="0" w:space="0" w:color="auto"/>
            <w:right w:val="none" w:sz="0" w:space="0" w:color="auto"/>
          </w:divBdr>
        </w:div>
        <w:div w:id="1981761767">
          <w:marLeft w:val="640"/>
          <w:marRight w:val="0"/>
          <w:marTop w:val="0"/>
          <w:marBottom w:val="0"/>
          <w:divBdr>
            <w:top w:val="none" w:sz="0" w:space="0" w:color="auto"/>
            <w:left w:val="none" w:sz="0" w:space="0" w:color="auto"/>
            <w:bottom w:val="none" w:sz="0" w:space="0" w:color="auto"/>
            <w:right w:val="none" w:sz="0" w:space="0" w:color="auto"/>
          </w:divBdr>
        </w:div>
        <w:div w:id="1718580530">
          <w:marLeft w:val="640"/>
          <w:marRight w:val="0"/>
          <w:marTop w:val="0"/>
          <w:marBottom w:val="0"/>
          <w:divBdr>
            <w:top w:val="none" w:sz="0" w:space="0" w:color="auto"/>
            <w:left w:val="none" w:sz="0" w:space="0" w:color="auto"/>
            <w:bottom w:val="none" w:sz="0" w:space="0" w:color="auto"/>
            <w:right w:val="none" w:sz="0" w:space="0" w:color="auto"/>
          </w:divBdr>
        </w:div>
        <w:div w:id="963540312">
          <w:marLeft w:val="640"/>
          <w:marRight w:val="0"/>
          <w:marTop w:val="0"/>
          <w:marBottom w:val="0"/>
          <w:divBdr>
            <w:top w:val="none" w:sz="0" w:space="0" w:color="auto"/>
            <w:left w:val="none" w:sz="0" w:space="0" w:color="auto"/>
            <w:bottom w:val="none" w:sz="0" w:space="0" w:color="auto"/>
            <w:right w:val="none" w:sz="0" w:space="0" w:color="auto"/>
          </w:divBdr>
        </w:div>
        <w:div w:id="1806238825">
          <w:marLeft w:val="640"/>
          <w:marRight w:val="0"/>
          <w:marTop w:val="0"/>
          <w:marBottom w:val="0"/>
          <w:divBdr>
            <w:top w:val="none" w:sz="0" w:space="0" w:color="auto"/>
            <w:left w:val="none" w:sz="0" w:space="0" w:color="auto"/>
            <w:bottom w:val="none" w:sz="0" w:space="0" w:color="auto"/>
            <w:right w:val="none" w:sz="0" w:space="0" w:color="auto"/>
          </w:divBdr>
        </w:div>
        <w:div w:id="748966216">
          <w:marLeft w:val="640"/>
          <w:marRight w:val="0"/>
          <w:marTop w:val="0"/>
          <w:marBottom w:val="0"/>
          <w:divBdr>
            <w:top w:val="none" w:sz="0" w:space="0" w:color="auto"/>
            <w:left w:val="none" w:sz="0" w:space="0" w:color="auto"/>
            <w:bottom w:val="none" w:sz="0" w:space="0" w:color="auto"/>
            <w:right w:val="none" w:sz="0" w:space="0" w:color="auto"/>
          </w:divBdr>
        </w:div>
        <w:div w:id="1771198773">
          <w:marLeft w:val="640"/>
          <w:marRight w:val="0"/>
          <w:marTop w:val="0"/>
          <w:marBottom w:val="0"/>
          <w:divBdr>
            <w:top w:val="none" w:sz="0" w:space="0" w:color="auto"/>
            <w:left w:val="none" w:sz="0" w:space="0" w:color="auto"/>
            <w:bottom w:val="none" w:sz="0" w:space="0" w:color="auto"/>
            <w:right w:val="none" w:sz="0" w:space="0" w:color="auto"/>
          </w:divBdr>
        </w:div>
        <w:div w:id="2057268953">
          <w:marLeft w:val="640"/>
          <w:marRight w:val="0"/>
          <w:marTop w:val="0"/>
          <w:marBottom w:val="0"/>
          <w:divBdr>
            <w:top w:val="none" w:sz="0" w:space="0" w:color="auto"/>
            <w:left w:val="none" w:sz="0" w:space="0" w:color="auto"/>
            <w:bottom w:val="none" w:sz="0" w:space="0" w:color="auto"/>
            <w:right w:val="none" w:sz="0" w:space="0" w:color="auto"/>
          </w:divBdr>
        </w:div>
        <w:div w:id="280891095">
          <w:marLeft w:val="640"/>
          <w:marRight w:val="0"/>
          <w:marTop w:val="0"/>
          <w:marBottom w:val="0"/>
          <w:divBdr>
            <w:top w:val="none" w:sz="0" w:space="0" w:color="auto"/>
            <w:left w:val="none" w:sz="0" w:space="0" w:color="auto"/>
            <w:bottom w:val="none" w:sz="0" w:space="0" w:color="auto"/>
            <w:right w:val="none" w:sz="0" w:space="0" w:color="auto"/>
          </w:divBdr>
        </w:div>
      </w:divsChild>
    </w:div>
    <w:div w:id="1828859868">
      <w:bodyDiv w:val="1"/>
      <w:marLeft w:val="0"/>
      <w:marRight w:val="0"/>
      <w:marTop w:val="0"/>
      <w:marBottom w:val="0"/>
      <w:divBdr>
        <w:top w:val="none" w:sz="0" w:space="0" w:color="auto"/>
        <w:left w:val="none" w:sz="0" w:space="0" w:color="auto"/>
        <w:bottom w:val="none" w:sz="0" w:space="0" w:color="auto"/>
        <w:right w:val="none" w:sz="0" w:space="0" w:color="auto"/>
      </w:divBdr>
      <w:divsChild>
        <w:div w:id="128012920">
          <w:marLeft w:val="640"/>
          <w:marRight w:val="0"/>
          <w:marTop w:val="0"/>
          <w:marBottom w:val="0"/>
          <w:divBdr>
            <w:top w:val="none" w:sz="0" w:space="0" w:color="auto"/>
            <w:left w:val="none" w:sz="0" w:space="0" w:color="auto"/>
            <w:bottom w:val="none" w:sz="0" w:space="0" w:color="auto"/>
            <w:right w:val="none" w:sz="0" w:space="0" w:color="auto"/>
          </w:divBdr>
        </w:div>
        <w:div w:id="157120760">
          <w:marLeft w:val="640"/>
          <w:marRight w:val="0"/>
          <w:marTop w:val="0"/>
          <w:marBottom w:val="0"/>
          <w:divBdr>
            <w:top w:val="none" w:sz="0" w:space="0" w:color="auto"/>
            <w:left w:val="none" w:sz="0" w:space="0" w:color="auto"/>
            <w:bottom w:val="none" w:sz="0" w:space="0" w:color="auto"/>
            <w:right w:val="none" w:sz="0" w:space="0" w:color="auto"/>
          </w:divBdr>
        </w:div>
        <w:div w:id="165101784">
          <w:marLeft w:val="640"/>
          <w:marRight w:val="0"/>
          <w:marTop w:val="0"/>
          <w:marBottom w:val="0"/>
          <w:divBdr>
            <w:top w:val="none" w:sz="0" w:space="0" w:color="auto"/>
            <w:left w:val="none" w:sz="0" w:space="0" w:color="auto"/>
            <w:bottom w:val="none" w:sz="0" w:space="0" w:color="auto"/>
            <w:right w:val="none" w:sz="0" w:space="0" w:color="auto"/>
          </w:divBdr>
        </w:div>
        <w:div w:id="297229422">
          <w:marLeft w:val="640"/>
          <w:marRight w:val="0"/>
          <w:marTop w:val="0"/>
          <w:marBottom w:val="0"/>
          <w:divBdr>
            <w:top w:val="none" w:sz="0" w:space="0" w:color="auto"/>
            <w:left w:val="none" w:sz="0" w:space="0" w:color="auto"/>
            <w:bottom w:val="none" w:sz="0" w:space="0" w:color="auto"/>
            <w:right w:val="none" w:sz="0" w:space="0" w:color="auto"/>
          </w:divBdr>
        </w:div>
        <w:div w:id="382338564">
          <w:marLeft w:val="640"/>
          <w:marRight w:val="0"/>
          <w:marTop w:val="0"/>
          <w:marBottom w:val="0"/>
          <w:divBdr>
            <w:top w:val="none" w:sz="0" w:space="0" w:color="auto"/>
            <w:left w:val="none" w:sz="0" w:space="0" w:color="auto"/>
            <w:bottom w:val="none" w:sz="0" w:space="0" w:color="auto"/>
            <w:right w:val="none" w:sz="0" w:space="0" w:color="auto"/>
          </w:divBdr>
        </w:div>
        <w:div w:id="420487221">
          <w:marLeft w:val="640"/>
          <w:marRight w:val="0"/>
          <w:marTop w:val="0"/>
          <w:marBottom w:val="0"/>
          <w:divBdr>
            <w:top w:val="none" w:sz="0" w:space="0" w:color="auto"/>
            <w:left w:val="none" w:sz="0" w:space="0" w:color="auto"/>
            <w:bottom w:val="none" w:sz="0" w:space="0" w:color="auto"/>
            <w:right w:val="none" w:sz="0" w:space="0" w:color="auto"/>
          </w:divBdr>
        </w:div>
        <w:div w:id="438838097">
          <w:marLeft w:val="640"/>
          <w:marRight w:val="0"/>
          <w:marTop w:val="0"/>
          <w:marBottom w:val="0"/>
          <w:divBdr>
            <w:top w:val="none" w:sz="0" w:space="0" w:color="auto"/>
            <w:left w:val="none" w:sz="0" w:space="0" w:color="auto"/>
            <w:bottom w:val="none" w:sz="0" w:space="0" w:color="auto"/>
            <w:right w:val="none" w:sz="0" w:space="0" w:color="auto"/>
          </w:divBdr>
        </w:div>
        <w:div w:id="454446916">
          <w:marLeft w:val="640"/>
          <w:marRight w:val="0"/>
          <w:marTop w:val="0"/>
          <w:marBottom w:val="0"/>
          <w:divBdr>
            <w:top w:val="none" w:sz="0" w:space="0" w:color="auto"/>
            <w:left w:val="none" w:sz="0" w:space="0" w:color="auto"/>
            <w:bottom w:val="none" w:sz="0" w:space="0" w:color="auto"/>
            <w:right w:val="none" w:sz="0" w:space="0" w:color="auto"/>
          </w:divBdr>
        </w:div>
        <w:div w:id="594436144">
          <w:marLeft w:val="640"/>
          <w:marRight w:val="0"/>
          <w:marTop w:val="0"/>
          <w:marBottom w:val="0"/>
          <w:divBdr>
            <w:top w:val="none" w:sz="0" w:space="0" w:color="auto"/>
            <w:left w:val="none" w:sz="0" w:space="0" w:color="auto"/>
            <w:bottom w:val="none" w:sz="0" w:space="0" w:color="auto"/>
            <w:right w:val="none" w:sz="0" w:space="0" w:color="auto"/>
          </w:divBdr>
        </w:div>
        <w:div w:id="612632297">
          <w:marLeft w:val="640"/>
          <w:marRight w:val="0"/>
          <w:marTop w:val="0"/>
          <w:marBottom w:val="0"/>
          <w:divBdr>
            <w:top w:val="none" w:sz="0" w:space="0" w:color="auto"/>
            <w:left w:val="none" w:sz="0" w:space="0" w:color="auto"/>
            <w:bottom w:val="none" w:sz="0" w:space="0" w:color="auto"/>
            <w:right w:val="none" w:sz="0" w:space="0" w:color="auto"/>
          </w:divBdr>
        </w:div>
        <w:div w:id="617761230">
          <w:marLeft w:val="640"/>
          <w:marRight w:val="0"/>
          <w:marTop w:val="0"/>
          <w:marBottom w:val="0"/>
          <w:divBdr>
            <w:top w:val="none" w:sz="0" w:space="0" w:color="auto"/>
            <w:left w:val="none" w:sz="0" w:space="0" w:color="auto"/>
            <w:bottom w:val="none" w:sz="0" w:space="0" w:color="auto"/>
            <w:right w:val="none" w:sz="0" w:space="0" w:color="auto"/>
          </w:divBdr>
        </w:div>
        <w:div w:id="622199323">
          <w:marLeft w:val="640"/>
          <w:marRight w:val="0"/>
          <w:marTop w:val="0"/>
          <w:marBottom w:val="0"/>
          <w:divBdr>
            <w:top w:val="none" w:sz="0" w:space="0" w:color="auto"/>
            <w:left w:val="none" w:sz="0" w:space="0" w:color="auto"/>
            <w:bottom w:val="none" w:sz="0" w:space="0" w:color="auto"/>
            <w:right w:val="none" w:sz="0" w:space="0" w:color="auto"/>
          </w:divBdr>
        </w:div>
        <w:div w:id="680812193">
          <w:marLeft w:val="640"/>
          <w:marRight w:val="0"/>
          <w:marTop w:val="0"/>
          <w:marBottom w:val="0"/>
          <w:divBdr>
            <w:top w:val="none" w:sz="0" w:space="0" w:color="auto"/>
            <w:left w:val="none" w:sz="0" w:space="0" w:color="auto"/>
            <w:bottom w:val="none" w:sz="0" w:space="0" w:color="auto"/>
            <w:right w:val="none" w:sz="0" w:space="0" w:color="auto"/>
          </w:divBdr>
        </w:div>
        <w:div w:id="682828019">
          <w:marLeft w:val="640"/>
          <w:marRight w:val="0"/>
          <w:marTop w:val="0"/>
          <w:marBottom w:val="0"/>
          <w:divBdr>
            <w:top w:val="none" w:sz="0" w:space="0" w:color="auto"/>
            <w:left w:val="none" w:sz="0" w:space="0" w:color="auto"/>
            <w:bottom w:val="none" w:sz="0" w:space="0" w:color="auto"/>
            <w:right w:val="none" w:sz="0" w:space="0" w:color="auto"/>
          </w:divBdr>
        </w:div>
        <w:div w:id="723256505">
          <w:marLeft w:val="640"/>
          <w:marRight w:val="0"/>
          <w:marTop w:val="0"/>
          <w:marBottom w:val="0"/>
          <w:divBdr>
            <w:top w:val="none" w:sz="0" w:space="0" w:color="auto"/>
            <w:left w:val="none" w:sz="0" w:space="0" w:color="auto"/>
            <w:bottom w:val="none" w:sz="0" w:space="0" w:color="auto"/>
            <w:right w:val="none" w:sz="0" w:space="0" w:color="auto"/>
          </w:divBdr>
        </w:div>
        <w:div w:id="738282481">
          <w:marLeft w:val="640"/>
          <w:marRight w:val="0"/>
          <w:marTop w:val="0"/>
          <w:marBottom w:val="0"/>
          <w:divBdr>
            <w:top w:val="none" w:sz="0" w:space="0" w:color="auto"/>
            <w:left w:val="none" w:sz="0" w:space="0" w:color="auto"/>
            <w:bottom w:val="none" w:sz="0" w:space="0" w:color="auto"/>
            <w:right w:val="none" w:sz="0" w:space="0" w:color="auto"/>
          </w:divBdr>
        </w:div>
        <w:div w:id="742723021">
          <w:marLeft w:val="640"/>
          <w:marRight w:val="0"/>
          <w:marTop w:val="0"/>
          <w:marBottom w:val="0"/>
          <w:divBdr>
            <w:top w:val="none" w:sz="0" w:space="0" w:color="auto"/>
            <w:left w:val="none" w:sz="0" w:space="0" w:color="auto"/>
            <w:bottom w:val="none" w:sz="0" w:space="0" w:color="auto"/>
            <w:right w:val="none" w:sz="0" w:space="0" w:color="auto"/>
          </w:divBdr>
        </w:div>
        <w:div w:id="825821023">
          <w:marLeft w:val="640"/>
          <w:marRight w:val="0"/>
          <w:marTop w:val="0"/>
          <w:marBottom w:val="0"/>
          <w:divBdr>
            <w:top w:val="none" w:sz="0" w:space="0" w:color="auto"/>
            <w:left w:val="none" w:sz="0" w:space="0" w:color="auto"/>
            <w:bottom w:val="none" w:sz="0" w:space="0" w:color="auto"/>
            <w:right w:val="none" w:sz="0" w:space="0" w:color="auto"/>
          </w:divBdr>
        </w:div>
        <w:div w:id="942303914">
          <w:marLeft w:val="640"/>
          <w:marRight w:val="0"/>
          <w:marTop w:val="0"/>
          <w:marBottom w:val="0"/>
          <w:divBdr>
            <w:top w:val="none" w:sz="0" w:space="0" w:color="auto"/>
            <w:left w:val="none" w:sz="0" w:space="0" w:color="auto"/>
            <w:bottom w:val="none" w:sz="0" w:space="0" w:color="auto"/>
            <w:right w:val="none" w:sz="0" w:space="0" w:color="auto"/>
          </w:divBdr>
        </w:div>
        <w:div w:id="1058555158">
          <w:marLeft w:val="640"/>
          <w:marRight w:val="0"/>
          <w:marTop w:val="0"/>
          <w:marBottom w:val="0"/>
          <w:divBdr>
            <w:top w:val="none" w:sz="0" w:space="0" w:color="auto"/>
            <w:left w:val="none" w:sz="0" w:space="0" w:color="auto"/>
            <w:bottom w:val="none" w:sz="0" w:space="0" w:color="auto"/>
            <w:right w:val="none" w:sz="0" w:space="0" w:color="auto"/>
          </w:divBdr>
        </w:div>
        <w:div w:id="1206217775">
          <w:marLeft w:val="640"/>
          <w:marRight w:val="0"/>
          <w:marTop w:val="0"/>
          <w:marBottom w:val="0"/>
          <w:divBdr>
            <w:top w:val="none" w:sz="0" w:space="0" w:color="auto"/>
            <w:left w:val="none" w:sz="0" w:space="0" w:color="auto"/>
            <w:bottom w:val="none" w:sz="0" w:space="0" w:color="auto"/>
            <w:right w:val="none" w:sz="0" w:space="0" w:color="auto"/>
          </w:divBdr>
        </w:div>
        <w:div w:id="1227373928">
          <w:marLeft w:val="640"/>
          <w:marRight w:val="0"/>
          <w:marTop w:val="0"/>
          <w:marBottom w:val="0"/>
          <w:divBdr>
            <w:top w:val="none" w:sz="0" w:space="0" w:color="auto"/>
            <w:left w:val="none" w:sz="0" w:space="0" w:color="auto"/>
            <w:bottom w:val="none" w:sz="0" w:space="0" w:color="auto"/>
            <w:right w:val="none" w:sz="0" w:space="0" w:color="auto"/>
          </w:divBdr>
        </w:div>
        <w:div w:id="1262180983">
          <w:marLeft w:val="640"/>
          <w:marRight w:val="0"/>
          <w:marTop w:val="0"/>
          <w:marBottom w:val="0"/>
          <w:divBdr>
            <w:top w:val="none" w:sz="0" w:space="0" w:color="auto"/>
            <w:left w:val="none" w:sz="0" w:space="0" w:color="auto"/>
            <w:bottom w:val="none" w:sz="0" w:space="0" w:color="auto"/>
            <w:right w:val="none" w:sz="0" w:space="0" w:color="auto"/>
          </w:divBdr>
        </w:div>
        <w:div w:id="1354380873">
          <w:marLeft w:val="640"/>
          <w:marRight w:val="0"/>
          <w:marTop w:val="0"/>
          <w:marBottom w:val="0"/>
          <w:divBdr>
            <w:top w:val="none" w:sz="0" w:space="0" w:color="auto"/>
            <w:left w:val="none" w:sz="0" w:space="0" w:color="auto"/>
            <w:bottom w:val="none" w:sz="0" w:space="0" w:color="auto"/>
            <w:right w:val="none" w:sz="0" w:space="0" w:color="auto"/>
          </w:divBdr>
        </w:div>
        <w:div w:id="1567456020">
          <w:marLeft w:val="640"/>
          <w:marRight w:val="0"/>
          <w:marTop w:val="0"/>
          <w:marBottom w:val="0"/>
          <w:divBdr>
            <w:top w:val="none" w:sz="0" w:space="0" w:color="auto"/>
            <w:left w:val="none" w:sz="0" w:space="0" w:color="auto"/>
            <w:bottom w:val="none" w:sz="0" w:space="0" w:color="auto"/>
            <w:right w:val="none" w:sz="0" w:space="0" w:color="auto"/>
          </w:divBdr>
        </w:div>
        <w:div w:id="1600482951">
          <w:marLeft w:val="640"/>
          <w:marRight w:val="0"/>
          <w:marTop w:val="0"/>
          <w:marBottom w:val="0"/>
          <w:divBdr>
            <w:top w:val="none" w:sz="0" w:space="0" w:color="auto"/>
            <w:left w:val="none" w:sz="0" w:space="0" w:color="auto"/>
            <w:bottom w:val="none" w:sz="0" w:space="0" w:color="auto"/>
            <w:right w:val="none" w:sz="0" w:space="0" w:color="auto"/>
          </w:divBdr>
        </w:div>
        <w:div w:id="1634823225">
          <w:marLeft w:val="640"/>
          <w:marRight w:val="0"/>
          <w:marTop w:val="0"/>
          <w:marBottom w:val="0"/>
          <w:divBdr>
            <w:top w:val="none" w:sz="0" w:space="0" w:color="auto"/>
            <w:left w:val="none" w:sz="0" w:space="0" w:color="auto"/>
            <w:bottom w:val="none" w:sz="0" w:space="0" w:color="auto"/>
            <w:right w:val="none" w:sz="0" w:space="0" w:color="auto"/>
          </w:divBdr>
        </w:div>
        <w:div w:id="1697151803">
          <w:marLeft w:val="640"/>
          <w:marRight w:val="0"/>
          <w:marTop w:val="0"/>
          <w:marBottom w:val="0"/>
          <w:divBdr>
            <w:top w:val="none" w:sz="0" w:space="0" w:color="auto"/>
            <w:left w:val="none" w:sz="0" w:space="0" w:color="auto"/>
            <w:bottom w:val="none" w:sz="0" w:space="0" w:color="auto"/>
            <w:right w:val="none" w:sz="0" w:space="0" w:color="auto"/>
          </w:divBdr>
        </w:div>
        <w:div w:id="1732072116">
          <w:marLeft w:val="640"/>
          <w:marRight w:val="0"/>
          <w:marTop w:val="0"/>
          <w:marBottom w:val="0"/>
          <w:divBdr>
            <w:top w:val="none" w:sz="0" w:space="0" w:color="auto"/>
            <w:left w:val="none" w:sz="0" w:space="0" w:color="auto"/>
            <w:bottom w:val="none" w:sz="0" w:space="0" w:color="auto"/>
            <w:right w:val="none" w:sz="0" w:space="0" w:color="auto"/>
          </w:divBdr>
        </w:div>
        <w:div w:id="1779177539">
          <w:marLeft w:val="640"/>
          <w:marRight w:val="0"/>
          <w:marTop w:val="0"/>
          <w:marBottom w:val="0"/>
          <w:divBdr>
            <w:top w:val="none" w:sz="0" w:space="0" w:color="auto"/>
            <w:left w:val="none" w:sz="0" w:space="0" w:color="auto"/>
            <w:bottom w:val="none" w:sz="0" w:space="0" w:color="auto"/>
            <w:right w:val="none" w:sz="0" w:space="0" w:color="auto"/>
          </w:divBdr>
        </w:div>
        <w:div w:id="1855999815">
          <w:marLeft w:val="640"/>
          <w:marRight w:val="0"/>
          <w:marTop w:val="0"/>
          <w:marBottom w:val="0"/>
          <w:divBdr>
            <w:top w:val="none" w:sz="0" w:space="0" w:color="auto"/>
            <w:left w:val="none" w:sz="0" w:space="0" w:color="auto"/>
            <w:bottom w:val="none" w:sz="0" w:space="0" w:color="auto"/>
            <w:right w:val="none" w:sz="0" w:space="0" w:color="auto"/>
          </w:divBdr>
        </w:div>
        <w:div w:id="1904297255">
          <w:marLeft w:val="640"/>
          <w:marRight w:val="0"/>
          <w:marTop w:val="0"/>
          <w:marBottom w:val="0"/>
          <w:divBdr>
            <w:top w:val="none" w:sz="0" w:space="0" w:color="auto"/>
            <w:left w:val="none" w:sz="0" w:space="0" w:color="auto"/>
            <w:bottom w:val="none" w:sz="0" w:space="0" w:color="auto"/>
            <w:right w:val="none" w:sz="0" w:space="0" w:color="auto"/>
          </w:divBdr>
        </w:div>
        <w:div w:id="1987516230">
          <w:marLeft w:val="640"/>
          <w:marRight w:val="0"/>
          <w:marTop w:val="0"/>
          <w:marBottom w:val="0"/>
          <w:divBdr>
            <w:top w:val="none" w:sz="0" w:space="0" w:color="auto"/>
            <w:left w:val="none" w:sz="0" w:space="0" w:color="auto"/>
            <w:bottom w:val="none" w:sz="0" w:space="0" w:color="auto"/>
            <w:right w:val="none" w:sz="0" w:space="0" w:color="auto"/>
          </w:divBdr>
        </w:div>
        <w:div w:id="2017154175">
          <w:marLeft w:val="640"/>
          <w:marRight w:val="0"/>
          <w:marTop w:val="0"/>
          <w:marBottom w:val="0"/>
          <w:divBdr>
            <w:top w:val="none" w:sz="0" w:space="0" w:color="auto"/>
            <w:left w:val="none" w:sz="0" w:space="0" w:color="auto"/>
            <w:bottom w:val="none" w:sz="0" w:space="0" w:color="auto"/>
            <w:right w:val="none" w:sz="0" w:space="0" w:color="auto"/>
          </w:divBdr>
          <w:divsChild>
            <w:div w:id="709257101">
              <w:marLeft w:val="0"/>
              <w:marRight w:val="0"/>
              <w:marTop w:val="0"/>
              <w:marBottom w:val="0"/>
              <w:divBdr>
                <w:top w:val="none" w:sz="0" w:space="0" w:color="auto"/>
                <w:left w:val="none" w:sz="0" w:space="0" w:color="auto"/>
                <w:bottom w:val="none" w:sz="0" w:space="0" w:color="auto"/>
                <w:right w:val="none" w:sz="0" w:space="0" w:color="auto"/>
              </w:divBdr>
              <w:divsChild>
                <w:div w:id="48457362">
                  <w:marLeft w:val="640"/>
                  <w:marRight w:val="0"/>
                  <w:marTop w:val="0"/>
                  <w:marBottom w:val="0"/>
                  <w:divBdr>
                    <w:top w:val="none" w:sz="0" w:space="0" w:color="auto"/>
                    <w:left w:val="none" w:sz="0" w:space="0" w:color="auto"/>
                    <w:bottom w:val="none" w:sz="0" w:space="0" w:color="auto"/>
                    <w:right w:val="none" w:sz="0" w:space="0" w:color="auto"/>
                  </w:divBdr>
                </w:div>
                <w:div w:id="87121455">
                  <w:marLeft w:val="640"/>
                  <w:marRight w:val="0"/>
                  <w:marTop w:val="0"/>
                  <w:marBottom w:val="0"/>
                  <w:divBdr>
                    <w:top w:val="none" w:sz="0" w:space="0" w:color="auto"/>
                    <w:left w:val="none" w:sz="0" w:space="0" w:color="auto"/>
                    <w:bottom w:val="none" w:sz="0" w:space="0" w:color="auto"/>
                    <w:right w:val="none" w:sz="0" w:space="0" w:color="auto"/>
                  </w:divBdr>
                </w:div>
                <w:div w:id="284426638">
                  <w:marLeft w:val="640"/>
                  <w:marRight w:val="0"/>
                  <w:marTop w:val="0"/>
                  <w:marBottom w:val="0"/>
                  <w:divBdr>
                    <w:top w:val="none" w:sz="0" w:space="0" w:color="auto"/>
                    <w:left w:val="none" w:sz="0" w:space="0" w:color="auto"/>
                    <w:bottom w:val="none" w:sz="0" w:space="0" w:color="auto"/>
                    <w:right w:val="none" w:sz="0" w:space="0" w:color="auto"/>
                  </w:divBdr>
                </w:div>
                <w:div w:id="319847244">
                  <w:marLeft w:val="640"/>
                  <w:marRight w:val="0"/>
                  <w:marTop w:val="0"/>
                  <w:marBottom w:val="0"/>
                  <w:divBdr>
                    <w:top w:val="none" w:sz="0" w:space="0" w:color="auto"/>
                    <w:left w:val="none" w:sz="0" w:space="0" w:color="auto"/>
                    <w:bottom w:val="none" w:sz="0" w:space="0" w:color="auto"/>
                    <w:right w:val="none" w:sz="0" w:space="0" w:color="auto"/>
                  </w:divBdr>
                </w:div>
                <w:div w:id="324208062">
                  <w:marLeft w:val="640"/>
                  <w:marRight w:val="0"/>
                  <w:marTop w:val="0"/>
                  <w:marBottom w:val="0"/>
                  <w:divBdr>
                    <w:top w:val="none" w:sz="0" w:space="0" w:color="auto"/>
                    <w:left w:val="none" w:sz="0" w:space="0" w:color="auto"/>
                    <w:bottom w:val="none" w:sz="0" w:space="0" w:color="auto"/>
                    <w:right w:val="none" w:sz="0" w:space="0" w:color="auto"/>
                  </w:divBdr>
                </w:div>
                <w:div w:id="341013781">
                  <w:marLeft w:val="640"/>
                  <w:marRight w:val="0"/>
                  <w:marTop w:val="0"/>
                  <w:marBottom w:val="0"/>
                  <w:divBdr>
                    <w:top w:val="none" w:sz="0" w:space="0" w:color="auto"/>
                    <w:left w:val="none" w:sz="0" w:space="0" w:color="auto"/>
                    <w:bottom w:val="none" w:sz="0" w:space="0" w:color="auto"/>
                    <w:right w:val="none" w:sz="0" w:space="0" w:color="auto"/>
                  </w:divBdr>
                </w:div>
                <w:div w:id="356850833">
                  <w:marLeft w:val="640"/>
                  <w:marRight w:val="0"/>
                  <w:marTop w:val="0"/>
                  <w:marBottom w:val="0"/>
                  <w:divBdr>
                    <w:top w:val="none" w:sz="0" w:space="0" w:color="auto"/>
                    <w:left w:val="none" w:sz="0" w:space="0" w:color="auto"/>
                    <w:bottom w:val="none" w:sz="0" w:space="0" w:color="auto"/>
                    <w:right w:val="none" w:sz="0" w:space="0" w:color="auto"/>
                  </w:divBdr>
                </w:div>
                <w:div w:id="498234378">
                  <w:marLeft w:val="640"/>
                  <w:marRight w:val="0"/>
                  <w:marTop w:val="0"/>
                  <w:marBottom w:val="0"/>
                  <w:divBdr>
                    <w:top w:val="none" w:sz="0" w:space="0" w:color="auto"/>
                    <w:left w:val="none" w:sz="0" w:space="0" w:color="auto"/>
                    <w:bottom w:val="none" w:sz="0" w:space="0" w:color="auto"/>
                    <w:right w:val="none" w:sz="0" w:space="0" w:color="auto"/>
                  </w:divBdr>
                </w:div>
                <w:div w:id="535822773">
                  <w:marLeft w:val="640"/>
                  <w:marRight w:val="0"/>
                  <w:marTop w:val="0"/>
                  <w:marBottom w:val="0"/>
                  <w:divBdr>
                    <w:top w:val="none" w:sz="0" w:space="0" w:color="auto"/>
                    <w:left w:val="none" w:sz="0" w:space="0" w:color="auto"/>
                    <w:bottom w:val="none" w:sz="0" w:space="0" w:color="auto"/>
                    <w:right w:val="none" w:sz="0" w:space="0" w:color="auto"/>
                  </w:divBdr>
                </w:div>
                <w:div w:id="574245995">
                  <w:marLeft w:val="640"/>
                  <w:marRight w:val="0"/>
                  <w:marTop w:val="0"/>
                  <w:marBottom w:val="0"/>
                  <w:divBdr>
                    <w:top w:val="none" w:sz="0" w:space="0" w:color="auto"/>
                    <w:left w:val="none" w:sz="0" w:space="0" w:color="auto"/>
                    <w:bottom w:val="none" w:sz="0" w:space="0" w:color="auto"/>
                    <w:right w:val="none" w:sz="0" w:space="0" w:color="auto"/>
                  </w:divBdr>
                </w:div>
                <w:div w:id="609508624">
                  <w:marLeft w:val="640"/>
                  <w:marRight w:val="0"/>
                  <w:marTop w:val="0"/>
                  <w:marBottom w:val="0"/>
                  <w:divBdr>
                    <w:top w:val="none" w:sz="0" w:space="0" w:color="auto"/>
                    <w:left w:val="none" w:sz="0" w:space="0" w:color="auto"/>
                    <w:bottom w:val="none" w:sz="0" w:space="0" w:color="auto"/>
                    <w:right w:val="none" w:sz="0" w:space="0" w:color="auto"/>
                  </w:divBdr>
                </w:div>
                <w:div w:id="707461145">
                  <w:marLeft w:val="640"/>
                  <w:marRight w:val="0"/>
                  <w:marTop w:val="0"/>
                  <w:marBottom w:val="0"/>
                  <w:divBdr>
                    <w:top w:val="none" w:sz="0" w:space="0" w:color="auto"/>
                    <w:left w:val="none" w:sz="0" w:space="0" w:color="auto"/>
                    <w:bottom w:val="none" w:sz="0" w:space="0" w:color="auto"/>
                    <w:right w:val="none" w:sz="0" w:space="0" w:color="auto"/>
                  </w:divBdr>
                </w:div>
                <w:div w:id="734279282">
                  <w:marLeft w:val="640"/>
                  <w:marRight w:val="0"/>
                  <w:marTop w:val="0"/>
                  <w:marBottom w:val="0"/>
                  <w:divBdr>
                    <w:top w:val="none" w:sz="0" w:space="0" w:color="auto"/>
                    <w:left w:val="none" w:sz="0" w:space="0" w:color="auto"/>
                    <w:bottom w:val="none" w:sz="0" w:space="0" w:color="auto"/>
                    <w:right w:val="none" w:sz="0" w:space="0" w:color="auto"/>
                  </w:divBdr>
                </w:div>
                <w:div w:id="840584991">
                  <w:marLeft w:val="640"/>
                  <w:marRight w:val="0"/>
                  <w:marTop w:val="0"/>
                  <w:marBottom w:val="0"/>
                  <w:divBdr>
                    <w:top w:val="none" w:sz="0" w:space="0" w:color="auto"/>
                    <w:left w:val="none" w:sz="0" w:space="0" w:color="auto"/>
                    <w:bottom w:val="none" w:sz="0" w:space="0" w:color="auto"/>
                    <w:right w:val="none" w:sz="0" w:space="0" w:color="auto"/>
                  </w:divBdr>
                </w:div>
                <w:div w:id="840849123">
                  <w:marLeft w:val="640"/>
                  <w:marRight w:val="0"/>
                  <w:marTop w:val="0"/>
                  <w:marBottom w:val="0"/>
                  <w:divBdr>
                    <w:top w:val="none" w:sz="0" w:space="0" w:color="auto"/>
                    <w:left w:val="none" w:sz="0" w:space="0" w:color="auto"/>
                    <w:bottom w:val="none" w:sz="0" w:space="0" w:color="auto"/>
                    <w:right w:val="none" w:sz="0" w:space="0" w:color="auto"/>
                  </w:divBdr>
                </w:div>
                <w:div w:id="911161170">
                  <w:marLeft w:val="640"/>
                  <w:marRight w:val="0"/>
                  <w:marTop w:val="0"/>
                  <w:marBottom w:val="0"/>
                  <w:divBdr>
                    <w:top w:val="none" w:sz="0" w:space="0" w:color="auto"/>
                    <w:left w:val="none" w:sz="0" w:space="0" w:color="auto"/>
                    <w:bottom w:val="none" w:sz="0" w:space="0" w:color="auto"/>
                    <w:right w:val="none" w:sz="0" w:space="0" w:color="auto"/>
                  </w:divBdr>
                </w:div>
                <w:div w:id="1006984584">
                  <w:marLeft w:val="640"/>
                  <w:marRight w:val="0"/>
                  <w:marTop w:val="0"/>
                  <w:marBottom w:val="0"/>
                  <w:divBdr>
                    <w:top w:val="none" w:sz="0" w:space="0" w:color="auto"/>
                    <w:left w:val="none" w:sz="0" w:space="0" w:color="auto"/>
                    <w:bottom w:val="none" w:sz="0" w:space="0" w:color="auto"/>
                    <w:right w:val="none" w:sz="0" w:space="0" w:color="auto"/>
                  </w:divBdr>
                </w:div>
                <w:div w:id="1044019172">
                  <w:marLeft w:val="640"/>
                  <w:marRight w:val="0"/>
                  <w:marTop w:val="0"/>
                  <w:marBottom w:val="0"/>
                  <w:divBdr>
                    <w:top w:val="none" w:sz="0" w:space="0" w:color="auto"/>
                    <w:left w:val="none" w:sz="0" w:space="0" w:color="auto"/>
                    <w:bottom w:val="none" w:sz="0" w:space="0" w:color="auto"/>
                    <w:right w:val="none" w:sz="0" w:space="0" w:color="auto"/>
                  </w:divBdr>
                </w:div>
                <w:div w:id="1048728089">
                  <w:marLeft w:val="640"/>
                  <w:marRight w:val="0"/>
                  <w:marTop w:val="0"/>
                  <w:marBottom w:val="0"/>
                  <w:divBdr>
                    <w:top w:val="none" w:sz="0" w:space="0" w:color="auto"/>
                    <w:left w:val="none" w:sz="0" w:space="0" w:color="auto"/>
                    <w:bottom w:val="none" w:sz="0" w:space="0" w:color="auto"/>
                    <w:right w:val="none" w:sz="0" w:space="0" w:color="auto"/>
                  </w:divBdr>
                </w:div>
                <w:div w:id="1103457290">
                  <w:marLeft w:val="640"/>
                  <w:marRight w:val="0"/>
                  <w:marTop w:val="0"/>
                  <w:marBottom w:val="0"/>
                  <w:divBdr>
                    <w:top w:val="none" w:sz="0" w:space="0" w:color="auto"/>
                    <w:left w:val="none" w:sz="0" w:space="0" w:color="auto"/>
                    <w:bottom w:val="none" w:sz="0" w:space="0" w:color="auto"/>
                    <w:right w:val="none" w:sz="0" w:space="0" w:color="auto"/>
                  </w:divBdr>
                </w:div>
                <w:div w:id="1103838106">
                  <w:marLeft w:val="640"/>
                  <w:marRight w:val="0"/>
                  <w:marTop w:val="0"/>
                  <w:marBottom w:val="0"/>
                  <w:divBdr>
                    <w:top w:val="none" w:sz="0" w:space="0" w:color="auto"/>
                    <w:left w:val="none" w:sz="0" w:space="0" w:color="auto"/>
                    <w:bottom w:val="none" w:sz="0" w:space="0" w:color="auto"/>
                    <w:right w:val="none" w:sz="0" w:space="0" w:color="auto"/>
                  </w:divBdr>
                </w:div>
                <w:div w:id="1106385229">
                  <w:marLeft w:val="640"/>
                  <w:marRight w:val="0"/>
                  <w:marTop w:val="0"/>
                  <w:marBottom w:val="0"/>
                  <w:divBdr>
                    <w:top w:val="none" w:sz="0" w:space="0" w:color="auto"/>
                    <w:left w:val="none" w:sz="0" w:space="0" w:color="auto"/>
                    <w:bottom w:val="none" w:sz="0" w:space="0" w:color="auto"/>
                    <w:right w:val="none" w:sz="0" w:space="0" w:color="auto"/>
                  </w:divBdr>
                </w:div>
                <w:div w:id="1137725044">
                  <w:marLeft w:val="640"/>
                  <w:marRight w:val="0"/>
                  <w:marTop w:val="0"/>
                  <w:marBottom w:val="0"/>
                  <w:divBdr>
                    <w:top w:val="none" w:sz="0" w:space="0" w:color="auto"/>
                    <w:left w:val="none" w:sz="0" w:space="0" w:color="auto"/>
                    <w:bottom w:val="none" w:sz="0" w:space="0" w:color="auto"/>
                    <w:right w:val="none" w:sz="0" w:space="0" w:color="auto"/>
                  </w:divBdr>
                </w:div>
                <w:div w:id="1147279271">
                  <w:marLeft w:val="640"/>
                  <w:marRight w:val="0"/>
                  <w:marTop w:val="0"/>
                  <w:marBottom w:val="0"/>
                  <w:divBdr>
                    <w:top w:val="none" w:sz="0" w:space="0" w:color="auto"/>
                    <w:left w:val="none" w:sz="0" w:space="0" w:color="auto"/>
                    <w:bottom w:val="none" w:sz="0" w:space="0" w:color="auto"/>
                    <w:right w:val="none" w:sz="0" w:space="0" w:color="auto"/>
                  </w:divBdr>
                </w:div>
                <w:div w:id="1258755004">
                  <w:marLeft w:val="640"/>
                  <w:marRight w:val="0"/>
                  <w:marTop w:val="0"/>
                  <w:marBottom w:val="0"/>
                  <w:divBdr>
                    <w:top w:val="none" w:sz="0" w:space="0" w:color="auto"/>
                    <w:left w:val="none" w:sz="0" w:space="0" w:color="auto"/>
                    <w:bottom w:val="none" w:sz="0" w:space="0" w:color="auto"/>
                    <w:right w:val="none" w:sz="0" w:space="0" w:color="auto"/>
                  </w:divBdr>
                </w:div>
                <w:div w:id="1303846121">
                  <w:marLeft w:val="640"/>
                  <w:marRight w:val="0"/>
                  <w:marTop w:val="0"/>
                  <w:marBottom w:val="0"/>
                  <w:divBdr>
                    <w:top w:val="none" w:sz="0" w:space="0" w:color="auto"/>
                    <w:left w:val="none" w:sz="0" w:space="0" w:color="auto"/>
                    <w:bottom w:val="none" w:sz="0" w:space="0" w:color="auto"/>
                    <w:right w:val="none" w:sz="0" w:space="0" w:color="auto"/>
                  </w:divBdr>
                </w:div>
                <w:div w:id="1387021481">
                  <w:marLeft w:val="640"/>
                  <w:marRight w:val="0"/>
                  <w:marTop w:val="0"/>
                  <w:marBottom w:val="0"/>
                  <w:divBdr>
                    <w:top w:val="none" w:sz="0" w:space="0" w:color="auto"/>
                    <w:left w:val="none" w:sz="0" w:space="0" w:color="auto"/>
                    <w:bottom w:val="none" w:sz="0" w:space="0" w:color="auto"/>
                    <w:right w:val="none" w:sz="0" w:space="0" w:color="auto"/>
                  </w:divBdr>
                </w:div>
                <w:div w:id="1413313166">
                  <w:marLeft w:val="640"/>
                  <w:marRight w:val="0"/>
                  <w:marTop w:val="0"/>
                  <w:marBottom w:val="0"/>
                  <w:divBdr>
                    <w:top w:val="none" w:sz="0" w:space="0" w:color="auto"/>
                    <w:left w:val="none" w:sz="0" w:space="0" w:color="auto"/>
                    <w:bottom w:val="none" w:sz="0" w:space="0" w:color="auto"/>
                    <w:right w:val="none" w:sz="0" w:space="0" w:color="auto"/>
                  </w:divBdr>
                </w:div>
                <w:div w:id="1432117229">
                  <w:marLeft w:val="640"/>
                  <w:marRight w:val="0"/>
                  <w:marTop w:val="0"/>
                  <w:marBottom w:val="0"/>
                  <w:divBdr>
                    <w:top w:val="none" w:sz="0" w:space="0" w:color="auto"/>
                    <w:left w:val="none" w:sz="0" w:space="0" w:color="auto"/>
                    <w:bottom w:val="none" w:sz="0" w:space="0" w:color="auto"/>
                    <w:right w:val="none" w:sz="0" w:space="0" w:color="auto"/>
                  </w:divBdr>
                </w:div>
                <w:div w:id="1475030058">
                  <w:marLeft w:val="640"/>
                  <w:marRight w:val="0"/>
                  <w:marTop w:val="0"/>
                  <w:marBottom w:val="0"/>
                  <w:divBdr>
                    <w:top w:val="none" w:sz="0" w:space="0" w:color="auto"/>
                    <w:left w:val="none" w:sz="0" w:space="0" w:color="auto"/>
                    <w:bottom w:val="none" w:sz="0" w:space="0" w:color="auto"/>
                    <w:right w:val="none" w:sz="0" w:space="0" w:color="auto"/>
                  </w:divBdr>
                </w:div>
                <w:div w:id="1582370116">
                  <w:marLeft w:val="640"/>
                  <w:marRight w:val="0"/>
                  <w:marTop w:val="0"/>
                  <w:marBottom w:val="0"/>
                  <w:divBdr>
                    <w:top w:val="none" w:sz="0" w:space="0" w:color="auto"/>
                    <w:left w:val="none" w:sz="0" w:space="0" w:color="auto"/>
                    <w:bottom w:val="none" w:sz="0" w:space="0" w:color="auto"/>
                    <w:right w:val="none" w:sz="0" w:space="0" w:color="auto"/>
                  </w:divBdr>
                </w:div>
                <w:div w:id="1613778183">
                  <w:marLeft w:val="640"/>
                  <w:marRight w:val="0"/>
                  <w:marTop w:val="0"/>
                  <w:marBottom w:val="0"/>
                  <w:divBdr>
                    <w:top w:val="none" w:sz="0" w:space="0" w:color="auto"/>
                    <w:left w:val="none" w:sz="0" w:space="0" w:color="auto"/>
                    <w:bottom w:val="none" w:sz="0" w:space="0" w:color="auto"/>
                    <w:right w:val="none" w:sz="0" w:space="0" w:color="auto"/>
                  </w:divBdr>
                </w:div>
                <w:div w:id="1683311679">
                  <w:marLeft w:val="640"/>
                  <w:marRight w:val="0"/>
                  <w:marTop w:val="0"/>
                  <w:marBottom w:val="0"/>
                  <w:divBdr>
                    <w:top w:val="none" w:sz="0" w:space="0" w:color="auto"/>
                    <w:left w:val="none" w:sz="0" w:space="0" w:color="auto"/>
                    <w:bottom w:val="none" w:sz="0" w:space="0" w:color="auto"/>
                    <w:right w:val="none" w:sz="0" w:space="0" w:color="auto"/>
                  </w:divBdr>
                </w:div>
                <w:div w:id="1718774668">
                  <w:marLeft w:val="640"/>
                  <w:marRight w:val="0"/>
                  <w:marTop w:val="0"/>
                  <w:marBottom w:val="0"/>
                  <w:divBdr>
                    <w:top w:val="none" w:sz="0" w:space="0" w:color="auto"/>
                    <w:left w:val="none" w:sz="0" w:space="0" w:color="auto"/>
                    <w:bottom w:val="none" w:sz="0" w:space="0" w:color="auto"/>
                    <w:right w:val="none" w:sz="0" w:space="0" w:color="auto"/>
                  </w:divBdr>
                </w:div>
                <w:div w:id="1754664682">
                  <w:marLeft w:val="640"/>
                  <w:marRight w:val="0"/>
                  <w:marTop w:val="0"/>
                  <w:marBottom w:val="0"/>
                  <w:divBdr>
                    <w:top w:val="none" w:sz="0" w:space="0" w:color="auto"/>
                    <w:left w:val="none" w:sz="0" w:space="0" w:color="auto"/>
                    <w:bottom w:val="none" w:sz="0" w:space="0" w:color="auto"/>
                    <w:right w:val="none" w:sz="0" w:space="0" w:color="auto"/>
                  </w:divBdr>
                </w:div>
                <w:div w:id="1822699847">
                  <w:marLeft w:val="640"/>
                  <w:marRight w:val="0"/>
                  <w:marTop w:val="0"/>
                  <w:marBottom w:val="0"/>
                  <w:divBdr>
                    <w:top w:val="none" w:sz="0" w:space="0" w:color="auto"/>
                    <w:left w:val="none" w:sz="0" w:space="0" w:color="auto"/>
                    <w:bottom w:val="none" w:sz="0" w:space="0" w:color="auto"/>
                    <w:right w:val="none" w:sz="0" w:space="0" w:color="auto"/>
                  </w:divBdr>
                </w:div>
                <w:div w:id="1857964054">
                  <w:marLeft w:val="640"/>
                  <w:marRight w:val="0"/>
                  <w:marTop w:val="0"/>
                  <w:marBottom w:val="0"/>
                  <w:divBdr>
                    <w:top w:val="none" w:sz="0" w:space="0" w:color="auto"/>
                    <w:left w:val="none" w:sz="0" w:space="0" w:color="auto"/>
                    <w:bottom w:val="none" w:sz="0" w:space="0" w:color="auto"/>
                    <w:right w:val="none" w:sz="0" w:space="0" w:color="auto"/>
                  </w:divBdr>
                </w:div>
                <w:div w:id="1866168525">
                  <w:marLeft w:val="640"/>
                  <w:marRight w:val="0"/>
                  <w:marTop w:val="0"/>
                  <w:marBottom w:val="0"/>
                  <w:divBdr>
                    <w:top w:val="none" w:sz="0" w:space="0" w:color="auto"/>
                    <w:left w:val="none" w:sz="0" w:space="0" w:color="auto"/>
                    <w:bottom w:val="none" w:sz="0" w:space="0" w:color="auto"/>
                    <w:right w:val="none" w:sz="0" w:space="0" w:color="auto"/>
                  </w:divBdr>
                </w:div>
                <w:div w:id="1923027919">
                  <w:marLeft w:val="640"/>
                  <w:marRight w:val="0"/>
                  <w:marTop w:val="0"/>
                  <w:marBottom w:val="0"/>
                  <w:divBdr>
                    <w:top w:val="none" w:sz="0" w:space="0" w:color="auto"/>
                    <w:left w:val="none" w:sz="0" w:space="0" w:color="auto"/>
                    <w:bottom w:val="none" w:sz="0" w:space="0" w:color="auto"/>
                    <w:right w:val="none" w:sz="0" w:space="0" w:color="auto"/>
                  </w:divBdr>
                </w:div>
                <w:div w:id="1967226547">
                  <w:marLeft w:val="640"/>
                  <w:marRight w:val="0"/>
                  <w:marTop w:val="0"/>
                  <w:marBottom w:val="0"/>
                  <w:divBdr>
                    <w:top w:val="none" w:sz="0" w:space="0" w:color="auto"/>
                    <w:left w:val="none" w:sz="0" w:space="0" w:color="auto"/>
                    <w:bottom w:val="none" w:sz="0" w:space="0" w:color="auto"/>
                    <w:right w:val="none" w:sz="0" w:space="0" w:color="auto"/>
                  </w:divBdr>
                </w:div>
                <w:div w:id="1969624514">
                  <w:marLeft w:val="640"/>
                  <w:marRight w:val="0"/>
                  <w:marTop w:val="0"/>
                  <w:marBottom w:val="0"/>
                  <w:divBdr>
                    <w:top w:val="none" w:sz="0" w:space="0" w:color="auto"/>
                    <w:left w:val="none" w:sz="0" w:space="0" w:color="auto"/>
                    <w:bottom w:val="none" w:sz="0" w:space="0" w:color="auto"/>
                    <w:right w:val="none" w:sz="0" w:space="0" w:color="auto"/>
                  </w:divBdr>
                </w:div>
                <w:div w:id="2015110913">
                  <w:marLeft w:val="640"/>
                  <w:marRight w:val="0"/>
                  <w:marTop w:val="0"/>
                  <w:marBottom w:val="0"/>
                  <w:divBdr>
                    <w:top w:val="none" w:sz="0" w:space="0" w:color="auto"/>
                    <w:left w:val="none" w:sz="0" w:space="0" w:color="auto"/>
                    <w:bottom w:val="none" w:sz="0" w:space="0" w:color="auto"/>
                    <w:right w:val="none" w:sz="0" w:space="0" w:color="auto"/>
                  </w:divBdr>
                </w:div>
              </w:divsChild>
            </w:div>
            <w:div w:id="1011833361">
              <w:marLeft w:val="0"/>
              <w:marRight w:val="0"/>
              <w:marTop w:val="0"/>
              <w:marBottom w:val="0"/>
              <w:divBdr>
                <w:top w:val="none" w:sz="0" w:space="0" w:color="auto"/>
                <w:left w:val="none" w:sz="0" w:space="0" w:color="auto"/>
                <w:bottom w:val="none" w:sz="0" w:space="0" w:color="auto"/>
                <w:right w:val="none" w:sz="0" w:space="0" w:color="auto"/>
              </w:divBdr>
              <w:divsChild>
                <w:div w:id="13193155">
                  <w:marLeft w:val="640"/>
                  <w:marRight w:val="0"/>
                  <w:marTop w:val="0"/>
                  <w:marBottom w:val="0"/>
                  <w:divBdr>
                    <w:top w:val="none" w:sz="0" w:space="0" w:color="auto"/>
                    <w:left w:val="none" w:sz="0" w:space="0" w:color="auto"/>
                    <w:bottom w:val="none" w:sz="0" w:space="0" w:color="auto"/>
                    <w:right w:val="none" w:sz="0" w:space="0" w:color="auto"/>
                  </w:divBdr>
                </w:div>
                <w:div w:id="75250894">
                  <w:marLeft w:val="640"/>
                  <w:marRight w:val="0"/>
                  <w:marTop w:val="0"/>
                  <w:marBottom w:val="0"/>
                  <w:divBdr>
                    <w:top w:val="none" w:sz="0" w:space="0" w:color="auto"/>
                    <w:left w:val="none" w:sz="0" w:space="0" w:color="auto"/>
                    <w:bottom w:val="none" w:sz="0" w:space="0" w:color="auto"/>
                    <w:right w:val="none" w:sz="0" w:space="0" w:color="auto"/>
                  </w:divBdr>
                </w:div>
                <w:div w:id="94641606">
                  <w:marLeft w:val="640"/>
                  <w:marRight w:val="0"/>
                  <w:marTop w:val="0"/>
                  <w:marBottom w:val="0"/>
                  <w:divBdr>
                    <w:top w:val="none" w:sz="0" w:space="0" w:color="auto"/>
                    <w:left w:val="none" w:sz="0" w:space="0" w:color="auto"/>
                    <w:bottom w:val="none" w:sz="0" w:space="0" w:color="auto"/>
                    <w:right w:val="none" w:sz="0" w:space="0" w:color="auto"/>
                  </w:divBdr>
                </w:div>
                <w:div w:id="136381735">
                  <w:marLeft w:val="640"/>
                  <w:marRight w:val="0"/>
                  <w:marTop w:val="0"/>
                  <w:marBottom w:val="0"/>
                  <w:divBdr>
                    <w:top w:val="none" w:sz="0" w:space="0" w:color="auto"/>
                    <w:left w:val="none" w:sz="0" w:space="0" w:color="auto"/>
                    <w:bottom w:val="none" w:sz="0" w:space="0" w:color="auto"/>
                    <w:right w:val="none" w:sz="0" w:space="0" w:color="auto"/>
                  </w:divBdr>
                </w:div>
                <w:div w:id="207499571">
                  <w:marLeft w:val="640"/>
                  <w:marRight w:val="0"/>
                  <w:marTop w:val="0"/>
                  <w:marBottom w:val="0"/>
                  <w:divBdr>
                    <w:top w:val="none" w:sz="0" w:space="0" w:color="auto"/>
                    <w:left w:val="none" w:sz="0" w:space="0" w:color="auto"/>
                    <w:bottom w:val="none" w:sz="0" w:space="0" w:color="auto"/>
                    <w:right w:val="none" w:sz="0" w:space="0" w:color="auto"/>
                  </w:divBdr>
                </w:div>
                <w:div w:id="247426469">
                  <w:marLeft w:val="640"/>
                  <w:marRight w:val="0"/>
                  <w:marTop w:val="0"/>
                  <w:marBottom w:val="0"/>
                  <w:divBdr>
                    <w:top w:val="none" w:sz="0" w:space="0" w:color="auto"/>
                    <w:left w:val="none" w:sz="0" w:space="0" w:color="auto"/>
                    <w:bottom w:val="none" w:sz="0" w:space="0" w:color="auto"/>
                    <w:right w:val="none" w:sz="0" w:space="0" w:color="auto"/>
                  </w:divBdr>
                </w:div>
                <w:div w:id="253979598">
                  <w:marLeft w:val="640"/>
                  <w:marRight w:val="0"/>
                  <w:marTop w:val="0"/>
                  <w:marBottom w:val="0"/>
                  <w:divBdr>
                    <w:top w:val="none" w:sz="0" w:space="0" w:color="auto"/>
                    <w:left w:val="none" w:sz="0" w:space="0" w:color="auto"/>
                    <w:bottom w:val="none" w:sz="0" w:space="0" w:color="auto"/>
                    <w:right w:val="none" w:sz="0" w:space="0" w:color="auto"/>
                  </w:divBdr>
                </w:div>
                <w:div w:id="336424270">
                  <w:marLeft w:val="640"/>
                  <w:marRight w:val="0"/>
                  <w:marTop w:val="0"/>
                  <w:marBottom w:val="0"/>
                  <w:divBdr>
                    <w:top w:val="none" w:sz="0" w:space="0" w:color="auto"/>
                    <w:left w:val="none" w:sz="0" w:space="0" w:color="auto"/>
                    <w:bottom w:val="none" w:sz="0" w:space="0" w:color="auto"/>
                    <w:right w:val="none" w:sz="0" w:space="0" w:color="auto"/>
                  </w:divBdr>
                </w:div>
                <w:div w:id="474835663">
                  <w:marLeft w:val="640"/>
                  <w:marRight w:val="0"/>
                  <w:marTop w:val="0"/>
                  <w:marBottom w:val="0"/>
                  <w:divBdr>
                    <w:top w:val="none" w:sz="0" w:space="0" w:color="auto"/>
                    <w:left w:val="none" w:sz="0" w:space="0" w:color="auto"/>
                    <w:bottom w:val="none" w:sz="0" w:space="0" w:color="auto"/>
                    <w:right w:val="none" w:sz="0" w:space="0" w:color="auto"/>
                  </w:divBdr>
                </w:div>
                <w:div w:id="487208680">
                  <w:marLeft w:val="640"/>
                  <w:marRight w:val="0"/>
                  <w:marTop w:val="0"/>
                  <w:marBottom w:val="0"/>
                  <w:divBdr>
                    <w:top w:val="none" w:sz="0" w:space="0" w:color="auto"/>
                    <w:left w:val="none" w:sz="0" w:space="0" w:color="auto"/>
                    <w:bottom w:val="none" w:sz="0" w:space="0" w:color="auto"/>
                    <w:right w:val="none" w:sz="0" w:space="0" w:color="auto"/>
                  </w:divBdr>
                </w:div>
                <w:div w:id="560215355">
                  <w:marLeft w:val="640"/>
                  <w:marRight w:val="0"/>
                  <w:marTop w:val="0"/>
                  <w:marBottom w:val="0"/>
                  <w:divBdr>
                    <w:top w:val="none" w:sz="0" w:space="0" w:color="auto"/>
                    <w:left w:val="none" w:sz="0" w:space="0" w:color="auto"/>
                    <w:bottom w:val="none" w:sz="0" w:space="0" w:color="auto"/>
                    <w:right w:val="none" w:sz="0" w:space="0" w:color="auto"/>
                  </w:divBdr>
                </w:div>
                <w:div w:id="576133299">
                  <w:marLeft w:val="640"/>
                  <w:marRight w:val="0"/>
                  <w:marTop w:val="0"/>
                  <w:marBottom w:val="0"/>
                  <w:divBdr>
                    <w:top w:val="none" w:sz="0" w:space="0" w:color="auto"/>
                    <w:left w:val="none" w:sz="0" w:space="0" w:color="auto"/>
                    <w:bottom w:val="none" w:sz="0" w:space="0" w:color="auto"/>
                    <w:right w:val="none" w:sz="0" w:space="0" w:color="auto"/>
                  </w:divBdr>
                </w:div>
                <w:div w:id="583564425">
                  <w:marLeft w:val="640"/>
                  <w:marRight w:val="0"/>
                  <w:marTop w:val="0"/>
                  <w:marBottom w:val="0"/>
                  <w:divBdr>
                    <w:top w:val="none" w:sz="0" w:space="0" w:color="auto"/>
                    <w:left w:val="none" w:sz="0" w:space="0" w:color="auto"/>
                    <w:bottom w:val="none" w:sz="0" w:space="0" w:color="auto"/>
                    <w:right w:val="none" w:sz="0" w:space="0" w:color="auto"/>
                  </w:divBdr>
                </w:div>
                <w:div w:id="708066809">
                  <w:marLeft w:val="640"/>
                  <w:marRight w:val="0"/>
                  <w:marTop w:val="0"/>
                  <w:marBottom w:val="0"/>
                  <w:divBdr>
                    <w:top w:val="none" w:sz="0" w:space="0" w:color="auto"/>
                    <w:left w:val="none" w:sz="0" w:space="0" w:color="auto"/>
                    <w:bottom w:val="none" w:sz="0" w:space="0" w:color="auto"/>
                    <w:right w:val="none" w:sz="0" w:space="0" w:color="auto"/>
                  </w:divBdr>
                </w:div>
                <w:div w:id="726270974">
                  <w:marLeft w:val="640"/>
                  <w:marRight w:val="0"/>
                  <w:marTop w:val="0"/>
                  <w:marBottom w:val="0"/>
                  <w:divBdr>
                    <w:top w:val="none" w:sz="0" w:space="0" w:color="auto"/>
                    <w:left w:val="none" w:sz="0" w:space="0" w:color="auto"/>
                    <w:bottom w:val="none" w:sz="0" w:space="0" w:color="auto"/>
                    <w:right w:val="none" w:sz="0" w:space="0" w:color="auto"/>
                  </w:divBdr>
                </w:div>
                <w:div w:id="789932906">
                  <w:marLeft w:val="640"/>
                  <w:marRight w:val="0"/>
                  <w:marTop w:val="0"/>
                  <w:marBottom w:val="0"/>
                  <w:divBdr>
                    <w:top w:val="none" w:sz="0" w:space="0" w:color="auto"/>
                    <w:left w:val="none" w:sz="0" w:space="0" w:color="auto"/>
                    <w:bottom w:val="none" w:sz="0" w:space="0" w:color="auto"/>
                    <w:right w:val="none" w:sz="0" w:space="0" w:color="auto"/>
                  </w:divBdr>
                </w:div>
                <w:div w:id="843789632">
                  <w:marLeft w:val="640"/>
                  <w:marRight w:val="0"/>
                  <w:marTop w:val="0"/>
                  <w:marBottom w:val="0"/>
                  <w:divBdr>
                    <w:top w:val="none" w:sz="0" w:space="0" w:color="auto"/>
                    <w:left w:val="none" w:sz="0" w:space="0" w:color="auto"/>
                    <w:bottom w:val="none" w:sz="0" w:space="0" w:color="auto"/>
                    <w:right w:val="none" w:sz="0" w:space="0" w:color="auto"/>
                  </w:divBdr>
                </w:div>
                <w:div w:id="850490055">
                  <w:marLeft w:val="640"/>
                  <w:marRight w:val="0"/>
                  <w:marTop w:val="0"/>
                  <w:marBottom w:val="0"/>
                  <w:divBdr>
                    <w:top w:val="none" w:sz="0" w:space="0" w:color="auto"/>
                    <w:left w:val="none" w:sz="0" w:space="0" w:color="auto"/>
                    <w:bottom w:val="none" w:sz="0" w:space="0" w:color="auto"/>
                    <w:right w:val="none" w:sz="0" w:space="0" w:color="auto"/>
                  </w:divBdr>
                </w:div>
                <w:div w:id="1065837527">
                  <w:marLeft w:val="640"/>
                  <w:marRight w:val="0"/>
                  <w:marTop w:val="0"/>
                  <w:marBottom w:val="0"/>
                  <w:divBdr>
                    <w:top w:val="none" w:sz="0" w:space="0" w:color="auto"/>
                    <w:left w:val="none" w:sz="0" w:space="0" w:color="auto"/>
                    <w:bottom w:val="none" w:sz="0" w:space="0" w:color="auto"/>
                    <w:right w:val="none" w:sz="0" w:space="0" w:color="auto"/>
                  </w:divBdr>
                </w:div>
                <w:div w:id="1106653958">
                  <w:marLeft w:val="640"/>
                  <w:marRight w:val="0"/>
                  <w:marTop w:val="0"/>
                  <w:marBottom w:val="0"/>
                  <w:divBdr>
                    <w:top w:val="none" w:sz="0" w:space="0" w:color="auto"/>
                    <w:left w:val="none" w:sz="0" w:space="0" w:color="auto"/>
                    <w:bottom w:val="none" w:sz="0" w:space="0" w:color="auto"/>
                    <w:right w:val="none" w:sz="0" w:space="0" w:color="auto"/>
                  </w:divBdr>
                </w:div>
                <w:div w:id="1116679463">
                  <w:marLeft w:val="640"/>
                  <w:marRight w:val="0"/>
                  <w:marTop w:val="0"/>
                  <w:marBottom w:val="0"/>
                  <w:divBdr>
                    <w:top w:val="none" w:sz="0" w:space="0" w:color="auto"/>
                    <w:left w:val="none" w:sz="0" w:space="0" w:color="auto"/>
                    <w:bottom w:val="none" w:sz="0" w:space="0" w:color="auto"/>
                    <w:right w:val="none" w:sz="0" w:space="0" w:color="auto"/>
                  </w:divBdr>
                </w:div>
                <w:div w:id="1137258372">
                  <w:marLeft w:val="640"/>
                  <w:marRight w:val="0"/>
                  <w:marTop w:val="0"/>
                  <w:marBottom w:val="0"/>
                  <w:divBdr>
                    <w:top w:val="none" w:sz="0" w:space="0" w:color="auto"/>
                    <w:left w:val="none" w:sz="0" w:space="0" w:color="auto"/>
                    <w:bottom w:val="none" w:sz="0" w:space="0" w:color="auto"/>
                    <w:right w:val="none" w:sz="0" w:space="0" w:color="auto"/>
                  </w:divBdr>
                </w:div>
                <w:div w:id="1331711761">
                  <w:marLeft w:val="640"/>
                  <w:marRight w:val="0"/>
                  <w:marTop w:val="0"/>
                  <w:marBottom w:val="0"/>
                  <w:divBdr>
                    <w:top w:val="none" w:sz="0" w:space="0" w:color="auto"/>
                    <w:left w:val="none" w:sz="0" w:space="0" w:color="auto"/>
                    <w:bottom w:val="none" w:sz="0" w:space="0" w:color="auto"/>
                    <w:right w:val="none" w:sz="0" w:space="0" w:color="auto"/>
                  </w:divBdr>
                </w:div>
                <w:div w:id="1339235449">
                  <w:marLeft w:val="640"/>
                  <w:marRight w:val="0"/>
                  <w:marTop w:val="0"/>
                  <w:marBottom w:val="0"/>
                  <w:divBdr>
                    <w:top w:val="none" w:sz="0" w:space="0" w:color="auto"/>
                    <w:left w:val="none" w:sz="0" w:space="0" w:color="auto"/>
                    <w:bottom w:val="none" w:sz="0" w:space="0" w:color="auto"/>
                    <w:right w:val="none" w:sz="0" w:space="0" w:color="auto"/>
                  </w:divBdr>
                </w:div>
                <w:div w:id="1378356192">
                  <w:marLeft w:val="640"/>
                  <w:marRight w:val="0"/>
                  <w:marTop w:val="0"/>
                  <w:marBottom w:val="0"/>
                  <w:divBdr>
                    <w:top w:val="none" w:sz="0" w:space="0" w:color="auto"/>
                    <w:left w:val="none" w:sz="0" w:space="0" w:color="auto"/>
                    <w:bottom w:val="none" w:sz="0" w:space="0" w:color="auto"/>
                    <w:right w:val="none" w:sz="0" w:space="0" w:color="auto"/>
                  </w:divBdr>
                </w:div>
                <w:div w:id="1400710826">
                  <w:marLeft w:val="640"/>
                  <w:marRight w:val="0"/>
                  <w:marTop w:val="0"/>
                  <w:marBottom w:val="0"/>
                  <w:divBdr>
                    <w:top w:val="none" w:sz="0" w:space="0" w:color="auto"/>
                    <w:left w:val="none" w:sz="0" w:space="0" w:color="auto"/>
                    <w:bottom w:val="none" w:sz="0" w:space="0" w:color="auto"/>
                    <w:right w:val="none" w:sz="0" w:space="0" w:color="auto"/>
                  </w:divBdr>
                </w:div>
                <w:div w:id="1414743896">
                  <w:marLeft w:val="640"/>
                  <w:marRight w:val="0"/>
                  <w:marTop w:val="0"/>
                  <w:marBottom w:val="0"/>
                  <w:divBdr>
                    <w:top w:val="none" w:sz="0" w:space="0" w:color="auto"/>
                    <w:left w:val="none" w:sz="0" w:space="0" w:color="auto"/>
                    <w:bottom w:val="none" w:sz="0" w:space="0" w:color="auto"/>
                    <w:right w:val="none" w:sz="0" w:space="0" w:color="auto"/>
                  </w:divBdr>
                </w:div>
                <w:div w:id="1438985256">
                  <w:marLeft w:val="640"/>
                  <w:marRight w:val="0"/>
                  <w:marTop w:val="0"/>
                  <w:marBottom w:val="0"/>
                  <w:divBdr>
                    <w:top w:val="none" w:sz="0" w:space="0" w:color="auto"/>
                    <w:left w:val="none" w:sz="0" w:space="0" w:color="auto"/>
                    <w:bottom w:val="none" w:sz="0" w:space="0" w:color="auto"/>
                    <w:right w:val="none" w:sz="0" w:space="0" w:color="auto"/>
                  </w:divBdr>
                </w:div>
                <w:div w:id="1547646320">
                  <w:marLeft w:val="640"/>
                  <w:marRight w:val="0"/>
                  <w:marTop w:val="0"/>
                  <w:marBottom w:val="0"/>
                  <w:divBdr>
                    <w:top w:val="none" w:sz="0" w:space="0" w:color="auto"/>
                    <w:left w:val="none" w:sz="0" w:space="0" w:color="auto"/>
                    <w:bottom w:val="none" w:sz="0" w:space="0" w:color="auto"/>
                    <w:right w:val="none" w:sz="0" w:space="0" w:color="auto"/>
                  </w:divBdr>
                </w:div>
                <w:div w:id="1678271150">
                  <w:marLeft w:val="640"/>
                  <w:marRight w:val="0"/>
                  <w:marTop w:val="0"/>
                  <w:marBottom w:val="0"/>
                  <w:divBdr>
                    <w:top w:val="none" w:sz="0" w:space="0" w:color="auto"/>
                    <w:left w:val="none" w:sz="0" w:space="0" w:color="auto"/>
                    <w:bottom w:val="none" w:sz="0" w:space="0" w:color="auto"/>
                    <w:right w:val="none" w:sz="0" w:space="0" w:color="auto"/>
                  </w:divBdr>
                </w:div>
                <w:div w:id="1699700539">
                  <w:marLeft w:val="640"/>
                  <w:marRight w:val="0"/>
                  <w:marTop w:val="0"/>
                  <w:marBottom w:val="0"/>
                  <w:divBdr>
                    <w:top w:val="none" w:sz="0" w:space="0" w:color="auto"/>
                    <w:left w:val="none" w:sz="0" w:space="0" w:color="auto"/>
                    <w:bottom w:val="none" w:sz="0" w:space="0" w:color="auto"/>
                    <w:right w:val="none" w:sz="0" w:space="0" w:color="auto"/>
                  </w:divBdr>
                </w:div>
                <w:div w:id="1739980801">
                  <w:marLeft w:val="640"/>
                  <w:marRight w:val="0"/>
                  <w:marTop w:val="0"/>
                  <w:marBottom w:val="0"/>
                  <w:divBdr>
                    <w:top w:val="none" w:sz="0" w:space="0" w:color="auto"/>
                    <w:left w:val="none" w:sz="0" w:space="0" w:color="auto"/>
                    <w:bottom w:val="none" w:sz="0" w:space="0" w:color="auto"/>
                    <w:right w:val="none" w:sz="0" w:space="0" w:color="auto"/>
                  </w:divBdr>
                </w:div>
                <w:div w:id="1804538801">
                  <w:marLeft w:val="640"/>
                  <w:marRight w:val="0"/>
                  <w:marTop w:val="0"/>
                  <w:marBottom w:val="0"/>
                  <w:divBdr>
                    <w:top w:val="none" w:sz="0" w:space="0" w:color="auto"/>
                    <w:left w:val="none" w:sz="0" w:space="0" w:color="auto"/>
                    <w:bottom w:val="none" w:sz="0" w:space="0" w:color="auto"/>
                    <w:right w:val="none" w:sz="0" w:space="0" w:color="auto"/>
                  </w:divBdr>
                </w:div>
                <w:div w:id="1822114648">
                  <w:marLeft w:val="640"/>
                  <w:marRight w:val="0"/>
                  <w:marTop w:val="0"/>
                  <w:marBottom w:val="0"/>
                  <w:divBdr>
                    <w:top w:val="none" w:sz="0" w:space="0" w:color="auto"/>
                    <w:left w:val="none" w:sz="0" w:space="0" w:color="auto"/>
                    <w:bottom w:val="none" w:sz="0" w:space="0" w:color="auto"/>
                    <w:right w:val="none" w:sz="0" w:space="0" w:color="auto"/>
                  </w:divBdr>
                </w:div>
                <w:div w:id="1862468483">
                  <w:marLeft w:val="640"/>
                  <w:marRight w:val="0"/>
                  <w:marTop w:val="0"/>
                  <w:marBottom w:val="0"/>
                  <w:divBdr>
                    <w:top w:val="none" w:sz="0" w:space="0" w:color="auto"/>
                    <w:left w:val="none" w:sz="0" w:space="0" w:color="auto"/>
                    <w:bottom w:val="none" w:sz="0" w:space="0" w:color="auto"/>
                    <w:right w:val="none" w:sz="0" w:space="0" w:color="auto"/>
                  </w:divBdr>
                </w:div>
                <w:div w:id="1905480135">
                  <w:marLeft w:val="640"/>
                  <w:marRight w:val="0"/>
                  <w:marTop w:val="0"/>
                  <w:marBottom w:val="0"/>
                  <w:divBdr>
                    <w:top w:val="none" w:sz="0" w:space="0" w:color="auto"/>
                    <w:left w:val="none" w:sz="0" w:space="0" w:color="auto"/>
                    <w:bottom w:val="none" w:sz="0" w:space="0" w:color="auto"/>
                    <w:right w:val="none" w:sz="0" w:space="0" w:color="auto"/>
                  </w:divBdr>
                </w:div>
                <w:div w:id="1927768524">
                  <w:marLeft w:val="640"/>
                  <w:marRight w:val="0"/>
                  <w:marTop w:val="0"/>
                  <w:marBottom w:val="0"/>
                  <w:divBdr>
                    <w:top w:val="none" w:sz="0" w:space="0" w:color="auto"/>
                    <w:left w:val="none" w:sz="0" w:space="0" w:color="auto"/>
                    <w:bottom w:val="none" w:sz="0" w:space="0" w:color="auto"/>
                    <w:right w:val="none" w:sz="0" w:space="0" w:color="auto"/>
                  </w:divBdr>
                </w:div>
                <w:div w:id="1964146535">
                  <w:marLeft w:val="640"/>
                  <w:marRight w:val="0"/>
                  <w:marTop w:val="0"/>
                  <w:marBottom w:val="0"/>
                  <w:divBdr>
                    <w:top w:val="none" w:sz="0" w:space="0" w:color="auto"/>
                    <w:left w:val="none" w:sz="0" w:space="0" w:color="auto"/>
                    <w:bottom w:val="none" w:sz="0" w:space="0" w:color="auto"/>
                    <w:right w:val="none" w:sz="0" w:space="0" w:color="auto"/>
                  </w:divBdr>
                </w:div>
                <w:div w:id="2006589763">
                  <w:marLeft w:val="640"/>
                  <w:marRight w:val="0"/>
                  <w:marTop w:val="0"/>
                  <w:marBottom w:val="0"/>
                  <w:divBdr>
                    <w:top w:val="none" w:sz="0" w:space="0" w:color="auto"/>
                    <w:left w:val="none" w:sz="0" w:space="0" w:color="auto"/>
                    <w:bottom w:val="none" w:sz="0" w:space="0" w:color="auto"/>
                    <w:right w:val="none" w:sz="0" w:space="0" w:color="auto"/>
                  </w:divBdr>
                </w:div>
                <w:div w:id="2017076862">
                  <w:marLeft w:val="640"/>
                  <w:marRight w:val="0"/>
                  <w:marTop w:val="0"/>
                  <w:marBottom w:val="0"/>
                  <w:divBdr>
                    <w:top w:val="none" w:sz="0" w:space="0" w:color="auto"/>
                    <w:left w:val="none" w:sz="0" w:space="0" w:color="auto"/>
                    <w:bottom w:val="none" w:sz="0" w:space="0" w:color="auto"/>
                    <w:right w:val="none" w:sz="0" w:space="0" w:color="auto"/>
                  </w:divBdr>
                </w:div>
                <w:div w:id="2055737527">
                  <w:marLeft w:val="640"/>
                  <w:marRight w:val="0"/>
                  <w:marTop w:val="0"/>
                  <w:marBottom w:val="0"/>
                  <w:divBdr>
                    <w:top w:val="none" w:sz="0" w:space="0" w:color="auto"/>
                    <w:left w:val="none" w:sz="0" w:space="0" w:color="auto"/>
                    <w:bottom w:val="none" w:sz="0" w:space="0" w:color="auto"/>
                    <w:right w:val="none" w:sz="0" w:space="0" w:color="auto"/>
                  </w:divBdr>
                </w:div>
                <w:div w:id="2104447622">
                  <w:marLeft w:val="640"/>
                  <w:marRight w:val="0"/>
                  <w:marTop w:val="0"/>
                  <w:marBottom w:val="0"/>
                  <w:divBdr>
                    <w:top w:val="none" w:sz="0" w:space="0" w:color="auto"/>
                    <w:left w:val="none" w:sz="0" w:space="0" w:color="auto"/>
                    <w:bottom w:val="none" w:sz="0" w:space="0" w:color="auto"/>
                    <w:right w:val="none" w:sz="0" w:space="0" w:color="auto"/>
                  </w:divBdr>
                </w:div>
                <w:div w:id="2118138609">
                  <w:marLeft w:val="640"/>
                  <w:marRight w:val="0"/>
                  <w:marTop w:val="0"/>
                  <w:marBottom w:val="0"/>
                  <w:divBdr>
                    <w:top w:val="none" w:sz="0" w:space="0" w:color="auto"/>
                    <w:left w:val="none" w:sz="0" w:space="0" w:color="auto"/>
                    <w:bottom w:val="none" w:sz="0" w:space="0" w:color="auto"/>
                    <w:right w:val="none" w:sz="0" w:space="0" w:color="auto"/>
                  </w:divBdr>
                </w:div>
                <w:div w:id="2134977072">
                  <w:marLeft w:val="640"/>
                  <w:marRight w:val="0"/>
                  <w:marTop w:val="0"/>
                  <w:marBottom w:val="0"/>
                  <w:divBdr>
                    <w:top w:val="none" w:sz="0" w:space="0" w:color="auto"/>
                    <w:left w:val="none" w:sz="0" w:space="0" w:color="auto"/>
                    <w:bottom w:val="none" w:sz="0" w:space="0" w:color="auto"/>
                    <w:right w:val="none" w:sz="0" w:space="0" w:color="auto"/>
                  </w:divBdr>
                </w:div>
              </w:divsChild>
            </w:div>
            <w:div w:id="1025402499">
              <w:marLeft w:val="0"/>
              <w:marRight w:val="0"/>
              <w:marTop w:val="0"/>
              <w:marBottom w:val="0"/>
              <w:divBdr>
                <w:top w:val="none" w:sz="0" w:space="0" w:color="auto"/>
                <w:left w:val="none" w:sz="0" w:space="0" w:color="auto"/>
                <w:bottom w:val="none" w:sz="0" w:space="0" w:color="auto"/>
                <w:right w:val="none" w:sz="0" w:space="0" w:color="auto"/>
              </w:divBdr>
              <w:divsChild>
                <w:div w:id="30421995">
                  <w:marLeft w:val="640"/>
                  <w:marRight w:val="0"/>
                  <w:marTop w:val="0"/>
                  <w:marBottom w:val="0"/>
                  <w:divBdr>
                    <w:top w:val="none" w:sz="0" w:space="0" w:color="auto"/>
                    <w:left w:val="none" w:sz="0" w:space="0" w:color="auto"/>
                    <w:bottom w:val="none" w:sz="0" w:space="0" w:color="auto"/>
                    <w:right w:val="none" w:sz="0" w:space="0" w:color="auto"/>
                  </w:divBdr>
                </w:div>
                <w:div w:id="36665865">
                  <w:marLeft w:val="640"/>
                  <w:marRight w:val="0"/>
                  <w:marTop w:val="0"/>
                  <w:marBottom w:val="0"/>
                  <w:divBdr>
                    <w:top w:val="none" w:sz="0" w:space="0" w:color="auto"/>
                    <w:left w:val="none" w:sz="0" w:space="0" w:color="auto"/>
                    <w:bottom w:val="none" w:sz="0" w:space="0" w:color="auto"/>
                    <w:right w:val="none" w:sz="0" w:space="0" w:color="auto"/>
                  </w:divBdr>
                </w:div>
                <w:div w:id="57286253">
                  <w:marLeft w:val="640"/>
                  <w:marRight w:val="0"/>
                  <w:marTop w:val="0"/>
                  <w:marBottom w:val="0"/>
                  <w:divBdr>
                    <w:top w:val="none" w:sz="0" w:space="0" w:color="auto"/>
                    <w:left w:val="none" w:sz="0" w:space="0" w:color="auto"/>
                    <w:bottom w:val="none" w:sz="0" w:space="0" w:color="auto"/>
                    <w:right w:val="none" w:sz="0" w:space="0" w:color="auto"/>
                  </w:divBdr>
                </w:div>
                <w:div w:id="74711494">
                  <w:marLeft w:val="640"/>
                  <w:marRight w:val="0"/>
                  <w:marTop w:val="0"/>
                  <w:marBottom w:val="0"/>
                  <w:divBdr>
                    <w:top w:val="none" w:sz="0" w:space="0" w:color="auto"/>
                    <w:left w:val="none" w:sz="0" w:space="0" w:color="auto"/>
                    <w:bottom w:val="none" w:sz="0" w:space="0" w:color="auto"/>
                    <w:right w:val="none" w:sz="0" w:space="0" w:color="auto"/>
                  </w:divBdr>
                </w:div>
                <w:div w:id="77216747">
                  <w:marLeft w:val="640"/>
                  <w:marRight w:val="0"/>
                  <w:marTop w:val="0"/>
                  <w:marBottom w:val="0"/>
                  <w:divBdr>
                    <w:top w:val="none" w:sz="0" w:space="0" w:color="auto"/>
                    <w:left w:val="none" w:sz="0" w:space="0" w:color="auto"/>
                    <w:bottom w:val="none" w:sz="0" w:space="0" w:color="auto"/>
                    <w:right w:val="none" w:sz="0" w:space="0" w:color="auto"/>
                  </w:divBdr>
                </w:div>
                <w:div w:id="105538837">
                  <w:marLeft w:val="640"/>
                  <w:marRight w:val="0"/>
                  <w:marTop w:val="0"/>
                  <w:marBottom w:val="0"/>
                  <w:divBdr>
                    <w:top w:val="none" w:sz="0" w:space="0" w:color="auto"/>
                    <w:left w:val="none" w:sz="0" w:space="0" w:color="auto"/>
                    <w:bottom w:val="none" w:sz="0" w:space="0" w:color="auto"/>
                    <w:right w:val="none" w:sz="0" w:space="0" w:color="auto"/>
                  </w:divBdr>
                </w:div>
                <w:div w:id="114375456">
                  <w:marLeft w:val="640"/>
                  <w:marRight w:val="0"/>
                  <w:marTop w:val="0"/>
                  <w:marBottom w:val="0"/>
                  <w:divBdr>
                    <w:top w:val="none" w:sz="0" w:space="0" w:color="auto"/>
                    <w:left w:val="none" w:sz="0" w:space="0" w:color="auto"/>
                    <w:bottom w:val="none" w:sz="0" w:space="0" w:color="auto"/>
                    <w:right w:val="none" w:sz="0" w:space="0" w:color="auto"/>
                  </w:divBdr>
                </w:div>
                <w:div w:id="172769229">
                  <w:marLeft w:val="640"/>
                  <w:marRight w:val="0"/>
                  <w:marTop w:val="0"/>
                  <w:marBottom w:val="0"/>
                  <w:divBdr>
                    <w:top w:val="none" w:sz="0" w:space="0" w:color="auto"/>
                    <w:left w:val="none" w:sz="0" w:space="0" w:color="auto"/>
                    <w:bottom w:val="none" w:sz="0" w:space="0" w:color="auto"/>
                    <w:right w:val="none" w:sz="0" w:space="0" w:color="auto"/>
                  </w:divBdr>
                </w:div>
                <w:div w:id="173617191">
                  <w:marLeft w:val="640"/>
                  <w:marRight w:val="0"/>
                  <w:marTop w:val="0"/>
                  <w:marBottom w:val="0"/>
                  <w:divBdr>
                    <w:top w:val="none" w:sz="0" w:space="0" w:color="auto"/>
                    <w:left w:val="none" w:sz="0" w:space="0" w:color="auto"/>
                    <w:bottom w:val="none" w:sz="0" w:space="0" w:color="auto"/>
                    <w:right w:val="none" w:sz="0" w:space="0" w:color="auto"/>
                  </w:divBdr>
                </w:div>
                <w:div w:id="333925085">
                  <w:marLeft w:val="640"/>
                  <w:marRight w:val="0"/>
                  <w:marTop w:val="0"/>
                  <w:marBottom w:val="0"/>
                  <w:divBdr>
                    <w:top w:val="none" w:sz="0" w:space="0" w:color="auto"/>
                    <w:left w:val="none" w:sz="0" w:space="0" w:color="auto"/>
                    <w:bottom w:val="none" w:sz="0" w:space="0" w:color="auto"/>
                    <w:right w:val="none" w:sz="0" w:space="0" w:color="auto"/>
                  </w:divBdr>
                </w:div>
                <w:div w:id="424157794">
                  <w:marLeft w:val="640"/>
                  <w:marRight w:val="0"/>
                  <w:marTop w:val="0"/>
                  <w:marBottom w:val="0"/>
                  <w:divBdr>
                    <w:top w:val="none" w:sz="0" w:space="0" w:color="auto"/>
                    <w:left w:val="none" w:sz="0" w:space="0" w:color="auto"/>
                    <w:bottom w:val="none" w:sz="0" w:space="0" w:color="auto"/>
                    <w:right w:val="none" w:sz="0" w:space="0" w:color="auto"/>
                  </w:divBdr>
                </w:div>
                <w:div w:id="535309761">
                  <w:marLeft w:val="640"/>
                  <w:marRight w:val="0"/>
                  <w:marTop w:val="0"/>
                  <w:marBottom w:val="0"/>
                  <w:divBdr>
                    <w:top w:val="none" w:sz="0" w:space="0" w:color="auto"/>
                    <w:left w:val="none" w:sz="0" w:space="0" w:color="auto"/>
                    <w:bottom w:val="none" w:sz="0" w:space="0" w:color="auto"/>
                    <w:right w:val="none" w:sz="0" w:space="0" w:color="auto"/>
                  </w:divBdr>
                </w:div>
                <w:div w:id="594436030">
                  <w:marLeft w:val="640"/>
                  <w:marRight w:val="0"/>
                  <w:marTop w:val="0"/>
                  <w:marBottom w:val="0"/>
                  <w:divBdr>
                    <w:top w:val="none" w:sz="0" w:space="0" w:color="auto"/>
                    <w:left w:val="none" w:sz="0" w:space="0" w:color="auto"/>
                    <w:bottom w:val="none" w:sz="0" w:space="0" w:color="auto"/>
                    <w:right w:val="none" w:sz="0" w:space="0" w:color="auto"/>
                  </w:divBdr>
                </w:div>
                <w:div w:id="596594441">
                  <w:marLeft w:val="640"/>
                  <w:marRight w:val="0"/>
                  <w:marTop w:val="0"/>
                  <w:marBottom w:val="0"/>
                  <w:divBdr>
                    <w:top w:val="none" w:sz="0" w:space="0" w:color="auto"/>
                    <w:left w:val="none" w:sz="0" w:space="0" w:color="auto"/>
                    <w:bottom w:val="none" w:sz="0" w:space="0" w:color="auto"/>
                    <w:right w:val="none" w:sz="0" w:space="0" w:color="auto"/>
                  </w:divBdr>
                </w:div>
                <w:div w:id="662587822">
                  <w:marLeft w:val="640"/>
                  <w:marRight w:val="0"/>
                  <w:marTop w:val="0"/>
                  <w:marBottom w:val="0"/>
                  <w:divBdr>
                    <w:top w:val="none" w:sz="0" w:space="0" w:color="auto"/>
                    <w:left w:val="none" w:sz="0" w:space="0" w:color="auto"/>
                    <w:bottom w:val="none" w:sz="0" w:space="0" w:color="auto"/>
                    <w:right w:val="none" w:sz="0" w:space="0" w:color="auto"/>
                  </w:divBdr>
                </w:div>
                <w:div w:id="712769923">
                  <w:marLeft w:val="640"/>
                  <w:marRight w:val="0"/>
                  <w:marTop w:val="0"/>
                  <w:marBottom w:val="0"/>
                  <w:divBdr>
                    <w:top w:val="none" w:sz="0" w:space="0" w:color="auto"/>
                    <w:left w:val="none" w:sz="0" w:space="0" w:color="auto"/>
                    <w:bottom w:val="none" w:sz="0" w:space="0" w:color="auto"/>
                    <w:right w:val="none" w:sz="0" w:space="0" w:color="auto"/>
                  </w:divBdr>
                </w:div>
                <w:div w:id="826672573">
                  <w:marLeft w:val="640"/>
                  <w:marRight w:val="0"/>
                  <w:marTop w:val="0"/>
                  <w:marBottom w:val="0"/>
                  <w:divBdr>
                    <w:top w:val="none" w:sz="0" w:space="0" w:color="auto"/>
                    <w:left w:val="none" w:sz="0" w:space="0" w:color="auto"/>
                    <w:bottom w:val="none" w:sz="0" w:space="0" w:color="auto"/>
                    <w:right w:val="none" w:sz="0" w:space="0" w:color="auto"/>
                  </w:divBdr>
                </w:div>
                <w:div w:id="826743933">
                  <w:marLeft w:val="640"/>
                  <w:marRight w:val="0"/>
                  <w:marTop w:val="0"/>
                  <w:marBottom w:val="0"/>
                  <w:divBdr>
                    <w:top w:val="none" w:sz="0" w:space="0" w:color="auto"/>
                    <w:left w:val="none" w:sz="0" w:space="0" w:color="auto"/>
                    <w:bottom w:val="none" w:sz="0" w:space="0" w:color="auto"/>
                    <w:right w:val="none" w:sz="0" w:space="0" w:color="auto"/>
                  </w:divBdr>
                </w:div>
                <w:div w:id="837117472">
                  <w:marLeft w:val="640"/>
                  <w:marRight w:val="0"/>
                  <w:marTop w:val="0"/>
                  <w:marBottom w:val="0"/>
                  <w:divBdr>
                    <w:top w:val="none" w:sz="0" w:space="0" w:color="auto"/>
                    <w:left w:val="none" w:sz="0" w:space="0" w:color="auto"/>
                    <w:bottom w:val="none" w:sz="0" w:space="0" w:color="auto"/>
                    <w:right w:val="none" w:sz="0" w:space="0" w:color="auto"/>
                  </w:divBdr>
                </w:div>
                <w:div w:id="889000530">
                  <w:marLeft w:val="640"/>
                  <w:marRight w:val="0"/>
                  <w:marTop w:val="0"/>
                  <w:marBottom w:val="0"/>
                  <w:divBdr>
                    <w:top w:val="none" w:sz="0" w:space="0" w:color="auto"/>
                    <w:left w:val="none" w:sz="0" w:space="0" w:color="auto"/>
                    <w:bottom w:val="none" w:sz="0" w:space="0" w:color="auto"/>
                    <w:right w:val="none" w:sz="0" w:space="0" w:color="auto"/>
                  </w:divBdr>
                </w:div>
                <w:div w:id="937519304">
                  <w:marLeft w:val="640"/>
                  <w:marRight w:val="0"/>
                  <w:marTop w:val="0"/>
                  <w:marBottom w:val="0"/>
                  <w:divBdr>
                    <w:top w:val="none" w:sz="0" w:space="0" w:color="auto"/>
                    <w:left w:val="none" w:sz="0" w:space="0" w:color="auto"/>
                    <w:bottom w:val="none" w:sz="0" w:space="0" w:color="auto"/>
                    <w:right w:val="none" w:sz="0" w:space="0" w:color="auto"/>
                  </w:divBdr>
                </w:div>
                <w:div w:id="984897571">
                  <w:marLeft w:val="640"/>
                  <w:marRight w:val="0"/>
                  <w:marTop w:val="0"/>
                  <w:marBottom w:val="0"/>
                  <w:divBdr>
                    <w:top w:val="none" w:sz="0" w:space="0" w:color="auto"/>
                    <w:left w:val="none" w:sz="0" w:space="0" w:color="auto"/>
                    <w:bottom w:val="none" w:sz="0" w:space="0" w:color="auto"/>
                    <w:right w:val="none" w:sz="0" w:space="0" w:color="auto"/>
                  </w:divBdr>
                </w:div>
                <w:div w:id="1046369149">
                  <w:marLeft w:val="640"/>
                  <w:marRight w:val="0"/>
                  <w:marTop w:val="0"/>
                  <w:marBottom w:val="0"/>
                  <w:divBdr>
                    <w:top w:val="none" w:sz="0" w:space="0" w:color="auto"/>
                    <w:left w:val="none" w:sz="0" w:space="0" w:color="auto"/>
                    <w:bottom w:val="none" w:sz="0" w:space="0" w:color="auto"/>
                    <w:right w:val="none" w:sz="0" w:space="0" w:color="auto"/>
                  </w:divBdr>
                </w:div>
                <w:div w:id="1120763659">
                  <w:marLeft w:val="640"/>
                  <w:marRight w:val="0"/>
                  <w:marTop w:val="0"/>
                  <w:marBottom w:val="0"/>
                  <w:divBdr>
                    <w:top w:val="none" w:sz="0" w:space="0" w:color="auto"/>
                    <w:left w:val="none" w:sz="0" w:space="0" w:color="auto"/>
                    <w:bottom w:val="none" w:sz="0" w:space="0" w:color="auto"/>
                    <w:right w:val="none" w:sz="0" w:space="0" w:color="auto"/>
                  </w:divBdr>
                </w:div>
                <w:div w:id="1182016476">
                  <w:marLeft w:val="640"/>
                  <w:marRight w:val="0"/>
                  <w:marTop w:val="0"/>
                  <w:marBottom w:val="0"/>
                  <w:divBdr>
                    <w:top w:val="none" w:sz="0" w:space="0" w:color="auto"/>
                    <w:left w:val="none" w:sz="0" w:space="0" w:color="auto"/>
                    <w:bottom w:val="none" w:sz="0" w:space="0" w:color="auto"/>
                    <w:right w:val="none" w:sz="0" w:space="0" w:color="auto"/>
                  </w:divBdr>
                </w:div>
                <w:div w:id="1191067686">
                  <w:marLeft w:val="640"/>
                  <w:marRight w:val="0"/>
                  <w:marTop w:val="0"/>
                  <w:marBottom w:val="0"/>
                  <w:divBdr>
                    <w:top w:val="none" w:sz="0" w:space="0" w:color="auto"/>
                    <w:left w:val="none" w:sz="0" w:space="0" w:color="auto"/>
                    <w:bottom w:val="none" w:sz="0" w:space="0" w:color="auto"/>
                    <w:right w:val="none" w:sz="0" w:space="0" w:color="auto"/>
                  </w:divBdr>
                </w:div>
                <w:div w:id="1195656344">
                  <w:marLeft w:val="640"/>
                  <w:marRight w:val="0"/>
                  <w:marTop w:val="0"/>
                  <w:marBottom w:val="0"/>
                  <w:divBdr>
                    <w:top w:val="none" w:sz="0" w:space="0" w:color="auto"/>
                    <w:left w:val="none" w:sz="0" w:space="0" w:color="auto"/>
                    <w:bottom w:val="none" w:sz="0" w:space="0" w:color="auto"/>
                    <w:right w:val="none" w:sz="0" w:space="0" w:color="auto"/>
                  </w:divBdr>
                </w:div>
                <w:div w:id="1439522234">
                  <w:marLeft w:val="640"/>
                  <w:marRight w:val="0"/>
                  <w:marTop w:val="0"/>
                  <w:marBottom w:val="0"/>
                  <w:divBdr>
                    <w:top w:val="none" w:sz="0" w:space="0" w:color="auto"/>
                    <w:left w:val="none" w:sz="0" w:space="0" w:color="auto"/>
                    <w:bottom w:val="none" w:sz="0" w:space="0" w:color="auto"/>
                    <w:right w:val="none" w:sz="0" w:space="0" w:color="auto"/>
                  </w:divBdr>
                </w:div>
                <w:div w:id="1510098863">
                  <w:marLeft w:val="640"/>
                  <w:marRight w:val="0"/>
                  <w:marTop w:val="0"/>
                  <w:marBottom w:val="0"/>
                  <w:divBdr>
                    <w:top w:val="none" w:sz="0" w:space="0" w:color="auto"/>
                    <w:left w:val="none" w:sz="0" w:space="0" w:color="auto"/>
                    <w:bottom w:val="none" w:sz="0" w:space="0" w:color="auto"/>
                    <w:right w:val="none" w:sz="0" w:space="0" w:color="auto"/>
                  </w:divBdr>
                </w:div>
                <w:div w:id="1574122459">
                  <w:marLeft w:val="640"/>
                  <w:marRight w:val="0"/>
                  <w:marTop w:val="0"/>
                  <w:marBottom w:val="0"/>
                  <w:divBdr>
                    <w:top w:val="none" w:sz="0" w:space="0" w:color="auto"/>
                    <w:left w:val="none" w:sz="0" w:space="0" w:color="auto"/>
                    <w:bottom w:val="none" w:sz="0" w:space="0" w:color="auto"/>
                    <w:right w:val="none" w:sz="0" w:space="0" w:color="auto"/>
                  </w:divBdr>
                </w:div>
                <w:div w:id="1577934574">
                  <w:marLeft w:val="640"/>
                  <w:marRight w:val="0"/>
                  <w:marTop w:val="0"/>
                  <w:marBottom w:val="0"/>
                  <w:divBdr>
                    <w:top w:val="none" w:sz="0" w:space="0" w:color="auto"/>
                    <w:left w:val="none" w:sz="0" w:space="0" w:color="auto"/>
                    <w:bottom w:val="none" w:sz="0" w:space="0" w:color="auto"/>
                    <w:right w:val="none" w:sz="0" w:space="0" w:color="auto"/>
                  </w:divBdr>
                </w:div>
                <w:div w:id="1601722459">
                  <w:marLeft w:val="640"/>
                  <w:marRight w:val="0"/>
                  <w:marTop w:val="0"/>
                  <w:marBottom w:val="0"/>
                  <w:divBdr>
                    <w:top w:val="none" w:sz="0" w:space="0" w:color="auto"/>
                    <w:left w:val="none" w:sz="0" w:space="0" w:color="auto"/>
                    <w:bottom w:val="none" w:sz="0" w:space="0" w:color="auto"/>
                    <w:right w:val="none" w:sz="0" w:space="0" w:color="auto"/>
                  </w:divBdr>
                </w:div>
                <w:div w:id="1646664311">
                  <w:marLeft w:val="640"/>
                  <w:marRight w:val="0"/>
                  <w:marTop w:val="0"/>
                  <w:marBottom w:val="0"/>
                  <w:divBdr>
                    <w:top w:val="none" w:sz="0" w:space="0" w:color="auto"/>
                    <w:left w:val="none" w:sz="0" w:space="0" w:color="auto"/>
                    <w:bottom w:val="none" w:sz="0" w:space="0" w:color="auto"/>
                    <w:right w:val="none" w:sz="0" w:space="0" w:color="auto"/>
                  </w:divBdr>
                </w:div>
                <w:div w:id="1652441297">
                  <w:marLeft w:val="640"/>
                  <w:marRight w:val="0"/>
                  <w:marTop w:val="0"/>
                  <w:marBottom w:val="0"/>
                  <w:divBdr>
                    <w:top w:val="none" w:sz="0" w:space="0" w:color="auto"/>
                    <w:left w:val="none" w:sz="0" w:space="0" w:color="auto"/>
                    <w:bottom w:val="none" w:sz="0" w:space="0" w:color="auto"/>
                    <w:right w:val="none" w:sz="0" w:space="0" w:color="auto"/>
                  </w:divBdr>
                </w:div>
                <w:div w:id="1656832027">
                  <w:marLeft w:val="640"/>
                  <w:marRight w:val="0"/>
                  <w:marTop w:val="0"/>
                  <w:marBottom w:val="0"/>
                  <w:divBdr>
                    <w:top w:val="none" w:sz="0" w:space="0" w:color="auto"/>
                    <w:left w:val="none" w:sz="0" w:space="0" w:color="auto"/>
                    <w:bottom w:val="none" w:sz="0" w:space="0" w:color="auto"/>
                    <w:right w:val="none" w:sz="0" w:space="0" w:color="auto"/>
                  </w:divBdr>
                </w:div>
                <w:div w:id="1664553633">
                  <w:marLeft w:val="640"/>
                  <w:marRight w:val="0"/>
                  <w:marTop w:val="0"/>
                  <w:marBottom w:val="0"/>
                  <w:divBdr>
                    <w:top w:val="none" w:sz="0" w:space="0" w:color="auto"/>
                    <w:left w:val="none" w:sz="0" w:space="0" w:color="auto"/>
                    <w:bottom w:val="none" w:sz="0" w:space="0" w:color="auto"/>
                    <w:right w:val="none" w:sz="0" w:space="0" w:color="auto"/>
                  </w:divBdr>
                </w:div>
                <w:div w:id="1692805215">
                  <w:marLeft w:val="640"/>
                  <w:marRight w:val="0"/>
                  <w:marTop w:val="0"/>
                  <w:marBottom w:val="0"/>
                  <w:divBdr>
                    <w:top w:val="none" w:sz="0" w:space="0" w:color="auto"/>
                    <w:left w:val="none" w:sz="0" w:space="0" w:color="auto"/>
                    <w:bottom w:val="none" w:sz="0" w:space="0" w:color="auto"/>
                    <w:right w:val="none" w:sz="0" w:space="0" w:color="auto"/>
                  </w:divBdr>
                </w:div>
                <w:div w:id="1700742191">
                  <w:marLeft w:val="640"/>
                  <w:marRight w:val="0"/>
                  <w:marTop w:val="0"/>
                  <w:marBottom w:val="0"/>
                  <w:divBdr>
                    <w:top w:val="none" w:sz="0" w:space="0" w:color="auto"/>
                    <w:left w:val="none" w:sz="0" w:space="0" w:color="auto"/>
                    <w:bottom w:val="none" w:sz="0" w:space="0" w:color="auto"/>
                    <w:right w:val="none" w:sz="0" w:space="0" w:color="auto"/>
                  </w:divBdr>
                </w:div>
                <w:div w:id="1710452351">
                  <w:marLeft w:val="640"/>
                  <w:marRight w:val="0"/>
                  <w:marTop w:val="0"/>
                  <w:marBottom w:val="0"/>
                  <w:divBdr>
                    <w:top w:val="none" w:sz="0" w:space="0" w:color="auto"/>
                    <w:left w:val="none" w:sz="0" w:space="0" w:color="auto"/>
                    <w:bottom w:val="none" w:sz="0" w:space="0" w:color="auto"/>
                    <w:right w:val="none" w:sz="0" w:space="0" w:color="auto"/>
                  </w:divBdr>
                </w:div>
                <w:div w:id="1722903258">
                  <w:marLeft w:val="640"/>
                  <w:marRight w:val="0"/>
                  <w:marTop w:val="0"/>
                  <w:marBottom w:val="0"/>
                  <w:divBdr>
                    <w:top w:val="none" w:sz="0" w:space="0" w:color="auto"/>
                    <w:left w:val="none" w:sz="0" w:space="0" w:color="auto"/>
                    <w:bottom w:val="none" w:sz="0" w:space="0" w:color="auto"/>
                    <w:right w:val="none" w:sz="0" w:space="0" w:color="auto"/>
                  </w:divBdr>
                </w:div>
                <w:div w:id="1760784909">
                  <w:marLeft w:val="640"/>
                  <w:marRight w:val="0"/>
                  <w:marTop w:val="0"/>
                  <w:marBottom w:val="0"/>
                  <w:divBdr>
                    <w:top w:val="none" w:sz="0" w:space="0" w:color="auto"/>
                    <w:left w:val="none" w:sz="0" w:space="0" w:color="auto"/>
                    <w:bottom w:val="none" w:sz="0" w:space="0" w:color="auto"/>
                    <w:right w:val="none" w:sz="0" w:space="0" w:color="auto"/>
                  </w:divBdr>
                </w:div>
                <w:div w:id="1793983227">
                  <w:marLeft w:val="640"/>
                  <w:marRight w:val="0"/>
                  <w:marTop w:val="0"/>
                  <w:marBottom w:val="0"/>
                  <w:divBdr>
                    <w:top w:val="none" w:sz="0" w:space="0" w:color="auto"/>
                    <w:left w:val="none" w:sz="0" w:space="0" w:color="auto"/>
                    <w:bottom w:val="none" w:sz="0" w:space="0" w:color="auto"/>
                    <w:right w:val="none" w:sz="0" w:space="0" w:color="auto"/>
                  </w:divBdr>
                </w:div>
                <w:div w:id="1993367434">
                  <w:marLeft w:val="640"/>
                  <w:marRight w:val="0"/>
                  <w:marTop w:val="0"/>
                  <w:marBottom w:val="0"/>
                  <w:divBdr>
                    <w:top w:val="none" w:sz="0" w:space="0" w:color="auto"/>
                    <w:left w:val="none" w:sz="0" w:space="0" w:color="auto"/>
                    <w:bottom w:val="none" w:sz="0" w:space="0" w:color="auto"/>
                    <w:right w:val="none" w:sz="0" w:space="0" w:color="auto"/>
                  </w:divBdr>
                </w:div>
                <w:div w:id="2101099248">
                  <w:marLeft w:val="640"/>
                  <w:marRight w:val="0"/>
                  <w:marTop w:val="0"/>
                  <w:marBottom w:val="0"/>
                  <w:divBdr>
                    <w:top w:val="none" w:sz="0" w:space="0" w:color="auto"/>
                    <w:left w:val="none" w:sz="0" w:space="0" w:color="auto"/>
                    <w:bottom w:val="none" w:sz="0" w:space="0" w:color="auto"/>
                    <w:right w:val="none" w:sz="0" w:space="0" w:color="auto"/>
                  </w:divBdr>
                </w:div>
              </w:divsChild>
            </w:div>
            <w:div w:id="1044674459">
              <w:marLeft w:val="0"/>
              <w:marRight w:val="0"/>
              <w:marTop w:val="0"/>
              <w:marBottom w:val="0"/>
              <w:divBdr>
                <w:top w:val="none" w:sz="0" w:space="0" w:color="auto"/>
                <w:left w:val="none" w:sz="0" w:space="0" w:color="auto"/>
                <w:bottom w:val="none" w:sz="0" w:space="0" w:color="auto"/>
                <w:right w:val="none" w:sz="0" w:space="0" w:color="auto"/>
              </w:divBdr>
              <w:divsChild>
                <w:div w:id="92484078">
                  <w:marLeft w:val="640"/>
                  <w:marRight w:val="0"/>
                  <w:marTop w:val="0"/>
                  <w:marBottom w:val="0"/>
                  <w:divBdr>
                    <w:top w:val="none" w:sz="0" w:space="0" w:color="auto"/>
                    <w:left w:val="none" w:sz="0" w:space="0" w:color="auto"/>
                    <w:bottom w:val="none" w:sz="0" w:space="0" w:color="auto"/>
                    <w:right w:val="none" w:sz="0" w:space="0" w:color="auto"/>
                  </w:divBdr>
                </w:div>
                <w:div w:id="210502154">
                  <w:marLeft w:val="640"/>
                  <w:marRight w:val="0"/>
                  <w:marTop w:val="0"/>
                  <w:marBottom w:val="0"/>
                  <w:divBdr>
                    <w:top w:val="none" w:sz="0" w:space="0" w:color="auto"/>
                    <w:left w:val="none" w:sz="0" w:space="0" w:color="auto"/>
                    <w:bottom w:val="none" w:sz="0" w:space="0" w:color="auto"/>
                    <w:right w:val="none" w:sz="0" w:space="0" w:color="auto"/>
                  </w:divBdr>
                </w:div>
                <w:div w:id="268049433">
                  <w:marLeft w:val="640"/>
                  <w:marRight w:val="0"/>
                  <w:marTop w:val="0"/>
                  <w:marBottom w:val="0"/>
                  <w:divBdr>
                    <w:top w:val="none" w:sz="0" w:space="0" w:color="auto"/>
                    <w:left w:val="none" w:sz="0" w:space="0" w:color="auto"/>
                    <w:bottom w:val="none" w:sz="0" w:space="0" w:color="auto"/>
                    <w:right w:val="none" w:sz="0" w:space="0" w:color="auto"/>
                  </w:divBdr>
                </w:div>
                <w:div w:id="299576548">
                  <w:marLeft w:val="640"/>
                  <w:marRight w:val="0"/>
                  <w:marTop w:val="0"/>
                  <w:marBottom w:val="0"/>
                  <w:divBdr>
                    <w:top w:val="none" w:sz="0" w:space="0" w:color="auto"/>
                    <w:left w:val="none" w:sz="0" w:space="0" w:color="auto"/>
                    <w:bottom w:val="none" w:sz="0" w:space="0" w:color="auto"/>
                    <w:right w:val="none" w:sz="0" w:space="0" w:color="auto"/>
                  </w:divBdr>
                </w:div>
                <w:div w:id="304510256">
                  <w:marLeft w:val="640"/>
                  <w:marRight w:val="0"/>
                  <w:marTop w:val="0"/>
                  <w:marBottom w:val="0"/>
                  <w:divBdr>
                    <w:top w:val="none" w:sz="0" w:space="0" w:color="auto"/>
                    <w:left w:val="none" w:sz="0" w:space="0" w:color="auto"/>
                    <w:bottom w:val="none" w:sz="0" w:space="0" w:color="auto"/>
                    <w:right w:val="none" w:sz="0" w:space="0" w:color="auto"/>
                  </w:divBdr>
                </w:div>
                <w:div w:id="338503218">
                  <w:marLeft w:val="640"/>
                  <w:marRight w:val="0"/>
                  <w:marTop w:val="0"/>
                  <w:marBottom w:val="0"/>
                  <w:divBdr>
                    <w:top w:val="none" w:sz="0" w:space="0" w:color="auto"/>
                    <w:left w:val="none" w:sz="0" w:space="0" w:color="auto"/>
                    <w:bottom w:val="none" w:sz="0" w:space="0" w:color="auto"/>
                    <w:right w:val="none" w:sz="0" w:space="0" w:color="auto"/>
                  </w:divBdr>
                </w:div>
                <w:div w:id="395788625">
                  <w:marLeft w:val="640"/>
                  <w:marRight w:val="0"/>
                  <w:marTop w:val="0"/>
                  <w:marBottom w:val="0"/>
                  <w:divBdr>
                    <w:top w:val="none" w:sz="0" w:space="0" w:color="auto"/>
                    <w:left w:val="none" w:sz="0" w:space="0" w:color="auto"/>
                    <w:bottom w:val="none" w:sz="0" w:space="0" w:color="auto"/>
                    <w:right w:val="none" w:sz="0" w:space="0" w:color="auto"/>
                  </w:divBdr>
                </w:div>
                <w:div w:id="553930708">
                  <w:marLeft w:val="640"/>
                  <w:marRight w:val="0"/>
                  <w:marTop w:val="0"/>
                  <w:marBottom w:val="0"/>
                  <w:divBdr>
                    <w:top w:val="none" w:sz="0" w:space="0" w:color="auto"/>
                    <w:left w:val="none" w:sz="0" w:space="0" w:color="auto"/>
                    <w:bottom w:val="none" w:sz="0" w:space="0" w:color="auto"/>
                    <w:right w:val="none" w:sz="0" w:space="0" w:color="auto"/>
                  </w:divBdr>
                </w:div>
                <w:div w:id="579481877">
                  <w:marLeft w:val="640"/>
                  <w:marRight w:val="0"/>
                  <w:marTop w:val="0"/>
                  <w:marBottom w:val="0"/>
                  <w:divBdr>
                    <w:top w:val="none" w:sz="0" w:space="0" w:color="auto"/>
                    <w:left w:val="none" w:sz="0" w:space="0" w:color="auto"/>
                    <w:bottom w:val="none" w:sz="0" w:space="0" w:color="auto"/>
                    <w:right w:val="none" w:sz="0" w:space="0" w:color="auto"/>
                  </w:divBdr>
                </w:div>
                <w:div w:id="733165674">
                  <w:marLeft w:val="640"/>
                  <w:marRight w:val="0"/>
                  <w:marTop w:val="0"/>
                  <w:marBottom w:val="0"/>
                  <w:divBdr>
                    <w:top w:val="none" w:sz="0" w:space="0" w:color="auto"/>
                    <w:left w:val="none" w:sz="0" w:space="0" w:color="auto"/>
                    <w:bottom w:val="none" w:sz="0" w:space="0" w:color="auto"/>
                    <w:right w:val="none" w:sz="0" w:space="0" w:color="auto"/>
                  </w:divBdr>
                </w:div>
                <w:div w:id="758645127">
                  <w:marLeft w:val="640"/>
                  <w:marRight w:val="0"/>
                  <w:marTop w:val="0"/>
                  <w:marBottom w:val="0"/>
                  <w:divBdr>
                    <w:top w:val="none" w:sz="0" w:space="0" w:color="auto"/>
                    <w:left w:val="none" w:sz="0" w:space="0" w:color="auto"/>
                    <w:bottom w:val="none" w:sz="0" w:space="0" w:color="auto"/>
                    <w:right w:val="none" w:sz="0" w:space="0" w:color="auto"/>
                  </w:divBdr>
                </w:div>
                <w:div w:id="776755000">
                  <w:marLeft w:val="640"/>
                  <w:marRight w:val="0"/>
                  <w:marTop w:val="0"/>
                  <w:marBottom w:val="0"/>
                  <w:divBdr>
                    <w:top w:val="none" w:sz="0" w:space="0" w:color="auto"/>
                    <w:left w:val="none" w:sz="0" w:space="0" w:color="auto"/>
                    <w:bottom w:val="none" w:sz="0" w:space="0" w:color="auto"/>
                    <w:right w:val="none" w:sz="0" w:space="0" w:color="auto"/>
                  </w:divBdr>
                </w:div>
                <w:div w:id="791366497">
                  <w:marLeft w:val="640"/>
                  <w:marRight w:val="0"/>
                  <w:marTop w:val="0"/>
                  <w:marBottom w:val="0"/>
                  <w:divBdr>
                    <w:top w:val="none" w:sz="0" w:space="0" w:color="auto"/>
                    <w:left w:val="none" w:sz="0" w:space="0" w:color="auto"/>
                    <w:bottom w:val="none" w:sz="0" w:space="0" w:color="auto"/>
                    <w:right w:val="none" w:sz="0" w:space="0" w:color="auto"/>
                  </w:divBdr>
                </w:div>
                <w:div w:id="797914095">
                  <w:marLeft w:val="640"/>
                  <w:marRight w:val="0"/>
                  <w:marTop w:val="0"/>
                  <w:marBottom w:val="0"/>
                  <w:divBdr>
                    <w:top w:val="none" w:sz="0" w:space="0" w:color="auto"/>
                    <w:left w:val="none" w:sz="0" w:space="0" w:color="auto"/>
                    <w:bottom w:val="none" w:sz="0" w:space="0" w:color="auto"/>
                    <w:right w:val="none" w:sz="0" w:space="0" w:color="auto"/>
                  </w:divBdr>
                </w:div>
                <w:div w:id="826358069">
                  <w:marLeft w:val="640"/>
                  <w:marRight w:val="0"/>
                  <w:marTop w:val="0"/>
                  <w:marBottom w:val="0"/>
                  <w:divBdr>
                    <w:top w:val="none" w:sz="0" w:space="0" w:color="auto"/>
                    <w:left w:val="none" w:sz="0" w:space="0" w:color="auto"/>
                    <w:bottom w:val="none" w:sz="0" w:space="0" w:color="auto"/>
                    <w:right w:val="none" w:sz="0" w:space="0" w:color="auto"/>
                  </w:divBdr>
                </w:div>
                <w:div w:id="924071287">
                  <w:marLeft w:val="640"/>
                  <w:marRight w:val="0"/>
                  <w:marTop w:val="0"/>
                  <w:marBottom w:val="0"/>
                  <w:divBdr>
                    <w:top w:val="none" w:sz="0" w:space="0" w:color="auto"/>
                    <w:left w:val="none" w:sz="0" w:space="0" w:color="auto"/>
                    <w:bottom w:val="none" w:sz="0" w:space="0" w:color="auto"/>
                    <w:right w:val="none" w:sz="0" w:space="0" w:color="auto"/>
                  </w:divBdr>
                </w:div>
                <w:div w:id="928925490">
                  <w:marLeft w:val="640"/>
                  <w:marRight w:val="0"/>
                  <w:marTop w:val="0"/>
                  <w:marBottom w:val="0"/>
                  <w:divBdr>
                    <w:top w:val="none" w:sz="0" w:space="0" w:color="auto"/>
                    <w:left w:val="none" w:sz="0" w:space="0" w:color="auto"/>
                    <w:bottom w:val="none" w:sz="0" w:space="0" w:color="auto"/>
                    <w:right w:val="none" w:sz="0" w:space="0" w:color="auto"/>
                  </w:divBdr>
                </w:div>
                <w:div w:id="931931357">
                  <w:marLeft w:val="640"/>
                  <w:marRight w:val="0"/>
                  <w:marTop w:val="0"/>
                  <w:marBottom w:val="0"/>
                  <w:divBdr>
                    <w:top w:val="none" w:sz="0" w:space="0" w:color="auto"/>
                    <w:left w:val="none" w:sz="0" w:space="0" w:color="auto"/>
                    <w:bottom w:val="none" w:sz="0" w:space="0" w:color="auto"/>
                    <w:right w:val="none" w:sz="0" w:space="0" w:color="auto"/>
                  </w:divBdr>
                </w:div>
                <w:div w:id="1007251620">
                  <w:marLeft w:val="640"/>
                  <w:marRight w:val="0"/>
                  <w:marTop w:val="0"/>
                  <w:marBottom w:val="0"/>
                  <w:divBdr>
                    <w:top w:val="none" w:sz="0" w:space="0" w:color="auto"/>
                    <w:left w:val="none" w:sz="0" w:space="0" w:color="auto"/>
                    <w:bottom w:val="none" w:sz="0" w:space="0" w:color="auto"/>
                    <w:right w:val="none" w:sz="0" w:space="0" w:color="auto"/>
                  </w:divBdr>
                </w:div>
                <w:div w:id="1085881650">
                  <w:marLeft w:val="640"/>
                  <w:marRight w:val="0"/>
                  <w:marTop w:val="0"/>
                  <w:marBottom w:val="0"/>
                  <w:divBdr>
                    <w:top w:val="none" w:sz="0" w:space="0" w:color="auto"/>
                    <w:left w:val="none" w:sz="0" w:space="0" w:color="auto"/>
                    <w:bottom w:val="none" w:sz="0" w:space="0" w:color="auto"/>
                    <w:right w:val="none" w:sz="0" w:space="0" w:color="auto"/>
                  </w:divBdr>
                </w:div>
                <w:div w:id="1086346614">
                  <w:marLeft w:val="640"/>
                  <w:marRight w:val="0"/>
                  <w:marTop w:val="0"/>
                  <w:marBottom w:val="0"/>
                  <w:divBdr>
                    <w:top w:val="none" w:sz="0" w:space="0" w:color="auto"/>
                    <w:left w:val="none" w:sz="0" w:space="0" w:color="auto"/>
                    <w:bottom w:val="none" w:sz="0" w:space="0" w:color="auto"/>
                    <w:right w:val="none" w:sz="0" w:space="0" w:color="auto"/>
                  </w:divBdr>
                </w:div>
                <w:div w:id="1128427703">
                  <w:marLeft w:val="640"/>
                  <w:marRight w:val="0"/>
                  <w:marTop w:val="0"/>
                  <w:marBottom w:val="0"/>
                  <w:divBdr>
                    <w:top w:val="none" w:sz="0" w:space="0" w:color="auto"/>
                    <w:left w:val="none" w:sz="0" w:space="0" w:color="auto"/>
                    <w:bottom w:val="none" w:sz="0" w:space="0" w:color="auto"/>
                    <w:right w:val="none" w:sz="0" w:space="0" w:color="auto"/>
                  </w:divBdr>
                </w:div>
                <w:div w:id="1132090685">
                  <w:marLeft w:val="640"/>
                  <w:marRight w:val="0"/>
                  <w:marTop w:val="0"/>
                  <w:marBottom w:val="0"/>
                  <w:divBdr>
                    <w:top w:val="none" w:sz="0" w:space="0" w:color="auto"/>
                    <w:left w:val="none" w:sz="0" w:space="0" w:color="auto"/>
                    <w:bottom w:val="none" w:sz="0" w:space="0" w:color="auto"/>
                    <w:right w:val="none" w:sz="0" w:space="0" w:color="auto"/>
                  </w:divBdr>
                </w:div>
                <w:div w:id="1145589344">
                  <w:marLeft w:val="640"/>
                  <w:marRight w:val="0"/>
                  <w:marTop w:val="0"/>
                  <w:marBottom w:val="0"/>
                  <w:divBdr>
                    <w:top w:val="none" w:sz="0" w:space="0" w:color="auto"/>
                    <w:left w:val="none" w:sz="0" w:space="0" w:color="auto"/>
                    <w:bottom w:val="none" w:sz="0" w:space="0" w:color="auto"/>
                    <w:right w:val="none" w:sz="0" w:space="0" w:color="auto"/>
                  </w:divBdr>
                </w:div>
                <w:div w:id="1175652370">
                  <w:marLeft w:val="640"/>
                  <w:marRight w:val="0"/>
                  <w:marTop w:val="0"/>
                  <w:marBottom w:val="0"/>
                  <w:divBdr>
                    <w:top w:val="none" w:sz="0" w:space="0" w:color="auto"/>
                    <w:left w:val="none" w:sz="0" w:space="0" w:color="auto"/>
                    <w:bottom w:val="none" w:sz="0" w:space="0" w:color="auto"/>
                    <w:right w:val="none" w:sz="0" w:space="0" w:color="auto"/>
                  </w:divBdr>
                </w:div>
                <w:div w:id="1234702047">
                  <w:marLeft w:val="640"/>
                  <w:marRight w:val="0"/>
                  <w:marTop w:val="0"/>
                  <w:marBottom w:val="0"/>
                  <w:divBdr>
                    <w:top w:val="none" w:sz="0" w:space="0" w:color="auto"/>
                    <w:left w:val="none" w:sz="0" w:space="0" w:color="auto"/>
                    <w:bottom w:val="none" w:sz="0" w:space="0" w:color="auto"/>
                    <w:right w:val="none" w:sz="0" w:space="0" w:color="auto"/>
                  </w:divBdr>
                </w:div>
                <w:div w:id="1290941082">
                  <w:marLeft w:val="640"/>
                  <w:marRight w:val="0"/>
                  <w:marTop w:val="0"/>
                  <w:marBottom w:val="0"/>
                  <w:divBdr>
                    <w:top w:val="none" w:sz="0" w:space="0" w:color="auto"/>
                    <w:left w:val="none" w:sz="0" w:space="0" w:color="auto"/>
                    <w:bottom w:val="none" w:sz="0" w:space="0" w:color="auto"/>
                    <w:right w:val="none" w:sz="0" w:space="0" w:color="auto"/>
                  </w:divBdr>
                </w:div>
                <w:div w:id="1325007667">
                  <w:marLeft w:val="640"/>
                  <w:marRight w:val="0"/>
                  <w:marTop w:val="0"/>
                  <w:marBottom w:val="0"/>
                  <w:divBdr>
                    <w:top w:val="none" w:sz="0" w:space="0" w:color="auto"/>
                    <w:left w:val="none" w:sz="0" w:space="0" w:color="auto"/>
                    <w:bottom w:val="none" w:sz="0" w:space="0" w:color="auto"/>
                    <w:right w:val="none" w:sz="0" w:space="0" w:color="auto"/>
                  </w:divBdr>
                </w:div>
                <w:div w:id="1378973332">
                  <w:marLeft w:val="640"/>
                  <w:marRight w:val="0"/>
                  <w:marTop w:val="0"/>
                  <w:marBottom w:val="0"/>
                  <w:divBdr>
                    <w:top w:val="none" w:sz="0" w:space="0" w:color="auto"/>
                    <w:left w:val="none" w:sz="0" w:space="0" w:color="auto"/>
                    <w:bottom w:val="none" w:sz="0" w:space="0" w:color="auto"/>
                    <w:right w:val="none" w:sz="0" w:space="0" w:color="auto"/>
                  </w:divBdr>
                </w:div>
                <w:div w:id="1417480946">
                  <w:marLeft w:val="640"/>
                  <w:marRight w:val="0"/>
                  <w:marTop w:val="0"/>
                  <w:marBottom w:val="0"/>
                  <w:divBdr>
                    <w:top w:val="none" w:sz="0" w:space="0" w:color="auto"/>
                    <w:left w:val="none" w:sz="0" w:space="0" w:color="auto"/>
                    <w:bottom w:val="none" w:sz="0" w:space="0" w:color="auto"/>
                    <w:right w:val="none" w:sz="0" w:space="0" w:color="auto"/>
                  </w:divBdr>
                </w:div>
                <w:div w:id="1477261305">
                  <w:marLeft w:val="640"/>
                  <w:marRight w:val="0"/>
                  <w:marTop w:val="0"/>
                  <w:marBottom w:val="0"/>
                  <w:divBdr>
                    <w:top w:val="none" w:sz="0" w:space="0" w:color="auto"/>
                    <w:left w:val="none" w:sz="0" w:space="0" w:color="auto"/>
                    <w:bottom w:val="none" w:sz="0" w:space="0" w:color="auto"/>
                    <w:right w:val="none" w:sz="0" w:space="0" w:color="auto"/>
                  </w:divBdr>
                </w:div>
                <w:div w:id="1496342086">
                  <w:marLeft w:val="640"/>
                  <w:marRight w:val="0"/>
                  <w:marTop w:val="0"/>
                  <w:marBottom w:val="0"/>
                  <w:divBdr>
                    <w:top w:val="none" w:sz="0" w:space="0" w:color="auto"/>
                    <w:left w:val="none" w:sz="0" w:space="0" w:color="auto"/>
                    <w:bottom w:val="none" w:sz="0" w:space="0" w:color="auto"/>
                    <w:right w:val="none" w:sz="0" w:space="0" w:color="auto"/>
                  </w:divBdr>
                </w:div>
                <w:div w:id="1549025956">
                  <w:marLeft w:val="640"/>
                  <w:marRight w:val="0"/>
                  <w:marTop w:val="0"/>
                  <w:marBottom w:val="0"/>
                  <w:divBdr>
                    <w:top w:val="none" w:sz="0" w:space="0" w:color="auto"/>
                    <w:left w:val="none" w:sz="0" w:space="0" w:color="auto"/>
                    <w:bottom w:val="none" w:sz="0" w:space="0" w:color="auto"/>
                    <w:right w:val="none" w:sz="0" w:space="0" w:color="auto"/>
                  </w:divBdr>
                </w:div>
                <w:div w:id="1587417848">
                  <w:marLeft w:val="640"/>
                  <w:marRight w:val="0"/>
                  <w:marTop w:val="0"/>
                  <w:marBottom w:val="0"/>
                  <w:divBdr>
                    <w:top w:val="none" w:sz="0" w:space="0" w:color="auto"/>
                    <w:left w:val="none" w:sz="0" w:space="0" w:color="auto"/>
                    <w:bottom w:val="none" w:sz="0" w:space="0" w:color="auto"/>
                    <w:right w:val="none" w:sz="0" w:space="0" w:color="auto"/>
                  </w:divBdr>
                </w:div>
                <w:div w:id="1666860061">
                  <w:marLeft w:val="640"/>
                  <w:marRight w:val="0"/>
                  <w:marTop w:val="0"/>
                  <w:marBottom w:val="0"/>
                  <w:divBdr>
                    <w:top w:val="none" w:sz="0" w:space="0" w:color="auto"/>
                    <w:left w:val="none" w:sz="0" w:space="0" w:color="auto"/>
                    <w:bottom w:val="none" w:sz="0" w:space="0" w:color="auto"/>
                    <w:right w:val="none" w:sz="0" w:space="0" w:color="auto"/>
                  </w:divBdr>
                </w:div>
                <w:div w:id="1699499698">
                  <w:marLeft w:val="640"/>
                  <w:marRight w:val="0"/>
                  <w:marTop w:val="0"/>
                  <w:marBottom w:val="0"/>
                  <w:divBdr>
                    <w:top w:val="none" w:sz="0" w:space="0" w:color="auto"/>
                    <w:left w:val="none" w:sz="0" w:space="0" w:color="auto"/>
                    <w:bottom w:val="none" w:sz="0" w:space="0" w:color="auto"/>
                    <w:right w:val="none" w:sz="0" w:space="0" w:color="auto"/>
                  </w:divBdr>
                </w:div>
                <w:div w:id="1734161033">
                  <w:marLeft w:val="640"/>
                  <w:marRight w:val="0"/>
                  <w:marTop w:val="0"/>
                  <w:marBottom w:val="0"/>
                  <w:divBdr>
                    <w:top w:val="none" w:sz="0" w:space="0" w:color="auto"/>
                    <w:left w:val="none" w:sz="0" w:space="0" w:color="auto"/>
                    <w:bottom w:val="none" w:sz="0" w:space="0" w:color="auto"/>
                    <w:right w:val="none" w:sz="0" w:space="0" w:color="auto"/>
                  </w:divBdr>
                </w:div>
                <w:div w:id="1760519450">
                  <w:marLeft w:val="640"/>
                  <w:marRight w:val="0"/>
                  <w:marTop w:val="0"/>
                  <w:marBottom w:val="0"/>
                  <w:divBdr>
                    <w:top w:val="none" w:sz="0" w:space="0" w:color="auto"/>
                    <w:left w:val="none" w:sz="0" w:space="0" w:color="auto"/>
                    <w:bottom w:val="none" w:sz="0" w:space="0" w:color="auto"/>
                    <w:right w:val="none" w:sz="0" w:space="0" w:color="auto"/>
                  </w:divBdr>
                </w:div>
                <w:div w:id="1772236646">
                  <w:marLeft w:val="640"/>
                  <w:marRight w:val="0"/>
                  <w:marTop w:val="0"/>
                  <w:marBottom w:val="0"/>
                  <w:divBdr>
                    <w:top w:val="none" w:sz="0" w:space="0" w:color="auto"/>
                    <w:left w:val="none" w:sz="0" w:space="0" w:color="auto"/>
                    <w:bottom w:val="none" w:sz="0" w:space="0" w:color="auto"/>
                    <w:right w:val="none" w:sz="0" w:space="0" w:color="auto"/>
                  </w:divBdr>
                </w:div>
                <w:div w:id="1861551332">
                  <w:marLeft w:val="640"/>
                  <w:marRight w:val="0"/>
                  <w:marTop w:val="0"/>
                  <w:marBottom w:val="0"/>
                  <w:divBdr>
                    <w:top w:val="none" w:sz="0" w:space="0" w:color="auto"/>
                    <w:left w:val="none" w:sz="0" w:space="0" w:color="auto"/>
                    <w:bottom w:val="none" w:sz="0" w:space="0" w:color="auto"/>
                    <w:right w:val="none" w:sz="0" w:space="0" w:color="auto"/>
                  </w:divBdr>
                </w:div>
                <w:div w:id="1863781709">
                  <w:marLeft w:val="640"/>
                  <w:marRight w:val="0"/>
                  <w:marTop w:val="0"/>
                  <w:marBottom w:val="0"/>
                  <w:divBdr>
                    <w:top w:val="none" w:sz="0" w:space="0" w:color="auto"/>
                    <w:left w:val="none" w:sz="0" w:space="0" w:color="auto"/>
                    <w:bottom w:val="none" w:sz="0" w:space="0" w:color="auto"/>
                    <w:right w:val="none" w:sz="0" w:space="0" w:color="auto"/>
                  </w:divBdr>
                </w:div>
                <w:div w:id="1987540406">
                  <w:marLeft w:val="640"/>
                  <w:marRight w:val="0"/>
                  <w:marTop w:val="0"/>
                  <w:marBottom w:val="0"/>
                  <w:divBdr>
                    <w:top w:val="none" w:sz="0" w:space="0" w:color="auto"/>
                    <w:left w:val="none" w:sz="0" w:space="0" w:color="auto"/>
                    <w:bottom w:val="none" w:sz="0" w:space="0" w:color="auto"/>
                    <w:right w:val="none" w:sz="0" w:space="0" w:color="auto"/>
                  </w:divBdr>
                </w:div>
                <w:div w:id="2122336696">
                  <w:marLeft w:val="640"/>
                  <w:marRight w:val="0"/>
                  <w:marTop w:val="0"/>
                  <w:marBottom w:val="0"/>
                  <w:divBdr>
                    <w:top w:val="none" w:sz="0" w:space="0" w:color="auto"/>
                    <w:left w:val="none" w:sz="0" w:space="0" w:color="auto"/>
                    <w:bottom w:val="none" w:sz="0" w:space="0" w:color="auto"/>
                    <w:right w:val="none" w:sz="0" w:space="0" w:color="auto"/>
                  </w:divBdr>
                </w:div>
              </w:divsChild>
            </w:div>
            <w:div w:id="1172180300">
              <w:marLeft w:val="0"/>
              <w:marRight w:val="0"/>
              <w:marTop w:val="0"/>
              <w:marBottom w:val="0"/>
              <w:divBdr>
                <w:top w:val="none" w:sz="0" w:space="0" w:color="auto"/>
                <w:left w:val="none" w:sz="0" w:space="0" w:color="auto"/>
                <w:bottom w:val="none" w:sz="0" w:space="0" w:color="auto"/>
                <w:right w:val="none" w:sz="0" w:space="0" w:color="auto"/>
              </w:divBdr>
              <w:divsChild>
                <w:div w:id="19360800">
                  <w:marLeft w:val="640"/>
                  <w:marRight w:val="0"/>
                  <w:marTop w:val="0"/>
                  <w:marBottom w:val="0"/>
                  <w:divBdr>
                    <w:top w:val="none" w:sz="0" w:space="0" w:color="auto"/>
                    <w:left w:val="none" w:sz="0" w:space="0" w:color="auto"/>
                    <w:bottom w:val="none" w:sz="0" w:space="0" w:color="auto"/>
                    <w:right w:val="none" w:sz="0" w:space="0" w:color="auto"/>
                  </w:divBdr>
                </w:div>
                <w:div w:id="38482783">
                  <w:marLeft w:val="640"/>
                  <w:marRight w:val="0"/>
                  <w:marTop w:val="0"/>
                  <w:marBottom w:val="0"/>
                  <w:divBdr>
                    <w:top w:val="none" w:sz="0" w:space="0" w:color="auto"/>
                    <w:left w:val="none" w:sz="0" w:space="0" w:color="auto"/>
                    <w:bottom w:val="none" w:sz="0" w:space="0" w:color="auto"/>
                    <w:right w:val="none" w:sz="0" w:space="0" w:color="auto"/>
                  </w:divBdr>
                </w:div>
                <w:div w:id="49429918">
                  <w:marLeft w:val="640"/>
                  <w:marRight w:val="0"/>
                  <w:marTop w:val="0"/>
                  <w:marBottom w:val="0"/>
                  <w:divBdr>
                    <w:top w:val="none" w:sz="0" w:space="0" w:color="auto"/>
                    <w:left w:val="none" w:sz="0" w:space="0" w:color="auto"/>
                    <w:bottom w:val="none" w:sz="0" w:space="0" w:color="auto"/>
                    <w:right w:val="none" w:sz="0" w:space="0" w:color="auto"/>
                  </w:divBdr>
                </w:div>
                <w:div w:id="72969101">
                  <w:marLeft w:val="640"/>
                  <w:marRight w:val="0"/>
                  <w:marTop w:val="0"/>
                  <w:marBottom w:val="0"/>
                  <w:divBdr>
                    <w:top w:val="none" w:sz="0" w:space="0" w:color="auto"/>
                    <w:left w:val="none" w:sz="0" w:space="0" w:color="auto"/>
                    <w:bottom w:val="none" w:sz="0" w:space="0" w:color="auto"/>
                    <w:right w:val="none" w:sz="0" w:space="0" w:color="auto"/>
                  </w:divBdr>
                </w:div>
                <w:div w:id="166019487">
                  <w:marLeft w:val="640"/>
                  <w:marRight w:val="0"/>
                  <w:marTop w:val="0"/>
                  <w:marBottom w:val="0"/>
                  <w:divBdr>
                    <w:top w:val="none" w:sz="0" w:space="0" w:color="auto"/>
                    <w:left w:val="none" w:sz="0" w:space="0" w:color="auto"/>
                    <w:bottom w:val="none" w:sz="0" w:space="0" w:color="auto"/>
                    <w:right w:val="none" w:sz="0" w:space="0" w:color="auto"/>
                  </w:divBdr>
                </w:div>
                <w:div w:id="284239948">
                  <w:marLeft w:val="640"/>
                  <w:marRight w:val="0"/>
                  <w:marTop w:val="0"/>
                  <w:marBottom w:val="0"/>
                  <w:divBdr>
                    <w:top w:val="none" w:sz="0" w:space="0" w:color="auto"/>
                    <w:left w:val="none" w:sz="0" w:space="0" w:color="auto"/>
                    <w:bottom w:val="none" w:sz="0" w:space="0" w:color="auto"/>
                    <w:right w:val="none" w:sz="0" w:space="0" w:color="auto"/>
                  </w:divBdr>
                </w:div>
                <w:div w:id="364915185">
                  <w:marLeft w:val="640"/>
                  <w:marRight w:val="0"/>
                  <w:marTop w:val="0"/>
                  <w:marBottom w:val="0"/>
                  <w:divBdr>
                    <w:top w:val="none" w:sz="0" w:space="0" w:color="auto"/>
                    <w:left w:val="none" w:sz="0" w:space="0" w:color="auto"/>
                    <w:bottom w:val="none" w:sz="0" w:space="0" w:color="auto"/>
                    <w:right w:val="none" w:sz="0" w:space="0" w:color="auto"/>
                  </w:divBdr>
                </w:div>
                <w:div w:id="555552300">
                  <w:marLeft w:val="640"/>
                  <w:marRight w:val="0"/>
                  <w:marTop w:val="0"/>
                  <w:marBottom w:val="0"/>
                  <w:divBdr>
                    <w:top w:val="none" w:sz="0" w:space="0" w:color="auto"/>
                    <w:left w:val="none" w:sz="0" w:space="0" w:color="auto"/>
                    <w:bottom w:val="none" w:sz="0" w:space="0" w:color="auto"/>
                    <w:right w:val="none" w:sz="0" w:space="0" w:color="auto"/>
                  </w:divBdr>
                </w:div>
                <w:div w:id="578253613">
                  <w:marLeft w:val="640"/>
                  <w:marRight w:val="0"/>
                  <w:marTop w:val="0"/>
                  <w:marBottom w:val="0"/>
                  <w:divBdr>
                    <w:top w:val="none" w:sz="0" w:space="0" w:color="auto"/>
                    <w:left w:val="none" w:sz="0" w:space="0" w:color="auto"/>
                    <w:bottom w:val="none" w:sz="0" w:space="0" w:color="auto"/>
                    <w:right w:val="none" w:sz="0" w:space="0" w:color="auto"/>
                  </w:divBdr>
                </w:div>
                <w:div w:id="578908138">
                  <w:marLeft w:val="640"/>
                  <w:marRight w:val="0"/>
                  <w:marTop w:val="0"/>
                  <w:marBottom w:val="0"/>
                  <w:divBdr>
                    <w:top w:val="none" w:sz="0" w:space="0" w:color="auto"/>
                    <w:left w:val="none" w:sz="0" w:space="0" w:color="auto"/>
                    <w:bottom w:val="none" w:sz="0" w:space="0" w:color="auto"/>
                    <w:right w:val="none" w:sz="0" w:space="0" w:color="auto"/>
                  </w:divBdr>
                </w:div>
                <w:div w:id="600992964">
                  <w:marLeft w:val="640"/>
                  <w:marRight w:val="0"/>
                  <w:marTop w:val="0"/>
                  <w:marBottom w:val="0"/>
                  <w:divBdr>
                    <w:top w:val="none" w:sz="0" w:space="0" w:color="auto"/>
                    <w:left w:val="none" w:sz="0" w:space="0" w:color="auto"/>
                    <w:bottom w:val="none" w:sz="0" w:space="0" w:color="auto"/>
                    <w:right w:val="none" w:sz="0" w:space="0" w:color="auto"/>
                  </w:divBdr>
                </w:div>
                <w:div w:id="619268856">
                  <w:marLeft w:val="640"/>
                  <w:marRight w:val="0"/>
                  <w:marTop w:val="0"/>
                  <w:marBottom w:val="0"/>
                  <w:divBdr>
                    <w:top w:val="none" w:sz="0" w:space="0" w:color="auto"/>
                    <w:left w:val="none" w:sz="0" w:space="0" w:color="auto"/>
                    <w:bottom w:val="none" w:sz="0" w:space="0" w:color="auto"/>
                    <w:right w:val="none" w:sz="0" w:space="0" w:color="auto"/>
                  </w:divBdr>
                </w:div>
                <w:div w:id="623659970">
                  <w:marLeft w:val="640"/>
                  <w:marRight w:val="0"/>
                  <w:marTop w:val="0"/>
                  <w:marBottom w:val="0"/>
                  <w:divBdr>
                    <w:top w:val="none" w:sz="0" w:space="0" w:color="auto"/>
                    <w:left w:val="none" w:sz="0" w:space="0" w:color="auto"/>
                    <w:bottom w:val="none" w:sz="0" w:space="0" w:color="auto"/>
                    <w:right w:val="none" w:sz="0" w:space="0" w:color="auto"/>
                  </w:divBdr>
                </w:div>
                <w:div w:id="662319668">
                  <w:marLeft w:val="640"/>
                  <w:marRight w:val="0"/>
                  <w:marTop w:val="0"/>
                  <w:marBottom w:val="0"/>
                  <w:divBdr>
                    <w:top w:val="none" w:sz="0" w:space="0" w:color="auto"/>
                    <w:left w:val="none" w:sz="0" w:space="0" w:color="auto"/>
                    <w:bottom w:val="none" w:sz="0" w:space="0" w:color="auto"/>
                    <w:right w:val="none" w:sz="0" w:space="0" w:color="auto"/>
                  </w:divBdr>
                </w:div>
                <w:div w:id="707336837">
                  <w:marLeft w:val="640"/>
                  <w:marRight w:val="0"/>
                  <w:marTop w:val="0"/>
                  <w:marBottom w:val="0"/>
                  <w:divBdr>
                    <w:top w:val="none" w:sz="0" w:space="0" w:color="auto"/>
                    <w:left w:val="none" w:sz="0" w:space="0" w:color="auto"/>
                    <w:bottom w:val="none" w:sz="0" w:space="0" w:color="auto"/>
                    <w:right w:val="none" w:sz="0" w:space="0" w:color="auto"/>
                  </w:divBdr>
                </w:div>
                <w:div w:id="787160035">
                  <w:marLeft w:val="640"/>
                  <w:marRight w:val="0"/>
                  <w:marTop w:val="0"/>
                  <w:marBottom w:val="0"/>
                  <w:divBdr>
                    <w:top w:val="none" w:sz="0" w:space="0" w:color="auto"/>
                    <w:left w:val="none" w:sz="0" w:space="0" w:color="auto"/>
                    <w:bottom w:val="none" w:sz="0" w:space="0" w:color="auto"/>
                    <w:right w:val="none" w:sz="0" w:space="0" w:color="auto"/>
                  </w:divBdr>
                </w:div>
                <w:div w:id="799684388">
                  <w:marLeft w:val="640"/>
                  <w:marRight w:val="0"/>
                  <w:marTop w:val="0"/>
                  <w:marBottom w:val="0"/>
                  <w:divBdr>
                    <w:top w:val="none" w:sz="0" w:space="0" w:color="auto"/>
                    <w:left w:val="none" w:sz="0" w:space="0" w:color="auto"/>
                    <w:bottom w:val="none" w:sz="0" w:space="0" w:color="auto"/>
                    <w:right w:val="none" w:sz="0" w:space="0" w:color="auto"/>
                  </w:divBdr>
                </w:div>
                <w:div w:id="818114952">
                  <w:marLeft w:val="640"/>
                  <w:marRight w:val="0"/>
                  <w:marTop w:val="0"/>
                  <w:marBottom w:val="0"/>
                  <w:divBdr>
                    <w:top w:val="none" w:sz="0" w:space="0" w:color="auto"/>
                    <w:left w:val="none" w:sz="0" w:space="0" w:color="auto"/>
                    <w:bottom w:val="none" w:sz="0" w:space="0" w:color="auto"/>
                    <w:right w:val="none" w:sz="0" w:space="0" w:color="auto"/>
                  </w:divBdr>
                </w:div>
                <w:div w:id="876238531">
                  <w:marLeft w:val="640"/>
                  <w:marRight w:val="0"/>
                  <w:marTop w:val="0"/>
                  <w:marBottom w:val="0"/>
                  <w:divBdr>
                    <w:top w:val="none" w:sz="0" w:space="0" w:color="auto"/>
                    <w:left w:val="none" w:sz="0" w:space="0" w:color="auto"/>
                    <w:bottom w:val="none" w:sz="0" w:space="0" w:color="auto"/>
                    <w:right w:val="none" w:sz="0" w:space="0" w:color="auto"/>
                  </w:divBdr>
                </w:div>
                <w:div w:id="887033933">
                  <w:marLeft w:val="640"/>
                  <w:marRight w:val="0"/>
                  <w:marTop w:val="0"/>
                  <w:marBottom w:val="0"/>
                  <w:divBdr>
                    <w:top w:val="none" w:sz="0" w:space="0" w:color="auto"/>
                    <w:left w:val="none" w:sz="0" w:space="0" w:color="auto"/>
                    <w:bottom w:val="none" w:sz="0" w:space="0" w:color="auto"/>
                    <w:right w:val="none" w:sz="0" w:space="0" w:color="auto"/>
                  </w:divBdr>
                </w:div>
                <w:div w:id="956108653">
                  <w:marLeft w:val="640"/>
                  <w:marRight w:val="0"/>
                  <w:marTop w:val="0"/>
                  <w:marBottom w:val="0"/>
                  <w:divBdr>
                    <w:top w:val="none" w:sz="0" w:space="0" w:color="auto"/>
                    <w:left w:val="none" w:sz="0" w:space="0" w:color="auto"/>
                    <w:bottom w:val="none" w:sz="0" w:space="0" w:color="auto"/>
                    <w:right w:val="none" w:sz="0" w:space="0" w:color="auto"/>
                  </w:divBdr>
                </w:div>
                <w:div w:id="981886211">
                  <w:marLeft w:val="640"/>
                  <w:marRight w:val="0"/>
                  <w:marTop w:val="0"/>
                  <w:marBottom w:val="0"/>
                  <w:divBdr>
                    <w:top w:val="none" w:sz="0" w:space="0" w:color="auto"/>
                    <w:left w:val="none" w:sz="0" w:space="0" w:color="auto"/>
                    <w:bottom w:val="none" w:sz="0" w:space="0" w:color="auto"/>
                    <w:right w:val="none" w:sz="0" w:space="0" w:color="auto"/>
                  </w:divBdr>
                </w:div>
                <w:div w:id="1120882006">
                  <w:marLeft w:val="640"/>
                  <w:marRight w:val="0"/>
                  <w:marTop w:val="0"/>
                  <w:marBottom w:val="0"/>
                  <w:divBdr>
                    <w:top w:val="none" w:sz="0" w:space="0" w:color="auto"/>
                    <w:left w:val="none" w:sz="0" w:space="0" w:color="auto"/>
                    <w:bottom w:val="none" w:sz="0" w:space="0" w:color="auto"/>
                    <w:right w:val="none" w:sz="0" w:space="0" w:color="auto"/>
                  </w:divBdr>
                </w:div>
                <w:div w:id="1318411485">
                  <w:marLeft w:val="640"/>
                  <w:marRight w:val="0"/>
                  <w:marTop w:val="0"/>
                  <w:marBottom w:val="0"/>
                  <w:divBdr>
                    <w:top w:val="none" w:sz="0" w:space="0" w:color="auto"/>
                    <w:left w:val="none" w:sz="0" w:space="0" w:color="auto"/>
                    <w:bottom w:val="none" w:sz="0" w:space="0" w:color="auto"/>
                    <w:right w:val="none" w:sz="0" w:space="0" w:color="auto"/>
                  </w:divBdr>
                </w:div>
                <w:div w:id="1350984225">
                  <w:marLeft w:val="640"/>
                  <w:marRight w:val="0"/>
                  <w:marTop w:val="0"/>
                  <w:marBottom w:val="0"/>
                  <w:divBdr>
                    <w:top w:val="none" w:sz="0" w:space="0" w:color="auto"/>
                    <w:left w:val="none" w:sz="0" w:space="0" w:color="auto"/>
                    <w:bottom w:val="none" w:sz="0" w:space="0" w:color="auto"/>
                    <w:right w:val="none" w:sz="0" w:space="0" w:color="auto"/>
                  </w:divBdr>
                </w:div>
                <w:div w:id="1394811050">
                  <w:marLeft w:val="640"/>
                  <w:marRight w:val="0"/>
                  <w:marTop w:val="0"/>
                  <w:marBottom w:val="0"/>
                  <w:divBdr>
                    <w:top w:val="none" w:sz="0" w:space="0" w:color="auto"/>
                    <w:left w:val="none" w:sz="0" w:space="0" w:color="auto"/>
                    <w:bottom w:val="none" w:sz="0" w:space="0" w:color="auto"/>
                    <w:right w:val="none" w:sz="0" w:space="0" w:color="auto"/>
                  </w:divBdr>
                </w:div>
                <w:div w:id="1508522105">
                  <w:marLeft w:val="640"/>
                  <w:marRight w:val="0"/>
                  <w:marTop w:val="0"/>
                  <w:marBottom w:val="0"/>
                  <w:divBdr>
                    <w:top w:val="none" w:sz="0" w:space="0" w:color="auto"/>
                    <w:left w:val="none" w:sz="0" w:space="0" w:color="auto"/>
                    <w:bottom w:val="none" w:sz="0" w:space="0" w:color="auto"/>
                    <w:right w:val="none" w:sz="0" w:space="0" w:color="auto"/>
                  </w:divBdr>
                </w:div>
                <w:div w:id="1528249949">
                  <w:marLeft w:val="640"/>
                  <w:marRight w:val="0"/>
                  <w:marTop w:val="0"/>
                  <w:marBottom w:val="0"/>
                  <w:divBdr>
                    <w:top w:val="none" w:sz="0" w:space="0" w:color="auto"/>
                    <w:left w:val="none" w:sz="0" w:space="0" w:color="auto"/>
                    <w:bottom w:val="none" w:sz="0" w:space="0" w:color="auto"/>
                    <w:right w:val="none" w:sz="0" w:space="0" w:color="auto"/>
                  </w:divBdr>
                </w:div>
                <w:div w:id="1529566595">
                  <w:marLeft w:val="640"/>
                  <w:marRight w:val="0"/>
                  <w:marTop w:val="0"/>
                  <w:marBottom w:val="0"/>
                  <w:divBdr>
                    <w:top w:val="none" w:sz="0" w:space="0" w:color="auto"/>
                    <w:left w:val="none" w:sz="0" w:space="0" w:color="auto"/>
                    <w:bottom w:val="none" w:sz="0" w:space="0" w:color="auto"/>
                    <w:right w:val="none" w:sz="0" w:space="0" w:color="auto"/>
                  </w:divBdr>
                </w:div>
                <w:div w:id="1756125822">
                  <w:marLeft w:val="640"/>
                  <w:marRight w:val="0"/>
                  <w:marTop w:val="0"/>
                  <w:marBottom w:val="0"/>
                  <w:divBdr>
                    <w:top w:val="none" w:sz="0" w:space="0" w:color="auto"/>
                    <w:left w:val="none" w:sz="0" w:space="0" w:color="auto"/>
                    <w:bottom w:val="none" w:sz="0" w:space="0" w:color="auto"/>
                    <w:right w:val="none" w:sz="0" w:space="0" w:color="auto"/>
                  </w:divBdr>
                </w:div>
                <w:div w:id="1761488311">
                  <w:marLeft w:val="640"/>
                  <w:marRight w:val="0"/>
                  <w:marTop w:val="0"/>
                  <w:marBottom w:val="0"/>
                  <w:divBdr>
                    <w:top w:val="none" w:sz="0" w:space="0" w:color="auto"/>
                    <w:left w:val="none" w:sz="0" w:space="0" w:color="auto"/>
                    <w:bottom w:val="none" w:sz="0" w:space="0" w:color="auto"/>
                    <w:right w:val="none" w:sz="0" w:space="0" w:color="auto"/>
                  </w:divBdr>
                </w:div>
                <w:div w:id="1777288956">
                  <w:marLeft w:val="640"/>
                  <w:marRight w:val="0"/>
                  <w:marTop w:val="0"/>
                  <w:marBottom w:val="0"/>
                  <w:divBdr>
                    <w:top w:val="none" w:sz="0" w:space="0" w:color="auto"/>
                    <w:left w:val="none" w:sz="0" w:space="0" w:color="auto"/>
                    <w:bottom w:val="none" w:sz="0" w:space="0" w:color="auto"/>
                    <w:right w:val="none" w:sz="0" w:space="0" w:color="auto"/>
                  </w:divBdr>
                </w:div>
                <w:div w:id="1778409532">
                  <w:marLeft w:val="640"/>
                  <w:marRight w:val="0"/>
                  <w:marTop w:val="0"/>
                  <w:marBottom w:val="0"/>
                  <w:divBdr>
                    <w:top w:val="none" w:sz="0" w:space="0" w:color="auto"/>
                    <w:left w:val="none" w:sz="0" w:space="0" w:color="auto"/>
                    <w:bottom w:val="none" w:sz="0" w:space="0" w:color="auto"/>
                    <w:right w:val="none" w:sz="0" w:space="0" w:color="auto"/>
                  </w:divBdr>
                </w:div>
                <w:div w:id="1826362399">
                  <w:marLeft w:val="640"/>
                  <w:marRight w:val="0"/>
                  <w:marTop w:val="0"/>
                  <w:marBottom w:val="0"/>
                  <w:divBdr>
                    <w:top w:val="none" w:sz="0" w:space="0" w:color="auto"/>
                    <w:left w:val="none" w:sz="0" w:space="0" w:color="auto"/>
                    <w:bottom w:val="none" w:sz="0" w:space="0" w:color="auto"/>
                    <w:right w:val="none" w:sz="0" w:space="0" w:color="auto"/>
                  </w:divBdr>
                </w:div>
                <w:div w:id="1836602380">
                  <w:marLeft w:val="640"/>
                  <w:marRight w:val="0"/>
                  <w:marTop w:val="0"/>
                  <w:marBottom w:val="0"/>
                  <w:divBdr>
                    <w:top w:val="none" w:sz="0" w:space="0" w:color="auto"/>
                    <w:left w:val="none" w:sz="0" w:space="0" w:color="auto"/>
                    <w:bottom w:val="none" w:sz="0" w:space="0" w:color="auto"/>
                    <w:right w:val="none" w:sz="0" w:space="0" w:color="auto"/>
                  </w:divBdr>
                </w:div>
                <w:div w:id="1984385419">
                  <w:marLeft w:val="640"/>
                  <w:marRight w:val="0"/>
                  <w:marTop w:val="0"/>
                  <w:marBottom w:val="0"/>
                  <w:divBdr>
                    <w:top w:val="none" w:sz="0" w:space="0" w:color="auto"/>
                    <w:left w:val="none" w:sz="0" w:space="0" w:color="auto"/>
                    <w:bottom w:val="none" w:sz="0" w:space="0" w:color="auto"/>
                    <w:right w:val="none" w:sz="0" w:space="0" w:color="auto"/>
                  </w:divBdr>
                </w:div>
                <w:div w:id="2026008150">
                  <w:marLeft w:val="640"/>
                  <w:marRight w:val="0"/>
                  <w:marTop w:val="0"/>
                  <w:marBottom w:val="0"/>
                  <w:divBdr>
                    <w:top w:val="none" w:sz="0" w:space="0" w:color="auto"/>
                    <w:left w:val="none" w:sz="0" w:space="0" w:color="auto"/>
                    <w:bottom w:val="none" w:sz="0" w:space="0" w:color="auto"/>
                    <w:right w:val="none" w:sz="0" w:space="0" w:color="auto"/>
                  </w:divBdr>
                </w:div>
                <w:div w:id="2047487582">
                  <w:marLeft w:val="640"/>
                  <w:marRight w:val="0"/>
                  <w:marTop w:val="0"/>
                  <w:marBottom w:val="0"/>
                  <w:divBdr>
                    <w:top w:val="none" w:sz="0" w:space="0" w:color="auto"/>
                    <w:left w:val="none" w:sz="0" w:space="0" w:color="auto"/>
                    <w:bottom w:val="none" w:sz="0" w:space="0" w:color="auto"/>
                    <w:right w:val="none" w:sz="0" w:space="0" w:color="auto"/>
                  </w:divBdr>
                </w:div>
                <w:div w:id="2084640232">
                  <w:marLeft w:val="640"/>
                  <w:marRight w:val="0"/>
                  <w:marTop w:val="0"/>
                  <w:marBottom w:val="0"/>
                  <w:divBdr>
                    <w:top w:val="none" w:sz="0" w:space="0" w:color="auto"/>
                    <w:left w:val="none" w:sz="0" w:space="0" w:color="auto"/>
                    <w:bottom w:val="none" w:sz="0" w:space="0" w:color="auto"/>
                    <w:right w:val="none" w:sz="0" w:space="0" w:color="auto"/>
                  </w:divBdr>
                </w:div>
                <w:div w:id="2096785402">
                  <w:marLeft w:val="640"/>
                  <w:marRight w:val="0"/>
                  <w:marTop w:val="0"/>
                  <w:marBottom w:val="0"/>
                  <w:divBdr>
                    <w:top w:val="none" w:sz="0" w:space="0" w:color="auto"/>
                    <w:left w:val="none" w:sz="0" w:space="0" w:color="auto"/>
                    <w:bottom w:val="none" w:sz="0" w:space="0" w:color="auto"/>
                    <w:right w:val="none" w:sz="0" w:space="0" w:color="auto"/>
                  </w:divBdr>
                </w:div>
                <w:div w:id="2125417577">
                  <w:marLeft w:val="640"/>
                  <w:marRight w:val="0"/>
                  <w:marTop w:val="0"/>
                  <w:marBottom w:val="0"/>
                  <w:divBdr>
                    <w:top w:val="none" w:sz="0" w:space="0" w:color="auto"/>
                    <w:left w:val="none" w:sz="0" w:space="0" w:color="auto"/>
                    <w:bottom w:val="none" w:sz="0" w:space="0" w:color="auto"/>
                    <w:right w:val="none" w:sz="0" w:space="0" w:color="auto"/>
                  </w:divBdr>
                </w:div>
                <w:div w:id="2139755573">
                  <w:marLeft w:val="640"/>
                  <w:marRight w:val="0"/>
                  <w:marTop w:val="0"/>
                  <w:marBottom w:val="0"/>
                  <w:divBdr>
                    <w:top w:val="none" w:sz="0" w:space="0" w:color="auto"/>
                    <w:left w:val="none" w:sz="0" w:space="0" w:color="auto"/>
                    <w:bottom w:val="none" w:sz="0" w:space="0" w:color="auto"/>
                    <w:right w:val="none" w:sz="0" w:space="0" w:color="auto"/>
                  </w:divBdr>
                </w:div>
              </w:divsChild>
            </w:div>
            <w:div w:id="1834225004">
              <w:marLeft w:val="0"/>
              <w:marRight w:val="0"/>
              <w:marTop w:val="0"/>
              <w:marBottom w:val="0"/>
              <w:divBdr>
                <w:top w:val="none" w:sz="0" w:space="0" w:color="auto"/>
                <w:left w:val="none" w:sz="0" w:space="0" w:color="auto"/>
                <w:bottom w:val="none" w:sz="0" w:space="0" w:color="auto"/>
                <w:right w:val="none" w:sz="0" w:space="0" w:color="auto"/>
              </w:divBdr>
              <w:divsChild>
                <w:div w:id="53357238">
                  <w:marLeft w:val="640"/>
                  <w:marRight w:val="0"/>
                  <w:marTop w:val="0"/>
                  <w:marBottom w:val="0"/>
                  <w:divBdr>
                    <w:top w:val="none" w:sz="0" w:space="0" w:color="auto"/>
                    <w:left w:val="none" w:sz="0" w:space="0" w:color="auto"/>
                    <w:bottom w:val="none" w:sz="0" w:space="0" w:color="auto"/>
                    <w:right w:val="none" w:sz="0" w:space="0" w:color="auto"/>
                  </w:divBdr>
                </w:div>
                <w:div w:id="62024459">
                  <w:marLeft w:val="640"/>
                  <w:marRight w:val="0"/>
                  <w:marTop w:val="0"/>
                  <w:marBottom w:val="0"/>
                  <w:divBdr>
                    <w:top w:val="none" w:sz="0" w:space="0" w:color="auto"/>
                    <w:left w:val="none" w:sz="0" w:space="0" w:color="auto"/>
                    <w:bottom w:val="none" w:sz="0" w:space="0" w:color="auto"/>
                    <w:right w:val="none" w:sz="0" w:space="0" w:color="auto"/>
                  </w:divBdr>
                </w:div>
                <w:div w:id="134228571">
                  <w:marLeft w:val="640"/>
                  <w:marRight w:val="0"/>
                  <w:marTop w:val="0"/>
                  <w:marBottom w:val="0"/>
                  <w:divBdr>
                    <w:top w:val="none" w:sz="0" w:space="0" w:color="auto"/>
                    <w:left w:val="none" w:sz="0" w:space="0" w:color="auto"/>
                    <w:bottom w:val="none" w:sz="0" w:space="0" w:color="auto"/>
                    <w:right w:val="none" w:sz="0" w:space="0" w:color="auto"/>
                  </w:divBdr>
                </w:div>
                <w:div w:id="151020352">
                  <w:marLeft w:val="640"/>
                  <w:marRight w:val="0"/>
                  <w:marTop w:val="0"/>
                  <w:marBottom w:val="0"/>
                  <w:divBdr>
                    <w:top w:val="none" w:sz="0" w:space="0" w:color="auto"/>
                    <w:left w:val="none" w:sz="0" w:space="0" w:color="auto"/>
                    <w:bottom w:val="none" w:sz="0" w:space="0" w:color="auto"/>
                    <w:right w:val="none" w:sz="0" w:space="0" w:color="auto"/>
                  </w:divBdr>
                </w:div>
                <w:div w:id="184101541">
                  <w:marLeft w:val="640"/>
                  <w:marRight w:val="0"/>
                  <w:marTop w:val="0"/>
                  <w:marBottom w:val="0"/>
                  <w:divBdr>
                    <w:top w:val="none" w:sz="0" w:space="0" w:color="auto"/>
                    <w:left w:val="none" w:sz="0" w:space="0" w:color="auto"/>
                    <w:bottom w:val="none" w:sz="0" w:space="0" w:color="auto"/>
                    <w:right w:val="none" w:sz="0" w:space="0" w:color="auto"/>
                  </w:divBdr>
                </w:div>
                <w:div w:id="197279063">
                  <w:marLeft w:val="640"/>
                  <w:marRight w:val="0"/>
                  <w:marTop w:val="0"/>
                  <w:marBottom w:val="0"/>
                  <w:divBdr>
                    <w:top w:val="none" w:sz="0" w:space="0" w:color="auto"/>
                    <w:left w:val="none" w:sz="0" w:space="0" w:color="auto"/>
                    <w:bottom w:val="none" w:sz="0" w:space="0" w:color="auto"/>
                    <w:right w:val="none" w:sz="0" w:space="0" w:color="auto"/>
                  </w:divBdr>
                </w:div>
                <w:div w:id="254870578">
                  <w:marLeft w:val="640"/>
                  <w:marRight w:val="0"/>
                  <w:marTop w:val="0"/>
                  <w:marBottom w:val="0"/>
                  <w:divBdr>
                    <w:top w:val="none" w:sz="0" w:space="0" w:color="auto"/>
                    <w:left w:val="none" w:sz="0" w:space="0" w:color="auto"/>
                    <w:bottom w:val="none" w:sz="0" w:space="0" w:color="auto"/>
                    <w:right w:val="none" w:sz="0" w:space="0" w:color="auto"/>
                  </w:divBdr>
                </w:div>
                <w:div w:id="256862752">
                  <w:marLeft w:val="640"/>
                  <w:marRight w:val="0"/>
                  <w:marTop w:val="0"/>
                  <w:marBottom w:val="0"/>
                  <w:divBdr>
                    <w:top w:val="none" w:sz="0" w:space="0" w:color="auto"/>
                    <w:left w:val="none" w:sz="0" w:space="0" w:color="auto"/>
                    <w:bottom w:val="none" w:sz="0" w:space="0" w:color="auto"/>
                    <w:right w:val="none" w:sz="0" w:space="0" w:color="auto"/>
                  </w:divBdr>
                </w:div>
                <w:div w:id="276185005">
                  <w:marLeft w:val="640"/>
                  <w:marRight w:val="0"/>
                  <w:marTop w:val="0"/>
                  <w:marBottom w:val="0"/>
                  <w:divBdr>
                    <w:top w:val="none" w:sz="0" w:space="0" w:color="auto"/>
                    <w:left w:val="none" w:sz="0" w:space="0" w:color="auto"/>
                    <w:bottom w:val="none" w:sz="0" w:space="0" w:color="auto"/>
                    <w:right w:val="none" w:sz="0" w:space="0" w:color="auto"/>
                  </w:divBdr>
                </w:div>
                <w:div w:id="411899714">
                  <w:marLeft w:val="640"/>
                  <w:marRight w:val="0"/>
                  <w:marTop w:val="0"/>
                  <w:marBottom w:val="0"/>
                  <w:divBdr>
                    <w:top w:val="none" w:sz="0" w:space="0" w:color="auto"/>
                    <w:left w:val="none" w:sz="0" w:space="0" w:color="auto"/>
                    <w:bottom w:val="none" w:sz="0" w:space="0" w:color="auto"/>
                    <w:right w:val="none" w:sz="0" w:space="0" w:color="auto"/>
                  </w:divBdr>
                </w:div>
                <w:div w:id="497500647">
                  <w:marLeft w:val="640"/>
                  <w:marRight w:val="0"/>
                  <w:marTop w:val="0"/>
                  <w:marBottom w:val="0"/>
                  <w:divBdr>
                    <w:top w:val="none" w:sz="0" w:space="0" w:color="auto"/>
                    <w:left w:val="none" w:sz="0" w:space="0" w:color="auto"/>
                    <w:bottom w:val="none" w:sz="0" w:space="0" w:color="auto"/>
                    <w:right w:val="none" w:sz="0" w:space="0" w:color="auto"/>
                  </w:divBdr>
                </w:div>
                <w:div w:id="515458193">
                  <w:marLeft w:val="640"/>
                  <w:marRight w:val="0"/>
                  <w:marTop w:val="0"/>
                  <w:marBottom w:val="0"/>
                  <w:divBdr>
                    <w:top w:val="none" w:sz="0" w:space="0" w:color="auto"/>
                    <w:left w:val="none" w:sz="0" w:space="0" w:color="auto"/>
                    <w:bottom w:val="none" w:sz="0" w:space="0" w:color="auto"/>
                    <w:right w:val="none" w:sz="0" w:space="0" w:color="auto"/>
                  </w:divBdr>
                </w:div>
                <w:div w:id="594289217">
                  <w:marLeft w:val="640"/>
                  <w:marRight w:val="0"/>
                  <w:marTop w:val="0"/>
                  <w:marBottom w:val="0"/>
                  <w:divBdr>
                    <w:top w:val="none" w:sz="0" w:space="0" w:color="auto"/>
                    <w:left w:val="none" w:sz="0" w:space="0" w:color="auto"/>
                    <w:bottom w:val="none" w:sz="0" w:space="0" w:color="auto"/>
                    <w:right w:val="none" w:sz="0" w:space="0" w:color="auto"/>
                  </w:divBdr>
                </w:div>
                <w:div w:id="597374030">
                  <w:marLeft w:val="640"/>
                  <w:marRight w:val="0"/>
                  <w:marTop w:val="0"/>
                  <w:marBottom w:val="0"/>
                  <w:divBdr>
                    <w:top w:val="none" w:sz="0" w:space="0" w:color="auto"/>
                    <w:left w:val="none" w:sz="0" w:space="0" w:color="auto"/>
                    <w:bottom w:val="none" w:sz="0" w:space="0" w:color="auto"/>
                    <w:right w:val="none" w:sz="0" w:space="0" w:color="auto"/>
                  </w:divBdr>
                </w:div>
                <w:div w:id="655185106">
                  <w:marLeft w:val="640"/>
                  <w:marRight w:val="0"/>
                  <w:marTop w:val="0"/>
                  <w:marBottom w:val="0"/>
                  <w:divBdr>
                    <w:top w:val="none" w:sz="0" w:space="0" w:color="auto"/>
                    <w:left w:val="none" w:sz="0" w:space="0" w:color="auto"/>
                    <w:bottom w:val="none" w:sz="0" w:space="0" w:color="auto"/>
                    <w:right w:val="none" w:sz="0" w:space="0" w:color="auto"/>
                  </w:divBdr>
                </w:div>
                <w:div w:id="667100466">
                  <w:marLeft w:val="640"/>
                  <w:marRight w:val="0"/>
                  <w:marTop w:val="0"/>
                  <w:marBottom w:val="0"/>
                  <w:divBdr>
                    <w:top w:val="none" w:sz="0" w:space="0" w:color="auto"/>
                    <w:left w:val="none" w:sz="0" w:space="0" w:color="auto"/>
                    <w:bottom w:val="none" w:sz="0" w:space="0" w:color="auto"/>
                    <w:right w:val="none" w:sz="0" w:space="0" w:color="auto"/>
                  </w:divBdr>
                </w:div>
                <w:div w:id="696352304">
                  <w:marLeft w:val="640"/>
                  <w:marRight w:val="0"/>
                  <w:marTop w:val="0"/>
                  <w:marBottom w:val="0"/>
                  <w:divBdr>
                    <w:top w:val="none" w:sz="0" w:space="0" w:color="auto"/>
                    <w:left w:val="none" w:sz="0" w:space="0" w:color="auto"/>
                    <w:bottom w:val="none" w:sz="0" w:space="0" w:color="auto"/>
                    <w:right w:val="none" w:sz="0" w:space="0" w:color="auto"/>
                  </w:divBdr>
                </w:div>
                <w:div w:id="722872239">
                  <w:marLeft w:val="640"/>
                  <w:marRight w:val="0"/>
                  <w:marTop w:val="0"/>
                  <w:marBottom w:val="0"/>
                  <w:divBdr>
                    <w:top w:val="none" w:sz="0" w:space="0" w:color="auto"/>
                    <w:left w:val="none" w:sz="0" w:space="0" w:color="auto"/>
                    <w:bottom w:val="none" w:sz="0" w:space="0" w:color="auto"/>
                    <w:right w:val="none" w:sz="0" w:space="0" w:color="auto"/>
                  </w:divBdr>
                </w:div>
                <w:div w:id="756514251">
                  <w:marLeft w:val="640"/>
                  <w:marRight w:val="0"/>
                  <w:marTop w:val="0"/>
                  <w:marBottom w:val="0"/>
                  <w:divBdr>
                    <w:top w:val="none" w:sz="0" w:space="0" w:color="auto"/>
                    <w:left w:val="none" w:sz="0" w:space="0" w:color="auto"/>
                    <w:bottom w:val="none" w:sz="0" w:space="0" w:color="auto"/>
                    <w:right w:val="none" w:sz="0" w:space="0" w:color="auto"/>
                  </w:divBdr>
                </w:div>
                <w:div w:id="811483261">
                  <w:marLeft w:val="640"/>
                  <w:marRight w:val="0"/>
                  <w:marTop w:val="0"/>
                  <w:marBottom w:val="0"/>
                  <w:divBdr>
                    <w:top w:val="none" w:sz="0" w:space="0" w:color="auto"/>
                    <w:left w:val="none" w:sz="0" w:space="0" w:color="auto"/>
                    <w:bottom w:val="none" w:sz="0" w:space="0" w:color="auto"/>
                    <w:right w:val="none" w:sz="0" w:space="0" w:color="auto"/>
                  </w:divBdr>
                </w:div>
                <w:div w:id="829521512">
                  <w:marLeft w:val="640"/>
                  <w:marRight w:val="0"/>
                  <w:marTop w:val="0"/>
                  <w:marBottom w:val="0"/>
                  <w:divBdr>
                    <w:top w:val="none" w:sz="0" w:space="0" w:color="auto"/>
                    <w:left w:val="none" w:sz="0" w:space="0" w:color="auto"/>
                    <w:bottom w:val="none" w:sz="0" w:space="0" w:color="auto"/>
                    <w:right w:val="none" w:sz="0" w:space="0" w:color="auto"/>
                  </w:divBdr>
                </w:div>
                <w:div w:id="919096314">
                  <w:marLeft w:val="640"/>
                  <w:marRight w:val="0"/>
                  <w:marTop w:val="0"/>
                  <w:marBottom w:val="0"/>
                  <w:divBdr>
                    <w:top w:val="none" w:sz="0" w:space="0" w:color="auto"/>
                    <w:left w:val="none" w:sz="0" w:space="0" w:color="auto"/>
                    <w:bottom w:val="none" w:sz="0" w:space="0" w:color="auto"/>
                    <w:right w:val="none" w:sz="0" w:space="0" w:color="auto"/>
                  </w:divBdr>
                </w:div>
                <w:div w:id="936599560">
                  <w:marLeft w:val="640"/>
                  <w:marRight w:val="0"/>
                  <w:marTop w:val="0"/>
                  <w:marBottom w:val="0"/>
                  <w:divBdr>
                    <w:top w:val="none" w:sz="0" w:space="0" w:color="auto"/>
                    <w:left w:val="none" w:sz="0" w:space="0" w:color="auto"/>
                    <w:bottom w:val="none" w:sz="0" w:space="0" w:color="auto"/>
                    <w:right w:val="none" w:sz="0" w:space="0" w:color="auto"/>
                  </w:divBdr>
                </w:div>
                <w:div w:id="953096593">
                  <w:marLeft w:val="640"/>
                  <w:marRight w:val="0"/>
                  <w:marTop w:val="0"/>
                  <w:marBottom w:val="0"/>
                  <w:divBdr>
                    <w:top w:val="none" w:sz="0" w:space="0" w:color="auto"/>
                    <w:left w:val="none" w:sz="0" w:space="0" w:color="auto"/>
                    <w:bottom w:val="none" w:sz="0" w:space="0" w:color="auto"/>
                    <w:right w:val="none" w:sz="0" w:space="0" w:color="auto"/>
                  </w:divBdr>
                </w:div>
                <w:div w:id="1021126163">
                  <w:marLeft w:val="640"/>
                  <w:marRight w:val="0"/>
                  <w:marTop w:val="0"/>
                  <w:marBottom w:val="0"/>
                  <w:divBdr>
                    <w:top w:val="none" w:sz="0" w:space="0" w:color="auto"/>
                    <w:left w:val="none" w:sz="0" w:space="0" w:color="auto"/>
                    <w:bottom w:val="none" w:sz="0" w:space="0" w:color="auto"/>
                    <w:right w:val="none" w:sz="0" w:space="0" w:color="auto"/>
                  </w:divBdr>
                </w:div>
                <w:div w:id="1192382659">
                  <w:marLeft w:val="640"/>
                  <w:marRight w:val="0"/>
                  <w:marTop w:val="0"/>
                  <w:marBottom w:val="0"/>
                  <w:divBdr>
                    <w:top w:val="none" w:sz="0" w:space="0" w:color="auto"/>
                    <w:left w:val="none" w:sz="0" w:space="0" w:color="auto"/>
                    <w:bottom w:val="none" w:sz="0" w:space="0" w:color="auto"/>
                    <w:right w:val="none" w:sz="0" w:space="0" w:color="auto"/>
                  </w:divBdr>
                </w:div>
                <w:div w:id="1256401158">
                  <w:marLeft w:val="640"/>
                  <w:marRight w:val="0"/>
                  <w:marTop w:val="0"/>
                  <w:marBottom w:val="0"/>
                  <w:divBdr>
                    <w:top w:val="none" w:sz="0" w:space="0" w:color="auto"/>
                    <w:left w:val="none" w:sz="0" w:space="0" w:color="auto"/>
                    <w:bottom w:val="none" w:sz="0" w:space="0" w:color="auto"/>
                    <w:right w:val="none" w:sz="0" w:space="0" w:color="auto"/>
                  </w:divBdr>
                </w:div>
                <w:div w:id="1349135723">
                  <w:marLeft w:val="640"/>
                  <w:marRight w:val="0"/>
                  <w:marTop w:val="0"/>
                  <w:marBottom w:val="0"/>
                  <w:divBdr>
                    <w:top w:val="none" w:sz="0" w:space="0" w:color="auto"/>
                    <w:left w:val="none" w:sz="0" w:space="0" w:color="auto"/>
                    <w:bottom w:val="none" w:sz="0" w:space="0" w:color="auto"/>
                    <w:right w:val="none" w:sz="0" w:space="0" w:color="auto"/>
                  </w:divBdr>
                </w:div>
                <w:div w:id="1412118169">
                  <w:marLeft w:val="640"/>
                  <w:marRight w:val="0"/>
                  <w:marTop w:val="0"/>
                  <w:marBottom w:val="0"/>
                  <w:divBdr>
                    <w:top w:val="none" w:sz="0" w:space="0" w:color="auto"/>
                    <w:left w:val="none" w:sz="0" w:space="0" w:color="auto"/>
                    <w:bottom w:val="none" w:sz="0" w:space="0" w:color="auto"/>
                    <w:right w:val="none" w:sz="0" w:space="0" w:color="auto"/>
                  </w:divBdr>
                </w:div>
                <w:div w:id="1459297525">
                  <w:marLeft w:val="640"/>
                  <w:marRight w:val="0"/>
                  <w:marTop w:val="0"/>
                  <w:marBottom w:val="0"/>
                  <w:divBdr>
                    <w:top w:val="none" w:sz="0" w:space="0" w:color="auto"/>
                    <w:left w:val="none" w:sz="0" w:space="0" w:color="auto"/>
                    <w:bottom w:val="none" w:sz="0" w:space="0" w:color="auto"/>
                    <w:right w:val="none" w:sz="0" w:space="0" w:color="auto"/>
                  </w:divBdr>
                </w:div>
                <w:div w:id="1481074659">
                  <w:marLeft w:val="640"/>
                  <w:marRight w:val="0"/>
                  <w:marTop w:val="0"/>
                  <w:marBottom w:val="0"/>
                  <w:divBdr>
                    <w:top w:val="none" w:sz="0" w:space="0" w:color="auto"/>
                    <w:left w:val="none" w:sz="0" w:space="0" w:color="auto"/>
                    <w:bottom w:val="none" w:sz="0" w:space="0" w:color="auto"/>
                    <w:right w:val="none" w:sz="0" w:space="0" w:color="auto"/>
                  </w:divBdr>
                </w:div>
                <w:div w:id="1515806958">
                  <w:marLeft w:val="640"/>
                  <w:marRight w:val="0"/>
                  <w:marTop w:val="0"/>
                  <w:marBottom w:val="0"/>
                  <w:divBdr>
                    <w:top w:val="none" w:sz="0" w:space="0" w:color="auto"/>
                    <w:left w:val="none" w:sz="0" w:space="0" w:color="auto"/>
                    <w:bottom w:val="none" w:sz="0" w:space="0" w:color="auto"/>
                    <w:right w:val="none" w:sz="0" w:space="0" w:color="auto"/>
                  </w:divBdr>
                </w:div>
                <w:div w:id="1562784522">
                  <w:marLeft w:val="640"/>
                  <w:marRight w:val="0"/>
                  <w:marTop w:val="0"/>
                  <w:marBottom w:val="0"/>
                  <w:divBdr>
                    <w:top w:val="none" w:sz="0" w:space="0" w:color="auto"/>
                    <w:left w:val="none" w:sz="0" w:space="0" w:color="auto"/>
                    <w:bottom w:val="none" w:sz="0" w:space="0" w:color="auto"/>
                    <w:right w:val="none" w:sz="0" w:space="0" w:color="auto"/>
                  </w:divBdr>
                </w:div>
                <w:div w:id="1690985797">
                  <w:marLeft w:val="640"/>
                  <w:marRight w:val="0"/>
                  <w:marTop w:val="0"/>
                  <w:marBottom w:val="0"/>
                  <w:divBdr>
                    <w:top w:val="none" w:sz="0" w:space="0" w:color="auto"/>
                    <w:left w:val="none" w:sz="0" w:space="0" w:color="auto"/>
                    <w:bottom w:val="none" w:sz="0" w:space="0" w:color="auto"/>
                    <w:right w:val="none" w:sz="0" w:space="0" w:color="auto"/>
                  </w:divBdr>
                </w:div>
                <w:div w:id="1707607240">
                  <w:marLeft w:val="640"/>
                  <w:marRight w:val="0"/>
                  <w:marTop w:val="0"/>
                  <w:marBottom w:val="0"/>
                  <w:divBdr>
                    <w:top w:val="none" w:sz="0" w:space="0" w:color="auto"/>
                    <w:left w:val="none" w:sz="0" w:space="0" w:color="auto"/>
                    <w:bottom w:val="none" w:sz="0" w:space="0" w:color="auto"/>
                    <w:right w:val="none" w:sz="0" w:space="0" w:color="auto"/>
                  </w:divBdr>
                </w:div>
                <w:div w:id="1774859305">
                  <w:marLeft w:val="640"/>
                  <w:marRight w:val="0"/>
                  <w:marTop w:val="0"/>
                  <w:marBottom w:val="0"/>
                  <w:divBdr>
                    <w:top w:val="none" w:sz="0" w:space="0" w:color="auto"/>
                    <w:left w:val="none" w:sz="0" w:space="0" w:color="auto"/>
                    <w:bottom w:val="none" w:sz="0" w:space="0" w:color="auto"/>
                    <w:right w:val="none" w:sz="0" w:space="0" w:color="auto"/>
                  </w:divBdr>
                </w:div>
                <w:div w:id="1823347889">
                  <w:marLeft w:val="640"/>
                  <w:marRight w:val="0"/>
                  <w:marTop w:val="0"/>
                  <w:marBottom w:val="0"/>
                  <w:divBdr>
                    <w:top w:val="none" w:sz="0" w:space="0" w:color="auto"/>
                    <w:left w:val="none" w:sz="0" w:space="0" w:color="auto"/>
                    <w:bottom w:val="none" w:sz="0" w:space="0" w:color="auto"/>
                    <w:right w:val="none" w:sz="0" w:space="0" w:color="auto"/>
                  </w:divBdr>
                </w:div>
                <w:div w:id="1885602416">
                  <w:marLeft w:val="640"/>
                  <w:marRight w:val="0"/>
                  <w:marTop w:val="0"/>
                  <w:marBottom w:val="0"/>
                  <w:divBdr>
                    <w:top w:val="none" w:sz="0" w:space="0" w:color="auto"/>
                    <w:left w:val="none" w:sz="0" w:space="0" w:color="auto"/>
                    <w:bottom w:val="none" w:sz="0" w:space="0" w:color="auto"/>
                    <w:right w:val="none" w:sz="0" w:space="0" w:color="auto"/>
                  </w:divBdr>
                </w:div>
                <w:div w:id="1951858994">
                  <w:marLeft w:val="640"/>
                  <w:marRight w:val="0"/>
                  <w:marTop w:val="0"/>
                  <w:marBottom w:val="0"/>
                  <w:divBdr>
                    <w:top w:val="none" w:sz="0" w:space="0" w:color="auto"/>
                    <w:left w:val="none" w:sz="0" w:space="0" w:color="auto"/>
                    <w:bottom w:val="none" w:sz="0" w:space="0" w:color="auto"/>
                    <w:right w:val="none" w:sz="0" w:space="0" w:color="auto"/>
                  </w:divBdr>
                </w:div>
                <w:div w:id="2013338470">
                  <w:marLeft w:val="640"/>
                  <w:marRight w:val="0"/>
                  <w:marTop w:val="0"/>
                  <w:marBottom w:val="0"/>
                  <w:divBdr>
                    <w:top w:val="none" w:sz="0" w:space="0" w:color="auto"/>
                    <w:left w:val="none" w:sz="0" w:space="0" w:color="auto"/>
                    <w:bottom w:val="none" w:sz="0" w:space="0" w:color="auto"/>
                    <w:right w:val="none" w:sz="0" w:space="0" w:color="auto"/>
                  </w:divBdr>
                </w:div>
                <w:div w:id="2017149941">
                  <w:marLeft w:val="640"/>
                  <w:marRight w:val="0"/>
                  <w:marTop w:val="0"/>
                  <w:marBottom w:val="0"/>
                  <w:divBdr>
                    <w:top w:val="none" w:sz="0" w:space="0" w:color="auto"/>
                    <w:left w:val="none" w:sz="0" w:space="0" w:color="auto"/>
                    <w:bottom w:val="none" w:sz="0" w:space="0" w:color="auto"/>
                    <w:right w:val="none" w:sz="0" w:space="0" w:color="auto"/>
                  </w:divBdr>
                </w:div>
                <w:div w:id="2044204586">
                  <w:marLeft w:val="640"/>
                  <w:marRight w:val="0"/>
                  <w:marTop w:val="0"/>
                  <w:marBottom w:val="0"/>
                  <w:divBdr>
                    <w:top w:val="none" w:sz="0" w:space="0" w:color="auto"/>
                    <w:left w:val="none" w:sz="0" w:space="0" w:color="auto"/>
                    <w:bottom w:val="none" w:sz="0" w:space="0" w:color="auto"/>
                    <w:right w:val="none" w:sz="0" w:space="0" w:color="auto"/>
                  </w:divBdr>
                </w:div>
                <w:div w:id="2135058850">
                  <w:marLeft w:val="640"/>
                  <w:marRight w:val="0"/>
                  <w:marTop w:val="0"/>
                  <w:marBottom w:val="0"/>
                  <w:divBdr>
                    <w:top w:val="none" w:sz="0" w:space="0" w:color="auto"/>
                    <w:left w:val="none" w:sz="0" w:space="0" w:color="auto"/>
                    <w:bottom w:val="none" w:sz="0" w:space="0" w:color="auto"/>
                    <w:right w:val="none" w:sz="0" w:space="0" w:color="auto"/>
                  </w:divBdr>
                </w:div>
                <w:div w:id="2143621148">
                  <w:marLeft w:val="640"/>
                  <w:marRight w:val="0"/>
                  <w:marTop w:val="0"/>
                  <w:marBottom w:val="0"/>
                  <w:divBdr>
                    <w:top w:val="none" w:sz="0" w:space="0" w:color="auto"/>
                    <w:left w:val="none" w:sz="0" w:space="0" w:color="auto"/>
                    <w:bottom w:val="none" w:sz="0" w:space="0" w:color="auto"/>
                    <w:right w:val="none" w:sz="0" w:space="0" w:color="auto"/>
                  </w:divBdr>
                </w:div>
              </w:divsChild>
            </w:div>
            <w:div w:id="1891837524">
              <w:marLeft w:val="0"/>
              <w:marRight w:val="0"/>
              <w:marTop w:val="0"/>
              <w:marBottom w:val="0"/>
              <w:divBdr>
                <w:top w:val="none" w:sz="0" w:space="0" w:color="auto"/>
                <w:left w:val="none" w:sz="0" w:space="0" w:color="auto"/>
                <w:bottom w:val="none" w:sz="0" w:space="0" w:color="auto"/>
                <w:right w:val="none" w:sz="0" w:space="0" w:color="auto"/>
              </w:divBdr>
              <w:divsChild>
                <w:div w:id="26612755">
                  <w:marLeft w:val="640"/>
                  <w:marRight w:val="0"/>
                  <w:marTop w:val="0"/>
                  <w:marBottom w:val="0"/>
                  <w:divBdr>
                    <w:top w:val="none" w:sz="0" w:space="0" w:color="auto"/>
                    <w:left w:val="none" w:sz="0" w:space="0" w:color="auto"/>
                    <w:bottom w:val="none" w:sz="0" w:space="0" w:color="auto"/>
                    <w:right w:val="none" w:sz="0" w:space="0" w:color="auto"/>
                  </w:divBdr>
                </w:div>
                <w:div w:id="42946615">
                  <w:marLeft w:val="640"/>
                  <w:marRight w:val="0"/>
                  <w:marTop w:val="0"/>
                  <w:marBottom w:val="0"/>
                  <w:divBdr>
                    <w:top w:val="none" w:sz="0" w:space="0" w:color="auto"/>
                    <w:left w:val="none" w:sz="0" w:space="0" w:color="auto"/>
                    <w:bottom w:val="none" w:sz="0" w:space="0" w:color="auto"/>
                    <w:right w:val="none" w:sz="0" w:space="0" w:color="auto"/>
                  </w:divBdr>
                </w:div>
                <w:div w:id="102695882">
                  <w:marLeft w:val="640"/>
                  <w:marRight w:val="0"/>
                  <w:marTop w:val="0"/>
                  <w:marBottom w:val="0"/>
                  <w:divBdr>
                    <w:top w:val="none" w:sz="0" w:space="0" w:color="auto"/>
                    <w:left w:val="none" w:sz="0" w:space="0" w:color="auto"/>
                    <w:bottom w:val="none" w:sz="0" w:space="0" w:color="auto"/>
                    <w:right w:val="none" w:sz="0" w:space="0" w:color="auto"/>
                  </w:divBdr>
                </w:div>
                <w:div w:id="211312522">
                  <w:marLeft w:val="640"/>
                  <w:marRight w:val="0"/>
                  <w:marTop w:val="0"/>
                  <w:marBottom w:val="0"/>
                  <w:divBdr>
                    <w:top w:val="none" w:sz="0" w:space="0" w:color="auto"/>
                    <w:left w:val="none" w:sz="0" w:space="0" w:color="auto"/>
                    <w:bottom w:val="none" w:sz="0" w:space="0" w:color="auto"/>
                    <w:right w:val="none" w:sz="0" w:space="0" w:color="auto"/>
                  </w:divBdr>
                </w:div>
                <w:div w:id="381636576">
                  <w:marLeft w:val="640"/>
                  <w:marRight w:val="0"/>
                  <w:marTop w:val="0"/>
                  <w:marBottom w:val="0"/>
                  <w:divBdr>
                    <w:top w:val="none" w:sz="0" w:space="0" w:color="auto"/>
                    <w:left w:val="none" w:sz="0" w:space="0" w:color="auto"/>
                    <w:bottom w:val="none" w:sz="0" w:space="0" w:color="auto"/>
                    <w:right w:val="none" w:sz="0" w:space="0" w:color="auto"/>
                  </w:divBdr>
                </w:div>
                <w:div w:id="387188865">
                  <w:marLeft w:val="640"/>
                  <w:marRight w:val="0"/>
                  <w:marTop w:val="0"/>
                  <w:marBottom w:val="0"/>
                  <w:divBdr>
                    <w:top w:val="none" w:sz="0" w:space="0" w:color="auto"/>
                    <w:left w:val="none" w:sz="0" w:space="0" w:color="auto"/>
                    <w:bottom w:val="none" w:sz="0" w:space="0" w:color="auto"/>
                    <w:right w:val="none" w:sz="0" w:space="0" w:color="auto"/>
                  </w:divBdr>
                </w:div>
                <w:div w:id="404689823">
                  <w:marLeft w:val="640"/>
                  <w:marRight w:val="0"/>
                  <w:marTop w:val="0"/>
                  <w:marBottom w:val="0"/>
                  <w:divBdr>
                    <w:top w:val="none" w:sz="0" w:space="0" w:color="auto"/>
                    <w:left w:val="none" w:sz="0" w:space="0" w:color="auto"/>
                    <w:bottom w:val="none" w:sz="0" w:space="0" w:color="auto"/>
                    <w:right w:val="none" w:sz="0" w:space="0" w:color="auto"/>
                  </w:divBdr>
                </w:div>
                <w:div w:id="509301433">
                  <w:marLeft w:val="640"/>
                  <w:marRight w:val="0"/>
                  <w:marTop w:val="0"/>
                  <w:marBottom w:val="0"/>
                  <w:divBdr>
                    <w:top w:val="none" w:sz="0" w:space="0" w:color="auto"/>
                    <w:left w:val="none" w:sz="0" w:space="0" w:color="auto"/>
                    <w:bottom w:val="none" w:sz="0" w:space="0" w:color="auto"/>
                    <w:right w:val="none" w:sz="0" w:space="0" w:color="auto"/>
                  </w:divBdr>
                </w:div>
                <w:div w:id="539436220">
                  <w:marLeft w:val="640"/>
                  <w:marRight w:val="0"/>
                  <w:marTop w:val="0"/>
                  <w:marBottom w:val="0"/>
                  <w:divBdr>
                    <w:top w:val="none" w:sz="0" w:space="0" w:color="auto"/>
                    <w:left w:val="none" w:sz="0" w:space="0" w:color="auto"/>
                    <w:bottom w:val="none" w:sz="0" w:space="0" w:color="auto"/>
                    <w:right w:val="none" w:sz="0" w:space="0" w:color="auto"/>
                  </w:divBdr>
                </w:div>
                <w:div w:id="603002230">
                  <w:marLeft w:val="640"/>
                  <w:marRight w:val="0"/>
                  <w:marTop w:val="0"/>
                  <w:marBottom w:val="0"/>
                  <w:divBdr>
                    <w:top w:val="none" w:sz="0" w:space="0" w:color="auto"/>
                    <w:left w:val="none" w:sz="0" w:space="0" w:color="auto"/>
                    <w:bottom w:val="none" w:sz="0" w:space="0" w:color="auto"/>
                    <w:right w:val="none" w:sz="0" w:space="0" w:color="auto"/>
                  </w:divBdr>
                </w:div>
                <w:div w:id="606545495">
                  <w:marLeft w:val="640"/>
                  <w:marRight w:val="0"/>
                  <w:marTop w:val="0"/>
                  <w:marBottom w:val="0"/>
                  <w:divBdr>
                    <w:top w:val="none" w:sz="0" w:space="0" w:color="auto"/>
                    <w:left w:val="none" w:sz="0" w:space="0" w:color="auto"/>
                    <w:bottom w:val="none" w:sz="0" w:space="0" w:color="auto"/>
                    <w:right w:val="none" w:sz="0" w:space="0" w:color="auto"/>
                  </w:divBdr>
                </w:div>
                <w:div w:id="608437889">
                  <w:marLeft w:val="640"/>
                  <w:marRight w:val="0"/>
                  <w:marTop w:val="0"/>
                  <w:marBottom w:val="0"/>
                  <w:divBdr>
                    <w:top w:val="none" w:sz="0" w:space="0" w:color="auto"/>
                    <w:left w:val="none" w:sz="0" w:space="0" w:color="auto"/>
                    <w:bottom w:val="none" w:sz="0" w:space="0" w:color="auto"/>
                    <w:right w:val="none" w:sz="0" w:space="0" w:color="auto"/>
                  </w:divBdr>
                </w:div>
                <w:div w:id="759525696">
                  <w:marLeft w:val="640"/>
                  <w:marRight w:val="0"/>
                  <w:marTop w:val="0"/>
                  <w:marBottom w:val="0"/>
                  <w:divBdr>
                    <w:top w:val="none" w:sz="0" w:space="0" w:color="auto"/>
                    <w:left w:val="none" w:sz="0" w:space="0" w:color="auto"/>
                    <w:bottom w:val="none" w:sz="0" w:space="0" w:color="auto"/>
                    <w:right w:val="none" w:sz="0" w:space="0" w:color="auto"/>
                  </w:divBdr>
                </w:div>
                <w:div w:id="771709336">
                  <w:marLeft w:val="640"/>
                  <w:marRight w:val="0"/>
                  <w:marTop w:val="0"/>
                  <w:marBottom w:val="0"/>
                  <w:divBdr>
                    <w:top w:val="none" w:sz="0" w:space="0" w:color="auto"/>
                    <w:left w:val="none" w:sz="0" w:space="0" w:color="auto"/>
                    <w:bottom w:val="none" w:sz="0" w:space="0" w:color="auto"/>
                    <w:right w:val="none" w:sz="0" w:space="0" w:color="auto"/>
                  </w:divBdr>
                </w:div>
                <w:div w:id="772481419">
                  <w:marLeft w:val="640"/>
                  <w:marRight w:val="0"/>
                  <w:marTop w:val="0"/>
                  <w:marBottom w:val="0"/>
                  <w:divBdr>
                    <w:top w:val="none" w:sz="0" w:space="0" w:color="auto"/>
                    <w:left w:val="none" w:sz="0" w:space="0" w:color="auto"/>
                    <w:bottom w:val="none" w:sz="0" w:space="0" w:color="auto"/>
                    <w:right w:val="none" w:sz="0" w:space="0" w:color="auto"/>
                  </w:divBdr>
                </w:div>
                <w:div w:id="828521214">
                  <w:marLeft w:val="640"/>
                  <w:marRight w:val="0"/>
                  <w:marTop w:val="0"/>
                  <w:marBottom w:val="0"/>
                  <w:divBdr>
                    <w:top w:val="none" w:sz="0" w:space="0" w:color="auto"/>
                    <w:left w:val="none" w:sz="0" w:space="0" w:color="auto"/>
                    <w:bottom w:val="none" w:sz="0" w:space="0" w:color="auto"/>
                    <w:right w:val="none" w:sz="0" w:space="0" w:color="auto"/>
                  </w:divBdr>
                </w:div>
                <w:div w:id="844783823">
                  <w:marLeft w:val="640"/>
                  <w:marRight w:val="0"/>
                  <w:marTop w:val="0"/>
                  <w:marBottom w:val="0"/>
                  <w:divBdr>
                    <w:top w:val="none" w:sz="0" w:space="0" w:color="auto"/>
                    <w:left w:val="none" w:sz="0" w:space="0" w:color="auto"/>
                    <w:bottom w:val="none" w:sz="0" w:space="0" w:color="auto"/>
                    <w:right w:val="none" w:sz="0" w:space="0" w:color="auto"/>
                  </w:divBdr>
                </w:div>
                <w:div w:id="882908906">
                  <w:marLeft w:val="640"/>
                  <w:marRight w:val="0"/>
                  <w:marTop w:val="0"/>
                  <w:marBottom w:val="0"/>
                  <w:divBdr>
                    <w:top w:val="none" w:sz="0" w:space="0" w:color="auto"/>
                    <w:left w:val="none" w:sz="0" w:space="0" w:color="auto"/>
                    <w:bottom w:val="none" w:sz="0" w:space="0" w:color="auto"/>
                    <w:right w:val="none" w:sz="0" w:space="0" w:color="auto"/>
                  </w:divBdr>
                </w:div>
                <w:div w:id="884216912">
                  <w:marLeft w:val="640"/>
                  <w:marRight w:val="0"/>
                  <w:marTop w:val="0"/>
                  <w:marBottom w:val="0"/>
                  <w:divBdr>
                    <w:top w:val="none" w:sz="0" w:space="0" w:color="auto"/>
                    <w:left w:val="none" w:sz="0" w:space="0" w:color="auto"/>
                    <w:bottom w:val="none" w:sz="0" w:space="0" w:color="auto"/>
                    <w:right w:val="none" w:sz="0" w:space="0" w:color="auto"/>
                  </w:divBdr>
                </w:div>
                <w:div w:id="907153655">
                  <w:marLeft w:val="640"/>
                  <w:marRight w:val="0"/>
                  <w:marTop w:val="0"/>
                  <w:marBottom w:val="0"/>
                  <w:divBdr>
                    <w:top w:val="none" w:sz="0" w:space="0" w:color="auto"/>
                    <w:left w:val="none" w:sz="0" w:space="0" w:color="auto"/>
                    <w:bottom w:val="none" w:sz="0" w:space="0" w:color="auto"/>
                    <w:right w:val="none" w:sz="0" w:space="0" w:color="auto"/>
                  </w:divBdr>
                </w:div>
                <w:div w:id="907417481">
                  <w:marLeft w:val="640"/>
                  <w:marRight w:val="0"/>
                  <w:marTop w:val="0"/>
                  <w:marBottom w:val="0"/>
                  <w:divBdr>
                    <w:top w:val="none" w:sz="0" w:space="0" w:color="auto"/>
                    <w:left w:val="none" w:sz="0" w:space="0" w:color="auto"/>
                    <w:bottom w:val="none" w:sz="0" w:space="0" w:color="auto"/>
                    <w:right w:val="none" w:sz="0" w:space="0" w:color="auto"/>
                  </w:divBdr>
                </w:div>
                <w:div w:id="930240983">
                  <w:marLeft w:val="640"/>
                  <w:marRight w:val="0"/>
                  <w:marTop w:val="0"/>
                  <w:marBottom w:val="0"/>
                  <w:divBdr>
                    <w:top w:val="none" w:sz="0" w:space="0" w:color="auto"/>
                    <w:left w:val="none" w:sz="0" w:space="0" w:color="auto"/>
                    <w:bottom w:val="none" w:sz="0" w:space="0" w:color="auto"/>
                    <w:right w:val="none" w:sz="0" w:space="0" w:color="auto"/>
                  </w:divBdr>
                </w:div>
                <w:div w:id="941570887">
                  <w:marLeft w:val="640"/>
                  <w:marRight w:val="0"/>
                  <w:marTop w:val="0"/>
                  <w:marBottom w:val="0"/>
                  <w:divBdr>
                    <w:top w:val="none" w:sz="0" w:space="0" w:color="auto"/>
                    <w:left w:val="none" w:sz="0" w:space="0" w:color="auto"/>
                    <w:bottom w:val="none" w:sz="0" w:space="0" w:color="auto"/>
                    <w:right w:val="none" w:sz="0" w:space="0" w:color="auto"/>
                  </w:divBdr>
                </w:div>
                <w:div w:id="942031282">
                  <w:marLeft w:val="640"/>
                  <w:marRight w:val="0"/>
                  <w:marTop w:val="0"/>
                  <w:marBottom w:val="0"/>
                  <w:divBdr>
                    <w:top w:val="none" w:sz="0" w:space="0" w:color="auto"/>
                    <w:left w:val="none" w:sz="0" w:space="0" w:color="auto"/>
                    <w:bottom w:val="none" w:sz="0" w:space="0" w:color="auto"/>
                    <w:right w:val="none" w:sz="0" w:space="0" w:color="auto"/>
                  </w:divBdr>
                </w:div>
                <w:div w:id="1031344601">
                  <w:marLeft w:val="640"/>
                  <w:marRight w:val="0"/>
                  <w:marTop w:val="0"/>
                  <w:marBottom w:val="0"/>
                  <w:divBdr>
                    <w:top w:val="none" w:sz="0" w:space="0" w:color="auto"/>
                    <w:left w:val="none" w:sz="0" w:space="0" w:color="auto"/>
                    <w:bottom w:val="none" w:sz="0" w:space="0" w:color="auto"/>
                    <w:right w:val="none" w:sz="0" w:space="0" w:color="auto"/>
                  </w:divBdr>
                </w:div>
                <w:div w:id="1101143238">
                  <w:marLeft w:val="640"/>
                  <w:marRight w:val="0"/>
                  <w:marTop w:val="0"/>
                  <w:marBottom w:val="0"/>
                  <w:divBdr>
                    <w:top w:val="none" w:sz="0" w:space="0" w:color="auto"/>
                    <w:left w:val="none" w:sz="0" w:space="0" w:color="auto"/>
                    <w:bottom w:val="none" w:sz="0" w:space="0" w:color="auto"/>
                    <w:right w:val="none" w:sz="0" w:space="0" w:color="auto"/>
                  </w:divBdr>
                </w:div>
                <w:div w:id="1166827391">
                  <w:marLeft w:val="640"/>
                  <w:marRight w:val="0"/>
                  <w:marTop w:val="0"/>
                  <w:marBottom w:val="0"/>
                  <w:divBdr>
                    <w:top w:val="none" w:sz="0" w:space="0" w:color="auto"/>
                    <w:left w:val="none" w:sz="0" w:space="0" w:color="auto"/>
                    <w:bottom w:val="none" w:sz="0" w:space="0" w:color="auto"/>
                    <w:right w:val="none" w:sz="0" w:space="0" w:color="auto"/>
                  </w:divBdr>
                </w:div>
                <w:div w:id="1219902593">
                  <w:marLeft w:val="640"/>
                  <w:marRight w:val="0"/>
                  <w:marTop w:val="0"/>
                  <w:marBottom w:val="0"/>
                  <w:divBdr>
                    <w:top w:val="none" w:sz="0" w:space="0" w:color="auto"/>
                    <w:left w:val="none" w:sz="0" w:space="0" w:color="auto"/>
                    <w:bottom w:val="none" w:sz="0" w:space="0" w:color="auto"/>
                    <w:right w:val="none" w:sz="0" w:space="0" w:color="auto"/>
                  </w:divBdr>
                </w:div>
                <w:div w:id="1360551775">
                  <w:marLeft w:val="640"/>
                  <w:marRight w:val="0"/>
                  <w:marTop w:val="0"/>
                  <w:marBottom w:val="0"/>
                  <w:divBdr>
                    <w:top w:val="none" w:sz="0" w:space="0" w:color="auto"/>
                    <w:left w:val="none" w:sz="0" w:space="0" w:color="auto"/>
                    <w:bottom w:val="none" w:sz="0" w:space="0" w:color="auto"/>
                    <w:right w:val="none" w:sz="0" w:space="0" w:color="auto"/>
                  </w:divBdr>
                </w:div>
                <w:div w:id="1398241853">
                  <w:marLeft w:val="640"/>
                  <w:marRight w:val="0"/>
                  <w:marTop w:val="0"/>
                  <w:marBottom w:val="0"/>
                  <w:divBdr>
                    <w:top w:val="none" w:sz="0" w:space="0" w:color="auto"/>
                    <w:left w:val="none" w:sz="0" w:space="0" w:color="auto"/>
                    <w:bottom w:val="none" w:sz="0" w:space="0" w:color="auto"/>
                    <w:right w:val="none" w:sz="0" w:space="0" w:color="auto"/>
                  </w:divBdr>
                </w:div>
                <w:div w:id="1428622742">
                  <w:marLeft w:val="640"/>
                  <w:marRight w:val="0"/>
                  <w:marTop w:val="0"/>
                  <w:marBottom w:val="0"/>
                  <w:divBdr>
                    <w:top w:val="none" w:sz="0" w:space="0" w:color="auto"/>
                    <w:left w:val="none" w:sz="0" w:space="0" w:color="auto"/>
                    <w:bottom w:val="none" w:sz="0" w:space="0" w:color="auto"/>
                    <w:right w:val="none" w:sz="0" w:space="0" w:color="auto"/>
                  </w:divBdr>
                </w:div>
                <w:div w:id="1473131989">
                  <w:marLeft w:val="640"/>
                  <w:marRight w:val="0"/>
                  <w:marTop w:val="0"/>
                  <w:marBottom w:val="0"/>
                  <w:divBdr>
                    <w:top w:val="none" w:sz="0" w:space="0" w:color="auto"/>
                    <w:left w:val="none" w:sz="0" w:space="0" w:color="auto"/>
                    <w:bottom w:val="none" w:sz="0" w:space="0" w:color="auto"/>
                    <w:right w:val="none" w:sz="0" w:space="0" w:color="auto"/>
                  </w:divBdr>
                </w:div>
                <w:div w:id="1489860428">
                  <w:marLeft w:val="640"/>
                  <w:marRight w:val="0"/>
                  <w:marTop w:val="0"/>
                  <w:marBottom w:val="0"/>
                  <w:divBdr>
                    <w:top w:val="none" w:sz="0" w:space="0" w:color="auto"/>
                    <w:left w:val="none" w:sz="0" w:space="0" w:color="auto"/>
                    <w:bottom w:val="none" w:sz="0" w:space="0" w:color="auto"/>
                    <w:right w:val="none" w:sz="0" w:space="0" w:color="auto"/>
                  </w:divBdr>
                </w:div>
                <w:div w:id="1497069735">
                  <w:marLeft w:val="640"/>
                  <w:marRight w:val="0"/>
                  <w:marTop w:val="0"/>
                  <w:marBottom w:val="0"/>
                  <w:divBdr>
                    <w:top w:val="none" w:sz="0" w:space="0" w:color="auto"/>
                    <w:left w:val="none" w:sz="0" w:space="0" w:color="auto"/>
                    <w:bottom w:val="none" w:sz="0" w:space="0" w:color="auto"/>
                    <w:right w:val="none" w:sz="0" w:space="0" w:color="auto"/>
                  </w:divBdr>
                </w:div>
                <w:div w:id="1560827800">
                  <w:marLeft w:val="640"/>
                  <w:marRight w:val="0"/>
                  <w:marTop w:val="0"/>
                  <w:marBottom w:val="0"/>
                  <w:divBdr>
                    <w:top w:val="none" w:sz="0" w:space="0" w:color="auto"/>
                    <w:left w:val="none" w:sz="0" w:space="0" w:color="auto"/>
                    <w:bottom w:val="none" w:sz="0" w:space="0" w:color="auto"/>
                    <w:right w:val="none" w:sz="0" w:space="0" w:color="auto"/>
                  </w:divBdr>
                </w:div>
                <w:div w:id="1568107137">
                  <w:marLeft w:val="640"/>
                  <w:marRight w:val="0"/>
                  <w:marTop w:val="0"/>
                  <w:marBottom w:val="0"/>
                  <w:divBdr>
                    <w:top w:val="none" w:sz="0" w:space="0" w:color="auto"/>
                    <w:left w:val="none" w:sz="0" w:space="0" w:color="auto"/>
                    <w:bottom w:val="none" w:sz="0" w:space="0" w:color="auto"/>
                    <w:right w:val="none" w:sz="0" w:space="0" w:color="auto"/>
                  </w:divBdr>
                </w:div>
                <w:div w:id="1568146338">
                  <w:marLeft w:val="640"/>
                  <w:marRight w:val="0"/>
                  <w:marTop w:val="0"/>
                  <w:marBottom w:val="0"/>
                  <w:divBdr>
                    <w:top w:val="none" w:sz="0" w:space="0" w:color="auto"/>
                    <w:left w:val="none" w:sz="0" w:space="0" w:color="auto"/>
                    <w:bottom w:val="none" w:sz="0" w:space="0" w:color="auto"/>
                    <w:right w:val="none" w:sz="0" w:space="0" w:color="auto"/>
                  </w:divBdr>
                </w:div>
                <w:div w:id="1573659418">
                  <w:marLeft w:val="640"/>
                  <w:marRight w:val="0"/>
                  <w:marTop w:val="0"/>
                  <w:marBottom w:val="0"/>
                  <w:divBdr>
                    <w:top w:val="none" w:sz="0" w:space="0" w:color="auto"/>
                    <w:left w:val="none" w:sz="0" w:space="0" w:color="auto"/>
                    <w:bottom w:val="none" w:sz="0" w:space="0" w:color="auto"/>
                    <w:right w:val="none" w:sz="0" w:space="0" w:color="auto"/>
                  </w:divBdr>
                </w:div>
                <w:div w:id="1593008368">
                  <w:marLeft w:val="640"/>
                  <w:marRight w:val="0"/>
                  <w:marTop w:val="0"/>
                  <w:marBottom w:val="0"/>
                  <w:divBdr>
                    <w:top w:val="none" w:sz="0" w:space="0" w:color="auto"/>
                    <w:left w:val="none" w:sz="0" w:space="0" w:color="auto"/>
                    <w:bottom w:val="none" w:sz="0" w:space="0" w:color="auto"/>
                    <w:right w:val="none" w:sz="0" w:space="0" w:color="auto"/>
                  </w:divBdr>
                </w:div>
                <w:div w:id="1612592946">
                  <w:marLeft w:val="640"/>
                  <w:marRight w:val="0"/>
                  <w:marTop w:val="0"/>
                  <w:marBottom w:val="0"/>
                  <w:divBdr>
                    <w:top w:val="none" w:sz="0" w:space="0" w:color="auto"/>
                    <w:left w:val="none" w:sz="0" w:space="0" w:color="auto"/>
                    <w:bottom w:val="none" w:sz="0" w:space="0" w:color="auto"/>
                    <w:right w:val="none" w:sz="0" w:space="0" w:color="auto"/>
                  </w:divBdr>
                </w:div>
                <w:div w:id="1669944731">
                  <w:marLeft w:val="640"/>
                  <w:marRight w:val="0"/>
                  <w:marTop w:val="0"/>
                  <w:marBottom w:val="0"/>
                  <w:divBdr>
                    <w:top w:val="none" w:sz="0" w:space="0" w:color="auto"/>
                    <w:left w:val="none" w:sz="0" w:space="0" w:color="auto"/>
                    <w:bottom w:val="none" w:sz="0" w:space="0" w:color="auto"/>
                    <w:right w:val="none" w:sz="0" w:space="0" w:color="auto"/>
                  </w:divBdr>
                </w:div>
                <w:div w:id="1842156430">
                  <w:marLeft w:val="640"/>
                  <w:marRight w:val="0"/>
                  <w:marTop w:val="0"/>
                  <w:marBottom w:val="0"/>
                  <w:divBdr>
                    <w:top w:val="none" w:sz="0" w:space="0" w:color="auto"/>
                    <w:left w:val="none" w:sz="0" w:space="0" w:color="auto"/>
                    <w:bottom w:val="none" w:sz="0" w:space="0" w:color="auto"/>
                    <w:right w:val="none" w:sz="0" w:space="0" w:color="auto"/>
                  </w:divBdr>
                </w:div>
                <w:div w:id="1861434084">
                  <w:marLeft w:val="640"/>
                  <w:marRight w:val="0"/>
                  <w:marTop w:val="0"/>
                  <w:marBottom w:val="0"/>
                  <w:divBdr>
                    <w:top w:val="none" w:sz="0" w:space="0" w:color="auto"/>
                    <w:left w:val="none" w:sz="0" w:space="0" w:color="auto"/>
                    <w:bottom w:val="none" w:sz="0" w:space="0" w:color="auto"/>
                    <w:right w:val="none" w:sz="0" w:space="0" w:color="auto"/>
                  </w:divBdr>
                </w:div>
                <w:div w:id="2027251666">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2023042159">
          <w:marLeft w:val="640"/>
          <w:marRight w:val="0"/>
          <w:marTop w:val="0"/>
          <w:marBottom w:val="0"/>
          <w:divBdr>
            <w:top w:val="none" w:sz="0" w:space="0" w:color="auto"/>
            <w:left w:val="none" w:sz="0" w:space="0" w:color="auto"/>
            <w:bottom w:val="none" w:sz="0" w:space="0" w:color="auto"/>
            <w:right w:val="none" w:sz="0" w:space="0" w:color="auto"/>
          </w:divBdr>
        </w:div>
        <w:div w:id="2067950864">
          <w:marLeft w:val="640"/>
          <w:marRight w:val="0"/>
          <w:marTop w:val="0"/>
          <w:marBottom w:val="0"/>
          <w:divBdr>
            <w:top w:val="none" w:sz="0" w:space="0" w:color="auto"/>
            <w:left w:val="none" w:sz="0" w:space="0" w:color="auto"/>
            <w:bottom w:val="none" w:sz="0" w:space="0" w:color="auto"/>
            <w:right w:val="none" w:sz="0" w:space="0" w:color="auto"/>
          </w:divBdr>
        </w:div>
        <w:div w:id="2069569008">
          <w:marLeft w:val="640"/>
          <w:marRight w:val="0"/>
          <w:marTop w:val="0"/>
          <w:marBottom w:val="0"/>
          <w:divBdr>
            <w:top w:val="none" w:sz="0" w:space="0" w:color="auto"/>
            <w:left w:val="none" w:sz="0" w:space="0" w:color="auto"/>
            <w:bottom w:val="none" w:sz="0" w:space="0" w:color="auto"/>
            <w:right w:val="none" w:sz="0" w:space="0" w:color="auto"/>
          </w:divBdr>
        </w:div>
        <w:div w:id="2105028477">
          <w:marLeft w:val="640"/>
          <w:marRight w:val="0"/>
          <w:marTop w:val="0"/>
          <w:marBottom w:val="0"/>
          <w:divBdr>
            <w:top w:val="none" w:sz="0" w:space="0" w:color="auto"/>
            <w:left w:val="none" w:sz="0" w:space="0" w:color="auto"/>
            <w:bottom w:val="none" w:sz="0" w:space="0" w:color="auto"/>
            <w:right w:val="none" w:sz="0" w:space="0" w:color="auto"/>
          </w:divBdr>
        </w:div>
        <w:div w:id="2124690562">
          <w:marLeft w:val="640"/>
          <w:marRight w:val="0"/>
          <w:marTop w:val="0"/>
          <w:marBottom w:val="0"/>
          <w:divBdr>
            <w:top w:val="none" w:sz="0" w:space="0" w:color="auto"/>
            <w:left w:val="none" w:sz="0" w:space="0" w:color="auto"/>
            <w:bottom w:val="none" w:sz="0" w:space="0" w:color="auto"/>
            <w:right w:val="none" w:sz="0" w:space="0" w:color="auto"/>
          </w:divBdr>
        </w:div>
        <w:div w:id="2136294119">
          <w:marLeft w:val="640"/>
          <w:marRight w:val="0"/>
          <w:marTop w:val="0"/>
          <w:marBottom w:val="0"/>
          <w:divBdr>
            <w:top w:val="none" w:sz="0" w:space="0" w:color="auto"/>
            <w:left w:val="none" w:sz="0" w:space="0" w:color="auto"/>
            <w:bottom w:val="none" w:sz="0" w:space="0" w:color="auto"/>
            <w:right w:val="none" w:sz="0" w:space="0" w:color="auto"/>
          </w:divBdr>
        </w:div>
        <w:div w:id="2143571387">
          <w:marLeft w:val="640"/>
          <w:marRight w:val="0"/>
          <w:marTop w:val="0"/>
          <w:marBottom w:val="0"/>
          <w:divBdr>
            <w:top w:val="none" w:sz="0" w:space="0" w:color="auto"/>
            <w:left w:val="none" w:sz="0" w:space="0" w:color="auto"/>
            <w:bottom w:val="none" w:sz="0" w:space="0" w:color="auto"/>
            <w:right w:val="none" w:sz="0" w:space="0" w:color="auto"/>
          </w:divBdr>
        </w:div>
        <w:div w:id="2144152396">
          <w:marLeft w:val="640"/>
          <w:marRight w:val="0"/>
          <w:marTop w:val="0"/>
          <w:marBottom w:val="0"/>
          <w:divBdr>
            <w:top w:val="none" w:sz="0" w:space="0" w:color="auto"/>
            <w:left w:val="none" w:sz="0" w:space="0" w:color="auto"/>
            <w:bottom w:val="none" w:sz="0" w:space="0" w:color="auto"/>
            <w:right w:val="none" w:sz="0" w:space="0" w:color="auto"/>
          </w:divBdr>
        </w:div>
      </w:divsChild>
    </w:div>
    <w:div w:id="1832871050">
      <w:bodyDiv w:val="1"/>
      <w:marLeft w:val="0"/>
      <w:marRight w:val="0"/>
      <w:marTop w:val="0"/>
      <w:marBottom w:val="0"/>
      <w:divBdr>
        <w:top w:val="none" w:sz="0" w:space="0" w:color="auto"/>
        <w:left w:val="none" w:sz="0" w:space="0" w:color="auto"/>
        <w:bottom w:val="none" w:sz="0" w:space="0" w:color="auto"/>
        <w:right w:val="none" w:sz="0" w:space="0" w:color="auto"/>
      </w:divBdr>
      <w:divsChild>
        <w:div w:id="10885966">
          <w:marLeft w:val="640"/>
          <w:marRight w:val="0"/>
          <w:marTop w:val="0"/>
          <w:marBottom w:val="0"/>
          <w:divBdr>
            <w:top w:val="none" w:sz="0" w:space="0" w:color="auto"/>
            <w:left w:val="none" w:sz="0" w:space="0" w:color="auto"/>
            <w:bottom w:val="none" w:sz="0" w:space="0" w:color="auto"/>
            <w:right w:val="none" w:sz="0" w:space="0" w:color="auto"/>
          </w:divBdr>
        </w:div>
        <w:div w:id="28187934">
          <w:marLeft w:val="640"/>
          <w:marRight w:val="0"/>
          <w:marTop w:val="0"/>
          <w:marBottom w:val="0"/>
          <w:divBdr>
            <w:top w:val="none" w:sz="0" w:space="0" w:color="auto"/>
            <w:left w:val="none" w:sz="0" w:space="0" w:color="auto"/>
            <w:bottom w:val="none" w:sz="0" w:space="0" w:color="auto"/>
            <w:right w:val="none" w:sz="0" w:space="0" w:color="auto"/>
          </w:divBdr>
        </w:div>
        <w:div w:id="29646696">
          <w:marLeft w:val="640"/>
          <w:marRight w:val="0"/>
          <w:marTop w:val="0"/>
          <w:marBottom w:val="0"/>
          <w:divBdr>
            <w:top w:val="none" w:sz="0" w:space="0" w:color="auto"/>
            <w:left w:val="none" w:sz="0" w:space="0" w:color="auto"/>
            <w:bottom w:val="none" w:sz="0" w:space="0" w:color="auto"/>
            <w:right w:val="none" w:sz="0" w:space="0" w:color="auto"/>
          </w:divBdr>
        </w:div>
        <w:div w:id="45304177">
          <w:marLeft w:val="640"/>
          <w:marRight w:val="0"/>
          <w:marTop w:val="0"/>
          <w:marBottom w:val="0"/>
          <w:divBdr>
            <w:top w:val="none" w:sz="0" w:space="0" w:color="auto"/>
            <w:left w:val="none" w:sz="0" w:space="0" w:color="auto"/>
            <w:bottom w:val="none" w:sz="0" w:space="0" w:color="auto"/>
            <w:right w:val="none" w:sz="0" w:space="0" w:color="auto"/>
          </w:divBdr>
        </w:div>
        <w:div w:id="52387343">
          <w:marLeft w:val="640"/>
          <w:marRight w:val="0"/>
          <w:marTop w:val="0"/>
          <w:marBottom w:val="0"/>
          <w:divBdr>
            <w:top w:val="none" w:sz="0" w:space="0" w:color="auto"/>
            <w:left w:val="none" w:sz="0" w:space="0" w:color="auto"/>
            <w:bottom w:val="none" w:sz="0" w:space="0" w:color="auto"/>
            <w:right w:val="none" w:sz="0" w:space="0" w:color="auto"/>
          </w:divBdr>
        </w:div>
        <w:div w:id="141772457">
          <w:marLeft w:val="640"/>
          <w:marRight w:val="0"/>
          <w:marTop w:val="0"/>
          <w:marBottom w:val="0"/>
          <w:divBdr>
            <w:top w:val="none" w:sz="0" w:space="0" w:color="auto"/>
            <w:left w:val="none" w:sz="0" w:space="0" w:color="auto"/>
            <w:bottom w:val="none" w:sz="0" w:space="0" w:color="auto"/>
            <w:right w:val="none" w:sz="0" w:space="0" w:color="auto"/>
          </w:divBdr>
        </w:div>
        <w:div w:id="142503650">
          <w:marLeft w:val="640"/>
          <w:marRight w:val="0"/>
          <w:marTop w:val="0"/>
          <w:marBottom w:val="0"/>
          <w:divBdr>
            <w:top w:val="none" w:sz="0" w:space="0" w:color="auto"/>
            <w:left w:val="none" w:sz="0" w:space="0" w:color="auto"/>
            <w:bottom w:val="none" w:sz="0" w:space="0" w:color="auto"/>
            <w:right w:val="none" w:sz="0" w:space="0" w:color="auto"/>
          </w:divBdr>
        </w:div>
        <w:div w:id="193731962">
          <w:marLeft w:val="640"/>
          <w:marRight w:val="0"/>
          <w:marTop w:val="0"/>
          <w:marBottom w:val="0"/>
          <w:divBdr>
            <w:top w:val="none" w:sz="0" w:space="0" w:color="auto"/>
            <w:left w:val="none" w:sz="0" w:space="0" w:color="auto"/>
            <w:bottom w:val="none" w:sz="0" w:space="0" w:color="auto"/>
            <w:right w:val="none" w:sz="0" w:space="0" w:color="auto"/>
          </w:divBdr>
        </w:div>
        <w:div w:id="195772112">
          <w:marLeft w:val="640"/>
          <w:marRight w:val="0"/>
          <w:marTop w:val="0"/>
          <w:marBottom w:val="0"/>
          <w:divBdr>
            <w:top w:val="none" w:sz="0" w:space="0" w:color="auto"/>
            <w:left w:val="none" w:sz="0" w:space="0" w:color="auto"/>
            <w:bottom w:val="none" w:sz="0" w:space="0" w:color="auto"/>
            <w:right w:val="none" w:sz="0" w:space="0" w:color="auto"/>
          </w:divBdr>
        </w:div>
        <w:div w:id="224532357">
          <w:marLeft w:val="640"/>
          <w:marRight w:val="0"/>
          <w:marTop w:val="0"/>
          <w:marBottom w:val="0"/>
          <w:divBdr>
            <w:top w:val="none" w:sz="0" w:space="0" w:color="auto"/>
            <w:left w:val="none" w:sz="0" w:space="0" w:color="auto"/>
            <w:bottom w:val="none" w:sz="0" w:space="0" w:color="auto"/>
            <w:right w:val="none" w:sz="0" w:space="0" w:color="auto"/>
          </w:divBdr>
        </w:div>
        <w:div w:id="267004075">
          <w:marLeft w:val="640"/>
          <w:marRight w:val="0"/>
          <w:marTop w:val="0"/>
          <w:marBottom w:val="0"/>
          <w:divBdr>
            <w:top w:val="none" w:sz="0" w:space="0" w:color="auto"/>
            <w:left w:val="none" w:sz="0" w:space="0" w:color="auto"/>
            <w:bottom w:val="none" w:sz="0" w:space="0" w:color="auto"/>
            <w:right w:val="none" w:sz="0" w:space="0" w:color="auto"/>
          </w:divBdr>
        </w:div>
        <w:div w:id="301888593">
          <w:marLeft w:val="640"/>
          <w:marRight w:val="0"/>
          <w:marTop w:val="0"/>
          <w:marBottom w:val="0"/>
          <w:divBdr>
            <w:top w:val="none" w:sz="0" w:space="0" w:color="auto"/>
            <w:left w:val="none" w:sz="0" w:space="0" w:color="auto"/>
            <w:bottom w:val="none" w:sz="0" w:space="0" w:color="auto"/>
            <w:right w:val="none" w:sz="0" w:space="0" w:color="auto"/>
          </w:divBdr>
        </w:div>
        <w:div w:id="321782875">
          <w:marLeft w:val="640"/>
          <w:marRight w:val="0"/>
          <w:marTop w:val="0"/>
          <w:marBottom w:val="0"/>
          <w:divBdr>
            <w:top w:val="none" w:sz="0" w:space="0" w:color="auto"/>
            <w:left w:val="none" w:sz="0" w:space="0" w:color="auto"/>
            <w:bottom w:val="none" w:sz="0" w:space="0" w:color="auto"/>
            <w:right w:val="none" w:sz="0" w:space="0" w:color="auto"/>
          </w:divBdr>
        </w:div>
        <w:div w:id="417754528">
          <w:marLeft w:val="640"/>
          <w:marRight w:val="0"/>
          <w:marTop w:val="0"/>
          <w:marBottom w:val="0"/>
          <w:divBdr>
            <w:top w:val="none" w:sz="0" w:space="0" w:color="auto"/>
            <w:left w:val="none" w:sz="0" w:space="0" w:color="auto"/>
            <w:bottom w:val="none" w:sz="0" w:space="0" w:color="auto"/>
            <w:right w:val="none" w:sz="0" w:space="0" w:color="auto"/>
          </w:divBdr>
        </w:div>
        <w:div w:id="430511956">
          <w:marLeft w:val="640"/>
          <w:marRight w:val="0"/>
          <w:marTop w:val="0"/>
          <w:marBottom w:val="0"/>
          <w:divBdr>
            <w:top w:val="none" w:sz="0" w:space="0" w:color="auto"/>
            <w:left w:val="none" w:sz="0" w:space="0" w:color="auto"/>
            <w:bottom w:val="none" w:sz="0" w:space="0" w:color="auto"/>
            <w:right w:val="none" w:sz="0" w:space="0" w:color="auto"/>
          </w:divBdr>
        </w:div>
        <w:div w:id="431437377">
          <w:marLeft w:val="640"/>
          <w:marRight w:val="0"/>
          <w:marTop w:val="0"/>
          <w:marBottom w:val="0"/>
          <w:divBdr>
            <w:top w:val="none" w:sz="0" w:space="0" w:color="auto"/>
            <w:left w:val="none" w:sz="0" w:space="0" w:color="auto"/>
            <w:bottom w:val="none" w:sz="0" w:space="0" w:color="auto"/>
            <w:right w:val="none" w:sz="0" w:space="0" w:color="auto"/>
          </w:divBdr>
        </w:div>
        <w:div w:id="565410383">
          <w:marLeft w:val="640"/>
          <w:marRight w:val="0"/>
          <w:marTop w:val="0"/>
          <w:marBottom w:val="0"/>
          <w:divBdr>
            <w:top w:val="none" w:sz="0" w:space="0" w:color="auto"/>
            <w:left w:val="none" w:sz="0" w:space="0" w:color="auto"/>
            <w:bottom w:val="none" w:sz="0" w:space="0" w:color="auto"/>
            <w:right w:val="none" w:sz="0" w:space="0" w:color="auto"/>
          </w:divBdr>
        </w:div>
        <w:div w:id="573781564">
          <w:marLeft w:val="640"/>
          <w:marRight w:val="0"/>
          <w:marTop w:val="0"/>
          <w:marBottom w:val="0"/>
          <w:divBdr>
            <w:top w:val="none" w:sz="0" w:space="0" w:color="auto"/>
            <w:left w:val="none" w:sz="0" w:space="0" w:color="auto"/>
            <w:bottom w:val="none" w:sz="0" w:space="0" w:color="auto"/>
            <w:right w:val="none" w:sz="0" w:space="0" w:color="auto"/>
          </w:divBdr>
        </w:div>
        <w:div w:id="575014421">
          <w:marLeft w:val="640"/>
          <w:marRight w:val="0"/>
          <w:marTop w:val="0"/>
          <w:marBottom w:val="0"/>
          <w:divBdr>
            <w:top w:val="none" w:sz="0" w:space="0" w:color="auto"/>
            <w:left w:val="none" w:sz="0" w:space="0" w:color="auto"/>
            <w:bottom w:val="none" w:sz="0" w:space="0" w:color="auto"/>
            <w:right w:val="none" w:sz="0" w:space="0" w:color="auto"/>
          </w:divBdr>
        </w:div>
        <w:div w:id="633558861">
          <w:marLeft w:val="640"/>
          <w:marRight w:val="0"/>
          <w:marTop w:val="0"/>
          <w:marBottom w:val="0"/>
          <w:divBdr>
            <w:top w:val="none" w:sz="0" w:space="0" w:color="auto"/>
            <w:left w:val="none" w:sz="0" w:space="0" w:color="auto"/>
            <w:bottom w:val="none" w:sz="0" w:space="0" w:color="auto"/>
            <w:right w:val="none" w:sz="0" w:space="0" w:color="auto"/>
          </w:divBdr>
        </w:div>
        <w:div w:id="732043360">
          <w:marLeft w:val="640"/>
          <w:marRight w:val="0"/>
          <w:marTop w:val="0"/>
          <w:marBottom w:val="0"/>
          <w:divBdr>
            <w:top w:val="none" w:sz="0" w:space="0" w:color="auto"/>
            <w:left w:val="none" w:sz="0" w:space="0" w:color="auto"/>
            <w:bottom w:val="none" w:sz="0" w:space="0" w:color="auto"/>
            <w:right w:val="none" w:sz="0" w:space="0" w:color="auto"/>
          </w:divBdr>
        </w:div>
        <w:div w:id="756098614">
          <w:marLeft w:val="640"/>
          <w:marRight w:val="0"/>
          <w:marTop w:val="0"/>
          <w:marBottom w:val="0"/>
          <w:divBdr>
            <w:top w:val="none" w:sz="0" w:space="0" w:color="auto"/>
            <w:left w:val="none" w:sz="0" w:space="0" w:color="auto"/>
            <w:bottom w:val="none" w:sz="0" w:space="0" w:color="auto"/>
            <w:right w:val="none" w:sz="0" w:space="0" w:color="auto"/>
          </w:divBdr>
        </w:div>
        <w:div w:id="772287355">
          <w:marLeft w:val="640"/>
          <w:marRight w:val="0"/>
          <w:marTop w:val="0"/>
          <w:marBottom w:val="0"/>
          <w:divBdr>
            <w:top w:val="none" w:sz="0" w:space="0" w:color="auto"/>
            <w:left w:val="none" w:sz="0" w:space="0" w:color="auto"/>
            <w:bottom w:val="none" w:sz="0" w:space="0" w:color="auto"/>
            <w:right w:val="none" w:sz="0" w:space="0" w:color="auto"/>
          </w:divBdr>
        </w:div>
        <w:div w:id="791484744">
          <w:marLeft w:val="640"/>
          <w:marRight w:val="0"/>
          <w:marTop w:val="0"/>
          <w:marBottom w:val="0"/>
          <w:divBdr>
            <w:top w:val="none" w:sz="0" w:space="0" w:color="auto"/>
            <w:left w:val="none" w:sz="0" w:space="0" w:color="auto"/>
            <w:bottom w:val="none" w:sz="0" w:space="0" w:color="auto"/>
            <w:right w:val="none" w:sz="0" w:space="0" w:color="auto"/>
          </w:divBdr>
        </w:div>
        <w:div w:id="796223175">
          <w:marLeft w:val="640"/>
          <w:marRight w:val="0"/>
          <w:marTop w:val="0"/>
          <w:marBottom w:val="0"/>
          <w:divBdr>
            <w:top w:val="none" w:sz="0" w:space="0" w:color="auto"/>
            <w:left w:val="none" w:sz="0" w:space="0" w:color="auto"/>
            <w:bottom w:val="none" w:sz="0" w:space="0" w:color="auto"/>
            <w:right w:val="none" w:sz="0" w:space="0" w:color="auto"/>
          </w:divBdr>
        </w:div>
        <w:div w:id="813253048">
          <w:marLeft w:val="640"/>
          <w:marRight w:val="0"/>
          <w:marTop w:val="0"/>
          <w:marBottom w:val="0"/>
          <w:divBdr>
            <w:top w:val="none" w:sz="0" w:space="0" w:color="auto"/>
            <w:left w:val="none" w:sz="0" w:space="0" w:color="auto"/>
            <w:bottom w:val="none" w:sz="0" w:space="0" w:color="auto"/>
            <w:right w:val="none" w:sz="0" w:space="0" w:color="auto"/>
          </w:divBdr>
        </w:div>
        <w:div w:id="949580551">
          <w:marLeft w:val="640"/>
          <w:marRight w:val="0"/>
          <w:marTop w:val="0"/>
          <w:marBottom w:val="0"/>
          <w:divBdr>
            <w:top w:val="none" w:sz="0" w:space="0" w:color="auto"/>
            <w:left w:val="none" w:sz="0" w:space="0" w:color="auto"/>
            <w:bottom w:val="none" w:sz="0" w:space="0" w:color="auto"/>
            <w:right w:val="none" w:sz="0" w:space="0" w:color="auto"/>
          </w:divBdr>
        </w:div>
        <w:div w:id="961494548">
          <w:marLeft w:val="640"/>
          <w:marRight w:val="0"/>
          <w:marTop w:val="0"/>
          <w:marBottom w:val="0"/>
          <w:divBdr>
            <w:top w:val="none" w:sz="0" w:space="0" w:color="auto"/>
            <w:left w:val="none" w:sz="0" w:space="0" w:color="auto"/>
            <w:bottom w:val="none" w:sz="0" w:space="0" w:color="auto"/>
            <w:right w:val="none" w:sz="0" w:space="0" w:color="auto"/>
          </w:divBdr>
        </w:div>
        <w:div w:id="1018194277">
          <w:marLeft w:val="640"/>
          <w:marRight w:val="0"/>
          <w:marTop w:val="0"/>
          <w:marBottom w:val="0"/>
          <w:divBdr>
            <w:top w:val="none" w:sz="0" w:space="0" w:color="auto"/>
            <w:left w:val="none" w:sz="0" w:space="0" w:color="auto"/>
            <w:bottom w:val="none" w:sz="0" w:space="0" w:color="auto"/>
            <w:right w:val="none" w:sz="0" w:space="0" w:color="auto"/>
          </w:divBdr>
        </w:div>
        <w:div w:id="1113863935">
          <w:marLeft w:val="640"/>
          <w:marRight w:val="0"/>
          <w:marTop w:val="0"/>
          <w:marBottom w:val="0"/>
          <w:divBdr>
            <w:top w:val="none" w:sz="0" w:space="0" w:color="auto"/>
            <w:left w:val="none" w:sz="0" w:space="0" w:color="auto"/>
            <w:bottom w:val="none" w:sz="0" w:space="0" w:color="auto"/>
            <w:right w:val="none" w:sz="0" w:space="0" w:color="auto"/>
          </w:divBdr>
        </w:div>
        <w:div w:id="1238436805">
          <w:marLeft w:val="640"/>
          <w:marRight w:val="0"/>
          <w:marTop w:val="0"/>
          <w:marBottom w:val="0"/>
          <w:divBdr>
            <w:top w:val="none" w:sz="0" w:space="0" w:color="auto"/>
            <w:left w:val="none" w:sz="0" w:space="0" w:color="auto"/>
            <w:bottom w:val="none" w:sz="0" w:space="0" w:color="auto"/>
            <w:right w:val="none" w:sz="0" w:space="0" w:color="auto"/>
          </w:divBdr>
        </w:div>
        <w:div w:id="1332371859">
          <w:marLeft w:val="640"/>
          <w:marRight w:val="0"/>
          <w:marTop w:val="0"/>
          <w:marBottom w:val="0"/>
          <w:divBdr>
            <w:top w:val="none" w:sz="0" w:space="0" w:color="auto"/>
            <w:left w:val="none" w:sz="0" w:space="0" w:color="auto"/>
            <w:bottom w:val="none" w:sz="0" w:space="0" w:color="auto"/>
            <w:right w:val="none" w:sz="0" w:space="0" w:color="auto"/>
          </w:divBdr>
        </w:div>
        <w:div w:id="1389760603">
          <w:marLeft w:val="640"/>
          <w:marRight w:val="0"/>
          <w:marTop w:val="0"/>
          <w:marBottom w:val="0"/>
          <w:divBdr>
            <w:top w:val="none" w:sz="0" w:space="0" w:color="auto"/>
            <w:left w:val="none" w:sz="0" w:space="0" w:color="auto"/>
            <w:bottom w:val="none" w:sz="0" w:space="0" w:color="auto"/>
            <w:right w:val="none" w:sz="0" w:space="0" w:color="auto"/>
          </w:divBdr>
        </w:div>
        <w:div w:id="1395008083">
          <w:marLeft w:val="640"/>
          <w:marRight w:val="0"/>
          <w:marTop w:val="0"/>
          <w:marBottom w:val="0"/>
          <w:divBdr>
            <w:top w:val="none" w:sz="0" w:space="0" w:color="auto"/>
            <w:left w:val="none" w:sz="0" w:space="0" w:color="auto"/>
            <w:bottom w:val="none" w:sz="0" w:space="0" w:color="auto"/>
            <w:right w:val="none" w:sz="0" w:space="0" w:color="auto"/>
          </w:divBdr>
        </w:div>
        <w:div w:id="1484588549">
          <w:marLeft w:val="640"/>
          <w:marRight w:val="0"/>
          <w:marTop w:val="0"/>
          <w:marBottom w:val="0"/>
          <w:divBdr>
            <w:top w:val="none" w:sz="0" w:space="0" w:color="auto"/>
            <w:left w:val="none" w:sz="0" w:space="0" w:color="auto"/>
            <w:bottom w:val="none" w:sz="0" w:space="0" w:color="auto"/>
            <w:right w:val="none" w:sz="0" w:space="0" w:color="auto"/>
          </w:divBdr>
        </w:div>
        <w:div w:id="1544094920">
          <w:marLeft w:val="640"/>
          <w:marRight w:val="0"/>
          <w:marTop w:val="0"/>
          <w:marBottom w:val="0"/>
          <w:divBdr>
            <w:top w:val="none" w:sz="0" w:space="0" w:color="auto"/>
            <w:left w:val="none" w:sz="0" w:space="0" w:color="auto"/>
            <w:bottom w:val="none" w:sz="0" w:space="0" w:color="auto"/>
            <w:right w:val="none" w:sz="0" w:space="0" w:color="auto"/>
          </w:divBdr>
        </w:div>
        <w:div w:id="1585842835">
          <w:marLeft w:val="640"/>
          <w:marRight w:val="0"/>
          <w:marTop w:val="0"/>
          <w:marBottom w:val="0"/>
          <w:divBdr>
            <w:top w:val="none" w:sz="0" w:space="0" w:color="auto"/>
            <w:left w:val="none" w:sz="0" w:space="0" w:color="auto"/>
            <w:bottom w:val="none" w:sz="0" w:space="0" w:color="auto"/>
            <w:right w:val="none" w:sz="0" w:space="0" w:color="auto"/>
          </w:divBdr>
        </w:div>
        <w:div w:id="1593196928">
          <w:marLeft w:val="640"/>
          <w:marRight w:val="0"/>
          <w:marTop w:val="0"/>
          <w:marBottom w:val="0"/>
          <w:divBdr>
            <w:top w:val="none" w:sz="0" w:space="0" w:color="auto"/>
            <w:left w:val="none" w:sz="0" w:space="0" w:color="auto"/>
            <w:bottom w:val="none" w:sz="0" w:space="0" w:color="auto"/>
            <w:right w:val="none" w:sz="0" w:space="0" w:color="auto"/>
          </w:divBdr>
        </w:div>
        <w:div w:id="1601330464">
          <w:marLeft w:val="640"/>
          <w:marRight w:val="0"/>
          <w:marTop w:val="0"/>
          <w:marBottom w:val="0"/>
          <w:divBdr>
            <w:top w:val="none" w:sz="0" w:space="0" w:color="auto"/>
            <w:left w:val="none" w:sz="0" w:space="0" w:color="auto"/>
            <w:bottom w:val="none" w:sz="0" w:space="0" w:color="auto"/>
            <w:right w:val="none" w:sz="0" w:space="0" w:color="auto"/>
          </w:divBdr>
        </w:div>
        <w:div w:id="1617054187">
          <w:marLeft w:val="640"/>
          <w:marRight w:val="0"/>
          <w:marTop w:val="0"/>
          <w:marBottom w:val="0"/>
          <w:divBdr>
            <w:top w:val="none" w:sz="0" w:space="0" w:color="auto"/>
            <w:left w:val="none" w:sz="0" w:space="0" w:color="auto"/>
            <w:bottom w:val="none" w:sz="0" w:space="0" w:color="auto"/>
            <w:right w:val="none" w:sz="0" w:space="0" w:color="auto"/>
          </w:divBdr>
        </w:div>
        <w:div w:id="1682198959">
          <w:marLeft w:val="640"/>
          <w:marRight w:val="0"/>
          <w:marTop w:val="0"/>
          <w:marBottom w:val="0"/>
          <w:divBdr>
            <w:top w:val="none" w:sz="0" w:space="0" w:color="auto"/>
            <w:left w:val="none" w:sz="0" w:space="0" w:color="auto"/>
            <w:bottom w:val="none" w:sz="0" w:space="0" w:color="auto"/>
            <w:right w:val="none" w:sz="0" w:space="0" w:color="auto"/>
          </w:divBdr>
        </w:div>
        <w:div w:id="1754081237">
          <w:marLeft w:val="640"/>
          <w:marRight w:val="0"/>
          <w:marTop w:val="0"/>
          <w:marBottom w:val="0"/>
          <w:divBdr>
            <w:top w:val="none" w:sz="0" w:space="0" w:color="auto"/>
            <w:left w:val="none" w:sz="0" w:space="0" w:color="auto"/>
            <w:bottom w:val="none" w:sz="0" w:space="0" w:color="auto"/>
            <w:right w:val="none" w:sz="0" w:space="0" w:color="auto"/>
          </w:divBdr>
        </w:div>
        <w:div w:id="1768382324">
          <w:marLeft w:val="640"/>
          <w:marRight w:val="0"/>
          <w:marTop w:val="0"/>
          <w:marBottom w:val="0"/>
          <w:divBdr>
            <w:top w:val="none" w:sz="0" w:space="0" w:color="auto"/>
            <w:left w:val="none" w:sz="0" w:space="0" w:color="auto"/>
            <w:bottom w:val="none" w:sz="0" w:space="0" w:color="auto"/>
            <w:right w:val="none" w:sz="0" w:space="0" w:color="auto"/>
          </w:divBdr>
        </w:div>
        <w:div w:id="1789809139">
          <w:marLeft w:val="640"/>
          <w:marRight w:val="0"/>
          <w:marTop w:val="0"/>
          <w:marBottom w:val="0"/>
          <w:divBdr>
            <w:top w:val="none" w:sz="0" w:space="0" w:color="auto"/>
            <w:left w:val="none" w:sz="0" w:space="0" w:color="auto"/>
            <w:bottom w:val="none" w:sz="0" w:space="0" w:color="auto"/>
            <w:right w:val="none" w:sz="0" w:space="0" w:color="auto"/>
          </w:divBdr>
        </w:div>
        <w:div w:id="1818255894">
          <w:marLeft w:val="640"/>
          <w:marRight w:val="0"/>
          <w:marTop w:val="0"/>
          <w:marBottom w:val="0"/>
          <w:divBdr>
            <w:top w:val="none" w:sz="0" w:space="0" w:color="auto"/>
            <w:left w:val="none" w:sz="0" w:space="0" w:color="auto"/>
            <w:bottom w:val="none" w:sz="0" w:space="0" w:color="auto"/>
            <w:right w:val="none" w:sz="0" w:space="0" w:color="auto"/>
          </w:divBdr>
        </w:div>
        <w:div w:id="1840270769">
          <w:marLeft w:val="640"/>
          <w:marRight w:val="0"/>
          <w:marTop w:val="0"/>
          <w:marBottom w:val="0"/>
          <w:divBdr>
            <w:top w:val="none" w:sz="0" w:space="0" w:color="auto"/>
            <w:left w:val="none" w:sz="0" w:space="0" w:color="auto"/>
            <w:bottom w:val="none" w:sz="0" w:space="0" w:color="auto"/>
            <w:right w:val="none" w:sz="0" w:space="0" w:color="auto"/>
          </w:divBdr>
        </w:div>
        <w:div w:id="1939605319">
          <w:marLeft w:val="640"/>
          <w:marRight w:val="0"/>
          <w:marTop w:val="0"/>
          <w:marBottom w:val="0"/>
          <w:divBdr>
            <w:top w:val="none" w:sz="0" w:space="0" w:color="auto"/>
            <w:left w:val="none" w:sz="0" w:space="0" w:color="auto"/>
            <w:bottom w:val="none" w:sz="0" w:space="0" w:color="auto"/>
            <w:right w:val="none" w:sz="0" w:space="0" w:color="auto"/>
          </w:divBdr>
        </w:div>
        <w:div w:id="2035303509">
          <w:marLeft w:val="640"/>
          <w:marRight w:val="0"/>
          <w:marTop w:val="0"/>
          <w:marBottom w:val="0"/>
          <w:divBdr>
            <w:top w:val="none" w:sz="0" w:space="0" w:color="auto"/>
            <w:left w:val="none" w:sz="0" w:space="0" w:color="auto"/>
            <w:bottom w:val="none" w:sz="0" w:space="0" w:color="auto"/>
            <w:right w:val="none" w:sz="0" w:space="0" w:color="auto"/>
          </w:divBdr>
        </w:div>
        <w:div w:id="2086174334">
          <w:marLeft w:val="640"/>
          <w:marRight w:val="0"/>
          <w:marTop w:val="0"/>
          <w:marBottom w:val="0"/>
          <w:divBdr>
            <w:top w:val="none" w:sz="0" w:space="0" w:color="auto"/>
            <w:left w:val="none" w:sz="0" w:space="0" w:color="auto"/>
            <w:bottom w:val="none" w:sz="0" w:space="0" w:color="auto"/>
            <w:right w:val="none" w:sz="0" w:space="0" w:color="auto"/>
          </w:divBdr>
        </w:div>
        <w:div w:id="2124693023">
          <w:marLeft w:val="640"/>
          <w:marRight w:val="0"/>
          <w:marTop w:val="0"/>
          <w:marBottom w:val="0"/>
          <w:divBdr>
            <w:top w:val="none" w:sz="0" w:space="0" w:color="auto"/>
            <w:left w:val="none" w:sz="0" w:space="0" w:color="auto"/>
            <w:bottom w:val="none" w:sz="0" w:space="0" w:color="auto"/>
            <w:right w:val="none" w:sz="0" w:space="0" w:color="auto"/>
          </w:divBdr>
        </w:div>
        <w:div w:id="2126071848">
          <w:marLeft w:val="640"/>
          <w:marRight w:val="0"/>
          <w:marTop w:val="0"/>
          <w:marBottom w:val="0"/>
          <w:divBdr>
            <w:top w:val="none" w:sz="0" w:space="0" w:color="auto"/>
            <w:left w:val="none" w:sz="0" w:space="0" w:color="auto"/>
            <w:bottom w:val="none" w:sz="0" w:space="0" w:color="auto"/>
            <w:right w:val="none" w:sz="0" w:space="0" w:color="auto"/>
          </w:divBdr>
        </w:div>
      </w:divsChild>
    </w:div>
    <w:div w:id="1833719025">
      <w:bodyDiv w:val="1"/>
      <w:marLeft w:val="0"/>
      <w:marRight w:val="0"/>
      <w:marTop w:val="0"/>
      <w:marBottom w:val="0"/>
      <w:divBdr>
        <w:top w:val="none" w:sz="0" w:space="0" w:color="auto"/>
        <w:left w:val="none" w:sz="0" w:space="0" w:color="auto"/>
        <w:bottom w:val="none" w:sz="0" w:space="0" w:color="auto"/>
        <w:right w:val="none" w:sz="0" w:space="0" w:color="auto"/>
      </w:divBdr>
      <w:divsChild>
        <w:div w:id="96096758">
          <w:marLeft w:val="640"/>
          <w:marRight w:val="0"/>
          <w:marTop w:val="0"/>
          <w:marBottom w:val="0"/>
          <w:divBdr>
            <w:top w:val="none" w:sz="0" w:space="0" w:color="auto"/>
            <w:left w:val="none" w:sz="0" w:space="0" w:color="auto"/>
            <w:bottom w:val="none" w:sz="0" w:space="0" w:color="auto"/>
            <w:right w:val="none" w:sz="0" w:space="0" w:color="auto"/>
          </w:divBdr>
        </w:div>
        <w:div w:id="104888739">
          <w:marLeft w:val="640"/>
          <w:marRight w:val="0"/>
          <w:marTop w:val="0"/>
          <w:marBottom w:val="0"/>
          <w:divBdr>
            <w:top w:val="none" w:sz="0" w:space="0" w:color="auto"/>
            <w:left w:val="none" w:sz="0" w:space="0" w:color="auto"/>
            <w:bottom w:val="none" w:sz="0" w:space="0" w:color="auto"/>
            <w:right w:val="none" w:sz="0" w:space="0" w:color="auto"/>
          </w:divBdr>
        </w:div>
        <w:div w:id="195703002">
          <w:marLeft w:val="640"/>
          <w:marRight w:val="0"/>
          <w:marTop w:val="0"/>
          <w:marBottom w:val="0"/>
          <w:divBdr>
            <w:top w:val="none" w:sz="0" w:space="0" w:color="auto"/>
            <w:left w:val="none" w:sz="0" w:space="0" w:color="auto"/>
            <w:bottom w:val="none" w:sz="0" w:space="0" w:color="auto"/>
            <w:right w:val="none" w:sz="0" w:space="0" w:color="auto"/>
          </w:divBdr>
        </w:div>
        <w:div w:id="213389521">
          <w:marLeft w:val="640"/>
          <w:marRight w:val="0"/>
          <w:marTop w:val="0"/>
          <w:marBottom w:val="0"/>
          <w:divBdr>
            <w:top w:val="none" w:sz="0" w:space="0" w:color="auto"/>
            <w:left w:val="none" w:sz="0" w:space="0" w:color="auto"/>
            <w:bottom w:val="none" w:sz="0" w:space="0" w:color="auto"/>
            <w:right w:val="none" w:sz="0" w:space="0" w:color="auto"/>
          </w:divBdr>
        </w:div>
        <w:div w:id="263736106">
          <w:marLeft w:val="640"/>
          <w:marRight w:val="0"/>
          <w:marTop w:val="0"/>
          <w:marBottom w:val="0"/>
          <w:divBdr>
            <w:top w:val="none" w:sz="0" w:space="0" w:color="auto"/>
            <w:left w:val="none" w:sz="0" w:space="0" w:color="auto"/>
            <w:bottom w:val="none" w:sz="0" w:space="0" w:color="auto"/>
            <w:right w:val="none" w:sz="0" w:space="0" w:color="auto"/>
          </w:divBdr>
        </w:div>
        <w:div w:id="270627857">
          <w:marLeft w:val="640"/>
          <w:marRight w:val="0"/>
          <w:marTop w:val="0"/>
          <w:marBottom w:val="0"/>
          <w:divBdr>
            <w:top w:val="none" w:sz="0" w:space="0" w:color="auto"/>
            <w:left w:val="none" w:sz="0" w:space="0" w:color="auto"/>
            <w:bottom w:val="none" w:sz="0" w:space="0" w:color="auto"/>
            <w:right w:val="none" w:sz="0" w:space="0" w:color="auto"/>
          </w:divBdr>
        </w:div>
        <w:div w:id="353842830">
          <w:marLeft w:val="640"/>
          <w:marRight w:val="0"/>
          <w:marTop w:val="0"/>
          <w:marBottom w:val="0"/>
          <w:divBdr>
            <w:top w:val="none" w:sz="0" w:space="0" w:color="auto"/>
            <w:left w:val="none" w:sz="0" w:space="0" w:color="auto"/>
            <w:bottom w:val="none" w:sz="0" w:space="0" w:color="auto"/>
            <w:right w:val="none" w:sz="0" w:space="0" w:color="auto"/>
          </w:divBdr>
        </w:div>
        <w:div w:id="372926573">
          <w:marLeft w:val="640"/>
          <w:marRight w:val="0"/>
          <w:marTop w:val="0"/>
          <w:marBottom w:val="0"/>
          <w:divBdr>
            <w:top w:val="none" w:sz="0" w:space="0" w:color="auto"/>
            <w:left w:val="none" w:sz="0" w:space="0" w:color="auto"/>
            <w:bottom w:val="none" w:sz="0" w:space="0" w:color="auto"/>
            <w:right w:val="none" w:sz="0" w:space="0" w:color="auto"/>
          </w:divBdr>
        </w:div>
        <w:div w:id="385763775">
          <w:marLeft w:val="640"/>
          <w:marRight w:val="0"/>
          <w:marTop w:val="0"/>
          <w:marBottom w:val="0"/>
          <w:divBdr>
            <w:top w:val="none" w:sz="0" w:space="0" w:color="auto"/>
            <w:left w:val="none" w:sz="0" w:space="0" w:color="auto"/>
            <w:bottom w:val="none" w:sz="0" w:space="0" w:color="auto"/>
            <w:right w:val="none" w:sz="0" w:space="0" w:color="auto"/>
          </w:divBdr>
        </w:div>
        <w:div w:id="427432598">
          <w:marLeft w:val="640"/>
          <w:marRight w:val="0"/>
          <w:marTop w:val="0"/>
          <w:marBottom w:val="0"/>
          <w:divBdr>
            <w:top w:val="none" w:sz="0" w:space="0" w:color="auto"/>
            <w:left w:val="none" w:sz="0" w:space="0" w:color="auto"/>
            <w:bottom w:val="none" w:sz="0" w:space="0" w:color="auto"/>
            <w:right w:val="none" w:sz="0" w:space="0" w:color="auto"/>
          </w:divBdr>
        </w:div>
        <w:div w:id="593441628">
          <w:marLeft w:val="640"/>
          <w:marRight w:val="0"/>
          <w:marTop w:val="0"/>
          <w:marBottom w:val="0"/>
          <w:divBdr>
            <w:top w:val="none" w:sz="0" w:space="0" w:color="auto"/>
            <w:left w:val="none" w:sz="0" w:space="0" w:color="auto"/>
            <w:bottom w:val="none" w:sz="0" w:space="0" w:color="auto"/>
            <w:right w:val="none" w:sz="0" w:space="0" w:color="auto"/>
          </w:divBdr>
        </w:div>
        <w:div w:id="723338022">
          <w:marLeft w:val="640"/>
          <w:marRight w:val="0"/>
          <w:marTop w:val="0"/>
          <w:marBottom w:val="0"/>
          <w:divBdr>
            <w:top w:val="none" w:sz="0" w:space="0" w:color="auto"/>
            <w:left w:val="none" w:sz="0" w:space="0" w:color="auto"/>
            <w:bottom w:val="none" w:sz="0" w:space="0" w:color="auto"/>
            <w:right w:val="none" w:sz="0" w:space="0" w:color="auto"/>
          </w:divBdr>
        </w:div>
        <w:div w:id="745106178">
          <w:marLeft w:val="640"/>
          <w:marRight w:val="0"/>
          <w:marTop w:val="0"/>
          <w:marBottom w:val="0"/>
          <w:divBdr>
            <w:top w:val="none" w:sz="0" w:space="0" w:color="auto"/>
            <w:left w:val="none" w:sz="0" w:space="0" w:color="auto"/>
            <w:bottom w:val="none" w:sz="0" w:space="0" w:color="auto"/>
            <w:right w:val="none" w:sz="0" w:space="0" w:color="auto"/>
          </w:divBdr>
        </w:div>
        <w:div w:id="792015763">
          <w:marLeft w:val="640"/>
          <w:marRight w:val="0"/>
          <w:marTop w:val="0"/>
          <w:marBottom w:val="0"/>
          <w:divBdr>
            <w:top w:val="none" w:sz="0" w:space="0" w:color="auto"/>
            <w:left w:val="none" w:sz="0" w:space="0" w:color="auto"/>
            <w:bottom w:val="none" w:sz="0" w:space="0" w:color="auto"/>
            <w:right w:val="none" w:sz="0" w:space="0" w:color="auto"/>
          </w:divBdr>
        </w:div>
        <w:div w:id="808787717">
          <w:marLeft w:val="640"/>
          <w:marRight w:val="0"/>
          <w:marTop w:val="0"/>
          <w:marBottom w:val="0"/>
          <w:divBdr>
            <w:top w:val="none" w:sz="0" w:space="0" w:color="auto"/>
            <w:left w:val="none" w:sz="0" w:space="0" w:color="auto"/>
            <w:bottom w:val="none" w:sz="0" w:space="0" w:color="auto"/>
            <w:right w:val="none" w:sz="0" w:space="0" w:color="auto"/>
          </w:divBdr>
        </w:div>
        <w:div w:id="857308618">
          <w:marLeft w:val="640"/>
          <w:marRight w:val="0"/>
          <w:marTop w:val="0"/>
          <w:marBottom w:val="0"/>
          <w:divBdr>
            <w:top w:val="none" w:sz="0" w:space="0" w:color="auto"/>
            <w:left w:val="none" w:sz="0" w:space="0" w:color="auto"/>
            <w:bottom w:val="none" w:sz="0" w:space="0" w:color="auto"/>
            <w:right w:val="none" w:sz="0" w:space="0" w:color="auto"/>
          </w:divBdr>
        </w:div>
        <w:div w:id="858659074">
          <w:marLeft w:val="640"/>
          <w:marRight w:val="0"/>
          <w:marTop w:val="0"/>
          <w:marBottom w:val="0"/>
          <w:divBdr>
            <w:top w:val="none" w:sz="0" w:space="0" w:color="auto"/>
            <w:left w:val="none" w:sz="0" w:space="0" w:color="auto"/>
            <w:bottom w:val="none" w:sz="0" w:space="0" w:color="auto"/>
            <w:right w:val="none" w:sz="0" w:space="0" w:color="auto"/>
          </w:divBdr>
        </w:div>
        <w:div w:id="884409413">
          <w:marLeft w:val="640"/>
          <w:marRight w:val="0"/>
          <w:marTop w:val="0"/>
          <w:marBottom w:val="0"/>
          <w:divBdr>
            <w:top w:val="none" w:sz="0" w:space="0" w:color="auto"/>
            <w:left w:val="none" w:sz="0" w:space="0" w:color="auto"/>
            <w:bottom w:val="none" w:sz="0" w:space="0" w:color="auto"/>
            <w:right w:val="none" w:sz="0" w:space="0" w:color="auto"/>
          </w:divBdr>
        </w:div>
        <w:div w:id="900403916">
          <w:marLeft w:val="640"/>
          <w:marRight w:val="0"/>
          <w:marTop w:val="0"/>
          <w:marBottom w:val="0"/>
          <w:divBdr>
            <w:top w:val="none" w:sz="0" w:space="0" w:color="auto"/>
            <w:left w:val="none" w:sz="0" w:space="0" w:color="auto"/>
            <w:bottom w:val="none" w:sz="0" w:space="0" w:color="auto"/>
            <w:right w:val="none" w:sz="0" w:space="0" w:color="auto"/>
          </w:divBdr>
        </w:div>
        <w:div w:id="952059319">
          <w:marLeft w:val="640"/>
          <w:marRight w:val="0"/>
          <w:marTop w:val="0"/>
          <w:marBottom w:val="0"/>
          <w:divBdr>
            <w:top w:val="none" w:sz="0" w:space="0" w:color="auto"/>
            <w:left w:val="none" w:sz="0" w:space="0" w:color="auto"/>
            <w:bottom w:val="none" w:sz="0" w:space="0" w:color="auto"/>
            <w:right w:val="none" w:sz="0" w:space="0" w:color="auto"/>
          </w:divBdr>
        </w:div>
        <w:div w:id="979581020">
          <w:marLeft w:val="640"/>
          <w:marRight w:val="0"/>
          <w:marTop w:val="0"/>
          <w:marBottom w:val="0"/>
          <w:divBdr>
            <w:top w:val="none" w:sz="0" w:space="0" w:color="auto"/>
            <w:left w:val="none" w:sz="0" w:space="0" w:color="auto"/>
            <w:bottom w:val="none" w:sz="0" w:space="0" w:color="auto"/>
            <w:right w:val="none" w:sz="0" w:space="0" w:color="auto"/>
          </w:divBdr>
        </w:div>
        <w:div w:id="1050884737">
          <w:marLeft w:val="640"/>
          <w:marRight w:val="0"/>
          <w:marTop w:val="0"/>
          <w:marBottom w:val="0"/>
          <w:divBdr>
            <w:top w:val="none" w:sz="0" w:space="0" w:color="auto"/>
            <w:left w:val="none" w:sz="0" w:space="0" w:color="auto"/>
            <w:bottom w:val="none" w:sz="0" w:space="0" w:color="auto"/>
            <w:right w:val="none" w:sz="0" w:space="0" w:color="auto"/>
          </w:divBdr>
        </w:div>
        <w:div w:id="1129012350">
          <w:marLeft w:val="640"/>
          <w:marRight w:val="0"/>
          <w:marTop w:val="0"/>
          <w:marBottom w:val="0"/>
          <w:divBdr>
            <w:top w:val="none" w:sz="0" w:space="0" w:color="auto"/>
            <w:left w:val="none" w:sz="0" w:space="0" w:color="auto"/>
            <w:bottom w:val="none" w:sz="0" w:space="0" w:color="auto"/>
            <w:right w:val="none" w:sz="0" w:space="0" w:color="auto"/>
          </w:divBdr>
        </w:div>
        <w:div w:id="1152215901">
          <w:marLeft w:val="640"/>
          <w:marRight w:val="0"/>
          <w:marTop w:val="0"/>
          <w:marBottom w:val="0"/>
          <w:divBdr>
            <w:top w:val="none" w:sz="0" w:space="0" w:color="auto"/>
            <w:left w:val="none" w:sz="0" w:space="0" w:color="auto"/>
            <w:bottom w:val="none" w:sz="0" w:space="0" w:color="auto"/>
            <w:right w:val="none" w:sz="0" w:space="0" w:color="auto"/>
          </w:divBdr>
        </w:div>
        <w:div w:id="1160461088">
          <w:marLeft w:val="640"/>
          <w:marRight w:val="0"/>
          <w:marTop w:val="0"/>
          <w:marBottom w:val="0"/>
          <w:divBdr>
            <w:top w:val="none" w:sz="0" w:space="0" w:color="auto"/>
            <w:left w:val="none" w:sz="0" w:space="0" w:color="auto"/>
            <w:bottom w:val="none" w:sz="0" w:space="0" w:color="auto"/>
            <w:right w:val="none" w:sz="0" w:space="0" w:color="auto"/>
          </w:divBdr>
        </w:div>
        <w:div w:id="1170635876">
          <w:marLeft w:val="640"/>
          <w:marRight w:val="0"/>
          <w:marTop w:val="0"/>
          <w:marBottom w:val="0"/>
          <w:divBdr>
            <w:top w:val="none" w:sz="0" w:space="0" w:color="auto"/>
            <w:left w:val="none" w:sz="0" w:space="0" w:color="auto"/>
            <w:bottom w:val="none" w:sz="0" w:space="0" w:color="auto"/>
            <w:right w:val="none" w:sz="0" w:space="0" w:color="auto"/>
          </w:divBdr>
        </w:div>
        <w:div w:id="1279869270">
          <w:marLeft w:val="640"/>
          <w:marRight w:val="0"/>
          <w:marTop w:val="0"/>
          <w:marBottom w:val="0"/>
          <w:divBdr>
            <w:top w:val="none" w:sz="0" w:space="0" w:color="auto"/>
            <w:left w:val="none" w:sz="0" w:space="0" w:color="auto"/>
            <w:bottom w:val="none" w:sz="0" w:space="0" w:color="auto"/>
            <w:right w:val="none" w:sz="0" w:space="0" w:color="auto"/>
          </w:divBdr>
        </w:div>
        <w:div w:id="1281915817">
          <w:marLeft w:val="640"/>
          <w:marRight w:val="0"/>
          <w:marTop w:val="0"/>
          <w:marBottom w:val="0"/>
          <w:divBdr>
            <w:top w:val="none" w:sz="0" w:space="0" w:color="auto"/>
            <w:left w:val="none" w:sz="0" w:space="0" w:color="auto"/>
            <w:bottom w:val="none" w:sz="0" w:space="0" w:color="auto"/>
            <w:right w:val="none" w:sz="0" w:space="0" w:color="auto"/>
          </w:divBdr>
        </w:div>
        <w:div w:id="1291134876">
          <w:marLeft w:val="640"/>
          <w:marRight w:val="0"/>
          <w:marTop w:val="0"/>
          <w:marBottom w:val="0"/>
          <w:divBdr>
            <w:top w:val="none" w:sz="0" w:space="0" w:color="auto"/>
            <w:left w:val="none" w:sz="0" w:space="0" w:color="auto"/>
            <w:bottom w:val="none" w:sz="0" w:space="0" w:color="auto"/>
            <w:right w:val="none" w:sz="0" w:space="0" w:color="auto"/>
          </w:divBdr>
        </w:div>
        <w:div w:id="1294676293">
          <w:marLeft w:val="640"/>
          <w:marRight w:val="0"/>
          <w:marTop w:val="0"/>
          <w:marBottom w:val="0"/>
          <w:divBdr>
            <w:top w:val="none" w:sz="0" w:space="0" w:color="auto"/>
            <w:left w:val="none" w:sz="0" w:space="0" w:color="auto"/>
            <w:bottom w:val="none" w:sz="0" w:space="0" w:color="auto"/>
            <w:right w:val="none" w:sz="0" w:space="0" w:color="auto"/>
          </w:divBdr>
        </w:div>
        <w:div w:id="1301496209">
          <w:marLeft w:val="640"/>
          <w:marRight w:val="0"/>
          <w:marTop w:val="0"/>
          <w:marBottom w:val="0"/>
          <w:divBdr>
            <w:top w:val="none" w:sz="0" w:space="0" w:color="auto"/>
            <w:left w:val="none" w:sz="0" w:space="0" w:color="auto"/>
            <w:bottom w:val="none" w:sz="0" w:space="0" w:color="auto"/>
            <w:right w:val="none" w:sz="0" w:space="0" w:color="auto"/>
          </w:divBdr>
        </w:div>
        <w:div w:id="1321495403">
          <w:marLeft w:val="640"/>
          <w:marRight w:val="0"/>
          <w:marTop w:val="0"/>
          <w:marBottom w:val="0"/>
          <w:divBdr>
            <w:top w:val="none" w:sz="0" w:space="0" w:color="auto"/>
            <w:left w:val="none" w:sz="0" w:space="0" w:color="auto"/>
            <w:bottom w:val="none" w:sz="0" w:space="0" w:color="auto"/>
            <w:right w:val="none" w:sz="0" w:space="0" w:color="auto"/>
          </w:divBdr>
        </w:div>
        <w:div w:id="1574507990">
          <w:marLeft w:val="640"/>
          <w:marRight w:val="0"/>
          <w:marTop w:val="0"/>
          <w:marBottom w:val="0"/>
          <w:divBdr>
            <w:top w:val="none" w:sz="0" w:space="0" w:color="auto"/>
            <w:left w:val="none" w:sz="0" w:space="0" w:color="auto"/>
            <w:bottom w:val="none" w:sz="0" w:space="0" w:color="auto"/>
            <w:right w:val="none" w:sz="0" w:space="0" w:color="auto"/>
          </w:divBdr>
        </w:div>
        <w:div w:id="1627393383">
          <w:marLeft w:val="640"/>
          <w:marRight w:val="0"/>
          <w:marTop w:val="0"/>
          <w:marBottom w:val="0"/>
          <w:divBdr>
            <w:top w:val="none" w:sz="0" w:space="0" w:color="auto"/>
            <w:left w:val="none" w:sz="0" w:space="0" w:color="auto"/>
            <w:bottom w:val="none" w:sz="0" w:space="0" w:color="auto"/>
            <w:right w:val="none" w:sz="0" w:space="0" w:color="auto"/>
          </w:divBdr>
        </w:div>
        <w:div w:id="1661542953">
          <w:marLeft w:val="640"/>
          <w:marRight w:val="0"/>
          <w:marTop w:val="0"/>
          <w:marBottom w:val="0"/>
          <w:divBdr>
            <w:top w:val="none" w:sz="0" w:space="0" w:color="auto"/>
            <w:left w:val="none" w:sz="0" w:space="0" w:color="auto"/>
            <w:bottom w:val="none" w:sz="0" w:space="0" w:color="auto"/>
            <w:right w:val="none" w:sz="0" w:space="0" w:color="auto"/>
          </w:divBdr>
        </w:div>
        <w:div w:id="1798524945">
          <w:marLeft w:val="640"/>
          <w:marRight w:val="0"/>
          <w:marTop w:val="0"/>
          <w:marBottom w:val="0"/>
          <w:divBdr>
            <w:top w:val="none" w:sz="0" w:space="0" w:color="auto"/>
            <w:left w:val="none" w:sz="0" w:space="0" w:color="auto"/>
            <w:bottom w:val="none" w:sz="0" w:space="0" w:color="auto"/>
            <w:right w:val="none" w:sz="0" w:space="0" w:color="auto"/>
          </w:divBdr>
        </w:div>
        <w:div w:id="1840192925">
          <w:marLeft w:val="640"/>
          <w:marRight w:val="0"/>
          <w:marTop w:val="0"/>
          <w:marBottom w:val="0"/>
          <w:divBdr>
            <w:top w:val="none" w:sz="0" w:space="0" w:color="auto"/>
            <w:left w:val="none" w:sz="0" w:space="0" w:color="auto"/>
            <w:bottom w:val="none" w:sz="0" w:space="0" w:color="auto"/>
            <w:right w:val="none" w:sz="0" w:space="0" w:color="auto"/>
          </w:divBdr>
        </w:div>
        <w:div w:id="1853228705">
          <w:marLeft w:val="640"/>
          <w:marRight w:val="0"/>
          <w:marTop w:val="0"/>
          <w:marBottom w:val="0"/>
          <w:divBdr>
            <w:top w:val="none" w:sz="0" w:space="0" w:color="auto"/>
            <w:left w:val="none" w:sz="0" w:space="0" w:color="auto"/>
            <w:bottom w:val="none" w:sz="0" w:space="0" w:color="auto"/>
            <w:right w:val="none" w:sz="0" w:space="0" w:color="auto"/>
          </w:divBdr>
        </w:div>
        <w:div w:id="1866751905">
          <w:marLeft w:val="640"/>
          <w:marRight w:val="0"/>
          <w:marTop w:val="0"/>
          <w:marBottom w:val="0"/>
          <w:divBdr>
            <w:top w:val="none" w:sz="0" w:space="0" w:color="auto"/>
            <w:left w:val="none" w:sz="0" w:space="0" w:color="auto"/>
            <w:bottom w:val="none" w:sz="0" w:space="0" w:color="auto"/>
            <w:right w:val="none" w:sz="0" w:space="0" w:color="auto"/>
          </w:divBdr>
        </w:div>
        <w:div w:id="1958676304">
          <w:marLeft w:val="640"/>
          <w:marRight w:val="0"/>
          <w:marTop w:val="0"/>
          <w:marBottom w:val="0"/>
          <w:divBdr>
            <w:top w:val="none" w:sz="0" w:space="0" w:color="auto"/>
            <w:left w:val="none" w:sz="0" w:space="0" w:color="auto"/>
            <w:bottom w:val="none" w:sz="0" w:space="0" w:color="auto"/>
            <w:right w:val="none" w:sz="0" w:space="0" w:color="auto"/>
          </w:divBdr>
        </w:div>
        <w:div w:id="1979677370">
          <w:marLeft w:val="640"/>
          <w:marRight w:val="0"/>
          <w:marTop w:val="0"/>
          <w:marBottom w:val="0"/>
          <w:divBdr>
            <w:top w:val="none" w:sz="0" w:space="0" w:color="auto"/>
            <w:left w:val="none" w:sz="0" w:space="0" w:color="auto"/>
            <w:bottom w:val="none" w:sz="0" w:space="0" w:color="auto"/>
            <w:right w:val="none" w:sz="0" w:space="0" w:color="auto"/>
          </w:divBdr>
        </w:div>
        <w:div w:id="1996715829">
          <w:marLeft w:val="640"/>
          <w:marRight w:val="0"/>
          <w:marTop w:val="0"/>
          <w:marBottom w:val="0"/>
          <w:divBdr>
            <w:top w:val="none" w:sz="0" w:space="0" w:color="auto"/>
            <w:left w:val="none" w:sz="0" w:space="0" w:color="auto"/>
            <w:bottom w:val="none" w:sz="0" w:space="0" w:color="auto"/>
            <w:right w:val="none" w:sz="0" w:space="0" w:color="auto"/>
          </w:divBdr>
        </w:div>
        <w:div w:id="2034379132">
          <w:marLeft w:val="640"/>
          <w:marRight w:val="0"/>
          <w:marTop w:val="0"/>
          <w:marBottom w:val="0"/>
          <w:divBdr>
            <w:top w:val="none" w:sz="0" w:space="0" w:color="auto"/>
            <w:left w:val="none" w:sz="0" w:space="0" w:color="auto"/>
            <w:bottom w:val="none" w:sz="0" w:space="0" w:color="auto"/>
            <w:right w:val="none" w:sz="0" w:space="0" w:color="auto"/>
          </w:divBdr>
        </w:div>
        <w:div w:id="2125537685">
          <w:marLeft w:val="640"/>
          <w:marRight w:val="0"/>
          <w:marTop w:val="0"/>
          <w:marBottom w:val="0"/>
          <w:divBdr>
            <w:top w:val="none" w:sz="0" w:space="0" w:color="auto"/>
            <w:left w:val="none" w:sz="0" w:space="0" w:color="auto"/>
            <w:bottom w:val="none" w:sz="0" w:space="0" w:color="auto"/>
            <w:right w:val="none" w:sz="0" w:space="0" w:color="auto"/>
          </w:divBdr>
        </w:div>
      </w:divsChild>
    </w:div>
    <w:div w:id="1833983783">
      <w:bodyDiv w:val="1"/>
      <w:marLeft w:val="0"/>
      <w:marRight w:val="0"/>
      <w:marTop w:val="0"/>
      <w:marBottom w:val="0"/>
      <w:divBdr>
        <w:top w:val="none" w:sz="0" w:space="0" w:color="auto"/>
        <w:left w:val="none" w:sz="0" w:space="0" w:color="auto"/>
        <w:bottom w:val="none" w:sz="0" w:space="0" w:color="auto"/>
        <w:right w:val="none" w:sz="0" w:space="0" w:color="auto"/>
      </w:divBdr>
      <w:divsChild>
        <w:div w:id="93476554">
          <w:marLeft w:val="640"/>
          <w:marRight w:val="0"/>
          <w:marTop w:val="0"/>
          <w:marBottom w:val="0"/>
          <w:divBdr>
            <w:top w:val="none" w:sz="0" w:space="0" w:color="auto"/>
            <w:left w:val="none" w:sz="0" w:space="0" w:color="auto"/>
            <w:bottom w:val="none" w:sz="0" w:space="0" w:color="auto"/>
            <w:right w:val="none" w:sz="0" w:space="0" w:color="auto"/>
          </w:divBdr>
        </w:div>
        <w:div w:id="132407866">
          <w:marLeft w:val="640"/>
          <w:marRight w:val="0"/>
          <w:marTop w:val="0"/>
          <w:marBottom w:val="0"/>
          <w:divBdr>
            <w:top w:val="none" w:sz="0" w:space="0" w:color="auto"/>
            <w:left w:val="none" w:sz="0" w:space="0" w:color="auto"/>
            <w:bottom w:val="none" w:sz="0" w:space="0" w:color="auto"/>
            <w:right w:val="none" w:sz="0" w:space="0" w:color="auto"/>
          </w:divBdr>
        </w:div>
        <w:div w:id="259996085">
          <w:marLeft w:val="640"/>
          <w:marRight w:val="0"/>
          <w:marTop w:val="0"/>
          <w:marBottom w:val="0"/>
          <w:divBdr>
            <w:top w:val="none" w:sz="0" w:space="0" w:color="auto"/>
            <w:left w:val="none" w:sz="0" w:space="0" w:color="auto"/>
            <w:bottom w:val="none" w:sz="0" w:space="0" w:color="auto"/>
            <w:right w:val="none" w:sz="0" w:space="0" w:color="auto"/>
          </w:divBdr>
        </w:div>
        <w:div w:id="264271432">
          <w:marLeft w:val="640"/>
          <w:marRight w:val="0"/>
          <w:marTop w:val="0"/>
          <w:marBottom w:val="0"/>
          <w:divBdr>
            <w:top w:val="none" w:sz="0" w:space="0" w:color="auto"/>
            <w:left w:val="none" w:sz="0" w:space="0" w:color="auto"/>
            <w:bottom w:val="none" w:sz="0" w:space="0" w:color="auto"/>
            <w:right w:val="none" w:sz="0" w:space="0" w:color="auto"/>
          </w:divBdr>
        </w:div>
        <w:div w:id="416749476">
          <w:marLeft w:val="640"/>
          <w:marRight w:val="0"/>
          <w:marTop w:val="0"/>
          <w:marBottom w:val="0"/>
          <w:divBdr>
            <w:top w:val="none" w:sz="0" w:space="0" w:color="auto"/>
            <w:left w:val="none" w:sz="0" w:space="0" w:color="auto"/>
            <w:bottom w:val="none" w:sz="0" w:space="0" w:color="auto"/>
            <w:right w:val="none" w:sz="0" w:space="0" w:color="auto"/>
          </w:divBdr>
        </w:div>
        <w:div w:id="541135402">
          <w:marLeft w:val="640"/>
          <w:marRight w:val="0"/>
          <w:marTop w:val="0"/>
          <w:marBottom w:val="0"/>
          <w:divBdr>
            <w:top w:val="none" w:sz="0" w:space="0" w:color="auto"/>
            <w:left w:val="none" w:sz="0" w:space="0" w:color="auto"/>
            <w:bottom w:val="none" w:sz="0" w:space="0" w:color="auto"/>
            <w:right w:val="none" w:sz="0" w:space="0" w:color="auto"/>
          </w:divBdr>
        </w:div>
        <w:div w:id="609092419">
          <w:marLeft w:val="640"/>
          <w:marRight w:val="0"/>
          <w:marTop w:val="0"/>
          <w:marBottom w:val="0"/>
          <w:divBdr>
            <w:top w:val="none" w:sz="0" w:space="0" w:color="auto"/>
            <w:left w:val="none" w:sz="0" w:space="0" w:color="auto"/>
            <w:bottom w:val="none" w:sz="0" w:space="0" w:color="auto"/>
            <w:right w:val="none" w:sz="0" w:space="0" w:color="auto"/>
          </w:divBdr>
        </w:div>
        <w:div w:id="666980158">
          <w:marLeft w:val="640"/>
          <w:marRight w:val="0"/>
          <w:marTop w:val="0"/>
          <w:marBottom w:val="0"/>
          <w:divBdr>
            <w:top w:val="none" w:sz="0" w:space="0" w:color="auto"/>
            <w:left w:val="none" w:sz="0" w:space="0" w:color="auto"/>
            <w:bottom w:val="none" w:sz="0" w:space="0" w:color="auto"/>
            <w:right w:val="none" w:sz="0" w:space="0" w:color="auto"/>
          </w:divBdr>
        </w:div>
        <w:div w:id="736787821">
          <w:marLeft w:val="640"/>
          <w:marRight w:val="0"/>
          <w:marTop w:val="0"/>
          <w:marBottom w:val="0"/>
          <w:divBdr>
            <w:top w:val="none" w:sz="0" w:space="0" w:color="auto"/>
            <w:left w:val="none" w:sz="0" w:space="0" w:color="auto"/>
            <w:bottom w:val="none" w:sz="0" w:space="0" w:color="auto"/>
            <w:right w:val="none" w:sz="0" w:space="0" w:color="auto"/>
          </w:divBdr>
        </w:div>
        <w:div w:id="767851069">
          <w:marLeft w:val="640"/>
          <w:marRight w:val="0"/>
          <w:marTop w:val="0"/>
          <w:marBottom w:val="0"/>
          <w:divBdr>
            <w:top w:val="none" w:sz="0" w:space="0" w:color="auto"/>
            <w:left w:val="none" w:sz="0" w:space="0" w:color="auto"/>
            <w:bottom w:val="none" w:sz="0" w:space="0" w:color="auto"/>
            <w:right w:val="none" w:sz="0" w:space="0" w:color="auto"/>
          </w:divBdr>
        </w:div>
        <w:div w:id="777603252">
          <w:marLeft w:val="640"/>
          <w:marRight w:val="0"/>
          <w:marTop w:val="0"/>
          <w:marBottom w:val="0"/>
          <w:divBdr>
            <w:top w:val="none" w:sz="0" w:space="0" w:color="auto"/>
            <w:left w:val="none" w:sz="0" w:space="0" w:color="auto"/>
            <w:bottom w:val="none" w:sz="0" w:space="0" w:color="auto"/>
            <w:right w:val="none" w:sz="0" w:space="0" w:color="auto"/>
          </w:divBdr>
        </w:div>
        <w:div w:id="786122276">
          <w:marLeft w:val="640"/>
          <w:marRight w:val="0"/>
          <w:marTop w:val="0"/>
          <w:marBottom w:val="0"/>
          <w:divBdr>
            <w:top w:val="none" w:sz="0" w:space="0" w:color="auto"/>
            <w:left w:val="none" w:sz="0" w:space="0" w:color="auto"/>
            <w:bottom w:val="none" w:sz="0" w:space="0" w:color="auto"/>
            <w:right w:val="none" w:sz="0" w:space="0" w:color="auto"/>
          </w:divBdr>
        </w:div>
        <w:div w:id="827788033">
          <w:marLeft w:val="640"/>
          <w:marRight w:val="0"/>
          <w:marTop w:val="0"/>
          <w:marBottom w:val="0"/>
          <w:divBdr>
            <w:top w:val="none" w:sz="0" w:space="0" w:color="auto"/>
            <w:left w:val="none" w:sz="0" w:space="0" w:color="auto"/>
            <w:bottom w:val="none" w:sz="0" w:space="0" w:color="auto"/>
            <w:right w:val="none" w:sz="0" w:space="0" w:color="auto"/>
          </w:divBdr>
        </w:div>
        <w:div w:id="971902499">
          <w:marLeft w:val="640"/>
          <w:marRight w:val="0"/>
          <w:marTop w:val="0"/>
          <w:marBottom w:val="0"/>
          <w:divBdr>
            <w:top w:val="none" w:sz="0" w:space="0" w:color="auto"/>
            <w:left w:val="none" w:sz="0" w:space="0" w:color="auto"/>
            <w:bottom w:val="none" w:sz="0" w:space="0" w:color="auto"/>
            <w:right w:val="none" w:sz="0" w:space="0" w:color="auto"/>
          </w:divBdr>
        </w:div>
        <w:div w:id="984774804">
          <w:marLeft w:val="640"/>
          <w:marRight w:val="0"/>
          <w:marTop w:val="0"/>
          <w:marBottom w:val="0"/>
          <w:divBdr>
            <w:top w:val="none" w:sz="0" w:space="0" w:color="auto"/>
            <w:left w:val="none" w:sz="0" w:space="0" w:color="auto"/>
            <w:bottom w:val="none" w:sz="0" w:space="0" w:color="auto"/>
            <w:right w:val="none" w:sz="0" w:space="0" w:color="auto"/>
          </w:divBdr>
        </w:div>
        <w:div w:id="1024675336">
          <w:marLeft w:val="640"/>
          <w:marRight w:val="0"/>
          <w:marTop w:val="0"/>
          <w:marBottom w:val="0"/>
          <w:divBdr>
            <w:top w:val="none" w:sz="0" w:space="0" w:color="auto"/>
            <w:left w:val="none" w:sz="0" w:space="0" w:color="auto"/>
            <w:bottom w:val="none" w:sz="0" w:space="0" w:color="auto"/>
            <w:right w:val="none" w:sz="0" w:space="0" w:color="auto"/>
          </w:divBdr>
        </w:div>
        <w:div w:id="1052003185">
          <w:marLeft w:val="640"/>
          <w:marRight w:val="0"/>
          <w:marTop w:val="0"/>
          <w:marBottom w:val="0"/>
          <w:divBdr>
            <w:top w:val="none" w:sz="0" w:space="0" w:color="auto"/>
            <w:left w:val="none" w:sz="0" w:space="0" w:color="auto"/>
            <w:bottom w:val="none" w:sz="0" w:space="0" w:color="auto"/>
            <w:right w:val="none" w:sz="0" w:space="0" w:color="auto"/>
          </w:divBdr>
        </w:div>
        <w:div w:id="1106772268">
          <w:marLeft w:val="640"/>
          <w:marRight w:val="0"/>
          <w:marTop w:val="0"/>
          <w:marBottom w:val="0"/>
          <w:divBdr>
            <w:top w:val="none" w:sz="0" w:space="0" w:color="auto"/>
            <w:left w:val="none" w:sz="0" w:space="0" w:color="auto"/>
            <w:bottom w:val="none" w:sz="0" w:space="0" w:color="auto"/>
            <w:right w:val="none" w:sz="0" w:space="0" w:color="auto"/>
          </w:divBdr>
        </w:div>
        <w:div w:id="1137407192">
          <w:marLeft w:val="640"/>
          <w:marRight w:val="0"/>
          <w:marTop w:val="0"/>
          <w:marBottom w:val="0"/>
          <w:divBdr>
            <w:top w:val="none" w:sz="0" w:space="0" w:color="auto"/>
            <w:left w:val="none" w:sz="0" w:space="0" w:color="auto"/>
            <w:bottom w:val="none" w:sz="0" w:space="0" w:color="auto"/>
            <w:right w:val="none" w:sz="0" w:space="0" w:color="auto"/>
          </w:divBdr>
        </w:div>
        <w:div w:id="1157068588">
          <w:marLeft w:val="640"/>
          <w:marRight w:val="0"/>
          <w:marTop w:val="0"/>
          <w:marBottom w:val="0"/>
          <w:divBdr>
            <w:top w:val="none" w:sz="0" w:space="0" w:color="auto"/>
            <w:left w:val="none" w:sz="0" w:space="0" w:color="auto"/>
            <w:bottom w:val="none" w:sz="0" w:space="0" w:color="auto"/>
            <w:right w:val="none" w:sz="0" w:space="0" w:color="auto"/>
          </w:divBdr>
        </w:div>
        <w:div w:id="1175150684">
          <w:marLeft w:val="640"/>
          <w:marRight w:val="0"/>
          <w:marTop w:val="0"/>
          <w:marBottom w:val="0"/>
          <w:divBdr>
            <w:top w:val="none" w:sz="0" w:space="0" w:color="auto"/>
            <w:left w:val="none" w:sz="0" w:space="0" w:color="auto"/>
            <w:bottom w:val="none" w:sz="0" w:space="0" w:color="auto"/>
            <w:right w:val="none" w:sz="0" w:space="0" w:color="auto"/>
          </w:divBdr>
        </w:div>
        <w:div w:id="1197933884">
          <w:marLeft w:val="640"/>
          <w:marRight w:val="0"/>
          <w:marTop w:val="0"/>
          <w:marBottom w:val="0"/>
          <w:divBdr>
            <w:top w:val="none" w:sz="0" w:space="0" w:color="auto"/>
            <w:left w:val="none" w:sz="0" w:space="0" w:color="auto"/>
            <w:bottom w:val="none" w:sz="0" w:space="0" w:color="auto"/>
            <w:right w:val="none" w:sz="0" w:space="0" w:color="auto"/>
          </w:divBdr>
        </w:div>
        <w:div w:id="1211067041">
          <w:marLeft w:val="640"/>
          <w:marRight w:val="0"/>
          <w:marTop w:val="0"/>
          <w:marBottom w:val="0"/>
          <w:divBdr>
            <w:top w:val="none" w:sz="0" w:space="0" w:color="auto"/>
            <w:left w:val="none" w:sz="0" w:space="0" w:color="auto"/>
            <w:bottom w:val="none" w:sz="0" w:space="0" w:color="auto"/>
            <w:right w:val="none" w:sz="0" w:space="0" w:color="auto"/>
          </w:divBdr>
        </w:div>
        <w:div w:id="1239629853">
          <w:marLeft w:val="640"/>
          <w:marRight w:val="0"/>
          <w:marTop w:val="0"/>
          <w:marBottom w:val="0"/>
          <w:divBdr>
            <w:top w:val="none" w:sz="0" w:space="0" w:color="auto"/>
            <w:left w:val="none" w:sz="0" w:space="0" w:color="auto"/>
            <w:bottom w:val="none" w:sz="0" w:space="0" w:color="auto"/>
            <w:right w:val="none" w:sz="0" w:space="0" w:color="auto"/>
          </w:divBdr>
        </w:div>
        <w:div w:id="1308896463">
          <w:marLeft w:val="640"/>
          <w:marRight w:val="0"/>
          <w:marTop w:val="0"/>
          <w:marBottom w:val="0"/>
          <w:divBdr>
            <w:top w:val="none" w:sz="0" w:space="0" w:color="auto"/>
            <w:left w:val="none" w:sz="0" w:space="0" w:color="auto"/>
            <w:bottom w:val="none" w:sz="0" w:space="0" w:color="auto"/>
            <w:right w:val="none" w:sz="0" w:space="0" w:color="auto"/>
          </w:divBdr>
        </w:div>
        <w:div w:id="1340543033">
          <w:marLeft w:val="640"/>
          <w:marRight w:val="0"/>
          <w:marTop w:val="0"/>
          <w:marBottom w:val="0"/>
          <w:divBdr>
            <w:top w:val="none" w:sz="0" w:space="0" w:color="auto"/>
            <w:left w:val="none" w:sz="0" w:space="0" w:color="auto"/>
            <w:bottom w:val="none" w:sz="0" w:space="0" w:color="auto"/>
            <w:right w:val="none" w:sz="0" w:space="0" w:color="auto"/>
          </w:divBdr>
        </w:div>
        <w:div w:id="1358656899">
          <w:marLeft w:val="640"/>
          <w:marRight w:val="0"/>
          <w:marTop w:val="0"/>
          <w:marBottom w:val="0"/>
          <w:divBdr>
            <w:top w:val="none" w:sz="0" w:space="0" w:color="auto"/>
            <w:left w:val="none" w:sz="0" w:space="0" w:color="auto"/>
            <w:bottom w:val="none" w:sz="0" w:space="0" w:color="auto"/>
            <w:right w:val="none" w:sz="0" w:space="0" w:color="auto"/>
          </w:divBdr>
        </w:div>
        <w:div w:id="1361667124">
          <w:marLeft w:val="640"/>
          <w:marRight w:val="0"/>
          <w:marTop w:val="0"/>
          <w:marBottom w:val="0"/>
          <w:divBdr>
            <w:top w:val="none" w:sz="0" w:space="0" w:color="auto"/>
            <w:left w:val="none" w:sz="0" w:space="0" w:color="auto"/>
            <w:bottom w:val="none" w:sz="0" w:space="0" w:color="auto"/>
            <w:right w:val="none" w:sz="0" w:space="0" w:color="auto"/>
          </w:divBdr>
        </w:div>
        <w:div w:id="1376198402">
          <w:marLeft w:val="640"/>
          <w:marRight w:val="0"/>
          <w:marTop w:val="0"/>
          <w:marBottom w:val="0"/>
          <w:divBdr>
            <w:top w:val="none" w:sz="0" w:space="0" w:color="auto"/>
            <w:left w:val="none" w:sz="0" w:space="0" w:color="auto"/>
            <w:bottom w:val="none" w:sz="0" w:space="0" w:color="auto"/>
            <w:right w:val="none" w:sz="0" w:space="0" w:color="auto"/>
          </w:divBdr>
        </w:div>
        <w:div w:id="1454130583">
          <w:marLeft w:val="640"/>
          <w:marRight w:val="0"/>
          <w:marTop w:val="0"/>
          <w:marBottom w:val="0"/>
          <w:divBdr>
            <w:top w:val="none" w:sz="0" w:space="0" w:color="auto"/>
            <w:left w:val="none" w:sz="0" w:space="0" w:color="auto"/>
            <w:bottom w:val="none" w:sz="0" w:space="0" w:color="auto"/>
            <w:right w:val="none" w:sz="0" w:space="0" w:color="auto"/>
          </w:divBdr>
        </w:div>
        <w:div w:id="1532299040">
          <w:marLeft w:val="640"/>
          <w:marRight w:val="0"/>
          <w:marTop w:val="0"/>
          <w:marBottom w:val="0"/>
          <w:divBdr>
            <w:top w:val="none" w:sz="0" w:space="0" w:color="auto"/>
            <w:left w:val="none" w:sz="0" w:space="0" w:color="auto"/>
            <w:bottom w:val="none" w:sz="0" w:space="0" w:color="auto"/>
            <w:right w:val="none" w:sz="0" w:space="0" w:color="auto"/>
          </w:divBdr>
        </w:div>
        <w:div w:id="1533955070">
          <w:marLeft w:val="640"/>
          <w:marRight w:val="0"/>
          <w:marTop w:val="0"/>
          <w:marBottom w:val="0"/>
          <w:divBdr>
            <w:top w:val="none" w:sz="0" w:space="0" w:color="auto"/>
            <w:left w:val="none" w:sz="0" w:space="0" w:color="auto"/>
            <w:bottom w:val="none" w:sz="0" w:space="0" w:color="auto"/>
            <w:right w:val="none" w:sz="0" w:space="0" w:color="auto"/>
          </w:divBdr>
        </w:div>
        <w:div w:id="1551917129">
          <w:marLeft w:val="640"/>
          <w:marRight w:val="0"/>
          <w:marTop w:val="0"/>
          <w:marBottom w:val="0"/>
          <w:divBdr>
            <w:top w:val="none" w:sz="0" w:space="0" w:color="auto"/>
            <w:left w:val="none" w:sz="0" w:space="0" w:color="auto"/>
            <w:bottom w:val="none" w:sz="0" w:space="0" w:color="auto"/>
            <w:right w:val="none" w:sz="0" w:space="0" w:color="auto"/>
          </w:divBdr>
        </w:div>
        <w:div w:id="1609702390">
          <w:marLeft w:val="640"/>
          <w:marRight w:val="0"/>
          <w:marTop w:val="0"/>
          <w:marBottom w:val="0"/>
          <w:divBdr>
            <w:top w:val="none" w:sz="0" w:space="0" w:color="auto"/>
            <w:left w:val="none" w:sz="0" w:space="0" w:color="auto"/>
            <w:bottom w:val="none" w:sz="0" w:space="0" w:color="auto"/>
            <w:right w:val="none" w:sz="0" w:space="0" w:color="auto"/>
          </w:divBdr>
        </w:div>
        <w:div w:id="1609776178">
          <w:marLeft w:val="640"/>
          <w:marRight w:val="0"/>
          <w:marTop w:val="0"/>
          <w:marBottom w:val="0"/>
          <w:divBdr>
            <w:top w:val="none" w:sz="0" w:space="0" w:color="auto"/>
            <w:left w:val="none" w:sz="0" w:space="0" w:color="auto"/>
            <w:bottom w:val="none" w:sz="0" w:space="0" w:color="auto"/>
            <w:right w:val="none" w:sz="0" w:space="0" w:color="auto"/>
          </w:divBdr>
        </w:div>
        <w:div w:id="1646230493">
          <w:marLeft w:val="640"/>
          <w:marRight w:val="0"/>
          <w:marTop w:val="0"/>
          <w:marBottom w:val="0"/>
          <w:divBdr>
            <w:top w:val="none" w:sz="0" w:space="0" w:color="auto"/>
            <w:left w:val="none" w:sz="0" w:space="0" w:color="auto"/>
            <w:bottom w:val="none" w:sz="0" w:space="0" w:color="auto"/>
            <w:right w:val="none" w:sz="0" w:space="0" w:color="auto"/>
          </w:divBdr>
        </w:div>
        <w:div w:id="1681395258">
          <w:marLeft w:val="640"/>
          <w:marRight w:val="0"/>
          <w:marTop w:val="0"/>
          <w:marBottom w:val="0"/>
          <w:divBdr>
            <w:top w:val="none" w:sz="0" w:space="0" w:color="auto"/>
            <w:left w:val="none" w:sz="0" w:space="0" w:color="auto"/>
            <w:bottom w:val="none" w:sz="0" w:space="0" w:color="auto"/>
            <w:right w:val="none" w:sz="0" w:space="0" w:color="auto"/>
          </w:divBdr>
        </w:div>
        <w:div w:id="1693727233">
          <w:marLeft w:val="640"/>
          <w:marRight w:val="0"/>
          <w:marTop w:val="0"/>
          <w:marBottom w:val="0"/>
          <w:divBdr>
            <w:top w:val="none" w:sz="0" w:space="0" w:color="auto"/>
            <w:left w:val="none" w:sz="0" w:space="0" w:color="auto"/>
            <w:bottom w:val="none" w:sz="0" w:space="0" w:color="auto"/>
            <w:right w:val="none" w:sz="0" w:space="0" w:color="auto"/>
          </w:divBdr>
        </w:div>
        <w:div w:id="1739591626">
          <w:marLeft w:val="640"/>
          <w:marRight w:val="0"/>
          <w:marTop w:val="0"/>
          <w:marBottom w:val="0"/>
          <w:divBdr>
            <w:top w:val="none" w:sz="0" w:space="0" w:color="auto"/>
            <w:left w:val="none" w:sz="0" w:space="0" w:color="auto"/>
            <w:bottom w:val="none" w:sz="0" w:space="0" w:color="auto"/>
            <w:right w:val="none" w:sz="0" w:space="0" w:color="auto"/>
          </w:divBdr>
        </w:div>
        <w:div w:id="1771318219">
          <w:marLeft w:val="640"/>
          <w:marRight w:val="0"/>
          <w:marTop w:val="0"/>
          <w:marBottom w:val="0"/>
          <w:divBdr>
            <w:top w:val="none" w:sz="0" w:space="0" w:color="auto"/>
            <w:left w:val="none" w:sz="0" w:space="0" w:color="auto"/>
            <w:bottom w:val="none" w:sz="0" w:space="0" w:color="auto"/>
            <w:right w:val="none" w:sz="0" w:space="0" w:color="auto"/>
          </w:divBdr>
        </w:div>
        <w:div w:id="1951817880">
          <w:marLeft w:val="640"/>
          <w:marRight w:val="0"/>
          <w:marTop w:val="0"/>
          <w:marBottom w:val="0"/>
          <w:divBdr>
            <w:top w:val="none" w:sz="0" w:space="0" w:color="auto"/>
            <w:left w:val="none" w:sz="0" w:space="0" w:color="auto"/>
            <w:bottom w:val="none" w:sz="0" w:space="0" w:color="auto"/>
            <w:right w:val="none" w:sz="0" w:space="0" w:color="auto"/>
          </w:divBdr>
        </w:div>
        <w:div w:id="1967351968">
          <w:marLeft w:val="640"/>
          <w:marRight w:val="0"/>
          <w:marTop w:val="0"/>
          <w:marBottom w:val="0"/>
          <w:divBdr>
            <w:top w:val="none" w:sz="0" w:space="0" w:color="auto"/>
            <w:left w:val="none" w:sz="0" w:space="0" w:color="auto"/>
            <w:bottom w:val="none" w:sz="0" w:space="0" w:color="auto"/>
            <w:right w:val="none" w:sz="0" w:space="0" w:color="auto"/>
          </w:divBdr>
        </w:div>
        <w:div w:id="2052917820">
          <w:marLeft w:val="640"/>
          <w:marRight w:val="0"/>
          <w:marTop w:val="0"/>
          <w:marBottom w:val="0"/>
          <w:divBdr>
            <w:top w:val="none" w:sz="0" w:space="0" w:color="auto"/>
            <w:left w:val="none" w:sz="0" w:space="0" w:color="auto"/>
            <w:bottom w:val="none" w:sz="0" w:space="0" w:color="auto"/>
            <w:right w:val="none" w:sz="0" w:space="0" w:color="auto"/>
          </w:divBdr>
        </w:div>
        <w:div w:id="2128816932">
          <w:marLeft w:val="640"/>
          <w:marRight w:val="0"/>
          <w:marTop w:val="0"/>
          <w:marBottom w:val="0"/>
          <w:divBdr>
            <w:top w:val="none" w:sz="0" w:space="0" w:color="auto"/>
            <w:left w:val="none" w:sz="0" w:space="0" w:color="auto"/>
            <w:bottom w:val="none" w:sz="0" w:space="0" w:color="auto"/>
            <w:right w:val="none" w:sz="0" w:space="0" w:color="auto"/>
          </w:divBdr>
        </w:div>
      </w:divsChild>
    </w:div>
    <w:div w:id="1837650307">
      <w:bodyDiv w:val="1"/>
      <w:marLeft w:val="0"/>
      <w:marRight w:val="0"/>
      <w:marTop w:val="0"/>
      <w:marBottom w:val="0"/>
      <w:divBdr>
        <w:top w:val="none" w:sz="0" w:space="0" w:color="auto"/>
        <w:left w:val="none" w:sz="0" w:space="0" w:color="auto"/>
        <w:bottom w:val="none" w:sz="0" w:space="0" w:color="auto"/>
        <w:right w:val="none" w:sz="0" w:space="0" w:color="auto"/>
      </w:divBdr>
      <w:divsChild>
        <w:div w:id="1473548">
          <w:marLeft w:val="640"/>
          <w:marRight w:val="0"/>
          <w:marTop w:val="0"/>
          <w:marBottom w:val="0"/>
          <w:divBdr>
            <w:top w:val="none" w:sz="0" w:space="0" w:color="auto"/>
            <w:left w:val="none" w:sz="0" w:space="0" w:color="auto"/>
            <w:bottom w:val="none" w:sz="0" w:space="0" w:color="auto"/>
            <w:right w:val="none" w:sz="0" w:space="0" w:color="auto"/>
          </w:divBdr>
        </w:div>
        <w:div w:id="31854000">
          <w:marLeft w:val="640"/>
          <w:marRight w:val="0"/>
          <w:marTop w:val="0"/>
          <w:marBottom w:val="0"/>
          <w:divBdr>
            <w:top w:val="none" w:sz="0" w:space="0" w:color="auto"/>
            <w:left w:val="none" w:sz="0" w:space="0" w:color="auto"/>
            <w:bottom w:val="none" w:sz="0" w:space="0" w:color="auto"/>
            <w:right w:val="none" w:sz="0" w:space="0" w:color="auto"/>
          </w:divBdr>
        </w:div>
        <w:div w:id="36122239">
          <w:marLeft w:val="640"/>
          <w:marRight w:val="0"/>
          <w:marTop w:val="0"/>
          <w:marBottom w:val="0"/>
          <w:divBdr>
            <w:top w:val="none" w:sz="0" w:space="0" w:color="auto"/>
            <w:left w:val="none" w:sz="0" w:space="0" w:color="auto"/>
            <w:bottom w:val="none" w:sz="0" w:space="0" w:color="auto"/>
            <w:right w:val="none" w:sz="0" w:space="0" w:color="auto"/>
          </w:divBdr>
        </w:div>
        <w:div w:id="39059759">
          <w:marLeft w:val="640"/>
          <w:marRight w:val="0"/>
          <w:marTop w:val="0"/>
          <w:marBottom w:val="0"/>
          <w:divBdr>
            <w:top w:val="none" w:sz="0" w:space="0" w:color="auto"/>
            <w:left w:val="none" w:sz="0" w:space="0" w:color="auto"/>
            <w:bottom w:val="none" w:sz="0" w:space="0" w:color="auto"/>
            <w:right w:val="none" w:sz="0" w:space="0" w:color="auto"/>
          </w:divBdr>
        </w:div>
        <w:div w:id="41760335">
          <w:marLeft w:val="640"/>
          <w:marRight w:val="0"/>
          <w:marTop w:val="0"/>
          <w:marBottom w:val="0"/>
          <w:divBdr>
            <w:top w:val="none" w:sz="0" w:space="0" w:color="auto"/>
            <w:left w:val="none" w:sz="0" w:space="0" w:color="auto"/>
            <w:bottom w:val="none" w:sz="0" w:space="0" w:color="auto"/>
            <w:right w:val="none" w:sz="0" w:space="0" w:color="auto"/>
          </w:divBdr>
        </w:div>
        <w:div w:id="41907649">
          <w:marLeft w:val="640"/>
          <w:marRight w:val="0"/>
          <w:marTop w:val="0"/>
          <w:marBottom w:val="0"/>
          <w:divBdr>
            <w:top w:val="none" w:sz="0" w:space="0" w:color="auto"/>
            <w:left w:val="none" w:sz="0" w:space="0" w:color="auto"/>
            <w:bottom w:val="none" w:sz="0" w:space="0" w:color="auto"/>
            <w:right w:val="none" w:sz="0" w:space="0" w:color="auto"/>
          </w:divBdr>
        </w:div>
        <w:div w:id="50006202">
          <w:marLeft w:val="640"/>
          <w:marRight w:val="0"/>
          <w:marTop w:val="0"/>
          <w:marBottom w:val="0"/>
          <w:divBdr>
            <w:top w:val="none" w:sz="0" w:space="0" w:color="auto"/>
            <w:left w:val="none" w:sz="0" w:space="0" w:color="auto"/>
            <w:bottom w:val="none" w:sz="0" w:space="0" w:color="auto"/>
            <w:right w:val="none" w:sz="0" w:space="0" w:color="auto"/>
          </w:divBdr>
        </w:div>
        <w:div w:id="91556272">
          <w:marLeft w:val="640"/>
          <w:marRight w:val="0"/>
          <w:marTop w:val="0"/>
          <w:marBottom w:val="0"/>
          <w:divBdr>
            <w:top w:val="none" w:sz="0" w:space="0" w:color="auto"/>
            <w:left w:val="none" w:sz="0" w:space="0" w:color="auto"/>
            <w:bottom w:val="none" w:sz="0" w:space="0" w:color="auto"/>
            <w:right w:val="none" w:sz="0" w:space="0" w:color="auto"/>
          </w:divBdr>
        </w:div>
        <w:div w:id="94985122">
          <w:marLeft w:val="640"/>
          <w:marRight w:val="0"/>
          <w:marTop w:val="0"/>
          <w:marBottom w:val="0"/>
          <w:divBdr>
            <w:top w:val="none" w:sz="0" w:space="0" w:color="auto"/>
            <w:left w:val="none" w:sz="0" w:space="0" w:color="auto"/>
            <w:bottom w:val="none" w:sz="0" w:space="0" w:color="auto"/>
            <w:right w:val="none" w:sz="0" w:space="0" w:color="auto"/>
          </w:divBdr>
        </w:div>
        <w:div w:id="133645174">
          <w:marLeft w:val="640"/>
          <w:marRight w:val="0"/>
          <w:marTop w:val="0"/>
          <w:marBottom w:val="0"/>
          <w:divBdr>
            <w:top w:val="none" w:sz="0" w:space="0" w:color="auto"/>
            <w:left w:val="none" w:sz="0" w:space="0" w:color="auto"/>
            <w:bottom w:val="none" w:sz="0" w:space="0" w:color="auto"/>
            <w:right w:val="none" w:sz="0" w:space="0" w:color="auto"/>
          </w:divBdr>
        </w:div>
        <w:div w:id="257252100">
          <w:marLeft w:val="640"/>
          <w:marRight w:val="0"/>
          <w:marTop w:val="0"/>
          <w:marBottom w:val="0"/>
          <w:divBdr>
            <w:top w:val="none" w:sz="0" w:space="0" w:color="auto"/>
            <w:left w:val="none" w:sz="0" w:space="0" w:color="auto"/>
            <w:bottom w:val="none" w:sz="0" w:space="0" w:color="auto"/>
            <w:right w:val="none" w:sz="0" w:space="0" w:color="auto"/>
          </w:divBdr>
        </w:div>
        <w:div w:id="289287868">
          <w:marLeft w:val="640"/>
          <w:marRight w:val="0"/>
          <w:marTop w:val="0"/>
          <w:marBottom w:val="0"/>
          <w:divBdr>
            <w:top w:val="none" w:sz="0" w:space="0" w:color="auto"/>
            <w:left w:val="none" w:sz="0" w:space="0" w:color="auto"/>
            <w:bottom w:val="none" w:sz="0" w:space="0" w:color="auto"/>
            <w:right w:val="none" w:sz="0" w:space="0" w:color="auto"/>
          </w:divBdr>
        </w:div>
        <w:div w:id="314333651">
          <w:marLeft w:val="640"/>
          <w:marRight w:val="0"/>
          <w:marTop w:val="0"/>
          <w:marBottom w:val="0"/>
          <w:divBdr>
            <w:top w:val="none" w:sz="0" w:space="0" w:color="auto"/>
            <w:left w:val="none" w:sz="0" w:space="0" w:color="auto"/>
            <w:bottom w:val="none" w:sz="0" w:space="0" w:color="auto"/>
            <w:right w:val="none" w:sz="0" w:space="0" w:color="auto"/>
          </w:divBdr>
        </w:div>
        <w:div w:id="409741916">
          <w:marLeft w:val="640"/>
          <w:marRight w:val="0"/>
          <w:marTop w:val="0"/>
          <w:marBottom w:val="0"/>
          <w:divBdr>
            <w:top w:val="none" w:sz="0" w:space="0" w:color="auto"/>
            <w:left w:val="none" w:sz="0" w:space="0" w:color="auto"/>
            <w:bottom w:val="none" w:sz="0" w:space="0" w:color="auto"/>
            <w:right w:val="none" w:sz="0" w:space="0" w:color="auto"/>
          </w:divBdr>
        </w:div>
        <w:div w:id="411661076">
          <w:marLeft w:val="640"/>
          <w:marRight w:val="0"/>
          <w:marTop w:val="0"/>
          <w:marBottom w:val="0"/>
          <w:divBdr>
            <w:top w:val="none" w:sz="0" w:space="0" w:color="auto"/>
            <w:left w:val="none" w:sz="0" w:space="0" w:color="auto"/>
            <w:bottom w:val="none" w:sz="0" w:space="0" w:color="auto"/>
            <w:right w:val="none" w:sz="0" w:space="0" w:color="auto"/>
          </w:divBdr>
        </w:div>
        <w:div w:id="430397034">
          <w:marLeft w:val="640"/>
          <w:marRight w:val="0"/>
          <w:marTop w:val="0"/>
          <w:marBottom w:val="0"/>
          <w:divBdr>
            <w:top w:val="none" w:sz="0" w:space="0" w:color="auto"/>
            <w:left w:val="none" w:sz="0" w:space="0" w:color="auto"/>
            <w:bottom w:val="none" w:sz="0" w:space="0" w:color="auto"/>
            <w:right w:val="none" w:sz="0" w:space="0" w:color="auto"/>
          </w:divBdr>
        </w:div>
        <w:div w:id="443812908">
          <w:marLeft w:val="640"/>
          <w:marRight w:val="0"/>
          <w:marTop w:val="0"/>
          <w:marBottom w:val="0"/>
          <w:divBdr>
            <w:top w:val="none" w:sz="0" w:space="0" w:color="auto"/>
            <w:left w:val="none" w:sz="0" w:space="0" w:color="auto"/>
            <w:bottom w:val="none" w:sz="0" w:space="0" w:color="auto"/>
            <w:right w:val="none" w:sz="0" w:space="0" w:color="auto"/>
          </w:divBdr>
        </w:div>
        <w:div w:id="493106566">
          <w:marLeft w:val="640"/>
          <w:marRight w:val="0"/>
          <w:marTop w:val="0"/>
          <w:marBottom w:val="0"/>
          <w:divBdr>
            <w:top w:val="none" w:sz="0" w:space="0" w:color="auto"/>
            <w:left w:val="none" w:sz="0" w:space="0" w:color="auto"/>
            <w:bottom w:val="none" w:sz="0" w:space="0" w:color="auto"/>
            <w:right w:val="none" w:sz="0" w:space="0" w:color="auto"/>
          </w:divBdr>
        </w:div>
        <w:div w:id="508107474">
          <w:marLeft w:val="640"/>
          <w:marRight w:val="0"/>
          <w:marTop w:val="0"/>
          <w:marBottom w:val="0"/>
          <w:divBdr>
            <w:top w:val="none" w:sz="0" w:space="0" w:color="auto"/>
            <w:left w:val="none" w:sz="0" w:space="0" w:color="auto"/>
            <w:bottom w:val="none" w:sz="0" w:space="0" w:color="auto"/>
            <w:right w:val="none" w:sz="0" w:space="0" w:color="auto"/>
          </w:divBdr>
        </w:div>
        <w:div w:id="515462536">
          <w:marLeft w:val="640"/>
          <w:marRight w:val="0"/>
          <w:marTop w:val="0"/>
          <w:marBottom w:val="0"/>
          <w:divBdr>
            <w:top w:val="none" w:sz="0" w:space="0" w:color="auto"/>
            <w:left w:val="none" w:sz="0" w:space="0" w:color="auto"/>
            <w:bottom w:val="none" w:sz="0" w:space="0" w:color="auto"/>
            <w:right w:val="none" w:sz="0" w:space="0" w:color="auto"/>
          </w:divBdr>
        </w:div>
        <w:div w:id="553126773">
          <w:marLeft w:val="640"/>
          <w:marRight w:val="0"/>
          <w:marTop w:val="0"/>
          <w:marBottom w:val="0"/>
          <w:divBdr>
            <w:top w:val="none" w:sz="0" w:space="0" w:color="auto"/>
            <w:left w:val="none" w:sz="0" w:space="0" w:color="auto"/>
            <w:bottom w:val="none" w:sz="0" w:space="0" w:color="auto"/>
            <w:right w:val="none" w:sz="0" w:space="0" w:color="auto"/>
          </w:divBdr>
        </w:div>
        <w:div w:id="604580083">
          <w:marLeft w:val="640"/>
          <w:marRight w:val="0"/>
          <w:marTop w:val="0"/>
          <w:marBottom w:val="0"/>
          <w:divBdr>
            <w:top w:val="none" w:sz="0" w:space="0" w:color="auto"/>
            <w:left w:val="none" w:sz="0" w:space="0" w:color="auto"/>
            <w:bottom w:val="none" w:sz="0" w:space="0" w:color="auto"/>
            <w:right w:val="none" w:sz="0" w:space="0" w:color="auto"/>
          </w:divBdr>
        </w:div>
        <w:div w:id="693112448">
          <w:marLeft w:val="640"/>
          <w:marRight w:val="0"/>
          <w:marTop w:val="0"/>
          <w:marBottom w:val="0"/>
          <w:divBdr>
            <w:top w:val="none" w:sz="0" w:space="0" w:color="auto"/>
            <w:left w:val="none" w:sz="0" w:space="0" w:color="auto"/>
            <w:bottom w:val="none" w:sz="0" w:space="0" w:color="auto"/>
            <w:right w:val="none" w:sz="0" w:space="0" w:color="auto"/>
          </w:divBdr>
        </w:div>
        <w:div w:id="718825674">
          <w:marLeft w:val="640"/>
          <w:marRight w:val="0"/>
          <w:marTop w:val="0"/>
          <w:marBottom w:val="0"/>
          <w:divBdr>
            <w:top w:val="none" w:sz="0" w:space="0" w:color="auto"/>
            <w:left w:val="none" w:sz="0" w:space="0" w:color="auto"/>
            <w:bottom w:val="none" w:sz="0" w:space="0" w:color="auto"/>
            <w:right w:val="none" w:sz="0" w:space="0" w:color="auto"/>
          </w:divBdr>
        </w:div>
        <w:div w:id="810102024">
          <w:marLeft w:val="640"/>
          <w:marRight w:val="0"/>
          <w:marTop w:val="0"/>
          <w:marBottom w:val="0"/>
          <w:divBdr>
            <w:top w:val="none" w:sz="0" w:space="0" w:color="auto"/>
            <w:left w:val="none" w:sz="0" w:space="0" w:color="auto"/>
            <w:bottom w:val="none" w:sz="0" w:space="0" w:color="auto"/>
            <w:right w:val="none" w:sz="0" w:space="0" w:color="auto"/>
          </w:divBdr>
        </w:div>
        <w:div w:id="845680608">
          <w:marLeft w:val="640"/>
          <w:marRight w:val="0"/>
          <w:marTop w:val="0"/>
          <w:marBottom w:val="0"/>
          <w:divBdr>
            <w:top w:val="none" w:sz="0" w:space="0" w:color="auto"/>
            <w:left w:val="none" w:sz="0" w:space="0" w:color="auto"/>
            <w:bottom w:val="none" w:sz="0" w:space="0" w:color="auto"/>
            <w:right w:val="none" w:sz="0" w:space="0" w:color="auto"/>
          </w:divBdr>
        </w:div>
        <w:div w:id="970598485">
          <w:marLeft w:val="640"/>
          <w:marRight w:val="0"/>
          <w:marTop w:val="0"/>
          <w:marBottom w:val="0"/>
          <w:divBdr>
            <w:top w:val="none" w:sz="0" w:space="0" w:color="auto"/>
            <w:left w:val="none" w:sz="0" w:space="0" w:color="auto"/>
            <w:bottom w:val="none" w:sz="0" w:space="0" w:color="auto"/>
            <w:right w:val="none" w:sz="0" w:space="0" w:color="auto"/>
          </w:divBdr>
        </w:div>
        <w:div w:id="990642202">
          <w:marLeft w:val="640"/>
          <w:marRight w:val="0"/>
          <w:marTop w:val="0"/>
          <w:marBottom w:val="0"/>
          <w:divBdr>
            <w:top w:val="none" w:sz="0" w:space="0" w:color="auto"/>
            <w:left w:val="none" w:sz="0" w:space="0" w:color="auto"/>
            <w:bottom w:val="none" w:sz="0" w:space="0" w:color="auto"/>
            <w:right w:val="none" w:sz="0" w:space="0" w:color="auto"/>
          </w:divBdr>
        </w:div>
        <w:div w:id="1040276932">
          <w:marLeft w:val="640"/>
          <w:marRight w:val="0"/>
          <w:marTop w:val="0"/>
          <w:marBottom w:val="0"/>
          <w:divBdr>
            <w:top w:val="none" w:sz="0" w:space="0" w:color="auto"/>
            <w:left w:val="none" w:sz="0" w:space="0" w:color="auto"/>
            <w:bottom w:val="none" w:sz="0" w:space="0" w:color="auto"/>
            <w:right w:val="none" w:sz="0" w:space="0" w:color="auto"/>
          </w:divBdr>
        </w:div>
        <w:div w:id="1147354264">
          <w:marLeft w:val="640"/>
          <w:marRight w:val="0"/>
          <w:marTop w:val="0"/>
          <w:marBottom w:val="0"/>
          <w:divBdr>
            <w:top w:val="none" w:sz="0" w:space="0" w:color="auto"/>
            <w:left w:val="none" w:sz="0" w:space="0" w:color="auto"/>
            <w:bottom w:val="none" w:sz="0" w:space="0" w:color="auto"/>
            <w:right w:val="none" w:sz="0" w:space="0" w:color="auto"/>
          </w:divBdr>
        </w:div>
        <w:div w:id="1164395000">
          <w:marLeft w:val="640"/>
          <w:marRight w:val="0"/>
          <w:marTop w:val="0"/>
          <w:marBottom w:val="0"/>
          <w:divBdr>
            <w:top w:val="none" w:sz="0" w:space="0" w:color="auto"/>
            <w:left w:val="none" w:sz="0" w:space="0" w:color="auto"/>
            <w:bottom w:val="none" w:sz="0" w:space="0" w:color="auto"/>
            <w:right w:val="none" w:sz="0" w:space="0" w:color="auto"/>
          </w:divBdr>
        </w:div>
        <w:div w:id="1182891191">
          <w:marLeft w:val="640"/>
          <w:marRight w:val="0"/>
          <w:marTop w:val="0"/>
          <w:marBottom w:val="0"/>
          <w:divBdr>
            <w:top w:val="none" w:sz="0" w:space="0" w:color="auto"/>
            <w:left w:val="none" w:sz="0" w:space="0" w:color="auto"/>
            <w:bottom w:val="none" w:sz="0" w:space="0" w:color="auto"/>
            <w:right w:val="none" w:sz="0" w:space="0" w:color="auto"/>
          </w:divBdr>
        </w:div>
        <w:div w:id="1205755131">
          <w:marLeft w:val="640"/>
          <w:marRight w:val="0"/>
          <w:marTop w:val="0"/>
          <w:marBottom w:val="0"/>
          <w:divBdr>
            <w:top w:val="none" w:sz="0" w:space="0" w:color="auto"/>
            <w:left w:val="none" w:sz="0" w:space="0" w:color="auto"/>
            <w:bottom w:val="none" w:sz="0" w:space="0" w:color="auto"/>
            <w:right w:val="none" w:sz="0" w:space="0" w:color="auto"/>
          </w:divBdr>
        </w:div>
        <w:div w:id="1374234890">
          <w:marLeft w:val="640"/>
          <w:marRight w:val="0"/>
          <w:marTop w:val="0"/>
          <w:marBottom w:val="0"/>
          <w:divBdr>
            <w:top w:val="none" w:sz="0" w:space="0" w:color="auto"/>
            <w:left w:val="none" w:sz="0" w:space="0" w:color="auto"/>
            <w:bottom w:val="none" w:sz="0" w:space="0" w:color="auto"/>
            <w:right w:val="none" w:sz="0" w:space="0" w:color="auto"/>
          </w:divBdr>
        </w:div>
        <w:div w:id="1445425451">
          <w:marLeft w:val="640"/>
          <w:marRight w:val="0"/>
          <w:marTop w:val="0"/>
          <w:marBottom w:val="0"/>
          <w:divBdr>
            <w:top w:val="none" w:sz="0" w:space="0" w:color="auto"/>
            <w:left w:val="none" w:sz="0" w:space="0" w:color="auto"/>
            <w:bottom w:val="none" w:sz="0" w:space="0" w:color="auto"/>
            <w:right w:val="none" w:sz="0" w:space="0" w:color="auto"/>
          </w:divBdr>
        </w:div>
        <w:div w:id="1564869978">
          <w:marLeft w:val="640"/>
          <w:marRight w:val="0"/>
          <w:marTop w:val="0"/>
          <w:marBottom w:val="0"/>
          <w:divBdr>
            <w:top w:val="none" w:sz="0" w:space="0" w:color="auto"/>
            <w:left w:val="none" w:sz="0" w:space="0" w:color="auto"/>
            <w:bottom w:val="none" w:sz="0" w:space="0" w:color="auto"/>
            <w:right w:val="none" w:sz="0" w:space="0" w:color="auto"/>
          </w:divBdr>
        </w:div>
        <w:div w:id="1642421378">
          <w:marLeft w:val="640"/>
          <w:marRight w:val="0"/>
          <w:marTop w:val="0"/>
          <w:marBottom w:val="0"/>
          <w:divBdr>
            <w:top w:val="none" w:sz="0" w:space="0" w:color="auto"/>
            <w:left w:val="none" w:sz="0" w:space="0" w:color="auto"/>
            <w:bottom w:val="none" w:sz="0" w:space="0" w:color="auto"/>
            <w:right w:val="none" w:sz="0" w:space="0" w:color="auto"/>
          </w:divBdr>
        </w:div>
        <w:div w:id="1732918463">
          <w:marLeft w:val="640"/>
          <w:marRight w:val="0"/>
          <w:marTop w:val="0"/>
          <w:marBottom w:val="0"/>
          <w:divBdr>
            <w:top w:val="none" w:sz="0" w:space="0" w:color="auto"/>
            <w:left w:val="none" w:sz="0" w:space="0" w:color="auto"/>
            <w:bottom w:val="none" w:sz="0" w:space="0" w:color="auto"/>
            <w:right w:val="none" w:sz="0" w:space="0" w:color="auto"/>
          </w:divBdr>
        </w:div>
        <w:div w:id="1760056331">
          <w:marLeft w:val="640"/>
          <w:marRight w:val="0"/>
          <w:marTop w:val="0"/>
          <w:marBottom w:val="0"/>
          <w:divBdr>
            <w:top w:val="none" w:sz="0" w:space="0" w:color="auto"/>
            <w:left w:val="none" w:sz="0" w:space="0" w:color="auto"/>
            <w:bottom w:val="none" w:sz="0" w:space="0" w:color="auto"/>
            <w:right w:val="none" w:sz="0" w:space="0" w:color="auto"/>
          </w:divBdr>
        </w:div>
        <w:div w:id="1900439960">
          <w:marLeft w:val="640"/>
          <w:marRight w:val="0"/>
          <w:marTop w:val="0"/>
          <w:marBottom w:val="0"/>
          <w:divBdr>
            <w:top w:val="none" w:sz="0" w:space="0" w:color="auto"/>
            <w:left w:val="none" w:sz="0" w:space="0" w:color="auto"/>
            <w:bottom w:val="none" w:sz="0" w:space="0" w:color="auto"/>
            <w:right w:val="none" w:sz="0" w:space="0" w:color="auto"/>
          </w:divBdr>
        </w:div>
        <w:div w:id="1958943656">
          <w:marLeft w:val="640"/>
          <w:marRight w:val="0"/>
          <w:marTop w:val="0"/>
          <w:marBottom w:val="0"/>
          <w:divBdr>
            <w:top w:val="none" w:sz="0" w:space="0" w:color="auto"/>
            <w:left w:val="none" w:sz="0" w:space="0" w:color="auto"/>
            <w:bottom w:val="none" w:sz="0" w:space="0" w:color="auto"/>
            <w:right w:val="none" w:sz="0" w:space="0" w:color="auto"/>
          </w:divBdr>
        </w:div>
        <w:div w:id="2070374598">
          <w:marLeft w:val="640"/>
          <w:marRight w:val="0"/>
          <w:marTop w:val="0"/>
          <w:marBottom w:val="0"/>
          <w:divBdr>
            <w:top w:val="none" w:sz="0" w:space="0" w:color="auto"/>
            <w:left w:val="none" w:sz="0" w:space="0" w:color="auto"/>
            <w:bottom w:val="none" w:sz="0" w:space="0" w:color="auto"/>
            <w:right w:val="none" w:sz="0" w:space="0" w:color="auto"/>
          </w:divBdr>
        </w:div>
        <w:div w:id="2103259841">
          <w:marLeft w:val="640"/>
          <w:marRight w:val="0"/>
          <w:marTop w:val="0"/>
          <w:marBottom w:val="0"/>
          <w:divBdr>
            <w:top w:val="none" w:sz="0" w:space="0" w:color="auto"/>
            <w:left w:val="none" w:sz="0" w:space="0" w:color="auto"/>
            <w:bottom w:val="none" w:sz="0" w:space="0" w:color="auto"/>
            <w:right w:val="none" w:sz="0" w:space="0" w:color="auto"/>
          </w:divBdr>
        </w:div>
        <w:div w:id="2109614764">
          <w:marLeft w:val="640"/>
          <w:marRight w:val="0"/>
          <w:marTop w:val="0"/>
          <w:marBottom w:val="0"/>
          <w:divBdr>
            <w:top w:val="none" w:sz="0" w:space="0" w:color="auto"/>
            <w:left w:val="none" w:sz="0" w:space="0" w:color="auto"/>
            <w:bottom w:val="none" w:sz="0" w:space="0" w:color="auto"/>
            <w:right w:val="none" w:sz="0" w:space="0" w:color="auto"/>
          </w:divBdr>
        </w:div>
      </w:divsChild>
    </w:div>
    <w:div w:id="1839880240">
      <w:bodyDiv w:val="1"/>
      <w:marLeft w:val="0"/>
      <w:marRight w:val="0"/>
      <w:marTop w:val="0"/>
      <w:marBottom w:val="0"/>
      <w:divBdr>
        <w:top w:val="none" w:sz="0" w:space="0" w:color="auto"/>
        <w:left w:val="none" w:sz="0" w:space="0" w:color="auto"/>
        <w:bottom w:val="none" w:sz="0" w:space="0" w:color="auto"/>
        <w:right w:val="none" w:sz="0" w:space="0" w:color="auto"/>
      </w:divBdr>
      <w:divsChild>
        <w:div w:id="29694968">
          <w:marLeft w:val="640"/>
          <w:marRight w:val="0"/>
          <w:marTop w:val="0"/>
          <w:marBottom w:val="0"/>
          <w:divBdr>
            <w:top w:val="none" w:sz="0" w:space="0" w:color="auto"/>
            <w:left w:val="none" w:sz="0" w:space="0" w:color="auto"/>
            <w:bottom w:val="none" w:sz="0" w:space="0" w:color="auto"/>
            <w:right w:val="none" w:sz="0" w:space="0" w:color="auto"/>
          </w:divBdr>
        </w:div>
        <w:div w:id="75246061">
          <w:marLeft w:val="640"/>
          <w:marRight w:val="0"/>
          <w:marTop w:val="0"/>
          <w:marBottom w:val="0"/>
          <w:divBdr>
            <w:top w:val="none" w:sz="0" w:space="0" w:color="auto"/>
            <w:left w:val="none" w:sz="0" w:space="0" w:color="auto"/>
            <w:bottom w:val="none" w:sz="0" w:space="0" w:color="auto"/>
            <w:right w:val="none" w:sz="0" w:space="0" w:color="auto"/>
          </w:divBdr>
        </w:div>
        <w:div w:id="81337638">
          <w:marLeft w:val="640"/>
          <w:marRight w:val="0"/>
          <w:marTop w:val="0"/>
          <w:marBottom w:val="0"/>
          <w:divBdr>
            <w:top w:val="none" w:sz="0" w:space="0" w:color="auto"/>
            <w:left w:val="none" w:sz="0" w:space="0" w:color="auto"/>
            <w:bottom w:val="none" w:sz="0" w:space="0" w:color="auto"/>
            <w:right w:val="none" w:sz="0" w:space="0" w:color="auto"/>
          </w:divBdr>
        </w:div>
        <w:div w:id="99183843">
          <w:marLeft w:val="640"/>
          <w:marRight w:val="0"/>
          <w:marTop w:val="0"/>
          <w:marBottom w:val="0"/>
          <w:divBdr>
            <w:top w:val="none" w:sz="0" w:space="0" w:color="auto"/>
            <w:left w:val="none" w:sz="0" w:space="0" w:color="auto"/>
            <w:bottom w:val="none" w:sz="0" w:space="0" w:color="auto"/>
            <w:right w:val="none" w:sz="0" w:space="0" w:color="auto"/>
          </w:divBdr>
        </w:div>
        <w:div w:id="184639012">
          <w:marLeft w:val="640"/>
          <w:marRight w:val="0"/>
          <w:marTop w:val="0"/>
          <w:marBottom w:val="0"/>
          <w:divBdr>
            <w:top w:val="none" w:sz="0" w:space="0" w:color="auto"/>
            <w:left w:val="none" w:sz="0" w:space="0" w:color="auto"/>
            <w:bottom w:val="none" w:sz="0" w:space="0" w:color="auto"/>
            <w:right w:val="none" w:sz="0" w:space="0" w:color="auto"/>
          </w:divBdr>
        </w:div>
        <w:div w:id="201332851">
          <w:marLeft w:val="640"/>
          <w:marRight w:val="0"/>
          <w:marTop w:val="0"/>
          <w:marBottom w:val="0"/>
          <w:divBdr>
            <w:top w:val="none" w:sz="0" w:space="0" w:color="auto"/>
            <w:left w:val="none" w:sz="0" w:space="0" w:color="auto"/>
            <w:bottom w:val="none" w:sz="0" w:space="0" w:color="auto"/>
            <w:right w:val="none" w:sz="0" w:space="0" w:color="auto"/>
          </w:divBdr>
        </w:div>
        <w:div w:id="228882057">
          <w:marLeft w:val="640"/>
          <w:marRight w:val="0"/>
          <w:marTop w:val="0"/>
          <w:marBottom w:val="0"/>
          <w:divBdr>
            <w:top w:val="none" w:sz="0" w:space="0" w:color="auto"/>
            <w:left w:val="none" w:sz="0" w:space="0" w:color="auto"/>
            <w:bottom w:val="none" w:sz="0" w:space="0" w:color="auto"/>
            <w:right w:val="none" w:sz="0" w:space="0" w:color="auto"/>
          </w:divBdr>
        </w:div>
        <w:div w:id="388193532">
          <w:marLeft w:val="640"/>
          <w:marRight w:val="0"/>
          <w:marTop w:val="0"/>
          <w:marBottom w:val="0"/>
          <w:divBdr>
            <w:top w:val="none" w:sz="0" w:space="0" w:color="auto"/>
            <w:left w:val="none" w:sz="0" w:space="0" w:color="auto"/>
            <w:bottom w:val="none" w:sz="0" w:space="0" w:color="auto"/>
            <w:right w:val="none" w:sz="0" w:space="0" w:color="auto"/>
          </w:divBdr>
        </w:div>
        <w:div w:id="419789024">
          <w:marLeft w:val="640"/>
          <w:marRight w:val="0"/>
          <w:marTop w:val="0"/>
          <w:marBottom w:val="0"/>
          <w:divBdr>
            <w:top w:val="none" w:sz="0" w:space="0" w:color="auto"/>
            <w:left w:val="none" w:sz="0" w:space="0" w:color="auto"/>
            <w:bottom w:val="none" w:sz="0" w:space="0" w:color="auto"/>
            <w:right w:val="none" w:sz="0" w:space="0" w:color="auto"/>
          </w:divBdr>
        </w:div>
        <w:div w:id="436369155">
          <w:marLeft w:val="640"/>
          <w:marRight w:val="0"/>
          <w:marTop w:val="0"/>
          <w:marBottom w:val="0"/>
          <w:divBdr>
            <w:top w:val="none" w:sz="0" w:space="0" w:color="auto"/>
            <w:left w:val="none" w:sz="0" w:space="0" w:color="auto"/>
            <w:bottom w:val="none" w:sz="0" w:space="0" w:color="auto"/>
            <w:right w:val="none" w:sz="0" w:space="0" w:color="auto"/>
          </w:divBdr>
        </w:div>
        <w:div w:id="445664632">
          <w:marLeft w:val="640"/>
          <w:marRight w:val="0"/>
          <w:marTop w:val="0"/>
          <w:marBottom w:val="0"/>
          <w:divBdr>
            <w:top w:val="none" w:sz="0" w:space="0" w:color="auto"/>
            <w:left w:val="none" w:sz="0" w:space="0" w:color="auto"/>
            <w:bottom w:val="none" w:sz="0" w:space="0" w:color="auto"/>
            <w:right w:val="none" w:sz="0" w:space="0" w:color="auto"/>
          </w:divBdr>
        </w:div>
        <w:div w:id="551425229">
          <w:marLeft w:val="640"/>
          <w:marRight w:val="0"/>
          <w:marTop w:val="0"/>
          <w:marBottom w:val="0"/>
          <w:divBdr>
            <w:top w:val="none" w:sz="0" w:space="0" w:color="auto"/>
            <w:left w:val="none" w:sz="0" w:space="0" w:color="auto"/>
            <w:bottom w:val="none" w:sz="0" w:space="0" w:color="auto"/>
            <w:right w:val="none" w:sz="0" w:space="0" w:color="auto"/>
          </w:divBdr>
        </w:div>
        <w:div w:id="558979958">
          <w:marLeft w:val="640"/>
          <w:marRight w:val="0"/>
          <w:marTop w:val="0"/>
          <w:marBottom w:val="0"/>
          <w:divBdr>
            <w:top w:val="none" w:sz="0" w:space="0" w:color="auto"/>
            <w:left w:val="none" w:sz="0" w:space="0" w:color="auto"/>
            <w:bottom w:val="none" w:sz="0" w:space="0" w:color="auto"/>
            <w:right w:val="none" w:sz="0" w:space="0" w:color="auto"/>
          </w:divBdr>
        </w:div>
        <w:div w:id="575212147">
          <w:marLeft w:val="640"/>
          <w:marRight w:val="0"/>
          <w:marTop w:val="0"/>
          <w:marBottom w:val="0"/>
          <w:divBdr>
            <w:top w:val="none" w:sz="0" w:space="0" w:color="auto"/>
            <w:left w:val="none" w:sz="0" w:space="0" w:color="auto"/>
            <w:bottom w:val="none" w:sz="0" w:space="0" w:color="auto"/>
            <w:right w:val="none" w:sz="0" w:space="0" w:color="auto"/>
          </w:divBdr>
        </w:div>
        <w:div w:id="592396847">
          <w:marLeft w:val="640"/>
          <w:marRight w:val="0"/>
          <w:marTop w:val="0"/>
          <w:marBottom w:val="0"/>
          <w:divBdr>
            <w:top w:val="none" w:sz="0" w:space="0" w:color="auto"/>
            <w:left w:val="none" w:sz="0" w:space="0" w:color="auto"/>
            <w:bottom w:val="none" w:sz="0" w:space="0" w:color="auto"/>
            <w:right w:val="none" w:sz="0" w:space="0" w:color="auto"/>
          </w:divBdr>
        </w:div>
        <w:div w:id="659114809">
          <w:marLeft w:val="640"/>
          <w:marRight w:val="0"/>
          <w:marTop w:val="0"/>
          <w:marBottom w:val="0"/>
          <w:divBdr>
            <w:top w:val="none" w:sz="0" w:space="0" w:color="auto"/>
            <w:left w:val="none" w:sz="0" w:space="0" w:color="auto"/>
            <w:bottom w:val="none" w:sz="0" w:space="0" w:color="auto"/>
            <w:right w:val="none" w:sz="0" w:space="0" w:color="auto"/>
          </w:divBdr>
        </w:div>
        <w:div w:id="678436118">
          <w:marLeft w:val="640"/>
          <w:marRight w:val="0"/>
          <w:marTop w:val="0"/>
          <w:marBottom w:val="0"/>
          <w:divBdr>
            <w:top w:val="none" w:sz="0" w:space="0" w:color="auto"/>
            <w:left w:val="none" w:sz="0" w:space="0" w:color="auto"/>
            <w:bottom w:val="none" w:sz="0" w:space="0" w:color="auto"/>
            <w:right w:val="none" w:sz="0" w:space="0" w:color="auto"/>
          </w:divBdr>
        </w:div>
        <w:div w:id="720131212">
          <w:marLeft w:val="640"/>
          <w:marRight w:val="0"/>
          <w:marTop w:val="0"/>
          <w:marBottom w:val="0"/>
          <w:divBdr>
            <w:top w:val="none" w:sz="0" w:space="0" w:color="auto"/>
            <w:left w:val="none" w:sz="0" w:space="0" w:color="auto"/>
            <w:bottom w:val="none" w:sz="0" w:space="0" w:color="auto"/>
            <w:right w:val="none" w:sz="0" w:space="0" w:color="auto"/>
          </w:divBdr>
        </w:div>
        <w:div w:id="812061923">
          <w:marLeft w:val="640"/>
          <w:marRight w:val="0"/>
          <w:marTop w:val="0"/>
          <w:marBottom w:val="0"/>
          <w:divBdr>
            <w:top w:val="none" w:sz="0" w:space="0" w:color="auto"/>
            <w:left w:val="none" w:sz="0" w:space="0" w:color="auto"/>
            <w:bottom w:val="none" w:sz="0" w:space="0" w:color="auto"/>
            <w:right w:val="none" w:sz="0" w:space="0" w:color="auto"/>
          </w:divBdr>
        </w:div>
        <w:div w:id="844397699">
          <w:marLeft w:val="640"/>
          <w:marRight w:val="0"/>
          <w:marTop w:val="0"/>
          <w:marBottom w:val="0"/>
          <w:divBdr>
            <w:top w:val="none" w:sz="0" w:space="0" w:color="auto"/>
            <w:left w:val="none" w:sz="0" w:space="0" w:color="auto"/>
            <w:bottom w:val="none" w:sz="0" w:space="0" w:color="auto"/>
            <w:right w:val="none" w:sz="0" w:space="0" w:color="auto"/>
          </w:divBdr>
        </w:div>
        <w:div w:id="1162431988">
          <w:marLeft w:val="640"/>
          <w:marRight w:val="0"/>
          <w:marTop w:val="0"/>
          <w:marBottom w:val="0"/>
          <w:divBdr>
            <w:top w:val="none" w:sz="0" w:space="0" w:color="auto"/>
            <w:left w:val="none" w:sz="0" w:space="0" w:color="auto"/>
            <w:bottom w:val="none" w:sz="0" w:space="0" w:color="auto"/>
            <w:right w:val="none" w:sz="0" w:space="0" w:color="auto"/>
          </w:divBdr>
        </w:div>
        <w:div w:id="1239290086">
          <w:marLeft w:val="640"/>
          <w:marRight w:val="0"/>
          <w:marTop w:val="0"/>
          <w:marBottom w:val="0"/>
          <w:divBdr>
            <w:top w:val="none" w:sz="0" w:space="0" w:color="auto"/>
            <w:left w:val="none" w:sz="0" w:space="0" w:color="auto"/>
            <w:bottom w:val="none" w:sz="0" w:space="0" w:color="auto"/>
            <w:right w:val="none" w:sz="0" w:space="0" w:color="auto"/>
          </w:divBdr>
        </w:div>
        <w:div w:id="1241674573">
          <w:marLeft w:val="640"/>
          <w:marRight w:val="0"/>
          <w:marTop w:val="0"/>
          <w:marBottom w:val="0"/>
          <w:divBdr>
            <w:top w:val="none" w:sz="0" w:space="0" w:color="auto"/>
            <w:left w:val="none" w:sz="0" w:space="0" w:color="auto"/>
            <w:bottom w:val="none" w:sz="0" w:space="0" w:color="auto"/>
            <w:right w:val="none" w:sz="0" w:space="0" w:color="auto"/>
          </w:divBdr>
        </w:div>
        <w:div w:id="1242256701">
          <w:marLeft w:val="640"/>
          <w:marRight w:val="0"/>
          <w:marTop w:val="0"/>
          <w:marBottom w:val="0"/>
          <w:divBdr>
            <w:top w:val="none" w:sz="0" w:space="0" w:color="auto"/>
            <w:left w:val="none" w:sz="0" w:space="0" w:color="auto"/>
            <w:bottom w:val="none" w:sz="0" w:space="0" w:color="auto"/>
            <w:right w:val="none" w:sz="0" w:space="0" w:color="auto"/>
          </w:divBdr>
        </w:div>
        <w:div w:id="1244726003">
          <w:marLeft w:val="640"/>
          <w:marRight w:val="0"/>
          <w:marTop w:val="0"/>
          <w:marBottom w:val="0"/>
          <w:divBdr>
            <w:top w:val="none" w:sz="0" w:space="0" w:color="auto"/>
            <w:left w:val="none" w:sz="0" w:space="0" w:color="auto"/>
            <w:bottom w:val="none" w:sz="0" w:space="0" w:color="auto"/>
            <w:right w:val="none" w:sz="0" w:space="0" w:color="auto"/>
          </w:divBdr>
        </w:div>
        <w:div w:id="1316060550">
          <w:marLeft w:val="640"/>
          <w:marRight w:val="0"/>
          <w:marTop w:val="0"/>
          <w:marBottom w:val="0"/>
          <w:divBdr>
            <w:top w:val="none" w:sz="0" w:space="0" w:color="auto"/>
            <w:left w:val="none" w:sz="0" w:space="0" w:color="auto"/>
            <w:bottom w:val="none" w:sz="0" w:space="0" w:color="auto"/>
            <w:right w:val="none" w:sz="0" w:space="0" w:color="auto"/>
          </w:divBdr>
        </w:div>
        <w:div w:id="1317150898">
          <w:marLeft w:val="640"/>
          <w:marRight w:val="0"/>
          <w:marTop w:val="0"/>
          <w:marBottom w:val="0"/>
          <w:divBdr>
            <w:top w:val="none" w:sz="0" w:space="0" w:color="auto"/>
            <w:left w:val="none" w:sz="0" w:space="0" w:color="auto"/>
            <w:bottom w:val="none" w:sz="0" w:space="0" w:color="auto"/>
            <w:right w:val="none" w:sz="0" w:space="0" w:color="auto"/>
          </w:divBdr>
        </w:div>
        <w:div w:id="1338389697">
          <w:marLeft w:val="640"/>
          <w:marRight w:val="0"/>
          <w:marTop w:val="0"/>
          <w:marBottom w:val="0"/>
          <w:divBdr>
            <w:top w:val="none" w:sz="0" w:space="0" w:color="auto"/>
            <w:left w:val="none" w:sz="0" w:space="0" w:color="auto"/>
            <w:bottom w:val="none" w:sz="0" w:space="0" w:color="auto"/>
            <w:right w:val="none" w:sz="0" w:space="0" w:color="auto"/>
          </w:divBdr>
        </w:div>
        <w:div w:id="1415586973">
          <w:marLeft w:val="640"/>
          <w:marRight w:val="0"/>
          <w:marTop w:val="0"/>
          <w:marBottom w:val="0"/>
          <w:divBdr>
            <w:top w:val="none" w:sz="0" w:space="0" w:color="auto"/>
            <w:left w:val="none" w:sz="0" w:space="0" w:color="auto"/>
            <w:bottom w:val="none" w:sz="0" w:space="0" w:color="auto"/>
            <w:right w:val="none" w:sz="0" w:space="0" w:color="auto"/>
          </w:divBdr>
        </w:div>
        <w:div w:id="1454905376">
          <w:marLeft w:val="640"/>
          <w:marRight w:val="0"/>
          <w:marTop w:val="0"/>
          <w:marBottom w:val="0"/>
          <w:divBdr>
            <w:top w:val="none" w:sz="0" w:space="0" w:color="auto"/>
            <w:left w:val="none" w:sz="0" w:space="0" w:color="auto"/>
            <w:bottom w:val="none" w:sz="0" w:space="0" w:color="auto"/>
            <w:right w:val="none" w:sz="0" w:space="0" w:color="auto"/>
          </w:divBdr>
        </w:div>
        <w:div w:id="1490058417">
          <w:marLeft w:val="640"/>
          <w:marRight w:val="0"/>
          <w:marTop w:val="0"/>
          <w:marBottom w:val="0"/>
          <w:divBdr>
            <w:top w:val="none" w:sz="0" w:space="0" w:color="auto"/>
            <w:left w:val="none" w:sz="0" w:space="0" w:color="auto"/>
            <w:bottom w:val="none" w:sz="0" w:space="0" w:color="auto"/>
            <w:right w:val="none" w:sz="0" w:space="0" w:color="auto"/>
          </w:divBdr>
        </w:div>
        <w:div w:id="1517497101">
          <w:marLeft w:val="640"/>
          <w:marRight w:val="0"/>
          <w:marTop w:val="0"/>
          <w:marBottom w:val="0"/>
          <w:divBdr>
            <w:top w:val="none" w:sz="0" w:space="0" w:color="auto"/>
            <w:left w:val="none" w:sz="0" w:space="0" w:color="auto"/>
            <w:bottom w:val="none" w:sz="0" w:space="0" w:color="auto"/>
            <w:right w:val="none" w:sz="0" w:space="0" w:color="auto"/>
          </w:divBdr>
        </w:div>
        <w:div w:id="1572471450">
          <w:marLeft w:val="640"/>
          <w:marRight w:val="0"/>
          <w:marTop w:val="0"/>
          <w:marBottom w:val="0"/>
          <w:divBdr>
            <w:top w:val="none" w:sz="0" w:space="0" w:color="auto"/>
            <w:left w:val="none" w:sz="0" w:space="0" w:color="auto"/>
            <w:bottom w:val="none" w:sz="0" w:space="0" w:color="auto"/>
            <w:right w:val="none" w:sz="0" w:space="0" w:color="auto"/>
          </w:divBdr>
        </w:div>
        <w:div w:id="1613898616">
          <w:marLeft w:val="640"/>
          <w:marRight w:val="0"/>
          <w:marTop w:val="0"/>
          <w:marBottom w:val="0"/>
          <w:divBdr>
            <w:top w:val="none" w:sz="0" w:space="0" w:color="auto"/>
            <w:left w:val="none" w:sz="0" w:space="0" w:color="auto"/>
            <w:bottom w:val="none" w:sz="0" w:space="0" w:color="auto"/>
            <w:right w:val="none" w:sz="0" w:space="0" w:color="auto"/>
          </w:divBdr>
        </w:div>
        <w:div w:id="1760827190">
          <w:marLeft w:val="640"/>
          <w:marRight w:val="0"/>
          <w:marTop w:val="0"/>
          <w:marBottom w:val="0"/>
          <w:divBdr>
            <w:top w:val="none" w:sz="0" w:space="0" w:color="auto"/>
            <w:left w:val="none" w:sz="0" w:space="0" w:color="auto"/>
            <w:bottom w:val="none" w:sz="0" w:space="0" w:color="auto"/>
            <w:right w:val="none" w:sz="0" w:space="0" w:color="auto"/>
          </w:divBdr>
        </w:div>
        <w:div w:id="1787963445">
          <w:marLeft w:val="640"/>
          <w:marRight w:val="0"/>
          <w:marTop w:val="0"/>
          <w:marBottom w:val="0"/>
          <w:divBdr>
            <w:top w:val="none" w:sz="0" w:space="0" w:color="auto"/>
            <w:left w:val="none" w:sz="0" w:space="0" w:color="auto"/>
            <w:bottom w:val="none" w:sz="0" w:space="0" w:color="auto"/>
            <w:right w:val="none" w:sz="0" w:space="0" w:color="auto"/>
          </w:divBdr>
        </w:div>
        <w:div w:id="1827240501">
          <w:marLeft w:val="640"/>
          <w:marRight w:val="0"/>
          <w:marTop w:val="0"/>
          <w:marBottom w:val="0"/>
          <w:divBdr>
            <w:top w:val="none" w:sz="0" w:space="0" w:color="auto"/>
            <w:left w:val="none" w:sz="0" w:space="0" w:color="auto"/>
            <w:bottom w:val="none" w:sz="0" w:space="0" w:color="auto"/>
            <w:right w:val="none" w:sz="0" w:space="0" w:color="auto"/>
          </w:divBdr>
        </w:div>
        <w:div w:id="1828938188">
          <w:marLeft w:val="640"/>
          <w:marRight w:val="0"/>
          <w:marTop w:val="0"/>
          <w:marBottom w:val="0"/>
          <w:divBdr>
            <w:top w:val="none" w:sz="0" w:space="0" w:color="auto"/>
            <w:left w:val="none" w:sz="0" w:space="0" w:color="auto"/>
            <w:bottom w:val="none" w:sz="0" w:space="0" w:color="auto"/>
            <w:right w:val="none" w:sz="0" w:space="0" w:color="auto"/>
          </w:divBdr>
        </w:div>
        <w:div w:id="1984697491">
          <w:marLeft w:val="640"/>
          <w:marRight w:val="0"/>
          <w:marTop w:val="0"/>
          <w:marBottom w:val="0"/>
          <w:divBdr>
            <w:top w:val="none" w:sz="0" w:space="0" w:color="auto"/>
            <w:left w:val="none" w:sz="0" w:space="0" w:color="auto"/>
            <w:bottom w:val="none" w:sz="0" w:space="0" w:color="auto"/>
            <w:right w:val="none" w:sz="0" w:space="0" w:color="auto"/>
          </w:divBdr>
        </w:div>
        <w:div w:id="1994944130">
          <w:marLeft w:val="640"/>
          <w:marRight w:val="0"/>
          <w:marTop w:val="0"/>
          <w:marBottom w:val="0"/>
          <w:divBdr>
            <w:top w:val="none" w:sz="0" w:space="0" w:color="auto"/>
            <w:left w:val="none" w:sz="0" w:space="0" w:color="auto"/>
            <w:bottom w:val="none" w:sz="0" w:space="0" w:color="auto"/>
            <w:right w:val="none" w:sz="0" w:space="0" w:color="auto"/>
          </w:divBdr>
        </w:div>
        <w:div w:id="2000111212">
          <w:marLeft w:val="640"/>
          <w:marRight w:val="0"/>
          <w:marTop w:val="0"/>
          <w:marBottom w:val="0"/>
          <w:divBdr>
            <w:top w:val="none" w:sz="0" w:space="0" w:color="auto"/>
            <w:left w:val="none" w:sz="0" w:space="0" w:color="auto"/>
            <w:bottom w:val="none" w:sz="0" w:space="0" w:color="auto"/>
            <w:right w:val="none" w:sz="0" w:space="0" w:color="auto"/>
          </w:divBdr>
        </w:div>
        <w:div w:id="2019428825">
          <w:marLeft w:val="640"/>
          <w:marRight w:val="0"/>
          <w:marTop w:val="0"/>
          <w:marBottom w:val="0"/>
          <w:divBdr>
            <w:top w:val="none" w:sz="0" w:space="0" w:color="auto"/>
            <w:left w:val="none" w:sz="0" w:space="0" w:color="auto"/>
            <w:bottom w:val="none" w:sz="0" w:space="0" w:color="auto"/>
            <w:right w:val="none" w:sz="0" w:space="0" w:color="auto"/>
          </w:divBdr>
        </w:div>
        <w:div w:id="2140029385">
          <w:marLeft w:val="640"/>
          <w:marRight w:val="0"/>
          <w:marTop w:val="0"/>
          <w:marBottom w:val="0"/>
          <w:divBdr>
            <w:top w:val="none" w:sz="0" w:space="0" w:color="auto"/>
            <w:left w:val="none" w:sz="0" w:space="0" w:color="auto"/>
            <w:bottom w:val="none" w:sz="0" w:space="0" w:color="auto"/>
            <w:right w:val="none" w:sz="0" w:space="0" w:color="auto"/>
          </w:divBdr>
        </w:div>
      </w:divsChild>
    </w:div>
    <w:div w:id="1843232447">
      <w:bodyDiv w:val="1"/>
      <w:marLeft w:val="0"/>
      <w:marRight w:val="0"/>
      <w:marTop w:val="0"/>
      <w:marBottom w:val="0"/>
      <w:divBdr>
        <w:top w:val="none" w:sz="0" w:space="0" w:color="auto"/>
        <w:left w:val="none" w:sz="0" w:space="0" w:color="auto"/>
        <w:bottom w:val="none" w:sz="0" w:space="0" w:color="auto"/>
        <w:right w:val="none" w:sz="0" w:space="0" w:color="auto"/>
      </w:divBdr>
      <w:divsChild>
        <w:div w:id="17506612">
          <w:marLeft w:val="640"/>
          <w:marRight w:val="0"/>
          <w:marTop w:val="0"/>
          <w:marBottom w:val="0"/>
          <w:divBdr>
            <w:top w:val="none" w:sz="0" w:space="0" w:color="auto"/>
            <w:left w:val="none" w:sz="0" w:space="0" w:color="auto"/>
            <w:bottom w:val="none" w:sz="0" w:space="0" w:color="auto"/>
            <w:right w:val="none" w:sz="0" w:space="0" w:color="auto"/>
          </w:divBdr>
        </w:div>
        <w:div w:id="27534776">
          <w:marLeft w:val="640"/>
          <w:marRight w:val="0"/>
          <w:marTop w:val="0"/>
          <w:marBottom w:val="0"/>
          <w:divBdr>
            <w:top w:val="none" w:sz="0" w:space="0" w:color="auto"/>
            <w:left w:val="none" w:sz="0" w:space="0" w:color="auto"/>
            <w:bottom w:val="none" w:sz="0" w:space="0" w:color="auto"/>
            <w:right w:val="none" w:sz="0" w:space="0" w:color="auto"/>
          </w:divBdr>
        </w:div>
        <w:div w:id="124322158">
          <w:marLeft w:val="640"/>
          <w:marRight w:val="0"/>
          <w:marTop w:val="0"/>
          <w:marBottom w:val="0"/>
          <w:divBdr>
            <w:top w:val="none" w:sz="0" w:space="0" w:color="auto"/>
            <w:left w:val="none" w:sz="0" w:space="0" w:color="auto"/>
            <w:bottom w:val="none" w:sz="0" w:space="0" w:color="auto"/>
            <w:right w:val="none" w:sz="0" w:space="0" w:color="auto"/>
          </w:divBdr>
        </w:div>
        <w:div w:id="141586550">
          <w:marLeft w:val="640"/>
          <w:marRight w:val="0"/>
          <w:marTop w:val="0"/>
          <w:marBottom w:val="0"/>
          <w:divBdr>
            <w:top w:val="none" w:sz="0" w:space="0" w:color="auto"/>
            <w:left w:val="none" w:sz="0" w:space="0" w:color="auto"/>
            <w:bottom w:val="none" w:sz="0" w:space="0" w:color="auto"/>
            <w:right w:val="none" w:sz="0" w:space="0" w:color="auto"/>
          </w:divBdr>
        </w:div>
        <w:div w:id="147941990">
          <w:marLeft w:val="640"/>
          <w:marRight w:val="0"/>
          <w:marTop w:val="0"/>
          <w:marBottom w:val="0"/>
          <w:divBdr>
            <w:top w:val="none" w:sz="0" w:space="0" w:color="auto"/>
            <w:left w:val="none" w:sz="0" w:space="0" w:color="auto"/>
            <w:bottom w:val="none" w:sz="0" w:space="0" w:color="auto"/>
            <w:right w:val="none" w:sz="0" w:space="0" w:color="auto"/>
          </w:divBdr>
        </w:div>
        <w:div w:id="185558091">
          <w:marLeft w:val="640"/>
          <w:marRight w:val="0"/>
          <w:marTop w:val="0"/>
          <w:marBottom w:val="0"/>
          <w:divBdr>
            <w:top w:val="none" w:sz="0" w:space="0" w:color="auto"/>
            <w:left w:val="none" w:sz="0" w:space="0" w:color="auto"/>
            <w:bottom w:val="none" w:sz="0" w:space="0" w:color="auto"/>
            <w:right w:val="none" w:sz="0" w:space="0" w:color="auto"/>
          </w:divBdr>
        </w:div>
        <w:div w:id="186606853">
          <w:marLeft w:val="640"/>
          <w:marRight w:val="0"/>
          <w:marTop w:val="0"/>
          <w:marBottom w:val="0"/>
          <w:divBdr>
            <w:top w:val="none" w:sz="0" w:space="0" w:color="auto"/>
            <w:left w:val="none" w:sz="0" w:space="0" w:color="auto"/>
            <w:bottom w:val="none" w:sz="0" w:space="0" w:color="auto"/>
            <w:right w:val="none" w:sz="0" w:space="0" w:color="auto"/>
          </w:divBdr>
        </w:div>
        <w:div w:id="198712805">
          <w:marLeft w:val="640"/>
          <w:marRight w:val="0"/>
          <w:marTop w:val="0"/>
          <w:marBottom w:val="0"/>
          <w:divBdr>
            <w:top w:val="none" w:sz="0" w:space="0" w:color="auto"/>
            <w:left w:val="none" w:sz="0" w:space="0" w:color="auto"/>
            <w:bottom w:val="none" w:sz="0" w:space="0" w:color="auto"/>
            <w:right w:val="none" w:sz="0" w:space="0" w:color="auto"/>
          </w:divBdr>
        </w:div>
        <w:div w:id="349531437">
          <w:marLeft w:val="640"/>
          <w:marRight w:val="0"/>
          <w:marTop w:val="0"/>
          <w:marBottom w:val="0"/>
          <w:divBdr>
            <w:top w:val="none" w:sz="0" w:space="0" w:color="auto"/>
            <w:left w:val="none" w:sz="0" w:space="0" w:color="auto"/>
            <w:bottom w:val="none" w:sz="0" w:space="0" w:color="auto"/>
            <w:right w:val="none" w:sz="0" w:space="0" w:color="auto"/>
          </w:divBdr>
        </w:div>
        <w:div w:id="411053642">
          <w:marLeft w:val="640"/>
          <w:marRight w:val="0"/>
          <w:marTop w:val="0"/>
          <w:marBottom w:val="0"/>
          <w:divBdr>
            <w:top w:val="none" w:sz="0" w:space="0" w:color="auto"/>
            <w:left w:val="none" w:sz="0" w:space="0" w:color="auto"/>
            <w:bottom w:val="none" w:sz="0" w:space="0" w:color="auto"/>
            <w:right w:val="none" w:sz="0" w:space="0" w:color="auto"/>
          </w:divBdr>
        </w:div>
        <w:div w:id="498426621">
          <w:marLeft w:val="640"/>
          <w:marRight w:val="0"/>
          <w:marTop w:val="0"/>
          <w:marBottom w:val="0"/>
          <w:divBdr>
            <w:top w:val="none" w:sz="0" w:space="0" w:color="auto"/>
            <w:left w:val="none" w:sz="0" w:space="0" w:color="auto"/>
            <w:bottom w:val="none" w:sz="0" w:space="0" w:color="auto"/>
            <w:right w:val="none" w:sz="0" w:space="0" w:color="auto"/>
          </w:divBdr>
        </w:div>
        <w:div w:id="527108962">
          <w:marLeft w:val="640"/>
          <w:marRight w:val="0"/>
          <w:marTop w:val="0"/>
          <w:marBottom w:val="0"/>
          <w:divBdr>
            <w:top w:val="none" w:sz="0" w:space="0" w:color="auto"/>
            <w:left w:val="none" w:sz="0" w:space="0" w:color="auto"/>
            <w:bottom w:val="none" w:sz="0" w:space="0" w:color="auto"/>
            <w:right w:val="none" w:sz="0" w:space="0" w:color="auto"/>
          </w:divBdr>
        </w:div>
        <w:div w:id="557783712">
          <w:marLeft w:val="640"/>
          <w:marRight w:val="0"/>
          <w:marTop w:val="0"/>
          <w:marBottom w:val="0"/>
          <w:divBdr>
            <w:top w:val="none" w:sz="0" w:space="0" w:color="auto"/>
            <w:left w:val="none" w:sz="0" w:space="0" w:color="auto"/>
            <w:bottom w:val="none" w:sz="0" w:space="0" w:color="auto"/>
            <w:right w:val="none" w:sz="0" w:space="0" w:color="auto"/>
          </w:divBdr>
        </w:div>
        <w:div w:id="577057536">
          <w:marLeft w:val="640"/>
          <w:marRight w:val="0"/>
          <w:marTop w:val="0"/>
          <w:marBottom w:val="0"/>
          <w:divBdr>
            <w:top w:val="none" w:sz="0" w:space="0" w:color="auto"/>
            <w:left w:val="none" w:sz="0" w:space="0" w:color="auto"/>
            <w:bottom w:val="none" w:sz="0" w:space="0" w:color="auto"/>
            <w:right w:val="none" w:sz="0" w:space="0" w:color="auto"/>
          </w:divBdr>
        </w:div>
        <w:div w:id="602883585">
          <w:marLeft w:val="640"/>
          <w:marRight w:val="0"/>
          <w:marTop w:val="0"/>
          <w:marBottom w:val="0"/>
          <w:divBdr>
            <w:top w:val="none" w:sz="0" w:space="0" w:color="auto"/>
            <w:left w:val="none" w:sz="0" w:space="0" w:color="auto"/>
            <w:bottom w:val="none" w:sz="0" w:space="0" w:color="auto"/>
            <w:right w:val="none" w:sz="0" w:space="0" w:color="auto"/>
          </w:divBdr>
        </w:div>
        <w:div w:id="610624726">
          <w:marLeft w:val="640"/>
          <w:marRight w:val="0"/>
          <w:marTop w:val="0"/>
          <w:marBottom w:val="0"/>
          <w:divBdr>
            <w:top w:val="none" w:sz="0" w:space="0" w:color="auto"/>
            <w:left w:val="none" w:sz="0" w:space="0" w:color="auto"/>
            <w:bottom w:val="none" w:sz="0" w:space="0" w:color="auto"/>
            <w:right w:val="none" w:sz="0" w:space="0" w:color="auto"/>
          </w:divBdr>
        </w:div>
        <w:div w:id="747188565">
          <w:marLeft w:val="640"/>
          <w:marRight w:val="0"/>
          <w:marTop w:val="0"/>
          <w:marBottom w:val="0"/>
          <w:divBdr>
            <w:top w:val="none" w:sz="0" w:space="0" w:color="auto"/>
            <w:left w:val="none" w:sz="0" w:space="0" w:color="auto"/>
            <w:bottom w:val="none" w:sz="0" w:space="0" w:color="auto"/>
            <w:right w:val="none" w:sz="0" w:space="0" w:color="auto"/>
          </w:divBdr>
        </w:div>
        <w:div w:id="848252804">
          <w:marLeft w:val="640"/>
          <w:marRight w:val="0"/>
          <w:marTop w:val="0"/>
          <w:marBottom w:val="0"/>
          <w:divBdr>
            <w:top w:val="none" w:sz="0" w:space="0" w:color="auto"/>
            <w:left w:val="none" w:sz="0" w:space="0" w:color="auto"/>
            <w:bottom w:val="none" w:sz="0" w:space="0" w:color="auto"/>
            <w:right w:val="none" w:sz="0" w:space="0" w:color="auto"/>
          </w:divBdr>
        </w:div>
        <w:div w:id="879434222">
          <w:marLeft w:val="640"/>
          <w:marRight w:val="0"/>
          <w:marTop w:val="0"/>
          <w:marBottom w:val="0"/>
          <w:divBdr>
            <w:top w:val="none" w:sz="0" w:space="0" w:color="auto"/>
            <w:left w:val="none" w:sz="0" w:space="0" w:color="auto"/>
            <w:bottom w:val="none" w:sz="0" w:space="0" w:color="auto"/>
            <w:right w:val="none" w:sz="0" w:space="0" w:color="auto"/>
          </w:divBdr>
        </w:div>
        <w:div w:id="928348074">
          <w:marLeft w:val="640"/>
          <w:marRight w:val="0"/>
          <w:marTop w:val="0"/>
          <w:marBottom w:val="0"/>
          <w:divBdr>
            <w:top w:val="none" w:sz="0" w:space="0" w:color="auto"/>
            <w:left w:val="none" w:sz="0" w:space="0" w:color="auto"/>
            <w:bottom w:val="none" w:sz="0" w:space="0" w:color="auto"/>
            <w:right w:val="none" w:sz="0" w:space="0" w:color="auto"/>
          </w:divBdr>
        </w:div>
        <w:div w:id="976183660">
          <w:marLeft w:val="640"/>
          <w:marRight w:val="0"/>
          <w:marTop w:val="0"/>
          <w:marBottom w:val="0"/>
          <w:divBdr>
            <w:top w:val="none" w:sz="0" w:space="0" w:color="auto"/>
            <w:left w:val="none" w:sz="0" w:space="0" w:color="auto"/>
            <w:bottom w:val="none" w:sz="0" w:space="0" w:color="auto"/>
            <w:right w:val="none" w:sz="0" w:space="0" w:color="auto"/>
          </w:divBdr>
        </w:div>
        <w:div w:id="998310028">
          <w:marLeft w:val="640"/>
          <w:marRight w:val="0"/>
          <w:marTop w:val="0"/>
          <w:marBottom w:val="0"/>
          <w:divBdr>
            <w:top w:val="none" w:sz="0" w:space="0" w:color="auto"/>
            <w:left w:val="none" w:sz="0" w:space="0" w:color="auto"/>
            <w:bottom w:val="none" w:sz="0" w:space="0" w:color="auto"/>
            <w:right w:val="none" w:sz="0" w:space="0" w:color="auto"/>
          </w:divBdr>
        </w:div>
        <w:div w:id="1074089004">
          <w:marLeft w:val="640"/>
          <w:marRight w:val="0"/>
          <w:marTop w:val="0"/>
          <w:marBottom w:val="0"/>
          <w:divBdr>
            <w:top w:val="none" w:sz="0" w:space="0" w:color="auto"/>
            <w:left w:val="none" w:sz="0" w:space="0" w:color="auto"/>
            <w:bottom w:val="none" w:sz="0" w:space="0" w:color="auto"/>
            <w:right w:val="none" w:sz="0" w:space="0" w:color="auto"/>
          </w:divBdr>
        </w:div>
        <w:div w:id="1108164983">
          <w:marLeft w:val="640"/>
          <w:marRight w:val="0"/>
          <w:marTop w:val="0"/>
          <w:marBottom w:val="0"/>
          <w:divBdr>
            <w:top w:val="none" w:sz="0" w:space="0" w:color="auto"/>
            <w:left w:val="none" w:sz="0" w:space="0" w:color="auto"/>
            <w:bottom w:val="none" w:sz="0" w:space="0" w:color="auto"/>
            <w:right w:val="none" w:sz="0" w:space="0" w:color="auto"/>
          </w:divBdr>
        </w:div>
        <w:div w:id="1140464433">
          <w:marLeft w:val="640"/>
          <w:marRight w:val="0"/>
          <w:marTop w:val="0"/>
          <w:marBottom w:val="0"/>
          <w:divBdr>
            <w:top w:val="none" w:sz="0" w:space="0" w:color="auto"/>
            <w:left w:val="none" w:sz="0" w:space="0" w:color="auto"/>
            <w:bottom w:val="none" w:sz="0" w:space="0" w:color="auto"/>
            <w:right w:val="none" w:sz="0" w:space="0" w:color="auto"/>
          </w:divBdr>
        </w:div>
        <w:div w:id="1145856537">
          <w:marLeft w:val="640"/>
          <w:marRight w:val="0"/>
          <w:marTop w:val="0"/>
          <w:marBottom w:val="0"/>
          <w:divBdr>
            <w:top w:val="none" w:sz="0" w:space="0" w:color="auto"/>
            <w:left w:val="none" w:sz="0" w:space="0" w:color="auto"/>
            <w:bottom w:val="none" w:sz="0" w:space="0" w:color="auto"/>
            <w:right w:val="none" w:sz="0" w:space="0" w:color="auto"/>
          </w:divBdr>
        </w:div>
        <w:div w:id="1229881260">
          <w:marLeft w:val="640"/>
          <w:marRight w:val="0"/>
          <w:marTop w:val="0"/>
          <w:marBottom w:val="0"/>
          <w:divBdr>
            <w:top w:val="none" w:sz="0" w:space="0" w:color="auto"/>
            <w:left w:val="none" w:sz="0" w:space="0" w:color="auto"/>
            <w:bottom w:val="none" w:sz="0" w:space="0" w:color="auto"/>
            <w:right w:val="none" w:sz="0" w:space="0" w:color="auto"/>
          </w:divBdr>
        </w:div>
        <w:div w:id="1266033875">
          <w:marLeft w:val="640"/>
          <w:marRight w:val="0"/>
          <w:marTop w:val="0"/>
          <w:marBottom w:val="0"/>
          <w:divBdr>
            <w:top w:val="none" w:sz="0" w:space="0" w:color="auto"/>
            <w:left w:val="none" w:sz="0" w:space="0" w:color="auto"/>
            <w:bottom w:val="none" w:sz="0" w:space="0" w:color="auto"/>
            <w:right w:val="none" w:sz="0" w:space="0" w:color="auto"/>
          </w:divBdr>
        </w:div>
        <w:div w:id="1315179456">
          <w:marLeft w:val="640"/>
          <w:marRight w:val="0"/>
          <w:marTop w:val="0"/>
          <w:marBottom w:val="0"/>
          <w:divBdr>
            <w:top w:val="none" w:sz="0" w:space="0" w:color="auto"/>
            <w:left w:val="none" w:sz="0" w:space="0" w:color="auto"/>
            <w:bottom w:val="none" w:sz="0" w:space="0" w:color="auto"/>
            <w:right w:val="none" w:sz="0" w:space="0" w:color="auto"/>
          </w:divBdr>
        </w:div>
        <w:div w:id="1353720749">
          <w:marLeft w:val="640"/>
          <w:marRight w:val="0"/>
          <w:marTop w:val="0"/>
          <w:marBottom w:val="0"/>
          <w:divBdr>
            <w:top w:val="none" w:sz="0" w:space="0" w:color="auto"/>
            <w:left w:val="none" w:sz="0" w:space="0" w:color="auto"/>
            <w:bottom w:val="none" w:sz="0" w:space="0" w:color="auto"/>
            <w:right w:val="none" w:sz="0" w:space="0" w:color="auto"/>
          </w:divBdr>
        </w:div>
        <w:div w:id="1434979573">
          <w:marLeft w:val="640"/>
          <w:marRight w:val="0"/>
          <w:marTop w:val="0"/>
          <w:marBottom w:val="0"/>
          <w:divBdr>
            <w:top w:val="none" w:sz="0" w:space="0" w:color="auto"/>
            <w:left w:val="none" w:sz="0" w:space="0" w:color="auto"/>
            <w:bottom w:val="none" w:sz="0" w:space="0" w:color="auto"/>
            <w:right w:val="none" w:sz="0" w:space="0" w:color="auto"/>
          </w:divBdr>
        </w:div>
        <w:div w:id="1466894678">
          <w:marLeft w:val="640"/>
          <w:marRight w:val="0"/>
          <w:marTop w:val="0"/>
          <w:marBottom w:val="0"/>
          <w:divBdr>
            <w:top w:val="none" w:sz="0" w:space="0" w:color="auto"/>
            <w:left w:val="none" w:sz="0" w:space="0" w:color="auto"/>
            <w:bottom w:val="none" w:sz="0" w:space="0" w:color="auto"/>
            <w:right w:val="none" w:sz="0" w:space="0" w:color="auto"/>
          </w:divBdr>
        </w:div>
        <w:div w:id="1529953063">
          <w:marLeft w:val="640"/>
          <w:marRight w:val="0"/>
          <w:marTop w:val="0"/>
          <w:marBottom w:val="0"/>
          <w:divBdr>
            <w:top w:val="none" w:sz="0" w:space="0" w:color="auto"/>
            <w:left w:val="none" w:sz="0" w:space="0" w:color="auto"/>
            <w:bottom w:val="none" w:sz="0" w:space="0" w:color="auto"/>
            <w:right w:val="none" w:sz="0" w:space="0" w:color="auto"/>
          </w:divBdr>
        </w:div>
        <w:div w:id="1607424283">
          <w:marLeft w:val="640"/>
          <w:marRight w:val="0"/>
          <w:marTop w:val="0"/>
          <w:marBottom w:val="0"/>
          <w:divBdr>
            <w:top w:val="none" w:sz="0" w:space="0" w:color="auto"/>
            <w:left w:val="none" w:sz="0" w:space="0" w:color="auto"/>
            <w:bottom w:val="none" w:sz="0" w:space="0" w:color="auto"/>
            <w:right w:val="none" w:sz="0" w:space="0" w:color="auto"/>
          </w:divBdr>
        </w:div>
        <w:div w:id="1703554435">
          <w:marLeft w:val="640"/>
          <w:marRight w:val="0"/>
          <w:marTop w:val="0"/>
          <w:marBottom w:val="0"/>
          <w:divBdr>
            <w:top w:val="none" w:sz="0" w:space="0" w:color="auto"/>
            <w:left w:val="none" w:sz="0" w:space="0" w:color="auto"/>
            <w:bottom w:val="none" w:sz="0" w:space="0" w:color="auto"/>
            <w:right w:val="none" w:sz="0" w:space="0" w:color="auto"/>
          </w:divBdr>
        </w:div>
        <w:div w:id="1725563055">
          <w:marLeft w:val="640"/>
          <w:marRight w:val="0"/>
          <w:marTop w:val="0"/>
          <w:marBottom w:val="0"/>
          <w:divBdr>
            <w:top w:val="none" w:sz="0" w:space="0" w:color="auto"/>
            <w:left w:val="none" w:sz="0" w:space="0" w:color="auto"/>
            <w:bottom w:val="none" w:sz="0" w:space="0" w:color="auto"/>
            <w:right w:val="none" w:sz="0" w:space="0" w:color="auto"/>
          </w:divBdr>
        </w:div>
        <w:div w:id="2104497772">
          <w:marLeft w:val="640"/>
          <w:marRight w:val="0"/>
          <w:marTop w:val="0"/>
          <w:marBottom w:val="0"/>
          <w:divBdr>
            <w:top w:val="none" w:sz="0" w:space="0" w:color="auto"/>
            <w:left w:val="none" w:sz="0" w:space="0" w:color="auto"/>
            <w:bottom w:val="none" w:sz="0" w:space="0" w:color="auto"/>
            <w:right w:val="none" w:sz="0" w:space="0" w:color="auto"/>
          </w:divBdr>
        </w:div>
        <w:div w:id="2135055688">
          <w:marLeft w:val="640"/>
          <w:marRight w:val="0"/>
          <w:marTop w:val="0"/>
          <w:marBottom w:val="0"/>
          <w:divBdr>
            <w:top w:val="none" w:sz="0" w:space="0" w:color="auto"/>
            <w:left w:val="none" w:sz="0" w:space="0" w:color="auto"/>
            <w:bottom w:val="none" w:sz="0" w:space="0" w:color="auto"/>
            <w:right w:val="none" w:sz="0" w:space="0" w:color="auto"/>
          </w:divBdr>
        </w:div>
        <w:div w:id="2136480193">
          <w:marLeft w:val="640"/>
          <w:marRight w:val="0"/>
          <w:marTop w:val="0"/>
          <w:marBottom w:val="0"/>
          <w:divBdr>
            <w:top w:val="none" w:sz="0" w:space="0" w:color="auto"/>
            <w:left w:val="none" w:sz="0" w:space="0" w:color="auto"/>
            <w:bottom w:val="none" w:sz="0" w:space="0" w:color="auto"/>
            <w:right w:val="none" w:sz="0" w:space="0" w:color="auto"/>
          </w:divBdr>
        </w:div>
      </w:divsChild>
    </w:div>
    <w:div w:id="1845314141">
      <w:bodyDiv w:val="1"/>
      <w:marLeft w:val="0"/>
      <w:marRight w:val="0"/>
      <w:marTop w:val="0"/>
      <w:marBottom w:val="0"/>
      <w:divBdr>
        <w:top w:val="none" w:sz="0" w:space="0" w:color="auto"/>
        <w:left w:val="none" w:sz="0" w:space="0" w:color="auto"/>
        <w:bottom w:val="none" w:sz="0" w:space="0" w:color="auto"/>
        <w:right w:val="none" w:sz="0" w:space="0" w:color="auto"/>
      </w:divBdr>
      <w:divsChild>
        <w:div w:id="23334290">
          <w:marLeft w:val="640"/>
          <w:marRight w:val="0"/>
          <w:marTop w:val="0"/>
          <w:marBottom w:val="0"/>
          <w:divBdr>
            <w:top w:val="none" w:sz="0" w:space="0" w:color="auto"/>
            <w:left w:val="none" w:sz="0" w:space="0" w:color="auto"/>
            <w:bottom w:val="none" w:sz="0" w:space="0" w:color="auto"/>
            <w:right w:val="none" w:sz="0" w:space="0" w:color="auto"/>
          </w:divBdr>
        </w:div>
        <w:div w:id="164783721">
          <w:marLeft w:val="640"/>
          <w:marRight w:val="0"/>
          <w:marTop w:val="0"/>
          <w:marBottom w:val="0"/>
          <w:divBdr>
            <w:top w:val="none" w:sz="0" w:space="0" w:color="auto"/>
            <w:left w:val="none" w:sz="0" w:space="0" w:color="auto"/>
            <w:bottom w:val="none" w:sz="0" w:space="0" w:color="auto"/>
            <w:right w:val="none" w:sz="0" w:space="0" w:color="auto"/>
          </w:divBdr>
        </w:div>
        <w:div w:id="186213609">
          <w:marLeft w:val="640"/>
          <w:marRight w:val="0"/>
          <w:marTop w:val="0"/>
          <w:marBottom w:val="0"/>
          <w:divBdr>
            <w:top w:val="none" w:sz="0" w:space="0" w:color="auto"/>
            <w:left w:val="none" w:sz="0" w:space="0" w:color="auto"/>
            <w:bottom w:val="none" w:sz="0" w:space="0" w:color="auto"/>
            <w:right w:val="none" w:sz="0" w:space="0" w:color="auto"/>
          </w:divBdr>
        </w:div>
        <w:div w:id="363596416">
          <w:marLeft w:val="640"/>
          <w:marRight w:val="0"/>
          <w:marTop w:val="0"/>
          <w:marBottom w:val="0"/>
          <w:divBdr>
            <w:top w:val="none" w:sz="0" w:space="0" w:color="auto"/>
            <w:left w:val="none" w:sz="0" w:space="0" w:color="auto"/>
            <w:bottom w:val="none" w:sz="0" w:space="0" w:color="auto"/>
            <w:right w:val="none" w:sz="0" w:space="0" w:color="auto"/>
          </w:divBdr>
        </w:div>
        <w:div w:id="378170919">
          <w:marLeft w:val="640"/>
          <w:marRight w:val="0"/>
          <w:marTop w:val="0"/>
          <w:marBottom w:val="0"/>
          <w:divBdr>
            <w:top w:val="none" w:sz="0" w:space="0" w:color="auto"/>
            <w:left w:val="none" w:sz="0" w:space="0" w:color="auto"/>
            <w:bottom w:val="none" w:sz="0" w:space="0" w:color="auto"/>
            <w:right w:val="none" w:sz="0" w:space="0" w:color="auto"/>
          </w:divBdr>
        </w:div>
        <w:div w:id="481124469">
          <w:marLeft w:val="640"/>
          <w:marRight w:val="0"/>
          <w:marTop w:val="0"/>
          <w:marBottom w:val="0"/>
          <w:divBdr>
            <w:top w:val="none" w:sz="0" w:space="0" w:color="auto"/>
            <w:left w:val="none" w:sz="0" w:space="0" w:color="auto"/>
            <w:bottom w:val="none" w:sz="0" w:space="0" w:color="auto"/>
            <w:right w:val="none" w:sz="0" w:space="0" w:color="auto"/>
          </w:divBdr>
        </w:div>
        <w:div w:id="805972749">
          <w:marLeft w:val="640"/>
          <w:marRight w:val="0"/>
          <w:marTop w:val="0"/>
          <w:marBottom w:val="0"/>
          <w:divBdr>
            <w:top w:val="none" w:sz="0" w:space="0" w:color="auto"/>
            <w:left w:val="none" w:sz="0" w:space="0" w:color="auto"/>
            <w:bottom w:val="none" w:sz="0" w:space="0" w:color="auto"/>
            <w:right w:val="none" w:sz="0" w:space="0" w:color="auto"/>
          </w:divBdr>
        </w:div>
        <w:div w:id="1271859735">
          <w:marLeft w:val="640"/>
          <w:marRight w:val="0"/>
          <w:marTop w:val="0"/>
          <w:marBottom w:val="0"/>
          <w:divBdr>
            <w:top w:val="none" w:sz="0" w:space="0" w:color="auto"/>
            <w:left w:val="none" w:sz="0" w:space="0" w:color="auto"/>
            <w:bottom w:val="none" w:sz="0" w:space="0" w:color="auto"/>
            <w:right w:val="none" w:sz="0" w:space="0" w:color="auto"/>
          </w:divBdr>
        </w:div>
        <w:div w:id="1630472202">
          <w:marLeft w:val="640"/>
          <w:marRight w:val="0"/>
          <w:marTop w:val="0"/>
          <w:marBottom w:val="0"/>
          <w:divBdr>
            <w:top w:val="none" w:sz="0" w:space="0" w:color="auto"/>
            <w:left w:val="none" w:sz="0" w:space="0" w:color="auto"/>
            <w:bottom w:val="none" w:sz="0" w:space="0" w:color="auto"/>
            <w:right w:val="none" w:sz="0" w:space="0" w:color="auto"/>
          </w:divBdr>
        </w:div>
        <w:div w:id="1825051216">
          <w:marLeft w:val="640"/>
          <w:marRight w:val="0"/>
          <w:marTop w:val="0"/>
          <w:marBottom w:val="0"/>
          <w:divBdr>
            <w:top w:val="none" w:sz="0" w:space="0" w:color="auto"/>
            <w:left w:val="none" w:sz="0" w:space="0" w:color="auto"/>
            <w:bottom w:val="none" w:sz="0" w:space="0" w:color="auto"/>
            <w:right w:val="none" w:sz="0" w:space="0" w:color="auto"/>
          </w:divBdr>
        </w:div>
        <w:div w:id="2067683047">
          <w:marLeft w:val="640"/>
          <w:marRight w:val="0"/>
          <w:marTop w:val="0"/>
          <w:marBottom w:val="0"/>
          <w:divBdr>
            <w:top w:val="none" w:sz="0" w:space="0" w:color="auto"/>
            <w:left w:val="none" w:sz="0" w:space="0" w:color="auto"/>
            <w:bottom w:val="none" w:sz="0" w:space="0" w:color="auto"/>
            <w:right w:val="none" w:sz="0" w:space="0" w:color="auto"/>
          </w:divBdr>
        </w:div>
      </w:divsChild>
    </w:div>
    <w:div w:id="1845699983">
      <w:bodyDiv w:val="1"/>
      <w:marLeft w:val="0"/>
      <w:marRight w:val="0"/>
      <w:marTop w:val="0"/>
      <w:marBottom w:val="0"/>
      <w:divBdr>
        <w:top w:val="none" w:sz="0" w:space="0" w:color="auto"/>
        <w:left w:val="none" w:sz="0" w:space="0" w:color="auto"/>
        <w:bottom w:val="none" w:sz="0" w:space="0" w:color="auto"/>
        <w:right w:val="none" w:sz="0" w:space="0" w:color="auto"/>
      </w:divBdr>
      <w:divsChild>
        <w:div w:id="20399147">
          <w:marLeft w:val="640"/>
          <w:marRight w:val="0"/>
          <w:marTop w:val="0"/>
          <w:marBottom w:val="0"/>
          <w:divBdr>
            <w:top w:val="none" w:sz="0" w:space="0" w:color="auto"/>
            <w:left w:val="none" w:sz="0" w:space="0" w:color="auto"/>
            <w:bottom w:val="none" w:sz="0" w:space="0" w:color="auto"/>
            <w:right w:val="none" w:sz="0" w:space="0" w:color="auto"/>
          </w:divBdr>
        </w:div>
        <w:div w:id="37248157">
          <w:marLeft w:val="640"/>
          <w:marRight w:val="0"/>
          <w:marTop w:val="0"/>
          <w:marBottom w:val="0"/>
          <w:divBdr>
            <w:top w:val="none" w:sz="0" w:space="0" w:color="auto"/>
            <w:left w:val="none" w:sz="0" w:space="0" w:color="auto"/>
            <w:bottom w:val="none" w:sz="0" w:space="0" w:color="auto"/>
            <w:right w:val="none" w:sz="0" w:space="0" w:color="auto"/>
          </w:divBdr>
        </w:div>
        <w:div w:id="46999436">
          <w:marLeft w:val="640"/>
          <w:marRight w:val="0"/>
          <w:marTop w:val="0"/>
          <w:marBottom w:val="0"/>
          <w:divBdr>
            <w:top w:val="none" w:sz="0" w:space="0" w:color="auto"/>
            <w:left w:val="none" w:sz="0" w:space="0" w:color="auto"/>
            <w:bottom w:val="none" w:sz="0" w:space="0" w:color="auto"/>
            <w:right w:val="none" w:sz="0" w:space="0" w:color="auto"/>
          </w:divBdr>
        </w:div>
        <w:div w:id="103499025">
          <w:marLeft w:val="640"/>
          <w:marRight w:val="0"/>
          <w:marTop w:val="0"/>
          <w:marBottom w:val="0"/>
          <w:divBdr>
            <w:top w:val="none" w:sz="0" w:space="0" w:color="auto"/>
            <w:left w:val="none" w:sz="0" w:space="0" w:color="auto"/>
            <w:bottom w:val="none" w:sz="0" w:space="0" w:color="auto"/>
            <w:right w:val="none" w:sz="0" w:space="0" w:color="auto"/>
          </w:divBdr>
        </w:div>
        <w:div w:id="155535081">
          <w:marLeft w:val="640"/>
          <w:marRight w:val="0"/>
          <w:marTop w:val="0"/>
          <w:marBottom w:val="0"/>
          <w:divBdr>
            <w:top w:val="none" w:sz="0" w:space="0" w:color="auto"/>
            <w:left w:val="none" w:sz="0" w:space="0" w:color="auto"/>
            <w:bottom w:val="none" w:sz="0" w:space="0" w:color="auto"/>
            <w:right w:val="none" w:sz="0" w:space="0" w:color="auto"/>
          </w:divBdr>
        </w:div>
        <w:div w:id="173230773">
          <w:marLeft w:val="640"/>
          <w:marRight w:val="0"/>
          <w:marTop w:val="0"/>
          <w:marBottom w:val="0"/>
          <w:divBdr>
            <w:top w:val="none" w:sz="0" w:space="0" w:color="auto"/>
            <w:left w:val="none" w:sz="0" w:space="0" w:color="auto"/>
            <w:bottom w:val="none" w:sz="0" w:space="0" w:color="auto"/>
            <w:right w:val="none" w:sz="0" w:space="0" w:color="auto"/>
          </w:divBdr>
        </w:div>
        <w:div w:id="183248118">
          <w:marLeft w:val="640"/>
          <w:marRight w:val="0"/>
          <w:marTop w:val="0"/>
          <w:marBottom w:val="0"/>
          <w:divBdr>
            <w:top w:val="none" w:sz="0" w:space="0" w:color="auto"/>
            <w:left w:val="none" w:sz="0" w:space="0" w:color="auto"/>
            <w:bottom w:val="none" w:sz="0" w:space="0" w:color="auto"/>
            <w:right w:val="none" w:sz="0" w:space="0" w:color="auto"/>
          </w:divBdr>
        </w:div>
        <w:div w:id="184289506">
          <w:marLeft w:val="640"/>
          <w:marRight w:val="0"/>
          <w:marTop w:val="0"/>
          <w:marBottom w:val="0"/>
          <w:divBdr>
            <w:top w:val="none" w:sz="0" w:space="0" w:color="auto"/>
            <w:left w:val="none" w:sz="0" w:space="0" w:color="auto"/>
            <w:bottom w:val="none" w:sz="0" w:space="0" w:color="auto"/>
            <w:right w:val="none" w:sz="0" w:space="0" w:color="auto"/>
          </w:divBdr>
        </w:div>
        <w:div w:id="284889667">
          <w:marLeft w:val="640"/>
          <w:marRight w:val="0"/>
          <w:marTop w:val="0"/>
          <w:marBottom w:val="0"/>
          <w:divBdr>
            <w:top w:val="none" w:sz="0" w:space="0" w:color="auto"/>
            <w:left w:val="none" w:sz="0" w:space="0" w:color="auto"/>
            <w:bottom w:val="none" w:sz="0" w:space="0" w:color="auto"/>
            <w:right w:val="none" w:sz="0" w:space="0" w:color="auto"/>
          </w:divBdr>
        </w:div>
        <w:div w:id="302318709">
          <w:marLeft w:val="640"/>
          <w:marRight w:val="0"/>
          <w:marTop w:val="0"/>
          <w:marBottom w:val="0"/>
          <w:divBdr>
            <w:top w:val="none" w:sz="0" w:space="0" w:color="auto"/>
            <w:left w:val="none" w:sz="0" w:space="0" w:color="auto"/>
            <w:bottom w:val="none" w:sz="0" w:space="0" w:color="auto"/>
            <w:right w:val="none" w:sz="0" w:space="0" w:color="auto"/>
          </w:divBdr>
        </w:div>
        <w:div w:id="308216327">
          <w:marLeft w:val="640"/>
          <w:marRight w:val="0"/>
          <w:marTop w:val="0"/>
          <w:marBottom w:val="0"/>
          <w:divBdr>
            <w:top w:val="none" w:sz="0" w:space="0" w:color="auto"/>
            <w:left w:val="none" w:sz="0" w:space="0" w:color="auto"/>
            <w:bottom w:val="none" w:sz="0" w:space="0" w:color="auto"/>
            <w:right w:val="none" w:sz="0" w:space="0" w:color="auto"/>
          </w:divBdr>
        </w:div>
        <w:div w:id="319116554">
          <w:marLeft w:val="640"/>
          <w:marRight w:val="0"/>
          <w:marTop w:val="0"/>
          <w:marBottom w:val="0"/>
          <w:divBdr>
            <w:top w:val="none" w:sz="0" w:space="0" w:color="auto"/>
            <w:left w:val="none" w:sz="0" w:space="0" w:color="auto"/>
            <w:bottom w:val="none" w:sz="0" w:space="0" w:color="auto"/>
            <w:right w:val="none" w:sz="0" w:space="0" w:color="auto"/>
          </w:divBdr>
        </w:div>
        <w:div w:id="324553311">
          <w:marLeft w:val="640"/>
          <w:marRight w:val="0"/>
          <w:marTop w:val="0"/>
          <w:marBottom w:val="0"/>
          <w:divBdr>
            <w:top w:val="none" w:sz="0" w:space="0" w:color="auto"/>
            <w:left w:val="none" w:sz="0" w:space="0" w:color="auto"/>
            <w:bottom w:val="none" w:sz="0" w:space="0" w:color="auto"/>
            <w:right w:val="none" w:sz="0" w:space="0" w:color="auto"/>
          </w:divBdr>
        </w:div>
        <w:div w:id="406004435">
          <w:marLeft w:val="640"/>
          <w:marRight w:val="0"/>
          <w:marTop w:val="0"/>
          <w:marBottom w:val="0"/>
          <w:divBdr>
            <w:top w:val="none" w:sz="0" w:space="0" w:color="auto"/>
            <w:left w:val="none" w:sz="0" w:space="0" w:color="auto"/>
            <w:bottom w:val="none" w:sz="0" w:space="0" w:color="auto"/>
            <w:right w:val="none" w:sz="0" w:space="0" w:color="auto"/>
          </w:divBdr>
        </w:div>
        <w:div w:id="419722799">
          <w:marLeft w:val="640"/>
          <w:marRight w:val="0"/>
          <w:marTop w:val="0"/>
          <w:marBottom w:val="0"/>
          <w:divBdr>
            <w:top w:val="none" w:sz="0" w:space="0" w:color="auto"/>
            <w:left w:val="none" w:sz="0" w:space="0" w:color="auto"/>
            <w:bottom w:val="none" w:sz="0" w:space="0" w:color="auto"/>
            <w:right w:val="none" w:sz="0" w:space="0" w:color="auto"/>
          </w:divBdr>
        </w:div>
        <w:div w:id="489829126">
          <w:marLeft w:val="640"/>
          <w:marRight w:val="0"/>
          <w:marTop w:val="0"/>
          <w:marBottom w:val="0"/>
          <w:divBdr>
            <w:top w:val="none" w:sz="0" w:space="0" w:color="auto"/>
            <w:left w:val="none" w:sz="0" w:space="0" w:color="auto"/>
            <w:bottom w:val="none" w:sz="0" w:space="0" w:color="auto"/>
            <w:right w:val="none" w:sz="0" w:space="0" w:color="auto"/>
          </w:divBdr>
        </w:div>
        <w:div w:id="510142950">
          <w:marLeft w:val="640"/>
          <w:marRight w:val="0"/>
          <w:marTop w:val="0"/>
          <w:marBottom w:val="0"/>
          <w:divBdr>
            <w:top w:val="none" w:sz="0" w:space="0" w:color="auto"/>
            <w:left w:val="none" w:sz="0" w:space="0" w:color="auto"/>
            <w:bottom w:val="none" w:sz="0" w:space="0" w:color="auto"/>
            <w:right w:val="none" w:sz="0" w:space="0" w:color="auto"/>
          </w:divBdr>
        </w:div>
        <w:div w:id="554239131">
          <w:marLeft w:val="640"/>
          <w:marRight w:val="0"/>
          <w:marTop w:val="0"/>
          <w:marBottom w:val="0"/>
          <w:divBdr>
            <w:top w:val="none" w:sz="0" w:space="0" w:color="auto"/>
            <w:left w:val="none" w:sz="0" w:space="0" w:color="auto"/>
            <w:bottom w:val="none" w:sz="0" w:space="0" w:color="auto"/>
            <w:right w:val="none" w:sz="0" w:space="0" w:color="auto"/>
          </w:divBdr>
        </w:div>
        <w:div w:id="589655194">
          <w:marLeft w:val="640"/>
          <w:marRight w:val="0"/>
          <w:marTop w:val="0"/>
          <w:marBottom w:val="0"/>
          <w:divBdr>
            <w:top w:val="none" w:sz="0" w:space="0" w:color="auto"/>
            <w:left w:val="none" w:sz="0" w:space="0" w:color="auto"/>
            <w:bottom w:val="none" w:sz="0" w:space="0" w:color="auto"/>
            <w:right w:val="none" w:sz="0" w:space="0" w:color="auto"/>
          </w:divBdr>
        </w:div>
        <w:div w:id="730274064">
          <w:marLeft w:val="640"/>
          <w:marRight w:val="0"/>
          <w:marTop w:val="0"/>
          <w:marBottom w:val="0"/>
          <w:divBdr>
            <w:top w:val="none" w:sz="0" w:space="0" w:color="auto"/>
            <w:left w:val="none" w:sz="0" w:space="0" w:color="auto"/>
            <w:bottom w:val="none" w:sz="0" w:space="0" w:color="auto"/>
            <w:right w:val="none" w:sz="0" w:space="0" w:color="auto"/>
          </w:divBdr>
        </w:div>
        <w:div w:id="830364905">
          <w:marLeft w:val="640"/>
          <w:marRight w:val="0"/>
          <w:marTop w:val="0"/>
          <w:marBottom w:val="0"/>
          <w:divBdr>
            <w:top w:val="none" w:sz="0" w:space="0" w:color="auto"/>
            <w:left w:val="none" w:sz="0" w:space="0" w:color="auto"/>
            <w:bottom w:val="none" w:sz="0" w:space="0" w:color="auto"/>
            <w:right w:val="none" w:sz="0" w:space="0" w:color="auto"/>
          </w:divBdr>
        </w:div>
        <w:div w:id="911351792">
          <w:marLeft w:val="640"/>
          <w:marRight w:val="0"/>
          <w:marTop w:val="0"/>
          <w:marBottom w:val="0"/>
          <w:divBdr>
            <w:top w:val="none" w:sz="0" w:space="0" w:color="auto"/>
            <w:left w:val="none" w:sz="0" w:space="0" w:color="auto"/>
            <w:bottom w:val="none" w:sz="0" w:space="0" w:color="auto"/>
            <w:right w:val="none" w:sz="0" w:space="0" w:color="auto"/>
          </w:divBdr>
        </w:div>
        <w:div w:id="972903254">
          <w:marLeft w:val="640"/>
          <w:marRight w:val="0"/>
          <w:marTop w:val="0"/>
          <w:marBottom w:val="0"/>
          <w:divBdr>
            <w:top w:val="none" w:sz="0" w:space="0" w:color="auto"/>
            <w:left w:val="none" w:sz="0" w:space="0" w:color="auto"/>
            <w:bottom w:val="none" w:sz="0" w:space="0" w:color="auto"/>
            <w:right w:val="none" w:sz="0" w:space="0" w:color="auto"/>
          </w:divBdr>
        </w:div>
        <w:div w:id="1046758184">
          <w:marLeft w:val="640"/>
          <w:marRight w:val="0"/>
          <w:marTop w:val="0"/>
          <w:marBottom w:val="0"/>
          <w:divBdr>
            <w:top w:val="none" w:sz="0" w:space="0" w:color="auto"/>
            <w:left w:val="none" w:sz="0" w:space="0" w:color="auto"/>
            <w:bottom w:val="none" w:sz="0" w:space="0" w:color="auto"/>
            <w:right w:val="none" w:sz="0" w:space="0" w:color="auto"/>
          </w:divBdr>
        </w:div>
        <w:div w:id="1056127195">
          <w:marLeft w:val="640"/>
          <w:marRight w:val="0"/>
          <w:marTop w:val="0"/>
          <w:marBottom w:val="0"/>
          <w:divBdr>
            <w:top w:val="none" w:sz="0" w:space="0" w:color="auto"/>
            <w:left w:val="none" w:sz="0" w:space="0" w:color="auto"/>
            <w:bottom w:val="none" w:sz="0" w:space="0" w:color="auto"/>
            <w:right w:val="none" w:sz="0" w:space="0" w:color="auto"/>
          </w:divBdr>
        </w:div>
        <w:div w:id="1069157813">
          <w:marLeft w:val="640"/>
          <w:marRight w:val="0"/>
          <w:marTop w:val="0"/>
          <w:marBottom w:val="0"/>
          <w:divBdr>
            <w:top w:val="none" w:sz="0" w:space="0" w:color="auto"/>
            <w:left w:val="none" w:sz="0" w:space="0" w:color="auto"/>
            <w:bottom w:val="none" w:sz="0" w:space="0" w:color="auto"/>
            <w:right w:val="none" w:sz="0" w:space="0" w:color="auto"/>
          </w:divBdr>
        </w:div>
        <w:div w:id="1070887801">
          <w:marLeft w:val="640"/>
          <w:marRight w:val="0"/>
          <w:marTop w:val="0"/>
          <w:marBottom w:val="0"/>
          <w:divBdr>
            <w:top w:val="none" w:sz="0" w:space="0" w:color="auto"/>
            <w:left w:val="none" w:sz="0" w:space="0" w:color="auto"/>
            <w:bottom w:val="none" w:sz="0" w:space="0" w:color="auto"/>
            <w:right w:val="none" w:sz="0" w:space="0" w:color="auto"/>
          </w:divBdr>
        </w:div>
        <w:div w:id="1169060025">
          <w:marLeft w:val="640"/>
          <w:marRight w:val="0"/>
          <w:marTop w:val="0"/>
          <w:marBottom w:val="0"/>
          <w:divBdr>
            <w:top w:val="none" w:sz="0" w:space="0" w:color="auto"/>
            <w:left w:val="none" w:sz="0" w:space="0" w:color="auto"/>
            <w:bottom w:val="none" w:sz="0" w:space="0" w:color="auto"/>
            <w:right w:val="none" w:sz="0" w:space="0" w:color="auto"/>
          </w:divBdr>
        </w:div>
        <w:div w:id="1244877284">
          <w:marLeft w:val="640"/>
          <w:marRight w:val="0"/>
          <w:marTop w:val="0"/>
          <w:marBottom w:val="0"/>
          <w:divBdr>
            <w:top w:val="none" w:sz="0" w:space="0" w:color="auto"/>
            <w:left w:val="none" w:sz="0" w:space="0" w:color="auto"/>
            <w:bottom w:val="none" w:sz="0" w:space="0" w:color="auto"/>
            <w:right w:val="none" w:sz="0" w:space="0" w:color="auto"/>
          </w:divBdr>
        </w:div>
        <w:div w:id="1283537292">
          <w:marLeft w:val="640"/>
          <w:marRight w:val="0"/>
          <w:marTop w:val="0"/>
          <w:marBottom w:val="0"/>
          <w:divBdr>
            <w:top w:val="none" w:sz="0" w:space="0" w:color="auto"/>
            <w:left w:val="none" w:sz="0" w:space="0" w:color="auto"/>
            <w:bottom w:val="none" w:sz="0" w:space="0" w:color="auto"/>
            <w:right w:val="none" w:sz="0" w:space="0" w:color="auto"/>
          </w:divBdr>
        </w:div>
        <w:div w:id="1316370388">
          <w:marLeft w:val="640"/>
          <w:marRight w:val="0"/>
          <w:marTop w:val="0"/>
          <w:marBottom w:val="0"/>
          <w:divBdr>
            <w:top w:val="none" w:sz="0" w:space="0" w:color="auto"/>
            <w:left w:val="none" w:sz="0" w:space="0" w:color="auto"/>
            <w:bottom w:val="none" w:sz="0" w:space="0" w:color="auto"/>
            <w:right w:val="none" w:sz="0" w:space="0" w:color="auto"/>
          </w:divBdr>
        </w:div>
        <w:div w:id="1349989909">
          <w:marLeft w:val="640"/>
          <w:marRight w:val="0"/>
          <w:marTop w:val="0"/>
          <w:marBottom w:val="0"/>
          <w:divBdr>
            <w:top w:val="none" w:sz="0" w:space="0" w:color="auto"/>
            <w:left w:val="none" w:sz="0" w:space="0" w:color="auto"/>
            <w:bottom w:val="none" w:sz="0" w:space="0" w:color="auto"/>
            <w:right w:val="none" w:sz="0" w:space="0" w:color="auto"/>
          </w:divBdr>
        </w:div>
        <w:div w:id="1359576287">
          <w:marLeft w:val="640"/>
          <w:marRight w:val="0"/>
          <w:marTop w:val="0"/>
          <w:marBottom w:val="0"/>
          <w:divBdr>
            <w:top w:val="none" w:sz="0" w:space="0" w:color="auto"/>
            <w:left w:val="none" w:sz="0" w:space="0" w:color="auto"/>
            <w:bottom w:val="none" w:sz="0" w:space="0" w:color="auto"/>
            <w:right w:val="none" w:sz="0" w:space="0" w:color="auto"/>
          </w:divBdr>
        </w:div>
        <w:div w:id="1768309665">
          <w:marLeft w:val="640"/>
          <w:marRight w:val="0"/>
          <w:marTop w:val="0"/>
          <w:marBottom w:val="0"/>
          <w:divBdr>
            <w:top w:val="none" w:sz="0" w:space="0" w:color="auto"/>
            <w:left w:val="none" w:sz="0" w:space="0" w:color="auto"/>
            <w:bottom w:val="none" w:sz="0" w:space="0" w:color="auto"/>
            <w:right w:val="none" w:sz="0" w:space="0" w:color="auto"/>
          </w:divBdr>
        </w:div>
        <w:div w:id="1843206203">
          <w:marLeft w:val="640"/>
          <w:marRight w:val="0"/>
          <w:marTop w:val="0"/>
          <w:marBottom w:val="0"/>
          <w:divBdr>
            <w:top w:val="none" w:sz="0" w:space="0" w:color="auto"/>
            <w:left w:val="none" w:sz="0" w:space="0" w:color="auto"/>
            <w:bottom w:val="none" w:sz="0" w:space="0" w:color="auto"/>
            <w:right w:val="none" w:sz="0" w:space="0" w:color="auto"/>
          </w:divBdr>
        </w:div>
        <w:div w:id="1850674205">
          <w:marLeft w:val="640"/>
          <w:marRight w:val="0"/>
          <w:marTop w:val="0"/>
          <w:marBottom w:val="0"/>
          <w:divBdr>
            <w:top w:val="none" w:sz="0" w:space="0" w:color="auto"/>
            <w:left w:val="none" w:sz="0" w:space="0" w:color="auto"/>
            <w:bottom w:val="none" w:sz="0" w:space="0" w:color="auto"/>
            <w:right w:val="none" w:sz="0" w:space="0" w:color="auto"/>
          </w:divBdr>
        </w:div>
        <w:div w:id="1908104298">
          <w:marLeft w:val="640"/>
          <w:marRight w:val="0"/>
          <w:marTop w:val="0"/>
          <w:marBottom w:val="0"/>
          <w:divBdr>
            <w:top w:val="none" w:sz="0" w:space="0" w:color="auto"/>
            <w:left w:val="none" w:sz="0" w:space="0" w:color="auto"/>
            <w:bottom w:val="none" w:sz="0" w:space="0" w:color="auto"/>
            <w:right w:val="none" w:sz="0" w:space="0" w:color="auto"/>
          </w:divBdr>
        </w:div>
        <w:div w:id="1976131407">
          <w:marLeft w:val="640"/>
          <w:marRight w:val="0"/>
          <w:marTop w:val="0"/>
          <w:marBottom w:val="0"/>
          <w:divBdr>
            <w:top w:val="none" w:sz="0" w:space="0" w:color="auto"/>
            <w:left w:val="none" w:sz="0" w:space="0" w:color="auto"/>
            <w:bottom w:val="none" w:sz="0" w:space="0" w:color="auto"/>
            <w:right w:val="none" w:sz="0" w:space="0" w:color="auto"/>
          </w:divBdr>
        </w:div>
        <w:div w:id="2064594288">
          <w:marLeft w:val="640"/>
          <w:marRight w:val="0"/>
          <w:marTop w:val="0"/>
          <w:marBottom w:val="0"/>
          <w:divBdr>
            <w:top w:val="none" w:sz="0" w:space="0" w:color="auto"/>
            <w:left w:val="none" w:sz="0" w:space="0" w:color="auto"/>
            <w:bottom w:val="none" w:sz="0" w:space="0" w:color="auto"/>
            <w:right w:val="none" w:sz="0" w:space="0" w:color="auto"/>
          </w:divBdr>
        </w:div>
      </w:divsChild>
    </w:div>
    <w:div w:id="1846968095">
      <w:bodyDiv w:val="1"/>
      <w:marLeft w:val="0"/>
      <w:marRight w:val="0"/>
      <w:marTop w:val="0"/>
      <w:marBottom w:val="0"/>
      <w:divBdr>
        <w:top w:val="none" w:sz="0" w:space="0" w:color="auto"/>
        <w:left w:val="none" w:sz="0" w:space="0" w:color="auto"/>
        <w:bottom w:val="none" w:sz="0" w:space="0" w:color="auto"/>
        <w:right w:val="none" w:sz="0" w:space="0" w:color="auto"/>
      </w:divBdr>
      <w:divsChild>
        <w:div w:id="27417378">
          <w:marLeft w:val="640"/>
          <w:marRight w:val="0"/>
          <w:marTop w:val="0"/>
          <w:marBottom w:val="0"/>
          <w:divBdr>
            <w:top w:val="none" w:sz="0" w:space="0" w:color="auto"/>
            <w:left w:val="none" w:sz="0" w:space="0" w:color="auto"/>
            <w:bottom w:val="none" w:sz="0" w:space="0" w:color="auto"/>
            <w:right w:val="none" w:sz="0" w:space="0" w:color="auto"/>
          </w:divBdr>
        </w:div>
        <w:div w:id="90123165">
          <w:marLeft w:val="640"/>
          <w:marRight w:val="0"/>
          <w:marTop w:val="0"/>
          <w:marBottom w:val="0"/>
          <w:divBdr>
            <w:top w:val="none" w:sz="0" w:space="0" w:color="auto"/>
            <w:left w:val="none" w:sz="0" w:space="0" w:color="auto"/>
            <w:bottom w:val="none" w:sz="0" w:space="0" w:color="auto"/>
            <w:right w:val="none" w:sz="0" w:space="0" w:color="auto"/>
          </w:divBdr>
        </w:div>
        <w:div w:id="107749387">
          <w:marLeft w:val="640"/>
          <w:marRight w:val="0"/>
          <w:marTop w:val="0"/>
          <w:marBottom w:val="0"/>
          <w:divBdr>
            <w:top w:val="none" w:sz="0" w:space="0" w:color="auto"/>
            <w:left w:val="none" w:sz="0" w:space="0" w:color="auto"/>
            <w:bottom w:val="none" w:sz="0" w:space="0" w:color="auto"/>
            <w:right w:val="none" w:sz="0" w:space="0" w:color="auto"/>
          </w:divBdr>
        </w:div>
        <w:div w:id="152067242">
          <w:marLeft w:val="640"/>
          <w:marRight w:val="0"/>
          <w:marTop w:val="0"/>
          <w:marBottom w:val="0"/>
          <w:divBdr>
            <w:top w:val="none" w:sz="0" w:space="0" w:color="auto"/>
            <w:left w:val="none" w:sz="0" w:space="0" w:color="auto"/>
            <w:bottom w:val="none" w:sz="0" w:space="0" w:color="auto"/>
            <w:right w:val="none" w:sz="0" w:space="0" w:color="auto"/>
          </w:divBdr>
        </w:div>
        <w:div w:id="156505445">
          <w:marLeft w:val="640"/>
          <w:marRight w:val="0"/>
          <w:marTop w:val="0"/>
          <w:marBottom w:val="0"/>
          <w:divBdr>
            <w:top w:val="none" w:sz="0" w:space="0" w:color="auto"/>
            <w:left w:val="none" w:sz="0" w:space="0" w:color="auto"/>
            <w:bottom w:val="none" w:sz="0" w:space="0" w:color="auto"/>
            <w:right w:val="none" w:sz="0" w:space="0" w:color="auto"/>
          </w:divBdr>
        </w:div>
        <w:div w:id="239948693">
          <w:marLeft w:val="640"/>
          <w:marRight w:val="0"/>
          <w:marTop w:val="0"/>
          <w:marBottom w:val="0"/>
          <w:divBdr>
            <w:top w:val="none" w:sz="0" w:space="0" w:color="auto"/>
            <w:left w:val="none" w:sz="0" w:space="0" w:color="auto"/>
            <w:bottom w:val="none" w:sz="0" w:space="0" w:color="auto"/>
            <w:right w:val="none" w:sz="0" w:space="0" w:color="auto"/>
          </w:divBdr>
        </w:div>
        <w:div w:id="247740388">
          <w:marLeft w:val="640"/>
          <w:marRight w:val="0"/>
          <w:marTop w:val="0"/>
          <w:marBottom w:val="0"/>
          <w:divBdr>
            <w:top w:val="none" w:sz="0" w:space="0" w:color="auto"/>
            <w:left w:val="none" w:sz="0" w:space="0" w:color="auto"/>
            <w:bottom w:val="none" w:sz="0" w:space="0" w:color="auto"/>
            <w:right w:val="none" w:sz="0" w:space="0" w:color="auto"/>
          </w:divBdr>
        </w:div>
        <w:div w:id="271862238">
          <w:marLeft w:val="640"/>
          <w:marRight w:val="0"/>
          <w:marTop w:val="0"/>
          <w:marBottom w:val="0"/>
          <w:divBdr>
            <w:top w:val="none" w:sz="0" w:space="0" w:color="auto"/>
            <w:left w:val="none" w:sz="0" w:space="0" w:color="auto"/>
            <w:bottom w:val="none" w:sz="0" w:space="0" w:color="auto"/>
            <w:right w:val="none" w:sz="0" w:space="0" w:color="auto"/>
          </w:divBdr>
        </w:div>
        <w:div w:id="437019407">
          <w:marLeft w:val="640"/>
          <w:marRight w:val="0"/>
          <w:marTop w:val="0"/>
          <w:marBottom w:val="0"/>
          <w:divBdr>
            <w:top w:val="none" w:sz="0" w:space="0" w:color="auto"/>
            <w:left w:val="none" w:sz="0" w:space="0" w:color="auto"/>
            <w:bottom w:val="none" w:sz="0" w:space="0" w:color="auto"/>
            <w:right w:val="none" w:sz="0" w:space="0" w:color="auto"/>
          </w:divBdr>
        </w:div>
        <w:div w:id="445582351">
          <w:marLeft w:val="640"/>
          <w:marRight w:val="0"/>
          <w:marTop w:val="0"/>
          <w:marBottom w:val="0"/>
          <w:divBdr>
            <w:top w:val="none" w:sz="0" w:space="0" w:color="auto"/>
            <w:left w:val="none" w:sz="0" w:space="0" w:color="auto"/>
            <w:bottom w:val="none" w:sz="0" w:space="0" w:color="auto"/>
            <w:right w:val="none" w:sz="0" w:space="0" w:color="auto"/>
          </w:divBdr>
        </w:div>
        <w:div w:id="472987359">
          <w:marLeft w:val="640"/>
          <w:marRight w:val="0"/>
          <w:marTop w:val="0"/>
          <w:marBottom w:val="0"/>
          <w:divBdr>
            <w:top w:val="none" w:sz="0" w:space="0" w:color="auto"/>
            <w:left w:val="none" w:sz="0" w:space="0" w:color="auto"/>
            <w:bottom w:val="none" w:sz="0" w:space="0" w:color="auto"/>
            <w:right w:val="none" w:sz="0" w:space="0" w:color="auto"/>
          </w:divBdr>
        </w:div>
        <w:div w:id="501357624">
          <w:marLeft w:val="640"/>
          <w:marRight w:val="0"/>
          <w:marTop w:val="0"/>
          <w:marBottom w:val="0"/>
          <w:divBdr>
            <w:top w:val="none" w:sz="0" w:space="0" w:color="auto"/>
            <w:left w:val="none" w:sz="0" w:space="0" w:color="auto"/>
            <w:bottom w:val="none" w:sz="0" w:space="0" w:color="auto"/>
            <w:right w:val="none" w:sz="0" w:space="0" w:color="auto"/>
          </w:divBdr>
        </w:div>
        <w:div w:id="524565576">
          <w:marLeft w:val="640"/>
          <w:marRight w:val="0"/>
          <w:marTop w:val="0"/>
          <w:marBottom w:val="0"/>
          <w:divBdr>
            <w:top w:val="none" w:sz="0" w:space="0" w:color="auto"/>
            <w:left w:val="none" w:sz="0" w:space="0" w:color="auto"/>
            <w:bottom w:val="none" w:sz="0" w:space="0" w:color="auto"/>
            <w:right w:val="none" w:sz="0" w:space="0" w:color="auto"/>
          </w:divBdr>
        </w:div>
        <w:div w:id="546377758">
          <w:marLeft w:val="640"/>
          <w:marRight w:val="0"/>
          <w:marTop w:val="0"/>
          <w:marBottom w:val="0"/>
          <w:divBdr>
            <w:top w:val="none" w:sz="0" w:space="0" w:color="auto"/>
            <w:left w:val="none" w:sz="0" w:space="0" w:color="auto"/>
            <w:bottom w:val="none" w:sz="0" w:space="0" w:color="auto"/>
            <w:right w:val="none" w:sz="0" w:space="0" w:color="auto"/>
          </w:divBdr>
        </w:div>
        <w:div w:id="606616348">
          <w:marLeft w:val="640"/>
          <w:marRight w:val="0"/>
          <w:marTop w:val="0"/>
          <w:marBottom w:val="0"/>
          <w:divBdr>
            <w:top w:val="none" w:sz="0" w:space="0" w:color="auto"/>
            <w:left w:val="none" w:sz="0" w:space="0" w:color="auto"/>
            <w:bottom w:val="none" w:sz="0" w:space="0" w:color="auto"/>
            <w:right w:val="none" w:sz="0" w:space="0" w:color="auto"/>
          </w:divBdr>
        </w:div>
        <w:div w:id="725185918">
          <w:marLeft w:val="640"/>
          <w:marRight w:val="0"/>
          <w:marTop w:val="0"/>
          <w:marBottom w:val="0"/>
          <w:divBdr>
            <w:top w:val="none" w:sz="0" w:space="0" w:color="auto"/>
            <w:left w:val="none" w:sz="0" w:space="0" w:color="auto"/>
            <w:bottom w:val="none" w:sz="0" w:space="0" w:color="auto"/>
            <w:right w:val="none" w:sz="0" w:space="0" w:color="auto"/>
          </w:divBdr>
        </w:div>
        <w:div w:id="783111740">
          <w:marLeft w:val="640"/>
          <w:marRight w:val="0"/>
          <w:marTop w:val="0"/>
          <w:marBottom w:val="0"/>
          <w:divBdr>
            <w:top w:val="none" w:sz="0" w:space="0" w:color="auto"/>
            <w:left w:val="none" w:sz="0" w:space="0" w:color="auto"/>
            <w:bottom w:val="none" w:sz="0" w:space="0" w:color="auto"/>
            <w:right w:val="none" w:sz="0" w:space="0" w:color="auto"/>
          </w:divBdr>
        </w:div>
        <w:div w:id="801581705">
          <w:marLeft w:val="640"/>
          <w:marRight w:val="0"/>
          <w:marTop w:val="0"/>
          <w:marBottom w:val="0"/>
          <w:divBdr>
            <w:top w:val="none" w:sz="0" w:space="0" w:color="auto"/>
            <w:left w:val="none" w:sz="0" w:space="0" w:color="auto"/>
            <w:bottom w:val="none" w:sz="0" w:space="0" w:color="auto"/>
            <w:right w:val="none" w:sz="0" w:space="0" w:color="auto"/>
          </w:divBdr>
        </w:div>
        <w:div w:id="807669972">
          <w:marLeft w:val="640"/>
          <w:marRight w:val="0"/>
          <w:marTop w:val="0"/>
          <w:marBottom w:val="0"/>
          <w:divBdr>
            <w:top w:val="none" w:sz="0" w:space="0" w:color="auto"/>
            <w:left w:val="none" w:sz="0" w:space="0" w:color="auto"/>
            <w:bottom w:val="none" w:sz="0" w:space="0" w:color="auto"/>
            <w:right w:val="none" w:sz="0" w:space="0" w:color="auto"/>
          </w:divBdr>
        </w:div>
        <w:div w:id="809633002">
          <w:marLeft w:val="640"/>
          <w:marRight w:val="0"/>
          <w:marTop w:val="0"/>
          <w:marBottom w:val="0"/>
          <w:divBdr>
            <w:top w:val="none" w:sz="0" w:space="0" w:color="auto"/>
            <w:left w:val="none" w:sz="0" w:space="0" w:color="auto"/>
            <w:bottom w:val="none" w:sz="0" w:space="0" w:color="auto"/>
            <w:right w:val="none" w:sz="0" w:space="0" w:color="auto"/>
          </w:divBdr>
        </w:div>
        <w:div w:id="853491654">
          <w:marLeft w:val="640"/>
          <w:marRight w:val="0"/>
          <w:marTop w:val="0"/>
          <w:marBottom w:val="0"/>
          <w:divBdr>
            <w:top w:val="none" w:sz="0" w:space="0" w:color="auto"/>
            <w:left w:val="none" w:sz="0" w:space="0" w:color="auto"/>
            <w:bottom w:val="none" w:sz="0" w:space="0" w:color="auto"/>
            <w:right w:val="none" w:sz="0" w:space="0" w:color="auto"/>
          </w:divBdr>
        </w:div>
        <w:div w:id="938954710">
          <w:marLeft w:val="640"/>
          <w:marRight w:val="0"/>
          <w:marTop w:val="0"/>
          <w:marBottom w:val="0"/>
          <w:divBdr>
            <w:top w:val="none" w:sz="0" w:space="0" w:color="auto"/>
            <w:left w:val="none" w:sz="0" w:space="0" w:color="auto"/>
            <w:bottom w:val="none" w:sz="0" w:space="0" w:color="auto"/>
            <w:right w:val="none" w:sz="0" w:space="0" w:color="auto"/>
          </w:divBdr>
        </w:div>
        <w:div w:id="1011877232">
          <w:marLeft w:val="640"/>
          <w:marRight w:val="0"/>
          <w:marTop w:val="0"/>
          <w:marBottom w:val="0"/>
          <w:divBdr>
            <w:top w:val="none" w:sz="0" w:space="0" w:color="auto"/>
            <w:left w:val="none" w:sz="0" w:space="0" w:color="auto"/>
            <w:bottom w:val="none" w:sz="0" w:space="0" w:color="auto"/>
            <w:right w:val="none" w:sz="0" w:space="0" w:color="auto"/>
          </w:divBdr>
        </w:div>
        <w:div w:id="1031691729">
          <w:marLeft w:val="640"/>
          <w:marRight w:val="0"/>
          <w:marTop w:val="0"/>
          <w:marBottom w:val="0"/>
          <w:divBdr>
            <w:top w:val="none" w:sz="0" w:space="0" w:color="auto"/>
            <w:left w:val="none" w:sz="0" w:space="0" w:color="auto"/>
            <w:bottom w:val="none" w:sz="0" w:space="0" w:color="auto"/>
            <w:right w:val="none" w:sz="0" w:space="0" w:color="auto"/>
          </w:divBdr>
        </w:div>
        <w:div w:id="1045133406">
          <w:marLeft w:val="640"/>
          <w:marRight w:val="0"/>
          <w:marTop w:val="0"/>
          <w:marBottom w:val="0"/>
          <w:divBdr>
            <w:top w:val="none" w:sz="0" w:space="0" w:color="auto"/>
            <w:left w:val="none" w:sz="0" w:space="0" w:color="auto"/>
            <w:bottom w:val="none" w:sz="0" w:space="0" w:color="auto"/>
            <w:right w:val="none" w:sz="0" w:space="0" w:color="auto"/>
          </w:divBdr>
        </w:div>
        <w:div w:id="1101224425">
          <w:marLeft w:val="640"/>
          <w:marRight w:val="0"/>
          <w:marTop w:val="0"/>
          <w:marBottom w:val="0"/>
          <w:divBdr>
            <w:top w:val="none" w:sz="0" w:space="0" w:color="auto"/>
            <w:left w:val="none" w:sz="0" w:space="0" w:color="auto"/>
            <w:bottom w:val="none" w:sz="0" w:space="0" w:color="auto"/>
            <w:right w:val="none" w:sz="0" w:space="0" w:color="auto"/>
          </w:divBdr>
        </w:div>
        <w:div w:id="1168133593">
          <w:marLeft w:val="640"/>
          <w:marRight w:val="0"/>
          <w:marTop w:val="0"/>
          <w:marBottom w:val="0"/>
          <w:divBdr>
            <w:top w:val="none" w:sz="0" w:space="0" w:color="auto"/>
            <w:left w:val="none" w:sz="0" w:space="0" w:color="auto"/>
            <w:bottom w:val="none" w:sz="0" w:space="0" w:color="auto"/>
            <w:right w:val="none" w:sz="0" w:space="0" w:color="auto"/>
          </w:divBdr>
        </w:div>
        <w:div w:id="1208839251">
          <w:marLeft w:val="640"/>
          <w:marRight w:val="0"/>
          <w:marTop w:val="0"/>
          <w:marBottom w:val="0"/>
          <w:divBdr>
            <w:top w:val="none" w:sz="0" w:space="0" w:color="auto"/>
            <w:left w:val="none" w:sz="0" w:space="0" w:color="auto"/>
            <w:bottom w:val="none" w:sz="0" w:space="0" w:color="auto"/>
            <w:right w:val="none" w:sz="0" w:space="0" w:color="auto"/>
          </w:divBdr>
        </w:div>
        <w:div w:id="1259757356">
          <w:marLeft w:val="640"/>
          <w:marRight w:val="0"/>
          <w:marTop w:val="0"/>
          <w:marBottom w:val="0"/>
          <w:divBdr>
            <w:top w:val="none" w:sz="0" w:space="0" w:color="auto"/>
            <w:left w:val="none" w:sz="0" w:space="0" w:color="auto"/>
            <w:bottom w:val="none" w:sz="0" w:space="0" w:color="auto"/>
            <w:right w:val="none" w:sz="0" w:space="0" w:color="auto"/>
          </w:divBdr>
        </w:div>
        <w:div w:id="1284767939">
          <w:marLeft w:val="640"/>
          <w:marRight w:val="0"/>
          <w:marTop w:val="0"/>
          <w:marBottom w:val="0"/>
          <w:divBdr>
            <w:top w:val="none" w:sz="0" w:space="0" w:color="auto"/>
            <w:left w:val="none" w:sz="0" w:space="0" w:color="auto"/>
            <w:bottom w:val="none" w:sz="0" w:space="0" w:color="auto"/>
            <w:right w:val="none" w:sz="0" w:space="0" w:color="auto"/>
          </w:divBdr>
        </w:div>
        <w:div w:id="1306617415">
          <w:marLeft w:val="640"/>
          <w:marRight w:val="0"/>
          <w:marTop w:val="0"/>
          <w:marBottom w:val="0"/>
          <w:divBdr>
            <w:top w:val="none" w:sz="0" w:space="0" w:color="auto"/>
            <w:left w:val="none" w:sz="0" w:space="0" w:color="auto"/>
            <w:bottom w:val="none" w:sz="0" w:space="0" w:color="auto"/>
            <w:right w:val="none" w:sz="0" w:space="0" w:color="auto"/>
          </w:divBdr>
        </w:div>
        <w:div w:id="1308435329">
          <w:marLeft w:val="640"/>
          <w:marRight w:val="0"/>
          <w:marTop w:val="0"/>
          <w:marBottom w:val="0"/>
          <w:divBdr>
            <w:top w:val="none" w:sz="0" w:space="0" w:color="auto"/>
            <w:left w:val="none" w:sz="0" w:space="0" w:color="auto"/>
            <w:bottom w:val="none" w:sz="0" w:space="0" w:color="auto"/>
            <w:right w:val="none" w:sz="0" w:space="0" w:color="auto"/>
          </w:divBdr>
        </w:div>
        <w:div w:id="1325471633">
          <w:marLeft w:val="640"/>
          <w:marRight w:val="0"/>
          <w:marTop w:val="0"/>
          <w:marBottom w:val="0"/>
          <w:divBdr>
            <w:top w:val="none" w:sz="0" w:space="0" w:color="auto"/>
            <w:left w:val="none" w:sz="0" w:space="0" w:color="auto"/>
            <w:bottom w:val="none" w:sz="0" w:space="0" w:color="auto"/>
            <w:right w:val="none" w:sz="0" w:space="0" w:color="auto"/>
          </w:divBdr>
        </w:div>
        <w:div w:id="1397438682">
          <w:marLeft w:val="640"/>
          <w:marRight w:val="0"/>
          <w:marTop w:val="0"/>
          <w:marBottom w:val="0"/>
          <w:divBdr>
            <w:top w:val="none" w:sz="0" w:space="0" w:color="auto"/>
            <w:left w:val="none" w:sz="0" w:space="0" w:color="auto"/>
            <w:bottom w:val="none" w:sz="0" w:space="0" w:color="auto"/>
            <w:right w:val="none" w:sz="0" w:space="0" w:color="auto"/>
          </w:divBdr>
        </w:div>
        <w:div w:id="1446387082">
          <w:marLeft w:val="640"/>
          <w:marRight w:val="0"/>
          <w:marTop w:val="0"/>
          <w:marBottom w:val="0"/>
          <w:divBdr>
            <w:top w:val="none" w:sz="0" w:space="0" w:color="auto"/>
            <w:left w:val="none" w:sz="0" w:space="0" w:color="auto"/>
            <w:bottom w:val="none" w:sz="0" w:space="0" w:color="auto"/>
            <w:right w:val="none" w:sz="0" w:space="0" w:color="auto"/>
          </w:divBdr>
        </w:div>
        <w:div w:id="1657108125">
          <w:marLeft w:val="640"/>
          <w:marRight w:val="0"/>
          <w:marTop w:val="0"/>
          <w:marBottom w:val="0"/>
          <w:divBdr>
            <w:top w:val="none" w:sz="0" w:space="0" w:color="auto"/>
            <w:left w:val="none" w:sz="0" w:space="0" w:color="auto"/>
            <w:bottom w:val="none" w:sz="0" w:space="0" w:color="auto"/>
            <w:right w:val="none" w:sz="0" w:space="0" w:color="auto"/>
          </w:divBdr>
        </w:div>
        <w:div w:id="1692022945">
          <w:marLeft w:val="640"/>
          <w:marRight w:val="0"/>
          <w:marTop w:val="0"/>
          <w:marBottom w:val="0"/>
          <w:divBdr>
            <w:top w:val="none" w:sz="0" w:space="0" w:color="auto"/>
            <w:left w:val="none" w:sz="0" w:space="0" w:color="auto"/>
            <w:bottom w:val="none" w:sz="0" w:space="0" w:color="auto"/>
            <w:right w:val="none" w:sz="0" w:space="0" w:color="auto"/>
          </w:divBdr>
        </w:div>
        <w:div w:id="1697848429">
          <w:marLeft w:val="640"/>
          <w:marRight w:val="0"/>
          <w:marTop w:val="0"/>
          <w:marBottom w:val="0"/>
          <w:divBdr>
            <w:top w:val="none" w:sz="0" w:space="0" w:color="auto"/>
            <w:left w:val="none" w:sz="0" w:space="0" w:color="auto"/>
            <w:bottom w:val="none" w:sz="0" w:space="0" w:color="auto"/>
            <w:right w:val="none" w:sz="0" w:space="0" w:color="auto"/>
          </w:divBdr>
        </w:div>
        <w:div w:id="1742096973">
          <w:marLeft w:val="640"/>
          <w:marRight w:val="0"/>
          <w:marTop w:val="0"/>
          <w:marBottom w:val="0"/>
          <w:divBdr>
            <w:top w:val="none" w:sz="0" w:space="0" w:color="auto"/>
            <w:left w:val="none" w:sz="0" w:space="0" w:color="auto"/>
            <w:bottom w:val="none" w:sz="0" w:space="0" w:color="auto"/>
            <w:right w:val="none" w:sz="0" w:space="0" w:color="auto"/>
          </w:divBdr>
        </w:div>
        <w:div w:id="1780027929">
          <w:marLeft w:val="640"/>
          <w:marRight w:val="0"/>
          <w:marTop w:val="0"/>
          <w:marBottom w:val="0"/>
          <w:divBdr>
            <w:top w:val="none" w:sz="0" w:space="0" w:color="auto"/>
            <w:left w:val="none" w:sz="0" w:space="0" w:color="auto"/>
            <w:bottom w:val="none" w:sz="0" w:space="0" w:color="auto"/>
            <w:right w:val="none" w:sz="0" w:space="0" w:color="auto"/>
          </w:divBdr>
        </w:div>
        <w:div w:id="1807508677">
          <w:marLeft w:val="640"/>
          <w:marRight w:val="0"/>
          <w:marTop w:val="0"/>
          <w:marBottom w:val="0"/>
          <w:divBdr>
            <w:top w:val="none" w:sz="0" w:space="0" w:color="auto"/>
            <w:left w:val="none" w:sz="0" w:space="0" w:color="auto"/>
            <w:bottom w:val="none" w:sz="0" w:space="0" w:color="auto"/>
            <w:right w:val="none" w:sz="0" w:space="0" w:color="auto"/>
          </w:divBdr>
        </w:div>
        <w:div w:id="1888175221">
          <w:marLeft w:val="640"/>
          <w:marRight w:val="0"/>
          <w:marTop w:val="0"/>
          <w:marBottom w:val="0"/>
          <w:divBdr>
            <w:top w:val="none" w:sz="0" w:space="0" w:color="auto"/>
            <w:left w:val="none" w:sz="0" w:space="0" w:color="auto"/>
            <w:bottom w:val="none" w:sz="0" w:space="0" w:color="auto"/>
            <w:right w:val="none" w:sz="0" w:space="0" w:color="auto"/>
          </w:divBdr>
        </w:div>
        <w:div w:id="2060007049">
          <w:marLeft w:val="640"/>
          <w:marRight w:val="0"/>
          <w:marTop w:val="0"/>
          <w:marBottom w:val="0"/>
          <w:divBdr>
            <w:top w:val="none" w:sz="0" w:space="0" w:color="auto"/>
            <w:left w:val="none" w:sz="0" w:space="0" w:color="auto"/>
            <w:bottom w:val="none" w:sz="0" w:space="0" w:color="auto"/>
            <w:right w:val="none" w:sz="0" w:space="0" w:color="auto"/>
          </w:divBdr>
        </w:div>
        <w:div w:id="2132740834">
          <w:marLeft w:val="640"/>
          <w:marRight w:val="0"/>
          <w:marTop w:val="0"/>
          <w:marBottom w:val="0"/>
          <w:divBdr>
            <w:top w:val="none" w:sz="0" w:space="0" w:color="auto"/>
            <w:left w:val="none" w:sz="0" w:space="0" w:color="auto"/>
            <w:bottom w:val="none" w:sz="0" w:space="0" w:color="auto"/>
            <w:right w:val="none" w:sz="0" w:space="0" w:color="auto"/>
          </w:divBdr>
        </w:div>
      </w:divsChild>
    </w:div>
    <w:div w:id="1850677095">
      <w:bodyDiv w:val="1"/>
      <w:marLeft w:val="0"/>
      <w:marRight w:val="0"/>
      <w:marTop w:val="0"/>
      <w:marBottom w:val="0"/>
      <w:divBdr>
        <w:top w:val="none" w:sz="0" w:space="0" w:color="auto"/>
        <w:left w:val="none" w:sz="0" w:space="0" w:color="auto"/>
        <w:bottom w:val="none" w:sz="0" w:space="0" w:color="auto"/>
        <w:right w:val="none" w:sz="0" w:space="0" w:color="auto"/>
      </w:divBdr>
    </w:div>
    <w:div w:id="1852721741">
      <w:bodyDiv w:val="1"/>
      <w:marLeft w:val="0"/>
      <w:marRight w:val="0"/>
      <w:marTop w:val="0"/>
      <w:marBottom w:val="0"/>
      <w:divBdr>
        <w:top w:val="none" w:sz="0" w:space="0" w:color="auto"/>
        <w:left w:val="none" w:sz="0" w:space="0" w:color="auto"/>
        <w:bottom w:val="none" w:sz="0" w:space="0" w:color="auto"/>
        <w:right w:val="none" w:sz="0" w:space="0" w:color="auto"/>
      </w:divBdr>
      <w:divsChild>
        <w:div w:id="369694896">
          <w:marLeft w:val="640"/>
          <w:marRight w:val="0"/>
          <w:marTop w:val="0"/>
          <w:marBottom w:val="0"/>
          <w:divBdr>
            <w:top w:val="none" w:sz="0" w:space="0" w:color="auto"/>
            <w:left w:val="none" w:sz="0" w:space="0" w:color="auto"/>
            <w:bottom w:val="none" w:sz="0" w:space="0" w:color="auto"/>
            <w:right w:val="none" w:sz="0" w:space="0" w:color="auto"/>
          </w:divBdr>
        </w:div>
        <w:div w:id="415320661">
          <w:marLeft w:val="640"/>
          <w:marRight w:val="0"/>
          <w:marTop w:val="0"/>
          <w:marBottom w:val="0"/>
          <w:divBdr>
            <w:top w:val="none" w:sz="0" w:space="0" w:color="auto"/>
            <w:left w:val="none" w:sz="0" w:space="0" w:color="auto"/>
            <w:bottom w:val="none" w:sz="0" w:space="0" w:color="auto"/>
            <w:right w:val="none" w:sz="0" w:space="0" w:color="auto"/>
          </w:divBdr>
        </w:div>
        <w:div w:id="455223794">
          <w:marLeft w:val="640"/>
          <w:marRight w:val="0"/>
          <w:marTop w:val="0"/>
          <w:marBottom w:val="0"/>
          <w:divBdr>
            <w:top w:val="none" w:sz="0" w:space="0" w:color="auto"/>
            <w:left w:val="none" w:sz="0" w:space="0" w:color="auto"/>
            <w:bottom w:val="none" w:sz="0" w:space="0" w:color="auto"/>
            <w:right w:val="none" w:sz="0" w:space="0" w:color="auto"/>
          </w:divBdr>
        </w:div>
        <w:div w:id="472479495">
          <w:marLeft w:val="640"/>
          <w:marRight w:val="0"/>
          <w:marTop w:val="0"/>
          <w:marBottom w:val="0"/>
          <w:divBdr>
            <w:top w:val="none" w:sz="0" w:space="0" w:color="auto"/>
            <w:left w:val="none" w:sz="0" w:space="0" w:color="auto"/>
            <w:bottom w:val="none" w:sz="0" w:space="0" w:color="auto"/>
            <w:right w:val="none" w:sz="0" w:space="0" w:color="auto"/>
          </w:divBdr>
        </w:div>
        <w:div w:id="526406327">
          <w:marLeft w:val="640"/>
          <w:marRight w:val="0"/>
          <w:marTop w:val="0"/>
          <w:marBottom w:val="0"/>
          <w:divBdr>
            <w:top w:val="none" w:sz="0" w:space="0" w:color="auto"/>
            <w:left w:val="none" w:sz="0" w:space="0" w:color="auto"/>
            <w:bottom w:val="none" w:sz="0" w:space="0" w:color="auto"/>
            <w:right w:val="none" w:sz="0" w:space="0" w:color="auto"/>
          </w:divBdr>
        </w:div>
        <w:div w:id="551237885">
          <w:marLeft w:val="640"/>
          <w:marRight w:val="0"/>
          <w:marTop w:val="0"/>
          <w:marBottom w:val="0"/>
          <w:divBdr>
            <w:top w:val="none" w:sz="0" w:space="0" w:color="auto"/>
            <w:left w:val="none" w:sz="0" w:space="0" w:color="auto"/>
            <w:bottom w:val="none" w:sz="0" w:space="0" w:color="auto"/>
            <w:right w:val="none" w:sz="0" w:space="0" w:color="auto"/>
          </w:divBdr>
        </w:div>
        <w:div w:id="579220818">
          <w:marLeft w:val="640"/>
          <w:marRight w:val="0"/>
          <w:marTop w:val="0"/>
          <w:marBottom w:val="0"/>
          <w:divBdr>
            <w:top w:val="none" w:sz="0" w:space="0" w:color="auto"/>
            <w:left w:val="none" w:sz="0" w:space="0" w:color="auto"/>
            <w:bottom w:val="none" w:sz="0" w:space="0" w:color="auto"/>
            <w:right w:val="none" w:sz="0" w:space="0" w:color="auto"/>
          </w:divBdr>
        </w:div>
        <w:div w:id="603268759">
          <w:marLeft w:val="640"/>
          <w:marRight w:val="0"/>
          <w:marTop w:val="0"/>
          <w:marBottom w:val="0"/>
          <w:divBdr>
            <w:top w:val="none" w:sz="0" w:space="0" w:color="auto"/>
            <w:left w:val="none" w:sz="0" w:space="0" w:color="auto"/>
            <w:bottom w:val="none" w:sz="0" w:space="0" w:color="auto"/>
            <w:right w:val="none" w:sz="0" w:space="0" w:color="auto"/>
          </w:divBdr>
        </w:div>
        <w:div w:id="620772506">
          <w:marLeft w:val="640"/>
          <w:marRight w:val="0"/>
          <w:marTop w:val="0"/>
          <w:marBottom w:val="0"/>
          <w:divBdr>
            <w:top w:val="none" w:sz="0" w:space="0" w:color="auto"/>
            <w:left w:val="none" w:sz="0" w:space="0" w:color="auto"/>
            <w:bottom w:val="none" w:sz="0" w:space="0" w:color="auto"/>
            <w:right w:val="none" w:sz="0" w:space="0" w:color="auto"/>
          </w:divBdr>
        </w:div>
        <w:div w:id="637875316">
          <w:marLeft w:val="640"/>
          <w:marRight w:val="0"/>
          <w:marTop w:val="0"/>
          <w:marBottom w:val="0"/>
          <w:divBdr>
            <w:top w:val="none" w:sz="0" w:space="0" w:color="auto"/>
            <w:left w:val="none" w:sz="0" w:space="0" w:color="auto"/>
            <w:bottom w:val="none" w:sz="0" w:space="0" w:color="auto"/>
            <w:right w:val="none" w:sz="0" w:space="0" w:color="auto"/>
          </w:divBdr>
        </w:div>
        <w:div w:id="746610609">
          <w:marLeft w:val="640"/>
          <w:marRight w:val="0"/>
          <w:marTop w:val="0"/>
          <w:marBottom w:val="0"/>
          <w:divBdr>
            <w:top w:val="none" w:sz="0" w:space="0" w:color="auto"/>
            <w:left w:val="none" w:sz="0" w:space="0" w:color="auto"/>
            <w:bottom w:val="none" w:sz="0" w:space="0" w:color="auto"/>
            <w:right w:val="none" w:sz="0" w:space="0" w:color="auto"/>
          </w:divBdr>
        </w:div>
        <w:div w:id="816842428">
          <w:marLeft w:val="640"/>
          <w:marRight w:val="0"/>
          <w:marTop w:val="0"/>
          <w:marBottom w:val="0"/>
          <w:divBdr>
            <w:top w:val="none" w:sz="0" w:space="0" w:color="auto"/>
            <w:left w:val="none" w:sz="0" w:space="0" w:color="auto"/>
            <w:bottom w:val="none" w:sz="0" w:space="0" w:color="auto"/>
            <w:right w:val="none" w:sz="0" w:space="0" w:color="auto"/>
          </w:divBdr>
        </w:div>
        <w:div w:id="861475987">
          <w:marLeft w:val="640"/>
          <w:marRight w:val="0"/>
          <w:marTop w:val="0"/>
          <w:marBottom w:val="0"/>
          <w:divBdr>
            <w:top w:val="none" w:sz="0" w:space="0" w:color="auto"/>
            <w:left w:val="none" w:sz="0" w:space="0" w:color="auto"/>
            <w:bottom w:val="none" w:sz="0" w:space="0" w:color="auto"/>
            <w:right w:val="none" w:sz="0" w:space="0" w:color="auto"/>
          </w:divBdr>
        </w:div>
        <w:div w:id="888613585">
          <w:marLeft w:val="640"/>
          <w:marRight w:val="0"/>
          <w:marTop w:val="0"/>
          <w:marBottom w:val="0"/>
          <w:divBdr>
            <w:top w:val="none" w:sz="0" w:space="0" w:color="auto"/>
            <w:left w:val="none" w:sz="0" w:space="0" w:color="auto"/>
            <w:bottom w:val="none" w:sz="0" w:space="0" w:color="auto"/>
            <w:right w:val="none" w:sz="0" w:space="0" w:color="auto"/>
          </w:divBdr>
        </w:div>
        <w:div w:id="1018579069">
          <w:marLeft w:val="640"/>
          <w:marRight w:val="0"/>
          <w:marTop w:val="0"/>
          <w:marBottom w:val="0"/>
          <w:divBdr>
            <w:top w:val="none" w:sz="0" w:space="0" w:color="auto"/>
            <w:left w:val="none" w:sz="0" w:space="0" w:color="auto"/>
            <w:bottom w:val="none" w:sz="0" w:space="0" w:color="auto"/>
            <w:right w:val="none" w:sz="0" w:space="0" w:color="auto"/>
          </w:divBdr>
        </w:div>
        <w:div w:id="1164469591">
          <w:marLeft w:val="640"/>
          <w:marRight w:val="0"/>
          <w:marTop w:val="0"/>
          <w:marBottom w:val="0"/>
          <w:divBdr>
            <w:top w:val="none" w:sz="0" w:space="0" w:color="auto"/>
            <w:left w:val="none" w:sz="0" w:space="0" w:color="auto"/>
            <w:bottom w:val="none" w:sz="0" w:space="0" w:color="auto"/>
            <w:right w:val="none" w:sz="0" w:space="0" w:color="auto"/>
          </w:divBdr>
        </w:div>
        <w:div w:id="1250120508">
          <w:marLeft w:val="640"/>
          <w:marRight w:val="0"/>
          <w:marTop w:val="0"/>
          <w:marBottom w:val="0"/>
          <w:divBdr>
            <w:top w:val="none" w:sz="0" w:space="0" w:color="auto"/>
            <w:left w:val="none" w:sz="0" w:space="0" w:color="auto"/>
            <w:bottom w:val="none" w:sz="0" w:space="0" w:color="auto"/>
            <w:right w:val="none" w:sz="0" w:space="0" w:color="auto"/>
          </w:divBdr>
        </w:div>
        <w:div w:id="1292898622">
          <w:marLeft w:val="640"/>
          <w:marRight w:val="0"/>
          <w:marTop w:val="0"/>
          <w:marBottom w:val="0"/>
          <w:divBdr>
            <w:top w:val="none" w:sz="0" w:space="0" w:color="auto"/>
            <w:left w:val="none" w:sz="0" w:space="0" w:color="auto"/>
            <w:bottom w:val="none" w:sz="0" w:space="0" w:color="auto"/>
            <w:right w:val="none" w:sz="0" w:space="0" w:color="auto"/>
          </w:divBdr>
        </w:div>
        <w:div w:id="1321038917">
          <w:marLeft w:val="640"/>
          <w:marRight w:val="0"/>
          <w:marTop w:val="0"/>
          <w:marBottom w:val="0"/>
          <w:divBdr>
            <w:top w:val="none" w:sz="0" w:space="0" w:color="auto"/>
            <w:left w:val="none" w:sz="0" w:space="0" w:color="auto"/>
            <w:bottom w:val="none" w:sz="0" w:space="0" w:color="auto"/>
            <w:right w:val="none" w:sz="0" w:space="0" w:color="auto"/>
          </w:divBdr>
        </w:div>
        <w:div w:id="1331635855">
          <w:marLeft w:val="640"/>
          <w:marRight w:val="0"/>
          <w:marTop w:val="0"/>
          <w:marBottom w:val="0"/>
          <w:divBdr>
            <w:top w:val="none" w:sz="0" w:space="0" w:color="auto"/>
            <w:left w:val="none" w:sz="0" w:space="0" w:color="auto"/>
            <w:bottom w:val="none" w:sz="0" w:space="0" w:color="auto"/>
            <w:right w:val="none" w:sz="0" w:space="0" w:color="auto"/>
          </w:divBdr>
        </w:div>
        <w:div w:id="1383290303">
          <w:marLeft w:val="640"/>
          <w:marRight w:val="0"/>
          <w:marTop w:val="0"/>
          <w:marBottom w:val="0"/>
          <w:divBdr>
            <w:top w:val="none" w:sz="0" w:space="0" w:color="auto"/>
            <w:left w:val="none" w:sz="0" w:space="0" w:color="auto"/>
            <w:bottom w:val="none" w:sz="0" w:space="0" w:color="auto"/>
            <w:right w:val="none" w:sz="0" w:space="0" w:color="auto"/>
          </w:divBdr>
        </w:div>
        <w:div w:id="1444374504">
          <w:marLeft w:val="640"/>
          <w:marRight w:val="0"/>
          <w:marTop w:val="0"/>
          <w:marBottom w:val="0"/>
          <w:divBdr>
            <w:top w:val="none" w:sz="0" w:space="0" w:color="auto"/>
            <w:left w:val="none" w:sz="0" w:space="0" w:color="auto"/>
            <w:bottom w:val="none" w:sz="0" w:space="0" w:color="auto"/>
            <w:right w:val="none" w:sz="0" w:space="0" w:color="auto"/>
          </w:divBdr>
        </w:div>
        <w:div w:id="1453938573">
          <w:marLeft w:val="640"/>
          <w:marRight w:val="0"/>
          <w:marTop w:val="0"/>
          <w:marBottom w:val="0"/>
          <w:divBdr>
            <w:top w:val="none" w:sz="0" w:space="0" w:color="auto"/>
            <w:left w:val="none" w:sz="0" w:space="0" w:color="auto"/>
            <w:bottom w:val="none" w:sz="0" w:space="0" w:color="auto"/>
            <w:right w:val="none" w:sz="0" w:space="0" w:color="auto"/>
          </w:divBdr>
        </w:div>
        <w:div w:id="1461803257">
          <w:marLeft w:val="640"/>
          <w:marRight w:val="0"/>
          <w:marTop w:val="0"/>
          <w:marBottom w:val="0"/>
          <w:divBdr>
            <w:top w:val="none" w:sz="0" w:space="0" w:color="auto"/>
            <w:left w:val="none" w:sz="0" w:space="0" w:color="auto"/>
            <w:bottom w:val="none" w:sz="0" w:space="0" w:color="auto"/>
            <w:right w:val="none" w:sz="0" w:space="0" w:color="auto"/>
          </w:divBdr>
        </w:div>
        <w:div w:id="1466508596">
          <w:marLeft w:val="640"/>
          <w:marRight w:val="0"/>
          <w:marTop w:val="0"/>
          <w:marBottom w:val="0"/>
          <w:divBdr>
            <w:top w:val="none" w:sz="0" w:space="0" w:color="auto"/>
            <w:left w:val="none" w:sz="0" w:space="0" w:color="auto"/>
            <w:bottom w:val="none" w:sz="0" w:space="0" w:color="auto"/>
            <w:right w:val="none" w:sz="0" w:space="0" w:color="auto"/>
          </w:divBdr>
        </w:div>
        <w:div w:id="1487168232">
          <w:marLeft w:val="640"/>
          <w:marRight w:val="0"/>
          <w:marTop w:val="0"/>
          <w:marBottom w:val="0"/>
          <w:divBdr>
            <w:top w:val="none" w:sz="0" w:space="0" w:color="auto"/>
            <w:left w:val="none" w:sz="0" w:space="0" w:color="auto"/>
            <w:bottom w:val="none" w:sz="0" w:space="0" w:color="auto"/>
            <w:right w:val="none" w:sz="0" w:space="0" w:color="auto"/>
          </w:divBdr>
        </w:div>
        <w:div w:id="1495877818">
          <w:marLeft w:val="640"/>
          <w:marRight w:val="0"/>
          <w:marTop w:val="0"/>
          <w:marBottom w:val="0"/>
          <w:divBdr>
            <w:top w:val="none" w:sz="0" w:space="0" w:color="auto"/>
            <w:left w:val="none" w:sz="0" w:space="0" w:color="auto"/>
            <w:bottom w:val="none" w:sz="0" w:space="0" w:color="auto"/>
            <w:right w:val="none" w:sz="0" w:space="0" w:color="auto"/>
          </w:divBdr>
        </w:div>
        <w:div w:id="1497068508">
          <w:marLeft w:val="640"/>
          <w:marRight w:val="0"/>
          <w:marTop w:val="0"/>
          <w:marBottom w:val="0"/>
          <w:divBdr>
            <w:top w:val="none" w:sz="0" w:space="0" w:color="auto"/>
            <w:left w:val="none" w:sz="0" w:space="0" w:color="auto"/>
            <w:bottom w:val="none" w:sz="0" w:space="0" w:color="auto"/>
            <w:right w:val="none" w:sz="0" w:space="0" w:color="auto"/>
          </w:divBdr>
        </w:div>
        <w:div w:id="1511532029">
          <w:marLeft w:val="640"/>
          <w:marRight w:val="0"/>
          <w:marTop w:val="0"/>
          <w:marBottom w:val="0"/>
          <w:divBdr>
            <w:top w:val="none" w:sz="0" w:space="0" w:color="auto"/>
            <w:left w:val="none" w:sz="0" w:space="0" w:color="auto"/>
            <w:bottom w:val="none" w:sz="0" w:space="0" w:color="auto"/>
            <w:right w:val="none" w:sz="0" w:space="0" w:color="auto"/>
          </w:divBdr>
        </w:div>
        <w:div w:id="1523854764">
          <w:marLeft w:val="640"/>
          <w:marRight w:val="0"/>
          <w:marTop w:val="0"/>
          <w:marBottom w:val="0"/>
          <w:divBdr>
            <w:top w:val="none" w:sz="0" w:space="0" w:color="auto"/>
            <w:left w:val="none" w:sz="0" w:space="0" w:color="auto"/>
            <w:bottom w:val="none" w:sz="0" w:space="0" w:color="auto"/>
            <w:right w:val="none" w:sz="0" w:space="0" w:color="auto"/>
          </w:divBdr>
        </w:div>
        <w:div w:id="1563055813">
          <w:marLeft w:val="640"/>
          <w:marRight w:val="0"/>
          <w:marTop w:val="0"/>
          <w:marBottom w:val="0"/>
          <w:divBdr>
            <w:top w:val="none" w:sz="0" w:space="0" w:color="auto"/>
            <w:left w:val="none" w:sz="0" w:space="0" w:color="auto"/>
            <w:bottom w:val="none" w:sz="0" w:space="0" w:color="auto"/>
            <w:right w:val="none" w:sz="0" w:space="0" w:color="auto"/>
          </w:divBdr>
        </w:div>
        <w:div w:id="1628585791">
          <w:marLeft w:val="640"/>
          <w:marRight w:val="0"/>
          <w:marTop w:val="0"/>
          <w:marBottom w:val="0"/>
          <w:divBdr>
            <w:top w:val="none" w:sz="0" w:space="0" w:color="auto"/>
            <w:left w:val="none" w:sz="0" w:space="0" w:color="auto"/>
            <w:bottom w:val="none" w:sz="0" w:space="0" w:color="auto"/>
            <w:right w:val="none" w:sz="0" w:space="0" w:color="auto"/>
          </w:divBdr>
        </w:div>
        <w:div w:id="1649553587">
          <w:marLeft w:val="640"/>
          <w:marRight w:val="0"/>
          <w:marTop w:val="0"/>
          <w:marBottom w:val="0"/>
          <w:divBdr>
            <w:top w:val="none" w:sz="0" w:space="0" w:color="auto"/>
            <w:left w:val="none" w:sz="0" w:space="0" w:color="auto"/>
            <w:bottom w:val="none" w:sz="0" w:space="0" w:color="auto"/>
            <w:right w:val="none" w:sz="0" w:space="0" w:color="auto"/>
          </w:divBdr>
        </w:div>
        <w:div w:id="1717393821">
          <w:marLeft w:val="640"/>
          <w:marRight w:val="0"/>
          <w:marTop w:val="0"/>
          <w:marBottom w:val="0"/>
          <w:divBdr>
            <w:top w:val="none" w:sz="0" w:space="0" w:color="auto"/>
            <w:left w:val="none" w:sz="0" w:space="0" w:color="auto"/>
            <w:bottom w:val="none" w:sz="0" w:space="0" w:color="auto"/>
            <w:right w:val="none" w:sz="0" w:space="0" w:color="auto"/>
          </w:divBdr>
        </w:div>
        <w:div w:id="1784762893">
          <w:marLeft w:val="640"/>
          <w:marRight w:val="0"/>
          <w:marTop w:val="0"/>
          <w:marBottom w:val="0"/>
          <w:divBdr>
            <w:top w:val="none" w:sz="0" w:space="0" w:color="auto"/>
            <w:left w:val="none" w:sz="0" w:space="0" w:color="auto"/>
            <w:bottom w:val="none" w:sz="0" w:space="0" w:color="auto"/>
            <w:right w:val="none" w:sz="0" w:space="0" w:color="auto"/>
          </w:divBdr>
        </w:div>
        <w:div w:id="1799033842">
          <w:marLeft w:val="640"/>
          <w:marRight w:val="0"/>
          <w:marTop w:val="0"/>
          <w:marBottom w:val="0"/>
          <w:divBdr>
            <w:top w:val="none" w:sz="0" w:space="0" w:color="auto"/>
            <w:left w:val="none" w:sz="0" w:space="0" w:color="auto"/>
            <w:bottom w:val="none" w:sz="0" w:space="0" w:color="auto"/>
            <w:right w:val="none" w:sz="0" w:space="0" w:color="auto"/>
          </w:divBdr>
        </w:div>
        <w:div w:id="1805535611">
          <w:marLeft w:val="640"/>
          <w:marRight w:val="0"/>
          <w:marTop w:val="0"/>
          <w:marBottom w:val="0"/>
          <w:divBdr>
            <w:top w:val="none" w:sz="0" w:space="0" w:color="auto"/>
            <w:left w:val="none" w:sz="0" w:space="0" w:color="auto"/>
            <w:bottom w:val="none" w:sz="0" w:space="0" w:color="auto"/>
            <w:right w:val="none" w:sz="0" w:space="0" w:color="auto"/>
          </w:divBdr>
        </w:div>
        <w:div w:id="1867018866">
          <w:marLeft w:val="640"/>
          <w:marRight w:val="0"/>
          <w:marTop w:val="0"/>
          <w:marBottom w:val="0"/>
          <w:divBdr>
            <w:top w:val="none" w:sz="0" w:space="0" w:color="auto"/>
            <w:left w:val="none" w:sz="0" w:space="0" w:color="auto"/>
            <w:bottom w:val="none" w:sz="0" w:space="0" w:color="auto"/>
            <w:right w:val="none" w:sz="0" w:space="0" w:color="auto"/>
          </w:divBdr>
        </w:div>
        <w:div w:id="1911963754">
          <w:marLeft w:val="640"/>
          <w:marRight w:val="0"/>
          <w:marTop w:val="0"/>
          <w:marBottom w:val="0"/>
          <w:divBdr>
            <w:top w:val="none" w:sz="0" w:space="0" w:color="auto"/>
            <w:left w:val="none" w:sz="0" w:space="0" w:color="auto"/>
            <w:bottom w:val="none" w:sz="0" w:space="0" w:color="auto"/>
            <w:right w:val="none" w:sz="0" w:space="0" w:color="auto"/>
          </w:divBdr>
        </w:div>
        <w:div w:id="2041125053">
          <w:marLeft w:val="640"/>
          <w:marRight w:val="0"/>
          <w:marTop w:val="0"/>
          <w:marBottom w:val="0"/>
          <w:divBdr>
            <w:top w:val="none" w:sz="0" w:space="0" w:color="auto"/>
            <w:left w:val="none" w:sz="0" w:space="0" w:color="auto"/>
            <w:bottom w:val="none" w:sz="0" w:space="0" w:color="auto"/>
            <w:right w:val="none" w:sz="0" w:space="0" w:color="auto"/>
          </w:divBdr>
        </w:div>
        <w:div w:id="2066292660">
          <w:marLeft w:val="640"/>
          <w:marRight w:val="0"/>
          <w:marTop w:val="0"/>
          <w:marBottom w:val="0"/>
          <w:divBdr>
            <w:top w:val="none" w:sz="0" w:space="0" w:color="auto"/>
            <w:left w:val="none" w:sz="0" w:space="0" w:color="auto"/>
            <w:bottom w:val="none" w:sz="0" w:space="0" w:color="auto"/>
            <w:right w:val="none" w:sz="0" w:space="0" w:color="auto"/>
          </w:divBdr>
        </w:div>
        <w:div w:id="2101902782">
          <w:marLeft w:val="640"/>
          <w:marRight w:val="0"/>
          <w:marTop w:val="0"/>
          <w:marBottom w:val="0"/>
          <w:divBdr>
            <w:top w:val="none" w:sz="0" w:space="0" w:color="auto"/>
            <w:left w:val="none" w:sz="0" w:space="0" w:color="auto"/>
            <w:bottom w:val="none" w:sz="0" w:space="0" w:color="auto"/>
            <w:right w:val="none" w:sz="0" w:space="0" w:color="auto"/>
          </w:divBdr>
        </w:div>
        <w:div w:id="2109234374">
          <w:marLeft w:val="640"/>
          <w:marRight w:val="0"/>
          <w:marTop w:val="0"/>
          <w:marBottom w:val="0"/>
          <w:divBdr>
            <w:top w:val="none" w:sz="0" w:space="0" w:color="auto"/>
            <w:left w:val="none" w:sz="0" w:space="0" w:color="auto"/>
            <w:bottom w:val="none" w:sz="0" w:space="0" w:color="auto"/>
            <w:right w:val="none" w:sz="0" w:space="0" w:color="auto"/>
          </w:divBdr>
        </w:div>
        <w:div w:id="2142838866">
          <w:marLeft w:val="640"/>
          <w:marRight w:val="0"/>
          <w:marTop w:val="0"/>
          <w:marBottom w:val="0"/>
          <w:divBdr>
            <w:top w:val="none" w:sz="0" w:space="0" w:color="auto"/>
            <w:left w:val="none" w:sz="0" w:space="0" w:color="auto"/>
            <w:bottom w:val="none" w:sz="0" w:space="0" w:color="auto"/>
            <w:right w:val="none" w:sz="0" w:space="0" w:color="auto"/>
          </w:divBdr>
        </w:div>
      </w:divsChild>
    </w:div>
    <w:div w:id="1856844560">
      <w:bodyDiv w:val="1"/>
      <w:marLeft w:val="0"/>
      <w:marRight w:val="0"/>
      <w:marTop w:val="0"/>
      <w:marBottom w:val="0"/>
      <w:divBdr>
        <w:top w:val="none" w:sz="0" w:space="0" w:color="auto"/>
        <w:left w:val="none" w:sz="0" w:space="0" w:color="auto"/>
        <w:bottom w:val="none" w:sz="0" w:space="0" w:color="auto"/>
        <w:right w:val="none" w:sz="0" w:space="0" w:color="auto"/>
      </w:divBdr>
      <w:divsChild>
        <w:div w:id="82384410">
          <w:marLeft w:val="640"/>
          <w:marRight w:val="0"/>
          <w:marTop w:val="0"/>
          <w:marBottom w:val="0"/>
          <w:divBdr>
            <w:top w:val="none" w:sz="0" w:space="0" w:color="auto"/>
            <w:left w:val="none" w:sz="0" w:space="0" w:color="auto"/>
            <w:bottom w:val="none" w:sz="0" w:space="0" w:color="auto"/>
            <w:right w:val="none" w:sz="0" w:space="0" w:color="auto"/>
          </w:divBdr>
        </w:div>
        <w:div w:id="112676792">
          <w:marLeft w:val="640"/>
          <w:marRight w:val="0"/>
          <w:marTop w:val="0"/>
          <w:marBottom w:val="0"/>
          <w:divBdr>
            <w:top w:val="none" w:sz="0" w:space="0" w:color="auto"/>
            <w:left w:val="none" w:sz="0" w:space="0" w:color="auto"/>
            <w:bottom w:val="none" w:sz="0" w:space="0" w:color="auto"/>
            <w:right w:val="none" w:sz="0" w:space="0" w:color="auto"/>
          </w:divBdr>
        </w:div>
        <w:div w:id="142433874">
          <w:marLeft w:val="640"/>
          <w:marRight w:val="0"/>
          <w:marTop w:val="0"/>
          <w:marBottom w:val="0"/>
          <w:divBdr>
            <w:top w:val="none" w:sz="0" w:space="0" w:color="auto"/>
            <w:left w:val="none" w:sz="0" w:space="0" w:color="auto"/>
            <w:bottom w:val="none" w:sz="0" w:space="0" w:color="auto"/>
            <w:right w:val="none" w:sz="0" w:space="0" w:color="auto"/>
          </w:divBdr>
        </w:div>
        <w:div w:id="154302807">
          <w:marLeft w:val="640"/>
          <w:marRight w:val="0"/>
          <w:marTop w:val="0"/>
          <w:marBottom w:val="0"/>
          <w:divBdr>
            <w:top w:val="none" w:sz="0" w:space="0" w:color="auto"/>
            <w:left w:val="none" w:sz="0" w:space="0" w:color="auto"/>
            <w:bottom w:val="none" w:sz="0" w:space="0" w:color="auto"/>
            <w:right w:val="none" w:sz="0" w:space="0" w:color="auto"/>
          </w:divBdr>
        </w:div>
        <w:div w:id="154883546">
          <w:marLeft w:val="640"/>
          <w:marRight w:val="0"/>
          <w:marTop w:val="0"/>
          <w:marBottom w:val="0"/>
          <w:divBdr>
            <w:top w:val="none" w:sz="0" w:space="0" w:color="auto"/>
            <w:left w:val="none" w:sz="0" w:space="0" w:color="auto"/>
            <w:bottom w:val="none" w:sz="0" w:space="0" w:color="auto"/>
            <w:right w:val="none" w:sz="0" w:space="0" w:color="auto"/>
          </w:divBdr>
        </w:div>
        <w:div w:id="163589927">
          <w:marLeft w:val="640"/>
          <w:marRight w:val="0"/>
          <w:marTop w:val="0"/>
          <w:marBottom w:val="0"/>
          <w:divBdr>
            <w:top w:val="none" w:sz="0" w:space="0" w:color="auto"/>
            <w:left w:val="none" w:sz="0" w:space="0" w:color="auto"/>
            <w:bottom w:val="none" w:sz="0" w:space="0" w:color="auto"/>
            <w:right w:val="none" w:sz="0" w:space="0" w:color="auto"/>
          </w:divBdr>
        </w:div>
        <w:div w:id="254437728">
          <w:marLeft w:val="640"/>
          <w:marRight w:val="0"/>
          <w:marTop w:val="0"/>
          <w:marBottom w:val="0"/>
          <w:divBdr>
            <w:top w:val="none" w:sz="0" w:space="0" w:color="auto"/>
            <w:left w:val="none" w:sz="0" w:space="0" w:color="auto"/>
            <w:bottom w:val="none" w:sz="0" w:space="0" w:color="auto"/>
            <w:right w:val="none" w:sz="0" w:space="0" w:color="auto"/>
          </w:divBdr>
        </w:div>
        <w:div w:id="270819257">
          <w:marLeft w:val="640"/>
          <w:marRight w:val="0"/>
          <w:marTop w:val="0"/>
          <w:marBottom w:val="0"/>
          <w:divBdr>
            <w:top w:val="none" w:sz="0" w:space="0" w:color="auto"/>
            <w:left w:val="none" w:sz="0" w:space="0" w:color="auto"/>
            <w:bottom w:val="none" w:sz="0" w:space="0" w:color="auto"/>
            <w:right w:val="none" w:sz="0" w:space="0" w:color="auto"/>
          </w:divBdr>
        </w:div>
        <w:div w:id="289827319">
          <w:marLeft w:val="640"/>
          <w:marRight w:val="0"/>
          <w:marTop w:val="0"/>
          <w:marBottom w:val="0"/>
          <w:divBdr>
            <w:top w:val="none" w:sz="0" w:space="0" w:color="auto"/>
            <w:left w:val="none" w:sz="0" w:space="0" w:color="auto"/>
            <w:bottom w:val="none" w:sz="0" w:space="0" w:color="auto"/>
            <w:right w:val="none" w:sz="0" w:space="0" w:color="auto"/>
          </w:divBdr>
        </w:div>
        <w:div w:id="297497910">
          <w:marLeft w:val="640"/>
          <w:marRight w:val="0"/>
          <w:marTop w:val="0"/>
          <w:marBottom w:val="0"/>
          <w:divBdr>
            <w:top w:val="none" w:sz="0" w:space="0" w:color="auto"/>
            <w:left w:val="none" w:sz="0" w:space="0" w:color="auto"/>
            <w:bottom w:val="none" w:sz="0" w:space="0" w:color="auto"/>
            <w:right w:val="none" w:sz="0" w:space="0" w:color="auto"/>
          </w:divBdr>
        </w:div>
        <w:div w:id="361978425">
          <w:marLeft w:val="640"/>
          <w:marRight w:val="0"/>
          <w:marTop w:val="0"/>
          <w:marBottom w:val="0"/>
          <w:divBdr>
            <w:top w:val="none" w:sz="0" w:space="0" w:color="auto"/>
            <w:left w:val="none" w:sz="0" w:space="0" w:color="auto"/>
            <w:bottom w:val="none" w:sz="0" w:space="0" w:color="auto"/>
            <w:right w:val="none" w:sz="0" w:space="0" w:color="auto"/>
          </w:divBdr>
        </w:div>
        <w:div w:id="406348714">
          <w:marLeft w:val="640"/>
          <w:marRight w:val="0"/>
          <w:marTop w:val="0"/>
          <w:marBottom w:val="0"/>
          <w:divBdr>
            <w:top w:val="none" w:sz="0" w:space="0" w:color="auto"/>
            <w:left w:val="none" w:sz="0" w:space="0" w:color="auto"/>
            <w:bottom w:val="none" w:sz="0" w:space="0" w:color="auto"/>
            <w:right w:val="none" w:sz="0" w:space="0" w:color="auto"/>
          </w:divBdr>
        </w:div>
        <w:div w:id="730075457">
          <w:marLeft w:val="640"/>
          <w:marRight w:val="0"/>
          <w:marTop w:val="0"/>
          <w:marBottom w:val="0"/>
          <w:divBdr>
            <w:top w:val="none" w:sz="0" w:space="0" w:color="auto"/>
            <w:left w:val="none" w:sz="0" w:space="0" w:color="auto"/>
            <w:bottom w:val="none" w:sz="0" w:space="0" w:color="auto"/>
            <w:right w:val="none" w:sz="0" w:space="0" w:color="auto"/>
          </w:divBdr>
        </w:div>
        <w:div w:id="752891793">
          <w:marLeft w:val="640"/>
          <w:marRight w:val="0"/>
          <w:marTop w:val="0"/>
          <w:marBottom w:val="0"/>
          <w:divBdr>
            <w:top w:val="none" w:sz="0" w:space="0" w:color="auto"/>
            <w:left w:val="none" w:sz="0" w:space="0" w:color="auto"/>
            <w:bottom w:val="none" w:sz="0" w:space="0" w:color="auto"/>
            <w:right w:val="none" w:sz="0" w:space="0" w:color="auto"/>
          </w:divBdr>
        </w:div>
        <w:div w:id="763262271">
          <w:marLeft w:val="640"/>
          <w:marRight w:val="0"/>
          <w:marTop w:val="0"/>
          <w:marBottom w:val="0"/>
          <w:divBdr>
            <w:top w:val="none" w:sz="0" w:space="0" w:color="auto"/>
            <w:left w:val="none" w:sz="0" w:space="0" w:color="auto"/>
            <w:bottom w:val="none" w:sz="0" w:space="0" w:color="auto"/>
            <w:right w:val="none" w:sz="0" w:space="0" w:color="auto"/>
          </w:divBdr>
        </w:div>
        <w:div w:id="783426379">
          <w:marLeft w:val="640"/>
          <w:marRight w:val="0"/>
          <w:marTop w:val="0"/>
          <w:marBottom w:val="0"/>
          <w:divBdr>
            <w:top w:val="none" w:sz="0" w:space="0" w:color="auto"/>
            <w:left w:val="none" w:sz="0" w:space="0" w:color="auto"/>
            <w:bottom w:val="none" w:sz="0" w:space="0" w:color="auto"/>
            <w:right w:val="none" w:sz="0" w:space="0" w:color="auto"/>
          </w:divBdr>
        </w:div>
        <w:div w:id="855194024">
          <w:marLeft w:val="640"/>
          <w:marRight w:val="0"/>
          <w:marTop w:val="0"/>
          <w:marBottom w:val="0"/>
          <w:divBdr>
            <w:top w:val="none" w:sz="0" w:space="0" w:color="auto"/>
            <w:left w:val="none" w:sz="0" w:space="0" w:color="auto"/>
            <w:bottom w:val="none" w:sz="0" w:space="0" w:color="auto"/>
            <w:right w:val="none" w:sz="0" w:space="0" w:color="auto"/>
          </w:divBdr>
        </w:div>
        <w:div w:id="884755278">
          <w:marLeft w:val="640"/>
          <w:marRight w:val="0"/>
          <w:marTop w:val="0"/>
          <w:marBottom w:val="0"/>
          <w:divBdr>
            <w:top w:val="none" w:sz="0" w:space="0" w:color="auto"/>
            <w:left w:val="none" w:sz="0" w:space="0" w:color="auto"/>
            <w:bottom w:val="none" w:sz="0" w:space="0" w:color="auto"/>
            <w:right w:val="none" w:sz="0" w:space="0" w:color="auto"/>
          </w:divBdr>
        </w:div>
        <w:div w:id="894588080">
          <w:marLeft w:val="640"/>
          <w:marRight w:val="0"/>
          <w:marTop w:val="0"/>
          <w:marBottom w:val="0"/>
          <w:divBdr>
            <w:top w:val="none" w:sz="0" w:space="0" w:color="auto"/>
            <w:left w:val="none" w:sz="0" w:space="0" w:color="auto"/>
            <w:bottom w:val="none" w:sz="0" w:space="0" w:color="auto"/>
            <w:right w:val="none" w:sz="0" w:space="0" w:color="auto"/>
          </w:divBdr>
        </w:div>
        <w:div w:id="955216644">
          <w:marLeft w:val="640"/>
          <w:marRight w:val="0"/>
          <w:marTop w:val="0"/>
          <w:marBottom w:val="0"/>
          <w:divBdr>
            <w:top w:val="none" w:sz="0" w:space="0" w:color="auto"/>
            <w:left w:val="none" w:sz="0" w:space="0" w:color="auto"/>
            <w:bottom w:val="none" w:sz="0" w:space="0" w:color="auto"/>
            <w:right w:val="none" w:sz="0" w:space="0" w:color="auto"/>
          </w:divBdr>
        </w:div>
        <w:div w:id="969283740">
          <w:marLeft w:val="640"/>
          <w:marRight w:val="0"/>
          <w:marTop w:val="0"/>
          <w:marBottom w:val="0"/>
          <w:divBdr>
            <w:top w:val="none" w:sz="0" w:space="0" w:color="auto"/>
            <w:left w:val="none" w:sz="0" w:space="0" w:color="auto"/>
            <w:bottom w:val="none" w:sz="0" w:space="0" w:color="auto"/>
            <w:right w:val="none" w:sz="0" w:space="0" w:color="auto"/>
          </w:divBdr>
        </w:div>
        <w:div w:id="996693033">
          <w:marLeft w:val="640"/>
          <w:marRight w:val="0"/>
          <w:marTop w:val="0"/>
          <w:marBottom w:val="0"/>
          <w:divBdr>
            <w:top w:val="none" w:sz="0" w:space="0" w:color="auto"/>
            <w:left w:val="none" w:sz="0" w:space="0" w:color="auto"/>
            <w:bottom w:val="none" w:sz="0" w:space="0" w:color="auto"/>
            <w:right w:val="none" w:sz="0" w:space="0" w:color="auto"/>
          </w:divBdr>
        </w:div>
        <w:div w:id="1162891720">
          <w:marLeft w:val="640"/>
          <w:marRight w:val="0"/>
          <w:marTop w:val="0"/>
          <w:marBottom w:val="0"/>
          <w:divBdr>
            <w:top w:val="none" w:sz="0" w:space="0" w:color="auto"/>
            <w:left w:val="none" w:sz="0" w:space="0" w:color="auto"/>
            <w:bottom w:val="none" w:sz="0" w:space="0" w:color="auto"/>
            <w:right w:val="none" w:sz="0" w:space="0" w:color="auto"/>
          </w:divBdr>
        </w:div>
        <w:div w:id="1214543906">
          <w:marLeft w:val="640"/>
          <w:marRight w:val="0"/>
          <w:marTop w:val="0"/>
          <w:marBottom w:val="0"/>
          <w:divBdr>
            <w:top w:val="none" w:sz="0" w:space="0" w:color="auto"/>
            <w:left w:val="none" w:sz="0" w:space="0" w:color="auto"/>
            <w:bottom w:val="none" w:sz="0" w:space="0" w:color="auto"/>
            <w:right w:val="none" w:sz="0" w:space="0" w:color="auto"/>
          </w:divBdr>
        </w:div>
        <w:div w:id="1266186026">
          <w:marLeft w:val="640"/>
          <w:marRight w:val="0"/>
          <w:marTop w:val="0"/>
          <w:marBottom w:val="0"/>
          <w:divBdr>
            <w:top w:val="none" w:sz="0" w:space="0" w:color="auto"/>
            <w:left w:val="none" w:sz="0" w:space="0" w:color="auto"/>
            <w:bottom w:val="none" w:sz="0" w:space="0" w:color="auto"/>
            <w:right w:val="none" w:sz="0" w:space="0" w:color="auto"/>
          </w:divBdr>
        </w:div>
        <w:div w:id="1356928695">
          <w:marLeft w:val="640"/>
          <w:marRight w:val="0"/>
          <w:marTop w:val="0"/>
          <w:marBottom w:val="0"/>
          <w:divBdr>
            <w:top w:val="none" w:sz="0" w:space="0" w:color="auto"/>
            <w:left w:val="none" w:sz="0" w:space="0" w:color="auto"/>
            <w:bottom w:val="none" w:sz="0" w:space="0" w:color="auto"/>
            <w:right w:val="none" w:sz="0" w:space="0" w:color="auto"/>
          </w:divBdr>
        </w:div>
        <w:div w:id="1364793671">
          <w:marLeft w:val="640"/>
          <w:marRight w:val="0"/>
          <w:marTop w:val="0"/>
          <w:marBottom w:val="0"/>
          <w:divBdr>
            <w:top w:val="none" w:sz="0" w:space="0" w:color="auto"/>
            <w:left w:val="none" w:sz="0" w:space="0" w:color="auto"/>
            <w:bottom w:val="none" w:sz="0" w:space="0" w:color="auto"/>
            <w:right w:val="none" w:sz="0" w:space="0" w:color="auto"/>
          </w:divBdr>
        </w:div>
        <w:div w:id="1375884560">
          <w:marLeft w:val="640"/>
          <w:marRight w:val="0"/>
          <w:marTop w:val="0"/>
          <w:marBottom w:val="0"/>
          <w:divBdr>
            <w:top w:val="none" w:sz="0" w:space="0" w:color="auto"/>
            <w:left w:val="none" w:sz="0" w:space="0" w:color="auto"/>
            <w:bottom w:val="none" w:sz="0" w:space="0" w:color="auto"/>
            <w:right w:val="none" w:sz="0" w:space="0" w:color="auto"/>
          </w:divBdr>
        </w:div>
        <w:div w:id="1442645712">
          <w:marLeft w:val="640"/>
          <w:marRight w:val="0"/>
          <w:marTop w:val="0"/>
          <w:marBottom w:val="0"/>
          <w:divBdr>
            <w:top w:val="none" w:sz="0" w:space="0" w:color="auto"/>
            <w:left w:val="none" w:sz="0" w:space="0" w:color="auto"/>
            <w:bottom w:val="none" w:sz="0" w:space="0" w:color="auto"/>
            <w:right w:val="none" w:sz="0" w:space="0" w:color="auto"/>
          </w:divBdr>
        </w:div>
        <w:div w:id="1494756983">
          <w:marLeft w:val="640"/>
          <w:marRight w:val="0"/>
          <w:marTop w:val="0"/>
          <w:marBottom w:val="0"/>
          <w:divBdr>
            <w:top w:val="none" w:sz="0" w:space="0" w:color="auto"/>
            <w:left w:val="none" w:sz="0" w:space="0" w:color="auto"/>
            <w:bottom w:val="none" w:sz="0" w:space="0" w:color="auto"/>
            <w:right w:val="none" w:sz="0" w:space="0" w:color="auto"/>
          </w:divBdr>
        </w:div>
        <w:div w:id="1782608828">
          <w:marLeft w:val="640"/>
          <w:marRight w:val="0"/>
          <w:marTop w:val="0"/>
          <w:marBottom w:val="0"/>
          <w:divBdr>
            <w:top w:val="none" w:sz="0" w:space="0" w:color="auto"/>
            <w:left w:val="none" w:sz="0" w:space="0" w:color="auto"/>
            <w:bottom w:val="none" w:sz="0" w:space="0" w:color="auto"/>
            <w:right w:val="none" w:sz="0" w:space="0" w:color="auto"/>
          </w:divBdr>
        </w:div>
        <w:div w:id="1860116870">
          <w:marLeft w:val="640"/>
          <w:marRight w:val="0"/>
          <w:marTop w:val="0"/>
          <w:marBottom w:val="0"/>
          <w:divBdr>
            <w:top w:val="none" w:sz="0" w:space="0" w:color="auto"/>
            <w:left w:val="none" w:sz="0" w:space="0" w:color="auto"/>
            <w:bottom w:val="none" w:sz="0" w:space="0" w:color="auto"/>
            <w:right w:val="none" w:sz="0" w:space="0" w:color="auto"/>
          </w:divBdr>
        </w:div>
        <w:div w:id="1869752562">
          <w:marLeft w:val="640"/>
          <w:marRight w:val="0"/>
          <w:marTop w:val="0"/>
          <w:marBottom w:val="0"/>
          <w:divBdr>
            <w:top w:val="none" w:sz="0" w:space="0" w:color="auto"/>
            <w:left w:val="none" w:sz="0" w:space="0" w:color="auto"/>
            <w:bottom w:val="none" w:sz="0" w:space="0" w:color="auto"/>
            <w:right w:val="none" w:sz="0" w:space="0" w:color="auto"/>
          </w:divBdr>
        </w:div>
        <w:div w:id="1886722377">
          <w:marLeft w:val="640"/>
          <w:marRight w:val="0"/>
          <w:marTop w:val="0"/>
          <w:marBottom w:val="0"/>
          <w:divBdr>
            <w:top w:val="none" w:sz="0" w:space="0" w:color="auto"/>
            <w:left w:val="none" w:sz="0" w:space="0" w:color="auto"/>
            <w:bottom w:val="none" w:sz="0" w:space="0" w:color="auto"/>
            <w:right w:val="none" w:sz="0" w:space="0" w:color="auto"/>
          </w:divBdr>
        </w:div>
        <w:div w:id="1898858274">
          <w:marLeft w:val="640"/>
          <w:marRight w:val="0"/>
          <w:marTop w:val="0"/>
          <w:marBottom w:val="0"/>
          <w:divBdr>
            <w:top w:val="none" w:sz="0" w:space="0" w:color="auto"/>
            <w:left w:val="none" w:sz="0" w:space="0" w:color="auto"/>
            <w:bottom w:val="none" w:sz="0" w:space="0" w:color="auto"/>
            <w:right w:val="none" w:sz="0" w:space="0" w:color="auto"/>
          </w:divBdr>
        </w:div>
        <w:div w:id="1936133085">
          <w:marLeft w:val="640"/>
          <w:marRight w:val="0"/>
          <w:marTop w:val="0"/>
          <w:marBottom w:val="0"/>
          <w:divBdr>
            <w:top w:val="none" w:sz="0" w:space="0" w:color="auto"/>
            <w:left w:val="none" w:sz="0" w:space="0" w:color="auto"/>
            <w:bottom w:val="none" w:sz="0" w:space="0" w:color="auto"/>
            <w:right w:val="none" w:sz="0" w:space="0" w:color="auto"/>
          </w:divBdr>
        </w:div>
        <w:div w:id="1936553039">
          <w:marLeft w:val="640"/>
          <w:marRight w:val="0"/>
          <w:marTop w:val="0"/>
          <w:marBottom w:val="0"/>
          <w:divBdr>
            <w:top w:val="none" w:sz="0" w:space="0" w:color="auto"/>
            <w:left w:val="none" w:sz="0" w:space="0" w:color="auto"/>
            <w:bottom w:val="none" w:sz="0" w:space="0" w:color="auto"/>
            <w:right w:val="none" w:sz="0" w:space="0" w:color="auto"/>
          </w:divBdr>
        </w:div>
        <w:div w:id="2061903348">
          <w:marLeft w:val="640"/>
          <w:marRight w:val="0"/>
          <w:marTop w:val="0"/>
          <w:marBottom w:val="0"/>
          <w:divBdr>
            <w:top w:val="none" w:sz="0" w:space="0" w:color="auto"/>
            <w:left w:val="none" w:sz="0" w:space="0" w:color="auto"/>
            <w:bottom w:val="none" w:sz="0" w:space="0" w:color="auto"/>
            <w:right w:val="none" w:sz="0" w:space="0" w:color="auto"/>
          </w:divBdr>
        </w:div>
      </w:divsChild>
    </w:div>
    <w:div w:id="1857571504">
      <w:bodyDiv w:val="1"/>
      <w:marLeft w:val="0"/>
      <w:marRight w:val="0"/>
      <w:marTop w:val="0"/>
      <w:marBottom w:val="0"/>
      <w:divBdr>
        <w:top w:val="none" w:sz="0" w:space="0" w:color="auto"/>
        <w:left w:val="none" w:sz="0" w:space="0" w:color="auto"/>
        <w:bottom w:val="none" w:sz="0" w:space="0" w:color="auto"/>
        <w:right w:val="none" w:sz="0" w:space="0" w:color="auto"/>
      </w:divBdr>
      <w:divsChild>
        <w:div w:id="91821288">
          <w:marLeft w:val="640"/>
          <w:marRight w:val="0"/>
          <w:marTop w:val="0"/>
          <w:marBottom w:val="0"/>
          <w:divBdr>
            <w:top w:val="none" w:sz="0" w:space="0" w:color="auto"/>
            <w:left w:val="none" w:sz="0" w:space="0" w:color="auto"/>
            <w:bottom w:val="none" w:sz="0" w:space="0" w:color="auto"/>
            <w:right w:val="none" w:sz="0" w:space="0" w:color="auto"/>
          </w:divBdr>
        </w:div>
        <w:div w:id="113332639">
          <w:marLeft w:val="640"/>
          <w:marRight w:val="0"/>
          <w:marTop w:val="0"/>
          <w:marBottom w:val="0"/>
          <w:divBdr>
            <w:top w:val="none" w:sz="0" w:space="0" w:color="auto"/>
            <w:left w:val="none" w:sz="0" w:space="0" w:color="auto"/>
            <w:bottom w:val="none" w:sz="0" w:space="0" w:color="auto"/>
            <w:right w:val="none" w:sz="0" w:space="0" w:color="auto"/>
          </w:divBdr>
        </w:div>
        <w:div w:id="136924530">
          <w:marLeft w:val="640"/>
          <w:marRight w:val="0"/>
          <w:marTop w:val="0"/>
          <w:marBottom w:val="0"/>
          <w:divBdr>
            <w:top w:val="none" w:sz="0" w:space="0" w:color="auto"/>
            <w:left w:val="none" w:sz="0" w:space="0" w:color="auto"/>
            <w:bottom w:val="none" w:sz="0" w:space="0" w:color="auto"/>
            <w:right w:val="none" w:sz="0" w:space="0" w:color="auto"/>
          </w:divBdr>
        </w:div>
        <w:div w:id="140467578">
          <w:marLeft w:val="640"/>
          <w:marRight w:val="0"/>
          <w:marTop w:val="0"/>
          <w:marBottom w:val="0"/>
          <w:divBdr>
            <w:top w:val="none" w:sz="0" w:space="0" w:color="auto"/>
            <w:left w:val="none" w:sz="0" w:space="0" w:color="auto"/>
            <w:bottom w:val="none" w:sz="0" w:space="0" w:color="auto"/>
            <w:right w:val="none" w:sz="0" w:space="0" w:color="auto"/>
          </w:divBdr>
        </w:div>
        <w:div w:id="179319245">
          <w:marLeft w:val="640"/>
          <w:marRight w:val="0"/>
          <w:marTop w:val="0"/>
          <w:marBottom w:val="0"/>
          <w:divBdr>
            <w:top w:val="none" w:sz="0" w:space="0" w:color="auto"/>
            <w:left w:val="none" w:sz="0" w:space="0" w:color="auto"/>
            <w:bottom w:val="none" w:sz="0" w:space="0" w:color="auto"/>
            <w:right w:val="none" w:sz="0" w:space="0" w:color="auto"/>
          </w:divBdr>
        </w:div>
        <w:div w:id="186414431">
          <w:marLeft w:val="640"/>
          <w:marRight w:val="0"/>
          <w:marTop w:val="0"/>
          <w:marBottom w:val="0"/>
          <w:divBdr>
            <w:top w:val="none" w:sz="0" w:space="0" w:color="auto"/>
            <w:left w:val="none" w:sz="0" w:space="0" w:color="auto"/>
            <w:bottom w:val="none" w:sz="0" w:space="0" w:color="auto"/>
            <w:right w:val="none" w:sz="0" w:space="0" w:color="auto"/>
          </w:divBdr>
        </w:div>
        <w:div w:id="233392290">
          <w:marLeft w:val="640"/>
          <w:marRight w:val="0"/>
          <w:marTop w:val="0"/>
          <w:marBottom w:val="0"/>
          <w:divBdr>
            <w:top w:val="none" w:sz="0" w:space="0" w:color="auto"/>
            <w:left w:val="none" w:sz="0" w:space="0" w:color="auto"/>
            <w:bottom w:val="none" w:sz="0" w:space="0" w:color="auto"/>
            <w:right w:val="none" w:sz="0" w:space="0" w:color="auto"/>
          </w:divBdr>
        </w:div>
        <w:div w:id="266350932">
          <w:marLeft w:val="640"/>
          <w:marRight w:val="0"/>
          <w:marTop w:val="0"/>
          <w:marBottom w:val="0"/>
          <w:divBdr>
            <w:top w:val="none" w:sz="0" w:space="0" w:color="auto"/>
            <w:left w:val="none" w:sz="0" w:space="0" w:color="auto"/>
            <w:bottom w:val="none" w:sz="0" w:space="0" w:color="auto"/>
            <w:right w:val="none" w:sz="0" w:space="0" w:color="auto"/>
          </w:divBdr>
        </w:div>
        <w:div w:id="271475123">
          <w:marLeft w:val="640"/>
          <w:marRight w:val="0"/>
          <w:marTop w:val="0"/>
          <w:marBottom w:val="0"/>
          <w:divBdr>
            <w:top w:val="none" w:sz="0" w:space="0" w:color="auto"/>
            <w:left w:val="none" w:sz="0" w:space="0" w:color="auto"/>
            <w:bottom w:val="none" w:sz="0" w:space="0" w:color="auto"/>
            <w:right w:val="none" w:sz="0" w:space="0" w:color="auto"/>
          </w:divBdr>
        </w:div>
        <w:div w:id="391585034">
          <w:marLeft w:val="640"/>
          <w:marRight w:val="0"/>
          <w:marTop w:val="0"/>
          <w:marBottom w:val="0"/>
          <w:divBdr>
            <w:top w:val="none" w:sz="0" w:space="0" w:color="auto"/>
            <w:left w:val="none" w:sz="0" w:space="0" w:color="auto"/>
            <w:bottom w:val="none" w:sz="0" w:space="0" w:color="auto"/>
            <w:right w:val="none" w:sz="0" w:space="0" w:color="auto"/>
          </w:divBdr>
        </w:div>
        <w:div w:id="407848836">
          <w:marLeft w:val="640"/>
          <w:marRight w:val="0"/>
          <w:marTop w:val="0"/>
          <w:marBottom w:val="0"/>
          <w:divBdr>
            <w:top w:val="none" w:sz="0" w:space="0" w:color="auto"/>
            <w:left w:val="none" w:sz="0" w:space="0" w:color="auto"/>
            <w:bottom w:val="none" w:sz="0" w:space="0" w:color="auto"/>
            <w:right w:val="none" w:sz="0" w:space="0" w:color="auto"/>
          </w:divBdr>
        </w:div>
        <w:div w:id="421875046">
          <w:marLeft w:val="640"/>
          <w:marRight w:val="0"/>
          <w:marTop w:val="0"/>
          <w:marBottom w:val="0"/>
          <w:divBdr>
            <w:top w:val="none" w:sz="0" w:space="0" w:color="auto"/>
            <w:left w:val="none" w:sz="0" w:space="0" w:color="auto"/>
            <w:bottom w:val="none" w:sz="0" w:space="0" w:color="auto"/>
            <w:right w:val="none" w:sz="0" w:space="0" w:color="auto"/>
          </w:divBdr>
        </w:div>
        <w:div w:id="457185067">
          <w:marLeft w:val="640"/>
          <w:marRight w:val="0"/>
          <w:marTop w:val="0"/>
          <w:marBottom w:val="0"/>
          <w:divBdr>
            <w:top w:val="none" w:sz="0" w:space="0" w:color="auto"/>
            <w:left w:val="none" w:sz="0" w:space="0" w:color="auto"/>
            <w:bottom w:val="none" w:sz="0" w:space="0" w:color="auto"/>
            <w:right w:val="none" w:sz="0" w:space="0" w:color="auto"/>
          </w:divBdr>
        </w:div>
        <w:div w:id="478694127">
          <w:marLeft w:val="640"/>
          <w:marRight w:val="0"/>
          <w:marTop w:val="0"/>
          <w:marBottom w:val="0"/>
          <w:divBdr>
            <w:top w:val="none" w:sz="0" w:space="0" w:color="auto"/>
            <w:left w:val="none" w:sz="0" w:space="0" w:color="auto"/>
            <w:bottom w:val="none" w:sz="0" w:space="0" w:color="auto"/>
            <w:right w:val="none" w:sz="0" w:space="0" w:color="auto"/>
          </w:divBdr>
        </w:div>
        <w:div w:id="479352339">
          <w:marLeft w:val="640"/>
          <w:marRight w:val="0"/>
          <w:marTop w:val="0"/>
          <w:marBottom w:val="0"/>
          <w:divBdr>
            <w:top w:val="none" w:sz="0" w:space="0" w:color="auto"/>
            <w:left w:val="none" w:sz="0" w:space="0" w:color="auto"/>
            <w:bottom w:val="none" w:sz="0" w:space="0" w:color="auto"/>
            <w:right w:val="none" w:sz="0" w:space="0" w:color="auto"/>
          </w:divBdr>
        </w:div>
        <w:div w:id="582489538">
          <w:marLeft w:val="640"/>
          <w:marRight w:val="0"/>
          <w:marTop w:val="0"/>
          <w:marBottom w:val="0"/>
          <w:divBdr>
            <w:top w:val="none" w:sz="0" w:space="0" w:color="auto"/>
            <w:left w:val="none" w:sz="0" w:space="0" w:color="auto"/>
            <w:bottom w:val="none" w:sz="0" w:space="0" w:color="auto"/>
            <w:right w:val="none" w:sz="0" w:space="0" w:color="auto"/>
          </w:divBdr>
        </w:div>
        <w:div w:id="633171474">
          <w:marLeft w:val="640"/>
          <w:marRight w:val="0"/>
          <w:marTop w:val="0"/>
          <w:marBottom w:val="0"/>
          <w:divBdr>
            <w:top w:val="none" w:sz="0" w:space="0" w:color="auto"/>
            <w:left w:val="none" w:sz="0" w:space="0" w:color="auto"/>
            <w:bottom w:val="none" w:sz="0" w:space="0" w:color="auto"/>
            <w:right w:val="none" w:sz="0" w:space="0" w:color="auto"/>
          </w:divBdr>
        </w:div>
        <w:div w:id="721947406">
          <w:marLeft w:val="640"/>
          <w:marRight w:val="0"/>
          <w:marTop w:val="0"/>
          <w:marBottom w:val="0"/>
          <w:divBdr>
            <w:top w:val="none" w:sz="0" w:space="0" w:color="auto"/>
            <w:left w:val="none" w:sz="0" w:space="0" w:color="auto"/>
            <w:bottom w:val="none" w:sz="0" w:space="0" w:color="auto"/>
            <w:right w:val="none" w:sz="0" w:space="0" w:color="auto"/>
          </w:divBdr>
        </w:div>
        <w:div w:id="745147675">
          <w:marLeft w:val="640"/>
          <w:marRight w:val="0"/>
          <w:marTop w:val="0"/>
          <w:marBottom w:val="0"/>
          <w:divBdr>
            <w:top w:val="none" w:sz="0" w:space="0" w:color="auto"/>
            <w:left w:val="none" w:sz="0" w:space="0" w:color="auto"/>
            <w:bottom w:val="none" w:sz="0" w:space="0" w:color="auto"/>
            <w:right w:val="none" w:sz="0" w:space="0" w:color="auto"/>
          </w:divBdr>
        </w:div>
        <w:div w:id="800461128">
          <w:marLeft w:val="640"/>
          <w:marRight w:val="0"/>
          <w:marTop w:val="0"/>
          <w:marBottom w:val="0"/>
          <w:divBdr>
            <w:top w:val="none" w:sz="0" w:space="0" w:color="auto"/>
            <w:left w:val="none" w:sz="0" w:space="0" w:color="auto"/>
            <w:bottom w:val="none" w:sz="0" w:space="0" w:color="auto"/>
            <w:right w:val="none" w:sz="0" w:space="0" w:color="auto"/>
          </w:divBdr>
        </w:div>
        <w:div w:id="899485553">
          <w:marLeft w:val="640"/>
          <w:marRight w:val="0"/>
          <w:marTop w:val="0"/>
          <w:marBottom w:val="0"/>
          <w:divBdr>
            <w:top w:val="none" w:sz="0" w:space="0" w:color="auto"/>
            <w:left w:val="none" w:sz="0" w:space="0" w:color="auto"/>
            <w:bottom w:val="none" w:sz="0" w:space="0" w:color="auto"/>
            <w:right w:val="none" w:sz="0" w:space="0" w:color="auto"/>
          </w:divBdr>
        </w:div>
        <w:div w:id="936521233">
          <w:marLeft w:val="640"/>
          <w:marRight w:val="0"/>
          <w:marTop w:val="0"/>
          <w:marBottom w:val="0"/>
          <w:divBdr>
            <w:top w:val="none" w:sz="0" w:space="0" w:color="auto"/>
            <w:left w:val="none" w:sz="0" w:space="0" w:color="auto"/>
            <w:bottom w:val="none" w:sz="0" w:space="0" w:color="auto"/>
            <w:right w:val="none" w:sz="0" w:space="0" w:color="auto"/>
          </w:divBdr>
        </w:div>
        <w:div w:id="1018698174">
          <w:marLeft w:val="640"/>
          <w:marRight w:val="0"/>
          <w:marTop w:val="0"/>
          <w:marBottom w:val="0"/>
          <w:divBdr>
            <w:top w:val="none" w:sz="0" w:space="0" w:color="auto"/>
            <w:left w:val="none" w:sz="0" w:space="0" w:color="auto"/>
            <w:bottom w:val="none" w:sz="0" w:space="0" w:color="auto"/>
            <w:right w:val="none" w:sz="0" w:space="0" w:color="auto"/>
          </w:divBdr>
        </w:div>
        <w:div w:id="1022515945">
          <w:marLeft w:val="640"/>
          <w:marRight w:val="0"/>
          <w:marTop w:val="0"/>
          <w:marBottom w:val="0"/>
          <w:divBdr>
            <w:top w:val="none" w:sz="0" w:space="0" w:color="auto"/>
            <w:left w:val="none" w:sz="0" w:space="0" w:color="auto"/>
            <w:bottom w:val="none" w:sz="0" w:space="0" w:color="auto"/>
            <w:right w:val="none" w:sz="0" w:space="0" w:color="auto"/>
          </w:divBdr>
        </w:div>
        <w:div w:id="1111126364">
          <w:marLeft w:val="640"/>
          <w:marRight w:val="0"/>
          <w:marTop w:val="0"/>
          <w:marBottom w:val="0"/>
          <w:divBdr>
            <w:top w:val="none" w:sz="0" w:space="0" w:color="auto"/>
            <w:left w:val="none" w:sz="0" w:space="0" w:color="auto"/>
            <w:bottom w:val="none" w:sz="0" w:space="0" w:color="auto"/>
            <w:right w:val="none" w:sz="0" w:space="0" w:color="auto"/>
          </w:divBdr>
        </w:div>
        <w:div w:id="1139153172">
          <w:marLeft w:val="640"/>
          <w:marRight w:val="0"/>
          <w:marTop w:val="0"/>
          <w:marBottom w:val="0"/>
          <w:divBdr>
            <w:top w:val="none" w:sz="0" w:space="0" w:color="auto"/>
            <w:left w:val="none" w:sz="0" w:space="0" w:color="auto"/>
            <w:bottom w:val="none" w:sz="0" w:space="0" w:color="auto"/>
            <w:right w:val="none" w:sz="0" w:space="0" w:color="auto"/>
          </w:divBdr>
        </w:div>
        <w:div w:id="1157112340">
          <w:marLeft w:val="640"/>
          <w:marRight w:val="0"/>
          <w:marTop w:val="0"/>
          <w:marBottom w:val="0"/>
          <w:divBdr>
            <w:top w:val="none" w:sz="0" w:space="0" w:color="auto"/>
            <w:left w:val="none" w:sz="0" w:space="0" w:color="auto"/>
            <w:bottom w:val="none" w:sz="0" w:space="0" w:color="auto"/>
            <w:right w:val="none" w:sz="0" w:space="0" w:color="auto"/>
          </w:divBdr>
        </w:div>
        <w:div w:id="1211461031">
          <w:marLeft w:val="640"/>
          <w:marRight w:val="0"/>
          <w:marTop w:val="0"/>
          <w:marBottom w:val="0"/>
          <w:divBdr>
            <w:top w:val="none" w:sz="0" w:space="0" w:color="auto"/>
            <w:left w:val="none" w:sz="0" w:space="0" w:color="auto"/>
            <w:bottom w:val="none" w:sz="0" w:space="0" w:color="auto"/>
            <w:right w:val="none" w:sz="0" w:space="0" w:color="auto"/>
          </w:divBdr>
        </w:div>
        <w:div w:id="1293901258">
          <w:marLeft w:val="640"/>
          <w:marRight w:val="0"/>
          <w:marTop w:val="0"/>
          <w:marBottom w:val="0"/>
          <w:divBdr>
            <w:top w:val="none" w:sz="0" w:space="0" w:color="auto"/>
            <w:left w:val="none" w:sz="0" w:space="0" w:color="auto"/>
            <w:bottom w:val="none" w:sz="0" w:space="0" w:color="auto"/>
            <w:right w:val="none" w:sz="0" w:space="0" w:color="auto"/>
          </w:divBdr>
        </w:div>
        <w:div w:id="1296714269">
          <w:marLeft w:val="640"/>
          <w:marRight w:val="0"/>
          <w:marTop w:val="0"/>
          <w:marBottom w:val="0"/>
          <w:divBdr>
            <w:top w:val="none" w:sz="0" w:space="0" w:color="auto"/>
            <w:left w:val="none" w:sz="0" w:space="0" w:color="auto"/>
            <w:bottom w:val="none" w:sz="0" w:space="0" w:color="auto"/>
            <w:right w:val="none" w:sz="0" w:space="0" w:color="auto"/>
          </w:divBdr>
        </w:div>
        <w:div w:id="1318875637">
          <w:marLeft w:val="640"/>
          <w:marRight w:val="0"/>
          <w:marTop w:val="0"/>
          <w:marBottom w:val="0"/>
          <w:divBdr>
            <w:top w:val="none" w:sz="0" w:space="0" w:color="auto"/>
            <w:left w:val="none" w:sz="0" w:space="0" w:color="auto"/>
            <w:bottom w:val="none" w:sz="0" w:space="0" w:color="auto"/>
            <w:right w:val="none" w:sz="0" w:space="0" w:color="auto"/>
          </w:divBdr>
        </w:div>
        <w:div w:id="1370187206">
          <w:marLeft w:val="640"/>
          <w:marRight w:val="0"/>
          <w:marTop w:val="0"/>
          <w:marBottom w:val="0"/>
          <w:divBdr>
            <w:top w:val="none" w:sz="0" w:space="0" w:color="auto"/>
            <w:left w:val="none" w:sz="0" w:space="0" w:color="auto"/>
            <w:bottom w:val="none" w:sz="0" w:space="0" w:color="auto"/>
            <w:right w:val="none" w:sz="0" w:space="0" w:color="auto"/>
          </w:divBdr>
        </w:div>
        <w:div w:id="1416822831">
          <w:marLeft w:val="640"/>
          <w:marRight w:val="0"/>
          <w:marTop w:val="0"/>
          <w:marBottom w:val="0"/>
          <w:divBdr>
            <w:top w:val="none" w:sz="0" w:space="0" w:color="auto"/>
            <w:left w:val="none" w:sz="0" w:space="0" w:color="auto"/>
            <w:bottom w:val="none" w:sz="0" w:space="0" w:color="auto"/>
            <w:right w:val="none" w:sz="0" w:space="0" w:color="auto"/>
          </w:divBdr>
        </w:div>
        <w:div w:id="1537812293">
          <w:marLeft w:val="640"/>
          <w:marRight w:val="0"/>
          <w:marTop w:val="0"/>
          <w:marBottom w:val="0"/>
          <w:divBdr>
            <w:top w:val="none" w:sz="0" w:space="0" w:color="auto"/>
            <w:left w:val="none" w:sz="0" w:space="0" w:color="auto"/>
            <w:bottom w:val="none" w:sz="0" w:space="0" w:color="auto"/>
            <w:right w:val="none" w:sz="0" w:space="0" w:color="auto"/>
          </w:divBdr>
        </w:div>
        <w:div w:id="1689988306">
          <w:marLeft w:val="640"/>
          <w:marRight w:val="0"/>
          <w:marTop w:val="0"/>
          <w:marBottom w:val="0"/>
          <w:divBdr>
            <w:top w:val="none" w:sz="0" w:space="0" w:color="auto"/>
            <w:left w:val="none" w:sz="0" w:space="0" w:color="auto"/>
            <w:bottom w:val="none" w:sz="0" w:space="0" w:color="auto"/>
            <w:right w:val="none" w:sz="0" w:space="0" w:color="auto"/>
          </w:divBdr>
        </w:div>
        <w:div w:id="1718159890">
          <w:marLeft w:val="640"/>
          <w:marRight w:val="0"/>
          <w:marTop w:val="0"/>
          <w:marBottom w:val="0"/>
          <w:divBdr>
            <w:top w:val="none" w:sz="0" w:space="0" w:color="auto"/>
            <w:left w:val="none" w:sz="0" w:space="0" w:color="auto"/>
            <w:bottom w:val="none" w:sz="0" w:space="0" w:color="auto"/>
            <w:right w:val="none" w:sz="0" w:space="0" w:color="auto"/>
          </w:divBdr>
        </w:div>
        <w:div w:id="1734697119">
          <w:marLeft w:val="640"/>
          <w:marRight w:val="0"/>
          <w:marTop w:val="0"/>
          <w:marBottom w:val="0"/>
          <w:divBdr>
            <w:top w:val="none" w:sz="0" w:space="0" w:color="auto"/>
            <w:left w:val="none" w:sz="0" w:space="0" w:color="auto"/>
            <w:bottom w:val="none" w:sz="0" w:space="0" w:color="auto"/>
            <w:right w:val="none" w:sz="0" w:space="0" w:color="auto"/>
          </w:divBdr>
        </w:div>
        <w:div w:id="1805345132">
          <w:marLeft w:val="640"/>
          <w:marRight w:val="0"/>
          <w:marTop w:val="0"/>
          <w:marBottom w:val="0"/>
          <w:divBdr>
            <w:top w:val="none" w:sz="0" w:space="0" w:color="auto"/>
            <w:left w:val="none" w:sz="0" w:space="0" w:color="auto"/>
            <w:bottom w:val="none" w:sz="0" w:space="0" w:color="auto"/>
            <w:right w:val="none" w:sz="0" w:space="0" w:color="auto"/>
          </w:divBdr>
        </w:div>
        <w:div w:id="1847596450">
          <w:marLeft w:val="640"/>
          <w:marRight w:val="0"/>
          <w:marTop w:val="0"/>
          <w:marBottom w:val="0"/>
          <w:divBdr>
            <w:top w:val="none" w:sz="0" w:space="0" w:color="auto"/>
            <w:left w:val="none" w:sz="0" w:space="0" w:color="auto"/>
            <w:bottom w:val="none" w:sz="0" w:space="0" w:color="auto"/>
            <w:right w:val="none" w:sz="0" w:space="0" w:color="auto"/>
          </w:divBdr>
        </w:div>
        <w:div w:id="1884902556">
          <w:marLeft w:val="640"/>
          <w:marRight w:val="0"/>
          <w:marTop w:val="0"/>
          <w:marBottom w:val="0"/>
          <w:divBdr>
            <w:top w:val="none" w:sz="0" w:space="0" w:color="auto"/>
            <w:left w:val="none" w:sz="0" w:space="0" w:color="auto"/>
            <w:bottom w:val="none" w:sz="0" w:space="0" w:color="auto"/>
            <w:right w:val="none" w:sz="0" w:space="0" w:color="auto"/>
          </w:divBdr>
        </w:div>
        <w:div w:id="1924606017">
          <w:marLeft w:val="640"/>
          <w:marRight w:val="0"/>
          <w:marTop w:val="0"/>
          <w:marBottom w:val="0"/>
          <w:divBdr>
            <w:top w:val="none" w:sz="0" w:space="0" w:color="auto"/>
            <w:left w:val="none" w:sz="0" w:space="0" w:color="auto"/>
            <w:bottom w:val="none" w:sz="0" w:space="0" w:color="auto"/>
            <w:right w:val="none" w:sz="0" w:space="0" w:color="auto"/>
          </w:divBdr>
        </w:div>
        <w:div w:id="2055227642">
          <w:marLeft w:val="640"/>
          <w:marRight w:val="0"/>
          <w:marTop w:val="0"/>
          <w:marBottom w:val="0"/>
          <w:divBdr>
            <w:top w:val="none" w:sz="0" w:space="0" w:color="auto"/>
            <w:left w:val="none" w:sz="0" w:space="0" w:color="auto"/>
            <w:bottom w:val="none" w:sz="0" w:space="0" w:color="auto"/>
            <w:right w:val="none" w:sz="0" w:space="0" w:color="auto"/>
          </w:divBdr>
        </w:div>
        <w:div w:id="2060664456">
          <w:marLeft w:val="640"/>
          <w:marRight w:val="0"/>
          <w:marTop w:val="0"/>
          <w:marBottom w:val="0"/>
          <w:divBdr>
            <w:top w:val="none" w:sz="0" w:space="0" w:color="auto"/>
            <w:left w:val="none" w:sz="0" w:space="0" w:color="auto"/>
            <w:bottom w:val="none" w:sz="0" w:space="0" w:color="auto"/>
            <w:right w:val="none" w:sz="0" w:space="0" w:color="auto"/>
          </w:divBdr>
        </w:div>
        <w:div w:id="2119638806">
          <w:marLeft w:val="640"/>
          <w:marRight w:val="0"/>
          <w:marTop w:val="0"/>
          <w:marBottom w:val="0"/>
          <w:divBdr>
            <w:top w:val="none" w:sz="0" w:space="0" w:color="auto"/>
            <w:left w:val="none" w:sz="0" w:space="0" w:color="auto"/>
            <w:bottom w:val="none" w:sz="0" w:space="0" w:color="auto"/>
            <w:right w:val="none" w:sz="0" w:space="0" w:color="auto"/>
          </w:divBdr>
        </w:div>
        <w:div w:id="2145657145">
          <w:marLeft w:val="640"/>
          <w:marRight w:val="0"/>
          <w:marTop w:val="0"/>
          <w:marBottom w:val="0"/>
          <w:divBdr>
            <w:top w:val="none" w:sz="0" w:space="0" w:color="auto"/>
            <w:left w:val="none" w:sz="0" w:space="0" w:color="auto"/>
            <w:bottom w:val="none" w:sz="0" w:space="0" w:color="auto"/>
            <w:right w:val="none" w:sz="0" w:space="0" w:color="auto"/>
          </w:divBdr>
        </w:div>
      </w:divsChild>
    </w:div>
    <w:div w:id="1859000810">
      <w:bodyDiv w:val="1"/>
      <w:marLeft w:val="0"/>
      <w:marRight w:val="0"/>
      <w:marTop w:val="0"/>
      <w:marBottom w:val="0"/>
      <w:divBdr>
        <w:top w:val="none" w:sz="0" w:space="0" w:color="auto"/>
        <w:left w:val="none" w:sz="0" w:space="0" w:color="auto"/>
        <w:bottom w:val="none" w:sz="0" w:space="0" w:color="auto"/>
        <w:right w:val="none" w:sz="0" w:space="0" w:color="auto"/>
      </w:divBdr>
    </w:div>
    <w:div w:id="1860121886">
      <w:bodyDiv w:val="1"/>
      <w:marLeft w:val="0"/>
      <w:marRight w:val="0"/>
      <w:marTop w:val="0"/>
      <w:marBottom w:val="0"/>
      <w:divBdr>
        <w:top w:val="none" w:sz="0" w:space="0" w:color="auto"/>
        <w:left w:val="none" w:sz="0" w:space="0" w:color="auto"/>
        <w:bottom w:val="none" w:sz="0" w:space="0" w:color="auto"/>
        <w:right w:val="none" w:sz="0" w:space="0" w:color="auto"/>
      </w:divBdr>
      <w:divsChild>
        <w:div w:id="25908799">
          <w:marLeft w:val="640"/>
          <w:marRight w:val="0"/>
          <w:marTop w:val="0"/>
          <w:marBottom w:val="0"/>
          <w:divBdr>
            <w:top w:val="none" w:sz="0" w:space="0" w:color="auto"/>
            <w:left w:val="none" w:sz="0" w:space="0" w:color="auto"/>
            <w:bottom w:val="none" w:sz="0" w:space="0" w:color="auto"/>
            <w:right w:val="none" w:sz="0" w:space="0" w:color="auto"/>
          </w:divBdr>
        </w:div>
        <w:div w:id="68311135">
          <w:marLeft w:val="640"/>
          <w:marRight w:val="0"/>
          <w:marTop w:val="0"/>
          <w:marBottom w:val="0"/>
          <w:divBdr>
            <w:top w:val="none" w:sz="0" w:space="0" w:color="auto"/>
            <w:left w:val="none" w:sz="0" w:space="0" w:color="auto"/>
            <w:bottom w:val="none" w:sz="0" w:space="0" w:color="auto"/>
            <w:right w:val="none" w:sz="0" w:space="0" w:color="auto"/>
          </w:divBdr>
        </w:div>
        <w:div w:id="92241695">
          <w:marLeft w:val="640"/>
          <w:marRight w:val="0"/>
          <w:marTop w:val="0"/>
          <w:marBottom w:val="0"/>
          <w:divBdr>
            <w:top w:val="none" w:sz="0" w:space="0" w:color="auto"/>
            <w:left w:val="none" w:sz="0" w:space="0" w:color="auto"/>
            <w:bottom w:val="none" w:sz="0" w:space="0" w:color="auto"/>
            <w:right w:val="none" w:sz="0" w:space="0" w:color="auto"/>
          </w:divBdr>
        </w:div>
        <w:div w:id="100613391">
          <w:marLeft w:val="640"/>
          <w:marRight w:val="0"/>
          <w:marTop w:val="0"/>
          <w:marBottom w:val="0"/>
          <w:divBdr>
            <w:top w:val="none" w:sz="0" w:space="0" w:color="auto"/>
            <w:left w:val="none" w:sz="0" w:space="0" w:color="auto"/>
            <w:bottom w:val="none" w:sz="0" w:space="0" w:color="auto"/>
            <w:right w:val="none" w:sz="0" w:space="0" w:color="auto"/>
          </w:divBdr>
        </w:div>
        <w:div w:id="103310422">
          <w:marLeft w:val="640"/>
          <w:marRight w:val="0"/>
          <w:marTop w:val="0"/>
          <w:marBottom w:val="0"/>
          <w:divBdr>
            <w:top w:val="none" w:sz="0" w:space="0" w:color="auto"/>
            <w:left w:val="none" w:sz="0" w:space="0" w:color="auto"/>
            <w:bottom w:val="none" w:sz="0" w:space="0" w:color="auto"/>
            <w:right w:val="none" w:sz="0" w:space="0" w:color="auto"/>
          </w:divBdr>
        </w:div>
        <w:div w:id="106704655">
          <w:marLeft w:val="640"/>
          <w:marRight w:val="0"/>
          <w:marTop w:val="0"/>
          <w:marBottom w:val="0"/>
          <w:divBdr>
            <w:top w:val="none" w:sz="0" w:space="0" w:color="auto"/>
            <w:left w:val="none" w:sz="0" w:space="0" w:color="auto"/>
            <w:bottom w:val="none" w:sz="0" w:space="0" w:color="auto"/>
            <w:right w:val="none" w:sz="0" w:space="0" w:color="auto"/>
          </w:divBdr>
        </w:div>
        <w:div w:id="190267566">
          <w:marLeft w:val="640"/>
          <w:marRight w:val="0"/>
          <w:marTop w:val="0"/>
          <w:marBottom w:val="0"/>
          <w:divBdr>
            <w:top w:val="none" w:sz="0" w:space="0" w:color="auto"/>
            <w:left w:val="none" w:sz="0" w:space="0" w:color="auto"/>
            <w:bottom w:val="none" w:sz="0" w:space="0" w:color="auto"/>
            <w:right w:val="none" w:sz="0" w:space="0" w:color="auto"/>
          </w:divBdr>
        </w:div>
        <w:div w:id="196702415">
          <w:marLeft w:val="640"/>
          <w:marRight w:val="0"/>
          <w:marTop w:val="0"/>
          <w:marBottom w:val="0"/>
          <w:divBdr>
            <w:top w:val="none" w:sz="0" w:space="0" w:color="auto"/>
            <w:left w:val="none" w:sz="0" w:space="0" w:color="auto"/>
            <w:bottom w:val="none" w:sz="0" w:space="0" w:color="auto"/>
            <w:right w:val="none" w:sz="0" w:space="0" w:color="auto"/>
          </w:divBdr>
        </w:div>
        <w:div w:id="253634503">
          <w:marLeft w:val="640"/>
          <w:marRight w:val="0"/>
          <w:marTop w:val="0"/>
          <w:marBottom w:val="0"/>
          <w:divBdr>
            <w:top w:val="none" w:sz="0" w:space="0" w:color="auto"/>
            <w:left w:val="none" w:sz="0" w:space="0" w:color="auto"/>
            <w:bottom w:val="none" w:sz="0" w:space="0" w:color="auto"/>
            <w:right w:val="none" w:sz="0" w:space="0" w:color="auto"/>
          </w:divBdr>
        </w:div>
        <w:div w:id="337005258">
          <w:marLeft w:val="640"/>
          <w:marRight w:val="0"/>
          <w:marTop w:val="0"/>
          <w:marBottom w:val="0"/>
          <w:divBdr>
            <w:top w:val="none" w:sz="0" w:space="0" w:color="auto"/>
            <w:left w:val="none" w:sz="0" w:space="0" w:color="auto"/>
            <w:bottom w:val="none" w:sz="0" w:space="0" w:color="auto"/>
            <w:right w:val="none" w:sz="0" w:space="0" w:color="auto"/>
          </w:divBdr>
        </w:div>
        <w:div w:id="368529340">
          <w:marLeft w:val="640"/>
          <w:marRight w:val="0"/>
          <w:marTop w:val="0"/>
          <w:marBottom w:val="0"/>
          <w:divBdr>
            <w:top w:val="none" w:sz="0" w:space="0" w:color="auto"/>
            <w:left w:val="none" w:sz="0" w:space="0" w:color="auto"/>
            <w:bottom w:val="none" w:sz="0" w:space="0" w:color="auto"/>
            <w:right w:val="none" w:sz="0" w:space="0" w:color="auto"/>
          </w:divBdr>
        </w:div>
        <w:div w:id="420301389">
          <w:marLeft w:val="640"/>
          <w:marRight w:val="0"/>
          <w:marTop w:val="0"/>
          <w:marBottom w:val="0"/>
          <w:divBdr>
            <w:top w:val="none" w:sz="0" w:space="0" w:color="auto"/>
            <w:left w:val="none" w:sz="0" w:space="0" w:color="auto"/>
            <w:bottom w:val="none" w:sz="0" w:space="0" w:color="auto"/>
            <w:right w:val="none" w:sz="0" w:space="0" w:color="auto"/>
          </w:divBdr>
        </w:div>
        <w:div w:id="473109836">
          <w:marLeft w:val="640"/>
          <w:marRight w:val="0"/>
          <w:marTop w:val="0"/>
          <w:marBottom w:val="0"/>
          <w:divBdr>
            <w:top w:val="none" w:sz="0" w:space="0" w:color="auto"/>
            <w:left w:val="none" w:sz="0" w:space="0" w:color="auto"/>
            <w:bottom w:val="none" w:sz="0" w:space="0" w:color="auto"/>
            <w:right w:val="none" w:sz="0" w:space="0" w:color="auto"/>
          </w:divBdr>
        </w:div>
        <w:div w:id="528032684">
          <w:marLeft w:val="640"/>
          <w:marRight w:val="0"/>
          <w:marTop w:val="0"/>
          <w:marBottom w:val="0"/>
          <w:divBdr>
            <w:top w:val="none" w:sz="0" w:space="0" w:color="auto"/>
            <w:left w:val="none" w:sz="0" w:space="0" w:color="auto"/>
            <w:bottom w:val="none" w:sz="0" w:space="0" w:color="auto"/>
            <w:right w:val="none" w:sz="0" w:space="0" w:color="auto"/>
          </w:divBdr>
        </w:div>
        <w:div w:id="541216132">
          <w:marLeft w:val="640"/>
          <w:marRight w:val="0"/>
          <w:marTop w:val="0"/>
          <w:marBottom w:val="0"/>
          <w:divBdr>
            <w:top w:val="none" w:sz="0" w:space="0" w:color="auto"/>
            <w:left w:val="none" w:sz="0" w:space="0" w:color="auto"/>
            <w:bottom w:val="none" w:sz="0" w:space="0" w:color="auto"/>
            <w:right w:val="none" w:sz="0" w:space="0" w:color="auto"/>
          </w:divBdr>
        </w:div>
        <w:div w:id="624235334">
          <w:marLeft w:val="640"/>
          <w:marRight w:val="0"/>
          <w:marTop w:val="0"/>
          <w:marBottom w:val="0"/>
          <w:divBdr>
            <w:top w:val="none" w:sz="0" w:space="0" w:color="auto"/>
            <w:left w:val="none" w:sz="0" w:space="0" w:color="auto"/>
            <w:bottom w:val="none" w:sz="0" w:space="0" w:color="auto"/>
            <w:right w:val="none" w:sz="0" w:space="0" w:color="auto"/>
          </w:divBdr>
        </w:div>
        <w:div w:id="929855189">
          <w:marLeft w:val="640"/>
          <w:marRight w:val="0"/>
          <w:marTop w:val="0"/>
          <w:marBottom w:val="0"/>
          <w:divBdr>
            <w:top w:val="none" w:sz="0" w:space="0" w:color="auto"/>
            <w:left w:val="none" w:sz="0" w:space="0" w:color="auto"/>
            <w:bottom w:val="none" w:sz="0" w:space="0" w:color="auto"/>
            <w:right w:val="none" w:sz="0" w:space="0" w:color="auto"/>
          </w:divBdr>
        </w:div>
        <w:div w:id="957183127">
          <w:marLeft w:val="640"/>
          <w:marRight w:val="0"/>
          <w:marTop w:val="0"/>
          <w:marBottom w:val="0"/>
          <w:divBdr>
            <w:top w:val="none" w:sz="0" w:space="0" w:color="auto"/>
            <w:left w:val="none" w:sz="0" w:space="0" w:color="auto"/>
            <w:bottom w:val="none" w:sz="0" w:space="0" w:color="auto"/>
            <w:right w:val="none" w:sz="0" w:space="0" w:color="auto"/>
          </w:divBdr>
        </w:div>
        <w:div w:id="989754659">
          <w:marLeft w:val="640"/>
          <w:marRight w:val="0"/>
          <w:marTop w:val="0"/>
          <w:marBottom w:val="0"/>
          <w:divBdr>
            <w:top w:val="none" w:sz="0" w:space="0" w:color="auto"/>
            <w:left w:val="none" w:sz="0" w:space="0" w:color="auto"/>
            <w:bottom w:val="none" w:sz="0" w:space="0" w:color="auto"/>
            <w:right w:val="none" w:sz="0" w:space="0" w:color="auto"/>
          </w:divBdr>
        </w:div>
        <w:div w:id="1015886813">
          <w:marLeft w:val="640"/>
          <w:marRight w:val="0"/>
          <w:marTop w:val="0"/>
          <w:marBottom w:val="0"/>
          <w:divBdr>
            <w:top w:val="none" w:sz="0" w:space="0" w:color="auto"/>
            <w:left w:val="none" w:sz="0" w:space="0" w:color="auto"/>
            <w:bottom w:val="none" w:sz="0" w:space="0" w:color="auto"/>
            <w:right w:val="none" w:sz="0" w:space="0" w:color="auto"/>
          </w:divBdr>
        </w:div>
        <w:div w:id="1070730679">
          <w:marLeft w:val="640"/>
          <w:marRight w:val="0"/>
          <w:marTop w:val="0"/>
          <w:marBottom w:val="0"/>
          <w:divBdr>
            <w:top w:val="none" w:sz="0" w:space="0" w:color="auto"/>
            <w:left w:val="none" w:sz="0" w:space="0" w:color="auto"/>
            <w:bottom w:val="none" w:sz="0" w:space="0" w:color="auto"/>
            <w:right w:val="none" w:sz="0" w:space="0" w:color="auto"/>
          </w:divBdr>
        </w:div>
        <w:div w:id="1098254580">
          <w:marLeft w:val="640"/>
          <w:marRight w:val="0"/>
          <w:marTop w:val="0"/>
          <w:marBottom w:val="0"/>
          <w:divBdr>
            <w:top w:val="none" w:sz="0" w:space="0" w:color="auto"/>
            <w:left w:val="none" w:sz="0" w:space="0" w:color="auto"/>
            <w:bottom w:val="none" w:sz="0" w:space="0" w:color="auto"/>
            <w:right w:val="none" w:sz="0" w:space="0" w:color="auto"/>
          </w:divBdr>
        </w:div>
        <w:div w:id="1242526443">
          <w:marLeft w:val="640"/>
          <w:marRight w:val="0"/>
          <w:marTop w:val="0"/>
          <w:marBottom w:val="0"/>
          <w:divBdr>
            <w:top w:val="none" w:sz="0" w:space="0" w:color="auto"/>
            <w:left w:val="none" w:sz="0" w:space="0" w:color="auto"/>
            <w:bottom w:val="none" w:sz="0" w:space="0" w:color="auto"/>
            <w:right w:val="none" w:sz="0" w:space="0" w:color="auto"/>
          </w:divBdr>
        </w:div>
        <w:div w:id="1251617816">
          <w:marLeft w:val="640"/>
          <w:marRight w:val="0"/>
          <w:marTop w:val="0"/>
          <w:marBottom w:val="0"/>
          <w:divBdr>
            <w:top w:val="none" w:sz="0" w:space="0" w:color="auto"/>
            <w:left w:val="none" w:sz="0" w:space="0" w:color="auto"/>
            <w:bottom w:val="none" w:sz="0" w:space="0" w:color="auto"/>
            <w:right w:val="none" w:sz="0" w:space="0" w:color="auto"/>
          </w:divBdr>
        </w:div>
        <w:div w:id="1291328767">
          <w:marLeft w:val="640"/>
          <w:marRight w:val="0"/>
          <w:marTop w:val="0"/>
          <w:marBottom w:val="0"/>
          <w:divBdr>
            <w:top w:val="none" w:sz="0" w:space="0" w:color="auto"/>
            <w:left w:val="none" w:sz="0" w:space="0" w:color="auto"/>
            <w:bottom w:val="none" w:sz="0" w:space="0" w:color="auto"/>
            <w:right w:val="none" w:sz="0" w:space="0" w:color="auto"/>
          </w:divBdr>
        </w:div>
        <w:div w:id="1302619094">
          <w:marLeft w:val="640"/>
          <w:marRight w:val="0"/>
          <w:marTop w:val="0"/>
          <w:marBottom w:val="0"/>
          <w:divBdr>
            <w:top w:val="none" w:sz="0" w:space="0" w:color="auto"/>
            <w:left w:val="none" w:sz="0" w:space="0" w:color="auto"/>
            <w:bottom w:val="none" w:sz="0" w:space="0" w:color="auto"/>
            <w:right w:val="none" w:sz="0" w:space="0" w:color="auto"/>
          </w:divBdr>
        </w:div>
        <w:div w:id="1360202980">
          <w:marLeft w:val="640"/>
          <w:marRight w:val="0"/>
          <w:marTop w:val="0"/>
          <w:marBottom w:val="0"/>
          <w:divBdr>
            <w:top w:val="none" w:sz="0" w:space="0" w:color="auto"/>
            <w:left w:val="none" w:sz="0" w:space="0" w:color="auto"/>
            <w:bottom w:val="none" w:sz="0" w:space="0" w:color="auto"/>
            <w:right w:val="none" w:sz="0" w:space="0" w:color="auto"/>
          </w:divBdr>
        </w:div>
        <w:div w:id="1436096422">
          <w:marLeft w:val="640"/>
          <w:marRight w:val="0"/>
          <w:marTop w:val="0"/>
          <w:marBottom w:val="0"/>
          <w:divBdr>
            <w:top w:val="none" w:sz="0" w:space="0" w:color="auto"/>
            <w:left w:val="none" w:sz="0" w:space="0" w:color="auto"/>
            <w:bottom w:val="none" w:sz="0" w:space="0" w:color="auto"/>
            <w:right w:val="none" w:sz="0" w:space="0" w:color="auto"/>
          </w:divBdr>
        </w:div>
        <w:div w:id="1436171955">
          <w:marLeft w:val="640"/>
          <w:marRight w:val="0"/>
          <w:marTop w:val="0"/>
          <w:marBottom w:val="0"/>
          <w:divBdr>
            <w:top w:val="none" w:sz="0" w:space="0" w:color="auto"/>
            <w:left w:val="none" w:sz="0" w:space="0" w:color="auto"/>
            <w:bottom w:val="none" w:sz="0" w:space="0" w:color="auto"/>
            <w:right w:val="none" w:sz="0" w:space="0" w:color="auto"/>
          </w:divBdr>
        </w:div>
        <w:div w:id="1472597918">
          <w:marLeft w:val="640"/>
          <w:marRight w:val="0"/>
          <w:marTop w:val="0"/>
          <w:marBottom w:val="0"/>
          <w:divBdr>
            <w:top w:val="none" w:sz="0" w:space="0" w:color="auto"/>
            <w:left w:val="none" w:sz="0" w:space="0" w:color="auto"/>
            <w:bottom w:val="none" w:sz="0" w:space="0" w:color="auto"/>
            <w:right w:val="none" w:sz="0" w:space="0" w:color="auto"/>
          </w:divBdr>
        </w:div>
        <w:div w:id="1560284924">
          <w:marLeft w:val="640"/>
          <w:marRight w:val="0"/>
          <w:marTop w:val="0"/>
          <w:marBottom w:val="0"/>
          <w:divBdr>
            <w:top w:val="none" w:sz="0" w:space="0" w:color="auto"/>
            <w:left w:val="none" w:sz="0" w:space="0" w:color="auto"/>
            <w:bottom w:val="none" w:sz="0" w:space="0" w:color="auto"/>
            <w:right w:val="none" w:sz="0" w:space="0" w:color="auto"/>
          </w:divBdr>
        </w:div>
        <w:div w:id="1640913600">
          <w:marLeft w:val="640"/>
          <w:marRight w:val="0"/>
          <w:marTop w:val="0"/>
          <w:marBottom w:val="0"/>
          <w:divBdr>
            <w:top w:val="none" w:sz="0" w:space="0" w:color="auto"/>
            <w:left w:val="none" w:sz="0" w:space="0" w:color="auto"/>
            <w:bottom w:val="none" w:sz="0" w:space="0" w:color="auto"/>
            <w:right w:val="none" w:sz="0" w:space="0" w:color="auto"/>
          </w:divBdr>
        </w:div>
        <w:div w:id="1670140105">
          <w:marLeft w:val="640"/>
          <w:marRight w:val="0"/>
          <w:marTop w:val="0"/>
          <w:marBottom w:val="0"/>
          <w:divBdr>
            <w:top w:val="none" w:sz="0" w:space="0" w:color="auto"/>
            <w:left w:val="none" w:sz="0" w:space="0" w:color="auto"/>
            <w:bottom w:val="none" w:sz="0" w:space="0" w:color="auto"/>
            <w:right w:val="none" w:sz="0" w:space="0" w:color="auto"/>
          </w:divBdr>
        </w:div>
        <w:div w:id="1722513949">
          <w:marLeft w:val="640"/>
          <w:marRight w:val="0"/>
          <w:marTop w:val="0"/>
          <w:marBottom w:val="0"/>
          <w:divBdr>
            <w:top w:val="none" w:sz="0" w:space="0" w:color="auto"/>
            <w:left w:val="none" w:sz="0" w:space="0" w:color="auto"/>
            <w:bottom w:val="none" w:sz="0" w:space="0" w:color="auto"/>
            <w:right w:val="none" w:sz="0" w:space="0" w:color="auto"/>
          </w:divBdr>
        </w:div>
        <w:div w:id="1784494777">
          <w:marLeft w:val="640"/>
          <w:marRight w:val="0"/>
          <w:marTop w:val="0"/>
          <w:marBottom w:val="0"/>
          <w:divBdr>
            <w:top w:val="none" w:sz="0" w:space="0" w:color="auto"/>
            <w:left w:val="none" w:sz="0" w:space="0" w:color="auto"/>
            <w:bottom w:val="none" w:sz="0" w:space="0" w:color="auto"/>
            <w:right w:val="none" w:sz="0" w:space="0" w:color="auto"/>
          </w:divBdr>
        </w:div>
        <w:div w:id="1834176478">
          <w:marLeft w:val="640"/>
          <w:marRight w:val="0"/>
          <w:marTop w:val="0"/>
          <w:marBottom w:val="0"/>
          <w:divBdr>
            <w:top w:val="none" w:sz="0" w:space="0" w:color="auto"/>
            <w:left w:val="none" w:sz="0" w:space="0" w:color="auto"/>
            <w:bottom w:val="none" w:sz="0" w:space="0" w:color="auto"/>
            <w:right w:val="none" w:sz="0" w:space="0" w:color="auto"/>
          </w:divBdr>
        </w:div>
        <w:div w:id="1850673418">
          <w:marLeft w:val="640"/>
          <w:marRight w:val="0"/>
          <w:marTop w:val="0"/>
          <w:marBottom w:val="0"/>
          <w:divBdr>
            <w:top w:val="none" w:sz="0" w:space="0" w:color="auto"/>
            <w:left w:val="none" w:sz="0" w:space="0" w:color="auto"/>
            <w:bottom w:val="none" w:sz="0" w:space="0" w:color="auto"/>
            <w:right w:val="none" w:sz="0" w:space="0" w:color="auto"/>
          </w:divBdr>
        </w:div>
        <w:div w:id="1862545592">
          <w:marLeft w:val="640"/>
          <w:marRight w:val="0"/>
          <w:marTop w:val="0"/>
          <w:marBottom w:val="0"/>
          <w:divBdr>
            <w:top w:val="none" w:sz="0" w:space="0" w:color="auto"/>
            <w:left w:val="none" w:sz="0" w:space="0" w:color="auto"/>
            <w:bottom w:val="none" w:sz="0" w:space="0" w:color="auto"/>
            <w:right w:val="none" w:sz="0" w:space="0" w:color="auto"/>
          </w:divBdr>
        </w:div>
        <w:div w:id="1870142284">
          <w:marLeft w:val="640"/>
          <w:marRight w:val="0"/>
          <w:marTop w:val="0"/>
          <w:marBottom w:val="0"/>
          <w:divBdr>
            <w:top w:val="none" w:sz="0" w:space="0" w:color="auto"/>
            <w:left w:val="none" w:sz="0" w:space="0" w:color="auto"/>
            <w:bottom w:val="none" w:sz="0" w:space="0" w:color="auto"/>
            <w:right w:val="none" w:sz="0" w:space="0" w:color="auto"/>
          </w:divBdr>
        </w:div>
        <w:div w:id="1884049654">
          <w:marLeft w:val="640"/>
          <w:marRight w:val="0"/>
          <w:marTop w:val="0"/>
          <w:marBottom w:val="0"/>
          <w:divBdr>
            <w:top w:val="none" w:sz="0" w:space="0" w:color="auto"/>
            <w:left w:val="none" w:sz="0" w:space="0" w:color="auto"/>
            <w:bottom w:val="none" w:sz="0" w:space="0" w:color="auto"/>
            <w:right w:val="none" w:sz="0" w:space="0" w:color="auto"/>
          </w:divBdr>
        </w:div>
        <w:div w:id="2019697150">
          <w:marLeft w:val="640"/>
          <w:marRight w:val="0"/>
          <w:marTop w:val="0"/>
          <w:marBottom w:val="0"/>
          <w:divBdr>
            <w:top w:val="none" w:sz="0" w:space="0" w:color="auto"/>
            <w:left w:val="none" w:sz="0" w:space="0" w:color="auto"/>
            <w:bottom w:val="none" w:sz="0" w:space="0" w:color="auto"/>
            <w:right w:val="none" w:sz="0" w:space="0" w:color="auto"/>
          </w:divBdr>
        </w:div>
        <w:div w:id="2028825198">
          <w:marLeft w:val="640"/>
          <w:marRight w:val="0"/>
          <w:marTop w:val="0"/>
          <w:marBottom w:val="0"/>
          <w:divBdr>
            <w:top w:val="none" w:sz="0" w:space="0" w:color="auto"/>
            <w:left w:val="none" w:sz="0" w:space="0" w:color="auto"/>
            <w:bottom w:val="none" w:sz="0" w:space="0" w:color="auto"/>
            <w:right w:val="none" w:sz="0" w:space="0" w:color="auto"/>
          </w:divBdr>
        </w:div>
        <w:div w:id="2033221321">
          <w:marLeft w:val="640"/>
          <w:marRight w:val="0"/>
          <w:marTop w:val="0"/>
          <w:marBottom w:val="0"/>
          <w:divBdr>
            <w:top w:val="none" w:sz="0" w:space="0" w:color="auto"/>
            <w:left w:val="none" w:sz="0" w:space="0" w:color="auto"/>
            <w:bottom w:val="none" w:sz="0" w:space="0" w:color="auto"/>
            <w:right w:val="none" w:sz="0" w:space="0" w:color="auto"/>
          </w:divBdr>
        </w:div>
        <w:div w:id="2118063670">
          <w:marLeft w:val="640"/>
          <w:marRight w:val="0"/>
          <w:marTop w:val="0"/>
          <w:marBottom w:val="0"/>
          <w:divBdr>
            <w:top w:val="none" w:sz="0" w:space="0" w:color="auto"/>
            <w:left w:val="none" w:sz="0" w:space="0" w:color="auto"/>
            <w:bottom w:val="none" w:sz="0" w:space="0" w:color="auto"/>
            <w:right w:val="none" w:sz="0" w:space="0" w:color="auto"/>
          </w:divBdr>
        </w:div>
      </w:divsChild>
    </w:div>
    <w:div w:id="1860779280">
      <w:bodyDiv w:val="1"/>
      <w:marLeft w:val="0"/>
      <w:marRight w:val="0"/>
      <w:marTop w:val="0"/>
      <w:marBottom w:val="0"/>
      <w:divBdr>
        <w:top w:val="none" w:sz="0" w:space="0" w:color="auto"/>
        <w:left w:val="none" w:sz="0" w:space="0" w:color="auto"/>
        <w:bottom w:val="none" w:sz="0" w:space="0" w:color="auto"/>
        <w:right w:val="none" w:sz="0" w:space="0" w:color="auto"/>
      </w:divBdr>
      <w:divsChild>
        <w:div w:id="49618407">
          <w:marLeft w:val="640"/>
          <w:marRight w:val="0"/>
          <w:marTop w:val="0"/>
          <w:marBottom w:val="0"/>
          <w:divBdr>
            <w:top w:val="none" w:sz="0" w:space="0" w:color="auto"/>
            <w:left w:val="none" w:sz="0" w:space="0" w:color="auto"/>
            <w:bottom w:val="none" w:sz="0" w:space="0" w:color="auto"/>
            <w:right w:val="none" w:sz="0" w:space="0" w:color="auto"/>
          </w:divBdr>
        </w:div>
        <w:div w:id="53092463">
          <w:marLeft w:val="640"/>
          <w:marRight w:val="0"/>
          <w:marTop w:val="0"/>
          <w:marBottom w:val="0"/>
          <w:divBdr>
            <w:top w:val="none" w:sz="0" w:space="0" w:color="auto"/>
            <w:left w:val="none" w:sz="0" w:space="0" w:color="auto"/>
            <w:bottom w:val="none" w:sz="0" w:space="0" w:color="auto"/>
            <w:right w:val="none" w:sz="0" w:space="0" w:color="auto"/>
          </w:divBdr>
        </w:div>
        <w:div w:id="135495576">
          <w:marLeft w:val="640"/>
          <w:marRight w:val="0"/>
          <w:marTop w:val="0"/>
          <w:marBottom w:val="0"/>
          <w:divBdr>
            <w:top w:val="none" w:sz="0" w:space="0" w:color="auto"/>
            <w:left w:val="none" w:sz="0" w:space="0" w:color="auto"/>
            <w:bottom w:val="none" w:sz="0" w:space="0" w:color="auto"/>
            <w:right w:val="none" w:sz="0" w:space="0" w:color="auto"/>
          </w:divBdr>
        </w:div>
        <w:div w:id="252057070">
          <w:marLeft w:val="640"/>
          <w:marRight w:val="0"/>
          <w:marTop w:val="0"/>
          <w:marBottom w:val="0"/>
          <w:divBdr>
            <w:top w:val="none" w:sz="0" w:space="0" w:color="auto"/>
            <w:left w:val="none" w:sz="0" w:space="0" w:color="auto"/>
            <w:bottom w:val="none" w:sz="0" w:space="0" w:color="auto"/>
            <w:right w:val="none" w:sz="0" w:space="0" w:color="auto"/>
          </w:divBdr>
        </w:div>
        <w:div w:id="286936898">
          <w:marLeft w:val="640"/>
          <w:marRight w:val="0"/>
          <w:marTop w:val="0"/>
          <w:marBottom w:val="0"/>
          <w:divBdr>
            <w:top w:val="none" w:sz="0" w:space="0" w:color="auto"/>
            <w:left w:val="none" w:sz="0" w:space="0" w:color="auto"/>
            <w:bottom w:val="none" w:sz="0" w:space="0" w:color="auto"/>
            <w:right w:val="none" w:sz="0" w:space="0" w:color="auto"/>
          </w:divBdr>
        </w:div>
        <w:div w:id="304287057">
          <w:marLeft w:val="640"/>
          <w:marRight w:val="0"/>
          <w:marTop w:val="0"/>
          <w:marBottom w:val="0"/>
          <w:divBdr>
            <w:top w:val="none" w:sz="0" w:space="0" w:color="auto"/>
            <w:left w:val="none" w:sz="0" w:space="0" w:color="auto"/>
            <w:bottom w:val="none" w:sz="0" w:space="0" w:color="auto"/>
            <w:right w:val="none" w:sz="0" w:space="0" w:color="auto"/>
          </w:divBdr>
        </w:div>
        <w:div w:id="312952019">
          <w:marLeft w:val="640"/>
          <w:marRight w:val="0"/>
          <w:marTop w:val="0"/>
          <w:marBottom w:val="0"/>
          <w:divBdr>
            <w:top w:val="none" w:sz="0" w:space="0" w:color="auto"/>
            <w:left w:val="none" w:sz="0" w:space="0" w:color="auto"/>
            <w:bottom w:val="none" w:sz="0" w:space="0" w:color="auto"/>
            <w:right w:val="none" w:sz="0" w:space="0" w:color="auto"/>
          </w:divBdr>
        </w:div>
        <w:div w:id="348871669">
          <w:marLeft w:val="640"/>
          <w:marRight w:val="0"/>
          <w:marTop w:val="0"/>
          <w:marBottom w:val="0"/>
          <w:divBdr>
            <w:top w:val="none" w:sz="0" w:space="0" w:color="auto"/>
            <w:left w:val="none" w:sz="0" w:space="0" w:color="auto"/>
            <w:bottom w:val="none" w:sz="0" w:space="0" w:color="auto"/>
            <w:right w:val="none" w:sz="0" w:space="0" w:color="auto"/>
          </w:divBdr>
        </w:div>
        <w:div w:id="371196384">
          <w:marLeft w:val="640"/>
          <w:marRight w:val="0"/>
          <w:marTop w:val="0"/>
          <w:marBottom w:val="0"/>
          <w:divBdr>
            <w:top w:val="none" w:sz="0" w:space="0" w:color="auto"/>
            <w:left w:val="none" w:sz="0" w:space="0" w:color="auto"/>
            <w:bottom w:val="none" w:sz="0" w:space="0" w:color="auto"/>
            <w:right w:val="none" w:sz="0" w:space="0" w:color="auto"/>
          </w:divBdr>
        </w:div>
        <w:div w:id="450176133">
          <w:marLeft w:val="640"/>
          <w:marRight w:val="0"/>
          <w:marTop w:val="0"/>
          <w:marBottom w:val="0"/>
          <w:divBdr>
            <w:top w:val="none" w:sz="0" w:space="0" w:color="auto"/>
            <w:left w:val="none" w:sz="0" w:space="0" w:color="auto"/>
            <w:bottom w:val="none" w:sz="0" w:space="0" w:color="auto"/>
            <w:right w:val="none" w:sz="0" w:space="0" w:color="auto"/>
          </w:divBdr>
        </w:div>
        <w:div w:id="456071329">
          <w:marLeft w:val="640"/>
          <w:marRight w:val="0"/>
          <w:marTop w:val="0"/>
          <w:marBottom w:val="0"/>
          <w:divBdr>
            <w:top w:val="none" w:sz="0" w:space="0" w:color="auto"/>
            <w:left w:val="none" w:sz="0" w:space="0" w:color="auto"/>
            <w:bottom w:val="none" w:sz="0" w:space="0" w:color="auto"/>
            <w:right w:val="none" w:sz="0" w:space="0" w:color="auto"/>
          </w:divBdr>
        </w:div>
        <w:div w:id="476531677">
          <w:marLeft w:val="640"/>
          <w:marRight w:val="0"/>
          <w:marTop w:val="0"/>
          <w:marBottom w:val="0"/>
          <w:divBdr>
            <w:top w:val="none" w:sz="0" w:space="0" w:color="auto"/>
            <w:left w:val="none" w:sz="0" w:space="0" w:color="auto"/>
            <w:bottom w:val="none" w:sz="0" w:space="0" w:color="auto"/>
            <w:right w:val="none" w:sz="0" w:space="0" w:color="auto"/>
          </w:divBdr>
        </w:div>
        <w:div w:id="553006713">
          <w:marLeft w:val="640"/>
          <w:marRight w:val="0"/>
          <w:marTop w:val="0"/>
          <w:marBottom w:val="0"/>
          <w:divBdr>
            <w:top w:val="none" w:sz="0" w:space="0" w:color="auto"/>
            <w:left w:val="none" w:sz="0" w:space="0" w:color="auto"/>
            <w:bottom w:val="none" w:sz="0" w:space="0" w:color="auto"/>
            <w:right w:val="none" w:sz="0" w:space="0" w:color="auto"/>
          </w:divBdr>
        </w:div>
        <w:div w:id="559171156">
          <w:marLeft w:val="640"/>
          <w:marRight w:val="0"/>
          <w:marTop w:val="0"/>
          <w:marBottom w:val="0"/>
          <w:divBdr>
            <w:top w:val="none" w:sz="0" w:space="0" w:color="auto"/>
            <w:left w:val="none" w:sz="0" w:space="0" w:color="auto"/>
            <w:bottom w:val="none" w:sz="0" w:space="0" w:color="auto"/>
            <w:right w:val="none" w:sz="0" w:space="0" w:color="auto"/>
          </w:divBdr>
        </w:div>
        <w:div w:id="635791842">
          <w:marLeft w:val="640"/>
          <w:marRight w:val="0"/>
          <w:marTop w:val="0"/>
          <w:marBottom w:val="0"/>
          <w:divBdr>
            <w:top w:val="none" w:sz="0" w:space="0" w:color="auto"/>
            <w:left w:val="none" w:sz="0" w:space="0" w:color="auto"/>
            <w:bottom w:val="none" w:sz="0" w:space="0" w:color="auto"/>
            <w:right w:val="none" w:sz="0" w:space="0" w:color="auto"/>
          </w:divBdr>
        </w:div>
        <w:div w:id="675499161">
          <w:marLeft w:val="640"/>
          <w:marRight w:val="0"/>
          <w:marTop w:val="0"/>
          <w:marBottom w:val="0"/>
          <w:divBdr>
            <w:top w:val="none" w:sz="0" w:space="0" w:color="auto"/>
            <w:left w:val="none" w:sz="0" w:space="0" w:color="auto"/>
            <w:bottom w:val="none" w:sz="0" w:space="0" w:color="auto"/>
            <w:right w:val="none" w:sz="0" w:space="0" w:color="auto"/>
          </w:divBdr>
        </w:div>
        <w:div w:id="682509216">
          <w:marLeft w:val="640"/>
          <w:marRight w:val="0"/>
          <w:marTop w:val="0"/>
          <w:marBottom w:val="0"/>
          <w:divBdr>
            <w:top w:val="none" w:sz="0" w:space="0" w:color="auto"/>
            <w:left w:val="none" w:sz="0" w:space="0" w:color="auto"/>
            <w:bottom w:val="none" w:sz="0" w:space="0" w:color="auto"/>
            <w:right w:val="none" w:sz="0" w:space="0" w:color="auto"/>
          </w:divBdr>
        </w:div>
        <w:div w:id="843981286">
          <w:marLeft w:val="640"/>
          <w:marRight w:val="0"/>
          <w:marTop w:val="0"/>
          <w:marBottom w:val="0"/>
          <w:divBdr>
            <w:top w:val="none" w:sz="0" w:space="0" w:color="auto"/>
            <w:left w:val="none" w:sz="0" w:space="0" w:color="auto"/>
            <w:bottom w:val="none" w:sz="0" w:space="0" w:color="auto"/>
            <w:right w:val="none" w:sz="0" w:space="0" w:color="auto"/>
          </w:divBdr>
        </w:div>
        <w:div w:id="862019832">
          <w:marLeft w:val="640"/>
          <w:marRight w:val="0"/>
          <w:marTop w:val="0"/>
          <w:marBottom w:val="0"/>
          <w:divBdr>
            <w:top w:val="none" w:sz="0" w:space="0" w:color="auto"/>
            <w:left w:val="none" w:sz="0" w:space="0" w:color="auto"/>
            <w:bottom w:val="none" w:sz="0" w:space="0" w:color="auto"/>
            <w:right w:val="none" w:sz="0" w:space="0" w:color="auto"/>
          </w:divBdr>
        </w:div>
        <w:div w:id="912856058">
          <w:marLeft w:val="640"/>
          <w:marRight w:val="0"/>
          <w:marTop w:val="0"/>
          <w:marBottom w:val="0"/>
          <w:divBdr>
            <w:top w:val="none" w:sz="0" w:space="0" w:color="auto"/>
            <w:left w:val="none" w:sz="0" w:space="0" w:color="auto"/>
            <w:bottom w:val="none" w:sz="0" w:space="0" w:color="auto"/>
            <w:right w:val="none" w:sz="0" w:space="0" w:color="auto"/>
          </w:divBdr>
        </w:div>
        <w:div w:id="926889431">
          <w:marLeft w:val="640"/>
          <w:marRight w:val="0"/>
          <w:marTop w:val="0"/>
          <w:marBottom w:val="0"/>
          <w:divBdr>
            <w:top w:val="none" w:sz="0" w:space="0" w:color="auto"/>
            <w:left w:val="none" w:sz="0" w:space="0" w:color="auto"/>
            <w:bottom w:val="none" w:sz="0" w:space="0" w:color="auto"/>
            <w:right w:val="none" w:sz="0" w:space="0" w:color="auto"/>
          </w:divBdr>
        </w:div>
        <w:div w:id="944773858">
          <w:marLeft w:val="640"/>
          <w:marRight w:val="0"/>
          <w:marTop w:val="0"/>
          <w:marBottom w:val="0"/>
          <w:divBdr>
            <w:top w:val="none" w:sz="0" w:space="0" w:color="auto"/>
            <w:left w:val="none" w:sz="0" w:space="0" w:color="auto"/>
            <w:bottom w:val="none" w:sz="0" w:space="0" w:color="auto"/>
            <w:right w:val="none" w:sz="0" w:space="0" w:color="auto"/>
          </w:divBdr>
        </w:div>
        <w:div w:id="958682752">
          <w:marLeft w:val="640"/>
          <w:marRight w:val="0"/>
          <w:marTop w:val="0"/>
          <w:marBottom w:val="0"/>
          <w:divBdr>
            <w:top w:val="none" w:sz="0" w:space="0" w:color="auto"/>
            <w:left w:val="none" w:sz="0" w:space="0" w:color="auto"/>
            <w:bottom w:val="none" w:sz="0" w:space="0" w:color="auto"/>
            <w:right w:val="none" w:sz="0" w:space="0" w:color="auto"/>
          </w:divBdr>
        </w:div>
        <w:div w:id="1038434604">
          <w:marLeft w:val="640"/>
          <w:marRight w:val="0"/>
          <w:marTop w:val="0"/>
          <w:marBottom w:val="0"/>
          <w:divBdr>
            <w:top w:val="none" w:sz="0" w:space="0" w:color="auto"/>
            <w:left w:val="none" w:sz="0" w:space="0" w:color="auto"/>
            <w:bottom w:val="none" w:sz="0" w:space="0" w:color="auto"/>
            <w:right w:val="none" w:sz="0" w:space="0" w:color="auto"/>
          </w:divBdr>
        </w:div>
        <w:div w:id="1041325385">
          <w:marLeft w:val="640"/>
          <w:marRight w:val="0"/>
          <w:marTop w:val="0"/>
          <w:marBottom w:val="0"/>
          <w:divBdr>
            <w:top w:val="none" w:sz="0" w:space="0" w:color="auto"/>
            <w:left w:val="none" w:sz="0" w:space="0" w:color="auto"/>
            <w:bottom w:val="none" w:sz="0" w:space="0" w:color="auto"/>
            <w:right w:val="none" w:sz="0" w:space="0" w:color="auto"/>
          </w:divBdr>
        </w:div>
        <w:div w:id="1101796606">
          <w:marLeft w:val="640"/>
          <w:marRight w:val="0"/>
          <w:marTop w:val="0"/>
          <w:marBottom w:val="0"/>
          <w:divBdr>
            <w:top w:val="none" w:sz="0" w:space="0" w:color="auto"/>
            <w:left w:val="none" w:sz="0" w:space="0" w:color="auto"/>
            <w:bottom w:val="none" w:sz="0" w:space="0" w:color="auto"/>
            <w:right w:val="none" w:sz="0" w:space="0" w:color="auto"/>
          </w:divBdr>
        </w:div>
        <w:div w:id="1107967322">
          <w:marLeft w:val="640"/>
          <w:marRight w:val="0"/>
          <w:marTop w:val="0"/>
          <w:marBottom w:val="0"/>
          <w:divBdr>
            <w:top w:val="none" w:sz="0" w:space="0" w:color="auto"/>
            <w:left w:val="none" w:sz="0" w:space="0" w:color="auto"/>
            <w:bottom w:val="none" w:sz="0" w:space="0" w:color="auto"/>
            <w:right w:val="none" w:sz="0" w:space="0" w:color="auto"/>
          </w:divBdr>
        </w:div>
        <w:div w:id="1147864912">
          <w:marLeft w:val="640"/>
          <w:marRight w:val="0"/>
          <w:marTop w:val="0"/>
          <w:marBottom w:val="0"/>
          <w:divBdr>
            <w:top w:val="none" w:sz="0" w:space="0" w:color="auto"/>
            <w:left w:val="none" w:sz="0" w:space="0" w:color="auto"/>
            <w:bottom w:val="none" w:sz="0" w:space="0" w:color="auto"/>
            <w:right w:val="none" w:sz="0" w:space="0" w:color="auto"/>
          </w:divBdr>
        </w:div>
        <w:div w:id="1198278690">
          <w:marLeft w:val="640"/>
          <w:marRight w:val="0"/>
          <w:marTop w:val="0"/>
          <w:marBottom w:val="0"/>
          <w:divBdr>
            <w:top w:val="none" w:sz="0" w:space="0" w:color="auto"/>
            <w:left w:val="none" w:sz="0" w:space="0" w:color="auto"/>
            <w:bottom w:val="none" w:sz="0" w:space="0" w:color="auto"/>
            <w:right w:val="none" w:sz="0" w:space="0" w:color="auto"/>
          </w:divBdr>
        </w:div>
        <w:div w:id="1210847826">
          <w:marLeft w:val="640"/>
          <w:marRight w:val="0"/>
          <w:marTop w:val="0"/>
          <w:marBottom w:val="0"/>
          <w:divBdr>
            <w:top w:val="none" w:sz="0" w:space="0" w:color="auto"/>
            <w:left w:val="none" w:sz="0" w:space="0" w:color="auto"/>
            <w:bottom w:val="none" w:sz="0" w:space="0" w:color="auto"/>
            <w:right w:val="none" w:sz="0" w:space="0" w:color="auto"/>
          </w:divBdr>
        </w:div>
        <w:div w:id="1240405152">
          <w:marLeft w:val="640"/>
          <w:marRight w:val="0"/>
          <w:marTop w:val="0"/>
          <w:marBottom w:val="0"/>
          <w:divBdr>
            <w:top w:val="none" w:sz="0" w:space="0" w:color="auto"/>
            <w:left w:val="none" w:sz="0" w:space="0" w:color="auto"/>
            <w:bottom w:val="none" w:sz="0" w:space="0" w:color="auto"/>
            <w:right w:val="none" w:sz="0" w:space="0" w:color="auto"/>
          </w:divBdr>
        </w:div>
        <w:div w:id="1245645429">
          <w:marLeft w:val="640"/>
          <w:marRight w:val="0"/>
          <w:marTop w:val="0"/>
          <w:marBottom w:val="0"/>
          <w:divBdr>
            <w:top w:val="none" w:sz="0" w:space="0" w:color="auto"/>
            <w:left w:val="none" w:sz="0" w:space="0" w:color="auto"/>
            <w:bottom w:val="none" w:sz="0" w:space="0" w:color="auto"/>
            <w:right w:val="none" w:sz="0" w:space="0" w:color="auto"/>
          </w:divBdr>
        </w:div>
        <w:div w:id="1245799782">
          <w:marLeft w:val="640"/>
          <w:marRight w:val="0"/>
          <w:marTop w:val="0"/>
          <w:marBottom w:val="0"/>
          <w:divBdr>
            <w:top w:val="none" w:sz="0" w:space="0" w:color="auto"/>
            <w:left w:val="none" w:sz="0" w:space="0" w:color="auto"/>
            <w:bottom w:val="none" w:sz="0" w:space="0" w:color="auto"/>
            <w:right w:val="none" w:sz="0" w:space="0" w:color="auto"/>
          </w:divBdr>
        </w:div>
        <w:div w:id="1347563714">
          <w:marLeft w:val="640"/>
          <w:marRight w:val="0"/>
          <w:marTop w:val="0"/>
          <w:marBottom w:val="0"/>
          <w:divBdr>
            <w:top w:val="none" w:sz="0" w:space="0" w:color="auto"/>
            <w:left w:val="none" w:sz="0" w:space="0" w:color="auto"/>
            <w:bottom w:val="none" w:sz="0" w:space="0" w:color="auto"/>
            <w:right w:val="none" w:sz="0" w:space="0" w:color="auto"/>
          </w:divBdr>
        </w:div>
        <w:div w:id="1351293971">
          <w:marLeft w:val="640"/>
          <w:marRight w:val="0"/>
          <w:marTop w:val="0"/>
          <w:marBottom w:val="0"/>
          <w:divBdr>
            <w:top w:val="none" w:sz="0" w:space="0" w:color="auto"/>
            <w:left w:val="none" w:sz="0" w:space="0" w:color="auto"/>
            <w:bottom w:val="none" w:sz="0" w:space="0" w:color="auto"/>
            <w:right w:val="none" w:sz="0" w:space="0" w:color="auto"/>
          </w:divBdr>
        </w:div>
        <w:div w:id="1486513426">
          <w:marLeft w:val="640"/>
          <w:marRight w:val="0"/>
          <w:marTop w:val="0"/>
          <w:marBottom w:val="0"/>
          <w:divBdr>
            <w:top w:val="none" w:sz="0" w:space="0" w:color="auto"/>
            <w:left w:val="none" w:sz="0" w:space="0" w:color="auto"/>
            <w:bottom w:val="none" w:sz="0" w:space="0" w:color="auto"/>
            <w:right w:val="none" w:sz="0" w:space="0" w:color="auto"/>
          </w:divBdr>
        </w:div>
        <w:div w:id="1504540752">
          <w:marLeft w:val="640"/>
          <w:marRight w:val="0"/>
          <w:marTop w:val="0"/>
          <w:marBottom w:val="0"/>
          <w:divBdr>
            <w:top w:val="none" w:sz="0" w:space="0" w:color="auto"/>
            <w:left w:val="none" w:sz="0" w:space="0" w:color="auto"/>
            <w:bottom w:val="none" w:sz="0" w:space="0" w:color="auto"/>
            <w:right w:val="none" w:sz="0" w:space="0" w:color="auto"/>
          </w:divBdr>
        </w:div>
        <w:div w:id="1515609782">
          <w:marLeft w:val="640"/>
          <w:marRight w:val="0"/>
          <w:marTop w:val="0"/>
          <w:marBottom w:val="0"/>
          <w:divBdr>
            <w:top w:val="none" w:sz="0" w:space="0" w:color="auto"/>
            <w:left w:val="none" w:sz="0" w:space="0" w:color="auto"/>
            <w:bottom w:val="none" w:sz="0" w:space="0" w:color="auto"/>
            <w:right w:val="none" w:sz="0" w:space="0" w:color="auto"/>
          </w:divBdr>
        </w:div>
        <w:div w:id="1538079994">
          <w:marLeft w:val="640"/>
          <w:marRight w:val="0"/>
          <w:marTop w:val="0"/>
          <w:marBottom w:val="0"/>
          <w:divBdr>
            <w:top w:val="none" w:sz="0" w:space="0" w:color="auto"/>
            <w:left w:val="none" w:sz="0" w:space="0" w:color="auto"/>
            <w:bottom w:val="none" w:sz="0" w:space="0" w:color="auto"/>
            <w:right w:val="none" w:sz="0" w:space="0" w:color="auto"/>
          </w:divBdr>
        </w:div>
        <w:div w:id="1599557483">
          <w:marLeft w:val="640"/>
          <w:marRight w:val="0"/>
          <w:marTop w:val="0"/>
          <w:marBottom w:val="0"/>
          <w:divBdr>
            <w:top w:val="none" w:sz="0" w:space="0" w:color="auto"/>
            <w:left w:val="none" w:sz="0" w:space="0" w:color="auto"/>
            <w:bottom w:val="none" w:sz="0" w:space="0" w:color="auto"/>
            <w:right w:val="none" w:sz="0" w:space="0" w:color="auto"/>
          </w:divBdr>
        </w:div>
        <w:div w:id="1649750161">
          <w:marLeft w:val="640"/>
          <w:marRight w:val="0"/>
          <w:marTop w:val="0"/>
          <w:marBottom w:val="0"/>
          <w:divBdr>
            <w:top w:val="none" w:sz="0" w:space="0" w:color="auto"/>
            <w:left w:val="none" w:sz="0" w:space="0" w:color="auto"/>
            <w:bottom w:val="none" w:sz="0" w:space="0" w:color="auto"/>
            <w:right w:val="none" w:sz="0" w:space="0" w:color="auto"/>
          </w:divBdr>
        </w:div>
        <w:div w:id="1654335978">
          <w:marLeft w:val="640"/>
          <w:marRight w:val="0"/>
          <w:marTop w:val="0"/>
          <w:marBottom w:val="0"/>
          <w:divBdr>
            <w:top w:val="none" w:sz="0" w:space="0" w:color="auto"/>
            <w:left w:val="none" w:sz="0" w:space="0" w:color="auto"/>
            <w:bottom w:val="none" w:sz="0" w:space="0" w:color="auto"/>
            <w:right w:val="none" w:sz="0" w:space="0" w:color="auto"/>
          </w:divBdr>
        </w:div>
        <w:div w:id="1663316280">
          <w:marLeft w:val="640"/>
          <w:marRight w:val="0"/>
          <w:marTop w:val="0"/>
          <w:marBottom w:val="0"/>
          <w:divBdr>
            <w:top w:val="none" w:sz="0" w:space="0" w:color="auto"/>
            <w:left w:val="none" w:sz="0" w:space="0" w:color="auto"/>
            <w:bottom w:val="none" w:sz="0" w:space="0" w:color="auto"/>
            <w:right w:val="none" w:sz="0" w:space="0" w:color="auto"/>
          </w:divBdr>
        </w:div>
        <w:div w:id="1667435203">
          <w:marLeft w:val="640"/>
          <w:marRight w:val="0"/>
          <w:marTop w:val="0"/>
          <w:marBottom w:val="0"/>
          <w:divBdr>
            <w:top w:val="none" w:sz="0" w:space="0" w:color="auto"/>
            <w:left w:val="none" w:sz="0" w:space="0" w:color="auto"/>
            <w:bottom w:val="none" w:sz="0" w:space="0" w:color="auto"/>
            <w:right w:val="none" w:sz="0" w:space="0" w:color="auto"/>
          </w:divBdr>
        </w:div>
        <w:div w:id="1682775363">
          <w:marLeft w:val="640"/>
          <w:marRight w:val="0"/>
          <w:marTop w:val="0"/>
          <w:marBottom w:val="0"/>
          <w:divBdr>
            <w:top w:val="none" w:sz="0" w:space="0" w:color="auto"/>
            <w:left w:val="none" w:sz="0" w:space="0" w:color="auto"/>
            <w:bottom w:val="none" w:sz="0" w:space="0" w:color="auto"/>
            <w:right w:val="none" w:sz="0" w:space="0" w:color="auto"/>
          </w:divBdr>
        </w:div>
        <w:div w:id="1729764890">
          <w:marLeft w:val="640"/>
          <w:marRight w:val="0"/>
          <w:marTop w:val="0"/>
          <w:marBottom w:val="0"/>
          <w:divBdr>
            <w:top w:val="none" w:sz="0" w:space="0" w:color="auto"/>
            <w:left w:val="none" w:sz="0" w:space="0" w:color="auto"/>
            <w:bottom w:val="none" w:sz="0" w:space="0" w:color="auto"/>
            <w:right w:val="none" w:sz="0" w:space="0" w:color="auto"/>
          </w:divBdr>
        </w:div>
        <w:div w:id="1759323144">
          <w:marLeft w:val="640"/>
          <w:marRight w:val="0"/>
          <w:marTop w:val="0"/>
          <w:marBottom w:val="0"/>
          <w:divBdr>
            <w:top w:val="none" w:sz="0" w:space="0" w:color="auto"/>
            <w:left w:val="none" w:sz="0" w:space="0" w:color="auto"/>
            <w:bottom w:val="none" w:sz="0" w:space="0" w:color="auto"/>
            <w:right w:val="none" w:sz="0" w:space="0" w:color="auto"/>
          </w:divBdr>
        </w:div>
        <w:div w:id="1767841409">
          <w:marLeft w:val="640"/>
          <w:marRight w:val="0"/>
          <w:marTop w:val="0"/>
          <w:marBottom w:val="0"/>
          <w:divBdr>
            <w:top w:val="none" w:sz="0" w:space="0" w:color="auto"/>
            <w:left w:val="none" w:sz="0" w:space="0" w:color="auto"/>
            <w:bottom w:val="none" w:sz="0" w:space="0" w:color="auto"/>
            <w:right w:val="none" w:sz="0" w:space="0" w:color="auto"/>
          </w:divBdr>
        </w:div>
        <w:div w:id="1817334085">
          <w:marLeft w:val="640"/>
          <w:marRight w:val="0"/>
          <w:marTop w:val="0"/>
          <w:marBottom w:val="0"/>
          <w:divBdr>
            <w:top w:val="none" w:sz="0" w:space="0" w:color="auto"/>
            <w:left w:val="none" w:sz="0" w:space="0" w:color="auto"/>
            <w:bottom w:val="none" w:sz="0" w:space="0" w:color="auto"/>
            <w:right w:val="none" w:sz="0" w:space="0" w:color="auto"/>
          </w:divBdr>
        </w:div>
        <w:div w:id="1823539526">
          <w:marLeft w:val="640"/>
          <w:marRight w:val="0"/>
          <w:marTop w:val="0"/>
          <w:marBottom w:val="0"/>
          <w:divBdr>
            <w:top w:val="none" w:sz="0" w:space="0" w:color="auto"/>
            <w:left w:val="none" w:sz="0" w:space="0" w:color="auto"/>
            <w:bottom w:val="none" w:sz="0" w:space="0" w:color="auto"/>
            <w:right w:val="none" w:sz="0" w:space="0" w:color="auto"/>
          </w:divBdr>
        </w:div>
        <w:div w:id="1872067211">
          <w:marLeft w:val="640"/>
          <w:marRight w:val="0"/>
          <w:marTop w:val="0"/>
          <w:marBottom w:val="0"/>
          <w:divBdr>
            <w:top w:val="none" w:sz="0" w:space="0" w:color="auto"/>
            <w:left w:val="none" w:sz="0" w:space="0" w:color="auto"/>
            <w:bottom w:val="none" w:sz="0" w:space="0" w:color="auto"/>
            <w:right w:val="none" w:sz="0" w:space="0" w:color="auto"/>
          </w:divBdr>
        </w:div>
        <w:div w:id="1909460511">
          <w:marLeft w:val="640"/>
          <w:marRight w:val="0"/>
          <w:marTop w:val="0"/>
          <w:marBottom w:val="0"/>
          <w:divBdr>
            <w:top w:val="none" w:sz="0" w:space="0" w:color="auto"/>
            <w:left w:val="none" w:sz="0" w:space="0" w:color="auto"/>
            <w:bottom w:val="none" w:sz="0" w:space="0" w:color="auto"/>
            <w:right w:val="none" w:sz="0" w:space="0" w:color="auto"/>
          </w:divBdr>
        </w:div>
        <w:div w:id="1932814306">
          <w:marLeft w:val="640"/>
          <w:marRight w:val="0"/>
          <w:marTop w:val="0"/>
          <w:marBottom w:val="0"/>
          <w:divBdr>
            <w:top w:val="none" w:sz="0" w:space="0" w:color="auto"/>
            <w:left w:val="none" w:sz="0" w:space="0" w:color="auto"/>
            <w:bottom w:val="none" w:sz="0" w:space="0" w:color="auto"/>
            <w:right w:val="none" w:sz="0" w:space="0" w:color="auto"/>
          </w:divBdr>
        </w:div>
        <w:div w:id="1987198833">
          <w:marLeft w:val="640"/>
          <w:marRight w:val="0"/>
          <w:marTop w:val="0"/>
          <w:marBottom w:val="0"/>
          <w:divBdr>
            <w:top w:val="none" w:sz="0" w:space="0" w:color="auto"/>
            <w:left w:val="none" w:sz="0" w:space="0" w:color="auto"/>
            <w:bottom w:val="none" w:sz="0" w:space="0" w:color="auto"/>
            <w:right w:val="none" w:sz="0" w:space="0" w:color="auto"/>
          </w:divBdr>
        </w:div>
        <w:div w:id="2001493493">
          <w:marLeft w:val="640"/>
          <w:marRight w:val="0"/>
          <w:marTop w:val="0"/>
          <w:marBottom w:val="0"/>
          <w:divBdr>
            <w:top w:val="none" w:sz="0" w:space="0" w:color="auto"/>
            <w:left w:val="none" w:sz="0" w:space="0" w:color="auto"/>
            <w:bottom w:val="none" w:sz="0" w:space="0" w:color="auto"/>
            <w:right w:val="none" w:sz="0" w:space="0" w:color="auto"/>
          </w:divBdr>
        </w:div>
        <w:div w:id="2045254388">
          <w:marLeft w:val="640"/>
          <w:marRight w:val="0"/>
          <w:marTop w:val="0"/>
          <w:marBottom w:val="0"/>
          <w:divBdr>
            <w:top w:val="none" w:sz="0" w:space="0" w:color="auto"/>
            <w:left w:val="none" w:sz="0" w:space="0" w:color="auto"/>
            <w:bottom w:val="none" w:sz="0" w:space="0" w:color="auto"/>
            <w:right w:val="none" w:sz="0" w:space="0" w:color="auto"/>
          </w:divBdr>
        </w:div>
      </w:divsChild>
    </w:div>
    <w:div w:id="1868329789">
      <w:bodyDiv w:val="1"/>
      <w:marLeft w:val="0"/>
      <w:marRight w:val="0"/>
      <w:marTop w:val="0"/>
      <w:marBottom w:val="0"/>
      <w:divBdr>
        <w:top w:val="none" w:sz="0" w:space="0" w:color="auto"/>
        <w:left w:val="none" w:sz="0" w:space="0" w:color="auto"/>
        <w:bottom w:val="none" w:sz="0" w:space="0" w:color="auto"/>
        <w:right w:val="none" w:sz="0" w:space="0" w:color="auto"/>
      </w:divBdr>
    </w:div>
    <w:div w:id="1868564157">
      <w:bodyDiv w:val="1"/>
      <w:marLeft w:val="0"/>
      <w:marRight w:val="0"/>
      <w:marTop w:val="0"/>
      <w:marBottom w:val="0"/>
      <w:divBdr>
        <w:top w:val="none" w:sz="0" w:space="0" w:color="auto"/>
        <w:left w:val="none" w:sz="0" w:space="0" w:color="auto"/>
        <w:bottom w:val="none" w:sz="0" w:space="0" w:color="auto"/>
        <w:right w:val="none" w:sz="0" w:space="0" w:color="auto"/>
      </w:divBdr>
      <w:divsChild>
        <w:div w:id="16663255">
          <w:marLeft w:val="640"/>
          <w:marRight w:val="0"/>
          <w:marTop w:val="0"/>
          <w:marBottom w:val="0"/>
          <w:divBdr>
            <w:top w:val="none" w:sz="0" w:space="0" w:color="auto"/>
            <w:left w:val="none" w:sz="0" w:space="0" w:color="auto"/>
            <w:bottom w:val="none" w:sz="0" w:space="0" w:color="auto"/>
            <w:right w:val="none" w:sz="0" w:space="0" w:color="auto"/>
          </w:divBdr>
        </w:div>
        <w:div w:id="104006948">
          <w:marLeft w:val="640"/>
          <w:marRight w:val="0"/>
          <w:marTop w:val="0"/>
          <w:marBottom w:val="0"/>
          <w:divBdr>
            <w:top w:val="none" w:sz="0" w:space="0" w:color="auto"/>
            <w:left w:val="none" w:sz="0" w:space="0" w:color="auto"/>
            <w:bottom w:val="none" w:sz="0" w:space="0" w:color="auto"/>
            <w:right w:val="none" w:sz="0" w:space="0" w:color="auto"/>
          </w:divBdr>
        </w:div>
        <w:div w:id="144008194">
          <w:marLeft w:val="640"/>
          <w:marRight w:val="0"/>
          <w:marTop w:val="0"/>
          <w:marBottom w:val="0"/>
          <w:divBdr>
            <w:top w:val="none" w:sz="0" w:space="0" w:color="auto"/>
            <w:left w:val="none" w:sz="0" w:space="0" w:color="auto"/>
            <w:bottom w:val="none" w:sz="0" w:space="0" w:color="auto"/>
            <w:right w:val="none" w:sz="0" w:space="0" w:color="auto"/>
          </w:divBdr>
        </w:div>
        <w:div w:id="150876719">
          <w:marLeft w:val="640"/>
          <w:marRight w:val="0"/>
          <w:marTop w:val="0"/>
          <w:marBottom w:val="0"/>
          <w:divBdr>
            <w:top w:val="none" w:sz="0" w:space="0" w:color="auto"/>
            <w:left w:val="none" w:sz="0" w:space="0" w:color="auto"/>
            <w:bottom w:val="none" w:sz="0" w:space="0" w:color="auto"/>
            <w:right w:val="none" w:sz="0" w:space="0" w:color="auto"/>
          </w:divBdr>
        </w:div>
        <w:div w:id="250161262">
          <w:marLeft w:val="640"/>
          <w:marRight w:val="0"/>
          <w:marTop w:val="0"/>
          <w:marBottom w:val="0"/>
          <w:divBdr>
            <w:top w:val="none" w:sz="0" w:space="0" w:color="auto"/>
            <w:left w:val="none" w:sz="0" w:space="0" w:color="auto"/>
            <w:bottom w:val="none" w:sz="0" w:space="0" w:color="auto"/>
            <w:right w:val="none" w:sz="0" w:space="0" w:color="auto"/>
          </w:divBdr>
        </w:div>
        <w:div w:id="287200297">
          <w:marLeft w:val="640"/>
          <w:marRight w:val="0"/>
          <w:marTop w:val="0"/>
          <w:marBottom w:val="0"/>
          <w:divBdr>
            <w:top w:val="none" w:sz="0" w:space="0" w:color="auto"/>
            <w:left w:val="none" w:sz="0" w:space="0" w:color="auto"/>
            <w:bottom w:val="none" w:sz="0" w:space="0" w:color="auto"/>
            <w:right w:val="none" w:sz="0" w:space="0" w:color="auto"/>
          </w:divBdr>
        </w:div>
        <w:div w:id="368453836">
          <w:marLeft w:val="640"/>
          <w:marRight w:val="0"/>
          <w:marTop w:val="0"/>
          <w:marBottom w:val="0"/>
          <w:divBdr>
            <w:top w:val="none" w:sz="0" w:space="0" w:color="auto"/>
            <w:left w:val="none" w:sz="0" w:space="0" w:color="auto"/>
            <w:bottom w:val="none" w:sz="0" w:space="0" w:color="auto"/>
            <w:right w:val="none" w:sz="0" w:space="0" w:color="auto"/>
          </w:divBdr>
        </w:div>
        <w:div w:id="438572811">
          <w:marLeft w:val="640"/>
          <w:marRight w:val="0"/>
          <w:marTop w:val="0"/>
          <w:marBottom w:val="0"/>
          <w:divBdr>
            <w:top w:val="none" w:sz="0" w:space="0" w:color="auto"/>
            <w:left w:val="none" w:sz="0" w:space="0" w:color="auto"/>
            <w:bottom w:val="none" w:sz="0" w:space="0" w:color="auto"/>
            <w:right w:val="none" w:sz="0" w:space="0" w:color="auto"/>
          </w:divBdr>
        </w:div>
        <w:div w:id="617225510">
          <w:marLeft w:val="640"/>
          <w:marRight w:val="0"/>
          <w:marTop w:val="0"/>
          <w:marBottom w:val="0"/>
          <w:divBdr>
            <w:top w:val="none" w:sz="0" w:space="0" w:color="auto"/>
            <w:left w:val="none" w:sz="0" w:space="0" w:color="auto"/>
            <w:bottom w:val="none" w:sz="0" w:space="0" w:color="auto"/>
            <w:right w:val="none" w:sz="0" w:space="0" w:color="auto"/>
          </w:divBdr>
        </w:div>
        <w:div w:id="618878062">
          <w:marLeft w:val="640"/>
          <w:marRight w:val="0"/>
          <w:marTop w:val="0"/>
          <w:marBottom w:val="0"/>
          <w:divBdr>
            <w:top w:val="none" w:sz="0" w:space="0" w:color="auto"/>
            <w:left w:val="none" w:sz="0" w:space="0" w:color="auto"/>
            <w:bottom w:val="none" w:sz="0" w:space="0" w:color="auto"/>
            <w:right w:val="none" w:sz="0" w:space="0" w:color="auto"/>
          </w:divBdr>
        </w:div>
        <w:div w:id="677922795">
          <w:marLeft w:val="640"/>
          <w:marRight w:val="0"/>
          <w:marTop w:val="0"/>
          <w:marBottom w:val="0"/>
          <w:divBdr>
            <w:top w:val="none" w:sz="0" w:space="0" w:color="auto"/>
            <w:left w:val="none" w:sz="0" w:space="0" w:color="auto"/>
            <w:bottom w:val="none" w:sz="0" w:space="0" w:color="auto"/>
            <w:right w:val="none" w:sz="0" w:space="0" w:color="auto"/>
          </w:divBdr>
        </w:div>
        <w:div w:id="715784931">
          <w:marLeft w:val="640"/>
          <w:marRight w:val="0"/>
          <w:marTop w:val="0"/>
          <w:marBottom w:val="0"/>
          <w:divBdr>
            <w:top w:val="none" w:sz="0" w:space="0" w:color="auto"/>
            <w:left w:val="none" w:sz="0" w:space="0" w:color="auto"/>
            <w:bottom w:val="none" w:sz="0" w:space="0" w:color="auto"/>
            <w:right w:val="none" w:sz="0" w:space="0" w:color="auto"/>
          </w:divBdr>
        </w:div>
        <w:div w:id="815217682">
          <w:marLeft w:val="640"/>
          <w:marRight w:val="0"/>
          <w:marTop w:val="0"/>
          <w:marBottom w:val="0"/>
          <w:divBdr>
            <w:top w:val="none" w:sz="0" w:space="0" w:color="auto"/>
            <w:left w:val="none" w:sz="0" w:space="0" w:color="auto"/>
            <w:bottom w:val="none" w:sz="0" w:space="0" w:color="auto"/>
            <w:right w:val="none" w:sz="0" w:space="0" w:color="auto"/>
          </w:divBdr>
        </w:div>
        <w:div w:id="881097209">
          <w:marLeft w:val="640"/>
          <w:marRight w:val="0"/>
          <w:marTop w:val="0"/>
          <w:marBottom w:val="0"/>
          <w:divBdr>
            <w:top w:val="none" w:sz="0" w:space="0" w:color="auto"/>
            <w:left w:val="none" w:sz="0" w:space="0" w:color="auto"/>
            <w:bottom w:val="none" w:sz="0" w:space="0" w:color="auto"/>
            <w:right w:val="none" w:sz="0" w:space="0" w:color="auto"/>
          </w:divBdr>
        </w:div>
        <w:div w:id="891816530">
          <w:marLeft w:val="640"/>
          <w:marRight w:val="0"/>
          <w:marTop w:val="0"/>
          <w:marBottom w:val="0"/>
          <w:divBdr>
            <w:top w:val="none" w:sz="0" w:space="0" w:color="auto"/>
            <w:left w:val="none" w:sz="0" w:space="0" w:color="auto"/>
            <w:bottom w:val="none" w:sz="0" w:space="0" w:color="auto"/>
            <w:right w:val="none" w:sz="0" w:space="0" w:color="auto"/>
          </w:divBdr>
        </w:div>
        <w:div w:id="911819700">
          <w:marLeft w:val="640"/>
          <w:marRight w:val="0"/>
          <w:marTop w:val="0"/>
          <w:marBottom w:val="0"/>
          <w:divBdr>
            <w:top w:val="none" w:sz="0" w:space="0" w:color="auto"/>
            <w:left w:val="none" w:sz="0" w:space="0" w:color="auto"/>
            <w:bottom w:val="none" w:sz="0" w:space="0" w:color="auto"/>
            <w:right w:val="none" w:sz="0" w:space="0" w:color="auto"/>
          </w:divBdr>
        </w:div>
        <w:div w:id="997342799">
          <w:marLeft w:val="640"/>
          <w:marRight w:val="0"/>
          <w:marTop w:val="0"/>
          <w:marBottom w:val="0"/>
          <w:divBdr>
            <w:top w:val="none" w:sz="0" w:space="0" w:color="auto"/>
            <w:left w:val="none" w:sz="0" w:space="0" w:color="auto"/>
            <w:bottom w:val="none" w:sz="0" w:space="0" w:color="auto"/>
            <w:right w:val="none" w:sz="0" w:space="0" w:color="auto"/>
          </w:divBdr>
        </w:div>
        <w:div w:id="1078139251">
          <w:marLeft w:val="640"/>
          <w:marRight w:val="0"/>
          <w:marTop w:val="0"/>
          <w:marBottom w:val="0"/>
          <w:divBdr>
            <w:top w:val="none" w:sz="0" w:space="0" w:color="auto"/>
            <w:left w:val="none" w:sz="0" w:space="0" w:color="auto"/>
            <w:bottom w:val="none" w:sz="0" w:space="0" w:color="auto"/>
            <w:right w:val="none" w:sz="0" w:space="0" w:color="auto"/>
          </w:divBdr>
        </w:div>
        <w:div w:id="1083649711">
          <w:marLeft w:val="640"/>
          <w:marRight w:val="0"/>
          <w:marTop w:val="0"/>
          <w:marBottom w:val="0"/>
          <w:divBdr>
            <w:top w:val="none" w:sz="0" w:space="0" w:color="auto"/>
            <w:left w:val="none" w:sz="0" w:space="0" w:color="auto"/>
            <w:bottom w:val="none" w:sz="0" w:space="0" w:color="auto"/>
            <w:right w:val="none" w:sz="0" w:space="0" w:color="auto"/>
          </w:divBdr>
        </w:div>
        <w:div w:id="1176188324">
          <w:marLeft w:val="640"/>
          <w:marRight w:val="0"/>
          <w:marTop w:val="0"/>
          <w:marBottom w:val="0"/>
          <w:divBdr>
            <w:top w:val="none" w:sz="0" w:space="0" w:color="auto"/>
            <w:left w:val="none" w:sz="0" w:space="0" w:color="auto"/>
            <w:bottom w:val="none" w:sz="0" w:space="0" w:color="auto"/>
            <w:right w:val="none" w:sz="0" w:space="0" w:color="auto"/>
          </w:divBdr>
        </w:div>
        <w:div w:id="1197810106">
          <w:marLeft w:val="640"/>
          <w:marRight w:val="0"/>
          <w:marTop w:val="0"/>
          <w:marBottom w:val="0"/>
          <w:divBdr>
            <w:top w:val="none" w:sz="0" w:space="0" w:color="auto"/>
            <w:left w:val="none" w:sz="0" w:space="0" w:color="auto"/>
            <w:bottom w:val="none" w:sz="0" w:space="0" w:color="auto"/>
            <w:right w:val="none" w:sz="0" w:space="0" w:color="auto"/>
          </w:divBdr>
        </w:div>
        <w:div w:id="1197888937">
          <w:marLeft w:val="640"/>
          <w:marRight w:val="0"/>
          <w:marTop w:val="0"/>
          <w:marBottom w:val="0"/>
          <w:divBdr>
            <w:top w:val="none" w:sz="0" w:space="0" w:color="auto"/>
            <w:left w:val="none" w:sz="0" w:space="0" w:color="auto"/>
            <w:bottom w:val="none" w:sz="0" w:space="0" w:color="auto"/>
            <w:right w:val="none" w:sz="0" w:space="0" w:color="auto"/>
          </w:divBdr>
        </w:div>
        <w:div w:id="1293099528">
          <w:marLeft w:val="640"/>
          <w:marRight w:val="0"/>
          <w:marTop w:val="0"/>
          <w:marBottom w:val="0"/>
          <w:divBdr>
            <w:top w:val="none" w:sz="0" w:space="0" w:color="auto"/>
            <w:left w:val="none" w:sz="0" w:space="0" w:color="auto"/>
            <w:bottom w:val="none" w:sz="0" w:space="0" w:color="auto"/>
            <w:right w:val="none" w:sz="0" w:space="0" w:color="auto"/>
          </w:divBdr>
        </w:div>
        <w:div w:id="1339188749">
          <w:marLeft w:val="640"/>
          <w:marRight w:val="0"/>
          <w:marTop w:val="0"/>
          <w:marBottom w:val="0"/>
          <w:divBdr>
            <w:top w:val="none" w:sz="0" w:space="0" w:color="auto"/>
            <w:left w:val="none" w:sz="0" w:space="0" w:color="auto"/>
            <w:bottom w:val="none" w:sz="0" w:space="0" w:color="auto"/>
            <w:right w:val="none" w:sz="0" w:space="0" w:color="auto"/>
          </w:divBdr>
        </w:div>
        <w:div w:id="1353409779">
          <w:marLeft w:val="640"/>
          <w:marRight w:val="0"/>
          <w:marTop w:val="0"/>
          <w:marBottom w:val="0"/>
          <w:divBdr>
            <w:top w:val="none" w:sz="0" w:space="0" w:color="auto"/>
            <w:left w:val="none" w:sz="0" w:space="0" w:color="auto"/>
            <w:bottom w:val="none" w:sz="0" w:space="0" w:color="auto"/>
            <w:right w:val="none" w:sz="0" w:space="0" w:color="auto"/>
          </w:divBdr>
        </w:div>
        <w:div w:id="1407723243">
          <w:marLeft w:val="640"/>
          <w:marRight w:val="0"/>
          <w:marTop w:val="0"/>
          <w:marBottom w:val="0"/>
          <w:divBdr>
            <w:top w:val="none" w:sz="0" w:space="0" w:color="auto"/>
            <w:left w:val="none" w:sz="0" w:space="0" w:color="auto"/>
            <w:bottom w:val="none" w:sz="0" w:space="0" w:color="auto"/>
            <w:right w:val="none" w:sz="0" w:space="0" w:color="auto"/>
          </w:divBdr>
        </w:div>
        <w:div w:id="1466393075">
          <w:marLeft w:val="640"/>
          <w:marRight w:val="0"/>
          <w:marTop w:val="0"/>
          <w:marBottom w:val="0"/>
          <w:divBdr>
            <w:top w:val="none" w:sz="0" w:space="0" w:color="auto"/>
            <w:left w:val="none" w:sz="0" w:space="0" w:color="auto"/>
            <w:bottom w:val="none" w:sz="0" w:space="0" w:color="auto"/>
            <w:right w:val="none" w:sz="0" w:space="0" w:color="auto"/>
          </w:divBdr>
        </w:div>
        <w:div w:id="1517499716">
          <w:marLeft w:val="640"/>
          <w:marRight w:val="0"/>
          <w:marTop w:val="0"/>
          <w:marBottom w:val="0"/>
          <w:divBdr>
            <w:top w:val="none" w:sz="0" w:space="0" w:color="auto"/>
            <w:left w:val="none" w:sz="0" w:space="0" w:color="auto"/>
            <w:bottom w:val="none" w:sz="0" w:space="0" w:color="auto"/>
            <w:right w:val="none" w:sz="0" w:space="0" w:color="auto"/>
          </w:divBdr>
        </w:div>
        <w:div w:id="1619487343">
          <w:marLeft w:val="640"/>
          <w:marRight w:val="0"/>
          <w:marTop w:val="0"/>
          <w:marBottom w:val="0"/>
          <w:divBdr>
            <w:top w:val="none" w:sz="0" w:space="0" w:color="auto"/>
            <w:left w:val="none" w:sz="0" w:space="0" w:color="auto"/>
            <w:bottom w:val="none" w:sz="0" w:space="0" w:color="auto"/>
            <w:right w:val="none" w:sz="0" w:space="0" w:color="auto"/>
          </w:divBdr>
        </w:div>
        <w:div w:id="1741634308">
          <w:marLeft w:val="640"/>
          <w:marRight w:val="0"/>
          <w:marTop w:val="0"/>
          <w:marBottom w:val="0"/>
          <w:divBdr>
            <w:top w:val="none" w:sz="0" w:space="0" w:color="auto"/>
            <w:left w:val="none" w:sz="0" w:space="0" w:color="auto"/>
            <w:bottom w:val="none" w:sz="0" w:space="0" w:color="auto"/>
            <w:right w:val="none" w:sz="0" w:space="0" w:color="auto"/>
          </w:divBdr>
        </w:div>
        <w:div w:id="1761556964">
          <w:marLeft w:val="640"/>
          <w:marRight w:val="0"/>
          <w:marTop w:val="0"/>
          <w:marBottom w:val="0"/>
          <w:divBdr>
            <w:top w:val="none" w:sz="0" w:space="0" w:color="auto"/>
            <w:left w:val="none" w:sz="0" w:space="0" w:color="auto"/>
            <w:bottom w:val="none" w:sz="0" w:space="0" w:color="auto"/>
            <w:right w:val="none" w:sz="0" w:space="0" w:color="auto"/>
          </w:divBdr>
        </w:div>
        <w:div w:id="1775251311">
          <w:marLeft w:val="640"/>
          <w:marRight w:val="0"/>
          <w:marTop w:val="0"/>
          <w:marBottom w:val="0"/>
          <w:divBdr>
            <w:top w:val="none" w:sz="0" w:space="0" w:color="auto"/>
            <w:left w:val="none" w:sz="0" w:space="0" w:color="auto"/>
            <w:bottom w:val="none" w:sz="0" w:space="0" w:color="auto"/>
            <w:right w:val="none" w:sz="0" w:space="0" w:color="auto"/>
          </w:divBdr>
        </w:div>
        <w:div w:id="1839728811">
          <w:marLeft w:val="640"/>
          <w:marRight w:val="0"/>
          <w:marTop w:val="0"/>
          <w:marBottom w:val="0"/>
          <w:divBdr>
            <w:top w:val="none" w:sz="0" w:space="0" w:color="auto"/>
            <w:left w:val="none" w:sz="0" w:space="0" w:color="auto"/>
            <w:bottom w:val="none" w:sz="0" w:space="0" w:color="auto"/>
            <w:right w:val="none" w:sz="0" w:space="0" w:color="auto"/>
          </w:divBdr>
        </w:div>
        <w:div w:id="1842895236">
          <w:marLeft w:val="640"/>
          <w:marRight w:val="0"/>
          <w:marTop w:val="0"/>
          <w:marBottom w:val="0"/>
          <w:divBdr>
            <w:top w:val="none" w:sz="0" w:space="0" w:color="auto"/>
            <w:left w:val="none" w:sz="0" w:space="0" w:color="auto"/>
            <w:bottom w:val="none" w:sz="0" w:space="0" w:color="auto"/>
            <w:right w:val="none" w:sz="0" w:space="0" w:color="auto"/>
          </w:divBdr>
        </w:div>
        <w:div w:id="2029140203">
          <w:marLeft w:val="640"/>
          <w:marRight w:val="0"/>
          <w:marTop w:val="0"/>
          <w:marBottom w:val="0"/>
          <w:divBdr>
            <w:top w:val="none" w:sz="0" w:space="0" w:color="auto"/>
            <w:left w:val="none" w:sz="0" w:space="0" w:color="auto"/>
            <w:bottom w:val="none" w:sz="0" w:space="0" w:color="auto"/>
            <w:right w:val="none" w:sz="0" w:space="0" w:color="auto"/>
          </w:divBdr>
        </w:div>
        <w:div w:id="2147046729">
          <w:marLeft w:val="640"/>
          <w:marRight w:val="0"/>
          <w:marTop w:val="0"/>
          <w:marBottom w:val="0"/>
          <w:divBdr>
            <w:top w:val="none" w:sz="0" w:space="0" w:color="auto"/>
            <w:left w:val="none" w:sz="0" w:space="0" w:color="auto"/>
            <w:bottom w:val="none" w:sz="0" w:space="0" w:color="auto"/>
            <w:right w:val="none" w:sz="0" w:space="0" w:color="auto"/>
          </w:divBdr>
        </w:div>
      </w:divsChild>
    </w:div>
    <w:div w:id="1871146369">
      <w:bodyDiv w:val="1"/>
      <w:marLeft w:val="0"/>
      <w:marRight w:val="0"/>
      <w:marTop w:val="0"/>
      <w:marBottom w:val="0"/>
      <w:divBdr>
        <w:top w:val="none" w:sz="0" w:space="0" w:color="auto"/>
        <w:left w:val="none" w:sz="0" w:space="0" w:color="auto"/>
        <w:bottom w:val="none" w:sz="0" w:space="0" w:color="auto"/>
        <w:right w:val="none" w:sz="0" w:space="0" w:color="auto"/>
      </w:divBdr>
      <w:divsChild>
        <w:div w:id="19361843">
          <w:marLeft w:val="640"/>
          <w:marRight w:val="0"/>
          <w:marTop w:val="0"/>
          <w:marBottom w:val="0"/>
          <w:divBdr>
            <w:top w:val="none" w:sz="0" w:space="0" w:color="auto"/>
            <w:left w:val="none" w:sz="0" w:space="0" w:color="auto"/>
            <w:bottom w:val="none" w:sz="0" w:space="0" w:color="auto"/>
            <w:right w:val="none" w:sz="0" w:space="0" w:color="auto"/>
          </w:divBdr>
        </w:div>
        <w:div w:id="85659570">
          <w:marLeft w:val="640"/>
          <w:marRight w:val="0"/>
          <w:marTop w:val="0"/>
          <w:marBottom w:val="0"/>
          <w:divBdr>
            <w:top w:val="none" w:sz="0" w:space="0" w:color="auto"/>
            <w:left w:val="none" w:sz="0" w:space="0" w:color="auto"/>
            <w:bottom w:val="none" w:sz="0" w:space="0" w:color="auto"/>
            <w:right w:val="none" w:sz="0" w:space="0" w:color="auto"/>
          </w:divBdr>
        </w:div>
        <w:div w:id="104808652">
          <w:marLeft w:val="640"/>
          <w:marRight w:val="0"/>
          <w:marTop w:val="0"/>
          <w:marBottom w:val="0"/>
          <w:divBdr>
            <w:top w:val="none" w:sz="0" w:space="0" w:color="auto"/>
            <w:left w:val="none" w:sz="0" w:space="0" w:color="auto"/>
            <w:bottom w:val="none" w:sz="0" w:space="0" w:color="auto"/>
            <w:right w:val="none" w:sz="0" w:space="0" w:color="auto"/>
          </w:divBdr>
        </w:div>
        <w:div w:id="123742291">
          <w:marLeft w:val="640"/>
          <w:marRight w:val="0"/>
          <w:marTop w:val="0"/>
          <w:marBottom w:val="0"/>
          <w:divBdr>
            <w:top w:val="none" w:sz="0" w:space="0" w:color="auto"/>
            <w:left w:val="none" w:sz="0" w:space="0" w:color="auto"/>
            <w:bottom w:val="none" w:sz="0" w:space="0" w:color="auto"/>
            <w:right w:val="none" w:sz="0" w:space="0" w:color="auto"/>
          </w:divBdr>
        </w:div>
        <w:div w:id="141309979">
          <w:marLeft w:val="640"/>
          <w:marRight w:val="0"/>
          <w:marTop w:val="0"/>
          <w:marBottom w:val="0"/>
          <w:divBdr>
            <w:top w:val="none" w:sz="0" w:space="0" w:color="auto"/>
            <w:left w:val="none" w:sz="0" w:space="0" w:color="auto"/>
            <w:bottom w:val="none" w:sz="0" w:space="0" w:color="auto"/>
            <w:right w:val="none" w:sz="0" w:space="0" w:color="auto"/>
          </w:divBdr>
        </w:div>
        <w:div w:id="356736155">
          <w:marLeft w:val="640"/>
          <w:marRight w:val="0"/>
          <w:marTop w:val="0"/>
          <w:marBottom w:val="0"/>
          <w:divBdr>
            <w:top w:val="none" w:sz="0" w:space="0" w:color="auto"/>
            <w:left w:val="none" w:sz="0" w:space="0" w:color="auto"/>
            <w:bottom w:val="none" w:sz="0" w:space="0" w:color="auto"/>
            <w:right w:val="none" w:sz="0" w:space="0" w:color="auto"/>
          </w:divBdr>
        </w:div>
        <w:div w:id="390925960">
          <w:marLeft w:val="640"/>
          <w:marRight w:val="0"/>
          <w:marTop w:val="0"/>
          <w:marBottom w:val="0"/>
          <w:divBdr>
            <w:top w:val="none" w:sz="0" w:space="0" w:color="auto"/>
            <w:left w:val="none" w:sz="0" w:space="0" w:color="auto"/>
            <w:bottom w:val="none" w:sz="0" w:space="0" w:color="auto"/>
            <w:right w:val="none" w:sz="0" w:space="0" w:color="auto"/>
          </w:divBdr>
        </w:div>
        <w:div w:id="435103447">
          <w:marLeft w:val="640"/>
          <w:marRight w:val="0"/>
          <w:marTop w:val="0"/>
          <w:marBottom w:val="0"/>
          <w:divBdr>
            <w:top w:val="none" w:sz="0" w:space="0" w:color="auto"/>
            <w:left w:val="none" w:sz="0" w:space="0" w:color="auto"/>
            <w:bottom w:val="none" w:sz="0" w:space="0" w:color="auto"/>
            <w:right w:val="none" w:sz="0" w:space="0" w:color="auto"/>
          </w:divBdr>
        </w:div>
        <w:div w:id="445855386">
          <w:marLeft w:val="640"/>
          <w:marRight w:val="0"/>
          <w:marTop w:val="0"/>
          <w:marBottom w:val="0"/>
          <w:divBdr>
            <w:top w:val="none" w:sz="0" w:space="0" w:color="auto"/>
            <w:left w:val="none" w:sz="0" w:space="0" w:color="auto"/>
            <w:bottom w:val="none" w:sz="0" w:space="0" w:color="auto"/>
            <w:right w:val="none" w:sz="0" w:space="0" w:color="auto"/>
          </w:divBdr>
        </w:div>
        <w:div w:id="480465726">
          <w:marLeft w:val="640"/>
          <w:marRight w:val="0"/>
          <w:marTop w:val="0"/>
          <w:marBottom w:val="0"/>
          <w:divBdr>
            <w:top w:val="none" w:sz="0" w:space="0" w:color="auto"/>
            <w:left w:val="none" w:sz="0" w:space="0" w:color="auto"/>
            <w:bottom w:val="none" w:sz="0" w:space="0" w:color="auto"/>
            <w:right w:val="none" w:sz="0" w:space="0" w:color="auto"/>
          </w:divBdr>
        </w:div>
        <w:div w:id="504513942">
          <w:marLeft w:val="640"/>
          <w:marRight w:val="0"/>
          <w:marTop w:val="0"/>
          <w:marBottom w:val="0"/>
          <w:divBdr>
            <w:top w:val="none" w:sz="0" w:space="0" w:color="auto"/>
            <w:left w:val="none" w:sz="0" w:space="0" w:color="auto"/>
            <w:bottom w:val="none" w:sz="0" w:space="0" w:color="auto"/>
            <w:right w:val="none" w:sz="0" w:space="0" w:color="auto"/>
          </w:divBdr>
        </w:div>
        <w:div w:id="529808180">
          <w:marLeft w:val="640"/>
          <w:marRight w:val="0"/>
          <w:marTop w:val="0"/>
          <w:marBottom w:val="0"/>
          <w:divBdr>
            <w:top w:val="none" w:sz="0" w:space="0" w:color="auto"/>
            <w:left w:val="none" w:sz="0" w:space="0" w:color="auto"/>
            <w:bottom w:val="none" w:sz="0" w:space="0" w:color="auto"/>
            <w:right w:val="none" w:sz="0" w:space="0" w:color="auto"/>
          </w:divBdr>
        </w:div>
        <w:div w:id="554244753">
          <w:marLeft w:val="640"/>
          <w:marRight w:val="0"/>
          <w:marTop w:val="0"/>
          <w:marBottom w:val="0"/>
          <w:divBdr>
            <w:top w:val="none" w:sz="0" w:space="0" w:color="auto"/>
            <w:left w:val="none" w:sz="0" w:space="0" w:color="auto"/>
            <w:bottom w:val="none" w:sz="0" w:space="0" w:color="auto"/>
            <w:right w:val="none" w:sz="0" w:space="0" w:color="auto"/>
          </w:divBdr>
        </w:div>
        <w:div w:id="694501289">
          <w:marLeft w:val="640"/>
          <w:marRight w:val="0"/>
          <w:marTop w:val="0"/>
          <w:marBottom w:val="0"/>
          <w:divBdr>
            <w:top w:val="none" w:sz="0" w:space="0" w:color="auto"/>
            <w:left w:val="none" w:sz="0" w:space="0" w:color="auto"/>
            <w:bottom w:val="none" w:sz="0" w:space="0" w:color="auto"/>
            <w:right w:val="none" w:sz="0" w:space="0" w:color="auto"/>
          </w:divBdr>
        </w:div>
        <w:div w:id="824080639">
          <w:marLeft w:val="640"/>
          <w:marRight w:val="0"/>
          <w:marTop w:val="0"/>
          <w:marBottom w:val="0"/>
          <w:divBdr>
            <w:top w:val="none" w:sz="0" w:space="0" w:color="auto"/>
            <w:left w:val="none" w:sz="0" w:space="0" w:color="auto"/>
            <w:bottom w:val="none" w:sz="0" w:space="0" w:color="auto"/>
            <w:right w:val="none" w:sz="0" w:space="0" w:color="auto"/>
          </w:divBdr>
        </w:div>
        <w:div w:id="892815781">
          <w:marLeft w:val="640"/>
          <w:marRight w:val="0"/>
          <w:marTop w:val="0"/>
          <w:marBottom w:val="0"/>
          <w:divBdr>
            <w:top w:val="none" w:sz="0" w:space="0" w:color="auto"/>
            <w:left w:val="none" w:sz="0" w:space="0" w:color="auto"/>
            <w:bottom w:val="none" w:sz="0" w:space="0" w:color="auto"/>
            <w:right w:val="none" w:sz="0" w:space="0" w:color="auto"/>
          </w:divBdr>
        </w:div>
        <w:div w:id="912933678">
          <w:marLeft w:val="640"/>
          <w:marRight w:val="0"/>
          <w:marTop w:val="0"/>
          <w:marBottom w:val="0"/>
          <w:divBdr>
            <w:top w:val="none" w:sz="0" w:space="0" w:color="auto"/>
            <w:left w:val="none" w:sz="0" w:space="0" w:color="auto"/>
            <w:bottom w:val="none" w:sz="0" w:space="0" w:color="auto"/>
            <w:right w:val="none" w:sz="0" w:space="0" w:color="auto"/>
          </w:divBdr>
        </w:div>
        <w:div w:id="970280627">
          <w:marLeft w:val="640"/>
          <w:marRight w:val="0"/>
          <w:marTop w:val="0"/>
          <w:marBottom w:val="0"/>
          <w:divBdr>
            <w:top w:val="none" w:sz="0" w:space="0" w:color="auto"/>
            <w:left w:val="none" w:sz="0" w:space="0" w:color="auto"/>
            <w:bottom w:val="none" w:sz="0" w:space="0" w:color="auto"/>
            <w:right w:val="none" w:sz="0" w:space="0" w:color="auto"/>
          </w:divBdr>
        </w:div>
        <w:div w:id="998997179">
          <w:marLeft w:val="640"/>
          <w:marRight w:val="0"/>
          <w:marTop w:val="0"/>
          <w:marBottom w:val="0"/>
          <w:divBdr>
            <w:top w:val="none" w:sz="0" w:space="0" w:color="auto"/>
            <w:left w:val="none" w:sz="0" w:space="0" w:color="auto"/>
            <w:bottom w:val="none" w:sz="0" w:space="0" w:color="auto"/>
            <w:right w:val="none" w:sz="0" w:space="0" w:color="auto"/>
          </w:divBdr>
        </w:div>
        <w:div w:id="1074013749">
          <w:marLeft w:val="640"/>
          <w:marRight w:val="0"/>
          <w:marTop w:val="0"/>
          <w:marBottom w:val="0"/>
          <w:divBdr>
            <w:top w:val="none" w:sz="0" w:space="0" w:color="auto"/>
            <w:left w:val="none" w:sz="0" w:space="0" w:color="auto"/>
            <w:bottom w:val="none" w:sz="0" w:space="0" w:color="auto"/>
            <w:right w:val="none" w:sz="0" w:space="0" w:color="auto"/>
          </w:divBdr>
        </w:div>
        <w:div w:id="1166701512">
          <w:marLeft w:val="640"/>
          <w:marRight w:val="0"/>
          <w:marTop w:val="0"/>
          <w:marBottom w:val="0"/>
          <w:divBdr>
            <w:top w:val="none" w:sz="0" w:space="0" w:color="auto"/>
            <w:left w:val="none" w:sz="0" w:space="0" w:color="auto"/>
            <w:bottom w:val="none" w:sz="0" w:space="0" w:color="auto"/>
            <w:right w:val="none" w:sz="0" w:space="0" w:color="auto"/>
          </w:divBdr>
        </w:div>
        <w:div w:id="1175220045">
          <w:marLeft w:val="640"/>
          <w:marRight w:val="0"/>
          <w:marTop w:val="0"/>
          <w:marBottom w:val="0"/>
          <w:divBdr>
            <w:top w:val="none" w:sz="0" w:space="0" w:color="auto"/>
            <w:left w:val="none" w:sz="0" w:space="0" w:color="auto"/>
            <w:bottom w:val="none" w:sz="0" w:space="0" w:color="auto"/>
            <w:right w:val="none" w:sz="0" w:space="0" w:color="auto"/>
          </w:divBdr>
        </w:div>
        <w:div w:id="1176844156">
          <w:marLeft w:val="640"/>
          <w:marRight w:val="0"/>
          <w:marTop w:val="0"/>
          <w:marBottom w:val="0"/>
          <w:divBdr>
            <w:top w:val="none" w:sz="0" w:space="0" w:color="auto"/>
            <w:left w:val="none" w:sz="0" w:space="0" w:color="auto"/>
            <w:bottom w:val="none" w:sz="0" w:space="0" w:color="auto"/>
            <w:right w:val="none" w:sz="0" w:space="0" w:color="auto"/>
          </w:divBdr>
        </w:div>
        <w:div w:id="1191989685">
          <w:marLeft w:val="640"/>
          <w:marRight w:val="0"/>
          <w:marTop w:val="0"/>
          <w:marBottom w:val="0"/>
          <w:divBdr>
            <w:top w:val="none" w:sz="0" w:space="0" w:color="auto"/>
            <w:left w:val="none" w:sz="0" w:space="0" w:color="auto"/>
            <w:bottom w:val="none" w:sz="0" w:space="0" w:color="auto"/>
            <w:right w:val="none" w:sz="0" w:space="0" w:color="auto"/>
          </w:divBdr>
        </w:div>
        <w:div w:id="1272474541">
          <w:marLeft w:val="640"/>
          <w:marRight w:val="0"/>
          <w:marTop w:val="0"/>
          <w:marBottom w:val="0"/>
          <w:divBdr>
            <w:top w:val="none" w:sz="0" w:space="0" w:color="auto"/>
            <w:left w:val="none" w:sz="0" w:space="0" w:color="auto"/>
            <w:bottom w:val="none" w:sz="0" w:space="0" w:color="auto"/>
            <w:right w:val="none" w:sz="0" w:space="0" w:color="auto"/>
          </w:divBdr>
        </w:div>
        <w:div w:id="1286616218">
          <w:marLeft w:val="640"/>
          <w:marRight w:val="0"/>
          <w:marTop w:val="0"/>
          <w:marBottom w:val="0"/>
          <w:divBdr>
            <w:top w:val="none" w:sz="0" w:space="0" w:color="auto"/>
            <w:left w:val="none" w:sz="0" w:space="0" w:color="auto"/>
            <w:bottom w:val="none" w:sz="0" w:space="0" w:color="auto"/>
            <w:right w:val="none" w:sz="0" w:space="0" w:color="auto"/>
          </w:divBdr>
        </w:div>
        <w:div w:id="1365862784">
          <w:marLeft w:val="640"/>
          <w:marRight w:val="0"/>
          <w:marTop w:val="0"/>
          <w:marBottom w:val="0"/>
          <w:divBdr>
            <w:top w:val="none" w:sz="0" w:space="0" w:color="auto"/>
            <w:left w:val="none" w:sz="0" w:space="0" w:color="auto"/>
            <w:bottom w:val="none" w:sz="0" w:space="0" w:color="auto"/>
            <w:right w:val="none" w:sz="0" w:space="0" w:color="auto"/>
          </w:divBdr>
        </w:div>
        <w:div w:id="1472400762">
          <w:marLeft w:val="640"/>
          <w:marRight w:val="0"/>
          <w:marTop w:val="0"/>
          <w:marBottom w:val="0"/>
          <w:divBdr>
            <w:top w:val="none" w:sz="0" w:space="0" w:color="auto"/>
            <w:left w:val="none" w:sz="0" w:space="0" w:color="auto"/>
            <w:bottom w:val="none" w:sz="0" w:space="0" w:color="auto"/>
            <w:right w:val="none" w:sz="0" w:space="0" w:color="auto"/>
          </w:divBdr>
        </w:div>
        <w:div w:id="1603370420">
          <w:marLeft w:val="640"/>
          <w:marRight w:val="0"/>
          <w:marTop w:val="0"/>
          <w:marBottom w:val="0"/>
          <w:divBdr>
            <w:top w:val="none" w:sz="0" w:space="0" w:color="auto"/>
            <w:left w:val="none" w:sz="0" w:space="0" w:color="auto"/>
            <w:bottom w:val="none" w:sz="0" w:space="0" w:color="auto"/>
            <w:right w:val="none" w:sz="0" w:space="0" w:color="auto"/>
          </w:divBdr>
        </w:div>
        <w:div w:id="1604222818">
          <w:marLeft w:val="640"/>
          <w:marRight w:val="0"/>
          <w:marTop w:val="0"/>
          <w:marBottom w:val="0"/>
          <w:divBdr>
            <w:top w:val="none" w:sz="0" w:space="0" w:color="auto"/>
            <w:left w:val="none" w:sz="0" w:space="0" w:color="auto"/>
            <w:bottom w:val="none" w:sz="0" w:space="0" w:color="auto"/>
            <w:right w:val="none" w:sz="0" w:space="0" w:color="auto"/>
          </w:divBdr>
        </w:div>
        <w:div w:id="1651473166">
          <w:marLeft w:val="640"/>
          <w:marRight w:val="0"/>
          <w:marTop w:val="0"/>
          <w:marBottom w:val="0"/>
          <w:divBdr>
            <w:top w:val="none" w:sz="0" w:space="0" w:color="auto"/>
            <w:left w:val="none" w:sz="0" w:space="0" w:color="auto"/>
            <w:bottom w:val="none" w:sz="0" w:space="0" w:color="auto"/>
            <w:right w:val="none" w:sz="0" w:space="0" w:color="auto"/>
          </w:divBdr>
        </w:div>
        <w:div w:id="1662809897">
          <w:marLeft w:val="640"/>
          <w:marRight w:val="0"/>
          <w:marTop w:val="0"/>
          <w:marBottom w:val="0"/>
          <w:divBdr>
            <w:top w:val="none" w:sz="0" w:space="0" w:color="auto"/>
            <w:left w:val="none" w:sz="0" w:space="0" w:color="auto"/>
            <w:bottom w:val="none" w:sz="0" w:space="0" w:color="auto"/>
            <w:right w:val="none" w:sz="0" w:space="0" w:color="auto"/>
          </w:divBdr>
        </w:div>
        <w:div w:id="1665665053">
          <w:marLeft w:val="640"/>
          <w:marRight w:val="0"/>
          <w:marTop w:val="0"/>
          <w:marBottom w:val="0"/>
          <w:divBdr>
            <w:top w:val="none" w:sz="0" w:space="0" w:color="auto"/>
            <w:left w:val="none" w:sz="0" w:space="0" w:color="auto"/>
            <w:bottom w:val="none" w:sz="0" w:space="0" w:color="auto"/>
            <w:right w:val="none" w:sz="0" w:space="0" w:color="auto"/>
          </w:divBdr>
        </w:div>
        <w:div w:id="1693190374">
          <w:marLeft w:val="640"/>
          <w:marRight w:val="0"/>
          <w:marTop w:val="0"/>
          <w:marBottom w:val="0"/>
          <w:divBdr>
            <w:top w:val="none" w:sz="0" w:space="0" w:color="auto"/>
            <w:left w:val="none" w:sz="0" w:space="0" w:color="auto"/>
            <w:bottom w:val="none" w:sz="0" w:space="0" w:color="auto"/>
            <w:right w:val="none" w:sz="0" w:space="0" w:color="auto"/>
          </w:divBdr>
        </w:div>
        <w:div w:id="1729958648">
          <w:marLeft w:val="640"/>
          <w:marRight w:val="0"/>
          <w:marTop w:val="0"/>
          <w:marBottom w:val="0"/>
          <w:divBdr>
            <w:top w:val="none" w:sz="0" w:space="0" w:color="auto"/>
            <w:left w:val="none" w:sz="0" w:space="0" w:color="auto"/>
            <w:bottom w:val="none" w:sz="0" w:space="0" w:color="auto"/>
            <w:right w:val="none" w:sz="0" w:space="0" w:color="auto"/>
          </w:divBdr>
        </w:div>
        <w:div w:id="1923173837">
          <w:marLeft w:val="640"/>
          <w:marRight w:val="0"/>
          <w:marTop w:val="0"/>
          <w:marBottom w:val="0"/>
          <w:divBdr>
            <w:top w:val="none" w:sz="0" w:space="0" w:color="auto"/>
            <w:left w:val="none" w:sz="0" w:space="0" w:color="auto"/>
            <w:bottom w:val="none" w:sz="0" w:space="0" w:color="auto"/>
            <w:right w:val="none" w:sz="0" w:space="0" w:color="auto"/>
          </w:divBdr>
        </w:div>
        <w:div w:id="1924990095">
          <w:marLeft w:val="640"/>
          <w:marRight w:val="0"/>
          <w:marTop w:val="0"/>
          <w:marBottom w:val="0"/>
          <w:divBdr>
            <w:top w:val="none" w:sz="0" w:space="0" w:color="auto"/>
            <w:left w:val="none" w:sz="0" w:space="0" w:color="auto"/>
            <w:bottom w:val="none" w:sz="0" w:space="0" w:color="auto"/>
            <w:right w:val="none" w:sz="0" w:space="0" w:color="auto"/>
          </w:divBdr>
        </w:div>
        <w:div w:id="2030180210">
          <w:marLeft w:val="640"/>
          <w:marRight w:val="0"/>
          <w:marTop w:val="0"/>
          <w:marBottom w:val="0"/>
          <w:divBdr>
            <w:top w:val="none" w:sz="0" w:space="0" w:color="auto"/>
            <w:left w:val="none" w:sz="0" w:space="0" w:color="auto"/>
            <w:bottom w:val="none" w:sz="0" w:space="0" w:color="auto"/>
            <w:right w:val="none" w:sz="0" w:space="0" w:color="auto"/>
          </w:divBdr>
        </w:div>
        <w:div w:id="2064792794">
          <w:marLeft w:val="640"/>
          <w:marRight w:val="0"/>
          <w:marTop w:val="0"/>
          <w:marBottom w:val="0"/>
          <w:divBdr>
            <w:top w:val="none" w:sz="0" w:space="0" w:color="auto"/>
            <w:left w:val="none" w:sz="0" w:space="0" w:color="auto"/>
            <w:bottom w:val="none" w:sz="0" w:space="0" w:color="auto"/>
            <w:right w:val="none" w:sz="0" w:space="0" w:color="auto"/>
          </w:divBdr>
        </w:div>
        <w:div w:id="2066948131">
          <w:marLeft w:val="640"/>
          <w:marRight w:val="0"/>
          <w:marTop w:val="0"/>
          <w:marBottom w:val="0"/>
          <w:divBdr>
            <w:top w:val="none" w:sz="0" w:space="0" w:color="auto"/>
            <w:left w:val="none" w:sz="0" w:space="0" w:color="auto"/>
            <w:bottom w:val="none" w:sz="0" w:space="0" w:color="auto"/>
            <w:right w:val="none" w:sz="0" w:space="0" w:color="auto"/>
          </w:divBdr>
        </w:div>
        <w:div w:id="2071152319">
          <w:marLeft w:val="640"/>
          <w:marRight w:val="0"/>
          <w:marTop w:val="0"/>
          <w:marBottom w:val="0"/>
          <w:divBdr>
            <w:top w:val="none" w:sz="0" w:space="0" w:color="auto"/>
            <w:left w:val="none" w:sz="0" w:space="0" w:color="auto"/>
            <w:bottom w:val="none" w:sz="0" w:space="0" w:color="auto"/>
            <w:right w:val="none" w:sz="0" w:space="0" w:color="auto"/>
          </w:divBdr>
        </w:div>
        <w:div w:id="2080710600">
          <w:marLeft w:val="640"/>
          <w:marRight w:val="0"/>
          <w:marTop w:val="0"/>
          <w:marBottom w:val="0"/>
          <w:divBdr>
            <w:top w:val="none" w:sz="0" w:space="0" w:color="auto"/>
            <w:left w:val="none" w:sz="0" w:space="0" w:color="auto"/>
            <w:bottom w:val="none" w:sz="0" w:space="0" w:color="auto"/>
            <w:right w:val="none" w:sz="0" w:space="0" w:color="auto"/>
          </w:divBdr>
        </w:div>
        <w:div w:id="2120487990">
          <w:marLeft w:val="640"/>
          <w:marRight w:val="0"/>
          <w:marTop w:val="0"/>
          <w:marBottom w:val="0"/>
          <w:divBdr>
            <w:top w:val="none" w:sz="0" w:space="0" w:color="auto"/>
            <w:left w:val="none" w:sz="0" w:space="0" w:color="auto"/>
            <w:bottom w:val="none" w:sz="0" w:space="0" w:color="auto"/>
            <w:right w:val="none" w:sz="0" w:space="0" w:color="auto"/>
          </w:divBdr>
        </w:div>
        <w:div w:id="2145655993">
          <w:marLeft w:val="640"/>
          <w:marRight w:val="0"/>
          <w:marTop w:val="0"/>
          <w:marBottom w:val="0"/>
          <w:divBdr>
            <w:top w:val="none" w:sz="0" w:space="0" w:color="auto"/>
            <w:left w:val="none" w:sz="0" w:space="0" w:color="auto"/>
            <w:bottom w:val="none" w:sz="0" w:space="0" w:color="auto"/>
            <w:right w:val="none" w:sz="0" w:space="0" w:color="auto"/>
          </w:divBdr>
        </w:div>
      </w:divsChild>
    </w:div>
    <w:div w:id="1871843292">
      <w:bodyDiv w:val="1"/>
      <w:marLeft w:val="0"/>
      <w:marRight w:val="0"/>
      <w:marTop w:val="0"/>
      <w:marBottom w:val="0"/>
      <w:divBdr>
        <w:top w:val="none" w:sz="0" w:space="0" w:color="auto"/>
        <w:left w:val="none" w:sz="0" w:space="0" w:color="auto"/>
        <w:bottom w:val="none" w:sz="0" w:space="0" w:color="auto"/>
        <w:right w:val="none" w:sz="0" w:space="0" w:color="auto"/>
      </w:divBdr>
      <w:divsChild>
        <w:div w:id="28452734">
          <w:marLeft w:val="640"/>
          <w:marRight w:val="0"/>
          <w:marTop w:val="0"/>
          <w:marBottom w:val="0"/>
          <w:divBdr>
            <w:top w:val="none" w:sz="0" w:space="0" w:color="auto"/>
            <w:left w:val="none" w:sz="0" w:space="0" w:color="auto"/>
            <w:bottom w:val="none" w:sz="0" w:space="0" w:color="auto"/>
            <w:right w:val="none" w:sz="0" w:space="0" w:color="auto"/>
          </w:divBdr>
        </w:div>
        <w:div w:id="35740765">
          <w:marLeft w:val="640"/>
          <w:marRight w:val="0"/>
          <w:marTop w:val="0"/>
          <w:marBottom w:val="0"/>
          <w:divBdr>
            <w:top w:val="none" w:sz="0" w:space="0" w:color="auto"/>
            <w:left w:val="none" w:sz="0" w:space="0" w:color="auto"/>
            <w:bottom w:val="none" w:sz="0" w:space="0" w:color="auto"/>
            <w:right w:val="none" w:sz="0" w:space="0" w:color="auto"/>
          </w:divBdr>
        </w:div>
        <w:div w:id="50203021">
          <w:marLeft w:val="640"/>
          <w:marRight w:val="0"/>
          <w:marTop w:val="0"/>
          <w:marBottom w:val="0"/>
          <w:divBdr>
            <w:top w:val="none" w:sz="0" w:space="0" w:color="auto"/>
            <w:left w:val="none" w:sz="0" w:space="0" w:color="auto"/>
            <w:bottom w:val="none" w:sz="0" w:space="0" w:color="auto"/>
            <w:right w:val="none" w:sz="0" w:space="0" w:color="auto"/>
          </w:divBdr>
        </w:div>
        <w:div w:id="132674652">
          <w:marLeft w:val="640"/>
          <w:marRight w:val="0"/>
          <w:marTop w:val="0"/>
          <w:marBottom w:val="0"/>
          <w:divBdr>
            <w:top w:val="none" w:sz="0" w:space="0" w:color="auto"/>
            <w:left w:val="none" w:sz="0" w:space="0" w:color="auto"/>
            <w:bottom w:val="none" w:sz="0" w:space="0" w:color="auto"/>
            <w:right w:val="none" w:sz="0" w:space="0" w:color="auto"/>
          </w:divBdr>
        </w:div>
        <w:div w:id="253904719">
          <w:marLeft w:val="640"/>
          <w:marRight w:val="0"/>
          <w:marTop w:val="0"/>
          <w:marBottom w:val="0"/>
          <w:divBdr>
            <w:top w:val="none" w:sz="0" w:space="0" w:color="auto"/>
            <w:left w:val="none" w:sz="0" w:space="0" w:color="auto"/>
            <w:bottom w:val="none" w:sz="0" w:space="0" w:color="auto"/>
            <w:right w:val="none" w:sz="0" w:space="0" w:color="auto"/>
          </w:divBdr>
        </w:div>
        <w:div w:id="400904788">
          <w:marLeft w:val="640"/>
          <w:marRight w:val="0"/>
          <w:marTop w:val="0"/>
          <w:marBottom w:val="0"/>
          <w:divBdr>
            <w:top w:val="none" w:sz="0" w:space="0" w:color="auto"/>
            <w:left w:val="none" w:sz="0" w:space="0" w:color="auto"/>
            <w:bottom w:val="none" w:sz="0" w:space="0" w:color="auto"/>
            <w:right w:val="none" w:sz="0" w:space="0" w:color="auto"/>
          </w:divBdr>
        </w:div>
        <w:div w:id="412243283">
          <w:marLeft w:val="640"/>
          <w:marRight w:val="0"/>
          <w:marTop w:val="0"/>
          <w:marBottom w:val="0"/>
          <w:divBdr>
            <w:top w:val="none" w:sz="0" w:space="0" w:color="auto"/>
            <w:left w:val="none" w:sz="0" w:space="0" w:color="auto"/>
            <w:bottom w:val="none" w:sz="0" w:space="0" w:color="auto"/>
            <w:right w:val="none" w:sz="0" w:space="0" w:color="auto"/>
          </w:divBdr>
        </w:div>
        <w:div w:id="429395520">
          <w:marLeft w:val="640"/>
          <w:marRight w:val="0"/>
          <w:marTop w:val="0"/>
          <w:marBottom w:val="0"/>
          <w:divBdr>
            <w:top w:val="none" w:sz="0" w:space="0" w:color="auto"/>
            <w:left w:val="none" w:sz="0" w:space="0" w:color="auto"/>
            <w:bottom w:val="none" w:sz="0" w:space="0" w:color="auto"/>
            <w:right w:val="none" w:sz="0" w:space="0" w:color="auto"/>
          </w:divBdr>
        </w:div>
        <w:div w:id="482238826">
          <w:marLeft w:val="640"/>
          <w:marRight w:val="0"/>
          <w:marTop w:val="0"/>
          <w:marBottom w:val="0"/>
          <w:divBdr>
            <w:top w:val="none" w:sz="0" w:space="0" w:color="auto"/>
            <w:left w:val="none" w:sz="0" w:space="0" w:color="auto"/>
            <w:bottom w:val="none" w:sz="0" w:space="0" w:color="auto"/>
            <w:right w:val="none" w:sz="0" w:space="0" w:color="auto"/>
          </w:divBdr>
        </w:div>
        <w:div w:id="575089683">
          <w:marLeft w:val="640"/>
          <w:marRight w:val="0"/>
          <w:marTop w:val="0"/>
          <w:marBottom w:val="0"/>
          <w:divBdr>
            <w:top w:val="none" w:sz="0" w:space="0" w:color="auto"/>
            <w:left w:val="none" w:sz="0" w:space="0" w:color="auto"/>
            <w:bottom w:val="none" w:sz="0" w:space="0" w:color="auto"/>
            <w:right w:val="none" w:sz="0" w:space="0" w:color="auto"/>
          </w:divBdr>
        </w:div>
        <w:div w:id="646856889">
          <w:marLeft w:val="640"/>
          <w:marRight w:val="0"/>
          <w:marTop w:val="0"/>
          <w:marBottom w:val="0"/>
          <w:divBdr>
            <w:top w:val="none" w:sz="0" w:space="0" w:color="auto"/>
            <w:left w:val="none" w:sz="0" w:space="0" w:color="auto"/>
            <w:bottom w:val="none" w:sz="0" w:space="0" w:color="auto"/>
            <w:right w:val="none" w:sz="0" w:space="0" w:color="auto"/>
          </w:divBdr>
        </w:div>
        <w:div w:id="856307059">
          <w:marLeft w:val="640"/>
          <w:marRight w:val="0"/>
          <w:marTop w:val="0"/>
          <w:marBottom w:val="0"/>
          <w:divBdr>
            <w:top w:val="none" w:sz="0" w:space="0" w:color="auto"/>
            <w:left w:val="none" w:sz="0" w:space="0" w:color="auto"/>
            <w:bottom w:val="none" w:sz="0" w:space="0" w:color="auto"/>
            <w:right w:val="none" w:sz="0" w:space="0" w:color="auto"/>
          </w:divBdr>
        </w:div>
        <w:div w:id="986011091">
          <w:marLeft w:val="640"/>
          <w:marRight w:val="0"/>
          <w:marTop w:val="0"/>
          <w:marBottom w:val="0"/>
          <w:divBdr>
            <w:top w:val="none" w:sz="0" w:space="0" w:color="auto"/>
            <w:left w:val="none" w:sz="0" w:space="0" w:color="auto"/>
            <w:bottom w:val="none" w:sz="0" w:space="0" w:color="auto"/>
            <w:right w:val="none" w:sz="0" w:space="0" w:color="auto"/>
          </w:divBdr>
        </w:div>
        <w:div w:id="1053195338">
          <w:marLeft w:val="640"/>
          <w:marRight w:val="0"/>
          <w:marTop w:val="0"/>
          <w:marBottom w:val="0"/>
          <w:divBdr>
            <w:top w:val="none" w:sz="0" w:space="0" w:color="auto"/>
            <w:left w:val="none" w:sz="0" w:space="0" w:color="auto"/>
            <w:bottom w:val="none" w:sz="0" w:space="0" w:color="auto"/>
            <w:right w:val="none" w:sz="0" w:space="0" w:color="auto"/>
          </w:divBdr>
        </w:div>
        <w:div w:id="1100027398">
          <w:marLeft w:val="640"/>
          <w:marRight w:val="0"/>
          <w:marTop w:val="0"/>
          <w:marBottom w:val="0"/>
          <w:divBdr>
            <w:top w:val="none" w:sz="0" w:space="0" w:color="auto"/>
            <w:left w:val="none" w:sz="0" w:space="0" w:color="auto"/>
            <w:bottom w:val="none" w:sz="0" w:space="0" w:color="auto"/>
            <w:right w:val="none" w:sz="0" w:space="0" w:color="auto"/>
          </w:divBdr>
        </w:div>
        <w:div w:id="1128864138">
          <w:marLeft w:val="640"/>
          <w:marRight w:val="0"/>
          <w:marTop w:val="0"/>
          <w:marBottom w:val="0"/>
          <w:divBdr>
            <w:top w:val="none" w:sz="0" w:space="0" w:color="auto"/>
            <w:left w:val="none" w:sz="0" w:space="0" w:color="auto"/>
            <w:bottom w:val="none" w:sz="0" w:space="0" w:color="auto"/>
            <w:right w:val="none" w:sz="0" w:space="0" w:color="auto"/>
          </w:divBdr>
        </w:div>
        <w:div w:id="1231883468">
          <w:marLeft w:val="640"/>
          <w:marRight w:val="0"/>
          <w:marTop w:val="0"/>
          <w:marBottom w:val="0"/>
          <w:divBdr>
            <w:top w:val="none" w:sz="0" w:space="0" w:color="auto"/>
            <w:left w:val="none" w:sz="0" w:space="0" w:color="auto"/>
            <w:bottom w:val="none" w:sz="0" w:space="0" w:color="auto"/>
            <w:right w:val="none" w:sz="0" w:space="0" w:color="auto"/>
          </w:divBdr>
        </w:div>
        <w:div w:id="1273515829">
          <w:marLeft w:val="640"/>
          <w:marRight w:val="0"/>
          <w:marTop w:val="0"/>
          <w:marBottom w:val="0"/>
          <w:divBdr>
            <w:top w:val="none" w:sz="0" w:space="0" w:color="auto"/>
            <w:left w:val="none" w:sz="0" w:space="0" w:color="auto"/>
            <w:bottom w:val="none" w:sz="0" w:space="0" w:color="auto"/>
            <w:right w:val="none" w:sz="0" w:space="0" w:color="auto"/>
          </w:divBdr>
        </w:div>
        <w:div w:id="1405033059">
          <w:marLeft w:val="640"/>
          <w:marRight w:val="0"/>
          <w:marTop w:val="0"/>
          <w:marBottom w:val="0"/>
          <w:divBdr>
            <w:top w:val="none" w:sz="0" w:space="0" w:color="auto"/>
            <w:left w:val="none" w:sz="0" w:space="0" w:color="auto"/>
            <w:bottom w:val="none" w:sz="0" w:space="0" w:color="auto"/>
            <w:right w:val="none" w:sz="0" w:space="0" w:color="auto"/>
          </w:divBdr>
        </w:div>
        <w:div w:id="1623657783">
          <w:marLeft w:val="640"/>
          <w:marRight w:val="0"/>
          <w:marTop w:val="0"/>
          <w:marBottom w:val="0"/>
          <w:divBdr>
            <w:top w:val="none" w:sz="0" w:space="0" w:color="auto"/>
            <w:left w:val="none" w:sz="0" w:space="0" w:color="auto"/>
            <w:bottom w:val="none" w:sz="0" w:space="0" w:color="auto"/>
            <w:right w:val="none" w:sz="0" w:space="0" w:color="auto"/>
          </w:divBdr>
        </w:div>
        <w:div w:id="1744835531">
          <w:marLeft w:val="640"/>
          <w:marRight w:val="0"/>
          <w:marTop w:val="0"/>
          <w:marBottom w:val="0"/>
          <w:divBdr>
            <w:top w:val="none" w:sz="0" w:space="0" w:color="auto"/>
            <w:left w:val="none" w:sz="0" w:space="0" w:color="auto"/>
            <w:bottom w:val="none" w:sz="0" w:space="0" w:color="auto"/>
            <w:right w:val="none" w:sz="0" w:space="0" w:color="auto"/>
          </w:divBdr>
        </w:div>
        <w:div w:id="1796555568">
          <w:marLeft w:val="640"/>
          <w:marRight w:val="0"/>
          <w:marTop w:val="0"/>
          <w:marBottom w:val="0"/>
          <w:divBdr>
            <w:top w:val="none" w:sz="0" w:space="0" w:color="auto"/>
            <w:left w:val="none" w:sz="0" w:space="0" w:color="auto"/>
            <w:bottom w:val="none" w:sz="0" w:space="0" w:color="auto"/>
            <w:right w:val="none" w:sz="0" w:space="0" w:color="auto"/>
          </w:divBdr>
        </w:div>
        <w:div w:id="1921211543">
          <w:marLeft w:val="640"/>
          <w:marRight w:val="0"/>
          <w:marTop w:val="0"/>
          <w:marBottom w:val="0"/>
          <w:divBdr>
            <w:top w:val="none" w:sz="0" w:space="0" w:color="auto"/>
            <w:left w:val="none" w:sz="0" w:space="0" w:color="auto"/>
            <w:bottom w:val="none" w:sz="0" w:space="0" w:color="auto"/>
            <w:right w:val="none" w:sz="0" w:space="0" w:color="auto"/>
          </w:divBdr>
        </w:div>
        <w:div w:id="2024890229">
          <w:marLeft w:val="640"/>
          <w:marRight w:val="0"/>
          <w:marTop w:val="0"/>
          <w:marBottom w:val="0"/>
          <w:divBdr>
            <w:top w:val="none" w:sz="0" w:space="0" w:color="auto"/>
            <w:left w:val="none" w:sz="0" w:space="0" w:color="auto"/>
            <w:bottom w:val="none" w:sz="0" w:space="0" w:color="auto"/>
            <w:right w:val="none" w:sz="0" w:space="0" w:color="auto"/>
          </w:divBdr>
        </w:div>
      </w:divsChild>
    </w:div>
    <w:div w:id="1872305352">
      <w:bodyDiv w:val="1"/>
      <w:marLeft w:val="0"/>
      <w:marRight w:val="0"/>
      <w:marTop w:val="0"/>
      <w:marBottom w:val="0"/>
      <w:divBdr>
        <w:top w:val="none" w:sz="0" w:space="0" w:color="auto"/>
        <w:left w:val="none" w:sz="0" w:space="0" w:color="auto"/>
        <w:bottom w:val="none" w:sz="0" w:space="0" w:color="auto"/>
        <w:right w:val="none" w:sz="0" w:space="0" w:color="auto"/>
      </w:divBdr>
      <w:divsChild>
        <w:div w:id="18894173">
          <w:marLeft w:val="640"/>
          <w:marRight w:val="0"/>
          <w:marTop w:val="0"/>
          <w:marBottom w:val="0"/>
          <w:divBdr>
            <w:top w:val="none" w:sz="0" w:space="0" w:color="auto"/>
            <w:left w:val="none" w:sz="0" w:space="0" w:color="auto"/>
            <w:bottom w:val="none" w:sz="0" w:space="0" w:color="auto"/>
            <w:right w:val="none" w:sz="0" w:space="0" w:color="auto"/>
          </w:divBdr>
        </w:div>
        <w:div w:id="32929692">
          <w:marLeft w:val="640"/>
          <w:marRight w:val="0"/>
          <w:marTop w:val="0"/>
          <w:marBottom w:val="0"/>
          <w:divBdr>
            <w:top w:val="none" w:sz="0" w:space="0" w:color="auto"/>
            <w:left w:val="none" w:sz="0" w:space="0" w:color="auto"/>
            <w:bottom w:val="none" w:sz="0" w:space="0" w:color="auto"/>
            <w:right w:val="none" w:sz="0" w:space="0" w:color="auto"/>
          </w:divBdr>
        </w:div>
        <w:div w:id="102698158">
          <w:marLeft w:val="640"/>
          <w:marRight w:val="0"/>
          <w:marTop w:val="0"/>
          <w:marBottom w:val="0"/>
          <w:divBdr>
            <w:top w:val="none" w:sz="0" w:space="0" w:color="auto"/>
            <w:left w:val="none" w:sz="0" w:space="0" w:color="auto"/>
            <w:bottom w:val="none" w:sz="0" w:space="0" w:color="auto"/>
            <w:right w:val="none" w:sz="0" w:space="0" w:color="auto"/>
          </w:divBdr>
        </w:div>
        <w:div w:id="145897028">
          <w:marLeft w:val="640"/>
          <w:marRight w:val="0"/>
          <w:marTop w:val="0"/>
          <w:marBottom w:val="0"/>
          <w:divBdr>
            <w:top w:val="none" w:sz="0" w:space="0" w:color="auto"/>
            <w:left w:val="none" w:sz="0" w:space="0" w:color="auto"/>
            <w:bottom w:val="none" w:sz="0" w:space="0" w:color="auto"/>
            <w:right w:val="none" w:sz="0" w:space="0" w:color="auto"/>
          </w:divBdr>
        </w:div>
        <w:div w:id="244194896">
          <w:marLeft w:val="640"/>
          <w:marRight w:val="0"/>
          <w:marTop w:val="0"/>
          <w:marBottom w:val="0"/>
          <w:divBdr>
            <w:top w:val="none" w:sz="0" w:space="0" w:color="auto"/>
            <w:left w:val="none" w:sz="0" w:space="0" w:color="auto"/>
            <w:bottom w:val="none" w:sz="0" w:space="0" w:color="auto"/>
            <w:right w:val="none" w:sz="0" w:space="0" w:color="auto"/>
          </w:divBdr>
        </w:div>
        <w:div w:id="300962380">
          <w:marLeft w:val="640"/>
          <w:marRight w:val="0"/>
          <w:marTop w:val="0"/>
          <w:marBottom w:val="0"/>
          <w:divBdr>
            <w:top w:val="none" w:sz="0" w:space="0" w:color="auto"/>
            <w:left w:val="none" w:sz="0" w:space="0" w:color="auto"/>
            <w:bottom w:val="none" w:sz="0" w:space="0" w:color="auto"/>
            <w:right w:val="none" w:sz="0" w:space="0" w:color="auto"/>
          </w:divBdr>
        </w:div>
        <w:div w:id="324742435">
          <w:marLeft w:val="640"/>
          <w:marRight w:val="0"/>
          <w:marTop w:val="0"/>
          <w:marBottom w:val="0"/>
          <w:divBdr>
            <w:top w:val="none" w:sz="0" w:space="0" w:color="auto"/>
            <w:left w:val="none" w:sz="0" w:space="0" w:color="auto"/>
            <w:bottom w:val="none" w:sz="0" w:space="0" w:color="auto"/>
            <w:right w:val="none" w:sz="0" w:space="0" w:color="auto"/>
          </w:divBdr>
        </w:div>
        <w:div w:id="356543624">
          <w:marLeft w:val="640"/>
          <w:marRight w:val="0"/>
          <w:marTop w:val="0"/>
          <w:marBottom w:val="0"/>
          <w:divBdr>
            <w:top w:val="none" w:sz="0" w:space="0" w:color="auto"/>
            <w:left w:val="none" w:sz="0" w:space="0" w:color="auto"/>
            <w:bottom w:val="none" w:sz="0" w:space="0" w:color="auto"/>
            <w:right w:val="none" w:sz="0" w:space="0" w:color="auto"/>
          </w:divBdr>
        </w:div>
        <w:div w:id="474638021">
          <w:marLeft w:val="640"/>
          <w:marRight w:val="0"/>
          <w:marTop w:val="0"/>
          <w:marBottom w:val="0"/>
          <w:divBdr>
            <w:top w:val="none" w:sz="0" w:space="0" w:color="auto"/>
            <w:left w:val="none" w:sz="0" w:space="0" w:color="auto"/>
            <w:bottom w:val="none" w:sz="0" w:space="0" w:color="auto"/>
            <w:right w:val="none" w:sz="0" w:space="0" w:color="auto"/>
          </w:divBdr>
        </w:div>
        <w:div w:id="501092421">
          <w:marLeft w:val="640"/>
          <w:marRight w:val="0"/>
          <w:marTop w:val="0"/>
          <w:marBottom w:val="0"/>
          <w:divBdr>
            <w:top w:val="none" w:sz="0" w:space="0" w:color="auto"/>
            <w:left w:val="none" w:sz="0" w:space="0" w:color="auto"/>
            <w:bottom w:val="none" w:sz="0" w:space="0" w:color="auto"/>
            <w:right w:val="none" w:sz="0" w:space="0" w:color="auto"/>
          </w:divBdr>
        </w:div>
        <w:div w:id="542249292">
          <w:marLeft w:val="640"/>
          <w:marRight w:val="0"/>
          <w:marTop w:val="0"/>
          <w:marBottom w:val="0"/>
          <w:divBdr>
            <w:top w:val="none" w:sz="0" w:space="0" w:color="auto"/>
            <w:left w:val="none" w:sz="0" w:space="0" w:color="auto"/>
            <w:bottom w:val="none" w:sz="0" w:space="0" w:color="auto"/>
            <w:right w:val="none" w:sz="0" w:space="0" w:color="auto"/>
          </w:divBdr>
        </w:div>
        <w:div w:id="565607008">
          <w:marLeft w:val="640"/>
          <w:marRight w:val="0"/>
          <w:marTop w:val="0"/>
          <w:marBottom w:val="0"/>
          <w:divBdr>
            <w:top w:val="none" w:sz="0" w:space="0" w:color="auto"/>
            <w:left w:val="none" w:sz="0" w:space="0" w:color="auto"/>
            <w:bottom w:val="none" w:sz="0" w:space="0" w:color="auto"/>
            <w:right w:val="none" w:sz="0" w:space="0" w:color="auto"/>
          </w:divBdr>
        </w:div>
        <w:div w:id="579409403">
          <w:marLeft w:val="640"/>
          <w:marRight w:val="0"/>
          <w:marTop w:val="0"/>
          <w:marBottom w:val="0"/>
          <w:divBdr>
            <w:top w:val="none" w:sz="0" w:space="0" w:color="auto"/>
            <w:left w:val="none" w:sz="0" w:space="0" w:color="auto"/>
            <w:bottom w:val="none" w:sz="0" w:space="0" w:color="auto"/>
            <w:right w:val="none" w:sz="0" w:space="0" w:color="auto"/>
          </w:divBdr>
        </w:div>
        <w:div w:id="585727267">
          <w:marLeft w:val="640"/>
          <w:marRight w:val="0"/>
          <w:marTop w:val="0"/>
          <w:marBottom w:val="0"/>
          <w:divBdr>
            <w:top w:val="none" w:sz="0" w:space="0" w:color="auto"/>
            <w:left w:val="none" w:sz="0" w:space="0" w:color="auto"/>
            <w:bottom w:val="none" w:sz="0" w:space="0" w:color="auto"/>
            <w:right w:val="none" w:sz="0" w:space="0" w:color="auto"/>
          </w:divBdr>
        </w:div>
        <w:div w:id="668674407">
          <w:marLeft w:val="640"/>
          <w:marRight w:val="0"/>
          <w:marTop w:val="0"/>
          <w:marBottom w:val="0"/>
          <w:divBdr>
            <w:top w:val="none" w:sz="0" w:space="0" w:color="auto"/>
            <w:left w:val="none" w:sz="0" w:space="0" w:color="auto"/>
            <w:bottom w:val="none" w:sz="0" w:space="0" w:color="auto"/>
            <w:right w:val="none" w:sz="0" w:space="0" w:color="auto"/>
          </w:divBdr>
        </w:div>
        <w:div w:id="718864788">
          <w:marLeft w:val="640"/>
          <w:marRight w:val="0"/>
          <w:marTop w:val="0"/>
          <w:marBottom w:val="0"/>
          <w:divBdr>
            <w:top w:val="none" w:sz="0" w:space="0" w:color="auto"/>
            <w:left w:val="none" w:sz="0" w:space="0" w:color="auto"/>
            <w:bottom w:val="none" w:sz="0" w:space="0" w:color="auto"/>
            <w:right w:val="none" w:sz="0" w:space="0" w:color="auto"/>
          </w:divBdr>
        </w:div>
        <w:div w:id="721559920">
          <w:marLeft w:val="640"/>
          <w:marRight w:val="0"/>
          <w:marTop w:val="0"/>
          <w:marBottom w:val="0"/>
          <w:divBdr>
            <w:top w:val="none" w:sz="0" w:space="0" w:color="auto"/>
            <w:left w:val="none" w:sz="0" w:space="0" w:color="auto"/>
            <w:bottom w:val="none" w:sz="0" w:space="0" w:color="auto"/>
            <w:right w:val="none" w:sz="0" w:space="0" w:color="auto"/>
          </w:divBdr>
        </w:div>
        <w:div w:id="823010163">
          <w:marLeft w:val="640"/>
          <w:marRight w:val="0"/>
          <w:marTop w:val="0"/>
          <w:marBottom w:val="0"/>
          <w:divBdr>
            <w:top w:val="none" w:sz="0" w:space="0" w:color="auto"/>
            <w:left w:val="none" w:sz="0" w:space="0" w:color="auto"/>
            <w:bottom w:val="none" w:sz="0" w:space="0" w:color="auto"/>
            <w:right w:val="none" w:sz="0" w:space="0" w:color="auto"/>
          </w:divBdr>
        </w:div>
        <w:div w:id="947392254">
          <w:marLeft w:val="640"/>
          <w:marRight w:val="0"/>
          <w:marTop w:val="0"/>
          <w:marBottom w:val="0"/>
          <w:divBdr>
            <w:top w:val="none" w:sz="0" w:space="0" w:color="auto"/>
            <w:left w:val="none" w:sz="0" w:space="0" w:color="auto"/>
            <w:bottom w:val="none" w:sz="0" w:space="0" w:color="auto"/>
            <w:right w:val="none" w:sz="0" w:space="0" w:color="auto"/>
          </w:divBdr>
        </w:div>
        <w:div w:id="963971501">
          <w:marLeft w:val="640"/>
          <w:marRight w:val="0"/>
          <w:marTop w:val="0"/>
          <w:marBottom w:val="0"/>
          <w:divBdr>
            <w:top w:val="none" w:sz="0" w:space="0" w:color="auto"/>
            <w:left w:val="none" w:sz="0" w:space="0" w:color="auto"/>
            <w:bottom w:val="none" w:sz="0" w:space="0" w:color="auto"/>
            <w:right w:val="none" w:sz="0" w:space="0" w:color="auto"/>
          </w:divBdr>
        </w:div>
        <w:div w:id="1003899796">
          <w:marLeft w:val="640"/>
          <w:marRight w:val="0"/>
          <w:marTop w:val="0"/>
          <w:marBottom w:val="0"/>
          <w:divBdr>
            <w:top w:val="none" w:sz="0" w:space="0" w:color="auto"/>
            <w:left w:val="none" w:sz="0" w:space="0" w:color="auto"/>
            <w:bottom w:val="none" w:sz="0" w:space="0" w:color="auto"/>
            <w:right w:val="none" w:sz="0" w:space="0" w:color="auto"/>
          </w:divBdr>
        </w:div>
        <w:div w:id="1021707763">
          <w:marLeft w:val="640"/>
          <w:marRight w:val="0"/>
          <w:marTop w:val="0"/>
          <w:marBottom w:val="0"/>
          <w:divBdr>
            <w:top w:val="none" w:sz="0" w:space="0" w:color="auto"/>
            <w:left w:val="none" w:sz="0" w:space="0" w:color="auto"/>
            <w:bottom w:val="none" w:sz="0" w:space="0" w:color="auto"/>
            <w:right w:val="none" w:sz="0" w:space="0" w:color="auto"/>
          </w:divBdr>
        </w:div>
        <w:div w:id="1046830174">
          <w:marLeft w:val="640"/>
          <w:marRight w:val="0"/>
          <w:marTop w:val="0"/>
          <w:marBottom w:val="0"/>
          <w:divBdr>
            <w:top w:val="none" w:sz="0" w:space="0" w:color="auto"/>
            <w:left w:val="none" w:sz="0" w:space="0" w:color="auto"/>
            <w:bottom w:val="none" w:sz="0" w:space="0" w:color="auto"/>
            <w:right w:val="none" w:sz="0" w:space="0" w:color="auto"/>
          </w:divBdr>
        </w:div>
        <w:div w:id="1051029807">
          <w:marLeft w:val="640"/>
          <w:marRight w:val="0"/>
          <w:marTop w:val="0"/>
          <w:marBottom w:val="0"/>
          <w:divBdr>
            <w:top w:val="none" w:sz="0" w:space="0" w:color="auto"/>
            <w:left w:val="none" w:sz="0" w:space="0" w:color="auto"/>
            <w:bottom w:val="none" w:sz="0" w:space="0" w:color="auto"/>
            <w:right w:val="none" w:sz="0" w:space="0" w:color="auto"/>
          </w:divBdr>
        </w:div>
        <w:div w:id="1053503105">
          <w:marLeft w:val="640"/>
          <w:marRight w:val="0"/>
          <w:marTop w:val="0"/>
          <w:marBottom w:val="0"/>
          <w:divBdr>
            <w:top w:val="none" w:sz="0" w:space="0" w:color="auto"/>
            <w:left w:val="none" w:sz="0" w:space="0" w:color="auto"/>
            <w:bottom w:val="none" w:sz="0" w:space="0" w:color="auto"/>
            <w:right w:val="none" w:sz="0" w:space="0" w:color="auto"/>
          </w:divBdr>
        </w:div>
        <w:div w:id="1120762679">
          <w:marLeft w:val="640"/>
          <w:marRight w:val="0"/>
          <w:marTop w:val="0"/>
          <w:marBottom w:val="0"/>
          <w:divBdr>
            <w:top w:val="none" w:sz="0" w:space="0" w:color="auto"/>
            <w:left w:val="none" w:sz="0" w:space="0" w:color="auto"/>
            <w:bottom w:val="none" w:sz="0" w:space="0" w:color="auto"/>
            <w:right w:val="none" w:sz="0" w:space="0" w:color="auto"/>
          </w:divBdr>
        </w:div>
        <w:div w:id="1172062133">
          <w:marLeft w:val="640"/>
          <w:marRight w:val="0"/>
          <w:marTop w:val="0"/>
          <w:marBottom w:val="0"/>
          <w:divBdr>
            <w:top w:val="none" w:sz="0" w:space="0" w:color="auto"/>
            <w:left w:val="none" w:sz="0" w:space="0" w:color="auto"/>
            <w:bottom w:val="none" w:sz="0" w:space="0" w:color="auto"/>
            <w:right w:val="none" w:sz="0" w:space="0" w:color="auto"/>
          </w:divBdr>
        </w:div>
        <w:div w:id="1192063610">
          <w:marLeft w:val="640"/>
          <w:marRight w:val="0"/>
          <w:marTop w:val="0"/>
          <w:marBottom w:val="0"/>
          <w:divBdr>
            <w:top w:val="none" w:sz="0" w:space="0" w:color="auto"/>
            <w:left w:val="none" w:sz="0" w:space="0" w:color="auto"/>
            <w:bottom w:val="none" w:sz="0" w:space="0" w:color="auto"/>
            <w:right w:val="none" w:sz="0" w:space="0" w:color="auto"/>
          </w:divBdr>
        </w:div>
        <w:div w:id="1227108355">
          <w:marLeft w:val="640"/>
          <w:marRight w:val="0"/>
          <w:marTop w:val="0"/>
          <w:marBottom w:val="0"/>
          <w:divBdr>
            <w:top w:val="none" w:sz="0" w:space="0" w:color="auto"/>
            <w:left w:val="none" w:sz="0" w:space="0" w:color="auto"/>
            <w:bottom w:val="none" w:sz="0" w:space="0" w:color="auto"/>
            <w:right w:val="none" w:sz="0" w:space="0" w:color="auto"/>
          </w:divBdr>
        </w:div>
        <w:div w:id="1262034971">
          <w:marLeft w:val="640"/>
          <w:marRight w:val="0"/>
          <w:marTop w:val="0"/>
          <w:marBottom w:val="0"/>
          <w:divBdr>
            <w:top w:val="none" w:sz="0" w:space="0" w:color="auto"/>
            <w:left w:val="none" w:sz="0" w:space="0" w:color="auto"/>
            <w:bottom w:val="none" w:sz="0" w:space="0" w:color="auto"/>
            <w:right w:val="none" w:sz="0" w:space="0" w:color="auto"/>
          </w:divBdr>
        </w:div>
        <w:div w:id="1312521344">
          <w:marLeft w:val="640"/>
          <w:marRight w:val="0"/>
          <w:marTop w:val="0"/>
          <w:marBottom w:val="0"/>
          <w:divBdr>
            <w:top w:val="none" w:sz="0" w:space="0" w:color="auto"/>
            <w:left w:val="none" w:sz="0" w:space="0" w:color="auto"/>
            <w:bottom w:val="none" w:sz="0" w:space="0" w:color="auto"/>
            <w:right w:val="none" w:sz="0" w:space="0" w:color="auto"/>
          </w:divBdr>
        </w:div>
        <w:div w:id="1470324780">
          <w:marLeft w:val="640"/>
          <w:marRight w:val="0"/>
          <w:marTop w:val="0"/>
          <w:marBottom w:val="0"/>
          <w:divBdr>
            <w:top w:val="none" w:sz="0" w:space="0" w:color="auto"/>
            <w:left w:val="none" w:sz="0" w:space="0" w:color="auto"/>
            <w:bottom w:val="none" w:sz="0" w:space="0" w:color="auto"/>
            <w:right w:val="none" w:sz="0" w:space="0" w:color="auto"/>
          </w:divBdr>
        </w:div>
        <w:div w:id="1559703742">
          <w:marLeft w:val="640"/>
          <w:marRight w:val="0"/>
          <w:marTop w:val="0"/>
          <w:marBottom w:val="0"/>
          <w:divBdr>
            <w:top w:val="none" w:sz="0" w:space="0" w:color="auto"/>
            <w:left w:val="none" w:sz="0" w:space="0" w:color="auto"/>
            <w:bottom w:val="none" w:sz="0" w:space="0" w:color="auto"/>
            <w:right w:val="none" w:sz="0" w:space="0" w:color="auto"/>
          </w:divBdr>
        </w:div>
        <w:div w:id="1560478852">
          <w:marLeft w:val="640"/>
          <w:marRight w:val="0"/>
          <w:marTop w:val="0"/>
          <w:marBottom w:val="0"/>
          <w:divBdr>
            <w:top w:val="none" w:sz="0" w:space="0" w:color="auto"/>
            <w:left w:val="none" w:sz="0" w:space="0" w:color="auto"/>
            <w:bottom w:val="none" w:sz="0" w:space="0" w:color="auto"/>
            <w:right w:val="none" w:sz="0" w:space="0" w:color="auto"/>
          </w:divBdr>
        </w:div>
        <w:div w:id="1597052896">
          <w:marLeft w:val="640"/>
          <w:marRight w:val="0"/>
          <w:marTop w:val="0"/>
          <w:marBottom w:val="0"/>
          <w:divBdr>
            <w:top w:val="none" w:sz="0" w:space="0" w:color="auto"/>
            <w:left w:val="none" w:sz="0" w:space="0" w:color="auto"/>
            <w:bottom w:val="none" w:sz="0" w:space="0" w:color="auto"/>
            <w:right w:val="none" w:sz="0" w:space="0" w:color="auto"/>
          </w:divBdr>
        </w:div>
        <w:div w:id="1598253439">
          <w:marLeft w:val="640"/>
          <w:marRight w:val="0"/>
          <w:marTop w:val="0"/>
          <w:marBottom w:val="0"/>
          <w:divBdr>
            <w:top w:val="none" w:sz="0" w:space="0" w:color="auto"/>
            <w:left w:val="none" w:sz="0" w:space="0" w:color="auto"/>
            <w:bottom w:val="none" w:sz="0" w:space="0" w:color="auto"/>
            <w:right w:val="none" w:sz="0" w:space="0" w:color="auto"/>
          </w:divBdr>
        </w:div>
        <w:div w:id="1626736088">
          <w:marLeft w:val="640"/>
          <w:marRight w:val="0"/>
          <w:marTop w:val="0"/>
          <w:marBottom w:val="0"/>
          <w:divBdr>
            <w:top w:val="none" w:sz="0" w:space="0" w:color="auto"/>
            <w:left w:val="none" w:sz="0" w:space="0" w:color="auto"/>
            <w:bottom w:val="none" w:sz="0" w:space="0" w:color="auto"/>
            <w:right w:val="none" w:sz="0" w:space="0" w:color="auto"/>
          </w:divBdr>
        </w:div>
        <w:div w:id="1637368700">
          <w:marLeft w:val="640"/>
          <w:marRight w:val="0"/>
          <w:marTop w:val="0"/>
          <w:marBottom w:val="0"/>
          <w:divBdr>
            <w:top w:val="none" w:sz="0" w:space="0" w:color="auto"/>
            <w:left w:val="none" w:sz="0" w:space="0" w:color="auto"/>
            <w:bottom w:val="none" w:sz="0" w:space="0" w:color="auto"/>
            <w:right w:val="none" w:sz="0" w:space="0" w:color="auto"/>
          </w:divBdr>
        </w:div>
        <w:div w:id="1737048411">
          <w:marLeft w:val="640"/>
          <w:marRight w:val="0"/>
          <w:marTop w:val="0"/>
          <w:marBottom w:val="0"/>
          <w:divBdr>
            <w:top w:val="none" w:sz="0" w:space="0" w:color="auto"/>
            <w:left w:val="none" w:sz="0" w:space="0" w:color="auto"/>
            <w:bottom w:val="none" w:sz="0" w:space="0" w:color="auto"/>
            <w:right w:val="none" w:sz="0" w:space="0" w:color="auto"/>
          </w:divBdr>
        </w:div>
        <w:div w:id="1848129444">
          <w:marLeft w:val="640"/>
          <w:marRight w:val="0"/>
          <w:marTop w:val="0"/>
          <w:marBottom w:val="0"/>
          <w:divBdr>
            <w:top w:val="none" w:sz="0" w:space="0" w:color="auto"/>
            <w:left w:val="none" w:sz="0" w:space="0" w:color="auto"/>
            <w:bottom w:val="none" w:sz="0" w:space="0" w:color="auto"/>
            <w:right w:val="none" w:sz="0" w:space="0" w:color="auto"/>
          </w:divBdr>
        </w:div>
        <w:div w:id="1848473808">
          <w:marLeft w:val="640"/>
          <w:marRight w:val="0"/>
          <w:marTop w:val="0"/>
          <w:marBottom w:val="0"/>
          <w:divBdr>
            <w:top w:val="none" w:sz="0" w:space="0" w:color="auto"/>
            <w:left w:val="none" w:sz="0" w:space="0" w:color="auto"/>
            <w:bottom w:val="none" w:sz="0" w:space="0" w:color="auto"/>
            <w:right w:val="none" w:sz="0" w:space="0" w:color="auto"/>
          </w:divBdr>
        </w:div>
        <w:div w:id="1872451037">
          <w:marLeft w:val="640"/>
          <w:marRight w:val="0"/>
          <w:marTop w:val="0"/>
          <w:marBottom w:val="0"/>
          <w:divBdr>
            <w:top w:val="none" w:sz="0" w:space="0" w:color="auto"/>
            <w:left w:val="none" w:sz="0" w:space="0" w:color="auto"/>
            <w:bottom w:val="none" w:sz="0" w:space="0" w:color="auto"/>
            <w:right w:val="none" w:sz="0" w:space="0" w:color="auto"/>
          </w:divBdr>
        </w:div>
        <w:div w:id="1932201706">
          <w:marLeft w:val="640"/>
          <w:marRight w:val="0"/>
          <w:marTop w:val="0"/>
          <w:marBottom w:val="0"/>
          <w:divBdr>
            <w:top w:val="none" w:sz="0" w:space="0" w:color="auto"/>
            <w:left w:val="none" w:sz="0" w:space="0" w:color="auto"/>
            <w:bottom w:val="none" w:sz="0" w:space="0" w:color="auto"/>
            <w:right w:val="none" w:sz="0" w:space="0" w:color="auto"/>
          </w:divBdr>
        </w:div>
        <w:div w:id="2099667751">
          <w:marLeft w:val="640"/>
          <w:marRight w:val="0"/>
          <w:marTop w:val="0"/>
          <w:marBottom w:val="0"/>
          <w:divBdr>
            <w:top w:val="none" w:sz="0" w:space="0" w:color="auto"/>
            <w:left w:val="none" w:sz="0" w:space="0" w:color="auto"/>
            <w:bottom w:val="none" w:sz="0" w:space="0" w:color="auto"/>
            <w:right w:val="none" w:sz="0" w:space="0" w:color="auto"/>
          </w:divBdr>
        </w:div>
      </w:divsChild>
    </w:div>
    <w:div w:id="1876892976">
      <w:bodyDiv w:val="1"/>
      <w:marLeft w:val="0"/>
      <w:marRight w:val="0"/>
      <w:marTop w:val="0"/>
      <w:marBottom w:val="0"/>
      <w:divBdr>
        <w:top w:val="none" w:sz="0" w:space="0" w:color="auto"/>
        <w:left w:val="none" w:sz="0" w:space="0" w:color="auto"/>
        <w:bottom w:val="none" w:sz="0" w:space="0" w:color="auto"/>
        <w:right w:val="none" w:sz="0" w:space="0" w:color="auto"/>
      </w:divBdr>
    </w:div>
    <w:div w:id="1881165649">
      <w:bodyDiv w:val="1"/>
      <w:marLeft w:val="0"/>
      <w:marRight w:val="0"/>
      <w:marTop w:val="0"/>
      <w:marBottom w:val="0"/>
      <w:divBdr>
        <w:top w:val="none" w:sz="0" w:space="0" w:color="auto"/>
        <w:left w:val="none" w:sz="0" w:space="0" w:color="auto"/>
        <w:bottom w:val="none" w:sz="0" w:space="0" w:color="auto"/>
        <w:right w:val="none" w:sz="0" w:space="0" w:color="auto"/>
      </w:divBdr>
      <w:divsChild>
        <w:div w:id="60106792">
          <w:marLeft w:val="640"/>
          <w:marRight w:val="0"/>
          <w:marTop w:val="0"/>
          <w:marBottom w:val="0"/>
          <w:divBdr>
            <w:top w:val="none" w:sz="0" w:space="0" w:color="auto"/>
            <w:left w:val="none" w:sz="0" w:space="0" w:color="auto"/>
            <w:bottom w:val="none" w:sz="0" w:space="0" w:color="auto"/>
            <w:right w:val="none" w:sz="0" w:space="0" w:color="auto"/>
          </w:divBdr>
        </w:div>
        <w:div w:id="188298380">
          <w:marLeft w:val="640"/>
          <w:marRight w:val="0"/>
          <w:marTop w:val="0"/>
          <w:marBottom w:val="0"/>
          <w:divBdr>
            <w:top w:val="none" w:sz="0" w:space="0" w:color="auto"/>
            <w:left w:val="none" w:sz="0" w:space="0" w:color="auto"/>
            <w:bottom w:val="none" w:sz="0" w:space="0" w:color="auto"/>
            <w:right w:val="none" w:sz="0" w:space="0" w:color="auto"/>
          </w:divBdr>
        </w:div>
        <w:div w:id="297609392">
          <w:marLeft w:val="640"/>
          <w:marRight w:val="0"/>
          <w:marTop w:val="0"/>
          <w:marBottom w:val="0"/>
          <w:divBdr>
            <w:top w:val="none" w:sz="0" w:space="0" w:color="auto"/>
            <w:left w:val="none" w:sz="0" w:space="0" w:color="auto"/>
            <w:bottom w:val="none" w:sz="0" w:space="0" w:color="auto"/>
            <w:right w:val="none" w:sz="0" w:space="0" w:color="auto"/>
          </w:divBdr>
        </w:div>
        <w:div w:id="747654916">
          <w:marLeft w:val="640"/>
          <w:marRight w:val="0"/>
          <w:marTop w:val="0"/>
          <w:marBottom w:val="0"/>
          <w:divBdr>
            <w:top w:val="none" w:sz="0" w:space="0" w:color="auto"/>
            <w:left w:val="none" w:sz="0" w:space="0" w:color="auto"/>
            <w:bottom w:val="none" w:sz="0" w:space="0" w:color="auto"/>
            <w:right w:val="none" w:sz="0" w:space="0" w:color="auto"/>
          </w:divBdr>
        </w:div>
        <w:div w:id="877083135">
          <w:marLeft w:val="640"/>
          <w:marRight w:val="0"/>
          <w:marTop w:val="0"/>
          <w:marBottom w:val="0"/>
          <w:divBdr>
            <w:top w:val="none" w:sz="0" w:space="0" w:color="auto"/>
            <w:left w:val="none" w:sz="0" w:space="0" w:color="auto"/>
            <w:bottom w:val="none" w:sz="0" w:space="0" w:color="auto"/>
            <w:right w:val="none" w:sz="0" w:space="0" w:color="auto"/>
          </w:divBdr>
        </w:div>
        <w:div w:id="1156216413">
          <w:marLeft w:val="640"/>
          <w:marRight w:val="0"/>
          <w:marTop w:val="0"/>
          <w:marBottom w:val="0"/>
          <w:divBdr>
            <w:top w:val="none" w:sz="0" w:space="0" w:color="auto"/>
            <w:left w:val="none" w:sz="0" w:space="0" w:color="auto"/>
            <w:bottom w:val="none" w:sz="0" w:space="0" w:color="auto"/>
            <w:right w:val="none" w:sz="0" w:space="0" w:color="auto"/>
          </w:divBdr>
        </w:div>
        <w:div w:id="1446266852">
          <w:marLeft w:val="640"/>
          <w:marRight w:val="0"/>
          <w:marTop w:val="0"/>
          <w:marBottom w:val="0"/>
          <w:divBdr>
            <w:top w:val="none" w:sz="0" w:space="0" w:color="auto"/>
            <w:left w:val="none" w:sz="0" w:space="0" w:color="auto"/>
            <w:bottom w:val="none" w:sz="0" w:space="0" w:color="auto"/>
            <w:right w:val="none" w:sz="0" w:space="0" w:color="auto"/>
          </w:divBdr>
        </w:div>
        <w:div w:id="1515071102">
          <w:marLeft w:val="640"/>
          <w:marRight w:val="0"/>
          <w:marTop w:val="0"/>
          <w:marBottom w:val="0"/>
          <w:divBdr>
            <w:top w:val="none" w:sz="0" w:space="0" w:color="auto"/>
            <w:left w:val="none" w:sz="0" w:space="0" w:color="auto"/>
            <w:bottom w:val="none" w:sz="0" w:space="0" w:color="auto"/>
            <w:right w:val="none" w:sz="0" w:space="0" w:color="auto"/>
          </w:divBdr>
        </w:div>
        <w:div w:id="1803764593">
          <w:marLeft w:val="640"/>
          <w:marRight w:val="0"/>
          <w:marTop w:val="0"/>
          <w:marBottom w:val="0"/>
          <w:divBdr>
            <w:top w:val="none" w:sz="0" w:space="0" w:color="auto"/>
            <w:left w:val="none" w:sz="0" w:space="0" w:color="auto"/>
            <w:bottom w:val="none" w:sz="0" w:space="0" w:color="auto"/>
            <w:right w:val="none" w:sz="0" w:space="0" w:color="auto"/>
          </w:divBdr>
        </w:div>
        <w:div w:id="1885486179">
          <w:marLeft w:val="640"/>
          <w:marRight w:val="0"/>
          <w:marTop w:val="0"/>
          <w:marBottom w:val="0"/>
          <w:divBdr>
            <w:top w:val="none" w:sz="0" w:space="0" w:color="auto"/>
            <w:left w:val="none" w:sz="0" w:space="0" w:color="auto"/>
            <w:bottom w:val="none" w:sz="0" w:space="0" w:color="auto"/>
            <w:right w:val="none" w:sz="0" w:space="0" w:color="auto"/>
          </w:divBdr>
        </w:div>
        <w:div w:id="1994530694">
          <w:marLeft w:val="640"/>
          <w:marRight w:val="0"/>
          <w:marTop w:val="0"/>
          <w:marBottom w:val="0"/>
          <w:divBdr>
            <w:top w:val="none" w:sz="0" w:space="0" w:color="auto"/>
            <w:left w:val="none" w:sz="0" w:space="0" w:color="auto"/>
            <w:bottom w:val="none" w:sz="0" w:space="0" w:color="auto"/>
            <w:right w:val="none" w:sz="0" w:space="0" w:color="auto"/>
          </w:divBdr>
        </w:div>
        <w:div w:id="2109155045">
          <w:marLeft w:val="640"/>
          <w:marRight w:val="0"/>
          <w:marTop w:val="0"/>
          <w:marBottom w:val="0"/>
          <w:divBdr>
            <w:top w:val="none" w:sz="0" w:space="0" w:color="auto"/>
            <w:left w:val="none" w:sz="0" w:space="0" w:color="auto"/>
            <w:bottom w:val="none" w:sz="0" w:space="0" w:color="auto"/>
            <w:right w:val="none" w:sz="0" w:space="0" w:color="auto"/>
          </w:divBdr>
        </w:div>
      </w:divsChild>
    </w:div>
    <w:div w:id="1883899500">
      <w:bodyDiv w:val="1"/>
      <w:marLeft w:val="0"/>
      <w:marRight w:val="0"/>
      <w:marTop w:val="0"/>
      <w:marBottom w:val="0"/>
      <w:divBdr>
        <w:top w:val="none" w:sz="0" w:space="0" w:color="auto"/>
        <w:left w:val="none" w:sz="0" w:space="0" w:color="auto"/>
        <w:bottom w:val="none" w:sz="0" w:space="0" w:color="auto"/>
        <w:right w:val="none" w:sz="0" w:space="0" w:color="auto"/>
      </w:divBdr>
    </w:div>
    <w:div w:id="1883908525">
      <w:bodyDiv w:val="1"/>
      <w:marLeft w:val="0"/>
      <w:marRight w:val="0"/>
      <w:marTop w:val="0"/>
      <w:marBottom w:val="0"/>
      <w:divBdr>
        <w:top w:val="none" w:sz="0" w:space="0" w:color="auto"/>
        <w:left w:val="none" w:sz="0" w:space="0" w:color="auto"/>
        <w:bottom w:val="none" w:sz="0" w:space="0" w:color="auto"/>
        <w:right w:val="none" w:sz="0" w:space="0" w:color="auto"/>
      </w:divBdr>
      <w:divsChild>
        <w:div w:id="162597867">
          <w:marLeft w:val="640"/>
          <w:marRight w:val="0"/>
          <w:marTop w:val="0"/>
          <w:marBottom w:val="0"/>
          <w:divBdr>
            <w:top w:val="none" w:sz="0" w:space="0" w:color="auto"/>
            <w:left w:val="none" w:sz="0" w:space="0" w:color="auto"/>
            <w:bottom w:val="none" w:sz="0" w:space="0" w:color="auto"/>
            <w:right w:val="none" w:sz="0" w:space="0" w:color="auto"/>
          </w:divBdr>
        </w:div>
        <w:div w:id="180702006">
          <w:marLeft w:val="640"/>
          <w:marRight w:val="0"/>
          <w:marTop w:val="0"/>
          <w:marBottom w:val="0"/>
          <w:divBdr>
            <w:top w:val="none" w:sz="0" w:space="0" w:color="auto"/>
            <w:left w:val="none" w:sz="0" w:space="0" w:color="auto"/>
            <w:bottom w:val="none" w:sz="0" w:space="0" w:color="auto"/>
            <w:right w:val="none" w:sz="0" w:space="0" w:color="auto"/>
          </w:divBdr>
        </w:div>
        <w:div w:id="184252915">
          <w:marLeft w:val="640"/>
          <w:marRight w:val="0"/>
          <w:marTop w:val="0"/>
          <w:marBottom w:val="0"/>
          <w:divBdr>
            <w:top w:val="none" w:sz="0" w:space="0" w:color="auto"/>
            <w:left w:val="none" w:sz="0" w:space="0" w:color="auto"/>
            <w:bottom w:val="none" w:sz="0" w:space="0" w:color="auto"/>
            <w:right w:val="none" w:sz="0" w:space="0" w:color="auto"/>
          </w:divBdr>
        </w:div>
        <w:div w:id="201552487">
          <w:marLeft w:val="640"/>
          <w:marRight w:val="0"/>
          <w:marTop w:val="0"/>
          <w:marBottom w:val="0"/>
          <w:divBdr>
            <w:top w:val="none" w:sz="0" w:space="0" w:color="auto"/>
            <w:left w:val="none" w:sz="0" w:space="0" w:color="auto"/>
            <w:bottom w:val="none" w:sz="0" w:space="0" w:color="auto"/>
            <w:right w:val="none" w:sz="0" w:space="0" w:color="auto"/>
          </w:divBdr>
        </w:div>
        <w:div w:id="260181892">
          <w:marLeft w:val="640"/>
          <w:marRight w:val="0"/>
          <w:marTop w:val="0"/>
          <w:marBottom w:val="0"/>
          <w:divBdr>
            <w:top w:val="none" w:sz="0" w:space="0" w:color="auto"/>
            <w:left w:val="none" w:sz="0" w:space="0" w:color="auto"/>
            <w:bottom w:val="none" w:sz="0" w:space="0" w:color="auto"/>
            <w:right w:val="none" w:sz="0" w:space="0" w:color="auto"/>
          </w:divBdr>
        </w:div>
        <w:div w:id="290284465">
          <w:marLeft w:val="640"/>
          <w:marRight w:val="0"/>
          <w:marTop w:val="0"/>
          <w:marBottom w:val="0"/>
          <w:divBdr>
            <w:top w:val="none" w:sz="0" w:space="0" w:color="auto"/>
            <w:left w:val="none" w:sz="0" w:space="0" w:color="auto"/>
            <w:bottom w:val="none" w:sz="0" w:space="0" w:color="auto"/>
            <w:right w:val="none" w:sz="0" w:space="0" w:color="auto"/>
          </w:divBdr>
        </w:div>
        <w:div w:id="312805328">
          <w:marLeft w:val="640"/>
          <w:marRight w:val="0"/>
          <w:marTop w:val="0"/>
          <w:marBottom w:val="0"/>
          <w:divBdr>
            <w:top w:val="none" w:sz="0" w:space="0" w:color="auto"/>
            <w:left w:val="none" w:sz="0" w:space="0" w:color="auto"/>
            <w:bottom w:val="none" w:sz="0" w:space="0" w:color="auto"/>
            <w:right w:val="none" w:sz="0" w:space="0" w:color="auto"/>
          </w:divBdr>
        </w:div>
        <w:div w:id="355889729">
          <w:marLeft w:val="640"/>
          <w:marRight w:val="0"/>
          <w:marTop w:val="0"/>
          <w:marBottom w:val="0"/>
          <w:divBdr>
            <w:top w:val="none" w:sz="0" w:space="0" w:color="auto"/>
            <w:left w:val="none" w:sz="0" w:space="0" w:color="auto"/>
            <w:bottom w:val="none" w:sz="0" w:space="0" w:color="auto"/>
            <w:right w:val="none" w:sz="0" w:space="0" w:color="auto"/>
          </w:divBdr>
        </w:div>
        <w:div w:id="406532565">
          <w:marLeft w:val="640"/>
          <w:marRight w:val="0"/>
          <w:marTop w:val="0"/>
          <w:marBottom w:val="0"/>
          <w:divBdr>
            <w:top w:val="none" w:sz="0" w:space="0" w:color="auto"/>
            <w:left w:val="none" w:sz="0" w:space="0" w:color="auto"/>
            <w:bottom w:val="none" w:sz="0" w:space="0" w:color="auto"/>
            <w:right w:val="none" w:sz="0" w:space="0" w:color="auto"/>
          </w:divBdr>
        </w:div>
        <w:div w:id="562912938">
          <w:marLeft w:val="640"/>
          <w:marRight w:val="0"/>
          <w:marTop w:val="0"/>
          <w:marBottom w:val="0"/>
          <w:divBdr>
            <w:top w:val="none" w:sz="0" w:space="0" w:color="auto"/>
            <w:left w:val="none" w:sz="0" w:space="0" w:color="auto"/>
            <w:bottom w:val="none" w:sz="0" w:space="0" w:color="auto"/>
            <w:right w:val="none" w:sz="0" w:space="0" w:color="auto"/>
          </w:divBdr>
        </w:div>
        <w:div w:id="700865128">
          <w:marLeft w:val="640"/>
          <w:marRight w:val="0"/>
          <w:marTop w:val="0"/>
          <w:marBottom w:val="0"/>
          <w:divBdr>
            <w:top w:val="none" w:sz="0" w:space="0" w:color="auto"/>
            <w:left w:val="none" w:sz="0" w:space="0" w:color="auto"/>
            <w:bottom w:val="none" w:sz="0" w:space="0" w:color="auto"/>
            <w:right w:val="none" w:sz="0" w:space="0" w:color="auto"/>
          </w:divBdr>
        </w:div>
        <w:div w:id="759566464">
          <w:marLeft w:val="640"/>
          <w:marRight w:val="0"/>
          <w:marTop w:val="0"/>
          <w:marBottom w:val="0"/>
          <w:divBdr>
            <w:top w:val="none" w:sz="0" w:space="0" w:color="auto"/>
            <w:left w:val="none" w:sz="0" w:space="0" w:color="auto"/>
            <w:bottom w:val="none" w:sz="0" w:space="0" w:color="auto"/>
            <w:right w:val="none" w:sz="0" w:space="0" w:color="auto"/>
          </w:divBdr>
        </w:div>
        <w:div w:id="781609204">
          <w:marLeft w:val="640"/>
          <w:marRight w:val="0"/>
          <w:marTop w:val="0"/>
          <w:marBottom w:val="0"/>
          <w:divBdr>
            <w:top w:val="none" w:sz="0" w:space="0" w:color="auto"/>
            <w:left w:val="none" w:sz="0" w:space="0" w:color="auto"/>
            <w:bottom w:val="none" w:sz="0" w:space="0" w:color="auto"/>
            <w:right w:val="none" w:sz="0" w:space="0" w:color="auto"/>
          </w:divBdr>
        </w:div>
        <w:div w:id="869538683">
          <w:marLeft w:val="640"/>
          <w:marRight w:val="0"/>
          <w:marTop w:val="0"/>
          <w:marBottom w:val="0"/>
          <w:divBdr>
            <w:top w:val="none" w:sz="0" w:space="0" w:color="auto"/>
            <w:left w:val="none" w:sz="0" w:space="0" w:color="auto"/>
            <w:bottom w:val="none" w:sz="0" w:space="0" w:color="auto"/>
            <w:right w:val="none" w:sz="0" w:space="0" w:color="auto"/>
          </w:divBdr>
        </w:div>
        <w:div w:id="889420574">
          <w:marLeft w:val="640"/>
          <w:marRight w:val="0"/>
          <w:marTop w:val="0"/>
          <w:marBottom w:val="0"/>
          <w:divBdr>
            <w:top w:val="none" w:sz="0" w:space="0" w:color="auto"/>
            <w:left w:val="none" w:sz="0" w:space="0" w:color="auto"/>
            <w:bottom w:val="none" w:sz="0" w:space="0" w:color="auto"/>
            <w:right w:val="none" w:sz="0" w:space="0" w:color="auto"/>
          </w:divBdr>
        </w:div>
        <w:div w:id="967321596">
          <w:marLeft w:val="640"/>
          <w:marRight w:val="0"/>
          <w:marTop w:val="0"/>
          <w:marBottom w:val="0"/>
          <w:divBdr>
            <w:top w:val="none" w:sz="0" w:space="0" w:color="auto"/>
            <w:left w:val="none" w:sz="0" w:space="0" w:color="auto"/>
            <w:bottom w:val="none" w:sz="0" w:space="0" w:color="auto"/>
            <w:right w:val="none" w:sz="0" w:space="0" w:color="auto"/>
          </w:divBdr>
        </w:div>
        <w:div w:id="1017733429">
          <w:marLeft w:val="640"/>
          <w:marRight w:val="0"/>
          <w:marTop w:val="0"/>
          <w:marBottom w:val="0"/>
          <w:divBdr>
            <w:top w:val="none" w:sz="0" w:space="0" w:color="auto"/>
            <w:left w:val="none" w:sz="0" w:space="0" w:color="auto"/>
            <w:bottom w:val="none" w:sz="0" w:space="0" w:color="auto"/>
            <w:right w:val="none" w:sz="0" w:space="0" w:color="auto"/>
          </w:divBdr>
        </w:div>
        <w:div w:id="1029991922">
          <w:marLeft w:val="640"/>
          <w:marRight w:val="0"/>
          <w:marTop w:val="0"/>
          <w:marBottom w:val="0"/>
          <w:divBdr>
            <w:top w:val="none" w:sz="0" w:space="0" w:color="auto"/>
            <w:left w:val="none" w:sz="0" w:space="0" w:color="auto"/>
            <w:bottom w:val="none" w:sz="0" w:space="0" w:color="auto"/>
            <w:right w:val="none" w:sz="0" w:space="0" w:color="auto"/>
          </w:divBdr>
        </w:div>
        <w:div w:id="1044986637">
          <w:marLeft w:val="640"/>
          <w:marRight w:val="0"/>
          <w:marTop w:val="0"/>
          <w:marBottom w:val="0"/>
          <w:divBdr>
            <w:top w:val="none" w:sz="0" w:space="0" w:color="auto"/>
            <w:left w:val="none" w:sz="0" w:space="0" w:color="auto"/>
            <w:bottom w:val="none" w:sz="0" w:space="0" w:color="auto"/>
            <w:right w:val="none" w:sz="0" w:space="0" w:color="auto"/>
          </w:divBdr>
        </w:div>
        <w:div w:id="1119573144">
          <w:marLeft w:val="640"/>
          <w:marRight w:val="0"/>
          <w:marTop w:val="0"/>
          <w:marBottom w:val="0"/>
          <w:divBdr>
            <w:top w:val="none" w:sz="0" w:space="0" w:color="auto"/>
            <w:left w:val="none" w:sz="0" w:space="0" w:color="auto"/>
            <w:bottom w:val="none" w:sz="0" w:space="0" w:color="auto"/>
            <w:right w:val="none" w:sz="0" w:space="0" w:color="auto"/>
          </w:divBdr>
        </w:div>
        <w:div w:id="1182931758">
          <w:marLeft w:val="640"/>
          <w:marRight w:val="0"/>
          <w:marTop w:val="0"/>
          <w:marBottom w:val="0"/>
          <w:divBdr>
            <w:top w:val="none" w:sz="0" w:space="0" w:color="auto"/>
            <w:left w:val="none" w:sz="0" w:space="0" w:color="auto"/>
            <w:bottom w:val="none" w:sz="0" w:space="0" w:color="auto"/>
            <w:right w:val="none" w:sz="0" w:space="0" w:color="auto"/>
          </w:divBdr>
        </w:div>
        <w:div w:id="1192648699">
          <w:marLeft w:val="640"/>
          <w:marRight w:val="0"/>
          <w:marTop w:val="0"/>
          <w:marBottom w:val="0"/>
          <w:divBdr>
            <w:top w:val="none" w:sz="0" w:space="0" w:color="auto"/>
            <w:left w:val="none" w:sz="0" w:space="0" w:color="auto"/>
            <w:bottom w:val="none" w:sz="0" w:space="0" w:color="auto"/>
            <w:right w:val="none" w:sz="0" w:space="0" w:color="auto"/>
          </w:divBdr>
        </w:div>
        <w:div w:id="1281186777">
          <w:marLeft w:val="640"/>
          <w:marRight w:val="0"/>
          <w:marTop w:val="0"/>
          <w:marBottom w:val="0"/>
          <w:divBdr>
            <w:top w:val="none" w:sz="0" w:space="0" w:color="auto"/>
            <w:left w:val="none" w:sz="0" w:space="0" w:color="auto"/>
            <w:bottom w:val="none" w:sz="0" w:space="0" w:color="auto"/>
            <w:right w:val="none" w:sz="0" w:space="0" w:color="auto"/>
          </w:divBdr>
        </w:div>
        <w:div w:id="1288119126">
          <w:marLeft w:val="640"/>
          <w:marRight w:val="0"/>
          <w:marTop w:val="0"/>
          <w:marBottom w:val="0"/>
          <w:divBdr>
            <w:top w:val="none" w:sz="0" w:space="0" w:color="auto"/>
            <w:left w:val="none" w:sz="0" w:space="0" w:color="auto"/>
            <w:bottom w:val="none" w:sz="0" w:space="0" w:color="auto"/>
            <w:right w:val="none" w:sz="0" w:space="0" w:color="auto"/>
          </w:divBdr>
        </w:div>
        <w:div w:id="1311597578">
          <w:marLeft w:val="640"/>
          <w:marRight w:val="0"/>
          <w:marTop w:val="0"/>
          <w:marBottom w:val="0"/>
          <w:divBdr>
            <w:top w:val="none" w:sz="0" w:space="0" w:color="auto"/>
            <w:left w:val="none" w:sz="0" w:space="0" w:color="auto"/>
            <w:bottom w:val="none" w:sz="0" w:space="0" w:color="auto"/>
            <w:right w:val="none" w:sz="0" w:space="0" w:color="auto"/>
          </w:divBdr>
        </w:div>
        <w:div w:id="1316690658">
          <w:marLeft w:val="640"/>
          <w:marRight w:val="0"/>
          <w:marTop w:val="0"/>
          <w:marBottom w:val="0"/>
          <w:divBdr>
            <w:top w:val="none" w:sz="0" w:space="0" w:color="auto"/>
            <w:left w:val="none" w:sz="0" w:space="0" w:color="auto"/>
            <w:bottom w:val="none" w:sz="0" w:space="0" w:color="auto"/>
            <w:right w:val="none" w:sz="0" w:space="0" w:color="auto"/>
          </w:divBdr>
        </w:div>
        <w:div w:id="1319188760">
          <w:marLeft w:val="640"/>
          <w:marRight w:val="0"/>
          <w:marTop w:val="0"/>
          <w:marBottom w:val="0"/>
          <w:divBdr>
            <w:top w:val="none" w:sz="0" w:space="0" w:color="auto"/>
            <w:left w:val="none" w:sz="0" w:space="0" w:color="auto"/>
            <w:bottom w:val="none" w:sz="0" w:space="0" w:color="auto"/>
            <w:right w:val="none" w:sz="0" w:space="0" w:color="auto"/>
          </w:divBdr>
        </w:div>
        <w:div w:id="1381320231">
          <w:marLeft w:val="640"/>
          <w:marRight w:val="0"/>
          <w:marTop w:val="0"/>
          <w:marBottom w:val="0"/>
          <w:divBdr>
            <w:top w:val="none" w:sz="0" w:space="0" w:color="auto"/>
            <w:left w:val="none" w:sz="0" w:space="0" w:color="auto"/>
            <w:bottom w:val="none" w:sz="0" w:space="0" w:color="auto"/>
            <w:right w:val="none" w:sz="0" w:space="0" w:color="auto"/>
          </w:divBdr>
        </w:div>
        <w:div w:id="1492674455">
          <w:marLeft w:val="640"/>
          <w:marRight w:val="0"/>
          <w:marTop w:val="0"/>
          <w:marBottom w:val="0"/>
          <w:divBdr>
            <w:top w:val="none" w:sz="0" w:space="0" w:color="auto"/>
            <w:left w:val="none" w:sz="0" w:space="0" w:color="auto"/>
            <w:bottom w:val="none" w:sz="0" w:space="0" w:color="auto"/>
            <w:right w:val="none" w:sz="0" w:space="0" w:color="auto"/>
          </w:divBdr>
        </w:div>
        <w:div w:id="1531996053">
          <w:marLeft w:val="640"/>
          <w:marRight w:val="0"/>
          <w:marTop w:val="0"/>
          <w:marBottom w:val="0"/>
          <w:divBdr>
            <w:top w:val="none" w:sz="0" w:space="0" w:color="auto"/>
            <w:left w:val="none" w:sz="0" w:space="0" w:color="auto"/>
            <w:bottom w:val="none" w:sz="0" w:space="0" w:color="auto"/>
            <w:right w:val="none" w:sz="0" w:space="0" w:color="auto"/>
          </w:divBdr>
        </w:div>
        <w:div w:id="1548026598">
          <w:marLeft w:val="640"/>
          <w:marRight w:val="0"/>
          <w:marTop w:val="0"/>
          <w:marBottom w:val="0"/>
          <w:divBdr>
            <w:top w:val="none" w:sz="0" w:space="0" w:color="auto"/>
            <w:left w:val="none" w:sz="0" w:space="0" w:color="auto"/>
            <w:bottom w:val="none" w:sz="0" w:space="0" w:color="auto"/>
            <w:right w:val="none" w:sz="0" w:space="0" w:color="auto"/>
          </w:divBdr>
        </w:div>
        <w:div w:id="1579514823">
          <w:marLeft w:val="640"/>
          <w:marRight w:val="0"/>
          <w:marTop w:val="0"/>
          <w:marBottom w:val="0"/>
          <w:divBdr>
            <w:top w:val="none" w:sz="0" w:space="0" w:color="auto"/>
            <w:left w:val="none" w:sz="0" w:space="0" w:color="auto"/>
            <w:bottom w:val="none" w:sz="0" w:space="0" w:color="auto"/>
            <w:right w:val="none" w:sz="0" w:space="0" w:color="auto"/>
          </w:divBdr>
        </w:div>
        <w:div w:id="1691907708">
          <w:marLeft w:val="640"/>
          <w:marRight w:val="0"/>
          <w:marTop w:val="0"/>
          <w:marBottom w:val="0"/>
          <w:divBdr>
            <w:top w:val="none" w:sz="0" w:space="0" w:color="auto"/>
            <w:left w:val="none" w:sz="0" w:space="0" w:color="auto"/>
            <w:bottom w:val="none" w:sz="0" w:space="0" w:color="auto"/>
            <w:right w:val="none" w:sz="0" w:space="0" w:color="auto"/>
          </w:divBdr>
        </w:div>
        <w:div w:id="1796295152">
          <w:marLeft w:val="640"/>
          <w:marRight w:val="0"/>
          <w:marTop w:val="0"/>
          <w:marBottom w:val="0"/>
          <w:divBdr>
            <w:top w:val="none" w:sz="0" w:space="0" w:color="auto"/>
            <w:left w:val="none" w:sz="0" w:space="0" w:color="auto"/>
            <w:bottom w:val="none" w:sz="0" w:space="0" w:color="auto"/>
            <w:right w:val="none" w:sz="0" w:space="0" w:color="auto"/>
          </w:divBdr>
        </w:div>
        <w:div w:id="1832208037">
          <w:marLeft w:val="640"/>
          <w:marRight w:val="0"/>
          <w:marTop w:val="0"/>
          <w:marBottom w:val="0"/>
          <w:divBdr>
            <w:top w:val="none" w:sz="0" w:space="0" w:color="auto"/>
            <w:left w:val="none" w:sz="0" w:space="0" w:color="auto"/>
            <w:bottom w:val="none" w:sz="0" w:space="0" w:color="auto"/>
            <w:right w:val="none" w:sz="0" w:space="0" w:color="auto"/>
          </w:divBdr>
        </w:div>
        <w:div w:id="1833258519">
          <w:marLeft w:val="640"/>
          <w:marRight w:val="0"/>
          <w:marTop w:val="0"/>
          <w:marBottom w:val="0"/>
          <w:divBdr>
            <w:top w:val="none" w:sz="0" w:space="0" w:color="auto"/>
            <w:left w:val="none" w:sz="0" w:space="0" w:color="auto"/>
            <w:bottom w:val="none" w:sz="0" w:space="0" w:color="auto"/>
            <w:right w:val="none" w:sz="0" w:space="0" w:color="auto"/>
          </w:divBdr>
        </w:div>
        <w:div w:id="1860585673">
          <w:marLeft w:val="640"/>
          <w:marRight w:val="0"/>
          <w:marTop w:val="0"/>
          <w:marBottom w:val="0"/>
          <w:divBdr>
            <w:top w:val="none" w:sz="0" w:space="0" w:color="auto"/>
            <w:left w:val="none" w:sz="0" w:space="0" w:color="auto"/>
            <w:bottom w:val="none" w:sz="0" w:space="0" w:color="auto"/>
            <w:right w:val="none" w:sz="0" w:space="0" w:color="auto"/>
          </w:divBdr>
        </w:div>
        <w:div w:id="1873885005">
          <w:marLeft w:val="640"/>
          <w:marRight w:val="0"/>
          <w:marTop w:val="0"/>
          <w:marBottom w:val="0"/>
          <w:divBdr>
            <w:top w:val="none" w:sz="0" w:space="0" w:color="auto"/>
            <w:left w:val="none" w:sz="0" w:space="0" w:color="auto"/>
            <w:bottom w:val="none" w:sz="0" w:space="0" w:color="auto"/>
            <w:right w:val="none" w:sz="0" w:space="0" w:color="auto"/>
          </w:divBdr>
        </w:div>
        <w:div w:id="1909001036">
          <w:marLeft w:val="640"/>
          <w:marRight w:val="0"/>
          <w:marTop w:val="0"/>
          <w:marBottom w:val="0"/>
          <w:divBdr>
            <w:top w:val="none" w:sz="0" w:space="0" w:color="auto"/>
            <w:left w:val="none" w:sz="0" w:space="0" w:color="auto"/>
            <w:bottom w:val="none" w:sz="0" w:space="0" w:color="auto"/>
            <w:right w:val="none" w:sz="0" w:space="0" w:color="auto"/>
          </w:divBdr>
        </w:div>
        <w:div w:id="1951473052">
          <w:marLeft w:val="640"/>
          <w:marRight w:val="0"/>
          <w:marTop w:val="0"/>
          <w:marBottom w:val="0"/>
          <w:divBdr>
            <w:top w:val="none" w:sz="0" w:space="0" w:color="auto"/>
            <w:left w:val="none" w:sz="0" w:space="0" w:color="auto"/>
            <w:bottom w:val="none" w:sz="0" w:space="0" w:color="auto"/>
            <w:right w:val="none" w:sz="0" w:space="0" w:color="auto"/>
          </w:divBdr>
        </w:div>
        <w:div w:id="1994484639">
          <w:marLeft w:val="640"/>
          <w:marRight w:val="0"/>
          <w:marTop w:val="0"/>
          <w:marBottom w:val="0"/>
          <w:divBdr>
            <w:top w:val="none" w:sz="0" w:space="0" w:color="auto"/>
            <w:left w:val="none" w:sz="0" w:space="0" w:color="auto"/>
            <w:bottom w:val="none" w:sz="0" w:space="0" w:color="auto"/>
            <w:right w:val="none" w:sz="0" w:space="0" w:color="auto"/>
          </w:divBdr>
        </w:div>
        <w:div w:id="2023429944">
          <w:marLeft w:val="640"/>
          <w:marRight w:val="0"/>
          <w:marTop w:val="0"/>
          <w:marBottom w:val="0"/>
          <w:divBdr>
            <w:top w:val="none" w:sz="0" w:space="0" w:color="auto"/>
            <w:left w:val="none" w:sz="0" w:space="0" w:color="auto"/>
            <w:bottom w:val="none" w:sz="0" w:space="0" w:color="auto"/>
            <w:right w:val="none" w:sz="0" w:space="0" w:color="auto"/>
          </w:divBdr>
        </w:div>
      </w:divsChild>
    </w:div>
    <w:div w:id="1884243318">
      <w:bodyDiv w:val="1"/>
      <w:marLeft w:val="0"/>
      <w:marRight w:val="0"/>
      <w:marTop w:val="0"/>
      <w:marBottom w:val="0"/>
      <w:divBdr>
        <w:top w:val="none" w:sz="0" w:space="0" w:color="auto"/>
        <w:left w:val="none" w:sz="0" w:space="0" w:color="auto"/>
        <w:bottom w:val="none" w:sz="0" w:space="0" w:color="auto"/>
        <w:right w:val="none" w:sz="0" w:space="0" w:color="auto"/>
      </w:divBdr>
      <w:divsChild>
        <w:div w:id="1395049">
          <w:marLeft w:val="640"/>
          <w:marRight w:val="0"/>
          <w:marTop w:val="0"/>
          <w:marBottom w:val="0"/>
          <w:divBdr>
            <w:top w:val="none" w:sz="0" w:space="0" w:color="auto"/>
            <w:left w:val="none" w:sz="0" w:space="0" w:color="auto"/>
            <w:bottom w:val="none" w:sz="0" w:space="0" w:color="auto"/>
            <w:right w:val="none" w:sz="0" w:space="0" w:color="auto"/>
          </w:divBdr>
        </w:div>
        <w:div w:id="36006830">
          <w:marLeft w:val="640"/>
          <w:marRight w:val="0"/>
          <w:marTop w:val="0"/>
          <w:marBottom w:val="0"/>
          <w:divBdr>
            <w:top w:val="none" w:sz="0" w:space="0" w:color="auto"/>
            <w:left w:val="none" w:sz="0" w:space="0" w:color="auto"/>
            <w:bottom w:val="none" w:sz="0" w:space="0" w:color="auto"/>
            <w:right w:val="none" w:sz="0" w:space="0" w:color="auto"/>
          </w:divBdr>
        </w:div>
        <w:div w:id="39672215">
          <w:marLeft w:val="640"/>
          <w:marRight w:val="0"/>
          <w:marTop w:val="0"/>
          <w:marBottom w:val="0"/>
          <w:divBdr>
            <w:top w:val="none" w:sz="0" w:space="0" w:color="auto"/>
            <w:left w:val="none" w:sz="0" w:space="0" w:color="auto"/>
            <w:bottom w:val="none" w:sz="0" w:space="0" w:color="auto"/>
            <w:right w:val="none" w:sz="0" w:space="0" w:color="auto"/>
          </w:divBdr>
        </w:div>
        <w:div w:id="54208214">
          <w:marLeft w:val="640"/>
          <w:marRight w:val="0"/>
          <w:marTop w:val="0"/>
          <w:marBottom w:val="0"/>
          <w:divBdr>
            <w:top w:val="none" w:sz="0" w:space="0" w:color="auto"/>
            <w:left w:val="none" w:sz="0" w:space="0" w:color="auto"/>
            <w:bottom w:val="none" w:sz="0" w:space="0" w:color="auto"/>
            <w:right w:val="none" w:sz="0" w:space="0" w:color="auto"/>
          </w:divBdr>
        </w:div>
        <w:div w:id="106123403">
          <w:marLeft w:val="640"/>
          <w:marRight w:val="0"/>
          <w:marTop w:val="0"/>
          <w:marBottom w:val="0"/>
          <w:divBdr>
            <w:top w:val="none" w:sz="0" w:space="0" w:color="auto"/>
            <w:left w:val="none" w:sz="0" w:space="0" w:color="auto"/>
            <w:bottom w:val="none" w:sz="0" w:space="0" w:color="auto"/>
            <w:right w:val="none" w:sz="0" w:space="0" w:color="auto"/>
          </w:divBdr>
        </w:div>
        <w:div w:id="114714299">
          <w:marLeft w:val="640"/>
          <w:marRight w:val="0"/>
          <w:marTop w:val="0"/>
          <w:marBottom w:val="0"/>
          <w:divBdr>
            <w:top w:val="none" w:sz="0" w:space="0" w:color="auto"/>
            <w:left w:val="none" w:sz="0" w:space="0" w:color="auto"/>
            <w:bottom w:val="none" w:sz="0" w:space="0" w:color="auto"/>
            <w:right w:val="none" w:sz="0" w:space="0" w:color="auto"/>
          </w:divBdr>
        </w:div>
        <w:div w:id="176236417">
          <w:marLeft w:val="640"/>
          <w:marRight w:val="0"/>
          <w:marTop w:val="0"/>
          <w:marBottom w:val="0"/>
          <w:divBdr>
            <w:top w:val="none" w:sz="0" w:space="0" w:color="auto"/>
            <w:left w:val="none" w:sz="0" w:space="0" w:color="auto"/>
            <w:bottom w:val="none" w:sz="0" w:space="0" w:color="auto"/>
            <w:right w:val="none" w:sz="0" w:space="0" w:color="auto"/>
          </w:divBdr>
        </w:div>
        <w:div w:id="176817332">
          <w:marLeft w:val="640"/>
          <w:marRight w:val="0"/>
          <w:marTop w:val="0"/>
          <w:marBottom w:val="0"/>
          <w:divBdr>
            <w:top w:val="none" w:sz="0" w:space="0" w:color="auto"/>
            <w:left w:val="none" w:sz="0" w:space="0" w:color="auto"/>
            <w:bottom w:val="none" w:sz="0" w:space="0" w:color="auto"/>
            <w:right w:val="none" w:sz="0" w:space="0" w:color="auto"/>
          </w:divBdr>
        </w:div>
        <w:div w:id="188102554">
          <w:marLeft w:val="640"/>
          <w:marRight w:val="0"/>
          <w:marTop w:val="0"/>
          <w:marBottom w:val="0"/>
          <w:divBdr>
            <w:top w:val="none" w:sz="0" w:space="0" w:color="auto"/>
            <w:left w:val="none" w:sz="0" w:space="0" w:color="auto"/>
            <w:bottom w:val="none" w:sz="0" w:space="0" w:color="auto"/>
            <w:right w:val="none" w:sz="0" w:space="0" w:color="auto"/>
          </w:divBdr>
        </w:div>
        <w:div w:id="218370173">
          <w:marLeft w:val="640"/>
          <w:marRight w:val="0"/>
          <w:marTop w:val="0"/>
          <w:marBottom w:val="0"/>
          <w:divBdr>
            <w:top w:val="none" w:sz="0" w:space="0" w:color="auto"/>
            <w:left w:val="none" w:sz="0" w:space="0" w:color="auto"/>
            <w:bottom w:val="none" w:sz="0" w:space="0" w:color="auto"/>
            <w:right w:val="none" w:sz="0" w:space="0" w:color="auto"/>
          </w:divBdr>
        </w:div>
        <w:div w:id="220410271">
          <w:marLeft w:val="640"/>
          <w:marRight w:val="0"/>
          <w:marTop w:val="0"/>
          <w:marBottom w:val="0"/>
          <w:divBdr>
            <w:top w:val="none" w:sz="0" w:space="0" w:color="auto"/>
            <w:left w:val="none" w:sz="0" w:space="0" w:color="auto"/>
            <w:bottom w:val="none" w:sz="0" w:space="0" w:color="auto"/>
            <w:right w:val="none" w:sz="0" w:space="0" w:color="auto"/>
          </w:divBdr>
        </w:div>
        <w:div w:id="231548896">
          <w:marLeft w:val="640"/>
          <w:marRight w:val="0"/>
          <w:marTop w:val="0"/>
          <w:marBottom w:val="0"/>
          <w:divBdr>
            <w:top w:val="none" w:sz="0" w:space="0" w:color="auto"/>
            <w:left w:val="none" w:sz="0" w:space="0" w:color="auto"/>
            <w:bottom w:val="none" w:sz="0" w:space="0" w:color="auto"/>
            <w:right w:val="none" w:sz="0" w:space="0" w:color="auto"/>
          </w:divBdr>
        </w:div>
        <w:div w:id="255752617">
          <w:marLeft w:val="640"/>
          <w:marRight w:val="0"/>
          <w:marTop w:val="0"/>
          <w:marBottom w:val="0"/>
          <w:divBdr>
            <w:top w:val="none" w:sz="0" w:space="0" w:color="auto"/>
            <w:left w:val="none" w:sz="0" w:space="0" w:color="auto"/>
            <w:bottom w:val="none" w:sz="0" w:space="0" w:color="auto"/>
            <w:right w:val="none" w:sz="0" w:space="0" w:color="auto"/>
          </w:divBdr>
        </w:div>
        <w:div w:id="295185560">
          <w:marLeft w:val="640"/>
          <w:marRight w:val="0"/>
          <w:marTop w:val="0"/>
          <w:marBottom w:val="0"/>
          <w:divBdr>
            <w:top w:val="none" w:sz="0" w:space="0" w:color="auto"/>
            <w:left w:val="none" w:sz="0" w:space="0" w:color="auto"/>
            <w:bottom w:val="none" w:sz="0" w:space="0" w:color="auto"/>
            <w:right w:val="none" w:sz="0" w:space="0" w:color="auto"/>
          </w:divBdr>
        </w:div>
        <w:div w:id="365057842">
          <w:marLeft w:val="640"/>
          <w:marRight w:val="0"/>
          <w:marTop w:val="0"/>
          <w:marBottom w:val="0"/>
          <w:divBdr>
            <w:top w:val="none" w:sz="0" w:space="0" w:color="auto"/>
            <w:left w:val="none" w:sz="0" w:space="0" w:color="auto"/>
            <w:bottom w:val="none" w:sz="0" w:space="0" w:color="auto"/>
            <w:right w:val="none" w:sz="0" w:space="0" w:color="auto"/>
          </w:divBdr>
        </w:div>
        <w:div w:id="370230193">
          <w:marLeft w:val="640"/>
          <w:marRight w:val="0"/>
          <w:marTop w:val="0"/>
          <w:marBottom w:val="0"/>
          <w:divBdr>
            <w:top w:val="none" w:sz="0" w:space="0" w:color="auto"/>
            <w:left w:val="none" w:sz="0" w:space="0" w:color="auto"/>
            <w:bottom w:val="none" w:sz="0" w:space="0" w:color="auto"/>
            <w:right w:val="none" w:sz="0" w:space="0" w:color="auto"/>
          </w:divBdr>
        </w:div>
        <w:div w:id="444887248">
          <w:marLeft w:val="640"/>
          <w:marRight w:val="0"/>
          <w:marTop w:val="0"/>
          <w:marBottom w:val="0"/>
          <w:divBdr>
            <w:top w:val="none" w:sz="0" w:space="0" w:color="auto"/>
            <w:left w:val="none" w:sz="0" w:space="0" w:color="auto"/>
            <w:bottom w:val="none" w:sz="0" w:space="0" w:color="auto"/>
            <w:right w:val="none" w:sz="0" w:space="0" w:color="auto"/>
          </w:divBdr>
        </w:div>
        <w:div w:id="464857645">
          <w:marLeft w:val="640"/>
          <w:marRight w:val="0"/>
          <w:marTop w:val="0"/>
          <w:marBottom w:val="0"/>
          <w:divBdr>
            <w:top w:val="none" w:sz="0" w:space="0" w:color="auto"/>
            <w:left w:val="none" w:sz="0" w:space="0" w:color="auto"/>
            <w:bottom w:val="none" w:sz="0" w:space="0" w:color="auto"/>
            <w:right w:val="none" w:sz="0" w:space="0" w:color="auto"/>
          </w:divBdr>
        </w:div>
        <w:div w:id="648631058">
          <w:marLeft w:val="640"/>
          <w:marRight w:val="0"/>
          <w:marTop w:val="0"/>
          <w:marBottom w:val="0"/>
          <w:divBdr>
            <w:top w:val="none" w:sz="0" w:space="0" w:color="auto"/>
            <w:left w:val="none" w:sz="0" w:space="0" w:color="auto"/>
            <w:bottom w:val="none" w:sz="0" w:space="0" w:color="auto"/>
            <w:right w:val="none" w:sz="0" w:space="0" w:color="auto"/>
          </w:divBdr>
        </w:div>
        <w:div w:id="677075007">
          <w:marLeft w:val="640"/>
          <w:marRight w:val="0"/>
          <w:marTop w:val="0"/>
          <w:marBottom w:val="0"/>
          <w:divBdr>
            <w:top w:val="none" w:sz="0" w:space="0" w:color="auto"/>
            <w:left w:val="none" w:sz="0" w:space="0" w:color="auto"/>
            <w:bottom w:val="none" w:sz="0" w:space="0" w:color="auto"/>
            <w:right w:val="none" w:sz="0" w:space="0" w:color="auto"/>
          </w:divBdr>
        </w:div>
        <w:div w:id="876550783">
          <w:marLeft w:val="640"/>
          <w:marRight w:val="0"/>
          <w:marTop w:val="0"/>
          <w:marBottom w:val="0"/>
          <w:divBdr>
            <w:top w:val="none" w:sz="0" w:space="0" w:color="auto"/>
            <w:left w:val="none" w:sz="0" w:space="0" w:color="auto"/>
            <w:bottom w:val="none" w:sz="0" w:space="0" w:color="auto"/>
            <w:right w:val="none" w:sz="0" w:space="0" w:color="auto"/>
          </w:divBdr>
        </w:div>
        <w:div w:id="1109277300">
          <w:marLeft w:val="640"/>
          <w:marRight w:val="0"/>
          <w:marTop w:val="0"/>
          <w:marBottom w:val="0"/>
          <w:divBdr>
            <w:top w:val="none" w:sz="0" w:space="0" w:color="auto"/>
            <w:left w:val="none" w:sz="0" w:space="0" w:color="auto"/>
            <w:bottom w:val="none" w:sz="0" w:space="0" w:color="auto"/>
            <w:right w:val="none" w:sz="0" w:space="0" w:color="auto"/>
          </w:divBdr>
        </w:div>
        <w:div w:id="1155951293">
          <w:marLeft w:val="640"/>
          <w:marRight w:val="0"/>
          <w:marTop w:val="0"/>
          <w:marBottom w:val="0"/>
          <w:divBdr>
            <w:top w:val="none" w:sz="0" w:space="0" w:color="auto"/>
            <w:left w:val="none" w:sz="0" w:space="0" w:color="auto"/>
            <w:bottom w:val="none" w:sz="0" w:space="0" w:color="auto"/>
            <w:right w:val="none" w:sz="0" w:space="0" w:color="auto"/>
          </w:divBdr>
        </w:div>
        <w:div w:id="1328247326">
          <w:marLeft w:val="640"/>
          <w:marRight w:val="0"/>
          <w:marTop w:val="0"/>
          <w:marBottom w:val="0"/>
          <w:divBdr>
            <w:top w:val="none" w:sz="0" w:space="0" w:color="auto"/>
            <w:left w:val="none" w:sz="0" w:space="0" w:color="auto"/>
            <w:bottom w:val="none" w:sz="0" w:space="0" w:color="auto"/>
            <w:right w:val="none" w:sz="0" w:space="0" w:color="auto"/>
          </w:divBdr>
        </w:div>
        <w:div w:id="1328367558">
          <w:marLeft w:val="640"/>
          <w:marRight w:val="0"/>
          <w:marTop w:val="0"/>
          <w:marBottom w:val="0"/>
          <w:divBdr>
            <w:top w:val="none" w:sz="0" w:space="0" w:color="auto"/>
            <w:left w:val="none" w:sz="0" w:space="0" w:color="auto"/>
            <w:bottom w:val="none" w:sz="0" w:space="0" w:color="auto"/>
            <w:right w:val="none" w:sz="0" w:space="0" w:color="auto"/>
          </w:divBdr>
        </w:div>
        <w:div w:id="1590890810">
          <w:marLeft w:val="640"/>
          <w:marRight w:val="0"/>
          <w:marTop w:val="0"/>
          <w:marBottom w:val="0"/>
          <w:divBdr>
            <w:top w:val="none" w:sz="0" w:space="0" w:color="auto"/>
            <w:left w:val="none" w:sz="0" w:space="0" w:color="auto"/>
            <w:bottom w:val="none" w:sz="0" w:space="0" w:color="auto"/>
            <w:right w:val="none" w:sz="0" w:space="0" w:color="auto"/>
          </w:divBdr>
        </w:div>
        <w:div w:id="1611282352">
          <w:marLeft w:val="640"/>
          <w:marRight w:val="0"/>
          <w:marTop w:val="0"/>
          <w:marBottom w:val="0"/>
          <w:divBdr>
            <w:top w:val="none" w:sz="0" w:space="0" w:color="auto"/>
            <w:left w:val="none" w:sz="0" w:space="0" w:color="auto"/>
            <w:bottom w:val="none" w:sz="0" w:space="0" w:color="auto"/>
            <w:right w:val="none" w:sz="0" w:space="0" w:color="auto"/>
          </w:divBdr>
        </w:div>
        <w:div w:id="1720201426">
          <w:marLeft w:val="640"/>
          <w:marRight w:val="0"/>
          <w:marTop w:val="0"/>
          <w:marBottom w:val="0"/>
          <w:divBdr>
            <w:top w:val="none" w:sz="0" w:space="0" w:color="auto"/>
            <w:left w:val="none" w:sz="0" w:space="0" w:color="auto"/>
            <w:bottom w:val="none" w:sz="0" w:space="0" w:color="auto"/>
            <w:right w:val="none" w:sz="0" w:space="0" w:color="auto"/>
          </w:divBdr>
        </w:div>
        <w:div w:id="1756705242">
          <w:marLeft w:val="640"/>
          <w:marRight w:val="0"/>
          <w:marTop w:val="0"/>
          <w:marBottom w:val="0"/>
          <w:divBdr>
            <w:top w:val="none" w:sz="0" w:space="0" w:color="auto"/>
            <w:left w:val="none" w:sz="0" w:space="0" w:color="auto"/>
            <w:bottom w:val="none" w:sz="0" w:space="0" w:color="auto"/>
            <w:right w:val="none" w:sz="0" w:space="0" w:color="auto"/>
          </w:divBdr>
        </w:div>
        <w:div w:id="1758551516">
          <w:marLeft w:val="640"/>
          <w:marRight w:val="0"/>
          <w:marTop w:val="0"/>
          <w:marBottom w:val="0"/>
          <w:divBdr>
            <w:top w:val="none" w:sz="0" w:space="0" w:color="auto"/>
            <w:left w:val="none" w:sz="0" w:space="0" w:color="auto"/>
            <w:bottom w:val="none" w:sz="0" w:space="0" w:color="auto"/>
            <w:right w:val="none" w:sz="0" w:space="0" w:color="auto"/>
          </w:divBdr>
        </w:div>
        <w:div w:id="1818647111">
          <w:marLeft w:val="640"/>
          <w:marRight w:val="0"/>
          <w:marTop w:val="0"/>
          <w:marBottom w:val="0"/>
          <w:divBdr>
            <w:top w:val="none" w:sz="0" w:space="0" w:color="auto"/>
            <w:left w:val="none" w:sz="0" w:space="0" w:color="auto"/>
            <w:bottom w:val="none" w:sz="0" w:space="0" w:color="auto"/>
            <w:right w:val="none" w:sz="0" w:space="0" w:color="auto"/>
          </w:divBdr>
        </w:div>
        <w:div w:id="1844471595">
          <w:marLeft w:val="640"/>
          <w:marRight w:val="0"/>
          <w:marTop w:val="0"/>
          <w:marBottom w:val="0"/>
          <w:divBdr>
            <w:top w:val="none" w:sz="0" w:space="0" w:color="auto"/>
            <w:left w:val="none" w:sz="0" w:space="0" w:color="auto"/>
            <w:bottom w:val="none" w:sz="0" w:space="0" w:color="auto"/>
            <w:right w:val="none" w:sz="0" w:space="0" w:color="auto"/>
          </w:divBdr>
        </w:div>
        <w:div w:id="1926111920">
          <w:marLeft w:val="640"/>
          <w:marRight w:val="0"/>
          <w:marTop w:val="0"/>
          <w:marBottom w:val="0"/>
          <w:divBdr>
            <w:top w:val="none" w:sz="0" w:space="0" w:color="auto"/>
            <w:left w:val="none" w:sz="0" w:space="0" w:color="auto"/>
            <w:bottom w:val="none" w:sz="0" w:space="0" w:color="auto"/>
            <w:right w:val="none" w:sz="0" w:space="0" w:color="auto"/>
          </w:divBdr>
        </w:div>
        <w:div w:id="1940062854">
          <w:marLeft w:val="640"/>
          <w:marRight w:val="0"/>
          <w:marTop w:val="0"/>
          <w:marBottom w:val="0"/>
          <w:divBdr>
            <w:top w:val="none" w:sz="0" w:space="0" w:color="auto"/>
            <w:left w:val="none" w:sz="0" w:space="0" w:color="auto"/>
            <w:bottom w:val="none" w:sz="0" w:space="0" w:color="auto"/>
            <w:right w:val="none" w:sz="0" w:space="0" w:color="auto"/>
          </w:divBdr>
        </w:div>
        <w:div w:id="1990328777">
          <w:marLeft w:val="640"/>
          <w:marRight w:val="0"/>
          <w:marTop w:val="0"/>
          <w:marBottom w:val="0"/>
          <w:divBdr>
            <w:top w:val="none" w:sz="0" w:space="0" w:color="auto"/>
            <w:left w:val="none" w:sz="0" w:space="0" w:color="auto"/>
            <w:bottom w:val="none" w:sz="0" w:space="0" w:color="auto"/>
            <w:right w:val="none" w:sz="0" w:space="0" w:color="auto"/>
          </w:divBdr>
        </w:div>
        <w:div w:id="2041123757">
          <w:marLeft w:val="640"/>
          <w:marRight w:val="0"/>
          <w:marTop w:val="0"/>
          <w:marBottom w:val="0"/>
          <w:divBdr>
            <w:top w:val="none" w:sz="0" w:space="0" w:color="auto"/>
            <w:left w:val="none" w:sz="0" w:space="0" w:color="auto"/>
            <w:bottom w:val="none" w:sz="0" w:space="0" w:color="auto"/>
            <w:right w:val="none" w:sz="0" w:space="0" w:color="auto"/>
          </w:divBdr>
        </w:div>
        <w:div w:id="2059157418">
          <w:marLeft w:val="640"/>
          <w:marRight w:val="0"/>
          <w:marTop w:val="0"/>
          <w:marBottom w:val="0"/>
          <w:divBdr>
            <w:top w:val="none" w:sz="0" w:space="0" w:color="auto"/>
            <w:left w:val="none" w:sz="0" w:space="0" w:color="auto"/>
            <w:bottom w:val="none" w:sz="0" w:space="0" w:color="auto"/>
            <w:right w:val="none" w:sz="0" w:space="0" w:color="auto"/>
          </w:divBdr>
        </w:div>
        <w:div w:id="2080975129">
          <w:marLeft w:val="640"/>
          <w:marRight w:val="0"/>
          <w:marTop w:val="0"/>
          <w:marBottom w:val="0"/>
          <w:divBdr>
            <w:top w:val="none" w:sz="0" w:space="0" w:color="auto"/>
            <w:left w:val="none" w:sz="0" w:space="0" w:color="auto"/>
            <w:bottom w:val="none" w:sz="0" w:space="0" w:color="auto"/>
            <w:right w:val="none" w:sz="0" w:space="0" w:color="auto"/>
          </w:divBdr>
        </w:div>
      </w:divsChild>
    </w:div>
    <w:div w:id="1887640217">
      <w:bodyDiv w:val="1"/>
      <w:marLeft w:val="0"/>
      <w:marRight w:val="0"/>
      <w:marTop w:val="0"/>
      <w:marBottom w:val="0"/>
      <w:divBdr>
        <w:top w:val="none" w:sz="0" w:space="0" w:color="auto"/>
        <w:left w:val="none" w:sz="0" w:space="0" w:color="auto"/>
        <w:bottom w:val="none" w:sz="0" w:space="0" w:color="auto"/>
        <w:right w:val="none" w:sz="0" w:space="0" w:color="auto"/>
      </w:divBdr>
      <w:divsChild>
        <w:div w:id="28533371">
          <w:marLeft w:val="640"/>
          <w:marRight w:val="0"/>
          <w:marTop w:val="0"/>
          <w:marBottom w:val="0"/>
          <w:divBdr>
            <w:top w:val="none" w:sz="0" w:space="0" w:color="auto"/>
            <w:left w:val="none" w:sz="0" w:space="0" w:color="auto"/>
            <w:bottom w:val="none" w:sz="0" w:space="0" w:color="auto"/>
            <w:right w:val="none" w:sz="0" w:space="0" w:color="auto"/>
          </w:divBdr>
        </w:div>
        <w:div w:id="81799839">
          <w:marLeft w:val="640"/>
          <w:marRight w:val="0"/>
          <w:marTop w:val="0"/>
          <w:marBottom w:val="0"/>
          <w:divBdr>
            <w:top w:val="none" w:sz="0" w:space="0" w:color="auto"/>
            <w:left w:val="none" w:sz="0" w:space="0" w:color="auto"/>
            <w:bottom w:val="none" w:sz="0" w:space="0" w:color="auto"/>
            <w:right w:val="none" w:sz="0" w:space="0" w:color="auto"/>
          </w:divBdr>
        </w:div>
        <w:div w:id="102505364">
          <w:marLeft w:val="640"/>
          <w:marRight w:val="0"/>
          <w:marTop w:val="0"/>
          <w:marBottom w:val="0"/>
          <w:divBdr>
            <w:top w:val="none" w:sz="0" w:space="0" w:color="auto"/>
            <w:left w:val="none" w:sz="0" w:space="0" w:color="auto"/>
            <w:bottom w:val="none" w:sz="0" w:space="0" w:color="auto"/>
            <w:right w:val="none" w:sz="0" w:space="0" w:color="auto"/>
          </w:divBdr>
        </w:div>
        <w:div w:id="150801045">
          <w:marLeft w:val="640"/>
          <w:marRight w:val="0"/>
          <w:marTop w:val="0"/>
          <w:marBottom w:val="0"/>
          <w:divBdr>
            <w:top w:val="none" w:sz="0" w:space="0" w:color="auto"/>
            <w:left w:val="none" w:sz="0" w:space="0" w:color="auto"/>
            <w:bottom w:val="none" w:sz="0" w:space="0" w:color="auto"/>
            <w:right w:val="none" w:sz="0" w:space="0" w:color="auto"/>
          </w:divBdr>
        </w:div>
        <w:div w:id="166334814">
          <w:marLeft w:val="640"/>
          <w:marRight w:val="0"/>
          <w:marTop w:val="0"/>
          <w:marBottom w:val="0"/>
          <w:divBdr>
            <w:top w:val="none" w:sz="0" w:space="0" w:color="auto"/>
            <w:left w:val="none" w:sz="0" w:space="0" w:color="auto"/>
            <w:bottom w:val="none" w:sz="0" w:space="0" w:color="auto"/>
            <w:right w:val="none" w:sz="0" w:space="0" w:color="auto"/>
          </w:divBdr>
        </w:div>
        <w:div w:id="170989855">
          <w:marLeft w:val="640"/>
          <w:marRight w:val="0"/>
          <w:marTop w:val="0"/>
          <w:marBottom w:val="0"/>
          <w:divBdr>
            <w:top w:val="none" w:sz="0" w:space="0" w:color="auto"/>
            <w:left w:val="none" w:sz="0" w:space="0" w:color="auto"/>
            <w:bottom w:val="none" w:sz="0" w:space="0" w:color="auto"/>
            <w:right w:val="none" w:sz="0" w:space="0" w:color="auto"/>
          </w:divBdr>
        </w:div>
        <w:div w:id="335378632">
          <w:marLeft w:val="640"/>
          <w:marRight w:val="0"/>
          <w:marTop w:val="0"/>
          <w:marBottom w:val="0"/>
          <w:divBdr>
            <w:top w:val="none" w:sz="0" w:space="0" w:color="auto"/>
            <w:left w:val="none" w:sz="0" w:space="0" w:color="auto"/>
            <w:bottom w:val="none" w:sz="0" w:space="0" w:color="auto"/>
            <w:right w:val="none" w:sz="0" w:space="0" w:color="auto"/>
          </w:divBdr>
        </w:div>
        <w:div w:id="382339451">
          <w:marLeft w:val="640"/>
          <w:marRight w:val="0"/>
          <w:marTop w:val="0"/>
          <w:marBottom w:val="0"/>
          <w:divBdr>
            <w:top w:val="none" w:sz="0" w:space="0" w:color="auto"/>
            <w:left w:val="none" w:sz="0" w:space="0" w:color="auto"/>
            <w:bottom w:val="none" w:sz="0" w:space="0" w:color="auto"/>
            <w:right w:val="none" w:sz="0" w:space="0" w:color="auto"/>
          </w:divBdr>
        </w:div>
        <w:div w:id="444734508">
          <w:marLeft w:val="640"/>
          <w:marRight w:val="0"/>
          <w:marTop w:val="0"/>
          <w:marBottom w:val="0"/>
          <w:divBdr>
            <w:top w:val="none" w:sz="0" w:space="0" w:color="auto"/>
            <w:left w:val="none" w:sz="0" w:space="0" w:color="auto"/>
            <w:bottom w:val="none" w:sz="0" w:space="0" w:color="auto"/>
            <w:right w:val="none" w:sz="0" w:space="0" w:color="auto"/>
          </w:divBdr>
        </w:div>
        <w:div w:id="453253319">
          <w:marLeft w:val="640"/>
          <w:marRight w:val="0"/>
          <w:marTop w:val="0"/>
          <w:marBottom w:val="0"/>
          <w:divBdr>
            <w:top w:val="none" w:sz="0" w:space="0" w:color="auto"/>
            <w:left w:val="none" w:sz="0" w:space="0" w:color="auto"/>
            <w:bottom w:val="none" w:sz="0" w:space="0" w:color="auto"/>
            <w:right w:val="none" w:sz="0" w:space="0" w:color="auto"/>
          </w:divBdr>
        </w:div>
        <w:div w:id="478687575">
          <w:marLeft w:val="640"/>
          <w:marRight w:val="0"/>
          <w:marTop w:val="0"/>
          <w:marBottom w:val="0"/>
          <w:divBdr>
            <w:top w:val="none" w:sz="0" w:space="0" w:color="auto"/>
            <w:left w:val="none" w:sz="0" w:space="0" w:color="auto"/>
            <w:bottom w:val="none" w:sz="0" w:space="0" w:color="auto"/>
            <w:right w:val="none" w:sz="0" w:space="0" w:color="auto"/>
          </w:divBdr>
        </w:div>
        <w:div w:id="503086557">
          <w:marLeft w:val="640"/>
          <w:marRight w:val="0"/>
          <w:marTop w:val="0"/>
          <w:marBottom w:val="0"/>
          <w:divBdr>
            <w:top w:val="none" w:sz="0" w:space="0" w:color="auto"/>
            <w:left w:val="none" w:sz="0" w:space="0" w:color="auto"/>
            <w:bottom w:val="none" w:sz="0" w:space="0" w:color="auto"/>
            <w:right w:val="none" w:sz="0" w:space="0" w:color="auto"/>
          </w:divBdr>
        </w:div>
        <w:div w:id="530343425">
          <w:marLeft w:val="640"/>
          <w:marRight w:val="0"/>
          <w:marTop w:val="0"/>
          <w:marBottom w:val="0"/>
          <w:divBdr>
            <w:top w:val="none" w:sz="0" w:space="0" w:color="auto"/>
            <w:left w:val="none" w:sz="0" w:space="0" w:color="auto"/>
            <w:bottom w:val="none" w:sz="0" w:space="0" w:color="auto"/>
            <w:right w:val="none" w:sz="0" w:space="0" w:color="auto"/>
          </w:divBdr>
        </w:div>
        <w:div w:id="592013768">
          <w:marLeft w:val="640"/>
          <w:marRight w:val="0"/>
          <w:marTop w:val="0"/>
          <w:marBottom w:val="0"/>
          <w:divBdr>
            <w:top w:val="none" w:sz="0" w:space="0" w:color="auto"/>
            <w:left w:val="none" w:sz="0" w:space="0" w:color="auto"/>
            <w:bottom w:val="none" w:sz="0" w:space="0" w:color="auto"/>
            <w:right w:val="none" w:sz="0" w:space="0" w:color="auto"/>
          </w:divBdr>
        </w:div>
        <w:div w:id="603733134">
          <w:marLeft w:val="640"/>
          <w:marRight w:val="0"/>
          <w:marTop w:val="0"/>
          <w:marBottom w:val="0"/>
          <w:divBdr>
            <w:top w:val="none" w:sz="0" w:space="0" w:color="auto"/>
            <w:left w:val="none" w:sz="0" w:space="0" w:color="auto"/>
            <w:bottom w:val="none" w:sz="0" w:space="0" w:color="auto"/>
            <w:right w:val="none" w:sz="0" w:space="0" w:color="auto"/>
          </w:divBdr>
        </w:div>
        <w:div w:id="615219043">
          <w:marLeft w:val="640"/>
          <w:marRight w:val="0"/>
          <w:marTop w:val="0"/>
          <w:marBottom w:val="0"/>
          <w:divBdr>
            <w:top w:val="none" w:sz="0" w:space="0" w:color="auto"/>
            <w:left w:val="none" w:sz="0" w:space="0" w:color="auto"/>
            <w:bottom w:val="none" w:sz="0" w:space="0" w:color="auto"/>
            <w:right w:val="none" w:sz="0" w:space="0" w:color="auto"/>
          </w:divBdr>
        </w:div>
        <w:div w:id="702365241">
          <w:marLeft w:val="640"/>
          <w:marRight w:val="0"/>
          <w:marTop w:val="0"/>
          <w:marBottom w:val="0"/>
          <w:divBdr>
            <w:top w:val="none" w:sz="0" w:space="0" w:color="auto"/>
            <w:left w:val="none" w:sz="0" w:space="0" w:color="auto"/>
            <w:bottom w:val="none" w:sz="0" w:space="0" w:color="auto"/>
            <w:right w:val="none" w:sz="0" w:space="0" w:color="auto"/>
          </w:divBdr>
        </w:div>
        <w:div w:id="760029404">
          <w:marLeft w:val="640"/>
          <w:marRight w:val="0"/>
          <w:marTop w:val="0"/>
          <w:marBottom w:val="0"/>
          <w:divBdr>
            <w:top w:val="none" w:sz="0" w:space="0" w:color="auto"/>
            <w:left w:val="none" w:sz="0" w:space="0" w:color="auto"/>
            <w:bottom w:val="none" w:sz="0" w:space="0" w:color="auto"/>
            <w:right w:val="none" w:sz="0" w:space="0" w:color="auto"/>
          </w:divBdr>
        </w:div>
        <w:div w:id="844511766">
          <w:marLeft w:val="640"/>
          <w:marRight w:val="0"/>
          <w:marTop w:val="0"/>
          <w:marBottom w:val="0"/>
          <w:divBdr>
            <w:top w:val="none" w:sz="0" w:space="0" w:color="auto"/>
            <w:left w:val="none" w:sz="0" w:space="0" w:color="auto"/>
            <w:bottom w:val="none" w:sz="0" w:space="0" w:color="auto"/>
            <w:right w:val="none" w:sz="0" w:space="0" w:color="auto"/>
          </w:divBdr>
        </w:div>
        <w:div w:id="898974728">
          <w:marLeft w:val="640"/>
          <w:marRight w:val="0"/>
          <w:marTop w:val="0"/>
          <w:marBottom w:val="0"/>
          <w:divBdr>
            <w:top w:val="none" w:sz="0" w:space="0" w:color="auto"/>
            <w:left w:val="none" w:sz="0" w:space="0" w:color="auto"/>
            <w:bottom w:val="none" w:sz="0" w:space="0" w:color="auto"/>
            <w:right w:val="none" w:sz="0" w:space="0" w:color="auto"/>
          </w:divBdr>
        </w:div>
        <w:div w:id="899755835">
          <w:marLeft w:val="640"/>
          <w:marRight w:val="0"/>
          <w:marTop w:val="0"/>
          <w:marBottom w:val="0"/>
          <w:divBdr>
            <w:top w:val="none" w:sz="0" w:space="0" w:color="auto"/>
            <w:left w:val="none" w:sz="0" w:space="0" w:color="auto"/>
            <w:bottom w:val="none" w:sz="0" w:space="0" w:color="auto"/>
            <w:right w:val="none" w:sz="0" w:space="0" w:color="auto"/>
          </w:divBdr>
        </w:div>
        <w:div w:id="902374657">
          <w:marLeft w:val="640"/>
          <w:marRight w:val="0"/>
          <w:marTop w:val="0"/>
          <w:marBottom w:val="0"/>
          <w:divBdr>
            <w:top w:val="none" w:sz="0" w:space="0" w:color="auto"/>
            <w:left w:val="none" w:sz="0" w:space="0" w:color="auto"/>
            <w:bottom w:val="none" w:sz="0" w:space="0" w:color="auto"/>
            <w:right w:val="none" w:sz="0" w:space="0" w:color="auto"/>
          </w:divBdr>
        </w:div>
        <w:div w:id="934560558">
          <w:marLeft w:val="640"/>
          <w:marRight w:val="0"/>
          <w:marTop w:val="0"/>
          <w:marBottom w:val="0"/>
          <w:divBdr>
            <w:top w:val="none" w:sz="0" w:space="0" w:color="auto"/>
            <w:left w:val="none" w:sz="0" w:space="0" w:color="auto"/>
            <w:bottom w:val="none" w:sz="0" w:space="0" w:color="auto"/>
            <w:right w:val="none" w:sz="0" w:space="0" w:color="auto"/>
          </w:divBdr>
        </w:div>
        <w:div w:id="948198023">
          <w:marLeft w:val="640"/>
          <w:marRight w:val="0"/>
          <w:marTop w:val="0"/>
          <w:marBottom w:val="0"/>
          <w:divBdr>
            <w:top w:val="none" w:sz="0" w:space="0" w:color="auto"/>
            <w:left w:val="none" w:sz="0" w:space="0" w:color="auto"/>
            <w:bottom w:val="none" w:sz="0" w:space="0" w:color="auto"/>
            <w:right w:val="none" w:sz="0" w:space="0" w:color="auto"/>
          </w:divBdr>
        </w:div>
        <w:div w:id="983243566">
          <w:marLeft w:val="640"/>
          <w:marRight w:val="0"/>
          <w:marTop w:val="0"/>
          <w:marBottom w:val="0"/>
          <w:divBdr>
            <w:top w:val="none" w:sz="0" w:space="0" w:color="auto"/>
            <w:left w:val="none" w:sz="0" w:space="0" w:color="auto"/>
            <w:bottom w:val="none" w:sz="0" w:space="0" w:color="auto"/>
            <w:right w:val="none" w:sz="0" w:space="0" w:color="auto"/>
          </w:divBdr>
        </w:div>
        <w:div w:id="989292243">
          <w:marLeft w:val="640"/>
          <w:marRight w:val="0"/>
          <w:marTop w:val="0"/>
          <w:marBottom w:val="0"/>
          <w:divBdr>
            <w:top w:val="none" w:sz="0" w:space="0" w:color="auto"/>
            <w:left w:val="none" w:sz="0" w:space="0" w:color="auto"/>
            <w:bottom w:val="none" w:sz="0" w:space="0" w:color="auto"/>
            <w:right w:val="none" w:sz="0" w:space="0" w:color="auto"/>
          </w:divBdr>
        </w:div>
        <w:div w:id="1014040968">
          <w:marLeft w:val="640"/>
          <w:marRight w:val="0"/>
          <w:marTop w:val="0"/>
          <w:marBottom w:val="0"/>
          <w:divBdr>
            <w:top w:val="none" w:sz="0" w:space="0" w:color="auto"/>
            <w:left w:val="none" w:sz="0" w:space="0" w:color="auto"/>
            <w:bottom w:val="none" w:sz="0" w:space="0" w:color="auto"/>
            <w:right w:val="none" w:sz="0" w:space="0" w:color="auto"/>
          </w:divBdr>
        </w:div>
        <w:div w:id="1016733367">
          <w:marLeft w:val="640"/>
          <w:marRight w:val="0"/>
          <w:marTop w:val="0"/>
          <w:marBottom w:val="0"/>
          <w:divBdr>
            <w:top w:val="none" w:sz="0" w:space="0" w:color="auto"/>
            <w:left w:val="none" w:sz="0" w:space="0" w:color="auto"/>
            <w:bottom w:val="none" w:sz="0" w:space="0" w:color="auto"/>
            <w:right w:val="none" w:sz="0" w:space="0" w:color="auto"/>
          </w:divBdr>
        </w:div>
        <w:div w:id="1054697120">
          <w:marLeft w:val="640"/>
          <w:marRight w:val="0"/>
          <w:marTop w:val="0"/>
          <w:marBottom w:val="0"/>
          <w:divBdr>
            <w:top w:val="none" w:sz="0" w:space="0" w:color="auto"/>
            <w:left w:val="none" w:sz="0" w:space="0" w:color="auto"/>
            <w:bottom w:val="none" w:sz="0" w:space="0" w:color="auto"/>
            <w:right w:val="none" w:sz="0" w:space="0" w:color="auto"/>
          </w:divBdr>
        </w:div>
        <w:div w:id="1062405790">
          <w:marLeft w:val="640"/>
          <w:marRight w:val="0"/>
          <w:marTop w:val="0"/>
          <w:marBottom w:val="0"/>
          <w:divBdr>
            <w:top w:val="none" w:sz="0" w:space="0" w:color="auto"/>
            <w:left w:val="none" w:sz="0" w:space="0" w:color="auto"/>
            <w:bottom w:val="none" w:sz="0" w:space="0" w:color="auto"/>
            <w:right w:val="none" w:sz="0" w:space="0" w:color="auto"/>
          </w:divBdr>
        </w:div>
        <w:div w:id="1104233424">
          <w:marLeft w:val="640"/>
          <w:marRight w:val="0"/>
          <w:marTop w:val="0"/>
          <w:marBottom w:val="0"/>
          <w:divBdr>
            <w:top w:val="none" w:sz="0" w:space="0" w:color="auto"/>
            <w:left w:val="none" w:sz="0" w:space="0" w:color="auto"/>
            <w:bottom w:val="none" w:sz="0" w:space="0" w:color="auto"/>
            <w:right w:val="none" w:sz="0" w:space="0" w:color="auto"/>
          </w:divBdr>
        </w:div>
        <w:div w:id="1144275104">
          <w:marLeft w:val="640"/>
          <w:marRight w:val="0"/>
          <w:marTop w:val="0"/>
          <w:marBottom w:val="0"/>
          <w:divBdr>
            <w:top w:val="none" w:sz="0" w:space="0" w:color="auto"/>
            <w:left w:val="none" w:sz="0" w:space="0" w:color="auto"/>
            <w:bottom w:val="none" w:sz="0" w:space="0" w:color="auto"/>
            <w:right w:val="none" w:sz="0" w:space="0" w:color="auto"/>
          </w:divBdr>
        </w:div>
        <w:div w:id="1166744322">
          <w:marLeft w:val="640"/>
          <w:marRight w:val="0"/>
          <w:marTop w:val="0"/>
          <w:marBottom w:val="0"/>
          <w:divBdr>
            <w:top w:val="none" w:sz="0" w:space="0" w:color="auto"/>
            <w:left w:val="none" w:sz="0" w:space="0" w:color="auto"/>
            <w:bottom w:val="none" w:sz="0" w:space="0" w:color="auto"/>
            <w:right w:val="none" w:sz="0" w:space="0" w:color="auto"/>
          </w:divBdr>
        </w:div>
        <w:div w:id="1201279353">
          <w:marLeft w:val="640"/>
          <w:marRight w:val="0"/>
          <w:marTop w:val="0"/>
          <w:marBottom w:val="0"/>
          <w:divBdr>
            <w:top w:val="none" w:sz="0" w:space="0" w:color="auto"/>
            <w:left w:val="none" w:sz="0" w:space="0" w:color="auto"/>
            <w:bottom w:val="none" w:sz="0" w:space="0" w:color="auto"/>
            <w:right w:val="none" w:sz="0" w:space="0" w:color="auto"/>
          </w:divBdr>
        </w:div>
        <w:div w:id="1251279310">
          <w:marLeft w:val="640"/>
          <w:marRight w:val="0"/>
          <w:marTop w:val="0"/>
          <w:marBottom w:val="0"/>
          <w:divBdr>
            <w:top w:val="none" w:sz="0" w:space="0" w:color="auto"/>
            <w:left w:val="none" w:sz="0" w:space="0" w:color="auto"/>
            <w:bottom w:val="none" w:sz="0" w:space="0" w:color="auto"/>
            <w:right w:val="none" w:sz="0" w:space="0" w:color="auto"/>
          </w:divBdr>
        </w:div>
        <w:div w:id="1289361756">
          <w:marLeft w:val="640"/>
          <w:marRight w:val="0"/>
          <w:marTop w:val="0"/>
          <w:marBottom w:val="0"/>
          <w:divBdr>
            <w:top w:val="none" w:sz="0" w:space="0" w:color="auto"/>
            <w:left w:val="none" w:sz="0" w:space="0" w:color="auto"/>
            <w:bottom w:val="none" w:sz="0" w:space="0" w:color="auto"/>
            <w:right w:val="none" w:sz="0" w:space="0" w:color="auto"/>
          </w:divBdr>
        </w:div>
        <w:div w:id="1322392851">
          <w:marLeft w:val="640"/>
          <w:marRight w:val="0"/>
          <w:marTop w:val="0"/>
          <w:marBottom w:val="0"/>
          <w:divBdr>
            <w:top w:val="none" w:sz="0" w:space="0" w:color="auto"/>
            <w:left w:val="none" w:sz="0" w:space="0" w:color="auto"/>
            <w:bottom w:val="none" w:sz="0" w:space="0" w:color="auto"/>
            <w:right w:val="none" w:sz="0" w:space="0" w:color="auto"/>
          </w:divBdr>
        </w:div>
        <w:div w:id="1388800321">
          <w:marLeft w:val="640"/>
          <w:marRight w:val="0"/>
          <w:marTop w:val="0"/>
          <w:marBottom w:val="0"/>
          <w:divBdr>
            <w:top w:val="none" w:sz="0" w:space="0" w:color="auto"/>
            <w:left w:val="none" w:sz="0" w:space="0" w:color="auto"/>
            <w:bottom w:val="none" w:sz="0" w:space="0" w:color="auto"/>
            <w:right w:val="none" w:sz="0" w:space="0" w:color="auto"/>
          </w:divBdr>
        </w:div>
        <w:div w:id="1390497972">
          <w:marLeft w:val="640"/>
          <w:marRight w:val="0"/>
          <w:marTop w:val="0"/>
          <w:marBottom w:val="0"/>
          <w:divBdr>
            <w:top w:val="none" w:sz="0" w:space="0" w:color="auto"/>
            <w:left w:val="none" w:sz="0" w:space="0" w:color="auto"/>
            <w:bottom w:val="none" w:sz="0" w:space="0" w:color="auto"/>
            <w:right w:val="none" w:sz="0" w:space="0" w:color="auto"/>
          </w:divBdr>
        </w:div>
        <w:div w:id="1426267376">
          <w:marLeft w:val="640"/>
          <w:marRight w:val="0"/>
          <w:marTop w:val="0"/>
          <w:marBottom w:val="0"/>
          <w:divBdr>
            <w:top w:val="none" w:sz="0" w:space="0" w:color="auto"/>
            <w:left w:val="none" w:sz="0" w:space="0" w:color="auto"/>
            <w:bottom w:val="none" w:sz="0" w:space="0" w:color="auto"/>
            <w:right w:val="none" w:sz="0" w:space="0" w:color="auto"/>
          </w:divBdr>
        </w:div>
        <w:div w:id="1457604033">
          <w:marLeft w:val="640"/>
          <w:marRight w:val="0"/>
          <w:marTop w:val="0"/>
          <w:marBottom w:val="0"/>
          <w:divBdr>
            <w:top w:val="none" w:sz="0" w:space="0" w:color="auto"/>
            <w:left w:val="none" w:sz="0" w:space="0" w:color="auto"/>
            <w:bottom w:val="none" w:sz="0" w:space="0" w:color="auto"/>
            <w:right w:val="none" w:sz="0" w:space="0" w:color="auto"/>
          </w:divBdr>
        </w:div>
        <w:div w:id="1470706786">
          <w:marLeft w:val="640"/>
          <w:marRight w:val="0"/>
          <w:marTop w:val="0"/>
          <w:marBottom w:val="0"/>
          <w:divBdr>
            <w:top w:val="none" w:sz="0" w:space="0" w:color="auto"/>
            <w:left w:val="none" w:sz="0" w:space="0" w:color="auto"/>
            <w:bottom w:val="none" w:sz="0" w:space="0" w:color="auto"/>
            <w:right w:val="none" w:sz="0" w:space="0" w:color="auto"/>
          </w:divBdr>
        </w:div>
        <w:div w:id="1519463601">
          <w:marLeft w:val="640"/>
          <w:marRight w:val="0"/>
          <w:marTop w:val="0"/>
          <w:marBottom w:val="0"/>
          <w:divBdr>
            <w:top w:val="none" w:sz="0" w:space="0" w:color="auto"/>
            <w:left w:val="none" w:sz="0" w:space="0" w:color="auto"/>
            <w:bottom w:val="none" w:sz="0" w:space="0" w:color="auto"/>
            <w:right w:val="none" w:sz="0" w:space="0" w:color="auto"/>
          </w:divBdr>
        </w:div>
        <w:div w:id="1687364696">
          <w:marLeft w:val="640"/>
          <w:marRight w:val="0"/>
          <w:marTop w:val="0"/>
          <w:marBottom w:val="0"/>
          <w:divBdr>
            <w:top w:val="none" w:sz="0" w:space="0" w:color="auto"/>
            <w:left w:val="none" w:sz="0" w:space="0" w:color="auto"/>
            <w:bottom w:val="none" w:sz="0" w:space="0" w:color="auto"/>
            <w:right w:val="none" w:sz="0" w:space="0" w:color="auto"/>
          </w:divBdr>
        </w:div>
        <w:div w:id="1691026814">
          <w:marLeft w:val="640"/>
          <w:marRight w:val="0"/>
          <w:marTop w:val="0"/>
          <w:marBottom w:val="0"/>
          <w:divBdr>
            <w:top w:val="none" w:sz="0" w:space="0" w:color="auto"/>
            <w:left w:val="none" w:sz="0" w:space="0" w:color="auto"/>
            <w:bottom w:val="none" w:sz="0" w:space="0" w:color="auto"/>
            <w:right w:val="none" w:sz="0" w:space="0" w:color="auto"/>
          </w:divBdr>
        </w:div>
        <w:div w:id="1752851701">
          <w:marLeft w:val="640"/>
          <w:marRight w:val="0"/>
          <w:marTop w:val="0"/>
          <w:marBottom w:val="0"/>
          <w:divBdr>
            <w:top w:val="none" w:sz="0" w:space="0" w:color="auto"/>
            <w:left w:val="none" w:sz="0" w:space="0" w:color="auto"/>
            <w:bottom w:val="none" w:sz="0" w:space="0" w:color="auto"/>
            <w:right w:val="none" w:sz="0" w:space="0" w:color="auto"/>
          </w:divBdr>
        </w:div>
        <w:div w:id="1785728264">
          <w:marLeft w:val="640"/>
          <w:marRight w:val="0"/>
          <w:marTop w:val="0"/>
          <w:marBottom w:val="0"/>
          <w:divBdr>
            <w:top w:val="none" w:sz="0" w:space="0" w:color="auto"/>
            <w:left w:val="none" w:sz="0" w:space="0" w:color="auto"/>
            <w:bottom w:val="none" w:sz="0" w:space="0" w:color="auto"/>
            <w:right w:val="none" w:sz="0" w:space="0" w:color="auto"/>
          </w:divBdr>
        </w:div>
        <w:div w:id="1847204583">
          <w:marLeft w:val="640"/>
          <w:marRight w:val="0"/>
          <w:marTop w:val="0"/>
          <w:marBottom w:val="0"/>
          <w:divBdr>
            <w:top w:val="none" w:sz="0" w:space="0" w:color="auto"/>
            <w:left w:val="none" w:sz="0" w:space="0" w:color="auto"/>
            <w:bottom w:val="none" w:sz="0" w:space="0" w:color="auto"/>
            <w:right w:val="none" w:sz="0" w:space="0" w:color="auto"/>
          </w:divBdr>
        </w:div>
        <w:div w:id="1960064188">
          <w:marLeft w:val="640"/>
          <w:marRight w:val="0"/>
          <w:marTop w:val="0"/>
          <w:marBottom w:val="0"/>
          <w:divBdr>
            <w:top w:val="none" w:sz="0" w:space="0" w:color="auto"/>
            <w:left w:val="none" w:sz="0" w:space="0" w:color="auto"/>
            <w:bottom w:val="none" w:sz="0" w:space="0" w:color="auto"/>
            <w:right w:val="none" w:sz="0" w:space="0" w:color="auto"/>
          </w:divBdr>
        </w:div>
        <w:div w:id="2014411434">
          <w:marLeft w:val="640"/>
          <w:marRight w:val="0"/>
          <w:marTop w:val="0"/>
          <w:marBottom w:val="0"/>
          <w:divBdr>
            <w:top w:val="none" w:sz="0" w:space="0" w:color="auto"/>
            <w:left w:val="none" w:sz="0" w:space="0" w:color="auto"/>
            <w:bottom w:val="none" w:sz="0" w:space="0" w:color="auto"/>
            <w:right w:val="none" w:sz="0" w:space="0" w:color="auto"/>
          </w:divBdr>
        </w:div>
        <w:div w:id="2019115116">
          <w:marLeft w:val="640"/>
          <w:marRight w:val="0"/>
          <w:marTop w:val="0"/>
          <w:marBottom w:val="0"/>
          <w:divBdr>
            <w:top w:val="none" w:sz="0" w:space="0" w:color="auto"/>
            <w:left w:val="none" w:sz="0" w:space="0" w:color="auto"/>
            <w:bottom w:val="none" w:sz="0" w:space="0" w:color="auto"/>
            <w:right w:val="none" w:sz="0" w:space="0" w:color="auto"/>
          </w:divBdr>
        </w:div>
      </w:divsChild>
    </w:div>
    <w:div w:id="1887990566">
      <w:bodyDiv w:val="1"/>
      <w:marLeft w:val="0"/>
      <w:marRight w:val="0"/>
      <w:marTop w:val="0"/>
      <w:marBottom w:val="0"/>
      <w:divBdr>
        <w:top w:val="none" w:sz="0" w:space="0" w:color="auto"/>
        <w:left w:val="none" w:sz="0" w:space="0" w:color="auto"/>
        <w:bottom w:val="none" w:sz="0" w:space="0" w:color="auto"/>
        <w:right w:val="none" w:sz="0" w:space="0" w:color="auto"/>
      </w:divBdr>
      <w:divsChild>
        <w:div w:id="22831564">
          <w:marLeft w:val="640"/>
          <w:marRight w:val="0"/>
          <w:marTop w:val="0"/>
          <w:marBottom w:val="0"/>
          <w:divBdr>
            <w:top w:val="none" w:sz="0" w:space="0" w:color="auto"/>
            <w:left w:val="none" w:sz="0" w:space="0" w:color="auto"/>
            <w:bottom w:val="none" w:sz="0" w:space="0" w:color="auto"/>
            <w:right w:val="none" w:sz="0" w:space="0" w:color="auto"/>
          </w:divBdr>
        </w:div>
        <w:div w:id="55008224">
          <w:marLeft w:val="640"/>
          <w:marRight w:val="0"/>
          <w:marTop w:val="0"/>
          <w:marBottom w:val="0"/>
          <w:divBdr>
            <w:top w:val="none" w:sz="0" w:space="0" w:color="auto"/>
            <w:left w:val="none" w:sz="0" w:space="0" w:color="auto"/>
            <w:bottom w:val="none" w:sz="0" w:space="0" w:color="auto"/>
            <w:right w:val="none" w:sz="0" w:space="0" w:color="auto"/>
          </w:divBdr>
        </w:div>
        <w:div w:id="78332283">
          <w:marLeft w:val="640"/>
          <w:marRight w:val="0"/>
          <w:marTop w:val="0"/>
          <w:marBottom w:val="0"/>
          <w:divBdr>
            <w:top w:val="none" w:sz="0" w:space="0" w:color="auto"/>
            <w:left w:val="none" w:sz="0" w:space="0" w:color="auto"/>
            <w:bottom w:val="none" w:sz="0" w:space="0" w:color="auto"/>
            <w:right w:val="none" w:sz="0" w:space="0" w:color="auto"/>
          </w:divBdr>
        </w:div>
        <w:div w:id="90586606">
          <w:marLeft w:val="640"/>
          <w:marRight w:val="0"/>
          <w:marTop w:val="0"/>
          <w:marBottom w:val="0"/>
          <w:divBdr>
            <w:top w:val="none" w:sz="0" w:space="0" w:color="auto"/>
            <w:left w:val="none" w:sz="0" w:space="0" w:color="auto"/>
            <w:bottom w:val="none" w:sz="0" w:space="0" w:color="auto"/>
            <w:right w:val="none" w:sz="0" w:space="0" w:color="auto"/>
          </w:divBdr>
        </w:div>
        <w:div w:id="254173980">
          <w:marLeft w:val="640"/>
          <w:marRight w:val="0"/>
          <w:marTop w:val="0"/>
          <w:marBottom w:val="0"/>
          <w:divBdr>
            <w:top w:val="none" w:sz="0" w:space="0" w:color="auto"/>
            <w:left w:val="none" w:sz="0" w:space="0" w:color="auto"/>
            <w:bottom w:val="none" w:sz="0" w:space="0" w:color="auto"/>
            <w:right w:val="none" w:sz="0" w:space="0" w:color="auto"/>
          </w:divBdr>
        </w:div>
        <w:div w:id="326635846">
          <w:marLeft w:val="640"/>
          <w:marRight w:val="0"/>
          <w:marTop w:val="0"/>
          <w:marBottom w:val="0"/>
          <w:divBdr>
            <w:top w:val="none" w:sz="0" w:space="0" w:color="auto"/>
            <w:left w:val="none" w:sz="0" w:space="0" w:color="auto"/>
            <w:bottom w:val="none" w:sz="0" w:space="0" w:color="auto"/>
            <w:right w:val="none" w:sz="0" w:space="0" w:color="auto"/>
          </w:divBdr>
        </w:div>
        <w:div w:id="350688436">
          <w:marLeft w:val="640"/>
          <w:marRight w:val="0"/>
          <w:marTop w:val="0"/>
          <w:marBottom w:val="0"/>
          <w:divBdr>
            <w:top w:val="none" w:sz="0" w:space="0" w:color="auto"/>
            <w:left w:val="none" w:sz="0" w:space="0" w:color="auto"/>
            <w:bottom w:val="none" w:sz="0" w:space="0" w:color="auto"/>
            <w:right w:val="none" w:sz="0" w:space="0" w:color="auto"/>
          </w:divBdr>
        </w:div>
        <w:div w:id="393044272">
          <w:marLeft w:val="640"/>
          <w:marRight w:val="0"/>
          <w:marTop w:val="0"/>
          <w:marBottom w:val="0"/>
          <w:divBdr>
            <w:top w:val="none" w:sz="0" w:space="0" w:color="auto"/>
            <w:left w:val="none" w:sz="0" w:space="0" w:color="auto"/>
            <w:bottom w:val="none" w:sz="0" w:space="0" w:color="auto"/>
            <w:right w:val="none" w:sz="0" w:space="0" w:color="auto"/>
          </w:divBdr>
        </w:div>
        <w:div w:id="408577714">
          <w:marLeft w:val="640"/>
          <w:marRight w:val="0"/>
          <w:marTop w:val="0"/>
          <w:marBottom w:val="0"/>
          <w:divBdr>
            <w:top w:val="none" w:sz="0" w:space="0" w:color="auto"/>
            <w:left w:val="none" w:sz="0" w:space="0" w:color="auto"/>
            <w:bottom w:val="none" w:sz="0" w:space="0" w:color="auto"/>
            <w:right w:val="none" w:sz="0" w:space="0" w:color="auto"/>
          </w:divBdr>
        </w:div>
        <w:div w:id="445195873">
          <w:marLeft w:val="640"/>
          <w:marRight w:val="0"/>
          <w:marTop w:val="0"/>
          <w:marBottom w:val="0"/>
          <w:divBdr>
            <w:top w:val="none" w:sz="0" w:space="0" w:color="auto"/>
            <w:left w:val="none" w:sz="0" w:space="0" w:color="auto"/>
            <w:bottom w:val="none" w:sz="0" w:space="0" w:color="auto"/>
            <w:right w:val="none" w:sz="0" w:space="0" w:color="auto"/>
          </w:divBdr>
        </w:div>
        <w:div w:id="706567320">
          <w:marLeft w:val="640"/>
          <w:marRight w:val="0"/>
          <w:marTop w:val="0"/>
          <w:marBottom w:val="0"/>
          <w:divBdr>
            <w:top w:val="none" w:sz="0" w:space="0" w:color="auto"/>
            <w:left w:val="none" w:sz="0" w:space="0" w:color="auto"/>
            <w:bottom w:val="none" w:sz="0" w:space="0" w:color="auto"/>
            <w:right w:val="none" w:sz="0" w:space="0" w:color="auto"/>
          </w:divBdr>
        </w:div>
        <w:div w:id="714546784">
          <w:marLeft w:val="640"/>
          <w:marRight w:val="0"/>
          <w:marTop w:val="0"/>
          <w:marBottom w:val="0"/>
          <w:divBdr>
            <w:top w:val="none" w:sz="0" w:space="0" w:color="auto"/>
            <w:left w:val="none" w:sz="0" w:space="0" w:color="auto"/>
            <w:bottom w:val="none" w:sz="0" w:space="0" w:color="auto"/>
            <w:right w:val="none" w:sz="0" w:space="0" w:color="auto"/>
          </w:divBdr>
        </w:div>
        <w:div w:id="736130381">
          <w:marLeft w:val="640"/>
          <w:marRight w:val="0"/>
          <w:marTop w:val="0"/>
          <w:marBottom w:val="0"/>
          <w:divBdr>
            <w:top w:val="none" w:sz="0" w:space="0" w:color="auto"/>
            <w:left w:val="none" w:sz="0" w:space="0" w:color="auto"/>
            <w:bottom w:val="none" w:sz="0" w:space="0" w:color="auto"/>
            <w:right w:val="none" w:sz="0" w:space="0" w:color="auto"/>
          </w:divBdr>
        </w:div>
        <w:div w:id="751901852">
          <w:marLeft w:val="640"/>
          <w:marRight w:val="0"/>
          <w:marTop w:val="0"/>
          <w:marBottom w:val="0"/>
          <w:divBdr>
            <w:top w:val="none" w:sz="0" w:space="0" w:color="auto"/>
            <w:left w:val="none" w:sz="0" w:space="0" w:color="auto"/>
            <w:bottom w:val="none" w:sz="0" w:space="0" w:color="auto"/>
            <w:right w:val="none" w:sz="0" w:space="0" w:color="auto"/>
          </w:divBdr>
        </w:div>
        <w:div w:id="829950349">
          <w:marLeft w:val="640"/>
          <w:marRight w:val="0"/>
          <w:marTop w:val="0"/>
          <w:marBottom w:val="0"/>
          <w:divBdr>
            <w:top w:val="none" w:sz="0" w:space="0" w:color="auto"/>
            <w:left w:val="none" w:sz="0" w:space="0" w:color="auto"/>
            <w:bottom w:val="none" w:sz="0" w:space="0" w:color="auto"/>
            <w:right w:val="none" w:sz="0" w:space="0" w:color="auto"/>
          </w:divBdr>
        </w:div>
        <w:div w:id="833570556">
          <w:marLeft w:val="640"/>
          <w:marRight w:val="0"/>
          <w:marTop w:val="0"/>
          <w:marBottom w:val="0"/>
          <w:divBdr>
            <w:top w:val="none" w:sz="0" w:space="0" w:color="auto"/>
            <w:left w:val="none" w:sz="0" w:space="0" w:color="auto"/>
            <w:bottom w:val="none" w:sz="0" w:space="0" w:color="auto"/>
            <w:right w:val="none" w:sz="0" w:space="0" w:color="auto"/>
          </w:divBdr>
        </w:div>
        <w:div w:id="919291578">
          <w:marLeft w:val="640"/>
          <w:marRight w:val="0"/>
          <w:marTop w:val="0"/>
          <w:marBottom w:val="0"/>
          <w:divBdr>
            <w:top w:val="none" w:sz="0" w:space="0" w:color="auto"/>
            <w:left w:val="none" w:sz="0" w:space="0" w:color="auto"/>
            <w:bottom w:val="none" w:sz="0" w:space="0" w:color="auto"/>
            <w:right w:val="none" w:sz="0" w:space="0" w:color="auto"/>
          </w:divBdr>
        </w:div>
        <w:div w:id="985085908">
          <w:marLeft w:val="640"/>
          <w:marRight w:val="0"/>
          <w:marTop w:val="0"/>
          <w:marBottom w:val="0"/>
          <w:divBdr>
            <w:top w:val="none" w:sz="0" w:space="0" w:color="auto"/>
            <w:left w:val="none" w:sz="0" w:space="0" w:color="auto"/>
            <w:bottom w:val="none" w:sz="0" w:space="0" w:color="auto"/>
            <w:right w:val="none" w:sz="0" w:space="0" w:color="auto"/>
          </w:divBdr>
        </w:div>
        <w:div w:id="1028333684">
          <w:marLeft w:val="640"/>
          <w:marRight w:val="0"/>
          <w:marTop w:val="0"/>
          <w:marBottom w:val="0"/>
          <w:divBdr>
            <w:top w:val="none" w:sz="0" w:space="0" w:color="auto"/>
            <w:left w:val="none" w:sz="0" w:space="0" w:color="auto"/>
            <w:bottom w:val="none" w:sz="0" w:space="0" w:color="auto"/>
            <w:right w:val="none" w:sz="0" w:space="0" w:color="auto"/>
          </w:divBdr>
        </w:div>
        <w:div w:id="1031806915">
          <w:marLeft w:val="640"/>
          <w:marRight w:val="0"/>
          <w:marTop w:val="0"/>
          <w:marBottom w:val="0"/>
          <w:divBdr>
            <w:top w:val="none" w:sz="0" w:space="0" w:color="auto"/>
            <w:left w:val="none" w:sz="0" w:space="0" w:color="auto"/>
            <w:bottom w:val="none" w:sz="0" w:space="0" w:color="auto"/>
            <w:right w:val="none" w:sz="0" w:space="0" w:color="auto"/>
          </w:divBdr>
        </w:div>
        <w:div w:id="1189833257">
          <w:marLeft w:val="640"/>
          <w:marRight w:val="0"/>
          <w:marTop w:val="0"/>
          <w:marBottom w:val="0"/>
          <w:divBdr>
            <w:top w:val="none" w:sz="0" w:space="0" w:color="auto"/>
            <w:left w:val="none" w:sz="0" w:space="0" w:color="auto"/>
            <w:bottom w:val="none" w:sz="0" w:space="0" w:color="auto"/>
            <w:right w:val="none" w:sz="0" w:space="0" w:color="auto"/>
          </w:divBdr>
        </w:div>
        <w:div w:id="1190988584">
          <w:marLeft w:val="640"/>
          <w:marRight w:val="0"/>
          <w:marTop w:val="0"/>
          <w:marBottom w:val="0"/>
          <w:divBdr>
            <w:top w:val="none" w:sz="0" w:space="0" w:color="auto"/>
            <w:left w:val="none" w:sz="0" w:space="0" w:color="auto"/>
            <w:bottom w:val="none" w:sz="0" w:space="0" w:color="auto"/>
            <w:right w:val="none" w:sz="0" w:space="0" w:color="auto"/>
          </w:divBdr>
        </w:div>
        <w:div w:id="1236208753">
          <w:marLeft w:val="640"/>
          <w:marRight w:val="0"/>
          <w:marTop w:val="0"/>
          <w:marBottom w:val="0"/>
          <w:divBdr>
            <w:top w:val="none" w:sz="0" w:space="0" w:color="auto"/>
            <w:left w:val="none" w:sz="0" w:space="0" w:color="auto"/>
            <w:bottom w:val="none" w:sz="0" w:space="0" w:color="auto"/>
            <w:right w:val="none" w:sz="0" w:space="0" w:color="auto"/>
          </w:divBdr>
        </w:div>
        <w:div w:id="1255016977">
          <w:marLeft w:val="640"/>
          <w:marRight w:val="0"/>
          <w:marTop w:val="0"/>
          <w:marBottom w:val="0"/>
          <w:divBdr>
            <w:top w:val="none" w:sz="0" w:space="0" w:color="auto"/>
            <w:left w:val="none" w:sz="0" w:space="0" w:color="auto"/>
            <w:bottom w:val="none" w:sz="0" w:space="0" w:color="auto"/>
            <w:right w:val="none" w:sz="0" w:space="0" w:color="auto"/>
          </w:divBdr>
        </w:div>
        <w:div w:id="1419591690">
          <w:marLeft w:val="640"/>
          <w:marRight w:val="0"/>
          <w:marTop w:val="0"/>
          <w:marBottom w:val="0"/>
          <w:divBdr>
            <w:top w:val="none" w:sz="0" w:space="0" w:color="auto"/>
            <w:left w:val="none" w:sz="0" w:space="0" w:color="auto"/>
            <w:bottom w:val="none" w:sz="0" w:space="0" w:color="auto"/>
            <w:right w:val="none" w:sz="0" w:space="0" w:color="auto"/>
          </w:divBdr>
        </w:div>
        <w:div w:id="1503743316">
          <w:marLeft w:val="640"/>
          <w:marRight w:val="0"/>
          <w:marTop w:val="0"/>
          <w:marBottom w:val="0"/>
          <w:divBdr>
            <w:top w:val="none" w:sz="0" w:space="0" w:color="auto"/>
            <w:left w:val="none" w:sz="0" w:space="0" w:color="auto"/>
            <w:bottom w:val="none" w:sz="0" w:space="0" w:color="auto"/>
            <w:right w:val="none" w:sz="0" w:space="0" w:color="auto"/>
          </w:divBdr>
        </w:div>
        <w:div w:id="1538007320">
          <w:marLeft w:val="640"/>
          <w:marRight w:val="0"/>
          <w:marTop w:val="0"/>
          <w:marBottom w:val="0"/>
          <w:divBdr>
            <w:top w:val="none" w:sz="0" w:space="0" w:color="auto"/>
            <w:left w:val="none" w:sz="0" w:space="0" w:color="auto"/>
            <w:bottom w:val="none" w:sz="0" w:space="0" w:color="auto"/>
            <w:right w:val="none" w:sz="0" w:space="0" w:color="auto"/>
          </w:divBdr>
        </w:div>
        <w:div w:id="1586498571">
          <w:marLeft w:val="640"/>
          <w:marRight w:val="0"/>
          <w:marTop w:val="0"/>
          <w:marBottom w:val="0"/>
          <w:divBdr>
            <w:top w:val="none" w:sz="0" w:space="0" w:color="auto"/>
            <w:left w:val="none" w:sz="0" w:space="0" w:color="auto"/>
            <w:bottom w:val="none" w:sz="0" w:space="0" w:color="auto"/>
            <w:right w:val="none" w:sz="0" w:space="0" w:color="auto"/>
          </w:divBdr>
        </w:div>
        <w:div w:id="1591161459">
          <w:marLeft w:val="640"/>
          <w:marRight w:val="0"/>
          <w:marTop w:val="0"/>
          <w:marBottom w:val="0"/>
          <w:divBdr>
            <w:top w:val="none" w:sz="0" w:space="0" w:color="auto"/>
            <w:left w:val="none" w:sz="0" w:space="0" w:color="auto"/>
            <w:bottom w:val="none" w:sz="0" w:space="0" w:color="auto"/>
            <w:right w:val="none" w:sz="0" w:space="0" w:color="auto"/>
          </w:divBdr>
        </w:div>
        <w:div w:id="1627661549">
          <w:marLeft w:val="640"/>
          <w:marRight w:val="0"/>
          <w:marTop w:val="0"/>
          <w:marBottom w:val="0"/>
          <w:divBdr>
            <w:top w:val="none" w:sz="0" w:space="0" w:color="auto"/>
            <w:left w:val="none" w:sz="0" w:space="0" w:color="auto"/>
            <w:bottom w:val="none" w:sz="0" w:space="0" w:color="auto"/>
            <w:right w:val="none" w:sz="0" w:space="0" w:color="auto"/>
          </w:divBdr>
        </w:div>
        <w:div w:id="1646857003">
          <w:marLeft w:val="640"/>
          <w:marRight w:val="0"/>
          <w:marTop w:val="0"/>
          <w:marBottom w:val="0"/>
          <w:divBdr>
            <w:top w:val="none" w:sz="0" w:space="0" w:color="auto"/>
            <w:left w:val="none" w:sz="0" w:space="0" w:color="auto"/>
            <w:bottom w:val="none" w:sz="0" w:space="0" w:color="auto"/>
            <w:right w:val="none" w:sz="0" w:space="0" w:color="auto"/>
          </w:divBdr>
        </w:div>
        <w:div w:id="1668897889">
          <w:marLeft w:val="640"/>
          <w:marRight w:val="0"/>
          <w:marTop w:val="0"/>
          <w:marBottom w:val="0"/>
          <w:divBdr>
            <w:top w:val="none" w:sz="0" w:space="0" w:color="auto"/>
            <w:left w:val="none" w:sz="0" w:space="0" w:color="auto"/>
            <w:bottom w:val="none" w:sz="0" w:space="0" w:color="auto"/>
            <w:right w:val="none" w:sz="0" w:space="0" w:color="auto"/>
          </w:divBdr>
        </w:div>
        <w:div w:id="1733963497">
          <w:marLeft w:val="640"/>
          <w:marRight w:val="0"/>
          <w:marTop w:val="0"/>
          <w:marBottom w:val="0"/>
          <w:divBdr>
            <w:top w:val="none" w:sz="0" w:space="0" w:color="auto"/>
            <w:left w:val="none" w:sz="0" w:space="0" w:color="auto"/>
            <w:bottom w:val="none" w:sz="0" w:space="0" w:color="auto"/>
            <w:right w:val="none" w:sz="0" w:space="0" w:color="auto"/>
          </w:divBdr>
        </w:div>
        <w:div w:id="1757752579">
          <w:marLeft w:val="640"/>
          <w:marRight w:val="0"/>
          <w:marTop w:val="0"/>
          <w:marBottom w:val="0"/>
          <w:divBdr>
            <w:top w:val="none" w:sz="0" w:space="0" w:color="auto"/>
            <w:left w:val="none" w:sz="0" w:space="0" w:color="auto"/>
            <w:bottom w:val="none" w:sz="0" w:space="0" w:color="auto"/>
            <w:right w:val="none" w:sz="0" w:space="0" w:color="auto"/>
          </w:divBdr>
        </w:div>
        <w:div w:id="1770005063">
          <w:marLeft w:val="640"/>
          <w:marRight w:val="0"/>
          <w:marTop w:val="0"/>
          <w:marBottom w:val="0"/>
          <w:divBdr>
            <w:top w:val="none" w:sz="0" w:space="0" w:color="auto"/>
            <w:left w:val="none" w:sz="0" w:space="0" w:color="auto"/>
            <w:bottom w:val="none" w:sz="0" w:space="0" w:color="auto"/>
            <w:right w:val="none" w:sz="0" w:space="0" w:color="auto"/>
          </w:divBdr>
        </w:div>
        <w:div w:id="1798794274">
          <w:marLeft w:val="640"/>
          <w:marRight w:val="0"/>
          <w:marTop w:val="0"/>
          <w:marBottom w:val="0"/>
          <w:divBdr>
            <w:top w:val="none" w:sz="0" w:space="0" w:color="auto"/>
            <w:left w:val="none" w:sz="0" w:space="0" w:color="auto"/>
            <w:bottom w:val="none" w:sz="0" w:space="0" w:color="auto"/>
            <w:right w:val="none" w:sz="0" w:space="0" w:color="auto"/>
          </w:divBdr>
        </w:div>
        <w:div w:id="1859613763">
          <w:marLeft w:val="640"/>
          <w:marRight w:val="0"/>
          <w:marTop w:val="0"/>
          <w:marBottom w:val="0"/>
          <w:divBdr>
            <w:top w:val="none" w:sz="0" w:space="0" w:color="auto"/>
            <w:left w:val="none" w:sz="0" w:space="0" w:color="auto"/>
            <w:bottom w:val="none" w:sz="0" w:space="0" w:color="auto"/>
            <w:right w:val="none" w:sz="0" w:space="0" w:color="auto"/>
          </w:divBdr>
        </w:div>
        <w:div w:id="1933929483">
          <w:marLeft w:val="640"/>
          <w:marRight w:val="0"/>
          <w:marTop w:val="0"/>
          <w:marBottom w:val="0"/>
          <w:divBdr>
            <w:top w:val="none" w:sz="0" w:space="0" w:color="auto"/>
            <w:left w:val="none" w:sz="0" w:space="0" w:color="auto"/>
            <w:bottom w:val="none" w:sz="0" w:space="0" w:color="auto"/>
            <w:right w:val="none" w:sz="0" w:space="0" w:color="auto"/>
          </w:divBdr>
        </w:div>
        <w:div w:id="2055346074">
          <w:marLeft w:val="640"/>
          <w:marRight w:val="0"/>
          <w:marTop w:val="0"/>
          <w:marBottom w:val="0"/>
          <w:divBdr>
            <w:top w:val="none" w:sz="0" w:space="0" w:color="auto"/>
            <w:left w:val="none" w:sz="0" w:space="0" w:color="auto"/>
            <w:bottom w:val="none" w:sz="0" w:space="0" w:color="auto"/>
            <w:right w:val="none" w:sz="0" w:space="0" w:color="auto"/>
          </w:divBdr>
        </w:div>
        <w:div w:id="2077893832">
          <w:marLeft w:val="640"/>
          <w:marRight w:val="0"/>
          <w:marTop w:val="0"/>
          <w:marBottom w:val="0"/>
          <w:divBdr>
            <w:top w:val="none" w:sz="0" w:space="0" w:color="auto"/>
            <w:left w:val="none" w:sz="0" w:space="0" w:color="auto"/>
            <w:bottom w:val="none" w:sz="0" w:space="0" w:color="auto"/>
            <w:right w:val="none" w:sz="0" w:space="0" w:color="auto"/>
          </w:divBdr>
        </w:div>
        <w:div w:id="2110661064">
          <w:marLeft w:val="640"/>
          <w:marRight w:val="0"/>
          <w:marTop w:val="0"/>
          <w:marBottom w:val="0"/>
          <w:divBdr>
            <w:top w:val="none" w:sz="0" w:space="0" w:color="auto"/>
            <w:left w:val="none" w:sz="0" w:space="0" w:color="auto"/>
            <w:bottom w:val="none" w:sz="0" w:space="0" w:color="auto"/>
            <w:right w:val="none" w:sz="0" w:space="0" w:color="auto"/>
          </w:divBdr>
        </w:div>
        <w:div w:id="2130926998">
          <w:marLeft w:val="640"/>
          <w:marRight w:val="0"/>
          <w:marTop w:val="0"/>
          <w:marBottom w:val="0"/>
          <w:divBdr>
            <w:top w:val="none" w:sz="0" w:space="0" w:color="auto"/>
            <w:left w:val="none" w:sz="0" w:space="0" w:color="auto"/>
            <w:bottom w:val="none" w:sz="0" w:space="0" w:color="auto"/>
            <w:right w:val="none" w:sz="0" w:space="0" w:color="auto"/>
          </w:divBdr>
        </w:div>
        <w:div w:id="2146661626">
          <w:marLeft w:val="640"/>
          <w:marRight w:val="0"/>
          <w:marTop w:val="0"/>
          <w:marBottom w:val="0"/>
          <w:divBdr>
            <w:top w:val="none" w:sz="0" w:space="0" w:color="auto"/>
            <w:left w:val="none" w:sz="0" w:space="0" w:color="auto"/>
            <w:bottom w:val="none" w:sz="0" w:space="0" w:color="auto"/>
            <w:right w:val="none" w:sz="0" w:space="0" w:color="auto"/>
          </w:divBdr>
        </w:div>
      </w:divsChild>
    </w:div>
    <w:div w:id="1888712486">
      <w:bodyDiv w:val="1"/>
      <w:marLeft w:val="0"/>
      <w:marRight w:val="0"/>
      <w:marTop w:val="0"/>
      <w:marBottom w:val="0"/>
      <w:divBdr>
        <w:top w:val="none" w:sz="0" w:space="0" w:color="auto"/>
        <w:left w:val="none" w:sz="0" w:space="0" w:color="auto"/>
        <w:bottom w:val="none" w:sz="0" w:space="0" w:color="auto"/>
        <w:right w:val="none" w:sz="0" w:space="0" w:color="auto"/>
      </w:divBdr>
      <w:divsChild>
        <w:div w:id="1903652">
          <w:marLeft w:val="640"/>
          <w:marRight w:val="0"/>
          <w:marTop w:val="0"/>
          <w:marBottom w:val="0"/>
          <w:divBdr>
            <w:top w:val="none" w:sz="0" w:space="0" w:color="auto"/>
            <w:left w:val="none" w:sz="0" w:space="0" w:color="auto"/>
            <w:bottom w:val="none" w:sz="0" w:space="0" w:color="auto"/>
            <w:right w:val="none" w:sz="0" w:space="0" w:color="auto"/>
          </w:divBdr>
        </w:div>
        <w:div w:id="6519579">
          <w:marLeft w:val="640"/>
          <w:marRight w:val="0"/>
          <w:marTop w:val="0"/>
          <w:marBottom w:val="0"/>
          <w:divBdr>
            <w:top w:val="none" w:sz="0" w:space="0" w:color="auto"/>
            <w:left w:val="none" w:sz="0" w:space="0" w:color="auto"/>
            <w:bottom w:val="none" w:sz="0" w:space="0" w:color="auto"/>
            <w:right w:val="none" w:sz="0" w:space="0" w:color="auto"/>
          </w:divBdr>
        </w:div>
        <w:div w:id="104276986">
          <w:marLeft w:val="640"/>
          <w:marRight w:val="0"/>
          <w:marTop w:val="0"/>
          <w:marBottom w:val="0"/>
          <w:divBdr>
            <w:top w:val="none" w:sz="0" w:space="0" w:color="auto"/>
            <w:left w:val="none" w:sz="0" w:space="0" w:color="auto"/>
            <w:bottom w:val="none" w:sz="0" w:space="0" w:color="auto"/>
            <w:right w:val="none" w:sz="0" w:space="0" w:color="auto"/>
          </w:divBdr>
        </w:div>
        <w:div w:id="124004791">
          <w:marLeft w:val="640"/>
          <w:marRight w:val="0"/>
          <w:marTop w:val="0"/>
          <w:marBottom w:val="0"/>
          <w:divBdr>
            <w:top w:val="none" w:sz="0" w:space="0" w:color="auto"/>
            <w:left w:val="none" w:sz="0" w:space="0" w:color="auto"/>
            <w:bottom w:val="none" w:sz="0" w:space="0" w:color="auto"/>
            <w:right w:val="none" w:sz="0" w:space="0" w:color="auto"/>
          </w:divBdr>
        </w:div>
        <w:div w:id="161354466">
          <w:marLeft w:val="640"/>
          <w:marRight w:val="0"/>
          <w:marTop w:val="0"/>
          <w:marBottom w:val="0"/>
          <w:divBdr>
            <w:top w:val="none" w:sz="0" w:space="0" w:color="auto"/>
            <w:left w:val="none" w:sz="0" w:space="0" w:color="auto"/>
            <w:bottom w:val="none" w:sz="0" w:space="0" w:color="auto"/>
            <w:right w:val="none" w:sz="0" w:space="0" w:color="auto"/>
          </w:divBdr>
        </w:div>
        <w:div w:id="199440554">
          <w:marLeft w:val="640"/>
          <w:marRight w:val="0"/>
          <w:marTop w:val="0"/>
          <w:marBottom w:val="0"/>
          <w:divBdr>
            <w:top w:val="none" w:sz="0" w:space="0" w:color="auto"/>
            <w:left w:val="none" w:sz="0" w:space="0" w:color="auto"/>
            <w:bottom w:val="none" w:sz="0" w:space="0" w:color="auto"/>
            <w:right w:val="none" w:sz="0" w:space="0" w:color="auto"/>
          </w:divBdr>
        </w:div>
        <w:div w:id="287780414">
          <w:marLeft w:val="640"/>
          <w:marRight w:val="0"/>
          <w:marTop w:val="0"/>
          <w:marBottom w:val="0"/>
          <w:divBdr>
            <w:top w:val="none" w:sz="0" w:space="0" w:color="auto"/>
            <w:left w:val="none" w:sz="0" w:space="0" w:color="auto"/>
            <w:bottom w:val="none" w:sz="0" w:space="0" w:color="auto"/>
            <w:right w:val="none" w:sz="0" w:space="0" w:color="auto"/>
          </w:divBdr>
        </w:div>
        <w:div w:id="332607587">
          <w:marLeft w:val="640"/>
          <w:marRight w:val="0"/>
          <w:marTop w:val="0"/>
          <w:marBottom w:val="0"/>
          <w:divBdr>
            <w:top w:val="none" w:sz="0" w:space="0" w:color="auto"/>
            <w:left w:val="none" w:sz="0" w:space="0" w:color="auto"/>
            <w:bottom w:val="none" w:sz="0" w:space="0" w:color="auto"/>
            <w:right w:val="none" w:sz="0" w:space="0" w:color="auto"/>
          </w:divBdr>
        </w:div>
        <w:div w:id="388724610">
          <w:marLeft w:val="640"/>
          <w:marRight w:val="0"/>
          <w:marTop w:val="0"/>
          <w:marBottom w:val="0"/>
          <w:divBdr>
            <w:top w:val="none" w:sz="0" w:space="0" w:color="auto"/>
            <w:left w:val="none" w:sz="0" w:space="0" w:color="auto"/>
            <w:bottom w:val="none" w:sz="0" w:space="0" w:color="auto"/>
            <w:right w:val="none" w:sz="0" w:space="0" w:color="auto"/>
          </w:divBdr>
        </w:div>
        <w:div w:id="408118456">
          <w:marLeft w:val="640"/>
          <w:marRight w:val="0"/>
          <w:marTop w:val="0"/>
          <w:marBottom w:val="0"/>
          <w:divBdr>
            <w:top w:val="none" w:sz="0" w:space="0" w:color="auto"/>
            <w:left w:val="none" w:sz="0" w:space="0" w:color="auto"/>
            <w:bottom w:val="none" w:sz="0" w:space="0" w:color="auto"/>
            <w:right w:val="none" w:sz="0" w:space="0" w:color="auto"/>
          </w:divBdr>
        </w:div>
        <w:div w:id="445514063">
          <w:marLeft w:val="640"/>
          <w:marRight w:val="0"/>
          <w:marTop w:val="0"/>
          <w:marBottom w:val="0"/>
          <w:divBdr>
            <w:top w:val="none" w:sz="0" w:space="0" w:color="auto"/>
            <w:left w:val="none" w:sz="0" w:space="0" w:color="auto"/>
            <w:bottom w:val="none" w:sz="0" w:space="0" w:color="auto"/>
            <w:right w:val="none" w:sz="0" w:space="0" w:color="auto"/>
          </w:divBdr>
        </w:div>
        <w:div w:id="446584545">
          <w:marLeft w:val="640"/>
          <w:marRight w:val="0"/>
          <w:marTop w:val="0"/>
          <w:marBottom w:val="0"/>
          <w:divBdr>
            <w:top w:val="none" w:sz="0" w:space="0" w:color="auto"/>
            <w:left w:val="none" w:sz="0" w:space="0" w:color="auto"/>
            <w:bottom w:val="none" w:sz="0" w:space="0" w:color="auto"/>
            <w:right w:val="none" w:sz="0" w:space="0" w:color="auto"/>
          </w:divBdr>
        </w:div>
        <w:div w:id="452868051">
          <w:marLeft w:val="640"/>
          <w:marRight w:val="0"/>
          <w:marTop w:val="0"/>
          <w:marBottom w:val="0"/>
          <w:divBdr>
            <w:top w:val="none" w:sz="0" w:space="0" w:color="auto"/>
            <w:left w:val="none" w:sz="0" w:space="0" w:color="auto"/>
            <w:bottom w:val="none" w:sz="0" w:space="0" w:color="auto"/>
            <w:right w:val="none" w:sz="0" w:space="0" w:color="auto"/>
          </w:divBdr>
        </w:div>
        <w:div w:id="511191542">
          <w:marLeft w:val="640"/>
          <w:marRight w:val="0"/>
          <w:marTop w:val="0"/>
          <w:marBottom w:val="0"/>
          <w:divBdr>
            <w:top w:val="none" w:sz="0" w:space="0" w:color="auto"/>
            <w:left w:val="none" w:sz="0" w:space="0" w:color="auto"/>
            <w:bottom w:val="none" w:sz="0" w:space="0" w:color="auto"/>
            <w:right w:val="none" w:sz="0" w:space="0" w:color="auto"/>
          </w:divBdr>
        </w:div>
        <w:div w:id="521893022">
          <w:marLeft w:val="640"/>
          <w:marRight w:val="0"/>
          <w:marTop w:val="0"/>
          <w:marBottom w:val="0"/>
          <w:divBdr>
            <w:top w:val="none" w:sz="0" w:space="0" w:color="auto"/>
            <w:left w:val="none" w:sz="0" w:space="0" w:color="auto"/>
            <w:bottom w:val="none" w:sz="0" w:space="0" w:color="auto"/>
            <w:right w:val="none" w:sz="0" w:space="0" w:color="auto"/>
          </w:divBdr>
        </w:div>
        <w:div w:id="569197803">
          <w:marLeft w:val="640"/>
          <w:marRight w:val="0"/>
          <w:marTop w:val="0"/>
          <w:marBottom w:val="0"/>
          <w:divBdr>
            <w:top w:val="none" w:sz="0" w:space="0" w:color="auto"/>
            <w:left w:val="none" w:sz="0" w:space="0" w:color="auto"/>
            <w:bottom w:val="none" w:sz="0" w:space="0" w:color="auto"/>
            <w:right w:val="none" w:sz="0" w:space="0" w:color="auto"/>
          </w:divBdr>
        </w:div>
        <w:div w:id="667367030">
          <w:marLeft w:val="640"/>
          <w:marRight w:val="0"/>
          <w:marTop w:val="0"/>
          <w:marBottom w:val="0"/>
          <w:divBdr>
            <w:top w:val="none" w:sz="0" w:space="0" w:color="auto"/>
            <w:left w:val="none" w:sz="0" w:space="0" w:color="auto"/>
            <w:bottom w:val="none" w:sz="0" w:space="0" w:color="auto"/>
            <w:right w:val="none" w:sz="0" w:space="0" w:color="auto"/>
          </w:divBdr>
        </w:div>
        <w:div w:id="723217657">
          <w:marLeft w:val="640"/>
          <w:marRight w:val="0"/>
          <w:marTop w:val="0"/>
          <w:marBottom w:val="0"/>
          <w:divBdr>
            <w:top w:val="none" w:sz="0" w:space="0" w:color="auto"/>
            <w:left w:val="none" w:sz="0" w:space="0" w:color="auto"/>
            <w:bottom w:val="none" w:sz="0" w:space="0" w:color="auto"/>
            <w:right w:val="none" w:sz="0" w:space="0" w:color="auto"/>
          </w:divBdr>
        </w:div>
        <w:div w:id="796222997">
          <w:marLeft w:val="640"/>
          <w:marRight w:val="0"/>
          <w:marTop w:val="0"/>
          <w:marBottom w:val="0"/>
          <w:divBdr>
            <w:top w:val="none" w:sz="0" w:space="0" w:color="auto"/>
            <w:left w:val="none" w:sz="0" w:space="0" w:color="auto"/>
            <w:bottom w:val="none" w:sz="0" w:space="0" w:color="auto"/>
            <w:right w:val="none" w:sz="0" w:space="0" w:color="auto"/>
          </w:divBdr>
        </w:div>
        <w:div w:id="863322278">
          <w:marLeft w:val="640"/>
          <w:marRight w:val="0"/>
          <w:marTop w:val="0"/>
          <w:marBottom w:val="0"/>
          <w:divBdr>
            <w:top w:val="none" w:sz="0" w:space="0" w:color="auto"/>
            <w:left w:val="none" w:sz="0" w:space="0" w:color="auto"/>
            <w:bottom w:val="none" w:sz="0" w:space="0" w:color="auto"/>
            <w:right w:val="none" w:sz="0" w:space="0" w:color="auto"/>
          </w:divBdr>
        </w:div>
        <w:div w:id="909386981">
          <w:marLeft w:val="640"/>
          <w:marRight w:val="0"/>
          <w:marTop w:val="0"/>
          <w:marBottom w:val="0"/>
          <w:divBdr>
            <w:top w:val="none" w:sz="0" w:space="0" w:color="auto"/>
            <w:left w:val="none" w:sz="0" w:space="0" w:color="auto"/>
            <w:bottom w:val="none" w:sz="0" w:space="0" w:color="auto"/>
            <w:right w:val="none" w:sz="0" w:space="0" w:color="auto"/>
          </w:divBdr>
        </w:div>
        <w:div w:id="938216705">
          <w:marLeft w:val="640"/>
          <w:marRight w:val="0"/>
          <w:marTop w:val="0"/>
          <w:marBottom w:val="0"/>
          <w:divBdr>
            <w:top w:val="none" w:sz="0" w:space="0" w:color="auto"/>
            <w:left w:val="none" w:sz="0" w:space="0" w:color="auto"/>
            <w:bottom w:val="none" w:sz="0" w:space="0" w:color="auto"/>
            <w:right w:val="none" w:sz="0" w:space="0" w:color="auto"/>
          </w:divBdr>
        </w:div>
        <w:div w:id="944583587">
          <w:marLeft w:val="640"/>
          <w:marRight w:val="0"/>
          <w:marTop w:val="0"/>
          <w:marBottom w:val="0"/>
          <w:divBdr>
            <w:top w:val="none" w:sz="0" w:space="0" w:color="auto"/>
            <w:left w:val="none" w:sz="0" w:space="0" w:color="auto"/>
            <w:bottom w:val="none" w:sz="0" w:space="0" w:color="auto"/>
            <w:right w:val="none" w:sz="0" w:space="0" w:color="auto"/>
          </w:divBdr>
        </w:div>
        <w:div w:id="1065371412">
          <w:marLeft w:val="640"/>
          <w:marRight w:val="0"/>
          <w:marTop w:val="0"/>
          <w:marBottom w:val="0"/>
          <w:divBdr>
            <w:top w:val="none" w:sz="0" w:space="0" w:color="auto"/>
            <w:left w:val="none" w:sz="0" w:space="0" w:color="auto"/>
            <w:bottom w:val="none" w:sz="0" w:space="0" w:color="auto"/>
            <w:right w:val="none" w:sz="0" w:space="0" w:color="auto"/>
          </w:divBdr>
        </w:div>
        <w:div w:id="1112435426">
          <w:marLeft w:val="640"/>
          <w:marRight w:val="0"/>
          <w:marTop w:val="0"/>
          <w:marBottom w:val="0"/>
          <w:divBdr>
            <w:top w:val="none" w:sz="0" w:space="0" w:color="auto"/>
            <w:left w:val="none" w:sz="0" w:space="0" w:color="auto"/>
            <w:bottom w:val="none" w:sz="0" w:space="0" w:color="auto"/>
            <w:right w:val="none" w:sz="0" w:space="0" w:color="auto"/>
          </w:divBdr>
        </w:div>
        <w:div w:id="1172840850">
          <w:marLeft w:val="640"/>
          <w:marRight w:val="0"/>
          <w:marTop w:val="0"/>
          <w:marBottom w:val="0"/>
          <w:divBdr>
            <w:top w:val="none" w:sz="0" w:space="0" w:color="auto"/>
            <w:left w:val="none" w:sz="0" w:space="0" w:color="auto"/>
            <w:bottom w:val="none" w:sz="0" w:space="0" w:color="auto"/>
            <w:right w:val="none" w:sz="0" w:space="0" w:color="auto"/>
          </w:divBdr>
        </w:div>
        <w:div w:id="1177690013">
          <w:marLeft w:val="640"/>
          <w:marRight w:val="0"/>
          <w:marTop w:val="0"/>
          <w:marBottom w:val="0"/>
          <w:divBdr>
            <w:top w:val="none" w:sz="0" w:space="0" w:color="auto"/>
            <w:left w:val="none" w:sz="0" w:space="0" w:color="auto"/>
            <w:bottom w:val="none" w:sz="0" w:space="0" w:color="auto"/>
            <w:right w:val="none" w:sz="0" w:space="0" w:color="auto"/>
          </w:divBdr>
        </w:div>
        <w:div w:id="1186405491">
          <w:marLeft w:val="640"/>
          <w:marRight w:val="0"/>
          <w:marTop w:val="0"/>
          <w:marBottom w:val="0"/>
          <w:divBdr>
            <w:top w:val="none" w:sz="0" w:space="0" w:color="auto"/>
            <w:left w:val="none" w:sz="0" w:space="0" w:color="auto"/>
            <w:bottom w:val="none" w:sz="0" w:space="0" w:color="auto"/>
            <w:right w:val="none" w:sz="0" w:space="0" w:color="auto"/>
          </w:divBdr>
        </w:div>
        <w:div w:id="1265071096">
          <w:marLeft w:val="640"/>
          <w:marRight w:val="0"/>
          <w:marTop w:val="0"/>
          <w:marBottom w:val="0"/>
          <w:divBdr>
            <w:top w:val="none" w:sz="0" w:space="0" w:color="auto"/>
            <w:left w:val="none" w:sz="0" w:space="0" w:color="auto"/>
            <w:bottom w:val="none" w:sz="0" w:space="0" w:color="auto"/>
            <w:right w:val="none" w:sz="0" w:space="0" w:color="auto"/>
          </w:divBdr>
        </w:div>
        <w:div w:id="1317345009">
          <w:marLeft w:val="640"/>
          <w:marRight w:val="0"/>
          <w:marTop w:val="0"/>
          <w:marBottom w:val="0"/>
          <w:divBdr>
            <w:top w:val="none" w:sz="0" w:space="0" w:color="auto"/>
            <w:left w:val="none" w:sz="0" w:space="0" w:color="auto"/>
            <w:bottom w:val="none" w:sz="0" w:space="0" w:color="auto"/>
            <w:right w:val="none" w:sz="0" w:space="0" w:color="auto"/>
          </w:divBdr>
        </w:div>
        <w:div w:id="1330596890">
          <w:marLeft w:val="640"/>
          <w:marRight w:val="0"/>
          <w:marTop w:val="0"/>
          <w:marBottom w:val="0"/>
          <w:divBdr>
            <w:top w:val="none" w:sz="0" w:space="0" w:color="auto"/>
            <w:left w:val="none" w:sz="0" w:space="0" w:color="auto"/>
            <w:bottom w:val="none" w:sz="0" w:space="0" w:color="auto"/>
            <w:right w:val="none" w:sz="0" w:space="0" w:color="auto"/>
          </w:divBdr>
        </w:div>
        <w:div w:id="1357387295">
          <w:marLeft w:val="640"/>
          <w:marRight w:val="0"/>
          <w:marTop w:val="0"/>
          <w:marBottom w:val="0"/>
          <w:divBdr>
            <w:top w:val="none" w:sz="0" w:space="0" w:color="auto"/>
            <w:left w:val="none" w:sz="0" w:space="0" w:color="auto"/>
            <w:bottom w:val="none" w:sz="0" w:space="0" w:color="auto"/>
            <w:right w:val="none" w:sz="0" w:space="0" w:color="auto"/>
          </w:divBdr>
        </w:div>
        <w:div w:id="1391272706">
          <w:marLeft w:val="640"/>
          <w:marRight w:val="0"/>
          <w:marTop w:val="0"/>
          <w:marBottom w:val="0"/>
          <w:divBdr>
            <w:top w:val="none" w:sz="0" w:space="0" w:color="auto"/>
            <w:left w:val="none" w:sz="0" w:space="0" w:color="auto"/>
            <w:bottom w:val="none" w:sz="0" w:space="0" w:color="auto"/>
            <w:right w:val="none" w:sz="0" w:space="0" w:color="auto"/>
          </w:divBdr>
        </w:div>
        <w:div w:id="1402293201">
          <w:marLeft w:val="640"/>
          <w:marRight w:val="0"/>
          <w:marTop w:val="0"/>
          <w:marBottom w:val="0"/>
          <w:divBdr>
            <w:top w:val="none" w:sz="0" w:space="0" w:color="auto"/>
            <w:left w:val="none" w:sz="0" w:space="0" w:color="auto"/>
            <w:bottom w:val="none" w:sz="0" w:space="0" w:color="auto"/>
            <w:right w:val="none" w:sz="0" w:space="0" w:color="auto"/>
          </w:divBdr>
        </w:div>
        <w:div w:id="1486513530">
          <w:marLeft w:val="640"/>
          <w:marRight w:val="0"/>
          <w:marTop w:val="0"/>
          <w:marBottom w:val="0"/>
          <w:divBdr>
            <w:top w:val="none" w:sz="0" w:space="0" w:color="auto"/>
            <w:left w:val="none" w:sz="0" w:space="0" w:color="auto"/>
            <w:bottom w:val="none" w:sz="0" w:space="0" w:color="auto"/>
            <w:right w:val="none" w:sz="0" w:space="0" w:color="auto"/>
          </w:divBdr>
        </w:div>
        <w:div w:id="1500120428">
          <w:marLeft w:val="640"/>
          <w:marRight w:val="0"/>
          <w:marTop w:val="0"/>
          <w:marBottom w:val="0"/>
          <w:divBdr>
            <w:top w:val="none" w:sz="0" w:space="0" w:color="auto"/>
            <w:left w:val="none" w:sz="0" w:space="0" w:color="auto"/>
            <w:bottom w:val="none" w:sz="0" w:space="0" w:color="auto"/>
            <w:right w:val="none" w:sz="0" w:space="0" w:color="auto"/>
          </w:divBdr>
        </w:div>
        <w:div w:id="1509951692">
          <w:marLeft w:val="640"/>
          <w:marRight w:val="0"/>
          <w:marTop w:val="0"/>
          <w:marBottom w:val="0"/>
          <w:divBdr>
            <w:top w:val="none" w:sz="0" w:space="0" w:color="auto"/>
            <w:left w:val="none" w:sz="0" w:space="0" w:color="auto"/>
            <w:bottom w:val="none" w:sz="0" w:space="0" w:color="auto"/>
            <w:right w:val="none" w:sz="0" w:space="0" w:color="auto"/>
          </w:divBdr>
        </w:div>
        <w:div w:id="1512916676">
          <w:marLeft w:val="640"/>
          <w:marRight w:val="0"/>
          <w:marTop w:val="0"/>
          <w:marBottom w:val="0"/>
          <w:divBdr>
            <w:top w:val="none" w:sz="0" w:space="0" w:color="auto"/>
            <w:left w:val="none" w:sz="0" w:space="0" w:color="auto"/>
            <w:bottom w:val="none" w:sz="0" w:space="0" w:color="auto"/>
            <w:right w:val="none" w:sz="0" w:space="0" w:color="auto"/>
          </w:divBdr>
        </w:div>
        <w:div w:id="1519850282">
          <w:marLeft w:val="640"/>
          <w:marRight w:val="0"/>
          <w:marTop w:val="0"/>
          <w:marBottom w:val="0"/>
          <w:divBdr>
            <w:top w:val="none" w:sz="0" w:space="0" w:color="auto"/>
            <w:left w:val="none" w:sz="0" w:space="0" w:color="auto"/>
            <w:bottom w:val="none" w:sz="0" w:space="0" w:color="auto"/>
            <w:right w:val="none" w:sz="0" w:space="0" w:color="auto"/>
          </w:divBdr>
        </w:div>
        <w:div w:id="1558933745">
          <w:marLeft w:val="640"/>
          <w:marRight w:val="0"/>
          <w:marTop w:val="0"/>
          <w:marBottom w:val="0"/>
          <w:divBdr>
            <w:top w:val="none" w:sz="0" w:space="0" w:color="auto"/>
            <w:left w:val="none" w:sz="0" w:space="0" w:color="auto"/>
            <w:bottom w:val="none" w:sz="0" w:space="0" w:color="auto"/>
            <w:right w:val="none" w:sz="0" w:space="0" w:color="auto"/>
          </w:divBdr>
        </w:div>
        <w:div w:id="1584726988">
          <w:marLeft w:val="640"/>
          <w:marRight w:val="0"/>
          <w:marTop w:val="0"/>
          <w:marBottom w:val="0"/>
          <w:divBdr>
            <w:top w:val="none" w:sz="0" w:space="0" w:color="auto"/>
            <w:left w:val="none" w:sz="0" w:space="0" w:color="auto"/>
            <w:bottom w:val="none" w:sz="0" w:space="0" w:color="auto"/>
            <w:right w:val="none" w:sz="0" w:space="0" w:color="auto"/>
          </w:divBdr>
        </w:div>
        <w:div w:id="1615750397">
          <w:marLeft w:val="640"/>
          <w:marRight w:val="0"/>
          <w:marTop w:val="0"/>
          <w:marBottom w:val="0"/>
          <w:divBdr>
            <w:top w:val="none" w:sz="0" w:space="0" w:color="auto"/>
            <w:left w:val="none" w:sz="0" w:space="0" w:color="auto"/>
            <w:bottom w:val="none" w:sz="0" w:space="0" w:color="auto"/>
            <w:right w:val="none" w:sz="0" w:space="0" w:color="auto"/>
          </w:divBdr>
        </w:div>
        <w:div w:id="1689601515">
          <w:marLeft w:val="640"/>
          <w:marRight w:val="0"/>
          <w:marTop w:val="0"/>
          <w:marBottom w:val="0"/>
          <w:divBdr>
            <w:top w:val="none" w:sz="0" w:space="0" w:color="auto"/>
            <w:left w:val="none" w:sz="0" w:space="0" w:color="auto"/>
            <w:bottom w:val="none" w:sz="0" w:space="0" w:color="auto"/>
            <w:right w:val="none" w:sz="0" w:space="0" w:color="auto"/>
          </w:divBdr>
        </w:div>
        <w:div w:id="1699160450">
          <w:marLeft w:val="640"/>
          <w:marRight w:val="0"/>
          <w:marTop w:val="0"/>
          <w:marBottom w:val="0"/>
          <w:divBdr>
            <w:top w:val="none" w:sz="0" w:space="0" w:color="auto"/>
            <w:left w:val="none" w:sz="0" w:space="0" w:color="auto"/>
            <w:bottom w:val="none" w:sz="0" w:space="0" w:color="auto"/>
            <w:right w:val="none" w:sz="0" w:space="0" w:color="auto"/>
          </w:divBdr>
        </w:div>
        <w:div w:id="1784425441">
          <w:marLeft w:val="640"/>
          <w:marRight w:val="0"/>
          <w:marTop w:val="0"/>
          <w:marBottom w:val="0"/>
          <w:divBdr>
            <w:top w:val="none" w:sz="0" w:space="0" w:color="auto"/>
            <w:left w:val="none" w:sz="0" w:space="0" w:color="auto"/>
            <w:bottom w:val="none" w:sz="0" w:space="0" w:color="auto"/>
            <w:right w:val="none" w:sz="0" w:space="0" w:color="auto"/>
          </w:divBdr>
        </w:div>
        <w:div w:id="1809282244">
          <w:marLeft w:val="640"/>
          <w:marRight w:val="0"/>
          <w:marTop w:val="0"/>
          <w:marBottom w:val="0"/>
          <w:divBdr>
            <w:top w:val="none" w:sz="0" w:space="0" w:color="auto"/>
            <w:left w:val="none" w:sz="0" w:space="0" w:color="auto"/>
            <w:bottom w:val="none" w:sz="0" w:space="0" w:color="auto"/>
            <w:right w:val="none" w:sz="0" w:space="0" w:color="auto"/>
          </w:divBdr>
        </w:div>
        <w:div w:id="1925068348">
          <w:marLeft w:val="640"/>
          <w:marRight w:val="0"/>
          <w:marTop w:val="0"/>
          <w:marBottom w:val="0"/>
          <w:divBdr>
            <w:top w:val="none" w:sz="0" w:space="0" w:color="auto"/>
            <w:left w:val="none" w:sz="0" w:space="0" w:color="auto"/>
            <w:bottom w:val="none" w:sz="0" w:space="0" w:color="auto"/>
            <w:right w:val="none" w:sz="0" w:space="0" w:color="auto"/>
          </w:divBdr>
        </w:div>
        <w:div w:id="1982735921">
          <w:marLeft w:val="640"/>
          <w:marRight w:val="0"/>
          <w:marTop w:val="0"/>
          <w:marBottom w:val="0"/>
          <w:divBdr>
            <w:top w:val="none" w:sz="0" w:space="0" w:color="auto"/>
            <w:left w:val="none" w:sz="0" w:space="0" w:color="auto"/>
            <w:bottom w:val="none" w:sz="0" w:space="0" w:color="auto"/>
            <w:right w:val="none" w:sz="0" w:space="0" w:color="auto"/>
          </w:divBdr>
        </w:div>
        <w:div w:id="2001956156">
          <w:marLeft w:val="640"/>
          <w:marRight w:val="0"/>
          <w:marTop w:val="0"/>
          <w:marBottom w:val="0"/>
          <w:divBdr>
            <w:top w:val="none" w:sz="0" w:space="0" w:color="auto"/>
            <w:left w:val="none" w:sz="0" w:space="0" w:color="auto"/>
            <w:bottom w:val="none" w:sz="0" w:space="0" w:color="auto"/>
            <w:right w:val="none" w:sz="0" w:space="0" w:color="auto"/>
          </w:divBdr>
        </w:div>
        <w:div w:id="2021351139">
          <w:marLeft w:val="640"/>
          <w:marRight w:val="0"/>
          <w:marTop w:val="0"/>
          <w:marBottom w:val="0"/>
          <w:divBdr>
            <w:top w:val="none" w:sz="0" w:space="0" w:color="auto"/>
            <w:left w:val="none" w:sz="0" w:space="0" w:color="auto"/>
            <w:bottom w:val="none" w:sz="0" w:space="0" w:color="auto"/>
            <w:right w:val="none" w:sz="0" w:space="0" w:color="auto"/>
          </w:divBdr>
        </w:div>
        <w:div w:id="2026901294">
          <w:marLeft w:val="640"/>
          <w:marRight w:val="0"/>
          <w:marTop w:val="0"/>
          <w:marBottom w:val="0"/>
          <w:divBdr>
            <w:top w:val="none" w:sz="0" w:space="0" w:color="auto"/>
            <w:left w:val="none" w:sz="0" w:space="0" w:color="auto"/>
            <w:bottom w:val="none" w:sz="0" w:space="0" w:color="auto"/>
            <w:right w:val="none" w:sz="0" w:space="0" w:color="auto"/>
          </w:divBdr>
        </w:div>
        <w:div w:id="2034113881">
          <w:marLeft w:val="640"/>
          <w:marRight w:val="0"/>
          <w:marTop w:val="0"/>
          <w:marBottom w:val="0"/>
          <w:divBdr>
            <w:top w:val="none" w:sz="0" w:space="0" w:color="auto"/>
            <w:left w:val="none" w:sz="0" w:space="0" w:color="auto"/>
            <w:bottom w:val="none" w:sz="0" w:space="0" w:color="auto"/>
            <w:right w:val="none" w:sz="0" w:space="0" w:color="auto"/>
          </w:divBdr>
        </w:div>
        <w:div w:id="2073770657">
          <w:marLeft w:val="640"/>
          <w:marRight w:val="0"/>
          <w:marTop w:val="0"/>
          <w:marBottom w:val="0"/>
          <w:divBdr>
            <w:top w:val="none" w:sz="0" w:space="0" w:color="auto"/>
            <w:left w:val="none" w:sz="0" w:space="0" w:color="auto"/>
            <w:bottom w:val="none" w:sz="0" w:space="0" w:color="auto"/>
            <w:right w:val="none" w:sz="0" w:space="0" w:color="auto"/>
          </w:divBdr>
        </w:div>
        <w:div w:id="2078163523">
          <w:marLeft w:val="640"/>
          <w:marRight w:val="0"/>
          <w:marTop w:val="0"/>
          <w:marBottom w:val="0"/>
          <w:divBdr>
            <w:top w:val="none" w:sz="0" w:space="0" w:color="auto"/>
            <w:left w:val="none" w:sz="0" w:space="0" w:color="auto"/>
            <w:bottom w:val="none" w:sz="0" w:space="0" w:color="auto"/>
            <w:right w:val="none" w:sz="0" w:space="0" w:color="auto"/>
          </w:divBdr>
        </w:div>
        <w:div w:id="2103338083">
          <w:marLeft w:val="640"/>
          <w:marRight w:val="0"/>
          <w:marTop w:val="0"/>
          <w:marBottom w:val="0"/>
          <w:divBdr>
            <w:top w:val="none" w:sz="0" w:space="0" w:color="auto"/>
            <w:left w:val="none" w:sz="0" w:space="0" w:color="auto"/>
            <w:bottom w:val="none" w:sz="0" w:space="0" w:color="auto"/>
            <w:right w:val="none" w:sz="0" w:space="0" w:color="auto"/>
          </w:divBdr>
        </w:div>
      </w:divsChild>
    </w:div>
    <w:div w:id="1893425085">
      <w:bodyDiv w:val="1"/>
      <w:marLeft w:val="0"/>
      <w:marRight w:val="0"/>
      <w:marTop w:val="0"/>
      <w:marBottom w:val="0"/>
      <w:divBdr>
        <w:top w:val="none" w:sz="0" w:space="0" w:color="auto"/>
        <w:left w:val="none" w:sz="0" w:space="0" w:color="auto"/>
        <w:bottom w:val="none" w:sz="0" w:space="0" w:color="auto"/>
        <w:right w:val="none" w:sz="0" w:space="0" w:color="auto"/>
      </w:divBdr>
      <w:divsChild>
        <w:div w:id="107357847">
          <w:marLeft w:val="640"/>
          <w:marRight w:val="0"/>
          <w:marTop w:val="0"/>
          <w:marBottom w:val="0"/>
          <w:divBdr>
            <w:top w:val="none" w:sz="0" w:space="0" w:color="auto"/>
            <w:left w:val="none" w:sz="0" w:space="0" w:color="auto"/>
            <w:bottom w:val="none" w:sz="0" w:space="0" w:color="auto"/>
            <w:right w:val="none" w:sz="0" w:space="0" w:color="auto"/>
          </w:divBdr>
        </w:div>
        <w:div w:id="141968011">
          <w:marLeft w:val="640"/>
          <w:marRight w:val="0"/>
          <w:marTop w:val="0"/>
          <w:marBottom w:val="0"/>
          <w:divBdr>
            <w:top w:val="none" w:sz="0" w:space="0" w:color="auto"/>
            <w:left w:val="none" w:sz="0" w:space="0" w:color="auto"/>
            <w:bottom w:val="none" w:sz="0" w:space="0" w:color="auto"/>
            <w:right w:val="none" w:sz="0" w:space="0" w:color="auto"/>
          </w:divBdr>
        </w:div>
        <w:div w:id="165874860">
          <w:marLeft w:val="640"/>
          <w:marRight w:val="0"/>
          <w:marTop w:val="0"/>
          <w:marBottom w:val="0"/>
          <w:divBdr>
            <w:top w:val="none" w:sz="0" w:space="0" w:color="auto"/>
            <w:left w:val="none" w:sz="0" w:space="0" w:color="auto"/>
            <w:bottom w:val="none" w:sz="0" w:space="0" w:color="auto"/>
            <w:right w:val="none" w:sz="0" w:space="0" w:color="auto"/>
          </w:divBdr>
        </w:div>
        <w:div w:id="241918767">
          <w:marLeft w:val="640"/>
          <w:marRight w:val="0"/>
          <w:marTop w:val="0"/>
          <w:marBottom w:val="0"/>
          <w:divBdr>
            <w:top w:val="none" w:sz="0" w:space="0" w:color="auto"/>
            <w:left w:val="none" w:sz="0" w:space="0" w:color="auto"/>
            <w:bottom w:val="none" w:sz="0" w:space="0" w:color="auto"/>
            <w:right w:val="none" w:sz="0" w:space="0" w:color="auto"/>
          </w:divBdr>
        </w:div>
        <w:div w:id="378359671">
          <w:marLeft w:val="640"/>
          <w:marRight w:val="0"/>
          <w:marTop w:val="0"/>
          <w:marBottom w:val="0"/>
          <w:divBdr>
            <w:top w:val="none" w:sz="0" w:space="0" w:color="auto"/>
            <w:left w:val="none" w:sz="0" w:space="0" w:color="auto"/>
            <w:bottom w:val="none" w:sz="0" w:space="0" w:color="auto"/>
            <w:right w:val="none" w:sz="0" w:space="0" w:color="auto"/>
          </w:divBdr>
        </w:div>
        <w:div w:id="535123184">
          <w:marLeft w:val="640"/>
          <w:marRight w:val="0"/>
          <w:marTop w:val="0"/>
          <w:marBottom w:val="0"/>
          <w:divBdr>
            <w:top w:val="none" w:sz="0" w:space="0" w:color="auto"/>
            <w:left w:val="none" w:sz="0" w:space="0" w:color="auto"/>
            <w:bottom w:val="none" w:sz="0" w:space="0" w:color="auto"/>
            <w:right w:val="none" w:sz="0" w:space="0" w:color="auto"/>
          </w:divBdr>
        </w:div>
        <w:div w:id="623117437">
          <w:marLeft w:val="640"/>
          <w:marRight w:val="0"/>
          <w:marTop w:val="0"/>
          <w:marBottom w:val="0"/>
          <w:divBdr>
            <w:top w:val="none" w:sz="0" w:space="0" w:color="auto"/>
            <w:left w:val="none" w:sz="0" w:space="0" w:color="auto"/>
            <w:bottom w:val="none" w:sz="0" w:space="0" w:color="auto"/>
            <w:right w:val="none" w:sz="0" w:space="0" w:color="auto"/>
          </w:divBdr>
        </w:div>
        <w:div w:id="687877299">
          <w:marLeft w:val="640"/>
          <w:marRight w:val="0"/>
          <w:marTop w:val="0"/>
          <w:marBottom w:val="0"/>
          <w:divBdr>
            <w:top w:val="none" w:sz="0" w:space="0" w:color="auto"/>
            <w:left w:val="none" w:sz="0" w:space="0" w:color="auto"/>
            <w:bottom w:val="none" w:sz="0" w:space="0" w:color="auto"/>
            <w:right w:val="none" w:sz="0" w:space="0" w:color="auto"/>
          </w:divBdr>
        </w:div>
        <w:div w:id="773744126">
          <w:marLeft w:val="640"/>
          <w:marRight w:val="0"/>
          <w:marTop w:val="0"/>
          <w:marBottom w:val="0"/>
          <w:divBdr>
            <w:top w:val="none" w:sz="0" w:space="0" w:color="auto"/>
            <w:left w:val="none" w:sz="0" w:space="0" w:color="auto"/>
            <w:bottom w:val="none" w:sz="0" w:space="0" w:color="auto"/>
            <w:right w:val="none" w:sz="0" w:space="0" w:color="auto"/>
          </w:divBdr>
        </w:div>
        <w:div w:id="794297933">
          <w:marLeft w:val="640"/>
          <w:marRight w:val="0"/>
          <w:marTop w:val="0"/>
          <w:marBottom w:val="0"/>
          <w:divBdr>
            <w:top w:val="none" w:sz="0" w:space="0" w:color="auto"/>
            <w:left w:val="none" w:sz="0" w:space="0" w:color="auto"/>
            <w:bottom w:val="none" w:sz="0" w:space="0" w:color="auto"/>
            <w:right w:val="none" w:sz="0" w:space="0" w:color="auto"/>
          </w:divBdr>
        </w:div>
        <w:div w:id="828865076">
          <w:marLeft w:val="640"/>
          <w:marRight w:val="0"/>
          <w:marTop w:val="0"/>
          <w:marBottom w:val="0"/>
          <w:divBdr>
            <w:top w:val="none" w:sz="0" w:space="0" w:color="auto"/>
            <w:left w:val="none" w:sz="0" w:space="0" w:color="auto"/>
            <w:bottom w:val="none" w:sz="0" w:space="0" w:color="auto"/>
            <w:right w:val="none" w:sz="0" w:space="0" w:color="auto"/>
          </w:divBdr>
        </w:div>
        <w:div w:id="865564310">
          <w:marLeft w:val="640"/>
          <w:marRight w:val="0"/>
          <w:marTop w:val="0"/>
          <w:marBottom w:val="0"/>
          <w:divBdr>
            <w:top w:val="none" w:sz="0" w:space="0" w:color="auto"/>
            <w:left w:val="none" w:sz="0" w:space="0" w:color="auto"/>
            <w:bottom w:val="none" w:sz="0" w:space="0" w:color="auto"/>
            <w:right w:val="none" w:sz="0" w:space="0" w:color="auto"/>
          </w:divBdr>
        </w:div>
        <w:div w:id="889003622">
          <w:marLeft w:val="640"/>
          <w:marRight w:val="0"/>
          <w:marTop w:val="0"/>
          <w:marBottom w:val="0"/>
          <w:divBdr>
            <w:top w:val="none" w:sz="0" w:space="0" w:color="auto"/>
            <w:left w:val="none" w:sz="0" w:space="0" w:color="auto"/>
            <w:bottom w:val="none" w:sz="0" w:space="0" w:color="auto"/>
            <w:right w:val="none" w:sz="0" w:space="0" w:color="auto"/>
          </w:divBdr>
        </w:div>
        <w:div w:id="903372780">
          <w:marLeft w:val="640"/>
          <w:marRight w:val="0"/>
          <w:marTop w:val="0"/>
          <w:marBottom w:val="0"/>
          <w:divBdr>
            <w:top w:val="none" w:sz="0" w:space="0" w:color="auto"/>
            <w:left w:val="none" w:sz="0" w:space="0" w:color="auto"/>
            <w:bottom w:val="none" w:sz="0" w:space="0" w:color="auto"/>
            <w:right w:val="none" w:sz="0" w:space="0" w:color="auto"/>
          </w:divBdr>
        </w:div>
        <w:div w:id="933249909">
          <w:marLeft w:val="640"/>
          <w:marRight w:val="0"/>
          <w:marTop w:val="0"/>
          <w:marBottom w:val="0"/>
          <w:divBdr>
            <w:top w:val="none" w:sz="0" w:space="0" w:color="auto"/>
            <w:left w:val="none" w:sz="0" w:space="0" w:color="auto"/>
            <w:bottom w:val="none" w:sz="0" w:space="0" w:color="auto"/>
            <w:right w:val="none" w:sz="0" w:space="0" w:color="auto"/>
          </w:divBdr>
        </w:div>
        <w:div w:id="937524189">
          <w:marLeft w:val="640"/>
          <w:marRight w:val="0"/>
          <w:marTop w:val="0"/>
          <w:marBottom w:val="0"/>
          <w:divBdr>
            <w:top w:val="none" w:sz="0" w:space="0" w:color="auto"/>
            <w:left w:val="none" w:sz="0" w:space="0" w:color="auto"/>
            <w:bottom w:val="none" w:sz="0" w:space="0" w:color="auto"/>
            <w:right w:val="none" w:sz="0" w:space="0" w:color="auto"/>
          </w:divBdr>
        </w:div>
        <w:div w:id="938103046">
          <w:marLeft w:val="640"/>
          <w:marRight w:val="0"/>
          <w:marTop w:val="0"/>
          <w:marBottom w:val="0"/>
          <w:divBdr>
            <w:top w:val="none" w:sz="0" w:space="0" w:color="auto"/>
            <w:left w:val="none" w:sz="0" w:space="0" w:color="auto"/>
            <w:bottom w:val="none" w:sz="0" w:space="0" w:color="auto"/>
            <w:right w:val="none" w:sz="0" w:space="0" w:color="auto"/>
          </w:divBdr>
        </w:div>
        <w:div w:id="972560238">
          <w:marLeft w:val="640"/>
          <w:marRight w:val="0"/>
          <w:marTop w:val="0"/>
          <w:marBottom w:val="0"/>
          <w:divBdr>
            <w:top w:val="none" w:sz="0" w:space="0" w:color="auto"/>
            <w:left w:val="none" w:sz="0" w:space="0" w:color="auto"/>
            <w:bottom w:val="none" w:sz="0" w:space="0" w:color="auto"/>
            <w:right w:val="none" w:sz="0" w:space="0" w:color="auto"/>
          </w:divBdr>
        </w:div>
        <w:div w:id="987516669">
          <w:marLeft w:val="640"/>
          <w:marRight w:val="0"/>
          <w:marTop w:val="0"/>
          <w:marBottom w:val="0"/>
          <w:divBdr>
            <w:top w:val="none" w:sz="0" w:space="0" w:color="auto"/>
            <w:left w:val="none" w:sz="0" w:space="0" w:color="auto"/>
            <w:bottom w:val="none" w:sz="0" w:space="0" w:color="auto"/>
            <w:right w:val="none" w:sz="0" w:space="0" w:color="auto"/>
          </w:divBdr>
        </w:div>
        <w:div w:id="1093668350">
          <w:marLeft w:val="640"/>
          <w:marRight w:val="0"/>
          <w:marTop w:val="0"/>
          <w:marBottom w:val="0"/>
          <w:divBdr>
            <w:top w:val="none" w:sz="0" w:space="0" w:color="auto"/>
            <w:left w:val="none" w:sz="0" w:space="0" w:color="auto"/>
            <w:bottom w:val="none" w:sz="0" w:space="0" w:color="auto"/>
            <w:right w:val="none" w:sz="0" w:space="0" w:color="auto"/>
          </w:divBdr>
        </w:div>
        <w:div w:id="1107965355">
          <w:marLeft w:val="640"/>
          <w:marRight w:val="0"/>
          <w:marTop w:val="0"/>
          <w:marBottom w:val="0"/>
          <w:divBdr>
            <w:top w:val="none" w:sz="0" w:space="0" w:color="auto"/>
            <w:left w:val="none" w:sz="0" w:space="0" w:color="auto"/>
            <w:bottom w:val="none" w:sz="0" w:space="0" w:color="auto"/>
            <w:right w:val="none" w:sz="0" w:space="0" w:color="auto"/>
          </w:divBdr>
        </w:div>
        <w:div w:id="1143621305">
          <w:marLeft w:val="640"/>
          <w:marRight w:val="0"/>
          <w:marTop w:val="0"/>
          <w:marBottom w:val="0"/>
          <w:divBdr>
            <w:top w:val="none" w:sz="0" w:space="0" w:color="auto"/>
            <w:left w:val="none" w:sz="0" w:space="0" w:color="auto"/>
            <w:bottom w:val="none" w:sz="0" w:space="0" w:color="auto"/>
            <w:right w:val="none" w:sz="0" w:space="0" w:color="auto"/>
          </w:divBdr>
        </w:div>
        <w:div w:id="1255674925">
          <w:marLeft w:val="640"/>
          <w:marRight w:val="0"/>
          <w:marTop w:val="0"/>
          <w:marBottom w:val="0"/>
          <w:divBdr>
            <w:top w:val="none" w:sz="0" w:space="0" w:color="auto"/>
            <w:left w:val="none" w:sz="0" w:space="0" w:color="auto"/>
            <w:bottom w:val="none" w:sz="0" w:space="0" w:color="auto"/>
            <w:right w:val="none" w:sz="0" w:space="0" w:color="auto"/>
          </w:divBdr>
        </w:div>
        <w:div w:id="1355032980">
          <w:marLeft w:val="640"/>
          <w:marRight w:val="0"/>
          <w:marTop w:val="0"/>
          <w:marBottom w:val="0"/>
          <w:divBdr>
            <w:top w:val="none" w:sz="0" w:space="0" w:color="auto"/>
            <w:left w:val="none" w:sz="0" w:space="0" w:color="auto"/>
            <w:bottom w:val="none" w:sz="0" w:space="0" w:color="auto"/>
            <w:right w:val="none" w:sz="0" w:space="0" w:color="auto"/>
          </w:divBdr>
        </w:div>
        <w:div w:id="1411777155">
          <w:marLeft w:val="640"/>
          <w:marRight w:val="0"/>
          <w:marTop w:val="0"/>
          <w:marBottom w:val="0"/>
          <w:divBdr>
            <w:top w:val="none" w:sz="0" w:space="0" w:color="auto"/>
            <w:left w:val="none" w:sz="0" w:space="0" w:color="auto"/>
            <w:bottom w:val="none" w:sz="0" w:space="0" w:color="auto"/>
            <w:right w:val="none" w:sz="0" w:space="0" w:color="auto"/>
          </w:divBdr>
        </w:div>
        <w:div w:id="1435975120">
          <w:marLeft w:val="640"/>
          <w:marRight w:val="0"/>
          <w:marTop w:val="0"/>
          <w:marBottom w:val="0"/>
          <w:divBdr>
            <w:top w:val="none" w:sz="0" w:space="0" w:color="auto"/>
            <w:left w:val="none" w:sz="0" w:space="0" w:color="auto"/>
            <w:bottom w:val="none" w:sz="0" w:space="0" w:color="auto"/>
            <w:right w:val="none" w:sz="0" w:space="0" w:color="auto"/>
          </w:divBdr>
        </w:div>
        <w:div w:id="1473061049">
          <w:marLeft w:val="640"/>
          <w:marRight w:val="0"/>
          <w:marTop w:val="0"/>
          <w:marBottom w:val="0"/>
          <w:divBdr>
            <w:top w:val="none" w:sz="0" w:space="0" w:color="auto"/>
            <w:left w:val="none" w:sz="0" w:space="0" w:color="auto"/>
            <w:bottom w:val="none" w:sz="0" w:space="0" w:color="auto"/>
            <w:right w:val="none" w:sz="0" w:space="0" w:color="auto"/>
          </w:divBdr>
        </w:div>
        <w:div w:id="1519269106">
          <w:marLeft w:val="640"/>
          <w:marRight w:val="0"/>
          <w:marTop w:val="0"/>
          <w:marBottom w:val="0"/>
          <w:divBdr>
            <w:top w:val="none" w:sz="0" w:space="0" w:color="auto"/>
            <w:left w:val="none" w:sz="0" w:space="0" w:color="auto"/>
            <w:bottom w:val="none" w:sz="0" w:space="0" w:color="auto"/>
            <w:right w:val="none" w:sz="0" w:space="0" w:color="auto"/>
          </w:divBdr>
        </w:div>
        <w:div w:id="1525899239">
          <w:marLeft w:val="640"/>
          <w:marRight w:val="0"/>
          <w:marTop w:val="0"/>
          <w:marBottom w:val="0"/>
          <w:divBdr>
            <w:top w:val="none" w:sz="0" w:space="0" w:color="auto"/>
            <w:left w:val="none" w:sz="0" w:space="0" w:color="auto"/>
            <w:bottom w:val="none" w:sz="0" w:space="0" w:color="auto"/>
            <w:right w:val="none" w:sz="0" w:space="0" w:color="auto"/>
          </w:divBdr>
        </w:div>
        <w:div w:id="1530801440">
          <w:marLeft w:val="640"/>
          <w:marRight w:val="0"/>
          <w:marTop w:val="0"/>
          <w:marBottom w:val="0"/>
          <w:divBdr>
            <w:top w:val="none" w:sz="0" w:space="0" w:color="auto"/>
            <w:left w:val="none" w:sz="0" w:space="0" w:color="auto"/>
            <w:bottom w:val="none" w:sz="0" w:space="0" w:color="auto"/>
            <w:right w:val="none" w:sz="0" w:space="0" w:color="auto"/>
          </w:divBdr>
        </w:div>
        <w:div w:id="1609311523">
          <w:marLeft w:val="640"/>
          <w:marRight w:val="0"/>
          <w:marTop w:val="0"/>
          <w:marBottom w:val="0"/>
          <w:divBdr>
            <w:top w:val="none" w:sz="0" w:space="0" w:color="auto"/>
            <w:left w:val="none" w:sz="0" w:space="0" w:color="auto"/>
            <w:bottom w:val="none" w:sz="0" w:space="0" w:color="auto"/>
            <w:right w:val="none" w:sz="0" w:space="0" w:color="auto"/>
          </w:divBdr>
        </w:div>
        <w:div w:id="1644234908">
          <w:marLeft w:val="640"/>
          <w:marRight w:val="0"/>
          <w:marTop w:val="0"/>
          <w:marBottom w:val="0"/>
          <w:divBdr>
            <w:top w:val="none" w:sz="0" w:space="0" w:color="auto"/>
            <w:left w:val="none" w:sz="0" w:space="0" w:color="auto"/>
            <w:bottom w:val="none" w:sz="0" w:space="0" w:color="auto"/>
            <w:right w:val="none" w:sz="0" w:space="0" w:color="auto"/>
          </w:divBdr>
        </w:div>
        <w:div w:id="1709530157">
          <w:marLeft w:val="640"/>
          <w:marRight w:val="0"/>
          <w:marTop w:val="0"/>
          <w:marBottom w:val="0"/>
          <w:divBdr>
            <w:top w:val="none" w:sz="0" w:space="0" w:color="auto"/>
            <w:left w:val="none" w:sz="0" w:space="0" w:color="auto"/>
            <w:bottom w:val="none" w:sz="0" w:space="0" w:color="auto"/>
            <w:right w:val="none" w:sz="0" w:space="0" w:color="auto"/>
          </w:divBdr>
        </w:div>
        <w:div w:id="1719089449">
          <w:marLeft w:val="640"/>
          <w:marRight w:val="0"/>
          <w:marTop w:val="0"/>
          <w:marBottom w:val="0"/>
          <w:divBdr>
            <w:top w:val="none" w:sz="0" w:space="0" w:color="auto"/>
            <w:left w:val="none" w:sz="0" w:space="0" w:color="auto"/>
            <w:bottom w:val="none" w:sz="0" w:space="0" w:color="auto"/>
            <w:right w:val="none" w:sz="0" w:space="0" w:color="auto"/>
          </w:divBdr>
        </w:div>
        <w:div w:id="1735813912">
          <w:marLeft w:val="640"/>
          <w:marRight w:val="0"/>
          <w:marTop w:val="0"/>
          <w:marBottom w:val="0"/>
          <w:divBdr>
            <w:top w:val="none" w:sz="0" w:space="0" w:color="auto"/>
            <w:left w:val="none" w:sz="0" w:space="0" w:color="auto"/>
            <w:bottom w:val="none" w:sz="0" w:space="0" w:color="auto"/>
            <w:right w:val="none" w:sz="0" w:space="0" w:color="auto"/>
          </w:divBdr>
        </w:div>
        <w:div w:id="1848934272">
          <w:marLeft w:val="640"/>
          <w:marRight w:val="0"/>
          <w:marTop w:val="0"/>
          <w:marBottom w:val="0"/>
          <w:divBdr>
            <w:top w:val="none" w:sz="0" w:space="0" w:color="auto"/>
            <w:left w:val="none" w:sz="0" w:space="0" w:color="auto"/>
            <w:bottom w:val="none" w:sz="0" w:space="0" w:color="auto"/>
            <w:right w:val="none" w:sz="0" w:space="0" w:color="auto"/>
          </w:divBdr>
        </w:div>
        <w:div w:id="1902213401">
          <w:marLeft w:val="640"/>
          <w:marRight w:val="0"/>
          <w:marTop w:val="0"/>
          <w:marBottom w:val="0"/>
          <w:divBdr>
            <w:top w:val="none" w:sz="0" w:space="0" w:color="auto"/>
            <w:left w:val="none" w:sz="0" w:space="0" w:color="auto"/>
            <w:bottom w:val="none" w:sz="0" w:space="0" w:color="auto"/>
            <w:right w:val="none" w:sz="0" w:space="0" w:color="auto"/>
          </w:divBdr>
        </w:div>
        <w:div w:id="2022538903">
          <w:marLeft w:val="640"/>
          <w:marRight w:val="0"/>
          <w:marTop w:val="0"/>
          <w:marBottom w:val="0"/>
          <w:divBdr>
            <w:top w:val="none" w:sz="0" w:space="0" w:color="auto"/>
            <w:left w:val="none" w:sz="0" w:space="0" w:color="auto"/>
            <w:bottom w:val="none" w:sz="0" w:space="0" w:color="auto"/>
            <w:right w:val="none" w:sz="0" w:space="0" w:color="auto"/>
          </w:divBdr>
        </w:div>
        <w:div w:id="2052922214">
          <w:marLeft w:val="640"/>
          <w:marRight w:val="0"/>
          <w:marTop w:val="0"/>
          <w:marBottom w:val="0"/>
          <w:divBdr>
            <w:top w:val="none" w:sz="0" w:space="0" w:color="auto"/>
            <w:left w:val="none" w:sz="0" w:space="0" w:color="auto"/>
            <w:bottom w:val="none" w:sz="0" w:space="0" w:color="auto"/>
            <w:right w:val="none" w:sz="0" w:space="0" w:color="auto"/>
          </w:divBdr>
        </w:div>
        <w:div w:id="2054428533">
          <w:marLeft w:val="640"/>
          <w:marRight w:val="0"/>
          <w:marTop w:val="0"/>
          <w:marBottom w:val="0"/>
          <w:divBdr>
            <w:top w:val="none" w:sz="0" w:space="0" w:color="auto"/>
            <w:left w:val="none" w:sz="0" w:space="0" w:color="auto"/>
            <w:bottom w:val="none" w:sz="0" w:space="0" w:color="auto"/>
            <w:right w:val="none" w:sz="0" w:space="0" w:color="auto"/>
          </w:divBdr>
        </w:div>
        <w:div w:id="2054886376">
          <w:marLeft w:val="640"/>
          <w:marRight w:val="0"/>
          <w:marTop w:val="0"/>
          <w:marBottom w:val="0"/>
          <w:divBdr>
            <w:top w:val="none" w:sz="0" w:space="0" w:color="auto"/>
            <w:left w:val="none" w:sz="0" w:space="0" w:color="auto"/>
            <w:bottom w:val="none" w:sz="0" w:space="0" w:color="auto"/>
            <w:right w:val="none" w:sz="0" w:space="0" w:color="auto"/>
          </w:divBdr>
        </w:div>
        <w:div w:id="2064214122">
          <w:marLeft w:val="640"/>
          <w:marRight w:val="0"/>
          <w:marTop w:val="0"/>
          <w:marBottom w:val="0"/>
          <w:divBdr>
            <w:top w:val="none" w:sz="0" w:space="0" w:color="auto"/>
            <w:left w:val="none" w:sz="0" w:space="0" w:color="auto"/>
            <w:bottom w:val="none" w:sz="0" w:space="0" w:color="auto"/>
            <w:right w:val="none" w:sz="0" w:space="0" w:color="auto"/>
          </w:divBdr>
        </w:div>
        <w:div w:id="2073849484">
          <w:marLeft w:val="640"/>
          <w:marRight w:val="0"/>
          <w:marTop w:val="0"/>
          <w:marBottom w:val="0"/>
          <w:divBdr>
            <w:top w:val="none" w:sz="0" w:space="0" w:color="auto"/>
            <w:left w:val="none" w:sz="0" w:space="0" w:color="auto"/>
            <w:bottom w:val="none" w:sz="0" w:space="0" w:color="auto"/>
            <w:right w:val="none" w:sz="0" w:space="0" w:color="auto"/>
          </w:divBdr>
        </w:div>
        <w:div w:id="2081635355">
          <w:marLeft w:val="640"/>
          <w:marRight w:val="0"/>
          <w:marTop w:val="0"/>
          <w:marBottom w:val="0"/>
          <w:divBdr>
            <w:top w:val="none" w:sz="0" w:space="0" w:color="auto"/>
            <w:left w:val="none" w:sz="0" w:space="0" w:color="auto"/>
            <w:bottom w:val="none" w:sz="0" w:space="0" w:color="auto"/>
            <w:right w:val="none" w:sz="0" w:space="0" w:color="auto"/>
          </w:divBdr>
        </w:div>
        <w:div w:id="2087337298">
          <w:marLeft w:val="640"/>
          <w:marRight w:val="0"/>
          <w:marTop w:val="0"/>
          <w:marBottom w:val="0"/>
          <w:divBdr>
            <w:top w:val="none" w:sz="0" w:space="0" w:color="auto"/>
            <w:left w:val="none" w:sz="0" w:space="0" w:color="auto"/>
            <w:bottom w:val="none" w:sz="0" w:space="0" w:color="auto"/>
            <w:right w:val="none" w:sz="0" w:space="0" w:color="auto"/>
          </w:divBdr>
        </w:div>
        <w:div w:id="2094744289">
          <w:marLeft w:val="640"/>
          <w:marRight w:val="0"/>
          <w:marTop w:val="0"/>
          <w:marBottom w:val="0"/>
          <w:divBdr>
            <w:top w:val="none" w:sz="0" w:space="0" w:color="auto"/>
            <w:left w:val="none" w:sz="0" w:space="0" w:color="auto"/>
            <w:bottom w:val="none" w:sz="0" w:space="0" w:color="auto"/>
            <w:right w:val="none" w:sz="0" w:space="0" w:color="auto"/>
          </w:divBdr>
        </w:div>
      </w:divsChild>
    </w:div>
    <w:div w:id="1893613098">
      <w:bodyDiv w:val="1"/>
      <w:marLeft w:val="0"/>
      <w:marRight w:val="0"/>
      <w:marTop w:val="0"/>
      <w:marBottom w:val="0"/>
      <w:divBdr>
        <w:top w:val="none" w:sz="0" w:space="0" w:color="auto"/>
        <w:left w:val="none" w:sz="0" w:space="0" w:color="auto"/>
        <w:bottom w:val="none" w:sz="0" w:space="0" w:color="auto"/>
        <w:right w:val="none" w:sz="0" w:space="0" w:color="auto"/>
      </w:divBdr>
    </w:div>
    <w:div w:id="1894851895">
      <w:bodyDiv w:val="1"/>
      <w:marLeft w:val="0"/>
      <w:marRight w:val="0"/>
      <w:marTop w:val="0"/>
      <w:marBottom w:val="0"/>
      <w:divBdr>
        <w:top w:val="none" w:sz="0" w:space="0" w:color="auto"/>
        <w:left w:val="none" w:sz="0" w:space="0" w:color="auto"/>
        <w:bottom w:val="none" w:sz="0" w:space="0" w:color="auto"/>
        <w:right w:val="none" w:sz="0" w:space="0" w:color="auto"/>
      </w:divBdr>
    </w:div>
    <w:div w:id="1895041497">
      <w:bodyDiv w:val="1"/>
      <w:marLeft w:val="0"/>
      <w:marRight w:val="0"/>
      <w:marTop w:val="0"/>
      <w:marBottom w:val="0"/>
      <w:divBdr>
        <w:top w:val="none" w:sz="0" w:space="0" w:color="auto"/>
        <w:left w:val="none" w:sz="0" w:space="0" w:color="auto"/>
        <w:bottom w:val="none" w:sz="0" w:space="0" w:color="auto"/>
        <w:right w:val="none" w:sz="0" w:space="0" w:color="auto"/>
      </w:divBdr>
    </w:div>
    <w:div w:id="1896815839">
      <w:bodyDiv w:val="1"/>
      <w:marLeft w:val="0"/>
      <w:marRight w:val="0"/>
      <w:marTop w:val="0"/>
      <w:marBottom w:val="0"/>
      <w:divBdr>
        <w:top w:val="none" w:sz="0" w:space="0" w:color="auto"/>
        <w:left w:val="none" w:sz="0" w:space="0" w:color="auto"/>
        <w:bottom w:val="none" w:sz="0" w:space="0" w:color="auto"/>
        <w:right w:val="none" w:sz="0" w:space="0" w:color="auto"/>
      </w:divBdr>
      <w:divsChild>
        <w:div w:id="452526343">
          <w:marLeft w:val="640"/>
          <w:marRight w:val="0"/>
          <w:marTop w:val="0"/>
          <w:marBottom w:val="0"/>
          <w:divBdr>
            <w:top w:val="none" w:sz="0" w:space="0" w:color="auto"/>
            <w:left w:val="none" w:sz="0" w:space="0" w:color="auto"/>
            <w:bottom w:val="none" w:sz="0" w:space="0" w:color="auto"/>
            <w:right w:val="none" w:sz="0" w:space="0" w:color="auto"/>
          </w:divBdr>
        </w:div>
        <w:div w:id="481898243">
          <w:marLeft w:val="640"/>
          <w:marRight w:val="0"/>
          <w:marTop w:val="0"/>
          <w:marBottom w:val="0"/>
          <w:divBdr>
            <w:top w:val="none" w:sz="0" w:space="0" w:color="auto"/>
            <w:left w:val="none" w:sz="0" w:space="0" w:color="auto"/>
            <w:bottom w:val="none" w:sz="0" w:space="0" w:color="auto"/>
            <w:right w:val="none" w:sz="0" w:space="0" w:color="auto"/>
          </w:divBdr>
        </w:div>
        <w:div w:id="612708717">
          <w:marLeft w:val="640"/>
          <w:marRight w:val="0"/>
          <w:marTop w:val="0"/>
          <w:marBottom w:val="0"/>
          <w:divBdr>
            <w:top w:val="none" w:sz="0" w:space="0" w:color="auto"/>
            <w:left w:val="none" w:sz="0" w:space="0" w:color="auto"/>
            <w:bottom w:val="none" w:sz="0" w:space="0" w:color="auto"/>
            <w:right w:val="none" w:sz="0" w:space="0" w:color="auto"/>
          </w:divBdr>
        </w:div>
        <w:div w:id="937372843">
          <w:marLeft w:val="640"/>
          <w:marRight w:val="0"/>
          <w:marTop w:val="0"/>
          <w:marBottom w:val="0"/>
          <w:divBdr>
            <w:top w:val="none" w:sz="0" w:space="0" w:color="auto"/>
            <w:left w:val="none" w:sz="0" w:space="0" w:color="auto"/>
            <w:bottom w:val="none" w:sz="0" w:space="0" w:color="auto"/>
            <w:right w:val="none" w:sz="0" w:space="0" w:color="auto"/>
          </w:divBdr>
        </w:div>
        <w:div w:id="1101337300">
          <w:marLeft w:val="640"/>
          <w:marRight w:val="0"/>
          <w:marTop w:val="0"/>
          <w:marBottom w:val="0"/>
          <w:divBdr>
            <w:top w:val="none" w:sz="0" w:space="0" w:color="auto"/>
            <w:left w:val="none" w:sz="0" w:space="0" w:color="auto"/>
            <w:bottom w:val="none" w:sz="0" w:space="0" w:color="auto"/>
            <w:right w:val="none" w:sz="0" w:space="0" w:color="auto"/>
          </w:divBdr>
        </w:div>
        <w:div w:id="1372219842">
          <w:marLeft w:val="640"/>
          <w:marRight w:val="0"/>
          <w:marTop w:val="0"/>
          <w:marBottom w:val="0"/>
          <w:divBdr>
            <w:top w:val="none" w:sz="0" w:space="0" w:color="auto"/>
            <w:left w:val="none" w:sz="0" w:space="0" w:color="auto"/>
            <w:bottom w:val="none" w:sz="0" w:space="0" w:color="auto"/>
            <w:right w:val="none" w:sz="0" w:space="0" w:color="auto"/>
          </w:divBdr>
        </w:div>
        <w:div w:id="1882863847">
          <w:marLeft w:val="640"/>
          <w:marRight w:val="0"/>
          <w:marTop w:val="0"/>
          <w:marBottom w:val="0"/>
          <w:divBdr>
            <w:top w:val="none" w:sz="0" w:space="0" w:color="auto"/>
            <w:left w:val="none" w:sz="0" w:space="0" w:color="auto"/>
            <w:bottom w:val="none" w:sz="0" w:space="0" w:color="auto"/>
            <w:right w:val="none" w:sz="0" w:space="0" w:color="auto"/>
          </w:divBdr>
        </w:div>
      </w:divsChild>
    </w:div>
    <w:div w:id="1898006581">
      <w:bodyDiv w:val="1"/>
      <w:marLeft w:val="0"/>
      <w:marRight w:val="0"/>
      <w:marTop w:val="0"/>
      <w:marBottom w:val="0"/>
      <w:divBdr>
        <w:top w:val="none" w:sz="0" w:space="0" w:color="auto"/>
        <w:left w:val="none" w:sz="0" w:space="0" w:color="auto"/>
        <w:bottom w:val="none" w:sz="0" w:space="0" w:color="auto"/>
        <w:right w:val="none" w:sz="0" w:space="0" w:color="auto"/>
      </w:divBdr>
      <w:divsChild>
        <w:div w:id="50858485">
          <w:marLeft w:val="640"/>
          <w:marRight w:val="0"/>
          <w:marTop w:val="0"/>
          <w:marBottom w:val="0"/>
          <w:divBdr>
            <w:top w:val="none" w:sz="0" w:space="0" w:color="auto"/>
            <w:left w:val="none" w:sz="0" w:space="0" w:color="auto"/>
            <w:bottom w:val="none" w:sz="0" w:space="0" w:color="auto"/>
            <w:right w:val="none" w:sz="0" w:space="0" w:color="auto"/>
          </w:divBdr>
        </w:div>
        <w:div w:id="70004012">
          <w:marLeft w:val="640"/>
          <w:marRight w:val="0"/>
          <w:marTop w:val="0"/>
          <w:marBottom w:val="0"/>
          <w:divBdr>
            <w:top w:val="none" w:sz="0" w:space="0" w:color="auto"/>
            <w:left w:val="none" w:sz="0" w:space="0" w:color="auto"/>
            <w:bottom w:val="none" w:sz="0" w:space="0" w:color="auto"/>
            <w:right w:val="none" w:sz="0" w:space="0" w:color="auto"/>
          </w:divBdr>
        </w:div>
        <w:div w:id="94062455">
          <w:marLeft w:val="640"/>
          <w:marRight w:val="0"/>
          <w:marTop w:val="0"/>
          <w:marBottom w:val="0"/>
          <w:divBdr>
            <w:top w:val="none" w:sz="0" w:space="0" w:color="auto"/>
            <w:left w:val="none" w:sz="0" w:space="0" w:color="auto"/>
            <w:bottom w:val="none" w:sz="0" w:space="0" w:color="auto"/>
            <w:right w:val="none" w:sz="0" w:space="0" w:color="auto"/>
          </w:divBdr>
        </w:div>
        <w:div w:id="226959804">
          <w:marLeft w:val="640"/>
          <w:marRight w:val="0"/>
          <w:marTop w:val="0"/>
          <w:marBottom w:val="0"/>
          <w:divBdr>
            <w:top w:val="none" w:sz="0" w:space="0" w:color="auto"/>
            <w:left w:val="none" w:sz="0" w:space="0" w:color="auto"/>
            <w:bottom w:val="none" w:sz="0" w:space="0" w:color="auto"/>
            <w:right w:val="none" w:sz="0" w:space="0" w:color="auto"/>
          </w:divBdr>
        </w:div>
        <w:div w:id="234441507">
          <w:marLeft w:val="640"/>
          <w:marRight w:val="0"/>
          <w:marTop w:val="0"/>
          <w:marBottom w:val="0"/>
          <w:divBdr>
            <w:top w:val="none" w:sz="0" w:space="0" w:color="auto"/>
            <w:left w:val="none" w:sz="0" w:space="0" w:color="auto"/>
            <w:bottom w:val="none" w:sz="0" w:space="0" w:color="auto"/>
            <w:right w:val="none" w:sz="0" w:space="0" w:color="auto"/>
          </w:divBdr>
        </w:div>
        <w:div w:id="257981853">
          <w:marLeft w:val="640"/>
          <w:marRight w:val="0"/>
          <w:marTop w:val="0"/>
          <w:marBottom w:val="0"/>
          <w:divBdr>
            <w:top w:val="none" w:sz="0" w:space="0" w:color="auto"/>
            <w:left w:val="none" w:sz="0" w:space="0" w:color="auto"/>
            <w:bottom w:val="none" w:sz="0" w:space="0" w:color="auto"/>
            <w:right w:val="none" w:sz="0" w:space="0" w:color="auto"/>
          </w:divBdr>
        </w:div>
        <w:div w:id="316569725">
          <w:marLeft w:val="640"/>
          <w:marRight w:val="0"/>
          <w:marTop w:val="0"/>
          <w:marBottom w:val="0"/>
          <w:divBdr>
            <w:top w:val="none" w:sz="0" w:space="0" w:color="auto"/>
            <w:left w:val="none" w:sz="0" w:space="0" w:color="auto"/>
            <w:bottom w:val="none" w:sz="0" w:space="0" w:color="auto"/>
            <w:right w:val="none" w:sz="0" w:space="0" w:color="auto"/>
          </w:divBdr>
        </w:div>
        <w:div w:id="328532159">
          <w:marLeft w:val="640"/>
          <w:marRight w:val="0"/>
          <w:marTop w:val="0"/>
          <w:marBottom w:val="0"/>
          <w:divBdr>
            <w:top w:val="none" w:sz="0" w:space="0" w:color="auto"/>
            <w:left w:val="none" w:sz="0" w:space="0" w:color="auto"/>
            <w:bottom w:val="none" w:sz="0" w:space="0" w:color="auto"/>
            <w:right w:val="none" w:sz="0" w:space="0" w:color="auto"/>
          </w:divBdr>
        </w:div>
        <w:div w:id="332490255">
          <w:marLeft w:val="640"/>
          <w:marRight w:val="0"/>
          <w:marTop w:val="0"/>
          <w:marBottom w:val="0"/>
          <w:divBdr>
            <w:top w:val="none" w:sz="0" w:space="0" w:color="auto"/>
            <w:left w:val="none" w:sz="0" w:space="0" w:color="auto"/>
            <w:bottom w:val="none" w:sz="0" w:space="0" w:color="auto"/>
            <w:right w:val="none" w:sz="0" w:space="0" w:color="auto"/>
          </w:divBdr>
        </w:div>
        <w:div w:id="417679777">
          <w:marLeft w:val="640"/>
          <w:marRight w:val="0"/>
          <w:marTop w:val="0"/>
          <w:marBottom w:val="0"/>
          <w:divBdr>
            <w:top w:val="none" w:sz="0" w:space="0" w:color="auto"/>
            <w:left w:val="none" w:sz="0" w:space="0" w:color="auto"/>
            <w:bottom w:val="none" w:sz="0" w:space="0" w:color="auto"/>
            <w:right w:val="none" w:sz="0" w:space="0" w:color="auto"/>
          </w:divBdr>
        </w:div>
        <w:div w:id="420689186">
          <w:marLeft w:val="640"/>
          <w:marRight w:val="0"/>
          <w:marTop w:val="0"/>
          <w:marBottom w:val="0"/>
          <w:divBdr>
            <w:top w:val="none" w:sz="0" w:space="0" w:color="auto"/>
            <w:left w:val="none" w:sz="0" w:space="0" w:color="auto"/>
            <w:bottom w:val="none" w:sz="0" w:space="0" w:color="auto"/>
            <w:right w:val="none" w:sz="0" w:space="0" w:color="auto"/>
          </w:divBdr>
        </w:div>
        <w:div w:id="479885639">
          <w:marLeft w:val="640"/>
          <w:marRight w:val="0"/>
          <w:marTop w:val="0"/>
          <w:marBottom w:val="0"/>
          <w:divBdr>
            <w:top w:val="none" w:sz="0" w:space="0" w:color="auto"/>
            <w:left w:val="none" w:sz="0" w:space="0" w:color="auto"/>
            <w:bottom w:val="none" w:sz="0" w:space="0" w:color="auto"/>
            <w:right w:val="none" w:sz="0" w:space="0" w:color="auto"/>
          </w:divBdr>
        </w:div>
        <w:div w:id="567810598">
          <w:marLeft w:val="640"/>
          <w:marRight w:val="0"/>
          <w:marTop w:val="0"/>
          <w:marBottom w:val="0"/>
          <w:divBdr>
            <w:top w:val="none" w:sz="0" w:space="0" w:color="auto"/>
            <w:left w:val="none" w:sz="0" w:space="0" w:color="auto"/>
            <w:bottom w:val="none" w:sz="0" w:space="0" w:color="auto"/>
            <w:right w:val="none" w:sz="0" w:space="0" w:color="auto"/>
          </w:divBdr>
        </w:div>
        <w:div w:id="706763410">
          <w:marLeft w:val="640"/>
          <w:marRight w:val="0"/>
          <w:marTop w:val="0"/>
          <w:marBottom w:val="0"/>
          <w:divBdr>
            <w:top w:val="none" w:sz="0" w:space="0" w:color="auto"/>
            <w:left w:val="none" w:sz="0" w:space="0" w:color="auto"/>
            <w:bottom w:val="none" w:sz="0" w:space="0" w:color="auto"/>
            <w:right w:val="none" w:sz="0" w:space="0" w:color="auto"/>
          </w:divBdr>
        </w:div>
        <w:div w:id="754397786">
          <w:marLeft w:val="640"/>
          <w:marRight w:val="0"/>
          <w:marTop w:val="0"/>
          <w:marBottom w:val="0"/>
          <w:divBdr>
            <w:top w:val="none" w:sz="0" w:space="0" w:color="auto"/>
            <w:left w:val="none" w:sz="0" w:space="0" w:color="auto"/>
            <w:bottom w:val="none" w:sz="0" w:space="0" w:color="auto"/>
            <w:right w:val="none" w:sz="0" w:space="0" w:color="auto"/>
          </w:divBdr>
        </w:div>
        <w:div w:id="802234389">
          <w:marLeft w:val="640"/>
          <w:marRight w:val="0"/>
          <w:marTop w:val="0"/>
          <w:marBottom w:val="0"/>
          <w:divBdr>
            <w:top w:val="none" w:sz="0" w:space="0" w:color="auto"/>
            <w:left w:val="none" w:sz="0" w:space="0" w:color="auto"/>
            <w:bottom w:val="none" w:sz="0" w:space="0" w:color="auto"/>
            <w:right w:val="none" w:sz="0" w:space="0" w:color="auto"/>
          </w:divBdr>
        </w:div>
        <w:div w:id="828403359">
          <w:marLeft w:val="640"/>
          <w:marRight w:val="0"/>
          <w:marTop w:val="0"/>
          <w:marBottom w:val="0"/>
          <w:divBdr>
            <w:top w:val="none" w:sz="0" w:space="0" w:color="auto"/>
            <w:left w:val="none" w:sz="0" w:space="0" w:color="auto"/>
            <w:bottom w:val="none" w:sz="0" w:space="0" w:color="auto"/>
            <w:right w:val="none" w:sz="0" w:space="0" w:color="auto"/>
          </w:divBdr>
        </w:div>
        <w:div w:id="898370454">
          <w:marLeft w:val="640"/>
          <w:marRight w:val="0"/>
          <w:marTop w:val="0"/>
          <w:marBottom w:val="0"/>
          <w:divBdr>
            <w:top w:val="none" w:sz="0" w:space="0" w:color="auto"/>
            <w:left w:val="none" w:sz="0" w:space="0" w:color="auto"/>
            <w:bottom w:val="none" w:sz="0" w:space="0" w:color="auto"/>
            <w:right w:val="none" w:sz="0" w:space="0" w:color="auto"/>
          </w:divBdr>
        </w:div>
        <w:div w:id="913781577">
          <w:marLeft w:val="640"/>
          <w:marRight w:val="0"/>
          <w:marTop w:val="0"/>
          <w:marBottom w:val="0"/>
          <w:divBdr>
            <w:top w:val="none" w:sz="0" w:space="0" w:color="auto"/>
            <w:left w:val="none" w:sz="0" w:space="0" w:color="auto"/>
            <w:bottom w:val="none" w:sz="0" w:space="0" w:color="auto"/>
            <w:right w:val="none" w:sz="0" w:space="0" w:color="auto"/>
          </w:divBdr>
        </w:div>
        <w:div w:id="964970825">
          <w:marLeft w:val="640"/>
          <w:marRight w:val="0"/>
          <w:marTop w:val="0"/>
          <w:marBottom w:val="0"/>
          <w:divBdr>
            <w:top w:val="none" w:sz="0" w:space="0" w:color="auto"/>
            <w:left w:val="none" w:sz="0" w:space="0" w:color="auto"/>
            <w:bottom w:val="none" w:sz="0" w:space="0" w:color="auto"/>
            <w:right w:val="none" w:sz="0" w:space="0" w:color="auto"/>
          </w:divBdr>
        </w:div>
        <w:div w:id="987128225">
          <w:marLeft w:val="640"/>
          <w:marRight w:val="0"/>
          <w:marTop w:val="0"/>
          <w:marBottom w:val="0"/>
          <w:divBdr>
            <w:top w:val="none" w:sz="0" w:space="0" w:color="auto"/>
            <w:left w:val="none" w:sz="0" w:space="0" w:color="auto"/>
            <w:bottom w:val="none" w:sz="0" w:space="0" w:color="auto"/>
            <w:right w:val="none" w:sz="0" w:space="0" w:color="auto"/>
          </w:divBdr>
        </w:div>
        <w:div w:id="1014261222">
          <w:marLeft w:val="640"/>
          <w:marRight w:val="0"/>
          <w:marTop w:val="0"/>
          <w:marBottom w:val="0"/>
          <w:divBdr>
            <w:top w:val="none" w:sz="0" w:space="0" w:color="auto"/>
            <w:left w:val="none" w:sz="0" w:space="0" w:color="auto"/>
            <w:bottom w:val="none" w:sz="0" w:space="0" w:color="auto"/>
            <w:right w:val="none" w:sz="0" w:space="0" w:color="auto"/>
          </w:divBdr>
        </w:div>
        <w:div w:id="1045716858">
          <w:marLeft w:val="640"/>
          <w:marRight w:val="0"/>
          <w:marTop w:val="0"/>
          <w:marBottom w:val="0"/>
          <w:divBdr>
            <w:top w:val="none" w:sz="0" w:space="0" w:color="auto"/>
            <w:left w:val="none" w:sz="0" w:space="0" w:color="auto"/>
            <w:bottom w:val="none" w:sz="0" w:space="0" w:color="auto"/>
            <w:right w:val="none" w:sz="0" w:space="0" w:color="auto"/>
          </w:divBdr>
        </w:div>
        <w:div w:id="1191793962">
          <w:marLeft w:val="640"/>
          <w:marRight w:val="0"/>
          <w:marTop w:val="0"/>
          <w:marBottom w:val="0"/>
          <w:divBdr>
            <w:top w:val="none" w:sz="0" w:space="0" w:color="auto"/>
            <w:left w:val="none" w:sz="0" w:space="0" w:color="auto"/>
            <w:bottom w:val="none" w:sz="0" w:space="0" w:color="auto"/>
            <w:right w:val="none" w:sz="0" w:space="0" w:color="auto"/>
          </w:divBdr>
        </w:div>
        <w:div w:id="1209297679">
          <w:marLeft w:val="640"/>
          <w:marRight w:val="0"/>
          <w:marTop w:val="0"/>
          <w:marBottom w:val="0"/>
          <w:divBdr>
            <w:top w:val="none" w:sz="0" w:space="0" w:color="auto"/>
            <w:left w:val="none" w:sz="0" w:space="0" w:color="auto"/>
            <w:bottom w:val="none" w:sz="0" w:space="0" w:color="auto"/>
            <w:right w:val="none" w:sz="0" w:space="0" w:color="auto"/>
          </w:divBdr>
        </w:div>
        <w:div w:id="1219632932">
          <w:marLeft w:val="640"/>
          <w:marRight w:val="0"/>
          <w:marTop w:val="0"/>
          <w:marBottom w:val="0"/>
          <w:divBdr>
            <w:top w:val="none" w:sz="0" w:space="0" w:color="auto"/>
            <w:left w:val="none" w:sz="0" w:space="0" w:color="auto"/>
            <w:bottom w:val="none" w:sz="0" w:space="0" w:color="auto"/>
            <w:right w:val="none" w:sz="0" w:space="0" w:color="auto"/>
          </w:divBdr>
        </w:div>
        <w:div w:id="1230191608">
          <w:marLeft w:val="640"/>
          <w:marRight w:val="0"/>
          <w:marTop w:val="0"/>
          <w:marBottom w:val="0"/>
          <w:divBdr>
            <w:top w:val="none" w:sz="0" w:space="0" w:color="auto"/>
            <w:left w:val="none" w:sz="0" w:space="0" w:color="auto"/>
            <w:bottom w:val="none" w:sz="0" w:space="0" w:color="auto"/>
            <w:right w:val="none" w:sz="0" w:space="0" w:color="auto"/>
          </w:divBdr>
        </w:div>
        <w:div w:id="1237401453">
          <w:marLeft w:val="640"/>
          <w:marRight w:val="0"/>
          <w:marTop w:val="0"/>
          <w:marBottom w:val="0"/>
          <w:divBdr>
            <w:top w:val="none" w:sz="0" w:space="0" w:color="auto"/>
            <w:left w:val="none" w:sz="0" w:space="0" w:color="auto"/>
            <w:bottom w:val="none" w:sz="0" w:space="0" w:color="auto"/>
            <w:right w:val="none" w:sz="0" w:space="0" w:color="auto"/>
          </w:divBdr>
        </w:div>
        <w:div w:id="1254824619">
          <w:marLeft w:val="640"/>
          <w:marRight w:val="0"/>
          <w:marTop w:val="0"/>
          <w:marBottom w:val="0"/>
          <w:divBdr>
            <w:top w:val="none" w:sz="0" w:space="0" w:color="auto"/>
            <w:left w:val="none" w:sz="0" w:space="0" w:color="auto"/>
            <w:bottom w:val="none" w:sz="0" w:space="0" w:color="auto"/>
            <w:right w:val="none" w:sz="0" w:space="0" w:color="auto"/>
          </w:divBdr>
        </w:div>
        <w:div w:id="1264803164">
          <w:marLeft w:val="640"/>
          <w:marRight w:val="0"/>
          <w:marTop w:val="0"/>
          <w:marBottom w:val="0"/>
          <w:divBdr>
            <w:top w:val="none" w:sz="0" w:space="0" w:color="auto"/>
            <w:left w:val="none" w:sz="0" w:space="0" w:color="auto"/>
            <w:bottom w:val="none" w:sz="0" w:space="0" w:color="auto"/>
            <w:right w:val="none" w:sz="0" w:space="0" w:color="auto"/>
          </w:divBdr>
        </w:div>
        <w:div w:id="1370640412">
          <w:marLeft w:val="640"/>
          <w:marRight w:val="0"/>
          <w:marTop w:val="0"/>
          <w:marBottom w:val="0"/>
          <w:divBdr>
            <w:top w:val="none" w:sz="0" w:space="0" w:color="auto"/>
            <w:left w:val="none" w:sz="0" w:space="0" w:color="auto"/>
            <w:bottom w:val="none" w:sz="0" w:space="0" w:color="auto"/>
            <w:right w:val="none" w:sz="0" w:space="0" w:color="auto"/>
          </w:divBdr>
        </w:div>
        <w:div w:id="1383405591">
          <w:marLeft w:val="640"/>
          <w:marRight w:val="0"/>
          <w:marTop w:val="0"/>
          <w:marBottom w:val="0"/>
          <w:divBdr>
            <w:top w:val="none" w:sz="0" w:space="0" w:color="auto"/>
            <w:left w:val="none" w:sz="0" w:space="0" w:color="auto"/>
            <w:bottom w:val="none" w:sz="0" w:space="0" w:color="auto"/>
            <w:right w:val="none" w:sz="0" w:space="0" w:color="auto"/>
          </w:divBdr>
        </w:div>
        <w:div w:id="1726761658">
          <w:marLeft w:val="640"/>
          <w:marRight w:val="0"/>
          <w:marTop w:val="0"/>
          <w:marBottom w:val="0"/>
          <w:divBdr>
            <w:top w:val="none" w:sz="0" w:space="0" w:color="auto"/>
            <w:left w:val="none" w:sz="0" w:space="0" w:color="auto"/>
            <w:bottom w:val="none" w:sz="0" w:space="0" w:color="auto"/>
            <w:right w:val="none" w:sz="0" w:space="0" w:color="auto"/>
          </w:divBdr>
        </w:div>
        <w:div w:id="1743792702">
          <w:marLeft w:val="640"/>
          <w:marRight w:val="0"/>
          <w:marTop w:val="0"/>
          <w:marBottom w:val="0"/>
          <w:divBdr>
            <w:top w:val="none" w:sz="0" w:space="0" w:color="auto"/>
            <w:left w:val="none" w:sz="0" w:space="0" w:color="auto"/>
            <w:bottom w:val="none" w:sz="0" w:space="0" w:color="auto"/>
            <w:right w:val="none" w:sz="0" w:space="0" w:color="auto"/>
          </w:divBdr>
        </w:div>
        <w:div w:id="1982149979">
          <w:marLeft w:val="640"/>
          <w:marRight w:val="0"/>
          <w:marTop w:val="0"/>
          <w:marBottom w:val="0"/>
          <w:divBdr>
            <w:top w:val="none" w:sz="0" w:space="0" w:color="auto"/>
            <w:left w:val="none" w:sz="0" w:space="0" w:color="auto"/>
            <w:bottom w:val="none" w:sz="0" w:space="0" w:color="auto"/>
            <w:right w:val="none" w:sz="0" w:space="0" w:color="auto"/>
          </w:divBdr>
        </w:div>
        <w:div w:id="1984774340">
          <w:marLeft w:val="640"/>
          <w:marRight w:val="0"/>
          <w:marTop w:val="0"/>
          <w:marBottom w:val="0"/>
          <w:divBdr>
            <w:top w:val="none" w:sz="0" w:space="0" w:color="auto"/>
            <w:left w:val="none" w:sz="0" w:space="0" w:color="auto"/>
            <w:bottom w:val="none" w:sz="0" w:space="0" w:color="auto"/>
            <w:right w:val="none" w:sz="0" w:space="0" w:color="auto"/>
          </w:divBdr>
        </w:div>
        <w:div w:id="2021158607">
          <w:marLeft w:val="640"/>
          <w:marRight w:val="0"/>
          <w:marTop w:val="0"/>
          <w:marBottom w:val="0"/>
          <w:divBdr>
            <w:top w:val="none" w:sz="0" w:space="0" w:color="auto"/>
            <w:left w:val="none" w:sz="0" w:space="0" w:color="auto"/>
            <w:bottom w:val="none" w:sz="0" w:space="0" w:color="auto"/>
            <w:right w:val="none" w:sz="0" w:space="0" w:color="auto"/>
          </w:divBdr>
        </w:div>
        <w:div w:id="2138061885">
          <w:marLeft w:val="640"/>
          <w:marRight w:val="0"/>
          <w:marTop w:val="0"/>
          <w:marBottom w:val="0"/>
          <w:divBdr>
            <w:top w:val="none" w:sz="0" w:space="0" w:color="auto"/>
            <w:left w:val="none" w:sz="0" w:space="0" w:color="auto"/>
            <w:bottom w:val="none" w:sz="0" w:space="0" w:color="auto"/>
            <w:right w:val="none" w:sz="0" w:space="0" w:color="auto"/>
          </w:divBdr>
        </w:div>
      </w:divsChild>
    </w:div>
    <w:div w:id="1902251067">
      <w:bodyDiv w:val="1"/>
      <w:marLeft w:val="0"/>
      <w:marRight w:val="0"/>
      <w:marTop w:val="0"/>
      <w:marBottom w:val="0"/>
      <w:divBdr>
        <w:top w:val="none" w:sz="0" w:space="0" w:color="auto"/>
        <w:left w:val="none" w:sz="0" w:space="0" w:color="auto"/>
        <w:bottom w:val="none" w:sz="0" w:space="0" w:color="auto"/>
        <w:right w:val="none" w:sz="0" w:space="0" w:color="auto"/>
      </w:divBdr>
      <w:divsChild>
        <w:div w:id="122770055">
          <w:marLeft w:val="640"/>
          <w:marRight w:val="0"/>
          <w:marTop w:val="0"/>
          <w:marBottom w:val="0"/>
          <w:divBdr>
            <w:top w:val="none" w:sz="0" w:space="0" w:color="auto"/>
            <w:left w:val="none" w:sz="0" w:space="0" w:color="auto"/>
            <w:bottom w:val="none" w:sz="0" w:space="0" w:color="auto"/>
            <w:right w:val="none" w:sz="0" w:space="0" w:color="auto"/>
          </w:divBdr>
        </w:div>
        <w:div w:id="236136529">
          <w:marLeft w:val="640"/>
          <w:marRight w:val="0"/>
          <w:marTop w:val="0"/>
          <w:marBottom w:val="0"/>
          <w:divBdr>
            <w:top w:val="none" w:sz="0" w:space="0" w:color="auto"/>
            <w:left w:val="none" w:sz="0" w:space="0" w:color="auto"/>
            <w:bottom w:val="none" w:sz="0" w:space="0" w:color="auto"/>
            <w:right w:val="none" w:sz="0" w:space="0" w:color="auto"/>
          </w:divBdr>
        </w:div>
        <w:div w:id="316999559">
          <w:marLeft w:val="640"/>
          <w:marRight w:val="0"/>
          <w:marTop w:val="0"/>
          <w:marBottom w:val="0"/>
          <w:divBdr>
            <w:top w:val="none" w:sz="0" w:space="0" w:color="auto"/>
            <w:left w:val="none" w:sz="0" w:space="0" w:color="auto"/>
            <w:bottom w:val="none" w:sz="0" w:space="0" w:color="auto"/>
            <w:right w:val="none" w:sz="0" w:space="0" w:color="auto"/>
          </w:divBdr>
        </w:div>
        <w:div w:id="926766959">
          <w:marLeft w:val="640"/>
          <w:marRight w:val="0"/>
          <w:marTop w:val="0"/>
          <w:marBottom w:val="0"/>
          <w:divBdr>
            <w:top w:val="none" w:sz="0" w:space="0" w:color="auto"/>
            <w:left w:val="none" w:sz="0" w:space="0" w:color="auto"/>
            <w:bottom w:val="none" w:sz="0" w:space="0" w:color="auto"/>
            <w:right w:val="none" w:sz="0" w:space="0" w:color="auto"/>
          </w:divBdr>
        </w:div>
        <w:div w:id="1127551290">
          <w:marLeft w:val="640"/>
          <w:marRight w:val="0"/>
          <w:marTop w:val="0"/>
          <w:marBottom w:val="0"/>
          <w:divBdr>
            <w:top w:val="none" w:sz="0" w:space="0" w:color="auto"/>
            <w:left w:val="none" w:sz="0" w:space="0" w:color="auto"/>
            <w:bottom w:val="none" w:sz="0" w:space="0" w:color="auto"/>
            <w:right w:val="none" w:sz="0" w:space="0" w:color="auto"/>
          </w:divBdr>
        </w:div>
        <w:div w:id="1150439633">
          <w:marLeft w:val="640"/>
          <w:marRight w:val="0"/>
          <w:marTop w:val="0"/>
          <w:marBottom w:val="0"/>
          <w:divBdr>
            <w:top w:val="none" w:sz="0" w:space="0" w:color="auto"/>
            <w:left w:val="none" w:sz="0" w:space="0" w:color="auto"/>
            <w:bottom w:val="none" w:sz="0" w:space="0" w:color="auto"/>
            <w:right w:val="none" w:sz="0" w:space="0" w:color="auto"/>
          </w:divBdr>
        </w:div>
        <w:div w:id="1290013887">
          <w:marLeft w:val="640"/>
          <w:marRight w:val="0"/>
          <w:marTop w:val="0"/>
          <w:marBottom w:val="0"/>
          <w:divBdr>
            <w:top w:val="none" w:sz="0" w:space="0" w:color="auto"/>
            <w:left w:val="none" w:sz="0" w:space="0" w:color="auto"/>
            <w:bottom w:val="none" w:sz="0" w:space="0" w:color="auto"/>
            <w:right w:val="none" w:sz="0" w:space="0" w:color="auto"/>
          </w:divBdr>
        </w:div>
        <w:div w:id="1398824338">
          <w:marLeft w:val="640"/>
          <w:marRight w:val="0"/>
          <w:marTop w:val="0"/>
          <w:marBottom w:val="0"/>
          <w:divBdr>
            <w:top w:val="none" w:sz="0" w:space="0" w:color="auto"/>
            <w:left w:val="none" w:sz="0" w:space="0" w:color="auto"/>
            <w:bottom w:val="none" w:sz="0" w:space="0" w:color="auto"/>
            <w:right w:val="none" w:sz="0" w:space="0" w:color="auto"/>
          </w:divBdr>
        </w:div>
        <w:div w:id="1582912196">
          <w:marLeft w:val="640"/>
          <w:marRight w:val="0"/>
          <w:marTop w:val="0"/>
          <w:marBottom w:val="0"/>
          <w:divBdr>
            <w:top w:val="none" w:sz="0" w:space="0" w:color="auto"/>
            <w:left w:val="none" w:sz="0" w:space="0" w:color="auto"/>
            <w:bottom w:val="none" w:sz="0" w:space="0" w:color="auto"/>
            <w:right w:val="none" w:sz="0" w:space="0" w:color="auto"/>
          </w:divBdr>
        </w:div>
        <w:div w:id="1599866861">
          <w:marLeft w:val="640"/>
          <w:marRight w:val="0"/>
          <w:marTop w:val="0"/>
          <w:marBottom w:val="0"/>
          <w:divBdr>
            <w:top w:val="none" w:sz="0" w:space="0" w:color="auto"/>
            <w:left w:val="none" w:sz="0" w:space="0" w:color="auto"/>
            <w:bottom w:val="none" w:sz="0" w:space="0" w:color="auto"/>
            <w:right w:val="none" w:sz="0" w:space="0" w:color="auto"/>
          </w:divBdr>
        </w:div>
      </w:divsChild>
    </w:div>
    <w:div w:id="1902785521">
      <w:bodyDiv w:val="1"/>
      <w:marLeft w:val="0"/>
      <w:marRight w:val="0"/>
      <w:marTop w:val="0"/>
      <w:marBottom w:val="0"/>
      <w:divBdr>
        <w:top w:val="none" w:sz="0" w:space="0" w:color="auto"/>
        <w:left w:val="none" w:sz="0" w:space="0" w:color="auto"/>
        <w:bottom w:val="none" w:sz="0" w:space="0" w:color="auto"/>
        <w:right w:val="none" w:sz="0" w:space="0" w:color="auto"/>
      </w:divBdr>
      <w:divsChild>
        <w:div w:id="20665170">
          <w:marLeft w:val="640"/>
          <w:marRight w:val="0"/>
          <w:marTop w:val="0"/>
          <w:marBottom w:val="0"/>
          <w:divBdr>
            <w:top w:val="none" w:sz="0" w:space="0" w:color="auto"/>
            <w:left w:val="none" w:sz="0" w:space="0" w:color="auto"/>
            <w:bottom w:val="none" w:sz="0" w:space="0" w:color="auto"/>
            <w:right w:val="none" w:sz="0" w:space="0" w:color="auto"/>
          </w:divBdr>
        </w:div>
        <w:div w:id="98835201">
          <w:marLeft w:val="640"/>
          <w:marRight w:val="0"/>
          <w:marTop w:val="0"/>
          <w:marBottom w:val="0"/>
          <w:divBdr>
            <w:top w:val="none" w:sz="0" w:space="0" w:color="auto"/>
            <w:left w:val="none" w:sz="0" w:space="0" w:color="auto"/>
            <w:bottom w:val="none" w:sz="0" w:space="0" w:color="auto"/>
            <w:right w:val="none" w:sz="0" w:space="0" w:color="auto"/>
          </w:divBdr>
        </w:div>
        <w:div w:id="159467911">
          <w:marLeft w:val="640"/>
          <w:marRight w:val="0"/>
          <w:marTop w:val="0"/>
          <w:marBottom w:val="0"/>
          <w:divBdr>
            <w:top w:val="none" w:sz="0" w:space="0" w:color="auto"/>
            <w:left w:val="none" w:sz="0" w:space="0" w:color="auto"/>
            <w:bottom w:val="none" w:sz="0" w:space="0" w:color="auto"/>
            <w:right w:val="none" w:sz="0" w:space="0" w:color="auto"/>
          </w:divBdr>
        </w:div>
        <w:div w:id="168832786">
          <w:marLeft w:val="640"/>
          <w:marRight w:val="0"/>
          <w:marTop w:val="0"/>
          <w:marBottom w:val="0"/>
          <w:divBdr>
            <w:top w:val="none" w:sz="0" w:space="0" w:color="auto"/>
            <w:left w:val="none" w:sz="0" w:space="0" w:color="auto"/>
            <w:bottom w:val="none" w:sz="0" w:space="0" w:color="auto"/>
            <w:right w:val="none" w:sz="0" w:space="0" w:color="auto"/>
          </w:divBdr>
        </w:div>
        <w:div w:id="193539480">
          <w:marLeft w:val="640"/>
          <w:marRight w:val="0"/>
          <w:marTop w:val="0"/>
          <w:marBottom w:val="0"/>
          <w:divBdr>
            <w:top w:val="none" w:sz="0" w:space="0" w:color="auto"/>
            <w:left w:val="none" w:sz="0" w:space="0" w:color="auto"/>
            <w:bottom w:val="none" w:sz="0" w:space="0" w:color="auto"/>
            <w:right w:val="none" w:sz="0" w:space="0" w:color="auto"/>
          </w:divBdr>
        </w:div>
        <w:div w:id="251741840">
          <w:marLeft w:val="640"/>
          <w:marRight w:val="0"/>
          <w:marTop w:val="0"/>
          <w:marBottom w:val="0"/>
          <w:divBdr>
            <w:top w:val="none" w:sz="0" w:space="0" w:color="auto"/>
            <w:left w:val="none" w:sz="0" w:space="0" w:color="auto"/>
            <w:bottom w:val="none" w:sz="0" w:space="0" w:color="auto"/>
            <w:right w:val="none" w:sz="0" w:space="0" w:color="auto"/>
          </w:divBdr>
        </w:div>
        <w:div w:id="262880446">
          <w:marLeft w:val="640"/>
          <w:marRight w:val="0"/>
          <w:marTop w:val="0"/>
          <w:marBottom w:val="0"/>
          <w:divBdr>
            <w:top w:val="none" w:sz="0" w:space="0" w:color="auto"/>
            <w:left w:val="none" w:sz="0" w:space="0" w:color="auto"/>
            <w:bottom w:val="none" w:sz="0" w:space="0" w:color="auto"/>
            <w:right w:val="none" w:sz="0" w:space="0" w:color="auto"/>
          </w:divBdr>
        </w:div>
        <w:div w:id="368457850">
          <w:marLeft w:val="640"/>
          <w:marRight w:val="0"/>
          <w:marTop w:val="0"/>
          <w:marBottom w:val="0"/>
          <w:divBdr>
            <w:top w:val="none" w:sz="0" w:space="0" w:color="auto"/>
            <w:left w:val="none" w:sz="0" w:space="0" w:color="auto"/>
            <w:bottom w:val="none" w:sz="0" w:space="0" w:color="auto"/>
            <w:right w:val="none" w:sz="0" w:space="0" w:color="auto"/>
          </w:divBdr>
        </w:div>
        <w:div w:id="385879113">
          <w:marLeft w:val="640"/>
          <w:marRight w:val="0"/>
          <w:marTop w:val="0"/>
          <w:marBottom w:val="0"/>
          <w:divBdr>
            <w:top w:val="none" w:sz="0" w:space="0" w:color="auto"/>
            <w:left w:val="none" w:sz="0" w:space="0" w:color="auto"/>
            <w:bottom w:val="none" w:sz="0" w:space="0" w:color="auto"/>
            <w:right w:val="none" w:sz="0" w:space="0" w:color="auto"/>
          </w:divBdr>
        </w:div>
        <w:div w:id="483736623">
          <w:marLeft w:val="640"/>
          <w:marRight w:val="0"/>
          <w:marTop w:val="0"/>
          <w:marBottom w:val="0"/>
          <w:divBdr>
            <w:top w:val="none" w:sz="0" w:space="0" w:color="auto"/>
            <w:left w:val="none" w:sz="0" w:space="0" w:color="auto"/>
            <w:bottom w:val="none" w:sz="0" w:space="0" w:color="auto"/>
            <w:right w:val="none" w:sz="0" w:space="0" w:color="auto"/>
          </w:divBdr>
        </w:div>
        <w:div w:id="561332634">
          <w:marLeft w:val="640"/>
          <w:marRight w:val="0"/>
          <w:marTop w:val="0"/>
          <w:marBottom w:val="0"/>
          <w:divBdr>
            <w:top w:val="none" w:sz="0" w:space="0" w:color="auto"/>
            <w:left w:val="none" w:sz="0" w:space="0" w:color="auto"/>
            <w:bottom w:val="none" w:sz="0" w:space="0" w:color="auto"/>
            <w:right w:val="none" w:sz="0" w:space="0" w:color="auto"/>
          </w:divBdr>
        </w:div>
        <w:div w:id="569270280">
          <w:marLeft w:val="640"/>
          <w:marRight w:val="0"/>
          <w:marTop w:val="0"/>
          <w:marBottom w:val="0"/>
          <w:divBdr>
            <w:top w:val="none" w:sz="0" w:space="0" w:color="auto"/>
            <w:left w:val="none" w:sz="0" w:space="0" w:color="auto"/>
            <w:bottom w:val="none" w:sz="0" w:space="0" w:color="auto"/>
            <w:right w:val="none" w:sz="0" w:space="0" w:color="auto"/>
          </w:divBdr>
        </w:div>
        <w:div w:id="587350418">
          <w:marLeft w:val="640"/>
          <w:marRight w:val="0"/>
          <w:marTop w:val="0"/>
          <w:marBottom w:val="0"/>
          <w:divBdr>
            <w:top w:val="none" w:sz="0" w:space="0" w:color="auto"/>
            <w:left w:val="none" w:sz="0" w:space="0" w:color="auto"/>
            <w:bottom w:val="none" w:sz="0" w:space="0" w:color="auto"/>
            <w:right w:val="none" w:sz="0" w:space="0" w:color="auto"/>
          </w:divBdr>
        </w:div>
        <w:div w:id="596642391">
          <w:marLeft w:val="640"/>
          <w:marRight w:val="0"/>
          <w:marTop w:val="0"/>
          <w:marBottom w:val="0"/>
          <w:divBdr>
            <w:top w:val="none" w:sz="0" w:space="0" w:color="auto"/>
            <w:left w:val="none" w:sz="0" w:space="0" w:color="auto"/>
            <w:bottom w:val="none" w:sz="0" w:space="0" w:color="auto"/>
            <w:right w:val="none" w:sz="0" w:space="0" w:color="auto"/>
          </w:divBdr>
        </w:div>
        <w:div w:id="625812050">
          <w:marLeft w:val="640"/>
          <w:marRight w:val="0"/>
          <w:marTop w:val="0"/>
          <w:marBottom w:val="0"/>
          <w:divBdr>
            <w:top w:val="none" w:sz="0" w:space="0" w:color="auto"/>
            <w:left w:val="none" w:sz="0" w:space="0" w:color="auto"/>
            <w:bottom w:val="none" w:sz="0" w:space="0" w:color="auto"/>
            <w:right w:val="none" w:sz="0" w:space="0" w:color="auto"/>
          </w:divBdr>
        </w:div>
        <w:div w:id="676999928">
          <w:marLeft w:val="640"/>
          <w:marRight w:val="0"/>
          <w:marTop w:val="0"/>
          <w:marBottom w:val="0"/>
          <w:divBdr>
            <w:top w:val="none" w:sz="0" w:space="0" w:color="auto"/>
            <w:left w:val="none" w:sz="0" w:space="0" w:color="auto"/>
            <w:bottom w:val="none" w:sz="0" w:space="0" w:color="auto"/>
            <w:right w:val="none" w:sz="0" w:space="0" w:color="auto"/>
          </w:divBdr>
        </w:div>
        <w:div w:id="680858492">
          <w:marLeft w:val="640"/>
          <w:marRight w:val="0"/>
          <w:marTop w:val="0"/>
          <w:marBottom w:val="0"/>
          <w:divBdr>
            <w:top w:val="none" w:sz="0" w:space="0" w:color="auto"/>
            <w:left w:val="none" w:sz="0" w:space="0" w:color="auto"/>
            <w:bottom w:val="none" w:sz="0" w:space="0" w:color="auto"/>
            <w:right w:val="none" w:sz="0" w:space="0" w:color="auto"/>
          </w:divBdr>
        </w:div>
        <w:div w:id="681323677">
          <w:marLeft w:val="640"/>
          <w:marRight w:val="0"/>
          <w:marTop w:val="0"/>
          <w:marBottom w:val="0"/>
          <w:divBdr>
            <w:top w:val="none" w:sz="0" w:space="0" w:color="auto"/>
            <w:left w:val="none" w:sz="0" w:space="0" w:color="auto"/>
            <w:bottom w:val="none" w:sz="0" w:space="0" w:color="auto"/>
            <w:right w:val="none" w:sz="0" w:space="0" w:color="auto"/>
          </w:divBdr>
        </w:div>
        <w:div w:id="804006995">
          <w:marLeft w:val="640"/>
          <w:marRight w:val="0"/>
          <w:marTop w:val="0"/>
          <w:marBottom w:val="0"/>
          <w:divBdr>
            <w:top w:val="none" w:sz="0" w:space="0" w:color="auto"/>
            <w:left w:val="none" w:sz="0" w:space="0" w:color="auto"/>
            <w:bottom w:val="none" w:sz="0" w:space="0" w:color="auto"/>
            <w:right w:val="none" w:sz="0" w:space="0" w:color="auto"/>
          </w:divBdr>
        </w:div>
        <w:div w:id="836044195">
          <w:marLeft w:val="640"/>
          <w:marRight w:val="0"/>
          <w:marTop w:val="0"/>
          <w:marBottom w:val="0"/>
          <w:divBdr>
            <w:top w:val="none" w:sz="0" w:space="0" w:color="auto"/>
            <w:left w:val="none" w:sz="0" w:space="0" w:color="auto"/>
            <w:bottom w:val="none" w:sz="0" w:space="0" w:color="auto"/>
            <w:right w:val="none" w:sz="0" w:space="0" w:color="auto"/>
          </w:divBdr>
        </w:div>
        <w:div w:id="841822990">
          <w:marLeft w:val="640"/>
          <w:marRight w:val="0"/>
          <w:marTop w:val="0"/>
          <w:marBottom w:val="0"/>
          <w:divBdr>
            <w:top w:val="none" w:sz="0" w:space="0" w:color="auto"/>
            <w:left w:val="none" w:sz="0" w:space="0" w:color="auto"/>
            <w:bottom w:val="none" w:sz="0" w:space="0" w:color="auto"/>
            <w:right w:val="none" w:sz="0" w:space="0" w:color="auto"/>
          </w:divBdr>
        </w:div>
        <w:div w:id="867715586">
          <w:marLeft w:val="640"/>
          <w:marRight w:val="0"/>
          <w:marTop w:val="0"/>
          <w:marBottom w:val="0"/>
          <w:divBdr>
            <w:top w:val="none" w:sz="0" w:space="0" w:color="auto"/>
            <w:left w:val="none" w:sz="0" w:space="0" w:color="auto"/>
            <w:bottom w:val="none" w:sz="0" w:space="0" w:color="auto"/>
            <w:right w:val="none" w:sz="0" w:space="0" w:color="auto"/>
          </w:divBdr>
        </w:div>
        <w:div w:id="868108498">
          <w:marLeft w:val="640"/>
          <w:marRight w:val="0"/>
          <w:marTop w:val="0"/>
          <w:marBottom w:val="0"/>
          <w:divBdr>
            <w:top w:val="none" w:sz="0" w:space="0" w:color="auto"/>
            <w:left w:val="none" w:sz="0" w:space="0" w:color="auto"/>
            <w:bottom w:val="none" w:sz="0" w:space="0" w:color="auto"/>
            <w:right w:val="none" w:sz="0" w:space="0" w:color="auto"/>
          </w:divBdr>
        </w:div>
        <w:div w:id="868179566">
          <w:marLeft w:val="640"/>
          <w:marRight w:val="0"/>
          <w:marTop w:val="0"/>
          <w:marBottom w:val="0"/>
          <w:divBdr>
            <w:top w:val="none" w:sz="0" w:space="0" w:color="auto"/>
            <w:left w:val="none" w:sz="0" w:space="0" w:color="auto"/>
            <w:bottom w:val="none" w:sz="0" w:space="0" w:color="auto"/>
            <w:right w:val="none" w:sz="0" w:space="0" w:color="auto"/>
          </w:divBdr>
        </w:div>
        <w:div w:id="902176389">
          <w:marLeft w:val="640"/>
          <w:marRight w:val="0"/>
          <w:marTop w:val="0"/>
          <w:marBottom w:val="0"/>
          <w:divBdr>
            <w:top w:val="none" w:sz="0" w:space="0" w:color="auto"/>
            <w:left w:val="none" w:sz="0" w:space="0" w:color="auto"/>
            <w:bottom w:val="none" w:sz="0" w:space="0" w:color="auto"/>
            <w:right w:val="none" w:sz="0" w:space="0" w:color="auto"/>
          </w:divBdr>
        </w:div>
        <w:div w:id="1010450977">
          <w:marLeft w:val="640"/>
          <w:marRight w:val="0"/>
          <w:marTop w:val="0"/>
          <w:marBottom w:val="0"/>
          <w:divBdr>
            <w:top w:val="none" w:sz="0" w:space="0" w:color="auto"/>
            <w:left w:val="none" w:sz="0" w:space="0" w:color="auto"/>
            <w:bottom w:val="none" w:sz="0" w:space="0" w:color="auto"/>
            <w:right w:val="none" w:sz="0" w:space="0" w:color="auto"/>
          </w:divBdr>
        </w:div>
        <w:div w:id="1064138413">
          <w:marLeft w:val="640"/>
          <w:marRight w:val="0"/>
          <w:marTop w:val="0"/>
          <w:marBottom w:val="0"/>
          <w:divBdr>
            <w:top w:val="none" w:sz="0" w:space="0" w:color="auto"/>
            <w:left w:val="none" w:sz="0" w:space="0" w:color="auto"/>
            <w:bottom w:val="none" w:sz="0" w:space="0" w:color="auto"/>
            <w:right w:val="none" w:sz="0" w:space="0" w:color="auto"/>
          </w:divBdr>
        </w:div>
        <w:div w:id="1064334056">
          <w:marLeft w:val="640"/>
          <w:marRight w:val="0"/>
          <w:marTop w:val="0"/>
          <w:marBottom w:val="0"/>
          <w:divBdr>
            <w:top w:val="none" w:sz="0" w:space="0" w:color="auto"/>
            <w:left w:val="none" w:sz="0" w:space="0" w:color="auto"/>
            <w:bottom w:val="none" w:sz="0" w:space="0" w:color="auto"/>
            <w:right w:val="none" w:sz="0" w:space="0" w:color="auto"/>
          </w:divBdr>
        </w:div>
        <w:div w:id="1199514546">
          <w:marLeft w:val="640"/>
          <w:marRight w:val="0"/>
          <w:marTop w:val="0"/>
          <w:marBottom w:val="0"/>
          <w:divBdr>
            <w:top w:val="none" w:sz="0" w:space="0" w:color="auto"/>
            <w:left w:val="none" w:sz="0" w:space="0" w:color="auto"/>
            <w:bottom w:val="none" w:sz="0" w:space="0" w:color="auto"/>
            <w:right w:val="none" w:sz="0" w:space="0" w:color="auto"/>
          </w:divBdr>
        </w:div>
        <w:div w:id="1211572943">
          <w:marLeft w:val="640"/>
          <w:marRight w:val="0"/>
          <w:marTop w:val="0"/>
          <w:marBottom w:val="0"/>
          <w:divBdr>
            <w:top w:val="none" w:sz="0" w:space="0" w:color="auto"/>
            <w:left w:val="none" w:sz="0" w:space="0" w:color="auto"/>
            <w:bottom w:val="none" w:sz="0" w:space="0" w:color="auto"/>
            <w:right w:val="none" w:sz="0" w:space="0" w:color="auto"/>
          </w:divBdr>
        </w:div>
        <w:div w:id="1237783047">
          <w:marLeft w:val="640"/>
          <w:marRight w:val="0"/>
          <w:marTop w:val="0"/>
          <w:marBottom w:val="0"/>
          <w:divBdr>
            <w:top w:val="none" w:sz="0" w:space="0" w:color="auto"/>
            <w:left w:val="none" w:sz="0" w:space="0" w:color="auto"/>
            <w:bottom w:val="none" w:sz="0" w:space="0" w:color="auto"/>
            <w:right w:val="none" w:sz="0" w:space="0" w:color="auto"/>
          </w:divBdr>
        </w:div>
        <w:div w:id="1295791460">
          <w:marLeft w:val="640"/>
          <w:marRight w:val="0"/>
          <w:marTop w:val="0"/>
          <w:marBottom w:val="0"/>
          <w:divBdr>
            <w:top w:val="none" w:sz="0" w:space="0" w:color="auto"/>
            <w:left w:val="none" w:sz="0" w:space="0" w:color="auto"/>
            <w:bottom w:val="none" w:sz="0" w:space="0" w:color="auto"/>
            <w:right w:val="none" w:sz="0" w:space="0" w:color="auto"/>
          </w:divBdr>
        </w:div>
        <w:div w:id="1320233344">
          <w:marLeft w:val="640"/>
          <w:marRight w:val="0"/>
          <w:marTop w:val="0"/>
          <w:marBottom w:val="0"/>
          <w:divBdr>
            <w:top w:val="none" w:sz="0" w:space="0" w:color="auto"/>
            <w:left w:val="none" w:sz="0" w:space="0" w:color="auto"/>
            <w:bottom w:val="none" w:sz="0" w:space="0" w:color="auto"/>
            <w:right w:val="none" w:sz="0" w:space="0" w:color="auto"/>
          </w:divBdr>
        </w:div>
        <w:div w:id="1339238385">
          <w:marLeft w:val="640"/>
          <w:marRight w:val="0"/>
          <w:marTop w:val="0"/>
          <w:marBottom w:val="0"/>
          <w:divBdr>
            <w:top w:val="none" w:sz="0" w:space="0" w:color="auto"/>
            <w:left w:val="none" w:sz="0" w:space="0" w:color="auto"/>
            <w:bottom w:val="none" w:sz="0" w:space="0" w:color="auto"/>
            <w:right w:val="none" w:sz="0" w:space="0" w:color="auto"/>
          </w:divBdr>
        </w:div>
        <w:div w:id="1372922961">
          <w:marLeft w:val="640"/>
          <w:marRight w:val="0"/>
          <w:marTop w:val="0"/>
          <w:marBottom w:val="0"/>
          <w:divBdr>
            <w:top w:val="none" w:sz="0" w:space="0" w:color="auto"/>
            <w:left w:val="none" w:sz="0" w:space="0" w:color="auto"/>
            <w:bottom w:val="none" w:sz="0" w:space="0" w:color="auto"/>
            <w:right w:val="none" w:sz="0" w:space="0" w:color="auto"/>
          </w:divBdr>
        </w:div>
        <w:div w:id="1383139920">
          <w:marLeft w:val="640"/>
          <w:marRight w:val="0"/>
          <w:marTop w:val="0"/>
          <w:marBottom w:val="0"/>
          <w:divBdr>
            <w:top w:val="none" w:sz="0" w:space="0" w:color="auto"/>
            <w:left w:val="none" w:sz="0" w:space="0" w:color="auto"/>
            <w:bottom w:val="none" w:sz="0" w:space="0" w:color="auto"/>
            <w:right w:val="none" w:sz="0" w:space="0" w:color="auto"/>
          </w:divBdr>
        </w:div>
        <w:div w:id="1391532925">
          <w:marLeft w:val="640"/>
          <w:marRight w:val="0"/>
          <w:marTop w:val="0"/>
          <w:marBottom w:val="0"/>
          <w:divBdr>
            <w:top w:val="none" w:sz="0" w:space="0" w:color="auto"/>
            <w:left w:val="none" w:sz="0" w:space="0" w:color="auto"/>
            <w:bottom w:val="none" w:sz="0" w:space="0" w:color="auto"/>
            <w:right w:val="none" w:sz="0" w:space="0" w:color="auto"/>
          </w:divBdr>
        </w:div>
        <w:div w:id="1426457624">
          <w:marLeft w:val="640"/>
          <w:marRight w:val="0"/>
          <w:marTop w:val="0"/>
          <w:marBottom w:val="0"/>
          <w:divBdr>
            <w:top w:val="none" w:sz="0" w:space="0" w:color="auto"/>
            <w:left w:val="none" w:sz="0" w:space="0" w:color="auto"/>
            <w:bottom w:val="none" w:sz="0" w:space="0" w:color="auto"/>
            <w:right w:val="none" w:sz="0" w:space="0" w:color="auto"/>
          </w:divBdr>
        </w:div>
        <w:div w:id="1549730050">
          <w:marLeft w:val="640"/>
          <w:marRight w:val="0"/>
          <w:marTop w:val="0"/>
          <w:marBottom w:val="0"/>
          <w:divBdr>
            <w:top w:val="none" w:sz="0" w:space="0" w:color="auto"/>
            <w:left w:val="none" w:sz="0" w:space="0" w:color="auto"/>
            <w:bottom w:val="none" w:sz="0" w:space="0" w:color="auto"/>
            <w:right w:val="none" w:sz="0" w:space="0" w:color="auto"/>
          </w:divBdr>
        </w:div>
        <w:div w:id="1591692443">
          <w:marLeft w:val="640"/>
          <w:marRight w:val="0"/>
          <w:marTop w:val="0"/>
          <w:marBottom w:val="0"/>
          <w:divBdr>
            <w:top w:val="none" w:sz="0" w:space="0" w:color="auto"/>
            <w:left w:val="none" w:sz="0" w:space="0" w:color="auto"/>
            <w:bottom w:val="none" w:sz="0" w:space="0" w:color="auto"/>
            <w:right w:val="none" w:sz="0" w:space="0" w:color="auto"/>
          </w:divBdr>
        </w:div>
        <w:div w:id="1592007962">
          <w:marLeft w:val="640"/>
          <w:marRight w:val="0"/>
          <w:marTop w:val="0"/>
          <w:marBottom w:val="0"/>
          <w:divBdr>
            <w:top w:val="none" w:sz="0" w:space="0" w:color="auto"/>
            <w:left w:val="none" w:sz="0" w:space="0" w:color="auto"/>
            <w:bottom w:val="none" w:sz="0" w:space="0" w:color="auto"/>
            <w:right w:val="none" w:sz="0" w:space="0" w:color="auto"/>
          </w:divBdr>
        </w:div>
        <w:div w:id="1622036333">
          <w:marLeft w:val="640"/>
          <w:marRight w:val="0"/>
          <w:marTop w:val="0"/>
          <w:marBottom w:val="0"/>
          <w:divBdr>
            <w:top w:val="none" w:sz="0" w:space="0" w:color="auto"/>
            <w:left w:val="none" w:sz="0" w:space="0" w:color="auto"/>
            <w:bottom w:val="none" w:sz="0" w:space="0" w:color="auto"/>
            <w:right w:val="none" w:sz="0" w:space="0" w:color="auto"/>
          </w:divBdr>
        </w:div>
        <w:div w:id="1622153182">
          <w:marLeft w:val="640"/>
          <w:marRight w:val="0"/>
          <w:marTop w:val="0"/>
          <w:marBottom w:val="0"/>
          <w:divBdr>
            <w:top w:val="none" w:sz="0" w:space="0" w:color="auto"/>
            <w:left w:val="none" w:sz="0" w:space="0" w:color="auto"/>
            <w:bottom w:val="none" w:sz="0" w:space="0" w:color="auto"/>
            <w:right w:val="none" w:sz="0" w:space="0" w:color="auto"/>
          </w:divBdr>
        </w:div>
        <w:div w:id="1624262979">
          <w:marLeft w:val="640"/>
          <w:marRight w:val="0"/>
          <w:marTop w:val="0"/>
          <w:marBottom w:val="0"/>
          <w:divBdr>
            <w:top w:val="none" w:sz="0" w:space="0" w:color="auto"/>
            <w:left w:val="none" w:sz="0" w:space="0" w:color="auto"/>
            <w:bottom w:val="none" w:sz="0" w:space="0" w:color="auto"/>
            <w:right w:val="none" w:sz="0" w:space="0" w:color="auto"/>
          </w:divBdr>
        </w:div>
        <w:div w:id="1707372321">
          <w:marLeft w:val="640"/>
          <w:marRight w:val="0"/>
          <w:marTop w:val="0"/>
          <w:marBottom w:val="0"/>
          <w:divBdr>
            <w:top w:val="none" w:sz="0" w:space="0" w:color="auto"/>
            <w:left w:val="none" w:sz="0" w:space="0" w:color="auto"/>
            <w:bottom w:val="none" w:sz="0" w:space="0" w:color="auto"/>
            <w:right w:val="none" w:sz="0" w:space="0" w:color="auto"/>
          </w:divBdr>
        </w:div>
        <w:div w:id="1711487873">
          <w:marLeft w:val="640"/>
          <w:marRight w:val="0"/>
          <w:marTop w:val="0"/>
          <w:marBottom w:val="0"/>
          <w:divBdr>
            <w:top w:val="none" w:sz="0" w:space="0" w:color="auto"/>
            <w:left w:val="none" w:sz="0" w:space="0" w:color="auto"/>
            <w:bottom w:val="none" w:sz="0" w:space="0" w:color="auto"/>
            <w:right w:val="none" w:sz="0" w:space="0" w:color="auto"/>
          </w:divBdr>
        </w:div>
        <w:div w:id="1810854390">
          <w:marLeft w:val="640"/>
          <w:marRight w:val="0"/>
          <w:marTop w:val="0"/>
          <w:marBottom w:val="0"/>
          <w:divBdr>
            <w:top w:val="none" w:sz="0" w:space="0" w:color="auto"/>
            <w:left w:val="none" w:sz="0" w:space="0" w:color="auto"/>
            <w:bottom w:val="none" w:sz="0" w:space="0" w:color="auto"/>
            <w:right w:val="none" w:sz="0" w:space="0" w:color="auto"/>
          </w:divBdr>
        </w:div>
        <w:div w:id="1908030109">
          <w:marLeft w:val="640"/>
          <w:marRight w:val="0"/>
          <w:marTop w:val="0"/>
          <w:marBottom w:val="0"/>
          <w:divBdr>
            <w:top w:val="none" w:sz="0" w:space="0" w:color="auto"/>
            <w:left w:val="none" w:sz="0" w:space="0" w:color="auto"/>
            <w:bottom w:val="none" w:sz="0" w:space="0" w:color="auto"/>
            <w:right w:val="none" w:sz="0" w:space="0" w:color="auto"/>
          </w:divBdr>
        </w:div>
        <w:div w:id="1918056399">
          <w:marLeft w:val="640"/>
          <w:marRight w:val="0"/>
          <w:marTop w:val="0"/>
          <w:marBottom w:val="0"/>
          <w:divBdr>
            <w:top w:val="none" w:sz="0" w:space="0" w:color="auto"/>
            <w:left w:val="none" w:sz="0" w:space="0" w:color="auto"/>
            <w:bottom w:val="none" w:sz="0" w:space="0" w:color="auto"/>
            <w:right w:val="none" w:sz="0" w:space="0" w:color="auto"/>
          </w:divBdr>
        </w:div>
        <w:div w:id="2004626900">
          <w:marLeft w:val="640"/>
          <w:marRight w:val="0"/>
          <w:marTop w:val="0"/>
          <w:marBottom w:val="0"/>
          <w:divBdr>
            <w:top w:val="none" w:sz="0" w:space="0" w:color="auto"/>
            <w:left w:val="none" w:sz="0" w:space="0" w:color="auto"/>
            <w:bottom w:val="none" w:sz="0" w:space="0" w:color="auto"/>
            <w:right w:val="none" w:sz="0" w:space="0" w:color="auto"/>
          </w:divBdr>
        </w:div>
        <w:div w:id="2019652908">
          <w:marLeft w:val="640"/>
          <w:marRight w:val="0"/>
          <w:marTop w:val="0"/>
          <w:marBottom w:val="0"/>
          <w:divBdr>
            <w:top w:val="none" w:sz="0" w:space="0" w:color="auto"/>
            <w:left w:val="none" w:sz="0" w:space="0" w:color="auto"/>
            <w:bottom w:val="none" w:sz="0" w:space="0" w:color="auto"/>
            <w:right w:val="none" w:sz="0" w:space="0" w:color="auto"/>
          </w:divBdr>
        </w:div>
        <w:div w:id="2082942631">
          <w:marLeft w:val="640"/>
          <w:marRight w:val="0"/>
          <w:marTop w:val="0"/>
          <w:marBottom w:val="0"/>
          <w:divBdr>
            <w:top w:val="none" w:sz="0" w:space="0" w:color="auto"/>
            <w:left w:val="none" w:sz="0" w:space="0" w:color="auto"/>
            <w:bottom w:val="none" w:sz="0" w:space="0" w:color="auto"/>
            <w:right w:val="none" w:sz="0" w:space="0" w:color="auto"/>
          </w:divBdr>
        </w:div>
        <w:div w:id="2096052631">
          <w:marLeft w:val="640"/>
          <w:marRight w:val="0"/>
          <w:marTop w:val="0"/>
          <w:marBottom w:val="0"/>
          <w:divBdr>
            <w:top w:val="none" w:sz="0" w:space="0" w:color="auto"/>
            <w:left w:val="none" w:sz="0" w:space="0" w:color="auto"/>
            <w:bottom w:val="none" w:sz="0" w:space="0" w:color="auto"/>
            <w:right w:val="none" w:sz="0" w:space="0" w:color="auto"/>
          </w:divBdr>
        </w:div>
        <w:div w:id="2126195476">
          <w:marLeft w:val="640"/>
          <w:marRight w:val="0"/>
          <w:marTop w:val="0"/>
          <w:marBottom w:val="0"/>
          <w:divBdr>
            <w:top w:val="none" w:sz="0" w:space="0" w:color="auto"/>
            <w:left w:val="none" w:sz="0" w:space="0" w:color="auto"/>
            <w:bottom w:val="none" w:sz="0" w:space="0" w:color="auto"/>
            <w:right w:val="none" w:sz="0" w:space="0" w:color="auto"/>
          </w:divBdr>
        </w:div>
      </w:divsChild>
    </w:div>
    <w:div w:id="1905294109">
      <w:bodyDiv w:val="1"/>
      <w:marLeft w:val="0"/>
      <w:marRight w:val="0"/>
      <w:marTop w:val="0"/>
      <w:marBottom w:val="0"/>
      <w:divBdr>
        <w:top w:val="none" w:sz="0" w:space="0" w:color="auto"/>
        <w:left w:val="none" w:sz="0" w:space="0" w:color="auto"/>
        <w:bottom w:val="none" w:sz="0" w:space="0" w:color="auto"/>
        <w:right w:val="none" w:sz="0" w:space="0" w:color="auto"/>
      </w:divBdr>
    </w:div>
    <w:div w:id="1905557251">
      <w:bodyDiv w:val="1"/>
      <w:marLeft w:val="0"/>
      <w:marRight w:val="0"/>
      <w:marTop w:val="0"/>
      <w:marBottom w:val="0"/>
      <w:divBdr>
        <w:top w:val="none" w:sz="0" w:space="0" w:color="auto"/>
        <w:left w:val="none" w:sz="0" w:space="0" w:color="auto"/>
        <w:bottom w:val="none" w:sz="0" w:space="0" w:color="auto"/>
        <w:right w:val="none" w:sz="0" w:space="0" w:color="auto"/>
      </w:divBdr>
      <w:divsChild>
        <w:div w:id="25983935">
          <w:marLeft w:val="640"/>
          <w:marRight w:val="0"/>
          <w:marTop w:val="0"/>
          <w:marBottom w:val="0"/>
          <w:divBdr>
            <w:top w:val="none" w:sz="0" w:space="0" w:color="auto"/>
            <w:left w:val="none" w:sz="0" w:space="0" w:color="auto"/>
            <w:bottom w:val="none" w:sz="0" w:space="0" w:color="auto"/>
            <w:right w:val="none" w:sz="0" w:space="0" w:color="auto"/>
          </w:divBdr>
        </w:div>
        <w:div w:id="26293950">
          <w:marLeft w:val="640"/>
          <w:marRight w:val="0"/>
          <w:marTop w:val="0"/>
          <w:marBottom w:val="0"/>
          <w:divBdr>
            <w:top w:val="none" w:sz="0" w:space="0" w:color="auto"/>
            <w:left w:val="none" w:sz="0" w:space="0" w:color="auto"/>
            <w:bottom w:val="none" w:sz="0" w:space="0" w:color="auto"/>
            <w:right w:val="none" w:sz="0" w:space="0" w:color="auto"/>
          </w:divBdr>
        </w:div>
        <w:div w:id="28141978">
          <w:marLeft w:val="640"/>
          <w:marRight w:val="0"/>
          <w:marTop w:val="0"/>
          <w:marBottom w:val="0"/>
          <w:divBdr>
            <w:top w:val="none" w:sz="0" w:space="0" w:color="auto"/>
            <w:left w:val="none" w:sz="0" w:space="0" w:color="auto"/>
            <w:bottom w:val="none" w:sz="0" w:space="0" w:color="auto"/>
            <w:right w:val="none" w:sz="0" w:space="0" w:color="auto"/>
          </w:divBdr>
        </w:div>
        <w:div w:id="30544413">
          <w:marLeft w:val="640"/>
          <w:marRight w:val="0"/>
          <w:marTop w:val="0"/>
          <w:marBottom w:val="0"/>
          <w:divBdr>
            <w:top w:val="none" w:sz="0" w:space="0" w:color="auto"/>
            <w:left w:val="none" w:sz="0" w:space="0" w:color="auto"/>
            <w:bottom w:val="none" w:sz="0" w:space="0" w:color="auto"/>
            <w:right w:val="none" w:sz="0" w:space="0" w:color="auto"/>
          </w:divBdr>
        </w:div>
        <w:div w:id="49311665">
          <w:marLeft w:val="640"/>
          <w:marRight w:val="0"/>
          <w:marTop w:val="0"/>
          <w:marBottom w:val="0"/>
          <w:divBdr>
            <w:top w:val="none" w:sz="0" w:space="0" w:color="auto"/>
            <w:left w:val="none" w:sz="0" w:space="0" w:color="auto"/>
            <w:bottom w:val="none" w:sz="0" w:space="0" w:color="auto"/>
            <w:right w:val="none" w:sz="0" w:space="0" w:color="auto"/>
          </w:divBdr>
        </w:div>
        <w:div w:id="146867070">
          <w:marLeft w:val="640"/>
          <w:marRight w:val="0"/>
          <w:marTop w:val="0"/>
          <w:marBottom w:val="0"/>
          <w:divBdr>
            <w:top w:val="none" w:sz="0" w:space="0" w:color="auto"/>
            <w:left w:val="none" w:sz="0" w:space="0" w:color="auto"/>
            <w:bottom w:val="none" w:sz="0" w:space="0" w:color="auto"/>
            <w:right w:val="none" w:sz="0" w:space="0" w:color="auto"/>
          </w:divBdr>
        </w:div>
        <w:div w:id="187764868">
          <w:marLeft w:val="640"/>
          <w:marRight w:val="0"/>
          <w:marTop w:val="0"/>
          <w:marBottom w:val="0"/>
          <w:divBdr>
            <w:top w:val="none" w:sz="0" w:space="0" w:color="auto"/>
            <w:left w:val="none" w:sz="0" w:space="0" w:color="auto"/>
            <w:bottom w:val="none" w:sz="0" w:space="0" w:color="auto"/>
            <w:right w:val="none" w:sz="0" w:space="0" w:color="auto"/>
          </w:divBdr>
        </w:div>
        <w:div w:id="250625202">
          <w:marLeft w:val="640"/>
          <w:marRight w:val="0"/>
          <w:marTop w:val="0"/>
          <w:marBottom w:val="0"/>
          <w:divBdr>
            <w:top w:val="none" w:sz="0" w:space="0" w:color="auto"/>
            <w:left w:val="none" w:sz="0" w:space="0" w:color="auto"/>
            <w:bottom w:val="none" w:sz="0" w:space="0" w:color="auto"/>
            <w:right w:val="none" w:sz="0" w:space="0" w:color="auto"/>
          </w:divBdr>
        </w:div>
        <w:div w:id="294141792">
          <w:marLeft w:val="640"/>
          <w:marRight w:val="0"/>
          <w:marTop w:val="0"/>
          <w:marBottom w:val="0"/>
          <w:divBdr>
            <w:top w:val="none" w:sz="0" w:space="0" w:color="auto"/>
            <w:left w:val="none" w:sz="0" w:space="0" w:color="auto"/>
            <w:bottom w:val="none" w:sz="0" w:space="0" w:color="auto"/>
            <w:right w:val="none" w:sz="0" w:space="0" w:color="auto"/>
          </w:divBdr>
        </w:div>
        <w:div w:id="395981600">
          <w:marLeft w:val="640"/>
          <w:marRight w:val="0"/>
          <w:marTop w:val="0"/>
          <w:marBottom w:val="0"/>
          <w:divBdr>
            <w:top w:val="none" w:sz="0" w:space="0" w:color="auto"/>
            <w:left w:val="none" w:sz="0" w:space="0" w:color="auto"/>
            <w:bottom w:val="none" w:sz="0" w:space="0" w:color="auto"/>
            <w:right w:val="none" w:sz="0" w:space="0" w:color="auto"/>
          </w:divBdr>
        </w:div>
        <w:div w:id="412898367">
          <w:marLeft w:val="640"/>
          <w:marRight w:val="0"/>
          <w:marTop w:val="0"/>
          <w:marBottom w:val="0"/>
          <w:divBdr>
            <w:top w:val="none" w:sz="0" w:space="0" w:color="auto"/>
            <w:left w:val="none" w:sz="0" w:space="0" w:color="auto"/>
            <w:bottom w:val="none" w:sz="0" w:space="0" w:color="auto"/>
            <w:right w:val="none" w:sz="0" w:space="0" w:color="auto"/>
          </w:divBdr>
        </w:div>
        <w:div w:id="414979937">
          <w:marLeft w:val="640"/>
          <w:marRight w:val="0"/>
          <w:marTop w:val="0"/>
          <w:marBottom w:val="0"/>
          <w:divBdr>
            <w:top w:val="none" w:sz="0" w:space="0" w:color="auto"/>
            <w:left w:val="none" w:sz="0" w:space="0" w:color="auto"/>
            <w:bottom w:val="none" w:sz="0" w:space="0" w:color="auto"/>
            <w:right w:val="none" w:sz="0" w:space="0" w:color="auto"/>
          </w:divBdr>
        </w:div>
        <w:div w:id="439616289">
          <w:marLeft w:val="640"/>
          <w:marRight w:val="0"/>
          <w:marTop w:val="0"/>
          <w:marBottom w:val="0"/>
          <w:divBdr>
            <w:top w:val="none" w:sz="0" w:space="0" w:color="auto"/>
            <w:left w:val="none" w:sz="0" w:space="0" w:color="auto"/>
            <w:bottom w:val="none" w:sz="0" w:space="0" w:color="auto"/>
            <w:right w:val="none" w:sz="0" w:space="0" w:color="auto"/>
          </w:divBdr>
        </w:div>
        <w:div w:id="458960220">
          <w:marLeft w:val="640"/>
          <w:marRight w:val="0"/>
          <w:marTop w:val="0"/>
          <w:marBottom w:val="0"/>
          <w:divBdr>
            <w:top w:val="none" w:sz="0" w:space="0" w:color="auto"/>
            <w:left w:val="none" w:sz="0" w:space="0" w:color="auto"/>
            <w:bottom w:val="none" w:sz="0" w:space="0" w:color="auto"/>
            <w:right w:val="none" w:sz="0" w:space="0" w:color="auto"/>
          </w:divBdr>
        </w:div>
        <w:div w:id="466288698">
          <w:marLeft w:val="640"/>
          <w:marRight w:val="0"/>
          <w:marTop w:val="0"/>
          <w:marBottom w:val="0"/>
          <w:divBdr>
            <w:top w:val="none" w:sz="0" w:space="0" w:color="auto"/>
            <w:left w:val="none" w:sz="0" w:space="0" w:color="auto"/>
            <w:bottom w:val="none" w:sz="0" w:space="0" w:color="auto"/>
            <w:right w:val="none" w:sz="0" w:space="0" w:color="auto"/>
          </w:divBdr>
        </w:div>
        <w:div w:id="560487289">
          <w:marLeft w:val="640"/>
          <w:marRight w:val="0"/>
          <w:marTop w:val="0"/>
          <w:marBottom w:val="0"/>
          <w:divBdr>
            <w:top w:val="none" w:sz="0" w:space="0" w:color="auto"/>
            <w:left w:val="none" w:sz="0" w:space="0" w:color="auto"/>
            <w:bottom w:val="none" w:sz="0" w:space="0" w:color="auto"/>
            <w:right w:val="none" w:sz="0" w:space="0" w:color="auto"/>
          </w:divBdr>
        </w:div>
        <w:div w:id="569343654">
          <w:marLeft w:val="640"/>
          <w:marRight w:val="0"/>
          <w:marTop w:val="0"/>
          <w:marBottom w:val="0"/>
          <w:divBdr>
            <w:top w:val="none" w:sz="0" w:space="0" w:color="auto"/>
            <w:left w:val="none" w:sz="0" w:space="0" w:color="auto"/>
            <w:bottom w:val="none" w:sz="0" w:space="0" w:color="auto"/>
            <w:right w:val="none" w:sz="0" w:space="0" w:color="auto"/>
          </w:divBdr>
        </w:div>
        <w:div w:id="608467907">
          <w:marLeft w:val="640"/>
          <w:marRight w:val="0"/>
          <w:marTop w:val="0"/>
          <w:marBottom w:val="0"/>
          <w:divBdr>
            <w:top w:val="none" w:sz="0" w:space="0" w:color="auto"/>
            <w:left w:val="none" w:sz="0" w:space="0" w:color="auto"/>
            <w:bottom w:val="none" w:sz="0" w:space="0" w:color="auto"/>
            <w:right w:val="none" w:sz="0" w:space="0" w:color="auto"/>
          </w:divBdr>
        </w:div>
        <w:div w:id="642589644">
          <w:marLeft w:val="640"/>
          <w:marRight w:val="0"/>
          <w:marTop w:val="0"/>
          <w:marBottom w:val="0"/>
          <w:divBdr>
            <w:top w:val="none" w:sz="0" w:space="0" w:color="auto"/>
            <w:left w:val="none" w:sz="0" w:space="0" w:color="auto"/>
            <w:bottom w:val="none" w:sz="0" w:space="0" w:color="auto"/>
            <w:right w:val="none" w:sz="0" w:space="0" w:color="auto"/>
          </w:divBdr>
        </w:div>
        <w:div w:id="703944998">
          <w:marLeft w:val="640"/>
          <w:marRight w:val="0"/>
          <w:marTop w:val="0"/>
          <w:marBottom w:val="0"/>
          <w:divBdr>
            <w:top w:val="none" w:sz="0" w:space="0" w:color="auto"/>
            <w:left w:val="none" w:sz="0" w:space="0" w:color="auto"/>
            <w:bottom w:val="none" w:sz="0" w:space="0" w:color="auto"/>
            <w:right w:val="none" w:sz="0" w:space="0" w:color="auto"/>
          </w:divBdr>
        </w:div>
        <w:div w:id="726340512">
          <w:marLeft w:val="640"/>
          <w:marRight w:val="0"/>
          <w:marTop w:val="0"/>
          <w:marBottom w:val="0"/>
          <w:divBdr>
            <w:top w:val="none" w:sz="0" w:space="0" w:color="auto"/>
            <w:left w:val="none" w:sz="0" w:space="0" w:color="auto"/>
            <w:bottom w:val="none" w:sz="0" w:space="0" w:color="auto"/>
            <w:right w:val="none" w:sz="0" w:space="0" w:color="auto"/>
          </w:divBdr>
        </w:div>
        <w:div w:id="844514109">
          <w:marLeft w:val="640"/>
          <w:marRight w:val="0"/>
          <w:marTop w:val="0"/>
          <w:marBottom w:val="0"/>
          <w:divBdr>
            <w:top w:val="none" w:sz="0" w:space="0" w:color="auto"/>
            <w:left w:val="none" w:sz="0" w:space="0" w:color="auto"/>
            <w:bottom w:val="none" w:sz="0" w:space="0" w:color="auto"/>
            <w:right w:val="none" w:sz="0" w:space="0" w:color="auto"/>
          </w:divBdr>
        </w:div>
        <w:div w:id="882250523">
          <w:marLeft w:val="640"/>
          <w:marRight w:val="0"/>
          <w:marTop w:val="0"/>
          <w:marBottom w:val="0"/>
          <w:divBdr>
            <w:top w:val="none" w:sz="0" w:space="0" w:color="auto"/>
            <w:left w:val="none" w:sz="0" w:space="0" w:color="auto"/>
            <w:bottom w:val="none" w:sz="0" w:space="0" w:color="auto"/>
            <w:right w:val="none" w:sz="0" w:space="0" w:color="auto"/>
          </w:divBdr>
        </w:div>
        <w:div w:id="1041518656">
          <w:marLeft w:val="640"/>
          <w:marRight w:val="0"/>
          <w:marTop w:val="0"/>
          <w:marBottom w:val="0"/>
          <w:divBdr>
            <w:top w:val="none" w:sz="0" w:space="0" w:color="auto"/>
            <w:left w:val="none" w:sz="0" w:space="0" w:color="auto"/>
            <w:bottom w:val="none" w:sz="0" w:space="0" w:color="auto"/>
            <w:right w:val="none" w:sz="0" w:space="0" w:color="auto"/>
          </w:divBdr>
        </w:div>
        <w:div w:id="1046569260">
          <w:marLeft w:val="640"/>
          <w:marRight w:val="0"/>
          <w:marTop w:val="0"/>
          <w:marBottom w:val="0"/>
          <w:divBdr>
            <w:top w:val="none" w:sz="0" w:space="0" w:color="auto"/>
            <w:left w:val="none" w:sz="0" w:space="0" w:color="auto"/>
            <w:bottom w:val="none" w:sz="0" w:space="0" w:color="auto"/>
            <w:right w:val="none" w:sz="0" w:space="0" w:color="auto"/>
          </w:divBdr>
        </w:div>
        <w:div w:id="1102994305">
          <w:marLeft w:val="640"/>
          <w:marRight w:val="0"/>
          <w:marTop w:val="0"/>
          <w:marBottom w:val="0"/>
          <w:divBdr>
            <w:top w:val="none" w:sz="0" w:space="0" w:color="auto"/>
            <w:left w:val="none" w:sz="0" w:space="0" w:color="auto"/>
            <w:bottom w:val="none" w:sz="0" w:space="0" w:color="auto"/>
            <w:right w:val="none" w:sz="0" w:space="0" w:color="auto"/>
          </w:divBdr>
        </w:div>
        <w:div w:id="1165820781">
          <w:marLeft w:val="640"/>
          <w:marRight w:val="0"/>
          <w:marTop w:val="0"/>
          <w:marBottom w:val="0"/>
          <w:divBdr>
            <w:top w:val="none" w:sz="0" w:space="0" w:color="auto"/>
            <w:left w:val="none" w:sz="0" w:space="0" w:color="auto"/>
            <w:bottom w:val="none" w:sz="0" w:space="0" w:color="auto"/>
            <w:right w:val="none" w:sz="0" w:space="0" w:color="auto"/>
          </w:divBdr>
        </w:div>
        <w:div w:id="1185289286">
          <w:marLeft w:val="640"/>
          <w:marRight w:val="0"/>
          <w:marTop w:val="0"/>
          <w:marBottom w:val="0"/>
          <w:divBdr>
            <w:top w:val="none" w:sz="0" w:space="0" w:color="auto"/>
            <w:left w:val="none" w:sz="0" w:space="0" w:color="auto"/>
            <w:bottom w:val="none" w:sz="0" w:space="0" w:color="auto"/>
            <w:right w:val="none" w:sz="0" w:space="0" w:color="auto"/>
          </w:divBdr>
        </w:div>
        <w:div w:id="1193037948">
          <w:marLeft w:val="640"/>
          <w:marRight w:val="0"/>
          <w:marTop w:val="0"/>
          <w:marBottom w:val="0"/>
          <w:divBdr>
            <w:top w:val="none" w:sz="0" w:space="0" w:color="auto"/>
            <w:left w:val="none" w:sz="0" w:space="0" w:color="auto"/>
            <w:bottom w:val="none" w:sz="0" w:space="0" w:color="auto"/>
            <w:right w:val="none" w:sz="0" w:space="0" w:color="auto"/>
          </w:divBdr>
        </w:div>
        <w:div w:id="1345742088">
          <w:marLeft w:val="640"/>
          <w:marRight w:val="0"/>
          <w:marTop w:val="0"/>
          <w:marBottom w:val="0"/>
          <w:divBdr>
            <w:top w:val="none" w:sz="0" w:space="0" w:color="auto"/>
            <w:left w:val="none" w:sz="0" w:space="0" w:color="auto"/>
            <w:bottom w:val="none" w:sz="0" w:space="0" w:color="auto"/>
            <w:right w:val="none" w:sz="0" w:space="0" w:color="auto"/>
          </w:divBdr>
        </w:div>
        <w:div w:id="1363900483">
          <w:marLeft w:val="640"/>
          <w:marRight w:val="0"/>
          <w:marTop w:val="0"/>
          <w:marBottom w:val="0"/>
          <w:divBdr>
            <w:top w:val="none" w:sz="0" w:space="0" w:color="auto"/>
            <w:left w:val="none" w:sz="0" w:space="0" w:color="auto"/>
            <w:bottom w:val="none" w:sz="0" w:space="0" w:color="auto"/>
            <w:right w:val="none" w:sz="0" w:space="0" w:color="auto"/>
          </w:divBdr>
        </w:div>
        <w:div w:id="1493762395">
          <w:marLeft w:val="640"/>
          <w:marRight w:val="0"/>
          <w:marTop w:val="0"/>
          <w:marBottom w:val="0"/>
          <w:divBdr>
            <w:top w:val="none" w:sz="0" w:space="0" w:color="auto"/>
            <w:left w:val="none" w:sz="0" w:space="0" w:color="auto"/>
            <w:bottom w:val="none" w:sz="0" w:space="0" w:color="auto"/>
            <w:right w:val="none" w:sz="0" w:space="0" w:color="auto"/>
          </w:divBdr>
        </w:div>
        <w:div w:id="1523976781">
          <w:marLeft w:val="640"/>
          <w:marRight w:val="0"/>
          <w:marTop w:val="0"/>
          <w:marBottom w:val="0"/>
          <w:divBdr>
            <w:top w:val="none" w:sz="0" w:space="0" w:color="auto"/>
            <w:left w:val="none" w:sz="0" w:space="0" w:color="auto"/>
            <w:bottom w:val="none" w:sz="0" w:space="0" w:color="auto"/>
            <w:right w:val="none" w:sz="0" w:space="0" w:color="auto"/>
          </w:divBdr>
        </w:div>
        <w:div w:id="1618441039">
          <w:marLeft w:val="640"/>
          <w:marRight w:val="0"/>
          <w:marTop w:val="0"/>
          <w:marBottom w:val="0"/>
          <w:divBdr>
            <w:top w:val="none" w:sz="0" w:space="0" w:color="auto"/>
            <w:left w:val="none" w:sz="0" w:space="0" w:color="auto"/>
            <w:bottom w:val="none" w:sz="0" w:space="0" w:color="auto"/>
            <w:right w:val="none" w:sz="0" w:space="0" w:color="auto"/>
          </w:divBdr>
        </w:div>
        <w:div w:id="1633558127">
          <w:marLeft w:val="640"/>
          <w:marRight w:val="0"/>
          <w:marTop w:val="0"/>
          <w:marBottom w:val="0"/>
          <w:divBdr>
            <w:top w:val="none" w:sz="0" w:space="0" w:color="auto"/>
            <w:left w:val="none" w:sz="0" w:space="0" w:color="auto"/>
            <w:bottom w:val="none" w:sz="0" w:space="0" w:color="auto"/>
            <w:right w:val="none" w:sz="0" w:space="0" w:color="auto"/>
          </w:divBdr>
        </w:div>
        <w:div w:id="1638337192">
          <w:marLeft w:val="640"/>
          <w:marRight w:val="0"/>
          <w:marTop w:val="0"/>
          <w:marBottom w:val="0"/>
          <w:divBdr>
            <w:top w:val="none" w:sz="0" w:space="0" w:color="auto"/>
            <w:left w:val="none" w:sz="0" w:space="0" w:color="auto"/>
            <w:bottom w:val="none" w:sz="0" w:space="0" w:color="auto"/>
            <w:right w:val="none" w:sz="0" w:space="0" w:color="auto"/>
          </w:divBdr>
        </w:div>
        <w:div w:id="1678195488">
          <w:marLeft w:val="640"/>
          <w:marRight w:val="0"/>
          <w:marTop w:val="0"/>
          <w:marBottom w:val="0"/>
          <w:divBdr>
            <w:top w:val="none" w:sz="0" w:space="0" w:color="auto"/>
            <w:left w:val="none" w:sz="0" w:space="0" w:color="auto"/>
            <w:bottom w:val="none" w:sz="0" w:space="0" w:color="auto"/>
            <w:right w:val="none" w:sz="0" w:space="0" w:color="auto"/>
          </w:divBdr>
        </w:div>
        <w:div w:id="1683782553">
          <w:marLeft w:val="640"/>
          <w:marRight w:val="0"/>
          <w:marTop w:val="0"/>
          <w:marBottom w:val="0"/>
          <w:divBdr>
            <w:top w:val="none" w:sz="0" w:space="0" w:color="auto"/>
            <w:left w:val="none" w:sz="0" w:space="0" w:color="auto"/>
            <w:bottom w:val="none" w:sz="0" w:space="0" w:color="auto"/>
            <w:right w:val="none" w:sz="0" w:space="0" w:color="auto"/>
          </w:divBdr>
        </w:div>
        <w:div w:id="1744834959">
          <w:marLeft w:val="640"/>
          <w:marRight w:val="0"/>
          <w:marTop w:val="0"/>
          <w:marBottom w:val="0"/>
          <w:divBdr>
            <w:top w:val="none" w:sz="0" w:space="0" w:color="auto"/>
            <w:left w:val="none" w:sz="0" w:space="0" w:color="auto"/>
            <w:bottom w:val="none" w:sz="0" w:space="0" w:color="auto"/>
            <w:right w:val="none" w:sz="0" w:space="0" w:color="auto"/>
          </w:divBdr>
        </w:div>
        <w:div w:id="1873228746">
          <w:marLeft w:val="640"/>
          <w:marRight w:val="0"/>
          <w:marTop w:val="0"/>
          <w:marBottom w:val="0"/>
          <w:divBdr>
            <w:top w:val="none" w:sz="0" w:space="0" w:color="auto"/>
            <w:left w:val="none" w:sz="0" w:space="0" w:color="auto"/>
            <w:bottom w:val="none" w:sz="0" w:space="0" w:color="auto"/>
            <w:right w:val="none" w:sz="0" w:space="0" w:color="auto"/>
          </w:divBdr>
        </w:div>
        <w:div w:id="1911504290">
          <w:marLeft w:val="640"/>
          <w:marRight w:val="0"/>
          <w:marTop w:val="0"/>
          <w:marBottom w:val="0"/>
          <w:divBdr>
            <w:top w:val="none" w:sz="0" w:space="0" w:color="auto"/>
            <w:left w:val="none" w:sz="0" w:space="0" w:color="auto"/>
            <w:bottom w:val="none" w:sz="0" w:space="0" w:color="auto"/>
            <w:right w:val="none" w:sz="0" w:space="0" w:color="auto"/>
          </w:divBdr>
        </w:div>
        <w:div w:id="1931573850">
          <w:marLeft w:val="640"/>
          <w:marRight w:val="0"/>
          <w:marTop w:val="0"/>
          <w:marBottom w:val="0"/>
          <w:divBdr>
            <w:top w:val="none" w:sz="0" w:space="0" w:color="auto"/>
            <w:left w:val="none" w:sz="0" w:space="0" w:color="auto"/>
            <w:bottom w:val="none" w:sz="0" w:space="0" w:color="auto"/>
            <w:right w:val="none" w:sz="0" w:space="0" w:color="auto"/>
          </w:divBdr>
        </w:div>
        <w:div w:id="1943953039">
          <w:marLeft w:val="640"/>
          <w:marRight w:val="0"/>
          <w:marTop w:val="0"/>
          <w:marBottom w:val="0"/>
          <w:divBdr>
            <w:top w:val="none" w:sz="0" w:space="0" w:color="auto"/>
            <w:left w:val="none" w:sz="0" w:space="0" w:color="auto"/>
            <w:bottom w:val="none" w:sz="0" w:space="0" w:color="auto"/>
            <w:right w:val="none" w:sz="0" w:space="0" w:color="auto"/>
          </w:divBdr>
        </w:div>
        <w:div w:id="2108773205">
          <w:marLeft w:val="640"/>
          <w:marRight w:val="0"/>
          <w:marTop w:val="0"/>
          <w:marBottom w:val="0"/>
          <w:divBdr>
            <w:top w:val="none" w:sz="0" w:space="0" w:color="auto"/>
            <w:left w:val="none" w:sz="0" w:space="0" w:color="auto"/>
            <w:bottom w:val="none" w:sz="0" w:space="0" w:color="auto"/>
            <w:right w:val="none" w:sz="0" w:space="0" w:color="auto"/>
          </w:divBdr>
        </w:div>
      </w:divsChild>
    </w:div>
    <w:div w:id="1906605995">
      <w:bodyDiv w:val="1"/>
      <w:marLeft w:val="0"/>
      <w:marRight w:val="0"/>
      <w:marTop w:val="0"/>
      <w:marBottom w:val="0"/>
      <w:divBdr>
        <w:top w:val="none" w:sz="0" w:space="0" w:color="auto"/>
        <w:left w:val="none" w:sz="0" w:space="0" w:color="auto"/>
        <w:bottom w:val="none" w:sz="0" w:space="0" w:color="auto"/>
        <w:right w:val="none" w:sz="0" w:space="0" w:color="auto"/>
      </w:divBdr>
      <w:divsChild>
        <w:div w:id="65809106">
          <w:marLeft w:val="640"/>
          <w:marRight w:val="0"/>
          <w:marTop w:val="0"/>
          <w:marBottom w:val="0"/>
          <w:divBdr>
            <w:top w:val="none" w:sz="0" w:space="0" w:color="auto"/>
            <w:left w:val="none" w:sz="0" w:space="0" w:color="auto"/>
            <w:bottom w:val="none" w:sz="0" w:space="0" w:color="auto"/>
            <w:right w:val="none" w:sz="0" w:space="0" w:color="auto"/>
          </w:divBdr>
        </w:div>
        <w:div w:id="135801693">
          <w:marLeft w:val="640"/>
          <w:marRight w:val="0"/>
          <w:marTop w:val="0"/>
          <w:marBottom w:val="0"/>
          <w:divBdr>
            <w:top w:val="none" w:sz="0" w:space="0" w:color="auto"/>
            <w:left w:val="none" w:sz="0" w:space="0" w:color="auto"/>
            <w:bottom w:val="none" w:sz="0" w:space="0" w:color="auto"/>
            <w:right w:val="none" w:sz="0" w:space="0" w:color="auto"/>
          </w:divBdr>
        </w:div>
        <w:div w:id="344944570">
          <w:marLeft w:val="640"/>
          <w:marRight w:val="0"/>
          <w:marTop w:val="0"/>
          <w:marBottom w:val="0"/>
          <w:divBdr>
            <w:top w:val="none" w:sz="0" w:space="0" w:color="auto"/>
            <w:left w:val="none" w:sz="0" w:space="0" w:color="auto"/>
            <w:bottom w:val="none" w:sz="0" w:space="0" w:color="auto"/>
            <w:right w:val="none" w:sz="0" w:space="0" w:color="auto"/>
          </w:divBdr>
        </w:div>
        <w:div w:id="355039223">
          <w:marLeft w:val="640"/>
          <w:marRight w:val="0"/>
          <w:marTop w:val="0"/>
          <w:marBottom w:val="0"/>
          <w:divBdr>
            <w:top w:val="none" w:sz="0" w:space="0" w:color="auto"/>
            <w:left w:val="none" w:sz="0" w:space="0" w:color="auto"/>
            <w:bottom w:val="none" w:sz="0" w:space="0" w:color="auto"/>
            <w:right w:val="none" w:sz="0" w:space="0" w:color="auto"/>
          </w:divBdr>
        </w:div>
        <w:div w:id="417600956">
          <w:marLeft w:val="640"/>
          <w:marRight w:val="0"/>
          <w:marTop w:val="0"/>
          <w:marBottom w:val="0"/>
          <w:divBdr>
            <w:top w:val="none" w:sz="0" w:space="0" w:color="auto"/>
            <w:left w:val="none" w:sz="0" w:space="0" w:color="auto"/>
            <w:bottom w:val="none" w:sz="0" w:space="0" w:color="auto"/>
            <w:right w:val="none" w:sz="0" w:space="0" w:color="auto"/>
          </w:divBdr>
        </w:div>
        <w:div w:id="461196225">
          <w:marLeft w:val="640"/>
          <w:marRight w:val="0"/>
          <w:marTop w:val="0"/>
          <w:marBottom w:val="0"/>
          <w:divBdr>
            <w:top w:val="none" w:sz="0" w:space="0" w:color="auto"/>
            <w:left w:val="none" w:sz="0" w:space="0" w:color="auto"/>
            <w:bottom w:val="none" w:sz="0" w:space="0" w:color="auto"/>
            <w:right w:val="none" w:sz="0" w:space="0" w:color="auto"/>
          </w:divBdr>
        </w:div>
        <w:div w:id="553470779">
          <w:marLeft w:val="640"/>
          <w:marRight w:val="0"/>
          <w:marTop w:val="0"/>
          <w:marBottom w:val="0"/>
          <w:divBdr>
            <w:top w:val="none" w:sz="0" w:space="0" w:color="auto"/>
            <w:left w:val="none" w:sz="0" w:space="0" w:color="auto"/>
            <w:bottom w:val="none" w:sz="0" w:space="0" w:color="auto"/>
            <w:right w:val="none" w:sz="0" w:space="0" w:color="auto"/>
          </w:divBdr>
        </w:div>
        <w:div w:id="566309709">
          <w:marLeft w:val="640"/>
          <w:marRight w:val="0"/>
          <w:marTop w:val="0"/>
          <w:marBottom w:val="0"/>
          <w:divBdr>
            <w:top w:val="none" w:sz="0" w:space="0" w:color="auto"/>
            <w:left w:val="none" w:sz="0" w:space="0" w:color="auto"/>
            <w:bottom w:val="none" w:sz="0" w:space="0" w:color="auto"/>
            <w:right w:val="none" w:sz="0" w:space="0" w:color="auto"/>
          </w:divBdr>
        </w:div>
        <w:div w:id="652566790">
          <w:marLeft w:val="640"/>
          <w:marRight w:val="0"/>
          <w:marTop w:val="0"/>
          <w:marBottom w:val="0"/>
          <w:divBdr>
            <w:top w:val="none" w:sz="0" w:space="0" w:color="auto"/>
            <w:left w:val="none" w:sz="0" w:space="0" w:color="auto"/>
            <w:bottom w:val="none" w:sz="0" w:space="0" w:color="auto"/>
            <w:right w:val="none" w:sz="0" w:space="0" w:color="auto"/>
          </w:divBdr>
        </w:div>
        <w:div w:id="671571327">
          <w:marLeft w:val="640"/>
          <w:marRight w:val="0"/>
          <w:marTop w:val="0"/>
          <w:marBottom w:val="0"/>
          <w:divBdr>
            <w:top w:val="none" w:sz="0" w:space="0" w:color="auto"/>
            <w:left w:val="none" w:sz="0" w:space="0" w:color="auto"/>
            <w:bottom w:val="none" w:sz="0" w:space="0" w:color="auto"/>
            <w:right w:val="none" w:sz="0" w:space="0" w:color="auto"/>
          </w:divBdr>
        </w:div>
        <w:div w:id="751632604">
          <w:marLeft w:val="640"/>
          <w:marRight w:val="0"/>
          <w:marTop w:val="0"/>
          <w:marBottom w:val="0"/>
          <w:divBdr>
            <w:top w:val="none" w:sz="0" w:space="0" w:color="auto"/>
            <w:left w:val="none" w:sz="0" w:space="0" w:color="auto"/>
            <w:bottom w:val="none" w:sz="0" w:space="0" w:color="auto"/>
            <w:right w:val="none" w:sz="0" w:space="0" w:color="auto"/>
          </w:divBdr>
        </w:div>
        <w:div w:id="768817834">
          <w:marLeft w:val="640"/>
          <w:marRight w:val="0"/>
          <w:marTop w:val="0"/>
          <w:marBottom w:val="0"/>
          <w:divBdr>
            <w:top w:val="none" w:sz="0" w:space="0" w:color="auto"/>
            <w:left w:val="none" w:sz="0" w:space="0" w:color="auto"/>
            <w:bottom w:val="none" w:sz="0" w:space="0" w:color="auto"/>
            <w:right w:val="none" w:sz="0" w:space="0" w:color="auto"/>
          </w:divBdr>
        </w:div>
        <w:div w:id="772945634">
          <w:marLeft w:val="640"/>
          <w:marRight w:val="0"/>
          <w:marTop w:val="0"/>
          <w:marBottom w:val="0"/>
          <w:divBdr>
            <w:top w:val="none" w:sz="0" w:space="0" w:color="auto"/>
            <w:left w:val="none" w:sz="0" w:space="0" w:color="auto"/>
            <w:bottom w:val="none" w:sz="0" w:space="0" w:color="auto"/>
            <w:right w:val="none" w:sz="0" w:space="0" w:color="auto"/>
          </w:divBdr>
        </w:div>
        <w:div w:id="899095909">
          <w:marLeft w:val="640"/>
          <w:marRight w:val="0"/>
          <w:marTop w:val="0"/>
          <w:marBottom w:val="0"/>
          <w:divBdr>
            <w:top w:val="none" w:sz="0" w:space="0" w:color="auto"/>
            <w:left w:val="none" w:sz="0" w:space="0" w:color="auto"/>
            <w:bottom w:val="none" w:sz="0" w:space="0" w:color="auto"/>
            <w:right w:val="none" w:sz="0" w:space="0" w:color="auto"/>
          </w:divBdr>
        </w:div>
        <w:div w:id="951280490">
          <w:marLeft w:val="640"/>
          <w:marRight w:val="0"/>
          <w:marTop w:val="0"/>
          <w:marBottom w:val="0"/>
          <w:divBdr>
            <w:top w:val="none" w:sz="0" w:space="0" w:color="auto"/>
            <w:left w:val="none" w:sz="0" w:space="0" w:color="auto"/>
            <w:bottom w:val="none" w:sz="0" w:space="0" w:color="auto"/>
            <w:right w:val="none" w:sz="0" w:space="0" w:color="auto"/>
          </w:divBdr>
        </w:div>
        <w:div w:id="969749790">
          <w:marLeft w:val="640"/>
          <w:marRight w:val="0"/>
          <w:marTop w:val="0"/>
          <w:marBottom w:val="0"/>
          <w:divBdr>
            <w:top w:val="none" w:sz="0" w:space="0" w:color="auto"/>
            <w:left w:val="none" w:sz="0" w:space="0" w:color="auto"/>
            <w:bottom w:val="none" w:sz="0" w:space="0" w:color="auto"/>
            <w:right w:val="none" w:sz="0" w:space="0" w:color="auto"/>
          </w:divBdr>
        </w:div>
        <w:div w:id="974062649">
          <w:marLeft w:val="640"/>
          <w:marRight w:val="0"/>
          <w:marTop w:val="0"/>
          <w:marBottom w:val="0"/>
          <w:divBdr>
            <w:top w:val="none" w:sz="0" w:space="0" w:color="auto"/>
            <w:left w:val="none" w:sz="0" w:space="0" w:color="auto"/>
            <w:bottom w:val="none" w:sz="0" w:space="0" w:color="auto"/>
            <w:right w:val="none" w:sz="0" w:space="0" w:color="auto"/>
          </w:divBdr>
        </w:div>
        <w:div w:id="1038899329">
          <w:marLeft w:val="640"/>
          <w:marRight w:val="0"/>
          <w:marTop w:val="0"/>
          <w:marBottom w:val="0"/>
          <w:divBdr>
            <w:top w:val="none" w:sz="0" w:space="0" w:color="auto"/>
            <w:left w:val="none" w:sz="0" w:space="0" w:color="auto"/>
            <w:bottom w:val="none" w:sz="0" w:space="0" w:color="auto"/>
            <w:right w:val="none" w:sz="0" w:space="0" w:color="auto"/>
          </w:divBdr>
        </w:div>
        <w:div w:id="1123427947">
          <w:marLeft w:val="640"/>
          <w:marRight w:val="0"/>
          <w:marTop w:val="0"/>
          <w:marBottom w:val="0"/>
          <w:divBdr>
            <w:top w:val="none" w:sz="0" w:space="0" w:color="auto"/>
            <w:left w:val="none" w:sz="0" w:space="0" w:color="auto"/>
            <w:bottom w:val="none" w:sz="0" w:space="0" w:color="auto"/>
            <w:right w:val="none" w:sz="0" w:space="0" w:color="auto"/>
          </w:divBdr>
        </w:div>
        <w:div w:id="1203129390">
          <w:marLeft w:val="640"/>
          <w:marRight w:val="0"/>
          <w:marTop w:val="0"/>
          <w:marBottom w:val="0"/>
          <w:divBdr>
            <w:top w:val="none" w:sz="0" w:space="0" w:color="auto"/>
            <w:left w:val="none" w:sz="0" w:space="0" w:color="auto"/>
            <w:bottom w:val="none" w:sz="0" w:space="0" w:color="auto"/>
            <w:right w:val="none" w:sz="0" w:space="0" w:color="auto"/>
          </w:divBdr>
        </w:div>
        <w:div w:id="1227766392">
          <w:marLeft w:val="640"/>
          <w:marRight w:val="0"/>
          <w:marTop w:val="0"/>
          <w:marBottom w:val="0"/>
          <w:divBdr>
            <w:top w:val="none" w:sz="0" w:space="0" w:color="auto"/>
            <w:left w:val="none" w:sz="0" w:space="0" w:color="auto"/>
            <w:bottom w:val="none" w:sz="0" w:space="0" w:color="auto"/>
            <w:right w:val="none" w:sz="0" w:space="0" w:color="auto"/>
          </w:divBdr>
        </w:div>
        <w:div w:id="1244873935">
          <w:marLeft w:val="640"/>
          <w:marRight w:val="0"/>
          <w:marTop w:val="0"/>
          <w:marBottom w:val="0"/>
          <w:divBdr>
            <w:top w:val="none" w:sz="0" w:space="0" w:color="auto"/>
            <w:left w:val="none" w:sz="0" w:space="0" w:color="auto"/>
            <w:bottom w:val="none" w:sz="0" w:space="0" w:color="auto"/>
            <w:right w:val="none" w:sz="0" w:space="0" w:color="auto"/>
          </w:divBdr>
        </w:div>
        <w:div w:id="1272129108">
          <w:marLeft w:val="640"/>
          <w:marRight w:val="0"/>
          <w:marTop w:val="0"/>
          <w:marBottom w:val="0"/>
          <w:divBdr>
            <w:top w:val="none" w:sz="0" w:space="0" w:color="auto"/>
            <w:left w:val="none" w:sz="0" w:space="0" w:color="auto"/>
            <w:bottom w:val="none" w:sz="0" w:space="0" w:color="auto"/>
            <w:right w:val="none" w:sz="0" w:space="0" w:color="auto"/>
          </w:divBdr>
        </w:div>
        <w:div w:id="1283877278">
          <w:marLeft w:val="640"/>
          <w:marRight w:val="0"/>
          <w:marTop w:val="0"/>
          <w:marBottom w:val="0"/>
          <w:divBdr>
            <w:top w:val="none" w:sz="0" w:space="0" w:color="auto"/>
            <w:left w:val="none" w:sz="0" w:space="0" w:color="auto"/>
            <w:bottom w:val="none" w:sz="0" w:space="0" w:color="auto"/>
            <w:right w:val="none" w:sz="0" w:space="0" w:color="auto"/>
          </w:divBdr>
        </w:div>
        <w:div w:id="1312369241">
          <w:marLeft w:val="640"/>
          <w:marRight w:val="0"/>
          <w:marTop w:val="0"/>
          <w:marBottom w:val="0"/>
          <w:divBdr>
            <w:top w:val="none" w:sz="0" w:space="0" w:color="auto"/>
            <w:left w:val="none" w:sz="0" w:space="0" w:color="auto"/>
            <w:bottom w:val="none" w:sz="0" w:space="0" w:color="auto"/>
            <w:right w:val="none" w:sz="0" w:space="0" w:color="auto"/>
          </w:divBdr>
        </w:div>
        <w:div w:id="1332831854">
          <w:marLeft w:val="640"/>
          <w:marRight w:val="0"/>
          <w:marTop w:val="0"/>
          <w:marBottom w:val="0"/>
          <w:divBdr>
            <w:top w:val="none" w:sz="0" w:space="0" w:color="auto"/>
            <w:left w:val="none" w:sz="0" w:space="0" w:color="auto"/>
            <w:bottom w:val="none" w:sz="0" w:space="0" w:color="auto"/>
            <w:right w:val="none" w:sz="0" w:space="0" w:color="auto"/>
          </w:divBdr>
        </w:div>
        <w:div w:id="1367557137">
          <w:marLeft w:val="640"/>
          <w:marRight w:val="0"/>
          <w:marTop w:val="0"/>
          <w:marBottom w:val="0"/>
          <w:divBdr>
            <w:top w:val="none" w:sz="0" w:space="0" w:color="auto"/>
            <w:left w:val="none" w:sz="0" w:space="0" w:color="auto"/>
            <w:bottom w:val="none" w:sz="0" w:space="0" w:color="auto"/>
            <w:right w:val="none" w:sz="0" w:space="0" w:color="auto"/>
          </w:divBdr>
        </w:div>
        <w:div w:id="1570269650">
          <w:marLeft w:val="640"/>
          <w:marRight w:val="0"/>
          <w:marTop w:val="0"/>
          <w:marBottom w:val="0"/>
          <w:divBdr>
            <w:top w:val="none" w:sz="0" w:space="0" w:color="auto"/>
            <w:left w:val="none" w:sz="0" w:space="0" w:color="auto"/>
            <w:bottom w:val="none" w:sz="0" w:space="0" w:color="auto"/>
            <w:right w:val="none" w:sz="0" w:space="0" w:color="auto"/>
          </w:divBdr>
        </w:div>
        <w:div w:id="1582173730">
          <w:marLeft w:val="640"/>
          <w:marRight w:val="0"/>
          <w:marTop w:val="0"/>
          <w:marBottom w:val="0"/>
          <w:divBdr>
            <w:top w:val="none" w:sz="0" w:space="0" w:color="auto"/>
            <w:left w:val="none" w:sz="0" w:space="0" w:color="auto"/>
            <w:bottom w:val="none" w:sz="0" w:space="0" w:color="auto"/>
            <w:right w:val="none" w:sz="0" w:space="0" w:color="auto"/>
          </w:divBdr>
        </w:div>
        <w:div w:id="1621186185">
          <w:marLeft w:val="640"/>
          <w:marRight w:val="0"/>
          <w:marTop w:val="0"/>
          <w:marBottom w:val="0"/>
          <w:divBdr>
            <w:top w:val="none" w:sz="0" w:space="0" w:color="auto"/>
            <w:left w:val="none" w:sz="0" w:space="0" w:color="auto"/>
            <w:bottom w:val="none" w:sz="0" w:space="0" w:color="auto"/>
            <w:right w:val="none" w:sz="0" w:space="0" w:color="auto"/>
          </w:divBdr>
        </w:div>
        <w:div w:id="1636792526">
          <w:marLeft w:val="640"/>
          <w:marRight w:val="0"/>
          <w:marTop w:val="0"/>
          <w:marBottom w:val="0"/>
          <w:divBdr>
            <w:top w:val="none" w:sz="0" w:space="0" w:color="auto"/>
            <w:left w:val="none" w:sz="0" w:space="0" w:color="auto"/>
            <w:bottom w:val="none" w:sz="0" w:space="0" w:color="auto"/>
            <w:right w:val="none" w:sz="0" w:space="0" w:color="auto"/>
          </w:divBdr>
        </w:div>
        <w:div w:id="1779136025">
          <w:marLeft w:val="640"/>
          <w:marRight w:val="0"/>
          <w:marTop w:val="0"/>
          <w:marBottom w:val="0"/>
          <w:divBdr>
            <w:top w:val="none" w:sz="0" w:space="0" w:color="auto"/>
            <w:left w:val="none" w:sz="0" w:space="0" w:color="auto"/>
            <w:bottom w:val="none" w:sz="0" w:space="0" w:color="auto"/>
            <w:right w:val="none" w:sz="0" w:space="0" w:color="auto"/>
          </w:divBdr>
        </w:div>
        <w:div w:id="1788232630">
          <w:marLeft w:val="640"/>
          <w:marRight w:val="0"/>
          <w:marTop w:val="0"/>
          <w:marBottom w:val="0"/>
          <w:divBdr>
            <w:top w:val="none" w:sz="0" w:space="0" w:color="auto"/>
            <w:left w:val="none" w:sz="0" w:space="0" w:color="auto"/>
            <w:bottom w:val="none" w:sz="0" w:space="0" w:color="auto"/>
            <w:right w:val="none" w:sz="0" w:space="0" w:color="auto"/>
          </w:divBdr>
        </w:div>
        <w:div w:id="1794977580">
          <w:marLeft w:val="640"/>
          <w:marRight w:val="0"/>
          <w:marTop w:val="0"/>
          <w:marBottom w:val="0"/>
          <w:divBdr>
            <w:top w:val="none" w:sz="0" w:space="0" w:color="auto"/>
            <w:left w:val="none" w:sz="0" w:space="0" w:color="auto"/>
            <w:bottom w:val="none" w:sz="0" w:space="0" w:color="auto"/>
            <w:right w:val="none" w:sz="0" w:space="0" w:color="auto"/>
          </w:divBdr>
        </w:div>
        <w:div w:id="1995983833">
          <w:marLeft w:val="640"/>
          <w:marRight w:val="0"/>
          <w:marTop w:val="0"/>
          <w:marBottom w:val="0"/>
          <w:divBdr>
            <w:top w:val="none" w:sz="0" w:space="0" w:color="auto"/>
            <w:left w:val="none" w:sz="0" w:space="0" w:color="auto"/>
            <w:bottom w:val="none" w:sz="0" w:space="0" w:color="auto"/>
            <w:right w:val="none" w:sz="0" w:space="0" w:color="auto"/>
          </w:divBdr>
        </w:div>
        <w:div w:id="2065829319">
          <w:marLeft w:val="640"/>
          <w:marRight w:val="0"/>
          <w:marTop w:val="0"/>
          <w:marBottom w:val="0"/>
          <w:divBdr>
            <w:top w:val="none" w:sz="0" w:space="0" w:color="auto"/>
            <w:left w:val="none" w:sz="0" w:space="0" w:color="auto"/>
            <w:bottom w:val="none" w:sz="0" w:space="0" w:color="auto"/>
            <w:right w:val="none" w:sz="0" w:space="0" w:color="auto"/>
          </w:divBdr>
        </w:div>
        <w:div w:id="2107380005">
          <w:marLeft w:val="640"/>
          <w:marRight w:val="0"/>
          <w:marTop w:val="0"/>
          <w:marBottom w:val="0"/>
          <w:divBdr>
            <w:top w:val="none" w:sz="0" w:space="0" w:color="auto"/>
            <w:left w:val="none" w:sz="0" w:space="0" w:color="auto"/>
            <w:bottom w:val="none" w:sz="0" w:space="0" w:color="auto"/>
            <w:right w:val="none" w:sz="0" w:space="0" w:color="auto"/>
          </w:divBdr>
        </w:div>
        <w:div w:id="2131780543">
          <w:marLeft w:val="640"/>
          <w:marRight w:val="0"/>
          <w:marTop w:val="0"/>
          <w:marBottom w:val="0"/>
          <w:divBdr>
            <w:top w:val="none" w:sz="0" w:space="0" w:color="auto"/>
            <w:left w:val="none" w:sz="0" w:space="0" w:color="auto"/>
            <w:bottom w:val="none" w:sz="0" w:space="0" w:color="auto"/>
            <w:right w:val="none" w:sz="0" w:space="0" w:color="auto"/>
          </w:divBdr>
        </w:div>
      </w:divsChild>
    </w:div>
    <w:div w:id="1911960735">
      <w:bodyDiv w:val="1"/>
      <w:marLeft w:val="0"/>
      <w:marRight w:val="0"/>
      <w:marTop w:val="0"/>
      <w:marBottom w:val="0"/>
      <w:divBdr>
        <w:top w:val="none" w:sz="0" w:space="0" w:color="auto"/>
        <w:left w:val="none" w:sz="0" w:space="0" w:color="auto"/>
        <w:bottom w:val="none" w:sz="0" w:space="0" w:color="auto"/>
        <w:right w:val="none" w:sz="0" w:space="0" w:color="auto"/>
      </w:divBdr>
      <w:divsChild>
        <w:div w:id="50472262">
          <w:marLeft w:val="640"/>
          <w:marRight w:val="0"/>
          <w:marTop w:val="0"/>
          <w:marBottom w:val="0"/>
          <w:divBdr>
            <w:top w:val="none" w:sz="0" w:space="0" w:color="auto"/>
            <w:left w:val="none" w:sz="0" w:space="0" w:color="auto"/>
            <w:bottom w:val="none" w:sz="0" w:space="0" w:color="auto"/>
            <w:right w:val="none" w:sz="0" w:space="0" w:color="auto"/>
          </w:divBdr>
        </w:div>
        <w:div w:id="70590514">
          <w:marLeft w:val="640"/>
          <w:marRight w:val="0"/>
          <w:marTop w:val="0"/>
          <w:marBottom w:val="0"/>
          <w:divBdr>
            <w:top w:val="none" w:sz="0" w:space="0" w:color="auto"/>
            <w:left w:val="none" w:sz="0" w:space="0" w:color="auto"/>
            <w:bottom w:val="none" w:sz="0" w:space="0" w:color="auto"/>
            <w:right w:val="none" w:sz="0" w:space="0" w:color="auto"/>
          </w:divBdr>
        </w:div>
        <w:div w:id="74133614">
          <w:marLeft w:val="640"/>
          <w:marRight w:val="0"/>
          <w:marTop w:val="0"/>
          <w:marBottom w:val="0"/>
          <w:divBdr>
            <w:top w:val="none" w:sz="0" w:space="0" w:color="auto"/>
            <w:left w:val="none" w:sz="0" w:space="0" w:color="auto"/>
            <w:bottom w:val="none" w:sz="0" w:space="0" w:color="auto"/>
            <w:right w:val="none" w:sz="0" w:space="0" w:color="auto"/>
          </w:divBdr>
        </w:div>
        <w:div w:id="93131278">
          <w:marLeft w:val="640"/>
          <w:marRight w:val="0"/>
          <w:marTop w:val="0"/>
          <w:marBottom w:val="0"/>
          <w:divBdr>
            <w:top w:val="none" w:sz="0" w:space="0" w:color="auto"/>
            <w:left w:val="none" w:sz="0" w:space="0" w:color="auto"/>
            <w:bottom w:val="none" w:sz="0" w:space="0" w:color="auto"/>
            <w:right w:val="none" w:sz="0" w:space="0" w:color="auto"/>
          </w:divBdr>
        </w:div>
        <w:div w:id="137654491">
          <w:marLeft w:val="640"/>
          <w:marRight w:val="0"/>
          <w:marTop w:val="0"/>
          <w:marBottom w:val="0"/>
          <w:divBdr>
            <w:top w:val="none" w:sz="0" w:space="0" w:color="auto"/>
            <w:left w:val="none" w:sz="0" w:space="0" w:color="auto"/>
            <w:bottom w:val="none" w:sz="0" w:space="0" w:color="auto"/>
            <w:right w:val="none" w:sz="0" w:space="0" w:color="auto"/>
          </w:divBdr>
        </w:div>
        <w:div w:id="144324494">
          <w:marLeft w:val="640"/>
          <w:marRight w:val="0"/>
          <w:marTop w:val="0"/>
          <w:marBottom w:val="0"/>
          <w:divBdr>
            <w:top w:val="none" w:sz="0" w:space="0" w:color="auto"/>
            <w:left w:val="none" w:sz="0" w:space="0" w:color="auto"/>
            <w:bottom w:val="none" w:sz="0" w:space="0" w:color="auto"/>
            <w:right w:val="none" w:sz="0" w:space="0" w:color="auto"/>
          </w:divBdr>
        </w:div>
        <w:div w:id="144713020">
          <w:marLeft w:val="640"/>
          <w:marRight w:val="0"/>
          <w:marTop w:val="0"/>
          <w:marBottom w:val="0"/>
          <w:divBdr>
            <w:top w:val="none" w:sz="0" w:space="0" w:color="auto"/>
            <w:left w:val="none" w:sz="0" w:space="0" w:color="auto"/>
            <w:bottom w:val="none" w:sz="0" w:space="0" w:color="auto"/>
            <w:right w:val="none" w:sz="0" w:space="0" w:color="auto"/>
          </w:divBdr>
        </w:div>
        <w:div w:id="230308351">
          <w:marLeft w:val="640"/>
          <w:marRight w:val="0"/>
          <w:marTop w:val="0"/>
          <w:marBottom w:val="0"/>
          <w:divBdr>
            <w:top w:val="none" w:sz="0" w:space="0" w:color="auto"/>
            <w:left w:val="none" w:sz="0" w:space="0" w:color="auto"/>
            <w:bottom w:val="none" w:sz="0" w:space="0" w:color="auto"/>
            <w:right w:val="none" w:sz="0" w:space="0" w:color="auto"/>
          </w:divBdr>
        </w:div>
        <w:div w:id="267857643">
          <w:marLeft w:val="640"/>
          <w:marRight w:val="0"/>
          <w:marTop w:val="0"/>
          <w:marBottom w:val="0"/>
          <w:divBdr>
            <w:top w:val="none" w:sz="0" w:space="0" w:color="auto"/>
            <w:left w:val="none" w:sz="0" w:space="0" w:color="auto"/>
            <w:bottom w:val="none" w:sz="0" w:space="0" w:color="auto"/>
            <w:right w:val="none" w:sz="0" w:space="0" w:color="auto"/>
          </w:divBdr>
        </w:div>
        <w:div w:id="327948814">
          <w:marLeft w:val="640"/>
          <w:marRight w:val="0"/>
          <w:marTop w:val="0"/>
          <w:marBottom w:val="0"/>
          <w:divBdr>
            <w:top w:val="none" w:sz="0" w:space="0" w:color="auto"/>
            <w:left w:val="none" w:sz="0" w:space="0" w:color="auto"/>
            <w:bottom w:val="none" w:sz="0" w:space="0" w:color="auto"/>
            <w:right w:val="none" w:sz="0" w:space="0" w:color="auto"/>
          </w:divBdr>
        </w:div>
        <w:div w:id="440730968">
          <w:marLeft w:val="640"/>
          <w:marRight w:val="0"/>
          <w:marTop w:val="0"/>
          <w:marBottom w:val="0"/>
          <w:divBdr>
            <w:top w:val="none" w:sz="0" w:space="0" w:color="auto"/>
            <w:left w:val="none" w:sz="0" w:space="0" w:color="auto"/>
            <w:bottom w:val="none" w:sz="0" w:space="0" w:color="auto"/>
            <w:right w:val="none" w:sz="0" w:space="0" w:color="auto"/>
          </w:divBdr>
        </w:div>
        <w:div w:id="442772013">
          <w:marLeft w:val="640"/>
          <w:marRight w:val="0"/>
          <w:marTop w:val="0"/>
          <w:marBottom w:val="0"/>
          <w:divBdr>
            <w:top w:val="none" w:sz="0" w:space="0" w:color="auto"/>
            <w:left w:val="none" w:sz="0" w:space="0" w:color="auto"/>
            <w:bottom w:val="none" w:sz="0" w:space="0" w:color="auto"/>
            <w:right w:val="none" w:sz="0" w:space="0" w:color="auto"/>
          </w:divBdr>
        </w:div>
        <w:div w:id="521284112">
          <w:marLeft w:val="640"/>
          <w:marRight w:val="0"/>
          <w:marTop w:val="0"/>
          <w:marBottom w:val="0"/>
          <w:divBdr>
            <w:top w:val="none" w:sz="0" w:space="0" w:color="auto"/>
            <w:left w:val="none" w:sz="0" w:space="0" w:color="auto"/>
            <w:bottom w:val="none" w:sz="0" w:space="0" w:color="auto"/>
            <w:right w:val="none" w:sz="0" w:space="0" w:color="auto"/>
          </w:divBdr>
        </w:div>
        <w:div w:id="599408184">
          <w:marLeft w:val="640"/>
          <w:marRight w:val="0"/>
          <w:marTop w:val="0"/>
          <w:marBottom w:val="0"/>
          <w:divBdr>
            <w:top w:val="none" w:sz="0" w:space="0" w:color="auto"/>
            <w:left w:val="none" w:sz="0" w:space="0" w:color="auto"/>
            <w:bottom w:val="none" w:sz="0" w:space="0" w:color="auto"/>
            <w:right w:val="none" w:sz="0" w:space="0" w:color="auto"/>
          </w:divBdr>
        </w:div>
        <w:div w:id="613947181">
          <w:marLeft w:val="640"/>
          <w:marRight w:val="0"/>
          <w:marTop w:val="0"/>
          <w:marBottom w:val="0"/>
          <w:divBdr>
            <w:top w:val="none" w:sz="0" w:space="0" w:color="auto"/>
            <w:left w:val="none" w:sz="0" w:space="0" w:color="auto"/>
            <w:bottom w:val="none" w:sz="0" w:space="0" w:color="auto"/>
            <w:right w:val="none" w:sz="0" w:space="0" w:color="auto"/>
          </w:divBdr>
        </w:div>
        <w:div w:id="618995873">
          <w:marLeft w:val="640"/>
          <w:marRight w:val="0"/>
          <w:marTop w:val="0"/>
          <w:marBottom w:val="0"/>
          <w:divBdr>
            <w:top w:val="none" w:sz="0" w:space="0" w:color="auto"/>
            <w:left w:val="none" w:sz="0" w:space="0" w:color="auto"/>
            <w:bottom w:val="none" w:sz="0" w:space="0" w:color="auto"/>
            <w:right w:val="none" w:sz="0" w:space="0" w:color="auto"/>
          </w:divBdr>
        </w:div>
        <w:div w:id="623846891">
          <w:marLeft w:val="640"/>
          <w:marRight w:val="0"/>
          <w:marTop w:val="0"/>
          <w:marBottom w:val="0"/>
          <w:divBdr>
            <w:top w:val="none" w:sz="0" w:space="0" w:color="auto"/>
            <w:left w:val="none" w:sz="0" w:space="0" w:color="auto"/>
            <w:bottom w:val="none" w:sz="0" w:space="0" w:color="auto"/>
            <w:right w:val="none" w:sz="0" w:space="0" w:color="auto"/>
          </w:divBdr>
        </w:div>
        <w:div w:id="635372657">
          <w:marLeft w:val="640"/>
          <w:marRight w:val="0"/>
          <w:marTop w:val="0"/>
          <w:marBottom w:val="0"/>
          <w:divBdr>
            <w:top w:val="none" w:sz="0" w:space="0" w:color="auto"/>
            <w:left w:val="none" w:sz="0" w:space="0" w:color="auto"/>
            <w:bottom w:val="none" w:sz="0" w:space="0" w:color="auto"/>
            <w:right w:val="none" w:sz="0" w:space="0" w:color="auto"/>
          </w:divBdr>
        </w:div>
        <w:div w:id="680621193">
          <w:marLeft w:val="640"/>
          <w:marRight w:val="0"/>
          <w:marTop w:val="0"/>
          <w:marBottom w:val="0"/>
          <w:divBdr>
            <w:top w:val="none" w:sz="0" w:space="0" w:color="auto"/>
            <w:left w:val="none" w:sz="0" w:space="0" w:color="auto"/>
            <w:bottom w:val="none" w:sz="0" w:space="0" w:color="auto"/>
            <w:right w:val="none" w:sz="0" w:space="0" w:color="auto"/>
          </w:divBdr>
        </w:div>
        <w:div w:id="746150172">
          <w:marLeft w:val="640"/>
          <w:marRight w:val="0"/>
          <w:marTop w:val="0"/>
          <w:marBottom w:val="0"/>
          <w:divBdr>
            <w:top w:val="none" w:sz="0" w:space="0" w:color="auto"/>
            <w:left w:val="none" w:sz="0" w:space="0" w:color="auto"/>
            <w:bottom w:val="none" w:sz="0" w:space="0" w:color="auto"/>
            <w:right w:val="none" w:sz="0" w:space="0" w:color="auto"/>
          </w:divBdr>
        </w:div>
        <w:div w:id="779032356">
          <w:marLeft w:val="640"/>
          <w:marRight w:val="0"/>
          <w:marTop w:val="0"/>
          <w:marBottom w:val="0"/>
          <w:divBdr>
            <w:top w:val="none" w:sz="0" w:space="0" w:color="auto"/>
            <w:left w:val="none" w:sz="0" w:space="0" w:color="auto"/>
            <w:bottom w:val="none" w:sz="0" w:space="0" w:color="auto"/>
            <w:right w:val="none" w:sz="0" w:space="0" w:color="auto"/>
          </w:divBdr>
        </w:div>
        <w:div w:id="796023964">
          <w:marLeft w:val="640"/>
          <w:marRight w:val="0"/>
          <w:marTop w:val="0"/>
          <w:marBottom w:val="0"/>
          <w:divBdr>
            <w:top w:val="none" w:sz="0" w:space="0" w:color="auto"/>
            <w:left w:val="none" w:sz="0" w:space="0" w:color="auto"/>
            <w:bottom w:val="none" w:sz="0" w:space="0" w:color="auto"/>
            <w:right w:val="none" w:sz="0" w:space="0" w:color="auto"/>
          </w:divBdr>
        </w:div>
        <w:div w:id="804278835">
          <w:marLeft w:val="640"/>
          <w:marRight w:val="0"/>
          <w:marTop w:val="0"/>
          <w:marBottom w:val="0"/>
          <w:divBdr>
            <w:top w:val="none" w:sz="0" w:space="0" w:color="auto"/>
            <w:left w:val="none" w:sz="0" w:space="0" w:color="auto"/>
            <w:bottom w:val="none" w:sz="0" w:space="0" w:color="auto"/>
            <w:right w:val="none" w:sz="0" w:space="0" w:color="auto"/>
          </w:divBdr>
        </w:div>
        <w:div w:id="855927545">
          <w:marLeft w:val="640"/>
          <w:marRight w:val="0"/>
          <w:marTop w:val="0"/>
          <w:marBottom w:val="0"/>
          <w:divBdr>
            <w:top w:val="none" w:sz="0" w:space="0" w:color="auto"/>
            <w:left w:val="none" w:sz="0" w:space="0" w:color="auto"/>
            <w:bottom w:val="none" w:sz="0" w:space="0" w:color="auto"/>
            <w:right w:val="none" w:sz="0" w:space="0" w:color="auto"/>
          </w:divBdr>
        </w:div>
        <w:div w:id="963537856">
          <w:marLeft w:val="640"/>
          <w:marRight w:val="0"/>
          <w:marTop w:val="0"/>
          <w:marBottom w:val="0"/>
          <w:divBdr>
            <w:top w:val="none" w:sz="0" w:space="0" w:color="auto"/>
            <w:left w:val="none" w:sz="0" w:space="0" w:color="auto"/>
            <w:bottom w:val="none" w:sz="0" w:space="0" w:color="auto"/>
            <w:right w:val="none" w:sz="0" w:space="0" w:color="auto"/>
          </w:divBdr>
        </w:div>
        <w:div w:id="979725424">
          <w:marLeft w:val="640"/>
          <w:marRight w:val="0"/>
          <w:marTop w:val="0"/>
          <w:marBottom w:val="0"/>
          <w:divBdr>
            <w:top w:val="none" w:sz="0" w:space="0" w:color="auto"/>
            <w:left w:val="none" w:sz="0" w:space="0" w:color="auto"/>
            <w:bottom w:val="none" w:sz="0" w:space="0" w:color="auto"/>
            <w:right w:val="none" w:sz="0" w:space="0" w:color="auto"/>
          </w:divBdr>
        </w:div>
        <w:div w:id="998079527">
          <w:marLeft w:val="640"/>
          <w:marRight w:val="0"/>
          <w:marTop w:val="0"/>
          <w:marBottom w:val="0"/>
          <w:divBdr>
            <w:top w:val="none" w:sz="0" w:space="0" w:color="auto"/>
            <w:left w:val="none" w:sz="0" w:space="0" w:color="auto"/>
            <w:bottom w:val="none" w:sz="0" w:space="0" w:color="auto"/>
            <w:right w:val="none" w:sz="0" w:space="0" w:color="auto"/>
          </w:divBdr>
        </w:div>
        <w:div w:id="1101993621">
          <w:marLeft w:val="640"/>
          <w:marRight w:val="0"/>
          <w:marTop w:val="0"/>
          <w:marBottom w:val="0"/>
          <w:divBdr>
            <w:top w:val="none" w:sz="0" w:space="0" w:color="auto"/>
            <w:left w:val="none" w:sz="0" w:space="0" w:color="auto"/>
            <w:bottom w:val="none" w:sz="0" w:space="0" w:color="auto"/>
            <w:right w:val="none" w:sz="0" w:space="0" w:color="auto"/>
          </w:divBdr>
        </w:div>
        <w:div w:id="1106458610">
          <w:marLeft w:val="640"/>
          <w:marRight w:val="0"/>
          <w:marTop w:val="0"/>
          <w:marBottom w:val="0"/>
          <w:divBdr>
            <w:top w:val="none" w:sz="0" w:space="0" w:color="auto"/>
            <w:left w:val="none" w:sz="0" w:space="0" w:color="auto"/>
            <w:bottom w:val="none" w:sz="0" w:space="0" w:color="auto"/>
            <w:right w:val="none" w:sz="0" w:space="0" w:color="auto"/>
          </w:divBdr>
        </w:div>
        <w:div w:id="1119836129">
          <w:marLeft w:val="640"/>
          <w:marRight w:val="0"/>
          <w:marTop w:val="0"/>
          <w:marBottom w:val="0"/>
          <w:divBdr>
            <w:top w:val="none" w:sz="0" w:space="0" w:color="auto"/>
            <w:left w:val="none" w:sz="0" w:space="0" w:color="auto"/>
            <w:bottom w:val="none" w:sz="0" w:space="0" w:color="auto"/>
            <w:right w:val="none" w:sz="0" w:space="0" w:color="auto"/>
          </w:divBdr>
        </w:div>
        <w:div w:id="1148135233">
          <w:marLeft w:val="640"/>
          <w:marRight w:val="0"/>
          <w:marTop w:val="0"/>
          <w:marBottom w:val="0"/>
          <w:divBdr>
            <w:top w:val="none" w:sz="0" w:space="0" w:color="auto"/>
            <w:left w:val="none" w:sz="0" w:space="0" w:color="auto"/>
            <w:bottom w:val="none" w:sz="0" w:space="0" w:color="auto"/>
            <w:right w:val="none" w:sz="0" w:space="0" w:color="auto"/>
          </w:divBdr>
        </w:div>
        <w:div w:id="1154176189">
          <w:marLeft w:val="640"/>
          <w:marRight w:val="0"/>
          <w:marTop w:val="0"/>
          <w:marBottom w:val="0"/>
          <w:divBdr>
            <w:top w:val="none" w:sz="0" w:space="0" w:color="auto"/>
            <w:left w:val="none" w:sz="0" w:space="0" w:color="auto"/>
            <w:bottom w:val="none" w:sz="0" w:space="0" w:color="auto"/>
            <w:right w:val="none" w:sz="0" w:space="0" w:color="auto"/>
          </w:divBdr>
        </w:div>
        <w:div w:id="1273323168">
          <w:marLeft w:val="640"/>
          <w:marRight w:val="0"/>
          <w:marTop w:val="0"/>
          <w:marBottom w:val="0"/>
          <w:divBdr>
            <w:top w:val="none" w:sz="0" w:space="0" w:color="auto"/>
            <w:left w:val="none" w:sz="0" w:space="0" w:color="auto"/>
            <w:bottom w:val="none" w:sz="0" w:space="0" w:color="auto"/>
            <w:right w:val="none" w:sz="0" w:space="0" w:color="auto"/>
          </w:divBdr>
        </w:div>
        <w:div w:id="1363362109">
          <w:marLeft w:val="640"/>
          <w:marRight w:val="0"/>
          <w:marTop w:val="0"/>
          <w:marBottom w:val="0"/>
          <w:divBdr>
            <w:top w:val="none" w:sz="0" w:space="0" w:color="auto"/>
            <w:left w:val="none" w:sz="0" w:space="0" w:color="auto"/>
            <w:bottom w:val="none" w:sz="0" w:space="0" w:color="auto"/>
            <w:right w:val="none" w:sz="0" w:space="0" w:color="auto"/>
          </w:divBdr>
        </w:div>
        <w:div w:id="1416396116">
          <w:marLeft w:val="640"/>
          <w:marRight w:val="0"/>
          <w:marTop w:val="0"/>
          <w:marBottom w:val="0"/>
          <w:divBdr>
            <w:top w:val="none" w:sz="0" w:space="0" w:color="auto"/>
            <w:left w:val="none" w:sz="0" w:space="0" w:color="auto"/>
            <w:bottom w:val="none" w:sz="0" w:space="0" w:color="auto"/>
            <w:right w:val="none" w:sz="0" w:space="0" w:color="auto"/>
          </w:divBdr>
        </w:div>
        <w:div w:id="1423258006">
          <w:marLeft w:val="640"/>
          <w:marRight w:val="0"/>
          <w:marTop w:val="0"/>
          <w:marBottom w:val="0"/>
          <w:divBdr>
            <w:top w:val="none" w:sz="0" w:space="0" w:color="auto"/>
            <w:left w:val="none" w:sz="0" w:space="0" w:color="auto"/>
            <w:bottom w:val="none" w:sz="0" w:space="0" w:color="auto"/>
            <w:right w:val="none" w:sz="0" w:space="0" w:color="auto"/>
          </w:divBdr>
        </w:div>
        <w:div w:id="1529638277">
          <w:marLeft w:val="640"/>
          <w:marRight w:val="0"/>
          <w:marTop w:val="0"/>
          <w:marBottom w:val="0"/>
          <w:divBdr>
            <w:top w:val="none" w:sz="0" w:space="0" w:color="auto"/>
            <w:left w:val="none" w:sz="0" w:space="0" w:color="auto"/>
            <w:bottom w:val="none" w:sz="0" w:space="0" w:color="auto"/>
            <w:right w:val="none" w:sz="0" w:space="0" w:color="auto"/>
          </w:divBdr>
        </w:div>
        <w:div w:id="1534345639">
          <w:marLeft w:val="640"/>
          <w:marRight w:val="0"/>
          <w:marTop w:val="0"/>
          <w:marBottom w:val="0"/>
          <w:divBdr>
            <w:top w:val="none" w:sz="0" w:space="0" w:color="auto"/>
            <w:left w:val="none" w:sz="0" w:space="0" w:color="auto"/>
            <w:bottom w:val="none" w:sz="0" w:space="0" w:color="auto"/>
            <w:right w:val="none" w:sz="0" w:space="0" w:color="auto"/>
          </w:divBdr>
        </w:div>
        <w:div w:id="1561597594">
          <w:marLeft w:val="640"/>
          <w:marRight w:val="0"/>
          <w:marTop w:val="0"/>
          <w:marBottom w:val="0"/>
          <w:divBdr>
            <w:top w:val="none" w:sz="0" w:space="0" w:color="auto"/>
            <w:left w:val="none" w:sz="0" w:space="0" w:color="auto"/>
            <w:bottom w:val="none" w:sz="0" w:space="0" w:color="auto"/>
            <w:right w:val="none" w:sz="0" w:space="0" w:color="auto"/>
          </w:divBdr>
        </w:div>
        <w:div w:id="1583485823">
          <w:marLeft w:val="640"/>
          <w:marRight w:val="0"/>
          <w:marTop w:val="0"/>
          <w:marBottom w:val="0"/>
          <w:divBdr>
            <w:top w:val="none" w:sz="0" w:space="0" w:color="auto"/>
            <w:left w:val="none" w:sz="0" w:space="0" w:color="auto"/>
            <w:bottom w:val="none" w:sz="0" w:space="0" w:color="auto"/>
            <w:right w:val="none" w:sz="0" w:space="0" w:color="auto"/>
          </w:divBdr>
        </w:div>
        <w:div w:id="1587958009">
          <w:marLeft w:val="640"/>
          <w:marRight w:val="0"/>
          <w:marTop w:val="0"/>
          <w:marBottom w:val="0"/>
          <w:divBdr>
            <w:top w:val="none" w:sz="0" w:space="0" w:color="auto"/>
            <w:left w:val="none" w:sz="0" w:space="0" w:color="auto"/>
            <w:bottom w:val="none" w:sz="0" w:space="0" w:color="auto"/>
            <w:right w:val="none" w:sz="0" w:space="0" w:color="auto"/>
          </w:divBdr>
        </w:div>
        <w:div w:id="1625113100">
          <w:marLeft w:val="640"/>
          <w:marRight w:val="0"/>
          <w:marTop w:val="0"/>
          <w:marBottom w:val="0"/>
          <w:divBdr>
            <w:top w:val="none" w:sz="0" w:space="0" w:color="auto"/>
            <w:left w:val="none" w:sz="0" w:space="0" w:color="auto"/>
            <w:bottom w:val="none" w:sz="0" w:space="0" w:color="auto"/>
            <w:right w:val="none" w:sz="0" w:space="0" w:color="auto"/>
          </w:divBdr>
        </w:div>
        <w:div w:id="1732583186">
          <w:marLeft w:val="640"/>
          <w:marRight w:val="0"/>
          <w:marTop w:val="0"/>
          <w:marBottom w:val="0"/>
          <w:divBdr>
            <w:top w:val="none" w:sz="0" w:space="0" w:color="auto"/>
            <w:left w:val="none" w:sz="0" w:space="0" w:color="auto"/>
            <w:bottom w:val="none" w:sz="0" w:space="0" w:color="auto"/>
            <w:right w:val="none" w:sz="0" w:space="0" w:color="auto"/>
          </w:divBdr>
        </w:div>
        <w:div w:id="1795951082">
          <w:marLeft w:val="640"/>
          <w:marRight w:val="0"/>
          <w:marTop w:val="0"/>
          <w:marBottom w:val="0"/>
          <w:divBdr>
            <w:top w:val="none" w:sz="0" w:space="0" w:color="auto"/>
            <w:left w:val="none" w:sz="0" w:space="0" w:color="auto"/>
            <w:bottom w:val="none" w:sz="0" w:space="0" w:color="auto"/>
            <w:right w:val="none" w:sz="0" w:space="0" w:color="auto"/>
          </w:divBdr>
        </w:div>
        <w:div w:id="1849323686">
          <w:marLeft w:val="640"/>
          <w:marRight w:val="0"/>
          <w:marTop w:val="0"/>
          <w:marBottom w:val="0"/>
          <w:divBdr>
            <w:top w:val="none" w:sz="0" w:space="0" w:color="auto"/>
            <w:left w:val="none" w:sz="0" w:space="0" w:color="auto"/>
            <w:bottom w:val="none" w:sz="0" w:space="0" w:color="auto"/>
            <w:right w:val="none" w:sz="0" w:space="0" w:color="auto"/>
          </w:divBdr>
        </w:div>
        <w:div w:id="1901479275">
          <w:marLeft w:val="640"/>
          <w:marRight w:val="0"/>
          <w:marTop w:val="0"/>
          <w:marBottom w:val="0"/>
          <w:divBdr>
            <w:top w:val="none" w:sz="0" w:space="0" w:color="auto"/>
            <w:left w:val="none" w:sz="0" w:space="0" w:color="auto"/>
            <w:bottom w:val="none" w:sz="0" w:space="0" w:color="auto"/>
            <w:right w:val="none" w:sz="0" w:space="0" w:color="auto"/>
          </w:divBdr>
        </w:div>
        <w:div w:id="1988708232">
          <w:marLeft w:val="640"/>
          <w:marRight w:val="0"/>
          <w:marTop w:val="0"/>
          <w:marBottom w:val="0"/>
          <w:divBdr>
            <w:top w:val="none" w:sz="0" w:space="0" w:color="auto"/>
            <w:left w:val="none" w:sz="0" w:space="0" w:color="auto"/>
            <w:bottom w:val="none" w:sz="0" w:space="0" w:color="auto"/>
            <w:right w:val="none" w:sz="0" w:space="0" w:color="auto"/>
          </w:divBdr>
        </w:div>
        <w:div w:id="1999847709">
          <w:marLeft w:val="640"/>
          <w:marRight w:val="0"/>
          <w:marTop w:val="0"/>
          <w:marBottom w:val="0"/>
          <w:divBdr>
            <w:top w:val="none" w:sz="0" w:space="0" w:color="auto"/>
            <w:left w:val="none" w:sz="0" w:space="0" w:color="auto"/>
            <w:bottom w:val="none" w:sz="0" w:space="0" w:color="auto"/>
            <w:right w:val="none" w:sz="0" w:space="0" w:color="auto"/>
          </w:divBdr>
        </w:div>
        <w:div w:id="2037462355">
          <w:marLeft w:val="640"/>
          <w:marRight w:val="0"/>
          <w:marTop w:val="0"/>
          <w:marBottom w:val="0"/>
          <w:divBdr>
            <w:top w:val="none" w:sz="0" w:space="0" w:color="auto"/>
            <w:left w:val="none" w:sz="0" w:space="0" w:color="auto"/>
            <w:bottom w:val="none" w:sz="0" w:space="0" w:color="auto"/>
            <w:right w:val="none" w:sz="0" w:space="0" w:color="auto"/>
          </w:divBdr>
        </w:div>
        <w:div w:id="2055155636">
          <w:marLeft w:val="640"/>
          <w:marRight w:val="0"/>
          <w:marTop w:val="0"/>
          <w:marBottom w:val="0"/>
          <w:divBdr>
            <w:top w:val="none" w:sz="0" w:space="0" w:color="auto"/>
            <w:left w:val="none" w:sz="0" w:space="0" w:color="auto"/>
            <w:bottom w:val="none" w:sz="0" w:space="0" w:color="auto"/>
            <w:right w:val="none" w:sz="0" w:space="0" w:color="auto"/>
          </w:divBdr>
        </w:div>
        <w:div w:id="2068141266">
          <w:marLeft w:val="640"/>
          <w:marRight w:val="0"/>
          <w:marTop w:val="0"/>
          <w:marBottom w:val="0"/>
          <w:divBdr>
            <w:top w:val="none" w:sz="0" w:space="0" w:color="auto"/>
            <w:left w:val="none" w:sz="0" w:space="0" w:color="auto"/>
            <w:bottom w:val="none" w:sz="0" w:space="0" w:color="auto"/>
            <w:right w:val="none" w:sz="0" w:space="0" w:color="auto"/>
          </w:divBdr>
        </w:div>
        <w:div w:id="2076277364">
          <w:marLeft w:val="640"/>
          <w:marRight w:val="0"/>
          <w:marTop w:val="0"/>
          <w:marBottom w:val="0"/>
          <w:divBdr>
            <w:top w:val="none" w:sz="0" w:space="0" w:color="auto"/>
            <w:left w:val="none" w:sz="0" w:space="0" w:color="auto"/>
            <w:bottom w:val="none" w:sz="0" w:space="0" w:color="auto"/>
            <w:right w:val="none" w:sz="0" w:space="0" w:color="auto"/>
          </w:divBdr>
        </w:div>
        <w:div w:id="2077122216">
          <w:marLeft w:val="640"/>
          <w:marRight w:val="0"/>
          <w:marTop w:val="0"/>
          <w:marBottom w:val="0"/>
          <w:divBdr>
            <w:top w:val="none" w:sz="0" w:space="0" w:color="auto"/>
            <w:left w:val="none" w:sz="0" w:space="0" w:color="auto"/>
            <w:bottom w:val="none" w:sz="0" w:space="0" w:color="auto"/>
            <w:right w:val="none" w:sz="0" w:space="0" w:color="auto"/>
          </w:divBdr>
        </w:div>
        <w:div w:id="2110151595">
          <w:marLeft w:val="640"/>
          <w:marRight w:val="0"/>
          <w:marTop w:val="0"/>
          <w:marBottom w:val="0"/>
          <w:divBdr>
            <w:top w:val="none" w:sz="0" w:space="0" w:color="auto"/>
            <w:left w:val="none" w:sz="0" w:space="0" w:color="auto"/>
            <w:bottom w:val="none" w:sz="0" w:space="0" w:color="auto"/>
            <w:right w:val="none" w:sz="0" w:space="0" w:color="auto"/>
          </w:divBdr>
        </w:div>
      </w:divsChild>
    </w:div>
    <w:div w:id="1915894451">
      <w:bodyDiv w:val="1"/>
      <w:marLeft w:val="0"/>
      <w:marRight w:val="0"/>
      <w:marTop w:val="0"/>
      <w:marBottom w:val="0"/>
      <w:divBdr>
        <w:top w:val="none" w:sz="0" w:space="0" w:color="auto"/>
        <w:left w:val="none" w:sz="0" w:space="0" w:color="auto"/>
        <w:bottom w:val="none" w:sz="0" w:space="0" w:color="auto"/>
        <w:right w:val="none" w:sz="0" w:space="0" w:color="auto"/>
      </w:divBdr>
      <w:divsChild>
        <w:div w:id="120728314">
          <w:marLeft w:val="640"/>
          <w:marRight w:val="0"/>
          <w:marTop w:val="0"/>
          <w:marBottom w:val="0"/>
          <w:divBdr>
            <w:top w:val="none" w:sz="0" w:space="0" w:color="auto"/>
            <w:left w:val="none" w:sz="0" w:space="0" w:color="auto"/>
            <w:bottom w:val="none" w:sz="0" w:space="0" w:color="auto"/>
            <w:right w:val="none" w:sz="0" w:space="0" w:color="auto"/>
          </w:divBdr>
        </w:div>
        <w:div w:id="271519420">
          <w:marLeft w:val="640"/>
          <w:marRight w:val="0"/>
          <w:marTop w:val="0"/>
          <w:marBottom w:val="0"/>
          <w:divBdr>
            <w:top w:val="none" w:sz="0" w:space="0" w:color="auto"/>
            <w:left w:val="none" w:sz="0" w:space="0" w:color="auto"/>
            <w:bottom w:val="none" w:sz="0" w:space="0" w:color="auto"/>
            <w:right w:val="none" w:sz="0" w:space="0" w:color="auto"/>
          </w:divBdr>
        </w:div>
        <w:div w:id="298270246">
          <w:marLeft w:val="640"/>
          <w:marRight w:val="0"/>
          <w:marTop w:val="0"/>
          <w:marBottom w:val="0"/>
          <w:divBdr>
            <w:top w:val="none" w:sz="0" w:space="0" w:color="auto"/>
            <w:left w:val="none" w:sz="0" w:space="0" w:color="auto"/>
            <w:bottom w:val="none" w:sz="0" w:space="0" w:color="auto"/>
            <w:right w:val="none" w:sz="0" w:space="0" w:color="auto"/>
          </w:divBdr>
        </w:div>
        <w:div w:id="304506229">
          <w:marLeft w:val="640"/>
          <w:marRight w:val="0"/>
          <w:marTop w:val="0"/>
          <w:marBottom w:val="0"/>
          <w:divBdr>
            <w:top w:val="none" w:sz="0" w:space="0" w:color="auto"/>
            <w:left w:val="none" w:sz="0" w:space="0" w:color="auto"/>
            <w:bottom w:val="none" w:sz="0" w:space="0" w:color="auto"/>
            <w:right w:val="none" w:sz="0" w:space="0" w:color="auto"/>
          </w:divBdr>
        </w:div>
        <w:div w:id="363408438">
          <w:marLeft w:val="640"/>
          <w:marRight w:val="0"/>
          <w:marTop w:val="0"/>
          <w:marBottom w:val="0"/>
          <w:divBdr>
            <w:top w:val="none" w:sz="0" w:space="0" w:color="auto"/>
            <w:left w:val="none" w:sz="0" w:space="0" w:color="auto"/>
            <w:bottom w:val="none" w:sz="0" w:space="0" w:color="auto"/>
            <w:right w:val="none" w:sz="0" w:space="0" w:color="auto"/>
          </w:divBdr>
        </w:div>
        <w:div w:id="432895202">
          <w:marLeft w:val="640"/>
          <w:marRight w:val="0"/>
          <w:marTop w:val="0"/>
          <w:marBottom w:val="0"/>
          <w:divBdr>
            <w:top w:val="none" w:sz="0" w:space="0" w:color="auto"/>
            <w:left w:val="none" w:sz="0" w:space="0" w:color="auto"/>
            <w:bottom w:val="none" w:sz="0" w:space="0" w:color="auto"/>
            <w:right w:val="none" w:sz="0" w:space="0" w:color="auto"/>
          </w:divBdr>
        </w:div>
        <w:div w:id="441220456">
          <w:marLeft w:val="640"/>
          <w:marRight w:val="0"/>
          <w:marTop w:val="0"/>
          <w:marBottom w:val="0"/>
          <w:divBdr>
            <w:top w:val="none" w:sz="0" w:space="0" w:color="auto"/>
            <w:left w:val="none" w:sz="0" w:space="0" w:color="auto"/>
            <w:bottom w:val="none" w:sz="0" w:space="0" w:color="auto"/>
            <w:right w:val="none" w:sz="0" w:space="0" w:color="auto"/>
          </w:divBdr>
        </w:div>
        <w:div w:id="456141546">
          <w:marLeft w:val="640"/>
          <w:marRight w:val="0"/>
          <w:marTop w:val="0"/>
          <w:marBottom w:val="0"/>
          <w:divBdr>
            <w:top w:val="none" w:sz="0" w:space="0" w:color="auto"/>
            <w:left w:val="none" w:sz="0" w:space="0" w:color="auto"/>
            <w:bottom w:val="none" w:sz="0" w:space="0" w:color="auto"/>
            <w:right w:val="none" w:sz="0" w:space="0" w:color="auto"/>
          </w:divBdr>
        </w:div>
        <w:div w:id="456601966">
          <w:marLeft w:val="640"/>
          <w:marRight w:val="0"/>
          <w:marTop w:val="0"/>
          <w:marBottom w:val="0"/>
          <w:divBdr>
            <w:top w:val="none" w:sz="0" w:space="0" w:color="auto"/>
            <w:left w:val="none" w:sz="0" w:space="0" w:color="auto"/>
            <w:bottom w:val="none" w:sz="0" w:space="0" w:color="auto"/>
            <w:right w:val="none" w:sz="0" w:space="0" w:color="auto"/>
          </w:divBdr>
        </w:div>
        <w:div w:id="471947607">
          <w:marLeft w:val="640"/>
          <w:marRight w:val="0"/>
          <w:marTop w:val="0"/>
          <w:marBottom w:val="0"/>
          <w:divBdr>
            <w:top w:val="none" w:sz="0" w:space="0" w:color="auto"/>
            <w:left w:val="none" w:sz="0" w:space="0" w:color="auto"/>
            <w:bottom w:val="none" w:sz="0" w:space="0" w:color="auto"/>
            <w:right w:val="none" w:sz="0" w:space="0" w:color="auto"/>
          </w:divBdr>
        </w:div>
        <w:div w:id="516622725">
          <w:marLeft w:val="640"/>
          <w:marRight w:val="0"/>
          <w:marTop w:val="0"/>
          <w:marBottom w:val="0"/>
          <w:divBdr>
            <w:top w:val="none" w:sz="0" w:space="0" w:color="auto"/>
            <w:left w:val="none" w:sz="0" w:space="0" w:color="auto"/>
            <w:bottom w:val="none" w:sz="0" w:space="0" w:color="auto"/>
            <w:right w:val="none" w:sz="0" w:space="0" w:color="auto"/>
          </w:divBdr>
        </w:div>
        <w:div w:id="545145079">
          <w:marLeft w:val="640"/>
          <w:marRight w:val="0"/>
          <w:marTop w:val="0"/>
          <w:marBottom w:val="0"/>
          <w:divBdr>
            <w:top w:val="none" w:sz="0" w:space="0" w:color="auto"/>
            <w:left w:val="none" w:sz="0" w:space="0" w:color="auto"/>
            <w:bottom w:val="none" w:sz="0" w:space="0" w:color="auto"/>
            <w:right w:val="none" w:sz="0" w:space="0" w:color="auto"/>
          </w:divBdr>
        </w:div>
        <w:div w:id="695741549">
          <w:marLeft w:val="640"/>
          <w:marRight w:val="0"/>
          <w:marTop w:val="0"/>
          <w:marBottom w:val="0"/>
          <w:divBdr>
            <w:top w:val="none" w:sz="0" w:space="0" w:color="auto"/>
            <w:left w:val="none" w:sz="0" w:space="0" w:color="auto"/>
            <w:bottom w:val="none" w:sz="0" w:space="0" w:color="auto"/>
            <w:right w:val="none" w:sz="0" w:space="0" w:color="auto"/>
          </w:divBdr>
        </w:div>
        <w:div w:id="705298828">
          <w:marLeft w:val="640"/>
          <w:marRight w:val="0"/>
          <w:marTop w:val="0"/>
          <w:marBottom w:val="0"/>
          <w:divBdr>
            <w:top w:val="none" w:sz="0" w:space="0" w:color="auto"/>
            <w:left w:val="none" w:sz="0" w:space="0" w:color="auto"/>
            <w:bottom w:val="none" w:sz="0" w:space="0" w:color="auto"/>
            <w:right w:val="none" w:sz="0" w:space="0" w:color="auto"/>
          </w:divBdr>
        </w:div>
        <w:div w:id="828059981">
          <w:marLeft w:val="640"/>
          <w:marRight w:val="0"/>
          <w:marTop w:val="0"/>
          <w:marBottom w:val="0"/>
          <w:divBdr>
            <w:top w:val="none" w:sz="0" w:space="0" w:color="auto"/>
            <w:left w:val="none" w:sz="0" w:space="0" w:color="auto"/>
            <w:bottom w:val="none" w:sz="0" w:space="0" w:color="auto"/>
            <w:right w:val="none" w:sz="0" w:space="0" w:color="auto"/>
          </w:divBdr>
        </w:div>
        <w:div w:id="875311320">
          <w:marLeft w:val="640"/>
          <w:marRight w:val="0"/>
          <w:marTop w:val="0"/>
          <w:marBottom w:val="0"/>
          <w:divBdr>
            <w:top w:val="none" w:sz="0" w:space="0" w:color="auto"/>
            <w:left w:val="none" w:sz="0" w:space="0" w:color="auto"/>
            <w:bottom w:val="none" w:sz="0" w:space="0" w:color="auto"/>
            <w:right w:val="none" w:sz="0" w:space="0" w:color="auto"/>
          </w:divBdr>
        </w:div>
        <w:div w:id="907106747">
          <w:marLeft w:val="640"/>
          <w:marRight w:val="0"/>
          <w:marTop w:val="0"/>
          <w:marBottom w:val="0"/>
          <w:divBdr>
            <w:top w:val="none" w:sz="0" w:space="0" w:color="auto"/>
            <w:left w:val="none" w:sz="0" w:space="0" w:color="auto"/>
            <w:bottom w:val="none" w:sz="0" w:space="0" w:color="auto"/>
            <w:right w:val="none" w:sz="0" w:space="0" w:color="auto"/>
          </w:divBdr>
        </w:div>
        <w:div w:id="963392959">
          <w:marLeft w:val="640"/>
          <w:marRight w:val="0"/>
          <w:marTop w:val="0"/>
          <w:marBottom w:val="0"/>
          <w:divBdr>
            <w:top w:val="none" w:sz="0" w:space="0" w:color="auto"/>
            <w:left w:val="none" w:sz="0" w:space="0" w:color="auto"/>
            <w:bottom w:val="none" w:sz="0" w:space="0" w:color="auto"/>
            <w:right w:val="none" w:sz="0" w:space="0" w:color="auto"/>
          </w:divBdr>
        </w:div>
        <w:div w:id="978144058">
          <w:marLeft w:val="640"/>
          <w:marRight w:val="0"/>
          <w:marTop w:val="0"/>
          <w:marBottom w:val="0"/>
          <w:divBdr>
            <w:top w:val="none" w:sz="0" w:space="0" w:color="auto"/>
            <w:left w:val="none" w:sz="0" w:space="0" w:color="auto"/>
            <w:bottom w:val="none" w:sz="0" w:space="0" w:color="auto"/>
            <w:right w:val="none" w:sz="0" w:space="0" w:color="auto"/>
          </w:divBdr>
        </w:div>
        <w:div w:id="1060058992">
          <w:marLeft w:val="640"/>
          <w:marRight w:val="0"/>
          <w:marTop w:val="0"/>
          <w:marBottom w:val="0"/>
          <w:divBdr>
            <w:top w:val="none" w:sz="0" w:space="0" w:color="auto"/>
            <w:left w:val="none" w:sz="0" w:space="0" w:color="auto"/>
            <w:bottom w:val="none" w:sz="0" w:space="0" w:color="auto"/>
            <w:right w:val="none" w:sz="0" w:space="0" w:color="auto"/>
          </w:divBdr>
        </w:div>
        <w:div w:id="1070930822">
          <w:marLeft w:val="640"/>
          <w:marRight w:val="0"/>
          <w:marTop w:val="0"/>
          <w:marBottom w:val="0"/>
          <w:divBdr>
            <w:top w:val="none" w:sz="0" w:space="0" w:color="auto"/>
            <w:left w:val="none" w:sz="0" w:space="0" w:color="auto"/>
            <w:bottom w:val="none" w:sz="0" w:space="0" w:color="auto"/>
            <w:right w:val="none" w:sz="0" w:space="0" w:color="auto"/>
          </w:divBdr>
        </w:div>
        <w:div w:id="1305115427">
          <w:marLeft w:val="640"/>
          <w:marRight w:val="0"/>
          <w:marTop w:val="0"/>
          <w:marBottom w:val="0"/>
          <w:divBdr>
            <w:top w:val="none" w:sz="0" w:space="0" w:color="auto"/>
            <w:left w:val="none" w:sz="0" w:space="0" w:color="auto"/>
            <w:bottom w:val="none" w:sz="0" w:space="0" w:color="auto"/>
            <w:right w:val="none" w:sz="0" w:space="0" w:color="auto"/>
          </w:divBdr>
        </w:div>
        <w:div w:id="1383021189">
          <w:marLeft w:val="640"/>
          <w:marRight w:val="0"/>
          <w:marTop w:val="0"/>
          <w:marBottom w:val="0"/>
          <w:divBdr>
            <w:top w:val="none" w:sz="0" w:space="0" w:color="auto"/>
            <w:left w:val="none" w:sz="0" w:space="0" w:color="auto"/>
            <w:bottom w:val="none" w:sz="0" w:space="0" w:color="auto"/>
            <w:right w:val="none" w:sz="0" w:space="0" w:color="auto"/>
          </w:divBdr>
        </w:div>
        <w:div w:id="1395859481">
          <w:marLeft w:val="640"/>
          <w:marRight w:val="0"/>
          <w:marTop w:val="0"/>
          <w:marBottom w:val="0"/>
          <w:divBdr>
            <w:top w:val="none" w:sz="0" w:space="0" w:color="auto"/>
            <w:left w:val="none" w:sz="0" w:space="0" w:color="auto"/>
            <w:bottom w:val="none" w:sz="0" w:space="0" w:color="auto"/>
            <w:right w:val="none" w:sz="0" w:space="0" w:color="auto"/>
          </w:divBdr>
        </w:div>
        <w:div w:id="1505048822">
          <w:marLeft w:val="640"/>
          <w:marRight w:val="0"/>
          <w:marTop w:val="0"/>
          <w:marBottom w:val="0"/>
          <w:divBdr>
            <w:top w:val="none" w:sz="0" w:space="0" w:color="auto"/>
            <w:left w:val="none" w:sz="0" w:space="0" w:color="auto"/>
            <w:bottom w:val="none" w:sz="0" w:space="0" w:color="auto"/>
            <w:right w:val="none" w:sz="0" w:space="0" w:color="auto"/>
          </w:divBdr>
        </w:div>
        <w:div w:id="1524705837">
          <w:marLeft w:val="640"/>
          <w:marRight w:val="0"/>
          <w:marTop w:val="0"/>
          <w:marBottom w:val="0"/>
          <w:divBdr>
            <w:top w:val="none" w:sz="0" w:space="0" w:color="auto"/>
            <w:left w:val="none" w:sz="0" w:space="0" w:color="auto"/>
            <w:bottom w:val="none" w:sz="0" w:space="0" w:color="auto"/>
            <w:right w:val="none" w:sz="0" w:space="0" w:color="auto"/>
          </w:divBdr>
        </w:div>
        <w:div w:id="1556236381">
          <w:marLeft w:val="640"/>
          <w:marRight w:val="0"/>
          <w:marTop w:val="0"/>
          <w:marBottom w:val="0"/>
          <w:divBdr>
            <w:top w:val="none" w:sz="0" w:space="0" w:color="auto"/>
            <w:left w:val="none" w:sz="0" w:space="0" w:color="auto"/>
            <w:bottom w:val="none" w:sz="0" w:space="0" w:color="auto"/>
            <w:right w:val="none" w:sz="0" w:space="0" w:color="auto"/>
          </w:divBdr>
        </w:div>
        <w:div w:id="1557086177">
          <w:marLeft w:val="640"/>
          <w:marRight w:val="0"/>
          <w:marTop w:val="0"/>
          <w:marBottom w:val="0"/>
          <w:divBdr>
            <w:top w:val="none" w:sz="0" w:space="0" w:color="auto"/>
            <w:left w:val="none" w:sz="0" w:space="0" w:color="auto"/>
            <w:bottom w:val="none" w:sz="0" w:space="0" w:color="auto"/>
            <w:right w:val="none" w:sz="0" w:space="0" w:color="auto"/>
          </w:divBdr>
        </w:div>
        <w:div w:id="1558080951">
          <w:marLeft w:val="640"/>
          <w:marRight w:val="0"/>
          <w:marTop w:val="0"/>
          <w:marBottom w:val="0"/>
          <w:divBdr>
            <w:top w:val="none" w:sz="0" w:space="0" w:color="auto"/>
            <w:left w:val="none" w:sz="0" w:space="0" w:color="auto"/>
            <w:bottom w:val="none" w:sz="0" w:space="0" w:color="auto"/>
            <w:right w:val="none" w:sz="0" w:space="0" w:color="auto"/>
          </w:divBdr>
        </w:div>
        <w:div w:id="1572038379">
          <w:marLeft w:val="640"/>
          <w:marRight w:val="0"/>
          <w:marTop w:val="0"/>
          <w:marBottom w:val="0"/>
          <w:divBdr>
            <w:top w:val="none" w:sz="0" w:space="0" w:color="auto"/>
            <w:left w:val="none" w:sz="0" w:space="0" w:color="auto"/>
            <w:bottom w:val="none" w:sz="0" w:space="0" w:color="auto"/>
            <w:right w:val="none" w:sz="0" w:space="0" w:color="auto"/>
          </w:divBdr>
        </w:div>
        <w:div w:id="1576475929">
          <w:marLeft w:val="640"/>
          <w:marRight w:val="0"/>
          <w:marTop w:val="0"/>
          <w:marBottom w:val="0"/>
          <w:divBdr>
            <w:top w:val="none" w:sz="0" w:space="0" w:color="auto"/>
            <w:left w:val="none" w:sz="0" w:space="0" w:color="auto"/>
            <w:bottom w:val="none" w:sz="0" w:space="0" w:color="auto"/>
            <w:right w:val="none" w:sz="0" w:space="0" w:color="auto"/>
          </w:divBdr>
        </w:div>
        <w:div w:id="1588266488">
          <w:marLeft w:val="640"/>
          <w:marRight w:val="0"/>
          <w:marTop w:val="0"/>
          <w:marBottom w:val="0"/>
          <w:divBdr>
            <w:top w:val="none" w:sz="0" w:space="0" w:color="auto"/>
            <w:left w:val="none" w:sz="0" w:space="0" w:color="auto"/>
            <w:bottom w:val="none" w:sz="0" w:space="0" w:color="auto"/>
            <w:right w:val="none" w:sz="0" w:space="0" w:color="auto"/>
          </w:divBdr>
        </w:div>
        <w:div w:id="1653942352">
          <w:marLeft w:val="640"/>
          <w:marRight w:val="0"/>
          <w:marTop w:val="0"/>
          <w:marBottom w:val="0"/>
          <w:divBdr>
            <w:top w:val="none" w:sz="0" w:space="0" w:color="auto"/>
            <w:left w:val="none" w:sz="0" w:space="0" w:color="auto"/>
            <w:bottom w:val="none" w:sz="0" w:space="0" w:color="auto"/>
            <w:right w:val="none" w:sz="0" w:space="0" w:color="auto"/>
          </w:divBdr>
        </w:div>
        <w:div w:id="1701777374">
          <w:marLeft w:val="640"/>
          <w:marRight w:val="0"/>
          <w:marTop w:val="0"/>
          <w:marBottom w:val="0"/>
          <w:divBdr>
            <w:top w:val="none" w:sz="0" w:space="0" w:color="auto"/>
            <w:left w:val="none" w:sz="0" w:space="0" w:color="auto"/>
            <w:bottom w:val="none" w:sz="0" w:space="0" w:color="auto"/>
            <w:right w:val="none" w:sz="0" w:space="0" w:color="auto"/>
          </w:divBdr>
        </w:div>
        <w:div w:id="1790658605">
          <w:marLeft w:val="640"/>
          <w:marRight w:val="0"/>
          <w:marTop w:val="0"/>
          <w:marBottom w:val="0"/>
          <w:divBdr>
            <w:top w:val="none" w:sz="0" w:space="0" w:color="auto"/>
            <w:left w:val="none" w:sz="0" w:space="0" w:color="auto"/>
            <w:bottom w:val="none" w:sz="0" w:space="0" w:color="auto"/>
            <w:right w:val="none" w:sz="0" w:space="0" w:color="auto"/>
          </w:divBdr>
        </w:div>
        <w:div w:id="1816947133">
          <w:marLeft w:val="640"/>
          <w:marRight w:val="0"/>
          <w:marTop w:val="0"/>
          <w:marBottom w:val="0"/>
          <w:divBdr>
            <w:top w:val="none" w:sz="0" w:space="0" w:color="auto"/>
            <w:left w:val="none" w:sz="0" w:space="0" w:color="auto"/>
            <w:bottom w:val="none" w:sz="0" w:space="0" w:color="auto"/>
            <w:right w:val="none" w:sz="0" w:space="0" w:color="auto"/>
          </w:divBdr>
        </w:div>
        <w:div w:id="1852721343">
          <w:marLeft w:val="640"/>
          <w:marRight w:val="0"/>
          <w:marTop w:val="0"/>
          <w:marBottom w:val="0"/>
          <w:divBdr>
            <w:top w:val="none" w:sz="0" w:space="0" w:color="auto"/>
            <w:left w:val="none" w:sz="0" w:space="0" w:color="auto"/>
            <w:bottom w:val="none" w:sz="0" w:space="0" w:color="auto"/>
            <w:right w:val="none" w:sz="0" w:space="0" w:color="auto"/>
          </w:divBdr>
        </w:div>
        <w:div w:id="1861625446">
          <w:marLeft w:val="640"/>
          <w:marRight w:val="0"/>
          <w:marTop w:val="0"/>
          <w:marBottom w:val="0"/>
          <w:divBdr>
            <w:top w:val="none" w:sz="0" w:space="0" w:color="auto"/>
            <w:left w:val="none" w:sz="0" w:space="0" w:color="auto"/>
            <w:bottom w:val="none" w:sz="0" w:space="0" w:color="auto"/>
            <w:right w:val="none" w:sz="0" w:space="0" w:color="auto"/>
          </w:divBdr>
        </w:div>
        <w:div w:id="1903952721">
          <w:marLeft w:val="640"/>
          <w:marRight w:val="0"/>
          <w:marTop w:val="0"/>
          <w:marBottom w:val="0"/>
          <w:divBdr>
            <w:top w:val="none" w:sz="0" w:space="0" w:color="auto"/>
            <w:left w:val="none" w:sz="0" w:space="0" w:color="auto"/>
            <w:bottom w:val="none" w:sz="0" w:space="0" w:color="auto"/>
            <w:right w:val="none" w:sz="0" w:space="0" w:color="auto"/>
          </w:divBdr>
        </w:div>
        <w:div w:id="1927107093">
          <w:marLeft w:val="640"/>
          <w:marRight w:val="0"/>
          <w:marTop w:val="0"/>
          <w:marBottom w:val="0"/>
          <w:divBdr>
            <w:top w:val="none" w:sz="0" w:space="0" w:color="auto"/>
            <w:left w:val="none" w:sz="0" w:space="0" w:color="auto"/>
            <w:bottom w:val="none" w:sz="0" w:space="0" w:color="auto"/>
            <w:right w:val="none" w:sz="0" w:space="0" w:color="auto"/>
          </w:divBdr>
        </w:div>
        <w:div w:id="1989431847">
          <w:marLeft w:val="640"/>
          <w:marRight w:val="0"/>
          <w:marTop w:val="0"/>
          <w:marBottom w:val="0"/>
          <w:divBdr>
            <w:top w:val="none" w:sz="0" w:space="0" w:color="auto"/>
            <w:left w:val="none" w:sz="0" w:space="0" w:color="auto"/>
            <w:bottom w:val="none" w:sz="0" w:space="0" w:color="auto"/>
            <w:right w:val="none" w:sz="0" w:space="0" w:color="auto"/>
          </w:divBdr>
        </w:div>
      </w:divsChild>
    </w:div>
    <w:div w:id="1916744896">
      <w:bodyDiv w:val="1"/>
      <w:marLeft w:val="0"/>
      <w:marRight w:val="0"/>
      <w:marTop w:val="0"/>
      <w:marBottom w:val="0"/>
      <w:divBdr>
        <w:top w:val="none" w:sz="0" w:space="0" w:color="auto"/>
        <w:left w:val="none" w:sz="0" w:space="0" w:color="auto"/>
        <w:bottom w:val="none" w:sz="0" w:space="0" w:color="auto"/>
        <w:right w:val="none" w:sz="0" w:space="0" w:color="auto"/>
      </w:divBdr>
    </w:div>
    <w:div w:id="1920752797">
      <w:bodyDiv w:val="1"/>
      <w:marLeft w:val="0"/>
      <w:marRight w:val="0"/>
      <w:marTop w:val="0"/>
      <w:marBottom w:val="0"/>
      <w:divBdr>
        <w:top w:val="none" w:sz="0" w:space="0" w:color="auto"/>
        <w:left w:val="none" w:sz="0" w:space="0" w:color="auto"/>
        <w:bottom w:val="none" w:sz="0" w:space="0" w:color="auto"/>
        <w:right w:val="none" w:sz="0" w:space="0" w:color="auto"/>
      </w:divBdr>
      <w:divsChild>
        <w:div w:id="45033274">
          <w:marLeft w:val="640"/>
          <w:marRight w:val="0"/>
          <w:marTop w:val="0"/>
          <w:marBottom w:val="0"/>
          <w:divBdr>
            <w:top w:val="none" w:sz="0" w:space="0" w:color="auto"/>
            <w:left w:val="none" w:sz="0" w:space="0" w:color="auto"/>
            <w:bottom w:val="none" w:sz="0" w:space="0" w:color="auto"/>
            <w:right w:val="none" w:sz="0" w:space="0" w:color="auto"/>
          </w:divBdr>
        </w:div>
        <w:div w:id="72246065">
          <w:marLeft w:val="640"/>
          <w:marRight w:val="0"/>
          <w:marTop w:val="0"/>
          <w:marBottom w:val="0"/>
          <w:divBdr>
            <w:top w:val="none" w:sz="0" w:space="0" w:color="auto"/>
            <w:left w:val="none" w:sz="0" w:space="0" w:color="auto"/>
            <w:bottom w:val="none" w:sz="0" w:space="0" w:color="auto"/>
            <w:right w:val="none" w:sz="0" w:space="0" w:color="auto"/>
          </w:divBdr>
        </w:div>
        <w:div w:id="83233091">
          <w:marLeft w:val="640"/>
          <w:marRight w:val="0"/>
          <w:marTop w:val="0"/>
          <w:marBottom w:val="0"/>
          <w:divBdr>
            <w:top w:val="none" w:sz="0" w:space="0" w:color="auto"/>
            <w:left w:val="none" w:sz="0" w:space="0" w:color="auto"/>
            <w:bottom w:val="none" w:sz="0" w:space="0" w:color="auto"/>
            <w:right w:val="none" w:sz="0" w:space="0" w:color="auto"/>
          </w:divBdr>
        </w:div>
        <w:div w:id="121851420">
          <w:marLeft w:val="640"/>
          <w:marRight w:val="0"/>
          <w:marTop w:val="0"/>
          <w:marBottom w:val="0"/>
          <w:divBdr>
            <w:top w:val="none" w:sz="0" w:space="0" w:color="auto"/>
            <w:left w:val="none" w:sz="0" w:space="0" w:color="auto"/>
            <w:bottom w:val="none" w:sz="0" w:space="0" w:color="auto"/>
            <w:right w:val="none" w:sz="0" w:space="0" w:color="auto"/>
          </w:divBdr>
        </w:div>
        <w:div w:id="247883744">
          <w:marLeft w:val="640"/>
          <w:marRight w:val="0"/>
          <w:marTop w:val="0"/>
          <w:marBottom w:val="0"/>
          <w:divBdr>
            <w:top w:val="none" w:sz="0" w:space="0" w:color="auto"/>
            <w:left w:val="none" w:sz="0" w:space="0" w:color="auto"/>
            <w:bottom w:val="none" w:sz="0" w:space="0" w:color="auto"/>
            <w:right w:val="none" w:sz="0" w:space="0" w:color="auto"/>
          </w:divBdr>
        </w:div>
        <w:div w:id="259997600">
          <w:marLeft w:val="640"/>
          <w:marRight w:val="0"/>
          <w:marTop w:val="0"/>
          <w:marBottom w:val="0"/>
          <w:divBdr>
            <w:top w:val="none" w:sz="0" w:space="0" w:color="auto"/>
            <w:left w:val="none" w:sz="0" w:space="0" w:color="auto"/>
            <w:bottom w:val="none" w:sz="0" w:space="0" w:color="auto"/>
            <w:right w:val="none" w:sz="0" w:space="0" w:color="auto"/>
          </w:divBdr>
        </w:div>
        <w:div w:id="285158890">
          <w:marLeft w:val="640"/>
          <w:marRight w:val="0"/>
          <w:marTop w:val="0"/>
          <w:marBottom w:val="0"/>
          <w:divBdr>
            <w:top w:val="none" w:sz="0" w:space="0" w:color="auto"/>
            <w:left w:val="none" w:sz="0" w:space="0" w:color="auto"/>
            <w:bottom w:val="none" w:sz="0" w:space="0" w:color="auto"/>
            <w:right w:val="none" w:sz="0" w:space="0" w:color="auto"/>
          </w:divBdr>
        </w:div>
        <w:div w:id="442264467">
          <w:marLeft w:val="640"/>
          <w:marRight w:val="0"/>
          <w:marTop w:val="0"/>
          <w:marBottom w:val="0"/>
          <w:divBdr>
            <w:top w:val="none" w:sz="0" w:space="0" w:color="auto"/>
            <w:left w:val="none" w:sz="0" w:space="0" w:color="auto"/>
            <w:bottom w:val="none" w:sz="0" w:space="0" w:color="auto"/>
            <w:right w:val="none" w:sz="0" w:space="0" w:color="auto"/>
          </w:divBdr>
        </w:div>
        <w:div w:id="809785602">
          <w:marLeft w:val="640"/>
          <w:marRight w:val="0"/>
          <w:marTop w:val="0"/>
          <w:marBottom w:val="0"/>
          <w:divBdr>
            <w:top w:val="none" w:sz="0" w:space="0" w:color="auto"/>
            <w:left w:val="none" w:sz="0" w:space="0" w:color="auto"/>
            <w:bottom w:val="none" w:sz="0" w:space="0" w:color="auto"/>
            <w:right w:val="none" w:sz="0" w:space="0" w:color="auto"/>
          </w:divBdr>
        </w:div>
        <w:div w:id="901675375">
          <w:marLeft w:val="640"/>
          <w:marRight w:val="0"/>
          <w:marTop w:val="0"/>
          <w:marBottom w:val="0"/>
          <w:divBdr>
            <w:top w:val="none" w:sz="0" w:space="0" w:color="auto"/>
            <w:left w:val="none" w:sz="0" w:space="0" w:color="auto"/>
            <w:bottom w:val="none" w:sz="0" w:space="0" w:color="auto"/>
            <w:right w:val="none" w:sz="0" w:space="0" w:color="auto"/>
          </w:divBdr>
        </w:div>
        <w:div w:id="974261786">
          <w:marLeft w:val="640"/>
          <w:marRight w:val="0"/>
          <w:marTop w:val="0"/>
          <w:marBottom w:val="0"/>
          <w:divBdr>
            <w:top w:val="none" w:sz="0" w:space="0" w:color="auto"/>
            <w:left w:val="none" w:sz="0" w:space="0" w:color="auto"/>
            <w:bottom w:val="none" w:sz="0" w:space="0" w:color="auto"/>
            <w:right w:val="none" w:sz="0" w:space="0" w:color="auto"/>
          </w:divBdr>
        </w:div>
        <w:div w:id="1043945007">
          <w:marLeft w:val="640"/>
          <w:marRight w:val="0"/>
          <w:marTop w:val="0"/>
          <w:marBottom w:val="0"/>
          <w:divBdr>
            <w:top w:val="none" w:sz="0" w:space="0" w:color="auto"/>
            <w:left w:val="none" w:sz="0" w:space="0" w:color="auto"/>
            <w:bottom w:val="none" w:sz="0" w:space="0" w:color="auto"/>
            <w:right w:val="none" w:sz="0" w:space="0" w:color="auto"/>
          </w:divBdr>
        </w:div>
        <w:div w:id="1264921019">
          <w:marLeft w:val="640"/>
          <w:marRight w:val="0"/>
          <w:marTop w:val="0"/>
          <w:marBottom w:val="0"/>
          <w:divBdr>
            <w:top w:val="none" w:sz="0" w:space="0" w:color="auto"/>
            <w:left w:val="none" w:sz="0" w:space="0" w:color="auto"/>
            <w:bottom w:val="none" w:sz="0" w:space="0" w:color="auto"/>
            <w:right w:val="none" w:sz="0" w:space="0" w:color="auto"/>
          </w:divBdr>
        </w:div>
        <w:div w:id="1300840309">
          <w:marLeft w:val="640"/>
          <w:marRight w:val="0"/>
          <w:marTop w:val="0"/>
          <w:marBottom w:val="0"/>
          <w:divBdr>
            <w:top w:val="none" w:sz="0" w:space="0" w:color="auto"/>
            <w:left w:val="none" w:sz="0" w:space="0" w:color="auto"/>
            <w:bottom w:val="none" w:sz="0" w:space="0" w:color="auto"/>
            <w:right w:val="none" w:sz="0" w:space="0" w:color="auto"/>
          </w:divBdr>
        </w:div>
        <w:div w:id="1324898097">
          <w:marLeft w:val="640"/>
          <w:marRight w:val="0"/>
          <w:marTop w:val="0"/>
          <w:marBottom w:val="0"/>
          <w:divBdr>
            <w:top w:val="none" w:sz="0" w:space="0" w:color="auto"/>
            <w:left w:val="none" w:sz="0" w:space="0" w:color="auto"/>
            <w:bottom w:val="none" w:sz="0" w:space="0" w:color="auto"/>
            <w:right w:val="none" w:sz="0" w:space="0" w:color="auto"/>
          </w:divBdr>
        </w:div>
        <w:div w:id="1400514232">
          <w:marLeft w:val="640"/>
          <w:marRight w:val="0"/>
          <w:marTop w:val="0"/>
          <w:marBottom w:val="0"/>
          <w:divBdr>
            <w:top w:val="none" w:sz="0" w:space="0" w:color="auto"/>
            <w:left w:val="none" w:sz="0" w:space="0" w:color="auto"/>
            <w:bottom w:val="none" w:sz="0" w:space="0" w:color="auto"/>
            <w:right w:val="none" w:sz="0" w:space="0" w:color="auto"/>
          </w:divBdr>
        </w:div>
        <w:div w:id="1440296116">
          <w:marLeft w:val="640"/>
          <w:marRight w:val="0"/>
          <w:marTop w:val="0"/>
          <w:marBottom w:val="0"/>
          <w:divBdr>
            <w:top w:val="none" w:sz="0" w:space="0" w:color="auto"/>
            <w:left w:val="none" w:sz="0" w:space="0" w:color="auto"/>
            <w:bottom w:val="none" w:sz="0" w:space="0" w:color="auto"/>
            <w:right w:val="none" w:sz="0" w:space="0" w:color="auto"/>
          </w:divBdr>
        </w:div>
        <w:div w:id="1521116749">
          <w:marLeft w:val="640"/>
          <w:marRight w:val="0"/>
          <w:marTop w:val="0"/>
          <w:marBottom w:val="0"/>
          <w:divBdr>
            <w:top w:val="none" w:sz="0" w:space="0" w:color="auto"/>
            <w:left w:val="none" w:sz="0" w:space="0" w:color="auto"/>
            <w:bottom w:val="none" w:sz="0" w:space="0" w:color="auto"/>
            <w:right w:val="none" w:sz="0" w:space="0" w:color="auto"/>
          </w:divBdr>
        </w:div>
        <w:div w:id="1726640036">
          <w:marLeft w:val="640"/>
          <w:marRight w:val="0"/>
          <w:marTop w:val="0"/>
          <w:marBottom w:val="0"/>
          <w:divBdr>
            <w:top w:val="none" w:sz="0" w:space="0" w:color="auto"/>
            <w:left w:val="none" w:sz="0" w:space="0" w:color="auto"/>
            <w:bottom w:val="none" w:sz="0" w:space="0" w:color="auto"/>
            <w:right w:val="none" w:sz="0" w:space="0" w:color="auto"/>
          </w:divBdr>
        </w:div>
        <w:div w:id="1886864054">
          <w:marLeft w:val="640"/>
          <w:marRight w:val="0"/>
          <w:marTop w:val="0"/>
          <w:marBottom w:val="0"/>
          <w:divBdr>
            <w:top w:val="none" w:sz="0" w:space="0" w:color="auto"/>
            <w:left w:val="none" w:sz="0" w:space="0" w:color="auto"/>
            <w:bottom w:val="none" w:sz="0" w:space="0" w:color="auto"/>
            <w:right w:val="none" w:sz="0" w:space="0" w:color="auto"/>
          </w:divBdr>
        </w:div>
        <w:div w:id="1902787204">
          <w:marLeft w:val="640"/>
          <w:marRight w:val="0"/>
          <w:marTop w:val="0"/>
          <w:marBottom w:val="0"/>
          <w:divBdr>
            <w:top w:val="none" w:sz="0" w:space="0" w:color="auto"/>
            <w:left w:val="none" w:sz="0" w:space="0" w:color="auto"/>
            <w:bottom w:val="none" w:sz="0" w:space="0" w:color="auto"/>
            <w:right w:val="none" w:sz="0" w:space="0" w:color="auto"/>
          </w:divBdr>
        </w:div>
        <w:div w:id="1909342501">
          <w:marLeft w:val="640"/>
          <w:marRight w:val="0"/>
          <w:marTop w:val="0"/>
          <w:marBottom w:val="0"/>
          <w:divBdr>
            <w:top w:val="none" w:sz="0" w:space="0" w:color="auto"/>
            <w:left w:val="none" w:sz="0" w:space="0" w:color="auto"/>
            <w:bottom w:val="none" w:sz="0" w:space="0" w:color="auto"/>
            <w:right w:val="none" w:sz="0" w:space="0" w:color="auto"/>
          </w:divBdr>
        </w:div>
        <w:div w:id="2073380200">
          <w:marLeft w:val="640"/>
          <w:marRight w:val="0"/>
          <w:marTop w:val="0"/>
          <w:marBottom w:val="0"/>
          <w:divBdr>
            <w:top w:val="none" w:sz="0" w:space="0" w:color="auto"/>
            <w:left w:val="none" w:sz="0" w:space="0" w:color="auto"/>
            <w:bottom w:val="none" w:sz="0" w:space="0" w:color="auto"/>
            <w:right w:val="none" w:sz="0" w:space="0" w:color="auto"/>
          </w:divBdr>
        </w:div>
        <w:div w:id="2134591366">
          <w:marLeft w:val="640"/>
          <w:marRight w:val="0"/>
          <w:marTop w:val="0"/>
          <w:marBottom w:val="0"/>
          <w:divBdr>
            <w:top w:val="none" w:sz="0" w:space="0" w:color="auto"/>
            <w:left w:val="none" w:sz="0" w:space="0" w:color="auto"/>
            <w:bottom w:val="none" w:sz="0" w:space="0" w:color="auto"/>
            <w:right w:val="none" w:sz="0" w:space="0" w:color="auto"/>
          </w:divBdr>
        </w:div>
        <w:div w:id="2141804086">
          <w:marLeft w:val="640"/>
          <w:marRight w:val="0"/>
          <w:marTop w:val="0"/>
          <w:marBottom w:val="0"/>
          <w:divBdr>
            <w:top w:val="none" w:sz="0" w:space="0" w:color="auto"/>
            <w:left w:val="none" w:sz="0" w:space="0" w:color="auto"/>
            <w:bottom w:val="none" w:sz="0" w:space="0" w:color="auto"/>
            <w:right w:val="none" w:sz="0" w:space="0" w:color="auto"/>
          </w:divBdr>
        </w:div>
      </w:divsChild>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sChild>
        <w:div w:id="62676879">
          <w:marLeft w:val="640"/>
          <w:marRight w:val="0"/>
          <w:marTop w:val="0"/>
          <w:marBottom w:val="0"/>
          <w:divBdr>
            <w:top w:val="none" w:sz="0" w:space="0" w:color="auto"/>
            <w:left w:val="none" w:sz="0" w:space="0" w:color="auto"/>
            <w:bottom w:val="none" w:sz="0" w:space="0" w:color="auto"/>
            <w:right w:val="none" w:sz="0" w:space="0" w:color="auto"/>
          </w:divBdr>
        </w:div>
        <w:div w:id="91048837">
          <w:marLeft w:val="640"/>
          <w:marRight w:val="0"/>
          <w:marTop w:val="0"/>
          <w:marBottom w:val="0"/>
          <w:divBdr>
            <w:top w:val="none" w:sz="0" w:space="0" w:color="auto"/>
            <w:left w:val="none" w:sz="0" w:space="0" w:color="auto"/>
            <w:bottom w:val="none" w:sz="0" w:space="0" w:color="auto"/>
            <w:right w:val="none" w:sz="0" w:space="0" w:color="auto"/>
          </w:divBdr>
        </w:div>
        <w:div w:id="276375326">
          <w:marLeft w:val="640"/>
          <w:marRight w:val="0"/>
          <w:marTop w:val="0"/>
          <w:marBottom w:val="0"/>
          <w:divBdr>
            <w:top w:val="none" w:sz="0" w:space="0" w:color="auto"/>
            <w:left w:val="none" w:sz="0" w:space="0" w:color="auto"/>
            <w:bottom w:val="none" w:sz="0" w:space="0" w:color="auto"/>
            <w:right w:val="none" w:sz="0" w:space="0" w:color="auto"/>
          </w:divBdr>
        </w:div>
        <w:div w:id="311062553">
          <w:marLeft w:val="640"/>
          <w:marRight w:val="0"/>
          <w:marTop w:val="0"/>
          <w:marBottom w:val="0"/>
          <w:divBdr>
            <w:top w:val="none" w:sz="0" w:space="0" w:color="auto"/>
            <w:left w:val="none" w:sz="0" w:space="0" w:color="auto"/>
            <w:bottom w:val="none" w:sz="0" w:space="0" w:color="auto"/>
            <w:right w:val="none" w:sz="0" w:space="0" w:color="auto"/>
          </w:divBdr>
        </w:div>
        <w:div w:id="333072450">
          <w:marLeft w:val="640"/>
          <w:marRight w:val="0"/>
          <w:marTop w:val="0"/>
          <w:marBottom w:val="0"/>
          <w:divBdr>
            <w:top w:val="none" w:sz="0" w:space="0" w:color="auto"/>
            <w:left w:val="none" w:sz="0" w:space="0" w:color="auto"/>
            <w:bottom w:val="none" w:sz="0" w:space="0" w:color="auto"/>
            <w:right w:val="none" w:sz="0" w:space="0" w:color="auto"/>
          </w:divBdr>
        </w:div>
        <w:div w:id="384719646">
          <w:marLeft w:val="640"/>
          <w:marRight w:val="0"/>
          <w:marTop w:val="0"/>
          <w:marBottom w:val="0"/>
          <w:divBdr>
            <w:top w:val="none" w:sz="0" w:space="0" w:color="auto"/>
            <w:left w:val="none" w:sz="0" w:space="0" w:color="auto"/>
            <w:bottom w:val="none" w:sz="0" w:space="0" w:color="auto"/>
            <w:right w:val="none" w:sz="0" w:space="0" w:color="auto"/>
          </w:divBdr>
        </w:div>
        <w:div w:id="496963599">
          <w:marLeft w:val="640"/>
          <w:marRight w:val="0"/>
          <w:marTop w:val="0"/>
          <w:marBottom w:val="0"/>
          <w:divBdr>
            <w:top w:val="none" w:sz="0" w:space="0" w:color="auto"/>
            <w:left w:val="none" w:sz="0" w:space="0" w:color="auto"/>
            <w:bottom w:val="none" w:sz="0" w:space="0" w:color="auto"/>
            <w:right w:val="none" w:sz="0" w:space="0" w:color="auto"/>
          </w:divBdr>
        </w:div>
        <w:div w:id="536352695">
          <w:marLeft w:val="640"/>
          <w:marRight w:val="0"/>
          <w:marTop w:val="0"/>
          <w:marBottom w:val="0"/>
          <w:divBdr>
            <w:top w:val="none" w:sz="0" w:space="0" w:color="auto"/>
            <w:left w:val="none" w:sz="0" w:space="0" w:color="auto"/>
            <w:bottom w:val="none" w:sz="0" w:space="0" w:color="auto"/>
            <w:right w:val="none" w:sz="0" w:space="0" w:color="auto"/>
          </w:divBdr>
        </w:div>
        <w:div w:id="639043796">
          <w:marLeft w:val="640"/>
          <w:marRight w:val="0"/>
          <w:marTop w:val="0"/>
          <w:marBottom w:val="0"/>
          <w:divBdr>
            <w:top w:val="none" w:sz="0" w:space="0" w:color="auto"/>
            <w:left w:val="none" w:sz="0" w:space="0" w:color="auto"/>
            <w:bottom w:val="none" w:sz="0" w:space="0" w:color="auto"/>
            <w:right w:val="none" w:sz="0" w:space="0" w:color="auto"/>
          </w:divBdr>
        </w:div>
        <w:div w:id="641498540">
          <w:marLeft w:val="640"/>
          <w:marRight w:val="0"/>
          <w:marTop w:val="0"/>
          <w:marBottom w:val="0"/>
          <w:divBdr>
            <w:top w:val="none" w:sz="0" w:space="0" w:color="auto"/>
            <w:left w:val="none" w:sz="0" w:space="0" w:color="auto"/>
            <w:bottom w:val="none" w:sz="0" w:space="0" w:color="auto"/>
            <w:right w:val="none" w:sz="0" w:space="0" w:color="auto"/>
          </w:divBdr>
        </w:div>
        <w:div w:id="729155302">
          <w:marLeft w:val="640"/>
          <w:marRight w:val="0"/>
          <w:marTop w:val="0"/>
          <w:marBottom w:val="0"/>
          <w:divBdr>
            <w:top w:val="none" w:sz="0" w:space="0" w:color="auto"/>
            <w:left w:val="none" w:sz="0" w:space="0" w:color="auto"/>
            <w:bottom w:val="none" w:sz="0" w:space="0" w:color="auto"/>
            <w:right w:val="none" w:sz="0" w:space="0" w:color="auto"/>
          </w:divBdr>
        </w:div>
        <w:div w:id="754859223">
          <w:marLeft w:val="640"/>
          <w:marRight w:val="0"/>
          <w:marTop w:val="0"/>
          <w:marBottom w:val="0"/>
          <w:divBdr>
            <w:top w:val="none" w:sz="0" w:space="0" w:color="auto"/>
            <w:left w:val="none" w:sz="0" w:space="0" w:color="auto"/>
            <w:bottom w:val="none" w:sz="0" w:space="0" w:color="auto"/>
            <w:right w:val="none" w:sz="0" w:space="0" w:color="auto"/>
          </w:divBdr>
        </w:div>
        <w:div w:id="767964732">
          <w:marLeft w:val="640"/>
          <w:marRight w:val="0"/>
          <w:marTop w:val="0"/>
          <w:marBottom w:val="0"/>
          <w:divBdr>
            <w:top w:val="none" w:sz="0" w:space="0" w:color="auto"/>
            <w:left w:val="none" w:sz="0" w:space="0" w:color="auto"/>
            <w:bottom w:val="none" w:sz="0" w:space="0" w:color="auto"/>
            <w:right w:val="none" w:sz="0" w:space="0" w:color="auto"/>
          </w:divBdr>
        </w:div>
        <w:div w:id="816150175">
          <w:marLeft w:val="640"/>
          <w:marRight w:val="0"/>
          <w:marTop w:val="0"/>
          <w:marBottom w:val="0"/>
          <w:divBdr>
            <w:top w:val="none" w:sz="0" w:space="0" w:color="auto"/>
            <w:left w:val="none" w:sz="0" w:space="0" w:color="auto"/>
            <w:bottom w:val="none" w:sz="0" w:space="0" w:color="auto"/>
            <w:right w:val="none" w:sz="0" w:space="0" w:color="auto"/>
          </w:divBdr>
        </w:div>
        <w:div w:id="836190587">
          <w:marLeft w:val="640"/>
          <w:marRight w:val="0"/>
          <w:marTop w:val="0"/>
          <w:marBottom w:val="0"/>
          <w:divBdr>
            <w:top w:val="none" w:sz="0" w:space="0" w:color="auto"/>
            <w:left w:val="none" w:sz="0" w:space="0" w:color="auto"/>
            <w:bottom w:val="none" w:sz="0" w:space="0" w:color="auto"/>
            <w:right w:val="none" w:sz="0" w:space="0" w:color="auto"/>
          </w:divBdr>
        </w:div>
        <w:div w:id="841310908">
          <w:marLeft w:val="640"/>
          <w:marRight w:val="0"/>
          <w:marTop w:val="0"/>
          <w:marBottom w:val="0"/>
          <w:divBdr>
            <w:top w:val="none" w:sz="0" w:space="0" w:color="auto"/>
            <w:left w:val="none" w:sz="0" w:space="0" w:color="auto"/>
            <w:bottom w:val="none" w:sz="0" w:space="0" w:color="auto"/>
            <w:right w:val="none" w:sz="0" w:space="0" w:color="auto"/>
          </w:divBdr>
        </w:div>
        <w:div w:id="871920771">
          <w:marLeft w:val="640"/>
          <w:marRight w:val="0"/>
          <w:marTop w:val="0"/>
          <w:marBottom w:val="0"/>
          <w:divBdr>
            <w:top w:val="none" w:sz="0" w:space="0" w:color="auto"/>
            <w:left w:val="none" w:sz="0" w:space="0" w:color="auto"/>
            <w:bottom w:val="none" w:sz="0" w:space="0" w:color="auto"/>
            <w:right w:val="none" w:sz="0" w:space="0" w:color="auto"/>
          </w:divBdr>
        </w:div>
        <w:div w:id="872770282">
          <w:marLeft w:val="640"/>
          <w:marRight w:val="0"/>
          <w:marTop w:val="0"/>
          <w:marBottom w:val="0"/>
          <w:divBdr>
            <w:top w:val="none" w:sz="0" w:space="0" w:color="auto"/>
            <w:left w:val="none" w:sz="0" w:space="0" w:color="auto"/>
            <w:bottom w:val="none" w:sz="0" w:space="0" w:color="auto"/>
            <w:right w:val="none" w:sz="0" w:space="0" w:color="auto"/>
          </w:divBdr>
        </w:div>
        <w:div w:id="899705076">
          <w:marLeft w:val="640"/>
          <w:marRight w:val="0"/>
          <w:marTop w:val="0"/>
          <w:marBottom w:val="0"/>
          <w:divBdr>
            <w:top w:val="none" w:sz="0" w:space="0" w:color="auto"/>
            <w:left w:val="none" w:sz="0" w:space="0" w:color="auto"/>
            <w:bottom w:val="none" w:sz="0" w:space="0" w:color="auto"/>
            <w:right w:val="none" w:sz="0" w:space="0" w:color="auto"/>
          </w:divBdr>
        </w:div>
        <w:div w:id="915163225">
          <w:marLeft w:val="640"/>
          <w:marRight w:val="0"/>
          <w:marTop w:val="0"/>
          <w:marBottom w:val="0"/>
          <w:divBdr>
            <w:top w:val="none" w:sz="0" w:space="0" w:color="auto"/>
            <w:left w:val="none" w:sz="0" w:space="0" w:color="auto"/>
            <w:bottom w:val="none" w:sz="0" w:space="0" w:color="auto"/>
            <w:right w:val="none" w:sz="0" w:space="0" w:color="auto"/>
          </w:divBdr>
        </w:div>
        <w:div w:id="1005128099">
          <w:marLeft w:val="640"/>
          <w:marRight w:val="0"/>
          <w:marTop w:val="0"/>
          <w:marBottom w:val="0"/>
          <w:divBdr>
            <w:top w:val="none" w:sz="0" w:space="0" w:color="auto"/>
            <w:left w:val="none" w:sz="0" w:space="0" w:color="auto"/>
            <w:bottom w:val="none" w:sz="0" w:space="0" w:color="auto"/>
            <w:right w:val="none" w:sz="0" w:space="0" w:color="auto"/>
          </w:divBdr>
        </w:div>
        <w:div w:id="1016887718">
          <w:marLeft w:val="640"/>
          <w:marRight w:val="0"/>
          <w:marTop w:val="0"/>
          <w:marBottom w:val="0"/>
          <w:divBdr>
            <w:top w:val="none" w:sz="0" w:space="0" w:color="auto"/>
            <w:left w:val="none" w:sz="0" w:space="0" w:color="auto"/>
            <w:bottom w:val="none" w:sz="0" w:space="0" w:color="auto"/>
            <w:right w:val="none" w:sz="0" w:space="0" w:color="auto"/>
          </w:divBdr>
        </w:div>
        <w:div w:id="1024132906">
          <w:marLeft w:val="640"/>
          <w:marRight w:val="0"/>
          <w:marTop w:val="0"/>
          <w:marBottom w:val="0"/>
          <w:divBdr>
            <w:top w:val="none" w:sz="0" w:space="0" w:color="auto"/>
            <w:left w:val="none" w:sz="0" w:space="0" w:color="auto"/>
            <w:bottom w:val="none" w:sz="0" w:space="0" w:color="auto"/>
            <w:right w:val="none" w:sz="0" w:space="0" w:color="auto"/>
          </w:divBdr>
        </w:div>
        <w:div w:id="1129206362">
          <w:marLeft w:val="640"/>
          <w:marRight w:val="0"/>
          <w:marTop w:val="0"/>
          <w:marBottom w:val="0"/>
          <w:divBdr>
            <w:top w:val="none" w:sz="0" w:space="0" w:color="auto"/>
            <w:left w:val="none" w:sz="0" w:space="0" w:color="auto"/>
            <w:bottom w:val="none" w:sz="0" w:space="0" w:color="auto"/>
            <w:right w:val="none" w:sz="0" w:space="0" w:color="auto"/>
          </w:divBdr>
        </w:div>
        <w:div w:id="1136532126">
          <w:marLeft w:val="640"/>
          <w:marRight w:val="0"/>
          <w:marTop w:val="0"/>
          <w:marBottom w:val="0"/>
          <w:divBdr>
            <w:top w:val="none" w:sz="0" w:space="0" w:color="auto"/>
            <w:left w:val="none" w:sz="0" w:space="0" w:color="auto"/>
            <w:bottom w:val="none" w:sz="0" w:space="0" w:color="auto"/>
            <w:right w:val="none" w:sz="0" w:space="0" w:color="auto"/>
          </w:divBdr>
        </w:div>
        <w:div w:id="1137649237">
          <w:marLeft w:val="640"/>
          <w:marRight w:val="0"/>
          <w:marTop w:val="0"/>
          <w:marBottom w:val="0"/>
          <w:divBdr>
            <w:top w:val="none" w:sz="0" w:space="0" w:color="auto"/>
            <w:left w:val="none" w:sz="0" w:space="0" w:color="auto"/>
            <w:bottom w:val="none" w:sz="0" w:space="0" w:color="auto"/>
            <w:right w:val="none" w:sz="0" w:space="0" w:color="auto"/>
          </w:divBdr>
        </w:div>
        <w:div w:id="1215969071">
          <w:marLeft w:val="640"/>
          <w:marRight w:val="0"/>
          <w:marTop w:val="0"/>
          <w:marBottom w:val="0"/>
          <w:divBdr>
            <w:top w:val="none" w:sz="0" w:space="0" w:color="auto"/>
            <w:left w:val="none" w:sz="0" w:space="0" w:color="auto"/>
            <w:bottom w:val="none" w:sz="0" w:space="0" w:color="auto"/>
            <w:right w:val="none" w:sz="0" w:space="0" w:color="auto"/>
          </w:divBdr>
        </w:div>
        <w:div w:id="1271932839">
          <w:marLeft w:val="640"/>
          <w:marRight w:val="0"/>
          <w:marTop w:val="0"/>
          <w:marBottom w:val="0"/>
          <w:divBdr>
            <w:top w:val="none" w:sz="0" w:space="0" w:color="auto"/>
            <w:left w:val="none" w:sz="0" w:space="0" w:color="auto"/>
            <w:bottom w:val="none" w:sz="0" w:space="0" w:color="auto"/>
            <w:right w:val="none" w:sz="0" w:space="0" w:color="auto"/>
          </w:divBdr>
        </w:div>
        <w:div w:id="1368876171">
          <w:marLeft w:val="640"/>
          <w:marRight w:val="0"/>
          <w:marTop w:val="0"/>
          <w:marBottom w:val="0"/>
          <w:divBdr>
            <w:top w:val="none" w:sz="0" w:space="0" w:color="auto"/>
            <w:left w:val="none" w:sz="0" w:space="0" w:color="auto"/>
            <w:bottom w:val="none" w:sz="0" w:space="0" w:color="auto"/>
            <w:right w:val="none" w:sz="0" w:space="0" w:color="auto"/>
          </w:divBdr>
        </w:div>
        <w:div w:id="1556090454">
          <w:marLeft w:val="640"/>
          <w:marRight w:val="0"/>
          <w:marTop w:val="0"/>
          <w:marBottom w:val="0"/>
          <w:divBdr>
            <w:top w:val="none" w:sz="0" w:space="0" w:color="auto"/>
            <w:left w:val="none" w:sz="0" w:space="0" w:color="auto"/>
            <w:bottom w:val="none" w:sz="0" w:space="0" w:color="auto"/>
            <w:right w:val="none" w:sz="0" w:space="0" w:color="auto"/>
          </w:divBdr>
        </w:div>
        <w:div w:id="1620449479">
          <w:marLeft w:val="640"/>
          <w:marRight w:val="0"/>
          <w:marTop w:val="0"/>
          <w:marBottom w:val="0"/>
          <w:divBdr>
            <w:top w:val="none" w:sz="0" w:space="0" w:color="auto"/>
            <w:left w:val="none" w:sz="0" w:space="0" w:color="auto"/>
            <w:bottom w:val="none" w:sz="0" w:space="0" w:color="auto"/>
            <w:right w:val="none" w:sz="0" w:space="0" w:color="auto"/>
          </w:divBdr>
        </w:div>
        <w:div w:id="1630279547">
          <w:marLeft w:val="640"/>
          <w:marRight w:val="0"/>
          <w:marTop w:val="0"/>
          <w:marBottom w:val="0"/>
          <w:divBdr>
            <w:top w:val="none" w:sz="0" w:space="0" w:color="auto"/>
            <w:left w:val="none" w:sz="0" w:space="0" w:color="auto"/>
            <w:bottom w:val="none" w:sz="0" w:space="0" w:color="auto"/>
            <w:right w:val="none" w:sz="0" w:space="0" w:color="auto"/>
          </w:divBdr>
        </w:div>
        <w:div w:id="1652561229">
          <w:marLeft w:val="640"/>
          <w:marRight w:val="0"/>
          <w:marTop w:val="0"/>
          <w:marBottom w:val="0"/>
          <w:divBdr>
            <w:top w:val="none" w:sz="0" w:space="0" w:color="auto"/>
            <w:left w:val="none" w:sz="0" w:space="0" w:color="auto"/>
            <w:bottom w:val="none" w:sz="0" w:space="0" w:color="auto"/>
            <w:right w:val="none" w:sz="0" w:space="0" w:color="auto"/>
          </w:divBdr>
        </w:div>
        <w:div w:id="1756390141">
          <w:marLeft w:val="640"/>
          <w:marRight w:val="0"/>
          <w:marTop w:val="0"/>
          <w:marBottom w:val="0"/>
          <w:divBdr>
            <w:top w:val="none" w:sz="0" w:space="0" w:color="auto"/>
            <w:left w:val="none" w:sz="0" w:space="0" w:color="auto"/>
            <w:bottom w:val="none" w:sz="0" w:space="0" w:color="auto"/>
            <w:right w:val="none" w:sz="0" w:space="0" w:color="auto"/>
          </w:divBdr>
        </w:div>
        <w:div w:id="1923835809">
          <w:marLeft w:val="640"/>
          <w:marRight w:val="0"/>
          <w:marTop w:val="0"/>
          <w:marBottom w:val="0"/>
          <w:divBdr>
            <w:top w:val="none" w:sz="0" w:space="0" w:color="auto"/>
            <w:left w:val="none" w:sz="0" w:space="0" w:color="auto"/>
            <w:bottom w:val="none" w:sz="0" w:space="0" w:color="auto"/>
            <w:right w:val="none" w:sz="0" w:space="0" w:color="auto"/>
          </w:divBdr>
        </w:div>
        <w:div w:id="1952205978">
          <w:marLeft w:val="640"/>
          <w:marRight w:val="0"/>
          <w:marTop w:val="0"/>
          <w:marBottom w:val="0"/>
          <w:divBdr>
            <w:top w:val="none" w:sz="0" w:space="0" w:color="auto"/>
            <w:left w:val="none" w:sz="0" w:space="0" w:color="auto"/>
            <w:bottom w:val="none" w:sz="0" w:space="0" w:color="auto"/>
            <w:right w:val="none" w:sz="0" w:space="0" w:color="auto"/>
          </w:divBdr>
        </w:div>
      </w:divsChild>
    </w:div>
    <w:div w:id="1925914280">
      <w:bodyDiv w:val="1"/>
      <w:marLeft w:val="0"/>
      <w:marRight w:val="0"/>
      <w:marTop w:val="0"/>
      <w:marBottom w:val="0"/>
      <w:divBdr>
        <w:top w:val="none" w:sz="0" w:space="0" w:color="auto"/>
        <w:left w:val="none" w:sz="0" w:space="0" w:color="auto"/>
        <w:bottom w:val="none" w:sz="0" w:space="0" w:color="auto"/>
        <w:right w:val="none" w:sz="0" w:space="0" w:color="auto"/>
      </w:divBdr>
      <w:divsChild>
        <w:div w:id="233200479">
          <w:marLeft w:val="640"/>
          <w:marRight w:val="0"/>
          <w:marTop w:val="0"/>
          <w:marBottom w:val="0"/>
          <w:divBdr>
            <w:top w:val="none" w:sz="0" w:space="0" w:color="auto"/>
            <w:left w:val="none" w:sz="0" w:space="0" w:color="auto"/>
            <w:bottom w:val="none" w:sz="0" w:space="0" w:color="auto"/>
            <w:right w:val="none" w:sz="0" w:space="0" w:color="auto"/>
          </w:divBdr>
        </w:div>
        <w:div w:id="717708566">
          <w:marLeft w:val="640"/>
          <w:marRight w:val="0"/>
          <w:marTop w:val="0"/>
          <w:marBottom w:val="0"/>
          <w:divBdr>
            <w:top w:val="none" w:sz="0" w:space="0" w:color="auto"/>
            <w:left w:val="none" w:sz="0" w:space="0" w:color="auto"/>
            <w:bottom w:val="none" w:sz="0" w:space="0" w:color="auto"/>
            <w:right w:val="none" w:sz="0" w:space="0" w:color="auto"/>
          </w:divBdr>
        </w:div>
        <w:div w:id="966933060">
          <w:marLeft w:val="640"/>
          <w:marRight w:val="0"/>
          <w:marTop w:val="0"/>
          <w:marBottom w:val="0"/>
          <w:divBdr>
            <w:top w:val="none" w:sz="0" w:space="0" w:color="auto"/>
            <w:left w:val="none" w:sz="0" w:space="0" w:color="auto"/>
            <w:bottom w:val="none" w:sz="0" w:space="0" w:color="auto"/>
            <w:right w:val="none" w:sz="0" w:space="0" w:color="auto"/>
          </w:divBdr>
        </w:div>
        <w:div w:id="969475780">
          <w:marLeft w:val="640"/>
          <w:marRight w:val="0"/>
          <w:marTop w:val="0"/>
          <w:marBottom w:val="0"/>
          <w:divBdr>
            <w:top w:val="none" w:sz="0" w:space="0" w:color="auto"/>
            <w:left w:val="none" w:sz="0" w:space="0" w:color="auto"/>
            <w:bottom w:val="none" w:sz="0" w:space="0" w:color="auto"/>
            <w:right w:val="none" w:sz="0" w:space="0" w:color="auto"/>
          </w:divBdr>
        </w:div>
        <w:div w:id="1129325195">
          <w:marLeft w:val="640"/>
          <w:marRight w:val="0"/>
          <w:marTop w:val="0"/>
          <w:marBottom w:val="0"/>
          <w:divBdr>
            <w:top w:val="none" w:sz="0" w:space="0" w:color="auto"/>
            <w:left w:val="none" w:sz="0" w:space="0" w:color="auto"/>
            <w:bottom w:val="none" w:sz="0" w:space="0" w:color="auto"/>
            <w:right w:val="none" w:sz="0" w:space="0" w:color="auto"/>
          </w:divBdr>
        </w:div>
        <w:div w:id="1504081462">
          <w:marLeft w:val="640"/>
          <w:marRight w:val="0"/>
          <w:marTop w:val="0"/>
          <w:marBottom w:val="0"/>
          <w:divBdr>
            <w:top w:val="none" w:sz="0" w:space="0" w:color="auto"/>
            <w:left w:val="none" w:sz="0" w:space="0" w:color="auto"/>
            <w:bottom w:val="none" w:sz="0" w:space="0" w:color="auto"/>
            <w:right w:val="none" w:sz="0" w:space="0" w:color="auto"/>
          </w:divBdr>
        </w:div>
        <w:div w:id="1718045741">
          <w:marLeft w:val="640"/>
          <w:marRight w:val="0"/>
          <w:marTop w:val="0"/>
          <w:marBottom w:val="0"/>
          <w:divBdr>
            <w:top w:val="none" w:sz="0" w:space="0" w:color="auto"/>
            <w:left w:val="none" w:sz="0" w:space="0" w:color="auto"/>
            <w:bottom w:val="none" w:sz="0" w:space="0" w:color="auto"/>
            <w:right w:val="none" w:sz="0" w:space="0" w:color="auto"/>
          </w:divBdr>
        </w:div>
        <w:div w:id="1779446459">
          <w:marLeft w:val="640"/>
          <w:marRight w:val="0"/>
          <w:marTop w:val="0"/>
          <w:marBottom w:val="0"/>
          <w:divBdr>
            <w:top w:val="none" w:sz="0" w:space="0" w:color="auto"/>
            <w:left w:val="none" w:sz="0" w:space="0" w:color="auto"/>
            <w:bottom w:val="none" w:sz="0" w:space="0" w:color="auto"/>
            <w:right w:val="none" w:sz="0" w:space="0" w:color="auto"/>
          </w:divBdr>
        </w:div>
        <w:div w:id="2090803686">
          <w:marLeft w:val="640"/>
          <w:marRight w:val="0"/>
          <w:marTop w:val="0"/>
          <w:marBottom w:val="0"/>
          <w:divBdr>
            <w:top w:val="none" w:sz="0" w:space="0" w:color="auto"/>
            <w:left w:val="none" w:sz="0" w:space="0" w:color="auto"/>
            <w:bottom w:val="none" w:sz="0" w:space="0" w:color="auto"/>
            <w:right w:val="none" w:sz="0" w:space="0" w:color="auto"/>
          </w:divBdr>
        </w:div>
        <w:div w:id="2097169152">
          <w:marLeft w:val="640"/>
          <w:marRight w:val="0"/>
          <w:marTop w:val="0"/>
          <w:marBottom w:val="0"/>
          <w:divBdr>
            <w:top w:val="none" w:sz="0" w:space="0" w:color="auto"/>
            <w:left w:val="none" w:sz="0" w:space="0" w:color="auto"/>
            <w:bottom w:val="none" w:sz="0" w:space="0" w:color="auto"/>
            <w:right w:val="none" w:sz="0" w:space="0" w:color="auto"/>
          </w:divBdr>
        </w:div>
      </w:divsChild>
    </w:div>
    <w:div w:id="1926913067">
      <w:bodyDiv w:val="1"/>
      <w:marLeft w:val="0"/>
      <w:marRight w:val="0"/>
      <w:marTop w:val="0"/>
      <w:marBottom w:val="0"/>
      <w:divBdr>
        <w:top w:val="none" w:sz="0" w:space="0" w:color="auto"/>
        <w:left w:val="none" w:sz="0" w:space="0" w:color="auto"/>
        <w:bottom w:val="none" w:sz="0" w:space="0" w:color="auto"/>
        <w:right w:val="none" w:sz="0" w:space="0" w:color="auto"/>
      </w:divBdr>
      <w:divsChild>
        <w:div w:id="234704670">
          <w:marLeft w:val="640"/>
          <w:marRight w:val="0"/>
          <w:marTop w:val="0"/>
          <w:marBottom w:val="0"/>
          <w:divBdr>
            <w:top w:val="none" w:sz="0" w:space="0" w:color="auto"/>
            <w:left w:val="none" w:sz="0" w:space="0" w:color="auto"/>
            <w:bottom w:val="none" w:sz="0" w:space="0" w:color="auto"/>
            <w:right w:val="none" w:sz="0" w:space="0" w:color="auto"/>
          </w:divBdr>
        </w:div>
        <w:div w:id="441648838">
          <w:marLeft w:val="640"/>
          <w:marRight w:val="0"/>
          <w:marTop w:val="0"/>
          <w:marBottom w:val="0"/>
          <w:divBdr>
            <w:top w:val="none" w:sz="0" w:space="0" w:color="auto"/>
            <w:left w:val="none" w:sz="0" w:space="0" w:color="auto"/>
            <w:bottom w:val="none" w:sz="0" w:space="0" w:color="auto"/>
            <w:right w:val="none" w:sz="0" w:space="0" w:color="auto"/>
          </w:divBdr>
        </w:div>
        <w:div w:id="526406164">
          <w:marLeft w:val="640"/>
          <w:marRight w:val="0"/>
          <w:marTop w:val="0"/>
          <w:marBottom w:val="0"/>
          <w:divBdr>
            <w:top w:val="none" w:sz="0" w:space="0" w:color="auto"/>
            <w:left w:val="none" w:sz="0" w:space="0" w:color="auto"/>
            <w:bottom w:val="none" w:sz="0" w:space="0" w:color="auto"/>
            <w:right w:val="none" w:sz="0" w:space="0" w:color="auto"/>
          </w:divBdr>
        </w:div>
        <w:div w:id="551579466">
          <w:marLeft w:val="640"/>
          <w:marRight w:val="0"/>
          <w:marTop w:val="0"/>
          <w:marBottom w:val="0"/>
          <w:divBdr>
            <w:top w:val="none" w:sz="0" w:space="0" w:color="auto"/>
            <w:left w:val="none" w:sz="0" w:space="0" w:color="auto"/>
            <w:bottom w:val="none" w:sz="0" w:space="0" w:color="auto"/>
            <w:right w:val="none" w:sz="0" w:space="0" w:color="auto"/>
          </w:divBdr>
        </w:div>
        <w:div w:id="665864504">
          <w:marLeft w:val="640"/>
          <w:marRight w:val="0"/>
          <w:marTop w:val="0"/>
          <w:marBottom w:val="0"/>
          <w:divBdr>
            <w:top w:val="none" w:sz="0" w:space="0" w:color="auto"/>
            <w:left w:val="none" w:sz="0" w:space="0" w:color="auto"/>
            <w:bottom w:val="none" w:sz="0" w:space="0" w:color="auto"/>
            <w:right w:val="none" w:sz="0" w:space="0" w:color="auto"/>
          </w:divBdr>
        </w:div>
        <w:div w:id="1452170865">
          <w:marLeft w:val="640"/>
          <w:marRight w:val="0"/>
          <w:marTop w:val="0"/>
          <w:marBottom w:val="0"/>
          <w:divBdr>
            <w:top w:val="none" w:sz="0" w:space="0" w:color="auto"/>
            <w:left w:val="none" w:sz="0" w:space="0" w:color="auto"/>
            <w:bottom w:val="none" w:sz="0" w:space="0" w:color="auto"/>
            <w:right w:val="none" w:sz="0" w:space="0" w:color="auto"/>
          </w:divBdr>
        </w:div>
        <w:div w:id="1521890956">
          <w:marLeft w:val="640"/>
          <w:marRight w:val="0"/>
          <w:marTop w:val="0"/>
          <w:marBottom w:val="0"/>
          <w:divBdr>
            <w:top w:val="none" w:sz="0" w:space="0" w:color="auto"/>
            <w:left w:val="none" w:sz="0" w:space="0" w:color="auto"/>
            <w:bottom w:val="none" w:sz="0" w:space="0" w:color="auto"/>
            <w:right w:val="none" w:sz="0" w:space="0" w:color="auto"/>
          </w:divBdr>
        </w:div>
        <w:div w:id="1624841487">
          <w:marLeft w:val="640"/>
          <w:marRight w:val="0"/>
          <w:marTop w:val="0"/>
          <w:marBottom w:val="0"/>
          <w:divBdr>
            <w:top w:val="none" w:sz="0" w:space="0" w:color="auto"/>
            <w:left w:val="none" w:sz="0" w:space="0" w:color="auto"/>
            <w:bottom w:val="none" w:sz="0" w:space="0" w:color="auto"/>
            <w:right w:val="none" w:sz="0" w:space="0" w:color="auto"/>
          </w:divBdr>
        </w:div>
        <w:div w:id="1677490385">
          <w:marLeft w:val="640"/>
          <w:marRight w:val="0"/>
          <w:marTop w:val="0"/>
          <w:marBottom w:val="0"/>
          <w:divBdr>
            <w:top w:val="none" w:sz="0" w:space="0" w:color="auto"/>
            <w:left w:val="none" w:sz="0" w:space="0" w:color="auto"/>
            <w:bottom w:val="none" w:sz="0" w:space="0" w:color="auto"/>
            <w:right w:val="none" w:sz="0" w:space="0" w:color="auto"/>
          </w:divBdr>
        </w:div>
        <w:div w:id="1859002773">
          <w:marLeft w:val="640"/>
          <w:marRight w:val="0"/>
          <w:marTop w:val="0"/>
          <w:marBottom w:val="0"/>
          <w:divBdr>
            <w:top w:val="none" w:sz="0" w:space="0" w:color="auto"/>
            <w:left w:val="none" w:sz="0" w:space="0" w:color="auto"/>
            <w:bottom w:val="none" w:sz="0" w:space="0" w:color="auto"/>
            <w:right w:val="none" w:sz="0" w:space="0" w:color="auto"/>
          </w:divBdr>
        </w:div>
        <w:div w:id="1882477837">
          <w:marLeft w:val="640"/>
          <w:marRight w:val="0"/>
          <w:marTop w:val="0"/>
          <w:marBottom w:val="0"/>
          <w:divBdr>
            <w:top w:val="none" w:sz="0" w:space="0" w:color="auto"/>
            <w:left w:val="none" w:sz="0" w:space="0" w:color="auto"/>
            <w:bottom w:val="none" w:sz="0" w:space="0" w:color="auto"/>
            <w:right w:val="none" w:sz="0" w:space="0" w:color="auto"/>
          </w:divBdr>
        </w:div>
      </w:divsChild>
    </w:div>
    <w:div w:id="1930458644">
      <w:bodyDiv w:val="1"/>
      <w:marLeft w:val="0"/>
      <w:marRight w:val="0"/>
      <w:marTop w:val="0"/>
      <w:marBottom w:val="0"/>
      <w:divBdr>
        <w:top w:val="none" w:sz="0" w:space="0" w:color="auto"/>
        <w:left w:val="none" w:sz="0" w:space="0" w:color="auto"/>
        <w:bottom w:val="none" w:sz="0" w:space="0" w:color="auto"/>
        <w:right w:val="none" w:sz="0" w:space="0" w:color="auto"/>
      </w:divBdr>
      <w:divsChild>
        <w:div w:id="4330919">
          <w:marLeft w:val="640"/>
          <w:marRight w:val="0"/>
          <w:marTop w:val="0"/>
          <w:marBottom w:val="0"/>
          <w:divBdr>
            <w:top w:val="none" w:sz="0" w:space="0" w:color="auto"/>
            <w:left w:val="none" w:sz="0" w:space="0" w:color="auto"/>
            <w:bottom w:val="none" w:sz="0" w:space="0" w:color="auto"/>
            <w:right w:val="none" w:sz="0" w:space="0" w:color="auto"/>
          </w:divBdr>
        </w:div>
        <w:div w:id="36974278">
          <w:marLeft w:val="640"/>
          <w:marRight w:val="0"/>
          <w:marTop w:val="0"/>
          <w:marBottom w:val="0"/>
          <w:divBdr>
            <w:top w:val="none" w:sz="0" w:space="0" w:color="auto"/>
            <w:left w:val="none" w:sz="0" w:space="0" w:color="auto"/>
            <w:bottom w:val="none" w:sz="0" w:space="0" w:color="auto"/>
            <w:right w:val="none" w:sz="0" w:space="0" w:color="auto"/>
          </w:divBdr>
        </w:div>
        <w:div w:id="100954195">
          <w:marLeft w:val="640"/>
          <w:marRight w:val="0"/>
          <w:marTop w:val="0"/>
          <w:marBottom w:val="0"/>
          <w:divBdr>
            <w:top w:val="none" w:sz="0" w:space="0" w:color="auto"/>
            <w:left w:val="none" w:sz="0" w:space="0" w:color="auto"/>
            <w:bottom w:val="none" w:sz="0" w:space="0" w:color="auto"/>
            <w:right w:val="none" w:sz="0" w:space="0" w:color="auto"/>
          </w:divBdr>
        </w:div>
        <w:div w:id="107700108">
          <w:marLeft w:val="640"/>
          <w:marRight w:val="0"/>
          <w:marTop w:val="0"/>
          <w:marBottom w:val="0"/>
          <w:divBdr>
            <w:top w:val="none" w:sz="0" w:space="0" w:color="auto"/>
            <w:left w:val="none" w:sz="0" w:space="0" w:color="auto"/>
            <w:bottom w:val="none" w:sz="0" w:space="0" w:color="auto"/>
            <w:right w:val="none" w:sz="0" w:space="0" w:color="auto"/>
          </w:divBdr>
        </w:div>
        <w:div w:id="147672329">
          <w:marLeft w:val="640"/>
          <w:marRight w:val="0"/>
          <w:marTop w:val="0"/>
          <w:marBottom w:val="0"/>
          <w:divBdr>
            <w:top w:val="none" w:sz="0" w:space="0" w:color="auto"/>
            <w:left w:val="none" w:sz="0" w:space="0" w:color="auto"/>
            <w:bottom w:val="none" w:sz="0" w:space="0" w:color="auto"/>
            <w:right w:val="none" w:sz="0" w:space="0" w:color="auto"/>
          </w:divBdr>
        </w:div>
        <w:div w:id="264850081">
          <w:marLeft w:val="640"/>
          <w:marRight w:val="0"/>
          <w:marTop w:val="0"/>
          <w:marBottom w:val="0"/>
          <w:divBdr>
            <w:top w:val="none" w:sz="0" w:space="0" w:color="auto"/>
            <w:left w:val="none" w:sz="0" w:space="0" w:color="auto"/>
            <w:bottom w:val="none" w:sz="0" w:space="0" w:color="auto"/>
            <w:right w:val="none" w:sz="0" w:space="0" w:color="auto"/>
          </w:divBdr>
        </w:div>
        <w:div w:id="319426528">
          <w:marLeft w:val="640"/>
          <w:marRight w:val="0"/>
          <w:marTop w:val="0"/>
          <w:marBottom w:val="0"/>
          <w:divBdr>
            <w:top w:val="none" w:sz="0" w:space="0" w:color="auto"/>
            <w:left w:val="none" w:sz="0" w:space="0" w:color="auto"/>
            <w:bottom w:val="none" w:sz="0" w:space="0" w:color="auto"/>
            <w:right w:val="none" w:sz="0" w:space="0" w:color="auto"/>
          </w:divBdr>
        </w:div>
        <w:div w:id="338119658">
          <w:marLeft w:val="640"/>
          <w:marRight w:val="0"/>
          <w:marTop w:val="0"/>
          <w:marBottom w:val="0"/>
          <w:divBdr>
            <w:top w:val="none" w:sz="0" w:space="0" w:color="auto"/>
            <w:left w:val="none" w:sz="0" w:space="0" w:color="auto"/>
            <w:bottom w:val="none" w:sz="0" w:space="0" w:color="auto"/>
            <w:right w:val="none" w:sz="0" w:space="0" w:color="auto"/>
          </w:divBdr>
        </w:div>
        <w:div w:id="372311902">
          <w:marLeft w:val="640"/>
          <w:marRight w:val="0"/>
          <w:marTop w:val="0"/>
          <w:marBottom w:val="0"/>
          <w:divBdr>
            <w:top w:val="none" w:sz="0" w:space="0" w:color="auto"/>
            <w:left w:val="none" w:sz="0" w:space="0" w:color="auto"/>
            <w:bottom w:val="none" w:sz="0" w:space="0" w:color="auto"/>
            <w:right w:val="none" w:sz="0" w:space="0" w:color="auto"/>
          </w:divBdr>
        </w:div>
        <w:div w:id="405420054">
          <w:marLeft w:val="640"/>
          <w:marRight w:val="0"/>
          <w:marTop w:val="0"/>
          <w:marBottom w:val="0"/>
          <w:divBdr>
            <w:top w:val="none" w:sz="0" w:space="0" w:color="auto"/>
            <w:left w:val="none" w:sz="0" w:space="0" w:color="auto"/>
            <w:bottom w:val="none" w:sz="0" w:space="0" w:color="auto"/>
            <w:right w:val="none" w:sz="0" w:space="0" w:color="auto"/>
          </w:divBdr>
        </w:div>
        <w:div w:id="412820353">
          <w:marLeft w:val="640"/>
          <w:marRight w:val="0"/>
          <w:marTop w:val="0"/>
          <w:marBottom w:val="0"/>
          <w:divBdr>
            <w:top w:val="none" w:sz="0" w:space="0" w:color="auto"/>
            <w:left w:val="none" w:sz="0" w:space="0" w:color="auto"/>
            <w:bottom w:val="none" w:sz="0" w:space="0" w:color="auto"/>
            <w:right w:val="none" w:sz="0" w:space="0" w:color="auto"/>
          </w:divBdr>
        </w:div>
        <w:div w:id="414279377">
          <w:marLeft w:val="640"/>
          <w:marRight w:val="0"/>
          <w:marTop w:val="0"/>
          <w:marBottom w:val="0"/>
          <w:divBdr>
            <w:top w:val="none" w:sz="0" w:space="0" w:color="auto"/>
            <w:left w:val="none" w:sz="0" w:space="0" w:color="auto"/>
            <w:bottom w:val="none" w:sz="0" w:space="0" w:color="auto"/>
            <w:right w:val="none" w:sz="0" w:space="0" w:color="auto"/>
          </w:divBdr>
        </w:div>
        <w:div w:id="430902640">
          <w:marLeft w:val="640"/>
          <w:marRight w:val="0"/>
          <w:marTop w:val="0"/>
          <w:marBottom w:val="0"/>
          <w:divBdr>
            <w:top w:val="none" w:sz="0" w:space="0" w:color="auto"/>
            <w:left w:val="none" w:sz="0" w:space="0" w:color="auto"/>
            <w:bottom w:val="none" w:sz="0" w:space="0" w:color="auto"/>
            <w:right w:val="none" w:sz="0" w:space="0" w:color="auto"/>
          </w:divBdr>
        </w:div>
        <w:div w:id="449907680">
          <w:marLeft w:val="640"/>
          <w:marRight w:val="0"/>
          <w:marTop w:val="0"/>
          <w:marBottom w:val="0"/>
          <w:divBdr>
            <w:top w:val="none" w:sz="0" w:space="0" w:color="auto"/>
            <w:left w:val="none" w:sz="0" w:space="0" w:color="auto"/>
            <w:bottom w:val="none" w:sz="0" w:space="0" w:color="auto"/>
            <w:right w:val="none" w:sz="0" w:space="0" w:color="auto"/>
          </w:divBdr>
        </w:div>
        <w:div w:id="487675104">
          <w:marLeft w:val="640"/>
          <w:marRight w:val="0"/>
          <w:marTop w:val="0"/>
          <w:marBottom w:val="0"/>
          <w:divBdr>
            <w:top w:val="none" w:sz="0" w:space="0" w:color="auto"/>
            <w:left w:val="none" w:sz="0" w:space="0" w:color="auto"/>
            <w:bottom w:val="none" w:sz="0" w:space="0" w:color="auto"/>
            <w:right w:val="none" w:sz="0" w:space="0" w:color="auto"/>
          </w:divBdr>
        </w:div>
        <w:div w:id="600338643">
          <w:marLeft w:val="640"/>
          <w:marRight w:val="0"/>
          <w:marTop w:val="0"/>
          <w:marBottom w:val="0"/>
          <w:divBdr>
            <w:top w:val="none" w:sz="0" w:space="0" w:color="auto"/>
            <w:left w:val="none" w:sz="0" w:space="0" w:color="auto"/>
            <w:bottom w:val="none" w:sz="0" w:space="0" w:color="auto"/>
            <w:right w:val="none" w:sz="0" w:space="0" w:color="auto"/>
          </w:divBdr>
        </w:div>
        <w:div w:id="611547140">
          <w:marLeft w:val="640"/>
          <w:marRight w:val="0"/>
          <w:marTop w:val="0"/>
          <w:marBottom w:val="0"/>
          <w:divBdr>
            <w:top w:val="none" w:sz="0" w:space="0" w:color="auto"/>
            <w:left w:val="none" w:sz="0" w:space="0" w:color="auto"/>
            <w:bottom w:val="none" w:sz="0" w:space="0" w:color="auto"/>
            <w:right w:val="none" w:sz="0" w:space="0" w:color="auto"/>
          </w:divBdr>
        </w:div>
        <w:div w:id="650715093">
          <w:marLeft w:val="640"/>
          <w:marRight w:val="0"/>
          <w:marTop w:val="0"/>
          <w:marBottom w:val="0"/>
          <w:divBdr>
            <w:top w:val="none" w:sz="0" w:space="0" w:color="auto"/>
            <w:left w:val="none" w:sz="0" w:space="0" w:color="auto"/>
            <w:bottom w:val="none" w:sz="0" w:space="0" w:color="auto"/>
            <w:right w:val="none" w:sz="0" w:space="0" w:color="auto"/>
          </w:divBdr>
        </w:div>
        <w:div w:id="710376258">
          <w:marLeft w:val="640"/>
          <w:marRight w:val="0"/>
          <w:marTop w:val="0"/>
          <w:marBottom w:val="0"/>
          <w:divBdr>
            <w:top w:val="none" w:sz="0" w:space="0" w:color="auto"/>
            <w:left w:val="none" w:sz="0" w:space="0" w:color="auto"/>
            <w:bottom w:val="none" w:sz="0" w:space="0" w:color="auto"/>
            <w:right w:val="none" w:sz="0" w:space="0" w:color="auto"/>
          </w:divBdr>
        </w:div>
        <w:div w:id="759180282">
          <w:marLeft w:val="640"/>
          <w:marRight w:val="0"/>
          <w:marTop w:val="0"/>
          <w:marBottom w:val="0"/>
          <w:divBdr>
            <w:top w:val="none" w:sz="0" w:space="0" w:color="auto"/>
            <w:left w:val="none" w:sz="0" w:space="0" w:color="auto"/>
            <w:bottom w:val="none" w:sz="0" w:space="0" w:color="auto"/>
            <w:right w:val="none" w:sz="0" w:space="0" w:color="auto"/>
          </w:divBdr>
        </w:div>
        <w:div w:id="769592837">
          <w:marLeft w:val="640"/>
          <w:marRight w:val="0"/>
          <w:marTop w:val="0"/>
          <w:marBottom w:val="0"/>
          <w:divBdr>
            <w:top w:val="none" w:sz="0" w:space="0" w:color="auto"/>
            <w:left w:val="none" w:sz="0" w:space="0" w:color="auto"/>
            <w:bottom w:val="none" w:sz="0" w:space="0" w:color="auto"/>
            <w:right w:val="none" w:sz="0" w:space="0" w:color="auto"/>
          </w:divBdr>
        </w:div>
        <w:div w:id="798689297">
          <w:marLeft w:val="640"/>
          <w:marRight w:val="0"/>
          <w:marTop w:val="0"/>
          <w:marBottom w:val="0"/>
          <w:divBdr>
            <w:top w:val="none" w:sz="0" w:space="0" w:color="auto"/>
            <w:left w:val="none" w:sz="0" w:space="0" w:color="auto"/>
            <w:bottom w:val="none" w:sz="0" w:space="0" w:color="auto"/>
            <w:right w:val="none" w:sz="0" w:space="0" w:color="auto"/>
          </w:divBdr>
        </w:div>
        <w:div w:id="851528252">
          <w:marLeft w:val="640"/>
          <w:marRight w:val="0"/>
          <w:marTop w:val="0"/>
          <w:marBottom w:val="0"/>
          <w:divBdr>
            <w:top w:val="none" w:sz="0" w:space="0" w:color="auto"/>
            <w:left w:val="none" w:sz="0" w:space="0" w:color="auto"/>
            <w:bottom w:val="none" w:sz="0" w:space="0" w:color="auto"/>
            <w:right w:val="none" w:sz="0" w:space="0" w:color="auto"/>
          </w:divBdr>
        </w:div>
        <w:div w:id="954630030">
          <w:marLeft w:val="640"/>
          <w:marRight w:val="0"/>
          <w:marTop w:val="0"/>
          <w:marBottom w:val="0"/>
          <w:divBdr>
            <w:top w:val="none" w:sz="0" w:space="0" w:color="auto"/>
            <w:left w:val="none" w:sz="0" w:space="0" w:color="auto"/>
            <w:bottom w:val="none" w:sz="0" w:space="0" w:color="auto"/>
            <w:right w:val="none" w:sz="0" w:space="0" w:color="auto"/>
          </w:divBdr>
        </w:div>
        <w:div w:id="961113345">
          <w:marLeft w:val="640"/>
          <w:marRight w:val="0"/>
          <w:marTop w:val="0"/>
          <w:marBottom w:val="0"/>
          <w:divBdr>
            <w:top w:val="none" w:sz="0" w:space="0" w:color="auto"/>
            <w:left w:val="none" w:sz="0" w:space="0" w:color="auto"/>
            <w:bottom w:val="none" w:sz="0" w:space="0" w:color="auto"/>
            <w:right w:val="none" w:sz="0" w:space="0" w:color="auto"/>
          </w:divBdr>
        </w:div>
        <w:div w:id="963582785">
          <w:marLeft w:val="640"/>
          <w:marRight w:val="0"/>
          <w:marTop w:val="0"/>
          <w:marBottom w:val="0"/>
          <w:divBdr>
            <w:top w:val="none" w:sz="0" w:space="0" w:color="auto"/>
            <w:left w:val="none" w:sz="0" w:space="0" w:color="auto"/>
            <w:bottom w:val="none" w:sz="0" w:space="0" w:color="auto"/>
            <w:right w:val="none" w:sz="0" w:space="0" w:color="auto"/>
          </w:divBdr>
        </w:div>
        <w:div w:id="1003437696">
          <w:marLeft w:val="640"/>
          <w:marRight w:val="0"/>
          <w:marTop w:val="0"/>
          <w:marBottom w:val="0"/>
          <w:divBdr>
            <w:top w:val="none" w:sz="0" w:space="0" w:color="auto"/>
            <w:left w:val="none" w:sz="0" w:space="0" w:color="auto"/>
            <w:bottom w:val="none" w:sz="0" w:space="0" w:color="auto"/>
            <w:right w:val="none" w:sz="0" w:space="0" w:color="auto"/>
          </w:divBdr>
        </w:div>
        <w:div w:id="1093867100">
          <w:marLeft w:val="640"/>
          <w:marRight w:val="0"/>
          <w:marTop w:val="0"/>
          <w:marBottom w:val="0"/>
          <w:divBdr>
            <w:top w:val="none" w:sz="0" w:space="0" w:color="auto"/>
            <w:left w:val="none" w:sz="0" w:space="0" w:color="auto"/>
            <w:bottom w:val="none" w:sz="0" w:space="0" w:color="auto"/>
            <w:right w:val="none" w:sz="0" w:space="0" w:color="auto"/>
          </w:divBdr>
        </w:div>
        <w:div w:id="1260918112">
          <w:marLeft w:val="640"/>
          <w:marRight w:val="0"/>
          <w:marTop w:val="0"/>
          <w:marBottom w:val="0"/>
          <w:divBdr>
            <w:top w:val="none" w:sz="0" w:space="0" w:color="auto"/>
            <w:left w:val="none" w:sz="0" w:space="0" w:color="auto"/>
            <w:bottom w:val="none" w:sz="0" w:space="0" w:color="auto"/>
            <w:right w:val="none" w:sz="0" w:space="0" w:color="auto"/>
          </w:divBdr>
        </w:div>
        <w:div w:id="1264075855">
          <w:marLeft w:val="640"/>
          <w:marRight w:val="0"/>
          <w:marTop w:val="0"/>
          <w:marBottom w:val="0"/>
          <w:divBdr>
            <w:top w:val="none" w:sz="0" w:space="0" w:color="auto"/>
            <w:left w:val="none" w:sz="0" w:space="0" w:color="auto"/>
            <w:bottom w:val="none" w:sz="0" w:space="0" w:color="auto"/>
            <w:right w:val="none" w:sz="0" w:space="0" w:color="auto"/>
          </w:divBdr>
        </w:div>
        <w:div w:id="1310749817">
          <w:marLeft w:val="640"/>
          <w:marRight w:val="0"/>
          <w:marTop w:val="0"/>
          <w:marBottom w:val="0"/>
          <w:divBdr>
            <w:top w:val="none" w:sz="0" w:space="0" w:color="auto"/>
            <w:left w:val="none" w:sz="0" w:space="0" w:color="auto"/>
            <w:bottom w:val="none" w:sz="0" w:space="0" w:color="auto"/>
            <w:right w:val="none" w:sz="0" w:space="0" w:color="auto"/>
          </w:divBdr>
        </w:div>
        <w:div w:id="1371875218">
          <w:marLeft w:val="640"/>
          <w:marRight w:val="0"/>
          <w:marTop w:val="0"/>
          <w:marBottom w:val="0"/>
          <w:divBdr>
            <w:top w:val="none" w:sz="0" w:space="0" w:color="auto"/>
            <w:left w:val="none" w:sz="0" w:space="0" w:color="auto"/>
            <w:bottom w:val="none" w:sz="0" w:space="0" w:color="auto"/>
            <w:right w:val="none" w:sz="0" w:space="0" w:color="auto"/>
          </w:divBdr>
        </w:div>
        <w:div w:id="1445808725">
          <w:marLeft w:val="640"/>
          <w:marRight w:val="0"/>
          <w:marTop w:val="0"/>
          <w:marBottom w:val="0"/>
          <w:divBdr>
            <w:top w:val="none" w:sz="0" w:space="0" w:color="auto"/>
            <w:left w:val="none" w:sz="0" w:space="0" w:color="auto"/>
            <w:bottom w:val="none" w:sz="0" w:space="0" w:color="auto"/>
            <w:right w:val="none" w:sz="0" w:space="0" w:color="auto"/>
          </w:divBdr>
        </w:div>
        <w:div w:id="1514106839">
          <w:marLeft w:val="640"/>
          <w:marRight w:val="0"/>
          <w:marTop w:val="0"/>
          <w:marBottom w:val="0"/>
          <w:divBdr>
            <w:top w:val="none" w:sz="0" w:space="0" w:color="auto"/>
            <w:left w:val="none" w:sz="0" w:space="0" w:color="auto"/>
            <w:bottom w:val="none" w:sz="0" w:space="0" w:color="auto"/>
            <w:right w:val="none" w:sz="0" w:space="0" w:color="auto"/>
          </w:divBdr>
        </w:div>
        <w:div w:id="1540777603">
          <w:marLeft w:val="640"/>
          <w:marRight w:val="0"/>
          <w:marTop w:val="0"/>
          <w:marBottom w:val="0"/>
          <w:divBdr>
            <w:top w:val="none" w:sz="0" w:space="0" w:color="auto"/>
            <w:left w:val="none" w:sz="0" w:space="0" w:color="auto"/>
            <w:bottom w:val="none" w:sz="0" w:space="0" w:color="auto"/>
            <w:right w:val="none" w:sz="0" w:space="0" w:color="auto"/>
          </w:divBdr>
        </w:div>
        <w:div w:id="1588080153">
          <w:marLeft w:val="640"/>
          <w:marRight w:val="0"/>
          <w:marTop w:val="0"/>
          <w:marBottom w:val="0"/>
          <w:divBdr>
            <w:top w:val="none" w:sz="0" w:space="0" w:color="auto"/>
            <w:left w:val="none" w:sz="0" w:space="0" w:color="auto"/>
            <w:bottom w:val="none" w:sz="0" w:space="0" w:color="auto"/>
            <w:right w:val="none" w:sz="0" w:space="0" w:color="auto"/>
          </w:divBdr>
        </w:div>
        <w:div w:id="1631781582">
          <w:marLeft w:val="640"/>
          <w:marRight w:val="0"/>
          <w:marTop w:val="0"/>
          <w:marBottom w:val="0"/>
          <w:divBdr>
            <w:top w:val="none" w:sz="0" w:space="0" w:color="auto"/>
            <w:left w:val="none" w:sz="0" w:space="0" w:color="auto"/>
            <w:bottom w:val="none" w:sz="0" w:space="0" w:color="auto"/>
            <w:right w:val="none" w:sz="0" w:space="0" w:color="auto"/>
          </w:divBdr>
        </w:div>
        <w:div w:id="1684894882">
          <w:marLeft w:val="640"/>
          <w:marRight w:val="0"/>
          <w:marTop w:val="0"/>
          <w:marBottom w:val="0"/>
          <w:divBdr>
            <w:top w:val="none" w:sz="0" w:space="0" w:color="auto"/>
            <w:left w:val="none" w:sz="0" w:space="0" w:color="auto"/>
            <w:bottom w:val="none" w:sz="0" w:space="0" w:color="auto"/>
            <w:right w:val="none" w:sz="0" w:space="0" w:color="auto"/>
          </w:divBdr>
        </w:div>
        <w:div w:id="1803965075">
          <w:marLeft w:val="640"/>
          <w:marRight w:val="0"/>
          <w:marTop w:val="0"/>
          <w:marBottom w:val="0"/>
          <w:divBdr>
            <w:top w:val="none" w:sz="0" w:space="0" w:color="auto"/>
            <w:left w:val="none" w:sz="0" w:space="0" w:color="auto"/>
            <w:bottom w:val="none" w:sz="0" w:space="0" w:color="auto"/>
            <w:right w:val="none" w:sz="0" w:space="0" w:color="auto"/>
          </w:divBdr>
        </w:div>
        <w:div w:id="1859390306">
          <w:marLeft w:val="640"/>
          <w:marRight w:val="0"/>
          <w:marTop w:val="0"/>
          <w:marBottom w:val="0"/>
          <w:divBdr>
            <w:top w:val="none" w:sz="0" w:space="0" w:color="auto"/>
            <w:left w:val="none" w:sz="0" w:space="0" w:color="auto"/>
            <w:bottom w:val="none" w:sz="0" w:space="0" w:color="auto"/>
            <w:right w:val="none" w:sz="0" w:space="0" w:color="auto"/>
          </w:divBdr>
        </w:div>
        <w:div w:id="1908301275">
          <w:marLeft w:val="640"/>
          <w:marRight w:val="0"/>
          <w:marTop w:val="0"/>
          <w:marBottom w:val="0"/>
          <w:divBdr>
            <w:top w:val="none" w:sz="0" w:space="0" w:color="auto"/>
            <w:left w:val="none" w:sz="0" w:space="0" w:color="auto"/>
            <w:bottom w:val="none" w:sz="0" w:space="0" w:color="auto"/>
            <w:right w:val="none" w:sz="0" w:space="0" w:color="auto"/>
          </w:divBdr>
        </w:div>
        <w:div w:id="1945192472">
          <w:marLeft w:val="640"/>
          <w:marRight w:val="0"/>
          <w:marTop w:val="0"/>
          <w:marBottom w:val="0"/>
          <w:divBdr>
            <w:top w:val="none" w:sz="0" w:space="0" w:color="auto"/>
            <w:left w:val="none" w:sz="0" w:space="0" w:color="auto"/>
            <w:bottom w:val="none" w:sz="0" w:space="0" w:color="auto"/>
            <w:right w:val="none" w:sz="0" w:space="0" w:color="auto"/>
          </w:divBdr>
        </w:div>
        <w:div w:id="2007436681">
          <w:marLeft w:val="640"/>
          <w:marRight w:val="0"/>
          <w:marTop w:val="0"/>
          <w:marBottom w:val="0"/>
          <w:divBdr>
            <w:top w:val="none" w:sz="0" w:space="0" w:color="auto"/>
            <w:left w:val="none" w:sz="0" w:space="0" w:color="auto"/>
            <w:bottom w:val="none" w:sz="0" w:space="0" w:color="auto"/>
            <w:right w:val="none" w:sz="0" w:space="0" w:color="auto"/>
          </w:divBdr>
        </w:div>
        <w:div w:id="2044403712">
          <w:marLeft w:val="640"/>
          <w:marRight w:val="0"/>
          <w:marTop w:val="0"/>
          <w:marBottom w:val="0"/>
          <w:divBdr>
            <w:top w:val="none" w:sz="0" w:space="0" w:color="auto"/>
            <w:left w:val="none" w:sz="0" w:space="0" w:color="auto"/>
            <w:bottom w:val="none" w:sz="0" w:space="0" w:color="auto"/>
            <w:right w:val="none" w:sz="0" w:space="0" w:color="auto"/>
          </w:divBdr>
        </w:div>
      </w:divsChild>
    </w:div>
    <w:div w:id="1937446014">
      <w:bodyDiv w:val="1"/>
      <w:marLeft w:val="0"/>
      <w:marRight w:val="0"/>
      <w:marTop w:val="0"/>
      <w:marBottom w:val="0"/>
      <w:divBdr>
        <w:top w:val="none" w:sz="0" w:space="0" w:color="auto"/>
        <w:left w:val="none" w:sz="0" w:space="0" w:color="auto"/>
        <w:bottom w:val="none" w:sz="0" w:space="0" w:color="auto"/>
        <w:right w:val="none" w:sz="0" w:space="0" w:color="auto"/>
      </w:divBdr>
      <w:divsChild>
        <w:div w:id="15664593">
          <w:marLeft w:val="640"/>
          <w:marRight w:val="0"/>
          <w:marTop w:val="0"/>
          <w:marBottom w:val="0"/>
          <w:divBdr>
            <w:top w:val="none" w:sz="0" w:space="0" w:color="auto"/>
            <w:left w:val="none" w:sz="0" w:space="0" w:color="auto"/>
            <w:bottom w:val="none" w:sz="0" w:space="0" w:color="auto"/>
            <w:right w:val="none" w:sz="0" w:space="0" w:color="auto"/>
          </w:divBdr>
        </w:div>
        <w:div w:id="100614666">
          <w:marLeft w:val="640"/>
          <w:marRight w:val="0"/>
          <w:marTop w:val="0"/>
          <w:marBottom w:val="0"/>
          <w:divBdr>
            <w:top w:val="none" w:sz="0" w:space="0" w:color="auto"/>
            <w:left w:val="none" w:sz="0" w:space="0" w:color="auto"/>
            <w:bottom w:val="none" w:sz="0" w:space="0" w:color="auto"/>
            <w:right w:val="none" w:sz="0" w:space="0" w:color="auto"/>
          </w:divBdr>
        </w:div>
        <w:div w:id="112212843">
          <w:marLeft w:val="640"/>
          <w:marRight w:val="0"/>
          <w:marTop w:val="0"/>
          <w:marBottom w:val="0"/>
          <w:divBdr>
            <w:top w:val="none" w:sz="0" w:space="0" w:color="auto"/>
            <w:left w:val="none" w:sz="0" w:space="0" w:color="auto"/>
            <w:bottom w:val="none" w:sz="0" w:space="0" w:color="auto"/>
            <w:right w:val="none" w:sz="0" w:space="0" w:color="auto"/>
          </w:divBdr>
        </w:div>
        <w:div w:id="132261062">
          <w:marLeft w:val="640"/>
          <w:marRight w:val="0"/>
          <w:marTop w:val="0"/>
          <w:marBottom w:val="0"/>
          <w:divBdr>
            <w:top w:val="none" w:sz="0" w:space="0" w:color="auto"/>
            <w:left w:val="none" w:sz="0" w:space="0" w:color="auto"/>
            <w:bottom w:val="none" w:sz="0" w:space="0" w:color="auto"/>
            <w:right w:val="none" w:sz="0" w:space="0" w:color="auto"/>
          </w:divBdr>
        </w:div>
        <w:div w:id="141778040">
          <w:marLeft w:val="640"/>
          <w:marRight w:val="0"/>
          <w:marTop w:val="0"/>
          <w:marBottom w:val="0"/>
          <w:divBdr>
            <w:top w:val="none" w:sz="0" w:space="0" w:color="auto"/>
            <w:left w:val="none" w:sz="0" w:space="0" w:color="auto"/>
            <w:bottom w:val="none" w:sz="0" w:space="0" w:color="auto"/>
            <w:right w:val="none" w:sz="0" w:space="0" w:color="auto"/>
          </w:divBdr>
        </w:div>
        <w:div w:id="211578210">
          <w:marLeft w:val="640"/>
          <w:marRight w:val="0"/>
          <w:marTop w:val="0"/>
          <w:marBottom w:val="0"/>
          <w:divBdr>
            <w:top w:val="none" w:sz="0" w:space="0" w:color="auto"/>
            <w:left w:val="none" w:sz="0" w:space="0" w:color="auto"/>
            <w:bottom w:val="none" w:sz="0" w:space="0" w:color="auto"/>
            <w:right w:val="none" w:sz="0" w:space="0" w:color="auto"/>
          </w:divBdr>
        </w:div>
        <w:div w:id="329599162">
          <w:marLeft w:val="640"/>
          <w:marRight w:val="0"/>
          <w:marTop w:val="0"/>
          <w:marBottom w:val="0"/>
          <w:divBdr>
            <w:top w:val="none" w:sz="0" w:space="0" w:color="auto"/>
            <w:left w:val="none" w:sz="0" w:space="0" w:color="auto"/>
            <w:bottom w:val="none" w:sz="0" w:space="0" w:color="auto"/>
            <w:right w:val="none" w:sz="0" w:space="0" w:color="auto"/>
          </w:divBdr>
        </w:div>
        <w:div w:id="367874304">
          <w:marLeft w:val="640"/>
          <w:marRight w:val="0"/>
          <w:marTop w:val="0"/>
          <w:marBottom w:val="0"/>
          <w:divBdr>
            <w:top w:val="none" w:sz="0" w:space="0" w:color="auto"/>
            <w:left w:val="none" w:sz="0" w:space="0" w:color="auto"/>
            <w:bottom w:val="none" w:sz="0" w:space="0" w:color="auto"/>
            <w:right w:val="none" w:sz="0" w:space="0" w:color="auto"/>
          </w:divBdr>
        </w:div>
        <w:div w:id="437795325">
          <w:marLeft w:val="640"/>
          <w:marRight w:val="0"/>
          <w:marTop w:val="0"/>
          <w:marBottom w:val="0"/>
          <w:divBdr>
            <w:top w:val="none" w:sz="0" w:space="0" w:color="auto"/>
            <w:left w:val="none" w:sz="0" w:space="0" w:color="auto"/>
            <w:bottom w:val="none" w:sz="0" w:space="0" w:color="auto"/>
            <w:right w:val="none" w:sz="0" w:space="0" w:color="auto"/>
          </w:divBdr>
        </w:div>
        <w:div w:id="539392900">
          <w:marLeft w:val="640"/>
          <w:marRight w:val="0"/>
          <w:marTop w:val="0"/>
          <w:marBottom w:val="0"/>
          <w:divBdr>
            <w:top w:val="none" w:sz="0" w:space="0" w:color="auto"/>
            <w:left w:val="none" w:sz="0" w:space="0" w:color="auto"/>
            <w:bottom w:val="none" w:sz="0" w:space="0" w:color="auto"/>
            <w:right w:val="none" w:sz="0" w:space="0" w:color="auto"/>
          </w:divBdr>
        </w:div>
        <w:div w:id="582185787">
          <w:marLeft w:val="640"/>
          <w:marRight w:val="0"/>
          <w:marTop w:val="0"/>
          <w:marBottom w:val="0"/>
          <w:divBdr>
            <w:top w:val="none" w:sz="0" w:space="0" w:color="auto"/>
            <w:left w:val="none" w:sz="0" w:space="0" w:color="auto"/>
            <w:bottom w:val="none" w:sz="0" w:space="0" w:color="auto"/>
            <w:right w:val="none" w:sz="0" w:space="0" w:color="auto"/>
          </w:divBdr>
        </w:div>
        <w:div w:id="695354260">
          <w:marLeft w:val="640"/>
          <w:marRight w:val="0"/>
          <w:marTop w:val="0"/>
          <w:marBottom w:val="0"/>
          <w:divBdr>
            <w:top w:val="none" w:sz="0" w:space="0" w:color="auto"/>
            <w:left w:val="none" w:sz="0" w:space="0" w:color="auto"/>
            <w:bottom w:val="none" w:sz="0" w:space="0" w:color="auto"/>
            <w:right w:val="none" w:sz="0" w:space="0" w:color="auto"/>
          </w:divBdr>
        </w:div>
        <w:div w:id="706220935">
          <w:marLeft w:val="640"/>
          <w:marRight w:val="0"/>
          <w:marTop w:val="0"/>
          <w:marBottom w:val="0"/>
          <w:divBdr>
            <w:top w:val="none" w:sz="0" w:space="0" w:color="auto"/>
            <w:left w:val="none" w:sz="0" w:space="0" w:color="auto"/>
            <w:bottom w:val="none" w:sz="0" w:space="0" w:color="auto"/>
            <w:right w:val="none" w:sz="0" w:space="0" w:color="auto"/>
          </w:divBdr>
        </w:div>
        <w:div w:id="837117202">
          <w:marLeft w:val="640"/>
          <w:marRight w:val="0"/>
          <w:marTop w:val="0"/>
          <w:marBottom w:val="0"/>
          <w:divBdr>
            <w:top w:val="none" w:sz="0" w:space="0" w:color="auto"/>
            <w:left w:val="none" w:sz="0" w:space="0" w:color="auto"/>
            <w:bottom w:val="none" w:sz="0" w:space="0" w:color="auto"/>
            <w:right w:val="none" w:sz="0" w:space="0" w:color="auto"/>
          </w:divBdr>
        </w:div>
        <w:div w:id="874997943">
          <w:marLeft w:val="640"/>
          <w:marRight w:val="0"/>
          <w:marTop w:val="0"/>
          <w:marBottom w:val="0"/>
          <w:divBdr>
            <w:top w:val="none" w:sz="0" w:space="0" w:color="auto"/>
            <w:left w:val="none" w:sz="0" w:space="0" w:color="auto"/>
            <w:bottom w:val="none" w:sz="0" w:space="0" w:color="auto"/>
            <w:right w:val="none" w:sz="0" w:space="0" w:color="auto"/>
          </w:divBdr>
        </w:div>
        <w:div w:id="897668041">
          <w:marLeft w:val="640"/>
          <w:marRight w:val="0"/>
          <w:marTop w:val="0"/>
          <w:marBottom w:val="0"/>
          <w:divBdr>
            <w:top w:val="none" w:sz="0" w:space="0" w:color="auto"/>
            <w:left w:val="none" w:sz="0" w:space="0" w:color="auto"/>
            <w:bottom w:val="none" w:sz="0" w:space="0" w:color="auto"/>
            <w:right w:val="none" w:sz="0" w:space="0" w:color="auto"/>
          </w:divBdr>
        </w:div>
        <w:div w:id="899710742">
          <w:marLeft w:val="640"/>
          <w:marRight w:val="0"/>
          <w:marTop w:val="0"/>
          <w:marBottom w:val="0"/>
          <w:divBdr>
            <w:top w:val="none" w:sz="0" w:space="0" w:color="auto"/>
            <w:left w:val="none" w:sz="0" w:space="0" w:color="auto"/>
            <w:bottom w:val="none" w:sz="0" w:space="0" w:color="auto"/>
            <w:right w:val="none" w:sz="0" w:space="0" w:color="auto"/>
          </w:divBdr>
        </w:div>
        <w:div w:id="903485630">
          <w:marLeft w:val="640"/>
          <w:marRight w:val="0"/>
          <w:marTop w:val="0"/>
          <w:marBottom w:val="0"/>
          <w:divBdr>
            <w:top w:val="none" w:sz="0" w:space="0" w:color="auto"/>
            <w:left w:val="none" w:sz="0" w:space="0" w:color="auto"/>
            <w:bottom w:val="none" w:sz="0" w:space="0" w:color="auto"/>
            <w:right w:val="none" w:sz="0" w:space="0" w:color="auto"/>
          </w:divBdr>
        </w:div>
        <w:div w:id="910238435">
          <w:marLeft w:val="640"/>
          <w:marRight w:val="0"/>
          <w:marTop w:val="0"/>
          <w:marBottom w:val="0"/>
          <w:divBdr>
            <w:top w:val="none" w:sz="0" w:space="0" w:color="auto"/>
            <w:left w:val="none" w:sz="0" w:space="0" w:color="auto"/>
            <w:bottom w:val="none" w:sz="0" w:space="0" w:color="auto"/>
            <w:right w:val="none" w:sz="0" w:space="0" w:color="auto"/>
          </w:divBdr>
        </w:div>
        <w:div w:id="910844535">
          <w:marLeft w:val="640"/>
          <w:marRight w:val="0"/>
          <w:marTop w:val="0"/>
          <w:marBottom w:val="0"/>
          <w:divBdr>
            <w:top w:val="none" w:sz="0" w:space="0" w:color="auto"/>
            <w:left w:val="none" w:sz="0" w:space="0" w:color="auto"/>
            <w:bottom w:val="none" w:sz="0" w:space="0" w:color="auto"/>
            <w:right w:val="none" w:sz="0" w:space="0" w:color="auto"/>
          </w:divBdr>
        </w:div>
        <w:div w:id="934900802">
          <w:marLeft w:val="640"/>
          <w:marRight w:val="0"/>
          <w:marTop w:val="0"/>
          <w:marBottom w:val="0"/>
          <w:divBdr>
            <w:top w:val="none" w:sz="0" w:space="0" w:color="auto"/>
            <w:left w:val="none" w:sz="0" w:space="0" w:color="auto"/>
            <w:bottom w:val="none" w:sz="0" w:space="0" w:color="auto"/>
            <w:right w:val="none" w:sz="0" w:space="0" w:color="auto"/>
          </w:divBdr>
        </w:div>
        <w:div w:id="1022170577">
          <w:marLeft w:val="640"/>
          <w:marRight w:val="0"/>
          <w:marTop w:val="0"/>
          <w:marBottom w:val="0"/>
          <w:divBdr>
            <w:top w:val="none" w:sz="0" w:space="0" w:color="auto"/>
            <w:left w:val="none" w:sz="0" w:space="0" w:color="auto"/>
            <w:bottom w:val="none" w:sz="0" w:space="0" w:color="auto"/>
            <w:right w:val="none" w:sz="0" w:space="0" w:color="auto"/>
          </w:divBdr>
        </w:div>
        <w:div w:id="1090783169">
          <w:marLeft w:val="640"/>
          <w:marRight w:val="0"/>
          <w:marTop w:val="0"/>
          <w:marBottom w:val="0"/>
          <w:divBdr>
            <w:top w:val="none" w:sz="0" w:space="0" w:color="auto"/>
            <w:left w:val="none" w:sz="0" w:space="0" w:color="auto"/>
            <w:bottom w:val="none" w:sz="0" w:space="0" w:color="auto"/>
            <w:right w:val="none" w:sz="0" w:space="0" w:color="auto"/>
          </w:divBdr>
        </w:div>
        <w:div w:id="1112480062">
          <w:marLeft w:val="640"/>
          <w:marRight w:val="0"/>
          <w:marTop w:val="0"/>
          <w:marBottom w:val="0"/>
          <w:divBdr>
            <w:top w:val="none" w:sz="0" w:space="0" w:color="auto"/>
            <w:left w:val="none" w:sz="0" w:space="0" w:color="auto"/>
            <w:bottom w:val="none" w:sz="0" w:space="0" w:color="auto"/>
            <w:right w:val="none" w:sz="0" w:space="0" w:color="auto"/>
          </w:divBdr>
        </w:div>
        <w:div w:id="1241409304">
          <w:marLeft w:val="640"/>
          <w:marRight w:val="0"/>
          <w:marTop w:val="0"/>
          <w:marBottom w:val="0"/>
          <w:divBdr>
            <w:top w:val="none" w:sz="0" w:space="0" w:color="auto"/>
            <w:left w:val="none" w:sz="0" w:space="0" w:color="auto"/>
            <w:bottom w:val="none" w:sz="0" w:space="0" w:color="auto"/>
            <w:right w:val="none" w:sz="0" w:space="0" w:color="auto"/>
          </w:divBdr>
        </w:div>
        <w:div w:id="1299532665">
          <w:marLeft w:val="640"/>
          <w:marRight w:val="0"/>
          <w:marTop w:val="0"/>
          <w:marBottom w:val="0"/>
          <w:divBdr>
            <w:top w:val="none" w:sz="0" w:space="0" w:color="auto"/>
            <w:left w:val="none" w:sz="0" w:space="0" w:color="auto"/>
            <w:bottom w:val="none" w:sz="0" w:space="0" w:color="auto"/>
            <w:right w:val="none" w:sz="0" w:space="0" w:color="auto"/>
          </w:divBdr>
        </w:div>
        <w:div w:id="1617905687">
          <w:marLeft w:val="640"/>
          <w:marRight w:val="0"/>
          <w:marTop w:val="0"/>
          <w:marBottom w:val="0"/>
          <w:divBdr>
            <w:top w:val="none" w:sz="0" w:space="0" w:color="auto"/>
            <w:left w:val="none" w:sz="0" w:space="0" w:color="auto"/>
            <w:bottom w:val="none" w:sz="0" w:space="0" w:color="auto"/>
            <w:right w:val="none" w:sz="0" w:space="0" w:color="auto"/>
          </w:divBdr>
        </w:div>
        <w:div w:id="1636135045">
          <w:marLeft w:val="640"/>
          <w:marRight w:val="0"/>
          <w:marTop w:val="0"/>
          <w:marBottom w:val="0"/>
          <w:divBdr>
            <w:top w:val="none" w:sz="0" w:space="0" w:color="auto"/>
            <w:left w:val="none" w:sz="0" w:space="0" w:color="auto"/>
            <w:bottom w:val="none" w:sz="0" w:space="0" w:color="auto"/>
            <w:right w:val="none" w:sz="0" w:space="0" w:color="auto"/>
          </w:divBdr>
        </w:div>
        <w:div w:id="1757820057">
          <w:marLeft w:val="640"/>
          <w:marRight w:val="0"/>
          <w:marTop w:val="0"/>
          <w:marBottom w:val="0"/>
          <w:divBdr>
            <w:top w:val="none" w:sz="0" w:space="0" w:color="auto"/>
            <w:left w:val="none" w:sz="0" w:space="0" w:color="auto"/>
            <w:bottom w:val="none" w:sz="0" w:space="0" w:color="auto"/>
            <w:right w:val="none" w:sz="0" w:space="0" w:color="auto"/>
          </w:divBdr>
        </w:div>
        <w:div w:id="1786383291">
          <w:marLeft w:val="640"/>
          <w:marRight w:val="0"/>
          <w:marTop w:val="0"/>
          <w:marBottom w:val="0"/>
          <w:divBdr>
            <w:top w:val="none" w:sz="0" w:space="0" w:color="auto"/>
            <w:left w:val="none" w:sz="0" w:space="0" w:color="auto"/>
            <w:bottom w:val="none" w:sz="0" w:space="0" w:color="auto"/>
            <w:right w:val="none" w:sz="0" w:space="0" w:color="auto"/>
          </w:divBdr>
        </w:div>
        <w:div w:id="1860310102">
          <w:marLeft w:val="640"/>
          <w:marRight w:val="0"/>
          <w:marTop w:val="0"/>
          <w:marBottom w:val="0"/>
          <w:divBdr>
            <w:top w:val="none" w:sz="0" w:space="0" w:color="auto"/>
            <w:left w:val="none" w:sz="0" w:space="0" w:color="auto"/>
            <w:bottom w:val="none" w:sz="0" w:space="0" w:color="auto"/>
            <w:right w:val="none" w:sz="0" w:space="0" w:color="auto"/>
          </w:divBdr>
        </w:div>
        <w:div w:id="1939020173">
          <w:marLeft w:val="640"/>
          <w:marRight w:val="0"/>
          <w:marTop w:val="0"/>
          <w:marBottom w:val="0"/>
          <w:divBdr>
            <w:top w:val="none" w:sz="0" w:space="0" w:color="auto"/>
            <w:left w:val="none" w:sz="0" w:space="0" w:color="auto"/>
            <w:bottom w:val="none" w:sz="0" w:space="0" w:color="auto"/>
            <w:right w:val="none" w:sz="0" w:space="0" w:color="auto"/>
          </w:divBdr>
        </w:div>
        <w:div w:id="1945452090">
          <w:marLeft w:val="640"/>
          <w:marRight w:val="0"/>
          <w:marTop w:val="0"/>
          <w:marBottom w:val="0"/>
          <w:divBdr>
            <w:top w:val="none" w:sz="0" w:space="0" w:color="auto"/>
            <w:left w:val="none" w:sz="0" w:space="0" w:color="auto"/>
            <w:bottom w:val="none" w:sz="0" w:space="0" w:color="auto"/>
            <w:right w:val="none" w:sz="0" w:space="0" w:color="auto"/>
          </w:divBdr>
        </w:div>
        <w:div w:id="2003511143">
          <w:marLeft w:val="640"/>
          <w:marRight w:val="0"/>
          <w:marTop w:val="0"/>
          <w:marBottom w:val="0"/>
          <w:divBdr>
            <w:top w:val="none" w:sz="0" w:space="0" w:color="auto"/>
            <w:left w:val="none" w:sz="0" w:space="0" w:color="auto"/>
            <w:bottom w:val="none" w:sz="0" w:space="0" w:color="auto"/>
            <w:right w:val="none" w:sz="0" w:space="0" w:color="auto"/>
          </w:divBdr>
        </w:div>
        <w:div w:id="2045328045">
          <w:marLeft w:val="640"/>
          <w:marRight w:val="0"/>
          <w:marTop w:val="0"/>
          <w:marBottom w:val="0"/>
          <w:divBdr>
            <w:top w:val="none" w:sz="0" w:space="0" w:color="auto"/>
            <w:left w:val="none" w:sz="0" w:space="0" w:color="auto"/>
            <w:bottom w:val="none" w:sz="0" w:space="0" w:color="auto"/>
            <w:right w:val="none" w:sz="0" w:space="0" w:color="auto"/>
          </w:divBdr>
        </w:div>
        <w:div w:id="2128154214">
          <w:marLeft w:val="640"/>
          <w:marRight w:val="0"/>
          <w:marTop w:val="0"/>
          <w:marBottom w:val="0"/>
          <w:divBdr>
            <w:top w:val="none" w:sz="0" w:space="0" w:color="auto"/>
            <w:left w:val="none" w:sz="0" w:space="0" w:color="auto"/>
            <w:bottom w:val="none" w:sz="0" w:space="0" w:color="auto"/>
            <w:right w:val="none" w:sz="0" w:space="0" w:color="auto"/>
          </w:divBdr>
        </w:div>
        <w:div w:id="2139832494">
          <w:marLeft w:val="640"/>
          <w:marRight w:val="0"/>
          <w:marTop w:val="0"/>
          <w:marBottom w:val="0"/>
          <w:divBdr>
            <w:top w:val="none" w:sz="0" w:space="0" w:color="auto"/>
            <w:left w:val="none" w:sz="0" w:space="0" w:color="auto"/>
            <w:bottom w:val="none" w:sz="0" w:space="0" w:color="auto"/>
            <w:right w:val="none" w:sz="0" w:space="0" w:color="auto"/>
          </w:divBdr>
        </w:div>
      </w:divsChild>
    </w:div>
    <w:div w:id="1942567264">
      <w:bodyDiv w:val="1"/>
      <w:marLeft w:val="0"/>
      <w:marRight w:val="0"/>
      <w:marTop w:val="0"/>
      <w:marBottom w:val="0"/>
      <w:divBdr>
        <w:top w:val="none" w:sz="0" w:space="0" w:color="auto"/>
        <w:left w:val="none" w:sz="0" w:space="0" w:color="auto"/>
        <w:bottom w:val="none" w:sz="0" w:space="0" w:color="auto"/>
        <w:right w:val="none" w:sz="0" w:space="0" w:color="auto"/>
      </w:divBdr>
      <w:divsChild>
        <w:div w:id="17584387">
          <w:marLeft w:val="640"/>
          <w:marRight w:val="0"/>
          <w:marTop w:val="0"/>
          <w:marBottom w:val="0"/>
          <w:divBdr>
            <w:top w:val="none" w:sz="0" w:space="0" w:color="auto"/>
            <w:left w:val="none" w:sz="0" w:space="0" w:color="auto"/>
            <w:bottom w:val="none" w:sz="0" w:space="0" w:color="auto"/>
            <w:right w:val="none" w:sz="0" w:space="0" w:color="auto"/>
          </w:divBdr>
        </w:div>
        <w:div w:id="91783106">
          <w:marLeft w:val="640"/>
          <w:marRight w:val="0"/>
          <w:marTop w:val="0"/>
          <w:marBottom w:val="0"/>
          <w:divBdr>
            <w:top w:val="none" w:sz="0" w:space="0" w:color="auto"/>
            <w:left w:val="none" w:sz="0" w:space="0" w:color="auto"/>
            <w:bottom w:val="none" w:sz="0" w:space="0" w:color="auto"/>
            <w:right w:val="none" w:sz="0" w:space="0" w:color="auto"/>
          </w:divBdr>
        </w:div>
        <w:div w:id="198859327">
          <w:marLeft w:val="640"/>
          <w:marRight w:val="0"/>
          <w:marTop w:val="0"/>
          <w:marBottom w:val="0"/>
          <w:divBdr>
            <w:top w:val="none" w:sz="0" w:space="0" w:color="auto"/>
            <w:left w:val="none" w:sz="0" w:space="0" w:color="auto"/>
            <w:bottom w:val="none" w:sz="0" w:space="0" w:color="auto"/>
            <w:right w:val="none" w:sz="0" w:space="0" w:color="auto"/>
          </w:divBdr>
        </w:div>
        <w:div w:id="247665437">
          <w:marLeft w:val="640"/>
          <w:marRight w:val="0"/>
          <w:marTop w:val="0"/>
          <w:marBottom w:val="0"/>
          <w:divBdr>
            <w:top w:val="none" w:sz="0" w:space="0" w:color="auto"/>
            <w:left w:val="none" w:sz="0" w:space="0" w:color="auto"/>
            <w:bottom w:val="none" w:sz="0" w:space="0" w:color="auto"/>
            <w:right w:val="none" w:sz="0" w:space="0" w:color="auto"/>
          </w:divBdr>
        </w:div>
        <w:div w:id="304621956">
          <w:marLeft w:val="640"/>
          <w:marRight w:val="0"/>
          <w:marTop w:val="0"/>
          <w:marBottom w:val="0"/>
          <w:divBdr>
            <w:top w:val="none" w:sz="0" w:space="0" w:color="auto"/>
            <w:left w:val="none" w:sz="0" w:space="0" w:color="auto"/>
            <w:bottom w:val="none" w:sz="0" w:space="0" w:color="auto"/>
            <w:right w:val="none" w:sz="0" w:space="0" w:color="auto"/>
          </w:divBdr>
        </w:div>
        <w:div w:id="401027398">
          <w:marLeft w:val="640"/>
          <w:marRight w:val="0"/>
          <w:marTop w:val="0"/>
          <w:marBottom w:val="0"/>
          <w:divBdr>
            <w:top w:val="none" w:sz="0" w:space="0" w:color="auto"/>
            <w:left w:val="none" w:sz="0" w:space="0" w:color="auto"/>
            <w:bottom w:val="none" w:sz="0" w:space="0" w:color="auto"/>
            <w:right w:val="none" w:sz="0" w:space="0" w:color="auto"/>
          </w:divBdr>
        </w:div>
        <w:div w:id="467745292">
          <w:marLeft w:val="640"/>
          <w:marRight w:val="0"/>
          <w:marTop w:val="0"/>
          <w:marBottom w:val="0"/>
          <w:divBdr>
            <w:top w:val="none" w:sz="0" w:space="0" w:color="auto"/>
            <w:left w:val="none" w:sz="0" w:space="0" w:color="auto"/>
            <w:bottom w:val="none" w:sz="0" w:space="0" w:color="auto"/>
            <w:right w:val="none" w:sz="0" w:space="0" w:color="auto"/>
          </w:divBdr>
        </w:div>
        <w:div w:id="583874945">
          <w:marLeft w:val="640"/>
          <w:marRight w:val="0"/>
          <w:marTop w:val="0"/>
          <w:marBottom w:val="0"/>
          <w:divBdr>
            <w:top w:val="none" w:sz="0" w:space="0" w:color="auto"/>
            <w:left w:val="none" w:sz="0" w:space="0" w:color="auto"/>
            <w:bottom w:val="none" w:sz="0" w:space="0" w:color="auto"/>
            <w:right w:val="none" w:sz="0" w:space="0" w:color="auto"/>
          </w:divBdr>
        </w:div>
        <w:div w:id="725567749">
          <w:marLeft w:val="640"/>
          <w:marRight w:val="0"/>
          <w:marTop w:val="0"/>
          <w:marBottom w:val="0"/>
          <w:divBdr>
            <w:top w:val="none" w:sz="0" w:space="0" w:color="auto"/>
            <w:left w:val="none" w:sz="0" w:space="0" w:color="auto"/>
            <w:bottom w:val="none" w:sz="0" w:space="0" w:color="auto"/>
            <w:right w:val="none" w:sz="0" w:space="0" w:color="auto"/>
          </w:divBdr>
        </w:div>
        <w:div w:id="760374363">
          <w:marLeft w:val="640"/>
          <w:marRight w:val="0"/>
          <w:marTop w:val="0"/>
          <w:marBottom w:val="0"/>
          <w:divBdr>
            <w:top w:val="none" w:sz="0" w:space="0" w:color="auto"/>
            <w:left w:val="none" w:sz="0" w:space="0" w:color="auto"/>
            <w:bottom w:val="none" w:sz="0" w:space="0" w:color="auto"/>
            <w:right w:val="none" w:sz="0" w:space="0" w:color="auto"/>
          </w:divBdr>
        </w:div>
        <w:div w:id="891383762">
          <w:marLeft w:val="640"/>
          <w:marRight w:val="0"/>
          <w:marTop w:val="0"/>
          <w:marBottom w:val="0"/>
          <w:divBdr>
            <w:top w:val="none" w:sz="0" w:space="0" w:color="auto"/>
            <w:left w:val="none" w:sz="0" w:space="0" w:color="auto"/>
            <w:bottom w:val="none" w:sz="0" w:space="0" w:color="auto"/>
            <w:right w:val="none" w:sz="0" w:space="0" w:color="auto"/>
          </w:divBdr>
        </w:div>
        <w:div w:id="931858839">
          <w:marLeft w:val="640"/>
          <w:marRight w:val="0"/>
          <w:marTop w:val="0"/>
          <w:marBottom w:val="0"/>
          <w:divBdr>
            <w:top w:val="none" w:sz="0" w:space="0" w:color="auto"/>
            <w:left w:val="none" w:sz="0" w:space="0" w:color="auto"/>
            <w:bottom w:val="none" w:sz="0" w:space="0" w:color="auto"/>
            <w:right w:val="none" w:sz="0" w:space="0" w:color="auto"/>
          </w:divBdr>
        </w:div>
        <w:div w:id="1040714226">
          <w:marLeft w:val="640"/>
          <w:marRight w:val="0"/>
          <w:marTop w:val="0"/>
          <w:marBottom w:val="0"/>
          <w:divBdr>
            <w:top w:val="none" w:sz="0" w:space="0" w:color="auto"/>
            <w:left w:val="none" w:sz="0" w:space="0" w:color="auto"/>
            <w:bottom w:val="none" w:sz="0" w:space="0" w:color="auto"/>
            <w:right w:val="none" w:sz="0" w:space="0" w:color="auto"/>
          </w:divBdr>
        </w:div>
        <w:div w:id="1167596520">
          <w:marLeft w:val="640"/>
          <w:marRight w:val="0"/>
          <w:marTop w:val="0"/>
          <w:marBottom w:val="0"/>
          <w:divBdr>
            <w:top w:val="none" w:sz="0" w:space="0" w:color="auto"/>
            <w:left w:val="none" w:sz="0" w:space="0" w:color="auto"/>
            <w:bottom w:val="none" w:sz="0" w:space="0" w:color="auto"/>
            <w:right w:val="none" w:sz="0" w:space="0" w:color="auto"/>
          </w:divBdr>
        </w:div>
        <w:div w:id="1171411540">
          <w:marLeft w:val="640"/>
          <w:marRight w:val="0"/>
          <w:marTop w:val="0"/>
          <w:marBottom w:val="0"/>
          <w:divBdr>
            <w:top w:val="none" w:sz="0" w:space="0" w:color="auto"/>
            <w:left w:val="none" w:sz="0" w:space="0" w:color="auto"/>
            <w:bottom w:val="none" w:sz="0" w:space="0" w:color="auto"/>
            <w:right w:val="none" w:sz="0" w:space="0" w:color="auto"/>
          </w:divBdr>
        </w:div>
        <w:div w:id="1275864914">
          <w:marLeft w:val="640"/>
          <w:marRight w:val="0"/>
          <w:marTop w:val="0"/>
          <w:marBottom w:val="0"/>
          <w:divBdr>
            <w:top w:val="none" w:sz="0" w:space="0" w:color="auto"/>
            <w:left w:val="none" w:sz="0" w:space="0" w:color="auto"/>
            <w:bottom w:val="none" w:sz="0" w:space="0" w:color="auto"/>
            <w:right w:val="none" w:sz="0" w:space="0" w:color="auto"/>
          </w:divBdr>
        </w:div>
        <w:div w:id="1317803556">
          <w:marLeft w:val="640"/>
          <w:marRight w:val="0"/>
          <w:marTop w:val="0"/>
          <w:marBottom w:val="0"/>
          <w:divBdr>
            <w:top w:val="none" w:sz="0" w:space="0" w:color="auto"/>
            <w:left w:val="none" w:sz="0" w:space="0" w:color="auto"/>
            <w:bottom w:val="none" w:sz="0" w:space="0" w:color="auto"/>
            <w:right w:val="none" w:sz="0" w:space="0" w:color="auto"/>
          </w:divBdr>
        </w:div>
        <w:div w:id="1430392393">
          <w:marLeft w:val="640"/>
          <w:marRight w:val="0"/>
          <w:marTop w:val="0"/>
          <w:marBottom w:val="0"/>
          <w:divBdr>
            <w:top w:val="none" w:sz="0" w:space="0" w:color="auto"/>
            <w:left w:val="none" w:sz="0" w:space="0" w:color="auto"/>
            <w:bottom w:val="none" w:sz="0" w:space="0" w:color="auto"/>
            <w:right w:val="none" w:sz="0" w:space="0" w:color="auto"/>
          </w:divBdr>
        </w:div>
        <w:div w:id="1459227952">
          <w:marLeft w:val="640"/>
          <w:marRight w:val="0"/>
          <w:marTop w:val="0"/>
          <w:marBottom w:val="0"/>
          <w:divBdr>
            <w:top w:val="none" w:sz="0" w:space="0" w:color="auto"/>
            <w:left w:val="none" w:sz="0" w:space="0" w:color="auto"/>
            <w:bottom w:val="none" w:sz="0" w:space="0" w:color="auto"/>
            <w:right w:val="none" w:sz="0" w:space="0" w:color="auto"/>
          </w:divBdr>
        </w:div>
        <w:div w:id="1463186683">
          <w:marLeft w:val="640"/>
          <w:marRight w:val="0"/>
          <w:marTop w:val="0"/>
          <w:marBottom w:val="0"/>
          <w:divBdr>
            <w:top w:val="none" w:sz="0" w:space="0" w:color="auto"/>
            <w:left w:val="none" w:sz="0" w:space="0" w:color="auto"/>
            <w:bottom w:val="none" w:sz="0" w:space="0" w:color="auto"/>
            <w:right w:val="none" w:sz="0" w:space="0" w:color="auto"/>
          </w:divBdr>
        </w:div>
        <w:div w:id="1468354507">
          <w:marLeft w:val="640"/>
          <w:marRight w:val="0"/>
          <w:marTop w:val="0"/>
          <w:marBottom w:val="0"/>
          <w:divBdr>
            <w:top w:val="none" w:sz="0" w:space="0" w:color="auto"/>
            <w:left w:val="none" w:sz="0" w:space="0" w:color="auto"/>
            <w:bottom w:val="none" w:sz="0" w:space="0" w:color="auto"/>
            <w:right w:val="none" w:sz="0" w:space="0" w:color="auto"/>
          </w:divBdr>
        </w:div>
        <w:div w:id="1498226608">
          <w:marLeft w:val="640"/>
          <w:marRight w:val="0"/>
          <w:marTop w:val="0"/>
          <w:marBottom w:val="0"/>
          <w:divBdr>
            <w:top w:val="none" w:sz="0" w:space="0" w:color="auto"/>
            <w:left w:val="none" w:sz="0" w:space="0" w:color="auto"/>
            <w:bottom w:val="none" w:sz="0" w:space="0" w:color="auto"/>
            <w:right w:val="none" w:sz="0" w:space="0" w:color="auto"/>
          </w:divBdr>
        </w:div>
        <w:div w:id="1663006868">
          <w:marLeft w:val="640"/>
          <w:marRight w:val="0"/>
          <w:marTop w:val="0"/>
          <w:marBottom w:val="0"/>
          <w:divBdr>
            <w:top w:val="none" w:sz="0" w:space="0" w:color="auto"/>
            <w:left w:val="none" w:sz="0" w:space="0" w:color="auto"/>
            <w:bottom w:val="none" w:sz="0" w:space="0" w:color="auto"/>
            <w:right w:val="none" w:sz="0" w:space="0" w:color="auto"/>
          </w:divBdr>
        </w:div>
        <w:div w:id="1673751072">
          <w:marLeft w:val="640"/>
          <w:marRight w:val="0"/>
          <w:marTop w:val="0"/>
          <w:marBottom w:val="0"/>
          <w:divBdr>
            <w:top w:val="none" w:sz="0" w:space="0" w:color="auto"/>
            <w:left w:val="none" w:sz="0" w:space="0" w:color="auto"/>
            <w:bottom w:val="none" w:sz="0" w:space="0" w:color="auto"/>
            <w:right w:val="none" w:sz="0" w:space="0" w:color="auto"/>
          </w:divBdr>
        </w:div>
        <w:div w:id="1678730312">
          <w:marLeft w:val="640"/>
          <w:marRight w:val="0"/>
          <w:marTop w:val="0"/>
          <w:marBottom w:val="0"/>
          <w:divBdr>
            <w:top w:val="none" w:sz="0" w:space="0" w:color="auto"/>
            <w:left w:val="none" w:sz="0" w:space="0" w:color="auto"/>
            <w:bottom w:val="none" w:sz="0" w:space="0" w:color="auto"/>
            <w:right w:val="none" w:sz="0" w:space="0" w:color="auto"/>
          </w:divBdr>
        </w:div>
        <w:div w:id="1688483015">
          <w:marLeft w:val="640"/>
          <w:marRight w:val="0"/>
          <w:marTop w:val="0"/>
          <w:marBottom w:val="0"/>
          <w:divBdr>
            <w:top w:val="none" w:sz="0" w:space="0" w:color="auto"/>
            <w:left w:val="none" w:sz="0" w:space="0" w:color="auto"/>
            <w:bottom w:val="none" w:sz="0" w:space="0" w:color="auto"/>
            <w:right w:val="none" w:sz="0" w:space="0" w:color="auto"/>
          </w:divBdr>
        </w:div>
        <w:div w:id="1735199746">
          <w:marLeft w:val="640"/>
          <w:marRight w:val="0"/>
          <w:marTop w:val="0"/>
          <w:marBottom w:val="0"/>
          <w:divBdr>
            <w:top w:val="none" w:sz="0" w:space="0" w:color="auto"/>
            <w:left w:val="none" w:sz="0" w:space="0" w:color="auto"/>
            <w:bottom w:val="none" w:sz="0" w:space="0" w:color="auto"/>
            <w:right w:val="none" w:sz="0" w:space="0" w:color="auto"/>
          </w:divBdr>
        </w:div>
        <w:div w:id="1811628740">
          <w:marLeft w:val="640"/>
          <w:marRight w:val="0"/>
          <w:marTop w:val="0"/>
          <w:marBottom w:val="0"/>
          <w:divBdr>
            <w:top w:val="none" w:sz="0" w:space="0" w:color="auto"/>
            <w:left w:val="none" w:sz="0" w:space="0" w:color="auto"/>
            <w:bottom w:val="none" w:sz="0" w:space="0" w:color="auto"/>
            <w:right w:val="none" w:sz="0" w:space="0" w:color="auto"/>
          </w:divBdr>
        </w:div>
        <w:div w:id="1834368895">
          <w:marLeft w:val="640"/>
          <w:marRight w:val="0"/>
          <w:marTop w:val="0"/>
          <w:marBottom w:val="0"/>
          <w:divBdr>
            <w:top w:val="none" w:sz="0" w:space="0" w:color="auto"/>
            <w:left w:val="none" w:sz="0" w:space="0" w:color="auto"/>
            <w:bottom w:val="none" w:sz="0" w:space="0" w:color="auto"/>
            <w:right w:val="none" w:sz="0" w:space="0" w:color="auto"/>
          </w:divBdr>
        </w:div>
        <w:div w:id="1869099214">
          <w:marLeft w:val="640"/>
          <w:marRight w:val="0"/>
          <w:marTop w:val="0"/>
          <w:marBottom w:val="0"/>
          <w:divBdr>
            <w:top w:val="none" w:sz="0" w:space="0" w:color="auto"/>
            <w:left w:val="none" w:sz="0" w:space="0" w:color="auto"/>
            <w:bottom w:val="none" w:sz="0" w:space="0" w:color="auto"/>
            <w:right w:val="none" w:sz="0" w:space="0" w:color="auto"/>
          </w:divBdr>
        </w:div>
        <w:div w:id="1940017003">
          <w:marLeft w:val="640"/>
          <w:marRight w:val="0"/>
          <w:marTop w:val="0"/>
          <w:marBottom w:val="0"/>
          <w:divBdr>
            <w:top w:val="none" w:sz="0" w:space="0" w:color="auto"/>
            <w:left w:val="none" w:sz="0" w:space="0" w:color="auto"/>
            <w:bottom w:val="none" w:sz="0" w:space="0" w:color="auto"/>
            <w:right w:val="none" w:sz="0" w:space="0" w:color="auto"/>
          </w:divBdr>
        </w:div>
        <w:div w:id="1963801911">
          <w:marLeft w:val="640"/>
          <w:marRight w:val="0"/>
          <w:marTop w:val="0"/>
          <w:marBottom w:val="0"/>
          <w:divBdr>
            <w:top w:val="none" w:sz="0" w:space="0" w:color="auto"/>
            <w:left w:val="none" w:sz="0" w:space="0" w:color="auto"/>
            <w:bottom w:val="none" w:sz="0" w:space="0" w:color="auto"/>
            <w:right w:val="none" w:sz="0" w:space="0" w:color="auto"/>
          </w:divBdr>
        </w:div>
        <w:div w:id="1986466153">
          <w:marLeft w:val="640"/>
          <w:marRight w:val="0"/>
          <w:marTop w:val="0"/>
          <w:marBottom w:val="0"/>
          <w:divBdr>
            <w:top w:val="none" w:sz="0" w:space="0" w:color="auto"/>
            <w:left w:val="none" w:sz="0" w:space="0" w:color="auto"/>
            <w:bottom w:val="none" w:sz="0" w:space="0" w:color="auto"/>
            <w:right w:val="none" w:sz="0" w:space="0" w:color="auto"/>
          </w:divBdr>
        </w:div>
        <w:div w:id="1986928049">
          <w:marLeft w:val="640"/>
          <w:marRight w:val="0"/>
          <w:marTop w:val="0"/>
          <w:marBottom w:val="0"/>
          <w:divBdr>
            <w:top w:val="none" w:sz="0" w:space="0" w:color="auto"/>
            <w:left w:val="none" w:sz="0" w:space="0" w:color="auto"/>
            <w:bottom w:val="none" w:sz="0" w:space="0" w:color="auto"/>
            <w:right w:val="none" w:sz="0" w:space="0" w:color="auto"/>
          </w:divBdr>
        </w:div>
        <w:div w:id="2048985414">
          <w:marLeft w:val="640"/>
          <w:marRight w:val="0"/>
          <w:marTop w:val="0"/>
          <w:marBottom w:val="0"/>
          <w:divBdr>
            <w:top w:val="none" w:sz="0" w:space="0" w:color="auto"/>
            <w:left w:val="none" w:sz="0" w:space="0" w:color="auto"/>
            <w:bottom w:val="none" w:sz="0" w:space="0" w:color="auto"/>
            <w:right w:val="none" w:sz="0" w:space="0" w:color="auto"/>
          </w:divBdr>
        </w:div>
        <w:div w:id="2055813267">
          <w:marLeft w:val="640"/>
          <w:marRight w:val="0"/>
          <w:marTop w:val="0"/>
          <w:marBottom w:val="0"/>
          <w:divBdr>
            <w:top w:val="none" w:sz="0" w:space="0" w:color="auto"/>
            <w:left w:val="none" w:sz="0" w:space="0" w:color="auto"/>
            <w:bottom w:val="none" w:sz="0" w:space="0" w:color="auto"/>
            <w:right w:val="none" w:sz="0" w:space="0" w:color="auto"/>
          </w:divBdr>
        </w:div>
        <w:div w:id="2120248351">
          <w:marLeft w:val="640"/>
          <w:marRight w:val="0"/>
          <w:marTop w:val="0"/>
          <w:marBottom w:val="0"/>
          <w:divBdr>
            <w:top w:val="none" w:sz="0" w:space="0" w:color="auto"/>
            <w:left w:val="none" w:sz="0" w:space="0" w:color="auto"/>
            <w:bottom w:val="none" w:sz="0" w:space="0" w:color="auto"/>
            <w:right w:val="none" w:sz="0" w:space="0" w:color="auto"/>
          </w:divBdr>
        </w:div>
        <w:div w:id="2142842335">
          <w:marLeft w:val="640"/>
          <w:marRight w:val="0"/>
          <w:marTop w:val="0"/>
          <w:marBottom w:val="0"/>
          <w:divBdr>
            <w:top w:val="none" w:sz="0" w:space="0" w:color="auto"/>
            <w:left w:val="none" w:sz="0" w:space="0" w:color="auto"/>
            <w:bottom w:val="none" w:sz="0" w:space="0" w:color="auto"/>
            <w:right w:val="none" w:sz="0" w:space="0" w:color="auto"/>
          </w:divBdr>
        </w:div>
      </w:divsChild>
    </w:div>
    <w:div w:id="1944072905">
      <w:bodyDiv w:val="1"/>
      <w:marLeft w:val="0"/>
      <w:marRight w:val="0"/>
      <w:marTop w:val="0"/>
      <w:marBottom w:val="0"/>
      <w:divBdr>
        <w:top w:val="none" w:sz="0" w:space="0" w:color="auto"/>
        <w:left w:val="none" w:sz="0" w:space="0" w:color="auto"/>
        <w:bottom w:val="none" w:sz="0" w:space="0" w:color="auto"/>
        <w:right w:val="none" w:sz="0" w:space="0" w:color="auto"/>
      </w:divBdr>
      <w:divsChild>
        <w:div w:id="77487014">
          <w:marLeft w:val="640"/>
          <w:marRight w:val="0"/>
          <w:marTop w:val="0"/>
          <w:marBottom w:val="0"/>
          <w:divBdr>
            <w:top w:val="none" w:sz="0" w:space="0" w:color="auto"/>
            <w:left w:val="none" w:sz="0" w:space="0" w:color="auto"/>
            <w:bottom w:val="none" w:sz="0" w:space="0" w:color="auto"/>
            <w:right w:val="none" w:sz="0" w:space="0" w:color="auto"/>
          </w:divBdr>
        </w:div>
        <w:div w:id="98062479">
          <w:marLeft w:val="640"/>
          <w:marRight w:val="0"/>
          <w:marTop w:val="0"/>
          <w:marBottom w:val="0"/>
          <w:divBdr>
            <w:top w:val="none" w:sz="0" w:space="0" w:color="auto"/>
            <w:left w:val="none" w:sz="0" w:space="0" w:color="auto"/>
            <w:bottom w:val="none" w:sz="0" w:space="0" w:color="auto"/>
            <w:right w:val="none" w:sz="0" w:space="0" w:color="auto"/>
          </w:divBdr>
        </w:div>
        <w:div w:id="209076060">
          <w:marLeft w:val="640"/>
          <w:marRight w:val="0"/>
          <w:marTop w:val="0"/>
          <w:marBottom w:val="0"/>
          <w:divBdr>
            <w:top w:val="none" w:sz="0" w:space="0" w:color="auto"/>
            <w:left w:val="none" w:sz="0" w:space="0" w:color="auto"/>
            <w:bottom w:val="none" w:sz="0" w:space="0" w:color="auto"/>
            <w:right w:val="none" w:sz="0" w:space="0" w:color="auto"/>
          </w:divBdr>
        </w:div>
        <w:div w:id="215512766">
          <w:marLeft w:val="640"/>
          <w:marRight w:val="0"/>
          <w:marTop w:val="0"/>
          <w:marBottom w:val="0"/>
          <w:divBdr>
            <w:top w:val="none" w:sz="0" w:space="0" w:color="auto"/>
            <w:left w:val="none" w:sz="0" w:space="0" w:color="auto"/>
            <w:bottom w:val="none" w:sz="0" w:space="0" w:color="auto"/>
            <w:right w:val="none" w:sz="0" w:space="0" w:color="auto"/>
          </w:divBdr>
        </w:div>
        <w:div w:id="239826606">
          <w:marLeft w:val="640"/>
          <w:marRight w:val="0"/>
          <w:marTop w:val="0"/>
          <w:marBottom w:val="0"/>
          <w:divBdr>
            <w:top w:val="none" w:sz="0" w:space="0" w:color="auto"/>
            <w:left w:val="none" w:sz="0" w:space="0" w:color="auto"/>
            <w:bottom w:val="none" w:sz="0" w:space="0" w:color="auto"/>
            <w:right w:val="none" w:sz="0" w:space="0" w:color="auto"/>
          </w:divBdr>
        </w:div>
        <w:div w:id="351490144">
          <w:marLeft w:val="640"/>
          <w:marRight w:val="0"/>
          <w:marTop w:val="0"/>
          <w:marBottom w:val="0"/>
          <w:divBdr>
            <w:top w:val="none" w:sz="0" w:space="0" w:color="auto"/>
            <w:left w:val="none" w:sz="0" w:space="0" w:color="auto"/>
            <w:bottom w:val="none" w:sz="0" w:space="0" w:color="auto"/>
            <w:right w:val="none" w:sz="0" w:space="0" w:color="auto"/>
          </w:divBdr>
        </w:div>
        <w:div w:id="467433235">
          <w:marLeft w:val="640"/>
          <w:marRight w:val="0"/>
          <w:marTop w:val="0"/>
          <w:marBottom w:val="0"/>
          <w:divBdr>
            <w:top w:val="none" w:sz="0" w:space="0" w:color="auto"/>
            <w:left w:val="none" w:sz="0" w:space="0" w:color="auto"/>
            <w:bottom w:val="none" w:sz="0" w:space="0" w:color="auto"/>
            <w:right w:val="none" w:sz="0" w:space="0" w:color="auto"/>
          </w:divBdr>
        </w:div>
        <w:div w:id="468979740">
          <w:marLeft w:val="640"/>
          <w:marRight w:val="0"/>
          <w:marTop w:val="0"/>
          <w:marBottom w:val="0"/>
          <w:divBdr>
            <w:top w:val="none" w:sz="0" w:space="0" w:color="auto"/>
            <w:left w:val="none" w:sz="0" w:space="0" w:color="auto"/>
            <w:bottom w:val="none" w:sz="0" w:space="0" w:color="auto"/>
            <w:right w:val="none" w:sz="0" w:space="0" w:color="auto"/>
          </w:divBdr>
        </w:div>
        <w:div w:id="566257757">
          <w:marLeft w:val="640"/>
          <w:marRight w:val="0"/>
          <w:marTop w:val="0"/>
          <w:marBottom w:val="0"/>
          <w:divBdr>
            <w:top w:val="none" w:sz="0" w:space="0" w:color="auto"/>
            <w:left w:val="none" w:sz="0" w:space="0" w:color="auto"/>
            <w:bottom w:val="none" w:sz="0" w:space="0" w:color="auto"/>
            <w:right w:val="none" w:sz="0" w:space="0" w:color="auto"/>
          </w:divBdr>
        </w:div>
        <w:div w:id="598224156">
          <w:marLeft w:val="640"/>
          <w:marRight w:val="0"/>
          <w:marTop w:val="0"/>
          <w:marBottom w:val="0"/>
          <w:divBdr>
            <w:top w:val="none" w:sz="0" w:space="0" w:color="auto"/>
            <w:left w:val="none" w:sz="0" w:space="0" w:color="auto"/>
            <w:bottom w:val="none" w:sz="0" w:space="0" w:color="auto"/>
            <w:right w:val="none" w:sz="0" w:space="0" w:color="auto"/>
          </w:divBdr>
        </w:div>
        <w:div w:id="734818548">
          <w:marLeft w:val="640"/>
          <w:marRight w:val="0"/>
          <w:marTop w:val="0"/>
          <w:marBottom w:val="0"/>
          <w:divBdr>
            <w:top w:val="none" w:sz="0" w:space="0" w:color="auto"/>
            <w:left w:val="none" w:sz="0" w:space="0" w:color="auto"/>
            <w:bottom w:val="none" w:sz="0" w:space="0" w:color="auto"/>
            <w:right w:val="none" w:sz="0" w:space="0" w:color="auto"/>
          </w:divBdr>
        </w:div>
        <w:div w:id="806045559">
          <w:marLeft w:val="640"/>
          <w:marRight w:val="0"/>
          <w:marTop w:val="0"/>
          <w:marBottom w:val="0"/>
          <w:divBdr>
            <w:top w:val="none" w:sz="0" w:space="0" w:color="auto"/>
            <w:left w:val="none" w:sz="0" w:space="0" w:color="auto"/>
            <w:bottom w:val="none" w:sz="0" w:space="0" w:color="auto"/>
            <w:right w:val="none" w:sz="0" w:space="0" w:color="auto"/>
          </w:divBdr>
        </w:div>
        <w:div w:id="821624962">
          <w:marLeft w:val="640"/>
          <w:marRight w:val="0"/>
          <w:marTop w:val="0"/>
          <w:marBottom w:val="0"/>
          <w:divBdr>
            <w:top w:val="none" w:sz="0" w:space="0" w:color="auto"/>
            <w:left w:val="none" w:sz="0" w:space="0" w:color="auto"/>
            <w:bottom w:val="none" w:sz="0" w:space="0" w:color="auto"/>
            <w:right w:val="none" w:sz="0" w:space="0" w:color="auto"/>
          </w:divBdr>
        </w:div>
        <w:div w:id="900213566">
          <w:marLeft w:val="640"/>
          <w:marRight w:val="0"/>
          <w:marTop w:val="0"/>
          <w:marBottom w:val="0"/>
          <w:divBdr>
            <w:top w:val="none" w:sz="0" w:space="0" w:color="auto"/>
            <w:left w:val="none" w:sz="0" w:space="0" w:color="auto"/>
            <w:bottom w:val="none" w:sz="0" w:space="0" w:color="auto"/>
            <w:right w:val="none" w:sz="0" w:space="0" w:color="auto"/>
          </w:divBdr>
        </w:div>
        <w:div w:id="1118796461">
          <w:marLeft w:val="640"/>
          <w:marRight w:val="0"/>
          <w:marTop w:val="0"/>
          <w:marBottom w:val="0"/>
          <w:divBdr>
            <w:top w:val="none" w:sz="0" w:space="0" w:color="auto"/>
            <w:left w:val="none" w:sz="0" w:space="0" w:color="auto"/>
            <w:bottom w:val="none" w:sz="0" w:space="0" w:color="auto"/>
            <w:right w:val="none" w:sz="0" w:space="0" w:color="auto"/>
          </w:divBdr>
        </w:div>
        <w:div w:id="1143232955">
          <w:marLeft w:val="640"/>
          <w:marRight w:val="0"/>
          <w:marTop w:val="0"/>
          <w:marBottom w:val="0"/>
          <w:divBdr>
            <w:top w:val="none" w:sz="0" w:space="0" w:color="auto"/>
            <w:left w:val="none" w:sz="0" w:space="0" w:color="auto"/>
            <w:bottom w:val="none" w:sz="0" w:space="0" w:color="auto"/>
            <w:right w:val="none" w:sz="0" w:space="0" w:color="auto"/>
          </w:divBdr>
        </w:div>
        <w:div w:id="1671368820">
          <w:marLeft w:val="640"/>
          <w:marRight w:val="0"/>
          <w:marTop w:val="0"/>
          <w:marBottom w:val="0"/>
          <w:divBdr>
            <w:top w:val="none" w:sz="0" w:space="0" w:color="auto"/>
            <w:left w:val="none" w:sz="0" w:space="0" w:color="auto"/>
            <w:bottom w:val="none" w:sz="0" w:space="0" w:color="auto"/>
            <w:right w:val="none" w:sz="0" w:space="0" w:color="auto"/>
          </w:divBdr>
        </w:div>
        <w:div w:id="1767074333">
          <w:marLeft w:val="640"/>
          <w:marRight w:val="0"/>
          <w:marTop w:val="0"/>
          <w:marBottom w:val="0"/>
          <w:divBdr>
            <w:top w:val="none" w:sz="0" w:space="0" w:color="auto"/>
            <w:left w:val="none" w:sz="0" w:space="0" w:color="auto"/>
            <w:bottom w:val="none" w:sz="0" w:space="0" w:color="auto"/>
            <w:right w:val="none" w:sz="0" w:space="0" w:color="auto"/>
          </w:divBdr>
        </w:div>
        <w:div w:id="1832258733">
          <w:marLeft w:val="640"/>
          <w:marRight w:val="0"/>
          <w:marTop w:val="0"/>
          <w:marBottom w:val="0"/>
          <w:divBdr>
            <w:top w:val="none" w:sz="0" w:space="0" w:color="auto"/>
            <w:left w:val="none" w:sz="0" w:space="0" w:color="auto"/>
            <w:bottom w:val="none" w:sz="0" w:space="0" w:color="auto"/>
            <w:right w:val="none" w:sz="0" w:space="0" w:color="auto"/>
          </w:divBdr>
        </w:div>
        <w:div w:id="1916160688">
          <w:marLeft w:val="640"/>
          <w:marRight w:val="0"/>
          <w:marTop w:val="0"/>
          <w:marBottom w:val="0"/>
          <w:divBdr>
            <w:top w:val="none" w:sz="0" w:space="0" w:color="auto"/>
            <w:left w:val="none" w:sz="0" w:space="0" w:color="auto"/>
            <w:bottom w:val="none" w:sz="0" w:space="0" w:color="auto"/>
            <w:right w:val="none" w:sz="0" w:space="0" w:color="auto"/>
          </w:divBdr>
        </w:div>
        <w:div w:id="1916816013">
          <w:marLeft w:val="640"/>
          <w:marRight w:val="0"/>
          <w:marTop w:val="0"/>
          <w:marBottom w:val="0"/>
          <w:divBdr>
            <w:top w:val="none" w:sz="0" w:space="0" w:color="auto"/>
            <w:left w:val="none" w:sz="0" w:space="0" w:color="auto"/>
            <w:bottom w:val="none" w:sz="0" w:space="0" w:color="auto"/>
            <w:right w:val="none" w:sz="0" w:space="0" w:color="auto"/>
          </w:divBdr>
        </w:div>
        <w:div w:id="1926835857">
          <w:marLeft w:val="640"/>
          <w:marRight w:val="0"/>
          <w:marTop w:val="0"/>
          <w:marBottom w:val="0"/>
          <w:divBdr>
            <w:top w:val="none" w:sz="0" w:space="0" w:color="auto"/>
            <w:left w:val="none" w:sz="0" w:space="0" w:color="auto"/>
            <w:bottom w:val="none" w:sz="0" w:space="0" w:color="auto"/>
            <w:right w:val="none" w:sz="0" w:space="0" w:color="auto"/>
          </w:divBdr>
        </w:div>
        <w:div w:id="2022508548">
          <w:marLeft w:val="640"/>
          <w:marRight w:val="0"/>
          <w:marTop w:val="0"/>
          <w:marBottom w:val="0"/>
          <w:divBdr>
            <w:top w:val="none" w:sz="0" w:space="0" w:color="auto"/>
            <w:left w:val="none" w:sz="0" w:space="0" w:color="auto"/>
            <w:bottom w:val="none" w:sz="0" w:space="0" w:color="auto"/>
            <w:right w:val="none" w:sz="0" w:space="0" w:color="auto"/>
          </w:divBdr>
        </w:div>
        <w:div w:id="2102793873">
          <w:marLeft w:val="640"/>
          <w:marRight w:val="0"/>
          <w:marTop w:val="0"/>
          <w:marBottom w:val="0"/>
          <w:divBdr>
            <w:top w:val="none" w:sz="0" w:space="0" w:color="auto"/>
            <w:left w:val="none" w:sz="0" w:space="0" w:color="auto"/>
            <w:bottom w:val="none" w:sz="0" w:space="0" w:color="auto"/>
            <w:right w:val="none" w:sz="0" w:space="0" w:color="auto"/>
          </w:divBdr>
        </w:div>
      </w:divsChild>
    </w:div>
    <w:div w:id="1944605838">
      <w:bodyDiv w:val="1"/>
      <w:marLeft w:val="0"/>
      <w:marRight w:val="0"/>
      <w:marTop w:val="0"/>
      <w:marBottom w:val="0"/>
      <w:divBdr>
        <w:top w:val="none" w:sz="0" w:space="0" w:color="auto"/>
        <w:left w:val="none" w:sz="0" w:space="0" w:color="auto"/>
        <w:bottom w:val="none" w:sz="0" w:space="0" w:color="auto"/>
        <w:right w:val="none" w:sz="0" w:space="0" w:color="auto"/>
      </w:divBdr>
      <w:divsChild>
        <w:div w:id="111216341">
          <w:marLeft w:val="640"/>
          <w:marRight w:val="0"/>
          <w:marTop w:val="0"/>
          <w:marBottom w:val="0"/>
          <w:divBdr>
            <w:top w:val="none" w:sz="0" w:space="0" w:color="auto"/>
            <w:left w:val="none" w:sz="0" w:space="0" w:color="auto"/>
            <w:bottom w:val="none" w:sz="0" w:space="0" w:color="auto"/>
            <w:right w:val="none" w:sz="0" w:space="0" w:color="auto"/>
          </w:divBdr>
        </w:div>
        <w:div w:id="340547368">
          <w:marLeft w:val="640"/>
          <w:marRight w:val="0"/>
          <w:marTop w:val="0"/>
          <w:marBottom w:val="0"/>
          <w:divBdr>
            <w:top w:val="none" w:sz="0" w:space="0" w:color="auto"/>
            <w:left w:val="none" w:sz="0" w:space="0" w:color="auto"/>
            <w:bottom w:val="none" w:sz="0" w:space="0" w:color="auto"/>
            <w:right w:val="none" w:sz="0" w:space="0" w:color="auto"/>
          </w:divBdr>
        </w:div>
        <w:div w:id="606886957">
          <w:marLeft w:val="640"/>
          <w:marRight w:val="0"/>
          <w:marTop w:val="0"/>
          <w:marBottom w:val="0"/>
          <w:divBdr>
            <w:top w:val="none" w:sz="0" w:space="0" w:color="auto"/>
            <w:left w:val="none" w:sz="0" w:space="0" w:color="auto"/>
            <w:bottom w:val="none" w:sz="0" w:space="0" w:color="auto"/>
            <w:right w:val="none" w:sz="0" w:space="0" w:color="auto"/>
          </w:divBdr>
        </w:div>
        <w:div w:id="691615476">
          <w:marLeft w:val="640"/>
          <w:marRight w:val="0"/>
          <w:marTop w:val="0"/>
          <w:marBottom w:val="0"/>
          <w:divBdr>
            <w:top w:val="none" w:sz="0" w:space="0" w:color="auto"/>
            <w:left w:val="none" w:sz="0" w:space="0" w:color="auto"/>
            <w:bottom w:val="none" w:sz="0" w:space="0" w:color="auto"/>
            <w:right w:val="none" w:sz="0" w:space="0" w:color="auto"/>
          </w:divBdr>
        </w:div>
        <w:div w:id="703402354">
          <w:marLeft w:val="640"/>
          <w:marRight w:val="0"/>
          <w:marTop w:val="0"/>
          <w:marBottom w:val="0"/>
          <w:divBdr>
            <w:top w:val="none" w:sz="0" w:space="0" w:color="auto"/>
            <w:left w:val="none" w:sz="0" w:space="0" w:color="auto"/>
            <w:bottom w:val="none" w:sz="0" w:space="0" w:color="auto"/>
            <w:right w:val="none" w:sz="0" w:space="0" w:color="auto"/>
          </w:divBdr>
        </w:div>
        <w:div w:id="742488249">
          <w:marLeft w:val="640"/>
          <w:marRight w:val="0"/>
          <w:marTop w:val="0"/>
          <w:marBottom w:val="0"/>
          <w:divBdr>
            <w:top w:val="none" w:sz="0" w:space="0" w:color="auto"/>
            <w:left w:val="none" w:sz="0" w:space="0" w:color="auto"/>
            <w:bottom w:val="none" w:sz="0" w:space="0" w:color="auto"/>
            <w:right w:val="none" w:sz="0" w:space="0" w:color="auto"/>
          </w:divBdr>
        </w:div>
        <w:div w:id="1016691916">
          <w:marLeft w:val="640"/>
          <w:marRight w:val="0"/>
          <w:marTop w:val="0"/>
          <w:marBottom w:val="0"/>
          <w:divBdr>
            <w:top w:val="none" w:sz="0" w:space="0" w:color="auto"/>
            <w:left w:val="none" w:sz="0" w:space="0" w:color="auto"/>
            <w:bottom w:val="none" w:sz="0" w:space="0" w:color="auto"/>
            <w:right w:val="none" w:sz="0" w:space="0" w:color="auto"/>
          </w:divBdr>
        </w:div>
        <w:div w:id="1144003533">
          <w:marLeft w:val="640"/>
          <w:marRight w:val="0"/>
          <w:marTop w:val="0"/>
          <w:marBottom w:val="0"/>
          <w:divBdr>
            <w:top w:val="none" w:sz="0" w:space="0" w:color="auto"/>
            <w:left w:val="none" w:sz="0" w:space="0" w:color="auto"/>
            <w:bottom w:val="none" w:sz="0" w:space="0" w:color="auto"/>
            <w:right w:val="none" w:sz="0" w:space="0" w:color="auto"/>
          </w:divBdr>
        </w:div>
        <w:div w:id="1344090162">
          <w:marLeft w:val="640"/>
          <w:marRight w:val="0"/>
          <w:marTop w:val="0"/>
          <w:marBottom w:val="0"/>
          <w:divBdr>
            <w:top w:val="none" w:sz="0" w:space="0" w:color="auto"/>
            <w:left w:val="none" w:sz="0" w:space="0" w:color="auto"/>
            <w:bottom w:val="none" w:sz="0" w:space="0" w:color="auto"/>
            <w:right w:val="none" w:sz="0" w:space="0" w:color="auto"/>
          </w:divBdr>
        </w:div>
        <w:div w:id="1424380490">
          <w:marLeft w:val="640"/>
          <w:marRight w:val="0"/>
          <w:marTop w:val="0"/>
          <w:marBottom w:val="0"/>
          <w:divBdr>
            <w:top w:val="none" w:sz="0" w:space="0" w:color="auto"/>
            <w:left w:val="none" w:sz="0" w:space="0" w:color="auto"/>
            <w:bottom w:val="none" w:sz="0" w:space="0" w:color="auto"/>
            <w:right w:val="none" w:sz="0" w:space="0" w:color="auto"/>
          </w:divBdr>
        </w:div>
        <w:div w:id="1885869725">
          <w:marLeft w:val="640"/>
          <w:marRight w:val="0"/>
          <w:marTop w:val="0"/>
          <w:marBottom w:val="0"/>
          <w:divBdr>
            <w:top w:val="none" w:sz="0" w:space="0" w:color="auto"/>
            <w:left w:val="none" w:sz="0" w:space="0" w:color="auto"/>
            <w:bottom w:val="none" w:sz="0" w:space="0" w:color="auto"/>
            <w:right w:val="none" w:sz="0" w:space="0" w:color="auto"/>
          </w:divBdr>
        </w:div>
        <w:div w:id="2087258999">
          <w:marLeft w:val="640"/>
          <w:marRight w:val="0"/>
          <w:marTop w:val="0"/>
          <w:marBottom w:val="0"/>
          <w:divBdr>
            <w:top w:val="none" w:sz="0" w:space="0" w:color="auto"/>
            <w:left w:val="none" w:sz="0" w:space="0" w:color="auto"/>
            <w:bottom w:val="none" w:sz="0" w:space="0" w:color="auto"/>
            <w:right w:val="none" w:sz="0" w:space="0" w:color="auto"/>
          </w:divBdr>
          <w:divsChild>
            <w:div w:id="209075082">
              <w:marLeft w:val="0"/>
              <w:marRight w:val="0"/>
              <w:marTop w:val="0"/>
              <w:marBottom w:val="0"/>
              <w:divBdr>
                <w:top w:val="none" w:sz="0" w:space="0" w:color="auto"/>
                <w:left w:val="none" w:sz="0" w:space="0" w:color="auto"/>
                <w:bottom w:val="none" w:sz="0" w:space="0" w:color="auto"/>
                <w:right w:val="none" w:sz="0" w:space="0" w:color="auto"/>
              </w:divBdr>
              <w:divsChild>
                <w:div w:id="16932322">
                  <w:marLeft w:val="640"/>
                  <w:marRight w:val="0"/>
                  <w:marTop w:val="0"/>
                  <w:marBottom w:val="0"/>
                  <w:divBdr>
                    <w:top w:val="none" w:sz="0" w:space="0" w:color="auto"/>
                    <w:left w:val="none" w:sz="0" w:space="0" w:color="auto"/>
                    <w:bottom w:val="none" w:sz="0" w:space="0" w:color="auto"/>
                    <w:right w:val="none" w:sz="0" w:space="0" w:color="auto"/>
                  </w:divBdr>
                </w:div>
                <w:div w:id="414279328">
                  <w:marLeft w:val="640"/>
                  <w:marRight w:val="0"/>
                  <w:marTop w:val="0"/>
                  <w:marBottom w:val="0"/>
                  <w:divBdr>
                    <w:top w:val="none" w:sz="0" w:space="0" w:color="auto"/>
                    <w:left w:val="none" w:sz="0" w:space="0" w:color="auto"/>
                    <w:bottom w:val="none" w:sz="0" w:space="0" w:color="auto"/>
                    <w:right w:val="none" w:sz="0" w:space="0" w:color="auto"/>
                  </w:divBdr>
                </w:div>
                <w:div w:id="426195651">
                  <w:marLeft w:val="640"/>
                  <w:marRight w:val="0"/>
                  <w:marTop w:val="0"/>
                  <w:marBottom w:val="0"/>
                  <w:divBdr>
                    <w:top w:val="none" w:sz="0" w:space="0" w:color="auto"/>
                    <w:left w:val="none" w:sz="0" w:space="0" w:color="auto"/>
                    <w:bottom w:val="none" w:sz="0" w:space="0" w:color="auto"/>
                    <w:right w:val="none" w:sz="0" w:space="0" w:color="auto"/>
                  </w:divBdr>
                </w:div>
                <w:div w:id="623005265">
                  <w:marLeft w:val="640"/>
                  <w:marRight w:val="0"/>
                  <w:marTop w:val="0"/>
                  <w:marBottom w:val="0"/>
                  <w:divBdr>
                    <w:top w:val="none" w:sz="0" w:space="0" w:color="auto"/>
                    <w:left w:val="none" w:sz="0" w:space="0" w:color="auto"/>
                    <w:bottom w:val="none" w:sz="0" w:space="0" w:color="auto"/>
                    <w:right w:val="none" w:sz="0" w:space="0" w:color="auto"/>
                  </w:divBdr>
                </w:div>
                <w:div w:id="1096486259">
                  <w:marLeft w:val="640"/>
                  <w:marRight w:val="0"/>
                  <w:marTop w:val="0"/>
                  <w:marBottom w:val="0"/>
                  <w:divBdr>
                    <w:top w:val="none" w:sz="0" w:space="0" w:color="auto"/>
                    <w:left w:val="none" w:sz="0" w:space="0" w:color="auto"/>
                    <w:bottom w:val="none" w:sz="0" w:space="0" w:color="auto"/>
                    <w:right w:val="none" w:sz="0" w:space="0" w:color="auto"/>
                  </w:divBdr>
                </w:div>
                <w:div w:id="1285309110">
                  <w:marLeft w:val="640"/>
                  <w:marRight w:val="0"/>
                  <w:marTop w:val="0"/>
                  <w:marBottom w:val="0"/>
                  <w:divBdr>
                    <w:top w:val="none" w:sz="0" w:space="0" w:color="auto"/>
                    <w:left w:val="none" w:sz="0" w:space="0" w:color="auto"/>
                    <w:bottom w:val="none" w:sz="0" w:space="0" w:color="auto"/>
                    <w:right w:val="none" w:sz="0" w:space="0" w:color="auto"/>
                  </w:divBdr>
                </w:div>
                <w:div w:id="1375929723">
                  <w:marLeft w:val="640"/>
                  <w:marRight w:val="0"/>
                  <w:marTop w:val="0"/>
                  <w:marBottom w:val="0"/>
                  <w:divBdr>
                    <w:top w:val="none" w:sz="0" w:space="0" w:color="auto"/>
                    <w:left w:val="none" w:sz="0" w:space="0" w:color="auto"/>
                    <w:bottom w:val="none" w:sz="0" w:space="0" w:color="auto"/>
                    <w:right w:val="none" w:sz="0" w:space="0" w:color="auto"/>
                  </w:divBdr>
                </w:div>
                <w:div w:id="1460799547">
                  <w:marLeft w:val="640"/>
                  <w:marRight w:val="0"/>
                  <w:marTop w:val="0"/>
                  <w:marBottom w:val="0"/>
                  <w:divBdr>
                    <w:top w:val="none" w:sz="0" w:space="0" w:color="auto"/>
                    <w:left w:val="none" w:sz="0" w:space="0" w:color="auto"/>
                    <w:bottom w:val="none" w:sz="0" w:space="0" w:color="auto"/>
                    <w:right w:val="none" w:sz="0" w:space="0" w:color="auto"/>
                  </w:divBdr>
                </w:div>
                <w:div w:id="1531336848">
                  <w:marLeft w:val="640"/>
                  <w:marRight w:val="0"/>
                  <w:marTop w:val="0"/>
                  <w:marBottom w:val="0"/>
                  <w:divBdr>
                    <w:top w:val="none" w:sz="0" w:space="0" w:color="auto"/>
                    <w:left w:val="none" w:sz="0" w:space="0" w:color="auto"/>
                    <w:bottom w:val="none" w:sz="0" w:space="0" w:color="auto"/>
                    <w:right w:val="none" w:sz="0" w:space="0" w:color="auto"/>
                  </w:divBdr>
                </w:div>
                <w:div w:id="1567689535">
                  <w:marLeft w:val="640"/>
                  <w:marRight w:val="0"/>
                  <w:marTop w:val="0"/>
                  <w:marBottom w:val="0"/>
                  <w:divBdr>
                    <w:top w:val="none" w:sz="0" w:space="0" w:color="auto"/>
                    <w:left w:val="none" w:sz="0" w:space="0" w:color="auto"/>
                    <w:bottom w:val="none" w:sz="0" w:space="0" w:color="auto"/>
                    <w:right w:val="none" w:sz="0" w:space="0" w:color="auto"/>
                  </w:divBdr>
                </w:div>
                <w:div w:id="1898281506">
                  <w:marLeft w:val="640"/>
                  <w:marRight w:val="0"/>
                  <w:marTop w:val="0"/>
                  <w:marBottom w:val="0"/>
                  <w:divBdr>
                    <w:top w:val="none" w:sz="0" w:space="0" w:color="auto"/>
                    <w:left w:val="none" w:sz="0" w:space="0" w:color="auto"/>
                    <w:bottom w:val="none" w:sz="0" w:space="0" w:color="auto"/>
                    <w:right w:val="none" w:sz="0" w:space="0" w:color="auto"/>
                  </w:divBdr>
                </w:div>
                <w:div w:id="1921913297">
                  <w:marLeft w:val="640"/>
                  <w:marRight w:val="0"/>
                  <w:marTop w:val="0"/>
                  <w:marBottom w:val="0"/>
                  <w:divBdr>
                    <w:top w:val="none" w:sz="0" w:space="0" w:color="auto"/>
                    <w:left w:val="none" w:sz="0" w:space="0" w:color="auto"/>
                    <w:bottom w:val="none" w:sz="0" w:space="0" w:color="auto"/>
                    <w:right w:val="none" w:sz="0" w:space="0" w:color="auto"/>
                  </w:divBdr>
                </w:div>
              </w:divsChild>
            </w:div>
            <w:div w:id="247735221">
              <w:marLeft w:val="0"/>
              <w:marRight w:val="0"/>
              <w:marTop w:val="0"/>
              <w:marBottom w:val="0"/>
              <w:divBdr>
                <w:top w:val="none" w:sz="0" w:space="0" w:color="auto"/>
                <w:left w:val="none" w:sz="0" w:space="0" w:color="auto"/>
                <w:bottom w:val="none" w:sz="0" w:space="0" w:color="auto"/>
                <w:right w:val="none" w:sz="0" w:space="0" w:color="auto"/>
              </w:divBdr>
              <w:divsChild>
                <w:div w:id="277491250">
                  <w:marLeft w:val="640"/>
                  <w:marRight w:val="0"/>
                  <w:marTop w:val="0"/>
                  <w:marBottom w:val="0"/>
                  <w:divBdr>
                    <w:top w:val="none" w:sz="0" w:space="0" w:color="auto"/>
                    <w:left w:val="none" w:sz="0" w:space="0" w:color="auto"/>
                    <w:bottom w:val="none" w:sz="0" w:space="0" w:color="auto"/>
                    <w:right w:val="none" w:sz="0" w:space="0" w:color="auto"/>
                  </w:divBdr>
                </w:div>
                <w:div w:id="395785555">
                  <w:marLeft w:val="640"/>
                  <w:marRight w:val="0"/>
                  <w:marTop w:val="0"/>
                  <w:marBottom w:val="0"/>
                  <w:divBdr>
                    <w:top w:val="none" w:sz="0" w:space="0" w:color="auto"/>
                    <w:left w:val="none" w:sz="0" w:space="0" w:color="auto"/>
                    <w:bottom w:val="none" w:sz="0" w:space="0" w:color="auto"/>
                    <w:right w:val="none" w:sz="0" w:space="0" w:color="auto"/>
                  </w:divBdr>
                </w:div>
                <w:div w:id="431315951">
                  <w:marLeft w:val="640"/>
                  <w:marRight w:val="0"/>
                  <w:marTop w:val="0"/>
                  <w:marBottom w:val="0"/>
                  <w:divBdr>
                    <w:top w:val="none" w:sz="0" w:space="0" w:color="auto"/>
                    <w:left w:val="none" w:sz="0" w:space="0" w:color="auto"/>
                    <w:bottom w:val="none" w:sz="0" w:space="0" w:color="auto"/>
                    <w:right w:val="none" w:sz="0" w:space="0" w:color="auto"/>
                  </w:divBdr>
                </w:div>
                <w:div w:id="520436667">
                  <w:marLeft w:val="640"/>
                  <w:marRight w:val="0"/>
                  <w:marTop w:val="0"/>
                  <w:marBottom w:val="0"/>
                  <w:divBdr>
                    <w:top w:val="none" w:sz="0" w:space="0" w:color="auto"/>
                    <w:left w:val="none" w:sz="0" w:space="0" w:color="auto"/>
                    <w:bottom w:val="none" w:sz="0" w:space="0" w:color="auto"/>
                    <w:right w:val="none" w:sz="0" w:space="0" w:color="auto"/>
                  </w:divBdr>
                </w:div>
                <w:div w:id="637345908">
                  <w:marLeft w:val="640"/>
                  <w:marRight w:val="0"/>
                  <w:marTop w:val="0"/>
                  <w:marBottom w:val="0"/>
                  <w:divBdr>
                    <w:top w:val="none" w:sz="0" w:space="0" w:color="auto"/>
                    <w:left w:val="none" w:sz="0" w:space="0" w:color="auto"/>
                    <w:bottom w:val="none" w:sz="0" w:space="0" w:color="auto"/>
                    <w:right w:val="none" w:sz="0" w:space="0" w:color="auto"/>
                  </w:divBdr>
                </w:div>
                <w:div w:id="988830670">
                  <w:marLeft w:val="640"/>
                  <w:marRight w:val="0"/>
                  <w:marTop w:val="0"/>
                  <w:marBottom w:val="0"/>
                  <w:divBdr>
                    <w:top w:val="none" w:sz="0" w:space="0" w:color="auto"/>
                    <w:left w:val="none" w:sz="0" w:space="0" w:color="auto"/>
                    <w:bottom w:val="none" w:sz="0" w:space="0" w:color="auto"/>
                    <w:right w:val="none" w:sz="0" w:space="0" w:color="auto"/>
                  </w:divBdr>
                </w:div>
                <w:div w:id="1037779287">
                  <w:marLeft w:val="640"/>
                  <w:marRight w:val="0"/>
                  <w:marTop w:val="0"/>
                  <w:marBottom w:val="0"/>
                  <w:divBdr>
                    <w:top w:val="none" w:sz="0" w:space="0" w:color="auto"/>
                    <w:left w:val="none" w:sz="0" w:space="0" w:color="auto"/>
                    <w:bottom w:val="none" w:sz="0" w:space="0" w:color="auto"/>
                    <w:right w:val="none" w:sz="0" w:space="0" w:color="auto"/>
                  </w:divBdr>
                </w:div>
                <w:div w:id="1081291914">
                  <w:marLeft w:val="640"/>
                  <w:marRight w:val="0"/>
                  <w:marTop w:val="0"/>
                  <w:marBottom w:val="0"/>
                  <w:divBdr>
                    <w:top w:val="none" w:sz="0" w:space="0" w:color="auto"/>
                    <w:left w:val="none" w:sz="0" w:space="0" w:color="auto"/>
                    <w:bottom w:val="none" w:sz="0" w:space="0" w:color="auto"/>
                    <w:right w:val="none" w:sz="0" w:space="0" w:color="auto"/>
                  </w:divBdr>
                </w:div>
                <w:div w:id="1167407274">
                  <w:marLeft w:val="640"/>
                  <w:marRight w:val="0"/>
                  <w:marTop w:val="0"/>
                  <w:marBottom w:val="0"/>
                  <w:divBdr>
                    <w:top w:val="none" w:sz="0" w:space="0" w:color="auto"/>
                    <w:left w:val="none" w:sz="0" w:space="0" w:color="auto"/>
                    <w:bottom w:val="none" w:sz="0" w:space="0" w:color="auto"/>
                    <w:right w:val="none" w:sz="0" w:space="0" w:color="auto"/>
                  </w:divBdr>
                </w:div>
                <w:div w:id="1180587483">
                  <w:marLeft w:val="640"/>
                  <w:marRight w:val="0"/>
                  <w:marTop w:val="0"/>
                  <w:marBottom w:val="0"/>
                  <w:divBdr>
                    <w:top w:val="none" w:sz="0" w:space="0" w:color="auto"/>
                    <w:left w:val="none" w:sz="0" w:space="0" w:color="auto"/>
                    <w:bottom w:val="none" w:sz="0" w:space="0" w:color="auto"/>
                    <w:right w:val="none" w:sz="0" w:space="0" w:color="auto"/>
                  </w:divBdr>
                </w:div>
                <w:div w:id="1659384946">
                  <w:marLeft w:val="640"/>
                  <w:marRight w:val="0"/>
                  <w:marTop w:val="0"/>
                  <w:marBottom w:val="0"/>
                  <w:divBdr>
                    <w:top w:val="none" w:sz="0" w:space="0" w:color="auto"/>
                    <w:left w:val="none" w:sz="0" w:space="0" w:color="auto"/>
                    <w:bottom w:val="none" w:sz="0" w:space="0" w:color="auto"/>
                    <w:right w:val="none" w:sz="0" w:space="0" w:color="auto"/>
                  </w:divBdr>
                </w:div>
              </w:divsChild>
            </w:div>
            <w:div w:id="472450920">
              <w:marLeft w:val="0"/>
              <w:marRight w:val="0"/>
              <w:marTop w:val="0"/>
              <w:marBottom w:val="0"/>
              <w:divBdr>
                <w:top w:val="none" w:sz="0" w:space="0" w:color="auto"/>
                <w:left w:val="none" w:sz="0" w:space="0" w:color="auto"/>
                <w:bottom w:val="none" w:sz="0" w:space="0" w:color="auto"/>
                <w:right w:val="none" w:sz="0" w:space="0" w:color="auto"/>
              </w:divBdr>
              <w:divsChild>
                <w:div w:id="51925470">
                  <w:marLeft w:val="640"/>
                  <w:marRight w:val="0"/>
                  <w:marTop w:val="0"/>
                  <w:marBottom w:val="0"/>
                  <w:divBdr>
                    <w:top w:val="none" w:sz="0" w:space="0" w:color="auto"/>
                    <w:left w:val="none" w:sz="0" w:space="0" w:color="auto"/>
                    <w:bottom w:val="none" w:sz="0" w:space="0" w:color="auto"/>
                    <w:right w:val="none" w:sz="0" w:space="0" w:color="auto"/>
                  </w:divBdr>
                </w:div>
                <w:div w:id="416053495">
                  <w:marLeft w:val="640"/>
                  <w:marRight w:val="0"/>
                  <w:marTop w:val="0"/>
                  <w:marBottom w:val="0"/>
                  <w:divBdr>
                    <w:top w:val="none" w:sz="0" w:space="0" w:color="auto"/>
                    <w:left w:val="none" w:sz="0" w:space="0" w:color="auto"/>
                    <w:bottom w:val="none" w:sz="0" w:space="0" w:color="auto"/>
                    <w:right w:val="none" w:sz="0" w:space="0" w:color="auto"/>
                  </w:divBdr>
                </w:div>
                <w:div w:id="1008677070">
                  <w:marLeft w:val="640"/>
                  <w:marRight w:val="0"/>
                  <w:marTop w:val="0"/>
                  <w:marBottom w:val="0"/>
                  <w:divBdr>
                    <w:top w:val="none" w:sz="0" w:space="0" w:color="auto"/>
                    <w:left w:val="none" w:sz="0" w:space="0" w:color="auto"/>
                    <w:bottom w:val="none" w:sz="0" w:space="0" w:color="auto"/>
                    <w:right w:val="none" w:sz="0" w:space="0" w:color="auto"/>
                  </w:divBdr>
                </w:div>
                <w:div w:id="1142432260">
                  <w:marLeft w:val="640"/>
                  <w:marRight w:val="0"/>
                  <w:marTop w:val="0"/>
                  <w:marBottom w:val="0"/>
                  <w:divBdr>
                    <w:top w:val="none" w:sz="0" w:space="0" w:color="auto"/>
                    <w:left w:val="none" w:sz="0" w:space="0" w:color="auto"/>
                    <w:bottom w:val="none" w:sz="0" w:space="0" w:color="auto"/>
                    <w:right w:val="none" w:sz="0" w:space="0" w:color="auto"/>
                  </w:divBdr>
                </w:div>
                <w:div w:id="1371421091">
                  <w:marLeft w:val="640"/>
                  <w:marRight w:val="0"/>
                  <w:marTop w:val="0"/>
                  <w:marBottom w:val="0"/>
                  <w:divBdr>
                    <w:top w:val="none" w:sz="0" w:space="0" w:color="auto"/>
                    <w:left w:val="none" w:sz="0" w:space="0" w:color="auto"/>
                    <w:bottom w:val="none" w:sz="0" w:space="0" w:color="auto"/>
                    <w:right w:val="none" w:sz="0" w:space="0" w:color="auto"/>
                  </w:divBdr>
                </w:div>
                <w:div w:id="1560819792">
                  <w:marLeft w:val="640"/>
                  <w:marRight w:val="0"/>
                  <w:marTop w:val="0"/>
                  <w:marBottom w:val="0"/>
                  <w:divBdr>
                    <w:top w:val="none" w:sz="0" w:space="0" w:color="auto"/>
                    <w:left w:val="none" w:sz="0" w:space="0" w:color="auto"/>
                    <w:bottom w:val="none" w:sz="0" w:space="0" w:color="auto"/>
                    <w:right w:val="none" w:sz="0" w:space="0" w:color="auto"/>
                  </w:divBdr>
                </w:div>
                <w:div w:id="1706977070">
                  <w:marLeft w:val="640"/>
                  <w:marRight w:val="0"/>
                  <w:marTop w:val="0"/>
                  <w:marBottom w:val="0"/>
                  <w:divBdr>
                    <w:top w:val="none" w:sz="0" w:space="0" w:color="auto"/>
                    <w:left w:val="none" w:sz="0" w:space="0" w:color="auto"/>
                    <w:bottom w:val="none" w:sz="0" w:space="0" w:color="auto"/>
                    <w:right w:val="none" w:sz="0" w:space="0" w:color="auto"/>
                  </w:divBdr>
                </w:div>
                <w:div w:id="1799448998">
                  <w:marLeft w:val="640"/>
                  <w:marRight w:val="0"/>
                  <w:marTop w:val="0"/>
                  <w:marBottom w:val="0"/>
                  <w:divBdr>
                    <w:top w:val="none" w:sz="0" w:space="0" w:color="auto"/>
                    <w:left w:val="none" w:sz="0" w:space="0" w:color="auto"/>
                    <w:bottom w:val="none" w:sz="0" w:space="0" w:color="auto"/>
                    <w:right w:val="none" w:sz="0" w:space="0" w:color="auto"/>
                  </w:divBdr>
                </w:div>
                <w:div w:id="1805387575">
                  <w:marLeft w:val="640"/>
                  <w:marRight w:val="0"/>
                  <w:marTop w:val="0"/>
                  <w:marBottom w:val="0"/>
                  <w:divBdr>
                    <w:top w:val="none" w:sz="0" w:space="0" w:color="auto"/>
                    <w:left w:val="none" w:sz="0" w:space="0" w:color="auto"/>
                    <w:bottom w:val="none" w:sz="0" w:space="0" w:color="auto"/>
                    <w:right w:val="none" w:sz="0" w:space="0" w:color="auto"/>
                  </w:divBdr>
                </w:div>
                <w:div w:id="1923105120">
                  <w:marLeft w:val="640"/>
                  <w:marRight w:val="0"/>
                  <w:marTop w:val="0"/>
                  <w:marBottom w:val="0"/>
                  <w:divBdr>
                    <w:top w:val="none" w:sz="0" w:space="0" w:color="auto"/>
                    <w:left w:val="none" w:sz="0" w:space="0" w:color="auto"/>
                    <w:bottom w:val="none" w:sz="0" w:space="0" w:color="auto"/>
                    <w:right w:val="none" w:sz="0" w:space="0" w:color="auto"/>
                  </w:divBdr>
                </w:div>
                <w:div w:id="2041978638">
                  <w:marLeft w:val="640"/>
                  <w:marRight w:val="0"/>
                  <w:marTop w:val="0"/>
                  <w:marBottom w:val="0"/>
                  <w:divBdr>
                    <w:top w:val="none" w:sz="0" w:space="0" w:color="auto"/>
                    <w:left w:val="none" w:sz="0" w:space="0" w:color="auto"/>
                    <w:bottom w:val="none" w:sz="0" w:space="0" w:color="auto"/>
                    <w:right w:val="none" w:sz="0" w:space="0" w:color="auto"/>
                  </w:divBdr>
                </w:div>
                <w:div w:id="2043751406">
                  <w:marLeft w:val="640"/>
                  <w:marRight w:val="0"/>
                  <w:marTop w:val="0"/>
                  <w:marBottom w:val="0"/>
                  <w:divBdr>
                    <w:top w:val="none" w:sz="0" w:space="0" w:color="auto"/>
                    <w:left w:val="none" w:sz="0" w:space="0" w:color="auto"/>
                    <w:bottom w:val="none" w:sz="0" w:space="0" w:color="auto"/>
                    <w:right w:val="none" w:sz="0" w:space="0" w:color="auto"/>
                  </w:divBdr>
                </w:div>
              </w:divsChild>
            </w:div>
            <w:div w:id="496389503">
              <w:marLeft w:val="0"/>
              <w:marRight w:val="0"/>
              <w:marTop w:val="0"/>
              <w:marBottom w:val="0"/>
              <w:divBdr>
                <w:top w:val="none" w:sz="0" w:space="0" w:color="auto"/>
                <w:left w:val="none" w:sz="0" w:space="0" w:color="auto"/>
                <w:bottom w:val="none" w:sz="0" w:space="0" w:color="auto"/>
                <w:right w:val="none" w:sz="0" w:space="0" w:color="auto"/>
              </w:divBdr>
              <w:divsChild>
                <w:div w:id="240330802">
                  <w:marLeft w:val="640"/>
                  <w:marRight w:val="0"/>
                  <w:marTop w:val="0"/>
                  <w:marBottom w:val="0"/>
                  <w:divBdr>
                    <w:top w:val="none" w:sz="0" w:space="0" w:color="auto"/>
                    <w:left w:val="none" w:sz="0" w:space="0" w:color="auto"/>
                    <w:bottom w:val="none" w:sz="0" w:space="0" w:color="auto"/>
                    <w:right w:val="none" w:sz="0" w:space="0" w:color="auto"/>
                  </w:divBdr>
                </w:div>
                <w:div w:id="378825388">
                  <w:marLeft w:val="640"/>
                  <w:marRight w:val="0"/>
                  <w:marTop w:val="0"/>
                  <w:marBottom w:val="0"/>
                  <w:divBdr>
                    <w:top w:val="none" w:sz="0" w:space="0" w:color="auto"/>
                    <w:left w:val="none" w:sz="0" w:space="0" w:color="auto"/>
                    <w:bottom w:val="none" w:sz="0" w:space="0" w:color="auto"/>
                    <w:right w:val="none" w:sz="0" w:space="0" w:color="auto"/>
                  </w:divBdr>
                </w:div>
                <w:div w:id="743264476">
                  <w:marLeft w:val="640"/>
                  <w:marRight w:val="0"/>
                  <w:marTop w:val="0"/>
                  <w:marBottom w:val="0"/>
                  <w:divBdr>
                    <w:top w:val="none" w:sz="0" w:space="0" w:color="auto"/>
                    <w:left w:val="none" w:sz="0" w:space="0" w:color="auto"/>
                    <w:bottom w:val="none" w:sz="0" w:space="0" w:color="auto"/>
                    <w:right w:val="none" w:sz="0" w:space="0" w:color="auto"/>
                  </w:divBdr>
                </w:div>
                <w:div w:id="833453235">
                  <w:marLeft w:val="640"/>
                  <w:marRight w:val="0"/>
                  <w:marTop w:val="0"/>
                  <w:marBottom w:val="0"/>
                  <w:divBdr>
                    <w:top w:val="none" w:sz="0" w:space="0" w:color="auto"/>
                    <w:left w:val="none" w:sz="0" w:space="0" w:color="auto"/>
                    <w:bottom w:val="none" w:sz="0" w:space="0" w:color="auto"/>
                    <w:right w:val="none" w:sz="0" w:space="0" w:color="auto"/>
                  </w:divBdr>
                </w:div>
                <w:div w:id="1012301555">
                  <w:marLeft w:val="640"/>
                  <w:marRight w:val="0"/>
                  <w:marTop w:val="0"/>
                  <w:marBottom w:val="0"/>
                  <w:divBdr>
                    <w:top w:val="none" w:sz="0" w:space="0" w:color="auto"/>
                    <w:left w:val="none" w:sz="0" w:space="0" w:color="auto"/>
                    <w:bottom w:val="none" w:sz="0" w:space="0" w:color="auto"/>
                    <w:right w:val="none" w:sz="0" w:space="0" w:color="auto"/>
                  </w:divBdr>
                </w:div>
                <w:div w:id="1069502393">
                  <w:marLeft w:val="640"/>
                  <w:marRight w:val="0"/>
                  <w:marTop w:val="0"/>
                  <w:marBottom w:val="0"/>
                  <w:divBdr>
                    <w:top w:val="none" w:sz="0" w:space="0" w:color="auto"/>
                    <w:left w:val="none" w:sz="0" w:space="0" w:color="auto"/>
                    <w:bottom w:val="none" w:sz="0" w:space="0" w:color="auto"/>
                    <w:right w:val="none" w:sz="0" w:space="0" w:color="auto"/>
                  </w:divBdr>
                </w:div>
                <w:div w:id="1274248944">
                  <w:marLeft w:val="640"/>
                  <w:marRight w:val="0"/>
                  <w:marTop w:val="0"/>
                  <w:marBottom w:val="0"/>
                  <w:divBdr>
                    <w:top w:val="none" w:sz="0" w:space="0" w:color="auto"/>
                    <w:left w:val="none" w:sz="0" w:space="0" w:color="auto"/>
                    <w:bottom w:val="none" w:sz="0" w:space="0" w:color="auto"/>
                    <w:right w:val="none" w:sz="0" w:space="0" w:color="auto"/>
                  </w:divBdr>
                </w:div>
                <w:div w:id="1504394993">
                  <w:marLeft w:val="640"/>
                  <w:marRight w:val="0"/>
                  <w:marTop w:val="0"/>
                  <w:marBottom w:val="0"/>
                  <w:divBdr>
                    <w:top w:val="none" w:sz="0" w:space="0" w:color="auto"/>
                    <w:left w:val="none" w:sz="0" w:space="0" w:color="auto"/>
                    <w:bottom w:val="none" w:sz="0" w:space="0" w:color="auto"/>
                    <w:right w:val="none" w:sz="0" w:space="0" w:color="auto"/>
                  </w:divBdr>
                </w:div>
                <w:div w:id="1762751341">
                  <w:marLeft w:val="640"/>
                  <w:marRight w:val="0"/>
                  <w:marTop w:val="0"/>
                  <w:marBottom w:val="0"/>
                  <w:divBdr>
                    <w:top w:val="none" w:sz="0" w:space="0" w:color="auto"/>
                    <w:left w:val="none" w:sz="0" w:space="0" w:color="auto"/>
                    <w:bottom w:val="none" w:sz="0" w:space="0" w:color="auto"/>
                    <w:right w:val="none" w:sz="0" w:space="0" w:color="auto"/>
                  </w:divBdr>
                </w:div>
                <w:div w:id="1872570232">
                  <w:marLeft w:val="640"/>
                  <w:marRight w:val="0"/>
                  <w:marTop w:val="0"/>
                  <w:marBottom w:val="0"/>
                  <w:divBdr>
                    <w:top w:val="none" w:sz="0" w:space="0" w:color="auto"/>
                    <w:left w:val="none" w:sz="0" w:space="0" w:color="auto"/>
                    <w:bottom w:val="none" w:sz="0" w:space="0" w:color="auto"/>
                    <w:right w:val="none" w:sz="0" w:space="0" w:color="auto"/>
                  </w:divBdr>
                </w:div>
                <w:div w:id="1917588803">
                  <w:marLeft w:val="640"/>
                  <w:marRight w:val="0"/>
                  <w:marTop w:val="0"/>
                  <w:marBottom w:val="0"/>
                  <w:divBdr>
                    <w:top w:val="none" w:sz="0" w:space="0" w:color="auto"/>
                    <w:left w:val="none" w:sz="0" w:space="0" w:color="auto"/>
                    <w:bottom w:val="none" w:sz="0" w:space="0" w:color="auto"/>
                    <w:right w:val="none" w:sz="0" w:space="0" w:color="auto"/>
                  </w:divBdr>
                </w:div>
              </w:divsChild>
            </w:div>
            <w:div w:id="1176458137">
              <w:marLeft w:val="0"/>
              <w:marRight w:val="0"/>
              <w:marTop w:val="0"/>
              <w:marBottom w:val="0"/>
              <w:divBdr>
                <w:top w:val="none" w:sz="0" w:space="0" w:color="auto"/>
                <w:left w:val="none" w:sz="0" w:space="0" w:color="auto"/>
                <w:bottom w:val="none" w:sz="0" w:space="0" w:color="auto"/>
                <w:right w:val="none" w:sz="0" w:space="0" w:color="auto"/>
              </w:divBdr>
              <w:divsChild>
                <w:div w:id="179972855">
                  <w:marLeft w:val="640"/>
                  <w:marRight w:val="0"/>
                  <w:marTop w:val="0"/>
                  <w:marBottom w:val="0"/>
                  <w:divBdr>
                    <w:top w:val="none" w:sz="0" w:space="0" w:color="auto"/>
                    <w:left w:val="none" w:sz="0" w:space="0" w:color="auto"/>
                    <w:bottom w:val="none" w:sz="0" w:space="0" w:color="auto"/>
                    <w:right w:val="none" w:sz="0" w:space="0" w:color="auto"/>
                  </w:divBdr>
                </w:div>
                <w:div w:id="263805807">
                  <w:marLeft w:val="640"/>
                  <w:marRight w:val="0"/>
                  <w:marTop w:val="0"/>
                  <w:marBottom w:val="0"/>
                  <w:divBdr>
                    <w:top w:val="none" w:sz="0" w:space="0" w:color="auto"/>
                    <w:left w:val="none" w:sz="0" w:space="0" w:color="auto"/>
                    <w:bottom w:val="none" w:sz="0" w:space="0" w:color="auto"/>
                    <w:right w:val="none" w:sz="0" w:space="0" w:color="auto"/>
                  </w:divBdr>
                </w:div>
                <w:div w:id="330136455">
                  <w:marLeft w:val="640"/>
                  <w:marRight w:val="0"/>
                  <w:marTop w:val="0"/>
                  <w:marBottom w:val="0"/>
                  <w:divBdr>
                    <w:top w:val="none" w:sz="0" w:space="0" w:color="auto"/>
                    <w:left w:val="none" w:sz="0" w:space="0" w:color="auto"/>
                    <w:bottom w:val="none" w:sz="0" w:space="0" w:color="auto"/>
                    <w:right w:val="none" w:sz="0" w:space="0" w:color="auto"/>
                  </w:divBdr>
                </w:div>
                <w:div w:id="347028199">
                  <w:marLeft w:val="640"/>
                  <w:marRight w:val="0"/>
                  <w:marTop w:val="0"/>
                  <w:marBottom w:val="0"/>
                  <w:divBdr>
                    <w:top w:val="none" w:sz="0" w:space="0" w:color="auto"/>
                    <w:left w:val="none" w:sz="0" w:space="0" w:color="auto"/>
                    <w:bottom w:val="none" w:sz="0" w:space="0" w:color="auto"/>
                    <w:right w:val="none" w:sz="0" w:space="0" w:color="auto"/>
                  </w:divBdr>
                </w:div>
                <w:div w:id="781922263">
                  <w:marLeft w:val="640"/>
                  <w:marRight w:val="0"/>
                  <w:marTop w:val="0"/>
                  <w:marBottom w:val="0"/>
                  <w:divBdr>
                    <w:top w:val="none" w:sz="0" w:space="0" w:color="auto"/>
                    <w:left w:val="none" w:sz="0" w:space="0" w:color="auto"/>
                    <w:bottom w:val="none" w:sz="0" w:space="0" w:color="auto"/>
                    <w:right w:val="none" w:sz="0" w:space="0" w:color="auto"/>
                  </w:divBdr>
                </w:div>
                <w:div w:id="1194028821">
                  <w:marLeft w:val="640"/>
                  <w:marRight w:val="0"/>
                  <w:marTop w:val="0"/>
                  <w:marBottom w:val="0"/>
                  <w:divBdr>
                    <w:top w:val="none" w:sz="0" w:space="0" w:color="auto"/>
                    <w:left w:val="none" w:sz="0" w:space="0" w:color="auto"/>
                    <w:bottom w:val="none" w:sz="0" w:space="0" w:color="auto"/>
                    <w:right w:val="none" w:sz="0" w:space="0" w:color="auto"/>
                  </w:divBdr>
                </w:div>
                <w:div w:id="1209686515">
                  <w:marLeft w:val="640"/>
                  <w:marRight w:val="0"/>
                  <w:marTop w:val="0"/>
                  <w:marBottom w:val="0"/>
                  <w:divBdr>
                    <w:top w:val="none" w:sz="0" w:space="0" w:color="auto"/>
                    <w:left w:val="none" w:sz="0" w:space="0" w:color="auto"/>
                    <w:bottom w:val="none" w:sz="0" w:space="0" w:color="auto"/>
                    <w:right w:val="none" w:sz="0" w:space="0" w:color="auto"/>
                  </w:divBdr>
                </w:div>
                <w:div w:id="1688020361">
                  <w:marLeft w:val="640"/>
                  <w:marRight w:val="0"/>
                  <w:marTop w:val="0"/>
                  <w:marBottom w:val="0"/>
                  <w:divBdr>
                    <w:top w:val="none" w:sz="0" w:space="0" w:color="auto"/>
                    <w:left w:val="none" w:sz="0" w:space="0" w:color="auto"/>
                    <w:bottom w:val="none" w:sz="0" w:space="0" w:color="auto"/>
                    <w:right w:val="none" w:sz="0" w:space="0" w:color="auto"/>
                  </w:divBdr>
                </w:div>
                <w:div w:id="1803769381">
                  <w:marLeft w:val="640"/>
                  <w:marRight w:val="0"/>
                  <w:marTop w:val="0"/>
                  <w:marBottom w:val="0"/>
                  <w:divBdr>
                    <w:top w:val="none" w:sz="0" w:space="0" w:color="auto"/>
                    <w:left w:val="none" w:sz="0" w:space="0" w:color="auto"/>
                    <w:bottom w:val="none" w:sz="0" w:space="0" w:color="auto"/>
                    <w:right w:val="none" w:sz="0" w:space="0" w:color="auto"/>
                  </w:divBdr>
                </w:div>
                <w:div w:id="1838306366">
                  <w:marLeft w:val="640"/>
                  <w:marRight w:val="0"/>
                  <w:marTop w:val="0"/>
                  <w:marBottom w:val="0"/>
                  <w:divBdr>
                    <w:top w:val="none" w:sz="0" w:space="0" w:color="auto"/>
                    <w:left w:val="none" w:sz="0" w:space="0" w:color="auto"/>
                    <w:bottom w:val="none" w:sz="0" w:space="0" w:color="auto"/>
                    <w:right w:val="none" w:sz="0" w:space="0" w:color="auto"/>
                  </w:divBdr>
                </w:div>
                <w:div w:id="1863661590">
                  <w:marLeft w:val="640"/>
                  <w:marRight w:val="0"/>
                  <w:marTop w:val="0"/>
                  <w:marBottom w:val="0"/>
                  <w:divBdr>
                    <w:top w:val="none" w:sz="0" w:space="0" w:color="auto"/>
                    <w:left w:val="none" w:sz="0" w:space="0" w:color="auto"/>
                    <w:bottom w:val="none" w:sz="0" w:space="0" w:color="auto"/>
                    <w:right w:val="none" w:sz="0" w:space="0" w:color="auto"/>
                  </w:divBdr>
                </w:div>
                <w:div w:id="2037655900">
                  <w:marLeft w:val="640"/>
                  <w:marRight w:val="0"/>
                  <w:marTop w:val="0"/>
                  <w:marBottom w:val="0"/>
                  <w:divBdr>
                    <w:top w:val="none" w:sz="0" w:space="0" w:color="auto"/>
                    <w:left w:val="none" w:sz="0" w:space="0" w:color="auto"/>
                    <w:bottom w:val="none" w:sz="0" w:space="0" w:color="auto"/>
                    <w:right w:val="none" w:sz="0" w:space="0" w:color="auto"/>
                  </w:divBdr>
                </w:div>
              </w:divsChild>
            </w:div>
            <w:div w:id="2131393211">
              <w:marLeft w:val="0"/>
              <w:marRight w:val="0"/>
              <w:marTop w:val="0"/>
              <w:marBottom w:val="0"/>
              <w:divBdr>
                <w:top w:val="none" w:sz="0" w:space="0" w:color="auto"/>
                <w:left w:val="none" w:sz="0" w:space="0" w:color="auto"/>
                <w:bottom w:val="none" w:sz="0" w:space="0" w:color="auto"/>
                <w:right w:val="none" w:sz="0" w:space="0" w:color="auto"/>
              </w:divBdr>
              <w:divsChild>
                <w:div w:id="99615666">
                  <w:marLeft w:val="640"/>
                  <w:marRight w:val="0"/>
                  <w:marTop w:val="0"/>
                  <w:marBottom w:val="0"/>
                  <w:divBdr>
                    <w:top w:val="none" w:sz="0" w:space="0" w:color="auto"/>
                    <w:left w:val="none" w:sz="0" w:space="0" w:color="auto"/>
                    <w:bottom w:val="none" w:sz="0" w:space="0" w:color="auto"/>
                    <w:right w:val="none" w:sz="0" w:space="0" w:color="auto"/>
                  </w:divBdr>
                </w:div>
                <w:div w:id="262303255">
                  <w:marLeft w:val="640"/>
                  <w:marRight w:val="0"/>
                  <w:marTop w:val="0"/>
                  <w:marBottom w:val="0"/>
                  <w:divBdr>
                    <w:top w:val="none" w:sz="0" w:space="0" w:color="auto"/>
                    <w:left w:val="none" w:sz="0" w:space="0" w:color="auto"/>
                    <w:bottom w:val="none" w:sz="0" w:space="0" w:color="auto"/>
                    <w:right w:val="none" w:sz="0" w:space="0" w:color="auto"/>
                  </w:divBdr>
                </w:div>
                <w:div w:id="706372491">
                  <w:marLeft w:val="640"/>
                  <w:marRight w:val="0"/>
                  <w:marTop w:val="0"/>
                  <w:marBottom w:val="0"/>
                  <w:divBdr>
                    <w:top w:val="none" w:sz="0" w:space="0" w:color="auto"/>
                    <w:left w:val="none" w:sz="0" w:space="0" w:color="auto"/>
                    <w:bottom w:val="none" w:sz="0" w:space="0" w:color="auto"/>
                    <w:right w:val="none" w:sz="0" w:space="0" w:color="auto"/>
                  </w:divBdr>
                </w:div>
                <w:div w:id="973411795">
                  <w:marLeft w:val="640"/>
                  <w:marRight w:val="0"/>
                  <w:marTop w:val="0"/>
                  <w:marBottom w:val="0"/>
                  <w:divBdr>
                    <w:top w:val="none" w:sz="0" w:space="0" w:color="auto"/>
                    <w:left w:val="none" w:sz="0" w:space="0" w:color="auto"/>
                    <w:bottom w:val="none" w:sz="0" w:space="0" w:color="auto"/>
                    <w:right w:val="none" w:sz="0" w:space="0" w:color="auto"/>
                  </w:divBdr>
                </w:div>
                <w:div w:id="1095899751">
                  <w:marLeft w:val="640"/>
                  <w:marRight w:val="0"/>
                  <w:marTop w:val="0"/>
                  <w:marBottom w:val="0"/>
                  <w:divBdr>
                    <w:top w:val="none" w:sz="0" w:space="0" w:color="auto"/>
                    <w:left w:val="none" w:sz="0" w:space="0" w:color="auto"/>
                    <w:bottom w:val="none" w:sz="0" w:space="0" w:color="auto"/>
                    <w:right w:val="none" w:sz="0" w:space="0" w:color="auto"/>
                  </w:divBdr>
                </w:div>
                <w:div w:id="1230504664">
                  <w:marLeft w:val="640"/>
                  <w:marRight w:val="0"/>
                  <w:marTop w:val="0"/>
                  <w:marBottom w:val="0"/>
                  <w:divBdr>
                    <w:top w:val="none" w:sz="0" w:space="0" w:color="auto"/>
                    <w:left w:val="none" w:sz="0" w:space="0" w:color="auto"/>
                    <w:bottom w:val="none" w:sz="0" w:space="0" w:color="auto"/>
                    <w:right w:val="none" w:sz="0" w:space="0" w:color="auto"/>
                  </w:divBdr>
                </w:div>
                <w:div w:id="1297952253">
                  <w:marLeft w:val="640"/>
                  <w:marRight w:val="0"/>
                  <w:marTop w:val="0"/>
                  <w:marBottom w:val="0"/>
                  <w:divBdr>
                    <w:top w:val="none" w:sz="0" w:space="0" w:color="auto"/>
                    <w:left w:val="none" w:sz="0" w:space="0" w:color="auto"/>
                    <w:bottom w:val="none" w:sz="0" w:space="0" w:color="auto"/>
                    <w:right w:val="none" w:sz="0" w:space="0" w:color="auto"/>
                  </w:divBdr>
                </w:div>
                <w:div w:id="1338770268">
                  <w:marLeft w:val="640"/>
                  <w:marRight w:val="0"/>
                  <w:marTop w:val="0"/>
                  <w:marBottom w:val="0"/>
                  <w:divBdr>
                    <w:top w:val="none" w:sz="0" w:space="0" w:color="auto"/>
                    <w:left w:val="none" w:sz="0" w:space="0" w:color="auto"/>
                    <w:bottom w:val="none" w:sz="0" w:space="0" w:color="auto"/>
                    <w:right w:val="none" w:sz="0" w:space="0" w:color="auto"/>
                  </w:divBdr>
                </w:div>
                <w:div w:id="1397897728">
                  <w:marLeft w:val="640"/>
                  <w:marRight w:val="0"/>
                  <w:marTop w:val="0"/>
                  <w:marBottom w:val="0"/>
                  <w:divBdr>
                    <w:top w:val="none" w:sz="0" w:space="0" w:color="auto"/>
                    <w:left w:val="none" w:sz="0" w:space="0" w:color="auto"/>
                    <w:bottom w:val="none" w:sz="0" w:space="0" w:color="auto"/>
                    <w:right w:val="none" w:sz="0" w:space="0" w:color="auto"/>
                  </w:divBdr>
                </w:div>
                <w:div w:id="1603956604">
                  <w:marLeft w:val="640"/>
                  <w:marRight w:val="0"/>
                  <w:marTop w:val="0"/>
                  <w:marBottom w:val="0"/>
                  <w:divBdr>
                    <w:top w:val="none" w:sz="0" w:space="0" w:color="auto"/>
                    <w:left w:val="none" w:sz="0" w:space="0" w:color="auto"/>
                    <w:bottom w:val="none" w:sz="0" w:space="0" w:color="auto"/>
                    <w:right w:val="none" w:sz="0" w:space="0" w:color="auto"/>
                  </w:divBdr>
                </w:div>
                <w:div w:id="1640457155">
                  <w:marLeft w:val="640"/>
                  <w:marRight w:val="0"/>
                  <w:marTop w:val="0"/>
                  <w:marBottom w:val="0"/>
                  <w:divBdr>
                    <w:top w:val="none" w:sz="0" w:space="0" w:color="auto"/>
                    <w:left w:val="none" w:sz="0" w:space="0" w:color="auto"/>
                    <w:bottom w:val="none" w:sz="0" w:space="0" w:color="auto"/>
                    <w:right w:val="none" w:sz="0" w:space="0" w:color="auto"/>
                  </w:divBdr>
                </w:div>
                <w:div w:id="2076734415">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307585">
      <w:bodyDiv w:val="1"/>
      <w:marLeft w:val="0"/>
      <w:marRight w:val="0"/>
      <w:marTop w:val="0"/>
      <w:marBottom w:val="0"/>
      <w:divBdr>
        <w:top w:val="none" w:sz="0" w:space="0" w:color="auto"/>
        <w:left w:val="none" w:sz="0" w:space="0" w:color="auto"/>
        <w:bottom w:val="none" w:sz="0" w:space="0" w:color="auto"/>
        <w:right w:val="none" w:sz="0" w:space="0" w:color="auto"/>
      </w:divBdr>
      <w:divsChild>
        <w:div w:id="166479745">
          <w:marLeft w:val="640"/>
          <w:marRight w:val="0"/>
          <w:marTop w:val="0"/>
          <w:marBottom w:val="0"/>
          <w:divBdr>
            <w:top w:val="none" w:sz="0" w:space="0" w:color="auto"/>
            <w:left w:val="none" w:sz="0" w:space="0" w:color="auto"/>
            <w:bottom w:val="none" w:sz="0" w:space="0" w:color="auto"/>
            <w:right w:val="none" w:sz="0" w:space="0" w:color="auto"/>
          </w:divBdr>
        </w:div>
        <w:div w:id="215624616">
          <w:marLeft w:val="640"/>
          <w:marRight w:val="0"/>
          <w:marTop w:val="0"/>
          <w:marBottom w:val="0"/>
          <w:divBdr>
            <w:top w:val="none" w:sz="0" w:space="0" w:color="auto"/>
            <w:left w:val="none" w:sz="0" w:space="0" w:color="auto"/>
            <w:bottom w:val="none" w:sz="0" w:space="0" w:color="auto"/>
            <w:right w:val="none" w:sz="0" w:space="0" w:color="auto"/>
          </w:divBdr>
        </w:div>
        <w:div w:id="223611047">
          <w:marLeft w:val="640"/>
          <w:marRight w:val="0"/>
          <w:marTop w:val="0"/>
          <w:marBottom w:val="0"/>
          <w:divBdr>
            <w:top w:val="none" w:sz="0" w:space="0" w:color="auto"/>
            <w:left w:val="none" w:sz="0" w:space="0" w:color="auto"/>
            <w:bottom w:val="none" w:sz="0" w:space="0" w:color="auto"/>
            <w:right w:val="none" w:sz="0" w:space="0" w:color="auto"/>
          </w:divBdr>
        </w:div>
        <w:div w:id="283119508">
          <w:marLeft w:val="640"/>
          <w:marRight w:val="0"/>
          <w:marTop w:val="0"/>
          <w:marBottom w:val="0"/>
          <w:divBdr>
            <w:top w:val="none" w:sz="0" w:space="0" w:color="auto"/>
            <w:left w:val="none" w:sz="0" w:space="0" w:color="auto"/>
            <w:bottom w:val="none" w:sz="0" w:space="0" w:color="auto"/>
            <w:right w:val="none" w:sz="0" w:space="0" w:color="auto"/>
          </w:divBdr>
        </w:div>
        <w:div w:id="296490191">
          <w:marLeft w:val="640"/>
          <w:marRight w:val="0"/>
          <w:marTop w:val="0"/>
          <w:marBottom w:val="0"/>
          <w:divBdr>
            <w:top w:val="none" w:sz="0" w:space="0" w:color="auto"/>
            <w:left w:val="none" w:sz="0" w:space="0" w:color="auto"/>
            <w:bottom w:val="none" w:sz="0" w:space="0" w:color="auto"/>
            <w:right w:val="none" w:sz="0" w:space="0" w:color="auto"/>
          </w:divBdr>
        </w:div>
        <w:div w:id="306328001">
          <w:marLeft w:val="640"/>
          <w:marRight w:val="0"/>
          <w:marTop w:val="0"/>
          <w:marBottom w:val="0"/>
          <w:divBdr>
            <w:top w:val="none" w:sz="0" w:space="0" w:color="auto"/>
            <w:left w:val="none" w:sz="0" w:space="0" w:color="auto"/>
            <w:bottom w:val="none" w:sz="0" w:space="0" w:color="auto"/>
            <w:right w:val="none" w:sz="0" w:space="0" w:color="auto"/>
          </w:divBdr>
        </w:div>
        <w:div w:id="365759617">
          <w:marLeft w:val="640"/>
          <w:marRight w:val="0"/>
          <w:marTop w:val="0"/>
          <w:marBottom w:val="0"/>
          <w:divBdr>
            <w:top w:val="none" w:sz="0" w:space="0" w:color="auto"/>
            <w:left w:val="none" w:sz="0" w:space="0" w:color="auto"/>
            <w:bottom w:val="none" w:sz="0" w:space="0" w:color="auto"/>
            <w:right w:val="none" w:sz="0" w:space="0" w:color="auto"/>
          </w:divBdr>
        </w:div>
        <w:div w:id="402292685">
          <w:marLeft w:val="640"/>
          <w:marRight w:val="0"/>
          <w:marTop w:val="0"/>
          <w:marBottom w:val="0"/>
          <w:divBdr>
            <w:top w:val="none" w:sz="0" w:space="0" w:color="auto"/>
            <w:left w:val="none" w:sz="0" w:space="0" w:color="auto"/>
            <w:bottom w:val="none" w:sz="0" w:space="0" w:color="auto"/>
            <w:right w:val="none" w:sz="0" w:space="0" w:color="auto"/>
          </w:divBdr>
        </w:div>
        <w:div w:id="406390150">
          <w:marLeft w:val="640"/>
          <w:marRight w:val="0"/>
          <w:marTop w:val="0"/>
          <w:marBottom w:val="0"/>
          <w:divBdr>
            <w:top w:val="none" w:sz="0" w:space="0" w:color="auto"/>
            <w:left w:val="none" w:sz="0" w:space="0" w:color="auto"/>
            <w:bottom w:val="none" w:sz="0" w:space="0" w:color="auto"/>
            <w:right w:val="none" w:sz="0" w:space="0" w:color="auto"/>
          </w:divBdr>
        </w:div>
        <w:div w:id="582950889">
          <w:marLeft w:val="640"/>
          <w:marRight w:val="0"/>
          <w:marTop w:val="0"/>
          <w:marBottom w:val="0"/>
          <w:divBdr>
            <w:top w:val="none" w:sz="0" w:space="0" w:color="auto"/>
            <w:left w:val="none" w:sz="0" w:space="0" w:color="auto"/>
            <w:bottom w:val="none" w:sz="0" w:space="0" w:color="auto"/>
            <w:right w:val="none" w:sz="0" w:space="0" w:color="auto"/>
          </w:divBdr>
        </w:div>
        <w:div w:id="624849427">
          <w:marLeft w:val="640"/>
          <w:marRight w:val="0"/>
          <w:marTop w:val="0"/>
          <w:marBottom w:val="0"/>
          <w:divBdr>
            <w:top w:val="none" w:sz="0" w:space="0" w:color="auto"/>
            <w:left w:val="none" w:sz="0" w:space="0" w:color="auto"/>
            <w:bottom w:val="none" w:sz="0" w:space="0" w:color="auto"/>
            <w:right w:val="none" w:sz="0" w:space="0" w:color="auto"/>
          </w:divBdr>
        </w:div>
        <w:div w:id="631137176">
          <w:marLeft w:val="640"/>
          <w:marRight w:val="0"/>
          <w:marTop w:val="0"/>
          <w:marBottom w:val="0"/>
          <w:divBdr>
            <w:top w:val="none" w:sz="0" w:space="0" w:color="auto"/>
            <w:left w:val="none" w:sz="0" w:space="0" w:color="auto"/>
            <w:bottom w:val="none" w:sz="0" w:space="0" w:color="auto"/>
            <w:right w:val="none" w:sz="0" w:space="0" w:color="auto"/>
          </w:divBdr>
        </w:div>
        <w:div w:id="817720878">
          <w:marLeft w:val="640"/>
          <w:marRight w:val="0"/>
          <w:marTop w:val="0"/>
          <w:marBottom w:val="0"/>
          <w:divBdr>
            <w:top w:val="none" w:sz="0" w:space="0" w:color="auto"/>
            <w:left w:val="none" w:sz="0" w:space="0" w:color="auto"/>
            <w:bottom w:val="none" w:sz="0" w:space="0" w:color="auto"/>
            <w:right w:val="none" w:sz="0" w:space="0" w:color="auto"/>
          </w:divBdr>
        </w:div>
        <w:div w:id="820851450">
          <w:marLeft w:val="640"/>
          <w:marRight w:val="0"/>
          <w:marTop w:val="0"/>
          <w:marBottom w:val="0"/>
          <w:divBdr>
            <w:top w:val="none" w:sz="0" w:space="0" w:color="auto"/>
            <w:left w:val="none" w:sz="0" w:space="0" w:color="auto"/>
            <w:bottom w:val="none" w:sz="0" w:space="0" w:color="auto"/>
            <w:right w:val="none" w:sz="0" w:space="0" w:color="auto"/>
          </w:divBdr>
        </w:div>
        <w:div w:id="880484901">
          <w:marLeft w:val="640"/>
          <w:marRight w:val="0"/>
          <w:marTop w:val="0"/>
          <w:marBottom w:val="0"/>
          <w:divBdr>
            <w:top w:val="none" w:sz="0" w:space="0" w:color="auto"/>
            <w:left w:val="none" w:sz="0" w:space="0" w:color="auto"/>
            <w:bottom w:val="none" w:sz="0" w:space="0" w:color="auto"/>
            <w:right w:val="none" w:sz="0" w:space="0" w:color="auto"/>
          </w:divBdr>
        </w:div>
        <w:div w:id="1042679243">
          <w:marLeft w:val="640"/>
          <w:marRight w:val="0"/>
          <w:marTop w:val="0"/>
          <w:marBottom w:val="0"/>
          <w:divBdr>
            <w:top w:val="none" w:sz="0" w:space="0" w:color="auto"/>
            <w:left w:val="none" w:sz="0" w:space="0" w:color="auto"/>
            <w:bottom w:val="none" w:sz="0" w:space="0" w:color="auto"/>
            <w:right w:val="none" w:sz="0" w:space="0" w:color="auto"/>
          </w:divBdr>
        </w:div>
        <w:div w:id="1060523370">
          <w:marLeft w:val="640"/>
          <w:marRight w:val="0"/>
          <w:marTop w:val="0"/>
          <w:marBottom w:val="0"/>
          <w:divBdr>
            <w:top w:val="none" w:sz="0" w:space="0" w:color="auto"/>
            <w:left w:val="none" w:sz="0" w:space="0" w:color="auto"/>
            <w:bottom w:val="none" w:sz="0" w:space="0" w:color="auto"/>
            <w:right w:val="none" w:sz="0" w:space="0" w:color="auto"/>
          </w:divBdr>
        </w:div>
        <w:div w:id="1088113396">
          <w:marLeft w:val="640"/>
          <w:marRight w:val="0"/>
          <w:marTop w:val="0"/>
          <w:marBottom w:val="0"/>
          <w:divBdr>
            <w:top w:val="none" w:sz="0" w:space="0" w:color="auto"/>
            <w:left w:val="none" w:sz="0" w:space="0" w:color="auto"/>
            <w:bottom w:val="none" w:sz="0" w:space="0" w:color="auto"/>
            <w:right w:val="none" w:sz="0" w:space="0" w:color="auto"/>
          </w:divBdr>
        </w:div>
        <w:div w:id="1141923410">
          <w:marLeft w:val="640"/>
          <w:marRight w:val="0"/>
          <w:marTop w:val="0"/>
          <w:marBottom w:val="0"/>
          <w:divBdr>
            <w:top w:val="none" w:sz="0" w:space="0" w:color="auto"/>
            <w:left w:val="none" w:sz="0" w:space="0" w:color="auto"/>
            <w:bottom w:val="none" w:sz="0" w:space="0" w:color="auto"/>
            <w:right w:val="none" w:sz="0" w:space="0" w:color="auto"/>
          </w:divBdr>
        </w:div>
        <w:div w:id="1153256260">
          <w:marLeft w:val="640"/>
          <w:marRight w:val="0"/>
          <w:marTop w:val="0"/>
          <w:marBottom w:val="0"/>
          <w:divBdr>
            <w:top w:val="none" w:sz="0" w:space="0" w:color="auto"/>
            <w:left w:val="none" w:sz="0" w:space="0" w:color="auto"/>
            <w:bottom w:val="none" w:sz="0" w:space="0" w:color="auto"/>
            <w:right w:val="none" w:sz="0" w:space="0" w:color="auto"/>
          </w:divBdr>
        </w:div>
        <w:div w:id="1178615196">
          <w:marLeft w:val="640"/>
          <w:marRight w:val="0"/>
          <w:marTop w:val="0"/>
          <w:marBottom w:val="0"/>
          <w:divBdr>
            <w:top w:val="none" w:sz="0" w:space="0" w:color="auto"/>
            <w:left w:val="none" w:sz="0" w:space="0" w:color="auto"/>
            <w:bottom w:val="none" w:sz="0" w:space="0" w:color="auto"/>
            <w:right w:val="none" w:sz="0" w:space="0" w:color="auto"/>
          </w:divBdr>
        </w:div>
        <w:div w:id="1246454120">
          <w:marLeft w:val="640"/>
          <w:marRight w:val="0"/>
          <w:marTop w:val="0"/>
          <w:marBottom w:val="0"/>
          <w:divBdr>
            <w:top w:val="none" w:sz="0" w:space="0" w:color="auto"/>
            <w:left w:val="none" w:sz="0" w:space="0" w:color="auto"/>
            <w:bottom w:val="none" w:sz="0" w:space="0" w:color="auto"/>
            <w:right w:val="none" w:sz="0" w:space="0" w:color="auto"/>
          </w:divBdr>
        </w:div>
        <w:div w:id="1269046792">
          <w:marLeft w:val="640"/>
          <w:marRight w:val="0"/>
          <w:marTop w:val="0"/>
          <w:marBottom w:val="0"/>
          <w:divBdr>
            <w:top w:val="none" w:sz="0" w:space="0" w:color="auto"/>
            <w:left w:val="none" w:sz="0" w:space="0" w:color="auto"/>
            <w:bottom w:val="none" w:sz="0" w:space="0" w:color="auto"/>
            <w:right w:val="none" w:sz="0" w:space="0" w:color="auto"/>
          </w:divBdr>
        </w:div>
        <w:div w:id="1343702553">
          <w:marLeft w:val="640"/>
          <w:marRight w:val="0"/>
          <w:marTop w:val="0"/>
          <w:marBottom w:val="0"/>
          <w:divBdr>
            <w:top w:val="none" w:sz="0" w:space="0" w:color="auto"/>
            <w:left w:val="none" w:sz="0" w:space="0" w:color="auto"/>
            <w:bottom w:val="none" w:sz="0" w:space="0" w:color="auto"/>
            <w:right w:val="none" w:sz="0" w:space="0" w:color="auto"/>
          </w:divBdr>
        </w:div>
        <w:div w:id="1493375665">
          <w:marLeft w:val="640"/>
          <w:marRight w:val="0"/>
          <w:marTop w:val="0"/>
          <w:marBottom w:val="0"/>
          <w:divBdr>
            <w:top w:val="none" w:sz="0" w:space="0" w:color="auto"/>
            <w:left w:val="none" w:sz="0" w:space="0" w:color="auto"/>
            <w:bottom w:val="none" w:sz="0" w:space="0" w:color="auto"/>
            <w:right w:val="none" w:sz="0" w:space="0" w:color="auto"/>
          </w:divBdr>
        </w:div>
        <w:div w:id="1503083421">
          <w:marLeft w:val="640"/>
          <w:marRight w:val="0"/>
          <w:marTop w:val="0"/>
          <w:marBottom w:val="0"/>
          <w:divBdr>
            <w:top w:val="none" w:sz="0" w:space="0" w:color="auto"/>
            <w:left w:val="none" w:sz="0" w:space="0" w:color="auto"/>
            <w:bottom w:val="none" w:sz="0" w:space="0" w:color="auto"/>
            <w:right w:val="none" w:sz="0" w:space="0" w:color="auto"/>
          </w:divBdr>
        </w:div>
        <w:div w:id="1527013121">
          <w:marLeft w:val="640"/>
          <w:marRight w:val="0"/>
          <w:marTop w:val="0"/>
          <w:marBottom w:val="0"/>
          <w:divBdr>
            <w:top w:val="none" w:sz="0" w:space="0" w:color="auto"/>
            <w:left w:val="none" w:sz="0" w:space="0" w:color="auto"/>
            <w:bottom w:val="none" w:sz="0" w:space="0" w:color="auto"/>
            <w:right w:val="none" w:sz="0" w:space="0" w:color="auto"/>
          </w:divBdr>
        </w:div>
        <w:div w:id="1558276643">
          <w:marLeft w:val="640"/>
          <w:marRight w:val="0"/>
          <w:marTop w:val="0"/>
          <w:marBottom w:val="0"/>
          <w:divBdr>
            <w:top w:val="none" w:sz="0" w:space="0" w:color="auto"/>
            <w:left w:val="none" w:sz="0" w:space="0" w:color="auto"/>
            <w:bottom w:val="none" w:sz="0" w:space="0" w:color="auto"/>
            <w:right w:val="none" w:sz="0" w:space="0" w:color="auto"/>
          </w:divBdr>
        </w:div>
        <w:div w:id="1559248847">
          <w:marLeft w:val="640"/>
          <w:marRight w:val="0"/>
          <w:marTop w:val="0"/>
          <w:marBottom w:val="0"/>
          <w:divBdr>
            <w:top w:val="none" w:sz="0" w:space="0" w:color="auto"/>
            <w:left w:val="none" w:sz="0" w:space="0" w:color="auto"/>
            <w:bottom w:val="none" w:sz="0" w:space="0" w:color="auto"/>
            <w:right w:val="none" w:sz="0" w:space="0" w:color="auto"/>
          </w:divBdr>
        </w:div>
        <w:div w:id="1624461912">
          <w:marLeft w:val="640"/>
          <w:marRight w:val="0"/>
          <w:marTop w:val="0"/>
          <w:marBottom w:val="0"/>
          <w:divBdr>
            <w:top w:val="none" w:sz="0" w:space="0" w:color="auto"/>
            <w:left w:val="none" w:sz="0" w:space="0" w:color="auto"/>
            <w:bottom w:val="none" w:sz="0" w:space="0" w:color="auto"/>
            <w:right w:val="none" w:sz="0" w:space="0" w:color="auto"/>
          </w:divBdr>
        </w:div>
        <w:div w:id="1686705744">
          <w:marLeft w:val="640"/>
          <w:marRight w:val="0"/>
          <w:marTop w:val="0"/>
          <w:marBottom w:val="0"/>
          <w:divBdr>
            <w:top w:val="none" w:sz="0" w:space="0" w:color="auto"/>
            <w:left w:val="none" w:sz="0" w:space="0" w:color="auto"/>
            <w:bottom w:val="none" w:sz="0" w:space="0" w:color="auto"/>
            <w:right w:val="none" w:sz="0" w:space="0" w:color="auto"/>
          </w:divBdr>
        </w:div>
        <w:div w:id="1724518280">
          <w:marLeft w:val="640"/>
          <w:marRight w:val="0"/>
          <w:marTop w:val="0"/>
          <w:marBottom w:val="0"/>
          <w:divBdr>
            <w:top w:val="none" w:sz="0" w:space="0" w:color="auto"/>
            <w:left w:val="none" w:sz="0" w:space="0" w:color="auto"/>
            <w:bottom w:val="none" w:sz="0" w:space="0" w:color="auto"/>
            <w:right w:val="none" w:sz="0" w:space="0" w:color="auto"/>
          </w:divBdr>
        </w:div>
        <w:div w:id="1772967814">
          <w:marLeft w:val="640"/>
          <w:marRight w:val="0"/>
          <w:marTop w:val="0"/>
          <w:marBottom w:val="0"/>
          <w:divBdr>
            <w:top w:val="none" w:sz="0" w:space="0" w:color="auto"/>
            <w:left w:val="none" w:sz="0" w:space="0" w:color="auto"/>
            <w:bottom w:val="none" w:sz="0" w:space="0" w:color="auto"/>
            <w:right w:val="none" w:sz="0" w:space="0" w:color="auto"/>
          </w:divBdr>
        </w:div>
        <w:div w:id="1863787385">
          <w:marLeft w:val="640"/>
          <w:marRight w:val="0"/>
          <w:marTop w:val="0"/>
          <w:marBottom w:val="0"/>
          <w:divBdr>
            <w:top w:val="none" w:sz="0" w:space="0" w:color="auto"/>
            <w:left w:val="none" w:sz="0" w:space="0" w:color="auto"/>
            <w:bottom w:val="none" w:sz="0" w:space="0" w:color="auto"/>
            <w:right w:val="none" w:sz="0" w:space="0" w:color="auto"/>
          </w:divBdr>
        </w:div>
        <w:div w:id="1913202323">
          <w:marLeft w:val="640"/>
          <w:marRight w:val="0"/>
          <w:marTop w:val="0"/>
          <w:marBottom w:val="0"/>
          <w:divBdr>
            <w:top w:val="none" w:sz="0" w:space="0" w:color="auto"/>
            <w:left w:val="none" w:sz="0" w:space="0" w:color="auto"/>
            <w:bottom w:val="none" w:sz="0" w:space="0" w:color="auto"/>
            <w:right w:val="none" w:sz="0" w:space="0" w:color="auto"/>
          </w:divBdr>
        </w:div>
        <w:div w:id="1923224431">
          <w:marLeft w:val="640"/>
          <w:marRight w:val="0"/>
          <w:marTop w:val="0"/>
          <w:marBottom w:val="0"/>
          <w:divBdr>
            <w:top w:val="none" w:sz="0" w:space="0" w:color="auto"/>
            <w:left w:val="none" w:sz="0" w:space="0" w:color="auto"/>
            <w:bottom w:val="none" w:sz="0" w:space="0" w:color="auto"/>
            <w:right w:val="none" w:sz="0" w:space="0" w:color="auto"/>
          </w:divBdr>
        </w:div>
        <w:div w:id="1925066265">
          <w:marLeft w:val="640"/>
          <w:marRight w:val="0"/>
          <w:marTop w:val="0"/>
          <w:marBottom w:val="0"/>
          <w:divBdr>
            <w:top w:val="none" w:sz="0" w:space="0" w:color="auto"/>
            <w:left w:val="none" w:sz="0" w:space="0" w:color="auto"/>
            <w:bottom w:val="none" w:sz="0" w:space="0" w:color="auto"/>
            <w:right w:val="none" w:sz="0" w:space="0" w:color="auto"/>
          </w:divBdr>
        </w:div>
        <w:div w:id="1971011981">
          <w:marLeft w:val="640"/>
          <w:marRight w:val="0"/>
          <w:marTop w:val="0"/>
          <w:marBottom w:val="0"/>
          <w:divBdr>
            <w:top w:val="none" w:sz="0" w:space="0" w:color="auto"/>
            <w:left w:val="none" w:sz="0" w:space="0" w:color="auto"/>
            <w:bottom w:val="none" w:sz="0" w:space="0" w:color="auto"/>
            <w:right w:val="none" w:sz="0" w:space="0" w:color="auto"/>
          </w:divBdr>
        </w:div>
        <w:div w:id="2011524338">
          <w:marLeft w:val="640"/>
          <w:marRight w:val="0"/>
          <w:marTop w:val="0"/>
          <w:marBottom w:val="0"/>
          <w:divBdr>
            <w:top w:val="none" w:sz="0" w:space="0" w:color="auto"/>
            <w:left w:val="none" w:sz="0" w:space="0" w:color="auto"/>
            <w:bottom w:val="none" w:sz="0" w:space="0" w:color="auto"/>
            <w:right w:val="none" w:sz="0" w:space="0" w:color="auto"/>
          </w:divBdr>
        </w:div>
        <w:div w:id="2085176202">
          <w:marLeft w:val="640"/>
          <w:marRight w:val="0"/>
          <w:marTop w:val="0"/>
          <w:marBottom w:val="0"/>
          <w:divBdr>
            <w:top w:val="none" w:sz="0" w:space="0" w:color="auto"/>
            <w:left w:val="none" w:sz="0" w:space="0" w:color="auto"/>
            <w:bottom w:val="none" w:sz="0" w:space="0" w:color="auto"/>
            <w:right w:val="none" w:sz="0" w:space="0" w:color="auto"/>
          </w:divBdr>
        </w:div>
        <w:div w:id="2098362399">
          <w:marLeft w:val="640"/>
          <w:marRight w:val="0"/>
          <w:marTop w:val="0"/>
          <w:marBottom w:val="0"/>
          <w:divBdr>
            <w:top w:val="none" w:sz="0" w:space="0" w:color="auto"/>
            <w:left w:val="none" w:sz="0" w:space="0" w:color="auto"/>
            <w:bottom w:val="none" w:sz="0" w:space="0" w:color="auto"/>
            <w:right w:val="none" w:sz="0" w:space="0" w:color="auto"/>
          </w:divBdr>
        </w:div>
        <w:div w:id="2127118593">
          <w:marLeft w:val="640"/>
          <w:marRight w:val="0"/>
          <w:marTop w:val="0"/>
          <w:marBottom w:val="0"/>
          <w:divBdr>
            <w:top w:val="none" w:sz="0" w:space="0" w:color="auto"/>
            <w:left w:val="none" w:sz="0" w:space="0" w:color="auto"/>
            <w:bottom w:val="none" w:sz="0" w:space="0" w:color="auto"/>
            <w:right w:val="none" w:sz="0" w:space="0" w:color="auto"/>
          </w:divBdr>
        </w:div>
      </w:divsChild>
    </w:div>
    <w:div w:id="1945722226">
      <w:bodyDiv w:val="1"/>
      <w:marLeft w:val="0"/>
      <w:marRight w:val="0"/>
      <w:marTop w:val="0"/>
      <w:marBottom w:val="0"/>
      <w:divBdr>
        <w:top w:val="none" w:sz="0" w:space="0" w:color="auto"/>
        <w:left w:val="none" w:sz="0" w:space="0" w:color="auto"/>
        <w:bottom w:val="none" w:sz="0" w:space="0" w:color="auto"/>
        <w:right w:val="none" w:sz="0" w:space="0" w:color="auto"/>
      </w:divBdr>
      <w:divsChild>
        <w:div w:id="21440166">
          <w:marLeft w:val="640"/>
          <w:marRight w:val="0"/>
          <w:marTop w:val="0"/>
          <w:marBottom w:val="0"/>
          <w:divBdr>
            <w:top w:val="none" w:sz="0" w:space="0" w:color="auto"/>
            <w:left w:val="none" w:sz="0" w:space="0" w:color="auto"/>
            <w:bottom w:val="none" w:sz="0" w:space="0" w:color="auto"/>
            <w:right w:val="none" w:sz="0" w:space="0" w:color="auto"/>
          </w:divBdr>
        </w:div>
        <w:div w:id="24987087">
          <w:marLeft w:val="640"/>
          <w:marRight w:val="0"/>
          <w:marTop w:val="0"/>
          <w:marBottom w:val="0"/>
          <w:divBdr>
            <w:top w:val="none" w:sz="0" w:space="0" w:color="auto"/>
            <w:left w:val="none" w:sz="0" w:space="0" w:color="auto"/>
            <w:bottom w:val="none" w:sz="0" w:space="0" w:color="auto"/>
            <w:right w:val="none" w:sz="0" w:space="0" w:color="auto"/>
          </w:divBdr>
        </w:div>
        <w:div w:id="79640953">
          <w:marLeft w:val="640"/>
          <w:marRight w:val="0"/>
          <w:marTop w:val="0"/>
          <w:marBottom w:val="0"/>
          <w:divBdr>
            <w:top w:val="none" w:sz="0" w:space="0" w:color="auto"/>
            <w:left w:val="none" w:sz="0" w:space="0" w:color="auto"/>
            <w:bottom w:val="none" w:sz="0" w:space="0" w:color="auto"/>
            <w:right w:val="none" w:sz="0" w:space="0" w:color="auto"/>
          </w:divBdr>
        </w:div>
        <w:div w:id="90129871">
          <w:marLeft w:val="640"/>
          <w:marRight w:val="0"/>
          <w:marTop w:val="0"/>
          <w:marBottom w:val="0"/>
          <w:divBdr>
            <w:top w:val="none" w:sz="0" w:space="0" w:color="auto"/>
            <w:left w:val="none" w:sz="0" w:space="0" w:color="auto"/>
            <w:bottom w:val="none" w:sz="0" w:space="0" w:color="auto"/>
            <w:right w:val="none" w:sz="0" w:space="0" w:color="auto"/>
          </w:divBdr>
        </w:div>
        <w:div w:id="156266937">
          <w:marLeft w:val="640"/>
          <w:marRight w:val="0"/>
          <w:marTop w:val="0"/>
          <w:marBottom w:val="0"/>
          <w:divBdr>
            <w:top w:val="none" w:sz="0" w:space="0" w:color="auto"/>
            <w:left w:val="none" w:sz="0" w:space="0" w:color="auto"/>
            <w:bottom w:val="none" w:sz="0" w:space="0" w:color="auto"/>
            <w:right w:val="none" w:sz="0" w:space="0" w:color="auto"/>
          </w:divBdr>
        </w:div>
        <w:div w:id="167526098">
          <w:marLeft w:val="640"/>
          <w:marRight w:val="0"/>
          <w:marTop w:val="0"/>
          <w:marBottom w:val="0"/>
          <w:divBdr>
            <w:top w:val="none" w:sz="0" w:space="0" w:color="auto"/>
            <w:left w:val="none" w:sz="0" w:space="0" w:color="auto"/>
            <w:bottom w:val="none" w:sz="0" w:space="0" w:color="auto"/>
            <w:right w:val="none" w:sz="0" w:space="0" w:color="auto"/>
          </w:divBdr>
        </w:div>
        <w:div w:id="184178447">
          <w:marLeft w:val="640"/>
          <w:marRight w:val="0"/>
          <w:marTop w:val="0"/>
          <w:marBottom w:val="0"/>
          <w:divBdr>
            <w:top w:val="none" w:sz="0" w:space="0" w:color="auto"/>
            <w:left w:val="none" w:sz="0" w:space="0" w:color="auto"/>
            <w:bottom w:val="none" w:sz="0" w:space="0" w:color="auto"/>
            <w:right w:val="none" w:sz="0" w:space="0" w:color="auto"/>
          </w:divBdr>
        </w:div>
        <w:div w:id="220869975">
          <w:marLeft w:val="640"/>
          <w:marRight w:val="0"/>
          <w:marTop w:val="0"/>
          <w:marBottom w:val="0"/>
          <w:divBdr>
            <w:top w:val="none" w:sz="0" w:space="0" w:color="auto"/>
            <w:left w:val="none" w:sz="0" w:space="0" w:color="auto"/>
            <w:bottom w:val="none" w:sz="0" w:space="0" w:color="auto"/>
            <w:right w:val="none" w:sz="0" w:space="0" w:color="auto"/>
          </w:divBdr>
        </w:div>
        <w:div w:id="341200822">
          <w:marLeft w:val="640"/>
          <w:marRight w:val="0"/>
          <w:marTop w:val="0"/>
          <w:marBottom w:val="0"/>
          <w:divBdr>
            <w:top w:val="none" w:sz="0" w:space="0" w:color="auto"/>
            <w:left w:val="none" w:sz="0" w:space="0" w:color="auto"/>
            <w:bottom w:val="none" w:sz="0" w:space="0" w:color="auto"/>
            <w:right w:val="none" w:sz="0" w:space="0" w:color="auto"/>
          </w:divBdr>
        </w:div>
        <w:div w:id="409078889">
          <w:marLeft w:val="640"/>
          <w:marRight w:val="0"/>
          <w:marTop w:val="0"/>
          <w:marBottom w:val="0"/>
          <w:divBdr>
            <w:top w:val="none" w:sz="0" w:space="0" w:color="auto"/>
            <w:left w:val="none" w:sz="0" w:space="0" w:color="auto"/>
            <w:bottom w:val="none" w:sz="0" w:space="0" w:color="auto"/>
            <w:right w:val="none" w:sz="0" w:space="0" w:color="auto"/>
          </w:divBdr>
        </w:div>
        <w:div w:id="437481529">
          <w:marLeft w:val="640"/>
          <w:marRight w:val="0"/>
          <w:marTop w:val="0"/>
          <w:marBottom w:val="0"/>
          <w:divBdr>
            <w:top w:val="none" w:sz="0" w:space="0" w:color="auto"/>
            <w:left w:val="none" w:sz="0" w:space="0" w:color="auto"/>
            <w:bottom w:val="none" w:sz="0" w:space="0" w:color="auto"/>
            <w:right w:val="none" w:sz="0" w:space="0" w:color="auto"/>
          </w:divBdr>
        </w:div>
        <w:div w:id="495534585">
          <w:marLeft w:val="640"/>
          <w:marRight w:val="0"/>
          <w:marTop w:val="0"/>
          <w:marBottom w:val="0"/>
          <w:divBdr>
            <w:top w:val="none" w:sz="0" w:space="0" w:color="auto"/>
            <w:left w:val="none" w:sz="0" w:space="0" w:color="auto"/>
            <w:bottom w:val="none" w:sz="0" w:space="0" w:color="auto"/>
            <w:right w:val="none" w:sz="0" w:space="0" w:color="auto"/>
          </w:divBdr>
        </w:div>
        <w:div w:id="514267158">
          <w:marLeft w:val="640"/>
          <w:marRight w:val="0"/>
          <w:marTop w:val="0"/>
          <w:marBottom w:val="0"/>
          <w:divBdr>
            <w:top w:val="none" w:sz="0" w:space="0" w:color="auto"/>
            <w:left w:val="none" w:sz="0" w:space="0" w:color="auto"/>
            <w:bottom w:val="none" w:sz="0" w:space="0" w:color="auto"/>
            <w:right w:val="none" w:sz="0" w:space="0" w:color="auto"/>
          </w:divBdr>
        </w:div>
        <w:div w:id="571625610">
          <w:marLeft w:val="640"/>
          <w:marRight w:val="0"/>
          <w:marTop w:val="0"/>
          <w:marBottom w:val="0"/>
          <w:divBdr>
            <w:top w:val="none" w:sz="0" w:space="0" w:color="auto"/>
            <w:left w:val="none" w:sz="0" w:space="0" w:color="auto"/>
            <w:bottom w:val="none" w:sz="0" w:space="0" w:color="auto"/>
            <w:right w:val="none" w:sz="0" w:space="0" w:color="auto"/>
          </w:divBdr>
        </w:div>
        <w:div w:id="585311995">
          <w:marLeft w:val="640"/>
          <w:marRight w:val="0"/>
          <w:marTop w:val="0"/>
          <w:marBottom w:val="0"/>
          <w:divBdr>
            <w:top w:val="none" w:sz="0" w:space="0" w:color="auto"/>
            <w:left w:val="none" w:sz="0" w:space="0" w:color="auto"/>
            <w:bottom w:val="none" w:sz="0" w:space="0" w:color="auto"/>
            <w:right w:val="none" w:sz="0" w:space="0" w:color="auto"/>
          </w:divBdr>
        </w:div>
        <w:div w:id="616108351">
          <w:marLeft w:val="640"/>
          <w:marRight w:val="0"/>
          <w:marTop w:val="0"/>
          <w:marBottom w:val="0"/>
          <w:divBdr>
            <w:top w:val="none" w:sz="0" w:space="0" w:color="auto"/>
            <w:left w:val="none" w:sz="0" w:space="0" w:color="auto"/>
            <w:bottom w:val="none" w:sz="0" w:space="0" w:color="auto"/>
            <w:right w:val="none" w:sz="0" w:space="0" w:color="auto"/>
          </w:divBdr>
        </w:div>
        <w:div w:id="718437082">
          <w:marLeft w:val="640"/>
          <w:marRight w:val="0"/>
          <w:marTop w:val="0"/>
          <w:marBottom w:val="0"/>
          <w:divBdr>
            <w:top w:val="none" w:sz="0" w:space="0" w:color="auto"/>
            <w:left w:val="none" w:sz="0" w:space="0" w:color="auto"/>
            <w:bottom w:val="none" w:sz="0" w:space="0" w:color="auto"/>
            <w:right w:val="none" w:sz="0" w:space="0" w:color="auto"/>
          </w:divBdr>
        </w:div>
        <w:div w:id="764612536">
          <w:marLeft w:val="640"/>
          <w:marRight w:val="0"/>
          <w:marTop w:val="0"/>
          <w:marBottom w:val="0"/>
          <w:divBdr>
            <w:top w:val="none" w:sz="0" w:space="0" w:color="auto"/>
            <w:left w:val="none" w:sz="0" w:space="0" w:color="auto"/>
            <w:bottom w:val="none" w:sz="0" w:space="0" w:color="auto"/>
            <w:right w:val="none" w:sz="0" w:space="0" w:color="auto"/>
          </w:divBdr>
        </w:div>
        <w:div w:id="925115300">
          <w:marLeft w:val="640"/>
          <w:marRight w:val="0"/>
          <w:marTop w:val="0"/>
          <w:marBottom w:val="0"/>
          <w:divBdr>
            <w:top w:val="none" w:sz="0" w:space="0" w:color="auto"/>
            <w:left w:val="none" w:sz="0" w:space="0" w:color="auto"/>
            <w:bottom w:val="none" w:sz="0" w:space="0" w:color="auto"/>
            <w:right w:val="none" w:sz="0" w:space="0" w:color="auto"/>
          </w:divBdr>
        </w:div>
        <w:div w:id="929239008">
          <w:marLeft w:val="640"/>
          <w:marRight w:val="0"/>
          <w:marTop w:val="0"/>
          <w:marBottom w:val="0"/>
          <w:divBdr>
            <w:top w:val="none" w:sz="0" w:space="0" w:color="auto"/>
            <w:left w:val="none" w:sz="0" w:space="0" w:color="auto"/>
            <w:bottom w:val="none" w:sz="0" w:space="0" w:color="auto"/>
            <w:right w:val="none" w:sz="0" w:space="0" w:color="auto"/>
          </w:divBdr>
        </w:div>
        <w:div w:id="950405781">
          <w:marLeft w:val="640"/>
          <w:marRight w:val="0"/>
          <w:marTop w:val="0"/>
          <w:marBottom w:val="0"/>
          <w:divBdr>
            <w:top w:val="none" w:sz="0" w:space="0" w:color="auto"/>
            <w:left w:val="none" w:sz="0" w:space="0" w:color="auto"/>
            <w:bottom w:val="none" w:sz="0" w:space="0" w:color="auto"/>
            <w:right w:val="none" w:sz="0" w:space="0" w:color="auto"/>
          </w:divBdr>
        </w:div>
        <w:div w:id="1036348609">
          <w:marLeft w:val="640"/>
          <w:marRight w:val="0"/>
          <w:marTop w:val="0"/>
          <w:marBottom w:val="0"/>
          <w:divBdr>
            <w:top w:val="none" w:sz="0" w:space="0" w:color="auto"/>
            <w:left w:val="none" w:sz="0" w:space="0" w:color="auto"/>
            <w:bottom w:val="none" w:sz="0" w:space="0" w:color="auto"/>
            <w:right w:val="none" w:sz="0" w:space="0" w:color="auto"/>
          </w:divBdr>
        </w:div>
        <w:div w:id="1081560796">
          <w:marLeft w:val="640"/>
          <w:marRight w:val="0"/>
          <w:marTop w:val="0"/>
          <w:marBottom w:val="0"/>
          <w:divBdr>
            <w:top w:val="none" w:sz="0" w:space="0" w:color="auto"/>
            <w:left w:val="none" w:sz="0" w:space="0" w:color="auto"/>
            <w:bottom w:val="none" w:sz="0" w:space="0" w:color="auto"/>
            <w:right w:val="none" w:sz="0" w:space="0" w:color="auto"/>
          </w:divBdr>
        </w:div>
        <w:div w:id="1161701651">
          <w:marLeft w:val="640"/>
          <w:marRight w:val="0"/>
          <w:marTop w:val="0"/>
          <w:marBottom w:val="0"/>
          <w:divBdr>
            <w:top w:val="none" w:sz="0" w:space="0" w:color="auto"/>
            <w:left w:val="none" w:sz="0" w:space="0" w:color="auto"/>
            <w:bottom w:val="none" w:sz="0" w:space="0" w:color="auto"/>
            <w:right w:val="none" w:sz="0" w:space="0" w:color="auto"/>
          </w:divBdr>
        </w:div>
        <w:div w:id="1286042097">
          <w:marLeft w:val="640"/>
          <w:marRight w:val="0"/>
          <w:marTop w:val="0"/>
          <w:marBottom w:val="0"/>
          <w:divBdr>
            <w:top w:val="none" w:sz="0" w:space="0" w:color="auto"/>
            <w:left w:val="none" w:sz="0" w:space="0" w:color="auto"/>
            <w:bottom w:val="none" w:sz="0" w:space="0" w:color="auto"/>
            <w:right w:val="none" w:sz="0" w:space="0" w:color="auto"/>
          </w:divBdr>
        </w:div>
        <w:div w:id="1291983548">
          <w:marLeft w:val="640"/>
          <w:marRight w:val="0"/>
          <w:marTop w:val="0"/>
          <w:marBottom w:val="0"/>
          <w:divBdr>
            <w:top w:val="none" w:sz="0" w:space="0" w:color="auto"/>
            <w:left w:val="none" w:sz="0" w:space="0" w:color="auto"/>
            <w:bottom w:val="none" w:sz="0" w:space="0" w:color="auto"/>
            <w:right w:val="none" w:sz="0" w:space="0" w:color="auto"/>
          </w:divBdr>
        </w:div>
        <w:div w:id="1327053672">
          <w:marLeft w:val="640"/>
          <w:marRight w:val="0"/>
          <w:marTop w:val="0"/>
          <w:marBottom w:val="0"/>
          <w:divBdr>
            <w:top w:val="none" w:sz="0" w:space="0" w:color="auto"/>
            <w:left w:val="none" w:sz="0" w:space="0" w:color="auto"/>
            <w:bottom w:val="none" w:sz="0" w:space="0" w:color="auto"/>
            <w:right w:val="none" w:sz="0" w:space="0" w:color="auto"/>
          </w:divBdr>
        </w:div>
        <w:div w:id="1405756400">
          <w:marLeft w:val="640"/>
          <w:marRight w:val="0"/>
          <w:marTop w:val="0"/>
          <w:marBottom w:val="0"/>
          <w:divBdr>
            <w:top w:val="none" w:sz="0" w:space="0" w:color="auto"/>
            <w:left w:val="none" w:sz="0" w:space="0" w:color="auto"/>
            <w:bottom w:val="none" w:sz="0" w:space="0" w:color="auto"/>
            <w:right w:val="none" w:sz="0" w:space="0" w:color="auto"/>
          </w:divBdr>
        </w:div>
        <w:div w:id="1415280617">
          <w:marLeft w:val="640"/>
          <w:marRight w:val="0"/>
          <w:marTop w:val="0"/>
          <w:marBottom w:val="0"/>
          <w:divBdr>
            <w:top w:val="none" w:sz="0" w:space="0" w:color="auto"/>
            <w:left w:val="none" w:sz="0" w:space="0" w:color="auto"/>
            <w:bottom w:val="none" w:sz="0" w:space="0" w:color="auto"/>
            <w:right w:val="none" w:sz="0" w:space="0" w:color="auto"/>
          </w:divBdr>
        </w:div>
        <w:div w:id="1535382682">
          <w:marLeft w:val="640"/>
          <w:marRight w:val="0"/>
          <w:marTop w:val="0"/>
          <w:marBottom w:val="0"/>
          <w:divBdr>
            <w:top w:val="none" w:sz="0" w:space="0" w:color="auto"/>
            <w:left w:val="none" w:sz="0" w:space="0" w:color="auto"/>
            <w:bottom w:val="none" w:sz="0" w:space="0" w:color="auto"/>
            <w:right w:val="none" w:sz="0" w:space="0" w:color="auto"/>
          </w:divBdr>
        </w:div>
        <w:div w:id="1545672052">
          <w:marLeft w:val="640"/>
          <w:marRight w:val="0"/>
          <w:marTop w:val="0"/>
          <w:marBottom w:val="0"/>
          <w:divBdr>
            <w:top w:val="none" w:sz="0" w:space="0" w:color="auto"/>
            <w:left w:val="none" w:sz="0" w:space="0" w:color="auto"/>
            <w:bottom w:val="none" w:sz="0" w:space="0" w:color="auto"/>
            <w:right w:val="none" w:sz="0" w:space="0" w:color="auto"/>
          </w:divBdr>
        </w:div>
        <w:div w:id="1626230645">
          <w:marLeft w:val="640"/>
          <w:marRight w:val="0"/>
          <w:marTop w:val="0"/>
          <w:marBottom w:val="0"/>
          <w:divBdr>
            <w:top w:val="none" w:sz="0" w:space="0" w:color="auto"/>
            <w:left w:val="none" w:sz="0" w:space="0" w:color="auto"/>
            <w:bottom w:val="none" w:sz="0" w:space="0" w:color="auto"/>
            <w:right w:val="none" w:sz="0" w:space="0" w:color="auto"/>
          </w:divBdr>
        </w:div>
        <w:div w:id="1681811691">
          <w:marLeft w:val="640"/>
          <w:marRight w:val="0"/>
          <w:marTop w:val="0"/>
          <w:marBottom w:val="0"/>
          <w:divBdr>
            <w:top w:val="none" w:sz="0" w:space="0" w:color="auto"/>
            <w:left w:val="none" w:sz="0" w:space="0" w:color="auto"/>
            <w:bottom w:val="none" w:sz="0" w:space="0" w:color="auto"/>
            <w:right w:val="none" w:sz="0" w:space="0" w:color="auto"/>
          </w:divBdr>
        </w:div>
        <w:div w:id="1715696414">
          <w:marLeft w:val="640"/>
          <w:marRight w:val="0"/>
          <w:marTop w:val="0"/>
          <w:marBottom w:val="0"/>
          <w:divBdr>
            <w:top w:val="none" w:sz="0" w:space="0" w:color="auto"/>
            <w:left w:val="none" w:sz="0" w:space="0" w:color="auto"/>
            <w:bottom w:val="none" w:sz="0" w:space="0" w:color="auto"/>
            <w:right w:val="none" w:sz="0" w:space="0" w:color="auto"/>
          </w:divBdr>
        </w:div>
        <w:div w:id="1876000240">
          <w:marLeft w:val="640"/>
          <w:marRight w:val="0"/>
          <w:marTop w:val="0"/>
          <w:marBottom w:val="0"/>
          <w:divBdr>
            <w:top w:val="none" w:sz="0" w:space="0" w:color="auto"/>
            <w:left w:val="none" w:sz="0" w:space="0" w:color="auto"/>
            <w:bottom w:val="none" w:sz="0" w:space="0" w:color="auto"/>
            <w:right w:val="none" w:sz="0" w:space="0" w:color="auto"/>
          </w:divBdr>
        </w:div>
        <w:div w:id="1883327100">
          <w:marLeft w:val="640"/>
          <w:marRight w:val="0"/>
          <w:marTop w:val="0"/>
          <w:marBottom w:val="0"/>
          <w:divBdr>
            <w:top w:val="none" w:sz="0" w:space="0" w:color="auto"/>
            <w:left w:val="none" w:sz="0" w:space="0" w:color="auto"/>
            <w:bottom w:val="none" w:sz="0" w:space="0" w:color="auto"/>
            <w:right w:val="none" w:sz="0" w:space="0" w:color="auto"/>
          </w:divBdr>
        </w:div>
        <w:div w:id="1912614242">
          <w:marLeft w:val="640"/>
          <w:marRight w:val="0"/>
          <w:marTop w:val="0"/>
          <w:marBottom w:val="0"/>
          <w:divBdr>
            <w:top w:val="none" w:sz="0" w:space="0" w:color="auto"/>
            <w:left w:val="none" w:sz="0" w:space="0" w:color="auto"/>
            <w:bottom w:val="none" w:sz="0" w:space="0" w:color="auto"/>
            <w:right w:val="none" w:sz="0" w:space="0" w:color="auto"/>
          </w:divBdr>
        </w:div>
        <w:div w:id="1953903185">
          <w:marLeft w:val="640"/>
          <w:marRight w:val="0"/>
          <w:marTop w:val="0"/>
          <w:marBottom w:val="0"/>
          <w:divBdr>
            <w:top w:val="none" w:sz="0" w:space="0" w:color="auto"/>
            <w:left w:val="none" w:sz="0" w:space="0" w:color="auto"/>
            <w:bottom w:val="none" w:sz="0" w:space="0" w:color="auto"/>
            <w:right w:val="none" w:sz="0" w:space="0" w:color="auto"/>
          </w:divBdr>
        </w:div>
        <w:div w:id="2128885999">
          <w:marLeft w:val="640"/>
          <w:marRight w:val="0"/>
          <w:marTop w:val="0"/>
          <w:marBottom w:val="0"/>
          <w:divBdr>
            <w:top w:val="none" w:sz="0" w:space="0" w:color="auto"/>
            <w:left w:val="none" w:sz="0" w:space="0" w:color="auto"/>
            <w:bottom w:val="none" w:sz="0" w:space="0" w:color="auto"/>
            <w:right w:val="none" w:sz="0" w:space="0" w:color="auto"/>
          </w:divBdr>
        </w:div>
      </w:divsChild>
    </w:div>
    <w:div w:id="1948001482">
      <w:bodyDiv w:val="1"/>
      <w:marLeft w:val="0"/>
      <w:marRight w:val="0"/>
      <w:marTop w:val="0"/>
      <w:marBottom w:val="0"/>
      <w:divBdr>
        <w:top w:val="none" w:sz="0" w:space="0" w:color="auto"/>
        <w:left w:val="none" w:sz="0" w:space="0" w:color="auto"/>
        <w:bottom w:val="none" w:sz="0" w:space="0" w:color="auto"/>
        <w:right w:val="none" w:sz="0" w:space="0" w:color="auto"/>
      </w:divBdr>
    </w:div>
    <w:div w:id="1948347993">
      <w:bodyDiv w:val="1"/>
      <w:marLeft w:val="0"/>
      <w:marRight w:val="0"/>
      <w:marTop w:val="0"/>
      <w:marBottom w:val="0"/>
      <w:divBdr>
        <w:top w:val="none" w:sz="0" w:space="0" w:color="auto"/>
        <w:left w:val="none" w:sz="0" w:space="0" w:color="auto"/>
        <w:bottom w:val="none" w:sz="0" w:space="0" w:color="auto"/>
        <w:right w:val="none" w:sz="0" w:space="0" w:color="auto"/>
      </w:divBdr>
      <w:divsChild>
        <w:div w:id="66222840">
          <w:marLeft w:val="640"/>
          <w:marRight w:val="0"/>
          <w:marTop w:val="0"/>
          <w:marBottom w:val="0"/>
          <w:divBdr>
            <w:top w:val="none" w:sz="0" w:space="0" w:color="auto"/>
            <w:left w:val="none" w:sz="0" w:space="0" w:color="auto"/>
            <w:bottom w:val="none" w:sz="0" w:space="0" w:color="auto"/>
            <w:right w:val="none" w:sz="0" w:space="0" w:color="auto"/>
          </w:divBdr>
        </w:div>
        <w:div w:id="155153252">
          <w:marLeft w:val="640"/>
          <w:marRight w:val="0"/>
          <w:marTop w:val="0"/>
          <w:marBottom w:val="0"/>
          <w:divBdr>
            <w:top w:val="none" w:sz="0" w:space="0" w:color="auto"/>
            <w:left w:val="none" w:sz="0" w:space="0" w:color="auto"/>
            <w:bottom w:val="none" w:sz="0" w:space="0" w:color="auto"/>
            <w:right w:val="none" w:sz="0" w:space="0" w:color="auto"/>
          </w:divBdr>
        </w:div>
        <w:div w:id="172963980">
          <w:marLeft w:val="640"/>
          <w:marRight w:val="0"/>
          <w:marTop w:val="0"/>
          <w:marBottom w:val="0"/>
          <w:divBdr>
            <w:top w:val="none" w:sz="0" w:space="0" w:color="auto"/>
            <w:left w:val="none" w:sz="0" w:space="0" w:color="auto"/>
            <w:bottom w:val="none" w:sz="0" w:space="0" w:color="auto"/>
            <w:right w:val="none" w:sz="0" w:space="0" w:color="auto"/>
          </w:divBdr>
        </w:div>
        <w:div w:id="294913030">
          <w:marLeft w:val="640"/>
          <w:marRight w:val="0"/>
          <w:marTop w:val="0"/>
          <w:marBottom w:val="0"/>
          <w:divBdr>
            <w:top w:val="none" w:sz="0" w:space="0" w:color="auto"/>
            <w:left w:val="none" w:sz="0" w:space="0" w:color="auto"/>
            <w:bottom w:val="none" w:sz="0" w:space="0" w:color="auto"/>
            <w:right w:val="none" w:sz="0" w:space="0" w:color="auto"/>
          </w:divBdr>
        </w:div>
        <w:div w:id="340547327">
          <w:marLeft w:val="640"/>
          <w:marRight w:val="0"/>
          <w:marTop w:val="0"/>
          <w:marBottom w:val="0"/>
          <w:divBdr>
            <w:top w:val="none" w:sz="0" w:space="0" w:color="auto"/>
            <w:left w:val="none" w:sz="0" w:space="0" w:color="auto"/>
            <w:bottom w:val="none" w:sz="0" w:space="0" w:color="auto"/>
            <w:right w:val="none" w:sz="0" w:space="0" w:color="auto"/>
          </w:divBdr>
        </w:div>
        <w:div w:id="351956177">
          <w:marLeft w:val="640"/>
          <w:marRight w:val="0"/>
          <w:marTop w:val="0"/>
          <w:marBottom w:val="0"/>
          <w:divBdr>
            <w:top w:val="none" w:sz="0" w:space="0" w:color="auto"/>
            <w:left w:val="none" w:sz="0" w:space="0" w:color="auto"/>
            <w:bottom w:val="none" w:sz="0" w:space="0" w:color="auto"/>
            <w:right w:val="none" w:sz="0" w:space="0" w:color="auto"/>
          </w:divBdr>
        </w:div>
        <w:div w:id="365376395">
          <w:marLeft w:val="640"/>
          <w:marRight w:val="0"/>
          <w:marTop w:val="0"/>
          <w:marBottom w:val="0"/>
          <w:divBdr>
            <w:top w:val="none" w:sz="0" w:space="0" w:color="auto"/>
            <w:left w:val="none" w:sz="0" w:space="0" w:color="auto"/>
            <w:bottom w:val="none" w:sz="0" w:space="0" w:color="auto"/>
            <w:right w:val="none" w:sz="0" w:space="0" w:color="auto"/>
          </w:divBdr>
        </w:div>
        <w:div w:id="389884952">
          <w:marLeft w:val="640"/>
          <w:marRight w:val="0"/>
          <w:marTop w:val="0"/>
          <w:marBottom w:val="0"/>
          <w:divBdr>
            <w:top w:val="none" w:sz="0" w:space="0" w:color="auto"/>
            <w:left w:val="none" w:sz="0" w:space="0" w:color="auto"/>
            <w:bottom w:val="none" w:sz="0" w:space="0" w:color="auto"/>
            <w:right w:val="none" w:sz="0" w:space="0" w:color="auto"/>
          </w:divBdr>
        </w:div>
        <w:div w:id="449855826">
          <w:marLeft w:val="640"/>
          <w:marRight w:val="0"/>
          <w:marTop w:val="0"/>
          <w:marBottom w:val="0"/>
          <w:divBdr>
            <w:top w:val="none" w:sz="0" w:space="0" w:color="auto"/>
            <w:left w:val="none" w:sz="0" w:space="0" w:color="auto"/>
            <w:bottom w:val="none" w:sz="0" w:space="0" w:color="auto"/>
            <w:right w:val="none" w:sz="0" w:space="0" w:color="auto"/>
          </w:divBdr>
        </w:div>
        <w:div w:id="468939407">
          <w:marLeft w:val="640"/>
          <w:marRight w:val="0"/>
          <w:marTop w:val="0"/>
          <w:marBottom w:val="0"/>
          <w:divBdr>
            <w:top w:val="none" w:sz="0" w:space="0" w:color="auto"/>
            <w:left w:val="none" w:sz="0" w:space="0" w:color="auto"/>
            <w:bottom w:val="none" w:sz="0" w:space="0" w:color="auto"/>
            <w:right w:val="none" w:sz="0" w:space="0" w:color="auto"/>
          </w:divBdr>
        </w:div>
        <w:div w:id="493184888">
          <w:marLeft w:val="640"/>
          <w:marRight w:val="0"/>
          <w:marTop w:val="0"/>
          <w:marBottom w:val="0"/>
          <w:divBdr>
            <w:top w:val="none" w:sz="0" w:space="0" w:color="auto"/>
            <w:left w:val="none" w:sz="0" w:space="0" w:color="auto"/>
            <w:bottom w:val="none" w:sz="0" w:space="0" w:color="auto"/>
            <w:right w:val="none" w:sz="0" w:space="0" w:color="auto"/>
          </w:divBdr>
        </w:div>
        <w:div w:id="522474969">
          <w:marLeft w:val="640"/>
          <w:marRight w:val="0"/>
          <w:marTop w:val="0"/>
          <w:marBottom w:val="0"/>
          <w:divBdr>
            <w:top w:val="none" w:sz="0" w:space="0" w:color="auto"/>
            <w:left w:val="none" w:sz="0" w:space="0" w:color="auto"/>
            <w:bottom w:val="none" w:sz="0" w:space="0" w:color="auto"/>
            <w:right w:val="none" w:sz="0" w:space="0" w:color="auto"/>
          </w:divBdr>
        </w:div>
        <w:div w:id="545993640">
          <w:marLeft w:val="640"/>
          <w:marRight w:val="0"/>
          <w:marTop w:val="0"/>
          <w:marBottom w:val="0"/>
          <w:divBdr>
            <w:top w:val="none" w:sz="0" w:space="0" w:color="auto"/>
            <w:left w:val="none" w:sz="0" w:space="0" w:color="auto"/>
            <w:bottom w:val="none" w:sz="0" w:space="0" w:color="auto"/>
            <w:right w:val="none" w:sz="0" w:space="0" w:color="auto"/>
          </w:divBdr>
        </w:div>
        <w:div w:id="600920923">
          <w:marLeft w:val="640"/>
          <w:marRight w:val="0"/>
          <w:marTop w:val="0"/>
          <w:marBottom w:val="0"/>
          <w:divBdr>
            <w:top w:val="none" w:sz="0" w:space="0" w:color="auto"/>
            <w:left w:val="none" w:sz="0" w:space="0" w:color="auto"/>
            <w:bottom w:val="none" w:sz="0" w:space="0" w:color="auto"/>
            <w:right w:val="none" w:sz="0" w:space="0" w:color="auto"/>
          </w:divBdr>
        </w:div>
        <w:div w:id="633947746">
          <w:marLeft w:val="640"/>
          <w:marRight w:val="0"/>
          <w:marTop w:val="0"/>
          <w:marBottom w:val="0"/>
          <w:divBdr>
            <w:top w:val="none" w:sz="0" w:space="0" w:color="auto"/>
            <w:left w:val="none" w:sz="0" w:space="0" w:color="auto"/>
            <w:bottom w:val="none" w:sz="0" w:space="0" w:color="auto"/>
            <w:right w:val="none" w:sz="0" w:space="0" w:color="auto"/>
          </w:divBdr>
        </w:div>
        <w:div w:id="775488095">
          <w:marLeft w:val="640"/>
          <w:marRight w:val="0"/>
          <w:marTop w:val="0"/>
          <w:marBottom w:val="0"/>
          <w:divBdr>
            <w:top w:val="none" w:sz="0" w:space="0" w:color="auto"/>
            <w:left w:val="none" w:sz="0" w:space="0" w:color="auto"/>
            <w:bottom w:val="none" w:sz="0" w:space="0" w:color="auto"/>
            <w:right w:val="none" w:sz="0" w:space="0" w:color="auto"/>
          </w:divBdr>
        </w:div>
        <w:div w:id="798454321">
          <w:marLeft w:val="640"/>
          <w:marRight w:val="0"/>
          <w:marTop w:val="0"/>
          <w:marBottom w:val="0"/>
          <w:divBdr>
            <w:top w:val="none" w:sz="0" w:space="0" w:color="auto"/>
            <w:left w:val="none" w:sz="0" w:space="0" w:color="auto"/>
            <w:bottom w:val="none" w:sz="0" w:space="0" w:color="auto"/>
            <w:right w:val="none" w:sz="0" w:space="0" w:color="auto"/>
          </w:divBdr>
        </w:div>
        <w:div w:id="802963487">
          <w:marLeft w:val="640"/>
          <w:marRight w:val="0"/>
          <w:marTop w:val="0"/>
          <w:marBottom w:val="0"/>
          <w:divBdr>
            <w:top w:val="none" w:sz="0" w:space="0" w:color="auto"/>
            <w:left w:val="none" w:sz="0" w:space="0" w:color="auto"/>
            <w:bottom w:val="none" w:sz="0" w:space="0" w:color="auto"/>
            <w:right w:val="none" w:sz="0" w:space="0" w:color="auto"/>
          </w:divBdr>
        </w:div>
        <w:div w:id="816075279">
          <w:marLeft w:val="640"/>
          <w:marRight w:val="0"/>
          <w:marTop w:val="0"/>
          <w:marBottom w:val="0"/>
          <w:divBdr>
            <w:top w:val="none" w:sz="0" w:space="0" w:color="auto"/>
            <w:left w:val="none" w:sz="0" w:space="0" w:color="auto"/>
            <w:bottom w:val="none" w:sz="0" w:space="0" w:color="auto"/>
            <w:right w:val="none" w:sz="0" w:space="0" w:color="auto"/>
          </w:divBdr>
        </w:div>
        <w:div w:id="886989372">
          <w:marLeft w:val="640"/>
          <w:marRight w:val="0"/>
          <w:marTop w:val="0"/>
          <w:marBottom w:val="0"/>
          <w:divBdr>
            <w:top w:val="none" w:sz="0" w:space="0" w:color="auto"/>
            <w:left w:val="none" w:sz="0" w:space="0" w:color="auto"/>
            <w:bottom w:val="none" w:sz="0" w:space="0" w:color="auto"/>
            <w:right w:val="none" w:sz="0" w:space="0" w:color="auto"/>
          </w:divBdr>
        </w:div>
        <w:div w:id="937835777">
          <w:marLeft w:val="640"/>
          <w:marRight w:val="0"/>
          <w:marTop w:val="0"/>
          <w:marBottom w:val="0"/>
          <w:divBdr>
            <w:top w:val="none" w:sz="0" w:space="0" w:color="auto"/>
            <w:left w:val="none" w:sz="0" w:space="0" w:color="auto"/>
            <w:bottom w:val="none" w:sz="0" w:space="0" w:color="auto"/>
            <w:right w:val="none" w:sz="0" w:space="0" w:color="auto"/>
          </w:divBdr>
        </w:div>
        <w:div w:id="967710546">
          <w:marLeft w:val="640"/>
          <w:marRight w:val="0"/>
          <w:marTop w:val="0"/>
          <w:marBottom w:val="0"/>
          <w:divBdr>
            <w:top w:val="none" w:sz="0" w:space="0" w:color="auto"/>
            <w:left w:val="none" w:sz="0" w:space="0" w:color="auto"/>
            <w:bottom w:val="none" w:sz="0" w:space="0" w:color="auto"/>
            <w:right w:val="none" w:sz="0" w:space="0" w:color="auto"/>
          </w:divBdr>
        </w:div>
        <w:div w:id="994994635">
          <w:marLeft w:val="640"/>
          <w:marRight w:val="0"/>
          <w:marTop w:val="0"/>
          <w:marBottom w:val="0"/>
          <w:divBdr>
            <w:top w:val="none" w:sz="0" w:space="0" w:color="auto"/>
            <w:left w:val="none" w:sz="0" w:space="0" w:color="auto"/>
            <w:bottom w:val="none" w:sz="0" w:space="0" w:color="auto"/>
            <w:right w:val="none" w:sz="0" w:space="0" w:color="auto"/>
          </w:divBdr>
        </w:div>
        <w:div w:id="1004362643">
          <w:marLeft w:val="640"/>
          <w:marRight w:val="0"/>
          <w:marTop w:val="0"/>
          <w:marBottom w:val="0"/>
          <w:divBdr>
            <w:top w:val="none" w:sz="0" w:space="0" w:color="auto"/>
            <w:left w:val="none" w:sz="0" w:space="0" w:color="auto"/>
            <w:bottom w:val="none" w:sz="0" w:space="0" w:color="auto"/>
            <w:right w:val="none" w:sz="0" w:space="0" w:color="auto"/>
          </w:divBdr>
        </w:div>
        <w:div w:id="1052657910">
          <w:marLeft w:val="640"/>
          <w:marRight w:val="0"/>
          <w:marTop w:val="0"/>
          <w:marBottom w:val="0"/>
          <w:divBdr>
            <w:top w:val="none" w:sz="0" w:space="0" w:color="auto"/>
            <w:left w:val="none" w:sz="0" w:space="0" w:color="auto"/>
            <w:bottom w:val="none" w:sz="0" w:space="0" w:color="auto"/>
            <w:right w:val="none" w:sz="0" w:space="0" w:color="auto"/>
          </w:divBdr>
        </w:div>
        <w:div w:id="1065369733">
          <w:marLeft w:val="640"/>
          <w:marRight w:val="0"/>
          <w:marTop w:val="0"/>
          <w:marBottom w:val="0"/>
          <w:divBdr>
            <w:top w:val="none" w:sz="0" w:space="0" w:color="auto"/>
            <w:left w:val="none" w:sz="0" w:space="0" w:color="auto"/>
            <w:bottom w:val="none" w:sz="0" w:space="0" w:color="auto"/>
            <w:right w:val="none" w:sz="0" w:space="0" w:color="auto"/>
          </w:divBdr>
        </w:div>
        <w:div w:id="1065949620">
          <w:marLeft w:val="640"/>
          <w:marRight w:val="0"/>
          <w:marTop w:val="0"/>
          <w:marBottom w:val="0"/>
          <w:divBdr>
            <w:top w:val="none" w:sz="0" w:space="0" w:color="auto"/>
            <w:left w:val="none" w:sz="0" w:space="0" w:color="auto"/>
            <w:bottom w:val="none" w:sz="0" w:space="0" w:color="auto"/>
            <w:right w:val="none" w:sz="0" w:space="0" w:color="auto"/>
          </w:divBdr>
        </w:div>
        <w:div w:id="1114322723">
          <w:marLeft w:val="640"/>
          <w:marRight w:val="0"/>
          <w:marTop w:val="0"/>
          <w:marBottom w:val="0"/>
          <w:divBdr>
            <w:top w:val="none" w:sz="0" w:space="0" w:color="auto"/>
            <w:left w:val="none" w:sz="0" w:space="0" w:color="auto"/>
            <w:bottom w:val="none" w:sz="0" w:space="0" w:color="auto"/>
            <w:right w:val="none" w:sz="0" w:space="0" w:color="auto"/>
          </w:divBdr>
        </w:div>
        <w:div w:id="1120491675">
          <w:marLeft w:val="640"/>
          <w:marRight w:val="0"/>
          <w:marTop w:val="0"/>
          <w:marBottom w:val="0"/>
          <w:divBdr>
            <w:top w:val="none" w:sz="0" w:space="0" w:color="auto"/>
            <w:left w:val="none" w:sz="0" w:space="0" w:color="auto"/>
            <w:bottom w:val="none" w:sz="0" w:space="0" w:color="auto"/>
            <w:right w:val="none" w:sz="0" w:space="0" w:color="auto"/>
          </w:divBdr>
        </w:div>
        <w:div w:id="1183519306">
          <w:marLeft w:val="640"/>
          <w:marRight w:val="0"/>
          <w:marTop w:val="0"/>
          <w:marBottom w:val="0"/>
          <w:divBdr>
            <w:top w:val="none" w:sz="0" w:space="0" w:color="auto"/>
            <w:left w:val="none" w:sz="0" w:space="0" w:color="auto"/>
            <w:bottom w:val="none" w:sz="0" w:space="0" w:color="auto"/>
            <w:right w:val="none" w:sz="0" w:space="0" w:color="auto"/>
          </w:divBdr>
        </w:div>
        <w:div w:id="1193569402">
          <w:marLeft w:val="640"/>
          <w:marRight w:val="0"/>
          <w:marTop w:val="0"/>
          <w:marBottom w:val="0"/>
          <w:divBdr>
            <w:top w:val="none" w:sz="0" w:space="0" w:color="auto"/>
            <w:left w:val="none" w:sz="0" w:space="0" w:color="auto"/>
            <w:bottom w:val="none" w:sz="0" w:space="0" w:color="auto"/>
            <w:right w:val="none" w:sz="0" w:space="0" w:color="auto"/>
          </w:divBdr>
        </w:div>
        <w:div w:id="1454247414">
          <w:marLeft w:val="640"/>
          <w:marRight w:val="0"/>
          <w:marTop w:val="0"/>
          <w:marBottom w:val="0"/>
          <w:divBdr>
            <w:top w:val="none" w:sz="0" w:space="0" w:color="auto"/>
            <w:left w:val="none" w:sz="0" w:space="0" w:color="auto"/>
            <w:bottom w:val="none" w:sz="0" w:space="0" w:color="auto"/>
            <w:right w:val="none" w:sz="0" w:space="0" w:color="auto"/>
          </w:divBdr>
        </w:div>
        <w:div w:id="1511916091">
          <w:marLeft w:val="640"/>
          <w:marRight w:val="0"/>
          <w:marTop w:val="0"/>
          <w:marBottom w:val="0"/>
          <w:divBdr>
            <w:top w:val="none" w:sz="0" w:space="0" w:color="auto"/>
            <w:left w:val="none" w:sz="0" w:space="0" w:color="auto"/>
            <w:bottom w:val="none" w:sz="0" w:space="0" w:color="auto"/>
            <w:right w:val="none" w:sz="0" w:space="0" w:color="auto"/>
          </w:divBdr>
        </w:div>
        <w:div w:id="1524904494">
          <w:marLeft w:val="640"/>
          <w:marRight w:val="0"/>
          <w:marTop w:val="0"/>
          <w:marBottom w:val="0"/>
          <w:divBdr>
            <w:top w:val="none" w:sz="0" w:space="0" w:color="auto"/>
            <w:left w:val="none" w:sz="0" w:space="0" w:color="auto"/>
            <w:bottom w:val="none" w:sz="0" w:space="0" w:color="auto"/>
            <w:right w:val="none" w:sz="0" w:space="0" w:color="auto"/>
          </w:divBdr>
        </w:div>
        <w:div w:id="1651639989">
          <w:marLeft w:val="640"/>
          <w:marRight w:val="0"/>
          <w:marTop w:val="0"/>
          <w:marBottom w:val="0"/>
          <w:divBdr>
            <w:top w:val="none" w:sz="0" w:space="0" w:color="auto"/>
            <w:left w:val="none" w:sz="0" w:space="0" w:color="auto"/>
            <w:bottom w:val="none" w:sz="0" w:space="0" w:color="auto"/>
            <w:right w:val="none" w:sz="0" w:space="0" w:color="auto"/>
          </w:divBdr>
        </w:div>
        <w:div w:id="1693845932">
          <w:marLeft w:val="640"/>
          <w:marRight w:val="0"/>
          <w:marTop w:val="0"/>
          <w:marBottom w:val="0"/>
          <w:divBdr>
            <w:top w:val="none" w:sz="0" w:space="0" w:color="auto"/>
            <w:left w:val="none" w:sz="0" w:space="0" w:color="auto"/>
            <w:bottom w:val="none" w:sz="0" w:space="0" w:color="auto"/>
            <w:right w:val="none" w:sz="0" w:space="0" w:color="auto"/>
          </w:divBdr>
        </w:div>
        <w:div w:id="1776289851">
          <w:marLeft w:val="640"/>
          <w:marRight w:val="0"/>
          <w:marTop w:val="0"/>
          <w:marBottom w:val="0"/>
          <w:divBdr>
            <w:top w:val="none" w:sz="0" w:space="0" w:color="auto"/>
            <w:left w:val="none" w:sz="0" w:space="0" w:color="auto"/>
            <w:bottom w:val="none" w:sz="0" w:space="0" w:color="auto"/>
            <w:right w:val="none" w:sz="0" w:space="0" w:color="auto"/>
          </w:divBdr>
        </w:div>
        <w:div w:id="1779910078">
          <w:marLeft w:val="640"/>
          <w:marRight w:val="0"/>
          <w:marTop w:val="0"/>
          <w:marBottom w:val="0"/>
          <w:divBdr>
            <w:top w:val="none" w:sz="0" w:space="0" w:color="auto"/>
            <w:left w:val="none" w:sz="0" w:space="0" w:color="auto"/>
            <w:bottom w:val="none" w:sz="0" w:space="0" w:color="auto"/>
            <w:right w:val="none" w:sz="0" w:space="0" w:color="auto"/>
          </w:divBdr>
        </w:div>
        <w:div w:id="1811558922">
          <w:marLeft w:val="640"/>
          <w:marRight w:val="0"/>
          <w:marTop w:val="0"/>
          <w:marBottom w:val="0"/>
          <w:divBdr>
            <w:top w:val="none" w:sz="0" w:space="0" w:color="auto"/>
            <w:left w:val="none" w:sz="0" w:space="0" w:color="auto"/>
            <w:bottom w:val="none" w:sz="0" w:space="0" w:color="auto"/>
            <w:right w:val="none" w:sz="0" w:space="0" w:color="auto"/>
          </w:divBdr>
        </w:div>
        <w:div w:id="1898736111">
          <w:marLeft w:val="640"/>
          <w:marRight w:val="0"/>
          <w:marTop w:val="0"/>
          <w:marBottom w:val="0"/>
          <w:divBdr>
            <w:top w:val="none" w:sz="0" w:space="0" w:color="auto"/>
            <w:left w:val="none" w:sz="0" w:space="0" w:color="auto"/>
            <w:bottom w:val="none" w:sz="0" w:space="0" w:color="auto"/>
            <w:right w:val="none" w:sz="0" w:space="0" w:color="auto"/>
          </w:divBdr>
        </w:div>
        <w:div w:id="1943026130">
          <w:marLeft w:val="640"/>
          <w:marRight w:val="0"/>
          <w:marTop w:val="0"/>
          <w:marBottom w:val="0"/>
          <w:divBdr>
            <w:top w:val="none" w:sz="0" w:space="0" w:color="auto"/>
            <w:left w:val="none" w:sz="0" w:space="0" w:color="auto"/>
            <w:bottom w:val="none" w:sz="0" w:space="0" w:color="auto"/>
            <w:right w:val="none" w:sz="0" w:space="0" w:color="auto"/>
          </w:divBdr>
        </w:div>
        <w:div w:id="2030718249">
          <w:marLeft w:val="640"/>
          <w:marRight w:val="0"/>
          <w:marTop w:val="0"/>
          <w:marBottom w:val="0"/>
          <w:divBdr>
            <w:top w:val="none" w:sz="0" w:space="0" w:color="auto"/>
            <w:left w:val="none" w:sz="0" w:space="0" w:color="auto"/>
            <w:bottom w:val="none" w:sz="0" w:space="0" w:color="auto"/>
            <w:right w:val="none" w:sz="0" w:space="0" w:color="auto"/>
          </w:divBdr>
        </w:div>
        <w:div w:id="2101753713">
          <w:marLeft w:val="640"/>
          <w:marRight w:val="0"/>
          <w:marTop w:val="0"/>
          <w:marBottom w:val="0"/>
          <w:divBdr>
            <w:top w:val="none" w:sz="0" w:space="0" w:color="auto"/>
            <w:left w:val="none" w:sz="0" w:space="0" w:color="auto"/>
            <w:bottom w:val="none" w:sz="0" w:space="0" w:color="auto"/>
            <w:right w:val="none" w:sz="0" w:space="0" w:color="auto"/>
          </w:divBdr>
        </w:div>
        <w:div w:id="2121677741">
          <w:marLeft w:val="640"/>
          <w:marRight w:val="0"/>
          <w:marTop w:val="0"/>
          <w:marBottom w:val="0"/>
          <w:divBdr>
            <w:top w:val="none" w:sz="0" w:space="0" w:color="auto"/>
            <w:left w:val="none" w:sz="0" w:space="0" w:color="auto"/>
            <w:bottom w:val="none" w:sz="0" w:space="0" w:color="auto"/>
            <w:right w:val="none" w:sz="0" w:space="0" w:color="auto"/>
          </w:divBdr>
        </w:div>
      </w:divsChild>
    </w:div>
    <w:div w:id="1951007039">
      <w:bodyDiv w:val="1"/>
      <w:marLeft w:val="0"/>
      <w:marRight w:val="0"/>
      <w:marTop w:val="0"/>
      <w:marBottom w:val="0"/>
      <w:divBdr>
        <w:top w:val="none" w:sz="0" w:space="0" w:color="auto"/>
        <w:left w:val="none" w:sz="0" w:space="0" w:color="auto"/>
        <w:bottom w:val="none" w:sz="0" w:space="0" w:color="auto"/>
        <w:right w:val="none" w:sz="0" w:space="0" w:color="auto"/>
      </w:divBdr>
      <w:divsChild>
        <w:div w:id="60102791">
          <w:marLeft w:val="640"/>
          <w:marRight w:val="0"/>
          <w:marTop w:val="0"/>
          <w:marBottom w:val="0"/>
          <w:divBdr>
            <w:top w:val="none" w:sz="0" w:space="0" w:color="auto"/>
            <w:left w:val="none" w:sz="0" w:space="0" w:color="auto"/>
            <w:bottom w:val="none" w:sz="0" w:space="0" w:color="auto"/>
            <w:right w:val="none" w:sz="0" w:space="0" w:color="auto"/>
          </w:divBdr>
        </w:div>
        <w:div w:id="86657704">
          <w:marLeft w:val="640"/>
          <w:marRight w:val="0"/>
          <w:marTop w:val="0"/>
          <w:marBottom w:val="0"/>
          <w:divBdr>
            <w:top w:val="none" w:sz="0" w:space="0" w:color="auto"/>
            <w:left w:val="none" w:sz="0" w:space="0" w:color="auto"/>
            <w:bottom w:val="none" w:sz="0" w:space="0" w:color="auto"/>
            <w:right w:val="none" w:sz="0" w:space="0" w:color="auto"/>
          </w:divBdr>
        </w:div>
        <w:div w:id="133181644">
          <w:marLeft w:val="640"/>
          <w:marRight w:val="0"/>
          <w:marTop w:val="0"/>
          <w:marBottom w:val="0"/>
          <w:divBdr>
            <w:top w:val="none" w:sz="0" w:space="0" w:color="auto"/>
            <w:left w:val="none" w:sz="0" w:space="0" w:color="auto"/>
            <w:bottom w:val="none" w:sz="0" w:space="0" w:color="auto"/>
            <w:right w:val="none" w:sz="0" w:space="0" w:color="auto"/>
          </w:divBdr>
        </w:div>
        <w:div w:id="173111507">
          <w:marLeft w:val="640"/>
          <w:marRight w:val="0"/>
          <w:marTop w:val="0"/>
          <w:marBottom w:val="0"/>
          <w:divBdr>
            <w:top w:val="none" w:sz="0" w:space="0" w:color="auto"/>
            <w:left w:val="none" w:sz="0" w:space="0" w:color="auto"/>
            <w:bottom w:val="none" w:sz="0" w:space="0" w:color="auto"/>
            <w:right w:val="none" w:sz="0" w:space="0" w:color="auto"/>
          </w:divBdr>
        </w:div>
        <w:div w:id="274993234">
          <w:marLeft w:val="640"/>
          <w:marRight w:val="0"/>
          <w:marTop w:val="0"/>
          <w:marBottom w:val="0"/>
          <w:divBdr>
            <w:top w:val="none" w:sz="0" w:space="0" w:color="auto"/>
            <w:left w:val="none" w:sz="0" w:space="0" w:color="auto"/>
            <w:bottom w:val="none" w:sz="0" w:space="0" w:color="auto"/>
            <w:right w:val="none" w:sz="0" w:space="0" w:color="auto"/>
          </w:divBdr>
        </w:div>
        <w:div w:id="293029988">
          <w:marLeft w:val="640"/>
          <w:marRight w:val="0"/>
          <w:marTop w:val="0"/>
          <w:marBottom w:val="0"/>
          <w:divBdr>
            <w:top w:val="none" w:sz="0" w:space="0" w:color="auto"/>
            <w:left w:val="none" w:sz="0" w:space="0" w:color="auto"/>
            <w:bottom w:val="none" w:sz="0" w:space="0" w:color="auto"/>
            <w:right w:val="none" w:sz="0" w:space="0" w:color="auto"/>
          </w:divBdr>
        </w:div>
        <w:div w:id="517424638">
          <w:marLeft w:val="640"/>
          <w:marRight w:val="0"/>
          <w:marTop w:val="0"/>
          <w:marBottom w:val="0"/>
          <w:divBdr>
            <w:top w:val="none" w:sz="0" w:space="0" w:color="auto"/>
            <w:left w:val="none" w:sz="0" w:space="0" w:color="auto"/>
            <w:bottom w:val="none" w:sz="0" w:space="0" w:color="auto"/>
            <w:right w:val="none" w:sz="0" w:space="0" w:color="auto"/>
          </w:divBdr>
        </w:div>
        <w:div w:id="606472751">
          <w:marLeft w:val="640"/>
          <w:marRight w:val="0"/>
          <w:marTop w:val="0"/>
          <w:marBottom w:val="0"/>
          <w:divBdr>
            <w:top w:val="none" w:sz="0" w:space="0" w:color="auto"/>
            <w:left w:val="none" w:sz="0" w:space="0" w:color="auto"/>
            <w:bottom w:val="none" w:sz="0" w:space="0" w:color="auto"/>
            <w:right w:val="none" w:sz="0" w:space="0" w:color="auto"/>
          </w:divBdr>
        </w:div>
        <w:div w:id="640421974">
          <w:marLeft w:val="640"/>
          <w:marRight w:val="0"/>
          <w:marTop w:val="0"/>
          <w:marBottom w:val="0"/>
          <w:divBdr>
            <w:top w:val="none" w:sz="0" w:space="0" w:color="auto"/>
            <w:left w:val="none" w:sz="0" w:space="0" w:color="auto"/>
            <w:bottom w:val="none" w:sz="0" w:space="0" w:color="auto"/>
            <w:right w:val="none" w:sz="0" w:space="0" w:color="auto"/>
          </w:divBdr>
        </w:div>
        <w:div w:id="649215080">
          <w:marLeft w:val="640"/>
          <w:marRight w:val="0"/>
          <w:marTop w:val="0"/>
          <w:marBottom w:val="0"/>
          <w:divBdr>
            <w:top w:val="none" w:sz="0" w:space="0" w:color="auto"/>
            <w:left w:val="none" w:sz="0" w:space="0" w:color="auto"/>
            <w:bottom w:val="none" w:sz="0" w:space="0" w:color="auto"/>
            <w:right w:val="none" w:sz="0" w:space="0" w:color="auto"/>
          </w:divBdr>
        </w:div>
        <w:div w:id="726100827">
          <w:marLeft w:val="640"/>
          <w:marRight w:val="0"/>
          <w:marTop w:val="0"/>
          <w:marBottom w:val="0"/>
          <w:divBdr>
            <w:top w:val="none" w:sz="0" w:space="0" w:color="auto"/>
            <w:left w:val="none" w:sz="0" w:space="0" w:color="auto"/>
            <w:bottom w:val="none" w:sz="0" w:space="0" w:color="auto"/>
            <w:right w:val="none" w:sz="0" w:space="0" w:color="auto"/>
          </w:divBdr>
        </w:div>
        <w:div w:id="749499967">
          <w:marLeft w:val="640"/>
          <w:marRight w:val="0"/>
          <w:marTop w:val="0"/>
          <w:marBottom w:val="0"/>
          <w:divBdr>
            <w:top w:val="none" w:sz="0" w:space="0" w:color="auto"/>
            <w:left w:val="none" w:sz="0" w:space="0" w:color="auto"/>
            <w:bottom w:val="none" w:sz="0" w:space="0" w:color="auto"/>
            <w:right w:val="none" w:sz="0" w:space="0" w:color="auto"/>
          </w:divBdr>
        </w:div>
        <w:div w:id="749810455">
          <w:marLeft w:val="640"/>
          <w:marRight w:val="0"/>
          <w:marTop w:val="0"/>
          <w:marBottom w:val="0"/>
          <w:divBdr>
            <w:top w:val="none" w:sz="0" w:space="0" w:color="auto"/>
            <w:left w:val="none" w:sz="0" w:space="0" w:color="auto"/>
            <w:bottom w:val="none" w:sz="0" w:space="0" w:color="auto"/>
            <w:right w:val="none" w:sz="0" w:space="0" w:color="auto"/>
          </w:divBdr>
        </w:div>
        <w:div w:id="750659728">
          <w:marLeft w:val="640"/>
          <w:marRight w:val="0"/>
          <w:marTop w:val="0"/>
          <w:marBottom w:val="0"/>
          <w:divBdr>
            <w:top w:val="none" w:sz="0" w:space="0" w:color="auto"/>
            <w:left w:val="none" w:sz="0" w:space="0" w:color="auto"/>
            <w:bottom w:val="none" w:sz="0" w:space="0" w:color="auto"/>
            <w:right w:val="none" w:sz="0" w:space="0" w:color="auto"/>
          </w:divBdr>
        </w:div>
        <w:div w:id="757211604">
          <w:marLeft w:val="640"/>
          <w:marRight w:val="0"/>
          <w:marTop w:val="0"/>
          <w:marBottom w:val="0"/>
          <w:divBdr>
            <w:top w:val="none" w:sz="0" w:space="0" w:color="auto"/>
            <w:left w:val="none" w:sz="0" w:space="0" w:color="auto"/>
            <w:bottom w:val="none" w:sz="0" w:space="0" w:color="auto"/>
            <w:right w:val="none" w:sz="0" w:space="0" w:color="auto"/>
          </w:divBdr>
        </w:div>
        <w:div w:id="757411186">
          <w:marLeft w:val="640"/>
          <w:marRight w:val="0"/>
          <w:marTop w:val="0"/>
          <w:marBottom w:val="0"/>
          <w:divBdr>
            <w:top w:val="none" w:sz="0" w:space="0" w:color="auto"/>
            <w:left w:val="none" w:sz="0" w:space="0" w:color="auto"/>
            <w:bottom w:val="none" w:sz="0" w:space="0" w:color="auto"/>
            <w:right w:val="none" w:sz="0" w:space="0" w:color="auto"/>
          </w:divBdr>
        </w:div>
        <w:div w:id="884803052">
          <w:marLeft w:val="640"/>
          <w:marRight w:val="0"/>
          <w:marTop w:val="0"/>
          <w:marBottom w:val="0"/>
          <w:divBdr>
            <w:top w:val="none" w:sz="0" w:space="0" w:color="auto"/>
            <w:left w:val="none" w:sz="0" w:space="0" w:color="auto"/>
            <w:bottom w:val="none" w:sz="0" w:space="0" w:color="auto"/>
            <w:right w:val="none" w:sz="0" w:space="0" w:color="auto"/>
          </w:divBdr>
        </w:div>
        <w:div w:id="938751899">
          <w:marLeft w:val="640"/>
          <w:marRight w:val="0"/>
          <w:marTop w:val="0"/>
          <w:marBottom w:val="0"/>
          <w:divBdr>
            <w:top w:val="none" w:sz="0" w:space="0" w:color="auto"/>
            <w:left w:val="none" w:sz="0" w:space="0" w:color="auto"/>
            <w:bottom w:val="none" w:sz="0" w:space="0" w:color="auto"/>
            <w:right w:val="none" w:sz="0" w:space="0" w:color="auto"/>
          </w:divBdr>
        </w:div>
        <w:div w:id="970138239">
          <w:marLeft w:val="640"/>
          <w:marRight w:val="0"/>
          <w:marTop w:val="0"/>
          <w:marBottom w:val="0"/>
          <w:divBdr>
            <w:top w:val="none" w:sz="0" w:space="0" w:color="auto"/>
            <w:left w:val="none" w:sz="0" w:space="0" w:color="auto"/>
            <w:bottom w:val="none" w:sz="0" w:space="0" w:color="auto"/>
            <w:right w:val="none" w:sz="0" w:space="0" w:color="auto"/>
          </w:divBdr>
        </w:div>
        <w:div w:id="1015883700">
          <w:marLeft w:val="640"/>
          <w:marRight w:val="0"/>
          <w:marTop w:val="0"/>
          <w:marBottom w:val="0"/>
          <w:divBdr>
            <w:top w:val="none" w:sz="0" w:space="0" w:color="auto"/>
            <w:left w:val="none" w:sz="0" w:space="0" w:color="auto"/>
            <w:bottom w:val="none" w:sz="0" w:space="0" w:color="auto"/>
            <w:right w:val="none" w:sz="0" w:space="0" w:color="auto"/>
          </w:divBdr>
        </w:div>
        <w:div w:id="1018888433">
          <w:marLeft w:val="640"/>
          <w:marRight w:val="0"/>
          <w:marTop w:val="0"/>
          <w:marBottom w:val="0"/>
          <w:divBdr>
            <w:top w:val="none" w:sz="0" w:space="0" w:color="auto"/>
            <w:left w:val="none" w:sz="0" w:space="0" w:color="auto"/>
            <w:bottom w:val="none" w:sz="0" w:space="0" w:color="auto"/>
            <w:right w:val="none" w:sz="0" w:space="0" w:color="auto"/>
          </w:divBdr>
        </w:div>
        <w:div w:id="1060832957">
          <w:marLeft w:val="640"/>
          <w:marRight w:val="0"/>
          <w:marTop w:val="0"/>
          <w:marBottom w:val="0"/>
          <w:divBdr>
            <w:top w:val="none" w:sz="0" w:space="0" w:color="auto"/>
            <w:left w:val="none" w:sz="0" w:space="0" w:color="auto"/>
            <w:bottom w:val="none" w:sz="0" w:space="0" w:color="auto"/>
            <w:right w:val="none" w:sz="0" w:space="0" w:color="auto"/>
          </w:divBdr>
        </w:div>
        <w:div w:id="1072242200">
          <w:marLeft w:val="640"/>
          <w:marRight w:val="0"/>
          <w:marTop w:val="0"/>
          <w:marBottom w:val="0"/>
          <w:divBdr>
            <w:top w:val="none" w:sz="0" w:space="0" w:color="auto"/>
            <w:left w:val="none" w:sz="0" w:space="0" w:color="auto"/>
            <w:bottom w:val="none" w:sz="0" w:space="0" w:color="auto"/>
            <w:right w:val="none" w:sz="0" w:space="0" w:color="auto"/>
          </w:divBdr>
        </w:div>
        <w:div w:id="1178886706">
          <w:marLeft w:val="640"/>
          <w:marRight w:val="0"/>
          <w:marTop w:val="0"/>
          <w:marBottom w:val="0"/>
          <w:divBdr>
            <w:top w:val="none" w:sz="0" w:space="0" w:color="auto"/>
            <w:left w:val="none" w:sz="0" w:space="0" w:color="auto"/>
            <w:bottom w:val="none" w:sz="0" w:space="0" w:color="auto"/>
            <w:right w:val="none" w:sz="0" w:space="0" w:color="auto"/>
          </w:divBdr>
        </w:div>
        <w:div w:id="1197813951">
          <w:marLeft w:val="640"/>
          <w:marRight w:val="0"/>
          <w:marTop w:val="0"/>
          <w:marBottom w:val="0"/>
          <w:divBdr>
            <w:top w:val="none" w:sz="0" w:space="0" w:color="auto"/>
            <w:left w:val="none" w:sz="0" w:space="0" w:color="auto"/>
            <w:bottom w:val="none" w:sz="0" w:space="0" w:color="auto"/>
            <w:right w:val="none" w:sz="0" w:space="0" w:color="auto"/>
          </w:divBdr>
        </w:div>
        <w:div w:id="1215115954">
          <w:marLeft w:val="640"/>
          <w:marRight w:val="0"/>
          <w:marTop w:val="0"/>
          <w:marBottom w:val="0"/>
          <w:divBdr>
            <w:top w:val="none" w:sz="0" w:space="0" w:color="auto"/>
            <w:left w:val="none" w:sz="0" w:space="0" w:color="auto"/>
            <w:bottom w:val="none" w:sz="0" w:space="0" w:color="auto"/>
            <w:right w:val="none" w:sz="0" w:space="0" w:color="auto"/>
          </w:divBdr>
        </w:div>
        <w:div w:id="1267347211">
          <w:marLeft w:val="640"/>
          <w:marRight w:val="0"/>
          <w:marTop w:val="0"/>
          <w:marBottom w:val="0"/>
          <w:divBdr>
            <w:top w:val="none" w:sz="0" w:space="0" w:color="auto"/>
            <w:left w:val="none" w:sz="0" w:space="0" w:color="auto"/>
            <w:bottom w:val="none" w:sz="0" w:space="0" w:color="auto"/>
            <w:right w:val="none" w:sz="0" w:space="0" w:color="auto"/>
          </w:divBdr>
        </w:div>
        <w:div w:id="1315184819">
          <w:marLeft w:val="640"/>
          <w:marRight w:val="0"/>
          <w:marTop w:val="0"/>
          <w:marBottom w:val="0"/>
          <w:divBdr>
            <w:top w:val="none" w:sz="0" w:space="0" w:color="auto"/>
            <w:left w:val="none" w:sz="0" w:space="0" w:color="auto"/>
            <w:bottom w:val="none" w:sz="0" w:space="0" w:color="auto"/>
            <w:right w:val="none" w:sz="0" w:space="0" w:color="auto"/>
          </w:divBdr>
        </w:div>
        <w:div w:id="1360859832">
          <w:marLeft w:val="640"/>
          <w:marRight w:val="0"/>
          <w:marTop w:val="0"/>
          <w:marBottom w:val="0"/>
          <w:divBdr>
            <w:top w:val="none" w:sz="0" w:space="0" w:color="auto"/>
            <w:left w:val="none" w:sz="0" w:space="0" w:color="auto"/>
            <w:bottom w:val="none" w:sz="0" w:space="0" w:color="auto"/>
            <w:right w:val="none" w:sz="0" w:space="0" w:color="auto"/>
          </w:divBdr>
        </w:div>
        <w:div w:id="1365908069">
          <w:marLeft w:val="640"/>
          <w:marRight w:val="0"/>
          <w:marTop w:val="0"/>
          <w:marBottom w:val="0"/>
          <w:divBdr>
            <w:top w:val="none" w:sz="0" w:space="0" w:color="auto"/>
            <w:left w:val="none" w:sz="0" w:space="0" w:color="auto"/>
            <w:bottom w:val="none" w:sz="0" w:space="0" w:color="auto"/>
            <w:right w:val="none" w:sz="0" w:space="0" w:color="auto"/>
          </w:divBdr>
        </w:div>
        <w:div w:id="1417945515">
          <w:marLeft w:val="640"/>
          <w:marRight w:val="0"/>
          <w:marTop w:val="0"/>
          <w:marBottom w:val="0"/>
          <w:divBdr>
            <w:top w:val="none" w:sz="0" w:space="0" w:color="auto"/>
            <w:left w:val="none" w:sz="0" w:space="0" w:color="auto"/>
            <w:bottom w:val="none" w:sz="0" w:space="0" w:color="auto"/>
            <w:right w:val="none" w:sz="0" w:space="0" w:color="auto"/>
          </w:divBdr>
        </w:div>
        <w:div w:id="1613517061">
          <w:marLeft w:val="640"/>
          <w:marRight w:val="0"/>
          <w:marTop w:val="0"/>
          <w:marBottom w:val="0"/>
          <w:divBdr>
            <w:top w:val="none" w:sz="0" w:space="0" w:color="auto"/>
            <w:left w:val="none" w:sz="0" w:space="0" w:color="auto"/>
            <w:bottom w:val="none" w:sz="0" w:space="0" w:color="auto"/>
            <w:right w:val="none" w:sz="0" w:space="0" w:color="auto"/>
          </w:divBdr>
        </w:div>
        <w:div w:id="1916160647">
          <w:marLeft w:val="640"/>
          <w:marRight w:val="0"/>
          <w:marTop w:val="0"/>
          <w:marBottom w:val="0"/>
          <w:divBdr>
            <w:top w:val="none" w:sz="0" w:space="0" w:color="auto"/>
            <w:left w:val="none" w:sz="0" w:space="0" w:color="auto"/>
            <w:bottom w:val="none" w:sz="0" w:space="0" w:color="auto"/>
            <w:right w:val="none" w:sz="0" w:space="0" w:color="auto"/>
          </w:divBdr>
        </w:div>
        <w:div w:id="1939603612">
          <w:marLeft w:val="640"/>
          <w:marRight w:val="0"/>
          <w:marTop w:val="0"/>
          <w:marBottom w:val="0"/>
          <w:divBdr>
            <w:top w:val="none" w:sz="0" w:space="0" w:color="auto"/>
            <w:left w:val="none" w:sz="0" w:space="0" w:color="auto"/>
            <w:bottom w:val="none" w:sz="0" w:space="0" w:color="auto"/>
            <w:right w:val="none" w:sz="0" w:space="0" w:color="auto"/>
          </w:divBdr>
        </w:div>
        <w:div w:id="2011638165">
          <w:marLeft w:val="640"/>
          <w:marRight w:val="0"/>
          <w:marTop w:val="0"/>
          <w:marBottom w:val="0"/>
          <w:divBdr>
            <w:top w:val="none" w:sz="0" w:space="0" w:color="auto"/>
            <w:left w:val="none" w:sz="0" w:space="0" w:color="auto"/>
            <w:bottom w:val="none" w:sz="0" w:space="0" w:color="auto"/>
            <w:right w:val="none" w:sz="0" w:space="0" w:color="auto"/>
          </w:divBdr>
        </w:div>
        <w:div w:id="2048331716">
          <w:marLeft w:val="640"/>
          <w:marRight w:val="0"/>
          <w:marTop w:val="0"/>
          <w:marBottom w:val="0"/>
          <w:divBdr>
            <w:top w:val="none" w:sz="0" w:space="0" w:color="auto"/>
            <w:left w:val="none" w:sz="0" w:space="0" w:color="auto"/>
            <w:bottom w:val="none" w:sz="0" w:space="0" w:color="auto"/>
            <w:right w:val="none" w:sz="0" w:space="0" w:color="auto"/>
          </w:divBdr>
        </w:div>
        <w:div w:id="2105953929">
          <w:marLeft w:val="640"/>
          <w:marRight w:val="0"/>
          <w:marTop w:val="0"/>
          <w:marBottom w:val="0"/>
          <w:divBdr>
            <w:top w:val="none" w:sz="0" w:space="0" w:color="auto"/>
            <w:left w:val="none" w:sz="0" w:space="0" w:color="auto"/>
            <w:bottom w:val="none" w:sz="0" w:space="0" w:color="auto"/>
            <w:right w:val="none" w:sz="0" w:space="0" w:color="auto"/>
          </w:divBdr>
        </w:div>
        <w:div w:id="2115587699">
          <w:marLeft w:val="640"/>
          <w:marRight w:val="0"/>
          <w:marTop w:val="0"/>
          <w:marBottom w:val="0"/>
          <w:divBdr>
            <w:top w:val="none" w:sz="0" w:space="0" w:color="auto"/>
            <w:left w:val="none" w:sz="0" w:space="0" w:color="auto"/>
            <w:bottom w:val="none" w:sz="0" w:space="0" w:color="auto"/>
            <w:right w:val="none" w:sz="0" w:space="0" w:color="auto"/>
          </w:divBdr>
        </w:div>
      </w:divsChild>
    </w:div>
    <w:div w:id="1953433155">
      <w:bodyDiv w:val="1"/>
      <w:marLeft w:val="0"/>
      <w:marRight w:val="0"/>
      <w:marTop w:val="0"/>
      <w:marBottom w:val="0"/>
      <w:divBdr>
        <w:top w:val="none" w:sz="0" w:space="0" w:color="auto"/>
        <w:left w:val="none" w:sz="0" w:space="0" w:color="auto"/>
        <w:bottom w:val="none" w:sz="0" w:space="0" w:color="auto"/>
        <w:right w:val="none" w:sz="0" w:space="0" w:color="auto"/>
      </w:divBdr>
      <w:divsChild>
        <w:div w:id="12417568">
          <w:marLeft w:val="640"/>
          <w:marRight w:val="0"/>
          <w:marTop w:val="0"/>
          <w:marBottom w:val="0"/>
          <w:divBdr>
            <w:top w:val="none" w:sz="0" w:space="0" w:color="auto"/>
            <w:left w:val="none" w:sz="0" w:space="0" w:color="auto"/>
            <w:bottom w:val="none" w:sz="0" w:space="0" w:color="auto"/>
            <w:right w:val="none" w:sz="0" w:space="0" w:color="auto"/>
          </w:divBdr>
        </w:div>
        <w:div w:id="101610128">
          <w:marLeft w:val="640"/>
          <w:marRight w:val="0"/>
          <w:marTop w:val="0"/>
          <w:marBottom w:val="0"/>
          <w:divBdr>
            <w:top w:val="none" w:sz="0" w:space="0" w:color="auto"/>
            <w:left w:val="none" w:sz="0" w:space="0" w:color="auto"/>
            <w:bottom w:val="none" w:sz="0" w:space="0" w:color="auto"/>
            <w:right w:val="none" w:sz="0" w:space="0" w:color="auto"/>
          </w:divBdr>
        </w:div>
        <w:div w:id="123082477">
          <w:marLeft w:val="640"/>
          <w:marRight w:val="0"/>
          <w:marTop w:val="0"/>
          <w:marBottom w:val="0"/>
          <w:divBdr>
            <w:top w:val="none" w:sz="0" w:space="0" w:color="auto"/>
            <w:left w:val="none" w:sz="0" w:space="0" w:color="auto"/>
            <w:bottom w:val="none" w:sz="0" w:space="0" w:color="auto"/>
            <w:right w:val="none" w:sz="0" w:space="0" w:color="auto"/>
          </w:divBdr>
        </w:div>
        <w:div w:id="131413567">
          <w:marLeft w:val="640"/>
          <w:marRight w:val="0"/>
          <w:marTop w:val="0"/>
          <w:marBottom w:val="0"/>
          <w:divBdr>
            <w:top w:val="none" w:sz="0" w:space="0" w:color="auto"/>
            <w:left w:val="none" w:sz="0" w:space="0" w:color="auto"/>
            <w:bottom w:val="none" w:sz="0" w:space="0" w:color="auto"/>
            <w:right w:val="none" w:sz="0" w:space="0" w:color="auto"/>
          </w:divBdr>
        </w:div>
        <w:div w:id="284897236">
          <w:marLeft w:val="640"/>
          <w:marRight w:val="0"/>
          <w:marTop w:val="0"/>
          <w:marBottom w:val="0"/>
          <w:divBdr>
            <w:top w:val="none" w:sz="0" w:space="0" w:color="auto"/>
            <w:left w:val="none" w:sz="0" w:space="0" w:color="auto"/>
            <w:bottom w:val="none" w:sz="0" w:space="0" w:color="auto"/>
            <w:right w:val="none" w:sz="0" w:space="0" w:color="auto"/>
          </w:divBdr>
        </w:div>
        <w:div w:id="369578203">
          <w:marLeft w:val="640"/>
          <w:marRight w:val="0"/>
          <w:marTop w:val="0"/>
          <w:marBottom w:val="0"/>
          <w:divBdr>
            <w:top w:val="none" w:sz="0" w:space="0" w:color="auto"/>
            <w:left w:val="none" w:sz="0" w:space="0" w:color="auto"/>
            <w:bottom w:val="none" w:sz="0" w:space="0" w:color="auto"/>
            <w:right w:val="none" w:sz="0" w:space="0" w:color="auto"/>
          </w:divBdr>
        </w:div>
        <w:div w:id="404837502">
          <w:marLeft w:val="640"/>
          <w:marRight w:val="0"/>
          <w:marTop w:val="0"/>
          <w:marBottom w:val="0"/>
          <w:divBdr>
            <w:top w:val="none" w:sz="0" w:space="0" w:color="auto"/>
            <w:left w:val="none" w:sz="0" w:space="0" w:color="auto"/>
            <w:bottom w:val="none" w:sz="0" w:space="0" w:color="auto"/>
            <w:right w:val="none" w:sz="0" w:space="0" w:color="auto"/>
          </w:divBdr>
        </w:div>
        <w:div w:id="479005478">
          <w:marLeft w:val="640"/>
          <w:marRight w:val="0"/>
          <w:marTop w:val="0"/>
          <w:marBottom w:val="0"/>
          <w:divBdr>
            <w:top w:val="none" w:sz="0" w:space="0" w:color="auto"/>
            <w:left w:val="none" w:sz="0" w:space="0" w:color="auto"/>
            <w:bottom w:val="none" w:sz="0" w:space="0" w:color="auto"/>
            <w:right w:val="none" w:sz="0" w:space="0" w:color="auto"/>
          </w:divBdr>
        </w:div>
        <w:div w:id="564997588">
          <w:marLeft w:val="640"/>
          <w:marRight w:val="0"/>
          <w:marTop w:val="0"/>
          <w:marBottom w:val="0"/>
          <w:divBdr>
            <w:top w:val="none" w:sz="0" w:space="0" w:color="auto"/>
            <w:left w:val="none" w:sz="0" w:space="0" w:color="auto"/>
            <w:bottom w:val="none" w:sz="0" w:space="0" w:color="auto"/>
            <w:right w:val="none" w:sz="0" w:space="0" w:color="auto"/>
          </w:divBdr>
        </w:div>
        <w:div w:id="655915592">
          <w:marLeft w:val="640"/>
          <w:marRight w:val="0"/>
          <w:marTop w:val="0"/>
          <w:marBottom w:val="0"/>
          <w:divBdr>
            <w:top w:val="none" w:sz="0" w:space="0" w:color="auto"/>
            <w:left w:val="none" w:sz="0" w:space="0" w:color="auto"/>
            <w:bottom w:val="none" w:sz="0" w:space="0" w:color="auto"/>
            <w:right w:val="none" w:sz="0" w:space="0" w:color="auto"/>
          </w:divBdr>
        </w:div>
        <w:div w:id="733744566">
          <w:marLeft w:val="640"/>
          <w:marRight w:val="0"/>
          <w:marTop w:val="0"/>
          <w:marBottom w:val="0"/>
          <w:divBdr>
            <w:top w:val="none" w:sz="0" w:space="0" w:color="auto"/>
            <w:left w:val="none" w:sz="0" w:space="0" w:color="auto"/>
            <w:bottom w:val="none" w:sz="0" w:space="0" w:color="auto"/>
            <w:right w:val="none" w:sz="0" w:space="0" w:color="auto"/>
          </w:divBdr>
        </w:div>
        <w:div w:id="776564368">
          <w:marLeft w:val="640"/>
          <w:marRight w:val="0"/>
          <w:marTop w:val="0"/>
          <w:marBottom w:val="0"/>
          <w:divBdr>
            <w:top w:val="none" w:sz="0" w:space="0" w:color="auto"/>
            <w:left w:val="none" w:sz="0" w:space="0" w:color="auto"/>
            <w:bottom w:val="none" w:sz="0" w:space="0" w:color="auto"/>
            <w:right w:val="none" w:sz="0" w:space="0" w:color="auto"/>
          </w:divBdr>
        </w:div>
        <w:div w:id="877670545">
          <w:marLeft w:val="640"/>
          <w:marRight w:val="0"/>
          <w:marTop w:val="0"/>
          <w:marBottom w:val="0"/>
          <w:divBdr>
            <w:top w:val="none" w:sz="0" w:space="0" w:color="auto"/>
            <w:left w:val="none" w:sz="0" w:space="0" w:color="auto"/>
            <w:bottom w:val="none" w:sz="0" w:space="0" w:color="auto"/>
            <w:right w:val="none" w:sz="0" w:space="0" w:color="auto"/>
          </w:divBdr>
        </w:div>
        <w:div w:id="926883996">
          <w:marLeft w:val="640"/>
          <w:marRight w:val="0"/>
          <w:marTop w:val="0"/>
          <w:marBottom w:val="0"/>
          <w:divBdr>
            <w:top w:val="none" w:sz="0" w:space="0" w:color="auto"/>
            <w:left w:val="none" w:sz="0" w:space="0" w:color="auto"/>
            <w:bottom w:val="none" w:sz="0" w:space="0" w:color="auto"/>
            <w:right w:val="none" w:sz="0" w:space="0" w:color="auto"/>
          </w:divBdr>
        </w:div>
        <w:div w:id="953483443">
          <w:marLeft w:val="640"/>
          <w:marRight w:val="0"/>
          <w:marTop w:val="0"/>
          <w:marBottom w:val="0"/>
          <w:divBdr>
            <w:top w:val="none" w:sz="0" w:space="0" w:color="auto"/>
            <w:left w:val="none" w:sz="0" w:space="0" w:color="auto"/>
            <w:bottom w:val="none" w:sz="0" w:space="0" w:color="auto"/>
            <w:right w:val="none" w:sz="0" w:space="0" w:color="auto"/>
          </w:divBdr>
        </w:div>
        <w:div w:id="955136860">
          <w:marLeft w:val="640"/>
          <w:marRight w:val="0"/>
          <w:marTop w:val="0"/>
          <w:marBottom w:val="0"/>
          <w:divBdr>
            <w:top w:val="none" w:sz="0" w:space="0" w:color="auto"/>
            <w:left w:val="none" w:sz="0" w:space="0" w:color="auto"/>
            <w:bottom w:val="none" w:sz="0" w:space="0" w:color="auto"/>
            <w:right w:val="none" w:sz="0" w:space="0" w:color="auto"/>
          </w:divBdr>
        </w:div>
        <w:div w:id="1006592597">
          <w:marLeft w:val="640"/>
          <w:marRight w:val="0"/>
          <w:marTop w:val="0"/>
          <w:marBottom w:val="0"/>
          <w:divBdr>
            <w:top w:val="none" w:sz="0" w:space="0" w:color="auto"/>
            <w:left w:val="none" w:sz="0" w:space="0" w:color="auto"/>
            <w:bottom w:val="none" w:sz="0" w:space="0" w:color="auto"/>
            <w:right w:val="none" w:sz="0" w:space="0" w:color="auto"/>
          </w:divBdr>
        </w:div>
        <w:div w:id="1009719341">
          <w:marLeft w:val="640"/>
          <w:marRight w:val="0"/>
          <w:marTop w:val="0"/>
          <w:marBottom w:val="0"/>
          <w:divBdr>
            <w:top w:val="none" w:sz="0" w:space="0" w:color="auto"/>
            <w:left w:val="none" w:sz="0" w:space="0" w:color="auto"/>
            <w:bottom w:val="none" w:sz="0" w:space="0" w:color="auto"/>
            <w:right w:val="none" w:sz="0" w:space="0" w:color="auto"/>
          </w:divBdr>
        </w:div>
        <w:div w:id="1033723586">
          <w:marLeft w:val="640"/>
          <w:marRight w:val="0"/>
          <w:marTop w:val="0"/>
          <w:marBottom w:val="0"/>
          <w:divBdr>
            <w:top w:val="none" w:sz="0" w:space="0" w:color="auto"/>
            <w:left w:val="none" w:sz="0" w:space="0" w:color="auto"/>
            <w:bottom w:val="none" w:sz="0" w:space="0" w:color="auto"/>
            <w:right w:val="none" w:sz="0" w:space="0" w:color="auto"/>
          </w:divBdr>
        </w:div>
        <w:div w:id="1179545222">
          <w:marLeft w:val="640"/>
          <w:marRight w:val="0"/>
          <w:marTop w:val="0"/>
          <w:marBottom w:val="0"/>
          <w:divBdr>
            <w:top w:val="none" w:sz="0" w:space="0" w:color="auto"/>
            <w:left w:val="none" w:sz="0" w:space="0" w:color="auto"/>
            <w:bottom w:val="none" w:sz="0" w:space="0" w:color="auto"/>
            <w:right w:val="none" w:sz="0" w:space="0" w:color="auto"/>
          </w:divBdr>
        </w:div>
        <w:div w:id="1273975678">
          <w:marLeft w:val="640"/>
          <w:marRight w:val="0"/>
          <w:marTop w:val="0"/>
          <w:marBottom w:val="0"/>
          <w:divBdr>
            <w:top w:val="none" w:sz="0" w:space="0" w:color="auto"/>
            <w:left w:val="none" w:sz="0" w:space="0" w:color="auto"/>
            <w:bottom w:val="none" w:sz="0" w:space="0" w:color="auto"/>
            <w:right w:val="none" w:sz="0" w:space="0" w:color="auto"/>
          </w:divBdr>
        </w:div>
        <w:div w:id="1313098012">
          <w:marLeft w:val="640"/>
          <w:marRight w:val="0"/>
          <w:marTop w:val="0"/>
          <w:marBottom w:val="0"/>
          <w:divBdr>
            <w:top w:val="none" w:sz="0" w:space="0" w:color="auto"/>
            <w:left w:val="none" w:sz="0" w:space="0" w:color="auto"/>
            <w:bottom w:val="none" w:sz="0" w:space="0" w:color="auto"/>
            <w:right w:val="none" w:sz="0" w:space="0" w:color="auto"/>
          </w:divBdr>
        </w:div>
        <w:div w:id="1403213922">
          <w:marLeft w:val="640"/>
          <w:marRight w:val="0"/>
          <w:marTop w:val="0"/>
          <w:marBottom w:val="0"/>
          <w:divBdr>
            <w:top w:val="none" w:sz="0" w:space="0" w:color="auto"/>
            <w:left w:val="none" w:sz="0" w:space="0" w:color="auto"/>
            <w:bottom w:val="none" w:sz="0" w:space="0" w:color="auto"/>
            <w:right w:val="none" w:sz="0" w:space="0" w:color="auto"/>
          </w:divBdr>
        </w:div>
        <w:div w:id="1450860674">
          <w:marLeft w:val="640"/>
          <w:marRight w:val="0"/>
          <w:marTop w:val="0"/>
          <w:marBottom w:val="0"/>
          <w:divBdr>
            <w:top w:val="none" w:sz="0" w:space="0" w:color="auto"/>
            <w:left w:val="none" w:sz="0" w:space="0" w:color="auto"/>
            <w:bottom w:val="none" w:sz="0" w:space="0" w:color="auto"/>
            <w:right w:val="none" w:sz="0" w:space="0" w:color="auto"/>
          </w:divBdr>
        </w:div>
        <w:div w:id="1607540075">
          <w:marLeft w:val="640"/>
          <w:marRight w:val="0"/>
          <w:marTop w:val="0"/>
          <w:marBottom w:val="0"/>
          <w:divBdr>
            <w:top w:val="none" w:sz="0" w:space="0" w:color="auto"/>
            <w:left w:val="none" w:sz="0" w:space="0" w:color="auto"/>
            <w:bottom w:val="none" w:sz="0" w:space="0" w:color="auto"/>
            <w:right w:val="none" w:sz="0" w:space="0" w:color="auto"/>
          </w:divBdr>
        </w:div>
        <w:div w:id="1611086279">
          <w:marLeft w:val="640"/>
          <w:marRight w:val="0"/>
          <w:marTop w:val="0"/>
          <w:marBottom w:val="0"/>
          <w:divBdr>
            <w:top w:val="none" w:sz="0" w:space="0" w:color="auto"/>
            <w:left w:val="none" w:sz="0" w:space="0" w:color="auto"/>
            <w:bottom w:val="none" w:sz="0" w:space="0" w:color="auto"/>
            <w:right w:val="none" w:sz="0" w:space="0" w:color="auto"/>
          </w:divBdr>
        </w:div>
        <w:div w:id="1620647923">
          <w:marLeft w:val="640"/>
          <w:marRight w:val="0"/>
          <w:marTop w:val="0"/>
          <w:marBottom w:val="0"/>
          <w:divBdr>
            <w:top w:val="none" w:sz="0" w:space="0" w:color="auto"/>
            <w:left w:val="none" w:sz="0" w:space="0" w:color="auto"/>
            <w:bottom w:val="none" w:sz="0" w:space="0" w:color="auto"/>
            <w:right w:val="none" w:sz="0" w:space="0" w:color="auto"/>
          </w:divBdr>
        </w:div>
        <w:div w:id="1650206725">
          <w:marLeft w:val="640"/>
          <w:marRight w:val="0"/>
          <w:marTop w:val="0"/>
          <w:marBottom w:val="0"/>
          <w:divBdr>
            <w:top w:val="none" w:sz="0" w:space="0" w:color="auto"/>
            <w:left w:val="none" w:sz="0" w:space="0" w:color="auto"/>
            <w:bottom w:val="none" w:sz="0" w:space="0" w:color="auto"/>
            <w:right w:val="none" w:sz="0" w:space="0" w:color="auto"/>
          </w:divBdr>
        </w:div>
        <w:div w:id="1667972484">
          <w:marLeft w:val="640"/>
          <w:marRight w:val="0"/>
          <w:marTop w:val="0"/>
          <w:marBottom w:val="0"/>
          <w:divBdr>
            <w:top w:val="none" w:sz="0" w:space="0" w:color="auto"/>
            <w:left w:val="none" w:sz="0" w:space="0" w:color="auto"/>
            <w:bottom w:val="none" w:sz="0" w:space="0" w:color="auto"/>
            <w:right w:val="none" w:sz="0" w:space="0" w:color="auto"/>
          </w:divBdr>
        </w:div>
        <w:div w:id="1671760970">
          <w:marLeft w:val="640"/>
          <w:marRight w:val="0"/>
          <w:marTop w:val="0"/>
          <w:marBottom w:val="0"/>
          <w:divBdr>
            <w:top w:val="none" w:sz="0" w:space="0" w:color="auto"/>
            <w:left w:val="none" w:sz="0" w:space="0" w:color="auto"/>
            <w:bottom w:val="none" w:sz="0" w:space="0" w:color="auto"/>
            <w:right w:val="none" w:sz="0" w:space="0" w:color="auto"/>
          </w:divBdr>
        </w:div>
        <w:div w:id="1794133174">
          <w:marLeft w:val="640"/>
          <w:marRight w:val="0"/>
          <w:marTop w:val="0"/>
          <w:marBottom w:val="0"/>
          <w:divBdr>
            <w:top w:val="none" w:sz="0" w:space="0" w:color="auto"/>
            <w:left w:val="none" w:sz="0" w:space="0" w:color="auto"/>
            <w:bottom w:val="none" w:sz="0" w:space="0" w:color="auto"/>
            <w:right w:val="none" w:sz="0" w:space="0" w:color="auto"/>
          </w:divBdr>
        </w:div>
        <w:div w:id="1912235079">
          <w:marLeft w:val="640"/>
          <w:marRight w:val="0"/>
          <w:marTop w:val="0"/>
          <w:marBottom w:val="0"/>
          <w:divBdr>
            <w:top w:val="none" w:sz="0" w:space="0" w:color="auto"/>
            <w:left w:val="none" w:sz="0" w:space="0" w:color="auto"/>
            <w:bottom w:val="none" w:sz="0" w:space="0" w:color="auto"/>
            <w:right w:val="none" w:sz="0" w:space="0" w:color="auto"/>
          </w:divBdr>
        </w:div>
        <w:div w:id="1934121185">
          <w:marLeft w:val="640"/>
          <w:marRight w:val="0"/>
          <w:marTop w:val="0"/>
          <w:marBottom w:val="0"/>
          <w:divBdr>
            <w:top w:val="none" w:sz="0" w:space="0" w:color="auto"/>
            <w:left w:val="none" w:sz="0" w:space="0" w:color="auto"/>
            <w:bottom w:val="none" w:sz="0" w:space="0" w:color="auto"/>
            <w:right w:val="none" w:sz="0" w:space="0" w:color="auto"/>
          </w:divBdr>
        </w:div>
        <w:div w:id="1939293424">
          <w:marLeft w:val="640"/>
          <w:marRight w:val="0"/>
          <w:marTop w:val="0"/>
          <w:marBottom w:val="0"/>
          <w:divBdr>
            <w:top w:val="none" w:sz="0" w:space="0" w:color="auto"/>
            <w:left w:val="none" w:sz="0" w:space="0" w:color="auto"/>
            <w:bottom w:val="none" w:sz="0" w:space="0" w:color="auto"/>
            <w:right w:val="none" w:sz="0" w:space="0" w:color="auto"/>
          </w:divBdr>
        </w:div>
        <w:div w:id="1977448012">
          <w:marLeft w:val="640"/>
          <w:marRight w:val="0"/>
          <w:marTop w:val="0"/>
          <w:marBottom w:val="0"/>
          <w:divBdr>
            <w:top w:val="none" w:sz="0" w:space="0" w:color="auto"/>
            <w:left w:val="none" w:sz="0" w:space="0" w:color="auto"/>
            <w:bottom w:val="none" w:sz="0" w:space="0" w:color="auto"/>
            <w:right w:val="none" w:sz="0" w:space="0" w:color="auto"/>
          </w:divBdr>
        </w:div>
        <w:div w:id="2034572648">
          <w:marLeft w:val="640"/>
          <w:marRight w:val="0"/>
          <w:marTop w:val="0"/>
          <w:marBottom w:val="0"/>
          <w:divBdr>
            <w:top w:val="none" w:sz="0" w:space="0" w:color="auto"/>
            <w:left w:val="none" w:sz="0" w:space="0" w:color="auto"/>
            <w:bottom w:val="none" w:sz="0" w:space="0" w:color="auto"/>
            <w:right w:val="none" w:sz="0" w:space="0" w:color="auto"/>
          </w:divBdr>
        </w:div>
        <w:div w:id="2038575693">
          <w:marLeft w:val="640"/>
          <w:marRight w:val="0"/>
          <w:marTop w:val="0"/>
          <w:marBottom w:val="0"/>
          <w:divBdr>
            <w:top w:val="none" w:sz="0" w:space="0" w:color="auto"/>
            <w:left w:val="none" w:sz="0" w:space="0" w:color="auto"/>
            <w:bottom w:val="none" w:sz="0" w:space="0" w:color="auto"/>
            <w:right w:val="none" w:sz="0" w:space="0" w:color="auto"/>
          </w:divBdr>
        </w:div>
      </w:divsChild>
    </w:div>
    <w:div w:id="1956476463">
      <w:bodyDiv w:val="1"/>
      <w:marLeft w:val="0"/>
      <w:marRight w:val="0"/>
      <w:marTop w:val="0"/>
      <w:marBottom w:val="0"/>
      <w:divBdr>
        <w:top w:val="none" w:sz="0" w:space="0" w:color="auto"/>
        <w:left w:val="none" w:sz="0" w:space="0" w:color="auto"/>
        <w:bottom w:val="none" w:sz="0" w:space="0" w:color="auto"/>
        <w:right w:val="none" w:sz="0" w:space="0" w:color="auto"/>
      </w:divBdr>
    </w:div>
    <w:div w:id="1967077044">
      <w:bodyDiv w:val="1"/>
      <w:marLeft w:val="0"/>
      <w:marRight w:val="0"/>
      <w:marTop w:val="0"/>
      <w:marBottom w:val="0"/>
      <w:divBdr>
        <w:top w:val="none" w:sz="0" w:space="0" w:color="auto"/>
        <w:left w:val="none" w:sz="0" w:space="0" w:color="auto"/>
        <w:bottom w:val="none" w:sz="0" w:space="0" w:color="auto"/>
        <w:right w:val="none" w:sz="0" w:space="0" w:color="auto"/>
      </w:divBdr>
      <w:divsChild>
        <w:div w:id="32923461">
          <w:marLeft w:val="640"/>
          <w:marRight w:val="0"/>
          <w:marTop w:val="0"/>
          <w:marBottom w:val="0"/>
          <w:divBdr>
            <w:top w:val="none" w:sz="0" w:space="0" w:color="auto"/>
            <w:left w:val="none" w:sz="0" w:space="0" w:color="auto"/>
            <w:bottom w:val="none" w:sz="0" w:space="0" w:color="auto"/>
            <w:right w:val="none" w:sz="0" w:space="0" w:color="auto"/>
          </w:divBdr>
        </w:div>
        <w:div w:id="98110465">
          <w:marLeft w:val="640"/>
          <w:marRight w:val="0"/>
          <w:marTop w:val="0"/>
          <w:marBottom w:val="0"/>
          <w:divBdr>
            <w:top w:val="none" w:sz="0" w:space="0" w:color="auto"/>
            <w:left w:val="none" w:sz="0" w:space="0" w:color="auto"/>
            <w:bottom w:val="none" w:sz="0" w:space="0" w:color="auto"/>
            <w:right w:val="none" w:sz="0" w:space="0" w:color="auto"/>
          </w:divBdr>
        </w:div>
        <w:div w:id="133722212">
          <w:marLeft w:val="640"/>
          <w:marRight w:val="0"/>
          <w:marTop w:val="0"/>
          <w:marBottom w:val="0"/>
          <w:divBdr>
            <w:top w:val="none" w:sz="0" w:space="0" w:color="auto"/>
            <w:left w:val="none" w:sz="0" w:space="0" w:color="auto"/>
            <w:bottom w:val="none" w:sz="0" w:space="0" w:color="auto"/>
            <w:right w:val="none" w:sz="0" w:space="0" w:color="auto"/>
          </w:divBdr>
        </w:div>
        <w:div w:id="165754814">
          <w:marLeft w:val="640"/>
          <w:marRight w:val="0"/>
          <w:marTop w:val="0"/>
          <w:marBottom w:val="0"/>
          <w:divBdr>
            <w:top w:val="none" w:sz="0" w:space="0" w:color="auto"/>
            <w:left w:val="none" w:sz="0" w:space="0" w:color="auto"/>
            <w:bottom w:val="none" w:sz="0" w:space="0" w:color="auto"/>
            <w:right w:val="none" w:sz="0" w:space="0" w:color="auto"/>
          </w:divBdr>
        </w:div>
        <w:div w:id="214975100">
          <w:marLeft w:val="640"/>
          <w:marRight w:val="0"/>
          <w:marTop w:val="0"/>
          <w:marBottom w:val="0"/>
          <w:divBdr>
            <w:top w:val="none" w:sz="0" w:space="0" w:color="auto"/>
            <w:left w:val="none" w:sz="0" w:space="0" w:color="auto"/>
            <w:bottom w:val="none" w:sz="0" w:space="0" w:color="auto"/>
            <w:right w:val="none" w:sz="0" w:space="0" w:color="auto"/>
          </w:divBdr>
        </w:div>
        <w:div w:id="277222619">
          <w:marLeft w:val="640"/>
          <w:marRight w:val="0"/>
          <w:marTop w:val="0"/>
          <w:marBottom w:val="0"/>
          <w:divBdr>
            <w:top w:val="none" w:sz="0" w:space="0" w:color="auto"/>
            <w:left w:val="none" w:sz="0" w:space="0" w:color="auto"/>
            <w:bottom w:val="none" w:sz="0" w:space="0" w:color="auto"/>
            <w:right w:val="none" w:sz="0" w:space="0" w:color="auto"/>
          </w:divBdr>
        </w:div>
        <w:div w:id="338000962">
          <w:marLeft w:val="640"/>
          <w:marRight w:val="0"/>
          <w:marTop w:val="0"/>
          <w:marBottom w:val="0"/>
          <w:divBdr>
            <w:top w:val="none" w:sz="0" w:space="0" w:color="auto"/>
            <w:left w:val="none" w:sz="0" w:space="0" w:color="auto"/>
            <w:bottom w:val="none" w:sz="0" w:space="0" w:color="auto"/>
            <w:right w:val="none" w:sz="0" w:space="0" w:color="auto"/>
          </w:divBdr>
        </w:div>
        <w:div w:id="340937348">
          <w:marLeft w:val="640"/>
          <w:marRight w:val="0"/>
          <w:marTop w:val="0"/>
          <w:marBottom w:val="0"/>
          <w:divBdr>
            <w:top w:val="none" w:sz="0" w:space="0" w:color="auto"/>
            <w:left w:val="none" w:sz="0" w:space="0" w:color="auto"/>
            <w:bottom w:val="none" w:sz="0" w:space="0" w:color="auto"/>
            <w:right w:val="none" w:sz="0" w:space="0" w:color="auto"/>
          </w:divBdr>
        </w:div>
        <w:div w:id="394471502">
          <w:marLeft w:val="640"/>
          <w:marRight w:val="0"/>
          <w:marTop w:val="0"/>
          <w:marBottom w:val="0"/>
          <w:divBdr>
            <w:top w:val="none" w:sz="0" w:space="0" w:color="auto"/>
            <w:left w:val="none" w:sz="0" w:space="0" w:color="auto"/>
            <w:bottom w:val="none" w:sz="0" w:space="0" w:color="auto"/>
            <w:right w:val="none" w:sz="0" w:space="0" w:color="auto"/>
          </w:divBdr>
        </w:div>
        <w:div w:id="415399261">
          <w:marLeft w:val="640"/>
          <w:marRight w:val="0"/>
          <w:marTop w:val="0"/>
          <w:marBottom w:val="0"/>
          <w:divBdr>
            <w:top w:val="none" w:sz="0" w:space="0" w:color="auto"/>
            <w:left w:val="none" w:sz="0" w:space="0" w:color="auto"/>
            <w:bottom w:val="none" w:sz="0" w:space="0" w:color="auto"/>
            <w:right w:val="none" w:sz="0" w:space="0" w:color="auto"/>
          </w:divBdr>
        </w:div>
        <w:div w:id="420874407">
          <w:marLeft w:val="640"/>
          <w:marRight w:val="0"/>
          <w:marTop w:val="0"/>
          <w:marBottom w:val="0"/>
          <w:divBdr>
            <w:top w:val="none" w:sz="0" w:space="0" w:color="auto"/>
            <w:left w:val="none" w:sz="0" w:space="0" w:color="auto"/>
            <w:bottom w:val="none" w:sz="0" w:space="0" w:color="auto"/>
            <w:right w:val="none" w:sz="0" w:space="0" w:color="auto"/>
          </w:divBdr>
        </w:div>
        <w:div w:id="480656718">
          <w:marLeft w:val="640"/>
          <w:marRight w:val="0"/>
          <w:marTop w:val="0"/>
          <w:marBottom w:val="0"/>
          <w:divBdr>
            <w:top w:val="none" w:sz="0" w:space="0" w:color="auto"/>
            <w:left w:val="none" w:sz="0" w:space="0" w:color="auto"/>
            <w:bottom w:val="none" w:sz="0" w:space="0" w:color="auto"/>
            <w:right w:val="none" w:sz="0" w:space="0" w:color="auto"/>
          </w:divBdr>
        </w:div>
        <w:div w:id="480662879">
          <w:marLeft w:val="640"/>
          <w:marRight w:val="0"/>
          <w:marTop w:val="0"/>
          <w:marBottom w:val="0"/>
          <w:divBdr>
            <w:top w:val="none" w:sz="0" w:space="0" w:color="auto"/>
            <w:left w:val="none" w:sz="0" w:space="0" w:color="auto"/>
            <w:bottom w:val="none" w:sz="0" w:space="0" w:color="auto"/>
            <w:right w:val="none" w:sz="0" w:space="0" w:color="auto"/>
          </w:divBdr>
        </w:div>
        <w:div w:id="507208685">
          <w:marLeft w:val="640"/>
          <w:marRight w:val="0"/>
          <w:marTop w:val="0"/>
          <w:marBottom w:val="0"/>
          <w:divBdr>
            <w:top w:val="none" w:sz="0" w:space="0" w:color="auto"/>
            <w:left w:val="none" w:sz="0" w:space="0" w:color="auto"/>
            <w:bottom w:val="none" w:sz="0" w:space="0" w:color="auto"/>
            <w:right w:val="none" w:sz="0" w:space="0" w:color="auto"/>
          </w:divBdr>
        </w:div>
        <w:div w:id="646204795">
          <w:marLeft w:val="640"/>
          <w:marRight w:val="0"/>
          <w:marTop w:val="0"/>
          <w:marBottom w:val="0"/>
          <w:divBdr>
            <w:top w:val="none" w:sz="0" w:space="0" w:color="auto"/>
            <w:left w:val="none" w:sz="0" w:space="0" w:color="auto"/>
            <w:bottom w:val="none" w:sz="0" w:space="0" w:color="auto"/>
            <w:right w:val="none" w:sz="0" w:space="0" w:color="auto"/>
          </w:divBdr>
        </w:div>
        <w:div w:id="724061215">
          <w:marLeft w:val="640"/>
          <w:marRight w:val="0"/>
          <w:marTop w:val="0"/>
          <w:marBottom w:val="0"/>
          <w:divBdr>
            <w:top w:val="none" w:sz="0" w:space="0" w:color="auto"/>
            <w:left w:val="none" w:sz="0" w:space="0" w:color="auto"/>
            <w:bottom w:val="none" w:sz="0" w:space="0" w:color="auto"/>
            <w:right w:val="none" w:sz="0" w:space="0" w:color="auto"/>
          </w:divBdr>
        </w:div>
        <w:div w:id="757411959">
          <w:marLeft w:val="640"/>
          <w:marRight w:val="0"/>
          <w:marTop w:val="0"/>
          <w:marBottom w:val="0"/>
          <w:divBdr>
            <w:top w:val="none" w:sz="0" w:space="0" w:color="auto"/>
            <w:left w:val="none" w:sz="0" w:space="0" w:color="auto"/>
            <w:bottom w:val="none" w:sz="0" w:space="0" w:color="auto"/>
            <w:right w:val="none" w:sz="0" w:space="0" w:color="auto"/>
          </w:divBdr>
        </w:div>
        <w:div w:id="782964208">
          <w:marLeft w:val="640"/>
          <w:marRight w:val="0"/>
          <w:marTop w:val="0"/>
          <w:marBottom w:val="0"/>
          <w:divBdr>
            <w:top w:val="none" w:sz="0" w:space="0" w:color="auto"/>
            <w:left w:val="none" w:sz="0" w:space="0" w:color="auto"/>
            <w:bottom w:val="none" w:sz="0" w:space="0" w:color="auto"/>
            <w:right w:val="none" w:sz="0" w:space="0" w:color="auto"/>
          </w:divBdr>
        </w:div>
        <w:div w:id="881985149">
          <w:marLeft w:val="640"/>
          <w:marRight w:val="0"/>
          <w:marTop w:val="0"/>
          <w:marBottom w:val="0"/>
          <w:divBdr>
            <w:top w:val="none" w:sz="0" w:space="0" w:color="auto"/>
            <w:left w:val="none" w:sz="0" w:space="0" w:color="auto"/>
            <w:bottom w:val="none" w:sz="0" w:space="0" w:color="auto"/>
            <w:right w:val="none" w:sz="0" w:space="0" w:color="auto"/>
          </w:divBdr>
        </w:div>
        <w:div w:id="911158419">
          <w:marLeft w:val="640"/>
          <w:marRight w:val="0"/>
          <w:marTop w:val="0"/>
          <w:marBottom w:val="0"/>
          <w:divBdr>
            <w:top w:val="none" w:sz="0" w:space="0" w:color="auto"/>
            <w:left w:val="none" w:sz="0" w:space="0" w:color="auto"/>
            <w:bottom w:val="none" w:sz="0" w:space="0" w:color="auto"/>
            <w:right w:val="none" w:sz="0" w:space="0" w:color="auto"/>
          </w:divBdr>
        </w:div>
        <w:div w:id="930509886">
          <w:marLeft w:val="640"/>
          <w:marRight w:val="0"/>
          <w:marTop w:val="0"/>
          <w:marBottom w:val="0"/>
          <w:divBdr>
            <w:top w:val="none" w:sz="0" w:space="0" w:color="auto"/>
            <w:left w:val="none" w:sz="0" w:space="0" w:color="auto"/>
            <w:bottom w:val="none" w:sz="0" w:space="0" w:color="auto"/>
            <w:right w:val="none" w:sz="0" w:space="0" w:color="auto"/>
          </w:divBdr>
        </w:div>
        <w:div w:id="996223158">
          <w:marLeft w:val="640"/>
          <w:marRight w:val="0"/>
          <w:marTop w:val="0"/>
          <w:marBottom w:val="0"/>
          <w:divBdr>
            <w:top w:val="none" w:sz="0" w:space="0" w:color="auto"/>
            <w:left w:val="none" w:sz="0" w:space="0" w:color="auto"/>
            <w:bottom w:val="none" w:sz="0" w:space="0" w:color="auto"/>
            <w:right w:val="none" w:sz="0" w:space="0" w:color="auto"/>
          </w:divBdr>
        </w:div>
        <w:div w:id="1001933614">
          <w:marLeft w:val="640"/>
          <w:marRight w:val="0"/>
          <w:marTop w:val="0"/>
          <w:marBottom w:val="0"/>
          <w:divBdr>
            <w:top w:val="none" w:sz="0" w:space="0" w:color="auto"/>
            <w:left w:val="none" w:sz="0" w:space="0" w:color="auto"/>
            <w:bottom w:val="none" w:sz="0" w:space="0" w:color="auto"/>
            <w:right w:val="none" w:sz="0" w:space="0" w:color="auto"/>
          </w:divBdr>
        </w:div>
        <w:div w:id="1108348632">
          <w:marLeft w:val="640"/>
          <w:marRight w:val="0"/>
          <w:marTop w:val="0"/>
          <w:marBottom w:val="0"/>
          <w:divBdr>
            <w:top w:val="none" w:sz="0" w:space="0" w:color="auto"/>
            <w:left w:val="none" w:sz="0" w:space="0" w:color="auto"/>
            <w:bottom w:val="none" w:sz="0" w:space="0" w:color="auto"/>
            <w:right w:val="none" w:sz="0" w:space="0" w:color="auto"/>
          </w:divBdr>
        </w:div>
        <w:div w:id="1200700083">
          <w:marLeft w:val="640"/>
          <w:marRight w:val="0"/>
          <w:marTop w:val="0"/>
          <w:marBottom w:val="0"/>
          <w:divBdr>
            <w:top w:val="none" w:sz="0" w:space="0" w:color="auto"/>
            <w:left w:val="none" w:sz="0" w:space="0" w:color="auto"/>
            <w:bottom w:val="none" w:sz="0" w:space="0" w:color="auto"/>
            <w:right w:val="none" w:sz="0" w:space="0" w:color="auto"/>
          </w:divBdr>
        </w:div>
        <w:div w:id="1219245401">
          <w:marLeft w:val="640"/>
          <w:marRight w:val="0"/>
          <w:marTop w:val="0"/>
          <w:marBottom w:val="0"/>
          <w:divBdr>
            <w:top w:val="none" w:sz="0" w:space="0" w:color="auto"/>
            <w:left w:val="none" w:sz="0" w:space="0" w:color="auto"/>
            <w:bottom w:val="none" w:sz="0" w:space="0" w:color="auto"/>
            <w:right w:val="none" w:sz="0" w:space="0" w:color="auto"/>
          </w:divBdr>
        </w:div>
        <w:div w:id="1350332992">
          <w:marLeft w:val="640"/>
          <w:marRight w:val="0"/>
          <w:marTop w:val="0"/>
          <w:marBottom w:val="0"/>
          <w:divBdr>
            <w:top w:val="none" w:sz="0" w:space="0" w:color="auto"/>
            <w:left w:val="none" w:sz="0" w:space="0" w:color="auto"/>
            <w:bottom w:val="none" w:sz="0" w:space="0" w:color="auto"/>
            <w:right w:val="none" w:sz="0" w:space="0" w:color="auto"/>
          </w:divBdr>
        </w:div>
        <w:div w:id="1414275748">
          <w:marLeft w:val="640"/>
          <w:marRight w:val="0"/>
          <w:marTop w:val="0"/>
          <w:marBottom w:val="0"/>
          <w:divBdr>
            <w:top w:val="none" w:sz="0" w:space="0" w:color="auto"/>
            <w:left w:val="none" w:sz="0" w:space="0" w:color="auto"/>
            <w:bottom w:val="none" w:sz="0" w:space="0" w:color="auto"/>
            <w:right w:val="none" w:sz="0" w:space="0" w:color="auto"/>
          </w:divBdr>
        </w:div>
        <w:div w:id="1463035459">
          <w:marLeft w:val="640"/>
          <w:marRight w:val="0"/>
          <w:marTop w:val="0"/>
          <w:marBottom w:val="0"/>
          <w:divBdr>
            <w:top w:val="none" w:sz="0" w:space="0" w:color="auto"/>
            <w:left w:val="none" w:sz="0" w:space="0" w:color="auto"/>
            <w:bottom w:val="none" w:sz="0" w:space="0" w:color="auto"/>
            <w:right w:val="none" w:sz="0" w:space="0" w:color="auto"/>
          </w:divBdr>
        </w:div>
        <w:div w:id="1487478752">
          <w:marLeft w:val="640"/>
          <w:marRight w:val="0"/>
          <w:marTop w:val="0"/>
          <w:marBottom w:val="0"/>
          <w:divBdr>
            <w:top w:val="none" w:sz="0" w:space="0" w:color="auto"/>
            <w:left w:val="none" w:sz="0" w:space="0" w:color="auto"/>
            <w:bottom w:val="none" w:sz="0" w:space="0" w:color="auto"/>
            <w:right w:val="none" w:sz="0" w:space="0" w:color="auto"/>
          </w:divBdr>
        </w:div>
        <w:div w:id="1611351374">
          <w:marLeft w:val="640"/>
          <w:marRight w:val="0"/>
          <w:marTop w:val="0"/>
          <w:marBottom w:val="0"/>
          <w:divBdr>
            <w:top w:val="none" w:sz="0" w:space="0" w:color="auto"/>
            <w:left w:val="none" w:sz="0" w:space="0" w:color="auto"/>
            <w:bottom w:val="none" w:sz="0" w:space="0" w:color="auto"/>
            <w:right w:val="none" w:sz="0" w:space="0" w:color="auto"/>
          </w:divBdr>
        </w:div>
        <w:div w:id="1696616089">
          <w:marLeft w:val="640"/>
          <w:marRight w:val="0"/>
          <w:marTop w:val="0"/>
          <w:marBottom w:val="0"/>
          <w:divBdr>
            <w:top w:val="none" w:sz="0" w:space="0" w:color="auto"/>
            <w:left w:val="none" w:sz="0" w:space="0" w:color="auto"/>
            <w:bottom w:val="none" w:sz="0" w:space="0" w:color="auto"/>
            <w:right w:val="none" w:sz="0" w:space="0" w:color="auto"/>
          </w:divBdr>
        </w:div>
        <w:div w:id="1709335027">
          <w:marLeft w:val="640"/>
          <w:marRight w:val="0"/>
          <w:marTop w:val="0"/>
          <w:marBottom w:val="0"/>
          <w:divBdr>
            <w:top w:val="none" w:sz="0" w:space="0" w:color="auto"/>
            <w:left w:val="none" w:sz="0" w:space="0" w:color="auto"/>
            <w:bottom w:val="none" w:sz="0" w:space="0" w:color="auto"/>
            <w:right w:val="none" w:sz="0" w:space="0" w:color="auto"/>
          </w:divBdr>
        </w:div>
        <w:div w:id="1719626391">
          <w:marLeft w:val="640"/>
          <w:marRight w:val="0"/>
          <w:marTop w:val="0"/>
          <w:marBottom w:val="0"/>
          <w:divBdr>
            <w:top w:val="none" w:sz="0" w:space="0" w:color="auto"/>
            <w:left w:val="none" w:sz="0" w:space="0" w:color="auto"/>
            <w:bottom w:val="none" w:sz="0" w:space="0" w:color="auto"/>
            <w:right w:val="none" w:sz="0" w:space="0" w:color="auto"/>
          </w:divBdr>
        </w:div>
        <w:div w:id="1760175030">
          <w:marLeft w:val="640"/>
          <w:marRight w:val="0"/>
          <w:marTop w:val="0"/>
          <w:marBottom w:val="0"/>
          <w:divBdr>
            <w:top w:val="none" w:sz="0" w:space="0" w:color="auto"/>
            <w:left w:val="none" w:sz="0" w:space="0" w:color="auto"/>
            <w:bottom w:val="none" w:sz="0" w:space="0" w:color="auto"/>
            <w:right w:val="none" w:sz="0" w:space="0" w:color="auto"/>
          </w:divBdr>
        </w:div>
        <w:div w:id="1853570090">
          <w:marLeft w:val="640"/>
          <w:marRight w:val="0"/>
          <w:marTop w:val="0"/>
          <w:marBottom w:val="0"/>
          <w:divBdr>
            <w:top w:val="none" w:sz="0" w:space="0" w:color="auto"/>
            <w:left w:val="none" w:sz="0" w:space="0" w:color="auto"/>
            <w:bottom w:val="none" w:sz="0" w:space="0" w:color="auto"/>
            <w:right w:val="none" w:sz="0" w:space="0" w:color="auto"/>
          </w:divBdr>
        </w:div>
        <w:div w:id="1859269130">
          <w:marLeft w:val="640"/>
          <w:marRight w:val="0"/>
          <w:marTop w:val="0"/>
          <w:marBottom w:val="0"/>
          <w:divBdr>
            <w:top w:val="none" w:sz="0" w:space="0" w:color="auto"/>
            <w:left w:val="none" w:sz="0" w:space="0" w:color="auto"/>
            <w:bottom w:val="none" w:sz="0" w:space="0" w:color="auto"/>
            <w:right w:val="none" w:sz="0" w:space="0" w:color="auto"/>
          </w:divBdr>
        </w:div>
        <w:div w:id="1882857191">
          <w:marLeft w:val="640"/>
          <w:marRight w:val="0"/>
          <w:marTop w:val="0"/>
          <w:marBottom w:val="0"/>
          <w:divBdr>
            <w:top w:val="none" w:sz="0" w:space="0" w:color="auto"/>
            <w:left w:val="none" w:sz="0" w:space="0" w:color="auto"/>
            <w:bottom w:val="none" w:sz="0" w:space="0" w:color="auto"/>
            <w:right w:val="none" w:sz="0" w:space="0" w:color="auto"/>
          </w:divBdr>
        </w:div>
        <w:div w:id="1936208987">
          <w:marLeft w:val="640"/>
          <w:marRight w:val="0"/>
          <w:marTop w:val="0"/>
          <w:marBottom w:val="0"/>
          <w:divBdr>
            <w:top w:val="none" w:sz="0" w:space="0" w:color="auto"/>
            <w:left w:val="none" w:sz="0" w:space="0" w:color="auto"/>
            <w:bottom w:val="none" w:sz="0" w:space="0" w:color="auto"/>
            <w:right w:val="none" w:sz="0" w:space="0" w:color="auto"/>
          </w:divBdr>
        </w:div>
        <w:div w:id="1944653950">
          <w:marLeft w:val="640"/>
          <w:marRight w:val="0"/>
          <w:marTop w:val="0"/>
          <w:marBottom w:val="0"/>
          <w:divBdr>
            <w:top w:val="none" w:sz="0" w:space="0" w:color="auto"/>
            <w:left w:val="none" w:sz="0" w:space="0" w:color="auto"/>
            <w:bottom w:val="none" w:sz="0" w:space="0" w:color="auto"/>
            <w:right w:val="none" w:sz="0" w:space="0" w:color="auto"/>
          </w:divBdr>
        </w:div>
        <w:div w:id="2004628643">
          <w:marLeft w:val="640"/>
          <w:marRight w:val="0"/>
          <w:marTop w:val="0"/>
          <w:marBottom w:val="0"/>
          <w:divBdr>
            <w:top w:val="none" w:sz="0" w:space="0" w:color="auto"/>
            <w:left w:val="none" w:sz="0" w:space="0" w:color="auto"/>
            <w:bottom w:val="none" w:sz="0" w:space="0" w:color="auto"/>
            <w:right w:val="none" w:sz="0" w:space="0" w:color="auto"/>
          </w:divBdr>
        </w:div>
        <w:div w:id="2066833363">
          <w:marLeft w:val="640"/>
          <w:marRight w:val="0"/>
          <w:marTop w:val="0"/>
          <w:marBottom w:val="0"/>
          <w:divBdr>
            <w:top w:val="none" w:sz="0" w:space="0" w:color="auto"/>
            <w:left w:val="none" w:sz="0" w:space="0" w:color="auto"/>
            <w:bottom w:val="none" w:sz="0" w:space="0" w:color="auto"/>
            <w:right w:val="none" w:sz="0" w:space="0" w:color="auto"/>
          </w:divBdr>
        </w:div>
        <w:div w:id="2130659440">
          <w:marLeft w:val="640"/>
          <w:marRight w:val="0"/>
          <w:marTop w:val="0"/>
          <w:marBottom w:val="0"/>
          <w:divBdr>
            <w:top w:val="none" w:sz="0" w:space="0" w:color="auto"/>
            <w:left w:val="none" w:sz="0" w:space="0" w:color="auto"/>
            <w:bottom w:val="none" w:sz="0" w:space="0" w:color="auto"/>
            <w:right w:val="none" w:sz="0" w:space="0" w:color="auto"/>
          </w:divBdr>
        </w:div>
      </w:divsChild>
    </w:div>
    <w:div w:id="1971788277">
      <w:bodyDiv w:val="1"/>
      <w:marLeft w:val="0"/>
      <w:marRight w:val="0"/>
      <w:marTop w:val="0"/>
      <w:marBottom w:val="0"/>
      <w:divBdr>
        <w:top w:val="none" w:sz="0" w:space="0" w:color="auto"/>
        <w:left w:val="none" w:sz="0" w:space="0" w:color="auto"/>
        <w:bottom w:val="none" w:sz="0" w:space="0" w:color="auto"/>
        <w:right w:val="none" w:sz="0" w:space="0" w:color="auto"/>
      </w:divBdr>
    </w:div>
    <w:div w:id="1975133035">
      <w:bodyDiv w:val="1"/>
      <w:marLeft w:val="0"/>
      <w:marRight w:val="0"/>
      <w:marTop w:val="0"/>
      <w:marBottom w:val="0"/>
      <w:divBdr>
        <w:top w:val="none" w:sz="0" w:space="0" w:color="auto"/>
        <w:left w:val="none" w:sz="0" w:space="0" w:color="auto"/>
        <w:bottom w:val="none" w:sz="0" w:space="0" w:color="auto"/>
        <w:right w:val="none" w:sz="0" w:space="0" w:color="auto"/>
      </w:divBdr>
      <w:divsChild>
        <w:div w:id="46728015">
          <w:marLeft w:val="640"/>
          <w:marRight w:val="0"/>
          <w:marTop w:val="0"/>
          <w:marBottom w:val="0"/>
          <w:divBdr>
            <w:top w:val="none" w:sz="0" w:space="0" w:color="auto"/>
            <w:left w:val="none" w:sz="0" w:space="0" w:color="auto"/>
            <w:bottom w:val="none" w:sz="0" w:space="0" w:color="auto"/>
            <w:right w:val="none" w:sz="0" w:space="0" w:color="auto"/>
          </w:divBdr>
        </w:div>
        <w:div w:id="140004566">
          <w:marLeft w:val="640"/>
          <w:marRight w:val="0"/>
          <w:marTop w:val="0"/>
          <w:marBottom w:val="0"/>
          <w:divBdr>
            <w:top w:val="none" w:sz="0" w:space="0" w:color="auto"/>
            <w:left w:val="none" w:sz="0" w:space="0" w:color="auto"/>
            <w:bottom w:val="none" w:sz="0" w:space="0" w:color="auto"/>
            <w:right w:val="none" w:sz="0" w:space="0" w:color="auto"/>
          </w:divBdr>
        </w:div>
        <w:div w:id="227885197">
          <w:marLeft w:val="640"/>
          <w:marRight w:val="0"/>
          <w:marTop w:val="0"/>
          <w:marBottom w:val="0"/>
          <w:divBdr>
            <w:top w:val="none" w:sz="0" w:space="0" w:color="auto"/>
            <w:left w:val="none" w:sz="0" w:space="0" w:color="auto"/>
            <w:bottom w:val="none" w:sz="0" w:space="0" w:color="auto"/>
            <w:right w:val="none" w:sz="0" w:space="0" w:color="auto"/>
          </w:divBdr>
        </w:div>
        <w:div w:id="288165332">
          <w:marLeft w:val="640"/>
          <w:marRight w:val="0"/>
          <w:marTop w:val="0"/>
          <w:marBottom w:val="0"/>
          <w:divBdr>
            <w:top w:val="none" w:sz="0" w:space="0" w:color="auto"/>
            <w:left w:val="none" w:sz="0" w:space="0" w:color="auto"/>
            <w:bottom w:val="none" w:sz="0" w:space="0" w:color="auto"/>
            <w:right w:val="none" w:sz="0" w:space="0" w:color="auto"/>
          </w:divBdr>
        </w:div>
        <w:div w:id="391317631">
          <w:marLeft w:val="640"/>
          <w:marRight w:val="0"/>
          <w:marTop w:val="0"/>
          <w:marBottom w:val="0"/>
          <w:divBdr>
            <w:top w:val="none" w:sz="0" w:space="0" w:color="auto"/>
            <w:left w:val="none" w:sz="0" w:space="0" w:color="auto"/>
            <w:bottom w:val="none" w:sz="0" w:space="0" w:color="auto"/>
            <w:right w:val="none" w:sz="0" w:space="0" w:color="auto"/>
          </w:divBdr>
        </w:div>
        <w:div w:id="511527540">
          <w:marLeft w:val="640"/>
          <w:marRight w:val="0"/>
          <w:marTop w:val="0"/>
          <w:marBottom w:val="0"/>
          <w:divBdr>
            <w:top w:val="none" w:sz="0" w:space="0" w:color="auto"/>
            <w:left w:val="none" w:sz="0" w:space="0" w:color="auto"/>
            <w:bottom w:val="none" w:sz="0" w:space="0" w:color="auto"/>
            <w:right w:val="none" w:sz="0" w:space="0" w:color="auto"/>
          </w:divBdr>
        </w:div>
        <w:div w:id="518861235">
          <w:marLeft w:val="640"/>
          <w:marRight w:val="0"/>
          <w:marTop w:val="0"/>
          <w:marBottom w:val="0"/>
          <w:divBdr>
            <w:top w:val="none" w:sz="0" w:space="0" w:color="auto"/>
            <w:left w:val="none" w:sz="0" w:space="0" w:color="auto"/>
            <w:bottom w:val="none" w:sz="0" w:space="0" w:color="auto"/>
            <w:right w:val="none" w:sz="0" w:space="0" w:color="auto"/>
          </w:divBdr>
        </w:div>
        <w:div w:id="554779930">
          <w:marLeft w:val="640"/>
          <w:marRight w:val="0"/>
          <w:marTop w:val="0"/>
          <w:marBottom w:val="0"/>
          <w:divBdr>
            <w:top w:val="none" w:sz="0" w:space="0" w:color="auto"/>
            <w:left w:val="none" w:sz="0" w:space="0" w:color="auto"/>
            <w:bottom w:val="none" w:sz="0" w:space="0" w:color="auto"/>
            <w:right w:val="none" w:sz="0" w:space="0" w:color="auto"/>
          </w:divBdr>
        </w:div>
        <w:div w:id="559366497">
          <w:marLeft w:val="640"/>
          <w:marRight w:val="0"/>
          <w:marTop w:val="0"/>
          <w:marBottom w:val="0"/>
          <w:divBdr>
            <w:top w:val="none" w:sz="0" w:space="0" w:color="auto"/>
            <w:left w:val="none" w:sz="0" w:space="0" w:color="auto"/>
            <w:bottom w:val="none" w:sz="0" w:space="0" w:color="auto"/>
            <w:right w:val="none" w:sz="0" w:space="0" w:color="auto"/>
          </w:divBdr>
        </w:div>
        <w:div w:id="575867847">
          <w:marLeft w:val="640"/>
          <w:marRight w:val="0"/>
          <w:marTop w:val="0"/>
          <w:marBottom w:val="0"/>
          <w:divBdr>
            <w:top w:val="none" w:sz="0" w:space="0" w:color="auto"/>
            <w:left w:val="none" w:sz="0" w:space="0" w:color="auto"/>
            <w:bottom w:val="none" w:sz="0" w:space="0" w:color="auto"/>
            <w:right w:val="none" w:sz="0" w:space="0" w:color="auto"/>
          </w:divBdr>
        </w:div>
        <w:div w:id="740180023">
          <w:marLeft w:val="640"/>
          <w:marRight w:val="0"/>
          <w:marTop w:val="0"/>
          <w:marBottom w:val="0"/>
          <w:divBdr>
            <w:top w:val="none" w:sz="0" w:space="0" w:color="auto"/>
            <w:left w:val="none" w:sz="0" w:space="0" w:color="auto"/>
            <w:bottom w:val="none" w:sz="0" w:space="0" w:color="auto"/>
            <w:right w:val="none" w:sz="0" w:space="0" w:color="auto"/>
          </w:divBdr>
        </w:div>
        <w:div w:id="780491451">
          <w:marLeft w:val="640"/>
          <w:marRight w:val="0"/>
          <w:marTop w:val="0"/>
          <w:marBottom w:val="0"/>
          <w:divBdr>
            <w:top w:val="none" w:sz="0" w:space="0" w:color="auto"/>
            <w:left w:val="none" w:sz="0" w:space="0" w:color="auto"/>
            <w:bottom w:val="none" w:sz="0" w:space="0" w:color="auto"/>
            <w:right w:val="none" w:sz="0" w:space="0" w:color="auto"/>
          </w:divBdr>
        </w:div>
        <w:div w:id="795952791">
          <w:marLeft w:val="640"/>
          <w:marRight w:val="0"/>
          <w:marTop w:val="0"/>
          <w:marBottom w:val="0"/>
          <w:divBdr>
            <w:top w:val="none" w:sz="0" w:space="0" w:color="auto"/>
            <w:left w:val="none" w:sz="0" w:space="0" w:color="auto"/>
            <w:bottom w:val="none" w:sz="0" w:space="0" w:color="auto"/>
            <w:right w:val="none" w:sz="0" w:space="0" w:color="auto"/>
          </w:divBdr>
        </w:div>
        <w:div w:id="844514866">
          <w:marLeft w:val="640"/>
          <w:marRight w:val="0"/>
          <w:marTop w:val="0"/>
          <w:marBottom w:val="0"/>
          <w:divBdr>
            <w:top w:val="none" w:sz="0" w:space="0" w:color="auto"/>
            <w:left w:val="none" w:sz="0" w:space="0" w:color="auto"/>
            <w:bottom w:val="none" w:sz="0" w:space="0" w:color="auto"/>
            <w:right w:val="none" w:sz="0" w:space="0" w:color="auto"/>
          </w:divBdr>
        </w:div>
        <w:div w:id="1037119947">
          <w:marLeft w:val="640"/>
          <w:marRight w:val="0"/>
          <w:marTop w:val="0"/>
          <w:marBottom w:val="0"/>
          <w:divBdr>
            <w:top w:val="none" w:sz="0" w:space="0" w:color="auto"/>
            <w:left w:val="none" w:sz="0" w:space="0" w:color="auto"/>
            <w:bottom w:val="none" w:sz="0" w:space="0" w:color="auto"/>
            <w:right w:val="none" w:sz="0" w:space="0" w:color="auto"/>
          </w:divBdr>
        </w:div>
        <w:div w:id="1079325826">
          <w:marLeft w:val="640"/>
          <w:marRight w:val="0"/>
          <w:marTop w:val="0"/>
          <w:marBottom w:val="0"/>
          <w:divBdr>
            <w:top w:val="none" w:sz="0" w:space="0" w:color="auto"/>
            <w:left w:val="none" w:sz="0" w:space="0" w:color="auto"/>
            <w:bottom w:val="none" w:sz="0" w:space="0" w:color="auto"/>
            <w:right w:val="none" w:sz="0" w:space="0" w:color="auto"/>
          </w:divBdr>
        </w:div>
        <w:div w:id="1083335443">
          <w:marLeft w:val="640"/>
          <w:marRight w:val="0"/>
          <w:marTop w:val="0"/>
          <w:marBottom w:val="0"/>
          <w:divBdr>
            <w:top w:val="none" w:sz="0" w:space="0" w:color="auto"/>
            <w:left w:val="none" w:sz="0" w:space="0" w:color="auto"/>
            <w:bottom w:val="none" w:sz="0" w:space="0" w:color="auto"/>
            <w:right w:val="none" w:sz="0" w:space="0" w:color="auto"/>
          </w:divBdr>
        </w:div>
        <w:div w:id="1093161332">
          <w:marLeft w:val="640"/>
          <w:marRight w:val="0"/>
          <w:marTop w:val="0"/>
          <w:marBottom w:val="0"/>
          <w:divBdr>
            <w:top w:val="none" w:sz="0" w:space="0" w:color="auto"/>
            <w:left w:val="none" w:sz="0" w:space="0" w:color="auto"/>
            <w:bottom w:val="none" w:sz="0" w:space="0" w:color="auto"/>
            <w:right w:val="none" w:sz="0" w:space="0" w:color="auto"/>
          </w:divBdr>
        </w:div>
        <w:div w:id="1123232185">
          <w:marLeft w:val="640"/>
          <w:marRight w:val="0"/>
          <w:marTop w:val="0"/>
          <w:marBottom w:val="0"/>
          <w:divBdr>
            <w:top w:val="none" w:sz="0" w:space="0" w:color="auto"/>
            <w:left w:val="none" w:sz="0" w:space="0" w:color="auto"/>
            <w:bottom w:val="none" w:sz="0" w:space="0" w:color="auto"/>
            <w:right w:val="none" w:sz="0" w:space="0" w:color="auto"/>
          </w:divBdr>
        </w:div>
        <w:div w:id="1171408890">
          <w:marLeft w:val="640"/>
          <w:marRight w:val="0"/>
          <w:marTop w:val="0"/>
          <w:marBottom w:val="0"/>
          <w:divBdr>
            <w:top w:val="none" w:sz="0" w:space="0" w:color="auto"/>
            <w:left w:val="none" w:sz="0" w:space="0" w:color="auto"/>
            <w:bottom w:val="none" w:sz="0" w:space="0" w:color="auto"/>
            <w:right w:val="none" w:sz="0" w:space="0" w:color="auto"/>
          </w:divBdr>
        </w:div>
        <w:div w:id="1198397821">
          <w:marLeft w:val="640"/>
          <w:marRight w:val="0"/>
          <w:marTop w:val="0"/>
          <w:marBottom w:val="0"/>
          <w:divBdr>
            <w:top w:val="none" w:sz="0" w:space="0" w:color="auto"/>
            <w:left w:val="none" w:sz="0" w:space="0" w:color="auto"/>
            <w:bottom w:val="none" w:sz="0" w:space="0" w:color="auto"/>
            <w:right w:val="none" w:sz="0" w:space="0" w:color="auto"/>
          </w:divBdr>
        </w:div>
        <w:div w:id="1238589319">
          <w:marLeft w:val="640"/>
          <w:marRight w:val="0"/>
          <w:marTop w:val="0"/>
          <w:marBottom w:val="0"/>
          <w:divBdr>
            <w:top w:val="none" w:sz="0" w:space="0" w:color="auto"/>
            <w:left w:val="none" w:sz="0" w:space="0" w:color="auto"/>
            <w:bottom w:val="none" w:sz="0" w:space="0" w:color="auto"/>
            <w:right w:val="none" w:sz="0" w:space="0" w:color="auto"/>
          </w:divBdr>
        </w:div>
        <w:div w:id="1355308600">
          <w:marLeft w:val="640"/>
          <w:marRight w:val="0"/>
          <w:marTop w:val="0"/>
          <w:marBottom w:val="0"/>
          <w:divBdr>
            <w:top w:val="none" w:sz="0" w:space="0" w:color="auto"/>
            <w:left w:val="none" w:sz="0" w:space="0" w:color="auto"/>
            <w:bottom w:val="none" w:sz="0" w:space="0" w:color="auto"/>
            <w:right w:val="none" w:sz="0" w:space="0" w:color="auto"/>
          </w:divBdr>
        </w:div>
        <w:div w:id="1377005468">
          <w:marLeft w:val="640"/>
          <w:marRight w:val="0"/>
          <w:marTop w:val="0"/>
          <w:marBottom w:val="0"/>
          <w:divBdr>
            <w:top w:val="none" w:sz="0" w:space="0" w:color="auto"/>
            <w:left w:val="none" w:sz="0" w:space="0" w:color="auto"/>
            <w:bottom w:val="none" w:sz="0" w:space="0" w:color="auto"/>
            <w:right w:val="none" w:sz="0" w:space="0" w:color="auto"/>
          </w:divBdr>
        </w:div>
        <w:div w:id="1394501910">
          <w:marLeft w:val="640"/>
          <w:marRight w:val="0"/>
          <w:marTop w:val="0"/>
          <w:marBottom w:val="0"/>
          <w:divBdr>
            <w:top w:val="none" w:sz="0" w:space="0" w:color="auto"/>
            <w:left w:val="none" w:sz="0" w:space="0" w:color="auto"/>
            <w:bottom w:val="none" w:sz="0" w:space="0" w:color="auto"/>
            <w:right w:val="none" w:sz="0" w:space="0" w:color="auto"/>
          </w:divBdr>
        </w:div>
        <w:div w:id="1424644219">
          <w:marLeft w:val="640"/>
          <w:marRight w:val="0"/>
          <w:marTop w:val="0"/>
          <w:marBottom w:val="0"/>
          <w:divBdr>
            <w:top w:val="none" w:sz="0" w:space="0" w:color="auto"/>
            <w:left w:val="none" w:sz="0" w:space="0" w:color="auto"/>
            <w:bottom w:val="none" w:sz="0" w:space="0" w:color="auto"/>
            <w:right w:val="none" w:sz="0" w:space="0" w:color="auto"/>
          </w:divBdr>
        </w:div>
        <w:div w:id="1463812177">
          <w:marLeft w:val="640"/>
          <w:marRight w:val="0"/>
          <w:marTop w:val="0"/>
          <w:marBottom w:val="0"/>
          <w:divBdr>
            <w:top w:val="none" w:sz="0" w:space="0" w:color="auto"/>
            <w:left w:val="none" w:sz="0" w:space="0" w:color="auto"/>
            <w:bottom w:val="none" w:sz="0" w:space="0" w:color="auto"/>
            <w:right w:val="none" w:sz="0" w:space="0" w:color="auto"/>
          </w:divBdr>
        </w:div>
        <w:div w:id="1542744707">
          <w:marLeft w:val="640"/>
          <w:marRight w:val="0"/>
          <w:marTop w:val="0"/>
          <w:marBottom w:val="0"/>
          <w:divBdr>
            <w:top w:val="none" w:sz="0" w:space="0" w:color="auto"/>
            <w:left w:val="none" w:sz="0" w:space="0" w:color="auto"/>
            <w:bottom w:val="none" w:sz="0" w:space="0" w:color="auto"/>
            <w:right w:val="none" w:sz="0" w:space="0" w:color="auto"/>
          </w:divBdr>
        </w:div>
        <w:div w:id="1737625488">
          <w:marLeft w:val="640"/>
          <w:marRight w:val="0"/>
          <w:marTop w:val="0"/>
          <w:marBottom w:val="0"/>
          <w:divBdr>
            <w:top w:val="none" w:sz="0" w:space="0" w:color="auto"/>
            <w:left w:val="none" w:sz="0" w:space="0" w:color="auto"/>
            <w:bottom w:val="none" w:sz="0" w:space="0" w:color="auto"/>
            <w:right w:val="none" w:sz="0" w:space="0" w:color="auto"/>
          </w:divBdr>
        </w:div>
        <w:div w:id="1814062516">
          <w:marLeft w:val="640"/>
          <w:marRight w:val="0"/>
          <w:marTop w:val="0"/>
          <w:marBottom w:val="0"/>
          <w:divBdr>
            <w:top w:val="none" w:sz="0" w:space="0" w:color="auto"/>
            <w:left w:val="none" w:sz="0" w:space="0" w:color="auto"/>
            <w:bottom w:val="none" w:sz="0" w:space="0" w:color="auto"/>
            <w:right w:val="none" w:sz="0" w:space="0" w:color="auto"/>
          </w:divBdr>
        </w:div>
        <w:div w:id="1816945110">
          <w:marLeft w:val="640"/>
          <w:marRight w:val="0"/>
          <w:marTop w:val="0"/>
          <w:marBottom w:val="0"/>
          <w:divBdr>
            <w:top w:val="none" w:sz="0" w:space="0" w:color="auto"/>
            <w:left w:val="none" w:sz="0" w:space="0" w:color="auto"/>
            <w:bottom w:val="none" w:sz="0" w:space="0" w:color="auto"/>
            <w:right w:val="none" w:sz="0" w:space="0" w:color="auto"/>
          </w:divBdr>
        </w:div>
        <w:div w:id="1827286616">
          <w:marLeft w:val="640"/>
          <w:marRight w:val="0"/>
          <w:marTop w:val="0"/>
          <w:marBottom w:val="0"/>
          <w:divBdr>
            <w:top w:val="none" w:sz="0" w:space="0" w:color="auto"/>
            <w:left w:val="none" w:sz="0" w:space="0" w:color="auto"/>
            <w:bottom w:val="none" w:sz="0" w:space="0" w:color="auto"/>
            <w:right w:val="none" w:sz="0" w:space="0" w:color="auto"/>
          </w:divBdr>
        </w:div>
        <w:div w:id="1838617671">
          <w:marLeft w:val="640"/>
          <w:marRight w:val="0"/>
          <w:marTop w:val="0"/>
          <w:marBottom w:val="0"/>
          <w:divBdr>
            <w:top w:val="none" w:sz="0" w:space="0" w:color="auto"/>
            <w:left w:val="none" w:sz="0" w:space="0" w:color="auto"/>
            <w:bottom w:val="none" w:sz="0" w:space="0" w:color="auto"/>
            <w:right w:val="none" w:sz="0" w:space="0" w:color="auto"/>
          </w:divBdr>
        </w:div>
        <w:div w:id="1930850604">
          <w:marLeft w:val="640"/>
          <w:marRight w:val="0"/>
          <w:marTop w:val="0"/>
          <w:marBottom w:val="0"/>
          <w:divBdr>
            <w:top w:val="none" w:sz="0" w:space="0" w:color="auto"/>
            <w:left w:val="none" w:sz="0" w:space="0" w:color="auto"/>
            <w:bottom w:val="none" w:sz="0" w:space="0" w:color="auto"/>
            <w:right w:val="none" w:sz="0" w:space="0" w:color="auto"/>
          </w:divBdr>
        </w:div>
        <w:div w:id="1960721553">
          <w:marLeft w:val="640"/>
          <w:marRight w:val="0"/>
          <w:marTop w:val="0"/>
          <w:marBottom w:val="0"/>
          <w:divBdr>
            <w:top w:val="none" w:sz="0" w:space="0" w:color="auto"/>
            <w:left w:val="none" w:sz="0" w:space="0" w:color="auto"/>
            <w:bottom w:val="none" w:sz="0" w:space="0" w:color="auto"/>
            <w:right w:val="none" w:sz="0" w:space="0" w:color="auto"/>
          </w:divBdr>
        </w:div>
        <w:div w:id="2095006195">
          <w:marLeft w:val="640"/>
          <w:marRight w:val="0"/>
          <w:marTop w:val="0"/>
          <w:marBottom w:val="0"/>
          <w:divBdr>
            <w:top w:val="none" w:sz="0" w:space="0" w:color="auto"/>
            <w:left w:val="none" w:sz="0" w:space="0" w:color="auto"/>
            <w:bottom w:val="none" w:sz="0" w:space="0" w:color="auto"/>
            <w:right w:val="none" w:sz="0" w:space="0" w:color="auto"/>
          </w:divBdr>
        </w:div>
        <w:div w:id="2124424180">
          <w:marLeft w:val="640"/>
          <w:marRight w:val="0"/>
          <w:marTop w:val="0"/>
          <w:marBottom w:val="0"/>
          <w:divBdr>
            <w:top w:val="none" w:sz="0" w:space="0" w:color="auto"/>
            <w:left w:val="none" w:sz="0" w:space="0" w:color="auto"/>
            <w:bottom w:val="none" w:sz="0" w:space="0" w:color="auto"/>
            <w:right w:val="none" w:sz="0" w:space="0" w:color="auto"/>
          </w:divBdr>
        </w:div>
        <w:div w:id="2136288497">
          <w:marLeft w:val="640"/>
          <w:marRight w:val="0"/>
          <w:marTop w:val="0"/>
          <w:marBottom w:val="0"/>
          <w:divBdr>
            <w:top w:val="none" w:sz="0" w:space="0" w:color="auto"/>
            <w:left w:val="none" w:sz="0" w:space="0" w:color="auto"/>
            <w:bottom w:val="none" w:sz="0" w:space="0" w:color="auto"/>
            <w:right w:val="none" w:sz="0" w:space="0" w:color="auto"/>
          </w:divBdr>
        </w:div>
      </w:divsChild>
    </w:div>
    <w:div w:id="1980912887">
      <w:bodyDiv w:val="1"/>
      <w:marLeft w:val="0"/>
      <w:marRight w:val="0"/>
      <w:marTop w:val="0"/>
      <w:marBottom w:val="0"/>
      <w:divBdr>
        <w:top w:val="none" w:sz="0" w:space="0" w:color="auto"/>
        <w:left w:val="none" w:sz="0" w:space="0" w:color="auto"/>
        <w:bottom w:val="none" w:sz="0" w:space="0" w:color="auto"/>
        <w:right w:val="none" w:sz="0" w:space="0" w:color="auto"/>
      </w:divBdr>
    </w:div>
    <w:div w:id="1982726492">
      <w:bodyDiv w:val="1"/>
      <w:marLeft w:val="0"/>
      <w:marRight w:val="0"/>
      <w:marTop w:val="0"/>
      <w:marBottom w:val="0"/>
      <w:divBdr>
        <w:top w:val="none" w:sz="0" w:space="0" w:color="auto"/>
        <w:left w:val="none" w:sz="0" w:space="0" w:color="auto"/>
        <w:bottom w:val="none" w:sz="0" w:space="0" w:color="auto"/>
        <w:right w:val="none" w:sz="0" w:space="0" w:color="auto"/>
      </w:divBdr>
      <w:divsChild>
        <w:div w:id="117646254">
          <w:marLeft w:val="640"/>
          <w:marRight w:val="0"/>
          <w:marTop w:val="0"/>
          <w:marBottom w:val="0"/>
          <w:divBdr>
            <w:top w:val="none" w:sz="0" w:space="0" w:color="auto"/>
            <w:left w:val="none" w:sz="0" w:space="0" w:color="auto"/>
            <w:bottom w:val="none" w:sz="0" w:space="0" w:color="auto"/>
            <w:right w:val="none" w:sz="0" w:space="0" w:color="auto"/>
          </w:divBdr>
        </w:div>
        <w:div w:id="343626857">
          <w:marLeft w:val="640"/>
          <w:marRight w:val="0"/>
          <w:marTop w:val="0"/>
          <w:marBottom w:val="0"/>
          <w:divBdr>
            <w:top w:val="none" w:sz="0" w:space="0" w:color="auto"/>
            <w:left w:val="none" w:sz="0" w:space="0" w:color="auto"/>
            <w:bottom w:val="none" w:sz="0" w:space="0" w:color="auto"/>
            <w:right w:val="none" w:sz="0" w:space="0" w:color="auto"/>
          </w:divBdr>
        </w:div>
        <w:div w:id="464861061">
          <w:marLeft w:val="640"/>
          <w:marRight w:val="0"/>
          <w:marTop w:val="0"/>
          <w:marBottom w:val="0"/>
          <w:divBdr>
            <w:top w:val="none" w:sz="0" w:space="0" w:color="auto"/>
            <w:left w:val="none" w:sz="0" w:space="0" w:color="auto"/>
            <w:bottom w:val="none" w:sz="0" w:space="0" w:color="auto"/>
            <w:right w:val="none" w:sz="0" w:space="0" w:color="auto"/>
          </w:divBdr>
        </w:div>
        <w:div w:id="585698744">
          <w:marLeft w:val="640"/>
          <w:marRight w:val="0"/>
          <w:marTop w:val="0"/>
          <w:marBottom w:val="0"/>
          <w:divBdr>
            <w:top w:val="none" w:sz="0" w:space="0" w:color="auto"/>
            <w:left w:val="none" w:sz="0" w:space="0" w:color="auto"/>
            <w:bottom w:val="none" w:sz="0" w:space="0" w:color="auto"/>
            <w:right w:val="none" w:sz="0" w:space="0" w:color="auto"/>
          </w:divBdr>
        </w:div>
        <w:div w:id="941687112">
          <w:marLeft w:val="640"/>
          <w:marRight w:val="0"/>
          <w:marTop w:val="0"/>
          <w:marBottom w:val="0"/>
          <w:divBdr>
            <w:top w:val="none" w:sz="0" w:space="0" w:color="auto"/>
            <w:left w:val="none" w:sz="0" w:space="0" w:color="auto"/>
            <w:bottom w:val="none" w:sz="0" w:space="0" w:color="auto"/>
            <w:right w:val="none" w:sz="0" w:space="0" w:color="auto"/>
          </w:divBdr>
        </w:div>
        <w:div w:id="971444966">
          <w:marLeft w:val="640"/>
          <w:marRight w:val="0"/>
          <w:marTop w:val="0"/>
          <w:marBottom w:val="0"/>
          <w:divBdr>
            <w:top w:val="none" w:sz="0" w:space="0" w:color="auto"/>
            <w:left w:val="none" w:sz="0" w:space="0" w:color="auto"/>
            <w:bottom w:val="none" w:sz="0" w:space="0" w:color="auto"/>
            <w:right w:val="none" w:sz="0" w:space="0" w:color="auto"/>
          </w:divBdr>
        </w:div>
        <w:div w:id="1258560538">
          <w:marLeft w:val="640"/>
          <w:marRight w:val="0"/>
          <w:marTop w:val="0"/>
          <w:marBottom w:val="0"/>
          <w:divBdr>
            <w:top w:val="none" w:sz="0" w:space="0" w:color="auto"/>
            <w:left w:val="none" w:sz="0" w:space="0" w:color="auto"/>
            <w:bottom w:val="none" w:sz="0" w:space="0" w:color="auto"/>
            <w:right w:val="none" w:sz="0" w:space="0" w:color="auto"/>
          </w:divBdr>
        </w:div>
        <w:div w:id="1383091077">
          <w:marLeft w:val="640"/>
          <w:marRight w:val="0"/>
          <w:marTop w:val="0"/>
          <w:marBottom w:val="0"/>
          <w:divBdr>
            <w:top w:val="none" w:sz="0" w:space="0" w:color="auto"/>
            <w:left w:val="none" w:sz="0" w:space="0" w:color="auto"/>
            <w:bottom w:val="none" w:sz="0" w:space="0" w:color="auto"/>
            <w:right w:val="none" w:sz="0" w:space="0" w:color="auto"/>
          </w:divBdr>
        </w:div>
        <w:div w:id="1590960979">
          <w:marLeft w:val="640"/>
          <w:marRight w:val="0"/>
          <w:marTop w:val="0"/>
          <w:marBottom w:val="0"/>
          <w:divBdr>
            <w:top w:val="none" w:sz="0" w:space="0" w:color="auto"/>
            <w:left w:val="none" w:sz="0" w:space="0" w:color="auto"/>
            <w:bottom w:val="none" w:sz="0" w:space="0" w:color="auto"/>
            <w:right w:val="none" w:sz="0" w:space="0" w:color="auto"/>
          </w:divBdr>
        </w:div>
        <w:div w:id="1598635190">
          <w:marLeft w:val="640"/>
          <w:marRight w:val="0"/>
          <w:marTop w:val="0"/>
          <w:marBottom w:val="0"/>
          <w:divBdr>
            <w:top w:val="none" w:sz="0" w:space="0" w:color="auto"/>
            <w:left w:val="none" w:sz="0" w:space="0" w:color="auto"/>
            <w:bottom w:val="none" w:sz="0" w:space="0" w:color="auto"/>
            <w:right w:val="none" w:sz="0" w:space="0" w:color="auto"/>
          </w:divBdr>
        </w:div>
      </w:divsChild>
    </w:div>
    <w:div w:id="1993630753">
      <w:bodyDiv w:val="1"/>
      <w:marLeft w:val="0"/>
      <w:marRight w:val="0"/>
      <w:marTop w:val="0"/>
      <w:marBottom w:val="0"/>
      <w:divBdr>
        <w:top w:val="none" w:sz="0" w:space="0" w:color="auto"/>
        <w:left w:val="none" w:sz="0" w:space="0" w:color="auto"/>
        <w:bottom w:val="none" w:sz="0" w:space="0" w:color="auto"/>
        <w:right w:val="none" w:sz="0" w:space="0" w:color="auto"/>
      </w:divBdr>
      <w:divsChild>
        <w:div w:id="30418212">
          <w:marLeft w:val="640"/>
          <w:marRight w:val="0"/>
          <w:marTop w:val="0"/>
          <w:marBottom w:val="0"/>
          <w:divBdr>
            <w:top w:val="none" w:sz="0" w:space="0" w:color="auto"/>
            <w:left w:val="none" w:sz="0" w:space="0" w:color="auto"/>
            <w:bottom w:val="none" w:sz="0" w:space="0" w:color="auto"/>
            <w:right w:val="none" w:sz="0" w:space="0" w:color="auto"/>
          </w:divBdr>
        </w:div>
        <w:div w:id="76563952">
          <w:marLeft w:val="640"/>
          <w:marRight w:val="0"/>
          <w:marTop w:val="0"/>
          <w:marBottom w:val="0"/>
          <w:divBdr>
            <w:top w:val="none" w:sz="0" w:space="0" w:color="auto"/>
            <w:left w:val="none" w:sz="0" w:space="0" w:color="auto"/>
            <w:bottom w:val="none" w:sz="0" w:space="0" w:color="auto"/>
            <w:right w:val="none" w:sz="0" w:space="0" w:color="auto"/>
          </w:divBdr>
        </w:div>
        <w:div w:id="97219823">
          <w:marLeft w:val="640"/>
          <w:marRight w:val="0"/>
          <w:marTop w:val="0"/>
          <w:marBottom w:val="0"/>
          <w:divBdr>
            <w:top w:val="none" w:sz="0" w:space="0" w:color="auto"/>
            <w:left w:val="none" w:sz="0" w:space="0" w:color="auto"/>
            <w:bottom w:val="none" w:sz="0" w:space="0" w:color="auto"/>
            <w:right w:val="none" w:sz="0" w:space="0" w:color="auto"/>
          </w:divBdr>
        </w:div>
        <w:div w:id="192304205">
          <w:marLeft w:val="640"/>
          <w:marRight w:val="0"/>
          <w:marTop w:val="0"/>
          <w:marBottom w:val="0"/>
          <w:divBdr>
            <w:top w:val="none" w:sz="0" w:space="0" w:color="auto"/>
            <w:left w:val="none" w:sz="0" w:space="0" w:color="auto"/>
            <w:bottom w:val="none" w:sz="0" w:space="0" w:color="auto"/>
            <w:right w:val="none" w:sz="0" w:space="0" w:color="auto"/>
          </w:divBdr>
        </w:div>
        <w:div w:id="201671506">
          <w:marLeft w:val="640"/>
          <w:marRight w:val="0"/>
          <w:marTop w:val="0"/>
          <w:marBottom w:val="0"/>
          <w:divBdr>
            <w:top w:val="none" w:sz="0" w:space="0" w:color="auto"/>
            <w:left w:val="none" w:sz="0" w:space="0" w:color="auto"/>
            <w:bottom w:val="none" w:sz="0" w:space="0" w:color="auto"/>
            <w:right w:val="none" w:sz="0" w:space="0" w:color="auto"/>
          </w:divBdr>
        </w:div>
        <w:div w:id="230359988">
          <w:marLeft w:val="640"/>
          <w:marRight w:val="0"/>
          <w:marTop w:val="0"/>
          <w:marBottom w:val="0"/>
          <w:divBdr>
            <w:top w:val="none" w:sz="0" w:space="0" w:color="auto"/>
            <w:left w:val="none" w:sz="0" w:space="0" w:color="auto"/>
            <w:bottom w:val="none" w:sz="0" w:space="0" w:color="auto"/>
            <w:right w:val="none" w:sz="0" w:space="0" w:color="auto"/>
          </w:divBdr>
        </w:div>
        <w:div w:id="252476388">
          <w:marLeft w:val="640"/>
          <w:marRight w:val="0"/>
          <w:marTop w:val="0"/>
          <w:marBottom w:val="0"/>
          <w:divBdr>
            <w:top w:val="none" w:sz="0" w:space="0" w:color="auto"/>
            <w:left w:val="none" w:sz="0" w:space="0" w:color="auto"/>
            <w:bottom w:val="none" w:sz="0" w:space="0" w:color="auto"/>
            <w:right w:val="none" w:sz="0" w:space="0" w:color="auto"/>
          </w:divBdr>
        </w:div>
        <w:div w:id="278728850">
          <w:marLeft w:val="640"/>
          <w:marRight w:val="0"/>
          <w:marTop w:val="0"/>
          <w:marBottom w:val="0"/>
          <w:divBdr>
            <w:top w:val="none" w:sz="0" w:space="0" w:color="auto"/>
            <w:left w:val="none" w:sz="0" w:space="0" w:color="auto"/>
            <w:bottom w:val="none" w:sz="0" w:space="0" w:color="auto"/>
            <w:right w:val="none" w:sz="0" w:space="0" w:color="auto"/>
          </w:divBdr>
        </w:div>
        <w:div w:id="301007296">
          <w:marLeft w:val="640"/>
          <w:marRight w:val="0"/>
          <w:marTop w:val="0"/>
          <w:marBottom w:val="0"/>
          <w:divBdr>
            <w:top w:val="none" w:sz="0" w:space="0" w:color="auto"/>
            <w:left w:val="none" w:sz="0" w:space="0" w:color="auto"/>
            <w:bottom w:val="none" w:sz="0" w:space="0" w:color="auto"/>
            <w:right w:val="none" w:sz="0" w:space="0" w:color="auto"/>
          </w:divBdr>
        </w:div>
        <w:div w:id="370421930">
          <w:marLeft w:val="640"/>
          <w:marRight w:val="0"/>
          <w:marTop w:val="0"/>
          <w:marBottom w:val="0"/>
          <w:divBdr>
            <w:top w:val="none" w:sz="0" w:space="0" w:color="auto"/>
            <w:left w:val="none" w:sz="0" w:space="0" w:color="auto"/>
            <w:bottom w:val="none" w:sz="0" w:space="0" w:color="auto"/>
            <w:right w:val="none" w:sz="0" w:space="0" w:color="auto"/>
          </w:divBdr>
        </w:div>
        <w:div w:id="387454957">
          <w:marLeft w:val="640"/>
          <w:marRight w:val="0"/>
          <w:marTop w:val="0"/>
          <w:marBottom w:val="0"/>
          <w:divBdr>
            <w:top w:val="none" w:sz="0" w:space="0" w:color="auto"/>
            <w:left w:val="none" w:sz="0" w:space="0" w:color="auto"/>
            <w:bottom w:val="none" w:sz="0" w:space="0" w:color="auto"/>
            <w:right w:val="none" w:sz="0" w:space="0" w:color="auto"/>
          </w:divBdr>
        </w:div>
        <w:div w:id="419568131">
          <w:marLeft w:val="640"/>
          <w:marRight w:val="0"/>
          <w:marTop w:val="0"/>
          <w:marBottom w:val="0"/>
          <w:divBdr>
            <w:top w:val="none" w:sz="0" w:space="0" w:color="auto"/>
            <w:left w:val="none" w:sz="0" w:space="0" w:color="auto"/>
            <w:bottom w:val="none" w:sz="0" w:space="0" w:color="auto"/>
            <w:right w:val="none" w:sz="0" w:space="0" w:color="auto"/>
          </w:divBdr>
        </w:div>
        <w:div w:id="420108688">
          <w:marLeft w:val="640"/>
          <w:marRight w:val="0"/>
          <w:marTop w:val="0"/>
          <w:marBottom w:val="0"/>
          <w:divBdr>
            <w:top w:val="none" w:sz="0" w:space="0" w:color="auto"/>
            <w:left w:val="none" w:sz="0" w:space="0" w:color="auto"/>
            <w:bottom w:val="none" w:sz="0" w:space="0" w:color="auto"/>
            <w:right w:val="none" w:sz="0" w:space="0" w:color="auto"/>
          </w:divBdr>
        </w:div>
        <w:div w:id="512376597">
          <w:marLeft w:val="640"/>
          <w:marRight w:val="0"/>
          <w:marTop w:val="0"/>
          <w:marBottom w:val="0"/>
          <w:divBdr>
            <w:top w:val="none" w:sz="0" w:space="0" w:color="auto"/>
            <w:left w:val="none" w:sz="0" w:space="0" w:color="auto"/>
            <w:bottom w:val="none" w:sz="0" w:space="0" w:color="auto"/>
            <w:right w:val="none" w:sz="0" w:space="0" w:color="auto"/>
          </w:divBdr>
        </w:div>
        <w:div w:id="518470754">
          <w:marLeft w:val="640"/>
          <w:marRight w:val="0"/>
          <w:marTop w:val="0"/>
          <w:marBottom w:val="0"/>
          <w:divBdr>
            <w:top w:val="none" w:sz="0" w:space="0" w:color="auto"/>
            <w:left w:val="none" w:sz="0" w:space="0" w:color="auto"/>
            <w:bottom w:val="none" w:sz="0" w:space="0" w:color="auto"/>
            <w:right w:val="none" w:sz="0" w:space="0" w:color="auto"/>
          </w:divBdr>
        </w:div>
        <w:div w:id="545678839">
          <w:marLeft w:val="640"/>
          <w:marRight w:val="0"/>
          <w:marTop w:val="0"/>
          <w:marBottom w:val="0"/>
          <w:divBdr>
            <w:top w:val="none" w:sz="0" w:space="0" w:color="auto"/>
            <w:left w:val="none" w:sz="0" w:space="0" w:color="auto"/>
            <w:bottom w:val="none" w:sz="0" w:space="0" w:color="auto"/>
            <w:right w:val="none" w:sz="0" w:space="0" w:color="auto"/>
          </w:divBdr>
        </w:div>
        <w:div w:id="565459001">
          <w:marLeft w:val="640"/>
          <w:marRight w:val="0"/>
          <w:marTop w:val="0"/>
          <w:marBottom w:val="0"/>
          <w:divBdr>
            <w:top w:val="none" w:sz="0" w:space="0" w:color="auto"/>
            <w:left w:val="none" w:sz="0" w:space="0" w:color="auto"/>
            <w:bottom w:val="none" w:sz="0" w:space="0" w:color="auto"/>
            <w:right w:val="none" w:sz="0" w:space="0" w:color="auto"/>
          </w:divBdr>
        </w:div>
        <w:div w:id="575212434">
          <w:marLeft w:val="640"/>
          <w:marRight w:val="0"/>
          <w:marTop w:val="0"/>
          <w:marBottom w:val="0"/>
          <w:divBdr>
            <w:top w:val="none" w:sz="0" w:space="0" w:color="auto"/>
            <w:left w:val="none" w:sz="0" w:space="0" w:color="auto"/>
            <w:bottom w:val="none" w:sz="0" w:space="0" w:color="auto"/>
            <w:right w:val="none" w:sz="0" w:space="0" w:color="auto"/>
          </w:divBdr>
        </w:div>
        <w:div w:id="599025803">
          <w:marLeft w:val="640"/>
          <w:marRight w:val="0"/>
          <w:marTop w:val="0"/>
          <w:marBottom w:val="0"/>
          <w:divBdr>
            <w:top w:val="none" w:sz="0" w:space="0" w:color="auto"/>
            <w:left w:val="none" w:sz="0" w:space="0" w:color="auto"/>
            <w:bottom w:val="none" w:sz="0" w:space="0" w:color="auto"/>
            <w:right w:val="none" w:sz="0" w:space="0" w:color="auto"/>
          </w:divBdr>
        </w:div>
        <w:div w:id="613828152">
          <w:marLeft w:val="640"/>
          <w:marRight w:val="0"/>
          <w:marTop w:val="0"/>
          <w:marBottom w:val="0"/>
          <w:divBdr>
            <w:top w:val="none" w:sz="0" w:space="0" w:color="auto"/>
            <w:left w:val="none" w:sz="0" w:space="0" w:color="auto"/>
            <w:bottom w:val="none" w:sz="0" w:space="0" w:color="auto"/>
            <w:right w:val="none" w:sz="0" w:space="0" w:color="auto"/>
          </w:divBdr>
        </w:div>
        <w:div w:id="721753762">
          <w:marLeft w:val="640"/>
          <w:marRight w:val="0"/>
          <w:marTop w:val="0"/>
          <w:marBottom w:val="0"/>
          <w:divBdr>
            <w:top w:val="none" w:sz="0" w:space="0" w:color="auto"/>
            <w:left w:val="none" w:sz="0" w:space="0" w:color="auto"/>
            <w:bottom w:val="none" w:sz="0" w:space="0" w:color="auto"/>
            <w:right w:val="none" w:sz="0" w:space="0" w:color="auto"/>
          </w:divBdr>
        </w:div>
        <w:div w:id="745734435">
          <w:marLeft w:val="640"/>
          <w:marRight w:val="0"/>
          <w:marTop w:val="0"/>
          <w:marBottom w:val="0"/>
          <w:divBdr>
            <w:top w:val="none" w:sz="0" w:space="0" w:color="auto"/>
            <w:left w:val="none" w:sz="0" w:space="0" w:color="auto"/>
            <w:bottom w:val="none" w:sz="0" w:space="0" w:color="auto"/>
            <w:right w:val="none" w:sz="0" w:space="0" w:color="auto"/>
          </w:divBdr>
        </w:div>
        <w:div w:id="791754587">
          <w:marLeft w:val="640"/>
          <w:marRight w:val="0"/>
          <w:marTop w:val="0"/>
          <w:marBottom w:val="0"/>
          <w:divBdr>
            <w:top w:val="none" w:sz="0" w:space="0" w:color="auto"/>
            <w:left w:val="none" w:sz="0" w:space="0" w:color="auto"/>
            <w:bottom w:val="none" w:sz="0" w:space="0" w:color="auto"/>
            <w:right w:val="none" w:sz="0" w:space="0" w:color="auto"/>
          </w:divBdr>
        </w:div>
        <w:div w:id="853376806">
          <w:marLeft w:val="640"/>
          <w:marRight w:val="0"/>
          <w:marTop w:val="0"/>
          <w:marBottom w:val="0"/>
          <w:divBdr>
            <w:top w:val="none" w:sz="0" w:space="0" w:color="auto"/>
            <w:left w:val="none" w:sz="0" w:space="0" w:color="auto"/>
            <w:bottom w:val="none" w:sz="0" w:space="0" w:color="auto"/>
            <w:right w:val="none" w:sz="0" w:space="0" w:color="auto"/>
          </w:divBdr>
        </w:div>
        <w:div w:id="872810487">
          <w:marLeft w:val="640"/>
          <w:marRight w:val="0"/>
          <w:marTop w:val="0"/>
          <w:marBottom w:val="0"/>
          <w:divBdr>
            <w:top w:val="none" w:sz="0" w:space="0" w:color="auto"/>
            <w:left w:val="none" w:sz="0" w:space="0" w:color="auto"/>
            <w:bottom w:val="none" w:sz="0" w:space="0" w:color="auto"/>
            <w:right w:val="none" w:sz="0" w:space="0" w:color="auto"/>
          </w:divBdr>
        </w:div>
        <w:div w:id="949244664">
          <w:marLeft w:val="640"/>
          <w:marRight w:val="0"/>
          <w:marTop w:val="0"/>
          <w:marBottom w:val="0"/>
          <w:divBdr>
            <w:top w:val="none" w:sz="0" w:space="0" w:color="auto"/>
            <w:left w:val="none" w:sz="0" w:space="0" w:color="auto"/>
            <w:bottom w:val="none" w:sz="0" w:space="0" w:color="auto"/>
            <w:right w:val="none" w:sz="0" w:space="0" w:color="auto"/>
          </w:divBdr>
        </w:div>
        <w:div w:id="1007825240">
          <w:marLeft w:val="640"/>
          <w:marRight w:val="0"/>
          <w:marTop w:val="0"/>
          <w:marBottom w:val="0"/>
          <w:divBdr>
            <w:top w:val="none" w:sz="0" w:space="0" w:color="auto"/>
            <w:left w:val="none" w:sz="0" w:space="0" w:color="auto"/>
            <w:bottom w:val="none" w:sz="0" w:space="0" w:color="auto"/>
            <w:right w:val="none" w:sz="0" w:space="0" w:color="auto"/>
          </w:divBdr>
        </w:div>
        <w:div w:id="1046678947">
          <w:marLeft w:val="640"/>
          <w:marRight w:val="0"/>
          <w:marTop w:val="0"/>
          <w:marBottom w:val="0"/>
          <w:divBdr>
            <w:top w:val="none" w:sz="0" w:space="0" w:color="auto"/>
            <w:left w:val="none" w:sz="0" w:space="0" w:color="auto"/>
            <w:bottom w:val="none" w:sz="0" w:space="0" w:color="auto"/>
            <w:right w:val="none" w:sz="0" w:space="0" w:color="auto"/>
          </w:divBdr>
        </w:div>
        <w:div w:id="1049187258">
          <w:marLeft w:val="640"/>
          <w:marRight w:val="0"/>
          <w:marTop w:val="0"/>
          <w:marBottom w:val="0"/>
          <w:divBdr>
            <w:top w:val="none" w:sz="0" w:space="0" w:color="auto"/>
            <w:left w:val="none" w:sz="0" w:space="0" w:color="auto"/>
            <w:bottom w:val="none" w:sz="0" w:space="0" w:color="auto"/>
            <w:right w:val="none" w:sz="0" w:space="0" w:color="auto"/>
          </w:divBdr>
        </w:div>
        <w:div w:id="1198422371">
          <w:marLeft w:val="640"/>
          <w:marRight w:val="0"/>
          <w:marTop w:val="0"/>
          <w:marBottom w:val="0"/>
          <w:divBdr>
            <w:top w:val="none" w:sz="0" w:space="0" w:color="auto"/>
            <w:left w:val="none" w:sz="0" w:space="0" w:color="auto"/>
            <w:bottom w:val="none" w:sz="0" w:space="0" w:color="auto"/>
            <w:right w:val="none" w:sz="0" w:space="0" w:color="auto"/>
          </w:divBdr>
        </w:div>
        <w:div w:id="1201164652">
          <w:marLeft w:val="640"/>
          <w:marRight w:val="0"/>
          <w:marTop w:val="0"/>
          <w:marBottom w:val="0"/>
          <w:divBdr>
            <w:top w:val="none" w:sz="0" w:space="0" w:color="auto"/>
            <w:left w:val="none" w:sz="0" w:space="0" w:color="auto"/>
            <w:bottom w:val="none" w:sz="0" w:space="0" w:color="auto"/>
            <w:right w:val="none" w:sz="0" w:space="0" w:color="auto"/>
          </w:divBdr>
        </w:div>
        <w:div w:id="1324502914">
          <w:marLeft w:val="640"/>
          <w:marRight w:val="0"/>
          <w:marTop w:val="0"/>
          <w:marBottom w:val="0"/>
          <w:divBdr>
            <w:top w:val="none" w:sz="0" w:space="0" w:color="auto"/>
            <w:left w:val="none" w:sz="0" w:space="0" w:color="auto"/>
            <w:bottom w:val="none" w:sz="0" w:space="0" w:color="auto"/>
            <w:right w:val="none" w:sz="0" w:space="0" w:color="auto"/>
          </w:divBdr>
        </w:div>
        <w:div w:id="1345789885">
          <w:marLeft w:val="640"/>
          <w:marRight w:val="0"/>
          <w:marTop w:val="0"/>
          <w:marBottom w:val="0"/>
          <w:divBdr>
            <w:top w:val="none" w:sz="0" w:space="0" w:color="auto"/>
            <w:left w:val="none" w:sz="0" w:space="0" w:color="auto"/>
            <w:bottom w:val="none" w:sz="0" w:space="0" w:color="auto"/>
            <w:right w:val="none" w:sz="0" w:space="0" w:color="auto"/>
          </w:divBdr>
        </w:div>
        <w:div w:id="1655183288">
          <w:marLeft w:val="640"/>
          <w:marRight w:val="0"/>
          <w:marTop w:val="0"/>
          <w:marBottom w:val="0"/>
          <w:divBdr>
            <w:top w:val="none" w:sz="0" w:space="0" w:color="auto"/>
            <w:left w:val="none" w:sz="0" w:space="0" w:color="auto"/>
            <w:bottom w:val="none" w:sz="0" w:space="0" w:color="auto"/>
            <w:right w:val="none" w:sz="0" w:space="0" w:color="auto"/>
          </w:divBdr>
        </w:div>
        <w:div w:id="1736079046">
          <w:marLeft w:val="640"/>
          <w:marRight w:val="0"/>
          <w:marTop w:val="0"/>
          <w:marBottom w:val="0"/>
          <w:divBdr>
            <w:top w:val="none" w:sz="0" w:space="0" w:color="auto"/>
            <w:left w:val="none" w:sz="0" w:space="0" w:color="auto"/>
            <w:bottom w:val="none" w:sz="0" w:space="0" w:color="auto"/>
            <w:right w:val="none" w:sz="0" w:space="0" w:color="auto"/>
          </w:divBdr>
        </w:div>
        <w:div w:id="1822044520">
          <w:marLeft w:val="640"/>
          <w:marRight w:val="0"/>
          <w:marTop w:val="0"/>
          <w:marBottom w:val="0"/>
          <w:divBdr>
            <w:top w:val="none" w:sz="0" w:space="0" w:color="auto"/>
            <w:left w:val="none" w:sz="0" w:space="0" w:color="auto"/>
            <w:bottom w:val="none" w:sz="0" w:space="0" w:color="auto"/>
            <w:right w:val="none" w:sz="0" w:space="0" w:color="auto"/>
          </w:divBdr>
        </w:div>
        <w:div w:id="1853640731">
          <w:marLeft w:val="640"/>
          <w:marRight w:val="0"/>
          <w:marTop w:val="0"/>
          <w:marBottom w:val="0"/>
          <w:divBdr>
            <w:top w:val="none" w:sz="0" w:space="0" w:color="auto"/>
            <w:left w:val="none" w:sz="0" w:space="0" w:color="auto"/>
            <w:bottom w:val="none" w:sz="0" w:space="0" w:color="auto"/>
            <w:right w:val="none" w:sz="0" w:space="0" w:color="auto"/>
          </w:divBdr>
        </w:div>
        <w:div w:id="1884903664">
          <w:marLeft w:val="640"/>
          <w:marRight w:val="0"/>
          <w:marTop w:val="0"/>
          <w:marBottom w:val="0"/>
          <w:divBdr>
            <w:top w:val="none" w:sz="0" w:space="0" w:color="auto"/>
            <w:left w:val="none" w:sz="0" w:space="0" w:color="auto"/>
            <w:bottom w:val="none" w:sz="0" w:space="0" w:color="auto"/>
            <w:right w:val="none" w:sz="0" w:space="0" w:color="auto"/>
          </w:divBdr>
        </w:div>
        <w:div w:id="1906988885">
          <w:marLeft w:val="640"/>
          <w:marRight w:val="0"/>
          <w:marTop w:val="0"/>
          <w:marBottom w:val="0"/>
          <w:divBdr>
            <w:top w:val="none" w:sz="0" w:space="0" w:color="auto"/>
            <w:left w:val="none" w:sz="0" w:space="0" w:color="auto"/>
            <w:bottom w:val="none" w:sz="0" w:space="0" w:color="auto"/>
            <w:right w:val="none" w:sz="0" w:space="0" w:color="auto"/>
          </w:divBdr>
        </w:div>
        <w:div w:id="1955482115">
          <w:marLeft w:val="640"/>
          <w:marRight w:val="0"/>
          <w:marTop w:val="0"/>
          <w:marBottom w:val="0"/>
          <w:divBdr>
            <w:top w:val="none" w:sz="0" w:space="0" w:color="auto"/>
            <w:left w:val="none" w:sz="0" w:space="0" w:color="auto"/>
            <w:bottom w:val="none" w:sz="0" w:space="0" w:color="auto"/>
            <w:right w:val="none" w:sz="0" w:space="0" w:color="auto"/>
          </w:divBdr>
        </w:div>
        <w:div w:id="1994286860">
          <w:marLeft w:val="640"/>
          <w:marRight w:val="0"/>
          <w:marTop w:val="0"/>
          <w:marBottom w:val="0"/>
          <w:divBdr>
            <w:top w:val="none" w:sz="0" w:space="0" w:color="auto"/>
            <w:left w:val="none" w:sz="0" w:space="0" w:color="auto"/>
            <w:bottom w:val="none" w:sz="0" w:space="0" w:color="auto"/>
            <w:right w:val="none" w:sz="0" w:space="0" w:color="auto"/>
          </w:divBdr>
        </w:div>
        <w:div w:id="2056157688">
          <w:marLeft w:val="640"/>
          <w:marRight w:val="0"/>
          <w:marTop w:val="0"/>
          <w:marBottom w:val="0"/>
          <w:divBdr>
            <w:top w:val="none" w:sz="0" w:space="0" w:color="auto"/>
            <w:left w:val="none" w:sz="0" w:space="0" w:color="auto"/>
            <w:bottom w:val="none" w:sz="0" w:space="0" w:color="auto"/>
            <w:right w:val="none" w:sz="0" w:space="0" w:color="auto"/>
          </w:divBdr>
        </w:div>
        <w:div w:id="2061901486">
          <w:marLeft w:val="640"/>
          <w:marRight w:val="0"/>
          <w:marTop w:val="0"/>
          <w:marBottom w:val="0"/>
          <w:divBdr>
            <w:top w:val="none" w:sz="0" w:space="0" w:color="auto"/>
            <w:left w:val="none" w:sz="0" w:space="0" w:color="auto"/>
            <w:bottom w:val="none" w:sz="0" w:space="0" w:color="auto"/>
            <w:right w:val="none" w:sz="0" w:space="0" w:color="auto"/>
          </w:divBdr>
        </w:div>
        <w:div w:id="2075203843">
          <w:marLeft w:val="640"/>
          <w:marRight w:val="0"/>
          <w:marTop w:val="0"/>
          <w:marBottom w:val="0"/>
          <w:divBdr>
            <w:top w:val="none" w:sz="0" w:space="0" w:color="auto"/>
            <w:left w:val="none" w:sz="0" w:space="0" w:color="auto"/>
            <w:bottom w:val="none" w:sz="0" w:space="0" w:color="auto"/>
            <w:right w:val="none" w:sz="0" w:space="0" w:color="auto"/>
          </w:divBdr>
        </w:div>
      </w:divsChild>
    </w:div>
    <w:div w:id="1993675851">
      <w:bodyDiv w:val="1"/>
      <w:marLeft w:val="0"/>
      <w:marRight w:val="0"/>
      <w:marTop w:val="0"/>
      <w:marBottom w:val="0"/>
      <w:divBdr>
        <w:top w:val="none" w:sz="0" w:space="0" w:color="auto"/>
        <w:left w:val="none" w:sz="0" w:space="0" w:color="auto"/>
        <w:bottom w:val="none" w:sz="0" w:space="0" w:color="auto"/>
        <w:right w:val="none" w:sz="0" w:space="0" w:color="auto"/>
      </w:divBdr>
      <w:divsChild>
        <w:div w:id="175852051">
          <w:marLeft w:val="640"/>
          <w:marRight w:val="0"/>
          <w:marTop w:val="0"/>
          <w:marBottom w:val="0"/>
          <w:divBdr>
            <w:top w:val="none" w:sz="0" w:space="0" w:color="auto"/>
            <w:left w:val="none" w:sz="0" w:space="0" w:color="auto"/>
            <w:bottom w:val="none" w:sz="0" w:space="0" w:color="auto"/>
            <w:right w:val="none" w:sz="0" w:space="0" w:color="auto"/>
          </w:divBdr>
        </w:div>
        <w:div w:id="176621185">
          <w:marLeft w:val="640"/>
          <w:marRight w:val="0"/>
          <w:marTop w:val="0"/>
          <w:marBottom w:val="0"/>
          <w:divBdr>
            <w:top w:val="none" w:sz="0" w:space="0" w:color="auto"/>
            <w:left w:val="none" w:sz="0" w:space="0" w:color="auto"/>
            <w:bottom w:val="none" w:sz="0" w:space="0" w:color="auto"/>
            <w:right w:val="none" w:sz="0" w:space="0" w:color="auto"/>
          </w:divBdr>
        </w:div>
        <w:div w:id="186457038">
          <w:marLeft w:val="640"/>
          <w:marRight w:val="0"/>
          <w:marTop w:val="0"/>
          <w:marBottom w:val="0"/>
          <w:divBdr>
            <w:top w:val="none" w:sz="0" w:space="0" w:color="auto"/>
            <w:left w:val="none" w:sz="0" w:space="0" w:color="auto"/>
            <w:bottom w:val="none" w:sz="0" w:space="0" w:color="auto"/>
            <w:right w:val="none" w:sz="0" w:space="0" w:color="auto"/>
          </w:divBdr>
        </w:div>
        <w:div w:id="206452277">
          <w:marLeft w:val="640"/>
          <w:marRight w:val="0"/>
          <w:marTop w:val="0"/>
          <w:marBottom w:val="0"/>
          <w:divBdr>
            <w:top w:val="none" w:sz="0" w:space="0" w:color="auto"/>
            <w:left w:val="none" w:sz="0" w:space="0" w:color="auto"/>
            <w:bottom w:val="none" w:sz="0" w:space="0" w:color="auto"/>
            <w:right w:val="none" w:sz="0" w:space="0" w:color="auto"/>
          </w:divBdr>
        </w:div>
        <w:div w:id="243684929">
          <w:marLeft w:val="640"/>
          <w:marRight w:val="0"/>
          <w:marTop w:val="0"/>
          <w:marBottom w:val="0"/>
          <w:divBdr>
            <w:top w:val="none" w:sz="0" w:space="0" w:color="auto"/>
            <w:left w:val="none" w:sz="0" w:space="0" w:color="auto"/>
            <w:bottom w:val="none" w:sz="0" w:space="0" w:color="auto"/>
            <w:right w:val="none" w:sz="0" w:space="0" w:color="auto"/>
          </w:divBdr>
        </w:div>
        <w:div w:id="263654328">
          <w:marLeft w:val="640"/>
          <w:marRight w:val="0"/>
          <w:marTop w:val="0"/>
          <w:marBottom w:val="0"/>
          <w:divBdr>
            <w:top w:val="none" w:sz="0" w:space="0" w:color="auto"/>
            <w:left w:val="none" w:sz="0" w:space="0" w:color="auto"/>
            <w:bottom w:val="none" w:sz="0" w:space="0" w:color="auto"/>
            <w:right w:val="none" w:sz="0" w:space="0" w:color="auto"/>
          </w:divBdr>
        </w:div>
        <w:div w:id="363675352">
          <w:marLeft w:val="640"/>
          <w:marRight w:val="0"/>
          <w:marTop w:val="0"/>
          <w:marBottom w:val="0"/>
          <w:divBdr>
            <w:top w:val="none" w:sz="0" w:space="0" w:color="auto"/>
            <w:left w:val="none" w:sz="0" w:space="0" w:color="auto"/>
            <w:bottom w:val="none" w:sz="0" w:space="0" w:color="auto"/>
            <w:right w:val="none" w:sz="0" w:space="0" w:color="auto"/>
          </w:divBdr>
        </w:div>
        <w:div w:id="383480261">
          <w:marLeft w:val="640"/>
          <w:marRight w:val="0"/>
          <w:marTop w:val="0"/>
          <w:marBottom w:val="0"/>
          <w:divBdr>
            <w:top w:val="none" w:sz="0" w:space="0" w:color="auto"/>
            <w:left w:val="none" w:sz="0" w:space="0" w:color="auto"/>
            <w:bottom w:val="none" w:sz="0" w:space="0" w:color="auto"/>
            <w:right w:val="none" w:sz="0" w:space="0" w:color="auto"/>
          </w:divBdr>
        </w:div>
        <w:div w:id="428046144">
          <w:marLeft w:val="640"/>
          <w:marRight w:val="0"/>
          <w:marTop w:val="0"/>
          <w:marBottom w:val="0"/>
          <w:divBdr>
            <w:top w:val="none" w:sz="0" w:space="0" w:color="auto"/>
            <w:left w:val="none" w:sz="0" w:space="0" w:color="auto"/>
            <w:bottom w:val="none" w:sz="0" w:space="0" w:color="auto"/>
            <w:right w:val="none" w:sz="0" w:space="0" w:color="auto"/>
          </w:divBdr>
        </w:div>
        <w:div w:id="501361942">
          <w:marLeft w:val="640"/>
          <w:marRight w:val="0"/>
          <w:marTop w:val="0"/>
          <w:marBottom w:val="0"/>
          <w:divBdr>
            <w:top w:val="none" w:sz="0" w:space="0" w:color="auto"/>
            <w:left w:val="none" w:sz="0" w:space="0" w:color="auto"/>
            <w:bottom w:val="none" w:sz="0" w:space="0" w:color="auto"/>
            <w:right w:val="none" w:sz="0" w:space="0" w:color="auto"/>
          </w:divBdr>
        </w:div>
        <w:div w:id="541208057">
          <w:marLeft w:val="640"/>
          <w:marRight w:val="0"/>
          <w:marTop w:val="0"/>
          <w:marBottom w:val="0"/>
          <w:divBdr>
            <w:top w:val="none" w:sz="0" w:space="0" w:color="auto"/>
            <w:left w:val="none" w:sz="0" w:space="0" w:color="auto"/>
            <w:bottom w:val="none" w:sz="0" w:space="0" w:color="auto"/>
            <w:right w:val="none" w:sz="0" w:space="0" w:color="auto"/>
          </w:divBdr>
        </w:div>
        <w:div w:id="575406144">
          <w:marLeft w:val="640"/>
          <w:marRight w:val="0"/>
          <w:marTop w:val="0"/>
          <w:marBottom w:val="0"/>
          <w:divBdr>
            <w:top w:val="none" w:sz="0" w:space="0" w:color="auto"/>
            <w:left w:val="none" w:sz="0" w:space="0" w:color="auto"/>
            <w:bottom w:val="none" w:sz="0" w:space="0" w:color="auto"/>
            <w:right w:val="none" w:sz="0" w:space="0" w:color="auto"/>
          </w:divBdr>
        </w:div>
        <w:div w:id="648555303">
          <w:marLeft w:val="640"/>
          <w:marRight w:val="0"/>
          <w:marTop w:val="0"/>
          <w:marBottom w:val="0"/>
          <w:divBdr>
            <w:top w:val="none" w:sz="0" w:space="0" w:color="auto"/>
            <w:left w:val="none" w:sz="0" w:space="0" w:color="auto"/>
            <w:bottom w:val="none" w:sz="0" w:space="0" w:color="auto"/>
            <w:right w:val="none" w:sz="0" w:space="0" w:color="auto"/>
          </w:divBdr>
        </w:div>
        <w:div w:id="650445145">
          <w:marLeft w:val="640"/>
          <w:marRight w:val="0"/>
          <w:marTop w:val="0"/>
          <w:marBottom w:val="0"/>
          <w:divBdr>
            <w:top w:val="none" w:sz="0" w:space="0" w:color="auto"/>
            <w:left w:val="none" w:sz="0" w:space="0" w:color="auto"/>
            <w:bottom w:val="none" w:sz="0" w:space="0" w:color="auto"/>
            <w:right w:val="none" w:sz="0" w:space="0" w:color="auto"/>
          </w:divBdr>
        </w:div>
        <w:div w:id="676615916">
          <w:marLeft w:val="640"/>
          <w:marRight w:val="0"/>
          <w:marTop w:val="0"/>
          <w:marBottom w:val="0"/>
          <w:divBdr>
            <w:top w:val="none" w:sz="0" w:space="0" w:color="auto"/>
            <w:left w:val="none" w:sz="0" w:space="0" w:color="auto"/>
            <w:bottom w:val="none" w:sz="0" w:space="0" w:color="auto"/>
            <w:right w:val="none" w:sz="0" w:space="0" w:color="auto"/>
          </w:divBdr>
        </w:div>
        <w:div w:id="706609212">
          <w:marLeft w:val="640"/>
          <w:marRight w:val="0"/>
          <w:marTop w:val="0"/>
          <w:marBottom w:val="0"/>
          <w:divBdr>
            <w:top w:val="none" w:sz="0" w:space="0" w:color="auto"/>
            <w:left w:val="none" w:sz="0" w:space="0" w:color="auto"/>
            <w:bottom w:val="none" w:sz="0" w:space="0" w:color="auto"/>
            <w:right w:val="none" w:sz="0" w:space="0" w:color="auto"/>
          </w:divBdr>
        </w:div>
        <w:div w:id="721557940">
          <w:marLeft w:val="640"/>
          <w:marRight w:val="0"/>
          <w:marTop w:val="0"/>
          <w:marBottom w:val="0"/>
          <w:divBdr>
            <w:top w:val="none" w:sz="0" w:space="0" w:color="auto"/>
            <w:left w:val="none" w:sz="0" w:space="0" w:color="auto"/>
            <w:bottom w:val="none" w:sz="0" w:space="0" w:color="auto"/>
            <w:right w:val="none" w:sz="0" w:space="0" w:color="auto"/>
          </w:divBdr>
        </w:div>
        <w:div w:id="813370675">
          <w:marLeft w:val="640"/>
          <w:marRight w:val="0"/>
          <w:marTop w:val="0"/>
          <w:marBottom w:val="0"/>
          <w:divBdr>
            <w:top w:val="none" w:sz="0" w:space="0" w:color="auto"/>
            <w:left w:val="none" w:sz="0" w:space="0" w:color="auto"/>
            <w:bottom w:val="none" w:sz="0" w:space="0" w:color="auto"/>
            <w:right w:val="none" w:sz="0" w:space="0" w:color="auto"/>
          </w:divBdr>
        </w:div>
        <w:div w:id="840899937">
          <w:marLeft w:val="640"/>
          <w:marRight w:val="0"/>
          <w:marTop w:val="0"/>
          <w:marBottom w:val="0"/>
          <w:divBdr>
            <w:top w:val="none" w:sz="0" w:space="0" w:color="auto"/>
            <w:left w:val="none" w:sz="0" w:space="0" w:color="auto"/>
            <w:bottom w:val="none" w:sz="0" w:space="0" w:color="auto"/>
            <w:right w:val="none" w:sz="0" w:space="0" w:color="auto"/>
          </w:divBdr>
        </w:div>
        <w:div w:id="877088215">
          <w:marLeft w:val="640"/>
          <w:marRight w:val="0"/>
          <w:marTop w:val="0"/>
          <w:marBottom w:val="0"/>
          <w:divBdr>
            <w:top w:val="none" w:sz="0" w:space="0" w:color="auto"/>
            <w:left w:val="none" w:sz="0" w:space="0" w:color="auto"/>
            <w:bottom w:val="none" w:sz="0" w:space="0" w:color="auto"/>
            <w:right w:val="none" w:sz="0" w:space="0" w:color="auto"/>
          </w:divBdr>
        </w:div>
        <w:div w:id="939919861">
          <w:marLeft w:val="640"/>
          <w:marRight w:val="0"/>
          <w:marTop w:val="0"/>
          <w:marBottom w:val="0"/>
          <w:divBdr>
            <w:top w:val="none" w:sz="0" w:space="0" w:color="auto"/>
            <w:left w:val="none" w:sz="0" w:space="0" w:color="auto"/>
            <w:bottom w:val="none" w:sz="0" w:space="0" w:color="auto"/>
            <w:right w:val="none" w:sz="0" w:space="0" w:color="auto"/>
          </w:divBdr>
        </w:div>
        <w:div w:id="953052518">
          <w:marLeft w:val="640"/>
          <w:marRight w:val="0"/>
          <w:marTop w:val="0"/>
          <w:marBottom w:val="0"/>
          <w:divBdr>
            <w:top w:val="none" w:sz="0" w:space="0" w:color="auto"/>
            <w:left w:val="none" w:sz="0" w:space="0" w:color="auto"/>
            <w:bottom w:val="none" w:sz="0" w:space="0" w:color="auto"/>
            <w:right w:val="none" w:sz="0" w:space="0" w:color="auto"/>
          </w:divBdr>
        </w:div>
        <w:div w:id="999430300">
          <w:marLeft w:val="640"/>
          <w:marRight w:val="0"/>
          <w:marTop w:val="0"/>
          <w:marBottom w:val="0"/>
          <w:divBdr>
            <w:top w:val="none" w:sz="0" w:space="0" w:color="auto"/>
            <w:left w:val="none" w:sz="0" w:space="0" w:color="auto"/>
            <w:bottom w:val="none" w:sz="0" w:space="0" w:color="auto"/>
            <w:right w:val="none" w:sz="0" w:space="0" w:color="auto"/>
          </w:divBdr>
        </w:div>
        <w:div w:id="1020013335">
          <w:marLeft w:val="640"/>
          <w:marRight w:val="0"/>
          <w:marTop w:val="0"/>
          <w:marBottom w:val="0"/>
          <w:divBdr>
            <w:top w:val="none" w:sz="0" w:space="0" w:color="auto"/>
            <w:left w:val="none" w:sz="0" w:space="0" w:color="auto"/>
            <w:bottom w:val="none" w:sz="0" w:space="0" w:color="auto"/>
            <w:right w:val="none" w:sz="0" w:space="0" w:color="auto"/>
          </w:divBdr>
        </w:div>
        <w:div w:id="1047533505">
          <w:marLeft w:val="640"/>
          <w:marRight w:val="0"/>
          <w:marTop w:val="0"/>
          <w:marBottom w:val="0"/>
          <w:divBdr>
            <w:top w:val="none" w:sz="0" w:space="0" w:color="auto"/>
            <w:left w:val="none" w:sz="0" w:space="0" w:color="auto"/>
            <w:bottom w:val="none" w:sz="0" w:space="0" w:color="auto"/>
            <w:right w:val="none" w:sz="0" w:space="0" w:color="auto"/>
          </w:divBdr>
        </w:div>
        <w:div w:id="1064716321">
          <w:marLeft w:val="640"/>
          <w:marRight w:val="0"/>
          <w:marTop w:val="0"/>
          <w:marBottom w:val="0"/>
          <w:divBdr>
            <w:top w:val="none" w:sz="0" w:space="0" w:color="auto"/>
            <w:left w:val="none" w:sz="0" w:space="0" w:color="auto"/>
            <w:bottom w:val="none" w:sz="0" w:space="0" w:color="auto"/>
            <w:right w:val="none" w:sz="0" w:space="0" w:color="auto"/>
          </w:divBdr>
        </w:div>
        <w:div w:id="1318919231">
          <w:marLeft w:val="640"/>
          <w:marRight w:val="0"/>
          <w:marTop w:val="0"/>
          <w:marBottom w:val="0"/>
          <w:divBdr>
            <w:top w:val="none" w:sz="0" w:space="0" w:color="auto"/>
            <w:left w:val="none" w:sz="0" w:space="0" w:color="auto"/>
            <w:bottom w:val="none" w:sz="0" w:space="0" w:color="auto"/>
            <w:right w:val="none" w:sz="0" w:space="0" w:color="auto"/>
          </w:divBdr>
        </w:div>
        <w:div w:id="1333795577">
          <w:marLeft w:val="640"/>
          <w:marRight w:val="0"/>
          <w:marTop w:val="0"/>
          <w:marBottom w:val="0"/>
          <w:divBdr>
            <w:top w:val="none" w:sz="0" w:space="0" w:color="auto"/>
            <w:left w:val="none" w:sz="0" w:space="0" w:color="auto"/>
            <w:bottom w:val="none" w:sz="0" w:space="0" w:color="auto"/>
            <w:right w:val="none" w:sz="0" w:space="0" w:color="auto"/>
          </w:divBdr>
        </w:div>
        <w:div w:id="1484156859">
          <w:marLeft w:val="640"/>
          <w:marRight w:val="0"/>
          <w:marTop w:val="0"/>
          <w:marBottom w:val="0"/>
          <w:divBdr>
            <w:top w:val="none" w:sz="0" w:space="0" w:color="auto"/>
            <w:left w:val="none" w:sz="0" w:space="0" w:color="auto"/>
            <w:bottom w:val="none" w:sz="0" w:space="0" w:color="auto"/>
            <w:right w:val="none" w:sz="0" w:space="0" w:color="auto"/>
          </w:divBdr>
        </w:div>
        <w:div w:id="1485123044">
          <w:marLeft w:val="640"/>
          <w:marRight w:val="0"/>
          <w:marTop w:val="0"/>
          <w:marBottom w:val="0"/>
          <w:divBdr>
            <w:top w:val="none" w:sz="0" w:space="0" w:color="auto"/>
            <w:left w:val="none" w:sz="0" w:space="0" w:color="auto"/>
            <w:bottom w:val="none" w:sz="0" w:space="0" w:color="auto"/>
            <w:right w:val="none" w:sz="0" w:space="0" w:color="auto"/>
          </w:divBdr>
        </w:div>
        <w:div w:id="1558783594">
          <w:marLeft w:val="640"/>
          <w:marRight w:val="0"/>
          <w:marTop w:val="0"/>
          <w:marBottom w:val="0"/>
          <w:divBdr>
            <w:top w:val="none" w:sz="0" w:space="0" w:color="auto"/>
            <w:left w:val="none" w:sz="0" w:space="0" w:color="auto"/>
            <w:bottom w:val="none" w:sz="0" w:space="0" w:color="auto"/>
            <w:right w:val="none" w:sz="0" w:space="0" w:color="auto"/>
          </w:divBdr>
        </w:div>
        <w:div w:id="1615594064">
          <w:marLeft w:val="640"/>
          <w:marRight w:val="0"/>
          <w:marTop w:val="0"/>
          <w:marBottom w:val="0"/>
          <w:divBdr>
            <w:top w:val="none" w:sz="0" w:space="0" w:color="auto"/>
            <w:left w:val="none" w:sz="0" w:space="0" w:color="auto"/>
            <w:bottom w:val="none" w:sz="0" w:space="0" w:color="auto"/>
            <w:right w:val="none" w:sz="0" w:space="0" w:color="auto"/>
          </w:divBdr>
        </w:div>
        <w:div w:id="1831674209">
          <w:marLeft w:val="640"/>
          <w:marRight w:val="0"/>
          <w:marTop w:val="0"/>
          <w:marBottom w:val="0"/>
          <w:divBdr>
            <w:top w:val="none" w:sz="0" w:space="0" w:color="auto"/>
            <w:left w:val="none" w:sz="0" w:space="0" w:color="auto"/>
            <w:bottom w:val="none" w:sz="0" w:space="0" w:color="auto"/>
            <w:right w:val="none" w:sz="0" w:space="0" w:color="auto"/>
          </w:divBdr>
        </w:div>
        <w:div w:id="1928610196">
          <w:marLeft w:val="640"/>
          <w:marRight w:val="0"/>
          <w:marTop w:val="0"/>
          <w:marBottom w:val="0"/>
          <w:divBdr>
            <w:top w:val="none" w:sz="0" w:space="0" w:color="auto"/>
            <w:left w:val="none" w:sz="0" w:space="0" w:color="auto"/>
            <w:bottom w:val="none" w:sz="0" w:space="0" w:color="auto"/>
            <w:right w:val="none" w:sz="0" w:space="0" w:color="auto"/>
          </w:divBdr>
        </w:div>
        <w:div w:id="1957908857">
          <w:marLeft w:val="640"/>
          <w:marRight w:val="0"/>
          <w:marTop w:val="0"/>
          <w:marBottom w:val="0"/>
          <w:divBdr>
            <w:top w:val="none" w:sz="0" w:space="0" w:color="auto"/>
            <w:left w:val="none" w:sz="0" w:space="0" w:color="auto"/>
            <w:bottom w:val="none" w:sz="0" w:space="0" w:color="auto"/>
            <w:right w:val="none" w:sz="0" w:space="0" w:color="auto"/>
          </w:divBdr>
        </w:div>
        <w:div w:id="2032879494">
          <w:marLeft w:val="640"/>
          <w:marRight w:val="0"/>
          <w:marTop w:val="0"/>
          <w:marBottom w:val="0"/>
          <w:divBdr>
            <w:top w:val="none" w:sz="0" w:space="0" w:color="auto"/>
            <w:left w:val="none" w:sz="0" w:space="0" w:color="auto"/>
            <w:bottom w:val="none" w:sz="0" w:space="0" w:color="auto"/>
            <w:right w:val="none" w:sz="0" w:space="0" w:color="auto"/>
          </w:divBdr>
        </w:div>
        <w:div w:id="2039239482">
          <w:marLeft w:val="640"/>
          <w:marRight w:val="0"/>
          <w:marTop w:val="0"/>
          <w:marBottom w:val="0"/>
          <w:divBdr>
            <w:top w:val="none" w:sz="0" w:space="0" w:color="auto"/>
            <w:left w:val="none" w:sz="0" w:space="0" w:color="auto"/>
            <w:bottom w:val="none" w:sz="0" w:space="0" w:color="auto"/>
            <w:right w:val="none" w:sz="0" w:space="0" w:color="auto"/>
          </w:divBdr>
        </w:div>
        <w:div w:id="2083336085">
          <w:marLeft w:val="640"/>
          <w:marRight w:val="0"/>
          <w:marTop w:val="0"/>
          <w:marBottom w:val="0"/>
          <w:divBdr>
            <w:top w:val="none" w:sz="0" w:space="0" w:color="auto"/>
            <w:left w:val="none" w:sz="0" w:space="0" w:color="auto"/>
            <w:bottom w:val="none" w:sz="0" w:space="0" w:color="auto"/>
            <w:right w:val="none" w:sz="0" w:space="0" w:color="auto"/>
          </w:divBdr>
        </w:div>
        <w:div w:id="2128423654">
          <w:marLeft w:val="640"/>
          <w:marRight w:val="0"/>
          <w:marTop w:val="0"/>
          <w:marBottom w:val="0"/>
          <w:divBdr>
            <w:top w:val="none" w:sz="0" w:space="0" w:color="auto"/>
            <w:left w:val="none" w:sz="0" w:space="0" w:color="auto"/>
            <w:bottom w:val="none" w:sz="0" w:space="0" w:color="auto"/>
            <w:right w:val="none" w:sz="0" w:space="0" w:color="auto"/>
          </w:divBdr>
        </w:div>
      </w:divsChild>
    </w:div>
    <w:div w:id="1995060302">
      <w:bodyDiv w:val="1"/>
      <w:marLeft w:val="0"/>
      <w:marRight w:val="0"/>
      <w:marTop w:val="0"/>
      <w:marBottom w:val="0"/>
      <w:divBdr>
        <w:top w:val="none" w:sz="0" w:space="0" w:color="auto"/>
        <w:left w:val="none" w:sz="0" w:space="0" w:color="auto"/>
        <w:bottom w:val="none" w:sz="0" w:space="0" w:color="auto"/>
        <w:right w:val="none" w:sz="0" w:space="0" w:color="auto"/>
      </w:divBdr>
      <w:divsChild>
        <w:div w:id="53889792">
          <w:marLeft w:val="640"/>
          <w:marRight w:val="0"/>
          <w:marTop w:val="0"/>
          <w:marBottom w:val="0"/>
          <w:divBdr>
            <w:top w:val="none" w:sz="0" w:space="0" w:color="auto"/>
            <w:left w:val="none" w:sz="0" w:space="0" w:color="auto"/>
            <w:bottom w:val="none" w:sz="0" w:space="0" w:color="auto"/>
            <w:right w:val="none" w:sz="0" w:space="0" w:color="auto"/>
          </w:divBdr>
        </w:div>
        <w:div w:id="71197777">
          <w:marLeft w:val="640"/>
          <w:marRight w:val="0"/>
          <w:marTop w:val="0"/>
          <w:marBottom w:val="0"/>
          <w:divBdr>
            <w:top w:val="none" w:sz="0" w:space="0" w:color="auto"/>
            <w:left w:val="none" w:sz="0" w:space="0" w:color="auto"/>
            <w:bottom w:val="none" w:sz="0" w:space="0" w:color="auto"/>
            <w:right w:val="none" w:sz="0" w:space="0" w:color="auto"/>
          </w:divBdr>
        </w:div>
        <w:div w:id="83191971">
          <w:marLeft w:val="640"/>
          <w:marRight w:val="0"/>
          <w:marTop w:val="0"/>
          <w:marBottom w:val="0"/>
          <w:divBdr>
            <w:top w:val="none" w:sz="0" w:space="0" w:color="auto"/>
            <w:left w:val="none" w:sz="0" w:space="0" w:color="auto"/>
            <w:bottom w:val="none" w:sz="0" w:space="0" w:color="auto"/>
            <w:right w:val="none" w:sz="0" w:space="0" w:color="auto"/>
          </w:divBdr>
        </w:div>
        <w:div w:id="101539530">
          <w:marLeft w:val="640"/>
          <w:marRight w:val="0"/>
          <w:marTop w:val="0"/>
          <w:marBottom w:val="0"/>
          <w:divBdr>
            <w:top w:val="none" w:sz="0" w:space="0" w:color="auto"/>
            <w:left w:val="none" w:sz="0" w:space="0" w:color="auto"/>
            <w:bottom w:val="none" w:sz="0" w:space="0" w:color="auto"/>
            <w:right w:val="none" w:sz="0" w:space="0" w:color="auto"/>
          </w:divBdr>
        </w:div>
        <w:div w:id="103232986">
          <w:marLeft w:val="640"/>
          <w:marRight w:val="0"/>
          <w:marTop w:val="0"/>
          <w:marBottom w:val="0"/>
          <w:divBdr>
            <w:top w:val="none" w:sz="0" w:space="0" w:color="auto"/>
            <w:left w:val="none" w:sz="0" w:space="0" w:color="auto"/>
            <w:bottom w:val="none" w:sz="0" w:space="0" w:color="auto"/>
            <w:right w:val="none" w:sz="0" w:space="0" w:color="auto"/>
          </w:divBdr>
        </w:div>
        <w:div w:id="145050794">
          <w:marLeft w:val="640"/>
          <w:marRight w:val="0"/>
          <w:marTop w:val="0"/>
          <w:marBottom w:val="0"/>
          <w:divBdr>
            <w:top w:val="none" w:sz="0" w:space="0" w:color="auto"/>
            <w:left w:val="none" w:sz="0" w:space="0" w:color="auto"/>
            <w:bottom w:val="none" w:sz="0" w:space="0" w:color="auto"/>
            <w:right w:val="none" w:sz="0" w:space="0" w:color="auto"/>
          </w:divBdr>
        </w:div>
        <w:div w:id="224684417">
          <w:marLeft w:val="640"/>
          <w:marRight w:val="0"/>
          <w:marTop w:val="0"/>
          <w:marBottom w:val="0"/>
          <w:divBdr>
            <w:top w:val="none" w:sz="0" w:space="0" w:color="auto"/>
            <w:left w:val="none" w:sz="0" w:space="0" w:color="auto"/>
            <w:bottom w:val="none" w:sz="0" w:space="0" w:color="auto"/>
            <w:right w:val="none" w:sz="0" w:space="0" w:color="auto"/>
          </w:divBdr>
        </w:div>
        <w:div w:id="237593397">
          <w:marLeft w:val="640"/>
          <w:marRight w:val="0"/>
          <w:marTop w:val="0"/>
          <w:marBottom w:val="0"/>
          <w:divBdr>
            <w:top w:val="none" w:sz="0" w:space="0" w:color="auto"/>
            <w:left w:val="none" w:sz="0" w:space="0" w:color="auto"/>
            <w:bottom w:val="none" w:sz="0" w:space="0" w:color="auto"/>
            <w:right w:val="none" w:sz="0" w:space="0" w:color="auto"/>
          </w:divBdr>
        </w:div>
        <w:div w:id="246379980">
          <w:marLeft w:val="640"/>
          <w:marRight w:val="0"/>
          <w:marTop w:val="0"/>
          <w:marBottom w:val="0"/>
          <w:divBdr>
            <w:top w:val="none" w:sz="0" w:space="0" w:color="auto"/>
            <w:left w:val="none" w:sz="0" w:space="0" w:color="auto"/>
            <w:bottom w:val="none" w:sz="0" w:space="0" w:color="auto"/>
            <w:right w:val="none" w:sz="0" w:space="0" w:color="auto"/>
          </w:divBdr>
        </w:div>
        <w:div w:id="250819204">
          <w:marLeft w:val="640"/>
          <w:marRight w:val="0"/>
          <w:marTop w:val="0"/>
          <w:marBottom w:val="0"/>
          <w:divBdr>
            <w:top w:val="none" w:sz="0" w:space="0" w:color="auto"/>
            <w:left w:val="none" w:sz="0" w:space="0" w:color="auto"/>
            <w:bottom w:val="none" w:sz="0" w:space="0" w:color="auto"/>
            <w:right w:val="none" w:sz="0" w:space="0" w:color="auto"/>
          </w:divBdr>
        </w:div>
        <w:div w:id="312684313">
          <w:marLeft w:val="640"/>
          <w:marRight w:val="0"/>
          <w:marTop w:val="0"/>
          <w:marBottom w:val="0"/>
          <w:divBdr>
            <w:top w:val="none" w:sz="0" w:space="0" w:color="auto"/>
            <w:left w:val="none" w:sz="0" w:space="0" w:color="auto"/>
            <w:bottom w:val="none" w:sz="0" w:space="0" w:color="auto"/>
            <w:right w:val="none" w:sz="0" w:space="0" w:color="auto"/>
          </w:divBdr>
        </w:div>
        <w:div w:id="329336403">
          <w:marLeft w:val="640"/>
          <w:marRight w:val="0"/>
          <w:marTop w:val="0"/>
          <w:marBottom w:val="0"/>
          <w:divBdr>
            <w:top w:val="none" w:sz="0" w:space="0" w:color="auto"/>
            <w:left w:val="none" w:sz="0" w:space="0" w:color="auto"/>
            <w:bottom w:val="none" w:sz="0" w:space="0" w:color="auto"/>
            <w:right w:val="none" w:sz="0" w:space="0" w:color="auto"/>
          </w:divBdr>
        </w:div>
        <w:div w:id="334184831">
          <w:marLeft w:val="640"/>
          <w:marRight w:val="0"/>
          <w:marTop w:val="0"/>
          <w:marBottom w:val="0"/>
          <w:divBdr>
            <w:top w:val="none" w:sz="0" w:space="0" w:color="auto"/>
            <w:left w:val="none" w:sz="0" w:space="0" w:color="auto"/>
            <w:bottom w:val="none" w:sz="0" w:space="0" w:color="auto"/>
            <w:right w:val="none" w:sz="0" w:space="0" w:color="auto"/>
          </w:divBdr>
        </w:div>
        <w:div w:id="446045993">
          <w:marLeft w:val="640"/>
          <w:marRight w:val="0"/>
          <w:marTop w:val="0"/>
          <w:marBottom w:val="0"/>
          <w:divBdr>
            <w:top w:val="none" w:sz="0" w:space="0" w:color="auto"/>
            <w:left w:val="none" w:sz="0" w:space="0" w:color="auto"/>
            <w:bottom w:val="none" w:sz="0" w:space="0" w:color="auto"/>
            <w:right w:val="none" w:sz="0" w:space="0" w:color="auto"/>
          </w:divBdr>
        </w:div>
        <w:div w:id="474034033">
          <w:marLeft w:val="640"/>
          <w:marRight w:val="0"/>
          <w:marTop w:val="0"/>
          <w:marBottom w:val="0"/>
          <w:divBdr>
            <w:top w:val="none" w:sz="0" w:space="0" w:color="auto"/>
            <w:left w:val="none" w:sz="0" w:space="0" w:color="auto"/>
            <w:bottom w:val="none" w:sz="0" w:space="0" w:color="auto"/>
            <w:right w:val="none" w:sz="0" w:space="0" w:color="auto"/>
          </w:divBdr>
        </w:div>
        <w:div w:id="534655482">
          <w:marLeft w:val="640"/>
          <w:marRight w:val="0"/>
          <w:marTop w:val="0"/>
          <w:marBottom w:val="0"/>
          <w:divBdr>
            <w:top w:val="none" w:sz="0" w:space="0" w:color="auto"/>
            <w:left w:val="none" w:sz="0" w:space="0" w:color="auto"/>
            <w:bottom w:val="none" w:sz="0" w:space="0" w:color="auto"/>
            <w:right w:val="none" w:sz="0" w:space="0" w:color="auto"/>
          </w:divBdr>
        </w:div>
        <w:div w:id="565914107">
          <w:marLeft w:val="640"/>
          <w:marRight w:val="0"/>
          <w:marTop w:val="0"/>
          <w:marBottom w:val="0"/>
          <w:divBdr>
            <w:top w:val="none" w:sz="0" w:space="0" w:color="auto"/>
            <w:left w:val="none" w:sz="0" w:space="0" w:color="auto"/>
            <w:bottom w:val="none" w:sz="0" w:space="0" w:color="auto"/>
            <w:right w:val="none" w:sz="0" w:space="0" w:color="auto"/>
          </w:divBdr>
        </w:div>
        <w:div w:id="614563694">
          <w:marLeft w:val="640"/>
          <w:marRight w:val="0"/>
          <w:marTop w:val="0"/>
          <w:marBottom w:val="0"/>
          <w:divBdr>
            <w:top w:val="none" w:sz="0" w:space="0" w:color="auto"/>
            <w:left w:val="none" w:sz="0" w:space="0" w:color="auto"/>
            <w:bottom w:val="none" w:sz="0" w:space="0" w:color="auto"/>
            <w:right w:val="none" w:sz="0" w:space="0" w:color="auto"/>
          </w:divBdr>
        </w:div>
        <w:div w:id="694422160">
          <w:marLeft w:val="640"/>
          <w:marRight w:val="0"/>
          <w:marTop w:val="0"/>
          <w:marBottom w:val="0"/>
          <w:divBdr>
            <w:top w:val="none" w:sz="0" w:space="0" w:color="auto"/>
            <w:left w:val="none" w:sz="0" w:space="0" w:color="auto"/>
            <w:bottom w:val="none" w:sz="0" w:space="0" w:color="auto"/>
            <w:right w:val="none" w:sz="0" w:space="0" w:color="auto"/>
          </w:divBdr>
        </w:div>
        <w:div w:id="703142369">
          <w:marLeft w:val="640"/>
          <w:marRight w:val="0"/>
          <w:marTop w:val="0"/>
          <w:marBottom w:val="0"/>
          <w:divBdr>
            <w:top w:val="none" w:sz="0" w:space="0" w:color="auto"/>
            <w:left w:val="none" w:sz="0" w:space="0" w:color="auto"/>
            <w:bottom w:val="none" w:sz="0" w:space="0" w:color="auto"/>
            <w:right w:val="none" w:sz="0" w:space="0" w:color="auto"/>
          </w:divBdr>
        </w:div>
        <w:div w:id="1021005448">
          <w:marLeft w:val="640"/>
          <w:marRight w:val="0"/>
          <w:marTop w:val="0"/>
          <w:marBottom w:val="0"/>
          <w:divBdr>
            <w:top w:val="none" w:sz="0" w:space="0" w:color="auto"/>
            <w:left w:val="none" w:sz="0" w:space="0" w:color="auto"/>
            <w:bottom w:val="none" w:sz="0" w:space="0" w:color="auto"/>
            <w:right w:val="none" w:sz="0" w:space="0" w:color="auto"/>
          </w:divBdr>
        </w:div>
        <w:div w:id="1149664792">
          <w:marLeft w:val="640"/>
          <w:marRight w:val="0"/>
          <w:marTop w:val="0"/>
          <w:marBottom w:val="0"/>
          <w:divBdr>
            <w:top w:val="none" w:sz="0" w:space="0" w:color="auto"/>
            <w:left w:val="none" w:sz="0" w:space="0" w:color="auto"/>
            <w:bottom w:val="none" w:sz="0" w:space="0" w:color="auto"/>
            <w:right w:val="none" w:sz="0" w:space="0" w:color="auto"/>
          </w:divBdr>
        </w:div>
        <w:div w:id="1154569874">
          <w:marLeft w:val="640"/>
          <w:marRight w:val="0"/>
          <w:marTop w:val="0"/>
          <w:marBottom w:val="0"/>
          <w:divBdr>
            <w:top w:val="none" w:sz="0" w:space="0" w:color="auto"/>
            <w:left w:val="none" w:sz="0" w:space="0" w:color="auto"/>
            <w:bottom w:val="none" w:sz="0" w:space="0" w:color="auto"/>
            <w:right w:val="none" w:sz="0" w:space="0" w:color="auto"/>
          </w:divBdr>
        </w:div>
        <w:div w:id="1223442417">
          <w:marLeft w:val="640"/>
          <w:marRight w:val="0"/>
          <w:marTop w:val="0"/>
          <w:marBottom w:val="0"/>
          <w:divBdr>
            <w:top w:val="none" w:sz="0" w:space="0" w:color="auto"/>
            <w:left w:val="none" w:sz="0" w:space="0" w:color="auto"/>
            <w:bottom w:val="none" w:sz="0" w:space="0" w:color="auto"/>
            <w:right w:val="none" w:sz="0" w:space="0" w:color="auto"/>
          </w:divBdr>
        </w:div>
        <w:div w:id="1241065081">
          <w:marLeft w:val="640"/>
          <w:marRight w:val="0"/>
          <w:marTop w:val="0"/>
          <w:marBottom w:val="0"/>
          <w:divBdr>
            <w:top w:val="none" w:sz="0" w:space="0" w:color="auto"/>
            <w:left w:val="none" w:sz="0" w:space="0" w:color="auto"/>
            <w:bottom w:val="none" w:sz="0" w:space="0" w:color="auto"/>
            <w:right w:val="none" w:sz="0" w:space="0" w:color="auto"/>
          </w:divBdr>
        </w:div>
        <w:div w:id="1293756805">
          <w:marLeft w:val="640"/>
          <w:marRight w:val="0"/>
          <w:marTop w:val="0"/>
          <w:marBottom w:val="0"/>
          <w:divBdr>
            <w:top w:val="none" w:sz="0" w:space="0" w:color="auto"/>
            <w:left w:val="none" w:sz="0" w:space="0" w:color="auto"/>
            <w:bottom w:val="none" w:sz="0" w:space="0" w:color="auto"/>
            <w:right w:val="none" w:sz="0" w:space="0" w:color="auto"/>
          </w:divBdr>
        </w:div>
        <w:div w:id="1391033937">
          <w:marLeft w:val="640"/>
          <w:marRight w:val="0"/>
          <w:marTop w:val="0"/>
          <w:marBottom w:val="0"/>
          <w:divBdr>
            <w:top w:val="none" w:sz="0" w:space="0" w:color="auto"/>
            <w:left w:val="none" w:sz="0" w:space="0" w:color="auto"/>
            <w:bottom w:val="none" w:sz="0" w:space="0" w:color="auto"/>
            <w:right w:val="none" w:sz="0" w:space="0" w:color="auto"/>
          </w:divBdr>
        </w:div>
        <w:div w:id="1403679911">
          <w:marLeft w:val="640"/>
          <w:marRight w:val="0"/>
          <w:marTop w:val="0"/>
          <w:marBottom w:val="0"/>
          <w:divBdr>
            <w:top w:val="none" w:sz="0" w:space="0" w:color="auto"/>
            <w:left w:val="none" w:sz="0" w:space="0" w:color="auto"/>
            <w:bottom w:val="none" w:sz="0" w:space="0" w:color="auto"/>
            <w:right w:val="none" w:sz="0" w:space="0" w:color="auto"/>
          </w:divBdr>
        </w:div>
        <w:div w:id="1419868515">
          <w:marLeft w:val="640"/>
          <w:marRight w:val="0"/>
          <w:marTop w:val="0"/>
          <w:marBottom w:val="0"/>
          <w:divBdr>
            <w:top w:val="none" w:sz="0" w:space="0" w:color="auto"/>
            <w:left w:val="none" w:sz="0" w:space="0" w:color="auto"/>
            <w:bottom w:val="none" w:sz="0" w:space="0" w:color="auto"/>
            <w:right w:val="none" w:sz="0" w:space="0" w:color="auto"/>
          </w:divBdr>
        </w:div>
        <w:div w:id="1568344118">
          <w:marLeft w:val="640"/>
          <w:marRight w:val="0"/>
          <w:marTop w:val="0"/>
          <w:marBottom w:val="0"/>
          <w:divBdr>
            <w:top w:val="none" w:sz="0" w:space="0" w:color="auto"/>
            <w:left w:val="none" w:sz="0" w:space="0" w:color="auto"/>
            <w:bottom w:val="none" w:sz="0" w:space="0" w:color="auto"/>
            <w:right w:val="none" w:sz="0" w:space="0" w:color="auto"/>
          </w:divBdr>
        </w:div>
        <w:div w:id="1605501742">
          <w:marLeft w:val="640"/>
          <w:marRight w:val="0"/>
          <w:marTop w:val="0"/>
          <w:marBottom w:val="0"/>
          <w:divBdr>
            <w:top w:val="none" w:sz="0" w:space="0" w:color="auto"/>
            <w:left w:val="none" w:sz="0" w:space="0" w:color="auto"/>
            <w:bottom w:val="none" w:sz="0" w:space="0" w:color="auto"/>
            <w:right w:val="none" w:sz="0" w:space="0" w:color="auto"/>
          </w:divBdr>
        </w:div>
        <w:div w:id="1609853918">
          <w:marLeft w:val="640"/>
          <w:marRight w:val="0"/>
          <w:marTop w:val="0"/>
          <w:marBottom w:val="0"/>
          <w:divBdr>
            <w:top w:val="none" w:sz="0" w:space="0" w:color="auto"/>
            <w:left w:val="none" w:sz="0" w:space="0" w:color="auto"/>
            <w:bottom w:val="none" w:sz="0" w:space="0" w:color="auto"/>
            <w:right w:val="none" w:sz="0" w:space="0" w:color="auto"/>
          </w:divBdr>
        </w:div>
        <w:div w:id="1680348845">
          <w:marLeft w:val="640"/>
          <w:marRight w:val="0"/>
          <w:marTop w:val="0"/>
          <w:marBottom w:val="0"/>
          <w:divBdr>
            <w:top w:val="none" w:sz="0" w:space="0" w:color="auto"/>
            <w:left w:val="none" w:sz="0" w:space="0" w:color="auto"/>
            <w:bottom w:val="none" w:sz="0" w:space="0" w:color="auto"/>
            <w:right w:val="none" w:sz="0" w:space="0" w:color="auto"/>
          </w:divBdr>
        </w:div>
        <w:div w:id="1688292271">
          <w:marLeft w:val="640"/>
          <w:marRight w:val="0"/>
          <w:marTop w:val="0"/>
          <w:marBottom w:val="0"/>
          <w:divBdr>
            <w:top w:val="none" w:sz="0" w:space="0" w:color="auto"/>
            <w:left w:val="none" w:sz="0" w:space="0" w:color="auto"/>
            <w:bottom w:val="none" w:sz="0" w:space="0" w:color="auto"/>
            <w:right w:val="none" w:sz="0" w:space="0" w:color="auto"/>
          </w:divBdr>
        </w:div>
        <w:div w:id="1729068827">
          <w:marLeft w:val="640"/>
          <w:marRight w:val="0"/>
          <w:marTop w:val="0"/>
          <w:marBottom w:val="0"/>
          <w:divBdr>
            <w:top w:val="none" w:sz="0" w:space="0" w:color="auto"/>
            <w:left w:val="none" w:sz="0" w:space="0" w:color="auto"/>
            <w:bottom w:val="none" w:sz="0" w:space="0" w:color="auto"/>
            <w:right w:val="none" w:sz="0" w:space="0" w:color="auto"/>
          </w:divBdr>
        </w:div>
        <w:div w:id="1851524033">
          <w:marLeft w:val="640"/>
          <w:marRight w:val="0"/>
          <w:marTop w:val="0"/>
          <w:marBottom w:val="0"/>
          <w:divBdr>
            <w:top w:val="none" w:sz="0" w:space="0" w:color="auto"/>
            <w:left w:val="none" w:sz="0" w:space="0" w:color="auto"/>
            <w:bottom w:val="none" w:sz="0" w:space="0" w:color="auto"/>
            <w:right w:val="none" w:sz="0" w:space="0" w:color="auto"/>
          </w:divBdr>
        </w:div>
        <w:div w:id="1958946476">
          <w:marLeft w:val="640"/>
          <w:marRight w:val="0"/>
          <w:marTop w:val="0"/>
          <w:marBottom w:val="0"/>
          <w:divBdr>
            <w:top w:val="none" w:sz="0" w:space="0" w:color="auto"/>
            <w:left w:val="none" w:sz="0" w:space="0" w:color="auto"/>
            <w:bottom w:val="none" w:sz="0" w:space="0" w:color="auto"/>
            <w:right w:val="none" w:sz="0" w:space="0" w:color="auto"/>
          </w:divBdr>
        </w:div>
        <w:div w:id="2065712269">
          <w:marLeft w:val="640"/>
          <w:marRight w:val="0"/>
          <w:marTop w:val="0"/>
          <w:marBottom w:val="0"/>
          <w:divBdr>
            <w:top w:val="none" w:sz="0" w:space="0" w:color="auto"/>
            <w:left w:val="none" w:sz="0" w:space="0" w:color="auto"/>
            <w:bottom w:val="none" w:sz="0" w:space="0" w:color="auto"/>
            <w:right w:val="none" w:sz="0" w:space="0" w:color="auto"/>
          </w:divBdr>
        </w:div>
      </w:divsChild>
    </w:div>
    <w:div w:id="1996716604">
      <w:bodyDiv w:val="1"/>
      <w:marLeft w:val="0"/>
      <w:marRight w:val="0"/>
      <w:marTop w:val="0"/>
      <w:marBottom w:val="0"/>
      <w:divBdr>
        <w:top w:val="none" w:sz="0" w:space="0" w:color="auto"/>
        <w:left w:val="none" w:sz="0" w:space="0" w:color="auto"/>
        <w:bottom w:val="none" w:sz="0" w:space="0" w:color="auto"/>
        <w:right w:val="none" w:sz="0" w:space="0" w:color="auto"/>
      </w:divBdr>
      <w:divsChild>
        <w:div w:id="47384451">
          <w:marLeft w:val="640"/>
          <w:marRight w:val="0"/>
          <w:marTop w:val="0"/>
          <w:marBottom w:val="0"/>
          <w:divBdr>
            <w:top w:val="none" w:sz="0" w:space="0" w:color="auto"/>
            <w:left w:val="none" w:sz="0" w:space="0" w:color="auto"/>
            <w:bottom w:val="none" w:sz="0" w:space="0" w:color="auto"/>
            <w:right w:val="none" w:sz="0" w:space="0" w:color="auto"/>
          </w:divBdr>
        </w:div>
        <w:div w:id="69349971">
          <w:marLeft w:val="640"/>
          <w:marRight w:val="0"/>
          <w:marTop w:val="0"/>
          <w:marBottom w:val="0"/>
          <w:divBdr>
            <w:top w:val="none" w:sz="0" w:space="0" w:color="auto"/>
            <w:left w:val="none" w:sz="0" w:space="0" w:color="auto"/>
            <w:bottom w:val="none" w:sz="0" w:space="0" w:color="auto"/>
            <w:right w:val="none" w:sz="0" w:space="0" w:color="auto"/>
          </w:divBdr>
        </w:div>
        <w:div w:id="187528239">
          <w:marLeft w:val="640"/>
          <w:marRight w:val="0"/>
          <w:marTop w:val="0"/>
          <w:marBottom w:val="0"/>
          <w:divBdr>
            <w:top w:val="none" w:sz="0" w:space="0" w:color="auto"/>
            <w:left w:val="none" w:sz="0" w:space="0" w:color="auto"/>
            <w:bottom w:val="none" w:sz="0" w:space="0" w:color="auto"/>
            <w:right w:val="none" w:sz="0" w:space="0" w:color="auto"/>
          </w:divBdr>
        </w:div>
        <w:div w:id="213352311">
          <w:marLeft w:val="640"/>
          <w:marRight w:val="0"/>
          <w:marTop w:val="0"/>
          <w:marBottom w:val="0"/>
          <w:divBdr>
            <w:top w:val="none" w:sz="0" w:space="0" w:color="auto"/>
            <w:left w:val="none" w:sz="0" w:space="0" w:color="auto"/>
            <w:bottom w:val="none" w:sz="0" w:space="0" w:color="auto"/>
            <w:right w:val="none" w:sz="0" w:space="0" w:color="auto"/>
          </w:divBdr>
        </w:div>
        <w:div w:id="219831611">
          <w:marLeft w:val="640"/>
          <w:marRight w:val="0"/>
          <w:marTop w:val="0"/>
          <w:marBottom w:val="0"/>
          <w:divBdr>
            <w:top w:val="none" w:sz="0" w:space="0" w:color="auto"/>
            <w:left w:val="none" w:sz="0" w:space="0" w:color="auto"/>
            <w:bottom w:val="none" w:sz="0" w:space="0" w:color="auto"/>
            <w:right w:val="none" w:sz="0" w:space="0" w:color="auto"/>
          </w:divBdr>
        </w:div>
        <w:div w:id="306326331">
          <w:marLeft w:val="640"/>
          <w:marRight w:val="0"/>
          <w:marTop w:val="0"/>
          <w:marBottom w:val="0"/>
          <w:divBdr>
            <w:top w:val="none" w:sz="0" w:space="0" w:color="auto"/>
            <w:left w:val="none" w:sz="0" w:space="0" w:color="auto"/>
            <w:bottom w:val="none" w:sz="0" w:space="0" w:color="auto"/>
            <w:right w:val="none" w:sz="0" w:space="0" w:color="auto"/>
          </w:divBdr>
        </w:div>
        <w:div w:id="360474379">
          <w:marLeft w:val="640"/>
          <w:marRight w:val="0"/>
          <w:marTop w:val="0"/>
          <w:marBottom w:val="0"/>
          <w:divBdr>
            <w:top w:val="none" w:sz="0" w:space="0" w:color="auto"/>
            <w:left w:val="none" w:sz="0" w:space="0" w:color="auto"/>
            <w:bottom w:val="none" w:sz="0" w:space="0" w:color="auto"/>
            <w:right w:val="none" w:sz="0" w:space="0" w:color="auto"/>
          </w:divBdr>
        </w:div>
        <w:div w:id="374162284">
          <w:marLeft w:val="640"/>
          <w:marRight w:val="0"/>
          <w:marTop w:val="0"/>
          <w:marBottom w:val="0"/>
          <w:divBdr>
            <w:top w:val="none" w:sz="0" w:space="0" w:color="auto"/>
            <w:left w:val="none" w:sz="0" w:space="0" w:color="auto"/>
            <w:bottom w:val="none" w:sz="0" w:space="0" w:color="auto"/>
            <w:right w:val="none" w:sz="0" w:space="0" w:color="auto"/>
          </w:divBdr>
        </w:div>
        <w:div w:id="416249542">
          <w:marLeft w:val="640"/>
          <w:marRight w:val="0"/>
          <w:marTop w:val="0"/>
          <w:marBottom w:val="0"/>
          <w:divBdr>
            <w:top w:val="none" w:sz="0" w:space="0" w:color="auto"/>
            <w:left w:val="none" w:sz="0" w:space="0" w:color="auto"/>
            <w:bottom w:val="none" w:sz="0" w:space="0" w:color="auto"/>
            <w:right w:val="none" w:sz="0" w:space="0" w:color="auto"/>
          </w:divBdr>
        </w:div>
        <w:div w:id="426969171">
          <w:marLeft w:val="640"/>
          <w:marRight w:val="0"/>
          <w:marTop w:val="0"/>
          <w:marBottom w:val="0"/>
          <w:divBdr>
            <w:top w:val="none" w:sz="0" w:space="0" w:color="auto"/>
            <w:left w:val="none" w:sz="0" w:space="0" w:color="auto"/>
            <w:bottom w:val="none" w:sz="0" w:space="0" w:color="auto"/>
            <w:right w:val="none" w:sz="0" w:space="0" w:color="auto"/>
          </w:divBdr>
        </w:div>
        <w:div w:id="468976590">
          <w:marLeft w:val="640"/>
          <w:marRight w:val="0"/>
          <w:marTop w:val="0"/>
          <w:marBottom w:val="0"/>
          <w:divBdr>
            <w:top w:val="none" w:sz="0" w:space="0" w:color="auto"/>
            <w:left w:val="none" w:sz="0" w:space="0" w:color="auto"/>
            <w:bottom w:val="none" w:sz="0" w:space="0" w:color="auto"/>
            <w:right w:val="none" w:sz="0" w:space="0" w:color="auto"/>
          </w:divBdr>
        </w:div>
        <w:div w:id="476729056">
          <w:marLeft w:val="640"/>
          <w:marRight w:val="0"/>
          <w:marTop w:val="0"/>
          <w:marBottom w:val="0"/>
          <w:divBdr>
            <w:top w:val="none" w:sz="0" w:space="0" w:color="auto"/>
            <w:left w:val="none" w:sz="0" w:space="0" w:color="auto"/>
            <w:bottom w:val="none" w:sz="0" w:space="0" w:color="auto"/>
            <w:right w:val="none" w:sz="0" w:space="0" w:color="auto"/>
          </w:divBdr>
        </w:div>
        <w:div w:id="512763215">
          <w:marLeft w:val="640"/>
          <w:marRight w:val="0"/>
          <w:marTop w:val="0"/>
          <w:marBottom w:val="0"/>
          <w:divBdr>
            <w:top w:val="none" w:sz="0" w:space="0" w:color="auto"/>
            <w:left w:val="none" w:sz="0" w:space="0" w:color="auto"/>
            <w:bottom w:val="none" w:sz="0" w:space="0" w:color="auto"/>
            <w:right w:val="none" w:sz="0" w:space="0" w:color="auto"/>
          </w:divBdr>
        </w:div>
        <w:div w:id="602614364">
          <w:marLeft w:val="640"/>
          <w:marRight w:val="0"/>
          <w:marTop w:val="0"/>
          <w:marBottom w:val="0"/>
          <w:divBdr>
            <w:top w:val="none" w:sz="0" w:space="0" w:color="auto"/>
            <w:left w:val="none" w:sz="0" w:space="0" w:color="auto"/>
            <w:bottom w:val="none" w:sz="0" w:space="0" w:color="auto"/>
            <w:right w:val="none" w:sz="0" w:space="0" w:color="auto"/>
          </w:divBdr>
        </w:div>
        <w:div w:id="621424503">
          <w:marLeft w:val="640"/>
          <w:marRight w:val="0"/>
          <w:marTop w:val="0"/>
          <w:marBottom w:val="0"/>
          <w:divBdr>
            <w:top w:val="none" w:sz="0" w:space="0" w:color="auto"/>
            <w:left w:val="none" w:sz="0" w:space="0" w:color="auto"/>
            <w:bottom w:val="none" w:sz="0" w:space="0" w:color="auto"/>
            <w:right w:val="none" w:sz="0" w:space="0" w:color="auto"/>
          </w:divBdr>
        </w:div>
        <w:div w:id="743800049">
          <w:marLeft w:val="640"/>
          <w:marRight w:val="0"/>
          <w:marTop w:val="0"/>
          <w:marBottom w:val="0"/>
          <w:divBdr>
            <w:top w:val="none" w:sz="0" w:space="0" w:color="auto"/>
            <w:left w:val="none" w:sz="0" w:space="0" w:color="auto"/>
            <w:bottom w:val="none" w:sz="0" w:space="0" w:color="auto"/>
            <w:right w:val="none" w:sz="0" w:space="0" w:color="auto"/>
          </w:divBdr>
        </w:div>
        <w:div w:id="786582075">
          <w:marLeft w:val="640"/>
          <w:marRight w:val="0"/>
          <w:marTop w:val="0"/>
          <w:marBottom w:val="0"/>
          <w:divBdr>
            <w:top w:val="none" w:sz="0" w:space="0" w:color="auto"/>
            <w:left w:val="none" w:sz="0" w:space="0" w:color="auto"/>
            <w:bottom w:val="none" w:sz="0" w:space="0" w:color="auto"/>
            <w:right w:val="none" w:sz="0" w:space="0" w:color="auto"/>
          </w:divBdr>
        </w:div>
        <w:div w:id="802424908">
          <w:marLeft w:val="640"/>
          <w:marRight w:val="0"/>
          <w:marTop w:val="0"/>
          <w:marBottom w:val="0"/>
          <w:divBdr>
            <w:top w:val="none" w:sz="0" w:space="0" w:color="auto"/>
            <w:left w:val="none" w:sz="0" w:space="0" w:color="auto"/>
            <w:bottom w:val="none" w:sz="0" w:space="0" w:color="auto"/>
            <w:right w:val="none" w:sz="0" w:space="0" w:color="auto"/>
          </w:divBdr>
        </w:div>
        <w:div w:id="976648149">
          <w:marLeft w:val="640"/>
          <w:marRight w:val="0"/>
          <w:marTop w:val="0"/>
          <w:marBottom w:val="0"/>
          <w:divBdr>
            <w:top w:val="none" w:sz="0" w:space="0" w:color="auto"/>
            <w:left w:val="none" w:sz="0" w:space="0" w:color="auto"/>
            <w:bottom w:val="none" w:sz="0" w:space="0" w:color="auto"/>
            <w:right w:val="none" w:sz="0" w:space="0" w:color="auto"/>
          </w:divBdr>
        </w:div>
        <w:div w:id="1010840703">
          <w:marLeft w:val="640"/>
          <w:marRight w:val="0"/>
          <w:marTop w:val="0"/>
          <w:marBottom w:val="0"/>
          <w:divBdr>
            <w:top w:val="none" w:sz="0" w:space="0" w:color="auto"/>
            <w:left w:val="none" w:sz="0" w:space="0" w:color="auto"/>
            <w:bottom w:val="none" w:sz="0" w:space="0" w:color="auto"/>
            <w:right w:val="none" w:sz="0" w:space="0" w:color="auto"/>
          </w:divBdr>
        </w:div>
        <w:div w:id="1074161318">
          <w:marLeft w:val="640"/>
          <w:marRight w:val="0"/>
          <w:marTop w:val="0"/>
          <w:marBottom w:val="0"/>
          <w:divBdr>
            <w:top w:val="none" w:sz="0" w:space="0" w:color="auto"/>
            <w:left w:val="none" w:sz="0" w:space="0" w:color="auto"/>
            <w:bottom w:val="none" w:sz="0" w:space="0" w:color="auto"/>
            <w:right w:val="none" w:sz="0" w:space="0" w:color="auto"/>
          </w:divBdr>
        </w:div>
        <w:div w:id="1093938225">
          <w:marLeft w:val="640"/>
          <w:marRight w:val="0"/>
          <w:marTop w:val="0"/>
          <w:marBottom w:val="0"/>
          <w:divBdr>
            <w:top w:val="none" w:sz="0" w:space="0" w:color="auto"/>
            <w:left w:val="none" w:sz="0" w:space="0" w:color="auto"/>
            <w:bottom w:val="none" w:sz="0" w:space="0" w:color="auto"/>
            <w:right w:val="none" w:sz="0" w:space="0" w:color="auto"/>
          </w:divBdr>
        </w:div>
        <w:div w:id="1175654019">
          <w:marLeft w:val="640"/>
          <w:marRight w:val="0"/>
          <w:marTop w:val="0"/>
          <w:marBottom w:val="0"/>
          <w:divBdr>
            <w:top w:val="none" w:sz="0" w:space="0" w:color="auto"/>
            <w:left w:val="none" w:sz="0" w:space="0" w:color="auto"/>
            <w:bottom w:val="none" w:sz="0" w:space="0" w:color="auto"/>
            <w:right w:val="none" w:sz="0" w:space="0" w:color="auto"/>
          </w:divBdr>
        </w:div>
        <w:div w:id="1220750900">
          <w:marLeft w:val="640"/>
          <w:marRight w:val="0"/>
          <w:marTop w:val="0"/>
          <w:marBottom w:val="0"/>
          <w:divBdr>
            <w:top w:val="none" w:sz="0" w:space="0" w:color="auto"/>
            <w:left w:val="none" w:sz="0" w:space="0" w:color="auto"/>
            <w:bottom w:val="none" w:sz="0" w:space="0" w:color="auto"/>
            <w:right w:val="none" w:sz="0" w:space="0" w:color="auto"/>
          </w:divBdr>
        </w:div>
        <w:div w:id="1337541894">
          <w:marLeft w:val="640"/>
          <w:marRight w:val="0"/>
          <w:marTop w:val="0"/>
          <w:marBottom w:val="0"/>
          <w:divBdr>
            <w:top w:val="none" w:sz="0" w:space="0" w:color="auto"/>
            <w:left w:val="none" w:sz="0" w:space="0" w:color="auto"/>
            <w:bottom w:val="none" w:sz="0" w:space="0" w:color="auto"/>
            <w:right w:val="none" w:sz="0" w:space="0" w:color="auto"/>
          </w:divBdr>
        </w:div>
        <w:div w:id="1341279650">
          <w:marLeft w:val="640"/>
          <w:marRight w:val="0"/>
          <w:marTop w:val="0"/>
          <w:marBottom w:val="0"/>
          <w:divBdr>
            <w:top w:val="none" w:sz="0" w:space="0" w:color="auto"/>
            <w:left w:val="none" w:sz="0" w:space="0" w:color="auto"/>
            <w:bottom w:val="none" w:sz="0" w:space="0" w:color="auto"/>
            <w:right w:val="none" w:sz="0" w:space="0" w:color="auto"/>
          </w:divBdr>
        </w:div>
        <w:div w:id="1357778535">
          <w:marLeft w:val="640"/>
          <w:marRight w:val="0"/>
          <w:marTop w:val="0"/>
          <w:marBottom w:val="0"/>
          <w:divBdr>
            <w:top w:val="none" w:sz="0" w:space="0" w:color="auto"/>
            <w:left w:val="none" w:sz="0" w:space="0" w:color="auto"/>
            <w:bottom w:val="none" w:sz="0" w:space="0" w:color="auto"/>
            <w:right w:val="none" w:sz="0" w:space="0" w:color="auto"/>
          </w:divBdr>
        </w:div>
        <w:div w:id="1404570789">
          <w:marLeft w:val="640"/>
          <w:marRight w:val="0"/>
          <w:marTop w:val="0"/>
          <w:marBottom w:val="0"/>
          <w:divBdr>
            <w:top w:val="none" w:sz="0" w:space="0" w:color="auto"/>
            <w:left w:val="none" w:sz="0" w:space="0" w:color="auto"/>
            <w:bottom w:val="none" w:sz="0" w:space="0" w:color="auto"/>
            <w:right w:val="none" w:sz="0" w:space="0" w:color="auto"/>
          </w:divBdr>
        </w:div>
        <w:div w:id="1563100589">
          <w:marLeft w:val="640"/>
          <w:marRight w:val="0"/>
          <w:marTop w:val="0"/>
          <w:marBottom w:val="0"/>
          <w:divBdr>
            <w:top w:val="none" w:sz="0" w:space="0" w:color="auto"/>
            <w:left w:val="none" w:sz="0" w:space="0" w:color="auto"/>
            <w:bottom w:val="none" w:sz="0" w:space="0" w:color="auto"/>
            <w:right w:val="none" w:sz="0" w:space="0" w:color="auto"/>
          </w:divBdr>
        </w:div>
        <w:div w:id="1579361871">
          <w:marLeft w:val="640"/>
          <w:marRight w:val="0"/>
          <w:marTop w:val="0"/>
          <w:marBottom w:val="0"/>
          <w:divBdr>
            <w:top w:val="none" w:sz="0" w:space="0" w:color="auto"/>
            <w:left w:val="none" w:sz="0" w:space="0" w:color="auto"/>
            <w:bottom w:val="none" w:sz="0" w:space="0" w:color="auto"/>
            <w:right w:val="none" w:sz="0" w:space="0" w:color="auto"/>
          </w:divBdr>
        </w:div>
        <w:div w:id="1617591188">
          <w:marLeft w:val="640"/>
          <w:marRight w:val="0"/>
          <w:marTop w:val="0"/>
          <w:marBottom w:val="0"/>
          <w:divBdr>
            <w:top w:val="none" w:sz="0" w:space="0" w:color="auto"/>
            <w:left w:val="none" w:sz="0" w:space="0" w:color="auto"/>
            <w:bottom w:val="none" w:sz="0" w:space="0" w:color="auto"/>
            <w:right w:val="none" w:sz="0" w:space="0" w:color="auto"/>
          </w:divBdr>
        </w:div>
        <w:div w:id="1681589709">
          <w:marLeft w:val="640"/>
          <w:marRight w:val="0"/>
          <w:marTop w:val="0"/>
          <w:marBottom w:val="0"/>
          <w:divBdr>
            <w:top w:val="none" w:sz="0" w:space="0" w:color="auto"/>
            <w:left w:val="none" w:sz="0" w:space="0" w:color="auto"/>
            <w:bottom w:val="none" w:sz="0" w:space="0" w:color="auto"/>
            <w:right w:val="none" w:sz="0" w:space="0" w:color="auto"/>
          </w:divBdr>
        </w:div>
        <w:div w:id="1840348368">
          <w:marLeft w:val="640"/>
          <w:marRight w:val="0"/>
          <w:marTop w:val="0"/>
          <w:marBottom w:val="0"/>
          <w:divBdr>
            <w:top w:val="none" w:sz="0" w:space="0" w:color="auto"/>
            <w:left w:val="none" w:sz="0" w:space="0" w:color="auto"/>
            <w:bottom w:val="none" w:sz="0" w:space="0" w:color="auto"/>
            <w:right w:val="none" w:sz="0" w:space="0" w:color="auto"/>
          </w:divBdr>
        </w:div>
        <w:div w:id="1956137012">
          <w:marLeft w:val="640"/>
          <w:marRight w:val="0"/>
          <w:marTop w:val="0"/>
          <w:marBottom w:val="0"/>
          <w:divBdr>
            <w:top w:val="none" w:sz="0" w:space="0" w:color="auto"/>
            <w:left w:val="none" w:sz="0" w:space="0" w:color="auto"/>
            <w:bottom w:val="none" w:sz="0" w:space="0" w:color="auto"/>
            <w:right w:val="none" w:sz="0" w:space="0" w:color="auto"/>
          </w:divBdr>
        </w:div>
        <w:div w:id="2125223992">
          <w:marLeft w:val="640"/>
          <w:marRight w:val="0"/>
          <w:marTop w:val="0"/>
          <w:marBottom w:val="0"/>
          <w:divBdr>
            <w:top w:val="none" w:sz="0" w:space="0" w:color="auto"/>
            <w:left w:val="none" w:sz="0" w:space="0" w:color="auto"/>
            <w:bottom w:val="none" w:sz="0" w:space="0" w:color="auto"/>
            <w:right w:val="none" w:sz="0" w:space="0" w:color="auto"/>
          </w:divBdr>
        </w:div>
        <w:div w:id="2141532000">
          <w:marLeft w:val="640"/>
          <w:marRight w:val="0"/>
          <w:marTop w:val="0"/>
          <w:marBottom w:val="0"/>
          <w:divBdr>
            <w:top w:val="none" w:sz="0" w:space="0" w:color="auto"/>
            <w:left w:val="none" w:sz="0" w:space="0" w:color="auto"/>
            <w:bottom w:val="none" w:sz="0" w:space="0" w:color="auto"/>
            <w:right w:val="none" w:sz="0" w:space="0" w:color="auto"/>
          </w:divBdr>
        </w:div>
      </w:divsChild>
    </w:div>
    <w:div w:id="1999335663">
      <w:bodyDiv w:val="1"/>
      <w:marLeft w:val="0"/>
      <w:marRight w:val="0"/>
      <w:marTop w:val="0"/>
      <w:marBottom w:val="0"/>
      <w:divBdr>
        <w:top w:val="none" w:sz="0" w:space="0" w:color="auto"/>
        <w:left w:val="none" w:sz="0" w:space="0" w:color="auto"/>
        <w:bottom w:val="none" w:sz="0" w:space="0" w:color="auto"/>
        <w:right w:val="none" w:sz="0" w:space="0" w:color="auto"/>
      </w:divBdr>
      <w:divsChild>
        <w:div w:id="34503153">
          <w:marLeft w:val="640"/>
          <w:marRight w:val="0"/>
          <w:marTop w:val="0"/>
          <w:marBottom w:val="0"/>
          <w:divBdr>
            <w:top w:val="none" w:sz="0" w:space="0" w:color="auto"/>
            <w:left w:val="none" w:sz="0" w:space="0" w:color="auto"/>
            <w:bottom w:val="none" w:sz="0" w:space="0" w:color="auto"/>
            <w:right w:val="none" w:sz="0" w:space="0" w:color="auto"/>
          </w:divBdr>
        </w:div>
        <w:div w:id="42751366">
          <w:marLeft w:val="640"/>
          <w:marRight w:val="0"/>
          <w:marTop w:val="0"/>
          <w:marBottom w:val="0"/>
          <w:divBdr>
            <w:top w:val="none" w:sz="0" w:space="0" w:color="auto"/>
            <w:left w:val="none" w:sz="0" w:space="0" w:color="auto"/>
            <w:bottom w:val="none" w:sz="0" w:space="0" w:color="auto"/>
            <w:right w:val="none" w:sz="0" w:space="0" w:color="auto"/>
          </w:divBdr>
        </w:div>
        <w:div w:id="66808154">
          <w:marLeft w:val="640"/>
          <w:marRight w:val="0"/>
          <w:marTop w:val="0"/>
          <w:marBottom w:val="0"/>
          <w:divBdr>
            <w:top w:val="none" w:sz="0" w:space="0" w:color="auto"/>
            <w:left w:val="none" w:sz="0" w:space="0" w:color="auto"/>
            <w:bottom w:val="none" w:sz="0" w:space="0" w:color="auto"/>
            <w:right w:val="none" w:sz="0" w:space="0" w:color="auto"/>
          </w:divBdr>
        </w:div>
        <w:div w:id="136456278">
          <w:marLeft w:val="640"/>
          <w:marRight w:val="0"/>
          <w:marTop w:val="0"/>
          <w:marBottom w:val="0"/>
          <w:divBdr>
            <w:top w:val="none" w:sz="0" w:space="0" w:color="auto"/>
            <w:left w:val="none" w:sz="0" w:space="0" w:color="auto"/>
            <w:bottom w:val="none" w:sz="0" w:space="0" w:color="auto"/>
            <w:right w:val="none" w:sz="0" w:space="0" w:color="auto"/>
          </w:divBdr>
        </w:div>
        <w:div w:id="143938238">
          <w:marLeft w:val="640"/>
          <w:marRight w:val="0"/>
          <w:marTop w:val="0"/>
          <w:marBottom w:val="0"/>
          <w:divBdr>
            <w:top w:val="none" w:sz="0" w:space="0" w:color="auto"/>
            <w:left w:val="none" w:sz="0" w:space="0" w:color="auto"/>
            <w:bottom w:val="none" w:sz="0" w:space="0" w:color="auto"/>
            <w:right w:val="none" w:sz="0" w:space="0" w:color="auto"/>
          </w:divBdr>
        </w:div>
        <w:div w:id="176357669">
          <w:marLeft w:val="640"/>
          <w:marRight w:val="0"/>
          <w:marTop w:val="0"/>
          <w:marBottom w:val="0"/>
          <w:divBdr>
            <w:top w:val="none" w:sz="0" w:space="0" w:color="auto"/>
            <w:left w:val="none" w:sz="0" w:space="0" w:color="auto"/>
            <w:bottom w:val="none" w:sz="0" w:space="0" w:color="auto"/>
            <w:right w:val="none" w:sz="0" w:space="0" w:color="auto"/>
          </w:divBdr>
        </w:div>
        <w:div w:id="198858106">
          <w:marLeft w:val="640"/>
          <w:marRight w:val="0"/>
          <w:marTop w:val="0"/>
          <w:marBottom w:val="0"/>
          <w:divBdr>
            <w:top w:val="none" w:sz="0" w:space="0" w:color="auto"/>
            <w:left w:val="none" w:sz="0" w:space="0" w:color="auto"/>
            <w:bottom w:val="none" w:sz="0" w:space="0" w:color="auto"/>
            <w:right w:val="none" w:sz="0" w:space="0" w:color="auto"/>
          </w:divBdr>
        </w:div>
        <w:div w:id="232278429">
          <w:marLeft w:val="640"/>
          <w:marRight w:val="0"/>
          <w:marTop w:val="0"/>
          <w:marBottom w:val="0"/>
          <w:divBdr>
            <w:top w:val="none" w:sz="0" w:space="0" w:color="auto"/>
            <w:left w:val="none" w:sz="0" w:space="0" w:color="auto"/>
            <w:bottom w:val="none" w:sz="0" w:space="0" w:color="auto"/>
            <w:right w:val="none" w:sz="0" w:space="0" w:color="auto"/>
          </w:divBdr>
        </w:div>
        <w:div w:id="303238505">
          <w:marLeft w:val="640"/>
          <w:marRight w:val="0"/>
          <w:marTop w:val="0"/>
          <w:marBottom w:val="0"/>
          <w:divBdr>
            <w:top w:val="none" w:sz="0" w:space="0" w:color="auto"/>
            <w:left w:val="none" w:sz="0" w:space="0" w:color="auto"/>
            <w:bottom w:val="none" w:sz="0" w:space="0" w:color="auto"/>
            <w:right w:val="none" w:sz="0" w:space="0" w:color="auto"/>
          </w:divBdr>
        </w:div>
        <w:div w:id="310528878">
          <w:marLeft w:val="640"/>
          <w:marRight w:val="0"/>
          <w:marTop w:val="0"/>
          <w:marBottom w:val="0"/>
          <w:divBdr>
            <w:top w:val="none" w:sz="0" w:space="0" w:color="auto"/>
            <w:left w:val="none" w:sz="0" w:space="0" w:color="auto"/>
            <w:bottom w:val="none" w:sz="0" w:space="0" w:color="auto"/>
            <w:right w:val="none" w:sz="0" w:space="0" w:color="auto"/>
          </w:divBdr>
        </w:div>
        <w:div w:id="326632872">
          <w:marLeft w:val="640"/>
          <w:marRight w:val="0"/>
          <w:marTop w:val="0"/>
          <w:marBottom w:val="0"/>
          <w:divBdr>
            <w:top w:val="none" w:sz="0" w:space="0" w:color="auto"/>
            <w:left w:val="none" w:sz="0" w:space="0" w:color="auto"/>
            <w:bottom w:val="none" w:sz="0" w:space="0" w:color="auto"/>
            <w:right w:val="none" w:sz="0" w:space="0" w:color="auto"/>
          </w:divBdr>
        </w:div>
        <w:div w:id="342245102">
          <w:marLeft w:val="640"/>
          <w:marRight w:val="0"/>
          <w:marTop w:val="0"/>
          <w:marBottom w:val="0"/>
          <w:divBdr>
            <w:top w:val="none" w:sz="0" w:space="0" w:color="auto"/>
            <w:left w:val="none" w:sz="0" w:space="0" w:color="auto"/>
            <w:bottom w:val="none" w:sz="0" w:space="0" w:color="auto"/>
            <w:right w:val="none" w:sz="0" w:space="0" w:color="auto"/>
          </w:divBdr>
        </w:div>
        <w:div w:id="361252606">
          <w:marLeft w:val="640"/>
          <w:marRight w:val="0"/>
          <w:marTop w:val="0"/>
          <w:marBottom w:val="0"/>
          <w:divBdr>
            <w:top w:val="none" w:sz="0" w:space="0" w:color="auto"/>
            <w:left w:val="none" w:sz="0" w:space="0" w:color="auto"/>
            <w:bottom w:val="none" w:sz="0" w:space="0" w:color="auto"/>
            <w:right w:val="none" w:sz="0" w:space="0" w:color="auto"/>
          </w:divBdr>
        </w:div>
        <w:div w:id="462384399">
          <w:marLeft w:val="640"/>
          <w:marRight w:val="0"/>
          <w:marTop w:val="0"/>
          <w:marBottom w:val="0"/>
          <w:divBdr>
            <w:top w:val="none" w:sz="0" w:space="0" w:color="auto"/>
            <w:left w:val="none" w:sz="0" w:space="0" w:color="auto"/>
            <w:bottom w:val="none" w:sz="0" w:space="0" w:color="auto"/>
            <w:right w:val="none" w:sz="0" w:space="0" w:color="auto"/>
          </w:divBdr>
        </w:div>
        <w:div w:id="604725991">
          <w:marLeft w:val="640"/>
          <w:marRight w:val="0"/>
          <w:marTop w:val="0"/>
          <w:marBottom w:val="0"/>
          <w:divBdr>
            <w:top w:val="none" w:sz="0" w:space="0" w:color="auto"/>
            <w:left w:val="none" w:sz="0" w:space="0" w:color="auto"/>
            <w:bottom w:val="none" w:sz="0" w:space="0" w:color="auto"/>
            <w:right w:val="none" w:sz="0" w:space="0" w:color="auto"/>
          </w:divBdr>
        </w:div>
        <w:div w:id="660428296">
          <w:marLeft w:val="640"/>
          <w:marRight w:val="0"/>
          <w:marTop w:val="0"/>
          <w:marBottom w:val="0"/>
          <w:divBdr>
            <w:top w:val="none" w:sz="0" w:space="0" w:color="auto"/>
            <w:left w:val="none" w:sz="0" w:space="0" w:color="auto"/>
            <w:bottom w:val="none" w:sz="0" w:space="0" w:color="auto"/>
            <w:right w:val="none" w:sz="0" w:space="0" w:color="auto"/>
          </w:divBdr>
        </w:div>
        <w:div w:id="706300545">
          <w:marLeft w:val="640"/>
          <w:marRight w:val="0"/>
          <w:marTop w:val="0"/>
          <w:marBottom w:val="0"/>
          <w:divBdr>
            <w:top w:val="none" w:sz="0" w:space="0" w:color="auto"/>
            <w:left w:val="none" w:sz="0" w:space="0" w:color="auto"/>
            <w:bottom w:val="none" w:sz="0" w:space="0" w:color="auto"/>
            <w:right w:val="none" w:sz="0" w:space="0" w:color="auto"/>
          </w:divBdr>
        </w:div>
        <w:div w:id="795102843">
          <w:marLeft w:val="640"/>
          <w:marRight w:val="0"/>
          <w:marTop w:val="0"/>
          <w:marBottom w:val="0"/>
          <w:divBdr>
            <w:top w:val="none" w:sz="0" w:space="0" w:color="auto"/>
            <w:left w:val="none" w:sz="0" w:space="0" w:color="auto"/>
            <w:bottom w:val="none" w:sz="0" w:space="0" w:color="auto"/>
            <w:right w:val="none" w:sz="0" w:space="0" w:color="auto"/>
          </w:divBdr>
        </w:div>
        <w:div w:id="820922407">
          <w:marLeft w:val="640"/>
          <w:marRight w:val="0"/>
          <w:marTop w:val="0"/>
          <w:marBottom w:val="0"/>
          <w:divBdr>
            <w:top w:val="none" w:sz="0" w:space="0" w:color="auto"/>
            <w:left w:val="none" w:sz="0" w:space="0" w:color="auto"/>
            <w:bottom w:val="none" w:sz="0" w:space="0" w:color="auto"/>
            <w:right w:val="none" w:sz="0" w:space="0" w:color="auto"/>
          </w:divBdr>
        </w:div>
        <w:div w:id="842085529">
          <w:marLeft w:val="640"/>
          <w:marRight w:val="0"/>
          <w:marTop w:val="0"/>
          <w:marBottom w:val="0"/>
          <w:divBdr>
            <w:top w:val="none" w:sz="0" w:space="0" w:color="auto"/>
            <w:left w:val="none" w:sz="0" w:space="0" w:color="auto"/>
            <w:bottom w:val="none" w:sz="0" w:space="0" w:color="auto"/>
            <w:right w:val="none" w:sz="0" w:space="0" w:color="auto"/>
          </w:divBdr>
        </w:div>
        <w:div w:id="904995888">
          <w:marLeft w:val="640"/>
          <w:marRight w:val="0"/>
          <w:marTop w:val="0"/>
          <w:marBottom w:val="0"/>
          <w:divBdr>
            <w:top w:val="none" w:sz="0" w:space="0" w:color="auto"/>
            <w:left w:val="none" w:sz="0" w:space="0" w:color="auto"/>
            <w:bottom w:val="none" w:sz="0" w:space="0" w:color="auto"/>
            <w:right w:val="none" w:sz="0" w:space="0" w:color="auto"/>
          </w:divBdr>
        </w:div>
        <w:div w:id="1076828104">
          <w:marLeft w:val="640"/>
          <w:marRight w:val="0"/>
          <w:marTop w:val="0"/>
          <w:marBottom w:val="0"/>
          <w:divBdr>
            <w:top w:val="none" w:sz="0" w:space="0" w:color="auto"/>
            <w:left w:val="none" w:sz="0" w:space="0" w:color="auto"/>
            <w:bottom w:val="none" w:sz="0" w:space="0" w:color="auto"/>
            <w:right w:val="none" w:sz="0" w:space="0" w:color="auto"/>
          </w:divBdr>
        </w:div>
        <w:div w:id="1152019752">
          <w:marLeft w:val="640"/>
          <w:marRight w:val="0"/>
          <w:marTop w:val="0"/>
          <w:marBottom w:val="0"/>
          <w:divBdr>
            <w:top w:val="none" w:sz="0" w:space="0" w:color="auto"/>
            <w:left w:val="none" w:sz="0" w:space="0" w:color="auto"/>
            <w:bottom w:val="none" w:sz="0" w:space="0" w:color="auto"/>
            <w:right w:val="none" w:sz="0" w:space="0" w:color="auto"/>
          </w:divBdr>
        </w:div>
        <w:div w:id="1169515878">
          <w:marLeft w:val="640"/>
          <w:marRight w:val="0"/>
          <w:marTop w:val="0"/>
          <w:marBottom w:val="0"/>
          <w:divBdr>
            <w:top w:val="none" w:sz="0" w:space="0" w:color="auto"/>
            <w:left w:val="none" w:sz="0" w:space="0" w:color="auto"/>
            <w:bottom w:val="none" w:sz="0" w:space="0" w:color="auto"/>
            <w:right w:val="none" w:sz="0" w:space="0" w:color="auto"/>
          </w:divBdr>
        </w:div>
        <w:div w:id="1170145577">
          <w:marLeft w:val="640"/>
          <w:marRight w:val="0"/>
          <w:marTop w:val="0"/>
          <w:marBottom w:val="0"/>
          <w:divBdr>
            <w:top w:val="none" w:sz="0" w:space="0" w:color="auto"/>
            <w:left w:val="none" w:sz="0" w:space="0" w:color="auto"/>
            <w:bottom w:val="none" w:sz="0" w:space="0" w:color="auto"/>
            <w:right w:val="none" w:sz="0" w:space="0" w:color="auto"/>
          </w:divBdr>
        </w:div>
        <w:div w:id="1228028156">
          <w:marLeft w:val="640"/>
          <w:marRight w:val="0"/>
          <w:marTop w:val="0"/>
          <w:marBottom w:val="0"/>
          <w:divBdr>
            <w:top w:val="none" w:sz="0" w:space="0" w:color="auto"/>
            <w:left w:val="none" w:sz="0" w:space="0" w:color="auto"/>
            <w:bottom w:val="none" w:sz="0" w:space="0" w:color="auto"/>
            <w:right w:val="none" w:sz="0" w:space="0" w:color="auto"/>
          </w:divBdr>
        </w:div>
        <w:div w:id="1286543258">
          <w:marLeft w:val="640"/>
          <w:marRight w:val="0"/>
          <w:marTop w:val="0"/>
          <w:marBottom w:val="0"/>
          <w:divBdr>
            <w:top w:val="none" w:sz="0" w:space="0" w:color="auto"/>
            <w:left w:val="none" w:sz="0" w:space="0" w:color="auto"/>
            <w:bottom w:val="none" w:sz="0" w:space="0" w:color="auto"/>
            <w:right w:val="none" w:sz="0" w:space="0" w:color="auto"/>
          </w:divBdr>
        </w:div>
        <w:div w:id="1293167541">
          <w:marLeft w:val="640"/>
          <w:marRight w:val="0"/>
          <w:marTop w:val="0"/>
          <w:marBottom w:val="0"/>
          <w:divBdr>
            <w:top w:val="none" w:sz="0" w:space="0" w:color="auto"/>
            <w:left w:val="none" w:sz="0" w:space="0" w:color="auto"/>
            <w:bottom w:val="none" w:sz="0" w:space="0" w:color="auto"/>
            <w:right w:val="none" w:sz="0" w:space="0" w:color="auto"/>
          </w:divBdr>
        </w:div>
        <w:div w:id="1347756598">
          <w:marLeft w:val="640"/>
          <w:marRight w:val="0"/>
          <w:marTop w:val="0"/>
          <w:marBottom w:val="0"/>
          <w:divBdr>
            <w:top w:val="none" w:sz="0" w:space="0" w:color="auto"/>
            <w:left w:val="none" w:sz="0" w:space="0" w:color="auto"/>
            <w:bottom w:val="none" w:sz="0" w:space="0" w:color="auto"/>
            <w:right w:val="none" w:sz="0" w:space="0" w:color="auto"/>
          </w:divBdr>
        </w:div>
        <w:div w:id="1364092594">
          <w:marLeft w:val="640"/>
          <w:marRight w:val="0"/>
          <w:marTop w:val="0"/>
          <w:marBottom w:val="0"/>
          <w:divBdr>
            <w:top w:val="none" w:sz="0" w:space="0" w:color="auto"/>
            <w:left w:val="none" w:sz="0" w:space="0" w:color="auto"/>
            <w:bottom w:val="none" w:sz="0" w:space="0" w:color="auto"/>
            <w:right w:val="none" w:sz="0" w:space="0" w:color="auto"/>
          </w:divBdr>
        </w:div>
        <w:div w:id="1368869848">
          <w:marLeft w:val="640"/>
          <w:marRight w:val="0"/>
          <w:marTop w:val="0"/>
          <w:marBottom w:val="0"/>
          <w:divBdr>
            <w:top w:val="none" w:sz="0" w:space="0" w:color="auto"/>
            <w:left w:val="none" w:sz="0" w:space="0" w:color="auto"/>
            <w:bottom w:val="none" w:sz="0" w:space="0" w:color="auto"/>
            <w:right w:val="none" w:sz="0" w:space="0" w:color="auto"/>
          </w:divBdr>
        </w:div>
        <w:div w:id="1368875458">
          <w:marLeft w:val="640"/>
          <w:marRight w:val="0"/>
          <w:marTop w:val="0"/>
          <w:marBottom w:val="0"/>
          <w:divBdr>
            <w:top w:val="none" w:sz="0" w:space="0" w:color="auto"/>
            <w:left w:val="none" w:sz="0" w:space="0" w:color="auto"/>
            <w:bottom w:val="none" w:sz="0" w:space="0" w:color="auto"/>
            <w:right w:val="none" w:sz="0" w:space="0" w:color="auto"/>
          </w:divBdr>
        </w:div>
        <w:div w:id="1369525600">
          <w:marLeft w:val="640"/>
          <w:marRight w:val="0"/>
          <w:marTop w:val="0"/>
          <w:marBottom w:val="0"/>
          <w:divBdr>
            <w:top w:val="none" w:sz="0" w:space="0" w:color="auto"/>
            <w:left w:val="none" w:sz="0" w:space="0" w:color="auto"/>
            <w:bottom w:val="none" w:sz="0" w:space="0" w:color="auto"/>
            <w:right w:val="none" w:sz="0" w:space="0" w:color="auto"/>
          </w:divBdr>
        </w:div>
        <w:div w:id="1480608163">
          <w:marLeft w:val="640"/>
          <w:marRight w:val="0"/>
          <w:marTop w:val="0"/>
          <w:marBottom w:val="0"/>
          <w:divBdr>
            <w:top w:val="none" w:sz="0" w:space="0" w:color="auto"/>
            <w:left w:val="none" w:sz="0" w:space="0" w:color="auto"/>
            <w:bottom w:val="none" w:sz="0" w:space="0" w:color="auto"/>
            <w:right w:val="none" w:sz="0" w:space="0" w:color="auto"/>
          </w:divBdr>
        </w:div>
        <w:div w:id="1539581603">
          <w:marLeft w:val="640"/>
          <w:marRight w:val="0"/>
          <w:marTop w:val="0"/>
          <w:marBottom w:val="0"/>
          <w:divBdr>
            <w:top w:val="none" w:sz="0" w:space="0" w:color="auto"/>
            <w:left w:val="none" w:sz="0" w:space="0" w:color="auto"/>
            <w:bottom w:val="none" w:sz="0" w:space="0" w:color="auto"/>
            <w:right w:val="none" w:sz="0" w:space="0" w:color="auto"/>
          </w:divBdr>
        </w:div>
        <w:div w:id="1593658759">
          <w:marLeft w:val="640"/>
          <w:marRight w:val="0"/>
          <w:marTop w:val="0"/>
          <w:marBottom w:val="0"/>
          <w:divBdr>
            <w:top w:val="none" w:sz="0" w:space="0" w:color="auto"/>
            <w:left w:val="none" w:sz="0" w:space="0" w:color="auto"/>
            <w:bottom w:val="none" w:sz="0" w:space="0" w:color="auto"/>
            <w:right w:val="none" w:sz="0" w:space="0" w:color="auto"/>
          </w:divBdr>
        </w:div>
        <w:div w:id="1613974183">
          <w:marLeft w:val="640"/>
          <w:marRight w:val="0"/>
          <w:marTop w:val="0"/>
          <w:marBottom w:val="0"/>
          <w:divBdr>
            <w:top w:val="none" w:sz="0" w:space="0" w:color="auto"/>
            <w:left w:val="none" w:sz="0" w:space="0" w:color="auto"/>
            <w:bottom w:val="none" w:sz="0" w:space="0" w:color="auto"/>
            <w:right w:val="none" w:sz="0" w:space="0" w:color="auto"/>
          </w:divBdr>
        </w:div>
        <w:div w:id="1702971422">
          <w:marLeft w:val="640"/>
          <w:marRight w:val="0"/>
          <w:marTop w:val="0"/>
          <w:marBottom w:val="0"/>
          <w:divBdr>
            <w:top w:val="none" w:sz="0" w:space="0" w:color="auto"/>
            <w:left w:val="none" w:sz="0" w:space="0" w:color="auto"/>
            <w:bottom w:val="none" w:sz="0" w:space="0" w:color="auto"/>
            <w:right w:val="none" w:sz="0" w:space="0" w:color="auto"/>
          </w:divBdr>
        </w:div>
        <w:div w:id="1794132057">
          <w:marLeft w:val="640"/>
          <w:marRight w:val="0"/>
          <w:marTop w:val="0"/>
          <w:marBottom w:val="0"/>
          <w:divBdr>
            <w:top w:val="none" w:sz="0" w:space="0" w:color="auto"/>
            <w:left w:val="none" w:sz="0" w:space="0" w:color="auto"/>
            <w:bottom w:val="none" w:sz="0" w:space="0" w:color="auto"/>
            <w:right w:val="none" w:sz="0" w:space="0" w:color="auto"/>
          </w:divBdr>
        </w:div>
        <w:div w:id="1804229764">
          <w:marLeft w:val="640"/>
          <w:marRight w:val="0"/>
          <w:marTop w:val="0"/>
          <w:marBottom w:val="0"/>
          <w:divBdr>
            <w:top w:val="none" w:sz="0" w:space="0" w:color="auto"/>
            <w:left w:val="none" w:sz="0" w:space="0" w:color="auto"/>
            <w:bottom w:val="none" w:sz="0" w:space="0" w:color="auto"/>
            <w:right w:val="none" w:sz="0" w:space="0" w:color="auto"/>
          </w:divBdr>
        </w:div>
        <w:div w:id="1815218957">
          <w:marLeft w:val="640"/>
          <w:marRight w:val="0"/>
          <w:marTop w:val="0"/>
          <w:marBottom w:val="0"/>
          <w:divBdr>
            <w:top w:val="none" w:sz="0" w:space="0" w:color="auto"/>
            <w:left w:val="none" w:sz="0" w:space="0" w:color="auto"/>
            <w:bottom w:val="none" w:sz="0" w:space="0" w:color="auto"/>
            <w:right w:val="none" w:sz="0" w:space="0" w:color="auto"/>
          </w:divBdr>
        </w:div>
        <w:div w:id="1973292911">
          <w:marLeft w:val="640"/>
          <w:marRight w:val="0"/>
          <w:marTop w:val="0"/>
          <w:marBottom w:val="0"/>
          <w:divBdr>
            <w:top w:val="none" w:sz="0" w:space="0" w:color="auto"/>
            <w:left w:val="none" w:sz="0" w:space="0" w:color="auto"/>
            <w:bottom w:val="none" w:sz="0" w:space="0" w:color="auto"/>
            <w:right w:val="none" w:sz="0" w:space="0" w:color="auto"/>
          </w:divBdr>
        </w:div>
        <w:div w:id="2038308312">
          <w:marLeft w:val="640"/>
          <w:marRight w:val="0"/>
          <w:marTop w:val="0"/>
          <w:marBottom w:val="0"/>
          <w:divBdr>
            <w:top w:val="none" w:sz="0" w:space="0" w:color="auto"/>
            <w:left w:val="none" w:sz="0" w:space="0" w:color="auto"/>
            <w:bottom w:val="none" w:sz="0" w:space="0" w:color="auto"/>
            <w:right w:val="none" w:sz="0" w:space="0" w:color="auto"/>
          </w:divBdr>
        </w:div>
        <w:div w:id="2082673360">
          <w:marLeft w:val="640"/>
          <w:marRight w:val="0"/>
          <w:marTop w:val="0"/>
          <w:marBottom w:val="0"/>
          <w:divBdr>
            <w:top w:val="none" w:sz="0" w:space="0" w:color="auto"/>
            <w:left w:val="none" w:sz="0" w:space="0" w:color="auto"/>
            <w:bottom w:val="none" w:sz="0" w:space="0" w:color="auto"/>
            <w:right w:val="none" w:sz="0" w:space="0" w:color="auto"/>
          </w:divBdr>
        </w:div>
      </w:divsChild>
    </w:div>
    <w:div w:id="2002536406">
      <w:bodyDiv w:val="1"/>
      <w:marLeft w:val="0"/>
      <w:marRight w:val="0"/>
      <w:marTop w:val="0"/>
      <w:marBottom w:val="0"/>
      <w:divBdr>
        <w:top w:val="none" w:sz="0" w:space="0" w:color="auto"/>
        <w:left w:val="none" w:sz="0" w:space="0" w:color="auto"/>
        <w:bottom w:val="none" w:sz="0" w:space="0" w:color="auto"/>
        <w:right w:val="none" w:sz="0" w:space="0" w:color="auto"/>
      </w:divBdr>
      <w:divsChild>
        <w:div w:id="155998269">
          <w:marLeft w:val="640"/>
          <w:marRight w:val="0"/>
          <w:marTop w:val="0"/>
          <w:marBottom w:val="0"/>
          <w:divBdr>
            <w:top w:val="none" w:sz="0" w:space="0" w:color="auto"/>
            <w:left w:val="none" w:sz="0" w:space="0" w:color="auto"/>
            <w:bottom w:val="none" w:sz="0" w:space="0" w:color="auto"/>
            <w:right w:val="none" w:sz="0" w:space="0" w:color="auto"/>
          </w:divBdr>
        </w:div>
        <w:div w:id="169879449">
          <w:marLeft w:val="640"/>
          <w:marRight w:val="0"/>
          <w:marTop w:val="0"/>
          <w:marBottom w:val="0"/>
          <w:divBdr>
            <w:top w:val="none" w:sz="0" w:space="0" w:color="auto"/>
            <w:left w:val="none" w:sz="0" w:space="0" w:color="auto"/>
            <w:bottom w:val="none" w:sz="0" w:space="0" w:color="auto"/>
            <w:right w:val="none" w:sz="0" w:space="0" w:color="auto"/>
          </w:divBdr>
        </w:div>
        <w:div w:id="190458707">
          <w:marLeft w:val="640"/>
          <w:marRight w:val="0"/>
          <w:marTop w:val="0"/>
          <w:marBottom w:val="0"/>
          <w:divBdr>
            <w:top w:val="none" w:sz="0" w:space="0" w:color="auto"/>
            <w:left w:val="none" w:sz="0" w:space="0" w:color="auto"/>
            <w:bottom w:val="none" w:sz="0" w:space="0" w:color="auto"/>
            <w:right w:val="none" w:sz="0" w:space="0" w:color="auto"/>
          </w:divBdr>
        </w:div>
        <w:div w:id="194126751">
          <w:marLeft w:val="640"/>
          <w:marRight w:val="0"/>
          <w:marTop w:val="0"/>
          <w:marBottom w:val="0"/>
          <w:divBdr>
            <w:top w:val="none" w:sz="0" w:space="0" w:color="auto"/>
            <w:left w:val="none" w:sz="0" w:space="0" w:color="auto"/>
            <w:bottom w:val="none" w:sz="0" w:space="0" w:color="auto"/>
            <w:right w:val="none" w:sz="0" w:space="0" w:color="auto"/>
          </w:divBdr>
        </w:div>
        <w:div w:id="194588199">
          <w:marLeft w:val="640"/>
          <w:marRight w:val="0"/>
          <w:marTop w:val="0"/>
          <w:marBottom w:val="0"/>
          <w:divBdr>
            <w:top w:val="none" w:sz="0" w:space="0" w:color="auto"/>
            <w:left w:val="none" w:sz="0" w:space="0" w:color="auto"/>
            <w:bottom w:val="none" w:sz="0" w:space="0" w:color="auto"/>
            <w:right w:val="none" w:sz="0" w:space="0" w:color="auto"/>
          </w:divBdr>
        </w:div>
        <w:div w:id="327833563">
          <w:marLeft w:val="640"/>
          <w:marRight w:val="0"/>
          <w:marTop w:val="0"/>
          <w:marBottom w:val="0"/>
          <w:divBdr>
            <w:top w:val="none" w:sz="0" w:space="0" w:color="auto"/>
            <w:left w:val="none" w:sz="0" w:space="0" w:color="auto"/>
            <w:bottom w:val="none" w:sz="0" w:space="0" w:color="auto"/>
            <w:right w:val="none" w:sz="0" w:space="0" w:color="auto"/>
          </w:divBdr>
        </w:div>
        <w:div w:id="379284102">
          <w:marLeft w:val="640"/>
          <w:marRight w:val="0"/>
          <w:marTop w:val="0"/>
          <w:marBottom w:val="0"/>
          <w:divBdr>
            <w:top w:val="none" w:sz="0" w:space="0" w:color="auto"/>
            <w:left w:val="none" w:sz="0" w:space="0" w:color="auto"/>
            <w:bottom w:val="none" w:sz="0" w:space="0" w:color="auto"/>
            <w:right w:val="none" w:sz="0" w:space="0" w:color="auto"/>
          </w:divBdr>
        </w:div>
        <w:div w:id="391000498">
          <w:marLeft w:val="640"/>
          <w:marRight w:val="0"/>
          <w:marTop w:val="0"/>
          <w:marBottom w:val="0"/>
          <w:divBdr>
            <w:top w:val="none" w:sz="0" w:space="0" w:color="auto"/>
            <w:left w:val="none" w:sz="0" w:space="0" w:color="auto"/>
            <w:bottom w:val="none" w:sz="0" w:space="0" w:color="auto"/>
            <w:right w:val="none" w:sz="0" w:space="0" w:color="auto"/>
          </w:divBdr>
        </w:div>
        <w:div w:id="437454574">
          <w:marLeft w:val="640"/>
          <w:marRight w:val="0"/>
          <w:marTop w:val="0"/>
          <w:marBottom w:val="0"/>
          <w:divBdr>
            <w:top w:val="none" w:sz="0" w:space="0" w:color="auto"/>
            <w:left w:val="none" w:sz="0" w:space="0" w:color="auto"/>
            <w:bottom w:val="none" w:sz="0" w:space="0" w:color="auto"/>
            <w:right w:val="none" w:sz="0" w:space="0" w:color="auto"/>
          </w:divBdr>
        </w:div>
        <w:div w:id="496772021">
          <w:marLeft w:val="640"/>
          <w:marRight w:val="0"/>
          <w:marTop w:val="0"/>
          <w:marBottom w:val="0"/>
          <w:divBdr>
            <w:top w:val="none" w:sz="0" w:space="0" w:color="auto"/>
            <w:left w:val="none" w:sz="0" w:space="0" w:color="auto"/>
            <w:bottom w:val="none" w:sz="0" w:space="0" w:color="auto"/>
            <w:right w:val="none" w:sz="0" w:space="0" w:color="auto"/>
          </w:divBdr>
        </w:div>
        <w:div w:id="515392370">
          <w:marLeft w:val="640"/>
          <w:marRight w:val="0"/>
          <w:marTop w:val="0"/>
          <w:marBottom w:val="0"/>
          <w:divBdr>
            <w:top w:val="none" w:sz="0" w:space="0" w:color="auto"/>
            <w:left w:val="none" w:sz="0" w:space="0" w:color="auto"/>
            <w:bottom w:val="none" w:sz="0" w:space="0" w:color="auto"/>
            <w:right w:val="none" w:sz="0" w:space="0" w:color="auto"/>
          </w:divBdr>
        </w:div>
        <w:div w:id="561062270">
          <w:marLeft w:val="640"/>
          <w:marRight w:val="0"/>
          <w:marTop w:val="0"/>
          <w:marBottom w:val="0"/>
          <w:divBdr>
            <w:top w:val="none" w:sz="0" w:space="0" w:color="auto"/>
            <w:left w:val="none" w:sz="0" w:space="0" w:color="auto"/>
            <w:bottom w:val="none" w:sz="0" w:space="0" w:color="auto"/>
            <w:right w:val="none" w:sz="0" w:space="0" w:color="auto"/>
          </w:divBdr>
        </w:div>
        <w:div w:id="616834848">
          <w:marLeft w:val="640"/>
          <w:marRight w:val="0"/>
          <w:marTop w:val="0"/>
          <w:marBottom w:val="0"/>
          <w:divBdr>
            <w:top w:val="none" w:sz="0" w:space="0" w:color="auto"/>
            <w:left w:val="none" w:sz="0" w:space="0" w:color="auto"/>
            <w:bottom w:val="none" w:sz="0" w:space="0" w:color="auto"/>
            <w:right w:val="none" w:sz="0" w:space="0" w:color="auto"/>
          </w:divBdr>
        </w:div>
        <w:div w:id="787623341">
          <w:marLeft w:val="640"/>
          <w:marRight w:val="0"/>
          <w:marTop w:val="0"/>
          <w:marBottom w:val="0"/>
          <w:divBdr>
            <w:top w:val="none" w:sz="0" w:space="0" w:color="auto"/>
            <w:left w:val="none" w:sz="0" w:space="0" w:color="auto"/>
            <w:bottom w:val="none" w:sz="0" w:space="0" w:color="auto"/>
            <w:right w:val="none" w:sz="0" w:space="0" w:color="auto"/>
          </w:divBdr>
        </w:div>
        <w:div w:id="788937775">
          <w:marLeft w:val="640"/>
          <w:marRight w:val="0"/>
          <w:marTop w:val="0"/>
          <w:marBottom w:val="0"/>
          <w:divBdr>
            <w:top w:val="none" w:sz="0" w:space="0" w:color="auto"/>
            <w:left w:val="none" w:sz="0" w:space="0" w:color="auto"/>
            <w:bottom w:val="none" w:sz="0" w:space="0" w:color="auto"/>
            <w:right w:val="none" w:sz="0" w:space="0" w:color="auto"/>
          </w:divBdr>
        </w:div>
        <w:div w:id="814033309">
          <w:marLeft w:val="640"/>
          <w:marRight w:val="0"/>
          <w:marTop w:val="0"/>
          <w:marBottom w:val="0"/>
          <w:divBdr>
            <w:top w:val="none" w:sz="0" w:space="0" w:color="auto"/>
            <w:left w:val="none" w:sz="0" w:space="0" w:color="auto"/>
            <w:bottom w:val="none" w:sz="0" w:space="0" w:color="auto"/>
            <w:right w:val="none" w:sz="0" w:space="0" w:color="auto"/>
          </w:divBdr>
        </w:div>
        <w:div w:id="908074278">
          <w:marLeft w:val="640"/>
          <w:marRight w:val="0"/>
          <w:marTop w:val="0"/>
          <w:marBottom w:val="0"/>
          <w:divBdr>
            <w:top w:val="none" w:sz="0" w:space="0" w:color="auto"/>
            <w:left w:val="none" w:sz="0" w:space="0" w:color="auto"/>
            <w:bottom w:val="none" w:sz="0" w:space="0" w:color="auto"/>
            <w:right w:val="none" w:sz="0" w:space="0" w:color="auto"/>
          </w:divBdr>
        </w:div>
        <w:div w:id="915437720">
          <w:marLeft w:val="640"/>
          <w:marRight w:val="0"/>
          <w:marTop w:val="0"/>
          <w:marBottom w:val="0"/>
          <w:divBdr>
            <w:top w:val="none" w:sz="0" w:space="0" w:color="auto"/>
            <w:left w:val="none" w:sz="0" w:space="0" w:color="auto"/>
            <w:bottom w:val="none" w:sz="0" w:space="0" w:color="auto"/>
            <w:right w:val="none" w:sz="0" w:space="0" w:color="auto"/>
          </w:divBdr>
        </w:div>
        <w:div w:id="947202903">
          <w:marLeft w:val="640"/>
          <w:marRight w:val="0"/>
          <w:marTop w:val="0"/>
          <w:marBottom w:val="0"/>
          <w:divBdr>
            <w:top w:val="none" w:sz="0" w:space="0" w:color="auto"/>
            <w:left w:val="none" w:sz="0" w:space="0" w:color="auto"/>
            <w:bottom w:val="none" w:sz="0" w:space="0" w:color="auto"/>
            <w:right w:val="none" w:sz="0" w:space="0" w:color="auto"/>
          </w:divBdr>
        </w:div>
        <w:div w:id="968778163">
          <w:marLeft w:val="640"/>
          <w:marRight w:val="0"/>
          <w:marTop w:val="0"/>
          <w:marBottom w:val="0"/>
          <w:divBdr>
            <w:top w:val="none" w:sz="0" w:space="0" w:color="auto"/>
            <w:left w:val="none" w:sz="0" w:space="0" w:color="auto"/>
            <w:bottom w:val="none" w:sz="0" w:space="0" w:color="auto"/>
            <w:right w:val="none" w:sz="0" w:space="0" w:color="auto"/>
          </w:divBdr>
        </w:div>
        <w:div w:id="968969775">
          <w:marLeft w:val="640"/>
          <w:marRight w:val="0"/>
          <w:marTop w:val="0"/>
          <w:marBottom w:val="0"/>
          <w:divBdr>
            <w:top w:val="none" w:sz="0" w:space="0" w:color="auto"/>
            <w:left w:val="none" w:sz="0" w:space="0" w:color="auto"/>
            <w:bottom w:val="none" w:sz="0" w:space="0" w:color="auto"/>
            <w:right w:val="none" w:sz="0" w:space="0" w:color="auto"/>
          </w:divBdr>
        </w:div>
        <w:div w:id="972756551">
          <w:marLeft w:val="640"/>
          <w:marRight w:val="0"/>
          <w:marTop w:val="0"/>
          <w:marBottom w:val="0"/>
          <w:divBdr>
            <w:top w:val="none" w:sz="0" w:space="0" w:color="auto"/>
            <w:left w:val="none" w:sz="0" w:space="0" w:color="auto"/>
            <w:bottom w:val="none" w:sz="0" w:space="0" w:color="auto"/>
            <w:right w:val="none" w:sz="0" w:space="0" w:color="auto"/>
          </w:divBdr>
        </w:div>
        <w:div w:id="1089739309">
          <w:marLeft w:val="640"/>
          <w:marRight w:val="0"/>
          <w:marTop w:val="0"/>
          <w:marBottom w:val="0"/>
          <w:divBdr>
            <w:top w:val="none" w:sz="0" w:space="0" w:color="auto"/>
            <w:left w:val="none" w:sz="0" w:space="0" w:color="auto"/>
            <w:bottom w:val="none" w:sz="0" w:space="0" w:color="auto"/>
            <w:right w:val="none" w:sz="0" w:space="0" w:color="auto"/>
          </w:divBdr>
        </w:div>
        <w:div w:id="1176385769">
          <w:marLeft w:val="640"/>
          <w:marRight w:val="0"/>
          <w:marTop w:val="0"/>
          <w:marBottom w:val="0"/>
          <w:divBdr>
            <w:top w:val="none" w:sz="0" w:space="0" w:color="auto"/>
            <w:left w:val="none" w:sz="0" w:space="0" w:color="auto"/>
            <w:bottom w:val="none" w:sz="0" w:space="0" w:color="auto"/>
            <w:right w:val="none" w:sz="0" w:space="0" w:color="auto"/>
          </w:divBdr>
        </w:div>
        <w:div w:id="1200977127">
          <w:marLeft w:val="640"/>
          <w:marRight w:val="0"/>
          <w:marTop w:val="0"/>
          <w:marBottom w:val="0"/>
          <w:divBdr>
            <w:top w:val="none" w:sz="0" w:space="0" w:color="auto"/>
            <w:left w:val="none" w:sz="0" w:space="0" w:color="auto"/>
            <w:bottom w:val="none" w:sz="0" w:space="0" w:color="auto"/>
            <w:right w:val="none" w:sz="0" w:space="0" w:color="auto"/>
          </w:divBdr>
        </w:div>
        <w:div w:id="1250429021">
          <w:marLeft w:val="640"/>
          <w:marRight w:val="0"/>
          <w:marTop w:val="0"/>
          <w:marBottom w:val="0"/>
          <w:divBdr>
            <w:top w:val="none" w:sz="0" w:space="0" w:color="auto"/>
            <w:left w:val="none" w:sz="0" w:space="0" w:color="auto"/>
            <w:bottom w:val="none" w:sz="0" w:space="0" w:color="auto"/>
            <w:right w:val="none" w:sz="0" w:space="0" w:color="auto"/>
          </w:divBdr>
        </w:div>
        <w:div w:id="1294167382">
          <w:marLeft w:val="640"/>
          <w:marRight w:val="0"/>
          <w:marTop w:val="0"/>
          <w:marBottom w:val="0"/>
          <w:divBdr>
            <w:top w:val="none" w:sz="0" w:space="0" w:color="auto"/>
            <w:left w:val="none" w:sz="0" w:space="0" w:color="auto"/>
            <w:bottom w:val="none" w:sz="0" w:space="0" w:color="auto"/>
            <w:right w:val="none" w:sz="0" w:space="0" w:color="auto"/>
          </w:divBdr>
        </w:div>
        <w:div w:id="1320960368">
          <w:marLeft w:val="640"/>
          <w:marRight w:val="0"/>
          <w:marTop w:val="0"/>
          <w:marBottom w:val="0"/>
          <w:divBdr>
            <w:top w:val="none" w:sz="0" w:space="0" w:color="auto"/>
            <w:left w:val="none" w:sz="0" w:space="0" w:color="auto"/>
            <w:bottom w:val="none" w:sz="0" w:space="0" w:color="auto"/>
            <w:right w:val="none" w:sz="0" w:space="0" w:color="auto"/>
          </w:divBdr>
        </w:div>
        <w:div w:id="1447238416">
          <w:marLeft w:val="640"/>
          <w:marRight w:val="0"/>
          <w:marTop w:val="0"/>
          <w:marBottom w:val="0"/>
          <w:divBdr>
            <w:top w:val="none" w:sz="0" w:space="0" w:color="auto"/>
            <w:left w:val="none" w:sz="0" w:space="0" w:color="auto"/>
            <w:bottom w:val="none" w:sz="0" w:space="0" w:color="auto"/>
            <w:right w:val="none" w:sz="0" w:space="0" w:color="auto"/>
          </w:divBdr>
        </w:div>
        <w:div w:id="1582182589">
          <w:marLeft w:val="640"/>
          <w:marRight w:val="0"/>
          <w:marTop w:val="0"/>
          <w:marBottom w:val="0"/>
          <w:divBdr>
            <w:top w:val="none" w:sz="0" w:space="0" w:color="auto"/>
            <w:left w:val="none" w:sz="0" w:space="0" w:color="auto"/>
            <w:bottom w:val="none" w:sz="0" w:space="0" w:color="auto"/>
            <w:right w:val="none" w:sz="0" w:space="0" w:color="auto"/>
          </w:divBdr>
        </w:div>
        <w:div w:id="1593127867">
          <w:marLeft w:val="640"/>
          <w:marRight w:val="0"/>
          <w:marTop w:val="0"/>
          <w:marBottom w:val="0"/>
          <w:divBdr>
            <w:top w:val="none" w:sz="0" w:space="0" w:color="auto"/>
            <w:left w:val="none" w:sz="0" w:space="0" w:color="auto"/>
            <w:bottom w:val="none" w:sz="0" w:space="0" w:color="auto"/>
            <w:right w:val="none" w:sz="0" w:space="0" w:color="auto"/>
          </w:divBdr>
        </w:div>
        <w:div w:id="1613825351">
          <w:marLeft w:val="640"/>
          <w:marRight w:val="0"/>
          <w:marTop w:val="0"/>
          <w:marBottom w:val="0"/>
          <w:divBdr>
            <w:top w:val="none" w:sz="0" w:space="0" w:color="auto"/>
            <w:left w:val="none" w:sz="0" w:space="0" w:color="auto"/>
            <w:bottom w:val="none" w:sz="0" w:space="0" w:color="auto"/>
            <w:right w:val="none" w:sz="0" w:space="0" w:color="auto"/>
          </w:divBdr>
        </w:div>
        <w:div w:id="1642149333">
          <w:marLeft w:val="640"/>
          <w:marRight w:val="0"/>
          <w:marTop w:val="0"/>
          <w:marBottom w:val="0"/>
          <w:divBdr>
            <w:top w:val="none" w:sz="0" w:space="0" w:color="auto"/>
            <w:left w:val="none" w:sz="0" w:space="0" w:color="auto"/>
            <w:bottom w:val="none" w:sz="0" w:space="0" w:color="auto"/>
            <w:right w:val="none" w:sz="0" w:space="0" w:color="auto"/>
          </w:divBdr>
        </w:div>
        <w:div w:id="1668440691">
          <w:marLeft w:val="640"/>
          <w:marRight w:val="0"/>
          <w:marTop w:val="0"/>
          <w:marBottom w:val="0"/>
          <w:divBdr>
            <w:top w:val="none" w:sz="0" w:space="0" w:color="auto"/>
            <w:left w:val="none" w:sz="0" w:space="0" w:color="auto"/>
            <w:bottom w:val="none" w:sz="0" w:space="0" w:color="auto"/>
            <w:right w:val="none" w:sz="0" w:space="0" w:color="auto"/>
          </w:divBdr>
        </w:div>
        <w:div w:id="1677271405">
          <w:marLeft w:val="640"/>
          <w:marRight w:val="0"/>
          <w:marTop w:val="0"/>
          <w:marBottom w:val="0"/>
          <w:divBdr>
            <w:top w:val="none" w:sz="0" w:space="0" w:color="auto"/>
            <w:left w:val="none" w:sz="0" w:space="0" w:color="auto"/>
            <w:bottom w:val="none" w:sz="0" w:space="0" w:color="auto"/>
            <w:right w:val="none" w:sz="0" w:space="0" w:color="auto"/>
          </w:divBdr>
        </w:div>
        <w:div w:id="1701777040">
          <w:marLeft w:val="640"/>
          <w:marRight w:val="0"/>
          <w:marTop w:val="0"/>
          <w:marBottom w:val="0"/>
          <w:divBdr>
            <w:top w:val="none" w:sz="0" w:space="0" w:color="auto"/>
            <w:left w:val="none" w:sz="0" w:space="0" w:color="auto"/>
            <w:bottom w:val="none" w:sz="0" w:space="0" w:color="auto"/>
            <w:right w:val="none" w:sz="0" w:space="0" w:color="auto"/>
          </w:divBdr>
        </w:div>
        <w:div w:id="1803115873">
          <w:marLeft w:val="640"/>
          <w:marRight w:val="0"/>
          <w:marTop w:val="0"/>
          <w:marBottom w:val="0"/>
          <w:divBdr>
            <w:top w:val="none" w:sz="0" w:space="0" w:color="auto"/>
            <w:left w:val="none" w:sz="0" w:space="0" w:color="auto"/>
            <w:bottom w:val="none" w:sz="0" w:space="0" w:color="auto"/>
            <w:right w:val="none" w:sz="0" w:space="0" w:color="auto"/>
          </w:divBdr>
        </w:div>
        <w:div w:id="1804156848">
          <w:marLeft w:val="640"/>
          <w:marRight w:val="0"/>
          <w:marTop w:val="0"/>
          <w:marBottom w:val="0"/>
          <w:divBdr>
            <w:top w:val="none" w:sz="0" w:space="0" w:color="auto"/>
            <w:left w:val="none" w:sz="0" w:space="0" w:color="auto"/>
            <w:bottom w:val="none" w:sz="0" w:space="0" w:color="auto"/>
            <w:right w:val="none" w:sz="0" w:space="0" w:color="auto"/>
          </w:divBdr>
        </w:div>
        <w:div w:id="1806198754">
          <w:marLeft w:val="640"/>
          <w:marRight w:val="0"/>
          <w:marTop w:val="0"/>
          <w:marBottom w:val="0"/>
          <w:divBdr>
            <w:top w:val="none" w:sz="0" w:space="0" w:color="auto"/>
            <w:left w:val="none" w:sz="0" w:space="0" w:color="auto"/>
            <w:bottom w:val="none" w:sz="0" w:space="0" w:color="auto"/>
            <w:right w:val="none" w:sz="0" w:space="0" w:color="auto"/>
          </w:divBdr>
        </w:div>
        <w:div w:id="1901550332">
          <w:marLeft w:val="640"/>
          <w:marRight w:val="0"/>
          <w:marTop w:val="0"/>
          <w:marBottom w:val="0"/>
          <w:divBdr>
            <w:top w:val="none" w:sz="0" w:space="0" w:color="auto"/>
            <w:left w:val="none" w:sz="0" w:space="0" w:color="auto"/>
            <w:bottom w:val="none" w:sz="0" w:space="0" w:color="auto"/>
            <w:right w:val="none" w:sz="0" w:space="0" w:color="auto"/>
          </w:divBdr>
        </w:div>
        <w:div w:id="1920365458">
          <w:marLeft w:val="640"/>
          <w:marRight w:val="0"/>
          <w:marTop w:val="0"/>
          <w:marBottom w:val="0"/>
          <w:divBdr>
            <w:top w:val="none" w:sz="0" w:space="0" w:color="auto"/>
            <w:left w:val="none" w:sz="0" w:space="0" w:color="auto"/>
            <w:bottom w:val="none" w:sz="0" w:space="0" w:color="auto"/>
            <w:right w:val="none" w:sz="0" w:space="0" w:color="auto"/>
          </w:divBdr>
        </w:div>
        <w:div w:id="1940290398">
          <w:marLeft w:val="640"/>
          <w:marRight w:val="0"/>
          <w:marTop w:val="0"/>
          <w:marBottom w:val="0"/>
          <w:divBdr>
            <w:top w:val="none" w:sz="0" w:space="0" w:color="auto"/>
            <w:left w:val="none" w:sz="0" w:space="0" w:color="auto"/>
            <w:bottom w:val="none" w:sz="0" w:space="0" w:color="auto"/>
            <w:right w:val="none" w:sz="0" w:space="0" w:color="auto"/>
          </w:divBdr>
        </w:div>
        <w:div w:id="2122801501">
          <w:marLeft w:val="640"/>
          <w:marRight w:val="0"/>
          <w:marTop w:val="0"/>
          <w:marBottom w:val="0"/>
          <w:divBdr>
            <w:top w:val="none" w:sz="0" w:space="0" w:color="auto"/>
            <w:left w:val="none" w:sz="0" w:space="0" w:color="auto"/>
            <w:bottom w:val="none" w:sz="0" w:space="0" w:color="auto"/>
            <w:right w:val="none" w:sz="0" w:space="0" w:color="auto"/>
          </w:divBdr>
        </w:div>
        <w:div w:id="2134127491">
          <w:marLeft w:val="640"/>
          <w:marRight w:val="0"/>
          <w:marTop w:val="0"/>
          <w:marBottom w:val="0"/>
          <w:divBdr>
            <w:top w:val="none" w:sz="0" w:space="0" w:color="auto"/>
            <w:left w:val="none" w:sz="0" w:space="0" w:color="auto"/>
            <w:bottom w:val="none" w:sz="0" w:space="0" w:color="auto"/>
            <w:right w:val="none" w:sz="0" w:space="0" w:color="auto"/>
          </w:divBdr>
        </w:div>
      </w:divsChild>
    </w:div>
    <w:div w:id="2005352329">
      <w:bodyDiv w:val="1"/>
      <w:marLeft w:val="0"/>
      <w:marRight w:val="0"/>
      <w:marTop w:val="0"/>
      <w:marBottom w:val="0"/>
      <w:divBdr>
        <w:top w:val="none" w:sz="0" w:space="0" w:color="auto"/>
        <w:left w:val="none" w:sz="0" w:space="0" w:color="auto"/>
        <w:bottom w:val="none" w:sz="0" w:space="0" w:color="auto"/>
        <w:right w:val="none" w:sz="0" w:space="0" w:color="auto"/>
      </w:divBdr>
      <w:divsChild>
        <w:div w:id="120731504">
          <w:marLeft w:val="640"/>
          <w:marRight w:val="0"/>
          <w:marTop w:val="0"/>
          <w:marBottom w:val="0"/>
          <w:divBdr>
            <w:top w:val="none" w:sz="0" w:space="0" w:color="auto"/>
            <w:left w:val="none" w:sz="0" w:space="0" w:color="auto"/>
            <w:bottom w:val="none" w:sz="0" w:space="0" w:color="auto"/>
            <w:right w:val="none" w:sz="0" w:space="0" w:color="auto"/>
          </w:divBdr>
        </w:div>
        <w:div w:id="180824815">
          <w:marLeft w:val="640"/>
          <w:marRight w:val="0"/>
          <w:marTop w:val="0"/>
          <w:marBottom w:val="0"/>
          <w:divBdr>
            <w:top w:val="none" w:sz="0" w:space="0" w:color="auto"/>
            <w:left w:val="none" w:sz="0" w:space="0" w:color="auto"/>
            <w:bottom w:val="none" w:sz="0" w:space="0" w:color="auto"/>
            <w:right w:val="none" w:sz="0" w:space="0" w:color="auto"/>
          </w:divBdr>
        </w:div>
        <w:div w:id="218631204">
          <w:marLeft w:val="640"/>
          <w:marRight w:val="0"/>
          <w:marTop w:val="0"/>
          <w:marBottom w:val="0"/>
          <w:divBdr>
            <w:top w:val="none" w:sz="0" w:space="0" w:color="auto"/>
            <w:left w:val="none" w:sz="0" w:space="0" w:color="auto"/>
            <w:bottom w:val="none" w:sz="0" w:space="0" w:color="auto"/>
            <w:right w:val="none" w:sz="0" w:space="0" w:color="auto"/>
          </w:divBdr>
        </w:div>
        <w:div w:id="237641533">
          <w:marLeft w:val="640"/>
          <w:marRight w:val="0"/>
          <w:marTop w:val="0"/>
          <w:marBottom w:val="0"/>
          <w:divBdr>
            <w:top w:val="none" w:sz="0" w:space="0" w:color="auto"/>
            <w:left w:val="none" w:sz="0" w:space="0" w:color="auto"/>
            <w:bottom w:val="none" w:sz="0" w:space="0" w:color="auto"/>
            <w:right w:val="none" w:sz="0" w:space="0" w:color="auto"/>
          </w:divBdr>
        </w:div>
        <w:div w:id="399448951">
          <w:marLeft w:val="640"/>
          <w:marRight w:val="0"/>
          <w:marTop w:val="0"/>
          <w:marBottom w:val="0"/>
          <w:divBdr>
            <w:top w:val="none" w:sz="0" w:space="0" w:color="auto"/>
            <w:left w:val="none" w:sz="0" w:space="0" w:color="auto"/>
            <w:bottom w:val="none" w:sz="0" w:space="0" w:color="auto"/>
            <w:right w:val="none" w:sz="0" w:space="0" w:color="auto"/>
          </w:divBdr>
        </w:div>
        <w:div w:id="497773175">
          <w:marLeft w:val="640"/>
          <w:marRight w:val="0"/>
          <w:marTop w:val="0"/>
          <w:marBottom w:val="0"/>
          <w:divBdr>
            <w:top w:val="none" w:sz="0" w:space="0" w:color="auto"/>
            <w:left w:val="none" w:sz="0" w:space="0" w:color="auto"/>
            <w:bottom w:val="none" w:sz="0" w:space="0" w:color="auto"/>
            <w:right w:val="none" w:sz="0" w:space="0" w:color="auto"/>
          </w:divBdr>
        </w:div>
        <w:div w:id="501091577">
          <w:marLeft w:val="640"/>
          <w:marRight w:val="0"/>
          <w:marTop w:val="0"/>
          <w:marBottom w:val="0"/>
          <w:divBdr>
            <w:top w:val="none" w:sz="0" w:space="0" w:color="auto"/>
            <w:left w:val="none" w:sz="0" w:space="0" w:color="auto"/>
            <w:bottom w:val="none" w:sz="0" w:space="0" w:color="auto"/>
            <w:right w:val="none" w:sz="0" w:space="0" w:color="auto"/>
          </w:divBdr>
        </w:div>
        <w:div w:id="594366766">
          <w:marLeft w:val="640"/>
          <w:marRight w:val="0"/>
          <w:marTop w:val="0"/>
          <w:marBottom w:val="0"/>
          <w:divBdr>
            <w:top w:val="none" w:sz="0" w:space="0" w:color="auto"/>
            <w:left w:val="none" w:sz="0" w:space="0" w:color="auto"/>
            <w:bottom w:val="none" w:sz="0" w:space="0" w:color="auto"/>
            <w:right w:val="none" w:sz="0" w:space="0" w:color="auto"/>
          </w:divBdr>
        </w:div>
        <w:div w:id="602034443">
          <w:marLeft w:val="640"/>
          <w:marRight w:val="0"/>
          <w:marTop w:val="0"/>
          <w:marBottom w:val="0"/>
          <w:divBdr>
            <w:top w:val="none" w:sz="0" w:space="0" w:color="auto"/>
            <w:left w:val="none" w:sz="0" w:space="0" w:color="auto"/>
            <w:bottom w:val="none" w:sz="0" w:space="0" w:color="auto"/>
            <w:right w:val="none" w:sz="0" w:space="0" w:color="auto"/>
          </w:divBdr>
        </w:div>
        <w:div w:id="675962026">
          <w:marLeft w:val="640"/>
          <w:marRight w:val="0"/>
          <w:marTop w:val="0"/>
          <w:marBottom w:val="0"/>
          <w:divBdr>
            <w:top w:val="none" w:sz="0" w:space="0" w:color="auto"/>
            <w:left w:val="none" w:sz="0" w:space="0" w:color="auto"/>
            <w:bottom w:val="none" w:sz="0" w:space="0" w:color="auto"/>
            <w:right w:val="none" w:sz="0" w:space="0" w:color="auto"/>
          </w:divBdr>
        </w:div>
        <w:div w:id="741758438">
          <w:marLeft w:val="640"/>
          <w:marRight w:val="0"/>
          <w:marTop w:val="0"/>
          <w:marBottom w:val="0"/>
          <w:divBdr>
            <w:top w:val="none" w:sz="0" w:space="0" w:color="auto"/>
            <w:left w:val="none" w:sz="0" w:space="0" w:color="auto"/>
            <w:bottom w:val="none" w:sz="0" w:space="0" w:color="auto"/>
            <w:right w:val="none" w:sz="0" w:space="0" w:color="auto"/>
          </w:divBdr>
        </w:div>
        <w:div w:id="755906228">
          <w:marLeft w:val="640"/>
          <w:marRight w:val="0"/>
          <w:marTop w:val="0"/>
          <w:marBottom w:val="0"/>
          <w:divBdr>
            <w:top w:val="none" w:sz="0" w:space="0" w:color="auto"/>
            <w:left w:val="none" w:sz="0" w:space="0" w:color="auto"/>
            <w:bottom w:val="none" w:sz="0" w:space="0" w:color="auto"/>
            <w:right w:val="none" w:sz="0" w:space="0" w:color="auto"/>
          </w:divBdr>
        </w:div>
        <w:div w:id="779959894">
          <w:marLeft w:val="640"/>
          <w:marRight w:val="0"/>
          <w:marTop w:val="0"/>
          <w:marBottom w:val="0"/>
          <w:divBdr>
            <w:top w:val="none" w:sz="0" w:space="0" w:color="auto"/>
            <w:left w:val="none" w:sz="0" w:space="0" w:color="auto"/>
            <w:bottom w:val="none" w:sz="0" w:space="0" w:color="auto"/>
            <w:right w:val="none" w:sz="0" w:space="0" w:color="auto"/>
          </w:divBdr>
        </w:div>
        <w:div w:id="807285073">
          <w:marLeft w:val="640"/>
          <w:marRight w:val="0"/>
          <w:marTop w:val="0"/>
          <w:marBottom w:val="0"/>
          <w:divBdr>
            <w:top w:val="none" w:sz="0" w:space="0" w:color="auto"/>
            <w:left w:val="none" w:sz="0" w:space="0" w:color="auto"/>
            <w:bottom w:val="none" w:sz="0" w:space="0" w:color="auto"/>
            <w:right w:val="none" w:sz="0" w:space="0" w:color="auto"/>
          </w:divBdr>
        </w:div>
        <w:div w:id="827478490">
          <w:marLeft w:val="640"/>
          <w:marRight w:val="0"/>
          <w:marTop w:val="0"/>
          <w:marBottom w:val="0"/>
          <w:divBdr>
            <w:top w:val="none" w:sz="0" w:space="0" w:color="auto"/>
            <w:left w:val="none" w:sz="0" w:space="0" w:color="auto"/>
            <w:bottom w:val="none" w:sz="0" w:space="0" w:color="auto"/>
            <w:right w:val="none" w:sz="0" w:space="0" w:color="auto"/>
          </w:divBdr>
        </w:div>
        <w:div w:id="862085628">
          <w:marLeft w:val="640"/>
          <w:marRight w:val="0"/>
          <w:marTop w:val="0"/>
          <w:marBottom w:val="0"/>
          <w:divBdr>
            <w:top w:val="none" w:sz="0" w:space="0" w:color="auto"/>
            <w:left w:val="none" w:sz="0" w:space="0" w:color="auto"/>
            <w:bottom w:val="none" w:sz="0" w:space="0" w:color="auto"/>
            <w:right w:val="none" w:sz="0" w:space="0" w:color="auto"/>
          </w:divBdr>
        </w:div>
        <w:div w:id="996301548">
          <w:marLeft w:val="640"/>
          <w:marRight w:val="0"/>
          <w:marTop w:val="0"/>
          <w:marBottom w:val="0"/>
          <w:divBdr>
            <w:top w:val="none" w:sz="0" w:space="0" w:color="auto"/>
            <w:left w:val="none" w:sz="0" w:space="0" w:color="auto"/>
            <w:bottom w:val="none" w:sz="0" w:space="0" w:color="auto"/>
            <w:right w:val="none" w:sz="0" w:space="0" w:color="auto"/>
          </w:divBdr>
        </w:div>
        <w:div w:id="1000356040">
          <w:marLeft w:val="640"/>
          <w:marRight w:val="0"/>
          <w:marTop w:val="0"/>
          <w:marBottom w:val="0"/>
          <w:divBdr>
            <w:top w:val="none" w:sz="0" w:space="0" w:color="auto"/>
            <w:left w:val="none" w:sz="0" w:space="0" w:color="auto"/>
            <w:bottom w:val="none" w:sz="0" w:space="0" w:color="auto"/>
            <w:right w:val="none" w:sz="0" w:space="0" w:color="auto"/>
          </w:divBdr>
        </w:div>
        <w:div w:id="1045911801">
          <w:marLeft w:val="640"/>
          <w:marRight w:val="0"/>
          <w:marTop w:val="0"/>
          <w:marBottom w:val="0"/>
          <w:divBdr>
            <w:top w:val="none" w:sz="0" w:space="0" w:color="auto"/>
            <w:left w:val="none" w:sz="0" w:space="0" w:color="auto"/>
            <w:bottom w:val="none" w:sz="0" w:space="0" w:color="auto"/>
            <w:right w:val="none" w:sz="0" w:space="0" w:color="auto"/>
          </w:divBdr>
        </w:div>
        <w:div w:id="1065640689">
          <w:marLeft w:val="640"/>
          <w:marRight w:val="0"/>
          <w:marTop w:val="0"/>
          <w:marBottom w:val="0"/>
          <w:divBdr>
            <w:top w:val="none" w:sz="0" w:space="0" w:color="auto"/>
            <w:left w:val="none" w:sz="0" w:space="0" w:color="auto"/>
            <w:bottom w:val="none" w:sz="0" w:space="0" w:color="auto"/>
            <w:right w:val="none" w:sz="0" w:space="0" w:color="auto"/>
          </w:divBdr>
        </w:div>
        <w:div w:id="1190609557">
          <w:marLeft w:val="640"/>
          <w:marRight w:val="0"/>
          <w:marTop w:val="0"/>
          <w:marBottom w:val="0"/>
          <w:divBdr>
            <w:top w:val="none" w:sz="0" w:space="0" w:color="auto"/>
            <w:left w:val="none" w:sz="0" w:space="0" w:color="auto"/>
            <w:bottom w:val="none" w:sz="0" w:space="0" w:color="auto"/>
            <w:right w:val="none" w:sz="0" w:space="0" w:color="auto"/>
          </w:divBdr>
        </w:div>
        <w:div w:id="1221330295">
          <w:marLeft w:val="640"/>
          <w:marRight w:val="0"/>
          <w:marTop w:val="0"/>
          <w:marBottom w:val="0"/>
          <w:divBdr>
            <w:top w:val="none" w:sz="0" w:space="0" w:color="auto"/>
            <w:left w:val="none" w:sz="0" w:space="0" w:color="auto"/>
            <w:bottom w:val="none" w:sz="0" w:space="0" w:color="auto"/>
            <w:right w:val="none" w:sz="0" w:space="0" w:color="auto"/>
          </w:divBdr>
        </w:div>
        <w:div w:id="1279413057">
          <w:marLeft w:val="640"/>
          <w:marRight w:val="0"/>
          <w:marTop w:val="0"/>
          <w:marBottom w:val="0"/>
          <w:divBdr>
            <w:top w:val="none" w:sz="0" w:space="0" w:color="auto"/>
            <w:left w:val="none" w:sz="0" w:space="0" w:color="auto"/>
            <w:bottom w:val="none" w:sz="0" w:space="0" w:color="auto"/>
            <w:right w:val="none" w:sz="0" w:space="0" w:color="auto"/>
          </w:divBdr>
        </w:div>
        <w:div w:id="1417634871">
          <w:marLeft w:val="640"/>
          <w:marRight w:val="0"/>
          <w:marTop w:val="0"/>
          <w:marBottom w:val="0"/>
          <w:divBdr>
            <w:top w:val="none" w:sz="0" w:space="0" w:color="auto"/>
            <w:left w:val="none" w:sz="0" w:space="0" w:color="auto"/>
            <w:bottom w:val="none" w:sz="0" w:space="0" w:color="auto"/>
            <w:right w:val="none" w:sz="0" w:space="0" w:color="auto"/>
          </w:divBdr>
        </w:div>
        <w:div w:id="1451168176">
          <w:marLeft w:val="640"/>
          <w:marRight w:val="0"/>
          <w:marTop w:val="0"/>
          <w:marBottom w:val="0"/>
          <w:divBdr>
            <w:top w:val="none" w:sz="0" w:space="0" w:color="auto"/>
            <w:left w:val="none" w:sz="0" w:space="0" w:color="auto"/>
            <w:bottom w:val="none" w:sz="0" w:space="0" w:color="auto"/>
            <w:right w:val="none" w:sz="0" w:space="0" w:color="auto"/>
          </w:divBdr>
        </w:div>
        <w:div w:id="1524709925">
          <w:marLeft w:val="640"/>
          <w:marRight w:val="0"/>
          <w:marTop w:val="0"/>
          <w:marBottom w:val="0"/>
          <w:divBdr>
            <w:top w:val="none" w:sz="0" w:space="0" w:color="auto"/>
            <w:left w:val="none" w:sz="0" w:space="0" w:color="auto"/>
            <w:bottom w:val="none" w:sz="0" w:space="0" w:color="auto"/>
            <w:right w:val="none" w:sz="0" w:space="0" w:color="auto"/>
          </w:divBdr>
        </w:div>
        <w:div w:id="1750955607">
          <w:marLeft w:val="640"/>
          <w:marRight w:val="0"/>
          <w:marTop w:val="0"/>
          <w:marBottom w:val="0"/>
          <w:divBdr>
            <w:top w:val="none" w:sz="0" w:space="0" w:color="auto"/>
            <w:left w:val="none" w:sz="0" w:space="0" w:color="auto"/>
            <w:bottom w:val="none" w:sz="0" w:space="0" w:color="auto"/>
            <w:right w:val="none" w:sz="0" w:space="0" w:color="auto"/>
          </w:divBdr>
        </w:div>
        <w:div w:id="1787308994">
          <w:marLeft w:val="640"/>
          <w:marRight w:val="0"/>
          <w:marTop w:val="0"/>
          <w:marBottom w:val="0"/>
          <w:divBdr>
            <w:top w:val="none" w:sz="0" w:space="0" w:color="auto"/>
            <w:left w:val="none" w:sz="0" w:space="0" w:color="auto"/>
            <w:bottom w:val="none" w:sz="0" w:space="0" w:color="auto"/>
            <w:right w:val="none" w:sz="0" w:space="0" w:color="auto"/>
          </w:divBdr>
        </w:div>
        <w:div w:id="1827934695">
          <w:marLeft w:val="640"/>
          <w:marRight w:val="0"/>
          <w:marTop w:val="0"/>
          <w:marBottom w:val="0"/>
          <w:divBdr>
            <w:top w:val="none" w:sz="0" w:space="0" w:color="auto"/>
            <w:left w:val="none" w:sz="0" w:space="0" w:color="auto"/>
            <w:bottom w:val="none" w:sz="0" w:space="0" w:color="auto"/>
            <w:right w:val="none" w:sz="0" w:space="0" w:color="auto"/>
          </w:divBdr>
        </w:div>
        <w:div w:id="1973317884">
          <w:marLeft w:val="640"/>
          <w:marRight w:val="0"/>
          <w:marTop w:val="0"/>
          <w:marBottom w:val="0"/>
          <w:divBdr>
            <w:top w:val="none" w:sz="0" w:space="0" w:color="auto"/>
            <w:left w:val="none" w:sz="0" w:space="0" w:color="auto"/>
            <w:bottom w:val="none" w:sz="0" w:space="0" w:color="auto"/>
            <w:right w:val="none" w:sz="0" w:space="0" w:color="auto"/>
          </w:divBdr>
        </w:div>
        <w:div w:id="2013756839">
          <w:marLeft w:val="640"/>
          <w:marRight w:val="0"/>
          <w:marTop w:val="0"/>
          <w:marBottom w:val="0"/>
          <w:divBdr>
            <w:top w:val="none" w:sz="0" w:space="0" w:color="auto"/>
            <w:left w:val="none" w:sz="0" w:space="0" w:color="auto"/>
            <w:bottom w:val="none" w:sz="0" w:space="0" w:color="auto"/>
            <w:right w:val="none" w:sz="0" w:space="0" w:color="auto"/>
          </w:divBdr>
        </w:div>
        <w:div w:id="2032993155">
          <w:marLeft w:val="640"/>
          <w:marRight w:val="0"/>
          <w:marTop w:val="0"/>
          <w:marBottom w:val="0"/>
          <w:divBdr>
            <w:top w:val="none" w:sz="0" w:space="0" w:color="auto"/>
            <w:left w:val="none" w:sz="0" w:space="0" w:color="auto"/>
            <w:bottom w:val="none" w:sz="0" w:space="0" w:color="auto"/>
            <w:right w:val="none" w:sz="0" w:space="0" w:color="auto"/>
          </w:divBdr>
        </w:div>
        <w:div w:id="2056151412">
          <w:marLeft w:val="640"/>
          <w:marRight w:val="0"/>
          <w:marTop w:val="0"/>
          <w:marBottom w:val="0"/>
          <w:divBdr>
            <w:top w:val="none" w:sz="0" w:space="0" w:color="auto"/>
            <w:left w:val="none" w:sz="0" w:space="0" w:color="auto"/>
            <w:bottom w:val="none" w:sz="0" w:space="0" w:color="auto"/>
            <w:right w:val="none" w:sz="0" w:space="0" w:color="auto"/>
          </w:divBdr>
        </w:div>
      </w:divsChild>
    </w:div>
    <w:div w:id="2008046727">
      <w:bodyDiv w:val="1"/>
      <w:marLeft w:val="0"/>
      <w:marRight w:val="0"/>
      <w:marTop w:val="0"/>
      <w:marBottom w:val="0"/>
      <w:divBdr>
        <w:top w:val="none" w:sz="0" w:space="0" w:color="auto"/>
        <w:left w:val="none" w:sz="0" w:space="0" w:color="auto"/>
        <w:bottom w:val="none" w:sz="0" w:space="0" w:color="auto"/>
        <w:right w:val="none" w:sz="0" w:space="0" w:color="auto"/>
      </w:divBdr>
      <w:divsChild>
        <w:div w:id="33510287">
          <w:marLeft w:val="640"/>
          <w:marRight w:val="0"/>
          <w:marTop w:val="0"/>
          <w:marBottom w:val="0"/>
          <w:divBdr>
            <w:top w:val="none" w:sz="0" w:space="0" w:color="auto"/>
            <w:left w:val="none" w:sz="0" w:space="0" w:color="auto"/>
            <w:bottom w:val="none" w:sz="0" w:space="0" w:color="auto"/>
            <w:right w:val="none" w:sz="0" w:space="0" w:color="auto"/>
          </w:divBdr>
        </w:div>
        <w:div w:id="73549773">
          <w:marLeft w:val="640"/>
          <w:marRight w:val="0"/>
          <w:marTop w:val="0"/>
          <w:marBottom w:val="0"/>
          <w:divBdr>
            <w:top w:val="none" w:sz="0" w:space="0" w:color="auto"/>
            <w:left w:val="none" w:sz="0" w:space="0" w:color="auto"/>
            <w:bottom w:val="none" w:sz="0" w:space="0" w:color="auto"/>
            <w:right w:val="none" w:sz="0" w:space="0" w:color="auto"/>
          </w:divBdr>
        </w:div>
        <w:div w:id="104542544">
          <w:marLeft w:val="640"/>
          <w:marRight w:val="0"/>
          <w:marTop w:val="0"/>
          <w:marBottom w:val="0"/>
          <w:divBdr>
            <w:top w:val="none" w:sz="0" w:space="0" w:color="auto"/>
            <w:left w:val="none" w:sz="0" w:space="0" w:color="auto"/>
            <w:bottom w:val="none" w:sz="0" w:space="0" w:color="auto"/>
            <w:right w:val="none" w:sz="0" w:space="0" w:color="auto"/>
          </w:divBdr>
        </w:div>
        <w:div w:id="138376890">
          <w:marLeft w:val="640"/>
          <w:marRight w:val="0"/>
          <w:marTop w:val="0"/>
          <w:marBottom w:val="0"/>
          <w:divBdr>
            <w:top w:val="none" w:sz="0" w:space="0" w:color="auto"/>
            <w:left w:val="none" w:sz="0" w:space="0" w:color="auto"/>
            <w:bottom w:val="none" w:sz="0" w:space="0" w:color="auto"/>
            <w:right w:val="none" w:sz="0" w:space="0" w:color="auto"/>
          </w:divBdr>
        </w:div>
        <w:div w:id="168374258">
          <w:marLeft w:val="640"/>
          <w:marRight w:val="0"/>
          <w:marTop w:val="0"/>
          <w:marBottom w:val="0"/>
          <w:divBdr>
            <w:top w:val="none" w:sz="0" w:space="0" w:color="auto"/>
            <w:left w:val="none" w:sz="0" w:space="0" w:color="auto"/>
            <w:bottom w:val="none" w:sz="0" w:space="0" w:color="auto"/>
            <w:right w:val="none" w:sz="0" w:space="0" w:color="auto"/>
          </w:divBdr>
        </w:div>
        <w:div w:id="291832239">
          <w:marLeft w:val="640"/>
          <w:marRight w:val="0"/>
          <w:marTop w:val="0"/>
          <w:marBottom w:val="0"/>
          <w:divBdr>
            <w:top w:val="none" w:sz="0" w:space="0" w:color="auto"/>
            <w:left w:val="none" w:sz="0" w:space="0" w:color="auto"/>
            <w:bottom w:val="none" w:sz="0" w:space="0" w:color="auto"/>
            <w:right w:val="none" w:sz="0" w:space="0" w:color="auto"/>
          </w:divBdr>
        </w:div>
        <w:div w:id="318966772">
          <w:marLeft w:val="640"/>
          <w:marRight w:val="0"/>
          <w:marTop w:val="0"/>
          <w:marBottom w:val="0"/>
          <w:divBdr>
            <w:top w:val="none" w:sz="0" w:space="0" w:color="auto"/>
            <w:left w:val="none" w:sz="0" w:space="0" w:color="auto"/>
            <w:bottom w:val="none" w:sz="0" w:space="0" w:color="auto"/>
            <w:right w:val="none" w:sz="0" w:space="0" w:color="auto"/>
          </w:divBdr>
        </w:div>
        <w:div w:id="450250859">
          <w:marLeft w:val="640"/>
          <w:marRight w:val="0"/>
          <w:marTop w:val="0"/>
          <w:marBottom w:val="0"/>
          <w:divBdr>
            <w:top w:val="none" w:sz="0" w:space="0" w:color="auto"/>
            <w:left w:val="none" w:sz="0" w:space="0" w:color="auto"/>
            <w:bottom w:val="none" w:sz="0" w:space="0" w:color="auto"/>
            <w:right w:val="none" w:sz="0" w:space="0" w:color="auto"/>
          </w:divBdr>
        </w:div>
        <w:div w:id="484398733">
          <w:marLeft w:val="640"/>
          <w:marRight w:val="0"/>
          <w:marTop w:val="0"/>
          <w:marBottom w:val="0"/>
          <w:divBdr>
            <w:top w:val="none" w:sz="0" w:space="0" w:color="auto"/>
            <w:left w:val="none" w:sz="0" w:space="0" w:color="auto"/>
            <w:bottom w:val="none" w:sz="0" w:space="0" w:color="auto"/>
            <w:right w:val="none" w:sz="0" w:space="0" w:color="auto"/>
          </w:divBdr>
        </w:div>
        <w:div w:id="529073545">
          <w:marLeft w:val="640"/>
          <w:marRight w:val="0"/>
          <w:marTop w:val="0"/>
          <w:marBottom w:val="0"/>
          <w:divBdr>
            <w:top w:val="none" w:sz="0" w:space="0" w:color="auto"/>
            <w:left w:val="none" w:sz="0" w:space="0" w:color="auto"/>
            <w:bottom w:val="none" w:sz="0" w:space="0" w:color="auto"/>
            <w:right w:val="none" w:sz="0" w:space="0" w:color="auto"/>
          </w:divBdr>
        </w:div>
        <w:div w:id="530800364">
          <w:marLeft w:val="640"/>
          <w:marRight w:val="0"/>
          <w:marTop w:val="0"/>
          <w:marBottom w:val="0"/>
          <w:divBdr>
            <w:top w:val="none" w:sz="0" w:space="0" w:color="auto"/>
            <w:left w:val="none" w:sz="0" w:space="0" w:color="auto"/>
            <w:bottom w:val="none" w:sz="0" w:space="0" w:color="auto"/>
            <w:right w:val="none" w:sz="0" w:space="0" w:color="auto"/>
          </w:divBdr>
        </w:div>
        <w:div w:id="555552731">
          <w:marLeft w:val="640"/>
          <w:marRight w:val="0"/>
          <w:marTop w:val="0"/>
          <w:marBottom w:val="0"/>
          <w:divBdr>
            <w:top w:val="none" w:sz="0" w:space="0" w:color="auto"/>
            <w:left w:val="none" w:sz="0" w:space="0" w:color="auto"/>
            <w:bottom w:val="none" w:sz="0" w:space="0" w:color="auto"/>
            <w:right w:val="none" w:sz="0" w:space="0" w:color="auto"/>
          </w:divBdr>
        </w:div>
        <w:div w:id="576789591">
          <w:marLeft w:val="640"/>
          <w:marRight w:val="0"/>
          <w:marTop w:val="0"/>
          <w:marBottom w:val="0"/>
          <w:divBdr>
            <w:top w:val="none" w:sz="0" w:space="0" w:color="auto"/>
            <w:left w:val="none" w:sz="0" w:space="0" w:color="auto"/>
            <w:bottom w:val="none" w:sz="0" w:space="0" w:color="auto"/>
            <w:right w:val="none" w:sz="0" w:space="0" w:color="auto"/>
          </w:divBdr>
        </w:div>
        <w:div w:id="625964844">
          <w:marLeft w:val="640"/>
          <w:marRight w:val="0"/>
          <w:marTop w:val="0"/>
          <w:marBottom w:val="0"/>
          <w:divBdr>
            <w:top w:val="none" w:sz="0" w:space="0" w:color="auto"/>
            <w:left w:val="none" w:sz="0" w:space="0" w:color="auto"/>
            <w:bottom w:val="none" w:sz="0" w:space="0" w:color="auto"/>
            <w:right w:val="none" w:sz="0" w:space="0" w:color="auto"/>
          </w:divBdr>
        </w:div>
        <w:div w:id="626013112">
          <w:marLeft w:val="640"/>
          <w:marRight w:val="0"/>
          <w:marTop w:val="0"/>
          <w:marBottom w:val="0"/>
          <w:divBdr>
            <w:top w:val="none" w:sz="0" w:space="0" w:color="auto"/>
            <w:left w:val="none" w:sz="0" w:space="0" w:color="auto"/>
            <w:bottom w:val="none" w:sz="0" w:space="0" w:color="auto"/>
            <w:right w:val="none" w:sz="0" w:space="0" w:color="auto"/>
          </w:divBdr>
        </w:div>
        <w:div w:id="803237128">
          <w:marLeft w:val="640"/>
          <w:marRight w:val="0"/>
          <w:marTop w:val="0"/>
          <w:marBottom w:val="0"/>
          <w:divBdr>
            <w:top w:val="none" w:sz="0" w:space="0" w:color="auto"/>
            <w:left w:val="none" w:sz="0" w:space="0" w:color="auto"/>
            <w:bottom w:val="none" w:sz="0" w:space="0" w:color="auto"/>
            <w:right w:val="none" w:sz="0" w:space="0" w:color="auto"/>
          </w:divBdr>
        </w:div>
        <w:div w:id="988679850">
          <w:marLeft w:val="640"/>
          <w:marRight w:val="0"/>
          <w:marTop w:val="0"/>
          <w:marBottom w:val="0"/>
          <w:divBdr>
            <w:top w:val="none" w:sz="0" w:space="0" w:color="auto"/>
            <w:left w:val="none" w:sz="0" w:space="0" w:color="auto"/>
            <w:bottom w:val="none" w:sz="0" w:space="0" w:color="auto"/>
            <w:right w:val="none" w:sz="0" w:space="0" w:color="auto"/>
          </w:divBdr>
        </w:div>
        <w:div w:id="1001468140">
          <w:marLeft w:val="640"/>
          <w:marRight w:val="0"/>
          <w:marTop w:val="0"/>
          <w:marBottom w:val="0"/>
          <w:divBdr>
            <w:top w:val="none" w:sz="0" w:space="0" w:color="auto"/>
            <w:left w:val="none" w:sz="0" w:space="0" w:color="auto"/>
            <w:bottom w:val="none" w:sz="0" w:space="0" w:color="auto"/>
            <w:right w:val="none" w:sz="0" w:space="0" w:color="auto"/>
          </w:divBdr>
        </w:div>
        <w:div w:id="1005086202">
          <w:marLeft w:val="640"/>
          <w:marRight w:val="0"/>
          <w:marTop w:val="0"/>
          <w:marBottom w:val="0"/>
          <w:divBdr>
            <w:top w:val="none" w:sz="0" w:space="0" w:color="auto"/>
            <w:left w:val="none" w:sz="0" w:space="0" w:color="auto"/>
            <w:bottom w:val="none" w:sz="0" w:space="0" w:color="auto"/>
            <w:right w:val="none" w:sz="0" w:space="0" w:color="auto"/>
          </w:divBdr>
        </w:div>
        <w:div w:id="1028526526">
          <w:marLeft w:val="640"/>
          <w:marRight w:val="0"/>
          <w:marTop w:val="0"/>
          <w:marBottom w:val="0"/>
          <w:divBdr>
            <w:top w:val="none" w:sz="0" w:space="0" w:color="auto"/>
            <w:left w:val="none" w:sz="0" w:space="0" w:color="auto"/>
            <w:bottom w:val="none" w:sz="0" w:space="0" w:color="auto"/>
            <w:right w:val="none" w:sz="0" w:space="0" w:color="auto"/>
          </w:divBdr>
        </w:div>
        <w:div w:id="1122529295">
          <w:marLeft w:val="640"/>
          <w:marRight w:val="0"/>
          <w:marTop w:val="0"/>
          <w:marBottom w:val="0"/>
          <w:divBdr>
            <w:top w:val="none" w:sz="0" w:space="0" w:color="auto"/>
            <w:left w:val="none" w:sz="0" w:space="0" w:color="auto"/>
            <w:bottom w:val="none" w:sz="0" w:space="0" w:color="auto"/>
            <w:right w:val="none" w:sz="0" w:space="0" w:color="auto"/>
          </w:divBdr>
        </w:div>
        <w:div w:id="1169170715">
          <w:marLeft w:val="640"/>
          <w:marRight w:val="0"/>
          <w:marTop w:val="0"/>
          <w:marBottom w:val="0"/>
          <w:divBdr>
            <w:top w:val="none" w:sz="0" w:space="0" w:color="auto"/>
            <w:left w:val="none" w:sz="0" w:space="0" w:color="auto"/>
            <w:bottom w:val="none" w:sz="0" w:space="0" w:color="auto"/>
            <w:right w:val="none" w:sz="0" w:space="0" w:color="auto"/>
          </w:divBdr>
        </w:div>
        <w:div w:id="1218325526">
          <w:marLeft w:val="640"/>
          <w:marRight w:val="0"/>
          <w:marTop w:val="0"/>
          <w:marBottom w:val="0"/>
          <w:divBdr>
            <w:top w:val="none" w:sz="0" w:space="0" w:color="auto"/>
            <w:left w:val="none" w:sz="0" w:space="0" w:color="auto"/>
            <w:bottom w:val="none" w:sz="0" w:space="0" w:color="auto"/>
            <w:right w:val="none" w:sz="0" w:space="0" w:color="auto"/>
          </w:divBdr>
        </w:div>
        <w:div w:id="1226070158">
          <w:marLeft w:val="640"/>
          <w:marRight w:val="0"/>
          <w:marTop w:val="0"/>
          <w:marBottom w:val="0"/>
          <w:divBdr>
            <w:top w:val="none" w:sz="0" w:space="0" w:color="auto"/>
            <w:left w:val="none" w:sz="0" w:space="0" w:color="auto"/>
            <w:bottom w:val="none" w:sz="0" w:space="0" w:color="auto"/>
            <w:right w:val="none" w:sz="0" w:space="0" w:color="auto"/>
          </w:divBdr>
        </w:div>
        <w:div w:id="1358234404">
          <w:marLeft w:val="640"/>
          <w:marRight w:val="0"/>
          <w:marTop w:val="0"/>
          <w:marBottom w:val="0"/>
          <w:divBdr>
            <w:top w:val="none" w:sz="0" w:space="0" w:color="auto"/>
            <w:left w:val="none" w:sz="0" w:space="0" w:color="auto"/>
            <w:bottom w:val="none" w:sz="0" w:space="0" w:color="auto"/>
            <w:right w:val="none" w:sz="0" w:space="0" w:color="auto"/>
          </w:divBdr>
        </w:div>
        <w:div w:id="1420370018">
          <w:marLeft w:val="640"/>
          <w:marRight w:val="0"/>
          <w:marTop w:val="0"/>
          <w:marBottom w:val="0"/>
          <w:divBdr>
            <w:top w:val="none" w:sz="0" w:space="0" w:color="auto"/>
            <w:left w:val="none" w:sz="0" w:space="0" w:color="auto"/>
            <w:bottom w:val="none" w:sz="0" w:space="0" w:color="auto"/>
            <w:right w:val="none" w:sz="0" w:space="0" w:color="auto"/>
          </w:divBdr>
        </w:div>
        <w:div w:id="1450010435">
          <w:marLeft w:val="640"/>
          <w:marRight w:val="0"/>
          <w:marTop w:val="0"/>
          <w:marBottom w:val="0"/>
          <w:divBdr>
            <w:top w:val="none" w:sz="0" w:space="0" w:color="auto"/>
            <w:left w:val="none" w:sz="0" w:space="0" w:color="auto"/>
            <w:bottom w:val="none" w:sz="0" w:space="0" w:color="auto"/>
            <w:right w:val="none" w:sz="0" w:space="0" w:color="auto"/>
          </w:divBdr>
        </w:div>
        <w:div w:id="1452627536">
          <w:marLeft w:val="640"/>
          <w:marRight w:val="0"/>
          <w:marTop w:val="0"/>
          <w:marBottom w:val="0"/>
          <w:divBdr>
            <w:top w:val="none" w:sz="0" w:space="0" w:color="auto"/>
            <w:left w:val="none" w:sz="0" w:space="0" w:color="auto"/>
            <w:bottom w:val="none" w:sz="0" w:space="0" w:color="auto"/>
            <w:right w:val="none" w:sz="0" w:space="0" w:color="auto"/>
          </w:divBdr>
        </w:div>
        <w:div w:id="1461991749">
          <w:marLeft w:val="640"/>
          <w:marRight w:val="0"/>
          <w:marTop w:val="0"/>
          <w:marBottom w:val="0"/>
          <w:divBdr>
            <w:top w:val="none" w:sz="0" w:space="0" w:color="auto"/>
            <w:left w:val="none" w:sz="0" w:space="0" w:color="auto"/>
            <w:bottom w:val="none" w:sz="0" w:space="0" w:color="auto"/>
            <w:right w:val="none" w:sz="0" w:space="0" w:color="auto"/>
          </w:divBdr>
        </w:div>
        <w:div w:id="1495680297">
          <w:marLeft w:val="640"/>
          <w:marRight w:val="0"/>
          <w:marTop w:val="0"/>
          <w:marBottom w:val="0"/>
          <w:divBdr>
            <w:top w:val="none" w:sz="0" w:space="0" w:color="auto"/>
            <w:left w:val="none" w:sz="0" w:space="0" w:color="auto"/>
            <w:bottom w:val="none" w:sz="0" w:space="0" w:color="auto"/>
            <w:right w:val="none" w:sz="0" w:space="0" w:color="auto"/>
          </w:divBdr>
        </w:div>
        <w:div w:id="1556349938">
          <w:marLeft w:val="640"/>
          <w:marRight w:val="0"/>
          <w:marTop w:val="0"/>
          <w:marBottom w:val="0"/>
          <w:divBdr>
            <w:top w:val="none" w:sz="0" w:space="0" w:color="auto"/>
            <w:left w:val="none" w:sz="0" w:space="0" w:color="auto"/>
            <w:bottom w:val="none" w:sz="0" w:space="0" w:color="auto"/>
            <w:right w:val="none" w:sz="0" w:space="0" w:color="auto"/>
          </w:divBdr>
        </w:div>
        <w:div w:id="1608585267">
          <w:marLeft w:val="640"/>
          <w:marRight w:val="0"/>
          <w:marTop w:val="0"/>
          <w:marBottom w:val="0"/>
          <w:divBdr>
            <w:top w:val="none" w:sz="0" w:space="0" w:color="auto"/>
            <w:left w:val="none" w:sz="0" w:space="0" w:color="auto"/>
            <w:bottom w:val="none" w:sz="0" w:space="0" w:color="auto"/>
            <w:right w:val="none" w:sz="0" w:space="0" w:color="auto"/>
          </w:divBdr>
        </w:div>
        <w:div w:id="1612515143">
          <w:marLeft w:val="640"/>
          <w:marRight w:val="0"/>
          <w:marTop w:val="0"/>
          <w:marBottom w:val="0"/>
          <w:divBdr>
            <w:top w:val="none" w:sz="0" w:space="0" w:color="auto"/>
            <w:left w:val="none" w:sz="0" w:space="0" w:color="auto"/>
            <w:bottom w:val="none" w:sz="0" w:space="0" w:color="auto"/>
            <w:right w:val="none" w:sz="0" w:space="0" w:color="auto"/>
          </w:divBdr>
        </w:div>
        <w:div w:id="1682122585">
          <w:marLeft w:val="640"/>
          <w:marRight w:val="0"/>
          <w:marTop w:val="0"/>
          <w:marBottom w:val="0"/>
          <w:divBdr>
            <w:top w:val="none" w:sz="0" w:space="0" w:color="auto"/>
            <w:left w:val="none" w:sz="0" w:space="0" w:color="auto"/>
            <w:bottom w:val="none" w:sz="0" w:space="0" w:color="auto"/>
            <w:right w:val="none" w:sz="0" w:space="0" w:color="auto"/>
          </w:divBdr>
        </w:div>
        <w:div w:id="1721247798">
          <w:marLeft w:val="640"/>
          <w:marRight w:val="0"/>
          <w:marTop w:val="0"/>
          <w:marBottom w:val="0"/>
          <w:divBdr>
            <w:top w:val="none" w:sz="0" w:space="0" w:color="auto"/>
            <w:left w:val="none" w:sz="0" w:space="0" w:color="auto"/>
            <w:bottom w:val="none" w:sz="0" w:space="0" w:color="auto"/>
            <w:right w:val="none" w:sz="0" w:space="0" w:color="auto"/>
          </w:divBdr>
        </w:div>
        <w:div w:id="1799373395">
          <w:marLeft w:val="640"/>
          <w:marRight w:val="0"/>
          <w:marTop w:val="0"/>
          <w:marBottom w:val="0"/>
          <w:divBdr>
            <w:top w:val="none" w:sz="0" w:space="0" w:color="auto"/>
            <w:left w:val="none" w:sz="0" w:space="0" w:color="auto"/>
            <w:bottom w:val="none" w:sz="0" w:space="0" w:color="auto"/>
            <w:right w:val="none" w:sz="0" w:space="0" w:color="auto"/>
          </w:divBdr>
        </w:div>
        <w:div w:id="1817801681">
          <w:marLeft w:val="640"/>
          <w:marRight w:val="0"/>
          <w:marTop w:val="0"/>
          <w:marBottom w:val="0"/>
          <w:divBdr>
            <w:top w:val="none" w:sz="0" w:space="0" w:color="auto"/>
            <w:left w:val="none" w:sz="0" w:space="0" w:color="auto"/>
            <w:bottom w:val="none" w:sz="0" w:space="0" w:color="auto"/>
            <w:right w:val="none" w:sz="0" w:space="0" w:color="auto"/>
          </w:divBdr>
        </w:div>
        <w:div w:id="1830947648">
          <w:marLeft w:val="640"/>
          <w:marRight w:val="0"/>
          <w:marTop w:val="0"/>
          <w:marBottom w:val="0"/>
          <w:divBdr>
            <w:top w:val="none" w:sz="0" w:space="0" w:color="auto"/>
            <w:left w:val="none" w:sz="0" w:space="0" w:color="auto"/>
            <w:bottom w:val="none" w:sz="0" w:space="0" w:color="auto"/>
            <w:right w:val="none" w:sz="0" w:space="0" w:color="auto"/>
          </w:divBdr>
        </w:div>
        <w:div w:id="1891071978">
          <w:marLeft w:val="640"/>
          <w:marRight w:val="0"/>
          <w:marTop w:val="0"/>
          <w:marBottom w:val="0"/>
          <w:divBdr>
            <w:top w:val="none" w:sz="0" w:space="0" w:color="auto"/>
            <w:left w:val="none" w:sz="0" w:space="0" w:color="auto"/>
            <w:bottom w:val="none" w:sz="0" w:space="0" w:color="auto"/>
            <w:right w:val="none" w:sz="0" w:space="0" w:color="auto"/>
          </w:divBdr>
        </w:div>
        <w:div w:id="1917006815">
          <w:marLeft w:val="640"/>
          <w:marRight w:val="0"/>
          <w:marTop w:val="0"/>
          <w:marBottom w:val="0"/>
          <w:divBdr>
            <w:top w:val="none" w:sz="0" w:space="0" w:color="auto"/>
            <w:left w:val="none" w:sz="0" w:space="0" w:color="auto"/>
            <w:bottom w:val="none" w:sz="0" w:space="0" w:color="auto"/>
            <w:right w:val="none" w:sz="0" w:space="0" w:color="auto"/>
          </w:divBdr>
        </w:div>
        <w:div w:id="1925603381">
          <w:marLeft w:val="640"/>
          <w:marRight w:val="0"/>
          <w:marTop w:val="0"/>
          <w:marBottom w:val="0"/>
          <w:divBdr>
            <w:top w:val="none" w:sz="0" w:space="0" w:color="auto"/>
            <w:left w:val="none" w:sz="0" w:space="0" w:color="auto"/>
            <w:bottom w:val="none" w:sz="0" w:space="0" w:color="auto"/>
            <w:right w:val="none" w:sz="0" w:space="0" w:color="auto"/>
          </w:divBdr>
        </w:div>
        <w:div w:id="1947880312">
          <w:marLeft w:val="640"/>
          <w:marRight w:val="0"/>
          <w:marTop w:val="0"/>
          <w:marBottom w:val="0"/>
          <w:divBdr>
            <w:top w:val="none" w:sz="0" w:space="0" w:color="auto"/>
            <w:left w:val="none" w:sz="0" w:space="0" w:color="auto"/>
            <w:bottom w:val="none" w:sz="0" w:space="0" w:color="auto"/>
            <w:right w:val="none" w:sz="0" w:space="0" w:color="auto"/>
          </w:divBdr>
        </w:div>
        <w:div w:id="2023164625">
          <w:marLeft w:val="640"/>
          <w:marRight w:val="0"/>
          <w:marTop w:val="0"/>
          <w:marBottom w:val="0"/>
          <w:divBdr>
            <w:top w:val="none" w:sz="0" w:space="0" w:color="auto"/>
            <w:left w:val="none" w:sz="0" w:space="0" w:color="auto"/>
            <w:bottom w:val="none" w:sz="0" w:space="0" w:color="auto"/>
            <w:right w:val="none" w:sz="0" w:space="0" w:color="auto"/>
          </w:divBdr>
        </w:div>
      </w:divsChild>
    </w:div>
    <w:div w:id="2009599087">
      <w:bodyDiv w:val="1"/>
      <w:marLeft w:val="0"/>
      <w:marRight w:val="0"/>
      <w:marTop w:val="0"/>
      <w:marBottom w:val="0"/>
      <w:divBdr>
        <w:top w:val="none" w:sz="0" w:space="0" w:color="auto"/>
        <w:left w:val="none" w:sz="0" w:space="0" w:color="auto"/>
        <w:bottom w:val="none" w:sz="0" w:space="0" w:color="auto"/>
        <w:right w:val="none" w:sz="0" w:space="0" w:color="auto"/>
      </w:divBdr>
      <w:divsChild>
        <w:div w:id="6636417">
          <w:marLeft w:val="640"/>
          <w:marRight w:val="0"/>
          <w:marTop w:val="0"/>
          <w:marBottom w:val="0"/>
          <w:divBdr>
            <w:top w:val="none" w:sz="0" w:space="0" w:color="auto"/>
            <w:left w:val="none" w:sz="0" w:space="0" w:color="auto"/>
            <w:bottom w:val="none" w:sz="0" w:space="0" w:color="auto"/>
            <w:right w:val="none" w:sz="0" w:space="0" w:color="auto"/>
          </w:divBdr>
        </w:div>
        <w:div w:id="16663103">
          <w:marLeft w:val="640"/>
          <w:marRight w:val="0"/>
          <w:marTop w:val="0"/>
          <w:marBottom w:val="0"/>
          <w:divBdr>
            <w:top w:val="none" w:sz="0" w:space="0" w:color="auto"/>
            <w:left w:val="none" w:sz="0" w:space="0" w:color="auto"/>
            <w:bottom w:val="none" w:sz="0" w:space="0" w:color="auto"/>
            <w:right w:val="none" w:sz="0" w:space="0" w:color="auto"/>
          </w:divBdr>
        </w:div>
        <w:div w:id="126364621">
          <w:marLeft w:val="640"/>
          <w:marRight w:val="0"/>
          <w:marTop w:val="0"/>
          <w:marBottom w:val="0"/>
          <w:divBdr>
            <w:top w:val="none" w:sz="0" w:space="0" w:color="auto"/>
            <w:left w:val="none" w:sz="0" w:space="0" w:color="auto"/>
            <w:bottom w:val="none" w:sz="0" w:space="0" w:color="auto"/>
            <w:right w:val="none" w:sz="0" w:space="0" w:color="auto"/>
          </w:divBdr>
        </w:div>
        <w:div w:id="150295445">
          <w:marLeft w:val="640"/>
          <w:marRight w:val="0"/>
          <w:marTop w:val="0"/>
          <w:marBottom w:val="0"/>
          <w:divBdr>
            <w:top w:val="none" w:sz="0" w:space="0" w:color="auto"/>
            <w:left w:val="none" w:sz="0" w:space="0" w:color="auto"/>
            <w:bottom w:val="none" w:sz="0" w:space="0" w:color="auto"/>
            <w:right w:val="none" w:sz="0" w:space="0" w:color="auto"/>
          </w:divBdr>
        </w:div>
        <w:div w:id="203644543">
          <w:marLeft w:val="640"/>
          <w:marRight w:val="0"/>
          <w:marTop w:val="0"/>
          <w:marBottom w:val="0"/>
          <w:divBdr>
            <w:top w:val="none" w:sz="0" w:space="0" w:color="auto"/>
            <w:left w:val="none" w:sz="0" w:space="0" w:color="auto"/>
            <w:bottom w:val="none" w:sz="0" w:space="0" w:color="auto"/>
            <w:right w:val="none" w:sz="0" w:space="0" w:color="auto"/>
          </w:divBdr>
        </w:div>
        <w:div w:id="209927529">
          <w:marLeft w:val="640"/>
          <w:marRight w:val="0"/>
          <w:marTop w:val="0"/>
          <w:marBottom w:val="0"/>
          <w:divBdr>
            <w:top w:val="none" w:sz="0" w:space="0" w:color="auto"/>
            <w:left w:val="none" w:sz="0" w:space="0" w:color="auto"/>
            <w:bottom w:val="none" w:sz="0" w:space="0" w:color="auto"/>
            <w:right w:val="none" w:sz="0" w:space="0" w:color="auto"/>
          </w:divBdr>
        </w:div>
        <w:div w:id="246035129">
          <w:marLeft w:val="640"/>
          <w:marRight w:val="0"/>
          <w:marTop w:val="0"/>
          <w:marBottom w:val="0"/>
          <w:divBdr>
            <w:top w:val="none" w:sz="0" w:space="0" w:color="auto"/>
            <w:left w:val="none" w:sz="0" w:space="0" w:color="auto"/>
            <w:bottom w:val="none" w:sz="0" w:space="0" w:color="auto"/>
            <w:right w:val="none" w:sz="0" w:space="0" w:color="auto"/>
          </w:divBdr>
        </w:div>
        <w:div w:id="262567097">
          <w:marLeft w:val="640"/>
          <w:marRight w:val="0"/>
          <w:marTop w:val="0"/>
          <w:marBottom w:val="0"/>
          <w:divBdr>
            <w:top w:val="none" w:sz="0" w:space="0" w:color="auto"/>
            <w:left w:val="none" w:sz="0" w:space="0" w:color="auto"/>
            <w:bottom w:val="none" w:sz="0" w:space="0" w:color="auto"/>
            <w:right w:val="none" w:sz="0" w:space="0" w:color="auto"/>
          </w:divBdr>
        </w:div>
        <w:div w:id="265583218">
          <w:marLeft w:val="640"/>
          <w:marRight w:val="0"/>
          <w:marTop w:val="0"/>
          <w:marBottom w:val="0"/>
          <w:divBdr>
            <w:top w:val="none" w:sz="0" w:space="0" w:color="auto"/>
            <w:left w:val="none" w:sz="0" w:space="0" w:color="auto"/>
            <w:bottom w:val="none" w:sz="0" w:space="0" w:color="auto"/>
            <w:right w:val="none" w:sz="0" w:space="0" w:color="auto"/>
          </w:divBdr>
        </w:div>
        <w:div w:id="318652766">
          <w:marLeft w:val="640"/>
          <w:marRight w:val="0"/>
          <w:marTop w:val="0"/>
          <w:marBottom w:val="0"/>
          <w:divBdr>
            <w:top w:val="none" w:sz="0" w:space="0" w:color="auto"/>
            <w:left w:val="none" w:sz="0" w:space="0" w:color="auto"/>
            <w:bottom w:val="none" w:sz="0" w:space="0" w:color="auto"/>
            <w:right w:val="none" w:sz="0" w:space="0" w:color="auto"/>
          </w:divBdr>
        </w:div>
        <w:div w:id="361437850">
          <w:marLeft w:val="640"/>
          <w:marRight w:val="0"/>
          <w:marTop w:val="0"/>
          <w:marBottom w:val="0"/>
          <w:divBdr>
            <w:top w:val="none" w:sz="0" w:space="0" w:color="auto"/>
            <w:left w:val="none" w:sz="0" w:space="0" w:color="auto"/>
            <w:bottom w:val="none" w:sz="0" w:space="0" w:color="auto"/>
            <w:right w:val="none" w:sz="0" w:space="0" w:color="auto"/>
          </w:divBdr>
        </w:div>
        <w:div w:id="421610846">
          <w:marLeft w:val="640"/>
          <w:marRight w:val="0"/>
          <w:marTop w:val="0"/>
          <w:marBottom w:val="0"/>
          <w:divBdr>
            <w:top w:val="none" w:sz="0" w:space="0" w:color="auto"/>
            <w:left w:val="none" w:sz="0" w:space="0" w:color="auto"/>
            <w:bottom w:val="none" w:sz="0" w:space="0" w:color="auto"/>
            <w:right w:val="none" w:sz="0" w:space="0" w:color="auto"/>
          </w:divBdr>
        </w:div>
        <w:div w:id="439571462">
          <w:marLeft w:val="640"/>
          <w:marRight w:val="0"/>
          <w:marTop w:val="0"/>
          <w:marBottom w:val="0"/>
          <w:divBdr>
            <w:top w:val="none" w:sz="0" w:space="0" w:color="auto"/>
            <w:left w:val="none" w:sz="0" w:space="0" w:color="auto"/>
            <w:bottom w:val="none" w:sz="0" w:space="0" w:color="auto"/>
            <w:right w:val="none" w:sz="0" w:space="0" w:color="auto"/>
          </w:divBdr>
        </w:div>
        <w:div w:id="446848077">
          <w:marLeft w:val="640"/>
          <w:marRight w:val="0"/>
          <w:marTop w:val="0"/>
          <w:marBottom w:val="0"/>
          <w:divBdr>
            <w:top w:val="none" w:sz="0" w:space="0" w:color="auto"/>
            <w:left w:val="none" w:sz="0" w:space="0" w:color="auto"/>
            <w:bottom w:val="none" w:sz="0" w:space="0" w:color="auto"/>
            <w:right w:val="none" w:sz="0" w:space="0" w:color="auto"/>
          </w:divBdr>
        </w:div>
        <w:div w:id="475026978">
          <w:marLeft w:val="640"/>
          <w:marRight w:val="0"/>
          <w:marTop w:val="0"/>
          <w:marBottom w:val="0"/>
          <w:divBdr>
            <w:top w:val="none" w:sz="0" w:space="0" w:color="auto"/>
            <w:left w:val="none" w:sz="0" w:space="0" w:color="auto"/>
            <w:bottom w:val="none" w:sz="0" w:space="0" w:color="auto"/>
            <w:right w:val="none" w:sz="0" w:space="0" w:color="auto"/>
          </w:divBdr>
        </w:div>
        <w:div w:id="512916249">
          <w:marLeft w:val="640"/>
          <w:marRight w:val="0"/>
          <w:marTop w:val="0"/>
          <w:marBottom w:val="0"/>
          <w:divBdr>
            <w:top w:val="none" w:sz="0" w:space="0" w:color="auto"/>
            <w:left w:val="none" w:sz="0" w:space="0" w:color="auto"/>
            <w:bottom w:val="none" w:sz="0" w:space="0" w:color="auto"/>
            <w:right w:val="none" w:sz="0" w:space="0" w:color="auto"/>
          </w:divBdr>
        </w:div>
        <w:div w:id="601718225">
          <w:marLeft w:val="640"/>
          <w:marRight w:val="0"/>
          <w:marTop w:val="0"/>
          <w:marBottom w:val="0"/>
          <w:divBdr>
            <w:top w:val="none" w:sz="0" w:space="0" w:color="auto"/>
            <w:left w:val="none" w:sz="0" w:space="0" w:color="auto"/>
            <w:bottom w:val="none" w:sz="0" w:space="0" w:color="auto"/>
            <w:right w:val="none" w:sz="0" w:space="0" w:color="auto"/>
          </w:divBdr>
        </w:div>
        <w:div w:id="625280454">
          <w:marLeft w:val="640"/>
          <w:marRight w:val="0"/>
          <w:marTop w:val="0"/>
          <w:marBottom w:val="0"/>
          <w:divBdr>
            <w:top w:val="none" w:sz="0" w:space="0" w:color="auto"/>
            <w:left w:val="none" w:sz="0" w:space="0" w:color="auto"/>
            <w:bottom w:val="none" w:sz="0" w:space="0" w:color="auto"/>
            <w:right w:val="none" w:sz="0" w:space="0" w:color="auto"/>
          </w:divBdr>
        </w:div>
        <w:div w:id="632559178">
          <w:marLeft w:val="640"/>
          <w:marRight w:val="0"/>
          <w:marTop w:val="0"/>
          <w:marBottom w:val="0"/>
          <w:divBdr>
            <w:top w:val="none" w:sz="0" w:space="0" w:color="auto"/>
            <w:left w:val="none" w:sz="0" w:space="0" w:color="auto"/>
            <w:bottom w:val="none" w:sz="0" w:space="0" w:color="auto"/>
            <w:right w:val="none" w:sz="0" w:space="0" w:color="auto"/>
          </w:divBdr>
        </w:div>
        <w:div w:id="644511352">
          <w:marLeft w:val="640"/>
          <w:marRight w:val="0"/>
          <w:marTop w:val="0"/>
          <w:marBottom w:val="0"/>
          <w:divBdr>
            <w:top w:val="none" w:sz="0" w:space="0" w:color="auto"/>
            <w:left w:val="none" w:sz="0" w:space="0" w:color="auto"/>
            <w:bottom w:val="none" w:sz="0" w:space="0" w:color="auto"/>
            <w:right w:val="none" w:sz="0" w:space="0" w:color="auto"/>
          </w:divBdr>
        </w:div>
        <w:div w:id="662584119">
          <w:marLeft w:val="640"/>
          <w:marRight w:val="0"/>
          <w:marTop w:val="0"/>
          <w:marBottom w:val="0"/>
          <w:divBdr>
            <w:top w:val="none" w:sz="0" w:space="0" w:color="auto"/>
            <w:left w:val="none" w:sz="0" w:space="0" w:color="auto"/>
            <w:bottom w:val="none" w:sz="0" w:space="0" w:color="auto"/>
            <w:right w:val="none" w:sz="0" w:space="0" w:color="auto"/>
          </w:divBdr>
        </w:div>
        <w:div w:id="702365000">
          <w:marLeft w:val="640"/>
          <w:marRight w:val="0"/>
          <w:marTop w:val="0"/>
          <w:marBottom w:val="0"/>
          <w:divBdr>
            <w:top w:val="none" w:sz="0" w:space="0" w:color="auto"/>
            <w:left w:val="none" w:sz="0" w:space="0" w:color="auto"/>
            <w:bottom w:val="none" w:sz="0" w:space="0" w:color="auto"/>
            <w:right w:val="none" w:sz="0" w:space="0" w:color="auto"/>
          </w:divBdr>
        </w:div>
        <w:div w:id="741876174">
          <w:marLeft w:val="640"/>
          <w:marRight w:val="0"/>
          <w:marTop w:val="0"/>
          <w:marBottom w:val="0"/>
          <w:divBdr>
            <w:top w:val="none" w:sz="0" w:space="0" w:color="auto"/>
            <w:left w:val="none" w:sz="0" w:space="0" w:color="auto"/>
            <w:bottom w:val="none" w:sz="0" w:space="0" w:color="auto"/>
            <w:right w:val="none" w:sz="0" w:space="0" w:color="auto"/>
          </w:divBdr>
        </w:div>
        <w:div w:id="812408423">
          <w:marLeft w:val="640"/>
          <w:marRight w:val="0"/>
          <w:marTop w:val="0"/>
          <w:marBottom w:val="0"/>
          <w:divBdr>
            <w:top w:val="none" w:sz="0" w:space="0" w:color="auto"/>
            <w:left w:val="none" w:sz="0" w:space="0" w:color="auto"/>
            <w:bottom w:val="none" w:sz="0" w:space="0" w:color="auto"/>
            <w:right w:val="none" w:sz="0" w:space="0" w:color="auto"/>
          </w:divBdr>
        </w:div>
        <w:div w:id="897788713">
          <w:marLeft w:val="640"/>
          <w:marRight w:val="0"/>
          <w:marTop w:val="0"/>
          <w:marBottom w:val="0"/>
          <w:divBdr>
            <w:top w:val="none" w:sz="0" w:space="0" w:color="auto"/>
            <w:left w:val="none" w:sz="0" w:space="0" w:color="auto"/>
            <w:bottom w:val="none" w:sz="0" w:space="0" w:color="auto"/>
            <w:right w:val="none" w:sz="0" w:space="0" w:color="auto"/>
          </w:divBdr>
        </w:div>
        <w:div w:id="1134104810">
          <w:marLeft w:val="640"/>
          <w:marRight w:val="0"/>
          <w:marTop w:val="0"/>
          <w:marBottom w:val="0"/>
          <w:divBdr>
            <w:top w:val="none" w:sz="0" w:space="0" w:color="auto"/>
            <w:left w:val="none" w:sz="0" w:space="0" w:color="auto"/>
            <w:bottom w:val="none" w:sz="0" w:space="0" w:color="auto"/>
            <w:right w:val="none" w:sz="0" w:space="0" w:color="auto"/>
          </w:divBdr>
        </w:div>
        <w:div w:id="1154294048">
          <w:marLeft w:val="640"/>
          <w:marRight w:val="0"/>
          <w:marTop w:val="0"/>
          <w:marBottom w:val="0"/>
          <w:divBdr>
            <w:top w:val="none" w:sz="0" w:space="0" w:color="auto"/>
            <w:left w:val="none" w:sz="0" w:space="0" w:color="auto"/>
            <w:bottom w:val="none" w:sz="0" w:space="0" w:color="auto"/>
            <w:right w:val="none" w:sz="0" w:space="0" w:color="auto"/>
          </w:divBdr>
        </w:div>
        <w:div w:id="1265260571">
          <w:marLeft w:val="640"/>
          <w:marRight w:val="0"/>
          <w:marTop w:val="0"/>
          <w:marBottom w:val="0"/>
          <w:divBdr>
            <w:top w:val="none" w:sz="0" w:space="0" w:color="auto"/>
            <w:left w:val="none" w:sz="0" w:space="0" w:color="auto"/>
            <w:bottom w:val="none" w:sz="0" w:space="0" w:color="auto"/>
            <w:right w:val="none" w:sz="0" w:space="0" w:color="auto"/>
          </w:divBdr>
        </w:div>
        <w:div w:id="1323120338">
          <w:marLeft w:val="640"/>
          <w:marRight w:val="0"/>
          <w:marTop w:val="0"/>
          <w:marBottom w:val="0"/>
          <w:divBdr>
            <w:top w:val="none" w:sz="0" w:space="0" w:color="auto"/>
            <w:left w:val="none" w:sz="0" w:space="0" w:color="auto"/>
            <w:bottom w:val="none" w:sz="0" w:space="0" w:color="auto"/>
            <w:right w:val="none" w:sz="0" w:space="0" w:color="auto"/>
          </w:divBdr>
        </w:div>
        <w:div w:id="1352951129">
          <w:marLeft w:val="640"/>
          <w:marRight w:val="0"/>
          <w:marTop w:val="0"/>
          <w:marBottom w:val="0"/>
          <w:divBdr>
            <w:top w:val="none" w:sz="0" w:space="0" w:color="auto"/>
            <w:left w:val="none" w:sz="0" w:space="0" w:color="auto"/>
            <w:bottom w:val="none" w:sz="0" w:space="0" w:color="auto"/>
            <w:right w:val="none" w:sz="0" w:space="0" w:color="auto"/>
          </w:divBdr>
        </w:div>
        <w:div w:id="1420833969">
          <w:marLeft w:val="640"/>
          <w:marRight w:val="0"/>
          <w:marTop w:val="0"/>
          <w:marBottom w:val="0"/>
          <w:divBdr>
            <w:top w:val="none" w:sz="0" w:space="0" w:color="auto"/>
            <w:left w:val="none" w:sz="0" w:space="0" w:color="auto"/>
            <w:bottom w:val="none" w:sz="0" w:space="0" w:color="auto"/>
            <w:right w:val="none" w:sz="0" w:space="0" w:color="auto"/>
          </w:divBdr>
        </w:div>
        <w:div w:id="1438211787">
          <w:marLeft w:val="640"/>
          <w:marRight w:val="0"/>
          <w:marTop w:val="0"/>
          <w:marBottom w:val="0"/>
          <w:divBdr>
            <w:top w:val="none" w:sz="0" w:space="0" w:color="auto"/>
            <w:left w:val="none" w:sz="0" w:space="0" w:color="auto"/>
            <w:bottom w:val="none" w:sz="0" w:space="0" w:color="auto"/>
            <w:right w:val="none" w:sz="0" w:space="0" w:color="auto"/>
          </w:divBdr>
        </w:div>
        <w:div w:id="1621954732">
          <w:marLeft w:val="640"/>
          <w:marRight w:val="0"/>
          <w:marTop w:val="0"/>
          <w:marBottom w:val="0"/>
          <w:divBdr>
            <w:top w:val="none" w:sz="0" w:space="0" w:color="auto"/>
            <w:left w:val="none" w:sz="0" w:space="0" w:color="auto"/>
            <w:bottom w:val="none" w:sz="0" w:space="0" w:color="auto"/>
            <w:right w:val="none" w:sz="0" w:space="0" w:color="auto"/>
          </w:divBdr>
        </w:div>
        <w:div w:id="1681809991">
          <w:marLeft w:val="640"/>
          <w:marRight w:val="0"/>
          <w:marTop w:val="0"/>
          <w:marBottom w:val="0"/>
          <w:divBdr>
            <w:top w:val="none" w:sz="0" w:space="0" w:color="auto"/>
            <w:left w:val="none" w:sz="0" w:space="0" w:color="auto"/>
            <w:bottom w:val="none" w:sz="0" w:space="0" w:color="auto"/>
            <w:right w:val="none" w:sz="0" w:space="0" w:color="auto"/>
          </w:divBdr>
        </w:div>
        <w:div w:id="1694528540">
          <w:marLeft w:val="640"/>
          <w:marRight w:val="0"/>
          <w:marTop w:val="0"/>
          <w:marBottom w:val="0"/>
          <w:divBdr>
            <w:top w:val="none" w:sz="0" w:space="0" w:color="auto"/>
            <w:left w:val="none" w:sz="0" w:space="0" w:color="auto"/>
            <w:bottom w:val="none" w:sz="0" w:space="0" w:color="auto"/>
            <w:right w:val="none" w:sz="0" w:space="0" w:color="auto"/>
          </w:divBdr>
        </w:div>
        <w:div w:id="1822890144">
          <w:marLeft w:val="640"/>
          <w:marRight w:val="0"/>
          <w:marTop w:val="0"/>
          <w:marBottom w:val="0"/>
          <w:divBdr>
            <w:top w:val="none" w:sz="0" w:space="0" w:color="auto"/>
            <w:left w:val="none" w:sz="0" w:space="0" w:color="auto"/>
            <w:bottom w:val="none" w:sz="0" w:space="0" w:color="auto"/>
            <w:right w:val="none" w:sz="0" w:space="0" w:color="auto"/>
          </w:divBdr>
        </w:div>
        <w:div w:id="1853107490">
          <w:marLeft w:val="640"/>
          <w:marRight w:val="0"/>
          <w:marTop w:val="0"/>
          <w:marBottom w:val="0"/>
          <w:divBdr>
            <w:top w:val="none" w:sz="0" w:space="0" w:color="auto"/>
            <w:left w:val="none" w:sz="0" w:space="0" w:color="auto"/>
            <w:bottom w:val="none" w:sz="0" w:space="0" w:color="auto"/>
            <w:right w:val="none" w:sz="0" w:space="0" w:color="auto"/>
          </w:divBdr>
        </w:div>
        <w:div w:id="1858738618">
          <w:marLeft w:val="640"/>
          <w:marRight w:val="0"/>
          <w:marTop w:val="0"/>
          <w:marBottom w:val="0"/>
          <w:divBdr>
            <w:top w:val="none" w:sz="0" w:space="0" w:color="auto"/>
            <w:left w:val="none" w:sz="0" w:space="0" w:color="auto"/>
            <w:bottom w:val="none" w:sz="0" w:space="0" w:color="auto"/>
            <w:right w:val="none" w:sz="0" w:space="0" w:color="auto"/>
          </w:divBdr>
        </w:div>
        <w:div w:id="1994291992">
          <w:marLeft w:val="640"/>
          <w:marRight w:val="0"/>
          <w:marTop w:val="0"/>
          <w:marBottom w:val="0"/>
          <w:divBdr>
            <w:top w:val="none" w:sz="0" w:space="0" w:color="auto"/>
            <w:left w:val="none" w:sz="0" w:space="0" w:color="auto"/>
            <w:bottom w:val="none" w:sz="0" w:space="0" w:color="auto"/>
            <w:right w:val="none" w:sz="0" w:space="0" w:color="auto"/>
          </w:divBdr>
        </w:div>
        <w:div w:id="2040233659">
          <w:marLeft w:val="640"/>
          <w:marRight w:val="0"/>
          <w:marTop w:val="0"/>
          <w:marBottom w:val="0"/>
          <w:divBdr>
            <w:top w:val="none" w:sz="0" w:space="0" w:color="auto"/>
            <w:left w:val="none" w:sz="0" w:space="0" w:color="auto"/>
            <w:bottom w:val="none" w:sz="0" w:space="0" w:color="auto"/>
            <w:right w:val="none" w:sz="0" w:space="0" w:color="auto"/>
          </w:divBdr>
        </w:div>
        <w:div w:id="2086368872">
          <w:marLeft w:val="640"/>
          <w:marRight w:val="0"/>
          <w:marTop w:val="0"/>
          <w:marBottom w:val="0"/>
          <w:divBdr>
            <w:top w:val="none" w:sz="0" w:space="0" w:color="auto"/>
            <w:left w:val="none" w:sz="0" w:space="0" w:color="auto"/>
            <w:bottom w:val="none" w:sz="0" w:space="0" w:color="auto"/>
            <w:right w:val="none" w:sz="0" w:space="0" w:color="auto"/>
          </w:divBdr>
        </w:div>
        <w:div w:id="2131895750">
          <w:marLeft w:val="640"/>
          <w:marRight w:val="0"/>
          <w:marTop w:val="0"/>
          <w:marBottom w:val="0"/>
          <w:divBdr>
            <w:top w:val="none" w:sz="0" w:space="0" w:color="auto"/>
            <w:left w:val="none" w:sz="0" w:space="0" w:color="auto"/>
            <w:bottom w:val="none" w:sz="0" w:space="0" w:color="auto"/>
            <w:right w:val="none" w:sz="0" w:space="0" w:color="auto"/>
          </w:divBdr>
        </w:div>
      </w:divsChild>
    </w:div>
    <w:div w:id="2021346263">
      <w:bodyDiv w:val="1"/>
      <w:marLeft w:val="0"/>
      <w:marRight w:val="0"/>
      <w:marTop w:val="0"/>
      <w:marBottom w:val="0"/>
      <w:divBdr>
        <w:top w:val="none" w:sz="0" w:space="0" w:color="auto"/>
        <w:left w:val="none" w:sz="0" w:space="0" w:color="auto"/>
        <w:bottom w:val="none" w:sz="0" w:space="0" w:color="auto"/>
        <w:right w:val="none" w:sz="0" w:space="0" w:color="auto"/>
      </w:divBdr>
    </w:div>
    <w:div w:id="2023631174">
      <w:bodyDiv w:val="1"/>
      <w:marLeft w:val="0"/>
      <w:marRight w:val="0"/>
      <w:marTop w:val="0"/>
      <w:marBottom w:val="0"/>
      <w:divBdr>
        <w:top w:val="none" w:sz="0" w:space="0" w:color="auto"/>
        <w:left w:val="none" w:sz="0" w:space="0" w:color="auto"/>
        <w:bottom w:val="none" w:sz="0" w:space="0" w:color="auto"/>
        <w:right w:val="none" w:sz="0" w:space="0" w:color="auto"/>
      </w:divBdr>
      <w:divsChild>
        <w:div w:id="39014335">
          <w:marLeft w:val="640"/>
          <w:marRight w:val="0"/>
          <w:marTop w:val="0"/>
          <w:marBottom w:val="0"/>
          <w:divBdr>
            <w:top w:val="none" w:sz="0" w:space="0" w:color="auto"/>
            <w:left w:val="none" w:sz="0" w:space="0" w:color="auto"/>
            <w:bottom w:val="none" w:sz="0" w:space="0" w:color="auto"/>
            <w:right w:val="none" w:sz="0" w:space="0" w:color="auto"/>
          </w:divBdr>
        </w:div>
        <w:div w:id="116219073">
          <w:marLeft w:val="640"/>
          <w:marRight w:val="0"/>
          <w:marTop w:val="0"/>
          <w:marBottom w:val="0"/>
          <w:divBdr>
            <w:top w:val="none" w:sz="0" w:space="0" w:color="auto"/>
            <w:left w:val="none" w:sz="0" w:space="0" w:color="auto"/>
            <w:bottom w:val="none" w:sz="0" w:space="0" w:color="auto"/>
            <w:right w:val="none" w:sz="0" w:space="0" w:color="auto"/>
          </w:divBdr>
        </w:div>
        <w:div w:id="141118712">
          <w:marLeft w:val="640"/>
          <w:marRight w:val="0"/>
          <w:marTop w:val="0"/>
          <w:marBottom w:val="0"/>
          <w:divBdr>
            <w:top w:val="none" w:sz="0" w:space="0" w:color="auto"/>
            <w:left w:val="none" w:sz="0" w:space="0" w:color="auto"/>
            <w:bottom w:val="none" w:sz="0" w:space="0" w:color="auto"/>
            <w:right w:val="none" w:sz="0" w:space="0" w:color="auto"/>
          </w:divBdr>
        </w:div>
        <w:div w:id="235406332">
          <w:marLeft w:val="640"/>
          <w:marRight w:val="0"/>
          <w:marTop w:val="0"/>
          <w:marBottom w:val="0"/>
          <w:divBdr>
            <w:top w:val="none" w:sz="0" w:space="0" w:color="auto"/>
            <w:left w:val="none" w:sz="0" w:space="0" w:color="auto"/>
            <w:bottom w:val="none" w:sz="0" w:space="0" w:color="auto"/>
            <w:right w:val="none" w:sz="0" w:space="0" w:color="auto"/>
          </w:divBdr>
        </w:div>
        <w:div w:id="239170856">
          <w:marLeft w:val="640"/>
          <w:marRight w:val="0"/>
          <w:marTop w:val="0"/>
          <w:marBottom w:val="0"/>
          <w:divBdr>
            <w:top w:val="none" w:sz="0" w:space="0" w:color="auto"/>
            <w:left w:val="none" w:sz="0" w:space="0" w:color="auto"/>
            <w:bottom w:val="none" w:sz="0" w:space="0" w:color="auto"/>
            <w:right w:val="none" w:sz="0" w:space="0" w:color="auto"/>
          </w:divBdr>
        </w:div>
        <w:div w:id="335379804">
          <w:marLeft w:val="640"/>
          <w:marRight w:val="0"/>
          <w:marTop w:val="0"/>
          <w:marBottom w:val="0"/>
          <w:divBdr>
            <w:top w:val="none" w:sz="0" w:space="0" w:color="auto"/>
            <w:left w:val="none" w:sz="0" w:space="0" w:color="auto"/>
            <w:bottom w:val="none" w:sz="0" w:space="0" w:color="auto"/>
            <w:right w:val="none" w:sz="0" w:space="0" w:color="auto"/>
          </w:divBdr>
        </w:div>
        <w:div w:id="399862505">
          <w:marLeft w:val="640"/>
          <w:marRight w:val="0"/>
          <w:marTop w:val="0"/>
          <w:marBottom w:val="0"/>
          <w:divBdr>
            <w:top w:val="none" w:sz="0" w:space="0" w:color="auto"/>
            <w:left w:val="none" w:sz="0" w:space="0" w:color="auto"/>
            <w:bottom w:val="none" w:sz="0" w:space="0" w:color="auto"/>
            <w:right w:val="none" w:sz="0" w:space="0" w:color="auto"/>
          </w:divBdr>
        </w:div>
        <w:div w:id="448668461">
          <w:marLeft w:val="640"/>
          <w:marRight w:val="0"/>
          <w:marTop w:val="0"/>
          <w:marBottom w:val="0"/>
          <w:divBdr>
            <w:top w:val="none" w:sz="0" w:space="0" w:color="auto"/>
            <w:left w:val="none" w:sz="0" w:space="0" w:color="auto"/>
            <w:bottom w:val="none" w:sz="0" w:space="0" w:color="auto"/>
            <w:right w:val="none" w:sz="0" w:space="0" w:color="auto"/>
          </w:divBdr>
        </w:div>
        <w:div w:id="537472206">
          <w:marLeft w:val="640"/>
          <w:marRight w:val="0"/>
          <w:marTop w:val="0"/>
          <w:marBottom w:val="0"/>
          <w:divBdr>
            <w:top w:val="none" w:sz="0" w:space="0" w:color="auto"/>
            <w:left w:val="none" w:sz="0" w:space="0" w:color="auto"/>
            <w:bottom w:val="none" w:sz="0" w:space="0" w:color="auto"/>
            <w:right w:val="none" w:sz="0" w:space="0" w:color="auto"/>
          </w:divBdr>
        </w:div>
        <w:div w:id="671420717">
          <w:marLeft w:val="640"/>
          <w:marRight w:val="0"/>
          <w:marTop w:val="0"/>
          <w:marBottom w:val="0"/>
          <w:divBdr>
            <w:top w:val="none" w:sz="0" w:space="0" w:color="auto"/>
            <w:left w:val="none" w:sz="0" w:space="0" w:color="auto"/>
            <w:bottom w:val="none" w:sz="0" w:space="0" w:color="auto"/>
            <w:right w:val="none" w:sz="0" w:space="0" w:color="auto"/>
          </w:divBdr>
        </w:div>
        <w:div w:id="680203105">
          <w:marLeft w:val="640"/>
          <w:marRight w:val="0"/>
          <w:marTop w:val="0"/>
          <w:marBottom w:val="0"/>
          <w:divBdr>
            <w:top w:val="none" w:sz="0" w:space="0" w:color="auto"/>
            <w:left w:val="none" w:sz="0" w:space="0" w:color="auto"/>
            <w:bottom w:val="none" w:sz="0" w:space="0" w:color="auto"/>
            <w:right w:val="none" w:sz="0" w:space="0" w:color="auto"/>
          </w:divBdr>
        </w:div>
        <w:div w:id="738593792">
          <w:marLeft w:val="640"/>
          <w:marRight w:val="0"/>
          <w:marTop w:val="0"/>
          <w:marBottom w:val="0"/>
          <w:divBdr>
            <w:top w:val="none" w:sz="0" w:space="0" w:color="auto"/>
            <w:left w:val="none" w:sz="0" w:space="0" w:color="auto"/>
            <w:bottom w:val="none" w:sz="0" w:space="0" w:color="auto"/>
            <w:right w:val="none" w:sz="0" w:space="0" w:color="auto"/>
          </w:divBdr>
        </w:div>
        <w:div w:id="777453870">
          <w:marLeft w:val="640"/>
          <w:marRight w:val="0"/>
          <w:marTop w:val="0"/>
          <w:marBottom w:val="0"/>
          <w:divBdr>
            <w:top w:val="none" w:sz="0" w:space="0" w:color="auto"/>
            <w:left w:val="none" w:sz="0" w:space="0" w:color="auto"/>
            <w:bottom w:val="none" w:sz="0" w:space="0" w:color="auto"/>
            <w:right w:val="none" w:sz="0" w:space="0" w:color="auto"/>
          </w:divBdr>
        </w:div>
        <w:div w:id="888346366">
          <w:marLeft w:val="640"/>
          <w:marRight w:val="0"/>
          <w:marTop w:val="0"/>
          <w:marBottom w:val="0"/>
          <w:divBdr>
            <w:top w:val="none" w:sz="0" w:space="0" w:color="auto"/>
            <w:left w:val="none" w:sz="0" w:space="0" w:color="auto"/>
            <w:bottom w:val="none" w:sz="0" w:space="0" w:color="auto"/>
            <w:right w:val="none" w:sz="0" w:space="0" w:color="auto"/>
          </w:divBdr>
        </w:div>
        <w:div w:id="1063215510">
          <w:marLeft w:val="640"/>
          <w:marRight w:val="0"/>
          <w:marTop w:val="0"/>
          <w:marBottom w:val="0"/>
          <w:divBdr>
            <w:top w:val="none" w:sz="0" w:space="0" w:color="auto"/>
            <w:left w:val="none" w:sz="0" w:space="0" w:color="auto"/>
            <w:bottom w:val="none" w:sz="0" w:space="0" w:color="auto"/>
            <w:right w:val="none" w:sz="0" w:space="0" w:color="auto"/>
          </w:divBdr>
        </w:div>
        <w:div w:id="1159612392">
          <w:marLeft w:val="640"/>
          <w:marRight w:val="0"/>
          <w:marTop w:val="0"/>
          <w:marBottom w:val="0"/>
          <w:divBdr>
            <w:top w:val="none" w:sz="0" w:space="0" w:color="auto"/>
            <w:left w:val="none" w:sz="0" w:space="0" w:color="auto"/>
            <w:bottom w:val="none" w:sz="0" w:space="0" w:color="auto"/>
            <w:right w:val="none" w:sz="0" w:space="0" w:color="auto"/>
          </w:divBdr>
        </w:div>
        <w:div w:id="1176654551">
          <w:marLeft w:val="640"/>
          <w:marRight w:val="0"/>
          <w:marTop w:val="0"/>
          <w:marBottom w:val="0"/>
          <w:divBdr>
            <w:top w:val="none" w:sz="0" w:space="0" w:color="auto"/>
            <w:left w:val="none" w:sz="0" w:space="0" w:color="auto"/>
            <w:bottom w:val="none" w:sz="0" w:space="0" w:color="auto"/>
            <w:right w:val="none" w:sz="0" w:space="0" w:color="auto"/>
          </w:divBdr>
        </w:div>
        <w:div w:id="1203202232">
          <w:marLeft w:val="640"/>
          <w:marRight w:val="0"/>
          <w:marTop w:val="0"/>
          <w:marBottom w:val="0"/>
          <w:divBdr>
            <w:top w:val="none" w:sz="0" w:space="0" w:color="auto"/>
            <w:left w:val="none" w:sz="0" w:space="0" w:color="auto"/>
            <w:bottom w:val="none" w:sz="0" w:space="0" w:color="auto"/>
            <w:right w:val="none" w:sz="0" w:space="0" w:color="auto"/>
          </w:divBdr>
        </w:div>
        <w:div w:id="1239942093">
          <w:marLeft w:val="640"/>
          <w:marRight w:val="0"/>
          <w:marTop w:val="0"/>
          <w:marBottom w:val="0"/>
          <w:divBdr>
            <w:top w:val="none" w:sz="0" w:space="0" w:color="auto"/>
            <w:left w:val="none" w:sz="0" w:space="0" w:color="auto"/>
            <w:bottom w:val="none" w:sz="0" w:space="0" w:color="auto"/>
            <w:right w:val="none" w:sz="0" w:space="0" w:color="auto"/>
          </w:divBdr>
        </w:div>
        <w:div w:id="1300840468">
          <w:marLeft w:val="640"/>
          <w:marRight w:val="0"/>
          <w:marTop w:val="0"/>
          <w:marBottom w:val="0"/>
          <w:divBdr>
            <w:top w:val="none" w:sz="0" w:space="0" w:color="auto"/>
            <w:left w:val="none" w:sz="0" w:space="0" w:color="auto"/>
            <w:bottom w:val="none" w:sz="0" w:space="0" w:color="auto"/>
            <w:right w:val="none" w:sz="0" w:space="0" w:color="auto"/>
          </w:divBdr>
        </w:div>
        <w:div w:id="1403212372">
          <w:marLeft w:val="640"/>
          <w:marRight w:val="0"/>
          <w:marTop w:val="0"/>
          <w:marBottom w:val="0"/>
          <w:divBdr>
            <w:top w:val="none" w:sz="0" w:space="0" w:color="auto"/>
            <w:left w:val="none" w:sz="0" w:space="0" w:color="auto"/>
            <w:bottom w:val="none" w:sz="0" w:space="0" w:color="auto"/>
            <w:right w:val="none" w:sz="0" w:space="0" w:color="auto"/>
          </w:divBdr>
        </w:div>
        <w:div w:id="1529173700">
          <w:marLeft w:val="640"/>
          <w:marRight w:val="0"/>
          <w:marTop w:val="0"/>
          <w:marBottom w:val="0"/>
          <w:divBdr>
            <w:top w:val="none" w:sz="0" w:space="0" w:color="auto"/>
            <w:left w:val="none" w:sz="0" w:space="0" w:color="auto"/>
            <w:bottom w:val="none" w:sz="0" w:space="0" w:color="auto"/>
            <w:right w:val="none" w:sz="0" w:space="0" w:color="auto"/>
          </w:divBdr>
        </w:div>
        <w:div w:id="1589539079">
          <w:marLeft w:val="640"/>
          <w:marRight w:val="0"/>
          <w:marTop w:val="0"/>
          <w:marBottom w:val="0"/>
          <w:divBdr>
            <w:top w:val="none" w:sz="0" w:space="0" w:color="auto"/>
            <w:left w:val="none" w:sz="0" w:space="0" w:color="auto"/>
            <w:bottom w:val="none" w:sz="0" w:space="0" w:color="auto"/>
            <w:right w:val="none" w:sz="0" w:space="0" w:color="auto"/>
          </w:divBdr>
        </w:div>
        <w:div w:id="1615750944">
          <w:marLeft w:val="640"/>
          <w:marRight w:val="0"/>
          <w:marTop w:val="0"/>
          <w:marBottom w:val="0"/>
          <w:divBdr>
            <w:top w:val="none" w:sz="0" w:space="0" w:color="auto"/>
            <w:left w:val="none" w:sz="0" w:space="0" w:color="auto"/>
            <w:bottom w:val="none" w:sz="0" w:space="0" w:color="auto"/>
            <w:right w:val="none" w:sz="0" w:space="0" w:color="auto"/>
          </w:divBdr>
        </w:div>
        <w:div w:id="1628971416">
          <w:marLeft w:val="640"/>
          <w:marRight w:val="0"/>
          <w:marTop w:val="0"/>
          <w:marBottom w:val="0"/>
          <w:divBdr>
            <w:top w:val="none" w:sz="0" w:space="0" w:color="auto"/>
            <w:left w:val="none" w:sz="0" w:space="0" w:color="auto"/>
            <w:bottom w:val="none" w:sz="0" w:space="0" w:color="auto"/>
            <w:right w:val="none" w:sz="0" w:space="0" w:color="auto"/>
          </w:divBdr>
        </w:div>
        <w:div w:id="1675452135">
          <w:marLeft w:val="640"/>
          <w:marRight w:val="0"/>
          <w:marTop w:val="0"/>
          <w:marBottom w:val="0"/>
          <w:divBdr>
            <w:top w:val="none" w:sz="0" w:space="0" w:color="auto"/>
            <w:left w:val="none" w:sz="0" w:space="0" w:color="auto"/>
            <w:bottom w:val="none" w:sz="0" w:space="0" w:color="auto"/>
            <w:right w:val="none" w:sz="0" w:space="0" w:color="auto"/>
          </w:divBdr>
        </w:div>
        <w:div w:id="1731465297">
          <w:marLeft w:val="640"/>
          <w:marRight w:val="0"/>
          <w:marTop w:val="0"/>
          <w:marBottom w:val="0"/>
          <w:divBdr>
            <w:top w:val="none" w:sz="0" w:space="0" w:color="auto"/>
            <w:left w:val="none" w:sz="0" w:space="0" w:color="auto"/>
            <w:bottom w:val="none" w:sz="0" w:space="0" w:color="auto"/>
            <w:right w:val="none" w:sz="0" w:space="0" w:color="auto"/>
          </w:divBdr>
        </w:div>
        <w:div w:id="1756710646">
          <w:marLeft w:val="640"/>
          <w:marRight w:val="0"/>
          <w:marTop w:val="0"/>
          <w:marBottom w:val="0"/>
          <w:divBdr>
            <w:top w:val="none" w:sz="0" w:space="0" w:color="auto"/>
            <w:left w:val="none" w:sz="0" w:space="0" w:color="auto"/>
            <w:bottom w:val="none" w:sz="0" w:space="0" w:color="auto"/>
            <w:right w:val="none" w:sz="0" w:space="0" w:color="auto"/>
          </w:divBdr>
        </w:div>
        <w:div w:id="1763067583">
          <w:marLeft w:val="640"/>
          <w:marRight w:val="0"/>
          <w:marTop w:val="0"/>
          <w:marBottom w:val="0"/>
          <w:divBdr>
            <w:top w:val="none" w:sz="0" w:space="0" w:color="auto"/>
            <w:left w:val="none" w:sz="0" w:space="0" w:color="auto"/>
            <w:bottom w:val="none" w:sz="0" w:space="0" w:color="auto"/>
            <w:right w:val="none" w:sz="0" w:space="0" w:color="auto"/>
          </w:divBdr>
        </w:div>
        <w:div w:id="1785615146">
          <w:marLeft w:val="640"/>
          <w:marRight w:val="0"/>
          <w:marTop w:val="0"/>
          <w:marBottom w:val="0"/>
          <w:divBdr>
            <w:top w:val="none" w:sz="0" w:space="0" w:color="auto"/>
            <w:left w:val="none" w:sz="0" w:space="0" w:color="auto"/>
            <w:bottom w:val="none" w:sz="0" w:space="0" w:color="auto"/>
            <w:right w:val="none" w:sz="0" w:space="0" w:color="auto"/>
          </w:divBdr>
        </w:div>
        <w:div w:id="1859851390">
          <w:marLeft w:val="640"/>
          <w:marRight w:val="0"/>
          <w:marTop w:val="0"/>
          <w:marBottom w:val="0"/>
          <w:divBdr>
            <w:top w:val="none" w:sz="0" w:space="0" w:color="auto"/>
            <w:left w:val="none" w:sz="0" w:space="0" w:color="auto"/>
            <w:bottom w:val="none" w:sz="0" w:space="0" w:color="auto"/>
            <w:right w:val="none" w:sz="0" w:space="0" w:color="auto"/>
          </w:divBdr>
        </w:div>
        <w:div w:id="1875803164">
          <w:marLeft w:val="640"/>
          <w:marRight w:val="0"/>
          <w:marTop w:val="0"/>
          <w:marBottom w:val="0"/>
          <w:divBdr>
            <w:top w:val="none" w:sz="0" w:space="0" w:color="auto"/>
            <w:left w:val="none" w:sz="0" w:space="0" w:color="auto"/>
            <w:bottom w:val="none" w:sz="0" w:space="0" w:color="auto"/>
            <w:right w:val="none" w:sz="0" w:space="0" w:color="auto"/>
          </w:divBdr>
        </w:div>
        <w:div w:id="1942376947">
          <w:marLeft w:val="640"/>
          <w:marRight w:val="0"/>
          <w:marTop w:val="0"/>
          <w:marBottom w:val="0"/>
          <w:divBdr>
            <w:top w:val="none" w:sz="0" w:space="0" w:color="auto"/>
            <w:left w:val="none" w:sz="0" w:space="0" w:color="auto"/>
            <w:bottom w:val="none" w:sz="0" w:space="0" w:color="auto"/>
            <w:right w:val="none" w:sz="0" w:space="0" w:color="auto"/>
          </w:divBdr>
        </w:div>
        <w:div w:id="1947149801">
          <w:marLeft w:val="640"/>
          <w:marRight w:val="0"/>
          <w:marTop w:val="0"/>
          <w:marBottom w:val="0"/>
          <w:divBdr>
            <w:top w:val="none" w:sz="0" w:space="0" w:color="auto"/>
            <w:left w:val="none" w:sz="0" w:space="0" w:color="auto"/>
            <w:bottom w:val="none" w:sz="0" w:space="0" w:color="auto"/>
            <w:right w:val="none" w:sz="0" w:space="0" w:color="auto"/>
          </w:divBdr>
        </w:div>
        <w:div w:id="1955676490">
          <w:marLeft w:val="640"/>
          <w:marRight w:val="0"/>
          <w:marTop w:val="0"/>
          <w:marBottom w:val="0"/>
          <w:divBdr>
            <w:top w:val="none" w:sz="0" w:space="0" w:color="auto"/>
            <w:left w:val="none" w:sz="0" w:space="0" w:color="auto"/>
            <w:bottom w:val="none" w:sz="0" w:space="0" w:color="auto"/>
            <w:right w:val="none" w:sz="0" w:space="0" w:color="auto"/>
          </w:divBdr>
        </w:div>
        <w:div w:id="1991981545">
          <w:marLeft w:val="640"/>
          <w:marRight w:val="0"/>
          <w:marTop w:val="0"/>
          <w:marBottom w:val="0"/>
          <w:divBdr>
            <w:top w:val="none" w:sz="0" w:space="0" w:color="auto"/>
            <w:left w:val="none" w:sz="0" w:space="0" w:color="auto"/>
            <w:bottom w:val="none" w:sz="0" w:space="0" w:color="auto"/>
            <w:right w:val="none" w:sz="0" w:space="0" w:color="auto"/>
          </w:divBdr>
        </w:div>
        <w:div w:id="2080710459">
          <w:marLeft w:val="640"/>
          <w:marRight w:val="0"/>
          <w:marTop w:val="0"/>
          <w:marBottom w:val="0"/>
          <w:divBdr>
            <w:top w:val="none" w:sz="0" w:space="0" w:color="auto"/>
            <w:left w:val="none" w:sz="0" w:space="0" w:color="auto"/>
            <w:bottom w:val="none" w:sz="0" w:space="0" w:color="auto"/>
            <w:right w:val="none" w:sz="0" w:space="0" w:color="auto"/>
          </w:divBdr>
        </w:div>
        <w:div w:id="2104644789">
          <w:marLeft w:val="640"/>
          <w:marRight w:val="0"/>
          <w:marTop w:val="0"/>
          <w:marBottom w:val="0"/>
          <w:divBdr>
            <w:top w:val="none" w:sz="0" w:space="0" w:color="auto"/>
            <w:left w:val="none" w:sz="0" w:space="0" w:color="auto"/>
            <w:bottom w:val="none" w:sz="0" w:space="0" w:color="auto"/>
            <w:right w:val="none" w:sz="0" w:space="0" w:color="auto"/>
          </w:divBdr>
        </w:div>
        <w:div w:id="2129541831">
          <w:marLeft w:val="640"/>
          <w:marRight w:val="0"/>
          <w:marTop w:val="0"/>
          <w:marBottom w:val="0"/>
          <w:divBdr>
            <w:top w:val="none" w:sz="0" w:space="0" w:color="auto"/>
            <w:left w:val="none" w:sz="0" w:space="0" w:color="auto"/>
            <w:bottom w:val="none" w:sz="0" w:space="0" w:color="auto"/>
            <w:right w:val="none" w:sz="0" w:space="0" w:color="auto"/>
          </w:divBdr>
        </w:div>
        <w:div w:id="2141335776">
          <w:marLeft w:val="640"/>
          <w:marRight w:val="0"/>
          <w:marTop w:val="0"/>
          <w:marBottom w:val="0"/>
          <w:divBdr>
            <w:top w:val="none" w:sz="0" w:space="0" w:color="auto"/>
            <w:left w:val="none" w:sz="0" w:space="0" w:color="auto"/>
            <w:bottom w:val="none" w:sz="0" w:space="0" w:color="auto"/>
            <w:right w:val="none" w:sz="0" w:space="0" w:color="auto"/>
          </w:divBdr>
        </w:div>
      </w:divsChild>
    </w:div>
    <w:div w:id="2027251224">
      <w:bodyDiv w:val="1"/>
      <w:marLeft w:val="0"/>
      <w:marRight w:val="0"/>
      <w:marTop w:val="0"/>
      <w:marBottom w:val="0"/>
      <w:divBdr>
        <w:top w:val="none" w:sz="0" w:space="0" w:color="auto"/>
        <w:left w:val="none" w:sz="0" w:space="0" w:color="auto"/>
        <w:bottom w:val="none" w:sz="0" w:space="0" w:color="auto"/>
        <w:right w:val="none" w:sz="0" w:space="0" w:color="auto"/>
      </w:divBdr>
      <w:divsChild>
        <w:div w:id="91171901">
          <w:marLeft w:val="640"/>
          <w:marRight w:val="0"/>
          <w:marTop w:val="0"/>
          <w:marBottom w:val="0"/>
          <w:divBdr>
            <w:top w:val="none" w:sz="0" w:space="0" w:color="auto"/>
            <w:left w:val="none" w:sz="0" w:space="0" w:color="auto"/>
            <w:bottom w:val="none" w:sz="0" w:space="0" w:color="auto"/>
            <w:right w:val="none" w:sz="0" w:space="0" w:color="auto"/>
          </w:divBdr>
        </w:div>
        <w:div w:id="202834651">
          <w:marLeft w:val="640"/>
          <w:marRight w:val="0"/>
          <w:marTop w:val="0"/>
          <w:marBottom w:val="0"/>
          <w:divBdr>
            <w:top w:val="none" w:sz="0" w:space="0" w:color="auto"/>
            <w:left w:val="none" w:sz="0" w:space="0" w:color="auto"/>
            <w:bottom w:val="none" w:sz="0" w:space="0" w:color="auto"/>
            <w:right w:val="none" w:sz="0" w:space="0" w:color="auto"/>
          </w:divBdr>
        </w:div>
        <w:div w:id="285162904">
          <w:marLeft w:val="640"/>
          <w:marRight w:val="0"/>
          <w:marTop w:val="0"/>
          <w:marBottom w:val="0"/>
          <w:divBdr>
            <w:top w:val="none" w:sz="0" w:space="0" w:color="auto"/>
            <w:left w:val="none" w:sz="0" w:space="0" w:color="auto"/>
            <w:bottom w:val="none" w:sz="0" w:space="0" w:color="auto"/>
            <w:right w:val="none" w:sz="0" w:space="0" w:color="auto"/>
          </w:divBdr>
        </w:div>
        <w:div w:id="286277519">
          <w:marLeft w:val="640"/>
          <w:marRight w:val="0"/>
          <w:marTop w:val="0"/>
          <w:marBottom w:val="0"/>
          <w:divBdr>
            <w:top w:val="none" w:sz="0" w:space="0" w:color="auto"/>
            <w:left w:val="none" w:sz="0" w:space="0" w:color="auto"/>
            <w:bottom w:val="none" w:sz="0" w:space="0" w:color="auto"/>
            <w:right w:val="none" w:sz="0" w:space="0" w:color="auto"/>
          </w:divBdr>
        </w:div>
        <w:div w:id="371732244">
          <w:marLeft w:val="640"/>
          <w:marRight w:val="0"/>
          <w:marTop w:val="0"/>
          <w:marBottom w:val="0"/>
          <w:divBdr>
            <w:top w:val="none" w:sz="0" w:space="0" w:color="auto"/>
            <w:left w:val="none" w:sz="0" w:space="0" w:color="auto"/>
            <w:bottom w:val="none" w:sz="0" w:space="0" w:color="auto"/>
            <w:right w:val="none" w:sz="0" w:space="0" w:color="auto"/>
          </w:divBdr>
        </w:div>
        <w:div w:id="477066935">
          <w:marLeft w:val="640"/>
          <w:marRight w:val="0"/>
          <w:marTop w:val="0"/>
          <w:marBottom w:val="0"/>
          <w:divBdr>
            <w:top w:val="none" w:sz="0" w:space="0" w:color="auto"/>
            <w:left w:val="none" w:sz="0" w:space="0" w:color="auto"/>
            <w:bottom w:val="none" w:sz="0" w:space="0" w:color="auto"/>
            <w:right w:val="none" w:sz="0" w:space="0" w:color="auto"/>
          </w:divBdr>
        </w:div>
        <w:div w:id="501897112">
          <w:marLeft w:val="640"/>
          <w:marRight w:val="0"/>
          <w:marTop w:val="0"/>
          <w:marBottom w:val="0"/>
          <w:divBdr>
            <w:top w:val="none" w:sz="0" w:space="0" w:color="auto"/>
            <w:left w:val="none" w:sz="0" w:space="0" w:color="auto"/>
            <w:bottom w:val="none" w:sz="0" w:space="0" w:color="auto"/>
            <w:right w:val="none" w:sz="0" w:space="0" w:color="auto"/>
          </w:divBdr>
        </w:div>
        <w:div w:id="538325669">
          <w:marLeft w:val="640"/>
          <w:marRight w:val="0"/>
          <w:marTop w:val="0"/>
          <w:marBottom w:val="0"/>
          <w:divBdr>
            <w:top w:val="none" w:sz="0" w:space="0" w:color="auto"/>
            <w:left w:val="none" w:sz="0" w:space="0" w:color="auto"/>
            <w:bottom w:val="none" w:sz="0" w:space="0" w:color="auto"/>
            <w:right w:val="none" w:sz="0" w:space="0" w:color="auto"/>
          </w:divBdr>
        </w:div>
        <w:div w:id="652027313">
          <w:marLeft w:val="640"/>
          <w:marRight w:val="0"/>
          <w:marTop w:val="0"/>
          <w:marBottom w:val="0"/>
          <w:divBdr>
            <w:top w:val="none" w:sz="0" w:space="0" w:color="auto"/>
            <w:left w:val="none" w:sz="0" w:space="0" w:color="auto"/>
            <w:bottom w:val="none" w:sz="0" w:space="0" w:color="auto"/>
            <w:right w:val="none" w:sz="0" w:space="0" w:color="auto"/>
          </w:divBdr>
        </w:div>
        <w:div w:id="767240692">
          <w:marLeft w:val="640"/>
          <w:marRight w:val="0"/>
          <w:marTop w:val="0"/>
          <w:marBottom w:val="0"/>
          <w:divBdr>
            <w:top w:val="none" w:sz="0" w:space="0" w:color="auto"/>
            <w:left w:val="none" w:sz="0" w:space="0" w:color="auto"/>
            <w:bottom w:val="none" w:sz="0" w:space="0" w:color="auto"/>
            <w:right w:val="none" w:sz="0" w:space="0" w:color="auto"/>
          </w:divBdr>
        </w:div>
        <w:div w:id="882867816">
          <w:marLeft w:val="640"/>
          <w:marRight w:val="0"/>
          <w:marTop w:val="0"/>
          <w:marBottom w:val="0"/>
          <w:divBdr>
            <w:top w:val="none" w:sz="0" w:space="0" w:color="auto"/>
            <w:left w:val="none" w:sz="0" w:space="0" w:color="auto"/>
            <w:bottom w:val="none" w:sz="0" w:space="0" w:color="auto"/>
            <w:right w:val="none" w:sz="0" w:space="0" w:color="auto"/>
          </w:divBdr>
        </w:div>
        <w:div w:id="886988035">
          <w:marLeft w:val="640"/>
          <w:marRight w:val="0"/>
          <w:marTop w:val="0"/>
          <w:marBottom w:val="0"/>
          <w:divBdr>
            <w:top w:val="none" w:sz="0" w:space="0" w:color="auto"/>
            <w:left w:val="none" w:sz="0" w:space="0" w:color="auto"/>
            <w:bottom w:val="none" w:sz="0" w:space="0" w:color="auto"/>
            <w:right w:val="none" w:sz="0" w:space="0" w:color="auto"/>
          </w:divBdr>
        </w:div>
        <w:div w:id="1002968313">
          <w:marLeft w:val="640"/>
          <w:marRight w:val="0"/>
          <w:marTop w:val="0"/>
          <w:marBottom w:val="0"/>
          <w:divBdr>
            <w:top w:val="none" w:sz="0" w:space="0" w:color="auto"/>
            <w:left w:val="none" w:sz="0" w:space="0" w:color="auto"/>
            <w:bottom w:val="none" w:sz="0" w:space="0" w:color="auto"/>
            <w:right w:val="none" w:sz="0" w:space="0" w:color="auto"/>
          </w:divBdr>
        </w:div>
        <w:div w:id="1035734451">
          <w:marLeft w:val="640"/>
          <w:marRight w:val="0"/>
          <w:marTop w:val="0"/>
          <w:marBottom w:val="0"/>
          <w:divBdr>
            <w:top w:val="none" w:sz="0" w:space="0" w:color="auto"/>
            <w:left w:val="none" w:sz="0" w:space="0" w:color="auto"/>
            <w:bottom w:val="none" w:sz="0" w:space="0" w:color="auto"/>
            <w:right w:val="none" w:sz="0" w:space="0" w:color="auto"/>
          </w:divBdr>
        </w:div>
        <w:div w:id="1298297529">
          <w:marLeft w:val="640"/>
          <w:marRight w:val="0"/>
          <w:marTop w:val="0"/>
          <w:marBottom w:val="0"/>
          <w:divBdr>
            <w:top w:val="none" w:sz="0" w:space="0" w:color="auto"/>
            <w:left w:val="none" w:sz="0" w:space="0" w:color="auto"/>
            <w:bottom w:val="none" w:sz="0" w:space="0" w:color="auto"/>
            <w:right w:val="none" w:sz="0" w:space="0" w:color="auto"/>
          </w:divBdr>
        </w:div>
        <w:div w:id="1327201348">
          <w:marLeft w:val="640"/>
          <w:marRight w:val="0"/>
          <w:marTop w:val="0"/>
          <w:marBottom w:val="0"/>
          <w:divBdr>
            <w:top w:val="none" w:sz="0" w:space="0" w:color="auto"/>
            <w:left w:val="none" w:sz="0" w:space="0" w:color="auto"/>
            <w:bottom w:val="none" w:sz="0" w:space="0" w:color="auto"/>
            <w:right w:val="none" w:sz="0" w:space="0" w:color="auto"/>
          </w:divBdr>
        </w:div>
        <w:div w:id="1361516344">
          <w:marLeft w:val="640"/>
          <w:marRight w:val="0"/>
          <w:marTop w:val="0"/>
          <w:marBottom w:val="0"/>
          <w:divBdr>
            <w:top w:val="none" w:sz="0" w:space="0" w:color="auto"/>
            <w:left w:val="none" w:sz="0" w:space="0" w:color="auto"/>
            <w:bottom w:val="none" w:sz="0" w:space="0" w:color="auto"/>
            <w:right w:val="none" w:sz="0" w:space="0" w:color="auto"/>
          </w:divBdr>
        </w:div>
        <w:div w:id="1503156999">
          <w:marLeft w:val="640"/>
          <w:marRight w:val="0"/>
          <w:marTop w:val="0"/>
          <w:marBottom w:val="0"/>
          <w:divBdr>
            <w:top w:val="none" w:sz="0" w:space="0" w:color="auto"/>
            <w:left w:val="none" w:sz="0" w:space="0" w:color="auto"/>
            <w:bottom w:val="none" w:sz="0" w:space="0" w:color="auto"/>
            <w:right w:val="none" w:sz="0" w:space="0" w:color="auto"/>
          </w:divBdr>
        </w:div>
        <w:div w:id="1547333035">
          <w:marLeft w:val="640"/>
          <w:marRight w:val="0"/>
          <w:marTop w:val="0"/>
          <w:marBottom w:val="0"/>
          <w:divBdr>
            <w:top w:val="none" w:sz="0" w:space="0" w:color="auto"/>
            <w:left w:val="none" w:sz="0" w:space="0" w:color="auto"/>
            <w:bottom w:val="none" w:sz="0" w:space="0" w:color="auto"/>
            <w:right w:val="none" w:sz="0" w:space="0" w:color="auto"/>
          </w:divBdr>
        </w:div>
        <w:div w:id="1669402098">
          <w:marLeft w:val="640"/>
          <w:marRight w:val="0"/>
          <w:marTop w:val="0"/>
          <w:marBottom w:val="0"/>
          <w:divBdr>
            <w:top w:val="none" w:sz="0" w:space="0" w:color="auto"/>
            <w:left w:val="none" w:sz="0" w:space="0" w:color="auto"/>
            <w:bottom w:val="none" w:sz="0" w:space="0" w:color="auto"/>
            <w:right w:val="none" w:sz="0" w:space="0" w:color="auto"/>
          </w:divBdr>
        </w:div>
        <w:div w:id="1711568119">
          <w:marLeft w:val="640"/>
          <w:marRight w:val="0"/>
          <w:marTop w:val="0"/>
          <w:marBottom w:val="0"/>
          <w:divBdr>
            <w:top w:val="none" w:sz="0" w:space="0" w:color="auto"/>
            <w:left w:val="none" w:sz="0" w:space="0" w:color="auto"/>
            <w:bottom w:val="none" w:sz="0" w:space="0" w:color="auto"/>
            <w:right w:val="none" w:sz="0" w:space="0" w:color="auto"/>
          </w:divBdr>
        </w:div>
        <w:div w:id="1983848397">
          <w:marLeft w:val="640"/>
          <w:marRight w:val="0"/>
          <w:marTop w:val="0"/>
          <w:marBottom w:val="0"/>
          <w:divBdr>
            <w:top w:val="none" w:sz="0" w:space="0" w:color="auto"/>
            <w:left w:val="none" w:sz="0" w:space="0" w:color="auto"/>
            <w:bottom w:val="none" w:sz="0" w:space="0" w:color="auto"/>
            <w:right w:val="none" w:sz="0" w:space="0" w:color="auto"/>
          </w:divBdr>
        </w:div>
        <w:div w:id="2017609364">
          <w:marLeft w:val="640"/>
          <w:marRight w:val="0"/>
          <w:marTop w:val="0"/>
          <w:marBottom w:val="0"/>
          <w:divBdr>
            <w:top w:val="none" w:sz="0" w:space="0" w:color="auto"/>
            <w:left w:val="none" w:sz="0" w:space="0" w:color="auto"/>
            <w:bottom w:val="none" w:sz="0" w:space="0" w:color="auto"/>
            <w:right w:val="none" w:sz="0" w:space="0" w:color="auto"/>
          </w:divBdr>
        </w:div>
        <w:div w:id="2082095598">
          <w:marLeft w:val="640"/>
          <w:marRight w:val="0"/>
          <w:marTop w:val="0"/>
          <w:marBottom w:val="0"/>
          <w:divBdr>
            <w:top w:val="none" w:sz="0" w:space="0" w:color="auto"/>
            <w:left w:val="none" w:sz="0" w:space="0" w:color="auto"/>
            <w:bottom w:val="none" w:sz="0" w:space="0" w:color="auto"/>
            <w:right w:val="none" w:sz="0" w:space="0" w:color="auto"/>
          </w:divBdr>
        </w:div>
        <w:div w:id="2100907785">
          <w:marLeft w:val="640"/>
          <w:marRight w:val="0"/>
          <w:marTop w:val="0"/>
          <w:marBottom w:val="0"/>
          <w:divBdr>
            <w:top w:val="none" w:sz="0" w:space="0" w:color="auto"/>
            <w:left w:val="none" w:sz="0" w:space="0" w:color="auto"/>
            <w:bottom w:val="none" w:sz="0" w:space="0" w:color="auto"/>
            <w:right w:val="none" w:sz="0" w:space="0" w:color="auto"/>
          </w:divBdr>
        </w:div>
      </w:divsChild>
    </w:div>
    <w:div w:id="2034568679">
      <w:bodyDiv w:val="1"/>
      <w:marLeft w:val="0"/>
      <w:marRight w:val="0"/>
      <w:marTop w:val="0"/>
      <w:marBottom w:val="0"/>
      <w:divBdr>
        <w:top w:val="none" w:sz="0" w:space="0" w:color="auto"/>
        <w:left w:val="none" w:sz="0" w:space="0" w:color="auto"/>
        <w:bottom w:val="none" w:sz="0" w:space="0" w:color="auto"/>
        <w:right w:val="none" w:sz="0" w:space="0" w:color="auto"/>
      </w:divBdr>
      <w:divsChild>
        <w:div w:id="27529651">
          <w:marLeft w:val="640"/>
          <w:marRight w:val="0"/>
          <w:marTop w:val="0"/>
          <w:marBottom w:val="0"/>
          <w:divBdr>
            <w:top w:val="none" w:sz="0" w:space="0" w:color="auto"/>
            <w:left w:val="none" w:sz="0" w:space="0" w:color="auto"/>
            <w:bottom w:val="none" w:sz="0" w:space="0" w:color="auto"/>
            <w:right w:val="none" w:sz="0" w:space="0" w:color="auto"/>
          </w:divBdr>
        </w:div>
        <w:div w:id="87310049">
          <w:marLeft w:val="640"/>
          <w:marRight w:val="0"/>
          <w:marTop w:val="0"/>
          <w:marBottom w:val="0"/>
          <w:divBdr>
            <w:top w:val="none" w:sz="0" w:space="0" w:color="auto"/>
            <w:left w:val="none" w:sz="0" w:space="0" w:color="auto"/>
            <w:bottom w:val="none" w:sz="0" w:space="0" w:color="auto"/>
            <w:right w:val="none" w:sz="0" w:space="0" w:color="auto"/>
          </w:divBdr>
        </w:div>
        <w:div w:id="94639650">
          <w:marLeft w:val="640"/>
          <w:marRight w:val="0"/>
          <w:marTop w:val="0"/>
          <w:marBottom w:val="0"/>
          <w:divBdr>
            <w:top w:val="none" w:sz="0" w:space="0" w:color="auto"/>
            <w:left w:val="none" w:sz="0" w:space="0" w:color="auto"/>
            <w:bottom w:val="none" w:sz="0" w:space="0" w:color="auto"/>
            <w:right w:val="none" w:sz="0" w:space="0" w:color="auto"/>
          </w:divBdr>
        </w:div>
        <w:div w:id="181748866">
          <w:marLeft w:val="640"/>
          <w:marRight w:val="0"/>
          <w:marTop w:val="0"/>
          <w:marBottom w:val="0"/>
          <w:divBdr>
            <w:top w:val="none" w:sz="0" w:space="0" w:color="auto"/>
            <w:left w:val="none" w:sz="0" w:space="0" w:color="auto"/>
            <w:bottom w:val="none" w:sz="0" w:space="0" w:color="auto"/>
            <w:right w:val="none" w:sz="0" w:space="0" w:color="auto"/>
          </w:divBdr>
        </w:div>
        <w:div w:id="183132979">
          <w:marLeft w:val="640"/>
          <w:marRight w:val="0"/>
          <w:marTop w:val="0"/>
          <w:marBottom w:val="0"/>
          <w:divBdr>
            <w:top w:val="none" w:sz="0" w:space="0" w:color="auto"/>
            <w:left w:val="none" w:sz="0" w:space="0" w:color="auto"/>
            <w:bottom w:val="none" w:sz="0" w:space="0" w:color="auto"/>
            <w:right w:val="none" w:sz="0" w:space="0" w:color="auto"/>
          </w:divBdr>
        </w:div>
        <w:div w:id="203836874">
          <w:marLeft w:val="640"/>
          <w:marRight w:val="0"/>
          <w:marTop w:val="0"/>
          <w:marBottom w:val="0"/>
          <w:divBdr>
            <w:top w:val="none" w:sz="0" w:space="0" w:color="auto"/>
            <w:left w:val="none" w:sz="0" w:space="0" w:color="auto"/>
            <w:bottom w:val="none" w:sz="0" w:space="0" w:color="auto"/>
            <w:right w:val="none" w:sz="0" w:space="0" w:color="auto"/>
          </w:divBdr>
        </w:div>
        <w:div w:id="329717688">
          <w:marLeft w:val="640"/>
          <w:marRight w:val="0"/>
          <w:marTop w:val="0"/>
          <w:marBottom w:val="0"/>
          <w:divBdr>
            <w:top w:val="none" w:sz="0" w:space="0" w:color="auto"/>
            <w:left w:val="none" w:sz="0" w:space="0" w:color="auto"/>
            <w:bottom w:val="none" w:sz="0" w:space="0" w:color="auto"/>
            <w:right w:val="none" w:sz="0" w:space="0" w:color="auto"/>
          </w:divBdr>
        </w:div>
        <w:div w:id="364865002">
          <w:marLeft w:val="640"/>
          <w:marRight w:val="0"/>
          <w:marTop w:val="0"/>
          <w:marBottom w:val="0"/>
          <w:divBdr>
            <w:top w:val="none" w:sz="0" w:space="0" w:color="auto"/>
            <w:left w:val="none" w:sz="0" w:space="0" w:color="auto"/>
            <w:bottom w:val="none" w:sz="0" w:space="0" w:color="auto"/>
            <w:right w:val="none" w:sz="0" w:space="0" w:color="auto"/>
          </w:divBdr>
        </w:div>
        <w:div w:id="435754394">
          <w:marLeft w:val="640"/>
          <w:marRight w:val="0"/>
          <w:marTop w:val="0"/>
          <w:marBottom w:val="0"/>
          <w:divBdr>
            <w:top w:val="none" w:sz="0" w:space="0" w:color="auto"/>
            <w:left w:val="none" w:sz="0" w:space="0" w:color="auto"/>
            <w:bottom w:val="none" w:sz="0" w:space="0" w:color="auto"/>
            <w:right w:val="none" w:sz="0" w:space="0" w:color="auto"/>
          </w:divBdr>
        </w:div>
        <w:div w:id="496725970">
          <w:marLeft w:val="640"/>
          <w:marRight w:val="0"/>
          <w:marTop w:val="0"/>
          <w:marBottom w:val="0"/>
          <w:divBdr>
            <w:top w:val="none" w:sz="0" w:space="0" w:color="auto"/>
            <w:left w:val="none" w:sz="0" w:space="0" w:color="auto"/>
            <w:bottom w:val="none" w:sz="0" w:space="0" w:color="auto"/>
            <w:right w:val="none" w:sz="0" w:space="0" w:color="auto"/>
          </w:divBdr>
        </w:div>
        <w:div w:id="525599509">
          <w:marLeft w:val="640"/>
          <w:marRight w:val="0"/>
          <w:marTop w:val="0"/>
          <w:marBottom w:val="0"/>
          <w:divBdr>
            <w:top w:val="none" w:sz="0" w:space="0" w:color="auto"/>
            <w:left w:val="none" w:sz="0" w:space="0" w:color="auto"/>
            <w:bottom w:val="none" w:sz="0" w:space="0" w:color="auto"/>
            <w:right w:val="none" w:sz="0" w:space="0" w:color="auto"/>
          </w:divBdr>
        </w:div>
        <w:div w:id="571819055">
          <w:marLeft w:val="640"/>
          <w:marRight w:val="0"/>
          <w:marTop w:val="0"/>
          <w:marBottom w:val="0"/>
          <w:divBdr>
            <w:top w:val="none" w:sz="0" w:space="0" w:color="auto"/>
            <w:left w:val="none" w:sz="0" w:space="0" w:color="auto"/>
            <w:bottom w:val="none" w:sz="0" w:space="0" w:color="auto"/>
            <w:right w:val="none" w:sz="0" w:space="0" w:color="auto"/>
          </w:divBdr>
        </w:div>
        <w:div w:id="688525318">
          <w:marLeft w:val="640"/>
          <w:marRight w:val="0"/>
          <w:marTop w:val="0"/>
          <w:marBottom w:val="0"/>
          <w:divBdr>
            <w:top w:val="none" w:sz="0" w:space="0" w:color="auto"/>
            <w:left w:val="none" w:sz="0" w:space="0" w:color="auto"/>
            <w:bottom w:val="none" w:sz="0" w:space="0" w:color="auto"/>
            <w:right w:val="none" w:sz="0" w:space="0" w:color="auto"/>
          </w:divBdr>
        </w:div>
        <w:div w:id="694380631">
          <w:marLeft w:val="640"/>
          <w:marRight w:val="0"/>
          <w:marTop w:val="0"/>
          <w:marBottom w:val="0"/>
          <w:divBdr>
            <w:top w:val="none" w:sz="0" w:space="0" w:color="auto"/>
            <w:left w:val="none" w:sz="0" w:space="0" w:color="auto"/>
            <w:bottom w:val="none" w:sz="0" w:space="0" w:color="auto"/>
            <w:right w:val="none" w:sz="0" w:space="0" w:color="auto"/>
          </w:divBdr>
        </w:div>
        <w:div w:id="888808021">
          <w:marLeft w:val="640"/>
          <w:marRight w:val="0"/>
          <w:marTop w:val="0"/>
          <w:marBottom w:val="0"/>
          <w:divBdr>
            <w:top w:val="none" w:sz="0" w:space="0" w:color="auto"/>
            <w:left w:val="none" w:sz="0" w:space="0" w:color="auto"/>
            <w:bottom w:val="none" w:sz="0" w:space="0" w:color="auto"/>
            <w:right w:val="none" w:sz="0" w:space="0" w:color="auto"/>
          </w:divBdr>
        </w:div>
        <w:div w:id="929046098">
          <w:marLeft w:val="640"/>
          <w:marRight w:val="0"/>
          <w:marTop w:val="0"/>
          <w:marBottom w:val="0"/>
          <w:divBdr>
            <w:top w:val="none" w:sz="0" w:space="0" w:color="auto"/>
            <w:left w:val="none" w:sz="0" w:space="0" w:color="auto"/>
            <w:bottom w:val="none" w:sz="0" w:space="0" w:color="auto"/>
            <w:right w:val="none" w:sz="0" w:space="0" w:color="auto"/>
          </w:divBdr>
        </w:div>
        <w:div w:id="955451953">
          <w:marLeft w:val="640"/>
          <w:marRight w:val="0"/>
          <w:marTop w:val="0"/>
          <w:marBottom w:val="0"/>
          <w:divBdr>
            <w:top w:val="none" w:sz="0" w:space="0" w:color="auto"/>
            <w:left w:val="none" w:sz="0" w:space="0" w:color="auto"/>
            <w:bottom w:val="none" w:sz="0" w:space="0" w:color="auto"/>
            <w:right w:val="none" w:sz="0" w:space="0" w:color="auto"/>
          </w:divBdr>
        </w:div>
        <w:div w:id="967009585">
          <w:marLeft w:val="640"/>
          <w:marRight w:val="0"/>
          <w:marTop w:val="0"/>
          <w:marBottom w:val="0"/>
          <w:divBdr>
            <w:top w:val="none" w:sz="0" w:space="0" w:color="auto"/>
            <w:left w:val="none" w:sz="0" w:space="0" w:color="auto"/>
            <w:bottom w:val="none" w:sz="0" w:space="0" w:color="auto"/>
            <w:right w:val="none" w:sz="0" w:space="0" w:color="auto"/>
          </w:divBdr>
        </w:div>
        <w:div w:id="981816038">
          <w:marLeft w:val="640"/>
          <w:marRight w:val="0"/>
          <w:marTop w:val="0"/>
          <w:marBottom w:val="0"/>
          <w:divBdr>
            <w:top w:val="none" w:sz="0" w:space="0" w:color="auto"/>
            <w:left w:val="none" w:sz="0" w:space="0" w:color="auto"/>
            <w:bottom w:val="none" w:sz="0" w:space="0" w:color="auto"/>
            <w:right w:val="none" w:sz="0" w:space="0" w:color="auto"/>
          </w:divBdr>
        </w:div>
        <w:div w:id="1082990608">
          <w:marLeft w:val="640"/>
          <w:marRight w:val="0"/>
          <w:marTop w:val="0"/>
          <w:marBottom w:val="0"/>
          <w:divBdr>
            <w:top w:val="none" w:sz="0" w:space="0" w:color="auto"/>
            <w:left w:val="none" w:sz="0" w:space="0" w:color="auto"/>
            <w:bottom w:val="none" w:sz="0" w:space="0" w:color="auto"/>
            <w:right w:val="none" w:sz="0" w:space="0" w:color="auto"/>
          </w:divBdr>
        </w:div>
        <w:div w:id="1118183741">
          <w:marLeft w:val="640"/>
          <w:marRight w:val="0"/>
          <w:marTop w:val="0"/>
          <w:marBottom w:val="0"/>
          <w:divBdr>
            <w:top w:val="none" w:sz="0" w:space="0" w:color="auto"/>
            <w:left w:val="none" w:sz="0" w:space="0" w:color="auto"/>
            <w:bottom w:val="none" w:sz="0" w:space="0" w:color="auto"/>
            <w:right w:val="none" w:sz="0" w:space="0" w:color="auto"/>
          </w:divBdr>
        </w:div>
        <w:div w:id="1198423412">
          <w:marLeft w:val="640"/>
          <w:marRight w:val="0"/>
          <w:marTop w:val="0"/>
          <w:marBottom w:val="0"/>
          <w:divBdr>
            <w:top w:val="none" w:sz="0" w:space="0" w:color="auto"/>
            <w:left w:val="none" w:sz="0" w:space="0" w:color="auto"/>
            <w:bottom w:val="none" w:sz="0" w:space="0" w:color="auto"/>
            <w:right w:val="none" w:sz="0" w:space="0" w:color="auto"/>
          </w:divBdr>
        </w:div>
        <w:div w:id="1238249712">
          <w:marLeft w:val="640"/>
          <w:marRight w:val="0"/>
          <w:marTop w:val="0"/>
          <w:marBottom w:val="0"/>
          <w:divBdr>
            <w:top w:val="none" w:sz="0" w:space="0" w:color="auto"/>
            <w:left w:val="none" w:sz="0" w:space="0" w:color="auto"/>
            <w:bottom w:val="none" w:sz="0" w:space="0" w:color="auto"/>
            <w:right w:val="none" w:sz="0" w:space="0" w:color="auto"/>
          </w:divBdr>
        </w:div>
        <w:div w:id="1303391358">
          <w:marLeft w:val="640"/>
          <w:marRight w:val="0"/>
          <w:marTop w:val="0"/>
          <w:marBottom w:val="0"/>
          <w:divBdr>
            <w:top w:val="none" w:sz="0" w:space="0" w:color="auto"/>
            <w:left w:val="none" w:sz="0" w:space="0" w:color="auto"/>
            <w:bottom w:val="none" w:sz="0" w:space="0" w:color="auto"/>
            <w:right w:val="none" w:sz="0" w:space="0" w:color="auto"/>
          </w:divBdr>
        </w:div>
        <w:div w:id="1339692015">
          <w:marLeft w:val="640"/>
          <w:marRight w:val="0"/>
          <w:marTop w:val="0"/>
          <w:marBottom w:val="0"/>
          <w:divBdr>
            <w:top w:val="none" w:sz="0" w:space="0" w:color="auto"/>
            <w:left w:val="none" w:sz="0" w:space="0" w:color="auto"/>
            <w:bottom w:val="none" w:sz="0" w:space="0" w:color="auto"/>
            <w:right w:val="none" w:sz="0" w:space="0" w:color="auto"/>
          </w:divBdr>
        </w:div>
        <w:div w:id="1372263496">
          <w:marLeft w:val="640"/>
          <w:marRight w:val="0"/>
          <w:marTop w:val="0"/>
          <w:marBottom w:val="0"/>
          <w:divBdr>
            <w:top w:val="none" w:sz="0" w:space="0" w:color="auto"/>
            <w:left w:val="none" w:sz="0" w:space="0" w:color="auto"/>
            <w:bottom w:val="none" w:sz="0" w:space="0" w:color="auto"/>
            <w:right w:val="none" w:sz="0" w:space="0" w:color="auto"/>
          </w:divBdr>
        </w:div>
        <w:div w:id="1409308828">
          <w:marLeft w:val="640"/>
          <w:marRight w:val="0"/>
          <w:marTop w:val="0"/>
          <w:marBottom w:val="0"/>
          <w:divBdr>
            <w:top w:val="none" w:sz="0" w:space="0" w:color="auto"/>
            <w:left w:val="none" w:sz="0" w:space="0" w:color="auto"/>
            <w:bottom w:val="none" w:sz="0" w:space="0" w:color="auto"/>
            <w:right w:val="none" w:sz="0" w:space="0" w:color="auto"/>
          </w:divBdr>
        </w:div>
        <w:div w:id="1449157982">
          <w:marLeft w:val="640"/>
          <w:marRight w:val="0"/>
          <w:marTop w:val="0"/>
          <w:marBottom w:val="0"/>
          <w:divBdr>
            <w:top w:val="none" w:sz="0" w:space="0" w:color="auto"/>
            <w:left w:val="none" w:sz="0" w:space="0" w:color="auto"/>
            <w:bottom w:val="none" w:sz="0" w:space="0" w:color="auto"/>
            <w:right w:val="none" w:sz="0" w:space="0" w:color="auto"/>
          </w:divBdr>
        </w:div>
        <w:div w:id="1449273246">
          <w:marLeft w:val="640"/>
          <w:marRight w:val="0"/>
          <w:marTop w:val="0"/>
          <w:marBottom w:val="0"/>
          <w:divBdr>
            <w:top w:val="none" w:sz="0" w:space="0" w:color="auto"/>
            <w:left w:val="none" w:sz="0" w:space="0" w:color="auto"/>
            <w:bottom w:val="none" w:sz="0" w:space="0" w:color="auto"/>
            <w:right w:val="none" w:sz="0" w:space="0" w:color="auto"/>
          </w:divBdr>
        </w:div>
        <w:div w:id="1615939281">
          <w:marLeft w:val="640"/>
          <w:marRight w:val="0"/>
          <w:marTop w:val="0"/>
          <w:marBottom w:val="0"/>
          <w:divBdr>
            <w:top w:val="none" w:sz="0" w:space="0" w:color="auto"/>
            <w:left w:val="none" w:sz="0" w:space="0" w:color="auto"/>
            <w:bottom w:val="none" w:sz="0" w:space="0" w:color="auto"/>
            <w:right w:val="none" w:sz="0" w:space="0" w:color="auto"/>
          </w:divBdr>
        </w:div>
        <w:div w:id="1626696405">
          <w:marLeft w:val="640"/>
          <w:marRight w:val="0"/>
          <w:marTop w:val="0"/>
          <w:marBottom w:val="0"/>
          <w:divBdr>
            <w:top w:val="none" w:sz="0" w:space="0" w:color="auto"/>
            <w:left w:val="none" w:sz="0" w:space="0" w:color="auto"/>
            <w:bottom w:val="none" w:sz="0" w:space="0" w:color="auto"/>
            <w:right w:val="none" w:sz="0" w:space="0" w:color="auto"/>
          </w:divBdr>
        </w:div>
        <w:div w:id="1639534971">
          <w:marLeft w:val="640"/>
          <w:marRight w:val="0"/>
          <w:marTop w:val="0"/>
          <w:marBottom w:val="0"/>
          <w:divBdr>
            <w:top w:val="none" w:sz="0" w:space="0" w:color="auto"/>
            <w:left w:val="none" w:sz="0" w:space="0" w:color="auto"/>
            <w:bottom w:val="none" w:sz="0" w:space="0" w:color="auto"/>
            <w:right w:val="none" w:sz="0" w:space="0" w:color="auto"/>
          </w:divBdr>
        </w:div>
        <w:div w:id="1649170977">
          <w:marLeft w:val="640"/>
          <w:marRight w:val="0"/>
          <w:marTop w:val="0"/>
          <w:marBottom w:val="0"/>
          <w:divBdr>
            <w:top w:val="none" w:sz="0" w:space="0" w:color="auto"/>
            <w:left w:val="none" w:sz="0" w:space="0" w:color="auto"/>
            <w:bottom w:val="none" w:sz="0" w:space="0" w:color="auto"/>
            <w:right w:val="none" w:sz="0" w:space="0" w:color="auto"/>
          </w:divBdr>
        </w:div>
        <w:div w:id="1651708686">
          <w:marLeft w:val="640"/>
          <w:marRight w:val="0"/>
          <w:marTop w:val="0"/>
          <w:marBottom w:val="0"/>
          <w:divBdr>
            <w:top w:val="none" w:sz="0" w:space="0" w:color="auto"/>
            <w:left w:val="none" w:sz="0" w:space="0" w:color="auto"/>
            <w:bottom w:val="none" w:sz="0" w:space="0" w:color="auto"/>
            <w:right w:val="none" w:sz="0" w:space="0" w:color="auto"/>
          </w:divBdr>
        </w:div>
        <w:div w:id="1673413168">
          <w:marLeft w:val="640"/>
          <w:marRight w:val="0"/>
          <w:marTop w:val="0"/>
          <w:marBottom w:val="0"/>
          <w:divBdr>
            <w:top w:val="none" w:sz="0" w:space="0" w:color="auto"/>
            <w:left w:val="none" w:sz="0" w:space="0" w:color="auto"/>
            <w:bottom w:val="none" w:sz="0" w:space="0" w:color="auto"/>
            <w:right w:val="none" w:sz="0" w:space="0" w:color="auto"/>
          </w:divBdr>
        </w:div>
        <w:div w:id="1682462628">
          <w:marLeft w:val="640"/>
          <w:marRight w:val="0"/>
          <w:marTop w:val="0"/>
          <w:marBottom w:val="0"/>
          <w:divBdr>
            <w:top w:val="none" w:sz="0" w:space="0" w:color="auto"/>
            <w:left w:val="none" w:sz="0" w:space="0" w:color="auto"/>
            <w:bottom w:val="none" w:sz="0" w:space="0" w:color="auto"/>
            <w:right w:val="none" w:sz="0" w:space="0" w:color="auto"/>
          </w:divBdr>
        </w:div>
        <w:div w:id="1730810520">
          <w:marLeft w:val="640"/>
          <w:marRight w:val="0"/>
          <w:marTop w:val="0"/>
          <w:marBottom w:val="0"/>
          <w:divBdr>
            <w:top w:val="none" w:sz="0" w:space="0" w:color="auto"/>
            <w:left w:val="none" w:sz="0" w:space="0" w:color="auto"/>
            <w:bottom w:val="none" w:sz="0" w:space="0" w:color="auto"/>
            <w:right w:val="none" w:sz="0" w:space="0" w:color="auto"/>
          </w:divBdr>
        </w:div>
        <w:div w:id="1776435253">
          <w:marLeft w:val="640"/>
          <w:marRight w:val="0"/>
          <w:marTop w:val="0"/>
          <w:marBottom w:val="0"/>
          <w:divBdr>
            <w:top w:val="none" w:sz="0" w:space="0" w:color="auto"/>
            <w:left w:val="none" w:sz="0" w:space="0" w:color="auto"/>
            <w:bottom w:val="none" w:sz="0" w:space="0" w:color="auto"/>
            <w:right w:val="none" w:sz="0" w:space="0" w:color="auto"/>
          </w:divBdr>
        </w:div>
        <w:div w:id="1802993637">
          <w:marLeft w:val="640"/>
          <w:marRight w:val="0"/>
          <w:marTop w:val="0"/>
          <w:marBottom w:val="0"/>
          <w:divBdr>
            <w:top w:val="none" w:sz="0" w:space="0" w:color="auto"/>
            <w:left w:val="none" w:sz="0" w:space="0" w:color="auto"/>
            <w:bottom w:val="none" w:sz="0" w:space="0" w:color="auto"/>
            <w:right w:val="none" w:sz="0" w:space="0" w:color="auto"/>
          </w:divBdr>
        </w:div>
        <w:div w:id="1835219427">
          <w:marLeft w:val="640"/>
          <w:marRight w:val="0"/>
          <w:marTop w:val="0"/>
          <w:marBottom w:val="0"/>
          <w:divBdr>
            <w:top w:val="none" w:sz="0" w:space="0" w:color="auto"/>
            <w:left w:val="none" w:sz="0" w:space="0" w:color="auto"/>
            <w:bottom w:val="none" w:sz="0" w:space="0" w:color="auto"/>
            <w:right w:val="none" w:sz="0" w:space="0" w:color="auto"/>
          </w:divBdr>
        </w:div>
        <w:div w:id="1937517011">
          <w:marLeft w:val="640"/>
          <w:marRight w:val="0"/>
          <w:marTop w:val="0"/>
          <w:marBottom w:val="0"/>
          <w:divBdr>
            <w:top w:val="none" w:sz="0" w:space="0" w:color="auto"/>
            <w:left w:val="none" w:sz="0" w:space="0" w:color="auto"/>
            <w:bottom w:val="none" w:sz="0" w:space="0" w:color="auto"/>
            <w:right w:val="none" w:sz="0" w:space="0" w:color="auto"/>
          </w:divBdr>
        </w:div>
        <w:div w:id="1995139643">
          <w:marLeft w:val="640"/>
          <w:marRight w:val="0"/>
          <w:marTop w:val="0"/>
          <w:marBottom w:val="0"/>
          <w:divBdr>
            <w:top w:val="none" w:sz="0" w:space="0" w:color="auto"/>
            <w:left w:val="none" w:sz="0" w:space="0" w:color="auto"/>
            <w:bottom w:val="none" w:sz="0" w:space="0" w:color="auto"/>
            <w:right w:val="none" w:sz="0" w:space="0" w:color="auto"/>
          </w:divBdr>
        </w:div>
        <w:div w:id="2040544086">
          <w:marLeft w:val="640"/>
          <w:marRight w:val="0"/>
          <w:marTop w:val="0"/>
          <w:marBottom w:val="0"/>
          <w:divBdr>
            <w:top w:val="none" w:sz="0" w:space="0" w:color="auto"/>
            <w:left w:val="none" w:sz="0" w:space="0" w:color="auto"/>
            <w:bottom w:val="none" w:sz="0" w:space="0" w:color="auto"/>
            <w:right w:val="none" w:sz="0" w:space="0" w:color="auto"/>
          </w:divBdr>
        </w:div>
        <w:div w:id="2112584012">
          <w:marLeft w:val="640"/>
          <w:marRight w:val="0"/>
          <w:marTop w:val="0"/>
          <w:marBottom w:val="0"/>
          <w:divBdr>
            <w:top w:val="none" w:sz="0" w:space="0" w:color="auto"/>
            <w:left w:val="none" w:sz="0" w:space="0" w:color="auto"/>
            <w:bottom w:val="none" w:sz="0" w:space="0" w:color="auto"/>
            <w:right w:val="none" w:sz="0" w:space="0" w:color="auto"/>
          </w:divBdr>
        </w:div>
      </w:divsChild>
    </w:div>
    <w:div w:id="2035227634">
      <w:bodyDiv w:val="1"/>
      <w:marLeft w:val="0"/>
      <w:marRight w:val="0"/>
      <w:marTop w:val="0"/>
      <w:marBottom w:val="0"/>
      <w:divBdr>
        <w:top w:val="none" w:sz="0" w:space="0" w:color="auto"/>
        <w:left w:val="none" w:sz="0" w:space="0" w:color="auto"/>
        <w:bottom w:val="none" w:sz="0" w:space="0" w:color="auto"/>
        <w:right w:val="none" w:sz="0" w:space="0" w:color="auto"/>
      </w:divBdr>
      <w:divsChild>
        <w:div w:id="60913028">
          <w:marLeft w:val="640"/>
          <w:marRight w:val="0"/>
          <w:marTop w:val="0"/>
          <w:marBottom w:val="0"/>
          <w:divBdr>
            <w:top w:val="none" w:sz="0" w:space="0" w:color="auto"/>
            <w:left w:val="none" w:sz="0" w:space="0" w:color="auto"/>
            <w:bottom w:val="none" w:sz="0" w:space="0" w:color="auto"/>
            <w:right w:val="none" w:sz="0" w:space="0" w:color="auto"/>
          </w:divBdr>
        </w:div>
        <w:div w:id="77529799">
          <w:marLeft w:val="640"/>
          <w:marRight w:val="0"/>
          <w:marTop w:val="0"/>
          <w:marBottom w:val="0"/>
          <w:divBdr>
            <w:top w:val="none" w:sz="0" w:space="0" w:color="auto"/>
            <w:left w:val="none" w:sz="0" w:space="0" w:color="auto"/>
            <w:bottom w:val="none" w:sz="0" w:space="0" w:color="auto"/>
            <w:right w:val="none" w:sz="0" w:space="0" w:color="auto"/>
          </w:divBdr>
        </w:div>
        <w:div w:id="136805615">
          <w:marLeft w:val="640"/>
          <w:marRight w:val="0"/>
          <w:marTop w:val="0"/>
          <w:marBottom w:val="0"/>
          <w:divBdr>
            <w:top w:val="none" w:sz="0" w:space="0" w:color="auto"/>
            <w:left w:val="none" w:sz="0" w:space="0" w:color="auto"/>
            <w:bottom w:val="none" w:sz="0" w:space="0" w:color="auto"/>
            <w:right w:val="none" w:sz="0" w:space="0" w:color="auto"/>
          </w:divBdr>
        </w:div>
        <w:div w:id="171383761">
          <w:marLeft w:val="640"/>
          <w:marRight w:val="0"/>
          <w:marTop w:val="0"/>
          <w:marBottom w:val="0"/>
          <w:divBdr>
            <w:top w:val="none" w:sz="0" w:space="0" w:color="auto"/>
            <w:left w:val="none" w:sz="0" w:space="0" w:color="auto"/>
            <w:bottom w:val="none" w:sz="0" w:space="0" w:color="auto"/>
            <w:right w:val="none" w:sz="0" w:space="0" w:color="auto"/>
          </w:divBdr>
        </w:div>
        <w:div w:id="188035452">
          <w:marLeft w:val="640"/>
          <w:marRight w:val="0"/>
          <w:marTop w:val="0"/>
          <w:marBottom w:val="0"/>
          <w:divBdr>
            <w:top w:val="none" w:sz="0" w:space="0" w:color="auto"/>
            <w:left w:val="none" w:sz="0" w:space="0" w:color="auto"/>
            <w:bottom w:val="none" w:sz="0" w:space="0" w:color="auto"/>
            <w:right w:val="none" w:sz="0" w:space="0" w:color="auto"/>
          </w:divBdr>
        </w:div>
        <w:div w:id="198132542">
          <w:marLeft w:val="640"/>
          <w:marRight w:val="0"/>
          <w:marTop w:val="0"/>
          <w:marBottom w:val="0"/>
          <w:divBdr>
            <w:top w:val="none" w:sz="0" w:space="0" w:color="auto"/>
            <w:left w:val="none" w:sz="0" w:space="0" w:color="auto"/>
            <w:bottom w:val="none" w:sz="0" w:space="0" w:color="auto"/>
            <w:right w:val="none" w:sz="0" w:space="0" w:color="auto"/>
          </w:divBdr>
        </w:div>
        <w:div w:id="248079862">
          <w:marLeft w:val="640"/>
          <w:marRight w:val="0"/>
          <w:marTop w:val="0"/>
          <w:marBottom w:val="0"/>
          <w:divBdr>
            <w:top w:val="none" w:sz="0" w:space="0" w:color="auto"/>
            <w:left w:val="none" w:sz="0" w:space="0" w:color="auto"/>
            <w:bottom w:val="none" w:sz="0" w:space="0" w:color="auto"/>
            <w:right w:val="none" w:sz="0" w:space="0" w:color="auto"/>
          </w:divBdr>
        </w:div>
        <w:div w:id="290014767">
          <w:marLeft w:val="640"/>
          <w:marRight w:val="0"/>
          <w:marTop w:val="0"/>
          <w:marBottom w:val="0"/>
          <w:divBdr>
            <w:top w:val="none" w:sz="0" w:space="0" w:color="auto"/>
            <w:left w:val="none" w:sz="0" w:space="0" w:color="auto"/>
            <w:bottom w:val="none" w:sz="0" w:space="0" w:color="auto"/>
            <w:right w:val="none" w:sz="0" w:space="0" w:color="auto"/>
          </w:divBdr>
        </w:div>
        <w:div w:id="333996785">
          <w:marLeft w:val="640"/>
          <w:marRight w:val="0"/>
          <w:marTop w:val="0"/>
          <w:marBottom w:val="0"/>
          <w:divBdr>
            <w:top w:val="none" w:sz="0" w:space="0" w:color="auto"/>
            <w:left w:val="none" w:sz="0" w:space="0" w:color="auto"/>
            <w:bottom w:val="none" w:sz="0" w:space="0" w:color="auto"/>
            <w:right w:val="none" w:sz="0" w:space="0" w:color="auto"/>
          </w:divBdr>
        </w:div>
        <w:div w:id="474220412">
          <w:marLeft w:val="640"/>
          <w:marRight w:val="0"/>
          <w:marTop w:val="0"/>
          <w:marBottom w:val="0"/>
          <w:divBdr>
            <w:top w:val="none" w:sz="0" w:space="0" w:color="auto"/>
            <w:left w:val="none" w:sz="0" w:space="0" w:color="auto"/>
            <w:bottom w:val="none" w:sz="0" w:space="0" w:color="auto"/>
            <w:right w:val="none" w:sz="0" w:space="0" w:color="auto"/>
          </w:divBdr>
        </w:div>
        <w:div w:id="496532794">
          <w:marLeft w:val="640"/>
          <w:marRight w:val="0"/>
          <w:marTop w:val="0"/>
          <w:marBottom w:val="0"/>
          <w:divBdr>
            <w:top w:val="none" w:sz="0" w:space="0" w:color="auto"/>
            <w:left w:val="none" w:sz="0" w:space="0" w:color="auto"/>
            <w:bottom w:val="none" w:sz="0" w:space="0" w:color="auto"/>
            <w:right w:val="none" w:sz="0" w:space="0" w:color="auto"/>
          </w:divBdr>
        </w:div>
        <w:div w:id="579217499">
          <w:marLeft w:val="640"/>
          <w:marRight w:val="0"/>
          <w:marTop w:val="0"/>
          <w:marBottom w:val="0"/>
          <w:divBdr>
            <w:top w:val="none" w:sz="0" w:space="0" w:color="auto"/>
            <w:left w:val="none" w:sz="0" w:space="0" w:color="auto"/>
            <w:bottom w:val="none" w:sz="0" w:space="0" w:color="auto"/>
            <w:right w:val="none" w:sz="0" w:space="0" w:color="auto"/>
          </w:divBdr>
        </w:div>
        <w:div w:id="583612028">
          <w:marLeft w:val="640"/>
          <w:marRight w:val="0"/>
          <w:marTop w:val="0"/>
          <w:marBottom w:val="0"/>
          <w:divBdr>
            <w:top w:val="none" w:sz="0" w:space="0" w:color="auto"/>
            <w:left w:val="none" w:sz="0" w:space="0" w:color="auto"/>
            <w:bottom w:val="none" w:sz="0" w:space="0" w:color="auto"/>
            <w:right w:val="none" w:sz="0" w:space="0" w:color="auto"/>
          </w:divBdr>
        </w:div>
        <w:div w:id="652876090">
          <w:marLeft w:val="640"/>
          <w:marRight w:val="0"/>
          <w:marTop w:val="0"/>
          <w:marBottom w:val="0"/>
          <w:divBdr>
            <w:top w:val="none" w:sz="0" w:space="0" w:color="auto"/>
            <w:left w:val="none" w:sz="0" w:space="0" w:color="auto"/>
            <w:bottom w:val="none" w:sz="0" w:space="0" w:color="auto"/>
            <w:right w:val="none" w:sz="0" w:space="0" w:color="auto"/>
          </w:divBdr>
        </w:div>
        <w:div w:id="666445082">
          <w:marLeft w:val="640"/>
          <w:marRight w:val="0"/>
          <w:marTop w:val="0"/>
          <w:marBottom w:val="0"/>
          <w:divBdr>
            <w:top w:val="none" w:sz="0" w:space="0" w:color="auto"/>
            <w:left w:val="none" w:sz="0" w:space="0" w:color="auto"/>
            <w:bottom w:val="none" w:sz="0" w:space="0" w:color="auto"/>
            <w:right w:val="none" w:sz="0" w:space="0" w:color="auto"/>
          </w:divBdr>
        </w:div>
        <w:div w:id="676275722">
          <w:marLeft w:val="640"/>
          <w:marRight w:val="0"/>
          <w:marTop w:val="0"/>
          <w:marBottom w:val="0"/>
          <w:divBdr>
            <w:top w:val="none" w:sz="0" w:space="0" w:color="auto"/>
            <w:left w:val="none" w:sz="0" w:space="0" w:color="auto"/>
            <w:bottom w:val="none" w:sz="0" w:space="0" w:color="auto"/>
            <w:right w:val="none" w:sz="0" w:space="0" w:color="auto"/>
          </w:divBdr>
        </w:div>
        <w:div w:id="694967327">
          <w:marLeft w:val="640"/>
          <w:marRight w:val="0"/>
          <w:marTop w:val="0"/>
          <w:marBottom w:val="0"/>
          <w:divBdr>
            <w:top w:val="none" w:sz="0" w:space="0" w:color="auto"/>
            <w:left w:val="none" w:sz="0" w:space="0" w:color="auto"/>
            <w:bottom w:val="none" w:sz="0" w:space="0" w:color="auto"/>
            <w:right w:val="none" w:sz="0" w:space="0" w:color="auto"/>
          </w:divBdr>
        </w:div>
        <w:div w:id="703217359">
          <w:marLeft w:val="640"/>
          <w:marRight w:val="0"/>
          <w:marTop w:val="0"/>
          <w:marBottom w:val="0"/>
          <w:divBdr>
            <w:top w:val="none" w:sz="0" w:space="0" w:color="auto"/>
            <w:left w:val="none" w:sz="0" w:space="0" w:color="auto"/>
            <w:bottom w:val="none" w:sz="0" w:space="0" w:color="auto"/>
            <w:right w:val="none" w:sz="0" w:space="0" w:color="auto"/>
          </w:divBdr>
        </w:div>
        <w:div w:id="710688720">
          <w:marLeft w:val="640"/>
          <w:marRight w:val="0"/>
          <w:marTop w:val="0"/>
          <w:marBottom w:val="0"/>
          <w:divBdr>
            <w:top w:val="none" w:sz="0" w:space="0" w:color="auto"/>
            <w:left w:val="none" w:sz="0" w:space="0" w:color="auto"/>
            <w:bottom w:val="none" w:sz="0" w:space="0" w:color="auto"/>
            <w:right w:val="none" w:sz="0" w:space="0" w:color="auto"/>
          </w:divBdr>
        </w:div>
        <w:div w:id="749886527">
          <w:marLeft w:val="640"/>
          <w:marRight w:val="0"/>
          <w:marTop w:val="0"/>
          <w:marBottom w:val="0"/>
          <w:divBdr>
            <w:top w:val="none" w:sz="0" w:space="0" w:color="auto"/>
            <w:left w:val="none" w:sz="0" w:space="0" w:color="auto"/>
            <w:bottom w:val="none" w:sz="0" w:space="0" w:color="auto"/>
            <w:right w:val="none" w:sz="0" w:space="0" w:color="auto"/>
          </w:divBdr>
        </w:div>
        <w:div w:id="771628053">
          <w:marLeft w:val="640"/>
          <w:marRight w:val="0"/>
          <w:marTop w:val="0"/>
          <w:marBottom w:val="0"/>
          <w:divBdr>
            <w:top w:val="none" w:sz="0" w:space="0" w:color="auto"/>
            <w:left w:val="none" w:sz="0" w:space="0" w:color="auto"/>
            <w:bottom w:val="none" w:sz="0" w:space="0" w:color="auto"/>
            <w:right w:val="none" w:sz="0" w:space="0" w:color="auto"/>
          </w:divBdr>
        </w:div>
        <w:div w:id="807743905">
          <w:marLeft w:val="640"/>
          <w:marRight w:val="0"/>
          <w:marTop w:val="0"/>
          <w:marBottom w:val="0"/>
          <w:divBdr>
            <w:top w:val="none" w:sz="0" w:space="0" w:color="auto"/>
            <w:left w:val="none" w:sz="0" w:space="0" w:color="auto"/>
            <w:bottom w:val="none" w:sz="0" w:space="0" w:color="auto"/>
            <w:right w:val="none" w:sz="0" w:space="0" w:color="auto"/>
          </w:divBdr>
        </w:div>
        <w:div w:id="842428489">
          <w:marLeft w:val="640"/>
          <w:marRight w:val="0"/>
          <w:marTop w:val="0"/>
          <w:marBottom w:val="0"/>
          <w:divBdr>
            <w:top w:val="none" w:sz="0" w:space="0" w:color="auto"/>
            <w:left w:val="none" w:sz="0" w:space="0" w:color="auto"/>
            <w:bottom w:val="none" w:sz="0" w:space="0" w:color="auto"/>
            <w:right w:val="none" w:sz="0" w:space="0" w:color="auto"/>
          </w:divBdr>
        </w:div>
        <w:div w:id="987056937">
          <w:marLeft w:val="640"/>
          <w:marRight w:val="0"/>
          <w:marTop w:val="0"/>
          <w:marBottom w:val="0"/>
          <w:divBdr>
            <w:top w:val="none" w:sz="0" w:space="0" w:color="auto"/>
            <w:left w:val="none" w:sz="0" w:space="0" w:color="auto"/>
            <w:bottom w:val="none" w:sz="0" w:space="0" w:color="auto"/>
            <w:right w:val="none" w:sz="0" w:space="0" w:color="auto"/>
          </w:divBdr>
        </w:div>
        <w:div w:id="1039401613">
          <w:marLeft w:val="640"/>
          <w:marRight w:val="0"/>
          <w:marTop w:val="0"/>
          <w:marBottom w:val="0"/>
          <w:divBdr>
            <w:top w:val="none" w:sz="0" w:space="0" w:color="auto"/>
            <w:left w:val="none" w:sz="0" w:space="0" w:color="auto"/>
            <w:bottom w:val="none" w:sz="0" w:space="0" w:color="auto"/>
            <w:right w:val="none" w:sz="0" w:space="0" w:color="auto"/>
          </w:divBdr>
        </w:div>
        <w:div w:id="1050420762">
          <w:marLeft w:val="640"/>
          <w:marRight w:val="0"/>
          <w:marTop w:val="0"/>
          <w:marBottom w:val="0"/>
          <w:divBdr>
            <w:top w:val="none" w:sz="0" w:space="0" w:color="auto"/>
            <w:left w:val="none" w:sz="0" w:space="0" w:color="auto"/>
            <w:bottom w:val="none" w:sz="0" w:space="0" w:color="auto"/>
            <w:right w:val="none" w:sz="0" w:space="0" w:color="auto"/>
          </w:divBdr>
        </w:div>
        <w:div w:id="1069765252">
          <w:marLeft w:val="640"/>
          <w:marRight w:val="0"/>
          <w:marTop w:val="0"/>
          <w:marBottom w:val="0"/>
          <w:divBdr>
            <w:top w:val="none" w:sz="0" w:space="0" w:color="auto"/>
            <w:left w:val="none" w:sz="0" w:space="0" w:color="auto"/>
            <w:bottom w:val="none" w:sz="0" w:space="0" w:color="auto"/>
            <w:right w:val="none" w:sz="0" w:space="0" w:color="auto"/>
          </w:divBdr>
        </w:div>
        <w:div w:id="1072700341">
          <w:marLeft w:val="640"/>
          <w:marRight w:val="0"/>
          <w:marTop w:val="0"/>
          <w:marBottom w:val="0"/>
          <w:divBdr>
            <w:top w:val="none" w:sz="0" w:space="0" w:color="auto"/>
            <w:left w:val="none" w:sz="0" w:space="0" w:color="auto"/>
            <w:bottom w:val="none" w:sz="0" w:space="0" w:color="auto"/>
            <w:right w:val="none" w:sz="0" w:space="0" w:color="auto"/>
          </w:divBdr>
        </w:div>
        <w:div w:id="1076055088">
          <w:marLeft w:val="640"/>
          <w:marRight w:val="0"/>
          <w:marTop w:val="0"/>
          <w:marBottom w:val="0"/>
          <w:divBdr>
            <w:top w:val="none" w:sz="0" w:space="0" w:color="auto"/>
            <w:left w:val="none" w:sz="0" w:space="0" w:color="auto"/>
            <w:bottom w:val="none" w:sz="0" w:space="0" w:color="auto"/>
            <w:right w:val="none" w:sz="0" w:space="0" w:color="auto"/>
          </w:divBdr>
        </w:div>
        <w:div w:id="1192841864">
          <w:marLeft w:val="640"/>
          <w:marRight w:val="0"/>
          <w:marTop w:val="0"/>
          <w:marBottom w:val="0"/>
          <w:divBdr>
            <w:top w:val="none" w:sz="0" w:space="0" w:color="auto"/>
            <w:left w:val="none" w:sz="0" w:space="0" w:color="auto"/>
            <w:bottom w:val="none" w:sz="0" w:space="0" w:color="auto"/>
            <w:right w:val="none" w:sz="0" w:space="0" w:color="auto"/>
          </w:divBdr>
        </w:div>
        <w:div w:id="1207991328">
          <w:marLeft w:val="640"/>
          <w:marRight w:val="0"/>
          <w:marTop w:val="0"/>
          <w:marBottom w:val="0"/>
          <w:divBdr>
            <w:top w:val="none" w:sz="0" w:space="0" w:color="auto"/>
            <w:left w:val="none" w:sz="0" w:space="0" w:color="auto"/>
            <w:bottom w:val="none" w:sz="0" w:space="0" w:color="auto"/>
            <w:right w:val="none" w:sz="0" w:space="0" w:color="auto"/>
          </w:divBdr>
        </w:div>
        <w:div w:id="1295407229">
          <w:marLeft w:val="640"/>
          <w:marRight w:val="0"/>
          <w:marTop w:val="0"/>
          <w:marBottom w:val="0"/>
          <w:divBdr>
            <w:top w:val="none" w:sz="0" w:space="0" w:color="auto"/>
            <w:left w:val="none" w:sz="0" w:space="0" w:color="auto"/>
            <w:bottom w:val="none" w:sz="0" w:space="0" w:color="auto"/>
            <w:right w:val="none" w:sz="0" w:space="0" w:color="auto"/>
          </w:divBdr>
        </w:div>
        <w:div w:id="1397515276">
          <w:marLeft w:val="640"/>
          <w:marRight w:val="0"/>
          <w:marTop w:val="0"/>
          <w:marBottom w:val="0"/>
          <w:divBdr>
            <w:top w:val="none" w:sz="0" w:space="0" w:color="auto"/>
            <w:left w:val="none" w:sz="0" w:space="0" w:color="auto"/>
            <w:bottom w:val="none" w:sz="0" w:space="0" w:color="auto"/>
            <w:right w:val="none" w:sz="0" w:space="0" w:color="auto"/>
          </w:divBdr>
        </w:div>
        <w:div w:id="1433164726">
          <w:marLeft w:val="640"/>
          <w:marRight w:val="0"/>
          <w:marTop w:val="0"/>
          <w:marBottom w:val="0"/>
          <w:divBdr>
            <w:top w:val="none" w:sz="0" w:space="0" w:color="auto"/>
            <w:left w:val="none" w:sz="0" w:space="0" w:color="auto"/>
            <w:bottom w:val="none" w:sz="0" w:space="0" w:color="auto"/>
            <w:right w:val="none" w:sz="0" w:space="0" w:color="auto"/>
          </w:divBdr>
        </w:div>
        <w:div w:id="1434083079">
          <w:marLeft w:val="640"/>
          <w:marRight w:val="0"/>
          <w:marTop w:val="0"/>
          <w:marBottom w:val="0"/>
          <w:divBdr>
            <w:top w:val="none" w:sz="0" w:space="0" w:color="auto"/>
            <w:left w:val="none" w:sz="0" w:space="0" w:color="auto"/>
            <w:bottom w:val="none" w:sz="0" w:space="0" w:color="auto"/>
            <w:right w:val="none" w:sz="0" w:space="0" w:color="auto"/>
          </w:divBdr>
        </w:div>
        <w:div w:id="1530144898">
          <w:marLeft w:val="640"/>
          <w:marRight w:val="0"/>
          <w:marTop w:val="0"/>
          <w:marBottom w:val="0"/>
          <w:divBdr>
            <w:top w:val="none" w:sz="0" w:space="0" w:color="auto"/>
            <w:left w:val="none" w:sz="0" w:space="0" w:color="auto"/>
            <w:bottom w:val="none" w:sz="0" w:space="0" w:color="auto"/>
            <w:right w:val="none" w:sz="0" w:space="0" w:color="auto"/>
          </w:divBdr>
        </w:div>
        <w:div w:id="1585795428">
          <w:marLeft w:val="640"/>
          <w:marRight w:val="0"/>
          <w:marTop w:val="0"/>
          <w:marBottom w:val="0"/>
          <w:divBdr>
            <w:top w:val="none" w:sz="0" w:space="0" w:color="auto"/>
            <w:left w:val="none" w:sz="0" w:space="0" w:color="auto"/>
            <w:bottom w:val="none" w:sz="0" w:space="0" w:color="auto"/>
            <w:right w:val="none" w:sz="0" w:space="0" w:color="auto"/>
          </w:divBdr>
        </w:div>
        <w:div w:id="1652247624">
          <w:marLeft w:val="640"/>
          <w:marRight w:val="0"/>
          <w:marTop w:val="0"/>
          <w:marBottom w:val="0"/>
          <w:divBdr>
            <w:top w:val="none" w:sz="0" w:space="0" w:color="auto"/>
            <w:left w:val="none" w:sz="0" w:space="0" w:color="auto"/>
            <w:bottom w:val="none" w:sz="0" w:space="0" w:color="auto"/>
            <w:right w:val="none" w:sz="0" w:space="0" w:color="auto"/>
          </w:divBdr>
        </w:div>
        <w:div w:id="1738897831">
          <w:marLeft w:val="640"/>
          <w:marRight w:val="0"/>
          <w:marTop w:val="0"/>
          <w:marBottom w:val="0"/>
          <w:divBdr>
            <w:top w:val="none" w:sz="0" w:space="0" w:color="auto"/>
            <w:left w:val="none" w:sz="0" w:space="0" w:color="auto"/>
            <w:bottom w:val="none" w:sz="0" w:space="0" w:color="auto"/>
            <w:right w:val="none" w:sz="0" w:space="0" w:color="auto"/>
          </w:divBdr>
        </w:div>
        <w:div w:id="1746760365">
          <w:marLeft w:val="640"/>
          <w:marRight w:val="0"/>
          <w:marTop w:val="0"/>
          <w:marBottom w:val="0"/>
          <w:divBdr>
            <w:top w:val="none" w:sz="0" w:space="0" w:color="auto"/>
            <w:left w:val="none" w:sz="0" w:space="0" w:color="auto"/>
            <w:bottom w:val="none" w:sz="0" w:space="0" w:color="auto"/>
            <w:right w:val="none" w:sz="0" w:space="0" w:color="auto"/>
          </w:divBdr>
        </w:div>
        <w:div w:id="1748185158">
          <w:marLeft w:val="640"/>
          <w:marRight w:val="0"/>
          <w:marTop w:val="0"/>
          <w:marBottom w:val="0"/>
          <w:divBdr>
            <w:top w:val="none" w:sz="0" w:space="0" w:color="auto"/>
            <w:left w:val="none" w:sz="0" w:space="0" w:color="auto"/>
            <w:bottom w:val="none" w:sz="0" w:space="0" w:color="auto"/>
            <w:right w:val="none" w:sz="0" w:space="0" w:color="auto"/>
          </w:divBdr>
        </w:div>
        <w:div w:id="1875729185">
          <w:marLeft w:val="640"/>
          <w:marRight w:val="0"/>
          <w:marTop w:val="0"/>
          <w:marBottom w:val="0"/>
          <w:divBdr>
            <w:top w:val="none" w:sz="0" w:space="0" w:color="auto"/>
            <w:left w:val="none" w:sz="0" w:space="0" w:color="auto"/>
            <w:bottom w:val="none" w:sz="0" w:space="0" w:color="auto"/>
            <w:right w:val="none" w:sz="0" w:space="0" w:color="auto"/>
          </w:divBdr>
        </w:div>
        <w:div w:id="1896161915">
          <w:marLeft w:val="640"/>
          <w:marRight w:val="0"/>
          <w:marTop w:val="0"/>
          <w:marBottom w:val="0"/>
          <w:divBdr>
            <w:top w:val="none" w:sz="0" w:space="0" w:color="auto"/>
            <w:left w:val="none" w:sz="0" w:space="0" w:color="auto"/>
            <w:bottom w:val="none" w:sz="0" w:space="0" w:color="auto"/>
            <w:right w:val="none" w:sz="0" w:space="0" w:color="auto"/>
          </w:divBdr>
        </w:div>
        <w:div w:id="2024894903">
          <w:marLeft w:val="640"/>
          <w:marRight w:val="0"/>
          <w:marTop w:val="0"/>
          <w:marBottom w:val="0"/>
          <w:divBdr>
            <w:top w:val="none" w:sz="0" w:space="0" w:color="auto"/>
            <w:left w:val="none" w:sz="0" w:space="0" w:color="auto"/>
            <w:bottom w:val="none" w:sz="0" w:space="0" w:color="auto"/>
            <w:right w:val="none" w:sz="0" w:space="0" w:color="auto"/>
          </w:divBdr>
        </w:div>
        <w:div w:id="2040734510">
          <w:marLeft w:val="640"/>
          <w:marRight w:val="0"/>
          <w:marTop w:val="0"/>
          <w:marBottom w:val="0"/>
          <w:divBdr>
            <w:top w:val="none" w:sz="0" w:space="0" w:color="auto"/>
            <w:left w:val="none" w:sz="0" w:space="0" w:color="auto"/>
            <w:bottom w:val="none" w:sz="0" w:space="0" w:color="auto"/>
            <w:right w:val="none" w:sz="0" w:space="0" w:color="auto"/>
          </w:divBdr>
        </w:div>
      </w:divsChild>
    </w:div>
    <w:div w:id="2036079477">
      <w:bodyDiv w:val="1"/>
      <w:marLeft w:val="0"/>
      <w:marRight w:val="0"/>
      <w:marTop w:val="0"/>
      <w:marBottom w:val="0"/>
      <w:divBdr>
        <w:top w:val="none" w:sz="0" w:space="0" w:color="auto"/>
        <w:left w:val="none" w:sz="0" w:space="0" w:color="auto"/>
        <w:bottom w:val="none" w:sz="0" w:space="0" w:color="auto"/>
        <w:right w:val="none" w:sz="0" w:space="0" w:color="auto"/>
      </w:divBdr>
      <w:divsChild>
        <w:div w:id="1128086232">
          <w:marLeft w:val="640"/>
          <w:marRight w:val="0"/>
          <w:marTop w:val="0"/>
          <w:marBottom w:val="0"/>
          <w:divBdr>
            <w:top w:val="none" w:sz="0" w:space="0" w:color="auto"/>
            <w:left w:val="none" w:sz="0" w:space="0" w:color="auto"/>
            <w:bottom w:val="none" w:sz="0" w:space="0" w:color="auto"/>
            <w:right w:val="none" w:sz="0" w:space="0" w:color="auto"/>
          </w:divBdr>
        </w:div>
        <w:div w:id="2066295789">
          <w:marLeft w:val="640"/>
          <w:marRight w:val="0"/>
          <w:marTop w:val="0"/>
          <w:marBottom w:val="0"/>
          <w:divBdr>
            <w:top w:val="none" w:sz="0" w:space="0" w:color="auto"/>
            <w:left w:val="none" w:sz="0" w:space="0" w:color="auto"/>
            <w:bottom w:val="none" w:sz="0" w:space="0" w:color="auto"/>
            <w:right w:val="none" w:sz="0" w:space="0" w:color="auto"/>
          </w:divBdr>
        </w:div>
        <w:div w:id="1099064846">
          <w:marLeft w:val="640"/>
          <w:marRight w:val="0"/>
          <w:marTop w:val="0"/>
          <w:marBottom w:val="0"/>
          <w:divBdr>
            <w:top w:val="none" w:sz="0" w:space="0" w:color="auto"/>
            <w:left w:val="none" w:sz="0" w:space="0" w:color="auto"/>
            <w:bottom w:val="none" w:sz="0" w:space="0" w:color="auto"/>
            <w:right w:val="none" w:sz="0" w:space="0" w:color="auto"/>
          </w:divBdr>
        </w:div>
        <w:div w:id="1413576674">
          <w:marLeft w:val="640"/>
          <w:marRight w:val="0"/>
          <w:marTop w:val="0"/>
          <w:marBottom w:val="0"/>
          <w:divBdr>
            <w:top w:val="none" w:sz="0" w:space="0" w:color="auto"/>
            <w:left w:val="none" w:sz="0" w:space="0" w:color="auto"/>
            <w:bottom w:val="none" w:sz="0" w:space="0" w:color="auto"/>
            <w:right w:val="none" w:sz="0" w:space="0" w:color="auto"/>
          </w:divBdr>
        </w:div>
        <w:div w:id="1178692261">
          <w:marLeft w:val="640"/>
          <w:marRight w:val="0"/>
          <w:marTop w:val="0"/>
          <w:marBottom w:val="0"/>
          <w:divBdr>
            <w:top w:val="none" w:sz="0" w:space="0" w:color="auto"/>
            <w:left w:val="none" w:sz="0" w:space="0" w:color="auto"/>
            <w:bottom w:val="none" w:sz="0" w:space="0" w:color="auto"/>
            <w:right w:val="none" w:sz="0" w:space="0" w:color="auto"/>
          </w:divBdr>
        </w:div>
        <w:div w:id="1930506163">
          <w:marLeft w:val="640"/>
          <w:marRight w:val="0"/>
          <w:marTop w:val="0"/>
          <w:marBottom w:val="0"/>
          <w:divBdr>
            <w:top w:val="none" w:sz="0" w:space="0" w:color="auto"/>
            <w:left w:val="none" w:sz="0" w:space="0" w:color="auto"/>
            <w:bottom w:val="none" w:sz="0" w:space="0" w:color="auto"/>
            <w:right w:val="none" w:sz="0" w:space="0" w:color="auto"/>
          </w:divBdr>
        </w:div>
        <w:div w:id="59210328">
          <w:marLeft w:val="640"/>
          <w:marRight w:val="0"/>
          <w:marTop w:val="0"/>
          <w:marBottom w:val="0"/>
          <w:divBdr>
            <w:top w:val="none" w:sz="0" w:space="0" w:color="auto"/>
            <w:left w:val="none" w:sz="0" w:space="0" w:color="auto"/>
            <w:bottom w:val="none" w:sz="0" w:space="0" w:color="auto"/>
            <w:right w:val="none" w:sz="0" w:space="0" w:color="auto"/>
          </w:divBdr>
        </w:div>
        <w:div w:id="852181344">
          <w:marLeft w:val="640"/>
          <w:marRight w:val="0"/>
          <w:marTop w:val="0"/>
          <w:marBottom w:val="0"/>
          <w:divBdr>
            <w:top w:val="none" w:sz="0" w:space="0" w:color="auto"/>
            <w:left w:val="none" w:sz="0" w:space="0" w:color="auto"/>
            <w:bottom w:val="none" w:sz="0" w:space="0" w:color="auto"/>
            <w:right w:val="none" w:sz="0" w:space="0" w:color="auto"/>
          </w:divBdr>
        </w:div>
        <w:div w:id="238953526">
          <w:marLeft w:val="640"/>
          <w:marRight w:val="0"/>
          <w:marTop w:val="0"/>
          <w:marBottom w:val="0"/>
          <w:divBdr>
            <w:top w:val="none" w:sz="0" w:space="0" w:color="auto"/>
            <w:left w:val="none" w:sz="0" w:space="0" w:color="auto"/>
            <w:bottom w:val="none" w:sz="0" w:space="0" w:color="auto"/>
            <w:right w:val="none" w:sz="0" w:space="0" w:color="auto"/>
          </w:divBdr>
        </w:div>
        <w:div w:id="1003051987">
          <w:marLeft w:val="640"/>
          <w:marRight w:val="0"/>
          <w:marTop w:val="0"/>
          <w:marBottom w:val="0"/>
          <w:divBdr>
            <w:top w:val="none" w:sz="0" w:space="0" w:color="auto"/>
            <w:left w:val="none" w:sz="0" w:space="0" w:color="auto"/>
            <w:bottom w:val="none" w:sz="0" w:space="0" w:color="auto"/>
            <w:right w:val="none" w:sz="0" w:space="0" w:color="auto"/>
          </w:divBdr>
        </w:div>
        <w:div w:id="1430420103">
          <w:marLeft w:val="640"/>
          <w:marRight w:val="0"/>
          <w:marTop w:val="0"/>
          <w:marBottom w:val="0"/>
          <w:divBdr>
            <w:top w:val="none" w:sz="0" w:space="0" w:color="auto"/>
            <w:left w:val="none" w:sz="0" w:space="0" w:color="auto"/>
            <w:bottom w:val="none" w:sz="0" w:space="0" w:color="auto"/>
            <w:right w:val="none" w:sz="0" w:space="0" w:color="auto"/>
          </w:divBdr>
        </w:div>
        <w:div w:id="799156610">
          <w:marLeft w:val="640"/>
          <w:marRight w:val="0"/>
          <w:marTop w:val="0"/>
          <w:marBottom w:val="0"/>
          <w:divBdr>
            <w:top w:val="none" w:sz="0" w:space="0" w:color="auto"/>
            <w:left w:val="none" w:sz="0" w:space="0" w:color="auto"/>
            <w:bottom w:val="none" w:sz="0" w:space="0" w:color="auto"/>
            <w:right w:val="none" w:sz="0" w:space="0" w:color="auto"/>
          </w:divBdr>
        </w:div>
      </w:divsChild>
    </w:div>
    <w:div w:id="2036956809">
      <w:bodyDiv w:val="1"/>
      <w:marLeft w:val="0"/>
      <w:marRight w:val="0"/>
      <w:marTop w:val="0"/>
      <w:marBottom w:val="0"/>
      <w:divBdr>
        <w:top w:val="none" w:sz="0" w:space="0" w:color="auto"/>
        <w:left w:val="none" w:sz="0" w:space="0" w:color="auto"/>
        <w:bottom w:val="none" w:sz="0" w:space="0" w:color="auto"/>
        <w:right w:val="none" w:sz="0" w:space="0" w:color="auto"/>
      </w:divBdr>
    </w:div>
    <w:div w:id="2039232887">
      <w:bodyDiv w:val="1"/>
      <w:marLeft w:val="0"/>
      <w:marRight w:val="0"/>
      <w:marTop w:val="0"/>
      <w:marBottom w:val="0"/>
      <w:divBdr>
        <w:top w:val="none" w:sz="0" w:space="0" w:color="auto"/>
        <w:left w:val="none" w:sz="0" w:space="0" w:color="auto"/>
        <w:bottom w:val="none" w:sz="0" w:space="0" w:color="auto"/>
        <w:right w:val="none" w:sz="0" w:space="0" w:color="auto"/>
      </w:divBdr>
      <w:divsChild>
        <w:div w:id="29840323">
          <w:marLeft w:val="640"/>
          <w:marRight w:val="0"/>
          <w:marTop w:val="0"/>
          <w:marBottom w:val="0"/>
          <w:divBdr>
            <w:top w:val="none" w:sz="0" w:space="0" w:color="auto"/>
            <w:left w:val="none" w:sz="0" w:space="0" w:color="auto"/>
            <w:bottom w:val="none" w:sz="0" w:space="0" w:color="auto"/>
            <w:right w:val="none" w:sz="0" w:space="0" w:color="auto"/>
          </w:divBdr>
        </w:div>
        <w:div w:id="59179039">
          <w:marLeft w:val="640"/>
          <w:marRight w:val="0"/>
          <w:marTop w:val="0"/>
          <w:marBottom w:val="0"/>
          <w:divBdr>
            <w:top w:val="none" w:sz="0" w:space="0" w:color="auto"/>
            <w:left w:val="none" w:sz="0" w:space="0" w:color="auto"/>
            <w:bottom w:val="none" w:sz="0" w:space="0" w:color="auto"/>
            <w:right w:val="none" w:sz="0" w:space="0" w:color="auto"/>
          </w:divBdr>
        </w:div>
        <w:div w:id="81493202">
          <w:marLeft w:val="640"/>
          <w:marRight w:val="0"/>
          <w:marTop w:val="0"/>
          <w:marBottom w:val="0"/>
          <w:divBdr>
            <w:top w:val="none" w:sz="0" w:space="0" w:color="auto"/>
            <w:left w:val="none" w:sz="0" w:space="0" w:color="auto"/>
            <w:bottom w:val="none" w:sz="0" w:space="0" w:color="auto"/>
            <w:right w:val="none" w:sz="0" w:space="0" w:color="auto"/>
          </w:divBdr>
        </w:div>
        <w:div w:id="93133472">
          <w:marLeft w:val="640"/>
          <w:marRight w:val="0"/>
          <w:marTop w:val="0"/>
          <w:marBottom w:val="0"/>
          <w:divBdr>
            <w:top w:val="none" w:sz="0" w:space="0" w:color="auto"/>
            <w:left w:val="none" w:sz="0" w:space="0" w:color="auto"/>
            <w:bottom w:val="none" w:sz="0" w:space="0" w:color="auto"/>
            <w:right w:val="none" w:sz="0" w:space="0" w:color="auto"/>
          </w:divBdr>
        </w:div>
        <w:div w:id="188379546">
          <w:marLeft w:val="640"/>
          <w:marRight w:val="0"/>
          <w:marTop w:val="0"/>
          <w:marBottom w:val="0"/>
          <w:divBdr>
            <w:top w:val="none" w:sz="0" w:space="0" w:color="auto"/>
            <w:left w:val="none" w:sz="0" w:space="0" w:color="auto"/>
            <w:bottom w:val="none" w:sz="0" w:space="0" w:color="auto"/>
            <w:right w:val="none" w:sz="0" w:space="0" w:color="auto"/>
          </w:divBdr>
        </w:div>
        <w:div w:id="208423134">
          <w:marLeft w:val="640"/>
          <w:marRight w:val="0"/>
          <w:marTop w:val="0"/>
          <w:marBottom w:val="0"/>
          <w:divBdr>
            <w:top w:val="none" w:sz="0" w:space="0" w:color="auto"/>
            <w:left w:val="none" w:sz="0" w:space="0" w:color="auto"/>
            <w:bottom w:val="none" w:sz="0" w:space="0" w:color="auto"/>
            <w:right w:val="none" w:sz="0" w:space="0" w:color="auto"/>
          </w:divBdr>
        </w:div>
        <w:div w:id="292832200">
          <w:marLeft w:val="640"/>
          <w:marRight w:val="0"/>
          <w:marTop w:val="0"/>
          <w:marBottom w:val="0"/>
          <w:divBdr>
            <w:top w:val="none" w:sz="0" w:space="0" w:color="auto"/>
            <w:left w:val="none" w:sz="0" w:space="0" w:color="auto"/>
            <w:bottom w:val="none" w:sz="0" w:space="0" w:color="auto"/>
            <w:right w:val="none" w:sz="0" w:space="0" w:color="auto"/>
          </w:divBdr>
        </w:div>
        <w:div w:id="603731908">
          <w:marLeft w:val="640"/>
          <w:marRight w:val="0"/>
          <w:marTop w:val="0"/>
          <w:marBottom w:val="0"/>
          <w:divBdr>
            <w:top w:val="none" w:sz="0" w:space="0" w:color="auto"/>
            <w:left w:val="none" w:sz="0" w:space="0" w:color="auto"/>
            <w:bottom w:val="none" w:sz="0" w:space="0" w:color="auto"/>
            <w:right w:val="none" w:sz="0" w:space="0" w:color="auto"/>
          </w:divBdr>
        </w:div>
        <w:div w:id="633677219">
          <w:marLeft w:val="640"/>
          <w:marRight w:val="0"/>
          <w:marTop w:val="0"/>
          <w:marBottom w:val="0"/>
          <w:divBdr>
            <w:top w:val="none" w:sz="0" w:space="0" w:color="auto"/>
            <w:left w:val="none" w:sz="0" w:space="0" w:color="auto"/>
            <w:bottom w:val="none" w:sz="0" w:space="0" w:color="auto"/>
            <w:right w:val="none" w:sz="0" w:space="0" w:color="auto"/>
          </w:divBdr>
        </w:div>
        <w:div w:id="658920523">
          <w:marLeft w:val="640"/>
          <w:marRight w:val="0"/>
          <w:marTop w:val="0"/>
          <w:marBottom w:val="0"/>
          <w:divBdr>
            <w:top w:val="none" w:sz="0" w:space="0" w:color="auto"/>
            <w:left w:val="none" w:sz="0" w:space="0" w:color="auto"/>
            <w:bottom w:val="none" w:sz="0" w:space="0" w:color="auto"/>
            <w:right w:val="none" w:sz="0" w:space="0" w:color="auto"/>
          </w:divBdr>
        </w:div>
        <w:div w:id="672034256">
          <w:marLeft w:val="640"/>
          <w:marRight w:val="0"/>
          <w:marTop w:val="0"/>
          <w:marBottom w:val="0"/>
          <w:divBdr>
            <w:top w:val="none" w:sz="0" w:space="0" w:color="auto"/>
            <w:left w:val="none" w:sz="0" w:space="0" w:color="auto"/>
            <w:bottom w:val="none" w:sz="0" w:space="0" w:color="auto"/>
            <w:right w:val="none" w:sz="0" w:space="0" w:color="auto"/>
          </w:divBdr>
        </w:div>
        <w:div w:id="696741065">
          <w:marLeft w:val="640"/>
          <w:marRight w:val="0"/>
          <w:marTop w:val="0"/>
          <w:marBottom w:val="0"/>
          <w:divBdr>
            <w:top w:val="none" w:sz="0" w:space="0" w:color="auto"/>
            <w:left w:val="none" w:sz="0" w:space="0" w:color="auto"/>
            <w:bottom w:val="none" w:sz="0" w:space="0" w:color="auto"/>
            <w:right w:val="none" w:sz="0" w:space="0" w:color="auto"/>
          </w:divBdr>
        </w:div>
        <w:div w:id="712535823">
          <w:marLeft w:val="640"/>
          <w:marRight w:val="0"/>
          <w:marTop w:val="0"/>
          <w:marBottom w:val="0"/>
          <w:divBdr>
            <w:top w:val="none" w:sz="0" w:space="0" w:color="auto"/>
            <w:left w:val="none" w:sz="0" w:space="0" w:color="auto"/>
            <w:bottom w:val="none" w:sz="0" w:space="0" w:color="auto"/>
            <w:right w:val="none" w:sz="0" w:space="0" w:color="auto"/>
          </w:divBdr>
        </w:div>
        <w:div w:id="726295734">
          <w:marLeft w:val="640"/>
          <w:marRight w:val="0"/>
          <w:marTop w:val="0"/>
          <w:marBottom w:val="0"/>
          <w:divBdr>
            <w:top w:val="none" w:sz="0" w:space="0" w:color="auto"/>
            <w:left w:val="none" w:sz="0" w:space="0" w:color="auto"/>
            <w:bottom w:val="none" w:sz="0" w:space="0" w:color="auto"/>
            <w:right w:val="none" w:sz="0" w:space="0" w:color="auto"/>
          </w:divBdr>
        </w:div>
        <w:div w:id="815610123">
          <w:marLeft w:val="640"/>
          <w:marRight w:val="0"/>
          <w:marTop w:val="0"/>
          <w:marBottom w:val="0"/>
          <w:divBdr>
            <w:top w:val="none" w:sz="0" w:space="0" w:color="auto"/>
            <w:left w:val="none" w:sz="0" w:space="0" w:color="auto"/>
            <w:bottom w:val="none" w:sz="0" w:space="0" w:color="auto"/>
            <w:right w:val="none" w:sz="0" w:space="0" w:color="auto"/>
          </w:divBdr>
        </w:div>
        <w:div w:id="870218870">
          <w:marLeft w:val="640"/>
          <w:marRight w:val="0"/>
          <w:marTop w:val="0"/>
          <w:marBottom w:val="0"/>
          <w:divBdr>
            <w:top w:val="none" w:sz="0" w:space="0" w:color="auto"/>
            <w:left w:val="none" w:sz="0" w:space="0" w:color="auto"/>
            <w:bottom w:val="none" w:sz="0" w:space="0" w:color="auto"/>
            <w:right w:val="none" w:sz="0" w:space="0" w:color="auto"/>
          </w:divBdr>
        </w:div>
        <w:div w:id="887960855">
          <w:marLeft w:val="640"/>
          <w:marRight w:val="0"/>
          <w:marTop w:val="0"/>
          <w:marBottom w:val="0"/>
          <w:divBdr>
            <w:top w:val="none" w:sz="0" w:space="0" w:color="auto"/>
            <w:left w:val="none" w:sz="0" w:space="0" w:color="auto"/>
            <w:bottom w:val="none" w:sz="0" w:space="0" w:color="auto"/>
            <w:right w:val="none" w:sz="0" w:space="0" w:color="auto"/>
          </w:divBdr>
        </w:div>
        <w:div w:id="954021199">
          <w:marLeft w:val="640"/>
          <w:marRight w:val="0"/>
          <w:marTop w:val="0"/>
          <w:marBottom w:val="0"/>
          <w:divBdr>
            <w:top w:val="none" w:sz="0" w:space="0" w:color="auto"/>
            <w:left w:val="none" w:sz="0" w:space="0" w:color="auto"/>
            <w:bottom w:val="none" w:sz="0" w:space="0" w:color="auto"/>
            <w:right w:val="none" w:sz="0" w:space="0" w:color="auto"/>
          </w:divBdr>
        </w:div>
        <w:div w:id="996300254">
          <w:marLeft w:val="640"/>
          <w:marRight w:val="0"/>
          <w:marTop w:val="0"/>
          <w:marBottom w:val="0"/>
          <w:divBdr>
            <w:top w:val="none" w:sz="0" w:space="0" w:color="auto"/>
            <w:left w:val="none" w:sz="0" w:space="0" w:color="auto"/>
            <w:bottom w:val="none" w:sz="0" w:space="0" w:color="auto"/>
            <w:right w:val="none" w:sz="0" w:space="0" w:color="auto"/>
          </w:divBdr>
        </w:div>
        <w:div w:id="1051273487">
          <w:marLeft w:val="640"/>
          <w:marRight w:val="0"/>
          <w:marTop w:val="0"/>
          <w:marBottom w:val="0"/>
          <w:divBdr>
            <w:top w:val="none" w:sz="0" w:space="0" w:color="auto"/>
            <w:left w:val="none" w:sz="0" w:space="0" w:color="auto"/>
            <w:bottom w:val="none" w:sz="0" w:space="0" w:color="auto"/>
            <w:right w:val="none" w:sz="0" w:space="0" w:color="auto"/>
          </w:divBdr>
        </w:div>
        <w:div w:id="1055277468">
          <w:marLeft w:val="640"/>
          <w:marRight w:val="0"/>
          <w:marTop w:val="0"/>
          <w:marBottom w:val="0"/>
          <w:divBdr>
            <w:top w:val="none" w:sz="0" w:space="0" w:color="auto"/>
            <w:left w:val="none" w:sz="0" w:space="0" w:color="auto"/>
            <w:bottom w:val="none" w:sz="0" w:space="0" w:color="auto"/>
            <w:right w:val="none" w:sz="0" w:space="0" w:color="auto"/>
          </w:divBdr>
        </w:div>
        <w:div w:id="1138570806">
          <w:marLeft w:val="640"/>
          <w:marRight w:val="0"/>
          <w:marTop w:val="0"/>
          <w:marBottom w:val="0"/>
          <w:divBdr>
            <w:top w:val="none" w:sz="0" w:space="0" w:color="auto"/>
            <w:left w:val="none" w:sz="0" w:space="0" w:color="auto"/>
            <w:bottom w:val="none" w:sz="0" w:space="0" w:color="auto"/>
            <w:right w:val="none" w:sz="0" w:space="0" w:color="auto"/>
          </w:divBdr>
        </w:div>
        <w:div w:id="1164736269">
          <w:marLeft w:val="640"/>
          <w:marRight w:val="0"/>
          <w:marTop w:val="0"/>
          <w:marBottom w:val="0"/>
          <w:divBdr>
            <w:top w:val="none" w:sz="0" w:space="0" w:color="auto"/>
            <w:left w:val="none" w:sz="0" w:space="0" w:color="auto"/>
            <w:bottom w:val="none" w:sz="0" w:space="0" w:color="auto"/>
            <w:right w:val="none" w:sz="0" w:space="0" w:color="auto"/>
          </w:divBdr>
        </w:div>
        <w:div w:id="1165634761">
          <w:marLeft w:val="640"/>
          <w:marRight w:val="0"/>
          <w:marTop w:val="0"/>
          <w:marBottom w:val="0"/>
          <w:divBdr>
            <w:top w:val="none" w:sz="0" w:space="0" w:color="auto"/>
            <w:left w:val="none" w:sz="0" w:space="0" w:color="auto"/>
            <w:bottom w:val="none" w:sz="0" w:space="0" w:color="auto"/>
            <w:right w:val="none" w:sz="0" w:space="0" w:color="auto"/>
          </w:divBdr>
        </w:div>
        <w:div w:id="1172574114">
          <w:marLeft w:val="640"/>
          <w:marRight w:val="0"/>
          <w:marTop w:val="0"/>
          <w:marBottom w:val="0"/>
          <w:divBdr>
            <w:top w:val="none" w:sz="0" w:space="0" w:color="auto"/>
            <w:left w:val="none" w:sz="0" w:space="0" w:color="auto"/>
            <w:bottom w:val="none" w:sz="0" w:space="0" w:color="auto"/>
            <w:right w:val="none" w:sz="0" w:space="0" w:color="auto"/>
          </w:divBdr>
        </w:div>
        <w:div w:id="1236429883">
          <w:marLeft w:val="640"/>
          <w:marRight w:val="0"/>
          <w:marTop w:val="0"/>
          <w:marBottom w:val="0"/>
          <w:divBdr>
            <w:top w:val="none" w:sz="0" w:space="0" w:color="auto"/>
            <w:left w:val="none" w:sz="0" w:space="0" w:color="auto"/>
            <w:bottom w:val="none" w:sz="0" w:space="0" w:color="auto"/>
            <w:right w:val="none" w:sz="0" w:space="0" w:color="auto"/>
          </w:divBdr>
        </w:div>
        <w:div w:id="1276714336">
          <w:marLeft w:val="640"/>
          <w:marRight w:val="0"/>
          <w:marTop w:val="0"/>
          <w:marBottom w:val="0"/>
          <w:divBdr>
            <w:top w:val="none" w:sz="0" w:space="0" w:color="auto"/>
            <w:left w:val="none" w:sz="0" w:space="0" w:color="auto"/>
            <w:bottom w:val="none" w:sz="0" w:space="0" w:color="auto"/>
            <w:right w:val="none" w:sz="0" w:space="0" w:color="auto"/>
          </w:divBdr>
        </w:div>
        <w:div w:id="1294629297">
          <w:marLeft w:val="640"/>
          <w:marRight w:val="0"/>
          <w:marTop w:val="0"/>
          <w:marBottom w:val="0"/>
          <w:divBdr>
            <w:top w:val="none" w:sz="0" w:space="0" w:color="auto"/>
            <w:left w:val="none" w:sz="0" w:space="0" w:color="auto"/>
            <w:bottom w:val="none" w:sz="0" w:space="0" w:color="auto"/>
            <w:right w:val="none" w:sz="0" w:space="0" w:color="auto"/>
          </w:divBdr>
        </w:div>
        <w:div w:id="1410955594">
          <w:marLeft w:val="640"/>
          <w:marRight w:val="0"/>
          <w:marTop w:val="0"/>
          <w:marBottom w:val="0"/>
          <w:divBdr>
            <w:top w:val="none" w:sz="0" w:space="0" w:color="auto"/>
            <w:left w:val="none" w:sz="0" w:space="0" w:color="auto"/>
            <w:bottom w:val="none" w:sz="0" w:space="0" w:color="auto"/>
            <w:right w:val="none" w:sz="0" w:space="0" w:color="auto"/>
          </w:divBdr>
        </w:div>
        <w:div w:id="1573855433">
          <w:marLeft w:val="640"/>
          <w:marRight w:val="0"/>
          <w:marTop w:val="0"/>
          <w:marBottom w:val="0"/>
          <w:divBdr>
            <w:top w:val="none" w:sz="0" w:space="0" w:color="auto"/>
            <w:left w:val="none" w:sz="0" w:space="0" w:color="auto"/>
            <w:bottom w:val="none" w:sz="0" w:space="0" w:color="auto"/>
            <w:right w:val="none" w:sz="0" w:space="0" w:color="auto"/>
          </w:divBdr>
        </w:div>
        <w:div w:id="1656379307">
          <w:marLeft w:val="640"/>
          <w:marRight w:val="0"/>
          <w:marTop w:val="0"/>
          <w:marBottom w:val="0"/>
          <w:divBdr>
            <w:top w:val="none" w:sz="0" w:space="0" w:color="auto"/>
            <w:left w:val="none" w:sz="0" w:space="0" w:color="auto"/>
            <w:bottom w:val="none" w:sz="0" w:space="0" w:color="auto"/>
            <w:right w:val="none" w:sz="0" w:space="0" w:color="auto"/>
          </w:divBdr>
        </w:div>
        <w:div w:id="1659114295">
          <w:marLeft w:val="640"/>
          <w:marRight w:val="0"/>
          <w:marTop w:val="0"/>
          <w:marBottom w:val="0"/>
          <w:divBdr>
            <w:top w:val="none" w:sz="0" w:space="0" w:color="auto"/>
            <w:left w:val="none" w:sz="0" w:space="0" w:color="auto"/>
            <w:bottom w:val="none" w:sz="0" w:space="0" w:color="auto"/>
            <w:right w:val="none" w:sz="0" w:space="0" w:color="auto"/>
          </w:divBdr>
        </w:div>
        <w:div w:id="1713193302">
          <w:marLeft w:val="640"/>
          <w:marRight w:val="0"/>
          <w:marTop w:val="0"/>
          <w:marBottom w:val="0"/>
          <w:divBdr>
            <w:top w:val="none" w:sz="0" w:space="0" w:color="auto"/>
            <w:left w:val="none" w:sz="0" w:space="0" w:color="auto"/>
            <w:bottom w:val="none" w:sz="0" w:space="0" w:color="auto"/>
            <w:right w:val="none" w:sz="0" w:space="0" w:color="auto"/>
          </w:divBdr>
        </w:div>
        <w:div w:id="1720977014">
          <w:marLeft w:val="640"/>
          <w:marRight w:val="0"/>
          <w:marTop w:val="0"/>
          <w:marBottom w:val="0"/>
          <w:divBdr>
            <w:top w:val="none" w:sz="0" w:space="0" w:color="auto"/>
            <w:left w:val="none" w:sz="0" w:space="0" w:color="auto"/>
            <w:bottom w:val="none" w:sz="0" w:space="0" w:color="auto"/>
            <w:right w:val="none" w:sz="0" w:space="0" w:color="auto"/>
          </w:divBdr>
        </w:div>
        <w:div w:id="1823539928">
          <w:marLeft w:val="640"/>
          <w:marRight w:val="0"/>
          <w:marTop w:val="0"/>
          <w:marBottom w:val="0"/>
          <w:divBdr>
            <w:top w:val="none" w:sz="0" w:space="0" w:color="auto"/>
            <w:left w:val="none" w:sz="0" w:space="0" w:color="auto"/>
            <w:bottom w:val="none" w:sz="0" w:space="0" w:color="auto"/>
            <w:right w:val="none" w:sz="0" w:space="0" w:color="auto"/>
          </w:divBdr>
        </w:div>
        <w:div w:id="1828013429">
          <w:marLeft w:val="640"/>
          <w:marRight w:val="0"/>
          <w:marTop w:val="0"/>
          <w:marBottom w:val="0"/>
          <w:divBdr>
            <w:top w:val="none" w:sz="0" w:space="0" w:color="auto"/>
            <w:left w:val="none" w:sz="0" w:space="0" w:color="auto"/>
            <w:bottom w:val="none" w:sz="0" w:space="0" w:color="auto"/>
            <w:right w:val="none" w:sz="0" w:space="0" w:color="auto"/>
          </w:divBdr>
        </w:div>
        <w:div w:id="1841693242">
          <w:marLeft w:val="640"/>
          <w:marRight w:val="0"/>
          <w:marTop w:val="0"/>
          <w:marBottom w:val="0"/>
          <w:divBdr>
            <w:top w:val="none" w:sz="0" w:space="0" w:color="auto"/>
            <w:left w:val="none" w:sz="0" w:space="0" w:color="auto"/>
            <w:bottom w:val="none" w:sz="0" w:space="0" w:color="auto"/>
            <w:right w:val="none" w:sz="0" w:space="0" w:color="auto"/>
          </w:divBdr>
        </w:div>
        <w:div w:id="1865442745">
          <w:marLeft w:val="640"/>
          <w:marRight w:val="0"/>
          <w:marTop w:val="0"/>
          <w:marBottom w:val="0"/>
          <w:divBdr>
            <w:top w:val="none" w:sz="0" w:space="0" w:color="auto"/>
            <w:left w:val="none" w:sz="0" w:space="0" w:color="auto"/>
            <w:bottom w:val="none" w:sz="0" w:space="0" w:color="auto"/>
            <w:right w:val="none" w:sz="0" w:space="0" w:color="auto"/>
          </w:divBdr>
        </w:div>
        <w:div w:id="1877354263">
          <w:marLeft w:val="640"/>
          <w:marRight w:val="0"/>
          <w:marTop w:val="0"/>
          <w:marBottom w:val="0"/>
          <w:divBdr>
            <w:top w:val="none" w:sz="0" w:space="0" w:color="auto"/>
            <w:left w:val="none" w:sz="0" w:space="0" w:color="auto"/>
            <w:bottom w:val="none" w:sz="0" w:space="0" w:color="auto"/>
            <w:right w:val="none" w:sz="0" w:space="0" w:color="auto"/>
          </w:divBdr>
        </w:div>
        <w:div w:id="1953054838">
          <w:marLeft w:val="640"/>
          <w:marRight w:val="0"/>
          <w:marTop w:val="0"/>
          <w:marBottom w:val="0"/>
          <w:divBdr>
            <w:top w:val="none" w:sz="0" w:space="0" w:color="auto"/>
            <w:left w:val="none" w:sz="0" w:space="0" w:color="auto"/>
            <w:bottom w:val="none" w:sz="0" w:space="0" w:color="auto"/>
            <w:right w:val="none" w:sz="0" w:space="0" w:color="auto"/>
          </w:divBdr>
        </w:div>
        <w:div w:id="1980113821">
          <w:marLeft w:val="640"/>
          <w:marRight w:val="0"/>
          <w:marTop w:val="0"/>
          <w:marBottom w:val="0"/>
          <w:divBdr>
            <w:top w:val="none" w:sz="0" w:space="0" w:color="auto"/>
            <w:left w:val="none" w:sz="0" w:space="0" w:color="auto"/>
            <w:bottom w:val="none" w:sz="0" w:space="0" w:color="auto"/>
            <w:right w:val="none" w:sz="0" w:space="0" w:color="auto"/>
          </w:divBdr>
        </w:div>
      </w:divsChild>
    </w:div>
    <w:div w:id="2040470894">
      <w:bodyDiv w:val="1"/>
      <w:marLeft w:val="0"/>
      <w:marRight w:val="0"/>
      <w:marTop w:val="0"/>
      <w:marBottom w:val="0"/>
      <w:divBdr>
        <w:top w:val="none" w:sz="0" w:space="0" w:color="auto"/>
        <w:left w:val="none" w:sz="0" w:space="0" w:color="auto"/>
        <w:bottom w:val="none" w:sz="0" w:space="0" w:color="auto"/>
        <w:right w:val="none" w:sz="0" w:space="0" w:color="auto"/>
      </w:divBdr>
      <w:divsChild>
        <w:div w:id="103351217">
          <w:marLeft w:val="640"/>
          <w:marRight w:val="0"/>
          <w:marTop w:val="0"/>
          <w:marBottom w:val="0"/>
          <w:divBdr>
            <w:top w:val="none" w:sz="0" w:space="0" w:color="auto"/>
            <w:left w:val="none" w:sz="0" w:space="0" w:color="auto"/>
            <w:bottom w:val="none" w:sz="0" w:space="0" w:color="auto"/>
            <w:right w:val="none" w:sz="0" w:space="0" w:color="auto"/>
          </w:divBdr>
        </w:div>
        <w:div w:id="104273422">
          <w:marLeft w:val="640"/>
          <w:marRight w:val="0"/>
          <w:marTop w:val="0"/>
          <w:marBottom w:val="0"/>
          <w:divBdr>
            <w:top w:val="none" w:sz="0" w:space="0" w:color="auto"/>
            <w:left w:val="none" w:sz="0" w:space="0" w:color="auto"/>
            <w:bottom w:val="none" w:sz="0" w:space="0" w:color="auto"/>
            <w:right w:val="none" w:sz="0" w:space="0" w:color="auto"/>
          </w:divBdr>
        </w:div>
        <w:div w:id="117261387">
          <w:marLeft w:val="640"/>
          <w:marRight w:val="0"/>
          <w:marTop w:val="0"/>
          <w:marBottom w:val="0"/>
          <w:divBdr>
            <w:top w:val="none" w:sz="0" w:space="0" w:color="auto"/>
            <w:left w:val="none" w:sz="0" w:space="0" w:color="auto"/>
            <w:bottom w:val="none" w:sz="0" w:space="0" w:color="auto"/>
            <w:right w:val="none" w:sz="0" w:space="0" w:color="auto"/>
          </w:divBdr>
        </w:div>
        <w:div w:id="118841245">
          <w:marLeft w:val="640"/>
          <w:marRight w:val="0"/>
          <w:marTop w:val="0"/>
          <w:marBottom w:val="0"/>
          <w:divBdr>
            <w:top w:val="none" w:sz="0" w:space="0" w:color="auto"/>
            <w:left w:val="none" w:sz="0" w:space="0" w:color="auto"/>
            <w:bottom w:val="none" w:sz="0" w:space="0" w:color="auto"/>
            <w:right w:val="none" w:sz="0" w:space="0" w:color="auto"/>
          </w:divBdr>
        </w:div>
        <w:div w:id="179003697">
          <w:marLeft w:val="640"/>
          <w:marRight w:val="0"/>
          <w:marTop w:val="0"/>
          <w:marBottom w:val="0"/>
          <w:divBdr>
            <w:top w:val="none" w:sz="0" w:space="0" w:color="auto"/>
            <w:left w:val="none" w:sz="0" w:space="0" w:color="auto"/>
            <w:bottom w:val="none" w:sz="0" w:space="0" w:color="auto"/>
            <w:right w:val="none" w:sz="0" w:space="0" w:color="auto"/>
          </w:divBdr>
        </w:div>
        <w:div w:id="409692564">
          <w:marLeft w:val="640"/>
          <w:marRight w:val="0"/>
          <w:marTop w:val="0"/>
          <w:marBottom w:val="0"/>
          <w:divBdr>
            <w:top w:val="none" w:sz="0" w:space="0" w:color="auto"/>
            <w:left w:val="none" w:sz="0" w:space="0" w:color="auto"/>
            <w:bottom w:val="none" w:sz="0" w:space="0" w:color="auto"/>
            <w:right w:val="none" w:sz="0" w:space="0" w:color="auto"/>
          </w:divBdr>
        </w:div>
        <w:div w:id="414980532">
          <w:marLeft w:val="640"/>
          <w:marRight w:val="0"/>
          <w:marTop w:val="0"/>
          <w:marBottom w:val="0"/>
          <w:divBdr>
            <w:top w:val="none" w:sz="0" w:space="0" w:color="auto"/>
            <w:left w:val="none" w:sz="0" w:space="0" w:color="auto"/>
            <w:bottom w:val="none" w:sz="0" w:space="0" w:color="auto"/>
            <w:right w:val="none" w:sz="0" w:space="0" w:color="auto"/>
          </w:divBdr>
        </w:div>
        <w:div w:id="449978802">
          <w:marLeft w:val="640"/>
          <w:marRight w:val="0"/>
          <w:marTop w:val="0"/>
          <w:marBottom w:val="0"/>
          <w:divBdr>
            <w:top w:val="none" w:sz="0" w:space="0" w:color="auto"/>
            <w:left w:val="none" w:sz="0" w:space="0" w:color="auto"/>
            <w:bottom w:val="none" w:sz="0" w:space="0" w:color="auto"/>
            <w:right w:val="none" w:sz="0" w:space="0" w:color="auto"/>
          </w:divBdr>
        </w:div>
        <w:div w:id="467480850">
          <w:marLeft w:val="640"/>
          <w:marRight w:val="0"/>
          <w:marTop w:val="0"/>
          <w:marBottom w:val="0"/>
          <w:divBdr>
            <w:top w:val="none" w:sz="0" w:space="0" w:color="auto"/>
            <w:left w:val="none" w:sz="0" w:space="0" w:color="auto"/>
            <w:bottom w:val="none" w:sz="0" w:space="0" w:color="auto"/>
            <w:right w:val="none" w:sz="0" w:space="0" w:color="auto"/>
          </w:divBdr>
        </w:div>
        <w:div w:id="533881352">
          <w:marLeft w:val="640"/>
          <w:marRight w:val="0"/>
          <w:marTop w:val="0"/>
          <w:marBottom w:val="0"/>
          <w:divBdr>
            <w:top w:val="none" w:sz="0" w:space="0" w:color="auto"/>
            <w:left w:val="none" w:sz="0" w:space="0" w:color="auto"/>
            <w:bottom w:val="none" w:sz="0" w:space="0" w:color="auto"/>
            <w:right w:val="none" w:sz="0" w:space="0" w:color="auto"/>
          </w:divBdr>
        </w:div>
        <w:div w:id="540287563">
          <w:marLeft w:val="640"/>
          <w:marRight w:val="0"/>
          <w:marTop w:val="0"/>
          <w:marBottom w:val="0"/>
          <w:divBdr>
            <w:top w:val="none" w:sz="0" w:space="0" w:color="auto"/>
            <w:left w:val="none" w:sz="0" w:space="0" w:color="auto"/>
            <w:bottom w:val="none" w:sz="0" w:space="0" w:color="auto"/>
            <w:right w:val="none" w:sz="0" w:space="0" w:color="auto"/>
          </w:divBdr>
        </w:div>
        <w:div w:id="546112560">
          <w:marLeft w:val="640"/>
          <w:marRight w:val="0"/>
          <w:marTop w:val="0"/>
          <w:marBottom w:val="0"/>
          <w:divBdr>
            <w:top w:val="none" w:sz="0" w:space="0" w:color="auto"/>
            <w:left w:val="none" w:sz="0" w:space="0" w:color="auto"/>
            <w:bottom w:val="none" w:sz="0" w:space="0" w:color="auto"/>
            <w:right w:val="none" w:sz="0" w:space="0" w:color="auto"/>
          </w:divBdr>
        </w:div>
        <w:div w:id="566458305">
          <w:marLeft w:val="640"/>
          <w:marRight w:val="0"/>
          <w:marTop w:val="0"/>
          <w:marBottom w:val="0"/>
          <w:divBdr>
            <w:top w:val="none" w:sz="0" w:space="0" w:color="auto"/>
            <w:left w:val="none" w:sz="0" w:space="0" w:color="auto"/>
            <w:bottom w:val="none" w:sz="0" w:space="0" w:color="auto"/>
            <w:right w:val="none" w:sz="0" w:space="0" w:color="auto"/>
          </w:divBdr>
        </w:div>
        <w:div w:id="584849037">
          <w:marLeft w:val="640"/>
          <w:marRight w:val="0"/>
          <w:marTop w:val="0"/>
          <w:marBottom w:val="0"/>
          <w:divBdr>
            <w:top w:val="none" w:sz="0" w:space="0" w:color="auto"/>
            <w:left w:val="none" w:sz="0" w:space="0" w:color="auto"/>
            <w:bottom w:val="none" w:sz="0" w:space="0" w:color="auto"/>
            <w:right w:val="none" w:sz="0" w:space="0" w:color="auto"/>
          </w:divBdr>
        </w:div>
        <w:div w:id="603852818">
          <w:marLeft w:val="640"/>
          <w:marRight w:val="0"/>
          <w:marTop w:val="0"/>
          <w:marBottom w:val="0"/>
          <w:divBdr>
            <w:top w:val="none" w:sz="0" w:space="0" w:color="auto"/>
            <w:left w:val="none" w:sz="0" w:space="0" w:color="auto"/>
            <w:bottom w:val="none" w:sz="0" w:space="0" w:color="auto"/>
            <w:right w:val="none" w:sz="0" w:space="0" w:color="auto"/>
          </w:divBdr>
        </w:div>
        <w:div w:id="702091960">
          <w:marLeft w:val="640"/>
          <w:marRight w:val="0"/>
          <w:marTop w:val="0"/>
          <w:marBottom w:val="0"/>
          <w:divBdr>
            <w:top w:val="none" w:sz="0" w:space="0" w:color="auto"/>
            <w:left w:val="none" w:sz="0" w:space="0" w:color="auto"/>
            <w:bottom w:val="none" w:sz="0" w:space="0" w:color="auto"/>
            <w:right w:val="none" w:sz="0" w:space="0" w:color="auto"/>
          </w:divBdr>
        </w:div>
        <w:div w:id="722947744">
          <w:marLeft w:val="640"/>
          <w:marRight w:val="0"/>
          <w:marTop w:val="0"/>
          <w:marBottom w:val="0"/>
          <w:divBdr>
            <w:top w:val="none" w:sz="0" w:space="0" w:color="auto"/>
            <w:left w:val="none" w:sz="0" w:space="0" w:color="auto"/>
            <w:bottom w:val="none" w:sz="0" w:space="0" w:color="auto"/>
            <w:right w:val="none" w:sz="0" w:space="0" w:color="auto"/>
          </w:divBdr>
        </w:div>
        <w:div w:id="726875195">
          <w:marLeft w:val="640"/>
          <w:marRight w:val="0"/>
          <w:marTop w:val="0"/>
          <w:marBottom w:val="0"/>
          <w:divBdr>
            <w:top w:val="none" w:sz="0" w:space="0" w:color="auto"/>
            <w:left w:val="none" w:sz="0" w:space="0" w:color="auto"/>
            <w:bottom w:val="none" w:sz="0" w:space="0" w:color="auto"/>
            <w:right w:val="none" w:sz="0" w:space="0" w:color="auto"/>
          </w:divBdr>
        </w:div>
        <w:div w:id="816845282">
          <w:marLeft w:val="640"/>
          <w:marRight w:val="0"/>
          <w:marTop w:val="0"/>
          <w:marBottom w:val="0"/>
          <w:divBdr>
            <w:top w:val="none" w:sz="0" w:space="0" w:color="auto"/>
            <w:left w:val="none" w:sz="0" w:space="0" w:color="auto"/>
            <w:bottom w:val="none" w:sz="0" w:space="0" w:color="auto"/>
            <w:right w:val="none" w:sz="0" w:space="0" w:color="auto"/>
          </w:divBdr>
        </w:div>
        <w:div w:id="826634215">
          <w:marLeft w:val="640"/>
          <w:marRight w:val="0"/>
          <w:marTop w:val="0"/>
          <w:marBottom w:val="0"/>
          <w:divBdr>
            <w:top w:val="none" w:sz="0" w:space="0" w:color="auto"/>
            <w:left w:val="none" w:sz="0" w:space="0" w:color="auto"/>
            <w:bottom w:val="none" w:sz="0" w:space="0" w:color="auto"/>
            <w:right w:val="none" w:sz="0" w:space="0" w:color="auto"/>
          </w:divBdr>
        </w:div>
        <w:div w:id="827599261">
          <w:marLeft w:val="640"/>
          <w:marRight w:val="0"/>
          <w:marTop w:val="0"/>
          <w:marBottom w:val="0"/>
          <w:divBdr>
            <w:top w:val="none" w:sz="0" w:space="0" w:color="auto"/>
            <w:left w:val="none" w:sz="0" w:space="0" w:color="auto"/>
            <w:bottom w:val="none" w:sz="0" w:space="0" w:color="auto"/>
            <w:right w:val="none" w:sz="0" w:space="0" w:color="auto"/>
          </w:divBdr>
        </w:div>
        <w:div w:id="853224255">
          <w:marLeft w:val="640"/>
          <w:marRight w:val="0"/>
          <w:marTop w:val="0"/>
          <w:marBottom w:val="0"/>
          <w:divBdr>
            <w:top w:val="none" w:sz="0" w:space="0" w:color="auto"/>
            <w:left w:val="none" w:sz="0" w:space="0" w:color="auto"/>
            <w:bottom w:val="none" w:sz="0" w:space="0" w:color="auto"/>
            <w:right w:val="none" w:sz="0" w:space="0" w:color="auto"/>
          </w:divBdr>
        </w:div>
        <w:div w:id="855079810">
          <w:marLeft w:val="640"/>
          <w:marRight w:val="0"/>
          <w:marTop w:val="0"/>
          <w:marBottom w:val="0"/>
          <w:divBdr>
            <w:top w:val="none" w:sz="0" w:space="0" w:color="auto"/>
            <w:left w:val="none" w:sz="0" w:space="0" w:color="auto"/>
            <w:bottom w:val="none" w:sz="0" w:space="0" w:color="auto"/>
            <w:right w:val="none" w:sz="0" w:space="0" w:color="auto"/>
          </w:divBdr>
        </w:div>
        <w:div w:id="870336825">
          <w:marLeft w:val="640"/>
          <w:marRight w:val="0"/>
          <w:marTop w:val="0"/>
          <w:marBottom w:val="0"/>
          <w:divBdr>
            <w:top w:val="none" w:sz="0" w:space="0" w:color="auto"/>
            <w:left w:val="none" w:sz="0" w:space="0" w:color="auto"/>
            <w:bottom w:val="none" w:sz="0" w:space="0" w:color="auto"/>
            <w:right w:val="none" w:sz="0" w:space="0" w:color="auto"/>
          </w:divBdr>
        </w:div>
        <w:div w:id="927419281">
          <w:marLeft w:val="640"/>
          <w:marRight w:val="0"/>
          <w:marTop w:val="0"/>
          <w:marBottom w:val="0"/>
          <w:divBdr>
            <w:top w:val="none" w:sz="0" w:space="0" w:color="auto"/>
            <w:left w:val="none" w:sz="0" w:space="0" w:color="auto"/>
            <w:bottom w:val="none" w:sz="0" w:space="0" w:color="auto"/>
            <w:right w:val="none" w:sz="0" w:space="0" w:color="auto"/>
          </w:divBdr>
        </w:div>
        <w:div w:id="938028841">
          <w:marLeft w:val="640"/>
          <w:marRight w:val="0"/>
          <w:marTop w:val="0"/>
          <w:marBottom w:val="0"/>
          <w:divBdr>
            <w:top w:val="none" w:sz="0" w:space="0" w:color="auto"/>
            <w:left w:val="none" w:sz="0" w:space="0" w:color="auto"/>
            <w:bottom w:val="none" w:sz="0" w:space="0" w:color="auto"/>
            <w:right w:val="none" w:sz="0" w:space="0" w:color="auto"/>
          </w:divBdr>
        </w:div>
        <w:div w:id="1075392795">
          <w:marLeft w:val="640"/>
          <w:marRight w:val="0"/>
          <w:marTop w:val="0"/>
          <w:marBottom w:val="0"/>
          <w:divBdr>
            <w:top w:val="none" w:sz="0" w:space="0" w:color="auto"/>
            <w:left w:val="none" w:sz="0" w:space="0" w:color="auto"/>
            <w:bottom w:val="none" w:sz="0" w:space="0" w:color="auto"/>
            <w:right w:val="none" w:sz="0" w:space="0" w:color="auto"/>
          </w:divBdr>
        </w:div>
        <w:div w:id="1080828305">
          <w:marLeft w:val="640"/>
          <w:marRight w:val="0"/>
          <w:marTop w:val="0"/>
          <w:marBottom w:val="0"/>
          <w:divBdr>
            <w:top w:val="none" w:sz="0" w:space="0" w:color="auto"/>
            <w:left w:val="none" w:sz="0" w:space="0" w:color="auto"/>
            <w:bottom w:val="none" w:sz="0" w:space="0" w:color="auto"/>
            <w:right w:val="none" w:sz="0" w:space="0" w:color="auto"/>
          </w:divBdr>
        </w:div>
        <w:div w:id="1126779019">
          <w:marLeft w:val="640"/>
          <w:marRight w:val="0"/>
          <w:marTop w:val="0"/>
          <w:marBottom w:val="0"/>
          <w:divBdr>
            <w:top w:val="none" w:sz="0" w:space="0" w:color="auto"/>
            <w:left w:val="none" w:sz="0" w:space="0" w:color="auto"/>
            <w:bottom w:val="none" w:sz="0" w:space="0" w:color="auto"/>
            <w:right w:val="none" w:sz="0" w:space="0" w:color="auto"/>
          </w:divBdr>
        </w:div>
        <w:div w:id="1136072994">
          <w:marLeft w:val="640"/>
          <w:marRight w:val="0"/>
          <w:marTop w:val="0"/>
          <w:marBottom w:val="0"/>
          <w:divBdr>
            <w:top w:val="none" w:sz="0" w:space="0" w:color="auto"/>
            <w:left w:val="none" w:sz="0" w:space="0" w:color="auto"/>
            <w:bottom w:val="none" w:sz="0" w:space="0" w:color="auto"/>
            <w:right w:val="none" w:sz="0" w:space="0" w:color="auto"/>
          </w:divBdr>
        </w:div>
        <w:div w:id="1221208432">
          <w:marLeft w:val="640"/>
          <w:marRight w:val="0"/>
          <w:marTop w:val="0"/>
          <w:marBottom w:val="0"/>
          <w:divBdr>
            <w:top w:val="none" w:sz="0" w:space="0" w:color="auto"/>
            <w:left w:val="none" w:sz="0" w:space="0" w:color="auto"/>
            <w:bottom w:val="none" w:sz="0" w:space="0" w:color="auto"/>
            <w:right w:val="none" w:sz="0" w:space="0" w:color="auto"/>
          </w:divBdr>
        </w:div>
        <w:div w:id="1422141645">
          <w:marLeft w:val="640"/>
          <w:marRight w:val="0"/>
          <w:marTop w:val="0"/>
          <w:marBottom w:val="0"/>
          <w:divBdr>
            <w:top w:val="none" w:sz="0" w:space="0" w:color="auto"/>
            <w:left w:val="none" w:sz="0" w:space="0" w:color="auto"/>
            <w:bottom w:val="none" w:sz="0" w:space="0" w:color="auto"/>
            <w:right w:val="none" w:sz="0" w:space="0" w:color="auto"/>
          </w:divBdr>
        </w:div>
        <w:div w:id="1521819976">
          <w:marLeft w:val="640"/>
          <w:marRight w:val="0"/>
          <w:marTop w:val="0"/>
          <w:marBottom w:val="0"/>
          <w:divBdr>
            <w:top w:val="none" w:sz="0" w:space="0" w:color="auto"/>
            <w:left w:val="none" w:sz="0" w:space="0" w:color="auto"/>
            <w:bottom w:val="none" w:sz="0" w:space="0" w:color="auto"/>
            <w:right w:val="none" w:sz="0" w:space="0" w:color="auto"/>
          </w:divBdr>
        </w:div>
        <w:div w:id="1539271669">
          <w:marLeft w:val="640"/>
          <w:marRight w:val="0"/>
          <w:marTop w:val="0"/>
          <w:marBottom w:val="0"/>
          <w:divBdr>
            <w:top w:val="none" w:sz="0" w:space="0" w:color="auto"/>
            <w:left w:val="none" w:sz="0" w:space="0" w:color="auto"/>
            <w:bottom w:val="none" w:sz="0" w:space="0" w:color="auto"/>
            <w:right w:val="none" w:sz="0" w:space="0" w:color="auto"/>
          </w:divBdr>
        </w:div>
        <w:div w:id="1552881657">
          <w:marLeft w:val="640"/>
          <w:marRight w:val="0"/>
          <w:marTop w:val="0"/>
          <w:marBottom w:val="0"/>
          <w:divBdr>
            <w:top w:val="none" w:sz="0" w:space="0" w:color="auto"/>
            <w:left w:val="none" w:sz="0" w:space="0" w:color="auto"/>
            <w:bottom w:val="none" w:sz="0" w:space="0" w:color="auto"/>
            <w:right w:val="none" w:sz="0" w:space="0" w:color="auto"/>
          </w:divBdr>
        </w:div>
        <w:div w:id="1566451183">
          <w:marLeft w:val="640"/>
          <w:marRight w:val="0"/>
          <w:marTop w:val="0"/>
          <w:marBottom w:val="0"/>
          <w:divBdr>
            <w:top w:val="none" w:sz="0" w:space="0" w:color="auto"/>
            <w:left w:val="none" w:sz="0" w:space="0" w:color="auto"/>
            <w:bottom w:val="none" w:sz="0" w:space="0" w:color="auto"/>
            <w:right w:val="none" w:sz="0" w:space="0" w:color="auto"/>
          </w:divBdr>
        </w:div>
        <w:div w:id="1592008228">
          <w:marLeft w:val="640"/>
          <w:marRight w:val="0"/>
          <w:marTop w:val="0"/>
          <w:marBottom w:val="0"/>
          <w:divBdr>
            <w:top w:val="none" w:sz="0" w:space="0" w:color="auto"/>
            <w:left w:val="none" w:sz="0" w:space="0" w:color="auto"/>
            <w:bottom w:val="none" w:sz="0" w:space="0" w:color="auto"/>
            <w:right w:val="none" w:sz="0" w:space="0" w:color="auto"/>
          </w:divBdr>
        </w:div>
        <w:div w:id="1702239085">
          <w:marLeft w:val="640"/>
          <w:marRight w:val="0"/>
          <w:marTop w:val="0"/>
          <w:marBottom w:val="0"/>
          <w:divBdr>
            <w:top w:val="none" w:sz="0" w:space="0" w:color="auto"/>
            <w:left w:val="none" w:sz="0" w:space="0" w:color="auto"/>
            <w:bottom w:val="none" w:sz="0" w:space="0" w:color="auto"/>
            <w:right w:val="none" w:sz="0" w:space="0" w:color="auto"/>
          </w:divBdr>
        </w:div>
        <w:div w:id="1756628155">
          <w:marLeft w:val="640"/>
          <w:marRight w:val="0"/>
          <w:marTop w:val="0"/>
          <w:marBottom w:val="0"/>
          <w:divBdr>
            <w:top w:val="none" w:sz="0" w:space="0" w:color="auto"/>
            <w:left w:val="none" w:sz="0" w:space="0" w:color="auto"/>
            <w:bottom w:val="none" w:sz="0" w:space="0" w:color="auto"/>
            <w:right w:val="none" w:sz="0" w:space="0" w:color="auto"/>
          </w:divBdr>
        </w:div>
        <w:div w:id="1781412099">
          <w:marLeft w:val="640"/>
          <w:marRight w:val="0"/>
          <w:marTop w:val="0"/>
          <w:marBottom w:val="0"/>
          <w:divBdr>
            <w:top w:val="none" w:sz="0" w:space="0" w:color="auto"/>
            <w:left w:val="none" w:sz="0" w:space="0" w:color="auto"/>
            <w:bottom w:val="none" w:sz="0" w:space="0" w:color="auto"/>
            <w:right w:val="none" w:sz="0" w:space="0" w:color="auto"/>
          </w:divBdr>
        </w:div>
        <w:div w:id="1903757373">
          <w:marLeft w:val="640"/>
          <w:marRight w:val="0"/>
          <w:marTop w:val="0"/>
          <w:marBottom w:val="0"/>
          <w:divBdr>
            <w:top w:val="none" w:sz="0" w:space="0" w:color="auto"/>
            <w:left w:val="none" w:sz="0" w:space="0" w:color="auto"/>
            <w:bottom w:val="none" w:sz="0" w:space="0" w:color="auto"/>
            <w:right w:val="none" w:sz="0" w:space="0" w:color="auto"/>
          </w:divBdr>
        </w:div>
        <w:div w:id="2002853289">
          <w:marLeft w:val="640"/>
          <w:marRight w:val="0"/>
          <w:marTop w:val="0"/>
          <w:marBottom w:val="0"/>
          <w:divBdr>
            <w:top w:val="none" w:sz="0" w:space="0" w:color="auto"/>
            <w:left w:val="none" w:sz="0" w:space="0" w:color="auto"/>
            <w:bottom w:val="none" w:sz="0" w:space="0" w:color="auto"/>
            <w:right w:val="none" w:sz="0" w:space="0" w:color="auto"/>
          </w:divBdr>
        </w:div>
        <w:div w:id="2042507537">
          <w:marLeft w:val="640"/>
          <w:marRight w:val="0"/>
          <w:marTop w:val="0"/>
          <w:marBottom w:val="0"/>
          <w:divBdr>
            <w:top w:val="none" w:sz="0" w:space="0" w:color="auto"/>
            <w:left w:val="none" w:sz="0" w:space="0" w:color="auto"/>
            <w:bottom w:val="none" w:sz="0" w:space="0" w:color="auto"/>
            <w:right w:val="none" w:sz="0" w:space="0" w:color="auto"/>
          </w:divBdr>
        </w:div>
      </w:divsChild>
    </w:div>
    <w:div w:id="2040934877">
      <w:bodyDiv w:val="1"/>
      <w:marLeft w:val="0"/>
      <w:marRight w:val="0"/>
      <w:marTop w:val="0"/>
      <w:marBottom w:val="0"/>
      <w:divBdr>
        <w:top w:val="none" w:sz="0" w:space="0" w:color="auto"/>
        <w:left w:val="none" w:sz="0" w:space="0" w:color="auto"/>
        <w:bottom w:val="none" w:sz="0" w:space="0" w:color="auto"/>
        <w:right w:val="none" w:sz="0" w:space="0" w:color="auto"/>
      </w:divBdr>
      <w:divsChild>
        <w:div w:id="55664447">
          <w:marLeft w:val="640"/>
          <w:marRight w:val="0"/>
          <w:marTop w:val="0"/>
          <w:marBottom w:val="0"/>
          <w:divBdr>
            <w:top w:val="none" w:sz="0" w:space="0" w:color="auto"/>
            <w:left w:val="none" w:sz="0" w:space="0" w:color="auto"/>
            <w:bottom w:val="none" w:sz="0" w:space="0" w:color="auto"/>
            <w:right w:val="none" w:sz="0" w:space="0" w:color="auto"/>
          </w:divBdr>
        </w:div>
        <w:div w:id="81070513">
          <w:marLeft w:val="640"/>
          <w:marRight w:val="0"/>
          <w:marTop w:val="0"/>
          <w:marBottom w:val="0"/>
          <w:divBdr>
            <w:top w:val="none" w:sz="0" w:space="0" w:color="auto"/>
            <w:left w:val="none" w:sz="0" w:space="0" w:color="auto"/>
            <w:bottom w:val="none" w:sz="0" w:space="0" w:color="auto"/>
            <w:right w:val="none" w:sz="0" w:space="0" w:color="auto"/>
          </w:divBdr>
        </w:div>
        <w:div w:id="136381437">
          <w:marLeft w:val="640"/>
          <w:marRight w:val="0"/>
          <w:marTop w:val="0"/>
          <w:marBottom w:val="0"/>
          <w:divBdr>
            <w:top w:val="none" w:sz="0" w:space="0" w:color="auto"/>
            <w:left w:val="none" w:sz="0" w:space="0" w:color="auto"/>
            <w:bottom w:val="none" w:sz="0" w:space="0" w:color="auto"/>
            <w:right w:val="none" w:sz="0" w:space="0" w:color="auto"/>
          </w:divBdr>
        </w:div>
        <w:div w:id="206526864">
          <w:marLeft w:val="640"/>
          <w:marRight w:val="0"/>
          <w:marTop w:val="0"/>
          <w:marBottom w:val="0"/>
          <w:divBdr>
            <w:top w:val="none" w:sz="0" w:space="0" w:color="auto"/>
            <w:left w:val="none" w:sz="0" w:space="0" w:color="auto"/>
            <w:bottom w:val="none" w:sz="0" w:space="0" w:color="auto"/>
            <w:right w:val="none" w:sz="0" w:space="0" w:color="auto"/>
          </w:divBdr>
        </w:div>
        <w:div w:id="245846483">
          <w:marLeft w:val="640"/>
          <w:marRight w:val="0"/>
          <w:marTop w:val="0"/>
          <w:marBottom w:val="0"/>
          <w:divBdr>
            <w:top w:val="none" w:sz="0" w:space="0" w:color="auto"/>
            <w:left w:val="none" w:sz="0" w:space="0" w:color="auto"/>
            <w:bottom w:val="none" w:sz="0" w:space="0" w:color="auto"/>
            <w:right w:val="none" w:sz="0" w:space="0" w:color="auto"/>
          </w:divBdr>
        </w:div>
        <w:div w:id="320424239">
          <w:marLeft w:val="640"/>
          <w:marRight w:val="0"/>
          <w:marTop w:val="0"/>
          <w:marBottom w:val="0"/>
          <w:divBdr>
            <w:top w:val="none" w:sz="0" w:space="0" w:color="auto"/>
            <w:left w:val="none" w:sz="0" w:space="0" w:color="auto"/>
            <w:bottom w:val="none" w:sz="0" w:space="0" w:color="auto"/>
            <w:right w:val="none" w:sz="0" w:space="0" w:color="auto"/>
          </w:divBdr>
        </w:div>
        <w:div w:id="406196892">
          <w:marLeft w:val="640"/>
          <w:marRight w:val="0"/>
          <w:marTop w:val="0"/>
          <w:marBottom w:val="0"/>
          <w:divBdr>
            <w:top w:val="none" w:sz="0" w:space="0" w:color="auto"/>
            <w:left w:val="none" w:sz="0" w:space="0" w:color="auto"/>
            <w:bottom w:val="none" w:sz="0" w:space="0" w:color="auto"/>
            <w:right w:val="none" w:sz="0" w:space="0" w:color="auto"/>
          </w:divBdr>
        </w:div>
        <w:div w:id="483549219">
          <w:marLeft w:val="640"/>
          <w:marRight w:val="0"/>
          <w:marTop w:val="0"/>
          <w:marBottom w:val="0"/>
          <w:divBdr>
            <w:top w:val="none" w:sz="0" w:space="0" w:color="auto"/>
            <w:left w:val="none" w:sz="0" w:space="0" w:color="auto"/>
            <w:bottom w:val="none" w:sz="0" w:space="0" w:color="auto"/>
            <w:right w:val="none" w:sz="0" w:space="0" w:color="auto"/>
          </w:divBdr>
        </w:div>
        <w:div w:id="487988909">
          <w:marLeft w:val="640"/>
          <w:marRight w:val="0"/>
          <w:marTop w:val="0"/>
          <w:marBottom w:val="0"/>
          <w:divBdr>
            <w:top w:val="none" w:sz="0" w:space="0" w:color="auto"/>
            <w:left w:val="none" w:sz="0" w:space="0" w:color="auto"/>
            <w:bottom w:val="none" w:sz="0" w:space="0" w:color="auto"/>
            <w:right w:val="none" w:sz="0" w:space="0" w:color="auto"/>
          </w:divBdr>
        </w:div>
        <w:div w:id="496387553">
          <w:marLeft w:val="640"/>
          <w:marRight w:val="0"/>
          <w:marTop w:val="0"/>
          <w:marBottom w:val="0"/>
          <w:divBdr>
            <w:top w:val="none" w:sz="0" w:space="0" w:color="auto"/>
            <w:left w:val="none" w:sz="0" w:space="0" w:color="auto"/>
            <w:bottom w:val="none" w:sz="0" w:space="0" w:color="auto"/>
            <w:right w:val="none" w:sz="0" w:space="0" w:color="auto"/>
          </w:divBdr>
        </w:div>
        <w:div w:id="561674487">
          <w:marLeft w:val="640"/>
          <w:marRight w:val="0"/>
          <w:marTop w:val="0"/>
          <w:marBottom w:val="0"/>
          <w:divBdr>
            <w:top w:val="none" w:sz="0" w:space="0" w:color="auto"/>
            <w:left w:val="none" w:sz="0" w:space="0" w:color="auto"/>
            <w:bottom w:val="none" w:sz="0" w:space="0" w:color="auto"/>
            <w:right w:val="none" w:sz="0" w:space="0" w:color="auto"/>
          </w:divBdr>
        </w:div>
        <w:div w:id="616257587">
          <w:marLeft w:val="640"/>
          <w:marRight w:val="0"/>
          <w:marTop w:val="0"/>
          <w:marBottom w:val="0"/>
          <w:divBdr>
            <w:top w:val="none" w:sz="0" w:space="0" w:color="auto"/>
            <w:left w:val="none" w:sz="0" w:space="0" w:color="auto"/>
            <w:bottom w:val="none" w:sz="0" w:space="0" w:color="auto"/>
            <w:right w:val="none" w:sz="0" w:space="0" w:color="auto"/>
          </w:divBdr>
        </w:div>
        <w:div w:id="700324810">
          <w:marLeft w:val="640"/>
          <w:marRight w:val="0"/>
          <w:marTop w:val="0"/>
          <w:marBottom w:val="0"/>
          <w:divBdr>
            <w:top w:val="none" w:sz="0" w:space="0" w:color="auto"/>
            <w:left w:val="none" w:sz="0" w:space="0" w:color="auto"/>
            <w:bottom w:val="none" w:sz="0" w:space="0" w:color="auto"/>
            <w:right w:val="none" w:sz="0" w:space="0" w:color="auto"/>
          </w:divBdr>
        </w:div>
        <w:div w:id="735669209">
          <w:marLeft w:val="640"/>
          <w:marRight w:val="0"/>
          <w:marTop w:val="0"/>
          <w:marBottom w:val="0"/>
          <w:divBdr>
            <w:top w:val="none" w:sz="0" w:space="0" w:color="auto"/>
            <w:left w:val="none" w:sz="0" w:space="0" w:color="auto"/>
            <w:bottom w:val="none" w:sz="0" w:space="0" w:color="auto"/>
            <w:right w:val="none" w:sz="0" w:space="0" w:color="auto"/>
          </w:divBdr>
        </w:div>
        <w:div w:id="742534340">
          <w:marLeft w:val="640"/>
          <w:marRight w:val="0"/>
          <w:marTop w:val="0"/>
          <w:marBottom w:val="0"/>
          <w:divBdr>
            <w:top w:val="none" w:sz="0" w:space="0" w:color="auto"/>
            <w:left w:val="none" w:sz="0" w:space="0" w:color="auto"/>
            <w:bottom w:val="none" w:sz="0" w:space="0" w:color="auto"/>
            <w:right w:val="none" w:sz="0" w:space="0" w:color="auto"/>
          </w:divBdr>
        </w:div>
        <w:div w:id="777066402">
          <w:marLeft w:val="640"/>
          <w:marRight w:val="0"/>
          <w:marTop w:val="0"/>
          <w:marBottom w:val="0"/>
          <w:divBdr>
            <w:top w:val="none" w:sz="0" w:space="0" w:color="auto"/>
            <w:left w:val="none" w:sz="0" w:space="0" w:color="auto"/>
            <w:bottom w:val="none" w:sz="0" w:space="0" w:color="auto"/>
            <w:right w:val="none" w:sz="0" w:space="0" w:color="auto"/>
          </w:divBdr>
        </w:div>
        <w:div w:id="820269270">
          <w:marLeft w:val="640"/>
          <w:marRight w:val="0"/>
          <w:marTop w:val="0"/>
          <w:marBottom w:val="0"/>
          <w:divBdr>
            <w:top w:val="none" w:sz="0" w:space="0" w:color="auto"/>
            <w:left w:val="none" w:sz="0" w:space="0" w:color="auto"/>
            <w:bottom w:val="none" w:sz="0" w:space="0" w:color="auto"/>
            <w:right w:val="none" w:sz="0" w:space="0" w:color="auto"/>
          </w:divBdr>
        </w:div>
        <w:div w:id="849370837">
          <w:marLeft w:val="640"/>
          <w:marRight w:val="0"/>
          <w:marTop w:val="0"/>
          <w:marBottom w:val="0"/>
          <w:divBdr>
            <w:top w:val="none" w:sz="0" w:space="0" w:color="auto"/>
            <w:left w:val="none" w:sz="0" w:space="0" w:color="auto"/>
            <w:bottom w:val="none" w:sz="0" w:space="0" w:color="auto"/>
            <w:right w:val="none" w:sz="0" w:space="0" w:color="auto"/>
          </w:divBdr>
        </w:div>
        <w:div w:id="874003832">
          <w:marLeft w:val="640"/>
          <w:marRight w:val="0"/>
          <w:marTop w:val="0"/>
          <w:marBottom w:val="0"/>
          <w:divBdr>
            <w:top w:val="none" w:sz="0" w:space="0" w:color="auto"/>
            <w:left w:val="none" w:sz="0" w:space="0" w:color="auto"/>
            <w:bottom w:val="none" w:sz="0" w:space="0" w:color="auto"/>
            <w:right w:val="none" w:sz="0" w:space="0" w:color="auto"/>
          </w:divBdr>
        </w:div>
        <w:div w:id="885028252">
          <w:marLeft w:val="640"/>
          <w:marRight w:val="0"/>
          <w:marTop w:val="0"/>
          <w:marBottom w:val="0"/>
          <w:divBdr>
            <w:top w:val="none" w:sz="0" w:space="0" w:color="auto"/>
            <w:left w:val="none" w:sz="0" w:space="0" w:color="auto"/>
            <w:bottom w:val="none" w:sz="0" w:space="0" w:color="auto"/>
            <w:right w:val="none" w:sz="0" w:space="0" w:color="auto"/>
          </w:divBdr>
        </w:div>
        <w:div w:id="981542529">
          <w:marLeft w:val="640"/>
          <w:marRight w:val="0"/>
          <w:marTop w:val="0"/>
          <w:marBottom w:val="0"/>
          <w:divBdr>
            <w:top w:val="none" w:sz="0" w:space="0" w:color="auto"/>
            <w:left w:val="none" w:sz="0" w:space="0" w:color="auto"/>
            <w:bottom w:val="none" w:sz="0" w:space="0" w:color="auto"/>
            <w:right w:val="none" w:sz="0" w:space="0" w:color="auto"/>
          </w:divBdr>
        </w:div>
        <w:div w:id="986200289">
          <w:marLeft w:val="640"/>
          <w:marRight w:val="0"/>
          <w:marTop w:val="0"/>
          <w:marBottom w:val="0"/>
          <w:divBdr>
            <w:top w:val="none" w:sz="0" w:space="0" w:color="auto"/>
            <w:left w:val="none" w:sz="0" w:space="0" w:color="auto"/>
            <w:bottom w:val="none" w:sz="0" w:space="0" w:color="auto"/>
            <w:right w:val="none" w:sz="0" w:space="0" w:color="auto"/>
          </w:divBdr>
        </w:div>
        <w:div w:id="1022248800">
          <w:marLeft w:val="640"/>
          <w:marRight w:val="0"/>
          <w:marTop w:val="0"/>
          <w:marBottom w:val="0"/>
          <w:divBdr>
            <w:top w:val="none" w:sz="0" w:space="0" w:color="auto"/>
            <w:left w:val="none" w:sz="0" w:space="0" w:color="auto"/>
            <w:bottom w:val="none" w:sz="0" w:space="0" w:color="auto"/>
            <w:right w:val="none" w:sz="0" w:space="0" w:color="auto"/>
          </w:divBdr>
        </w:div>
        <w:div w:id="1199783483">
          <w:marLeft w:val="640"/>
          <w:marRight w:val="0"/>
          <w:marTop w:val="0"/>
          <w:marBottom w:val="0"/>
          <w:divBdr>
            <w:top w:val="none" w:sz="0" w:space="0" w:color="auto"/>
            <w:left w:val="none" w:sz="0" w:space="0" w:color="auto"/>
            <w:bottom w:val="none" w:sz="0" w:space="0" w:color="auto"/>
            <w:right w:val="none" w:sz="0" w:space="0" w:color="auto"/>
          </w:divBdr>
        </w:div>
        <w:div w:id="1269894986">
          <w:marLeft w:val="640"/>
          <w:marRight w:val="0"/>
          <w:marTop w:val="0"/>
          <w:marBottom w:val="0"/>
          <w:divBdr>
            <w:top w:val="none" w:sz="0" w:space="0" w:color="auto"/>
            <w:left w:val="none" w:sz="0" w:space="0" w:color="auto"/>
            <w:bottom w:val="none" w:sz="0" w:space="0" w:color="auto"/>
            <w:right w:val="none" w:sz="0" w:space="0" w:color="auto"/>
          </w:divBdr>
        </w:div>
        <w:div w:id="1317805172">
          <w:marLeft w:val="640"/>
          <w:marRight w:val="0"/>
          <w:marTop w:val="0"/>
          <w:marBottom w:val="0"/>
          <w:divBdr>
            <w:top w:val="none" w:sz="0" w:space="0" w:color="auto"/>
            <w:left w:val="none" w:sz="0" w:space="0" w:color="auto"/>
            <w:bottom w:val="none" w:sz="0" w:space="0" w:color="auto"/>
            <w:right w:val="none" w:sz="0" w:space="0" w:color="auto"/>
          </w:divBdr>
        </w:div>
        <w:div w:id="1344430360">
          <w:marLeft w:val="640"/>
          <w:marRight w:val="0"/>
          <w:marTop w:val="0"/>
          <w:marBottom w:val="0"/>
          <w:divBdr>
            <w:top w:val="none" w:sz="0" w:space="0" w:color="auto"/>
            <w:left w:val="none" w:sz="0" w:space="0" w:color="auto"/>
            <w:bottom w:val="none" w:sz="0" w:space="0" w:color="auto"/>
            <w:right w:val="none" w:sz="0" w:space="0" w:color="auto"/>
          </w:divBdr>
        </w:div>
        <w:div w:id="1361396296">
          <w:marLeft w:val="640"/>
          <w:marRight w:val="0"/>
          <w:marTop w:val="0"/>
          <w:marBottom w:val="0"/>
          <w:divBdr>
            <w:top w:val="none" w:sz="0" w:space="0" w:color="auto"/>
            <w:left w:val="none" w:sz="0" w:space="0" w:color="auto"/>
            <w:bottom w:val="none" w:sz="0" w:space="0" w:color="auto"/>
            <w:right w:val="none" w:sz="0" w:space="0" w:color="auto"/>
          </w:divBdr>
        </w:div>
        <w:div w:id="1364205835">
          <w:marLeft w:val="640"/>
          <w:marRight w:val="0"/>
          <w:marTop w:val="0"/>
          <w:marBottom w:val="0"/>
          <w:divBdr>
            <w:top w:val="none" w:sz="0" w:space="0" w:color="auto"/>
            <w:left w:val="none" w:sz="0" w:space="0" w:color="auto"/>
            <w:bottom w:val="none" w:sz="0" w:space="0" w:color="auto"/>
            <w:right w:val="none" w:sz="0" w:space="0" w:color="auto"/>
          </w:divBdr>
        </w:div>
        <w:div w:id="1440224447">
          <w:marLeft w:val="640"/>
          <w:marRight w:val="0"/>
          <w:marTop w:val="0"/>
          <w:marBottom w:val="0"/>
          <w:divBdr>
            <w:top w:val="none" w:sz="0" w:space="0" w:color="auto"/>
            <w:left w:val="none" w:sz="0" w:space="0" w:color="auto"/>
            <w:bottom w:val="none" w:sz="0" w:space="0" w:color="auto"/>
            <w:right w:val="none" w:sz="0" w:space="0" w:color="auto"/>
          </w:divBdr>
        </w:div>
        <w:div w:id="1663200593">
          <w:marLeft w:val="640"/>
          <w:marRight w:val="0"/>
          <w:marTop w:val="0"/>
          <w:marBottom w:val="0"/>
          <w:divBdr>
            <w:top w:val="none" w:sz="0" w:space="0" w:color="auto"/>
            <w:left w:val="none" w:sz="0" w:space="0" w:color="auto"/>
            <w:bottom w:val="none" w:sz="0" w:space="0" w:color="auto"/>
            <w:right w:val="none" w:sz="0" w:space="0" w:color="auto"/>
          </w:divBdr>
        </w:div>
        <w:div w:id="1663585084">
          <w:marLeft w:val="640"/>
          <w:marRight w:val="0"/>
          <w:marTop w:val="0"/>
          <w:marBottom w:val="0"/>
          <w:divBdr>
            <w:top w:val="none" w:sz="0" w:space="0" w:color="auto"/>
            <w:left w:val="none" w:sz="0" w:space="0" w:color="auto"/>
            <w:bottom w:val="none" w:sz="0" w:space="0" w:color="auto"/>
            <w:right w:val="none" w:sz="0" w:space="0" w:color="auto"/>
          </w:divBdr>
        </w:div>
        <w:div w:id="1732456982">
          <w:marLeft w:val="640"/>
          <w:marRight w:val="0"/>
          <w:marTop w:val="0"/>
          <w:marBottom w:val="0"/>
          <w:divBdr>
            <w:top w:val="none" w:sz="0" w:space="0" w:color="auto"/>
            <w:left w:val="none" w:sz="0" w:space="0" w:color="auto"/>
            <w:bottom w:val="none" w:sz="0" w:space="0" w:color="auto"/>
            <w:right w:val="none" w:sz="0" w:space="0" w:color="auto"/>
          </w:divBdr>
        </w:div>
        <w:div w:id="1785491249">
          <w:marLeft w:val="640"/>
          <w:marRight w:val="0"/>
          <w:marTop w:val="0"/>
          <w:marBottom w:val="0"/>
          <w:divBdr>
            <w:top w:val="none" w:sz="0" w:space="0" w:color="auto"/>
            <w:left w:val="none" w:sz="0" w:space="0" w:color="auto"/>
            <w:bottom w:val="none" w:sz="0" w:space="0" w:color="auto"/>
            <w:right w:val="none" w:sz="0" w:space="0" w:color="auto"/>
          </w:divBdr>
        </w:div>
        <w:div w:id="1805392473">
          <w:marLeft w:val="640"/>
          <w:marRight w:val="0"/>
          <w:marTop w:val="0"/>
          <w:marBottom w:val="0"/>
          <w:divBdr>
            <w:top w:val="none" w:sz="0" w:space="0" w:color="auto"/>
            <w:left w:val="none" w:sz="0" w:space="0" w:color="auto"/>
            <w:bottom w:val="none" w:sz="0" w:space="0" w:color="auto"/>
            <w:right w:val="none" w:sz="0" w:space="0" w:color="auto"/>
          </w:divBdr>
        </w:div>
        <w:div w:id="1834099324">
          <w:marLeft w:val="640"/>
          <w:marRight w:val="0"/>
          <w:marTop w:val="0"/>
          <w:marBottom w:val="0"/>
          <w:divBdr>
            <w:top w:val="none" w:sz="0" w:space="0" w:color="auto"/>
            <w:left w:val="none" w:sz="0" w:space="0" w:color="auto"/>
            <w:bottom w:val="none" w:sz="0" w:space="0" w:color="auto"/>
            <w:right w:val="none" w:sz="0" w:space="0" w:color="auto"/>
          </w:divBdr>
        </w:div>
        <w:div w:id="1940673512">
          <w:marLeft w:val="640"/>
          <w:marRight w:val="0"/>
          <w:marTop w:val="0"/>
          <w:marBottom w:val="0"/>
          <w:divBdr>
            <w:top w:val="none" w:sz="0" w:space="0" w:color="auto"/>
            <w:left w:val="none" w:sz="0" w:space="0" w:color="auto"/>
            <w:bottom w:val="none" w:sz="0" w:space="0" w:color="auto"/>
            <w:right w:val="none" w:sz="0" w:space="0" w:color="auto"/>
          </w:divBdr>
        </w:div>
        <w:div w:id="1971856172">
          <w:marLeft w:val="640"/>
          <w:marRight w:val="0"/>
          <w:marTop w:val="0"/>
          <w:marBottom w:val="0"/>
          <w:divBdr>
            <w:top w:val="none" w:sz="0" w:space="0" w:color="auto"/>
            <w:left w:val="none" w:sz="0" w:space="0" w:color="auto"/>
            <w:bottom w:val="none" w:sz="0" w:space="0" w:color="auto"/>
            <w:right w:val="none" w:sz="0" w:space="0" w:color="auto"/>
          </w:divBdr>
        </w:div>
        <w:div w:id="1978215911">
          <w:marLeft w:val="640"/>
          <w:marRight w:val="0"/>
          <w:marTop w:val="0"/>
          <w:marBottom w:val="0"/>
          <w:divBdr>
            <w:top w:val="none" w:sz="0" w:space="0" w:color="auto"/>
            <w:left w:val="none" w:sz="0" w:space="0" w:color="auto"/>
            <w:bottom w:val="none" w:sz="0" w:space="0" w:color="auto"/>
            <w:right w:val="none" w:sz="0" w:space="0" w:color="auto"/>
          </w:divBdr>
        </w:div>
      </w:divsChild>
    </w:div>
    <w:div w:id="2042626438">
      <w:bodyDiv w:val="1"/>
      <w:marLeft w:val="0"/>
      <w:marRight w:val="0"/>
      <w:marTop w:val="0"/>
      <w:marBottom w:val="0"/>
      <w:divBdr>
        <w:top w:val="none" w:sz="0" w:space="0" w:color="auto"/>
        <w:left w:val="none" w:sz="0" w:space="0" w:color="auto"/>
        <w:bottom w:val="none" w:sz="0" w:space="0" w:color="auto"/>
        <w:right w:val="none" w:sz="0" w:space="0" w:color="auto"/>
      </w:divBdr>
      <w:divsChild>
        <w:div w:id="10225698">
          <w:marLeft w:val="640"/>
          <w:marRight w:val="0"/>
          <w:marTop w:val="0"/>
          <w:marBottom w:val="0"/>
          <w:divBdr>
            <w:top w:val="none" w:sz="0" w:space="0" w:color="auto"/>
            <w:left w:val="none" w:sz="0" w:space="0" w:color="auto"/>
            <w:bottom w:val="none" w:sz="0" w:space="0" w:color="auto"/>
            <w:right w:val="none" w:sz="0" w:space="0" w:color="auto"/>
          </w:divBdr>
        </w:div>
        <w:div w:id="91516287">
          <w:marLeft w:val="640"/>
          <w:marRight w:val="0"/>
          <w:marTop w:val="0"/>
          <w:marBottom w:val="0"/>
          <w:divBdr>
            <w:top w:val="none" w:sz="0" w:space="0" w:color="auto"/>
            <w:left w:val="none" w:sz="0" w:space="0" w:color="auto"/>
            <w:bottom w:val="none" w:sz="0" w:space="0" w:color="auto"/>
            <w:right w:val="none" w:sz="0" w:space="0" w:color="auto"/>
          </w:divBdr>
        </w:div>
        <w:div w:id="131215695">
          <w:marLeft w:val="640"/>
          <w:marRight w:val="0"/>
          <w:marTop w:val="0"/>
          <w:marBottom w:val="0"/>
          <w:divBdr>
            <w:top w:val="none" w:sz="0" w:space="0" w:color="auto"/>
            <w:left w:val="none" w:sz="0" w:space="0" w:color="auto"/>
            <w:bottom w:val="none" w:sz="0" w:space="0" w:color="auto"/>
            <w:right w:val="none" w:sz="0" w:space="0" w:color="auto"/>
          </w:divBdr>
        </w:div>
        <w:div w:id="150098667">
          <w:marLeft w:val="640"/>
          <w:marRight w:val="0"/>
          <w:marTop w:val="0"/>
          <w:marBottom w:val="0"/>
          <w:divBdr>
            <w:top w:val="none" w:sz="0" w:space="0" w:color="auto"/>
            <w:left w:val="none" w:sz="0" w:space="0" w:color="auto"/>
            <w:bottom w:val="none" w:sz="0" w:space="0" w:color="auto"/>
            <w:right w:val="none" w:sz="0" w:space="0" w:color="auto"/>
          </w:divBdr>
        </w:div>
        <w:div w:id="271790919">
          <w:marLeft w:val="640"/>
          <w:marRight w:val="0"/>
          <w:marTop w:val="0"/>
          <w:marBottom w:val="0"/>
          <w:divBdr>
            <w:top w:val="none" w:sz="0" w:space="0" w:color="auto"/>
            <w:left w:val="none" w:sz="0" w:space="0" w:color="auto"/>
            <w:bottom w:val="none" w:sz="0" w:space="0" w:color="auto"/>
            <w:right w:val="none" w:sz="0" w:space="0" w:color="auto"/>
          </w:divBdr>
        </w:div>
        <w:div w:id="315765208">
          <w:marLeft w:val="640"/>
          <w:marRight w:val="0"/>
          <w:marTop w:val="0"/>
          <w:marBottom w:val="0"/>
          <w:divBdr>
            <w:top w:val="none" w:sz="0" w:space="0" w:color="auto"/>
            <w:left w:val="none" w:sz="0" w:space="0" w:color="auto"/>
            <w:bottom w:val="none" w:sz="0" w:space="0" w:color="auto"/>
            <w:right w:val="none" w:sz="0" w:space="0" w:color="auto"/>
          </w:divBdr>
        </w:div>
        <w:div w:id="501313104">
          <w:marLeft w:val="640"/>
          <w:marRight w:val="0"/>
          <w:marTop w:val="0"/>
          <w:marBottom w:val="0"/>
          <w:divBdr>
            <w:top w:val="none" w:sz="0" w:space="0" w:color="auto"/>
            <w:left w:val="none" w:sz="0" w:space="0" w:color="auto"/>
            <w:bottom w:val="none" w:sz="0" w:space="0" w:color="auto"/>
            <w:right w:val="none" w:sz="0" w:space="0" w:color="auto"/>
          </w:divBdr>
        </w:div>
        <w:div w:id="503398048">
          <w:marLeft w:val="640"/>
          <w:marRight w:val="0"/>
          <w:marTop w:val="0"/>
          <w:marBottom w:val="0"/>
          <w:divBdr>
            <w:top w:val="none" w:sz="0" w:space="0" w:color="auto"/>
            <w:left w:val="none" w:sz="0" w:space="0" w:color="auto"/>
            <w:bottom w:val="none" w:sz="0" w:space="0" w:color="auto"/>
            <w:right w:val="none" w:sz="0" w:space="0" w:color="auto"/>
          </w:divBdr>
        </w:div>
        <w:div w:id="514149435">
          <w:marLeft w:val="640"/>
          <w:marRight w:val="0"/>
          <w:marTop w:val="0"/>
          <w:marBottom w:val="0"/>
          <w:divBdr>
            <w:top w:val="none" w:sz="0" w:space="0" w:color="auto"/>
            <w:left w:val="none" w:sz="0" w:space="0" w:color="auto"/>
            <w:bottom w:val="none" w:sz="0" w:space="0" w:color="auto"/>
            <w:right w:val="none" w:sz="0" w:space="0" w:color="auto"/>
          </w:divBdr>
        </w:div>
        <w:div w:id="530072099">
          <w:marLeft w:val="640"/>
          <w:marRight w:val="0"/>
          <w:marTop w:val="0"/>
          <w:marBottom w:val="0"/>
          <w:divBdr>
            <w:top w:val="none" w:sz="0" w:space="0" w:color="auto"/>
            <w:left w:val="none" w:sz="0" w:space="0" w:color="auto"/>
            <w:bottom w:val="none" w:sz="0" w:space="0" w:color="auto"/>
            <w:right w:val="none" w:sz="0" w:space="0" w:color="auto"/>
          </w:divBdr>
        </w:div>
        <w:div w:id="544608197">
          <w:marLeft w:val="640"/>
          <w:marRight w:val="0"/>
          <w:marTop w:val="0"/>
          <w:marBottom w:val="0"/>
          <w:divBdr>
            <w:top w:val="none" w:sz="0" w:space="0" w:color="auto"/>
            <w:left w:val="none" w:sz="0" w:space="0" w:color="auto"/>
            <w:bottom w:val="none" w:sz="0" w:space="0" w:color="auto"/>
            <w:right w:val="none" w:sz="0" w:space="0" w:color="auto"/>
          </w:divBdr>
        </w:div>
        <w:div w:id="564603909">
          <w:marLeft w:val="640"/>
          <w:marRight w:val="0"/>
          <w:marTop w:val="0"/>
          <w:marBottom w:val="0"/>
          <w:divBdr>
            <w:top w:val="none" w:sz="0" w:space="0" w:color="auto"/>
            <w:left w:val="none" w:sz="0" w:space="0" w:color="auto"/>
            <w:bottom w:val="none" w:sz="0" w:space="0" w:color="auto"/>
            <w:right w:val="none" w:sz="0" w:space="0" w:color="auto"/>
          </w:divBdr>
        </w:div>
        <w:div w:id="623196853">
          <w:marLeft w:val="640"/>
          <w:marRight w:val="0"/>
          <w:marTop w:val="0"/>
          <w:marBottom w:val="0"/>
          <w:divBdr>
            <w:top w:val="none" w:sz="0" w:space="0" w:color="auto"/>
            <w:left w:val="none" w:sz="0" w:space="0" w:color="auto"/>
            <w:bottom w:val="none" w:sz="0" w:space="0" w:color="auto"/>
            <w:right w:val="none" w:sz="0" w:space="0" w:color="auto"/>
          </w:divBdr>
        </w:div>
        <w:div w:id="678459439">
          <w:marLeft w:val="640"/>
          <w:marRight w:val="0"/>
          <w:marTop w:val="0"/>
          <w:marBottom w:val="0"/>
          <w:divBdr>
            <w:top w:val="none" w:sz="0" w:space="0" w:color="auto"/>
            <w:left w:val="none" w:sz="0" w:space="0" w:color="auto"/>
            <w:bottom w:val="none" w:sz="0" w:space="0" w:color="auto"/>
            <w:right w:val="none" w:sz="0" w:space="0" w:color="auto"/>
          </w:divBdr>
        </w:div>
        <w:div w:id="726925967">
          <w:marLeft w:val="640"/>
          <w:marRight w:val="0"/>
          <w:marTop w:val="0"/>
          <w:marBottom w:val="0"/>
          <w:divBdr>
            <w:top w:val="none" w:sz="0" w:space="0" w:color="auto"/>
            <w:left w:val="none" w:sz="0" w:space="0" w:color="auto"/>
            <w:bottom w:val="none" w:sz="0" w:space="0" w:color="auto"/>
            <w:right w:val="none" w:sz="0" w:space="0" w:color="auto"/>
          </w:divBdr>
        </w:div>
        <w:div w:id="756442648">
          <w:marLeft w:val="640"/>
          <w:marRight w:val="0"/>
          <w:marTop w:val="0"/>
          <w:marBottom w:val="0"/>
          <w:divBdr>
            <w:top w:val="none" w:sz="0" w:space="0" w:color="auto"/>
            <w:left w:val="none" w:sz="0" w:space="0" w:color="auto"/>
            <w:bottom w:val="none" w:sz="0" w:space="0" w:color="auto"/>
            <w:right w:val="none" w:sz="0" w:space="0" w:color="auto"/>
          </w:divBdr>
        </w:div>
        <w:div w:id="757020652">
          <w:marLeft w:val="640"/>
          <w:marRight w:val="0"/>
          <w:marTop w:val="0"/>
          <w:marBottom w:val="0"/>
          <w:divBdr>
            <w:top w:val="none" w:sz="0" w:space="0" w:color="auto"/>
            <w:left w:val="none" w:sz="0" w:space="0" w:color="auto"/>
            <w:bottom w:val="none" w:sz="0" w:space="0" w:color="auto"/>
            <w:right w:val="none" w:sz="0" w:space="0" w:color="auto"/>
          </w:divBdr>
        </w:div>
        <w:div w:id="765343309">
          <w:marLeft w:val="640"/>
          <w:marRight w:val="0"/>
          <w:marTop w:val="0"/>
          <w:marBottom w:val="0"/>
          <w:divBdr>
            <w:top w:val="none" w:sz="0" w:space="0" w:color="auto"/>
            <w:left w:val="none" w:sz="0" w:space="0" w:color="auto"/>
            <w:bottom w:val="none" w:sz="0" w:space="0" w:color="auto"/>
            <w:right w:val="none" w:sz="0" w:space="0" w:color="auto"/>
          </w:divBdr>
        </w:div>
        <w:div w:id="794636578">
          <w:marLeft w:val="640"/>
          <w:marRight w:val="0"/>
          <w:marTop w:val="0"/>
          <w:marBottom w:val="0"/>
          <w:divBdr>
            <w:top w:val="none" w:sz="0" w:space="0" w:color="auto"/>
            <w:left w:val="none" w:sz="0" w:space="0" w:color="auto"/>
            <w:bottom w:val="none" w:sz="0" w:space="0" w:color="auto"/>
            <w:right w:val="none" w:sz="0" w:space="0" w:color="auto"/>
          </w:divBdr>
        </w:div>
        <w:div w:id="943223712">
          <w:marLeft w:val="640"/>
          <w:marRight w:val="0"/>
          <w:marTop w:val="0"/>
          <w:marBottom w:val="0"/>
          <w:divBdr>
            <w:top w:val="none" w:sz="0" w:space="0" w:color="auto"/>
            <w:left w:val="none" w:sz="0" w:space="0" w:color="auto"/>
            <w:bottom w:val="none" w:sz="0" w:space="0" w:color="auto"/>
            <w:right w:val="none" w:sz="0" w:space="0" w:color="auto"/>
          </w:divBdr>
        </w:div>
        <w:div w:id="945385624">
          <w:marLeft w:val="640"/>
          <w:marRight w:val="0"/>
          <w:marTop w:val="0"/>
          <w:marBottom w:val="0"/>
          <w:divBdr>
            <w:top w:val="none" w:sz="0" w:space="0" w:color="auto"/>
            <w:left w:val="none" w:sz="0" w:space="0" w:color="auto"/>
            <w:bottom w:val="none" w:sz="0" w:space="0" w:color="auto"/>
            <w:right w:val="none" w:sz="0" w:space="0" w:color="auto"/>
          </w:divBdr>
        </w:div>
        <w:div w:id="1002705657">
          <w:marLeft w:val="640"/>
          <w:marRight w:val="0"/>
          <w:marTop w:val="0"/>
          <w:marBottom w:val="0"/>
          <w:divBdr>
            <w:top w:val="none" w:sz="0" w:space="0" w:color="auto"/>
            <w:left w:val="none" w:sz="0" w:space="0" w:color="auto"/>
            <w:bottom w:val="none" w:sz="0" w:space="0" w:color="auto"/>
            <w:right w:val="none" w:sz="0" w:space="0" w:color="auto"/>
          </w:divBdr>
        </w:div>
        <w:div w:id="1003439068">
          <w:marLeft w:val="640"/>
          <w:marRight w:val="0"/>
          <w:marTop w:val="0"/>
          <w:marBottom w:val="0"/>
          <w:divBdr>
            <w:top w:val="none" w:sz="0" w:space="0" w:color="auto"/>
            <w:left w:val="none" w:sz="0" w:space="0" w:color="auto"/>
            <w:bottom w:val="none" w:sz="0" w:space="0" w:color="auto"/>
            <w:right w:val="none" w:sz="0" w:space="0" w:color="auto"/>
          </w:divBdr>
        </w:div>
        <w:div w:id="1025060211">
          <w:marLeft w:val="640"/>
          <w:marRight w:val="0"/>
          <w:marTop w:val="0"/>
          <w:marBottom w:val="0"/>
          <w:divBdr>
            <w:top w:val="none" w:sz="0" w:space="0" w:color="auto"/>
            <w:left w:val="none" w:sz="0" w:space="0" w:color="auto"/>
            <w:bottom w:val="none" w:sz="0" w:space="0" w:color="auto"/>
            <w:right w:val="none" w:sz="0" w:space="0" w:color="auto"/>
          </w:divBdr>
        </w:div>
        <w:div w:id="1051684293">
          <w:marLeft w:val="640"/>
          <w:marRight w:val="0"/>
          <w:marTop w:val="0"/>
          <w:marBottom w:val="0"/>
          <w:divBdr>
            <w:top w:val="none" w:sz="0" w:space="0" w:color="auto"/>
            <w:left w:val="none" w:sz="0" w:space="0" w:color="auto"/>
            <w:bottom w:val="none" w:sz="0" w:space="0" w:color="auto"/>
            <w:right w:val="none" w:sz="0" w:space="0" w:color="auto"/>
          </w:divBdr>
        </w:div>
        <w:div w:id="1086271499">
          <w:marLeft w:val="640"/>
          <w:marRight w:val="0"/>
          <w:marTop w:val="0"/>
          <w:marBottom w:val="0"/>
          <w:divBdr>
            <w:top w:val="none" w:sz="0" w:space="0" w:color="auto"/>
            <w:left w:val="none" w:sz="0" w:space="0" w:color="auto"/>
            <w:bottom w:val="none" w:sz="0" w:space="0" w:color="auto"/>
            <w:right w:val="none" w:sz="0" w:space="0" w:color="auto"/>
          </w:divBdr>
        </w:div>
        <w:div w:id="1095395690">
          <w:marLeft w:val="640"/>
          <w:marRight w:val="0"/>
          <w:marTop w:val="0"/>
          <w:marBottom w:val="0"/>
          <w:divBdr>
            <w:top w:val="none" w:sz="0" w:space="0" w:color="auto"/>
            <w:left w:val="none" w:sz="0" w:space="0" w:color="auto"/>
            <w:bottom w:val="none" w:sz="0" w:space="0" w:color="auto"/>
            <w:right w:val="none" w:sz="0" w:space="0" w:color="auto"/>
          </w:divBdr>
        </w:div>
        <w:div w:id="1124807657">
          <w:marLeft w:val="640"/>
          <w:marRight w:val="0"/>
          <w:marTop w:val="0"/>
          <w:marBottom w:val="0"/>
          <w:divBdr>
            <w:top w:val="none" w:sz="0" w:space="0" w:color="auto"/>
            <w:left w:val="none" w:sz="0" w:space="0" w:color="auto"/>
            <w:bottom w:val="none" w:sz="0" w:space="0" w:color="auto"/>
            <w:right w:val="none" w:sz="0" w:space="0" w:color="auto"/>
          </w:divBdr>
        </w:div>
        <w:div w:id="1141457812">
          <w:marLeft w:val="640"/>
          <w:marRight w:val="0"/>
          <w:marTop w:val="0"/>
          <w:marBottom w:val="0"/>
          <w:divBdr>
            <w:top w:val="none" w:sz="0" w:space="0" w:color="auto"/>
            <w:left w:val="none" w:sz="0" w:space="0" w:color="auto"/>
            <w:bottom w:val="none" w:sz="0" w:space="0" w:color="auto"/>
            <w:right w:val="none" w:sz="0" w:space="0" w:color="auto"/>
          </w:divBdr>
        </w:div>
        <w:div w:id="1337001705">
          <w:marLeft w:val="640"/>
          <w:marRight w:val="0"/>
          <w:marTop w:val="0"/>
          <w:marBottom w:val="0"/>
          <w:divBdr>
            <w:top w:val="none" w:sz="0" w:space="0" w:color="auto"/>
            <w:left w:val="none" w:sz="0" w:space="0" w:color="auto"/>
            <w:bottom w:val="none" w:sz="0" w:space="0" w:color="auto"/>
            <w:right w:val="none" w:sz="0" w:space="0" w:color="auto"/>
          </w:divBdr>
        </w:div>
        <w:div w:id="1370454591">
          <w:marLeft w:val="640"/>
          <w:marRight w:val="0"/>
          <w:marTop w:val="0"/>
          <w:marBottom w:val="0"/>
          <w:divBdr>
            <w:top w:val="none" w:sz="0" w:space="0" w:color="auto"/>
            <w:left w:val="none" w:sz="0" w:space="0" w:color="auto"/>
            <w:bottom w:val="none" w:sz="0" w:space="0" w:color="auto"/>
            <w:right w:val="none" w:sz="0" w:space="0" w:color="auto"/>
          </w:divBdr>
        </w:div>
        <w:div w:id="1370955546">
          <w:marLeft w:val="640"/>
          <w:marRight w:val="0"/>
          <w:marTop w:val="0"/>
          <w:marBottom w:val="0"/>
          <w:divBdr>
            <w:top w:val="none" w:sz="0" w:space="0" w:color="auto"/>
            <w:left w:val="none" w:sz="0" w:space="0" w:color="auto"/>
            <w:bottom w:val="none" w:sz="0" w:space="0" w:color="auto"/>
            <w:right w:val="none" w:sz="0" w:space="0" w:color="auto"/>
          </w:divBdr>
        </w:div>
        <w:div w:id="1424104953">
          <w:marLeft w:val="640"/>
          <w:marRight w:val="0"/>
          <w:marTop w:val="0"/>
          <w:marBottom w:val="0"/>
          <w:divBdr>
            <w:top w:val="none" w:sz="0" w:space="0" w:color="auto"/>
            <w:left w:val="none" w:sz="0" w:space="0" w:color="auto"/>
            <w:bottom w:val="none" w:sz="0" w:space="0" w:color="auto"/>
            <w:right w:val="none" w:sz="0" w:space="0" w:color="auto"/>
          </w:divBdr>
        </w:div>
        <w:div w:id="1481532110">
          <w:marLeft w:val="640"/>
          <w:marRight w:val="0"/>
          <w:marTop w:val="0"/>
          <w:marBottom w:val="0"/>
          <w:divBdr>
            <w:top w:val="none" w:sz="0" w:space="0" w:color="auto"/>
            <w:left w:val="none" w:sz="0" w:space="0" w:color="auto"/>
            <w:bottom w:val="none" w:sz="0" w:space="0" w:color="auto"/>
            <w:right w:val="none" w:sz="0" w:space="0" w:color="auto"/>
          </w:divBdr>
        </w:div>
        <w:div w:id="1561593739">
          <w:marLeft w:val="640"/>
          <w:marRight w:val="0"/>
          <w:marTop w:val="0"/>
          <w:marBottom w:val="0"/>
          <w:divBdr>
            <w:top w:val="none" w:sz="0" w:space="0" w:color="auto"/>
            <w:left w:val="none" w:sz="0" w:space="0" w:color="auto"/>
            <w:bottom w:val="none" w:sz="0" w:space="0" w:color="auto"/>
            <w:right w:val="none" w:sz="0" w:space="0" w:color="auto"/>
          </w:divBdr>
        </w:div>
        <w:div w:id="1589458489">
          <w:marLeft w:val="640"/>
          <w:marRight w:val="0"/>
          <w:marTop w:val="0"/>
          <w:marBottom w:val="0"/>
          <w:divBdr>
            <w:top w:val="none" w:sz="0" w:space="0" w:color="auto"/>
            <w:left w:val="none" w:sz="0" w:space="0" w:color="auto"/>
            <w:bottom w:val="none" w:sz="0" w:space="0" w:color="auto"/>
            <w:right w:val="none" w:sz="0" w:space="0" w:color="auto"/>
          </w:divBdr>
        </w:div>
        <w:div w:id="1591967233">
          <w:marLeft w:val="640"/>
          <w:marRight w:val="0"/>
          <w:marTop w:val="0"/>
          <w:marBottom w:val="0"/>
          <w:divBdr>
            <w:top w:val="none" w:sz="0" w:space="0" w:color="auto"/>
            <w:left w:val="none" w:sz="0" w:space="0" w:color="auto"/>
            <w:bottom w:val="none" w:sz="0" w:space="0" w:color="auto"/>
            <w:right w:val="none" w:sz="0" w:space="0" w:color="auto"/>
          </w:divBdr>
        </w:div>
        <w:div w:id="1624339589">
          <w:marLeft w:val="640"/>
          <w:marRight w:val="0"/>
          <w:marTop w:val="0"/>
          <w:marBottom w:val="0"/>
          <w:divBdr>
            <w:top w:val="none" w:sz="0" w:space="0" w:color="auto"/>
            <w:left w:val="none" w:sz="0" w:space="0" w:color="auto"/>
            <w:bottom w:val="none" w:sz="0" w:space="0" w:color="auto"/>
            <w:right w:val="none" w:sz="0" w:space="0" w:color="auto"/>
          </w:divBdr>
        </w:div>
        <w:div w:id="1670133944">
          <w:marLeft w:val="640"/>
          <w:marRight w:val="0"/>
          <w:marTop w:val="0"/>
          <w:marBottom w:val="0"/>
          <w:divBdr>
            <w:top w:val="none" w:sz="0" w:space="0" w:color="auto"/>
            <w:left w:val="none" w:sz="0" w:space="0" w:color="auto"/>
            <w:bottom w:val="none" w:sz="0" w:space="0" w:color="auto"/>
            <w:right w:val="none" w:sz="0" w:space="0" w:color="auto"/>
          </w:divBdr>
        </w:div>
        <w:div w:id="1868905523">
          <w:marLeft w:val="640"/>
          <w:marRight w:val="0"/>
          <w:marTop w:val="0"/>
          <w:marBottom w:val="0"/>
          <w:divBdr>
            <w:top w:val="none" w:sz="0" w:space="0" w:color="auto"/>
            <w:left w:val="none" w:sz="0" w:space="0" w:color="auto"/>
            <w:bottom w:val="none" w:sz="0" w:space="0" w:color="auto"/>
            <w:right w:val="none" w:sz="0" w:space="0" w:color="auto"/>
          </w:divBdr>
        </w:div>
        <w:div w:id="1925602456">
          <w:marLeft w:val="640"/>
          <w:marRight w:val="0"/>
          <w:marTop w:val="0"/>
          <w:marBottom w:val="0"/>
          <w:divBdr>
            <w:top w:val="none" w:sz="0" w:space="0" w:color="auto"/>
            <w:left w:val="none" w:sz="0" w:space="0" w:color="auto"/>
            <w:bottom w:val="none" w:sz="0" w:space="0" w:color="auto"/>
            <w:right w:val="none" w:sz="0" w:space="0" w:color="auto"/>
          </w:divBdr>
        </w:div>
        <w:div w:id="2045401141">
          <w:marLeft w:val="640"/>
          <w:marRight w:val="0"/>
          <w:marTop w:val="0"/>
          <w:marBottom w:val="0"/>
          <w:divBdr>
            <w:top w:val="none" w:sz="0" w:space="0" w:color="auto"/>
            <w:left w:val="none" w:sz="0" w:space="0" w:color="auto"/>
            <w:bottom w:val="none" w:sz="0" w:space="0" w:color="auto"/>
            <w:right w:val="none" w:sz="0" w:space="0" w:color="auto"/>
          </w:divBdr>
        </w:div>
        <w:div w:id="2119131061">
          <w:marLeft w:val="640"/>
          <w:marRight w:val="0"/>
          <w:marTop w:val="0"/>
          <w:marBottom w:val="0"/>
          <w:divBdr>
            <w:top w:val="none" w:sz="0" w:space="0" w:color="auto"/>
            <w:left w:val="none" w:sz="0" w:space="0" w:color="auto"/>
            <w:bottom w:val="none" w:sz="0" w:space="0" w:color="auto"/>
            <w:right w:val="none" w:sz="0" w:space="0" w:color="auto"/>
          </w:divBdr>
        </w:div>
      </w:divsChild>
    </w:div>
    <w:div w:id="2042709362">
      <w:bodyDiv w:val="1"/>
      <w:marLeft w:val="0"/>
      <w:marRight w:val="0"/>
      <w:marTop w:val="0"/>
      <w:marBottom w:val="0"/>
      <w:divBdr>
        <w:top w:val="none" w:sz="0" w:space="0" w:color="auto"/>
        <w:left w:val="none" w:sz="0" w:space="0" w:color="auto"/>
        <w:bottom w:val="none" w:sz="0" w:space="0" w:color="auto"/>
        <w:right w:val="none" w:sz="0" w:space="0" w:color="auto"/>
      </w:divBdr>
      <w:divsChild>
        <w:div w:id="170334809">
          <w:marLeft w:val="640"/>
          <w:marRight w:val="0"/>
          <w:marTop w:val="0"/>
          <w:marBottom w:val="0"/>
          <w:divBdr>
            <w:top w:val="none" w:sz="0" w:space="0" w:color="auto"/>
            <w:left w:val="none" w:sz="0" w:space="0" w:color="auto"/>
            <w:bottom w:val="none" w:sz="0" w:space="0" w:color="auto"/>
            <w:right w:val="none" w:sz="0" w:space="0" w:color="auto"/>
          </w:divBdr>
        </w:div>
        <w:div w:id="202448106">
          <w:marLeft w:val="640"/>
          <w:marRight w:val="0"/>
          <w:marTop w:val="0"/>
          <w:marBottom w:val="0"/>
          <w:divBdr>
            <w:top w:val="none" w:sz="0" w:space="0" w:color="auto"/>
            <w:left w:val="none" w:sz="0" w:space="0" w:color="auto"/>
            <w:bottom w:val="none" w:sz="0" w:space="0" w:color="auto"/>
            <w:right w:val="none" w:sz="0" w:space="0" w:color="auto"/>
          </w:divBdr>
        </w:div>
        <w:div w:id="205876113">
          <w:marLeft w:val="640"/>
          <w:marRight w:val="0"/>
          <w:marTop w:val="0"/>
          <w:marBottom w:val="0"/>
          <w:divBdr>
            <w:top w:val="none" w:sz="0" w:space="0" w:color="auto"/>
            <w:left w:val="none" w:sz="0" w:space="0" w:color="auto"/>
            <w:bottom w:val="none" w:sz="0" w:space="0" w:color="auto"/>
            <w:right w:val="none" w:sz="0" w:space="0" w:color="auto"/>
          </w:divBdr>
        </w:div>
        <w:div w:id="329482200">
          <w:marLeft w:val="640"/>
          <w:marRight w:val="0"/>
          <w:marTop w:val="0"/>
          <w:marBottom w:val="0"/>
          <w:divBdr>
            <w:top w:val="none" w:sz="0" w:space="0" w:color="auto"/>
            <w:left w:val="none" w:sz="0" w:space="0" w:color="auto"/>
            <w:bottom w:val="none" w:sz="0" w:space="0" w:color="auto"/>
            <w:right w:val="none" w:sz="0" w:space="0" w:color="auto"/>
          </w:divBdr>
        </w:div>
        <w:div w:id="407844565">
          <w:marLeft w:val="640"/>
          <w:marRight w:val="0"/>
          <w:marTop w:val="0"/>
          <w:marBottom w:val="0"/>
          <w:divBdr>
            <w:top w:val="none" w:sz="0" w:space="0" w:color="auto"/>
            <w:left w:val="none" w:sz="0" w:space="0" w:color="auto"/>
            <w:bottom w:val="none" w:sz="0" w:space="0" w:color="auto"/>
            <w:right w:val="none" w:sz="0" w:space="0" w:color="auto"/>
          </w:divBdr>
        </w:div>
        <w:div w:id="429201172">
          <w:marLeft w:val="640"/>
          <w:marRight w:val="0"/>
          <w:marTop w:val="0"/>
          <w:marBottom w:val="0"/>
          <w:divBdr>
            <w:top w:val="none" w:sz="0" w:space="0" w:color="auto"/>
            <w:left w:val="none" w:sz="0" w:space="0" w:color="auto"/>
            <w:bottom w:val="none" w:sz="0" w:space="0" w:color="auto"/>
            <w:right w:val="none" w:sz="0" w:space="0" w:color="auto"/>
          </w:divBdr>
        </w:div>
        <w:div w:id="521746387">
          <w:marLeft w:val="640"/>
          <w:marRight w:val="0"/>
          <w:marTop w:val="0"/>
          <w:marBottom w:val="0"/>
          <w:divBdr>
            <w:top w:val="none" w:sz="0" w:space="0" w:color="auto"/>
            <w:left w:val="none" w:sz="0" w:space="0" w:color="auto"/>
            <w:bottom w:val="none" w:sz="0" w:space="0" w:color="auto"/>
            <w:right w:val="none" w:sz="0" w:space="0" w:color="auto"/>
          </w:divBdr>
        </w:div>
        <w:div w:id="521942266">
          <w:marLeft w:val="640"/>
          <w:marRight w:val="0"/>
          <w:marTop w:val="0"/>
          <w:marBottom w:val="0"/>
          <w:divBdr>
            <w:top w:val="none" w:sz="0" w:space="0" w:color="auto"/>
            <w:left w:val="none" w:sz="0" w:space="0" w:color="auto"/>
            <w:bottom w:val="none" w:sz="0" w:space="0" w:color="auto"/>
            <w:right w:val="none" w:sz="0" w:space="0" w:color="auto"/>
          </w:divBdr>
        </w:div>
        <w:div w:id="572660568">
          <w:marLeft w:val="640"/>
          <w:marRight w:val="0"/>
          <w:marTop w:val="0"/>
          <w:marBottom w:val="0"/>
          <w:divBdr>
            <w:top w:val="none" w:sz="0" w:space="0" w:color="auto"/>
            <w:left w:val="none" w:sz="0" w:space="0" w:color="auto"/>
            <w:bottom w:val="none" w:sz="0" w:space="0" w:color="auto"/>
            <w:right w:val="none" w:sz="0" w:space="0" w:color="auto"/>
          </w:divBdr>
        </w:div>
        <w:div w:id="582106228">
          <w:marLeft w:val="640"/>
          <w:marRight w:val="0"/>
          <w:marTop w:val="0"/>
          <w:marBottom w:val="0"/>
          <w:divBdr>
            <w:top w:val="none" w:sz="0" w:space="0" w:color="auto"/>
            <w:left w:val="none" w:sz="0" w:space="0" w:color="auto"/>
            <w:bottom w:val="none" w:sz="0" w:space="0" w:color="auto"/>
            <w:right w:val="none" w:sz="0" w:space="0" w:color="auto"/>
          </w:divBdr>
        </w:div>
        <w:div w:id="634022952">
          <w:marLeft w:val="640"/>
          <w:marRight w:val="0"/>
          <w:marTop w:val="0"/>
          <w:marBottom w:val="0"/>
          <w:divBdr>
            <w:top w:val="none" w:sz="0" w:space="0" w:color="auto"/>
            <w:left w:val="none" w:sz="0" w:space="0" w:color="auto"/>
            <w:bottom w:val="none" w:sz="0" w:space="0" w:color="auto"/>
            <w:right w:val="none" w:sz="0" w:space="0" w:color="auto"/>
          </w:divBdr>
        </w:div>
        <w:div w:id="647830203">
          <w:marLeft w:val="640"/>
          <w:marRight w:val="0"/>
          <w:marTop w:val="0"/>
          <w:marBottom w:val="0"/>
          <w:divBdr>
            <w:top w:val="none" w:sz="0" w:space="0" w:color="auto"/>
            <w:left w:val="none" w:sz="0" w:space="0" w:color="auto"/>
            <w:bottom w:val="none" w:sz="0" w:space="0" w:color="auto"/>
            <w:right w:val="none" w:sz="0" w:space="0" w:color="auto"/>
          </w:divBdr>
        </w:div>
        <w:div w:id="699815291">
          <w:marLeft w:val="640"/>
          <w:marRight w:val="0"/>
          <w:marTop w:val="0"/>
          <w:marBottom w:val="0"/>
          <w:divBdr>
            <w:top w:val="none" w:sz="0" w:space="0" w:color="auto"/>
            <w:left w:val="none" w:sz="0" w:space="0" w:color="auto"/>
            <w:bottom w:val="none" w:sz="0" w:space="0" w:color="auto"/>
            <w:right w:val="none" w:sz="0" w:space="0" w:color="auto"/>
          </w:divBdr>
        </w:div>
        <w:div w:id="730810590">
          <w:marLeft w:val="640"/>
          <w:marRight w:val="0"/>
          <w:marTop w:val="0"/>
          <w:marBottom w:val="0"/>
          <w:divBdr>
            <w:top w:val="none" w:sz="0" w:space="0" w:color="auto"/>
            <w:left w:val="none" w:sz="0" w:space="0" w:color="auto"/>
            <w:bottom w:val="none" w:sz="0" w:space="0" w:color="auto"/>
            <w:right w:val="none" w:sz="0" w:space="0" w:color="auto"/>
          </w:divBdr>
        </w:div>
        <w:div w:id="761412848">
          <w:marLeft w:val="640"/>
          <w:marRight w:val="0"/>
          <w:marTop w:val="0"/>
          <w:marBottom w:val="0"/>
          <w:divBdr>
            <w:top w:val="none" w:sz="0" w:space="0" w:color="auto"/>
            <w:left w:val="none" w:sz="0" w:space="0" w:color="auto"/>
            <w:bottom w:val="none" w:sz="0" w:space="0" w:color="auto"/>
            <w:right w:val="none" w:sz="0" w:space="0" w:color="auto"/>
          </w:divBdr>
        </w:div>
        <w:div w:id="848759384">
          <w:marLeft w:val="640"/>
          <w:marRight w:val="0"/>
          <w:marTop w:val="0"/>
          <w:marBottom w:val="0"/>
          <w:divBdr>
            <w:top w:val="none" w:sz="0" w:space="0" w:color="auto"/>
            <w:left w:val="none" w:sz="0" w:space="0" w:color="auto"/>
            <w:bottom w:val="none" w:sz="0" w:space="0" w:color="auto"/>
            <w:right w:val="none" w:sz="0" w:space="0" w:color="auto"/>
          </w:divBdr>
        </w:div>
        <w:div w:id="890076151">
          <w:marLeft w:val="640"/>
          <w:marRight w:val="0"/>
          <w:marTop w:val="0"/>
          <w:marBottom w:val="0"/>
          <w:divBdr>
            <w:top w:val="none" w:sz="0" w:space="0" w:color="auto"/>
            <w:left w:val="none" w:sz="0" w:space="0" w:color="auto"/>
            <w:bottom w:val="none" w:sz="0" w:space="0" w:color="auto"/>
            <w:right w:val="none" w:sz="0" w:space="0" w:color="auto"/>
          </w:divBdr>
        </w:div>
        <w:div w:id="951478111">
          <w:marLeft w:val="640"/>
          <w:marRight w:val="0"/>
          <w:marTop w:val="0"/>
          <w:marBottom w:val="0"/>
          <w:divBdr>
            <w:top w:val="none" w:sz="0" w:space="0" w:color="auto"/>
            <w:left w:val="none" w:sz="0" w:space="0" w:color="auto"/>
            <w:bottom w:val="none" w:sz="0" w:space="0" w:color="auto"/>
            <w:right w:val="none" w:sz="0" w:space="0" w:color="auto"/>
          </w:divBdr>
        </w:div>
        <w:div w:id="1035932544">
          <w:marLeft w:val="640"/>
          <w:marRight w:val="0"/>
          <w:marTop w:val="0"/>
          <w:marBottom w:val="0"/>
          <w:divBdr>
            <w:top w:val="none" w:sz="0" w:space="0" w:color="auto"/>
            <w:left w:val="none" w:sz="0" w:space="0" w:color="auto"/>
            <w:bottom w:val="none" w:sz="0" w:space="0" w:color="auto"/>
            <w:right w:val="none" w:sz="0" w:space="0" w:color="auto"/>
          </w:divBdr>
        </w:div>
        <w:div w:id="1071611537">
          <w:marLeft w:val="640"/>
          <w:marRight w:val="0"/>
          <w:marTop w:val="0"/>
          <w:marBottom w:val="0"/>
          <w:divBdr>
            <w:top w:val="none" w:sz="0" w:space="0" w:color="auto"/>
            <w:left w:val="none" w:sz="0" w:space="0" w:color="auto"/>
            <w:bottom w:val="none" w:sz="0" w:space="0" w:color="auto"/>
            <w:right w:val="none" w:sz="0" w:space="0" w:color="auto"/>
          </w:divBdr>
        </w:div>
        <w:div w:id="1116678159">
          <w:marLeft w:val="640"/>
          <w:marRight w:val="0"/>
          <w:marTop w:val="0"/>
          <w:marBottom w:val="0"/>
          <w:divBdr>
            <w:top w:val="none" w:sz="0" w:space="0" w:color="auto"/>
            <w:left w:val="none" w:sz="0" w:space="0" w:color="auto"/>
            <w:bottom w:val="none" w:sz="0" w:space="0" w:color="auto"/>
            <w:right w:val="none" w:sz="0" w:space="0" w:color="auto"/>
          </w:divBdr>
        </w:div>
        <w:div w:id="1146360176">
          <w:marLeft w:val="640"/>
          <w:marRight w:val="0"/>
          <w:marTop w:val="0"/>
          <w:marBottom w:val="0"/>
          <w:divBdr>
            <w:top w:val="none" w:sz="0" w:space="0" w:color="auto"/>
            <w:left w:val="none" w:sz="0" w:space="0" w:color="auto"/>
            <w:bottom w:val="none" w:sz="0" w:space="0" w:color="auto"/>
            <w:right w:val="none" w:sz="0" w:space="0" w:color="auto"/>
          </w:divBdr>
        </w:div>
        <w:div w:id="1228809599">
          <w:marLeft w:val="640"/>
          <w:marRight w:val="0"/>
          <w:marTop w:val="0"/>
          <w:marBottom w:val="0"/>
          <w:divBdr>
            <w:top w:val="none" w:sz="0" w:space="0" w:color="auto"/>
            <w:left w:val="none" w:sz="0" w:space="0" w:color="auto"/>
            <w:bottom w:val="none" w:sz="0" w:space="0" w:color="auto"/>
            <w:right w:val="none" w:sz="0" w:space="0" w:color="auto"/>
          </w:divBdr>
        </w:div>
        <w:div w:id="1267350706">
          <w:marLeft w:val="640"/>
          <w:marRight w:val="0"/>
          <w:marTop w:val="0"/>
          <w:marBottom w:val="0"/>
          <w:divBdr>
            <w:top w:val="none" w:sz="0" w:space="0" w:color="auto"/>
            <w:left w:val="none" w:sz="0" w:space="0" w:color="auto"/>
            <w:bottom w:val="none" w:sz="0" w:space="0" w:color="auto"/>
            <w:right w:val="none" w:sz="0" w:space="0" w:color="auto"/>
          </w:divBdr>
        </w:div>
        <w:div w:id="1317535811">
          <w:marLeft w:val="640"/>
          <w:marRight w:val="0"/>
          <w:marTop w:val="0"/>
          <w:marBottom w:val="0"/>
          <w:divBdr>
            <w:top w:val="none" w:sz="0" w:space="0" w:color="auto"/>
            <w:left w:val="none" w:sz="0" w:space="0" w:color="auto"/>
            <w:bottom w:val="none" w:sz="0" w:space="0" w:color="auto"/>
            <w:right w:val="none" w:sz="0" w:space="0" w:color="auto"/>
          </w:divBdr>
        </w:div>
        <w:div w:id="1395349412">
          <w:marLeft w:val="640"/>
          <w:marRight w:val="0"/>
          <w:marTop w:val="0"/>
          <w:marBottom w:val="0"/>
          <w:divBdr>
            <w:top w:val="none" w:sz="0" w:space="0" w:color="auto"/>
            <w:left w:val="none" w:sz="0" w:space="0" w:color="auto"/>
            <w:bottom w:val="none" w:sz="0" w:space="0" w:color="auto"/>
            <w:right w:val="none" w:sz="0" w:space="0" w:color="auto"/>
          </w:divBdr>
        </w:div>
        <w:div w:id="1409308799">
          <w:marLeft w:val="640"/>
          <w:marRight w:val="0"/>
          <w:marTop w:val="0"/>
          <w:marBottom w:val="0"/>
          <w:divBdr>
            <w:top w:val="none" w:sz="0" w:space="0" w:color="auto"/>
            <w:left w:val="none" w:sz="0" w:space="0" w:color="auto"/>
            <w:bottom w:val="none" w:sz="0" w:space="0" w:color="auto"/>
            <w:right w:val="none" w:sz="0" w:space="0" w:color="auto"/>
          </w:divBdr>
        </w:div>
        <w:div w:id="1422023573">
          <w:marLeft w:val="640"/>
          <w:marRight w:val="0"/>
          <w:marTop w:val="0"/>
          <w:marBottom w:val="0"/>
          <w:divBdr>
            <w:top w:val="none" w:sz="0" w:space="0" w:color="auto"/>
            <w:left w:val="none" w:sz="0" w:space="0" w:color="auto"/>
            <w:bottom w:val="none" w:sz="0" w:space="0" w:color="auto"/>
            <w:right w:val="none" w:sz="0" w:space="0" w:color="auto"/>
          </w:divBdr>
        </w:div>
        <w:div w:id="1470513119">
          <w:marLeft w:val="640"/>
          <w:marRight w:val="0"/>
          <w:marTop w:val="0"/>
          <w:marBottom w:val="0"/>
          <w:divBdr>
            <w:top w:val="none" w:sz="0" w:space="0" w:color="auto"/>
            <w:left w:val="none" w:sz="0" w:space="0" w:color="auto"/>
            <w:bottom w:val="none" w:sz="0" w:space="0" w:color="auto"/>
            <w:right w:val="none" w:sz="0" w:space="0" w:color="auto"/>
          </w:divBdr>
        </w:div>
        <w:div w:id="1485779194">
          <w:marLeft w:val="640"/>
          <w:marRight w:val="0"/>
          <w:marTop w:val="0"/>
          <w:marBottom w:val="0"/>
          <w:divBdr>
            <w:top w:val="none" w:sz="0" w:space="0" w:color="auto"/>
            <w:left w:val="none" w:sz="0" w:space="0" w:color="auto"/>
            <w:bottom w:val="none" w:sz="0" w:space="0" w:color="auto"/>
            <w:right w:val="none" w:sz="0" w:space="0" w:color="auto"/>
          </w:divBdr>
        </w:div>
        <w:div w:id="1486240638">
          <w:marLeft w:val="640"/>
          <w:marRight w:val="0"/>
          <w:marTop w:val="0"/>
          <w:marBottom w:val="0"/>
          <w:divBdr>
            <w:top w:val="none" w:sz="0" w:space="0" w:color="auto"/>
            <w:left w:val="none" w:sz="0" w:space="0" w:color="auto"/>
            <w:bottom w:val="none" w:sz="0" w:space="0" w:color="auto"/>
            <w:right w:val="none" w:sz="0" w:space="0" w:color="auto"/>
          </w:divBdr>
        </w:div>
        <w:div w:id="1552881707">
          <w:marLeft w:val="640"/>
          <w:marRight w:val="0"/>
          <w:marTop w:val="0"/>
          <w:marBottom w:val="0"/>
          <w:divBdr>
            <w:top w:val="none" w:sz="0" w:space="0" w:color="auto"/>
            <w:left w:val="none" w:sz="0" w:space="0" w:color="auto"/>
            <w:bottom w:val="none" w:sz="0" w:space="0" w:color="auto"/>
            <w:right w:val="none" w:sz="0" w:space="0" w:color="auto"/>
          </w:divBdr>
        </w:div>
        <w:div w:id="1615092206">
          <w:marLeft w:val="640"/>
          <w:marRight w:val="0"/>
          <w:marTop w:val="0"/>
          <w:marBottom w:val="0"/>
          <w:divBdr>
            <w:top w:val="none" w:sz="0" w:space="0" w:color="auto"/>
            <w:left w:val="none" w:sz="0" w:space="0" w:color="auto"/>
            <w:bottom w:val="none" w:sz="0" w:space="0" w:color="auto"/>
            <w:right w:val="none" w:sz="0" w:space="0" w:color="auto"/>
          </w:divBdr>
        </w:div>
        <w:div w:id="1624458899">
          <w:marLeft w:val="640"/>
          <w:marRight w:val="0"/>
          <w:marTop w:val="0"/>
          <w:marBottom w:val="0"/>
          <w:divBdr>
            <w:top w:val="none" w:sz="0" w:space="0" w:color="auto"/>
            <w:left w:val="none" w:sz="0" w:space="0" w:color="auto"/>
            <w:bottom w:val="none" w:sz="0" w:space="0" w:color="auto"/>
            <w:right w:val="none" w:sz="0" w:space="0" w:color="auto"/>
          </w:divBdr>
        </w:div>
        <w:div w:id="1636792503">
          <w:marLeft w:val="640"/>
          <w:marRight w:val="0"/>
          <w:marTop w:val="0"/>
          <w:marBottom w:val="0"/>
          <w:divBdr>
            <w:top w:val="none" w:sz="0" w:space="0" w:color="auto"/>
            <w:left w:val="none" w:sz="0" w:space="0" w:color="auto"/>
            <w:bottom w:val="none" w:sz="0" w:space="0" w:color="auto"/>
            <w:right w:val="none" w:sz="0" w:space="0" w:color="auto"/>
          </w:divBdr>
        </w:div>
        <w:div w:id="1654020904">
          <w:marLeft w:val="640"/>
          <w:marRight w:val="0"/>
          <w:marTop w:val="0"/>
          <w:marBottom w:val="0"/>
          <w:divBdr>
            <w:top w:val="none" w:sz="0" w:space="0" w:color="auto"/>
            <w:left w:val="none" w:sz="0" w:space="0" w:color="auto"/>
            <w:bottom w:val="none" w:sz="0" w:space="0" w:color="auto"/>
            <w:right w:val="none" w:sz="0" w:space="0" w:color="auto"/>
          </w:divBdr>
        </w:div>
        <w:div w:id="1676423263">
          <w:marLeft w:val="640"/>
          <w:marRight w:val="0"/>
          <w:marTop w:val="0"/>
          <w:marBottom w:val="0"/>
          <w:divBdr>
            <w:top w:val="none" w:sz="0" w:space="0" w:color="auto"/>
            <w:left w:val="none" w:sz="0" w:space="0" w:color="auto"/>
            <w:bottom w:val="none" w:sz="0" w:space="0" w:color="auto"/>
            <w:right w:val="none" w:sz="0" w:space="0" w:color="auto"/>
          </w:divBdr>
        </w:div>
        <w:div w:id="1809783768">
          <w:marLeft w:val="640"/>
          <w:marRight w:val="0"/>
          <w:marTop w:val="0"/>
          <w:marBottom w:val="0"/>
          <w:divBdr>
            <w:top w:val="none" w:sz="0" w:space="0" w:color="auto"/>
            <w:left w:val="none" w:sz="0" w:space="0" w:color="auto"/>
            <w:bottom w:val="none" w:sz="0" w:space="0" w:color="auto"/>
            <w:right w:val="none" w:sz="0" w:space="0" w:color="auto"/>
          </w:divBdr>
        </w:div>
        <w:div w:id="2004505712">
          <w:marLeft w:val="640"/>
          <w:marRight w:val="0"/>
          <w:marTop w:val="0"/>
          <w:marBottom w:val="0"/>
          <w:divBdr>
            <w:top w:val="none" w:sz="0" w:space="0" w:color="auto"/>
            <w:left w:val="none" w:sz="0" w:space="0" w:color="auto"/>
            <w:bottom w:val="none" w:sz="0" w:space="0" w:color="auto"/>
            <w:right w:val="none" w:sz="0" w:space="0" w:color="auto"/>
          </w:divBdr>
        </w:div>
        <w:div w:id="2071416384">
          <w:marLeft w:val="640"/>
          <w:marRight w:val="0"/>
          <w:marTop w:val="0"/>
          <w:marBottom w:val="0"/>
          <w:divBdr>
            <w:top w:val="none" w:sz="0" w:space="0" w:color="auto"/>
            <w:left w:val="none" w:sz="0" w:space="0" w:color="auto"/>
            <w:bottom w:val="none" w:sz="0" w:space="0" w:color="auto"/>
            <w:right w:val="none" w:sz="0" w:space="0" w:color="auto"/>
          </w:divBdr>
        </w:div>
        <w:div w:id="2079280517">
          <w:marLeft w:val="640"/>
          <w:marRight w:val="0"/>
          <w:marTop w:val="0"/>
          <w:marBottom w:val="0"/>
          <w:divBdr>
            <w:top w:val="none" w:sz="0" w:space="0" w:color="auto"/>
            <w:left w:val="none" w:sz="0" w:space="0" w:color="auto"/>
            <w:bottom w:val="none" w:sz="0" w:space="0" w:color="auto"/>
            <w:right w:val="none" w:sz="0" w:space="0" w:color="auto"/>
          </w:divBdr>
        </w:div>
        <w:div w:id="2108621959">
          <w:marLeft w:val="640"/>
          <w:marRight w:val="0"/>
          <w:marTop w:val="0"/>
          <w:marBottom w:val="0"/>
          <w:divBdr>
            <w:top w:val="none" w:sz="0" w:space="0" w:color="auto"/>
            <w:left w:val="none" w:sz="0" w:space="0" w:color="auto"/>
            <w:bottom w:val="none" w:sz="0" w:space="0" w:color="auto"/>
            <w:right w:val="none" w:sz="0" w:space="0" w:color="auto"/>
          </w:divBdr>
        </w:div>
      </w:divsChild>
    </w:div>
    <w:div w:id="2043171206">
      <w:bodyDiv w:val="1"/>
      <w:marLeft w:val="0"/>
      <w:marRight w:val="0"/>
      <w:marTop w:val="0"/>
      <w:marBottom w:val="0"/>
      <w:divBdr>
        <w:top w:val="none" w:sz="0" w:space="0" w:color="auto"/>
        <w:left w:val="none" w:sz="0" w:space="0" w:color="auto"/>
        <w:bottom w:val="none" w:sz="0" w:space="0" w:color="auto"/>
        <w:right w:val="none" w:sz="0" w:space="0" w:color="auto"/>
      </w:divBdr>
      <w:divsChild>
        <w:div w:id="1704748">
          <w:marLeft w:val="640"/>
          <w:marRight w:val="0"/>
          <w:marTop w:val="0"/>
          <w:marBottom w:val="0"/>
          <w:divBdr>
            <w:top w:val="none" w:sz="0" w:space="0" w:color="auto"/>
            <w:left w:val="none" w:sz="0" w:space="0" w:color="auto"/>
            <w:bottom w:val="none" w:sz="0" w:space="0" w:color="auto"/>
            <w:right w:val="none" w:sz="0" w:space="0" w:color="auto"/>
          </w:divBdr>
        </w:div>
        <w:div w:id="121117984">
          <w:marLeft w:val="640"/>
          <w:marRight w:val="0"/>
          <w:marTop w:val="0"/>
          <w:marBottom w:val="0"/>
          <w:divBdr>
            <w:top w:val="none" w:sz="0" w:space="0" w:color="auto"/>
            <w:left w:val="none" w:sz="0" w:space="0" w:color="auto"/>
            <w:bottom w:val="none" w:sz="0" w:space="0" w:color="auto"/>
            <w:right w:val="none" w:sz="0" w:space="0" w:color="auto"/>
          </w:divBdr>
        </w:div>
        <w:div w:id="126625777">
          <w:marLeft w:val="640"/>
          <w:marRight w:val="0"/>
          <w:marTop w:val="0"/>
          <w:marBottom w:val="0"/>
          <w:divBdr>
            <w:top w:val="none" w:sz="0" w:space="0" w:color="auto"/>
            <w:left w:val="none" w:sz="0" w:space="0" w:color="auto"/>
            <w:bottom w:val="none" w:sz="0" w:space="0" w:color="auto"/>
            <w:right w:val="none" w:sz="0" w:space="0" w:color="auto"/>
          </w:divBdr>
        </w:div>
        <w:div w:id="170918563">
          <w:marLeft w:val="640"/>
          <w:marRight w:val="0"/>
          <w:marTop w:val="0"/>
          <w:marBottom w:val="0"/>
          <w:divBdr>
            <w:top w:val="none" w:sz="0" w:space="0" w:color="auto"/>
            <w:left w:val="none" w:sz="0" w:space="0" w:color="auto"/>
            <w:bottom w:val="none" w:sz="0" w:space="0" w:color="auto"/>
            <w:right w:val="none" w:sz="0" w:space="0" w:color="auto"/>
          </w:divBdr>
        </w:div>
        <w:div w:id="190076026">
          <w:marLeft w:val="640"/>
          <w:marRight w:val="0"/>
          <w:marTop w:val="0"/>
          <w:marBottom w:val="0"/>
          <w:divBdr>
            <w:top w:val="none" w:sz="0" w:space="0" w:color="auto"/>
            <w:left w:val="none" w:sz="0" w:space="0" w:color="auto"/>
            <w:bottom w:val="none" w:sz="0" w:space="0" w:color="auto"/>
            <w:right w:val="none" w:sz="0" w:space="0" w:color="auto"/>
          </w:divBdr>
        </w:div>
        <w:div w:id="306325916">
          <w:marLeft w:val="640"/>
          <w:marRight w:val="0"/>
          <w:marTop w:val="0"/>
          <w:marBottom w:val="0"/>
          <w:divBdr>
            <w:top w:val="none" w:sz="0" w:space="0" w:color="auto"/>
            <w:left w:val="none" w:sz="0" w:space="0" w:color="auto"/>
            <w:bottom w:val="none" w:sz="0" w:space="0" w:color="auto"/>
            <w:right w:val="none" w:sz="0" w:space="0" w:color="auto"/>
          </w:divBdr>
        </w:div>
        <w:div w:id="344133215">
          <w:marLeft w:val="640"/>
          <w:marRight w:val="0"/>
          <w:marTop w:val="0"/>
          <w:marBottom w:val="0"/>
          <w:divBdr>
            <w:top w:val="none" w:sz="0" w:space="0" w:color="auto"/>
            <w:left w:val="none" w:sz="0" w:space="0" w:color="auto"/>
            <w:bottom w:val="none" w:sz="0" w:space="0" w:color="auto"/>
            <w:right w:val="none" w:sz="0" w:space="0" w:color="auto"/>
          </w:divBdr>
        </w:div>
        <w:div w:id="475803259">
          <w:marLeft w:val="640"/>
          <w:marRight w:val="0"/>
          <w:marTop w:val="0"/>
          <w:marBottom w:val="0"/>
          <w:divBdr>
            <w:top w:val="none" w:sz="0" w:space="0" w:color="auto"/>
            <w:left w:val="none" w:sz="0" w:space="0" w:color="auto"/>
            <w:bottom w:val="none" w:sz="0" w:space="0" w:color="auto"/>
            <w:right w:val="none" w:sz="0" w:space="0" w:color="auto"/>
          </w:divBdr>
        </w:div>
        <w:div w:id="599147979">
          <w:marLeft w:val="640"/>
          <w:marRight w:val="0"/>
          <w:marTop w:val="0"/>
          <w:marBottom w:val="0"/>
          <w:divBdr>
            <w:top w:val="none" w:sz="0" w:space="0" w:color="auto"/>
            <w:left w:val="none" w:sz="0" w:space="0" w:color="auto"/>
            <w:bottom w:val="none" w:sz="0" w:space="0" w:color="auto"/>
            <w:right w:val="none" w:sz="0" w:space="0" w:color="auto"/>
          </w:divBdr>
        </w:div>
        <w:div w:id="609557763">
          <w:marLeft w:val="640"/>
          <w:marRight w:val="0"/>
          <w:marTop w:val="0"/>
          <w:marBottom w:val="0"/>
          <w:divBdr>
            <w:top w:val="none" w:sz="0" w:space="0" w:color="auto"/>
            <w:left w:val="none" w:sz="0" w:space="0" w:color="auto"/>
            <w:bottom w:val="none" w:sz="0" w:space="0" w:color="auto"/>
            <w:right w:val="none" w:sz="0" w:space="0" w:color="auto"/>
          </w:divBdr>
        </w:div>
        <w:div w:id="698630103">
          <w:marLeft w:val="640"/>
          <w:marRight w:val="0"/>
          <w:marTop w:val="0"/>
          <w:marBottom w:val="0"/>
          <w:divBdr>
            <w:top w:val="none" w:sz="0" w:space="0" w:color="auto"/>
            <w:left w:val="none" w:sz="0" w:space="0" w:color="auto"/>
            <w:bottom w:val="none" w:sz="0" w:space="0" w:color="auto"/>
            <w:right w:val="none" w:sz="0" w:space="0" w:color="auto"/>
          </w:divBdr>
        </w:div>
        <w:div w:id="723717806">
          <w:marLeft w:val="640"/>
          <w:marRight w:val="0"/>
          <w:marTop w:val="0"/>
          <w:marBottom w:val="0"/>
          <w:divBdr>
            <w:top w:val="none" w:sz="0" w:space="0" w:color="auto"/>
            <w:left w:val="none" w:sz="0" w:space="0" w:color="auto"/>
            <w:bottom w:val="none" w:sz="0" w:space="0" w:color="auto"/>
            <w:right w:val="none" w:sz="0" w:space="0" w:color="auto"/>
          </w:divBdr>
        </w:div>
        <w:div w:id="733890094">
          <w:marLeft w:val="640"/>
          <w:marRight w:val="0"/>
          <w:marTop w:val="0"/>
          <w:marBottom w:val="0"/>
          <w:divBdr>
            <w:top w:val="none" w:sz="0" w:space="0" w:color="auto"/>
            <w:left w:val="none" w:sz="0" w:space="0" w:color="auto"/>
            <w:bottom w:val="none" w:sz="0" w:space="0" w:color="auto"/>
            <w:right w:val="none" w:sz="0" w:space="0" w:color="auto"/>
          </w:divBdr>
        </w:div>
        <w:div w:id="835533091">
          <w:marLeft w:val="640"/>
          <w:marRight w:val="0"/>
          <w:marTop w:val="0"/>
          <w:marBottom w:val="0"/>
          <w:divBdr>
            <w:top w:val="none" w:sz="0" w:space="0" w:color="auto"/>
            <w:left w:val="none" w:sz="0" w:space="0" w:color="auto"/>
            <w:bottom w:val="none" w:sz="0" w:space="0" w:color="auto"/>
            <w:right w:val="none" w:sz="0" w:space="0" w:color="auto"/>
          </w:divBdr>
        </w:div>
        <w:div w:id="949705275">
          <w:marLeft w:val="640"/>
          <w:marRight w:val="0"/>
          <w:marTop w:val="0"/>
          <w:marBottom w:val="0"/>
          <w:divBdr>
            <w:top w:val="none" w:sz="0" w:space="0" w:color="auto"/>
            <w:left w:val="none" w:sz="0" w:space="0" w:color="auto"/>
            <w:bottom w:val="none" w:sz="0" w:space="0" w:color="auto"/>
            <w:right w:val="none" w:sz="0" w:space="0" w:color="auto"/>
          </w:divBdr>
        </w:div>
        <w:div w:id="951090571">
          <w:marLeft w:val="640"/>
          <w:marRight w:val="0"/>
          <w:marTop w:val="0"/>
          <w:marBottom w:val="0"/>
          <w:divBdr>
            <w:top w:val="none" w:sz="0" w:space="0" w:color="auto"/>
            <w:left w:val="none" w:sz="0" w:space="0" w:color="auto"/>
            <w:bottom w:val="none" w:sz="0" w:space="0" w:color="auto"/>
            <w:right w:val="none" w:sz="0" w:space="0" w:color="auto"/>
          </w:divBdr>
        </w:div>
        <w:div w:id="957370462">
          <w:marLeft w:val="640"/>
          <w:marRight w:val="0"/>
          <w:marTop w:val="0"/>
          <w:marBottom w:val="0"/>
          <w:divBdr>
            <w:top w:val="none" w:sz="0" w:space="0" w:color="auto"/>
            <w:left w:val="none" w:sz="0" w:space="0" w:color="auto"/>
            <w:bottom w:val="none" w:sz="0" w:space="0" w:color="auto"/>
            <w:right w:val="none" w:sz="0" w:space="0" w:color="auto"/>
          </w:divBdr>
        </w:div>
        <w:div w:id="1021131490">
          <w:marLeft w:val="640"/>
          <w:marRight w:val="0"/>
          <w:marTop w:val="0"/>
          <w:marBottom w:val="0"/>
          <w:divBdr>
            <w:top w:val="none" w:sz="0" w:space="0" w:color="auto"/>
            <w:left w:val="none" w:sz="0" w:space="0" w:color="auto"/>
            <w:bottom w:val="none" w:sz="0" w:space="0" w:color="auto"/>
            <w:right w:val="none" w:sz="0" w:space="0" w:color="auto"/>
          </w:divBdr>
        </w:div>
        <w:div w:id="1047411193">
          <w:marLeft w:val="640"/>
          <w:marRight w:val="0"/>
          <w:marTop w:val="0"/>
          <w:marBottom w:val="0"/>
          <w:divBdr>
            <w:top w:val="none" w:sz="0" w:space="0" w:color="auto"/>
            <w:left w:val="none" w:sz="0" w:space="0" w:color="auto"/>
            <w:bottom w:val="none" w:sz="0" w:space="0" w:color="auto"/>
            <w:right w:val="none" w:sz="0" w:space="0" w:color="auto"/>
          </w:divBdr>
        </w:div>
        <w:div w:id="1108424826">
          <w:marLeft w:val="640"/>
          <w:marRight w:val="0"/>
          <w:marTop w:val="0"/>
          <w:marBottom w:val="0"/>
          <w:divBdr>
            <w:top w:val="none" w:sz="0" w:space="0" w:color="auto"/>
            <w:left w:val="none" w:sz="0" w:space="0" w:color="auto"/>
            <w:bottom w:val="none" w:sz="0" w:space="0" w:color="auto"/>
            <w:right w:val="none" w:sz="0" w:space="0" w:color="auto"/>
          </w:divBdr>
        </w:div>
        <w:div w:id="1130199662">
          <w:marLeft w:val="640"/>
          <w:marRight w:val="0"/>
          <w:marTop w:val="0"/>
          <w:marBottom w:val="0"/>
          <w:divBdr>
            <w:top w:val="none" w:sz="0" w:space="0" w:color="auto"/>
            <w:left w:val="none" w:sz="0" w:space="0" w:color="auto"/>
            <w:bottom w:val="none" w:sz="0" w:space="0" w:color="auto"/>
            <w:right w:val="none" w:sz="0" w:space="0" w:color="auto"/>
          </w:divBdr>
        </w:div>
        <w:div w:id="1149328139">
          <w:marLeft w:val="640"/>
          <w:marRight w:val="0"/>
          <w:marTop w:val="0"/>
          <w:marBottom w:val="0"/>
          <w:divBdr>
            <w:top w:val="none" w:sz="0" w:space="0" w:color="auto"/>
            <w:left w:val="none" w:sz="0" w:space="0" w:color="auto"/>
            <w:bottom w:val="none" w:sz="0" w:space="0" w:color="auto"/>
            <w:right w:val="none" w:sz="0" w:space="0" w:color="auto"/>
          </w:divBdr>
        </w:div>
        <w:div w:id="1182429428">
          <w:marLeft w:val="640"/>
          <w:marRight w:val="0"/>
          <w:marTop w:val="0"/>
          <w:marBottom w:val="0"/>
          <w:divBdr>
            <w:top w:val="none" w:sz="0" w:space="0" w:color="auto"/>
            <w:left w:val="none" w:sz="0" w:space="0" w:color="auto"/>
            <w:bottom w:val="none" w:sz="0" w:space="0" w:color="auto"/>
            <w:right w:val="none" w:sz="0" w:space="0" w:color="auto"/>
          </w:divBdr>
        </w:div>
        <w:div w:id="1186988102">
          <w:marLeft w:val="640"/>
          <w:marRight w:val="0"/>
          <w:marTop w:val="0"/>
          <w:marBottom w:val="0"/>
          <w:divBdr>
            <w:top w:val="none" w:sz="0" w:space="0" w:color="auto"/>
            <w:left w:val="none" w:sz="0" w:space="0" w:color="auto"/>
            <w:bottom w:val="none" w:sz="0" w:space="0" w:color="auto"/>
            <w:right w:val="none" w:sz="0" w:space="0" w:color="auto"/>
          </w:divBdr>
        </w:div>
        <w:div w:id="1224833939">
          <w:marLeft w:val="640"/>
          <w:marRight w:val="0"/>
          <w:marTop w:val="0"/>
          <w:marBottom w:val="0"/>
          <w:divBdr>
            <w:top w:val="none" w:sz="0" w:space="0" w:color="auto"/>
            <w:left w:val="none" w:sz="0" w:space="0" w:color="auto"/>
            <w:bottom w:val="none" w:sz="0" w:space="0" w:color="auto"/>
            <w:right w:val="none" w:sz="0" w:space="0" w:color="auto"/>
          </w:divBdr>
        </w:div>
        <w:div w:id="1227450000">
          <w:marLeft w:val="640"/>
          <w:marRight w:val="0"/>
          <w:marTop w:val="0"/>
          <w:marBottom w:val="0"/>
          <w:divBdr>
            <w:top w:val="none" w:sz="0" w:space="0" w:color="auto"/>
            <w:left w:val="none" w:sz="0" w:space="0" w:color="auto"/>
            <w:bottom w:val="none" w:sz="0" w:space="0" w:color="auto"/>
            <w:right w:val="none" w:sz="0" w:space="0" w:color="auto"/>
          </w:divBdr>
        </w:div>
        <w:div w:id="1311060557">
          <w:marLeft w:val="640"/>
          <w:marRight w:val="0"/>
          <w:marTop w:val="0"/>
          <w:marBottom w:val="0"/>
          <w:divBdr>
            <w:top w:val="none" w:sz="0" w:space="0" w:color="auto"/>
            <w:left w:val="none" w:sz="0" w:space="0" w:color="auto"/>
            <w:bottom w:val="none" w:sz="0" w:space="0" w:color="auto"/>
            <w:right w:val="none" w:sz="0" w:space="0" w:color="auto"/>
          </w:divBdr>
        </w:div>
        <w:div w:id="1420979547">
          <w:marLeft w:val="640"/>
          <w:marRight w:val="0"/>
          <w:marTop w:val="0"/>
          <w:marBottom w:val="0"/>
          <w:divBdr>
            <w:top w:val="none" w:sz="0" w:space="0" w:color="auto"/>
            <w:left w:val="none" w:sz="0" w:space="0" w:color="auto"/>
            <w:bottom w:val="none" w:sz="0" w:space="0" w:color="auto"/>
            <w:right w:val="none" w:sz="0" w:space="0" w:color="auto"/>
          </w:divBdr>
        </w:div>
        <w:div w:id="1445803845">
          <w:marLeft w:val="640"/>
          <w:marRight w:val="0"/>
          <w:marTop w:val="0"/>
          <w:marBottom w:val="0"/>
          <w:divBdr>
            <w:top w:val="none" w:sz="0" w:space="0" w:color="auto"/>
            <w:left w:val="none" w:sz="0" w:space="0" w:color="auto"/>
            <w:bottom w:val="none" w:sz="0" w:space="0" w:color="auto"/>
            <w:right w:val="none" w:sz="0" w:space="0" w:color="auto"/>
          </w:divBdr>
        </w:div>
        <w:div w:id="1456480463">
          <w:marLeft w:val="640"/>
          <w:marRight w:val="0"/>
          <w:marTop w:val="0"/>
          <w:marBottom w:val="0"/>
          <w:divBdr>
            <w:top w:val="none" w:sz="0" w:space="0" w:color="auto"/>
            <w:left w:val="none" w:sz="0" w:space="0" w:color="auto"/>
            <w:bottom w:val="none" w:sz="0" w:space="0" w:color="auto"/>
            <w:right w:val="none" w:sz="0" w:space="0" w:color="auto"/>
          </w:divBdr>
        </w:div>
        <w:div w:id="1467744626">
          <w:marLeft w:val="640"/>
          <w:marRight w:val="0"/>
          <w:marTop w:val="0"/>
          <w:marBottom w:val="0"/>
          <w:divBdr>
            <w:top w:val="none" w:sz="0" w:space="0" w:color="auto"/>
            <w:left w:val="none" w:sz="0" w:space="0" w:color="auto"/>
            <w:bottom w:val="none" w:sz="0" w:space="0" w:color="auto"/>
            <w:right w:val="none" w:sz="0" w:space="0" w:color="auto"/>
          </w:divBdr>
        </w:div>
        <w:div w:id="1484858706">
          <w:marLeft w:val="640"/>
          <w:marRight w:val="0"/>
          <w:marTop w:val="0"/>
          <w:marBottom w:val="0"/>
          <w:divBdr>
            <w:top w:val="none" w:sz="0" w:space="0" w:color="auto"/>
            <w:left w:val="none" w:sz="0" w:space="0" w:color="auto"/>
            <w:bottom w:val="none" w:sz="0" w:space="0" w:color="auto"/>
            <w:right w:val="none" w:sz="0" w:space="0" w:color="auto"/>
          </w:divBdr>
        </w:div>
        <w:div w:id="1529293196">
          <w:marLeft w:val="640"/>
          <w:marRight w:val="0"/>
          <w:marTop w:val="0"/>
          <w:marBottom w:val="0"/>
          <w:divBdr>
            <w:top w:val="none" w:sz="0" w:space="0" w:color="auto"/>
            <w:left w:val="none" w:sz="0" w:space="0" w:color="auto"/>
            <w:bottom w:val="none" w:sz="0" w:space="0" w:color="auto"/>
            <w:right w:val="none" w:sz="0" w:space="0" w:color="auto"/>
          </w:divBdr>
        </w:div>
        <w:div w:id="1568026826">
          <w:marLeft w:val="640"/>
          <w:marRight w:val="0"/>
          <w:marTop w:val="0"/>
          <w:marBottom w:val="0"/>
          <w:divBdr>
            <w:top w:val="none" w:sz="0" w:space="0" w:color="auto"/>
            <w:left w:val="none" w:sz="0" w:space="0" w:color="auto"/>
            <w:bottom w:val="none" w:sz="0" w:space="0" w:color="auto"/>
            <w:right w:val="none" w:sz="0" w:space="0" w:color="auto"/>
          </w:divBdr>
        </w:div>
        <w:div w:id="1568758398">
          <w:marLeft w:val="640"/>
          <w:marRight w:val="0"/>
          <w:marTop w:val="0"/>
          <w:marBottom w:val="0"/>
          <w:divBdr>
            <w:top w:val="none" w:sz="0" w:space="0" w:color="auto"/>
            <w:left w:val="none" w:sz="0" w:space="0" w:color="auto"/>
            <w:bottom w:val="none" w:sz="0" w:space="0" w:color="auto"/>
            <w:right w:val="none" w:sz="0" w:space="0" w:color="auto"/>
          </w:divBdr>
        </w:div>
        <w:div w:id="1573655472">
          <w:marLeft w:val="640"/>
          <w:marRight w:val="0"/>
          <w:marTop w:val="0"/>
          <w:marBottom w:val="0"/>
          <w:divBdr>
            <w:top w:val="none" w:sz="0" w:space="0" w:color="auto"/>
            <w:left w:val="none" w:sz="0" w:space="0" w:color="auto"/>
            <w:bottom w:val="none" w:sz="0" w:space="0" w:color="auto"/>
            <w:right w:val="none" w:sz="0" w:space="0" w:color="auto"/>
          </w:divBdr>
        </w:div>
        <w:div w:id="1599481306">
          <w:marLeft w:val="640"/>
          <w:marRight w:val="0"/>
          <w:marTop w:val="0"/>
          <w:marBottom w:val="0"/>
          <w:divBdr>
            <w:top w:val="none" w:sz="0" w:space="0" w:color="auto"/>
            <w:left w:val="none" w:sz="0" w:space="0" w:color="auto"/>
            <w:bottom w:val="none" w:sz="0" w:space="0" w:color="auto"/>
            <w:right w:val="none" w:sz="0" w:space="0" w:color="auto"/>
          </w:divBdr>
        </w:div>
        <w:div w:id="1663459974">
          <w:marLeft w:val="640"/>
          <w:marRight w:val="0"/>
          <w:marTop w:val="0"/>
          <w:marBottom w:val="0"/>
          <w:divBdr>
            <w:top w:val="none" w:sz="0" w:space="0" w:color="auto"/>
            <w:left w:val="none" w:sz="0" w:space="0" w:color="auto"/>
            <w:bottom w:val="none" w:sz="0" w:space="0" w:color="auto"/>
            <w:right w:val="none" w:sz="0" w:space="0" w:color="auto"/>
          </w:divBdr>
        </w:div>
        <w:div w:id="1670328732">
          <w:marLeft w:val="640"/>
          <w:marRight w:val="0"/>
          <w:marTop w:val="0"/>
          <w:marBottom w:val="0"/>
          <w:divBdr>
            <w:top w:val="none" w:sz="0" w:space="0" w:color="auto"/>
            <w:left w:val="none" w:sz="0" w:space="0" w:color="auto"/>
            <w:bottom w:val="none" w:sz="0" w:space="0" w:color="auto"/>
            <w:right w:val="none" w:sz="0" w:space="0" w:color="auto"/>
          </w:divBdr>
        </w:div>
        <w:div w:id="1732000217">
          <w:marLeft w:val="640"/>
          <w:marRight w:val="0"/>
          <w:marTop w:val="0"/>
          <w:marBottom w:val="0"/>
          <w:divBdr>
            <w:top w:val="none" w:sz="0" w:space="0" w:color="auto"/>
            <w:left w:val="none" w:sz="0" w:space="0" w:color="auto"/>
            <w:bottom w:val="none" w:sz="0" w:space="0" w:color="auto"/>
            <w:right w:val="none" w:sz="0" w:space="0" w:color="auto"/>
          </w:divBdr>
        </w:div>
        <w:div w:id="1860050243">
          <w:marLeft w:val="640"/>
          <w:marRight w:val="0"/>
          <w:marTop w:val="0"/>
          <w:marBottom w:val="0"/>
          <w:divBdr>
            <w:top w:val="none" w:sz="0" w:space="0" w:color="auto"/>
            <w:left w:val="none" w:sz="0" w:space="0" w:color="auto"/>
            <w:bottom w:val="none" w:sz="0" w:space="0" w:color="auto"/>
            <w:right w:val="none" w:sz="0" w:space="0" w:color="auto"/>
          </w:divBdr>
        </w:div>
        <w:div w:id="1869248758">
          <w:marLeft w:val="640"/>
          <w:marRight w:val="0"/>
          <w:marTop w:val="0"/>
          <w:marBottom w:val="0"/>
          <w:divBdr>
            <w:top w:val="none" w:sz="0" w:space="0" w:color="auto"/>
            <w:left w:val="none" w:sz="0" w:space="0" w:color="auto"/>
            <w:bottom w:val="none" w:sz="0" w:space="0" w:color="auto"/>
            <w:right w:val="none" w:sz="0" w:space="0" w:color="auto"/>
          </w:divBdr>
        </w:div>
        <w:div w:id="1909030837">
          <w:marLeft w:val="640"/>
          <w:marRight w:val="0"/>
          <w:marTop w:val="0"/>
          <w:marBottom w:val="0"/>
          <w:divBdr>
            <w:top w:val="none" w:sz="0" w:space="0" w:color="auto"/>
            <w:left w:val="none" w:sz="0" w:space="0" w:color="auto"/>
            <w:bottom w:val="none" w:sz="0" w:space="0" w:color="auto"/>
            <w:right w:val="none" w:sz="0" w:space="0" w:color="auto"/>
          </w:divBdr>
        </w:div>
      </w:divsChild>
    </w:div>
    <w:div w:id="2046589028">
      <w:bodyDiv w:val="1"/>
      <w:marLeft w:val="0"/>
      <w:marRight w:val="0"/>
      <w:marTop w:val="0"/>
      <w:marBottom w:val="0"/>
      <w:divBdr>
        <w:top w:val="none" w:sz="0" w:space="0" w:color="auto"/>
        <w:left w:val="none" w:sz="0" w:space="0" w:color="auto"/>
        <w:bottom w:val="none" w:sz="0" w:space="0" w:color="auto"/>
        <w:right w:val="none" w:sz="0" w:space="0" w:color="auto"/>
      </w:divBdr>
      <w:divsChild>
        <w:div w:id="46341305">
          <w:marLeft w:val="640"/>
          <w:marRight w:val="0"/>
          <w:marTop w:val="0"/>
          <w:marBottom w:val="0"/>
          <w:divBdr>
            <w:top w:val="none" w:sz="0" w:space="0" w:color="auto"/>
            <w:left w:val="none" w:sz="0" w:space="0" w:color="auto"/>
            <w:bottom w:val="none" w:sz="0" w:space="0" w:color="auto"/>
            <w:right w:val="none" w:sz="0" w:space="0" w:color="auto"/>
          </w:divBdr>
        </w:div>
        <w:div w:id="105856411">
          <w:marLeft w:val="640"/>
          <w:marRight w:val="0"/>
          <w:marTop w:val="0"/>
          <w:marBottom w:val="0"/>
          <w:divBdr>
            <w:top w:val="none" w:sz="0" w:space="0" w:color="auto"/>
            <w:left w:val="none" w:sz="0" w:space="0" w:color="auto"/>
            <w:bottom w:val="none" w:sz="0" w:space="0" w:color="auto"/>
            <w:right w:val="none" w:sz="0" w:space="0" w:color="auto"/>
          </w:divBdr>
        </w:div>
        <w:div w:id="109055661">
          <w:marLeft w:val="640"/>
          <w:marRight w:val="0"/>
          <w:marTop w:val="0"/>
          <w:marBottom w:val="0"/>
          <w:divBdr>
            <w:top w:val="none" w:sz="0" w:space="0" w:color="auto"/>
            <w:left w:val="none" w:sz="0" w:space="0" w:color="auto"/>
            <w:bottom w:val="none" w:sz="0" w:space="0" w:color="auto"/>
            <w:right w:val="none" w:sz="0" w:space="0" w:color="auto"/>
          </w:divBdr>
        </w:div>
        <w:div w:id="123934871">
          <w:marLeft w:val="640"/>
          <w:marRight w:val="0"/>
          <w:marTop w:val="0"/>
          <w:marBottom w:val="0"/>
          <w:divBdr>
            <w:top w:val="none" w:sz="0" w:space="0" w:color="auto"/>
            <w:left w:val="none" w:sz="0" w:space="0" w:color="auto"/>
            <w:bottom w:val="none" w:sz="0" w:space="0" w:color="auto"/>
            <w:right w:val="none" w:sz="0" w:space="0" w:color="auto"/>
          </w:divBdr>
        </w:div>
        <w:div w:id="193855531">
          <w:marLeft w:val="640"/>
          <w:marRight w:val="0"/>
          <w:marTop w:val="0"/>
          <w:marBottom w:val="0"/>
          <w:divBdr>
            <w:top w:val="none" w:sz="0" w:space="0" w:color="auto"/>
            <w:left w:val="none" w:sz="0" w:space="0" w:color="auto"/>
            <w:bottom w:val="none" w:sz="0" w:space="0" w:color="auto"/>
            <w:right w:val="none" w:sz="0" w:space="0" w:color="auto"/>
          </w:divBdr>
        </w:div>
        <w:div w:id="220144131">
          <w:marLeft w:val="640"/>
          <w:marRight w:val="0"/>
          <w:marTop w:val="0"/>
          <w:marBottom w:val="0"/>
          <w:divBdr>
            <w:top w:val="none" w:sz="0" w:space="0" w:color="auto"/>
            <w:left w:val="none" w:sz="0" w:space="0" w:color="auto"/>
            <w:bottom w:val="none" w:sz="0" w:space="0" w:color="auto"/>
            <w:right w:val="none" w:sz="0" w:space="0" w:color="auto"/>
          </w:divBdr>
        </w:div>
        <w:div w:id="236788902">
          <w:marLeft w:val="640"/>
          <w:marRight w:val="0"/>
          <w:marTop w:val="0"/>
          <w:marBottom w:val="0"/>
          <w:divBdr>
            <w:top w:val="none" w:sz="0" w:space="0" w:color="auto"/>
            <w:left w:val="none" w:sz="0" w:space="0" w:color="auto"/>
            <w:bottom w:val="none" w:sz="0" w:space="0" w:color="auto"/>
            <w:right w:val="none" w:sz="0" w:space="0" w:color="auto"/>
          </w:divBdr>
        </w:div>
        <w:div w:id="338048338">
          <w:marLeft w:val="640"/>
          <w:marRight w:val="0"/>
          <w:marTop w:val="0"/>
          <w:marBottom w:val="0"/>
          <w:divBdr>
            <w:top w:val="none" w:sz="0" w:space="0" w:color="auto"/>
            <w:left w:val="none" w:sz="0" w:space="0" w:color="auto"/>
            <w:bottom w:val="none" w:sz="0" w:space="0" w:color="auto"/>
            <w:right w:val="none" w:sz="0" w:space="0" w:color="auto"/>
          </w:divBdr>
        </w:div>
        <w:div w:id="350104660">
          <w:marLeft w:val="640"/>
          <w:marRight w:val="0"/>
          <w:marTop w:val="0"/>
          <w:marBottom w:val="0"/>
          <w:divBdr>
            <w:top w:val="none" w:sz="0" w:space="0" w:color="auto"/>
            <w:left w:val="none" w:sz="0" w:space="0" w:color="auto"/>
            <w:bottom w:val="none" w:sz="0" w:space="0" w:color="auto"/>
            <w:right w:val="none" w:sz="0" w:space="0" w:color="auto"/>
          </w:divBdr>
        </w:div>
        <w:div w:id="437454941">
          <w:marLeft w:val="640"/>
          <w:marRight w:val="0"/>
          <w:marTop w:val="0"/>
          <w:marBottom w:val="0"/>
          <w:divBdr>
            <w:top w:val="none" w:sz="0" w:space="0" w:color="auto"/>
            <w:left w:val="none" w:sz="0" w:space="0" w:color="auto"/>
            <w:bottom w:val="none" w:sz="0" w:space="0" w:color="auto"/>
            <w:right w:val="none" w:sz="0" w:space="0" w:color="auto"/>
          </w:divBdr>
        </w:div>
        <w:div w:id="443155142">
          <w:marLeft w:val="640"/>
          <w:marRight w:val="0"/>
          <w:marTop w:val="0"/>
          <w:marBottom w:val="0"/>
          <w:divBdr>
            <w:top w:val="none" w:sz="0" w:space="0" w:color="auto"/>
            <w:left w:val="none" w:sz="0" w:space="0" w:color="auto"/>
            <w:bottom w:val="none" w:sz="0" w:space="0" w:color="auto"/>
            <w:right w:val="none" w:sz="0" w:space="0" w:color="auto"/>
          </w:divBdr>
        </w:div>
        <w:div w:id="477652728">
          <w:marLeft w:val="640"/>
          <w:marRight w:val="0"/>
          <w:marTop w:val="0"/>
          <w:marBottom w:val="0"/>
          <w:divBdr>
            <w:top w:val="none" w:sz="0" w:space="0" w:color="auto"/>
            <w:left w:val="none" w:sz="0" w:space="0" w:color="auto"/>
            <w:bottom w:val="none" w:sz="0" w:space="0" w:color="auto"/>
            <w:right w:val="none" w:sz="0" w:space="0" w:color="auto"/>
          </w:divBdr>
        </w:div>
        <w:div w:id="524903037">
          <w:marLeft w:val="640"/>
          <w:marRight w:val="0"/>
          <w:marTop w:val="0"/>
          <w:marBottom w:val="0"/>
          <w:divBdr>
            <w:top w:val="none" w:sz="0" w:space="0" w:color="auto"/>
            <w:left w:val="none" w:sz="0" w:space="0" w:color="auto"/>
            <w:bottom w:val="none" w:sz="0" w:space="0" w:color="auto"/>
            <w:right w:val="none" w:sz="0" w:space="0" w:color="auto"/>
          </w:divBdr>
        </w:div>
        <w:div w:id="669451251">
          <w:marLeft w:val="640"/>
          <w:marRight w:val="0"/>
          <w:marTop w:val="0"/>
          <w:marBottom w:val="0"/>
          <w:divBdr>
            <w:top w:val="none" w:sz="0" w:space="0" w:color="auto"/>
            <w:left w:val="none" w:sz="0" w:space="0" w:color="auto"/>
            <w:bottom w:val="none" w:sz="0" w:space="0" w:color="auto"/>
            <w:right w:val="none" w:sz="0" w:space="0" w:color="auto"/>
          </w:divBdr>
        </w:div>
        <w:div w:id="682904113">
          <w:marLeft w:val="640"/>
          <w:marRight w:val="0"/>
          <w:marTop w:val="0"/>
          <w:marBottom w:val="0"/>
          <w:divBdr>
            <w:top w:val="none" w:sz="0" w:space="0" w:color="auto"/>
            <w:left w:val="none" w:sz="0" w:space="0" w:color="auto"/>
            <w:bottom w:val="none" w:sz="0" w:space="0" w:color="auto"/>
            <w:right w:val="none" w:sz="0" w:space="0" w:color="auto"/>
          </w:divBdr>
        </w:div>
        <w:div w:id="711229294">
          <w:marLeft w:val="640"/>
          <w:marRight w:val="0"/>
          <w:marTop w:val="0"/>
          <w:marBottom w:val="0"/>
          <w:divBdr>
            <w:top w:val="none" w:sz="0" w:space="0" w:color="auto"/>
            <w:left w:val="none" w:sz="0" w:space="0" w:color="auto"/>
            <w:bottom w:val="none" w:sz="0" w:space="0" w:color="auto"/>
            <w:right w:val="none" w:sz="0" w:space="0" w:color="auto"/>
          </w:divBdr>
        </w:div>
        <w:div w:id="1111045244">
          <w:marLeft w:val="640"/>
          <w:marRight w:val="0"/>
          <w:marTop w:val="0"/>
          <w:marBottom w:val="0"/>
          <w:divBdr>
            <w:top w:val="none" w:sz="0" w:space="0" w:color="auto"/>
            <w:left w:val="none" w:sz="0" w:space="0" w:color="auto"/>
            <w:bottom w:val="none" w:sz="0" w:space="0" w:color="auto"/>
            <w:right w:val="none" w:sz="0" w:space="0" w:color="auto"/>
          </w:divBdr>
        </w:div>
        <w:div w:id="1179008976">
          <w:marLeft w:val="640"/>
          <w:marRight w:val="0"/>
          <w:marTop w:val="0"/>
          <w:marBottom w:val="0"/>
          <w:divBdr>
            <w:top w:val="none" w:sz="0" w:space="0" w:color="auto"/>
            <w:left w:val="none" w:sz="0" w:space="0" w:color="auto"/>
            <w:bottom w:val="none" w:sz="0" w:space="0" w:color="auto"/>
            <w:right w:val="none" w:sz="0" w:space="0" w:color="auto"/>
          </w:divBdr>
        </w:div>
        <w:div w:id="1369840600">
          <w:marLeft w:val="640"/>
          <w:marRight w:val="0"/>
          <w:marTop w:val="0"/>
          <w:marBottom w:val="0"/>
          <w:divBdr>
            <w:top w:val="none" w:sz="0" w:space="0" w:color="auto"/>
            <w:left w:val="none" w:sz="0" w:space="0" w:color="auto"/>
            <w:bottom w:val="none" w:sz="0" w:space="0" w:color="auto"/>
            <w:right w:val="none" w:sz="0" w:space="0" w:color="auto"/>
          </w:divBdr>
        </w:div>
        <w:div w:id="1535727597">
          <w:marLeft w:val="640"/>
          <w:marRight w:val="0"/>
          <w:marTop w:val="0"/>
          <w:marBottom w:val="0"/>
          <w:divBdr>
            <w:top w:val="none" w:sz="0" w:space="0" w:color="auto"/>
            <w:left w:val="none" w:sz="0" w:space="0" w:color="auto"/>
            <w:bottom w:val="none" w:sz="0" w:space="0" w:color="auto"/>
            <w:right w:val="none" w:sz="0" w:space="0" w:color="auto"/>
          </w:divBdr>
        </w:div>
        <w:div w:id="1556501622">
          <w:marLeft w:val="640"/>
          <w:marRight w:val="0"/>
          <w:marTop w:val="0"/>
          <w:marBottom w:val="0"/>
          <w:divBdr>
            <w:top w:val="none" w:sz="0" w:space="0" w:color="auto"/>
            <w:left w:val="none" w:sz="0" w:space="0" w:color="auto"/>
            <w:bottom w:val="none" w:sz="0" w:space="0" w:color="auto"/>
            <w:right w:val="none" w:sz="0" w:space="0" w:color="auto"/>
          </w:divBdr>
        </w:div>
        <w:div w:id="1597322216">
          <w:marLeft w:val="640"/>
          <w:marRight w:val="0"/>
          <w:marTop w:val="0"/>
          <w:marBottom w:val="0"/>
          <w:divBdr>
            <w:top w:val="none" w:sz="0" w:space="0" w:color="auto"/>
            <w:left w:val="none" w:sz="0" w:space="0" w:color="auto"/>
            <w:bottom w:val="none" w:sz="0" w:space="0" w:color="auto"/>
            <w:right w:val="none" w:sz="0" w:space="0" w:color="auto"/>
          </w:divBdr>
        </w:div>
        <w:div w:id="1601067424">
          <w:marLeft w:val="640"/>
          <w:marRight w:val="0"/>
          <w:marTop w:val="0"/>
          <w:marBottom w:val="0"/>
          <w:divBdr>
            <w:top w:val="none" w:sz="0" w:space="0" w:color="auto"/>
            <w:left w:val="none" w:sz="0" w:space="0" w:color="auto"/>
            <w:bottom w:val="none" w:sz="0" w:space="0" w:color="auto"/>
            <w:right w:val="none" w:sz="0" w:space="0" w:color="auto"/>
          </w:divBdr>
        </w:div>
        <w:div w:id="1603800265">
          <w:marLeft w:val="640"/>
          <w:marRight w:val="0"/>
          <w:marTop w:val="0"/>
          <w:marBottom w:val="0"/>
          <w:divBdr>
            <w:top w:val="none" w:sz="0" w:space="0" w:color="auto"/>
            <w:left w:val="none" w:sz="0" w:space="0" w:color="auto"/>
            <w:bottom w:val="none" w:sz="0" w:space="0" w:color="auto"/>
            <w:right w:val="none" w:sz="0" w:space="0" w:color="auto"/>
          </w:divBdr>
        </w:div>
        <w:div w:id="1604192718">
          <w:marLeft w:val="640"/>
          <w:marRight w:val="0"/>
          <w:marTop w:val="0"/>
          <w:marBottom w:val="0"/>
          <w:divBdr>
            <w:top w:val="none" w:sz="0" w:space="0" w:color="auto"/>
            <w:left w:val="none" w:sz="0" w:space="0" w:color="auto"/>
            <w:bottom w:val="none" w:sz="0" w:space="0" w:color="auto"/>
            <w:right w:val="none" w:sz="0" w:space="0" w:color="auto"/>
          </w:divBdr>
        </w:div>
        <w:div w:id="1606107470">
          <w:marLeft w:val="640"/>
          <w:marRight w:val="0"/>
          <w:marTop w:val="0"/>
          <w:marBottom w:val="0"/>
          <w:divBdr>
            <w:top w:val="none" w:sz="0" w:space="0" w:color="auto"/>
            <w:left w:val="none" w:sz="0" w:space="0" w:color="auto"/>
            <w:bottom w:val="none" w:sz="0" w:space="0" w:color="auto"/>
            <w:right w:val="none" w:sz="0" w:space="0" w:color="auto"/>
          </w:divBdr>
        </w:div>
        <w:div w:id="1628899860">
          <w:marLeft w:val="640"/>
          <w:marRight w:val="0"/>
          <w:marTop w:val="0"/>
          <w:marBottom w:val="0"/>
          <w:divBdr>
            <w:top w:val="none" w:sz="0" w:space="0" w:color="auto"/>
            <w:left w:val="none" w:sz="0" w:space="0" w:color="auto"/>
            <w:bottom w:val="none" w:sz="0" w:space="0" w:color="auto"/>
            <w:right w:val="none" w:sz="0" w:space="0" w:color="auto"/>
          </w:divBdr>
        </w:div>
        <w:div w:id="1680892247">
          <w:marLeft w:val="640"/>
          <w:marRight w:val="0"/>
          <w:marTop w:val="0"/>
          <w:marBottom w:val="0"/>
          <w:divBdr>
            <w:top w:val="none" w:sz="0" w:space="0" w:color="auto"/>
            <w:left w:val="none" w:sz="0" w:space="0" w:color="auto"/>
            <w:bottom w:val="none" w:sz="0" w:space="0" w:color="auto"/>
            <w:right w:val="none" w:sz="0" w:space="0" w:color="auto"/>
          </w:divBdr>
        </w:div>
        <w:div w:id="1758986843">
          <w:marLeft w:val="640"/>
          <w:marRight w:val="0"/>
          <w:marTop w:val="0"/>
          <w:marBottom w:val="0"/>
          <w:divBdr>
            <w:top w:val="none" w:sz="0" w:space="0" w:color="auto"/>
            <w:left w:val="none" w:sz="0" w:space="0" w:color="auto"/>
            <w:bottom w:val="none" w:sz="0" w:space="0" w:color="auto"/>
            <w:right w:val="none" w:sz="0" w:space="0" w:color="auto"/>
          </w:divBdr>
        </w:div>
        <w:div w:id="1770924900">
          <w:marLeft w:val="640"/>
          <w:marRight w:val="0"/>
          <w:marTop w:val="0"/>
          <w:marBottom w:val="0"/>
          <w:divBdr>
            <w:top w:val="none" w:sz="0" w:space="0" w:color="auto"/>
            <w:left w:val="none" w:sz="0" w:space="0" w:color="auto"/>
            <w:bottom w:val="none" w:sz="0" w:space="0" w:color="auto"/>
            <w:right w:val="none" w:sz="0" w:space="0" w:color="auto"/>
          </w:divBdr>
        </w:div>
        <w:div w:id="1889341612">
          <w:marLeft w:val="640"/>
          <w:marRight w:val="0"/>
          <w:marTop w:val="0"/>
          <w:marBottom w:val="0"/>
          <w:divBdr>
            <w:top w:val="none" w:sz="0" w:space="0" w:color="auto"/>
            <w:left w:val="none" w:sz="0" w:space="0" w:color="auto"/>
            <w:bottom w:val="none" w:sz="0" w:space="0" w:color="auto"/>
            <w:right w:val="none" w:sz="0" w:space="0" w:color="auto"/>
          </w:divBdr>
        </w:div>
        <w:div w:id="1956908046">
          <w:marLeft w:val="640"/>
          <w:marRight w:val="0"/>
          <w:marTop w:val="0"/>
          <w:marBottom w:val="0"/>
          <w:divBdr>
            <w:top w:val="none" w:sz="0" w:space="0" w:color="auto"/>
            <w:left w:val="none" w:sz="0" w:space="0" w:color="auto"/>
            <w:bottom w:val="none" w:sz="0" w:space="0" w:color="auto"/>
            <w:right w:val="none" w:sz="0" w:space="0" w:color="auto"/>
          </w:divBdr>
        </w:div>
        <w:div w:id="1966348390">
          <w:marLeft w:val="640"/>
          <w:marRight w:val="0"/>
          <w:marTop w:val="0"/>
          <w:marBottom w:val="0"/>
          <w:divBdr>
            <w:top w:val="none" w:sz="0" w:space="0" w:color="auto"/>
            <w:left w:val="none" w:sz="0" w:space="0" w:color="auto"/>
            <w:bottom w:val="none" w:sz="0" w:space="0" w:color="auto"/>
            <w:right w:val="none" w:sz="0" w:space="0" w:color="auto"/>
          </w:divBdr>
        </w:div>
        <w:div w:id="2015569315">
          <w:marLeft w:val="640"/>
          <w:marRight w:val="0"/>
          <w:marTop w:val="0"/>
          <w:marBottom w:val="0"/>
          <w:divBdr>
            <w:top w:val="none" w:sz="0" w:space="0" w:color="auto"/>
            <w:left w:val="none" w:sz="0" w:space="0" w:color="auto"/>
            <w:bottom w:val="none" w:sz="0" w:space="0" w:color="auto"/>
            <w:right w:val="none" w:sz="0" w:space="0" w:color="auto"/>
          </w:divBdr>
        </w:div>
        <w:div w:id="2060472162">
          <w:marLeft w:val="640"/>
          <w:marRight w:val="0"/>
          <w:marTop w:val="0"/>
          <w:marBottom w:val="0"/>
          <w:divBdr>
            <w:top w:val="none" w:sz="0" w:space="0" w:color="auto"/>
            <w:left w:val="none" w:sz="0" w:space="0" w:color="auto"/>
            <w:bottom w:val="none" w:sz="0" w:space="0" w:color="auto"/>
            <w:right w:val="none" w:sz="0" w:space="0" w:color="auto"/>
          </w:divBdr>
        </w:div>
        <w:div w:id="2143619555">
          <w:marLeft w:val="640"/>
          <w:marRight w:val="0"/>
          <w:marTop w:val="0"/>
          <w:marBottom w:val="0"/>
          <w:divBdr>
            <w:top w:val="none" w:sz="0" w:space="0" w:color="auto"/>
            <w:left w:val="none" w:sz="0" w:space="0" w:color="auto"/>
            <w:bottom w:val="none" w:sz="0" w:space="0" w:color="auto"/>
            <w:right w:val="none" w:sz="0" w:space="0" w:color="auto"/>
          </w:divBdr>
        </w:div>
      </w:divsChild>
    </w:div>
    <w:div w:id="2046828975">
      <w:bodyDiv w:val="1"/>
      <w:marLeft w:val="0"/>
      <w:marRight w:val="0"/>
      <w:marTop w:val="0"/>
      <w:marBottom w:val="0"/>
      <w:divBdr>
        <w:top w:val="none" w:sz="0" w:space="0" w:color="auto"/>
        <w:left w:val="none" w:sz="0" w:space="0" w:color="auto"/>
        <w:bottom w:val="none" w:sz="0" w:space="0" w:color="auto"/>
        <w:right w:val="none" w:sz="0" w:space="0" w:color="auto"/>
      </w:divBdr>
      <w:divsChild>
        <w:div w:id="24450950">
          <w:marLeft w:val="640"/>
          <w:marRight w:val="0"/>
          <w:marTop w:val="0"/>
          <w:marBottom w:val="0"/>
          <w:divBdr>
            <w:top w:val="none" w:sz="0" w:space="0" w:color="auto"/>
            <w:left w:val="none" w:sz="0" w:space="0" w:color="auto"/>
            <w:bottom w:val="none" w:sz="0" w:space="0" w:color="auto"/>
            <w:right w:val="none" w:sz="0" w:space="0" w:color="auto"/>
          </w:divBdr>
        </w:div>
        <w:div w:id="42487488">
          <w:marLeft w:val="640"/>
          <w:marRight w:val="0"/>
          <w:marTop w:val="0"/>
          <w:marBottom w:val="0"/>
          <w:divBdr>
            <w:top w:val="none" w:sz="0" w:space="0" w:color="auto"/>
            <w:left w:val="none" w:sz="0" w:space="0" w:color="auto"/>
            <w:bottom w:val="none" w:sz="0" w:space="0" w:color="auto"/>
            <w:right w:val="none" w:sz="0" w:space="0" w:color="auto"/>
          </w:divBdr>
        </w:div>
        <w:div w:id="72552491">
          <w:marLeft w:val="640"/>
          <w:marRight w:val="0"/>
          <w:marTop w:val="0"/>
          <w:marBottom w:val="0"/>
          <w:divBdr>
            <w:top w:val="none" w:sz="0" w:space="0" w:color="auto"/>
            <w:left w:val="none" w:sz="0" w:space="0" w:color="auto"/>
            <w:bottom w:val="none" w:sz="0" w:space="0" w:color="auto"/>
            <w:right w:val="none" w:sz="0" w:space="0" w:color="auto"/>
          </w:divBdr>
        </w:div>
        <w:div w:id="80374367">
          <w:marLeft w:val="640"/>
          <w:marRight w:val="0"/>
          <w:marTop w:val="0"/>
          <w:marBottom w:val="0"/>
          <w:divBdr>
            <w:top w:val="none" w:sz="0" w:space="0" w:color="auto"/>
            <w:left w:val="none" w:sz="0" w:space="0" w:color="auto"/>
            <w:bottom w:val="none" w:sz="0" w:space="0" w:color="auto"/>
            <w:right w:val="none" w:sz="0" w:space="0" w:color="auto"/>
          </w:divBdr>
        </w:div>
        <w:div w:id="220555232">
          <w:marLeft w:val="640"/>
          <w:marRight w:val="0"/>
          <w:marTop w:val="0"/>
          <w:marBottom w:val="0"/>
          <w:divBdr>
            <w:top w:val="none" w:sz="0" w:space="0" w:color="auto"/>
            <w:left w:val="none" w:sz="0" w:space="0" w:color="auto"/>
            <w:bottom w:val="none" w:sz="0" w:space="0" w:color="auto"/>
            <w:right w:val="none" w:sz="0" w:space="0" w:color="auto"/>
          </w:divBdr>
        </w:div>
        <w:div w:id="248464481">
          <w:marLeft w:val="640"/>
          <w:marRight w:val="0"/>
          <w:marTop w:val="0"/>
          <w:marBottom w:val="0"/>
          <w:divBdr>
            <w:top w:val="none" w:sz="0" w:space="0" w:color="auto"/>
            <w:left w:val="none" w:sz="0" w:space="0" w:color="auto"/>
            <w:bottom w:val="none" w:sz="0" w:space="0" w:color="auto"/>
            <w:right w:val="none" w:sz="0" w:space="0" w:color="auto"/>
          </w:divBdr>
        </w:div>
        <w:div w:id="269047893">
          <w:marLeft w:val="640"/>
          <w:marRight w:val="0"/>
          <w:marTop w:val="0"/>
          <w:marBottom w:val="0"/>
          <w:divBdr>
            <w:top w:val="none" w:sz="0" w:space="0" w:color="auto"/>
            <w:left w:val="none" w:sz="0" w:space="0" w:color="auto"/>
            <w:bottom w:val="none" w:sz="0" w:space="0" w:color="auto"/>
            <w:right w:val="none" w:sz="0" w:space="0" w:color="auto"/>
          </w:divBdr>
        </w:div>
        <w:div w:id="313604772">
          <w:marLeft w:val="640"/>
          <w:marRight w:val="0"/>
          <w:marTop w:val="0"/>
          <w:marBottom w:val="0"/>
          <w:divBdr>
            <w:top w:val="none" w:sz="0" w:space="0" w:color="auto"/>
            <w:left w:val="none" w:sz="0" w:space="0" w:color="auto"/>
            <w:bottom w:val="none" w:sz="0" w:space="0" w:color="auto"/>
            <w:right w:val="none" w:sz="0" w:space="0" w:color="auto"/>
          </w:divBdr>
        </w:div>
        <w:div w:id="335688953">
          <w:marLeft w:val="640"/>
          <w:marRight w:val="0"/>
          <w:marTop w:val="0"/>
          <w:marBottom w:val="0"/>
          <w:divBdr>
            <w:top w:val="none" w:sz="0" w:space="0" w:color="auto"/>
            <w:left w:val="none" w:sz="0" w:space="0" w:color="auto"/>
            <w:bottom w:val="none" w:sz="0" w:space="0" w:color="auto"/>
            <w:right w:val="none" w:sz="0" w:space="0" w:color="auto"/>
          </w:divBdr>
        </w:div>
        <w:div w:id="368259485">
          <w:marLeft w:val="640"/>
          <w:marRight w:val="0"/>
          <w:marTop w:val="0"/>
          <w:marBottom w:val="0"/>
          <w:divBdr>
            <w:top w:val="none" w:sz="0" w:space="0" w:color="auto"/>
            <w:left w:val="none" w:sz="0" w:space="0" w:color="auto"/>
            <w:bottom w:val="none" w:sz="0" w:space="0" w:color="auto"/>
            <w:right w:val="none" w:sz="0" w:space="0" w:color="auto"/>
          </w:divBdr>
        </w:div>
        <w:div w:id="546993165">
          <w:marLeft w:val="640"/>
          <w:marRight w:val="0"/>
          <w:marTop w:val="0"/>
          <w:marBottom w:val="0"/>
          <w:divBdr>
            <w:top w:val="none" w:sz="0" w:space="0" w:color="auto"/>
            <w:left w:val="none" w:sz="0" w:space="0" w:color="auto"/>
            <w:bottom w:val="none" w:sz="0" w:space="0" w:color="auto"/>
            <w:right w:val="none" w:sz="0" w:space="0" w:color="auto"/>
          </w:divBdr>
        </w:div>
        <w:div w:id="583952344">
          <w:marLeft w:val="640"/>
          <w:marRight w:val="0"/>
          <w:marTop w:val="0"/>
          <w:marBottom w:val="0"/>
          <w:divBdr>
            <w:top w:val="none" w:sz="0" w:space="0" w:color="auto"/>
            <w:left w:val="none" w:sz="0" w:space="0" w:color="auto"/>
            <w:bottom w:val="none" w:sz="0" w:space="0" w:color="auto"/>
            <w:right w:val="none" w:sz="0" w:space="0" w:color="auto"/>
          </w:divBdr>
        </w:div>
        <w:div w:id="584071216">
          <w:marLeft w:val="640"/>
          <w:marRight w:val="0"/>
          <w:marTop w:val="0"/>
          <w:marBottom w:val="0"/>
          <w:divBdr>
            <w:top w:val="none" w:sz="0" w:space="0" w:color="auto"/>
            <w:left w:val="none" w:sz="0" w:space="0" w:color="auto"/>
            <w:bottom w:val="none" w:sz="0" w:space="0" w:color="auto"/>
            <w:right w:val="none" w:sz="0" w:space="0" w:color="auto"/>
          </w:divBdr>
        </w:div>
        <w:div w:id="615143313">
          <w:marLeft w:val="640"/>
          <w:marRight w:val="0"/>
          <w:marTop w:val="0"/>
          <w:marBottom w:val="0"/>
          <w:divBdr>
            <w:top w:val="none" w:sz="0" w:space="0" w:color="auto"/>
            <w:left w:val="none" w:sz="0" w:space="0" w:color="auto"/>
            <w:bottom w:val="none" w:sz="0" w:space="0" w:color="auto"/>
            <w:right w:val="none" w:sz="0" w:space="0" w:color="auto"/>
          </w:divBdr>
        </w:div>
        <w:div w:id="629215393">
          <w:marLeft w:val="640"/>
          <w:marRight w:val="0"/>
          <w:marTop w:val="0"/>
          <w:marBottom w:val="0"/>
          <w:divBdr>
            <w:top w:val="none" w:sz="0" w:space="0" w:color="auto"/>
            <w:left w:val="none" w:sz="0" w:space="0" w:color="auto"/>
            <w:bottom w:val="none" w:sz="0" w:space="0" w:color="auto"/>
            <w:right w:val="none" w:sz="0" w:space="0" w:color="auto"/>
          </w:divBdr>
        </w:div>
        <w:div w:id="693262379">
          <w:marLeft w:val="640"/>
          <w:marRight w:val="0"/>
          <w:marTop w:val="0"/>
          <w:marBottom w:val="0"/>
          <w:divBdr>
            <w:top w:val="none" w:sz="0" w:space="0" w:color="auto"/>
            <w:left w:val="none" w:sz="0" w:space="0" w:color="auto"/>
            <w:bottom w:val="none" w:sz="0" w:space="0" w:color="auto"/>
            <w:right w:val="none" w:sz="0" w:space="0" w:color="auto"/>
          </w:divBdr>
        </w:div>
        <w:div w:id="721683188">
          <w:marLeft w:val="640"/>
          <w:marRight w:val="0"/>
          <w:marTop w:val="0"/>
          <w:marBottom w:val="0"/>
          <w:divBdr>
            <w:top w:val="none" w:sz="0" w:space="0" w:color="auto"/>
            <w:left w:val="none" w:sz="0" w:space="0" w:color="auto"/>
            <w:bottom w:val="none" w:sz="0" w:space="0" w:color="auto"/>
            <w:right w:val="none" w:sz="0" w:space="0" w:color="auto"/>
          </w:divBdr>
        </w:div>
        <w:div w:id="724063285">
          <w:marLeft w:val="640"/>
          <w:marRight w:val="0"/>
          <w:marTop w:val="0"/>
          <w:marBottom w:val="0"/>
          <w:divBdr>
            <w:top w:val="none" w:sz="0" w:space="0" w:color="auto"/>
            <w:left w:val="none" w:sz="0" w:space="0" w:color="auto"/>
            <w:bottom w:val="none" w:sz="0" w:space="0" w:color="auto"/>
            <w:right w:val="none" w:sz="0" w:space="0" w:color="auto"/>
          </w:divBdr>
        </w:div>
        <w:div w:id="787896595">
          <w:marLeft w:val="640"/>
          <w:marRight w:val="0"/>
          <w:marTop w:val="0"/>
          <w:marBottom w:val="0"/>
          <w:divBdr>
            <w:top w:val="none" w:sz="0" w:space="0" w:color="auto"/>
            <w:left w:val="none" w:sz="0" w:space="0" w:color="auto"/>
            <w:bottom w:val="none" w:sz="0" w:space="0" w:color="auto"/>
            <w:right w:val="none" w:sz="0" w:space="0" w:color="auto"/>
          </w:divBdr>
        </w:div>
        <w:div w:id="870145693">
          <w:marLeft w:val="640"/>
          <w:marRight w:val="0"/>
          <w:marTop w:val="0"/>
          <w:marBottom w:val="0"/>
          <w:divBdr>
            <w:top w:val="none" w:sz="0" w:space="0" w:color="auto"/>
            <w:left w:val="none" w:sz="0" w:space="0" w:color="auto"/>
            <w:bottom w:val="none" w:sz="0" w:space="0" w:color="auto"/>
            <w:right w:val="none" w:sz="0" w:space="0" w:color="auto"/>
          </w:divBdr>
        </w:div>
        <w:div w:id="872764209">
          <w:marLeft w:val="640"/>
          <w:marRight w:val="0"/>
          <w:marTop w:val="0"/>
          <w:marBottom w:val="0"/>
          <w:divBdr>
            <w:top w:val="none" w:sz="0" w:space="0" w:color="auto"/>
            <w:left w:val="none" w:sz="0" w:space="0" w:color="auto"/>
            <w:bottom w:val="none" w:sz="0" w:space="0" w:color="auto"/>
            <w:right w:val="none" w:sz="0" w:space="0" w:color="auto"/>
          </w:divBdr>
        </w:div>
        <w:div w:id="919145768">
          <w:marLeft w:val="640"/>
          <w:marRight w:val="0"/>
          <w:marTop w:val="0"/>
          <w:marBottom w:val="0"/>
          <w:divBdr>
            <w:top w:val="none" w:sz="0" w:space="0" w:color="auto"/>
            <w:left w:val="none" w:sz="0" w:space="0" w:color="auto"/>
            <w:bottom w:val="none" w:sz="0" w:space="0" w:color="auto"/>
            <w:right w:val="none" w:sz="0" w:space="0" w:color="auto"/>
          </w:divBdr>
        </w:div>
        <w:div w:id="974219760">
          <w:marLeft w:val="640"/>
          <w:marRight w:val="0"/>
          <w:marTop w:val="0"/>
          <w:marBottom w:val="0"/>
          <w:divBdr>
            <w:top w:val="none" w:sz="0" w:space="0" w:color="auto"/>
            <w:left w:val="none" w:sz="0" w:space="0" w:color="auto"/>
            <w:bottom w:val="none" w:sz="0" w:space="0" w:color="auto"/>
            <w:right w:val="none" w:sz="0" w:space="0" w:color="auto"/>
          </w:divBdr>
        </w:div>
        <w:div w:id="1036544799">
          <w:marLeft w:val="640"/>
          <w:marRight w:val="0"/>
          <w:marTop w:val="0"/>
          <w:marBottom w:val="0"/>
          <w:divBdr>
            <w:top w:val="none" w:sz="0" w:space="0" w:color="auto"/>
            <w:left w:val="none" w:sz="0" w:space="0" w:color="auto"/>
            <w:bottom w:val="none" w:sz="0" w:space="0" w:color="auto"/>
            <w:right w:val="none" w:sz="0" w:space="0" w:color="auto"/>
          </w:divBdr>
        </w:div>
        <w:div w:id="1154487108">
          <w:marLeft w:val="640"/>
          <w:marRight w:val="0"/>
          <w:marTop w:val="0"/>
          <w:marBottom w:val="0"/>
          <w:divBdr>
            <w:top w:val="none" w:sz="0" w:space="0" w:color="auto"/>
            <w:left w:val="none" w:sz="0" w:space="0" w:color="auto"/>
            <w:bottom w:val="none" w:sz="0" w:space="0" w:color="auto"/>
            <w:right w:val="none" w:sz="0" w:space="0" w:color="auto"/>
          </w:divBdr>
        </w:div>
        <w:div w:id="1169101972">
          <w:marLeft w:val="640"/>
          <w:marRight w:val="0"/>
          <w:marTop w:val="0"/>
          <w:marBottom w:val="0"/>
          <w:divBdr>
            <w:top w:val="none" w:sz="0" w:space="0" w:color="auto"/>
            <w:left w:val="none" w:sz="0" w:space="0" w:color="auto"/>
            <w:bottom w:val="none" w:sz="0" w:space="0" w:color="auto"/>
            <w:right w:val="none" w:sz="0" w:space="0" w:color="auto"/>
          </w:divBdr>
        </w:div>
        <w:div w:id="1192649185">
          <w:marLeft w:val="640"/>
          <w:marRight w:val="0"/>
          <w:marTop w:val="0"/>
          <w:marBottom w:val="0"/>
          <w:divBdr>
            <w:top w:val="none" w:sz="0" w:space="0" w:color="auto"/>
            <w:left w:val="none" w:sz="0" w:space="0" w:color="auto"/>
            <w:bottom w:val="none" w:sz="0" w:space="0" w:color="auto"/>
            <w:right w:val="none" w:sz="0" w:space="0" w:color="auto"/>
          </w:divBdr>
        </w:div>
        <w:div w:id="1253007074">
          <w:marLeft w:val="640"/>
          <w:marRight w:val="0"/>
          <w:marTop w:val="0"/>
          <w:marBottom w:val="0"/>
          <w:divBdr>
            <w:top w:val="none" w:sz="0" w:space="0" w:color="auto"/>
            <w:left w:val="none" w:sz="0" w:space="0" w:color="auto"/>
            <w:bottom w:val="none" w:sz="0" w:space="0" w:color="auto"/>
            <w:right w:val="none" w:sz="0" w:space="0" w:color="auto"/>
          </w:divBdr>
        </w:div>
        <w:div w:id="1336612971">
          <w:marLeft w:val="640"/>
          <w:marRight w:val="0"/>
          <w:marTop w:val="0"/>
          <w:marBottom w:val="0"/>
          <w:divBdr>
            <w:top w:val="none" w:sz="0" w:space="0" w:color="auto"/>
            <w:left w:val="none" w:sz="0" w:space="0" w:color="auto"/>
            <w:bottom w:val="none" w:sz="0" w:space="0" w:color="auto"/>
            <w:right w:val="none" w:sz="0" w:space="0" w:color="auto"/>
          </w:divBdr>
        </w:div>
        <w:div w:id="1342855359">
          <w:marLeft w:val="640"/>
          <w:marRight w:val="0"/>
          <w:marTop w:val="0"/>
          <w:marBottom w:val="0"/>
          <w:divBdr>
            <w:top w:val="none" w:sz="0" w:space="0" w:color="auto"/>
            <w:left w:val="none" w:sz="0" w:space="0" w:color="auto"/>
            <w:bottom w:val="none" w:sz="0" w:space="0" w:color="auto"/>
            <w:right w:val="none" w:sz="0" w:space="0" w:color="auto"/>
          </w:divBdr>
        </w:div>
        <w:div w:id="1348556939">
          <w:marLeft w:val="640"/>
          <w:marRight w:val="0"/>
          <w:marTop w:val="0"/>
          <w:marBottom w:val="0"/>
          <w:divBdr>
            <w:top w:val="none" w:sz="0" w:space="0" w:color="auto"/>
            <w:left w:val="none" w:sz="0" w:space="0" w:color="auto"/>
            <w:bottom w:val="none" w:sz="0" w:space="0" w:color="auto"/>
            <w:right w:val="none" w:sz="0" w:space="0" w:color="auto"/>
          </w:divBdr>
        </w:div>
        <w:div w:id="1381903833">
          <w:marLeft w:val="640"/>
          <w:marRight w:val="0"/>
          <w:marTop w:val="0"/>
          <w:marBottom w:val="0"/>
          <w:divBdr>
            <w:top w:val="none" w:sz="0" w:space="0" w:color="auto"/>
            <w:left w:val="none" w:sz="0" w:space="0" w:color="auto"/>
            <w:bottom w:val="none" w:sz="0" w:space="0" w:color="auto"/>
            <w:right w:val="none" w:sz="0" w:space="0" w:color="auto"/>
          </w:divBdr>
        </w:div>
        <w:div w:id="1401247005">
          <w:marLeft w:val="640"/>
          <w:marRight w:val="0"/>
          <w:marTop w:val="0"/>
          <w:marBottom w:val="0"/>
          <w:divBdr>
            <w:top w:val="none" w:sz="0" w:space="0" w:color="auto"/>
            <w:left w:val="none" w:sz="0" w:space="0" w:color="auto"/>
            <w:bottom w:val="none" w:sz="0" w:space="0" w:color="auto"/>
            <w:right w:val="none" w:sz="0" w:space="0" w:color="auto"/>
          </w:divBdr>
        </w:div>
        <w:div w:id="1419671597">
          <w:marLeft w:val="640"/>
          <w:marRight w:val="0"/>
          <w:marTop w:val="0"/>
          <w:marBottom w:val="0"/>
          <w:divBdr>
            <w:top w:val="none" w:sz="0" w:space="0" w:color="auto"/>
            <w:left w:val="none" w:sz="0" w:space="0" w:color="auto"/>
            <w:bottom w:val="none" w:sz="0" w:space="0" w:color="auto"/>
            <w:right w:val="none" w:sz="0" w:space="0" w:color="auto"/>
          </w:divBdr>
        </w:div>
        <w:div w:id="1435445393">
          <w:marLeft w:val="640"/>
          <w:marRight w:val="0"/>
          <w:marTop w:val="0"/>
          <w:marBottom w:val="0"/>
          <w:divBdr>
            <w:top w:val="none" w:sz="0" w:space="0" w:color="auto"/>
            <w:left w:val="none" w:sz="0" w:space="0" w:color="auto"/>
            <w:bottom w:val="none" w:sz="0" w:space="0" w:color="auto"/>
            <w:right w:val="none" w:sz="0" w:space="0" w:color="auto"/>
          </w:divBdr>
        </w:div>
        <w:div w:id="1504512958">
          <w:marLeft w:val="640"/>
          <w:marRight w:val="0"/>
          <w:marTop w:val="0"/>
          <w:marBottom w:val="0"/>
          <w:divBdr>
            <w:top w:val="none" w:sz="0" w:space="0" w:color="auto"/>
            <w:left w:val="none" w:sz="0" w:space="0" w:color="auto"/>
            <w:bottom w:val="none" w:sz="0" w:space="0" w:color="auto"/>
            <w:right w:val="none" w:sz="0" w:space="0" w:color="auto"/>
          </w:divBdr>
        </w:div>
        <w:div w:id="1530726877">
          <w:marLeft w:val="640"/>
          <w:marRight w:val="0"/>
          <w:marTop w:val="0"/>
          <w:marBottom w:val="0"/>
          <w:divBdr>
            <w:top w:val="none" w:sz="0" w:space="0" w:color="auto"/>
            <w:left w:val="none" w:sz="0" w:space="0" w:color="auto"/>
            <w:bottom w:val="none" w:sz="0" w:space="0" w:color="auto"/>
            <w:right w:val="none" w:sz="0" w:space="0" w:color="auto"/>
          </w:divBdr>
        </w:div>
        <w:div w:id="1549880894">
          <w:marLeft w:val="640"/>
          <w:marRight w:val="0"/>
          <w:marTop w:val="0"/>
          <w:marBottom w:val="0"/>
          <w:divBdr>
            <w:top w:val="none" w:sz="0" w:space="0" w:color="auto"/>
            <w:left w:val="none" w:sz="0" w:space="0" w:color="auto"/>
            <w:bottom w:val="none" w:sz="0" w:space="0" w:color="auto"/>
            <w:right w:val="none" w:sz="0" w:space="0" w:color="auto"/>
          </w:divBdr>
        </w:div>
        <w:div w:id="1582786860">
          <w:marLeft w:val="640"/>
          <w:marRight w:val="0"/>
          <w:marTop w:val="0"/>
          <w:marBottom w:val="0"/>
          <w:divBdr>
            <w:top w:val="none" w:sz="0" w:space="0" w:color="auto"/>
            <w:left w:val="none" w:sz="0" w:space="0" w:color="auto"/>
            <w:bottom w:val="none" w:sz="0" w:space="0" w:color="auto"/>
            <w:right w:val="none" w:sz="0" w:space="0" w:color="auto"/>
          </w:divBdr>
        </w:div>
        <w:div w:id="1586304471">
          <w:marLeft w:val="640"/>
          <w:marRight w:val="0"/>
          <w:marTop w:val="0"/>
          <w:marBottom w:val="0"/>
          <w:divBdr>
            <w:top w:val="none" w:sz="0" w:space="0" w:color="auto"/>
            <w:left w:val="none" w:sz="0" w:space="0" w:color="auto"/>
            <w:bottom w:val="none" w:sz="0" w:space="0" w:color="auto"/>
            <w:right w:val="none" w:sz="0" w:space="0" w:color="auto"/>
          </w:divBdr>
        </w:div>
        <w:div w:id="1596406025">
          <w:marLeft w:val="640"/>
          <w:marRight w:val="0"/>
          <w:marTop w:val="0"/>
          <w:marBottom w:val="0"/>
          <w:divBdr>
            <w:top w:val="none" w:sz="0" w:space="0" w:color="auto"/>
            <w:left w:val="none" w:sz="0" w:space="0" w:color="auto"/>
            <w:bottom w:val="none" w:sz="0" w:space="0" w:color="auto"/>
            <w:right w:val="none" w:sz="0" w:space="0" w:color="auto"/>
          </w:divBdr>
        </w:div>
        <w:div w:id="1599749786">
          <w:marLeft w:val="640"/>
          <w:marRight w:val="0"/>
          <w:marTop w:val="0"/>
          <w:marBottom w:val="0"/>
          <w:divBdr>
            <w:top w:val="none" w:sz="0" w:space="0" w:color="auto"/>
            <w:left w:val="none" w:sz="0" w:space="0" w:color="auto"/>
            <w:bottom w:val="none" w:sz="0" w:space="0" w:color="auto"/>
            <w:right w:val="none" w:sz="0" w:space="0" w:color="auto"/>
          </w:divBdr>
        </w:div>
        <w:div w:id="1600678024">
          <w:marLeft w:val="640"/>
          <w:marRight w:val="0"/>
          <w:marTop w:val="0"/>
          <w:marBottom w:val="0"/>
          <w:divBdr>
            <w:top w:val="none" w:sz="0" w:space="0" w:color="auto"/>
            <w:left w:val="none" w:sz="0" w:space="0" w:color="auto"/>
            <w:bottom w:val="none" w:sz="0" w:space="0" w:color="auto"/>
            <w:right w:val="none" w:sz="0" w:space="0" w:color="auto"/>
          </w:divBdr>
        </w:div>
        <w:div w:id="1610090204">
          <w:marLeft w:val="640"/>
          <w:marRight w:val="0"/>
          <w:marTop w:val="0"/>
          <w:marBottom w:val="0"/>
          <w:divBdr>
            <w:top w:val="none" w:sz="0" w:space="0" w:color="auto"/>
            <w:left w:val="none" w:sz="0" w:space="0" w:color="auto"/>
            <w:bottom w:val="none" w:sz="0" w:space="0" w:color="auto"/>
            <w:right w:val="none" w:sz="0" w:space="0" w:color="auto"/>
          </w:divBdr>
        </w:div>
        <w:div w:id="1626883419">
          <w:marLeft w:val="640"/>
          <w:marRight w:val="0"/>
          <w:marTop w:val="0"/>
          <w:marBottom w:val="0"/>
          <w:divBdr>
            <w:top w:val="none" w:sz="0" w:space="0" w:color="auto"/>
            <w:left w:val="none" w:sz="0" w:space="0" w:color="auto"/>
            <w:bottom w:val="none" w:sz="0" w:space="0" w:color="auto"/>
            <w:right w:val="none" w:sz="0" w:space="0" w:color="auto"/>
          </w:divBdr>
        </w:div>
        <w:div w:id="1650329470">
          <w:marLeft w:val="640"/>
          <w:marRight w:val="0"/>
          <w:marTop w:val="0"/>
          <w:marBottom w:val="0"/>
          <w:divBdr>
            <w:top w:val="none" w:sz="0" w:space="0" w:color="auto"/>
            <w:left w:val="none" w:sz="0" w:space="0" w:color="auto"/>
            <w:bottom w:val="none" w:sz="0" w:space="0" w:color="auto"/>
            <w:right w:val="none" w:sz="0" w:space="0" w:color="auto"/>
          </w:divBdr>
        </w:div>
        <w:div w:id="1669018629">
          <w:marLeft w:val="640"/>
          <w:marRight w:val="0"/>
          <w:marTop w:val="0"/>
          <w:marBottom w:val="0"/>
          <w:divBdr>
            <w:top w:val="none" w:sz="0" w:space="0" w:color="auto"/>
            <w:left w:val="none" w:sz="0" w:space="0" w:color="auto"/>
            <w:bottom w:val="none" w:sz="0" w:space="0" w:color="auto"/>
            <w:right w:val="none" w:sz="0" w:space="0" w:color="auto"/>
          </w:divBdr>
        </w:div>
        <w:div w:id="1751123515">
          <w:marLeft w:val="640"/>
          <w:marRight w:val="0"/>
          <w:marTop w:val="0"/>
          <w:marBottom w:val="0"/>
          <w:divBdr>
            <w:top w:val="none" w:sz="0" w:space="0" w:color="auto"/>
            <w:left w:val="none" w:sz="0" w:space="0" w:color="auto"/>
            <w:bottom w:val="none" w:sz="0" w:space="0" w:color="auto"/>
            <w:right w:val="none" w:sz="0" w:space="0" w:color="auto"/>
          </w:divBdr>
        </w:div>
        <w:div w:id="1879513638">
          <w:marLeft w:val="640"/>
          <w:marRight w:val="0"/>
          <w:marTop w:val="0"/>
          <w:marBottom w:val="0"/>
          <w:divBdr>
            <w:top w:val="none" w:sz="0" w:space="0" w:color="auto"/>
            <w:left w:val="none" w:sz="0" w:space="0" w:color="auto"/>
            <w:bottom w:val="none" w:sz="0" w:space="0" w:color="auto"/>
            <w:right w:val="none" w:sz="0" w:space="0" w:color="auto"/>
          </w:divBdr>
        </w:div>
        <w:div w:id="1882553099">
          <w:marLeft w:val="640"/>
          <w:marRight w:val="0"/>
          <w:marTop w:val="0"/>
          <w:marBottom w:val="0"/>
          <w:divBdr>
            <w:top w:val="none" w:sz="0" w:space="0" w:color="auto"/>
            <w:left w:val="none" w:sz="0" w:space="0" w:color="auto"/>
            <w:bottom w:val="none" w:sz="0" w:space="0" w:color="auto"/>
            <w:right w:val="none" w:sz="0" w:space="0" w:color="auto"/>
          </w:divBdr>
        </w:div>
        <w:div w:id="1895923303">
          <w:marLeft w:val="640"/>
          <w:marRight w:val="0"/>
          <w:marTop w:val="0"/>
          <w:marBottom w:val="0"/>
          <w:divBdr>
            <w:top w:val="none" w:sz="0" w:space="0" w:color="auto"/>
            <w:left w:val="none" w:sz="0" w:space="0" w:color="auto"/>
            <w:bottom w:val="none" w:sz="0" w:space="0" w:color="auto"/>
            <w:right w:val="none" w:sz="0" w:space="0" w:color="auto"/>
          </w:divBdr>
        </w:div>
        <w:div w:id="2019304832">
          <w:marLeft w:val="640"/>
          <w:marRight w:val="0"/>
          <w:marTop w:val="0"/>
          <w:marBottom w:val="0"/>
          <w:divBdr>
            <w:top w:val="none" w:sz="0" w:space="0" w:color="auto"/>
            <w:left w:val="none" w:sz="0" w:space="0" w:color="auto"/>
            <w:bottom w:val="none" w:sz="0" w:space="0" w:color="auto"/>
            <w:right w:val="none" w:sz="0" w:space="0" w:color="auto"/>
          </w:divBdr>
        </w:div>
        <w:div w:id="2039307376">
          <w:marLeft w:val="640"/>
          <w:marRight w:val="0"/>
          <w:marTop w:val="0"/>
          <w:marBottom w:val="0"/>
          <w:divBdr>
            <w:top w:val="none" w:sz="0" w:space="0" w:color="auto"/>
            <w:left w:val="none" w:sz="0" w:space="0" w:color="auto"/>
            <w:bottom w:val="none" w:sz="0" w:space="0" w:color="auto"/>
            <w:right w:val="none" w:sz="0" w:space="0" w:color="auto"/>
          </w:divBdr>
        </w:div>
        <w:div w:id="2045131852">
          <w:marLeft w:val="640"/>
          <w:marRight w:val="0"/>
          <w:marTop w:val="0"/>
          <w:marBottom w:val="0"/>
          <w:divBdr>
            <w:top w:val="none" w:sz="0" w:space="0" w:color="auto"/>
            <w:left w:val="none" w:sz="0" w:space="0" w:color="auto"/>
            <w:bottom w:val="none" w:sz="0" w:space="0" w:color="auto"/>
            <w:right w:val="none" w:sz="0" w:space="0" w:color="auto"/>
          </w:divBdr>
        </w:div>
      </w:divsChild>
    </w:div>
    <w:div w:id="2048485666">
      <w:bodyDiv w:val="1"/>
      <w:marLeft w:val="0"/>
      <w:marRight w:val="0"/>
      <w:marTop w:val="0"/>
      <w:marBottom w:val="0"/>
      <w:divBdr>
        <w:top w:val="none" w:sz="0" w:space="0" w:color="auto"/>
        <w:left w:val="none" w:sz="0" w:space="0" w:color="auto"/>
        <w:bottom w:val="none" w:sz="0" w:space="0" w:color="auto"/>
        <w:right w:val="none" w:sz="0" w:space="0" w:color="auto"/>
      </w:divBdr>
      <w:divsChild>
        <w:div w:id="25908586">
          <w:marLeft w:val="640"/>
          <w:marRight w:val="0"/>
          <w:marTop w:val="0"/>
          <w:marBottom w:val="0"/>
          <w:divBdr>
            <w:top w:val="none" w:sz="0" w:space="0" w:color="auto"/>
            <w:left w:val="none" w:sz="0" w:space="0" w:color="auto"/>
            <w:bottom w:val="none" w:sz="0" w:space="0" w:color="auto"/>
            <w:right w:val="none" w:sz="0" w:space="0" w:color="auto"/>
          </w:divBdr>
        </w:div>
        <w:div w:id="80377434">
          <w:marLeft w:val="640"/>
          <w:marRight w:val="0"/>
          <w:marTop w:val="0"/>
          <w:marBottom w:val="0"/>
          <w:divBdr>
            <w:top w:val="none" w:sz="0" w:space="0" w:color="auto"/>
            <w:left w:val="none" w:sz="0" w:space="0" w:color="auto"/>
            <w:bottom w:val="none" w:sz="0" w:space="0" w:color="auto"/>
            <w:right w:val="none" w:sz="0" w:space="0" w:color="auto"/>
          </w:divBdr>
        </w:div>
        <w:div w:id="103378978">
          <w:marLeft w:val="640"/>
          <w:marRight w:val="0"/>
          <w:marTop w:val="0"/>
          <w:marBottom w:val="0"/>
          <w:divBdr>
            <w:top w:val="none" w:sz="0" w:space="0" w:color="auto"/>
            <w:left w:val="none" w:sz="0" w:space="0" w:color="auto"/>
            <w:bottom w:val="none" w:sz="0" w:space="0" w:color="auto"/>
            <w:right w:val="none" w:sz="0" w:space="0" w:color="auto"/>
          </w:divBdr>
        </w:div>
        <w:div w:id="107895399">
          <w:marLeft w:val="640"/>
          <w:marRight w:val="0"/>
          <w:marTop w:val="0"/>
          <w:marBottom w:val="0"/>
          <w:divBdr>
            <w:top w:val="none" w:sz="0" w:space="0" w:color="auto"/>
            <w:left w:val="none" w:sz="0" w:space="0" w:color="auto"/>
            <w:bottom w:val="none" w:sz="0" w:space="0" w:color="auto"/>
            <w:right w:val="none" w:sz="0" w:space="0" w:color="auto"/>
          </w:divBdr>
        </w:div>
        <w:div w:id="336812191">
          <w:marLeft w:val="640"/>
          <w:marRight w:val="0"/>
          <w:marTop w:val="0"/>
          <w:marBottom w:val="0"/>
          <w:divBdr>
            <w:top w:val="none" w:sz="0" w:space="0" w:color="auto"/>
            <w:left w:val="none" w:sz="0" w:space="0" w:color="auto"/>
            <w:bottom w:val="none" w:sz="0" w:space="0" w:color="auto"/>
            <w:right w:val="none" w:sz="0" w:space="0" w:color="auto"/>
          </w:divBdr>
        </w:div>
        <w:div w:id="356929037">
          <w:marLeft w:val="640"/>
          <w:marRight w:val="0"/>
          <w:marTop w:val="0"/>
          <w:marBottom w:val="0"/>
          <w:divBdr>
            <w:top w:val="none" w:sz="0" w:space="0" w:color="auto"/>
            <w:left w:val="none" w:sz="0" w:space="0" w:color="auto"/>
            <w:bottom w:val="none" w:sz="0" w:space="0" w:color="auto"/>
            <w:right w:val="none" w:sz="0" w:space="0" w:color="auto"/>
          </w:divBdr>
        </w:div>
        <w:div w:id="371731541">
          <w:marLeft w:val="640"/>
          <w:marRight w:val="0"/>
          <w:marTop w:val="0"/>
          <w:marBottom w:val="0"/>
          <w:divBdr>
            <w:top w:val="none" w:sz="0" w:space="0" w:color="auto"/>
            <w:left w:val="none" w:sz="0" w:space="0" w:color="auto"/>
            <w:bottom w:val="none" w:sz="0" w:space="0" w:color="auto"/>
            <w:right w:val="none" w:sz="0" w:space="0" w:color="auto"/>
          </w:divBdr>
        </w:div>
        <w:div w:id="433326703">
          <w:marLeft w:val="640"/>
          <w:marRight w:val="0"/>
          <w:marTop w:val="0"/>
          <w:marBottom w:val="0"/>
          <w:divBdr>
            <w:top w:val="none" w:sz="0" w:space="0" w:color="auto"/>
            <w:left w:val="none" w:sz="0" w:space="0" w:color="auto"/>
            <w:bottom w:val="none" w:sz="0" w:space="0" w:color="auto"/>
            <w:right w:val="none" w:sz="0" w:space="0" w:color="auto"/>
          </w:divBdr>
        </w:div>
        <w:div w:id="453714121">
          <w:marLeft w:val="640"/>
          <w:marRight w:val="0"/>
          <w:marTop w:val="0"/>
          <w:marBottom w:val="0"/>
          <w:divBdr>
            <w:top w:val="none" w:sz="0" w:space="0" w:color="auto"/>
            <w:left w:val="none" w:sz="0" w:space="0" w:color="auto"/>
            <w:bottom w:val="none" w:sz="0" w:space="0" w:color="auto"/>
            <w:right w:val="none" w:sz="0" w:space="0" w:color="auto"/>
          </w:divBdr>
        </w:div>
        <w:div w:id="476412865">
          <w:marLeft w:val="640"/>
          <w:marRight w:val="0"/>
          <w:marTop w:val="0"/>
          <w:marBottom w:val="0"/>
          <w:divBdr>
            <w:top w:val="none" w:sz="0" w:space="0" w:color="auto"/>
            <w:left w:val="none" w:sz="0" w:space="0" w:color="auto"/>
            <w:bottom w:val="none" w:sz="0" w:space="0" w:color="auto"/>
            <w:right w:val="none" w:sz="0" w:space="0" w:color="auto"/>
          </w:divBdr>
        </w:div>
        <w:div w:id="560137366">
          <w:marLeft w:val="640"/>
          <w:marRight w:val="0"/>
          <w:marTop w:val="0"/>
          <w:marBottom w:val="0"/>
          <w:divBdr>
            <w:top w:val="none" w:sz="0" w:space="0" w:color="auto"/>
            <w:left w:val="none" w:sz="0" w:space="0" w:color="auto"/>
            <w:bottom w:val="none" w:sz="0" w:space="0" w:color="auto"/>
            <w:right w:val="none" w:sz="0" w:space="0" w:color="auto"/>
          </w:divBdr>
        </w:div>
        <w:div w:id="729614297">
          <w:marLeft w:val="640"/>
          <w:marRight w:val="0"/>
          <w:marTop w:val="0"/>
          <w:marBottom w:val="0"/>
          <w:divBdr>
            <w:top w:val="none" w:sz="0" w:space="0" w:color="auto"/>
            <w:left w:val="none" w:sz="0" w:space="0" w:color="auto"/>
            <w:bottom w:val="none" w:sz="0" w:space="0" w:color="auto"/>
            <w:right w:val="none" w:sz="0" w:space="0" w:color="auto"/>
          </w:divBdr>
        </w:div>
        <w:div w:id="752167740">
          <w:marLeft w:val="640"/>
          <w:marRight w:val="0"/>
          <w:marTop w:val="0"/>
          <w:marBottom w:val="0"/>
          <w:divBdr>
            <w:top w:val="none" w:sz="0" w:space="0" w:color="auto"/>
            <w:left w:val="none" w:sz="0" w:space="0" w:color="auto"/>
            <w:bottom w:val="none" w:sz="0" w:space="0" w:color="auto"/>
            <w:right w:val="none" w:sz="0" w:space="0" w:color="auto"/>
          </w:divBdr>
        </w:div>
        <w:div w:id="780808309">
          <w:marLeft w:val="640"/>
          <w:marRight w:val="0"/>
          <w:marTop w:val="0"/>
          <w:marBottom w:val="0"/>
          <w:divBdr>
            <w:top w:val="none" w:sz="0" w:space="0" w:color="auto"/>
            <w:left w:val="none" w:sz="0" w:space="0" w:color="auto"/>
            <w:bottom w:val="none" w:sz="0" w:space="0" w:color="auto"/>
            <w:right w:val="none" w:sz="0" w:space="0" w:color="auto"/>
          </w:divBdr>
        </w:div>
        <w:div w:id="821625597">
          <w:marLeft w:val="640"/>
          <w:marRight w:val="0"/>
          <w:marTop w:val="0"/>
          <w:marBottom w:val="0"/>
          <w:divBdr>
            <w:top w:val="none" w:sz="0" w:space="0" w:color="auto"/>
            <w:left w:val="none" w:sz="0" w:space="0" w:color="auto"/>
            <w:bottom w:val="none" w:sz="0" w:space="0" w:color="auto"/>
            <w:right w:val="none" w:sz="0" w:space="0" w:color="auto"/>
          </w:divBdr>
          <w:divsChild>
            <w:div w:id="459497899">
              <w:marLeft w:val="0"/>
              <w:marRight w:val="0"/>
              <w:marTop w:val="0"/>
              <w:marBottom w:val="0"/>
              <w:divBdr>
                <w:top w:val="none" w:sz="0" w:space="0" w:color="auto"/>
                <w:left w:val="none" w:sz="0" w:space="0" w:color="auto"/>
                <w:bottom w:val="none" w:sz="0" w:space="0" w:color="auto"/>
                <w:right w:val="none" w:sz="0" w:space="0" w:color="auto"/>
              </w:divBdr>
              <w:divsChild>
                <w:div w:id="105202296">
                  <w:marLeft w:val="640"/>
                  <w:marRight w:val="0"/>
                  <w:marTop w:val="0"/>
                  <w:marBottom w:val="0"/>
                  <w:divBdr>
                    <w:top w:val="none" w:sz="0" w:space="0" w:color="auto"/>
                    <w:left w:val="none" w:sz="0" w:space="0" w:color="auto"/>
                    <w:bottom w:val="none" w:sz="0" w:space="0" w:color="auto"/>
                    <w:right w:val="none" w:sz="0" w:space="0" w:color="auto"/>
                  </w:divBdr>
                </w:div>
                <w:div w:id="109513013">
                  <w:marLeft w:val="640"/>
                  <w:marRight w:val="0"/>
                  <w:marTop w:val="0"/>
                  <w:marBottom w:val="0"/>
                  <w:divBdr>
                    <w:top w:val="none" w:sz="0" w:space="0" w:color="auto"/>
                    <w:left w:val="none" w:sz="0" w:space="0" w:color="auto"/>
                    <w:bottom w:val="none" w:sz="0" w:space="0" w:color="auto"/>
                    <w:right w:val="none" w:sz="0" w:space="0" w:color="auto"/>
                  </w:divBdr>
                </w:div>
                <w:div w:id="117918643">
                  <w:marLeft w:val="640"/>
                  <w:marRight w:val="0"/>
                  <w:marTop w:val="0"/>
                  <w:marBottom w:val="0"/>
                  <w:divBdr>
                    <w:top w:val="none" w:sz="0" w:space="0" w:color="auto"/>
                    <w:left w:val="none" w:sz="0" w:space="0" w:color="auto"/>
                    <w:bottom w:val="none" w:sz="0" w:space="0" w:color="auto"/>
                    <w:right w:val="none" w:sz="0" w:space="0" w:color="auto"/>
                  </w:divBdr>
                </w:div>
                <w:div w:id="120348927">
                  <w:marLeft w:val="640"/>
                  <w:marRight w:val="0"/>
                  <w:marTop w:val="0"/>
                  <w:marBottom w:val="0"/>
                  <w:divBdr>
                    <w:top w:val="none" w:sz="0" w:space="0" w:color="auto"/>
                    <w:left w:val="none" w:sz="0" w:space="0" w:color="auto"/>
                    <w:bottom w:val="none" w:sz="0" w:space="0" w:color="auto"/>
                    <w:right w:val="none" w:sz="0" w:space="0" w:color="auto"/>
                  </w:divBdr>
                </w:div>
                <w:div w:id="180704209">
                  <w:marLeft w:val="640"/>
                  <w:marRight w:val="0"/>
                  <w:marTop w:val="0"/>
                  <w:marBottom w:val="0"/>
                  <w:divBdr>
                    <w:top w:val="none" w:sz="0" w:space="0" w:color="auto"/>
                    <w:left w:val="none" w:sz="0" w:space="0" w:color="auto"/>
                    <w:bottom w:val="none" w:sz="0" w:space="0" w:color="auto"/>
                    <w:right w:val="none" w:sz="0" w:space="0" w:color="auto"/>
                  </w:divBdr>
                </w:div>
                <w:div w:id="223831909">
                  <w:marLeft w:val="640"/>
                  <w:marRight w:val="0"/>
                  <w:marTop w:val="0"/>
                  <w:marBottom w:val="0"/>
                  <w:divBdr>
                    <w:top w:val="none" w:sz="0" w:space="0" w:color="auto"/>
                    <w:left w:val="none" w:sz="0" w:space="0" w:color="auto"/>
                    <w:bottom w:val="none" w:sz="0" w:space="0" w:color="auto"/>
                    <w:right w:val="none" w:sz="0" w:space="0" w:color="auto"/>
                  </w:divBdr>
                </w:div>
                <w:div w:id="232545056">
                  <w:marLeft w:val="640"/>
                  <w:marRight w:val="0"/>
                  <w:marTop w:val="0"/>
                  <w:marBottom w:val="0"/>
                  <w:divBdr>
                    <w:top w:val="none" w:sz="0" w:space="0" w:color="auto"/>
                    <w:left w:val="none" w:sz="0" w:space="0" w:color="auto"/>
                    <w:bottom w:val="none" w:sz="0" w:space="0" w:color="auto"/>
                    <w:right w:val="none" w:sz="0" w:space="0" w:color="auto"/>
                  </w:divBdr>
                </w:div>
                <w:div w:id="312415830">
                  <w:marLeft w:val="640"/>
                  <w:marRight w:val="0"/>
                  <w:marTop w:val="0"/>
                  <w:marBottom w:val="0"/>
                  <w:divBdr>
                    <w:top w:val="none" w:sz="0" w:space="0" w:color="auto"/>
                    <w:left w:val="none" w:sz="0" w:space="0" w:color="auto"/>
                    <w:bottom w:val="none" w:sz="0" w:space="0" w:color="auto"/>
                    <w:right w:val="none" w:sz="0" w:space="0" w:color="auto"/>
                  </w:divBdr>
                </w:div>
                <w:div w:id="340204820">
                  <w:marLeft w:val="640"/>
                  <w:marRight w:val="0"/>
                  <w:marTop w:val="0"/>
                  <w:marBottom w:val="0"/>
                  <w:divBdr>
                    <w:top w:val="none" w:sz="0" w:space="0" w:color="auto"/>
                    <w:left w:val="none" w:sz="0" w:space="0" w:color="auto"/>
                    <w:bottom w:val="none" w:sz="0" w:space="0" w:color="auto"/>
                    <w:right w:val="none" w:sz="0" w:space="0" w:color="auto"/>
                  </w:divBdr>
                </w:div>
                <w:div w:id="358630292">
                  <w:marLeft w:val="640"/>
                  <w:marRight w:val="0"/>
                  <w:marTop w:val="0"/>
                  <w:marBottom w:val="0"/>
                  <w:divBdr>
                    <w:top w:val="none" w:sz="0" w:space="0" w:color="auto"/>
                    <w:left w:val="none" w:sz="0" w:space="0" w:color="auto"/>
                    <w:bottom w:val="none" w:sz="0" w:space="0" w:color="auto"/>
                    <w:right w:val="none" w:sz="0" w:space="0" w:color="auto"/>
                  </w:divBdr>
                </w:div>
                <w:div w:id="375084135">
                  <w:marLeft w:val="640"/>
                  <w:marRight w:val="0"/>
                  <w:marTop w:val="0"/>
                  <w:marBottom w:val="0"/>
                  <w:divBdr>
                    <w:top w:val="none" w:sz="0" w:space="0" w:color="auto"/>
                    <w:left w:val="none" w:sz="0" w:space="0" w:color="auto"/>
                    <w:bottom w:val="none" w:sz="0" w:space="0" w:color="auto"/>
                    <w:right w:val="none" w:sz="0" w:space="0" w:color="auto"/>
                  </w:divBdr>
                </w:div>
                <w:div w:id="418328440">
                  <w:marLeft w:val="640"/>
                  <w:marRight w:val="0"/>
                  <w:marTop w:val="0"/>
                  <w:marBottom w:val="0"/>
                  <w:divBdr>
                    <w:top w:val="none" w:sz="0" w:space="0" w:color="auto"/>
                    <w:left w:val="none" w:sz="0" w:space="0" w:color="auto"/>
                    <w:bottom w:val="none" w:sz="0" w:space="0" w:color="auto"/>
                    <w:right w:val="none" w:sz="0" w:space="0" w:color="auto"/>
                  </w:divBdr>
                </w:div>
                <w:div w:id="434979213">
                  <w:marLeft w:val="640"/>
                  <w:marRight w:val="0"/>
                  <w:marTop w:val="0"/>
                  <w:marBottom w:val="0"/>
                  <w:divBdr>
                    <w:top w:val="none" w:sz="0" w:space="0" w:color="auto"/>
                    <w:left w:val="none" w:sz="0" w:space="0" w:color="auto"/>
                    <w:bottom w:val="none" w:sz="0" w:space="0" w:color="auto"/>
                    <w:right w:val="none" w:sz="0" w:space="0" w:color="auto"/>
                  </w:divBdr>
                </w:div>
                <w:div w:id="499273250">
                  <w:marLeft w:val="640"/>
                  <w:marRight w:val="0"/>
                  <w:marTop w:val="0"/>
                  <w:marBottom w:val="0"/>
                  <w:divBdr>
                    <w:top w:val="none" w:sz="0" w:space="0" w:color="auto"/>
                    <w:left w:val="none" w:sz="0" w:space="0" w:color="auto"/>
                    <w:bottom w:val="none" w:sz="0" w:space="0" w:color="auto"/>
                    <w:right w:val="none" w:sz="0" w:space="0" w:color="auto"/>
                  </w:divBdr>
                </w:div>
                <w:div w:id="537663893">
                  <w:marLeft w:val="640"/>
                  <w:marRight w:val="0"/>
                  <w:marTop w:val="0"/>
                  <w:marBottom w:val="0"/>
                  <w:divBdr>
                    <w:top w:val="none" w:sz="0" w:space="0" w:color="auto"/>
                    <w:left w:val="none" w:sz="0" w:space="0" w:color="auto"/>
                    <w:bottom w:val="none" w:sz="0" w:space="0" w:color="auto"/>
                    <w:right w:val="none" w:sz="0" w:space="0" w:color="auto"/>
                  </w:divBdr>
                </w:div>
                <w:div w:id="593126909">
                  <w:marLeft w:val="640"/>
                  <w:marRight w:val="0"/>
                  <w:marTop w:val="0"/>
                  <w:marBottom w:val="0"/>
                  <w:divBdr>
                    <w:top w:val="none" w:sz="0" w:space="0" w:color="auto"/>
                    <w:left w:val="none" w:sz="0" w:space="0" w:color="auto"/>
                    <w:bottom w:val="none" w:sz="0" w:space="0" w:color="auto"/>
                    <w:right w:val="none" w:sz="0" w:space="0" w:color="auto"/>
                  </w:divBdr>
                </w:div>
                <w:div w:id="612323770">
                  <w:marLeft w:val="640"/>
                  <w:marRight w:val="0"/>
                  <w:marTop w:val="0"/>
                  <w:marBottom w:val="0"/>
                  <w:divBdr>
                    <w:top w:val="none" w:sz="0" w:space="0" w:color="auto"/>
                    <w:left w:val="none" w:sz="0" w:space="0" w:color="auto"/>
                    <w:bottom w:val="none" w:sz="0" w:space="0" w:color="auto"/>
                    <w:right w:val="none" w:sz="0" w:space="0" w:color="auto"/>
                  </w:divBdr>
                </w:div>
                <w:div w:id="640692238">
                  <w:marLeft w:val="640"/>
                  <w:marRight w:val="0"/>
                  <w:marTop w:val="0"/>
                  <w:marBottom w:val="0"/>
                  <w:divBdr>
                    <w:top w:val="none" w:sz="0" w:space="0" w:color="auto"/>
                    <w:left w:val="none" w:sz="0" w:space="0" w:color="auto"/>
                    <w:bottom w:val="none" w:sz="0" w:space="0" w:color="auto"/>
                    <w:right w:val="none" w:sz="0" w:space="0" w:color="auto"/>
                  </w:divBdr>
                </w:div>
                <w:div w:id="683629108">
                  <w:marLeft w:val="640"/>
                  <w:marRight w:val="0"/>
                  <w:marTop w:val="0"/>
                  <w:marBottom w:val="0"/>
                  <w:divBdr>
                    <w:top w:val="none" w:sz="0" w:space="0" w:color="auto"/>
                    <w:left w:val="none" w:sz="0" w:space="0" w:color="auto"/>
                    <w:bottom w:val="none" w:sz="0" w:space="0" w:color="auto"/>
                    <w:right w:val="none" w:sz="0" w:space="0" w:color="auto"/>
                  </w:divBdr>
                </w:div>
                <w:div w:id="846594969">
                  <w:marLeft w:val="640"/>
                  <w:marRight w:val="0"/>
                  <w:marTop w:val="0"/>
                  <w:marBottom w:val="0"/>
                  <w:divBdr>
                    <w:top w:val="none" w:sz="0" w:space="0" w:color="auto"/>
                    <w:left w:val="none" w:sz="0" w:space="0" w:color="auto"/>
                    <w:bottom w:val="none" w:sz="0" w:space="0" w:color="auto"/>
                    <w:right w:val="none" w:sz="0" w:space="0" w:color="auto"/>
                  </w:divBdr>
                </w:div>
                <w:div w:id="863057790">
                  <w:marLeft w:val="640"/>
                  <w:marRight w:val="0"/>
                  <w:marTop w:val="0"/>
                  <w:marBottom w:val="0"/>
                  <w:divBdr>
                    <w:top w:val="none" w:sz="0" w:space="0" w:color="auto"/>
                    <w:left w:val="none" w:sz="0" w:space="0" w:color="auto"/>
                    <w:bottom w:val="none" w:sz="0" w:space="0" w:color="auto"/>
                    <w:right w:val="none" w:sz="0" w:space="0" w:color="auto"/>
                  </w:divBdr>
                </w:div>
                <w:div w:id="884833731">
                  <w:marLeft w:val="640"/>
                  <w:marRight w:val="0"/>
                  <w:marTop w:val="0"/>
                  <w:marBottom w:val="0"/>
                  <w:divBdr>
                    <w:top w:val="none" w:sz="0" w:space="0" w:color="auto"/>
                    <w:left w:val="none" w:sz="0" w:space="0" w:color="auto"/>
                    <w:bottom w:val="none" w:sz="0" w:space="0" w:color="auto"/>
                    <w:right w:val="none" w:sz="0" w:space="0" w:color="auto"/>
                  </w:divBdr>
                </w:div>
                <w:div w:id="986476548">
                  <w:marLeft w:val="640"/>
                  <w:marRight w:val="0"/>
                  <w:marTop w:val="0"/>
                  <w:marBottom w:val="0"/>
                  <w:divBdr>
                    <w:top w:val="none" w:sz="0" w:space="0" w:color="auto"/>
                    <w:left w:val="none" w:sz="0" w:space="0" w:color="auto"/>
                    <w:bottom w:val="none" w:sz="0" w:space="0" w:color="auto"/>
                    <w:right w:val="none" w:sz="0" w:space="0" w:color="auto"/>
                  </w:divBdr>
                </w:div>
                <w:div w:id="1016157223">
                  <w:marLeft w:val="640"/>
                  <w:marRight w:val="0"/>
                  <w:marTop w:val="0"/>
                  <w:marBottom w:val="0"/>
                  <w:divBdr>
                    <w:top w:val="none" w:sz="0" w:space="0" w:color="auto"/>
                    <w:left w:val="none" w:sz="0" w:space="0" w:color="auto"/>
                    <w:bottom w:val="none" w:sz="0" w:space="0" w:color="auto"/>
                    <w:right w:val="none" w:sz="0" w:space="0" w:color="auto"/>
                  </w:divBdr>
                </w:div>
                <w:div w:id="1136217609">
                  <w:marLeft w:val="640"/>
                  <w:marRight w:val="0"/>
                  <w:marTop w:val="0"/>
                  <w:marBottom w:val="0"/>
                  <w:divBdr>
                    <w:top w:val="none" w:sz="0" w:space="0" w:color="auto"/>
                    <w:left w:val="none" w:sz="0" w:space="0" w:color="auto"/>
                    <w:bottom w:val="none" w:sz="0" w:space="0" w:color="auto"/>
                    <w:right w:val="none" w:sz="0" w:space="0" w:color="auto"/>
                  </w:divBdr>
                </w:div>
                <w:div w:id="1160656089">
                  <w:marLeft w:val="640"/>
                  <w:marRight w:val="0"/>
                  <w:marTop w:val="0"/>
                  <w:marBottom w:val="0"/>
                  <w:divBdr>
                    <w:top w:val="none" w:sz="0" w:space="0" w:color="auto"/>
                    <w:left w:val="none" w:sz="0" w:space="0" w:color="auto"/>
                    <w:bottom w:val="none" w:sz="0" w:space="0" w:color="auto"/>
                    <w:right w:val="none" w:sz="0" w:space="0" w:color="auto"/>
                  </w:divBdr>
                </w:div>
                <w:div w:id="1222864931">
                  <w:marLeft w:val="640"/>
                  <w:marRight w:val="0"/>
                  <w:marTop w:val="0"/>
                  <w:marBottom w:val="0"/>
                  <w:divBdr>
                    <w:top w:val="none" w:sz="0" w:space="0" w:color="auto"/>
                    <w:left w:val="none" w:sz="0" w:space="0" w:color="auto"/>
                    <w:bottom w:val="none" w:sz="0" w:space="0" w:color="auto"/>
                    <w:right w:val="none" w:sz="0" w:space="0" w:color="auto"/>
                  </w:divBdr>
                </w:div>
                <w:div w:id="1228614483">
                  <w:marLeft w:val="640"/>
                  <w:marRight w:val="0"/>
                  <w:marTop w:val="0"/>
                  <w:marBottom w:val="0"/>
                  <w:divBdr>
                    <w:top w:val="none" w:sz="0" w:space="0" w:color="auto"/>
                    <w:left w:val="none" w:sz="0" w:space="0" w:color="auto"/>
                    <w:bottom w:val="none" w:sz="0" w:space="0" w:color="auto"/>
                    <w:right w:val="none" w:sz="0" w:space="0" w:color="auto"/>
                  </w:divBdr>
                </w:div>
                <w:div w:id="1256934972">
                  <w:marLeft w:val="640"/>
                  <w:marRight w:val="0"/>
                  <w:marTop w:val="0"/>
                  <w:marBottom w:val="0"/>
                  <w:divBdr>
                    <w:top w:val="none" w:sz="0" w:space="0" w:color="auto"/>
                    <w:left w:val="none" w:sz="0" w:space="0" w:color="auto"/>
                    <w:bottom w:val="none" w:sz="0" w:space="0" w:color="auto"/>
                    <w:right w:val="none" w:sz="0" w:space="0" w:color="auto"/>
                  </w:divBdr>
                </w:div>
                <w:div w:id="1272976104">
                  <w:marLeft w:val="640"/>
                  <w:marRight w:val="0"/>
                  <w:marTop w:val="0"/>
                  <w:marBottom w:val="0"/>
                  <w:divBdr>
                    <w:top w:val="none" w:sz="0" w:space="0" w:color="auto"/>
                    <w:left w:val="none" w:sz="0" w:space="0" w:color="auto"/>
                    <w:bottom w:val="none" w:sz="0" w:space="0" w:color="auto"/>
                    <w:right w:val="none" w:sz="0" w:space="0" w:color="auto"/>
                  </w:divBdr>
                </w:div>
                <w:div w:id="1302155744">
                  <w:marLeft w:val="640"/>
                  <w:marRight w:val="0"/>
                  <w:marTop w:val="0"/>
                  <w:marBottom w:val="0"/>
                  <w:divBdr>
                    <w:top w:val="none" w:sz="0" w:space="0" w:color="auto"/>
                    <w:left w:val="none" w:sz="0" w:space="0" w:color="auto"/>
                    <w:bottom w:val="none" w:sz="0" w:space="0" w:color="auto"/>
                    <w:right w:val="none" w:sz="0" w:space="0" w:color="auto"/>
                  </w:divBdr>
                </w:div>
                <w:div w:id="1348093093">
                  <w:marLeft w:val="640"/>
                  <w:marRight w:val="0"/>
                  <w:marTop w:val="0"/>
                  <w:marBottom w:val="0"/>
                  <w:divBdr>
                    <w:top w:val="none" w:sz="0" w:space="0" w:color="auto"/>
                    <w:left w:val="none" w:sz="0" w:space="0" w:color="auto"/>
                    <w:bottom w:val="none" w:sz="0" w:space="0" w:color="auto"/>
                    <w:right w:val="none" w:sz="0" w:space="0" w:color="auto"/>
                  </w:divBdr>
                </w:div>
                <w:div w:id="1587106199">
                  <w:marLeft w:val="640"/>
                  <w:marRight w:val="0"/>
                  <w:marTop w:val="0"/>
                  <w:marBottom w:val="0"/>
                  <w:divBdr>
                    <w:top w:val="none" w:sz="0" w:space="0" w:color="auto"/>
                    <w:left w:val="none" w:sz="0" w:space="0" w:color="auto"/>
                    <w:bottom w:val="none" w:sz="0" w:space="0" w:color="auto"/>
                    <w:right w:val="none" w:sz="0" w:space="0" w:color="auto"/>
                  </w:divBdr>
                </w:div>
                <w:div w:id="1600748494">
                  <w:marLeft w:val="640"/>
                  <w:marRight w:val="0"/>
                  <w:marTop w:val="0"/>
                  <w:marBottom w:val="0"/>
                  <w:divBdr>
                    <w:top w:val="none" w:sz="0" w:space="0" w:color="auto"/>
                    <w:left w:val="none" w:sz="0" w:space="0" w:color="auto"/>
                    <w:bottom w:val="none" w:sz="0" w:space="0" w:color="auto"/>
                    <w:right w:val="none" w:sz="0" w:space="0" w:color="auto"/>
                  </w:divBdr>
                </w:div>
                <w:div w:id="1635407101">
                  <w:marLeft w:val="640"/>
                  <w:marRight w:val="0"/>
                  <w:marTop w:val="0"/>
                  <w:marBottom w:val="0"/>
                  <w:divBdr>
                    <w:top w:val="none" w:sz="0" w:space="0" w:color="auto"/>
                    <w:left w:val="none" w:sz="0" w:space="0" w:color="auto"/>
                    <w:bottom w:val="none" w:sz="0" w:space="0" w:color="auto"/>
                    <w:right w:val="none" w:sz="0" w:space="0" w:color="auto"/>
                  </w:divBdr>
                </w:div>
                <w:div w:id="1780220580">
                  <w:marLeft w:val="640"/>
                  <w:marRight w:val="0"/>
                  <w:marTop w:val="0"/>
                  <w:marBottom w:val="0"/>
                  <w:divBdr>
                    <w:top w:val="none" w:sz="0" w:space="0" w:color="auto"/>
                    <w:left w:val="none" w:sz="0" w:space="0" w:color="auto"/>
                    <w:bottom w:val="none" w:sz="0" w:space="0" w:color="auto"/>
                    <w:right w:val="none" w:sz="0" w:space="0" w:color="auto"/>
                  </w:divBdr>
                </w:div>
                <w:div w:id="1828353713">
                  <w:marLeft w:val="640"/>
                  <w:marRight w:val="0"/>
                  <w:marTop w:val="0"/>
                  <w:marBottom w:val="0"/>
                  <w:divBdr>
                    <w:top w:val="none" w:sz="0" w:space="0" w:color="auto"/>
                    <w:left w:val="none" w:sz="0" w:space="0" w:color="auto"/>
                    <w:bottom w:val="none" w:sz="0" w:space="0" w:color="auto"/>
                    <w:right w:val="none" w:sz="0" w:space="0" w:color="auto"/>
                  </w:divBdr>
                </w:div>
                <w:div w:id="1898516565">
                  <w:marLeft w:val="640"/>
                  <w:marRight w:val="0"/>
                  <w:marTop w:val="0"/>
                  <w:marBottom w:val="0"/>
                  <w:divBdr>
                    <w:top w:val="none" w:sz="0" w:space="0" w:color="auto"/>
                    <w:left w:val="none" w:sz="0" w:space="0" w:color="auto"/>
                    <w:bottom w:val="none" w:sz="0" w:space="0" w:color="auto"/>
                    <w:right w:val="none" w:sz="0" w:space="0" w:color="auto"/>
                  </w:divBdr>
                </w:div>
                <w:div w:id="1914658691">
                  <w:marLeft w:val="640"/>
                  <w:marRight w:val="0"/>
                  <w:marTop w:val="0"/>
                  <w:marBottom w:val="0"/>
                  <w:divBdr>
                    <w:top w:val="none" w:sz="0" w:space="0" w:color="auto"/>
                    <w:left w:val="none" w:sz="0" w:space="0" w:color="auto"/>
                    <w:bottom w:val="none" w:sz="0" w:space="0" w:color="auto"/>
                    <w:right w:val="none" w:sz="0" w:space="0" w:color="auto"/>
                  </w:divBdr>
                </w:div>
                <w:div w:id="2002659900">
                  <w:marLeft w:val="640"/>
                  <w:marRight w:val="0"/>
                  <w:marTop w:val="0"/>
                  <w:marBottom w:val="0"/>
                  <w:divBdr>
                    <w:top w:val="none" w:sz="0" w:space="0" w:color="auto"/>
                    <w:left w:val="none" w:sz="0" w:space="0" w:color="auto"/>
                    <w:bottom w:val="none" w:sz="0" w:space="0" w:color="auto"/>
                    <w:right w:val="none" w:sz="0" w:space="0" w:color="auto"/>
                  </w:divBdr>
                </w:div>
                <w:div w:id="2027713650">
                  <w:marLeft w:val="640"/>
                  <w:marRight w:val="0"/>
                  <w:marTop w:val="0"/>
                  <w:marBottom w:val="0"/>
                  <w:divBdr>
                    <w:top w:val="none" w:sz="0" w:space="0" w:color="auto"/>
                    <w:left w:val="none" w:sz="0" w:space="0" w:color="auto"/>
                    <w:bottom w:val="none" w:sz="0" w:space="0" w:color="auto"/>
                    <w:right w:val="none" w:sz="0" w:space="0" w:color="auto"/>
                  </w:divBdr>
                </w:div>
                <w:div w:id="2068529995">
                  <w:marLeft w:val="640"/>
                  <w:marRight w:val="0"/>
                  <w:marTop w:val="0"/>
                  <w:marBottom w:val="0"/>
                  <w:divBdr>
                    <w:top w:val="none" w:sz="0" w:space="0" w:color="auto"/>
                    <w:left w:val="none" w:sz="0" w:space="0" w:color="auto"/>
                    <w:bottom w:val="none" w:sz="0" w:space="0" w:color="auto"/>
                    <w:right w:val="none" w:sz="0" w:space="0" w:color="auto"/>
                  </w:divBdr>
                </w:div>
                <w:div w:id="2085299680">
                  <w:marLeft w:val="640"/>
                  <w:marRight w:val="0"/>
                  <w:marTop w:val="0"/>
                  <w:marBottom w:val="0"/>
                  <w:divBdr>
                    <w:top w:val="none" w:sz="0" w:space="0" w:color="auto"/>
                    <w:left w:val="none" w:sz="0" w:space="0" w:color="auto"/>
                    <w:bottom w:val="none" w:sz="0" w:space="0" w:color="auto"/>
                    <w:right w:val="none" w:sz="0" w:space="0" w:color="auto"/>
                  </w:divBdr>
                </w:div>
                <w:div w:id="2115662231">
                  <w:marLeft w:val="640"/>
                  <w:marRight w:val="0"/>
                  <w:marTop w:val="0"/>
                  <w:marBottom w:val="0"/>
                  <w:divBdr>
                    <w:top w:val="none" w:sz="0" w:space="0" w:color="auto"/>
                    <w:left w:val="none" w:sz="0" w:space="0" w:color="auto"/>
                    <w:bottom w:val="none" w:sz="0" w:space="0" w:color="auto"/>
                    <w:right w:val="none" w:sz="0" w:space="0" w:color="auto"/>
                  </w:divBdr>
                </w:div>
              </w:divsChild>
            </w:div>
            <w:div w:id="569922624">
              <w:marLeft w:val="0"/>
              <w:marRight w:val="0"/>
              <w:marTop w:val="0"/>
              <w:marBottom w:val="0"/>
              <w:divBdr>
                <w:top w:val="none" w:sz="0" w:space="0" w:color="auto"/>
                <w:left w:val="none" w:sz="0" w:space="0" w:color="auto"/>
                <w:bottom w:val="none" w:sz="0" w:space="0" w:color="auto"/>
                <w:right w:val="none" w:sz="0" w:space="0" w:color="auto"/>
              </w:divBdr>
              <w:divsChild>
                <w:div w:id="4601099">
                  <w:marLeft w:val="640"/>
                  <w:marRight w:val="0"/>
                  <w:marTop w:val="0"/>
                  <w:marBottom w:val="0"/>
                  <w:divBdr>
                    <w:top w:val="none" w:sz="0" w:space="0" w:color="auto"/>
                    <w:left w:val="none" w:sz="0" w:space="0" w:color="auto"/>
                    <w:bottom w:val="none" w:sz="0" w:space="0" w:color="auto"/>
                    <w:right w:val="none" w:sz="0" w:space="0" w:color="auto"/>
                  </w:divBdr>
                </w:div>
                <w:div w:id="95566121">
                  <w:marLeft w:val="640"/>
                  <w:marRight w:val="0"/>
                  <w:marTop w:val="0"/>
                  <w:marBottom w:val="0"/>
                  <w:divBdr>
                    <w:top w:val="none" w:sz="0" w:space="0" w:color="auto"/>
                    <w:left w:val="none" w:sz="0" w:space="0" w:color="auto"/>
                    <w:bottom w:val="none" w:sz="0" w:space="0" w:color="auto"/>
                    <w:right w:val="none" w:sz="0" w:space="0" w:color="auto"/>
                  </w:divBdr>
                </w:div>
                <w:div w:id="186988280">
                  <w:marLeft w:val="640"/>
                  <w:marRight w:val="0"/>
                  <w:marTop w:val="0"/>
                  <w:marBottom w:val="0"/>
                  <w:divBdr>
                    <w:top w:val="none" w:sz="0" w:space="0" w:color="auto"/>
                    <w:left w:val="none" w:sz="0" w:space="0" w:color="auto"/>
                    <w:bottom w:val="none" w:sz="0" w:space="0" w:color="auto"/>
                    <w:right w:val="none" w:sz="0" w:space="0" w:color="auto"/>
                  </w:divBdr>
                </w:div>
                <w:div w:id="211238290">
                  <w:marLeft w:val="640"/>
                  <w:marRight w:val="0"/>
                  <w:marTop w:val="0"/>
                  <w:marBottom w:val="0"/>
                  <w:divBdr>
                    <w:top w:val="none" w:sz="0" w:space="0" w:color="auto"/>
                    <w:left w:val="none" w:sz="0" w:space="0" w:color="auto"/>
                    <w:bottom w:val="none" w:sz="0" w:space="0" w:color="auto"/>
                    <w:right w:val="none" w:sz="0" w:space="0" w:color="auto"/>
                  </w:divBdr>
                </w:div>
                <w:div w:id="373235237">
                  <w:marLeft w:val="640"/>
                  <w:marRight w:val="0"/>
                  <w:marTop w:val="0"/>
                  <w:marBottom w:val="0"/>
                  <w:divBdr>
                    <w:top w:val="none" w:sz="0" w:space="0" w:color="auto"/>
                    <w:left w:val="none" w:sz="0" w:space="0" w:color="auto"/>
                    <w:bottom w:val="none" w:sz="0" w:space="0" w:color="auto"/>
                    <w:right w:val="none" w:sz="0" w:space="0" w:color="auto"/>
                  </w:divBdr>
                </w:div>
                <w:div w:id="390811235">
                  <w:marLeft w:val="640"/>
                  <w:marRight w:val="0"/>
                  <w:marTop w:val="0"/>
                  <w:marBottom w:val="0"/>
                  <w:divBdr>
                    <w:top w:val="none" w:sz="0" w:space="0" w:color="auto"/>
                    <w:left w:val="none" w:sz="0" w:space="0" w:color="auto"/>
                    <w:bottom w:val="none" w:sz="0" w:space="0" w:color="auto"/>
                    <w:right w:val="none" w:sz="0" w:space="0" w:color="auto"/>
                  </w:divBdr>
                </w:div>
                <w:div w:id="398140260">
                  <w:marLeft w:val="640"/>
                  <w:marRight w:val="0"/>
                  <w:marTop w:val="0"/>
                  <w:marBottom w:val="0"/>
                  <w:divBdr>
                    <w:top w:val="none" w:sz="0" w:space="0" w:color="auto"/>
                    <w:left w:val="none" w:sz="0" w:space="0" w:color="auto"/>
                    <w:bottom w:val="none" w:sz="0" w:space="0" w:color="auto"/>
                    <w:right w:val="none" w:sz="0" w:space="0" w:color="auto"/>
                  </w:divBdr>
                </w:div>
                <w:div w:id="419253295">
                  <w:marLeft w:val="640"/>
                  <w:marRight w:val="0"/>
                  <w:marTop w:val="0"/>
                  <w:marBottom w:val="0"/>
                  <w:divBdr>
                    <w:top w:val="none" w:sz="0" w:space="0" w:color="auto"/>
                    <w:left w:val="none" w:sz="0" w:space="0" w:color="auto"/>
                    <w:bottom w:val="none" w:sz="0" w:space="0" w:color="auto"/>
                    <w:right w:val="none" w:sz="0" w:space="0" w:color="auto"/>
                  </w:divBdr>
                </w:div>
                <w:div w:id="420107621">
                  <w:marLeft w:val="640"/>
                  <w:marRight w:val="0"/>
                  <w:marTop w:val="0"/>
                  <w:marBottom w:val="0"/>
                  <w:divBdr>
                    <w:top w:val="none" w:sz="0" w:space="0" w:color="auto"/>
                    <w:left w:val="none" w:sz="0" w:space="0" w:color="auto"/>
                    <w:bottom w:val="none" w:sz="0" w:space="0" w:color="auto"/>
                    <w:right w:val="none" w:sz="0" w:space="0" w:color="auto"/>
                  </w:divBdr>
                </w:div>
                <w:div w:id="559292579">
                  <w:marLeft w:val="640"/>
                  <w:marRight w:val="0"/>
                  <w:marTop w:val="0"/>
                  <w:marBottom w:val="0"/>
                  <w:divBdr>
                    <w:top w:val="none" w:sz="0" w:space="0" w:color="auto"/>
                    <w:left w:val="none" w:sz="0" w:space="0" w:color="auto"/>
                    <w:bottom w:val="none" w:sz="0" w:space="0" w:color="auto"/>
                    <w:right w:val="none" w:sz="0" w:space="0" w:color="auto"/>
                  </w:divBdr>
                </w:div>
                <w:div w:id="628247949">
                  <w:marLeft w:val="640"/>
                  <w:marRight w:val="0"/>
                  <w:marTop w:val="0"/>
                  <w:marBottom w:val="0"/>
                  <w:divBdr>
                    <w:top w:val="none" w:sz="0" w:space="0" w:color="auto"/>
                    <w:left w:val="none" w:sz="0" w:space="0" w:color="auto"/>
                    <w:bottom w:val="none" w:sz="0" w:space="0" w:color="auto"/>
                    <w:right w:val="none" w:sz="0" w:space="0" w:color="auto"/>
                  </w:divBdr>
                </w:div>
                <w:div w:id="660545279">
                  <w:marLeft w:val="640"/>
                  <w:marRight w:val="0"/>
                  <w:marTop w:val="0"/>
                  <w:marBottom w:val="0"/>
                  <w:divBdr>
                    <w:top w:val="none" w:sz="0" w:space="0" w:color="auto"/>
                    <w:left w:val="none" w:sz="0" w:space="0" w:color="auto"/>
                    <w:bottom w:val="none" w:sz="0" w:space="0" w:color="auto"/>
                    <w:right w:val="none" w:sz="0" w:space="0" w:color="auto"/>
                  </w:divBdr>
                </w:div>
                <w:div w:id="706486545">
                  <w:marLeft w:val="640"/>
                  <w:marRight w:val="0"/>
                  <w:marTop w:val="0"/>
                  <w:marBottom w:val="0"/>
                  <w:divBdr>
                    <w:top w:val="none" w:sz="0" w:space="0" w:color="auto"/>
                    <w:left w:val="none" w:sz="0" w:space="0" w:color="auto"/>
                    <w:bottom w:val="none" w:sz="0" w:space="0" w:color="auto"/>
                    <w:right w:val="none" w:sz="0" w:space="0" w:color="auto"/>
                  </w:divBdr>
                </w:div>
                <w:div w:id="725683770">
                  <w:marLeft w:val="640"/>
                  <w:marRight w:val="0"/>
                  <w:marTop w:val="0"/>
                  <w:marBottom w:val="0"/>
                  <w:divBdr>
                    <w:top w:val="none" w:sz="0" w:space="0" w:color="auto"/>
                    <w:left w:val="none" w:sz="0" w:space="0" w:color="auto"/>
                    <w:bottom w:val="none" w:sz="0" w:space="0" w:color="auto"/>
                    <w:right w:val="none" w:sz="0" w:space="0" w:color="auto"/>
                  </w:divBdr>
                </w:div>
                <w:div w:id="744760652">
                  <w:marLeft w:val="640"/>
                  <w:marRight w:val="0"/>
                  <w:marTop w:val="0"/>
                  <w:marBottom w:val="0"/>
                  <w:divBdr>
                    <w:top w:val="none" w:sz="0" w:space="0" w:color="auto"/>
                    <w:left w:val="none" w:sz="0" w:space="0" w:color="auto"/>
                    <w:bottom w:val="none" w:sz="0" w:space="0" w:color="auto"/>
                    <w:right w:val="none" w:sz="0" w:space="0" w:color="auto"/>
                  </w:divBdr>
                </w:div>
                <w:div w:id="747459069">
                  <w:marLeft w:val="640"/>
                  <w:marRight w:val="0"/>
                  <w:marTop w:val="0"/>
                  <w:marBottom w:val="0"/>
                  <w:divBdr>
                    <w:top w:val="none" w:sz="0" w:space="0" w:color="auto"/>
                    <w:left w:val="none" w:sz="0" w:space="0" w:color="auto"/>
                    <w:bottom w:val="none" w:sz="0" w:space="0" w:color="auto"/>
                    <w:right w:val="none" w:sz="0" w:space="0" w:color="auto"/>
                  </w:divBdr>
                </w:div>
                <w:div w:id="793257217">
                  <w:marLeft w:val="640"/>
                  <w:marRight w:val="0"/>
                  <w:marTop w:val="0"/>
                  <w:marBottom w:val="0"/>
                  <w:divBdr>
                    <w:top w:val="none" w:sz="0" w:space="0" w:color="auto"/>
                    <w:left w:val="none" w:sz="0" w:space="0" w:color="auto"/>
                    <w:bottom w:val="none" w:sz="0" w:space="0" w:color="auto"/>
                    <w:right w:val="none" w:sz="0" w:space="0" w:color="auto"/>
                  </w:divBdr>
                </w:div>
                <w:div w:id="823163467">
                  <w:marLeft w:val="640"/>
                  <w:marRight w:val="0"/>
                  <w:marTop w:val="0"/>
                  <w:marBottom w:val="0"/>
                  <w:divBdr>
                    <w:top w:val="none" w:sz="0" w:space="0" w:color="auto"/>
                    <w:left w:val="none" w:sz="0" w:space="0" w:color="auto"/>
                    <w:bottom w:val="none" w:sz="0" w:space="0" w:color="auto"/>
                    <w:right w:val="none" w:sz="0" w:space="0" w:color="auto"/>
                  </w:divBdr>
                </w:div>
                <w:div w:id="881211132">
                  <w:marLeft w:val="640"/>
                  <w:marRight w:val="0"/>
                  <w:marTop w:val="0"/>
                  <w:marBottom w:val="0"/>
                  <w:divBdr>
                    <w:top w:val="none" w:sz="0" w:space="0" w:color="auto"/>
                    <w:left w:val="none" w:sz="0" w:space="0" w:color="auto"/>
                    <w:bottom w:val="none" w:sz="0" w:space="0" w:color="auto"/>
                    <w:right w:val="none" w:sz="0" w:space="0" w:color="auto"/>
                  </w:divBdr>
                </w:div>
                <w:div w:id="905381953">
                  <w:marLeft w:val="640"/>
                  <w:marRight w:val="0"/>
                  <w:marTop w:val="0"/>
                  <w:marBottom w:val="0"/>
                  <w:divBdr>
                    <w:top w:val="none" w:sz="0" w:space="0" w:color="auto"/>
                    <w:left w:val="none" w:sz="0" w:space="0" w:color="auto"/>
                    <w:bottom w:val="none" w:sz="0" w:space="0" w:color="auto"/>
                    <w:right w:val="none" w:sz="0" w:space="0" w:color="auto"/>
                  </w:divBdr>
                </w:div>
                <w:div w:id="908928051">
                  <w:marLeft w:val="640"/>
                  <w:marRight w:val="0"/>
                  <w:marTop w:val="0"/>
                  <w:marBottom w:val="0"/>
                  <w:divBdr>
                    <w:top w:val="none" w:sz="0" w:space="0" w:color="auto"/>
                    <w:left w:val="none" w:sz="0" w:space="0" w:color="auto"/>
                    <w:bottom w:val="none" w:sz="0" w:space="0" w:color="auto"/>
                    <w:right w:val="none" w:sz="0" w:space="0" w:color="auto"/>
                  </w:divBdr>
                </w:div>
                <w:div w:id="909392524">
                  <w:marLeft w:val="640"/>
                  <w:marRight w:val="0"/>
                  <w:marTop w:val="0"/>
                  <w:marBottom w:val="0"/>
                  <w:divBdr>
                    <w:top w:val="none" w:sz="0" w:space="0" w:color="auto"/>
                    <w:left w:val="none" w:sz="0" w:space="0" w:color="auto"/>
                    <w:bottom w:val="none" w:sz="0" w:space="0" w:color="auto"/>
                    <w:right w:val="none" w:sz="0" w:space="0" w:color="auto"/>
                  </w:divBdr>
                </w:div>
                <w:div w:id="911695449">
                  <w:marLeft w:val="640"/>
                  <w:marRight w:val="0"/>
                  <w:marTop w:val="0"/>
                  <w:marBottom w:val="0"/>
                  <w:divBdr>
                    <w:top w:val="none" w:sz="0" w:space="0" w:color="auto"/>
                    <w:left w:val="none" w:sz="0" w:space="0" w:color="auto"/>
                    <w:bottom w:val="none" w:sz="0" w:space="0" w:color="auto"/>
                    <w:right w:val="none" w:sz="0" w:space="0" w:color="auto"/>
                  </w:divBdr>
                </w:div>
                <w:div w:id="936908663">
                  <w:marLeft w:val="640"/>
                  <w:marRight w:val="0"/>
                  <w:marTop w:val="0"/>
                  <w:marBottom w:val="0"/>
                  <w:divBdr>
                    <w:top w:val="none" w:sz="0" w:space="0" w:color="auto"/>
                    <w:left w:val="none" w:sz="0" w:space="0" w:color="auto"/>
                    <w:bottom w:val="none" w:sz="0" w:space="0" w:color="auto"/>
                    <w:right w:val="none" w:sz="0" w:space="0" w:color="auto"/>
                  </w:divBdr>
                </w:div>
                <w:div w:id="978337072">
                  <w:marLeft w:val="640"/>
                  <w:marRight w:val="0"/>
                  <w:marTop w:val="0"/>
                  <w:marBottom w:val="0"/>
                  <w:divBdr>
                    <w:top w:val="none" w:sz="0" w:space="0" w:color="auto"/>
                    <w:left w:val="none" w:sz="0" w:space="0" w:color="auto"/>
                    <w:bottom w:val="none" w:sz="0" w:space="0" w:color="auto"/>
                    <w:right w:val="none" w:sz="0" w:space="0" w:color="auto"/>
                  </w:divBdr>
                </w:div>
                <w:div w:id="1016806169">
                  <w:marLeft w:val="640"/>
                  <w:marRight w:val="0"/>
                  <w:marTop w:val="0"/>
                  <w:marBottom w:val="0"/>
                  <w:divBdr>
                    <w:top w:val="none" w:sz="0" w:space="0" w:color="auto"/>
                    <w:left w:val="none" w:sz="0" w:space="0" w:color="auto"/>
                    <w:bottom w:val="none" w:sz="0" w:space="0" w:color="auto"/>
                    <w:right w:val="none" w:sz="0" w:space="0" w:color="auto"/>
                  </w:divBdr>
                </w:div>
                <w:div w:id="1095901087">
                  <w:marLeft w:val="640"/>
                  <w:marRight w:val="0"/>
                  <w:marTop w:val="0"/>
                  <w:marBottom w:val="0"/>
                  <w:divBdr>
                    <w:top w:val="none" w:sz="0" w:space="0" w:color="auto"/>
                    <w:left w:val="none" w:sz="0" w:space="0" w:color="auto"/>
                    <w:bottom w:val="none" w:sz="0" w:space="0" w:color="auto"/>
                    <w:right w:val="none" w:sz="0" w:space="0" w:color="auto"/>
                  </w:divBdr>
                </w:div>
                <w:div w:id="1164854991">
                  <w:marLeft w:val="640"/>
                  <w:marRight w:val="0"/>
                  <w:marTop w:val="0"/>
                  <w:marBottom w:val="0"/>
                  <w:divBdr>
                    <w:top w:val="none" w:sz="0" w:space="0" w:color="auto"/>
                    <w:left w:val="none" w:sz="0" w:space="0" w:color="auto"/>
                    <w:bottom w:val="none" w:sz="0" w:space="0" w:color="auto"/>
                    <w:right w:val="none" w:sz="0" w:space="0" w:color="auto"/>
                  </w:divBdr>
                </w:div>
                <w:div w:id="1182670674">
                  <w:marLeft w:val="640"/>
                  <w:marRight w:val="0"/>
                  <w:marTop w:val="0"/>
                  <w:marBottom w:val="0"/>
                  <w:divBdr>
                    <w:top w:val="none" w:sz="0" w:space="0" w:color="auto"/>
                    <w:left w:val="none" w:sz="0" w:space="0" w:color="auto"/>
                    <w:bottom w:val="none" w:sz="0" w:space="0" w:color="auto"/>
                    <w:right w:val="none" w:sz="0" w:space="0" w:color="auto"/>
                  </w:divBdr>
                </w:div>
                <w:div w:id="1188132850">
                  <w:marLeft w:val="640"/>
                  <w:marRight w:val="0"/>
                  <w:marTop w:val="0"/>
                  <w:marBottom w:val="0"/>
                  <w:divBdr>
                    <w:top w:val="none" w:sz="0" w:space="0" w:color="auto"/>
                    <w:left w:val="none" w:sz="0" w:space="0" w:color="auto"/>
                    <w:bottom w:val="none" w:sz="0" w:space="0" w:color="auto"/>
                    <w:right w:val="none" w:sz="0" w:space="0" w:color="auto"/>
                  </w:divBdr>
                </w:div>
                <w:div w:id="1328824206">
                  <w:marLeft w:val="640"/>
                  <w:marRight w:val="0"/>
                  <w:marTop w:val="0"/>
                  <w:marBottom w:val="0"/>
                  <w:divBdr>
                    <w:top w:val="none" w:sz="0" w:space="0" w:color="auto"/>
                    <w:left w:val="none" w:sz="0" w:space="0" w:color="auto"/>
                    <w:bottom w:val="none" w:sz="0" w:space="0" w:color="auto"/>
                    <w:right w:val="none" w:sz="0" w:space="0" w:color="auto"/>
                  </w:divBdr>
                </w:div>
                <w:div w:id="1345207281">
                  <w:marLeft w:val="640"/>
                  <w:marRight w:val="0"/>
                  <w:marTop w:val="0"/>
                  <w:marBottom w:val="0"/>
                  <w:divBdr>
                    <w:top w:val="none" w:sz="0" w:space="0" w:color="auto"/>
                    <w:left w:val="none" w:sz="0" w:space="0" w:color="auto"/>
                    <w:bottom w:val="none" w:sz="0" w:space="0" w:color="auto"/>
                    <w:right w:val="none" w:sz="0" w:space="0" w:color="auto"/>
                  </w:divBdr>
                </w:div>
                <w:div w:id="1407144880">
                  <w:marLeft w:val="640"/>
                  <w:marRight w:val="0"/>
                  <w:marTop w:val="0"/>
                  <w:marBottom w:val="0"/>
                  <w:divBdr>
                    <w:top w:val="none" w:sz="0" w:space="0" w:color="auto"/>
                    <w:left w:val="none" w:sz="0" w:space="0" w:color="auto"/>
                    <w:bottom w:val="none" w:sz="0" w:space="0" w:color="auto"/>
                    <w:right w:val="none" w:sz="0" w:space="0" w:color="auto"/>
                  </w:divBdr>
                </w:div>
                <w:div w:id="1415054011">
                  <w:marLeft w:val="640"/>
                  <w:marRight w:val="0"/>
                  <w:marTop w:val="0"/>
                  <w:marBottom w:val="0"/>
                  <w:divBdr>
                    <w:top w:val="none" w:sz="0" w:space="0" w:color="auto"/>
                    <w:left w:val="none" w:sz="0" w:space="0" w:color="auto"/>
                    <w:bottom w:val="none" w:sz="0" w:space="0" w:color="auto"/>
                    <w:right w:val="none" w:sz="0" w:space="0" w:color="auto"/>
                  </w:divBdr>
                </w:div>
                <w:div w:id="1496460261">
                  <w:marLeft w:val="640"/>
                  <w:marRight w:val="0"/>
                  <w:marTop w:val="0"/>
                  <w:marBottom w:val="0"/>
                  <w:divBdr>
                    <w:top w:val="none" w:sz="0" w:space="0" w:color="auto"/>
                    <w:left w:val="none" w:sz="0" w:space="0" w:color="auto"/>
                    <w:bottom w:val="none" w:sz="0" w:space="0" w:color="auto"/>
                    <w:right w:val="none" w:sz="0" w:space="0" w:color="auto"/>
                  </w:divBdr>
                </w:div>
                <w:div w:id="1621230422">
                  <w:marLeft w:val="640"/>
                  <w:marRight w:val="0"/>
                  <w:marTop w:val="0"/>
                  <w:marBottom w:val="0"/>
                  <w:divBdr>
                    <w:top w:val="none" w:sz="0" w:space="0" w:color="auto"/>
                    <w:left w:val="none" w:sz="0" w:space="0" w:color="auto"/>
                    <w:bottom w:val="none" w:sz="0" w:space="0" w:color="auto"/>
                    <w:right w:val="none" w:sz="0" w:space="0" w:color="auto"/>
                  </w:divBdr>
                </w:div>
                <w:div w:id="1635404463">
                  <w:marLeft w:val="640"/>
                  <w:marRight w:val="0"/>
                  <w:marTop w:val="0"/>
                  <w:marBottom w:val="0"/>
                  <w:divBdr>
                    <w:top w:val="none" w:sz="0" w:space="0" w:color="auto"/>
                    <w:left w:val="none" w:sz="0" w:space="0" w:color="auto"/>
                    <w:bottom w:val="none" w:sz="0" w:space="0" w:color="auto"/>
                    <w:right w:val="none" w:sz="0" w:space="0" w:color="auto"/>
                  </w:divBdr>
                </w:div>
                <w:div w:id="1721131150">
                  <w:marLeft w:val="640"/>
                  <w:marRight w:val="0"/>
                  <w:marTop w:val="0"/>
                  <w:marBottom w:val="0"/>
                  <w:divBdr>
                    <w:top w:val="none" w:sz="0" w:space="0" w:color="auto"/>
                    <w:left w:val="none" w:sz="0" w:space="0" w:color="auto"/>
                    <w:bottom w:val="none" w:sz="0" w:space="0" w:color="auto"/>
                    <w:right w:val="none" w:sz="0" w:space="0" w:color="auto"/>
                  </w:divBdr>
                </w:div>
                <w:div w:id="1759254023">
                  <w:marLeft w:val="640"/>
                  <w:marRight w:val="0"/>
                  <w:marTop w:val="0"/>
                  <w:marBottom w:val="0"/>
                  <w:divBdr>
                    <w:top w:val="none" w:sz="0" w:space="0" w:color="auto"/>
                    <w:left w:val="none" w:sz="0" w:space="0" w:color="auto"/>
                    <w:bottom w:val="none" w:sz="0" w:space="0" w:color="auto"/>
                    <w:right w:val="none" w:sz="0" w:space="0" w:color="auto"/>
                  </w:divBdr>
                </w:div>
                <w:div w:id="1930893609">
                  <w:marLeft w:val="640"/>
                  <w:marRight w:val="0"/>
                  <w:marTop w:val="0"/>
                  <w:marBottom w:val="0"/>
                  <w:divBdr>
                    <w:top w:val="none" w:sz="0" w:space="0" w:color="auto"/>
                    <w:left w:val="none" w:sz="0" w:space="0" w:color="auto"/>
                    <w:bottom w:val="none" w:sz="0" w:space="0" w:color="auto"/>
                    <w:right w:val="none" w:sz="0" w:space="0" w:color="auto"/>
                  </w:divBdr>
                </w:div>
                <w:div w:id="2021619773">
                  <w:marLeft w:val="640"/>
                  <w:marRight w:val="0"/>
                  <w:marTop w:val="0"/>
                  <w:marBottom w:val="0"/>
                  <w:divBdr>
                    <w:top w:val="none" w:sz="0" w:space="0" w:color="auto"/>
                    <w:left w:val="none" w:sz="0" w:space="0" w:color="auto"/>
                    <w:bottom w:val="none" w:sz="0" w:space="0" w:color="auto"/>
                    <w:right w:val="none" w:sz="0" w:space="0" w:color="auto"/>
                  </w:divBdr>
                </w:div>
                <w:div w:id="2062094222">
                  <w:marLeft w:val="640"/>
                  <w:marRight w:val="0"/>
                  <w:marTop w:val="0"/>
                  <w:marBottom w:val="0"/>
                  <w:divBdr>
                    <w:top w:val="none" w:sz="0" w:space="0" w:color="auto"/>
                    <w:left w:val="none" w:sz="0" w:space="0" w:color="auto"/>
                    <w:bottom w:val="none" w:sz="0" w:space="0" w:color="auto"/>
                    <w:right w:val="none" w:sz="0" w:space="0" w:color="auto"/>
                  </w:divBdr>
                </w:div>
                <w:div w:id="2083481534">
                  <w:marLeft w:val="640"/>
                  <w:marRight w:val="0"/>
                  <w:marTop w:val="0"/>
                  <w:marBottom w:val="0"/>
                  <w:divBdr>
                    <w:top w:val="none" w:sz="0" w:space="0" w:color="auto"/>
                    <w:left w:val="none" w:sz="0" w:space="0" w:color="auto"/>
                    <w:bottom w:val="none" w:sz="0" w:space="0" w:color="auto"/>
                    <w:right w:val="none" w:sz="0" w:space="0" w:color="auto"/>
                  </w:divBdr>
                </w:div>
                <w:div w:id="2119710649">
                  <w:marLeft w:val="640"/>
                  <w:marRight w:val="0"/>
                  <w:marTop w:val="0"/>
                  <w:marBottom w:val="0"/>
                  <w:divBdr>
                    <w:top w:val="none" w:sz="0" w:space="0" w:color="auto"/>
                    <w:left w:val="none" w:sz="0" w:space="0" w:color="auto"/>
                    <w:bottom w:val="none" w:sz="0" w:space="0" w:color="auto"/>
                    <w:right w:val="none" w:sz="0" w:space="0" w:color="auto"/>
                  </w:divBdr>
                </w:div>
              </w:divsChild>
            </w:div>
            <w:div w:id="605965579">
              <w:marLeft w:val="0"/>
              <w:marRight w:val="0"/>
              <w:marTop w:val="0"/>
              <w:marBottom w:val="0"/>
              <w:divBdr>
                <w:top w:val="none" w:sz="0" w:space="0" w:color="auto"/>
                <w:left w:val="none" w:sz="0" w:space="0" w:color="auto"/>
                <w:bottom w:val="none" w:sz="0" w:space="0" w:color="auto"/>
                <w:right w:val="none" w:sz="0" w:space="0" w:color="auto"/>
              </w:divBdr>
              <w:divsChild>
                <w:div w:id="19287383">
                  <w:marLeft w:val="640"/>
                  <w:marRight w:val="0"/>
                  <w:marTop w:val="0"/>
                  <w:marBottom w:val="0"/>
                  <w:divBdr>
                    <w:top w:val="none" w:sz="0" w:space="0" w:color="auto"/>
                    <w:left w:val="none" w:sz="0" w:space="0" w:color="auto"/>
                    <w:bottom w:val="none" w:sz="0" w:space="0" w:color="auto"/>
                    <w:right w:val="none" w:sz="0" w:space="0" w:color="auto"/>
                  </w:divBdr>
                </w:div>
                <w:div w:id="27224571">
                  <w:marLeft w:val="640"/>
                  <w:marRight w:val="0"/>
                  <w:marTop w:val="0"/>
                  <w:marBottom w:val="0"/>
                  <w:divBdr>
                    <w:top w:val="none" w:sz="0" w:space="0" w:color="auto"/>
                    <w:left w:val="none" w:sz="0" w:space="0" w:color="auto"/>
                    <w:bottom w:val="none" w:sz="0" w:space="0" w:color="auto"/>
                    <w:right w:val="none" w:sz="0" w:space="0" w:color="auto"/>
                  </w:divBdr>
                </w:div>
                <w:div w:id="97875778">
                  <w:marLeft w:val="640"/>
                  <w:marRight w:val="0"/>
                  <w:marTop w:val="0"/>
                  <w:marBottom w:val="0"/>
                  <w:divBdr>
                    <w:top w:val="none" w:sz="0" w:space="0" w:color="auto"/>
                    <w:left w:val="none" w:sz="0" w:space="0" w:color="auto"/>
                    <w:bottom w:val="none" w:sz="0" w:space="0" w:color="auto"/>
                    <w:right w:val="none" w:sz="0" w:space="0" w:color="auto"/>
                  </w:divBdr>
                </w:div>
                <w:div w:id="126050301">
                  <w:marLeft w:val="640"/>
                  <w:marRight w:val="0"/>
                  <w:marTop w:val="0"/>
                  <w:marBottom w:val="0"/>
                  <w:divBdr>
                    <w:top w:val="none" w:sz="0" w:space="0" w:color="auto"/>
                    <w:left w:val="none" w:sz="0" w:space="0" w:color="auto"/>
                    <w:bottom w:val="none" w:sz="0" w:space="0" w:color="auto"/>
                    <w:right w:val="none" w:sz="0" w:space="0" w:color="auto"/>
                  </w:divBdr>
                </w:div>
                <w:div w:id="149445886">
                  <w:marLeft w:val="640"/>
                  <w:marRight w:val="0"/>
                  <w:marTop w:val="0"/>
                  <w:marBottom w:val="0"/>
                  <w:divBdr>
                    <w:top w:val="none" w:sz="0" w:space="0" w:color="auto"/>
                    <w:left w:val="none" w:sz="0" w:space="0" w:color="auto"/>
                    <w:bottom w:val="none" w:sz="0" w:space="0" w:color="auto"/>
                    <w:right w:val="none" w:sz="0" w:space="0" w:color="auto"/>
                  </w:divBdr>
                </w:div>
                <w:div w:id="198209333">
                  <w:marLeft w:val="640"/>
                  <w:marRight w:val="0"/>
                  <w:marTop w:val="0"/>
                  <w:marBottom w:val="0"/>
                  <w:divBdr>
                    <w:top w:val="none" w:sz="0" w:space="0" w:color="auto"/>
                    <w:left w:val="none" w:sz="0" w:space="0" w:color="auto"/>
                    <w:bottom w:val="none" w:sz="0" w:space="0" w:color="auto"/>
                    <w:right w:val="none" w:sz="0" w:space="0" w:color="auto"/>
                  </w:divBdr>
                </w:div>
                <w:div w:id="200751340">
                  <w:marLeft w:val="640"/>
                  <w:marRight w:val="0"/>
                  <w:marTop w:val="0"/>
                  <w:marBottom w:val="0"/>
                  <w:divBdr>
                    <w:top w:val="none" w:sz="0" w:space="0" w:color="auto"/>
                    <w:left w:val="none" w:sz="0" w:space="0" w:color="auto"/>
                    <w:bottom w:val="none" w:sz="0" w:space="0" w:color="auto"/>
                    <w:right w:val="none" w:sz="0" w:space="0" w:color="auto"/>
                  </w:divBdr>
                </w:div>
                <w:div w:id="296422971">
                  <w:marLeft w:val="640"/>
                  <w:marRight w:val="0"/>
                  <w:marTop w:val="0"/>
                  <w:marBottom w:val="0"/>
                  <w:divBdr>
                    <w:top w:val="none" w:sz="0" w:space="0" w:color="auto"/>
                    <w:left w:val="none" w:sz="0" w:space="0" w:color="auto"/>
                    <w:bottom w:val="none" w:sz="0" w:space="0" w:color="auto"/>
                    <w:right w:val="none" w:sz="0" w:space="0" w:color="auto"/>
                  </w:divBdr>
                </w:div>
                <w:div w:id="317806740">
                  <w:marLeft w:val="640"/>
                  <w:marRight w:val="0"/>
                  <w:marTop w:val="0"/>
                  <w:marBottom w:val="0"/>
                  <w:divBdr>
                    <w:top w:val="none" w:sz="0" w:space="0" w:color="auto"/>
                    <w:left w:val="none" w:sz="0" w:space="0" w:color="auto"/>
                    <w:bottom w:val="none" w:sz="0" w:space="0" w:color="auto"/>
                    <w:right w:val="none" w:sz="0" w:space="0" w:color="auto"/>
                  </w:divBdr>
                </w:div>
                <w:div w:id="338705045">
                  <w:marLeft w:val="640"/>
                  <w:marRight w:val="0"/>
                  <w:marTop w:val="0"/>
                  <w:marBottom w:val="0"/>
                  <w:divBdr>
                    <w:top w:val="none" w:sz="0" w:space="0" w:color="auto"/>
                    <w:left w:val="none" w:sz="0" w:space="0" w:color="auto"/>
                    <w:bottom w:val="none" w:sz="0" w:space="0" w:color="auto"/>
                    <w:right w:val="none" w:sz="0" w:space="0" w:color="auto"/>
                  </w:divBdr>
                </w:div>
                <w:div w:id="420026654">
                  <w:marLeft w:val="640"/>
                  <w:marRight w:val="0"/>
                  <w:marTop w:val="0"/>
                  <w:marBottom w:val="0"/>
                  <w:divBdr>
                    <w:top w:val="none" w:sz="0" w:space="0" w:color="auto"/>
                    <w:left w:val="none" w:sz="0" w:space="0" w:color="auto"/>
                    <w:bottom w:val="none" w:sz="0" w:space="0" w:color="auto"/>
                    <w:right w:val="none" w:sz="0" w:space="0" w:color="auto"/>
                  </w:divBdr>
                </w:div>
                <w:div w:id="457335316">
                  <w:marLeft w:val="640"/>
                  <w:marRight w:val="0"/>
                  <w:marTop w:val="0"/>
                  <w:marBottom w:val="0"/>
                  <w:divBdr>
                    <w:top w:val="none" w:sz="0" w:space="0" w:color="auto"/>
                    <w:left w:val="none" w:sz="0" w:space="0" w:color="auto"/>
                    <w:bottom w:val="none" w:sz="0" w:space="0" w:color="auto"/>
                    <w:right w:val="none" w:sz="0" w:space="0" w:color="auto"/>
                  </w:divBdr>
                </w:div>
                <w:div w:id="550003270">
                  <w:marLeft w:val="640"/>
                  <w:marRight w:val="0"/>
                  <w:marTop w:val="0"/>
                  <w:marBottom w:val="0"/>
                  <w:divBdr>
                    <w:top w:val="none" w:sz="0" w:space="0" w:color="auto"/>
                    <w:left w:val="none" w:sz="0" w:space="0" w:color="auto"/>
                    <w:bottom w:val="none" w:sz="0" w:space="0" w:color="auto"/>
                    <w:right w:val="none" w:sz="0" w:space="0" w:color="auto"/>
                  </w:divBdr>
                </w:div>
                <w:div w:id="619649975">
                  <w:marLeft w:val="640"/>
                  <w:marRight w:val="0"/>
                  <w:marTop w:val="0"/>
                  <w:marBottom w:val="0"/>
                  <w:divBdr>
                    <w:top w:val="none" w:sz="0" w:space="0" w:color="auto"/>
                    <w:left w:val="none" w:sz="0" w:space="0" w:color="auto"/>
                    <w:bottom w:val="none" w:sz="0" w:space="0" w:color="auto"/>
                    <w:right w:val="none" w:sz="0" w:space="0" w:color="auto"/>
                  </w:divBdr>
                </w:div>
                <w:div w:id="629167522">
                  <w:marLeft w:val="640"/>
                  <w:marRight w:val="0"/>
                  <w:marTop w:val="0"/>
                  <w:marBottom w:val="0"/>
                  <w:divBdr>
                    <w:top w:val="none" w:sz="0" w:space="0" w:color="auto"/>
                    <w:left w:val="none" w:sz="0" w:space="0" w:color="auto"/>
                    <w:bottom w:val="none" w:sz="0" w:space="0" w:color="auto"/>
                    <w:right w:val="none" w:sz="0" w:space="0" w:color="auto"/>
                  </w:divBdr>
                </w:div>
                <w:div w:id="706835986">
                  <w:marLeft w:val="640"/>
                  <w:marRight w:val="0"/>
                  <w:marTop w:val="0"/>
                  <w:marBottom w:val="0"/>
                  <w:divBdr>
                    <w:top w:val="none" w:sz="0" w:space="0" w:color="auto"/>
                    <w:left w:val="none" w:sz="0" w:space="0" w:color="auto"/>
                    <w:bottom w:val="none" w:sz="0" w:space="0" w:color="auto"/>
                    <w:right w:val="none" w:sz="0" w:space="0" w:color="auto"/>
                  </w:divBdr>
                </w:div>
                <w:div w:id="731344230">
                  <w:marLeft w:val="640"/>
                  <w:marRight w:val="0"/>
                  <w:marTop w:val="0"/>
                  <w:marBottom w:val="0"/>
                  <w:divBdr>
                    <w:top w:val="none" w:sz="0" w:space="0" w:color="auto"/>
                    <w:left w:val="none" w:sz="0" w:space="0" w:color="auto"/>
                    <w:bottom w:val="none" w:sz="0" w:space="0" w:color="auto"/>
                    <w:right w:val="none" w:sz="0" w:space="0" w:color="auto"/>
                  </w:divBdr>
                </w:div>
                <w:div w:id="783309439">
                  <w:marLeft w:val="640"/>
                  <w:marRight w:val="0"/>
                  <w:marTop w:val="0"/>
                  <w:marBottom w:val="0"/>
                  <w:divBdr>
                    <w:top w:val="none" w:sz="0" w:space="0" w:color="auto"/>
                    <w:left w:val="none" w:sz="0" w:space="0" w:color="auto"/>
                    <w:bottom w:val="none" w:sz="0" w:space="0" w:color="auto"/>
                    <w:right w:val="none" w:sz="0" w:space="0" w:color="auto"/>
                  </w:divBdr>
                </w:div>
                <w:div w:id="904922485">
                  <w:marLeft w:val="640"/>
                  <w:marRight w:val="0"/>
                  <w:marTop w:val="0"/>
                  <w:marBottom w:val="0"/>
                  <w:divBdr>
                    <w:top w:val="none" w:sz="0" w:space="0" w:color="auto"/>
                    <w:left w:val="none" w:sz="0" w:space="0" w:color="auto"/>
                    <w:bottom w:val="none" w:sz="0" w:space="0" w:color="auto"/>
                    <w:right w:val="none" w:sz="0" w:space="0" w:color="auto"/>
                  </w:divBdr>
                </w:div>
                <w:div w:id="933321482">
                  <w:marLeft w:val="640"/>
                  <w:marRight w:val="0"/>
                  <w:marTop w:val="0"/>
                  <w:marBottom w:val="0"/>
                  <w:divBdr>
                    <w:top w:val="none" w:sz="0" w:space="0" w:color="auto"/>
                    <w:left w:val="none" w:sz="0" w:space="0" w:color="auto"/>
                    <w:bottom w:val="none" w:sz="0" w:space="0" w:color="auto"/>
                    <w:right w:val="none" w:sz="0" w:space="0" w:color="auto"/>
                  </w:divBdr>
                </w:div>
                <w:div w:id="952246862">
                  <w:marLeft w:val="640"/>
                  <w:marRight w:val="0"/>
                  <w:marTop w:val="0"/>
                  <w:marBottom w:val="0"/>
                  <w:divBdr>
                    <w:top w:val="none" w:sz="0" w:space="0" w:color="auto"/>
                    <w:left w:val="none" w:sz="0" w:space="0" w:color="auto"/>
                    <w:bottom w:val="none" w:sz="0" w:space="0" w:color="auto"/>
                    <w:right w:val="none" w:sz="0" w:space="0" w:color="auto"/>
                  </w:divBdr>
                </w:div>
                <w:div w:id="1005203854">
                  <w:marLeft w:val="640"/>
                  <w:marRight w:val="0"/>
                  <w:marTop w:val="0"/>
                  <w:marBottom w:val="0"/>
                  <w:divBdr>
                    <w:top w:val="none" w:sz="0" w:space="0" w:color="auto"/>
                    <w:left w:val="none" w:sz="0" w:space="0" w:color="auto"/>
                    <w:bottom w:val="none" w:sz="0" w:space="0" w:color="auto"/>
                    <w:right w:val="none" w:sz="0" w:space="0" w:color="auto"/>
                  </w:divBdr>
                </w:div>
                <w:div w:id="1034774859">
                  <w:marLeft w:val="640"/>
                  <w:marRight w:val="0"/>
                  <w:marTop w:val="0"/>
                  <w:marBottom w:val="0"/>
                  <w:divBdr>
                    <w:top w:val="none" w:sz="0" w:space="0" w:color="auto"/>
                    <w:left w:val="none" w:sz="0" w:space="0" w:color="auto"/>
                    <w:bottom w:val="none" w:sz="0" w:space="0" w:color="auto"/>
                    <w:right w:val="none" w:sz="0" w:space="0" w:color="auto"/>
                  </w:divBdr>
                </w:div>
                <w:div w:id="1047528624">
                  <w:marLeft w:val="640"/>
                  <w:marRight w:val="0"/>
                  <w:marTop w:val="0"/>
                  <w:marBottom w:val="0"/>
                  <w:divBdr>
                    <w:top w:val="none" w:sz="0" w:space="0" w:color="auto"/>
                    <w:left w:val="none" w:sz="0" w:space="0" w:color="auto"/>
                    <w:bottom w:val="none" w:sz="0" w:space="0" w:color="auto"/>
                    <w:right w:val="none" w:sz="0" w:space="0" w:color="auto"/>
                  </w:divBdr>
                </w:div>
                <w:div w:id="1226994195">
                  <w:marLeft w:val="640"/>
                  <w:marRight w:val="0"/>
                  <w:marTop w:val="0"/>
                  <w:marBottom w:val="0"/>
                  <w:divBdr>
                    <w:top w:val="none" w:sz="0" w:space="0" w:color="auto"/>
                    <w:left w:val="none" w:sz="0" w:space="0" w:color="auto"/>
                    <w:bottom w:val="none" w:sz="0" w:space="0" w:color="auto"/>
                    <w:right w:val="none" w:sz="0" w:space="0" w:color="auto"/>
                  </w:divBdr>
                </w:div>
                <w:div w:id="1233275155">
                  <w:marLeft w:val="640"/>
                  <w:marRight w:val="0"/>
                  <w:marTop w:val="0"/>
                  <w:marBottom w:val="0"/>
                  <w:divBdr>
                    <w:top w:val="none" w:sz="0" w:space="0" w:color="auto"/>
                    <w:left w:val="none" w:sz="0" w:space="0" w:color="auto"/>
                    <w:bottom w:val="none" w:sz="0" w:space="0" w:color="auto"/>
                    <w:right w:val="none" w:sz="0" w:space="0" w:color="auto"/>
                  </w:divBdr>
                </w:div>
                <w:div w:id="1259174711">
                  <w:marLeft w:val="640"/>
                  <w:marRight w:val="0"/>
                  <w:marTop w:val="0"/>
                  <w:marBottom w:val="0"/>
                  <w:divBdr>
                    <w:top w:val="none" w:sz="0" w:space="0" w:color="auto"/>
                    <w:left w:val="none" w:sz="0" w:space="0" w:color="auto"/>
                    <w:bottom w:val="none" w:sz="0" w:space="0" w:color="auto"/>
                    <w:right w:val="none" w:sz="0" w:space="0" w:color="auto"/>
                  </w:divBdr>
                </w:div>
                <w:div w:id="1288046623">
                  <w:marLeft w:val="640"/>
                  <w:marRight w:val="0"/>
                  <w:marTop w:val="0"/>
                  <w:marBottom w:val="0"/>
                  <w:divBdr>
                    <w:top w:val="none" w:sz="0" w:space="0" w:color="auto"/>
                    <w:left w:val="none" w:sz="0" w:space="0" w:color="auto"/>
                    <w:bottom w:val="none" w:sz="0" w:space="0" w:color="auto"/>
                    <w:right w:val="none" w:sz="0" w:space="0" w:color="auto"/>
                  </w:divBdr>
                </w:div>
                <w:div w:id="1290822767">
                  <w:marLeft w:val="640"/>
                  <w:marRight w:val="0"/>
                  <w:marTop w:val="0"/>
                  <w:marBottom w:val="0"/>
                  <w:divBdr>
                    <w:top w:val="none" w:sz="0" w:space="0" w:color="auto"/>
                    <w:left w:val="none" w:sz="0" w:space="0" w:color="auto"/>
                    <w:bottom w:val="none" w:sz="0" w:space="0" w:color="auto"/>
                    <w:right w:val="none" w:sz="0" w:space="0" w:color="auto"/>
                  </w:divBdr>
                </w:div>
                <w:div w:id="1438983743">
                  <w:marLeft w:val="640"/>
                  <w:marRight w:val="0"/>
                  <w:marTop w:val="0"/>
                  <w:marBottom w:val="0"/>
                  <w:divBdr>
                    <w:top w:val="none" w:sz="0" w:space="0" w:color="auto"/>
                    <w:left w:val="none" w:sz="0" w:space="0" w:color="auto"/>
                    <w:bottom w:val="none" w:sz="0" w:space="0" w:color="auto"/>
                    <w:right w:val="none" w:sz="0" w:space="0" w:color="auto"/>
                  </w:divBdr>
                </w:div>
                <w:div w:id="1447893002">
                  <w:marLeft w:val="640"/>
                  <w:marRight w:val="0"/>
                  <w:marTop w:val="0"/>
                  <w:marBottom w:val="0"/>
                  <w:divBdr>
                    <w:top w:val="none" w:sz="0" w:space="0" w:color="auto"/>
                    <w:left w:val="none" w:sz="0" w:space="0" w:color="auto"/>
                    <w:bottom w:val="none" w:sz="0" w:space="0" w:color="auto"/>
                    <w:right w:val="none" w:sz="0" w:space="0" w:color="auto"/>
                  </w:divBdr>
                </w:div>
                <w:div w:id="1536654964">
                  <w:marLeft w:val="640"/>
                  <w:marRight w:val="0"/>
                  <w:marTop w:val="0"/>
                  <w:marBottom w:val="0"/>
                  <w:divBdr>
                    <w:top w:val="none" w:sz="0" w:space="0" w:color="auto"/>
                    <w:left w:val="none" w:sz="0" w:space="0" w:color="auto"/>
                    <w:bottom w:val="none" w:sz="0" w:space="0" w:color="auto"/>
                    <w:right w:val="none" w:sz="0" w:space="0" w:color="auto"/>
                  </w:divBdr>
                </w:div>
                <w:div w:id="1583249113">
                  <w:marLeft w:val="640"/>
                  <w:marRight w:val="0"/>
                  <w:marTop w:val="0"/>
                  <w:marBottom w:val="0"/>
                  <w:divBdr>
                    <w:top w:val="none" w:sz="0" w:space="0" w:color="auto"/>
                    <w:left w:val="none" w:sz="0" w:space="0" w:color="auto"/>
                    <w:bottom w:val="none" w:sz="0" w:space="0" w:color="auto"/>
                    <w:right w:val="none" w:sz="0" w:space="0" w:color="auto"/>
                  </w:divBdr>
                </w:div>
                <w:div w:id="1585069853">
                  <w:marLeft w:val="640"/>
                  <w:marRight w:val="0"/>
                  <w:marTop w:val="0"/>
                  <w:marBottom w:val="0"/>
                  <w:divBdr>
                    <w:top w:val="none" w:sz="0" w:space="0" w:color="auto"/>
                    <w:left w:val="none" w:sz="0" w:space="0" w:color="auto"/>
                    <w:bottom w:val="none" w:sz="0" w:space="0" w:color="auto"/>
                    <w:right w:val="none" w:sz="0" w:space="0" w:color="auto"/>
                  </w:divBdr>
                </w:div>
                <w:div w:id="1593782047">
                  <w:marLeft w:val="640"/>
                  <w:marRight w:val="0"/>
                  <w:marTop w:val="0"/>
                  <w:marBottom w:val="0"/>
                  <w:divBdr>
                    <w:top w:val="none" w:sz="0" w:space="0" w:color="auto"/>
                    <w:left w:val="none" w:sz="0" w:space="0" w:color="auto"/>
                    <w:bottom w:val="none" w:sz="0" w:space="0" w:color="auto"/>
                    <w:right w:val="none" w:sz="0" w:space="0" w:color="auto"/>
                  </w:divBdr>
                </w:div>
                <w:div w:id="1609119459">
                  <w:marLeft w:val="640"/>
                  <w:marRight w:val="0"/>
                  <w:marTop w:val="0"/>
                  <w:marBottom w:val="0"/>
                  <w:divBdr>
                    <w:top w:val="none" w:sz="0" w:space="0" w:color="auto"/>
                    <w:left w:val="none" w:sz="0" w:space="0" w:color="auto"/>
                    <w:bottom w:val="none" w:sz="0" w:space="0" w:color="auto"/>
                    <w:right w:val="none" w:sz="0" w:space="0" w:color="auto"/>
                  </w:divBdr>
                </w:div>
                <w:div w:id="1638218819">
                  <w:marLeft w:val="640"/>
                  <w:marRight w:val="0"/>
                  <w:marTop w:val="0"/>
                  <w:marBottom w:val="0"/>
                  <w:divBdr>
                    <w:top w:val="none" w:sz="0" w:space="0" w:color="auto"/>
                    <w:left w:val="none" w:sz="0" w:space="0" w:color="auto"/>
                    <w:bottom w:val="none" w:sz="0" w:space="0" w:color="auto"/>
                    <w:right w:val="none" w:sz="0" w:space="0" w:color="auto"/>
                  </w:divBdr>
                </w:div>
                <w:div w:id="1736204374">
                  <w:marLeft w:val="640"/>
                  <w:marRight w:val="0"/>
                  <w:marTop w:val="0"/>
                  <w:marBottom w:val="0"/>
                  <w:divBdr>
                    <w:top w:val="none" w:sz="0" w:space="0" w:color="auto"/>
                    <w:left w:val="none" w:sz="0" w:space="0" w:color="auto"/>
                    <w:bottom w:val="none" w:sz="0" w:space="0" w:color="auto"/>
                    <w:right w:val="none" w:sz="0" w:space="0" w:color="auto"/>
                  </w:divBdr>
                </w:div>
                <w:div w:id="1776946534">
                  <w:marLeft w:val="640"/>
                  <w:marRight w:val="0"/>
                  <w:marTop w:val="0"/>
                  <w:marBottom w:val="0"/>
                  <w:divBdr>
                    <w:top w:val="none" w:sz="0" w:space="0" w:color="auto"/>
                    <w:left w:val="none" w:sz="0" w:space="0" w:color="auto"/>
                    <w:bottom w:val="none" w:sz="0" w:space="0" w:color="auto"/>
                    <w:right w:val="none" w:sz="0" w:space="0" w:color="auto"/>
                  </w:divBdr>
                </w:div>
                <w:div w:id="1845052691">
                  <w:marLeft w:val="640"/>
                  <w:marRight w:val="0"/>
                  <w:marTop w:val="0"/>
                  <w:marBottom w:val="0"/>
                  <w:divBdr>
                    <w:top w:val="none" w:sz="0" w:space="0" w:color="auto"/>
                    <w:left w:val="none" w:sz="0" w:space="0" w:color="auto"/>
                    <w:bottom w:val="none" w:sz="0" w:space="0" w:color="auto"/>
                    <w:right w:val="none" w:sz="0" w:space="0" w:color="auto"/>
                  </w:divBdr>
                </w:div>
                <w:div w:id="1866820392">
                  <w:marLeft w:val="640"/>
                  <w:marRight w:val="0"/>
                  <w:marTop w:val="0"/>
                  <w:marBottom w:val="0"/>
                  <w:divBdr>
                    <w:top w:val="none" w:sz="0" w:space="0" w:color="auto"/>
                    <w:left w:val="none" w:sz="0" w:space="0" w:color="auto"/>
                    <w:bottom w:val="none" w:sz="0" w:space="0" w:color="auto"/>
                    <w:right w:val="none" w:sz="0" w:space="0" w:color="auto"/>
                  </w:divBdr>
                </w:div>
                <w:div w:id="1987320672">
                  <w:marLeft w:val="640"/>
                  <w:marRight w:val="0"/>
                  <w:marTop w:val="0"/>
                  <w:marBottom w:val="0"/>
                  <w:divBdr>
                    <w:top w:val="none" w:sz="0" w:space="0" w:color="auto"/>
                    <w:left w:val="none" w:sz="0" w:space="0" w:color="auto"/>
                    <w:bottom w:val="none" w:sz="0" w:space="0" w:color="auto"/>
                    <w:right w:val="none" w:sz="0" w:space="0" w:color="auto"/>
                  </w:divBdr>
                </w:div>
                <w:div w:id="2012834534">
                  <w:marLeft w:val="640"/>
                  <w:marRight w:val="0"/>
                  <w:marTop w:val="0"/>
                  <w:marBottom w:val="0"/>
                  <w:divBdr>
                    <w:top w:val="none" w:sz="0" w:space="0" w:color="auto"/>
                    <w:left w:val="none" w:sz="0" w:space="0" w:color="auto"/>
                    <w:bottom w:val="none" w:sz="0" w:space="0" w:color="auto"/>
                    <w:right w:val="none" w:sz="0" w:space="0" w:color="auto"/>
                  </w:divBdr>
                </w:div>
                <w:div w:id="2076585308">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892542687">
          <w:marLeft w:val="640"/>
          <w:marRight w:val="0"/>
          <w:marTop w:val="0"/>
          <w:marBottom w:val="0"/>
          <w:divBdr>
            <w:top w:val="none" w:sz="0" w:space="0" w:color="auto"/>
            <w:left w:val="none" w:sz="0" w:space="0" w:color="auto"/>
            <w:bottom w:val="none" w:sz="0" w:space="0" w:color="auto"/>
            <w:right w:val="none" w:sz="0" w:space="0" w:color="auto"/>
          </w:divBdr>
        </w:div>
        <w:div w:id="905069379">
          <w:marLeft w:val="640"/>
          <w:marRight w:val="0"/>
          <w:marTop w:val="0"/>
          <w:marBottom w:val="0"/>
          <w:divBdr>
            <w:top w:val="none" w:sz="0" w:space="0" w:color="auto"/>
            <w:left w:val="none" w:sz="0" w:space="0" w:color="auto"/>
            <w:bottom w:val="none" w:sz="0" w:space="0" w:color="auto"/>
            <w:right w:val="none" w:sz="0" w:space="0" w:color="auto"/>
          </w:divBdr>
        </w:div>
        <w:div w:id="1112944296">
          <w:marLeft w:val="640"/>
          <w:marRight w:val="0"/>
          <w:marTop w:val="0"/>
          <w:marBottom w:val="0"/>
          <w:divBdr>
            <w:top w:val="none" w:sz="0" w:space="0" w:color="auto"/>
            <w:left w:val="none" w:sz="0" w:space="0" w:color="auto"/>
            <w:bottom w:val="none" w:sz="0" w:space="0" w:color="auto"/>
            <w:right w:val="none" w:sz="0" w:space="0" w:color="auto"/>
          </w:divBdr>
        </w:div>
        <w:div w:id="1143347089">
          <w:marLeft w:val="640"/>
          <w:marRight w:val="0"/>
          <w:marTop w:val="0"/>
          <w:marBottom w:val="0"/>
          <w:divBdr>
            <w:top w:val="none" w:sz="0" w:space="0" w:color="auto"/>
            <w:left w:val="none" w:sz="0" w:space="0" w:color="auto"/>
            <w:bottom w:val="none" w:sz="0" w:space="0" w:color="auto"/>
            <w:right w:val="none" w:sz="0" w:space="0" w:color="auto"/>
          </w:divBdr>
        </w:div>
        <w:div w:id="1144856779">
          <w:marLeft w:val="640"/>
          <w:marRight w:val="0"/>
          <w:marTop w:val="0"/>
          <w:marBottom w:val="0"/>
          <w:divBdr>
            <w:top w:val="none" w:sz="0" w:space="0" w:color="auto"/>
            <w:left w:val="none" w:sz="0" w:space="0" w:color="auto"/>
            <w:bottom w:val="none" w:sz="0" w:space="0" w:color="auto"/>
            <w:right w:val="none" w:sz="0" w:space="0" w:color="auto"/>
          </w:divBdr>
        </w:div>
        <w:div w:id="1323197243">
          <w:marLeft w:val="640"/>
          <w:marRight w:val="0"/>
          <w:marTop w:val="0"/>
          <w:marBottom w:val="0"/>
          <w:divBdr>
            <w:top w:val="none" w:sz="0" w:space="0" w:color="auto"/>
            <w:left w:val="none" w:sz="0" w:space="0" w:color="auto"/>
            <w:bottom w:val="none" w:sz="0" w:space="0" w:color="auto"/>
            <w:right w:val="none" w:sz="0" w:space="0" w:color="auto"/>
          </w:divBdr>
        </w:div>
        <w:div w:id="1330477625">
          <w:marLeft w:val="640"/>
          <w:marRight w:val="0"/>
          <w:marTop w:val="0"/>
          <w:marBottom w:val="0"/>
          <w:divBdr>
            <w:top w:val="none" w:sz="0" w:space="0" w:color="auto"/>
            <w:left w:val="none" w:sz="0" w:space="0" w:color="auto"/>
            <w:bottom w:val="none" w:sz="0" w:space="0" w:color="auto"/>
            <w:right w:val="none" w:sz="0" w:space="0" w:color="auto"/>
          </w:divBdr>
        </w:div>
        <w:div w:id="1433234459">
          <w:marLeft w:val="640"/>
          <w:marRight w:val="0"/>
          <w:marTop w:val="0"/>
          <w:marBottom w:val="0"/>
          <w:divBdr>
            <w:top w:val="none" w:sz="0" w:space="0" w:color="auto"/>
            <w:left w:val="none" w:sz="0" w:space="0" w:color="auto"/>
            <w:bottom w:val="none" w:sz="0" w:space="0" w:color="auto"/>
            <w:right w:val="none" w:sz="0" w:space="0" w:color="auto"/>
          </w:divBdr>
        </w:div>
        <w:div w:id="1450903512">
          <w:marLeft w:val="640"/>
          <w:marRight w:val="0"/>
          <w:marTop w:val="0"/>
          <w:marBottom w:val="0"/>
          <w:divBdr>
            <w:top w:val="none" w:sz="0" w:space="0" w:color="auto"/>
            <w:left w:val="none" w:sz="0" w:space="0" w:color="auto"/>
            <w:bottom w:val="none" w:sz="0" w:space="0" w:color="auto"/>
            <w:right w:val="none" w:sz="0" w:space="0" w:color="auto"/>
          </w:divBdr>
        </w:div>
        <w:div w:id="1501699938">
          <w:marLeft w:val="640"/>
          <w:marRight w:val="0"/>
          <w:marTop w:val="0"/>
          <w:marBottom w:val="0"/>
          <w:divBdr>
            <w:top w:val="none" w:sz="0" w:space="0" w:color="auto"/>
            <w:left w:val="none" w:sz="0" w:space="0" w:color="auto"/>
            <w:bottom w:val="none" w:sz="0" w:space="0" w:color="auto"/>
            <w:right w:val="none" w:sz="0" w:space="0" w:color="auto"/>
          </w:divBdr>
        </w:div>
        <w:div w:id="1555896114">
          <w:marLeft w:val="640"/>
          <w:marRight w:val="0"/>
          <w:marTop w:val="0"/>
          <w:marBottom w:val="0"/>
          <w:divBdr>
            <w:top w:val="none" w:sz="0" w:space="0" w:color="auto"/>
            <w:left w:val="none" w:sz="0" w:space="0" w:color="auto"/>
            <w:bottom w:val="none" w:sz="0" w:space="0" w:color="auto"/>
            <w:right w:val="none" w:sz="0" w:space="0" w:color="auto"/>
          </w:divBdr>
        </w:div>
        <w:div w:id="1558276300">
          <w:marLeft w:val="640"/>
          <w:marRight w:val="0"/>
          <w:marTop w:val="0"/>
          <w:marBottom w:val="0"/>
          <w:divBdr>
            <w:top w:val="none" w:sz="0" w:space="0" w:color="auto"/>
            <w:left w:val="none" w:sz="0" w:space="0" w:color="auto"/>
            <w:bottom w:val="none" w:sz="0" w:space="0" w:color="auto"/>
            <w:right w:val="none" w:sz="0" w:space="0" w:color="auto"/>
          </w:divBdr>
        </w:div>
        <w:div w:id="1573617317">
          <w:marLeft w:val="640"/>
          <w:marRight w:val="0"/>
          <w:marTop w:val="0"/>
          <w:marBottom w:val="0"/>
          <w:divBdr>
            <w:top w:val="none" w:sz="0" w:space="0" w:color="auto"/>
            <w:left w:val="none" w:sz="0" w:space="0" w:color="auto"/>
            <w:bottom w:val="none" w:sz="0" w:space="0" w:color="auto"/>
            <w:right w:val="none" w:sz="0" w:space="0" w:color="auto"/>
          </w:divBdr>
        </w:div>
        <w:div w:id="1618177095">
          <w:marLeft w:val="640"/>
          <w:marRight w:val="0"/>
          <w:marTop w:val="0"/>
          <w:marBottom w:val="0"/>
          <w:divBdr>
            <w:top w:val="none" w:sz="0" w:space="0" w:color="auto"/>
            <w:left w:val="none" w:sz="0" w:space="0" w:color="auto"/>
            <w:bottom w:val="none" w:sz="0" w:space="0" w:color="auto"/>
            <w:right w:val="none" w:sz="0" w:space="0" w:color="auto"/>
          </w:divBdr>
        </w:div>
        <w:div w:id="1657997600">
          <w:marLeft w:val="640"/>
          <w:marRight w:val="0"/>
          <w:marTop w:val="0"/>
          <w:marBottom w:val="0"/>
          <w:divBdr>
            <w:top w:val="none" w:sz="0" w:space="0" w:color="auto"/>
            <w:left w:val="none" w:sz="0" w:space="0" w:color="auto"/>
            <w:bottom w:val="none" w:sz="0" w:space="0" w:color="auto"/>
            <w:right w:val="none" w:sz="0" w:space="0" w:color="auto"/>
          </w:divBdr>
        </w:div>
        <w:div w:id="1703163114">
          <w:marLeft w:val="640"/>
          <w:marRight w:val="0"/>
          <w:marTop w:val="0"/>
          <w:marBottom w:val="0"/>
          <w:divBdr>
            <w:top w:val="none" w:sz="0" w:space="0" w:color="auto"/>
            <w:left w:val="none" w:sz="0" w:space="0" w:color="auto"/>
            <w:bottom w:val="none" w:sz="0" w:space="0" w:color="auto"/>
            <w:right w:val="none" w:sz="0" w:space="0" w:color="auto"/>
          </w:divBdr>
        </w:div>
        <w:div w:id="1838035637">
          <w:marLeft w:val="640"/>
          <w:marRight w:val="0"/>
          <w:marTop w:val="0"/>
          <w:marBottom w:val="0"/>
          <w:divBdr>
            <w:top w:val="none" w:sz="0" w:space="0" w:color="auto"/>
            <w:left w:val="none" w:sz="0" w:space="0" w:color="auto"/>
            <w:bottom w:val="none" w:sz="0" w:space="0" w:color="auto"/>
            <w:right w:val="none" w:sz="0" w:space="0" w:color="auto"/>
          </w:divBdr>
        </w:div>
        <w:div w:id="1884512319">
          <w:marLeft w:val="640"/>
          <w:marRight w:val="0"/>
          <w:marTop w:val="0"/>
          <w:marBottom w:val="0"/>
          <w:divBdr>
            <w:top w:val="none" w:sz="0" w:space="0" w:color="auto"/>
            <w:left w:val="none" w:sz="0" w:space="0" w:color="auto"/>
            <w:bottom w:val="none" w:sz="0" w:space="0" w:color="auto"/>
            <w:right w:val="none" w:sz="0" w:space="0" w:color="auto"/>
          </w:divBdr>
        </w:div>
        <w:div w:id="1886018439">
          <w:marLeft w:val="640"/>
          <w:marRight w:val="0"/>
          <w:marTop w:val="0"/>
          <w:marBottom w:val="0"/>
          <w:divBdr>
            <w:top w:val="none" w:sz="0" w:space="0" w:color="auto"/>
            <w:left w:val="none" w:sz="0" w:space="0" w:color="auto"/>
            <w:bottom w:val="none" w:sz="0" w:space="0" w:color="auto"/>
            <w:right w:val="none" w:sz="0" w:space="0" w:color="auto"/>
          </w:divBdr>
        </w:div>
        <w:div w:id="1917131222">
          <w:marLeft w:val="640"/>
          <w:marRight w:val="0"/>
          <w:marTop w:val="0"/>
          <w:marBottom w:val="0"/>
          <w:divBdr>
            <w:top w:val="none" w:sz="0" w:space="0" w:color="auto"/>
            <w:left w:val="none" w:sz="0" w:space="0" w:color="auto"/>
            <w:bottom w:val="none" w:sz="0" w:space="0" w:color="auto"/>
            <w:right w:val="none" w:sz="0" w:space="0" w:color="auto"/>
          </w:divBdr>
        </w:div>
        <w:div w:id="1927373495">
          <w:marLeft w:val="640"/>
          <w:marRight w:val="0"/>
          <w:marTop w:val="0"/>
          <w:marBottom w:val="0"/>
          <w:divBdr>
            <w:top w:val="none" w:sz="0" w:space="0" w:color="auto"/>
            <w:left w:val="none" w:sz="0" w:space="0" w:color="auto"/>
            <w:bottom w:val="none" w:sz="0" w:space="0" w:color="auto"/>
            <w:right w:val="none" w:sz="0" w:space="0" w:color="auto"/>
          </w:divBdr>
        </w:div>
        <w:div w:id="1959796815">
          <w:marLeft w:val="640"/>
          <w:marRight w:val="0"/>
          <w:marTop w:val="0"/>
          <w:marBottom w:val="0"/>
          <w:divBdr>
            <w:top w:val="none" w:sz="0" w:space="0" w:color="auto"/>
            <w:left w:val="none" w:sz="0" w:space="0" w:color="auto"/>
            <w:bottom w:val="none" w:sz="0" w:space="0" w:color="auto"/>
            <w:right w:val="none" w:sz="0" w:space="0" w:color="auto"/>
          </w:divBdr>
        </w:div>
        <w:div w:id="1978027707">
          <w:marLeft w:val="640"/>
          <w:marRight w:val="0"/>
          <w:marTop w:val="0"/>
          <w:marBottom w:val="0"/>
          <w:divBdr>
            <w:top w:val="none" w:sz="0" w:space="0" w:color="auto"/>
            <w:left w:val="none" w:sz="0" w:space="0" w:color="auto"/>
            <w:bottom w:val="none" w:sz="0" w:space="0" w:color="auto"/>
            <w:right w:val="none" w:sz="0" w:space="0" w:color="auto"/>
          </w:divBdr>
        </w:div>
        <w:div w:id="1994335357">
          <w:marLeft w:val="640"/>
          <w:marRight w:val="0"/>
          <w:marTop w:val="0"/>
          <w:marBottom w:val="0"/>
          <w:divBdr>
            <w:top w:val="none" w:sz="0" w:space="0" w:color="auto"/>
            <w:left w:val="none" w:sz="0" w:space="0" w:color="auto"/>
            <w:bottom w:val="none" w:sz="0" w:space="0" w:color="auto"/>
            <w:right w:val="none" w:sz="0" w:space="0" w:color="auto"/>
          </w:divBdr>
        </w:div>
        <w:div w:id="2026707636">
          <w:marLeft w:val="640"/>
          <w:marRight w:val="0"/>
          <w:marTop w:val="0"/>
          <w:marBottom w:val="0"/>
          <w:divBdr>
            <w:top w:val="none" w:sz="0" w:space="0" w:color="auto"/>
            <w:left w:val="none" w:sz="0" w:space="0" w:color="auto"/>
            <w:bottom w:val="none" w:sz="0" w:space="0" w:color="auto"/>
            <w:right w:val="none" w:sz="0" w:space="0" w:color="auto"/>
          </w:divBdr>
        </w:div>
        <w:div w:id="2066678553">
          <w:marLeft w:val="640"/>
          <w:marRight w:val="0"/>
          <w:marTop w:val="0"/>
          <w:marBottom w:val="0"/>
          <w:divBdr>
            <w:top w:val="none" w:sz="0" w:space="0" w:color="auto"/>
            <w:left w:val="none" w:sz="0" w:space="0" w:color="auto"/>
            <w:bottom w:val="none" w:sz="0" w:space="0" w:color="auto"/>
            <w:right w:val="none" w:sz="0" w:space="0" w:color="auto"/>
          </w:divBdr>
        </w:div>
        <w:div w:id="2079281193">
          <w:marLeft w:val="640"/>
          <w:marRight w:val="0"/>
          <w:marTop w:val="0"/>
          <w:marBottom w:val="0"/>
          <w:divBdr>
            <w:top w:val="none" w:sz="0" w:space="0" w:color="auto"/>
            <w:left w:val="none" w:sz="0" w:space="0" w:color="auto"/>
            <w:bottom w:val="none" w:sz="0" w:space="0" w:color="auto"/>
            <w:right w:val="none" w:sz="0" w:space="0" w:color="auto"/>
          </w:divBdr>
        </w:div>
        <w:div w:id="2102296049">
          <w:marLeft w:val="640"/>
          <w:marRight w:val="0"/>
          <w:marTop w:val="0"/>
          <w:marBottom w:val="0"/>
          <w:divBdr>
            <w:top w:val="none" w:sz="0" w:space="0" w:color="auto"/>
            <w:left w:val="none" w:sz="0" w:space="0" w:color="auto"/>
            <w:bottom w:val="none" w:sz="0" w:space="0" w:color="auto"/>
            <w:right w:val="none" w:sz="0" w:space="0" w:color="auto"/>
          </w:divBdr>
        </w:div>
        <w:div w:id="2117406864">
          <w:marLeft w:val="640"/>
          <w:marRight w:val="0"/>
          <w:marTop w:val="0"/>
          <w:marBottom w:val="0"/>
          <w:divBdr>
            <w:top w:val="none" w:sz="0" w:space="0" w:color="auto"/>
            <w:left w:val="none" w:sz="0" w:space="0" w:color="auto"/>
            <w:bottom w:val="none" w:sz="0" w:space="0" w:color="auto"/>
            <w:right w:val="none" w:sz="0" w:space="0" w:color="auto"/>
          </w:divBdr>
        </w:div>
      </w:divsChild>
    </w:div>
    <w:div w:id="2049063624">
      <w:bodyDiv w:val="1"/>
      <w:marLeft w:val="0"/>
      <w:marRight w:val="0"/>
      <w:marTop w:val="0"/>
      <w:marBottom w:val="0"/>
      <w:divBdr>
        <w:top w:val="none" w:sz="0" w:space="0" w:color="auto"/>
        <w:left w:val="none" w:sz="0" w:space="0" w:color="auto"/>
        <w:bottom w:val="none" w:sz="0" w:space="0" w:color="auto"/>
        <w:right w:val="none" w:sz="0" w:space="0" w:color="auto"/>
      </w:divBdr>
      <w:divsChild>
        <w:div w:id="41180705">
          <w:marLeft w:val="640"/>
          <w:marRight w:val="0"/>
          <w:marTop w:val="0"/>
          <w:marBottom w:val="0"/>
          <w:divBdr>
            <w:top w:val="none" w:sz="0" w:space="0" w:color="auto"/>
            <w:left w:val="none" w:sz="0" w:space="0" w:color="auto"/>
            <w:bottom w:val="none" w:sz="0" w:space="0" w:color="auto"/>
            <w:right w:val="none" w:sz="0" w:space="0" w:color="auto"/>
          </w:divBdr>
        </w:div>
        <w:div w:id="66541866">
          <w:marLeft w:val="640"/>
          <w:marRight w:val="0"/>
          <w:marTop w:val="0"/>
          <w:marBottom w:val="0"/>
          <w:divBdr>
            <w:top w:val="none" w:sz="0" w:space="0" w:color="auto"/>
            <w:left w:val="none" w:sz="0" w:space="0" w:color="auto"/>
            <w:bottom w:val="none" w:sz="0" w:space="0" w:color="auto"/>
            <w:right w:val="none" w:sz="0" w:space="0" w:color="auto"/>
          </w:divBdr>
        </w:div>
        <w:div w:id="78794004">
          <w:marLeft w:val="640"/>
          <w:marRight w:val="0"/>
          <w:marTop w:val="0"/>
          <w:marBottom w:val="0"/>
          <w:divBdr>
            <w:top w:val="none" w:sz="0" w:space="0" w:color="auto"/>
            <w:left w:val="none" w:sz="0" w:space="0" w:color="auto"/>
            <w:bottom w:val="none" w:sz="0" w:space="0" w:color="auto"/>
            <w:right w:val="none" w:sz="0" w:space="0" w:color="auto"/>
          </w:divBdr>
        </w:div>
        <w:div w:id="229928194">
          <w:marLeft w:val="640"/>
          <w:marRight w:val="0"/>
          <w:marTop w:val="0"/>
          <w:marBottom w:val="0"/>
          <w:divBdr>
            <w:top w:val="none" w:sz="0" w:space="0" w:color="auto"/>
            <w:left w:val="none" w:sz="0" w:space="0" w:color="auto"/>
            <w:bottom w:val="none" w:sz="0" w:space="0" w:color="auto"/>
            <w:right w:val="none" w:sz="0" w:space="0" w:color="auto"/>
          </w:divBdr>
        </w:div>
        <w:div w:id="237792134">
          <w:marLeft w:val="640"/>
          <w:marRight w:val="0"/>
          <w:marTop w:val="0"/>
          <w:marBottom w:val="0"/>
          <w:divBdr>
            <w:top w:val="none" w:sz="0" w:space="0" w:color="auto"/>
            <w:left w:val="none" w:sz="0" w:space="0" w:color="auto"/>
            <w:bottom w:val="none" w:sz="0" w:space="0" w:color="auto"/>
            <w:right w:val="none" w:sz="0" w:space="0" w:color="auto"/>
          </w:divBdr>
        </w:div>
        <w:div w:id="248084396">
          <w:marLeft w:val="640"/>
          <w:marRight w:val="0"/>
          <w:marTop w:val="0"/>
          <w:marBottom w:val="0"/>
          <w:divBdr>
            <w:top w:val="none" w:sz="0" w:space="0" w:color="auto"/>
            <w:left w:val="none" w:sz="0" w:space="0" w:color="auto"/>
            <w:bottom w:val="none" w:sz="0" w:space="0" w:color="auto"/>
            <w:right w:val="none" w:sz="0" w:space="0" w:color="auto"/>
          </w:divBdr>
        </w:div>
        <w:div w:id="251672385">
          <w:marLeft w:val="640"/>
          <w:marRight w:val="0"/>
          <w:marTop w:val="0"/>
          <w:marBottom w:val="0"/>
          <w:divBdr>
            <w:top w:val="none" w:sz="0" w:space="0" w:color="auto"/>
            <w:left w:val="none" w:sz="0" w:space="0" w:color="auto"/>
            <w:bottom w:val="none" w:sz="0" w:space="0" w:color="auto"/>
            <w:right w:val="none" w:sz="0" w:space="0" w:color="auto"/>
          </w:divBdr>
        </w:div>
        <w:div w:id="277563856">
          <w:marLeft w:val="640"/>
          <w:marRight w:val="0"/>
          <w:marTop w:val="0"/>
          <w:marBottom w:val="0"/>
          <w:divBdr>
            <w:top w:val="none" w:sz="0" w:space="0" w:color="auto"/>
            <w:left w:val="none" w:sz="0" w:space="0" w:color="auto"/>
            <w:bottom w:val="none" w:sz="0" w:space="0" w:color="auto"/>
            <w:right w:val="none" w:sz="0" w:space="0" w:color="auto"/>
          </w:divBdr>
        </w:div>
        <w:div w:id="368649199">
          <w:marLeft w:val="640"/>
          <w:marRight w:val="0"/>
          <w:marTop w:val="0"/>
          <w:marBottom w:val="0"/>
          <w:divBdr>
            <w:top w:val="none" w:sz="0" w:space="0" w:color="auto"/>
            <w:left w:val="none" w:sz="0" w:space="0" w:color="auto"/>
            <w:bottom w:val="none" w:sz="0" w:space="0" w:color="auto"/>
            <w:right w:val="none" w:sz="0" w:space="0" w:color="auto"/>
          </w:divBdr>
        </w:div>
        <w:div w:id="408426662">
          <w:marLeft w:val="640"/>
          <w:marRight w:val="0"/>
          <w:marTop w:val="0"/>
          <w:marBottom w:val="0"/>
          <w:divBdr>
            <w:top w:val="none" w:sz="0" w:space="0" w:color="auto"/>
            <w:left w:val="none" w:sz="0" w:space="0" w:color="auto"/>
            <w:bottom w:val="none" w:sz="0" w:space="0" w:color="auto"/>
            <w:right w:val="none" w:sz="0" w:space="0" w:color="auto"/>
          </w:divBdr>
        </w:div>
        <w:div w:id="443380692">
          <w:marLeft w:val="640"/>
          <w:marRight w:val="0"/>
          <w:marTop w:val="0"/>
          <w:marBottom w:val="0"/>
          <w:divBdr>
            <w:top w:val="none" w:sz="0" w:space="0" w:color="auto"/>
            <w:left w:val="none" w:sz="0" w:space="0" w:color="auto"/>
            <w:bottom w:val="none" w:sz="0" w:space="0" w:color="auto"/>
            <w:right w:val="none" w:sz="0" w:space="0" w:color="auto"/>
          </w:divBdr>
        </w:div>
        <w:div w:id="514467401">
          <w:marLeft w:val="640"/>
          <w:marRight w:val="0"/>
          <w:marTop w:val="0"/>
          <w:marBottom w:val="0"/>
          <w:divBdr>
            <w:top w:val="none" w:sz="0" w:space="0" w:color="auto"/>
            <w:left w:val="none" w:sz="0" w:space="0" w:color="auto"/>
            <w:bottom w:val="none" w:sz="0" w:space="0" w:color="auto"/>
            <w:right w:val="none" w:sz="0" w:space="0" w:color="auto"/>
          </w:divBdr>
        </w:div>
        <w:div w:id="518281362">
          <w:marLeft w:val="640"/>
          <w:marRight w:val="0"/>
          <w:marTop w:val="0"/>
          <w:marBottom w:val="0"/>
          <w:divBdr>
            <w:top w:val="none" w:sz="0" w:space="0" w:color="auto"/>
            <w:left w:val="none" w:sz="0" w:space="0" w:color="auto"/>
            <w:bottom w:val="none" w:sz="0" w:space="0" w:color="auto"/>
            <w:right w:val="none" w:sz="0" w:space="0" w:color="auto"/>
          </w:divBdr>
        </w:div>
        <w:div w:id="566460074">
          <w:marLeft w:val="640"/>
          <w:marRight w:val="0"/>
          <w:marTop w:val="0"/>
          <w:marBottom w:val="0"/>
          <w:divBdr>
            <w:top w:val="none" w:sz="0" w:space="0" w:color="auto"/>
            <w:left w:val="none" w:sz="0" w:space="0" w:color="auto"/>
            <w:bottom w:val="none" w:sz="0" w:space="0" w:color="auto"/>
            <w:right w:val="none" w:sz="0" w:space="0" w:color="auto"/>
          </w:divBdr>
        </w:div>
        <w:div w:id="588929180">
          <w:marLeft w:val="640"/>
          <w:marRight w:val="0"/>
          <w:marTop w:val="0"/>
          <w:marBottom w:val="0"/>
          <w:divBdr>
            <w:top w:val="none" w:sz="0" w:space="0" w:color="auto"/>
            <w:left w:val="none" w:sz="0" w:space="0" w:color="auto"/>
            <w:bottom w:val="none" w:sz="0" w:space="0" w:color="auto"/>
            <w:right w:val="none" w:sz="0" w:space="0" w:color="auto"/>
          </w:divBdr>
        </w:div>
        <w:div w:id="620958463">
          <w:marLeft w:val="640"/>
          <w:marRight w:val="0"/>
          <w:marTop w:val="0"/>
          <w:marBottom w:val="0"/>
          <w:divBdr>
            <w:top w:val="none" w:sz="0" w:space="0" w:color="auto"/>
            <w:left w:val="none" w:sz="0" w:space="0" w:color="auto"/>
            <w:bottom w:val="none" w:sz="0" w:space="0" w:color="auto"/>
            <w:right w:val="none" w:sz="0" w:space="0" w:color="auto"/>
          </w:divBdr>
        </w:div>
        <w:div w:id="647638133">
          <w:marLeft w:val="640"/>
          <w:marRight w:val="0"/>
          <w:marTop w:val="0"/>
          <w:marBottom w:val="0"/>
          <w:divBdr>
            <w:top w:val="none" w:sz="0" w:space="0" w:color="auto"/>
            <w:left w:val="none" w:sz="0" w:space="0" w:color="auto"/>
            <w:bottom w:val="none" w:sz="0" w:space="0" w:color="auto"/>
            <w:right w:val="none" w:sz="0" w:space="0" w:color="auto"/>
          </w:divBdr>
        </w:div>
        <w:div w:id="676270762">
          <w:marLeft w:val="640"/>
          <w:marRight w:val="0"/>
          <w:marTop w:val="0"/>
          <w:marBottom w:val="0"/>
          <w:divBdr>
            <w:top w:val="none" w:sz="0" w:space="0" w:color="auto"/>
            <w:left w:val="none" w:sz="0" w:space="0" w:color="auto"/>
            <w:bottom w:val="none" w:sz="0" w:space="0" w:color="auto"/>
            <w:right w:val="none" w:sz="0" w:space="0" w:color="auto"/>
          </w:divBdr>
        </w:div>
        <w:div w:id="742411390">
          <w:marLeft w:val="640"/>
          <w:marRight w:val="0"/>
          <w:marTop w:val="0"/>
          <w:marBottom w:val="0"/>
          <w:divBdr>
            <w:top w:val="none" w:sz="0" w:space="0" w:color="auto"/>
            <w:left w:val="none" w:sz="0" w:space="0" w:color="auto"/>
            <w:bottom w:val="none" w:sz="0" w:space="0" w:color="auto"/>
            <w:right w:val="none" w:sz="0" w:space="0" w:color="auto"/>
          </w:divBdr>
        </w:div>
        <w:div w:id="880559310">
          <w:marLeft w:val="640"/>
          <w:marRight w:val="0"/>
          <w:marTop w:val="0"/>
          <w:marBottom w:val="0"/>
          <w:divBdr>
            <w:top w:val="none" w:sz="0" w:space="0" w:color="auto"/>
            <w:left w:val="none" w:sz="0" w:space="0" w:color="auto"/>
            <w:bottom w:val="none" w:sz="0" w:space="0" w:color="auto"/>
            <w:right w:val="none" w:sz="0" w:space="0" w:color="auto"/>
          </w:divBdr>
        </w:div>
        <w:div w:id="955525701">
          <w:marLeft w:val="640"/>
          <w:marRight w:val="0"/>
          <w:marTop w:val="0"/>
          <w:marBottom w:val="0"/>
          <w:divBdr>
            <w:top w:val="none" w:sz="0" w:space="0" w:color="auto"/>
            <w:left w:val="none" w:sz="0" w:space="0" w:color="auto"/>
            <w:bottom w:val="none" w:sz="0" w:space="0" w:color="auto"/>
            <w:right w:val="none" w:sz="0" w:space="0" w:color="auto"/>
          </w:divBdr>
        </w:div>
        <w:div w:id="979463170">
          <w:marLeft w:val="640"/>
          <w:marRight w:val="0"/>
          <w:marTop w:val="0"/>
          <w:marBottom w:val="0"/>
          <w:divBdr>
            <w:top w:val="none" w:sz="0" w:space="0" w:color="auto"/>
            <w:left w:val="none" w:sz="0" w:space="0" w:color="auto"/>
            <w:bottom w:val="none" w:sz="0" w:space="0" w:color="auto"/>
            <w:right w:val="none" w:sz="0" w:space="0" w:color="auto"/>
          </w:divBdr>
        </w:div>
        <w:div w:id="991523499">
          <w:marLeft w:val="640"/>
          <w:marRight w:val="0"/>
          <w:marTop w:val="0"/>
          <w:marBottom w:val="0"/>
          <w:divBdr>
            <w:top w:val="none" w:sz="0" w:space="0" w:color="auto"/>
            <w:left w:val="none" w:sz="0" w:space="0" w:color="auto"/>
            <w:bottom w:val="none" w:sz="0" w:space="0" w:color="auto"/>
            <w:right w:val="none" w:sz="0" w:space="0" w:color="auto"/>
          </w:divBdr>
        </w:div>
        <w:div w:id="1013647252">
          <w:marLeft w:val="640"/>
          <w:marRight w:val="0"/>
          <w:marTop w:val="0"/>
          <w:marBottom w:val="0"/>
          <w:divBdr>
            <w:top w:val="none" w:sz="0" w:space="0" w:color="auto"/>
            <w:left w:val="none" w:sz="0" w:space="0" w:color="auto"/>
            <w:bottom w:val="none" w:sz="0" w:space="0" w:color="auto"/>
            <w:right w:val="none" w:sz="0" w:space="0" w:color="auto"/>
          </w:divBdr>
        </w:div>
        <w:div w:id="1110781344">
          <w:marLeft w:val="640"/>
          <w:marRight w:val="0"/>
          <w:marTop w:val="0"/>
          <w:marBottom w:val="0"/>
          <w:divBdr>
            <w:top w:val="none" w:sz="0" w:space="0" w:color="auto"/>
            <w:left w:val="none" w:sz="0" w:space="0" w:color="auto"/>
            <w:bottom w:val="none" w:sz="0" w:space="0" w:color="auto"/>
            <w:right w:val="none" w:sz="0" w:space="0" w:color="auto"/>
          </w:divBdr>
        </w:div>
        <w:div w:id="1114524073">
          <w:marLeft w:val="640"/>
          <w:marRight w:val="0"/>
          <w:marTop w:val="0"/>
          <w:marBottom w:val="0"/>
          <w:divBdr>
            <w:top w:val="none" w:sz="0" w:space="0" w:color="auto"/>
            <w:left w:val="none" w:sz="0" w:space="0" w:color="auto"/>
            <w:bottom w:val="none" w:sz="0" w:space="0" w:color="auto"/>
            <w:right w:val="none" w:sz="0" w:space="0" w:color="auto"/>
          </w:divBdr>
        </w:div>
        <w:div w:id="1119298930">
          <w:marLeft w:val="640"/>
          <w:marRight w:val="0"/>
          <w:marTop w:val="0"/>
          <w:marBottom w:val="0"/>
          <w:divBdr>
            <w:top w:val="none" w:sz="0" w:space="0" w:color="auto"/>
            <w:left w:val="none" w:sz="0" w:space="0" w:color="auto"/>
            <w:bottom w:val="none" w:sz="0" w:space="0" w:color="auto"/>
            <w:right w:val="none" w:sz="0" w:space="0" w:color="auto"/>
          </w:divBdr>
        </w:div>
        <w:div w:id="1145973957">
          <w:marLeft w:val="640"/>
          <w:marRight w:val="0"/>
          <w:marTop w:val="0"/>
          <w:marBottom w:val="0"/>
          <w:divBdr>
            <w:top w:val="none" w:sz="0" w:space="0" w:color="auto"/>
            <w:left w:val="none" w:sz="0" w:space="0" w:color="auto"/>
            <w:bottom w:val="none" w:sz="0" w:space="0" w:color="auto"/>
            <w:right w:val="none" w:sz="0" w:space="0" w:color="auto"/>
          </w:divBdr>
        </w:div>
        <w:div w:id="1195967226">
          <w:marLeft w:val="640"/>
          <w:marRight w:val="0"/>
          <w:marTop w:val="0"/>
          <w:marBottom w:val="0"/>
          <w:divBdr>
            <w:top w:val="none" w:sz="0" w:space="0" w:color="auto"/>
            <w:left w:val="none" w:sz="0" w:space="0" w:color="auto"/>
            <w:bottom w:val="none" w:sz="0" w:space="0" w:color="auto"/>
            <w:right w:val="none" w:sz="0" w:space="0" w:color="auto"/>
          </w:divBdr>
        </w:div>
        <w:div w:id="1200123065">
          <w:marLeft w:val="640"/>
          <w:marRight w:val="0"/>
          <w:marTop w:val="0"/>
          <w:marBottom w:val="0"/>
          <w:divBdr>
            <w:top w:val="none" w:sz="0" w:space="0" w:color="auto"/>
            <w:left w:val="none" w:sz="0" w:space="0" w:color="auto"/>
            <w:bottom w:val="none" w:sz="0" w:space="0" w:color="auto"/>
            <w:right w:val="none" w:sz="0" w:space="0" w:color="auto"/>
          </w:divBdr>
        </w:div>
        <w:div w:id="1252280172">
          <w:marLeft w:val="640"/>
          <w:marRight w:val="0"/>
          <w:marTop w:val="0"/>
          <w:marBottom w:val="0"/>
          <w:divBdr>
            <w:top w:val="none" w:sz="0" w:space="0" w:color="auto"/>
            <w:left w:val="none" w:sz="0" w:space="0" w:color="auto"/>
            <w:bottom w:val="none" w:sz="0" w:space="0" w:color="auto"/>
            <w:right w:val="none" w:sz="0" w:space="0" w:color="auto"/>
          </w:divBdr>
        </w:div>
        <w:div w:id="1516963600">
          <w:marLeft w:val="640"/>
          <w:marRight w:val="0"/>
          <w:marTop w:val="0"/>
          <w:marBottom w:val="0"/>
          <w:divBdr>
            <w:top w:val="none" w:sz="0" w:space="0" w:color="auto"/>
            <w:left w:val="none" w:sz="0" w:space="0" w:color="auto"/>
            <w:bottom w:val="none" w:sz="0" w:space="0" w:color="auto"/>
            <w:right w:val="none" w:sz="0" w:space="0" w:color="auto"/>
          </w:divBdr>
        </w:div>
        <w:div w:id="1571304000">
          <w:marLeft w:val="640"/>
          <w:marRight w:val="0"/>
          <w:marTop w:val="0"/>
          <w:marBottom w:val="0"/>
          <w:divBdr>
            <w:top w:val="none" w:sz="0" w:space="0" w:color="auto"/>
            <w:left w:val="none" w:sz="0" w:space="0" w:color="auto"/>
            <w:bottom w:val="none" w:sz="0" w:space="0" w:color="auto"/>
            <w:right w:val="none" w:sz="0" w:space="0" w:color="auto"/>
          </w:divBdr>
        </w:div>
        <w:div w:id="1604997205">
          <w:marLeft w:val="640"/>
          <w:marRight w:val="0"/>
          <w:marTop w:val="0"/>
          <w:marBottom w:val="0"/>
          <w:divBdr>
            <w:top w:val="none" w:sz="0" w:space="0" w:color="auto"/>
            <w:left w:val="none" w:sz="0" w:space="0" w:color="auto"/>
            <w:bottom w:val="none" w:sz="0" w:space="0" w:color="auto"/>
            <w:right w:val="none" w:sz="0" w:space="0" w:color="auto"/>
          </w:divBdr>
        </w:div>
        <w:div w:id="1614290332">
          <w:marLeft w:val="640"/>
          <w:marRight w:val="0"/>
          <w:marTop w:val="0"/>
          <w:marBottom w:val="0"/>
          <w:divBdr>
            <w:top w:val="none" w:sz="0" w:space="0" w:color="auto"/>
            <w:left w:val="none" w:sz="0" w:space="0" w:color="auto"/>
            <w:bottom w:val="none" w:sz="0" w:space="0" w:color="auto"/>
            <w:right w:val="none" w:sz="0" w:space="0" w:color="auto"/>
          </w:divBdr>
        </w:div>
        <w:div w:id="1643389040">
          <w:marLeft w:val="640"/>
          <w:marRight w:val="0"/>
          <w:marTop w:val="0"/>
          <w:marBottom w:val="0"/>
          <w:divBdr>
            <w:top w:val="none" w:sz="0" w:space="0" w:color="auto"/>
            <w:left w:val="none" w:sz="0" w:space="0" w:color="auto"/>
            <w:bottom w:val="none" w:sz="0" w:space="0" w:color="auto"/>
            <w:right w:val="none" w:sz="0" w:space="0" w:color="auto"/>
          </w:divBdr>
        </w:div>
        <w:div w:id="1644772232">
          <w:marLeft w:val="640"/>
          <w:marRight w:val="0"/>
          <w:marTop w:val="0"/>
          <w:marBottom w:val="0"/>
          <w:divBdr>
            <w:top w:val="none" w:sz="0" w:space="0" w:color="auto"/>
            <w:left w:val="none" w:sz="0" w:space="0" w:color="auto"/>
            <w:bottom w:val="none" w:sz="0" w:space="0" w:color="auto"/>
            <w:right w:val="none" w:sz="0" w:space="0" w:color="auto"/>
          </w:divBdr>
        </w:div>
        <w:div w:id="1982810668">
          <w:marLeft w:val="640"/>
          <w:marRight w:val="0"/>
          <w:marTop w:val="0"/>
          <w:marBottom w:val="0"/>
          <w:divBdr>
            <w:top w:val="none" w:sz="0" w:space="0" w:color="auto"/>
            <w:left w:val="none" w:sz="0" w:space="0" w:color="auto"/>
            <w:bottom w:val="none" w:sz="0" w:space="0" w:color="auto"/>
            <w:right w:val="none" w:sz="0" w:space="0" w:color="auto"/>
          </w:divBdr>
        </w:div>
        <w:div w:id="2014333185">
          <w:marLeft w:val="640"/>
          <w:marRight w:val="0"/>
          <w:marTop w:val="0"/>
          <w:marBottom w:val="0"/>
          <w:divBdr>
            <w:top w:val="none" w:sz="0" w:space="0" w:color="auto"/>
            <w:left w:val="none" w:sz="0" w:space="0" w:color="auto"/>
            <w:bottom w:val="none" w:sz="0" w:space="0" w:color="auto"/>
            <w:right w:val="none" w:sz="0" w:space="0" w:color="auto"/>
          </w:divBdr>
        </w:div>
        <w:div w:id="2055497916">
          <w:marLeft w:val="640"/>
          <w:marRight w:val="0"/>
          <w:marTop w:val="0"/>
          <w:marBottom w:val="0"/>
          <w:divBdr>
            <w:top w:val="none" w:sz="0" w:space="0" w:color="auto"/>
            <w:left w:val="none" w:sz="0" w:space="0" w:color="auto"/>
            <w:bottom w:val="none" w:sz="0" w:space="0" w:color="auto"/>
            <w:right w:val="none" w:sz="0" w:space="0" w:color="auto"/>
          </w:divBdr>
        </w:div>
        <w:div w:id="2057898455">
          <w:marLeft w:val="640"/>
          <w:marRight w:val="0"/>
          <w:marTop w:val="0"/>
          <w:marBottom w:val="0"/>
          <w:divBdr>
            <w:top w:val="none" w:sz="0" w:space="0" w:color="auto"/>
            <w:left w:val="none" w:sz="0" w:space="0" w:color="auto"/>
            <w:bottom w:val="none" w:sz="0" w:space="0" w:color="auto"/>
            <w:right w:val="none" w:sz="0" w:space="0" w:color="auto"/>
          </w:divBdr>
        </w:div>
        <w:div w:id="2074422592">
          <w:marLeft w:val="640"/>
          <w:marRight w:val="0"/>
          <w:marTop w:val="0"/>
          <w:marBottom w:val="0"/>
          <w:divBdr>
            <w:top w:val="none" w:sz="0" w:space="0" w:color="auto"/>
            <w:left w:val="none" w:sz="0" w:space="0" w:color="auto"/>
            <w:bottom w:val="none" w:sz="0" w:space="0" w:color="auto"/>
            <w:right w:val="none" w:sz="0" w:space="0" w:color="auto"/>
          </w:divBdr>
        </w:div>
      </w:divsChild>
    </w:div>
    <w:div w:id="2050252334">
      <w:bodyDiv w:val="1"/>
      <w:marLeft w:val="0"/>
      <w:marRight w:val="0"/>
      <w:marTop w:val="0"/>
      <w:marBottom w:val="0"/>
      <w:divBdr>
        <w:top w:val="none" w:sz="0" w:space="0" w:color="auto"/>
        <w:left w:val="none" w:sz="0" w:space="0" w:color="auto"/>
        <w:bottom w:val="none" w:sz="0" w:space="0" w:color="auto"/>
        <w:right w:val="none" w:sz="0" w:space="0" w:color="auto"/>
      </w:divBdr>
    </w:div>
    <w:div w:id="2050908699">
      <w:bodyDiv w:val="1"/>
      <w:marLeft w:val="0"/>
      <w:marRight w:val="0"/>
      <w:marTop w:val="0"/>
      <w:marBottom w:val="0"/>
      <w:divBdr>
        <w:top w:val="none" w:sz="0" w:space="0" w:color="auto"/>
        <w:left w:val="none" w:sz="0" w:space="0" w:color="auto"/>
        <w:bottom w:val="none" w:sz="0" w:space="0" w:color="auto"/>
        <w:right w:val="none" w:sz="0" w:space="0" w:color="auto"/>
      </w:divBdr>
    </w:div>
    <w:div w:id="2051421177">
      <w:bodyDiv w:val="1"/>
      <w:marLeft w:val="0"/>
      <w:marRight w:val="0"/>
      <w:marTop w:val="0"/>
      <w:marBottom w:val="0"/>
      <w:divBdr>
        <w:top w:val="none" w:sz="0" w:space="0" w:color="auto"/>
        <w:left w:val="none" w:sz="0" w:space="0" w:color="auto"/>
        <w:bottom w:val="none" w:sz="0" w:space="0" w:color="auto"/>
        <w:right w:val="none" w:sz="0" w:space="0" w:color="auto"/>
      </w:divBdr>
      <w:divsChild>
        <w:div w:id="138351632">
          <w:marLeft w:val="640"/>
          <w:marRight w:val="0"/>
          <w:marTop w:val="0"/>
          <w:marBottom w:val="0"/>
          <w:divBdr>
            <w:top w:val="none" w:sz="0" w:space="0" w:color="auto"/>
            <w:left w:val="none" w:sz="0" w:space="0" w:color="auto"/>
            <w:bottom w:val="none" w:sz="0" w:space="0" w:color="auto"/>
            <w:right w:val="none" w:sz="0" w:space="0" w:color="auto"/>
          </w:divBdr>
        </w:div>
        <w:div w:id="191574738">
          <w:marLeft w:val="640"/>
          <w:marRight w:val="0"/>
          <w:marTop w:val="0"/>
          <w:marBottom w:val="0"/>
          <w:divBdr>
            <w:top w:val="none" w:sz="0" w:space="0" w:color="auto"/>
            <w:left w:val="none" w:sz="0" w:space="0" w:color="auto"/>
            <w:bottom w:val="none" w:sz="0" w:space="0" w:color="auto"/>
            <w:right w:val="none" w:sz="0" w:space="0" w:color="auto"/>
          </w:divBdr>
        </w:div>
        <w:div w:id="218630999">
          <w:marLeft w:val="640"/>
          <w:marRight w:val="0"/>
          <w:marTop w:val="0"/>
          <w:marBottom w:val="0"/>
          <w:divBdr>
            <w:top w:val="none" w:sz="0" w:space="0" w:color="auto"/>
            <w:left w:val="none" w:sz="0" w:space="0" w:color="auto"/>
            <w:bottom w:val="none" w:sz="0" w:space="0" w:color="auto"/>
            <w:right w:val="none" w:sz="0" w:space="0" w:color="auto"/>
          </w:divBdr>
        </w:div>
        <w:div w:id="322399236">
          <w:marLeft w:val="640"/>
          <w:marRight w:val="0"/>
          <w:marTop w:val="0"/>
          <w:marBottom w:val="0"/>
          <w:divBdr>
            <w:top w:val="none" w:sz="0" w:space="0" w:color="auto"/>
            <w:left w:val="none" w:sz="0" w:space="0" w:color="auto"/>
            <w:bottom w:val="none" w:sz="0" w:space="0" w:color="auto"/>
            <w:right w:val="none" w:sz="0" w:space="0" w:color="auto"/>
          </w:divBdr>
        </w:div>
        <w:div w:id="401634686">
          <w:marLeft w:val="640"/>
          <w:marRight w:val="0"/>
          <w:marTop w:val="0"/>
          <w:marBottom w:val="0"/>
          <w:divBdr>
            <w:top w:val="none" w:sz="0" w:space="0" w:color="auto"/>
            <w:left w:val="none" w:sz="0" w:space="0" w:color="auto"/>
            <w:bottom w:val="none" w:sz="0" w:space="0" w:color="auto"/>
            <w:right w:val="none" w:sz="0" w:space="0" w:color="auto"/>
          </w:divBdr>
        </w:div>
        <w:div w:id="402458726">
          <w:marLeft w:val="640"/>
          <w:marRight w:val="0"/>
          <w:marTop w:val="0"/>
          <w:marBottom w:val="0"/>
          <w:divBdr>
            <w:top w:val="none" w:sz="0" w:space="0" w:color="auto"/>
            <w:left w:val="none" w:sz="0" w:space="0" w:color="auto"/>
            <w:bottom w:val="none" w:sz="0" w:space="0" w:color="auto"/>
            <w:right w:val="none" w:sz="0" w:space="0" w:color="auto"/>
          </w:divBdr>
        </w:div>
        <w:div w:id="417948425">
          <w:marLeft w:val="640"/>
          <w:marRight w:val="0"/>
          <w:marTop w:val="0"/>
          <w:marBottom w:val="0"/>
          <w:divBdr>
            <w:top w:val="none" w:sz="0" w:space="0" w:color="auto"/>
            <w:left w:val="none" w:sz="0" w:space="0" w:color="auto"/>
            <w:bottom w:val="none" w:sz="0" w:space="0" w:color="auto"/>
            <w:right w:val="none" w:sz="0" w:space="0" w:color="auto"/>
          </w:divBdr>
        </w:div>
        <w:div w:id="447435823">
          <w:marLeft w:val="640"/>
          <w:marRight w:val="0"/>
          <w:marTop w:val="0"/>
          <w:marBottom w:val="0"/>
          <w:divBdr>
            <w:top w:val="none" w:sz="0" w:space="0" w:color="auto"/>
            <w:left w:val="none" w:sz="0" w:space="0" w:color="auto"/>
            <w:bottom w:val="none" w:sz="0" w:space="0" w:color="auto"/>
            <w:right w:val="none" w:sz="0" w:space="0" w:color="auto"/>
          </w:divBdr>
        </w:div>
        <w:div w:id="486478987">
          <w:marLeft w:val="640"/>
          <w:marRight w:val="0"/>
          <w:marTop w:val="0"/>
          <w:marBottom w:val="0"/>
          <w:divBdr>
            <w:top w:val="none" w:sz="0" w:space="0" w:color="auto"/>
            <w:left w:val="none" w:sz="0" w:space="0" w:color="auto"/>
            <w:bottom w:val="none" w:sz="0" w:space="0" w:color="auto"/>
            <w:right w:val="none" w:sz="0" w:space="0" w:color="auto"/>
          </w:divBdr>
        </w:div>
        <w:div w:id="494534892">
          <w:marLeft w:val="640"/>
          <w:marRight w:val="0"/>
          <w:marTop w:val="0"/>
          <w:marBottom w:val="0"/>
          <w:divBdr>
            <w:top w:val="none" w:sz="0" w:space="0" w:color="auto"/>
            <w:left w:val="none" w:sz="0" w:space="0" w:color="auto"/>
            <w:bottom w:val="none" w:sz="0" w:space="0" w:color="auto"/>
            <w:right w:val="none" w:sz="0" w:space="0" w:color="auto"/>
          </w:divBdr>
        </w:div>
        <w:div w:id="497693800">
          <w:marLeft w:val="640"/>
          <w:marRight w:val="0"/>
          <w:marTop w:val="0"/>
          <w:marBottom w:val="0"/>
          <w:divBdr>
            <w:top w:val="none" w:sz="0" w:space="0" w:color="auto"/>
            <w:left w:val="none" w:sz="0" w:space="0" w:color="auto"/>
            <w:bottom w:val="none" w:sz="0" w:space="0" w:color="auto"/>
            <w:right w:val="none" w:sz="0" w:space="0" w:color="auto"/>
          </w:divBdr>
        </w:div>
        <w:div w:id="532966474">
          <w:marLeft w:val="640"/>
          <w:marRight w:val="0"/>
          <w:marTop w:val="0"/>
          <w:marBottom w:val="0"/>
          <w:divBdr>
            <w:top w:val="none" w:sz="0" w:space="0" w:color="auto"/>
            <w:left w:val="none" w:sz="0" w:space="0" w:color="auto"/>
            <w:bottom w:val="none" w:sz="0" w:space="0" w:color="auto"/>
            <w:right w:val="none" w:sz="0" w:space="0" w:color="auto"/>
          </w:divBdr>
        </w:div>
        <w:div w:id="608584507">
          <w:marLeft w:val="640"/>
          <w:marRight w:val="0"/>
          <w:marTop w:val="0"/>
          <w:marBottom w:val="0"/>
          <w:divBdr>
            <w:top w:val="none" w:sz="0" w:space="0" w:color="auto"/>
            <w:left w:val="none" w:sz="0" w:space="0" w:color="auto"/>
            <w:bottom w:val="none" w:sz="0" w:space="0" w:color="auto"/>
            <w:right w:val="none" w:sz="0" w:space="0" w:color="auto"/>
          </w:divBdr>
        </w:div>
        <w:div w:id="615867458">
          <w:marLeft w:val="640"/>
          <w:marRight w:val="0"/>
          <w:marTop w:val="0"/>
          <w:marBottom w:val="0"/>
          <w:divBdr>
            <w:top w:val="none" w:sz="0" w:space="0" w:color="auto"/>
            <w:left w:val="none" w:sz="0" w:space="0" w:color="auto"/>
            <w:bottom w:val="none" w:sz="0" w:space="0" w:color="auto"/>
            <w:right w:val="none" w:sz="0" w:space="0" w:color="auto"/>
          </w:divBdr>
        </w:div>
        <w:div w:id="621959843">
          <w:marLeft w:val="640"/>
          <w:marRight w:val="0"/>
          <w:marTop w:val="0"/>
          <w:marBottom w:val="0"/>
          <w:divBdr>
            <w:top w:val="none" w:sz="0" w:space="0" w:color="auto"/>
            <w:left w:val="none" w:sz="0" w:space="0" w:color="auto"/>
            <w:bottom w:val="none" w:sz="0" w:space="0" w:color="auto"/>
            <w:right w:val="none" w:sz="0" w:space="0" w:color="auto"/>
          </w:divBdr>
        </w:div>
        <w:div w:id="636377540">
          <w:marLeft w:val="640"/>
          <w:marRight w:val="0"/>
          <w:marTop w:val="0"/>
          <w:marBottom w:val="0"/>
          <w:divBdr>
            <w:top w:val="none" w:sz="0" w:space="0" w:color="auto"/>
            <w:left w:val="none" w:sz="0" w:space="0" w:color="auto"/>
            <w:bottom w:val="none" w:sz="0" w:space="0" w:color="auto"/>
            <w:right w:val="none" w:sz="0" w:space="0" w:color="auto"/>
          </w:divBdr>
        </w:div>
        <w:div w:id="656225770">
          <w:marLeft w:val="640"/>
          <w:marRight w:val="0"/>
          <w:marTop w:val="0"/>
          <w:marBottom w:val="0"/>
          <w:divBdr>
            <w:top w:val="none" w:sz="0" w:space="0" w:color="auto"/>
            <w:left w:val="none" w:sz="0" w:space="0" w:color="auto"/>
            <w:bottom w:val="none" w:sz="0" w:space="0" w:color="auto"/>
            <w:right w:val="none" w:sz="0" w:space="0" w:color="auto"/>
          </w:divBdr>
        </w:div>
        <w:div w:id="702905914">
          <w:marLeft w:val="640"/>
          <w:marRight w:val="0"/>
          <w:marTop w:val="0"/>
          <w:marBottom w:val="0"/>
          <w:divBdr>
            <w:top w:val="none" w:sz="0" w:space="0" w:color="auto"/>
            <w:left w:val="none" w:sz="0" w:space="0" w:color="auto"/>
            <w:bottom w:val="none" w:sz="0" w:space="0" w:color="auto"/>
            <w:right w:val="none" w:sz="0" w:space="0" w:color="auto"/>
          </w:divBdr>
        </w:div>
        <w:div w:id="714505742">
          <w:marLeft w:val="640"/>
          <w:marRight w:val="0"/>
          <w:marTop w:val="0"/>
          <w:marBottom w:val="0"/>
          <w:divBdr>
            <w:top w:val="none" w:sz="0" w:space="0" w:color="auto"/>
            <w:left w:val="none" w:sz="0" w:space="0" w:color="auto"/>
            <w:bottom w:val="none" w:sz="0" w:space="0" w:color="auto"/>
            <w:right w:val="none" w:sz="0" w:space="0" w:color="auto"/>
          </w:divBdr>
        </w:div>
        <w:div w:id="782529457">
          <w:marLeft w:val="640"/>
          <w:marRight w:val="0"/>
          <w:marTop w:val="0"/>
          <w:marBottom w:val="0"/>
          <w:divBdr>
            <w:top w:val="none" w:sz="0" w:space="0" w:color="auto"/>
            <w:left w:val="none" w:sz="0" w:space="0" w:color="auto"/>
            <w:bottom w:val="none" w:sz="0" w:space="0" w:color="auto"/>
            <w:right w:val="none" w:sz="0" w:space="0" w:color="auto"/>
          </w:divBdr>
        </w:div>
        <w:div w:id="836310222">
          <w:marLeft w:val="640"/>
          <w:marRight w:val="0"/>
          <w:marTop w:val="0"/>
          <w:marBottom w:val="0"/>
          <w:divBdr>
            <w:top w:val="none" w:sz="0" w:space="0" w:color="auto"/>
            <w:left w:val="none" w:sz="0" w:space="0" w:color="auto"/>
            <w:bottom w:val="none" w:sz="0" w:space="0" w:color="auto"/>
            <w:right w:val="none" w:sz="0" w:space="0" w:color="auto"/>
          </w:divBdr>
        </w:div>
        <w:div w:id="851723317">
          <w:marLeft w:val="640"/>
          <w:marRight w:val="0"/>
          <w:marTop w:val="0"/>
          <w:marBottom w:val="0"/>
          <w:divBdr>
            <w:top w:val="none" w:sz="0" w:space="0" w:color="auto"/>
            <w:left w:val="none" w:sz="0" w:space="0" w:color="auto"/>
            <w:bottom w:val="none" w:sz="0" w:space="0" w:color="auto"/>
            <w:right w:val="none" w:sz="0" w:space="0" w:color="auto"/>
          </w:divBdr>
        </w:div>
        <w:div w:id="916137880">
          <w:marLeft w:val="640"/>
          <w:marRight w:val="0"/>
          <w:marTop w:val="0"/>
          <w:marBottom w:val="0"/>
          <w:divBdr>
            <w:top w:val="none" w:sz="0" w:space="0" w:color="auto"/>
            <w:left w:val="none" w:sz="0" w:space="0" w:color="auto"/>
            <w:bottom w:val="none" w:sz="0" w:space="0" w:color="auto"/>
            <w:right w:val="none" w:sz="0" w:space="0" w:color="auto"/>
          </w:divBdr>
        </w:div>
        <w:div w:id="917983942">
          <w:marLeft w:val="640"/>
          <w:marRight w:val="0"/>
          <w:marTop w:val="0"/>
          <w:marBottom w:val="0"/>
          <w:divBdr>
            <w:top w:val="none" w:sz="0" w:space="0" w:color="auto"/>
            <w:left w:val="none" w:sz="0" w:space="0" w:color="auto"/>
            <w:bottom w:val="none" w:sz="0" w:space="0" w:color="auto"/>
            <w:right w:val="none" w:sz="0" w:space="0" w:color="auto"/>
          </w:divBdr>
        </w:div>
        <w:div w:id="987436788">
          <w:marLeft w:val="640"/>
          <w:marRight w:val="0"/>
          <w:marTop w:val="0"/>
          <w:marBottom w:val="0"/>
          <w:divBdr>
            <w:top w:val="none" w:sz="0" w:space="0" w:color="auto"/>
            <w:left w:val="none" w:sz="0" w:space="0" w:color="auto"/>
            <w:bottom w:val="none" w:sz="0" w:space="0" w:color="auto"/>
            <w:right w:val="none" w:sz="0" w:space="0" w:color="auto"/>
          </w:divBdr>
        </w:div>
        <w:div w:id="1002665602">
          <w:marLeft w:val="640"/>
          <w:marRight w:val="0"/>
          <w:marTop w:val="0"/>
          <w:marBottom w:val="0"/>
          <w:divBdr>
            <w:top w:val="none" w:sz="0" w:space="0" w:color="auto"/>
            <w:left w:val="none" w:sz="0" w:space="0" w:color="auto"/>
            <w:bottom w:val="none" w:sz="0" w:space="0" w:color="auto"/>
            <w:right w:val="none" w:sz="0" w:space="0" w:color="auto"/>
          </w:divBdr>
        </w:div>
        <w:div w:id="1092244974">
          <w:marLeft w:val="640"/>
          <w:marRight w:val="0"/>
          <w:marTop w:val="0"/>
          <w:marBottom w:val="0"/>
          <w:divBdr>
            <w:top w:val="none" w:sz="0" w:space="0" w:color="auto"/>
            <w:left w:val="none" w:sz="0" w:space="0" w:color="auto"/>
            <w:bottom w:val="none" w:sz="0" w:space="0" w:color="auto"/>
            <w:right w:val="none" w:sz="0" w:space="0" w:color="auto"/>
          </w:divBdr>
        </w:div>
        <w:div w:id="1110474452">
          <w:marLeft w:val="640"/>
          <w:marRight w:val="0"/>
          <w:marTop w:val="0"/>
          <w:marBottom w:val="0"/>
          <w:divBdr>
            <w:top w:val="none" w:sz="0" w:space="0" w:color="auto"/>
            <w:left w:val="none" w:sz="0" w:space="0" w:color="auto"/>
            <w:bottom w:val="none" w:sz="0" w:space="0" w:color="auto"/>
            <w:right w:val="none" w:sz="0" w:space="0" w:color="auto"/>
          </w:divBdr>
        </w:div>
        <w:div w:id="1111902083">
          <w:marLeft w:val="640"/>
          <w:marRight w:val="0"/>
          <w:marTop w:val="0"/>
          <w:marBottom w:val="0"/>
          <w:divBdr>
            <w:top w:val="none" w:sz="0" w:space="0" w:color="auto"/>
            <w:left w:val="none" w:sz="0" w:space="0" w:color="auto"/>
            <w:bottom w:val="none" w:sz="0" w:space="0" w:color="auto"/>
            <w:right w:val="none" w:sz="0" w:space="0" w:color="auto"/>
          </w:divBdr>
        </w:div>
        <w:div w:id="1275022403">
          <w:marLeft w:val="640"/>
          <w:marRight w:val="0"/>
          <w:marTop w:val="0"/>
          <w:marBottom w:val="0"/>
          <w:divBdr>
            <w:top w:val="none" w:sz="0" w:space="0" w:color="auto"/>
            <w:left w:val="none" w:sz="0" w:space="0" w:color="auto"/>
            <w:bottom w:val="none" w:sz="0" w:space="0" w:color="auto"/>
            <w:right w:val="none" w:sz="0" w:space="0" w:color="auto"/>
          </w:divBdr>
        </w:div>
        <w:div w:id="1347946421">
          <w:marLeft w:val="640"/>
          <w:marRight w:val="0"/>
          <w:marTop w:val="0"/>
          <w:marBottom w:val="0"/>
          <w:divBdr>
            <w:top w:val="none" w:sz="0" w:space="0" w:color="auto"/>
            <w:left w:val="none" w:sz="0" w:space="0" w:color="auto"/>
            <w:bottom w:val="none" w:sz="0" w:space="0" w:color="auto"/>
            <w:right w:val="none" w:sz="0" w:space="0" w:color="auto"/>
          </w:divBdr>
        </w:div>
        <w:div w:id="1416436870">
          <w:marLeft w:val="640"/>
          <w:marRight w:val="0"/>
          <w:marTop w:val="0"/>
          <w:marBottom w:val="0"/>
          <w:divBdr>
            <w:top w:val="none" w:sz="0" w:space="0" w:color="auto"/>
            <w:left w:val="none" w:sz="0" w:space="0" w:color="auto"/>
            <w:bottom w:val="none" w:sz="0" w:space="0" w:color="auto"/>
            <w:right w:val="none" w:sz="0" w:space="0" w:color="auto"/>
          </w:divBdr>
        </w:div>
        <w:div w:id="1528253262">
          <w:marLeft w:val="640"/>
          <w:marRight w:val="0"/>
          <w:marTop w:val="0"/>
          <w:marBottom w:val="0"/>
          <w:divBdr>
            <w:top w:val="none" w:sz="0" w:space="0" w:color="auto"/>
            <w:left w:val="none" w:sz="0" w:space="0" w:color="auto"/>
            <w:bottom w:val="none" w:sz="0" w:space="0" w:color="auto"/>
            <w:right w:val="none" w:sz="0" w:space="0" w:color="auto"/>
          </w:divBdr>
        </w:div>
        <w:div w:id="1537087334">
          <w:marLeft w:val="640"/>
          <w:marRight w:val="0"/>
          <w:marTop w:val="0"/>
          <w:marBottom w:val="0"/>
          <w:divBdr>
            <w:top w:val="none" w:sz="0" w:space="0" w:color="auto"/>
            <w:left w:val="none" w:sz="0" w:space="0" w:color="auto"/>
            <w:bottom w:val="none" w:sz="0" w:space="0" w:color="auto"/>
            <w:right w:val="none" w:sz="0" w:space="0" w:color="auto"/>
          </w:divBdr>
        </w:div>
        <w:div w:id="1565213254">
          <w:marLeft w:val="640"/>
          <w:marRight w:val="0"/>
          <w:marTop w:val="0"/>
          <w:marBottom w:val="0"/>
          <w:divBdr>
            <w:top w:val="none" w:sz="0" w:space="0" w:color="auto"/>
            <w:left w:val="none" w:sz="0" w:space="0" w:color="auto"/>
            <w:bottom w:val="none" w:sz="0" w:space="0" w:color="auto"/>
            <w:right w:val="none" w:sz="0" w:space="0" w:color="auto"/>
          </w:divBdr>
        </w:div>
        <w:div w:id="1671519452">
          <w:marLeft w:val="640"/>
          <w:marRight w:val="0"/>
          <w:marTop w:val="0"/>
          <w:marBottom w:val="0"/>
          <w:divBdr>
            <w:top w:val="none" w:sz="0" w:space="0" w:color="auto"/>
            <w:left w:val="none" w:sz="0" w:space="0" w:color="auto"/>
            <w:bottom w:val="none" w:sz="0" w:space="0" w:color="auto"/>
            <w:right w:val="none" w:sz="0" w:space="0" w:color="auto"/>
          </w:divBdr>
        </w:div>
        <w:div w:id="1704597203">
          <w:marLeft w:val="640"/>
          <w:marRight w:val="0"/>
          <w:marTop w:val="0"/>
          <w:marBottom w:val="0"/>
          <w:divBdr>
            <w:top w:val="none" w:sz="0" w:space="0" w:color="auto"/>
            <w:left w:val="none" w:sz="0" w:space="0" w:color="auto"/>
            <w:bottom w:val="none" w:sz="0" w:space="0" w:color="auto"/>
            <w:right w:val="none" w:sz="0" w:space="0" w:color="auto"/>
          </w:divBdr>
        </w:div>
        <w:div w:id="1755929525">
          <w:marLeft w:val="640"/>
          <w:marRight w:val="0"/>
          <w:marTop w:val="0"/>
          <w:marBottom w:val="0"/>
          <w:divBdr>
            <w:top w:val="none" w:sz="0" w:space="0" w:color="auto"/>
            <w:left w:val="none" w:sz="0" w:space="0" w:color="auto"/>
            <w:bottom w:val="none" w:sz="0" w:space="0" w:color="auto"/>
            <w:right w:val="none" w:sz="0" w:space="0" w:color="auto"/>
          </w:divBdr>
        </w:div>
        <w:div w:id="1875339823">
          <w:marLeft w:val="640"/>
          <w:marRight w:val="0"/>
          <w:marTop w:val="0"/>
          <w:marBottom w:val="0"/>
          <w:divBdr>
            <w:top w:val="none" w:sz="0" w:space="0" w:color="auto"/>
            <w:left w:val="none" w:sz="0" w:space="0" w:color="auto"/>
            <w:bottom w:val="none" w:sz="0" w:space="0" w:color="auto"/>
            <w:right w:val="none" w:sz="0" w:space="0" w:color="auto"/>
          </w:divBdr>
        </w:div>
        <w:div w:id="1917978806">
          <w:marLeft w:val="640"/>
          <w:marRight w:val="0"/>
          <w:marTop w:val="0"/>
          <w:marBottom w:val="0"/>
          <w:divBdr>
            <w:top w:val="none" w:sz="0" w:space="0" w:color="auto"/>
            <w:left w:val="none" w:sz="0" w:space="0" w:color="auto"/>
            <w:bottom w:val="none" w:sz="0" w:space="0" w:color="auto"/>
            <w:right w:val="none" w:sz="0" w:space="0" w:color="auto"/>
          </w:divBdr>
        </w:div>
        <w:div w:id="2072069276">
          <w:marLeft w:val="640"/>
          <w:marRight w:val="0"/>
          <w:marTop w:val="0"/>
          <w:marBottom w:val="0"/>
          <w:divBdr>
            <w:top w:val="none" w:sz="0" w:space="0" w:color="auto"/>
            <w:left w:val="none" w:sz="0" w:space="0" w:color="auto"/>
            <w:bottom w:val="none" w:sz="0" w:space="0" w:color="auto"/>
            <w:right w:val="none" w:sz="0" w:space="0" w:color="auto"/>
          </w:divBdr>
        </w:div>
        <w:div w:id="2125952200">
          <w:marLeft w:val="640"/>
          <w:marRight w:val="0"/>
          <w:marTop w:val="0"/>
          <w:marBottom w:val="0"/>
          <w:divBdr>
            <w:top w:val="none" w:sz="0" w:space="0" w:color="auto"/>
            <w:left w:val="none" w:sz="0" w:space="0" w:color="auto"/>
            <w:bottom w:val="none" w:sz="0" w:space="0" w:color="auto"/>
            <w:right w:val="none" w:sz="0" w:space="0" w:color="auto"/>
          </w:divBdr>
        </w:div>
        <w:div w:id="2137793031">
          <w:marLeft w:val="640"/>
          <w:marRight w:val="0"/>
          <w:marTop w:val="0"/>
          <w:marBottom w:val="0"/>
          <w:divBdr>
            <w:top w:val="none" w:sz="0" w:space="0" w:color="auto"/>
            <w:left w:val="none" w:sz="0" w:space="0" w:color="auto"/>
            <w:bottom w:val="none" w:sz="0" w:space="0" w:color="auto"/>
            <w:right w:val="none" w:sz="0" w:space="0" w:color="auto"/>
          </w:divBdr>
        </w:div>
      </w:divsChild>
    </w:div>
    <w:div w:id="2058701146">
      <w:bodyDiv w:val="1"/>
      <w:marLeft w:val="0"/>
      <w:marRight w:val="0"/>
      <w:marTop w:val="0"/>
      <w:marBottom w:val="0"/>
      <w:divBdr>
        <w:top w:val="none" w:sz="0" w:space="0" w:color="auto"/>
        <w:left w:val="none" w:sz="0" w:space="0" w:color="auto"/>
        <w:bottom w:val="none" w:sz="0" w:space="0" w:color="auto"/>
        <w:right w:val="none" w:sz="0" w:space="0" w:color="auto"/>
      </w:divBdr>
    </w:div>
    <w:div w:id="2060780953">
      <w:bodyDiv w:val="1"/>
      <w:marLeft w:val="0"/>
      <w:marRight w:val="0"/>
      <w:marTop w:val="0"/>
      <w:marBottom w:val="0"/>
      <w:divBdr>
        <w:top w:val="none" w:sz="0" w:space="0" w:color="auto"/>
        <w:left w:val="none" w:sz="0" w:space="0" w:color="auto"/>
        <w:bottom w:val="none" w:sz="0" w:space="0" w:color="auto"/>
        <w:right w:val="none" w:sz="0" w:space="0" w:color="auto"/>
      </w:divBdr>
    </w:div>
    <w:div w:id="2061249028">
      <w:bodyDiv w:val="1"/>
      <w:marLeft w:val="0"/>
      <w:marRight w:val="0"/>
      <w:marTop w:val="0"/>
      <w:marBottom w:val="0"/>
      <w:divBdr>
        <w:top w:val="none" w:sz="0" w:space="0" w:color="auto"/>
        <w:left w:val="none" w:sz="0" w:space="0" w:color="auto"/>
        <w:bottom w:val="none" w:sz="0" w:space="0" w:color="auto"/>
        <w:right w:val="none" w:sz="0" w:space="0" w:color="auto"/>
      </w:divBdr>
    </w:div>
    <w:div w:id="2065062710">
      <w:bodyDiv w:val="1"/>
      <w:marLeft w:val="0"/>
      <w:marRight w:val="0"/>
      <w:marTop w:val="0"/>
      <w:marBottom w:val="0"/>
      <w:divBdr>
        <w:top w:val="none" w:sz="0" w:space="0" w:color="auto"/>
        <w:left w:val="none" w:sz="0" w:space="0" w:color="auto"/>
        <w:bottom w:val="none" w:sz="0" w:space="0" w:color="auto"/>
        <w:right w:val="none" w:sz="0" w:space="0" w:color="auto"/>
      </w:divBdr>
      <w:divsChild>
        <w:div w:id="7220212">
          <w:marLeft w:val="640"/>
          <w:marRight w:val="0"/>
          <w:marTop w:val="0"/>
          <w:marBottom w:val="0"/>
          <w:divBdr>
            <w:top w:val="none" w:sz="0" w:space="0" w:color="auto"/>
            <w:left w:val="none" w:sz="0" w:space="0" w:color="auto"/>
            <w:bottom w:val="none" w:sz="0" w:space="0" w:color="auto"/>
            <w:right w:val="none" w:sz="0" w:space="0" w:color="auto"/>
          </w:divBdr>
        </w:div>
        <w:div w:id="192428329">
          <w:marLeft w:val="640"/>
          <w:marRight w:val="0"/>
          <w:marTop w:val="0"/>
          <w:marBottom w:val="0"/>
          <w:divBdr>
            <w:top w:val="none" w:sz="0" w:space="0" w:color="auto"/>
            <w:left w:val="none" w:sz="0" w:space="0" w:color="auto"/>
            <w:bottom w:val="none" w:sz="0" w:space="0" w:color="auto"/>
            <w:right w:val="none" w:sz="0" w:space="0" w:color="auto"/>
          </w:divBdr>
        </w:div>
        <w:div w:id="198586554">
          <w:marLeft w:val="640"/>
          <w:marRight w:val="0"/>
          <w:marTop w:val="0"/>
          <w:marBottom w:val="0"/>
          <w:divBdr>
            <w:top w:val="none" w:sz="0" w:space="0" w:color="auto"/>
            <w:left w:val="none" w:sz="0" w:space="0" w:color="auto"/>
            <w:bottom w:val="none" w:sz="0" w:space="0" w:color="auto"/>
            <w:right w:val="none" w:sz="0" w:space="0" w:color="auto"/>
          </w:divBdr>
        </w:div>
        <w:div w:id="250898919">
          <w:marLeft w:val="640"/>
          <w:marRight w:val="0"/>
          <w:marTop w:val="0"/>
          <w:marBottom w:val="0"/>
          <w:divBdr>
            <w:top w:val="none" w:sz="0" w:space="0" w:color="auto"/>
            <w:left w:val="none" w:sz="0" w:space="0" w:color="auto"/>
            <w:bottom w:val="none" w:sz="0" w:space="0" w:color="auto"/>
            <w:right w:val="none" w:sz="0" w:space="0" w:color="auto"/>
          </w:divBdr>
        </w:div>
        <w:div w:id="311105395">
          <w:marLeft w:val="640"/>
          <w:marRight w:val="0"/>
          <w:marTop w:val="0"/>
          <w:marBottom w:val="0"/>
          <w:divBdr>
            <w:top w:val="none" w:sz="0" w:space="0" w:color="auto"/>
            <w:left w:val="none" w:sz="0" w:space="0" w:color="auto"/>
            <w:bottom w:val="none" w:sz="0" w:space="0" w:color="auto"/>
            <w:right w:val="none" w:sz="0" w:space="0" w:color="auto"/>
          </w:divBdr>
        </w:div>
        <w:div w:id="332496647">
          <w:marLeft w:val="640"/>
          <w:marRight w:val="0"/>
          <w:marTop w:val="0"/>
          <w:marBottom w:val="0"/>
          <w:divBdr>
            <w:top w:val="none" w:sz="0" w:space="0" w:color="auto"/>
            <w:left w:val="none" w:sz="0" w:space="0" w:color="auto"/>
            <w:bottom w:val="none" w:sz="0" w:space="0" w:color="auto"/>
            <w:right w:val="none" w:sz="0" w:space="0" w:color="auto"/>
          </w:divBdr>
        </w:div>
        <w:div w:id="444619941">
          <w:marLeft w:val="640"/>
          <w:marRight w:val="0"/>
          <w:marTop w:val="0"/>
          <w:marBottom w:val="0"/>
          <w:divBdr>
            <w:top w:val="none" w:sz="0" w:space="0" w:color="auto"/>
            <w:left w:val="none" w:sz="0" w:space="0" w:color="auto"/>
            <w:bottom w:val="none" w:sz="0" w:space="0" w:color="auto"/>
            <w:right w:val="none" w:sz="0" w:space="0" w:color="auto"/>
          </w:divBdr>
        </w:div>
        <w:div w:id="491482813">
          <w:marLeft w:val="640"/>
          <w:marRight w:val="0"/>
          <w:marTop w:val="0"/>
          <w:marBottom w:val="0"/>
          <w:divBdr>
            <w:top w:val="none" w:sz="0" w:space="0" w:color="auto"/>
            <w:left w:val="none" w:sz="0" w:space="0" w:color="auto"/>
            <w:bottom w:val="none" w:sz="0" w:space="0" w:color="auto"/>
            <w:right w:val="none" w:sz="0" w:space="0" w:color="auto"/>
          </w:divBdr>
        </w:div>
        <w:div w:id="549995049">
          <w:marLeft w:val="640"/>
          <w:marRight w:val="0"/>
          <w:marTop w:val="0"/>
          <w:marBottom w:val="0"/>
          <w:divBdr>
            <w:top w:val="none" w:sz="0" w:space="0" w:color="auto"/>
            <w:left w:val="none" w:sz="0" w:space="0" w:color="auto"/>
            <w:bottom w:val="none" w:sz="0" w:space="0" w:color="auto"/>
            <w:right w:val="none" w:sz="0" w:space="0" w:color="auto"/>
          </w:divBdr>
        </w:div>
        <w:div w:id="552161027">
          <w:marLeft w:val="640"/>
          <w:marRight w:val="0"/>
          <w:marTop w:val="0"/>
          <w:marBottom w:val="0"/>
          <w:divBdr>
            <w:top w:val="none" w:sz="0" w:space="0" w:color="auto"/>
            <w:left w:val="none" w:sz="0" w:space="0" w:color="auto"/>
            <w:bottom w:val="none" w:sz="0" w:space="0" w:color="auto"/>
            <w:right w:val="none" w:sz="0" w:space="0" w:color="auto"/>
          </w:divBdr>
        </w:div>
        <w:div w:id="559170919">
          <w:marLeft w:val="640"/>
          <w:marRight w:val="0"/>
          <w:marTop w:val="0"/>
          <w:marBottom w:val="0"/>
          <w:divBdr>
            <w:top w:val="none" w:sz="0" w:space="0" w:color="auto"/>
            <w:left w:val="none" w:sz="0" w:space="0" w:color="auto"/>
            <w:bottom w:val="none" w:sz="0" w:space="0" w:color="auto"/>
            <w:right w:val="none" w:sz="0" w:space="0" w:color="auto"/>
          </w:divBdr>
        </w:div>
        <w:div w:id="630211387">
          <w:marLeft w:val="640"/>
          <w:marRight w:val="0"/>
          <w:marTop w:val="0"/>
          <w:marBottom w:val="0"/>
          <w:divBdr>
            <w:top w:val="none" w:sz="0" w:space="0" w:color="auto"/>
            <w:left w:val="none" w:sz="0" w:space="0" w:color="auto"/>
            <w:bottom w:val="none" w:sz="0" w:space="0" w:color="auto"/>
            <w:right w:val="none" w:sz="0" w:space="0" w:color="auto"/>
          </w:divBdr>
        </w:div>
        <w:div w:id="736778756">
          <w:marLeft w:val="640"/>
          <w:marRight w:val="0"/>
          <w:marTop w:val="0"/>
          <w:marBottom w:val="0"/>
          <w:divBdr>
            <w:top w:val="none" w:sz="0" w:space="0" w:color="auto"/>
            <w:left w:val="none" w:sz="0" w:space="0" w:color="auto"/>
            <w:bottom w:val="none" w:sz="0" w:space="0" w:color="auto"/>
            <w:right w:val="none" w:sz="0" w:space="0" w:color="auto"/>
          </w:divBdr>
        </w:div>
        <w:div w:id="765925682">
          <w:marLeft w:val="640"/>
          <w:marRight w:val="0"/>
          <w:marTop w:val="0"/>
          <w:marBottom w:val="0"/>
          <w:divBdr>
            <w:top w:val="none" w:sz="0" w:space="0" w:color="auto"/>
            <w:left w:val="none" w:sz="0" w:space="0" w:color="auto"/>
            <w:bottom w:val="none" w:sz="0" w:space="0" w:color="auto"/>
            <w:right w:val="none" w:sz="0" w:space="0" w:color="auto"/>
          </w:divBdr>
        </w:div>
        <w:div w:id="795639287">
          <w:marLeft w:val="640"/>
          <w:marRight w:val="0"/>
          <w:marTop w:val="0"/>
          <w:marBottom w:val="0"/>
          <w:divBdr>
            <w:top w:val="none" w:sz="0" w:space="0" w:color="auto"/>
            <w:left w:val="none" w:sz="0" w:space="0" w:color="auto"/>
            <w:bottom w:val="none" w:sz="0" w:space="0" w:color="auto"/>
            <w:right w:val="none" w:sz="0" w:space="0" w:color="auto"/>
          </w:divBdr>
        </w:div>
        <w:div w:id="858006158">
          <w:marLeft w:val="640"/>
          <w:marRight w:val="0"/>
          <w:marTop w:val="0"/>
          <w:marBottom w:val="0"/>
          <w:divBdr>
            <w:top w:val="none" w:sz="0" w:space="0" w:color="auto"/>
            <w:left w:val="none" w:sz="0" w:space="0" w:color="auto"/>
            <w:bottom w:val="none" w:sz="0" w:space="0" w:color="auto"/>
            <w:right w:val="none" w:sz="0" w:space="0" w:color="auto"/>
          </w:divBdr>
        </w:div>
        <w:div w:id="863135822">
          <w:marLeft w:val="640"/>
          <w:marRight w:val="0"/>
          <w:marTop w:val="0"/>
          <w:marBottom w:val="0"/>
          <w:divBdr>
            <w:top w:val="none" w:sz="0" w:space="0" w:color="auto"/>
            <w:left w:val="none" w:sz="0" w:space="0" w:color="auto"/>
            <w:bottom w:val="none" w:sz="0" w:space="0" w:color="auto"/>
            <w:right w:val="none" w:sz="0" w:space="0" w:color="auto"/>
          </w:divBdr>
        </w:div>
        <w:div w:id="867448166">
          <w:marLeft w:val="640"/>
          <w:marRight w:val="0"/>
          <w:marTop w:val="0"/>
          <w:marBottom w:val="0"/>
          <w:divBdr>
            <w:top w:val="none" w:sz="0" w:space="0" w:color="auto"/>
            <w:left w:val="none" w:sz="0" w:space="0" w:color="auto"/>
            <w:bottom w:val="none" w:sz="0" w:space="0" w:color="auto"/>
            <w:right w:val="none" w:sz="0" w:space="0" w:color="auto"/>
          </w:divBdr>
        </w:div>
        <w:div w:id="1030034141">
          <w:marLeft w:val="640"/>
          <w:marRight w:val="0"/>
          <w:marTop w:val="0"/>
          <w:marBottom w:val="0"/>
          <w:divBdr>
            <w:top w:val="none" w:sz="0" w:space="0" w:color="auto"/>
            <w:left w:val="none" w:sz="0" w:space="0" w:color="auto"/>
            <w:bottom w:val="none" w:sz="0" w:space="0" w:color="auto"/>
            <w:right w:val="none" w:sz="0" w:space="0" w:color="auto"/>
          </w:divBdr>
        </w:div>
        <w:div w:id="1075399467">
          <w:marLeft w:val="640"/>
          <w:marRight w:val="0"/>
          <w:marTop w:val="0"/>
          <w:marBottom w:val="0"/>
          <w:divBdr>
            <w:top w:val="none" w:sz="0" w:space="0" w:color="auto"/>
            <w:left w:val="none" w:sz="0" w:space="0" w:color="auto"/>
            <w:bottom w:val="none" w:sz="0" w:space="0" w:color="auto"/>
            <w:right w:val="none" w:sz="0" w:space="0" w:color="auto"/>
          </w:divBdr>
        </w:div>
        <w:div w:id="1143079453">
          <w:marLeft w:val="640"/>
          <w:marRight w:val="0"/>
          <w:marTop w:val="0"/>
          <w:marBottom w:val="0"/>
          <w:divBdr>
            <w:top w:val="none" w:sz="0" w:space="0" w:color="auto"/>
            <w:left w:val="none" w:sz="0" w:space="0" w:color="auto"/>
            <w:bottom w:val="none" w:sz="0" w:space="0" w:color="auto"/>
            <w:right w:val="none" w:sz="0" w:space="0" w:color="auto"/>
          </w:divBdr>
        </w:div>
        <w:div w:id="1150438258">
          <w:marLeft w:val="640"/>
          <w:marRight w:val="0"/>
          <w:marTop w:val="0"/>
          <w:marBottom w:val="0"/>
          <w:divBdr>
            <w:top w:val="none" w:sz="0" w:space="0" w:color="auto"/>
            <w:left w:val="none" w:sz="0" w:space="0" w:color="auto"/>
            <w:bottom w:val="none" w:sz="0" w:space="0" w:color="auto"/>
            <w:right w:val="none" w:sz="0" w:space="0" w:color="auto"/>
          </w:divBdr>
        </w:div>
        <w:div w:id="1305742116">
          <w:marLeft w:val="640"/>
          <w:marRight w:val="0"/>
          <w:marTop w:val="0"/>
          <w:marBottom w:val="0"/>
          <w:divBdr>
            <w:top w:val="none" w:sz="0" w:space="0" w:color="auto"/>
            <w:left w:val="none" w:sz="0" w:space="0" w:color="auto"/>
            <w:bottom w:val="none" w:sz="0" w:space="0" w:color="auto"/>
            <w:right w:val="none" w:sz="0" w:space="0" w:color="auto"/>
          </w:divBdr>
        </w:div>
        <w:div w:id="1309868895">
          <w:marLeft w:val="640"/>
          <w:marRight w:val="0"/>
          <w:marTop w:val="0"/>
          <w:marBottom w:val="0"/>
          <w:divBdr>
            <w:top w:val="none" w:sz="0" w:space="0" w:color="auto"/>
            <w:left w:val="none" w:sz="0" w:space="0" w:color="auto"/>
            <w:bottom w:val="none" w:sz="0" w:space="0" w:color="auto"/>
            <w:right w:val="none" w:sz="0" w:space="0" w:color="auto"/>
          </w:divBdr>
        </w:div>
        <w:div w:id="1367104203">
          <w:marLeft w:val="640"/>
          <w:marRight w:val="0"/>
          <w:marTop w:val="0"/>
          <w:marBottom w:val="0"/>
          <w:divBdr>
            <w:top w:val="none" w:sz="0" w:space="0" w:color="auto"/>
            <w:left w:val="none" w:sz="0" w:space="0" w:color="auto"/>
            <w:bottom w:val="none" w:sz="0" w:space="0" w:color="auto"/>
            <w:right w:val="none" w:sz="0" w:space="0" w:color="auto"/>
          </w:divBdr>
        </w:div>
        <w:div w:id="1404179883">
          <w:marLeft w:val="640"/>
          <w:marRight w:val="0"/>
          <w:marTop w:val="0"/>
          <w:marBottom w:val="0"/>
          <w:divBdr>
            <w:top w:val="none" w:sz="0" w:space="0" w:color="auto"/>
            <w:left w:val="none" w:sz="0" w:space="0" w:color="auto"/>
            <w:bottom w:val="none" w:sz="0" w:space="0" w:color="auto"/>
            <w:right w:val="none" w:sz="0" w:space="0" w:color="auto"/>
          </w:divBdr>
        </w:div>
        <w:div w:id="1407335161">
          <w:marLeft w:val="640"/>
          <w:marRight w:val="0"/>
          <w:marTop w:val="0"/>
          <w:marBottom w:val="0"/>
          <w:divBdr>
            <w:top w:val="none" w:sz="0" w:space="0" w:color="auto"/>
            <w:left w:val="none" w:sz="0" w:space="0" w:color="auto"/>
            <w:bottom w:val="none" w:sz="0" w:space="0" w:color="auto"/>
            <w:right w:val="none" w:sz="0" w:space="0" w:color="auto"/>
          </w:divBdr>
        </w:div>
        <w:div w:id="1408261125">
          <w:marLeft w:val="640"/>
          <w:marRight w:val="0"/>
          <w:marTop w:val="0"/>
          <w:marBottom w:val="0"/>
          <w:divBdr>
            <w:top w:val="none" w:sz="0" w:space="0" w:color="auto"/>
            <w:left w:val="none" w:sz="0" w:space="0" w:color="auto"/>
            <w:bottom w:val="none" w:sz="0" w:space="0" w:color="auto"/>
            <w:right w:val="none" w:sz="0" w:space="0" w:color="auto"/>
          </w:divBdr>
        </w:div>
        <w:div w:id="1464887819">
          <w:marLeft w:val="640"/>
          <w:marRight w:val="0"/>
          <w:marTop w:val="0"/>
          <w:marBottom w:val="0"/>
          <w:divBdr>
            <w:top w:val="none" w:sz="0" w:space="0" w:color="auto"/>
            <w:left w:val="none" w:sz="0" w:space="0" w:color="auto"/>
            <w:bottom w:val="none" w:sz="0" w:space="0" w:color="auto"/>
            <w:right w:val="none" w:sz="0" w:space="0" w:color="auto"/>
          </w:divBdr>
        </w:div>
        <w:div w:id="1490903770">
          <w:marLeft w:val="640"/>
          <w:marRight w:val="0"/>
          <w:marTop w:val="0"/>
          <w:marBottom w:val="0"/>
          <w:divBdr>
            <w:top w:val="none" w:sz="0" w:space="0" w:color="auto"/>
            <w:left w:val="none" w:sz="0" w:space="0" w:color="auto"/>
            <w:bottom w:val="none" w:sz="0" w:space="0" w:color="auto"/>
            <w:right w:val="none" w:sz="0" w:space="0" w:color="auto"/>
          </w:divBdr>
        </w:div>
        <w:div w:id="1522009155">
          <w:marLeft w:val="640"/>
          <w:marRight w:val="0"/>
          <w:marTop w:val="0"/>
          <w:marBottom w:val="0"/>
          <w:divBdr>
            <w:top w:val="none" w:sz="0" w:space="0" w:color="auto"/>
            <w:left w:val="none" w:sz="0" w:space="0" w:color="auto"/>
            <w:bottom w:val="none" w:sz="0" w:space="0" w:color="auto"/>
            <w:right w:val="none" w:sz="0" w:space="0" w:color="auto"/>
          </w:divBdr>
        </w:div>
        <w:div w:id="1523468918">
          <w:marLeft w:val="640"/>
          <w:marRight w:val="0"/>
          <w:marTop w:val="0"/>
          <w:marBottom w:val="0"/>
          <w:divBdr>
            <w:top w:val="none" w:sz="0" w:space="0" w:color="auto"/>
            <w:left w:val="none" w:sz="0" w:space="0" w:color="auto"/>
            <w:bottom w:val="none" w:sz="0" w:space="0" w:color="auto"/>
            <w:right w:val="none" w:sz="0" w:space="0" w:color="auto"/>
          </w:divBdr>
        </w:div>
        <w:div w:id="1531919675">
          <w:marLeft w:val="640"/>
          <w:marRight w:val="0"/>
          <w:marTop w:val="0"/>
          <w:marBottom w:val="0"/>
          <w:divBdr>
            <w:top w:val="none" w:sz="0" w:space="0" w:color="auto"/>
            <w:left w:val="none" w:sz="0" w:space="0" w:color="auto"/>
            <w:bottom w:val="none" w:sz="0" w:space="0" w:color="auto"/>
            <w:right w:val="none" w:sz="0" w:space="0" w:color="auto"/>
          </w:divBdr>
        </w:div>
        <w:div w:id="1678846513">
          <w:marLeft w:val="640"/>
          <w:marRight w:val="0"/>
          <w:marTop w:val="0"/>
          <w:marBottom w:val="0"/>
          <w:divBdr>
            <w:top w:val="none" w:sz="0" w:space="0" w:color="auto"/>
            <w:left w:val="none" w:sz="0" w:space="0" w:color="auto"/>
            <w:bottom w:val="none" w:sz="0" w:space="0" w:color="auto"/>
            <w:right w:val="none" w:sz="0" w:space="0" w:color="auto"/>
          </w:divBdr>
        </w:div>
        <w:div w:id="1745643343">
          <w:marLeft w:val="640"/>
          <w:marRight w:val="0"/>
          <w:marTop w:val="0"/>
          <w:marBottom w:val="0"/>
          <w:divBdr>
            <w:top w:val="none" w:sz="0" w:space="0" w:color="auto"/>
            <w:left w:val="none" w:sz="0" w:space="0" w:color="auto"/>
            <w:bottom w:val="none" w:sz="0" w:space="0" w:color="auto"/>
            <w:right w:val="none" w:sz="0" w:space="0" w:color="auto"/>
          </w:divBdr>
        </w:div>
        <w:div w:id="1778138051">
          <w:marLeft w:val="640"/>
          <w:marRight w:val="0"/>
          <w:marTop w:val="0"/>
          <w:marBottom w:val="0"/>
          <w:divBdr>
            <w:top w:val="none" w:sz="0" w:space="0" w:color="auto"/>
            <w:left w:val="none" w:sz="0" w:space="0" w:color="auto"/>
            <w:bottom w:val="none" w:sz="0" w:space="0" w:color="auto"/>
            <w:right w:val="none" w:sz="0" w:space="0" w:color="auto"/>
          </w:divBdr>
        </w:div>
        <w:div w:id="1874220516">
          <w:marLeft w:val="640"/>
          <w:marRight w:val="0"/>
          <w:marTop w:val="0"/>
          <w:marBottom w:val="0"/>
          <w:divBdr>
            <w:top w:val="none" w:sz="0" w:space="0" w:color="auto"/>
            <w:left w:val="none" w:sz="0" w:space="0" w:color="auto"/>
            <w:bottom w:val="none" w:sz="0" w:space="0" w:color="auto"/>
            <w:right w:val="none" w:sz="0" w:space="0" w:color="auto"/>
          </w:divBdr>
        </w:div>
        <w:div w:id="1987004278">
          <w:marLeft w:val="640"/>
          <w:marRight w:val="0"/>
          <w:marTop w:val="0"/>
          <w:marBottom w:val="0"/>
          <w:divBdr>
            <w:top w:val="none" w:sz="0" w:space="0" w:color="auto"/>
            <w:left w:val="none" w:sz="0" w:space="0" w:color="auto"/>
            <w:bottom w:val="none" w:sz="0" w:space="0" w:color="auto"/>
            <w:right w:val="none" w:sz="0" w:space="0" w:color="auto"/>
          </w:divBdr>
        </w:div>
        <w:div w:id="1993899222">
          <w:marLeft w:val="640"/>
          <w:marRight w:val="0"/>
          <w:marTop w:val="0"/>
          <w:marBottom w:val="0"/>
          <w:divBdr>
            <w:top w:val="none" w:sz="0" w:space="0" w:color="auto"/>
            <w:left w:val="none" w:sz="0" w:space="0" w:color="auto"/>
            <w:bottom w:val="none" w:sz="0" w:space="0" w:color="auto"/>
            <w:right w:val="none" w:sz="0" w:space="0" w:color="auto"/>
          </w:divBdr>
        </w:div>
        <w:div w:id="1999110214">
          <w:marLeft w:val="640"/>
          <w:marRight w:val="0"/>
          <w:marTop w:val="0"/>
          <w:marBottom w:val="0"/>
          <w:divBdr>
            <w:top w:val="none" w:sz="0" w:space="0" w:color="auto"/>
            <w:left w:val="none" w:sz="0" w:space="0" w:color="auto"/>
            <w:bottom w:val="none" w:sz="0" w:space="0" w:color="auto"/>
            <w:right w:val="none" w:sz="0" w:space="0" w:color="auto"/>
          </w:divBdr>
        </w:div>
        <w:div w:id="2009559391">
          <w:marLeft w:val="640"/>
          <w:marRight w:val="0"/>
          <w:marTop w:val="0"/>
          <w:marBottom w:val="0"/>
          <w:divBdr>
            <w:top w:val="none" w:sz="0" w:space="0" w:color="auto"/>
            <w:left w:val="none" w:sz="0" w:space="0" w:color="auto"/>
            <w:bottom w:val="none" w:sz="0" w:space="0" w:color="auto"/>
            <w:right w:val="none" w:sz="0" w:space="0" w:color="auto"/>
          </w:divBdr>
        </w:div>
        <w:div w:id="2101099747">
          <w:marLeft w:val="640"/>
          <w:marRight w:val="0"/>
          <w:marTop w:val="0"/>
          <w:marBottom w:val="0"/>
          <w:divBdr>
            <w:top w:val="none" w:sz="0" w:space="0" w:color="auto"/>
            <w:left w:val="none" w:sz="0" w:space="0" w:color="auto"/>
            <w:bottom w:val="none" w:sz="0" w:space="0" w:color="auto"/>
            <w:right w:val="none" w:sz="0" w:space="0" w:color="auto"/>
          </w:divBdr>
        </w:div>
      </w:divsChild>
    </w:div>
    <w:div w:id="2068410798">
      <w:bodyDiv w:val="1"/>
      <w:marLeft w:val="0"/>
      <w:marRight w:val="0"/>
      <w:marTop w:val="0"/>
      <w:marBottom w:val="0"/>
      <w:divBdr>
        <w:top w:val="none" w:sz="0" w:space="0" w:color="auto"/>
        <w:left w:val="none" w:sz="0" w:space="0" w:color="auto"/>
        <w:bottom w:val="none" w:sz="0" w:space="0" w:color="auto"/>
        <w:right w:val="none" w:sz="0" w:space="0" w:color="auto"/>
      </w:divBdr>
    </w:div>
    <w:div w:id="2071539316">
      <w:bodyDiv w:val="1"/>
      <w:marLeft w:val="0"/>
      <w:marRight w:val="0"/>
      <w:marTop w:val="0"/>
      <w:marBottom w:val="0"/>
      <w:divBdr>
        <w:top w:val="none" w:sz="0" w:space="0" w:color="auto"/>
        <w:left w:val="none" w:sz="0" w:space="0" w:color="auto"/>
        <w:bottom w:val="none" w:sz="0" w:space="0" w:color="auto"/>
        <w:right w:val="none" w:sz="0" w:space="0" w:color="auto"/>
      </w:divBdr>
      <w:divsChild>
        <w:div w:id="69277895">
          <w:marLeft w:val="640"/>
          <w:marRight w:val="0"/>
          <w:marTop w:val="0"/>
          <w:marBottom w:val="0"/>
          <w:divBdr>
            <w:top w:val="none" w:sz="0" w:space="0" w:color="auto"/>
            <w:left w:val="none" w:sz="0" w:space="0" w:color="auto"/>
            <w:bottom w:val="none" w:sz="0" w:space="0" w:color="auto"/>
            <w:right w:val="none" w:sz="0" w:space="0" w:color="auto"/>
          </w:divBdr>
        </w:div>
        <w:div w:id="167405574">
          <w:marLeft w:val="640"/>
          <w:marRight w:val="0"/>
          <w:marTop w:val="0"/>
          <w:marBottom w:val="0"/>
          <w:divBdr>
            <w:top w:val="none" w:sz="0" w:space="0" w:color="auto"/>
            <w:left w:val="none" w:sz="0" w:space="0" w:color="auto"/>
            <w:bottom w:val="none" w:sz="0" w:space="0" w:color="auto"/>
            <w:right w:val="none" w:sz="0" w:space="0" w:color="auto"/>
          </w:divBdr>
        </w:div>
        <w:div w:id="192111698">
          <w:marLeft w:val="640"/>
          <w:marRight w:val="0"/>
          <w:marTop w:val="0"/>
          <w:marBottom w:val="0"/>
          <w:divBdr>
            <w:top w:val="none" w:sz="0" w:space="0" w:color="auto"/>
            <w:left w:val="none" w:sz="0" w:space="0" w:color="auto"/>
            <w:bottom w:val="none" w:sz="0" w:space="0" w:color="auto"/>
            <w:right w:val="none" w:sz="0" w:space="0" w:color="auto"/>
          </w:divBdr>
        </w:div>
        <w:div w:id="205485847">
          <w:marLeft w:val="640"/>
          <w:marRight w:val="0"/>
          <w:marTop w:val="0"/>
          <w:marBottom w:val="0"/>
          <w:divBdr>
            <w:top w:val="none" w:sz="0" w:space="0" w:color="auto"/>
            <w:left w:val="none" w:sz="0" w:space="0" w:color="auto"/>
            <w:bottom w:val="none" w:sz="0" w:space="0" w:color="auto"/>
            <w:right w:val="none" w:sz="0" w:space="0" w:color="auto"/>
          </w:divBdr>
        </w:div>
        <w:div w:id="211887854">
          <w:marLeft w:val="640"/>
          <w:marRight w:val="0"/>
          <w:marTop w:val="0"/>
          <w:marBottom w:val="0"/>
          <w:divBdr>
            <w:top w:val="none" w:sz="0" w:space="0" w:color="auto"/>
            <w:left w:val="none" w:sz="0" w:space="0" w:color="auto"/>
            <w:bottom w:val="none" w:sz="0" w:space="0" w:color="auto"/>
            <w:right w:val="none" w:sz="0" w:space="0" w:color="auto"/>
          </w:divBdr>
        </w:div>
        <w:div w:id="257561090">
          <w:marLeft w:val="640"/>
          <w:marRight w:val="0"/>
          <w:marTop w:val="0"/>
          <w:marBottom w:val="0"/>
          <w:divBdr>
            <w:top w:val="none" w:sz="0" w:space="0" w:color="auto"/>
            <w:left w:val="none" w:sz="0" w:space="0" w:color="auto"/>
            <w:bottom w:val="none" w:sz="0" w:space="0" w:color="auto"/>
            <w:right w:val="none" w:sz="0" w:space="0" w:color="auto"/>
          </w:divBdr>
        </w:div>
        <w:div w:id="319044968">
          <w:marLeft w:val="640"/>
          <w:marRight w:val="0"/>
          <w:marTop w:val="0"/>
          <w:marBottom w:val="0"/>
          <w:divBdr>
            <w:top w:val="none" w:sz="0" w:space="0" w:color="auto"/>
            <w:left w:val="none" w:sz="0" w:space="0" w:color="auto"/>
            <w:bottom w:val="none" w:sz="0" w:space="0" w:color="auto"/>
            <w:right w:val="none" w:sz="0" w:space="0" w:color="auto"/>
          </w:divBdr>
        </w:div>
        <w:div w:id="321740260">
          <w:marLeft w:val="640"/>
          <w:marRight w:val="0"/>
          <w:marTop w:val="0"/>
          <w:marBottom w:val="0"/>
          <w:divBdr>
            <w:top w:val="none" w:sz="0" w:space="0" w:color="auto"/>
            <w:left w:val="none" w:sz="0" w:space="0" w:color="auto"/>
            <w:bottom w:val="none" w:sz="0" w:space="0" w:color="auto"/>
            <w:right w:val="none" w:sz="0" w:space="0" w:color="auto"/>
          </w:divBdr>
        </w:div>
        <w:div w:id="348796977">
          <w:marLeft w:val="640"/>
          <w:marRight w:val="0"/>
          <w:marTop w:val="0"/>
          <w:marBottom w:val="0"/>
          <w:divBdr>
            <w:top w:val="none" w:sz="0" w:space="0" w:color="auto"/>
            <w:left w:val="none" w:sz="0" w:space="0" w:color="auto"/>
            <w:bottom w:val="none" w:sz="0" w:space="0" w:color="auto"/>
            <w:right w:val="none" w:sz="0" w:space="0" w:color="auto"/>
          </w:divBdr>
        </w:div>
        <w:div w:id="368843186">
          <w:marLeft w:val="640"/>
          <w:marRight w:val="0"/>
          <w:marTop w:val="0"/>
          <w:marBottom w:val="0"/>
          <w:divBdr>
            <w:top w:val="none" w:sz="0" w:space="0" w:color="auto"/>
            <w:left w:val="none" w:sz="0" w:space="0" w:color="auto"/>
            <w:bottom w:val="none" w:sz="0" w:space="0" w:color="auto"/>
            <w:right w:val="none" w:sz="0" w:space="0" w:color="auto"/>
          </w:divBdr>
        </w:div>
        <w:div w:id="442463022">
          <w:marLeft w:val="640"/>
          <w:marRight w:val="0"/>
          <w:marTop w:val="0"/>
          <w:marBottom w:val="0"/>
          <w:divBdr>
            <w:top w:val="none" w:sz="0" w:space="0" w:color="auto"/>
            <w:left w:val="none" w:sz="0" w:space="0" w:color="auto"/>
            <w:bottom w:val="none" w:sz="0" w:space="0" w:color="auto"/>
            <w:right w:val="none" w:sz="0" w:space="0" w:color="auto"/>
          </w:divBdr>
        </w:div>
        <w:div w:id="461388628">
          <w:marLeft w:val="640"/>
          <w:marRight w:val="0"/>
          <w:marTop w:val="0"/>
          <w:marBottom w:val="0"/>
          <w:divBdr>
            <w:top w:val="none" w:sz="0" w:space="0" w:color="auto"/>
            <w:left w:val="none" w:sz="0" w:space="0" w:color="auto"/>
            <w:bottom w:val="none" w:sz="0" w:space="0" w:color="auto"/>
            <w:right w:val="none" w:sz="0" w:space="0" w:color="auto"/>
          </w:divBdr>
        </w:div>
        <w:div w:id="476262310">
          <w:marLeft w:val="640"/>
          <w:marRight w:val="0"/>
          <w:marTop w:val="0"/>
          <w:marBottom w:val="0"/>
          <w:divBdr>
            <w:top w:val="none" w:sz="0" w:space="0" w:color="auto"/>
            <w:left w:val="none" w:sz="0" w:space="0" w:color="auto"/>
            <w:bottom w:val="none" w:sz="0" w:space="0" w:color="auto"/>
            <w:right w:val="none" w:sz="0" w:space="0" w:color="auto"/>
          </w:divBdr>
        </w:div>
        <w:div w:id="486098308">
          <w:marLeft w:val="640"/>
          <w:marRight w:val="0"/>
          <w:marTop w:val="0"/>
          <w:marBottom w:val="0"/>
          <w:divBdr>
            <w:top w:val="none" w:sz="0" w:space="0" w:color="auto"/>
            <w:left w:val="none" w:sz="0" w:space="0" w:color="auto"/>
            <w:bottom w:val="none" w:sz="0" w:space="0" w:color="auto"/>
            <w:right w:val="none" w:sz="0" w:space="0" w:color="auto"/>
          </w:divBdr>
        </w:div>
        <w:div w:id="556474048">
          <w:marLeft w:val="640"/>
          <w:marRight w:val="0"/>
          <w:marTop w:val="0"/>
          <w:marBottom w:val="0"/>
          <w:divBdr>
            <w:top w:val="none" w:sz="0" w:space="0" w:color="auto"/>
            <w:left w:val="none" w:sz="0" w:space="0" w:color="auto"/>
            <w:bottom w:val="none" w:sz="0" w:space="0" w:color="auto"/>
            <w:right w:val="none" w:sz="0" w:space="0" w:color="auto"/>
          </w:divBdr>
        </w:div>
        <w:div w:id="600645687">
          <w:marLeft w:val="640"/>
          <w:marRight w:val="0"/>
          <w:marTop w:val="0"/>
          <w:marBottom w:val="0"/>
          <w:divBdr>
            <w:top w:val="none" w:sz="0" w:space="0" w:color="auto"/>
            <w:left w:val="none" w:sz="0" w:space="0" w:color="auto"/>
            <w:bottom w:val="none" w:sz="0" w:space="0" w:color="auto"/>
            <w:right w:val="none" w:sz="0" w:space="0" w:color="auto"/>
          </w:divBdr>
        </w:div>
        <w:div w:id="617375626">
          <w:marLeft w:val="640"/>
          <w:marRight w:val="0"/>
          <w:marTop w:val="0"/>
          <w:marBottom w:val="0"/>
          <w:divBdr>
            <w:top w:val="none" w:sz="0" w:space="0" w:color="auto"/>
            <w:left w:val="none" w:sz="0" w:space="0" w:color="auto"/>
            <w:bottom w:val="none" w:sz="0" w:space="0" w:color="auto"/>
            <w:right w:val="none" w:sz="0" w:space="0" w:color="auto"/>
          </w:divBdr>
        </w:div>
        <w:div w:id="676272967">
          <w:marLeft w:val="640"/>
          <w:marRight w:val="0"/>
          <w:marTop w:val="0"/>
          <w:marBottom w:val="0"/>
          <w:divBdr>
            <w:top w:val="none" w:sz="0" w:space="0" w:color="auto"/>
            <w:left w:val="none" w:sz="0" w:space="0" w:color="auto"/>
            <w:bottom w:val="none" w:sz="0" w:space="0" w:color="auto"/>
            <w:right w:val="none" w:sz="0" w:space="0" w:color="auto"/>
          </w:divBdr>
        </w:div>
        <w:div w:id="730347692">
          <w:marLeft w:val="640"/>
          <w:marRight w:val="0"/>
          <w:marTop w:val="0"/>
          <w:marBottom w:val="0"/>
          <w:divBdr>
            <w:top w:val="none" w:sz="0" w:space="0" w:color="auto"/>
            <w:left w:val="none" w:sz="0" w:space="0" w:color="auto"/>
            <w:bottom w:val="none" w:sz="0" w:space="0" w:color="auto"/>
            <w:right w:val="none" w:sz="0" w:space="0" w:color="auto"/>
          </w:divBdr>
        </w:div>
        <w:div w:id="776826160">
          <w:marLeft w:val="640"/>
          <w:marRight w:val="0"/>
          <w:marTop w:val="0"/>
          <w:marBottom w:val="0"/>
          <w:divBdr>
            <w:top w:val="none" w:sz="0" w:space="0" w:color="auto"/>
            <w:left w:val="none" w:sz="0" w:space="0" w:color="auto"/>
            <w:bottom w:val="none" w:sz="0" w:space="0" w:color="auto"/>
            <w:right w:val="none" w:sz="0" w:space="0" w:color="auto"/>
          </w:divBdr>
        </w:div>
        <w:div w:id="854228355">
          <w:marLeft w:val="640"/>
          <w:marRight w:val="0"/>
          <w:marTop w:val="0"/>
          <w:marBottom w:val="0"/>
          <w:divBdr>
            <w:top w:val="none" w:sz="0" w:space="0" w:color="auto"/>
            <w:left w:val="none" w:sz="0" w:space="0" w:color="auto"/>
            <w:bottom w:val="none" w:sz="0" w:space="0" w:color="auto"/>
            <w:right w:val="none" w:sz="0" w:space="0" w:color="auto"/>
          </w:divBdr>
        </w:div>
        <w:div w:id="940407543">
          <w:marLeft w:val="640"/>
          <w:marRight w:val="0"/>
          <w:marTop w:val="0"/>
          <w:marBottom w:val="0"/>
          <w:divBdr>
            <w:top w:val="none" w:sz="0" w:space="0" w:color="auto"/>
            <w:left w:val="none" w:sz="0" w:space="0" w:color="auto"/>
            <w:bottom w:val="none" w:sz="0" w:space="0" w:color="auto"/>
            <w:right w:val="none" w:sz="0" w:space="0" w:color="auto"/>
          </w:divBdr>
        </w:div>
        <w:div w:id="951012198">
          <w:marLeft w:val="640"/>
          <w:marRight w:val="0"/>
          <w:marTop w:val="0"/>
          <w:marBottom w:val="0"/>
          <w:divBdr>
            <w:top w:val="none" w:sz="0" w:space="0" w:color="auto"/>
            <w:left w:val="none" w:sz="0" w:space="0" w:color="auto"/>
            <w:bottom w:val="none" w:sz="0" w:space="0" w:color="auto"/>
            <w:right w:val="none" w:sz="0" w:space="0" w:color="auto"/>
          </w:divBdr>
        </w:div>
        <w:div w:id="1178932847">
          <w:marLeft w:val="640"/>
          <w:marRight w:val="0"/>
          <w:marTop w:val="0"/>
          <w:marBottom w:val="0"/>
          <w:divBdr>
            <w:top w:val="none" w:sz="0" w:space="0" w:color="auto"/>
            <w:left w:val="none" w:sz="0" w:space="0" w:color="auto"/>
            <w:bottom w:val="none" w:sz="0" w:space="0" w:color="auto"/>
            <w:right w:val="none" w:sz="0" w:space="0" w:color="auto"/>
          </w:divBdr>
        </w:div>
        <w:div w:id="1199317525">
          <w:marLeft w:val="640"/>
          <w:marRight w:val="0"/>
          <w:marTop w:val="0"/>
          <w:marBottom w:val="0"/>
          <w:divBdr>
            <w:top w:val="none" w:sz="0" w:space="0" w:color="auto"/>
            <w:left w:val="none" w:sz="0" w:space="0" w:color="auto"/>
            <w:bottom w:val="none" w:sz="0" w:space="0" w:color="auto"/>
            <w:right w:val="none" w:sz="0" w:space="0" w:color="auto"/>
          </w:divBdr>
        </w:div>
        <w:div w:id="1247420425">
          <w:marLeft w:val="640"/>
          <w:marRight w:val="0"/>
          <w:marTop w:val="0"/>
          <w:marBottom w:val="0"/>
          <w:divBdr>
            <w:top w:val="none" w:sz="0" w:space="0" w:color="auto"/>
            <w:left w:val="none" w:sz="0" w:space="0" w:color="auto"/>
            <w:bottom w:val="none" w:sz="0" w:space="0" w:color="auto"/>
            <w:right w:val="none" w:sz="0" w:space="0" w:color="auto"/>
          </w:divBdr>
        </w:div>
        <w:div w:id="1254823033">
          <w:marLeft w:val="640"/>
          <w:marRight w:val="0"/>
          <w:marTop w:val="0"/>
          <w:marBottom w:val="0"/>
          <w:divBdr>
            <w:top w:val="none" w:sz="0" w:space="0" w:color="auto"/>
            <w:left w:val="none" w:sz="0" w:space="0" w:color="auto"/>
            <w:bottom w:val="none" w:sz="0" w:space="0" w:color="auto"/>
            <w:right w:val="none" w:sz="0" w:space="0" w:color="auto"/>
          </w:divBdr>
        </w:div>
        <w:div w:id="1323006752">
          <w:marLeft w:val="640"/>
          <w:marRight w:val="0"/>
          <w:marTop w:val="0"/>
          <w:marBottom w:val="0"/>
          <w:divBdr>
            <w:top w:val="none" w:sz="0" w:space="0" w:color="auto"/>
            <w:left w:val="none" w:sz="0" w:space="0" w:color="auto"/>
            <w:bottom w:val="none" w:sz="0" w:space="0" w:color="auto"/>
            <w:right w:val="none" w:sz="0" w:space="0" w:color="auto"/>
          </w:divBdr>
        </w:div>
        <w:div w:id="1328944964">
          <w:marLeft w:val="640"/>
          <w:marRight w:val="0"/>
          <w:marTop w:val="0"/>
          <w:marBottom w:val="0"/>
          <w:divBdr>
            <w:top w:val="none" w:sz="0" w:space="0" w:color="auto"/>
            <w:left w:val="none" w:sz="0" w:space="0" w:color="auto"/>
            <w:bottom w:val="none" w:sz="0" w:space="0" w:color="auto"/>
            <w:right w:val="none" w:sz="0" w:space="0" w:color="auto"/>
          </w:divBdr>
        </w:div>
        <w:div w:id="1329288447">
          <w:marLeft w:val="640"/>
          <w:marRight w:val="0"/>
          <w:marTop w:val="0"/>
          <w:marBottom w:val="0"/>
          <w:divBdr>
            <w:top w:val="none" w:sz="0" w:space="0" w:color="auto"/>
            <w:left w:val="none" w:sz="0" w:space="0" w:color="auto"/>
            <w:bottom w:val="none" w:sz="0" w:space="0" w:color="auto"/>
            <w:right w:val="none" w:sz="0" w:space="0" w:color="auto"/>
          </w:divBdr>
        </w:div>
        <w:div w:id="1342782559">
          <w:marLeft w:val="640"/>
          <w:marRight w:val="0"/>
          <w:marTop w:val="0"/>
          <w:marBottom w:val="0"/>
          <w:divBdr>
            <w:top w:val="none" w:sz="0" w:space="0" w:color="auto"/>
            <w:left w:val="none" w:sz="0" w:space="0" w:color="auto"/>
            <w:bottom w:val="none" w:sz="0" w:space="0" w:color="auto"/>
            <w:right w:val="none" w:sz="0" w:space="0" w:color="auto"/>
          </w:divBdr>
        </w:div>
        <w:div w:id="1416439538">
          <w:marLeft w:val="640"/>
          <w:marRight w:val="0"/>
          <w:marTop w:val="0"/>
          <w:marBottom w:val="0"/>
          <w:divBdr>
            <w:top w:val="none" w:sz="0" w:space="0" w:color="auto"/>
            <w:left w:val="none" w:sz="0" w:space="0" w:color="auto"/>
            <w:bottom w:val="none" w:sz="0" w:space="0" w:color="auto"/>
            <w:right w:val="none" w:sz="0" w:space="0" w:color="auto"/>
          </w:divBdr>
        </w:div>
        <w:div w:id="1475641012">
          <w:marLeft w:val="640"/>
          <w:marRight w:val="0"/>
          <w:marTop w:val="0"/>
          <w:marBottom w:val="0"/>
          <w:divBdr>
            <w:top w:val="none" w:sz="0" w:space="0" w:color="auto"/>
            <w:left w:val="none" w:sz="0" w:space="0" w:color="auto"/>
            <w:bottom w:val="none" w:sz="0" w:space="0" w:color="auto"/>
            <w:right w:val="none" w:sz="0" w:space="0" w:color="auto"/>
          </w:divBdr>
        </w:div>
        <w:div w:id="1508639257">
          <w:marLeft w:val="640"/>
          <w:marRight w:val="0"/>
          <w:marTop w:val="0"/>
          <w:marBottom w:val="0"/>
          <w:divBdr>
            <w:top w:val="none" w:sz="0" w:space="0" w:color="auto"/>
            <w:left w:val="none" w:sz="0" w:space="0" w:color="auto"/>
            <w:bottom w:val="none" w:sz="0" w:space="0" w:color="auto"/>
            <w:right w:val="none" w:sz="0" w:space="0" w:color="auto"/>
          </w:divBdr>
        </w:div>
        <w:div w:id="1569684742">
          <w:marLeft w:val="640"/>
          <w:marRight w:val="0"/>
          <w:marTop w:val="0"/>
          <w:marBottom w:val="0"/>
          <w:divBdr>
            <w:top w:val="none" w:sz="0" w:space="0" w:color="auto"/>
            <w:left w:val="none" w:sz="0" w:space="0" w:color="auto"/>
            <w:bottom w:val="none" w:sz="0" w:space="0" w:color="auto"/>
            <w:right w:val="none" w:sz="0" w:space="0" w:color="auto"/>
          </w:divBdr>
        </w:div>
        <w:div w:id="1670134566">
          <w:marLeft w:val="640"/>
          <w:marRight w:val="0"/>
          <w:marTop w:val="0"/>
          <w:marBottom w:val="0"/>
          <w:divBdr>
            <w:top w:val="none" w:sz="0" w:space="0" w:color="auto"/>
            <w:left w:val="none" w:sz="0" w:space="0" w:color="auto"/>
            <w:bottom w:val="none" w:sz="0" w:space="0" w:color="auto"/>
            <w:right w:val="none" w:sz="0" w:space="0" w:color="auto"/>
          </w:divBdr>
        </w:div>
        <w:div w:id="1778525864">
          <w:marLeft w:val="640"/>
          <w:marRight w:val="0"/>
          <w:marTop w:val="0"/>
          <w:marBottom w:val="0"/>
          <w:divBdr>
            <w:top w:val="none" w:sz="0" w:space="0" w:color="auto"/>
            <w:left w:val="none" w:sz="0" w:space="0" w:color="auto"/>
            <w:bottom w:val="none" w:sz="0" w:space="0" w:color="auto"/>
            <w:right w:val="none" w:sz="0" w:space="0" w:color="auto"/>
          </w:divBdr>
        </w:div>
        <w:div w:id="1831141797">
          <w:marLeft w:val="640"/>
          <w:marRight w:val="0"/>
          <w:marTop w:val="0"/>
          <w:marBottom w:val="0"/>
          <w:divBdr>
            <w:top w:val="none" w:sz="0" w:space="0" w:color="auto"/>
            <w:left w:val="none" w:sz="0" w:space="0" w:color="auto"/>
            <w:bottom w:val="none" w:sz="0" w:space="0" w:color="auto"/>
            <w:right w:val="none" w:sz="0" w:space="0" w:color="auto"/>
          </w:divBdr>
        </w:div>
        <w:div w:id="1876117246">
          <w:marLeft w:val="640"/>
          <w:marRight w:val="0"/>
          <w:marTop w:val="0"/>
          <w:marBottom w:val="0"/>
          <w:divBdr>
            <w:top w:val="none" w:sz="0" w:space="0" w:color="auto"/>
            <w:left w:val="none" w:sz="0" w:space="0" w:color="auto"/>
            <w:bottom w:val="none" w:sz="0" w:space="0" w:color="auto"/>
            <w:right w:val="none" w:sz="0" w:space="0" w:color="auto"/>
          </w:divBdr>
        </w:div>
        <w:div w:id="1972440584">
          <w:marLeft w:val="640"/>
          <w:marRight w:val="0"/>
          <w:marTop w:val="0"/>
          <w:marBottom w:val="0"/>
          <w:divBdr>
            <w:top w:val="none" w:sz="0" w:space="0" w:color="auto"/>
            <w:left w:val="none" w:sz="0" w:space="0" w:color="auto"/>
            <w:bottom w:val="none" w:sz="0" w:space="0" w:color="auto"/>
            <w:right w:val="none" w:sz="0" w:space="0" w:color="auto"/>
          </w:divBdr>
        </w:div>
        <w:div w:id="2076052985">
          <w:marLeft w:val="640"/>
          <w:marRight w:val="0"/>
          <w:marTop w:val="0"/>
          <w:marBottom w:val="0"/>
          <w:divBdr>
            <w:top w:val="none" w:sz="0" w:space="0" w:color="auto"/>
            <w:left w:val="none" w:sz="0" w:space="0" w:color="auto"/>
            <w:bottom w:val="none" w:sz="0" w:space="0" w:color="auto"/>
            <w:right w:val="none" w:sz="0" w:space="0" w:color="auto"/>
          </w:divBdr>
        </w:div>
        <w:div w:id="2123457530">
          <w:marLeft w:val="640"/>
          <w:marRight w:val="0"/>
          <w:marTop w:val="0"/>
          <w:marBottom w:val="0"/>
          <w:divBdr>
            <w:top w:val="none" w:sz="0" w:space="0" w:color="auto"/>
            <w:left w:val="none" w:sz="0" w:space="0" w:color="auto"/>
            <w:bottom w:val="none" w:sz="0" w:space="0" w:color="auto"/>
            <w:right w:val="none" w:sz="0" w:space="0" w:color="auto"/>
          </w:divBdr>
        </w:div>
      </w:divsChild>
    </w:div>
    <w:div w:id="2074234175">
      <w:bodyDiv w:val="1"/>
      <w:marLeft w:val="0"/>
      <w:marRight w:val="0"/>
      <w:marTop w:val="0"/>
      <w:marBottom w:val="0"/>
      <w:divBdr>
        <w:top w:val="none" w:sz="0" w:space="0" w:color="auto"/>
        <w:left w:val="none" w:sz="0" w:space="0" w:color="auto"/>
        <w:bottom w:val="none" w:sz="0" w:space="0" w:color="auto"/>
        <w:right w:val="none" w:sz="0" w:space="0" w:color="auto"/>
      </w:divBdr>
      <w:divsChild>
        <w:div w:id="27219715">
          <w:marLeft w:val="640"/>
          <w:marRight w:val="0"/>
          <w:marTop w:val="0"/>
          <w:marBottom w:val="0"/>
          <w:divBdr>
            <w:top w:val="none" w:sz="0" w:space="0" w:color="auto"/>
            <w:left w:val="none" w:sz="0" w:space="0" w:color="auto"/>
            <w:bottom w:val="none" w:sz="0" w:space="0" w:color="auto"/>
            <w:right w:val="none" w:sz="0" w:space="0" w:color="auto"/>
          </w:divBdr>
        </w:div>
        <w:div w:id="68234437">
          <w:marLeft w:val="640"/>
          <w:marRight w:val="0"/>
          <w:marTop w:val="0"/>
          <w:marBottom w:val="0"/>
          <w:divBdr>
            <w:top w:val="none" w:sz="0" w:space="0" w:color="auto"/>
            <w:left w:val="none" w:sz="0" w:space="0" w:color="auto"/>
            <w:bottom w:val="none" w:sz="0" w:space="0" w:color="auto"/>
            <w:right w:val="none" w:sz="0" w:space="0" w:color="auto"/>
          </w:divBdr>
        </w:div>
        <w:div w:id="148406181">
          <w:marLeft w:val="640"/>
          <w:marRight w:val="0"/>
          <w:marTop w:val="0"/>
          <w:marBottom w:val="0"/>
          <w:divBdr>
            <w:top w:val="none" w:sz="0" w:space="0" w:color="auto"/>
            <w:left w:val="none" w:sz="0" w:space="0" w:color="auto"/>
            <w:bottom w:val="none" w:sz="0" w:space="0" w:color="auto"/>
            <w:right w:val="none" w:sz="0" w:space="0" w:color="auto"/>
          </w:divBdr>
        </w:div>
        <w:div w:id="283007593">
          <w:marLeft w:val="640"/>
          <w:marRight w:val="0"/>
          <w:marTop w:val="0"/>
          <w:marBottom w:val="0"/>
          <w:divBdr>
            <w:top w:val="none" w:sz="0" w:space="0" w:color="auto"/>
            <w:left w:val="none" w:sz="0" w:space="0" w:color="auto"/>
            <w:bottom w:val="none" w:sz="0" w:space="0" w:color="auto"/>
            <w:right w:val="none" w:sz="0" w:space="0" w:color="auto"/>
          </w:divBdr>
        </w:div>
        <w:div w:id="347948480">
          <w:marLeft w:val="640"/>
          <w:marRight w:val="0"/>
          <w:marTop w:val="0"/>
          <w:marBottom w:val="0"/>
          <w:divBdr>
            <w:top w:val="none" w:sz="0" w:space="0" w:color="auto"/>
            <w:left w:val="none" w:sz="0" w:space="0" w:color="auto"/>
            <w:bottom w:val="none" w:sz="0" w:space="0" w:color="auto"/>
            <w:right w:val="none" w:sz="0" w:space="0" w:color="auto"/>
          </w:divBdr>
        </w:div>
        <w:div w:id="381514903">
          <w:marLeft w:val="640"/>
          <w:marRight w:val="0"/>
          <w:marTop w:val="0"/>
          <w:marBottom w:val="0"/>
          <w:divBdr>
            <w:top w:val="none" w:sz="0" w:space="0" w:color="auto"/>
            <w:left w:val="none" w:sz="0" w:space="0" w:color="auto"/>
            <w:bottom w:val="none" w:sz="0" w:space="0" w:color="auto"/>
            <w:right w:val="none" w:sz="0" w:space="0" w:color="auto"/>
          </w:divBdr>
        </w:div>
        <w:div w:id="420302236">
          <w:marLeft w:val="640"/>
          <w:marRight w:val="0"/>
          <w:marTop w:val="0"/>
          <w:marBottom w:val="0"/>
          <w:divBdr>
            <w:top w:val="none" w:sz="0" w:space="0" w:color="auto"/>
            <w:left w:val="none" w:sz="0" w:space="0" w:color="auto"/>
            <w:bottom w:val="none" w:sz="0" w:space="0" w:color="auto"/>
            <w:right w:val="none" w:sz="0" w:space="0" w:color="auto"/>
          </w:divBdr>
        </w:div>
        <w:div w:id="546570575">
          <w:marLeft w:val="640"/>
          <w:marRight w:val="0"/>
          <w:marTop w:val="0"/>
          <w:marBottom w:val="0"/>
          <w:divBdr>
            <w:top w:val="none" w:sz="0" w:space="0" w:color="auto"/>
            <w:left w:val="none" w:sz="0" w:space="0" w:color="auto"/>
            <w:bottom w:val="none" w:sz="0" w:space="0" w:color="auto"/>
            <w:right w:val="none" w:sz="0" w:space="0" w:color="auto"/>
          </w:divBdr>
        </w:div>
        <w:div w:id="667946124">
          <w:marLeft w:val="640"/>
          <w:marRight w:val="0"/>
          <w:marTop w:val="0"/>
          <w:marBottom w:val="0"/>
          <w:divBdr>
            <w:top w:val="none" w:sz="0" w:space="0" w:color="auto"/>
            <w:left w:val="none" w:sz="0" w:space="0" w:color="auto"/>
            <w:bottom w:val="none" w:sz="0" w:space="0" w:color="auto"/>
            <w:right w:val="none" w:sz="0" w:space="0" w:color="auto"/>
          </w:divBdr>
        </w:div>
        <w:div w:id="677273101">
          <w:marLeft w:val="640"/>
          <w:marRight w:val="0"/>
          <w:marTop w:val="0"/>
          <w:marBottom w:val="0"/>
          <w:divBdr>
            <w:top w:val="none" w:sz="0" w:space="0" w:color="auto"/>
            <w:left w:val="none" w:sz="0" w:space="0" w:color="auto"/>
            <w:bottom w:val="none" w:sz="0" w:space="0" w:color="auto"/>
            <w:right w:val="none" w:sz="0" w:space="0" w:color="auto"/>
          </w:divBdr>
        </w:div>
        <w:div w:id="694775283">
          <w:marLeft w:val="640"/>
          <w:marRight w:val="0"/>
          <w:marTop w:val="0"/>
          <w:marBottom w:val="0"/>
          <w:divBdr>
            <w:top w:val="none" w:sz="0" w:space="0" w:color="auto"/>
            <w:left w:val="none" w:sz="0" w:space="0" w:color="auto"/>
            <w:bottom w:val="none" w:sz="0" w:space="0" w:color="auto"/>
            <w:right w:val="none" w:sz="0" w:space="0" w:color="auto"/>
          </w:divBdr>
        </w:div>
        <w:div w:id="831867785">
          <w:marLeft w:val="640"/>
          <w:marRight w:val="0"/>
          <w:marTop w:val="0"/>
          <w:marBottom w:val="0"/>
          <w:divBdr>
            <w:top w:val="none" w:sz="0" w:space="0" w:color="auto"/>
            <w:left w:val="none" w:sz="0" w:space="0" w:color="auto"/>
            <w:bottom w:val="none" w:sz="0" w:space="0" w:color="auto"/>
            <w:right w:val="none" w:sz="0" w:space="0" w:color="auto"/>
          </w:divBdr>
        </w:div>
        <w:div w:id="837772501">
          <w:marLeft w:val="640"/>
          <w:marRight w:val="0"/>
          <w:marTop w:val="0"/>
          <w:marBottom w:val="0"/>
          <w:divBdr>
            <w:top w:val="none" w:sz="0" w:space="0" w:color="auto"/>
            <w:left w:val="none" w:sz="0" w:space="0" w:color="auto"/>
            <w:bottom w:val="none" w:sz="0" w:space="0" w:color="auto"/>
            <w:right w:val="none" w:sz="0" w:space="0" w:color="auto"/>
          </w:divBdr>
        </w:div>
        <w:div w:id="862937021">
          <w:marLeft w:val="640"/>
          <w:marRight w:val="0"/>
          <w:marTop w:val="0"/>
          <w:marBottom w:val="0"/>
          <w:divBdr>
            <w:top w:val="none" w:sz="0" w:space="0" w:color="auto"/>
            <w:left w:val="none" w:sz="0" w:space="0" w:color="auto"/>
            <w:bottom w:val="none" w:sz="0" w:space="0" w:color="auto"/>
            <w:right w:val="none" w:sz="0" w:space="0" w:color="auto"/>
          </w:divBdr>
        </w:div>
        <w:div w:id="879131791">
          <w:marLeft w:val="640"/>
          <w:marRight w:val="0"/>
          <w:marTop w:val="0"/>
          <w:marBottom w:val="0"/>
          <w:divBdr>
            <w:top w:val="none" w:sz="0" w:space="0" w:color="auto"/>
            <w:left w:val="none" w:sz="0" w:space="0" w:color="auto"/>
            <w:bottom w:val="none" w:sz="0" w:space="0" w:color="auto"/>
            <w:right w:val="none" w:sz="0" w:space="0" w:color="auto"/>
          </w:divBdr>
        </w:div>
        <w:div w:id="998845024">
          <w:marLeft w:val="640"/>
          <w:marRight w:val="0"/>
          <w:marTop w:val="0"/>
          <w:marBottom w:val="0"/>
          <w:divBdr>
            <w:top w:val="none" w:sz="0" w:space="0" w:color="auto"/>
            <w:left w:val="none" w:sz="0" w:space="0" w:color="auto"/>
            <w:bottom w:val="none" w:sz="0" w:space="0" w:color="auto"/>
            <w:right w:val="none" w:sz="0" w:space="0" w:color="auto"/>
          </w:divBdr>
        </w:div>
        <w:div w:id="1082994113">
          <w:marLeft w:val="640"/>
          <w:marRight w:val="0"/>
          <w:marTop w:val="0"/>
          <w:marBottom w:val="0"/>
          <w:divBdr>
            <w:top w:val="none" w:sz="0" w:space="0" w:color="auto"/>
            <w:left w:val="none" w:sz="0" w:space="0" w:color="auto"/>
            <w:bottom w:val="none" w:sz="0" w:space="0" w:color="auto"/>
            <w:right w:val="none" w:sz="0" w:space="0" w:color="auto"/>
          </w:divBdr>
        </w:div>
        <w:div w:id="1191408036">
          <w:marLeft w:val="640"/>
          <w:marRight w:val="0"/>
          <w:marTop w:val="0"/>
          <w:marBottom w:val="0"/>
          <w:divBdr>
            <w:top w:val="none" w:sz="0" w:space="0" w:color="auto"/>
            <w:left w:val="none" w:sz="0" w:space="0" w:color="auto"/>
            <w:bottom w:val="none" w:sz="0" w:space="0" w:color="auto"/>
            <w:right w:val="none" w:sz="0" w:space="0" w:color="auto"/>
          </w:divBdr>
        </w:div>
        <w:div w:id="1215194772">
          <w:marLeft w:val="640"/>
          <w:marRight w:val="0"/>
          <w:marTop w:val="0"/>
          <w:marBottom w:val="0"/>
          <w:divBdr>
            <w:top w:val="none" w:sz="0" w:space="0" w:color="auto"/>
            <w:left w:val="none" w:sz="0" w:space="0" w:color="auto"/>
            <w:bottom w:val="none" w:sz="0" w:space="0" w:color="auto"/>
            <w:right w:val="none" w:sz="0" w:space="0" w:color="auto"/>
          </w:divBdr>
        </w:div>
        <w:div w:id="1225875161">
          <w:marLeft w:val="640"/>
          <w:marRight w:val="0"/>
          <w:marTop w:val="0"/>
          <w:marBottom w:val="0"/>
          <w:divBdr>
            <w:top w:val="none" w:sz="0" w:space="0" w:color="auto"/>
            <w:left w:val="none" w:sz="0" w:space="0" w:color="auto"/>
            <w:bottom w:val="none" w:sz="0" w:space="0" w:color="auto"/>
            <w:right w:val="none" w:sz="0" w:space="0" w:color="auto"/>
          </w:divBdr>
        </w:div>
        <w:div w:id="1254044969">
          <w:marLeft w:val="640"/>
          <w:marRight w:val="0"/>
          <w:marTop w:val="0"/>
          <w:marBottom w:val="0"/>
          <w:divBdr>
            <w:top w:val="none" w:sz="0" w:space="0" w:color="auto"/>
            <w:left w:val="none" w:sz="0" w:space="0" w:color="auto"/>
            <w:bottom w:val="none" w:sz="0" w:space="0" w:color="auto"/>
            <w:right w:val="none" w:sz="0" w:space="0" w:color="auto"/>
          </w:divBdr>
        </w:div>
        <w:div w:id="1323925333">
          <w:marLeft w:val="640"/>
          <w:marRight w:val="0"/>
          <w:marTop w:val="0"/>
          <w:marBottom w:val="0"/>
          <w:divBdr>
            <w:top w:val="none" w:sz="0" w:space="0" w:color="auto"/>
            <w:left w:val="none" w:sz="0" w:space="0" w:color="auto"/>
            <w:bottom w:val="none" w:sz="0" w:space="0" w:color="auto"/>
            <w:right w:val="none" w:sz="0" w:space="0" w:color="auto"/>
          </w:divBdr>
        </w:div>
        <w:div w:id="1364668967">
          <w:marLeft w:val="640"/>
          <w:marRight w:val="0"/>
          <w:marTop w:val="0"/>
          <w:marBottom w:val="0"/>
          <w:divBdr>
            <w:top w:val="none" w:sz="0" w:space="0" w:color="auto"/>
            <w:left w:val="none" w:sz="0" w:space="0" w:color="auto"/>
            <w:bottom w:val="none" w:sz="0" w:space="0" w:color="auto"/>
            <w:right w:val="none" w:sz="0" w:space="0" w:color="auto"/>
          </w:divBdr>
        </w:div>
        <w:div w:id="1369065810">
          <w:marLeft w:val="640"/>
          <w:marRight w:val="0"/>
          <w:marTop w:val="0"/>
          <w:marBottom w:val="0"/>
          <w:divBdr>
            <w:top w:val="none" w:sz="0" w:space="0" w:color="auto"/>
            <w:left w:val="none" w:sz="0" w:space="0" w:color="auto"/>
            <w:bottom w:val="none" w:sz="0" w:space="0" w:color="auto"/>
            <w:right w:val="none" w:sz="0" w:space="0" w:color="auto"/>
          </w:divBdr>
        </w:div>
        <w:div w:id="1416395070">
          <w:marLeft w:val="640"/>
          <w:marRight w:val="0"/>
          <w:marTop w:val="0"/>
          <w:marBottom w:val="0"/>
          <w:divBdr>
            <w:top w:val="none" w:sz="0" w:space="0" w:color="auto"/>
            <w:left w:val="none" w:sz="0" w:space="0" w:color="auto"/>
            <w:bottom w:val="none" w:sz="0" w:space="0" w:color="auto"/>
            <w:right w:val="none" w:sz="0" w:space="0" w:color="auto"/>
          </w:divBdr>
        </w:div>
        <w:div w:id="1473979374">
          <w:marLeft w:val="640"/>
          <w:marRight w:val="0"/>
          <w:marTop w:val="0"/>
          <w:marBottom w:val="0"/>
          <w:divBdr>
            <w:top w:val="none" w:sz="0" w:space="0" w:color="auto"/>
            <w:left w:val="none" w:sz="0" w:space="0" w:color="auto"/>
            <w:bottom w:val="none" w:sz="0" w:space="0" w:color="auto"/>
            <w:right w:val="none" w:sz="0" w:space="0" w:color="auto"/>
          </w:divBdr>
        </w:div>
        <w:div w:id="1524710540">
          <w:marLeft w:val="640"/>
          <w:marRight w:val="0"/>
          <w:marTop w:val="0"/>
          <w:marBottom w:val="0"/>
          <w:divBdr>
            <w:top w:val="none" w:sz="0" w:space="0" w:color="auto"/>
            <w:left w:val="none" w:sz="0" w:space="0" w:color="auto"/>
            <w:bottom w:val="none" w:sz="0" w:space="0" w:color="auto"/>
            <w:right w:val="none" w:sz="0" w:space="0" w:color="auto"/>
          </w:divBdr>
        </w:div>
        <w:div w:id="1594052097">
          <w:marLeft w:val="640"/>
          <w:marRight w:val="0"/>
          <w:marTop w:val="0"/>
          <w:marBottom w:val="0"/>
          <w:divBdr>
            <w:top w:val="none" w:sz="0" w:space="0" w:color="auto"/>
            <w:left w:val="none" w:sz="0" w:space="0" w:color="auto"/>
            <w:bottom w:val="none" w:sz="0" w:space="0" w:color="auto"/>
            <w:right w:val="none" w:sz="0" w:space="0" w:color="auto"/>
          </w:divBdr>
        </w:div>
        <w:div w:id="1643848693">
          <w:marLeft w:val="640"/>
          <w:marRight w:val="0"/>
          <w:marTop w:val="0"/>
          <w:marBottom w:val="0"/>
          <w:divBdr>
            <w:top w:val="none" w:sz="0" w:space="0" w:color="auto"/>
            <w:left w:val="none" w:sz="0" w:space="0" w:color="auto"/>
            <w:bottom w:val="none" w:sz="0" w:space="0" w:color="auto"/>
            <w:right w:val="none" w:sz="0" w:space="0" w:color="auto"/>
          </w:divBdr>
        </w:div>
        <w:div w:id="1675299299">
          <w:marLeft w:val="640"/>
          <w:marRight w:val="0"/>
          <w:marTop w:val="0"/>
          <w:marBottom w:val="0"/>
          <w:divBdr>
            <w:top w:val="none" w:sz="0" w:space="0" w:color="auto"/>
            <w:left w:val="none" w:sz="0" w:space="0" w:color="auto"/>
            <w:bottom w:val="none" w:sz="0" w:space="0" w:color="auto"/>
            <w:right w:val="none" w:sz="0" w:space="0" w:color="auto"/>
          </w:divBdr>
        </w:div>
        <w:div w:id="1696080210">
          <w:marLeft w:val="640"/>
          <w:marRight w:val="0"/>
          <w:marTop w:val="0"/>
          <w:marBottom w:val="0"/>
          <w:divBdr>
            <w:top w:val="none" w:sz="0" w:space="0" w:color="auto"/>
            <w:left w:val="none" w:sz="0" w:space="0" w:color="auto"/>
            <w:bottom w:val="none" w:sz="0" w:space="0" w:color="auto"/>
            <w:right w:val="none" w:sz="0" w:space="0" w:color="auto"/>
          </w:divBdr>
        </w:div>
        <w:div w:id="1718819923">
          <w:marLeft w:val="640"/>
          <w:marRight w:val="0"/>
          <w:marTop w:val="0"/>
          <w:marBottom w:val="0"/>
          <w:divBdr>
            <w:top w:val="none" w:sz="0" w:space="0" w:color="auto"/>
            <w:left w:val="none" w:sz="0" w:space="0" w:color="auto"/>
            <w:bottom w:val="none" w:sz="0" w:space="0" w:color="auto"/>
            <w:right w:val="none" w:sz="0" w:space="0" w:color="auto"/>
          </w:divBdr>
        </w:div>
        <w:div w:id="1757940623">
          <w:marLeft w:val="640"/>
          <w:marRight w:val="0"/>
          <w:marTop w:val="0"/>
          <w:marBottom w:val="0"/>
          <w:divBdr>
            <w:top w:val="none" w:sz="0" w:space="0" w:color="auto"/>
            <w:left w:val="none" w:sz="0" w:space="0" w:color="auto"/>
            <w:bottom w:val="none" w:sz="0" w:space="0" w:color="auto"/>
            <w:right w:val="none" w:sz="0" w:space="0" w:color="auto"/>
          </w:divBdr>
        </w:div>
        <w:div w:id="1786459859">
          <w:marLeft w:val="640"/>
          <w:marRight w:val="0"/>
          <w:marTop w:val="0"/>
          <w:marBottom w:val="0"/>
          <w:divBdr>
            <w:top w:val="none" w:sz="0" w:space="0" w:color="auto"/>
            <w:left w:val="none" w:sz="0" w:space="0" w:color="auto"/>
            <w:bottom w:val="none" w:sz="0" w:space="0" w:color="auto"/>
            <w:right w:val="none" w:sz="0" w:space="0" w:color="auto"/>
          </w:divBdr>
        </w:div>
        <w:div w:id="1788623781">
          <w:marLeft w:val="640"/>
          <w:marRight w:val="0"/>
          <w:marTop w:val="0"/>
          <w:marBottom w:val="0"/>
          <w:divBdr>
            <w:top w:val="none" w:sz="0" w:space="0" w:color="auto"/>
            <w:left w:val="none" w:sz="0" w:space="0" w:color="auto"/>
            <w:bottom w:val="none" w:sz="0" w:space="0" w:color="auto"/>
            <w:right w:val="none" w:sz="0" w:space="0" w:color="auto"/>
          </w:divBdr>
        </w:div>
        <w:div w:id="1794522874">
          <w:marLeft w:val="640"/>
          <w:marRight w:val="0"/>
          <w:marTop w:val="0"/>
          <w:marBottom w:val="0"/>
          <w:divBdr>
            <w:top w:val="none" w:sz="0" w:space="0" w:color="auto"/>
            <w:left w:val="none" w:sz="0" w:space="0" w:color="auto"/>
            <w:bottom w:val="none" w:sz="0" w:space="0" w:color="auto"/>
            <w:right w:val="none" w:sz="0" w:space="0" w:color="auto"/>
          </w:divBdr>
        </w:div>
        <w:div w:id="1823690712">
          <w:marLeft w:val="640"/>
          <w:marRight w:val="0"/>
          <w:marTop w:val="0"/>
          <w:marBottom w:val="0"/>
          <w:divBdr>
            <w:top w:val="none" w:sz="0" w:space="0" w:color="auto"/>
            <w:left w:val="none" w:sz="0" w:space="0" w:color="auto"/>
            <w:bottom w:val="none" w:sz="0" w:space="0" w:color="auto"/>
            <w:right w:val="none" w:sz="0" w:space="0" w:color="auto"/>
          </w:divBdr>
        </w:div>
        <w:div w:id="1865245356">
          <w:marLeft w:val="640"/>
          <w:marRight w:val="0"/>
          <w:marTop w:val="0"/>
          <w:marBottom w:val="0"/>
          <w:divBdr>
            <w:top w:val="none" w:sz="0" w:space="0" w:color="auto"/>
            <w:left w:val="none" w:sz="0" w:space="0" w:color="auto"/>
            <w:bottom w:val="none" w:sz="0" w:space="0" w:color="auto"/>
            <w:right w:val="none" w:sz="0" w:space="0" w:color="auto"/>
          </w:divBdr>
        </w:div>
        <w:div w:id="1934705800">
          <w:marLeft w:val="640"/>
          <w:marRight w:val="0"/>
          <w:marTop w:val="0"/>
          <w:marBottom w:val="0"/>
          <w:divBdr>
            <w:top w:val="none" w:sz="0" w:space="0" w:color="auto"/>
            <w:left w:val="none" w:sz="0" w:space="0" w:color="auto"/>
            <w:bottom w:val="none" w:sz="0" w:space="0" w:color="auto"/>
            <w:right w:val="none" w:sz="0" w:space="0" w:color="auto"/>
          </w:divBdr>
        </w:div>
        <w:div w:id="1998261323">
          <w:marLeft w:val="640"/>
          <w:marRight w:val="0"/>
          <w:marTop w:val="0"/>
          <w:marBottom w:val="0"/>
          <w:divBdr>
            <w:top w:val="none" w:sz="0" w:space="0" w:color="auto"/>
            <w:left w:val="none" w:sz="0" w:space="0" w:color="auto"/>
            <w:bottom w:val="none" w:sz="0" w:space="0" w:color="auto"/>
            <w:right w:val="none" w:sz="0" w:space="0" w:color="auto"/>
          </w:divBdr>
        </w:div>
        <w:div w:id="2081710716">
          <w:marLeft w:val="640"/>
          <w:marRight w:val="0"/>
          <w:marTop w:val="0"/>
          <w:marBottom w:val="0"/>
          <w:divBdr>
            <w:top w:val="none" w:sz="0" w:space="0" w:color="auto"/>
            <w:left w:val="none" w:sz="0" w:space="0" w:color="auto"/>
            <w:bottom w:val="none" w:sz="0" w:space="0" w:color="auto"/>
            <w:right w:val="none" w:sz="0" w:space="0" w:color="auto"/>
          </w:divBdr>
        </w:div>
        <w:div w:id="2099518325">
          <w:marLeft w:val="640"/>
          <w:marRight w:val="0"/>
          <w:marTop w:val="0"/>
          <w:marBottom w:val="0"/>
          <w:divBdr>
            <w:top w:val="none" w:sz="0" w:space="0" w:color="auto"/>
            <w:left w:val="none" w:sz="0" w:space="0" w:color="auto"/>
            <w:bottom w:val="none" w:sz="0" w:space="0" w:color="auto"/>
            <w:right w:val="none" w:sz="0" w:space="0" w:color="auto"/>
          </w:divBdr>
        </w:div>
      </w:divsChild>
    </w:div>
    <w:div w:id="2075425928">
      <w:bodyDiv w:val="1"/>
      <w:marLeft w:val="0"/>
      <w:marRight w:val="0"/>
      <w:marTop w:val="0"/>
      <w:marBottom w:val="0"/>
      <w:divBdr>
        <w:top w:val="none" w:sz="0" w:space="0" w:color="auto"/>
        <w:left w:val="none" w:sz="0" w:space="0" w:color="auto"/>
        <w:bottom w:val="none" w:sz="0" w:space="0" w:color="auto"/>
        <w:right w:val="none" w:sz="0" w:space="0" w:color="auto"/>
      </w:divBdr>
      <w:divsChild>
        <w:div w:id="6712017">
          <w:marLeft w:val="640"/>
          <w:marRight w:val="0"/>
          <w:marTop w:val="0"/>
          <w:marBottom w:val="0"/>
          <w:divBdr>
            <w:top w:val="none" w:sz="0" w:space="0" w:color="auto"/>
            <w:left w:val="none" w:sz="0" w:space="0" w:color="auto"/>
            <w:bottom w:val="none" w:sz="0" w:space="0" w:color="auto"/>
            <w:right w:val="none" w:sz="0" w:space="0" w:color="auto"/>
          </w:divBdr>
        </w:div>
        <w:div w:id="48460397">
          <w:marLeft w:val="640"/>
          <w:marRight w:val="0"/>
          <w:marTop w:val="0"/>
          <w:marBottom w:val="0"/>
          <w:divBdr>
            <w:top w:val="none" w:sz="0" w:space="0" w:color="auto"/>
            <w:left w:val="none" w:sz="0" w:space="0" w:color="auto"/>
            <w:bottom w:val="none" w:sz="0" w:space="0" w:color="auto"/>
            <w:right w:val="none" w:sz="0" w:space="0" w:color="auto"/>
          </w:divBdr>
        </w:div>
        <w:div w:id="52583299">
          <w:marLeft w:val="640"/>
          <w:marRight w:val="0"/>
          <w:marTop w:val="0"/>
          <w:marBottom w:val="0"/>
          <w:divBdr>
            <w:top w:val="none" w:sz="0" w:space="0" w:color="auto"/>
            <w:left w:val="none" w:sz="0" w:space="0" w:color="auto"/>
            <w:bottom w:val="none" w:sz="0" w:space="0" w:color="auto"/>
            <w:right w:val="none" w:sz="0" w:space="0" w:color="auto"/>
          </w:divBdr>
        </w:div>
        <w:div w:id="69816233">
          <w:marLeft w:val="640"/>
          <w:marRight w:val="0"/>
          <w:marTop w:val="0"/>
          <w:marBottom w:val="0"/>
          <w:divBdr>
            <w:top w:val="none" w:sz="0" w:space="0" w:color="auto"/>
            <w:left w:val="none" w:sz="0" w:space="0" w:color="auto"/>
            <w:bottom w:val="none" w:sz="0" w:space="0" w:color="auto"/>
            <w:right w:val="none" w:sz="0" w:space="0" w:color="auto"/>
          </w:divBdr>
        </w:div>
        <w:div w:id="87390224">
          <w:marLeft w:val="640"/>
          <w:marRight w:val="0"/>
          <w:marTop w:val="0"/>
          <w:marBottom w:val="0"/>
          <w:divBdr>
            <w:top w:val="none" w:sz="0" w:space="0" w:color="auto"/>
            <w:left w:val="none" w:sz="0" w:space="0" w:color="auto"/>
            <w:bottom w:val="none" w:sz="0" w:space="0" w:color="auto"/>
            <w:right w:val="none" w:sz="0" w:space="0" w:color="auto"/>
          </w:divBdr>
        </w:div>
        <w:div w:id="252981419">
          <w:marLeft w:val="640"/>
          <w:marRight w:val="0"/>
          <w:marTop w:val="0"/>
          <w:marBottom w:val="0"/>
          <w:divBdr>
            <w:top w:val="none" w:sz="0" w:space="0" w:color="auto"/>
            <w:left w:val="none" w:sz="0" w:space="0" w:color="auto"/>
            <w:bottom w:val="none" w:sz="0" w:space="0" w:color="auto"/>
            <w:right w:val="none" w:sz="0" w:space="0" w:color="auto"/>
          </w:divBdr>
        </w:div>
        <w:div w:id="321473363">
          <w:marLeft w:val="640"/>
          <w:marRight w:val="0"/>
          <w:marTop w:val="0"/>
          <w:marBottom w:val="0"/>
          <w:divBdr>
            <w:top w:val="none" w:sz="0" w:space="0" w:color="auto"/>
            <w:left w:val="none" w:sz="0" w:space="0" w:color="auto"/>
            <w:bottom w:val="none" w:sz="0" w:space="0" w:color="auto"/>
            <w:right w:val="none" w:sz="0" w:space="0" w:color="auto"/>
          </w:divBdr>
        </w:div>
        <w:div w:id="329796698">
          <w:marLeft w:val="640"/>
          <w:marRight w:val="0"/>
          <w:marTop w:val="0"/>
          <w:marBottom w:val="0"/>
          <w:divBdr>
            <w:top w:val="none" w:sz="0" w:space="0" w:color="auto"/>
            <w:left w:val="none" w:sz="0" w:space="0" w:color="auto"/>
            <w:bottom w:val="none" w:sz="0" w:space="0" w:color="auto"/>
            <w:right w:val="none" w:sz="0" w:space="0" w:color="auto"/>
          </w:divBdr>
        </w:div>
        <w:div w:id="474377169">
          <w:marLeft w:val="640"/>
          <w:marRight w:val="0"/>
          <w:marTop w:val="0"/>
          <w:marBottom w:val="0"/>
          <w:divBdr>
            <w:top w:val="none" w:sz="0" w:space="0" w:color="auto"/>
            <w:left w:val="none" w:sz="0" w:space="0" w:color="auto"/>
            <w:bottom w:val="none" w:sz="0" w:space="0" w:color="auto"/>
            <w:right w:val="none" w:sz="0" w:space="0" w:color="auto"/>
          </w:divBdr>
        </w:div>
        <w:div w:id="535393997">
          <w:marLeft w:val="640"/>
          <w:marRight w:val="0"/>
          <w:marTop w:val="0"/>
          <w:marBottom w:val="0"/>
          <w:divBdr>
            <w:top w:val="none" w:sz="0" w:space="0" w:color="auto"/>
            <w:left w:val="none" w:sz="0" w:space="0" w:color="auto"/>
            <w:bottom w:val="none" w:sz="0" w:space="0" w:color="auto"/>
            <w:right w:val="none" w:sz="0" w:space="0" w:color="auto"/>
          </w:divBdr>
        </w:div>
        <w:div w:id="622612195">
          <w:marLeft w:val="640"/>
          <w:marRight w:val="0"/>
          <w:marTop w:val="0"/>
          <w:marBottom w:val="0"/>
          <w:divBdr>
            <w:top w:val="none" w:sz="0" w:space="0" w:color="auto"/>
            <w:left w:val="none" w:sz="0" w:space="0" w:color="auto"/>
            <w:bottom w:val="none" w:sz="0" w:space="0" w:color="auto"/>
            <w:right w:val="none" w:sz="0" w:space="0" w:color="auto"/>
          </w:divBdr>
        </w:div>
        <w:div w:id="640383804">
          <w:marLeft w:val="640"/>
          <w:marRight w:val="0"/>
          <w:marTop w:val="0"/>
          <w:marBottom w:val="0"/>
          <w:divBdr>
            <w:top w:val="none" w:sz="0" w:space="0" w:color="auto"/>
            <w:left w:val="none" w:sz="0" w:space="0" w:color="auto"/>
            <w:bottom w:val="none" w:sz="0" w:space="0" w:color="auto"/>
            <w:right w:val="none" w:sz="0" w:space="0" w:color="auto"/>
          </w:divBdr>
        </w:div>
        <w:div w:id="647779773">
          <w:marLeft w:val="640"/>
          <w:marRight w:val="0"/>
          <w:marTop w:val="0"/>
          <w:marBottom w:val="0"/>
          <w:divBdr>
            <w:top w:val="none" w:sz="0" w:space="0" w:color="auto"/>
            <w:left w:val="none" w:sz="0" w:space="0" w:color="auto"/>
            <w:bottom w:val="none" w:sz="0" w:space="0" w:color="auto"/>
            <w:right w:val="none" w:sz="0" w:space="0" w:color="auto"/>
          </w:divBdr>
        </w:div>
        <w:div w:id="735393543">
          <w:marLeft w:val="640"/>
          <w:marRight w:val="0"/>
          <w:marTop w:val="0"/>
          <w:marBottom w:val="0"/>
          <w:divBdr>
            <w:top w:val="none" w:sz="0" w:space="0" w:color="auto"/>
            <w:left w:val="none" w:sz="0" w:space="0" w:color="auto"/>
            <w:bottom w:val="none" w:sz="0" w:space="0" w:color="auto"/>
            <w:right w:val="none" w:sz="0" w:space="0" w:color="auto"/>
          </w:divBdr>
        </w:div>
        <w:div w:id="750009670">
          <w:marLeft w:val="640"/>
          <w:marRight w:val="0"/>
          <w:marTop w:val="0"/>
          <w:marBottom w:val="0"/>
          <w:divBdr>
            <w:top w:val="none" w:sz="0" w:space="0" w:color="auto"/>
            <w:left w:val="none" w:sz="0" w:space="0" w:color="auto"/>
            <w:bottom w:val="none" w:sz="0" w:space="0" w:color="auto"/>
            <w:right w:val="none" w:sz="0" w:space="0" w:color="auto"/>
          </w:divBdr>
        </w:div>
        <w:div w:id="757093379">
          <w:marLeft w:val="640"/>
          <w:marRight w:val="0"/>
          <w:marTop w:val="0"/>
          <w:marBottom w:val="0"/>
          <w:divBdr>
            <w:top w:val="none" w:sz="0" w:space="0" w:color="auto"/>
            <w:left w:val="none" w:sz="0" w:space="0" w:color="auto"/>
            <w:bottom w:val="none" w:sz="0" w:space="0" w:color="auto"/>
            <w:right w:val="none" w:sz="0" w:space="0" w:color="auto"/>
          </w:divBdr>
        </w:div>
        <w:div w:id="810245112">
          <w:marLeft w:val="640"/>
          <w:marRight w:val="0"/>
          <w:marTop w:val="0"/>
          <w:marBottom w:val="0"/>
          <w:divBdr>
            <w:top w:val="none" w:sz="0" w:space="0" w:color="auto"/>
            <w:left w:val="none" w:sz="0" w:space="0" w:color="auto"/>
            <w:bottom w:val="none" w:sz="0" w:space="0" w:color="auto"/>
            <w:right w:val="none" w:sz="0" w:space="0" w:color="auto"/>
          </w:divBdr>
        </w:div>
        <w:div w:id="835655070">
          <w:marLeft w:val="640"/>
          <w:marRight w:val="0"/>
          <w:marTop w:val="0"/>
          <w:marBottom w:val="0"/>
          <w:divBdr>
            <w:top w:val="none" w:sz="0" w:space="0" w:color="auto"/>
            <w:left w:val="none" w:sz="0" w:space="0" w:color="auto"/>
            <w:bottom w:val="none" w:sz="0" w:space="0" w:color="auto"/>
            <w:right w:val="none" w:sz="0" w:space="0" w:color="auto"/>
          </w:divBdr>
        </w:div>
        <w:div w:id="858355490">
          <w:marLeft w:val="640"/>
          <w:marRight w:val="0"/>
          <w:marTop w:val="0"/>
          <w:marBottom w:val="0"/>
          <w:divBdr>
            <w:top w:val="none" w:sz="0" w:space="0" w:color="auto"/>
            <w:left w:val="none" w:sz="0" w:space="0" w:color="auto"/>
            <w:bottom w:val="none" w:sz="0" w:space="0" w:color="auto"/>
            <w:right w:val="none" w:sz="0" w:space="0" w:color="auto"/>
          </w:divBdr>
        </w:div>
        <w:div w:id="864757021">
          <w:marLeft w:val="640"/>
          <w:marRight w:val="0"/>
          <w:marTop w:val="0"/>
          <w:marBottom w:val="0"/>
          <w:divBdr>
            <w:top w:val="none" w:sz="0" w:space="0" w:color="auto"/>
            <w:left w:val="none" w:sz="0" w:space="0" w:color="auto"/>
            <w:bottom w:val="none" w:sz="0" w:space="0" w:color="auto"/>
            <w:right w:val="none" w:sz="0" w:space="0" w:color="auto"/>
          </w:divBdr>
        </w:div>
        <w:div w:id="898445275">
          <w:marLeft w:val="640"/>
          <w:marRight w:val="0"/>
          <w:marTop w:val="0"/>
          <w:marBottom w:val="0"/>
          <w:divBdr>
            <w:top w:val="none" w:sz="0" w:space="0" w:color="auto"/>
            <w:left w:val="none" w:sz="0" w:space="0" w:color="auto"/>
            <w:bottom w:val="none" w:sz="0" w:space="0" w:color="auto"/>
            <w:right w:val="none" w:sz="0" w:space="0" w:color="auto"/>
          </w:divBdr>
        </w:div>
        <w:div w:id="927078681">
          <w:marLeft w:val="640"/>
          <w:marRight w:val="0"/>
          <w:marTop w:val="0"/>
          <w:marBottom w:val="0"/>
          <w:divBdr>
            <w:top w:val="none" w:sz="0" w:space="0" w:color="auto"/>
            <w:left w:val="none" w:sz="0" w:space="0" w:color="auto"/>
            <w:bottom w:val="none" w:sz="0" w:space="0" w:color="auto"/>
            <w:right w:val="none" w:sz="0" w:space="0" w:color="auto"/>
          </w:divBdr>
        </w:div>
        <w:div w:id="955330484">
          <w:marLeft w:val="640"/>
          <w:marRight w:val="0"/>
          <w:marTop w:val="0"/>
          <w:marBottom w:val="0"/>
          <w:divBdr>
            <w:top w:val="none" w:sz="0" w:space="0" w:color="auto"/>
            <w:left w:val="none" w:sz="0" w:space="0" w:color="auto"/>
            <w:bottom w:val="none" w:sz="0" w:space="0" w:color="auto"/>
            <w:right w:val="none" w:sz="0" w:space="0" w:color="auto"/>
          </w:divBdr>
        </w:div>
        <w:div w:id="1017346086">
          <w:marLeft w:val="640"/>
          <w:marRight w:val="0"/>
          <w:marTop w:val="0"/>
          <w:marBottom w:val="0"/>
          <w:divBdr>
            <w:top w:val="none" w:sz="0" w:space="0" w:color="auto"/>
            <w:left w:val="none" w:sz="0" w:space="0" w:color="auto"/>
            <w:bottom w:val="none" w:sz="0" w:space="0" w:color="auto"/>
            <w:right w:val="none" w:sz="0" w:space="0" w:color="auto"/>
          </w:divBdr>
        </w:div>
        <w:div w:id="1130513439">
          <w:marLeft w:val="640"/>
          <w:marRight w:val="0"/>
          <w:marTop w:val="0"/>
          <w:marBottom w:val="0"/>
          <w:divBdr>
            <w:top w:val="none" w:sz="0" w:space="0" w:color="auto"/>
            <w:left w:val="none" w:sz="0" w:space="0" w:color="auto"/>
            <w:bottom w:val="none" w:sz="0" w:space="0" w:color="auto"/>
            <w:right w:val="none" w:sz="0" w:space="0" w:color="auto"/>
          </w:divBdr>
        </w:div>
        <w:div w:id="1318192967">
          <w:marLeft w:val="640"/>
          <w:marRight w:val="0"/>
          <w:marTop w:val="0"/>
          <w:marBottom w:val="0"/>
          <w:divBdr>
            <w:top w:val="none" w:sz="0" w:space="0" w:color="auto"/>
            <w:left w:val="none" w:sz="0" w:space="0" w:color="auto"/>
            <w:bottom w:val="none" w:sz="0" w:space="0" w:color="auto"/>
            <w:right w:val="none" w:sz="0" w:space="0" w:color="auto"/>
          </w:divBdr>
        </w:div>
        <w:div w:id="1408841168">
          <w:marLeft w:val="640"/>
          <w:marRight w:val="0"/>
          <w:marTop w:val="0"/>
          <w:marBottom w:val="0"/>
          <w:divBdr>
            <w:top w:val="none" w:sz="0" w:space="0" w:color="auto"/>
            <w:left w:val="none" w:sz="0" w:space="0" w:color="auto"/>
            <w:bottom w:val="none" w:sz="0" w:space="0" w:color="auto"/>
            <w:right w:val="none" w:sz="0" w:space="0" w:color="auto"/>
          </w:divBdr>
        </w:div>
        <w:div w:id="1430156570">
          <w:marLeft w:val="640"/>
          <w:marRight w:val="0"/>
          <w:marTop w:val="0"/>
          <w:marBottom w:val="0"/>
          <w:divBdr>
            <w:top w:val="none" w:sz="0" w:space="0" w:color="auto"/>
            <w:left w:val="none" w:sz="0" w:space="0" w:color="auto"/>
            <w:bottom w:val="none" w:sz="0" w:space="0" w:color="auto"/>
            <w:right w:val="none" w:sz="0" w:space="0" w:color="auto"/>
          </w:divBdr>
        </w:div>
        <w:div w:id="1450733847">
          <w:marLeft w:val="640"/>
          <w:marRight w:val="0"/>
          <w:marTop w:val="0"/>
          <w:marBottom w:val="0"/>
          <w:divBdr>
            <w:top w:val="none" w:sz="0" w:space="0" w:color="auto"/>
            <w:left w:val="none" w:sz="0" w:space="0" w:color="auto"/>
            <w:bottom w:val="none" w:sz="0" w:space="0" w:color="auto"/>
            <w:right w:val="none" w:sz="0" w:space="0" w:color="auto"/>
          </w:divBdr>
        </w:div>
        <w:div w:id="1519000356">
          <w:marLeft w:val="640"/>
          <w:marRight w:val="0"/>
          <w:marTop w:val="0"/>
          <w:marBottom w:val="0"/>
          <w:divBdr>
            <w:top w:val="none" w:sz="0" w:space="0" w:color="auto"/>
            <w:left w:val="none" w:sz="0" w:space="0" w:color="auto"/>
            <w:bottom w:val="none" w:sz="0" w:space="0" w:color="auto"/>
            <w:right w:val="none" w:sz="0" w:space="0" w:color="auto"/>
          </w:divBdr>
        </w:div>
        <w:div w:id="1536960342">
          <w:marLeft w:val="640"/>
          <w:marRight w:val="0"/>
          <w:marTop w:val="0"/>
          <w:marBottom w:val="0"/>
          <w:divBdr>
            <w:top w:val="none" w:sz="0" w:space="0" w:color="auto"/>
            <w:left w:val="none" w:sz="0" w:space="0" w:color="auto"/>
            <w:bottom w:val="none" w:sz="0" w:space="0" w:color="auto"/>
            <w:right w:val="none" w:sz="0" w:space="0" w:color="auto"/>
          </w:divBdr>
        </w:div>
        <w:div w:id="1541237225">
          <w:marLeft w:val="640"/>
          <w:marRight w:val="0"/>
          <w:marTop w:val="0"/>
          <w:marBottom w:val="0"/>
          <w:divBdr>
            <w:top w:val="none" w:sz="0" w:space="0" w:color="auto"/>
            <w:left w:val="none" w:sz="0" w:space="0" w:color="auto"/>
            <w:bottom w:val="none" w:sz="0" w:space="0" w:color="auto"/>
            <w:right w:val="none" w:sz="0" w:space="0" w:color="auto"/>
          </w:divBdr>
        </w:div>
        <w:div w:id="1638678816">
          <w:marLeft w:val="640"/>
          <w:marRight w:val="0"/>
          <w:marTop w:val="0"/>
          <w:marBottom w:val="0"/>
          <w:divBdr>
            <w:top w:val="none" w:sz="0" w:space="0" w:color="auto"/>
            <w:left w:val="none" w:sz="0" w:space="0" w:color="auto"/>
            <w:bottom w:val="none" w:sz="0" w:space="0" w:color="auto"/>
            <w:right w:val="none" w:sz="0" w:space="0" w:color="auto"/>
          </w:divBdr>
        </w:div>
        <w:div w:id="1665622918">
          <w:marLeft w:val="640"/>
          <w:marRight w:val="0"/>
          <w:marTop w:val="0"/>
          <w:marBottom w:val="0"/>
          <w:divBdr>
            <w:top w:val="none" w:sz="0" w:space="0" w:color="auto"/>
            <w:left w:val="none" w:sz="0" w:space="0" w:color="auto"/>
            <w:bottom w:val="none" w:sz="0" w:space="0" w:color="auto"/>
            <w:right w:val="none" w:sz="0" w:space="0" w:color="auto"/>
          </w:divBdr>
        </w:div>
        <w:div w:id="1780684072">
          <w:marLeft w:val="640"/>
          <w:marRight w:val="0"/>
          <w:marTop w:val="0"/>
          <w:marBottom w:val="0"/>
          <w:divBdr>
            <w:top w:val="none" w:sz="0" w:space="0" w:color="auto"/>
            <w:left w:val="none" w:sz="0" w:space="0" w:color="auto"/>
            <w:bottom w:val="none" w:sz="0" w:space="0" w:color="auto"/>
            <w:right w:val="none" w:sz="0" w:space="0" w:color="auto"/>
          </w:divBdr>
        </w:div>
        <w:div w:id="1802384009">
          <w:marLeft w:val="640"/>
          <w:marRight w:val="0"/>
          <w:marTop w:val="0"/>
          <w:marBottom w:val="0"/>
          <w:divBdr>
            <w:top w:val="none" w:sz="0" w:space="0" w:color="auto"/>
            <w:left w:val="none" w:sz="0" w:space="0" w:color="auto"/>
            <w:bottom w:val="none" w:sz="0" w:space="0" w:color="auto"/>
            <w:right w:val="none" w:sz="0" w:space="0" w:color="auto"/>
          </w:divBdr>
        </w:div>
        <w:div w:id="2023433195">
          <w:marLeft w:val="640"/>
          <w:marRight w:val="0"/>
          <w:marTop w:val="0"/>
          <w:marBottom w:val="0"/>
          <w:divBdr>
            <w:top w:val="none" w:sz="0" w:space="0" w:color="auto"/>
            <w:left w:val="none" w:sz="0" w:space="0" w:color="auto"/>
            <w:bottom w:val="none" w:sz="0" w:space="0" w:color="auto"/>
            <w:right w:val="none" w:sz="0" w:space="0" w:color="auto"/>
          </w:divBdr>
        </w:div>
        <w:div w:id="2037922015">
          <w:marLeft w:val="640"/>
          <w:marRight w:val="0"/>
          <w:marTop w:val="0"/>
          <w:marBottom w:val="0"/>
          <w:divBdr>
            <w:top w:val="none" w:sz="0" w:space="0" w:color="auto"/>
            <w:left w:val="none" w:sz="0" w:space="0" w:color="auto"/>
            <w:bottom w:val="none" w:sz="0" w:space="0" w:color="auto"/>
            <w:right w:val="none" w:sz="0" w:space="0" w:color="auto"/>
          </w:divBdr>
        </w:div>
      </w:divsChild>
    </w:div>
    <w:div w:id="2075814967">
      <w:bodyDiv w:val="1"/>
      <w:marLeft w:val="0"/>
      <w:marRight w:val="0"/>
      <w:marTop w:val="0"/>
      <w:marBottom w:val="0"/>
      <w:divBdr>
        <w:top w:val="none" w:sz="0" w:space="0" w:color="auto"/>
        <w:left w:val="none" w:sz="0" w:space="0" w:color="auto"/>
        <w:bottom w:val="none" w:sz="0" w:space="0" w:color="auto"/>
        <w:right w:val="none" w:sz="0" w:space="0" w:color="auto"/>
      </w:divBdr>
    </w:div>
    <w:div w:id="2078237656">
      <w:bodyDiv w:val="1"/>
      <w:marLeft w:val="0"/>
      <w:marRight w:val="0"/>
      <w:marTop w:val="0"/>
      <w:marBottom w:val="0"/>
      <w:divBdr>
        <w:top w:val="none" w:sz="0" w:space="0" w:color="auto"/>
        <w:left w:val="none" w:sz="0" w:space="0" w:color="auto"/>
        <w:bottom w:val="none" w:sz="0" w:space="0" w:color="auto"/>
        <w:right w:val="none" w:sz="0" w:space="0" w:color="auto"/>
      </w:divBdr>
      <w:divsChild>
        <w:div w:id="43144595">
          <w:marLeft w:val="640"/>
          <w:marRight w:val="0"/>
          <w:marTop w:val="0"/>
          <w:marBottom w:val="0"/>
          <w:divBdr>
            <w:top w:val="none" w:sz="0" w:space="0" w:color="auto"/>
            <w:left w:val="none" w:sz="0" w:space="0" w:color="auto"/>
            <w:bottom w:val="none" w:sz="0" w:space="0" w:color="auto"/>
            <w:right w:val="none" w:sz="0" w:space="0" w:color="auto"/>
          </w:divBdr>
        </w:div>
        <w:div w:id="49117616">
          <w:marLeft w:val="640"/>
          <w:marRight w:val="0"/>
          <w:marTop w:val="0"/>
          <w:marBottom w:val="0"/>
          <w:divBdr>
            <w:top w:val="none" w:sz="0" w:space="0" w:color="auto"/>
            <w:left w:val="none" w:sz="0" w:space="0" w:color="auto"/>
            <w:bottom w:val="none" w:sz="0" w:space="0" w:color="auto"/>
            <w:right w:val="none" w:sz="0" w:space="0" w:color="auto"/>
          </w:divBdr>
        </w:div>
        <w:div w:id="217741347">
          <w:marLeft w:val="640"/>
          <w:marRight w:val="0"/>
          <w:marTop w:val="0"/>
          <w:marBottom w:val="0"/>
          <w:divBdr>
            <w:top w:val="none" w:sz="0" w:space="0" w:color="auto"/>
            <w:left w:val="none" w:sz="0" w:space="0" w:color="auto"/>
            <w:bottom w:val="none" w:sz="0" w:space="0" w:color="auto"/>
            <w:right w:val="none" w:sz="0" w:space="0" w:color="auto"/>
          </w:divBdr>
        </w:div>
        <w:div w:id="247033804">
          <w:marLeft w:val="640"/>
          <w:marRight w:val="0"/>
          <w:marTop w:val="0"/>
          <w:marBottom w:val="0"/>
          <w:divBdr>
            <w:top w:val="none" w:sz="0" w:space="0" w:color="auto"/>
            <w:left w:val="none" w:sz="0" w:space="0" w:color="auto"/>
            <w:bottom w:val="none" w:sz="0" w:space="0" w:color="auto"/>
            <w:right w:val="none" w:sz="0" w:space="0" w:color="auto"/>
          </w:divBdr>
        </w:div>
        <w:div w:id="257444504">
          <w:marLeft w:val="640"/>
          <w:marRight w:val="0"/>
          <w:marTop w:val="0"/>
          <w:marBottom w:val="0"/>
          <w:divBdr>
            <w:top w:val="none" w:sz="0" w:space="0" w:color="auto"/>
            <w:left w:val="none" w:sz="0" w:space="0" w:color="auto"/>
            <w:bottom w:val="none" w:sz="0" w:space="0" w:color="auto"/>
            <w:right w:val="none" w:sz="0" w:space="0" w:color="auto"/>
          </w:divBdr>
        </w:div>
        <w:div w:id="310905956">
          <w:marLeft w:val="640"/>
          <w:marRight w:val="0"/>
          <w:marTop w:val="0"/>
          <w:marBottom w:val="0"/>
          <w:divBdr>
            <w:top w:val="none" w:sz="0" w:space="0" w:color="auto"/>
            <w:left w:val="none" w:sz="0" w:space="0" w:color="auto"/>
            <w:bottom w:val="none" w:sz="0" w:space="0" w:color="auto"/>
            <w:right w:val="none" w:sz="0" w:space="0" w:color="auto"/>
          </w:divBdr>
        </w:div>
        <w:div w:id="353968680">
          <w:marLeft w:val="640"/>
          <w:marRight w:val="0"/>
          <w:marTop w:val="0"/>
          <w:marBottom w:val="0"/>
          <w:divBdr>
            <w:top w:val="none" w:sz="0" w:space="0" w:color="auto"/>
            <w:left w:val="none" w:sz="0" w:space="0" w:color="auto"/>
            <w:bottom w:val="none" w:sz="0" w:space="0" w:color="auto"/>
            <w:right w:val="none" w:sz="0" w:space="0" w:color="auto"/>
          </w:divBdr>
        </w:div>
        <w:div w:id="372274573">
          <w:marLeft w:val="640"/>
          <w:marRight w:val="0"/>
          <w:marTop w:val="0"/>
          <w:marBottom w:val="0"/>
          <w:divBdr>
            <w:top w:val="none" w:sz="0" w:space="0" w:color="auto"/>
            <w:left w:val="none" w:sz="0" w:space="0" w:color="auto"/>
            <w:bottom w:val="none" w:sz="0" w:space="0" w:color="auto"/>
            <w:right w:val="none" w:sz="0" w:space="0" w:color="auto"/>
          </w:divBdr>
        </w:div>
        <w:div w:id="392236079">
          <w:marLeft w:val="640"/>
          <w:marRight w:val="0"/>
          <w:marTop w:val="0"/>
          <w:marBottom w:val="0"/>
          <w:divBdr>
            <w:top w:val="none" w:sz="0" w:space="0" w:color="auto"/>
            <w:left w:val="none" w:sz="0" w:space="0" w:color="auto"/>
            <w:bottom w:val="none" w:sz="0" w:space="0" w:color="auto"/>
            <w:right w:val="none" w:sz="0" w:space="0" w:color="auto"/>
          </w:divBdr>
        </w:div>
        <w:div w:id="469327836">
          <w:marLeft w:val="640"/>
          <w:marRight w:val="0"/>
          <w:marTop w:val="0"/>
          <w:marBottom w:val="0"/>
          <w:divBdr>
            <w:top w:val="none" w:sz="0" w:space="0" w:color="auto"/>
            <w:left w:val="none" w:sz="0" w:space="0" w:color="auto"/>
            <w:bottom w:val="none" w:sz="0" w:space="0" w:color="auto"/>
            <w:right w:val="none" w:sz="0" w:space="0" w:color="auto"/>
          </w:divBdr>
        </w:div>
        <w:div w:id="495456710">
          <w:marLeft w:val="640"/>
          <w:marRight w:val="0"/>
          <w:marTop w:val="0"/>
          <w:marBottom w:val="0"/>
          <w:divBdr>
            <w:top w:val="none" w:sz="0" w:space="0" w:color="auto"/>
            <w:left w:val="none" w:sz="0" w:space="0" w:color="auto"/>
            <w:bottom w:val="none" w:sz="0" w:space="0" w:color="auto"/>
            <w:right w:val="none" w:sz="0" w:space="0" w:color="auto"/>
          </w:divBdr>
        </w:div>
        <w:div w:id="549148518">
          <w:marLeft w:val="640"/>
          <w:marRight w:val="0"/>
          <w:marTop w:val="0"/>
          <w:marBottom w:val="0"/>
          <w:divBdr>
            <w:top w:val="none" w:sz="0" w:space="0" w:color="auto"/>
            <w:left w:val="none" w:sz="0" w:space="0" w:color="auto"/>
            <w:bottom w:val="none" w:sz="0" w:space="0" w:color="auto"/>
            <w:right w:val="none" w:sz="0" w:space="0" w:color="auto"/>
          </w:divBdr>
        </w:div>
        <w:div w:id="564532895">
          <w:marLeft w:val="640"/>
          <w:marRight w:val="0"/>
          <w:marTop w:val="0"/>
          <w:marBottom w:val="0"/>
          <w:divBdr>
            <w:top w:val="none" w:sz="0" w:space="0" w:color="auto"/>
            <w:left w:val="none" w:sz="0" w:space="0" w:color="auto"/>
            <w:bottom w:val="none" w:sz="0" w:space="0" w:color="auto"/>
            <w:right w:val="none" w:sz="0" w:space="0" w:color="auto"/>
          </w:divBdr>
        </w:div>
        <w:div w:id="585043385">
          <w:marLeft w:val="640"/>
          <w:marRight w:val="0"/>
          <w:marTop w:val="0"/>
          <w:marBottom w:val="0"/>
          <w:divBdr>
            <w:top w:val="none" w:sz="0" w:space="0" w:color="auto"/>
            <w:left w:val="none" w:sz="0" w:space="0" w:color="auto"/>
            <w:bottom w:val="none" w:sz="0" w:space="0" w:color="auto"/>
            <w:right w:val="none" w:sz="0" w:space="0" w:color="auto"/>
          </w:divBdr>
        </w:div>
        <w:div w:id="765811151">
          <w:marLeft w:val="640"/>
          <w:marRight w:val="0"/>
          <w:marTop w:val="0"/>
          <w:marBottom w:val="0"/>
          <w:divBdr>
            <w:top w:val="none" w:sz="0" w:space="0" w:color="auto"/>
            <w:left w:val="none" w:sz="0" w:space="0" w:color="auto"/>
            <w:bottom w:val="none" w:sz="0" w:space="0" w:color="auto"/>
            <w:right w:val="none" w:sz="0" w:space="0" w:color="auto"/>
          </w:divBdr>
        </w:div>
        <w:div w:id="819615764">
          <w:marLeft w:val="640"/>
          <w:marRight w:val="0"/>
          <w:marTop w:val="0"/>
          <w:marBottom w:val="0"/>
          <w:divBdr>
            <w:top w:val="none" w:sz="0" w:space="0" w:color="auto"/>
            <w:left w:val="none" w:sz="0" w:space="0" w:color="auto"/>
            <w:bottom w:val="none" w:sz="0" w:space="0" w:color="auto"/>
            <w:right w:val="none" w:sz="0" w:space="0" w:color="auto"/>
          </w:divBdr>
        </w:div>
        <w:div w:id="956791014">
          <w:marLeft w:val="640"/>
          <w:marRight w:val="0"/>
          <w:marTop w:val="0"/>
          <w:marBottom w:val="0"/>
          <w:divBdr>
            <w:top w:val="none" w:sz="0" w:space="0" w:color="auto"/>
            <w:left w:val="none" w:sz="0" w:space="0" w:color="auto"/>
            <w:bottom w:val="none" w:sz="0" w:space="0" w:color="auto"/>
            <w:right w:val="none" w:sz="0" w:space="0" w:color="auto"/>
          </w:divBdr>
        </w:div>
        <w:div w:id="995380039">
          <w:marLeft w:val="640"/>
          <w:marRight w:val="0"/>
          <w:marTop w:val="0"/>
          <w:marBottom w:val="0"/>
          <w:divBdr>
            <w:top w:val="none" w:sz="0" w:space="0" w:color="auto"/>
            <w:left w:val="none" w:sz="0" w:space="0" w:color="auto"/>
            <w:bottom w:val="none" w:sz="0" w:space="0" w:color="auto"/>
            <w:right w:val="none" w:sz="0" w:space="0" w:color="auto"/>
          </w:divBdr>
        </w:div>
        <w:div w:id="1061639531">
          <w:marLeft w:val="640"/>
          <w:marRight w:val="0"/>
          <w:marTop w:val="0"/>
          <w:marBottom w:val="0"/>
          <w:divBdr>
            <w:top w:val="none" w:sz="0" w:space="0" w:color="auto"/>
            <w:left w:val="none" w:sz="0" w:space="0" w:color="auto"/>
            <w:bottom w:val="none" w:sz="0" w:space="0" w:color="auto"/>
            <w:right w:val="none" w:sz="0" w:space="0" w:color="auto"/>
          </w:divBdr>
        </w:div>
        <w:div w:id="1165824339">
          <w:marLeft w:val="640"/>
          <w:marRight w:val="0"/>
          <w:marTop w:val="0"/>
          <w:marBottom w:val="0"/>
          <w:divBdr>
            <w:top w:val="none" w:sz="0" w:space="0" w:color="auto"/>
            <w:left w:val="none" w:sz="0" w:space="0" w:color="auto"/>
            <w:bottom w:val="none" w:sz="0" w:space="0" w:color="auto"/>
            <w:right w:val="none" w:sz="0" w:space="0" w:color="auto"/>
          </w:divBdr>
        </w:div>
        <w:div w:id="1205295001">
          <w:marLeft w:val="640"/>
          <w:marRight w:val="0"/>
          <w:marTop w:val="0"/>
          <w:marBottom w:val="0"/>
          <w:divBdr>
            <w:top w:val="none" w:sz="0" w:space="0" w:color="auto"/>
            <w:left w:val="none" w:sz="0" w:space="0" w:color="auto"/>
            <w:bottom w:val="none" w:sz="0" w:space="0" w:color="auto"/>
            <w:right w:val="none" w:sz="0" w:space="0" w:color="auto"/>
          </w:divBdr>
        </w:div>
        <w:div w:id="1279945770">
          <w:marLeft w:val="640"/>
          <w:marRight w:val="0"/>
          <w:marTop w:val="0"/>
          <w:marBottom w:val="0"/>
          <w:divBdr>
            <w:top w:val="none" w:sz="0" w:space="0" w:color="auto"/>
            <w:left w:val="none" w:sz="0" w:space="0" w:color="auto"/>
            <w:bottom w:val="none" w:sz="0" w:space="0" w:color="auto"/>
            <w:right w:val="none" w:sz="0" w:space="0" w:color="auto"/>
          </w:divBdr>
        </w:div>
        <w:div w:id="1284733026">
          <w:marLeft w:val="640"/>
          <w:marRight w:val="0"/>
          <w:marTop w:val="0"/>
          <w:marBottom w:val="0"/>
          <w:divBdr>
            <w:top w:val="none" w:sz="0" w:space="0" w:color="auto"/>
            <w:left w:val="none" w:sz="0" w:space="0" w:color="auto"/>
            <w:bottom w:val="none" w:sz="0" w:space="0" w:color="auto"/>
            <w:right w:val="none" w:sz="0" w:space="0" w:color="auto"/>
          </w:divBdr>
        </w:div>
        <w:div w:id="1335378117">
          <w:marLeft w:val="640"/>
          <w:marRight w:val="0"/>
          <w:marTop w:val="0"/>
          <w:marBottom w:val="0"/>
          <w:divBdr>
            <w:top w:val="none" w:sz="0" w:space="0" w:color="auto"/>
            <w:left w:val="none" w:sz="0" w:space="0" w:color="auto"/>
            <w:bottom w:val="none" w:sz="0" w:space="0" w:color="auto"/>
            <w:right w:val="none" w:sz="0" w:space="0" w:color="auto"/>
          </w:divBdr>
        </w:div>
        <w:div w:id="1335887463">
          <w:marLeft w:val="640"/>
          <w:marRight w:val="0"/>
          <w:marTop w:val="0"/>
          <w:marBottom w:val="0"/>
          <w:divBdr>
            <w:top w:val="none" w:sz="0" w:space="0" w:color="auto"/>
            <w:left w:val="none" w:sz="0" w:space="0" w:color="auto"/>
            <w:bottom w:val="none" w:sz="0" w:space="0" w:color="auto"/>
            <w:right w:val="none" w:sz="0" w:space="0" w:color="auto"/>
          </w:divBdr>
        </w:div>
        <w:div w:id="1462846280">
          <w:marLeft w:val="640"/>
          <w:marRight w:val="0"/>
          <w:marTop w:val="0"/>
          <w:marBottom w:val="0"/>
          <w:divBdr>
            <w:top w:val="none" w:sz="0" w:space="0" w:color="auto"/>
            <w:left w:val="none" w:sz="0" w:space="0" w:color="auto"/>
            <w:bottom w:val="none" w:sz="0" w:space="0" w:color="auto"/>
            <w:right w:val="none" w:sz="0" w:space="0" w:color="auto"/>
          </w:divBdr>
        </w:div>
        <w:div w:id="1584217311">
          <w:marLeft w:val="640"/>
          <w:marRight w:val="0"/>
          <w:marTop w:val="0"/>
          <w:marBottom w:val="0"/>
          <w:divBdr>
            <w:top w:val="none" w:sz="0" w:space="0" w:color="auto"/>
            <w:left w:val="none" w:sz="0" w:space="0" w:color="auto"/>
            <w:bottom w:val="none" w:sz="0" w:space="0" w:color="auto"/>
            <w:right w:val="none" w:sz="0" w:space="0" w:color="auto"/>
          </w:divBdr>
        </w:div>
        <w:div w:id="1584993768">
          <w:marLeft w:val="640"/>
          <w:marRight w:val="0"/>
          <w:marTop w:val="0"/>
          <w:marBottom w:val="0"/>
          <w:divBdr>
            <w:top w:val="none" w:sz="0" w:space="0" w:color="auto"/>
            <w:left w:val="none" w:sz="0" w:space="0" w:color="auto"/>
            <w:bottom w:val="none" w:sz="0" w:space="0" w:color="auto"/>
            <w:right w:val="none" w:sz="0" w:space="0" w:color="auto"/>
          </w:divBdr>
        </w:div>
        <w:div w:id="1601833696">
          <w:marLeft w:val="640"/>
          <w:marRight w:val="0"/>
          <w:marTop w:val="0"/>
          <w:marBottom w:val="0"/>
          <w:divBdr>
            <w:top w:val="none" w:sz="0" w:space="0" w:color="auto"/>
            <w:left w:val="none" w:sz="0" w:space="0" w:color="auto"/>
            <w:bottom w:val="none" w:sz="0" w:space="0" w:color="auto"/>
            <w:right w:val="none" w:sz="0" w:space="0" w:color="auto"/>
          </w:divBdr>
        </w:div>
        <w:div w:id="1619557146">
          <w:marLeft w:val="640"/>
          <w:marRight w:val="0"/>
          <w:marTop w:val="0"/>
          <w:marBottom w:val="0"/>
          <w:divBdr>
            <w:top w:val="none" w:sz="0" w:space="0" w:color="auto"/>
            <w:left w:val="none" w:sz="0" w:space="0" w:color="auto"/>
            <w:bottom w:val="none" w:sz="0" w:space="0" w:color="auto"/>
            <w:right w:val="none" w:sz="0" w:space="0" w:color="auto"/>
          </w:divBdr>
        </w:div>
        <w:div w:id="1666010664">
          <w:marLeft w:val="640"/>
          <w:marRight w:val="0"/>
          <w:marTop w:val="0"/>
          <w:marBottom w:val="0"/>
          <w:divBdr>
            <w:top w:val="none" w:sz="0" w:space="0" w:color="auto"/>
            <w:left w:val="none" w:sz="0" w:space="0" w:color="auto"/>
            <w:bottom w:val="none" w:sz="0" w:space="0" w:color="auto"/>
            <w:right w:val="none" w:sz="0" w:space="0" w:color="auto"/>
          </w:divBdr>
        </w:div>
        <w:div w:id="1754858308">
          <w:marLeft w:val="640"/>
          <w:marRight w:val="0"/>
          <w:marTop w:val="0"/>
          <w:marBottom w:val="0"/>
          <w:divBdr>
            <w:top w:val="none" w:sz="0" w:space="0" w:color="auto"/>
            <w:left w:val="none" w:sz="0" w:space="0" w:color="auto"/>
            <w:bottom w:val="none" w:sz="0" w:space="0" w:color="auto"/>
            <w:right w:val="none" w:sz="0" w:space="0" w:color="auto"/>
          </w:divBdr>
        </w:div>
        <w:div w:id="1804039560">
          <w:marLeft w:val="640"/>
          <w:marRight w:val="0"/>
          <w:marTop w:val="0"/>
          <w:marBottom w:val="0"/>
          <w:divBdr>
            <w:top w:val="none" w:sz="0" w:space="0" w:color="auto"/>
            <w:left w:val="none" w:sz="0" w:space="0" w:color="auto"/>
            <w:bottom w:val="none" w:sz="0" w:space="0" w:color="auto"/>
            <w:right w:val="none" w:sz="0" w:space="0" w:color="auto"/>
          </w:divBdr>
        </w:div>
        <w:div w:id="1822113591">
          <w:marLeft w:val="640"/>
          <w:marRight w:val="0"/>
          <w:marTop w:val="0"/>
          <w:marBottom w:val="0"/>
          <w:divBdr>
            <w:top w:val="none" w:sz="0" w:space="0" w:color="auto"/>
            <w:left w:val="none" w:sz="0" w:space="0" w:color="auto"/>
            <w:bottom w:val="none" w:sz="0" w:space="0" w:color="auto"/>
            <w:right w:val="none" w:sz="0" w:space="0" w:color="auto"/>
          </w:divBdr>
        </w:div>
        <w:div w:id="1839808739">
          <w:marLeft w:val="640"/>
          <w:marRight w:val="0"/>
          <w:marTop w:val="0"/>
          <w:marBottom w:val="0"/>
          <w:divBdr>
            <w:top w:val="none" w:sz="0" w:space="0" w:color="auto"/>
            <w:left w:val="none" w:sz="0" w:space="0" w:color="auto"/>
            <w:bottom w:val="none" w:sz="0" w:space="0" w:color="auto"/>
            <w:right w:val="none" w:sz="0" w:space="0" w:color="auto"/>
          </w:divBdr>
        </w:div>
        <w:div w:id="1869635901">
          <w:marLeft w:val="640"/>
          <w:marRight w:val="0"/>
          <w:marTop w:val="0"/>
          <w:marBottom w:val="0"/>
          <w:divBdr>
            <w:top w:val="none" w:sz="0" w:space="0" w:color="auto"/>
            <w:left w:val="none" w:sz="0" w:space="0" w:color="auto"/>
            <w:bottom w:val="none" w:sz="0" w:space="0" w:color="auto"/>
            <w:right w:val="none" w:sz="0" w:space="0" w:color="auto"/>
          </w:divBdr>
        </w:div>
        <w:div w:id="1870413357">
          <w:marLeft w:val="640"/>
          <w:marRight w:val="0"/>
          <w:marTop w:val="0"/>
          <w:marBottom w:val="0"/>
          <w:divBdr>
            <w:top w:val="none" w:sz="0" w:space="0" w:color="auto"/>
            <w:left w:val="none" w:sz="0" w:space="0" w:color="auto"/>
            <w:bottom w:val="none" w:sz="0" w:space="0" w:color="auto"/>
            <w:right w:val="none" w:sz="0" w:space="0" w:color="auto"/>
          </w:divBdr>
        </w:div>
        <w:div w:id="1894072894">
          <w:marLeft w:val="640"/>
          <w:marRight w:val="0"/>
          <w:marTop w:val="0"/>
          <w:marBottom w:val="0"/>
          <w:divBdr>
            <w:top w:val="none" w:sz="0" w:space="0" w:color="auto"/>
            <w:left w:val="none" w:sz="0" w:space="0" w:color="auto"/>
            <w:bottom w:val="none" w:sz="0" w:space="0" w:color="auto"/>
            <w:right w:val="none" w:sz="0" w:space="0" w:color="auto"/>
          </w:divBdr>
        </w:div>
        <w:div w:id="1922446512">
          <w:marLeft w:val="640"/>
          <w:marRight w:val="0"/>
          <w:marTop w:val="0"/>
          <w:marBottom w:val="0"/>
          <w:divBdr>
            <w:top w:val="none" w:sz="0" w:space="0" w:color="auto"/>
            <w:left w:val="none" w:sz="0" w:space="0" w:color="auto"/>
            <w:bottom w:val="none" w:sz="0" w:space="0" w:color="auto"/>
            <w:right w:val="none" w:sz="0" w:space="0" w:color="auto"/>
          </w:divBdr>
        </w:div>
        <w:div w:id="1976253011">
          <w:marLeft w:val="640"/>
          <w:marRight w:val="0"/>
          <w:marTop w:val="0"/>
          <w:marBottom w:val="0"/>
          <w:divBdr>
            <w:top w:val="none" w:sz="0" w:space="0" w:color="auto"/>
            <w:left w:val="none" w:sz="0" w:space="0" w:color="auto"/>
            <w:bottom w:val="none" w:sz="0" w:space="0" w:color="auto"/>
            <w:right w:val="none" w:sz="0" w:space="0" w:color="auto"/>
          </w:divBdr>
        </w:div>
        <w:div w:id="2063405088">
          <w:marLeft w:val="640"/>
          <w:marRight w:val="0"/>
          <w:marTop w:val="0"/>
          <w:marBottom w:val="0"/>
          <w:divBdr>
            <w:top w:val="none" w:sz="0" w:space="0" w:color="auto"/>
            <w:left w:val="none" w:sz="0" w:space="0" w:color="auto"/>
            <w:bottom w:val="none" w:sz="0" w:space="0" w:color="auto"/>
            <w:right w:val="none" w:sz="0" w:space="0" w:color="auto"/>
          </w:divBdr>
        </w:div>
        <w:div w:id="2094467097">
          <w:marLeft w:val="640"/>
          <w:marRight w:val="0"/>
          <w:marTop w:val="0"/>
          <w:marBottom w:val="0"/>
          <w:divBdr>
            <w:top w:val="none" w:sz="0" w:space="0" w:color="auto"/>
            <w:left w:val="none" w:sz="0" w:space="0" w:color="auto"/>
            <w:bottom w:val="none" w:sz="0" w:space="0" w:color="auto"/>
            <w:right w:val="none" w:sz="0" w:space="0" w:color="auto"/>
          </w:divBdr>
        </w:div>
        <w:div w:id="2108503177">
          <w:marLeft w:val="640"/>
          <w:marRight w:val="0"/>
          <w:marTop w:val="0"/>
          <w:marBottom w:val="0"/>
          <w:divBdr>
            <w:top w:val="none" w:sz="0" w:space="0" w:color="auto"/>
            <w:left w:val="none" w:sz="0" w:space="0" w:color="auto"/>
            <w:bottom w:val="none" w:sz="0" w:space="0" w:color="auto"/>
            <w:right w:val="none" w:sz="0" w:space="0" w:color="auto"/>
          </w:divBdr>
        </w:div>
        <w:div w:id="2108695656">
          <w:marLeft w:val="640"/>
          <w:marRight w:val="0"/>
          <w:marTop w:val="0"/>
          <w:marBottom w:val="0"/>
          <w:divBdr>
            <w:top w:val="none" w:sz="0" w:space="0" w:color="auto"/>
            <w:left w:val="none" w:sz="0" w:space="0" w:color="auto"/>
            <w:bottom w:val="none" w:sz="0" w:space="0" w:color="auto"/>
            <w:right w:val="none" w:sz="0" w:space="0" w:color="auto"/>
          </w:divBdr>
        </w:div>
      </w:divsChild>
    </w:div>
    <w:div w:id="2081126992">
      <w:bodyDiv w:val="1"/>
      <w:marLeft w:val="0"/>
      <w:marRight w:val="0"/>
      <w:marTop w:val="0"/>
      <w:marBottom w:val="0"/>
      <w:divBdr>
        <w:top w:val="none" w:sz="0" w:space="0" w:color="auto"/>
        <w:left w:val="none" w:sz="0" w:space="0" w:color="auto"/>
        <w:bottom w:val="none" w:sz="0" w:space="0" w:color="auto"/>
        <w:right w:val="none" w:sz="0" w:space="0" w:color="auto"/>
      </w:divBdr>
      <w:divsChild>
        <w:div w:id="11035997">
          <w:marLeft w:val="640"/>
          <w:marRight w:val="0"/>
          <w:marTop w:val="0"/>
          <w:marBottom w:val="0"/>
          <w:divBdr>
            <w:top w:val="none" w:sz="0" w:space="0" w:color="auto"/>
            <w:left w:val="none" w:sz="0" w:space="0" w:color="auto"/>
            <w:bottom w:val="none" w:sz="0" w:space="0" w:color="auto"/>
            <w:right w:val="none" w:sz="0" w:space="0" w:color="auto"/>
          </w:divBdr>
        </w:div>
        <w:div w:id="76489192">
          <w:marLeft w:val="640"/>
          <w:marRight w:val="0"/>
          <w:marTop w:val="0"/>
          <w:marBottom w:val="0"/>
          <w:divBdr>
            <w:top w:val="none" w:sz="0" w:space="0" w:color="auto"/>
            <w:left w:val="none" w:sz="0" w:space="0" w:color="auto"/>
            <w:bottom w:val="none" w:sz="0" w:space="0" w:color="auto"/>
            <w:right w:val="none" w:sz="0" w:space="0" w:color="auto"/>
          </w:divBdr>
        </w:div>
        <w:div w:id="102266929">
          <w:marLeft w:val="640"/>
          <w:marRight w:val="0"/>
          <w:marTop w:val="0"/>
          <w:marBottom w:val="0"/>
          <w:divBdr>
            <w:top w:val="none" w:sz="0" w:space="0" w:color="auto"/>
            <w:left w:val="none" w:sz="0" w:space="0" w:color="auto"/>
            <w:bottom w:val="none" w:sz="0" w:space="0" w:color="auto"/>
            <w:right w:val="none" w:sz="0" w:space="0" w:color="auto"/>
          </w:divBdr>
        </w:div>
        <w:div w:id="123230923">
          <w:marLeft w:val="640"/>
          <w:marRight w:val="0"/>
          <w:marTop w:val="0"/>
          <w:marBottom w:val="0"/>
          <w:divBdr>
            <w:top w:val="none" w:sz="0" w:space="0" w:color="auto"/>
            <w:left w:val="none" w:sz="0" w:space="0" w:color="auto"/>
            <w:bottom w:val="none" w:sz="0" w:space="0" w:color="auto"/>
            <w:right w:val="none" w:sz="0" w:space="0" w:color="auto"/>
          </w:divBdr>
        </w:div>
        <w:div w:id="124743848">
          <w:marLeft w:val="640"/>
          <w:marRight w:val="0"/>
          <w:marTop w:val="0"/>
          <w:marBottom w:val="0"/>
          <w:divBdr>
            <w:top w:val="none" w:sz="0" w:space="0" w:color="auto"/>
            <w:left w:val="none" w:sz="0" w:space="0" w:color="auto"/>
            <w:bottom w:val="none" w:sz="0" w:space="0" w:color="auto"/>
            <w:right w:val="none" w:sz="0" w:space="0" w:color="auto"/>
          </w:divBdr>
        </w:div>
        <w:div w:id="135876938">
          <w:marLeft w:val="640"/>
          <w:marRight w:val="0"/>
          <w:marTop w:val="0"/>
          <w:marBottom w:val="0"/>
          <w:divBdr>
            <w:top w:val="none" w:sz="0" w:space="0" w:color="auto"/>
            <w:left w:val="none" w:sz="0" w:space="0" w:color="auto"/>
            <w:bottom w:val="none" w:sz="0" w:space="0" w:color="auto"/>
            <w:right w:val="none" w:sz="0" w:space="0" w:color="auto"/>
          </w:divBdr>
        </w:div>
        <w:div w:id="142506289">
          <w:marLeft w:val="640"/>
          <w:marRight w:val="0"/>
          <w:marTop w:val="0"/>
          <w:marBottom w:val="0"/>
          <w:divBdr>
            <w:top w:val="none" w:sz="0" w:space="0" w:color="auto"/>
            <w:left w:val="none" w:sz="0" w:space="0" w:color="auto"/>
            <w:bottom w:val="none" w:sz="0" w:space="0" w:color="auto"/>
            <w:right w:val="none" w:sz="0" w:space="0" w:color="auto"/>
          </w:divBdr>
        </w:div>
        <w:div w:id="153304640">
          <w:marLeft w:val="640"/>
          <w:marRight w:val="0"/>
          <w:marTop w:val="0"/>
          <w:marBottom w:val="0"/>
          <w:divBdr>
            <w:top w:val="none" w:sz="0" w:space="0" w:color="auto"/>
            <w:left w:val="none" w:sz="0" w:space="0" w:color="auto"/>
            <w:bottom w:val="none" w:sz="0" w:space="0" w:color="auto"/>
            <w:right w:val="none" w:sz="0" w:space="0" w:color="auto"/>
          </w:divBdr>
        </w:div>
        <w:div w:id="307250769">
          <w:marLeft w:val="640"/>
          <w:marRight w:val="0"/>
          <w:marTop w:val="0"/>
          <w:marBottom w:val="0"/>
          <w:divBdr>
            <w:top w:val="none" w:sz="0" w:space="0" w:color="auto"/>
            <w:left w:val="none" w:sz="0" w:space="0" w:color="auto"/>
            <w:bottom w:val="none" w:sz="0" w:space="0" w:color="auto"/>
            <w:right w:val="none" w:sz="0" w:space="0" w:color="auto"/>
          </w:divBdr>
        </w:div>
        <w:div w:id="322321666">
          <w:marLeft w:val="640"/>
          <w:marRight w:val="0"/>
          <w:marTop w:val="0"/>
          <w:marBottom w:val="0"/>
          <w:divBdr>
            <w:top w:val="none" w:sz="0" w:space="0" w:color="auto"/>
            <w:left w:val="none" w:sz="0" w:space="0" w:color="auto"/>
            <w:bottom w:val="none" w:sz="0" w:space="0" w:color="auto"/>
            <w:right w:val="none" w:sz="0" w:space="0" w:color="auto"/>
          </w:divBdr>
        </w:div>
        <w:div w:id="345837411">
          <w:marLeft w:val="640"/>
          <w:marRight w:val="0"/>
          <w:marTop w:val="0"/>
          <w:marBottom w:val="0"/>
          <w:divBdr>
            <w:top w:val="none" w:sz="0" w:space="0" w:color="auto"/>
            <w:left w:val="none" w:sz="0" w:space="0" w:color="auto"/>
            <w:bottom w:val="none" w:sz="0" w:space="0" w:color="auto"/>
            <w:right w:val="none" w:sz="0" w:space="0" w:color="auto"/>
          </w:divBdr>
        </w:div>
        <w:div w:id="484669236">
          <w:marLeft w:val="640"/>
          <w:marRight w:val="0"/>
          <w:marTop w:val="0"/>
          <w:marBottom w:val="0"/>
          <w:divBdr>
            <w:top w:val="none" w:sz="0" w:space="0" w:color="auto"/>
            <w:left w:val="none" w:sz="0" w:space="0" w:color="auto"/>
            <w:bottom w:val="none" w:sz="0" w:space="0" w:color="auto"/>
            <w:right w:val="none" w:sz="0" w:space="0" w:color="auto"/>
          </w:divBdr>
        </w:div>
        <w:div w:id="503016400">
          <w:marLeft w:val="640"/>
          <w:marRight w:val="0"/>
          <w:marTop w:val="0"/>
          <w:marBottom w:val="0"/>
          <w:divBdr>
            <w:top w:val="none" w:sz="0" w:space="0" w:color="auto"/>
            <w:left w:val="none" w:sz="0" w:space="0" w:color="auto"/>
            <w:bottom w:val="none" w:sz="0" w:space="0" w:color="auto"/>
            <w:right w:val="none" w:sz="0" w:space="0" w:color="auto"/>
          </w:divBdr>
        </w:div>
        <w:div w:id="503328264">
          <w:marLeft w:val="640"/>
          <w:marRight w:val="0"/>
          <w:marTop w:val="0"/>
          <w:marBottom w:val="0"/>
          <w:divBdr>
            <w:top w:val="none" w:sz="0" w:space="0" w:color="auto"/>
            <w:left w:val="none" w:sz="0" w:space="0" w:color="auto"/>
            <w:bottom w:val="none" w:sz="0" w:space="0" w:color="auto"/>
            <w:right w:val="none" w:sz="0" w:space="0" w:color="auto"/>
          </w:divBdr>
        </w:div>
        <w:div w:id="545870278">
          <w:marLeft w:val="640"/>
          <w:marRight w:val="0"/>
          <w:marTop w:val="0"/>
          <w:marBottom w:val="0"/>
          <w:divBdr>
            <w:top w:val="none" w:sz="0" w:space="0" w:color="auto"/>
            <w:left w:val="none" w:sz="0" w:space="0" w:color="auto"/>
            <w:bottom w:val="none" w:sz="0" w:space="0" w:color="auto"/>
            <w:right w:val="none" w:sz="0" w:space="0" w:color="auto"/>
          </w:divBdr>
        </w:div>
        <w:div w:id="551885239">
          <w:marLeft w:val="640"/>
          <w:marRight w:val="0"/>
          <w:marTop w:val="0"/>
          <w:marBottom w:val="0"/>
          <w:divBdr>
            <w:top w:val="none" w:sz="0" w:space="0" w:color="auto"/>
            <w:left w:val="none" w:sz="0" w:space="0" w:color="auto"/>
            <w:bottom w:val="none" w:sz="0" w:space="0" w:color="auto"/>
            <w:right w:val="none" w:sz="0" w:space="0" w:color="auto"/>
          </w:divBdr>
        </w:div>
        <w:div w:id="557401349">
          <w:marLeft w:val="640"/>
          <w:marRight w:val="0"/>
          <w:marTop w:val="0"/>
          <w:marBottom w:val="0"/>
          <w:divBdr>
            <w:top w:val="none" w:sz="0" w:space="0" w:color="auto"/>
            <w:left w:val="none" w:sz="0" w:space="0" w:color="auto"/>
            <w:bottom w:val="none" w:sz="0" w:space="0" w:color="auto"/>
            <w:right w:val="none" w:sz="0" w:space="0" w:color="auto"/>
          </w:divBdr>
        </w:div>
        <w:div w:id="599683832">
          <w:marLeft w:val="640"/>
          <w:marRight w:val="0"/>
          <w:marTop w:val="0"/>
          <w:marBottom w:val="0"/>
          <w:divBdr>
            <w:top w:val="none" w:sz="0" w:space="0" w:color="auto"/>
            <w:left w:val="none" w:sz="0" w:space="0" w:color="auto"/>
            <w:bottom w:val="none" w:sz="0" w:space="0" w:color="auto"/>
            <w:right w:val="none" w:sz="0" w:space="0" w:color="auto"/>
          </w:divBdr>
        </w:div>
        <w:div w:id="794561319">
          <w:marLeft w:val="640"/>
          <w:marRight w:val="0"/>
          <w:marTop w:val="0"/>
          <w:marBottom w:val="0"/>
          <w:divBdr>
            <w:top w:val="none" w:sz="0" w:space="0" w:color="auto"/>
            <w:left w:val="none" w:sz="0" w:space="0" w:color="auto"/>
            <w:bottom w:val="none" w:sz="0" w:space="0" w:color="auto"/>
            <w:right w:val="none" w:sz="0" w:space="0" w:color="auto"/>
          </w:divBdr>
        </w:div>
        <w:div w:id="813791855">
          <w:marLeft w:val="640"/>
          <w:marRight w:val="0"/>
          <w:marTop w:val="0"/>
          <w:marBottom w:val="0"/>
          <w:divBdr>
            <w:top w:val="none" w:sz="0" w:space="0" w:color="auto"/>
            <w:left w:val="none" w:sz="0" w:space="0" w:color="auto"/>
            <w:bottom w:val="none" w:sz="0" w:space="0" w:color="auto"/>
            <w:right w:val="none" w:sz="0" w:space="0" w:color="auto"/>
          </w:divBdr>
        </w:div>
        <w:div w:id="859903015">
          <w:marLeft w:val="640"/>
          <w:marRight w:val="0"/>
          <w:marTop w:val="0"/>
          <w:marBottom w:val="0"/>
          <w:divBdr>
            <w:top w:val="none" w:sz="0" w:space="0" w:color="auto"/>
            <w:left w:val="none" w:sz="0" w:space="0" w:color="auto"/>
            <w:bottom w:val="none" w:sz="0" w:space="0" w:color="auto"/>
            <w:right w:val="none" w:sz="0" w:space="0" w:color="auto"/>
          </w:divBdr>
        </w:div>
        <w:div w:id="1007443470">
          <w:marLeft w:val="640"/>
          <w:marRight w:val="0"/>
          <w:marTop w:val="0"/>
          <w:marBottom w:val="0"/>
          <w:divBdr>
            <w:top w:val="none" w:sz="0" w:space="0" w:color="auto"/>
            <w:left w:val="none" w:sz="0" w:space="0" w:color="auto"/>
            <w:bottom w:val="none" w:sz="0" w:space="0" w:color="auto"/>
            <w:right w:val="none" w:sz="0" w:space="0" w:color="auto"/>
          </w:divBdr>
        </w:div>
        <w:div w:id="1007706610">
          <w:marLeft w:val="640"/>
          <w:marRight w:val="0"/>
          <w:marTop w:val="0"/>
          <w:marBottom w:val="0"/>
          <w:divBdr>
            <w:top w:val="none" w:sz="0" w:space="0" w:color="auto"/>
            <w:left w:val="none" w:sz="0" w:space="0" w:color="auto"/>
            <w:bottom w:val="none" w:sz="0" w:space="0" w:color="auto"/>
            <w:right w:val="none" w:sz="0" w:space="0" w:color="auto"/>
          </w:divBdr>
        </w:div>
        <w:div w:id="1012874715">
          <w:marLeft w:val="640"/>
          <w:marRight w:val="0"/>
          <w:marTop w:val="0"/>
          <w:marBottom w:val="0"/>
          <w:divBdr>
            <w:top w:val="none" w:sz="0" w:space="0" w:color="auto"/>
            <w:left w:val="none" w:sz="0" w:space="0" w:color="auto"/>
            <w:bottom w:val="none" w:sz="0" w:space="0" w:color="auto"/>
            <w:right w:val="none" w:sz="0" w:space="0" w:color="auto"/>
          </w:divBdr>
        </w:div>
        <w:div w:id="1019621116">
          <w:marLeft w:val="640"/>
          <w:marRight w:val="0"/>
          <w:marTop w:val="0"/>
          <w:marBottom w:val="0"/>
          <w:divBdr>
            <w:top w:val="none" w:sz="0" w:space="0" w:color="auto"/>
            <w:left w:val="none" w:sz="0" w:space="0" w:color="auto"/>
            <w:bottom w:val="none" w:sz="0" w:space="0" w:color="auto"/>
            <w:right w:val="none" w:sz="0" w:space="0" w:color="auto"/>
          </w:divBdr>
        </w:div>
        <w:div w:id="1033532883">
          <w:marLeft w:val="640"/>
          <w:marRight w:val="0"/>
          <w:marTop w:val="0"/>
          <w:marBottom w:val="0"/>
          <w:divBdr>
            <w:top w:val="none" w:sz="0" w:space="0" w:color="auto"/>
            <w:left w:val="none" w:sz="0" w:space="0" w:color="auto"/>
            <w:bottom w:val="none" w:sz="0" w:space="0" w:color="auto"/>
            <w:right w:val="none" w:sz="0" w:space="0" w:color="auto"/>
          </w:divBdr>
        </w:div>
        <w:div w:id="1105346917">
          <w:marLeft w:val="640"/>
          <w:marRight w:val="0"/>
          <w:marTop w:val="0"/>
          <w:marBottom w:val="0"/>
          <w:divBdr>
            <w:top w:val="none" w:sz="0" w:space="0" w:color="auto"/>
            <w:left w:val="none" w:sz="0" w:space="0" w:color="auto"/>
            <w:bottom w:val="none" w:sz="0" w:space="0" w:color="auto"/>
            <w:right w:val="none" w:sz="0" w:space="0" w:color="auto"/>
          </w:divBdr>
        </w:div>
        <w:div w:id="1106585610">
          <w:marLeft w:val="640"/>
          <w:marRight w:val="0"/>
          <w:marTop w:val="0"/>
          <w:marBottom w:val="0"/>
          <w:divBdr>
            <w:top w:val="none" w:sz="0" w:space="0" w:color="auto"/>
            <w:left w:val="none" w:sz="0" w:space="0" w:color="auto"/>
            <w:bottom w:val="none" w:sz="0" w:space="0" w:color="auto"/>
            <w:right w:val="none" w:sz="0" w:space="0" w:color="auto"/>
          </w:divBdr>
        </w:div>
        <w:div w:id="1236360486">
          <w:marLeft w:val="640"/>
          <w:marRight w:val="0"/>
          <w:marTop w:val="0"/>
          <w:marBottom w:val="0"/>
          <w:divBdr>
            <w:top w:val="none" w:sz="0" w:space="0" w:color="auto"/>
            <w:left w:val="none" w:sz="0" w:space="0" w:color="auto"/>
            <w:bottom w:val="none" w:sz="0" w:space="0" w:color="auto"/>
            <w:right w:val="none" w:sz="0" w:space="0" w:color="auto"/>
          </w:divBdr>
        </w:div>
        <w:div w:id="1345402230">
          <w:marLeft w:val="640"/>
          <w:marRight w:val="0"/>
          <w:marTop w:val="0"/>
          <w:marBottom w:val="0"/>
          <w:divBdr>
            <w:top w:val="none" w:sz="0" w:space="0" w:color="auto"/>
            <w:left w:val="none" w:sz="0" w:space="0" w:color="auto"/>
            <w:bottom w:val="none" w:sz="0" w:space="0" w:color="auto"/>
            <w:right w:val="none" w:sz="0" w:space="0" w:color="auto"/>
          </w:divBdr>
        </w:div>
        <w:div w:id="1369603953">
          <w:marLeft w:val="640"/>
          <w:marRight w:val="0"/>
          <w:marTop w:val="0"/>
          <w:marBottom w:val="0"/>
          <w:divBdr>
            <w:top w:val="none" w:sz="0" w:space="0" w:color="auto"/>
            <w:left w:val="none" w:sz="0" w:space="0" w:color="auto"/>
            <w:bottom w:val="none" w:sz="0" w:space="0" w:color="auto"/>
            <w:right w:val="none" w:sz="0" w:space="0" w:color="auto"/>
          </w:divBdr>
        </w:div>
        <w:div w:id="1439984606">
          <w:marLeft w:val="640"/>
          <w:marRight w:val="0"/>
          <w:marTop w:val="0"/>
          <w:marBottom w:val="0"/>
          <w:divBdr>
            <w:top w:val="none" w:sz="0" w:space="0" w:color="auto"/>
            <w:left w:val="none" w:sz="0" w:space="0" w:color="auto"/>
            <w:bottom w:val="none" w:sz="0" w:space="0" w:color="auto"/>
            <w:right w:val="none" w:sz="0" w:space="0" w:color="auto"/>
          </w:divBdr>
        </w:div>
        <w:div w:id="1574926465">
          <w:marLeft w:val="640"/>
          <w:marRight w:val="0"/>
          <w:marTop w:val="0"/>
          <w:marBottom w:val="0"/>
          <w:divBdr>
            <w:top w:val="none" w:sz="0" w:space="0" w:color="auto"/>
            <w:left w:val="none" w:sz="0" w:space="0" w:color="auto"/>
            <w:bottom w:val="none" w:sz="0" w:space="0" w:color="auto"/>
            <w:right w:val="none" w:sz="0" w:space="0" w:color="auto"/>
          </w:divBdr>
        </w:div>
        <w:div w:id="1742752720">
          <w:marLeft w:val="640"/>
          <w:marRight w:val="0"/>
          <w:marTop w:val="0"/>
          <w:marBottom w:val="0"/>
          <w:divBdr>
            <w:top w:val="none" w:sz="0" w:space="0" w:color="auto"/>
            <w:left w:val="none" w:sz="0" w:space="0" w:color="auto"/>
            <w:bottom w:val="none" w:sz="0" w:space="0" w:color="auto"/>
            <w:right w:val="none" w:sz="0" w:space="0" w:color="auto"/>
          </w:divBdr>
        </w:div>
        <w:div w:id="1866864840">
          <w:marLeft w:val="640"/>
          <w:marRight w:val="0"/>
          <w:marTop w:val="0"/>
          <w:marBottom w:val="0"/>
          <w:divBdr>
            <w:top w:val="none" w:sz="0" w:space="0" w:color="auto"/>
            <w:left w:val="none" w:sz="0" w:space="0" w:color="auto"/>
            <w:bottom w:val="none" w:sz="0" w:space="0" w:color="auto"/>
            <w:right w:val="none" w:sz="0" w:space="0" w:color="auto"/>
          </w:divBdr>
        </w:div>
        <w:div w:id="1900360671">
          <w:marLeft w:val="640"/>
          <w:marRight w:val="0"/>
          <w:marTop w:val="0"/>
          <w:marBottom w:val="0"/>
          <w:divBdr>
            <w:top w:val="none" w:sz="0" w:space="0" w:color="auto"/>
            <w:left w:val="none" w:sz="0" w:space="0" w:color="auto"/>
            <w:bottom w:val="none" w:sz="0" w:space="0" w:color="auto"/>
            <w:right w:val="none" w:sz="0" w:space="0" w:color="auto"/>
          </w:divBdr>
        </w:div>
        <w:div w:id="1924141444">
          <w:marLeft w:val="640"/>
          <w:marRight w:val="0"/>
          <w:marTop w:val="0"/>
          <w:marBottom w:val="0"/>
          <w:divBdr>
            <w:top w:val="none" w:sz="0" w:space="0" w:color="auto"/>
            <w:left w:val="none" w:sz="0" w:space="0" w:color="auto"/>
            <w:bottom w:val="none" w:sz="0" w:space="0" w:color="auto"/>
            <w:right w:val="none" w:sz="0" w:space="0" w:color="auto"/>
          </w:divBdr>
        </w:div>
      </w:divsChild>
    </w:div>
    <w:div w:id="2082830936">
      <w:bodyDiv w:val="1"/>
      <w:marLeft w:val="0"/>
      <w:marRight w:val="0"/>
      <w:marTop w:val="0"/>
      <w:marBottom w:val="0"/>
      <w:divBdr>
        <w:top w:val="none" w:sz="0" w:space="0" w:color="auto"/>
        <w:left w:val="none" w:sz="0" w:space="0" w:color="auto"/>
        <w:bottom w:val="none" w:sz="0" w:space="0" w:color="auto"/>
        <w:right w:val="none" w:sz="0" w:space="0" w:color="auto"/>
      </w:divBdr>
      <w:divsChild>
        <w:div w:id="7486572">
          <w:marLeft w:val="640"/>
          <w:marRight w:val="0"/>
          <w:marTop w:val="0"/>
          <w:marBottom w:val="0"/>
          <w:divBdr>
            <w:top w:val="none" w:sz="0" w:space="0" w:color="auto"/>
            <w:left w:val="none" w:sz="0" w:space="0" w:color="auto"/>
            <w:bottom w:val="none" w:sz="0" w:space="0" w:color="auto"/>
            <w:right w:val="none" w:sz="0" w:space="0" w:color="auto"/>
          </w:divBdr>
        </w:div>
        <w:div w:id="184172876">
          <w:marLeft w:val="640"/>
          <w:marRight w:val="0"/>
          <w:marTop w:val="0"/>
          <w:marBottom w:val="0"/>
          <w:divBdr>
            <w:top w:val="none" w:sz="0" w:space="0" w:color="auto"/>
            <w:left w:val="none" w:sz="0" w:space="0" w:color="auto"/>
            <w:bottom w:val="none" w:sz="0" w:space="0" w:color="auto"/>
            <w:right w:val="none" w:sz="0" w:space="0" w:color="auto"/>
          </w:divBdr>
        </w:div>
        <w:div w:id="252203939">
          <w:marLeft w:val="640"/>
          <w:marRight w:val="0"/>
          <w:marTop w:val="0"/>
          <w:marBottom w:val="0"/>
          <w:divBdr>
            <w:top w:val="none" w:sz="0" w:space="0" w:color="auto"/>
            <w:left w:val="none" w:sz="0" w:space="0" w:color="auto"/>
            <w:bottom w:val="none" w:sz="0" w:space="0" w:color="auto"/>
            <w:right w:val="none" w:sz="0" w:space="0" w:color="auto"/>
          </w:divBdr>
        </w:div>
        <w:div w:id="275794811">
          <w:marLeft w:val="640"/>
          <w:marRight w:val="0"/>
          <w:marTop w:val="0"/>
          <w:marBottom w:val="0"/>
          <w:divBdr>
            <w:top w:val="none" w:sz="0" w:space="0" w:color="auto"/>
            <w:left w:val="none" w:sz="0" w:space="0" w:color="auto"/>
            <w:bottom w:val="none" w:sz="0" w:space="0" w:color="auto"/>
            <w:right w:val="none" w:sz="0" w:space="0" w:color="auto"/>
          </w:divBdr>
        </w:div>
        <w:div w:id="300035119">
          <w:marLeft w:val="640"/>
          <w:marRight w:val="0"/>
          <w:marTop w:val="0"/>
          <w:marBottom w:val="0"/>
          <w:divBdr>
            <w:top w:val="none" w:sz="0" w:space="0" w:color="auto"/>
            <w:left w:val="none" w:sz="0" w:space="0" w:color="auto"/>
            <w:bottom w:val="none" w:sz="0" w:space="0" w:color="auto"/>
            <w:right w:val="none" w:sz="0" w:space="0" w:color="auto"/>
          </w:divBdr>
        </w:div>
        <w:div w:id="313526992">
          <w:marLeft w:val="640"/>
          <w:marRight w:val="0"/>
          <w:marTop w:val="0"/>
          <w:marBottom w:val="0"/>
          <w:divBdr>
            <w:top w:val="none" w:sz="0" w:space="0" w:color="auto"/>
            <w:left w:val="none" w:sz="0" w:space="0" w:color="auto"/>
            <w:bottom w:val="none" w:sz="0" w:space="0" w:color="auto"/>
            <w:right w:val="none" w:sz="0" w:space="0" w:color="auto"/>
          </w:divBdr>
        </w:div>
        <w:div w:id="332993311">
          <w:marLeft w:val="640"/>
          <w:marRight w:val="0"/>
          <w:marTop w:val="0"/>
          <w:marBottom w:val="0"/>
          <w:divBdr>
            <w:top w:val="none" w:sz="0" w:space="0" w:color="auto"/>
            <w:left w:val="none" w:sz="0" w:space="0" w:color="auto"/>
            <w:bottom w:val="none" w:sz="0" w:space="0" w:color="auto"/>
            <w:right w:val="none" w:sz="0" w:space="0" w:color="auto"/>
          </w:divBdr>
        </w:div>
        <w:div w:id="375474876">
          <w:marLeft w:val="640"/>
          <w:marRight w:val="0"/>
          <w:marTop w:val="0"/>
          <w:marBottom w:val="0"/>
          <w:divBdr>
            <w:top w:val="none" w:sz="0" w:space="0" w:color="auto"/>
            <w:left w:val="none" w:sz="0" w:space="0" w:color="auto"/>
            <w:bottom w:val="none" w:sz="0" w:space="0" w:color="auto"/>
            <w:right w:val="none" w:sz="0" w:space="0" w:color="auto"/>
          </w:divBdr>
        </w:div>
        <w:div w:id="422263000">
          <w:marLeft w:val="640"/>
          <w:marRight w:val="0"/>
          <w:marTop w:val="0"/>
          <w:marBottom w:val="0"/>
          <w:divBdr>
            <w:top w:val="none" w:sz="0" w:space="0" w:color="auto"/>
            <w:left w:val="none" w:sz="0" w:space="0" w:color="auto"/>
            <w:bottom w:val="none" w:sz="0" w:space="0" w:color="auto"/>
            <w:right w:val="none" w:sz="0" w:space="0" w:color="auto"/>
          </w:divBdr>
        </w:div>
        <w:div w:id="432093958">
          <w:marLeft w:val="640"/>
          <w:marRight w:val="0"/>
          <w:marTop w:val="0"/>
          <w:marBottom w:val="0"/>
          <w:divBdr>
            <w:top w:val="none" w:sz="0" w:space="0" w:color="auto"/>
            <w:left w:val="none" w:sz="0" w:space="0" w:color="auto"/>
            <w:bottom w:val="none" w:sz="0" w:space="0" w:color="auto"/>
            <w:right w:val="none" w:sz="0" w:space="0" w:color="auto"/>
          </w:divBdr>
        </w:div>
        <w:div w:id="435712869">
          <w:marLeft w:val="640"/>
          <w:marRight w:val="0"/>
          <w:marTop w:val="0"/>
          <w:marBottom w:val="0"/>
          <w:divBdr>
            <w:top w:val="none" w:sz="0" w:space="0" w:color="auto"/>
            <w:left w:val="none" w:sz="0" w:space="0" w:color="auto"/>
            <w:bottom w:val="none" w:sz="0" w:space="0" w:color="auto"/>
            <w:right w:val="none" w:sz="0" w:space="0" w:color="auto"/>
          </w:divBdr>
        </w:div>
        <w:div w:id="469977970">
          <w:marLeft w:val="640"/>
          <w:marRight w:val="0"/>
          <w:marTop w:val="0"/>
          <w:marBottom w:val="0"/>
          <w:divBdr>
            <w:top w:val="none" w:sz="0" w:space="0" w:color="auto"/>
            <w:left w:val="none" w:sz="0" w:space="0" w:color="auto"/>
            <w:bottom w:val="none" w:sz="0" w:space="0" w:color="auto"/>
            <w:right w:val="none" w:sz="0" w:space="0" w:color="auto"/>
          </w:divBdr>
        </w:div>
        <w:div w:id="564727074">
          <w:marLeft w:val="640"/>
          <w:marRight w:val="0"/>
          <w:marTop w:val="0"/>
          <w:marBottom w:val="0"/>
          <w:divBdr>
            <w:top w:val="none" w:sz="0" w:space="0" w:color="auto"/>
            <w:left w:val="none" w:sz="0" w:space="0" w:color="auto"/>
            <w:bottom w:val="none" w:sz="0" w:space="0" w:color="auto"/>
            <w:right w:val="none" w:sz="0" w:space="0" w:color="auto"/>
          </w:divBdr>
        </w:div>
        <w:div w:id="666133556">
          <w:marLeft w:val="640"/>
          <w:marRight w:val="0"/>
          <w:marTop w:val="0"/>
          <w:marBottom w:val="0"/>
          <w:divBdr>
            <w:top w:val="none" w:sz="0" w:space="0" w:color="auto"/>
            <w:left w:val="none" w:sz="0" w:space="0" w:color="auto"/>
            <w:bottom w:val="none" w:sz="0" w:space="0" w:color="auto"/>
            <w:right w:val="none" w:sz="0" w:space="0" w:color="auto"/>
          </w:divBdr>
        </w:div>
        <w:div w:id="882522568">
          <w:marLeft w:val="640"/>
          <w:marRight w:val="0"/>
          <w:marTop w:val="0"/>
          <w:marBottom w:val="0"/>
          <w:divBdr>
            <w:top w:val="none" w:sz="0" w:space="0" w:color="auto"/>
            <w:left w:val="none" w:sz="0" w:space="0" w:color="auto"/>
            <w:bottom w:val="none" w:sz="0" w:space="0" w:color="auto"/>
            <w:right w:val="none" w:sz="0" w:space="0" w:color="auto"/>
          </w:divBdr>
        </w:div>
        <w:div w:id="900678470">
          <w:marLeft w:val="640"/>
          <w:marRight w:val="0"/>
          <w:marTop w:val="0"/>
          <w:marBottom w:val="0"/>
          <w:divBdr>
            <w:top w:val="none" w:sz="0" w:space="0" w:color="auto"/>
            <w:left w:val="none" w:sz="0" w:space="0" w:color="auto"/>
            <w:bottom w:val="none" w:sz="0" w:space="0" w:color="auto"/>
            <w:right w:val="none" w:sz="0" w:space="0" w:color="auto"/>
          </w:divBdr>
        </w:div>
        <w:div w:id="970554611">
          <w:marLeft w:val="640"/>
          <w:marRight w:val="0"/>
          <w:marTop w:val="0"/>
          <w:marBottom w:val="0"/>
          <w:divBdr>
            <w:top w:val="none" w:sz="0" w:space="0" w:color="auto"/>
            <w:left w:val="none" w:sz="0" w:space="0" w:color="auto"/>
            <w:bottom w:val="none" w:sz="0" w:space="0" w:color="auto"/>
            <w:right w:val="none" w:sz="0" w:space="0" w:color="auto"/>
          </w:divBdr>
        </w:div>
        <w:div w:id="1001471854">
          <w:marLeft w:val="640"/>
          <w:marRight w:val="0"/>
          <w:marTop w:val="0"/>
          <w:marBottom w:val="0"/>
          <w:divBdr>
            <w:top w:val="none" w:sz="0" w:space="0" w:color="auto"/>
            <w:left w:val="none" w:sz="0" w:space="0" w:color="auto"/>
            <w:bottom w:val="none" w:sz="0" w:space="0" w:color="auto"/>
            <w:right w:val="none" w:sz="0" w:space="0" w:color="auto"/>
          </w:divBdr>
        </w:div>
        <w:div w:id="1222983092">
          <w:marLeft w:val="640"/>
          <w:marRight w:val="0"/>
          <w:marTop w:val="0"/>
          <w:marBottom w:val="0"/>
          <w:divBdr>
            <w:top w:val="none" w:sz="0" w:space="0" w:color="auto"/>
            <w:left w:val="none" w:sz="0" w:space="0" w:color="auto"/>
            <w:bottom w:val="none" w:sz="0" w:space="0" w:color="auto"/>
            <w:right w:val="none" w:sz="0" w:space="0" w:color="auto"/>
          </w:divBdr>
        </w:div>
        <w:div w:id="1326281104">
          <w:marLeft w:val="640"/>
          <w:marRight w:val="0"/>
          <w:marTop w:val="0"/>
          <w:marBottom w:val="0"/>
          <w:divBdr>
            <w:top w:val="none" w:sz="0" w:space="0" w:color="auto"/>
            <w:left w:val="none" w:sz="0" w:space="0" w:color="auto"/>
            <w:bottom w:val="none" w:sz="0" w:space="0" w:color="auto"/>
            <w:right w:val="none" w:sz="0" w:space="0" w:color="auto"/>
          </w:divBdr>
        </w:div>
        <w:div w:id="1347168379">
          <w:marLeft w:val="640"/>
          <w:marRight w:val="0"/>
          <w:marTop w:val="0"/>
          <w:marBottom w:val="0"/>
          <w:divBdr>
            <w:top w:val="none" w:sz="0" w:space="0" w:color="auto"/>
            <w:left w:val="none" w:sz="0" w:space="0" w:color="auto"/>
            <w:bottom w:val="none" w:sz="0" w:space="0" w:color="auto"/>
            <w:right w:val="none" w:sz="0" w:space="0" w:color="auto"/>
          </w:divBdr>
        </w:div>
        <w:div w:id="1371103949">
          <w:marLeft w:val="640"/>
          <w:marRight w:val="0"/>
          <w:marTop w:val="0"/>
          <w:marBottom w:val="0"/>
          <w:divBdr>
            <w:top w:val="none" w:sz="0" w:space="0" w:color="auto"/>
            <w:left w:val="none" w:sz="0" w:space="0" w:color="auto"/>
            <w:bottom w:val="none" w:sz="0" w:space="0" w:color="auto"/>
            <w:right w:val="none" w:sz="0" w:space="0" w:color="auto"/>
          </w:divBdr>
        </w:div>
        <w:div w:id="1495560344">
          <w:marLeft w:val="640"/>
          <w:marRight w:val="0"/>
          <w:marTop w:val="0"/>
          <w:marBottom w:val="0"/>
          <w:divBdr>
            <w:top w:val="none" w:sz="0" w:space="0" w:color="auto"/>
            <w:left w:val="none" w:sz="0" w:space="0" w:color="auto"/>
            <w:bottom w:val="none" w:sz="0" w:space="0" w:color="auto"/>
            <w:right w:val="none" w:sz="0" w:space="0" w:color="auto"/>
          </w:divBdr>
        </w:div>
        <w:div w:id="1635254883">
          <w:marLeft w:val="640"/>
          <w:marRight w:val="0"/>
          <w:marTop w:val="0"/>
          <w:marBottom w:val="0"/>
          <w:divBdr>
            <w:top w:val="none" w:sz="0" w:space="0" w:color="auto"/>
            <w:left w:val="none" w:sz="0" w:space="0" w:color="auto"/>
            <w:bottom w:val="none" w:sz="0" w:space="0" w:color="auto"/>
            <w:right w:val="none" w:sz="0" w:space="0" w:color="auto"/>
          </w:divBdr>
        </w:div>
        <w:div w:id="1680111457">
          <w:marLeft w:val="640"/>
          <w:marRight w:val="0"/>
          <w:marTop w:val="0"/>
          <w:marBottom w:val="0"/>
          <w:divBdr>
            <w:top w:val="none" w:sz="0" w:space="0" w:color="auto"/>
            <w:left w:val="none" w:sz="0" w:space="0" w:color="auto"/>
            <w:bottom w:val="none" w:sz="0" w:space="0" w:color="auto"/>
            <w:right w:val="none" w:sz="0" w:space="0" w:color="auto"/>
          </w:divBdr>
        </w:div>
        <w:div w:id="1725985811">
          <w:marLeft w:val="640"/>
          <w:marRight w:val="0"/>
          <w:marTop w:val="0"/>
          <w:marBottom w:val="0"/>
          <w:divBdr>
            <w:top w:val="none" w:sz="0" w:space="0" w:color="auto"/>
            <w:left w:val="none" w:sz="0" w:space="0" w:color="auto"/>
            <w:bottom w:val="none" w:sz="0" w:space="0" w:color="auto"/>
            <w:right w:val="none" w:sz="0" w:space="0" w:color="auto"/>
          </w:divBdr>
        </w:div>
        <w:div w:id="1799645027">
          <w:marLeft w:val="640"/>
          <w:marRight w:val="0"/>
          <w:marTop w:val="0"/>
          <w:marBottom w:val="0"/>
          <w:divBdr>
            <w:top w:val="none" w:sz="0" w:space="0" w:color="auto"/>
            <w:left w:val="none" w:sz="0" w:space="0" w:color="auto"/>
            <w:bottom w:val="none" w:sz="0" w:space="0" w:color="auto"/>
            <w:right w:val="none" w:sz="0" w:space="0" w:color="auto"/>
          </w:divBdr>
        </w:div>
        <w:div w:id="1937711537">
          <w:marLeft w:val="640"/>
          <w:marRight w:val="0"/>
          <w:marTop w:val="0"/>
          <w:marBottom w:val="0"/>
          <w:divBdr>
            <w:top w:val="none" w:sz="0" w:space="0" w:color="auto"/>
            <w:left w:val="none" w:sz="0" w:space="0" w:color="auto"/>
            <w:bottom w:val="none" w:sz="0" w:space="0" w:color="auto"/>
            <w:right w:val="none" w:sz="0" w:space="0" w:color="auto"/>
          </w:divBdr>
        </w:div>
        <w:div w:id="1961376586">
          <w:marLeft w:val="640"/>
          <w:marRight w:val="0"/>
          <w:marTop w:val="0"/>
          <w:marBottom w:val="0"/>
          <w:divBdr>
            <w:top w:val="none" w:sz="0" w:space="0" w:color="auto"/>
            <w:left w:val="none" w:sz="0" w:space="0" w:color="auto"/>
            <w:bottom w:val="none" w:sz="0" w:space="0" w:color="auto"/>
            <w:right w:val="none" w:sz="0" w:space="0" w:color="auto"/>
          </w:divBdr>
        </w:div>
        <w:div w:id="2059426084">
          <w:marLeft w:val="640"/>
          <w:marRight w:val="0"/>
          <w:marTop w:val="0"/>
          <w:marBottom w:val="0"/>
          <w:divBdr>
            <w:top w:val="none" w:sz="0" w:space="0" w:color="auto"/>
            <w:left w:val="none" w:sz="0" w:space="0" w:color="auto"/>
            <w:bottom w:val="none" w:sz="0" w:space="0" w:color="auto"/>
            <w:right w:val="none" w:sz="0" w:space="0" w:color="auto"/>
          </w:divBdr>
        </w:div>
        <w:div w:id="2063942590">
          <w:marLeft w:val="640"/>
          <w:marRight w:val="0"/>
          <w:marTop w:val="0"/>
          <w:marBottom w:val="0"/>
          <w:divBdr>
            <w:top w:val="none" w:sz="0" w:space="0" w:color="auto"/>
            <w:left w:val="none" w:sz="0" w:space="0" w:color="auto"/>
            <w:bottom w:val="none" w:sz="0" w:space="0" w:color="auto"/>
            <w:right w:val="none" w:sz="0" w:space="0" w:color="auto"/>
          </w:divBdr>
        </w:div>
        <w:div w:id="2142993085">
          <w:marLeft w:val="640"/>
          <w:marRight w:val="0"/>
          <w:marTop w:val="0"/>
          <w:marBottom w:val="0"/>
          <w:divBdr>
            <w:top w:val="none" w:sz="0" w:space="0" w:color="auto"/>
            <w:left w:val="none" w:sz="0" w:space="0" w:color="auto"/>
            <w:bottom w:val="none" w:sz="0" w:space="0" w:color="auto"/>
            <w:right w:val="none" w:sz="0" w:space="0" w:color="auto"/>
          </w:divBdr>
        </w:div>
      </w:divsChild>
    </w:div>
    <w:div w:id="2084715543">
      <w:bodyDiv w:val="1"/>
      <w:marLeft w:val="0"/>
      <w:marRight w:val="0"/>
      <w:marTop w:val="0"/>
      <w:marBottom w:val="0"/>
      <w:divBdr>
        <w:top w:val="none" w:sz="0" w:space="0" w:color="auto"/>
        <w:left w:val="none" w:sz="0" w:space="0" w:color="auto"/>
        <w:bottom w:val="none" w:sz="0" w:space="0" w:color="auto"/>
        <w:right w:val="none" w:sz="0" w:space="0" w:color="auto"/>
      </w:divBdr>
      <w:divsChild>
        <w:div w:id="106438110">
          <w:marLeft w:val="640"/>
          <w:marRight w:val="0"/>
          <w:marTop w:val="0"/>
          <w:marBottom w:val="0"/>
          <w:divBdr>
            <w:top w:val="none" w:sz="0" w:space="0" w:color="auto"/>
            <w:left w:val="none" w:sz="0" w:space="0" w:color="auto"/>
            <w:bottom w:val="none" w:sz="0" w:space="0" w:color="auto"/>
            <w:right w:val="none" w:sz="0" w:space="0" w:color="auto"/>
          </w:divBdr>
        </w:div>
        <w:div w:id="192421234">
          <w:marLeft w:val="640"/>
          <w:marRight w:val="0"/>
          <w:marTop w:val="0"/>
          <w:marBottom w:val="0"/>
          <w:divBdr>
            <w:top w:val="none" w:sz="0" w:space="0" w:color="auto"/>
            <w:left w:val="none" w:sz="0" w:space="0" w:color="auto"/>
            <w:bottom w:val="none" w:sz="0" w:space="0" w:color="auto"/>
            <w:right w:val="none" w:sz="0" w:space="0" w:color="auto"/>
          </w:divBdr>
        </w:div>
        <w:div w:id="198737784">
          <w:marLeft w:val="640"/>
          <w:marRight w:val="0"/>
          <w:marTop w:val="0"/>
          <w:marBottom w:val="0"/>
          <w:divBdr>
            <w:top w:val="none" w:sz="0" w:space="0" w:color="auto"/>
            <w:left w:val="none" w:sz="0" w:space="0" w:color="auto"/>
            <w:bottom w:val="none" w:sz="0" w:space="0" w:color="auto"/>
            <w:right w:val="none" w:sz="0" w:space="0" w:color="auto"/>
          </w:divBdr>
        </w:div>
        <w:div w:id="243488663">
          <w:marLeft w:val="640"/>
          <w:marRight w:val="0"/>
          <w:marTop w:val="0"/>
          <w:marBottom w:val="0"/>
          <w:divBdr>
            <w:top w:val="none" w:sz="0" w:space="0" w:color="auto"/>
            <w:left w:val="none" w:sz="0" w:space="0" w:color="auto"/>
            <w:bottom w:val="none" w:sz="0" w:space="0" w:color="auto"/>
            <w:right w:val="none" w:sz="0" w:space="0" w:color="auto"/>
          </w:divBdr>
        </w:div>
        <w:div w:id="369887615">
          <w:marLeft w:val="640"/>
          <w:marRight w:val="0"/>
          <w:marTop w:val="0"/>
          <w:marBottom w:val="0"/>
          <w:divBdr>
            <w:top w:val="none" w:sz="0" w:space="0" w:color="auto"/>
            <w:left w:val="none" w:sz="0" w:space="0" w:color="auto"/>
            <w:bottom w:val="none" w:sz="0" w:space="0" w:color="auto"/>
            <w:right w:val="none" w:sz="0" w:space="0" w:color="auto"/>
          </w:divBdr>
        </w:div>
        <w:div w:id="437069038">
          <w:marLeft w:val="640"/>
          <w:marRight w:val="0"/>
          <w:marTop w:val="0"/>
          <w:marBottom w:val="0"/>
          <w:divBdr>
            <w:top w:val="none" w:sz="0" w:space="0" w:color="auto"/>
            <w:left w:val="none" w:sz="0" w:space="0" w:color="auto"/>
            <w:bottom w:val="none" w:sz="0" w:space="0" w:color="auto"/>
            <w:right w:val="none" w:sz="0" w:space="0" w:color="auto"/>
          </w:divBdr>
        </w:div>
        <w:div w:id="513540535">
          <w:marLeft w:val="640"/>
          <w:marRight w:val="0"/>
          <w:marTop w:val="0"/>
          <w:marBottom w:val="0"/>
          <w:divBdr>
            <w:top w:val="none" w:sz="0" w:space="0" w:color="auto"/>
            <w:left w:val="none" w:sz="0" w:space="0" w:color="auto"/>
            <w:bottom w:val="none" w:sz="0" w:space="0" w:color="auto"/>
            <w:right w:val="none" w:sz="0" w:space="0" w:color="auto"/>
          </w:divBdr>
        </w:div>
        <w:div w:id="572013925">
          <w:marLeft w:val="640"/>
          <w:marRight w:val="0"/>
          <w:marTop w:val="0"/>
          <w:marBottom w:val="0"/>
          <w:divBdr>
            <w:top w:val="none" w:sz="0" w:space="0" w:color="auto"/>
            <w:left w:val="none" w:sz="0" w:space="0" w:color="auto"/>
            <w:bottom w:val="none" w:sz="0" w:space="0" w:color="auto"/>
            <w:right w:val="none" w:sz="0" w:space="0" w:color="auto"/>
          </w:divBdr>
        </w:div>
        <w:div w:id="593827830">
          <w:marLeft w:val="640"/>
          <w:marRight w:val="0"/>
          <w:marTop w:val="0"/>
          <w:marBottom w:val="0"/>
          <w:divBdr>
            <w:top w:val="none" w:sz="0" w:space="0" w:color="auto"/>
            <w:left w:val="none" w:sz="0" w:space="0" w:color="auto"/>
            <w:bottom w:val="none" w:sz="0" w:space="0" w:color="auto"/>
            <w:right w:val="none" w:sz="0" w:space="0" w:color="auto"/>
          </w:divBdr>
        </w:div>
        <w:div w:id="850678785">
          <w:marLeft w:val="640"/>
          <w:marRight w:val="0"/>
          <w:marTop w:val="0"/>
          <w:marBottom w:val="0"/>
          <w:divBdr>
            <w:top w:val="none" w:sz="0" w:space="0" w:color="auto"/>
            <w:left w:val="none" w:sz="0" w:space="0" w:color="auto"/>
            <w:bottom w:val="none" w:sz="0" w:space="0" w:color="auto"/>
            <w:right w:val="none" w:sz="0" w:space="0" w:color="auto"/>
          </w:divBdr>
        </w:div>
        <w:div w:id="981084369">
          <w:marLeft w:val="640"/>
          <w:marRight w:val="0"/>
          <w:marTop w:val="0"/>
          <w:marBottom w:val="0"/>
          <w:divBdr>
            <w:top w:val="none" w:sz="0" w:space="0" w:color="auto"/>
            <w:left w:val="none" w:sz="0" w:space="0" w:color="auto"/>
            <w:bottom w:val="none" w:sz="0" w:space="0" w:color="auto"/>
            <w:right w:val="none" w:sz="0" w:space="0" w:color="auto"/>
          </w:divBdr>
        </w:div>
        <w:div w:id="984433001">
          <w:marLeft w:val="640"/>
          <w:marRight w:val="0"/>
          <w:marTop w:val="0"/>
          <w:marBottom w:val="0"/>
          <w:divBdr>
            <w:top w:val="none" w:sz="0" w:space="0" w:color="auto"/>
            <w:left w:val="none" w:sz="0" w:space="0" w:color="auto"/>
            <w:bottom w:val="none" w:sz="0" w:space="0" w:color="auto"/>
            <w:right w:val="none" w:sz="0" w:space="0" w:color="auto"/>
          </w:divBdr>
        </w:div>
        <w:div w:id="1034111447">
          <w:marLeft w:val="640"/>
          <w:marRight w:val="0"/>
          <w:marTop w:val="0"/>
          <w:marBottom w:val="0"/>
          <w:divBdr>
            <w:top w:val="none" w:sz="0" w:space="0" w:color="auto"/>
            <w:left w:val="none" w:sz="0" w:space="0" w:color="auto"/>
            <w:bottom w:val="none" w:sz="0" w:space="0" w:color="auto"/>
            <w:right w:val="none" w:sz="0" w:space="0" w:color="auto"/>
          </w:divBdr>
        </w:div>
        <w:div w:id="1144616693">
          <w:marLeft w:val="640"/>
          <w:marRight w:val="0"/>
          <w:marTop w:val="0"/>
          <w:marBottom w:val="0"/>
          <w:divBdr>
            <w:top w:val="none" w:sz="0" w:space="0" w:color="auto"/>
            <w:left w:val="none" w:sz="0" w:space="0" w:color="auto"/>
            <w:bottom w:val="none" w:sz="0" w:space="0" w:color="auto"/>
            <w:right w:val="none" w:sz="0" w:space="0" w:color="auto"/>
          </w:divBdr>
        </w:div>
        <w:div w:id="1267039294">
          <w:marLeft w:val="640"/>
          <w:marRight w:val="0"/>
          <w:marTop w:val="0"/>
          <w:marBottom w:val="0"/>
          <w:divBdr>
            <w:top w:val="none" w:sz="0" w:space="0" w:color="auto"/>
            <w:left w:val="none" w:sz="0" w:space="0" w:color="auto"/>
            <w:bottom w:val="none" w:sz="0" w:space="0" w:color="auto"/>
            <w:right w:val="none" w:sz="0" w:space="0" w:color="auto"/>
          </w:divBdr>
        </w:div>
        <w:div w:id="1355501473">
          <w:marLeft w:val="640"/>
          <w:marRight w:val="0"/>
          <w:marTop w:val="0"/>
          <w:marBottom w:val="0"/>
          <w:divBdr>
            <w:top w:val="none" w:sz="0" w:space="0" w:color="auto"/>
            <w:left w:val="none" w:sz="0" w:space="0" w:color="auto"/>
            <w:bottom w:val="none" w:sz="0" w:space="0" w:color="auto"/>
            <w:right w:val="none" w:sz="0" w:space="0" w:color="auto"/>
          </w:divBdr>
        </w:div>
        <w:div w:id="1376157397">
          <w:marLeft w:val="640"/>
          <w:marRight w:val="0"/>
          <w:marTop w:val="0"/>
          <w:marBottom w:val="0"/>
          <w:divBdr>
            <w:top w:val="none" w:sz="0" w:space="0" w:color="auto"/>
            <w:left w:val="none" w:sz="0" w:space="0" w:color="auto"/>
            <w:bottom w:val="none" w:sz="0" w:space="0" w:color="auto"/>
            <w:right w:val="none" w:sz="0" w:space="0" w:color="auto"/>
          </w:divBdr>
        </w:div>
        <w:div w:id="1383168349">
          <w:marLeft w:val="640"/>
          <w:marRight w:val="0"/>
          <w:marTop w:val="0"/>
          <w:marBottom w:val="0"/>
          <w:divBdr>
            <w:top w:val="none" w:sz="0" w:space="0" w:color="auto"/>
            <w:left w:val="none" w:sz="0" w:space="0" w:color="auto"/>
            <w:bottom w:val="none" w:sz="0" w:space="0" w:color="auto"/>
            <w:right w:val="none" w:sz="0" w:space="0" w:color="auto"/>
          </w:divBdr>
        </w:div>
        <w:div w:id="1392999823">
          <w:marLeft w:val="640"/>
          <w:marRight w:val="0"/>
          <w:marTop w:val="0"/>
          <w:marBottom w:val="0"/>
          <w:divBdr>
            <w:top w:val="none" w:sz="0" w:space="0" w:color="auto"/>
            <w:left w:val="none" w:sz="0" w:space="0" w:color="auto"/>
            <w:bottom w:val="none" w:sz="0" w:space="0" w:color="auto"/>
            <w:right w:val="none" w:sz="0" w:space="0" w:color="auto"/>
          </w:divBdr>
        </w:div>
        <w:div w:id="1431851694">
          <w:marLeft w:val="640"/>
          <w:marRight w:val="0"/>
          <w:marTop w:val="0"/>
          <w:marBottom w:val="0"/>
          <w:divBdr>
            <w:top w:val="none" w:sz="0" w:space="0" w:color="auto"/>
            <w:left w:val="none" w:sz="0" w:space="0" w:color="auto"/>
            <w:bottom w:val="none" w:sz="0" w:space="0" w:color="auto"/>
            <w:right w:val="none" w:sz="0" w:space="0" w:color="auto"/>
          </w:divBdr>
        </w:div>
        <w:div w:id="1465192748">
          <w:marLeft w:val="640"/>
          <w:marRight w:val="0"/>
          <w:marTop w:val="0"/>
          <w:marBottom w:val="0"/>
          <w:divBdr>
            <w:top w:val="none" w:sz="0" w:space="0" w:color="auto"/>
            <w:left w:val="none" w:sz="0" w:space="0" w:color="auto"/>
            <w:bottom w:val="none" w:sz="0" w:space="0" w:color="auto"/>
            <w:right w:val="none" w:sz="0" w:space="0" w:color="auto"/>
          </w:divBdr>
        </w:div>
        <w:div w:id="1497191318">
          <w:marLeft w:val="640"/>
          <w:marRight w:val="0"/>
          <w:marTop w:val="0"/>
          <w:marBottom w:val="0"/>
          <w:divBdr>
            <w:top w:val="none" w:sz="0" w:space="0" w:color="auto"/>
            <w:left w:val="none" w:sz="0" w:space="0" w:color="auto"/>
            <w:bottom w:val="none" w:sz="0" w:space="0" w:color="auto"/>
            <w:right w:val="none" w:sz="0" w:space="0" w:color="auto"/>
          </w:divBdr>
        </w:div>
        <w:div w:id="1500539967">
          <w:marLeft w:val="640"/>
          <w:marRight w:val="0"/>
          <w:marTop w:val="0"/>
          <w:marBottom w:val="0"/>
          <w:divBdr>
            <w:top w:val="none" w:sz="0" w:space="0" w:color="auto"/>
            <w:left w:val="none" w:sz="0" w:space="0" w:color="auto"/>
            <w:bottom w:val="none" w:sz="0" w:space="0" w:color="auto"/>
            <w:right w:val="none" w:sz="0" w:space="0" w:color="auto"/>
          </w:divBdr>
        </w:div>
        <w:div w:id="1540316303">
          <w:marLeft w:val="640"/>
          <w:marRight w:val="0"/>
          <w:marTop w:val="0"/>
          <w:marBottom w:val="0"/>
          <w:divBdr>
            <w:top w:val="none" w:sz="0" w:space="0" w:color="auto"/>
            <w:left w:val="none" w:sz="0" w:space="0" w:color="auto"/>
            <w:bottom w:val="none" w:sz="0" w:space="0" w:color="auto"/>
            <w:right w:val="none" w:sz="0" w:space="0" w:color="auto"/>
          </w:divBdr>
        </w:div>
        <w:div w:id="1546722228">
          <w:marLeft w:val="640"/>
          <w:marRight w:val="0"/>
          <w:marTop w:val="0"/>
          <w:marBottom w:val="0"/>
          <w:divBdr>
            <w:top w:val="none" w:sz="0" w:space="0" w:color="auto"/>
            <w:left w:val="none" w:sz="0" w:space="0" w:color="auto"/>
            <w:bottom w:val="none" w:sz="0" w:space="0" w:color="auto"/>
            <w:right w:val="none" w:sz="0" w:space="0" w:color="auto"/>
          </w:divBdr>
        </w:div>
        <w:div w:id="1563561299">
          <w:marLeft w:val="640"/>
          <w:marRight w:val="0"/>
          <w:marTop w:val="0"/>
          <w:marBottom w:val="0"/>
          <w:divBdr>
            <w:top w:val="none" w:sz="0" w:space="0" w:color="auto"/>
            <w:left w:val="none" w:sz="0" w:space="0" w:color="auto"/>
            <w:bottom w:val="none" w:sz="0" w:space="0" w:color="auto"/>
            <w:right w:val="none" w:sz="0" w:space="0" w:color="auto"/>
          </w:divBdr>
        </w:div>
        <w:div w:id="1570769880">
          <w:marLeft w:val="640"/>
          <w:marRight w:val="0"/>
          <w:marTop w:val="0"/>
          <w:marBottom w:val="0"/>
          <w:divBdr>
            <w:top w:val="none" w:sz="0" w:space="0" w:color="auto"/>
            <w:left w:val="none" w:sz="0" w:space="0" w:color="auto"/>
            <w:bottom w:val="none" w:sz="0" w:space="0" w:color="auto"/>
            <w:right w:val="none" w:sz="0" w:space="0" w:color="auto"/>
          </w:divBdr>
        </w:div>
        <w:div w:id="1657877728">
          <w:marLeft w:val="640"/>
          <w:marRight w:val="0"/>
          <w:marTop w:val="0"/>
          <w:marBottom w:val="0"/>
          <w:divBdr>
            <w:top w:val="none" w:sz="0" w:space="0" w:color="auto"/>
            <w:left w:val="none" w:sz="0" w:space="0" w:color="auto"/>
            <w:bottom w:val="none" w:sz="0" w:space="0" w:color="auto"/>
            <w:right w:val="none" w:sz="0" w:space="0" w:color="auto"/>
          </w:divBdr>
        </w:div>
        <w:div w:id="1668363959">
          <w:marLeft w:val="640"/>
          <w:marRight w:val="0"/>
          <w:marTop w:val="0"/>
          <w:marBottom w:val="0"/>
          <w:divBdr>
            <w:top w:val="none" w:sz="0" w:space="0" w:color="auto"/>
            <w:left w:val="none" w:sz="0" w:space="0" w:color="auto"/>
            <w:bottom w:val="none" w:sz="0" w:space="0" w:color="auto"/>
            <w:right w:val="none" w:sz="0" w:space="0" w:color="auto"/>
          </w:divBdr>
        </w:div>
        <w:div w:id="1733041641">
          <w:marLeft w:val="640"/>
          <w:marRight w:val="0"/>
          <w:marTop w:val="0"/>
          <w:marBottom w:val="0"/>
          <w:divBdr>
            <w:top w:val="none" w:sz="0" w:space="0" w:color="auto"/>
            <w:left w:val="none" w:sz="0" w:space="0" w:color="auto"/>
            <w:bottom w:val="none" w:sz="0" w:space="0" w:color="auto"/>
            <w:right w:val="none" w:sz="0" w:space="0" w:color="auto"/>
          </w:divBdr>
          <w:divsChild>
            <w:div w:id="361169160">
              <w:marLeft w:val="0"/>
              <w:marRight w:val="0"/>
              <w:marTop w:val="0"/>
              <w:marBottom w:val="0"/>
              <w:divBdr>
                <w:top w:val="none" w:sz="0" w:space="0" w:color="auto"/>
                <w:left w:val="none" w:sz="0" w:space="0" w:color="auto"/>
                <w:bottom w:val="none" w:sz="0" w:space="0" w:color="auto"/>
                <w:right w:val="none" w:sz="0" w:space="0" w:color="auto"/>
              </w:divBdr>
              <w:divsChild>
                <w:div w:id="8024819">
                  <w:marLeft w:val="640"/>
                  <w:marRight w:val="0"/>
                  <w:marTop w:val="0"/>
                  <w:marBottom w:val="0"/>
                  <w:divBdr>
                    <w:top w:val="none" w:sz="0" w:space="0" w:color="auto"/>
                    <w:left w:val="none" w:sz="0" w:space="0" w:color="auto"/>
                    <w:bottom w:val="none" w:sz="0" w:space="0" w:color="auto"/>
                    <w:right w:val="none" w:sz="0" w:space="0" w:color="auto"/>
                  </w:divBdr>
                </w:div>
                <w:div w:id="19209607">
                  <w:marLeft w:val="640"/>
                  <w:marRight w:val="0"/>
                  <w:marTop w:val="0"/>
                  <w:marBottom w:val="0"/>
                  <w:divBdr>
                    <w:top w:val="none" w:sz="0" w:space="0" w:color="auto"/>
                    <w:left w:val="none" w:sz="0" w:space="0" w:color="auto"/>
                    <w:bottom w:val="none" w:sz="0" w:space="0" w:color="auto"/>
                    <w:right w:val="none" w:sz="0" w:space="0" w:color="auto"/>
                  </w:divBdr>
                </w:div>
                <w:div w:id="75061255">
                  <w:marLeft w:val="640"/>
                  <w:marRight w:val="0"/>
                  <w:marTop w:val="0"/>
                  <w:marBottom w:val="0"/>
                  <w:divBdr>
                    <w:top w:val="none" w:sz="0" w:space="0" w:color="auto"/>
                    <w:left w:val="none" w:sz="0" w:space="0" w:color="auto"/>
                    <w:bottom w:val="none" w:sz="0" w:space="0" w:color="auto"/>
                    <w:right w:val="none" w:sz="0" w:space="0" w:color="auto"/>
                  </w:divBdr>
                </w:div>
                <w:div w:id="295258350">
                  <w:marLeft w:val="640"/>
                  <w:marRight w:val="0"/>
                  <w:marTop w:val="0"/>
                  <w:marBottom w:val="0"/>
                  <w:divBdr>
                    <w:top w:val="none" w:sz="0" w:space="0" w:color="auto"/>
                    <w:left w:val="none" w:sz="0" w:space="0" w:color="auto"/>
                    <w:bottom w:val="none" w:sz="0" w:space="0" w:color="auto"/>
                    <w:right w:val="none" w:sz="0" w:space="0" w:color="auto"/>
                  </w:divBdr>
                </w:div>
                <w:div w:id="373967198">
                  <w:marLeft w:val="640"/>
                  <w:marRight w:val="0"/>
                  <w:marTop w:val="0"/>
                  <w:marBottom w:val="0"/>
                  <w:divBdr>
                    <w:top w:val="none" w:sz="0" w:space="0" w:color="auto"/>
                    <w:left w:val="none" w:sz="0" w:space="0" w:color="auto"/>
                    <w:bottom w:val="none" w:sz="0" w:space="0" w:color="auto"/>
                    <w:right w:val="none" w:sz="0" w:space="0" w:color="auto"/>
                  </w:divBdr>
                </w:div>
                <w:div w:id="400031815">
                  <w:marLeft w:val="640"/>
                  <w:marRight w:val="0"/>
                  <w:marTop w:val="0"/>
                  <w:marBottom w:val="0"/>
                  <w:divBdr>
                    <w:top w:val="none" w:sz="0" w:space="0" w:color="auto"/>
                    <w:left w:val="none" w:sz="0" w:space="0" w:color="auto"/>
                    <w:bottom w:val="none" w:sz="0" w:space="0" w:color="auto"/>
                    <w:right w:val="none" w:sz="0" w:space="0" w:color="auto"/>
                  </w:divBdr>
                </w:div>
                <w:div w:id="427121641">
                  <w:marLeft w:val="640"/>
                  <w:marRight w:val="0"/>
                  <w:marTop w:val="0"/>
                  <w:marBottom w:val="0"/>
                  <w:divBdr>
                    <w:top w:val="none" w:sz="0" w:space="0" w:color="auto"/>
                    <w:left w:val="none" w:sz="0" w:space="0" w:color="auto"/>
                    <w:bottom w:val="none" w:sz="0" w:space="0" w:color="auto"/>
                    <w:right w:val="none" w:sz="0" w:space="0" w:color="auto"/>
                  </w:divBdr>
                </w:div>
                <w:div w:id="445737473">
                  <w:marLeft w:val="640"/>
                  <w:marRight w:val="0"/>
                  <w:marTop w:val="0"/>
                  <w:marBottom w:val="0"/>
                  <w:divBdr>
                    <w:top w:val="none" w:sz="0" w:space="0" w:color="auto"/>
                    <w:left w:val="none" w:sz="0" w:space="0" w:color="auto"/>
                    <w:bottom w:val="none" w:sz="0" w:space="0" w:color="auto"/>
                    <w:right w:val="none" w:sz="0" w:space="0" w:color="auto"/>
                  </w:divBdr>
                </w:div>
                <w:div w:id="466750195">
                  <w:marLeft w:val="640"/>
                  <w:marRight w:val="0"/>
                  <w:marTop w:val="0"/>
                  <w:marBottom w:val="0"/>
                  <w:divBdr>
                    <w:top w:val="none" w:sz="0" w:space="0" w:color="auto"/>
                    <w:left w:val="none" w:sz="0" w:space="0" w:color="auto"/>
                    <w:bottom w:val="none" w:sz="0" w:space="0" w:color="auto"/>
                    <w:right w:val="none" w:sz="0" w:space="0" w:color="auto"/>
                  </w:divBdr>
                </w:div>
                <w:div w:id="469323931">
                  <w:marLeft w:val="640"/>
                  <w:marRight w:val="0"/>
                  <w:marTop w:val="0"/>
                  <w:marBottom w:val="0"/>
                  <w:divBdr>
                    <w:top w:val="none" w:sz="0" w:space="0" w:color="auto"/>
                    <w:left w:val="none" w:sz="0" w:space="0" w:color="auto"/>
                    <w:bottom w:val="none" w:sz="0" w:space="0" w:color="auto"/>
                    <w:right w:val="none" w:sz="0" w:space="0" w:color="auto"/>
                  </w:divBdr>
                </w:div>
                <w:div w:id="470706668">
                  <w:marLeft w:val="640"/>
                  <w:marRight w:val="0"/>
                  <w:marTop w:val="0"/>
                  <w:marBottom w:val="0"/>
                  <w:divBdr>
                    <w:top w:val="none" w:sz="0" w:space="0" w:color="auto"/>
                    <w:left w:val="none" w:sz="0" w:space="0" w:color="auto"/>
                    <w:bottom w:val="none" w:sz="0" w:space="0" w:color="auto"/>
                    <w:right w:val="none" w:sz="0" w:space="0" w:color="auto"/>
                  </w:divBdr>
                </w:div>
                <w:div w:id="513105883">
                  <w:marLeft w:val="640"/>
                  <w:marRight w:val="0"/>
                  <w:marTop w:val="0"/>
                  <w:marBottom w:val="0"/>
                  <w:divBdr>
                    <w:top w:val="none" w:sz="0" w:space="0" w:color="auto"/>
                    <w:left w:val="none" w:sz="0" w:space="0" w:color="auto"/>
                    <w:bottom w:val="none" w:sz="0" w:space="0" w:color="auto"/>
                    <w:right w:val="none" w:sz="0" w:space="0" w:color="auto"/>
                  </w:divBdr>
                </w:div>
                <w:div w:id="531457799">
                  <w:marLeft w:val="640"/>
                  <w:marRight w:val="0"/>
                  <w:marTop w:val="0"/>
                  <w:marBottom w:val="0"/>
                  <w:divBdr>
                    <w:top w:val="none" w:sz="0" w:space="0" w:color="auto"/>
                    <w:left w:val="none" w:sz="0" w:space="0" w:color="auto"/>
                    <w:bottom w:val="none" w:sz="0" w:space="0" w:color="auto"/>
                    <w:right w:val="none" w:sz="0" w:space="0" w:color="auto"/>
                  </w:divBdr>
                </w:div>
                <w:div w:id="534847574">
                  <w:marLeft w:val="640"/>
                  <w:marRight w:val="0"/>
                  <w:marTop w:val="0"/>
                  <w:marBottom w:val="0"/>
                  <w:divBdr>
                    <w:top w:val="none" w:sz="0" w:space="0" w:color="auto"/>
                    <w:left w:val="none" w:sz="0" w:space="0" w:color="auto"/>
                    <w:bottom w:val="none" w:sz="0" w:space="0" w:color="auto"/>
                    <w:right w:val="none" w:sz="0" w:space="0" w:color="auto"/>
                  </w:divBdr>
                </w:div>
                <w:div w:id="548809238">
                  <w:marLeft w:val="640"/>
                  <w:marRight w:val="0"/>
                  <w:marTop w:val="0"/>
                  <w:marBottom w:val="0"/>
                  <w:divBdr>
                    <w:top w:val="none" w:sz="0" w:space="0" w:color="auto"/>
                    <w:left w:val="none" w:sz="0" w:space="0" w:color="auto"/>
                    <w:bottom w:val="none" w:sz="0" w:space="0" w:color="auto"/>
                    <w:right w:val="none" w:sz="0" w:space="0" w:color="auto"/>
                  </w:divBdr>
                </w:div>
                <w:div w:id="575172536">
                  <w:marLeft w:val="640"/>
                  <w:marRight w:val="0"/>
                  <w:marTop w:val="0"/>
                  <w:marBottom w:val="0"/>
                  <w:divBdr>
                    <w:top w:val="none" w:sz="0" w:space="0" w:color="auto"/>
                    <w:left w:val="none" w:sz="0" w:space="0" w:color="auto"/>
                    <w:bottom w:val="none" w:sz="0" w:space="0" w:color="auto"/>
                    <w:right w:val="none" w:sz="0" w:space="0" w:color="auto"/>
                  </w:divBdr>
                </w:div>
                <w:div w:id="624623779">
                  <w:marLeft w:val="640"/>
                  <w:marRight w:val="0"/>
                  <w:marTop w:val="0"/>
                  <w:marBottom w:val="0"/>
                  <w:divBdr>
                    <w:top w:val="none" w:sz="0" w:space="0" w:color="auto"/>
                    <w:left w:val="none" w:sz="0" w:space="0" w:color="auto"/>
                    <w:bottom w:val="none" w:sz="0" w:space="0" w:color="auto"/>
                    <w:right w:val="none" w:sz="0" w:space="0" w:color="auto"/>
                  </w:divBdr>
                </w:div>
                <w:div w:id="649141394">
                  <w:marLeft w:val="640"/>
                  <w:marRight w:val="0"/>
                  <w:marTop w:val="0"/>
                  <w:marBottom w:val="0"/>
                  <w:divBdr>
                    <w:top w:val="none" w:sz="0" w:space="0" w:color="auto"/>
                    <w:left w:val="none" w:sz="0" w:space="0" w:color="auto"/>
                    <w:bottom w:val="none" w:sz="0" w:space="0" w:color="auto"/>
                    <w:right w:val="none" w:sz="0" w:space="0" w:color="auto"/>
                  </w:divBdr>
                </w:div>
                <w:div w:id="677272500">
                  <w:marLeft w:val="640"/>
                  <w:marRight w:val="0"/>
                  <w:marTop w:val="0"/>
                  <w:marBottom w:val="0"/>
                  <w:divBdr>
                    <w:top w:val="none" w:sz="0" w:space="0" w:color="auto"/>
                    <w:left w:val="none" w:sz="0" w:space="0" w:color="auto"/>
                    <w:bottom w:val="none" w:sz="0" w:space="0" w:color="auto"/>
                    <w:right w:val="none" w:sz="0" w:space="0" w:color="auto"/>
                  </w:divBdr>
                </w:div>
                <w:div w:id="855342681">
                  <w:marLeft w:val="640"/>
                  <w:marRight w:val="0"/>
                  <w:marTop w:val="0"/>
                  <w:marBottom w:val="0"/>
                  <w:divBdr>
                    <w:top w:val="none" w:sz="0" w:space="0" w:color="auto"/>
                    <w:left w:val="none" w:sz="0" w:space="0" w:color="auto"/>
                    <w:bottom w:val="none" w:sz="0" w:space="0" w:color="auto"/>
                    <w:right w:val="none" w:sz="0" w:space="0" w:color="auto"/>
                  </w:divBdr>
                </w:div>
                <w:div w:id="876161358">
                  <w:marLeft w:val="640"/>
                  <w:marRight w:val="0"/>
                  <w:marTop w:val="0"/>
                  <w:marBottom w:val="0"/>
                  <w:divBdr>
                    <w:top w:val="none" w:sz="0" w:space="0" w:color="auto"/>
                    <w:left w:val="none" w:sz="0" w:space="0" w:color="auto"/>
                    <w:bottom w:val="none" w:sz="0" w:space="0" w:color="auto"/>
                    <w:right w:val="none" w:sz="0" w:space="0" w:color="auto"/>
                  </w:divBdr>
                </w:div>
                <w:div w:id="973371191">
                  <w:marLeft w:val="640"/>
                  <w:marRight w:val="0"/>
                  <w:marTop w:val="0"/>
                  <w:marBottom w:val="0"/>
                  <w:divBdr>
                    <w:top w:val="none" w:sz="0" w:space="0" w:color="auto"/>
                    <w:left w:val="none" w:sz="0" w:space="0" w:color="auto"/>
                    <w:bottom w:val="none" w:sz="0" w:space="0" w:color="auto"/>
                    <w:right w:val="none" w:sz="0" w:space="0" w:color="auto"/>
                  </w:divBdr>
                </w:div>
                <w:div w:id="996424150">
                  <w:marLeft w:val="640"/>
                  <w:marRight w:val="0"/>
                  <w:marTop w:val="0"/>
                  <w:marBottom w:val="0"/>
                  <w:divBdr>
                    <w:top w:val="none" w:sz="0" w:space="0" w:color="auto"/>
                    <w:left w:val="none" w:sz="0" w:space="0" w:color="auto"/>
                    <w:bottom w:val="none" w:sz="0" w:space="0" w:color="auto"/>
                    <w:right w:val="none" w:sz="0" w:space="0" w:color="auto"/>
                  </w:divBdr>
                </w:div>
                <w:div w:id="1062412797">
                  <w:marLeft w:val="640"/>
                  <w:marRight w:val="0"/>
                  <w:marTop w:val="0"/>
                  <w:marBottom w:val="0"/>
                  <w:divBdr>
                    <w:top w:val="none" w:sz="0" w:space="0" w:color="auto"/>
                    <w:left w:val="none" w:sz="0" w:space="0" w:color="auto"/>
                    <w:bottom w:val="none" w:sz="0" w:space="0" w:color="auto"/>
                    <w:right w:val="none" w:sz="0" w:space="0" w:color="auto"/>
                  </w:divBdr>
                </w:div>
                <w:div w:id="1068504197">
                  <w:marLeft w:val="640"/>
                  <w:marRight w:val="0"/>
                  <w:marTop w:val="0"/>
                  <w:marBottom w:val="0"/>
                  <w:divBdr>
                    <w:top w:val="none" w:sz="0" w:space="0" w:color="auto"/>
                    <w:left w:val="none" w:sz="0" w:space="0" w:color="auto"/>
                    <w:bottom w:val="none" w:sz="0" w:space="0" w:color="auto"/>
                    <w:right w:val="none" w:sz="0" w:space="0" w:color="auto"/>
                  </w:divBdr>
                </w:div>
                <w:div w:id="1195734836">
                  <w:marLeft w:val="640"/>
                  <w:marRight w:val="0"/>
                  <w:marTop w:val="0"/>
                  <w:marBottom w:val="0"/>
                  <w:divBdr>
                    <w:top w:val="none" w:sz="0" w:space="0" w:color="auto"/>
                    <w:left w:val="none" w:sz="0" w:space="0" w:color="auto"/>
                    <w:bottom w:val="none" w:sz="0" w:space="0" w:color="auto"/>
                    <w:right w:val="none" w:sz="0" w:space="0" w:color="auto"/>
                  </w:divBdr>
                </w:div>
                <w:div w:id="1388648030">
                  <w:marLeft w:val="640"/>
                  <w:marRight w:val="0"/>
                  <w:marTop w:val="0"/>
                  <w:marBottom w:val="0"/>
                  <w:divBdr>
                    <w:top w:val="none" w:sz="0" w:space="0" w:color="auto"/>
                    <w:left w:val="none" w:sz="0" w:space="0" w:color="auto"/>
                    <w:bottom w:val="none" w:sz="0" w:space="0" w:color="auto"/>
                    <w:right w:val="none" w:sz="0" w:space="0" w:color="auto"/>
                  </w:divBdr>
                </w:div>
                <w:div w:id="1423262999">
                  <w:marLeft w:val="640"/>
                  <w:marRight w:val="0"/>
                  <w:marTop w:val="0"/>
                  <w:marBottom w:val="0"/>
                  <w:divBdr>
                    <w:top w:val="none" w:sz="0" w:space="0" w:color="auto"/>
                    <w:left w:val="none" w:sz="0" w:space="0" w:color="auto"/>
                    <w:bottom w:val="none" w:sz="0" w:space="0" w:color="auto"/>
                    <w:right w:val="none" w:sz="0" w:space="0" w:color="auto"/>
                  </w:divBdr>
                </w:div>
                <w:div w:id="1435636342">
                  <w:marLeft w:val="640"/>
                  <w:marRight w:val="0"/>
                  <w:marTop w:val="0"/>
                  <w:marBottom w:val="0"/>
                  <w:divBdr>
                    <w:top w:val="none" w:sz="0" w:space="0" w:color="auto"/>
                    <w:left w:val="none" w:sz="0" w:space="0" w:color="auto"/>
                    <w:bottom w:val="none" w:sz="0" w:space="0" w:color="auto"/>
                    <w:right w:val="none" w:sz="0" w:space="0" w:color="auto"/>
                  </w:divBdr>
                </w:div>
                <w:div w:id="1478303789">
                  <w:marLeft w:val="640"/>
                  <w:marRight w:val="0"/>
                  <w:marTop w:val="0"/>
                  <w:marBottom w:val="0"/>
                  <w:divBdr>
                    <w:top w:val="none" w:sz="0" w:space="0" w:color="auto"/>
                    <w:left w:val="none" w:sz="0" w:space="0" w:color="auto"/>
                    <w:bottom w:val="none" w:sz="0" w:space="0" w:color="auto"/>
                    <w:right w:val="none" w:sz="0" w:space="0" w:color="auto"/>
                  </w:divBdr>
                </w:div>
                <w:div w:id="1492721727">
                  <w:marLeft w:val="640"/>
                  <w:marRight w:val="0"/>
                  <w:marTop w:val="0"/>
                  <w:marBottom w:val="0"/>
                  <w:divBdr>
                    <w:top w:val="none" w:sz="0" w:space="0" w:color="auto"/>
                    <w:left w:val="none" w:sz="0" w:space="0" w:color="auto"/>
                    <w:bottom w:val="none" w:sz="0" w:space="0" w:color="auto"/>
                    <w:right w:val="none" w:sz="0" w:space="0" w:color="auto"/>
                  </w:divBdr>
                </w:div>
                <w:div w:id="1612474531">
                  <w:marLeft w:val="640"/>
                  <w:marRight w:val="0"/>
                  <w:marTop w:val="0"/>
                  <w:marBottom w:val="0"/>
                  <w:divBdr>
                    <w:top w:val="none" w:sz="0" w:space="0" w:color="auto"/>
                    <w:left w:val="none" w:sz="0" w:space="0" w:color="auto"/>
                    <w:bottom w:val="none" w:sz="0" w:space="0" w:color="auto"/>
                    <w:right w:val="none" w:sz="0" w:space="0" w:color="auto"/>
                  </w:divBdr>
                </w:div>
                <w:div w:id="1625967116">
                  <w:marLeft w:val="640"/>
                  <w:marRight w:val="0"/>
                  <w:marTop w:val="0"/>
                  <w:marBottom w:val="0"/>
                  <w:divBdr>
                    <w:top w:val="none" w:sz="0" w:space="0" w:color="auto"/>
                    <w:left w:val="none" w:sz="0" w:space="0" w:color="auto"/>
                    <w:bottom w:val="none" w:sz="0" w:space="0" w:color="auto"/>
                    <w:right w:val="none" w:sz="0" w:space="0" w:color="auto"/>
                  </w:divBdr>
                </w:div>
                <w:div w:id="1642691421">
                  <w:marLeft w:val="640"/>
                  <w:marRight w:val="0"/>
                  <w:marTop w:val="0"/>
                  <w:marBottom w:val="0"/>
                  <w:divBdr>
                    <w:top w:val="none" w:sz="0" w:space="0" w:color="auto"/>
                    <w:left w:val="none" w:sz="0" w:space="0" w:color="auto"/>
                    <w:bottom w:val="none" w:sz="0" w:space="0" w:color="auto"/>
                    <w:right w:val="none" w:sz="0" w:space="0" w:color="auto"/>
                  </w:divBdr>
                </w:div>
                <w:div w:id="1826505157">
                  <w:marLeft w:val="640"/>
                  <w:marRight w:val="0"/>
                  <w:marTop w:val="0"/>
                  <w:marBottom w:val="0"/>
                  <w:divBdr>
                    <w:top w:val="none" w:sz="0" w:space="0" w:color="auto"/>
                    <w:left w:val="none" w:sz="0" w:space="0" w:color="auto"/>
                    <w:bottom w:val="none" w:sz="0" w:space="0" w:color="auto"/>
                    <w:right w:val="none" w:sz="0" w:space="0" w:color="auto"/>
                  </w:divBdr>
                </w:div>
                <w:div w:id="1938362922">
                  <w:marLeft w:val="640"/>
                  <w:marRight w:val="0"/>
                  <w:marTop w:val="0"/>
                  <w:marBottom w:val="0"/>
                  <w:divBdr>
                    <w:top w:val="none" w:sz="0" w:space="0" w:color="auto"/>
                    <w:left w:val="none" w:sz="0" w:space="0" w:color="auto"/>
                    <w:bottom w:val="none" w:sz="0" w:space="0" w:color="auto"/>
                    <w:right w:val="none" w:sz="0" w:space="0" w:color="auto"/>
                  </w:divBdr>
                </w:div>
                <w:div w:id="1981497002">
                  <w:marLeft w:val="640"/>
                  <w:marRight w:val="0"/>
                  <w:marTop w:val="0"/>
                  <w:marBottom w:val="0"/>
                  <w:divBdr>
                    <w:top w:val="none" w:sz="0" w:space="0" w:color="auto"/>
                    <w:left w:val="none" w:sz="0" w:space="0" w:color="auto"/>
                    <w:bottom w:val="none" w:sz="0" w:space="0" w:color="auto"/>
                    <w:right w:val="none" w:sz="0" w:space="0" w:color="auto"/>
                  </w:divBdr>
                </w:div>
                <w:div w:id="2090081348">
                  <w:marLeft w:val="640"/>
                  <w:marRight w:val="0"/>
                  <w:marTop w:val="0"/>
                  <w:marBottom w:val="0"/>
                  <w:divBdr>
                    <w:top w:val="none" w:sz="0" w:space="0" w:color="auto"/>
                    <w:left w:val="none" w:sz="0" w:space="0" w:color="auto"/>
                    <w:bottom w:val="none" w:sz="0" w:space="0" w:color="auto"/>
                    <w:right w:val="none" w:sz="0" w:space="0" w:color="auto"/>
                  </w:divBdr>
                </w:div>
                <w:div w:id="2090997615">
                  <w:marLeft w:val="640"/>
                  <w:marRight w:val="0"/>
                  <w:marTop w:val="0"/>
                  <w:marBottom w:val="0"/>
                  <w:divBdr>
                    <w:top w:val="none" w:sz="0" w:space="0" w:color="auto"/>
                    <w:left w:val="none" w:sz="0" w:space="0" w:color="auto"/>
                    <w:bottom w:val="none" w:sz="0" w:space="0" w:color="auto"/>
                    <w:right w:val="none" w:sz="0" w:space="0" w:color="auto"/>
                  </w:divBdr>
                </w:div>
              </w:divsChild>
            </w:div>
            <w:div w:id="761343604">
              <w:marLeft w:val="0"/>
              <w:marRight w:val="0"/>
              <w:marTop w:val="0"/>
              <w:marBottom w:val="0"/>
              <w:divBdr>
                <w:top w:val="none" w:sz="0" w:space="0" w:color="auto"/>
                <w:left w:val="none" w:sz="0" w:space="0" w:color="auto"/>
                <w:bottom w:val="none" w:sz="0" w:space="0" w:color="auto"/>
                <w:right w:val="none" w:sz="0" w:space="0" w:color="auto"/>
              </w:divBdr>
              <w:divsChild>
                <w:div w:id="84159219">
                  <w:marLeft w:val="640"/>
                  <w:marRight w:val="0"/>
                  <w:marTop w:val="0"/>
                  <w:marBottom w:val="0"/>
                  <w:divBdr>
                    <w:top w:val="none" w:sz="0" w:space="0" w:color="auto"/>
                    <w:left w:val="none" w:sz="0" w:space="0" w:color="auto"/>
                    <w:bottom w:val="none" w:sz="0" w:space="0" w:color="auto"/>
                    <w:right w:val="none" w:sz="0" w:space="0" w:color="auto"/>
                  </w:divBdr>
                </w:div>
                <w:div w:id="179241478">
                  <w:marLeft w:val="640"/>
                  <w:marRight w:val="0"/>
                  <w:marTop w:val="0"/>
                  <w:marBottom w:val="0"/>
                  <w:divBdr>
                    <w:top w:val="none" w:sz="0" w:space="0" w:color="auto"/>
                    <w:left w:val="none" w:sz="0" w:space="0" w:color="auto"/>
                    <w:bottom w:val="none" w:sz="0" w:space="0" w:color="auto"/>
                    <w:right w:val="none" w:sz="0" w:space="0" w:color="auto"/>
                  </w:divBdr>
                </w:div>
                <w:div w:id="187910510">
                  <w:marLeft w:val="640"/>
                  <w:marRight w:val="0"/>
                  <w:marTop w:val="0"/>
                  <w:marBottom w:val="0"/>
                  <w:divBdr>
                    <w:top w:val="none" w:sz="0" w:space="0" w:color="auto"/>
                    <w:left w:val="none" w:sz="0" w:space="0" w:color="auto"/>
                    <w:bottom w:val="none" w:sz="0" w:space="0" w:color="auto"/>
                    <w:right w:val="none" w:sz="0" w:space="0" w:color="auto"/>
                  </w:divBdr>
                </w:div>
                <w:div w:id="216824271">
                  <w:marLeft w:val="640"/>
                  <w:marRight w:val="0"/>
                  <w:marTop w:val="0"/>
                  <w:marBottom w:val="0"/>
                  <w:divBdr>
                    <w:top w:val="none" w:sz="0" w:space="0" w:color="auto"/>
                    <w:left w:val="none" w:sz="0" w:space="0" w:color="auto"/>
                    <w:bottom w:val="none" w:sz="0" w:space="0" w:color="auto"/>
                    <w:right w:val="none" w:sz="0" w:space="0" w:color="auto"/>
                  </w:divBdr>
                </w:div>
                <w:div w:id="234977401">
                  <w:marLeft w:val="640"/>
                  <w:marRight w:val="0"/>
                  <w:marTop w:val="0"/>
                  <w:marBottom w:val="0"/>
                  <w:divBdr>
                    <w:top w:val="none" w:sz="0" w:space="0" w:color="auto"/>
                    <w:left w:val="none" w:sz="0" w:space="0" w:color="auto"/>
                    <w:bottom w:val="none" w:sz="0" w:space="0" w:color="auto"/>
                    <w:right w:val="none" w:sz="0" w:space="0" w:color="auto"/>
                  </w:divBdr>
                </w:div>
                <w:div w:id="281154290">
                  <w:marLeft w:val="640"/>
                  <w:marRight w:val="0"/>
                  <w:marTop w:val="0"/>
                  <w:marBottom w:val="0"/>
                  <w:divBdr>
                    <w:top w:val="none" w:sz="0" w:space="0" w:color="auto"/>
                    <w:left w:val="none" w:sz="0" w:space="0" w:color="auto"/>
                    <w:bottom w:val="none" w:sz="0" w:space="0" w:color="auto"/>
                    <w:right w:val="none" w:sz="0" w:space="0" w:color="auto"/>
                  </w:divBdr>
                </w:div>
                <w:div w:id="290743625">
                  <w:marLeft w:val="640"/>
                  <w:marRight w:val="0"/>
                  <w:marTop w:val="0"/>
                  <w:marBottom w:val="0"/>
                  <w:divBdr>
                    <w:top w:val="none" w:sz="0" w:space="0" w:color="auto"/>
                    <w:left w:val="none" w:sz="0" w:space="0" w:color="auto"/>
                    <w:bottom w:val="none" w:sz="0" w:space="0" w:color="auto"/>
                    <w:right w:val="none" w:sz="0" w:space="0" w:color="auto"/>
                  </w:divBdr>
                </w:div>
                <w:div w:id="334843610">
                  <w:marLeft w:val="640"/>
                  <w:marRight w:val="0"/>
                  <w:marTop w:val="0"/>
                  <w:marBottom w:val="0"/>
                  <w:divBdr>
                    <w:top w:val="none" w:sz="0" w:space="0" w:color="auto"/>
                    <w:left w:val="none" w:sz="0" w:space="0" w:color="auto"/>
                    <w:bottom w:val="none" w:sz="0" w:space="0" w:color="auto"/>
                    <w:right w:val="none" w:sz="0" w:space="0" w:color="auto"/>
                  </w:divBdr>
                </w:div>
                <w:div w:id="525411824">
                  <w:marLeft w:val="640"/>
                  <w:marRight w:val="0"/>
                  <w:marTop w:val="0"/>
                  <w:marBottom w:val="0"/>
                  <w:divBdr>
                    <w:top w:val="none" w:sz="0" w:space="0" w:color="auto"/>
                    <w:left w:val="none" w:sz="0" w:space="0" w:color="auto"/>
                    <w:bottom w:val="none" w:sz="0" w:space="0" w:color="auto"/>
                    <w:right w:val="none" w:sz="0" w:space="0" w:color="auto"/>
                  </w:divBdr>
                </w:div>
                <w:div w:id="637958444">
                  <w:marLeft w:val="640"/>
                  <w:marRight w:val="0"/>
                  <w:marTop w:val="0"/>
                  <w:marBottom w:val="0"/>
                  <w:divBdr>
                    <w:top w:val="none" w:sz="0" w:space="0" w:color="auto"/>
                    <w:left w:val="none" w:sz="0" w:space="0" w:color="auto"/>
                    <w:bottom w:val="none" w:sz="0" w:space="0" w:color="auto"/>
                    <w:right w:val="none" w:sz="0" w:space="0" w:color="auto"/>
                  </w:divBdr>
                </w:div>
                <w:div w:id="642127276">
                  <w:marLeft w:val="640"/>
                  <w:marRight w:val="0"/>
                  <w:marTop w:val="0"/>
                  <w:marBottom w:val="0"/>
                  <w:divBdr>
                    <w:top w:val="none" w:sz="0" w:space="0" w:color="auto"/>
                    <w:left w:val="none" w:sz="0" w:space="0" w:color="auto"/>
                    <w:bottom w:val="none" w:sz="0" w:space="0" w:color="auto"/>
                    <w:right w:val="none" w:sz="0" w:space="0" w:color="auto"/>
                  </w:divBdr>
                </w:div>
                <w:div w:id="729038984">
                  <w:marLeft w:val="640"/>
                  <w:marRight w:val="0"/>
                  <w:marTop w:val="0"/>
                  <w:marBottom w:val="0"/>
                  <w:divBdr>
                    <w:top w:val="none" w:sz="0" w:space="0" w:color="auto"/>
                    <w:left w:val="none" w:sz="0" w:space="0" w:color="auto"/>
                    <w:bottom w:val="none" w:sz="0" w:space="0" w:color="auto"/>
                    <w:right w:val="none" w:sz="0" w:space="0" w:color="auto"/>
                  </w:divBdr>
                </w:div>
                <w:div w:id="831986239">
                  <w:marLeft w:val="640"/>
                  <w:marRight w:val="0"/>
                  <w:marTop w:val="0"/>
                  <w:marBottom w:val="0"/>
                  <w:divBdr>
                    <w:top w:val="none" w:sz="0" w:space="0" w:color="auto"/>
                    <w:left w:val="none" w:sz="0" w:space="0" w:color="auto"/>
                    <w:bottom w:val="none" w:sz="0" w:space="0" w:color="auto"/>
                    <w:right w:val="none" w:sz="0" w:space="0" w:color="auto"/>
                  </w:divBdr>
                </w:div>
                <w:div w:id="893272370">
                  <w:marLeft w:val="640"/>
                  <w:marRight w:val="0"/>
                  <w:marTop w:val="0"/>
                  <w:marBottom w:val="0"/>
                  <w:divBdr>
                    <w:top w:val="none" w:sz="0" w:space="0" w:color="auto"/>
                    <w:left w:val="none" w:sz="0" w:space="0" w:color="auto"/>
                    <w:bottom w:val="none" w:sz="0" w:space="0" w:color="auto"/>
                    <w:right w:val="none" w:sz="0" w:space="0" w:color="auto"/>
                  </w:divBdr>
                </w:div>
                <w:div w:id="922643655">
                  <w:marLeft w:val="640"/>
                  <w:marRight w:val="0"/>
                  <w:marTop w:val="0"/>
                  <w:marBottom w:val="0"/>
                  <w:divBdr>
                    <w:top w:val="none" w:sz="0" w:space="0" w:color="auto"/>
                    <w:left w:val="none" w:sz="0" w:space="0" w:color="auto"/>
                    <w:bottom w:val="none" w:sz="0" w:space="0" w:color="auto"/>
                    <w:right w:val="none" w:sz="0" w:space="0" w:color="auto"/>
                  </w:divBdr>
                </w:div>
                <w:div w:id="934168860">
                  <w:marLeft w:val="640"/>
                  <w:marRight w:val="0"/>
                  <w:marTop w:val="0"/>
                  <w:marBottom w:val="0"/>
                  <w:divBdr>
                    <w:top w:val="none" w:sz="0" w:space="0" w:color="auto"/>
                    <w:left w:val="none" w:sz="0" w:space="0" w:color="auto"/>
                    <w:bottom w:val="none" w:sz="0" w:space="0" w:color="auto"/>
                    <w:right w:val="none" w:sz="0" w:space="0" w:color="auto"/>
                  </w:divBdr>
                </w:div>
                <w:div w:id="1110049681">
                  <w:marLeft w:val="640"/>
                  <w:marRight w:val="0"/>
                  <w:marTop w:val="0"/>
                  <w:marBottom w:val="0"/>
                  <w:divBdr>
                    <w:top w:val="none" w:sz="0" w:space="0" w:color="auto"/>
                    <w:left w:val="none" w:sz="0" w:space="0" w:color="auto"/>
                    <w:bottom w:val="none" w:sz="0" w:space="0" w:color="auto"/>
                    <w:right w:val="none" w:sz="0" w:space="0" w:color="auto"/>
                  </w:divBdr>
                </w:div>
                <w:div w:id="1142843672">
                  <w:marLeft w:val="640"/>
                  <w:marRight w:val="0"/>
                  <w:marTop w:val="0"/>
                  <w:marBottom w:val="0"/>
                  <w:divBdr>
                    <w:top w:val="none" w:sz="0" w:space="0" w:color="auto"/>
                    <w:left w:val="none" w:sz="0" w:space="0" w:color="auto"/>
                    <w:bottom w:val="none" w:sz="0" w:space="0" w:color="auto"/>
                    <w:right w:val="none" w:sz="0" w:space="0" w:color="auto"/>
                  </w:divBdr>
                </w:div>
                <w:div w:id="1148135943">
                  <w:marLeft w:val="640"/>
                  <w:marRight w:val="0"/>
                  <w:marTop w:val="0"/>
                  <w:marBottom w:val="0"/>
                  <w:divBdr>
                    <w:top w:val="none" w:sz="0" w:space="0" w:color="auto"/>
                    <w:left w:val="none" w:sz="0" w:space="0" w:color="auto"/>
                    <w:bottom w:val="none" w:sz="0" w:space="0" w:color="auto"/>
                    <w:right w:val="none" w:sz="0" w:space="0" w:color="auto"/>
                  </w:divBdr>
                </w:div>
                <w:div w:id="1165851804">
                  <w:marLeft w:val="640"/>
                  <w:marRight w:val="0"/>
                  <w:marTop w:val="0"/>
                  <w:marBottom w:val="0"/>
                  <w:divBdr>
                    <w:top w:val="none" w:sz="0" w:space="0" w:color="auto"/>
                    <w:left w:val="none" w:sz="0" w:space="0" w:color="auto"/>
                    <w:bottom w:val="none" w:sz="0" w:space="0" w:color="auto"/>
                    <w:right w:val="none" w:sz="0" w:space="0" w:color="auto"/>
                  </w:divBdr>
                </w:div>
                <w:div w:id="1172373648">
                  <w:marLeft w:val="640"/>
                  <w:marRight w:val="0"/>
                  <w:marTop w:val="0"/>
                  <w:marBottom w:val="0"/>
                  <w:divBdr>
                    <w:top w:val="none" w:sz="0" w:space="0" w:color="auto"/>
                    <w:left w:val="none" w:sz="0" w:space="0" w:color="auto"/>
                    <w:bottom w:val="none" w:sz="0" w:space="0" w:color="auto"/>
                    <w:right w:val="none" w:sz="0" w:space="0" w:color="auto"/>
                  </w:divBdr>
                </w:div>
                <w:div w:id="1425565952">
                  <w:marLeft w:val="640"/>
                  <w:marRight w:val="0"/>
                  <w:marTop w:val="0"/>
                  <w:marBottom w:val="0"/>
                  <w:divBdr>
                    <w:top w:val="none" w:sz="0" w:space="0" w:color="auto"/>
                    <w:left w:val="none" w:sz="0" w:space="0" w:color="auto"/>
                    <w:bottom w:val="none" w:sz="0" w:space="0" w:color="auto"/>
                    <w:right w:val="none" w:sz="0" w:space="0" w:color="auto"/>
                  </w:divBdr>
                </w:div>
                <w:div w:id="1429808434">
                  <w:marLeft w:val="640"/>
                  <w:marRight w:val="0"/>
                  <w:marTop w:val="0"/>
                  <w:marBottom w:val="0"/>
                  <w:divBdr>
                    <w:top w:val="none" w:sz="0" w:space="0" w:color="auto"/>
                    <w:left w:val="none" w:sz="0" w:space="0" w:color="auto"/>
                    <w:bottom w:val="none" w:sz="0" w:space="0" w:color="auto"/>
                    <w:right w:val="none" w:sz="0" w:space="0" w:color="auto"/>
                  </w:divBdr>
                </w:div>
                <w:div w:id="1443185401">
                  <w:marLeft w:val="640"/>
                  <w:marRight w:val="0"/>
                  <w:marTop w:val="0"/>
                  <w:marBottom w:val="0"/>
                  <w:divBdr>
                    <w:top w:val="none" w:sz="0" w:space="0" w:color="auto"/>
                    <w:left w:val="none" w:sz="0" w:space="0" w:color="auto"/>
                    <w:bottom w:val="none" w:sz="0" w:space="0" w:color="auto"/>
                    <w:right w:val="none" w:sz="0" w:space="0" w:color="auto"/>
                  </w:divBdr>
                </w:div>
                <w:div w:id="1477843465">
                  <w:marLeft w:val="640"/>
                  <w:marRight w:val="0"/>
                  <w:marTop w:val="0"/>
                  <w:marBottom w:val="0"/>
                  <w:divBdr>
                    <w:top w:val="none" w:sz="0" w:space="0" w:color="auto"/>
                    <w:left w:val="none" w:sz="0" w:space="0" w:color="auto"/>
                    <w:bottom w:val="none" w:sz="0" w:space="0" w:color="auto"/>
                    <w:right w:val="none" w:sz="0" w:space="0" w:color="auto"/>
                  </w:divBdr>
                </w:div>
                <w:div w:id="1544437200">
                  <w:marLeft w:val="640"/>
                  <w:marRight w:val="0"/>
                  <w:marTop w:val="0"/>
                  <w:marBottom w:val="0"/>
                  <w:divBdr>
                    <w:top w:val="none" w:sz="0" w:space="0" w:color="auto"/>
                    <w:left w:val="none" w:sz="0" w:space="0" w:color="auto"/>
                    <w:bottom w:val="none" w:sz="0" w:space="0" w:color="auto"/>
                    <w:right w:val="none" w:sz="0" w:space="0" w:color="auto"/>
                  </w:divBdr>
                </w:div>
                <w:div w:id="1549338096">
                  <w:marLeft w:val="640"/>
                  <w:marRight w:val="0"/>
                  <w:marTop w:val="0"/>
                  <w:marBottom w:val="0"/>
                  <w:divBdr>
                    <w:top w:val="none" w:sz="0" w:space="0" w:color="auto"/>
                    <w:left w:val="none" w:sz="0" w:space="0" w:color="auto"/>
                    <w:bottom w:val="none" w:sz="0" w:space="0" w:color="auto"/>
                    <w:right w:val="none" w:sz="0" w:space="0" w:color="auto"/>
                  </w:divBdr>
                </w:div>
                <w:div w:id="1566337237">
                  <w:marLeft w:val="640"/>
                  <w:marRight w:val="0"/>
                  <w:marTop w:val="0"/>
                  <w:marBottom w:val="0"/>
                  <w:divBdr>
                    <w:top w:val="none" w:sz="0" w:space="0" w:color="auto"/>
                    <w:left w:val="none" w:sz="0" w:space="0" w:color="auto"/>
                    <w:bottom w:val="none" w:sz="0" w:space="0" w:color="auto"/>
                    <w:right w:val="none" w:sz="0" w:space="0" w:color="auto"/>
                  </w:divBdr>
                </w:div>
                <w:div w:id="1609116795">
                  <w:marLeft w:val="640"/>
                  <w:marRight w:val="0"/>
                  <w:marTop w:val="0"/>
                  <w:marBottom w:val="0"/>
                  <w:divBdr>
                    <w:top w:val="none" w:sz="0" w:space="0" w:color="auto"/>
                    <w:left w:val="none" w:sz="0" w:space="0" w:color="auto"/>
                    <w:bottom w:val="none" w:sz="0" w:space="0" w:color="auto"/>
                    <w:right w:val="none" w:sz="0" w:space="0" w:color="auto"/>
                  </w:divBdr>
                </w:div>
                <w:div w:id="1614553765">
                  <w:marLeft w:val="640"/>
                  <w:marRight w:val="0"/>
                  <w:marTop w:val="0"/>
                  <w:marBottom w:val="0"/>
                  <w:divBdr>
                    <w:top w:val="none" w:sz="0" w:space="0" w:color="auto"/>
                    <w:left w:val="none" w:sz="0" w:space="0" w:color="auto"/>
                    <w:bottom w:val="none" w:sz="0" w:space="0" w:color="auto"/>
                    <w:right w:val="none" w:sz="0" w:space="0" w:color="auto"/>
                  </w:divBdr>
                </w:div>
                <w:div w:id="1690058520">
                  <w:marLeft w:val="640"/>
                  <w:marRight w:val="0"/>
                  <w:marTop w:val="0"/>
                  <w:marBottom w:val="0"/>
                  <w:divBdr>
                    <w:top w:val="none" w:sz="0" w:space="0" w:color="auto"/>
                    <w:left w:val="none" w:sz="0" w:space="0" w:color="auto"/>
                    <w:bottom w:val="none" w:sz="0" w:space="0" w:color="auto"/>
                    <w:right w:val="none" w:sz="0" w:space="0" w:color="auto"/>
                  </w:divBdr>
                </w:div>
                <w:div w:id="1742603171">
                  <w:marLeft w:val="640"/>
                  <w:marRight w:val="0"/>
                  <w:marTop w:val="0"/>
                  <w:marBottom w:val="0"/>
                  <w:divBdr>
                    <w:top w:val="none" w:sz="0" w:space="0" w:color="auto"/>
                    <w:left w:val="none" w:sz="0" w:space="0" w:color="auto"/>
                    <w:bottom w:val="none" w:sz="0" w:space="0" w:color="auto"/>
                    <w:right w:val="none" w:sz="0" w:space="0" w:color="auto"/>
                  </w:divBdr>
                </w:div>
                <w:div w:id="1747337703">
                  <w:marLeft w:val="640"/>
                  <w:marRight w:val="0"/>
                  <w:marTop w:val="0"/>
                  <w:marBottom w:val="0"/>
                  <w:divBdr>
                    <w:top w:val="none" w:sz="0" w:space="0" w:color="auto"/>
                    <w:left w:val="none" w:sz="0" w:space="0" w:color="auto"/>
                    <w:bottom w:val="none" w:sz="0" w:space="0" w:color="auto"/>
                    <w:right w:val="none" w:sz="0" w:space="0" w:color="auto"/>
                  </w:divBdr>
                </w:div>
                <w:div w:id="1802380421">
                  <w:marLeft w:val="640"/>
                  <w:marRight w:val="0"/>
                  <w:marTop w:val="0"/>
                  <w:marBottom w:val="0"/>
                  <w:divBdr>
                    <w:top w:val="none" w:sz="0" w:space="0" w:color="auto"/>
                    <w:left w:val="none" w:sz="0" w:space="0" w:color="auto"/>
                    <w:bottom w:val="none" w:sz="0" w:space="0" w:color="auto"/>
                    <w:right w:val="none" w:sz="0" w:space="0" w:color="auto"/>
                  </w:divBdr>
                </w:div>
                <w:div w:id="1811090141">
                  <w:marLeft w:val="640"/>
                  <w:marRight w:val="0"/>
                  <w:marTop w:val="0"/>
                  <w:marBottom w:val="0"/>
                  <w:divBdr>
                    <w:top w:val="none" w:sz="0" w:space="0" w:color="auto"/>
                    <w:left w:val="none" w:sz="0" w:space="0" w:color="auto"/>
                    <w:bottom w:val="none" w:sz="0" w:space="0" w:color="auto"/>
                    <w:right w:val="none" w:sz="0" w:space="0" w:color="auto"/>
                  </w:divBdr>
                </w:div>
                <w:div w:id="1828545382">
                  <w:marLeft w:val="640"/>
                  <w:marRight w:val="0"/>
                  <w:marTop w:val="0"/>
                  <w:marBottom w:val="0"/>
                  <w:divBdr>
                    <w:top w:val="none" w:sz="0" w:space="0" w:color="auto"/>
                    <w:left w:val="none" w:sz="0" w:space="0" w:color="auto"/>
                    <w:bottom w:val="none" w:sz="0" w:space="0" w:color="auto"/>
                    <w:right w:val="none" w:sz="0" w:space="0" w:color="auto"/>
                  </w:divBdr>
                </w:div>
                <w:div w:id="1838157160">
                  <w:marLeft w:val="640"/>
                  <w:marRight w:val="0"/>
                  <w:marTop w:val="0"/>
                  <w:marBottom w:val="0"/>
                  <w:divBdr>
                    <w:top w:val="none" w:sz="0" w:space="0" w:color="auto"/>
                    <w:left w:val="none" w:sz="0" w:space="0" w:color="auto"/>
                    <w:bottom w:val="none" w:sz="0" w:space="0" w:color="auto"/>
                    <w:right w:val="none" w:sz="0" w:space="0" w:color="auto"/>
                  </w:divBdr>
                </w:div>
                <w:div w:id="1949435424">
                  <w:marLeft w:val="640"/>
                  <w:marRight w:val="0"/>
                  <w:marTop w:val="0"/>
                  <w:marBottom w:val="0"/>
                  <w:divBdr>
                    <w:top w:val="none" w:sz="0" w:space="0" w:color="auto"/>
                    <w:left w:val="none" w:sz="0" w:space="0" w:color="auto"/>
                    <w:bottom w:val="none" w:sz="0" w:space="0" w:color="auto"/>
                    <w:right w:val="none" w:sz="0" w:space="0" w:color="auto"/>
                  </w:divBdr>
                </w:div>
                <w:div w:id="2009209583">
                  <w:marLeft w:val="640"/>
                  <w:marRight w:val="0"/>
                  <w:marTop w:val="0"/>
                  <w:marBottom w:val="0"/>
                  <w:divBdr>
                    <w:top w:val="none" w:sz="0" w:space="0" w:color="auto"/>
                    <w:left w:val="none" w:sz="0" w:space="0" w:color="auto"/>
                    <w:bottom w:val="none" w:sz="0" w:space="0" w:color="auto"/>
                    <w:right w:val="none" w:sz="0" w:space="0" w:color="auto"/>
                  </w:divBdr>
                </w:div>
              </w:divsChild>
            </w:div>
            <w:div w:id="1176503119">
              <w:marLeft w:val="0"/>
              <w:marRight w:val="0"/>
              <w:marTop w:val="0"/>
              <w:marBottom w:val="0"/>
              <w:divBdr>
                <w:top w:val="none" w:sz="0" w:space="0" w:color="auto"/>
                <w:left w:val="none" w:sz="0" w:space="0" w:color="auto"/>
                <w:bottom w:val="none" w:sz="0" w:space="0" w:color="auto"/>
                <w:right w:val="none" w:sz="0" w:space="0" w:color="auto"/>
              </w:divBdr>
              <w:divsChild>
                <w:div w:id="30150984">
                  <w:marLeft w:val="640"/>
                  <w:marRight w:val="0"/>
                  <w:marTop w:val="0"/>
                  <w:marBottom w:val="0"/>
                  <w:divBdr>
                    <w:top w:val="none" w:sz="0" w:space="0" w:color="auto"/>
                    <w:left w:val="none" w:sz="0" w:space="0" w:color="auto"/>
                    <w:bottom w:val="none" w:sz="0" w:space="0" w:color="auto"/>
                    <w:right w:val="none" w:sz="0" w:space="0" w:color="auto"/>
                  </w:divBdr>
                </w:div>
                <w:div w:id="113603877">
                  <w:marLeft w:val="640"/>
                  <w:marRight w:val="0"/>
                  <w:marTop w:val="0"/>
                  <w:marBottom w:val="0"/>
                  <w:divBdr>
                    <w:top w:val="none" w:sz="0" w:space="0" w:color="auto"/>
                    <w:left w:val="none" w:sz="0" w:space="0" w:color="auto"/>
                    <w:bottom w:val="none" w:sz="0" w:space="0" w:color="auto"/>
                    <w:right w:val="none" w:sz="0" w:space="0" w:color="auto"/>
                  </w:divBdr>
                </w:div>
                <w:div w:id="114835421">
                  <w:marLeft w:val="640"/>
                  <w:marRight w:val="0"/>
                  <w:marTop w:val="0"/>
                  <w:marBottom w:val="0"/>
                  <w:divBdr>
                    <w:top w:val="none" w:sz="0" w:space="0" w:color="auto"/>
                    <w:left w:val="none" w:sz="0" w:space="0" w:color="auto"/>
                    <w:bottom w:val="none" w:sz="0" w:space="0" w:color="auto"/>
                    <w:right w:val="none" w:sz="0" w:space="0" w:color="auto"/>
                  </w:divBdr>
                </w:div>
                <w:div w:id="288752230">
                  <w:marLeft w:val="640"/>
                  <w:marRight w:val="0"/>
                  <w:marTop w:val="0"/>
                  <w:marBottom w:val="0"/>
                  <w:divBdr>
                    <w:top w:val="none" w:sz="0" w:space="0" w:color="auto"/>
                    <w:left w:val="none" w:sz="0" w:space="0" w:color="auto"/>
                    <w:bottom w:val="none" w:sz="0" w:space="0" w:color="auto"/>
                    <w:right w:val="none" w:sz="0" w:space="0" w:color="auto"/>
                  </w:divBdr>
                </w:div>
                <w:div w:id="310063837">
                  <w:marLeft w:val="640"/>
                  <w:marRight w:val="0"/>
                  <w:marTop w:val="0"/>
                  <w:marBottom w:val="0"/>
                  <w:divBdr>
                    <w:top w:val="none" w:sz="0" w:space="0" w:color="auto"/>
                    <w:left w:val="none" w:sz="0" w:space="0" w:color="auto"/>
                    <w:bottom w:val="none" w:sz="0" w:space="0" w:color="auto"/>
                    <w:right w:val="none" w:sz="0" w:space="0" w:color="auto"/>
                  </w:divBdr>
                </w:div>
                <w:div w:id="345908139">
                  <w:marLeft w:val="640"/>
                  <w:marRight w:val="0"/>
                  <w:marTop w:val="0"/>
                  <w:marBottom w:val="0"/>
                  <w:divBdr>
                    <w:top w:val="none" w:sz="0" w:space="0" w:color="auto"/>
                    <w:left w:val="none" w:sz="0" w:space="0" w:color="auto"/>
                    <w:bottom w:val="none" w:sz="0" w:space="0" w:color="auto"/>
                    <w:right w:val="none" w:sz="0" w:space="0" w:color="auto"/>
                  </w:divBdr>
                </w:div>
                <w:div w:id="375661646">
                  <w:marLeft w:val="640"/>
                  <w:marRight w:val="0"/>
                  <w:marTop w:val="0"/>
                  <w:marBottom w:val="0"/>
                  <w:divBdr>
                    <w:top w:val="none" w:sz="0" w:space="0" w:color="auto"/>
                    <w:left w:val="none" w:sz="0" w:space="0" w:color="auto"/>
                    <w:bottom w:val="none" w:sz="0" w:space="0" w:color="auto"/>
                    <w:right w:val="none" w:sz="0" w:space="0" w:color="auto"/>
                  </w:divBdr>
                </w:div>
                <w:div w:id="486172461">
                  <w:marLeft w:val="640"/>
                  <w:marRight w:val="0"/>
                  <w:marTop w:val="0"/>
                  <w:marBottom w:val="0"/>
                  <w:divBdr>
                    <w:top w:val="none" w:sz="0" w:space="0" w:color="auto"/>
                    <w:left w:val="none" w:sz="0" w:space="0" w:color="auto"/>
                    <w:bottom w:val="none" w:sz="0" w:space="0" w:color="auto"/>
                    <w:right w:val="none" w:sz="0" w:space="0" w:color="auto"/>
                  </w:divBdr>
                </w:div>
                <w:div w:id="573777383">
                  <w:marLeft w:val="640"/>
                  <w:marRight w:val="0"/>
                  <w:marTop w:val="0"/>
                  <w:marBottom w:val="0"/>
                  <w:divBdr>
                    <w:top w:val="none" w:sz="0" w:space="0" w:color="auto"/>
                    <w:left w:val="none" w:sz="0" w:space="0" w:color="auto"/>
                    <w:bottom w:val="none" w:sz="0" w:space="0" w:color="auto"/>
                    <w:right w:val="none" w:sz="0" w:space="0" w:color="auto"/>
                  </w:divBdr>
                </w:div>
                <w:div w:id="600795756">
                  <w:marLeft w:val="640"/>
                  <w:marRight w:val="0"/>
                  <w:marTop w:val="0"/>
                  <w:marBottom w:val="0"/>
                  <w:divBdr>
                    <w:top w:val="none" w:sz="0" w:space="0" w:color="auto"/>
                    <w:left w:val="none" w:sz="0" w:space="0" w:color="auto"/>
                    <w:bottom w:val="none" w:sz="0" w:space="0" w:color="auto"/>
                    <w:right w:val="none" w:sz="0" w:space="0" w:color="auto"/>
                  </w:divBdr>
                </w:div>
                <w:div w:id="609629079">
                  <w:marLeft w:val="640"/>
                  <w:marRight w:val="0"/>
                  <w:marTop w:val="0"/>
                  <w:marBottom w:val="0"/>
                  <w:divBdr>
                    <w:top w:val="none" w:sz="0" w:space="0" w:color="auto"/>
                    <w:left w:val="none" w:sz="0" w:space="0" w:color="auto"/>
                    <w:bottom w:val="none" w:sz="0" w:space="0" w:color="auto"/>
                    <w:right w:val="none" w:sz="0" w:space="0" w:color="auto"/>
                  </w:divBdr>
                </w:div>
                <w:div w:id="643856126">
                  <w:marLeft w:val="640"/>
                  <w:marRight w:val="0"/>
                  <w:marTop w:val="0"/>
                  <w:marBottom w:val="0"/>
                  <w:divBdr>
                    <w:top w:val="none" w:sz="0" w:space="0" w:color="auto"/>
                    <w:left w:val="none" w:sz="0" w:space="0" w:color="auto"/>
                    <w:bottom w:val="none" w:sz="0" w:space="0" w:color="auto"/>
                    <w:right w:val="none" w:sz="0" w:space="0" w:color="auto"/>
                  </w:divBdr>
                </w:div>
                <w:div w:id="692852138">
                  <w:marLeft w:val="640"/>
                  <w:marRight w:val="0"/>
                  <w:marTop w:val="0"/>
                  <w:marBottom w:val="0"/>
                  <w:divBdr>
                    <w:top w:val="none" w:sz="0" w:space="0" w:color="auto"/>
                    <w:left w:val="none" w:sz="0" w:space="0" w:color="auto"/>
                    <w:bottom w:val="none" w:sz="0" w:space="0" w:color="auto"/>
                    <w:right w:val="none" w:sz="0" w:space="0" w:color="auto"/>
                  </w:divBdr>
                </w:div>
                <w:div w:id="762459783">
                  <w:marLeft w:val="640"/>
                  <w:marRight w:val="0"/>
                  <w:marTop w:val="0"/>
                  <w:marBottom w:val="0"/>
                  <w:divBdr>
                    <w:top w:val="none" w:sz="0" w:space="0" w:color="auto"/>
                    <w:left w:val="none" w:sz="0" w:space="0" w:color="auto"/>
                    <w:bottom w:val="none" w:sz="0" w:space="0" w:color="auto"/>
                    <w:right w:val="none" w:sz="0" w:space="0" w:color="auto"/>
                  </w:divBdr>
                </w:div>
                <w:div w:id="778837844">
                  <w:marLeft w:val="640"/>
                  <w:marRight w:val="0"/>
                  <w:marTop w:val="0"/>
                  <w:marBottom w:val="0"/>
                  <w:divBdr>
                    <w:top w:val="none" w:sz="0" w:space="0" w:color="auto"/>
                    <w:left w:val="none" w:sz="0" w:space="0" w:color="auto"/>
                    <w:bottom w:val="none" w:sz="0" w:space="0" w:color="auto"/>
                    <w:right w:val="none" w:sz="0" w:space="0" w:color="auto"/>
                  </w:divBdr>
                </w:div>
                <w:div w:id="819805714">
                  <w:marLeft w:val="640"/>
                  <w:marRight w:val="0"/>
                  <w:marTop w:val="0"/>
                  <w:marBottom w:val="0"/>
                  <w:divBdr>
                    <w:top w:val="none" w:sz="0" w:space="0" w:color="auto"/>
                    <w:left w:val="none" w:sz="0" w:space="0" w:color="auto"/>
                    <w:bottom w:val="none" w:sz="0" w:space="0" w:color="auto"/>
                    <w:right w:val="none" w:sz="0" w:space="0" w:color="auto"/>
                  </w:divBdr>
                </w:div>
                <w:div w:id="871461114">
                  <w:marLeft w:val="640"/>
                  <w:marRight w:val="0"/>
                  <w:marTop w:val="0"/>
                  <w:marBottom w:val="0"/>
                  <w:divBdr>
                    <w:top w:val="none" w:sz="0" w:space="0" w:color="auto"/>
                    <w:left w:val="none" w:sz="0" w:space="0" w:color="auto"/>
                    <w:bottom w:val="none" w:sz="0" w:space="0" w:color="auto"/>
                    <w:right w:val="none" w:sz="0" w:space="0" w:color="auto"/>
                  </w:divBdr>
                </w:div>
                <w:div w:id="895432453">
                  <w:marLeft w:val="640"/>
                  <w:marRight w:val="0"/>
                  <w:marTop w:val="0"/>
                  <w:marBottom w:val="0"/>
                  <w:divBdr>
                    <w:top w:val="none" w:sz="0" w:space="0" w:color="auto"/>
                    <w:left w:val="none" w:sz="0" w:space="0" w:color="auto"/>
                    <w:bottom w:val="none" w:sz="0" w:space="0" w:color="auto"/>
                    <w:right w:val="none" w:sz="0" w:space="0" w:color="auto"/>
                  </w:divBdr>
                </w:div>
                <w:div w:id="925647998">
                  <w:marLeft w:val="640"/>
                  <w:marRight w:val="0"/>
                  <w:marTop w:val="0"/>
                  <w:marBottom w:val="0"/>
                  <w:divBdr>
                    <w:top w:val="none" w:sz="0" w:space="0" w:color="auto"/>
                    <w:left w:val="none" w:sz="0" w:space="0" w:color="auto"/>
                    <w:bottom w:val="none" w:sz="0" w:space="0" w:color="auto"/>
                    <w:right w:val="none" w:sz="0" w:space="0" w:color="auto"/>
                  </w:divBdr>
                </w:div>
                <w:div w:id="982585876">
                  <w:marLeft w:val="640"/>
                  <w:marRight w:val="0"/>
                  <w:marTop w:val="0"/>
                  <w:marBottom w:val="0"/>
                  <w:divBdr>
                    <w:top w:val="none" w:sz="0" w:space="0" w:color="auto"/>
                    <w:left w:val="none" w:sz="0" w:space="0" w:color="auto"/>
                    <w:bottom w:val="none" w:sz="0" w:space="0" w:color="auto"/>
                    <w:right w:val="none" w:sz="0" w:space="0" w:color="auto"/>
                  </w:divBdr>
                </w:div>
                <w:div w:id="1007753166">
                  <w:marLeft w:val="640"/>
                  <w:marRight w:val="0"/>
                  <w:marTop w:val="0"/>
                  <w:marBottom w:val="0"/>
                  <w:divBdr>
                    <w:top w:val="none" w:sz="0" w:space="0" w:color="auto"/>
                    <w:left w:val="none" w:sz="0" w:space="0" w:color="auto"/>
                    <w:bottom w:val="none" w:sz="0" w:space="0" w:color="auto"/>
                    <w:right w:val="none" w:sz="0" w:space="0" w:color="auto"/>
                  </w:divBdr>
                </w:div>
                <w:div w:id="1047677378">
                  <w:marLeft w:val="640"/>
                  <w:marRight w:val="0"/>
                  <w:marTop w:val="0"/>
                  <w:marBottom w:val="0"/>
                  <w:divBdr>
                    <w:top w:val="none" w:sz="0" w:space="0" w:color="auto"/>
                    <w:left w:val="none" w:sz="0" w:space="0" w:color="auto"/>
                    <w:bottom w:val="none" w:sz="0" w:space="0" w:color="auto"/>
                    <w:right w:val="none" w:sz="0" w:space="0" w:color="auto"/>
                  </w:divBdr>
                </w:div>
                <w:div w:id="1152285601">
                  <w:marLeft w:val="640"/>
                  <w:marRight w:val="0"/>
                  <w:marTop w:val="0"/>
                  <w:marBottom w:val="0"/>
                  <w:divBdr>
                    <w:top w:val="none" w:sz="0" w:space="0" w:color="auto"/>
                    <w:left w:val="none" w:sz="0" w:space="0" w:color="auto"/>
                    <w:bottom w:val="none" w:sz="0" w:space="0" w:color="auto"/>
                    <w:right w:val="none" w:sz="0" w:space="0" w:color="auto"/>
                  </w:divBdr>
                </w:div>
                <w:div w:id="1212158781">
                  <w:marLeft w:val="640"/>
                  <w:marRight w:val="0"/>
                  <w:marTop w:val="0"/>
                  <w:marBottom w:val="0"/>
                  <w:divBdr>
                    <w:top w:val="none" w:sz="0" w:space="0" w:color="auto"/>
                    <w:left w:val="none" w:sz="0" w:space="0" w:color="auto"/>
                    <w:bottom w:val="none" w:sz="0" w:space="0" w:color="auto"/>
                    <w:right w:val="none" w:sz="0" w:space="0" w:color="auto"/>
                  </w:divBdr>
                </w:div>
                <w:div w:id="1274939921">
                  <w:marLeft w:val="640"/>
                  <w:marRight w:val="0"/>
                  <w:marTop w:val="0"/>
                  <w:marBottom w:val="0"/>
                  <w:divBdr>
                    <w:top w:val="none" w:sz="0" w:space="0" w:color="auto"/>
                    <w:left w:val="none" w:sz="0" w:space="0" w:color="auto"/>
                    <w:bottom w:val="none" w:sz="0" w:space="0" w:color="auto"/>
                    <w:right w:val="none" w:sz="0" w:space="0" w:color="auto"/>
                  </w:divBdr>
                </w:div>
                <w:div w:id="1333992404">
                  <w:marLeft w:val="640"/>
                  <w:marRight w:val="0"/>
                  <w:marTop w:val="0"/>
                  <w:marBottom w:val="0"/>
                  <w:divBdr>
                    <w:top w:val="none" w:sz="0" w:space="0" w:color="auto"/>
                    <w:left w:val="none" w:sz="0" w:space="0" w:color="auto"/>
                    <w:bottom w:val="none" w:sz="0" w:space="0" w:color="auto"/>
                    <w:right w:val="none" w:sz="0" w:space="0" w:color="auto"/>
                  </w:divBdr>
                </w:div>
                <w:div w:id="1404720721">
                  <w:marLeft w:val="640"/>
                  <w:marRight w:val="0"/>
                  <w:marTop w:val="0"/>
                  <w:marBottom w:val="0"/>
                  <w:divBdr>
                    <w:top w:val="none" w:sz="0" w:space="0" w:color="auto"/>
                    <w:left w:val="none" w:sz="0" w:space="0" w:color="auto"/>
                    <w:bottom w:val="none" w:sz="0" w:space="0" w:color="auto"/>
                    <w:right w:val="none" w:sz="0" w:space="0" w:color="auto"/>
                  </w:divBdr>
                </w:div>
                <w:div w:id="1459686959">
                  <w:marLeft w:val="640"/>
                  <w:marRight w:val="0"/>
                  <w:marTop w:val="0"/>
                  <w:marBottom w:val="0"/>
                  <w:divBdr>
                    <w:top w:val="none" w:sz="0" w:space="0" w:color="auto"/>
                    <w:left w:val="none" w:sz="0" w:space="0" w:color="auto"/>
                    <w:bottom w:val="none" w:sz="0" w:space="0" w:color="auto"/>
                    <w:right w:val="none" w:sz="0" w:space="0" w:color="auto"/>
                  </w:divBdr>
                </w:div>
                <w:div w:id="1513303988">
                  <w:marLeft w:val="640"/>
                  <w:marRight w:val="0"/>
                  <w:marTop w:val="0"/>
                  <w:marBottom w:val="0"/>
                  <w:divBdr>
                    <w:top w:val="none" w:sz="0" w:space="0" w:color="auto"/>
                    <w:left w:val="none" w:sz="0" w:space="0" w:color="auto"/>
                    <w:bottom w:val="none" w:sz="0" w:space="0" w:color="auto"/>
                    <w:right w:val="none" w:sz="0" w:space="0" w:color="auto"/>
                  </w:divBdr>
                </w:div>
                <w:div w:id="1516531386">
                  <w:marLeft w:val="640"/>
                  <w:marRight w:val="0"/>
                  <w:marTop w:val="0"/>
                  <w:marBottom w:val="0"/>
                  <w:divBdr>
                    <w:top w:val="none" w:sz="0" w:space="0" w:color="auto"/>
                    <w:left w:val="none" w:sz="0" w:space="0" w:color="auto"/>
                    <w:bottom w:val="none" w:sz="0" w:space="0" w:color="auto"/>
                    <w:right w:val="none" w:sz="0" w:space="0" w:color="auto"/>
                  </w:divBdr>
                </w:div>
                <w:div w:id="1601765392">
                  <w:marLeft w:val="640"/>
                  <w:marRight w:val="0"/>
                  <w:marTop w:val="0"/>
                  <w:marBottom w:val="0"/>
                  <w:divBdr>
                    <w:top w:val="none" w:sz="0" w:space="0" w:color="auto"/>
                    <w:left w:val="none" w:sz="0" w:space="0" w:color="auto"/>
                    <w:bottom w:val="none" w:sz="0" w:space="0" w:color="auto"/>
                    <w:right w:val="none" w:sz="0" w:space="0" w:color="auto"/>
                  </w:divBdr>
                </w:div>
                <w:div w:id="1661304664">
                  <w:marLeft w:val="640"/>
                  <w:marRight w:val="0"/>
                  <w:marTop w:val="0"/>
                  <w:marBottom w:val="0"/>
                  <w:divBdr>
                    <w:top w:val="none" w:sz="0" w:space="0" w:color="auto"/>
                    <w:left w:val="none" w:sz="0" w:space="0" w:color="auto"/>
                    <w:bottom w:val="none" w:sz="0" w:space="0" w:color="auto"/>
                    <w:right w:val="none" w:sz="0" w:space="0" w:color="auto"/>
                  </w:divBdr>
                </w:div>
                <w:div w:id="1673099374">
                  <w:marLeft w:val="640"/>
                  <w:marRight w:val="0"/>
                  <w:marTop w:val="0"/>
                  <w:marBottom w:val="0"/>
                  <w:divBdr>
                    <w:top w:val="none" w:sz="0" w:space="0" w:color="auto"/>
                    <w:left w:val="none" w:sz="0" w:space="0" w:color="auto"/>
                    <w:bottom w:val="none" w:sz="0" w:space="0" w:color="auto"/>
                    <w:right w:val="none" w:sz="0" w:space="0" w:color="auto"/>
                  </w:divBdr>
                </w:div>
                <w:div w:id="1683582314">
                  <w:marLeft w:val="640"/>
                  <w:marRight w:val="0"/>
                  <w:marTop w:val="0"/>
                  <w:marBottom w:val="0"/>
                  <w:divBdr>
                    <w:top w:val="none" w:sz="0" w:space="0" w:color="auto"/>
                    <w:left w:val="none" w:sz="0" w:space="0" w:color="auto"/>
                    <w:bottom w:val="none" w:sz="0" w:space="0" w:color="auto"/>
                    <w:right w:val="none" w:sz="0" w:space="0" w:color="auto"/>
                  </w:divBdr>
                </w:div>
                <w:div w:id="1852720282">
                  <w:marLeft w:val="640"/>
                  <w:marRight w:val="0"/>
                  <w:marTop w:val="0"/>
                  <w:marBottom w:val="0"/>
                  <w:divBdr>
                    <w:top w:val="none" w:sz="0" w:space="0" w:color="auto"/>
                    <w:left w:val="none" w:sz="0" w:space="0" w:color="auto"/>
                    <w:bottom w:val="none" w:sz="0" w:space="0" w:color="auto"/>
                    <w:right w:val="none" w:sz="0" w:space="0" w:color="auto"/>
                  </w:divBdr>
                </w:div>
                <w:div w:id="1886524503">
                  <w:marLeft w:val="640"/>
                  <w:marRight w:val="0"/>
                  <w:marTop w:val="0"/>
                  <w:marBottom w:val="0"/>
                  <w:divBdr>
                    <w:top w:val="none" w:sz="0" w:space="0" w:color="auto"/>
                    <w:left w:val="none" w:sz="0" w:space="0" w:color="auto"/>
                    <w:bottom w:val="none" w:sz="0" w:space="0" w:color="auto"/>
                    <w:right w:val="none" w:sz="0" w:space="0" w:color="auto"/>
                  </w:divBdr>
                </w:div>
                <w:div w:id="1908034296">
                  <w:marLeft w:val="640"/>
                  <w:marRight w:val="0"/>
                  <w:marTop w:val="0"/>
                  <w:marBottom w:val="0"/>
                  <w:divBdr>
                    <w:top w:val="none" w:sz="0" w:space="0" w:color="auto"/>
                    <w:left w:val="none" w:sz="0" w:space="0" w:color="auto"/>
                    <w:bottom w:val="none" w:sz="0" w:space="0" w:color="auto"/>
                    <w:right w:val="none" w:sz="0" w:space="0" w:color="auto"/>
                  </w:divBdr>
                </w:div>
                <w:div w:id="2101562488">
                  <w:marLeft w:val="640"/>
                  <w:marRight w:val="0"/>
                  <w:marTop w:val="0"/>
                  <w:marBottom w:val="0"/>
                  <w:divBdr>
                    <w:top w:val="none" w:sz="0" w:space="0" w:color="auto"/>
                    <w:left w:val="none" w:sz="0" w:space="0" w:color="auto"/>
                    <w:bottom w:val="none" w:sz="0" w:space="0" w:color="auto"/>
                    <w:right w:val="none" w:sz="0" w:space="0" w:color="auto"/>
                  </w:divBdr>
                </w:div>
              </w:divsChild>
            </w:div>
            <w:div w:id="2118256795">
              <w:marLeft w:val="0"/>
              <w:marRight w:val="0"/>
              <w:marTop w:val="0"/>
              <w:marBottom w:val="0"/>
              <w:divBdr>
                <w:top w:val="none" w:sz="0" w:space="0" w:color="auto"/>
                <w:left w:val="none" w:sz="0" w:space="0" w:color="auto"/>
                <w:bottom w:val="none" w:sz="0" w:space="0" w:color="auto"/>
                <w:right w:val="none" w:sz="0" w:space="0" w:color="auto"/>
              </w:divBdr>
              <w:divsChild>
                <w:div w:id="170725715">
                  <w:marLeft w:val="640"/>
                  <w:marRight w:val="0"/>
                  <w:marTop w:val="0"/>
                  <w:marBottom w:val="0"/>
                  <w:divBdr>
                    <w:top w:val="none" w:sz="0" w:space="0" w:color="auto"/>
                    <w:left w:val="none" w:sz="0" w:space="0" w:color="auto"/>
                    <w:bottom w:val="none" w:sz="0" w:space="0" w:color="auto"/>
                    <w:right w:val="none" w:sz="0" w:space="0" w:color="auto"/>
                  </w:divBdr>
                </w:div>
                <w:div w:id="237902469">
                  <w:marLeft w:val="640"/>
                  <w:marRight w:val="0"/>
                  <w:marTop w:val="0"/>
                  <w:marBottom w:val="0"/>
                  <w:divBdr>
                    <w:top w:val="none" w:sz="0" w:space="0" w:color="auto"/>
                    <w:left w:val="none" w:sz="0" w:space="0" w:color="auto"/>
                    <w:bottom w:val="none" w:sz="0" w:space="0" w:color="auto"/>
                    <w:right w:val="none" w:sz="0" w:space="0" w:color="auto"/>
                  </w:divBdr>
                </w:div>
                <w:div w:id="274749153">
                  <w:marLeft w:val="640"/>
                  <w:marRight w:val="0"/>
                  <w:marTop w:val="0"/>
                  <w:marBottom w:val="0"/>
                  <w:divBdr>
                    <w:top w:val="none" w:sz="0" w:space="0" w:color="auto"/>
                    <w:left w:val="none" w:sz="0" w:space="0" w:color="auto"/>
                    <w:bottom w:val="none" w:sz="0" w:space="0" w:color="auto"/>
                    <w:right w:val="none" w:sz="0" w:space="0" w:color="auto"/>
                  </w:divBdr>
                </w:div>
                <w:div w:id="282352478">
                  <w:marLeft w:val="640"/>
                  <w:marRight w:val="0"/>
                  <w:marTop w:val="0"/>
                  <w:marBottom w:val="0"/>
                  <w:divBdr>
                    <w:top w:val="none" w:sz="0" w:space="0" w:color="auto"/>
                    <w:left w:val="none" w:sz="0" w:space="0" w:color="auto"/>
                    <w:bottom w:val="none" w:sz="0" w:space="0" w:color="auto"/>
                    <w:right w:val="none" w:sz="0" w:space="0" w:color="auto"/>
                  </w:divBdr>
                </w:div>
                <w:div w:id="293412991">
                  <w:marLeft w:val="640"/>
                  <w:marRight w:val="0"/>
                  <w:marTop w:val="0"/>
                  <w:marBottom w:val="0"/>
                  <w:divBdr>
                    <w:top w:val="none" w:sz="0" w:space="0" w:color="auto"/>
                    <w:left w:val="none" w:sz="0" w:space="0" w:color="auto"/>
                    <w:bottom w:val="none" w:sz="0" w:space="0" w:color="auto"/>
                    <w:right w:val="none" w:sz="0" w:space="0" w:color="auto"/>
                  </w:divBdr>
                </w:div>
                <w:div w:id="330911928">
                  <w:marLeft w:val="640"/>
                  <w:marRight w:val="0"/>
                  <w:marTop w:val="0"/>
                  <w:marBottom w:val="0"/>
                  <w:divBdr>
                    <w:top w:val="none" w:sz="0" w:space="0" w:color="auto"/>
                    <w:left w:val="none" w:sz="0" w:space="0" w:color="auto"/>
                    <w:bottom w:val="none" w:sz="0" w:space="0" w:color="auto"/>
                    <w:right w:val="none" w:sz="0" w:space="0" w:color="auto"/>
                  </w:divBdr>
                </w:div>
                <w:div w:id="446311741">
                  <w:marLeft w:val="640"/>
                  <w:marRight w:val="0"/>
                  <w:marTop w:val="0"/>
                  <w:marBottom w:val="0"/>
                  <w:divBdr>
                    <w:top w:val="none" w:sz="0" w:space="0" w:color="auto"/>
                    <w:left w:val="none" w:sz="0" w:space="0" w:color="auto"/>
                    <w:bottom w:val="none" w:sz="0" w:space="0" w:color="auto"/>
                    <w:right w:val="none" w:sz="0" w:space="0" w:color="auto"/>
                  </w:divBdr>
                </w:div>
                <w:div w:id="458259951">
                  <w:marLeft w:val="640"/>
                  <w:marRight w:val="0"/>
                  <w:marTop w:val="0"/>
                  <w:marBottom w:val="0"/>
                  <w:divBdr>
                    <w:top w:val="none" w:sz="0" w:space="0" w:color="auto"/>
                    <w:left w:val="none" w:sz="0" w:space="0" w:color="auto"/>
                    <w:bottom w:val="none" w:sz="0" w:space="0" w:color="auto"/>
                    <w:right w:val="none" w:sz="0" w:space="0" w:color="auto"/>
                  </w:divBdr>
                </w:div>
                <w:div w:id="466245582">
                  <w:marLeft w:val="640"/>
                  <w:marRight w:val="0"/>
                  <w:marTop w:val="0"/>
                  <w:marBottom w:val="0"/>
                  <w:divBdr>
                    <w:top w:val="none" w:sz="0" w:space="0" w:color="auto"/>
                    <w:left w:val="none" w:sz="0" w:space="0" w:color="auto"/>
                    <w:bottom w:val="none" w:sz="0" w:space="0" w:color="auto"/>
                    <w:right w:val="none" w:sz="0" w:space="0" w:color="auto"/>
                  </w:divBdr>
                </w:div>
                <w:div w:id="478965068">
                  <w:marLeft w:val="640"/>
                  <w:marRight w:val="0"/>
                  <w:marTop w:val="0"/>
                  <w:marBottom w:val="0"/>
                  <w:divBdr>
                    <w:top w:val="none" w:sz="0" w:space="0" w:color="auto"/>
                    <w:left w:val="none" w:sz="0" w:space="0" w:color="auto"/>
                    <w:bottom w:val="none" w:sz="0" w:space="0" w:color="auto"/>
                    <w:right w:val="none" w:sz="0" w:space="0" w:color="auto"/>
                  </w:divBdr>
                </w:div>
                <w:div w:id="522597024">
                  <w:marLeft w:val="640"/>
                  <w:marRight w:val="0"/>
                  <w:marTop w:val="0"/>
                  <w:marBottom w:val="0"/>
                  <w:divBdr>
                    <w:top w:val="none" w:sz="0" w:space="0" w:color="auto"/>
                    <w:left w:val="none" w:sz="0" w:space="0" w:color="auto"/>
                    <w:bottom w:val="none" w:sz="0" w:space="0" w:color="auto"/>
                    <w:right w:val="none" w:sz="0" w:space="0" w:color="auto"/>
                  </w:divBdr>
                </w:div>
                <w:div w:id="632442407">
                  <w:marLeft w:val="640"/>
                  <w:marRight w:val="0"/>
                  <w:marTop w:val="0"/>
                  <w:marBottom w:val="0"/>
                  <w:divBdr>
                    <w:top w:val="none" w:sz="0" w:space="0" w:color="auto"/>
                    <w:left w:val="none" w:sz="0" w:space="0" w:color="auto"/>
                    <w:bottom w:val="none" w:sz="0" w:space="0" w:color="auto"/>
                    <w:right w:val="none" w:sz="0" w:space="0" w:color="auto"/>
                  </w:divBdr>
                </w:div>
                <w:div w:id="634335855">
                  <w:marLeft w:val="640"/>
                  <w:marRight w:val="0"/>
                  <w:marTop w:val="0"/>
                  <w:marBottom w:val="0"/>
                  <w:divBdr>
                    <w:top w:val="none" w:sz="0" w:space="0" w:color="auto"/>
                    <w:left w:val="none" w:sz="0" w:space="0" w:color="auto"/>
                    <w:bottom w:val="none" w:sz="0" w:space="0" w:color="auto"/>
                    <w:right w:val="none" w:sz="0" w:space="0" w:color="auto"/>
                  </w:divBdr>
                </w:div>
                <w:div w:id="749155354">
                  <w:marLeft w:val="640"/>
                  <w:marRight w:val="0"/>
                  <w:marTop w:val="0"/>
                  <w:marBottom w:val="0"/>
                  <w:divBdr>
                    <w:top w:val="none" w:sz="0" w:space="0" w:color="auto"/>
                    <w:left w:val="none" w:sz="0" w:space="0" w:color="auto"/>
                    <w:bottom w:val="none" w:sz="0" w:space="0" w:color="auto"/>
                    <w:right w:val="none" w:sz="0" w:space="0" w:color="auto"/>
                  </w:divBdr>
                </w:div>
                <w:div w:id="799491469">
                  <w:marLeft w:val="640"/>
                  <w:marRight w:val="0"/>
                  <w:marTop w:val="0"/>
                  <w:marBottom w:val="0"/>
                  <w:divBdr>
                    <w:top w:val="none" w:sz="0" w:space="0" w:color="auto"/>
                    <w:left w:val="none" w:sz="0" w:space="0" w:color="auto"/>
                    <w:bottom w:val="none" w:sz="0" w:space="0" w:color="auto"/>
                    <w:right w:val="none" w:sz="0" w:space="0" w:color="auto"/>
                  </w:divBdr>
                </w:div>
                <w:div w:id="854536421">
                  <w:marLeft w:val="640"/>
                  <w:marRight w:val="0"/>
                  <w:marTop w:val="0"/>
                  <w:marBottom w:val="0"/>
                  <w:divBdr>
                    <w:top w:val="none" w:sz="0" w:space="0" w:color="auto"/>
                    <w:left w:val="none" w:sz="0" w:space="0" w:color="auto"/>
                    <w:bottom w:val="none" w:sz="0" w:space="0" w:color="auto"/>
                    <w:right w:val="none" w:sz="0" w:space="0" w:color="auto"/>
                  </w:divBdr>
                </w:div>
                <w:div w:id="890193921">
                  <w:marLeft w:val="640"/>
                  <w:marRight w:val="0"/>
                  <w:marTop w:val="0"/>
                  <w:marBottom w:val="0"/>
                  <w:divBdr>
                    <w:top w:val="none" w:sz="0" w:space="0" w:color="auto"/>
                    <w:left w:val="none" w:sz="0" w:space="0" w:color="auto"/>
                    <w:bottom w:val="none" w:sz="0" w:space="0" w:color="auto"/>
                    <w:right w:val="none" w:sz="0" w:space="0" w:color="auto"/>
                  </w:divBdr>
                </w:div>
                <w:div w:id="893464176">
                  <w:marLeft w:val="640"/>
                  <w:marRight w:val="0"/>
                  <w:marTop w:val="0"/>
                  <w:marBottom w:val="0"/>
                  <w:divBdr>
                    <w:top w:val="none" w:sz="0" w:space="0" w:color="auto"/>
                    <w:left w:val="none" w:sz="0" w:space="0" w:color="auto"/>
                    <w:bottom w:val="none" w:sz="0" w:space="0" w:color="auto"/>
                    <w:right w:val="none" w:sz="0" w:space="0" w:color="auto"/>
                  </w:divBdr>
                </w:div>
                <w:div w:id="947204226">
                  <w:marLeft w:val="640"/>
                  <w:marRight w:val="0"/>
                  <w:marTop w:val="0"/>
                  <w:marBottom w:val="0"/>
                  <w:divBdr>
                    <w:top w:val="none" w:sz="0" w:space="0" w:color="auto"/>
                    <w:left w:val="none" w:sz="0" w:space="0" w:color="auto"/>
                    <w:bottom w:val="none" w:sz="0" w:space="0" w:color="auto"/>
                    <w:right w:val="none" w:sz="0" w:space="0" w:color="auto"/>
                  </w:divBdr>
                </w:div>
                <w:div w:id="960500421">
                  <w:marLeft w:val="640"/>
                  <w:marRight w:val="0"/>
                  <w:marTop w:val="0"/>
                  <w:marBottom w:val="0"/>
                  <w:divBdr>
                    <w:top w:val="none" w:sz="0" w:space="0" w:color="auto"/>
                    <w:left w:val="none" w:sz="0" w:space="0" w:color="auto"/>
                    <w:bottom w:val="none" w:sz="0" w:space="0" w:color="auto"/>
                    <w:right w:val="none" w:sz="0" w:space="0" w:color="auto"/>
                  </w:divBdr>
                </w:div>
                <w:div w:id="985548242">
                  <w:marLeft w:val="640"/>
                  <w:marRight w:val="0"/>
                  <w:marTop w:val="0"/>
                  <w:marBottom w:val="0"/>
                  <w:divBdr>
                    <w:top w:val="none" w:sz="0" w:space="0" w:color="auto"/>
                    <w:left w:val="none" w:sz="0" w:space="0" w:color="auto"/>
                    <w:bottom w:val="none" w:sz="0" w:space="0" w:color="auto"/>
                    <w:right w:val="none" w:sz="0" w:space="0" w:color="auto"/>
                  </w:divBdr>
                </w:div>
                <w:div w:id="1012295981">
                  <w:marLeft w:val="640"/>
                  <w:marRight w:val="0"/>
                  <w:marTop w:val="0"/>
                  <w:marBottom w:val="0"/>
                  <w:divBdr>
                    <w:top w:val="none" w:sz="0" w:space="0" w:color="auto"/>
                    <w:left w:val="none" w:sz="0" w:space="0" w:color="auto"/>
                    <w:bottom w:val="none" w:sz="0" w:space="0" w:color="auto"/>
                    <w:right w:val="none" w:sz="0" w:space="0" w:color="auto"/>
                  </w:divBdr>
                </w:div>
                <w:div w:id="1159926478">
                  <w:marLeft w:val="640"/>
                  <w:marRight w:val="0"/>
                  <w:marTop w:val="0"/>
                  <w:marBottom w:val="0"/>
                  <w:divBdr>
                    <w:top w:val="none" w:sz="0" w:space="0" w:color="auto"/>
                    <w:left w:val="none" w:sz="0" w:space="0" w:color="auto"/>
                    <w:bottom w:val="none" w:sz="0" w:space="0" w:color="auto"/>
                    <w:right w:val="none" w:sz="0" w:space="0" w:color="auto"/>
                  </w:divBdr>
                </w:div>
                <w:div w:id="1172067654">
                  <w:marLeft w:val="640"/>
                  <w:marRight w:val="0"/>
                  <w:marTop w:val="0"/>
                  <w:marBottom w:val="0"/>
                  <w:divBdr>
                    <w:top w:val="none" w:sz="0" w:space="0" w:color="auto"/>
                    <w:left w:val="none" w:sz="0" w:space="0" w:color="auto"/>
                    <w:bottom w:val="none" w:sz="0" w:space="0" w:color="auto"/>
                    <w:right w:val="none" w:sz="0" w:space="0" w:color="auto"/>
                  </w:divBdr>
                </w:div>
                <w:div w:id="1315790767">
                  <w:marLeft w:val="640"/>
                  <w:marRight w:val="0"/>
                  <w:marTop w:val="0"/>
                  <w:marBottom w:val="0"/>
                  <w:divBdr>
                    <w:top w:val="none" w:sz="0" w:space="0" w:color="auto"/>
                    <w:left w:val="none" w:sz="0" w:space="0" w:color="auto"/>
                    <w:bottom w:val="none" w:sz="0" w:space="0" w:color="auto"/>
                    <w:right w:val="none" w:sz="0" w:space="0" w:color="auto"/>
                  </w:divBdr>
                </w:div>
                <w:div w:id="1413047644">
                  <w:marLeft w:val="640"/>
                  <w:marRight w:val="0"/>
                  <w:marTop w:val="0"/>
                  <w:marBottom w:val="0"/>
                  <w:divBdr>
                    <w:top w:val="none" w:sz="0" w:space="0" w:color="auto"/>
                    <w:left w:val="none" w:sz="0" w:space="0" w:color="auto"/>
                    <w:bottom w:val="none" w:sz="0" w:space="0" w:color="auto"/>
                    <w:right w:val="none" w:sz="0" w:space="0" w:color="auto"/>
                  </w:divBdr>
                </w:div>
                <w:div w:id="1460419422">
                  <w:marLeft w:val="640"/>
                  <w:marRight w:val="0"/>
                  <w:marTop w:val="0"/>
                  <w:marBottom w:val="0"/>
                  <w:divBdr>
                    <w:top w:val="none" w:sz="0" w:space="0" w:color="auto"/>
                    <w:left w:val="none" w:sz="0" w:space="0" w:color="auto"/>
                    <w:bottom w:val="none" w:sz="0" w:space="0" w:color="auto"/>
                    <w:right w:val="none" w:sz="0" w:space="0" w:color="auto"/>
                  </w:divBdr>
                </w:div>
                <w:div w:id="1493372980">
                  <w:marLeft w:val="640"/>
                  <w:marRight w:val="0"/>
                  <w:marTop w:val="0"/>
                  <w:marBottom w:val="0"/>
                  <w:divBdr>
                    <w:top w:val="none" w:sz="0" w:space="0" w:color="auto"/>
                    <w:left w:val="none" w:sz="0" w:space="0" w:color="auto"/>
                    <w:bottom w:val="none" w:sz="0" w:space="0" w:color="auto"/>
                    <w:right w:val="none" w:sz="0" w:space="0" w:color="auto"/>
                  </w:divBdr>
                </w:div>
                <w:div w:id="1552302853">
                  <w:marLeft w:val="640"/>
                  <w:marRight w:val="0"/>
                  <w:marTop w:val="0"/>
                  <w:marBottom w:val="0"/>
                  <w:divBdr>
                    <w:top w:val="none" w:sz="0" w:space="0" w:color="auto"/>
                    <w:left w:val="none" w:sz="0" w:space="0" w:color="auto"/>
                    <w:bottom w:val="none" w:sz="0" w:space="0" w:color="auto"/>
                    <w:right w:val="none" w:sz="0" w:space="0" w:color="auto"/>
                  </w:divBdr>
                </w:div>
                <w:div w:id="1591155470">
                  <w:marLeft w:val="640"/>
                  <w:marRight w:val="0"/>
                  <w:marTop w:val="0"/>
                  <w:marBottom w:val="0"/>
                  <w:divBdr>
                    <w:top w:val="none" w:sz="0" w:space="0" w:color="auto"/>
                    <w:left w:val="none" w:sz="0" w:space="0" w:color="auto"/>
                    <w:bottom w:val="none" w:sz="0" w:space="0" w:color="auto"/>
                    <w:right w:val="none" w:sz="0" w:space="0" w:color="auto"/>
                  </w:divBdr>
                </w:div>
                <w:div w:id="1701203904">
                  <w:marLeft w:val="640"/>
                  <w:marRight w:val="0"/>
                  <w:marTop w:val="0"/>
                  <w:marBottom w:val="0"/>
                  <w:divBdr>
                    <w:top w:val="none" w:sz="0" w:space="0" w:color="auto"/>
                    <w:left w:val="none" w:sz="0" w:space="0" w:color="auto"/>
                    <w:bottom w:val="none" w:sz="0" w:space="0" w:color="auto"/>
                    <w:right w:val="none" w:sz="0" w:space="0" w:color="auto"/>
                  </w:divBdr>
                </w:div>
                <w:div w:id="1772584693">
                  <w:marLeft w:val="640"/>
                  <w:marRight w:val="0"/>
                  <w:marTop w:val="0"/>
                  <w:marBottom w:val="0"/>
                  <w:divBdr>
                    <w:top w:val="none" w:sz="0" w:space="0" w:color="auto"/>
                    <w:left w:val="none" w:sz="0" w:space="0" w:color="auto"/>
                    <w:bottom w:val="none" w:sz="0" w:space="0" w:color="auto"/>
                    <w:right w:val="none" w:sz="0" w:space="0" w:color="auto"/>
                  </w:divBdr>
                </w:div>
                <w:div w:id="1781870339">
                  <w:marLeft w:val="640"/>
                  <w:marRight w:val="0"/>
                  <w:marTop w:val="0"/>
                  <w:marBottom w:val="0"/>
                  <w:divBdr>
                    <w:top w:val="none" w:sz="0" w:space="0" w:color="auto"/>
                    <w:left w:val="none" w:sz="0" w:space="0" w:color="auto"/>
                    <w:bottom w:val="none" w:sz="0" w:space="0" w:color="auto"/>
                    <w:right w:val="none" w:sz="0" w:space="0" w:color="auto"/>
                  </w:divBdr>
                </w:div>
                <w:div w:id="1866476981">
                  <w:marLeft w:val="640"/>
                  <w:marRight w:val="0"/>
                  <w:marTop w:val="0"/>
                  <w:marBottom w:val="0"/>
                  <w:divBdr>
                    <w:top w:val="none" w:sz="0" w:space="0" w:color="auto"/>
                    <w:left w:val="none" w:sz="0" w:space="0" w:color="auto"/>
                    <w:bottom w:val="none" w:sz="0" w:space="0" w:color="auto"/>
                    <w:right w:val="none" w:sz="0" w:space="0" w:color="auto"/>
                  </w:divBdr>
                </w:div>
                <w:div w:id="1940212362">
                  <w:marLeft w:val="640"/>
                  <w:marRight w:val="0"/>
                  <w:marTop w:val="0"/>
                  <w:marBottom w:val="0"/>
                  <w:divBdr>
                    <w:top w:val="none" w:sz="0" w:space="0" w:color="auto"/>
                    <w:left w:val="none" w:sz="0" w:space="0" w:color="auto"/>
                    <w:bottom w:val="none" w:sz="0" w:space="0" w:color="auto"/>
                    <w:right w:val="none" w:sz="0" w:space="0" w:color="auto"/>
                  </w:divBdr>
                </w:div>
                <w:div w:id="1981960969">
                  <w:marLeft w:val="640"/>
                  <w:marRight w:val="0"/>
                  <w:marTop w:val="0"/>
                  <w:marBottom w:val="0"/>
                  <w:divBdr>
                    <w:top w:val="none" w:sz="0" w:space="0" w:color="auto"/>
                    <w:left w:val="none" w:sz="0" w:space="0" w:color="auto"/>
                    <w:bottom w:val="none" w:sz="0" w:space="0" w:color="auto"/>
                    <w:right w:val="none" w:sz="0" w:space="0" w:color="auto"/>
                  </w:divBdr>
                </w:div>
                <w:div w:id="2023235659">
                  <w:marLeft w:val="640"/>
                  <w:marRight w:val="0"/>
                  <w:marTop w:val="0"/>
                  <w:marBottom w:val="0"/>
                  <w:divBdr>
                    <w:top w:val="none" w:sz="0" w:space="0" w:color="auto"/>
                    <w:left w:val="none" w:sz="0" w:space="0" w:color="auto"/>
                    <w:bottom w:val="none" w:sz="0" w:space="0" w:color="auto"/>
                    <w:right w:val="none" w:sz="0" w:space="0" w:color="auto"/>
                  </w:divBdr>
                </w:div>
                <w:div w:id="2062829385">
                  <w:marLeft w:val="640"/>
                  <w:marRight w:val="0"/>
                  <w:marTop w:val="0"/>
                  <w:marBottom w:val="0"/>
                  <w:divBdr>
                    <w:top w:val="none" w:sz="0" w:space="0" w:color="auto"/>
                    <w:left w:val="none" w:sz="0" w:space="0" w:color="auto"/>
                    <w:bottom w:val="none" w:sz="0" w:space="0" w:color="auto"/>
                    <w:right w:val="none" w:sz="0" w:space="0" w:color="auto"/>
                  </w:divBdr>
                </w:div>
                <w:div w:id="2076659919">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748068568">
          <w:marLeft w:val="640"/>
          <w:marRight w:val="0"/>
          <w:marTop w:val="0"/>
          <w:marBottom w:val="0"/>
          <w:divBdr>
            <w:top w:val="none" w:sz="0" w:space="0" w:color="auto"/>
            <w:left w:val="none" w:sz="0" w:space="0" w:color="auto"/>
            <w:bottom w:val="none" w:sz="0" w:space="0" w:color="auto"/>
            <w:right w:val="none" w:sz="0" w:space="0" w:color="auto"/>
          </w:divBdr>
        </w:div>
        <w:div w:id="1832259176">
          <w:marLeft w:val="640"/>
          <w:marRight w:val="0"/>
          <w:marTop w:val="0"/>
          <w:marBottom w:val="0"/>
          <w:divBdr>
            <w:top w:val="none" w:sz="0" w:space="0" w:color="auto"/>
            <w:left w:val="none" w:sz="0" w:space="0" w:color="auto"/>
            <w:bottom w:val="none" w:sz="0" w:space="0" w:color="auto"/>
            <w:right w:val="none" w:sz="0" w:space="0" w:color="auto"/>
          </w:divBdr>
        </w:div>
        <w:div w:id="1859346959">
          <w:marLeft w:val="640"/>
          <w:marRight w:val="0"/>
          <w:marTop w:val="0"/>
          <w:marBottom w:val="0"/>
          <w:divBdr>
            <w:top w:val="none" w:sz="0" w:space="0" w:color="auto"/>
            <w:left w:val="none" w:sz="0" w:space="0" w:color="auto"/>
            <w:bottom w:val="none" w:sz="0" w:space="0" w:color="auto"/>
            <w:right w:val="none" w:sz="0" w:space="0" w:color="auto"/>
          </w:divBdr>
        </w:div>
        <w:div w:id="1878199711">
          <w:marLeft w:val="640"/>
          <w:marRight w:val="0"/>
          <w:marTop w:val="0"/>
          <w:marBottom w:val="0"/>
          <w:divBdr>
            <w:top w:val="none" w:sz="0" w:space="0" w:color="auto"/>
            <w:left w:val="none" w:sz="0" w:space="0" w:color="auto"/>
            <w:bottom w:val="none" w:sz="0" w:space="0" w:color="auto"/>
            <w:right w:val="none" w:sz="0" w:space="0" w:color="auto"/>
          </w:divBdr>
        </w:div>
        <w:div w:id="1934316193">
          <w:marLeft w:val="640"/>
          <w:marRight w:val="0"/>
          <w:marTop w:val="0"/>
          <w:marBottom w:val="0"/>
          <w:divBdr>
            <w:top w:val="none" w:sz="0" w:space="0" w:color="auto"/>
            <w:left w:val="none" w:sz="0" w:space="0" w:color="auto"/>
            <w:bottom w:val="none" w:sz="0" w:space="0" w:color="auto"/>
            <w:right w:val="none" w:sz="0" w:space="0" w:color="auto"/>
          </w:divBdr>
        </w:div>
        <w:div w:id="2034724847">
          <w:marLeft w:val="640"/>
          <w:marRight w:val="0"/>
          <w:marTop w:val="0"/>
          <w:marBottom w:val="0"/>
          <w:divBdr>
            <w:top w:val="none" w:sz="0" w:space="0" w:color="auto"/>
            <w:left w:val="none" w:sz="0" w:space="0" w:color="auto"/>
            <w:bottom w:val="none" w:sz="0" w:space="0" w:color="auto"/>
            <w:right w:val="none" w:sz="0" w:space="0" w:color="auto"/>
          </w:divBdr>
        </w:div>
        <w:div w:id="2083403432">
          <w:marLeft w:val="640"/>
          <w:marRight w:val="0"/>
          <w:marTop w:val="0"/>
          <w:marBottom w:val="0"/>
          <w:divBdr>
            <w:top w:val="none" w:sz="0" w:space="0" w:color="auto"/>
            <w:left w:val="none" w:sz="0" w:space="0" w:color="auto"/>
            <w:bottom w:val="none" w:sz="0" w:space="0" w:color="auto"/>
            <w:right w:val="none" w:sz="0" w:space="0" w:color="auto"/>
          </w:divBdr>
        </w:div>
        <w:div w:id="2091735505">
          <w:marLeft w:val="640"/>
          <w:marRight w:val="0"/>
          <w:marTop w:val="0"/>
          <w:marBottom w:val="0"/>
          <w:divBdr>
            <w:top w:val="none" w:sz="0" w:space="0" w:color="auto"/>
            <w:left w:val="none" w:sz="0" w:space="0" w:color="auto"/>
            <w:bottom w:val="none" w:sz="0" w:space="0" w:color="auto"/>
            <w:right w:val="none" w:sz="0" w:space="0" w:color="auto"/>
          </w:divBdr>
        </w:div>
        <w:div w:id="2098751593">
          <w:marLeft w:val="640"/>
          <w:marRight w:val="0"/>
          <w:marTop w:val="0"/>
          <w:marBottom w:val="0"/>
          <w:divBdr>
            <w:top w:val="none" w:sz="0" w:space="0" w:color="auto"/>
            <w:left w:val="none" w:sz="0" w:space="0" w:color="auto"/>
            <w:bottom w:val="none" w:sz="0" w:space="0" w:color="auto"/>
            <w:right w:val="none" w:sz="0" w:space="0" w:color="auto"/>
          </w:divBdr>
        </w:div>
        <w:div w:id="2126734719">
          <w:marLeft w:val="640"/>
          <w:marRight w:val="0"/>
          <w:marTop w:val="0"/>
          <w:marBottom w:val="0"/>
          <w:divBdr>
            <w:top w:val="none" w:sz="0" w:space="0" w:color="auto"/>
            <w:left w:val="none" w:sz="0" w:space="0" w:color="auto"/>
            <w:bottom w:val="none" w:sz="0" w:space="0" w:color="auto"/>
            <w:right w:val="none" w:sz="0" w:space="0" w:color="auto"/>
          </w:divBdr>
        </w:div>
      </w:divsChild>
    </w:div>
    <w:div w:id="2093116853">
      <w:bodyDiv w:val="1"/>
      <w:marLeft w:val="0"/>
      <w:marRight w:val="0"/>
      <w:marTop w:val="0"/>
      <w:marBottom w:val="0"/>
      <w:divBdr>
        <w:top w:val="none" w:sz="0" w:space="0" w:color="auto"/>
        <w:left w:val="none" w:sz="0" w:space="0" w:color="auto"/>
        <w:bottom w:val="none" w:sz="0" w:space="0" w:color="auto"/>
        <w:right w:val="none" w:sz="0" w:space="0" w:color="auto"/>
      </w:divBdr>
    </w:div>
    <w:div w:id="2098867683">
      <w:bodyDiv w:val="1"/>
      <w:marLeft w:val="0"/>
      <w:marRight w:val="0"/>
      <w:marTop w:val="0"/>
      <w:marBottom w:val="0"/>
      <w:divBdr>
        <w:top w:val="none" w:sz="0" w:space="0" w:color="auto"/>
        <w:left w:val="none" w:sz="0" w:space="0" w:color="auto"/>
        <w:bottom w:val="none" w:sz="0" w:space="0" w:color="auto"/>
        <w:right w:val="none" w:sz="0" w:space="0" w:color="auto"/>
      </w:divBdr>
      <w:divsChild>
        <w:div w:id="6099308">
          <w:marLeft w:val="640"/>
          <w:marRight w:val="0"/>
          <w:marTop w:val="0"/>
          <w:marBottom w:val="0"/>
          <w:divBdr>
            <w:top w:val="none" w:sz="0" w:space="0" w:color="auto"/>
            <w:left w:val="none" w:sz="0" w:space="0" w:color="auto"/>
            <w:bottom w:val="none" w:sz="0" w:space="0" w:color="auto"/>
            <w:right w:val="none" w:sz="0" w:space="0" w:color="auto"/>
          </w:divBdr>
        </w:div>
        <w:div w:id="24328009">
          <w:marLeft w:val="640"/>
          <w:marRight w:val="0"/>
          <w:marTop w:val="0"/>
          <w:marBottom w:val="0"/>
          <w:divBdr>
            <w:top w:val="none" w:sz="0" w:space="0" w:color="auto"/>
            <w:left w:val="none" w:sz="0" w:space="0" w:color="auto"/>
            <w:bottom w:val="none" w:sz="0" w:space="0" w:color="auto"/>
            <w:right w:val="none" w:sz="0" w:space="0" w:color="auto"/>
          </w:divBdr>
        </w:div>
        <w:div w:id="29455559">
          <w:marLeft w:val="640"/>
          <w:marRight w:val="0"/>
          <w:marTop w:val="0"/>
          <w:marBottom w:val="0"/>
          <w:divBdr>
            <w:top w:val="none" w:sz="0" w:space="0" w:color="auto"/>
            <w:left w:val="none" w:sz="0" w:space="0" w:color="auto"/>
            <w:bottom w:val="none" w:sz="0" w:space="0" w:color="auto"/>
            <w:right w:val="none" w:sz="0" w:space="0" w:color="auto"/>
          </w:divBdr>
        </w:div>
        <w:div w:id="77603981">
          <w:marLeft w:val="640"/>
          <w:marRight w:val="0"/>
          <w:marTop w:val="0"/>
          <w:marBottom w:val="0"/>
          <w:divBdr>
            <w:top w:val="none" w:sz="0" w:space="0" w:color="auto"/>
            <w:left w:val="none" w:sz="0" w:space="0" w:color="auto"/>
            <w:bottom w:val="none" w:sz="0" w:space="0" w:color="auto"/>
            <w:right w:val="none" w:sz="0" w:space="0" w:color="auto"/>
          </w:divBdr>
        </w:div>
        <w:div w:id="104464533">
          <w:marLeft w:val="640"/>
          <w:marRight w:val="0"/>
          <w:marTop w:val="0"/>
          <w:marBottom w:val="0"/>
          <w:divBdr>
            <w:top w:val="none" w:sz="0" w:space="0" w:color="auto"/>
            <w:left w:val="none" w:sz="0" w:space="0" w:color="auto"/>
            <w:bottom w:val="none" w:sz="0" w:space="0" w:color="auto"/>
            <w:right w:val="none" w:sz="0" w:space="0" w:color="auto"/>
          </w:divBdr>
        </w:div>
        <w:div w:id="234510001">
          <w:marLeft w:val="640"/>
          <w:marRight w:val="0"/>
          <w:marTop w:val="0"/>
          <w:marBottom w:val="0"/>
          <w:divBdr>
            <w:top w:val="none" w:sz="0" w:space="0" w:color="auto"/>
            <w:left w:val="none" w:sz="0" w:space="0" w:color="auto"/>
            <w:bottom w:val="none" w:sz="0" w:space="0" w:color="auto"/>
            <w:right w:val="none" w:sz="0" w:space="0" w:color="auto"/>
          </w:divBdr>
        </w:div>
        <w:div w:id="259534719">
          <w:marLeft w:val="640"/>
          <w:marRight w:val="0"/>
          <w:marTop w:val="0"/>
          <w:marBottom w:val="0"/>
          <w:divBdr>
            <w:top w:val="none" w:sz="0" w:space="0" w:color="auto"/>
            <w:left w:val="none" w:sz="0" w:space="0" w:color="auto"/>
            <w:bottom w:val="none" w:sz="0" w:space="0" w:color="auto"/>
            <w:right w:val="none" w:sz="0" w:space="0" w:color="auto"/>
          </w:divBdr>
        </w:div>
        <w:div w:id="299501342">
          <w:marLeft w:val="640"/>
          <w:marRight w:val="0"/>
          <w:marTop w:val="0"/>
          <w:marBottom w:val="0"/>
          <w:divBdr>
            <w:top w:val="none" w:sz="0" w:space="0" w:color="auto"/>
            <w:left w:val="none" w:sz="0" w:space="0" w:color="auto"/>
            <w:bottom w:val="none" w:sz="0" w:space="0" w:color="auto"/>
            <w:right w:val="none" w:sz="0" w:space="0" w:color="auto"/>
          </w:divBdr>
        </w:div>
        <w:div w:id="405340710">
          <w:marLeft w:val="640"/>
          <w:marRight w:val="0"/>
          <w:marTop w:val="0"/>
          <w:marBottom w:val="0"/>
          <w:divBdr>
            <w:top w:val="none" w:sz="0" w:space="0" w:color="auto"/>
            <w:left w:val="none" w:sz="0" w:space="0" w:color="auto"/>
            <w:bottom w:val="none" w:sz="0" w:space="0" w:color="auto"/>
            <w:right w:val="none" w:sz="0" w:space="0" w:color="auto"/>
          </w:divBdr>
        </w:div>
        <w:div w:id="420807209">
          <w:marLeft w:val="640"/>
          <w:marRight w:val="0"/>
          <w:marTop w:val="0"/>
          <w:marBottom w:val="0"/>
          <w:divBdr>
            <w:top w:val="none" w:sz="0" w:space="0" w:color="auto"/>
            <w:left w:val="none" w:sz="0" w:space="0" w:color="auto"/>
            <w:bottom w:val="none" w:sz="0" w:space="0" w:color="auto"/>
            <w:right w:val="none" w:sz="0" w:space="0" w:color="auto"/>
          </w:divBdr>
        </w:div>
        <w:div w:id="537209017">
          <w:marLeft w:val="640"/>
          <w:marRight w:val="0"/>
          <w:marTop w:val="0"/>
          <w:marBottom w:val="0"/>
          <w:divBdr>
            <w:top w:val="none" w:sz="0" w:space="0" w:color="auto"/>
            <w:left w:val="none" w:sz="0" w:space="0" w:color="auto"/>
            <w:bottom w:val="none" w:sz="0" w:space="0" w:color="auto"/>
            <w:right w:val="none" w:sz="0" w:space="0" w:color="auto"/>
          </w:divBdr>
        </w:div>
        <w:div w:id="576861330">
          <w:marLeft w:val="640"/>
          <w:marRight w:val="0"/>
          <w:marTop w:val="0"/>
          <w:marBottom w:val="0"/>
          <w:divBdr>
            <w:top w:val="none" w:sz="0" w:space="0" w:color="auto"/>
            <w:left w:val="none" w:sz="0" w:space="0" w:color="auto"/>
            <w:bottom w:val="none" w:sz="0" w:space="0" w:color="auto"/>
            <w:right w:val="none" w:sz="0" w:space="0" w:color="auto"/>
          </w:divBdr>
        </w:div>
        <w:div w:id="650717177">
          <w:marLeft w:val="640"/>
          <w:marRight w:val="0"/>
          <w:marTop w:val="0"/>
          <w:marBottom w:val="0"/>
          <w:divBdr>
            <w:top w:val="none" w:sz="0" w:space="0" w:color="auto"/>
            <w:left w:val="none" w:sz="0" w:space="0" w:color="auto"/>
            <w:bottom w:val="none" w:sz="0" w:space="0" w:color="auto"/>
            <w:right w:val="none" w:sz="0" w:space="0" w:color="auto"/>
          </w:divBdr>
        </w:div>
        <w:div w:id="651177037">
          <w:marLeft w:val="640"/>
          <w:marRight w:val="0"/>
          <w:marTop w:val="0"/>
          <w:marBottom w:val="0"/>
          <w:divBdr>
            <w:top w:val="none" w:sz="0" w:space="0" w:color="auto"/>
            <w:left w:val="none" w:sz="0" w:space="0" w:color="auto"/>
            <w:bottom w:val="none" w:sz="0" w:space="0" w:color="auto"/>
            <w:right w:val="none" w:sz="0" w:space="0" w:color="auto"/>
          </w:divBdr>
        </w:div>
        <w:div w:id="666252632">
          <w:marLeft w:val="640"/>
          <w:marRight w:val="0"/>
          <w:marTop w:val="0"/>
          <w:marBottom w:val="0"/>
          <w:divBdr>
            <w:top w:val="none" w:sz="0" w:space="0" w:color="auto"/>
            <w:left w:val="none" w:sz="0" w:space="0" w:color="auto"/>
            <w:bottom w:val="none" w:sz="0" w:space="0" w:color="auto"/>
            <w:right w:val="none" w:sz="0" w:space="0" w:color="auto"/>
          </w:divBdr>
        </w:div>
        <w:div w:id="702633025">
          <w:marLeft w:val="640"/>
          <w:marRight w:val="0"/>
          <w:marTop w:val="0"/>
          <w:marBottom w:val="0"/>
          <w:divBdr>
            <w:top w:val="none" w:sz="0" w:space="0" w:color="auto"/>
            <w:left w:val="none" w:sz="0" w:space="0" w:color="auto"/>
            <w:bottom w:val="none" w:sz="0" w:space="0" w:color="auto"/>
            <w:right w:val="none" w:sz="0" w:space="0" w:color="auto"/>
          </w:divBdr>
        </w:div>
        <w:div w:id="742916363">
          <w:marLeft w:val="640"/>
          <w:marRight w:val="0"/>
          <w:marTop w:val="0"/>
          <w:marBottom w:val="0"/>
          <w:divBdr>
            <w:top w:val="none" w:sz="0" w:space="0" w:color="auto"/>
            <w:left w:val="none" w:sz="0" w:space="0" w:color="auto"/>
            <w:bottom w:val="none" w:sz="0" w:space="0" w:color="auto"/>
            <w:right w:val="none" w:sz="0" w:space="0" w:color="auto"/>
          </w:divBdr>
        </w:div>
        <w:div w:id="784277829">
          <w:marLeft w:val="640"/>
          <w:marRight w:val="0"/>
          <w:marTop w:val="0"/>
          <w:marBottom w:val="0"/>
          <w:divBdr>
            <w:top w:val="none" w:sz="0" w:space="0" w:color="auto"/>
            <w:left w:val="none" w:sz="0" w:space="0" w:color="auto"/>
            <w:bottom w:val="none" w:sz="0" w:space="0" w:color="auto"/>
            <w:right w:val="none" w:sz="0" w:space="0" w:color="auto"/>
          </w:divBdr>
        </w:div>
        <w:div w:id="797643531">
          <w:marLeft w:val="640"/>
          <w:marRight w:val="0"/>
          <w:marTop w:val="0"/>
          <w:marBottom w:val="0"/>
          <w:divBdr>
            <w:top w:val="none" w:sz="0" w:space="0" w:color="auto"/>
            <w:left w:val="none" w:sz="0" w:space="0" w:color="auto"/>
            <w:bottom w:val="none" w:sz="0" w:space="0" w:color="auto"/>
            <w:right w:val="none" w:sz="0" w:space="0" w:color="auto"/>
          </w:divBdr>
        </w:div>
        <w:div w:id="883179825">
          <w:marLeft w:val="640"/>
          <w:marRight w:val="0"/>
          <w:marTop w:val="0"/>
          <w:marBottom w:val="0"/>
          <w:divBdr>
            <w:top w:val="none" w:sz="0" w:space="0" w:color="auto"/>
            <w:left w:val="none" w:sz="0" w:space="0" w:color="auto"/>
            <w:bottom w:val="none" w:sz="0" w:space="0" w:color="auto"/>
            <w:right w:val="none" w:sz="0" w:space="0" w:color="auto"/>
          </w:divBdr>
        </w:div>
        <w:div w:id="889343988">
          <w:marLeft w:val="640"/>
          <w:marRight w:val="0"/>
          <w:marTop w:val="0"/>
          <w:marBottom w:val="0"/>
          <w:divBdr>
            <w:top w:val="none" w:sz="0" w:space="0" w:color="auto"/>
            <w:left w:val="none" w:sz="0" w:space="0" w:color="auto"/>
            <w:bottom w:val="none" w:sz="0" w:space="0" w:color="auto"/>
            <w:right w:val="none" w:sz="0" w:space="0" w:color="auto"/>
          </w:divBdr>
        </w:div>
        <w:div w:id="915945093">
          <w:marLeft w:val="640"/>
          <w:marRight w:val="0"/>
          <w:marTop w:val="0"/>
          <w:marBottom w:val="0"/>
          <w:divBdr>
            <w:top w:val="none" w:sz="0" w:space="0" w:color="auto"/>
            <w:left w:val="none" w:sz="0" w:space="0" w:color="auto"/>
            <w:bottom w:val="none" w:sz="0" w:space="0" w:color="auto"/>
            <w:right w:val="none" w:sz="0" w:space="0" w:color="auto"/>
          </w:divBdr>
        </w:div>
        <w:div w:id="941646672">
          <w:marLeft w:val="640"/>
          <w:marRight w:val="0"/>
          <w:marTop w:val="0"/>
          <w:marBottom w:val="0"/>
          <w:divBdr>
            <w:top w:val="none" w:sz="0" w:space="0" w:color="auto"/>
            <w:left w:val="none" w:sz="0" w:space="0" w:color="auto"/>
            <w:bottom w:val="none" w:sz="0" w:space="0" w:color="auto"/>
            <w:right w:val="none" w:sz="0" w:space="0" w:color="auto"/>
          </w:divBdr>
        </w:div>
        <w:div w:id="980421544">
          <w:marLeft w:val="640"/>
          <w:marRight w:val="0"/>
          <w:marTop w:val="0"/>
          <w:marBottom w:val="0"/>
          <w:divBdr>
            <w:top w:val="none" w:sz="0" w:space="0" w:color="auto"/>
            <w:left w:val="none" w:sz="0" w:space="0" w:color="auto"/>
            <w:bottom w:val="none" w:sz="0" w:space="0" w:color="auto"/>
            <w:right w:val="none" w:sz="0" w:space="0" w:color="auto"/>
          </w:divBdr>
        </w:div>
        <w:div w:id="1138112427">
          <w:marLeft w:val="640"/>
          <w:marRight w:val="0"/>
          <w:marTop w:val="0"/>
          <w:marBottom w:val="0"/>
          <w:divBdr>
            <w:top w:val="none" w:sz="0" w:space="0" w:color="auto"/>
            <w:left w:val="none" w:sz="0" w:space="0" w:color="auto"/>
            <w:bottom w:val="none" w:sz="0" w:space="0" w:color="auto"/>
            <w:right w:val="none" w:sz="0" w:space="0" w:color="auto"/>
          </w:divBdr>
        </w:div>
        <w:div w:id="1140686508">
          <w:marLeft w:val="640"/>
          <w:marRight w:val="0"/>
          <w:marTop w:val="0"/>
          <w:marBottom w:val="0"/>
          <w:divBdr>
            <w:top w:val="none" w:sz="0" w:space="0" w:color="auto"/>
            <w:left w:val="none" w:sz="0" w:space="0" w:color="auto"/>
            <w:bottom w:val="none" w:sz="0" w:space="0" w:color="auto"/>
            <w:right w:val="none" w:sz="0" w:space="0" w:color="auto"/>
          </w:divBdr>
        </w:div>
        <w:div w:id="1185288693">
          <w:marLeft w:val="640"/>
          <w:marRight w:val="0"/>
          <w:marTop w:val="0"/>
          <w:marBottom w:val="0"/>
          <w:divBdr>
            <w:top w:val="none" w:sz="0" w:space="0" w:color="auto"/>
            <w:left w:val="none" w:sz="0" w:space="0" w:color="auto"/>
            <w:bottom w:val="none" w:sz="0" w:space="0" w:color="auto"/>
            <w:right w:val="none" w:sz="0" w:space="0" w:color="auto"/>
          </w:divBdr>
        </w:div>
        <w:div w:id="1204639375">
          <w:marLeft w:val="640"/>
          <w:marRight w:val="0"/>
          <w:marTop w:val="0"/>
          <w:marBottom w:val="0"/>
          <w:divBdr>
            <w:top w:val="none" w:sz="0" w:space="0" w:color="auto"/>
            <w:left w:val="none" w:sz="0" w:space="0" w:color="auto"/>
            <w:bottom w:val="none" w:sz="0" w:space="0" w:color="auto"/>
            <w:right w:val="none" w:sz="0" w:space="0" w:color="auto"/>
          </w:divBdr>
        </w:div>
        <w:div w:id="1273823814">
          <w:marLeft w:val="640"/>
          <w:marRight w:val="0"/>
          <w:marTop w:val="0"/>
          <w:marBottom w:val="0"/>
          <w:divBdr>
            <w:top w:val="none" w:sz="0" w:space="0" w:color="auto"/>
            <w:left w:val="none" w:sz="0" w:space="0" w:color="auto"/>
            <w:bottom w:val="none" w:sz="0" w:space="0" w:color="auto"/>
            <w:right w:val="none" w:sz="0" w:space="0" w:color="auto"/>
          </w:divBdr>
        </w:div>
        <w:div w:id="1419325156">
          <w:marLeft w:val="640"/>
          <w:marRight w:val="0"/>
          <w:marTop w:val="0"/>
          <w:marBottom w:val="0"/>
          <w:divBdr>
            <w:top w:val="none" w:sz="0" w:space="0" w:color="auto"/>
            <w:left w:val="none" w:sz="0" w:space="0" w:color="auto"/>
            <w:bottom w:val="none" w:sz="0" w:space="0" w:color="auto"/>
            <w:right w:val="none" w:sz="0" w:space="0" w:color="auto"/>
          </w:divBdr>
        </w:div>
        <w:div w:id="1545026039">
          <w:marLeft w:val="640"/>
          <w:marRight w:val="0"/>
          <w:marTop w:val="0"/>
          <w:marBottom w:val="0"/>
          <w:divBdr>
            <w:top w:val="none" w:sz="0" w:space="0" w:color="auto"/>
            <w:left w:val="none" w:sz="0" w:space="0" w:color="auto"/>
            <w:bottom w:val="none" w:sz="0" w:space="0" w:color="auto"/>
            <w:right w:val="none" w:sz="0" w:space="0" w:color="auto"/>
          </w:divBdr>
        </w:div>
        <w:div w:id="1547646335">
          <w:marLeft w:val="640"/>
          <w:marRight w:val="0"/>
          <w:marTop w:val="0"/>
          <w:marBottom w:val="0"/>
          <w:divBdr>
            <w:top w:val="none" w:sz="0" w:space="0" w:color="auto"/>
            <w:left w:val="none" w:sz="0" w:space="0" w:color="auto"/>
            <w:bottom w:val="none" w:sz="0" w:space="0" w:color="auto"/>
            <w:right w:val="none" w:sz="0" w:space="0" w:color="auto"/>
          </w:divBdr>
        </w:div>
        <w:div w:id="1573084183">
          <w:marLeft w:val="640"/>
          <w:marRight w:val="0"/>
          <w:marTop w:val="0"/>
          <w:marBottom w:val="0"/>
          <w:divBdr>
            <w:top w:val="none" w:sz="0" w:space="0" w:color="auto"/>
            <w:left w:val="none" w:sz="0" w:space="0" w:color="auto"/>
            <w:bottom w:val="none" w:sz="0" w:space="0" w:color="auto"/>
            <w:right w:val="none" w:sz="0" w:space="0" w:color="auto"/>
          </w:divBdr>
        </w:div>
        <w:div w:id="1601912178">
          <w:marLeft w:val="640"/>
          <w:marRight w:val="0"/>
          <w:marTop w:val="0"/>
          <w:marBottom w:val="0"/>
          <w:divBdr>
            <w:top w:val="none" w:sz="0" w:space="0" w:color="auto"/>
            <w:left w:val="none" w:sz="0" w:space="0" w:color="auto"/>
            <w:bottom w:val="none" w:sz="0" w:space="0" w:color="auto"/>
            <w:right w:val="none" w:sz="0" w:space="0" w:color="auto"/>
          </w:divBdr>
        </w:div>
        <w:div w:id="1612780430">
          <w:marLeft w:val="640"/>
          <w:marRight w:val="0"/>
          <w:marTop w:val="0"/>
          <w:marBottom w:val="0"/>
          <w:divBdr>
            <w:top w:val="none" w:sz="0" w:space="0" w:color="auto"/>
            <w:left w:val="none" w:sz="0" w:space="0" w:color="auto"/>
            <w:bottom w:val="none" w:sz="0" w:space="0" w:color="auto"/>
            <w:right w:val="none" w:sz="0" w:space="0" w:color="auto"/>
          </w:divBdr>
        </w:div>
        <w:div w:id="1617522699">
          <w:marLeft w:val="640"/>
          <w:marRight w:val="0"/>
          <w:marTop w:val="0"/>
          <w:marBottom w:val="0"/>
          <w:divBdr>
            <w:top w:val="none" w:sz="0" w:space="0" w:color="auto"/>
            <w:left w:val="none" w:sz="0" w:space="0" w:color="auto"/>
            <w:bottom w:val="none" w:sz="0" w:space="0" w:color="auto"/>
            <w:right w:val="none" w:sz="0" w:space="0" w:color="auto"/>
          </w:divBdr>
        </w:div>
        <w:div w:id="1642347876">
          <w:marLeft w:val="640"/>
          <w:marRight w:val="0"/>
          <w:marTop w:val="0"/>
          <w:marBottom w:val="0"/>
          <w:divBdr>
            <w:top w:val="none" w:sz="0" w:space="0" w:color="auto"/>
            <w:left w:val="none" w:sz="0" w:space="0" w:color="auto"/>
            <w:bottom w:val="none" w:sz="0" w:space="0" w:color="auto"/>
            <w:right w:val="none" w:sz="0" w:space="0" w:color="auto"/>
          </w:divBdr>
        </w:div>
        <w:div w:id="1685740051">
          <w:marLeft w:val="640"/>
          <w:marRight w:val="0"/>
          <w:marTop w:val="0"/>
          <w:marBottom w:val="0"/>
          <w:divBdr>
            <w:top w:val="none" w:sz="0" w:space="0" w:color="auto"/>
            <w:left w:val="none" w:sz="0" w:space="0" w:color="auto"/>
            <w:bottom w:val="none" w:sz="0" w:space="0" w:color="auto"/>
            <w:right w:val="none" w:sz="0" w:space="0" w:color="auto"/>
          </w:divBdr>
        </w:div>
        <w:div w:id="1727290783">
          <w:marLeft w:val="640"/>
          <w:marRight w:val="0"/>
          <w:marTop w:val="0"/>
          <w:marBottom w:val="0"/>
          <w:divBdr>
            <w:top w:val="none" w:sz="0" w:space="0" w:color="auto"/>
            <w:left w:val="none" w:sz="0" w:space="0" w:color="auto"/>
            <w:bottom w:val="none" w:sz="0" w:space="0" w:color="auto"/>
            <w:right w:val="none" w:sz="0" w:space="0" w:color="auto"/>
          </w:divBdr>
        </w:div>
        <w:div w:id="1743677810">
          <w:marLeft w:val="640"/>
          <w:marRight w:val="0"/>
          <w:marTop w:val="0"/>
          <w:marBottom w:val="0"/>
          <w:divBdr>
            <w:top w:val="none" w:sz="0" w:space="0" w:color="auto"/>
            <w:left w:val="none" w:sz="0" w:space="0" w:color="auto"/>
            <w:bottom w:val="none" w:sz="0" w:space="0" w:color="auto"/>
            <w:right w:val="none" w:sz="0" w:space="0" w:color="auto"/>
          </w:divBdr>
        </w:div>
        <w:div w:id="1804232208">
          <w:marLeft w:val="640"/>
          <w:marRight w:val="0"/>
          <w:marTop w:val="0"/>
          <w:marBottom w:val="0"/>
          <w:divBdr>
            <w:top w:val="none" w:sz="0" w:space="0" w:color="auto"/>
            <w:left w:val="none" w:sz="0" w:space="0" w:color="auto"/>
            <w:bottom w:val="none" w:sz="0" w:space="0" w:color="auto"/>
            <w:right w:val="none" w:sz="0" w:space="0" w:color="auto"/>
          </w:divBdr>
        </w:div>
        <w:div w:id="1910112276">
          <w:marLeft w:val="640"/>
          <w:marRight w:val="0"/>
          <w:marTop w:val="0"/>
          <w:marBottom w:val="0"/>
          <w:divBdr>
            <w:top w:val="none" w:sz="0" w:space="0" w:color="auto"/>
            <w:left w:val="none" w:sz="0" w:space="0" w:color="auto"/>
            <w:bottom w:val="none" w:sz="0" w:space="0" w:color="auto"/>
            <w:right w:val="none" w:sz="0" w:space="0" w:color="auto"/>
          </w:divBdr>
        </w:div>
        <w:div w:id="2046446765">
          <w:marLeft w:val="640"/>
          <w:marRight w:val="0"/>
          <w:marTop w:val="0"/>
          <w:marBottom w:val="0"/>
          <w:divBdr>
            <w:top w:val="none" w:sz="0" w:space="0" w:color="auto"/>
            <w:left w:val="none" w:sz="0" w:space="0" w:color="auto"/>
            <w:bottom w:val="none" w:sz="0" w:space="0" w:color="auto"/>
            <w:right w:val="none" w:sz="0" w:space="0" w:color="auto"/>
          </w:divBdr>
        </w:div>
        <w:div w:id="2081781729">
          <w:marLeft w:val="640"/>
          <w:marRight w:val="0"/>
          <w:marTop w:val="0"/>
          <w:marBottom w:val="0"/>
          <w:divBdr>
            <w:top w:val="none" w:sz="0" w:space="0" w:color="auto"/>
            <w:left w:val="none" w:sz="0" w:space="0" w:color="auto"/>
            <w:bottom w:val="none" w:sz="0" w:space="0" w:color="auto"/>
            <w:right w:val="none" w:sz="0" w:space="0" w:color="auto"/>
          </w:divBdr>
        </w:div>
      </w:divsChild>
    </w:div>
    <w:div w:id="2099447576">
      <w:bodyDiv w:val="1"/>
      <w:marLeft w:val="0"/>
      <w:marRight w:val="0"/>
      <w:marTop w:val="0"/>
      <w:marBottom w:val="0"/>
      <w:divBdr>
        <w:top w:val="none" w:sz="0" w:space="0" w:color="auto"/>
        <w:left w:val="none" w:sz="0" w:space="0" w:color="auto"/>
        <w:bottom w:val="none" w:sz="0" w:space="0" w:color="auto"/>
        <w:right w:val="none" w:sz="0" w:space="0" w:color="auto"/>
      </w:divBdr>
    </w:div>
    <w:div w:id="2108764229">
      <w:bodyDiv w:val="1"/>
      <w:marLeft w:val="0"/>
      <w:marRight w:val="0"/>
      <w:marTop w:val="0"/>
      <w:marBottom w:val="0"/>
      <w:divBdr>
        <w:top w:val="none" w:sz="0" w:space="0" w:color="auto"/>
        <w:left w:val="none" w:sz="0" w:space="0" w:color="auto"/>
        <w:bottom w:val="none" w:sz="0" w:space="0" w:color="auto"/>
        <w:right w:val="none" w:sz="0" w:space="0" w:color="auto"/>
      </w:divBdr>
      <w:divsChild>
        <w:div w:id="9649304">
          <w:marLeft w:val="640"/>
          <w:marRight w:val="0"/>
          <w:marTop w:val="0"/>
          <w:marBottom w:val="0"/>
          <w:divBdr>
            <w:top w:val="none" w:sz="0" w:space="0" w:color="auto"/>
            <w:left w:val="none" w:sz="0" w:space="0" w:color="auto"/>
            <w:bottom w:val="none" w:sz="0" w:space="0" w:color="auto"/>
            <w:right w:val="none" w:sz="0" w:space="0" w:color="auto"/>
          </w:divBdr>
        </w:div>
        <w:div w:id="216404865">
          <w:marLeft w:val="640"/>
          <w:marRight w:val="0"/>
          <w:marTop w:val="0"/>
          <w:marBottom w:val="0"/>
          <w:divBdr>
            <w:top w:val="none" w:sz="0" w:space="0" w:color="auto"/>
            <w:left w:val="none" w:sz="0" w:space="0" w:color="auto"/>
            <w:bottom w:val="none" w:sz="0" w:space="0" w:color="auto"/>
            <w:right w:val="none" w:sz="0" w:space="0" w:color="auto"/>
          </w:divBdr>
        </w:div>
        <w:div w:id="218051327">
          <w:marLeft w:val="640"/>
          <w:marRight w:val="0"/>
          <w:marTop w:val="0"/>
          <w:marBottom w:val="0"/>
          <w:divBdr>
            <w:top w:val="none" w:sz="0" w:space="0" w:color="auto"/>
            <w:left w:val="none" w:sz="0" w:space="0" w:color="auto"/>
            <w:bottom w:val="none" w:sz="0" w:space="0" w:color="auto"/>
            <w:right w:val="none" w:sz="0" w:space="0" w:color="auto"/>
          </w:divBdr>
        </w:div>
        <w:div w:id="245304208">
          <w:marLeft w:val="640"/>
          <w:marRight w:val="0"/>
          <w:marTop w:val="0"/>
          <w:marBottom w:val="0"/>
          <w:divBdr>
            <w:top w:val="none" w:sz="0" w:space="0" w:color="auto"/>
            <w:left w:val="none" w:sz="0" w:space="0" w:color="auto"/>
            <w:bottom w:val="none" w:sz="0" w:space="0" w:color="auto"/>
            <w:right w:val="none" w:sz="0" w:space="0" w:color="auto"/>
          </w:divBdr>
        </w:div>
        <w:div w:id="327635402">
          <w:marLeft w:val="640"/>
          <w:marRight w:val="0"/>
          <w:marTop w:val="0"/>
          <w:marBottom w:val="0"/>
          <w:divBdr>
            <w:top w:val="none" w:sz="0" w:space="0" w:color="auto"/>
            <w:left w:val="none" w:sz="0" w:space="0" w:color="auto"/>
            <w:bottom w:val="none" w:sz="0" w:space="0" w:color="auto"/>
            <w:right w:val="none" w:sz="0" w:space="0" w:color="auto"/>
          </w:divBdr>
        </w:div>
        <w:div w:id="337587092">
          <w:marLeft w:val="640"/>
          <w:marRight w:val="0"/>
          <w:marTop w:val="0"/>
          <w:marBottom w:val="0"/>
          <w:divBdr>
            <w:top w:val="none" w:sz="0" w:space="0" w:color="auto"/>
            <w:left w:val="none" w:sz="0" w:space="0" w:color="auto"/>
            <w:bottom w:val="none" w:sz="0" w:space="0" w:color="auto"/>
            <w:right w:val="none" w:sz="0" w:space="0" w:color="auto"/>
          </w:divBdr>
        </w:div>
        <w:div w:id="399523009">
          <w:marLeft w:val="640"/>
          <w:marRight w:val="0"/>
          <w:marTop w:val="0"/>
          <w:marBottom w:val="0"/>
          <w:divBdr>
            <w:top w:val="none" w:sz="0" w:space="0" w:color="auto"/>
            <w:left w:val="none" w:sz="0" w:space="0" w:color="auto"/>
            <w:bottom w:val="none" w:sz="0" w:space="0" w:color="auto"/>
            <w:right w:val="none" w:sz="0" w:space="0" w:color="auto"/>
          </w:divBdr>
        </w:div>
        <w:div w:id="427238505">
          <w:marLeft w:val="640"/>
          <w:marRight w:val="0"/>
          <w:marTop w:val="0"/>
          <w:marBottom w:val="0"/>
          <w:divBdr>
            <w:top w:val="none" w:sz="0" w:space="0" w:color="auto"/>
            <w:left w:val="none" w:sz="0" w:space="0" w:color="auto"/>
            <w:bottom w:val="none" w:sz="0" w:space="0" w:color="auto"/>
            <w:right w:val="none" w:sz="0" w:space="0" w:color="auto"/>
          </w:divBdr>
        </w:div>
        <w:div w:id="615211308">
          <w:marLeft w:val="640"/>
          <w:marRight w:val="0"/>
          <w:marTop w:val="0"/>
          <w:marBottom w:val="0"/>
          <w:divBdr>
            <w:top w:val="none" w:sz="0" w:space="0" w:color="auto"/>
            <w:left w:val="none" w:sz="0" w:space="0" w:color="auto"/>
            <w:bottom w:val="none" w:sz="0" w:space="0" w:color="auto"/>
            <w:right w:val="none" w:sz="0" w:space="0" w:color="auto"/>
          </w:divBdr>
        </w:div>
        <w:div w:id="682822854">
          <w:marLeft w:val="640"/>
          <w:marRight w:val="0"/>
          <w:marTop w:val="0"/>
          <w:marBottom w:val="0"/>
          <w:divBdr>
            <w:top w:val="none" w:sz="0" w:space="0" w:color="auto"/>
            <w:left w:val="none" w:sz="0" w:space="0" w:color="auto"/>
            <w:bottom w:val="none" w:sz="0" w:space="0" w:color="auto"/>
            <w:right w:val="none" w:sz="0" w:space="0" w:color="auto"/>
          </w:divBdr>
        </w:div>
        <w:div w:id="749043263">
          <w:marLeft w:val="640"/>
          <w:marRight w:val="0"/>
          <w:marTop w:val="0"/>
          <w:marBottom w:val="0"/>
          <w:divBdr>
            <w:top w:val="none" w:sz="0" w:space="0" w:color="auto"/>
            <w:left w:val="none" w:sz="0" w:space="0" w:color="auto"/>
            <w:bottom w:val="none" w:sz="0" w:space="0" w:color="auto"/>
            <w:right w:val="none" w:sz="0" w:space="0" w:color="auto"/>
          </w:divBdr>
        </w:div>
        <w:div w:id="772670072">
          <w:marLeft w:val="640"/>
          <w:marRight w:val="0"/>
          <w:marTop w:val="0"/>
          <w:marBottom w:val="0"/>
          <w:divBdr>
            <w:top w:val="none" w:sz="0" w:space="0" w:color="auto"/>
            <w:left w:val="none" w:sz="0" w:space="0" w:color="auto"/>
            <w:bottom w:val="none" w:sz="0" w:space="0" w:color="auto"/>
            <w:right w:val="none" w:sz="0" w:space="0" w:color="auto"/>
          </w:divBdr>
        </w:div>
        <w:div w:id="848452221">
          <w:marLeft w:val="640"/>
          <w:marRight w:val="0"/>
          <w:marTop w:val="0"/>
          <w:marBottom w:val="0"/>
          <w:divBdr>
            <w:top w:val="none" w:sz="0" w:space="0" w:color="auto"/>
            <w:left w:val="none" w:sz="0" w:space="0" w:color="auto"/>
            <w:bottom w:val="none" w:sz="0" w:space="0" w:color="auto"/>
            <w:right w:val="none" w:sz="0" w:space="0" w:color="auto"/>
          </w:divBdr>
        </w:div>
        <w:div w:id="937255970">
          <w:marLeft w:val="640"/>
          <w:marRight w:val="0"/>
          <w:marTop w:val="0"/>
          <w:marBottom w:val="0"/>
          <w:divBdr>
            <w:top w:val="none" w:sz="0" w:space="0" w:color="auto"/>
            <w:left w:val="none" w:sz="0" w:space="0" w:color="auto"/>
            <w:bottom w:val="none" w:sz="0" w:space="0" w:color="auto"/>
            <w:right w:val="none" w:sz="0" w:space="0" w:color="auto"/>
          </w:divBdr>
        </w:div>
        <w:div w:id="982275319">
          <w:marLeft w:val="640"/>
          <w:marRight w:val="0"/>
          <w:marTop w:val="0"/>
          <w:marBottom w:val="0"/>
          <w:divBdr>
            <w:top w:val="none" w:sz="0" w:space="0" w:color="auto"/>
            <w:left w:val="none" w:sz="0" w:space="0" w:color="auto"/>
            <w:bottom w:val="none" w:sz="0" w:space="0" w:color="auto"/>
            <w:right w:val="none" w:sz="0" w:space="0" w:color="auto"/>
          </w:divBdr>
        </w:div>
        <w:div w:id="1011882158">
          <w:marLeft w:val="640"/>
          <w:marRight w:val="0"/>
          <w:marTop w:val="0"/>
          <w:marBottom w:val="0"/>
          <w:divBdr>
            <w:top w:val="none" w:sz="0" w:space="0" w:color="auto"/>
            <w:left w:val="none" w:sz="0" w:space="0" w:color="auto"/>
            <w:bottom w:val="none" w:sz="0" w:space="0" w:color="auto"/>
            <w:right w:val="none" w:sz="0" w:space="0" w:color="auto"/>
          </w:divBdr>
        </w:div>
        <w:div w:id="1092622961">
          <w:marLeft w:val="640"/>
          <w:marRight w:val="0"/>
          <w:marTop w:val="0"/>
          <w:marBottom w:val="0"/>
          <w:divBdr>
            <w:top w:val="none" w:sz="0" w:space="0" w:color="auto"/>
            <w:left w:val="none" w:sz="0" w:space="0" w:color="auto"/>
            <w:bottom w:val="none" w:sz="0" w:space="0" w:color="auto"/>
            <w:right w:val="none" w:sz="0" w:space="0" w:color="auto"/>
          </w:divBdr>
        </w:div>
        <w:div w:id="1121806485">
          <w:marLeft w:val="640"/>
          <w:marRight w:val="0"/>
          <w:marTop w:val="0"/>
          <w:marBottom w:val="0"/>
          <w:divBdr>
            <w:top w:val="none" w:sz="0" w:space="0" w:color="auto"/>
            <w:left w:val="none" w:sz="0" w:space="0" w:color="auto"/>
            <w:bottom w:val="none" w:sz="0" w:space="0" w:color="auto"/>
            <w:right w:val="none" w:sz="0" w:space="0" w:color="auto"/>
          </w:divBdr>
        </w:div>
        <w:div w:id="1202009916">
          <w:marLeft w:val="640"/>
          <w:marRight w:val="0"/>
          <w:marTop w:val="0"/>
          <w:marBottom w:val="0"/>
          <w:divBdr>
            <w:top w:val="none" w:sz="0" w:space="0" w:color="auto"/>
            <w:left w:val="none" w:sz="0" w:space="0" w:color="auto"/>
            <w:bottom w:val="none" w:sz="0" w:space="0" w:color="auto"/>
            <w:right w:val="none" w:sz="0" w:space="0" w:color="auto"/>
          </w:divBdr>
        </w:div>
        <w:div w:id="1242330821">
          <w:marLeft w:val="640"/>
          <w:marRight w:val="0"/>
          <w:marTop w:val="0"/>
          <w:marBottom w:val="0"/>
          <w:divBdr>
            <w:top w:val="none" w:sz="0" w:space="0" w:color="auto"/>
            <w:left w:val="none" w:sz="0" w:space="0" w:color="auto"/>
            <w:bottom w:val="none" w:sz="0" w:space="0" w:color="auto"/>
            <w:right w:val="none" w:sz="0" w:space="0" w:color="auto"/>
          </w:divBdr>
        </w:div>
        <w:div w:id="1248269806">
          <w:marLeft w:val="640"/>
          <w:marRight w:val="0"/>
          <w:marTop w:val="0"/>
          <w:marBottom w:val="0"/>
          <w:divBdr>
            <w:top w:val="none" w:sz="0" w:space="0" w:color="auto"/>
            <w:left w:val="none" w:sz="0" w:space="0" w:color="auto"/>
            <w:bottom w:val="none" w:sz="0" w:space="0" w:color="auto"/>
            <w:right w:val="none" w:sz="0" w:space="0" w:color="auto"/>
          </w:divBdr>
        </w:div>
        <w:div w:id="1375502156">
          <w:marLeft w:val="640"/>
          <w:marRight w:val="0"/>
          <w:marTop w:val="0"/>
          <w:marBottom w:val="0"/>
          <w:divBdr>
            <w:top w:val="none" w:sz="0" w:space="0" w:color="auto"/>
            <w:left w:val="none" w:sz="0" w:space="0" w:color="auto"/>
            <w:bottom w:val="none" w:sz="0" w:space="0" w:color="auto"/>
            <w:right w:val="none" w:sz="0" w:space="0" w:color="auto"/>
          </w:divBdr>
        </w:div>
        <w:div w:id="1392774925">
          <w:marLeft w:val="640"/>
          <w:marRight w:val="0"/>
          <w:marTop w:val="0"/>
          <w:marBottom w:val="0"/>
          <w:divBdr>
            <w:top w:val="none" w:sz="0" w:space="0" w:color="auto"/>
            <w:left w:val="none" w:sz="0" w:space="0" w:color="auto"/>
            <w:bottom w:val="none" w:sz="0" w:space="0" w:color="auto"/>
            <w:right w:val="none" w:sz="0" w:space="0" w:color="auto"/>
          </w:divBdr>
        </w:div>
        <w:div w:id="1394502532">
          <w:marLeft w:val="640"/>
          <w:marRight w:val="0"/>
          <w:marTop w:val="0"/>
          <w:marBottom w:val="0"/>
          <w:divBdr>
            <w:top w:val="none" w:sz="0" w:space="0" w:color="auto"/>
            <w:left w:val="none" w:sz="0" w:space="0" w:color="auto"/>
            <w:bottom w:val="none" w:sz="0" w:space="0" w:color="auto"/>
            <w:right w:val="none" w:sz="0" w:space="0" w:color="auto"/>
          </w:divBdr>
        </w:div>
        <w:div w:id="1448430456">
          <w:marLeft w:val="640"/>
          <w:marRight w:val="0"/>
          <w:marTop w:val="0"/>
          <w:marBottom w:val="0"/>
          <w:divBdr>
            <w:top w:val="none" w:sz="0" w:space="0" w:color="auto"/>
            <w:left w:val="none" w:sz="0" w:space="0" w:color="auto"/>
            <w:bottom w:val="none" w:sz="0" w:space="0" w:color="auto"/>
            <w:right w:val="none" w:sz="0" w:space="0" w:color="auto"/>
          </w:divBdr>
        </w:div>
        <w:div w:id="1478188795">
          <w:marLeft w:val="640"/>
          <w:marRight w:val="0"/>
          <w:marTop w:val="0"/>
          <w:marBottom w:val="0"/>
          <w:divBdr>
            <w:top w:val="none" w:sz="0" w:space="0" w:color="auto"/>
            <w:left w:val="none" w:sz="0" w:space="0" w:color="auto"/>
            <w:bottom w:val="none" w:sz="0" w:space="0" w:color="auto"/>
            <w:right w:val="none" w:sz="0" w:space="0" w:color="auto"/>
          </w:divBdr>
        </w:div>
        <w:div w:id="1531911672">
          <w:marLeft w:val="640"/>
          <w:marRight w:val="0"/>
          <w:marTop w:val="0"/>
          <w:marBottom w:val="0"/>
          <w:divBdr>
            <w:top w:val="none" w:sz="0" w:space="0" w:color="auto"/>
            <w:left w:val="none" w:sz="0" w:space="0" w:color="auto"/>
            <w:bottom w:val="none" w:sz="0" w:space="0" w:color="auto"/>
            <w:right w:val="none" w:sz="0" w:space="0" w:color="auto"/>
          </w:divBdr>
        </w:div>
        <w:div w:id="1631781542">
          <w:marLeft w:val="640"/>
          <w:marRight w:val="0"/>
          <w:marTop w:val="0"/>
          <w:marBottom w:val="0"/>
          <w:divBdr>
            <w:top w:val="none" w:sz="0" w:space="0" w:color="auto"/>
            <w:left w:val="none" w:sz="0" w:space="0" w:color="auto"/>
            <w:bottom w:val="none" w:sz="0" w:space="0" w:color="auto"/>
            <w:right w:val="none" w:sz="0" w:space="0" w:color="auto"/>
          </w:divBdr>
        </w:div>
        <w:div w:id="1738094386">
          <w:marLeft w:val="640"/>
          <w:marRight w:val="0"/>
          <w:marTop w:val="0"/>
          <w:marBottom w:val="0"/>
          <w:divBdr>
            <w:top w:val="none" w:sz="0" w:space="0" w:color="auto"/>
            <w:left w:val="none" w:sz="0" w:space="0" w:color="auto"/>
            <w:bottom w:val="none" w:sz="0" w:space="0" w:color="auto"/>
            <w:right w:val="none" w:sz="0" w:space="0" w:color="auto"/>
          </w:divBdr>
        </w:div>
        <w:div w:id="1808401001">
          <w:marLeft w:val="640"/>
          <w:marRight w:val="0"/>
          <w:marTop w:val="0"/>
          <w:marBottom w:val="0"/>
          <w:divBdr>
            <w:top w:val="none" w:sz="0" w:space="0" w:color="auto"/>
            <w:left w:val="none" w:sz="0" w:space="0" w:color="auto"/>
            <w:bottom w:val="none" w:sz="0" w:space="0" w:color="auto"/>
            <w:right w:val="none" w:sz="0" w:space="0" w:color="auto"/>
          </w:divBdr>
        </w:div>
        <w:div w:id="1812937034">
          <w:marLeft w:val="640"/>
          <w:marRight w:val="0"/>
          <w:marTop w:val="0"/>
          <w:marBottom w:val="0"/>
          <w:divBdr>
            <w:top w:val="none" w:sz="0" w:space="0" w:color="auto"/>
            <w:left w:val="none" w:sz="0" w:space="0" w:color="auto"/>
            <w:bottom w:val="none" w:sz="0" w:space="0" w:color="auto"/>
            <w:right w:val="none" w:sz="0" w:space="0" w:color="auto"/>
          </w:divBdr>
        </w:div>
        <w:div w:id="1828284341">
          <w:marLeft w:val="640"/>
          <w:marRight w:val="0"/>
          <w:marTop w:val="0"/>
          <w:marBottom w:val="0"/>
          <w:divBdr>
            <w:top w:val="none" w:sz="0" w:space="0" w:color="auto"/>
            <w:left w:val="none" w:sz="0" w:space="0" w:color="auto"/>
            <w:bottom w:val="none" w:sz="0" w:space="0" w:color="auto"/>
            <w:right w:val="none" w:sz="0" w:space="0" w:color="auto"/>
          </w:divBdr>
        </w:div>
        <w:div w:id="1849710839">
          <w:marLeft w:val="640"/>
          <w:marRight w:val="0"/>
          <w:marTop w:val="0"/>
          <w:marBottom w:val="0"/>
          <w:divBdr>
            <w:top w:val="none" w:sz="0" w:space="0" w:color="auto"/>
            <w:left w:val="none" w:sz="0" w:space="0" w:color="auto"/>
            <w:bottom w:val="none" w:sz="0" w:space="0" w:color="auto"/>
            <w:right w:val="none" w:sz="0" w:space="0" w:color="auto"/>
          </w:divBdr>
        </w:div>
        <w:div w:id="1869682345">
          <w:marLeft w:val="640"/>
          <w:marRight w:val="0"/>
          <w:marTop w:val="0"/>
          <w:marBottom w:val="0"/>
          <w:divBdr>
            <w:top w:val="none" w:sz="0" w:space="0" w:color="auto"/>
            <w:left w:val="none" w:sz="0" w:space="0" w:color="auto"/>
            <w:bottom w:val="none" w:sz="0" w:space="0" w:color="auto"/>
            <w:right w:val="none" w:sz="0" w:space="0" w:color="auto"/>
          </w:divBdr>
        </w:div>
        <w:div w:id="1894732857">
          <w:marLeft w:val="640"/>
          <w:marRight w:val="0"/>
          <w:marTop w:val="0"/>
          <w:marBottom w:val="0"/>
          <w:divBdr>
            <w:top w:val="none" w:sz="0" w:space="0" w:color="auto"/>
            <w:left w:val="none" w:sz="0" w:space="0" w:color="auto"/>
            <w:bottom w:val="none" w:sz="0" w:space="0" w:color="auto"/>
            <w:right w:val="none" w:sz="0" w:space="0" w:color="auto"/>
          </w:divBdr>
        </w:div>
        <w:div w:id="1936935303">
          <w:marLeft w:val="640"/>
          <w:marRight w:val="0"/>
          <w:marTop w:val="0"/>
          <w:marBottom w:val="0"/>
          <w:divBdr>
            <w:top w:val="none" w:sz="0" w:space="0" w:color="auto"/>
            <w:left w:val="none" w:sz="0" w:space="0" w:color="auto"/>
            <w:bottom w:val="none" w:sz="0" w:space="0" w:color="auto"/>
            <w:right w:val="none" w:sz="0" w:space="0" w:color="auto"/>
          </w:divBdr>
        </w:div>
        <w:div w:id="2076777290">
          <w:marLeft w:val="640"/>
          <w:marRight w:val="0"/>
          <w:marTop w:val="0"/>
          <w:marBottom w:val="0"/>
          <w:divBdr>
            <w:top w:val="none" w:sz="0" w:space="0" w:color="auto"/>
            <w:left w:val="none" w:sz="0" w:space="0" w:color="auto"/>
            <w:bottom w:val="none" w:sz="0" w:space="0" w:color="auto"/>
            <w:right w:val="none" w:sz="0" w:space="0" w:color="auto"/>
          </w:divBdr>
        </w:div>
        <w:div w:id="2089157188">
          <w:marLeft w:val="640"/>
          <w:marRight w:val="0"/>
          <w:marTop w:val="0"/>
          <w:marBottom w:val="0"/>
          <w:divBdr>
            <w:top w:val="none" w:sz="0" w:space="0" w:color="auto"/>
            <w:left w:val="none" w:sz="0" w:space="0" w:color="auto"/>
            <w:bottom w:val="none" w:sz="0" w:space="0" w:color="auto"/>
            <w:right w:val="none" w:sz="0" w:space="0" w:color="auto"/>
          </w:divBdr>
        </w:div>
        <w:div w:id="2101875947">
          <w:marLeft w:val="640"/>
          <w:marRight w:val="0"/>
          <w:marTop w:val="0"/>
          <w:marBottom w:val="0"/>
          <w:divBdr>
            <w:top w:val="none" w:sz="0" w:space="0" w:color="auto"/>
            <w:left w:val="none" w:sz="0" w:space="0" w:color="auto"/>
            <w:bottom w:val="none" w:sz="0" w:space="0" w:color="auto"/>
            <w:right w:val="none" w:sz="0" w:space="0" w:color="auto"/>
          </w:divBdr>
        </w:div>
      </w:divsChild>
    </w:div>
    <w:div w:id="2111121065">
      <w:bodyDiv w:val="1"/>
      <w:marLeft w:val="0"/>
      <w:marRight w:val="0"/>
      <w:marTop w:val="0"/>
      <w:marBottom w:val="0"/>
      <w:divBdr>
        <w:top w:val="none" w:sz="0" w:space="0" w:color="auto"/>
        <w:left w:val="none" w:sz="0" w:space="0" w:color="auto"/>
        <w:bottom w:val="none" w:sz="0" w:space="0" w:color="auto"/>
        <w:right w:val="none" w:sz="0" w:space="0" w:color="auto"/>
      </w:divBdr>
      <w:divsChild>
        <w:div w:id="14577856">
          <w:marLeft w:val="640"/>
          <w:marRight w:val="0"/>
          <w:marTop w:val="0"/>
          <w:marBottom w:val="0"/>
          <w:divBdr>
            <w:top w:val="none" w:sz="0" w:space="0" w:color="auto"/>
            <w:left w:val="none" w:sz="0" w:space="0" w:color="auto"/>
            <w:bottom w:val="none" w:sz="0" w:space="0" w:color="auto"/>
            <w:right w:val="none" w:sz="0" w:space="0" w:color="auto"/>
          </w:divBdr>
        </w:div>
        <w:div w:id="22755148">
          <w:marLeft w:val="640"/>
          <w:marRight w:val="0"/>
          <w:marTop w:val="0"/>
          <w:marBottom w:val="0"/>
          <w:divBdr>
            <w:top w:val="none" w:sz="0" w:space="0" w:color="auto"/>
            <w:left w:val="none" w:sz="0" w:space="0" w:color="auto"/>
            <w:bottom w:val="none" w:sz="0" w:space="0" w:color="auto"/>
            <w:right w:val="none" w:sz="0" w:space="0" w:color="auto"/>
          </w:divBdr>
        </w:div>
        <w:div w:id="110244740">
          <w:marLeft w:val="640"/>
          <w:marRight w:val="0"/>
          <w:marTop w:val="0"/>
          <w:marBottom w:val="0"/>
          <w:divBdr>
            <w:top w:val="none" w:sz="0" w:space="0" w:color="auto"/>
            <w:left w:val="none" w:sz="0" w:space="0" w:color="auto"/>
            <w:bottom w:val="none" w:sz="0" w:space="0" w:color="auto"/>
            <w:right w:val="none" w:sz="0" w:space="0" w:color="auto"/>
          </w:divBdr>
        </w:div>
        <w:div w:id="162283501">
          <w:marLeft w:val="640"/>
          <w:marRight w:val="0"/>
          <w:marTop w:val="0"/>
          <w:marBottom w:val="0"/>
          <w:divBdr>
            <w:top w:val="none" w:sz="0" w:space="0" w:color="auto"/>
            <w:left w:val="none" w:sz="0" w:space="0" w:color="auto"/>
            <w:bottom w:val="none" w:sz="0" w:space="0" w:color="auto"/>
            <w:right w:val="none" w:sz="0" w:space="0" w:color="auto"/>
          </w:divBdr>
        </w:div>
        <w:div w:id="189759110">
          <w:marLeft w:val="640"/>
          <w:marRight w:val="0"/>
          <w:marTop w:val="0"/>
          <w:marBottom w:val="0"/>
          <w:divBdr>
            <w:top w:val="none" w:sz="0" w:space="0" w:color="auto"/>
            <w:left w:val="none" w:sz="0" w:space="0" w:color="auto"/>
            <w:bottom w:val="none" w:sz="0" w:space="0" w:color="auto"/>
            <w:right w:val="none" w:sz="0" w:space="0" w:color="auto"/>
          </w:divBdr>
        </w:div>
        <w:div w:id="220676050">
          <w:marLeft w:val="640"/>
          <w:marRight w:val="0"/>
          <w:marTop w:val="0"/>
          <w:marBottom w:val="0"/>
          <w:divBdr>
            <w:top w:val="none" w:sz="0" w:space="0" w:color="auto"/>
            <w:left w:val="none" w:sz="0" w:space="0" w:color="auto"/>
            <w:bottom w:val="none" w:sz="0" w:space="0" w:color="auto"/>
            <w:right w:val="none" w:sz="0" w:space="0" w:color="auto"/>
          </w:divBdr>
        </w:div>
        <w:div w:id="283077966">
          <w:marLeft w:val="640"/>
          <w:marRight w:val="0"/>
          <w:marTop w:val="0"/>
          <w:marBottom w:val="0"/>
          <w:divBdr>
            <w:top w:val="none" w:sz="0" w:space="0" w:color="auto"/>
            <w:left w:val="none" w:sz="0" w:space="0" w:color="auto"/>
            <w:bottom w:val="none" w:sz="0" w:space="0" w:color="auto"/>
            <w:right w:val="none" w:sz="0" w:space="0" w:color="auto"/>
          </w:divBdr>
        </w:div>
        <w:div w:id="328027971">
          <w:marLeft w:val="640"/>
          <w:marRight w:val="0"/>
          <w:marTop w:val="0"/>
          <w:marBottom w:val="0"/>
          <w:divBdr>
            <w:top w:val="none" w:sz="0" w:space="0" w:color="auto"/>
            <w:left w:val="none" w:sz="0" w:space="0" w:color="auto"/>
            <w:bottom w:val="none" w:sz="0" w:space="0" w:color="auto"/>
            <w:right w:val="none" w:sz="0" w:space="0" w:color="auto"/>
          </w:divBdr>
        </w:div>
        <w:div w:id="333608143">
          <w:marLeft w:val="640"/>
          <w:marRight w:val="0"/>
          <w:marTop w:val="0"/>
          <w:marBottom w:val="0"/>
          <w:divBdr>
            <w:top w:val="none" w:sz="0" w:space="0" w:color="auto"/>
            <w:left w:val="none" w:sz="0" w:space="0" w:color="auto"/>
            <w:bottom w:val="none" w:sz="0" w:space="0" w:color="auto"/>
            <w:right w:val="none" w:sz="0" w:space="0" w:color="auto"/>
          </w:divBdr>
        </w:div>
        <w:div w:id="357121237">
          <w:marLeft w:val="640"/>
          <w:marRight w:val="0"/>
          <w:marTop w:val="0"/>
          <w:marBottom w:val="0"/>
          <w:divBdr>
            <w:top w:val="none" w:sz="0" w:space="0" w:color="auto"/>
            <w:left w:val="none" w:sz="0" w:space="0" w:color="auto"/>
            <w:bottom w:val="none" w:sz="0" w:space="0" w:color="auto"/>
            <w:right w:val="none" w:sz="0" w:space="0" w:color="auto"/>
          </w:divBdr>
        </w:div>
        <w:div w:id="360398199">
          <w:marLeft w:val="640"/>
          <w:marRight w:val="0"/>
          <w:marTop w:val="0"/>
          <w:marBottom w:val="0"/>
          <w:divBdr>
            <w:top w:val="none" w:sz="0" w:space="0" w:color="auto"/>
            <w:left w:val="none" w:sz="0" w:space="0" w:color="auto"/>
            <w:bottom w:val="none" w:sz="0" w:space="0" w:color="auto"/>
            <w:right w:val="none" w:sz="0" w:space="0" w:color="auto"/>
          </w:divBdr>
        </w:div>
        <w:div w:id="602765965">
          <w:marLeft w:val="640"/>
          <w:marRight w:val="0"/>
          <w:marTop w:val="0"/>
          <w:marBottom w:val="0"/>
          <w:divBdr>
            <w:top w:val="none" w:sz="0" w:space="0" w:color="auto"/>
            <w:left w:val="none" w:sz="0" w:space="0" w:color="auto"/>
            <w:bottom w:val="none" w:sz="0" w:space="0" w:color="auto"/>
            <w:right w:val="none" w:sz="0" w:space="0" w:color="auto"/>
          </w:divBdr>
        </w:div>
        <w:div w:id="604191546">
          <w:marLeft w:val="640"/>
          <w:marRight w:val="0"/>
          <w:marTop w:val="0"/>
          <w:marBottom w:val="0"/>
          <w:divBdr>
            <w:top w:val="none" w:sz="0" w:space="0" w:color="auto"/>
            <w:left w:val="none" w:sz="0" w:space="0" w:color="auto"/>
            <w:bottom w:val="none" w:sz="0" w:space="0" w:color="auto"/>
            <w:right w:val="none" w:sz="0" w:space="0" w:color="auto"/>
          </w:divBdr>
        </w:div>
        <w:div w:id="711423845">
          <w:marLeft w:val="640"/>
          <w:marRight w:val="0"/>
          <w:marTop w:val="0"/>
          <w:marBottom w:val="0"/>
          <w:divBdr>
            <w:top w:val="none" w:sz="0" w:space="0" w:color="auto"/>
            <w:left w:val="none" w:sz="0" w:space="0" w:color="auto"/>
            <w:bottom w:val="none" w:sz="0" w:space="0" w:color="auto"/>
            <w:right w:val="none" w:sz="0" w:space="0" w:color="auto"/>
          </w:divBdr>
        </w:div>
        <w:div w:id="725681317">
          <w:marLeft w:val="640"/>
          <w:marRight w:val="0"/>
          <w:marTop w:val="0"/>
          <w:marBottom w:val="0"/>
          <w:divBdr>
            <w:top w:val="none" w:sz="0" w:space="0" w:color="auto"/>
            <w:left w:val="none" w:sz="0" w:space="0" w:color="auto"/>
            <w:bottom w:val="none" w:sz="0" w:space="0" w:color="auto"/>
            <w:right w:val="none" w:sz="0" w:space="0" w:color="auto"/>
          </w:divBdr>
        </w:div>
        <w:div w:id="749546202">
          <w:marLeft w:val="640"/>
          <w:marRight w:val="0"/>
          <w:marTop w:val="0"/>
          <w:marBottom w:val="0"/>
          <w:divBdr>
            <w:top w:val="none" w:sz="0" w:space="0" w:color="auto"/>
            <w:left w:val="none" w:sz="0" w:space="0" w:color="auto"/>
            <w:bottom w:val="none" w:sz="0" w:space="0" w:color="auto"/>
            <w:right w:val="none" w:sz="0" w:space="0" w:color="auto"/>
          </w:divBdr>
        </w:div>
        <w:div w:id="772044932">
          <w:marLeft w:val="640"/>
          <w:marRight w:val="0"/>
          <w:marTop w:val="0"/>
          <w:marBottom w:val="0"/>
          <w:divBdr>
            <w:top w:val="none" w:sz="0" w:space="0" w:color="auto"/>
            <w:left w:val="none" w:sz="0" w:space="0" w:color="auto"/>
            <w:bottom w:val="none" w:sz="0" w:space="0" w:color="auto"/>
            <w:right w:val="none" w:sz="0" w:space="0" w:color="auto"/>
          </w:divBdr>
        </w:div>
        <w:div w:id="876964605">
          <w:marLeft w:val="640"/>
          <w:marRight w:val="0"/>
          <w:marTop w:val="0"/>
          <w:marBottom w:val="0"/>
          <w:divBdr>
            <w:top w:val="none" w:sz="0" w:space="0" w:color="auto"/>
            <w:left w:val="none" w:sz="0" w:space="0" w:color="auto"/>
            <w:bottom w:val="none" w:sz="0" w:space="0" w:color="auto"/>
            <w:right w:val="none" w:sz="0" w:space="0" w:color="auto"/>
          </w:divBdr>
        </w:div>
        <w:div w:id="894318052">
          <w:marLeft w:val="640"/>
          <w:marRight w:val="0"/>
          <w:marTop w:val="0"/>
          <w:marBottom w:val="0"/>
          <w:divBdr>
            <w:top w:val="none" w:sz="0" w:space="0" w:color="auto"/>
            <w:left w:val="none" w:sz="0" w:space="0" w:color="auto"/>
            <w:bottom w:val="none" w:sz="0" w:space="0" w:color="auto"/>
            <w:right w:val="none" w:sz="0" w:space="0" w:color="auto"/>
          </w:divBdr>
        </w:div>
        <w:div w:id="904297259">
          <w:marLeft w:val="640"/>
          <w:marRight w:val="0"/>
          <w:marTop w:val="0"/>
          <w:marBottom w:val="0"/>
          <w:divBdr>
            <w:top w:val="none" w:sz="0" w:space="0" w:color="auto"/>
            <w:left w:val="none" w:sz="0" w:space="0" w:color="auto"/>
            <w:bottom w:val="none" w:sz="0" w:space="0" w:color="auto"/>
            <w:right w:val="none" w:sz="0" w:space="0" w:color="auto"/>
          </w:divBdr>
        </w:div>
        <w:div w:id="927036273">
          <w:marLeft w:val="640"/>
          <w:marRight w:val="0"/>
          <w:marTop w:val="0"/>
          <w:marBottom w:val="0"/>
          <w:divBdr>
            <w:top w:val="none" w:sz="0" w:space="0" w:color="auto"/>
            <w:left w:val="none" w:sz="0" w:space="0" w:color="auto"/>
            <w:bottom w:val="none" w:sz="0" w:space="0" w:color="auto"/>
            <w:right w:val="none" w:sz="0" w:space="0" w:color="auto"/>
          </w:divBdr>
        </w:div>
        <w:div w:id="977761293">
          <w:marLeft w:val="640"/>
          <w:marRight w:val="0"/>
          <w:marTop w:val="0"/>
          <w:marBottom w:val="0"/>
          <w:divBdr>
            <w:top w:val="none" w:sz="0" w:space="0" w:color="auto"/>
            <w:left w:val="none" w:sz="0" w:space="0" w:color="auto"/>
            <w:bottom w:val="none" w:sz="0" w:space="0" w:color="auto"/>
            <w:right w:val="none" w:sz="0" w:space="0" w:color="auto"/>
          </w:divBdr>
        </w:div>
        <w:div w:id="1046300052">
          <w:marLeft w:val="640"/>
          <w:marRight w:val="0"/>
          <w:marTop w:val="0"/>
          <w:marBottom w:val="0"/>
          <w:divBdr>
            <w:top w:val="none" w:sz="0" w:space="0" w:color="auto"/>
            <w:left w:val="none" w:sz="0" w:space="0" w:color="auto"/>
            <w:bottom w:val="none" w:sz="0" w:space="0" w:color="auto"/>
            <w:right w:val="none" w:sz="0" w:space="0" w:color="auto"/>
          </w:divBdr>
        </w:div>
        <w:div w:id="1157843757">
          <w:marLeft w:val="640"/>
          <w:marRight w:val="0"/>
          <w:marTop w:val="0"/>
          <w:marBottom w:val="0"/>
          <w:divBdr>
            <w:top w:val="none" w:sz="0" w:space="0" w:color="auto"/>
            <w:left w:val="none" w:sz="0" w:space="0" w:color="auto"/>
            <w:bottom w:val="none" w:sz="0" w:space="0" w:color="auto"/>
            <w:right w:val="none" w:sz="0" w:space="0" w:color="auto"/>
          </w:divBdr>
        </w:div>
        <w:div w:id="1180586978">
          <w:marLeft w:val="640"/>
          <w:marRight w:val="0"/>
          <w:marTop w:val="0"/>
          <w:marBottom w:val="0"/>
          <w:divBdr>
            <w:top w:val="none" w:sz="0" w:space="0" w:color="auto"/>
            <w:left w:val="none" w:sz="0" w:space="0" w:color="auto"/>
            <w:bottom w:val="none" w:sz="0" w:space="0" w:color="auto"/>
            <w:right w:val="none" w:sz="0" w:space="0" w:color="auto"/>
          </w:divBdr>
        </w:div>
        <w:div w:id="1284385727">
          <w:marLeft w:val="640"/>
          <w:marRight w:val="0"/>
          <w:marTop w:val="0"/>
          <w:marBottom w:val="0"/>
          <w:divBdr>
            <w:top w:val="none" w:sz="0" w:space="0" w:color="auto"/>
            <w:left w:val="none" w:sz="0" w:space="0" w:color="auto"/>
            <w:bottom w:val="none" w:sz="0" w:space="0" w:color="auto"/>
            <w:right w:val="none" w:sz="0" w:space="0" w:color="auto"/>
          </w:divBdr>
        </w:div>
        <w:div w:id="1335063221">
          <w:marLeft w:val="640"/>
          <w:marRight w:val="0"/>
          <w:marTop w:val="0"/>
          <w:marBottom w:val="0"/>
          <w:divBdr>
            <w:top w:val="none" w:sz="0" w:space="0" w:color="auto"/>
            <w:left w:val="none" w:sz="0" w:space="0" w:color="auto"/>
            <w:bottom w:val="none" w:sz="0" w:space="0" w:color="auto"/>
            <w:right w:val="none" w:sz="0" w:space="0" w:color="auto"/>
          </w:divBdr>
        </w:div>
        <w:div w:id="1382053250">
          <w:marLeft w:val="640"/>
          <w:marRight w:val="0"/>
          <w:marTop w:val="0"/>
          <w:marBottom w:val="0"/>
          <w:divBdr>
            <w:top w:val="none" w:sz="0" w:space="0" w:color="auto"/>
            <w:left w:val="none" w:sz="0" w:space="0" w:color="auto"/>
            <w:bottom w:val="none" w:sz="0" w:space="0" w:color="auto"/>
            <w:right w:val="none" w:sz="0" w:space="0" w:color="auto"/>
          </w:divBdr>
        </w:div>
        <w:div w:id="1405955801">
          <w:marLeft w:val="640"/>
          <w:marRight w:val="0"/>
          <w:marTop w:val="0"/>
          <w:marBottom w:val="0"/>
          <w:divBdr>
            <w:top w:val="none" w:sz="0" w:space="0" w:color="auto"/>
            <w:left w:val="none" w:sz="0" w:space="0" w:color="auto"/>
            <w:bottom w:val="none" w:sz="0" w:space="0" w:color="auto"/>
            <w:right w:val="none" w:sz="0" w:space="0" w:color="auto"/>
          </w:divBdr>
        </w:div>
        <w:div w:id="1417553514">
          <w:marLeft w:val="640"/>
          <w:marRight w:val="0"/>
          <w:marTop w:val="0"/>
          <w:marBottom w:val="0"/>
          <w:divBdr>
            <w:top w:val="none" w:sz="0" w:space="0" w:color="auto"/>
            <w:left w:val="none" w:sz="0" w:space="0" w:color="auto"/>
            <w:bottom w:val="none" w:sz="0" w:space="0" w:color="auto"/>
            <w:right w:val="none" w:sz="0" w:space="0" w:color="auto"/>
          </w:divBdr>
        </w:div>
        <w:div w:id="1520697552">
          <w:marLeft w:val="640"/>
          <w:marRight w:val="0"/>
          <w:marTop w:val="0"/>
          <w:marBottom w:val="0"/>
          <w:divBdr>
            <w:top w:val="none" w:sz="0" w:space="0" w:color="auto"/>
            <w:left w:val="none" w:sz="0" w:space="0" w:color="auto"/>
            <w:bottom w:val="none" w:sz="0" w:space="0" w:color="auto"/>
            <w:right w:val="none" w:sz="0" w:space="0" w:color="auto"/>
          </w:divBdr>
        </w:div>
        <w:div w:id="1631983361">
          <w:marLeft w:val="640"/>
          <w:marRight w:val="0"/>
          <w:marTop w:val="0"/>
          <w:marBottom w:val="0"/>
          <w:divBdr>
            <w:top w:val="none" w:sz="0" w:space="0" w:color="auto"/>
            <w:left w:val="none" w:sz="0" w:space="0" w:color="auto"/>
            <w:bottom w:val="none" w:sz="0" w:space="0" w:color="auto"/>
            <w:right w:val="none" w:sz="0" w:space="0" w:color="auto"/>
          </w:divBdr>
        </w:div>
        <w:div w:id="1683513751">
          <w:marLeft w:val="640"/>
          <w:marRight w:val="0"/>
          <w:marTop w:val="0"/>
          <w:marBottom w:val="0"/>
          <w:divBdr>
            <w:top w:val="none" w:sz="0" w:space="0" w:color="auto"/>
            <w:left w:val="none" w:sz="0" w:space="0" w:color="auto"/>
            <w:bottom w:val="none" w:sz="0" w:space="0" w:color="auto"/>
            <w:right w:val="none" w:sz="0" w:space="0" w:color="auto"/>
          </w:divBdr>
        </w:div>
        <w:div w:id="1710450201">
          <w:marLeft w:val="640"/>
          <w:marRight w:val="0"/>
          <w:marTop w:val="0"/>
          <w:marBottom w:val="0"/>
          <w:divBdr>
            <w:top w:val="none" w:sz="0" w:space="0" w:color="auto"/>
            <w:left w:val="none" w:sz="0" w:space="0" w:color="auto"/>
            <w:bottom w:val="none" w:sz="0" w:space="0" w:color="auto"/>
            <w:right w:val="none" w:sz="0" w:space="0" w:color="auto"/>
          </w:divBdr>
        </w:div>
        <w:div w:id="1841113080">
          <w:marLeft w:val="640"/>
          <w:marRight w:val="0"/>
          <w:marTop w:val="0"/>
          <w:marBottom w:val="0"/>
          <w:divBdr>
            <w:top w:val="none" w:sz="0" w:space="0" w:color="auto"/>
            <w:left w:val="none" w:sz="0" w:space="0" w:color="auto"/>
            <w:bottom w:val="none" w:sz="0" w:space="0" w:color="auto"/>
            <w:right w:val="none" w:sz="0" w:space="0" w:color="auto"/>
          </w:divBdr>
        </w:div>
        <w:div w:id="1853567331">
          <w:marLeft w:val="640"/>
          <w:marRight w:val="0"/>
          <w:marTop w:val="0"/>
          <w:marBottom w:val="0"/>
          <w:divBdr>
            <w:top w:val="none" w:sz="0" w:space="0" w:color="auto"/>
            <w:left w:val="none" w:sz="0" w:space="0" w:color="auto"/>
            <w:bottom w:val="none" w:sz="0" w:space="0" w:color="auto"/>
            <w:right w:val="none" w:sz="0" w:space="0" w:color="auto"/>
          </w:divBdr>
        </w:div>
        <w:div w:id="1896892979">
          <w:marLeft w:val="640"/>
          <w:marRight w:val="0"/>
          <w:marTop w:val="0"/>
          <w:marBottom w:val="0"/>
          <w:divBdr>
            <w:top w:val="none" w:sz="0" w:space="0" w:color="auto"/>
            <w:left w:val="none" w:sz="0" w:space="0" w:color="auto"/>
            <w:bottom w:val="none" w:sz="0" w:space="0" w:color="auto"/>
            <w:right w:val="none" w:sz="0" w:space="0" w:color="auto"/>
          </w:divBdr>
        </w:div>
        <w:div w:id="1936866258">
          <w:marLeft w:val="640"/>
          <w:marRight w:val="0"/>
          <w:marTop w:val="0"/>
          <w:marBottom w:val="0"/>
          <w:divBdr>
            <w:top w:val="none" w:sz="0" w:space="0" w:color="auto"/>
            <w:left w:val="none" w:sz="0" w:space="0" w:color="auto"/>
            <w:bottom w:val="none" w:sz="0" w:space="0" w:color="auto"/>
            <w:right w:val="none" w:sz="0" w:space="0" w:color="auto"/>
          </w:divBdr>
        </w:div>
        <w:div w:id="1970161870">
          <w:marLeft w:val="640"/>
          <w:marRight w:val="0"/>
          <w:marTop w:val="0"/>
          <w:marBottom w:val="0"/>
          <w:divBdr>
            <w:top w:val="none" w:sz="0" w:space="0" w:color="auto"/>
            <w:left w:val="none" w:sz="0" w:space="0" w:color="auto"/>
            <w:bottom w:val="none" w:sz="0" w:space="0" w:color="auto"/>
            <w:right w:val="none" w:sz="0" w:space="0" w:color="auto"/>
          </w:divBdr>
        </w:div>
        <w:div w:id="2031299068">
          <w:marLeft w:val="640"/>
          <w:marRight w:val="0"/>
          <w:marTop w:val="0"/>
          <w:marBottom w:val="0"/>
          <w:divBdr>
            <w:top w:val="none" w:sz="0" w:space="0" w:color="auto"/>
            <w:left w:val="none" w:sz="0" w:space="0" w:color="auto"/>
            <w:bottom w:val="none" w:sz="0" w:space="0" w:color="auto"/>
            <w:right w:val="none" w:sz="0" w:space="0" w:color="auto"/>
          </w:divBdr>
        </w:div>
        <w:div w:id="2124837291">
          <w:marLeft w:val="640"/>
          <w:marRight w:val="0"/>
          <w:marTop w:val="0"/>
          <w:marBottom w:val="0"/>
          <w:divBdr>
            <w:top w:val="none" w:sz="0" w:space="0" w:color="auto"/>
            <w:left w:val="none" w:sz="0" w:space="0" w:color="auto"/>
            <w:bottom w:val="none" w:sz="0" w:space="0" w:color="auto"/>
            <w:right w:val="none" w:sz="0" w:space="0" w:color="auto"/>
          </w:divBdr>
        </w:div>
      </w:divsChild>
    </w:div>
    <w:div w:id="2111730793">
      <w:bodyDiv w:val="1"/>
      <w:marLeft w:val="0"/>
      <w:marRight w:val="0"/>
      <w:marTop w:val="0"/>
      <w:marBottom w:val="0"/>
      <w:divBdr>
        <w:top w:val="none" w:sz="0" w:space="0" w:color="auto"/>
        <w:left w:val="none" w:sz="0" w:space="0" w:color="auto"/>
        <w:bottom w:val="none" w:sz="0" w:space="0" w:color="auto"/>
        <w:right w:val="none" w:sz="0" w:space="0" w:color="auto"/>
      </w:divBdr>
    </w:div>
    <w:div w:id="2111731852">
      <w:bodyDiv w:val="1"/>
      <w:marLeft w:val="0"/>
      <w:marRight w:val="0"/>
      <w:marTop w:val="0"/>
      <w:marBottom w:val="0"/>
      <w:divBdr>
        <w:top w:val="none" w:sz="0" w:space="0" w:color="auto"/>
        <w:left w:val="none" w:sz="0" w:space="0" w:color="auto"/>
        <w:bottom w:val="none" w:sz="0" w:space="0" w:color="auto"/>
        <w:right w:val="none" w:sz="0" w:space="0" w:color="auto"/>
      </w:divBdr>
      <w:divsChild>
        <w:div w:id="11037139">
          <w:marLeft w:val="640"/>
          <w:marRight w:val="0"/>
          <w:marTop w:val="0"/>
          <w:marBottom w:val="0"/>
          <w:divBdr>
            <w:top w:val="none" w:sz="0" w:space="0" w:color="auto"/>
            <w:left w:val="none" w:sz="0" w:space="0" w:color="auto"/>
            <w:bottom w:val="none" w:sz="0" w:space="0" w:color="auto"/>
            <w:right w:val="none" w:sz="0" w:space="0" w:color="auto"/>
          </w:divBdr>
        </w:div>
        <w:div w:id="147089400">
          <w:marLeft w:val="640"/>
          <w:marRight w:val="0"/>
          <w:marTop w:val="0"/>
          <w:marBottom w:val="0"/>
          <w:divBdr>
            <w:top w:val="none" w:sz="0" w:space="0" w:color="auto"/>
            <w:left w:val="none" w:sz="0" w:space="0" w:color="auto"/>
            <w:bottom w:val="none" w:sz="0" w:space="0" w:color="auto"/>
            <w:right w:val="none" w:sz="0" w:space="0" w:color="auto"/>
          </w:divBdr>
        </w:div>
        <w:div w:id="149911757">
          <w:marLeft w:val="640"/>
          <w:marRight w:val="0"/>
          <w:marTop w:val="0"/>
          <w:marBottom w:val="0"/>
          <w:divBdr>
            <w:top w:val="none" w:sz="0" w:space="0" w:color="auto"/>
            <w:left w:val="none" w:sz="0" w:space="0" w:color="auto"/>
            <w:bottom w:val="none" w:sz="0" w:space="0" w:color="auto"/>
            <w:right w:val="none" w:sz="0" w:space="0" w:color="auto"/>
          </w:divBdr>
        </w:div>
        <w:div w:id="258220323">
          <w:marLeft w:val="640"/>
          <w:marRight w:val="0"/>
          <w:marTop w:val="0"/>
          <w:marBottom w:val="0"/>
          <w:divBdr>
            <w:top w:val="none" w:sz="0" w:space="0" w:color="auto"/>
            <w:left w:val="none" w:sz="0" w:space="0" w:color="auto"/>
            <w:bottom w:val="none" w:sz="0" w:space="0" w:color="auto"/>
            <w:right w:val="none" w:sz="0" w:space="0" w:color="auto"/>
          </w:divBdr>
        </w:div>
        <w:div w:id="299530828">
          <w:marLeft w:val="640"/>
          <w:marRight w:val="0"/>
          <w:marTop w:val="0"/>
          <w:marBottom w:val="0"/>
          <w:divBdr>
            <w:top w:val="none" w:sz="0" w:space="0" w:color="auto"/>
            <w:left w:val="none" w:sz="0" w:space="0" w:color="auto"/>
            <w:bottom w:val="none" w:sz="0" w:space="0" w:color="auto"/>
            <w:right w:val="none" w:sz="0" w:space="0" w:color="auto"/>
          </w:divBdr>
        </w:div>
        <w:div w:id="310864051">
          <w:marLeft w:val="640"/>
          <w:marRight w:val="0"/>
          <w:marTop w:val="0"/>
          <w:marBottom w:val="0"/>
          <w:divBdr>
            <w:top w:val="none" w:sz="0" w:space="0" w:color="auto"/>
            <w:left w:val="none" w:sz="0" w:space="0" w:color="auto"/>
            <w:bottom w:val="none" w:sz="0" w:space="0" w:color="auto"/>
            <w:right w:val="none" w:sz="0" w:space="0" w:color="auto"/>
          </w:divBdr>
        </w:div>
        <w:div w:id="351498141">
          <w:marLeft w:val="640"/>
          <w:marRight w:val="0"/>
          <w:marTop w:val="0"/>
          <w:marBottom w:val="0"/>
          <w:divBdr>
            <w:top w:val="none" w:sz="0" w:space="0" w:color="auto"/>
            <w:left w:val="none" w:sz="0" w:space="0" w:color="auto"/>
            <w:bottom w:val="none" w:sz="0" w:space="0" w:color="auto"/>
            <w:right w:val="none" w:sz="0" w:space="0" w:color="auto"/>
          </w:divBdr>
        </w:div>
        <w:div w:id="380204138">
          <w:marLeft w:val="640"/>
          <w:marRight w:val="0"/>
          <w:marTop w:val="0"/>
          <w:marBottom w:val="0"/>
          <w:divBdr>
            <w:top w:val="none" w:sz="0" w:space="0" w:color="auto"/>
            <w:left w:val="none" w:sz="0" w:space="0" w:color="auto"/>
            <w:bottom w:val="none" w:sz="0" w:space="0" w:color="auto"/>
            <w:right w:val="none" w:sz="0" w:space="0" w:color="auto"/>
          </w:divBdr>
        </w:div>
        <w:div w:id="418450718">
          <w:marLeft w:val="640"/>
          <w:marRight w:val="0"/>
          <w:marTop w:val="0"/>
          <w:marBottom w:val="0"/>
          <w:divBdr>
            <w:top w:val="none" w:sz="0" w:space="0" w:color="auto"/>
            <w:left w:val="none" w:sz="0" w:space="0" w:color="auto"/>
            <w:bottom w:val="none" w:sz="0" w:space="0" w:color="auto"/>
            <w:right w:val="none" w:sz="0" w:space="0" w:color="auto"/>
          </w:divBdr>
        </w:div>
        <w:div w:id="562570636">
          <w:marLeft w:val="640"/>
          <w:marRight w:val="0"/>
          <w:marTop w:val="0"/>
          <w:marBottom w:val="0"/>
          <w:divBdr>
            <w:top w:val="none" w:sz="0" w:space="0" w:color="auto"/>
            <w:left w:val="none" w:sz="0" w:space="0" w:color="auto"/>
            <w:bottom w:val="none" w:sz="0" w:space="0" w:color="auto"/>
            <w:right w:val="none" w:sz="0" w:space="0" w:color="auto"/>
          </w:divBdr>
        </w:div>
        <w:div w:id="589049001">
          <w:marLeft w:val="640"/>
          <w:marRight w:val="0"/>
          <w:marTop w:val="0"/>
          <w:marBottom w:val="0"/>
          <w:divBdr>
            <w:top w:val="none" w:sz="0" w:space="0" w:color="auto"/>
            <w:left w:val="none" w:sz="0" w:space="0" w:color="auto"/>
            <w:bottom w:val="none" w:sz="0" w:space="0" w:color="auto"/>
            <w:right w:val="none" w:sz="0" w:space="0" w:color="auto"/>
          </w:divBdr>
        </w:div>
        <w:div w:id="605385626">
          <w:marLeft w:val="640"/>
          <w:marRight w:val="0"/>
          <w:marTop w:val="0"/>
          <w:marBottom w:val="0"/>
          <w:divBdr>
            <w:top w:val="none" w:sz="0" w:space="0" w:color="auto"/>
            <w:left w:val="none" w:sz="0" w:space="0" w:color="auto"/>
            <w:bottom w:val="none" w:sz="0" w:space="0" w:color="auto"/>
            <w:right w:val="none" w:sz="0" w:space="0" w:color="auto"/>
          </w:divBdr>
        </w:div>
        <w:div w:id="645086757">
          <w:marLeft w:val="640"/>
          <w:marRight w:val="0"/>
          <w:marTop w:val="0"/>
          <w:marBottom w:val="0"/>
          <w:divBdr>
            <w:top w:val="none" w:sz="0" w:space="0" w:color="auto"/>
            <w:left w:val="none" w:sz="0" w:space="0" w:color="auto"/>
            <w:bottom w:val="none" w:sz="0" w:space="0" w:color="auto"/>
            <w:right w:val="none" w:sz="0" w:space="0" w:color="auto"/>
          </w:divBdr>
        </w:div>
        <w:div w:id="684210494">
          <w:marLeft w:val="640"/>
          <w:marRight w:val="0"/>
          <w:marTop w:val="0"/>
          <w:marBottom w:val="0"/>
          <w:divBdr>
            <w:top w:val="none" w:sz="0" w:space="0" w:color="auto"/>
            <w:left w:val="none" w:sz="0" w:space="0" w:color="auto"/>
            <w:bottom w:val="none" w:sz="0" w:space="0" w:color="auto"/>
            <w:right w:val="none" w:sz="0" w:space="0" w:color="auto"/>
          </w:divBdr>
        </w:div>
        <w:div w:id="722365508">
          <w:marLeft w:val="640"/>
          <w:marRight w:val="0"/>
          <w:marTop w:val="0"/>
          <w:marBottom w:val="0"/>
          <w:divBdr>
            <w:top w:val="none" w:sz="0" w:space="0" w:color="auto"/>
            <w:left w:val="none" w:sz="0" w:space="0" w:color="auto"/>
            <w:bottom w:val="none" w:sz="0" w:space="0" w:color="auto"/>
            <w:right w:val="none" w:sz="0" w:space="0" w:color="auto"/>
          </w:divBdr>
        </w:div>
        <w:div w:id="738595365">
          <w:marLeft w:val="640"/>
          <w:marRight w:val="0"/>
          <w:marTop w:val="0"/>
          <w:marBottom w:val="0"/>
          <w:divBdr>
            <w:top w:val="none" w:sz="0" w:space="0" w:color="auto"/>
            <w:left w:val="none" w:sz="0" w:space="0" w:color="auto"/>
            <w:bottom w:val="none" w:sz="0" w:space="0" w:color="auto"/>
            <w:right w:val="none" w:sz="0" w:space="0" w:color="auto"/>
          </w:divBdr>
        </w:div>
        <w:div w:id="843589825">
          <w:marLeft w:val="640"/>
          <w:marRight w:val="0"/>
          <w:marTop w:val="0"/>
          <w:marBottom w:val="0"/>
          <w:divBdr>
            <w:top w:val="none" w:sz="0" w:space="0" w:color="auto"/>
            <w:left w:val="none" w:sz="0" w:space="0" w:color="auto"/>
            <w:bottom w:val="none" w:sz="0" w:space="0" w:color="auto"/>
            <w:right w:val="none" w:sz="0" w:space="0" w:color="auto"/>
          </w:divBdr>
        </w:div>
        <w:div w:id="908735574">
          <w:marLeft w:val="640"/>
          <w:marRight w:val="0"/>
          <w:marTop w:val="0"/>
          <w:marBottom w:val="0"/>
          <w:divBdr>
            <w:top w:val="none" w:sz="0" w:space="0" w:color="auto"/>
            <w:left w:val="none" w:sz="0" w:space="0" w:color="auto"/>
            <w:bottom w:val="none" w:sz="0" w:space="0" w:color="auto"/>
            <w:right w:val="none" w:sz="0" w:space="0" w:color="auto"/>
          </w:divBdr>
        </w:div>
        <w:div w:id="920139218">
          <w:marLeft w:val="640"/>
          <w:marRight w:val="0"/>
          <w:marTop w:val="0"/>
          <w:marBottom w:val="0"/>
          <w:divBdr>
            <w:top w:val="none" w:sz="0" w:space="0" w:color="auto"/>
            <w:left w:val="none" w:sz="0" w:space="0" w:color="auto"/>
            <w:bottom w:val="none" w:sz="0" w:space="0" w:color="auto"/>
            <w:right w:val="none" w:sz="0" w:space="0" w:color="auto"/>
          </w:divBdr>
        </w:div>
        <w:div w:id="969940208">
          <w:marLeft w:val="640"/>
          <w:marRight w:val="0"/>
          <w:marTop w:val="0"/>
          <w:marBottom w:val="0"/>
          <w:divBdr>
            <w:top w:val="none" w:sz="0" w:space="0" w:color="auto"/>
            <w:left w:val="none" w:sz="0" w:space="0" w:color="auto"/>
            <w:bottom w:val="none" w:sz="0" w:space="0" w:color="auto"/>
            <w:right w:val="none" w:sz="0" w:space="0" w:color="auto"/>
          </w:divBdr>
          <w:divsChild>
            <w:div w:id="104472254">
              <w:marLeft w:val="0"/>
              <w:marRight w:val="0"/>
              <w:marTop w:val="0"/>
              <w:marBottom w:val="0"/>
              <w:divBdr>
                <w:top w:val="none" w:sz="0" w:space="0" w:color="auto"/>
                <w:left w:val="none" w:sz="0" w:space="0" w:color="auto"/>
                <w:bottom w:val="none" w:sz="0" w:space="0" w:color="auto"/>
                <w:right w:val="none" w:sz="0" w:space="0" w:color="auto"/>
              </w:divBdr>
              <w:divsChild>
                <w:div w:id="66079586">
                  <w:marLeft w:val="640"/>
                  <w:marRight w:val="0"/>
                  <w:marTop w:val="0"/>
                  <w:marBottom w:val="0"/>
                  <w:divBdr>
                    <w:top w:val="none" w:sz="0" w:space="0" w:color="auto"/>
                    <w:left w:val="none" w:sz="0" w:space="0" w:color="auto"/>
                    <w:bottom w:val="none" w:sz="0" w:space="0" w:color="auto"/>
                    <w:right w:val="none" w:sz="0" w:space="0" w:color="auto"/>
                  </w:divBdr>
                </w:div>
                <w:div w:id="115950223">
                  <w:marLeft w:val="640"/>
                  <w:marRight w:val="0"/>
                  <w:marTop w:val="0"/>
                  <w:marBottom w:val="0"/>
                  <w:divBdr>
                    <w:top w:val="none" w:sz="0" w:space="0" w:color="auto"/>
                    <w:left w:val="none" w:sz="0" w:space="0" w:color="auto"/>
                    <w:bottom w:val="none" w:sz="0" w:space="0" w:color="auto"/>
                    <w:right w:val="none" w:sz="0" w:space="0" w:color="auto"/>
                  </w:divBdr>
                </w:div>
                <w:div w:id="165096525">
                  <w:marLeft w:val="640"/>
                  <w:marRight w:val="0"/>
                  <w:marTop w:val="0"/>
                  <w:marBottom w:val="0"/>
                  <w:divBdr>
                    <w:top w:val="none" w:sz="0" w:space="0" w:color="auto"/>
                    <w:left w:val="none" w:sz="0" w:space="0" w:color="auto"/>
                    <w:bottom w:val="none" w:sz="0" w:space="0" w:color="auto"/>
                    <w:right w:val="none" w:sz="0" w:space="0" w:color="auto"/>
                  </w:divBdr>
                </w:div>
                <w:div w:id="211692872">
                  <w:marLeft w:val="640"/>
                  <w:marRight w:val="0"/>
                  <w:marTop w:val="0"/>
                  <w:marBottom w:val="0"/>
                  <w:divBdr>
                    <w:top w:val="none" w:sz="0" w:space="0" w:color="auto"/>
                    <w:left w:val="none" w:sz="0" w:space="0" w:color="auto"/>
                    <w:bottom w:val="none" w:sz="0" w:space="0" w:color="auto"/>
                    <w:right w:val="none" w:sz="0" w:space="0" w:color="auto"/>
                  </w:divBdr>
                </w:div>
                <w:div w:id="248586646">
                  <w:marLeft w:val="640"/>
                  <w:marRight w:val="0"/>
                  <w:marTop w:val="0"/>
                  <w:marBottom w:val="0"/>
                  <w:divBdr>
                    <w:top w:val="none" w:sz="0" w:space="0" w:color="auto"/>
                    <w:left w:val="none" w:sz="0" w:space="0" w:color="auto"/>
                    <w:bottom w:val="none" w:sz="0" w:space="0" w:color="auto"/>
                    <w:right w:val="none" w:sz="0" w:space="0" w:color="auto"/>
                  </w:divBdr>
                </w:div>
                <w:div w:id="291180982">
                  <w:marLeft w:val="640"/>
                  <w:marRight w:val="0"/>
                  <w:marTop w:val="0"/>
                  <w:marBottom w:val="0"/>
                  <w:divBdr>
                    <w:top w:val="none" w:sz="0" w:space="0" w:color="auto"/>
                    <w:left w:val="none" w:sz="0" w:space="0" w:color="auto"/>
                    <w:bottom w:val="none" w:sz="0" w:space="0" w:color="auto"/>
                    <w:right w:val="none" w:sz="0" w:space="0" w:color="auto"/>
                  </w:divBdr>
                </w:div>
                <w:div w:id="335806721">
                  <w:marLeft w:val="640"/>
                  <w:marRight w:val="0"/>
                  <w:marTop w:val="0"/>
                  <w:marBottom w:val="0"/>
                  <w:divBdr>
                    <w:top w:val="none" w:sz="0" w:space="0" w:color="auto"/>
                    <w:left w:val="none" w:sz="0" w:space="0" w:color="auto"/>
                    <w:bottom w:val="none" w:sz="0" w:space="0" w:color="auto"/>
                    <w:right w:val="none" w:sz="0" w:space="0" w:color="auto"/>
                  </w:divBdr>
                </w:div>
                <w:div w:id="336268656">
                  <w:marLeft w:val="640"/>
                  <w:marRight w:val="0"/>
                  <w:marTop w:val="0"/>
                  <w:marBottom w:val="0"/>
                  <w:divBdr>
                    <w:top w:val="none" w:sz="0" w:space="0" w:color="auto"/>
                    <w:left w:val="none" w:sz="0" w:space="0" w:color="auto"/>
                    <w:bottom w:val="none" w:sz="0" w:space="0" w:color="auto"/>
                    <w:right w:val="none" w:sz="0" w:space="0" w:color="auto"/>
                  </w:divBdr>
                </w:div>
                <w:div w:id="375011984">
                  <w:marLeft w:val="640"/>
                  <w:marRight w:val="0"/>
                  <w:marTop w:val="0"/>
                  <w:marBottom w:val="0"/>
                  <w:divBdr>
                    <w:top w:val="none" w:sz="0" w:space="0" w:color="auto"/>
                    <w:left w:val="none" w:sz="0" w:space="0" w:color="auto"/>
                    <w:bottom w:val="none" w:sz="0" w:space="0" w:color="auto"/>
                    <w:right w:val="none" w:sz="0" w:space="0" w:color="auto"/>
                  </w:divBdr>
                </w:div>
                <w:div w:id="429937872">
                  <w:marLeft w:val="640"/>
                  <w:marRight w:val="0"/>
                  <w:marTop w:val="0"/>
                  <w:marBottom w:val="0"/>
                  <w:divBdr>
                    <w:top w:val="none" w:sz="0" w:space="0" w:color="auto"/>
                    <w:left w:val="none" w:sz="0" w:space="0" w:color="auto"/>
                    <w:bottom w:val="none" w:sz="0" w:space="0" w:color="auto"/>
                    <w:right w:val="none" w:sz="0" w:space="0" w:color="auto"/>
                  </w:divBdr>
                </w:div>
                <w:div w:id="438911372">
                  <w:marLeft w:val="640"/>
                  <w:marRight w:val="0"/>
                  <w:marTop w:val="0"/>
                  <w:marBottom w:val="0"/>
                  <w:divBdr>
                    <w:top w:val="none" w:sz="0" w:space="0" w:color="auto"/>
                    <w:left w:val="none" w:sz="0" w:space="0" w:color="auto"/>
                    <w:bottom w:val="none" w:sz="0" w:space="0" w:color="auto"/>
                    <w:right w:val="none" w:sz="0" w:space="0" w:color="auto"/>
                  </w:divBdr>
                </w:div>
                <w:div w:id="537426599">
                  <w:marLeft w:val="640"/>
                  <w:marRight w:val="0"/>
                  <w:marTop w:val="0"/>
                  <w:marBottom w:val="0"/>
                  <w:divBdr>
                    <w:top w:val="none" w:sz="0" w:space="0" w:color="auto"/>
                    <w:left w:val="none" w:sz="0" w:space="0" w:color="auto"/>
                    <w:bottom w:val="none" w:sz="0" w:space="0" w:color="auto"/>
                    <w:right w:val="none" w:sz="0" w:space="0" w:color="auto"/>
                  </w:divBdr>
                </w:div>
                <w:div w:id="571040752">
                  <w:marLeft w:val="640"/>
                  <w:marRight w:val="0"/>
                  <w:marTop w:val="0"/>
                  <w:marBottom w:val="0"/>
                  <w:divBdr>
                    <w:top w:val="none" w:sz="0" w:space="0" w:color="auto"/>
                    <w:left w:val="none" w:sz="0" w:space="0" w:color="auto"/>
                    <w:bottom w:val="none" w:sz="0" w:space="0" w:color="auto"/>
                    <w:right w:val="none" w:sz="0" w:space="0" w:color="auto"/>
                  </w:divBdr>
                </w:div>
                <w:div w:id="621037208">
                  <w:marLeft w:val="640"/>
                  <w:marRight w:val="0"/>
                  <w:marTop w:val="0"/>
                  <w:marBottom w:val="0"/>
                  <w:divBdr>
                    <w:top w:val="none" w:sz="0" w:space="0" w:color="auto"/>
                    <w:left w:val="none" w:sz="0" w:space="0" w:color="auto"/>
                    <w:bottom w:val="none" w:sz="0" w:space="0" w:color="auto"/>
                    <w:right w:val="none" w:sz="0" w:space="0" w:color="auto"/>
                  </w:divBdr>
                </w:div>
                <w:div w:id="673847711">
                  <w:marLeft w:val="640"/>
                  <w:marRight w:val="0"/>
                  <w:marTop w:val="0"/>
                  <w:marBottom w:val="0"/>
                  <w:divBdr>
                    <w:top w:val="none" w:sz="0" w:space="0" w:color="auto"/>
                    <w:left w:val="none" w:sz="0" w:space="0" w:color="auto"/>
                    <w:bottom w:val="none" w:sz="0" w:space="0" w:color="auto"/>
                    <w:right w:val="none" w:sz="0" w:space="0" w:color="auto"/>
                  </w:divBdr>
                </w:div>
                <w:div w:id="677083194">
                  <w:marLeft w:val="640"/>
                  <w:marRight w:val="0"/>
                  <w:marTop w:val="0"/>
                  <w:marBottom w:val="0"/>
                  <w:divBdr>
                    <w:top w:val="none" w:sz="0" w:space="0" w:color="auto"/>
                    <w:left w:val="none" w:sz="0" w:space="0" w:color="auto"/>
                    <w:bottom w:val="none" w:sz="0" w:space="0" w:color="auto"/>
                    <w:right w:val="none" w:sz="0" w:space="0" w:color="auto"/>
                  </w:divBdr>
                </w:div>
                <w:div w:id="679772024">
                  <w:marLeft w:val="640"/>
                  <w:marRight w:val="0"/>
                  <w:marTop w:val="0"/>
                  <w:marBottom w:val="0"/>
                  <w:divBdr>
                    <w:top w:val="none" w:sz="0" w:space="0" w:color="auto"/>
                    <w:left w:val="none" w:sz="0" w:space="0" w:color="auto"/>
                    <w:bottom w:val="none" w:sz="0" w:space="0" w:color="auto"/>
                    <w:right w:val="none" w:sz="0" w:space="0" w:color="auto"/>
                  </w:divBdr>
                </w:div>
                <w:div w:id="680738851">
                  <w:marLeft w:val="640"/>
                  <w:marRight w:val="0"/>
                  <w:marTop w:val="0"/>
                  <w:marBottom w:val="0"/>
                  <w:divBdr>
                    <w:top w:val="none" w:sz="0" w:space="0" w:color="auto"/>
                    <w:left w:val="none" w:sz="0" w:space="0" w:color="auto"/>
                    <w:bottom w:val="none" w:sz="0" w:space="0" w:color="auto"/>
                    <w:right w:val="none" w:sz="0" w:space="0" w:color="auto"/>
                  </w:divBdr>
                </w:div>
                <w:div w:id="729615688">
                  <w:marLeft w:val="640"/>
                  <w:marRight w:val="0"/>
                  <w:marTop w:val="0"/>
                  <w:marBottom w:val="0"/>
                  <w:divBdr>
                    <w:top w:val="none" w:sz="0" w:space="0" w:color="auto"/>
                    <w:left w:val="none" w:sz="0" w:space="0" w:color="auto"/>
                    <w:bottom w:val="none" w:sz="0" w:space="0" w:color="auto"/>
                    <w:right w:val="none" w:sz="0" w:space="0" w:color="auto"/>
                  </w:divBdr>
                </w:div>
                <w:div w:id="958726831">
                  <w:marLeft w:val="640"/>
                  <w:marRight w:val="0"/>
                  <w:marTop w:val="0"/>
                  <w:marBottom w:val="0"/>
                  <w:divBdr>
                    <w:top w:val="none" w:sz="0" w:space="0" w:color="auto"/>
                    <w:left w:val="none" w:sz="0" w:space="0" w:color="auto"/>
                    <w:bottom w:val="none" w:sz="0" w:space="0" w:color="auto"/>
                    <w:right w:val="none" w:sz="0" w:space="0" w:color="auto"/>
                  </w:divBdr>
                </w:div>
                <w:div w:id="1001662456">
                  <w:marLeft w:val="640"/>
                  <w:marRight w:val="0"/>
                  <w:marTop w:val="0"/>
                  <w:marBottom w:val="0"/>
                  <w:divBdr>
                    <w:top w:val="none" w:sz="0" w:space="0" w:color="auto"/>
                    <w:left w:val="none" w:sz="0" w:space="0" w:color="auto"/>
                    <w:bottom w:val="none" w:sz="0" w:space="0" w:color="auto"/>
                    <w:right w:val="none" w:sz="0" w:space="0" w:color="auto"/>
                  </w:divBdr>
                </w:div>
                <w:div w:id="1088233443">
                  <w:marLeft w:val="640"/>
                  <w:marRight w:val="0"/>
                  <w:marTop w:val="0"/>
                  <w:marBottom w:val="0"/>
                  <w:divBdr>
                    <w:top w:val="none" w:sz="0" w:space="0" w:color="auto"/>
                    <w:left w:val="none" w:sz="0" w:space="0" w:color="auto"/>
                    <w:bottom w:val="none" w:sz="0" w:space="0" w:color="auto"/>
                    <w:right w:val="none" w:sz="0" w:space="0" w:color="auto"/>
                  </w:divBdr>
                </w:div>
                <w:div w:id="1155872156">
                  <w:marLeft w:val="640"/>
                  <w:marRight w:val="0"/>
                  <w:marTop w:val="0"/>
                  <w:marBottom w:val="0"/>
                  <w:divBdr>
                    <w:top w:val="none" w:sz="0" w:space="0" w:color="auto"/>
                    <w:left w:val="none" w:sz="0" w:space="0" w:color="auto"/>
                    <w:bottom w:val="none" w:sz="0" w:space="0" w:color="auto"/>
                    <w:right w:val="none" w:sz="0" w:space="0" w:color="auto"/>
                  </w:divBdr>
                </w:div>
                <w:div w:id="1171220264">
                  <w:marLeft w:val="640"/>
                  <w:marRight w:val="0"/>
                  <w:marTop w:val="0"/>
                  <w:marBottom w:val="0"/>
                  <w:divBdr>
                    <w:top w:val="none" w:sz="0" w:space="0" w:color="auto"/>
                    <w:left w:val="none" w:sz="0" w:space="0" w:color="auto"/>
                    <w:bottom w:val="none" w:sz="0" w:space="0" w:color="auto"/>
                    <w:right w:val="none" w:sz="0" w:space="0" w:color="auto"/>
                  </w:divBdr>
                </w:div>
                <w:div w:id="1200052233">
                  <w:marLeft w:val="640"/>
                  <w:marRight w:val="0"/>
                  <w:marTop w:val="0"/>
                  <w:marBottom w:val="0"/>
                  <w:divBdr>
                    <w:top w:val="none" w:sz="0" w:space="0" w:color="auto"/>
                    <w:left w:val="none" w:sz="0" w:space="0" w:color="auto"/>
                    <w:bottom w:val="none" w:sz="0" w:space="0" w:color="auto"/>
                    <w:right w:val="none" w:sz="0" w:space="0" w:color="auto"/>
                  </w:divBdr>
                </w:div>
                <w:div w:id="1239636569">
                  <w:marLeft w:val="640"/>
                  <w:marRight w:val="0"/>
                  <w:marTop w:val="0"/>
                  <w:marBottom w:val="0"/>
                  <w:divBdr>
                    <w:top w:val="none" w:sz="0" w:space="0" w:color="auto"/>
                    <w:left w:val="none" w:sz="0" w:space="0" w:color="auto"/>
                    <w:bottom w:val="none" w:sz="0" w:space="0" w:color="auto"/>
                    <w:right w:val="none" w:sz="0" w:space="0" w:color="auto"/>
                  </w:divBdr>
                </w:div>
                <w:div w:id="1253508030">
                  <w:marLeft w:val="640"/>
                  <w:marRight w:val="0"/>
                  <w:marTop w:val="0"/>
                  <w:marBottom w:val="0"/>
                  <w:divBdr>
                    <w:top w:val="none" w:sz="0" w:space="0" w:color="auto"/>
                    <w:left w:val="none" w:sz="0" w:space="0" w:color="auto"/>
                    <w:bottom w:val="none" w:sz="0" w:space="0" w:color="auto"/>
                    <w:right w:val="none" w:sz="0" w:space="0" w:color="auto"/>
                  </w:divBdr>
                </w:div>
                <w:div w:id="1282762291">
                  <w:marLeft w:val="640"/>
                  <w:marRight w:val="0"/>
                  <w:marTop w:val="0"/>
                  <w:marBottom w:val="0"/>
                  <w:divBdr>
                    <w:top w:val="none" w:sz="0" w:space="0" w:color="auto"/>
                    <w:left w:val="none" w:sz="0" w:space="0" w:color="auto"/>
                    <w:bottom w:val="none" w:sz="0" w:space="0" w:color="auto"/>
                    <w:right w:val="none" w:sz="0" w:space="0" w:color="auto"/>
                  </w:divBdr>
                </w:div>
                <w:div w:id="1290941618">
                  <w:marLeft w:val="640"/>
                  <w:marRight w:val="0"/>
                  <w:marTop w:val="0"/>
                  <w:marBottom w:val="0"/>
                  <w:divBdr>
                    <w:top w:val="none" w:sz="0" w:space="0" w:color="auto"/>
                    <w:left w:val="none" w:sz="0" w:space="0" w:color="auto"/>
                    <w:bottom w:val="none" w:sz="0" w:space="0" w:color="auto"/>
                    <w:right w:val="none" w:sz="0" w:space="0" w:color="auto"/>
                  </w:divBdr>
                </w:div>
                <w:div w:id="1503008918">
                  <w:marLeft w:val="640"/>
                  <w:marRight w:val="0"/>
                  <w:marTop w:val="0"/>
                  <w:marBottom w:val="0"/>
                  <w:divBdr>
                    <w:top w:val="none" w:sz="0" w:space="0" w:color="auto"/>
                    <w:left w:val="none" w:sz="0" w:space="0" w:color="auto"/>
                    <w:bottom w:val="none" w:sz="0" w:space="0" w:color="auto"/>
                    <w:right w:val="none" w:sz="0" w:space="0" w:color="auto"/>
                  </w:divBdr>
                </w:div>
                <w:div w:id="1509903158">
                  <w:marLeft w:val="640"/>
                  <w:marRight w:val="0"/>
                  <w:marTop w:val="0"/>
                  <w:marBottom w:val="0"/>
                  <w:divBdr>
                    <w:top w:val="none" w:sz="0" w:space="0" w:color="auto"/>
                    <w:left w:val="none" w:sz="0" w:space="0" w:color="auto"/>
                    <w:bottom w:val="none" w:sz="0" w:space="0" w:color="auto"/>
                    <w:right w:val="none" w:sz="0" w:space="0" w:color="auto"/>
                  </w:divBdr>
                </w:div>
                <w:div w:id="1543707822">
                  <w:marLeft w:val="640"/>
                  <w:marRight w:val="0"/>
                  <w:marTop w:val="0"/>
                  <w:marBottom w:val="0"/>
                  <w:divBdr>
                    <w:top w:val="none" w:sz="0" w:space="0" w:color="auto"/>
                    <w:left w:val="none" w:sz="0" w:space="0" w:color="auto"/>
                    <w:bottom w:val="none" w:sz="0" w:space="0" w:color="auto"/>
                    <w:right w:val="none" w:sz="0" w:space="0" w:color="auto"/>
                  </w:divBdr>
                </w:div>
                <w:div w:id="1581210439">
                  <w:marLeft w:val="640"/>
                  <w:marRight w:val="0"/>
                  <w:marTop w:val="0"/>
                  <w:marBottom w:val="0"/>
                  <w:divBdr>
                    <w:top w:val="none" w:sz="0" w:space="0" w:color="auto"/>
                    <w:left w:val="none" w:sz="0" w:space="0" w:color="auto"/>
                    <w:bottom w:val="none" w:sz="0" w:space="0" w:color="auto"/>
                    <w:right w:val="none" w:sz="0" w:space="0" w:color="auto"/>
                  </w:divBdr>
                </w:div>
                <w:div w:id="1587692614">
                  <w:marLeft w:val="640"/>
                  <w:marRight w:val="0"/>
                  <w:marTop w:val="0"/>
                  <w:marBottom w:val="0"/>
                  <w:divBdr>
                    <w:top w:val="none" w:sz="0" w:space="0" w:color="auto"/>
                    <w:left w:val="none" w:sz="0" w:space="0" w:color="auto"/>
                    <w:bottom w:val="none" w:sz="0" w:space="0" w:color="auto"/>
                    <w:right w:val="none" w:sz="0" w:space="0" w:color="auto"/>
                  </w:divBdr>
                </w:div>
                <w:div w:id="1658027488">
                  <w:marLeft w:val="640"/>
                  <w:marRight w:val="0"/>
                  <w:marTop w:val="0"/>
                  <w:marBottom w:val="0"/>
                  <w:divBdr>
                    <w:top w:val="none" w:sz="0" w:space="0" w:color="auto"/>
                    <w:left w:val="none" w:sz="0" w:space="0" w:color="auto"/>
                    <w:bottom w:val="none" w:sz="0" w:space="0" w:color="auto"/>
                    <w:right w:val="none" w:sz="0" w:space="0" w:color="auto"/>
                  </w:divBdr>
                </w:div>
                <w:div w:id="1840120346">
                  <w:marLeft w:val="640"/>
                  <w:marRight w:val="0"/>
                  <w:marTop w:val="0"/>
                  <w:marBottom w:val="0"/>
                  <w:divBdr>
                    <w:top w:val="none" w:sz="0" w:space="0" w:color="auto"/>
                    <w:left w:val="none" w:sz="0" w:space="0" w:color="auto"/>
                    <w:bottom w:val="none" w:sz="0" w:space="0" w:color="auto"/>
                    <w:right w:val="none" w:sz="0" w:space="0" w:color="auto"/>
                  </w:divBdr>
                </w:div>
                <w:div w:id="1857188392">
                  <w:marLeft w:val="640"/>
                  <w:marRight w:val="0"/>
                  <w:marTop w:val="0"/>
                  <w:marBottom w:val="0"/>
                  <w:divBdr>
                    <w:top w:val="none" w:sz="0" w:space="0" w:color="auto"/>
                    <w:left w:val="none" w:sz="0" w:space="0" w:color="auto"/>
                    <w:bottom w:val="none" w:sz="0" w:space="0" w:color="auto"/>
                    <w:right w:val="none" w:sz="0" w:space="0" w:color="auto"/>
                  </w:divBdr>
                </w:div>
                <w:div w:id="1922135972">
                  <w:marLeft w:val="640"/>
                  <w:marRight w:val="0"/>
                  <w:marTop w:val="0"/>
                  <w:marBottom w:val="0"/>
                  <w:divBdr>
                    <w:top w:val="none" w:sz="0" w:space="0" w:color="auto"/>
                    <w:left w:val="none" w:sz="0" w:space="0" w:color="auto"/>
                    <w:bottom w:val="none" w:sz="0" w:space="0" w:color="auto"/>
                    <w:right w:val="none" w:sz="0" w:space="0" w:color="auto"/>
                  </w:divBdr>
                </w:div>
                <w:div w:id="1943490354">
                  <w:marLeft w:val="640"/>
                  <w:marRight w:val="0"/>
                  <w:marTop w:val="0"/>
                  <w:marBottom w:val="0"/>
                  <w:divBdr>
                    <w:top w:val="none" w:sz="0" w:space="0" w:color="auto"/>
                    <w:left w:val="none" w:sz="0" w:space="0" w:color="auto"/>
                    <w:bottom w:val="none" w:sz="0" w:space="0" w:color="auto"/>
                    <w:right w:val="none" w:sz="0" w:space="0" w:color="auto"/>
                  </w:divBdr>
                </w:div>
                <w:div w:id="2050913370">
                  <w:marLeft w:val="640"/>
                  <w:marRight w:val="0"/>
                  <w:marTop w:val="0"/>
                  <w:marBottom w:val="0"/>
                  <w:divBdr>
                    <w:top w:val="none" w:sz="0" w:space="0" w:color="auto"/>
                    <w:left w:val="none" w:sz="0" w:space="0" w:color="auto"/>
                    <w:bottom w:val="none" w:sz="0" w:space="0" w:color="auto"/>
                    <w:right w:val="none" w:sz="0" w:space="0" w:color="auto"/>
                  </w:divBdr>
                </w:div>
              </w:divsChild>
            </w:div>
            <w:div w:id="175193912">
              <w:marLeft w:val="0"/>
              <w:marRight w:val="0"/>
              <w:marTop w:val="0"/>
              <w:marBottom w:val="0"/>
              <w:divBdr>
                <w:top w:val="none" w:sz="0" w:space="0" w:color="auto"/>
                <w:left w:val="none" w:sz="0" w:space="0" w:color="auto"/>
                <w:bottom w:val="none" w:sz="0" w:space="0" w:color="auto"/>
                <w:right w:val="none" w:sz="0" w:space="0" w:color="auto"/>
              </w:divBdr>
              <w:divsChild>
                <w:div w:id="5329182">
                  <w:marLeft w:val="640"/>
                  <w:marRight w:val="0"/>
                  <w:marTop w:val="0"/>
                  <w:marBottom w:val="0"/>
                  <w:divBdr>
                    <w:top w:val="none" w:sz="0" w:space="0" w:color="auto"/>
                    <w:left w:val="none" w:sz="0" w:space="0" w:color="auto"/>
                    <w:bottom w:val="none" w:sz="0" w:space="0" w:color="auto"/>
                    <w:right w:val="none" w:sz="0" w:space="0" w:color="auto"/>
                  </w:divBdr>
                </w:div>
                <w:div w:id="30113345">
                  <w:marLeft w:val="640"/>
                  <w:marRight w:val="0"/>
                  <w:marTop w:val="0"/>
                  <w:marBottom w:val="0"/>
                  <w:divBdr>
                    <w:top w:val="none" w:sz="0" w:space="0" w:color="auto"/>
                    <w:left w:val="none" w:sz="0" w:space="0" w:color="auto"/>
                    <w:bottom w:val="none" w:sz="0" w:space="0" w:color="auto"/>
                    <w:right w:val="none" w:sz="0" w:space="0" w:color="auto"/>
                  </w:divBdr>
                </w:div>
                <w:div w:id="34041945">
                  <w:marLeft w:val="640"/>
                  <w:marRight w:val="0"/>
                  <w:marTop w:val="0"/>
                  <w:marBottom w:val="0"/>
                  <w:divBdr>
                    <w:top w:val="none" w:sz="0" w:space="0" w:color="auto"/>
                    <w:left w:val="none" w:sz="0" w:space="0" w:color="auto"/>
                    <w:bottom w:val="none" w:sz="0" w:space="0" w:color="auto"/>
                    <w:right w:val="none" w:sz="0" w:space="0" w:color="auto"/>
                  </w:divBdr>
                </w:div>
                <w:div w:id="76169527">
                  <w:marLeft w:val="640"/>
                  <w:marRight w:val="0"/>
                  <w:marTop w:val="0"/>
                  <w:marBottom w:val="0"/>
                  <w:divBdr>
                    <w:top w:val="none" w:sz="0" w:space="0" w:color="auto"/>
                    <w:left w:val="none" w:sz="0" w:space="0" w:color="auto"/>
                    <w:bottom w:val="none" w:sz="0" w:space="0" w:color="auto"/>
                    <w:right w:val="none" w:sz="0" w:space="0" w:color="auto"/>
                  </w:divBdr>
                </w:div>
                <w:div w:id="100347829">
                  <w:marLeft w:val="640"/>
                  <w:marRight w:val="0"/>
                  <w:marTop w:val="0"/>
                  <w:marBottom w:val="0"/>
                  <w:divBdr>
                    <w:top w:val="none" w:sz="0" w:space="0" w:color="auto"/>
                    <w:left w:val="none" w:sz="0" w:space="0" w:color="auto"/>
                    <w:bottom w:val="none" w:sz="0" w:space="0" w:color="auto"/>
                    <w:right w:val="none" w:sz="0" w:space="0" w:color="auto"/>
                  </w:divBdr>
                </w:div>
                <w:div w:id="120342930">
                  <w:marLeft w:val="640"/>
                  <w:marRight w:val="0"/>
                  <w:marTop w:val="0"/>
                  <w:marBottom w:val="0"/>
                  <w:divBdr>
                    <w:top w:val="none" w:sz="0" w:space="0" w:color="auto"/>
                    <w:left w:val="none" w:sz="0" w:space="0" w:color="auto"/>
                    <w:bottom w:val="none" w:sz="0" w:space="0" w:color="auto"/>
                    <w:right w:val="none" w:sz="0" w:space="0" w:color="auto"/>
                  </w:divBdr>
                </w:div>
                <w:div w:id="146627634">
                  <w:marLeft w:val="640"/>
                  <w:marRight w:val="0"/>
                  <w:marTop w:val="0"/>
                  <w:marBottom w:val="0"/>
                  <w:divBdr>
                    <w:top w:val="none" w:sz="0" w:space="0" w:color="auto"/>
                    <w:left w:val="none" w:sz="0" w:space="0" w:color="auto"/>
                    <w:bottom w:val="none" w:sz="0" w:space="0" w:color="auto"/>
                    <w:right w:val="none" w:sz="0" w:space="0" w:color="auto"/>
                  </w:divBdr>
                </w:div>
                <w:div w:id="190068161">
                  <w:marLeft w:val="640"/>
                  <w:marRight w:val="0"/>
                  <w:marTop w:val="0"/>
                  <w:marBottom w:val="0"/>
                  <w:divBdr>
                    <w:top w:val="none" w:sz="0" w:space="0" w:color="auto"/>
                    <w:left w:val="none" w:sz="0" w:space="0" w:color="auto"/>
                    <w:bottom w:val="none" w:sz="0" w:space="0" w:color="auto"/>
                    <w:right w:val="none" w:sz="0" w:space="0" w:color="auto"/>
                  </w:divBdr>
                </w:div>
                <w:div w:id="241261783">
                  <w:marLeft w:val="640"/>
                  <w:marRight w:val="0"/>
                  <w:marTop w:val="0"/>
                  <w:marBottom w:val="0"/>
                  <w:divBdr>
                    <w:top w:val="none" w:sz="0" w:space="0" w:color="auto"/>
                    <w:left w:val="none" w:sz="0" w:space="0" w:color="auto"/>
                    <w:bottom w:val="none" w:sz="0" w:space="0" w:color="auto"/>
                    <w:right w:val="none" w:sz="0" w:space="0" w:color="auto"/>
                  </w:divBdr>
                </w:div>
                <w:div w:id="267391690">
                  <w:marLeft w:val="640"/>
                  <w:marRight w:val="0"/>
                  <w:marTop w:val="0"/>
                  <w:marBottom w:val="0"/>
                  <w:divBdr>
                    <w:top w:val="none" w:sz="0" w:space="0" w:color="auto"/>
                    <w:left w:val="none" w:sz="0" w:space="0" w:color="auto"/>
                    <w:bottom w:val="none" w:sz="0" w:space="0" w:color="auto"/>
                    <w:right w:val="none" w:sz="0" w:space="0" w:color="auto"/>
                  </w:divBdr>
                </w:div>
                <w:div w:id="356464220">
                  <w:marLeft w:val="640"/>
                  <w:marRight w:val="0"/>
                  <w:marTop w:val="0"/>
                  <w:marBottom w:val="0"/>
                  <w:divBdr>
                    <w:top w:val="none" w:sz="0" w:space="0" w:color="auto"/>
                    <w:left w:val="none" w:sz="0" w:space="0" w:color="auto"/>
                    <w:bottom w:val="none" w:sz="0" w:space="0" w:color="auto"/>
                    <w:right w:val="none" w:sz="0" w:space="0" w:color="auto"/>
                  </w:divBdr>
                </w:div>
                <w:div w:id="433866627">
                  <w:marLeft w:val="640"/>
                  <w:marRight w:val="0"/>
                  <w:marTop w:val="0"/>
                  <w:marBottom w:val="0"/>
                  <w:divBdr>
                    <w:top w:val="none" w:sz="0" w:space="0" w:color="auto"/>
                    <w:left w:val="none" w:sz="0" w:space="0" w:color="auto"/>
                    <w:bottom w:val="none" w:sz="0" w:space="0" w:color="auto"/>
                    <w:right w:val="none" w:sz="0" w:space="0" w:color="auto"/>
                  </w:divBdr>
                </w:div>
                <w:div w:id="515656583">
                  <w:marLeft w:val="640"/>
                  <w:marRight w:val="0"/>
                  <w:marTop w:val="0"/>
                  <w:marBottom w:val="0"/>
                  <w:divBdr>
                    <w:top w:val="none" w:sz="0" w:space="0" w:color="auto"/>
                    <w:left w:val="none" w:sz="0" w:space="0" w:color="auto"/>
                    <w:bottom w:val="none" w:sz="0" w:space="0" w:color="auto"/>
                    <w:right w:val="none" w:sz="0" w:space="0" w:color="auto"/>
                  </w:divBdr>
                </w:div>
                <w:div w:id="637221438">
                  <w:marLeft w:val="640"/>
                  <w:marRight w:val="0"/>
                  <w:marTop w:val="0"/>
                  <w:marBottom w:val="0"/>
                  <w:divBdr>
                    <w:top w:val="none" w:sz="0" w:space="0" w:color="auto"/>
                    <w:left w:val="none" w:sz="0" w:space="0" w:color="auto"/>
                    <w:bottom w:val="none" w:sz="0" w:space="0" w:color="auto"/>
                    <w:right w:val="none" w:sz="0" w:space="0" w:color="auto"/>
                  </w:divBdr>
                </w:div>
                <w:div w:id="647709002">
                  <w:marLeft w:val="640"/>
                  <w:marRight w:val="0"/>
                  <w:marTop w:val="0"/>
                  <w:marBottom w:val="0"/>
                  <w:divBdr>
                    <w:top w:val="none" w:sz="0" w:space="0" w:color="auto"/>
                    <w:left w:val="none" w:sz="0" w:space="0" w:color="auto"/>
                    <w:bottom w:val="none" w:sz="0" w:space="0" w:color="auto"/>
                    <w:right w:val="none" w:sz="0" w:space="0" w:color="auto"/>
                  </w:divBdr>
                </w:div>
                <w:div w:id="700864919">
                  <w:marLeft w:val="640"/>
                  <w:marRight w:val="0"/>
                  <w:marTop w:val="0"/>
                  <w:marBottom w:val="0"/>
                  <w:divBdr>
                    <w:top w:val="none" w:sz="0" w:space="0" w:color="auto"/>
                    <w:left w:val="none" w:sz="0" w:space="0" w:color="auto"/>
                    <w:bottom w:val="none" w:sz="0" w:space="0" w:color="auto"/>
                    <w:right w:val="none" w:sz="0" w:space="0" w:color="auto"/>
                  </w:divBdr>
                </w:div>
                <w:div w:id="738793487">
                  <w:marLeft w:val="640"/>
                  <w:marRight w:val="0"/>
                  <w:marTop w:val="0"/>
                  <w:marBottom w:val="0"/>
                  <w:divBdr>
                    <w:top w:val="none" w:sz="0" w:space="0" w:color="auto"/>
                    <w:left w:val="none" w:sz="0" w:space="0" w:color="auto"/>
                    <w:bottom w:val="none" w:sz="0" w:space="0" w:color="auto"/>
                    <w:right w:val="none" w:sz="0" w:space="0" w:color="auto"/>
                  </w:divBdr>
                </w:div>
                <w:div w:id="747731663">
                  <w:marLeft w:val="640"/>
                  <w:marRight w:val="0"/>
                  <w:marTop w:val="0"/>
                  <w:marBottom w:val="0"/>
                  <w:divBdr>
                    <w:top w:val="none" w:sz="0" w:space="0" w:color="auto"/>
                    <w:left w:val="none" w:sz="0" w:space="0" w:color="auto"/>
                    <w:bottom w:val="none" w:sz="0" w:space="0" w:color="auto"/>
                    <w:right w:val="none" w:sz="0" w:space="0" w:color="auto"/>
                  </w:divBdr>
                </w:div>
                <w:div w:id="750928016">
                  <w:marLeft w:val="640"/>
                  <w:marRight w:val="0"/>
                  <w:marTop w:val="0"/>
                  <w:marBottom w:val="0"/>
                  <w:divBdr>
                    <w:top w:val="none" w:sz="0" w:space="0" w:color="auto"/>
                    <w:left w:val="none" w:sz="0" w:space="0" w:color="auto"/>
                    <w:bottom w:val="none" w:sz="0" w:space="0" w:color="auto"/>
                    <w:right w:val="none" w:sz="0" w:space="0" w:color="auto"/>
                  </w:divBdr>
                </w:div>
                <w:div w:id="792602672">
                  <w:marLeft w:val="640"/>
                  <w:marRight w:val="0"/>
                  <w:marTop w:val="0"/>
                  <w:marBottom w:val="0"/>
                  <w:divBdr>
                    <w:top w:val="none" w:sz="0" w:space="0" w:color="auto"/>
                    <w:left w:val="none" w:sz="0" w:space="0" w:color="auto"/>
                    <w:bottom w:val="none" w:sz="0" w:space="0" w:color="auto"/>
                    <w:right w:val="none" w:sz="0" w:space="0" w:color="auto"/>
                  </w:divBdr>
                </w:div>
                <w:div w:id="807431751">
                  <w:marLeft w:val="640"/>
                  <w:marRight w:val="0"/>
                  <w:marTop w:val="0"/>
                  <w:marBottom w:val="0"/>
                  <w:divBdr>
                    <w:top w:val="none" w:sz="0" w:space="0" w:color="auto"/>
                    <w:left w:val="none" w:sz="0" w:space="0" w:color="auto"/>
                    <w:bottom w:val="none" w:sz="0" w:space="0" w:color="auto"/>
                    <w:right w:val="none" w:sz="0" w:space="0" w:color="auto"/>
                  </w:divBdr>
                </w:div>
                <w:div w:id="924997132">
                  <w:marLeft w:val="640"/>
                  <w:marRight w:val="0"/>
                  <w:marTop w:val="0"/>
                  <w:marBottom w:val="0"/>
                  <w:divBdr>
                    <w:top w:val="none" w:sz="0" w:space="0" w:color="auto"/>
                    <w:left w:val="none" w:sz="0" w:space="0" w:color="auto"/>
                    <w:bottom w:val="none" w:sz="0" w:space="0" w:color="auto"/>
                    <w:right w:val="none" w:sz="0" w:space="0" w:color="auto"/>
                  </w:divBdr>
                </w:div>
                <w:div w:id="943421959">
                  <w:marLeft w:val="640"/>
                  <w:marRight w:val="0"/>
                  <w:marTop w:val="0"/>
                  <w:marBottom w:val="0"/>
                  <w:divBdr>
                    <w:top w:val="none" w:sz="0" w:space="0" w:color="auto"/>
                    <w:left w:val="none" w:sz="0" w:space="0" w:color="auto"/>
                    <w:bottom w:val="none" w:sz="0" w:space="0" w:color="auto"/>
                    <w:right w:val="none" w:sz="0" w:space="0" w:color="auto"/>
                  </w:divBdr>
                </w:div>
                <w:div w:id="957222387">
                  <w:marLeft w:val="640"/>
                  <w:marRight w:val="0"/>
                  <w:marTop w:val="0"/>
                  <w:marBottom w:val="0"/>
                  <w:divBdr>
                    <w:top w:val="none" w:sz="0" w:space="0" w:color="auto"/>
                    <w:left w:val="none" w:sz="0" w:space="0" w:color="auto"/>
                    <w:bottom w:val="none" w:sz="0" w:space="0" w:color="auto"/>
                    <w:right w:val="none" w:sz="0" w:space="0" w:color="auto"/>
                  </w:divBdr>
                </w:div>
                <w:div w:id="961307419">
                  <w:marLeft w:val="640"/>
                  <w:marRight w:val="0"/>
                  <w:marTop w:val="0"/>
                  <w:marBottom w:val="0"/>
                  <w:divBdr>
                    <w:top w:val="none" w:sz="0" w:space="0" w:color="auto"/>
                    <w:left w:val="none" w:sz="0" w:space="0" w:color="auto"/>
                    <w:bottom w:val="none" w:sz="0" w:space="0" w:color="auto"/>
                    <w:right w:val="none" w:sz="0" w:space="0" w:color="auto"/>
                  </w:divBdr>
                </w:div>
                <w:div w:id="1003968467">
                  <w:marLeft w:val="640"/>
                  <w:marRight w:val="0"/>
                  <w:marTop w:val="0"/>
                  <w:marBottom w:val="0"/>
                  <w:divBdr>
                    <w:top w:val="none" w:sz="0" w:space="0" w:color="auto"/>
                    <w:left w:val="none" w:sz="0" w:space="0" w:color="auto"/>
                    <w:bottom w:val="none" w:sz="0" w:space="0" w:color="auto"/>
                    <w:right w:val="none" w:sz="0" w:space="0" w:color="auto"/>
                  </w:divBdr>
                </w:div>
                <w:div w:id="1006009378">
                  <w:marLeft w:val="640"/>
                  <w:marRight w:val="0"/>
                  <w:marTop w:val="0"/>
                  <w:marBottom w:val="0"/>
                  <w:divBdr>
                    <w:top w:val="none" w:sz="0" w:space="0" w:color="auto"/>
                    <w:left w:val="none" w:sz="0" w:space="0" w:color="auto"/>
                    <w:bottom w:val="none" w:sz="0" w:space="0" w:color="auto"/>
                    <w:right w:val="none" w:sz="0" w:space="0" w:color="auto"/>
                  </w:divBdr>
                </w:div>
                <w:div w:id="1019434425">
                  <w:marLeft w:val="640"/>
                  <w:marRight w:val="0"/>
                  <w:marTop w:val="0"/>
                  <w:marBottom w:val="0"/>
                  <w:divBdr>
                    <w:top w:val="none" w:sz="0" w:space="0" w:color="auto"/>
                    <w:left w:val="none" w:sz="0" w:space="0" w:color="auto"/>
                    <w:bottom w:val="none" w:sz="0" w:space="0" w:color="auto"/>
                    <w:right w:val="none" w:sz="0" w:space="0" w:color="auto"/>
                  </w:divBdr>
                </w:div>
                <w:div w:id="1176653307">
                  <w:marLeft w:val="640"/>
                  <w:marRight w:val="0"/>
                  <w:marTop w:val="0"/>
                  <w:marBottom w:val="0"/>
                  <w:divBdr>
                    <w:top w:val="none" w:sz="0" w:space="0" w:color="auto"/>
                    <w:left w:val="none" w:sz="0" w:space="0" w:color="auto"/>
                    <w:bottom w:val="none" w:sz="0" w:space="0" w:color="auto"/>
                    <w:right w:val="none" w:sz="0" w:space="0" w:color="auto"/>
                  </w:divBdr>
                </w:div>
                <w:div w:id="1356954416">
                  <w:marLeft w:val="640"/>
                  <w:marRight w:val="0"/>
                  <w:marTop w:val="0"/>
                  <w:marBottom w:val="0"/>
                  <w:divBdr>
                    <w:top w:val="none" w:sz="0" w:space="0" w:color="auto"/>
                    <w:left w:val="none" w:sz="0" w:space="0" w:color="auto"/>
                    <w:bottom w:val="none" w:sz="0" w:space="0" w:color="auto"/>
                    <w:right w:val="none" w:sz="0" w:space="0" w:color="auto"/>
                  </w:divBdr>
                </w:div>
                <w:div w:id="1390768621">
                  <w:marLeft w:val="640"/>
                  <w:marRight w:val="0"/>
                  <w:marTop w:val="0"/>
                  <w:marBottom w:val="0"/>
                  <w:divBdr>
                    <w:top w:val="none" w:sz="0" w:space="0" w:color="auto"/>
                    <w:left w:val="none" w:sz="0" w:space="0" w:color="auto"/>
                    <w:bottom w:val="none" w:sz="0" w:space="0" w:color="auto"/>
                    <w:right w:val="none" w:sz="0" w:space="0" w:color="auto"/>
                  </w:divBdr>
                </w:div>
                <w:div w:id="1443921483">
                  <w:marLeft w:val="640"/>
                  <w:marRight w:val="0"/>
                  <w:marTop w:val="0"/>
                  <w:marBottom w:val="0"/>
                  <w:divBdr>
                    <w:top w:val="none" w:sz="0" w:space="0" w:color="auto"/>
                    <w:left w:val="none" w:sz="0" w:space="0" w:color="auto"/>
                    <w:bottom w:val="none" w:sz="0" w:space="0" w:color="auto"/>
                    <w:right w:val="none" w:sz="0" w:space="0" w:color="auto"/>
                  </w:divBdr>
                </w:div>
                <w:div w:id="1502311465">
                  <w:marLeft w:val="640"/>
                  <w:marRight w:val="0"/>
                  <w:marTop w:val="0"/>
                  <w:marBottom w:val="0"/>
                  <w:divBdr>
                    <w:top w:val="none" w:sz="0" w:space="0" w:color="auto"/>
                    <w:left w:val="none" w:sz="0" w:space="0" w:color="auto"/>
                    <w:bottom w:val="none" w:sz="0" w:space="0" w:color="auto"/>
                    <w:right w:val="none" w:sz="0" w:space="0" w:color="auto"/>
                  </w:divBdr>
                </w:div>
                <w:div w:id="1523477073">
                  <w:marLeft w:val="640"/>
                  <w:marRight w:val="0"/>
                  <w:marTop w:val="0"/>
                  <w:marBottom w:val="0"/>
                  <w:divBdr>
                    <w:top w:val="none" w:sz="0" w:space="0" w:color="auto"/>
                    <w:left w:val="none" w:sz="0" w:space="0" w:color="auto"/>
                    <w:bottom w:val="none" w:sz="0" w:space="0" w:color="auto"/>
                    <w:right w:val="none" w:sz="0" w:space="0" w:color="auto"/>
                  </w:divBdr>
                </w:div>
                <w:div w:id="1557887492">
                  <w:marLeft w:val="640"/>
                  <w:marRight w:val="0"/>
                  <w:marTop w:val="0"/>
                  <w:marBottom w:val="0"/>
                  <w:divBdr>
                    <w:top w:val="none" w:sz="0" w:space="0" w:color="auto"/>
                    <w:left w:val="none" w:sz="0" w:space="0" w:color="auto"/>
                    <w:bottom w:val="none" w:sz="0" w:space="0" w:color="auto"/>
                    <w:right w:val="none" w:sz="0" w:space="0" w:color="auto"/>
                  </w:divBdr>
                </w:div>
                <w:div w:id="1567108305">
                  <w:marLeft w:val="640"/>
                  <w:marRight w:val="0"/>
                  <w:marTop w:val="0"/>
                  <w:marBottom w:val="0"/>
                  <w:divBdr>
                    <w:top w:val="none" w:sz="0" w:space="0" w:color="auto"/>
                    <w:left w:val="none" w:sz="0" w:space="0" w:color="auto"/>
                    <w:bottom w:val="none" w:sz="0" w:space="0" w:color="auto"/>
                    <w:right w:val="none" w:sz="0" w:space="0" w:color="auto"/>
                  </w:divBdr>
                </w:div>
                <w:div w:id="1588271827">
                  <w:marLeft w:val="640"/>
                  <w:marRight w:val="0"/>
                  <w:marTop w:val="0"/>
                  <w:marBottom w:val="0"/>
                  <w:divBdr>
                    <w:top w:val="none" w:sz="0" w:space="0" w:color="auto"/>
                    <w:left w:val="none" w:sz="0" w:space="0" w:color="auto"/>
                    <w:bottom w:val="none" w:sz="0" w:space="0" w:color="auto"/>
                    <w:right w:val="none" w:sz="0" w:space="0" w:color="auto"/>
                  </w:divBdr>
                </w:div>
                <w:div w:id="1609921082">
                  <w:marLeft w:val="640"/>
                  <w:marRight w:val="0"/>
                  <w:marTop w:val="0"/>
                  <w:marBottom w:val="0"/>
                  <w:divBdr>
                    <w:top w:val="none" w:sz="0" w:space="0" w:color="auto"/>
                    <w:left w:val="none" w:sz="0" w:space="0" w:color="auto"/>
                    <w:bottom w:val="none" w:sz="0" w:space="0" w:color="auto"/>
                    <w:right w:val="none" w:sz="0" w:space="0" w:color="auto"/>
                  </w:divBdr>
                </w:div>
                <w:div w:id="1929269808">
                  <w:marLeft w:val="640"/>
                  <w:marRight w:val="0"/>
                  <w:marTop w:val="0"/>
                  <w:marBottom w:val="0"/>
                  <w:divBdr>
                    <w:top w:val="none" w:sz="0" w:space="0" w:color="auto"/>
                    <w:left w:val="none" w:sz="0" w:space="0" w:color="auto"/>
                    <w:bottom w:val="none" w:sz="0" w:space="0" w:color="auto"/>
                    <w:right w:val="none" w:sz="0" w:space="0" w:color="auto"/>
                  </w:divBdr>
                </w:div>
                <w:div w:id="1985893962">
                  <w:marLeft w:val="640"/>
                  <w:marRight w:val="0"/>
                  <w:marTop w:val="0"/>
                  <w:marBottom w:val="0"/>
                  <w:divBdr>
                    <w:top w:val="none" w:sz="0" w:space="0" w:color="auto"/>
                    <w:left w:val="none" w:sz="0" w:space="0" w:color="auto"/>
                    <w:bottom w:val="none" w:sz="0" w:space="0" w:color="auto"/>
                    <w:right w:val="none" w:sz="0" w:space="0" w:color="auto"/>
                  </w:divBdr>
                </w:div>
                <w:div w:id="2080981846">
                  <w:marLeft w:val="640"/>
                  <w:marRight w:val="0"/>
                  <w:marTop w:val="0"/>
                  <w:marBottom w:val="0"/>
                  <w:divBdr>
                    <w:top w:val="none" w:sz="0" w:space="0" w:color="auto"/>
                    <w:left w:val="none" w:sz="0" w:space="0" w:color="auto"/>
                    <w:bottom w:val="none" w:sz="0" w:space="0" w:color="auto"/>
                    <w:right w:val="none" w:sz="0" w:space="0" w:color="auto"/>
                  </w:divBdr>
                </w:div>
              </w:divsChild>
            </w:div>
            <w:div w:id="254362722">
              <w:marLeft w:val="0"/>
              <w:marRight w:val="0"/>
              <w:marTop w:val="0"/>
              <w:marBottom w:val="0"/>
              <w:divBdr>
                <w:top w:val="none" w:sz="0" w:space="0" w:color="auto"/>
                <w:left w:val="none" w:sz="0" w:space="0" w:color="auto"/>
                <w:bottom w:val="none" w:sz="0" w:space="0" w:color="auto"/>
                <w:right w:val="none" w:sz="0" w:space="0" w:color="auto"/>
              </w:divBdr>
              <w:divsChild>
                <w:div w:id="283538088">
                  <w:marLeft w:val="640"/>
                  <w:marRight w:val="0"/>
                  <w:marTop w:val="0"/>
                  <w:marBottom w:val="0"/>
                  <w:divBdr>
                    <w:top w:val="none" w:sz="0" w:space="0" w:color="auto"/>
                    <w:left w:val="none" w:sz="0" w:space="0" w:color="auto"/>
                    <w:bottom w:val="none" w:sz="0" w:space="0" w:color="auto"/>
                    <w:right w:val="none" w:sz="0" w:space="0" w:color="auto"/>
                  </w:divBdr>
                </w:div>
                <w:div w:id="317803081">
                  <w:marLeft w:val="640"/>
                  <w:marRight w:val="0"/>
                  <w:marTop w:val="0"/>
                  <w:marBottom w:val="0"/>
                  <w:divBdr>
                    <w:top w:val="none" w:sz="0" w:space="0" w:color="auto"/>
                    <w:left w:val="none" w:sz="0" w:space="0" w:color="auto"/>
                    <w:bottom w:val="none" w:sz="0" w:space="0" w:color="auto"/>
                    <w:right w:val="none" w:sz="0" w:space="0" w:color="auto"/>
                  </w:divBdr>
                </w:div>
                <w:div w:id="318194772">
                  <w:marLeft w:val="640"/>
                  <w:marRight w:val="0"/>
                  <w:marTop w:val="0"/>
                  <w:marBottom w:val="0"/>
                  <w:divBdr>
                    <w:top w:val="none" w:sz="0" w:space="0" w:color="auto"/>
                    <w:left w:val="none" w:sz="0" w:space="0" w:color="auto"/>
                    <w:bottom w:val="none" w:sz="0" w:space="0" w:color="auto"/>
                    <w:right w:val="none" w:sz="0" w:space="0" w:color="auto"/>
                  </w:divBdr>
                </w:div>
                <w:div w:id="351491194">
                  <w:marLeft w:val="640"/>
                  <w:marRight w:val="0"/>
                  <w:marTop w:val="0"/>
                  <w:marBottom w:val="0"/>
                  <w:divBdr>
                    <w:top w:val="none" w:sz="0" w:space="0" w:color="auto"/>
                    <w:left w:val="none" w:sz="0" w:space="0" w:color="auto"/>
                    <w:bottom w:val="none" w:sz="0" w:space="0" w:color="auto"/>
                    <w:right w:val="none" w:sz="0" w:space="0" w:color="auto"/>
                  </w:divBdr>
                </w:div>
                <w:div w:id="388917068">
                  <w:marLeft w:val="640"/>
                  <w:marRight w:val="0"/>
                  <w:marTop w:val="0"/>
                  <w:marBottom w:val="0"/>
                  <w:divBdr>
                    <w:top w:val="none" w:sz="0" w:space="0" w:color="auto"/>
                    <w:left w:val="none" w:sz="0" w:space="0" w:color="auto"/>
                    <w:bottom w:val="none" w:sz="0" w:space="0" w:color="auto"/>
                    <w:right w:val="none" w:sz="0" w:space="0" w:color="auto"/>
                  </w:divBdr>
                </w:div>
                <w:div w:id="549727875">
                  <w:marLeft w:val="640"/>
                  <w:marRight w:val="0"/>
                  <w:marTop w:val="0"/>
                  <w:marBottom w:val="0"/>
                  <w:divBdr>
                    <w:top w:val="none" w:sz="0" w:space="0" w:color="auto"/>
                    <w:left w:val="none" w:sz="0" w:space="0" w:color="auto"/>
                    <w:bottom w:val="none" w:sz="0" w:space="0" w:color="auto"/>
                    <w:right w:val="none" w:sz="0" w:space="0" w:color="auto"/>
                  </w:divBdr>
                </w:div>
                <w:div w:id="656959866">
                  <w:marLeft w:val="640"/>
                  <w:marRight w:val="0"/>
                  <w:marTop w:val="0"/>
                  <w:marBottom w:val="0"/>
                  <w:divBdr>
                    <w:top w:val="none" w:sz="0" w:space="0" w:color="auto"/>
                    <w:left w:val="none" w:sz="0" w:space="0" w:color="auto"/>
                    <w:bottom w:val="none" w:sz="0" w:space="0" w:color="auto"/>
                    <w:right w:val="none" w:sz="0" w:space="0" w:color="auto"/>
                  </w:divBdr>
                </w:div>
                <w:div w:id="660426856">
                  <w:marLeft w:val="640"/>
                  <w:marRight w:val="0"/>
                  <w:marTop w:val="0"/>
                  <w:marBottom w:val="0"/>
                  <w:divBdr>
                    <w:top w:val="none" w:sz="0" w:space="0" w:color="auto"/>
                    <w:left w:val="none" w:sz="0" w:space="0" w:color="auto"/>
                    <w:bottom w:val="none" w:sz="0" w:space="0" w:color="auto"/>
                    <w:right w:val="none" w:sz="0" w:space="0" w:color="auto"/>
                  </w:divBdr>
                </w:div>
                <w:div w:id="680401628">
                  <w:marLeft w:val="640"/>
                  <w:marRight w:val="0"/>
                  <w:marTop w:val="0"/>
                  <w:marBottom w:val="0"/>
                  <w:divBdr>
                    <w:top w:val="none" w:sz="0" w:space="0" w:color="auto"/>
                    <w:left w:val="none" w:sz="0" w:space="0" w:color="auto"/>
                    <w:bottom w:val="none" w:sz="0" w:space="0" w:color="auto"/>
                    <w:right w:val="none" w:sz="0" w:space="0" w:color="auto"/>
                  </w:divBdr>
                </w:div>
                <w:div w:id="681394009">
                  <w:marLeft w:val="640"/>
                  <w:marRight w:val="0"/>
                  <w:marTop w:val="0"/>
                  <w:marBottom w:val="0"/>
                  <w:divBdr>
                    <w:top w:val="none" w:sz="0" w:space="0" w:color="auto"/>
                    <w:left w:val="none" w:sz="0" w:space="0" w:color="auto"/>
                    <w:bottom w:val="none" w:sz="0" w:space="0" w:color="auto"/>
                    <w:right w:val="none" w:sz="0" w:space="0" w:color="auto"/>
                  </w:divBdr>
                </w:div>
                <w:div w:id="722799253">
                  <w:marLeft w:val="640"/>
                  <w:marRight w:val="0"/>
                  <w:marTop w:val="0"/>
                  <w:marBottom w:val="0"/>
                  <w:divBdr>
                    <w:top w:val="none" w:sz="0" w:space="0" w:color="auto"/>
                    <w:left w:val="none" w:sz="0" w:space="0" w:color="auto"/>
                    <w:bottom w:val="none" w:sz="0" w:space="0" w:color="auto"/>
                    <w:right w:val="none" w:sz="0" w:space="0" w:color="auto"/>
                  </w:divBdr>
                </w:div>
                <w:div w:id="906455889">
                  <w:marLeft w:val="640"/>
                  <w:marRight w:val="0"/>
                  <w:marTop w:val="0"/>
                  <w:marBottom w:val="0"/>
                  <w:divBdr>
                    <w:top w:val="none" w:sz="0" w:space="0" w:color="auto"/>
                    <w:left w:val="none" w:sz="0" w:space="0" w:color="auto"/>
                    <w:bottom w:val="none" w:sz="0" w:space="0" w:color="auto"/>
                    <w:right w:val="none" w:sz="0" w:space="0" w:color="auto"/>
                  </w:divBdr>
                </w:div>
                <w:div w:id="910699877">
                  <w:marLeft w:val="640"/>
                  <w:marRight w:val="0"/>
                  <w:marTop w:val="0"/>
                  <w:marBottom w:val="0"/>
                  <w:divBdr>
                    <w:top w:val="none" w:sz="0" w:space="0" w:color="auto"/>
                    <w:left w:val="none" w:sz="0" w:space="0" w:color="auto"/>
                    <w:bottom w:val="none" w:sz="0" w:space="0" w:color="auto"/>
                    <w:right w:val="none" w:sz="0" w:space="0" w:color="auto"/>
                  </w:divBdr>
                </w:div>
                <w:div w:id="969476378">
                  <w:marLeft w:val="640"/>
                  <w:marRight w:val="0"/>
                  <w:marTop w:val="0"/>
                  <w:marBottom w:val="0"/>
                  <w:divBdr>
                    <w:top w:val="none" w:sz="0" w:space="0" w:color="auto"/>
                    <w:left w:val="none" w:sz="0" w:space="0" w:color="auto"/>
                    <w:bottom w:val="none" w:sz="0" w:space="0" w:color="auto"/>
                    <w:right w:val="none" w:sz="0" w:space="0" w:color="auto"/>
                  </w:divBdr>
                </w:div>
                <w:div w:id="979728263">
                  <w:marLeft w:val="640"/>
                  <w:marRight w:val="0"/>
                  <w:marTop w:val="0"/>
                  <w:marBottom w:val="0"/>
                  <w:divBdr>
                    <w:top w:val="none" w:sz="0" w:space="0" w:color="auto"/>
                    <w:left w:val="none" w:sz="0" w:space="0" w:color="auto"/>
                    <w:bottom w:val="none" w:sz="0" w:space="0" w:color="auto"/>
                    <w:right w:val="none" w:sz="0" w:space="0" w:color="auto"/>
                  </w:divBdr>
                </w:div>
                <w:div w:id="1002777769">
                  <w:marLeft w:val="640"/>
                  <w:marRight w:val="0"/>
                  <w:marTop w:val="0"/>
                  <w:marBottom w:val="0"/>
                  <w:divBdr>
                    <w:top w:val="none" w:sz="0" w:space="0" w:color="auto"/>
                    <w:left w:val="none" w:sz="0" w:space="0" w:color="auto"/>
                    <w:bottom w:val="none" w:sz="0" w:space="0" w:color="auto"/>
                    <w:right w:val="none" w:sz="0" w:space="0" w:color="auto"/>
                  </w:divBdr>
                </w:div>
                <w:div w:id="1012102398">
                  <w:marLeft w:val="640"/>
                  <w:marRight w:val="0"/>
                  <w:marTop w:val="0"/>
                  <w:marBottom w:val="0"/>
                  <w:divBdr>
                    <w:top w:val="none" w:sz="0" w:space="0" w:color="auto"/>
                    <w:left w:val="none" w:sz="0" w:space="0" w:color="auto"/>
                    <w:bottom w:val="none" w:sz="0" w:space="0" w:color="auto"/>
                    <w:right w:val="none" w:sz="0" w:space="0" w:color="auto"/>
                  </w:divBdr>
                </w:div>
                <w:div w:id="1052340954">
                  <w:marLeft w:val="640"/>
                  <w:marRight w:val="0"/>
                  <w:marTop w:val="0"/>
                  <w:marBottom w:val="0"/>
                  <w:divBdr>
                    <w:top w:val="none" w:sz="0" w:space="0" w:color="auto"/>
                    <w:left w:val="none" w:sz="0" w:space="0" w:color="auto"/>
                    <w:bottom w:val="none" w:sz="0" w:space="0" w:color="auto"/>
                    <w:right w:val="none" w:sz="0" w:space="0" w:color="auto"/>
                  </w:divBdr>
                </w:div>
                <w:div w:id="1168136093">
                  <w:marLeft w:val="640"/>
                  <w:marRight w:val="0"/>
                  <w:marTop w:val="0"/>
                  <w:marBottom w:val="0"/>
                  <w:divBdr>
                    <w:top w:val="none" w:sz="0" w:space="0" w:color="auto"/>
                    <w:left w:val="none" w:sz="0" w:space="0" w:color="auto"/>
                    <w:bottom w:val="none" w:sz="0" w:space="0" w:color="auto"/>
                    <w:right w:val="none" w:sz="0" w:space="0" w:color="auto"/>
                  </w:divBdr>
                </w:div>
                <w:div w:id="1264221331">
                  <w:marLeft w:val="640"/>
                  <w:marRight w:val="0"/>
                  <w:marTop w:val="0"/>
                  <w:marBottom w:val="0"/>
                  <w:divBdr>
                    <w:top w:val="none" w:sz="0" w:space="0" w:color="auto"/>
                    <w:left w:val="none" w:sz="0" w:space="0" w:color="auto"/>
                    <w:bottom w:val="none" w:sz="0" w:space="0" w:color="auto"/>
                    <w:right w:val="none" w:sz="0" w:space="0" w:color="auto"/>
                  </w:divBdr>
                </w:div>
                <w:div w:id="1401631465">
                  <w:marLeft w:val="640"/>
                  <w:marRight w:val="0"/>
                  <w:marTop w:val="0"/>
                  <w:marBottom w:val="0"/>
                  <w:divBdr>
                    <w:top w:val="none" w:sz="0" w:space="0" w:color="auto"/>
                    <w:left w:val="none" w:sz="0" w:space="0" w:color="auto"/>
                    <w:bottom w:val="none" w:sz="0" w:space="0" w:color="auto"/>
                    <w:right w:val="none" w:sz="0" w:space="0" w:color="auto"/>
                  </w:divBdr>
                </w:div>
                <w:div w:id="1406605406">
                  <w:marLeft w:val="640"/>
                  <w:marRight w:val="0"/>
                  <w:marTop w:val="0"/>
                  <w:marBottom w:val="0"/>
                  <w:divBdr>
                    <w:top w:val="none" w:sz="0" w:space="0" w:color="auto"/>
                    <w:left w:val="none" w:sz="0" w:space="0" w:color="auto"/>
                    <w:bottom w:val="none" w:sz="0" w:space="0" w:color="auto"/>
                    <w:right w:val="none" w:sz="0" w:space="0" w:color="auto"/>
                  </w:divBdr>
                </w:div>
                <w:div w:id="1433356415">
                  <w:marLeft w:val="640"/>
                  <w:marRight w:val="0"/>
                  <w:marTop w:val="0"/>
                  <w:marBottom w:val="0"/>
                  <w:divBdr>
                    <w:top w:val="none" w:sz="0" w:space="0" w:color="auto"/>
                    <w:left w:val="none" w:sz="0" w:space="0" w:color="auto"/>
                    <w:bottom w:val="none" w:sz="0" w:space="0" w:color="auto"/>
                    <w:right w:val="none" w:sz="0" w:space="0" w:color="auto"/>
                  </w:divBdr>
                </w:div>
                <w:div w:id="1466240470">
                  <w:marLeft w:val="640"/>
                  <w:marRight w:val="0"/>
                  <w:marTop w:val="0"/>
                  <w:marBottom w:val="0"/>
                  <w:divBdr>
                    <w:top w:val="none" w:sz="0" w:space="0" w:color="auto"/>
                    <w:left w:val="none" w:sz="0" w:space="0" w:color="auto"/>
                    <w:bottom w:val="none" w:sz="0" w:space="0" w:color="auto"/>
                    <w:right w:val="none" w:sz="0" w:space="0" w:color="auto"/>
                  </w:divBdr>
                </w:div>
                <w:div w:id="1604872503">
                  <w:marLeft w:val="640"/>
                  <w:marRight w:val="0"/>
                  <w:marTop w:val="0"/>
                  <w:marBottom w:val="0"/>
                  <w:divBdr>
                    <w:top w:val="none" w:sz="0" w:space="0" w:color="auto"/>
                    <w:left w:val="none" w:sz="0" w:space="0" w:color="auto"/>
                    <w:bottom w:val="none" w:sz="0" w:space="0" w:color="auto"/>
                    <w:right w:val="none" w:sz="0" w:space="0" w:color="auto"/>
                  </w:divBdr>
                </w:div>
                <w:div w:id="1658877036">
                  <w:marLeft w:val="640"/>
                  <w:marRight w:val="0"/>
                  <w:marTop w:val="0"/>
                  <w:marBottom w:val="0"/>
                  <w:divBdr>
                    <w:top w:val="none" w:sz="0" w:space="0" w:color="auto"/>
                    <w:left w:val="none" w:sz="0" w:space="0" w:color="auto"/>
                    <w:bottom w:val="none" w:sz="0" w:space="0" w:color="auto"/>
                    <w:right w:val="none" w:sz="0" w:space="0" w:color="auto"/>
                  </w:divBdr>
                </w:div>
                <w:div w:id="1719742548">
                  <w:marLeft w:val="640"/>
                  <w:marRight w:val="0"/>
                  <w:marTop w:val="0"/>
                  <w:marBottom w:val="0"/>
                  <w:divBdr>
                    <w:top w:val="none" w:sz="0" w:space="0" w:color="auto"/>
                    <w:left w:val="none" w:sz="0" w:space="0" w:color="auto"/>
                    <w:bottom w:val="none" w:sz="0" w:space="0" w:color="auto"/>
                    <w:right w:val="none" w:sz="0" w:space="0" w:color="auto"/>
                  </w:divBdr>
                </w:div>
                <w:div w:id="1758399787">
                  <w:marLeft w:val="640"/>
                  <w:marRight w:val="0"/>
                  <w:marTop w:val="0"/>
                  <w:marBottom w:val="0"/>
                  <w:divBdr>
                    <w:top w:val="none" w:sz="0" w:space="0" w:color="auto"/>
                    <w:left w:val="none" w:sz="0" w:space="0" w:color="auto"/>
                    <w:bottom w:val="none" w:sz="0" w:space="0" w:color="auto"/>
                    <w:right w:val="none" w:sz="0" w:space="0" w:color="auto"/>
                  </w:divBdr>
                </w:div>
                <w:div w:id="1763407844">
                  <w:marLeft w:val="640"/>
                  <w:marRight w:val="0"/>
                  <w:marTop w:val="0"/>
                  <w:marBottom w:val="0"/>
                  <w:divBdr>
                    <w:top w:val="none" w:sz="0" w:space="0" w:color="auto"/>
                    <w:left w:val="none" w:sz="0" w:space="0" w:color="auto"/>
                    <w:bottom w:val="none" w:sz="0" w:space="0" w:color="auto"/>
                    <w:right w:val="none" w:sz="0" w:space="0" w:color="auto"/>
                  </w:divBdr>
                </w:div>
                <w:div w:id="1864516712">
                  <w:marLeft w:val="640"/>
                  <w:marRight w:val="0"/>
                  <w:marTop w:val="0"/>
                  <w:marBottom w:val="0"/>
                  <w:divBdr>
                    <w:top w:val="none" w:sz="0" w:space="0" w:color="auto"/>
                    <w:left w:val="none" w:sz="0" w:space="0" w:color="auto"/>
                    <w:bottom w:val="none" w:sz="0" w:space="0" w:color="auto"/>
                    <w:right w:val="none" w:sz="0" w:space="0" w:color="auto"/>
                  </w:divBdr>
                </w:div>
                <w:div w:id="1874227225">
                  <w:marLeft w:val="640"/>
                  <w:marRight w:val="0"/>
                  <w:marTop w:val="0"/>
                  <w:marBottom w:val="0"/>
                  <w:divBdr>
                    <w:top w:val="none" w:sz="0" w:space="0" w:color="auto"/>
                    <w:left w:val="none" w:sz="0" w:space="0" w:color="auto"/>
                    <w:bottom w:val="none" w:sz="0" w:space="0" w:color="auto"/>
                    <w:right w:val="none" w:sz="0" w:space="0" w:color="auto"/>
                  </w:divBdr>
                </w:div>
                <w:div w:id="1882279404">
                  <w:marLeft w:val="640"/>
                  <w:marRight w:val="0"/>
                  <w:marTop w:val="0"/>
                  <w:marBottom w:val="0"/>
                  <w:divBdr>
                    <w:top w:val="none" w:sz="0" w:space="0" w:color="auto"/>
                    <w:left w:val="none" w:sz="0" w:space="0" w:color="auto"/>
                    <w:bottom w:val="none" w:sz="0" w:space="0" w:color="auto"/>
                    <w:right w:val="none" w:sz="0" w:space="0" w:color="auto"/>
                  </w:divBdr>
                </w:div>
                <w:div w:id="1930656882">
                  <w:marLeft w:val="640"/>
                  <w:marRight w:val="0"/>
                  <w:marTop w:val="0"/>
                  <w:marBottom w:val="0"/>
                  <w:divBdr>
                    <w:top w:val="none" w:sz="0" w:space="0" w:color="auto"/>
                    <w:left w:val="none" w:sz="0" w:space="0" w:color="auto"/>
                    <w:bottom w:val="none" w:sz="0" w:space="0" w:color="auto"/>
                    <w:right w:val="none" w:sz="0" w:space="0" w:color="auto"/>
                  </w:divBdr>
                </w:div>
                <w:div w:id="1948417808">
                  <w:marLeft w:val="640"/>
                  <w:marRight w:val="0"/>
                  <w:marTop w:val="0"/>
                  <w:marBottom w:val="0"/>
                  <w:divBdr>
                    <w:top w:val="none" w:sz="0" w:space="0" w:color="auto"/>
                    <w:left w:val="none" w:sz="0" w:space="0" w:color="auto"/>
                    <w:bottom w:val="none" w:sz="0" w:space="0" w:color="auto"/>
                    <w:right w:val="none" w:sz="0" w:space="0" w:color="auto"/>
                  </w:divBdr>
                </w:div>
                <w:div w:id="1953785345">
                  <w:marLeft w:val="640"/>
                  <w:marRight w:val="0"/>
                  <w:marTop w:val="0"/>
                  <w:marBottom w:val="0"/>
                  <w:divBdr>
                    <w:top w:val="none" w:sz="0" w:space="0" w:color="auto"/>
                    <w:left w:val="none" w:sz="0" w:space="0" w:color="auto"/>
                    <w:bottom w:val="none" w:sz="0" w:space="0" w:color="auto"/>
                    <w:right w:val="none" w:sz="0" w:space="0" w:color="auto"/>
                  </w:divBdr>
                </w:div>
                <w:div w:id="1965110213">
                  <w:marLeft w:val="640"/>
                  <w:marRight w:val="0"/>
                  <w:marTop w:val="0"/>
                  <w:marBottom w:val="0"/>
                  <w:divBdr>
                    <w:top w:val="none" w:sz="0" w:space="0" w:color="auto"/>
                    <w:left w:val="none" w:sz="0" w:space="0" w:color="auto"/>
                    <w:bottom w:val="none" w:sz="0" w:space="0" w:color="auto"/>
                    <w:right w:val="none" w:sz="0" w:space="0" w:color="auto"/>
                  </w:divBdr>
                </w:div>
                <w:div w:id="1993290588">
                  <w:marLeft w:val="640"/>
                  <w:marRight w:val="0"/>
                  <w:marTop w:val="0"/>
                  <w:marBottom w:val="0"/>
                  <w:divBdr>
                    <w:top w:val="none" w:sz="0" w:space="0" w:color="auto"/>
                    <w:left w:val="none" w:sz="0" w:space="0" w:color="auto"/>
                    <w:bottom w:val="none" w:sz="0" w:space="0" w:color="auto"/>
                    <w:right w:val="none" w:sz="0" w:space="0" w:color="auto"/>
                  </w:divBdr>
                </w:div>
                <w:div w:id="2086951597">
                  <w:marLeft w:val="640"/>
                  <w:marRight w:val="0"/>
                  <w:marTop w:val="0"/>
                  <w:marBottom w:val="0"/>
                  <w:divBdr>
                    <w:top w:val="none" w:sz="0" w:space="0" w:color="auto"/>
                    <w:left w:val="none" w:sz="0" w:space="0" w:color="auto"/>
                    <w:bottom w:val="none" w:sz="0" w:space="0" w:color="auto"/>
                    <w:right w:val="none" w:sz="0" w:space="0" w:color="auto"/>
                  </w:divBdr>
                </w:div>
                <w:div w:id="2102943617">
                  <w:marLeft w:val="640"/>
                  <w:marRight w:val="0"/>
                  <w:marTop w:val="0"/>
                  <w:marBottom w:val="0"/>
                  <w:divBdr>
                    <w:top w:val="none" w:sz="0" w:space="0" w:color="auto"/>
                    <w:left w:val="none" w:sz="0" w:space="0" w:color="auto"/>
                    <w:bottom w:val="none" w:sz="0" w:space="0" w:color="auto"/>
                    <w:right w:val="none" w:sz="0" w:space="0" w:color="auto"/>
                  </w:divBdr>
                </w:div>
                <w:div w:id="2129545418">
                  <w:marLeft w:val="640"/>
                  <w:marRight w:val="0"/>
                  <w:marTop w:val="0"/>
                  <w:marBottom w:val="0"/>
                  <w:divBdr>
                    <w:top w:val="none" w:sz="0" w:space="0" w:color="auto"/>
                    <w:left w:val="none" w:sz="0" w:space="0" w:color="auto"/>
                    <w:bottom w:val="none" w:sz="0" w:space="0" w:color="auto"/>
                    <w:right w:val="none" w:sz="0" w:space="0" w:color="auto"/>
                  </w:divBdr>
                </w:div>
              </w:divsChild>
            </w:div>
            <w:div w:id="276563682">
              <w:marLeft w:val="0"/>
              <w:marRight w:val="0"/>
              <w:marTop w:val="0"/>
              <w:marBottom w:val="0"/>
              <w:divBdr>
                <w:top w:val="none" w:sz="0" w:space="0" w:color="auto"/>
                <w:left w:val="none" w:sz="0" w:space="0" w:color="auto"/>
                <w:bottom w:val="none" w:sz="0" w:space="0" w:color="auto"/>
                <w:right w:val="none" w:sz="0" w:space="0" w:color="auto"/>
              </w:divBdr>
              <w:divsChild>
                <w:div w:id="51002024">
                  <w:marLeft w:val="640"/>
                  <w:marRight w:val="0"/>
                  <w:marTop w:val="0"/>
                  <w:marBottom w:val="0"/>
                  <w:divBdr>
                    <w:top w:val="none" w:sz="0" w:space="0" w:color="auto"/>
                    <w:left w:val="none" w:sz="0" w:space="0" w:color="auto"/>
                    <w:bottom w:val="none" w:sz="0" w:space="0" w:color="auto"/>
                    <w:right w:val="none" w:sz="0" w:space="0" w:color="auto"/>
                  </w:divBdr>
                </w:div>
                <w:div w:id="116073830">
                  <w:marLeft w:val="640"/>
                  <w:marRight w:val="0"/>
                  <w:marTop w:val="0"/>
                  <w:marBottom w:val="0"/>
                  <w:divBdr>
                    <w:top w:val="none" w:sz="0" w:space="0" w:color="auto"/>
                    <w:left w:val="none" w:sz="0" w:space="0" w:color="auto"/>
                    <w:bottom w:val="none" w:sz="0" w:space="0" w:color="auto"/>
                    <w:right w:val="none" w:sz="0" w:space="0" w:color="auto"/>
                  </w:divBdr>
                </w:div>
                <w:div w:id="123542838">
                  <w:marLeft w:val="640"/>
                  <w:marRight w:val="0"/>
                  <w:marTop w:val="0"/>
                  <w:marBottom w:val="0"/>
                  <w:divBdr>
                    <w:top w:val="none" w:sz="0" w:space="0" w:color="auto"/>
                    <w:left w:val="none" w:sz="0" w:space="0" w:color="auto"/>
                    <w:bottom w:val="none" w:sz="0" w:space="0" w:color="auto"/>
                    <w:right w:val="none" w:sz="0" w:space="0" w:color="auto"/>
                  </w:divBdr>
                </w:div>
                <w:div w:id="200746115">
                  <w:marLeft w:val="640"/>
                  <w:marRight w:val="0"/>
                  <w:marTop w:val="0"/>
                  <w:marBottom w:val="0"/>
                  <w:divBdr>
                    <w:top w:val="none" w:sz="0" w:space="0" w:color="auto"/>
                    <w:left w:val="none" w:sz="0" w:space="0" w:color="auto"/>
                    <w:bottom w:val="none" w:sz="0" w:space="0" w:color="auto"/>
                    <w:right w:val="none" w:sz="0" w:space="0" w:color="auto"/>
                  </w:divBdr>
                </w:div>
                <w:div w:id="302974884">
                  <w:marLeft w:val="640"/>
                  <w:marRight w:val="0"/>
                  <w:marTop w:val="0"/>
                  <w:marBottom w:val="0"/>
                  <w:divBdr>
                    <w:top w:val="none" w:sz="0" w:space="0" w:color="auto"/>
                    <w:left w:val="none" w:sz="0" w:space="0" w:color="auto"/>
                    <w:bottom w:val="none" w:sz="0" w:space="0" w:color="auto"/>
                    <w:right w:val="none" w:sz="0" w:space="0" w:color="auto"/>
                  </w:divBdr>
                </w:div>
                <w:div w:id="370375476">
                  <w:marLeft w:val="640"/>
                  <w:marRight w:val="0"/>
                  <w:marTop w:val="0"/>
                  <w:marBottom w:val="0"/>
                  <w:divBdr>
                    <w:top w:val="none" w:sz="0" w:space="0" w:color="auto"/>
                    <w:left w:val="none" w:sz="0" w:space="0" w:color="auto"/>
                    <w:bottom w:val="none" w:sz="0" w:space="0" w:color="auto"/>
                    <w:right w:val="none" w:sz="0" w:space="0" w:color="auto"/>
                  </w:divBdr>
                </w:div>
                <w:div w:id="382798989">
                  <w:marLeft w:val="640"/>
                  <w:marRight w:val="0"/>
                  <w:marTop w:val="0"/>
                  <w:marBottom w:val="0"/>
                  <w:divBdr>
                    <w:top w:val="none" w:sz="0" w:space="0" w:color="auto"/>
                    <w:left w:val="none" w:sz="0" w:space="0" w:color="auto"/>
                    <w:bottom w:val="none" w:sz="0" w:space="0" w:color="auto"/>
                    <w:right w:val="none" w:sz="0" w:space="0" w:color="auto"/>
                  </w:divBdr>
                </w:div>
                <w:div w:id="398482153">
                  <w:marLeft w:val="640"/>
                  <w:marRight w:val="0"/>
                  <w:marTop w:val="0"/>
                  <w:marBottom w:val="0"/>
                  <w:divBdr>
                    <w:top w:val="none" w:sz="0" w:space="0" w:color="auto"/>
                    <w:left w:val="none" w:sz="0" w:space="0" w:color="auto"/>
                    <w:bottom w:val="none" w:sz="0" w:space="0" w:color="auto"/>
                    <w:right w:val="none" w:sz="0" w:space="0" w:color="auto"/>
                  </w:divBdr>
                </w:div>
                <w:div w:id="407532908">
                  <w:marLeft w:val="640"/>
                  <w:marRight w:val="0"/>
                  <w:marTop w:val="0"/>
                  <w:marBottom w:val="0"/>
                  <w:divBdr>
                    <w:top w:val="none" w:sz="0" w:space="0" w:color="auto"/>
                    <w:left w:val="none" w:sz="0" w:space="0" w:color="auto"/>
                    <w:bottom w:val="none" w:sz="0" w:space="0" w:color="auto"/>
                    <w:right w:val="none" w:sz="0" w:space="0" w:color="auto"/>
                  </w:divBdr>
                </w:div>
                <w:div w:id="465900414">
                  <w:marLeft w:val="640"/>
                  <w:marRight w:val="0"/>
                  <w:marTop w:val="0"/>
                  <w:marBottom w:val="0"/>
                  <w:divBdr>
                    <w:top w:val="none" w:sz="0" w:space="0" w:color="auto"/>
                    <w:left w:val="none" w:sz="0" w:space="0" w:color="auto"/>
                    <w:bottom w:val="none" w:sz="0" w:space="0" w:color="auto"/>
                    <w:right w:val="none" w:sz="0" w:space="0" w:color="auto"/>
                  </w:divBdr>
                </w:div>
                <w:div w:id="467212687">
                  <w:marLeft w:val="640"/>
                  <w:marRight w:val="0"/>
                  <w:marTop w:val="0"/>
                  <w:marBottom w:val="0"/>
                  <w:divBdr>
                    <w:top w:val="none" w:sz="0" w:space="0" w:color="auto"/>
                    <w:left w:val="none" w:sz="0" w:space="0" w:color="auto"/>
                    <w:bottom w:val="none" w:sz="0" w:space="0" w:color="auto"/>
                    <w:right w:val="none" w:sz="0" w:space="0" w:color="auto"/>
                  </w:divBdr>
                </w:div>
                <w:div w:id="478113529">
                  <w:marLeft w:val="640"/>
                  <w:marRight w:val="0"/>
                  <w:marTop w:val="0"/>
                  <w:marBottom w:val="0"/>
                  <w:divBdr>
                    <w:top w:val="none" w:sz="0" w:space="0" w:color="auto"/>
                    <w:left w:val="none" w:sz="0" w:space="0" w:color="auto"/>
                    <w:bottom w:val="none" w:sz="0" w:space="0" w:color="auto"/>
                    <w:right w:val="none" w:sz="0" w:space="0" w:color="auto"/>
                  </w:divBdr>
                </w:div>
                <w:div w:id="568343698">
                  <w:marLeft w:val="640"/>
                  <w:marRight w:val="0"/>
                  <w:marTop w:val="0"/>
                  <w:marBottom w:val="0"/>
                  <w:divBdr>
                    <w:top w:val="none" w:sz="0" w:space="0" w:color="auto"/>
                    <w:left w:val="none" w:sz="0" w:space="0" w:color="auto"/>
                    <w:bottom w:val="none" w:sz="0" w:space="0" w:color="auto"/>
                    <w:right w:val="none" w:sz="0" w:space="0" w:color="auto"/>
                  </w:divBdr>
                </w:div>
                <w:div w:id="580260692">
                  <w:marLeft w:val="640"/>
                  <w:marRight w:val="0"/>
                  <w:marTop w:val="0"/>
                  <w:marBottom w:val="0"/>
                  <w:divBdr>
                    <w:top w:val="none" w:sz="0" w:space="0" w:color="auto"/>
                    <w:left w:val="none" w:sz="0" w:space="0" w:color="auto"/>
                    <w:bottom w:val="none" w:sz="0" w:space="0" w:color="auto"/>
                    <w:right w:val="none" w:sz="0" w:space="0" w:color="auto"/>
                  </w:divBdr>
                </w:div>
                <w:div w:id="785000990">
                  <w:marLeft w:val="640"/>
                  <w:marRight w:val="0"/>
                  <w:marTop w:val="0"/>
                  <w:marBottom w:val="0"/>
                  <w:divBdr>
                    <w:top w:val="none" w:sz="0" w:space="0" w:color="auto"/>
                    <w:left w:val="none" w:sz="0" w:space="0" w:color="auto"/>
                    <w:bottom w:val="none" w:sz="0" w:space="0" w:color="auto"/>
                    <w:right w:val="none" w:sz="0" w:space="0" w:color="auto"/>
                  </w:divBdr>
                </w:div>
                <w:div w:id="816149532">
                  <w:marLeft w:val="640"/>
                  <w:marRight w:val="0"/>
                  <w:marTop w:val="0"/>
                  <w:marBottom w:val="0"/>
                  <w:divBdr>
                    <w:top w:val="none" w:sz="0" w:space="0" w:color="auto"/>
                    <w:left w:val="none" w:sz="0" w:space="0" w:color="auto"/>
                    <w:bottom w:val="none" w:sz="0" w:space="0" w:color="auto"/>
                    <w:right w:val="none" w:sz="0" w:space="0" w:color="auto"/>
                  </w:divBdr>
                </w:div>
                <w:div w:id="827592818">
                  <w:marLeft w:val="640"/>
                  <w:marRight w:val="0"/>
                  <w:marTop w:val="0"/>
                  <w:marBottom w:val="0"/>
                  <w:divBdr>
                    <w:top w:val="none" w:sz="0" w:space="0" w:color="auto"/>
                    <w:left w:val="none" w:sz="0" w:space="0" w:color="auto"/>
                    <w:bottom w:val="none" w:sz="0" w:space="0" w:color="auto"/>
                    <w:right w:val="none" w:sz="0" w:space="0" w:color="auto"/>
                  </w:divBdr>
                </w:div>
                <w:div w:id="874855252">
                  <w:marLeft w:val="640"/>
                  <w:marRight w:val="0"/>
                  <w:marTop w:val="0"/>
                  <w:marBottom w:val="0"/>
                  <w:divBdr>
                    <w:top w:val="none" w:sz="0" w:space="0" w:color="auto"/>
                    <w:left w:val="none" w:sz="0" w:space="0" w:color="auto"/>
                    <w:bottom w:val="none" w:sz="0" w:space="0" w:color="auto"/>
                    <w:right w:val="none" w:sz="0" w:space="0" w:color="auto"/>
                  </w:divBdr>
                </w:div>
                <w:div w:id="877200486">
                  <w:marLeft w:val="640"/>
                  <w:marRight w:val="0"/>
                  <w:marTop w:val="0"/>
                  <w:marBottom w:val="0"/>
                  <w:divBdr>
                    <w:top w:val="none" w:sz="0" w:space="0" w:color="auto"/>
                    <w:left w:val="none" w:sz="0" w:space="0" w:color="auto"/>
                    <w:bottom w:val="none" w:sz="0" w:space="0" w:color="auto"/>
                    <w:right w:val="none" w:sz="0" w:space="0" w:color="auto"/>
                  </w:divBdr>
                </w:div>
                <w:div w:id="947355174">
                  <w:marLeft w:val="640"/>
                  <w:marRight w:val="0"/>
                  <w:marTop w:val="0"/>
                  <w:marBottom w:val="0"/>
                  <w:divBdr>
                    <w:top w:val="none" w:sz="0" w:space="0" w:color="auto"/>
                    <w:left w:val="none" w:sz="0" w:space="0" w:color="auto"/>
                    <w:bottom w:val="none" w:sz="0" w:space="0" w:color="auto"/>
                    <w:right w:val="none" w:sz="0" w:space="0" w:color="auto"/>
                  </w:divBdr>
                </w:div>
                <w:div w:id="963198718">
                  <w:marLeft w:val="640"/>
                  <w:marRight w:val="0"/>
                  <w:marTop w:val="0"/>
                  <w:marBottom w:val="0"/>
                  <w:divBdr>
                    <w:top w:val="none" w:sz="0" w:space="0" w:color="auto"/>
                    <w:left w:val="none" w:sz="0" w:space="0" w:color="auto"/>
                    <w:bottom w:val="none" w:sz="0" w:space="0" w:color="auto"/>
                    <w:right w:val="none" w:sz="0" w:space="0" w:color="auto"/>
                  </w:divBdr>
                </w:div>
                <w:div w:id="1036544932">
                  <w:marLeft w:val="640"/>
                  <w:marRight w:val="0"/>
                  <w:marTop w:val="0"/>
                  <w:marBottom w:val="0"/>
                  <w:divBdr>
                    <w:top w:val="none" w:sz="0" w:space="0" w:color="auto"/>
                    <w:left w:val="none" w:sz="0" w:space="0" w:color="auto"/>
                    <w:bottom w:val="none" w:sz="0" w:space="0" w:color="auto"/>
                    <w:right w:val="none" w:sz="0" w:space="0" w:color="auto"/>
                  </w:divBdr>
                </w:div>
                <w:div w:id="1179662363">
                  <w:marLeft w:val="640"/>
                  <w:marRight w:val="0"/>
                  <w:marTop w:val="0"/>
                  <w:marBottom w:val="0"/>
                  <w:divBdr>
                    <w:top w:val="none" w:sz="0" w:space="0" w:color="auto"/>
                    <w:left w:val="none" w:sz="0" w:space="0" w:color="auto"/>
                    <w:bottom w:val="none" w:sz="0" w:space="0" w:color="auto"/>
                    <w:right w:val="none" w:sz="0" w:space="0" w:color="auto"/>
                  </w:divBdr>
                </w:div>
                <w:div w:id="1216355836">
                  <w:marLeft w:val="640"/>
                  <w:marRight w:val="0"/>
                  <w:marTop w:val="0"/>
                  <w:marBottom w:val="0"/>
                  <w:divBdr>
                    <w:top w:val="none" w:sz="0" w:space="0" w:color="auto"/>
                    <w:left w:val="none" w:sz="0" w:space="0" w:color="auto"/>
                    <w:bottom w:val="none" w:sz="0" w:space="0" w:color="auto"/>
                    <w:right w:val="none" w:sz="0" w:space="0" w:color="auto"/>
                  </w:divBdr>
                </w:div>
                <w:div w:id="1271930667">
                  <w:marLeft w:val="640"/>
                  <w:marRight w:val="0"/>
                  <w:marTop w:val="0"/>
                  <w:marBottom w:val="0"/>
                  <w:divBdr>
                    <w:top w:val="none" w:sz="0" w:space="0" w:color="auto"/>
                    <w:left w:val="none" w:sz="0" w:space="0" w:color="auto"/>
                    <w:bottom w:val="none" w:sz="0" w:space="0" w:color="auto"/>
                    <w:right w:val="none" w:sz="0" w:space="0" w:color="auto"/>
                  </w:divBdr>
                </w:div>
                <w:div w:id="1396389356">
                  <w:marLeft w:val="640"/>
                  <w:marRight w:val="0"/>
                  <w:marTop w:val="0"/>
                  <w:marBottom w:val="0"/>
                  <w:divBdr>
                    <w:top w:val="none" w:sz="0" w:space="0" w:color="auto"/>
                    <w:left w:val="none" w:sz="0" w:space="0" w:color="auto"/>
                    <w:bottom w:val="none" w:sz="0" w:space="0" w:color="auto"/>
                    <w:right w:val="none" w:sz="0" w:space="0" w:color="auto"/>
                  </w:divBdr>
                </w:div>
                <w:div w:id="1420717409">
                  <w:marLeft w:val="640"/>
                  <w:marRight w:val="0"/>
                  <w:marTop w:val="0"/>
                  <w:marBottom w:val="0"/>
                  <w:divBdr>
                    <w:top w:val="none" w:sz="0" w:space="0" w:color="auto"/>
                    <w:left w:val="none" w:sz="0" w:space="0" w:color="auto"/>
                    <w:bottom w:val="none" w:sz="0" w:space="0" w:color="auto"/>
                    <w:right w:val="none" w:sz="0" w:space="0" w:color="auto"/>
                  </w:divBdr>
                </w:div>
                <w:div w:id="1446997431">
                  <w:marLeft w:val="640"/>
                  <w:marRight w:val="0"/>
                  <w:marTop w:val="0"/>
                  <w:marBottom w:val="0"/>
                  <w:divBdr>
                    <w:top w:val="none" w:sz="0" w:space="0" w:color="auto"/>
                    <w:left w:val="none" w:sz="0" w:space="0" w:color="auto"/>
                    <w:bottom w:val="none" w:sz="0" w:space="0" w:color="auto"/>
                    <w:right w:val="none" w:sz="0" w:space="0" w:color="auto"/>
                  </w:divBdr>
                </w:div>
                <w:div w:id="1450394771">
                  <w:marLeft w:val="640"/>
                  <w:marRight w:val="0"/>
                  <w:marTop w:val="0"/>
                  <w:marBottom w:val="0"/>
                  <w:divBdr>
                    <w:top w:val="none" w:sz="0" w:space="0" w:color="auto"/>
                    <w:left w:val="none" w:sz="0" w:space="0" w:color="auto"/>
                    <w:bottom w:val="none" w:sz="0" w:space="0" w:color="auto"/>
                    <w:right w:val="none" w:sz="0" w:space="0" w:color="auto"/>
                  </w:divBdr>
                </w:div>
                <w:div w:id="1516113681">
                  <w:marLeft w:val="640"/>
                  <w:marRight w:val="0"/>
                  <w:marTop w:val="0"/>
                  <w:marBottom w:val="0"/>
                  <w:divBdr>
                    <w:top w:val="none" w:sz="0" w:space="0" w:color="auto"/>
                    <w:left w:val="none" w:sz="0" w:space="0" w:color="auto"/>
                    <w:bottom w:val="none" w:sz="0" w:space="0" w:color="auto"/>
                    <w:right w:val="none" w:sz="0" w:space="0" w:color="auto"/>
                  </w:divBdr>
                </w:div>
                <w:div w:id="1534464158">
                  <w:marLeft w:val="640"/>
                  <w:marRight w:val="0"/>
                  <w:marTop w:val="0"/>
                  <w:marBottom w:val="0"/>
                  <w:divBdr>
                    <w:top w:val="none" w:sz="0" w:space="0" w:color="auto"/>
                    <w:left w:val="none" w:sz="0" w:space="0" w:color="auto"/>
                    <w:bottom w:val="none" w:sz="0" w:space="0" w:color="auto"/>
                    <w:right w:val="none" w:sz="0" w:space="0" w:color="auto"/>
                  </w:divBdr>
                </w:div>
                <w:div w:id="1572155192">
                  <w:marLeft w:val="640"/>
                  <w:marRight w:val="0"/>
                  <w:marTop w:val="0"/>
                  <w:marBottom w:val="0"/>
                  <w:divBdr>
                    <w:top w:val="none" w:sz="0" w:space="0" w:color="auto"/>
                    <w:left w:val="none" w:sz="0" w:space="0" w:color="auto"/>
                    <w:bottom w:val="none" w:sz="0" w:space="0" w:color="auto"/>
                    <w:right w:val="none" w:sz="0" w:space="0" w:color="auto"/>
                  </w:divBdr>
                </w:div>
                <w:div w:id="1601062294">
                  <w:marLeft w:val="640"/>
                  <w:marRight w:val="0"/>
                  <w:marTop w:val="0"/>
                  <w:marBottom w:val="0"/>
                  <w:divBdr>
                    <w:top w:val="none" w:sz="0" w:space="0" w:color="auto"/>
                    <w:left w:val="none" w:sz="0" w:space="0" w:color="auto"/>
                    <w:bottom w:val="none" w:sz="0" w:space="0" w:color="auto"/>
                    <w:right w:val="none" w:sz="0" w:space="0" w:color="auto"/>
                  </w:divBdr>
                </w:div>
                <w:div w:id="1624381194">
                  <w:marLeft w:val="640"/>
                  <w:marRight w:val="0"/>
                  <w:marTop w:val="0"/>
                  <w:marBottom w:val="0"/>
                  <w:divBdr>
                    <w:top w:val="none" w:sz="0" w:space="0" w:color="auto"/>
                    <w:left w:val="none" w:sz="0" w:space="0" w:color="auto"/>
                    <w:bottom w:val="none" w:sz="0" w:space="0" w:color="auto"/>
                    <w:right w:val="none" w:sz="0" w:space="0" w:color="auto"/>
                  </w:divBdr>
                </w:div>
                <w:div w:id="1796294680">
                  <w:marLeft w:val="640"/>
                  <w:marRight w:val="0"/>
                  <w:marTop w:val="0"/>
                  <w:marBottom w:val="0"/>
                  <w:divBdr>
                    <w:top w:val="none" w:sz="0" w:space="0" w:color="auto"/>
                    <w:left w:val="none" w:sz="0" w:space="0" w:color="auto"/>
                    <w:bottom w:val="none" w:sz="0" w:space="0" w:color="auto"/>
                    <w:right w:val="none" w:sz="0" w:space="0" w:color="auto"/>
                  </w:divBdr>
                </w:div>
                <w:div w:id="1932666466">
                  <w:marLeft w:val="640"/>
                  <w:marRight w:val="0"/>
                  <w:marTop w:val="0"/>
                  <w:marBottom w:val="0"/>
                  <w:divBdr>
                    <w:top w:val="none" w:sz="0" w:space="0" w:color="auto"/>
                    <w:left w:val="none" w:sz="0" w:space="0" w:color="auto"/>
                    <w:bottom w:val="none" w:sz="0" w:space="0" w:color="auto"/>
                    <w:right w:val="none" w:sz="0" w:space="0" w:color="auto"/>
                  </w:divBdr>
                </w:div>
                <w:div w:id="1936591652">
                  <w:marLeft w:val="640"/>
                  <w:marRight w:val="0"/>
                  <w:marTop w:val="0"/>
                  <w:marBottom w:val="0"/>
                  <w:divBdr>
                    <w:top w:val="none" w:sz="0" w:space="0" w:color="auto"/>
                    <w:left w:val="none" w:sz="0" w:space="0" w:color="auto"/>
                    <w:bottom w:val="none" w:sz="0" w:space="0" w:color="auto"/>
                    <w:right w:val="none" w:sz="0" w:space="0" w:color="auto"/>
                  </w:divBdr>
                </w:div>
                <w:div w:id="1951931434">
                  <w:marLeft w:val="640"/>
                  <w:marRight w:val="0"/>
                  <w:marTop w:val="0"/>
                  <w:marBottom w:val="0"/>
                  <w:divBdr>
                    <w:top w:val="none" w:sz="0" w:space="0" w:color="auto"/>
                    <w:left w:val="none" w:sz="0" w:space="0" w:color="auto"/>
                    <w:bottom w:val="none" w:sz="0" w:space="0" w:color="auto"/>
                    <w:right w:val="none" w:sz="0" w:space="0" w:color="auto"/>
                  </w:divBdr>
                </w:div>
                <w:div w:id="2005428057">
                  <w:marLeft w:val="640"/>
                  <w:marRight w:val="0"/>
                  <w:marTop w:val="0"/>
                  <w:marBottom w:val="0"/>
                  <w:divBdr>
                    <w:top w:val="none" w:sz="0" w:space="0" w:color="auto"/>
                    <w:left w:val="none" w:sz="0" w:space="0" w:color="auto"/>
                    <w:bottom w:val="none" w:sz="0" w:space="0" w:color="auto"/>
                    <w:right w:val="none" w:sz="0" w:space="0" w:color="auto"/>
                  </w:divBdr>
                </w:div>
                <w:div w:id="2071271041">
                  <w:marLeft w:val="640"/>
                  <w:marRight w:val="0"/>
                  <w:marTop w:val="0"/>
                  <w:marBottom w:val="0"/>
                  <w:divBdr>
                    <w:top w:val="none" w:sz="0" w:space="0" w:color="auto"/>
                    <w:left w:val="none" w:sz="0" w:space="0" w:color="auto"/>
                    <w:bottom w:val="none" w:sz="0" w:space="0" w:color="auto"/>
                    <w:right w:val="none" w:sz="0" w:space="0" w:color="auto"/>
                  </w:divBdr>
                </w:div>
                <w:div w:id="2114395175">
                  <w:marLeft w:val="640"/>
                  <w:marRight w:val="0"/>
                  <w:marTop w:val="0"/>
                  <w:marBottom w:val="0"/>
                  <w:divBdr>
                    <w:top w:val="none" w:sz="0" w:space="0" w:color="auto"/>
                    <w:left w:val="none" w:sz="0" w:space="0" w:color="auto"/>
                    <w:bottom w:val="none" w:sz="0" w:space="0" w:color="auto"/>
                    <w:right w:val="none" w:sz="0" w:space="0" w:color="auto"/>
                  </w:divBdr>
                </w:div>
              </w:divsChild>
            </w:div>
            <w:div w:id="479227304">
              <w:marLeft w:val="0"/>
              <w:marRight w:val="0"/>
              <w:marTop w:val="0"/>
              <w:marBottom w:val="0"/>
              <w:divBdr>
                <w:top w:val="none" w:sz="0" w:space="0" w:color="auto"/>
                <w:left w:val="none" w:sz="0" w:space="0" w:color="auto"/>
                <w:bottom w:val="none" w:sz="0" w:space="0" w:color="auto"/>
                <w:right w:val="none" w:sz="0" w:space="0" w:color="auto"/>
              </w:divBdr>
              <w:divsChild>
                <w:div w:id="2048842">
                  <w:marLeft w:val="640"/>
                  <w:marRight w:val="0"/>
                  <w:marTop w:val="0"/>
                  <w:marBottom w:val="0"/>
                  <w:divBdr>
                    <w:top w:val="none" w:sz="0" w:space="0" w:color="auto"/>
                    <w:left w:val="none" w:sz="0" w:space="0" w:color="auto"/>
                    <w:bottom w:val="none" w:sz="0" w:space="0" w:color="auto"/>
                    <w:right w:val="none" w:sz="0" w:space="0" w:color="auto"/>
                  </w:divBdr>
                </w:div>
                <w:div w:id="5057466">
                  <w:marLeft w:val="640"/>
                  <w:marRight w:val="0"/>
                  <w:marTop w:val="0"/>
                  <w:marBottom w:val="0"/>
                  <w:divBdr>
                    <w:top w:val="none" w:sz="0" w:space="0" w:color="auto"/>
                    <w:left w:val="none" w:sz="0" w:space="0" w:color="auto"/>
                    <w:bottom w:val="none" w:sz="0" w:space="0" w:color="auto"/>
                    <w:right w:val="none" w:sz="0" w:space="0" w:color="auto"/>
                  </w:divBdr>
                </w:div>
                <w:div w:id="18819623">
                  <w:marLeft w:val="640"/>
                  <w:marRight w:val="0"/>
                  <w:marTop w:val="0"/>
                  <w:marBottom w:val="0"/>
                  <w:divBdr>
                    <w:top w:val="none" w:sz="0" w:space="0" w:color="auto"/>
                    <w:left w:val="none" w:sz="0" w:space="0" w:color="auto"/>
                    <w:bottom w:val="none" w:sz="0" w:space="0" w:color="auto"/>
                    <w:right w:val="none" w:sz="0" w:space="0" w:color="auto"/>
                  </w:divBdr>
                </w:div>
                <w:div w:id="133570357">
                  <w:marLeft w:val="640"/>
                  <w:marRight w:val="0"/>
                  <w:marTop w:val="0"/>
                  <w:marBottom w:val="0"/>
                  <w:divBdr>
                    <w:top w:val="none" w:sz="0" w:space="0" w:color="auto"/>
                    <w:left w:val="none" w:sz="0" w:space="0" w:color="auto"/>
                    <w:bottom w:val="none" w:sz="0" w:space="0" w:color="auto"/>
                    <w:right w:val="none" w:sz="0" w:space="0" w:color="auto"/>
                  </w:divBdr>
                </w:div>
                <w:div w:id="172497953">
                  <w:marLeft w:val="640"/>
                  <w:marRight w:val="0"/>
                  <w:marTop w:val="0"/>
                  <w:marBottom w:val="0"/>
                  <w:divBdr>
                    <w:top w:val="none" w:sz="0" w:space="0" w:color="auto"/>
                    <w:left w:val="none" w:sz="0" w:space="0" w:color="auto"/>
                    <w:bottom w:val="none" w:sz="0" w:space="0" w:color="auto"/>
                    <w:right w:val="none" w:sz="0" w:space="0" w:color="auto"/>
                  </w:divBdr>
                </w:div>
                <w:div w:id="190648392">
                  <w:marLeft w:val="640"/>
                  <w:marRight w:val="0"/>
                  <w:marTop w:val="0"/>
                  <w:marBottom w:val="0"/>
                  <w:divBdr>
                    <w:top w:val="none" w:sz="0" w:space="0" w:color="auto"/>
                    <w:left w:val="none" w:sz="0" w:space="0" w:color="auto"/>
                    <w:bottom w:val="none" w:sz="0" w:space="0" w:color="auto"/>
                    <w:right w:val="none" w:sz="0" w:space="0" w:color="auto"/>
                  </w:divBdr>
                </w:div>
                <w:div w:id="216556941">
                  <w:marLeft w:val="640"/>
                  <w:marRight w:val="0"/>
                  <w:marTop w:val="0"/>
                  <w:marBottom w:val="0"/>
                  <w:divBdr>
                    <w:top w:val="none" w:sz="0" w:space="0" w:color="auto"/>
                    <w:left w:val="none" w:sz="0" w:space="0" w:color="auto"/>
                    <w:bottom w:val="none" w:sz="0" w:space="0" w:color="auto"/>
                    <w:right w:val="none" w:sz="0" w:space="0" w:color="auto"/>
                  </w:divBdr>
                </w:div>
                <w:div w:id="229341614">
                  <w:marLeft w:val="640"/>
                  <w:marRight w:val="0"/>
                  <w:marTop w:val="0"/>
                  <w:marBottom w:val="0"/>
                  <w:divBdr>
                    <w:top w:val="none" w:sz="0" w:space="0" w:color="auto"/>
                    <w:left w:val="none" w:sz="0" w:space="0" w:color="auto"/>
                    <w:bottom w:val="none" w:sz="0" w:space="0" w:color="auto"/>
                    <w:right w:val="none" w:sz="0" w:space="0" w:color="auto"/>
                  </w:divBdr>
                </w:div>
                <w:div w:id="254367054">
                  <w:marLeft w:val="640"/>
                  <w:marRight w:val="0"/>
                  <w:marTop w:val="0"/>
                  <w:marBottom w:val="0"/>
                  <w:divBdr>
                    <w:top w:val="none" w:sz="0" w:space="0" w:color="auto"/>
                    <w:left w:val="none" w:sz="0" w:space="0" w:color="auto"/>
                    <w:bottom w:val="none" w:sz="0" w:space="0" w:color="auto"/>
                    <w:right w:val="none" w:sz="0" w:space="0" w:color="auto"/>
                  </w:divBdr>
                </w:div>
                <w:div w:id="312295472">
                  <w:marLeft w:val="640"/>
                  <w:marRight w:val="0"/>
                  <w:marTop w:val="0"/>
                  <w:marBottom w:val="0"/>
                  <w:divBdr>
                    <w:top w:val="none" w:sz="0" w:space="0" w:color="auto"/>
                    <w:left w:val="none" w:sz="0" w:space="0" w:color="auto"/>
                    <w:bottom w:val="none" w:sz="0" w:space="0" w:color="auto"/>
                    <w:right w:val="none" w:sz="0" w:space="0" w:color="auto"/>
                  </w:divBdr>
                </w:div>
                <w:div w:id="354578719">
                  <w:marLeft w:val="640"/>
                  <w:marRight w:val="0"/>
                  <w:marTop w:val="0"/>
                  <w:marBottom w:val="0"/>
                  <w:divBdr>
                    <w:top w:val="none" w:sz="0" w:space="0" w:color="auto"/>
                    <w:left w:val="none" w:sz="0" w:space="0" w:color="auto"/>
                    <w:bottom w:val="none" w:sz="0" w:space="0" w:color="auto"/>
                    <w:right w:val="none" w:sz="0" w:space="0" w:color="auto"/>
                  </w:divBdr>
                </w:div>
                <w:div w:id="459227661">
                  <w:marLeft w:val="640"/>
                  <w:marRight w:val="0"/>
                  <w:marTop w:val="0"/>
                  <w:marBottom w:val="0"/>
                  <w:divBdr>
                    <w:top w:val="none" w:sz="0" w:space="0" w:color="auto"/>
                    <w:left w:val="none" w:sz="0" w:space="0" w:color="auto"/>
                    <w:bottom w:val="none" w:sz="0" w:space="0" w:color="auto"/>
                    <w:right w:val="none" w:sz="0" w:space="0" w:color="auto"/>
                  </w:divBdr>
                </w:div>
                <w:div w:id="535897166">
                  <w:marLeft w:val="640"/>
                  <w:marRight w:val="0"/>
                  <w:marTop w:val="0"/>
                  <w:marBottom w:val="0"/>
                  <w:divBdr>
                    <w:top w:val="none" w:sz="0" w:space="0" w:color="auto"/>
                    <w:left w:val="none" w:sz="0" w:space="0" w:color="auto"/>
                    <w:bottom w:val="none" w:sz="0" w:space="0" w:color="auto"/>
                    <w:right w:val="none" w:sz="0" w:space="0" w:color="auto"/>
                  </w:divBdr>
                </w:div>
                <w:div w:id="714503195">
                  <w:marLeft w:val="640"/>
                  <w:marRight w:val="0"/>
                  <w:marTop w:val="0"/>
                  <w:marBottom w:val="0"/>
                  <w:divBdr>
                    <w:top w:val="none" w:sz="0" w:space="0" w:color="auto"/>
                    <w:left w:val="none" w:sz="0" w:space="0" w:color="auto"/>
                    <w:bottom w:val="none" w:sz="0" w:space="0" w:color="auto"/>
                    <w:right w:val="none" w:sz="0" w:space="0" w:color="auto"/>
                  </w:divBdr>
                </w:div>
                <w:div w:id="723336064">
                  <w:marLeft w:val="640"/>
                  <w:marRight w:val="0"/>
                  <w:marTop w:val="0"/>
                  <w:marBottom w:val="0"/>
                  <w:divBdr>
                    <w:top w:val="none" w:sz="0" w:space="0" w:color="auto"/>
                    <w:left w:val="none" w:sz="0" w:space="0" w:color="auto"/>
                    <w:bottom w:val="none" w:sz="0" w:space="0" w:color="auto"/>
                    <w:right w:val="none" w:sz="0" w:space="0" w:color="auto"/>
                  </w:divBdr>
                </w:div>
                <w:div w:id="735784550">
                  <w:marLeft w:val="640"/>
                  <w:marRight w:val="0"/>
                  <w:marTop w:val="0"/>
                  <w:marBottom w:val="0"/>
                  <w:divBdr>
                    <w:top w:val="none" w:sz="0" w:space="0" w:color="auto"/>
                    <w:left w:val="none" w:sz="0" w:space="0" w:color="auto"/>
                    <w:bottom w:val="none" w:sz="0" w:space="0" w:color="auto"/>
                    <w:right w:val="none" w:sz="0" w:space="0" w:color="auto"/>
                  </w:divBdr>
                </w:div>
                <w:div w:id="739865517">
                  <w:marLeft w:val="640"/>
                  <w:marRight w:val="0"/>
                  <w:marTop w:val="0"/>
                  <w:marBottom w:val="0"/>
                  <w:divBdr>
                    <w:top w:val="none" w:sz="0" w:space="0" w:color="auto"/>
                    <w:left w:val="none" w:sz="0" w:space="0" w:color="auto"/>
                    <w:bottom w:val="none" w:sz="0" w:space="0" w:color="auto"/>
                    <w:right w:val="none" w:sz="0" w:space="0" w:color="auto"/>
                  </w:divBdr>
                </w:div>
                <w:div w:id="782194193">
                  <w:marLeft w:val="640"/>
                  <w:marRight w:val="0"/>
                  <w:marTop w:val="0"/>
                  <w:marBottom w:val="0"/>
                  <w:divBdr>
                    <w:top w:val="none" w:sz="0" w:space="0" w:color="auto"/>
                    <w:left w:val="none" w:sz="0" w:space="0" w:color="auto"/>
                    <w:bottom w:val="none" w:sz="0" w:space="0" w:color="auto"/>
                    <w:right w:val="none" w:sz="0" w:space="0" w:color="auto"/>
                  </w:divBdr>
                </w:div>
                <w:div w:id="928076154">
                  <w:marLeft w:val="640"/>
                  <w:marRight w:val="0"/>
                  <w:marTop w:val="0"/>
                  <w:marBottom w:val="0"/>
                  <w:divBdr>
                    <w:top w:val="none" w:sz="0" w:space="0" w:color="auto"/>
                    <w:left w:val="none" w:sz="0" w:space="0" w:color="auto"/>
                    <w:bottom w:val="none" w:sz="0" w:space="0" w:color="auto"/>
                    <w:right w:val="none" w:sz="0" w:space="0" w:color="auto"/>
                  </w:divBdr>
                </w:div>
                <w:div w:id="964889134">
                  <w:marLeft w:val="640"/>
                  <w:marRight w:val="0"/>
                  <w:marTop w:val="0"/>
                  <w:marBottom w:val="0"/>
                  <w:divBdr>
                    <w:top w:val="none" w:sz="0" w:space="0" w:color="auto"/>
                    <w:left w:val="none" w:sz="0" w:space="0" w:color="auto"/>
                    <w:bottom w:val="none" w:sz="0" w:space="0" w:color="auto"/>
                    <w:right w:val="none" w:sz="0" w:space="0" w:color="auto"/>
                  </w:divBdr>
                </w:div>
                <w:div w:id="970019993">
                  <w:marLeft w:val="640"/>
                  <w:marRight w:val="0"/>
                  <w:marTop w:val="0"/>
                  <w:marBottom w:val="0"/>
                  <w:divBdr>
                    <w:top w:val="none" w:sz="0" w:space="0" w:color="auto"/>
                    <w:left w:val="none" w:sz="0" w:space="0" w:color="auto"/>
                    <w:bottom w:val="none" w:sz="0" w:space="0" w:color="auto"/>
                    <w:right w:val="none" w:sz="0" w:space="0" w:color="auto"/>
                  </w:divBdr>
                </w:div>
                <w:div w:id="1147672564">
                  <w:marLeft w:val="640"/>
                  <w:marRight w:val="0"/>
                  <w:marTop w:val="0"/>
                  <w:marBottom w:val="0"/>
                  <w:divBdr>
                    <w:top w:val="none" w:sz="0" w:space="0" w:color="auto"/>
                    <w:left w:val="none" w:sz="0" w:space="0" w:color="auto"/>
                    <w:bottom w:val="none" w:sz="0" w:space="0" w:color="auto"/>
                    <w:right w:val="none" w:sz="0" w:space="0" w:color="auto"/>
                  </w:divBdr>
                </w:div>
                <w:div w:id="1161698218">
                  <w:marLeft w:val="640"/>
                  <w:marRight w:val="0"/>
                  <w:marTop w:val="0"/>
                  <w:marBottom w:val="0"/>
                  <w:divBdr>
                    <w:top w:val="none" w:sz="0" w:space="0" w:color="auto"/>
                    <w:left w:val="none" w:sz="0" w:space="0" w:color="auto"/>
                    <w:bottom w:val="none" w:sz="0" w:space="0" w:color="auto"/>
                    <w:right w:val="none" w:sz="0" w:space="0" w:color="auto"/>
                  </w:divBdr>
                </w:div>
                <w:div w:id="1188711339">
                  <w:marLeft w:val="640"/>
                  <w:marRight w:val="0"/>
                  <w:marTop w:val="0"/>
                  <w:marBottom w:val="0"/>
                  <w:divBdr>
                    <w:top w:val="none" w:sz="0" w:space="0" w:color="auto"/>
                    <w:left w:val="none" w:sz="0" w:space="0" w:color="auto"/>
                    <w:bottom w:val="none" w:sz="0" w:space="0" w:color="auto"/>
                    <w:right w:val="none" w:sz="0" w:space="0" w:color="auto"/>
                  </w:divBdr>
                </w:div>
                <w:div w:id="1262029017">
                  <w:marLeft w:val="640"/>
                  <w:marRight w:val="0"/>
                  <w:marTop w:val="0"/>
                  <w:marBottom w:val="0"/>
                  <w:divBdr>
                    <w:top w:val="none" w:sz="0" w:space="0" w:color="auto"/>
                    <w:left w:val="none" w:sz="0" w:space="0" w:color="auto"/>
                    <w:bottom w:val="none" w:sz="0" w:space="0" w:color="auto"/>
                    <w:right w:val="none" w:sz="0" w:space="0" w:color="auto"/>
                  </w:divBdr>
                </w:div>
                <w:div w:id="1356924503">
                  <w:marLeft w:val="640"/>
                  <w:marRight w:val="0"/>
                  <w:marTop w:val="0"/>
                  <w:marBottom w:val="0"/>
                  <w:divBdr>
                    <w:top w:val="none" w:sz="0" w:space="0" w:color="auto"/>
                    <w:left w:val="none" w:sz="0" w:space="0" w:color="auto"/>
                    <w:bottom w:val="none" w:sz="0" w:space="0" w:color="auto"/>
                    <w:right w:val="none" w:sz="0" w:space="0" w:color="auto"/>
                  </w:divBdr>
                </w:div>
                <w:div w:id="1372651891">
                  <w:marLeft w:val="640"/>
                  <w:marRight w:val="0"/>
                  <w:marTop w:val="0"/>
                  <w:marBottom w:val="0"/>
                  <w:divBdr>
                    <w:top w:val="none" w:sz="0" w:space="0" w:color="auto"/>
                    <w:left w:val="none" w:sz="0" w:space="0" w:color="auto"/>
                    <w:bottom w:val="none" w:sz="0" w:space="0" w:color="auto"/>
                    <w:right w:val="none" w:sz="0" w:space="0" w:color="auto"/>
                  </w:divBdr>
                </w:div>
                <w:div w:id="1392147086">
                  <w:marLeft w:val="640"/>
                  <w:marRight w:val="0"/>
                  <w:marTop w:val="0"/>
                  <w:marBottom w:val="0"/>
                  <w:divBdr>
                    <w:top w:val="none" w:sz="0" w:space="0" w:color="auto"/>
                    <w:left w:val="none" w:sz="0" w:space="0" w:color="auto"/>
                    <w:bottom w:val="none" w:sz="0" w:space="0" w:color="auto"/>
                    <w:right w:val="none" w:sz="0" w:space="0" w:color="auto"/>
                  </w:divBdr>
                </w:div>
                <w:div w:id="1425960504">
                  <w:marLeft w:val="640"/>
                  <w:marRight w:val="0"/>
                  <w:marTop w:val="0"/>
                  <w:marBottom w:val="0"/>
                  <w:divBdr>
                    <w:top w:val="none" w:sz="0" w:space="0" w:color="auto"/>
                    <w:left w:val="none" w:sz="0" w:space="0" w:color="auto"/>
                    <w:bottom w:val="none" w:sz="0" w:space="0" w:color="auto"/>
                    <w:right w:val="none" w:sz="0" w:space="0" w:color="auto"/>
                  </w:divBdr>
                </w:div>
                <w:div w:id="1426531308">
                  <w:marLeft w:val="640"/>
                  <w:marRight w:val="0"/>
                  <w:marTop w:val="0"/>
                  <w:marBottom w:val="0"/>
                  <w:divBdr>
                    <w:top w:val="none" w:sz="0" w:space="0" w:color="auto"/>
                    <w:left w:val="none" w:sz="0" w:space="0" w:color="auto"/>
                    <w:bottom w:val="none" w:sz="0" w:space="0" w:color="auto"/>
                    <w:right w:val="none" w:sz="0" w:space="0" w:color="auto"/>
                  </w:divBdr>
                </w:div>
                <w:div w:id="1552424142">
                  <w:marLeft w:val="640"/>
                  <w:marRight w:val="0"/>
                  <w:marTop w:val="0"/>
                  <w:marBottom w:val="0"/>
                  <w:divBdr>
                    <w:top w:val="none" w:sz="0" w:space="0" w:color="auto"/>
                    <w:left w:val="none" w:sz="0" w:space="0" w:color="auto"/>
                    <w:bottom w:val="none" w:sz="0" w:space="0" w:color="auto"/>
                    <w:right w:val="none" w:sz="0" w:space="0" w:color="auto"/>
                  </w:divBdr>
                </w:div>
                <w:div w:id="1562057571">
                  <w:marLeft w:val="640"/>
                  <w:marRight w:val="0"/>
                  <w:marTop w:val="0"/>
                  <w:marBottom w:val="0"/>
                  <w:divBdr>
                    <w:top w:val="none" w:sz="0" w:space="0" w:color="auto"/>
                    <w:left w:val="none" w:sz="0" w:space="0" w:color="auto"/>
                    <w:bottom w:val="none" w:sz="0" w:space="0" w:color="auto"/>
                    <w:right w:val="none" w:sz="0" w:space="0" w:color="auto"/>
                  </w:divBdr>
                </w:div>
                <w:div w:id="1607421854">
                  <w:marLeft w:val="640"/>
                  <w:marRight w:val="0"/>
                  <w:marTop w:val="0"/>
                  <w:marBottom w:val="0"/>
                  <w:divBdr>
                    <w:top w:val="none" w:sz="0" w:space="0" w:color="auto"/>
                    <w:left w:val="none" w:sz="0" w:space="0" w:color="auto"/>
                    <w:bottom w:val="none" w:sz="0" w:space="0" w:color="auto"/>
                    <w:right w:val="none" w:sz="0" w:space="0" w:color="auto"/>
                  </w:divBdr>
                </w:div>
                <w:div w:id="1661226390">
                  <w:marLeft w:val="640"/>
                  <w:marRight w:val="0"/>
                  <w:marTop w:val="0"/>
                  <w:marBottom w:val="0"/>
                  <w:divBdr>
                    <w:top w:val="none" w:sz="0" w:space="0" w:color="auto"/>
                    <w:left w:val="none" w:sz="0" w:space="0" w:color="auto"/>
                    <w:bottom w:val="none" w:sz="0" w:space="0" w:color="auto"/>
                    <w:right w:val="none" w:sz="0" w:space="0" w:color="auto"/>
                  </w:divBdr>
                </w:div>
                <w:div w:id="1772972417">
                  <w:marLeft w:val="640"/>
                  <w:marRight w:val="0"/>
                  <w:marTop w:val="0"/>
                  <w:marBottom w:val="0"/>
                  <w:divBdr>
                    <w:top w:val="none" w:sz="0" w:space="0" w:color="auto"/>
                    <w:left w:val="none" w:sz="0" w:space="0" w:color="auto"/>
                    <w:bottom w:val="none" w:sz="0" w:space="0" w:color="auto"/>
                    <w:right w:val="none" w:sz="0" w:space="0" w:color="auto"/>
                  </w:divBdr>
                </w:div>
                <w:div w:id="1851484892">
                  <w:marLeft w:val="640"/>
                  <w:marRight w:val="0"/>
                  <w:marTop w:val="0"/>
                  <w:marBottom w:val="0"/>
                  <w:divBdr>
                    <w:top w:val="none" w:sz="0" w:space="0" w:color="auto"/>
                    <w:left w:val="none" w:sz="0" w:space="0" w:color="auto"/>
                    <w:bottom w:val="none" w:sz="0" w:space="0" w:color="auto"/>
                    <w:right w:val="none" w:sz="0" w:space="0" w:color="auto"/>
                  </w:divBdr>
                </w:div>
                <w:div w:id="1980108409">
                  <w:marLeft w:val="640"/>
                  <w:marRight w:val="0"/>
                  <w:marTop w:val="0"/>
                  <w:marBottom w:val="0"/>
                  <w:divBdr>
                    <w:top w:val="none" w:sz="0" w:space="0" w:color="auto"/>
                    <w:left w:val="none" w:sz="0" w:space="0" w:color="auto"/>
                    <w:bottom w:val="none" w:sz="0" w:space="0" w:color="auto"/>
                    <w:right w:val="none" w:sz="0" w:space="0" w:color="auto"/>
                  </w:divBdr>
                </w:div>
                <w:div w:id="2057195204">
                  <w:marLeft w:val="640"/>
                  <w:marRight w:val="0"/>
                  <w:marTop w:val="0"/>
                  <w:marBottom w:val="0"/>
                  <w:divBdr>
                    <w:top w:val="none" w:sz="0" w:space="0" w:color="auto"/>
                    <w:left w:val="none" w:sz="0" w:space="0" w:color="auto"/>
                    <w:bottom w:val="none" w:sz="0" w:space="0" w:color="auto"/>
                    <w:right w:val="none" w:sz="0" w:space="0" w:color="auto"/>
                  </w:divBdr>
                </w:div>
                <w:div w:id="2111469939">
                  <w:marLeft w:val="640"/>
                  <w:marRight w:val="0"/>
                  <w:marTop w:val="0"/>
                  <w:marBottom w:val="0"/>
                  <w:divBdr>
                    <w:top w:val="none" w:sz="0" w:space="0" w:color="auto"/>
                    <w:left w:val="none" w:sz="0" w:space="0" w:color="auto"/>
                    <w:bottom w:val="none" w:sz="0" w:space="0" w:color="auto"/>
                    <w:right w:val="none" w:sz="0" w:space="0" w:color="auto"/>
                  </w:divBdr>
                </w:div>
                <w:div w:id="2117558909">
                  <w:marLeft w:val="640"/>
                  <w:marRight w:val="0"/>
                  <w:marTop w:val="0"/>
                  <w:marBottom w:val="0"/>
                  <w:divBdr>
                    <w:top w:val="none" w:sz="0" w:space="0" w:color="auto"/>
                    <w:left w:val="none" w:sz="0" w:space="0" w:color="auto"/>
                    <w:bottom w:val="none" w:sz="0" w:space="0" w:color="auto"/>
                    <w:right w:val="none" w:sz="0" w:space="0" w:color="auto"/>
                  </w:divBdr>
                </w:div>
              </w:divsChild>
            </w:div>
            <w:div w:id="509031056">
              <w:marLeft w:val="0"/>
              <w:marRight w:val="0"/>
              <w:marTop w:val="0"/>
              <w:marBottom w:val="0"/>
              <w:divBdr>
                <w:top w:val="none" w:sz="0" w:space="0" w:color="auto"/>
                <w:left w:val="none" w:sz="0" w:space="0" w:color="auto"/>
                <w:bottom w:val="none" w:sz="0" w:space="0" w:color="auto"/>
                <w:right w:val="none" w:sz="0" w:space="0" w:color="auto"/>
              </w:divBdr>
              <w:divsChild>
                <w:div w:id="19164142">
                  <w:marLeft w:val="640"/>
                  <w:marRight w:val="0"/>
                  <w:marTop w:val="0"/>
                  <w:marBottom w:val="0"/>
                  <w:divBdr>
                    <w:top w:val="none" w:sz="0" w:space="0" w:color="auto"/>
                    <w:left w:val="none" w:sz="0" w:space="0" w:color="auto"/>
                    <w:bottom w:val="none" w:sz="0" w:space="0" w:color="auto"/>
                    <w:right w:val="none" w:sz="0" w:space="0" w:color="auto"/>
                  </w:divBdr>
                </w:div>
                <w:div w:id="47535855">
                  <w:marLeft w:val="640"/>
                  <w:marRight w:val="0"/>
                  <w:marTop w:val="0"/>
                  <w:marBottom w:val="0"/>
                  <w:divBdr>
                    <w:top w:val="none" w:sz="0" w:space="0" w:color="auto"/>
                    <w:left w:val="none" w:sz="0" w:space="0" w:color="auto"/>
                    <w:bottom w:val="none" w:sz="0" w:space="0" w:color="auto"/>
                    <w:right w:val="none" w:sz="0" w:space="0" w:color="auto"/>
                  </w:divBdr>
                </w:div>
                <w:div w:id="100147828">
                  <w:marLeft w:val="640"/>
                  <w:marRight w:val="0"/>
                  <w:marTop w:val="0"/>
                  <w:marBottom w:val="0"/>
                  <w:divBdr>
                    <w:top w:val="none" w:sz="0" w:space="0" w:color="auto"/>
                    <w:left w:val="none" w:sz="0" w:space="0" w:color="auto"/>
                    <w:bottom w:val="none" w:sz="0" w:space="0" w:color="auto"/>
                    <w:right w:val="none" w:sz="0" w:space="0" w:color="auto"/>
                  </w:divBdr>
                </w:div>
                <w:div w:id="146820797">
                  <w:marLeft w:val="640"/>
                  <w:marRight w:val="0"/>
                  <w:marTop w:val="0"/>
                  <w:marBottom w:val="0"/>
                  <w:divBdr>
                    <w:top w:val="none" w:sz="0" w:space="0" w:color="auto"/>
                    <w:left w:val="none" w:sz="0" w:space="0" w:color="auto"/>
                    <w:bottom w:val="none" w:sz="0" w:space="0" w:color="auto"/>
                    <w:right w:val="none" w:sz="0" w:space="0" w:color="auto"/>
                  </w:divBdr>
                </w:div>
                <w:div w:id="224265970">
                  <w:marLeft w:val="640"/>
                  <w:marRight w:val="0"/>
                  <w:marTop w:val="0"/>
                  <w:marBottom w:val="0"/>
                  <w:divBdr>
                    <w:top w:val="none" w:sz="0" w:space="0" w:color="auto"/>
                    <w:left w:val="none" w:sz="0" w:space="0" w:color="auto"/>
                    <w:bottom w:val="none" w:sz="0" w:space="0" w:color="auto"/>
                    <w:right w:val="none" w:sz="0" w:space="0" w:color="auto"/>
                  </w:divBdr>
                </w:div>
                <w:div w:id="233244139">
                  <w:marLeft w:val="640"/>
                  <w:marRight w:val="0"/>
                  <w:marTop w:val="0"/>
                  <w:marBottom w:val="0"/>
                  <w:divBdr>
                    <w:top w:val="none" w:sz="0" w:space="0" w:color="auto"/>
                    <w:left w:val="none" w:sz="0" w:space="0" w:color="auto"/>
                    <w:bottom w:val="none" w:sz="0" w:space="0" w:color="auto"/>
                    <w:right w:val="none" w:sz="0" w:space="0" w:color="auto"/>
                  </w:divBdr>
                </w:div>
                <w:div w:id="270825176">
                  <w:marLeft w:val="640"/>
                  <w:marRight w:val="0"/>
                  <w:marTop w:val="0"/>
                  <w:marBottom w:val="0"/>
                  <w:divBdr>
                    <w:top w:val="none" w:sz="0" w:space="0" w:color="auto"/>
                    <w:left w:val="none" w:sz="0" w:space="0" w:color="auto"/>
                    <w:bottom w:val="none" w:sz="0" w:space="0" w:color="auto"/>
                    <w:right w:val="none" w:sz="0" w:space="0" w:color="auto"/>
                  </w:divBdr>
                </w:div>
                <w:div w:id="320931779">
                  <w:marLeft w:val="640"/>
                  <w:marRight w:val="0"/>
                  <w:marTop w:val="0"/>
                  <w:marBottom w:val="0"/>
                  <w:divBdr>
                    <w:top w:val="none" w:sz="0" w:space="0" w:color="auto"/>
                    <w:left w:val="none" w:sz="0" w:space="0" w:color="auto"/>
                    <w:bottom w:val="none" w:sz="0" w:space="0" w:color="auto"/>
                    <w:right w:val="none" w:sz="0" w:space="0" w:color="auto"/>
                  </w:divBdr>
                </w:div>
                <w:div w:id="375006775">
                  <w:marLeft w:val="640"/>
                  <w:marRight w:val="0"/>
                  <w:marTop w:val="0"/>
                  <w:marBottom w:val="0"/>
                  <w:divBdr>
                    <w:top w:val="none" w:sz="0" w:space="0" w:color="auto"/>
                    <w:left w:val="none" w:sz="0" w:space="0" w:color="auto"/>
                    <w:bottom w:val="none" w:sz="0" w:space="0" w:color="auto"/>
                    <w:right w:val="none" w:sz="0" w:space="0" w:color="auto"/>
                  </w:divBdr>
                </w:div>
                <w:div w:id="388766360">
                  <w:marLeft w:val="640"/>
                  <w:marRight w:val="0"/>
                  <w:marTop w:val="0"/>
                  <w:marBottom w:val="0"/>
                  <w:divBdr>
                    <w:top w:val="none" w:sz="0" w:space="0" w:color="auto"/>
                    <w:left w:val="none" w:sz="0" w:space="0" w:color="auto"/>
                    <w:bottom w:val="none" w:sz="0" w:space="0" w:color="auto"/>
                    <w:right w:val="none" w:sz="0" w:space="0" w:color="auto"/>
                  </w:divBdr>
                </w:div>
                <w:div w:id="403992998">
                  <w:marLeft w:val="640"/>
                  <w:marRight w:val="0"/>
                  <w:marTop w:val="0"/>
                  <w:marBottom w:val="0"/>
                  <w:divBdr>
                    <w:top w:val="none" w:sz="0" w:space="0" w:color="auto"/>
                    <w:left w:val="none" w:sz="0" w:space="0" w:color="auto"/>
                    <w:bottom w:val="none" w:sz="0" w:space="0" w:color="auto"/>
                    <w:right w:val="none" w:sz="0" w:space="0" w:color="auto"/>
                  </w:divBdr>
                </w:div>
                <w:div w:id="467088673">
                  <w:marLeft w:val="640"/>
                  <w:marRight w:val="0"/>
                  <w:marTop w:val="0"/>
                  <w:marBottom w:val="0"/>
                  <w:divBdr>
                    <w:top w:val="none" w:sz="0" w:space="0" w:color="auto"/>
                    <w:left w:val="none" w:sz="0" w:space="0" w:color="auto"/>
                    <w:bottom w:val="none" w:sz="0" w:space="0" w:color="auto"/>
                    <w:right w:val="none" w:sz="0" w:space="0" w:color="auto"/>
                  </w:divBdr>
                </w:div>
                <w:div w:id="620840727">
                  <w:marLeft w:val="640"/>
                  <w:marRight w:val="0"/>
                  <w:marTop w:val="0"/>
                  <w:marBottom w:val="0"/>
                  <w:divBdr>
                    <w:top w:val="none" w:sz="0" w:space="0" w:color="auto"/>
                    <w:left w:val="none" w:sz="0" w:space="0" w:color="auto"/>
                    <w:bottom w:val="none" w:sz="0" w:space="0" w:color="auto"/>
                    <w:right w:val="none" w:sz="0" w:space="0" w:color="auto"/>
                  </w:divBdr>
                </w:div>
                <w:div w:id="671681530">
                  <w:marLeft w:val="640"/>
                  <w:marRight w:val="0"/>
                  <w:marTop w:val="0"/>
                  <w:marBottom w:val="0"/>
                  <w:divBdr>
                    <w:top w:val="none" w:sz="0" w:space="0" w:color="auto"/>
                    <w:left w:val="none" w:sz="0" w:space="0" w:color="auto"/>
                    <w:bottom w:val="none" w:sz="0" w:space="0" w:color="auto"/>
                    <w:right w:val="none" w:sz="0" w:space="0" w:color="auto"/>
                  </w:divBdr>
                </w:div>
                <w:div w:id="697047386">
                  <w:marLeft w:val="640"/>
                  <w:marRight w:val="0"/>
                  <w:marTop w:val="0"/>
                  <w:marBottom w:val="0"/>
                  <w:divBdr>
                    <w:top w:val="none" w:sz="0" w:space="0" w:color="auto"/>
                    <w:left w:val="none" w:sz="0" w:space="0" w:color="auto"/>
                    <w:bottom w:val="none" w:sz="0" w:space="0" w:color="auto"/>
                    <w:right w:val="none" w:sz="0" w:space="0" w:color="auto"/>
                  </w:divBdr>
                </w:div>
                <w:div w:id="722947612">
                  <w:marLeft w:val="640"/>
                  <w:marRight w:val="0"/>
                  <w:marTop w:val="0"/>
                  <w:marBottom w:val="0"/>
                  <w:divBdr>
                    <w:top w:val="none" w:sz="0" w:space="0" w:color="auto"/>
                    <w:left w:val="none" w:sz="0" w:space="0" w:color="auto"/>
                    <w:bottom w:val="none" w:sz="0" w:space="0" w:color="auto"/>
                    <w:right w:val="none" w:sz="0" w:space="0" w:color="auto"/>
                  </w:divBdr>
                </w:div>
                <w:div w:id="727726331">
                  <w:marLeft w:val="640"/>
                  <w:marRight w:val="0"/>
                  <w:marTop w:val="0"/>
                  <w:marBottom w:val="0"/>
                  <w:divBdr>
                    <w:top w:val="none" w:sz="0" w:space="0" w:color="auto"/>
                    <w:left w:val="none" w:sz="0" w:space="0" w:color="auto"/>
                    <w:bottom w:val="none" w:sz="0" w:space="0" w:color="auto"/>
                    <w:right w:val="none" w:sz="0" w:space="0" w:color="auto"/>
                  </w:divBdr>
                </w:div>
                <w:div w:id="793673138">
                  <w:marLeft w:val="640"/>
                  <w:marRight w:val="0"/>
                  <w:marTop w:val="0"/>
                  <w:marBottom w:val="0"/>
                  <w:divBdr>
                    <w:top w:val="none" w:sz="0" w:space="0" w:color="auto"/>
                    <w:left w:val="none" w:sz="0" w:space="0" w:color="auto"/>
                    <w:bottom w:val="none" w:sz="0" w:space="0" w:color="auto"/>
                    <w:right w:val="none" w:sz="0" w:space="0" w:color="auto"/>
                  </w:divBdr>
                </w:div>
                <w:div w:id="832724350">
                  <w:marLeft w:val="640"/>
                  <w:marRight w:val="0"/>
                  <w:marTop w:val="0"/>
                  <w:marBottom w:val="0"/>
                  <w:divBdr>
                    <w:top w:val="none" w:sz="0" w:space="0" w:color="auto"/>
                    <w:left w:val="none" w:sz="0" w:space="0" w:color="auto"/>
                    <w:bottom w:val="none" w:sz="0" w:space="0" w:color="auto"/>
                    <w:right w:val="none" w:sz="0" w:space="0" w:color="auto"/>
                  </w:divBdr>
                </w:div>
                <w:div w:id="864099526">
                  <w:marLeft w:val="640"/>
                  <w:marRight w:val="0"/>
                  <w:marTop w:val="0"/>
                  <w:marBottom w:val="0"/>
                  <w:divBdr>
                    <w:top w:val="none" w:sz="0" w:space="0" w:color="auto"/>
                    <w:left w:val="none" w:sz="0" w:space="0" w:color="auto"/>
                    <w:bottom w:val="none" w:sz="0" w:space="0" w:color="auto"/>
                    <w:right w:val="none" w:sz="0" w:space="0" w:color="auto"/>
                  </w:divBdr>
                </w:div>
                <w:div w:id="1011835821">
                  <w:marLeft w:val="640"/>
                  <w:marRight w:val="0"/>
                  <w:marTop w:val="0"/>
                  <w:marBottom w:val="0"/>
                  <w:divBdr>
                    <w:top w:val="none" w:sz="0" w:space="0" w:color="auto"/>
                    <w:left w:val="none" w:sz="0" w:space="0" w:color="auto"/>
                    <w:bottom w:val="none" w:sz="0" w:space="0" w:color="auto"/>
                    <w:right w:val="none" w:sz="0" w:space="0" w:color="auto"/>
                  </w:divBdr>
                </w:div>
                <w:div w:id="1015158541">
                  <w:marLeft w:val="640"/>
                  <w:marRight w:val="0"/>
                  <w:marTop w:val="0"/>
                  <w:marBottom w:val="0"/>
                  <w:divBdr>
                    <w:top w:val="none" w:sz="0" w:space="0" w:color="auto"/>
                    <w:left w:val="none" w:sz="0" w:space="0" w:color="auto"/>
                    <w:bottom w:val="none" w:sz="0" w:space="0" w:color="auto"/>
                    <w:right w:val="none" w:sz="0" w:space="0" w:color="auto"/>
                  </w:divBdr>
                </w:div>
                <w:div w:id="1148009346">
                  <w:marLeft w:val="640"/>
                  <w:marRight w:val="0"/>
                  <w:marTop w:val="0"/>
                  <w:marBottom w:val="0"/>
                  <w:divBdr>
                    <w:top w:val="none" w:sz="0" w:space="0" w:color="auto"/>
                    <w:left w:val="none" w:sz="0" w:space="0" w:color="auto"/>
                    <w:bottom w:val="none" w:sz="0" w:space="0" w:color="auto"/>
                    <w:right w:val="none" w:sz="0" w:space="0" w:color="auto"/>
                  </w:divBdr>
                </w:div>
                <w:div w:id="1178958926">
                  <w:marLeft w:val="640"/>
                  <w:marRight w:val="0"/>
                  <w:marTop w:val="0"/>
                  <w:marBottom w:val="0"/>
                  <w:divBdr>
                    <w:top w:val="none" w:sz="0" w:space="0" w:color="auto"/>
                    <w:left w:val="none" w:sz="0" w:space="0" w:color="auto"/>
                    <w:bottom w:val="none" w:sz="0" w:space="0" w:color="auto"/>
                    <w:right w:val="none" w:sz="0" w:space="0" w:color="auto"/>
                  </w:divBdr>
                </w:div>
                <w:div w:id="1264191135">
                  <w:marLeft w:val="640"/>
                  <w:marRight w:val="0"/>
                  <w:marTop w:val="0"/>
                  <w:marBottom w:val="0"/>
                  <w:divBdr>
                    <w:top w:val="none" w:sz="0" w:space="0" w:color="auto"/>
                    <w:left w:val="none" w:sz="0" w:space="0" w:color="auto"/>
                    <w:bottom w:val="none" w:sz="0" w:space="0" w:color="auto"/>
                    <w:right w:val="none" w:sz="0" w:space="0" w:color="auto"/>
                  </w:divBdr>
                </w:div>
                <w:div w:id="1277906757">
                  <w:marLeft w:val="640"/>
                  <w:marRight w:val="0"/>
                  <w:marTop w:val="0"/>
                  <w:marBottom w:val="0"/>
                  <w:divBdr>
                    <w:top w:val="none" w:sz="0" w:space="0" w:color="auto"/>
                    <w:left w:val="none" w:sz="0" w:space="0" w:color="auto"/>
                    <w:bottom w:val="none" w:sz="0" w:space="0" w:color="auto"/>
                    <w:right w:val="none" w:sz="0" w:space="0" w:color="auto"/>
                  </w:divBdr>
                </w:div>
                <w:div w:id="1304241096">
                  <w:marLeft w:val="640"/>
                  <w:marRight w:val="0"/>
                  <w:marTop w:val="0"/>
                  <w:marBottom w:val="0"/>
                  <w:divBdr>
                    <w:top w:val="none" w:sz="0" w:space="0" w:color="auto"/>
                    <w:left w:val="none" w:sz="0" w:space="0" w:color="auto"/>
                    <w:bottom w:val="none" w:sz="0" w:space="0" w:color="auto"/>
                    <w:right w:val="none" w:sz="0" w:space="0" w:color="auto"/>
                  </w:divBdr>
                </w:div>
                <w:div w:id="1368800607">
                  <w:marLeft w:val="640"/>
                  <w:marRight w:val="0"/>
                  <w:marTop w:val="0"/>
                  <w:marBottom w:val="0"/>
                  <w:divBdr>
                    <w:top w:val="none" w:sz="0" w:space="0" w:color="auto"/>
                    <w:left w:val="none" w:sz="0" w:space="0" w:color="auto"/>
                    <w:bottom w:val="none" w:sz="0" w:space="0" w:color="auto"/>
                    <w:right w:val="none" w:sz="0" w:space="0" w:color="auto"/>
                  </w:divBdr>
                </w:div>
                <w:div w:id="1422220261">
                  <w:marLeft w:val="640"/>
                  <w:marRight w:val="0"/>
                  <w:marTop w:val="0"/>
                  <w:marBottom w:val="0"/>
                  <w:divBdr>
                    <w:top w:val="none" w:sz="0" w:space="0" w:color="auto"/>
                    <w:left w:val="none" w:sz="0" w:space="0" w:color="auto"/>
                    <w:bottom w:val="none" w:sz="0" w:space="0" w:color="auto"/>
                    <w:right w:val="none" w:sz="0" w:space="0" w:color="auto"/>
                  </w:divBdr>
                </w:div>
                <w:div w:id="1475755888">
                  <w:marLeft w:val="640"/>
                  <w:marRight w:val="0"/>
                  <w:marTop w:val="0"/>
                  <w:marBottom w:val="0"/>
                  <w:divBdr>
                    <w:top w:val="none" w:sz="0" w:space="0" w:color="auto"/>
                    <w:left w:val="none" w:sz="0" w:space="0" w:color="auto"/>
                    <w:bottom w:val="none" w:sz="0" w:space="0" w:color="auto"/>
                    <w:right w:val="none" w:sz="0" w:space="0" w:color="auto"/>
                  </w:divBdr>
                </w:div>
                <w:div w:id="1523856885">
                  <w:marLeft w:val="640"/>
                  <w:marRight w:val="0"/>
                  <w:marTop w:val="0"/>
                  <w:marBottom w:val="0"/>
                  <w:divBdr>
                    <w:top w:val="none" w:sz="0" w:space="0" w:color="auto"/>
                    <w:left w:val="none" w:sz="0" w:space="0" w:color="auto"/>
                    <w:bottom w:val="none" w:sz="0" w:space="0" w:color="auto"/>
                    <w:right w:val="none" w:sz="0" w:space="0" w:color="auto"/>
                  </w:divBdr>
                </w:div>
                <w:div w:id="1540974202">
                  <w:marLeft w:val="640"/>
                  <w:marRight w:val="0"/>
                  <w:marTop w:val="0"/>
                  <w:marBottom w:val="0"/>
                  <w:divBdr>
                    <w:top w:val="none" w:sz="0" w:space="0" w:color="auto"/>
                    <w:left w:val="none" w:sz="0" w:space="0" w:color="auto"/>
                    <w:bottom w:val="none" w:sz="0" w:space="0" w:color="auto"/>
                    <w:right w:val="none" w:sz="0" w:space="0" w:color="auto"/>
                  </w:divBdr>
                </w:div>
                <w:div w:id="1590114721">
                  <w:marLeft w:val="640"/>
                  <w:marRight w:val="0"/>
                  <w:marTop w:val="0"/>
                  <w:marBottom w:val="0"/>
                  <w:divBdr>
                    <w:top w:val="none" w:sz="0" w:space="0" w:color="auto"/>
                    <w:left w:val="none" w:sz="0" w:space="0" w:color="auto"/>
                    <w:bottom w:val="none" w:sz="0" w:space="0" w:color="auto"/>
                    <w:right w:val="none" w:sz="0" w:space="0" w:color="auto"/>
                  </w:divBdr>
                </w:div>
                <w:div w:id="1950815948">
                  <w:marLeft w:val="640"/>
                  <w:marRight w:val="0"/>
                  <w:marTop w:val="0"/>
                  <w:marBottom w:val="0"/>
                  <w:divBdr>
                    <w:top w:val="none" w:sz="0" w:space="0" w:color="auto"/>
                    <w:left w:val="none" w:sz="0" w:space="0" w:color="auto"/>
                    <w:bottom w:val="none" w:sz="0" w:space="0" w:color="auto"/>
                    <w:right w:val="none" w:sz="0" w:space="0" w:color="auto"/>
                  </w:divBdr>
                </w:div>
                <w:div w:id="1979872434">
                  <w:marLeft w:val="640"/>
                  <w:marRight w:val="0"/>
                  <w:marTop w:val="0"/>
                  <w:marBottom w:val="0"/>
                  <w:divBdr>
                    <w:top w:val="none" w:sz="0" w:space="0" w:color="auto"/>
                    <w:left w:val="none" w:sz="0" w:space="0" w:color="auto"/>
                    <w:bottom w:val="none" w:sz="0" w:space="0" w:color="auto"/>
                    <w:right w:val="none" w:sz="0" w:space="0" w:color="auto"/>
                  </w:divBdr>
                </w:div>
                <w:div w:id="1984001219">
                  <w:marLeft w:val="640"/>
                  <w:marRight w:val="0"/>
                  <w:marTop w:val="0"/>
                  <w:marBottom w:val="0"/>
                  <w:divBdr>
                    <w:top w:val="none" w:sz="0" w:space="0" w:color="auto"/>
                    <w:left w:val="none" w:sz="0" w:space="0" w:color="auto"/>
                    <w:bottom w:val="none" w:sz="0" w:space="0" w:color="auto"/>
                    <w:right w:val="none" w:sz="0" w:space="0" w:color="auto"/>
                  </w:divBdr>
                </w:div>
                <w:div w:id="2004890340">
                  <w:marLeft w:val="640"/>
                  <w:marRight w:val="0"/>
                  <w:marTop w:val="0"/>
                  <w:marBottom w:val="0"/>
                  <w:divBdr>
                    <w:top w:val="none" w:sz="0" w:space="0" w:color="auto"/>
                    <w:left w:val="none" w:sz="0" w:space="0" w:color="auto"/>
                    <w:bottom w:val="none" w:sz="0" w:space="0" w:color="auto"/>
                    <w:right w:val="none" w:sz="0" w:space="0" w:color="auto"/>
                  </w:divBdr>
                </w:div>
                <w:div w:id="2030443369">
                  <w:marLeft w:val="640"/>
                  <w:marRight w:val="0"/>
                  <w:marTop w:val="0"/>
                  <w:marBottom w:val="0"/>
                  <w:divBdr>
                    <w:top w:val="none" w:sz="0" w:space="0" w:color="auto"/>
                    <w:left w:val="none" w:sz="0" w:space="0" w:color="auto"/>
                    <w:bottom w:val="none" w:sz="0" w:space="0" w:color="auto"/>
                    <w:right w:val="none" w:sz="0" w:space="0" w:color="auto"/>
                  </w:divBdr>
                </w:div>
                <w:div w:id="2073842374">
                  <w:marLeft w:val="640"/>
                  <w:marRight w:val="0"/>
                  <w:marTop w:val="0"/>
                  <w:marBottom w:val="0"/>
                  <w:divBdr>
                    <w:top w:val="none" w:sz="0" w:space="0" w:color="auto"/>
                    <w:left w:val="none" w:sz="0" w:space="0" w:color="auto"/>
                    <w:bottom w:val="none" w:sz="0" w:space="0" w:color="auto"/>
                    <w:right w:val="none" w:sz="0" w:space="0" w:color="auto"/>
                  </w:divBdr>
                </w:div>
                <w:div w:id="2096323811">
                  <w:marLeft w:val="640"/>
                  <w:marRight w:val="0"/>
                  <w:marTop w:val="0"/>
                  <w:marBottom w:val="0"/>
                  <w:divBdr>
                    <w:top w:val="none" w:sz="0" w:space="0" w:color="auto"/>
                    <w:left w:val="none" w:sz="0" w:space="0" w:color="auto"/>
                    <w:bottom w:val="none" w:sz="0" w:space="0" w:color="auto"/>
                    <w:right w:val="none" w:sz="0" w:space="0" w:color="auto"/>
                  </w:divBdr>
                </w:div>
              </w:divsChild>
            </w:div>
            <w:div w:id="653949244">
              <w:marLeft w:val="0"/>
              <w:marRight w:val="0"/>
              <w:marTop w:val="0"/>
              <w:marBottom w:val="0"/>
              <w:divBdr>
                <w:top w:val="none" w:sz="0" w:space="0" w:color="auto"/>
                <w:left w:val="none" w:sz="0" w:space="0" w:color="auto"/>
                <w:bottom w:val="none" w:sz="0" w:space="0" w:color="auto"/>
                <w:right w:val="none" w:sz="0" w:space="0" w:color="auto"/>
              </w:divBdr>
              <w:divsChild>
                <w:div w:id="5064810">
                  <w:marLeft w:val="640"/>
                  <w:marRight w:val="0"/>
                  <w:marTop w:val="0"/>
                  <w:marBottom w:val="0"/>
                  <w:divBdr>
                    <w:top w:val="none" w:sz="0" w:space="0" w:color="auto"/>
                    <w:left w:val="none" w:sz="0" w:space="0" w:color="auto"/>
                    <w:bottom w:val="none" w:sz="0" w:space="0" w:color="auto"/>
                    <w:right w:val="none" w:sz="0" w:space="0" w:color="auto"/>
                  </w:divBdr>
                </w:div>
                <w:div w:id="41222160">
                  <w:marLeft w:val="640"/>
                  <w:marRight w:val="0"/>
                  <w:marTop w:val="0"/>
                  <w:marBottom w:val="0"/>
                  <w:divBdr>
                    <w:top w:val="none" w:sz="0" w:space="0" w:color="auto"/>
                    <w:left w:val="none" w:sz="0" w:space="0" w:color="auto"/>
                    <w:bottom w:val="none" w:sz="0" w:space="0" w:color="auto"/>
                    <w:right w:val="none" w:sz="0" w:space="0" w:color="auto"/>
                  </w:divBdr>
                </w:div>
                <w:div w:id="46417429">
                  <w:marLeft w:val="640"/>
                  <w:marRight w:val="0"/>
                  <w:marTop w:val="0"/>
                  <w:marBottom w:val="0"/>
                  <w:divBdr>
                    <w:top w:val="none" w:sz="0" w:space="0" w:color="auto"/>
                    <w:left w:val="none" w:sz="0" w:space="0" w:color="auto"/>
                    <w:bottom w:val="none" w:sz="0" w:space="0" w:color="auto"/>
                    <w:right w:val="none" w:sz="0" w:space="0" w:color="auto"/>
                  </w:divBdr>
                </w:div>
                <w:div w:id="93332871">
                  <w:marLeft w:val="640"/>
                  <w:marRight w:val="0"/>
                  <w:marTop w:val="0"/>
                  <w:marBottom w:val="0"/>
                  <w:divBdr>
                    <w:top w:val="none" w:sz="0" w:space="0" w:color="auto"/>
                    <w:left w:val="none" w:sz="0" w:space="0" w:color="auto"/>
                    <w:bottom w:val="none" w:sz="0" w:space="0" w:color="auto"/>
                    <w:right w:val="none" w:sz="0" w:space="0" w:color="auto"/>
                  </w:divBdr>
                </w:div>
                <w:div w:id="113712847">
                  <w:marLeft w:val="640"/>
                  <w:marRight w:val="0"/>
                  <w:marTop w:val="0"/>
                  <w:marBottom w:val="0"/>
                  <w:divBdr>
                    <w:top w:val="none" w:sz="0" w:space="0" w:color="auto"/>
                    <w:left w:val="none" w:sz="0" w:space="0" w:color="auto"/>
                    <w:bottom w:val="none" w:sz="0" w:space="0" w:color="auto"/>
                    <w:right w:val="none" w:sz="0" w:space="0" w:color="auto"/>
                  </w:divBdr>
                </w:div>
                <w:div w:id="271328158">
                  <w:marLeft w:val="640"/>
                  <w:marRight w:val="0"/>
                  <w:marTop w:val="0"/>
                  <w:marBottom w:val="0"/>
                  <w:divBdr>
                    <w:top w:val="none" w:sz="0" w:space="0" w:color="auto"/>
                    <w:left w:val="none" w:sz="0" w:space="0" w:color="auto"/>
                    <w:bottom w:val="none" w:sz="0" w:space="0" w:color="auto"/>
                    <w:right w:val="none" w:sz="0" w:space="0" w:color="auto"/>
                  </w:divBdr>
                </w:div>
                <w:div w:id="378405966">
                  <w:marLeft w:val="640"/>
                  <w:marRight w:val="0"/>
                  <w:marTop w:val="0"/>
                  <w:marBottom w:val="0"/>
                  <w:divBdr>
                    <w:top w:val="none" w:sz="0" w:space="0" w:color="auto"/>
                    <w:left w:val="none" w:sz="0" w:space="0" w:color="auto"/>
                    <w:bottom w:val="none" w:sz="0" w:space="0" w:color="auto"/>
                    <w:right w:val="none" w:sz="0" w:space="0" w:color="auto"/>
                  </w:divBdr>
                </w:div>
                <w:div w:id="471563981">
                  <w:marLeft w:val="640"/>
                  <w:marRight w:val="0"/>
                  <w:marTop w:val="0"/>
                  <w:marBottom w:val="0"/>
                  <w:divBdr>
                    <w:top w:val="none" w:sz="0" w:space="0" w:color="auto"/>
                    <w:left w:val="none" w:sz="0" w:space="0" w:color="auto"/>
                    <w:bottom w:val="none" w:sz="0" w:space="0" w:color="auto"/>
                    <w:right w:val="none" w:sz="0" w:space="0" w:color="auto"/>
                  </w:divBdr>
                </w:div>
                <w:div w:id="474564335">
                  <w:marLeft w:val="640"/>
                  <w:marRight w:val="0"/>
                  <w:marTop w:val="0"/>
                  <w:marBottom w:val="0"/>
                  <w:divBdr>
                    <w:top w:val="none" w:sz="0" w:space="0" w:color="auto"/>
                    <w:left w:val="none" w:sz="0" w:space="0" w:color="auto"/>
                    <w:bottom w:val="none" w:sz="0" w:space="0" w:color="auto"/>
                    <w:right w:val="none" w:sz="0" w:space="0" w:color="auto"/>
                  </w:divBdr>
                </w:div>
                <w:div w:id="589585193">
                  <w:marLeft w:val="640"/>
                  <w:marRight w:val="0"/>
                  <w:marTop w:val="0"/>
                  <w:marBottom w:val="0"/>
                  <w:divBdr>
                    <w:top w:val="none" w:sz="0" w:space="0" w:color="auto"/>
                    <w:left w:val="none" w:sz="0" w:space="0" w:color="auto"/>
                    <w:bottom w:val="none" w:sz="0" w:space="0" w:color="auto"/>
                    <w:right w:val="none" w:sz="0" w:space="0" w:color="auto"/>
                  </w:divBdr>
                </w:div>
                <w:div w:id="680929816">
                  <w:marLeft w:val="640"/>
                  <w:marRight w:val="0"/>
                  <w:marTop w:val="0"/>
                  <w:marBottom w:val="0"/>
                  <w:divBdr>
                    <w:top w:val="none" w:sz="0" w:space="0" w:color="auto"/>
                    <w:left w:val="none" w:sz="0" w:space="0" w:color="auto"/>
                    <w:bottom w:val="none" w:sz="0" w:space="0" w:color="auto"/>
                    <w:right w:val="none" w:sz="0" w:space="0" w:color="auto"/>
                  </w:divBdr>
                </w:div>
                <w:div w:id="782110127">
                  <w:marLeft w:val="640"/>
                  <w:marRight w:val="0"/>
                  <w:marTop w:val="0"/>
                  <w:marBottom w:val="0"/>
                  <w:divBdr>
                    <w:top w:val="none" w:sz="0" w:space="0" w:color="auto"/>
                    <w:left w:val="none" w:sz="0" w:space="0" w:color="auto"/>
                    <w:bottom w:val="none" w:sz="0" w:space="0" w:color="auto"/>
                    <w:right w:val="none" w:sz="0" w:space="0" w:color="auto"/>
                  </w:divBdr>
                </w:div>
                <w:div w:id="807170422">
                  <w:marLeft w:val="640"/>
                  <w:marRight w:val="0"/>
                  <w:marTop w:val="0"/>
                  <w:marBottom w:val="0"/>
                  <w:divBdr>
                    <w:top w:val="none" w:sz="0" w:space="0" w:color="auto"/>
                    <w:left w:val="none" w:sz="0" w:space="0" w:color="auto"/>
                    <w:bottom w:val="none" w:sz="0" w:space="0" w:color="auto"/>
                    <w:right w:val="none" w:sz="0" w:space="0" w:color="auto"/>
                  </w:divBdr>
                </w:div>
                <w:div w:id="907152443">
                  <w:marLeft w:val="640"/>
                  <w:marRight w:val="0"/>
                  <w:marTop w:val="0"/>
                  <w:marBottom w:val="0"/>
                  <w:divBdr>
                    <w:top w:val="none" w:sz="0" w:space="0" w:color="auto"/>
                    <w:left w:val="none" w:sz="0" w:space="0" w:color="auto"/>
                    <w:bottom w:val="none" w:sz="0" w:space="0" w:color="auto"/>
                    <w:right w:val="none" w:sz="0" w:space="0" w:color="auto"/>
                  </w:divBdr>
                </w:div>
                <w:div w:id="953362081">
                  <w:marLeft w:val="640"/>
                  <w:marRight w:val="0"/>
                  <w:marTop w:val="0"/>
                  <w:marBottom w:val="0"/>
                  <w:divBdr>
                    <w:top w:val="none" w:sz="0" w:space="0" w:color="auto"/>
                    <w:left w:val="none" w:sz="0" w:space="0" w:color="auto"/>
                    <w:bottom w:val="none" w:sz="0" w:space="0" w:color="auto"/>
                    <w:right w:val="none" w:sz="0" w:space="0" w:color="auto"/>
                  </w:divBdr>
                </w:div>
                <w:div w:id="965967103">
                  <w:marLeft w:val="640"/>
                  <w:marRight w:val="0"/>
                  <w:marTop w:val="0"/>
                  <w:marBottom w:val="0"/>
                  <w:divBdr>
                    <w:top w:val="none" w:sz="0" w:space="0" w:color="auto"/>
                    <w:left w:val="none" w:sz="0" w:space="0" w:color="auto"/>
                    <w:bottom w:val="none" w:sz="0" w:space="0" w:color="auto"/>
                    <w:right w:val="none" w:sz="0" w:space="0" w:color="auto"/>
                  </w:divBdr>
                </w:div>
                <w:div w:id="1048726207">
                  <w:marLeft w:val="640"/>
                  <w:marRight w:val="0"/>
                  <w:marTop w:val="0"/>
                  <w:marBottom w:val="0"/>
                  <w:divBdr>
                    <w:top w:val="none" w:sz="0" w:space="0" w:color="auto"/>
                    <w:left w:val="none" w:sz="0" w:space="0" w:color="auto"/>
                    <w:bottom w:val="none" w:sz="0" w:space="0" w:color="auto"/>
                    <w:right w:val="none" w:sz="0" w:space="0" w:color="auto"/>
                  </w:divBdr>
                </w:div>
                <w:div w:id="1049762447">
                  <w:marLeft w:val="640"/>
                  <w:marRight w:val="0"/>
                  <w:marTop w:val="0"/>
                  <w:marBottom w:val="0"/>
                  <w:divBdr>
                    <w:top w:val="none" w:sz="0" w:space="0" w:color="auto"/>
                    <w:left w:val="none" w:sz="0" w:space="0" w:color="auto"/>
                    <w:bottom w:val="none" w:sz="0" w:space="0" w:color="auto"/>
                    <w:right w:val="none" w:sz="0" w:space="0" w:color="auto"/>
                  </w:divBdr>
                </w:div>
                <w:div w:id="1125270337">
                  <w:marLeft w:val="640"/>
                  <w:marRight w:val="0"/>
                  <w:marTop w:val="0"/>
                  <w:marBottom w:val="0"/>
                  <w:divBdr>
                    <w:top w:val="none" w:sz="0" w:space="0" w:color="auto"/>
                    <w:left w:val="none" w:sz="0" w:space="0" w:color="auto"/>
                    <w:bottom w:val="none" w:sz="0" w:space="0" w:color="auto"/>
                    <w:right w:val="none" w:sz="0" w:space="0" w:color="auto"/>
                  </w:divBdr>
                </w:div>
                <w:div w:id="1188644457">
                  <w:marLeft w:val="640"/>
                  <w:marRight w:val="0"/>
                  <w:marTop w:val="0"/>
                  <w:marBottom w:val="0"/>
                  <w:divBdr>
                    <w:top w:val="none" w:sz="0" w:space="0" w:color="auto"/>
                    <w:left w:val="none" w:sz="0" w:space="0" w:color="auto"/>
                    <w:bottom w:val="none" w:sz="0" w:space="0" w:color="auto"/>
                    <w:right w:val="none" w:sz="0" w:space="0" w:color="auto"/>
                  </w:divBdr>
                </w:div>
                <w:div w:id="1282414547">
                  <w:marLeft w:val="640"/>
                  <w:marRight w:val="0"/>
                  <w:marTop w:val="0"/>
                  <w:marBottom w:val="0"/>
                  <w:divBdr>
                    <w:top w:val="none" w:sz="0" w:space="0" w:color="auto"/>
                    <w:left w:val="none" w:sz="0" w:space="0" w:color="auto"/>
                    <w:bottom w:val="none" w:sz="0" w:space="0" w:color="auto"/>
                    <w:right w:val="none" w:sz="0" w:space="0" w:color="auto"/>
                  </w:divBdr>
                </w:div>
                <w:div w:id="1302032029">
                  <w:marLeft w:val="640"/>
                  <w:marRight w:val="0"/>
                  <w:marTop w:val="0"/>
                  <w:marBottom w:val="0"/>
                  <w:divBdr>
                    <w:top w:val="none" w:sz="0" w:space="0" w:color="auto"/>
                    <w:left w:val="none" w:sz="0" w:space="0" w:color="auto"/>
                    <w:bottom w:val="none" w:sz="0" w:space="0" w:color="auto"/>
                    <w:right w:val="none" w:sz="0" w:space="0" w:color="auto"/>
                  </w:divBdr>
                </w:div>
                <w:div w:id="1355644212">
                  <w:marLeft w:val="640"/>
                  <w:marRight w:val="0"/>
                  <w:marTop w:val="0"/>
                  <w:marBottom w:val="0"/>
                  <w:divBdr>
                    <w:top w:val="none" w:sz="0" w:space="0" w:color="auto"/>
                    <w:left w:val="none" w:sz="0" w:space="0" w:color="auto"/>
                    <w:bottom w:val="none" w:sz="0" w:space="0" w:color="auto"/>
                    <w:right w:val="none" w:sz="0" w:space="0" w:color="auto"/>
                  </w:divBdr>
                </w:div>
                <w:div w:id="1371149946">
                  <w:marLeft w:val="640"/>
                  <w:marRight w:val="0"/>
                  <w:marTop w:val="0"/>
                  <w:marBottom w:val="0"/>
                  <w:divBdr>
                    <w:top w:val="none" w:sz="0" w:space="0" w:color="auto"/>
                    <w:left w:val="none" w:sz="0" w:space="0" w:color="auto"/>
                    <w:bottom w:val="none" w:sz="0" w:space="0" w:color="auto"/>
                    <w:right w:val="none" w:sz="0" w:space="0" w:color="auto"/>
                  </w:divBdr>
                </w:div>
                <w:div w:id="1418205733">
                  <w:marLeft w:val="640"/>
                  <w:marRight w:val="0"/>
                  <w:marTop w:val="0"/>
                  <w:marBottom w:val="0"/>
                  <w:divBdr>
                    <w:top w:val="none" w:sz="0" w:space="0" w:color="auto"/>
                    <w:left w:val="none" w:sz="0" w:space="0" w:color="auto"/>
                    <w:bottom w:val="none" w:sz="0" w:space="0" w:color="auto"/>
                    <w:right w:val="none" w:sz="0" w:space="0" w:color="auto"/>
                  </w:divBdr>
                </w:div>
                <w:div w:id="1607227816">
                  <w:marLeft w:val="640"/>
                  <w:marRight w:val="0"/>
                  <w:marTop w:val="0"/>
                  <w:marBottom w:val="0"/>
                  <w:divBdr>
                    <w:top w:val="none" w:sz="0" w:space="0" w:color="auto"/>
                    <w:left w:val="none" w:sz="0" w:space="0" w:color="auto"/>
                    <w:bottom w:val="none" w:sz="0" w:space="0" w:color="auto"/>
                    <w:right w:val="none" w:sz="0" w:space="0" w:color="auto"/>
                  </w:divBdr>
                </w:div>
                <w:div w:id="1612082050">
                  <w:marLeft w:val="640"/>
                  <w:marRight w:val="0"/>
                  <w:marTop w:val="0"/>
                  <w:marBottom w:val="0"/>
                  <w:divBdr>
                    <w:top w:val="none" w:sz="0" w:space="0" w:color="auto"/>
                    <w:left w:val="none" w:sz="0" w:space="0" w:color="auto"/>
                    <w:bottom w:val="none" w:sz="0" w:space="0" w:color="auto"/>
                    <w:right w:val="none" w:sz="0" w:space="0" w:color="auto"/>
                  </w:divBdr>
                </w:div>
                <w:div w:id="1619145344">
                  <w:marLeft w:val="640"/>
                  <w:marRight w:val="0"/>
                  <w:marTop w:val="0"/>
                  <w:marBottom w:val="0"/>
                  <w:divBdr>
                    <w:top w:val="none" w:sz="0" w:space="0" w:color="auto"/>
                    <w:left w:val="none" w:sz="0" w:space="0" w:color="auto"/>
                    <w:bottom w:val="none" w:sz="0" w:space="0" w:color="auto"/>
                    <w:right w:val="none" w:sz="0" w:space="0" w:color="auto"/>
                  </w:divBdr>
                </w:div>
                <w:div w:id="1676305610">
                  <w:marLeft w:val="640"/>
                  <w:marRight w:val="0"/>
                  <w:marTop w:val="0"/>
                  <w:marBottom w:val="0"/>
                  <w:divBdr>
                    <w:top w:val="none" w:sz="0" w:space="0" w:color="auto"/>
                    <w:left w:val="none" w:sz="0" w:space="0" w:color="auto"/>
                    <w:bottom w:val="none" w:sz="0" w:space="0" w:color="auto"/>
                    <w:right w:val="none" w:sz="0" w:space="0" w:color="auto"/>
                  </w:divBdr>
                </w:div>
                <w:div w:id="1812405143">
                  <w:marLeft w:val="640"/>
                  <w:marRight w:val="0"/>
                  <w:marTop w:val="0"/>
                  <w:marBottom w:val="0"/>
                  <w:divBdr>
                    <w:top w:val="none" w:sz="0" w:space="0" w:color="auto"/>
                    <w:left w:val="none" w:sz="0" w:space="0" w:color="auto"/>
                    <w:bottom w:val="none" w:sz="0" w:space="0" w:color="auto"/>
                    <w:right w:val="none" w:sz="0" w:space="0" w:color="auto"/>
                  </w:divBdr>
                </w:div>
                <w:div w:id="1837650900">
                  <w:marLeft w:val="640"/>
                  <w:marRight w:val="0"/>
                  <w:marTop w:val="0"/>
                  <w:marBottom w:val="0"/>
                  <w:divBdr>
                    <w:top w:val="none" w:sz="0" w:space="0" w:color="auto"/>
                    <w:left w:val="none" w:sz="0" w:space="0" w:color="auto"/>
                    <w:bottom w:val="none" w:sz="0" w:space="0" w:color="auto"/>
                    <w:right w:val="none" w:sz="0" w:space="0" w:color="auto"/>
                  </w:divBdr>
                </w:div>
                <w:div w:id="1840148631">
                  <w:marLeft w:val="640"/>
                  <w:marRight w:val="0"/>
                  <w:marTop w:val="0"/>
                  <w:marBottom w:val="0"/>
                  <w:divBdr>
                    <w:top w:val="none" w:sz="0" w:space="0" w:color="auto"/>
                    <w:left w:val="none" w:sz="0" w:space="0" w:color="auto"/>
                    <w:bottom w:val="none" w:sz="0" w:space="0" w:color="auto"/>
                    <w:right w:val="none" w:sz="0" w:space="0" w:color="auto"/>
                  </w:divBdr>
                </w:div>
                <w:div w:id="1865754078">
                  <w:marLeft w:val="640"/>
                  <w:marRight w:val="0"/>
                  <w:marTop w:val="0"/>
                  <w:marBottom w:val="0"/>
                  <w:divBdr>
                    <w:top w:val="none" w:sz="0" w:space="0" w:color="auto"/>
                    <w:left w:val="none" w:sz="0" w:space="0" w:color="auto"/>
                    <w:bottom w:val="none" w:sz="0" w:space="0" w:color="auto"/>
                    <w:right w:val="none" w:sz="0" w:space="0" w:color="auto"/>
                  </w:divBdr>
                </w:div>
                <w:div w:id="1890417678">
                  <w:marLeft w:val="640"/>
                  <w:marRight w:val="0"/>
                  <w:marTop w:val="0"/>
                  <w:marBottom w:val="0"/>
                  <w:divBdr>
                    <w:top w:val="none" w:sz="0" w:space="0" w:color="auto"/>
                    <w:left w:val="none" w:sz="0" w:space="0" w:color="auto"/>
                    <w:bottom w:val="none" w:sz="0" w:space="0" w:color="auto"/>
                    <w:right w:val="none" w:sz="0" w:space="0" w:color="auto"/>
                  </w:divBdr>
                </w:div>
                <w:div w:id="1976526354">
                  <w:marLeft w:val="640"/>
                  <w:marRight w:val="0"/>
                  <w:marTop w:val="0"/>
                  <w:marBottom w:val="0"/>
                  <w:divBdr>
                    <w:top w:val="none" w:sz="0" w:space="0" w:color="auto"/>
                    <w:left w:val="none" w:sz="0" w:space="0" w:color="auto"/>
                    <w:bottom w:val="none" w:sz="0" w:space="0" w:color="auto"/>
                    <w:right w:val="none" w:sz="0" w:space="0" w:color="auto"/>
                  </w:divBdr>
                </w:div>
                <w:div w:id="2020542958">
                  <w:marLeft w:val="640"/>
                  <w:marRight w:val="0"/>
                  <w:marTop w:val="0"/>
                  <w:marBottom w:val="0"/>
                  <w:divBdr>
                    <w:top w:val="none" w:sz="0" w:space="0" w:color="auto"/>
                    <w:left w:val="none" w:sz="0" w:space="0" w:color="auto"/>
                    <w:bottom w:val="none" w:sz="0" w:space="0" w:color="auto"/>
                    <w:right w:val="none" w:sz="0" w:space="0" w:color="auto"/>
                  </w:divBdr>
                </w:div>
                <w:div w:id="2024699283">
                  <w:marLeft w:val="640"/>
                  <w:marRight w:val="0"/>
                  <w:marTop w:val="0"/>
                  <w:marBottom w:val="0"/>
                  <w:divBdr>
                    <w:top w:val="none" w:sz="0" w:space="0" w:color="auto"/>
                    <w:left w:val="none" w:sz="0" w:space="0" w:color="auto"/>
                    <w:bottom w:val="none" w:sz="0" w:space="0" w:color="auto"/>
                    <w:right w:val="none" w:sz="0" w:space="0" w:color="auto"/>
                  </w:divBdr>
                </w:div>
                <w:div w:id="2062366115">
                  <w:marLeft w:val="640"/>
                  <w:marRight w:val="0"/>
                  <w:marTop w:val="0"/>
                  <w:marBottom w:val="0"/>
                  <w:divBdr>
                    <w:top w:val="none" w:sz="0" w:space="0" w:color="auto"/>
                    <w:left w:val="none" w:sz="0" w:space="0" w:color="auto"/>
                    <w:bottom w:val="none" w:sz="0" w:space="0" w:color="auto"/>
                    <w:right w:val="none" w:sz="0" w:space="0" w:color="auto"/>
                  </w:divBdr>
                </w:div>
                <w:div w:id="2083213985">
                  <w:marLeft w:val="640"/>
                  <w:marRight w:val="0"/>
                  <w:marTop w:val="0"/>
                  <w:marBottom w:val="0"/>
                  <w:divBdr>
                    <w:top w:val="none" w:sz="0" w:space="0" w:color="auto"/>
                    <w:left w:val="none" w:sz="0" w:space="0" w:color="auto"/>
                    <w:bottom w:val="none" w:sz="0" w:space="0" w:color="auto"/>
                    <w:right w:val="none" w:sz="0" w:space="0" w:color="auto"/>
                  </w:divBdr>
                </w:div>
                <w:div w:id="2146510255">
                  <w:marLeft w:val="640"/>
                  <w:marRight w:val="0"/>
                  <w:marTop w:val="0"/>
                  <w:marBottom w:val="0"/>
                  <w:divBdr>
                    <w:top w:val="none" w:sz="0" w:space="0" w:color="auto"/>
                    <w:left w:val="none" w:sz="0" w:space="0" w:color="auto"/>
                    <w:bottom w:val="none" w:sz="0" w:space="0" w:color="auto"/>
                    <w:right w:val="none" w:sz="0" w:space="0" w:color="auto"/>
                  </w:divBdr>
                </w:div>
              </w:divsChild>
            </w:div>
            <w:div w:id="669603220">
              <w:marLeft w:val="0"/>
              <w:marRight w:val="0"/>
              <w:marTop w:val="0"/>
              <w:marBottom w:val="0"/>
              <w:divBdr>
                <w:top w:val="none" w:sz="0" w:space="0" w:color="auto"/>
                <w:left w:val="none" w:sz="0" w:space="0" w:color="auto"/>
                <w:bottom w:val="none" w:sz="0" w:space="0" w:color="auto"/>
                <w:right w:val="none" w:sz="0" w:space="0" w:color="auto"/>
              </w:divBdr>
              <w:divsChild>
                <w:div w:id="6030094">
                  <w:marLeft w:val="640"/>
                  <w:marRight w:val="0"/>
                  <w:marTop w:val="0"/>
                  <w:marBottom w:val="0"/>
                  <w:divBdr>
                    <w:top w:val="none" w:sz="0" w:space="0" w:color="auto"/>
                    <w:left w:val="none" w:sz="0" w:space="0" w:color="auto"/>
                    <w:bottom w:val="none" w:sz="0" w:space="0" w:color="auto"/>
                    <w:right w:val="none" w:sz="0" w:space="0" w:color="auto"/>
                  </w:divBdr>
                </w:div>
                <w:div w:id="25569932">
                  <w:marLeft w:val="640"/>
                  <w:marRight w:val="0"/>
                  <w:marTop w:val="0"/>
                  <w:marBottom w:val="0"/>
                  <w:divBdr>
                    <w:top w:val="none" w:sz="0" w:space="0" w:color="auto"/>
                    <w:left w:val="none" w:sz="0" w:space="0" w:color="auto"/>
                    <w:bottom w:val="none" w:sz="0" w:space="0" w:color="auto"/>
                    <w:right w:val="none" w:sz="0" w:space="0" w:color="auto"/>
                  </w:divBdr>
                </w:div>
                <w:div w:id="56828417">
                  <w:marLeft w:val="640"/>
                  <w:marRight w:val="0"/>
                  <w:marTop w:val="0"/>
                  <w:marBottom w:val="0"/>
                  <w:divBdr>
                    <w:top w:val="none" w:sz="0" w:space="0" w:color="auto"/>
                    <w:left w:val="none" w:sz="0" w:space="0" w:color="auto"/>
                    <w:bottom w:val="none" w:sz="0" w:space="0" w:color="auto"/>
                    <w:right w:val="none" w:sz="0" w:space="0" w:color="auto"/>
                  </w:divBdr>
                </w:div>
                <w:div w:id="134838327">
                  <w:marLeft w:val="640"/>
                  <w:marRight w:val="0"/>
                  <w:marTop w:val="0"/>
                  <w:marBottom w:val="0"/>
                  <w:divBdr>
                    <w:top w:val="none" w:sz="0" w:space="0" w:color="auto"/>
                    <w:left w:val="none" w:sz="0" w:space="0" w:color="auto"/>
                    <w:bottom w:val="none" w:sz="0" w:space="0" w:color="auto"/>
                    <w:right w:val="none" w:sz="0" w:space="0" w:color="auto"/>
                  </w:divBdr>
                </w:div>
                <w:div w:id="161051213">
                  <w:marLeft w:val="640"/>
                  <w:marRight w:val="0"/>
                  <w:marTop w:val="0"/>
                  <w:marBottom w:val="0"/>
                  <w:divBdr>
                    <w:top w:val="none" w:sz="0" w:space="0" w:color="auto"/>
                    <w:left w:val="none" w:sz="0" w:space="0" w:color="auto"/>
                    <w:bottom w:val="none" w:sz="0" w:space="0" w:color="auto"/>
                    <w:right w:val="none" w:sz="0" w:space="0" w:color="auto"/>
                  </w:divBdr>
                </w:div>
                <w:div w:id="258636706">
                  <w:marLeft w:val="640"/>
                  <w:marRight w:val="0"/>
                  <w:marTop w:val="0"/>
                  <w:marBottom w:val="0"/>
                  <w:divBdr>
                    <w:top w:val="none" w:sz="0" w:space="0" w:color="auto"/>
                    <w:left w:val="none" w:sz="0" w:space="0" w:color="auto"/>
                    <w:bottom w:val="none" w:sz="0" w:space="0" w:color="auto"/>
                    <w:right w:val="none" w:sz="0" w:space="0" w:color="auto"/>
                  </w:divBdr>
                </w:div>
                <w:div w:id="420224994">
                  <w:marLeft w:val="640"/>
                  <w:marRight w:val="0"/>
                  <w:marTop w:val="0"/>
                  <w:marBottom w:val="0"/>
                  <w:divBdr>
                    <w:top w:val="none" w:sz="0" w:space="0" w:color="auto"/>
                    <w:left w:val="none" w:sz="0" w:space="0" w:color="auto"/>
                    <w:bottom w:val="none" w:sz="0" w:space="0" w:color="auto"/>
                    <w:right w:val="none" w:sz="0" w:space="0" w:color="auto"/>
                  </w:divBdr>
                </w:div>
                <w:div w:id="440610954">
                  <w:marLeft w:val="640"/>
                  <w:marRight w:val="0"/>
                  <w:marTop w:val="0"/>
                  <w:marBottom w:val="0"/>
                  <w:divBdr>
                    <w:top w:val="none" w:sz="0" w:space="0" w:color="auto"/>
                    <w:left w:val="none" w:sz="0" w:space="0" w:color="auto"/>
                    <w:bottom w:val="none" w:sz="0" w:space="0" w:color="auto"/>
                    <w:right w:val="none" w:sz="0" w:space="0" w:color="auto"/>
                  </w:divBdr>
                </w:div>
                <w:div w:id="544103317">
                  <w:marLeft w:val="640"/>
                  <w:marRight w:val="0"/>
                  <w:marTop w:val="0"/>
                  <w:marBottom w:val="0"/>
                  <w:divBdr>
                    <w:top w:val="none" w:sz="0" w:space="0" w:color="auto"/>
                    <w:left w:val="none" w:sz="0" w:space="0" w:color="auto"/>
                    <w:bottom w:val="none" w:sz="0" w:space="0" w:color="auto"/>
                    <w:right w:val="none" w:sz="0" w:space="0" w:color="auto"/>
                  </w:divBdr>
                </w:div>
                <w:div w:id="562564786">
                  <w:marLeft w:val="640"/>
                  <w:marRight w:val="0"/>
                  <w:marTop w:val="0"/>
                  <w:marBottom w:val="0"/>
                  <w:divBdr>
                    <w:top w:val="none" w:sz="0" w:space="0" w:color="auto"/>
                    <w:left w:val="none" w:sz="0" w:space="0" w:color="auto"/>
                    <w:bottom w:val="none" w:sz="0" w:space="0" w:color="auto"/>
                    <w:right w:val="none" w:sz="0" w:space="0" w:color="auto"/>
                  </w:divBdr>
                </w:div>
                <w:div w:id="569654515">
                  <w:marLeft w:val="640"/>
                  <w:marRight w:val="0"/>
                  <w:marTop w:val="0"/>
                  <w:marBottom w:val="0"/>
                  <w:divBdr>
                    <w:top w:val="none" w:sz="0" w:space="0" w:color="auto"/>
                    <w:left w:val="none" w:sz="0" w:space="0" w:color="auto"/>
                    <w:bottom w:val="none" w:sz="0" w:space="0" w:color="auto"/>
                    <w:right w:val="none" w:sz="0" w:space="0" w:color="auto"/>
                  </w:divBdr>
                </w:div>
                <w:div w:id="580455713">
                  <w:marLeft w:val="640"/>
                  <w:marRight w:val="0"/>
                  <w:marTop w:val="0"/>
                  <w:marBottom w:val="0"/>
                  <w:divBdr>
                    <w:top w:val="none" w:sz="0" w:space="0" w:color="auto"/>
                    <w:left w:val="none" w:sz="0" w:space="0" w:color="auto"/>
                    <w:bottom w:val="none" w:sz="0" w:space="0" w:color="auto"/>
                    <w:right w:val="none" w:sz="0" w:space="0" w:color="auto"/>
                  </w:divBdr>
                </w:div>
                <w:div w:id="625280717">
                  <w:marLeft w:val="640"/>
                  <w:marRight w:val="0"/>
                  <w:marTop w:val="0"/>
                  <w:marBottom w:val="0"/>
                  <w:divBdr>
                    <w:top w:val="none" w:sz="0" w:space="0" w:color="auto"/>
                    <w:left w:val="none" w:sz="0" w:space="0" w:color="auto"/>
                    <w:bottom w:val="none" w:sz="0" w:space="0" w:color="auto"/>
                    <w:right w:val="none" w:sz="0" w:space="0" w:color="auto"/>
                  </w:divBdr>
                </w:div>
                <w:div w:id="656691431">
                  <w:marLeft w:val="640"/>
                  <w:marRight w:val="0"/>
                  <w:marTop w:val="0"/>
                  <w:marBottom w:val="0"/>
                  <w:divBdr>
                    <w:top w:val="none" w:sz="0" w:space="0" w:color="auto"/>
                    <w:left w:val="none" w:sz="0" w:space="0" w:color="auto"/>
                    <w:bottom w:val="none" w:sz="0" w:space="0" w:color="auto"/>
                    <w:right w:val="none" w:sz="0" w:space="0" w:color="auto"/>
                  </w:divBdr>
                </w:div>
                <w:div w:id="699816291">
                  <w:marLeft w:val="640"/>
                  <w:marRight w:val="0"/>
                  <w:marTop w:val="0"/>
                  <w:marBottom w:val="0"/>
                  <w:divBdr>
                    <w:top w:val="none" w:sz="0" w:space="0" w:color="auto"/>
                    <w:left w:val="none" w:sz="0" w:space="0" w:color="auto"/>
                    <w:bottom w:val="none" w:sz="0" w:space="0" w:color="auto"/>
                    <w:right w:val="none" w:sz="0" w:space="0" w:color="auto"/>
                  </w:divBdr>
                </w:div>
                <w:div w:id="817259459">
                  <w:marLeft w:val="640"/>
                  <w:marRight w:val="0"/>
                  <w:marTop w:val="0"/>
                  <w:marBottom w:val="0"/>
                  <w:divBdr>
                    <w:top w:val="none" w:sz="0" w:space="0" w:color="auto"/>
                    <w:left w:val="none" w:sz="0" w:space="0" w:color="auto"/>
                    <w:bottom w:val="none" w:sz="0" w:space="0" w:color="auto"/>
                    <w:right w:val="none" w:sz="0" w:space="0" w:color="auto"/>
                  </w:divBdr>
                </w:div>
                <w:div w:id="922497406">
                  <w:marLeft w:val="640"/>
                  <w:marRight w:val="0"/>
                  <w:marTop w:val="0"/>
                  <w:marBottom w:val="0"/>
                  <w:divBdr>
                    <w:top w:val="none" w:sz="0" w:space="0" w:color="auto"/>
                    <w:left w:val="none" w:sz="0" w:space="0" w:color="auto"/>
                    <w:bottom w:val="none" w:sz="0" w:space="0" w:color="auto"/>
                    <w:right w:val="none" w:sz="0" w:space="0" w:color="auto"/>
                  </w:divBdr>
                </w:div>
                <w:div w:id="941454938">
                  <w:marLeft w:val="640"/>
                  <w:marRight w:val="0"/>
                  <w:marTop w:val="0"/>
                  <w:marBottom w:val="0"/>
                  <w:divBdr>
                    <w:top w:val="none" w:sz="0" w:space="0" w:color="auto"/>
                    <w:left w:val="none" w:sz="0" w:space="0" w:color="auto"/>
                    <w:bottom w:val="none" w:sz="0" w:space="0" w:color="auto"/>
                    <w:right w:val="none" w:sz="0" w:space="0" w:color="auto"/>
                  </w:divBdr>
                </w:div>
                <w:div w:id="992022771">
                  <w:marLeft w:val="640"/>
                  <w:marRight w:val="0"/>
                  <w:marTop w:val="0"/>
                  <w:marBottom w:val="0"/>
                  <w:divBdr>
                    <w:top w:val="none" w:sz="0" w:space="0" w:color="auto"/>
                    <w:left w:val="none" w:sz="0" w:space="0" w:color="auto"/>
                    <w:bottom w:val="none" w:sz="0" w:space="0" w:color="auto"/>
                    <w:right w:val="none" w:sz="0" w:space="0" w:color="auto"/>
                  </w:divBdr>
                </w:div>
                <w:div w:id="994145369">
                  <w:marLeft w:val="640"/>
                  <w:marRight w:val="0"/>
                  <w:marTop w:val="0"/>
                  <w:marBottom w:val="0"/>
                  <w:divBdr>
                    <w:top w:val="none" w:sz="0" w:space="0" w:color="auto"/>
                    <w:left w:val="none" w:sz="0" w:space="0" w:color="auto"/>
                    <w:bottom w:val="none" w:sz="0" w:space="0" w:color="auto"/>
                    <w:right w:val="none" w:sz="0" w:space="0" w:color="auto"/>
                  </w:divBdr>
                </w:div>
                <w:div w:id="1045107675">
                  <w:marLeft w:val="640"/>
                  <w:marRight w:val="0"/>
                  <w:marTop w:val="0"/>
                  <w:marBottom w:val="0"/>
                  <w:divBdr>
                    <w:top w:val="none" w:sz="0" w:space="0" w:color="auto"/>
                    <w:left w:val="none" w:sz="0" w:space="0" w:color="auto"/>
                    <w:bottom w:val="none" w:sz="0" w:space="0" w:color="auto"/>
                    <w:right w:val="none" w:sz="0" w:space="0" w:color="auto"/>
                  </w:divBdr>
                </w:div>
                <w:div w:id="1057358289">
                  <w:marLeft w:val="640"/>
                  <w:marRight w:val="0"/>
                  <w:marTop w:val="0"/>
                  <w:marBottom w:val="0"/>
                  <w:divBdr>
                    <w:top w:val="none" w:sz="0" w:space="0" w:color="auto"/>
                    <w:left w:val="none" w:sz="0" w:space="0" w:color="auto"/>
                    <w:bottom w:val="none" w:sz="0" w:space="0" w:color="auto"/>
                    <w:right w:val="none" w:sz="0" w:space="0" w:color="auto"/>
                  </w:divBdr>
                </w:div>
                <w:div w:id="1135610206">
                  <w:marLeft w:val="640"/>
                  <w:marRight w:val="0"/>
                  <w:marTop w:val="0"/>
                  <w:marBottom w:val="0"/>
                  <w:divBdr>
                    <w:top w:val="none" w:sz="0" w:space="0" w:color="auto"/>
                    <w:left w:val="none" w:sz="0" w:space="0" w:color="auto"/>
                    <w:bottom w:val="none" w:sz="0" w:space="0" w:color="auto"/>
                    <w:right w:val="none" w:sz="0" w:space="0" w:color="auto"/>
                  </w:divBdr>
                </w:div>
                <w:div w:id="1166823186">
                  <w:marLeft w:val="640"/>
                  <w:marRight w:val="0"/>
                  <w:marTop w:val="0"/>
                  <w:marBottom w:val="0"/>
                  <w:divBdr>
                    <w:top w:val="none" w:sz="0" w:space="0" w:color="auto"/>
                    <w:left w:val="none" w:sz="0" w:space="0" w:color="auto"/>
                    <w:bottom w:val="none" w:sz="0" w:space="0" w:color="auto"/>
                    <w:right w:val="none" w:sz="0" w:space="0" w:color="auto"/>
                  </w:divBdr>
                </w:div>
                <w:div w:id="1196771183">
                  <w:marLeft w:val="640"/>
                  <w:marRight w:val="0"/>
                  <w:marTop w:val="0"/>
                  <w:marBottom w:val="0"/>
                  <w:divBdr>
                    <w:top w:val="none" w:sz="0" w:space="0" w:color="auto"/>
                    <w:left w:val="none" w:sz="0" w:space="0" w:color="auto"/>
                    <w:bottom w:val="none" w:sz="0" w:space="0" w:color="auto"/>
                    <w:right w:val="none" w:sz="0" w:space="0" w:color="auto"/>
                  </w:divBdr>
                </w:div>
                <w:div w:id="1213419924">
                  <w:marLeft w:val="640"/>
                  <w:marRight w:val="0"/>
                  <w:marTop w:val="0"/>
                  <w:marBottom w:val="0"/>
                  <w:divBdr>
                    <w:top w:val="none" w:sz="0" w:space="0" w:color="auto"/>
                    <w:left w:val="none" w:sz="0" w:space="0" w:color="auto"/>
                    <w:bottom w:val="none" w:sz="0" w:space="0" w:color="auto"/>
                    <w:right w:val="none" w:sz="0" w:space="0" w:color="auto"/>
                  </w:divBdr>
                </w:div>
                <w:div w:id="1276592916">
                  <w:marLeft w:val="640"/>
                  <w:marRight w:val="0"/>
                  <w:marTop w:val="0"/>
                  <w:marBottom w:val="0"/>
                  <w:divBdr>
                    <w:top w:val="none" w:sz="0" w:space="0" w:color="auto"/>
                    <w:left w:val="none" w:sz="0" w:space="0" w:color="auto"/>
                    <w:bottom w:val="none" w:sz="0" w:space="0" w:color="auto"/>
                    <w:right w:val="none" w:sz="0" w:space="0" w:color="auto"/>
                  </w:divBdr>
                </w:div>
                <w:div w:id="1300497319">
                  <w:marLeft w:val="640"/>
                  <w:marRight w:val="0"/>
                  <w:marTop w:val="0"/>
                  <w:marBottom w:val="0"/>
                  <w:divBdr>
                    <w:top w:val="none" w:sz="0" w:space="0" w:color="auto"/>
                    <w:left w:val="none" w:sz="0" w:space="0" w:color="auto"/>
                    <w:bottom w:val="none" w:sz="0" w:space="0" w:color="auto"/>
                    <w:right w:val="none" w:sz="0" w:space="0" w:color="auto"/>
                  </w:divBdr>
                </w:div>
                <w:div w:id="1403797844">
                  <w:marLeft w:val="640"/>
                  <w:marRight w:val="0"/>
                  <w:marTop w:val="0"/>
                  <w:marBottom w:val="0"/>
                  <w:divBdr>
                    <w:top w:val="none" w:sz="0" w:space="0" w:color="auto"/>
                    <w:left w:val="none" w:sz="0" w:space="0" w:color="auto"/>
                    <w:bottom w:val="none" w:sz="0" w:space="0" w:color="auto"/>
                    <w:right w:val="none" w:sz="0" w:space="0" w:color="auto"/>
                  </w:divBdr>
                </w:div>
                <w:div w:id="1414005955">
                  <w:marLeft w:val="640"/>
                  <w:marRight w:val="0"/>
                  <w:marTop w:val="0"/>
                  <w:marBottom w:val="0"/>
                  <w:divBdr>
                    <w:top w:val="none" w:sz="0" w:space="0" w:color="auto"/>
                    <w:left w:val="none" w:sz="0" w:space="0" w:color="auto"/>
                    <w:bottom w:val="none" w:sz="0" w:space="0" w:color="auto"/>
                    <w:right w:val="none" w:sz="0" w:space="0" w:color="auto"/>
                  </w:divBdr>
                </w:div>
                <w:div w:id="1417244447">
                  <w:marLeft w:val="640"/>
                  <w:marRight w:val="0"/>
                  <w:marTop w:val="0"/>
                  <w:marBottom w:val="0"/>
                  <w:divBdr>
                    <w:top w:val="none" w:sz="0" w:space="0" w:color="auto"/>
                    <w:left w:val="none" w:sz="0" w:space="0" w:color="auto"/>
                    <w:bottom w:val="none" w:sz="0" w:space="0" w:color="auto"/>
                    <w:right w:val="none" w:sz="0" w:space="0" w:color="auto"/>
                  </w:divBdr>
                </w:div>
                <w:div w:id="1550872523">
                  <w:marLeft w:val="640"/>
                  <w:marRight w:val="0"/>
                  <w:marTop w:val="0"/>
                  <w:marBottom w:val="0"/>
                  <w:divBdr>
                    <w:top w:val="none" w:sz="0" w:space="0" w:color="auto"/>
                    <w:left w:val="none" w:sz="0" w:space="0" w:color="auto"/>
                    <w:bottom w:val="none" w:sz="0" w:space="0" w:color="auto"/>
                    <w:right w:val="none" w:sz="0" w:space="0" w:color="auto"/>
                  </w:divBdr>
                </w:div>
                <w:div w:id="1551266430">
                  <w:marLeft w:val="640"/>
                  <w:marRight w:val="0"/>
                  <w:marTop w:val="0"/>
                  <w:marBottom w:val="0"/>
                  <w:divBdr>
                    <w:top w:val="none" w:sz="0" w:space="0" w:color="auto"/>
                    <w:left w:val="none" w:sz="0" w:space="0" w:color="auto"/>
                    <w:bottom w:val="none" w:sz="0" w:space="0" w:color="auto"/>
                    <w:right w:val="none" w:sz="0" w:space="0" w:color="auto"/>
                  </w:divBdr>
                </w:div>
                <w:div w:id="1643266594">
                  <w:marLeft w:val="640"/>
                  <w:marRight w:val="0"/>
                  <w:marTop w:val="0"/>
                  <w:marBottom w:val="0"/>
                  <w:divBdr>
                    <w:top w:val="none" w:sz="0" w:space="0" w:color="auto"/>
                    <w:left w:val="none" w:sz="0" w:space="0" w:color="auto"/>
                    <w:bottom w:val="none" w:sz="0" w:space="0" w:color="auto"/>
                    <w:right w:val="none" w:sz="0" w:space="0" w:color="auto"/>
                  </w:divBdr>
                </w:div>
                <w:div w:id="1747679504">
                  <w:marLeft w:val="640"/>
                  <w:marRight w:val="0"/>
                  <w:marTop w:val="0"/>
                  <w:marBottom w:val="0"/>
                  <w:divBdr>
                    <w:top w:val="none" w:sz="0" w:space="0" w:color="auto"/>
                    <w:left w:val="none" w:sz="0" w:space="0" w:color="auto"/>
                    <w:bottom w:val="none" w:sz="0" w:space="0" w:color="auto"/>
                    <w:right w:val="none" w:sz="0" w:space="0" w:color="auto"/>
                  </w:divBdr>
                </w:div>
                <w:div w:id="1864786434">
                  <w:marLeft w:val="640"/>
                  <w:marRight w:val="0"/>
                  <w:marTop w:val="0"/>
                  <w:marBottom w:val="0"/>
                  <w:divBdr>
                    <w:top w:val="none" w:sz="0" w:space="0" w:color="auto"/>
                    <w:left w:val="none" w:sz="0" w:space="0" w:color="auto"/>
                    <w:bottom w:val="none" w:sz="0" w:space="0" w:color="auto"/>
                    <w:right w:val="none" w:sz="0" w:space="0" w:color="auto"/>
                  </w:divBdr>
                </w:div>
                <w:div w:id="1931426204">
                  <w:marLeft w:val="640"/>
                  <w:marRight w:val="0"/>
                  <w:marTop w:val="0"/>
                  <w:marBottom w:val="0"/>
                  <w:divBdr>
                    <w:top w:val="none" w:sz="0" w:space="0" w:color="auto"/>
                    <w:left w:val="none" w:sz="0" w:space="0" w:color="auto"/>
                    <w:bottom w:val="none" w:sz="0" w:space="0" w:color="auto"/>
                    <w:right w:val="none" w:sz="0" w:space="0" w:color="auto"/>
                  </w:divBdr>
                </w:div>
                <w:div w:id="2000882398">
                  <w:marLeft w:val="640"/>
                  <w:marRight w:val="0"/>
                  <w:marTop w:val="0"/>
                  <w:marBottom w:val="0"/>
                  <w:divBdr>
                    <w:top w:val="none" w:sz="0" w:space="0" w:color="auto"/>
                    <w:left w:val="none" w:sz="0" w:space="0" w:color="auto"/>
                    <w:bottom w:val="none" w:sz="0" w:space="0" w:color="auto"/>
                    <w:right w:val="none" w:sz="0" w:space="0" w:color="auto"/>
                  </w:divBdr>
                </w:div>
                <w:div w:id="2077237684">
                  <w:marLeft w:val="640"/>
                  <w:marRight w:val="0"/>
                  <w:marTop w:val="0"/>
                  <w:marBottom w:val="0"/>
                  <w:divBdr>
                    <w:top w:val="none" w:sz="0" w:space="0" w:color="auto"/>
                    <w:left w:val="none" w:sz="0" w:space="0" w:color="auto"/>
                    <w:bottom w:val="none" w:sz="0" w:space="0" w:color="auto"/>
                    <w:right w:val="none" w:sz="0" w:space="0" w:color="auto"/>
                  </w:divBdr>
                </w:div>
                <w:div w:id="2083143008">
                  <w:marLeft w:val="640"/>
                  <w:marRight w:val="0"/>
                  <w:marTop w:val="0"/>
                  <w:marBottom w:val="0"/>
                  <w:divBdr>
                    <w:top w:val="none" w:sz="0" w:space="0" w:color="auto"/>
                    <w:left w:val="none" w:sz="0" w:space="0" w:color="auto"/>
                    <w:bottom w:val="none" w:sz="0" w:space="0" w:color="auto"/>
                    <w:right w:val="none" w:sz="0" w:space="0" w:color="auto"/>
                  </w:divBdr>
                </w:div>
                <w:div w:id="2136482047">
                  <w:marLeft w:val="640"/>
                  <w:marRight w:val="0"/>
                  <w:marTop w:val="0"/>
                  <w:marBottom w:val="0"/>
                  <w:divBdr>
                    <w:top w:val="none" w:sz="0" w:space="0" w:color="auto"/>
                    <w:left w:val="none" w:sz="0" w:space="0" w:color="auto"/>
                    <w:bottom w:val="none" w:sz="0" w:space="0" w:color="auto"/>
                    <w:right w:val="none" w:sz="0" w:space="0" w:color="auto"/>
                  </w:divBdr>
                </w:div>
              </w:divsChild>
            </w:div>
            <w:div w:id="993532326">
              <w:marLeft w:val="0"/>
              <w:marRight w:val="0"/>
              <w:marTop w:val="0"/>
              <w:marBottom w:val="0"/>
              <w:divBdr>
                <w:top w:val="none" w:sz="0" w:space="0" w:color="auto"/>
                <w:left w:val="none" w:sz="0" w:space="0" w:color="auto"/>
                <w:bottom w:val="none" w:sz="0" w:space="0" w:color="auto"/>
                <w:right w:val="none" w:sz="0" w:space="0" w:color="auto"/>
              </w:divBdr>
              <w:divsChild>
                <w:div w:id="35085407">
                  <w:marLeft w:val="640"/>
                  <w:marRight w:val="0"/>
                  <w:marTop w:val="0"/>
                  <w:marBottom w:val="0"/>
                  <w:divBdr>
                    <w:top w:val="none" w:sz="0" w:space="0" w:color="auto"/>
                    <w:left w:val="none" w:sz="0" w:space="0" w:color="auto"/>
                    <w:bottom w:val="none" w:sz="0" w:space="0" w:color="auto"/>
                    <w:right w:val="none" w:sz="0" w:space="0" w:color="auto"/>
                  </w:divBdr>
                </w:div>
                <w:div w:id="93979123">
                  <w:marLeft w:val="640"/>
                  <w:marRight w:val="0"/>
                  <w:marTop w:val="0"/>
                  <w:marBottom w:val="0"/>
                  <w:divBdr>
                    <w:top w:val="none" w:sz="0" w:space="0" w:color="auto"/>
                    <w:left w:val="none" w:sz="0" w:space="0" w:color="auto"/>
                    <w:bottom w:val="none" w:sz="0" w:space="0" w:color="auto"/>
                    <w:right w:val="none" w:sz="0" w:space="0" w:color="auto"/>
                  </w:divBdr>
                </w:div>
                <w:div w:id="111636400">
                  <w:marLeft w:val="640"/>
                  <w:marRight w:val="0"/>
                  <w:marTop w:val="0"/>
                  <w:marBottom w:val="0"/>
                  <w:divBdr>
                    <w:top w:val="none" w:sz="0" w:space="0" w:color="auto"/>
                    <w:left w:val="none" w:sz="0" w:space="0" w:color="auto"/>
                    <w:bottom w:val="none" w:sz="0" w:space="0" w:color="auto"/>
                    <w:right w:val="none" w:sz="0" w:space="0" w:color="auto"/>
                  </w:divBdr>
                </w:div>
                <w:div w:id="157504257">
                  <w:marLeft w:val="640"/>
                  <w:marRight w:val="0"/>
                  <w:marTop w:val="0"/>
                  <w:marBottom w:val="0"/>
                  <w:divBdr>
                    <w:top w:val="none" w:sz="0" w:space="0" w:color="auto"/>
                    <w:left w:val="none" w:sz="0" w:space="0" w:color="auto"/>
                    <w:bottom w:val="none" w:sz="0" w:space="0" w:color="auto"/>
                    <w:right w:val="none" w:sz="0" w:space="0" w:color="auto"/>
                  </w:divBdr>
                </w:div>
                <w:div w:id="219679311">
                  <w:marLeft w:val="640"/>
                  <w:marRight w:val="0"/>
                  <w:marTop w:val="0"/>
                  <w:marBottom w:val="0"/>
                  <w:divBdr>
                    <w:top w:val="none" w:sz="0" w:space="0" w:color="auto"/>
                    <w:left w:val="none" w:sz="0" w:space="0" w:color="auto"/>
                    <w:bottom w:val="none" w:sz="0" w:space="0" w:color="auto"/>
                    <w:right w:val="none" w:sz="0" w:space="0" w:color="auto"/>
                  </w:divBdr>
                </w:div>
                <w:div w:id="232391610">
                  <w:marLeft w:val="640"/>
                  <w:marRight w:val="0"/>
                  <w:marTop w:val="0"/>
                  <w:marBottom w:val="0"/>
                  <w:divBdr>
                    <w:top w:val="none" w:sz="0" w:space="0" w:color="auto"/>
                    <w:left w:val="none" w:sz="0" w:space="0" w:color="auto"/>
                    <w:bottom w:val="none" w:sz="0" w:space="0" w:color="auto"/>
                    <w:right w:val="none" w:sz="0" w:space="0" w:color="auto"/>
                  </w:divBdr>
                </w:div>
                <w:div w:id="232735825">
                  <w:marLeft w:val="640"/>
                  <w:marRight w:val="0"/>
                  <w:marTop w:val="0"/>
                  <w:marBottom w:val="0"/>
                  <w:divBdr>
                    <w:top w:val="none" w:sz="0" w:space="0" w:color="auto"/>
                    <w:left w:val="none" w:sz="0" w:space="0" w:color="auto"/>
                    <w:bottom w:val="none" w:sz="0" w:space="0" w:color="auto"/>
                    <w:right w:val="none" w:sz="0" w:space="0" w:color="auto"/>
                  </w:divBdr>
                </w:div>
                <w:div w:id="248775126">
                  <w:marLeft w:val="640"/>
                  <w:marRight w:val="0"/>
                  <w:marTop w:val="0"/>
                  <w:marBottom w:val="0"/>
                  <w:divBdr>
                    <w:top w:val="none" w:sz="0" w:space="0" w:color="auto"/>
                    <w:left w:val="none" w:sz="0" w:space="0" w:color="auto"/>
                    <w:bottom w:val="none" w:sz="0" w:space="0" w:color="auto"/>
                    <w:right w:val="none" w:sz="0" w:space="0" w:color="auto"/>
                  </w:divBdr>
                </w:div>
                <w:div w:id="591014562">
                  <w:marLeft w:val="640"/>
                  <w:marRight w:val="0"/>
                  <w:marTop w:val="0"/>
                  <w:marBottom w:val="0"/>
                  <w:divBdr>
                    <w:top w:val="none" w:sz="0" w:space="0" w:color="auto"/>
                    <w:left w:val="none" w:sz="0" w:space="0" w:color="auto"/>
                    <w:bottom w:val="none" w:sz="0" w:space="0" w:color="auto"/>
                    <w:right w:val="none" w:sz="0" w:space="0" w:color="auto"/>
                  </w:divBdr>
                </w:div>
                <w:div w:id="639312435">
                  <w:marLeft w:val="640"/>
                  <w:marRight w:val="0"/>
                  <w:marTop w:val="0"/>
                  <w:marBottom w:val="0"/>
                  <w:divBdr>
                    <w:top w:val="none" w:sz="0" w:space="0" w:color="auto"/>
                    <w:left w:val="none" w:sz="0" w:space="0" w:color="auto"/>
                    <w:bottom w:val="none" w:sz="0" w:space="0" w:color="auto"/>
                    <w:right w:val="none" w:sz="0" w:space="0" w:color="auto"/>
                  </w:divBdr>
                </w:div>
                <w:div w:id="739329185">
                  <w:marLeft w:val="640"/>
                  <w:marRight w:val="0"/>
                  <w:marTop w:val="0"/>
                  <w:marBottom w:val="0"/>
                  <w:divBdr>
                    <w:top w:val="none" w:sz="0" w:space="0" w:color="auto"/>
                    <w:left w:val="none" w:sz="0" w:space="0" w:color="auto"/>
                    <w:bottom w:val="none" w:sz="0" w:space="0" w:color="auto"/>
                    <w:right w:val="none" w:sz="0" w:space="0" w:color="auto"/>
                  </w:divBdr>
                </w:div>
                <w:div w:id="751127905">
                  <w:marLeft w:val="640"/>
                  <w:marRight w:val="0"/>
                  <w:marTop w:val="0"/>
                  <w:marBottom w:val="0"/>
                  <w:divBdr>
                    <w:top w:val="none" w:sz="0" w:space="0" w:color="auto"/>
                    <w:left w:val="none" w:sz="0" w:space="0" w:color="auto"/>
                    <w:bottom w:val="none" w:sz="0" w:space="0" w:color="auto"/>
                    <w:right w:val="none" w:sz="0" w:space="0" w:color="auto"/>
                  </w:divBdr>
                </w:div>
                <w:div w:id="835389243">
                  <w:marLeft w:val="640"/>
                  <w:marRight w:val="0"/>
                  <w:marTop w:val="0"/>
                  <w:marBottom w:val="0"/>
                  <w:divBdr>
                    <w:top w:val="none" w:sz="0" w:space="0" w:color="auto"/>
                    <w:left w:val="none" w:sz="0" w:space="0" w:color="auto"/>
                    <w:bottom w:val="none" w:sz="0" w:space="0" w:color="auto"/>
                    <w:right w:val="none" w:sz="0" w:space="0" w:color="auto"/>
                  </w:divBdr>
                </w:div>
                <w:div w:id="850068036">
                  <w:marLeft w:val="640"/>
                  <w:marRight w:val="0"/>
                  <w:marTop w:val="0"/>
                  <w:marBottom w:val="0"/>
                  <w:divBdr>
                    <w:top w:val="none" w:sz="0" w:space="0" w:color="auto"/>
                    <w:left w:val="none" w:sz="0" w:space="0" w:color="auto"/>
                    <w:bottom w:val="none" w:sz="0" w:space="0" w:color="auto"/>
                    <w:right w:val="none" w:sz="0" w:space="0" w:color="auto"/>
                  </w:divBdr>
                </w:div>
                <w:div w:id="859007060">
                  <w:marLeft w:val="640"/>
                  <w:marRight w:val="0"/>
                  <w:marTop w:val="0"/>
                  <w:marBottom w:val="0"/>
                  <w:divBdr>
                    <w:top w:val="none" w:sz="0" w:space="0" w:color="auto"/>
                    <w:left w:val="none" w:sz="0" w:space="0" w:color="auto"/>
                    <w:bottom w:val="none" w:sz="0" w:space="0" w:color="auto"/>
                    <w:right w:val="none" w:sz="0" w:space="0" w:color="auto"/>
                  </w:divBdr>
                </w:div>
                <w:div w:id="1135412490">
                  <w:marLeft w:val="640"/>
                  <w:marRight w:val="0"/>
                  <w:marTop w:val="0"/>
                  <w:marBottom w:val="0"/>
                  <w:divBdr>
                    <w:top w:val="none" w:sz="0" w:space="0" w:color="auto"/>
                    <w:left w:val="none" w:sz="0" w:space="0" w:color="auto"/>
                    <w:bottom w:val="none" w:sz="0" w:space="0" w:color="auto"/>
                    <w:right w:val="none" w:sz="0" w:space="0" w:color="auto"/>
                  </w:divBdr>
                </w:div>
                <w:div w:id="1167407581">
                  <w:marLeft w:val="640"/>
                  <w:marRight w:val="0"/>
                  <w:marTop w:val="0"/>
                  <w:marBottom w:val="0"/>
                  <w:divBdr>
                    <w:top w:val="none" w:sz="0" w:space="0" w:color="auto"/>
                    <w:left w:val="none" w:sz="0" w:space="0" w:color="auto"/>
                    <w:bottom w:val="none" w:sz="0" w:space="0" w:color="auto"/>
                    <w:right w:val="none" w:sz="0" w:space="0" w:color="auto"/>
                  </w:divBdr>
                </w:div>
                <w:div w:id="1211186092">
                  <w:marLeft w:val="640"/>
                  <w:marRight w:val="0"/>
                  <w:marTop w:val="0"/>
                  <w:marBottom w:val="0"/>
                  <w:divBdr>
                    <w:top w:val="none" w:sz="0" w:space="0" w:color="auto"/>
                    <w:left w:val="none" w:sz="0" w:space="0" w:color="auto"/>
                    <w:bottom w:val="none" w:sz="0" w:space="0" w:color="auto"/>
                    <w:right w:val="none" w:sz="0" w:space="0" w:color="auto"/>
                  </w:divBdr>
                </w:div>
                <w:div w:id="1244411436">
                  <w:marLeft w:val="640"/>
                  <w:marRight w:val="0"/>
                  <w:marTop w:val="0"/>
                  <w:marBottom w:val="0"/>
                  <w:divBdr>
                    <w:top w:val="none" w:sz="0" w:space="0" w:color="auto"/>
                    <w:left w:val="none" w:sz="0" w:space="0" w:color="auto"/>
                    <w:bottom w:val="none" w:sz="0" w:space="0" w:color="auto"/>
                    <w:right w:val="none" w:sz="0" w:space="0" w:color="auto"/>
                  </w:divBdr>
                </w:div>
                <w:div w:id="1248995742">
                  <w:marLeft w:val="640"/>
                  <w:marRight w:val="0"/>
                  <w:marTop w:val="0"/>
                  <w:marBottom w:val="0"/>
                  <w:divBdr>
                    <w:top w:val="none" w:sz="0" w:space="0" w:color="auto"/>
                    <w:left w:val="none" w:sz="0" w:space="0" w:color="auto"/>
                    <w:bottom w:val="none" w:sz="0" w:space="0" w:color="auto"/>
                    <w:right w:val="none" w:sz="0" w:space="0" w:color="auto"/>
                  </w:divBdr>
                </w:div>
                <w:div w:id="1350064290">
                  <w:marLeft w:val="640"/>
                  <w:marRight w:val="0"/>
                  <w:marTop w:val="0"/>
                  <w:marBottom w:val="0"/>
                  <w:divBdr>
                    <w:top w:val="none" w:sz="0" w:space="0" w:color="auto"/>
                    <w:left w:val="none" w:sz="0" w:space="0" w:color="auto"/>
                    <w:bottom w:val="none" w:sz="0" w:space="0" w:color="auto"/>
                    <w:right w:val="none" w:sz="0" w:space="0" w:color="auto"/>
                  </w:divBdr>
                </w:div>
                <w:div w:id="1356614933">
                  <w:marLeft w:val="640"/>
                  <w:marRight w:val="0"/>
                  <w:marTop w:val="0"/>
                  <w:marBottom w:val="0"/>
                  <w:divBdr>
                    <w:top w:val="none" w:sz="0" w:space="0" w:color="auto"/>
                    <w:left w:val="none" w:sz="0" w:space="0" w:color="auto"/>
                    <w:bottom w:val="none" w:sz="0" w:space="0" w:color="auto"/>
                    <w:right w:val="none" w:sz="0" w:space="0" w:color="auto"/>
                  </w:divBdr>
                </w:div>
                <w:div w:id="1399330032">
                  <w:marLeft w:val="640"/>
                  <w:marRight w:val="0"/>
                  <w:marTop w:val="0"/>
                  <w:marBottom w:val="0"/>
                  <w:divBdr>
                    <w:top w:val="none" w:sz="0" w:space="0" w:color="auto"/>
                    <w:left w:val="none" w:sz="0" w:space="0" w:color="auto"/>
                    <w:bottom w:val="none" w:sz="0" w:space="0" w:color="auto"/>
                    <w:right w:val="none" w:sz="0" w:space="0" w:color="auto"/>
                  </w:divBdr>
                </w:div>
                <w:div w:id="1410419953">
                  <w:marLeft w:val="640"/>
                  <w:marRight w:val="0"/>
                  <w:marTop w:val="0"/>
                  <w:marBottom w:val="0"/>
                  <w:divBdr>
                    <w:top w:val="none" w:sz="0" w:space="0" w:color="auto"/>
                    <w:left w:val="none" w:sz="0" w:space="0" w:color="auto"/>
                    <w:bottom w:val="none" w:sz="0" w:space="0" w:color="auto"/>
                    <w:right w:val="none" w:sz="0" w:space="0" w:color="auto"/>
                  </w:divBdr>
                </w:div>
                <w:div w:id="1425104256">
                  <w:marLeft w:val="640"/>
                  <w:marRight w:val="0"/>
                  <w:marTop w:val="0"/>
                  <w:marBottom w:val="0"/>
                  <w:divBdr>
                    <w:top w:val="none" w:sz="0" w:space="0" w:color="auto"/>
                    <w:left w:val="none" w:sz="0" w:space="0" w:color="auto"/>
                    <w:bottom w:val="none" w:sz="0" w:space="0" w:color="auto"/>
                    <w:right w:val="none" w:sz="0" w:space="0" w:color="auto"/>
                  </w:divBdr>
                </w:div>
                <w:div w:id="1468739342">
                  <w:marLeft w:val="640"/>
                  <w:marRight w:val="0"/>
                  <w:marTop w:val="0"/>
                  <w:marBottom w:val="0"/>
                  <w:divBdr>
                    <w:top w:val="none" w:sz="0" w:space="0" w:color="auto"/>
                    <w:left w:val="none" w:sz="0" w:space="0" w:color="auto"/>
                    <w:bottom w:val="none" w:sz="0" w:space="0" w:color="auto"/>
                    <w:right w:val="none" w:sz="0" w:space="0" w:color="auto"/>
                  </w:divBdr>
                </w:div>
                <w:div w:id="1491167112">
                  <w:marLeft w:val="640"/>
                  <w:marRight w:val="0"/>
                  <w:marTop w:val="0"/>
                  <w:marBottom w:val="0"/>
                  <w:divBdr>
                    <w:top w:val="none" w:sz="0" w:space="0" w:color="auto"/>
                    <w:left w:val="none" w:sz="0" w:space="0" w:color="auto"/>
                    <w:bottom w:val="none" w:sz="0" w:space="0" w:color="auto"/>
                    <w:right w:val="none" w:sz="0" w:space="0" w:color="auto"/>
                  </w:divBdr>
                </w:div>
                <w:div w:id="1733774429">
                  <w:marLeft w:val="640"/>
                  <w:marRight w:val="0"/>
                  <w:marTop w:val="0"/>
                  <w:marBottom w:val="0"/>
                  <w:divBdr>
                    <w:top w:val="none" w:sz="0" w:space="0" w:color="auto"/>
                    <w:left w:val="none" w:sz="0" w:space="0" w:color="auto"/>
                    <w:bottom w:val="none" w:sz="0" w:space="0" w:color="auto"/>
                    <w:right w:val="none" w:sz="0" w:space="0" w:color="auto"/>
                  </w:divBdr>
                </w:div>
                <w:div w:id="1734814763">
                  <w:marLeft w:val="640"/>
                  <w:marRight w:val="0"/>
                  <w:marTop w:val="0"/>
                  <w:marBottom w:val="0"/>
                  <w:divBdr>
                    <w:top w:val="none" w:sz="0" w:space="0" w:color="auto"/>
                    <w:left w:val="none" w:sz="0" w:space="0" w:color="auto"/>
                    <w:bottom w:val="none" w:sz="0" w:space="0" w:color="auto"/>
                    <w:right w:val="none" w:sz="0" w:space="0" w:color="auto"/>
                  </w:divBdr>
                </w:div>
                <w:div w:id="1812402864">
                  <w:marLeft w:val="640"/>
                  <w:marRight w:val="0"/>
                  <w:marTop w:val="0"/>
                  <w:marBottom w:val="0"/>
                  <w:divBdr>
                    <w:top w:val="none" w:sz="0" w:space="0" w:color="auto"/>
                    <w:left w:val="none" w:sz="0" w:space="0" w:color="auto"/>
                    <w:bottom w:val="none" w:sz="0" w:space="0" w:color="auto"/>
                    <w:right w:val="none" w:sz="0" w:space="0" w:color="auto"/>
                  </w:divBdr>
                </w:div>
                <w:div w:id="1846283051">
                  <w:marLeft w:val="640"/>
                  <w:marRight w:val="0"/>
                  <w:marTop w:val="0"/>
                  <w:marBottom w:val="0"/>
                  <w:divBdr>
                    <w:top w:val="none" w:sz="0" w:space="0" w:color="auto"/>
                    <w:left w:val="none" w:sz="0" w:space="0" w:color="auto"/>
                    <w:bottom w:val="none" w:sz="0" w:space="0" w:color="auto"/>
                    <w:right w:val="none" w:sz="0" w:space="0" w:color="auto"/>
                  </w:divBdr>
                </w:div>
                <w:div w:id="1854220535">
                  <w:marLeft w:val="640"/>
                  <w:marRight w:val="0"/>
                  <w:marTop w:val="0"/>
                  <w:marBottom w:val="0"/>
                  <w:divBdr>
                    <w:top w:val="none" w:sz="0" w:space="0" w:color="auto"/>
                    <w:left w:val="none" w:sz="0" w:space="0" w:color="auto"/>
                    <w:bottom w:val="none" w:sz="0" w:space="0" w:color="auto"/>
                    <w:right w:val="none" w:sz="0" w:space="0" w:color="auto"/>
                  </w:divBdr>
                </w:div>
                <w:div w:id="1878352861">
                  <w:marLeft w:val="640"/>
                  <w:marRight w:val="0"/>
                  <w:marTop w:val="0"/>
                  <w:marBottom w:val="0"/>
                  <w:divBdr>
                    <w:top w:val="none" w:sz="0" w:space="0" w:color="auto"/>
                    <w:left w:val="none" w:sz="0" w:space="0" w:color="auto"/>
                    <w:bottom w:val="none" w:sz="0" w:space="0" w:color="auto"/>
                    <w:right w:val="none" w:sz="0" w:space="0" w:color="auto"/>
                  </w:divBdr>
                </w:div>
                <w:div w:id="1900171753">
                  <w:marLeft w:val="640"/>
                  <w:marRight w:val="0"/>
                  <w:marTop w:val="0"/>
                  <w:marBottom w:val="0"/>
                  <w:divBdr>
                    <w:top w:val="none" w:sz="0" w:space="0" w:color="auto"/>
                    <w:left w:val="none" w:sz="0" w:space="0" w:color="auto"/>
                    <w:bottom w:val="none" w:sz="0" w:space="0" w:color="auto"/>
                    <w:right w:val="none" w:sz="0" w:space="0" w:color="auto"/>
                  </w:divBdr>
                </w:div>
                <w:div w:id="1903636100">
                  <w:marLeft w:val="640"/>
                  <w:marRight w:val="0"/>
                  <w:marTop w:val="0"/>
                  <w:marBottom w:val="0"/>
                  <w:divBdr>
                    <w:top w:val="none" w:sz="0" w:space="0" w:color="auto"/>
                    <w:left w:val="none" w:sz="0" w:space="0" w:color="auto"/>
                    <w:bottom w:val="none" w:sz="0" w:space="0" w:color="auto"/>
                    <w:right w:val="none" w:sz="0" w:space="0" w:color="auto"/>
                  </w:divBdr>
                </w:div>
                <w:div w:id="2002351432">
                  <w:marLeft w:val="640"/>
                  <w:marRight w:val="0"/>
                  <w:marTop w:val="0"/>
                  <w:marBottom w:val="0"/>
                  <w:divBdr>
                    <w:top w:val="none" w:sz="0" w:space="0" w:color="auto"/>
                    <w:left w:val="none" w:sz="0" w:space="0" w:color="auto"/>
                    <w:bottom w:val="none" w:sz="0" w:space="0" w:color="auto"/>
                    <w:right w:val="none" w:sz="0" w:space="0" w:color="auto"/>
                  </w:divBdr>
                </w:div>
                <w:div w:id="2041544036">
                  <w:marLeft w:val="640"/>
                  <w:marRight w:val="0"/>
                  <w:marTop w:val="0"/>
                  <w:marBottom w:val="0"/>
                  <w:divBdr>
                    <w:top w:val="none" w:sz="0" w:space="0" w:color="auto"/>
                    <w:left w:val="none" w:sz="0" w:space="0" w:color="auto"/>
                    <w:bottom w:val="none" w:sz="0" w:space="0" w:color="auto"/>
                    <w:right w:val="none" w:sz="0" w:space="0" w:color="auto"/>
                  </w:divBdr>
                </w:div>
                <w:div w:id="2062829176">
                  <w:marLeft w:val="640"/>
                  <w:marRight w:val="0"/>
                  <w:marTop w:val="0"/>
                  <w:marBottom w:val="0"/>
                  <w:divBdr>
                    <w:top w:val="none" w:sz="0" w:space="0" w:color="auto"/>
                    <w:left w:val="none" w:sz="0" w:space="0" w:color="auto"/>
                    <w:bottom w:val="none" w:sz="0" w:space="0" w:color="auto"/>
                    <w:right w:val="none" w:sz="0" w:space="0" w:color="auto"/>
                  </w:divBdr>
                </w:div>
                <w:div w:id="2090954361">
                  <w:marLeft w:val="640"/>
                  <w:marRight w:val="0"/>
                  <w:marTop w:val="0"/>
                  <w:marBottom w:val="0"/>
                  <w:divBdr>
                    <w:top w:val="none" w:sz="0" w:space="0" w:color="auto"/>
                    <w:left w:val="none" w:sz="0" w:space="0" w:color="auto"/>
                    <w:bottom w:val="none" w:sz="0" w:space="0" w:color="auto"/>
                    <w:right w:val="none" w:sz="0" w:space="0" w:color="auto"/>
                  </w:divBdr>
                </w:div>
                <w:div w:id="2111387828">
                  <w:marLeft w:val="640"/>
                  <w:marRight w:val="0"/>
                  <w:marTop w:val="0"/>
                  <w:marBottom w:val="0"/>
                  <w:divBdr>
                    <w:top w:val="none" w:sz="0" w:space="0" w:color="auto"/>
                    <w:left w:val="none" w:sz="0" w:space="0" w:color="auto"/>
                    <w:bottom w:val="none" w:sz="0" w:space="0" w:color="auto"/>
                    <w:right w:val="none" w:sz="0" w:space="0" w:color="auto"/>
                  </w:divBdr>
                </w:div>
                <w:div w:id="2142989635">
                  <w:marLeft w:val="640"/>
                  <w:marRight w:val="0"/>
                  <w:marTop w:val="0"/>
                  <w:marBottom w:val="0"/>
                  <w:divBdr>
                    <w:top w:val="none" w:sz="0" w:space="0" w:color="auto"/>
                    <w:left w:val="none" w:sz="0" w:space="0" w:color="auto"/>
                    <w:bottom w:val="none" w:sz="0" w:space="0" w:color="auto"/>
                    <w:right w:val="none" w:sz="0" w:space="0" w:color="auto"/>
                  </w:divBdr>
                </w:div>
              </w:divsChild>
            </w:div>
            <w:div w:id="1040400713">
              <w:marLeft w:val="0"/>
              <w:marRight w:val="0"/>
              <w:marTop w:val="0"/>
              <w:marBottom w:val="0"/>
              <w:divBdr>
                <w:top w:val="none" w:sz="0" w:space="0" w:color="auto"/>
                <w:left w:val="none" w:sz="0" w:space="0" w:color="auto"/>
                <w:bottom w:val="none" w:sz="0" w:space="0" w:color="auto"/>
                <w:right w:val="none" w:sz="0" w:space="0" w:color="auto"/>
              </w:divBdr>
              <w:divsChild>
                <w:div w:id="12659984">
                  <w:marLeft w:val="640"/>
                  <w:marRight w:val="0"/>
                  <w:marTop w:val="0"/>
                  <w:marBottom w:val="0"/>
                  <w:divBdr>
                    <w:top w:val="none" w:sz="0" w:space="0" w:color="auto"/>
                    <w:left w:val="none" w:sz="0" w:space="0" w:color="auto"/>
                    <w:bottom w:val="none" w:sz="0" w:space="0" w:color="auto"/>
                    <w:right w:val="none" w:sz="0" w:space="0" w:color="auto"/>
                  </w:divBdr>
                </w:div>
                <w:div w:id="85155775">
                  <w:marLeft w:val="640"/>
                  <w:marRight w:val="0"/>
                  <w:marTop w:val="0"/>
                  <w:marBottom w:val="0"/>
                  <w:divBdr>
                    <w:top w:val="none" w:sz="0" w:space="0" w:color="auto"/>
                    <w:left w:val="none" w:sz="0" w:space="0" w:color="auto"/>
                    <w:bottom w:val="none" w:sz="0" w:space="0" w:color="auto"/>
                    <w:right w:val="none" w:sz="0" w:space="0" w:color="auto"/>
                  </w:divBdr>
                </w:div>
                <w:div w:id="166405678">
                  <w:marLeft w:val="640"/>
                  <w:marRight w:val="0"/>
                  <w:marTop w:val="0"/>
                  <w:marBottom w:val="0"/>
                  <w:divBdr>
                    <w:top w:val="none" w:sz="0" w:space="0" w:color="auto"/>
                    <w:left w:val="none" w:sz="0" w:space="0" w:color="auto"/>
                    <w:bottom w:val="none" w:sz="0" w:space="0" w:color="auto"/>
                    <w:right w:val="none" w:sz="0" w:space="0" w:color="auto"/>
                  </w:divBdr>
                </w:div>
                <w:div w:id="240721069">
                  <w:marLeft w:val="640"/>
                  <w:marRight w:val="0"/>
                  <w:marTop w:val="0"/>
                  <w:marBottom w:val="0"/>
                  <w:divBdr>
                    <w:top w:val="none" w:sz="0" w:space="0" w:color="auto"/>
                    <w:left w:val="none" w:sz="0" w:space="0" w:color="auto"/>
                    <w:bottom w:val="none" w:sz="0" w:space="0" w:color="auto"/>
                    <w:right w:val="none" w:sz="0" w:space="0" w:color="auto"/>
                  </w:divBdr>
                </w:div>
                <w:div w:id="278799490">
                  <w:marLeft w:val="640"/>
                  <w:marRight w:val="0"/>
                  <w:marTop w:val="0"/>
                  <w:marBottom w:val="0"/>
                  <w:divBdr>
                    <w:top w:val="none" w:sz="0" w:space="0" w:color="auto"/>
                    <w:left w:val="none" w:sz="0" w:space="0" w:color="auto"/>
                    <w:bottom w:val="none" w:sz="0" w:space="0" w:color="auto"/>
                    <w:right w:val="none" w:sz="0" w:space="0" w:color="auto"/>
                  </w:divBdr>
                </w:div>
                <w:div w:id="338586228">
                  <w:marLeft w:val="640"/>
                  <w:marRight w:val="0"/>
                  <w:marTop w:val="0"/>
                  <w:marBottom w:val="0"/>
                  <w:divBdr>
                    <w:top w:val="none" w:sz="0" w:space="0" w:color="auto"/>
                    <w:left w:val="none" w:sz="0" w:space="0" w:color="auto"/>
                    <w:bottom w:val="none" w:sz="0" w:space="0" w:color="auto"/>
                    <w:right w:val="none" w:sz="0" w:space="0" w:color="auto"/>
                  </w:divBdr>
                </w:div>
                <w:div w:id="340662268">
                  <w:marLeft w:val="640"/>
                  <w:marRight w:val="0"/>
                  <w:marTop w:val="0"/>
                  <w:marBottom w:val="0"/>
                  <w:divBdr>
                    <w:top w:val="none" w:sz="0" w:space="0" w:color="auto"/>
                    <w:left w:val="none" w:sz="0" w:space="0" w:color="auto"/>
                    <w:bottom w:val="none" w:sz="0" w:space="0" w:color="auto"/>
                    <w:right w:val="none" w:sz="0" w:space="0" w:color="auto"/>
                  </w:divBdr>
                </w:div>
                <w:div w:id="350645752">
                  <w:marLeft w:val="640"/>
                  <w:marRight w:val="0"/>
                  <w:marTop w:val="0"/>
                  <w:marBottom w:val="0"/>
                  <w:divBdr>
                    <w:top w:val="none" w:sz="0" w:space="0" w:color="auto"/>
                    <w:left w:val="none" w:sz="0" w:space="0" w:color="auto"/>
                    <w:bottom w:val="none" w:sz="0" w:space="0" w:color="auto"/>
                    <w:right w:val="none" w:sz="0" w:space="0" w:color="auto"/>
                  </w:divBdr>
                </w:div>
                <w:div w:id="350646136">
                  <w:marLeft w:val="640"/>
                  <w:marRight w:val="0"/>
                  <w:marTop w:val="0"/>
                  <w:marBottom w:val="0"/>
                  <w:divBdr>
                    <w:top w:val="none" w:sz="0" w:space="0" w:color="auto"/>
                    <w:left w:val="none" w:sz="0" w:space="0" w:color="auto"/>
                    <w:bottom w:val="none" w:sz="0" w:space="0" w:color="auto"/>
                    <w:right w:val="none" w:sz="0" w:space="0" w:color="auto"/>
                  </w:divBdr>
                </w:div>
                <w:div w:id="466628890">
                  <w:marLeft w:val="640"/>
                  <w:marRight w:val="0"/>
                  <w:marTop w:val="0"/>
                  <w:marBottom w:val="0"/>
                  <w:divBdr>
                    <w:top w:val="none" w:sz="0" w:space="0" w:color="auto"/>
                    <w:left w:val="none" w:sz="0" w:space="0" w:color="auto"/>
                    <w:bottom w:val="none" w:sz="0" w:space="0" w:color="auto"/>
                    <w:right w:val="none" w:sz="0" w:space="0" w:color="auto"/>
                  </w:divBdr>
                </w:div>
                <w:div w:id="583339816">
                  <w:marLeft w:val="640"/>
                  <w:marRight w:val="0"/>
                  <w:marTop w:val="0"/>
                  <w:marBottom w:val="0"/>
                  <w:divBdr>
                    <w:top w:val="none" w:sz="0" w:space="0" w:color="auto"/>
                    <w:left w:val="none" w:sz="0" w:space="0" w:color="auto"/>
                    <w:bottom w:val="none" w:sz="0" w:space="0" w:color="auto"/>
                    <w:right w:val="none" w:sz="0" w:space="0" w:color="auto"/>
                  </w:divBdr>
                </w:div>
                <w:div w:id="596140483">
                  <w:marLeft w:val="640"/>
                  <w:marRight w:val="0"/>
                  <w:marTop w:val="0"/>
                  <w:marBottom w:val="0"/>
                  <w:divBdr>
                    <w:top w:val="none" w:sz="0" w:space="0" w:color="auto"/>
                    <w:left w:val="none" w:sz="0" w:space="0" w:color="auto"/>
                    <w:bottom w:val="none" w:sz="0" w:space="0" w:color="auto"/>
                    <w:right w:val="none" w:sz="0" w:space="0" w:color="auto"/>
                  </w:divBdr>
                </w:div>
                <w:div w:id="653677671">
                  <w:marLeft w:val="640"/>
                  <w:marRight w:val="0"/>
                  <w:marTop w:val="0"/>
                  <w:marBottom w:val="0"/>
                  <w:divBdr>
                    <w:top w:val="none" w:sz="0" w:space="0" w:color="auto"/>
                    <w:left w:val="none" w:sz="0" w:space="0" w:color="auto"/>
                    <w:bottom w:val="none" w:sz="0" w:space="0" w:color="auto"/>
                    <w:right w:val="none" w:sz="0" w:space="0" w:color="auto"/>
                  </w:divBdr>
                </w:div>
                <w:div w:id="659306709">
                  <w:marLeft w:val="640"/>
                  <w:marRight w:val="0"/>
                  <w:marTop w:val="0"/>
                  <w:marBottom w:val="0"/>
                  <w:divBdr>
                    <w:top w:val="none" w:sz="0" w:space="0" w:color="auto"/>
                    <w:left w:val="none" w:sz="0" w:space="0" w:color="auto"/>
                    <w:bottom w:val="none" w:sz="0" w:space="0" w:color="auto"/>
                    <w:right w:val="none" w:sz="0" w:space="0" w:color="auto"/>
                  </w:divBdr>
                </w:div>
                <w:div w:id="672147576">
                  <w:marLeft w:val="640"/>
                  <w:marRight w:val="0"/>
                  <w:marTop w:val="0"/>
                  <w:marBottom w:val="0"/>
                  <w:divBdr>
                    <w:top w:val="none" w:sz="0" w:space="0" w:color="auto"/>
                    <w:left w:val="none" w:sz="0" w:space="0" w:color="auto"/>
                    <w:bottom w:val="none" w:sz="0" w:space="0" w:color="auto"/>
                    <w:right w:val="none" w:sz="0" w:space="0" w:color="auto"/>
                  </w:divBdr>
                </w:div>
                <w:div w:id="683558028">
                  <w:marLeft w:val="640"/>
                  <w:marRight w:val="0"/>
                  <w:marTop w:val="0"/>
                  <w:marBottom w:val="0"/>
                  <w:divBdr>
                    <w:top w:val="none" w:sz="0" w:space="0" w:color="auto"/>
                    <w:left w:val="none" w:sz="0" w:space="0" w:color="auto"/>
                    <w:bottom w:val="none" w:sz="0" w:space="0" w:color="auto"/>
                    <w:right w:val="none" w:sz="0" w:space="0" w:color="auto"/>
                  </w:divBdr>
                </w:div>
                <w:div w:id="722489835">
                  <w:marLeft w:val="640"/>
                  <w:marRight w:val="0"/>
                  <w:marTop w:val="0"/>
                  <w:marBottom w:val="0"/>
                  <w:divBdr>
                    <w:top w:val="none" w:sz="0" w:space="0" w:color="auto"/>
                    <w:left w:val="none" w:sz="0" w:space="0" w:color="auto"/>
                    <w:bottom w:val="none" w:sz="0" w:space="0" w:color="auto"/>
                    <w:right w:val="none" w:sz="0" w:space="0" w:color="auto"/>
                  </w:divBdr>
                </w:div>
                <w:div w:id="732781057">
                  <w:marLeft w:val="640"/>
                  <w:marRight w:val="0"/>
                  <w:marTop w:val="0"/>
                  <w:marBottom w:val="0"/>
                  <w:divBdr>
                    <w:top w:val="none" w:sz="0" w:space="0" w:color="auto"/>
                    <w:left w:val="none" w:sz="0" w:space="0" w:color="auto"/>
                    <w:bottom w:val="none" w:sz="0" w:space="0" w:color="auto"/>
                    <w:right w:val="none" w:sz="0" w:space="0" w:color="auto"/>
                  </w:divBdr>
                </w:div>
                <w:div w:id="746728747">
                  <w:marLeft w:val="640"/>
                  <w:marRight w:val="0"/>
                  <w:marTop w:val="0"/>
                  <w:marBottom w:val="0"/>
                  <w:divBdr>
                    <w:top w:val="none" w:sz="0" w:space="0" w:color="auto"/>
                    <w:left w:val="none" w:sz="0" w:space="0" w:color="auto"/>
                    <w:bottom w:val="none" w:sz="0" w:space="0" w:color="auto"/>
                    <w:right w:val="none" w:sz="0" w:space="0" w:color="auto"/>
                  </w:divBdr>
                </w:div>
                <w:div w:id="862942868">
                  <w:marLeft w:val="640"/>
                  <w:marRight w:val="0"/>
                  <w:marTop w:val="0"/>
                  <w:marBottom w:val="0"/>
                  <w:divBdr>
                    <w:top w:val="none" w:sz="0" w:space="0" w:color="auto"/>
                    <w:left w:val="none" w:sz="0" w:space="0" w:color="auto"/>
                    <w:bottom w:val="none" w:sz="0" w:space="0" w:color="auto"/>
                    <w:right w:val="none" w:sz="0" w:space="0" w:color="auto"/>
                  </w:divBdr>
                </w:div>
                <w:div w:id="901718555">
                  <w:marLeft w:val="640"/>
                  <w:marRight w:val="0"/>
                  <w:marTop w:val="0"/>
                  <w:marBottom w:val="0"/>
                  <w:divBdr>
                    <w:top w:val="none" w:sz="0" w:space="0" w:color="auto"/>
                    <w:left w:val="none" w:sz="0" w:space="0" w:color="auto"/>
                    <w:bottom w:val="none" w:sz="0" w:space="0" w:color="auto"/>
                    <w:right w:val="none" w:sz="0" w:space="0" w:color="auto"/>
                  </w:divBdr>
                </w:div>
                <w:div w:id="983850412">
                  <w:marLeft w:val="640"/>
                  <w:marRight w:val="0"/>
                  <w:marTop w:val="0"/>
                  <w:marBottom w:val="0"/>
                  <w:divBdr>
                    <w:top w:val="none" w:sz="0" w:space="0" w:color="auto"/>
                    <w:left w:val="none" w:sz="0" w:space="0" w:color="auto"/>
                    <w:bottom w:val="none" w:sz="0" w:space="0" w:color="auto"/>
                    <w:right w:val="none" w:sz="0" w:space="0" w:color="auto"/>
                  </w:divBdr>
                </w:div>
                <w:div w:id="1062102967">
                  <w:marLeft w:val="640"/>
                  <w:marRight w:val="0"/>
                  <w:marTop w:val="0"/>
                  <w:marBottom w:val="0"/>
                  <w:divBdr>
                    <w:top w:val="none" w:sz="0" w:space="0" w:color="auto"/>
                    <w:left w:val="none" w:sz="0" w:space="0" w:color="auto"/>
                    <w:bottom w:val="none" w:sz="0" w:space="0" w:color="auto"/>
                    <w:right w:val="none" w:sz="0" w:space="0" w:color="auto"/>
                  </w:divBdr>
                </w:div>
                <w:div w:id="1131283880">
                  <w:marLeft w:val="640"/>
                  <w:marRight w:val="0"/>
                  <w:marTop w:val="0"/>
                  <w:marBottom w:val="0"/>
                  <w:divBdr>
                    <w:top w:val="none" w:sz="0" w:space="0" w:color="auto"/>
                    <w:left w:val="none" w:sz="0" w:space="0" w:color="auto"/>
                    <w:bottom w:val="none" w:sz="0" w:space="0" w:color="auto"/>
                    <w:right w:val="none" w:sz="0" w:space="0" w:color="auto"/>
                  </w:divBdr>
                </w:div>
                <w:div w:id="1134252803">
                  <w:marLeft w:val="640"/>
                  <w:marRight w:val="0"/>
                  <w:marTop w:val="0"/>
                  <w:marBottom w:val="0"/>
                  <w:divBdr>
                    <w:top w:val="none" w:sz="0" w:space="0" w:color="auto"/>
                    <w:left w:val="none" w:sz="0" w:space="0" w:color="auto"/>
                    <w:bottom w:val="none" w:sz="0" w:space="0" w:color="auto"/>
                    <w:right w:val="none" w:sz="0" w:space="0" w:color="auto"/>
                  </w:divBdr>
                </w:div>
                <w:div w:id="1318344415">
                  <w:marLeft w:val="640"/>
                  <w:marRight w:val="0"/>
                  <w:marTop w:val="0"/>
                  <w:marBottom w:val="0"/>
                  <w:divBdr>
                    <w:top w:val="none" w:sz="0" w:space="0" w:color="auto"/>
                    <w:left w:val="none" w:sz="0" w:space="0" w:color="auto"/>
                    <w:bottom w:val="none" w:sz="0" w:space="0" w:color="auto"/>
                    <w:right w:val="none" w:sz="0" w:space="0" w:color="auto"/>
                  </w:divBdr>
                </w:div>
                <w:div w:id="1344405526">
                  <w:marLeft w:val="640"/>
                  <w:marRight w:val="0"/>
                  <w:marTop w:val="0"/>
                  <w:marBottom w:val="0"/>
                  <w:divBdr>
                    <w:top w:val="none" w:sz="0" w:space="0" w:color="auto"/>
                    <w:left w:val="none" w:sz="0" w:space="0" w:color="auto"/>
                    <w:bottom w:val="none" w:sz="0" w:space="0" w:color="auto"/>
                    <w:right w:val="none" w:sz="0" w:space="0" w:color="auto"/>
                  </w:divBdr>
                </w:div>
                <w:div w:id="1355308510">
                  <w:marLeft w:val="640"/>
                  <w:marRight w:val="0"/>
                  <w:marTop w:val="0"/>
                  <w:marBottom w:val="0"/>
                  <w:divBdr>
                    <w:top w:val="none" w:sz="0" w:space="0" w:color="auto"/>
                    <w:left w:val="none" w:sz="0" w:space="0" w:color="auto"/>
                    <w:bottom w:val="none" w:sz="0" w:space="0" w:color="auto"/>
                    <w:right w:val="none" w:sz="0" w:space="0" w:color="auto"/>
                  </w:divBdr>
                </w:div>
                <w:div w:id="1447122289">
                  <w:marLeft w:val="640"/>
                  <w:marRight w:val="0"/>
                  <w:marTop w:val="0"/>
                  <w:marBottom w:val="0"/>
                  <w:divBdr>
                    <w:top w:val="none" w:sz="0" w:space="0" w:color="auto"/>
                    <w:left w:val="none" w:sz="0" w:space="0" w:color="auto"/>
                    <w:bottom w:val="none" w:sz="0" w:space="0" w:color="auto"/>
                    <w:right w:val="none" w:sz="0" w:space="0" w:color="auto"/>
                  </w:divBdr>
                </w:div>
                <w:div w:id="1511405416">
                  <w:marLeft w:val="640"/>
                  <w:marRight w:val="0"/>
                  <w:marTop w:val="0"/>
                  <w:marBottom w:val="0"/>
                  <w:divBdr>
                    <w:top w:val="none" w:sz="0" w:space="0" w:color="auto"/>
                    <w:left w:val="none" w:sz="0" w:space="0" w:color="auto"/>
                    <w:bottom w:val="none" w:sz="0" w:space="0" w:color="auto"/>
                    <w:right w:val="none" w:sz="0" w:space="0" w:color="auto"/>
                  </w:divBdr>
                </w:div>
                <w:div w:id="1541167145">
                  <w:marLeft w:val="640"/>
                  <w:marRight w:val="0"/>
                  <w:marTop w:val="0"/>
                  <w:marBottom w:val="0"/>
                  <w:divBdr>
                    <w:top w:val="none" w:sz="0" w:space="0" w:color="auto"/>
                    <w:left w:val="none" w:sz="0" w:space="0" w:color="auto"/>
                    <w:bottom w:val="none" w:sz="0" w:space="0" w:color="auto"/>
                    <w:right w:val="none" w:sz="0" w:space="0" w:color="auto"/>
                  </w:divBdr>
                </w:div>
                <w:div w:id="1615938315">
                  <w:marLeft w:val="640"/>
                  <w:marRight w:val="0"/>
                  <w:marTop w:val="0"/>
                  <w:marBottom w:val="0"/>
                  <w:divBdr>
                    <w:top w:val="none" w:sz="0" w:space="0" w:color="auto"/>
                    <w:left w:val="none" w:sz="0" w:space="0" w:color="auto"/>
                    <w:bottom w:val="none" w:sz="0" w:space="0" w:color="auto"/>
                    <w:right w:val="none" w:sz="0" w:space="0" w:color="auto"/>
                  </w:divBdr>
                </w:div>
                <w:div w:id="1638680129">
                  <w:marLeft w:val="640"/>
                  <w:marRight w:val="0"/>
                  <w:marTop w:val="0"/>
                  <w:marBottom w:val="0"/>
                  <w:divBdr>
                    <w:top w:val="none" w:sz="0" w:space="0" w:color="auto"/>
                    <w:left w:val="none" w:sz="0" w:space="0" w:color="auto"/>
                    <w:bottom w:val="none" w:sz="0" w:space="0" w:color="auto"/>
                    <w:right w:val="none" w:sz="0" w:space="0" w:color="auto"/>
                  </w:divBdr>
                </w:div>
                <w:div w:id="1681272205">
                  <w:marLeft w:val="640"/>
                  <w:marRight w:val="0"/>
                  <w:marTop w:val="0"/>
                  <w:marBottom w:val="0"/>
                  <w:divBdr>
                    <w:top w:val="none" w:sz="0" w:space="0" w:color="auto"/>
                    <w:left w:val="none" w:sz="0" w:space="0" w:color="auto"/>
                    <w:bottom w:val="none" w:sz="0" w:space="0" w:color="auto"/>
                    <w:right w:val="none" w:sz="0" w:space="0" w:color="auto"/>
                  </w:divBdr>
                </w:div>
                <w:div w:id="1686321520">
                  <w:marLeft w:val="640"/>
                  <w:marRight w:val="0"/>
                  <w:marTop w:val="0"/>
                  <w:marBottom w:val="0"/>
                  <w:divBdr>
                    <w:top w:val="none" w:sz="0" w:space="0" w:color="auto"/>
                    <w:left w:val="none" w:sz="0" w:space="0" w:color="auto"/>
                    <w:bottom w:val="none" w:sz="0" w:space="0" w:color="auto"/>
                    <w:right w:val="none" w:sz="0" w:space="0" w:color="auto"/>
                  </w:divBdr>
                </w:div>
                <w:div w:id="1724713867">
                  <w:marLeft w:val="640"/>
                  <w:marRight w:val="0"/>
                  <w:marTop w:val="0"/>
                  <w:marBottom w:val="0"/>
                  <w:divBdr>
                    <w:top w:val="none" w:sz="0" w:space="0" w:color="auto"/>
                    <w:left w:val="none" w:sz="0" w:space="0" w:color="auto"/>
                    <w:bottom w:val="none" w:sz="0" w:space="0" w:color="auto"/>
                    <w:right w:val="none" w:sz="0" w:space="0" w:color="auto"/>
                  </w:divBdr>
                </w:div>
                <w:div w:id="1837066141">
                  <w:marLeft w:val="640"/>
                  <w:marRight w:val="0"/>
                  <w:marTop w:val="0"/>
                  <w:marBottom w:val="0"/>
                  <w:divBdr>
                    <w:top w:val="none" w:sz="0" w:space="0" w:color="auto"/>
                    <w:left w:val="none" w:sz="0" w:space="0" w:color="auto"/>
                    <w:bottom w:val="none" w:sz="0" w:space="0" w:color="auto"/>
                    <w:right w:val="none" w:sz="0" w:space="0" w:color="auto"/>
                  </w:divBdr>
                </w:div>
                <w:div w:id="1867331410">
                  <w:marLeft w:val="640"/>
                  <w:marRight w:val="0"/>
                  <w:marTop w:val="0"/>
                  <w:marBottom w:val="0"/>
                  <w:divBdr>
                    <w:top w:val="none" w:sz="0" w:space="0" w:color="auto"/>
                    <w:left w:val="none" w:sz="0" w:space="0" w:color="auto"/>
                    <w:bottom w:val="none" w:sz="0" w:space="0" w:color="auto"/>
                    <w:right w:val="none" w:sz="0" w:space="0" w:color="auto"/>
                  </w:divBdr>
                </w:div>
                <w:div w:id="1877541347">
                  <w:marLeft w:val="640"/>
                  <w:marRight w:val="0"/>
                  <w:marTop w:val="0"/>
                  <w:marBottom w:val="0"/>
                  <w:divBdr>
                    <w:top w:val="none" w:sz="0" w:space="0" w:color="auto"/>
                    <w:left w:val="none" w:sz="0" w:space="0" w:color="auto"/>
                    <w:bottom w:val="none" w:sz="0" w:space="0" w:color="auto"/>
                    <w:right w:val="none" w:sz="0" w:space="0" w:color="auto"/>
                  </w:divBdr>
                </w:div>
                <w:div w:id="1889145734">
                  <w:marLeft w:val="640"/>
                  <w:marRight w:val="0"/>
                  <w:marTop w:val="0"/>
                  <w:marBottom w:val="0"/>
                  <w:divBdr>
                    <w:top w:val="none" w:sz="0" w:space="0" w:color="auto"/>
                    <w:left w:val="none" w:sz="0" w:space="0" w:color="auto"/>
                    <w:bottom w:val="none" w:sz="0" w:space="0" w:color="auto"/>
                    <w:right w:val="none" w:sz="0" w:space="0" w:color="auto"/>
                  </w:divBdr>
                </w:div>
                <w:div w:id="1956131511">
                  <w:marLeft w:val="640"/>
                  <w:marRight w:val="0"/>
                  <w:marTop w:val="0"/>
                  <w:marBottom w:val="0"/>
                  <w:divBdr>
                    <w:top w:val="none" w:sz="0" w:space="0" w:color="auto"/>
                    <w:left w:val="none" w:sz="0" w:space="0" w:color="auto"/>
                    <w:bottom w:val="none" w:sz="0" w:space="0" w:color="auto"/>
                    <w:right w:val="none" w:sz="0" w:space="0" w:color="auto"/>
                  </w:divBdr>
                </w:div>
              </w:divsChild>
            </w:div>
            <w:div w:id="1832789651">
              <w:marLeft w:val="0"/>
              <w:marRight w:val="0"/>
              <w:marTop w:val="0"/>
              <w:marBottom w:val="0"/>
              <w:divBdr>
                <w:top w:val="none" w:sz="0" w:space="0" w:color="auto"/>
                <w:left w:val="none" w:sz="0" w:space="0" w:color="auto"/>
                <w:bottom w:val="none" w:sz="0" w:space="0" w:color="auto"/>
                <w:right w:val="none" w:sz="0" w:space="0" w:color="auto"/>
              </w:divBdr>
              <w:divsChild>
                <w:div w:id="85618361">
                  <w:marLeft w:val="640"/>
                  <w:marRight w:val="0"/>
                  <w:marTop w:val="0"/>
                  <w:marBottom w:val="0"/>
                  <w:divBdr>
                    <w:top w:val="none" w:sz="0" w:space="0" w:color="auto"/>
                    <w:left w:val="none" w:sz="0" w:space="0" w:color="auto"/>
                    <w:bottom w:val="none" w:sz="0" w:space="0" w:color="auto"/>
                    <w:right w:val="none" w:sz="0" w:space="0" w:color="auto"/>
                  </w:divBdr>
                </w:div>
                <w:div w:id="170073917">
                  <w:marLeft w:val="640"/>
                  <w:marRight w:val="0"/>
                  <w:marTop w:val="0"/>
                  <w:marBottom w:val="0"/>
                  <w:divBdr>
                    <w:top w:val="none" w:sz="0" w:space="0" w:color="auto"/>
                    <w:left w:val="none" w:sz="0" w:space="0" w:color="auto"/>
                    <w:bottom w:val="none" w:sz="0" w:space="0" w:color="auto"/>
                    <w:right w:val="none" w:sz="0" w:space="0" w:color="auto"/>
                  </w:divBdr>
                </w:div>
                <w:div w:id="177816517">
                  <w:marLeft w:val="640"/>
                  <w:marRight w:val="0"/>
                  <w:marTop w:val="0"/>
                  <w:marBottom w:val="0"/>
                  <w:divBdr>
                    <w:top w:val="none" w:sz="0" w:space="0" w:color="auto"/>
                    <w:left w:val="none" w:sz="0" w:space="0" w:color="auto"/>
                    <w:bottom w:val="none" w:sz="0" w:space="0" w:color="auto"/>
                    <w:right w:val="none" w:sz="0" w:space="0" w:color="auto"/>
                  </w:divBdr>
                </w:div>
                <w:div w:id="275717298">
                  <w:marLeft w:val="640"/>
                  <w:marRight w:val="0"/>
                  <w:marTop w:val="0"/>
                  <w:marBottom w:val="0"/>
                  <w:divBdr>
                    <w:top w:val="none" w:sz="0" w:space="0" w:color="auto"/>
                    <w:left w:val="none" w:sz="0" w:space="0" w:color="auto"/>
                    <w:bottom w:val="none" w:sz="0" w:space="0" w:color="auto"/>
                    <w:right w:val="none" w:sz="0" w:space="0" w:color="auto"/>
                  </w:divBdr>
                </w:div>
                <w:div w:id="316954728">
                  <w:marLeft w:val="640"/>
                  <w:marRight w:val="0"/>
                  <w:marTop w:val="0"/>
                  <w:marBottom w:val="0"/>
                  <w:divBdr>
                    <w:top w:val="none" w:sz="0" w:space="0" w:color="auto"/>
                    <w:left w:val="none" w:sz="0" w:space="0" w:color="auto"/>
                    <w:bottom w:val="none" w:sz="0" w:space="0" w:color="auto"/>
                    <w:right w:val="none" w:sz="0" w:space="0" w:color="auto"/>
                  </w:divBdr>
                </w:div>
                <w:div w:id="387804559">
                  <w:marLeft w:val="640"/>
                  <w:marRight w:val="0"/>
                  <w:marTop w:val="0"/>
                  <w:marBottom w:val="0"/>
                  <w:divBdr>
                    <w:top w:val="none" w:sz="0" w:space="0" w:color="auto"/>
                    <w:left w:val="none" w:sz="0" w:space="0" w:color="auto"/>
                    <w:bottom w:val="none" w:sz="0" w:space="0" w:color="auto"/>
                    <w:right w:val="none" w:sz="0" w:space="0" w:color="auto"/>
                  </w:divBdr>
                </w:div>
                <w:div w:id="402335418">
                  <w:marLeft w:val="640"/>
                  <w:marRight w:val="0"/>
                  <w:marTop w:val="0"/>
                  <w:marBottom w:val="0"/>
                  <w:divBdr>
                    <w:top w:val="none" w:sz="0" w:space="0" w:color="auto"/>
                    <w:left w:val="none" w:sz="0" w:space="0" w:color="auto"/>
                    <w:bottom w:val="none" w:sz="0" w:space="0" w:color="auto"/>
                    <w:right w:val="none" w:sz="0" w:space="0" w:color="auto"/>
                  </w:divBdr>
                </w:div>
                <w:div w:id="437022574">
                  <w:marLeft w:val="640"/>
                  <w:marRight w:val="0"/>
                  <w:marTop w:val="0"/>
                  <w:marBottom w:val="0"/>
                  <w:divBdr>
                    <w:top w:val="none" w:sz="0" w:space="0" w:color="auto"/>
                    <w:left w:val="none" w:sz="0" w:space="0" w:color="auto"/>
                    <w:bottom w:val="none" w:sz="0" w:space="0" w:color="auto"/>
                    <w:right w:val="none" w:sz="0" w:space="0" w:color="auto"/>
                  </w:divBdr>
                </w:div>
                <w:div w:id="453793012">
                  <w:marLeft w:val="640"/>
                  <w:marRight w:val="0"/>
                  <w:marTop w:val="0"/>
                  <w:marBottom w:val="0"/>
                  <w:divBdr>
                    <w:top w:val="none" w:sz="0" w:space="0" w:color="auto"/>
                    <w:left w:val="none" w:sz="0" w:space="0" w:color="auto"/>
                    <w:bottom w:val="none" w:sz="0" w:space="0" w:color="auto"/>
                    <w:right w:val="none" w:sz="0" w:space="0" w:color="auto"/>
                  </w:divBdr>
                </w:div>
                <w:div w:id="502549912">
                  <w:marLeft w:val="640"/>
                  <w:marRight w:val="0"/>
                  <w:marTop w:val="0"/>
                  <w:marBottom w:val="0"/>
                  <w:divBdr>
                    <w:top w:val="none" w:sz="0" w:space="0" w:color="auto"/>
                    <w:left w:val="none" w:sz="0" w:space="0" w:color="auto"/>
                    <w:bottom w:val="none" w:sz="0" w:space="0" w:color="auto"/>
                    <w:right w:val="none" w:sz="0" w:space="0" w:color="auto"/>
                  </w:divBdr>
                </w:div>
                <w:div w:id="503083174">
                  <w:marLeft w:val="640"/>
                  <w:marRight w:val="0"/>
                  <w:marTop w:val="0"/>
                  <w:marBottom w:val="0"/>
                  <w:divBdr>
                    <w:top w:val="none" w:sz="0" w:space="0" w:color="auto"/>
                    <w:left w:val="none" w:sz="0" w:space="0" w:color="auto"/>
                    <w:bottom w:val="none" w:sz="0" w:space="0" w:color="auto"/>
                    <w:right w:val="none" w:sz="0" w:space="0" w:color="auto"/>
                  </w:divBdr>
                </w:div>
                <w:div w:id="579943199">
                  <w:marLeft w:val="640"/>
                  <w:marRight w:val="0"/>
                  <w:marTop w:val="0"/>
                  <w:marBottom w:val="0"/>
                  <w:divBdr>
                    <w:top w:val="none" w:sz="0" w:space="0" w:color="auto"/>
                    <w:left w:val="none" w:sz="0" w:space="0" w:color="auto"/>
                    <w:bottom w:val="none" w:sz="0" w:space="0" w:color="auto"/>
                    <w:right w:val="none" w:sz="0" w:space="0" w:color="auto"/>
                  </w:divBdr>
                </w:div>
                <w:div w:id="733770797">
                  <w:marLeft w:val="640"/>
                  <w:marRight w:val="0"/>
                  <w:marTop w:val="0"/>
                  <w:marBottom w:val="0"/>
                  <w:divBdr>
                    <w:top w:val="none" w:sz="0" w:space="0" w:color="auto"/>
                    <w:left w:val="none" w:sz="0" w:space="0" w:color="auto"/>
                    <w:bottom w:val="none" w:sz="0" w:space="0" w:color="auto"/>
                    <w:right w:val="none" w:sz="0" w:space="0" w:color="auto"/>
                  </w:divBdr>
                </w:div>
                <w:div w:id="741374264">
                  <w:marLeft w:val="640"/>
                  <w:marRight w:val="0"/>
                  <w:marTop w:val="0"/>
                  <w:marBottom w:val="0"/>
                  <w:divBdr>
                    <w:top w:val="none" w:sz="0" w:space="0" w:color="auto"/>
                    <w:left w:val="none" w:sz="0" w:space="0" w:color="auto"/>
                    <w:bottom w:val="none" w:sz="0" w:space="0" w:color="auto"/>
                    <w:right w:val="none" w:sz="0" w:space="0" w:color="auto"/>
                  </w:divBdr>
                </w:div>
                <w:div w:id="778839090">
                  <w:marLeft w:val="640"/>
                  <w:marRight w:val="0"/>
                  <w:marTop w:val="0"/>
                  <w:marBottom w:val="0"/>
                  <w:divBdr>
                    <w:top w:val="none" w:sz="0" w:space="0" w:color="auto"/>
                    <w:left w:val="none" w:sz="0" w:space="0" w:color="auto"/>
                    <w:bottom w:val="none" w:sz="0" w:space="0" w:color="auto"/>
                    <w:right w:val="none" w:sz="0" w:space="0" w:color="auto"/>
                  </w:divBdr>
                </w:div>
                <w:div w:id="835654014">
                  <w:marLeft w:val="640"/>
                  <w:marRight w:val="0"/>
                  <w:marTop w:val="0"/>
                  <w:marBottom w:val="0"/>
                  <w:divBdr>
                    <w:top w:val="none" w:sz="0" w:space="0" w:color="auto"/>
                    <w:left w:val="none" w:sz="0" w:space="0" w:color="auto"/>
                    <w:bottom w:val="none" w:sz="0" w:space="0" w:color="auto"/>
                    <w:right w:val="none" w:sz="0" w:space="0" w:color="auto"/>
                  </w:divBdr>
                </w:div>
                <w:div w:id="846598301">
                  <w:marLeft w:val="640"/>
                  <w:marRight w:val="0"/>
                  <w:marTop w:val="0"/>
                  <w:marBottom w:val="0"/>
                  <w:divBdr>
                    <w:top w:val="none" w:sz="0" w:space="0" w:color="auto"/>
                    <w:left w:val="none" w:sz="0" w:space="0" w:color="auto"/>
                    <w:bottom w:val="none" w:sz="0" w:space="0" w:color="auto"/>
                    <w:right w:val="none" w:sz="0" w:space="0" w:color="auto"/>
                  </w:divBdr>
                </w:div>
                <w:div w:id="861014647">
                  <w:marLeft w:val="640"/>
                  <w:marRight w:val="0"/>
                  <w:marTop w:val="0"/>
                  <w:marBottom w:val="0"/>
                  <w:divBdr>
                    <w:top w:val="none" w:sz="0" w:space="0" w:color="auto"/>
                    <w:left w:val="none" w:sz="0" w:space="0" w:color="auto"/>
                    <w:bottom w:val="none" w:sz="0" w:space="0" w:color="auto"/>
                    <w:right w:val="none" w:sz="0" w:space="0" w:color="auto"/>
                  </w:divBdr>
                </w:div>
                <w:div w:id="887306024">
                  <w:marLeft w:val="640"/>
                  <w:marRight w:val="0"/>
                  <w:marTop w:val="0"/>
                  <w:marBottom w:val="0"/>
                  <w:divBdr>
                    <w:top w:val="none" w:sz="0" w:space="0" w:color="auto"/>
                    <w:left w:val="none" w:sz="0" w:space="0" w:color="auto"/>
                    <w:bottom w:val="none" w:sz="0" w:space="0" w:color="auto"/>
                    <w:right w:val="none" w:sz="0" w:space="0" w:color="auto"/>
                  </w:divBdr>
                </w:div>
                <w:div w:id="922378181">
                  <w:marLeft w:val="640"/>
                  <w:marRight w:val="0"/>
                  <w:marTop w:val="0"/>
                  <w:marBottom w:val="0"/>
                  <w:divBdr>
                    <w:top w:val="none" w:sz="0" w:space="0" w:color="auto"/>
                    <w:left w:val="none" w:sz="0" w:space="0" w:color="auto"/>
                    <w:bottom w:val="none" w:sz="0" w:space="0" w:color="auto"/>
                    <w:right w:val="none" w:sz="0" w:space="0" w:color="auto"/>
                  </w:divBdr>
                </w:div>
                <w:div w:id="1010763655">
                  <w:marLeft w:val="640"/>
                  <w:marRight w:val="0"/>
                  <w:marTop w:val="0"/>
                  <w:marBottom w:val="0"/>
                  <w:divBdr>
                    <w:top w:val="none" w:sz="0" w:space="0" w:color="auto"/>
                    <w:left w:val="none" w:sz="0" w:space="0" w:color="auto"/>
                    <w:bottom w:val="none" w:sz="0" w:space="0" w:color="auto"/>
                    <w:right w:val="none" w:sz="0" w:space="0" w:color="auto"/>
                  </w:divBdr>
                </w:div>
                <w:div w:id="1057586584">
                  <w:marLeft w:val="640"/>
                  <w:marRight w:val="0"/>
                  <w:marTop w:val="0"/>
                  <w:marBottom w:val="0"/>
                  <w:divBdr>
                    <w:top w:val="none" w:sz="0" w:space="0" w:color="auto"/>
                    <w:left w:val="none" w:sz="0" w:space="0" w:color="auto"/>
                    <w:bottom w:val="none" w:sz="0" w:space="0" w:color="auto"/>
                    <w:right w:val="none" w:sz="0" w:space="0" w:color="auto"/>
                  </w:divBdr>
                </w:div>
                <w:div w:id="1074399503">
                  <w:marLeft w:val="640"/>
                  <w:marRight w:val="0"/>
                  <w:marTop w:val="0"/>
                  <w:marBottom w:val="0"/>
                  <w:divBdr>
                    <w:top w:val="none" w:sz="0" w:space="0" w:color="auto"/>
                    <w:left w:val="none" w:sz="0" w:space="0" w:color="auto"/>
                    <w:bottom w:val="none" w:sz="0" w:space="0" w:color="auto"/>
                    <w:right w:val="none" w:sz="0" w:space="0" w:color="auto"/>
                  </w:divBdr>
                </w:div>
                <w:div w:id="1176188801">
                  <w:marLeft w:val="640"/>
                  <w:marRight w:val="0"/>
                  <w:marTop w:val="0"/>
                  <w:marBottom w:val="0"/>
                  <w:divBdr>
                    <w:top w:val="none" w:sz="0" w:space="0" w:color="auto"/>
                    <w:left w:val="none" w:sz="0" w:space="0" w:color="auto"/>
                    <w:bottom w:val="none" w:sz="0" w:space="0" w:color="auto"/>
                    <w:right w:val="none" w:sz="0" w:space="0" w:color="auto"/>
                  </w:divBdr>
                </w:div>
                <w:div w:id="1190799842">
                  <w:marLeft w:val="640"/>
                  <w:marRight w:val="0"/>
                  <w:marTop w:val="0"/>
                  <w:marBottom w:val="0"/>
                  <w:divBdr>
                    <w:top w:val="none" w:sz="0" w:space="0" w:color="auto"/>
                    <w:left w:val="none" w:sz="0" w:space="0" w:color="auto"/>
                    <w:bottom w:val="none" w:sz="0" w:space="0" w:color="auto"/>
                    <w:right w:val="none" w:sz="0" w:space="0" w:color="auto"/>
                  </w:divBdr>
                </w:div>
                <w:div w:id="1288849675">
                  <w:marLeft w:val="640"/>
                  <w:marRight w:val="0"/>
                  <w:marTop w:val="0"/>
                  <w:marBottom w:val="0"/>
                  <w:divBdr>
                    <w:top w:val="none" w:sz="0" w:space="0" w:color="auto"/>
                    <w:left w:val="none" w:sz="0" w:space="0" w:color="auto"/>
                    <w:bottom w:val="none" w:sz="0" w:space="0" w:color="auto"/>
                    <w:right w:val="none" w:sz="0" w:space="0" w:color="auto"/>
                  </w:divBdr>
                </w:div>
                <w:div w:id="1305740872">
                  <w:marLeft w:val="640"/>
                  <w:marRight w:val="0"/>
                  <w:marTop w:val="0"/>
                  <w:marBottom w:val="0"/>
                  <w:divBdr>
                    <w:top w:val="none" w:sz="0" w:space="0" w:color="auto"/>
                    <w:left w:val="none" w:sz="0" w:space="0" w:color="auto"/>
                    <w:bottom w:val="none" w:sz="0" w:space="0" w:color="auto"/>
                    <w:right w:val="none" w:sz="0" w:space="0" w:color="auto"/>
                  </w:divBdr>
                </w:div>
                <w:div w:id="1332949725">
                  <w:marLeft w:val="640"/>
                  <w:marRight w:val="0"/>
                  <w:marTop w:val="0"/>
                  <w:marBottom w:val="0"/>
                  <w:divBdr>
                    <w:top w:val="none" w:sz="0" w:space="0" w:color="auto"/>
                    <w:left w:val="none" w:sz="0" w:space="0" w:color="auto"/>
                    <w:bottom w:val="none" w:sz="0" w:space="0" w:color="auto"/>
                    <w:right w:val="none" w:sz="0" w:space="0" w:color="auto"/>
                  </w:divBdr>
                </w:div>
                <w:div w:id="1355695072">
                  <w:marLeft w:val="640"/>
                  <w:marRight w:val="0"/>
                  <w:marTop w:val="0"/>
                  <w:marBottom w:val="0"/>
                  <w:divBdr>
                    <w:top w:val="none" w:sz="0" w:space="0" w:color="auto"/>
                    <w:left w:val="none" w:sz="0" w:space="0" w:color="auto"/>
                    <w:bottom w:val="none" w:sz="0" w:space="0" w:color="auto"/>
                    <w:right w:val="none" w:sz="0" w:space="0" w:color="auto"/>
                  </w:divBdr>
                </w:div>
                <w:div w:id="1514997768">
                  <w:marLeft w:val="640"/>
                  <w:marRight w:val="0"/>
                  <w:marTop w:val="0"/>
                  <w:marBottom w:val="0"/>
                  <w:divBdr>
                    <w:top w:val="none" w:sz="0" w:space="0" w:color="auto"/>
                    <w:left w:val="none" w:sz="0" w:space="0" w:color="auto"/>
                    <w:bottom w:val="none" w:sz="0" w:space="0" w:color="auto"/>
                    <w:right w:val="none" w:sz="0" w:space="0" w:color="auto"/>
                  </w:divBdr>
                </w:div>
                <w:div w:id="1607033951">
                  <w:marLeft w:val="640"/>
                  <w:marRight w:val="0"/>
                  <w:marTop w:val="0"/>
                  <w:marBottom w:val="0"/>
                  <w:divBdr>
                    <w:top w:val="none" w:sz="0" w:space="0" w:color="auto"/>
                    <w:left w:val="none" w:sz="0" w:space="0" w:color="auto"/>
                    <w:bottom w:val="none" w:sz="0" w:space="0" w:color="auto"/>
                    <w:right w:val="none" w:sz="0" w:space="0" w:color="auto"/>
                  </w:divBdr>
                </w:div>
                <w:div w:id="1629313368">
                  <w:marLeft w:val="640"/>
                  <w:marRight w:val="0"/>
                  <w:marTop w:val="0"/>
                  <w:marBottom w:val="0"/>
                  <w:divBdr>
                    <w:top w:val="none" w:sz="0" w:space="0" w:color="auto"/>
                    <w:left w:val="none" w:sz="0" w:space="0" w:color="auto"/>
                    <w:bottom w:val="none" w:sz="0" w:space="0" w:color="auto"/>
                    <w:right w:val="none" w:sz="0" w:space="0" w:color="auto"/>
                  </w:divBdr>
                </w:div>
                <w:div w:id="1726829376">
                  <w:marLeft w:val="640"/>
                  <w:marRight w:val="0"/>
                  <w:marTop w:val="0"/>
                  <w:marBottom w:val="0"/>
                  <w:divBdr>
                    <w:top w:val="none" w:sz="0" w:space="0" w:color="auto"/>
                    <w:left w:val="none" w:sz="0" w:space="0" w:color="auto"/>
                    <w:bottom w:val="none" w:sz="0" w:space="0" w:color="auto"/>
                    <w:right w:val="none" w:sz="0" w:space="0" w:color="auto"/>
                  </w:divBdr>
                </w:div>
                <w:div w:id="1774939441">
                  <w:marLeft w:val="640"/>
                  <w:marRight w:val="0"/>
                  <w:marTop w:val="0"/>
                  <w:marBottom w:val="0"/>
                  <w:divBdr>
                    <w:top w:val="none" w:sz="0" w:space="0" w:color="auto"/>
                    <w:left w:val="none" w:sz="0" w:space="0" w:color="auto"/>
                    <w:bottom w:val="none" w:sz="0" w:space="0" w:color="auto"/>
                    <w:right w:val="none" w:sz="0" w:space="0" w:color="auto"/>
                  </w:divBdr>
                </w:div>
                <w:div w:id="1860771946">
                  <w:marLeft w:val="640"/>
                  <w:marRight w:val="0"/>
                  <w:marTop w:val="0"/>
                  <w:marBottom w:val="0"/>
                  <w:divBdr>
                    <w:top w:val="none" w:sz="0" w:space="0" w:color="auto"/>
                    <w:left w:val="none" w:sz="0" w:space="0" w:color="auto"/>
                    <w:bottom w:val="none" w:sz="0" w:space="0" w:color="auto"/>
                    <w:right w:val="none" w:sz="0" w:space="0" w:color="auto"/>
                  </w:divBdr>
                </w:div>
                <w:div w:id="1868639837">
                  <w:marLeft w:val="640"/>
                  <w:marRight w:val="0"/>
                  <w:marTop w:val="0"/>
                  <w:marBottom w:val="0"/>
                  <w:divBdr>
                    <w:top w:val="none" w:sz="0" w:space="0" w:color="auto"/>
                    <w:left w:val="none" w:sz="0" w:space="0" w:color="auto"/>
                    <w:bottom w:val="none" w:sz="0" w:space="0" w:color="auto"/>
                    <w:right w:val="none" w:sz="0" w:space="0" w:color="auto"/>
                  </w:divBdr>
                </w:div>
                <w:div w:id="1899851888">
                  <w:marLeft w:val="640"/>
                  <w:marRight w:val="0"/>
                  <w:marTop w:val="0"/>
                  <w:marBottom w:val="0"/>
                  <w:divBdr>
                    <w:top w:val="none" w:sz="0" w:space="0" w:color="auto"/>
                    <w:left w:val="none" w:sz="0" w:space="0" w:color="auto"/>
                    <w:bottom w:val="none" w:sz="0" w:space="0" w:color="auto"/>
                    <w:right w:val="none" w:sz="0" w:space="0" w:color="auto"/>
                  </w:divBdr>
                </w:div>
                <w:div w:id="1914972870">
                  <w:marLeft w:val="640"/>
                  <w:marRight w:val="0"/>
                  <w:marTop w:val="0"/>
                  <w:marBottom w:val="0"/>
                  <w:divBdr>
                    <w:top w:val="none" w:sz="0" w:space="0" w:color="auto"/>
                    <w:left w:val="none" w:sz="0" w:space="0" w:color="auto"/>
                    <w:bottom w:val="none" w:sz="0" w:space="0" w:color="auto"/>
                    <w:right w:val="none" w:sz="0" w:space="0" w:color="auto"/>
                  </w:divBdr>
                </w:div>
                <w:div w:id="1968730722">
                  <w:marLeft w:val="640"/>
                  <w:marRight w:val="0"/>
                  <w:marTop w:val="0"/>
                  <w:marBottom w:val="0"/>
                  <w:divBdr>
                    <w:top w:val="none" w:sz="0" w:space="0" w:color="auto"/>
                    <w:left w:val="none" w:sz="0" w:space="0" w:color="auto"/>
                    <w:bottom w:val="none" w:sz="0" w:space="0" w:color="auto"/>
                    <w:right w:val="none" w:sz="0" w:space="0" w:color="auto"/>
                  </w:divBdr>
                </w:div>
                <w:div w:id="2027249116">
                  <w:marLeft w:val="640"/>
                  <w:marRight w:val="0"/>
                  <w:marTop w:val="0"/>
                  <w:marBottom w:val="0"/>
                  <w:divBdr>
                    <w:top w:val="none" w:sz="0" w:space="0" w:color="auto"/>
                    <w:left w:val="none" w:sz="0" w:space="0" w:color="auto"/>
                    <w:bottom w:val="none" w:sz="0" w:space="0" w:color="auto"/>
                    <w:right w:val="none" w:sz="0" w:space="0" w:color="auto"/>
                  </w:divBdr>
                </w:div>
                <w:div w:id="2117946691">
                  <w:marLeft w:val="640"/>
                  <w:marRight w:val="0"/>
                  <w:marTop w:val="0"/>
                  <w:marBottom w:val="0"/>
                  <w:divBdr>
                    <w:top w:val="none" w:sz="0" w:space="0" w:color="auto"/>
                    <w:left w:val="none" w:sz="0" w:space="0" w:color="auto"/>
                    <w:bottom w:val="none" w:sz="0" w:space="0" w:color="auto"/>
                    <w:right w:val="none" w:sz="0" w:space="0" w:color="auto"/>
                  </w:divBdr>
                </w:div>
              </w:divsChild>
            </w:div>
            <w:div w:id="1855144904">
              <w:marLeft w:val="0"/>
              <w:marRight w:val="0"/>
              <w:marTop w:val="0"/>
              <w:marBottom w:val="0"/>
              <w:divBdr>
                <w:top w:val="none" w:sz="0" w:space="0" w:color="auto"/>
                <w:left w:val="none" w:sz="0" w:space="0" w:color="auto"/>
                <w:bottom w:val="none" w:sz="0" w:space="0" w:color="auto"/>
                <w:right w:val="none" w:sz="0" w:space="0" w:color="auto"/>
              </w:divBdr>
              <w:divsChild>
                <w:div w:id="66731105">
                  <w:marLeft w:val="640"/>
                  <w:marRight w:val="0"/>
                  <w:marTop w:val="0"/>
                  <w:marBottom w:val="0"/>
                  <w:divBdr>
                    <w:top w:val="none" w:sz="0" w:space="0" w:color="auto"/>
                    <w:left w:val="none" w:sz="0" w:space="0" w:color="auto"/>
                    <w:bottom w:val="none" w:sz="0" w:space="0" w:color="auto"/>
                    <w:right w:val="none" w:sz="0" w:space="0" w:color="auto"/>
                  </w:divBdr>
                </w:div>
                <w:div w:id="128791813">
                  <w:marLeft w:val="640"/>
                  <w:marRight w:val="0"/>
                  <w:marTop w:val="0"/>
                  <w:marBottom w:val="0"/>
                  <w:divBdr>
                    <w:top w:val="none" w:sz="0" w:space="0" w:color="auto"/>
                    <w:left w:val="none" w:sz="0" w:space="0" w:color="auto"/>
                    <w:bottom w:val="none" w:sz="0" w:space="0" w:color="auto"/>
                    <w:right w:val="none" w:sz="0" w:space="0" w:color="auto"/>
                  </w:divBdr>
                </w:div>
                <w:div w:id="276254436">
                  <w:marLeft w:val="640"/>
                  <w:marRight w:val="0"/>
                  <w:marTop w:val="0"/>
                  <w:marBottom w:val="0"/>
                  <w:divBdr>
                    <w:top w:val="none" w:sz="0" w:space="0" w:color="auto"/>
                    <w:left w:val="none" w:sz="0" w:space="0" w:color="auto"/>
                    <w:bottom w:val="none" w:sz="0" w:space="0" w:color="auto"/>
                    <w:right w:val="none" w:sz="0" w:space="0" w:color="auto"/>
                  </w:divBdr>
                </w:div>
                <w:div w:id="294414554">
                  <w:marLeft w:val="640"/>
                  <w:marRight w:val="0"/>
                  <w:marTop w:val="0"/>
                  <w:marBottom w:val="0"/>
                  <w:divBdr>
                    <w:top w:val="none" w:sz="0" w:space="0" w:color="auto"/>
                    <w:left w:val="none" w:sz="0" w:space="0" w:color="auto"/>
                    <w:bottom w:val="none" w:sz="0" w:space="0" w:color="auto"/>
                    <w:right w:val="none" w:sz="0" w:space="0" w:color="auto"/>
                  </w:divBdr>
                </w:div>
                <w:div w:id="366957420">
                  <w:marLeft w:val="640"/>
                  <w:marRight w:val="0"/>
                  <w:marTop w:val="0"/>
                  <w:marBottom w:val="0"/>
                  <w:divBdr>
                    <w:top w:val="none" w:sz="0" w:space="0" w:color="auto"/>
                    <w:left w:val="none" w:sz="0" w:space="0" w:color="auto"/>
                    <w:bottom w:val="none" w:sz="0" w:space="0" w:color="auto"/>
                    <w:right w:val="none" w:sz="0" w:space="0" w:color="auto"/>
                  </w:divBdr>
                </w:div>
                <w:div w:id="466974998">
                  <w:marLeft w:val="640"/>
                  <w:marRight w:val="0"/>
                  <w:marTop w:val="0"/>
                  <w:marBottom w:val="0"/>
                  <w:divBdr>
                    <w:top w:val="none" w:sz="0" w:space="0" w:color="auto"/>
                    <w:left w:val="none" w:sz="0" w:space="0" w:color="auto"/>
                    <w:bottom w:val="none" w:sz="0" w:space="0" w:color="auto"/>
                    <w:right w:val="none" w:sz="0" w:space="0" w:color="auto"/>
                  </w:divBdr>
                </w:div>
                <w:div w:id="485635457">
                  <w:marLeft w:val="640"/>
                  <w:marRight w:val="0"/>
                  <w:marTop w:val="0"/>
                  <w:marBottom w:val="0"/>
                  <w:divBdr>
                    <w:top w:val="none" w:sz="0" w:space="0" w:color="auto"/>
                    <w:left w:val="none" w:sz="0" w:space="0" w:color="auto"/>
                    <w:bottom w:val="none" w:sz="0" w:space="0" w:color="auto"/>
                    <w:right w:val="none" w:sz="0" w:space="0" w:color="auto"/>
                  </w:divBdr>
                </w:div>
                <w:div w:id="585922620">
                  <w:marLeft w:val="640"/>
                  <w:marRight w:val="0"/>
                  <w:marTop w:val="0"/>
                  <w:marBottom w:val="0"/>
                  <w:divBdr>
                    <w:top w:val="none" w:sz="0" w:space="0" w:color="auto"/>
                    <w:left w:val="none" w:sz="0" w:space="0" w:color="auto"/>
                    <w:bottom w:val="none" w:sz="0" w:space="0" w:color="auto"/>
                    <w:right w:val="none" w:sz="0" w:space="0" w:color="auto"/>
                  </w:divBdr>
                </w:div>
                <w:div w:id="588733641">
                  <w:marLeft w:val="640"/>
                  <w:marRight w:val="0"/>
                  <w:marTop w:val="0"/>
                  <w:marBottom w:val="0"/>
                  <w:divBdr>
                    <w:top w:val="none" w:sz="0" w:space="0" w:color="auto"/>
                    <w:left w:val="none" w:sz="0" w:space="0" w:color="auto"/>
                    <w:bottom w:val="none" w:sz="0" w:space="0" w:color="auto"/>
                    <w:right w:val="none" w:sz="0" w:space="0" w:color="auto"/>
                  </w:divBdr>
                </w:div>
                <w:div w:id="621233155">
                  <w:marLeft w:val="640"/>
                  <w:marRight w:val="0"/>
                  <w:marTop w:val="0"/>
                  <w:marBottom w:val="0"/>
                  <w:divBdr>
                    <w:top w:val="none" w:sz="0" w:space="0" w:color="auto"/>
                    <w:left w:val="none" w:sz="0" w:space="0" w:color="auto"/>
                    <w:bottom w:val="none" w:sz="0" w:space="0" w:color="auto"/>
                    <w:right w:val="none" w:sz="0" w:space="0" w:color="auto"/>
                  </w:divBdr>
                </w:div>
                <w:div w:id="630327324">
                  <w:marLeft w:val="640"/>
                  <w:marRight w:val="0"/>
                  <w:marTop w:val="0"/>
                  <w:marBottom w:val="0"/>
                  <w:divBdr>
                    <w:top w:val="none" w:sz="0" w:space="0" w:color="auto"/>
                    <w:left w:val="none" w:sz="0" w:space="0" w:color="auto"/>
                    <w:bottom w:val="none" w:sz="0" w:space="0" w:color="auto"/>
                    <w:right w:val="none" w:sz="0" w:space="0" w:color="auto"/>
                  </w:divBdr>
                </w:div>
                <w:div w:id="660885837">
                  <w:marLeft w:val="640"/>
                  <w:marRight w:val="0"/>
                  <w:marTop w:val="0"/>
                  <w:marBottom w:val="0"/>
                  <w:divBdr>
                    <w:top w:val="none" w:sz="0" w:space="0" w:color="auto"/>
                    <w:left w:val="none" w:sz="0" w:space="0" w:color="auto"/>
                    <w:bottom w:val="none" w:sz="0" w:space="0" w:color="auto"/>
                    <w:right w:val="none" w:sz="0" w:space="0" w:color="auto"/>
                  </w:divBdr>
                </w:div>
                <w:div w:id="689141563">
                  <w:marLeft w:val="640"/>
                  <w:marRight w:val="0"/>
                  <w:marTop w:val="0"/>
                  <w:marBottom w:val="0"/>
                  <w:divBdr>
                    <w:top w:val="none" w:sz="0" w:space="0" w:color="auto"/>
                    <w:left w:val="none" w:sz="0" w:space="0" w:color="auto"/>
                    <w:bottom w:val="none" w:sz="0" w:space="0" w:color="auto"/>
                    <w:right w:val="none" w:sz="0" w:space="0" w:color="auto"/>
                  </w:divBdr>
                </w:div>
                <w:div w:id="754518904">
                  <w:marLeft w:val="640"/>
                  <w:marRight w:val="0"/>
                  <w:marTop w:val="0"/>
                  <w:marBottom w:val="0"/>
                  <w:divBdr>
                    <w:top w:val="none" w:sz="0" w:space="0" w:color="auto"/>
                    <w:left w:val="none" w:sz="0" w:space="0" w:color="auto"/>
                    <w:bottom w:val="none" w:sz="0" w:space="0" w:color="auto"/>
                    <w:right w:val="none" w:sz="0" w:space="0" w:color="auto"/>
                  </w:divBdr>
                </w:div>
                <w:div w:id="818111451">
                  <w:marLeft w:val="640"/>
                  <w:marRight w:val="0"/>
                  <w:marTop w:val="0"/>
                  <w:marBottom w:val="0"/>
                  <w:divBdr>
                    <w:top w:val="none" w:sz="0" w:space="0" w:color="auto"/>
                    <w:left w:val="none" w:sz="0" w:space="0" w:color="auto"/>
                    <w:bottom w:val="none" w:sz="0" w:space="0" w:color="auto"/>
                    <w:right w:val="none" w:sz="0" w:space="0" w:color="auto"/>
                  </w:divBdr>
                </w:div>
                <w:div w:id="919483647">
                  <w:marLeft w:val="640"/>
                  <w:marRight w:val="0"/>
                  <w:marTop w:val="0"/>
                  <w:marBottom w:val="0"/>
                  <w:divBdr>
                    <w:top w:val="none" w:sz="0" w:space="0" w:color="auto"/>
                    <w:left w:val="none" w:sz="0" w:space="0" w:color="auto"/>
                    <w:bottom w:val="none" w:sz="0" w:space="0" w:color="auto"/>
                    <w:right w:val="none" w:sz="0" w:space="0" w:color="auto"/>
                  </w:divBdr>
                </w:div>
                <w:div w:id="930699977">
                  <w:marLeft w:val="640"/>
                  <w:marRight w:val="0"/>
                  <w:marTop w:val="0"/>
                  <w:marBottom w:val="0"/>
                  <w:divBdr>
                    <w:top w:val="none" w:sz="0" w:space="0" w:color="auto"/>
                    <w:left w:val="none" w:sz="0" w:space="0" w:color="auto"/>
                    <w:bottom w:val="none" w:sz="0" w:space="0" w:color="auto"/>
                    <w:right w:val="none" w:sz="0" w:space="0" w:color="auto"/>
                  </w:divBdr>
                </w:div>
                <w:div w:id="932974548">
                  <w:marLeft w:val="640"/>
                  <w:marRight w:val="0"/>
                  <w:marTop w:val="0"/>
                  <w:marBottom w:val="0"/>
                  <w:divBdr>
                    <w:top w:val="none" w:sz="0" w:space="0" w:color="auto"/>
                    <w:left w:val="none" w:sz="0" w:space="0" w:color="auto"/>
                    <w:bottom w:val="none" w:sz="0" w:space="0" w:color="auto"/>
                    <w:right w:val="none" w:sz="0" w:space="0" w:color="auto"/>
                  </w:divBdr>
                </w:div>
                <w:div w:id="955868065">
                  <w:marLeft w:val="640"/>
                  <w:marRight w:val="0"/>
                  <w:marTop w:val="0"/>
                  <w:marBottom w:val="0"/>
                  <w:divBdr>
                    <w:top w:val="none" w:sz="0" w:space="0" w:color="auto"/>
                    <w:left w:val="none" w:sz="0" w:space="0" w:color="auto"/>
                    <w:bottom w:val="none" w:sz="0" w:space="0" w:color="auto"/>
                    <w:right w:val="none" w:sz="0" w:space="0" w:color="auto"/>
                  </w:divBdr>
                </w:div>
                <w:div w:id="963577334">
                  <w:marLeft w:val="640"/>
                  <w:marRight w:val="0"/>
                  <w:marTop w:val="0"/>
                  <w:marBottom w:val="0"/>
                  <w:divBdr>
                    <w:top w:val="none" w:sz="0" w:space="0" w:color="auto"/>
                    <w:left w:val="none" w:sz="0" w:space="0" w:color="auto"/>
                    <w:bottom w:val="none" w:sz="0" w:space="0" w:color="auto"/>
                    <w:right w:val="none" w:sz="0" w:space="0" w:color="auto"/>
                  </w:divBdr>
                </w:div>
                <w:div w:id="972639446">
                  <w:marLeft w:val="640"/>
                  <w:marRight w:val="0"/>
                  <w:marTop w:val="0"/>
                  <w:marBottom w:val="0"/>
                  <w:divBdr>
                    <w:top w:val="none" w:sz="0" w:space="0" w:color="auto"/>
                    <w:left w:val="none" w:sz="0" w:space="0" w:color="auto"/>
                    <w:bottom w:val="none" w:sz="0" w:space="0" w:color="auto"/>
                    <w:right w:val="none" w:sz="0" w:space="0" w:color="auto"/>
                  </w:divBdr>
                </w:div>
                <w:div w:id="1014384636">
                  <w:marLeft w:val="640"/>
                  <w:marRight w:val="0"/>
                  <w:marTop w:val="0"/>
                  <w:marBottom w:val="0"/>
                  <w:divBdr>
                    <w:top w:val="none" w:sz="0" w:space="0" w:color="auto"/>
                    <w:left w:val="none" w:sz="0" w:space="0" w:color="auto"/>
                    <w:bottom w:val="none" w:sz="0" w:space="0" w:color="auto"/>
                    <w:right w:val="none" w:sz="0" w:space="0" w:color="auto"/>
                  </w:divBdr>
                </w:div>
                <w:div w:id="1051660696">
                  <w:marLeft w:val="640"/>
                  <w:marRight w:val="0"/>
                  <w:marTop w:val="0"/>
                  <w:marBottom w:val="0"/>
                  <w:divBdr>
                    <w:top w:val="none" w:sz="0" w:space="0" w:color="auto"/>
                    <w:left w:val="none" w:sz="0" w:space="0" w:color="auto"/>
                    <w:bottom w:val="none" w:sz="0" w:space="0" w:color="auto"/>
                    <w:right w:val="none" w:sz="0" w:space="0" w:color="auto"/>
                  </w:divBdr>
                </w:div>
                <w:div w:id="1183325581">
                  <w:marLeft w:val="640"/>
                  <w:marRight w:val="0"/>
                  <w:marTop w:val="0"/>
                  <w:marBottom w:val="0"/>
                  <w:divBdr>
                    <w:top w:val="none" w:sz="0" w:space="0" w:color="auto"/>
                    <w:left w:val="none" w:sz="0" w:space="0" w:color="auto"/>
                    <w:bottom w:val="none" w:sz="0" w:space="0" w:color="auto"/>
                    <w:right w:val="none" w:sz="0" w:space="0" w:color="auto"/>
                  </w:divBdr>
                </w:div>
                <w:div w:id="1211452008">
                  <w:marLeft w:val="640"/>
                  <w:marRight w:val="0"/>
                  <w:marTop w:val="0"/>
                  <w:marBottom w:val="0"/>
                  <w:divBdr>
                    <w:top w:val="none" w:sz="0" w:space="0" w:color="auto"/>
                    <w:left w:val="none" w:sz="0" w:space="0" w:color="auto"/>
                    <w:bottom w:val="none" w:sz="0" w:space="0" w:color="auto"/>
                    <w:right w:val="none" w:sz="0" w:space="0" w:color="auto"/>
                  </w:divBdr>
                </w:div>
                <w:div w:id="1212574399">
                  <w:marLeft w:val="640"/>
                  <w:marRight w:val="0"/>
                  <w:marTop w:val="0"/>
                  <w:marBottom w:val="0"/>
                  <w:divBdr>
                    <w:top w:val="none" w:sz="0" w:space="0" w:color="auto"/>
                    <w:left w:val="none" w:sz="0" w:space="0" w:color="auto"/>
                    <w:bottom w:val="none" w:sz="0" w:space="0" w:color="auto"/>
                    <w:right w:val="none" w:sz="0" w:space="0" w:color="auto"/>
                  </w:divBdr>
                </w:div>
                <w:div w:id="1241257971">
                  <w:marLeft w:val="640"/>
                  <w:marRight w:val="0"/>
                  <w:marTop w:val="0"/>
                  <w:marBottom w:val="0"/>
                  <w:divBdr>
                    <w:top w:val="none" w:sz="0" w:space="0" w:color="auto"/>
                    <w:left w:val="none" w:sz="0" w:space="0" w:color="auto"/>
                    <w:bottom w:val="none" w:sz="0" w:space="0" w:color="auto"/>
                    <w:right w:val="none" w:sz="0" w:space="0" w:color="auto"/>
                  </w:divBdr>
                </w:div>
                <w:div w:id="1258758788">
                  <w:marLeft w:val="640"/>
                  <w:marRight w:val="0"/>
                  <w:marTop w:val="0"/>
                  <w:marBottom w:val="0"/>
                  <w:divBdr>
                    <w:top w:val="none" w:sz="0" w:space="0" w:color="auto"/>
                    <w:left w:val="none" w:sz="0" w:space="0" w:color="auto"/>
                    <w:bottom w:val="none" w:sz="0" w:space="0" w:color="auto"/>
                    <w:right w:val="none" w:sz="0" w:space="0" w:color="auto"/>
                  </w:divBdr>
                </w:div>
                <w:div w:id="1332174312">
                  <w:marLeft w:val="640"/>
                  <w:marRight w:val="0"/>
                  <w:marTop w:val="0"/>
                  <w:marBottom w:val="0"/>
                  <w:divBdr>
                    <w:top w:val="none" w:sz="0" w:space="0" w:color="auto"/>
                    <w:left w:val="none" w:sz="0" w:space="0" w:color="auto"/>
                    <w:bottom w:val="none" w:sz="0" w:space="0" w:color="auto"/>
                    <w:right w:val="none" w:sz="0" w:space="0" w:color="auto"/>
                  </w:divBdr>
                </w:div>
                <w:div w:id="1355615597">
                  <w:marLeft w:val="640"/>
                  <w:marRight w:val="0"/>
                  <w:marTop w:val="0"/>
                  <w:marBottom w:val="0"/>
                  <w:divBdr>
                    <w:top w:val="none" w:sz="0" w:space="0" w:color="auto"/>
                    <w:left w:val="none" w:sz="0" w:space="0" w:color="auto"/>
                    <w:bottom w:val="none" w:sz="0" w:space="0" w:color="auto"/>
                    <w:right w:val="none" w:sz="0" w:space="0" w:color="auto"/>
                  </w:divBdr>
                </w:div>
                <w:div w:id="1581479124">
                  <w:marLeft w:val="640"/>
                  <w:marRight w:val="0"/>
                  <w:marTop w:val="0"/>
                  <w:marBottom w:val="0"/>
                  <w:divBdr>
                    <w:top w:val="none" w:sz="0" w:space="0" w:color="auto"/>
                    <w:left w:val="none" w:sz="0" w:space="0" w:color="auto"/>
                    <w:bottom w:val="none" w:sz="0" w:space="0" w:color="auto"/>
                    <w:right w:val="none" w:sz="0" w:space="0" w:color="auto"/>
                  </w:divBdr>
                </w:div>
                <w:div w:id="1665277753">
                  <w:marLeft w:val="640"/>
                  <w:marRight w:val="0"/>
                  <w:marTop w:val="0"/>
                  <w:marBottom w:val="0"/>
                  <w:divBdr>
                    <w:top w:val="none" w:sz="0" w:space="0" w:color="auto"/>
                    <w:left w:val="none" w:sz="0" w:space="0" w:color="auto"/>
                    <w:bottom w:val="none" w:sz="0" w:space="0" w:color="auto"/>
                    <w:right w:val="none" w:sz="0" w:space="0" w:color="auto"/>
                  </w:divBdr>
                </w:div>
                <w:div w:id="1682508676">
                  <w:marLeft w:val="640"/>
                  <w:marRight w:val="0"/>
                  <w:marTop w:val="0"/>
                  <w:marBottom w:val="0"/>
                  <w:divBdr>
                    <w:top w:val="none" w:sz="0" w:space="0" w:color="auto"/>
                    <w:left w:val="none" w:sz="0" w:space="0" w:color="auto"/>
                    <w:bottom w:val="none" w:sz="0" w:space="0" w:color="auto"/>
                    <w:right w:val="none" w:sz="0" w:space="0" w:color="auto"/>
                  </w:divBdr>
                </w:div>
                <w:div w:id="1753236558">
                  <w:marLeft w:val="640"/>
                  <w:marRight w:val="0"/>
                  <w:marTop w:val="0"/>
                  <w:marBottom w:val="0"/>
                  <w:divBdr>
                    <w:top w:val="none" w:sz="0" w:space="0" w:color="auto"/>
                    <w:left w:val="none" w:sz="0" w:space="0" w:color="auto"/>
                    <w:bottom w:val="none" w:sz="0" w:space="0" w:color="auto"/>
                    <w:right w:val="none" w:sz="0" w:space="0" w:color="auto"/>
                  </w:divBdr>
                </w:div>
                <w:div w:id="1773084019">
                  <w:marLeft w:val="640"/>
                  <w:marRight w:val="0"/>
                  <w:marTop w:val="0"/>
                  <w:marBottom w:val="0"/>
                  <w:divBdr>
                    <w:top w:val="none" w:sz="0" w:space="0" w:color="auto"/>
                    <w:left w:val="none" w:sz="0" w:space="0" w:color="auto"/>
                    <w:bottom w:val="none" w:sz="0" w:space="0" w:color="auto"/>
                    <w:right w:val="none" w:sz="0" w:space="0" w:color="auto"/>
                  </w:divBdr>
                </w:div>
                <w:div w:id="1894922540">
                  <w:marLeft w:val="640"/>
                  <w:marRight w:val="0"/>
                  <w:marTop w:val="0"/>
                  <w:marBottom w:val="0"/>
                  <w:divBdr>
                    <w:top w:val="none" w:sz="0" w:space="0" w:color="auto"/>
                    <w:left w:val="none" w:sz="0" w:space="0" w:color="auto"/>
                    <w:bottom w:val="none" w:sz="0" w:space="0" w:color="auto"/>
                    <w:right w:val="none" w:sz="0" w:space="0" w:color="auto"/>
                  </w:divBdr>
                </w:div>
                <w:div w:id="1909152686">
                  <w:marLeft w:val="640"/>
                  <w:marRight w:val="0"/>
                  <w:marTop w:val="0"/>
                  <w:marBottom w:val="0"/>
                  <w:divBdr>
                    <w:top w:val="none" w:sz="0" w:space="0" w:color="auto"/>
                    <w:left w:val="none" w:sz="0" w:space="0" w:color="auto"/>
                    <w:bottom w:val="none" w:sz="0" w:space="0" w:color="auto"/>
                    <w:right w:val="none" w:sz="0" w:space="0" w:color="auto"/>
                  </w:divBdr>
                </w:div>
                <w:div w:id="1981573990">
                  <w:marLeft w:val="640"/>
                  <w:marRight w:val="0"/>
                  <w:marTop w:val="0"/>
                  <w:marBottom w:val="0"/>
                  <w:divBdr>
                    <w:top w:val="none" w:sz="0" w:space="0" w:color="auto"/>
                    <w:left w:val="none" w:sz="0" w:space="0" w:color="auto"/>
                    <w:bottom w:val="none" w:sz="0" w:space="0" w:color="auto"/>
                    <w:right w:val="none" w:sz="0" w:space="0" w:color="auto"/>
                  </w:divBdr>
                </w:div>
                <w:div w:id="2006779682">
                  <w:marLeft w:val="640"/>
                  <w:marRight w:val="0"/>
                  <w:marTop w:val="0"/>
                  <w:marBottom w:val="0"/>
                  <w:divBdr>
                    <w:top w:val="none" w:sz="0" w:space="0" w:color="auto"/>
                    <w:left w:val="none" w:sz="0" w:space="0" w:color="auto"/>
                    <w:bottom w:val="none" w:sz="0" w:space="0" w:color="auto"/>
                    <w:right w:val="none" w:sz="0" w:space="0" w:color="auto"/>
                  </w:divBdr>
                </w:div>
                <w:div w:id="2051608735">
                  <w:marLeft w:val="640"/>
                  <w:marRight w:val="0"/>
                  <w:marTop w:val="0"/>
                  <w:marBottom w:val="0"/>
                  <w:divBdr>
                    <w:top w:val="none" w:sz="0" w:space="0" w:color="auto"/>
                    <w:left w:val="none" w:sz="0" w:space="0" w:color="auto"/>
                    <w:bottom w:val="none" w:sz="0" w:space="0" w:color="auto"/>
                    <w:right w:val="none" w:sz="0" w:space="0" w:color="auto"/>
                  </w:divBdr>
                </w:div>
                <w:div w:id="2082096263">
                  <w:marLeft w:val="640"/>
                  <w:marRight w:val="0"/>
                  <w:marTop w:val="0"/>
                  <w:marBottom w:val="0"/>
                  <w:divBdr>
                    <w:top w:val="none" w:sz="0" w:space="0" w:color="auto"/>
                    <w:left w:val="none" w:sz="0" w:space="0" w:color="auto"/>
                    <w:bottom w:val="none" w:sz="0" w:space="0" w:color="auto"/>
                    <w:right w:val="none" w:sz="0" w:space="0" w:color="auto"/>
                  </w:divBdr>
                </w:div>
              </w:divsChild>
            </w:div>
            <w:div w:id="1903440586">
              <w:marLeft w:val="0"/>
              <w:marRight w:val="0"/>
              <w:marTop w:val="0"/>
              <w:marBottom w:val="0"/>
              <w:divBdr>
                <w:top w:val="none" w:sz="0" w:space="0" w:color="auto"/>
                <w:left w:val="none" w:sz="0" w:space="0" w:color="auto"/>
                <w:bottom w:val="none" w:sz="0" w:space="0" w:color="auto"/>
                <w:right w:val="none" w:sz="0" w:space="0" w:color="auto"/>
              </w:divBdr>
              <w:divsChild>
                <w:div w:id="7215147">
                  <w:marLeft w:val="640"/>
                  <w:marRight w:val="0"/>
                  <w:marTop w:val="0"/>
                  <w:marBottom w:val="0"/>
                  <w:divBdr>
                    <w:top w:val="none" w:sz="0" w:space="0" w:color="auto"/>
                    <w:left w:val="none" w:sz="0" w:space="0" w:color="auto"/>
                    <w:bottom w:val="none" w:sz="0" w:space="0" w:color="auto"/>
                    <w:right w:val="none" w:sz="0" w:space="0" w:color="auto"/>
                  </w:divBdr>
                </w:div>
                <w:div w:id="117921823">
                  <w:marLeft w:val="640"/>
                  <w:marRight w:val="0"/>
                  <w:marTop w:val="0"/>
                  <w:marBottom w:val="0"/>
                  <w:divBdr>
                    <w:top w:val="none" w:sz="0" w:space="0" w:color="auto"/>
                    <w:left w:val="none" w:sz="0" w:space="0" w:color="auto"/>
                    <w:bottom w:val="none" w:sz="0" w:space="0" w:color="auto"/>
                    <w:right w:val="none" w:sz="0" w:space="0" w:color="auto"/>
                  </w:divBdr>
                </w:div>
                <w:div w:id="130682732">
                  <w:marLeft w:val="640"/>
                  <w:marRight w:val="0"/>
                  <w:marTop w:val="0"/>
                  <w:marBottom w:val="0"/>
                  <w:divBdr>
                    <w:top w:val="none" w:sz="0" w:space="0" w:color="auto"/>
                    <w:left w:val="none" w:sz="0" w:space="0" w:color="auto"/>
                    <w:bottom w:val="none" w:sz="0" w:space="0" w:color="auto"/>
                    <w:right w:val="none" w:sz="0" w:space="0" w:color="auto"/>
                  </w:divBdr>
                </w:div>
                <w:div w:id="323701702">
                  <w:marLeft w:val="640"/>
                  <w:marRight w:val="0"/>
                  <w:marTop w:val="0"/>
                  <w:marBottom w:val="0"/>
                  <w:divBdr>
                    <w:top w:val="none" w:sz="0" w:space="0" w:color="auto"/>
                    <w:left w:val="none" w:sz="0" w:space="0" w:color="auto"/>
                    <w:bottom w:val="none" w:sz="0" w:space="0" w:color="auto"/>
                    <w:right w:val="none" w:sz="0" w:space="0" w:color="auto"/>
                  </w:divBdr>
                </w:div>
                <w:div w:id="371924031">
                  <w:marLeft w:val="640"/>
                  <w:marRight w:val="0"/>
                  <w:marTop w:val="0"/>
                  <w:marBottom w:val="0"/>
                  <w:divBdr>
                    <w:top w:val="none" w:sz="0" w:space="0" w:color="auto"/>
                    <w:left w:val="none" w:sz="0" w:space="0" w:color="auto"/>
                    <w:bottom w:val="none" w:sz="0" w:space="0" w:color="auto"/>
                    <w:right w:val="none" w:sz="0" w:space="0" w:color="auto"/>
                  </w:divBdr>
                </w:div>
                <w:div w:id="391780298">
                  <w:marLeft w:val="640"/>
                  <w:marRight w:val="0"/>
                  <w:marTop w:val="0"/>
                  <w:marBottom w:val="0"/>
                  <w:divBdr>
                    <w:top w:val="none" w:sz="0" w:space="0" w:color="auto"/>
                    <w:left w:val="none" w:sz="0" w:space="0" w:color="auto"/>
                    <w:bottom w:val="none" w:sz="0" w:space="0" w:color="auto"/>
                    <w:right w:val="none" w:sz="0" w:space="0" w:color="auto"/>
                  </w:divBdr>
                </w:div>
                <w:div w:id="446970855">
                  <w:marLeft w:val="640"/>
                  <w:marRight w:val="0"/>
                  <w:marTop w:val="0"/>
                  <w:marBottom w:val="0"/>
                  <w:divBdr>
                    <w:top w:val="none" w:sz="0" w:space="0" w:color="auto"/>
                    <w:left w:val="none" w:sz="0" w:space="0" w:color="auto"/>
                    <w:bottom w:val="none" w:sz="0" w:space="0" w:color="auto"/>
                    <w:right w:val="none" w:sz="0" w:space="0" w:color="auto"/>
                  </w:divBdr>
                </w:div>
                <w:div w:id="478034880">
                  <w:marLeft w:val="640"/>
                  <w:marRight w:val="0"/>
                  <w:marTop w:val="0"/>
                  <w:marBottom w:val="0"/>
                  <w:divBdr>
                    <w:top w:val="none" w:sz="0" w:space="0" w:color="auto"/>
                    <w:left w:val="none" w:sz="0" w:space="0" w:color="auto"/>
                    <w:bottom w:val="none" w:sz="0" w:space="0" w:color="auto"/>
                    <w:right w:val="none" w:sz="0" w:space="0" w:color="auto"/>
                  </w:divBdr>
                </w:div>
                <w:div w:id="503016896">
                  <w:marLeft w:val="640"/>
                  <w:marRight w:val="0"/>
                  <w:marTop w:val="0"/>
                  <w:marBottom w:val="0"/>
                  <w:divBdr>
                    <w:top w:val="none" w:sz="0" w:space="0" w:color="auto"/>
                    <w:left w:val="none" w:sz="0" w:space="0" w:color="auto"/>
                    <w:bottom w:val="none" w:sz="0" w:space="0" w:color="auto"/>
                    <w:right w:val="none" w:sz="0" w:space="0" w:color="auto"/>
                  </w:divBdr>
                </w:div>
                <w:div w:id="618335689">
                  <w:marLeft w:val="640"/>
                  <w:marRight w:val="0"/>
                  <w:marTop w:val="0"/>
                  <w:marBottom w:val="0"/>
                  <w:divBdr>
                    <w:top w:val="none" w:sz="0" w:space="0" w:color="auto"/>
                    <w:left w:val="none" w:sz="0" w:space="0" w:color="auto"/>
                    <w:bottom w:val="none" w:sz="0" w:space="0" w:color="auto"/>
                    <w:right w:val="none" w:sz="0" w:space="0" w:color="auto"/>
                  </w:divBdr>
                </w:div>
                <w:div w:id="861431070">
                  <w:marLeft w:val="640"/>
                  <w:marRight w:val="0"/>
                  <w:marTop w:val="0"/>
                  <w:marBottom w:val="0"/>
                  <w:divBdr>
                    <w:top w:val="none" w:sz="0" w:space="0" w:color="auto"/>
                    <w:left w:val="none" w:sz="0" w:space="0" w:color="auto"/>
                    <w:bottom w:val="none" w:sz="0" w:space="0" w:color="auto"/>
                    <w:right w:val="none" w:sz="0" w:space="0" w:color="auto"/>
                  </w:divBdr>
                </w:div>
                <w:div w:id="881864470">
                  <w:marLeft w:val="640"/>
                  <w:marRight w:val="0"/>
                  <w:marTop w:val="0"/>
                  <w:marBottom w:val="0"/>
                  <w:divBdr>
                    <w:top w:val="none" w:sz="0" w:space="0" w:color="auto"/>
                    <w:left w:val="none" w:sz="0" w:space="0" w:color="auto"/>
                    <w:bottom w:val="none" w:sz="0" w:space="0" w:color="auto"/>
                    <w:right w:val="none" w:sz="0" w:space="0" w:color="auto"/>
                  </w:divBdr>
                </w:div>
                <w:div w:id="894924738">
                  <w:marLeft w:val="640"/>
                  <w:marRight w:val="0"/>
                  <w:marTop w:val="0"/>
                  <w:marBottom w:val="0"/>
                  <w:divBdr>
                    <w:top w:val="none" w:sz="0" w:space="0" w:color="auto"/>
                    <w:left w:val="none" w:sz="0" w:space="0" w:color="auto"/>
                    <w:bottom w:val="none" w:sz="0" w:space="0" w:color="auto"/>
                    <w:right w:val="none" w:sz="0" w:space="0" w:color="auto"/>
                  </w:divBdr>
                </w:div>
                <w:div w:id="922570640">
                  <w:marLeft w:val="640"/>
                  <w:marRight w:val="0"/>
                  <w:marTop w:val="0"/>
                  <w:marBottom w:val="0"/>
                  <w:divBdr>
                    <w:top w:val="none" w:sz="0" w:space="0" w:color="auto"/>
                    <w:left w:val="none" w:sz="0" w:space="0" w:color="auto"/>
                    <w:bottom w:val="none" w:sz="0" w:space="0" w:color="auto"/>
                    <w:right w:val="none" w:sz="0" w:space="0" w:color="auto"/>
                  </w:divBdr>
                </w:div>
                <w:div w:id="931007359">
                  <w:marLeft w:val="640"/>
                  <w:marRight w:val="0"/>
                  <w:marTop w:val="0"/>
                  <w:marBottom w:val="0"/>
                  <w:divBdr>
                    <w:top w:val="none" w:sz="0" w:space="0" w:color="auto"/>
                    <w:left w:val="none" w:sz="0" w:space="0" w:color="auto"/>
                    <w:bottom w:val="none" w:sz="0" w:space="0" w:color="auto"/>
                    <w:right w:val="none" w:sz="0" w:space="0" w:color="auto"/>
                  </w:divBdr>
                </w:div>
                <w:div w:id="987709693">
                  <w:marLeft w:val="640"/>
                  <w:marRight w:val="0"/>
                  <w:marTop w:val="0"/>
                  <w:marBottom w:val="0"/>
                  <w:divBdr>
                    <w:top w:val="none" w:sz="0" w:space="0" w:color="auto"/>
                    <w:left w:val="none" w:sz="0" w:space="0" w:color="auto"/>
                    <w:bottom w:val="none" w:sz="0" w:space="0" w:color="auto"/>
                    <w:right w:val="none" w:sz="0" w:space="0" w:color="auto"/>
                  </w:divBdr>
                </w:div>
                <w:div w:id="1024132099">
                  <w:marLeft w:val="640"/>
                  <w:marRight w:val="0"/>
                  <w:marTop w:val="0"/>
                  <w:marBottom w:val="0"/>
                  <w:divBdr>
                    <w:top w:val="none" w:sz="0" w:space="0" w:color="auto"/>
                    <w:left w:val="none" w:sz="0" w:space="0" w:color="auto"/>
                    <w:bottom w:val="none" w:sz="0" w:space="0" w:color="auto"/>
                    <w:right w:val="none" w:sz="0" w:space="0" w:color="auto"/>
                  </w:divBdr>
                </w:div>
                <w:div w:id="1046491359">
                  <w:marLeft w:val="640"/>
                  <w:marRight w:val="0"/>
                  <w:marTop w:val="0"/>
                  <w:marBottom w:val="0"/>
                  <w:divBdr>
                    <w:top w:val="none" w:sz="0" w:space="0" w:color="auto"/>
                    <w:left w:val="none" w:sz="0" w:space="0" w:color="auto"/>
                    <w:bottom w:val="none" w:sz="0" w:space="0" w:color="auto"/>
                    <w:right w:val="none" w:sz="0" w:space="0" w:color="auto"/>
                  </w:divBdr>
                </w:div>
                <w:div w:id="1218012659">
                  <w:marLeft w:val="640"/>
                  <w:marRight w:val="0"/>
                  <w:marTop w:val="0"/>
                  <w:marBottom w:val="0"/>
                  <w:divBdr>
                    <w:top w:val="none" w:sz="0" w:space="0" w:color="auto"/>
                    <w:left w:val="none" w:sz="0" w:space="0" w:color="auto"/>
                    <w:bottom w:val="none" w:sz="0" w:space="0" w:color="auto"/>
                    <w:right w:val="none" w:sz="0" w:space="0" w:color="auto"/>
                  </w:divBdr>
                </w:div>
                <w:div w:id="1242372087">
                  <w:marLeft w:val="640"/>
                  <w:marRight w:val="0"/>
                  <w:marTop w:val="0"/>
                  <w:marBottom w:val="0"/>
                  <w:divBdr>
                    <w:top w:val="none" w:sz="0" w:space="0" w:color="auto"/>
                    <w:left w:val="none" w:sz="0" w:space="0" w:color="auto"/>
                    <w:bottom w:val="none" w:sz="0" w:space="0" w:color="auto"/>
                    <w:right w:val="none" w:sz="0" w:space="0" w:color="auto"/>
                  </w:divBdr>
                </w:div>
                <w:div w:id="1324237764">
                  <w:marLeft w:val="640"/>
                  <w:marRight w:val="0"/>
                  <w:marTop w:val="0"/>
                  <w:marBottom w:val="0"/>
                  <w:divBdr>
                    <w:top w:val="none" w:sz="0" w:space="0" w:color="auto"/>
                    <w:left w:val="none" w:sz="0" w:space="0" w:color="auto"/>
                    <w:bottom w:val="none" w:sz="0" w:space="0" w:color="auto"/>
                    <w:right w:val="none" w:sz="0" w:space="0" w:color="auto"/>
                  </w:divBdr>
                </w:div>
                <w:div w:id="1362319721">
                  <w:marLeft w:val="640"/>
                  <w:marRight w:val="0"/>
                  <w:marTop w:val="0"/>
                  <w:marBottom w:val="0"/>
                  <w:divBdr>
                    <w:top w:val="none" w:sz="0" w:space="0" w:color="auto"/>
                    <w:left w:val="none" w:sz="0" w:space="0" w:color="auto"/>
                    <w:bottom w:val="none" w:sz="0" w:space="0" w:color="auto"/>
                    <w:right w:val="none" w:sz="0" w:space="0" w:color="auto"/>
                  </w:divBdr>
                </w:div>
                <w:div w:id="1364869215">
                  <w:marLeft w:val="640"/>
                  <w:marRight w:val="0"/>
                  <w:marTop w:val="0"/>
                  <w:marBottom w:val="0"/>
                  <w:divBdr>
                    <w:top w:val="none" w:sz="0" w:space="0" w:color="auto"/>
                    <w:left w:val="none" w:sz="0" w:space="0" w:color="auto"/>
                    <w:bottom w:val="none" w:sz="0" w:space="0" w:color="auto"/>
                    <w:right w:val="none" w:sz="0" w:space="0" w:color="auto"/>
                  </w:divBdr>
                </w:div>
                <w:div w:id="1403213939">
                  <w:marLeft w:val="640"/>
                  <w:marRight w:val="0"/>
                  <w:marTop w:val="0"/>
                  <w:marBottom w:val="0"/>
                  <w:divBdr>
                    <w:top w:val="none" w:sz="0" w:space="0" w:color="auto"/>
                    <w:left w:val="none" w:sz="0" w:space="0" w:color="auto"/>
                    <w:bottom w:val="none" w:sz="0" w:space="0" w:color="auto"/>
                    <w:right w:val="none" w:sz="0" w:space="0" w:color="auto"/>
                  </w:divBdr>
                </w:div>
                <w:div w:id="1414156622">
                  <w:marLeft w:val="640"/>
                  <w:marRight w:val="0"/>
                  <w:marTop w:val="0"/>
                  <w:marBottom w:val="0"/>
                  <w:divBdr>
                    <w:top w:val="none" w:sz="0" w:space="0" w:color="auto"/>
                    <w:left w:val="none" w:sz="0" w:space="0" w:color="auto"/>
                    <w:bottom w:val="none" w:sz="0" w:space="0" w:color="auto"/>
                    <w:right w:val="none" w:sz="0" w:space="0" w:color="auto"/>
                  </w:divBdr>
                </w:div>
                <w:div w:id="1454012387">
                  <w:marLeft w:val="640"/>
                  <w:marRight w:val="0"/>
                  <w:marTop w:val="0"/>
                  <w:marBottom w:val="0"/>
                  <w:divBdr>
                    <w:top w:val="none" w:sz="0" w:space="0" w:color="auto"/>
                    <w:left w:val="none" w:sz="0" w:space="0" w:color="auto"/>
                    <w:bottom w:val="none" w:sz="0" w:space="0" w:color="auto"/>
                    <w:right w:val="none" w:sz="0" w:space="0" w:color="auto"/>
                  </w:divBdr>
                </w:div>
                <w:div w:id="1495299741">
                  <w:marLeft w:val="640"/>
                  <w:marRight w:val="0"/>
                  <w:marTop w:val="0"/>
                  <w:marBottom w:val="0"/>
                  <w:divBdr>
                    <w:top w:val="none" w:sz="0" w:space="0" w:color="auto"/>
                    <w:left w:val="none" w:sz="0" w:space="0" w:color="auto"/>
                    <w:bottom w:val="none" w:sz="0" w:space="0" w:color="auto"/>
                    <w:right w:val="none" w:sz="0" w:space="0" w:color="auto"/>
                  </w:divBdr>
                </w:div>
                <w:div w:id="1496917458">
                  <w:marLeft w:val="640"/>
                  <w:marRight w:val="0"/>
                  <w:marTop w:val="0"/>
                  <w:marBottom w:val="0"/>
                  <w:divBdr>
                    <w:top w:val="none" w:sz="0" w:space="0" w:color="auto"/>
                    <w:left w:val="none" w:sz="0" w:space="0" w:color="auto"/>
                    <w:bottom w:val="none" w:sz="0" w:space="0" w:color="auto"/>
                    <w:right w:val="none" w:sz="0" w:space="0" w:color="auto"/>
                  </w:divBdr>
                </w:div>
                <w:div w:id="1635676781">
                  <w:marLeft w:val="640"/>
                  <w:marRight w:val="0"/>
                  <w:marTop w:val="0"/>
                  <w:marBottom w:val="0"/>
                  <w:divBdr>
                    <w:top w:val="none" w:sz="0" w:space="0" w:color="auto"/>
                    <w:left w:val="none" w:sz="0" w:space="0" w:color="auto"/>
                    <w:bottom w:val="none" w:sz="0" w:space="0" w:color="auto"/>
                    <w:right w:val="none" w:sz="0" w:space="0" w:color="auto"/>
                  </w:divBdr>
                </w:div>
                <w:div w:id="1696616245">
                  <w:marLeft w:val="640"/>
                  <w:marRight w:val="0"/>
                  <w:marTop w:val="0"/>
                  <w:marBottom w:val="0"/>
                  <w:divBdr>
                    <w:top w:val="none" w:sz="0" w:space="0" w:color="auto"/>
                    <w:left w:val="none" w:sz="0" w:space="0" w:color="auto"/>
                    <w:bottom w:val="none" w:sz="0" w:space="0" w:color="auto"/>
                    <w:right w:val="none" w:sz="0" w:space="0" w:color="auto"/>
                  </w:divBdr>
                </w:div>
                <w:div w:id="1715229752">
                  <w:marLeft w:val="640"/>
                  <w:marRight w:val="0"/>
                  <w:marTop w:val="0"/>
                  <w:marBottom w:val="0"/>
                  <w:divBdr>
                    <w:top w:val="none" w:sz="0" w:space="0" w:color="auto"/>
                    <w:left w:val="none" w:sz="0" w:space="0" w:color="auto"/>
                    <w:bottom w:val="none" w:sz="0" w:space="0" w:color="auto"/>
                    <w:right w:val="none" w:sz="0" w:space="0" w:color="auto"/>
                  </w:divBdr>
                </w:div>
                <w:div w:id="1774278479">
                  <w:marLeft w:val="640"/>
                  <w:marRight w:val="0"/>
                  <w:marTop w:val="0"/>
                  <w:marBottom w:val="0"/>
                  <w:divBdr>
                    <w:top w:val="none" w:sz="0" w:space="0" w:color="auto"/>
                    <w:left w:val="none" w:sz="0" w:space="0" w:color="auto"/>
                    <w:bottom w:val="none" w:sz="0" w:space="0" w:color="auto"/>
                    <w:right w:val="none" w:sz="0" w:space="0" w:color="auto"/>
                  </w:divBdr>
                </w:div>
                <w:div w:id="1910340381">
                  <w:marLeft w:val="640"/>
                  <w:marRight w:val="0"/>
                  <w:marTop w:val="0"/>
                  <w:marBottom w:val="0"/>
                  <w:divBdr>
                    <w:top w:val="none" w:sz="0" w:space="0" w:color="auto"/>
                    <w:left w:val="none" w:sz="0" w:space="0" w:color="auto"/>
                    <w:bottom w:val="none" w:sz="0" w:space="0" w:color="auto"/>
                    <w:right w:val="none" w:sz="0" w:space="0" w:color="auto"/>
                  </w:divBdr>
                </w:div>
                <w:div w:id="1911379239">
                  <w:marLeft w:val="640"/>
                  <w:marRight w:val="0"/>
                  <w:marTop w:val="0"/>
                  <w:marBottom w:val="0"/>
                  <w:divBdr>
                    <w:top w:val="none" w:sz="0" w:space="0" w:color="auto"/>
                    <w:left w:val="none" w:sz="0" w:space="0" w:color="auto"/>
                    <w:bottom w:val="none" w:sz="0" w:space="0" w:color="auto"/>
                    <w:right w:val="none" w:sz="0" w:space="0" w:color="auto"/>
                  </w:divBdr>
                </w:div>
                <w:div w:id="1927567223">
                  <w:marLeft w:val="640"/>
                  <w:marRight w:val="0"/>
                  <w:marTop w:val="0"/>
                  <w:marBottom w:val="0"/>
                  <w:divBdr>
                    <w:top w:val="none" w:sz="0" w:space="0" w:color="auto"/>
                    <w:left w:val="none" w:sz="0" w:space="0" w:color="auto"/>
                    <w:bottom w:val="none" w:sz="0" w:space="0" w:color="auto"/>
                    <w:right w:val="none" w:sz="0" w:space="0" w:color="auto"/>
                  </w:divBdr>
                </w:div>
                <w:div w:id="1947040115">
                  <w:marLeft w:val="640"/>
                  <w:marRight w:val="0"/>
                  <w:marTop w:val="0"/>
                  <w:marBottom w:val="0"/>
                  <w:divBdr>
                    <w:top w:val="none" w:sz="0" w:space="0" w:color="auto"/>
                    <w:left w:val="none" w:sz="0" w:space="0" w:color="auto"/>
                    <w:bottom w:val="none" w:sz="0" w:space="0" w:color="auto"/>
                    <w:right w:val="none" w:sz="0" w:space="0" w:color="auto"/>
                  </w:divBdr>
                </w:div>
                <w:div w:id="1969044315">
                  <w:marLeft w:val="640"/>
                  <w:marRight w:val="0"/>
                  <w:marTop w:val="0"/>
                  <w:marBottom w:val="0"/>
                  <w:divBdr>
                    <w:top w:val="none" w:sz="0" w:space="0" w:color="auto"/>
                    <w:left w:val="none" w:sz="0" w:space="0" w:color="auto"/>
                    <w:bottom w:val="none" w:sz="0" w:space="0" w:color="auto"/>
                    <w:right w:val="none" w:sz="0" w:space="0" w:color="auto"/>
                  </w:divBdr>
                </w:div>
                <w:div w:id="1996454262">
                  <w:marLeft w:val="640"/>
                  <w:marRight w:val="0"/>
                  <w:marTop w:val="0"/>
                  <w:marBottom w:val="0"/>
                  <w:divBdr>
                    <w:top w:val="none" w:sz="0" w:space="0" w:color="auto"/>
                    <w:left w:val="none" w:sz="0" w:space="0" w:color="auto"/>
                    <w:bottom w:val="none" w:sz="0" w:space="0" w:color="auto"/>
                    <w:right w:val="none" w:sz="0" w:space="0" w:color="auto"/>
                  </w:divBdr>
                </w:div>
                <w:div w:id="2077893756">
                  <w:marLeft w:val="640"/>
                  <w:marRight w:val="0"/>
                  <w:marTop w:val="0"/>
                  <w:marBottom w:val="0"/>
                  <w:divBdr>
                    <w:top w:val="none" w:sz="0" w:space="0" w:color="auto"/>
                    <w:left w:val="none" w:sz="0" w:space="0" w:color="auto"/>
                    <w:bottom w:val="none" w:sz="0" w:space="0" w:color="auto"/>
                    <w:right w:val="none" w:sz="0" w:space="0" w:color="auto"/>
                  </w:divBdr>
                </w:div>
                <w:div w:id="2092892883">
                  <w:marLeft w:val="640"/>
                  <w:marRight w:val="0"/>
                  <w:marTop w:val="0"/>
                  <w:marBottom w:val="0"/>
                  <w:divBdr>
                    <w:top w:val="none" w:sz="0" w:space="0" w:color="auto"/>
                    <w:left w:val="none" w:sz="0" w:space="0" w:color="auto"/>
                    <w:bottom w:val="none" w:sz="0" w:space="0" w:color="auto"/>
                    <w:right w:val="none" w:sz="0" w:space="0" w:color="auto"/>
                  </w:divBdr>
                </w:div>
              </w:divsChild>
            </w:div>
            <w:div w:id="2101245786">
              <w:marLeft w:val="0"/>
              <w:marRight w:val="0"/>
              <w:marTop w:val="0"/>
              <w:marBottom w:val="0"/>
              <w:divBdr>
                <w:top w:val="none" w:sz="0" w:space="0" w:color="auto"/>
                <w:left w:val="none" w:sz="0" w:space="0" w:color="auto"/>
                <w:bottom w:val="none" w:sz="0" w:space="0" w:color="auto"/>
                <w:right w:val="none" w:sz="0" w:space="0" w:color="auto"/>
              </w:divBdr>
              <w:divsChild>
                <w:div w:id="28840112">
                  <w:marLeft w:val="640"/>
                  <w:marRight w:val="0"/>
                  <w:marTop w:val="0"/>
                  <w:marBottom w:val="0"/>
                  <w:divBdr>
                    <w:top w:val="none" w:sz="0" w:space="0" w:color="auto"/>
                    <w:left w:val="none" w:sz="0" w:space="0" w:color="auto"/>
                    <w:bottom w:val="none" w:sz="0" w:space="0" w:color="auto"/>
                    <w:right w:val="none" w:sz="0" w:space="0" w:color="auto"/>
                  </w:divBdr>
                </w:div>
                <w:div w:id="76446981">
                  <w:marLeft w:val="640"/>
                  <w:marRight w:val="0"/>
                  <w:marTop w:val="0"/>
                  <w:marBottom w:val="0"/>
                  <w:divBdr>
                    <w:top w:val="none" w:sz="0" w:space="0" w:color="auto"/>
                    <w:left w:val="none" w:sz="0" w:space="0" w:color="auto"/>
                    <w:bottom w:val="none" w:sz="0" w:space="0" w:color="auto"/>
                    <w:right w:val="none" w:sz="0" w:space="0" w:color="auto"/>
                  </w:divBdr>
                </w:div>
                <w:div w:id="123431279">
                  <w:marLeft w:val="640"/>
                  <w:marRight w:val="0"/>
                  <w:marTop w:val="0"/>
                  <w:marBottom w:val="0"/>
                  <w:divBdr>
                    <w:top w:val="none" w:sz="0" w:space="0" w:color="auto"/>
                    <w:left w:val="none" w:sz="0" w:space="0" w:color="auto"/>
                    <w:bottom w:val="none" w:sz="0" w:space="0" w:color="auto"/>
                    <w:right w:val="none" w:sz="0" w:space="0" w:color="auto"/>
                  </w:divBdr>
                </w:div>
                <w:div w:id="130514533">
                  <w:marLeft w:val="640"/>
                  <w:marRight w:val="0"/>
                  <w:marTop w:val="0"/>
                  <w:marBottom w:val="0"/>
                  <w:divBdr>
                    <w:top w:val="none" w:sz="0" w:space="0" w:color="auto"/>
                    <w:left w:val="none" w:sz="0" w:space="0" w:color="auto"/>
                    <w:bottom w:val="none" w:sz="0" w:space="0" w:color="auto"/>
                    <w:right w:val="none" w:sz="0" w:space="0" w:color="auto"/>
                  </w:divBdr>
                </w:div>
                <w:div w:id="186453502">
                  <w:marLeft w:val="640"/>
                  <w:marRight w:val="0"/>
                  <w:marTop w:val="0"/>
                  <w:marBottom w:val="0"/>
                  <w:divBdr>
                    <w:top w:val="none" w:sz="0" w:space="0" w:color="auto"/>
                    <w:left w:val="none" w:sz="0" w:space="0" w:color="auto"/>
                    <w:bottom w:val="none" w:sz="0" w:space="0" w:color="auto"/>
                    <w:right w:val="none" w:sz="0" w:space="0" w:color="auto"/>
                  </w:divBdr>
                </w:div>
                <w:div w:id="204030662">
                  <w:marLeft w:val="640"/>
                  <w:marRight w:val="0"/>
                  <w:marTop w:val="0"/>
                  <w:marBottom w:val="0"/>
                  <w:divBdr>
                    <w:top w:val="none" w:sz="0" w:space="0" w:color="auto"/>
                    <w:left w:val="none" w:sz="0" w:space="0" w:color="auto"/>
                    <w:bottom w:val="none" w:sz="0" w:space="0" w:color="auto"/>
                    <w:right w:val="none" w:sz="0" w:space="0" w:color="auto"/>
                  </w:divBdr>
                </w:div>
                <w:div w:id="253436436">
                  <w:marLeft w:val="640"/>
                  <w:marRight w:val="0"/>
                  <w:marTop w:val="0"/>
                  <w:marBottom w:val="0"/>
                  <w:divBdr>
                    <w:top w:val="none" w:sz="0" w:space="0" w:color="auto"/>
                    <w:left w:val="none" w:sz="0" w:space="0" w:color="auto"/>
                    <w:bottom w:val="none" w:sz="0" w:space="0" w:color="auto"/>
                    <w:right w:val="none" w:sz="0" w:space="0" w:color="auto"/>
                  </w:divBdr>
                </w:div>
                <w:div w:id="345861445">
                  <w:marLeft w:val="640"/>
                  <w:marRight w:val="0"/>
                  <w:marTop w:val="0"/>
                  <w:marBottom w:val="0"/>
                  <w:divBdr>
                    <w:top w:val="none" w:sz="0" w:space="0" w:color="auto"/>
                    <w:left w:val="none" w:sz="0" w:space="0" w:color="auto"/>
                    <w:bottom w:val="none" w:sz="0" w:space="0" w:color="auto"/>
                    <w:right w:val="none" w:sz="0" w:space="0" w:color="auto"/>
                  </w:divBdr>
                </w:div>
                <w:div w:id="360785203">
                  <w:marLeft w:val="640"/>
                  <w:marRight w:val="0"/>
                  <w:marTop w:val="0"/>
                  <w:marBottom w:val="0"/>
                  <w:divBdr>
                    <w:top w:val="none" w:sz="0" w:space="0" w:color="auto"/>
                    <w:left w:val="none" w:sz="0" w:space="0" w:color="auto"/>
                    <w:bottom w:val="none" w:sz="0" w:space="0" w:color="auto"/>
                    <w:right w:val="none" w:sz="0" w:space="0" w:color="auto"/>
                  </w:divBdr>
                </w:div>
                <w:div w:id="439565448">
                  <w:marLeft w:val="640"/>
                  <w:marRight w:val="0"/>
                  <w:marTop w:val="0"/>
                  <w:marBottom w:val="0"/>
                  <w:divBdr>
                    <w:top w:val="none" w:sz="0" w:space="0" w:color="auto"/>
                    <w:left w:val="none" w:sz="0" w:space="0" w:color="auto"/>
                    <w:bottom w:val="none" w:sz="0" w:space="0" w:color="auto"/>
                    <w:right w:val="none" w:sz="0" w:space="0" w:color="auto"/>
                  </w:divBdr>
                </w:div>
                <w:div w:id="472406985">
                  <w:marLeft w:val="640"/>
                  <w:marRight w:val="0"/>
                  <w:marTop w:val="0"/>
                  <w:marBottom w:val="0"/>
                  <w:divBdr>
                    <w:top w:val="none" w:sz="0" w:space="0" w:color="auto"/>
                    <w:left w:val="none" w:sz="0" w:space="0" w:color="auto"/>
                    <w:bottom w:val="none" w:sz="0" w:space="0" w:color="auto"/>
                    <w:right w:val="none" w:sz="0" w:space="0" w:color="auto"/>
                  </w:divBdr>
                </w:div>
                <w:div w:id="484393377">
                  <w:marLeft w:val="640"/>
                  <w:marRight w:val="0"/>
                  <w:marTop w:val="0"/>
                  <w:marBottom w:val="0"/>
                  <w:divBdr>
                    <w:top w:val="none" w:sz="0" w:space="0" w:color="auto"/>
                    <w:left w:val="none" w:sz="0" w:space="0" w:color="auto"/>
                    <w:bottom w:val="none" w:sz="0" w:space="0" w:color="auto"/>
                    <w:right w:val="none" w:sz="0" w:space="0" w:color="auto"/>
                  </w:divBdr>
                </w:div>
                <w:div w:id="614212030">
                  <w:marLeft w:val="640"/>
                  <w:marRight w:val="0"/>
                  <w:marTop w:val="0"/>
                  <w:marBottom w:val="0"/>
                  <w:divBdr>
                    <w:top w:val="none" w:sz="0" w:space="0" w:color="auto"/>
                    <w:left w:val="none" w:sz="0" w:space="0" w:color="auto"/>
                    <w:bottom w:val="none" w:sz="0" w:space="0" w:color="auto"/>
                    <w:right w:val="none" w:sz="0" w:space="0" w:color="auto"/>
                  </w:divBdr>
                </w:div>
                <w:div w:id="622735930">
                  <w:marLeft w:val="640"/>
                  <w:marRight w:val="0"/>
                  <w:marTop w:val="0"/>
                  <w:marBottom w:val="0"/>
                  <w:divBdr>
                    <w:top w:val="none" w:sz="0" w:space="0" w:color="auto"/>
                    <w:left w:val="none" w:sz="0" w:space="0" w:color="auto"/>
                    <w:bottom w:val="none" w:sz="0" w:space="0" w:color="auto"/>
                    <w:right w:val="none" w:sz="0" w:space="0" w:color="auto"/>
                  </w:divBdr>
                </w:div>
                <w:div w:id="732191720">
                  <w:marLeft w:val="640"/>
                  <w:marRight w:val="0"/>
                  <w:marTop w:val="0"/>
                  <w:marBottom w:val="0"/>
                  <w:divBdr>
                    <w:top w:val="none" w:sz="0" w:space="0" w:color="auto"/>
                    <w:left w:val="none" w:sz="0" w:space="0" w:color="auto"/>
                    <w:bottom w:val="none" w:sz="0" w:space="0" w:color="auto"/>
                    <w:right w:val="none" w:sz="0" w:space="0" w:color="auto"/>
                  </w:divBdr>
                </w:div>
                <w:div w:id="814492249">
                  <w:marLeft w:val="640"/>
                  <w:marRight w:val="0"/>
                  <w:marTop w:val="0"/>
                  <w:marBottom w:val="0"/>
                  <w:divBdr>
                    <w:top w:val="none" w:sz="0" w:space="0" w:color="auto"/>
                    <w:left w:val="none" w:sz="0" w:space="0" w:color="auto"/>
                    <w:bottom w:val="none" w:sz="0" w:space="0" w:color="auto"/>
                    <w:right w:val="none" w:sz="0" w:space="0" w:color="auto"/>
                  </w:divBdr>
                </w:div>
                <w:div w:id="858467094">
                  <w:marLeft w:val="640"/>
                  <w:marRight w:val="0"/>
                  <w:marTop w:val="0"/>
                  <w:marBottom w:val="0"/>
                  <w:divBdr>
                    <w:top w:val="none" w:sz="0" w:space="0" w:color="auto"/>
                    <w:left w:val="none" w:sz="0" w:space="0" w:color="auto"/>
                    <w:bottom w:val="none" w:sz="0" w:space="0" w:color="auto"/>
                    <w:right w:val="none" w:sz="0" w:space="0" w:color="auto"/>
                  </w:divBdr>
                </w:div>
                <w:div w:id="880672897">
                  <w:marLeft w:val="640"/>
                  <w:marRight w:val="0"/>
                  <w:marTop w:val="0"/>
                  <w:marBottom w:val="0"/>
                  <w:divBdr>
                    <w:top w:val="none" w:sz="0" w:space="0" w:color="auto"/>
                    <w:left w:val="none" w:sz="0" w:space="0" w:color="auto"/>
                    <w:bottom w:val="none" w:sz="0" w:space="0" w:color="auto"/>
                    <w:right w:val="none" w:sz="0" w:space="0" w:color="auto"/>
                  </w:divBdr>
                </w:div>
                <w:div w:id="917903178">
                  <w:marLeft w:val="640"/>
                  <w:marRight w:val="0"/>
                  <w:marTop w:val="0"/>
                  <w:marBottom w:val="0"/>
                  <w:divBdr>
                    <w:top w:val="none" w:sz="0" w:space="0" w:color="auto"/>
                    <w:left w:val="none" w:sz="0" w:space="0" w:color="auto"/>
                    <w:bottom w:val="none" w:sz="0" w:space="0" w:color="auto"/>
                    <w:right w:val="none" w:sz="0" w:space="0" w:color="auto"/>
                  </w:divBdr>
                </w:div>
                <w:div w:id="923105552">
                  <w:marLeft w:val="640"/>
                  <w:marRight w:val="0"/>
                  <w:marTop w:val="0"/>
                  <w:marBottom w:val="0"/>
                  <w:divBdr>
                    <w:top w:val="none" w:sz="0" w:space="0" w:color="auto"/>
                    <w:left w:val="none" w:sz="0" w:space="0" w:color="auto"/>
                    <w:bottom w:val="none" w:sz="0" w:space="0" w:color="auto"/>
                    <w:right w:val="none" w:sz="0" w:space="0" w:color="auto"/>
                  </w:divBdr>
                </w:div>
                <w:div w:id="975988228">
                  <w:marLeft w:val="640"/>
                  <w:marRight w:val="0"/>
                  <w:marTop w:val="0"/>
                  <w:marBottom w:val="0"/>
                  <w:divBdr>
                    <w:top w:val="none" w:sz="0" w:space="0" w:color="auto"/>
                    <w:left w:val="none" w:sz="0" w:space="0" w:color="auto"/>
                    <w:bottom w:val="none" w:sz="0" w:space="0" w:color="auto"/>
                    <w:right w:val="none" w:sz="0" w:space="0" w:color="auto"/>
                  </w:divBdr>
                </w:div>
                <w:div w:id="1256355209">
                  <w:marLeft w:val="640"/>
                  <w:marRight w:val="0"/>
                  <w:marTop w:val="0"/>
                  <w:marBottom w:val="0"/>
                  <w:divBdr>
                    <w:top w:val="none" w:sz="0" w:space="0" w:color="auto"/>
                    <w:left w:val="none" w:sz="0" w:space="0" w:color="auto"/>
                    <w:bottom w:val="none" w:sz="0" w:space="0" w:color="auto"/>
                    <w:right w:val="none" w:sz="0" w:space="0" w:color="auto"/>
                  </w:divBdr>
                </w:div>
                <w:div w:id="1264532077">
                  <w:marLeft w:val="640"/>
                  <w:marRight w:val="0"/>
                  <w:marTop w:val="0"/>
                  <w:marBottom w:val="0"/>
                  <w:divBdr>
                    <w:top w:val="none" w:sz="0" w:space="0" w:color="auto"/>
                    <w:left w:val="none" w:sz="0" w:space="0" w:color="auto"/>
                    <w:bottom w:val="none" w:sz="0" w:space="0" w:color="auto"/>
                    <w:right w:val="none" w:sz="0" w:space="0" w:color="auto"/>
                  </w:divBdr>
                </w:div>
                <w:div w:id="1294827455">
                  <w:marLeft w:val="640"/>
                  <w:marRight w:val="0"/>
                  <w:marTop w:val="0"/>
                  <w:marBottom w:val="0"/>
                  <w:divBdr>
                    <w:top w:val="none" w:sz="0" w:space="0" w:color="auto"/>
                    <w:left w:val="none" w:sz="0" w:space="0" w:color="auto"/>
                    <w:bottom w:val="none" w:sz="0" w:space="0" w:color="auto"/>
                    <w:right w:val="none" w:sz="0" w:space="0" w:color="auto"/>
                  </w:divBdr>
                </w:div>
                <w:div w:id="1365709204">
                  <w:marLeft w:val="640"/>
                  <w:marRight w:val="0"/>
                  <w:marTop w:val="0"/>
                  <w:marBottom w:val="0"/>
                  <w:divBdr>
                    <w:top w:val="none" w:sz="0" w:space="0" w:color="auto"/>
                    <w:left w:val="none" w:sz="0" w:space="0" w:color="auto"/>
                    <w:bottom w:val="none" w:sz="0" w:space="0" w:color="auto"/>
                    <w:right w:val="none" w:sz="0" w:space="0" w:color="auto"/>
                  </w:divBdr>
                </w:div>
                <w:div w:id="1588149115">
                  <w:marLeft w:val="640"/>
                  <w:marRight w:val="0"/>
                  <w:marTop w:val="0"/>
                  <w:marBottom w:val="0"/>
                  <w:divBdr>
                    <w:top w:val="none" w:sz="0" w:space="0" w:color="auto"/>
                    <w:left w:val="none" w:sz="0" w:space="0" w:color="auto"/>
                    <w:bottom w:val="none" w:sz="0" w:space="0" w:color="auto"/>
                    <w:right w:val="none" w:sz="0" w:space="0" w:color="auto"/>
                  </w:divBdr>
                </w:div>
                <w:div w:id="1603756931">
                  <w:marLeft w:val="640"/>
                  <w:marRight w:val="0"/>
                  <w:marTop w:val="0"/>
                  <w:marBottom w:val="0"/>
                  <w:divBdr>
                    <w:top w:val="none" w:sz="0" w:space="0" w:color="auto"/>
                    <w:left w:val="none" w:sz="0" w:space="0" w:color="auto"/>
                    <w:bottom w:val="none" w:sz="0" w:space="0" w:color="auto"/>
                    <w:right w:val="none" w:sz="0" w:space="0" w:color="auto"/>
                  </w:divBdr>
                </w:div>
                <w:div w:id="1664552758">
                  <w:marLeft w:val="640"/>
                  <w:marRight w:val="0"/>
                  <w:marTop w:val="0"/>
                  <w:marBottom w:val="0"/>
                  <w:divBdr>
                    <w:top w:val="none" w:sz="0" w:space="0" w:color="auto"/>
                    <w:left w:val="none" w:sz="0" w:space="0" w:color="auto"/>
                    <w:bottom w:val="none" w:sz="0" w:space="0" w:color="auto"/>
                    <w:right w:val="none" w:sz="0" w:space="0" w:color="auto"/>
                  </w:divBdr>
                </w:div>
                <w:div w:id="1716736109">
                  <w:marLeft w:val="640"/>
                  <w:marRight w:val="0"/>
                  <w:marTop w:val="0"/>
                  <w:marBottom w:val="0"/>
                  <w:divBdr>
                    <w:top w:val="none" w:sz="0" w:space="0" w:color="auto"/>
                    <w:left w:val="none" w:sz="0" w:space="0" w:color="auto"/>
                    <w:bottom w:val="none" w:sz="0" w:space="0" w:color="auto"/>
                    <w:right w:val="none" w:sz="0" w:space="0" w:color="auto"/>
                  </w:divBdr>
                </w:div>
                <w:div w:id="1720930319">
                  <w:marLeft w:val="640"/>
                  <w:marRight w:val="0"/>
                  <w:marTop w:val="0"/>
                  <w:marBottom w:val="0"/>
                  <w:divBdr>
                    <w:top w:val="none" w:sz="0" w:space="0" w:color="auto"/>
                    <w:left w:val="none" w:sz="0" w:space="0" w:color="auto"/>
                    <w:bottom w:val="none" w:sz="0" w:space="0" w:color="auto"/>
                    <w:right w:val="none" w:sz="0" w:space="0" w:color="auto"/>
                  </w:divBdr>
                </w:div>
                <w:div w:id="1748066999">
                  <w:marLeft w:val="640"/>
                  <w:marRight w:val="0"/>
                  <w:marTop w:val="0"/>
                  <w:marBottom w:val="0"/>
                  <w:divBdr>
                    <w:top w:val="none" w:sz="0" w:space="0" w:color="auto"/>
                    <w:left w:val="none" w:sz="0" w:space="0" w:color="auto"/>
                    <w:bottom w:val="none" w:sz="0" w:space="0" w:color="auto"/>
                    <w:right w:val="none" w:sz="0" w:space="0" w:color="auto"/>
                  </w:divBdr>
                </w:div>
                <w:div w:id="1758090838">
                  <w:marLeft w:val="640"/>
                  <w:marRight w:val="0"/>
                  <w:marTop w:val="0"/>
                  <w:marBottom w:val="0"/>
                  <w:divBdr>
                    <w:top w:val="none" w:sz="0" w:space="0" w:color="auto"/>
                    <w:left w:val="none" w:sz="0" w:space="0" w:color="auto"/>
                    <w:bottom w:val="none" w:sz="0" w:space="0" w:color="auto"/>
                    <w:right w:val="none" w:sz="0" w:space="0" w:color="auto"/>
                  </w:divBdr>
                </w:div>
                <w:div w:id="1835487921">
                  <w:marLeft w:val="640"/>
                  <w:marRight w:val="0"/>
                  <w:marTop w:val="0"/>
                  <w:marBottom w:val="0"/>
                  <w:divBdr>
                    <w:top w:val="none" w:sz="0" w:space="0" w:color="auto"/>
                    <w:left w:val="none" w:sz="0" w:space="0" w:color="auto"/>
                    <w:bottom w:val="none" w:sz="0" w:space="0" w:color="auto"/>
                    <w:right w:val="none" w:sz="0" w:space="0" w:color="auto"/>
                  </w:divBdr>
                </w:div>
                <w:div w:id="1869443113">
                  <w:marLeft w:val="640"/>
                  <w:marRight w:val="0"/>
                  <w:marTop w:val="0"/>
                  <w:marBottom w:val="0"/>
                  <w:divBdr>
                    <w:top w:val="none" w:sz="0" w:space="0" w:color="auto"/>
                    <w:left w:val="none" w:sz="0" w:space="0" w:color="auto"/>
                    <w:bottom w:val="none" w:sz="0" w:space="0" w:color="auto"/>
                    <w:right w:val="none" w:sz="0" w:space="0" w:color="auto"/>
                  </w:divBdr>
                </w:div>
                <w:div w:id="1962151764">
                  <w:marLeft w:val="640"/>
                  <w:marRight w:val="0"/>
                  <w:marTop w:val="0"/>
                  <w:marBottom w:val="0"/>
                  <w:divBdr>
                    <w:top w:val="none" w:sz="0" w:space="0" w:color="auto"/>
                    <w:left w:val="none" w:sz="0" w:space="0" w:color="auto"/>
                    <w:bottom w:val="none" w:sz="0" w:space="0" w:color="auto"/>
                    <w:right w:val="none" w:sz="0" w:space="0" w:color="auto"/>
                  </w:divBdr>
                </w:div>
                <w:div w:id="1969050699">
                  <w:marLeft w:val="640"/>
                  <w:marRight w:val="0"/>
                  <w:marTop w:val="0"/>
                  <w:marBottom w:val="0"/>
                  <w:divBdr>
                    <w:top w:val="none" w:sz="0" w:space="0" w:color="auto"/>
                    <w:left w:val="none" w:sz="0" w:space="0" w:color="auto"/>
                    <w:bottom w:val="none" w:sz="0" w:space="0" w:color="auto"/>
                    <w:right w:val="none" w:sz="0" w:space="0" w:color="auto"/>
                  </w:divBdr>
                </w:div>
                <w:div w:id="1975259260">
                  <w:marLeft w:val="640"/>
                  <w:marRight w:val="0"/>
                  <w:marTop w:val="0"/>
                  <w:marBottom w:val="0"/>
                  <w:divBdr>
                    <w:top w:val="none" w:sz="0" w:space="0" w:color="auto"/>
                    <w:left w:val="none" w:sz="0" w:space="0" w:color="auto"/>
                    <w:bottom w:val="none" w:sz="0" w:space="0" w:color="auto"/>
                    <w:right w:val="none" w:sz="0" w:space="0" w:color="auto"/>
                  </w:divBdr>
                </w:div>
                <w:div w:id="2029327119">
                  <w:marLeft w:val="640"/>
                  <w:marRight w:val="0"/>
                  <w:marTop w:val="0"/>
                  <w:marBottom w:val="0"/>
                  <w:divBdr>
                    <w:top w:val="none" w:sz="0" w:space="0" w:color="auto"/>
                    <w:left w:val="none" w:sz="0" w:space="0" w:color="auto"/>
                    <w:bottom w:val="none" w:sz="0" w:space="0" w:color="auto"/>
                    <w:right w:val="none" w:sz="0" w:space="0" w:color="auto"/>
                  </w:divBdr>
                </w:div>
                <w:div w:id="2059620961">
                  <w:marLeft w:val="640"/>
                  <w:marRight w:val="0"/>
                  <w:marTop w:val="0"/>
                  <w:marBottom w:val="0"/>
                  <w:divBdr>
                    <w:top w:val="none" w:sz="0" w:space="0" w:color="auto"/>
                    <w:left w:val="none" w:sz="0" w:space="0" w:color="auto"/>
                    <w:bottom w:val="none" w:sz="0" w:space="0" w:color="auto"/>
                    <w:right w:val="none" w:sz="0" w:space="0" w:color="auto"/>
                  </w:divBdr>
                </w:div>
                <w:div w:id="2069918906">
                  <w:marLeft w:val="640"/>
                  <w:marRight w:val="0"/>
                  <w:marTop w:val="0"/>
                  <w:marBottom w:val="0"/>
                  <w:divBdr>
                    <w:top w:val="none" w:sz="0" w:space="0" w:color="auto"/>
                    <w:left w:val="none" w:sz="0" w:space="0" w:color="auto"/>
                    <w:bottom w:val="none" w:sz="0" w:space="0" w:color="auto"/>
                    <w:right w:val="none" w:sz="0" w:space="0" w:color="auto"/>
                  </w:divBdr>
                </w:div>
                <w:div w:id="2119793937">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005521141">
          <w:marLeft w:val="640"/>
          <w:marRight w:val="0"/>
          <w:marTop w:val="0"/>
          <w:marBottom w:val="0"/>
          <w:divBdr>
            <w:top w:val="none" w:sz="0" w:space="0" w:color="auto"/>
            <w:left w:val="none" w:sz="0" w:space="0" w:color="auto"/>
            <w:bottom w:val="none" w:sz="0" w:space="0" w:color="auto"/>
            <w:right w:val="none" w:sz="0" w:space="0" w:color="auto"/>
          </w:divBdr>
        </w:div>
        <w:div w:id="1054699664">
          <w:marLeft w:val="640"/>
          <w:marRight w:val="0"/>
          <w:marTop w:val="0"/>
          <w:marBottom w:val="0"/>
          <w:divBdr>
            <w:top w:val="none" w:sz="0" w:space="0" w:color="auto"/>
            <w:left w:val="none" w:sz="0" w:space="0" w:color="auto"/>
            <w:bottom w:val="none" w:sz="0" w:space="0" w:color="auto"/>
            <w:right w:val="none" w:sz="0" w:space="0" w:color="auto"/>
          </w:divBdr>
        </w:div>
        <w:div w:id="1141507032">
          <w:marLeft w:val="640"/>
          <w:marRight w:val="0"/>
          <w:marTop w:val="0"/>
          <w:marBottom w:val="0"/>
          <w:divBdr>
            <w:top w:val="none" w:sz="0" w:space="0" w:color="auto"/>
            <w:left w:val="none" w:sz="0" w:space="0" w:color="auto"/>
            <w:bottom w:val="none" w:sz="0" w:space="0" w:color="auto"/>
            <w:right w:val="none" w:sz="0" w:space="0" w:color="auto"/>
          </w:divBdr>
        </w:div>
        <w:div w:id="1192646315">
          <w:marLeft w:val="640"/>
          <w:marRight w:val="0"/>
          <w:marTop w:val="0"/>
          <w:marBottom w:val="0"/>
          <w:divBdr>
            <w:top w:val="none" w:sz="0" w:space="0" w:color="auto"/>
            <w:left w:val="none" w:sz="0" w:space="0" w:color="auto"/>
            <w:bottom w:val="none" w:sz="0" w:space="0" w:color="auto"/>
            <w:right w:val="none" w:sz="0" w:space="0" w:color="auto"/>
          </w:divBdr>
        </w:div>
        <w:div w:id="1193110742">
          <w:marLeft w:val="640"/>
          <w:marRight w:val="0"/>
          <w:marTop w:val="0"/>
          <w:marBottom w:val="0"/>
          <w:divBdr>
            <w:top w:val="none" w:sz="0" w:space="0" w:color="auto"/>
            <w:left w:val="none" w:sz="0" w:space="0" w:color="auto"/>
            <w:bottom w:val="none" w:sz="0" w:space="0" w:color="auto"/>
            <w:right w:val="none" w:sz="0" w:space="0" w:color="auto"/>
          </w:divBdr>
        </w:div>
        <w:div w:id="1303078749">
          <w:marLeft w:val="640"/>
          <w:marRight w:val="0"/>
          <w:marTop w:val="0"/>
          <w:marBottom w:val="0"/>
          <w:divBdr>
            <w:top w:val="none" w:sz="0" w:space="0" w:color="auto"/>
            <w:left w:val="none" w:sz="0" w:space="0" w:color="auto"/>
            <w:bottom w:val="none" w:sz="0" w:space="0" w:color="auto"/>
            <w:right w:val="none" w:sz="0" w:space="0" w:color="auto"/>
          </w:divBdr>
        </w:div>
        <w:div w:id="1406143560">
          <w:marLeft w:val="640"/>
          <w:marRight w:val="0"/>
          <w:marTop w:val="0"/>
          <w:marBottom w:val="0"/>
          <w:divBdr>
            <w:top w:val="none" w:sz="0" w:space="0" w:color="auto"/>
            <w:left w:val="none" w:sz="0" w:space="0" w:color="auto"/>
            <w:bottom w:val="none" w:sz="0" w:space="0" w:color="auto"/>
            <w:right w:val="none" w:sz="0" w:space="0" w:color="auto"/>
          </w:divBdr>
        </w:div>
        <w:div w:id="1496335462">
          <w:marLeft w:val="640"/>
          <w:marRight w:val="0"/>
          <w:marTop w:val="0"/>
          <w:marBottom w:val="0"/>
          <w:divBdr>
            <w:top w:val="none" w:sz="0" w:space="0" w:color="auto"/>
            <w:left w:val="none" w:sz="0" w:space="0" w:color="auto"/>
            <w:bottom w:val="none" w:sz="0" w:space="0" w:color="auto"/>
            <w:right w:val="none" w:sz="0" w:space="0" w:color="auto"/>
          </w:divBdr>
        </w:div>
        <w:div w:id="1523980677">
          <w:marLeft w:val="640"/>
          <w:marRight w:val="0"/>
          <w:marTop w:val="0"/>
          <w:marBottom w:val="0"/>
          <w:divBdr>
            <w:top w:val="none" w:sz="0" w:space="0" w:color="auto"/>
            <w:left w:val="none" w:sz="0" w:space="0" w:color="auto"/>
            <w:bottom w:val="none" w:sz="0" w:space="0" w:color="auto"/>
            <w:right w:val="none" w:sz="0" w:space="0" w:color="auto"/>
          </w:divBdr>
        </w:div>
        <w:div w:id="1603147764">
          <w:marLeft w:val="640"/>
          <w:marRight w:val="0"/>
          <w:marTop w:val="0"/>
          <w:marBottom w:val="0"/>
          <w:divBdr>
            <w:top w:val="none" w:sz="0" w:space="0" w:color="auto"/>
            <w:left w:val="none" w:sz="0" w:space="0" w:color="auto"/>
            <w:bottom w:val="none" w:sz="0" w:space="0" w:color="auto"/>
            <w:right w:val="none" w:sz="0" w:space="0" w:color="auto"/>
          </w:divBdr>
        </w:div>
        <w:div w:id="1633056620">
          <w:marLeft w:val="640"/>
          <w:marRight w:val="0"/>
          <w:marTop w:val="0"/>
          <w:marBottom w:val="0"/>
          <w:divBdr>
            <w:top w:val="none" w:sz="0" w:space="0" w:color="auto"/>
            <w:left w:val="none" w:sz="0" w:space="0" w:color="auto"/>
            <w:bottom w:val="none" w:sz="0" w:space="0" w:color="auto"/>
            <w:right w:val="none" w:sz="0" w:space="0" w:color="auto"/>
          </w:divBdr>
        </w:div>
        <w:div w:id="1689520273">
          <w:marLeft w:val="640"/>
          <w:marRight w:val="0"/>
          <w:marTop w:val="0"/>
          <w:marBottom w:val="0"/>
          <w:divBdr>
            <w:top w:val="none" w:sz="0" w:space="0" w:color="auto"/>
            <w:left w:val="none" w:sz="0" w:space="0" w:color="auto"/>
            <w:bottom w:val="none" w:sz="0" w:space="0" w:color="auto"/>
            <w:right w:val="none" w:sz="0" w:space="0" w:color="auto"/>
          </w:divBdr>
        </w:div>
        <w:div w:id="1743025663">
          <w:marLeft w:val="640"/>
          <w:marRight w:val="0"/>
          <w:marTop w:val="0"/>
          <w:marBottom w:val="0"/>
          <w:divBdr>
            <w:top w:val="none" w:sz="0" w:space="0" w:color="auto"/>
            <w:left w:val="none" w:sz="0" w:space="0" w:color="auto"/>
            <w:bottom w:val="none" w:sz="0" w:space="0" w:color="auto"/>
            <w:right w:val="none" w:sz="0" w:space="0" w:color="auto"/>
          </w:divBdr>
        </w:div>
        <w:div w:id="1744991298">
          <w:marLeft w:val="640"/>
          <w:marRight w:val="0"/>
          <w:marTop w:val="0"/>
          <w:marBottom w:val="0"/>
          <w:divBdr>
            <w:top w:val="none" w:sz="0" w:space="0" w:color="auto"/>
            <w:left w:val="none" w:sz="0" w:space="0" w:color="auto"/>
            <w:bottom w:val="none" w:sz="0" w:space="0" w:color="auto"/>
            <w:right w:val="none" w:sz="0" w:space="0" w:color="auto"/>
          </w:divBdr>
        </w:div>
        <w:div w:id="1814061436">
          <w:marLeft w:val="640"/>
          <w:marRight w:val="0"/>
          <w:marTop w:val="0"/>
          <w:marBottom w:val="0"/>
          <w:divBdr>
            <w:top w:val="none" w:sz="0" w:space="0" w:color="auto"/>
            <w:left w:val="none" w:sz="0" w:space="0" w:color="auto"/>
            <w:bottom w:val="none" w:sz="0" w:space="0" w:color="auto"/>
            <w:right w:val="none" w:sz="0" w:space="0" w:color="auto"/>
          </w:divBdr>
        </w:div>
        <w:div w:id="1937514816">
          <w:marLeft w:val="640"/>
          <w:marRight w:val="0"/>
          <w:marTop w:val="0"/>
          <w:marBottom w:val="0"/>
          <w:divBdr>
            <w:top w:val="none" w:sz="0" w:space="0" w:color="auto"/>
            <w:left w:val="none" w:sz="0" w:space="0" w:color="auto"/>
            <w:bottom w:val="none" w:sz="0" w:space="0" w:color="auto"/>
            <w:right w:val="none" w:sz="0" w:space="0" w:color="auto"/>
          </w:divBdr>
        </w:div>
        <w:div w:id="1962104046">
          <w:marLeft w:val="640"/>
          <w:marRight w:val="0"/>
          <w:marTop w:val="0"/>
          <w:marBottom w:val="0"/>
          <w:divBdr>
            <w:top w:val="none" w:sz="0" w:space="0" w:color="auto"/>
            <w:left w:val="none" w:sz="0" w:space="0" w:color="auto"/>
            <w:bottom w:val="none" w:sz="0" w:space="0" w:color="auto"/>
            <w:right w:val="none" w:sz="0" w:space="0" w:color="auto"/>
          </w:divBdr>
        </w:div>
        <w:div w:id="1971789121">
          <w:marLeft w:val="640"/>
          <w:marRight w:val="0"/>
          <w:marTop w:val="0"/>
          <w:marBottom w:val="0"/>
          <w:divBdr>
            <w:top w:val="none" w:sz="0" w:space="0" w:color="auto"/>
            <w:left w:val="none" w:sz="0" w:space="0" w:color="auto"/>
            <w:bottom w:val="none" w:sz="0" w:space="0" w:color="auto"/>
            <w:right w:val="none" w:sz="0" w:space="0" w:color="auto"/>
          </w:divBdr>
        </w:div>
        <w:div w:id="2050109289">
          <w:marLeft w:val="640"/>
          <w:marRight w:val="0"/>
          <w:marTop w:val="0"/>
          <w:marBottom w:val="0"/>
          <w:divBdr>
            <w:top w:val="none" w:sz="0" w:space="0" w:color="auto"/>
            <w:left w:val="none" w:sz="0" w:space="0" w:color="auto"/>
            <w:bottom w:val="none" w:sz="0" w:space="0" w:color="auto"/>
            <w:right w:val="none" w:sz="0" w:space="0" w:color="auto"/>
          </w:divBdr>
        </w:div>
        <w:div w:id="2063794571">
          <w:marLeft w:val="640"/>
          <w:marRight w:val="0"/>
          <w:marTop w:val="0"/>
          <w:marBottom w:val="0"/>
          <w:divBdr>
            <w:top w:val="none" w:sz="0" w:space="0" w:color="auto"/>
            <w:left w:val="none" w:sz="0" w:space="0" w:color="auto"/>
            <w:bottom w:val="none" w:sz="0" w:space="0" w:color="auto"/>
            <w:right w:val="none" w:sz="0" w:space="0" w:color="auto"/>
          </w:divBdr>
        </w:div>
      </w:divsChild>
    </w:div>
    <w:div w:id="2114082498">
      <w:bodyDiv w:val="1"/>
      <w:marLeft w:val="0"/>
      <w:marRight w:val="0"/>
      <w:marTop w:val="0"/>
      <w:marBottom w:val="0"/>
      <w:divBdr>
        <w:top w:val="none" w:sz="0" w:space="0" w:color="auto"/>
        <w:left w:val="none" w:sz="0" w:space="0" w:color="auto"/>
        <w:bottom w:val="none" w:sz="0" w:space="0" w:color="auto"/>
        <w:right w:val="none" w:sz="0" w:space="0" w:color="auto"/>
      </w:divBdr>
    </w:div>
    <w:div w:id="2114860187">
      <w:bodyDiv w:val="1"/>
      <w:marLeft w:val="0"/>
      <w:marRight w:val="0"/>
      <w:marTop w:val="0"/>
      <w:marBottom w:val="0"/>
      <w:divBdr>
        <w:top w:val="none" w:sz="0" w:space="0" w:color="auto"/>
        <w:left w:val="none" w:sz="0" w:space="0" w:color="auto"/>
        <w:bottom w:val="none" w:sz="0" w:space="0" w:color="auto"/>
        <w:right w:val="none" w:sz="0" w:space="0" w:color="auto"/>
      </w:divBdr>
      <w:divsChild>
        <w:div w:id="610361905">
          <w:marLeft w:val="640"/>
          <w:marRight w:val="0"/>
          <w:marTop w:val="0"/>
          <w:marBottom w:val="0"/>
          <w:divBdr>
            <w:top w:val="none" w:sz="0" w:space="0" w:color="auto"/>
            <w:left w:val="none" w:sz="0" w:space="0" w:color="auto"/>
            <w:bottom w:val="none" w:sz="0" w:space="0" w:color="auto"/>
            <w:right w:val="none" w:sz="0" w:space="0" w:color="auto"/>
          </w:divBdr>
        </w:div>
        <w:div w:id="315764551">
          <w:marLeft w:val="640"/>
          <w:marRight w:val="0"/>
          <w:marTop w:val="0"/>
          <w:marBottom w:val="0"/>
          <w:divBdr>
            <w:top w:val="none" w:sz="0" w:space="0" w:color="auto"/>
            <w:left w:val="none" w:sz="0" w:space="0" w:color="auto"/>
            <w:bottom w:val="none" w:sz="0" w:space="0" w:color="auto"/>
            <w:right w:val="none" w:sz="0" w:space="0" w:color="auto"/>
          </w:divBdr>
        </w:div>
        <w:div w:id="1041637649">
          <w:marLeft w:val="640"/>
          <w:marRight w:val="0"/>
          <w:marTop w:val="0"/>
          <w:marBottom w:val="0"/>
          <w:divBdr>
            <w:top w:val="none" w:sz="0" w:space="0" w:color="auto"/>
            <w:left w:val="none" w:sz="0" w:space="0" w:color="auto"/>
            <w:bottom w:val="none" w:sz="0" w:space="0" w:color="auto"/>
            <w:right w:val="none" w:sz="0" w:space="0" w:color="auto"/>
          </w:divBdr>
        </w:div>
        <w:div w:id="676349545">
          <w:marLeft w:val="640"/>
          <w:marRight w:val="0"/>
          <w:marTop w:val="0"/>
          <w:marBottom w:val="0"/>
          <w:divBdr>
            <w:top w:val="none" w:sz="0" w:space="0" w:color="auto"/>
            <w:left w:val="none" w:sz="0" w:space="0" w:color="auto"/>
            <w:bottom w:val="none" w:sz="0" w:space="0" w:color="auto"/>
            <w:right w:val="none" w:sz="0" w:space="0" w:color="auto"/>
          </w:divBdr>
        </w:div>
        <w:div w:id="1160077567">
          <w:marLeft w:val="640"/>
          <w:marRight w:val="0"/>
          <w:marTop w:val="0"/>
          <w:marBottom w:val="0"/>
          <w:divBdr>
            <w:top w:val="none" w:sz="0" w:space="0" w:color="auto"/>
            <w:left w:val="none" w:sz="0" w:space="0" w:color="auto"/>
            <w:bottom w:val="none" w:sz="0" w:space="0" w:color="auto"/>
            <w:right w:val="none" w:sz="0" w:space="0" w:color="auto"/>
          </w:divBdr>
        </w:div>
        <w:div w:id="1112553982">
          <w:marLeft w:val="640"/>
          <w:marRight w:val="0"/>
          <w:marTop w:val="0"/>
          <w:marBottom w:val="0"/>
          <w:divBdr>
            <w:top w:val="none" w:sz="0" w:space="0" w:color="auto"/>
            <w:left w:val="none" w:sz="0" w:space="0" w:color="auto"/>
            <w:bottom w:val="none" w:sz="0" w:space="0" w:color="auto"/>
            <w:right w:val="none" w:sz="0" w:space="0" w:color="auto"/>
          </w:divBdr>
        </w:div>
        <w:div w:id="1604804965">
          <w:marLeft w:val="640"/>
          <w:marRight w:val="0"/>
          <w:marTop w:val="0"/>
          <w:marBottom w:val="0"/>
          <w:divBdr>
            <w:top w:val="none" w:sz="0" w:space="0" w:color="auto"/>
            <w:left w:val="none" w:sz="0" w:space="0" w:color="auto"/>
            <w:bottom w:val="none" w:sz="0" w:space="0" w:color="auto"/>
            <w:right w:val="none" w:sz="0" w:space="0" w:color="auto"/>
          </w:divBdr>
        </w:div>
        <w:div w:id="236281753">
          <w:marLeft w:val="640"/>
          <w:marRight w:val="0"/>
          <w:marTop w:val="0"/>
          <w:marBottom w:val="0"/>
          <w:divBdr>
            <w:top w:val="none" w:sz="0" w:space="0" w:color="auto"/>
            <w:left w:val="none" w:sz="0" w:space="0" w:color="auto"/>
            <w:bottom w:val="none" w:sz="0" w:space="0" w:color="auto"/>
            <w:right w:val="none" w:sz="0" w:space="0" w:color="auto"/>
          </w:divBdr>
        </w:div>
        <w:div w:id="393894767">
          <w:marLeft w:val="640"/>
          <w:marRight w:val="0"/>
          <w:marTop w:val="0"/>
          <w:marBottom w:val="0"/>
          <w:divBdr>
            <w:top w:val="none" w:sz="0" w:space="0" w:color="auto"/>
            <w:left w:val="none" w:sz="0" w:space="0" w:color="auto"/>
            <w:bottom w:val="none" w:sz="0" w:space="0" w:color="auto"/>
            <w:right w:val="none" w:sz="0" w:space="0" w:color="auto"/>
          </w:divBdr>
        </w:div>
        <w:div w:id="1498500360">
          <w:marLeft w:val="640"/>
          <w:marRight w:val="0"/>
          <w:marTop w:val="0"/>
          <w:marBottom w:val="0"/>
          <w:divBdr>
            <w:top w:val="none" w:sz="0" w:space="0" w:color="auto"/>
            <w:left w:val="none" w:sz="0" w:space="0" w:color="auto"/>
            <w:bottom w:val="none" w:sz="0" w:space="0" w:color="auto"/>
            <w:right w:val="none" w:sz="0" w:space="0" w:color="auto"/>
          </w:divBdr>
        </w:div>
        <w:div w:id="1062364477">
          <w:marLeft w:val="640"/>
          <w:marRight w:val="0"/>
          <w:marTop w:val="0"/>
          <w:marBottom w:val="0"/>
          <w:divBdr>
            <w:top w:val="none" w:sz="0" w:space="0" w:color="auto"/>
            <w:left w:val="none" w:sz="0" w:space="0" w:color="auto"/>
            <w:bottom w:val="none" w:sz="0" w:space="0" w:color="auto"/>
            <w:right w:val="none" w:sz="0" w:space="0" w:color="auto"/>
          </w:divBdr>
        </w:div>
      </w:divsChild>
    </w:div>
    <w:div w:id="2120104465">
      <w:bodyDiv w:val="1"/>
      <w:marLeft w:val="0"/>
      <w:marRight w:val="0"/>
      <w:marTop w:val="0"/>
      <w:marBottom w:val="0"/>
      <w:divBdr>
        <w:top w:val="none" w:sz="0" w:space="0" w:color="auto"/>
        <w:left w:val="none" w:sz="0" w:space="0" w:color="auto"/>
        <w:bottom w:val="none" w:sz="0" w:space="0" w:color="auto"/>
        <w:right w:val="none" w:sz="0" w:space="0" w:color="auto"/>
      </w:divBdr>
      <w:divsChild>
        <w:div w:id="84496704">
          <w:marLeft w:val="640"/>
          <w:marRight w:val="0"/>
          <w:marTop w:val="0"/>
          <w:marBottom w:val="0"/>
          <w:divBdr>
            <w:top w:val="none" w:sz="0" w:space="0" w:color="auto"/>
            <w:left w:val="none" w:sz="0" w:space="0" w:color="auto"/>
            <w:bottom w:val="none" w:sz="0" w:space="0" w:color="auto"/>
            <w:right w:val="none" w:sz="0" w:space="0" w:color="auto"/>
          </w:divBdr>
        </w:div>
        <w:div w:id="94521154">
          <w:marLeft w:val="640"/>
          <w:marRight w:val="0"/>
          <w:marTop w:val="0"/>
          <w:marBottom w:val="0"/>
          <w:divBdr>
            <w:top w:val="none" w:sz="0" w:space="0" w:color="auto"/>
            <w:left w:val="none" w:sz="0" w:space="0" w:color="auto"/>
            <w:bottom w:val="none" w:sz="0" w:space="0" w:color="auto"/>
            <w:right w:val="none" w:sz="0" w:space="0" w:color="auto"/>
          </w:divBdr>
        </w:div>
        <w:div w:id="100490090">
          <w:marLeft w:val="640"/>
          <w:marRight w:val="0"/>
          <w:marTop w:val="0"/>
          <w:marBottom w:val="0"/>
          <w:divBdr>
            <w:top w:val="none" w:sz="0" w:space="0" w:color="auto"/>
            <w:left w:val="none" w:sz="0" w:space="0" w:color="auto"/>
            <w:bottom w:val="none" w:sz="0" w:space="0" w:color="auto"/>
            <w:right w:val="none" w:sz="0" w:space="0" w:color="auto"/>
          </w:divBdr>
        </w:div>
        <w:div w:id="103890830">
          <w:marLeft w:val="640"/>
          <w:marRight w:val="0"/>
          <w:marTop w:val="0"/>
          <w:marBottom w:val="0"/>
          <w:divBdr>
            <w:top w:val="none" w:sz="0" w:space="0" w:color="auto"/>
            <w:left w:val="none" w:sz="0" w:space="0" w:color="auto"/>
            <w:bottom w:val="none" w:sz="0" w:space="0" w:color="auto"/>
            <w:right w:val="none" w:sz="0" w:space="0" w:color="auto"/>
          </w:divBdr>
        </w:div>
        <w:div w:id="114520074">
          <w:marLeft w:val="640"/>
          <w:marRight w:val="0"/>
          <w:marTop w:val="0"/>
          <w:marBottom w:val="0"/>
          <w:divBdr>
            <w:top w:val="none" w:sz="0" w:space="0" w:color="auto"/>
            <w:left w:val="none" w:sz="0" w:space="0" w:color="auto"/>
            <w:bottom w:val="none" w:sz="0" w:space="0" w:color="auto"/>
            <w:right w:val="none" w:sz="0" w:space="0" w:color="auto"/>
          </w:divBdr>
        </w:div>
        <w:div w:id="144251058">
          <w:marLeft w:val="640"/>
          <w:marRight w:val="0"/>
          <w:marTop w:val="0"/>
          <w:marBottom w:val="0"/>
          <w:divBdr>
            <w:top w:val="none" w:sz="0" w:space="0" w:color="auto"/>
            <w:left w:val="none" w:sz="0" w:space="0" w:color="auto"/>
            <w:bottom w:val="none" w:sz="0" w:space="0" w:color="auto"/>
            <w:right w:val="none" w:sz="0" w:space="0" w:color="auto"/>
          </w:divBdr>
        </w:div>
        <w:div w:id="307978647">
          <w:marLeft w:val="640"/>
          <w:marRight w:val="0"/>
          <w:marTop w:val="0"/>
          <w:marBottom w:val="0"/>
          <w:divBdr>
            <w:top w:val="none" w:sz="0" w:space="0" w:color="auto"/>
            <w:left w:val="none" w:sz="0" w:space="0" w:color="auto"/>
            <w:bottom w:val="none" w:sz="0" w:space="0" w:color="auto"/>
            <w:right w:val="none" w:sz="0" w:space="0" w:color="auto"/>
          </w:divBdr>
        </w:div>
        <w:div w:id="327683276">
          <w:marLeft w:val="640"/>
          <w:marRight w:val="0"/>
          <w:marTop w:val="0"/>
          <w:marBottom w:val="0"/>
          <w:divBdr>
            <w:top w:val="none" w:sz="0" w:space="0" w:color="auto"/>
            <w:left w:val="none" w:sz="0" w:space="0" w:color="auto"/>
            <w:bottom w:val="none" w:sz="0" w:space="0" w:color="auto"/>
            <w:right w:val="none" w:sz="0" w:space="0" w:color="auto"/>
          </w:divBdr>
        </w:div>
        <w:div w:id="370082651">
          <w:marLeft w:val="640"/>
          <w:marRight w:val="0"/>
          <w:marTop w:val="0"/>
          <w:marBottom w:val="0"/>
          <w:divBdr>
            <w:top w:val="none" w:sz="0" w:space="0" w:color="auto"/>
            <w:left w:val="none" w:sz="0" w:space="0" w:color="auto"/>
            <w:bottom w:val="none" w:sz="0" w:space="0" w:color="auto"/>
            <w:right w:val="none" w:sz="0" w:space="0" w:color="auto"/>
          </w:divBdr>
        </w:div>
        <w:div w:id="535237830">
          <w:marLeft w:val="640"/>
          <w:marRight w:val="0"/>
          <w:marTop w:val="0"/>
          <w:marBottom w:val="0"/>
          <w:divBdr>
            <w:top w:val="none" w:sz="0" w:space="0" w:color="auto"/>
            <w:left w:val="none" w:sz="0" w:space="0" w:color="auto"/>
            <w:bottom w:val="none" w:sz="0" w:space="0" w:color="auto"/>
            <w:right w:val="none" w:sz="0" w:space="0" w:color="auto"/>
          </w:divBdr>
        </w:div>
        <w:div w:id="560215136">
          <w:marLeft w:val="640"/>
          <w:marRight w:val="0"/>
          <w:marTop w:val="0"/>
          <w:marBottom w:val="0"/>
          <w:divBdr>
            <w:top w:val="none" w:sz="0" w:space="0" w:color="auto"/>
            <w:left w:val="none" w:sz="0" w:space="0" w:color="auto"/>
            <w:bottom w:val="none" w:sz="0" w:space="0" w:color="auto"/>
            <w:right w:val="none" w:sz="0" w:space="0" w:color="auto"/>
          </w:divBdr>
        </w:div>
        <w:div w:id="645207612">
          <w:marLeft w:val="640"/>
          <w:marRight w:val="0"/>
          <w:marTop w:val="0"/>
          <w:marBottom w:val="0"/>
          <w:divBdr>
            <w:top w:val="none" w:sz="0" w:space="0" w:color="auto"/>
            <w:left w:val="none" w:sz="0" w:space="0" w:color="auto"/>
            <w:bottom w:val="none" w:sz="0" w:space="0" w:color="auto"/>
            <w:right w:val="none" w:sz="0" w:space="0" w:color="auto"/>
          </w:divBdr>
        </w:div>
        <w:div w:id="654382341">
          <w:marLeft w:val="640"/>
          <w:marRight w:val="0"/>
          <w:marTop w:val="0"/>
          <w:marBottom w:val="0"/>
          <w:divBdr>
            <w:top w:val="none" w:sz="0" w:space="0" w:color="auto"/>
            <w:left w:val="none" w:sz="0" w:space="0" w:color="auto"/>
            <w:bottom w:val="none" w:sz="0" w:space="0" w:color="auto"/>
            <w:right w:val="none" w:sz="0" w:space="0" w:color="auto"/>
          </w:divBdr>
        </w:div>
        <w:div w:id="734163514">
          <w:marLeft w:val="640"/>
          <w:marRight w:val="0"/>
          <w:marTop w:val="0"/>
          <w:marBottom w:val="0"/>
          <w:divBdr>
            <w:top w:val="none" w:sz="0" w:space="0" w:color="auto"/>
            <w:left w:val="none" w:sz="0" w:space="0" w:color="auto"/>
            <w:bottom w:val="none" w:sz="0" w:space="0" w:color="auto"/>
            <w:right w:val="none" w:sz="0" w:space="0" w:color="auto"/>
          </w:divBdr>
        </w:div>
        <w:div w:id="839465267">
          <w:marLeft w:val="640"/>
          <w:marRight w:val="0"/>
          <w:marTop w:val="0"/>
          <w:marBottom w:val="0"/>
          <w:divBdr>
            <w:top w:val="none" w:sz="0" w:space="0" w:color="auto"/>
            <w:left w:val="none" w:sz="0" w:space="0" w:color="auto"/>
            <w:bottom w:val="none" w:sz="0" w:space="0" w:color="auto"/>
            <w:right w:val="none" w:sz="0" w:space="0" w:color="auto"/>
          </w:divBdr>
        </w:div>
        <w:div w:id="908537204">
          <w:marLeft w:val="640"/>
          <w:marRight w:val="0"/>
          <w:marTop w:val="0"/>
          <w:marBottom w:val="0"/>
          <w:divBdr>
            <w:top w:val="none" w:sz="0" w:space="0" w:color="auto"/>
            <w:left w:val="none" w:sz="0" w:space="0" w:color="auto"/>
            <w:bottom w:val="none" w:sz="0" w:space="0" w:color="auto"/>
            <w:right w:val="none" w:sz="0" w:space="0" w:color="auto"/>
          </w:divBdr>
        </w:div>
        <w:div w:id="964458623">
          <w:marLeft w:val="640"/>
          <w:marRight w:val="0"/>
          <w:marTop w:val="0"/>
          <w:marBottom w:val="0"/>
          <w:divBdr>
            <w:top w:val="none" w:sz="0" w:space="0" w:color="auto"/>
            <w:left w:val="none" w:sz="0" w:space="0" w:color="auto"/>
            <w:bottom w:val="none" w:sz="0" w:space="0" w:color="auto"/>
            <w:right w:val="none" w:sz="0" w:space="0" w:color="auto"/>
          </w:divBdr>
        </w:div>
        <w:div w:id="1192111154">
          <w:marLeft w:val="640"/>
          <w:marRight w:val="0"/>
          <w:marTop w:val="0"/>
          <w:marBottom w:val="0"/>
          <w:divBdr>
            <w:top w:val="none" w:sz="0" w:space="0" w:color="auto"/>
            <w:left w:val="none" w:sz="0" w:space="0" w:color="auto"/>
            <w:bottom w:val="none" w:sz="0" w:space="0" w:color="auto"/>
            <w:right w:val="none" w:sz="0" w:space="0" w:color="auto"/>
          </w:divBdr>
        </w:div>
        <w:div w:id="1230923362">
          <w:marLeft w:val="640"/>
          <w:marRight w:val="0"/>
          <w:marTop w:val="0"/>
          <w:marBottom w:val="0"/>
          <w:divBdr>
            <w:top w:val="none" w:sz="0" w:space="0" w:color="auto"/>
            <w:left w:val="none" w:sz="0" w:space="0" w:color="auto"/>
            <w:bottom w:val="none" w:sz="0" w:space="0" w:color="auto"/>
            <w:right w:val="none" w:sz="0" w:space="0" w:color="auto"/>
          </w:divBdr>
        </w:div>
        <w:div w:id="1255819633">
          <w:marLeft w:val="640"/>
          <w:marRight w:val="0"/>
          <w:marTop w:val="0"/>
          <w:marBottom w:val="0"/>
          <w:divBdr>
            <w:top w:val="none" w:sz="0" w:space="0" w:color="auto"/>
            <w:left w:val="none" w:sz="0" w:space="0" w:color="auto"/>
            <w:bottom w:val="none" w:sz="0" w:space="0" w:color="auto"/>
            <w:right w:val="none" w:sz="0" w:space="0" w:color="auto"/>
          </w:divBdr>
        </w:div>
        <w:div w:id="1318530538">
          <w:marLeft w:val="640"/>
          <w:marRight w:val="0"/>
          <w:marTop w:val="0"/>
          <w:marBottom w:val="0"/>
          <w:divBdr>
            <w:top w:val="none" w:sz="0" w:space="0" w:color="auto"/>
            <w:left w:val="none" w:sz="0" w:space="0" w:color="auto"/>
            <w:bottom w:val="none" w:sz="0" w:space="0" w:color="auto"/>
            <w:right w:val="none" w:sz="0" w:space="0" w:color="auto"/>
          </w:divBdr>
        </w:div>
        <w:div w:id="1328630532">
          <w:marLeft w:val="640"/>
          <w:marRight w:val="0"/>
          <w:marTop w:val="0"/>
          <w:marBottom w:val="0"/>
          <w:divBdr>
            <w:top w:val="none" w:sz="0" w:space="0" w:color="auto"/>
            <w:left w:val="none" w:sz="0" w:space="0" w:color="auto"/>
            <w:bottom w:val="none" w:sz="0" w:space="0" w:color="auto"/>
            <w:right w:val="none" w:sz="0" w:space="0" w:color="auto"/>
          </w:divBdr>
        </w:div>
        <w:div w:id="1398092814">
          <w:marLeft w:val="640"/>
          <w:marRight w:val="0"/>
          <w:marTop w:val="0"/>
          <w:marBottom w:val="0"/>
          <w:divBdr>
            <w:top w:val="none" w:sz="0" w:space="0" w:color="auto"/>
            <w:left w:val="none" w:sz="0" w:space="0" w:color="auto"/>
            <w:bottom w:val="none" w:sz="0" w:space="0" w:color="auto"/>
            <w:right w:val="none" w:sz="0" w:space="0" w:color="auto"/>
          </w:divBdr>
        </w:div>
        <w:div w:id="1453281115">
          <w:marLeft w:val="640"/>
          <w:marRight w:val="0"/>
          <w:marTop w:val="0"/>
          <w:marBottom w:val="0"/>
          <w:divBdr>
            <w:top w:val="none" w:sz="0" w:space="0" w:color="auto"/>
            <w:left w:val="none" w:sz="0" w:space="0" w:color="auto"/>
            <w:bottom w:val="none" w:sz="0" w:space="0" w:color="auto"/>
            <w:right w:val="none" w:sz="0" w:space="0" w:color="auto"/>
          </w:divBdr>
        </w:div>
        <w:div w:id="1548377615">
          <w:marLeft w:val="640"/>
          <w:marRight w:val="0"/>
          <w:marTop w:val="0"/>
          <w:marBottom w:val="0"/>
          <w:divBdr>
            <w:top w:val="none" w:sz="0" w:space="0" w:color="auto"/>
            <w:left w:val="none" w:sz="0" w:space="0" w:color="auto"/>
            <w:bottom w:val="none" w:sz="0" w:space="0" w:color="auto"/>
            <w:right w:val="none" w:sz="0" w:space="0" w:color="auto"/>
          </w:divBdr>
        </w:div>
        <w:div w:id="1620721432">
          <w:marLeft w:val="640"/>
          <w:marRight w:val="0"/>
          <w:marTop w:val="0"/>
          <w:marBottom w:val="0"/>
          <w:divBdr>
            <w:top w:val="none" w:sz="0" w:space="0" w:color="auto"/>
            <w:left w:val="none" w:sz="0" w:space="0" w:color="auto"/>
            <w:bottom w:val="none" w:sz="0" w:space="0" w:color="auto"/>
            <w:right w:val="none" w:sz="0" w:space="0" w:color="auto"/>
          </w:divBdr>
        </w:div>
        <w:div w:id="1651590875">
          <w:marLeft w:val="640"/>
          <w:marRight w:val="0"/>
          <w:marTop w:val="0"/>
          <w:marBottom w:val="0"/>
          <w:divBdr>
            <w:top w:val="none" w:sz="0" w:space="0" w:color="auto"/>
            <w:left w:val="none" w:sz="0" w:space="0" w:color="auto"/>
            <w:bottom w:val="none" w:sz="0" w:space="0" w:color="auto"/>
            <w:right w:val="none" w:sz="0" w:space="0" w:color="auto"/>
          </w:divBdr>
        </w:div>
        <w:div w:id="1671374067">
          <w:marLeft w:val="640"/>
          <w:marRight w:val="0"/>
          <w:marTop w:val="0"/>
          <w:marBottom w:val="0"/>
          <w:divBdr>
            <w:top w:val="none" w:sz="0" w:space="0" w:color="auto"/>
            <w:left w:val="none" w:sz="0" w:space="0" w:color="auto"/>
            <w:bottom w:val="none" w:sz="0" w:space="0" w:color="auto"/>
            <w:right w:val="none" w:sz="0" w:space="0" w:color="auto"/>
          </w:divBdr>
        </w:div>
        <w:div w:id="1847550275">
          <w:marLeft w:val="640"/>
          <w:marRight w:val="0"/>
          <w:marTop w:val="0"/>
          <w:marBottom w:val="0"/>
          <w:divBdr>
            <w:top w:val="none" w:sz="0" w:space="0" w:color="auto"/>
            <w:left w:val="none" w:sz="0" w:space="0" w:color="auto"/>
            <w:bottom w:val="none" w:sz="0" w:space="0" w:color="auto"/>
            <w:right w:val="none" w:sz="0" w:space="0" w:color="auto"/>
          </w:divBdr>
        </w:div>
        <w:div w:id="1853294604">
          <w:marLeft w:val="640"/>
          <w:marRight w:val="0"/>
          <w:marTop w:val="0"/>
          <w:marBottom w:val="0"/>
          <w:divBdr>
            <w:top w:val="none" w:sz="0" w:space="0" w:color="auto"/>
            <w:left w:val="none" w:sz="0" w:space="0" w:color="auto"/>
            <w:bottom w:val="none" w:sz="0" w:space="0" w:color="auto"/>
            <w:right w:val="none" w:sz="0" w:space="0" w:color="auto"/>
          </w:divBdr>
        </w:div>
        <w:div w:id="1859931782">
          <w:marLeft w:val="640"/>
          <w:marRight w:val="0"/>
          <w:marTop w:val="0"/>
          <w:marBottom w:val="0"/>
          <w:divBdr>
            <w:top w:val="none" w:sz="0" w:space="0" w:color="auto"/>
            <w:left w:val="none" w:sz="0" w:space="0" w:color="auto"/>
            <w:bottom w:val="none" w:sz="0" w:space="0" w:color="auto"/>
            <w:right w:val="none" w:sz="0" w:space="0" w:color="auto"/>
          </w:divBdr>
        </w:div>
        <w:div w:id="1882547326">
          <w:marLeft w:val="640"/>
          <w:marRight w:val="0"/>
          <w:marTop w:val="0"/>
          <w:marBottom w:val="0"/>
          <w:divBdr>
            <w:top w:val="none" w:sz="0" w:space="0" w:color="auto"/>
            <w:left w:val="none" w:sz="0" w:space="0" w:color="auto"/>
            <w:bottom w:val="none" w:sz="0" w:space="0" w:color="auto"/>
            <w:right w:val="none" w:sz="0" w:space="0" w:color="auto"/>
          </w:divBdr>
        </w:div>
        <w:div w:id="1932274355">
          <w:marLeft w:val="640"/>
          <w:marRight w:val="0"/>
          <w:marTop w:val="0"/>
          <w:marBottom w:val="0"/>
          <w:divBdr>
            <w:top w:val="none" w:sz="0" w:space="0" w:color="auto"/>
            <w:left w:val="none" w:sz="0" w:space="0" w:color="auto"/>
            <w:bottom w:val="none" w:sz="0" w:space="0" w:color="auto"/>
            <w:right w:val="none" w:sz="0" w:space="0" w:color="auto"/>
          </w:divBdr>
        </w:div>
        <w:div w:id="1945646938">
          <w:marLeft w:val="640"/>
          <w:marRight w:val="0"/>
          <w:marTop w:val="0"/>
          <w:marBottom w:val="0"/>
          <w:divBdr>
            <w:top w:val="none" w:sz="0" w:space="0" w:color="auto"/>
            <w:left w:val="none" w:sz="0" w:space="0" w:color="auto"/>
            <w:bottom w:val="none" w:sz="0" w:space="0" w:color="auto"/>
            <w:right w:val="none" w:sz="0" w:space="0" w:color="auto"/>
          </w:divBdr>
        </w:div>
        <w:div w:id="2023973315">
          <w:marLeft w:val="640"/>
          <w:marRight w:val="0"/>
          <w:marTop w:val="0"/>
          <w:marBottom w:val="0"/>
          <w:divBdr>
            <w:top w:val="none" w:sz="0" w:space="0" w:color="auto"/>
            <w:left w:val="none" w:sz="0" w:space="0" w:color="auto"/>
            <w:bottom w:val="none" w:sz="0" w:space="0" w:color="auto"/>
            <w:right w:val="none" w:sz="0" w:space="0" w:color="auto"/>
          </w:divBdr>
        </w:div>
        <w:div w:id="2071540510">
          <w:marLeft w:val="640"/>
          <w:marRight w:val="0"/>
          <w:marTop w:val="0"/>
          <w:marBottom w:val="0"/>
          <w:divBdr>
            <w:top w:val="none" w:sz="0" w:space="0" w:color="auto"/>
            <w:left w:val="none" w:sz="0" w:space="0" w:color="auto"/>
            <w:bottom w:val="none" w:sz="0" w:space="0" w:color="auto"/>
            <w:right w:val="none" w:sz="0" w:space="0" w:color="auto"/>
          </w:divBdr>
        </w:div>
        <w:div w:id="2097436249">
          <w:marLeft w:val="640"/>
          <w:marRight w:val="0"/>
          <w:marTop w:val="0"/>
          <w:marBottom w:val="0"/>
          <w:divBdr>
            <w:top w:val="none" w:sz="0" w:space="0" w:color="auto"/>
            <w:left w:val="none" w:sz="0" w:space="0" w:color="auto"/>
            <w:bottom w:val="none" w:sz="0" w:space="0" w:color="auto"/>
            <w:right w:val="none" w:sz="0" w:space="0" w:color="auto"/>
          </w:divBdr>
        </w:div>
        <w:div w:id="2102528497">
          <w:marLeft w:val="640"/>
          <w:marRight w:val="0"/>
          <w:marTop w:val="0"/>
          <w:marBottom w:val="0"/>
          <w:divBdr>
            <w:top w:val="none" w:sz="0" w:space="0" w:color="auto"/>
            <w:left w:val="none" w:sz="0" w:space="0" w:color="auto"/>
            <w:bottom w:val="none" w:sz="0" w:space="0" w:color="auto"/>
            <w:right w:val="none" w:sz="0" w:space="0" w:color="auto"/>
          </w:divBdr>
        </w:div>
        <w:div w:id="2108771063">
          <w:marLeft w:val="640"/>
          <w:marRight w:val="0"/>
          <w:marTop w:val="0"/>
          <w:marBottom w:val="0"/>
          <w:divBdr>
            <w:top w:val="none" w:sz="0" w:space="0" w:color="auto"/>
            <w:left w:val="none" w:sz="0" w:space="0" w:color="auto"/>
            <w:bottom w:val="none" w:sz="0" w:space="0" w:color="auto"/>
            <w:right w:val="none" w:sz="0" w:space="0" w:color="auto"/>
          </w:divBdr>
        </w:div>
      </w:divsChild>
    </w:div>
    <w:div w:id="2125493958">
      <w:bodyDiv w:val="1"/>
      <w:marLeft w:val="0"/>
      <w:marRight w:val="0"/>
      <w:marTop w:val="0"/>
      <w:marBottom w:val="0"/>
      <w:divBdr>
        <w:top w:val="none" w:sz="0" w:space="0" w:color="auto"/>
        <w:left w:val="none" w:sz="0" w:space="0" w:color="auto"/>
        <w:bottom w:val="none" w:sz="0" w:space="0" w:color="auto"/>
        <w:right w:val="none" w:sz="0" w:space="0" w:color="auto"/>
      </w:divBdr>
      <w:divsChild>
        <w:div w:id="58948162">
          <w:marLeft w:val="640"/>
          <w:marRight w:val="0"/>
          <w:marTop w:val="0"/>
          <w:marBottom w:val="0"/>
          <w:divBdr>
            <w:top w:val="none" w:sz="0" w:space="0" w:color="auto"/>
            <w:left w:val="none" w:sz="0" w:space="0" w:color="auto"/>
            <w:bottom w:val="none" w:sz="0" w:space="0" w:color="auto"/>
            <w:right w:val="none" w:sz="0" w:space="0" w:color="auto"/>
          </w:divBdr>
        </w:div>
        <w:div w:id="100076427">
          <w:marLeft w:val="640"/>
          <w:marRight w:val="0"/>
          <w:marTop w:val="0"/>
          <w:marBottom w:val="0"/>
          <w:divBdr>
            <w:top w:val="none" w:sz="0" w:space="0" w:color="auto"/>
            <w:left w:val="none" w:sz="0" w:space="0" w:color="auto"/>
            <w:bottom w:val="none" w:sz="0" w:space="0" w:color="auto"/>
            <w:right w:val="none" w:sz="0" w:space="0" w:color="auto"/>
          </w:divBdr>
        </w:div>
        <w:div w:id="118188235">
          <w:marLeft w:val="640"/>
          <w:marRight w:val="0"/>
          <w:marTop w:val="0"/>
          <w:marBottom w:val="0"/>
          <w:divBdr>
            <w:top w:val="none" w:sz="0" w:space="0" w:color="auto"/>
            <w:left w:val="none" w:sz="0" w:space="0" w:color="auto"/>
            <w:bottom w:val="none" w:sz="0" w:space="0" w:color="auto"/>
            <w:right w:val="none" w:sz="0" w:space="0" w:color="auto"/>
          </w:divBdr>
        </w:div>
        <w:div w:id="136142384">
          <w:marLeft w:val="640"/>
          <w:marRight w:val="0"/>
          <w:marTop w:val="0"/>
          <w:marBottom w:val="0"/>
          <w:divBdr>
            <w:top w:val="none" w:sz="0" w:space="0" w:color="auto"/>
            <w:left w:val="none" w:sz="0" w:space="0" w:color="auto"/>
            <w:bottom w:val="none" w:sz="0" w:space="0" w:color="auto"/>
            <w:right w:val="none" w:sz="0" w:space="0" w:color="auto"/>
          </w:divBdr>
        </w:div>
        <w:div w:id="164633913">
          <w:marLeft w:val="640"/>
          <w:marRight w:val="0"/>
          <w:marTop w:val="0"/>
          <w:marBottom w:val="0"/>
          <w:divBdr>
            <w:top w:val="none" w:sz="0" w:space="0" w:color="auto"/>
            <w:left w:val="none" w:sz="0" w:space="0" w:color="auto"/>
            <w:bottom w:val="none" w:sz="0" w:space="0" w:color="auto"/>
            <w:right w:val="none" w:sz="0" w:space="0" w:color="auto"/>
          </w:divBdr>
        </w:div>
        <w:div w:id="177085173">
          <w:marLeft w:val="640"/>
          <w:marRight w:val="0"/>
          <w:marTop w:val="0"/>
          <w:marBottom w:val="0"/>
          <w:divBdr>
            <w:top w:val="none" w:sz="0" w:space="0" w:color="auto"/>
            <w:left w:val="none" w:sz="0" w:space="0" w:color="auto"/>
            <w:bottom w:val="none" w:sz="0" w:space="0" w:color="auto"/>
            <w:right w:val="none" w:sz="0" w:space="0" w:color="auto"/>
          </w:divBdr>
        </w:div>
        <w:div w:id="187064970">
          <w:marLeft w:val="640"/>
          <w:marRight w:val="0"/>
          <w:marTop w:val="0"/>
          <w:marBottom w:val="0"/>
          <w:divBdr>
            <w:top w:val="none" w:sz="0" w:space="0" w:color="auto"/>
            <w:left w:val="none" w:sz="0" w:space="0" w:color="auto"/>
            <w:bottom w:val="none" w:sz="0" w:space="0" w:color="auto"/>
            <w:right w:val="none" w:sz="0" w:space="0" w:color="auto"/>
          </w:divBdr>
        </w:div>
        <w:div w:id="278805192">
          <w:marLeft w:val="640"/>
          <w:marRight w:val="0"/>
          <w:marTop w:val="0"/>
          <w:marBottom w:val="0"/>
          <w:divBdr>
            <w:top w:val="none" w:sz="0" w:space="0" w:color="auto"/>
            <w:left w:val="none" w:sz="0" w:space="0" w:color="auto"/>
            <w:bottom w:val="none" w:sz="0" w:space="0" w:color="auto"/>
            <w:right w:val="none" w:sz="0" w:space="0" w:color="auto"/>
          </w:divBdr>
        </w:div>
        <w:div w:id="411854975">
          <w:marLeft w:val="640"/>
          <w:marRight w:val="0"/>
          <w:marTop w:val="0"/>
          <w:marBottom w:val="0"/>
          <w:divBdr>
            <w:top w:val="none" w:sz="0" w:space="0" w:color="auto"/>
            <w:left w:val="none" w:sz="0" w:space="0" w:color="auto"/>
            <w:bottom w:val="none" w:sz="0" w:space="0" w:color="auto"/>
            <w:right w:val="none" w:sz="0" w:space="0" w:color="auto"/>
          </w:divBdr>
        </w:div>
        <w:div w:id="439760861">
          <w:marLeft w:val="640"/>
          <w:marRight w:val="0"/>
          <w:marTop w:val="0"/>
          <w:marBottom w:val="0"/>
          <w:divBdr>
            <w:top w:val="none" w:sz="0" w:space="0" w:color="auto"/>
            <w:left w:val="none" w:sz="0" w:space="0" w:color="auto"/>
            <w:bottom w:val="none" w:sz="0" w:space="0" w:color="auto"/>
            <w:right w:val="none" w:sz="0" w:space="0" w:color="auto"/>
          </w:divBdr>
        </w:div>
        <w:div w:id="559949740">
          <w:marLeft w:val="640"/>
          <w:marRight w:val="0"/>
          <w:marTop w:val="0"/>
          <w:marBottom w:val="0"/>
          <w:divBdr>
            <w:top w:val="none" w:sz="0" w:space="0" w:color="auto"/>
            <w:left w:val="none" w:sz="0" w:space="0" w:color="auto"/>
            <w:bottom w:val="none" w:sz="0" w:space="0" w:color="auto"/>
            <w:right w:val="none" w:sz="0" w:space="0" w:color="auto"/>
          </w:divBdr>
        </w:div>
        <w:div w:id="660931136">
          <w:marLeft w:val="640"/>
          <w:marRight w:val="0"/>
          <w:marTop w:val="0"/>
          <w:marBottom w:val="0"/>
          <w:divBdr>
            <w:top w:val="none" w:sz="0" w:space="0" w:color="auto"/>
            <w:left w:val="none" w:sz="0" w:space="0" w:color="auto"/>
            <w:bottom w:val="none" w:sz="0" w:space="0" w:color="auto"/>
            <w:right w:val="none" w:sz="0" w:space="0" w:color="auto"/>
          </w:divBdr>
        </w:div>
        <w:div w:id="689918448">
          <w:marLeft w:val="640"/>
          <w:marRight w:val="0"/>
          <w:marTop w:val="0"/>
          <w:marBottom w:val="0"/>
          <w:divBdr>
            <w:top w:val="none" w:sz="0" w:space="0" w:color="auto"/>
            <w:left w:val="none" w:sz="0" w:space="0" w:color="auto"/>
            <w:bottom w:val="none" w:sz="0" w:space="0" w:color="auto"/>
            <w:right w:val="none" w:sz="0" w:space="0" w:color="auto"/>
          </w:divBdr>
        </w:div>
        <w:div w:id="727998836">
          <w:marLeft w:val="640"/>
          <w:marRight w:val="0"/>
          <w:marTop w:val="0"/>
          <w:marBottom w:val="0"/>
          <w:divBdr>
            <w:top w:val="none" w:sz="0" w:space="0" w:color="auto"/>
            <w:left w:val="none" w:sz="0" w:space="0" w:color="auto"/>
            <w:bottom w:val="none" w:sz="0" w:space="0" w:color="auto"/>
            <w:right w:val="none" w:sz="0" w:space="0" w:color="auto"/>
          </w:divBdr>
        </w:div>
        <w:div w:id="760374430">
          <w:marLeft w:val="640"/>
          <w:marRight w:val="0"/>
          <w:marTop w:val="0"/>
          <w:marBottom w:val="0"/>
          <w:divBdr>
            <w:top w:val="none" w:sz="0" w:space="0" w:color="auto"/>
            <w:left w:val="none" w:sz="0" w:space="0" w:color="auto"/>
            <w:bottom w:val="none" w:sz="0" w:space="0" w:color="auto"/>
            <w:right w:val="none" w:sz="0" w:space="0" w:color="auto"/>
          </w:divBdr>
        </w:div>
        <w:div w:id="767458459">
          <w:marLeft w:val="640"/>
          <w:marRight w:val="0"/>
          <w:marTop w:val="0"/>
          <w:marBottom w:val="0"/>
          <w:divBdr>
            <w:top w:val="none" w:sz="0" w:space="0" w:color="auto"/>
            <w:left w:val="none" w:sz="0" w:space="0" w:color="auto"/>
            <w:bottom w:val="none" w:sz="0" w:space="0" w:color="auto"/>
            <w:right w:val="none" w:sz="0" w:space="0" w:color="auto"/>
          </w:divBdr>
        </w:div>
        <w:div w:id="786318049">
          <w:marLeft w:val="640"/>
          <w:marRight w:val="0"/>
          <w:marTop w:val="0"/>
          <w:marBottom w:val="0"/>
          <w:divBdr>
            <w:top w:val="none" w:sz="0" w:space="0" w:color="auto"/>
            <w:left w:val="none" w:sz="0" w:space="0" w:color="auto"/>
            <w:bottom w:val="none" w:sz="0" w:space="0" w:color="auto"/>
            <w:right w:val="none" w:sz="0" w:space="0" w:color="auto"/>
          </w:divBdr>
        </w:div>
        <w:div w:id="787700367">
          <w:marLeft w:val="640"/>
          <w:marRight w:val="0"/>
          <w:marTop w:val="0"/>
          <w:marBottom w:val="0"/>
          <w:divBdr>
            <w:top w:val="none" w:sz="0" w:space="0" w:color="auto"/>
            <w:left w:val="none" w:sz="0" w:space="0" w:color="auto"/>
            <w:bottom w:val="none" w:sz="0" w:space="0" w:color="auto"/>
            <w:right w:val="none" w:sz="0" w:space="0" w:color="auto"/>
          </w:divBdr>
        </w:div>
        <w:div w:id="831679396">
          <w:marLeft w:val="640"/>
          <w:marRight w:val="0"/>
          <w:marTop w:val="0"/>
          <w:marBottom w:val="0"/>
          <w:divBdr>
            <w:top w:val="none" w:sz="0" w:space="0" w:color="auto"/>
            <w:left w:val="none" w:sz="0" w:space="0" w:color="auto"/>
            <w:bottom w:val="none" w:sz="0" w:space="0" w:color="auto"/>
            <w:right w:val="none" w:sz="0" w:space="0" w:color="auto"/>
          </w:divBdr>
        </w:div>
        <w:div w:id="974066211">
          <w:marLeft w:val="640"/>
          <w:marRight w:val="0"/>
          <w:marTop w:val="0"/>
          <w:marBottom w:val="0"/>
          <w:divBdr>
            <w:top w:val="none" w:sz="0" w:space="0" w:color="auto"/>
            <w:left w:val="none" w:sz="0" w:space="0" w:color="auto"/>
            <w:bottom w:val="none" w:sz="0" w:space="0" w:color="auto"/>
            <w:right w:val="none" w:sz="0" w:space="0" w:color="auto"/>
          </w:divBdr>
        </w:div>
        <w:div w:id="1040321850">
          <w:marLeft w:val="640"/>
          <w:marRight w:val="0"/>
          <w:marTop w:val="0"/>
          <w:marBottom w:val="0"/>
          <w:divBdr>
            <w:top w:val="none" w:sz="0" w:space="0" w:color="auto"/>
            <w:left w:val="none" w:sz="0" w:space="0" w:color="auto"/>
            <w:bottom w:val="none" w:sz="0" w:space="0" w:color="auto"/>
            <w:right w:val="none" w:sz="0" w:space="0" w:color="auto"/>
          </w:divBdr>
        </w:div>
        <w:div w:id="1109737863">
          <w:marLeft w:val="640"/>
          <w:marRight w:val="0"/>
          <w:marTop w:val="0"/>
          <w:marBottom w:val="0"/>
          <w:divBdr>
            <w:top w:val="none" w:sz="0" w:space="0" w:color="auto"/>
            <w:left w:val="none" w:sz="0" w:space="0" w:color="auto"/>
            <w:bottom w:val="none" w:sz="0" w:space="0" w:color="auto"/>
            <w:right w:val="none" w:sz="0" w:space="0" w:color="auto"/>
          </w:divBdr>
        </w:div>
        <w:div w:id="1120491726">
          <w:marLeft w:val="640"/>
          <w:marRight w:val="0"/>
          <w:marTop w:val="0"/>
          <w:marBottom w:val="0"/>
          <w:divBdr>
            <w:top w:val="none" w:sz="0" w:space="0" w:color="auto"/>
            <w:left w:val="none" w:sz="0" w:space="0" w:color="auto"/>
            <w:bottom w:val="none" w:sz="0" w:space="0" w:color="auto"/>
            <w:right w:val="none" w:sz="0" w:space="0" w:color="auto"/>
          </w:divBdr>
        </w:div>
        <w:div w:id="1196426935">
          <w:marLeft w:val="640"/>
          <w:marRight w:val="0"/>
          <w:marTop w:val="0"/>
          <w:marBottom w:val="0"/>
          <w:divBdr>
            <w:top w:val="none" w:sz="0" w:space="0" w:color="auto"/>
            <w:left w:val="none" w:sz="0" w:space="0" w:color="auto"/>
            <w:bottom w:val="none" w:sz="0" w:space="0" w:color="auto"/>
            <w:right w:val="none" w:sz="0" w:space="0" w:color="auto"/>
          </w:divBdr>
        </w:div>
        <w:div w:id="1298947633">
          <w:marLeft w:val="640"/>
          <w:marRight w:val="0"/>
          <w:marTop w:val="0"/>
          <w:marBottom w:val="0"/>
          <w:divBdr>
            <w:top w:val="none" w:sz="0" w:space="0" w:color="auto"/>
            <w:left w:val="none" w:sz="0" w:space="0" w:color="auto"/>
            <w:bottom w:val="none" w:sz="0" w:space="0" w:color="auto"/>
            <w:right w:val="none" w:sz="0" w:space="0" w:color="auto"/>
          </w:divBdr>
        </w:div>
        <w:div w:id="1305890364">
          <w:marLeft w:val="640"/>
          <w:marRight w:val="0"/>
          <w:marTop w:val="0"/>
          <w:marBottom w:val="0"/>
          <w:divBdr>
            <w:top w:val="none" w:sz="0" w:space="0" w:color="auto"/>
            <w:left w:val="none" w:sz="0" w:space="0" w:color="auto"/>
            <w:bottom w:val="none" w:sz="0" w:space="0" w:color="auto"/>
            <w:right w:val="none" w:sz="0" w:space="0" w:color="auto"/>
          </w:divBdr>
        </w:div>
        <w:div w:id="1399552566">
          <w:marLeft w:val="640"/>
          <w:marRight w:val="0"/>
          <w:marTop w:val="0"/>
          <w:marBottom w:val="0"/>
          <w:divBdr>
            <w:top w:val="none" w:sz="0" w:space="0" w:color="auto"/>
            <w:left w:val="none" w:sz="0" w:space="0" w:color="auto"/>
            <w:bottom w:val="none" w:sz="0" w:space="0" w:color="auto"/>
            <w:right w:val="none" w:sz="0" w:space="0" w:color="auto"/>
          </w:divBdr>
        </w:div>
        <w:div w:id="1443501186">
          <w:marLeft w:val="640"/>
          <w:marRight w:val="0"/>
          <w:marTop w:val="0"/>
          <w:marBottom w:val="0"/>
          <w:divBdr>
            <w:top w:val="none" w:sz="0" w:space="0" w:color="auto"/>
            <w:left w:val="none" w:sz="0" w:space="0" w:color="auto"/>
            <w:bottom w:val="none" w:sz="0" w:space="0" w:color="auto"/>
            <w:right w:val="none" w:sz="0" w:space="0" w:color="auto"/>
          </w:divBdr>
        </w:div>
        <w:div w:id="1506893465">
          <w:marLeft w:val="640"/>
          <w:marRight w:val="0"/>
          <w:marTop w:val="0"/>
          <w:marBottom w:val="0"/>
          <w:divBdr>
            <w:top w:val="none" w:sz="0" w:space="0" w:color="auto"/>
            <w:left w:val="none" w:sz="0" w:space="0" w:color="auto"/>
            <w:bottom w:val="none" w:sz="0" w:space="0" w:color="auto"/>
            <w:right w:val="none" w:sz="0" w:space="0" w:color="auto"/>
          </w:divBdr>
        </w:div>
        <w:div w:id="1518231611">
          <w:marLeft w:val="640"/>
          <w:marRight w:val="0"/>
          <w:marTop w:val="0"/>
          <w:marBottom w:val="0"/>
          <w:divBdr>
            <w:top w:val="none" w:sz="0" w:space="0" w:color="auto"/>
            <w:left w:val="none" w:sz="0" w:space="0" w:color="auto"/>
            <w:bottom w:val="none" w:sz="0" w:space="0" w:color="auto"/>
            <w:right w:val="none" w:sz="0" w:space="0" w:color="auto"/>
          </w:divBdr>
        </w:div>
        <w:div w:id="1529835973">
          <w:marLeft w:val="640"/>
          <w:marRight w:val="0"/>
          <w:marTop w:val="0"/>
          <w:marBottom w:val="0"/>
          <w:divBdr>
            <w:top w:val="none" w:sz="0" w:space="0" w:color="auto"/>
            <w:left w:val="none" w:sz="0" w:space="0" w:color="auto"/>
            <w:bottom w:val="none" w:sz="0" w:space="0" w:color="auto"/>
            <w:right w:val="none" w:sz="0" w:space="0" w:color="auto"/>
          </w:divBdr>
        </w:div>
        <w:div w:id="1607542140">
          <w:marLeft w:val="640"/>
          <w:marRight w:val="0"/>
          <w:marTop w:val="0"/>
          <w:marBottom w:val="0"/>
          <w:divBdr>
            <w:top w:val="none" w:sz="0" w:space="0" w:color="auto"/>
            <w:left w:val="none" w:sz="0" w:space="0" w:color="auto"/>
            <w:bottom w:val="none" w:sz="0" w:space="0" w:color="auto"/>
            <w:right w:val="none" w:sz="0" w:space="0" w:color="auto"/>
          </w:divBdr>
        </w:div>
        <w:div w:id="1646272084">
          <w:marLeft w:val="640"/>
          <w:marRight w:val="0"/>
          <w:marTop w:val="0"/>
          <w:marBottom w:val="0"/>
          <w:divBdr>
            <w:top w:val="none" w:sz="0" w:space="0" w:color="auto"/>
            <w:left w:val="none" w:sz="0" w:space="0" w:color="auto"/>
            <w:bottom w:val="none" w:sz="0" w:space="0" w:color="auto"/>
            <w:right w:val="none" w:sz="0" w:space="0" w:color="auto"/>
          </w:divBdr>
        </w:div>
        <w:div w:id="1692144464">
          <w:marLeft w:val="640"/>
          <w:marRight w:val="0"/>
          <w:marTop w:val="0"/>
          <w:marBottom w:val="0"/>
          <w:divBdr>
            <w:top w:val="none" w:sz="0" w:space="0" w:color="auto"/>
            <w:left w:val="none" w:sz="0" w:space="0" w:color="auto"/>
            <w:bottom w:val="none" w:sz="0" w:space="0" w:color="auto"/>
            <w:right w:val="none" w:sz="0" w:space="0" w:color="auto"/>
          </w:divBdr>
        </w:div>
        <w:div w:id="1715815173">
          <w:marLeft w:val="640"/>
          <w:marRight w:val="0"/>
          <w:marTop w:val="0"/>
          <w:marBottom w:val="0"/>
          <w:divBdr>
            <w:top w:val="none" w:sz="0" w:space="0" w:color="auto"/>
            <w:left w:val="none" w:sz="0" w:space="0" w:color="auto"/>
            <w:bottom w:val="none" w:sz="0" w:space="0" w:color="auto"/>
            <w:right w:val="none" w:sz="0" w:space="0" w:color="auto"/>
          </w:divBdr>
        </w:div>
        <w:div w:id="1724521459">
          <w:marLeft w:val="640"/>
          <w:marRight w:val="0"/>
          <w:marTop w:val="0"/>
          <w:marBottom w:val="0"/>
          <w:divBdr>
            <w:top w:val="none" w:sz="0" w:space="0" w:color="auto"/>
            <w:left w:val="none" w:sz="0" w:space="0" w:color="auto"/>
            <w:bottom w:val="none" w:sz="0" w:space="0" w:color="auto"/>
            <w:right w:val="none" w:sz="0" w:space="0" w:color="auto"/>
          </w:divBdr>
        </w:div>
        <w:div w:id="1798523197">
          <w:marLeft w:val="640"/>
          <w:marRight w:val="0"/>
          <w:marTop w:val="0"/>
          <w:marBottom w:val="0"/>
          <w:divBdr>
            <w:top w:val="none" w:sz="0" w:space="0" w:color="auto"/>
            <w:left w:val="none" w:sz="0" w:space="0" w:color="auto"/>
            <w:bottom w:val="none" w:sz="0" w:space="0" w:color="auto"/>
            <w:right w:val="none" w:sz="0" w:space="0" w:color="auto"/>
          </w:divBdr>
        </w:div>
        <w:div w:id="1804419197">
          <w:marLeft w:val="640"/>
          <w:marRight w:val="0"/>
          <w:marTop w:val="0"/>
          <w:marBottom w:val="0"/>
          <w:divBdr>
            <w:top w:val="none" w:sz="0" w:space="0" w:color="auto"/>
            <w:left w:val="none" w:sz="0" w:space="0" w:color="auto"/>
            <w:bottom w:val="none" w:sz="0" w:space="0" w:color="auto"/>
            <w:right w:val="none" w:sz="0" w:space="0" w:color="auto"/>
          </w:divBdr>
        </w:div>
        <w:div w:id="1917737714">
          <w:marLeft w:val="640"/>
          <w:marRight w:val="0"/>
          <w:marTop w:val="0"/>
          <w:marBottom w:val="0"/>
          <w:divBdr>
            <w:top w:val="none" w:sz="0" w:space="0" w:color="auto"/>
            <w:left w:val="none" w:sz="0" w:space="0" w:color="auto"/>
            <w:bottom w:val="none" w:sz="0" w:space="0" w:color="auto"/>
            <w:right w:val="none" w:sz="0" w:space="0" w:color="auto"/>
          </w:divBdr>
        </w:div>
        <w:div w:id="1997027708">
          <w:marLeft w:val="640"/>
          <w:marRight w:val="0"/>
          <w:marTop w:val="0"/>
          <w:marBottom w:val="0"/>
          <w:divBdr>
            <w:top w:val="none" w:sz="0" w:space="0" w:color="auto"/>
            <w:left w:val="none" w:sz="0" w:space="0" w:color="auto"/>
            <w:bottom w:val="none" w:sz="0" w:space="0" w:color="auto"/>
            <w:right w:val="none" w:sz="0" w:space="0" w:color="auto"/>
          </w:divBdr>
        </w:div>
        <w:div w:id="2049143206">
          <w:marLeft w:val="640"/>
          <w:marRight w:val="0"/>
          <w:marTop w:val="0"/>
          <w:marBottom w:val="0"/>
          <w:divBdr>
            <w:top w:val="none" w:sz="0" w:space="0" w:color="auto"/>
            <w:left w:val="none" w:sz="0" w:space="0" w:color="auto"/>
            <w:bottom w:val="none" w:sz="0" w:space="0" w:color="auto"/>
            <w:right w:val="none" w:sz="0" w:space="0" w:color="auto"/>
          </w:divBdr>
        </w:div>
        <w:div w:id="2064407592">
          <w:marLeft w:val="640"/>
          <w:marRight w:val="0"/>
          <w:marTop w:val="0"/>
          <w:marBottom w:val="0"/>
          <w:divBdr>
            <w:top w:val="none" w:sz="0" w:space="0" w:color="auto"/>
            <w:left w:val="none" w:sz="0" w:space="0" w:color="auto"/>
            <w:bottom w:val="none" w:sz="0" w:space="0" w:color="auto"/>
            <w:right w:val="none" w:sz="0" w:space="0" w:color="auto"/>
          </w:divBdr>
        </w:div>
        <w:div w:id="2072577708">
          <w:marLeft w:val="640"/>
          <w:marRight w:val="0"/>
          <w:marTop w:val="0"/>
          <w:marBottom w:val="0"/>
          <w:divBdr>
            <w:top w:val="none" w:sz="0" w:space="0" w:color="auto"/>
            <w:left w:val="none" w:sz="0" w:space="0" w:color="auto"/>
            <w:bottom w:val="none" w:sz="0" w:space="0" w:color="auto"/>
            <w:right w:val="none" w:sz="0" w:space="0" w:color="auto"/>
          </w:divBdr>
        </w:div>
        <w:div w:id="2107534932">
          <w:marLeft w:val="640"/>
          <w:marRight w:val="0"/>
          <w:marTop w:val="0"/>
          <w:marBottom w:val="0"/>
          <w:divBdr>
            <w:top w:val="none" w:sz="0" w:space="0" w:color="auto"/>
            <w:left w:val="none" w:sz="0" w:space="0" w:color="auto"/>
            <w:bottom w:val="none" w:sz="0" w:space="0" w:color="auto"/>
            <w:right w:val="none" w:sz="0" w:space="0" w:color="auto"/>
          </w:divBdr>
        </w:div>
      </w:divsChild>
    </w:div>
    <w:div w:id="2126003180">
      <w:bodyDiv w:val="1"/>
      <w:marLeft w:val="0"/>
      <w:marRight w:val="0"/>
      <w:marTop w:val="0"/>
      <w:marBottom w:val="0"/>
      <w:divBdr>
        <w:top w:val="none" w:sz="0" w:space="0" w:color="auto"/>
        <w:left w:val="none" w:sz="0" w:space="0" w:color="auto"/>
        <w:bottom w:val="none" w:sz="0" w:space="0" w:color="auto"/>
        <w:right w:val="none" w:sz="0" w:space="0" w:color="auto"/>
      </w:divBdr>
      <w:divsChild>
        <w:div w:id="15233678">
          <w:marLeft w:val="640"/>
          <w:marRight w:val="0"/>
          <w:marTop w:val="0"/>
          <w:marBottom w:val="0"/>
          <w:divBdr>
            <w:top w:val="none" w:sz="0" w:space="0" w:color="auto"/>
            <w:left w:val="none" w:sz="0" w:space="0" w:color="auto"/>
            <w:bottom w:val="none" w:sz="0" w:space="0" w:color="auto"/>
            <w:right w:val="none" w:sz="0" w:space="0" w:color="auto"/>
          </w:divBdr>
        </w:div>
        <w:div w:id="24327588">
          <w:marLeft w:val="640"/>
          <w:marRight w:val="0"/>
          <w:marTop w:val="0"/>
          <w:marBottom w:val="0"/>
          <w:divBdr>
            <w:top w:val="none" w:sz="0" w:space="0" w:color="auto"/>
            <w:left w:val="none" w:sz="0" w:space="0" w:color="auto"/>
            <w:bottom w:val="none" w:sz="0" w:space="0" w:color="auto"/>
            <w:right w:val="none" w:sz="0" w:space="0" w:color="auto"/>
          </w:divBdr>
        </w:div>
        <w:div w:id="33118976">
          <w:marLeft w:val="640"/>
          <w:marRight w:val="0"/>
          <w:marTop w:val="0"/>
          <w:marBottom w:val="0"/>
          <w:divBdr>
            <w:top w:val="none" w:sz="0" w:space="0" w:color="auto"/>
            <w:left w:val="none" w:sz="0" w:space="0" w:color="auto"/>
            <w:bottom w:val="none" w:sz="0" w:space="0" w:color="auto"/>
            <w:right w:val="none" w:sz="0" w:space="0" w:color="auto"/>
          </w:divBdr>
        </w:div>
        <w:div w:id="64618880">
          <w:marLeft w:val="640"/>
          <w:marRight w:val="0"/>
          <w:marTop w:val="0"/>
          <w:marBottom w:val="0"/>
          <w:divBdr>
            <w:top w:val="none" w:sz="0" w:space="0" w:color="auto"/>
            <w:left w:val="none" w:sz="0" w:space="0" w:color="auto"/>
            <w:bottom w:val="none" w:sz="0" w:space="0" w:color="auto"/>
            <w:right w:val="none" w:sz="0" w:space="0" w:color="auto"/>
          </w:divBdr>
        </w:div>
        <w:div w:id="113981912">
          <w:marLeft w:val="640"/>
          <w:marRight w:val="0"/>
          <w:marTop w:val="0"/>
          <w:marBottom w:val="0"/>
          <w:divBdr>
            <w:top w:val="none" w:sz="0" w:space="0" w:color="auto"/>
            <w:left w:val="none" w:sz="0" w:space="0" w:color="auto"/>
            <w:bottom w:val="none" w:sz="0" w:space="0" w:color="auto"/>
            <w:right w:val="none" w:sz="0" w:space="0" w:color="auto"/>
          </w:divBdr>
        </w:div>
        <w:div w:id="195704137">
          <w:marLeft w:val="640"/>
          <w:marRight w:val="0"/>
          <w:marTop w:val="0"/>
          <w:marBottom w:val="0"/>
          <w:divBdr>
            <w:top w:val="none" w:sz="0" w:space="0" w:color="auto"/>
            <w:left w:val="none" w:sz="0" w:space="0" w:color="auto"/>
            <w:bottom w:val="none" w:sz="0" w:space="0" w:color="auto"/>
            <w:right w:val="none" w:sz="0" w:space="0" w:color="auto"/>
          </w:divBdr>
        </w:div>
        <w:div w:id="236597504">
          <w:marLeft w:val="640"/>
          <w:marRight w:val="0"/>
          <w:marTop w:val="0"/>
          <w:marBottom w:val="0"/>
          <w:divBdr>
            <w:top w:val="none" w:sz="0" w:space="0" w:color="auto"/>
            <w:left w:val="none" w:sz="0" w:space="0" w:color="auto"/>
            <w:bottom w:val="none" w:sz="0" w:space="0" w:color="auto"/>
            <w:right w:val="none" w:sz="0" w:space="0" w:color="auto"/>
          </w:divBdr>
        </w:div>
        <w:div w:id="263921999">
          <w:marLeft w:val="640"/>
          <w:marRight w:val="0"/>
          <w:marTop w:val="0"/>
          <w:marBottom w:val="0"/>
          <w:divBdr>
            <w:top w:val="none" w:sz="0" w:space="0" w:color="auto"/>
            <w:left w:val="none" w:sz="0" w:space="0" w:color="auto"/>
            <w:bottom w:val="none" w:sz="0" w:space="0" w:color="auto"/>
            <w:right w:val="none" w:sz="0" w:space="0" w:color="auto"/>
          </w:divBdr>
        </w:div>
        <w:div w:id="283123964">
          <w:marLeft w:val="640"/>
          <w:marRight w:val="0"/>
          <w:marTop w:val="0"/>
          <w:marBottom w:val="0"/>
          <w:divBdr>
            <w:top w:val="none" w:sz="0" w:space="0" w:color="auto"/>
            <w:left w:val="none" w:sz="0" w:space="0" w:color="auto"/>
            <w:bottom w:val="none" w:sz="0" w:space="0" w:color="auto"/>
            <w:right w:val="none" w:sz="0" w:space="0" w:color="auto"/>
          </w:divBdr>
        </w:div>
        <w:div w:id="299312351">
          <w:marLeft w:val="640"/>
          <w:marRight w:val="0"/>
          <w:marTop w:val="0"/>
          <w:marBottom w:val="0"/>
          <w:divBdr>
            <w:top w:val="none" w:sz="0" w:space="0" w:color="auto"/>
            <w:left w:val="none" w:sz="0" w:space="0" w:color="auto"/>
            <w:bottom w:val="none" w:sz="0" w:space="0" w:color="auto"/>
            <w:right w:val="none" w:sz="0" w:space="0" w:color="auto"/>
          </w:divBdr>
        </w:div>
        <w:div w:id="386682934">
          <w:marLeft w:val="640"/>
          <w:marRight w:val="0"/>
          <w:marTop w:val="0"/>
          <w:marBottom w:val="0"/>
          <w:divBdr>
            <w:top w:val="none" w:sz="0" w:space="0" w:color="auto"/>
            <w:left w:val="none" w:sz="0" w:space="0" w:color="auto"/>
            <w:bottom w:val="none" w:sz="0" w:space="0" w:color="auto"/>
            <w:right w:val="none" w:sz="0" w:space="0" w:color="auto"/>
          </w:divBdr>
        </w:div>
        <w:div w:id="438254910">
          <w:marLeft w:val="640"/>
          <w:marRight w:val="0"/>
          <w:marTop w:val="0"/>
          <w:marBottom w:val="0"/>
          <w:divBdr>
            <w:top w:val="none" w:sz="0" w:space="0" w:color="auto"/>
            <w:left w:val="none" w:sz="0" w:space="0" w:color="auto"/>
            <w:bottom w:val="none" w:sz="0" w:space="0" w:color="auto"/>
            <w:right w:val="none" w:sz="0" w:space="0" w:color="auto"/>
          </w:divBdr>
        </w:div>
        <w:div w:id="520509069">
          <w:marLeft w:val="640"/>
          <w:marRight w:val="0"/>
          <w:marTop w:val="0"/>
          <w:marBottom w:val="0"/>
          <w:divBdr>
            <w:top w:val="none" w:sz="0" w:space="0" w:color="auto"/>
            <w:left w:val="none" w:sz="0" w:space="0" w:color="auto"/>
            <w:bottom w:val="none" w:sz="0" w:space="0" w:color="auto"/>
            <w:right w:val="none" w:sz="0" w:space="0" w:color="auto"/>
          </w:divBdr>
        </w:div>
        <w:div w:id="523328597">
          <w:marLeft w:val="640"/>
          <w:marRight w:val="0"/>
          <w:marTop w:val="0"/>
          <w:marBottom w:val="0"/>
          <w:divBdr>
            <w:top w:val="none" w:sz="0" w:space="0" w:color="auto"/>
            <w:left w:val="none" w:sz="0" w:space="0" w:color="auto"/>
            <w:bottom w:val="none" w:sz="0" w:space="0" w:color="auto"/>
            <w:right w:val="none" w:sz="0" w:space="0" w:color="auto"/>
          </w:divBdr>
        </w:div>
        <w:div w:id="527252992">
          <w:marLeft w:val="640"/>
          <w:marRight w:val="0"/>
          <w:marTop w:val="0"/>
          <w:marBottom w:val="0"/>
          <w:divBdr>
            <w:top w:val="none" w:sz="0" w:space="0" w:color="auto"/>
            <w:left w:val="none" w:sz="0" w:space="0" w:color="auto"/>
            <w:bottom w:val="none" w:sz="0" w:space="0" w:color="auto"/>
            <w:right w:val="none" w:sz="0" w:space="0" w:color="auto"/>
          </w:divBdr>
        </w:div>
        <w:div w:id="636376010">
          <w:marLeft w:val="640"/>
          <w:marRight w:val="0"/>
          <w:marTop w:val="0"/>
          <w:marBottom w:val="0"/>
          <w:divBdr>
            <w:top w:val="none" w:sz="0" w:space="0" w:color="auto"/>
            <w:left w:val="none" w:sz="0" w:space="0" w:color="auto"/>
            <w:bottom w:val="none" w:sz="0" w:space="0" w:color="auto"/>
            <w:right w:val="none" w:sz="0" w:space="0" w:color="auto"/>
          </w:divBdr>
        </w:div>
        <w:div w:id="748817155">
          <w:marLeft w:val="640"/>
          <w:marRight w:val="0"/>
          <w:marTop w:val="0"/>
          <w:marBottom w:val="0"/>
          <w:divBdr>
            <w:top w:val="none" w:sz="0" w:space="0" w:color="auto"/>
            <w:left w:val="none" w:sz="0" w:space="0" w:color="auto"/>
            <w:bottom w:val="none" w:sz="0" w:space="0" w:color="auto"/>
            <w:right w:val="none" w:sz="0" w:space="0" w:color="auto"/>
          </w:divBdr>
        </w:div>
        <w:div w:id="794837328">
          <w:marLeft w:val="640"/>
          <w:marRight w:val="0"/>
          <w:marTop w:val="0"/>
          <w:marBottom w:val="0"/>
          <w:divBdr>
            <w:top w:val="none" w:sz="0" w:space="0" w:color="auto"/>
            <w:left w:val="none" w:sz="0" w:space="0" w:color="auto"/>
            <w:bottom w:val="none" w:sz="0" w:space="0" w:color="auto"/>
            <w:right w:val="none" w:sz="0" w:space="0" w:color="auto"/>
          </w:divBdr>
        </w:div>
        <w:div w:id="882256965">
          <w:marLeft w:val="640"/>
          <w:marRight w:val="0"/>
          <w:marTop w:val="0"/>
          <w:marBottom w:val="0"/>
          <w:divBdr>
            <w:top w:val="none" w:sz="0" w:space="0" w:color="auto"/>
            <w:left w:val="none" w:sz="0" w:space="0" w:color="auto"/>
            <w:bottom w:val="none" w:sz="0" w:space="0" w:color="auto"/>
            <w:right w:val="none" w:sz="0" w:space="0" w:color="auto"/>
          </w:divBdr>
        </w:div>
        <w:div w:id="906456435">
          <w:marLeft w:val="640"/>
          <w:marRight w:val="0"/>
          <w:marTop w:val="0"/>
          <w:marBottom w:val="0"/>
          <w:divBdr>
            <w:top w:val="none" w:sz="0" w:space="0" w:color="auto"/>
            <w:left w:val="none" w:sz="0" w:space="0" w:color="auto"/>
            <w:bottom w:val="none" w:sz="0" w:space="0" w:color="auto"/>
            <w:right w:val="none" w:sz="0" w:space="0" w:color="auto"/>
          </w:divBdr>
        </w:div>
        <w:div w:id="977878178">
          <w:marLeft w:val="640"/>
          <w:marRight w:val="0"/>
          <w:marTop w:val="0"/>
          <w:marBottom w:val="0"/>
          <w:divBdr>
            <w:top w:val="none" w:sz="0" w:space="0" w:color="auto"/>
            <w:left w:val="none" w:sz="0" w:space="0" w:color="auto"/>
            <w:bottom w:val="none" w:sz="0" w:space="0" w:color="auto"/>
            <w:right w:val="none" w:sz="0" w:space="0" w:color="auto"/>
          </w:divBdr>
        </w:div>
        <w:div w:id="1040974760">
          <w:marLeft w:val="640"/>
          <w:marRight w:val="0"/>
          <w:marTop w:val="0"/>
          <w:marBottom w:val="0"/>
          <w:divBdr>
            <w:top w:val="none" w:sz="0" w:space="0" w:color="auto"/>
            <w:left w:val="none" w:sz="0" w:space="0" w:color="auto"/>
            <w:bottom w:val="none" w:sz="0" w:space="0" w:color="auto"/>
            <w:right w:val="none" w:sz="0" w:space="0" w:color="auto"/>
          </w:divBdr>
        </w:div>
        <w:div w:id="1046368451">
          <w:marLeft w:val="640"/>
          <w:marRight w:val="0"/>
          <w:marTop w:val="0"/>
          <w:marBottom w:val="0"/>
          <w:divBdr>
            <w:top w:val="none" w:sz="0" w:space="0" w:color="auto"/>
            <w:left w:val="none" w:sz="0" w:space="0" w:color="auto"/>
            <w:bottom w:val="none" w:sz="0" w:space="0" w:color="auto"/>
            <w:right w:val="none" w:sz="0" w:space="0" w:color="auto"/>
          </w:divBdr>
        </w:div>
        <w:div w:id="1077288540">
          <w:marLeft w:val="640"/>
          <w:marRight w:val="0"/>
          <w:marTop w:val="0"/>
          <w:marBottom w:val="0"/>
          <w:divBdr>
            <w:top w:val="none" w:sz="0" w:space="0" w:color="auto"/>
            <w:left w:val="none" w:sz="0" w:space="0" w:color="auto"/>
            <w:bottom w:val="none" w:sz="0" w:space="0" w:color="auto"/>
            <w:right w:val="none" w:sz="0" w:space="0" w:color="auto"/>
          </w:divBdr>
        </w:div>
        <w:div w:id="1128625927">
          <w:marLeft w:val="640"/>
          <w:marRight w:val="0"/>
          <w:marTop w:val="0"/>
          <w:marBottom w:val="0"/>
          <w:divBdr>
            <w:top w:val="none" w:sz="0" w:space="0" w:color="auto"/>
            <w:left w:val="none" w:sz="0" w:space="0" w:color="auto"/>
            <w:bottom w:val="none" w:sz="0" w:space="0" w:color="auto"/>
            <w:right w:val="none" w:sz="0" w:space="0" w:color="auto"/>
          </w:divBdr>
        </w:div>
        <w:div w:id="1295327589">
          <w:marLeft w:val="640"/>
          <w:marRight w:val="0"/>
          <w:marTop w:val="0"/>
          <w:marBottom w:val="0"/>
          <w:divBdr>
            <w:top w:val="none" w:sz="0" w:space="0" w:color="auto"/>
            <w:left w:val="none" w:sz="0" w:space="0" w:color="auto"/>
            <w:bottom w:val="none" w:sz="0" w:space="0" w:color="auto"/>
            <w:right w:val="none" w:sz="0" w:space="0" w:color="auto"/>
          </w:divBdr>
        </w:div>
        <w:div w:id="1301576023">
          <w:marLeft w:val="640"/>
          <w:marRight w:val="0"/>
          <w:marTop w:val="0"/>
          <w:marBottom w:val="0"/>
          <w:divBdr>
            <w:top w:val="none" w:sz="0" w:space="0" w:color="auto"/>
            <w:left w:val="none" w:sz="0" w:space="0" w:color="auto"/>
            <w:bottom w:val="none" w:sz="0" w:space="0" w:color="auto"/>
            <w:right w:val="none" w:sz="0" w:space="0" w:color="auto"/>
          </w:divBdr>
        </w:div>
        <w:div w:id="1329089312">
          <w:marLeft w:val="640"/>
          <w:marRight w:val="0"/>
          <w:marTop w:val="0"/>
          <w:marBottom w:val="0"/>
          <w:divBdr>
            <w:top w:val="none" w:sz="0" w:space="0" w:color="auto"/>
            <w:left w:val="none" w:sz="0" w:space="0" w:color="auto"/>
            <w:bottom w:val="none" w:sz="0" w:space="0" w:color="auto"/>
            <w:right w:val="none" w:sz="0" w:space="0" w:color="auto"/>
          </w:divBdr>
        </w:div>
        <w:div w:id="1408653737">
          <w:marLeft w:val="640"/>
          <w:marRight w:val="0"/>
          <w:marTop w:val="0"/>
          <w:marBottom w:val="0"/>
          <w:divBdr>
            <w:top w:val="none" w:sz="0" w:space="0" w:color="auto"/>
            <w:left w:val="none" w:sz="0" w:space="0" w:color="auto"/>
            <w:bottom w:val="none" w:sz="0" w:space="0" w:color="auto"/>
            <w:right w:val="none" w:sz="0" w:space="0" w:color="auto"/>
          </w:divBdr>
        </w:div>
        <w:div w:id="1450586760">
          <w:marLeft w:val="640"/>
          <w:marRight w:val="0"/>
          <w:marTop w:val="0"/>
          <w:marBottom w:val="0"/>
          <w:divBdr>
            <w:top w:val="none" w:sz="0" w:space="0" w:color="auto"/>
            <w:left w:val="none" w:sz="0" w:space="0" w:color="auto"/>
            <w:bottom w:val="none" w:sz="0" w:space="0" w:color="auto"/>
            <w:right w:val="none" w:sz="0" w:space="0" w:color="auto"/>
          </w:divBdr>
        </w:div>
        <w:div w:id="1463033207">
          <w:marLeft w:val="640"/>
          <w:marRight w:val="0"/>
          <w:marTop w:val="0"/>
          <w:marBottom w:val="0"/>
          <w:divBdr>
            <w:top w:val="none" w:sz="0" w:space="0" w:color="auto"/>
            <w:left w:val="none" w:sz="0" w:space="0" w:color="auto"/>
            <w:bottom w:val="none" w:sz="0" w:space="0" w:color="auto"/>
            <w:right w:val="none" w:sz="0" w:space="0" w:color="auto"/>
          </w:divBdr>
        </w:div>
        <w:div w:id="1483156030">
          <w:marLeft w:val="640"/>
          <w:marRight w:val="0"/>
          <w:marTop w:val="0"/>
          <w:marBottom w:val="0"/>
          <w:divBdr>
            <w:top w:val="none" w:sz="0" w:space="0" w:color="auto"/>
            <w:left w:val="none" w:sz="0" w:space="0" w:color="auto"/>
            <w:bottom w:val="none" w:sz="0" w:space="0" w:color="auto"/>
            <w:right w:val="none" w:sz="0" w:space="0" w:color="auto"/>
          </w:divBdr>
        </w:div>
        <w:div w:id="1513229218">
          <w:marLeft w:val="640"/>
          <w:marRight w:val="0"/>
          <w:marTop w:val="0"/>
          <w:marBottom w:val="0"/>
          <w:divBdr>
            <w:top w:val="none" w:sz="0" w:space="0" w:color="auto"/>
            <w:left w:val="none" w:sz="0" w:space="0" w:color="auto"/>
            <w:bottom w:val="none" w:sz="0" w:space="0" w:color="auto"/>
            <w:right w:val="none" w:sz="0" w:space="0" w:color="auto"/>
          </w:divBdr>
        </w:div>
        <w:div w:id="1541018751">
          <w:marLeft w:val="640"/>
          <w:marRight w:val="0"/>
          <w:marTop w:val="0"/>
          <w:marBottom w:val="0"/>
          <w:divBdr>
            <w:top w:val="none" w:sz="0" w:space="0" w:color="auto"/>
            <w:left w:val="none" w:sz="0" w:space="0" w:color="auto"/>
            <w:bottom w:val="none" w:sz="0" w:space="0" w:color="auto"/>
            <w:right w:val="none" w:sz="0" w:space="0" w:color="auto"/>
          </w:divBdr>
        </w:div>
        <w:div w:id="1626623272">
          <w:marLeft w:val="640"/>
          <w:marRight w:val="0"/>
          <w:marTop w:val="0"/>
          <w:marBottom w:val="0"/>
          <w:divBdr>
            <w:top w:val="none" w:sz="0" w:space="0" w:color="auto"/>
            <w:left w:val="none" w:sz="0" w:space="0" w:color="auto"/>
            <w:bottom w:val="none" w:sz="0" w:space="0" w:color="auto"/>
            <w:right w:val="none" w:sz="0" w:space="0" w:color="auto"/>
          </w:divBdr>
        </w:div>
        <w:div w:id="1674795484">
          <w:marLeft w:val="640"/>
          <w:marRight w:val="0"/>
          <w:marTop w:val="0"/>
          <w:marBottom w:val="0"/>
          <w:divBdr>
            <w:top w:val="none" w:sz="0" w:space="0" w:color="auto"/>
            <w:left w:val="none" w:sz="0" w:space="0" w:color="auto"/>
            <w:bottom w:val="none" w:sz="0" w:space="0" w:color="auto"/>
            <w:right w:val="none" w:sz="0" w:space="0" w:color="auto"/>
          </w:divBdr>
        </w:div>
        <w:div w:id="1733120373">
          <w:marLeft w:val="640"/>
          <w:marRight w:val="0"/>
          <w:marTop w:val="0"/>
          <w:marBottom w:val="0"/>
          <w:divBdr>
            <w:top w:val="none" w:sz="0" w:space="0" w:color="auto"/>
            <w:left w:val="none" w:sz="0" w:space="0" w:color="auto"/>
            <w:bottom w:val="none" w:sz="0" w:space="0" w:color="auto"/>
            <w:right w:val="none" w:sz="0" w:space="0" w:color="auto"/>
          </w:divBdr>
        </w:div>
        <w:div w:id="1763333389">
          <w:marLeft w:val="640"/>
          <w:marRight w:val="0"/>
          <w:marTop w:val="0"/>
          <w:marBottom w:val="0"/>
          <w:divBdr>
            <w:top w:val="none" w:sz="0" w:space="0" w:color="auto"/>
            <w:left w:val="none" w:sz="0" w:space="0" w:color="auto"/>
            <w:bottom w:val="none" w:sz="0" w:space="0" w:color="auto"/>
            <w:right w:val="none" w:sz="0" w:space="0" w:color="auto"/>
          </w:divBdr>
        </w:div>
        <w:div w:id="1796289664">
          <w:marLeft w:val="640"/>
          <w:marRight w:val="0"/>
          <w:marTop w:val="0"/>
          <w:marBottom w:val="0"/>
          <w:divBdr>
            <w:top w:val="none" w:sz="0" w:space="0" w:color="auto"/>
            <w:left w:val="none" w:sz="0" w:space="0" w:color="auto"/>
            <w:bottom w:val="none" w:sz="0" w:space="0" w:color="auto"/>
            <w:right w:val="none" w:sz="0" w:space="0" w:color="auto"/>
          </w:divBdr>
        </w:div>
        <w:div w:id="1816335708">
          <w:marLeft w:val="640"/>
          <w:marRight w:val="0"/>
          <w:marTop w:val="0"/>
          <w:marBottom w:val="0"/>
          <w:divBdr>
            <w:top w:val="none" w:sz="0" w:space="0" w:color="auto"/>
            <w:left w:val="none" w:sz="0" w:space="0" w:color="auto"/>
            <w:bottom w:val="none" w:sz="0" w:space="0" w:color="auto"/>
            <w:right w:val="none" w:sz="0" w:space="0" w:color="auto"/>
          </w:divBdr>
        </w:div>
        <w:div w:id="1826555953">
          <w:marLeft w:val="640"/>
          <w:marRight w:val="0"/>
          <w:marTop w:val="0"/>
          <w:marBottom w:val="0"/>
          <w:divBdr>
            <w:top w:val="none" w:sz="0" w:space="0" w:color="auto"/>
            <w:left w:val="none" w:sz="0" w:space="0" w:color="auto"/>
            <w:bottom w:val="none" w:sz="0" w:space="0" w:color="auto"/>
            <w:right w:val="none" w:sz="0" w:space="0" w:color="auto"/>
          </w:divBdr>
        </w:div>
        <w:div w:id="1994290474">
          <w:marLeft w:val="640"/>
          <w:marRight w:val="0"/>
          <w:marTop w:val="0"/>
          <w:marBottom w:val="0"/>
          <w:divBdr>
            <w:top w:val="none" w:sz="0" w:space="0" w:color="auto"/>
            <w:left w:val="none" w:sz="0" w:space="0" w:color="auto"/>
            <w:bottom w:val="none" w:sz="0" w:space="0" w:color="auto"/>
            <w:right w:val="none" w:sz="0" w:space="0" w:color="auto"/>
          </w:divBdr>
        </w:div>
        <w:div w:id="2046363250">
          <w:marLeft w:val="640"/>
          <w:marRight w:val="0"/>
          <w:marTop w:val="0"/>
          <w:marBottom w:val="0"/>
          <w:divBdr>
            <w:top w:val="none" w:sz="0" w:space="0" w:color="auto"/>
            <w:left w:val="none" w:sz="0" w:space="0" w:color="auto"/>
            <w:bottom w:val="none" w:sz="0" w:space="0" w:color="auto"/>
            <w:right w:val="none" w:sz="0" w:space="0" w:color="auto"/>
          </w:divBdr>
        </w:div>
        <w:div w:id="2050259535">
          <w:marLeft w:val="640"/>
          <w:marRight w:val="0"/>
          <w:marTop w:val="0"/>
          <w:marBottom w:val="0"/>
          <w:divBdr>
            <w:top w:val="none" w:sz="0" w:space="0" w:color="auto"/>
            <w:left w:val="none" w:sz="0" w:space="0" w:color="auto"/>
            <w:bottom w:val="none" w:sz="0" w:space="0" w:color="auto"/>
            <w:right w:val="none" w:sz="0" w:space="0" w:color="auto"/>
          </w:divBdr>
        </w:div>
      </w:divsChild>
    </w:div>
    <w:div w:id="2126459904">
      <w:bodyDiv w:val="1"/>
      <w:marLeft w:val="0"/>
      <w:marRight w:val="0"/>
      <w:marTop w:val="0"/>
      <w:marBottom w:val="0"/>
      <w:divBdr>
        <w:top w:val="none" w:sz="0" w:space="0" w:color="auto"/>
        <w:left w:val="none" w:sz="0" w:space="0" w:color="auto"/>
        <w:bottom w:val="none" w:sz="0" w:space="0" w:color="auto"/>
        <w:right w:val="none" w:sz="0" w:space="0" w:color="auto"/>
      </w:divBdr>
      <w:divsChild>
        <w:div w:id="14311389">
          <w:marLeft w:val="640"/>
          <w:marRight w:val="0"/>
          <w:marTop w:val="0"/>
          <w:marBottom w:val="0"/>
          <w:divBdr>
            <w:top w:val="none" w:sz="0" w:space="0" w:color="auto"/>
            <w:left w:val="none" w:sz="0" w:space="0" w:color="auto"/>
            <w:bottom w:val="none" w:sz="0" w:space="0" w:color="auto"/>
            <w:right w:val="none" w:sz="0" w:space="0" w:color="auto"/>
          </w:divBdr>
        </w:div>
        <w:div w:id="69471486">
          <w:marLeft w:val="640"/>
          <w:marRight w:val="0"/>
          <w:marTop w:val="0"/>
          <w:marBottom w:val="0"/>
          <w:divBdr>
            <w:top w:val="none" w:sz="0" w:space="0" w:color="auto"/>
            <w:left w:val="none" w:sz="0" w:space="0" w:color="auto"/>
            <w:bottom w:val="none" w:sz="0" w:space="0" w:color="auto"/>
            <w:right w:val="none" w:sz="0" w:space="0" w:color="auto"/>
          </w:divBdr>
        </w:div>
        <w:div w:id="70470829">
          <w:marLeft w:val="640"/>
          <w:marRight w:val="0"/>
          <w:marTop w:val="0"/>
          <w:marBottom w:val="0"/>
          <w:divBdr>
            <w:top w:val="none" w:sz="0" w:space="0" w:color="auto"/>
            <w:left w:val="none" w:sz="0" w:space="0" w:color="auto"/>
            <w:bottom w:val="none" w:sz="0" w:space="0" w:color="auto"/>
            <w:right w:val="none" w:sz="0" w:space="0" w:color="auto"/>
          </w:divBdr>
        </w:div>
        <w:div w:id="123892692">
          <w:marLeft w:val="640"/>
          <w:marRight w:val="0"/>
          <w:marTop w:val="0"/>
          <w:marBottom w:val="0"/>
          <w:divBdr>
            <w:top w:val="none" w:sz="0" w:space="0" w:color="auto"/>
            <w:left w:val="none" w:sz="0" w:space="0" w:color="auto"/>
            <w:bottom w:val="none" w:sz="0" w:space="0" w:color="auto"/>
            <w:right w:val="none" w:sz="0" w:space="0" w:color="auto"/>
          </w:divBdr>
        </w:div>
        <w:div w:id="139003938">
          <w:marLeft w:val="640"/>
          <w:marRight w:val="0"/>
          <w:marTop w:val="0"/>
          <w:marBottom w:val="0"/>
          <w:divBdr>
            <w:top w:val="none" w:sz="0" w:space="0" w:color="auto"/>
            <w:left w:val="none" w:sz="0" w:space="0" w:color="auto"/>
            <w:bottom w:val="none" w:sz="0" w:space="0" w:color="auto"/>
            <w:right w:val="none" w:sz="0" w:space="0" w:color="auto"/>
          </w:divBdr>
        </w:div>
        <w:div w:id="247692976">
          <w:marLeft w:val="640"/>
          <w:marRight w:val="0"/>
          <w:marTop w:val="0"/>
          <w:marBottom w:val="0"/>
          <w:divBdr>
            <w:top w:val="none" w:sz="0" w:space="0" w:color="auto"/>
            <w:left w:val="none" w:sz="0" w:space="0" w:color="auto"/>
            <w:bottom w:val="none" w:sz="0" w:space="0" w:color="auto"/>
            <w:right w:val="none" w:sz="0" w:space="0" w:color="auto"/>
          </w:divBdr>
        </w:div>
        <w:div w:id="401100474">
          <w:marLeft w:val="640"/>
          <w:marRight w:val="0"/>
          <w:marTop w:val="0"/>
          <w:marBottom w:val="0"/>
          <w:divBdr>
            <w:top w:val="none" w:sz="0" w:space="0" w:color="auto"/>
            <w:left w:val="none" w:sz="0" w:space="0" w:color="auto"/>
            <w:bottom w:val="none" w:sz="0" w:space="0" w:color="auto"/>
            <w:right w:val="none" w:sz="0" w:space="0" w:color="auto"/>
          </w:divBdr>
        </w:div>
        <w:div w:id="541020566">
          <w:marLeft w:val="640"/>
          <w:marRight w:val="0"/>
          <w:marTop w:val="0"/>
          <w:marBottom w:val="0"/>
          <w:divBdr>
            <w:top w:val="none" w:sz="0" w:space="0" w:color="auto"/>
            <w:left w:val="none" w:sz="0" w:space="0" w:color="auto"/>
            <w:bottom w:val="none" w:sz="0" w:space="0" w:color="auto"/>
            <w:right w:val="none" w:sz="0" w:space="0" w:color="auto"/>
          </w:divBdr>
        </w:div>
        <w:div w:id="580026227">
          <w:marLeft w:val="640"/>
          <w:marRight w:val="0"/>
          <w:marTop w:val="0"/>
          <w:marBottom w:val="0"/>
          <w:divBdr>
            <w:top w:val="none" w:sz="0" w:space="0" w:color="auto"/>
            <w:left w:val="none" w:sz="0" w:space="0" w:color="auto"/>
            <w:bottom w:val="none" w:sz="0" w:space="0" w:color="auto"/>
            <w:right w:val="none" w:sz="0" w:space="0" w:color="auto"/>
          </w:divBdr>
        </w:div>
        <w:div w:id="588276869">
          <w:marLeft w:val="640"/>
          <w:marRight w:val="0"/>
          <w:marTop w:val="0"/>
          <w:marBottom w:val="0"/>
          <w:divBdr>
            <w:top w:val="none" w:sz="0" w:space="0" w:color="auto"/>
            <w:left w:val="none" w:sz="0" w:space="0" w:color="auto"/>
            <w:bottom w:val="none" w:sz="0" w:space="0" w:color="auto"/>
            <w:right w:val="none" w:sz="0" w:space="0" w:color="auto"/>
          </w:divBdr>
        </w:div>
        <w:div w:id="620066349">
          <w:marLeft w:val="640"/>
          <w:marRight w:val="0"/>
          <w:marTop w:val="0"/>
          <w:marBottom w:val="0"/>
          <w:divBdr>
            <w:top w:val="none" w:sz="0" w:space="0" w:color="auto"/>
            <w:left w:val="none" w:sz="0" w:space="0" w:color="auto"/>
            <w:bottom w:val="none" w:sz="0" w:space="0" w:color="auto"/>
            <w:right w:val="none" w:sz="0" w:space="0" w:color="auto"/>
          </w:divBdr>
        </w:div>
        <w:div w:id="630138490">
          <w:marLeft w:val="640"/>
          <w:marRight w:val="0"/>
          <w:marTop w:val="0"/>
          <w:marBottom w:val="0"/>
          <w:divBdr>
            <w:top w:val="none" w:sz="0" w:space="0" w:color="auto"/>
            <w:left w:val="none" w:sz="0" w:space="0" w:color="auto"/>
            <w:bottom w:val="none" w:sz="0" w:space="0" w:color="auto"/>
            <w:right w:val="none" w:sz="0" w:space="0" w:color="auto"/>
          </w:divBdr>
        </w:div>
        <w:div w:id="639770446">
          <w:marLeft w:val="640"/>
          <w:marRight w:val="0"/>
          <w:marTop w:val="0"/>
          <w:marBottom w:val="0"/>
          <w:divBdr>
            <w:top w:val="none" w:sz="0" w:space="0" w:color="auto"/>
            <w:left w:val="none" w:sz="0" w:space="0" w:color="auto"/>
            <w:bottom w:val="none" w:sz="0" w:space="0" w:color="auto"/>
            <w:right w:val="none" w:sz="0" w:space="0" w:color="auto"/>
          </w:divBdr>
        </w:div>
        <w:div w:id="716202653">
          <w:marLeft w:val="640"/>
          <w:marRight w:val="0"/>
          <w:marTop w:val="0"/>
          <w:marBottom w:val="0"/>
          <w:divBdr>
            <w:top w:val="none" w:sz="0" w:space="0" w:color="auto"/>
            <w:left w:val="none" w:sz="0" w:space="0" w:color="auto"/>
            <w:bottom w:val="none" w:sz="0" w:space="0" w:color="auto"/>
            <w:right w:val="none" w:sz="0" w:space="0" w:color="auto"/>
          </w:divBdr>
        </w:div>
        <w:div w:id="933782944">
          <w:marLeft w:val="640"/>
          <w:marRight w:val="0"/>
          <w:marTop w:val="0"/>
          <w:marBottom w:val="0"/>
          <w:divBdr>
            <w:top w:val="none" w:sz="0" w:space="0" w:color="auto"/>
            <w:left w:val="none" w:sz="0" w:space="0" w:color="auto"/>
            <w:bottom w:val="none" w:sz="0" w:space="0" w:color="auto"/>
            <w:right w:val="none" w:sz="0" w:space="0" w:color="auto"/>
          </w:divBdr>
        </w:div>
        <w:div w:id="945040740">
          <w:marLeft w:val="640"/>
          <w:marRight w:val="0"/>
          <w:marTop w:val="0"/>
          <w:marBottom w:val="0"/>
          <w:divBdr>
            <w:top w:val="none" w:sz="0" w:space="0" w:color="auto"/>
            <w:left w:val="none" w:sz="0" w:space="0" w:color="auto"/>
            <w:bottom w:val="none" w:sz="0" w:space="0" w:color="auto"/>
            <w:right w:val="none" w:sz="0" w:space="0" w:color="auto"/>
          </w:divBdr>
        </w:div>
        <w:div w:id="953748375">
          <w:marLeft w:val="640"/>
          <w:marRight w:val="0"/>
          <w:marTop w:val="0"/>
          <w:marBottom w:val="0"/>
          <w:divBdr>
            <w:top w:val="none" w:sz="0" w:space="0" w:color="auto"/>
            <w:left w:val="none" w:sz="0" w:space="0" w:color="auto"/>
            <w:bottom w:val="none" w:sz="0" w:space="0" w:color="auto"/>
            <w:right w:val="none" w:sz="0" w:space="0" w:color="auto"/>
          </w:divBdr>
        </w:div>
        <w:div w:id="990715454">
          <w:marLeft w:val="640"/>
          <w:marRight w:val="0"/>
          <w:marTop w:val="0"/>
          <w:marBottom w:val="0"/>
          <w:divBdr>
            <w:top w:val="none" w:sz="0" w:space="0" w:color="auto"/>
            <w:left w:val="none" w:sz="0" w:space="0" w:color="auto"/>
            <w:bottom w:val="none" w:sz="0" w:space="0" w:color="auto"/>
            <w:right w:val="none" w:sz="0" w:space="0" w:color="auto"/>
          </w:divBdr>
        </w:div>
        <w:div w:id="1031493104">
          <w:marLeft w:val="640"/>
          <w:marRight w:val="0"/>
          <w:marTop w:val="0"/>
          <w:marBottom w:val="0"/>
          <w:divBdr>
            <w:top w:val="none" w:sz="0" w:space="0" w:color="auto"/>
            <w:left w:val="none" w:sz="0" w:space="0" w:color="auto"/>
            <w:bottom w:val="none" w:sz="0" w:space="0" w:color="auto"/>
            <w:right w:val="none" w:sz="0" w:space="0" w:color="auto"/>
          </w:divBdr>
        </w:div>
        <w:div w:id="1073772455">
          <w:marLeft w:val="640"/>
          <w:marRight w:val="0"/>
          <w:marTop w:val="0"/>
          <w:marBottom w:val="0"/>
          <w:divBdr>
            <w:top w:val="none" w:sz="0" w:space="0" w:color="auto"/>
            <w:left w:val="none" w:sz="0" w:space="0" w:color="auto"/>
            <w:bottom w:val="none" w:sz="0" w:space="0" w:color="auto"/>
            <w:right w:val="none" w:sz="0" w:space="0" w:color="auto"/>
          </w:divBdr>
        </w:div>
        <w:div w:id="1088111901">
          <w:marLeft w:val="640"/>
          <w:marRight w:val="0"/>
          <w:marTop w:val="0"/>
          <w:marBottom w:val="0"/>
          <w:divBdr>
            <w:top w:val="none" w:sz="0" w:space="0" w:color="auto"/>
            <w:left w:val="none" w:sz="0" w:space="0" w:color="auto"/>
            <w:bottom w:val="none" w:sz="0" w:space="0" w:color="auto"/>
            <w:right w:val="none" w:sz="0" w:space="0" w:color="auto"/>
          </w:divBdr>
        </w:div>
        <w:div w:id="1183667510">
          <w:marLeft w:val="640"/>
          <w:marRight w:val="0"/>
          <w:marTop w:val="0"/>
          <w:marBottom w:val="0"/>
          <w:divBdr>
            <w:top w:val="none" w:sz="0" w:space="0" w:color="auto"/>
            <w:left w:val="none" w:sz="0" w:space="0" w:color="auto"/>
            <w:bottom w:val="none" w:sz="0" w:space="0" w:color="auto"/>
            <w:right w:val="none" w:sz="0" w:space="0" w:color="auto"/>
          </w:divBdr>
        </w:div>
        <w:div w:id="1210414479">
          <w:marLeft w:val="640"/>
          <w:marRight w:val="0"/>
          <w:marTop w:val="0"/>
          <w:marBottom w:val="0"/>
          <w:divBdr>
            <w:top w:val="none" w:sz="0" w:space="0" w:color="auto"/>
            <w:left w:val="none" w:sz="0" w:space="0" w:color="auto"/>
            <w:bottom w:val="none" w:sz="0" w:space="0" w:color="auto"/>
            <w:right w:val="none" w:sz="0" w:space="0" w:color="auto"/>
          </w:divBdr>
        </w:div>
        <w:div w:id="1265922766">
          <w:marLeft w:val="640"/>
          <w:marRight w:val="0"/>
          <w:marTop w:val="0"/>
          <w:marBottom w:val="0"/>
          <w:divBdr>
            <w:top w:val="none" w:sz="0" w:space="0" w:color="auto"/>
            <w:left w:val="none" w:sz="0" w:space="0" w:color="auto"/>
            <w:bottom w:val="none" w:sz="0" w:space="0" w:color="auto"/>
            <w:right w:val="none" w:sz="0" w:space="0" w:color="auto"/>
          </w:divBdr>
        </w:div>
        <w:div w:id="1343051069">
          <w:marLeft w:val="640"/>
          <w:marRight w:val="0"/>
          <w:marTop w:val="0"/>
          <w:marBottom w:val="0"/>
          <w:divBdr>
            <w:top w:val="none" w:sz="0" w:space="0" w:color="auto"/>
            <w:left w:val="none" w:sz="0" w:space="0" w:color="auto"/>
            <w:bottom w:val="none" w:sz="0" w:space="0" w:color="auto"/>
            <w:right w:val="none" w:sz="0" w:space="0" w:color="auto"/>
          </w:divBdr>
        </w:div>
        <w:div w:id="1345666051">
          <w:marLeft w:val="640"/>
          <w:marRight w:val="0"/>
          <w:marTop w:val="0"/>
          <w:marBottom w:val="0"/>
          <w:divBdr>
            <w:top w:val="none" w:sz="0" w:space="0" w:color="auto"/>
            <w:left w:val="none" w:sz="0" w:space="0" w:color="auto"/>
            <w:bottom w:val="none" w:sz="0" w:space="0" w:color="auto"/>
            <w:right w:val="none" w:sz="0" w:space="0" w:color="auto"/>
          </w:divBdr>
        </w:div>
        <w:div w:id="1491213034">
          <w:marLeft w:val="640"/>
          <w:marRight w:val="0"/>
          <w:marTop w:val="0"/>
          <w:marBottom w:val="0"/>
          <w:divBdr>
            <w:top w:val="none" w:sz="0" w:space="0" w:color="auto"/>
            <w:left w:val="none" w:sz="0" w:space="0" w:color="auto"/>
            <w:bottom w:val="none" w:sz="0" w:space="0" w:color="auto"/>
            <w:right w:val="none" w:sz="0" w:space="0" w:color="auto"/>
          </w:divBdr>
        </w:div>
        <w:div w:id="1596549792">
          <w:marLeft w:val="640"/>
          <w:marRight w:val="0"/>
          <w:marTop w:val="0"/>
          <w:marBottom w:val="0"/>
          <w:divBdr>
            <w:top w:val="none" w:sz="0" w:space="0" w:color="auto"/>
            <w:left w:val="none" w:sz="0" w:space="0" w:color="auto"/>
            <w:bottom w:val="none" w:sz="0" w:space="0" w:color="auto"/>
            <w:right w:val="none" w:sz="0" w:space="0" w:color="auto"/>
          </w:divBdr>
        </w:div>
        <w:div w:id="1746344218">
          <w:marLeft w:val="640"/>
          <w:marRight w:val="0"/>
          <w:marTop w:val="0"/>
          <w:marBottom w:val="0"/>
          <w:divBdr>
            <w:top w:val="none" w:sz="0" w:space="0" w:color="auto"/>
            <w:left w:val="none" w:sz="0" w:space="0" w:color="auto"/>
            <w:bottom w:val="none" w:sz="0" w:space="0" w:color="auto"/>
            <w:right w:val="none" w:sz="0" w:space="0" w:color="auto"/>
          </w:divBdr>
        </w:div>
        <w:div w:id="1778212203">
          <w:marLeft w:val="640"/>
          <w:marRight w:val="0"/>
          <w:marTop w:val="0"/>
          <w:marBottom w:val="0"/>
          <w:divBdr>
            <w:top w:val="none" w:sz="0" w:space="0" w:color="auto"/>
            <w:left w:val="none" w:sz="0" w:space="0" w:color="auto"/>
            <w:bottom w:val="none" w:sz="0" w:space="0" w:color="auto"/>
            <w:right w:val="none" w:sz="0" w:space="0" w:color="auto"/>
          </w:divBdr>
        </w:div>
        <w:div w:id="1851144065">
          <w:marLeft w:val="640"/>
          <w:marRight w:val="0"/>
          <w:marTop w:val="0"/>
          <w:marBottom w:val="0"/>
          <w:divBdr>
            <w:top w:val="none" w:sz="0" w:space="0" w:color="auto"/>
            <w:left w:val="none" w:sz="0" w:space="0" w:color="auto"/>
            <w:bottom w:val="none" w:sz="0" w:space="0" w:color="auto"/>
            <w:right w:val="none" w:sz="0" w:space="0" w:color="auto"/>
          </w:divBdr>
        </w:div>
        <w:div w:id="1861626177">
          <w:marLeft w:val="640"/>
          <w:marRight w:val="0"/>
          <w:marTop w:val="0"/>
          <w:marBottom w:val="0"/>
          <w:divBdr>
            <w:top w:val="none" w:sz="0" w:space="0" w:color="auto"/>
            <w:left w:val="none" w:sz="0" w:space="0" w:color="auto"/>
            <w:bottom w:val="none" w:sz="0" w:space="0" w:color="auto"/>
            <w:right w:val="none" w:sz="0" w:space="0" w:color="auto"/>
          </w:divBdr>
        </w:div>
        <w:div w:id="1908108360">
          <w:marLeft w:val="640"/>
          <w:marRight w:val="0"/>
          <w:marTop w:val="0"/>
          <w:marBottom w:val="0"/>
          <w:divBdr>
            <w:top w:val="none" w:sz="0" w:space="0" w:color="auto"/>
            <w:left w:val="none" w:sz="0" w:space="0" w:color="auto"/>
            <w:bottom w:val="none" w:sz="0" w:space="0" w:color="auto"/>
            <w:right w:val="none" w:sz="0" w:space="0" w:color="auto"/>
          </w:divBdr>
        </w:div>
        <w:div w:id="1976594982">
          <w:marLeft w:val="640"/>
          <w:marRight w:val="0"/>
          <w:marTop w:val="0"/>
          <w:marBottom w:val="0"/>
          <w:divBdr>
            <w:top w:val="none" w:sz="0" w:space="0" w:color="auto"/>
            <w:left w:val="none" w:sz="0" w:space="0" w:color="auto"/>
            <w:bottom w:val="none" w:sz="0" w:space="0" w:color="auto"/>
            <w:right w:val="none" w:sz="0" w:space="0" w:color="auto"/>
          </w:divBdr>
        </w:div>
        <w:div w:id="2103405586">
          <w:marLeft w:val="640"/>
          <w:marRight w:val="0"/>
          <w:marTop w:val="0"/>
          <w:marBottom w:val="0"/>
          <w:divBdr>
            <w:top w:val="none" w:sz="0" w:space="0" w:color="auto"/>
            <w:left w:val="none" w:sz="0" w:space="0" w:color="auto"/>
            <w:bottom w:val="none" w:sz="0" w:space="0" w:color="auto"/>
            <w:right w:val="none" w:sz="0" w:space="0" w:color="auto"/>
          </w:divBdr>
        </w:div>
        <w:div w:id="2118867624">
          <w:marLeft w:val="640"/>
          <w:marRight w:val="0"/>
          <w:marTop w:val="0"/>
          <w:marBottom w:val="0"/>
          <w:divBdr>
            <w:top w:val="none" w:sz="0" w:space="0" w:color="auto"/>
            <w:left w:val="none" w:sz="0" w:space="0" w:color="auto"/>
            <w:bottom w:val="none" w:sz="0" w:space="0" w:color="auto"/>
            <w:right w:val="none" w:sz="0" w:space="0" w:color="auto"/>
          </w:divBdr>
        </w:div>
      </w:divsChild>
    </w:div>
    <w:div w:id="2126999443">
      <w:bodyDiv w:val="1"/>
      <w:marLeft w:val="0"/>
      <w:marRight w:val="0"/>
      <w:marTop w:val="0"/>
      <w:marBottom w:val="0"/>
      <w:divBdr>
        <w:top w:val="none" w:sz="0" w:space="0" w:color="auto"/>
        <w:left w:val="none" w:sz="0" w:space="0" w:color="auto"/>
        <w:bottom w:val="none" w:sz="0" w:space="0" w:color="auto"/>
        <w:right w:val="none" w:sz="0" w:space="0" w:color="auto"/>
      </w:divBdr>
      <w:divsChild>
        <w:div w:id="1802336911">
          <w:marLeft w:val="0"/>
          <w:marRight w:val="0"/>
          <w:marTop w:val="0"/>
          <w:marBottom w:val="0"/>
          <w:divBdr>
            <w:top w:val="none" w:sz="0" w:space="0" w:color="auto"/>
            <w:left w:val="none" w:sz="0" w:space="0" w:color="auto"/>
            <w:bottom w:val="none" w:sz="0" w:space="0" w:color="auto"/>
            <w:right w:val="none" w:sz="0" w:space="0" w:color="auto"/>
          </w:divBdr>
        </w:div>
      </w:divsChild>
    </w:div>
    <w:div w:id="2129811102">
      <w:bodyDiv w:val="1"/>
      <w:marLeft w:val="0"/>
      <w:marRight w:val="0"/>
      <w:marTop w:val="0"/>
      <w:marBottom w:val="0"/>
      <w:divBdr>
        <w:top w:val="none" w:sz="0" w:space="0" w:color="auto"/>
        <w:left w:val="none" w:sz="0" w:space="0" w:color="auto"/>
        <w:bottom w:val="none" w:sz="0" w:space="0" w:color="auto"/>
        <w:right w:val="none" w:sz="0" w:space="0" w:color="auto"/>
      </w:divBdr>
    </w:div>
    <w:div w:id="2130471175">
      <w:bodyDiv w:val="1"/>
      <w:marLeft w:val="0"/>
      <w:marRight w:val="0"/>
      <w:marTop w:val="0"/>
      <w:marBottom w:val="0"/>
      <w:divBdr>
        <w:top w:val="none" w:sz="0" w:space="0" w:color="auto"/>
        <w:left w:val="none" w:sz="0" w:space="0" w:color="auto"/>
        <w:bottom w:val="none" w:sz="0" w:space="0" w:color="auto"/>
        <w:right w:val="none" w:sz="0" w:space="0" w:color="auto"/>
      </w:divBdr>
      <w:divsChild>
        <w:div w:id="56127521">
          <w:marLeft w:val="640"/>
          <w:marRight w:val="0"/>
          <w:marTop w:val="0"/>
          <w:marBottom w:val="0"/>
          <w:divBdr>
            <w:top w:val="none" w:sz="0" w:space="0" w:color="auto"/>
            <w:left w:val="none" w:sz="0" w:space="0" w:color="auto"/>
            <w:bottom w:val="none" w:sz="0" w:space="0" w:color="auto"/>
            <w:right w:val="none" w:sz="0" w:space="0" w:color="auto"/>
          </w:divBdr>
        </w:div>
        <w:div w:id="134418828">
          <w:marLeft w:val="640"/>
          <w:marRight w:val="0"/>
          <w:marTop w:val="0"/>
          <w:marBottom w:val="0"/>
          <w:divBdr>
            <w:top w:val="none" w:sz="0" w:space="0" w:color="auto"/>
            <w:left w:val="none" w:sz="0" w:space="0" w:color="auto"/>
            <w:bottom w:val="none" w:sz="0" w:space="0" w:color="auto"/>
            <w:right w:val="none" w:sz="0" w:space="0" w:color="auto"/>
          </w:divBdr>
        </w:div>
        <w:div w:id="203296908">
          <w:marLeft w:val="640"/>
          <w:marRight w:val="0"/>
          <w:marTop w:val="0"/>
          <w:marBottom w:val="0"/>
          <w:divBdr>
            <w:top w:val="none" w:sz="0" w:space="0" w:color="auto"/>
            <w:left w:val="none" w:sz="0" w:space="0" w:color="auto"/>
            <w:bottom w:val="none" w:sz="0" w:space="0" w:color="auto"/>
            <w:right w:val="none" w:sz="0" w:space="0" w:color="auto"/>
          </w:divBdr>
        </w:div>
        <w:div w:id="241329836">
          <w:marLeft w:val="640"/>
          <w:marRight w:val="0"/>
          <w:marTop w:val="0"/>
          <w:marBottom w:val="0"/>
          <w:divBdr>
            <w:top w:val="none" w:sz="0" w:space="0" w:color="auto"/>
            <w:left w:val="none" w:sz="0" w:space="0" w:color="auto"/>
            <w:bottom w:val="none" w:sz="0" w:space="0" w:color="auto"/>
            <w:right w:val="none" w:sz="0" w:space="0" w:color="auto"/>
          </w:divBdr>
        </w:div>
        <w:div w:id="305361341">
          <w:marLeft w:val="640"/>
          <w:marRight w:val="0"/>
          <w:marTop w:val="0"/>
          <w:marBottom w:val="0"/>
          <w:divBdr>
            <w:top w:val="none" w:sz="0" w:space="0" w:color="auto"/>
            <w:left w:val="none" w:sz="0" w:space="0" w:color="auto"/>
            <w:bottom w:val="none" w:sz="0" w:space="0" w:color="auto"/>
            <w:right w:val="none" w:sz="0" w:space="0" w:color="auto"/>
          </w:divBdr>
        </w:div>
        <w:div w:id="355542435">
          <w:marLeft w:val="640"/>
          <w:marRight w:val="0"/>
          <w:marTop w:val="0"/>
          <w:marBottom w:val="0"/>
          <w:divBdr>
            <w:top w:val="none" w:sz="0" w:space="0" w:color="auto"/>
            <w:left w:val="none" w:sz="0" w:space="0" w:color="auto"/>
            <w:bottom w:val="none" w:sz="0" w:space="0" w:color="auto"/>
            <w:right w:val="none" w:sz="0" w:space="0" w:color="auto"/>
          </w:divBdr>
        </w:div>
        <w:div w:id="436410002">
          <w:marLeft w:val="640"/>
          <w:marRight w:val="0"/>
          <w:marTop w:val="0"/>
          <w:marBottom w:val="0"/>
          <w:divBdr>
            <w:top w:val="none" w:sz="0" w:space="0" w:color="auto"/>
            <w:left w:val="none" w:sz="0" w:space="0" w:color="auto"/>
            <w:bottom w:val="none" w:sz="0" w:space="0" w:color="auto"/>
            <w:right w:val="none" w:sz="0" w:space="0" w:color="auto"/>
          </w:divBdr>
        </w:div>
        <w:div w:id="551499913">
          <w:marLeft w:val="640"/>
          <w:marRight w:val="0"/>
          <w:marTop w:val="0"/>
          <w:marBottom w:val="0"/>
          <w:divBdr>
            <w:top w:val="none" w:sz="0" w:space="0" w:color="auto"/>
            <w:left w:val="none" w:sz="0" w:space="0" w:color="auto"/>
            <w:bottom w:val="none" w:sz="0" w:space="0" w:color="auto"/>
            <w:right w:val="none" w:sz="0" w:space="0" w:color="auto"/>
          </w:divBdr>
        </w:div>
        <w:div w:id="568809970">
          <w:marLeft w:val="640"/>
          <w:marRight w:val="0"/>
          <w:marTop w:val="0"/>
          <w:marBottom w:val="0"/>
          <w:divBdr>
            <w:top w:val="none" w:sz="0" w:space="0" w:color="auto"/>
            <w:left w:val="none" w:sz="0" w:space="0" w:color="auto"/>
            <w:bottom w:val="none" w:sz="0" w:space="0" w:color="auto"/>
            <w:right w:val="none" w:sz="0" w:space="0" w:color="auto"/>
          </w:divBdr>
        </w:div>
        <w:div w:id="674191583">
          <w:marLeft w:val="640"/>
          <w:marRight w:val="0"/>
          <w:marTop w:val="0"/>
          <w:marBottom w:val="0"/>
          <w:divBdr>
            <w:top w:val="none" w:sz="0" w:space="0" w:color="auto"/>
            <w:left w:val="none" w:sz="0" w:space="0" w:color="auto"/>
            <w:bottom w:val="none" w:sz="0" w:space="0" w:color="auto"/>
            <w:right w:val="none" w:sz="0" w:space="0" w:color="auto"/>
          </w:divBdr>
        </w:div>
        <w:div w:id="677539849">
          <w:marLeft w:val="640"/>
          <w:marRight w:val="0"/>
          <w:marTop w:val="0"/>
          <w:marBottom w:val="0"/>
          <w:divBdr>
            <w:top w:val="none" w:sz="0" w:space="0" w:color="auto"/>
            <w:left w:val="none" w:sz="0" w:space="0" w:color="auto"/>
            <w:bottom w:val="none" w:sz="0" w:space="0" w:color="auto"/>
            <w:right w:val="none" w:sz="0" w:space="0" w:color="auto"/>
          </w:divBdr>
        </w:div>
        <w:div w:id="692878336">
          <w:marLeft w:val="640"/>
          <w:marRight w:val="0"/>
          <w:marTop w:val="0"/>
          <w:marBottom w:val="0"/>
          <w:divBdr>
            <w:top w:val="none" w:sz="0" w:space="0" w:color="auto"/>
            <w:left w:val="none" w:sz="0" w:space="0" w:color="auto"/>
            <w:bottom w:val="none" w:sz="0" w:space="0" w:color="auto"/>
            <w:right w:val="none" w:sz="0" w:space="0" w:color="auto"/>
          </w:divBdr>
        </w:div>
        <w:div w:id="726296686">
          <w:marLeft w:val="640"/>
          <w:marRight w:val="0"/>
          <w:marTop w:val="0"/>
          <w:marBottom w:val="0"/>
          <w:divBdr>
            <w:top w:val="none" w:sz="0" w:space="0" w:color="auto"/>
            <w:left w:val="none" w:sz="0" w:space="0" w:color="auto"/>
            <w:bottom w:val="none" w:sz="0" w:space="0" w:color="auto"/>
            <w:right w:val="none" w:sz="0" w:space="0" w:color="auto"/>
          </w:divBdr>
        </w:div>
        <w:div w:id="726298943">
          <w:marLeft w:val="640"/>
          <w:marRight w:val="0"/>
          <w:marTop w:val="0"/>
          <w:marBottom w:val="0"/>
          <w:divBdr>
            <w:top w:val="none" w:sz="0" w:space="0" w:color="auto"/>
            <w:left w:val="none" w:sz="0" w:space="0" w:color="auto"/>
            <w:bottom w:val="none" w:sz="0" w:space="0" w:color="auto"/>
            <w:right w:val="none" w:sz="0" w:space="0" w:color="auto"/>
          </w:divBdr>
        </w:div>
        <w:div w:id="746851464">
          <w:marLeft w:val="640"/>
          <w:marRight w:val="0"/>
          <w:marTop w:val="0"/>
          <w:marBottom w:val="0"/>
          <w:divBdr>
            <w:top w:val="none" w:sz="0" w:space="0" w:color="auto"/>
            <w:left w:val="none" w:sz="0" w:space="0" w:color="auto"/>
            <w:bottom w:val="none" w:sz="0" w:space="0" w:color="auto"/>
            <w:right w:val="none" w:sz="0" w:space="0" w:color="auto"/>
          </w:divBdr>
        </w:div>
        <w:div w:id="765349887">
          <w:marLeft w:val="640"/>
          <w:marRight w:val="0"/>
          <w:marTop w:val="0"/>
          <w:marBottom w:val="0"/>
          <w:divBdr>
            <w:top w:val="none" w:sz="0" w:space="0" w:color="auto"/>
            <w:left w:val="none" w:sz="0" w:space="0" w:color="auto"/>
            <w:bottom w:val="none" w:sz="0" w:space="0" w:color="auto"/>
            <w:right w:val="none" w:sz="0" w:space="0" w:color="auto"/>
          </w:divBdr>
        </w:div>
        <w:div w:id="782650609">
          <w:marLeft w:val="640"/>
          <w:marRight w:val="0"/>
          <w:marTop w:val="0"/>
          <w:marBottom w:val="0"/>
          <w:divBdr>
            <w:top w:val="none" w:sz="0" w:space="0" w:color="auto"/>
            <w:left w:val="none" w:sz="0" w:space="0" w:color="auto"/>
            <w:bottom w:val="none" w:sz="0" w:space="0" w:color="auto"/>
            <w:right w:val="none" w:sz="0" w:space="0" w:color="auto"/>
          </w:divBdr>
        </w:div>
        <w:div w:id="822351969">
          <w:marLeft w:val="640"/>
          <w:marRight w:val="0"/>
          <w:marTop w:val="0"/>
          <w:marBottom w:val="0"/>
          <w:divBdr>
            <w:top w:val="none" w:sz="0" w:space="0" w:color="auto"/>
            <w:left w:val="none" w:sz="0" w:space="0" w:color="auto"/>
            <w:bottom w:val="none" w:sz="0" w:space="0" w:color="auto"/>
            <w:right w:val="none" w:sz="0" w:space="0" w:color="auto"/>
          </w:divBdr>
        </w:div>
        <w:div w:id="900603441">
          <w:marLeft w:val="640"/>
          <w:marRight w:val="0"/>
          <w:marTop w:val="0"/>
          <w:marBottom w:val="0"/>
          <w:divBdr>
            <w:top w:val="none" w:sz="0" w:space="0" w:color="auto"/>
            <w:left w:val="none" w:sz="0" w:space="0" w:color="auto"/>
            <w:bottom w:val="none" w:sz="0" w:space="0" w:color="auto"/>
            <w:right w:val="none" w:sz="0" w:space="0" w:color="auto"/>
          </w:divBdr>
        </w:div>
        <w:div w:id="984358805">
          <w:marLeft w:val="640"/>
          <w:marRight w:val="0"/>
          <w:marTop w:val="0"/>
          <w:marBottom w:val="0"/>
          <w:divBdr>
            <w:top w:val="none" w:sz="0" w:space="0" w:color="auto"/>
            <w:left w:val="none" w:sz="0" w:space="0" w:color="auto"/>
            <w:bottom w:val="none" w:sz="0" w:space="0" w:color="auto"/>
            <w:right w:val="none" w:sz="0" w:space="0" w:color="auto"/>
          </w:divBdr>
        </w:div>
        <w:div w:id="1057051381">
          <w:marLeft w:val="640"/>
          <w:marRight w:val="0"/>
          <w:marTop w:val="0"/>
          <w:marBottom w:val="0"/>
          <w:divBdr>
            <w:top w:val="none" w:sz="0" w:space="0" w:color="auto"/>
            <w:left w:val="none" w:sz="0" w:space="0" w:color="auto"/>
            <w:bottom w:val="none" w:sz="0" w:space="0" w:color="auto"/>
            <w:right w:val="none" w:sz="0" w:space="0" w:color="auto"/>
          </w:divBdr>
        </w:div>
        <w:div w:id="1092698009">
          <w:marLeft w:val="640"/>
          <w:marRight w:val="0"/>
          <w:marTop w:val="0"/>
          <w:marBottom w:val="0"/>
          <w:divBdr>
            <w:top w:val="none" w:sz="0" w:space="0" w:color="auto"/>
            <w:left w:val="none" w:sz="0" w:space="0" w:color="auto"/>
            <w:bottom w:val="none" w:sz="0" w:space="0" w:color="auto"/>
            <w:right w:val="none" w:sz="0" w:space="0" w:color="auto"/>
          </w:divBdr>
        </w:div>
        <w:div w:id="1105152870">
          <w:marLeft w:val="640"/>
          <w:marRight w:val="0"/>
          <w:marTop w:val="0"/>
          <w:marBottom w:val="0"/>
          <w:divBdr>
            <w:top w:val="none" w:sz="0" w:space="0" w:color="auto"/>
            <w:left w:val="none" w:sz="0" w:space="0" w:color="auto"/>
            <w:bottom w:val="none" w:sz="0" w:space="0" w:color="auto"/>
            <w:right w:val="none" w:sz="0" w:space="0" w:color="auto"/>
          </w:divBdr>
        </w:div>
        <w:div w:id="1112019728">
          <w:marLeft w:val="640"/>
          <w:marRight w:val="0"/>
          <w:marTop w:val="0"/>
          <w:marBottom w:val="0"/>
          <w:divBdr>
            <w:top w:val="none" w:sz="0" w:space="0" w:color="auto"/>
            <w:left w:val="none" w:sz="0" w:space="0" w:color="auto"/>
            <w:bottom w:val="none" w:sz="0" w:space="0" w:color="auto"/>
            <w:right w:val="none" w:sz="0" w:space="0" w:color="auto"/>
          </w:divBdr>
        </w:div>
        <w:div w:id="1209100492">
          <w:marLeft w:val="640"/>
          <w:marRight w:val="0"/>
          <w:marTop w:val="0"/>
          <w:marBottom w:val="0"/>
          <w:divBdr>
            <w:top w:val="none" w:sz="0" w:space="0" w:color="auto"/>
            <w:left w:val="none" w:sz="0" w:space="0" w:color="auto"/>
            <w:bottom w:val="none" w:sz="0" w:space="0" w:color="auto"/>
            <w:right w:val="none" w:sz="0" w:space="0" w:color="auto"/>
          </w:divBdr>
        </w:div>
        <w:div w:id="1338650643">
          <w:marLeft w:val="640"/>
          <w:marRight w:val="0"/>
          <w:marTop w:val="0"/>
          <w:marBottom w:val="0"/>
          <w:divBdr>
            <w:top w:val="none" w:sz="0" w:space="0" w:color="auto"/>
            <w:left w:val="none" w:sz="0" w:space="0" w:color="auto"/>
            <w:bottom w:val="none" w:sz="0" w:space="0" w:color="auto"/>
            <w:right w:val="none" w:sz="0" w:space="0" w:color="auto"/>
          </w:divBdr>
        </w:div>
        <w:div w:id="1435704940">
          <w:marLeft w:val="640"/>
          <w:marRight w:val="0"/>
          <w:marTop w:val="0"/>
          <w:marBottom w:val="0"/>
          <w:divBdr>
            <w:top w:val="none" w:sz="0" w:space="0" w:color="auto"/>
            <w:left w:val="none" w:sz="0" w:space="0" w:color="auto"/>
            <w:bottom w:val="none" w:sz="0" w:space="0" w:color="auto"/>
            <w:right w:val="none" w:sz="0" w:space="0" w:color="auto"/>
          </w:divBdr>
        </w:div>
        <w:div w:id="1570536804">
          <w:marLeft w:val="640"/>
          <w:marRight w:val="0"/>
          <w:marTop w:val="0"/>
          <w:marBottom w:val="0"/>
          <w:divBdr>
            <w:top w:val="none" w:sz="0" w:space="0" w:color="auto"/>
            <w:left w:val="none" w:sz="0" w:space="0" w:color="auto"/>
            <w:bottom w:val="none" w:sz="0" w:space="0" w:color="auto"/>
            <w:right w:val="none" w:sz="0" w:space="0" w:color="auto"/>
          </w:divBdr>
        </w:div>
        <w:div w:id="1588418761">
          <w:marLeft w:val="640"/>
          <w:marRight w:val="0"/>
          <w:marTop w:val="0"/>
          <w:marBottom w:val="0"/>
          <w:divBdr>
            <w:top w:val="none" w:sz="0" w:space="0" w:color="auto"/>
            <w:left w:val="none" w:sz="0" w:space="0" w:color="auto"/>
            <w:bottom w:val="none" w:sz="0" w:space="0" w:color="auto"/>
            <w:right w:val="none" w:sz="0" w:space="0" w:color="auto"/>
          </w:divBdr>
        </w:div>
        <w:div w:id="1641572089">
          <w:marLeft w:val="640"/>
          <w:marRight w:val="0"/>
          <w:marTop w:val="0"/>
          <w:marBottom w:val="0"/>
          <w:divBdr>
            <w:top w:val="none" w:sz="0" w:space="0" w:color="auto"/>
            <w:left w:val="none" w:sz="0" w:space="0" w:color="auto"/>
            <w:bottom w:val="none" w:sz="0" w:space="0" w:color="auto"/>
            <w:right w:val="none" w:sz="0" w:space="0" w:color="auto"/>
          </w:divBdr>
        </w:div>
        <w:div w:id="1668632028">
          <w:marLeft w:val="640"/>
          <w:marRight w:val="0"/>
          <w:marTop w:val="0"/>
          <w:marBottom w:val="0"/>
          <w:divBdr>
            <w:top w:val="none" w:sz="0" w:space="0" w:color="auto"/>
            <w:left w:val="none" w:sz="0" w:space="0" w:color="auto"/>
            <w:bottom w:val="none" w:sz="0" w:space="0" w:color="auto"/>
            <w:right w:val="none" w:sz="0" w:space="0" w:color="auto"/>
          </w:divBdr>
        </w:div>
        <w:div w:id="1751077916">
          <w:marLeft w:val="640"/>
          <w:marRight w:val="0"/>
          <w:marTop w:val="0"/>
          <w:marBottom w:val="0"/>
          <w:divBdr>
            <w:top w:val="none" w:sz="0" w:space="0" w:color="auto"/>
            <w:left w:val="none" w:sz="0" w:space="0" w:color="auto"/>
            <w:bottom w:val="none" w:sz="0" w:space="0" w:color="auto"/>
            <w:right w:val="none" w:sz="0" w:space="0" w:color="auto"/>
          </w:divBdr>
        </w:div>
        <w:div w:id="1756781416">
          <w:marLeft w:val="640"/>
          <w:marRight w:val="0"/>
          <w:marTop w:val="0"/>
          <w:marBottom w:val="0"/>
          <w:divBdr>
            <w:top w:val="none" w:sz="0" w:space="0" w:color="auto"/>
            <w:left w:val="none" w:sz="0" w:space="0" w:color="auto"/>
            <w:bottom w:val="none" w:sz="0" w:space="0" w:color="auto"/>
            <w:right w:val="none" w:sz="0" w:space="0" w:color="auto"/>
          </w:divBdr>
        </w:div>
        <w:div w:id="1758134550">
          <w:marLeft w:val="640"/>
          <w:marRight w:val="0"/>
          <w:marTop w:val="0"/>
          <w:marBottom w:val="0"/>
          <w:divBdr>
            <w:top w:val="none" w:sz="0" w:space="0" w:color="auto"/>
            <w:left w:val="none" w:sz="0" w:space="0" w:color="auto"/>
            <w:bottom w:val="none" w:sz="0" w:space="0" w:color="auto"/>
            <w:right w:val="none" w:sz="0" w:space="0" w:color="auto"/>
          </w:divBdr>
        </w:div>
        <w:div w:id="1763332346">
          <w:marLeft w:val="640"/>
          <w:marRight w:val="0"/>
          <w:marTop w:val="0"/>
          <w:marBottom w:val="0"/>
          <w:divBdr>
            <w:top w:val="none" w:sz="0" w:space="0" w:color="auto"/>
            <w:left w:val="none" w:sz="0" w:space="0" w:color="auto"/>
            <w:bottom w:val="none" w:sz="0" w:space="0" w:color="auto"/>
            <w:right w:val="none" w:sz="0" w:space="0" w:color="auto"/>
          </w:divBdr>
        </w:div>
        <w:div w:id="1780447390">
          <w:marLeft w:val="640"/>
          <w:marRight w:val="0"/>
          <w:marTop w:val="0"/>
          <w:marBottom w:val="0"/>
          <w:divBdr>
            <w:top w:val="none" w:sz="0" w:space="0" w:color="auto"/>
            <w:left w:val="none" w:sz="0" w:space="0" w:color="auto"/>
            <w:bottom w:val="none" w:sz="0" w:space="0" w:color="auto"/>
            <w:right w:val="none" w:sz="0" w:space="0" w:color="auto"/>
          </w:divBdr>
        </w:div>
        <w:div w:id="1794444802">
          <w:marLeft w:val="640"/>
          <w:marRight w:val="0"/>
          <w:marTop w:val="0"/>
          <w:marBottom w:val="0"/>
          <w:divBdr>
            <w:top w:val="none" w:sz="0" w:space="0" w:color="auto"/>
            <w:left w:val="none" w:sz="0" w:space="0" w:color="auto"/>
            <w:bottom w:val="none" w:sz="0" w:space="0" w:color="auto"/>
            <w:right w:val="none" w:sz="0" w:space="0" w:color="auto"/>
          </w:divBdr>
        </w:div>
        <w:div w:id="1864976684">
          <w:marLeft w:val="640"/>
          <w:marRight w:val="0"/>
          <w:marTop w:val="0"/>
          <w:marBottom w:val="0"/>
          <w:divBdr>
            <w:top w:val="none" w:sz="0" w:space="0" w:color="auto"/>
            <w:left w:val="none" w:sz="0" w:space="0" w:color="auto"/>
            <w:bottom w:val="none" w:sz="0" w:space="0" w:color="auto"/>
            <w:right w:val="none" w:sz="0" w:space="0" w:color="auto"/>
          </w:divBdr>
        </w:div>
        <w:div w:id="1959485459">
          <w:marLeft w:val="640"/>
          <w:marRight w:val="0"/>
          <w:marTop w:val="0"/>
          <w:marBottom w:val="0"/>
          <w:divBdr>
            <w:top w:val="none" w:sz="0" w:space="0" w:color="auto"/>
            <w:left w:val="none" w:sz="0" w:space="0" w:color="auto"/>
            <w:bottom w:val="none" w:sz="0" w:space="0" w:color="auto"/>
            <w:right w:val="none" w:sz="0" w:space="0" w:color="auto"/>
          </w:divBdr>
        </w:div>
        <w:div w:id="1960335347">
          <w:marLeft w:val="640"/>
          <w:marRight w:val="0"/>
          <w:marTop w:val="0"/>
          <w:marBottom w:val="0"/>
          <w:divBdr>
            <w:top w:val="none" w:sz="0" w:space="0" w:color="auto"/>
            <w:left w:val="none" w:sz="0" w:space="0" w:color="auto"/>
            <w:bottom w:val="none" w:sz="0" w:space="0" w:color="auto"/>
            <w:right w:val="none" w:sz="0" w:space="0" w:color="auto"/>
          </w:divBdr>
        </w:div>
        <w:div w:id="1980382663">
          <w:marLeft w:val="640"/>
          <w:marRight w:val="0"/>
          <w:marTop w:val="0"/>
          <w:marBottom w:val="0"/>
          <w:divBdr>
            <w:top w:val="none" w:sz="0" w:space="0" w:color="auto"/>
            <w:left w:val="none" w:sz="0" w:space="0" w:color="auto"/>
            <w:bottom w:val="none" w:sz="0" w:space="0" w:color="auto"/>
            <w:right w:val="none" w:sz="0" w:space="0" w:color="auto"/>
          </w:divBdr>
        </w:div>
        <w:div w:id="2072464831">
          <w:marLeft w:val="640"/>
          <w:marRight w:val="0"/>
          <w:marTop w:val="0"/>
          <w:marBottom w:val="0"/>
          <w:divBdr>
            <w:top w:val="none" w:sz="0" w:space="0" w:color="auto"/>
            <w:left w:val="none" w:sz="0" w:space="0" w:color="auto"/>
            <w:bottom w:val="none" w:sz="0" w:space="0" w:color="auto"/>
            <w:right w:val="none" w:sz="0" w:space="0" w:color="auto"/>
          </w:divBdr>
        </w:div>
        <w:div w:id="2122451055">
          <w:marLeft w:val="640"/>
          <w:marRight w:val="0"/>
          <w:marTop w:val="0"/>
          <w:marBottom w:val="0"/>
          <w:divBdr>
            <w:top w:val="none" w:sz="0" w:space="0" w:color="auto"/>
            <w:left w:val="none" w:sz="0" w:space="0" w:color="auto"/>
            <w:bottom w:val="none" w:sz="0" w:space="0" w:color="auto"/>
            <w:right w:val="none" w:sz="0" w:space="0" w:color="auto"/>
          </w:divBdr>
        </w:div>
      </w:divsChild>
    </w:div>
    <w:div w:id="2133941050">
      <w:bodyDiv w:val="1"/>
      <w:marLeft w:val="0"/>
      <w:marRight w:val="0"/>
      <w:marTop w:val="0"/>
      <w:marBottom w:val="0"/>
      <w:divBdr>
        <w:top w:val="none" w:sz="0" w:space="0" w:color="auto"/>
        <w:left w:val="none" w:sz="0" w:space="0" w:color="auto"/>
        <w:bottom w:val="none" w:sz="0" w:space="0" w:color="auto"/>
        <w:right w:val="none" w:sz="0" w:space="0" w:color="auto"/>
      </w:divBdr>
    </w:div>
    <w:div w:id="2134860254">
      <w:bodyDiv w:val="1"/>
      <w:marLeft w:val="0"/>
      <w:marRight w:val="0"/>
      <w:marTop w:val="0"/>
      <w:marBottom w:val="0"/>
      <w:divBdr>
        <w:top w:val="none" w:sz="0" w:space="0" w:color="auto"/>
        <w:left w:val="none" w:sz="0" w:space="0" w:color="auto"/>
        <w:bottom w:val="none" w:sz="0" w:space="0" w:color="auto"/>
        <w:right w:val="none" w:sz="0" w:space="0" w:color="auto"/>
      </w:divBdr>
    </w:div>
    <w:div w:id="2140024055">
      <w:bodyDiv w:val="1"/>
      <w:marLeft w:val="0"/>
      <w:marRight w:val="0"/>
      <w:marTop w:val="0"/>
      <w:marBottom w:val="0"/>
      <w:divBdr>
        <w:top w:val="none" w:sz="0" w:space="0" w:color="auto"/>
        <w:left w:val="none" w:sz="0" w:space="0" w:color="auto"/>
        <w:bottom w:val="none" w:sz="0" w:space="0" w:color="auto"/>
        <w:right w:val="none" w:sz="0" w:space="0" w:color="auto"/>
      </w:divBdr>
      <w:divsChild>
        <w:div w:id="2712307">
          <w:marLeft w:val="640"/>
          <w:marRight w:val="0"/>
          <w:marTop w:val="0"/>
          <w:marBottom w:val="0"/>
          <w:divBdr>
            <w:top w:val="none" w:sz="0" w:space="0" w:color="auto"/>
            <w:left w:val="none" w:sz="0" w:space="0" w:color="auto"/>
            <w:bottom w:val="none" w:sz="0" w:space="0" w:color="auto"/>
            <w:right w:val="none" w:sz="0" w:space="0" w:color="auto"/>
          </w:divBdr>
        </w:div>
        <w:div w:id="16777518">
          <w:marLeft w:val="640"/>
          <w:marRight w:val="0"/>
          <w:marTop w:val="0"/>
          <w:marBottom w:val="0"/>
          <w:divBdr>
            <w:top w:val="none" w:sz="0" w:space="0" w:color="auto"/>
            <w:left w:val="none" w:sz="0" w:space="0" w:color="auto"/>
            <w:bottom w:val="none" w:sz="0" w:space="0" w:color="auto"/>
            <w:right w:val="none" w:sz="0" w:space="0" w:color="auto"/>
          </w:divBdr>
        </w:div>
        <w:div w:id="102695838">
          <w:marLeft w:val="640"/>
          <w:marRight w:val="0"/>
          <w:marTop w:val="0"/>
          <w:marBottom w:val="0"/>
          <w:divBdr>
            <w:top w:val="none" w:sz="0" w:space="0" w:color="auto"/>
            <w:left w:val="none" w:sz="0" w:space="0" w:color="auto"/>
            <w:bottom w:val="none" w:sz="0" w:space="0" w:color="auto"/>
            <w:right w:val="none" w:sz="0" w:space="0" w:color="auto"/>
          </w:divBdr>
        </w:div>
        <w:div w:id="111678681">
          <w:marLeft w:val="640"/>
          <w:marRight w:val="0"/>
          <w:marTop w:val="0"/>
          <w:marBottom w:val="0"/>
          <w:divBdr>
            <w:top w:val="none" w:sz="0" w:space="0" w:color="auto"/>
            <w:left w:val="none" w:sz="0" w:space="0" w:color="auto"/>
            <w:bottom w:val="none" w:sz="0" w:space="0" w:color="auto"/>
            <w:right w:val="none" w:sz="0" w:space="0" w:color="auto"/>
          </w:divBdr>
        </w:div>
        <w:div w:id="131799566">
          <w:marLeft w:val="640"/>
          <w:marRight w:val="0"/>
          <w:marTop w:val="0"/>
          <w:marBottom w:val="0"/>
          <w:divBdr>
            <w:top w:val="none" w:sz="0" w:space="0" w:color="auto"/>
            <w:left w:val="none" w:sz="0" w:space="0" w:color="auto"/>
            <w:bottom w:val="none" w:sz="0" w:space="0" w:color="auto"/>
            <w:right w:val="none" w:sz="0" w:space="0" w:color="auto"/>
          </w:divBdr>
        </w:div>
        <w:div w:id="207962818">
          <w:marLeft w:val="640"/>
          <w:marRight w:val="0"/>
          <w:marTop w:val="0"/>
          <w:marBottom w:val="0"/>
          <w:divBdr>
            <w:top w:val="none" w:sz="0" w:space="0" w:color="auto"/>
            <w:left w:val="none" w:sz="0" w:space="0" w:color="auto"/>
            <w:bottom w:val="none" w:sz="0" w:space="0" w:color="auto"/>
            <w:right w:val="none" w:sz="0" w:space="0" w:color="auto"/>
          </w:divBdr>
        </w:div>
        <w:div w:id="578371274">
          <w:marLeft w:val="640"/>
          <w:marRight w:val="0"/>
          <w:marTop w:val="0"/>
          <w:marBottom w:val="0"/>
          <w:divBdr>
            <w:top w:val="none" w:sz="0" w:space="0" w:color="auto"/>
            <w:left w:val="none" w:sz="0" w:space="0" w:color="auto"/>
            <w:bottom w:val="none" w:sz="0" w:space="0" w:color="auto"/>
            <w:right w:val="none" w:sz="0" w:space="0" w:color="auto"/>
          </w:divBdr>
        </w:div>
        <w:div w:id="629096270">
          <w:marLeft w:val="640"/>
          <w:marRight w:val="0"/>
          <w:marTop w:val="0"/>
          <w:marBottom w:val="0"/>
          <w:divBdr>
            <w:top w:val="none" w:sz="0" w:space="0" w:color="auto"/>
            <w:left w:val="none" w:sz="0" w:space="0" w:color="auto"/>
            <w:bottom w:val="none" w:sz="0" w:space="0" w:color="auto"/>
            <w:right w:val="none" w:sz="0" w:space="0" w:color="auto"/>
          </w:divBdr>
        </w:div>
        <w:div w:id="629898135">
          <w:marLeft w:val="640"/>
          <w:marRight w:val="0"/>
          <w:marTop w:val="0"/>
          <w:marBottom w:val="0"/>
          <w:divBdr>
            <w:top w:val="none" w:sz="0" w:space="0" w:color="auto"/>
            <w:left w:val="none" w:sz="0" w:space="0" w:color="auto"/>
            <w:bottom w:val="none" w:sz="0" w:space="0" w:color="auto"/>
            <w:right w:val="none" w:sz="0" w:space="0" w:color="auto"/>
          </w:divBdr>
        </w:div>
        <w:div w:id="630745647">
          <w:marLeft w:val="640"/>
          <w:marRight w:val="0"/>
          <w:marTop w:val="0"/>
          <w:marBottom w:val="0"/>
          <w:divBdr>
            <w:top w:val="none" w:sz="0" w:space="0" w:color="auto"/>
            <w:left w:val="none" w:sz="0" w:space="0" w:color="auto"/>
            <w:bottom w:val="none" w:sz="0" w:space="0" w:color="auto"/>
            <w:right w:val="none" w:sz="0" w:space="0" w:color="auto"/>
          </w:divBdr>
        </w:div>
        <w:div w:id="703403055">
          <w:marLeft w:val="640"/>
          <w:marRight w:val="0"/>
          <w:marTop w:val="0"/>
          <w:marBottom w:val="0"/>
          <w:divBdr>
            <w:top w:val="none" w:sz="0" w:space="0" w:color="auto"/>
            <w:left w:val="none" w:sz="0" w:space="0" w:color="auto"/>
            <w:bottom w:val="none" w:sz="0" w:space="0" w:color="auto"/>
            <w:right w:val="none" w:sz="0" w:space="0" w:color="auto"/>
          </w:divBdr>
        </w:div>
        <w:div w:id="754597131">
          <w:marLeft w:val="640"/>
          <w:marRight w:val="0"/>
          <w:marTop w:val="0"/>
          <w:marBottom w:val="0"/>
          <w:divBdr>
            <w:top w:val="none" w:sz="0" w:space="0" w:color="auto"/>
            <w:left w:val="none" w:sz="0" w:space="0" w:color="auto"/>
            <w:bottom w:val="none" w:sz="0" w:space="0" w:color="auto"/>
            <w:right w:val="none" w:sz="0" w:space="0" w:color="auto"/>
          </w:divBdr>
        </w:div>
        <w:div w:id="806312176">
          <w:marLeft w:val="640"/>
          <w:marRight w:val="0"/>
          <w:marTop w:val="0"/>
          <w:marBottom w:val="0"/>
          <w:divBdr>
            <w:top w:val="none" w:sz="0" w:space="0" w:color="auto"/>
            <w:left w:val="none" w:sz="0" w:space="0" w:color="auto"/>
            <w:bottom w:val="none" w:sz="0" w:space="0" w:color="auto"/>
            <w:right w:val="none" w:sz="0" w:space="0" w:color="auto"/>
          </w:divBdr>
        </w:div>
        <w:div w:id="873348474">
          <w:marLeft w:val="640"/>
          <w:marRight w:val="0"/>
          <w:marTop w:val="0"/>
          <w:marBottom w:val="0"/>
          <w:divBdr>
            <w:top w:val="none" w:sz="0" w:space="0" w:color="auto"/>
            <w:left w:val="none" w:sz="0" w:space="0" w:color="auto"/>
            <w:bottom w:val="none" w:sz="0" w:space="0" w:color="auto"/>
            <w:right w:val="none" w:sz="0" w:space="0" w:color="auto"/>
          </w:divBdr>
        </w:div>
        <w:div w:id="904880996">
          <w:marLeft w:val="640"/>
          <w:marRight w:val="0"/>
          <w:marTop w:val="0"/>
          <w:marBottom w:val="0"/>
          <w:divBdr>
            <w:top w:val="none" w:sz="0" w:space="0" w:color="auto"/>
            <w:left w:val="none" w:sz="0" w:space="0" w:color="auto"/>
            <w:bottom w:val="none" w:sz="0" w:space="0" w:color="auto"/>
            <w:right w:val="none" w:sz="0" w:space="0" w:color="auto"/>
          </w:divBdr>
        </w:div>
        <w:div w:id="914507537">
          <w:marLeft w:val="640"/>
          <w:marRight w:val="0"/>
          <w:marTop w:val="0"/>
          <w:marBottom w:val="0"/>
          <w:divBdr>
            <w:top w:val="none" w:sz="0" w:space="0" w:color="auto"/>
            <w:left w:val="none" w:sz="0" w:space="0" w:color="auto"/>
            <w:bottom w:val="none" w:sz="0" w:space="0" w:color="auto"/>
            <w:right w:val="none" w:sz="0" w:space="0" w:color="auto"/>
          </w:divBdr>
        </w:div>
        <w:div w:id="938299136">
          <w:marLeft w:val="640"/>
          <w:marRight w:val="0"/>
          <w:marTop w:val="0"/>
          <w:marBottom w:val="0"/>
          <w:divBdr>
            <w:top w:val="none" w:sz="0" w:space="0" w:color="auto"/>
            <w:left w:val="none" w:sz="0" w:space="0" w:color="auto"/>
            <w:bottom w:val="none" w:sz="0" w:space="0" w:color="auto"/>
            <w:right w:val="none" w:sz="0" w:space="0" w:color="auto"/>
          </w:divBdr>
        </w:div>
        <w:div w:id="1014960460">
          <w:marLeft w:val="640"/>
          <w:marRight w:val="0"/>
          <w:marTop w:val="0"/>
          <w:marBottom w:val="0"/>
          <w:divBdr>
            <w:top w:val="none" w:sz="0" w:space="0" w:color="auto"/>
            <w:left w:val="none" w:sz="0" w:space="0" w:color="auto"/>
            <w:bottom w:val="none" w:sz="0" w:space="0" w:color="auto"/>
            <w:right w:val="none" w:sz="0" w:space="0" w:color="auto"/>
          </w:divBdr>
        </w:div>
        <w:div w:id="1060906593">
          <w:marLeft w:val="640"/>
          <w:marRight w:val="0"/>
          <w:marTop w:val="0"/>
          <w:marBottom w:val="0"/>
          <w:divBdr>
            <w:top w:val="none" w:sz="0" w:space="0" w:color="auto"/>
            <w:left w:val="none" w:sz="0" w:space="0" w:color="auto"/>
            <w:bottom w:val="none" w:sz="0" w:space="0" w:color="auto"/>
            <w:right w:val="none" w:sz="0" w:space="0" w:color="auto"/>
          </w:divBdr>
        </w:div>
        <w:div w:id="1071853300">
          <w:marLeft w:val="640"/>
          <w:marRight w:val="0"/>
          <w:marTop w:val="0"/>
          <w:marBottom w:val="0"/>
          <w:divBdr>
            <w:top w:val="none" w:sz="0" w:space="0" w:color="auto"/>
            <w:left w:val="none" w:sz="0" w:space="0" w:color="auto"/>
            <w:bottom w:val="none" w:sz="0" w:space="0" w:color="auto"/>
            <w:right w:val="none" w:sz="0" w:space="0" w:color="auto"/>
          </w:divBdr>
        </w:div>
        <w:div w:id="1101879959">
          <w:marLeft w:val="640"/>
          <w:marRight w:val="0"/>
          <w:marTop w:val="0"/>
          <w:marBottom w:val="0"/>
          <w:divBdr>
            <w:top w:val="none" w:sz="0" w:space="0" w:color="auto"/>
            <w:left w:val="none" w:sz="0" w:space="0" w:color="auto"/>
            <w:bottom w:val="none" w:sz="0" w:space="0" w:color="auto"/>
            <w:right w:val="none" w:sz="0" w:space="0" w:color="auto"/>
          </w:divBdr>
        </w:div>
        <w:div w:id="1284309292">
          <w:marLeft w:val="640"/>
          <w:marRight w:val="0"/>
          <w:marTop w:val="0"/>
          <w:marBottom w:val="0"/>
          <w:divBdr>
            <w:top w:val="none" w:sz="0" w:space="0" w:color="auto"/>
            <w:left w:val="none" w:sz="0" w:space="0" w:color="auto"/>
            <w:bottom w:val="none" w:sz="0" w:space="0" w:color="auto"/>
            <w:right w:val="none" w:sz="0" w:space="0" w:color="auto"/>
          </w:divBdr>
        </w:div>
        <w:div w:id="1292596022">
          <w:marLeft w:val="640"/>
          <w:marRight w:val="0"/>
          <w:marTop w:val="0"/>
          <w:marBottom w:val="0"/>
          <w:divBdr>
            <w:top w:val="none" w:sz="0" w:space="0" w:color="auto"/>
            <w:left w:val="none" w:sz="0" w:space="0" w:color="auto"/>
            <w:bottom w:val="none" w:sz="0" w:space="0" w:color="auto"/>
            <w:right w:val="none" w:sz="0" w:space="0" w:color="auto"/>
          </w:divBdr>
        </w:div>
        <w:div w:id="1427725154">
          <w:marLeft w:val="640"/>
          <w:marRight w:val="0"/>
          <w:marTop w:val="0"/>
          <w:marBottom w:val="0"/>
          <w:divBdr>
            <w:top w:val="none" w:sz="0" w:space="0" w:color="auto"/>
            <w:left w:val="none" w:sz="0" w:space="0" w:color="auto"/>
            <w:bottom w:val="none" w:sz="0" w:space="0" w:color="auto"/>
            <w:right w:val="none" w:sz="0" w:space="0" w:color="auto"/>
          </w:divBdr>
        </w:div>
        <w:div w:id="1524785090">
          <w:marLeft w:val="640"/>
          <w:marRight w:val="0"/>
          <w:marTop w:val="0"/>
          <w:marBottom w:val="0"/>
          <w:divBdr>
            <w:top w:val="none" w:sz="0" w:space="0" w:color="auto"/>
            <w:left w:val="none" w:sz="0" w:space="0" w:color="auto"/>
            <w:bottom w:val="none" w:sz="0" w:space="0" w:color="auto"/>
            <w:right w:val="none" w:sz="0" w:space="0" w:color="auto"/>
          </w:divBdr>
        </w:div>
        <w:div w:id="1564098881">
          <w:marLeft w:val="640"/>
          <w:marRight w:val="0"/>
          <w:marTop w:val="0"/>
          <w:marBottom w:val="0"/>
          <w:divBdr>
            <w:top w:val="none" w:sz="0" w:space="0" w:color="auto"/>
            <w:left w:val="none" w:sz="0" w:space="0" w:color="auto"/>
            <w:bottom w:val="none" w:sz="0" w:space="0" w:color="auto"/>
            <w:right w:val="none" w:sz="0" w:space="0" w:color="auto"/>
          </w:divBdr>
        </w:div>
        <w:div w:id="1727100636">
          <w:marLeft w:val="640"/>
          <w:marRight w:val="0"/>
          <w:marTop w:val="0"/>
          <w:marBottom w:val="0"/>
          <w:divBdr>
            <w:top w:val="none" w:sz="0" w:space="0" w:color="auto"/>
            <w:left w:val="none" w:sz="0" w:space="0" w:color="auto"/>
            <w:bottom w:val="none" w:sz="0" w:space="0" w:color="auto"/>
            <w:right w:val="none" w:sz="0" w:space="0" w:color="auto"/>
          </w:divBdr>
        </w:div>
        <w:div w:id="1745378169">
          <w:marLeft w:val="640"/>
          <w:marRight w:val="0"/>
          <w:marTop w:val="0"/>
          <w:marBottom w:val="0"/>
          <w:divBdr>
            <w:top w:val="none" w:sz="0" w:space="0" w:color="auto"/>
            <w:left w:val="none" w:sz="0" w:space="0" w:color="auto"/>
            <w:bottom w:val="none" w:sz="0" w:space="0" w:color="auto"/>
            <w:right w:val="none" w:sz="0" w:space="0" w:color="auto"/>
          </w:divBdr>
        </w:div>
        <w:div w:id="1761415868">
          <w:marLeft w:val="640"/>
          <w:marRight w:val="0"/>
          <w:marTop w:val="0"/>
          <w:marBottom w:val="0"/>
          <w:divBdr>
            <w:top w:val="none" w:sz="0" w:space="0" w:color="auto"/>
            <w:left w:val="none" w:sz="0" w:space="0" w:color="auto"/>
            <w:bottom w:val="none" w:sz="0" w:space="0" w:color="auto"/>
            <w:right w:val="none" w:sz="0" w:space="0" w:color="auto"/>
          </w:divBdr>
        </w:div>
        <w:div w:id="1774477706">
          <w:marLeft w:val="640"/>
          <w:marRight w:val="0"/>
          <w:marTop w:val="0"/>
          <w:marBottom w:val="0"/>
          <w:divBdr>
            <w:top w:val="none" w:sz="0" w:space="0" w:color="auto"/>
            <w:left w:val="none" w:sz="0" w:space="0" w:color="auto"/>
            <w:bottom w:val="none" w:sz="0" w:space="0" w:color="auto"/>
            <w:right w:val="none" w:sz="0" w:space="0" w:color="auto"/>
          </w:divBdr>
        </w:div>
        <w:div w:id="1794401126">
          <w:marLeft w:val="640"/>
          <w:marRight w:val="0"/>
          <w:marTop w:val="0"/>
          <w:marBottom w:val="0"/>
          <w:divBdr>
            <w:top w:val="none" w:sz="0" w:space="0" w:color="auto"/>
            <w:left w:val="none" w:sz="0" w:space="0" w:color="auto"/>
            <w:bottom w:val="none" w:sz="0" w:space="0" w:color="auto"/>
            <w:right w:val="none" w:sz="0" w:space="0" w:color="auto"/>
          </w:divBdr>
        </w:div>
        <w:div w:id="1797790324">
          <w:marLeft w:val="640"/>
          <w:marRight w:val="0"/>
          <w:marTop w:val="0"/>
          <w:marBottom w:val="0"/>
          <w:divBdr>
            <w:top w:val="none" w:sz="0" w:space="0" w:color="auto"/>
            <w:left w:val="none" w:sz="0" w:space="0" w:color="auto"/>
            <w:bottom w:val="none" w:sz="0" w:space="0" w:color="auto"/>
            <w:right w:val="none" w:sz="0" w:space="0" w:color="auto"/>
          </w:divBdr>
        </w:div>
        <w:div w:id="1803616446">
          <w:marLeft w:val="640"/>
          <w:marRight w:val="0"/>
          <w:marTop w:val="0"/>
          <w:marBottom w:val="0"/>
          <w:divBdr>
            <w:top w:val="none" w:sz="0" w:space="0" w:color="auto"/>
            <w:left w:val="none" w:sz="0" w:space="0" w:color="auto"/>
            <w:bottom w:val="none" w:sz="0" w:space="0" w:color="auto"/>
            <w:right w:val="none" w:sz="0" w:space="0" w:color="auto"/>
          </w:divBdr>
        </w:div>
        <w:div w:id="1819036546">
          <w:marLeft w:val="640"/>
          <w:marRight w:val="0"/>
          <w:marTop w:val="0"/>
          <w:marBottom w:val="0"/>
          <w:divBdr>
            <w:top w:val="none" w:sz="0" w:space="0" w:color="auto"/>
            <w:left w:val="none" w:sz="0" w:space="0" w:color="auto"/>
            <w:bottom w:val="none" w:sz="0" w:space="0" w:color="auto"/>
            <w:right w:val="none" w:sz="0" w:space="0" w:color="auto"/>
          </w:divBdr>
        </w:div>
        <w:div w:id="1862010570">
          <w:marLeft w:val="640"/>
          <w:marRight w:val="0"/>
          <w:marTop w:val="0"/>
          <w:marBottom w:val="0"/>
          <w:divBdr>
            <w:top w:val="none" w:sz="0" w:space="0" w:color="auto"/>
            <w:left w:val="none" w:sz="0" w:space="0" w:color="auto"/>
            <w:bottom w:val="none" w:sz="0" w:space="0" w:color="auto"/>
            <w:right w:val="none" w:sz="0" w:space="0" w:color="auto"/>
          </w:divBdr>
        </w:div>
        <w:div w:id="1900551991">
          <w:marLeft w:val="640"/>
          <w:marRight w:val="0"/>
          <w:marTop w:val="0"/>
          <w:marBottom w:val="0"/>
          <w:divBdr>
            <w:top w:val="none" w:sz="0" w:space="0" w:color="auto"/>
            <w:left w:val="none" w:sz="0" w:space="0" w:color="auto"/>
            <w:bottom w:val="none" w:sz="0" w:space="0" w:color="auto"/>
            <w:right w:val="none" w:sz="0" w:space="0" w:color="auto"/>
          </w:divBdr>
        </w:div>
        <w:div w:id="1945767668">
          <w:marLeft w:val="640"/>
          <w:marRight w:val="0"/>
          <w:marTop w:val="0"/>
          <w:marBottom w:val="0"/>
          <w:divBdr>
            <w:top w:val="none" w:sz="0" w:space="0" w:color="auto"/>
            <w:left w:val="none" w:sz="0" w:space="0" w:color="auto"/>
            <w:bottom w:val="none" w:sz="0" w:space="0" w:color="auto"/>
            <w:right w:val="none" w:sz="0" w:space="0" w:color="auto"/>
          </w:divBdr>
        </w:div>
        <w:div w:id="1976252886">
          <w:marLeft w:val="640"/>
          <w:marRight w:val="0"/>
          <w:marTop w:val="0"/>
          <w:marBottom w:val="0"/>
          <w:divBdr>
            <w:top w:val="none" w:sz="0" w:space="0" w:color="auto"/>
            <w:left w:val="none" w:sz="0" w:space="0" w:color="auto"/>
            <w:bottom w:val="none" w:sz="0" w:space="0" w:color="auto"/>
            <w:right w:val="none" w:sz="0" w:space="0" w:color="auto"/>
          </w:divBdr>
        </w:div>
        <w:div w:id="1980189513">
          <w:marLeft w:val="640"/>
          <w:marRight w:val="0"/>
          <w:marTop w:val="0"/>
          <w:marBottom w:val="0"/>
          <w:divBdr>
            <w:top w:val="none" w:sz="0" w:space="0" w:color="auto"/>
            <w:left w:val="none" w:sz="0" w:space="0" w:color="auto"/>
            <w:bottom w:val="none" w:sz="0" w:space="0" w:color="auto"/>
            <w:right w:val="none" w:sz="0" w:space="0" w:color="auto"/>
          </w:divBdr>
        </w:div>
        <w:div w:id="1986279392">
          <w:marLeft w:val="640"/>
          <w:marRight w:val="0"/>
          <w:marTop w:val="0"/>
          <w:marBottom w:val="0"/>
          <w:divBdr>
            <w:top w:val="none" w:sz="0" w:space="0" w:color="auto"/>
            <w:left w:val="none" w:sz="0" w:space="0" w:color="auto"/>
            <w:bottom w:val="none" w:sz="0" w:space="0" w:color="auto"/>
            <w:right w:val="none" w:sz="0" w:space="0" w:color="auto"/>
          </w:divBdr>
        </w:div>
        <w:div w:id="2020884097">
          <w:marLeft w:val="640"/>
          <w:marRight w:val="0"/>
          <w:marTop w:val="0"/>
          <w:marBottom w:val="0"/>
          <w:divBdr>
            <w:top w:val="none" w:sz="0" w:space="0" w:color="auto"/>
            <w:left w:val="none" w:sz="0" w:space="0" w:color="auto"/>
            <w:bottom w:val="none" w:sz="0" w:space="0" w:color="auto"/>
            <w:right w:val="none" w:sz="0" w:space="0" w:color="auto"/>
          </w:divBdr>
        </w:div>
        <w:div w:id="2046321699">
          <w:marLeft w:val="640"/>
          <w:marRight w:val="0"/>
          <w:marTop w:val="0"/>
          <w:marBottom w:val="0"/>
          <w:divBdr>
            <w:top w:val="none" w:sz="0" w:space="0" w:color="auto"/>
            <w:left w:val="none" w:sz="0" w:space="0" w:color="auto"/>
            <w:bottom w:val="none" w:sz="0" w:space="0" w:color="auto"/>
            <w:right w:val="none" w:sz="0" w:space="0" w:color="auto"/>
          </w:divBdr>
        </w:div>
        <w:div w:id="2111391004">
          <w:marLeft w:val="640"/>
          <w:marRight w:val="0"/>
          <w:marTop w:val="0"/>
          <w:marBottom w:val="0"/>
          <w:divBdr>
            <w:top w:val="none" w:sz="0" w:space="0" w:color="auto"/>
            <w:left w:val="none" w:sz="0" w:space="0" w:color="auto"/>
            <w:bottom w:val="none" w:sz="0" w:space="0" w:color="auto"/>
            <w:right w:val="none" w:sz="0" w:space="0" w:color="auto"/>
          </w:divBdr>
        </w:div>
        <w:div w:id="2125687476">
          <w:marLeft w:val="640"/>
          <w:marRight w:val="0"/>
          <w:marTop w:val="0"/>
          <w:marBottom w:val="0"/>
          <w:divBdr>
            <w:top w:val="none" w:sz="0" w:space="0" w:color="auto"/>
            <w:left w:val="none" w:sz="0" w:space="0" w:color="auto"/>
            <w:bottom w:val="none" w:sz="0" w:space="0" w:color="auto"/>
            <w:right w:val="none" w:sz="0" w:space="0" w:color="auto"/>
          </w:divBdr>
        </w:div>
      </w:divsChild>
    </w:div>
    <w:div w:id="2141873289">
      <w:bodyDiv w:val="1"/>
      <w:marLeft w:val="0"/>
      <w:marRight w:val="0"/>
      <w:marTop w:val="0"/>
      <w:marBottom w:val="0"/>
      <w:divBdr>
        <w:top w:val="none" w:sz="0" w:space="0" w:color="auto"/>
        <w:left w:val="none" w:sz="0" w:space="0" w:color="auto"/>
        <w:bottom w:val="none" w:sz="0" w:space="0" w:color="auto"/>
        <w:right w:val="none" w:sz="0" w:space="0" w:color="auto"/>
      </w:divBdr>
      <w:divsChild>
        <w:div w:id="883516256">
          <w:marLeft w:val="0"/>
          <w:marRight w:val="0"/>
          <w:marTop w:val="0"/>
          <w:marBottom w:val="0"/>
          <w:divBdr>
            <w:top w:val="none" w:sz="0" w:space="0" w:color="auto"/>
            <w:left w:val="none" w:sz="0" w:space="0" w:color="auto"/>
            <w:bottom w:val="none" w:sz="0" w:space="0" w:color="auto"/>
            <w:right w:val="none" w:sz="0" w:space="0" w:color="auto"/>
          </w:divBdr>
          <w:divsChild>
            <w:div w:id="175771717">
              <w:marLeft w:val="0"/>
              <w:marRight w:val="0"/>
              <w:marTop w:val="0"/>
              <w:marBottom w:val="0"/>
              <w:divBdr>
                <w:top w:val="none" w:sz="0" w:space="0" w:color="auto"/>
                <w:left w:val="none" w:sz="0" w:space="0" w:color="auto"/>
                <w:bottom w:val="none" w:sz="0" w:space="0" w:color="auto"/>
                <w:right w:val="none" w:sz="0" w:space="0" w:color="auto"/>
              </w:divBdr>
            </w:div>
          </w:divsChild>
        </w:div>
        <w:div w:id="917905510">
          <w:marLeft w:val="0"/>
          <w:marRight w:val="0"/>
          <w:marTop w:val="0"/>
          <w:marBottom w:val="0"/>
          <w:divBdr>
            <w:top w:val="none" w:sz="0" w:space="0" w:color="auto"/>
            <w:left w:val="none" w:sz="0" w:space="0" w:color="auto"/>
            <w:bottom w:val="none" w:sz="0" w:space="0" w:color="auto"/>
            <w:right w:val="none" w:sz="0" w:space="0" w:color="auto"/>
          </w:divBdr>
          <w:divsChild>
            <w:div w:id="158977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image" Target="media/image2.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1.jpeg"/><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obert.shaw@paediatrics.ox.ac.uk" TargetMode="External"/><Relationship Id="rId24" Type="http://schemas.openxmlformats.org/officeDocument/2006/relationships/image" Target="media/image8.jpeg"/><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image" Target="media/image7.jpeg"/><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6.jpeg"/><Relationship Id="rId27" Type="http://schemas.microsoft.com/office/2011/relationships/people" Target="peop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65A90347-834B-9A40-8D03-AA2E2A5EFEEF}"/>
      </w:docPartPr>
      <w:docPartBody>
        <w:p w:rsidR="00424082" w:rsidRDefault="00424082">
          <w:r w:rsidRPr="00765A2B">
            <w:rPr>
              <w:rStyle w:val="PlaceholderText"/>
            </w:rPr>
            <w:t>Click or tap here to enter text.</w:t>
          </w:r>
        </w:p>
      </w:docPartBody>
    </w:docPart>
    <w:docPart>
      <w:docPartPr>
        <w:name w:val="EF8B05AEAC1442458C296A4A84D648C8"/>
        <w:category>
          <w:name w:val="General"/>
          <w:gallery w:val="placeholder"/>
        </w:category>
        <w:types>
          <w:type w:val="bbPlcHdr"/>
        </w:types>
        <w:behaviors>
          <w:behavior w:val="content"/>
        </w:behaviors>
        <w:guid w:val="{D0CB0174-728E-A94C-8427-4842970582B5}"/>
      </w:docPartPr>
      <w:docPartBody>
        <w:p w:rsidR="008524C8" w:rsidRDefault="00251DE6">
          <w:pPr>
            <w:pStyle w:val="EF8B05AEAC1442458C296A4A84D648C8"/>
          </w:pPr>
          <w:r w:rsidRPr="00810B37">
            <w:rPr>
              <w:rStyle w:val="PlaceholderText"/>
            </w:rPr>
            <w:t>Click or tap here to enter text.</w:t>
          </w:r>
        </w:p>
      </w:docPartBody>
    </w:docPart>
    <w:docPart>
      <w:docPartPr>
        <w:name w:val="2C9D9FBAC2414CDC9A2AADA4022DCCF4"/>
        <w:category>
          <w:name w:val="General"/>
          <w:gallery w:val="placeholder"/>
        </w:category>
        <w:types>
          <w:type w:val="bbPlcHdr"/>
        </w:types>
        <w:behaviors>
          <w:behavior w:val="content"/>
        </w:behaviors>
        <w:guid w:val="{5C80C43F-7C02-4398-B7B9-B8C8AABD7ACF}"/>
      </w:docPartPr>
      <w:docPartBody>
        <w:p w:rsidR="00171B5F" w:rsidRDefault="00171B5F" w:rsidP="00171B5F">
          <w:pPr>
            <w:pStyle w:val="2C9D9FBAC2414CDC9A2AADA4022DCCF4"/>
          </w:pPr>
          <w:r w:rsidRPr="00810B37">
            <w:rPr>
              <w:rStyle w:val="PlaceholderText"/>
            </w:rPr>
            <w:t>Click or tap here to enter text.</w:t>
          </w:r>
        </w:p>
      </w:docPartBody>
    </w:docPart>
    <w:docPart>
      <w:docPartPr>
        <w:name w:val="49CDD476F4474D298FFCBFA5637841E3"/>
        <w:category>
          <w:name w:val="General"/>
          <w:gallery w:val="placeholder"/>
        </w:category>
        <w:types>
          <w:type w:val="bbPlcHdr"/>
        </w:types>
        <w:behaviors>
          <w:behavior w:val="content"/>
        </w:behaviors>
        <w:guid w:val="{E07F53B6-0B7D-4570-B0E5-D87912B043D3}"/>
      </w:docPartPr>
      <w:docPartBody>
        <w:p w:rsidR="0027704D" w:rsidRDefault="000D1364" w:rsidP="000D1364">
          <w:pPr>
            <w:pStyle w:val="49CDD476F4474D298FFCBFA5637841E3"/>
          </w:pPr>
          <w:r w:rsidRPr="00BD632E">
            <w:rPr>
              <w:rStyle w:val="PlaceholderText"/>
            </w:rPr>
            <w:t>Click or tap here to enter text.</w:t>
          </w:r>
        </w:p>
      </w:docPartBody>
    </w:docPart>
    <w:docPart>
      <w:docPartPr>
        <w:name w:val="F193713EB03042D08D79CBC1412377CC"/>
        <w:category>
          <w:name w:val="General"/>
          <w:gallery w:val="placeholder"/>
        </w:category>
        <w:types>
          <w:type w:val="bbPlcHdr"/>
        </w:types>
        <w:behaviors>
          <w:behavior w:val="content"/>
        </w:behaviors>
        <w:guid w:val="{E83F1EB0-9B99-4E67-B0E0-45AEA269C887}"/>
      </w:docPartPr>
      <w:docPartBody>
        <w:p w:rsidR="00CC20A0" w:rsidRDefault="00213109" w:rsidP="00213109">
          <w:pPr>
            <w:pStyle w:val="F193713EB03042D08D79CBC1412377CC"/>
          </w:pPr>
          <w:r w:rsidRPr="00765A2B">
            <w:rPr>
              <w:rStyle w:val="PlaceholderText"/>
            </w:rPr>
            <w:t>Click or tap here to enter text.</w:t>
          </w:r>
        </w:p>
      </w:docPartBody>
    </w:docPart>
    <w:docPart>
      <w:docPartPr>
        <w:name w:val="DCEFF090E4CA454B8ECA769925595D53"/>
        <w:category>
          <w:name w:val="General"/>
          <w:gallery w:val="placeholder"/>
        </w:category>
        <w:types>
          <w:type w:val="bbPlcHdr"/>
        </w:types>
        <w:behaviors>
          <w:behavior w:val="content"/>
        </w:behaviors>
        <w:guid w:val="{EDE96311-092B-4D54-90AC-1AF8614FB552}"/>
      </w:docPartPr>
      <w:docPartBody>
        <w:p w:rsidR="0084763F" w:rsidRDefault="00F6385D" w:rsidP="00F6385D">
          <w:pPr>
            <w:pStyle w:val="DCEFF090E4CA454B8ECA769925595D53"/>
          </w:pPr>
          <w:r w:rsidRPr="00765A2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3FF"/>
    <w:rsid w:val="00001DB9"/>
    <w:rsid w:val="0000350A"/>
    <w:rsid w:val="0000771C"/>
    <w:rsid w:val="00014DD4"/>
    <w:rsid w:val="0006423E"/>
    <w:rsid w:val="00064DAB"/>
    <w:rsid w:val="0008566F"/>
    <w:rsid w:val="00096826"/>
    <w:rsid w:val="000A05C3"/>
    <w:rsid w:val="000C34CF"/>
    <w:rsid w:val="000D1364"/>
    <w:rsid w:val="000D314D"/>
    <w:rsid w:val="001120FC"/>
    <w:rsid w:val="00144582"/>
    <w:rsid w:val="00164F78"/>
    <w:rsid w:val="00171B5F"/>
    <w:rsid w:val="00180064"/>
    <w:rsid w:val="00183E96"/>
    <w:rsid w:val="00185FFA"/>
    <w:rsid w:val="001A4168"/>
    <w:rsid w:val="001B39D7"/>
    <w:rsid w:val="001C3EEA"/>
    <w:rsid w:val="001F162E"/>
    <w:rsid w:val="0020326A"/>
    <w:rsid w:val="00213109"/>
    <w:rsid w:val="002134C9"/>
    <w:rsid w:val="00225C4D"/>
    <w:rsid w:val="0024231F"/>
    <w:rsid w:val="00243955"/>
    <w:rsid w:val="00251DE6"/>
    <w:rsid w:val="00256427"/>
    <w:rsid w:val="00263E66"/>
    <w:rsid w:val="00264964"/>
    <w:rsid w:val="00270D99"/>
    <w:rsid w:val="0027704D"/>
    <w:rsid w:val="002810F9"/>
    <w:rsid w:val="002869FB"/>
    <w:rsid w:val="00297AAF"/>
    <w:rsid w:val="002A4A50"/>
    <w:rsid w:val="002E03FF"/>
    <w:rsid w:val="002F401E"/>
    <w:rsid w:val="003053FC"/>
    <w:rsid w:val="00317891"/>
    <w:rsid w:val="00345261"/>
    <w:rsid w:val="00346106"/>
    <w:rsid w:val="00360F70"/>
    <w:rsid w:val="0038203F"/>
    <w:rsid w:val="003A425D"/>
    <w:rsid w:val="003A7720"/>
    <w:rsid w:val="003C1314"/>
    <w:rsid w:val="00410252"/>
    <w:rsid w:val="00424082"/>
    <w:rsid w:val="00464106"/>
    <w:rsid w:val="004B4B8B"/>
    <w:rsid w:val="004B6AED"/>
    <w:rsid w:val="004C2C7D"/>
    <w:rsid w:val="004C59FC"/>
    <w:rsid w:val="004E2ABA"/>
    <w:rsid w:val="004F5410"/>
    <w:rsid w:val="00511D95"/>
    <w:rsid w:val="005465B3"/>
    <w:rsid w:val="005575A6"/>
    <w:rsid w:val="00567ED0"/>
    <w:rsid w:val="00571FD0"/>
    <w:rsid w:val="00576912"/>
    <w:rsid w:val="005B23EA"/>
    <w:rsid w:val="005F18FD"/>
    <w:rsid w:val="005F197D"/>
    <w:rsid w:val="005F62FE"/>
    <w:rsid w:val="00662BE9"/>
    <w:rsid w:val="00681C7E"/>
    <w:rsid w:val="0068632D"/>
    <w:rsid w:val="006958E8"/>
    <w:rsid w:val="006B18D6"/>
    <w:rsid w:val="006B5D1E"/>
    <w:rsid w:val="006C6061"/>
    <w:rsid w:val="00700D2A"/>
    <w:rsid w:val="00740CEB"/>
    <w:rsid w:val="00772833"/>
    <w:rsid w:val="007A5DF1"/>
    <w:rsid w:val="007E0338"/>
    <w:rsid w:val="007E1F08"/>
    <w:rsid w:val="0080037D"/>
    <w:rsid w:val="00805A68"/>
    <w:rsid w:val="00832DCD"/>
    <w:rsid w:val="0084763F"/>
    <w:rsid w:val="008524C8"/>
    <w:rsid w:val="008B4656"/>
    <w:rsid w:val="008C167F"/>
    <w:rsid w:val="008F1EA7"/>
    <w:rsid w:val="00952176"/>
    <w:rsid w:val="009B2262"/>
    <w:rsid w:val="009F6FA3"/>
    <w:rsid w:val="00A54B81"/>
    <w:rsid w:val="00AC29D0"/>
    <w:rsid w:val="00AD235C"/>
    <w:rsid w:val="00AF2192"/>
    <w:rsid w:val="00B0174F"/>
    <w:rsid w:val="00B246F4"/>
    <w:rsid w:val="00B64D7F"/>
    <w:rsid w:val="00B80ADB"/>
    <w:rsid w:val="00BC0B3E"/>
    <w:rsid w:val="00BD2E38"/>
    <w:rsid w:val="00BE4D18"/>
    <w:rsid w:val="00C00D0D"/>
    <w:rsid w:val="00C17285"/>
    <w:rsid w:val="00C22131"/>
    <w:rsid w:val="00C22770"/>
    <w:rsid w:val="00C62F9D"/>
    <w:rsid w:val="00C637A0"/>
    <w:rsid w:val="00CC20A0"/>
    <w:rsid w:val="00CC650B"/>
    <w:rsid w:val="00CE4462"/>
    <w:rsid w:val="00CF199B"/>
    <w:rsid w:val="00D01A5E"/>
    <w:rsid w:val="00D476E6"/>
    <w:rsid w:val="00D47B9C"/>
    <w:rsid w:val="00D57F1F"/>
    <w:rsid w:val="00DA07C8"/>
    <w:rsid w:val="00DC4E09"/>
    <w:rsid w:val="00DD4F11"/>
    <w:rsid w:val="00DF79BC"/>
    <w:rsid w:val="00E12516"/>
    <w:rsid w:val="00E14BDC"/>
    <w:rsid w:val="00E40882"/>
    <w:rsid w:val="00E51FD1"/>
    <w:rsid w:val="00E523EC"/>
    <w:rsid w:val="00E67019"/>
    <w:rsid w:val="00E77F79"/>
    <w:rsid w:val="00E864AA"/>
    <w:rsid w:val="00EA3235"/>
    <w:rsid w:val="00EA38D0"/>
    <w:rsid w:val="00EC0582"/>
    <w:rsid w:val="00F070E2"/>
    <w:rsid w:val="00F23F1D"/>
    <w:rsid w:val="00F45927"/>
    <w:rsid w:val="00F605A1"/>
    <w:rsid w:val="00F6385D"/>
    <w:rsid w:val="00F72D98"/>
    <w:rsid w:val="00F74DF2"/>
    <w:rsid w:val="00F853FF"/>
    <w:rsid w:val="00F856EE"/>
    <w:rsid w:val="00FB5091"/>
    <w:rsid w:val="00FC29AA"/>
    <w:rsid w:val="00FC7F2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6DFA7676"/>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385D"/>
    <w:rPr>
      <w:color w:val="808080"/>
    </w:rPr>
  </w:style>
  <w:style w:type="paragraph" w:customStyle="1" w:styleId="EF8B05AEAC1442458C296A4A84D648C8">
    <w:name w:val="EF8B05AEAC1442458C296A4A84D648C8"/>
    <w:pPr>
      <w:spacing w:after="0" w:line="240" w:lineRule="auto"/>
    </w:pPr>
    <w:rPr>
      <w:sz w:val="24"/>
      <w:szCs w:val="24"/>
    </w:rPr>
  </w:style>
  <w:style w:type="paragraph" w:customStyle="1" w:styleId="2C9D9FBAC2414CDC9A2AADA4022DCCF4">
    <w:name w:val="2C9D9FBAC2414CDC9A2AADA4022DCCF4"/>
    <w:rsid w:val="00171B5F"/>
  </w:style>
  <w:style w:type="paragraph" w:customStyle="1" w:styleId="49CDD476F4474D298FFCBFA5637841E3">
    <w:name w:val="49CDD476F4474D298FFCBFA5637841E3"/>
    <w:rsid w:val="000D1364"/>
  </w:style>
  <w:style w:type="paragraph" w:customStyle="1" w:styleId="F193713EB03042D08D79CBC1412377CC">
    <w:name w:val="F193713EB03042D08D79CBC1412377CC"/>
    <w:rsid w:val="00213109"/>
  </w:style>
  <w:style w:type="paragraph" w:customStyle="1" w:styleId="DCEFF090E4CA454B8ECA769925595D53">
    <w:name w:val="DCEFF090E4CA454B8ECA769925595D53"/>
    <w:rsid w:val="00F6385D"/>
    <w:rPr>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 dockstate="right" visibility="0" width="350" row="4">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27FC63A5-E8D6-4EFE-866B-618DCB142619}">
  <we:reference id="wa104382081" version="1.16.0.0" store="en-001" storeType="OMEX"/>
  <we:alternateReferences>
    <we:reference id="wa104382081" version="1.16.0.0" store="wa104382081" storeType="OMEX"/>
  </we:alternateReferences>
  <we:properties>
    <we:property name="MENDELEY_CITATIONS_STYLE" value="{&quot;id&quot;:&quot;https://www.zotero.org/styles/vancouver&quot;,&quot;title&quot;:&quot;Vancouver&quot;,&quot;format&quot;:&quot;numeric&quot;,&quot;defaultLocale&quot;:null,&quot;isLocaleCodeValid&quot;:true}"/>
    <we:property name="MENDELEY_CITATIONS" value="[{&quot;citationID&quot;:&quot;MENDELEY_CITATION_29efd530-e007-401b-873e-b791439ff99f&quot;,&quot;properties&quot;:{&quot;noteIndex&quot;:0},&quot;isEdited&quot;:false,&quot;manualOverride&quot;:{&quot;isManuallyOverridden&quot;:false,&quot;citeprocText&quot;:&quot;(1)&quot;,&quot;manualOverrideText&quot;:&quot;&quot;},&quot;citationTag&quot;:&quot;MENDELEY_CITATION_v3_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&quot;,&quot;citationItems&quot;:[{&quot;id&quot;:&quot;0a01bca8-34f0-3829-8959-3219a3f57cbd&quot;,&quot;itemData&quot;:{&quot;type&quot;:&quot;article-journal&quot;,&quot;id&quot;:&quot;0a01bca8-34f0-3829-8959-3219a3f57cbd&quot;,&quot;title&quot;:&quot;Global impact of the first year of COVID-19 vaccination: a mathematical modelling study&quot;,&quot;author&quot;:[{&quot;family&quot;:&quot;Watson&quot;,&quot;given&quot;:&quot;Oliver J.&quot;,&quot;parse-names&quot;:false,&quot;dropping-particle&quot;:&quot;&quot;,&quot;non-dropping-particle&quot;:&quot;&quot;},{&quot;family&quot;:&quot;Barnsley&quot;,&quot;given&quot;:&quot;Gregory&quot;,&quot;parse-names&quot;:false,&quot;dropping-particle&quot;:&quot;&quot;,&quot;non-dropping-particle&quot;:&quot;&quot;},{&quot;family&quot;:&quot;Toor&quot;,&quot;given&quot;:&quot;Jaspreet&quot;,&quot;parse-names&quot;:false,&quot;dropping-particle&quot;:&quot;&quot;,&quot;non-dropping-particle&quot;:&quot;&quot;},{&quot;family&quot;:&quot;Hogan&quot;,&quot;given&quot;:&quot;Alexandra B.&quot;,&quot;parse-names&quot;:false,&quot;dropping-particle&quot;:&quot;&quot;,&quot;non-dropping-particle&quot;:&quot;&quot;},{&quot;family&quot;:&quot;Winskill&quot;,&quot;given&quot;:&quot;Peter&quot;,&quot;parse-names&quot;:false,&quot;dropping-particle&quot;:&quot;&quot;,&quot;non-dropping-particle&quot;:&quot;&quot;},{&quot;family&quot;:&quot;Ghani&quot;,&quot;given&quot;:&quot;Azra C.&quot;,&quot;parse-names&quot;:false,&quot;dropping-particle&quot;:&quot;&quot;,&quot;non-dropping-particle&quot;:&quot;&quot;}],&quot;container-title&quot;:&quot;The Lancet Infectious Diseases&quot;,&quot;container-title-short&quot;:&quot;Lancet Infect Dis&quot;,&quot;accessed&quot;:{&quot;date-parts&quot;:[[2022,10,3]]},&quot;DOI&quot;:&quot;10.1016/S1473-3099(22)00320-6&quot;,&quot;ISSN&quot;:&quot;14744457&quot;,&quot;PMID&quot;:&quot;35753318&quot;,&quot;URL&quot;:&quot;http://www.thelancet.com/article/S1473309922003206/fulltext&quot;,&quot;issued&quot;:{&quot;date-parts&quot;:[[2022,9,1]]},&quot;page&quot;:&quot;1293-1302&quot;,&quot;abstract&quot;:&quot;Background: The first COVID-19 vaccine outside a clinical trial setting was administered on Dec 8, 2020. To ensure global vaccine equity, vaccine targets were set by the COVID-19 Vaccines Global Access (COVAX) Facility and WHO. However, due to vaccine shortfalls, these targets were not achieved by the end of 2021. We aimed to quantify the global impact of the first year of COVID-19 vaccination programmes. Methods: A mathematical model of COVID-19 transmission and vaccination was separately fit to reported COVID-19 mortality and all-cause excess mortality in 185 countries and territories. The impact of COVID-19 vaccination programmes was determined by estimating the additional lives lost if no vaccines had been distributed. We also estimated the additional deaths that would have been averted had the vaccination coverage targets of 20% set by COVAX and 40% set by WHO been achieved by the end of 2021. Findings: Based on official reported COVID-19 deaths, we estimated that vaccinations prevented 14·4 million (95% credible interval [Crl] 13·7–15·9) deaths from COVID-19 in 185 countries and territories between Dec 8, 2020, and Dec 8, 2021. This estimate rose to 19·8 million (95% Crl 19·1–20·4) deaths from COVID-19 averted when we used excess deaths as an estimate of the true extent of the pandemic, representing a global reduction of 63% in total deaths (19·8 million of 31·4 million) during the first year of COVID-19 vaccination. In COVAX Advance Market Commitment countries, we estimated that 41% of excess mortality (7·4 million [95% Crl 6·8–7·7] of 17·9 million deaths) was averted. In low-income countries, we estimated that an additional 45% (95% CrI 42–49) of deaths could have been averted had the 20% vaccination coverage target set by COVAX been met by each country, and that an additional 111% (105–118) of deaths could have been averted had the 40% target set by WHO been met by each country by the end of 2021. Interpretation: COVID-19 vaccination has substantially altered the course of the pandemic, saving tens of millions of lives globally. However, inadequate access to vaccines in low-income countries has limited the impact in these settings, reinforcing the need for global vaccine equity and coverage. Funding: Schmidt Science Fellowship in partnership with the Rhodes Trust; WHO; UK Medical Research Council; Gavi, the Vaccine Alliance; Bill &amp; Melinda Gates Foundation; National Institute for Health Research; and Community Jameel.&quot;,&quot;publisher&quot;:&quot;Elsevier Ltd&quot;,&quot;issue&quot;:&quot;9&quot;,&quot;volume&quot;:&quot;22&quot;},&quot;isTemporary&quot;:false}]},{&quot;citationID&quot;:&quot;MENDELEY_CITATION_24d36ef4-43fb-4870-93f5-2be8591ad565&quot;,&quot;properties&quot;:{&quot;noteIndex&quot;:0},&quot;isEdited&quot;:false,&quot;manualOverride&quot;:{&quot;isManuallyOverridden&quot;:false,&quot;citeprocText&quot;:&quot;(2)&quot;,&quot;manualOverrideText&quot;:&quot;&quot;},&quot;citationTag&quot;:&quot;MENDELEY_CITATION_v3_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&quot;,&quot;citationItems&quot;:[{&quot;id&quot;:&quot;56ba9997-447d-31a0-b1ed-e75afb1d683f&quot;,&quot;itemData&quot;:{&quot;type&quot;:&quot;webpage&quot;,&quot;id&quot;:&quot;56ba9997-447d-31a0-b1ed-e75afb1d683f&quot;,&quot;title&quot;:&quot;Coronavirus (COVID-19) Vaccinations - Statistics and Research&quot;,&quot;author&quot;:[{&quot;family&quot;:&quot;Our World in Data&quot;,&quot;given&quot;:&quot;&quot;,&quot;parse-names&quot;:false,&quot;dropping-particle&quot;:&quot;&quot;,&quot;non-dropping-particle&quot;:&quot;&quot;}],&quot;container-title&quot;:&quot;Our World in Data&quot;,&quot;accessed&quot;:{&quot;date-parts&quot;:[[2021,6,20]]},&quot;URL&quot;:&quot;https://ourworldindata.org/covid-vaccinations&quot;,&quot;issued&quot;:{&quot;date-parts&quot;:[[2021]]},&quot;container-title-short&quot;:&quot;&quot;},&quot;isTemporary&quot;:false}]},{&quot;citationID&quot;:&quot;MENDELEY_CITATION_b14d459d-1ce8-4dbc-9964-9ca17b3e80b7&quot;,&quot;properties&quot;:{&quot;noteIndex&quot;:0},&quot;isEdited&quot;:false,&quot;manualOverride&quot;:{&quot;isManuallyOverridden&quot;:false,&quot;citeprocText&quot;:&quot;(2)&quot;,&quot;manualOverrideText&quot;:&quot;&quot;},&quot;citationTag&quot;:&quot;MENDELEY_CITATION_v3_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&quot;,&quot;citationItems&quot;:[{&quot;id&quot;:&quot;56ba9997-447d-31a0-b1ed-e75afb1d683f&quot;,&quot;itemData&quot;:{&quot;type&quot;:&quot;webpage&quot;,&quot;id&quot;:&quot;56ba9997-447d-31a0-b1ed-e75afb1d683f&quot;,&quot;title&quot;:&quot;Coronavirus (COVID-19) Vaccinations - Statistics and Research&quot;,&quot;author&quot;:[{&quot;family&quot;:&quot;Our World in Data&quot;,&quot;given&quot;:&quot;&quot;,&quot;parse-names&quot;:false,&quot;dropping-particle&quot;:&quot;&quot;,&quot;non-dropping-particle&quot;:&quot;&quot;}],&quot;container-title&quot;:&quot;Our World in Data&quot;,&quot;accessed&quot;:{&quot;date-parts&quot;:[[2021,6,20]]},&quot;URL&quot;:&quot;https://ourworldindata.org/covid-vaccinations&quot;,&quot;issued&quot;:{&quot;date-parts&quot;:[[2021]]},&quot;container-title-short&quot;:&quot;&quot;},&quot;isTemporary&quot;:false}]},{&quot;citationID&quot;:&quot;MENDELEY_CITATION_48462b5a-bb94-4aba-901e-414b7d09096c&quot;,&quot;properties&quot;:{&quot;noteIndex&quot;:0},&quot;isEdited&quot;:false,&quot;manualOverride&quot;:{&quot;isManuallyOverriden&quot;:false,&quot;manualOverrideText&quot;:&quot;&quot;,&quot;citeprocText&quot;:&quot;(3)&quot;,&quot;isManuallyOverridden&quot;:false},&quot;citationTag&quot;:&quot;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&quot;,&quot;citationItems&quot;:[{&quot;id&quot;:&quot;ec543eb0-0406-3266-af9a-ff5787c3fe66&quot;,&quot;itemData&quot;:{&quot;type&quot;:&quot;article-journal&quot;,&quot;id&quot;:&quot;ec543eb0-0406-3266-af9a-ff5787c3fe66&quot;,&quot;title&quot;:&quot;Immunogenicity, safety, and reactogenicity of heterologous COVID-19 primary vaccination incorporating mRNA, viral-vector, and protein-adjuvant vaccines in the UK (Com-COV2): a single-blind, randomised, phase 2, non-inferiority trial&quot;,&quot;author&quot;:[{&quot;family&quot;:&quot;Stuart&quot;,&quot;given&quot;:&quot;Arabella SV&quot;,&quot;parse-names&quot;:false,&quot;dropping-particle&quot;:&quot;&quot;,&quot;non-dropping-particle&quot;:&quot;&quot;},{&quot;family&quot;:&quot;Shaw&quot;,&quot;given&quot;:&quot;Robert H&quot;,&quot;parse-names&quot;:false,&quot;dropping-particle&quot;:&quot;&quot;,&quot;non-dropping-particle&quot;:&quot;&quot;},{&quot;family&quot;:&quot;Liu&quot;,&quot;given&quot;:&quot;Xinxue&quot;,&quot;parse-names&quot;:false,&quot;dropping-particle&quot;:&quot;&quot;,&quot;non-dropping-particle&quot;:&quot;&quot;},{&quot;family&quot;:&quot;Greenland&quot;,&quot;given&quot;:&quot;Melanie&quot;,&quot;parse-names&quot;:false,&quot;dropping-particle&quot;:&quot;&quot;,&quot;non-dropping-particle&quot;:&quot;&quot;},{&quot;family&quot;:&quot;Aley&quot;,&quot;given&quot;:&quot;Parvinder K&quot;,&quot;parse-names&quot;:false,&quot;dropping-particle&quot;:&quot;&quot;,&quot;non-dropping-particle&quot;:&quot;&quot;},{&quot;family&quot;:&quot;Andrews&quot;,&quot;given&quot;:&quot;Nick J&quot;,&quot;parse-names&quot;:false,&quot;dropping-particle&quot;:&quot;&quot;,&quot;non-dropping-particle&quot;:&quot;&quot;},{&quot;family&quot;:&quot;Cameron&quot;,&quot;given&quot;:&quot;J C&quot;,&quot;parse-names&quot;:false,&quot;dropping-particle&quot;:&quot;&quot;,&quot;non-dropping-particle&quot;:&quot;&quot;},{&quot;family&quot;:&quot;Charlton&quot;,&quot;given&quot;:&quot;Sue&quot;,&quot;parse-names&quot;:false,&quot;dropping-particle&quot;:&quot;&quot;,&quot;non-dropping-particle&quot;:&quot;&quot;},{&quot;family&quot;:&quot;Clutterbuck&quot;,&quot;given&quot;:&quot;Elizabeth A&quot;,&quot;parse-names&quot;:false,&quot;dropping-particle&quot;:&quot;&quot;,&quot;non-dropping-particle&quot;:&quot;&quot;},{&quot;family&quot;:&quot;Collins&quot;,&quot;given&quot;:&quot;Andrea M&quot;,&quot;parse-names&quot;:false,&quot;dropping-particle&quot;:&quot;&quot;,&quot;non-dropping-particle&quot;:&quot;&quot;},{&quot;family&quot;:&quot;Darton&quot;,&quot;given&quot;:&quot;Tom&quot;,&quot;parse-names&quot;:false,&quot;dropping-particle&quot;:&quot;&quot;,&quot;non-dropping-particle&quot;:&quot;&quot;},{&quot;family&quot;:&quot;Dinesh&quot;,&quot;given&quot;:&quot;Tanya&quot;,&quot;parse-names&quot;:false,&quot;dropping-particle&quot;:&quot;&quot;,&quot;non-dropping-particle&quot;:&quot;&quot;},{&quot;family&quot;:&quot;Duncan&quot;,&quot;given&quot;:&quot;Christopher J A&quot;,&quot;parse-names&quot;:false,&quot;dropping-particle&quot;:&quot;&quot;,&quot;non-dropping-particle&quot;:&quot;&quot;},{&quot;family&quot;:&quot;England&quot;,&quot;given&quot;:&quot;Anna&quot;,&quot;parse-names&quot;:false,&quot;dropping-particle&quot;:&quot;&quot;,&quot;non-dropping-particle&quot;:&quot;&quot;},{&quot;family&quot;:&quot;Faust&quot;,&quot;given&quot;:&quot;Saul N&quot;,&quot;parse-names&quot;:false,&quot;dropping-particle&quot;:&quot;&quot;,&quot;non-dropping-particle&quot;:&quot;&quot;},{&quot;family&quot;:&quot;Ferreira&quot;,&quot;given&quot;:&quot;Daniela M&quot;,&quot;parse-names&quot;:false,&quot;dropping-particle&quot;:&quot;&quot;,&quot;non-dropping-particle&quot;:&quot;&quot;},{&quot;family&quot;:&quot;Finn&quot;,&quot;given&quot;:&quot;Adam&quot;,&quot;parse-names&quot;:false,&quot;dropping-particle&quot;:&quot;&quot;,&quot;non-dropping-particle&quot;:&quot;&quot;},{&quot;family&quot;:&quot;Goodman&quot;,&quot;given&quot;:&quot;Anna L&quot;,&quot;parse-names&quot;:false,&quot;dropping-particle&quot;:&quot;&quot;,&quot;non-dropping-particle&quot;:&quot;&quot;},{&quot;family&quot;:&quot;Green&quot;,&quot;given&quot;:&quot;Christopher A&quot;,&quot;parse-names&quot;:false,&quot;dropping-particle&quot;:&quot;&quot;,&quot;non-dropping-particle&quot;:&quot;&quot;},{&quot;family&quot;:&quot;Hallis&quot;,&quot;given&quot;:&quot;Bassam&quot;,&quot;parse-names&quot;:false,&quot;dropping-particle&quot;:&quot;&quot;,&quot;non-dropping-particle&quot;:&quot;&quot;},{&quot;family&quot;:&quot;Heath&quot;,&quot;given&quot;:&quot;Paul T&quot;,&quot;parse-names&quot;:false,&quot;dropping-particle&quot;:&quot;&quot;,&quot;non-dropping-particle&quot;:&quot;&quot;},{&quot;family&quot;:&quot;Hill&quot;,&quot;given&quot;:&quot;Helen&quot;,&quot;parse-names&quot;:false,&quot;dropping-particle&quot;:&quot;&quot;,&quot;non-dropping-particle&quot;:&quot;&quot;},{&quot;family&quot;:&quot;Horsington&quot;,&quot;given&quot;:&quot;Bryn M&quot;,&quot;parse-names&quot;:false,&quot;dropping-particle&quot;:&quot;&quot;,&quot;non-dropping-particle&quot;:&quot;&quot;},{&quot;family&quot;:&quot;Lambe&quot;,&quot;given&quot;:&quot;Teresa&quot;,&quot;parse-names&quot;:false,&quot;dropping-particle&quot;:&quot;&quot;,&quot;non-dropping-particle&quot;:&quot;&quot;},{&quot;family&quot;:&quot;Lazarus&quot;,&quot;given&quot;:&quot;Rajeka&quot;,&quot;parse-names&quot;:false,&quot;dropping-particle&quot;:&quot;&quot;,&quot;non-dropping-particle&quot;:&quot;&quot;},{&quot;family&quot;:&quot;Libri&quot;,&quot;given&quot;:&quot;Vincenzo&quot;,&quot;parse-names&quot;:false,&quot;dropping-particle&quot;:&quot;&quot;,&quot;non-dropping-particle&quot;:&quot;&quot;},{&quot;family&quot;:&quot;Lillie&quot;,&quot;given&quot;:&quot;Patrick J&quot;,&quot;parse-names&quot;:false,&quot;dropping-particle&quot;:&quot;&quot;,&quot;non-dropping-particle&quot;:&quot;&quot;},{&quot;family&quot;:&quot;Mujadidi&quot;,&quot;given&quot;:&quot;Yama F&quot;,&quot;parse-names&quot;:false,&quot;dropping-particle&quot;:&quot;&quot;,&quot;non-dropping-particle&quot;:&quot;&quot;},{&quot;family&quot;:&quot;Payne&quot;,&quot;given&quot;:&quot;Ruth&quot;,&quot;parse-names&quot;:false,&quot;dropping-particle&quot;:&quot;&quot;,&quot;non-dropping-particle&quot;:&quot;&quot;},{&quot;family&quot;:&quot;Plested&quot;,&quot;given&quot;:&quot;Emma L&quot;,&quot;parse-names&quot;:false,&quot;dropping-particle&quot;:&quot;&quot;,&quot;non-dropping-particle&quot;:&quot;&quot;},{&quot;family&quot;:&quot;Provstgaard-Morys&quot;,&quot;given&quot;:&quot;Samuel&quot;,&quot;parse-names&quot;:false,&quot;dropping-particle&quot;:&quot;&quot;,&quot;non-dropping-particle&quot;:&quot;&quot;},{&quot;family&quot;:&quot;Ramasamy&quot;,&quot;given&quot;:&quot;Maheshi N&quot;,&quot;parse-names&quot;:false,&quot;dropping-particle&quot;:&quot;&quot;,&quot;non-dropping-particle&quot;:&quot;&quot;},{&quot;family&quot;:&quot;Ramsay&quot;,&quot;given&quot;:&quot;Mary&quot;,&quot;parse-names&quot;:false,&quot;dropping-particle&quot;:&quot;&quot;,&quot;non-dropping-particle&quot;:&quot;&quot;},{&quot;family&quot;:&quot;Read&quot;,&quot;given&quot;:&quot;Robert C&quot;,&quot;parse-names&quot;:false,&quot;dropping-particle&quot;:&quot;&quot;,&quot;non-dropping-particle&quot;:&quot;&quot;},{&quot;family&quot;:&quot;Robinson&quot;,&quot;given&quot;:&quot;Hannah&quot;,&quot;parse-names&quot;:false,&quot;dropping-particle&quot;:&quot;&quot;,&quot;non-dropping-particle&quot;:&quot;&quot;},{&quot;family&quot;:&quot;Screaton&quot;,&quot;given&quot;:&quot;Gavin R&quot;,&quot;parse-names&quot;:false,&quot;dropping-particle&quot;:&quot;&quot;,&quot;non-dropping-particle&quot;:&quot;&quot;},{&quot;family&quot;:&quot;Singh&quot;,&quot;given&quot;:&quot;Nisha&quot;,&quot;parse-names&quot;:false,&quot;dropping-particle&quot;:&quot;&quot;,&quot;non-dropping-particle&quot;:&quot;&quot;},{&quot;family&quot;:&quot;Turner&quot;,&quot;given&quot;:&quot;David PJ&quot;,&quot;parse-names&quot;:false,&quot;dropping-particle&quot;:&quot;&quot;,&quot;non-dropping-particle&quot;:&quot;&quot;},{&quot;family&quot;:&quot;Turner&quot;,&quot;given&quot;:&quot;Paul J&quot;,&quot;parse-names&quot;:false,&quot;dropping-particle&quot;:&quot;&quot;,&quot;non-dropping-particle&quot;:&quot;&quot;},{&quot;family&quot;:&quot;Vichos&quot;,&quot;given&quot;:&quot;Iason&quot;,&quot;parse-names&quot;:false,&quot;dropping-particle&quot;:&quot;&quot;,&quot;non-dropping-particle&quot;:&quot;&quot;},{&quot;family&quot;:&quot;White&quot;,&quot;given&quot;:&quot;Rachel&quot;,&quot;parse-names&quot;:false,&quot;dropping-particle&quot;:&quot;&quot;,&quot;non-dropping-particle&quot;:&quot;&quot;},{&quot;family&quot;:&quot;Nguyen-Van-Tam&quot;,&quot;given&quot;:&quot;Jonathan S&quot;,&quot;parse-names&quot;:false,&quot;dropping-particle&quot;:&quot;&quot;,&quot;non-dropping-particle&quot;:&quot;&quot;},{&quot;family&quot;:&quot;Snape&quot;,&quot;given&quot;:&quot;Matthew D&quot;,&quot;parse-names&quot;:false,&quot;dropping-particle&quot;:&quot;&quot;,&quot;non-dropping-particle&quot;:&quot;&quot;}],&quot;container-title&quot;:&quot;The Lancet&quot;,&quot;accessed&quot;:{&quot;date-parts&quot;:[[2021,12,13]]},&quot;DOI&quot;:&quot;10.1016/S0140-6736(21)02718-5/ATTACHMENT/FBC6AFC4-EB4A-4B01-9B9E-0A4EDC342486/MMC1.PDF&quot;,&quot;ISSN&quot;:&quot;01406736&quot;,&quot;URL&quot;:&quot;http://www.thelancet.com/article/S0140673621027185/fulltext&quot;,&quot;issued&quot;:{&quot;date-parts&quot;:[[2021,12]]},&quot;abstract&quot;:&quot;BackgroundGiven the importance of flexible use of different COVID-19 vaccines within the same schedule to facilitate rapid deployment, we studied mixed priming schedules incorporating an adenoviral-vectored vaccine (ChAdOx1 nCoV-19 [ChAd], AstraZeneca), two mRNA vaccines (BNT162b2 [BNT], Pfizer?BioNTech, and mRNA-1273 [m1273], Moderna) and a nanoparticle vaccine containing SARS-CoV-2 spike glycoprotein and Matrix-M adjuvant (NVX-CoV2373 [NVX], Novavax).&quot;,&quot;publisher&quot;:&quot;Elsevier BV&quot;,&quot;issue&quot;:&quot;0&quot;,&quot;volume&quot;:&quot;0&quot;,&quot;container-title-short&quot;:&quot;&quot;},&quot;isTemporary&quot;:false}]},{&quot;citationID&quot;:&quot;MENDELEY_CITATION_8c0121c3-c9e6-481a-a1ce-ff681ba75d0a&quot;,&quot;properties&quot;:{&quot;noteIndex&quot;:0},&quot;isEdited&quot;:false,&quot;manualOverride&quot;:{&quot;isManuallyOverridden&quot;:false,&quot;citeprocText&quot;:&quot;(4)&quot;,&quot;manualOverrideText&quot;:&quot;&quot;},&quot;citationTag&quot;:&quot;MENDELEY_CITATION_v3_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&quot;,&quot;citationItems&quot;:[{&quot;id&quot;:&quot;8fb92fc0-0c43-37cd-8bba-0c8f9d96687c&quot;,&quot;itemData&quot;:{&quot;type&quot;:&quot;webpage&quot;,&quot;id&quot;:&quot;8fb92fc0-0c43-37cd-8bba-0c8f9d96687c&quot;,&quot;title&quot;:&quot;COM-CoV3 Study website&quot;,&quot;author&quot;:[{&quot;family&quot;:&quot;University of Oxford&quot;,&quot;given&quot;:&quot;&quot;,&quot;parse-names&quot;:false,&quot;dropping-particle&quot;:&quot;&quot;,&quot;non-dropping-particle&quot;:&quot;&quot;}],&quot;accessed&quot;:{&quot;date-parts&quot;:[[2022,10,23]]},&quot;URL&quot;:&quot;https://comcovstudy.org.uk/about-com-cov3&quot;,&quot;issued&quot;:{&quot;date-parts&quot;:[[2021]]},&quot;container-title-short&quot;:&quot;&quot;},&quot;isTemporary&quot;:false}]},{&quot;citationID&quot;:&quot;MENDELEY_CITATION_fd89c9d5-a4b4-45f7-94ec-f0efcd9bb154&quot;,&quot;properties&quot;:{&quot;noteIndex&quot;:0},&quot;isEdited&quot;:false,&quot;manualOverride&quot;:{&quot;isManuallyOverridden&quot;:false,&quot;citeprocText&quot;:&quot;(5)&quot;,&quot;manualOverrideText&quot;:&quot;&quot;},&quot;citationTag&quot;:&quot;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&quot;,&quot;citationItems&quot;:[{&quot;id&quot;:&quot;092747ee-6f7a-39d0-9cd9-ddb6e0364872&quot;,&quot;itemData&quot;:{&quot;type&quot;:&quot;article-journal&quot;,&quot;id&quot;:&quot;092747ee-6f7a-39d0-9cd9-ddb6e0364872&quot;,&quot;title&quot;:&quot;Effect of priming interval on reactogenicity, peak immunological response, and waning after homologous and heterologous COVID-19 vaccine schedules: exploratory analyses of Com-COV, a randomised control trial&quot;,&quot;author&quot;:[{&quot;family&quot;:&quot;Shaw&quot;,&quot;given&quot;:&quot;Robert H&quot;,&quot;parse-names&quot;:false,&quot;dropping-particle&quot;:&quot;&quot;,&quot;non-dropping-particle&quot;:&quot;&quot;},{&quot;family&quot;:&quot;Liu&quot;,&quot;given&quot;:&quot;Xinxue&quot;,&quot;parse-names&quot;:false,&quot;dropping-particle&quot;:&quot;&quot;,&quot;non-dropping-particle&quot;:&quot;&quot;},{&quot;family&quot;:&quot;Stuart&quot;,&quot;given&quot;:&quot;Arabella S&quot;,&quot;parse-names&quot;:false,&quot;dropping-particle&quot;:&quot;v&quot;,&quot;non-dropping-particle&quot;:&quot;&quot;},{&quot;family&quot;:&quot;Greenland&quot;,&quot;given&quot;:&quot;Melanie&quot;,&quot;parse-names&quot;:false,&quot;dropping-particle&quot;:&quot;&quot;,&quot;non-dropping-particle&quot;:&quot;&quot;},{&quot;family&quot;:&quot;Aley&quot;,&quot;given&quot;:&quot;Parvinder K&quot;,&quot;parse-names&quot;:false,&quot;dropping-particle&quot;:&quot;&quot;,&quot;non-dropping-particle&quot;:&quot;&quot;},{&quot;family&quot;:&quot;Andrews&quot;,&quot;given&quot;:&quot;Nick J&quot;,&quot;parse-names&quot;:false,&quot;dropping-particle&quot;:&quot;&quot;,&quot;non-dropping-particle&quot;:&quot;&quot;},{&quot;family&quot;:&quot;Cameron&quot;,&quot;given&quot;:&quot;J Claire&quot;,&quot;parse-names&quot;:false,&quot;dropping-particle&quot;:&quot;&quot;,&quot;non-dropping-particle&quot;:&quot;&quot;},{&quot;family&quot;:&quot;Charlton&quot;,&quot;given&quot;:&quot;Sue&quot;,&quot;parse-names&quot;:false,&quot;dropping-particle&quot;:&quot;&quot;,&quot;non-dropping-particle&quot;:&quot;&quot;},{&quot;family&quot;:&quot;Clutterbuck&quot;,&quot;given&quot;:&quot;Elizabeth A&quot;,&quot;parse-names&quot;:false,&quot;dropping-particle&quot;:&quot;&quot;,&quot;non-dropping-particle&quot;:&quot;&quot;},{&quot;family&quot;:&quot;Collins&quot;,&quot;given&quot;:&quot;Andrea M&quot;,&quot;parse-names&quot;:false,&quot;dropping-particle&quot;:&quot;&quot;,&quot;non-dropping-particle&quot;:&quot;&quot;},{&quot;family&quot;:&quot;Dejnirattisai&quot;,&quot;given&quot;:&quot;Wanwisa&quot;,&quot;parse-names&quot;:false,&quot;dropping-particle&quot;:&quot;&quot;,&quot;non-dropping-particle&quot;:&quot;&quot;},{&quot;family&quot;:&quot;Dinesh&quot;,&quot;given&quot;:&quot;Tanya&quot;,&quot;parse-names&quot;:false,&quot;dropping-particle&quot;:&quot;&quot;,&quot;non-dropping-particle&quot;:&quot;&quot;},{&quot;family&quot;:&quot;Faust&quot;,&quot;given&quot;:&quot;Saul N&quot;,&quot;parse-names&quot;:false,&quot;dropping-particle&quot;:&quot;&quot;,&quot;non-dropping-particle&quot;:&quot;&quot;},{&quot;family&quot;:&quot;Ferreira&quot;,&quot;given&quot;:&quot;Daniela M&quot;,&quot;parse-names&quot;:false,&quot;dropping-particle&quot;:&quot;&quot;,&quot;non-dropping-particle&quot;:&quot;&quot;},{&quot;family&quot;:&quot;Finn&quot;,&quot;given&quot;:&quot;Adam&quot;,&quot;parse-names&quot;:false,&quot;dropping-particle&quot;:&quot;&quot;,&quot;non-dropping-particle&quot;:&quot;&quot;},{&quot;family&quot;:&quot;Green&quot;,&quot;given&quot;:&quot;Christopher A&quot;,&quot;parse-names&quot;:false,&quot;dropping-particle&quot;:&quot;&quot;,&quot;non-dropping-particle&quot;:&quot;&quot;},{&quot;family&quot;:&quot;Hallis&quot;,&quot;given&quot;:&quot;Bassam&quot;,&quot;parse-names&quot;:false,&quot;dropping-particle&quot;:&quot;&quot;,&quot;non-dropping-particle&quot;:&quot;&quot;},{&quot;family&quot;:&quot;Heath&quot;,&quot;given&quot;:&quot;Paul T&quot;,&quot;parse-names&quot;:false,&quot;dropping-particle&quot;:&quot;&quot;,&quot;non-dropping-particle&quot;:&quot;&quot;},{&quot;family&quot;:&quot;Hill&quot;,&quot;given&quot;:&quot;Helen&quot;,&quot;parse-names&quot;:false,&quot;dropping-particle&quot;:&quot;&quot;,&quot;non-dropping-particle&quot;:&quot;&quot;},{&quot;family&quot;:&quot;Lambe&quot;,&quot;given&quot;:&quot;Teresa&quot;,&quot;parse-names&quot;:false,&quot;dropping-particle&quot;:&quot;&quot;,&quot;non-dropping-particle&quot;:&quot;&quot;},{&quot;family&quot;:&quot;Lazarus&quot;,&quot;given&quot;:&quot;Rajeka&quot;,&quot;parse-names&quot;:false,&quot;dropping-particle&quot;:&quot;&quot;,&quot;non-dropping-particle&quot;:&quot;&quot;},{&quot;family&quot;:&quot;Libri&quot;,&quot;given&quot;:&quot;Vincenzo&quot;,&quot;parse-names&quot;:false,&quot;dropping-particle&quot;:&quot;&quot;,&quot;non-dropping-particle&quot;:&quot;&quot;},{&quot;family&quot;:&quot;Long&quot;,&quot;given&quot;:&quot;Fei&quot;,&quot;parse-names&quot;:false,&quot;dropping-particle&quot;:&quot;&quot;,&quot;non-dropping-particle&quot;:&quot;&quot;},{&quot;family&quot;:&quot;Mujadidi&quot;,&quot;given&quot;:&quot;Yama F&quot;,&quot;parse-names&quot;:false,&quot;dropping-particle&quot;:&quot;&quot;,&quot;non-dropping-particle&quot;:&quot;&quot;},{&quot;family&quot;:&quot;Plested&quot;,&quot;given&quot;:&quot;Emma L&quot;,&quot;parse-names&quot;:false,&quot;dropping-particle&quot;:&quot;&quot;,&quot;non-dropping-particle&quot;:&quot;&quot;},{&quot;family&quot;:&quot;Morey&quot;,&quot;given&quot;:&quot;Ella R&quot;,&quot;parse-names&quot;:false,&quot;dropping-particle&quot;:&quot;&quot;,&quot;non-dropping-particle&quot;:&quot;&quot;},{&quot;family&quot;:&quot;Provstgaard-Morys&quot;,&quot;given&quot;:&quot;Samuel&quot;,&quot;parse-names&quot;:false,&quot;dropping-particle&quot;:&quot;&quot;,&quot;non-dropping-particle&quot;:&quot;&quot;},{&quot;family&quot;:&quot;Ramasamy&quot;,&quot;given&quot;:&quot;Maheshi N&quot;,&quot;parse-names&quot;:false,&quot;dropping-particle&quot;:&quot;&quot;,&quot;non-dropping-particle&quot;:&quot;&quot;},{&quot;family&quot;:&quot;Ramsay&quot;,&quot;given&quot;:&quot;Mary&quot;,&quot;parse-names&quot;:false,&quot;dropping-particle&quot;:&quot;&quot;,&quot;non-dropping-particle&quot;:&quot;&quot;},{&quot;family&quot;:&quot;Read&quot;,&quot;given&quot;:&quot;Robert C&quot;,&quot;parse-names&quot;:false,&quot;dropping-particle&quot;:&quot;&quot;,&quot;non-dropping-particle&quot;:&quot;&quot;},{&quot;family&quot;:&quot;Robinson&quot;,&quot;given&quot;:&quot;Hannah&quot;,&quot;parse-names&quot;:false,&quot;dropping-particle&quot;:&quot;&quot;,&quot;non-dropping-particle&quot;:&quot;&quot;},{&quot;family&quot;:&quot;Screaton&quot;,&quot;given&quot;:&quot;Gavin R&quot;,&quot;parse-names&quot;:false,&quot;dropping-particle&quot;:&quot;&quot;,&quot;non-dropping-particle&quot;:&quot;&quot;},{&quot;family&quot;:&quot;Singh&quot;,&quot;given&quot;:&quot;Nisha&quot;,&quot;parse-names&quot;:false,&quot;dropping-particle&quot;:&quot;&quot;,&quot;non-dropping-particle&quot;:&quot;&quot;},{&quot;family&quot;:&quot;Turner&quot;,&quot;given&quot;:&quot;David P J&quot;,&quot;parse-names&quot;:false,&quot;dropping-particle&quot;:&quot;&quot;,&quot;non-dropping-particle&quot;:&quot;&quot;},{&quot;family&quot;:&quot;Turner&quot;,&quot;given&quot;:&quot;Paul J&quot;,&quot;parse-names&quot;:false,&quot;dropping-particle&quot;:&quot;&quot;,&quot;non-dropping-particle&quot;:&quot;&quot;},{&quot;family&quot;:&quot;Vichos&quot;,&quot;given&quot;:&quot;Iason&quot;,&quot;parse-names&quot;:false,&quot;dropping-particle&quot;:&quot;&quot;,&quot;non-dropping-particle&quot;:&quot;&quot;},{&quot;family&quot;:&quot;Walker&quot;,&quot;given&quot;:&quot;Laura L&quot;,&quot;parse-names&quot;:false,&quot;dropping-particle&quot;:&quot;&quot;,&quot;non-dropping-particle&quot;:&quot;&quot;},{&quot;family&quot;:&quot;White&quot;,&quot;given&quot;:&quot;Rachel&quot;,&quot;parse-names&quot;:false,&quot;dropping-particle&quot;:&quot;&quot;,&quot;non-dropping-particle&quot;:&quot;&quot;},{&quot;family&quot;:&quot;Nguyen-Van-Tam&quot;,&quot;given&quot;:&quot;Jonathan S&quot;,&quot;parse-names&quot;:false,&quot;dropping-particle&quot;:&quot;&quot;,&quot;non-dropping-particle&quot;:&quot;&quot;},{&quot;family&quot;:&quot;Snape&quot;,&quot;given&quot;:&quot;Matthew D&quot;,&quot;parse-names&quot;:false,&quot;dropping-particle&quot;:&quot;&quot;,&quot;non-dropping-particle&quot;:&quot;&quot;},{&quot;family&quot;:&quot;Munro&quot;,&quot;given&quot;:&quot;Alasdair P.S.&quot;,&quot;parse-names&quot;:false,&quot;dropping-particle&quot;:&quot;&quot;,&quot;non-dropping-particle&quot;:&quot;&quot;},{&quot;family&quot;:&quot;Bartholomew&quot;,&quot;given&quot;:&quot;Jazz&quot;,&quot;parse-names&quot;:false,&quot;dropping-particle&quot;:&quot;&quot;,&quot;non-dropping-particle&quot;:&quot;&quot;},{&quot;family&quot;:&quot;Presland&quot;,&quot;given&quot;:&quot;Laura&quot;,&quot;parse-names&quot;:false,&quot;dropping-particle&quot;:&quot;&quot;,&quot;non-dropping-particle&quot;:&quot;&quot;},{&quot;family&quot;:&quot;Horswill&quot;,&quot;given&quot;:&quot;Sarah&quot;,&quot;parse-names&quot;:false,&quot;dropping-particle&quot;:&quot;&quot;,&quot;non-dropping-particle&quot;:&quot;&quot;},{&quot;family&quot;:&quot;Warren&quot;,&quot;given&quot;:&quot;Sarah&quot;,&quot;parse-names&quot;:false,&quot;dropping-particle&quot;:&quot;&quot;,&quot;non-dropping-particle&quot;:&quot;&quot;},{&quot;family&quot;:&quot;Varkonyi-Clifford&quot;,&quot;given&quot;:&quot;Sophie&quot;,&quot;parse-names&quot;:false,&quot;dropping-particle&quot;:&quot;&quot;,&quot;non-dropping-particle&quot;:&quot;&quot;},{&quot;family&quot;:&quot;Saich&quot;,&quot;given&quot;:&quot;Stephen&quot;,&quot;parse-names&quot;:false,&quot;dropping-particle&quot;:&quot;&quot;,&quot;non-dropping-particle&quot;:&quot;&quot;},{&quot;family&quot;:&quot;Adams&quot;,&quot;given&quot;:&quot;Kirsty&quot;,&quot;parse-names&quot;:false,&quot;dropping-particle&quot;:&quot;&quot;,&quot;non-dropping-particle&quot;:&quot;&quot;},{&quot;family&quot;:&quot;Ricamara&quot;,&quot;given&quot;:&quot;Marivic&quot;,&quot;parse-names&quot;:false,&quot;dropping-particle&quot;:&quot;&quot;,&quot;non-dropping-particle&quot;:&quot;&quot;},{&quot;family&quot;:&quot;Turner&quot;,&quot;given&quot;:&quot;Nicola&quot;,&quot;parse-names&quot;:false,&quot;dropping-particle&quot;:&quot;&quot;,&quot;non-dropping-particle&quot;:&quot;&quot;},{&quot;family&quot;:&quot;Yee Ting&quot;,&quot;given&quot;:&quot;Nicole Y.&quot;,&quot;parse-names&quot;:false,&quot;dropping-particle&quot;:&quot;&quot;,&quot;non-dropping-particle&quot;:&quot;&quot;},{&quot;family&quot;:&quot;Whittley&quot;,&quot;given&quot;:&quot;Sarah&quot;,&quot;parse-names&quot;:false,&quot;dropping-particle&quot;:&quot;&quot;,&quot;non-dropping-particle&quot;:&quot;&quot;},{&quot;family&quot;:&quot;Rampling&quot;,&quot;given&quot;:&quot;Tommy&quot;,&quot;parse-names&quot;:false,&quot;dropping-particle&quot;:&quot;&quot;,&quot;non-dropping-particle&quot;:&quot;&quot;},{&quot;family&quot;:&quot;Desai&quot;,&quot;given&quot;:&quot;Amisha&quot;,&quot;parse-names&quot;:false,&quot;dropping-particle&quot;:&quot;&quot;,&quot;non-dropping-particle&quot;:&quot;&quot;},{&quot;family&quot;:&quot;Brown&quot;,&quot;given&quot;:&quot;Claire H.&quot;,&quot;parse-names&quot;:false,&quot;dropping-particle&quot;:&quot;&quot;,&quot;non-dropping-particle&quot;:&quot;&quot;},{&quot;family&quot;:&quot;Qureshi&quot;,&quot;given&quot;:&quot;Ehsaan&quot;,&quot;parse-names&quot;:false,&quot;dropping-particle&quot;:&quot;&quot;,&quot;non-dropping-particle&quot;:&quot;&quot;},{&quot;family&quot;:&quot;Gokani&quot;,&quot;given&quot;:&quot;Karishma&quot;,&quot;parse-names&quot;:false,&quot;dropping-particle&quot;:&quot;&quot;,&quot;non-dropping-particle&quot;:&quot;&quot;},{&quot;family&quot;:&quot;Naker&quot;,&quot;given&quot;:&quot;Kush&quot;,&quot;parse-names&quot;:false,&quot;dropping-particle&quot;:&quot;&quot;,&quot;non-dropping-particle&quot;:&quot;&quot;},{&quot;family&quot;:&quot;Kellett Wright&quot;,&quot;given&quot;:&quot;Johanna K.&quot;,&quot;parse-names&quot;:false,&quot;dropping-particle&quot;:&quot;&quot;,&quot;non-dropping-particle&quot;:&quot;&quot;},{&quot;family&quot;:&quot;Williams&quot;,&quot;given&quot;:&quot;Rachel L.&quot;,&quot;parse-names&quot;:false,&quot;dropping-particle&quot;:&quot;&quot;,&quot;non-dropping-particle&quot;:&quot;&quot;},{&quot;family&quot;:&quot;Riaz&quot;,&quot;given&quot;:&quot;Tawassal&quot;,&quot;parse-names&quot;:false,&quot;dropping-particle&quot;:&quot;&quot;,&quot;non-dropping-particle&quot;:&quot;&quot;},{&quot;family&quot;:&quot;Penciu&quot;,&quot;given&quot;:&quot;Florentina D.&quot;,&quot;parse-names&quot;:false,&quot;dropping-particle&quot;:&quot;&quot;,&quot;non-dropping-particle&quot;:&quot;&quot;},{&quot;family&quot;:&quot;Carson&quot;,&quot;given&quot;:&quot;Amy&quot;,&quot;parse-names&quot;:false,&quot;dropping-particle&quot;:&quot;&quot;,&quot;non-dropping-particle&quot;:&quot;&quot;},{&quot;family&quot;:&quot;Maso&quot;,&quot;given&quot;:&quot;Claudio&quot;,&quot;parse-names&quot;:false,&quot;dropping-particle&quot;:&quot;&quot;,&quot;non-dropping-particle&quot;:&quot;di&quot;},{&quot;family&quot;:&quot;Mead&quot;,&quot;given&quot;:&quot;Gracie&quot;,&quot;parse-names&quot;:false,&quot;dropping-particle&quot;:&quot;&quot;,&quot;non-dropping-particle&quot;:&quot;&quot;},{&quot;family&quot;:&quot;Howe&quot;,&quot;given&quot;:&quot;Elizabeth G.&quot;,&quot;parse-names&quot;:false,&quot;dropping-particle&quot;:&quot;&quot;,&quot;non-dropping-particle&quot;:&quot;&quot;},{&quot;family&quot;:&quot;Vichos&quot;,&quot;given&quot;:&quot;Iason&quot;,&quot;parse-names&quot;:false,&quot;dropping-particle&quot;:&quot;&quot;,&quot;non-dropping-particle&quot;:&quot;&quot;},{&quot;family&quot;:&quot;Ghulam Farooq&quot;,&quot;given&quot;:&quot;Mujtaba&quot;,&quot;parse-names&quot;:false,&quot;dropping-particle&quot;:&quot;&quot;,&quot;non-dropping-particle&quot;:&quot;&quot;},{&quot;family&quot;:&quot;Noristani&quot;,&quot;given&quot;:&quot;Rabiullah&quot;,&quot;parse-names&quot;:false,&quot;dropping-particle&quot;:&quot;&quot;,&quot;non-dropping-particle&quot;:&quot;&quot;},{&quot;family&quot;:&quot;Yao&quot;,&quot;given&quot;:&quot;Xin L.&quot;,&quot;parse-names&quot;:false,&quot;dropping-particle&quot;:&quot;&quot;,&quot;non-dropping-particle&quot;:&quot;&quot;},{&quot;family&quot;:&quot;Oldfield&quot;,&quot;given&quot;:&quot;Neil J.&quot;,&quot;parse-names&quot;:false,&quot;dropping-particle&quot;:&quot;&quot;,&quot;non-dropping-particle&quot;:&quot;&quot;},{&quot;family&quot;:&quot;Hammersley&quot;,&quot;given&quot;:&quot;Daniel&quot;,&quot;parse-names&quot;:false,&quot;dropping-particle&quot;:&quot;&quot;,&quot;non-dropping-particle&quot;:&quot;&quot;},{&quot;family&quot;:&quot;Belton&quot;,&quot;given&quot;:&quot;Sue&quot;,&quot;parse-names&quot;:false,&quot;dropping-particle&quot;:&quot;&quot;,&quot;non-dropping-particle&quot;:&quot;&quot;},{&quot;family&quot;:&quot;Royal&quot;,&quot;given&quot;:&quot;Simon&quot;,&quot;parse-names&quot;:false,&quot;dropping-particle&quot;:&quot;&quot;,&quot;non-dropping-particle&quot;:&quot;&quot;},{&quot;family&quot;:&quot;San Francisco Ramos&quot;,&quot;given&quot;:&quot;Alberto&quot;,&quot;parse-names&quot;:false,&quot;dropping-particle&quot;:&quot;&quot;,&quot;non-dropping-particle&quot;:&quot;&quot;},{&quot;family&quot;:&quot;Hultin&quot;,&quot;given&quot;:&quot;Cecilia&quot;,&quot;parse-names&quot;:false,&quot;dropping-particle&quot;:&quot;&quot;,&quot;non-dropping-particle&quot;:&quot;&quot;},{&quot;family&quot;:&quot;Galiza&quot;,&quot;given&quot;:&quot;Eva P.&quot;,&quot;parse-names&quot;:false,&quot;dropping-particle&quot;:&quot;&quot;,&quot;non-dropping-particle&quot;:&quot;&quot;},{&quot;family&quot;:&quot;Crook&quot;,&quot;given&quot;:&quot;Rebecca&quot;,&quot;parse-names&quot;:false,&quot;dropping-particle&quot;:&quot;&quot;,&quot;non-dropping-particle&quot;:&quot;&quot;},{&quot;family&quot;:&quot;Bula&quot;,&quot;given&quot;:&quot;Marcin&quot;,&quot;parse-names&quot;:false,&quot;dropping-particle&quot;:&quot;&quot;,&quot;non-dropping-particle&quot;:&quot;&quot;},{&quot;family&quot;:&quot;Fyles&quot;,&quot;given&quot;:&quot;Fred&quot;,&quot;parse-names&quot;:false,&quot;dropping-particle&quot;:&quot;&quot;,&quot;non-dropping-particle&quot;:&quot;&quot;},{&quot;family&quot;:&quot;Burhan&quot;,&quot;given&quot;:&quot;Hassan&quot;,&quot;parse-names&quot;:false,&quot;dropping-particle&quot;:&quot;&quot;,&quot;non-dropping-particle&quot;:&quot;&quot;},{&quot;family&quot;:&quot;Maelin&quot;,&quot;given&quot;:&quot;Flora&quot;,&quot;parse-names&quot;:false,&quot;dropping-particle&quot;:&quot;&quot;,&quot;non-dropping-particle&quot;:&quot;&quot;},{&quot;family&quot;:&quot;Hughes&quot;,&quot;given&quot;:&quot;Elen&quot;,&quot;parse-names&quot;:false,&quot;dropping-particle&quot;:&quot;&quot;,&quot;non-dropping-particle&quot;:&quot;&quot;},{&quot;family&quot;:&quot;Okenyi&quot;,&quot;given&quot;:&quot;Emmanuel&quot;,&quot;parse-names&quot;:false,&quot;dropping-particle&quot;:&quot;&quot;,&quot;non-dropping-particle&quot;:&quot;&quot;}],&quot;container-title&quot;:&quot;The Lancet. Respiratory Medicine&quot;,&quot;accessed&quot;:{&quot;date-parts&quot;:[[2022,6,22]]},&quot;DOI&quot;:&quot;10.1016/S2213-2600(22)00163-1&quot;,&quot;ISSN&quot;:&quot;22132600&quot;,&quot;PMID&quot;:&quot;35690076&quot;,&quot;URL&quot;:&quot;/pmc/articles/PMC9179150/&quot;,&quot;issued&quot;:{&quot;date-parts&quot;:[[2022,6]]},&quot;abstract&quot;:&quot;Background Priming COVID-19 vaccine schedules have been deployed at variable intervals globally, which might influence immune persistence and the relative importance of third-dose booster programmes. Here, we report exploratory analyses from the Com-COV trial, assessing the effect of 4-week versus 12-week priming intervals on reactogenicity and the persistence of immune response up to 6 months after homologous and heterologous priming schedules using the vaccines BNT162b2 (tozinameran, Pfizer/BioNTech) and ChAdOx1 nCoV-19 (AstraZeneca).&quot;,&quot;publisher&quot;:&quot;Elsevier&quot;,&quot;container-title-short&quot;:&quot;Lancet Respir Med&quot;},&quot;isTemporary&quot;:false}]},{&quot;citationID&quot;:&quot;MENDELEY_CITATION_01463c86-4750-408a-8d97-c98e3080b715&quot;,&quot;properties&quot;:{&quot;noteIndex&quot;:0},&quot;isEdited&quot;:false,&quot;manualOverride&quot;:{&quot;isManuallyOverriden&quot;:false,&quot;manualOverrideText&quot;:&quot;&quot;,&quot;citeprocText&quot;:&quot;(3)&quot;,&quot;isManuallyOverridden&quot;:false},&quot;citationTag&quot;:&quot;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&quot;,&quot;citationItems&quot;:[{&quot;id&quot;:&quot;ec543eb0-0406-3266-af9a-ff5787c3fe66&quot;,&quot;itemData&quot;:{&quot;type&quot;:&quot;article-journal&quot;,&quot;id&quot;:&quot;ec543eb0-0406-3266-af9a-ff5787c3fe66&quot;,&quot;title&quot;:&quot;Immunogenicity, safety, and reactogenicity of heterologous COVID-19 primary vaccination incorporating mRNA, viral-vector, and protein-adjuvant vaccines in the UK (Com-COV2): a single-blind, randomised, phase 2, non-inferiority trial&quot;,&quot;author&quot;:[{&quot;family&quot;:&quot;Stuart&quot;,&quot;given&quot;:&quot;Arabella SV&quot;,&quot;parse-names&quot;:false,&quot;dropping-particle&quot;:&quot;&quot;,&quot;non-dropping-particle&quot;:&quot;&quot;},{&quot;family&quot;:&quot;Shaw&quot;,&quot;given&quot;:&quot;Robert H&quot;,&quot;parse-names&quot;:false,&quot;dropping-particle&quot;:&quot;&quot;,&quot;non-dropping-particle&quot;:&quot;&quot;},{&quot;family&quot;:&quot;Liu&quot;,&quot;given&quot;:&quot;Xinxue&quot;,&quot;parse-names&quot;:false,&quot;dropping-particle&quot;:&quot;&quot;,&quot;non-dropping-particle&quot;:&quot;&quot;},{&quot;family&quot;:&quot;Greenland&quot;,&quot;given&quot;:&quot;Melanie&quot;,&quot;parse-names&quot;:false,&quot;dropping-particle&quot;:&quot;&quot;,&quot;non-dropping-particle&quot;:&quot;&quot;},{&quot;family&quot;:&quot;Aley&quot;,&quot;given&quot;:&quot;Parvinder K&quot;,&quot;parse-names&quot;:false,&quot;dropping-particle&quot;:&quot;&quot;,&quot;non-dropping-particle&quot;:&quot;&quot;},{&quot;family&quot;:&quot;Andrews&quot;,&quot;given&quot;:&quot;Nick J&quot;,&quot;parse-names&quot;:false,&quot;dropping-particle&quot;:&quot;&quot;,&quot;non-dropping-particle&quot;:&quot;&quot;},{&quot;family&quot;:&quot;Cameron&quot;,&quot;given&quot;:&quot;J C&quot;,&quot;parse-names&quot;:false,&quot;dropping-particle&quot;:&quot;&quot;,&quot;non-dropping-particle&quot;:&quot;&quot;},{&quot;family&quot;:&quot;Charlton&quot;,&quot;given&quot;:&quot;Sue&quot;,&quot;parse-names&quot;:false,&quot;dropping-particle&quot;:&quot;&quot;,&quot;non-dropping-particle&quot;:&quot;&quot;},{&quot;family&quot;:&quot;Clutterbuck&quot;,&quot;given&quot;:&quot;Elizabeth A&quot;,&quot;parse-names&quot;:false,&quot;dropping-particle&quot;:&quot;&quot;,&quot;non-dropping-particle&quot;:&quot;&quot;},{&quot;family&quot;:&quot;Collins&quot;,&quot;given&quot;:&quot;Andrea M&quot;,&quot;parse-names&quot;:false,&quot;dropping-particle&quot;:&quot;&quot;,&quot;non-dropping-particle&quot;:&quot;&quot;},{&quot;family&quot;:&quot;Darton&quot;,&quot;given&quot;:&quot;Tom&quot;,&quot;parse-names&quot;:false,&quot;dropping-particle&quot;:&quot;&quot;,&quot;non-dropping-particle&quot;:&quot;&quot;},{&quot;family&quot;:&quot;Dinesh&quot;,&quot;given&quot;:&quot;Tanya&quot;,&quot;parse-names&quot;:false,&quot;dropping-particle&quot;:&quot;&quot;,&quot;non-dropping-particle&quot;:&quot;&quot;},{&quot;family&quot;:&quot;Duncan&quot;,&quot;given&quot;:&quot;Christopher J A&quot;,&quot;parse-names&quot;:false,&quot;dropping-particle&quot;:&quot;&quot;,&quot;non-dropping-particle&quot;:&quot;&quot;},{&quot;family&quot;:&quot;England&quot;,&quot;given&quot;:&quot;Anna&quot;,&quot;parse-names&quot;:false,&quot;dropping-particle&quot;:&quot;&quot;,&quot;non-dropping-particle&quot;:&quot;&quot;},{&quot;family&quot;:&quot;Faust&quot;,&quot;given&quot;:&quot;Saul N&quot;,&quot;parse-names&quot;:false,&quot;dropping-particle&quot;:&quot;&quot;,&quot;non-dropping-particle&quot;:&quot;&quot;},{&quot;family&quot;:&quot;Ferreira&quot;,&quot;given&quot;:&quot;Daniela M&quot;,&quot;parse-names&quot;:false,&quot;dropping-particle&quot;:&quot;&quot;,&quot;non-dropping-particle&quot;:&quot;&quot;},{&quot;family&quot;:&quot;Finn&quot;,&quot;given&quot;:&quot;Adam&quot;,&quot;parse-names&quot;:false,&quot;dropping-particle&quot;:&quot;&quot;,&quot;non-dropping-particle&quot;:&quot;&quot;},{&quot;family&quot;:&quot;Goodman&quot;,&quot;given&quot;:&quot;Anna L&quot;,&quot;parse-names&quot;:false,&quot;dropping-particle&quot;:&quot;&quot;,&quot;non-dropping-particle&quot;:&quot;&quot;},{&quot;family&quot;:&quot;Green&quot;,&quot;given&quot;:&quot;Christopher A&quot;,&quot;parse-names&quot;:false,&quot;dropping-particle&quot;:&quot;&quot;,&quot;non-dropping-particle&quot;:&quot;&quot;},{&quot;family&quot;:&quot;Hallis&quot;,&quot;given&quot;:&quot;Bassam&quot;,&quot;parse-names&quot;:false,&quot;dropping-particle&quot;:&quot;&quot;,&quot;non-dropping-particle&quot;:&quot;&quot;},{&quot;family&quot;:&quot;Heath&quot;,&quot;given&quot;:&quot;Paul T&quot;,&quot;parse-names&quot;:false,&quot;dropping-particle&quot;:&quot;&quot;,&quot;non-dropping-particle&quot;:&quot;&quot;},{&quot;family&quot;:&quot;Hill&quot;,&quot;given&quot;:&quot;Helen&quot;,&quot;parse-names&quot;:false,&quot;dropping-particle&quot;:&quot;&quot;,&quot;non-dropping-particle&quot;:&quot;&quot;},{&quot;family&quot;:&quot;Horsington&quot;,&quot;given&quot;:&quot;Bryn M&quot;,&quot;parse-names&quot;:false,&quot;dropping-particle&quot;:&quot;&quot;,&quot;non-dropping-particle&quot;:&quot;&quot;},{&quot;family&quot;:&quot;Lambe&quot;,&quot;given&quot;:&quot;Teresa&quot;,&quot;parse-names&quot;:false,&quot;dropping-particle&quot;:&quot;&quot;,&quot;non-dropping-particle&quot;:&quot;&quot;},{&quot;family&quot;:&quot;Lazarus&quot;,&quot;given&quot;:&quot;Rajeka&quot;,&quot;parse-names&quot;:false,&quot;dropping-particle&quot;:&quot;&quot;,&quot;non-dropping-particle&quot;:&quot;&quot;},{&quot;family&quot;:&quot;Libri&quot;,&quot;given&quot;:&quot;Vincenzo&quot;,&quot;parse-names&quot;:false,&quot;dropping-particle&quot;:&quot;&quot;,&quot;non-dropping-particle&quot;:&quot;&quot;},{&quot;family&quot;:&quot;Lillie&quot;,&quot;given&quot;:&quot;Patrick J&quot;,&quot;parse-names&quot;:false,&quot;dropping-particle&quot;:&quot;&quot;,&quot;non-dropping-particle&quot;:&quot;&quot;},{&quot;family&quot;:&quot;Mujadidi&quot;,&quot;given&quot;:&quot;Yama F&quot;,&quot;parse-names&quot;:false,&quot;dropping-particle&quot;:&quot;&quot;,&quot;non-dropping-particle&quot;:&quot;&quot;},{&quot;family&quot;:&quot;Payne&quot;,&quot;given&quot;:&quot;Ruth&quot;,&quot;parse-names&quot;:false,&quot;dropping-particle&quot;:&quot;&quot;,&quot;non-dropping-particle&quot;:&quot;&quot;},{&quot;family&quot;:&quot;Plested&quot;,&quot;given&quot;:&quot;Emma L&quot;,&quot;parse-names&quot;:false,&quot;dropping-particle&quot;:&quot;&quot;,&quot;non-dropping-particle&quot;:&quot;&quot;},{&quot;family&quot;:&quot;Provstgaard-Morys&quot;,&quot;given&quot;:&quot;Samuel&quot;,&quot;parse-names&quot;:false,&quot;dropping-particle&quot;:&quot;&quot;,&quot;non-dropping-particle&quot;:&quot;&quot;},{&quot;family&quot;:&quot;Ramasamy&quot;,&quot;given&quot;:&quot;Maheshi N&quot;,&quot;parse-names&quot;:false,&quot;dropping-particle&quot;:&quot;&quot;,&quot;non-dropping-particle&quot;:&quot;&quot;},{&quot;family&quot;:&quot;Ramsay&quot;,&quot;given&quot;:&quot;Mary&quot;,&quot;parse-names&quot;:false,&quot;dropping-particle&quot;:&quot;&quot;,&quot;non-dropping-particle&quot;:&quot;&quot;},{&quot;family&quot;:&quot;Read&quot;,&quot;given&quot;:&quot;Robert C&quot;,&quot;parse-names&quot;:false,&quot;dropping-particle&quot;:&quot;&quot;,&quot;non-dropping-particle&quot;:&quot;&quot;},{&quot;family&quot;:&quot;Robinson&quot;,&quot;given&quot;:&quot;Hannah&quot;,&quot;parse-names&quot;:false,&quot;dropping-particle&quot;:&quot;&quot;,&quot;non-dropping-particle&quot;:&quot;&quot;},{&quot;family&quot;:&quot;Screaton&quot;,&quot;given&quot;:&quot;Gavin R&quot;,&quot;parse-names&quot;:false,&quot;dropping-particle&quot;:&quot;&quot;,&quot;non-dropping-particle&quot;:&quot;&quot;},{&quot;family&quot;:&quot;Singh&quot;,&quot;given&quot;:&quot;Nisha&quot;,&quot;parse-names&quot;:false,&quot;dropping-particle&quot;:&quot;&quot;,&quot;non-dropping-particle&quot;:&quot;&quot;},{&quot;family&quot;:&quot;Turner&quot;,&quot;given&quot;:&quot;David PJ&quot;,&quot;parse-names&quot;:false,&quot;dropping-particle&quot;:&quot;&quot;,&quot;non-dropping-particle&quot;:&quot;&quot;},{&quot;family&quot;:&quot;Turner&quot;,&quot;given&quot;:&quot;Paul J&quot;,&quot;parse-names&quot;:false,&quot;dropping-particle&quot;:&quot;&quot;,&quot;non-dropping-particle&quot;:&quot;&quot;},{&quot;family&quot;:&quot;Vichos&quot;,&quot;given&quot;:&quot;Iason&quot;,&quot;parse-names&quot;:false,&quot;dropping-particle&quot;:&quot;&quot;,&quot;non-dropping-particle&quot;:&quot;&quot;},{&quot;family&quot;:&quot;White&quot;,&quot;given&quot;:&quot;Rachel&quot;,&quot;parse-names&quot;:false,&quot;dropping-particle&quot;:&quot;&quot;,&quot;non-dropping-particle&quot;:&quot;&quot;},{&quot;family&quot;:&quot;Nguyen-Van-Tam&quot;,&quot;given&quot;:&quot;Jonathan S&quot;,&quot;parse-names&quot;:false,&quot;dropping-particle&quot;:&quot;&quot;,&quot;non-dropping-particle&quot;:&quot;&quot;},{&quot;family&quot;:&quot;Snape&quot;,&quot;given&quot;:&quot;Matthew D&quot;,&quot;parse-names&quot;:false,&quot;dropping-particle&quot;:&quot;&quot;,&quot;non-dropping-particle&quot;:&quot;&quot;}],&quot;container-title&quot;:&quot;The Lancet&quot;,&quot;accessed&quot;:{&quot;date-parts&quot;:[[2021,12,13]]},&quot;DOI&quot;:&quot;10.1016/S0140-6736(21)02718-5/ATTACHMENT/FBC6AFC4-EB4A-4B01-9B9E-0A4EDC342486/MMC1.PDF&quot;,&quot;ISSN&quot;:&quot;01406736&quot;,&quot;URL&quot;:&quot;http://www.thelancet.com/article/S0140673621027185/fulltext&quot;,&quot;issued&quot;:{&quot;date-parts&quot;:[[2021,12]]},&quot;abstract&quot;:&quot;BackgroundGiven the importance of flexible use of different COVID-19 vaccines within the same schedule to facilitate rapid deployment, we studied mixed priming schedules incorporating an adenoviral-vectored vaccine (ChAdOx1 nCoV-19 [ChAd], AstraZeneca), two mRNA vaccines (BNT162b2 [BNT], Pfizer?BioNTech, and mRNA-1273 [m1273], Moderna) and a nanoparticle vaccine containing SARS-CoV-2 spike glycoprotein and Matrix-M adjuvant (NVX-CoV2373 [NVX], Novavax).&quot;,&quot;publisher&quot;:&quot;Elsevier BV&quot;,&quot;issue&quot;:&quot;0&quot;,&quot;volume&quot;:&quot;0&quot;,&quot;container-title-short&quot;:&quot;&quot;},&quot;isTemporary&quot;:false}]},{&quot;citationID&quot;:&quot;MENDELEY_CITATION_e23768c3-ba6c-4532-9fa6-7d678d0814cd&quot;,&quot;properties&quot;:{&quot;noteIndex&quot;:0},&quot;isEdited&quot;:false,&quot;manualOverride&quot;:{&quot;isManuallyOverridden&quot;:false,&quot;citeprocText&quot;:&quot;(3)&quot;,&quot;manualOverrideText&quot;:&quot;&quot;},&quot;citationTag&quot;:&quot;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&quot;,&quot;citationItems&quot;:[{&quot;id&quot;:&quot;ec543eb0-0406-3266-af9a-ff5787c3fe66&quot;,&quot;itemData&quot;:{&quot;type&quot;:&quot;article-journal&quot;,&quot;id&quot;:&quot;ec543eb0-0406-3266-af9a-ff5787c3fe66&quot;,&quot;title&quot;:&quot;Immunogenicity, safety, and reactogenicity of heterologous COVID-19 primary vaccination incorporating mRNA, viral-vector, and protein-adjuvant vaccines in the UK (Com-COV2): a single-blind, randomised, phase 2, non-inferiority trial&quot;,&quot;author&quot;:[{&quot;family&quot;:&quot;Stuart&quot;,&quot;given&quot;:&quot;Arabella SV&quot;,&quot;parse-names&quot;:false,&quot;dropping-particle&quot;:&quot;&quot;,&quot;non-dropping-particle&quot;:&quot;&quot;},{&quot;family&quot;:&quot;Shaw&quot;,&quot;given&quot;:&quot;Robert H&quot;,&quot;parse-names&quot;:false,&quot;dropping-particle&quot;:&quot;&quot;,&quot;non-dropping-particle&quot;:&quot;&quot;},{&quot;family&quot;:&quot;Liu&quot;,&quot;given&quot;:&quot;Xinxue&quot;,&quot;parse-names&quot;:false,&quot;dropping-particle&quot;:&quot;&quot;,&quot;non-dropping-particle&quot;:&quot;&quot;},{&quot;family&quot;:&quot;Greenland&quot;,&quot;given&quot;:&quot;Melanie&quot;,&quot;parse-names&quot;:false,&quot;dropping-particle&quot;:&quot;&quot;,&quot;non-dropping-particle&quot;:&quot;&quot;},{&quot;family&quot;:&quot;Aley&quot;,&quot;given&quot;:&quot;Parvinder K&quot;,&quot;parse-names&quot;:false,&quot;dropping-particle&quot;:&quot;&quot;,&quot;non-dropping-particle&quot;:&quot;&quot;},{&quot;family&quot;:&quot;Andrews&quot;,&quot;given&quot;:&quot;Nick J&quot;,&quot;parse-names&quot;:false,&quot;dropping-particle&quot;:&quot;&quot;,&quot;non-dropping-particle&quot;:&quot;&quot;},{&quot;family&quot;:&quot;Cameron&quot;,&quot;given&quot;:&quot;J C&quot;,&quot;parse-names&quot;:false,&quot;dropping-particle&quot;:&quot;&quot;,&quot;non-dropping-particle&quot;:&quot;&quot;},{&quot;family&quot;:&quot;Charlton&quot;,&quot;given&quot;:&quot;Sue&quot;,&quot;parse-names&quot;:false,&quot;dropping-particle&quot;:&quot;&quot;,&quot;non-dropping-particle&quot;:&quot;&quot;},{&quot;family&quot;:&quot;Clutterbuck&quot;,&quot;given&quot;:&quot;Elizabeth A&quot;,&quot;parse-names&quot;:false,&quot;dropping-particle&quot;:&quot;&quot;,&quot;non-dropping-particle&quot;:&quot;&quot;},{&quot;family&quot;:&quot;Collins&quot;,&quot;given&quot;:&quot;Andrea M&quot;,&quot;parse-names&quot;:false,&quot;dropping-particle&quot;:&quot;&quot;,&quot;non-dropping-particle&quot;:&quot;&quot;},{&quot;family&quot;:&quot;Darton&quot;,&quot;given&quot;:&quot;Tom&quot;,&quot;parse-names&quot;:false,&quot;dropping-particle&quot;:&quot;&quot;,&quot;non-dropping-particle&quot;:&quot;&quot;},{&quot;family&quot;:&quot;Dinesh&quot;,&quot;given&quot;:&quot;Tanya&quot;,&quot;parse-names&quot;:false,&quot;dropping-particle&quot;:&quot;&quot;,&quot;non-dropping-particle&quot;:&quot;&quot;},{&quot;family&quot;:&quot;Duncan&quot;,&quot;given&quot;:&quot;Christopher J A&quot;,&quot;parse-names&quot;:false,&quot;dropping-particle&quot;:&quot;&quot;,&quot;non-dropping-particle&quot;:&quot;&quot;},{&quot;family&quot;:&quot;England&quot;,&quot;given&quot;:&quot;Anna&quot;,&quot;parse-names&quot;:false,&quot;dropping-particle&quot;:&quot;&quot;,&quot;non-dropping-particle&quot;:&quot;&quot;},{&quot;family&quot;:&quot;Faust&quot;,&quot;given&quot;:&quot;Saul N&quot;,&quot;parse-names&quot;:false,&quot;dropping-particle&quot;:&quot;&quot;,&quot;non-dropping-particle&quot;:&quot;&quot;},{&quot;family&quot;:&quot;Ferreira&quot;,&quot;given&quot;:&quot;Daniela M&quot;,&quot;parse-names&quot;:false,&quot;dropping-particle&quot;:&quot;&quot;,&quot;non-dropping-particle&quot;:&quot;&quot;},{&quot;family&quot;:&quot;Finn&quot;,&quot;given&quot;:&quot;Adam&quot;,&quot;parse-names&quot;:false,&quot;dropping-particle&quot;:&quot;&quot;,&quot;non-dropping-particle&quot;:&quot;&quot;},{&quot;family&quot;:&quot;Goodman&quot;,&quot;given&quot;:&quot;Anna L&quot;,&quot;parse-names&quot;:false,&quot;dropping-particle&quot;:&quot;&quot;,&quot;non-dropping-particle&quot;:&quot;&quot;},{&quot;family&quot;:&quot;Green&quot;,&quot;given&quot;:&quot;Christopher A&quot;,&quot;parse-names&quot;:false,&quot;dropping-particle&quot;:&quot;&quot;,&quot;non-dropping-particle&quot;:&quot;&quot;},{&quot;family&quot;:&quot;Hallis&quot;,&quot;given&quot;:&quot;Bassam&quot;,&quot;parse-names&quot;:false,&quot;dropping-particle&quot;:&quot;&quot;,&quot;non-dropping-particle&quot;:&quot;&quot;},{&quot;family&quot;:&quot;Heath&quot;,&quot;given&quot;:&quot;Paul T&quot;,&quot;parse-names&quot;:false,&quot;dropping-particle&quot;:&quot;&quot;,&quot;non-dropping-particle&quot;:&quot;&quot;},{&quot;family&quot;:&quot;Hill&quot;,&quot;given&quot;:&quot;Helen&quot;,&quot;parse-names&quot;:false,&quot;dropping-particle&quot;:&quot;&quot;,&quot;non-dropping-particle&quot;:&quot;&quot;},{&quot;family&quot;:&quot;Horsington&quot;,&quot;given&quot;:&quot;Bryn M&quot;,&quot;parse-names&quot;:false,&quot;dropping-particle&quot;:&quot;&quot;,&quot;non-dropping-particle&quot;:&quot;&quot;},{&quot;family&quot;:&quot;Lambe&quot;,&quot;given&quot;:&quot;Teresa&quot;,&quot;parse-names&quot;:false,&quot;dropping-particle&quot;:&quot;&quot;,&quot;non-dropping-particle&quot;:&quot;&quot;},{&quot;family&quot;:&quot;Lazarus&quot;,&quot;given&quot;:&quot;Rajeka&quot;,&quot;parse-names&quot;:false,&quot;dropping-particle&quot;:&quot;&quot;,&quot;non-dropping-particle&quot;:&quot;&quot;},{&quot;family&quot;:&quot;Libri&quot;,&quot;given&quot;:&quot;Vincenzo&quot;,&quot;parse-names&quot;:false,&quot;dropping-particle&quot;:&quot;&quot;,&quot;non-dropping-particle&quot;:&quot;&quot;},{&quot;family&quot;:&quot;Lillie&quot;,&quot;given&quot;:&quot;Patrick J&quot;,&quot;parse-names&quot;:false,&quot;dropping-particle&quot;:&quot;&quot;,&quot;non-dropping-particle&quot;:&quot;&quot;},{&quot;family&quot;:&quot;Mujadidi&quot;,&quot;given&quot;:&quot;Yama F&quot;,&quot;parse-names&quot;:false,&quot;dropping-particle&quot;:&quot;&quot;,&quot;non-dropping-particle&quot;:&quot;&quot;},{&quot;family&quot;:&quot;Payne&quot;,&quot;given&quot;:&quot;Ruth&quot;,&quot;parse-names&quot;:false,&quot;dropping-particle&quot;:&quot;&quot;,&quot;non-dropping-particle&quot;:&quot;&quot;},{&quot;family&quot;:&quot;Plested&quot;,&quot;given&quot;:&quot;Emma L&quot;,&quot;parse-names&quot;:false,&quot;dropping-particle&quot;:&quot;&quot;,&quot;non-dropping-particle&quot;:&quot;&quot;},{&quot;family&quot;:&quot;Provstgaard-Morys&quot;,&quot;given&quot;:&quot;Samuel&quot;,&quot;parse-names&quot;:false,&quot;dropping-particle&quot;:&quot;&quot;,&quot;non-dropping-particle&quot;:&quot;&quot;},{&quot;family&quot;:&quot;Ramasamy&quot;,&quot;given&quot;:&quot;Maheshi N&quot;,&quot;parse-names&quot;:false,&quot;dropping-particle&quot;:&quot;&quot;,&quot;non-dropping-particle&quot;:&quot;&quot;},{&quot;family&quot;:&quot;Ramsay&quot;,&quot;given&quot;:&quot;Mary&quot;,&quot;parse-names&quot;:false,&quot;dropping-particle&quot;:&quot;&quot;,&quot;non-dropping-particle&quot;:&quot;&quot;},{&quot;family&quot;:&quot;Read&quot;,&quot;given&quot;:&quot;Robert C&quot;,&quot;parse-names&quot;:false,&quot;dropping-particle&quot;:&quot;&quot;,&quot;non-dropping-particle&quot;:&quot;&quot;},{&quot;family&quot;:&quot;Robinson&quot;,&quot;given&quot;:&quot;Hannah&quot;,&quot;parse-names&quot;:false,&quot;dropping-particle&quot;:&quot;&quot;,&quot;non-dropping-particle&quot;:&quot;&quot;},{&quot;family&quot;:&quot;Screaton&quot;,&quot;given&quot;:&quot;Gavin R&quot;,&quot;parse-names&quot;:false,&quot;dropping-particle&quot;:&quot;&quot;,&quot;non-dropping-particle&quot;:&quot;&quot;},{&quot;family&quot;:&quot;Singh&quot;,&quot;given&quot;:&quot;Nisha&quot;,&quot;parse-names&quot;:false,&quot;dropping-particle&quot;:&quot;&quot;,&quot;non-dropping-particle&quot;:&quot;&quot;},{&quot;family&quot;:&quot;Turner&quot;,&quot;given&quot;:&quot;David PJ&quot;,&quot;parse-names&quot;:false,&quot;dropping-particle&quot;:&quot;&quot;,&quot;non-dropping-particle&quot;:&quot;&quot;},{&quot;family&quot;:&quot;Turner&quot;,&quot;given&quot;:&quot;Paul J&quot;,&quot;parse-names&quot;:false,&quot;dropping-particle&quot;:&quot;&quot;,&quot;non-dropping-particle&quot;:&quot;&quot;},{&quot;family&quot;:&quot;Vichos&quot;,&quot;given&quot;:&quot;Iason&quot;,&quot;parse-names&quot;:false,&quot;dropping-particle&quot;:&quot;&quot;,&quot;non-dropping-particle&quot;:&quot;&quot;},{&quot;family&quot;:&quot;White&quot;,&quot;given&quot;:&quot;Rachel&quot;,&quot;parse-names&quot;:false,&quot;dropping-particle&quot;:&quot;&quot;,&quot;non-dropping-particle&quot;:&quot;&quot;},{&quot;family&quot;:&quot;Nguyen-Van-Tam&quot;,&quot;given&quot;:&quot;Jonathan S&quot;,&quot;parse-names&quot;:false,&quot;dropping-particle&quot;:&quot;&quot;,&quot;non-dropping-particle&quot;:&quot;&quot;},{&quot;family&quot;:&quot;Snape&quot;,&quot;given&quot;:&quot;Matthew D&quot;,&quot;parse-names&quot;:false,&quot;dropping-particle&quot;:&quot;&quot;,&quot;non-dropping-particle&quot;:&quot;&quot;}],&quot;container-title&quot;:&quot;The Lancet&quot;,&quot;accessed&quot;:{&quot;date-parts&quot;:[[2021,12,13]]},&quot;DOI&quot;:&quot;10.1016/S0140-6736(21)02718-5/ATTACHMENT/FBC6AFC4-EB4A-4B01-9B9E-0A4EDC342486/MMC1.PDF&quot;,&quot;ISSN&quot;:&quot;01406736&quot;,&quot;URL&quot;:&quot;http://www.thelancet.com/article/S0140673621027185/fulltext&quot;,&quot;issued&quot;:{&quot;date-parts&quot;:[[2021,12]]},&quot;abstract&quot;:&quot;BackgroundGiven the importance of flexible use of different COVID-19 vaccines within the same schedule to facilitate rapid deployment, we studied mixed priming schedules incorporating an adenoviral-vectored vaccine (ChAdOx1 nCoV-19 [ChAd], AstraZeneca), two mRNA vaccines (BNT162b2 [BNT], Pfizer?BioNTech, and mRNA-1273 [m1273], Moderna) and a nanoparticle vaccine containing SARS-CoV-2 spike glycoprotein and Matrix-M adjuvant (NVX-CoV2373 [NVX], Novavax).&quot;,&quot;publisher&quot;:&quot;Elsevier BV&quot;,&quot;issue&quot;:&quot;0&quot;,&quot;volume&quot;:&quot;0&quot;,&quot;container-title-short&quot;:&quot;&quot;},&quot;isTemporary&quot;:false}]},{&quot;citationID&quot;:&quot;MENDELEY_CITATION_0b6a0f0e-c50f-4cd0-b4c6-a2ce2aacfb66&quot;,&quot;properties&quot;:{&quot;noteIndex&quot;:0},&quot;isEdited&quot;:false,&quot;manualOverride&quot;:{&quot;isManuallyOverridden&quot;:false,&quot;citeprocText&quot;:&quot;(3,6–8)&quot;,&quot;manualOverrideText&quot;:&quot;&quot;},&quot;citationTag&quot;:&quot;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&quot;,&quot;citationItems&quot;:[{&quot;id&quot;:&quot;bd087642-27e5-3886-85aa-c39816d95276&quot;,&quot;itemData&quot;:{&quot;type&quot;:&quot;article-journal&quot;,&quot;id&quot;:&quot;bd087642-27e5-3886-85aa-c39816d95276&quot;,&quot;title&quot;:&quot;Safety and immunogenicity of heterologous versus homologous prime-boost schedules with an adenoviral vectored and mRNA COVID-19 vaccine (Com-COV): a single-blind, randomised, non-inferiority trial&quot;,&quot;author&quot;:[{&quot;family&quot;:&quot;Liu&quot;,&quot;given&quot;:&quot;Xinxue&quot;,&quot;parse-names&quot;:false,&quot;dropping-particle&quot;:&quot;&quot;,&quot;non-dropping-particle&quot;:&quot;&quot;},{&quot;family&quot;:&quot;Shaw&quot;,&quot;given&quot;:&quot;Robert H&quot;,&quot;parse-names&quot;:false,&quot;dropping-particle&quot;:&quot;&quot;,&quot;non-dropping-particle&quot;:&quot;&quot;},{&quot;family&quot;:&quot;Stuart&quot;,&quot;given&quot;:&quot;Arabella S&quot;,&quot;parse-names&quot;:false,&quot;dropping-particle&quot;:&quot;v&quot;,&quot;non-dropping-particle&quot;:&quot;&quot;},{&quot;family&quot;:&quot;Greenland&quot;,&quot;given&quot;:&quot;Melanie&quot;,&quot;parse-names&quot;:false,&quot;dropping-particle&quot;:&quot;&quot;,&quot;non-dropping-particle&quot;:&quot;&quot;},{&quot;family&quot;:&quot;Aley&quot;,&quot;given&quot;:&quot;Parvinder K&quot;,&quot;parse-names&quot;:false,&quot;dropping-particle&quot;:&quot;&quot;,&quot;non-dropping-particle&quot;:&quot;&quot;},{&quot;family&quot;:&quot;Andrews&quot;,&quot;given&quot;:&quot;Nick J&quot;,&quot;parse-names&quot;:false,&quot;dropping-particle&quot;:&quot;&quot;,&quot;non-dropping-particle&quot;:&quot;&quot;},{&quot;family&quot;:&quot;Cameron&quot;,&quot;given&quot;:&quot;J Claire&quot;,&quot;parse-names&quot;:false,&quot;dropping-particle&quot;:&quot;&quot;,&quot;non-dropping-particle&quot;:&quot;&quot;},{&quot;family&quot;:&quot;Charlton&quot;,&quot;given&quot;:&quot;Sue&quot;,&quot;parse-names&quot;:false,&quot;dropping-particle&quot;:&quot;&quot;,&quot;non-dropping-particle&quot;:&quot;&quot;},{&quot;family&quot;:&quot;Clutterbuck&quot;,&quot;given&quot;:&quot;Elizabeth A&quot;,&quot;parse-names&quot;:false,&quot;dropping-particle&quot;:&quot;&quot;,&quot;non-dropping-particle&quot;:&quot;&quot;},{&quot;family&quot;:&quot;Collins&quot;,&quot;given&quot;:&quot;Andrea M&quot;,&quot;parse-names&quot;:false,&quot;dropping-particle&quot;:&quot;&quot;,&quot;non-dropping-particle&quot;:&quot;&quot;},{&quot;family&quot;:&quot;Dinesh&quot;,&quot;given&quot;:&quot;Tanya&quot;,&quot;parse-names&quot;:false,&quot;dropping-particle&quot;:&quot;&quot;,&quot;non-dropping-particle&quot;:&quot;&quot;},{&quot;family&quot;:&quot;England&quot;,&quot;given&quot;:&quot;Anna&quot;,&quot;parse-names&quot;:false,&quot;dropping-particle&quot;:&quot;&quot;,&quot;non-dropping-particle&quot;:&quot;&quot;},{&quot;family&quot;:&quot;Faust&quot;,&quot;given&quot;:&quot;Saul N&quot;,&quot;parse-names&quot;:false,&quot;dropping-particle&quot;:&quot;&quot;,&quot;non-dropping-particle&quot;:&quot;&quot;},{&quot;family&quot;:&quot;Ferreira&quot;,&quot;given&quot;:&quot;Daniela M&quot;,&quot;parse-names&quot;:false,&quot;dropping-particle&quot;:&quot;&quot;,&quot;non-dropping-particle&quot;:&quot;&quot;},{&quot;family&quot;:&quot;Finn&quot;,&quot;given&quot;:&quot;Adam&quot;,&quot;parse-names&quot;:false,&quot;dropping-particle&quot;:&quot;&quot;,&quot;non-dropping-particle&quot;:&quot;&quot;},{&quot;family&quot;:&quot;Green&quot;,&quot;given&quot;:&quot;Christopher A&quot;,&quot;parse-names&quot;:false,&quot;dropping-particle&quot;:&quot;&quot;,&quot;non-dropping-particle&quot;:&quot;&quot;},{&quot;family&quot;:&quot;Hallis&quot;,&quot;given&quot;:&quot;Bassam&quot;,&quot;parse-names&quot;:false,&quot;dropping-particle&quot;:&quot;&quot;,&quot;non-dropping-particle&quot;:&quot;&quot;},{&quot;family&quot;:&quot;Heath&quot;,&quot;given&quot;:&quot;Paul T&quot;,&quot;parse-names&quot;:false,&quot;dropping-particle&quot;:&quot;&quot;,&quot;non-dropping-particle&quot;:&quot;&quot;},{&quot;family&quot;:&quot;Hill&quot;,&quot;given&quot;:&quot;Helen&quot;,&quot;parse-names&quot;:false,&quot;dropping-particle&quot;:&quot;&quot;,&quot;non-dropping-particle&quot;:&quot;&quot;},{&quot;family&quot;:&quot;Lambe&quot;,&quot;given&quot;:&quot;Teresa&quot;,&quot;parse-names&quot;:false,&quot;dropping-particle&quot;:&quot;&quot;,&quot;non-dropping-particle&quot;:&quot;&quot;},{&quot;family&quot;:&quot;Lazarus&quot;,&quot;given&quot;:&quot;Rajeka&quot;,&quot;parse-names&quot;:false,&quot;dropping-particle&quot;:&quot;&quot;,&quot;non-dropping-particle&quot;:&quot;&quot;},{&quot;family&quot;:&quot;Libri&quot;,&quot;given&quot;:&quot;Vincenzo&quot;,&quot;parse-names&quot;:false,&quot;dropping-particle&quot;:&quot;&quot;,&quot;non-dropping-particle&quot;:&quot;&quot;},{&quot;family&quot;:&quot;Long&quot;,&quot;given&quot;:&quot;Fei&quot;,&quot;parse-names&quot;:false,&quot;dropping-particle&quot;:&quot;&quot;,&quot;non-dropping-particle&quot;:&quot;&quot;},{&quot;family&quot;:&quot;Mujadidi&quot;,&quot;given&quot;:&quot;Yama F&quot;,&quot;parse-names&quot;:false,&quot;dropping-particle&quot;:&quot;&quot;,&quot;non-dropping-particle&quot;:&quot;&quot;},{&quot;family&quot;:&quot;Plested&quot;,&quot;given&quot;:&quot;Emma L&quot;,&quot;parse-names&quot;:false,&quot;dropping-particle&quot;:&quot;&quot;,&quot;non-dropping-particle&quot;:&quot;&quot;},{&quot;family&quot;:&quot;Provstgaard-Morys&quot;,&quot;given&quot;:&quot;Samuel&quot;,&quot;parse-names&quot;:false,&quot;dropping-particle&quot;:&quot;&quot;,&quot;non-dropping-particle&quot;:&quot;&quot;},{&quot;family&quot;:&quot;Ramasamy&quot;,&quot;given&quot;:&quot;Maheshi N&quot;,&quot;parse-names&quot;:false,&quot;dropping-particle&quot;:&quot;&quot;,&quot;non-dropping-particle&quot;:&quot;&quot;},{&quot;family&quot;:&quot;Ramsay&quot;,&quot;given&quot;:&quot;Mary&quot;,&quot;parse-names&quot;:false,&quot;dropping-particle&quot;:&quot;&quot;,&quot;non-dropping-particle&quot;:&quot;&quot;},{&quot;family&quot;:&quot;Read&quot;,&quot;given&quot;:&quot;Robert C&quot;,&quot;parse-names&quot;:false,&quot;dropping-particle&quot;:&quot;&quot;,&quot;non-dropping-particle&quot;:&quot;&quot;},{&quot;family&quot;:&quot;Robinson&quot;,&quot;given&quot;:&quot;Hannah&quot;,&quot;parse-names&quot;:false,&quot;dropping-particle&quot;:&quot;&quot;,&quot;non-dropping-particle&quot;:&quot;&quot;},{&quot;family&quot;:&quot;Singh&quot;,&quot;given&quot;:&quot;Nisha&quot;,&quot;parse-names&quot;:false,&quot;dropping-particle&quot;:&quot;&quot;,&quot;non-dropping-particle&quot;:&quot;&quot;},{&quot;family&quot;:&quot;Turner&quot;,&quot;given&quot;:&quot;David P J&quot;,&quot;parse-names&quot;:false,&quot;dropping-particle&quot;:&quot;&quot;,&quot;non-dropping-particle&quot;:&quot;&quot;},{&quot;family&quot;:&quot;Turner&quot;,&quot;given&quot;:&quot;Paul J&quot;,&quot;parse-names&quot;:false,&quot;dropping-particle&quot;:&quot;&quot;,&quot;non-dropping-particle&quot;:&quot;&quot;},{&quot;family&quot;:&quot;Walker&quot;,&quot;given&quot;:&quot;Laura L&quot;,&quot;parse-names&quot;:false,&quot;dropping-particle&quot;:&quot;&quot;,&quot;non-dropping-particle&quot;:&quot;&quot;},{&quot;family&quot;:&quot;White&quot;,&quot;given&quot;:&quot;Rachel&quot;,&quot;parse-names&quot;:false,&quot;dropping-particle&quot;:&quot;&quot;,&quot;non-dropping-particle&quot;:&quot;&quot;},{&quot;family&quot;:&quot;Nguyen-Van-Tam&quot;,&quot;given&quot;:&quot;Jonathan S&quot;,&quot;parse-names&quot;:false,&quot;dropping-particle&quot;:&quot;&quot;,&quot;non-dropping-particle&quot;:&quot;&quot;},{&quot;family&quot;:&quot;Snape&quot;,&quot;given&quot;:&quot;Matthew D&quot;,&quot;parse-names&quot;:false,&quot;dropping-particle&quot;:&quot;&quot;,&quot;non-dropping-particle&quot;:&quot;&quot;},{&quot;family&quot;:&quot;Munro&quot;,&quot;given&quot;:&quot;Alasdair P S&quot;,&quot;parse-names&quot;:false,&quot;dropping-particle&quot;:&quot;&quot;,&quot;non-dropping-particle&quot;:&quot;&quot;},{&quot;family&quot;:&quot;Bartholomew&quot;,&quot;given&quot;:&quot;Jazz&quot;,&quot;parse-names&quot;:false,&quot;dropping-particle&quot;:&quot;&quot;,&quot;non-dropping-particle&quot;:&quot;&quot;},{&quot;family&quot;:&quot;Presland&quot;,&quot;given&quot;:&quot;Laura&quot;,&quot;parse-names&quot;:false,&quot;dropping-particle&quot;:&quot;&quot;,&quot;non-dropping-particle&quot;:&quot;&quot;},{&quot;family&quot;:&quot;Horswill&quot;,&quot;given&quot;:&quot;Sarah&quot;,&quot;parse-names&quot;:false,&quot;dropping-particle&quot;:&quot;&quot;,&quot;non-dropping-particle&quot;:&quot;&quot;},{&quot;family&quot;:&quot;Warren&quot;,&quot;given&quot;:&quot;Sarah&quot;,&quot;parse-names&quot;:false,&quot;dropping-particle&quot;:&quot;&quot;,&quot;non-dropping-particle&quot;:&quot;&quot;},{&quot;family&quot;:&quot;Varkonyi-Clifford&quot;,&quot;given&quot;:&quot;Sophie&quot;,&quot;parse-names&quot;:false,&quot;dropping-particle&quot;:&quot;&quot;,&quot;non-dropping-particle&quot;:&quot;&quot;},{&quot;family&quot;:&quot;Saich&quot;,&quot;given&quot;:&quot;Stephen&quot;,&quot;parse-names&quot;:false,&quot;dropping-particle&quot;:&quot;&quot;,&quot;non-dropping-particle&quot;:&quot;&quot;},{&quot;family&quot;:&quot;Adams&quot;,&quot;given&quot;:&quot;Kirsty&quot;,&quot;parse-names&quot;:false,&quot;dropping-particle&quot;:&quot;&quot;,&quot;non-dropping-particle&quot;:&quot;&quot;},{&quot;family&quot;:&quot;Ricamara&quot;,&quot;given&quot;:&quot;Marivic&quot;,&quot;parse-names&quot;:false,&quot;dropping-particle&quot;:&quot;&quot;,&quot;non-dropping-particle&quot;:&quot;&quot;},{&quot;family&quot;:&quot;Turner&quot;,&quot;given&quot;:&quot;Nicola&quot;,&quot;parse-names&quot;:false,&quot;dropping-particle&quot;:&quot;&quot;,&quot;non-dropping-particle&quot;:&quot;&quot;},{&quot;family&quot;:&quot;Ting&quot;,&quot;given&quot;:&quot;Nicole Y Yee&quot;,&quot;parse-names&quot;:false,&quot;dropping-particle&quot;:&quot;&quot;,&quot;non-dropping-particle&quot;:&quot;&quot;},{&quot;family&quot;:&quot;Whittley&quot;,&quot;given&quot;:&quot;Sarah&quot;,&quot;parse-names&quot;:false,&quot;dropping-particle&quot;:&quot;&quot;,&quot;non-dropping-particle&quot;:&quot;&quot;},{&quot;family&quot;:&quot;Rampling&quot;,&quot;given&quot;:&quot;Tommy&quot;,&quot;parse-names&quot;:false,&quot;dropping-particle&quot;:&quot;&quot;,&quot;non-dropping-particle&quot;:&quot;&quot;},{&quot;family&quot;:&quot;Desai&quot;,&quot;given&quot;:&quot;Amisha&quot;,&quot;parse-names&quot;:false,&quot;dropping-particle&quot;:&quot;&quot;,&quot;non-dropping-particle&quot;:&quot;&quot;},{&quot;family&quot;:&quot;Brown&quot;,&quot;given&quot;:&quot;Claire H&quot;,&quot;parse-names&quot;:false,&quot;dropping-particle&quot;:&quot;&quot;,&quot;non-dropping-particle&quot;:&quot;&quot;},{&quot;family&quot;:&quot;Qureshi&quot;,&quot;given&quot;:&quot;Ehsaan&quot;,&quot;parse-names&quot;:false,&quot;dropping-particle&quot;:&quot;&quot;,&quot;non-dropping-particle&quot;:&quot;&quot;},{&quot;family&quot;:&quot;Gokani&quot;,&quot;given&quot;:&quot;Karishma&quot;,&quot;parse-names&quot;:false,&quot;dropping-particle&quot;:&quot;&quot;,&quot;non-dropping-particle&quot;:&quot;&quot;},{&quot;family&quot;:&quot;Naker&quot;,&quot;given&quot;:&quot;Kush&quot;,&quot;parse-names&quot;:false,&quot;dropping-particle&quot;:&quot;&quot;,&quot;non-dropping-particle&quot;:&quot;&quot;},{&quot;family&quot;:&quot;Wright&quot;,&quot;given&quot;:&quot;Johanna K Kellett&quot;,&quot;parse-names&quot;:false,&quot;dropping-particle&quot;:&quot;&quot;,&quot;non-dropping-particle&quot;:&quot;&quot;},{&quot;family&quot;:&quot;Williams&quot;,&quot;given&quot;:&quot;Rachel L&quot;,&quot;parse-names&quot;:false,&quot;dropping-particle&quot;:&quot;&quot;,&quot;non-dropping-particle&quot;:&quot;&quot;},{&quot;family&quot;:&quot;Riaz&quot;,&quot;given&quot;:&quot;Tawassal&quot;,&quot;parse-names&quot;:false,&quot;dropping-particle&quot;:&quot;&quot;,&quot;non-dropping-particle&quot;:&quot;&quot;},{&quot;family&quot;:&quot;Penciu&quot;,&quot;given&quot;:&quot;Florentina D&quot;,&quot;parse-names&quot;:false,&quot;dropping-particle&quot;:&quot;&quot;,&quot;non-dropping-particle&quot;:&quot;&quot;},{&quot;family&quot;:&quot;Maso&quot;,&quot;given&quot;:&quot;Claudio&quot;,&quot;parse-names&quot;:false,&quot;dropping-particle&quot;:&quot;di&quot;,&quot;non-dropping-particle&quot;:&quot;&quot;},{&quot;family&quot;:&quot;Howe&quot;,&quot;given&quot;:&quot;Elizabeth G&quot;,&quot;parse-names&quot;:false,&quot;dropping-particle&quot;:&quot;&quot;,&quot;non-dropping-particle&quot;:&quot;&quot;},{&quot;family&quot;:&quot;Vichos&quot;,&quot;given&quot;:&quot;Iason&quot;,&quot;parse-names&quot;:false,&quot;dropping-particle&quot;:&quot;&quot;,&quot;non-dropping-particle&quot;:&quot;&quot;},{&quot;family&quot;:&quot;Farooq&quot;,&quot;given&quot;:&quot;Mujtaba Ghulam&quot;,&quot;parse-names&quot;:false,&quot;dropping-particle&quot;:&quot;&quot;,&quot;non-dropping-particle&quot;:&quot;&quot;},{&quot;family&quot;:&quot;Noristani&quot;,&quot;given&quot;:&quot;Rabiullah&quot;,&quot;parse-names&quot;:false,&quot;dropping-particle&quot;:&quot;&quot;,&quot;non-dropping-particle&quot;:&quot;&quot;},{&quot;family&quot;:&quot;Yao&quot;,&quot;given&quot;:&quot;Xin L&quot;,&quot;parse-names&quot;:false,&quot;dropping-particle&quot;:&quot;&quot;,&quot;non-dropping-particle&quot;:&quot;&quot;},{&quot;family&quot;:&quot;Oldfield&quot;,&quot;given&quot;:&quot;Neil J&quot;,&quot;parse-names&quot;:false,&quot;dropping-particle&quot;:&quot;&quot;,&quot;non-dropping-particle&quot;:&quot;&quot;},{&quot;family&quot;:&quot;Hammersley&quot;,&quot;given&quot;:&quot;Daniel&quot;,&quot;parse-names&quot;:false,&quot;dropping-particle&quot;:&quot;&quot;,&quot;non-dropping-particle&quot;:&quot;&quot;},{&quot;family&quot;:&quot;Belton&quot;,&quot;given&quot;:&quot;Sue&quot;,&quot;parse-names&quot;:false,&quot;dropping-particle&quot;:&quot;&quot;,&quot;non-dropping-particle&quot;:&quot;&quot;},{&quot;family&quot;:&quot;Royal&quot;,&quot;given&quot;:&quot;Simon&quot;,&quot;parse-names&quot;:false,&quot;dropping-particle&quot;:&quot;&quot;,&quot;non-dropping-particle&quot;:&quot;&quot;},{&quot;family&quot;:&quot;Ramos&quot;,&quot;given&quot;:&quot;Alberto San Francisco&quot;,&quot;parse-names&quot;:false,&quot;dropping-particle&quot;:&quot;&quot;,&quot;non-dropping-particle&quot;:&quot;&quot;},{&quot;family&quot;:&quot;Hultin&quot;,&quot;given&quot;:&quot;Cecilia&quot;,&quot;parse-names&quot;:false,&quot;dropping-particle&quot;:&quot;&quot;,&quot;non-dropping-particle&quot;:&quot;&quot;},{&quot;family&quot;:&quot;Galiza&quot;,&quot;given&quot;:&quot;Eva P&quot;,&quot;parse-names&quot;:false,&quot;dropping-particle&quot;:&quot;&quot;,&quot;non-dropping-particle&quot;:&quot;&quot;},{&quot;family&quot;:&quot;Shiham&quot;,&quot;given&quot;:&quot;Farah&quot;,&quot;parse-names&quot;:false,&quot;dropping-particle&quot;:&quot;&quot;,&quot;non-dropping-particle&quot;:&quot;&quot;},{&quot;family&quot;:&quot;Solórzano&quot;,&quot;given&quot;:&quot;Carla&quot;,&quot;parse-names&quot;:false,&quot;dropping-particle&quot;:&quot;&quot;,&quot;non-dropping-particle&quot;:&quot;&quot;},{&quot;family&quot;:&quot;Sainsbury&quot;,&quot;given&quot;:&quot;Hannah&quot;,&quot;parse-names&quot;:false,&quot;dropping-particle&quot;:&quot;&quot;,&quot;non-dropping-particle&quot;:&quot;&quot;},{&quot;family&quot;:&quot;Davies&quot;,&quot;given&quot;:&quot;Kelly&quot;,&quot;parse-names&quot;:false,&quot;dropping-particle&quot;:&quot;&quot;,&quot;non-dropping-particle&quot;:&quot;&quot;},{&quot;family&quot;:&quot;Ambrose&quot;,&quot;given&quot;:&quot;Pauline&quot;,&quot;parse-names&quot;:false,&quot;dropping-particle&quot;:&quot;&quot;,&quot;non-dropping-particle&quot;:&quot;&quot;},{&quot;family&quot;:&quot;Hitchins&quot;,&quot;given&quot;:&quot;Lisa&quot;,&quot;parse-names&quot;:false,&quot;dropping-particle&quot;:&quot;&quot;,&quot;non-dropping-particle&quot;:&quot;&quot;},{&quot;family&quot;:&quot;Baker&quot;,&quot;given&quot;:&quot;Natalie&quot;,&quot;parse-names&quot;:false,&quot;dropping-particle&quot;:&quot;&quot;,&quot;non-dropping-particle&quot;:&quot;&quot;},{&quot;family&quot;:&quot;Leung&quot;,&quot;given&quot;:&quot;Stephanie&quot;,&quot;parse-names&quot;:false,&quot;dropping-particle&quot;:&quot;&quot;,&quot;non-dropping-particle&quot;:&quot;&quot;},{&quot;family&quot;:&quot;Fothergill&quot;,&quot;given&quot;:&quot;Ross&quot;,&quot;parse-names&quot;:false,&quot;dropping-particle&quot;:&quot;&quot;,&quot;non-dropping-particle&quot;:&quot;&quot;},{&quot;family&quot;:&quot;Godwin&quot;,&quot;given&quot;:&quot;Kerry&quot;,&quot;parse-names&quot;:false,&quot;dropping-particle&quot;:&quot;&quot;,&quot;non-dropping-particle&quot;:&quot;&quot;},{&quot;family&quot;:&quot;Buttigieg&quot;,&quot;given&quot;:&quot;Karen&quot;,&quot;parse-names&quot;:false,&quot;dropping-particle&quot;:&quot;&quot;,&quot;non-dropping-particle&quot;:&quot;&quot;},{&quot;family&quot;:&quot;Shaik&quot;,&quot;given&quot;:&quot;Imam&quot;,&quot;parse-names&quot;:false,&quot;dropping-particle&quot;:&quot;&quot;,&quot;non-dropping-particle&quot;:&quot;&quot;},{&quot;family&quot;:&quot;Brown&quot;,&quot;given&quot;:&quot;Phill&quot;,&quot;parse-names&quot;:false,&quot;dropping-particle&quot;:&quot;&quot;,&quot;non-dropping-particle&quot;:&quot;&quot;},{&quot;family&quot;:&quot;Knight&quot;,&quot;given&quot;:&quot;Chanice&quot;,&quot;parse-names&quot;:false,&quot;dropping-particle&quot;:&quot;&quot;,&quot;non-dropping-particle&quot;:&quot;&quot;},{&quot;family&quot;:&quot;Lall&quot;,&quot;given&quot;:&quot;Paminder&quot;,&quot;parse-names&quot;:false,&quot;dropping-particle&quot;:&quot;&quot;,&quot;non-dropping-particle&quot;:&quot;&quot;},{&quot;family&quot;:&quot;Allen&quot;,&quot;given&quot;:&quot;Lauren&quot;,&quot;parse-names&quot;:false,&quot;dropping-particle&quot;:&quot;&quot;,&quot;non-dropping-particle&quot;:&quot;&quot;}],&quot;container-title&quot;:&quot;The Lancet&quot;,&quot;accessed&quot;:{&quot;date-parts&quot;:[[2021,8,11]]},&quot;DOI&quot;:&quot;10.1016/S0140-6736(21)01694-9&quot;,&quot;ISSN&quot;:&quot;0140-6736&quot;,&quot;PMID&quot;:&quot;34370971&quot;,&quot;URL&quot;:&quot;http://www.thelancet.com/article/S0140673621016949/fulltext&quot;,&quot;issued&quot;:{&quot;date-parts&quot;:[[2021,8]]},&quot;abstract&quot;:&quot;&lt;h2&gt;Summary&lt;/h2&gt;&lt;h3&gt;Background&lt;/h3&gt;&lt;p&gt;Use of heterologous prime-boost COVID-19 vaccine schedules could facilitate mass COVID-19 immunisation. However, we have previously reported that heterologous schedules incorporating an adenoviral vectored vaccine (ChAdOx1 nCoV-19, AstraZeneca; hereafter referred to as ChAd) and an mRNA vaccine (BNT162b2, Pfizer–BioNTech; hereafter referred to as BNT) at a 4-week interval are more reactogenic than homologous schedules. Here, we report the safety and immunogenicity of heterologous schedules with the ChAd and BNT vaccines.&lt;/p&gt;&lt;h3&gt;Methods&lt;/h3&gt;&lt;p&gt;Com-COV is a participant-blinded, randomised, non-inferiority trial evaluating vaccine safety, reactogenicity, and immunogenicity. Adults aged 50 years and older with no or well controlled comorbidities and no previous SARS-CoV-2 infection by laboratory confirmation were eligible and were recruited at eight sites across the UK. The majority of eligible participants were enrolled into the general cohort (28-day or 84-day prime-boost intervals), who were randomly assigned (1:1:1:1:1:1:1:1) to receive ChAd/ChAd, ChAd/BNT, BNT/BNT, or BNT/ChAd, administered at either 28-day or 84-day prime-boost intervals. A small subset of eligible participants (n=100) were enrolled into an immunology cohort, who had additional blood tests to evaluate immune responses; these participants were randomly assigned (1:1:1:1) to the four schedules (28-day interval only). Participants were masked to the vaccine received but not to the prime-boost interval. The primary endpoint was the geometric mean ratio (GMR) of serum SARS-CoV-2 anti-spike IgG concentration (measured by ELISA) at 28 days after boost, when comparing ChAd/BNT with ChAd/ChAd, and BNT/ChAd with BNT/BNT. The heterologous schedules were considered non-inferior to the approved homologous schedules if the lower limit of the one-sided 97·5% CI of the GMR of these comparisons was greater than 0·63. The primary analysis was done in the per-protocol population, who were seronegative at baseline. Safety analyses were done among participants receiving at least one dose of a study vaccine. The trial is registered with ISRCTN, 69254139.&lt;/p&gt;&lt;h3&gt;Findings&lt;/h3&gt;&lt;p&gt;Between Feb 11 and Feb 26, 2021, 830 participants were enrolled and randomised, including 463 participants with a 28-day prime-boost interval, for whom results are reported here. The mean age of participants was 57·8 years (SD 4·7), with 212 (46%) female participants and 117 (25%) from ethnic minorities. At day 28 post boost, the geometric mean concentration of SARS-CoV-2 anti-spike IgG in ChAd/BNT recipients (12 906 ELU/mL) was non-inferior to that in ChAd/ChAd recipients (1392 ELU/mL), with a GMR of 9·2 (one-sided 97·5% CI 7·5 to ∞). In participants primed with BNT, we did not show non-inferiority of the heterologous schedule (BNT/ChAd, 7133 ELU/mL) against the homologous schedule (BNT/BNT, 14 080 ELU/mL), with a GMR of 0·51 (one-sided 97·5% CI 0·43 to ∞). Four serious adverse events occurred across all groups, none of which were considered to be related to immunisation.&lt;/p&gt;&lt;h3&gt;Interpretation&lt;/h3&gt;&lt;p&gt;Despite the BNT/ChAd regimen not meeting non-inferiority criteria, the SARS-CoV-2 anti-spike IgG concentrations of both heterologous schedules were higher than that of a licensed vaccine schedule (ChAd/ChAd) with proven efficacy against COVID-19 disease and hospitalisation. Along with the higher immunogenicity of ChAd/BNT compared with ChAD/ChAd, these data support flexibility in the use of heterologous prime-boost vaccination using ChAd and BNT COVID-19 vaccines.&lt;/p&gt;&lt;h3&gt;Funding&lt;/h3&gt;&lt;p&gt;UK Vaccine Task Force and National Institute for Health Research.&lt;/p&gt;&quot;,&quot;publisher&quot;:&quot;Elsevier&quot;,&quot;issue&quot;:&quot;0&quot;,&quot;volume&quot;:&quot;0&quot;,&quot;container-title-short&quot;:&quot;&quot;},&quot;isTemporary&quot;:false},{&quot;id&quot;:&quot;c0a365f7-d9e6-34f9-9510-7b20f097ed92&quot;,&quot;itemData&quot;:{&quot;type&quot;:&quot;article-journal&quot;,&quot;id&quot;:&quot;c0a365f7-d9e6-34f9-9510-7b20f097ed92&quot;,&quot;title&quot;:&quot;Broad and strong memory CD4+ and CD8+ T cells induced by SARS-CoV-2 in UK convalescent individuals following COVID-19&quot;,&quot;author&quot;:[{&quot;family&quot;:&quot;Peng&quot;,&quot;given&quot;:&quot;Yanchun&quot;,&quot;parse-names&quot;:false,&quot;dropping-particle&quot;:&quot;&quot;,&quot;non-dropping-particle&quot;:&quot;&quot;},{&quot;family&quot;:&quot;Mentzer&quot;,&quot;given&quot;:&quot;Alexander J.&quot;,&quot;parse-names&quot;:false,&quot;dropping-particle&quot;:&quot;&quot;,&quot;non-dropping-particle&quot;:&quot;&quot;},{&quot;family&quot;:&quot;Liu&quot;,&quot;given&quot;:&quot;Guihai&quot;,&quot;parse-names&quot;:false,&quot;dropping-particle&quot;:&quot;&quot;,&quot;non-dropping-particle&quot;:&quot;&quot;},{&quot;family&quot;:&quot;Yao&quot;,&quot;given&quot;:&quot;Xuan&quot;,&quot;parse-names&quot;:false,&quot;dropping-particle&quot;:&quot;&quot;,&quot;non-dropping-particle&quot;:&quot;&quot;},{&quot;family&quot;:&quot;Yin&quot;,&quot;given&quot;:&quot;Zixi&quot;,&quot;parse-names&quot;:false,&quot;dropping-particle&quot;:&quot;&quot;,&quot;non-dropping-particle&quot;:&quot;&quot;},{&quot;family&quot;:&quot;Dong&quot;,&quot;given&quot;:&quot;Danning&quot;,&quot;parse-names&quot;:false,&quot;dropping-particle&quot;:&quot;&quot;,&quot;non-dropping-particle&quot;:&quot;&quot;},{&quot;family&quot;:&quot;Dejnirattisai&quot;,&quot;given&quot;:&quot;Wanwisa&quot;,&quot;parse-names&quot;:false,&quot;dropping-particle&quot;:&quot;&quot;,&quot;non-dropping-particle&quot;:&quot;&quot;},{&quot;family&quot;:&quot;Rostron&quot;,&quot;given&quot;:&quot;Timothy&quot;,&quot;parse-names&quot;:false,&quot;dropping-particle&quot;:&quot;&quot;,&quot;non-dropping-particle&quot;:&quot;&quot;},{&quot;family&quot;:&quot;Supasa&quot;,&quot;given&quot;:&quot;Piyada&quot;,&quot;parse-names&quot;:false,&quot;dropping-particle&quot;:&quot;&quot;,&quot;non-dropping-particle&quot;:&quot;&quot;},{&quot;family&quot;:&quot;Liu&quot;,&quot;given&quot;:&quot;Chang&quot;,&quot;parse-names&quot;:false,&quot;dropping-particle&quot;:&quot;&quot;,&quot;non-dropping-particle&quot;:&quot;&quot;},{&quot;family&quot;:&quot;López-Camacho&quot;,&quot;given&quot;:&quot;César&quot;,&quot;parse-names&quot;:false,&quot;dropping-particle&quot;:&quot;&quot;,&quot;non-dropping-particle&quot;:&quot;&quot;},{&quot;family&quot;:&quot;Slon-Campos&quot;,&quot;given&quot;:&quot;Jose&quot;,&quot;parse-names&quot;:false,&quot;dropping-particle&quot;:&quot;&quot;,&quot;non-dropping-particle&quot;:&quot;&quot;},{&quot;family&quot;:&quot;Zhao&quot;,&quot;given&quot;:&quot;Yuguang&quot;,&quot;parse-names&quot;:false,&quot;dropping-particle&quot;:&quot;&quot;,&quot;non-dropping-particle&quot;:&quot;&quot;},{&quot;family&quot;:&quot;Stuart&quot;,&quot;given&quot;:&quot;David I.&quot;,&quot;parse-names&quot;:false,&quot;dropping-particle&quot;:&quot;&quot;,&quot;non-dropping-particle&quot;:&quot;&quot;},{&quot;family&quot;:&quot;Paesen&quot;,&quot;given&quot;:&quot;Guido C.&quot;,&quot;parse-names&quot;:false,&quot;dropping-particle&quot;:&quot;&quot;,&quot;non-dropping-particle&quot;:&quot;&quot;},{&quot;family&quot;:&quot;Grimes&quot;,&quot;given&quot;:&quot;Jonathan M.&quot;,&quot;parse-names&quot;:false,&quot;dropping-particle&quot;:&quot;&quot;,&quot;non-dropping-particle&quot;:&quot;&quot;},{&quot;family&quot;:&quot;Antson&quot;,&quot;given&quot;:&quot;Alfred A.&quot;,&quot;parse-names&quot;:false,&quot;dropping-particle&quot;:&quot;&quot;,&quot;non-dropping-particle&quot;:&quot;&quot;},{&quot;family&quot;:&quot;Bayfield&quot;,&quot;given&quot;:&quot;Oliver W.&quot;,&quot;parse-names&quot;:false,&quot;dropping-particle&quot;:&quot;&quot;,&quot;non-dropping-particle&quot;:&quot;&quot;},{&quot;family&quot;:&quot;Hawkins&quot;,&quot;given&quot;:&quot;Dorothy E.D.P.&quot;,&quot;parse-names&quot;:false,&quot;dropping-particle&quot;:&quot;&quot;,&quot;non-dropping-particle&quot;:&quot;&quot;},{&quot;family&quot;:&quot;Ker&quot;,&quot;given&quot;:&quot;De Sheng&quot;,&quot;parse-names&quot;:false,&quot;dropping-particle&quot;:&quot;&quot;,&quot;non-dropping-particle&quot;:&quot;&quot;},{&quot;family&quot;:&quot;Wang&quot;,&quot;given&quot;:&quot;Beibei&quot;,&quot;parse-names&quot;:false,&quot;dropping-particle&quot;:&quot;&quot;,&quot;non-dropping-particle&quot;:&quot;&quot;},{&quot;family&quot;:&quot;Turtle&quot;,&quot;given&quot;:&quot;Lance&quot;,&quot;parse-names&quot;:false,&quot;dropping-particle&quot;:&quot;&quot;,&quot;non-dropping-particle&quot;:&quot;&quot;},{&quot;family&quot;:&quot;Subramaniam&quot;,&quot;given&quot;:&quot;Krishanthi&quot;,&quot;parse-names&quot;:false,&quot;dropping-particle&quot;:&quot;&quot;,&quot;non-dropping-particle&quot;:&quot;&quot;},{&quot;family&quot;:&quot;Thomson&quot;,&quot;given&quot;:&quot;Paul&quot;,&quot;parse-names&quot;:false,&quot;dropping-particle&quot;:&quot;&quot;,&quot;non-dropping-particle&quot;:&quot;&quot;},{&quot;family&quot;:&quot;Zhang&quot;,&quot;given&quot;:&quot;Ping&quot;,&quot;parse-names&quot;:false,&quot;dropping-particle&quot;:&quot;&quot;,&quot;non-dropping-particle&quot;:&quot;&quot;},{&quot;family&quot;:&quot;Dold&quot;,&quot;given&quot;:&quot;Christina&quot;,&quot;parse-names&quot;:false,&quot;dropping-particle&quot;:&quot;&quot;,&quot;non-dropping-particle&quot;:&quot;&quot;},{&quot;family&quot;:&quot;Ratcliff&quot;,&quot;given&quot;:&quot;Jeremy&quot;,&quot;parse-names&quot;:false,&quot;dropping-particle&quot;:&quot;&quot;,&quot;non-dropping-particle&quot;:&quot;&quot;},{&quot;family&quot;:&quot;Simmonds&quot;,&quot;given&quot;:&quot;Peter&quot;,&quot;parse-names&quot;:false,&quot;dropping-particle&quot;:&quot;&quot;,&quot;non-dropping-particle&quot;:&quot;&quot;},{&quot;family&quot;:&quot;Silva&quot;,&quot;given&quot;:&quot;Thushan&quot;,&quot;parse-names&quot;:false,&quot;dropping-particle&quot;:&quot;&quot;,&quot;non-dropping-particle&quot;:&quot;de&quot;},{&quot;family&quot;:&quot;Sopp&quot;,&quot;given&quot;:&quot;Paul&quot;,&quot;parse-names&quot;:false,&quot;dropping-particle&quot;:&quot;&quot;,&quot;non-dropping-particle&quot;:&quot;&quot;},{&quot;family&quot;:&quot;Wellington&quot;,&quot;given&quot;:&quot;Dannielle&quot;,&quot;parse-names&quot;:false,&quot;dropping-particle&quot;:&quot;&quot;,&quot;non-dropping-particle&quot;:&quot;&quot;},{&quot;family&quot;:&quot;Rajapaksa&quot;,&quot;given&quot;:&quot;Ushani&quot;,&quot;parse-names&quot;:false,&quot;dropping-particle&quot;:&quot;&quot;,&quot;non-dropping-particle&quot;:&quot;&quot;},{&quot;family&quot;:&quot;Chen&quot;,&quot;given&quot;:&quot;Yi Ling&quot;,&quot;parse-names&quot;:false,&quot;dropping-particle&quot;:&quot;&quot;,&quot;non-dropping-particle&quot;:&quot;&quot;},{&quot;family&quot;:&quot;Salio&quot;,&quot;given&quot;:&quot;Mariolina&quot;,&quot;parse-names&quot;:false,&quot;dropping-particle&quot;:&quot;&quot;,&quot;non-dropping-particle&quot;:&quot;&quot;},{&quot;family&quot;:&quot;Napolitani&quot;,&quot;given&quot;:&quot;Giorgio&quot;,&quot;parse-names&quot;:false,&quot;dropping-particle&quot;:&quot;&quot;,&quot;non-dropping-particle&quot;:&quot;&quot;},{&quot;family&quot;:&quot;Paes&quot;,&quot;given&quot;:&quot;Wayne&quot;,&quot;parse-names&quot;:false,&quot;dropping-particle&quot;:&quot;&quot;,&quot;non-dropping-particle&quot;:&quot;&quot;},{&quot;family&quot;:&quot;Borrow&quot;,&quot;given&quot;:&quot;Persephone&quot;,&quot;parse-names&quot;:false,&quot;dropping-particle&quot;:&quot;&quot;,&quot;non-dropping-particle&quot;:&quot;&quot;},{&quot;family&quot;:&quot;Kessler&quot;,&quot;given&quot;:&quot;Benedikt M.&quot;,&quot;parse-names&quot;:false,&quot;dropping-particle&quot;:&quot;&quot;,&quot;non-dropping-particle&quot;:&quot;&quot;},{&quot;family&quot;:&quot;Fry&quot;,&quot;given&quot;:&quot;Jeremy W.&quot;,&quot;parse-names&quot;:false,&quot;dropping-particle&quot;:&quot;&quot;,&quot;non-dropping-particle&quot;:&quot;&quot;},{&quot;family&quot;:&quot;Schwabe&quot;,&quot;given&quot;:&quot;Nikolai F.&quot;,&quot;parse-names&quot;:false,&quot;dropping-particle&quot;:&quot;&quot;,&quot;non-dropping-particle&quot;:&quot;&quot;},{&quot;family&quot;:&quot;Semple&quot;,&quot;given&quot;:&quot;Malcolm G.&quot;,&quot;parse-names&quot;:false,&quot;dropping-particle&quot;:&quot;&quot;,&quot;non-dropping-particle&quot;:&quot;&quot;},{&quot;family&quot;:&quot;Baillie&quot;,&quot;given&quot;:&quot;J. Kenneth&quot;,&quot;parse-names&quot;:false,&quot;dropping-particle&quot;:&quot;&quot;,&quot;non-dropping-particle&quot;:&quot;&quot;},{&quot;family&quot;:&quot;Moore&quot;,&quot;given&quot;:&quot;Shona C.&quot;,&quot;parse-names&quot;:false,&quot;dropping-particle&quot;:&quot;&quot;,&quot;non-dropping-particle&quot;:&quot;&quot;},{&quot;family&quot;:&quot;Openshaw&quot;,&quot;given&quot;:&quot;Peter J.M.&quot;,&quot;parse-names&quot;:false,&quot;dropping-particle&quot;:&quot;&quot;,&quot;non-dropping-particle&quot;:&quot;&quot;},{&quot;family&quot;:&quot;Ansari&quot;,&quot;given&quot;:&quot;M. Azim&quot;,&quot;parse-names&quot;:false,&quot;dropping-particle&quot;:&quot;&quot;,&quot;non-dropping-particle&quot;:&quot;&quot;},{&quot;family&quot;:&quot;Dunachie&quot;,&quot;given&quot;:&quot;Susanna&quot;,&quot;parse-names&quot;:false,&quot;dropping-particle&quot;:&quot;&quot;,&quot;non-dropping-particle&quot;:&quot;&quot;},{&quot;family&quot;:&quot;Barnes&quot;,&quot;given&quot;:&quot;Eleanor&quot;,&quot;parse-names&quot;:false,&quot;dropping-particle&quot;:&quot;&quot;,&quot;non-dropping-particle&quot;:&quot;&quot;},{&quot;family&quot;:&quot;Frater&quot;,&quot;given&quot;:&quot;John&quot;,&quot;parse-names&quot;:false,&quot;dropping-particle&quot;:&quot;&quot;,&quot;non-dropping-particle&quot;:&quot;&quot;},{&quot;family&quot;:&quot;Kerr&quot;,&quot;given&quot;:&quot;Georgina&quot;,&quot;parse-names&quot;:false,&quot;dropping-particle&quot;:&quot;&quot;,&quot;non-dropping-particle&quot;:&quot;&quot;},{&quot;family&quot;:&quot;Goulder&quot;,&quot;given&quot;:&quot;Philip&quot;,&quot;parse-names&quot;:false,&quot;dropping-particle&quot;:&quot;&quot;,&quot;non-dropping-particle&quot;:&quot;&quot;},{&quot;family&quot;:&quot;Lockett&quot;,&quot;given&quot;:&quot;Teresa&quot;,&quot;parse-names&quot;:false,&quot;dropping-particle&quot;:&quot;&quot;,&quot;non-dropping-particle&quot;:&quot;&quot;},{&quot;family&quot;:&quot;Levin&quot;,&quot;given&quot;:&quot;Robert&quot;,&quot;parse-names&quot;:false,&quot;dropping-particle&quot;:&quot;&quot;,&quot;non-dropping-particle&quot;:&quot;&quot;},{&quot;family&quot;:&quot;Zhang&quot;,&quot;given&quot;:&quot;Yonghong&quot;,&quot;parse-names&quot;:false,&quot;dropping-particle&quot;:&quot;&quot;,&quot;non-dropping-particle&quot;:&quot;&quot;},{&quot;family&quot;:&quot;Jing&quot;,&quot;given&quot;:&quot;Ronghua&quot;,&quot;parse-names&quot;:false,&quot;dropping-particle&quot;:&quot;&quot;,&quot;non-dropping-particle&quot;:&quot;&quot;},{&quot;family&quot;:&quot;Ho&quot;,&quot;given&quot;:&quot;Ling Pei&quot;,&quot;parse-names&quot;:false,&quot;dropping-particle&quot;:&quot;&quot;,&quot;non-dropping-particle&quot;:&quot;&quot;},{&quot;family&quot;:&quot;Barnes&quot;,&quot;given&quot;:&quot;Eleanor&quot;,&quot;parse-names&quot;:false,&quot;dropping-particle&quot;:&quot;&quot;,&quot;non-dropping-particle&quot;:&quot;&quot;},{&quot;family&quot;:&quot;Dong&quot;,&quot;given&quot;:&quot;Danning&quot;,&quot;parse-names&quot;:false,&quot;dropping-particle&quot;:&quot;&quot;,&quot;non-dropping-particle&quot;:&quot;&quot;},{&quot;family&quot;:&quot;Dong&quot;,&quot;given&quot;:&quot;Tao&quot;,&quot;parse-names&quot;:false,&quot;dropping-particle&quot;:&quot;&quot;,&quot;non-dropping-particle&quot;:&quot;&quot;},{&quot;family&quot;:&quot;Dunachie&quot;,&quot;given&quot;:&quot;Susanna&quot;,&quot;parse-names&quot;:false,&quot;dropping-particle&quot;:&quot;&quot;,&quot;non-dropping-particle&quot;:&quot;&quot;},{&quot;family&quot;:&quot;Frater&quot;,&quot;given&quot;:&quot;John&quot;,&quot;parse-names&quot;:false,&quot;dropping-particle&quot;:&quot;&quot;,&quot;non-dropping-particle&quot;:&quot;&quot;},{&quot;family&quot;:&quot;Goulder&quot;,&quot;given&quot;:&quot;Philip&quot;,&quot;parse-names&quot;:false,&quot;dropping-particle&quot;:&quot;&quot;,&quot;non-dropping-particle&quot;:&quot;&quot;},{&quot;family&quot;:&quot;Kerr&quot;,&quot;given&quot;:&quot;Georgina&quot;,&quot;parse-names&quot;:false,&quot;dropping-particle&quot;:&quot;&quot;,&quot;non-dropping-particle&quot;:&quot;&quot;},{&quot;family&quot;:&quot;Klenerman&quot;,&quot;given&quot;:&quot;Paul&quot;,&quot;parse-names&quot;:false,&quot;dropping-particle&quot;:&quot;&quot;,&quot;non-dropping-particle&quot;:&quot;&quot;},{&quot;family&quot;:&quot;Liu&quot;,&quot;given&quot;:&quot;Guihai&quot;,&quot;parse-names&quot;:false,&quot;dropping-particle&quot;:&quot;&quot;,&quot;non-dropping-particle&quot;:&quot;&quot;},{&quot;family&quot;:&quot;McMichael&quot;,&quot;given&quot;:&quot;Andrew&quot;,&quot;parse-names&quot;:false,&quot;dropping-particle&quot;:&quot;&quot;,&quot;non-dropping-particle&quot;:&quot;&quot;},{&quot;family&quot;:&quot;Napolitani&quot;,&quot;given&quot;:&quot;Giorgio&quot;,&quot;parse-names&quot;:false,&quot;dropping-particle&quot;:&quot;&quot;,&quot;non-dropping-particle&quot;:&quot;&quot;},{&quot;family&quot;:&quot;Ogg&quot;,&quot;given&quot;:&quot;Graham&quot;,&quot;parse-names&quot;:false,&quot;dropping-particle&quot;:&quot;&quot;,&quot;non-dropping-particle&quot;:&quot;&quot;},{&quot;family&quot;:&quot;Peng&quot;,&quot;given&quot;:&quot;Yanchun&quot;,&quot;parse-names&quot;:false,&quot;dropping-particle&quot;:&quot;&quot;,&quot;non-dropping-particle&quot;:&quot;&quot;},{&quot;family&quot;:&quot;Salio&quot;,&quot;given&quot;:&quot;Mariolina&quot;,&quot;parse-names&quot;:false,&quot;dropping-particle&quot;:&quot;&quot;,&quot;non-dropping-particle&quot;:&quot;&quot;},{&quot;family&quot;:&quot;Yao&quot;,&quot;given&quot;:&quot;Xuan&quot;,&quot;parse-names&quot;:false,&quot;dropping-particle&quot;:&quot;&quot;,&quot;non-dropping-particle&quot;:&quot;&quot;},{&quot;family&quot;:&quot;Yin&quot;,&quot;given&quot;:&quot;Zixi&quot;,&quot;parse-names&quot;:false,&quot;dropping-particle&quot;:&quot;&quot;,&quot;non-dropping-particle&quot;:&quot;&quot;},{&quot;family&quot;:&quot;Kenneth Baillie&quot;,&quot;given&quot;:&quot;J.&quot;,&quot;parse-names&quot;:false,&quot;dropping-particle&quot;:&quot;&quot;,&quot;non-dropping-particle&quot;:&quot;&quot;},{&quot;family&quot;:&quot;Klenerman&quot;,&quot;given&quot;:&quot;Paul&quot;,&quot;parse-names&quot;:false,&quot;dropping-particle&quot;:&quot;&quot;,&quot;non-dropping-particle&quot;:&quot;&quot;},{&quot;family&quot;:&quot;Mentzer&quot;,&quot;given&quot;:&quot;Alexander J.&quot;,&quot;parse-names&quot;:false,&quot;dropping-particle&quot;:&quot;&quot;,&quot;non-dropping-particle&quot;:&quot;&quot;},{&quot;family&quot;:&quot;Moore&quot;,&quot;given&quot;:&quot;Shona C.&quot;,&quot;parse-names&quot;:false,&quot;dropping-particle&quot;:&quot;&quot;,&quot;non-dropping-particle&quot;:&quot;&quot;},{&quot;family&quot;:&quot;Openshaw&quot;,&quot;given&quot;:&quot;Peter J.M.&quot;,&quot;parse-names&quot;:false,&quot;dropping-particle&quot;:&quot;&quot;,&quot;non-dropping-particle&quot;:&quot;&quot;},{&quot;family&quot;:&quot;Semple&quot;,&quot;given&quot;:&quot;Malcolm G.&quot;,&quot;parse-names&quot;:false,&quot;dropping-particle&quot;:&quot;&quot;,&quot;non-dropping-particle&quot;:&quot;&quot;},{&quot;family&quot;:&quot;Stuart&quot;,&quot;given&quot;:&quot;David I.&quot;,&quot;parse-names&quot;:false,&quot;dropping-particle&quot;:&quot;&quot;,&quot;non-dropping-particle&quot;:&quot;&quot;},{&quot;family&quot;:&quot;Turtle&quot;,&quot;given&quot;:&quot;Lance&quot;,&quot;parse-names&quot;:false,&quot;dropping-particle&quot;:&quot;&quot;,&quot;non-dropping-particle&quot;:&quot;&quot;},{&quot;family&quot;:&quot;Cornall&quot;,&quot;given&quot;:&quot;Richard J.&quot;,&quot;parse-names&quot;:false,&quot;dropping-particle&quot;:&quot;&quot;,&quot;non-dropping-particle&quot;:&quot;&quot;},{&quot;family&quot;:&quot;Conlon&quot;,&quot;given&quot;:&quot;Christopher P.&quot;,&quot;parse-names&quot;:false,&quot;dropping-particle&quot;:&quot;&quot;,&quot;non-dropping-particle&quot;:&quot;&quot;},{&quot;family&quot;:&quot;Klenerman&quot;,&quot;given&quot;:&quot;Paul&quot;,&quot;parse-names&quot;:false,&quot;dropping-particle&quot;:&quot;&quot;,&quot;non-dropping-particle&quot;:&quot;&quot;},{&quot;family&quot;:&quot;Screaton&quot;,&quot;given&quot;:&quot;Gavin R.&quot;,&quot;parse-names&quot;:false,&quot;dropping-particle&quot;:&quot;&quot;,&quot;non-dropping-particle&quot;:&quot;&quot;},{&quot;family&quot;:&quot;Mongkolsapaya&quot;,&quot;given&quot;:&quot;Juthathip&quot;,&quot;parse-names&quot;:false,&quot;dropping-particle&quot;:&quot;&quot;,&quot;non-dropping-particle&quot;:&quot;&quot;},{&quot;family&quot;:&quot;McMichael&quot;,&quot;given&quot;:&quot;Andrew&quot;,&quot;parse-names&quot;:false,&quot;dropping-particle&quot;:&quot;&quot;,&quot;non-dropping-particle&quot;:&quot;&quot;},{&quot;family&quot;:&quot;Knight&quot;,&quot;given&quot;:&quot;Julian C.&quot;,&quot;parse-names&quot;:false,&quot;dropping-particle&quot;:&quot;&quot;,&quot;non-dropping-particle&quot;:&quot;&quot;},{&quot;family&quot;:&quot;Ogg&quot;,&quot;given&quot;:&quot;Graham&quot;,&quot;parse-names&quot;:false,&quot;dropping-particle&quot;:&quot;&quot;,&quot;non-dropping-particle&quot;:&quot;&quot;},{&quot;family&quot;:&quot;Dong&quot;,&quot;given&quot;:&quot;Tao&quot;,&quot;parse-names&quot;:false,&quot;dropping-particle&quot;:&quot;&quot;,&quot;non-dropping-particle&quot;:&quot;&quot;}],&quot;container-title&quot;:&quot;Nature Immunology&quot;,&quot;accessed&quot;:{&quot;date-parts&quot;:[[2021,1,23]]},&quot;DOI&quot;:&quot;10.1038/s41590-020-0782-6&quot;,&quot;ISSN&quot;:&quot;15292916&quot;,&quot;PMID&quot;:&quot;32887977&quot;,&quot;URL&quot;:&quot;https://doi.org/10.1038/s41590-020-0782-6&quot;,&quot;issued&quot;:{&quot;date-parts&quot;:[[2020,11,1]]},&quot;page&quot;:&quot;1336-1345&quot;,&quot;abstract&quot;:&quot;The development of severe acute respiratory syndrome coronavirus 2 (SARS-CoV-2) vaccines and therapeutics will depend on understanding viral immunity. We studied T cell memory in 42 patients following recovery from COVID-19 (28 with mild disease and 14 with severe disease) and 16 unexposed donors, using interferon-γ-based assays with peptides spanning SARS-CoV-2 except ORF1. The breadth and magnitude of T cell responses were significantly higher in severe as compared with mild cases. Total and spike-specific T cell responses correlated with spike-specific antibody responses. We identified 41 peptides containing CD4+ and/or CD8+ epitopes, including six immunodominant regions. Six optimized CD8+ epitopes were defined, with peptide–MHC pentamer-positive cells displaying the central and effector memory phenotype. In mild cases, higher proportions of SARS-CoV-2-specific CD8+ T cells were observed. The identification of T cell responses associated with milder disease will support an understanding of protective immunity and highlights the potential of including non-spike proteins within future COVID-19 vaccine design.&quot;,&quot;publisher&quot;:&quot;Nature Research&quot;,&quot;issue&quot;:&quot;11&quot;,&quot;volume&quot;:&quot;21&quot;,&quot;container-title-short&quot;:&quot;Nat Immunol&quot;},&quot;isTemporary&quot;:false},{&quot;id&quot;:&quot;ec543eb0-0406-3266-af9a-ff5787c3fe66&quot;,&quot;itemData&quot;:{&quot;type&quot;:&quot;article-journal&quot;,&quot;id&quot;:&quot;ec543eb0-0406-3266-af9a-ff5787c3fe66&quot;,&quot;title&quot;:&quot;Immunogenicity, safety, and reactogenicity of heterologous COVID-19 primary vaccination incorporating mRNA, viral-vector, and protein-adjuvant vaccines in the UK (Com-COV2): a single-blind, randomised, phase 2, non-inferiority trial&quot;,&quot;author&quot;:[{&quot;family&quot;:&quot;Stuart&quot;,&quot;given&quot;:&quot;Arabella SV&quot;,&quot;parse-names&quot;:false,&quot;dropping-particle&quot;:&quot;&quot;,&quot;non-dropping-particle&quot;:&quot;&quot;},{&quot;family&quot;:&quot;Shaw&quot;,&quot;given&quot;:&quot;Robert H&quot;,&quot;parse-names&quot;:false,&quot;dropping-particle&quot;:&quot;&quot;,&quot;non-dropping-particle&quot;:&quot;&quot;},{&quot;family&quot;:&quot;Liu&quot;,&quot;given&quot;:&quot;Xinxue&quot;,&quot;parse-names&quot;:false,&quot;dropping-particle&quot;:&quot;&quot;,&quot;non-dropping-particle&quot;:&quot;&quot;},{&quot;family&quot;:&quot;Greenland&quot;,&quot;given&quot;:&quot;Melanie&quot;,&quot;parse-names&quot;:false,&quot;dropping-particle&quot;:&quot;&quot;,&quot;non-dropping-particle&quot;:&quot;&quot;},{&quot;family&quot;:&quot;Aley&quot;,&quot;given&quot;:&quot;Parvinder K&quot;,&quot;parse-names&quot;:false,&quot;dropping-particle&quot;:&quot;&quot;,&quot;non-dropping-particle&quot;:&quot;&quot;},{&quot;family&quot;:&quot;Andrews&quot;,&quot;given&quot;:&quot;Nick J&quot;,&quot;parse-names&quot;:false,&quot;dropping-particle&quot;:&quot;&quot;,&quot;non-dropping-particle&quot;:&quot;&quot;},{&quot;family&quot;:&quot;Cameron&quot;,&quot;given&quot;:&quot;J C&quot;,&quot;parse-names&quot;:false,&quot;dropping-particle&quot;:&quot;&quot;,&quot;non-dropping-particle&quot;:&quot;&quot;},{&quot;family&quot;:&quot;Charlton&quot;,&quot;given&quot;:&quot;Sue&quot;,&quot;parse-names&quot;:false,&quot;dropping-particle&quot;:&quot;&quot;,&quot;non-dropping-particle&quot;:&quot;&quot;},{&quot;family&quot;:&quot;Clutterbuck&quot;,&quot;given&quot;:&quot;Elizabeth A&quot;,&quot;parse-names&quot;:false,&quot;dropping-particle&quot;:&quot;&quot;,&quot;non-dropping-particle&quot;:&quot;&quot;},{&quot;family&quot;:&quot;Collins&quot;,&quot;given&quot;:&quot;Andrea M&quot;,&quot;parse-names&quot;:false,&quot;dropping-particle&quot;:&quot;&quot;,&quot;non-dropping-particle&quot;:&quot;&quot;},{&quot;family&quot;:&quot;Darton&quot;,&quot;given&quot;:&quot;Tom&quot;,&quot;parse-names&quot;:false,&quot;dropping-particle&quot;:&quot;&quot;,&quot;non-dropping-particle&quot;:&quot;&quot;},{&quot;family&quot;:&quot;Dinesh&quot;,&quot;given&quot;:&quot;Tanya&quot;,&quot;parse-names&quot;:false,&quot;dropping-particle&quot;:&quot;&quot;,&quot;non-dropping-particle&quot;:&quot;&quot;},{&quot;family&quot;:&quot;Duncan&quot;,&quot;given&quot;:&quot;Christopher J A&quot;,&quot;parse-names&quot;:false,&quot;dropping-particle&quot;:&quot;&quot;,&quot;non-dropping-particle&quot;:&quot;&quot;},{&quot;family&quot;:&quot;England&quot;,&quot;given&quot;:&quot;Anna&quot;,&quot;parse-names&quot;:false,&quot;dropping-particle&quot;:&quot;&quot;,&quot;non-dropping-particle&quot;:&quot;&quot;},{&quot;family&quot;:&quot;Faust&quot;,&quot;given&quot;:&quot;Saul N&quot;,&quot;parse-names&quot;:false,&quot;dropping-particle&quot;:&quot;&quot;,&quot;non-dropping-particle&quot;:&quot;&quot;},{&quot;family&quot;:&quot;Ferreira&quot;,&quot;given&quot;:&quot;Daniela M&quot;,&quot;parse-names&quot;:false,&quot;dropping-particle&quot;:&quot;&quot;,&quot;non-dropping-particle&quot;:&quot;&quot;},{&quot;family&quot;:&quot;Finn&quot;,&quot;given&quot;:&quot;Adam&quot;,&quot;parse-names&quot;:false,&quot;dropping-particle&quot;:&quot;&quot;,&quot;non-dropping-particle&quot;:&quot;&quot;},{&quot;family&quot;:&quot;Goodman&quot;,&quot;given&quot;:&quot;Anna L&quot;,&quot;parse-names&quot;:false,&quot;dropping-particle&quot;:&quot;&quot;,&quot;non-dropping-particle&quot;:&quot;&quot;},{&quot;family&quot;:&quot;Green&quot;,&quot;given&quot;:&quot;Christopher A&quot;,&quot;parse-names&quot;:false,&quot;dropping-particle&quot;:&quot;&quot;,&quot;non-dropping-particle&quot;:&quot;&quot;},{&quot;family&quot;:&quot;Hallis&quot;,&quot;given&quot;:&quot;Bassam&quot;,&quot;parse-names&quot;:false,&quot;dropping-particle&quot;:&quot;&quot;,&quot;non-dropping-particle&quot;:&quot;&quot;},{&quot;family&quot;:&quot;Heath&quot;,&quot;given&quot;:&quot;Paul T&quot;,&quot;parse-names&quot;:false,&quot;dropping-particle&quot;:&quot;&quot;,&quot;non-dropping-particle&quot;:&quot;&quot;},{&quot;family&quot;:&quot;Hill&quot;,&quot;given&quot;:&quot;Helen&quot;,&quot;parse-names&quot;:false,&quot;dropping-particle&quot;:&quot;&quot;,&quot;non-dropping-particle&quot;:&quot;&quot;},{&quot;family&quot;:&quot;Horsington&quot;,&quot;given&quot;:&quot;Bryn M&quot;,&quot;parse-names&quot;:false,&quot;dropping-particle&quot;:&quot;&quot;,&quot;non-dropping-particle&quot;:&quot;&quot;},{&quot;family&quot;:&quot;Lambe&quot;,&quot;given&quot;:&quot;Teresa&quot;,&quot;parse-names&quot;:false,&quot;dropping-particle&quot;:&quot;&quot;,&quot;non-dropping-particle&quot;:&quot;&quot;},{&quot;family&quot;:&quot;Lazarus&quot;,&quot;given&quot;:&quot;Rajeka&quot;,&quot;parse-names&quot;:false,&quot;dropping-particle&quot;:&quot;&quot;,&quot;non-dropping-particle&quot;:&quot;&quot;},{&quot;family&quot;:&quot;Libri&quot;,&quot;given&quot;:&quot;Vincenzo&quot;,&quot;parse-names&quot;:false,&quot;dropping-particle&quot;:&quot;&quot;,&quot;non-dropping-particle&quot;:&quot;&quot;},{&quot;family&quot;:&quot;Lillie&quot;,&quot;given&quot;:&quot;Patrick J&quot;,&quot;parse-names&quot;:false,&quot;dropping-particle&quot;:&quot;&quot;,&quot;non-dropping-particle&quot;:&quot;&quot;},{&quot;family&quot;:&quot;Mujadidi&quot;,&quot;given&quot;:&quot;Yama F&quot;,&quot;parse-names&quot;:false,&quot;dropping-particle&quot;:&quot;&quot;,&quot;non-dropping-particle&quot;:&quot;&quot;},{&quot;family&quot;:&quot;Payne&quot;,&quot;given&quot;:&quot;Ruth&quot;,&quot;parse-names&quot;:false,&quot;dropping-particle&quot;:&quot;&quot;,&quot;non-dropping-particle&quot;:&quot;&quot;},{&quot;family&quot;:&quot;Plested&quot;,&quot;given&quot;:&quot;Emma L&quot;,&quot;parse-names&quot;:false,&quot;dropping-particle&quot;:&quot;&quot;,&quot;non-dropping-particle&quot;:&quot;&quot;},{&quot;family&quot;:&quot;Provstgaard-Morys&quot;,&quot;given&quot;:&quot;Samuel&quot;,&quot;parse-names&quot;:false,&quot;dropping-particle&quot;:&quot;&quot;,&quot;non-dropping-particle&quot;:&quot;&quot;},{&quot;family&quot;:&quot;Ramasamy&quot;,&quot;given&quot;:&quot;Maheshi N&quot;,&quot;parse-names&quot;:false,&quot;dropping-particle&quot;:&quot;&quot;,&quot;non-dropping-particle&quot;:&quot;&quot;},{&quot;family&quot;:&quot;Ramsay&quot;,&quot;given&quot;:&quot;Mary&quot;,&quot;parse-names&quot;:false,&quot;dropping-particle&quot;:&quot;&quot;,&quot;non-dropping-particle&quot;:&quot;&quot;},{&quot;family&quot;:&quot;Read&quot;,&quot;given&quot;:&quot;Robert C&quot;,&quot;parse-names&quot;:false,&quot;dropping-particle&quot;:&quot;&quot;,&quot;non-dropping-particle&quot;:&quot;&quot;},{&quot;family&quot;:&quot;Robinson&quot;,&quot;given&quot;:&quot;Hannah&quot;,&quot;parse-names&quot;:false,&quot;dropping-particle&quot;:&quot;&quot;,&quot;non-dropping-particle&quot;:&quot;&quot;},{&quot;family&quot;:&quot;Screaton&quot;,&quot;given&quot;:&quot;Gavin R&quot;,&quot;parse-names&quot;:false,&quot;dropping-particle&quot;:&quot;&quot;,&quot;non-dropping-particle&quot;:&quot;&quot;},{&quot;family&quot;:&quot;Singh&quot;,&quot;given&quot;:&quot;Nisha&quot;,&quot;parse-names&quot;:false,&quot;dropping-particle&quot;:&quot;&quot;,&quot;non-dropping-particle&quot;:&quot;&quot;},{&quot;family&quot;:&quot;Turner&quot;,&quot;given&quot;:&quot;David PJ&quot;,&quot;parse-names&quot;:false,&quot;dropping-particle&quot;:&quot;&quot;,&quot;non-dropping-particle&quot;:&quot;&quot;},{&quot;family&quot;:&quot;Turner&quot;,&quot;given&quot;:&quot;Paul J&quot;,&quot;parse-names&quot;:false,&quot;dropping-particle&quot;:&quot;&quot;,&quot;non-dropping-particle&quot;:&quot;&quot;},{&quot;family&quot;:&quot;Vichos&quot;,&quot;given&quot;:&quot;Iason&quot;,&quot;parse-names&quot;:false,&quot;dropping-particle&quot;:&quot;&quot;,&quot;non-dropping-particle&quot;:&quot;&quot;},{&quot;family&quot;:&quot;White&quot;,&quot;given&quot;:&quot;Rachel&quot;,&quot;parse-names&quot;:false,&quot;dropping-particle&quot;:&quot;&quot;,&quot;non-dropping-particle&quot;:&quot;&quot;},{&quot;family&quot;:&quot;Nguyen-Van-Tam&quot;,&quot;given&quot;:&quot;Jonathan S&quot;,&quot;parse-names&quot;:false,&quot;dropping-particle&quot;:&quot;&quot;,&quot;non-dropping-particle&quot;:&quot;&quot;},{&quot;family&quot;:&quot;Snape&quot;,&quot;given&quot;:&quot;Matthew D&quot;,&quot;parse-names&quot;:false,&quot;dropping-particle&quot;:&quot;&quot;,&quot;non-dropping-particle&quot;:&quot;&quot;}],&quot;container-title&quot;:&quot;The Lancet&quot;,&quot;accessed&quot;:{&quot;date-parts&quot;:[[2021,12,13]]},&quot;DOI&quot;:&quot;10.1016/S0140-6736(21)02718-5/ATTACHMENT/FBC6AFC4-EB4A-4B01-9B9E-0A4EDC342486/MMC1.PDF&quot;,&quot;ISSN&quot;:&quot;01406736&quot;,&quot;URL&quot;:&quot;http://www.thelancet.com/article/S0140673621027185/fulltext&quot;,&quot;issued&quot;:{&quot;date-parts&quot;:[[2021,12]]},&quot;abstract&quot;:&quot;BackgroundGiven the importance of flexible use of different COVID-19 vaccines within the same schedule to facilitate rapid deployment, we studied mixed priming schedules incorporating an adenoviral-vectored vaccine (ChAdOx1 nCoV-19 [ChAd], AstraZeneca), two mRNA vaccines (BNT162b2 [BNT], Pfizer?BioNTech, and mRNA-1273 [m1273], Moderna) and a nanoparticle vaccine containing SARS-CoV-2 spike glycoprotein and Matrix-M adjuvant (NVX-CoV2373 [NVX], Novavax).&quot;,&quot;publisher&quot;:&quot;Elsevier BV&quot;,&quot;issue&quot;:&quot;0&quot;,&quot;volume&quot;:&quot;0&quot;,&quot;container-title-short&quot;:&quot;&quot;},&quot;isTemporary&quot;:false},{&quot;id&quot;:&quot;0782bf76-ca71-3c54-8281-55ba868f7391&quot;,&quot;itemData&quot;:{&quot;type&quot;:&quot;article-journal&quot;,&quot;id&quot;:&quot;0782bf76-ca71-3c54-8281-55ba868f7391&quot;,&quot;title&quot;:&quot;Sustained T cell immunity, protection and boosting using extended dosing intervals of BNT162b2 mRNA vaccine&quot;,&quot;author&quot;:[{&quot;family&quot;:&quot;Payne&quot;,&quot;given&quot;:&quot;Rebecca P&quot;,&quot;parse-names&quot;:false,&quot;dropping-particle&quot;:&quot;&quot;,&quot;non-dropping-particle&quot;:&quot;&quot;},{&quot;family&quot;:&quot;Longet&quot;,&quot;given&quot;:&quot;Stephanie&quot;,&quot;parse-names&quot;:false,&quot;dropping-particle&quot;:&quot;&quot;,&quot;non-dropping-particle&quot;:&quot;&quot;},{&quot;family&quot;:&quot;Austin&quot;,&quot;given&quot;:&quot;James A&quot;,&quot;parse-names&quot;:false,&quot;dropping-particle&quot;:&quot;&quot;,&quot;non-dropping-particle&quot;:&quot;&quot;},{&quot;family&quot;:&quot;Skelly&quot;,&quot;given&quot;:&quot;Donal T&quot;,&quot;parse-names&quot;:false,&quot;dropping-particle&quot;:&quot;&quot;,&quot;non-dropping-particle&quot;:&quot;&quot;},{&quot;family&quot;:&quot;Dejnirattisai&quot;,&quot;given&quot;:&quot;Wanwisa&quot;,&quot;parse-names&quot;:false,&quot;dropping-particle&quot;:&quot;&quot;,&quot;non-dropping-particle&quot;:&quot;&quot;},{&quot;family&quot;:&quot;Adele&quot;,&quot;given&quot;:&quot;Sandra&quot;,&quot;parse-names&quot;:false,&quot;dropping-particle&quot;:&quot;&quot;,&quot;non-dropping-particle&quot;:&quot;&quot;},{&quot;family&quot;:&quot;Meardon&quot;,&quot;given&quot;:&quot;Naomi&quot;,&quot;parse-names&quot;:false,&quot;dropping-particle&quot;:&quot;&quot;,&quot;non-dropping-particle&quot;:&quot;&quot;},{&quot;family&quot;:&quot;Faustini&quot;,&quot;given&quot;:&quot;Sian&quot;,&quot;parse-names&quot;:false,&quot;dropping-particle&quot;:&quot;&quot;,&quot;non-dropping-particle&quot;:&quot;&quot;},{&quot;family&quot;:&quot;Al-Taei&quot;,&quot;given&quot;:&quot;Saly&quot;,&quot;parse-names&quot;:false,&quot;dropping-particle&quot;:&quot;&quot;,&quot;non-dropping-particle&quot;:&quot;&quot;},{&quot;family&quot;:&quot;Moore&quot;,&quot;given&quot;:&quot;Shona C&quot;,&quot;parse-names&quot;:false,&quot;dropping-particle&quot;:&quot;&quot;,&quot;non-dropping-particle&quot;:&quot;&quot;},{&quot;family&quot;:&quot;Tipton&quot;,&quot;given&quot;:&quot;Tom&quot;,&quot;parse-names&quot;:false,&quot;dropping-particle&quot;:&quot;&quot;,&quot;non-dropping-particle&quot;:&quot;&quot;},{&quot;family&quot;:&quot;Hering&quot;,&quot;given&quot;:&quot;Luisa M&quot;,&quot;parse-names&quot;:false,&quot;dropping-particle&quot;:&quot;&quot;,&quot;non-dropping-particle&quot;:&quot;&quot;},{&quot;family&quot;:&quot;Angyal&quot;,&quot;given&quot;:&quot;Adrienn&quot;,&quot;parse-names&quot;:false,&quot;dropping-particle&quot;:&quot;&quot;,&quot;non-dropping-particle&quot;:&quot;&quot;},{&quot;family&quot;:&quot;Brown&quot;,&quot;given&quot;:&quot;Rebecca&quot;,&quot;parse-names&quot;:false,&quot;dropping-particle&quot;:&quot;&quot;,&quot;non-dropping-particle&quot;:&quot;&quot;},{&quot;family&quot;:&quot;Gillson&quot;,&quot;given&quot;:&quot;Natalie&quot;,&quot;parse-names&quot;:false,&quot;dropping-particle&quot;:&quot;&quot;,&quot;non-dropping-particle&quot;:&quot;&quot;},{&quot;family&quot;:&quot;Dobson&quot;,&quot;given&quot;:&quot;Susan L&quot;,&quot;parse-names&quot;:false,&quot;dropping-particle&quot;:&quot;&quot;,&quot;non-dropping-particle&quot;:&quot;&quot;},{&quot;family&quot;:&quot;Amini&quot;,&quot;given&quot;:&quot;Ali&quot;,&quot;parse-names&quot;:false,&quot;dropping-particle&quot;:&quot;&quot;,&quot;non-dropping-particle&quot;:&quot;&quot;},{&quot;family&quot;:&quot;Supasa&quot;,&quot;given&quot;:&quot;Piyada&quot;,&quot;parse-names&quot;:false,&quot;dropping-particle&quot;:&quot;&quot;,&quot;non-dropping-particle&quot;:&quot;&quot;},{&quot;family&quot;:&quot;Cross&quot;,&quot;given&quot;:&quot;Andrew&quot;,&quot;parse-names&quot;:false,&quot;dropping-particle&quot;:&quot;&quot;,&quot;non-dropping-particle&quot;:&quot;&quot;},{&quot;family&quot;:&quot;Sandhar&quot;,&quot;given&quot;:&quot;Gurjinder&quot;,&quot;parse-names&quot;:false,&quot;dropping-particle&quot;:&quot;&quot;,&quot;non-dropping-particle&quot;:&quot;&quot;},{&quot;family&quot;:&quot;Kilby&quot;,&quot;given&quot;:&quot;Jonathan A&quot;,&quot;parse-names&quot;:false,&quot;dropping-particle&quot;:&quot;&quot;,&quot;non-dropping-particle&quot;:&quot;&quot;},{&quot;family&quot;:&quot;Tyerman&quot;,&quot;given&quot;:&quot;Jessica K&quot;,&quot;parse-names&quot;:false,&quot;dropping-particle&quot;:&quot;&quot;,&quot;non-dropping-particle&quot;:&quot;&quot;},{&quot;family&quot;:&quot;Nicols&quot;,&quot;given&quot;:&quot;Alexander R&quot;,&quot;parse-names&quot;:false,&quot;dropping-particle&quot;:&quot;&quot;,&quot;non-dropping-particle&quot;:&quot;&quot;},{&quot;family&quot;:&quot;Altmann&quot;,&quot;given&quot;:&quot;Thomas&quot;,&quot;parse-names&quot;:false,&quot;dropping-particle&quot;:&quot;&quot;,&quot;non-dropping-particle&quot;:&quot;&quot;},{&quot;family&quot;:&quot;Hornsby&quot;,&quot;given&quot;:&quot;Hailey&quot;,&quot;parse-names&quot;:false,&quot;dropping-particle&quot;:&quot;&quot;,&quot;non-dropping-particle&quot;:&quot;&quot;},{&quot;family&quot;:&quot;Whitham&quot;,&quot;given&quot;:&quot;Rachel&quot;,&quot;parse-names&quot;:false,&quot;dropping-particle&quot;:&quot;&quot;,&quot;non-dropping-particle&quot;:&quot;&quot;},{&quot;family&quot;:&quot;Phillips&quot;,&quot;given&quot;:&quot;Eloise&quot;,&quot;parse-names&quot;:false,&quot;dropping-particle&quot;:&quot;&quot;,&quot;non-dropping-particle&quot;:&quot;&quot;},{&quot;family&quot;:&quot;Malone&quot;,&quot;given&quot;:&quot;Tom&quot;,&quot;parse-names&quot;:false,&quot;dropping-particle&quot;:&quot;&quot;,&quot;non-dropping-particle&quot;:&quot;&quot;},{&quot;family&quot;:&quot;Hargreaves&quot;,&quot;given&quot;:&quot;Alexander&quot;,&quot;parse-names&quot;:false,&quot;dropping-particle&quot;:&quot;&quot;,&quot;non-dropping-particle&quot;:&quot;&quot;},{&quot;family&quot;:&quot;Shields&quot;,&quot;given&quot;:&quot;Adrian&quot;,&quot;parse-names&quot;:false,&quot;dropping-particle&quot;:&quot;&quot;,&quot;non-dropping-particle&quot;:&quot;&quot;},{&quot;family&quot;:&quot;Saei&quot;,&quot;given&quot;:&quot;Ayoub&quot;,&quot;parse-names&quot;:false,&quot;dropping-particle&quot;:&quot;&quot;,&quot;non-dropping-particle&quot;:&quot;&quot;},{&quot;family&quot;:&quot;Foulkes&quot;,&quot;given&quot;:&quot;Sarah&quot;,&quot;parse-names&quot;:false,&quot;dropping-particle&quot;:&quot;&quot;,&quot;non-dropping-particle&quot;:&quot;&quot;},{&quot;family&quot;:&quot;Stafford&quot;,&quot;given&quot;:&quot;Lizzie&quot;,&quot;parse-names&quot;:false,&quot;dropping-particle&quot;:&quot;&quot;,&quot;non-dropping-particle&quot;:&quot;&quot;},{&quot;family&quot;:&quot;Johnson&quot;,&quot;given&quot;:&quot;Sile&quot;,&quot;parse-names&quot;:false,&quot;dropping-particle&quot;:&quot;&quot;,&quot;non-dropping-particle&quot;:&quot;&quot;},{&quot;family&quot;:&quot;Wootton&quot;,&quot;given&quot;:&quot;Daniel G&quot;,&quot;parse-names&quot;:false,&quot;dropping-particle&quot;:&quot;&quot;,&quot;non-dropping-particle&quot;:&quot;&quot;},{&quot;family&quot;:&quot;Conlon&quot;,&quot;given&quot;:&quot;Christopher P&quot;,&quot;parse-names&quot;:false,&quot;dropping-particle&quot;:&quot;&quot;,&quot;non-dropping-particle&quot;:&quot;&quot;},{&quot;family&quot;:&quot;Jeffery&quot;,&quot;given&quot;:&quot;Katie&quot;,&quot;parse-names&quot;:false,&quot;dropping-particle&quot;:&quot;&quot;,&quot;non-dropping-particle&quot;:&quot;&quot;},{&quot;family&quot;:&quot;Matthews&quot;,&quot;given&quot;:&quot;Philippa C&quot;,&quot;parse-names&quot;:false,&quot;dropping-particle&quot;:&quot;&quot;,&quot;non-dropping-particle&quot;:&quot;&quot;},{&quot;family&quot;:&quot;Frater&quot;,&quot;given&quot;:&quot;John&quot;,&quot;parse-names&quot;:false,&quot;dropping-particle&quot;:&quot;&quot;,&quot;non-dropping-particle&quot;:&quot;&quot;},{&quot;family&quot;:&quot;Deeks&quot;,&quot;given&quot;:&quot;Alexandra S&quot;,&quot;parse-names&quot;:false,&quot;dropping-particle&quot;:&quot;&quot;,&quot;non-dropping-particle&quot;:&quot;&quot;},{&quot;family&quot;:&quot;Dold&quot;,&quot;given&quot;:&quot;Christina&quot;,&quot;parse-names&quot;:false,&quot;dropping-particle&quot;:&quot;&quot;,&quot;non-dropping-particle&quot;:&quot;&quot;},{&quot;family&quot;:&quot;Pollard&quot;,&quot;given&quot;:&quot;Andrew J&quot;,&quot;parse-names&quot;:false,&quot;dropping-particle&quot;:&quot;&quot;,&quot;non-dropping-particle&quot;:&quot;&quot;},{&quot;family&quot;:&quot;Brown&quot;,&quot;given&quot;:&quot;Anthony&quot;,&quot;parse-names&quot;:false,&quot;dropping-particle&quot;:&quot;&quot;,&quot;non-dropping-particle&quot;:&quot;&quot;},{&quot;family&quot;:&quot;Rowland&quot;,&quot;given&quot;:&quot;Sarah L&quot;,&quot;parse-names&quot;:false,&quot;dropping-particle&quot;:&quot;&quot;,&quot;non-dropping-particle&quot;:&quot;&quot;}],&quot;accessed&quot;:{&quot;date-parts&quot;:[[2021,8,3]]},&quot;issued&quot;:{&quot;date-parts&quot;:[[2021]]},&quot;page&quot;:&quot;25&quot;,&quot;container-title-short&quot;:&quot;&quot;},&quot;isTemporary&quot;:false}]},{&quot;citationID&quot;:&quot;MENDELEY_CITATION_f68d8ee0-7b2c-4bc1-9a10-12fa00f9223e&quot;,&quot;properties&quot;:{&quot;noteIndex&quot;:0},&quot;isEdited&quot;:false,&quot;manualOverride&quot;:{&quot;isManuallyOverridden&quot;:false,&quot;citeprocText&quot;:&quot;(3)&quot;,&quot;manualOverrideText&quot;:&quot;&quot;},&quot;citationTag&quot;:&quot;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&quot;,&quot;citationItems&quot;:[{&quot;id&quot;:&quot;ec543eb0-0406-3266-af9a-ff5787c3fe66&quot;,&quot;itemData&quot;:{&quot;type&quot;:&quot;article-journal&quot;,&quot;id&quot;:&quot;ec543eb0-0406-3266-af9a-ff5787c3fe66&quot;,&quot;title&quot;:&quot;Immunogenicity, safety, and reactogenicity of heterologous COVID-19 primary vaccination incorporating mRNA, viral-vector, and protein-adjuvant vaccines in the UK (Com-COV2): a single-blind, randomised, phase 2, non-inferiority trial&quot;,&quot;author&quot;:[{&quot;family&quot;:&quot;Stuart&quot;,&quot;given&quot;:&quot;Arabella SV&quot;,&quot;parse-names&quot;:false,&quot;dropping-particle&quot;:&quot;&quot;,&quot;non-dropping-particle&quot;:&quot;&quot;},{&quot;family&quot;:&quot;Shaw&quot;,&quot;given&quot;:&quot;Robert H&quot;,&quot;parse-names&quot;:false,&quot;dropping-particle&quot;:&quot;&quot;,&quot;non-dropping-particle&quot;:&quot;&quot;},{&quot;family&quot;:&quot;Liu&quot;,&quot;given&quot;:&quot;Xinxue&quot;,&quot;parse-names&quot;:false,&quot;dropping-particle&quot;:&quot;&quot;,&quot;non-dropping-particle&quot;:&quot;&quot;},{&quot;family&quot;:&quot;Greenland&quot;,&quot;given&quot;:&quot;Melanie&quot;,&quot;parse-names&quot;:false,&quot;dropping-particle&quot;:&quot;&quot;,&quot;non-dropping-particle&quot;:&quot;&quot;},{&quot;family&quot;:&quot;Aley&quot;,&quot;given&quot;:&quot;Parvinder K&quot;,&quot;parse-names&quot;:false,&quot;dropping-particle&quot;:&quot;&quot;,&quot;non-dropping-particle&quot;:&quot;&quot;},{&quot;family&quot;:&quot;Andrews&quot;,&quot;given&quot;:&quot;Nick J&quot;,&quot;parse-names&quot;:false,&quot;dropping-particle&quot;:&quot;&quot;,&quot;non-dropping-particle&quot;:&quot;&quot;},{&quot;family&quot;:&quot;Cameron&quot;,&quot;given&quot;:&quot;J C&quot;,&quot;parse-names&quot;:false,&quot;dropping-particle&quot;:&quot;&quot;,&quot;non-dropping-particle&quot;:&quot;&quot;},{&quot;family&quot;:&quot;Charlton&quot;,&quot;given&quot;:&quot;Sue&quot;,&quot;parse-names&quot;:false,&quot;dropping-particle&quot;:&quot;&quot;,&quot;non-dropping-particle&quot;:&quot;&quot;},{&quot;family&quot;:&quot;Clutterbuck&quot;,&quot;given&quot;:&quot;Elizabeth A&quot;,&quot;parse-names&quot;:false,&quot;dropping-particle&quot;:&quot;&quot;,&quot;non-dropping-particle&quot;:&quot;&quot;},{&quot;family&quot;:&quot;Collins&quot;,&quot;given&quot;:&quot;Andrea M&quot;,&quot;parse-names&quot;:false,&quot;dropping-particle&quot;:&quot;&quot;,&quot;non-dropping-particle&quot;:&quot;&quot;},{&quot;family&quot;:&quot;Darton&quot;,&quot;given&quot;:&quot;Tom&quot;,&quot;parse-names&quot;:false,&quot;dropping-particle&quot;:&quot;&quot;,&quot;non-dropping-particle&quot;:&quot;&quot;},{&quot;family&quot;:&quot;Dinesh&quot;,&quot;given&quot;:&quot;Tanya&quot;,&quot;parse-names&quot;:false,&quot;dropping-particle&quot;:&quot;&quot;,&quot;non-dropping-particle&quot;:&quot;&quot;},{&quot;family&quot;:&quot;Duncan&quot;,&quot;given&quot;:&quot;Christopher J A&quot;,&quot;parse-names&quot;:false,&quot;dropping-particle&quot;:&quot;&quot;,&quot;non-dropping-particle&quot;:&quot;&quot;},{&quot;family&quot;:&quot;England&quot;,&quot;given&quot;:&quot;Anna&quot;,&quot;parse-names&quot;:false,&quot;dropping-particle&quot;:&quot;&quot;,&quot;non-dropping-particle&quot;:&quot;&quot;},{&quot;family&quot;:&quot;Faust&quot;,&quot;given&quot;:&quot;Saul N&quot;,&quot;parse-names&quot;:false,&quot;dropping-particle&quot;:&quot;&quot;,&quot;non-dropping-particle&quot;:&quot;&quot;},{&quot;family&quot;:&quot;Ferreira&quot;,&quot;given&quot;:&quot;Daniela M&quot;,&quot;parse-names&quot;:false,&quot;dropping-particle&quot;:&quot;&quot;,&quot;non-dropping-particle&quot;:&quot;&quot;},{&quot;family&quot;:&quot;Finn&quot;,&quot;given&quot;:&quot;Adam&quot;,&quot;parse-names&quot;:false,&quot;dropping-particle&quot;:&quot;&quot;,&quot;non-dropping-particle&quot;:&quot;&quot;},{&quot;family&quot;:&quot;Goodman&quot;,&quot;given&quot;:&quot;Anna L&quot;,&quot;parse-names&quot;:false,&quot;dropping-particle&quot;:&quot;&quot;,&quot;non-dropping-particle&quot;:&quot;&quot;},{&quot;family&quot;:&quot;Green&quot;,&quot;given&quot;:&quot;Christopher A&quot;,&quot;parse-names&quot;:false,&quot;dropping-particle&quot;:&quot;&quot;,&quot;non-dropping-particle&quot;:&quot;&quot;},{&quot;family&quot;:&quot;Hallis&quot;,&quot;given&quot;:&quot;Bassam&quot;,&quot;parse-names&quot;:false,&quot;dropping-particle&quot;:&quot;&quot;,&quot;non-dropping-particle&quot;:&quot;&quot;},{&quot;family&quot;:&quot;Heath&quot;,&quot;given&quot;:&quot;Paul T&quot;,&quot;parse-names&quot;:false,&quot;dropping-particle&quot;:&quot;&quot;,&quot;non-dropping-particle&quot;:&quot;&quot;},{&quot;family&quot;:&quot;Hill&quot;,&quot;given&quot;:&quot;Helen&quot;,&quot;parse-names&quot;:false,&quot;dropping-particle&quot;:&quot;&quot;,&quot;non-dropping-particle&quot;:&quot;&quot;},{&quot;family&quot;:&quot;Horsington&quot;,&quot;given&quot;:&quot;Bryn M&quot;,&quot;parse-names&quot;:false,&quot;dropping-particle&quot;:&quot;&quot;,&quot;non-dropping-particle&quot;:&quot;&quot;},{&quot;family&quot;:&quot;Lambe&quot;,&quot;given&quot;:&quot;Teresa&quot;,&quot;parse-names&quot;:false,&quot;dropping-particle&quot;:&quot;&quot;,&quot;non-dropping-particle&quot;:&quot;&quot;},{&quot;family&quot;:&quot;Lazarus&quot;,&quot;given&quot;:&quot;Rajeka&quot;,&quot;parse-names&quot;:false,&quot;dropping-particle&quot;:&quot;&quot;,&quot;non-dropping-particle&quot;:&quot;&quot;},{&quot;family&quot;:&quot;Libri&quot;,&quot;given&quot;:&quot;Vincenzo&quot;,&quot;parse-names&quot;:false,&quot;dropping-particle&quot;:&quot;&quot;,&quot;non-dropping-particle&quot;:&quot;&quot;},{&quot;family&quot;:&quot;Lillie&quot;,&quot;given&quot;:&quot;Patrick J&quot;,&quot;parse-names&quot;:false,&quot;dropping-particle&quot;:&quot;&quot;,&quot;non-dropping-particle&quot;:&quot;&quot;},{&quot;family&quot;:&quot;Mujadidi&quot;,&quot;given&quot;:&quot;Yama F&quot;,&quot;parse-names&quot;:false,&quot;dropping-particle&quot;:&quot;&quot;,&quot;non-dropping-particle&quot;:&quot;&quot;},{&quot;family&quot;:&quot;Payne&quot;,&quot;given&quot;:&quot;Ruth&quot;,&quot;parse-names&quot;:false,&quot;dropping-particle&quot;:&quot;&quot;,&quot;non-dropping-particle&quot;:&quot;&quot;},{&quot;family&quot;:&quot;Plested&quot;,&quot;given&quot;:&quot;Emma L&quot;,&quot;parse-names&quot;:false,&quot;dropping-particle&quot;:&quot;&quot;,&quot;non-dropping-particle&quot;:&quot;&quot;},{&quot;family&quot;:&quot;Provstgaard-Morys&quot;,&quot;given&quot;:&quot;Samuel&quot;,&quot;parse-names&quot;:false,&quot;dropping-particle&quot;:&quot;&quot;,&quot;non-dropping-particle&quot;:&quot;&quot;},{&quot;family&quot;:&quot;Ramasamy&quot;,&quot;given&quot;:&quot;Maheshi N&quot;,&quot;parse-names&quot;:false,&quot;dropping-particle&quot;:&quot;&quot;,&quot;non-dropping-particle&quot;:&quot;&quot;},{&quot;family&quot;:&quot;Ramsay&quot;,&quot;given&quot;:&quot;Mary&quot;,&quot;parse-names&quot;:false,&quot;dropping-particle&quot;:&quot;&quot;,&quot;non-dropping-particle&quot;:&quot;&quot;},{&quot;family&quot;:&quot;Read&quot;,&quot;given&quot;:&quot;Robert C&quot;,&quot;parse-names&quot;:false,&quot;dropping-particle&quot;:&quot;&quot;,&quot;non-dropping-particle&quot;:&quot;&quot;},{&quot;family&quot;:&quot;Robinson&quot;,&quot;given&quot;:&quot;Hannah&quot;,&quot;parse-names&quot;:false,&quot;dropping-particle&quot;:&quot;&quot;,&quot;non-dropping-particle&quot;:&quot;&quot;},{&quot;family&quot;:&quot;Screaton&quot;,&quot;given&quot;:&quot;Gavin R&quot;,&quot;parse-names&quot;:false,&quot;dropping-particle&quot;:&quot;&quot;,&quot;non-dropping-particle&quot;:&quot;&quot;},{&quot;family&quot;:&quot;Singh&quot;,&quot;given&quot;:&quot;Nisha&quot;,&quot;parse-names&quot;:false,&quot;dropping-particle&quot;:&quot;&quot;,&quot;non-dropping-particle&quot;:&quot;&quot;},{&quot;family&quot;:&quot;Turner&quot;,&quot;given&quot;:&quot;David PJ&quot;,&quot;parse-names&quot;:false,&quot;dropping-particle&quot;:&quot;&quot;,&quot;non-dropping-particle&quot;:&quot;&quot;},{&quot;family&quot;:&quot;Turner&quot;,&quot;given&quot;:&quot;Paul J&quot;,&quot;parse-names&quot;:false,&quot;dropping-particle&quot;:&quot;&quot;,&quot;non-dropping-particle&quot;:&quot;&quot;},{&quot;family&quot;:&quot;Vichos&quot;,&quot;given&quot;:&quot;Iason&quot;,&quot;parse-names&quot;:false,&quot;dropping-particle&quot;:&quot;&quot;,&quot;non-dropping-particle&quot;:&quot;&quot;},{&quot;family&quot;:&quot;White&quot;,&quot;given&quot;:&quot;Rachel&quot;,&quot;parse-names&quot;:false,&quot;dropping-particle&quot;:&quot;&quot;,&quot;non-dropping-particle&quot;:&quot;&quot;},{&quot;family&quot;:&quot;Nguyen-Van-Tam&quot;,&quot;given&quot;:&quot;Jonathan S&quot;,&quot;parse-names&quot;:false,&quot;dropping-particle&quot;:&quot;&quot;,&quot;non-dropping-particle&quot;:&quot;&quot;},{&quot;family&quot;:&quot;Snape&quot;,&quot;given&quot;:&quot;Matthew D&quot;,&quot;parse-names&quot;:false,&quot;dropping-particle&quot;:&quot;&quot;,&quot;non-dropping-particle&quot;:&quot;&quot;}],&quot;container-title&quot;:&quot;The Lancet&quot;,&quot;accessed&quot;:{&quot;date-parts&quot;:[[2021,12,13]]},&quot;DOI&quot;:&quot;10.1016/S0140-6736(21)02718-5/ATTACHMENT/FBC6AFC4-EB4A-4B01-9B9E-0A4EDC342486/MMC1.PDF&quot;,&quot;ISSN&quot;:&quot;01406736&quot;,&quot;URL&quot;:&quot;http://www.thelancet.com/article/S0140673621027185/fulltext&quot;,&quot;issued&quot;:{&quot;date-parts&quot;:[[2021,12]]},&quot;abstract&quot;:&quot;BackgroundGiven the importance of flexible use of different COVID-19 vaccines within the same schedule to facilitate rapid deployment, we studied mixed priming schedules incorporating an adenoviral-vectored vaccine (ChAdOx1 nCoV-19 [ChAd], AstraZeneca), two mRNA vaccines (BNT162b2 [BNT], Pfizer?BioNTech, and mRNA-1273 [m1273], Moderna) and a nanoparticle vaccine containing SARS-CoV-2 spike glycoprotein and Matrix-M adjuvant (NVX-CoV2373 [NVX], Novavax).&quot;,&quot;publisher&quot;:&quot;Elsevier BV&quot;,&quot;issue&quot;:&quot;0&quot;,&quot;volume&quot;:&quot;0&quot;,&quot;container-title-short&quot;:&quot;&quot;},&quot;isTemporary&quot;:false}]},{&quot;citationID&quot;:&quot;MENDELEY_CITATION_3d4a5081-d80d-4787-8bd1-34bd67647567&quot;,&quot;properties&quot;:{&quot;noteIndex&quot;:0},&quot;isEdited&quot;:false,&quot;manualOverride&quot;:{&quot;isManuallyOverridden&quot;:false,&quot;citeprocText&quot;:&quot;(3)&quot;,&quot;manualOverrideText&quot;:&quot;&quot;},&quot;citationTag&quot;:&quot;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&quot;,&quot;citationItems&quot;:[{&quot;id&quot;:&quot;ec543eb0-0406-3266-af9a-ff5787c3fe66&quot;,&quot;itemData&quot;:{&quot;type&quot;:&quot;article-journal&quot;,&quot;id&quot;:&quot;ec543eb0-0406-3266-af9a-ff5787c3fe66&quot;,&quot;title&quot;:&quot;Immunogenicity, safety, and reactogenicity of heterologous COVID-19 primary vaccination incorporating mRNA, viral-vector, and protein-adjuvant vaccines in the UK (Com-COV2): a single-blind, randomised, phase 2, non-inferiority trial&quot;,&quot;author&quot;:[{&quot;family&quot;:&quot;Stuart&quot;,&quot;given&quot;:&quot;Arabella SV&quot;,&quot;parse-names&quot;:false,&quot;dropping-particle&quot;:&quot;&quot;,&quot;non-dropping-particle&quot;:&quot;&quot;},{&quot;family&quot;:&quot;Shaw&quot;,&quot;given&quot;:&quot;Robert H&quot;,&quot;parse-names&quot;:false,&quot;dropping-particle&quot;:&quot;&quot;,&quot;non-dropping-particle&quot;:&quot;&quot;},{&quot;family&quot;:&quot;Liu&quot;,&quot;given&quot;:&quot;Xinxue&quot;,&quot;parse-names&quot;:false,&quot;dropping-particle&quot;:&quot;&quot;,&quot;non-dropping-particle&quot;:&quot;&quot;},{&quot;family&quot;:&quot;Greenland&quot;,&quot;given&quot;:&quot;Melanie&quot;,&quot;parse-names&quot;:false,&quot;dropping-particle&quot;:&quot;&quot;,&quot;non-dropping-particle&quot;:&quot;&quot;},{&quot;family&quot;:&quot;Aley&quot;,&quot;given&quot;:&quot;Parvinder K&quot;,&quot;parse-names&quot;:false,&quot;dropping-particle&quot;:&quot;&quot;,&quot;non-dropping-particle&quot;:&quot;&quot;},{&quot;family&quot;:&quot;Andrews&quot;,&quot;given&quot;:&quot;Nick J&quot;,&quot;parse-names&quot;:false,&quot;dropping-particle&quot;:&quot;&quot;,&quot;non-dropping-particle&quot;:&quot;&quot;},{&quot;family&quot;:&quot;Cameron&quot;,&quot;given&quot;:&quot;J C&quot;,&quot;parse-names&quot;:false,&quot;dropping-particle&quot;:&quot;&quot;,&quot;non-dropping-particle&quot;:&quot;&quot;},{&quot;family&quot;:&quot;Charlton&quot;,&quot;given&quot;:&quot;Sue&quot;,&quot;parse-names&quot;:false,&quot;dropping-particle&quot;:&quot;&quot;,&quot;non-dropping-particle&quot;:&quot;&quot;},{&quot;family&quot;:&quot;Clutterbuck&quot;,&quot;given&quot;:&quot;Elizabeth A&quot;,&quot;parse-names&quot;:false,&quot;dropping-particle&quot;:&quot;&quot;,&quot;non-dropping-particle&quot;:&quot;&quot;},{&quot;family&quot;:&quot;Collins&quot;,&quot;given&quot;:&quot;Andrea M&quot;,&quot;parse-names&quot;:false,&quot;dropping-particle&quot;:&quot;&quot;,&quot;non-dropping-particle&quot;:&quot;&quot;},{&quot;family&quot;:&quot;Darton&quot;,&quot;given&quot;:&quot;Tom&quot;,&quot;parse-names&quot;:false,&quot;dropping-particle&quot;:&quot;&quot;,&quot;non-dropping-particle&quot;:&quot;&quot;},{&quot;family&quot;:&quot;Dinesh&quot;,&quot;given&quot;:&quot;Tanya&quot;,&quot;parse-names&quot;:false,&quot;dropping-particle&quot;:&quot;&quot;,&quot;non-dropping-particle&quot;:&quot;&quot;},{&quot;family&quot;:&quot;Duncan&quot;,&quot;given&quot;:&quot;Christopher J A&quot;,&quot;parse-names&quot;:false,&quot;dropping-particle&quot;:&quot;&quot;,&quot;non-dropping-particle&quot;:&quot;&quot;},{&quot;family&quot;:&quot;England&quot;,&quot;given&quot;:&quot;Anna&quot;,&quot;parse-names&quot;:false,&quot;dropping-particle&quot;:&quot;&quot;,&quot;non-dropping-particle&quot;:&quot;&quot;},{&quot;family&quot;:&quot;Faust&quot;,&quot;given&quot;:&quot;Saul N&quot;,&quot;parse-names&quot;:false,&quot;dropping-particle&quot;:&quot;&quot;,&quot;non-dropping-particle&quot;:&quot;&quot;},{&quot;family&quot;:&quot;Ferreira&quot;,&quot;given&quot;:&quot;Daniela M&quot;,&quot;parse-names&quot;:false,&quot;dropping-particle&quot;:&quot;&quot;,&quot;non-dropping-particle&quot;:&quot;&quot;},{&quot;family&quot;:&quot;Finn&quot;,&quot;given&quot;:&quot;Adam&quot;,&quot;parse-names&quot;:false,&quot;dropping-particle&quot;:&quot;&quot;,&quot;non-dropping-particle&quot;:&quot;&quot;},{&quot;family&quot;:&quot;Goodman&quot;,&quot;given&quot;:&quot;Anna L&quot;,&quot;parse-names&quot;:false,&quot;dropping-particle&quot;:&quot;&quot;,&quot;non-dropping-particle&quot;:&quot;&quot;},{&quot;family&quot;:&quot;Green&quot;,&quot;given&quot;:&quot;Christopher A&quot;,&quot;parse-names&quot;:false,&quot;dropping-particle&quot;:&quot;&quot;,&quot;non-dropping-particle&quot;:&quot;&quot;},{&quot;family&quot;:&quot;Hallis&quot;,&quot;given&quot;:&quot;Bassam&quot;,&quot;parse-names&quot;:false,&quot;dropping-particle&quot;:&quot;&quot;,&quot;non-dropping-particle&quot;:&quot;&quot;},{&quot;family&quot;:&quot;Heath&quot;,&quot;given&quot;:&quot;Paul T&quot;,&quot;parse-names&quot;:false,&quot;dropping-particle&quot;:&quot;&quot;,&quot;non-dropping-particle&quot;:&quot;&quot;},{&quot;family&quot;:&quot;Hill&quot;,&quot;given&quot;:&quot;Helen&quot;,&quot;parse-names&quot;:false,&quot;dropping-particle&quot;:&quot;&quot;,&quot;non-dropping-particle&quot;:&quot;&quot;},{&quot;family&quot;:&quot;Horsington&quot;,&quot;given&quot;:&quot;Bryn M&quot;,&quot;parse-names&quot;:false,&quot;dropping-particle&quot;:&quot;&quot;,&quot;non-dropping-particle&quot;:&quot;&quot;},{&quot;family&quot;:&quot;Lambe&quot;,&quot;given&quot;:&quot;Teresa&quot;,&quot;parse-names&quot;:false,&quot;dropping-particle&quot;:&quot;&quot;,&quot;non-dropping-particle&quot;:&quot;&quot;},{&quot;family&quot;:&quot;Lazarus&quot;,&quot;given&quot;:&quot;Rajeka&quot;,&quot;parse-names&quot;:false,&quot;dropping-particle&quot;:&quot;&quot;,&quot;non-dropping-particle&quot;:&quot;&quot;},{&quot;family&quot;:&quot;Libri&quot;,&quot;given&quot;:&quot;Vincenzo&quot;,&quot;parse-names&quot;:false,&quot;dropping-particle&quot;:&quot;&quot;,&quot;non-dropping-particle&quot;:&quot;&quot;},{&quot;family&quot;:&quot;Lillie&quot;,&quot;given&quot;:&quot;Patrick J&quot;,&quot;parse-names&quot;:false,&quot;dropping-particle&quot;:&quot;&quot;,&quot;non-dropping-particle&quot;:&quot;&quot;},{&quot;family&quot;:&quot;Mujadidi&quot;,&quot;given&quot;:&quot;Yama F&quot;,&quot;parse-names&quot;:false,&quot;dropping-particle&quot;:&quot;&quot;,&quot;non-dropping-particle&quot;:&quot;&quot;},{&quot;family&quot;:&quot;Payne&quot;,&quot;given&quot;:&quot;Ruth&quot;,&quot;parse-names&quot;:false,&quot;dropping-particle&quot;:&quot;&quot;,&quot;non-dropping-particle&quot;:&quot;&quot;},{&quot;family&quot;:&quot;Plested&quot;,&quot;given&quot;:&quot;Emma L&quot;,&quot;parse-names&quot;:false,&quot;dropping-particle&quot;:&quot;&quot;,&quot;non-dropping-particle&quot;:&quot;&quot;},{&quot;family&quot;:&quot;Provstgaard-Morys&quot;,&quot;given&quot;:&quot;Samuel&quot;,&quot;parse-names&quot;:false,&quot;dropping-particle&quot;:&quot;&quot;,&quot;non-dropping-particle&quot;:&quot;&quot;},{&quot;family&quot;:&quot;Ramasamy&quot;,&quot;given&quot;:&quot;Maheshi N&quot;,&quot;parse-names&quot;:false,&quot;dropping-particle&quot;:&quot;&quot;,&quot;non-dropping-particle&quot;:&quot;&quot;},{&quot;family&quot;:&quot;Ramsay&quot;,&quot;given&quot;:&quot;Mary&quot;,&quot;parse-names&quot;:false,&quot;dropping-particle&quot;:&quot;&quot;,&quot;non-dropping-particle&quot;:&quot;&quot;},{&quot;family&quot;:&quot;Read&quot;,&quot;given&quot;:&quot;Robert C&quot;,&quot;parse-names&quot;:false,&quot;dropping-particle&quot;:&quot;&quot;,&quot;non-dropping-particle&quot;:&quot;&quot;},{&quot;family&quot;:&quot;Robinson&quot;,&quot;given&quot;:&quot;Hannah&quot;,&quot;parse-names&quot;:false,&quot;dropping-particle&quot;:&quot;&quot;,&quot;non-dropping-particle&quot;:&quot;&quot;},{&quot;family&quot;:&quot;Screaton&quot;,&quot;given&quot;:&quot;Gavin R&quot;,&quot;parse-names&quot;:false,&quot;dropping-particle&quot;:&quot;&quot;,&quot;non-dropping-particle&quot;:&quot;&quot;},{&quot;family&quot;:&quot;Singh&quot;,&quot;given&quot;:&quot;Nisha&quot;,&quot;parse-names&quot;:false,&quot;dropping-particle&quot;:&quot;&quot;,&quot;non-dropping-particle&quot;:&quot;&quot;},{&quot;family&quot;:&quot;Turner&quot;,&quot;given&quot;:&quot;David PJ&quot;,&quot;parse-names&quot;:false,&quot;dropping-particle&quot;:&quot;&quot;,&quot;non-dropping-particle&quot;:&quot;&quot;},{&quot;family&quot;:&quot;Turner&quot;,&quot;given&quot;:&quot;Paul J&quot;,&quot;parse-names&quot;:false,&quot;dropping-particle&quot;:&quot;&quot;,&quot;non-dropping-particle&quot;:&quot;&quot;},{&quot;family&quot;:&quot;Vichos&quot;,&quot;given&quot;:&quot;Iason&quot;,&quot;parse-names&quot;:false,&quot;dropping-particle&quot;:&quot;&quot;,&quot;non-dropping-particle&quot;:&quot;&quot;},{&quot;family&quot;:&quot;White&quot;,&quot;given&quot;:&quot;Rachel&quot;,&quot;parse-names&quot;:false,&quot;dropping-particle&quot;:&quot;&quot;,&quot;non-dropping-particle&quot;:&quot;&quot;},{&quot;family&quot;:&quot;Nguyen-Van-Tam&quot;,&quot;given&quot;:&quot;Jonathan S&quot;,&quot;parse-names&quot;:false,&quot;dropping-particle&quot;:&quot;&quot;,&quot;non-dropping-particle&quot;:&quot;&quot;},{&quot;family&quot;:&quot;Snape&quot;,&quot;given&quot;:&quot;Matthew D&quot;,&quot;parse-names&quot;:false,&quot;dropping-particle&quot;:&quot;&quot;,&quot;non-dropping-particle&quot;:&quot;&quot;}],&quot;container-title&quot;:&quot;The Lancet&quot;,&quot;accessed&quot;:{&quot;date-parts&quot;:[[2021,12,13]]},&quot;DOI&quot;:&quot;10.1016/S0140-6736(21)02718-5/ATTACHMENT/FBC6AFC4-EB4A-4B01-9B9E-0A4EDC342486/MMC1.PDF&quot;,&quot;ISSN&quot;:&quot;01406736&quot;,&quot;URL&quot;:&quot;http://www.thelancet.com/article/S0140673621027185/fulltext&quot;,&quot;issued&quot;:{&quot;date-parts&quot;:[[2021,12]]},&quot;abstract&quot;:&quot;BackgroundGiven the importance of flexible use of different COVID-19 vaccines within the same schedule to facilitate rapid deployment, we studied mixed priming schedules incorporating an adenoviral-vectored vaccine (ChAdOx1 nCoV-19 [ChAd], AstraZeneca), two mRNA vaccines (BNT162b2 [BNT], Pfizer?BioNTech, and mRNA-1273 [m1273], Moderna) and a nanoparticle vaccine containing SARS-CoV-2 spike glycoprotein and Matrix-M adjuvant (NVX-CoV2373 [NVX], Novavax).&quot;,&quot;publisher&quot;:&quot;Elsevier BV&quot;,&quot;issue&quot;:&quot;0&quot;,&quot;volume&quot;:&quot;0&quot;,&quot;container-title-short&quot;:&quot;&quot;},&quot;isTemporary&quot;:false}]},{&quot;citationID&quot;:&quot;MENDELEY_CITATION_df5e4b34-9f6b-440d-8e24-e77c8dececd8&quot;,&quot;properties&quot;:{&quot;noteIndex&quot;:0},&quot;isEdited&quot;:false,&quot;manualOverride&quot;:{&quot;isManuallyOverridden&quot;:false,&quot;citeprocText&quot;:&quot;(9)&quot;,&quot;manualOverrideText&quot;:&quot;&quot;},&quot;citationTag&quot;:&quot;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&quot;,&quot;citationItems&quot;:[{&quot;id&quot;:&quot;48575380-9f78-3bb3-93fd-8329403ea687&quot;,&quot;itemData&quot;:{&quot;type&quot;:&quot;article-journal&quot;,&quot;id&quot;:&quot;48575380-9f78-3bb3-93fd-8329403ea687&quot;,&quot;title&quot;:&quot;An exploratory analysis of the response to ChAdOx1 nCoV-19 (AZD1222) vaccine in males and females&quot;,&quot;author&quot;:[{&quot;family&quot;:&quot;Marchevsky&quot;,&quot;given&quot;:&quot;Natalie Gabrielle&quot;,&quot;parse-names&quot;:false,&quot;dropping-particle&quot;:&quot;&quot;,&quot;non-dropping-particle&quot;:&quot;&quot;},{&quot;family&quot;:&quot;Li&quot;,&quot;given&quot;:&quot;Grace&quot;,&quot;parse-names&quot;:false,&quot;dropping-particle&quot;:&quot;&quot;,&quot;non-dropping-particle&quot;:&quot;&quot;},{&quot;family&quot;:&quot;Aley&quot;,&quot;given&quot;:&quot;Parvinder&quot;,&quot;parse-names&quot;:false,&quot;dropping-particle&quot;:&quot;&quot;,&quot;non-dropping-particle&quot;:&quot;&quot;},{&quot;family&quot;:&quot;Ann&quot;,&quot;given&quot;:&quot;Sue&quot;,&quot;parse-names&quot;:false,&quot;dropping-particle&quot;:&quot;&quot;,&quot;non-dropping-particle&quot;:&quot;&quot;},{&quot;family&quot;:&quot;Clemens&quot;,&quot;given&quot;:&quot;Costa&quot;,&quot;parse-names&quot;:false,&quot;dropping-particle&quot;:&quot;&quot;,&quot;non-dropping-particle&quot;:&quot;&quot;},{&quot;family&quot;:&quot;Barrett&quot;,&quot;given&quot;:&quot;Jordan Richard&quot;,&quot;parse-names&quot;:false,&quot;dropping-particle&quot;:&quot;&quot;,&quot;non-dropping-particle&quot;:&quot;&quot;},{&quot;family&quot;:&quot;Belij-Rammerstorfer&quot;,&quot;given&quot;:&quot;Sandra&quot;,&quot;parse-names&quot;:false,&quot;dropping-particle&quot;:&quot;&quot;,&quot;non-dropping-particle&quot;:&quot;&quot;},{&quot;family&quot;:&quot;Bibi&quot;,&quot;given&quot;:&quot;Sagida&quot;,&quot;parse-names&quot;:false,&quot;dropping-particle&quot;:&quot;&quot;,&quot;non-dropping-particle&quot;:&quot;&quot;},{&quot;family&quot;:&quot;Clutterbuck&quot;,&quot;given&quot;:&quot;Elizabeth&quot;,&quot;parse-names&quot;:false,&quot;dropping-particle&quot;:&quot;&quot;,&quot;non-dropping-particle&quot;:&quot;&quot;},{&quot;family&quot;:&quot;Dold&quot;,&quot;given&quot;:&quot;Christina&quot;,&quot;parse-names&quot;:false,&quot;dropping-particle&quot;:&quot;&quot;,&quot;non-dropping-particle&quot;:&quot;&quot;},{&quot;family&quot;:&quot;Felle&quot;,&quot;given&quot;:&quot;Sally&quot;,&quot;parse-names&quot;:false,&quot;dropping-particle&quot;:&quot;&quot;,&quot;non-dropping-particle&quot;:&quot;&quot;},{&quot;family&quot;:&quot;Flaxman&quot;,&quot;given&quot;:&quot;Amy&quot;,&quot;parse-names&quot;:false,&quot;dropping-particle&quot;:&quot;&quot;,&quot;non-dropping-particle&quot;:&quot;&quot;},{&quot;family&quot;:&quot;Folegatti&quot;,&quot;given&quot;:&quot;Pedro&quot;,&quot;parse-names&quot;:false,&quot;dropping-particle&quot;:&quot;&quot;,&quot;non-dropping-particle&quot;:&quot;&quot;},{&quot;family&quot;:&quot;Jenkin&quot;,&quot;given&quot;:&quot;Daniel&quot;,&quot;parse-names&quot;:false,&quot;dropping-particle&quot;:&quot;&quot;,&quot;non-dropping-particle&quot;:&quot;&quot;},{&quot;family&quot;:&quot;Gilbert&quot;,&quot;given&quot;:&quot;Sarah&quot;,&quot;parse-names&quot;:false,&quot;dropping-particle&quot;:&quot;&quot;,&quot;non-dropping-particle&quot;:&quot;&quot;},{&quot;family&quot;:&quot;Kelly&quot;,&quot;given&quot;:&quot;Sarah&quot;,&quot;parse-names&quot;:false,&quot;dropping-particle&quot;:&quot;&quot;,&quot;non-dropping-particle&quot;:&quot;&quot;},{&quot;family&quot;:&quot;Lambe&quot;,&quot;given&quot;:&quot;Teresa&quot;,&quot;parse-names&quot;:false,&quot;dropping-particle&quot;:&quot;&quot;,&quot;non-dropping-particle&quot;:&quot;&quot;},{&quot;family&quot;:&quot;Plested&quot;,&quot;given&quot;:&quot;Emma&quot;,&quot;parse-names&quot;:false,&quot;dropping-particle&quot;:&quot;&quot;,&quot;non-dropping-particle&quot;:&quot;&quot;},{&quot;family&quot;:&quot;Ramasamy&quot;,&quot;given&quot;:&quot;Maheshi&quot;,&quot;parse-names&quot;:false,&quot;dropping-particle&quot;:&quot;&quot;,&quot;non-dropping-particle&quot;:&quot;&quot;},{&quot;family&quot;:&quot;Singh&quot;,&quot;given&quot;:&quot;Nisha&quot;,&quot;parse-names&quot;:false,&quot;dropping-particle&quot;:&quot;&quot;,&quot;non-dropping-particle&quot;:&quot;&quot;},{&quot;family&quot;:&quot;Smith&quot;,&quot;given&quot;:&quot;Holly&quot;,&quot;parse-names&quot;:false,&quot;dropping-particle&quot;:&quot;&quot;,&quot;non-dropping-particle&quot;:&quot;&quot;},{&quot;family&quot;:&quot;Taylor&quot;,&quot;given&quot;:&quot;Stephen&quot;,&quot;parse-names&quot;:false,&quot;dropping-particle&quot;:&quot;&quot;,&quot;non-dropping-particle&quot;:&quot;&quot;},{&quot;family&quot;:&quot;Weckx&quot;,&quot;given&quot;:&quot;Lily&quot;,&quot;parse-names&quot;:false,&quot;dropping-particle&quot;:&quot;&quot;,&quot;non-dropping-particle&quot;:&quot;&quot;},{&quot;family&quot;:&quot;Pollard&quot;,&quot;given&quot;:&quot;Andrew John&quot;,&quot;parse-names&quot;:false,&quot;dropping-particle&quot;:&quot;&quot;,&quot;non-dropping-particle&quot;:&quot;&quot;},{&quot;family&quot;:&quot;Voysey&quot;,&quot;given&quot;:&quot;Merryn&quot;,&quot;parse-names&quot;:false,&quot;dropping-particle&quot;:&quot;&quot;,&quot;non-dropping-particle&quot;:&quot;&quot;},{&quot;family&quot;:&quot;Covid&quot;,&quot;given&quot;:&quot;Oxford&quot;,&quot;parse-names&quot;:false,&quot;dropping-particle&quot;:&quot;&quot;,&quot;non-dropping-particle&quot;:&quot;&quot;},{&quot;family&quot;:&quot;Group&quot;,&quot;given&quot;:&quot;Vaccine Trial&quot;,&quot;parse-names&quot;:false,&quot;dropping-particle&quot;:&quot;&quot;,&quot;non-dropping-particle&quot;:&quot;&quot;}],&quot;container-title&quot;:&quot;eBioMedicine&quot;,&quot;accessed&quot;:{&quot;date-parts&quot;:[[2022,9,4]]},&quot;DOI&quot;:&quot;10.1016/J.EBIOM.2022.104128&quot;,&quot;ISSN&quot;:&quot;2352-3964&quot;,&quot;PMID&quot;:&quot;35779491&quot;,&quot;URL&quot;:&quot;http://www.thelancet.com/article/S2352396422003097/fulltext&quot;,&quot;issued&quot;:{&quot;date-parts&quot;:[[2022,7,1]]},&quot;page&quot;:&quot;104128&quot;,&quot;abstract&quot;:&quot;&lt;h2&gt;Summary&lt;/h2&gt;&lt;h3&gt;Background&lt;/h3&gt;&lt;p&gt;There are known differences in vaccine reactogenicity and immunogenicity by sex. Females have been shown to report greater reactogenicity and generate higher humoral and cellular immune responses than males following vaccination with several different vaccines. Whether this is also the case for COVID-19 vaccines is currently unknown, as COVID-19 vaccine study data disaggregated by sex are not routinely reported. Therefore, we have assessed the influence of sex on reactogenicity, immunogenicity and efficacy of COVID-19 vaccine ChAdOx1 nCoV-19.&lt;/p&gt;&lt;h3&gt;Methods&lt;/h3&gt;&lt;p&gt;Vaccine efficacy was assessed in 15169 volunteers enrolled into single-blind randomised controlled trials of ChAdOx1 nCoV-19 in Brazil and the UK, with the primary endpoint defined as nucleic acid amplification test (NAAT)-positive symptomatic SARS-CoV-2 infection. All participants were electronically randomised to receive two standard doses of vaccine or the control product. Logistic regression models were fitted to explore the effect of age and sex on reactogenicity, and linear models fitted to log-transformed values for immunogenicity data. Reactogenicity data were taken from self-reported diaries of 788 trial participants. Pseudovirus neutralisation assay data were available from 748 participants and anti-SARS-CoV-2 spike IgG assay data from 1543 participants.&lt;/p&gt;&lt;h3&gt;Findings&lt;/h3&gt;&lt;p&gt;7619 participants received ChAdOx1 nCoV-19 and 7550 received the control. Vaccine efficacy in participants after two doses of ChAdOx1 nCoV-19 (4243 females and 3376 males) was 66.1% (95% CI 55.9-73.9%) in males and 59.9% (95% CI 49.8-67.9%) in females; with no evidence of a difference in efficacy between the sexes (vaccine by sex interaction term P=0.3359). A small, statistically significant difference in anti-spike IgG was observed (adjusted GMR 1.14; 95% CI 1.04-1.26), with higher titres in females than males, but there were no statistically significant differences in other immunological endpoints. Whilst the majority of individuals reported at least one systemic reaction following a first dose of ChAdOx1 nCoV-19, females were twice as likely as males to report any systemic reaction after a first dose (OR 1.95; 95% CI 1.37-2.77). Measured fever of 38°C or above was reported in 5% of females and 1% of males following first doses. Headache and fatigue were the most commonly reported reactions in both sexes.&lt;/p&gt;&lt;h3&gt;Interpretation&lt;/h3&gt;&lt;p&gt;Our results show that there is no evidence of difference in efficacy of the COVID-19 vaccine ChAdOx1 nCoV-19 in males and females. Greater reactogenicity in females was not associated with any difference in vaccine efficacy.&lt;/p&gt;&lt;h3&gt;Funding&lt;/h3&gt;&lt;p&gt;Studies were registered with ISRCTN 90906759 (COV002) and ISRCTN 89951424 (COV003) and follow-up is ongoing. Funding was received from the UK Research and Innovation, Engineering and Physical Sciences Research Council, National Institute for Health Research, Coalition for Epidemic Preparedness Innovations, National Institute for Health Research Oxford Biomedical Research Centre, Chinese Academy of Medical Sciences Innovation Fund for Medical Science, Thames Valley and South Midlands NIHR Clinical Research Network, the Lemann Foundation, Rede D'Or, the Brava and Telles Foundation, the Coordenacao de Aperfeicoamento de Pessoal de Nivel Superior, Brazil, and AstraZeneca.&lt;/p&gt;&quot;,&quot;publisher&quot;:&quot;Elsevier&quot;,&quot;volume&quot;:&quot;81&quot;,&quot;container-title-short&quot;:&quot;EBioMedicine&quot;},&quot;isTemporary&quot;:false}]},{&quot;citationID&quot;:&quot;MENDELEY_CITATION_5722a33e-2e5d-435e-befd-77411e9b505d&quot;,&quot;properties&quot;:{&quot;noteIndex&quot;:0},&quot;isEdited&quot;:false,&quot;manualOverride&quot;:{&quot;isManuallyOverridden&quot;:false,&quot;citeprocText&quot;:&quot;(5)&quot;,&quot;manualOverrideText&quot;:&quot;&quot;},&quot;citationTag&quot;:&quot;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&quot;,&quot;citationItems&quot;:[{&quot;id&quot;:&quot;092747ee-6f7a-39d0-9cd9-ddb6e0364872&quot;,&quot;itemData&quot;:{&quot;type&quot;:&quot;article-journal&quot;,&quot;id&quot;:&quot;092747ee-6f7a-39d0-9cd9-ddb6e0364872&quot;,&quot;title&quot;:&quot;Effect of priming interval on reactogenicity, peak immunological response, and waning after homologous and heterologous COVID-19 vaccine schedules: exploratory analyses of Com-COV, a randomised control trial&quot;,&quot;author&quot;:[{&quot;family&quot;:&quot;Shaw&quot;,&quot;given&quot;:&quot;Robert H&quot;,&quot;parse-names&quot;:false,&quot;dropping-particle&quot;:&quot;&quot;,&quot;non-dropping-particle&quot;:&quot;&quot;},{&quot;family&quot;:&quot;Liu&quot;,&quot;given&quot;:&quot;Xinxue&quot;,&quot;parse-names&quot;:false,&quot;dropping-particle&quot;:&quot;&quot;,&quot;non-dropping-particle&quot;:&quot;&quot;},{&quot;family&quot;:&quot;Stuart&quot;,&quot;given&quot;:&quot;Arabella S&quot;,&quot;parse-names&quot;:false,&quot;dropping-particle&quot;:&quot;v&quot;,&quot;non-dropping-particle&quot;:&quot;&quot;},{&quot;family&quot;:&quot;Greenland&quot;,&quot;given&quot;:&quot;Melanie&quot;,&quot;parse-names&quot;:false,&quot;dropping-particle&quot;:&quot;&quot;,&quot;non-dropping-particle&quot;:&quot;&quot;},{&quot;family&quot;:&quot;Aley&quot;,&quot;given&quot;:&quot;Parvinder K&quot;,&quot;parse-names&quot;:false,&quot;dropping-particle&quot;:&quot;&quot;,&quot;non-dropping-particle&quot;:&quot;&quot;},{&quot;family&quot;:&quot;Andrews&quot;,&quot;given&quot;:&quot;Nick J&quot;,&quot;parse-names&quot;:false,&quot;dropping-particle&quot;:&quot;&quot;,&quot;non-dropping-particle&quot;:&quot;&quot;},{&quot;family&quot;:&quot;Cameron&quot;,&quot;given&quot;:&quot;J Claire&quot;,&quot;parse-names&quot;:false,&quot;dropping-particle&quot;:&quot;&quot;,&quot;non-dropping-particle&quot;:&quot;&quot;},{&quot;family&quot;:&quot;Charlton&quot;,&quot;given&quot;:&quot;Sue&quot;,&quot;parse-names&quot;:false,&quot;dropping-particle&quot;:&quot;&quot;,&quot;non-dropping-particle&quot;:&quot;&quot;},{&quot;family&quot;:&quot;Clutterbuck&quot;,&quot;given&quot;:&quot;Elizabeth A&quot;,&quot;parse-names&quot;:false,&quot;dropping-particle&quot;:&quot;&quot;,&quot;non-dropping-particle&quot;:&quot;&quot;},{&quot;family&quot;:&quot;Collins&quot;,&quot;given&quot;:&quot;Andrea M&quot;,&quot;parse-names&quot;:false,&quot;dropping-particle&quot;:&quot;&quot;,&quot;non-dropping-particle&quot;:&quot;&quot;},{&quot;family&quot;:&quot;Dejnirattisai&quot;,&quot;given&quot;:&quot;Wanwisa&quot;,&quot;parse-names&quot;:false,&quot;dropping-particle&quot;:&quot;&quot;,&quot;non-dropping-particle&quot;:&quot;&quot;},{&quot;family&quot;:&quot;Dinesh&quot;,&quot;given&quot;:&quot;Tanya&quot;,&quot;parse-names&quot;:false,&quot;dropping-particle&quot;:&quot;&quot;,&quot;non-dropping-particle&quot;:&quot;&quot;},{&quot;family&quot;:&quot;Faust&quot;,&quot;given&quot;:&quot;Saul N&quot;,&quot;parse-names&quot;:false,&quot;dropping-particle&quot;:&quot;&quot;,&quot;non-dropping-particle&quot;:&quot;&quot;},{&quot;family&quot;:&quot;Ferreira&quot;,&quot;given&quot;:&quot;Daniela M&quot;,&quot;parse-names&quot;:false,&quot;dropping-particle&quot;:&quot;&quot;,&quot;non-dropping-particle&quot;:&quot;&quot;},{&quot;family&quot;:&quot;Finn&quot;,&quot;given&quot;:&quot;Adam&quot;,&quot;parse-names&quot;:false,&quot;dropping-particle&quot;:&quot;&quot;,&quot;non-dropping-particle&quot;:&quot;&quot;},{&quot;family&quot;:&quot;Green&quot;,&quot;given&quot;:&quot;Christopher A&quot;,&quot;parse-names&quot;:false,&quot;dropping-particle&quot;:&quot;&quot;,&quot;non-dropping-particle&quot;:&quot;&quot;},{&quot;family&quot;:&quot;Hallis&quot;,&quot;given&quot;:&quot;Bassam&quot;,&quot;parse-names&quot;:false,&quot;dropping-particle&quot;:&quot;&quot;,&quot;non-dropping-particle&quot;:&quot;&quot;},{&quot;family&quot;:&quot;Heath&quot;,&quot;given&quot;:&quot;Paul T&quot;,&quot;parse-names&quot;:false,&quot;dropping-particle&quot;:&quot;&quot;,&quot;non-dropping-particle&quot;:&quot;&quot;},{&quot;family&quot;:&quot;Hill&quot;,&quot;given&quot;:&quot;Helen&quot;,&quot;parse-names&quot;:false,&quot;dropping-particle&quot;:&quot;&quot;,&quot;non-dropping-particle&quot;:&quot;&quot;},{&quot;family&quot;:&quot;Lambe&quot;,&quot;given&quot;:&quot;Teresa&quot;,&quot;parse-names&quot;:false,&quot;dropping-particle&quot;:&quot;&quot;,&quot;non-dropping-particle&quot;:&quot;&quot;},{&quot;family&quot;:&quot;Lazarus&quot;,&quot;given&quot;:&quot;Rajeka&quot;,&quot;parse-names&quot;:false,&quot;dropping-particle&quot;:&quot;&quot;,&quot;non-dropping-particle&quot;:&quot;&quot;},{&quot;family&quot;:&quot;Libri&quot;,&quot;given&quot;:&quot;Vincenzo&quot;,&quot;parse-names&quot;:false,&quot;dropping-particle&quot;:&quot;&quot;,&quot;non-dropping-particle&quot;:&quot;&quot;},{&quot;family&quot;:&quot;Long&quot;,&quot;given&quot;:&quot;Fei&quot;,&quot;parse-names&quot;:false,&quot;dropping-particle&quot;:&quot;&quot;,&quot;non-dropping-particle&quot;:&quot;&quot;},{&quot;family&quot;:&quot;Mujadidi&quot;,&quot;given&quot;:&quot;Yama F&quot;,&quot;parse-names&quot;:false,&quot;dropping-particle&quot;:&quot;&quot;,&quot;non-dropping-particle&quot;:&quot;&quot;},{&quot;family&quot;:&quot;Plested&quot;,&quot;given&quot;:&quot;Emma L&quot;,&quot;parse-names&quot;:false,&quot;dropping-particle&quot;:&quot;&quot;,&quot;non-dropping-particle&quot;:&quot;&quot;},{&quot;family&quot;:&quot;Morey&quot;,&quot;given&quot;:&quot;Ella R&quot;,&quot;parse-names&quot;:false,&quot;dropping-particle&quot;:&quot;&quot;,&quot;non-dropping-particle&quot;:&quot;&quot;},{&quot;family&quot;:&quot;Provstgaard-Morys&quot;,&quot;given&quot;:&quot;Samuel&quot;,&quot;parse-names&quot;:false,&quot;dropping-particle&quot;:&quot;&quot;,&quot;non-dropping-particle&quot;:&quot;&quot;},{&quot;family&quot;:&quot;Ramasamy&quot;,&quot;given&quot;:&quot;Maheshi N&quot;,&quot;parse-names&quot;:false,&quot;dropping-particle&quot;:&quot;&quot;,&quot;non-dropping-particle&quot;:&quot;&quot;},{&quot;family&quot;:&quot;Ramsay&quot;,&quot;given&quot;:&quot;Mary&quot;,&quot;parse-names&quot;:false,&quot;dropping-particle&quot;:&quot;&quot;,&quot;non-dropping-particle&quot;:&quot;&quot;},{&quot;family&quot;:&quot;Read&quot;,&quot;given&quot;:&quot;Robert C&quot;,&quot;parse-names&quot;:false,&quot;dropping-particle&quot;:&quot;&quot;,&quot;non-dropping-particle&quot;:&quot;&quot;},{&quot;family&quot;:&quot;Robinson&quot;,&quot;given&quot;:&quot;Hannah&quot;,&quot;parse-names&quot;:false,&quot;dropping-particle&quot;:&quot;&quot;,&quot;non-dropping-particle&quot;:&quot;&quot;},{&quot;family&quot;:&quot;Screaton&quot;,&quot;given&quot;:&quot;Gavin R&quot;,&quot;parse-names&quot;:false,&quot;dropping-particle&quot;:&quot;&quot;,&quot;non-dropping-particle&quot;:&quot;&quot;},{&quot;family&quot;:&quot;Singh&quot;,&quot;given&quot;:&quot;Nisha&quot;,&quot;parse-names&quot;:false,&quot;dropping-particle&quot;:&quot;&quot;,&quot;non-dropping-particle&quot;:&quot;&quot;},{&quot;family&quot;:&quot;Turner&quot;,&quot;given&quot;:&quot;David P J&quot;,&quot;parse-names&quot;:false,&quot;dropping-particle&quot;:&quot;&quot;,&quot;non-dropping-particle&quot;:&quot;&quot;},{&quot;family&quot;:&quot;Turner&quot;,&quot;given&quot;:&quot;Paul J&quot;,&quot;parse-names&quot;:false,&quot;dropping-particle&quot;:&quot;&quot;,&quot;non-dropping-particle&quot;:&quot;&quot;},{&quot;family&quot;:&quot;Vichos&quot;,&quot;given&quot;:&quot;Iason&quot;,&quot;parse-names&quot;:false,&quot;dropping-particle&quot;:&quot;&quot;,&quot;non-dropping-particle&quot;:&quot;&quot;},{&quot;family&quot;:&quot;Walker&quot;,&quot;given&quot;:&quot;Laura L&quot;,&quot;parse-names&quot;:false,&quot;dropping-particle&quot;:&quot;&quot;,&quot;non-dropping-particle&quot;:&quot;&quot;},{&quot;family&quot;:&quot;White&quot;,&quot;given&quot;:&quot;Rachel&quot;,&quot;parse-names&quot;:false,&quot;dropping-particle&quot;:&quot;&quot;,&quot;non-dropping-particle&quot;:&quot;&quot;},{&quot;family&quot;:&quot;Nguyen-Van-Tam&quot;,&quot;given&quot;:&quot;Jonathan S&quot;,&quot;parse-names&quot;:false,&quot;dropping-particle&quot;:&quot;&quot;,&quot;non-dropping-particle&quot;:&quot;&quot;},{&quot;family&quot;:&quot;Snape&quot;,&quot;given&quot;:&quot;Matthew D&quot;,&quot;parse-names&quot;:false,&quot;dropping-particle&quot;:&quot;&quot;,&quot;non-dropping-particle&quot;:&quot;&quot;},{&quot;family&quot;:&quot;Munro&quot;,&quot;given&quot;:&quot;Alasdair P.S.&quot;,&quot;parse-names&quot;:false,&quot;dropping-particle&quot;:&quot;&quot;,&quot;non-dropping-particle&quot;:&quot;&quot;},{&quot;family&quot;:&quot;Bartholomew&quot;,&quot;given&quot;:&quot;Jazz&quot;,&quot;parse-names&quot;:false,&quot;dropping-particle&quot;:&quot;&quot;,&quot;non-dropping-particle&quot;:&quot;&quot;},{&quot;family&quot;:&quot;Presland&quot;,&quot;given&quot;:&quot;Laura&quot;,&quot;parse-names&quot;:false,&quot;dropping-particle&quot;:&quot;&quot;,&quot;non-dropping-particle&quot;:&quot;&quot;},{&quot;family&quot;:&quot;Horswill&quot;,&quot;given&quot;:&quot;Sarah&quot;,&quot;parse-names&quot;:false,&quot;dropping-particle&quot;:&quot;&quot;,&quot;non-dropping-particle&quot;:&quot;&quot;},{&quot;family&quot;:&quot;Warren&quot;,&quot;given&quot;:&quot;Sarah&quot;,&quot;parse-names&quot;:false,&quot;dropping-particle&quot;:&quot;&quot;,&quot;non-dropping-particle&quot;:&quot;&quot;},{&quot;family&quot;:&quot;Varkonyi-Clifford&quot;,&quot;given&quot;:&quot;Sophie&quot;,&quot;parse-names&quot;:false,&quot;dropping-particle&quot;:&quot;&quot;,&quot;non-dropping-particle&quot;:&quot;&quot;},{&quot;family&quot;:&quot;Saich&quot;,&quot;given&quot;:&quot;Stephen&quot;,&quot;parse-names&quot;:false,&quot;dropping-particle&quot;:&quot;&quot;,&quot;non-dropping-particle&quot;:&quot;&quot;},{&quot;family&quot;:&quot;Adams&quot;,&quot;given&quot;:&quot;Kirsty&quot;,&quot;parse-names&quot;:false,&quot;dropping-particle&quot;:&quot;&quot;,&quot;non-dropping-particle&quot;:&quot;&quot;},{&quot;family&quot;:&quot;Ricamara&quot;,&quot;given&quot;:&quot;Marivic&quot;,&quot;parse-names&quot;:false,&quot;dropping-particle&quot;:&quot;&quot;,&quot;non-dropping-particle&quot;:&quot;&quot;},{&quot;family&quot;:&quot;Turner&quot;,&quot;given&quot;:&quot;Nicola&quot;,&quot;parse-names&quot;:false,&quot;dropping-particle&quot;:&quot;&quot;,&quot;non-dropping-particle&quot;:&quot;&quot;},{&quot;family&quot;:&quot;Yee Ting&quot;,&quot;given&quot;:&quot;Nicole Y.&quot;,&quot;parse-names&quot;:false,&quot;dropping-particle&quot;:&quot;&quot;,&quot;non-dropping-particle&quot;:&quot;&quot;},{&quot;family&quot;:&quot;Whittley&quot;,&quot;given&quot;:&quot;Sarah&quot;,&quot;parse-names&quot;:false,&quot;dropping-particle&quot;:&quot;&quot;,&quot;non-dropping-particle&quot;:&quot;&quot;},{&quot;family&quot;:&quot;Rampling&quot;,&quot;given&quot;:&quot;Tommy&quot;,&quot;parse-names&quot;:false,&quot;dropping-particle&quot;:&quot;&quot;,&quot;non-dropping-particle&quot;:&quot;&quot;},{&quot;family&quot;:&quot;Desai&quot;,&quot;given&quot;:&quot;Amisha&quot;,&quot;parse-names&quot;:false,&quot;dropping-particle&quot;:&quot;&quot;,&quot;non-dropping-particle&quot;:&quot;&quot;},{&quot;family&quot;:&quot;Brown&quot;,&quot;given&quot;:&quot;Claire H.&quot;,&quot;parse-names&quot;:false,&quot;dropping-particle&quot;:&quot;&quot;,&quot;non-dropping-particle&quot;:&quot;&quot;},{&quot;family&quot;:&quot;Qureshi&quot;,&quot;given&quot;:&quot;Ehsaan&quot;,&quot;parse-names&quot;:false,&quot;dropping-particle&quot;:&quot;&quot;,&quot;non-dropping-particle&quot;:&quot;&quot;},{&quot;family&quot;:&quot;Gokani&quot;,&quot;given&quot;:&quot;Karishma&quot;,&quot;parse-names&quot;:false,&quot;dropping-particle&quot;:&quot;&quot;,&quot;non-dropping-particle&quot;:&quot;&quot;},{&quot;family&quot;:&quot;Naker&quot;,&quot;given&quot;:&quot;Kush&quot;,&quot;parse-names&quot;:false,&quot;dropping-particle&quot;:&quot;&quot;,&quot;non-dropping-particle&quot;:&quot;&quot;},{&quot;family&quot;:&quot;Kellett Wright&quot;,&quot;given&quot;:&quot;Johanna K.&quot;,&quot;parse-names&quot;:false,&quot;dropping-particle&quot;:&quot;&quot;,&quot;non-dropping-particle&quot;:&quot;&quot;},{&quot;family&quot;:&quot;Williams&quot;,&quot;given&quot;:&quot;Rachel L.&quot;,&quot;parse-names&quot;:false,&quot;dropping-particle&quot;:&quot;&quot;,&quot;non-dropping-particle&quot;:&quot;&quot;},{&quot;family&quot;:&quot;Riaz&quot;,&quot;given&quot;:&quot;Tawassal&quot;,&quot;parse-names&quot;:false,&quot;dropping-particle&quot;:&quot;&quot;,&quot;non-dropping-particle&quot;:&quot;&quot;},{&quot;family&quot;:&quot;Penciu&quot;,&quot;given&quot;:&quot;Florentina D.&quot;,&quot;parse-names&quot;:false,&quot;dropping-particle&quot;:&quot;&quot;,&quot;non-dropping-particle&quot;:&quot;&quot;},{&quot;family&quot;:&quot;Carson&quot;,&quot;given&quot;:&quot;Amy&quot;,&quot;parse-names&quot;:false,&quot;dropping-particle&quot;:&quot;&quot;,&quot;non-dropping-particle&quot;:&quot;&quot;},{&quot;family&quot;:&quot;Maso&quot;,&quot;given&quot;:&quot;Claudio&quot;,&quot;parse-names&quot;:false,&quot;dropping-particle&quot;:&quot;&quot;,&quot;non-dropping-particle&quot;:&quot;di&quot;},{&quot;family&quot;:&quot;Mead&quot;,&quot;given&quot;:&quot;Gracie&quot;,&quot;parse-names&quot;:false,&quot;dropping-particle&quot;:&quot;&quot;,&quot;non-dropping-particle&quot;:&quot;&quot;},{&quot;family&quot;:&quot;Howe&quot;,&quot;given&quot;:&quot;Elizabeth G.&quot;,&quot;parse-names&quot;:false,&quot;dropping-particle&quot;:&quot;&quot;,&quot;non-dropping-particle&quot;:&quot;&quot;},{&quot;family&quot;:&quot;Vichos&quot;,&quot;given&quot;:&quot;Iason&quot;,&quot;parse-names&quot;:false,&quot;dropping-particle&quot;:&quot;&quot;,&quot;non-dropping-particle&quot;:&quot;&quot;},{&quot;family&quot;:&quot;Ghulam Farooq&quot;,&quot;given&quot;:&quot;Mujtaba&quot;,&quot;parse-names&quot;:false,&quot;dropping-particle&quot;:&quot;&quot;,&quot;non-dropping-particle&quot;:&quot;&quot;},{&quot;family&quot;:&quot;Noristani&quot;,&quot;given&quot;:&quot;Rabiullah&quot;,&quot;parse-names&quot;:false,&quot;dropping-particle&quot;:&quot;&quot;,&quot;non-dropping-particle&quot;:&quot;&quot;},{&quot;family&quot;:&quot;Yao&quot;,&quot;given&quot;:&quot;Xin L.&quot;,&quot;parse-names&quot;:false,&quot;dropping-particle&quot;:&quot;&quot;,&quot;non-dropping-particle&quot;:&quot;&quot;},{&quot;family&quot;:&quot;Oldfield&quot;,&quot;given&quot;:&quot;Neil J.&quot;,&quot;parse-names&quot;:false,&quot;dropping-particle&quot;:&quot;&quot;,&quot;non-dropping-particle&quot;:&quot;&quot;},{&quot;family&quot;:&quot;Hammersley&quot;,&quot;given&quot;:&quot;Daniel&quot;,&quot;parse-names&quot;:false,&quot;dropping-particle&quot;:&quot;&quot;,&quot;non-dropping-particle&quot;:&quot;&quot;},{&quot;family&quot;:&quot;Belton&quot;,&quot;given&quot;:&quot;Sue&quot;,&quot;parse-names&quot;:false,&quot;dropping-particle&quot;:&quot;&quot;,&quot;non-dropping-particle&quot;:&quot;&quot;},{&quot;family&quot;:&quot;Royal&quot;,&quot;given&quot;:&quot;Simon&quot;,&quot;parse-names&quot;:false,&quot;dropping-particle&quot;:&quot;&quot;,&quot;non-dropping-particle&quot;:&quot;&quot;},{&quot;family&quot;:&quot;San Francisco Ramos&quot;,&quot;given&quot;:&quot;Alberto&quot;,&quot;parse-names&quot;:false,&quot;dropping-particle&quot;:&quot;&quot;,&quot;non-dropping-particle&quot;:&quot;&quot;},{&quot;family&quot;:&quot;Hultin&quot;,&quot;given&quot;:&quot;Cecilia&quot;,&quot;parse-names&quot;:false,&quot;dropping-particle&quot;:&quot;&quot;,&quot;non-dropping-particle&quot;:&quot;&quot;},{&quot;family&quot;:&quot;Galiza&quot;,&quot;given&quot;:&quot;Eva P.&quot;,&quot;parse-names&quot;:false,&quot;dropping-particle&quot;:&quot;&quot;,&quot;non-dropping-particle&quot;:&quot;&quot;},{&quot;family&quot;:&quot;Crook&quot;,&quot;given&quot;:&quot;Rebecca&quot;,&quot;parse-names&quot;:false,&quot;dropping-particle&quot;:&quot;&quot;,&quot;non-dropping-particle&quot;:&quot;&quot;},{&quot;family&quot;:&quot;Bula&quot;,&quot;given&quot;:&quot;Marcin&quot;,&quot;parse-names&quot;:false,&quot;dropping-particle&quot;:&quot;&quot;,&quot;non-dropping-particle&quot;:&quot;&quot;},{&quot;family&quot;:&quot;Fyles&quot;,&quot;given&quot;:&quot;Fred&quot;,&quot;parse-names&quot;:false,&quot;dropping-particle&quot;:&quot;&quot;,&quot;non-dropping-particle&quot;:&quot;&quot;},{&quot;family&quot;:&quot;Burhan&quot;,&quot;given&quot;:&quot;Hassan&quot;,&quot;parse-names&quot;:false,&quot;dropping-particle&quot;:&quot;&quot;,&quot;non-dropping-particle&quot;:&quot;&quot;},{&quot;family&quot;:&quot;Maelin&quot;,&quot;given&quot;:&quot;Flora&quot;,&quot;parse-names&quot;:false,&quot;dropping-particle&quot;:&quot;&quot;,&quot;non-dropping-particle&quot;:&quot;&quot;},{&quot;family&quot;:&quot;Hughes&quot;,&quot;given&quot;:&quot;Elen&quot;,&quot;parse-names&quot;:false,&quot;dropping-particle&quot;:&quot;&quot;,&quot;non-dropping-particle&quot;:&quot;&quot;},{&quot;family&quot;:&quot;Okenyi&quot;,&quot;given&quot;:&quot;Emmanuel&quot;,&quot;parse-names&quot;:false,&quot;dropping-particle&quot;:&quot;&quot;,&quot;non-dropping-particle&quot;:&quot;&quot;}],&quot;container-title&quot;:&quot;The Lancet. Respiratory Medicine&quot;,&quot;container-title-short&quot;:&quot;Lancet Respir Med&quot;,&quot;accessed&quot;:{&quot;date-parts&quot;:[[2022,6,22]]},&quot;DOI&quot;:&quot;10.1016/S2213-2600(22)00163-1&quot;,&quot;ISSN&quot;:&quot;22132600&quot;,&quot;PMID&quot;:&quot;35690076&quot;,&quot;URL&quot;:&quot;/pmc/articles/PMC9179150/&quot;,&quot;issued&quot;:{&quot;date-parts&quot;:[[2022,6]]},&quot;abstract&quot;:&quot;Background Priming COVID-19 vaccine schedules have been deployed at variable intervals globally, which might influence immune persistence and the relative importance of third-dose booster programmes. Here, we report exploratory analyses from the Com-COV trial, assessing the effect of 4-week versus 12-week priming intervals on reactogenicity and the persistence of immune response up to 6 months after homologous and heterologous priming schedules using the vaccines BNT162b2 (tozinameran, Pfizer/BioNTech) and ChAdOx1 nCoV-19 (AstraZeneca).&quot;,&quot;publisher&quot;:&quot;Elsevier&quot;},&quot;isTemporary&quot;:false}]},{&quot;citationID&quot;:&quot;MENDELEY_CITATION_953abe0c-c52f-4b48-8e4c-113d5558bf07&quot;,&quot;properties&quot;:{&quot;noteIndex&quot;:0},&quot;isEdited&quot;:false,&quot;manualOverride&quot;:{&quot;isManuallyOverridden&quot;:false,&quot;citeprocText&quot;:&quot;(10)&quot;,&quot;manualOverrideText&quot;:&quot;&quot;},&quot;citationTag&quot;:&quot;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&quot;,&quot;citationItems&quot;:[{&quot;id&quot;:&quot;f5173298-9d8c-3a37-b9e8-c234904cdda2&quot;,&quot;itemData&quot;:{&quot;type&quot;:&quot;article-journal&quot;,&quot;id&quot;:&quot;f5173298-9d8c-3a37-b9e8-c234904cdda2&quot;,&quot;title&quot;:&quot;Safety and immunogenicity of ChAdOx1 nCoV-19 vaccine administered in a prime-boost regimen in young and old adults (COV002): a single-blind, randomised, controlled, phase 2/3 trial&quot;,&quot;author&quot;:[{&quot;family&quot;:&quot;Ramasamy&quot;,&quot;given&quot;:&quot;Maheshi N&quot;,&quot;parse-names&quot;:false,&quot;dropping-particle&quot;:&quot;&quot;,&quot;non-dropping-particle&quot;:&quot;&quot;},{&quot;family&quot;:&quot;Minassian&quot;,&quot;given&quot;:&quot;Angela M&quot;,&quot;parse-names&quot;:false,&quot;dropping-particle&quot;:&quot;&quot;,&quot;non-dropping-particle&quot;:&quot;&quot;},{&quot;family&quot;:&quot;Ewer&quot;,&quot;given&quot;:&quot;Katie J&quot;,&quot;parse-names&quot;:false,&quot;dropping-particle&quot;:&quot;&quot;,&quot;non-dropping-particle&quot;:&quot;&quot;},{&quot;family&quot;:&quot;Flaxman&quot;,&quot;given&quot;:&quot;Amy L&quot;,&quot;parse-names&quot;:false,&quot;dropping-particle&quot;:&quot;&quot;,&quot;non-dropping-particle&quot;:&quot;&quot;},{&quot;family&quot;:&quot;Folegatti&quot;,&quot;given&quot;:&quot;Pedro M&quot;,&quot;parse-names&quot;:false,&quot;dropping-particle&quot;:&quot;&quot;,&quot;non-dropping-particle&quot;:&quot;&quot;},{&quot;family&quot;:&quot;Owens&quot;,&quot;given&quot;:&quot;Daniel R&quot;,&quot;parse-names&quot;:false,&quot;dropping-particle&quot;:&quot;&quot;,&quot;non-dropping-particle&quot;:&quot;&quot;},{&quot;family&quot;:&quot;Voysey&quot;,&quot;given&quot;:&quot;Merryn&quot;,&quot;parse-names&quot;:false,&quot;dropping-particle&quot;:&quot;&quot;,&quot;non-dropping-particle&quot;:&quot;&quot;},{&quot;family&quot;:&quot;Aley&quot;,&quot;given&quot;:&quot;Parvinder K&quot;,&quot;parse-names&quot;:false,&quot;dropping-particle&quot;:&quot;&quot;,&quot;non-dropping-particle&quot;:&quot;&quot;},{&quot;family&quot;:&quot;Angus&quot;,&quot;given&quot;:&quot;Brian&quot;,&quot;parse-names&quot;:false,&quot;dropping-particle&quot;:&quot;&quot;,&quot;non-dropping-particle&quot;:&quot;&quot;},{&quot;family&quot;:&quot;Babbage&quot;,&quot;given&quot;:&quot;Gavin&quot;,&quot;parse-names&quot;:false,&quot;dropping-particle&quot;:&quot;&quot;,&quot;non-dropping-particle&quot;:&quot;&quot;},{&quot;family&quot;:&quot;Belij-Rammerstorfer&quot;,&quot;given&quot;:&quot;Sandra&quot;,&quot;parse-names&quot;:false,&quot;dropping-particle&quot;:&quot;&quot;,&quot;non-dropping-particle&quot;:&quot;&quot;},{&quot;family&quot;:&quot;Berry&quot;,&quot;given&quot;:&quot;Lisa&quot;,&quot;parse-names&quot;:false,&quot;dropping-particle&quot;:&quot;&quot;,&quot;non-dropping-particle&quot;:&quot;&quot;},{&quot;family&quot;:&quot;Bibi&quot;,&quot;given&quot;:&quot;Sagida&quot;,&quot;parse-names&quot;:false,&quot;dropping-particle&quot;:&quot;&quot;,&quot;non-dropping-particle&quot;:&quot;&quot;},{&quot;family&quot;:&quot;Bittaye&quot;,&quot;given&quot;:&quot;Mustapha&quot;,&quot;parse-names&quot;:false,&quot;dropping-particle&quot;:&quot;&quot;,&quot;non-dropping-particle&quot;:&quot;&quot;},{&quot;family&quot;:&quot;Cathie&quot;,&quot;given&quot;:&quot;Katrina&quot;,&quot;parse-names&quot;:false,&quot;dropping-particle&quot;:&quot;&quot;,&quot;non-dropping-particle&quot;:&quot;&quot;},{&quot;family&quot;:&quot;Chappell&quot;,&quot;given&quot;:&quot;Harry&quot;,&quot;parse-names&quot;:false,&quot;dropping-particle&quot;:&quot;&quot;,&quot;non-dropping-particle&quot;:&quot;&quot;},{&quot;family&quot;:&quot;Charlton&quot;,&quot;given&quot;:&quot;Sue&quot;,&quot;parse-names&quot;:false,&quot;dropping-particle&quot;:&quot;&quot;,&quot;non-dropping-particle&quot;:&quot;&quot;},{&quot;family&quot;:&quot;Cicconi&quot;,&quot;given&quot;:&quot;Paola&quot;,&quot;parse-names&quot;:false,&quot;dropping-particle&quot;:&quot;&quot;,&quot;non-dropping-particle&quot;:&quot;&quot;},{&quot;family&quot;:&quot;Clutterbuck&quot;,&quot;given&quot;:&quot;Elizabeth A&quot;,&quot;parse-names&quot;:false,&quot;dropping-particle&quot;:&quot;&quot;,&quot;non-dropping-particle&quot;:&quot;&quot;},{&quot;family&quot;:&quot;Colin-Jones&quot;,&quot;given&quot;:&quot;Rachel&quot;,&quot;parse-names&quot;:false,&quot;dropping-particle&quot;:&quot;&quot;,&quot;non-dropping-particle&quot;:&quot;&quot;},{&quot;family&quot;:&quot;Dold&quot;,&quot;given&quot;:&quot;Christina&quot;,&quot;parse-names&quot;:false,&quot;dropping-particle&quot;:&quot;&quot;,&quot;non-dropping-particle&quot;:&quot;&quot;},{&quot;family&quot;:&quot;Emary&quot;,&quot;given&quot;:&quot;Katherine R W&quot;,&quot;parse-names&quot;:false,&quot;dropping-particle&quot;:&quot;&quot;,&quot;non-dropping-particle&quot;:&quot;&quot;},{&quot;family&quot;:&quot;Fedosyuk&quot;,&quot;given&quot;:&quot;Sofiyah&quot;,&quot;parse-names&quot;:false,&quot;dropping-particle&quot;:&quot;&quot;,&quot;non-dropping-particle&quot;:&quot;&quot;},{&quot;family&quot;:&quot;Fuskova&quot;,&quot;given&quot;:&quot;Michelle&quot;,&quot;parse-names&quot;:false,&quot;dropping-particle&quot;:&quot;&quot;,&quot;non-dropping-particle&quot;:&quot;&quot;},{&quot;family&quot;:&quot;Gbesemete&quot;,&quot;given&quot;:&quot;Diane&quot;,&quot;parse-names&quot;:false,&quot;dropping-particle&quot;:&quot;&quot;,&quot;non-dropping-particle&quot;:&quot;&quot;},{&quot;family&quot;:&quot;Green&quot;,&quot;given&quot;:&quot;Catherine&quot;,&quot;parse-names&quot;:false,&quot;dropping-particle&quot;:&quot;&quot;,&quot;non-dropping-particle&quot;:&quot;&quot;},{&quot;family&quot;:&quot;Hallis&quot;,&quot;given&quot;:&quot;Bassam&quot;,&quot;parse-names&quot;:false,&quot;dropping-particle&quot;:&quot;&quot;,&quot;non-dropping-particle&quot;:&quot;&quot;},{&quot;family&quot;:&quot;Hou&quot;,&quot;given&quot;:&quot;Mimi M&quot;,&quot;parse-names&quot;:false,&quot;dropping-particle&quot;:&quot;&quot;,&quot;non-dropping-particle&quot;:&quot;&quot;},{&quot;family&quot;:&quot;Jenkin&quot;,&quot;given&quot;:&quot;Daniel&quot;,&quot;parse-names&quot;:false,&quot;dropping-particle&quot;:&quot;&quot;,&quot;non-dropping-particle&quot;:&quot;&quot;},{&quot;family&quot;:&quot;Joe&quot;,&quot;given&quot;:&quot;Carina C D&quot;,&quot;parse-names&quot;:false,&quot;dropping-particle&quot;:&quot;&quot;,&quot;non-dropping-particle&quot;:&quot;&quot;},{&quot;family&quot;:&quot;Kelly&quot;,&quot;given&quot;:&quot;Elizabeth J&quot;,&quot;parse-names&quot;:false,&quot;dropping-particle&quot;:&quot;&quot;,&quot;non-dropping-particle&quot;:&quot;&quot;},{&quot;family&quot;:&quot;Kerridge&quot;,&quot;given&quot;:&quot;Simon&quot;,&quot;parse-names&quot;:false,&quot;dropping-particle&quot;:&quot;&quot;,&quot;non-dropping-particle&quot;:&quot;&quot;},{&quot;family&quot;:&quot;Lawrie&quot;,&quot;given&quot;:&quot;Alison M&quot;,&quot;parse-names&quot;:false,&quot;dropping-particle&quot;:&quot;&quot;,&quot;non-dropping-particle&quot;:&quot;&quot;},{&quot;family&quot;:&quot;Lelliott&quot;,&quot;given&quot;:&quot;Alice&quot;,&quot;parse-names&quot;:false,&quot;dropping-particle&quot;:&quot;&quot;,&quot;non-dropping-particle&quot;:&quot;&quot;},{&quot;family&quot;:&quot;Lwin&quot;,&quot;given&quot;:&quot;May N&quot;,&quot;parse-names&quot;:false,&quot;dropping-particle&quot;:&quot;&quot;,&quot;non-dropping-particle&quot;:&quot;&quot;},{&quot;family&quot;:&quot;Makinson&quot;,&quot;given&quot;:&quot;Rebecca&quot;,&quot;parse-names&quot;:false,&quot;dropping-particle&quot;:&quot;&quot;,&quot;non-dropping-particle&quot;:&quot;&quot;},{&quot;family&quot;:&quot;Marchevsky&quot;,&quot;given&quot;:&quot;Natalie G&quot;,&quot;parse-names&quot;:false,&quot;dropping-particle&quot;:&quot;&quot;,&quot;non-dropping-particle&quot;:&quot;&quot;},{&quot;family&quot;:&quot;Mujadidi&quot;,&quot;given&quot;:&quot;Yama&quot;,&quot;parse-names&quot;:false,&quot;dropping-particle&quot;:&quot;&quot;,&quot;non-dropping-particle&quot;:&quot;&quot;},{&quot;family&quot;:&quot;Munro&quot;,&quot;given&quot;:&quot;Alasdair P S&quot;,&quot;parse-names&quot;:false,&quot;dropping-particle&quot;:&quot;&quot;,&quot;non-dropping-particle&quot;:&quot;&quot;},{&quot;family&quot;:&quot;Pacurar&quot;,&quot;given&quot;:&quot;Mihaela&quot;,&quot;parse-names&quot;:false,&quot;dropping-particle&quot;:&quot;&quot;,&quot;non-dropping-particle&quot;:&quot;&quot;},{&quot;family&quot;:&quot;Plested&quot;,&quot;given&quot;:&quot;Emma&quot;,&quot;parse-names&quot;:false,&quot;dropping-particle&quot;:&quot;&quot;,&quot;non-dropping-particle&quot;:&quot;&quot;},{&quot;family&quot;:&quot;Rand&quot;,&quot;given&quot;:&quot;Jade&quot;,&quot;parse-names&quot;:false,&quot;dropping-particle&quot;:&quot;&quot;,&quot;non-dropping-particle&quot;:&quot;&quot;},{&quot;family&quot;:&quot;Rawlinson&quot;,&quot;given&quot;:&quot;Thomas&quot;,&quot;parse-names&quot;:false,&quot;dropping-particle&quot;:&quot;&quot;,&quot;non-dropping-particle&quot;:&quot;&quot;},{&quot;family&quot;:&quot;Rhead&quot;,&quot;given&quot;:&quot;Sarah&quot;,&quot;parse-names&quot;:false,&quot;dropping-particle&quot;:&quot;&quot;,&quot;non-dropping-particle&quot;:&quot;&quot;},{&quot;family&quot;:&quot;Robinson&quot;,&quot;given&quot;:&quot;Hannah&quot;,&quot;parse-names&quot;:false,&quot;dropping-particle&quot;:&quot;&quot;,&quot;non-dropping-particle&quot;:&quot;&quot;},{&quot;family&quot;:&quot;Ritchie&quot;,&quot;given&quot;:&quot;Adam J&quot;,&quot;parse-names&quot;:false,&quot;dropping-particle&quot;:&quot;&quot;,&quot;non-dropping-particle&quot;:&quot;&quot;},{&quot;family&quot;:&quot;Ross-Russell&quot;,&quot;given&quot;:&quot;Amy L&quot;,&quot;parse-names&quot;:false,&quot;dropping-particle&quot;:&quot;&quot;,&quot;non-dropping-particle&quot;:&quot;&quot;},{&quot;family&quot;:&quot;Saich&quot;,&quot;given&quot;:&quot;Stephen&quot;,&quot;parse-names&quot;:false,&quot;dropping-particle&quot;:&quot;&quot;,&quot;non-dropping-particle&quot;:&quot;&quot;},{&quot;family&quot;:&quot;Singh&quot;,&quot;given&quot;:&quot;Nisha&quot;,&quot;parse-names&quot;:false,&quot;dropping-particle&quot;:&quot;&quot;,&quot;non-dropping-particle&quot;:&quot;&quot;},{&quot;family&quot;:&quot;Smith&quot;,&quot;given&quot;:&quot;Catherine C&quot;,&quot;parse-names&quot;:false,&quot;dropping-particle&quot;:&quot;&quot;,&quot;non-dropping-particle&quot;:&quot;&quot;},{&quot;family&quot;:&quot;Snape&quot;,&quot;given&quot;:&quot;Matthew D&quot;,&quot;parse-names&quot;:false,&quot;dropping-particle&quot;:&quot;&quot;,&quot;non-dropping-particle&quot;:&quot;&quot;},{&quot;family&quot;:&quot;Song&quot;,&quot;given&quot;:&quot;Rinn&quot;,&quot;parse-names&quot;:false,&quot;dropping-particle&quot;:&quot;&quot;,&quot;non-dropping-particle&quot;:&quot;&quot;},{&quot;family&quot;:&quot;Tarrant&quot;,&quot;given&quot;:&quot;Richard&quot;,&quot;parse-names&quot;:false,&quot;dropping-particle&quot;:&quot;&quot;,&quot;non-dropping-particle&quot;:&quot;&quot;},{&quot;family&quot;:&quot;Themistocleous&quot;,&quot;given&quot;:&quot;Yrene&quot;,&quot;parse-names&quot;:false,&quot;dropping-particle&quot;:&quot;&quot;,&quot;non-dropping-particle&quot;:&quot;&quot;},{&quot;family&quot;:&quot;Thomas&quot;,&quot;given&quot;:&quot;Kelly M&quot;,&quot;parse-names&quot;:false,&quot;dropping-particle&quot;:&quot;&quot;,&quot;non-dropping-particle&quot;:&quot;&quot;},{&quot;family&quot;:&quot;Villafana&quot;,&quot;given&quot;:&quot;Tonya L&quot;,&quot;parse-names&quot;:false,&quot;dropping-particle&quot;:&quot;&quot;,&quot;non-dropping-particle&quot;:&quot;&quot;},{&quot;family&quot;:&quot;Warren&quot;,&quot;given&quot;:&quot;Sarah C&quot;,&quot;parse-names&quot;:false,&quot;dropping-particle&quot;:&quot;&quot;,&quot;non-dropping-particle&quot;:&quot;&quot;},{&quot;family&quot;:&quot;Watson&quot;,&quot;given&quot;:&quot;Marion E E&quot;,&quot;parse-names&quot;:false,&quot;dropping-particle&quot;:&quot;&quot;,&quot;non-dropping-particle&quot;:&quot;&quot;},{&quot;family&quot;:&quot;Douglas&quot;,&quot;given&quot;:&quot;Alexander D&quot;,&quot;parse-names&quot;:false,&quot;dropping-particle&quot;:&quot;&quot;,&quot;non-dropping-particle&quot;:&quot;&quot;},{&quot;family&quot;:&quot;Hill&quot;,&quot;given&quot;:&quot;Adrian V S&quot;,&quot;parse-names&quot;:false,&quot;dropping-particle&quot;:&quot;&quot;,&quot;non-dropping-particle&quot;:&quot;&quot;},{&quot;family&quot;:&quot;Lambe&quot;,&quot;given&quot;:&quot;Teresa&quot;,&quot;parse-names&quot;:false,&quot;dropping-particle&quot;:&quot;&quot;,&quot;non-dropping-particle&quot;:&quot;&quot;},{&quot;family&quot;:&quot;Gilbert&quot;,&quot;given&quot;:&quot;Sarah C&quot;,&quot;parse-names&quot;:false,&quot;dropping-particle&quot;:&quot;&quot;,&quot;non-dropping-particle&quot;:&quot;&quot;},{&quot;family&quot;:&quot;Faust&quot;,&quot;given&quot;:&quot;Saul N&quot;,&quot;parse-names&quot;:false,&quot;dropping-particle&quot;:&quot;&quot;,&quot;non-dropping-particle&quot;:&quot;&quot;},{&quot;family&quot;:&quot;Pollard&quot;,&quot;given&quot;:&quot;Andrew J&quot;,&quot;parse-names&quot;:false,&quot;dropping-particle&quot;:&quot;&quot;,&quot;non-dropping-particle&quot;:&quot;&quot;},{&quot;family&quot;:&quot;Aboagye&quot;,&quot;given&quot;:&quot;J.&quot;,&quot;parse-names&quot;:false,&quot;dropping-particle&quot;:&quot;&quot;,&quot;non-dropping-particle&quot;:&quot;&quot;},{&quot;family&quot;:&quot;Adams&quot;,&quot;given&quot;:&quot;K.&quot;,&quot;parse-names&quot;:false,&quot;dropping-particle&quot;:&quot;&quot;,&quot;non-dropping-particle&quot;:&quot;&quot;},{&quot;family&quot;:&quot;Ali&quot;,&quot;given&quot;:&quot;A.&quot;,&quot;parse-names&quot;:false,&quot;dropping-particle&quot;:&quot;&quot;,&quot;non-dropping-particle&quot;:&quot;&quot;},{&quot;family&quot;:&quot;Allen&quot;,&quot;given&quot;:&quot;E.&quot;,&quot;parse-names&quot;:false,&quot;dropping-particle&quot;:&quot;&quot;,&quot;non-dropping-particle&quot;:&quot;&quot;},{&quot;family&quot;:&quot;Allen&quot;,&quot;given&quot;:&quot;L.&quot;,&quot;parse-names&quot;:false,&quot;dropping-particle&quot;:&quot;&quot;,&quot;non-dropping-particle&quot;:&quot;&quot;},{&quot;family&quot;:&quot;Allison&quot;,&quot;given&quot;:&quot;J.&quot;,&quot;parse-names&quot;:false,&quot;dropping-particle&quot;:&quot;&quot;,&quot;non-dropping-particle&quot;:&quot;&quot;},{&quot;family&quot;:&quot;Andritsou&quot;,&quot;given&quot;:&quot;F.&quot;,&quot;parse-names&quot;:false,&quot;dropping-particle&quot;:&quot;&quot;,&quot;non-dropping-particle&quot;:&quot;&quot;},{&quot;family&quot;:&quot;Anslow&quot;,&quot;given&quot;:&quot;R.&quot;,&quot;parse-names&quot;:false,&quot;dropping-particle&quot;:&quot;&quot;,&quot;non-dropping-particle&quot;:&quot;&quot;},{&quot;family&quot;:&quot;Arbe-Barnes&quot;,&quot;given&quot;:&quot;E.H.&quot;,&quot;parse-names&quot;:false,&quot;dropping-particle&quot;:&quot;&quot;,&quot;non-dropping-particle&quot;:&quot;&quot;},{&quot;family&quot;:&quot;Baker&quot;,&quot;given&quot;:&quot;M.&quot;,&quot;parse-names&quot;:false,&quot;dropping-particle&quot;:&quot;&quot;,&quot;non-dropping-particle&quot;:&quot;&quot;},{&quot;family&quot;:&quot;Baker&quot;,&quot;given&quot;:&quot;N.&quot;,&quot;parse-names&quot;:false,&quot;dropping-particle&quot;:&quot;&quot;,&quot;non-dropping-particle&quot;:&quot;&quot;},{&quot;family&quot;:&quot;Baker&quot;,&quot;given&quot;:&quot;P.&quot;,&quot;parse-names&quot;:false,&quot;dropping-particle&quot;:&quot;&quot;,&quot;non-dropping-particle&quot;:&quot;&quot;},{&quot;family&quot;:&quot;Baleanu&quot;,&quot;given&quot;:&quot;I.&quot;,&quot;parse-names&quot;:false,&quot;dropping-particle&quot;:&quot;&quot;,&quot;non-dropping-particle&quot;:&quot;&quot;},{&quot;family&quot;:&quot;Barker&quot;,&quot;given&quot;:&quot;D.&quot;,&quot;parse-names&quot;:false,&quot;dropping-particle&quot;:&quot;&quot;,&quot;non-dropping-particle&quot;:&quot;&quot;},{&quot;family&quot;:&quot;Barnes&quot;,&quot;given&quot;:&quot;E.&quot;,&quot;parse-names&quot;:false,&quot;dropping-particle&quot;:&quot;&quot;,&quot;non-dropping-particle&quot;:&quot;&quot;},{&quot;family&quot;:&quot;Barrett&quot;,&quot;given&quot;:&quot;J.R.&quot;,&quot;parse-names&quot;:false,&quot;dropping-particle&quot;:&quot;&quot;,&quot;non-dropping-particle&quot;:&quot;&quot;},{&quot;family&quot;:&quot;Barrett&quot;,&quot;given&quot;:&quot;K.&quot;,&quot;parse-names&quot;:false,&quot;dropping-particle&quot;:&quot;&quot;,&quot;non-dropping-particle&quot;:&quot;&quot;},{&quot;family&quot;:&quot;Bates&quot;,&quot;given&quot;:&quot;L.&quot;,&quot;parse-names&quot;:false,&quot;dropping-particle&quot;:&quot;&quot;,&quot;non-dropping-particle&quot;:&quot;&quot;},{&quot;family&quot;:&quot;Batten&quot;,&quot;given&quot;:&quot;A.&quot;,&quot;parse-names&quot;:false,&quot;dropping-particle&quot;:&quot;&quot;,&quot;non-dropping-particle&quot;:&quot;&quot;},{&quot;family&quot;:&quot;Beadon&quot;,&quot;given&quot;:&quot;K.&quot;,&quot;parse-names&quot;:false,&quot;dropping-particle&quot;:&quot;&quot;,&quot;non-dropping-particle&quot;:&quot;&quot;},{&quot;family&quot;:&quot;Beckley&quot;,&quot;given&quot;:&quot;R.&quot;,&quot;parse-names&quot;:false,&quot;dropping-particle&quot;:&quot;&quot;,&quot;non-dropping-particle&quot;:&quot;&quot;},{&quot;family&quot;:&quot;Bellamy&quot;,&quot;given&quot;:&quot;D.&quot;,&quot;parse-names&quot;:false,&quot;dropping-particle&quot;:&quot;&quot;,&quot;non-dropping-particle&quot;:&quot;&quot;},{&quot;family&quot;:&quot;Berg&quot;,&quot;given&quot;:&quot;A.&quot;,&quot;parse-names&quot;:false,&quot;dropping-particle&quot;:&quot;&quot;,&quot;non-dropping-particle&quot;:&quot;&quot;},{&quot;family&quot;:&quot;Bermejo&quot;,&quot;given&quot;:&quot;L.&quot;,&quot;parse-names&quot;:false,&quot;dropping-particle&quot;:&quot;&quot;,&quot;non-dropping-particle&quot;:&quot;&quot;},{&quot;family&quot;:&quot;Berrie&quot;,&quot;given&quot;:&quot;E.&quot;,&quot;parse-names&quot;:false,&quot;dropping-particle&quot;:&quot;&quot;,&quot;non-dropping-particle&quot;:&quot;&quot;},{&quot;family&quot;:&quot;Beveridge&quot;,&quot;given&quot;:&quot;A.&quot;,&quot;parse-names&quot;:false,&quot;dropping-particle&quot;:&quot;&quot;,&quot;non-dropping-particle&quot;:&quot;&quot;},{&quot;family&quot;:&quot;Bewley&quot;,&quot;given&quot;:&quot;K.R.&quot;,&quot;parse-names&quot;:false,&quot;dropping-particle&quot;:&quot;&quot;,&quot;non-dropping-particle&quot;:&quot;&quot;},{&quot;family&quot;:&quot;Bijker&quot;,&quot;given&quot;:&quot;E.M.&quot;,&quot;parse-names&quot;:false,&quot;dropping-particle&quot;:&quot;&quot;,&quot;non-dropping-particle&quot;:&quot;&quot;},{&quot;family&quot;:&quot;Birch&quot;,&quot;given&quot;:&quot;G.&quot;,&quot;parse-names&quot;:false,&quot;dropping-particle&quot;:&quot;&quot;,&quot;non-dropping-particle&quot;:&quot;&quot;},{&quot;family&quot;:&quot;Blackwell&quot;,&quot;given&quot;:&quot;L.&quot;,&quot;parse-names&quot;:false,&quot;dropping-particle&quot;:&quot;&quot;,&quot;non-dropping-particle&quot;:&quot;&quot;},{&quot;family&quot;:&quot;Bletchly&quot;,&quot;given&quot;:&quot;H.&quot;,&quot;parse-names&quot;:false,&quot;dropping-particle&quot;:&quot;&quot;,&quot;non-dropping-particle&quot;:&quot;&quot;},{&quot;family&quot;:&quot;Blundell&quot;,&quot;given&quot;:&quot;C.&quot;,&quot;parse-names&quot;:false,&quot;dropping-particle&quot;:&quot;&quot;,&quot;non-dropping-particle&quot;:&quot;&quot;},{&quot;family&quot;:&quot;Blundell&quot;,&quot;given&quot;:&quot;S.&quot;,&quot;parse-names&quot;:false,&quot;dropping-particle&quot;:&quot;&quot;,&quot;non-dropping-particle&quot;:&quot;&quot;},{&quot;family&quot;:&quot;Bolam&quot;,&quot;given&quot;:&quot;E.&quot;,&quot;parse-names&quot;:false,&quot;dropping-particle&quot;:&quot;&quot;,&quot;non-dropping-particle&quot;:&quot;&quot;},{&quot;family&quot;:&quot;Boland&quot;,&quot;given&quot;:&quot;E.&quot;,&quot;parse-names&quot;:false,&quot;dropping-particle&quot;:&quot;&quot;,&quot;non-dropping-particle&quot;:&quot;&quot;},{&quot;family&quot;:&quot;Bormans&quot;,&quot;given&quot;:&quot;D.&quot;,&quot;parse-names&quot;:false,&quot;dropping-particle&quot;:&quot;&quot;,&quot;non-dropping-particle&quot;:&quot;&quot;},{&quot;family&quot;:&quot;Borthwick&quot;,&quot;given&quot;:&quot;N.&quot;,&quot;parse-names&quot;:false,&quot;dropping-particle&quot;:&quot;&quot;,&quot;non-dropping-particle&quot;:&quot;&quot;},{&quot;family&quot;:&quot;Boukas&quot;,&quot;given&quot;:&quot;K.&quot;,&quot;parse-names&quot;:false,&quot;dropping-particle&quot;:&quot;&quot;,&quot;non-dropping-particle&quot;:&quot;&quot;},{&quot;family&quot;:&quot;Bower&quot;,&quot;given&quot;:&quot;T.&quot;,&quot;parse-names&quot;:false,&quot;dropping-particle&quot;:&quot;&quot;,&quot;non-dropping-particle&quot;:&quot;&quot;},{&quot;family&quot;:&quot;Bowring&quot;,&quot;given&quot;:&quot;F.&quot;,&quot;parse-names&quot;:false,&quot;dropping-particle&quot;:&quot;&quot;,&quot;non-dropping-particle&quot;:&quot;&quot;},{&quot;family&quot;:&quot;Boyd&quot;,&quot;given&quot;:&quot;A.&quot;,&quot;parse-names&quot;:false,&quot;dropping-particle&quot;:&quot;&quot;,&quot;non-dropping-particle&quot;:&quot;&quot;},{&quot;family&quot;:&quot;Brenner&quot;,&quot;given&quot;:&quot;T.&quot;,&quot;parse-names&quot;:false,&quot;dropping-particle&quot;:&quot;&quot;,&quot;non-dropping-particle&quot;:&quot;&quot;},{&quot;family&quot;:&quot;Brown&quot;,&quot;given&quot;:&quot;P.&quot;,&quot;parse-names&quot;:false,&quot;dropping-particle&quot;:&quot;&quot;,&quot;non-dropping-particle&quot;:&quot;&quot;},{&quot;family&quot;:&quot;Brown-O'Sullivan&quot;,&quot;given&quot;:&quot;C.&quot;,&quot;parse-names&quot;:false,&quot;dropping-particle&quot;:&quot;&quot;,&quot;non-dropping-particle&quot;:&quot;&quot;},{&quot;family&quot;:&quot;Bruce&quot;,&quot;given&quot;:&quot;S.&quot;,&quot;parse-names&quot;:false,&quot;dropping-particle&quot;:&quot;&quot;,&quot;non-dropping-particle&quot;:&quot;&quot;},{&quot;family&quot;:&quot;Brunt&quot;,&quot;given&quot;:&quot;E.&quot;,&quot;parse-names&quot;:false,&quot;dropping-particle&quot;:&quot;&quot;,&quot;non-dropping-particle&quot;:&quot;&quot;},{&quot;family&quot;:&quot;Burbage&quot;,&quot;given&quot;:&quot;J.&quot;,&quot;parse-names&quot;:false,&quot;dropping-particle&quot;:&quot;&quot;,&quot;non-dropping-particle&quot;:&quot;&quot;},{&quot;family&quot;:&quot;Burgoyne&quot;,&quot;given&quot;:&quot;J.&quot;,&quot;parse-names&quot;:false,&quot;dropping-particle&quot;:&quot;&quot;,&quot;non-dropping-particle&quot;:&quot;&quot;},{&quot;family&quot;:&quot;Buttigieg&quot;,&quot;given&quot;:&quot;K.R.&quot;,&quot;parse-names&quot;:false,&quot;dropping-particle&quot;:&quot;&quot;,&quot;non-dropping-particle&quot;:&quot;&quot;},{&quot;family&quot;:&quot;Byard&quot;,&quot;given&quot;:&quot;N.&quot;,&quot;parse-names&quot;:false,&quot;dropping-particle&quot;:&quot;&quot;,&quot;non-dropping-particle&quot;:&quot;&quot;},{&quot;family&quot;:&quot;Puig&quot;,&quot;given&quot;:&quot;I.C.&quot;,&quot;parse-names&quot;:false,&quot;dropping-particle&quot;:&quot;&quot;,&quot;non-dropping-particle&quot;:&quot;&quot;},{&quot;family&quot;:&quot;Camara&quot;,&quot;given&quot;:&quot;S.&quot;,&quot;parse-names&quot;:false,&quot;dropping-particle&quot;:&quot;&quot;,&quot;non-dropping-particle&quot;:&quot;&quot;},{&quot;family&quot;:&quot;Cao&quot;,&quot;given&quot;:&quot;M.&quot;,&quot;parse-names&quot;:false,&quot;dropping-particle&quot;:&quot;&quot;,&quot;non-dropping-particle&quot;:&quot;&quot;},{&quot;family&quot;:&quot;Cappuccini&quot;,&quot;given&quot;:&quot;F.&quot;,&quot;parse-names&quot;:false,&quot;dropping-particle&quot;:&quot;&quot;,&quot;non-dropping-particle&quot;:&quot;&quot;},{&quot;family&quot;:&quot;Carr&quot;,&quot;given&quot;:&quot;M.&quot;,&quot;parse-names&quot;:false,&quot;dropping-particle&quot;:&quot;&quot;,&quot;non-dropping-particle&quot;:&quot;&quot;},{&quot;family&quot;:&quot;Carroll&quot;,&quot;given&quot;:&quot;M.W.&quot;,&quot;parse-names&quot;:false,&quot;dropping-particle&quot;:&quot;&quot;,&quot;non-dropping-particle&quot;:&quot;&quot;},{&quot;family&quot;:&quot;Cashen&quot;,&quot;given&quot;:&quot;P.&quot;,&quot;parse-names&quot;:false,&quot;dropping-particle&quot;:&quot;&quot;,&quot;non-dropping-particle&quot;:&quot;&quot;},{&quot;family&quot;:&quot;Cavey&quot;,&quot;given&quot;:&quot;A.&quot;,&quot;parse-names&quot;:false,&quot;dropping-particle&quot;:&quot;&quot;,&quot;non-dropping-particle&quot;:&quot;&quot;},{&quot;family&quot;:&quot;Chadwick&quot;,&quot;given&quot;:&quot;J.&quot;,&quot;parse-names&quot;:false,&quot;dropping-particle&quot;:&quot;&quot;,&quot;non-dropping-particle&quot;:&quot;&quot;},{&quot;family&quot;:&quot;Challis&quot;,&quot;given&quot;:&quot;R.&quot;,&quot;parse-names&quot;:false,&quot;dropping-particle&quot;:&quot;&quot;,&quot;non-dropping-particle&quot;:&quot;&quot;},{&quot;family&quot;:&quot;Charles&quot;,&quot;given&quot;:&quot;D.&quot;,&quot;parse-names&quot;:false,&quot;dropping-particle&quot;:&quot;&quot;,&quot;non-dropping-particle&quot;:&quot;&quot;},{&quot;family&quot;:&quot;Cho&quot;,&quot;given&quot;:&quot;J.&quot;,&quot;parse-names&quot;:false,&quot;dropping-particle&quot;:&quot;&quot;,&quot;non-dropping-particle&quot;:&quot;&quot;},{&quot;family&quot;:&quot;Cifuentes&quot;,&quot;given&quot;:&quot;L.&quot;,&quot;parse-names&quot;:false,&quot;dropping-particle&quot;:&quot;&quot;,&quot;non-dropping-particle&quot;:&quot;&quot;},{&quot;family&quot;:&quot;Clark&quot;,&quot;given&quot;:&quot;E.&quot;,&quot;parse-names&quot;:false,&quot;dropping-particle&quot;:&quot;&quot;,&quot;non-dropping-particle&quot;:&quot;&quot;},{&quot;family&quot;:&quot;Collins&quot;,&quot;given&quot;:&quot;S.&quot;,&quot;parse-names&quot;:false,&quot;dropping-particle&quot;:&quot;&quot;,&quot;non-dropping-particle&quot;:&quot;&quot;},{&quot;family&quot;:&quot;Conlon&quot;,&quot;given&quot;:&quot;C.P.&quot;,&quot;parse-names&quot;:false,&quot;dropping-particle&quot;:&quot;&quot;,&quot;non-dropping-particle&quot;:&quot;&quot;},{&quot;family&quot;:&quot;Coombes&quot;,&quot;given&quot;:&quot;N.S.&quot;,&quot;parse-names&quot;:false,&quot;dropping-particle&quot;:&quot;&quot;,&quot;non-dropping-particle&quot;:&quot;&quot;},{&quot;family&quot;:&quot;Cooper&quot;,&quot;given&quot;:&quot;R.&quot;,&quot;parse-names&quot;:false,&quot;dropping-particle&quot;:&quot;&quot;,&quot;non-dropping-particle&quot;:&quot;&quot;},{&quot;family&quot;:&quot;Cooper&quot;,&quot;given&quot;:&quot;C.&quot;,&quot;parse-names&quot;:false,&quot;dropping-particle&quot;:&quot;&quot;,&quot;non-dropping-particle&quot;:&quot;&quot;},{&quot;family&quot;:&quot;Crocker&quot;,&quot;given&quot;:&quot;W.E.M.&quot;,&quot;parse-names&quot;:false,&quot;dropping-particle&quot;:&quot;&quot;,&quot;non-dropping-particle&quot;:&quot;&quot;},{&quot;family&quot;:&quot;Crosbie&quot;,&quot;given&quot;:&quot;S.&quot;,&quot;parse-names&quot;:false,&quot;dropping-particle&quot;:&quot;&quot;,&quot;non-dropping-particle&quot;:&quot;&quot;},{&quot;family&quot;:&quot;Cullen&quot;,&quot;given&quot;:&quot;D.&quot;,&quot;parse-names&quot;:false,&quot;dropping-particle&quot;:&quot;&quot;,&quot;non-dropping-particle&quot;:&quot;&quot;},{&quot;family&quot;:&quot;Cunningham&quot;,&quot;given&quot;:&quot;C.J.&quot;,&quot;parse-names&quot;:false,&quot;dropping-particle&quot;:&quot;&quot;,&quot;non-dropping-particle&quot;:&quot;&quot;},{&quot;family&quot;:&quot;Cuthbertson&quot;,&quot;given&quot;:&quot;F.&quot;,&quot;parse-names&quot;:false,&quot;dropping-particle&quot;:&quot;&quot;,&quot;non-dropping-particle&quot;:&quot;&quot;},{&quot;family&quot;:&quot;Damratoski&quot;,&quot;given&quot;:&quot;B.E.&quot;,&quot;parse-names&quot;:false,&quot;dropping-particle&quot;:&quot;&quot;,&quot;non-dropping-particle&quot;:&quot;&quot;},{&quot;family&quot;:&quot;Dando&quot;,&quot;given&quot;:&quot;L.&quot;,&quot;parse-names&quot;:false,&quot;dropping-particle&quot;:&quot;&quot;,&quot;non-dropping-particle&quot;:&quot;&quot;},{&quot;family&quot;:&quot;Datoo&quot;,&quot;given&quot;:&quot;M.S.&quot;,&quot;parse-names&quot;:false,&quot;dropping-particle&quot;:&quot;&quot;,&quot;non-dropping-particle&quot;:&quot;&quot;},{&quot;family&quot;:&quot;Datta&quot;,&quot;given&quot;:&quot;C.&quot;,&quot;parse-names&quot;:false,&quot;dropping-particle&quot;:&quot;&quot;,&quot;non-dropping-particle&quot;:&quot;&quot;},{&quot;family&quot;:&quot;Davies&quot;,&quot;given&quot;:&quot;H.&quot;,&quot;parse-names&quot;:false,&quot;dropping-particle&quot;:&quot;&quot;,&quot;non-dropping-particle&quot;:&quot;&quot;},{&quot;family&quot;:&quot;Davies&quot;,&quot;given&quot;:&quot;S.&quot;,&quot;parse-names&quot;:false,&quot;dropping-particle&quot;:&quot;&quot;,&quot;non-dropping-particle&quot;:&quot;&quot;},{&quot;family&quot;:&quot;Davis&quot;,&quot;given&quot;:&quot;E.&quot;,&quot;parse-names&quot;:false,&quot;dropping-particle&quot;:&quot;&quot;,&quot;non-dropping-particle&quot;:&quot;&quot;},{&quot;family&quot;:&quot;Davis&quot;,&quot;given&quot;:&quot;J.&quot;,&quot;parse-names&quot;:false,&quot;dropping-particle&quot;:&quot;&quot;,&quot;non-dropping-particle&quot;:&quot;&quot;},{&quot;family&quot;:&quot;Dearlove&quot;,&quot;given&quot;:&quot;D.&quot;,&quot;parse-names&quot;:false,&quot;dropping-particle&quot;:&quot;&quot;,&quot;non-dropping-particle&quot;:&quot;&quot;},{&quot;family&quot;:&quot;Demissie&quot;,&quot;given&quot;:&quot;T.&quot;,&quot;parse-names&quot;:false,&quot;dropping-particle&quot;:&quot;&quot;,&quot;non-dropping-particle&quot;:&quot;&quot;},{&quot;family&quot;:&quot;Marco&quot;,&quot;given&quot;:&quot;S.&quot;,&quot;parse-names&quot;:false,&quot;dropping-particle&quot;:&quot;&quot;,&quot;non-dropping-particle&quot;:&quot;di&quot;},{&quot;family&quot;:&quot;Maso&quot;,&quot;given&quot;:&quot;C.&quot;,&quot;parse-names&quot;:false,&quot;dropping-particle&quot;:&quot;&quot;,&quot;non-dropping-particle&quot;:&quot;di&quot;},{&quot;family&quot;:&quot;DiTirro&quot;,&quot;given&quot;:&quot;D.&quot;,&quot;parse-names&quot;:false,&quot;dropping-particle&quot;:&quot;&quot;,&quot;non-dropping-particle&quot;:&quot;&quot;},{&quot;family&quot;:&quot;Docksey&quot;,&quot;given&quot;:&quot;C.&quot;,&quot;parse-names&quot;:false,&quot;dropping-particle&quot;:&quot;&quot;,&quot;non-dropping-particle&quot;:&quot;&quot;},{&quot;family&quot;:&quot;Dong&quot;,&quot;given&quot;:&quot;T.&quot;,&quot;parse-names&quot;:false,&quot;dropping-particle&quot;:&quot;&quot;,&quot;non-dropping-particle&quot;:&quot;&quot;},{&quot;family&quot;:&quot;Donnellan&quot;,&quot;given&quot;:&quot;F.R.&quot;,&quot;parse-names&quot;:false,&quot;dropping-particle&quot;:&quot;&quot;,&quot;non-dropping-particle&quot;:&quot;&quot;},{&quot;family&quot;:&quot;Douglas&quot;,&quot;given&quot;:&quot;N.&quot;,&quot;parse-names&quot;:false,&quot;dropping-particle&quot;:&quot;&quot;,&quot;non-dropping-particle&quot;:&quot;&quot;},{&quot;family&quot;:&quot;Downing&quot;,&quot;given&quot;:&quot;C.&quot;,&quot;parse-names&quot;:false,&quot;dropping-particle&quot;:&quot;&quot;,&quot;non-dropping-particle&quot;:&quot;&quot;},{&quot;family&quot;:&quot;Drake&quot;,&quot;given&quot;:&quot;J.&quot;,&quot;parse-names&quot;:false,&quot;dropping-particle&quot;:&quot;&quot;,&quot;non-dropping-particle&quot;:&quot;&quot;},{&quot;family&quot;:&quot;Drake-Brockman&quot;,&quot;given&quot;:&quot;R.&quot;,&quot;parse-names&quot;:false,&quot;dropping-particle&quot;:&quot;&quot;,&quot;non-dropping-particle&quot;:&quot;&quot;},{&quot;family&quot;:&quot;Drury&quot;,&quot;given&quot;:&quot;R.E.&quot;,&quot;parse-names&quot;:false,&quot;dropping-particle&quot;:&quot;&quot;,&quot;non-dropping-particle&quot;:&quot;&quot;},{&quot;family&quot;:&quot;Dunachie&quot;,&quot;given&quot;:&quot;S.J.&quot;,&quot;parse-names&quot;:false,&quot;dropping-particle&quot;:&quot;&quot;,&quot;non-dropping-particle&quot;:&quot;&quot;},{&quot;family&quot;:&quot;Edwards&quot;,&quot;given&quot;:&quot;C.J.&quot;,&quot;parse-names&quot;:false,&quot;dropping-particle&quot;:&quot;&quot;,&quot;non-dropping-particle&quot;:&quot;&quot;},{&quot;family&quot;:&quot;Edwards&quot;,&quot;given&quot;:&quot;N.J.&quot;,&quot;parse-names&quot;:false,&quot;dropping-particle&quot;:&quot;&quot;,&quot;non-dropping-particle&quot;:&quot;&quot;},{&quot;family&quot;:&quot;Muhanna&quot;,&quot;given&quot;:&quot;O.&quot;,&quot;parse-names&quot;:false,&quot;dropping-particle&quot;:&quot;&quot;,&quot;non-dropping-particle&quot;:&quot;el&quot;},{&quot;family&quot;:&quot;Elias&quot;,&quot;given&quot;:&quot;S.C.&quot;,&quot;parse-names&quot;:false,&quot;dropping-particle&quot;:&quot;&quot;,&quot;non-dropping-particle&quot;:&quot;&quot;},{&quot;family&quot;:&quot;Elliott&quot;,&quot;given&quot;:&quot;R.S.&quot;,&quot;parse-names&quot;:false,&quot;dropping-particle&quot;:&quot;&quot;,&quot;non-dropping-particle&quot;:&quot;&quot;},{&quot;family&quot;:&quot;Elmore&quot;,&quot;given&quot;:&quot;M.J.&quot;,&quot;parse-names&quot;:false,&quot;dropping-particle&quot;:&quot;&quot;,&quot;non-dropping-particle&quot;:&quot;&quot;},{&quot;family&quot;:&quot;English&quot;,&quot;given&quot;:&quot;M.R.&quot;,&quot;parse-names&quot;:false,&quot;dropping-particle&quot;:&quot;&quot;,&quot;non-dropping-particle&quot;:&quot;&quot;},{&quot;family&quot;:&quot;Felle&quot;,&quot;given&quot;:&quot;S.&quot;,&quot;parse-names&quot;:false,&quot;dropping-particle&quot;:&quot;&quot;,&quot;non-dropping-particle&quot;:&quot;&quot;},{&quot;family&quot;:&quot;Feng&quot;,&quot;given&quot;:&quot;S.&quot;,&quot;parse-names&quot;:false,&quot;dropping-particle&quot;:&quot;&quot;,&quot;non-dropping-particle&quot;:&quot;&quot;},{&quot;family&quot;:&quot;Ferreira Da Silva&quot;,&quot;given&quot;:&quot;C.&quot;,&quot;parse-names&quot;:false,&quot;dropping-particle&quot;:&quot;&quot;,&quot;non-dropping-particle&quot;:&quot;&quot;},{&quot;family&quot;:&quot;Field&quot;,&quot;given&quot;:&quot;S.&quot;,&quot;parse-names&quot;:false,&quot;dropping-particle&quot;:&quot;&quot;,&quot;non-dropping-particle&quot;:&quot;&quot;},{&quot;family&quot;:&quot;Fisher&quot;,&quot;given&quot;:&quot;R.&quot;,&quot;parse-names&quot;:false,&quot;dropping-particle&quot;:&quot;&quot;,&quot;non-dropping-particle&quot;:&quot;&quot;},{&quot;family&quot;:&quot;Fixmer&quot;,&quot;given&quot;:&quot;C.&quot;,&quot;parse-names&quot;:false,&quot;dropping-particle&quot;:&quot;&quot;,&quot;non-dropping-particle&quot;:&quot;&quot;},{&quot;family&quot;:&quot;Ford&quot;,&quot;given&quot;:&quot;K.J.&quot;,&quot;parse-names&quot;:false,&quot;dropping-particle&quot;:&quot;&quot;,&quot;non-dropping-particle&quot;:&quot;&quot;},{&quot;family&quot;:&quot;Fowler&quot;,&quot;given&quot;:&quot;J.&quot;,&quot;parse-names&quot;:false,&quot;dropping-particle&quot;:&quot;&quot;,&quot;non-dropping-particle&quot;:&quot;&quot;},{&quot;family&quot;:&quot;Francis&quot;,&quot;given&quot;:&quot;E.&quot;,&quot;parse-names&quot;:false,&quot;dropping-particle&quot;:&quot;&quot;,&quot;non-dropping-particle&quot;:&quot;&quot;},{&quot;family&quot;:&quot;Frater&quot;,&quot;given&quot;:&quot;J.&quot;,&quot;parse-names&quot;:false,&quot;dropping-particle&quot;:&quot;&quot;,&quot;non-dropping-particle&quot;:&quot;&quot;},{&quot;family&quot;:&quot;Furze&quot;,&quot;given&quot;:&quot;J.&quot;,&quot;parse-names&quot;:false,&quot;dropping-particle&quot;:&quot;&quot;,&quot;non-dropping-particle&quot;:&quot;&quot;},{&quot;family&quot;:&quot;Galian-Rubio&quot;,&quot;given&quot;:&quot;P.&quot;,&quot;parse-names&quot;:false,&quot;dropping-particle&quot;:&quot;&quot;,&quot;non-dropping-particle&quot;:&quot;&quot;},{&quot;family&quot;:&quot;Galloway&quot;,&quot;given&quot;:&quot;C.&quot;,&quot;parse-names&quot;:false,&quot;dropping-particle&quot;:&quot;&quot;,&quot;non-dropping-particle&quot;:&quot;&quot;},{&quot;family&quot;:&quot;Garlant&quot;,&quot;given&quot;:&quot;H.&quot;,&quot;parse-names&quot;:false,&quot;dropping-particle&quot;:&quot;&quot;,&quot;non-dropping-particle&quot;:&quot;&quot;},{&quot;family&quot;:&quot;Gavrila&quot;,&quot;given&quot;:&quot;M.&quot;,&quot;parse-names&quot;:false,&quot;dropping-particle&quot;:&quot;&quot;,&quot;non-dropping-particle&quot;:&quot;&quot;},{&quot;family&quot;:&quot;Gibbons&quot;,&quot;given&quot;:&quot;F.&quot;,&quot;parse-names&quot;:false,&quot;dropping-particle&quot;:&quot;&quot;,&quot;non-dropping-particle&quot;:&quot;&quot;},{&quot;family&quot;:&quot;Gibbons&quot;,&quot;given&quot;:&quot;K.&quot;,&quot;parse-names&quot;:false,&quot;dropping-particle&quot;:&quot;&quot;,&quot;non-dropping-particle&quot;:&quot;&quot;},{&quot;family&quot;:&quot;Gilbride&quot;,&quot;given&quot;:&quot;C.&quot;,&quot;parse-names&quot;:false,&quot;dropping-particle&quot;:&quot;&quot;,&quot;non-dropping-particle&quot;:&quot;&quot;},{&quot;family&quot;:&quot;Gill&quot;,&quot;given&quot;:&quot;H.&quot;,&quot;parse-names&quot;:false,&quot;dropping-particle&quot;:&quot;&quot;,&quot;non-dropping-particle&quot;:&quot;&quot;},{&quot;family&quot;:&quot;Godwin&quot;,&quot;given&quot;:&quot;K.&quot;,&quot;parse-names&quot;:false,&quot;dropping-particle&quot;:&quot;&quot;,&quot;non-dropping-particle&quot;:&quot;&quot;},{&quot;family&quot;:&quot;Gordon-Quayle&quot;,&quot;given&quot;:&quot;K.&quot;,&quot;parse-names&quot;:false,&quot;dropping-particle&quot;:&quot;&quot;,&quot;non-dropping-particle&quot;:&quot;&quot;},{&quot;family&quot;:&quot;Gorini&quot;,&quot;given&quot;:&quot;G.&quot;,&quot;parse-names&quot;:false,&quot;dropping-particle&quot;:&quot;&quot;,&quot;non-dropping-particle&quot;:&quot;&quot;},{&quot;family&quot;:&quot;Goulston&quot;,&quot;given&quot;:&quot;L.&quot;,&quot;parse-names&quot;:false,&quot;dropping-particle&quot;:&quot;&quot;,&quot;non-dropping-particle&quot;:&quot;&quot;},{&quot;family&quot;:&quot;Grabau&quot;,&quot;given&quot;:&quot;C.&quot;,&quot;parse-names&quot;:false,&quot;dropping-particle&quot;:&quot;&quot;,&quot;non-dropping-particle&quot;:&quot;&quot;},{&quot;family&quot;:&quot;Gracie&quot;,&quot;given&quot;:&quot;L.&quot;,&quot;parse-names&quot;:false,&quot;dropping-particle&quot;:&quot;&quot;,&quot;non-dropping-particle&quot;:&quot;&quot;},{&quot;family&quot;:&quot;Graham&quot;,&quot;given&quot;:&quot;N.&quot;,&quot;parse-names&quot;:false,&quot;dropping-particle&quot;:&quot;&quot;,&quot;non-dropping-particle&quot;:&quot;&quot;},{&quot;family&quot;:&quot;Greenwood&quot;,&quot;given&quot;:&quot;N.&quot;,&quot;parse-names&quot;:false,&quot;dropping-particle&quot;:&quot;&quot;,&quot;non-dropping-particle&quot;:&quot;&quot;},{&quot;family&quot;:&quot;Griffiths&quot;,&quot;given&quot;:&quot;O.&quot;,&quot;parse-names&quot;:false,&quot;dropping-particle&quot;:&quot;&quot;,&quot;non-dropping-particle&quot;:&quot;&quot;},{&quot;family&quot;:&quot;Gupta&quot;,&quot;given&quot;:&quot;G.&quot;,&quot;parse-names&quot;:false,&quot;dropping-particle&quot;:&quot;&quot;,&quot;non-dropping-particle&quot;:&quot;&quot;},{&quot;family&quot;:&quot;Hamilton&quot;,&quot;given&quot;:&quot;E.&quot;,&quot;parse-names&quot;:false,&quot;dropping-particle&quot;:&quot;&quot;,&quot;non-dropping-particle&quot;:&quot;&quot;},{&quot;family&quot;:&quot;Hanumanthadu&quot;,&quot;given&quot;:&quot;B.&quot;,&quot;parse-names&quot;:false,&quot;dropping-particle&quot;:&quot;&quot;,&quot;non-dropping-particle&quot;:&quot;&quot;},{&quot;family&quot;:&quot;Harris&quot;,&quot;given&quot;:&quot;S.A.&quot;,&quot;parse-names&quot;:false,&quot;dropping-particle&quot;:&quot;&quot;,&quot;non-dropping-particle&quot;:&quot;&quot;},{&quot;family&quot;:&quot;Harris&quot;,&quot;given&quot;:&quot;T.&quot;,&quot;parse-names&quot;:false,&quot;dropping-particle&quot;:&quot;&quot;,&quot;non-dropping-particle&quot;:&quot;&quot;},{&quot;family&quot;:&quot;Harrison&quot;,&quot;given&quot;:&quot;D.&quot;,&quot;parse-names&quot;:false,&quot;dropping-particle&quot;:&quot;&quot;,&quot;non-dropping-particle&quot;:&quot;&quot;},{&quot;family&quot;:&quot;Hart&quot;,&quot;given&quot;:&quot;T.C.&quot;,&quot;parse-names&quot;:false,&quot;dropping-particle&quot;:&quot;&quot;,&quot;non-dropping-particle&quot;:&quot;&quot;},{&quot;family&quot;:&quot;Hartnell&quot;,&quot;given&quot;:&quot;B.&quot;,&quot;parse-names&quot;:false,&quot;dropping-particle&quot;:&quot;&quot;,&quot;non-dropping-particle&quot;:&quot;&quot;},{&quot;family&quot;:&quot;Haskell&quot;,&quot;given&quot;:&quot;L.&quot;,&quot;parse-names&quot;:false,&quot;dropping-particle&quot;:&quot;&quot;,&quot;non-dropping-particle&quot;:&quot;&quot;},{&quot;family&quot;:&quot;Hawkins&quot;,&quot;given&quot;:&quot;S.&quot;,&quot;parse-names&quot;:false,&quot;dropping-particle&quot;:&quot;&quot;,&quot;non-dropping-particle&quot;:&quot;&quot;},{&quot;family&quot;:&quot;Henry&quot;,&quot;given&quot;:&quot;J.A.&quot;,&quot;parse-names&quot;:false,&quot;dropping-particle&quot;:&quot;&quot;,&quot;non-dropping-particle&quot;:&quot;&quot;},{&quot;family&quot;:&quot;Herrera&quot;,&quot;given&quot;:&quot;M.H.&quot;,&quot;parse-names&quot;:false,&quot;dropping-particle&quot;:&quot;&quot;,&quot;non-dropping-particle&quot;:&quot;&quot;},{&quot;family&quot;:&quot;Hill&quot;,&quot;given&quot;:&quot;D.&quot;,&quot;parse-names&quot;:false,&quot;dropping-particle&quot;:&quot;&quot;,&quot;non-dropping-particle&quot;:&quot;&quot;},{&quot;family&quot;:&quot;Hill&quot;,&quot;given&quot;:&quot;J.&quot;,&quot;parse-names&quot;:false,&quot;dropping-particle&quot;:&quot;&quot;,&quot;non-dropping-particle&quot;:&quot;&quot;},{&quot;family&quot;:&quot;Hodges&quot;,&quot;given&quot;:&quot;G.&quot;,&quot;parse-names&quot;:false,&quot;dropping-particle&quot;:&quot;&quot;,&quot;non-dropping-particle&quot;:&quot;&quot;},{&quot;family&quot;:&quot;Hodgson&quot;,&quot;given&quot;:&quot;S.H.C.&quot;,&quot;parse-names&quot;:false,&quot;dropping-particle&quot;:&quot;&quot;,&quot;non-dropping-particle&quot;:&quot;&quot;},{&quot;family&quot;:&quot;Horton&quot;,&quot;given&quot;:&quot;K.&quot;,&quot;parse-names&quot;:false,&quot;dropping-particle&quot;:&quot;&quot;,&quot;non-dropping-particle&quot;:&quot;&quot;},{&quot;family&quot;:&quot;Howe&quot;,&quot;given&quot;:&quot;E.&quot;,&quot;parse-names&quot;:false,&quot;dropping-particle&quot;:&quot;&quot;,&quot;non-dropping-particle&quot;:&quot;&quot;},{&quot;family&quot;:&quot;Howell&quot;,&quot;given&quot;:&quot;N.&quot;,&quot;parse-names&quot;:false,&quot;dropping-particle&quot;:&quot;&quot;,&quot;non-dropping-particle&quot;:&quot;&quot;},{&quot;family&quot;:&quot;Howes&quot;,&quot;given&quot;:&quot;J.&quot;,&quot;parse-names&quot;:false,&quot;dropping-particle&quot;:&quot;&quot;,&quot;non-dropping-particle&quot;:&quot;&quot;},{&quot;family&quot;:&quot;Huang&quot;,&quot;given&quot;:&quot;B.&quot;,&quot;parse-names&quot;:false,&quot;dropping-particle&quot;:&quot;&quot;,&quot;non-dropping-particle&quot;:&quot;&quot;},{&quot;family&quot;:&quot;Humphreys&quot;,&quot;given&quot;:&quot;J.&quot;,&quot;parse-names&quot;:false,&quot;dropping-particle&quot;:&quot;&quot;,&quot;non-dropping-particle&quot;:&quot;&quot;},{&quot;family&quot;:&quot;Humphries&quot;,&quot;given&quot;:&quot;H.&quot;,&quot;parse-names&quot;:false,&quot;dropping-particle&quot;:&quot;&quot;,&quot;non-dropping-particle&quot;:&quot;&quot;},{&quot;family&quot;:&quot;Iveson&quot;,&quot;given&quot;:&quot;P.&quot;,&quot;parse-names&quot;:false,&quot;dropping-particle&quot;:&quot;&quot;,&quot;non-dropping-particle&quot;:&quot;&quot;},{&quot;family&quot;:&quot;Jackson&quot;,&quot;given&quot;:&quot;F.&quot;,&quot;parse-names&quot;:false,&quot;dropping-particle&quot;:&quot;&quot;,&quot;non-dropping-particle&quot;:&quot;&quot;},{&quot;family&quot;:&quot;Jackson&quot;,&quot;given&quot;:&quot;S.&quot;,&quot;parse-names&quot;:false,&quot;dropping-particle&quot;:&quot;&quot;,&quot;non-dropping-particle&quot;:&quot;&quot;},{&quot;family&quot;:&quot;Jauregui&quot;,&quot;given&quot;:&quot;S.&quot;,&quot;parse-names&quot;:false,&quot;dropping-particle&quot;:&quot;&quot;,&quot;non-dropping-particle&quot;:&quot;&quot;},{&quot;family&quot;:&quot;Jeffers&quot;,&quot;given&quot;:&quot;H.&quot;,&quot;parse-names&quot;:false,&quot;dropping-particle&quot;:&quot;&quot;,&quot;non-dropping-particle&quot;:&quot;&quot;},{&quot;family&quot;:&quot;Jones&quot;,&quot;given&quot;:&quot;B.&quot;,&quot;parse-names&quot;:false,&quot;dropping-particle&quot;:&quot;&quot;,&quot;non-dropping-particle&quot;:&quot;&quot;},{&quot;family&quot;:&quot;Jones&quot;,&quot;given&quot;:&quot;C.E.&quot;,&quot;parse-names&quot;:false,&quot;dropping-particle&quot;:&quot;&quot;,&quot;non-dropping-particle&quot;:&quot;&quot;},{&quot;family&quot;:&quot;Jones&quot;,&quot;given&quot;:&quot;E.&quot;,&quot;parse-names&quot;:false,&quot;dropping-particle&quot;:&quot;&quot;,&quot;non-dropping-particle&quot;:&quot;&quot;},{&quot;family&quot;:&quot;Jones&quot;,&quot;given&quot;:&quot;K.&quot;,&quot;parse-names&quot;:false,&quot;dropping-particle&quot;:&quot;&quot;,&quot;non-dropping-particle&quot;:&quot;&quot;},{&quot;family&quot;:&quot;Joshi&quot;,&quot;given&quot;:&quot;A.&quot;,&quot;parse-names&quot;:false,&quot;dropping-particle&quot;:&quot;&quot;,&quot;non-dropping-particle&quot;:&quot;&quot;},{&quot;family&quot;:&quot;Kailath&quot;,&quot;given&quot;:&quot;R.&quot;,&quot;parse-names&quot;:false,&quot;dropping-particle&quot;:&quot;&quot;,&quot;non-dropping-particle&quot;:&quot;&quot;},{&quot;family&quot;:&quot;Keen&quot;,&quot;given&quot;:&quot;J.&quot;,&quot;parse-names&quot;:false,&quot;dropping-particle&quot;:&quot;&quot;,&quot;non-dropping-particle&quot;:&quot;&quot;},{&quot;family&quot;:&quot;Kelly&quot;,&quot;given&quot;:&quot;E.J.&quot;,&quot;parse-names&quot;:false,&quot;dropping-particle&quot;:&quot;&quot;,&quot;non-dropping-particle&quot;:&quot;&quot;},{&quot;family&quot;:&quot;Kelly&quot;,&quot;given&quot;:&quot;D.M.&quot;,&quot;parse-names&quot;:false,&quot;dropping-particle&quot;:&quot;&quot;,&quot;non-dropping-particle&quot;:&quot;&quot;},{&quot;family&quot;:&quot;Kelly&quot;,&quot;given&quot;:&quot;S.&quot;,&quot;parse-names&quot;:false,&quot;dropping-particle&quot;:&quot;&quot;,&quot;non-dropping-particle&quot;:&quot;&quot;},{&quot;family&quot;:&quot;Kelly&quot;,&quot;given&quot;:&quot;D.&quot;,&quot;parse-names&quot;:false,&quot;dropping-particle&quot;:&quot;&quot;,&quot;non-dropping-particle&quot;:&quot;&quot;},{&quot;family&quot;:&quot;Kerr&quot;,&quot;given&quot;:&quot;D.&quot;,&quot;parse-names&quot;:false,&quot;dropping-particle&quot;:&quot;&quot;,&quot;non-dropping-particle&quot;:&quot;&quot;},{&quot;family&quot;:&quot;Khan&quot;,&quot;given&quot;:&quot;L.&quot;,&quot;parse-names&quot;:false,&quot;dropping-particle&quot;:&quot;&quot;,&quot;non-dropping-particle&quot;:&quot;&quot;},{&quot;family&quot;:&quot;Killen&quot;,&quot;given&quot;:&quot;A.&quot;,&quot;parse-names&quot;:false,&quot;dropping-particle&quot;:&quot;&quot;,&quot;non-dropping-particle&quot;:&quot;&quot;},{&quot;family&quot;:&quot;Kinch&quot;,&quot;given&quot;:&quot;J.&quot;,&quot;parse-names&quot;:false,&quot;dropping-particle&quot;:&quot;&quot;,&quot;non-dropping-particle&quot;:&quot;&quot;},{&quot;family&quot;:&quot;King&quot;,&quot;given&quot;:&quot;L.D.W.&quot;,&quot;parse-names&quot;:false,&quot;dropping-particle&quot;:&quot;&quot;,&quot;non-dropping-particle&quot;:&quot;&quot;},{&quot;family&quot;:&quot;King&quot;,&quot;given&quot;:&quot;T.B.&quot;,&quot;parse-names&quot;:false,&quot;dropping-particle&quot;:&quot;&quot;,&quot;non-dropping-particle&quot;:&quot;&quot;},{&quot;family&quot;:&quot;Kingham&quot;,&quot;given&quot;:&quot;L.&quot;,&quot;parse-names&quot;:false,&quot;dropping-particle&quot;:&quot;&quot;,&quot;non-dropping-particle&quot;:&quot;&quot;},{&quot;family&quot;:&quot;Klenerman&quot;,&quot;given&quot;:&quot;P.&quot;,&quot;parse-names&quot;:false,&quot;dropping-particle&quot;:&quot;&quot;,&quot;non-dropping-particle&quot;:&quot;&quot;},{&quot;family&quot;:&quot;Knight&quot;,&quot;given&quot;:&quot;J.C.&quot;,&quot;parse-names&quot;:false,&quot;dropping-particle&quot;:&quot;&quot;,&quot;non-dropping-particle&quot;:&quot;&quot;},{&quot;family&quot;:&quot;Knott&quot;,&quot;given&quot;:&quot;D.&quot;,&quot;parse-names&quot;:false,&quot;dropping-particle&quot;:&quot;&quot;,&quot;non-dropping-particle&quot;:&quot;&quot;},{&quot;family&quot;:&quot;Koleva&quot;,&quot;given&quot;:&quot;S.&quot;,&quot;parse-names&quot;:false,&quot;dropping-particle&quot;:&quot;&quot;,&quot;non-dropping-particle&quot;:&quot;&quot;},{&quot;family&quot;:&quot;Lang&quot;,&quot;given&quot;:&quot;G.&quot;,&quot;parse-names&quot;:false,&quot;dropping-particle&quot;:&quot;&quot;,&quot;non-dropping-particle&quot;:&quot;&quot;},{&quot;family&quot;:&quot;Larkworthy&quot;,&quot;given&quot;:&quot;C.W.&quot;,&quot;parse-names&quot;:false,&quot;dropping-particle&quot;:&quot;&quot;,&quot;non-dropping-particle&quot;:&quot;&quot;},{&quot;family&quot;:&quot;Larwood&quot;,&quot;given&quot;:&quot;J.P.J.&quot;,&quot;parse-names&quot;:false,&quot;dropping-particle&quot;:&quot;&quot;,&quot;non-dropping-particle&quot;:&quot;&quot;},{&quot;family&quot;:&quot;Law&quot;,&quot;given&quot;:&quot;R.L.&quot;,&quot;parse-names&quot;:false,&quot;dropping-particle&quot;:&quot;&quot;,&quot;non-dropping-particle&quot;:&quot;&quot;},{&quot;family&quot;:&quot;Lee&quot;,&quot;given&quot;:&quot;A.&quot;,&quot;parse-names&quot;:false,&quot;dropping-particle&quot;:&quot;&quot;,&quot;non-dropping-particle&quot;:&quot;&quot;},{&quot;family&quot;:&quot;Lee&quot;,&quot;given&quot;:&quot;K.Y.N.&quot;,&quot;parse-names&quot;:false,&quot;dropping-particle&quot;:&quot;&quot;,&quot;non-dropping-particle&quot;:&quot;&quot;},{&quot;family&quot;:&quot;Lees&quot;,&quot;given&quot;:&quot;E.A.&quot;,&quot;parse-names&quot;:false,&quot;dropping-particle&quot;:&quot;&quot;,&quot;non-dropping-particle&quot;:&quot;&quot;},{&quot;family&quot;:&quot;Leung&quot;,&quot;given&quot;:&quot;S.&quot;,&quot;parse-names&quot;:false,&quot;dropping-particle&quot;:&quot;&quot;,&quot;non-dropping-particle&quot;:&quot;&quot;},{&quot;family&quot;:&quot;Li&quot;,&quot;given&quot;:&quot;Y.&quot;,&quot;parse-names&quot;:false,&quot;dropping-particle&quot;:&quot;&quot;,&quot;non-dropping-particle&quot;:&quot;&quot;},{&quot;family&quot;:&quot;Lias&quot;,&quot;given&quot;:&quot;A.M.&quot;,&quot;parse-names&quot;:false,&quot;dropping-particle&quot;:&quot;&quot;,&quot;non-dropping-particle&quot;:&quot;&quot;},{&quot;family&quot;:&quot;Linder&quot;,&quot;given&quot;:&quot;A.&quot;,&quot;parse-names&quot;:false,&quot;dropping-particle&quot;:&quot;&quot;,&quot;non-dropping-particle&quot;:&quot;&quot;},{&quot;family&quot;:&quot;Lipworth&quot;,&quot;given&quot;:&quot;S.&quot;,&quot;parse-names&quot;:false,&quot;dropping-particle&quot;:&quot;&quot;,&quot;non-dropping-particle&quot;:&quot;&quot;},{&quot;family&quot;:&quot;Liu&quot;,&quot;given&quot;:&quot;S.&quot;,&quot;parse-names&quot;:false,&quot;dropping-particle&quot;:&quot;&quot;,&quot;non-dropping-particle&quot;:&quot;&quot;},{&quot;family&quot;:&quot;Liu&quot;,&quot;given&quot;:&quot;X.&quot;,&quot;parse-names&quot;:false,&quot;dropping-particle&quot;:&quot;&quot;,&quot;non-dropping-particle&quot;:&quot;&quot;},{&quot;family&quot;:&quot;Lloyd&quot;,&quot;given&quot;:&quot;S.&quot;,&quot;parse-names&quot;:false,&quot;dropping-particle&quot;:&quot;&quot;,&quot;non-dropping-particle&quot;:&quot;&quot;},{&quot;family&quot;:&quot;Loew&quot;,&quot;given&quot;:&quot;L.&quot;,&quot;parse-names&quot;:false,&quot;dropping-particle&quot;:&quot;&quot;,&quot;non-dropping-particle&quot;:&quot;&quot;},{&quot;family&quot;:&quot;Lopez Ramon&quot;,&quot;given&quot;:&quot;R.&quot;,&quot;parse-names&quot;:false,&quot;dropping-particle&quot;:&quot;&quot;,&quot;non-dropping-particle&quot;:&quot;&quot;},{&quot;family&quot;:&quot;Madhavan&quot;,&quot;given&quot;:&quot;M.&quot;,&quot;parse-names&quot;:false,&quot;dropping-particle&quot;:&quot;&quot;,&quot;non-dropping-particle&quot;:&quot;&quot;},{&quot;family&quot;:&quot;Mainwaring&quot;,&quot;given&quot;:&quot;D.&quot;,&quot;parse-names&quot;:false,&quot;dropping-particle&quot;:&quot;&quot;,&quot;non-dropping-particle&quot;:&quot;&quot;},{&quot;family&quot;:&quot;Mallett&quot;,&quot;given&quot;:&quot;G.&quot;,&quot;parse-names&quot;:false,&quot;dropping-particle&quot;:&quot;&quot;,&quot;non-dropping-particle&quot;:&quot;&quot;},{&quot;family&quot;:&quot;Mansatta&quot;,&quot;given&quot;:&quot;K.&quot;,&quot;parse-names&quot;:false,&quot;dropping-particle&quot;:&quot;&quot;,&quot;non-dropping-particle&quot;:&quot;&quot;},{&quot;family&quot;:&quot;Marinou&quot;,&quot;given&quot;:&quot;S.&quot;,&quot;parse-names&quot;:false,&quot;dropping-particle&quot;:&quot;&quot;,&quot;non-dropping-particle&quot;:&quot;&quot;},{&quot;family&quot;:&quot;Marius&quot;,&quot;given&quot;:&quot;P.&quot;,&quot;parse-names&quot;:false,&quot;dropping-particle&quot;:&quot;&quot;,&quot;non-dropping-particle&quot;:&quot;&quot;},{&quot;family&quot;:&quot;Marlow&quot;,&quot;given&quot;:&quot;E.&quot;,&quot;parse-names&quot;:false,&quot;dropping-particle&quot;:&quot;&quot;,&quot;non-dropping-particle&quot;:&quot;&quot;},{&quot;family&quot;:&quot;Marriott&quot;,&quot;given&quot;:&quot;P.&quot;,&quot;parse-names&quot;:false,&quot;dropping-particle&quot;:&quot;&quot;,&quot;non-dropping-particle&quot;:&quot;&quot;},{&quot;family&quot;:&quot;Marshall&quot;,&quot;given&quot;:&quot;J.L.&quot;,&quot;parse-names&quot;:false,&quot;dropping-particle&quot;:&quot;&quot;,&quot;non-dropping-particle&quot;:&quot;&quot;},{&quot;family&quot;:&quot;Martin&quot;,&quot;given&quot;:&quot;J.&quot;,&quot;parse-names&quot;:false,&quot;dropping-particle&quot;:&quot;&quot;,&quot;non-dropping-particle&quot;:&quot;&quot;},{&quot;family&quot;:&quot;Masters&quot;,&quot;given&quot;:&quot;S.&quot;,&quot;parse-names&quot;:false,&quot;dropping-particle&quot;:&quot;&quot;,&quot;non-dropping-particle&quot;:&quot;&quot;},{&quot;family&quot;:&quot;McEwan&quot;,&quot;given&quot;:&quot;J.&quot;,&quot;parse-names&quot;:false,&quot;dropping-particle&quot;:&quot;&quot;,&quot;non-dropping-particle&quot;:&quot;&quot;},{&quot;family&quot;:&quot;McGlashan&quot;,&quot;given&quot;:&quot;J.&quot;,&quot;parse-names&quot;:false,&quot;dropping-particle&quot;:&quot;&quot;,&quot;non-dropping-particle&quot;:&quot;&quot;},{&quot;family&quot;:&quot;McInroy&quot;,&quot;given&quot;:&quot;L.&quot;,&quot;parse-names&quot;:false,&quot;dropping-particle&quot;:&quot;&quot;,&quot;non-dropping-particle&quot;:&quot;&quot;},{&quot;family&quot;:&quot;McRobert&quot;,&quot;given&quot;:&quot;N.&quot;,&quot;parse-names&quot;:false,&quot;dropping-particle&quot;:&quot;&quot;,&quot;non-dropping-particle&quot;:&quot;&quot;},{&quot;family&quot;:&quot;Megson&quot;,&quot;given&quot;:&quot;C.&quot;,&quot;parse-names&quot;:false,&quot;dropping-particle&quot;:&quot;&quot;,&quot;non-dropping-particle&quot;:&quot;&quot;},{&quot;family&quot;:&quot;Mentzer&quot;,&quot;given&quot;:&quot;A.J.&quot;,&quot;parse-names&quot;:false,&quot;dropping-particle&quot;:&quot;&quot;,&quot;non-dropping-particle&quot;:&quot;&quot;},{&quot;family&quot;:&quot;Mirtorabi&quot;,&quot;given&quot;:&quot;N.&quot;,&quot;parse-names&quot;:false,&quot;dropping-particle&quot;:&quot;&quot;,&quot;non-dropping-particle&quot;:&quot;&quot;},{&quot;family&quot;:&quot;Mitton&quot;,&quot;given&quot;:&quot;C.&quot;,&quot;parse-names&quot;:false,&quot;dropping-particle&quot;:&quot;&quot;,&quot;non-dropping-particle&quot;:&quot;&quot;},{&quot;family&quot;:&quot;Moore&quot;,&quot;given&quot;:&quot;M.&quot;,&quot;parse-names&quot;:false,&quot;dropping-particle&quot;:&quot;&quot;,&quot;non-dropping-particle&quot;:&quot;&quot;},{&quot;family&quot;:&quot;Moran&quot;,&quot;given&quot;:&quot;M.&quot;,&quot;parse-names&quot;:false,&quot;dropping-particle&quot;:&quot;&quot;,&quot;non-dropping-particle&quot;:&quot;&quot;},{&quot;family&quot;:&quot;Morey&quot;,&quot;given&quot;:&quot;E.&quot;,&quot;parse-names&quot;:false,&quot;dropping-particle&quot;:&quot;&quot;,&quot;non-dropping-particle&quot;:&quot;&quot;},{&quot;family&quot;:&quot;Morgans&quot;,&quot;given&quot;:&quot;R.&quot;,&quot;parse-names&quot;:false,&quot;dropping-particle&quot;:&quot;&quot;,&quot;non-dropping-particle&quot;:&quot;&quot;},{&quot;family&quot;:&quot;Morris&quot;,&quot;given&quot;:&quot;S.R.&quot;,&quot;parse-names&quot;:false,&quot;dropping-particle&quot;:&quot;&quot;,&quot;non-dropping-particle&quot;:&quot;&quot;},{&quot;family&quot;:&quot;Morrison&quot;,&quot;given&quot;:&quot;H.&quot;,&quot;parse-names&quot;:false,&quot;dropping-particle&quot;:&quot;&quot;,&quot;non-dropping-particle&quot;:&quot;&quot;},{&quot;family&quot;:&quot;Morshead&quot;,&quot;given&quot;:&quot;G.&quot;,&quot;parse-names&quot;:false,&quot;dropping-particle&quot;:&quot;&quot;,&quot;non-dropping-particle&quot;:&quot;&quot;},{&quot;family&quot;:&quot;Morter&quot;,&quot;given&quot;:&quot;R.&quot;,&quot;parse-names&quot;:false,&quot;dropping-particle&quot;:&quot;&quot;,&quot;non-dropping-particle&quot;:&quot;&quot;},{&quot;family&quot;:&quot;Muller&quot;,&quot;given&quot;:&quot;J.&quot;,&quot;parse-names&quot;:false,&quot;dropping-particle&quot;:&quot;&quot;,&quot;non-dropping-particle&quot;:&quot;&quot;},{&quot;family&quot;:&quot;Munro&quot;,&quot;given&quot;:&quot;C.&quot;,&quot;parse-names&quot;:false,&quot;dropping-particle&quot;:&quot;&quot;,&quot;non-dropping-particle&quot;:&quot;&quot;},{&quot;family&quot;:&quot;Murphy&quot;,&quot;given&quot;:&quot;S.&quot;,&quot;parse-names&quot;:false,&quot;dropping-particle&quot;:&quot;&quot;,&quot;non-dropping-particle&quot;:&quot;&quot;},{&quot;family&quot;:&quot;Mweu&quot;,&quot;given&quot;:&quot;P.&quot;,&quot;parse-names&quot;:false,&quot;dropping-particle&quot;:&quot;&quot;,&quot;non-dropping-particle&quot;:&quot;&quot;},{&quot;family&quot;:&quot;Noé&quot;,&quot;given&quot;:&quot;A.&quot;,&quot;parse-names&quot;:false,&quot;dropping-particle&quot;:&quot;&quot;,&quot;non-dropping-particle&quot;:&quot;&quot;},{&quot;family&quot;:&quot;Nugent&quot;,&quot;given&quot;:&quot;F.L.&quot;,&quot;parse-names&quot;:false,&quot;dropping-particle&quot;:&quot;&quot;,&quot;non-dropping-particle&quot;:&quot;&quot;},{&quot;family&quot;:&quot;O'Brien&quot;,&quot;given&quot;:&quot;K.&quot;,&quot;parse-names&quot;:false,&quot;dropping-particle&quot;:&quot;&quot;,&quot;non-dropping-particle&quot;:&quot;&quot;},{&quot;family&quot;:&quot;O'Connor&quot;,&quot;given&quot;:&quot;D.&quot;,&quot;parse-names&quot;:false,&quot;dropping-particle&quot;:&quot;&quot;,&quot;non-dropping-particle&quot;:&quot;&quot;},{&quot;family&quot;:&quot;Oguti&quot;,&quot;given&quot;:&quot;B.&quot;,&quot;parse-names&quot;:false,&quot;dropping-particle&quot;:&quot;&quot;,&quot;non-dropping-particle&quot;:&quot;&quot;},{&quot;family&quot;:&quot;Olchawski&quot;,&quot;given&quot;:&quot;V.&quot;,&quot;parse-names&quot;:false,&quot;dropping-particle&quot;:&quot;&quot;,&quot;non-dropping-particle&quot;:&quot;&quot;},{&quot;family&quot;:&quot;Oliveria&quot;,&quot;given&quot;:&quot;C.&quot;,&quot;parse-names&quot;:false,&quot;dropping-particle&quot;:&quot;&quot;,&quot;non-dropping-particle&quot;:&quot;&quot;},{&quot;family&quot;:&quot;O'Reilly&quot;,&quot;given&quot;:&quot;P.J.&quot;,&quot;parse-names&quot;:false,&quot;dropping-particle&quot;:&quot;&quot;,&quot;non-dropping-particle&quot;:&quot;&quot;},{&quot;family&quot;:&quot;Osborne&quot;,&quot;given&quot;:&quot;P.&quot;,&quot;parse-names&quot;:false,&quot;dropping-particle&quot;:&quot;&quot;,&quot;non-dropping-particle&quot;:&quot;&quot;},{&quot;family&quot;:&quot;Owen&quot;,&quot;given&quot;:&quot;L.&quot;,&quot;parse-names&quot;:false,&quot;dropping-particle&quot;:&quot;&quot;,&quot;non-dropping-particle&quot;:&quot;&quot;},{&quot;family&quot;:&quot;Owino&quot;,&quot;given&quot;:&quot;N.&quot;,&quot;parse-names&quot;:false,&quot;dropping-particle&quot;:&quot;&quot;,&quot;non-dropping-particle&quot;:&quot;&quot;},{&quot;family&quot;:&quot;Papageorgiou&quot;,&quot;given&quot;:&quot;P.&quot;,&quot;parse-names&quot;:false,&quot;dropping-particle&quot;:&quot;&quot;,&quot;non-dropping-particle&quot;:&quot;&quot;},{&quot;family&quot;:&quot;Parracho&quot;,&quot;given&quot;:&quot;H.&quot;,&quot;parse-names&quot;:false,&quot;dropping-particle&quot;:&quot;&quot;,&quot;non-dropping-particle&quot;:&quot;&quot;},{&quot;family&quot;:&quot;Parsons&quot;,&quot;given&quot;:&quot;H.&quot;,&quot;parse-names&quot;:false,&quot;dropping-particle&quot;:&quot;&quot;,&quot;non-dropping-particle&quot;:&quot;&quot;},{&quot;family&quot;:&quot;Patel&quot;,&quot;given&quot;:&quot;B.&quot;,&quot;parse-names&quot;:false,&quot;dropping-particle&quot;:&quot;&quot;,&quot;non-dropping-particle&quot;:&quot;&quot;},{&quot;family&quot;:&quot;Patrick-Smith&quot;,&quot;given&quot;:&quot;M.&quot;,&quot;parse-names&quot;:false,&quot;dropping-particle&quot;:&quot;&quot;,&quot;non-dropping-particle&quot;:&quot;&quot;},{&quot;family&quot;:&quot;Peng&quot;,&quot;given&quot;:&quot;Y.&quot;,&quot;parse-names&quot;:false,&quot;dropping-particle&quot;:&quot;&quot;,&quot;non-dropping-particle&quot;:&quot;&quot;},{&quot;family&quot;:&quot;Penn&quot;,&quot;given&quot;:&quot;E.&quot;,&quot;parse-names&quot;:false,&quot;dropping-particle&quot;:&quot;&quot;,&quot;non-dropping-particle&quot;:&quot;&quot;},{&quot;family&quot;:&quot;Peralta Alvarez&quot;,&quot;given&quot;:&quot;M.P.&quot;,&quot;parse-names&quot;:false,&quot;dropping-particle&quot;:&quot;&quot;,&quot;non-dropping-particle&quot;:&quot;&quot;},{&quot;family&quot;:&quot;Perring&quot;,&quot;given&quot;:&quot;J.&quot;,&quot;parse-names&quot;:false,&quot;dropping-particle&quot;:&quot;&quot;,&quot;non-dropping-particle&quot;:&quot;&quot;},{&quot;family&quot;:&quot;Petropoulos&quot;,&quot;given&quot;:&quot;C.&quot;,&quot;parse-names&quot;:false,&quot;dropping-particle&quot;:&quot;&quot;,&quot;non-dropping-particle&quot;:&quot;&quot;},{&quot;family&quot;:&quot;Phillips&quot;,&quot;given&quot;:&quot;D.J.&quot;,&quot;parse-names&quot;:false,&quot;dropping-particle&quot;:&quot;&quot;,&quot;non-dropping-particle&quot;:&quot;&quot;},{&quot;family&quot;:&quot;Pipini&quot;,&quot;given&quot;:&quot;D.&quot;,&quot;parse-names&quot;:false,&quot;dropping-particle&quot;:&quot;&quot;,&quot;non-dropping-particle&quot;:&quot;&quot;},{&quot;family&quot;:&quot;Pollard&quot;,&quot;given&quot;:&quot;S.&quot;,&quot;parse-names&quot;:false,&quot;dropping-particle&quot;:&quot;&quot;,&quot;non-dropping-particle&quot;:&quot;&quot;},{&quot;family&quot;:&quot;Poulton&quot;,&quot;given&quot;:&quot;I.&quot;,&quot;parse-names&quot;:false,&quot;dropping-particle&quot;:&quot;&quot;,&quot;non-dropping-particle&quot;:&quot;&quot;},{&quot;family&quot;:&quot;Pratt&quot;,&quot;given&quot;:&quot;D.&quot;,&quot;parse-names&quot;:false,&quot;dropping-particle&quot;:&quot;&quot;,&quot;non-dropping-particle&quot;:&quot;&quot;},{&quot;family&quot;:&quot;Presland&quot;,&quot;given&quot;:&quot;L.&quot;,&quot;parse-names&quot;:false,&quot;dropping-particle&quot;:&quot;&quot;,&quot;non-dropping-particle&quot;:&quot;&quot;},{&quot;family&quot;:&quot;Proud&quot;,&quot;given&quot;:&quot;P.&quot;,&quot;parse-names&quot;:false,&quot;dropping-particle&quot;:&quot;&quot;,&quot;non-dropping-particle&quot;:&quot;&quot;},{&quot;family&quot;:&quot;Provstgaard-Morys&quot;,&quot;given&quot;:&quot;S.&quot;,&quot;parse-names&quot;:false,&quot;dropping-particle&quot;:&quot;&quot;,&quot;non-dropping-particle&quot;:&quot;&quot;},{&quot;family&quot;:&quot;Pueschel&quot;,&quot;given&quot;:&quot;S.&quot;,&quot;parse-names&quot;:false,&quot;dropping-particle&quot;:&quot;&quot;,&quot;non-dropping-particle&quot;:&quot;&quot;},{&quot;family&quot;:&quot;Pulido&quot;,&quot;given&quot;:&quot;D.&quot;,&quot;parse-names&quot;:false,&quot;dropping-particle&quot;:&quot;&quot;,&quot;non-dropping-particle&quot;:&quot;&quot;},{&quot;family&quot;:&quot;Rabara&quot;,&quot;given&quot;:&quot;R.&quot;,&quot;parse-names&quot;:false,&quot;dropping-particle&quot;:&quot;&quot;,&quot;non-dropping-particle&quot;:&quot;&quot;},{&quot;family&quot;:&quot;Radia&quot;,&quot;given&quot;:&quot;K.&quot;,&quot;parse-names&quot;:false,&quot;dropping-particle&quot;:&quot;&quot;,&quot;non-dropping-particle&quot;:&quot;&quot;},{&quot;family&quot;:&quot;Rajapaksa&quot;,&quot;given&quot;:&quot;D.&quot;,&quot;parse-names&quot;:false,&quot;dropping-particle&quot;:&quot;&quot;,&quot;non-dropping-particle&quot;:&quot;&quot;},{&quot;family&quot;:&quot;Ramos Lopez&quot;,&quot;given&quot;:&quot;F.&quot;,&quot;parse-names&quot;:false,&quot;dropping-particle&quot;:&quot;&quot;,&quot;non-dropping-particle&quot;:&quot;&quot;},{&quot;family&quot;:&quot;Ratcliffe&quot;,&quot;given&quot;:&quot;H.&quot;,&quot;parse-names&quot;:false,&quot;dropping-particle&quot;:&quot;&quot;,&quot;non-dropping-particle&quot;:&quot;&quot;},{&quot;family&quot;:&quot;Rayhan&quot;,&quot;given&quot;:&quot;S.&quot;,&quot;parse-names&quot;:false,&quot;dropping-particle&quot;:&quot;&quot;,&quot;non-dropping-particle&quot;:&quot;&quot;},{&quot;family&quot;:&quot;Rees&quot;,&quot;given&quot;:&quot;B.&quot;,&quot;parse-names&quot;:false,&quot;dropping-particle&quot;:&quot;&quot;,&quot;non-dropping-particle&quot;:&quot;&quot;},{&quot;family&quot;:&quot;Pabon&quot;,&quot;given&quot;:&quot;E.&quot;,&quot;parse-names&quot;:false,&quot;dropping-particle&quot;:&quot;&quot;,&quot;non-dropping-particle&quot;:&quot;&quot;},{&quot;family&quot;:&quot;Roberts&quot;,&quot;given&quot;:&quot;H.&quot;,&quot;parse-names&quot;:false,&quot;dropping-particle&quot;:&quot;&quot;,&quot;non-dropping-particle&quot;:&quot;&quot;},{&quot;family&quot;:&quot;Robertson&quot;,&quot;given&quot;:&quot;I.&quot;,&quot;parse-names&quot;:false,&quot;dropping-particle&quot;:&quot;&quot;,&quot;non-dropping-particle&quot;:&quot;&quot;},{&quot;family&quot;:&quot;Roche&quot;,&quot;given&quot;:&quot;S.&quot;,&quot;parse-names&quot;:false,&quot;dropping-particle&quot;:&quot;&quot;,&quot;non-dropping-particle&quot;:&quot;&quot;},{&quot;family&quot;:&quot;Rollier&quot;,&quot;given&quot;:&quot;C.S.&quot;,&quot;parse-names&quot;:false,&quot;dropping-particle&quot;:&quot;&quot;,&quot;non-dropping-particle&quot;:&quot;&quot;},{&quot;family&quot;:&quot;Romani&quot;,&quot;given&quot;:&quot;R.&quot;,&quot;parse-names&quot;:false,&quot;dropping-particle&quot;:&quot;&quot;,&quot;non-dropping-particle&quot;:&quot;&quot;},{&quot;family&quot;:&quot;Rose&quot;,&quot;given&quot;:&quot;Z.&quot;,&quot;parse-names&quot;:false,&quot;dropping-particle&quot;:&quot;&quot;,&quot;non-dropping-particle&quot;:&quot;&quot;},{&quot;family&quot;:&quot;Rudiansyah&quot;,&quot;given&quot;:&quot;I.&quot;,&quot;parse-names&quot;:false,&quot;dropping-particle&quot;:&quot;&quot;,&quot;non-dropping-particle&quot;:&quot;&quot;},{&quot;family&quot;:&quot;Sabheha&quot;,&quot;given&quot;:&quot;S.&quot;,&quot;parse-names&quot;:false,&quot;dropping-particle&quot;:&quot;&quot;,&quot;non-dropping-particle&quot;:&quot;&quot;},{&quot;family&quot;:&quot;Salvador&quot;,&quot;given&quot;:&quot;S.&quot;,&quot;parse-names&quot;:false,&quot;dropping-particle&quot;:&quot;&quot;,&quot;non-dropping-particle&quot;:&quot;&quot;},{&quot;family&quot;:&quot;Sanders&quot;,&quot;given&quot;:&quot;H.&quot;,&quot;parse-names&quot;:false,&quot;dropping-particle&quot;:&quot;&quot;,&quot;non-dropping-particle&quot;:&quot;&quot;},{&quot;family&quot;:&quot;Sanders&quot;,&quot;given&quot;:&quot;K.&quot;,&quot;parse-names&quot;:false,&quot;dropping-particle&quot;:&quot;&quot;,&quot;non-dropping-particle&quot;:&quot;&quot;},{&quot;family&quot;:&quot;Sayce&quot;,&quot;given&quot;:&quot;C.&quot;,&quot;parse-names&quot;:false,&quot;dropping-particle&quot;:&quot;&quot;,&quot;non-dropping-particle&quot;:&quot;&quot;},{&quot;family&quot;:&quot;Schmid&quot;,&quot;given&quot;:&quot;A.B.&quot;,&quot;parse-names&quot;:false,&quot;dropping-particle&quot;:&quot;&quot;,&quot;non-dropping-particle&quot;:&quot;&quot;},{&quot;family&quot;:&quot;Schofield&quot;,&quot;given&quot;:&quot;E.&quot;,&quot;parse-names&quot;:false,&quot;dropping-particle&quot;:&quot;&quot;,&quot;non-dropping-particle&quot;:&quot;&quot;},{&quot;family&quot;:&quot;Screaton&quot;,&quot;given&quot;:&quot;G.&quot;,&quot;parse-names&quot;:false,&quot;dropping-particle&quot;:&quot;&quot;,&quot;non-dropping-particle&quot;:&quot;&quot;},{&quot;family&quot;:&quot;Sedik&quot;,&quot;given&quot;:&quot;C.&quot;,&quot;parse-names&quot;:false,&quot;dropping-particle&quot;:&quot;&quot;,&quot;non-dropping-particle&quot;:&quot;&quot;},{&quot;family&quot;:&quot;Segireddy&quot;,&quot;given&quot;:&quot;R.R.&quot;,&quot;parse-names&quot;:false,&quot;dropping-particle&quot;:&quot;&quot;,&quot;non-dropping-particle&quot;:&quot;&quot;},{&quot;family&quot;:&quot;Selby&quot;,&quot;given&quot;:&quot;B.&quot;,&quot;parse-names&quot;:false,&quot;dropping-particle&quot;:&quot;&quot;,&quot;non-dropping-particle&quot;:&quot;&quot;},{&quot;family&quot;:&quot;Shaik&quot;,&quot;given&quot;:&quot;I.&quot;,&quot;parse-names&quot;:false,&quot;dropping-particle&quot;:&quot;&quot;,&quot;non-dropping-particle&quot;:&quot;&quot;},{&quot;family&quot;:&quot;Sharpe&quot;,&quot;given&quot;:&quot;H.R.&quot;,&quot;parse-names&quot;:false,&quot;dropping-particle&quot;:&quot;&quot;,&quot;non-dropping-particle&quot;:&quot;&quot;},{&quot;family&quot;:&quot;Shea&quot;,&quot;given&quot;:&quot;A.&quot;,&quot;parse-names&quot;:false,&quot;dropping-particle&quot;:&quot;&quot;,&quot;non-dropping-particle&quot;:&quot;&quot;},{&quot;family&quot;:&quot;Silk&quot;,&quot;given&quot;:&quot;S.&quot;,&quot;parse-names&quot;:false,&quot;dropping-particle&quot;:&quot;&quot;,&quot;non-dropping-particle&quot;:&quot;&quot;},{&quot;family&quot;:&quot;Silva-Reyes&quot;,&quot;given&quot;:&quot;L.&quot;,&quot;parse-names&quot;:false,&quot;dropping-particle&quot;:&quot;&quot;,&quot;non-dropping-particle&quot;:&quot;&quot;},{&quot;family&quot;:&quot;Skelly&quot;,&quot;given&quot;:&quot;D.T.&quot;,&quot;parse-names&quot;:false,&quot;dropping-particle&quot;:&quot;&quot;,&quot;non-dropping-particle&quot;:&quot;&quot;},{&quot;family&quot;:&quot;Smith&quot;,&quot;given&quot;:&quot;D.J.&quot;,&quot;parse-names&quot;:false,&quot;dropping-particle&quot;:&quot;&quot;,&quot;non-dropping-particle&quot;:&quot;&quot;},{&quot;family&quot;:&quot;Smith&quot;,&quot;given&quot;:&quot;D.C.&quot;,&quot;parse-names&quot;:false,&quot;dropping-particle&quot;:&quot;&quot;,&quot;non-dropping-particle&quot;:&quot;&quot;},{&quot;family&quot;:&quot;Smith&quot;,&quot;given&quot;:&quot;N.&quot;,&quot;parse-names&quot;:false,&quot;dropping-particle&quot;:&quot;&quot;,&quot;non-dropping-particle&quot;:&quot;&quot;},{&quot;family&quot;:&quot;Spencer&quot;,&quot;given&quot;:&quot;A.J.&quot;,&quot;parse-names&quot;:false,&quot;dropping-particle&quot;:&quot;&quot;,&quot;non-dropping-particle&quot;:&quot;&quot;},{&quot;family&quot;:&quot;Spoors&quot;,&quot;given&quot;:&quot;L.&quot;,&quot;parse-names&quot;:false,&quot;dropping-particle&quot;:&quot;&quot;,&quot;non-dropping-particle&quot;:&quot;&quot;},{&quot;family&quot;:&quot;Stafford&quot;,&quot;given&quot;:&quot;E.&quot;,&quot;parse-names&quot;:false,&quot;dropping-particle&quot;:&quot;&quot;,&quot;non-dropping-particle&quot;:&quot;&quot;},{&quot;family&quot;:&quot;Stamford&quot;,&quot;given&quot;:&quot;I.&quot;,&quot;parse-names&quot;:false,&quot;dropping-particle&quot;:&quot;&quot;,&quot;non-dropping-particle&quot;:&quot;&quot;},{&quot;family&quot;:&quot;Stockdale&quot;,&quot;given&quot;:&quot;L.&quot;,&quot;parse-names&quot;:false,&quot;dropping-particle&quot;:&quot;&quot;,&quot;non-dropping-particle&quot;:&quot;&quot;},{&quot;family&quot;:&quot;Stockley&quot;,&quot;given&quot;:&quot;D.&quot;,&quot;parse-names&quot;:false,&quot;dropping-particle&quot;:&quot;&quot;,&quot;non-dropping-particle&quot;:&quot;&quot;},{&quot;family&quot;:&quot;Stockwell&quot;,&quot;given&quot;:&quot;L.&quot;,&quot;parse-names&quot;:false,&quot;dropping-particle&quot;:&quot;&quot;,&quot;non-dropping-particle&quot;:&quot;&quot;},{&quot;family&quot;:&quot;Stokes&quot;,&quot;given&quot;:&quot;M.&quot;,&quot;parse-names&quot;:false,&quot;dropping-particle&quot;:&quot;&quot;,&quot;non-dropping-particle&quot;:&quot;&quot;},{&quot;family&quot;:&quot;Strickland&quot;,&quot;given&quot;:&quot;L.&quot;,&quot;parse-names&quot;:false,&quot;dropping-particle&quot;:&quot;&quot;,&quot;non-dropping-particle&quot;:&quot;&quot;},{&quot;family&quot;:&quot;Sulaiman&quot;,&quot;given&quot;:&quot;S.&quot;,&quot;parse-names&quot;:false,&quot;dropping-particle&quot;:&quot;&quot;,&quot;non-dropping-particle&quot;:&quot;&quot;},{&quot;family&quot;:&quot;Summerton&quot;,&quot;given&quot;:&quot;E.&quot;,&quot;parse-names&quot;:false,&quot;dropping-particle&quot;:&quot;&quot;,&quot;non-dropping-particle&quot;:&quot;&quot;},{&quot;family&quot;:&quot;Swash&quot;,&quot;given&quot;:&quot;Z.&quot;,&quot;parse-names&quot;:false,&quot;dropping-particle&quot;:&quot;&quot;,&quot;non-dropping-particle&quot;:&quot;&quot;},{&quot;family&quot;:&quot;Szigeti&quot;,&quot;given&quot;:&quot;A.&quot;,&quot;parse-names&quot;:false,&quot;dropping-particle&quot;:&quot;&quot;,&quot;non-dropping-particle&quot;:&quot;&quot;},{&quot;family&quot;:&quot;Alaoui&quot;,&quot;given&quot;:&quot;A.&quot;,&quot;parse-names&quot;:false,&quot;dropping-particle&quot;:&quot;&quot;,&quot;non-dropping-particle&quot;:&quot;&quot;},{&quot;family&quot;:&quot;Tanner&quot;,&quot;given&quot;:&quot;R.&quot;,&quot;parse-names&quot;:false,&quot;dropping-particle&quot;:&quot;&quot;,&quot;non-dropping-particle&quot;:&quot;&quot;},{&quot;family&quot;:&quot;Taylor&quot;,&quot;given&quot;:&quot;I.J.&quot;,&quot;parse-names&quot;:false,&quot;dropping-particle&quot;:&quot;&quot;,&quot;non-dropping-particle&quot;:&quot;&quot;},{&quot;family&quot;:&quot;Taylor&quot;,&quot;given&quot;:&quot;K.&quot;,&quot;parse-names&quot;:false,&quot;dropping-particle&quot;:&quot;&quot;,&quot;non-dropping-particle&quot;:&quot;&quot;},{&quot;family&quot;:&quot;Taylor&quot;,&quot;given&quot;:&quot;U.&quot;,&quot;parse-names&quot;:false,&quot;dropping-particle&quot;:&quot;&quot;,&quot;non-dropping-particle&quot;:&quot;&quot;},{&quot;family&quot;:&quot;Water Naude&quot;,&quot;given&quot;:&quot;R.&quot;,&quot;parse-names&quot;:false,&quot;dropping-particle&quot;:&quot;&quot;,&quot;non-dropping-particle&quot;:&quot;te&quot;},{&quot;family&quot;:&quot;Themistocleous&quot;,&quot;given&quot;:&quot;A.&quot;,&quot;parse-names&quot;:false,&quot;dropping-particle&quot;:&quot;&quot;,&quot;non-dropping-particle&quot;:&quot;&quot;},{&quot;family&quot;:&quot;Thomas&quot;,&quot;given&quot;:&quot;M.&quot;,&quot;parse-names&quot;:false,&quot;dropping-particle&quot;:&quot;&quot;,&quot;non-dropping-particle&quot;:&quot;&quot;},{&quot;family&quot;:&quot;Thomas&quot;,&quot;given&quot;:&quot;T.&quot;,&quot;parse-names&quot;:false,&quot;dropping-particle&quot;:&quot;&quot;,&quot;non-dropping-particle&quot;:&quot;&quot;},{&quot;family&quot;:&quot;Thompson&quot;,&quot;given&quot;:&quot;A.&quot;,&quot;parse-names&quot;:false,&quot;dropping-particle&quot;:&quot;&quot;,&quot;non-dropping-particle&quot;:&quot;&quot;},{&quot;family&quot;:&quot;Thompson&quot;,&quot;given&quot;:&quot;K.&quot;,&quot;parse-names&quot;:false,&quot;dropping-particle&quot;:&quot;&quot;,&quot;non-dropping-particle&quot;:&quot;&quot;},{&quot;family&quot;:&quot;Thornton-Jones&quot;,&quot;given&quot;:&quot;V.&quot;,&quot;parse-names&quot;:false,&quot;dropping-particle&quot;:&quot;&quot;,&quot;non-dropping-particle&quot;:&quot;&quot;},{&quot;family&quot;:&quot;Tinh&quot;,&quot;given&quot;:&quot;L.&quot;,&quot;parse-names&quot;:false,&quot;dropping-particle&quot;:&quot;&quot;,&quot;non-dropping-particle&quot;:&quot;&quot;},{&quot;family&quot;:&quot;Tonks&quot;,&quot;given&quot;:&quot;S.&quot;,&quot;parse-names&quot;:false,&quot;dropping-particle&quot;:&quot;&quot;,&quot;non-dropping-particle&quot;:&quot;&quot;},{&quot;family&quot;:&quot;Towner&quot;,&quot;given&quot;:&quot;J.&quot;,&quot;parse-names&quot;:false,&quot;dropping-particle&quot;:&quot;&quot;,&quot;non-dropping-particle&quot;:&quot;&quot;},{&quot;family&quot;:&quot;Tran&quot;,&quot;given&quot;:&quot;N.&quot;,&quot;parse-names&quot;:false,&quot;dropping-particle&quot;:&quot;&quot;,&quot;non-dropping-particle&quot;:&quot;&quot;},{&quot;family&quot;:&quot;Tree&quot;,&quot;given&quot;:&quot;J.A.&quot;,&quot;parse-names&quot;:false,&quot;dropping-particle&quot;:&quot;&quot;,&quot;non-dropping-particle&quot;:&quot;&quot;},{&quot;family&quot;:&quot;Truby&quot;,&quot;given&quot;:&quot;A.&quot;,&quot;parse-names&quot;:false,&quot;dropping-particle&quot;:&quot;&quot;,&quot;non-dropping-particle&quot;:&quot;&quot;},{&quot;family&quot;:&quot;Turner&quot;,&quot;given&quot;:&quot;C.&quot;,&quot;parse-names&quot;:false,&quot;dropping-particle&quot;:&quot;&quot;,&quot;non-dropping-particle&quot;:&quot;&quot;},{&quot;family&quot;:&quot;Turner&quot;,&quot;given&quot;:&quot;R.&quot;,&quot;parse-names&quot;:false,&quot;dropping-particle&quot;:&quot;&quot;,&quot;non-dropping-particle&quot;:&quot;&quot;},{&quot;family&quot;:&quot;Ulaszewska&quot;,&quot;given&quot;:&quot;M.&quot;,&quot;parse-names&quot;:false,&quot;dropping-particle&quot;:&quot;&quot;,&quot;non-dropping-particle&quot;:&quot;&quot;},{&quot;family&quot;:&quot;Varughese&quot;,&quot;given&quot;:&quot;R.&quot;,&quot;parse-names&quot;:false,&quot;dropping-particle&quot;:&quot;&quot;,&quot;non-dropping-particle&quot;:&quot;&quot;},{&quot;family&quot;:&quot;Verbart&quot;,&quot;given&quot;:&quot;D.&quot;,&quot;parse-names&quot;:false,&quot;dropping-particle&quot;:&quot;&quot;,&quot;non-dropping-particle&quot;:&quot;&quot;},{&quot;family&quot;:&quot;Verheul&quot;,&quot;given&quot;:&quot;M.K.&quot;,&quot;parse-names&quot;:false,&quot;dropping-particle&quot;:&quot;&quot;,&quot;non-dropping-particle&quot;:&quot;&quot;},{&quot;family&quot;:&quot;Vichos&quot;,&quot;given&quot;:&quot;I.&quot;,&quot;parse-names&quot;:false,&quot;dropping-particle&quot;:&quot;&quot;,&quot;non-dropping-particle&quot;:&quot;&quot;},{&quot;family&quot;:&quot;Walker&quot;,&quot;given&quot;:&quot;L.&quot;,&quot;parse-names&quot;:false,&quot;dropping-particle&quot;:&quot;&quot;,&quot;non-dropping-particle&quot;:&quot;&quot;},{&quot;family&quot;:&quot;Wand&quot;,&quot;given&quot;:&quot;M.E.&quot;,&quot;parse-names&quot;:false,&quot;dropping-particle&quot;:&quot;&quot;,&quot;non-dropping-particle&quot;:&quot;&quot;},{&quot;family&quot;:&quot;Watkins&quot;,&quot;given&quot;:&quot;B.&quot;,&quot;parse-names&quot;:false,&quot;dropping-particle&quot;:&quot;&quot;,&quot;non-dropping-particle&quot;:&quot;&quot;},{&quot;family&quot;:&quot;Welch&quot;,&quot;given&quot;:&quot;J.&quot;,&quot;parse-names&quot;:false,&quot;dropping-particle&quot;:&quot;&quot;,&quot;non-dropping-particle&quot;:&quot;&quot;},{&quot;family&quot;:&quot;West&quot;,&quot;given&quot;:&quot;A.&quot;,&quot;parse-names&quot;:false,&quot;dropping-particle&quot;:&quot;&quot;,&quot;non-dropping-particle&quot;:&quot;&quot;},{&quot;family&quot;:&quot;White&quot;,&quot;given&quot;:&quot;C.&quot;,&quot;parse-names&quot;:false,&quot;dropping-particle&quot;:&quot;&quot;,&quot;non-dropping-particle&quot;:&quot;&quot;},{&quot;family&quot;:&quot;White&quot;,&quot;given&quot;:&quot;R.&quot;,&quot;parse-names&quot;:false,&quot;dropping-particle&quot;:&quot;&quot;,&quot;non-dropping-particle&quot;:&quot;&quot;},{&quot;family&quot;:&quot;Williams&quot;,&quot;given&quot;:&quot;P.&quot;,&quot;parse-names&quot;:false,&quot;dropping-particle&quot;:&quot;&quot;,&quot;non-dropping-particle&quot;:&quot;&quot;},{&quot;family&quot;:&quot;Woodyer&quot;,&quot;given&quot;:&quot;M.&quot;,&quot;parse-names&quot;:false,&quot;dropping-particle&quot;:&quot;&quot;,&quot;non-dropping-particle&quot;:&quot;&quot;},{&quot;family&quot;:&quot;Worth&quot;,&quot;given&quot;:&quot;A.T.&quot;,&quot;parse-names&quot;:false,&quot;dropping-particle&quot;:&quot;&quot;,&quot;non-dropping-particle&quot;:&quot;&quot;},{&quot;family&quot;:&quot;Wright&quot;,&quot;given&quot;:&quot;D.&quot;,&quot;parse-names&quot;:false,&quot;dropping-particle&quot;:&quot;&quot;,&quot;non-dropping-particle&quot;:&quot;&quot;},{&quot;family&quot;:&quot;Wrin&quot;,&quot;given&quot;:&quot;T.&quot;,&quot;parse-names&quot;:false,&quot;dropping-particle&quot;:&quot;&quot;,&quot;non-dropping-particle&quot;:&quot;&quot;},{&quot;family&quot;:&quot;Yao&quot;,&quot;given&quot;:&quot;X.L.&quot;,&quot;parse-names&quot;:false,&quot;dropping-particle&quot;:&quot;&quot;,&quot;non-dropping-particle&quot;:&quot;&quot;},{&quot;family&quot;:&quot;Zbarcea&quot;,&quot;given&quot;:&quot;D.A.&quot;,&quot;parse-names&quot;:false,&quot;dropping-particle&quot;:&quot;&quot;,&quot;non-dropping-particle&quot;:&quot;&quot;},{&quot;family&quot;:&quot;Zizi&quot;,&quot;given&quot;:&quot;D.&quot;,&quot;parse-names&quot;:false,&quot;dropping-particle&quot;:&quot;&quot;,&quot;non-dropping-particle&quot;:&quot;&quot;}],&quot;container-title&quot;:&quot;The Lancet&quot;,&quot;accessed&quot;:{&quot;date-parts&quot;:[[2020,12,26]]},&quot;DOI&quot;:&quot;10.1016/s0140-6736(20)32466-1&quot;,&quot;ISSN&quot;:&quot;01406736&quot;,&quot;PMID&quot;:&quot;33220855&quot;,&quot;URL&quot;:&quot;https://doi.org/10.1016/&quot;,&quot;issued&quot;:{&quot;date-parts&quot;:[[2020,11,19]]},&quot;page&quot;:&quot;1979-1993&quot;,&quot;abstract&quot;:&quot;BACKGROUND Older adults (aged ≥70 years) are at increased risk of severe disease and death if they develop COVID-19 and are therefore a priority for immunisation should an efficacious vaccine be developed. Immunogenicity of vaccines is often worse in older adults as a result of immunosenescence. We have reported the immunogenicity of a novel chimpanzee adenovirus-vectored vaccine, ChAdOx1 nCoV-19, in young adults, and now describe the safety and immunogenicity of this vaccine in a wider range of participants, including adults aged 70 years and older. METHODS In this report of the phase 2 component of a single-blind, randomised, controlled, phase 2/3 trial (COV002), healthy adults aged 18 years and older were enrolled at two UK clinical research facilities, in an age-escalation manner, into 18-55 years, 56-69 years, and 70 years and older immunogenicity subgroups. Participants were eligible if they did not have severe or uncontrolled medical comorbidities or a high frailty score (if aged ≥65 years). First, participants were recruited to a low-dose cohort, and within each age group, participants were randomly assigned to receive either intramuscular ChAdOx1 nCoV-19 (2·2 × 1010 virus particles) or a control vaccine, MenACWY, using block randomisation and stratified by age and dose group and study site, using the following ratios: in the 18-55 years group, 1:1 to either two doses of ChAdOx1 nCoV-19 or two doses of MenACWY; in the 56-69 years group, 3:1:3:1 to one dose of ChAdOx1 nCoV-19, one dose of MenACWY, two doses of ChAdOx1 nCoV-19, or two doses of MenACWY; and in the 70 years and older, 5:1:5:1 to one dose of ChAdOx1 nCoV-19, one dose of MenACWY, two doses of ChAdOx1 nCoV-19, or two doses of MenACWY. Prime-booster regimens were given 28 days apart. Participants were then recruited to the standard-dose cohort (3·5-6·5 × 1010 virus particles of ChAdOx1 nCoV-19) and the same randomisation procedures were followed, except the 18-55 years group was assigned in a 5:1 ratio to two doses of ChAdOx1 nCoV-19 or two doses of MenACWY. Participants and investigators, but not staff administering the vaccine, were masked to vaccine allocation. The specific objectives of this report were to assess the safety and humoral and cellular immunogenicity of a single-dose and two-dose schedule in adults older than 55 years. Humoral responses at baseline and after each vaccination until 1 year after the booster were assessed using an in-house standardised ELISA, a multiplex immunoassay, and a live severe acute respiratory syndrome coronavirus 2 (SARS-CoV-2) microneutralisation assay (MNA80). Cellular responses were assessed using an ex-vivo IFN-γ enzyme-linked immunospot assay. The coprimary outcomes of the trial were efficacy, as measured by the number of cases of symptomatic, virologically confirmed COVID-19, and safety, as measured by the occurrence of serious adverse events. Analyses were by group allocation in participants who received the vaccine. Here, we report the preliminary findings on safety, reactogenicity, and cellular and humoral immune responses. This study is ongoing and is registered with ClinicalTrials.gov, NCT04400838, and ISRCTN, 15281137. FINDINGS Between May 30 and Aug 8, 2020, 560 participants were enrolled: 160 aged 18-55 years (100 assigned to ChAdOx1 nCoV-19, 60 assigned to MenACWY), 160 aged 56-69 years (120 assigned to ChAdOx1 nCoV-19: 40 assigned to MenACWY), and 240 aged 70 years and older (200 assigned to ChAdOx1 nCoV-19: 40 assigned to MenACWY). Seven participants did not receive the boost dose of their assigned two-dose regimen, one participant received the incorrect vaccine, and three were excluded from immunogenicity analyses due to incorrectly labelled samples. 280 (50%) of 552 analysable participants were female. Local and systemic reactions were more common in participants given ChAdOx1 nCoV-19 than in those given the control vaccine, and similar in nature to those previously reported (injection-site pain, feeling feverish, muscle ache, headache), but were less common in older adults (aged ≥56 years) than younger adults. In those receiving two standard doses of ChAdOx1 nCoV-19, after the prime vaccination local reactions were reported in 43 (88%) of 49 participants in the 18-55 years group, 22 (73%) of 30 in the 56-69 years group, and 30 (61%) of 49 in the 70 years and older group, and systemic reactions in 42 (86%) participants in the 18-55 years group, 23 (77%) in the 56-69 years group, and 32 (65%) in the 70 years and older group. As of Oct 26, 2020, 13 serious adverse events occurred during the study period, none of which were considered to be related to either study vaccine. In participants who received two doses of vaccine, median anti-spike SARS-CoV-2 IgG responses 28 days after the boost dose were similar across the three age cohorts (standard-dose groups: 18-55 years, 20 713 arbitrary units [AU]/mL [IQR 13 898-33 550], n=39; 56-69 years, 16 170 AU/mL [10 233-40 353], n=26; and ≥70 years 17 561 AU/mL [9705-37 796], n=47; p=0·68). Neutralising antibody titres after a boost dose were similar across all age groups (median MNA80 at day 42 in the standard-dose groups: 18-55 years, 193 [IQR 113-238], n=39; 56-69 years, 144 [119-347], n=20; and ≥70 years, 161 [73-323], n=47; p=0·40). By 14 days after the boost dose, 208 (&gt;99%) of 209 boosted participants had neutralising antibody responses. T-cell responses peaked at day 14 after a single standard dose of ChAdOx1 nCoV-19 (18-55 years: median 1187 spot-forming cells [SFCs] per million peripheral blood mononuclear cells [IQR 841-2428], n=24; 56-69 years: 797 SFCs [383-1817], n=29; and ≥70 years: 977 SFCs [458-1914], n=48). INTERPRETATION ChAdOx1 nCoV-19 appears to be better tolerated in older adults than in younger adults and has similar immunogenicity across all age groups after a boost dose. Further assessment of the efficacy of this vaccine is warranted in all age groups and individuals with comorbidities. FUNDING UK Research and Innovation, National Institutes for Health Research (NIHR), Coalition for Epidemic Preparedness Innovations, NIHR Oxford Biomedical Research Centre, Thames Valley and South Midlands NIHR Clinical Research Network, and AstraZeneca.&quot;,&quot;publisher&quot;:&quot;Elsevier BV&quot;,&quot;issue&quot;:&quot;10267&quot;,&quot;volume&quot;:&quot;396&quot;,&quot;container-title-short&quot;:&quot;&quot;},&quot;isTemporary&quot;:false}]},{&quot;citationID&quot;:&quot;MENDELEY_CITATION_434e5e8c-2b65-4794-a4f0-02390b3a0e5f&quot;,&quot;properties&quot;:{&quot;noteIndex&quot;:0},&quot;isEdited&quot;:false,&quot;manualOverride&quot;:{&quot;isManuallyOverridden&quot;:false,&quot;citeprocText&quot;:&quot;(11)&quot;,&quot;manualOverrideText&quot;:&quot;&quot;},&quot;citationTag&quot;:&quot;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&quot;,&quot;citationItems&quot;:[{&quot;id&quot;:&quot;f06ae2c5-641d-3258-b936-b6949cd99655&quot;,&quot;itemData&quot;:{&quot;type&quot;:&quot;article-journal&quot;,&quot;id&quot;:&quot;f06ae2c5-641d-3258-b936-b6949cd99655&quot;,&quot;title&quot;:&quot;Persistence of immunogenicity after seven COVID-19 vaccines given as third dose boosters following two doses of ChAdOx1 nCov-19 or BNT162b2 in the UK: Three month analyses of the COV-BOOST trial.&quot;,&quot;author&quot;:[{&quot;family&quot;:&quot;Liu&quot;,&quot;given&quot;:&quot;Xinxue&quot;,&quot;parse-names&quot;:false,&quot;dropping-particle&quot;:&quot;&quot;,&quot;non-dropping-particle&quot;:&quot;&quot;},{&quot;family&quot;:&quot;Munro&quot;,&quot;given&quot;:&quot;Alasdair P S&quot;,&quot;parse-names&quot;:false,&quot;dropping-particle&quot;:&quot;&quot;,&quot;non-dropping-particle&quot;:&quot;&quot;},{&quot;family&quot;:&quot;Feng&quot;,&quot;given&quot;:&quot;Shuo&quot;,&quot;parse-names&quot;:false,&quot;dropping-particle&quot;:&quot;&quot;,&quot;non-dropping-particle&quot;:&quot;&quot;},{&quot;family&quot;:&quot;Janani&quot;,&quot;given&quot;:&quot;Leila&quot;,&quot;parse-names&quot;:false,&quot;dropping-particle&quot;:&quot;&quot;,&quot;non-dropping-particle&quot;:&quot;&quot;},{&quot;family&quot;:&quot;Aley&quot;,&quot;given&quot;:&quot;Parvinder K&quot;,&quot;parse-names&quot;:false,&quot;dropping-particle&quot;:&quot;&quot;,&quot;non-dropping-particle&quot;:&quot;&quot;},{&quot;family&quot;:&quot;Babbage&quot;,&quot;given&quot;:&quot;Gavin&quot;,&quot;parse-names&quot;:false,&quot;dropping-particle&quot;:&quot;&quot;,&quot;non-dropping-particle&quot;:&quot;&quot;},{&quot;family&quot;:&quot;Baxter&quot;,&quot;given&quot;:&quot;David&quot;,&quot;parse-names&quot;:false,&quot;dropping-particle&quot;:&quot;&quot;,&quot;non-dropping-particle&quot;:&quot;&quot;},{&quot;family&quot;:&quot;Bula&quot;,&quot;given&quot;:&quot;Marcin&quot;,&quot;parse-names&quot;:false,&quot;dropping-particle&quot;:&quot;&quot;,&quot;non-dropping-particle&quot;:&quot;&quot;},{&quot;family&quot;:&quot;Cathie&quot;,&quot;given&quot;:&quot;Katrina&quot;,&quot;parse-names&quot;:false,&quot;dropping-particle&quot;:&quot;&quot;,&quot;non-dropping-particle&quot;:&quot;&quot;},{&quot;family&quot;:&quot;Chatterjee&quot;,&quot;given&quot;:&quot;Krishna&quot;,&quot;parse-names&quot;:false,&quot;dropping-particle&quot;:&quot;&quot;,&quot;non-dropping-particle&quot;:&quot;&quot;},{&quot;family&quot;:&quot;Dejnirattisai&quot;,&quot;given&quot;:&quot;Wanwisa&quot;,&quot;parse-names&quot;:false,&quot;dropping-particle&quot;:&quot;&quot;,&quot;non-dropping-particle&quot;:&quot;&quot;},{&quot;family&quot;:&quot;Dodd&quot;,&quot;given&quot;:&quot;Kate&quot;,&quot;parse-names&quot;:false,&quot;dropping-particle&quot;:&quot;&quot;,&quot;non-dropping-particle&quot;:&quot;&quot;},{&quot;family&quot;:&quot;Enever&quot;,&quot;given&quot;:&quot;Yvanne&quot;,&quot;parse-names&quot;:false,&quot;dropping-particle&quot;:&quot;&quot;,&quot;non-dropping-particle&quot;:&quot;&quot;},{&quot;family&quot;:&quot;Qureshi&quot;,&quot;given&quot;:&quot;Ehsaan&quot;,&quot;parse-names&quot;:false,&quot;dropping-particle&quot;:&quot;&quot;,&quot;non-dropping-particle&quot;:&quot;&quot;},{&quot;family&quot;:&quot;Goodman&quot;,&quot;given&quot;:&quot;Anna L.&quot;,&quot;parse-names&quot;:false,&quot;dropping-particle&quot;:&quot;&quot;,&quot;non-dropping-particle&quot;:&quot;&quot;},{&quot;family&quot;:&quot;Green&quot;,&quot;given&quot;:&quot;Christopher A&quot;,&quot;parse-names&quot;:false,&quot;dropping-particle&quot;:&quot;&quot;,&quot;non-dropping-particle&quot;:&quot;&quot;},{&quot;family&quot;:&quot;Harndahl&quot;,&quot;given&quot;:&quot;Linda&quot;,&quot;parse-names&quot;:false,&quot;dropping-particle&quot;:&quot;&quot;,&quot;non-dropping-particle&quot;:&quot;&quot;},{&quot;family&quot;:&quot;Haughney&quot;,&quot;given&quot;:&quot;John&quot;,&quot;parse-names&quot;:false,&quot;dropping-particle&quot;:&quot;&quot;,&quot;non-dropping-particle&quot;:&quot;&quot;},{&quot;family&quot;:&quot;Hicks&quot;,&quot;given&quot;:&quot;Alexander&quot;,&quot;parse-names&quot;:false,&quot;dropping-particle&quot;:&quot;&quot;,&quot;non-dropping-particle&quot;:&quot;&quot;},{&quot;family&quot;:&quot;Klaauw&quot;,&quot;given&quot;:&quot;Agatha A.&quot;,&quot;parse-names&quot;:false,&quot;dropping-particle&quot;:&quot;van der&quot;,&quot;non-dropping-particle&quot;:&quot;&quot;},{&quot;family&quot;:&quot;Kwok&quot;,&quot;given&quot;:&quot;Jonathan&quot;,&quot;parse-names&quot;:false,&quot;dropping-particle&quot;:&quot;&quot;,&quot;non-dropping-particle&quot;:&quot;&quot;},{&quot;family&quot;:&quot;Libri&quot;,&quot;given&quot;:&quot;Vincenzo&quot;,&quot;parse-names&quot;:false,&quot;dropping-particle&quot;:&quot;&quot;,&quot;non-dropping-particle&quot;:&quot;&quot;},{&quot;family&quot;:&quot;Llewelyn&quot;,&quot;given&quot;:&quot;Martin J&quot;,&quot;parse-names&quot;:false,&quot;dropping-particle&quot;:&quot;&quot;,&quot;non-dropping-particle&quot;:&quot;&quot;},{&quot;family&quot;:&quot;McGregor&quot;,&quot;given&quot;:&quot;Alastair C&quot;,&quot;parse-names&quot;:false,&quot;dropping-particle&quot;:&quot;&quot;,&quot;non-dropping-particle&quot;:&quot;&quot;},{&quot;family&quot;:&quot;Minassian&quot;,&quot;given&quot;:&quot;Angela M.&quot;,&quot;parse-names&quot;:false,&quot;dropping-particle&quot;:&quot;&quot;,&quot;non-dropping-particle&quot;:&quot;&quot;},{&quot;family&quot;:&quot;Moore&quot;,&quot;given&quot;:&quot;Patrick&quot;,&quot;parse-names&quot;:false,&quot;dropping-particle&quot;:&quot;&quot;,&quot;non-dropping-particle&quot;:&quot;&quot;},{&quot;family&quot;:&quot;Mughal&quot;,&quot;given&quot;:&quot;Mehmood&quot;,&quot;parse-names&quot;:false,&quot;dropping-particle&quot;:&quot;&quot;,&quot;non-dropping-particle&quot;:&quot;&quot;},{&quot;family&quot;:&quot;Mujadidi&quot;,&quot;given&quot;:&quot;Yama F&quot;,&quot;parse-names&quot;:false,&quot;dropping-particle&quot;:&quot;&quot;,&quot;non-dropping-particle&quot;:&quot;&quot;},{&quot;family&quot;:&quot;Holliday&quot;,&quot;given&quot;:&quot;Kyra&quot;,&quot;parse-names&quot;:false,&quot;dropping-particle&quot;:&quot;&quot;,&quot;non-dropping-particle&quot;:&quot;&quot;},{&quot;family&quot;:&quot;Osanlou&quot;,&quot;given&quot;:&quot;Orod&quot;,&quot;parse-names&quot;:false,&quot;dropping-particle&quot;:&quot;&quot;,&quot;non-dropping-particle&quot;:&quot;&quot;},{&quot;family&quot;:&quot;Osanlou&quot;,&quot;given&quot;:&quot;Rostam&quot;,&quot;parse-names&quot;:false,&quot;dropping-particle&quot;:&quot;&quot;,&quot;non-dropping-particle&quot;:&quot;&quot;},{&quot;family&quot;:&quot;Owens&quot;,&quot;given&quot;:&quot;Daniel R&quot;,&quot;parse-names&quot;:false,&quot;dropping-particle&quot;:&quot;&quot;,&quot;non-dropping-particle&quot;:&quot;&quot;},{&quot;family&quot;:&quot;Pacurar&quot;,&quot;given&quot;:&quot;Mihaela&quot;,&quot;parse-names&quot;:false,&quot;dropping-particle&quot;:&quot;&quot;,&quot;non-dropping-particle&quot;:&quot;&quot;},{&quot;family&quot;:&quot;Palfreeman&quot;,&quot;given&quot;:&quot;Adrian&quot;,&quot;parse-names&quot;:false,&quot;dropping-particle&quot;:&quot;&quot;,&quot;non-dropping-particle&quot;:&quot;&quot;},{&quot;family&quot;:&quot;Pan&quot;,&quot;given&quot;:&quot;Daniel&quot;,&quot;parse-names&quot;:false,&quot;dropping-particle&quot;:&quot;&quot;,&quot;non-dropping-particle&quot;:&quot;&quot;},{&quot;family&quot;:&quot;Rampling&quot;,&quot;given&quot;:&quot;Tommy&quot;,&quot;parse-names&quot;:false,&quot;dropping-particle&quot;:&quot;&quot;,&quot;non-dropping-particle&quot;:&quot;&quot;},{&quot;family&quot;:&quot;Regan&quot;,&quot;given&quot;:&quot;Karen&quot;,&quot;parse-names&quot;:false,&quot;dropping-particle&quot;:&quot;&quot;,&quot;non-dropping-particle&quot;:&quot;&quot;},{&quot;family&quot;:&quot;Saich&quot;,&quot;given&quot;:&quot;Stephen&quot;,&quot;parse-names&quot;:false,&quot;dropping-particle&quot;:&quot;&quot;,&quot;non-dropping-particle&quot;:&quot;&quot;},{&quot;family&quot;:&quot;Serafimova&quot;,&quot;given&quot;:&quot;Teona&quot;,&quot;parse-names&quot;:false,&quot;dropping-particle&quot;:&quot;&quot;,&quot;non-dropping-particle&quot;:&quot;&quot;},{&quot;family&quot;:&quot;Saralaya&quot;,&quot;given&quot;:&quot;Dinesh&quot;,&quot;parse-names&quot;:false,&quot;dropping-particle&quot;:&quot;&quot;,&quot;non-dropping-particle&quot;:&quot;&quot;},{&quot;family&quot;:&quot;Screaton&quot;,&quot;given&quot;:&quot;Gavin R&quot;,&quot;parse-names&quot;:false,&quot;dropping-particle&quot;:&quot;&quot;,&quot;non-dropping-particle&quot;:&quot;&quot;},{&quot;family&quot;:&quot;Sharma&quot;,&quot;given&quot;:&quot;Sunil&quot;,&quot;parse-names&quot;:false,&quot;dropping-particle&quot;:&quot;&quot;,&quot;non-dropping-particle&quot;:&quot;&quot;},{&quot;family&quot;:&quot;Sheridan&quot;,&quot;given&quot;:&quot;Ray&quot;,&quot;parse-names&quot;:false,&quot;dropping-particle&quot;:&quot;&quot;,&quot;non-dropping-particle&quot;:&quot;&quot;},{&quot;family&quot;:&quot;Sturdy&quot;,&quot;given&quot;:&quot;Ann&quot;,&quot;parse-names&quot;:false,&quot;dropping-particle&quot;:&quot;&quot;,&quot;non-dropping-particle&quot;:&quot;&quot;},{&quot;family&quot;:&quot;Supasa&quot;,&quot;given&quot;:&quot;Piyada&quot;,&quot;parse-names&quot;:false,&quot;dropping-particle&quot;:&quot;&quot;,&quot;non-dropping-particle&quot;:&quot;&quot;},{&quot;family&quot;:&quot;Thomson&quot;,&quot;given&quot;:&quot;Emma C&quot;,&quot;parse-names&quot;:false,&quot;dropping-particle&quot;:&quot;&quot;,&quot;non-dropping-particle&quot;:&quot;&quot;},{&quot;family&quot;:&quot;Todd&quot;,&quot;given&quot;:&quot;Shirley&quot;,&quot;parse-names&quot;:false,&quot;dropping-particle&quot;:&quot;&quot;,&quot;non-dropping-particle&quot;:&quot;&quot;},{&quot;family&quot;:&quot;Twelves&quot;,&quot;given&quot;:&quot;Chris&quot;,&quot;parse-names&quot;:false,&quot;dropping-particle&quot;:&quot;&quot;,&quot;non-dropping-particle&quot;:&quot;&quot;},{&quot;family&quot;:&quot;Read&quot;,&quot;given&quot;:&quot;Robert C.&quot;,&quot;parse-names&quot;:false,&quot;dropping-particle&quot;:&quot;&quot;,&quot;non-dropping-particle&quot;:&quot;&quot;},{&quot;family&quot;:&quot;Charlton&quot;,&quot;given&quot;:&quot;Sue&quot;,&quot;parse-names&quot;:false,&quot;dropping-particle&quot;:&quot;&quot;,&quot;non-dropping-particle&quot;:&quot;&quot;},{&quot;family&quot;:&quot;Hallis&quot;,&quot;given&quot;:&quot;Bassam&quot;,&quot;parse-names&quot;:false,&quot;dropping-particle&quot;:&quot;&quot;,&quot;non-dropping-particle&quot;:&quot;&quot;},{&quot;family&quot;:&quot;Ramsay&quot;,&quot;given&quot;:&quot;Mary&quot;,&quot;parse-names&quot;:false,&quot;dropping-particle&quot;:&quot;&quot;,&quot;non-dropping-particle&quot;:&quot;&quot;},{&quot;family&quot;:&quot;Andrews&quot;,&quot;given&quot;:&quot;Nick&quot;,&quot;parse-names&quot;:false,&quot;dropping-particle&quot;:&quot;&quot;,&quot;non-dropping-particle&quot;:&quot;&quot;},{&quot;family&quot;:&quot;Lambe&quot;,&quot;given&quot;:&quot;Teresa&quot;,&quot;parse-names&quot;:false,&quot;dropping-particle&quot;:&quot;&quot;,&quot;non-dropping-particle&quot;:&quot;&quot;},{&quot;family&quot;:&quot;Nguyen-Van-Tam&quot;,&quot;given&quot;:&quot;Jonathan S&quot;,&quot;parse-names&quot;:false,&quot;dropping-particle&quot;:&quot;&quot;,&quot;non-dropping-particle&quot;:&quot;&quot;},{&quot;family&quot;:&quot;Cornelius&quot;,&quot;given&quot;:&quot;Victoria&quot;,&quot;parse-names&quot;:false,&quot;dropping-particle&quot;:&quot;&quot;,&quot;non-dropping-particle&quot;:&quot;&quot;},{&quot;family&quot;:&quot;Snape&quot;,&quot;given&quot;:&quot;Matthew D&quot;,&quot;parse-names&quot;:false,&quot;dropping-particle&quot;:&quot;&quot;,&quot;non-dropping-particle&quot;:&quot;&quot;},{&quot;family&quot;:&quot;Faust&quot;,&quot;given&quot;:&quot;Saul N&quot;,&quot;parse-names&quot;:false,&quot;dropping-particle&quot;:&quot;&quot;,&quot;non-dropping-particle&quot;:&quot;&quot;},{&quot;family&quot;:&quot;group&quot;,&quot;given&quot;:&quot;the COV-BOOST study&quot;,&quot;parse-names&quot;:false,&quot;dropping-particle&quot;:&quot;&quot;,&quot;non-dropping-particle&quot;:&quot;&quot;}],&quot;container-title&quot;:&quot;The Journal of Infection&quot;,&quot;accessed&quot;:{&quot;date-parts&quot;:[[2022,4,28]]},&quot;DOI&quot;:&quot;10.1016/J.JINF.2022.04.018&quot;,&quot;ISSN&quot;:&quot;01634453&quot;,&quot;PMID&quot;:&quot;35405168&quot;,&quot;URL&quot;:&quot;/pmc/articles/PMC8993491/&quot;,&quot;issued&quot;:{&quot;date-parts&quot;:[[2022,4]]},&quot;publisher&quot;:&quot;Elsevier&quot;,&quot;container-title-short&quot;:&quot;J Infect&quot;},&quot;isTemporary&quot;:false}]},{&quot;citationID&quot;:&quot;MENDELEY_CITATION_52437663-8380-48da-9ebb-2a70e0bdf9a9&quot;,&quot;properties&quot;:{&quot;noteIndex&quot;:0},&quot;isEdited&quot;:false,&quot;manualOverride&quot;:{&quot;isManuallyOverridden&quot;:false,&quot;citeprocText&quot;:&quot;(12,13)&quot;,&quot;manualOverrideText&quot;:&quot;&quot;},&quot;citationTag&quot;:&quot;MENDELEY_CITATION_v3_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&quot;,&quot;citationItems&quot;:[{&quot;id&quot;:&quot;3c68a701-ba68-362f-abb5-78cbfd79ad3b&quot;,&quot;itemData&quot;:{&quot;type&quot;:&quot;article-journal&quot;,&quot;id&quot;:&quot;3c68a701-ba68-362f-abb5-78cbfd79ad3b&quot;,&quot;title&quot;:&quot;COVID-19 vaccine surveillance report: week 48&quot;,&quot;author&quot;:[{&quot;family&quot;:&quot;Ukhsa&quot;,&quot;given&quot;:&quot;&quot;,&quot;parse-names&quot;:false,&quot;dropping-particle&quot;:&quot;&quot;,&quot;non-dropping-particle&quot;:&quot;&quot;}],&quot;accessed&quot;:{&quot;date-parts&quot;:[[2022,12,13]]},&quot;issued&quot;:{&quot;date-parts&quot;:[[2022]]},&quot;container-title-short&quot;:&quot;&quot;},&quot;isTemporary&quot;:false},{&quot;id&quot;:&quot;bab65997-96e7-3d64-914f-de4c7b63a0b0&quot;,&quot;itemData&quot;:{&quot;type&quot;:&quot;article-journal&quot;,&quot;id&quot;:&quot;bab65997-96e7-3d64-914f-de4c7b63a0b0&quot;,&quot;title&quot;:&quot;Effectiveness of COVID-19 vaccines against Omicron and Delta hospitalisation, a test negative case-control study&quot;,&quot;author&quot;:[{&quot;family&quot;:&quot;Stowe&quot;,&quot;given&quot;:&quot;Julia&quot;,&quot;parse-names&quot;:false,&quot;dropping-particle&quot;:&quot;&quot;,&quot;non-dropping-particle&quot;:&quot;&quot;},{&quot;family&quot;:&quot;Andrews&quot;,&quot;given&quot;:&quot;Nick&quot;,&quot;parse-names&quot;:false,&quot;dropping-particle&quot;:&quot;&quot;,&quot;non-dropping-particle&quot;:&quot;&quot;},{&quot;family&quot;:&quot;Kirsebom&quot;,&quot;given&quot;:&quot;Freja&quot;,&quot;parse-names&quot;:false,&quot;dropping-particle&quot;:&quot;&quot;,&quot;non-dropping-particle&quot;:&quot;&quot;},{&quot;family&quot;:&quot;Ramsay&quot;,&quot;given&quot;:&quot;Mary&quot;,&quot;parse-names&quot;:false,&quot;dropping-particle&quot;:&quot;&quot;,&quot;non-dropping-particle&quot;:&quot;&quot;},{&quot;family&quot;:&quot;Bernal&quot;,&quot;given&quot;:&quot;Jamie Lopez&quot;,&quot;parse-names&quot;:false,&quot;dropping-particle&quot;:&quot;&quot;,&quot;non-dropping-particle&quot;:&quot;&quot;}],&quot;container-title&quot;:&quot;Nature Communications&quot;,&quot;container-title-short&quot;:&quot;Nat Commun&quot;,&quot;accessed&quot;:{&quot;date-parts&quot;:[[2022,12,13]]},&quot;DOI&quot;:&quot;10.1038/S41467-022-33378-7&quot;,&quot;ISSN&quot;:&quot;20411723&quot;,&quot;PMID&quot;:&quot;36180428&quot;,&quot;URL&quot;:&quot;/pmc/articles/PMC9523190/&quot;,&quot;issued&quot;:{&quot;date-parts&quot;:[[2022,12,1]]},&quot;abstract&quot;:&quot;The Omicron variant has been associated with reduced vaccine effectiveness (VE) against mild disease with rapid waning. Meanwhile Omicron has also been associated with milder disease. Protection against severe disease has been substantially higher than protection against infection with previous variants. We used a test-negative case-control design to estimate VE against hospitalisation with the Omicron and Delta variants using PCR testing linked to hospital records. We investigated the impact of increasing the specificity and severity of hospitalisation definitions on VE. Among 18–64-year-olds using cases admitted via emergency care, VE after a 3rd dose peaked at 82.4% and dropped to 53.6% by 15+ weeks after the 3rd dose; using all admissions for &gt; = 2 days stay with a respiratory code in the primary diagnostic field VE ranged from 90.9% to 67.4%; further restricting to those on oxygen/ventilated/intensive care VE ranged from 97.1% to 75.9%. Among 65+ year olds the equivalent VE estimates were 92.4% to 76.9%; 91.3% to 85.3% and 95.8% to 86.8%. Here we show that with milder Omicron disease contamination of hospitalisations with incidental cases is likely to reduce VE estimates. VE estimates increase, and waning is reduced, when specific hospitalisation definitions are used.&quot;,&quot;publisher&quot;:&quot;Nature Publishing Group&quot;,&quot;issue&quot;:&quot;1&quot;,&quot;volume&quot;:&quot;13&quot;},&quot;isTemporary&quot;:false}]},{&quot;citationID&quot;:&quot;MENDELEY_CITATION_98874e96-8302-451e-8d37-64b12290e9e2&quot;,&quot;properties&quot;:{&quot;noteIndex&quot;:0},&quot;isEdited&quot;:false,&quot;manualOverride&quot;:{&quot;isManuallyOverridden&quot;:false,&quot;citeprocText&quot;:&quot;(14)&quot;,&quot;manualOverrideText&quot;:&quot;&quot;},&quot;citationTag&quot;:&quot;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&quot;,&quot;citationItems&quot;:[{&quot;id&quot;:&quot;730e5e6c-9430-3cab-bb7a-f9f652c100c4&quot;,&quot;itemData&quot;:{&quot;type&quot;:&quot;article-journal&quot;,&quot;id&quot;:&quot;730e5e6c-9430-3cab-bb7a-f9f652c100c4&quot;,&quot;title&quot;:&quot;Safety and immunogenicity of a two-dose heterologous Ad26.ZEBOV and MVA-BN-Filo Ebola vaccine regimen in adults in Europe (EBOVAC2): a randomised, observer-blind, participant-blind, placebo-controlled, phase 2 trial&quot;,&quot;author&quot;:[{&quot;family&quot;:&quot;Pollard&quot;,&quot;given&quot;:&quot;Andrew J.&quot;,&quot;parse-names&quot;:false,&quot;dropping-particle&quot;:&quot;&quot;,&quot;non-dropping-particle&quot;:&quot;&quot;},{&quot;family&quot;:&quot;Launay&quot;,&quot;given&quot;:&quot;Odile&quot;,&quot;parse-names&quot;:false,&quot;dropping-particle&quot;:&quot;&quot;,&quot;non-dropping-particle&quot;:&quot;&quot;},{&quot;family&quot;:&quot;Lelievre&quot;,&quot;given&quot;:&quot;Jean Daniel&quot;,&quot;parse-names&quot;:false,&quot;dropping-particle&quot;:&quot;&quot;,&quot;non-dropping-particle&quot;:&quot;&quot;},{&quot;family&quot;:&quot;Lacabaratz&quot;,&quot;given&quot;:&quot;Christine&quot;,&quot;parse-names&quot;:false,&quot;dropping-particle&quot;:&quot;&quot;,&quot;non-dropping-particle&quot;:&quot;&quot;},{&quot;family&quot;:&quot;Grande&quot;,&quot;given&quot;:&quot;Sophie&quot;,&quot;parse-names&quot;:false,&quot;dropping-particle&quot;:&quot;&quot;,&quot;non-dropping-particle&quot;:&quot;&quot;},{&quot;family&quot;:&quot;Goldstein&quot;,&quot;given&quot;:&quot;Neil&quot;,&quot;parse-names&quot;:false,&quot;dropping-particle&quot;:&quot;&quot;,&quot;non-dropping-particle&quot;:&quot;&quot;},{&quot;family&quot;:&quot;Robinson&quot;,&quot;given&quot;:&quot;Cynthia&quot;,&quot;parse-names&quot;:false,&quot;dropping-particle&quot;:&quot;&quot;,&quot;non-dropping-particle&quot;:&quot;&quot;},{&quot;family&quot;:&quot;Gaddah&quot;,&quot;given&quot;:&quot;Auguste&quot;,&quot;parse-names&quot;:false,&quot;dropping-particle&quot;:&quot;&quot;,&quot;non-dropping-particle&quot;:&quot;&quot;},{&quot;family&quot;:&quot;Bockstal&quot;,&quot;given&quot;:&quot;Viki&quot;,&quot;parse-names&quot;:false,&quot;dropping-particle&quot;:&quot;&quot;,&quot;non-dropping-particle&quot;:&quot;&quot;},{&quot;family&quot;:&quot;Wiedemann&quot;,&quot;given&quot;:&quot;Aurelie&quot;,&quot;parse-names&quot;:false,&quot;dropping-particle&quot;:&quot;&quot;,&quot;non-dropping-particle&quot;:&quot;&quot;},{&quot;family&quot;:&quot;Leyssen&quot;,&quot;given&quot;:&quot;Maarten&quot;,&quot;parse-names&quot;:false,&quot;dropping-particle&quot;:&quot;&quot;,&quot;non-dropping-particle&quot;:&quot;&quot;},{&quot;family&quot;:&quot;Luhn&quot;,&quot;given&quot;:&quot;Kerstin&quot;,&quot;parse-names&quot;:false,&quot;dropping-particle&quot;:&quot;&quot;,&quot;non-dropping-particle&quot;:&quot;&quot;},{&quot;family&quot;:&quot;Richert&quot;,&quot;given&quot;:&quot;Laura&quot;,&quot;parse-names&quot;:false,&quot;dropping-particle&quot;:&quot;&quot;,&quot;non-dropping-particle&quot;:&quot;&quot;},{&quot;family&quot;:&quot;Bétard&quot;,&quot;given&quot;:&quot;Christine&quot;,&quot;parse-names&quot;:false,&quot;dropping-particle&quot;:&quot;&quot;,&quot;non-dropping-particle&quot;:&quot;&quot;},{&quot;family&quot;:&quot;Gibani&quot;,&quot;given&quot;:&quot;Malick M.&quot;,&quot;parse-names&quot;:false,&quot;dropping-particle&quot;:&quot;&quot;,&quot;non-dropping-particle&quot;:&quot;&quot;},{&quot;family&quot;:&quot;Clutterbuck&quot;,&quot;given&quot;:&quot;Elizabeth A.&quot;,&quot;parse-names&quot;:false,&quot;dropping-particle&quot;:&quot;&quot;,&quot;non-dropping-particle&quot;:&quot;&quot;},{&quot;family&quot;:&quot;Snape&quot;,&quot;given&quot;:&quot;Matthew D.&quot;,&quot;parse-names&quot;:false,&quot;dropping-particle&quot;:&quot;&quot;,&quot;non-dropping-particle&quot;:&quot;&quot;},{&quot;family&quot;:&quot;Levy&quot;,&quot;given&quot;:&quot;Yves&quot;,&quot;parse-names&quot;:false,&quot;dropping-particle&quot;:&quot;&quot;,&quot;non-dropping-particle&quot;:&quot;&quot;},{&quot;family&quot;:&quot;Douoguih&quot;,&quot;given&quot;:&quot;Macaya&quot;,&quot;parse-names&quot;:false,&quot;dropping-particle&quot;:&quot;&quot;,&quot;non-dropping-particle&quot;:&quot;&quot;},{&quot;family&quot;:&quot;Thiebaut&quot;,&quot;given&quot;:&quot;Rodolphe&quot;,&quot;parse-names&quot;:false,&quot;dropping-particle&quot;:&quot;&quot;,&quot;non-dropping-particle&quot;:&quot;&quot;},{&quot;family&quot;:&quot;McShane&quot;,&quot;given&quot;:&quot;Christopher&quot;,&quot;parse-names&quot;:false,&quot;dropping-particle&quot;:&quot;&quot;,&quot;non-dropping-particle&quot;:&quot;&quot;},{&quot;family&quot;:&quot;Callendret&quot;,&quot;given&quot;:&quot;Benoit&quot;,&quot;parse-names&quot;:false,&quot;dropping-particle&quot;:&quot;&quot;,&quot;non-dropping-particle&quot;:&quot;&quot;},{&quot;family&quot;:&quot;Dincq&quot;,&quot;given&quot;:&quot;Stephanie&quot;,&quot;parse-names&quot;:false,&quot;dropping-particle&quot;:&quot;&quot;,&quot;non-dropping-particle&quot;:&quot;&quot;},{&quot;family&quot;:&quot;Ferrault&quot;,&quot;given&quot;:&quot;Camille&quot;,&quot;parse-names&quot;:false,&quot;dropping-particle&quot;:&quot;&quot;,&quot;non-dropping-particle&quot;:&quot;&quot;},{&quot;family&quot;:&quot;Chai&quot;,&quot;given&quot;:&quot;Siew Pin&quot;,&quot;parse-names&quot;:false,&quot;dropping-particle&quot;:&quot;&quot;,&quot;non-dropping-particle&quot;:&quot;&quot;},{&quot;family&quot;:&quot;Gyselen&quot;,&quot;given&quot;:&quot;Maire Paule&quot;,&quot;parse-names&quot;:false,&quot;dropping-particle&quot;:&quot;&quot;,&quot;non-dropping-particle&quot;:&quot;&quot;},{&quot;family&quot;:&quot;Looveren&quot;,&quot;given&quot;:&quot;Marleen&quot;,&quot;parse-names&quot;:false,&quot;dropping-particle&quot;:&quot;&quot;,&quot;non-dropping-particle&quot;:&quot;van&quot;},{&quot;family&quot;:&quot;Ballert&quot;,&quot;given&quot;:&quot;Sylvia&quot;,&quot;parse-names&quot;:false,&quot;dropping-particle&quot;:&quot;&quot;,&quot;non-dropping-particle&quot;:&quot;van&quot;},{&quot;family&quot;:&quot;Cnodder&quot;,&quot;given&quot;:&quot;Tinne&quot;,&quot;parse-names&quot;:false,&quot;dropping-particle&quot;:&quot;&quot;,&quot;non-dropping-particle&quot;:&quot;de&quot;},{&quot;family&quot;:&quot;Roza&quot;,&quot;given&quot;:&quot;Len&quot;,&quot;parse-names&quot;:false,&quot;dropping-particle&quot;:&quot;&quot;,&quot;non-dropping-particle&quot;:&quot;&quot;},{&quot;family&quot;:&quot;Forcheh&quot;,&quot;given&quot;:&quot;Chiara&quot;,&quot;parse-names&quot;:false,&quot;dropping-particle&quot;:&quot;&quot;,&quot;non-dropping-particle&quot;:&quot;&quot;},{&quot;family&quot;:&quot;Stevens&quot;,&quot;given&quot;:&quot;Kate&quot;,&quot;parse-names&quot;:false,&quot;dropping-particle&quot;:&quot;&quot;,&quot;non-dropping-particle&quot;:&quot;&quot;},{&quot;family&quot;:&quot;Mastrandrea&quot;,&quot;given&quot;:&quot;Carmela&quot;,&quot;parse-names&quot;:false,&quot;dropping-particle&quot;:&quot;&quot;,&quot;non-dropping-particle&quot;:&quot;&quot;},{&quot;family&quot;:&quot;Ridder&quot;,&quot;given&quot;:&quot;Sanne&quot;,&quot;parse-names&quot;:false,&quot;dropping-particle&quot;:&quot;&quot;,&quot;non-dropping-particle&quot;:&quot;de&quot;},{&quot;family&quot;:&quot;Gundluru&quot;,&quot;given&quot;:&quot;Rachana&quot;,&quot;parse-names&quot;:false,&quot;dropping-particle&quot;:&quot;&quot;,&quot;non-dropping-particle&quot;:&quot;&quot;},{&quot;family&quot;:&quot;Swales&quot;,&quot;given&quot;:&quot;Nathalie&quot;,&quot;parse-names&quot;:false,&quot;dropping-particle&quot;:&quot;&quot;,&quot;non-dropping-particle&quot;:&quot;&quot;},{&quot;family&quot;:&quot;Errijegers&quot;,&quot;given&quot;:&quot;Vanessa&quot;,&quot;parse-names&quot;:false,&quot;dropping-particle&quot;:&quot;&quot;,&quot;non-dropping-particle&quot;:&quot;&quot;},{&quot;family&quot;:&quot;Willems&quot;,&quot;given&quot;:&quot;Wouter&quot;,&quot;parse-names&quot;:false,&quot;dropping-particle&quot;:&quot;&quot;,&quot;non-dropping-particle&quot;:&quot;&quot;},{&quot;family&quot;:&quot;Roorda&quot;,&quot;given&quot;:&quot;Veronika&quot;,&quot;parse-names&quot;:false,&quot;dropping-particle&quot;:&quot;&quot;,&quot;non-dropping-particle&quot;:&quot;&quot;},{&quot;family&quot;:&quot;Orzabal&quot;,&quot;given&quot;:&quot;Nicola&quot;,&quot;parse-names&quot;:false,&quot;dropping-particle&quot;:&quot;&quot;,&quot;non-dropping-particle&quot;:&quot;&quot;},{&quot;family&quot;:&quot;Assenberg&quot;,&quot;given&quot;:&quot;Magdalena&quot;,&quot;parse-names&quot;:false,&quot;dropping-particle&quot;:&quot;&quot;,&quot;non-dropping-particle&quot;:&quot;&quot;},{&quot;family&quot;:&quot;Vialatte&quot;,&quot;given&quot;:&quot;Karine&quot;,&quot;parse-names&quot;:false,&quot;dropping-particle&quot;:&quot;&quot;,&quot;non-dropping-particle&quot;:&quot;&quot;},{&quot;family&quot;:&quot;Remblier&quot;,&quot;given&quot;:&quot;Frédéric&quot;,&quot;parse-names&quot;:false,&quot;dropping-particle&quot;:&quot;&quot;,&quot;non-dropping-particle&quot;:&quot;&quot;},{&quot;family&quot;:&quot;Porcar&quot;,&quot;given&quot;:&quot;Elodie&quot;,&quot;parse-names&quot;:false,&quot;dropping-particle&quot;:&quot;&quot;,&quot;non-dropping-particle&quot;:&quot;&quot;},{&quot;family&quot;:&quot;Ottavi&quot;,&quot;given&quot;:&quot;Anton&quot;,&quot;parse-names&quot;:false,&quot;dropping-particle&quot;:&quot;&quot;,&quot;non-dropping-particle&quot;:&quot;&quot;},{&quot;family&quot;:&quot;Destandau&quot;,&quot;given&quot;:&quot;Eugénie&quot;,&quot;parse-names&quot;:false,&quot;dropping-particle&quot;:&quot;&quot;,&quot;non-dropping-particle&quot;:&quot;&quot;},{&quot;family&quot;:&quot;Schwimmer&quot;,&quot;given&quot;:&quot;Christine&quot;,&quot;parse-names&quot;:false,&quot;dropping-particle&quot;:&quot;&quot;,&quot;non-dropping-particle&quot;:&quot;&quot;},{&quot;family&quot;:&quot;Moinot&quot;,&quot;given&quot;:&quot;Laetitia&quot;,&quot;parse-names&quot;:false,&quot;dropping-particle&quot;:&quot;&quot;,&quot;non-dropping-particle&quot;:&quot;&quot;},{&quot;family&quot;:&quot;Wallet&quot;,&quot;given&quot;:&quot;Cédrick&quot;,&quot;parse-names&quot;:false,&quot;dropping-particle&quot;:&quot;&quot;,&quot;non-dropping-particle&quot;:&quot;&quot;},{&quot;family&quot;:&quot;Allais&quot;,&quot;given&quot;:&quot;Florence&quot;,&quot;parse-names&quot;:false,&quot;dropping-particle&quot;:&quot;&quot;,&quot;non-dropping-particle&quot;:&quot;&quot;},{&quot;family&quot;:&quot;Savel&quot;,&quot;given&quot;:&quot;Hélène&quot;,&quot;parse-names&quot;:false,&quot;dropping-particle&quot;:&quot;&quot;,&quot;non-dropping-particle&quot;:&quot;&quot;},{&quot;family&quot;:&quot;Nedjaai&quot;,&quot;given&quot;:&quot;Naouel&quot;,&quot;parse-names&quot;:false,&quot;dropping-particle&quot;:&quot;&quot;,&quot;non-dropping-particle&quot;:&quot;&quot;},{&quot;family&quot;:&quot;Maugard&quot;,&quot;given&quot;:&quot;Anaïs&quot;,&quot;parse-names&quot;:false,&quot;dropping-particle&quot;:&quot;&quot;,&quot;non-dropping-particle&quot;:&quot;&quot;},{&quot;family&quot;:&quot;Lenzi&quot;,&quot;given&quot;:&quot;Nehza&quot;,&quot;parse-names&quot;:false,&quot;dropping-particle&quot;:&quot;&quot;,&quot;non-dropping-particle&quot;:&quot;&quot;},{&quot;family&quot;:&quot;Loulergue&quot;,&quot;given&quot;:&quot;Pierre&quot;,&quot;parse-names&quot;:false,&quot;dropping-particle&quot;:&quot;&quot;,&quot;non-dropping-particle&quot;:&quot;&quot;},{&quot;family&quot;:&quot;Bahuaud&quot;,&quot;given&quot;:&quot;Mathilde&quot;,&quot;parse-names&quot;:false,&quot;dropping-particle&quot;:&quot;&quot;,&quot;non-dropping-particle&quot;:&quot;&quot;},{&quot;family&quot;:&quot;Lainé&quot;,&quot;given&quot;:&quot;Fabrice&quot;,&quot;parse-names&quot;:false,&quot;dropping-particle&quot;:&quot;&quot;,&quot;non-dropping-particle&quot;:&quot;&quot;},{&quot;family&quot;:&quot;Laviolle&quot;,&quot;given&quot;:&quot;Bruno&quot;,&quot;parse-names&quot;:false,&quot;dropping-particle&quot;:&quot;&quot;,&quot;non-dropping-particle&quot;:&quot;&quot;},{&quot;family&quot;:&quot;Boissel&quot;,&quot;given&quot;:&quot;Nolwenn&quot;,&quot;parse-names&quot;:false,&quot;dropping-particle&quot;:&quot;&quot;,&quot;non-dropping-particle&quot;:&quot;&quot;},{&quot;family&quot;:&quot;Thébault&quot;,&quot;given&quot;:&quot;Elise&quot;,&quot;parse-names&quot;:false,&quot;dropping-particle&quot;:&quot;&quot;,&quot;non-dropping-particle&quot;:&quot;&quot;},{&quot;family&quot;:&quot;Vallée&quot;,&quot;given&quot;:&quot;David&quot;,&quot;parse-names&quot;:false,&quot;dropping-particle&quot;:&quot;&quot;,&quot;non-dropping-particle&quot;:&quot;&quot;},{&quot;family&quot;:&quot;Nicolas&quot;,&quot;given&quot;:&quot;Jean François&quot;,&quot;parse-names&quot;:false,&quot;dropping-particle&quot;:&quot;&quot;,&quot;non-dropping-particle&quot;:&quot;&quot;},{&quot;family&quot;:&quot;Gilbert&quot;,&quot;given&quot;:&quot;Sophie&quot;,&quot;parse-names&quot;:false,&quot;dropping-particle&quot;:&quot;&quot;,&quot;non-dropping-particle&quot;:&quot;&quot;},{&quot;family&quot;:&quot;Dahel&quot;,&quot;given&quot;:&quot;Karima&quot;,&quot;parse-names&quot;:false,&quot;dropping-particle&quot;:&quot;&quot;,&quot;non-dropping-particle&quot;:&quot;&quot;},{&quot;family&quot;:&quot;Sagorny&quot;,&quot;given&quot;:&quot;Karen&quot;,&quot;parse-names&quot;:false,&quot;dropping-particle&quot;:&quot;&quot;,&quot;non-dropping-particle&quot;:&quot;&quot;},{&quot;family&quot;:&quot;Lucht&quot;,&quot;given&quot;:&quot;Frédéric&quot;,&quot;parse-names&quot;:false,&quot;dropping-particle&quot;:&quot;&quot;,&quot;non-dropping-particle&quot;:&quot;&quot;},{&quot;family&quot;:&quot;Paul&quot;,&quot;given&quot;:&quot;Stéphane&quot;,&quot;parse-names&quot;:false,&quot;dropping-particle&quot;:&quot;&quot;,&quot;non-dropping-particle&quot;:&quot;&quot;},{&quot;family&quot;:&quot;Haccourt Chanavat&quot;,&quot;given&quot;:&quot;Alice&quot;,&quot;parse-names&quot;:false,&quot;dropping-particle&quot;:&quot;&quot;,&quot;non-dropping-particle&quot;:&quot;&quot;},{&quot;family&quot;:&quot;Charra&quot;,&quot;given&quot;:&quot;Florent&quot;,&quot;parse-names&quot;:false,&quot;dropping-particle&quot;:&quot;&quot;,&quot;non-dropping-particle&quot;:&quot;&quot;},{&quot;family&quot;:&quot;Mutter&quot;,&quot;given&quot;:&quot;Catherine&quot;,&quot;parse-names&quot;:false,&quot;dropping-particle&quot;:&quot;&quot;,&quot;non-dropping-particle&quot;:&quot;&quot;},{&quot;family&quot;:&quot;Lambour&quot;,&quot;given&quot;:&quot;Monique&quot;,&quot;parse-names&quot;:false,&quot;dropping-particle&quot;:&quot;&quot;,&quot;non-dropping-particle&quot;:&quot;&quot;},{&quot;family&quot;:&quot;Muller&quot;,&quot;given&quot;:&quot;Caroline&quot;,&quot;parse-names&quot;:false,&quot;dropping-particle&quot;:&quot;&quot;,&quot;non-dropping-particle&quot;:&quot;&quot;},{&quot;family&quot;:&quot;Hutt-Clauss&quot;,&quot;given&quot;:&quot;Anne&quot;,&quot;parse-names&quot;:false,&quot;dropping-particle&quot;:&quot;&quot;,&quot;non-dropping-particle&quot;:&quot;&quot;},{&quot;family&quot;:&quot;Aranda&quot;,&quot;given&quot;:&quot;Olivia&quot;,&quot;parse-names&quot;:false,&quot;dropping-particle&quot;:&quot;&quot;,&quot;non-dropping-particle&quot;:&quot;&quot;},{&quot;family&quot;:&quot;Bernard&quot;,&quot;given&quot;:&quot;Louis&quot;,&quot;parse-names&quot;:false,&quot;dropping-particle&quot;:&quot;&quot;,&quot;non-dropping-particle&quot;:&quot;&quot;},{&quot;family&quot;:&quot;Gissot&quot;,&quot;given&quot;:&quot;Valérie&quot;,&quot;parse-names&quot;:false,&quot;dropping-particle&quot;:&quot;&quot;,&quot;non-dropping-particle&quot;:&quot;&quot;},{&quot;family&quot;:&quot;Hallouin-Bernard&quot;,&quot;given&quot;:&quot;Marie Charlotte&quot;,&quot;parse-names&quot;:false,&quot;dropping-particle&quot;:&quot;&quot;,&quot;non-dropping-particle&quot;:&quot;&quot;},{&quot;family&quot;:&quot;Goudeau&quot;,&quot;given&quot;:&quot;Alain&quot;,&quot;parse-names&quot;:false,&quot;dropping-particle&quot;:&quot;&quot;,&quot;non-dropping-particle&quot;:&quot;&quot;},{&quot;family&quot;:&quot;Suzzoni&quot;,&quot;given&quot;:&quot;Steve&quot;,&quot;parse-names&quot;:false,&quot;dropping-particle&quot;:&quot;&quot;,&quot;non-dropping-particle&quot;:&quot;&quot;},{&quot;family&quot;:&quot;Auostin&quot;,&quot;given&quot;:&quot;Eva&quot;,&quot;parse-names&quot;:false,&quot;dropping-particle&quot;:&quot;&quot;,&quot;non-dropping-particle&quot;:&quot;&quot;},{&quot;family&quot;:&quot;Brick&quot;,&quot;given&quot;:&quot;Lysiane&quot;,&quot;parse-names&quot;:false,&quot;dropping-particle&quot;:&quot;&quot;,&quot;non-dropping-particle&quot;:&quot;&quot;},{&quot;family&quot;:&quot;Lopez-Zaragoza&quot;,&quot;given&quot;:&quot;Jose Luis&quot;,&quot;parse-names&quot;:false,&quot;dropping-particle&quot;:&quot;&quot;,&quot;non-dropping-particle&quot;:&quot;&quot;},{&quot;family&quot;:&quot;Melic&quot;,&quot;given&quot;:&quot;Giovanna&quot;,&quot;parse-names&quot;:false,&quot;dropping-particle&quot;:&quot;&quot;,&quot;non-dropping-particle&quot;:&quot;&quot;},{&quot;family&quot;:&quot;Carvalho&quot;,&quot;given&quot;:&quot;Murial&quot;,&quot;parse-names&quot;:false,&quot;dropping-particle&quot;:&quot;&quot;,&quot;non-dropping-particle&quot;:&quot;&quot;},{&quot;family&quot;:&quot;Chesnel&quot;,&quot;given&quot;:&quot;Chrystel&quot;,&quot;parse-names&quot;:false,&quot;dropping-particle&quot;:&quot;&quot;,&quot;non-dropping-particle&quot;:&quot;&quot;},{&quot;family&quot;:&quot;Hocini&quot;,&quot;given&quot;:&quot;Hakim&quot;,&quot;parse-names&quot;:false,&quot;dropping-particle&quot;:&quot;&quot;,&quot;non-dropping-particle&quot;:&quot;&quot;},{&quot;family&quot;:&quot;Wiedemann&quot;,&quot;given&quot;:&quot;Aurélie&quot;,&quot;parse-names&quot;:false,&quot;dropping-particle&quot;:&quot;&quot;,&quot;non-dropping-particle&quot;:&quot;&quot;},{&quot;family&quot;:&quot;Hanot&quot;,&quot;given&quot;:&quot;Laurent&quot;,&quot;parse-names&quot;:false,&quot;dropping-particle&quot;:&quot;&quot;,&quot;non-dropping-particle&quot;:&quot;&quot;},{&quot;family&quot;:&quot;Rieux&quot;,&quot;given&quot;:&quot;Véronique&quot;,&quot;parse-names&quot;:false,&quot;dropping-particle&quot;:&quot;&quot;,&quot;non-dropping-particle&quot;:&quot;&quot;},{&quot;family&quot;:&quot;Puri&quot;,&quot;given&quot;:&quot;Adeep&quot;,&quot;parse-names&quot;:false,&quot;dropping-particle&quot;:&quot;&quot;,&quot;non-dropping-particle&quot;:&quot;&quot;},{&quot;family&quot;:&quot;Adeloye&quot;,&quot;given&quot;:&quot;Temitope&quot;,&quot;parse-names&quot;:false,&quot;dropping-particle&quot;:&quot;&quot;,&quot;non-dropping-particle&quot;:&quot;&quot;},{&quot;family&quot;:&quot;Boyce&quot;,&quot;given&quot;:&quot;Malcolm&quot;,&quot;parse-names&quot;:false,&quot;dropping-particle&quot;:&quot;&quot;,&quot;non-dropping-particle&quot;:&quot;&quot;},{&quot;family&quot;:&quot;Dennison&quot;,&quot;given&quot;:&quot;Jeremy&quot;,&quot;parse-names&quot;:false,&quot;dropping-particle&quot;:&quot;&quot;,&quot;non-dropping-particle&quot;:&quot;&quot;},{&quot;family&quot;:&quot;Loewenstein&quot;,&quot;given&quot;:&quot;Inge&quot;,&quot;parse-names&quot;:false,&quot;dropping-particle&quot;:&quot;&quot;,&quot;non-dropping-particle&quot;:&quot;&quot;},{&quot;family&quot;:&quot;Sahgal&quot;,&quot;given&quot;:&quot;Omar&quot;,&quot;parse-names&quot;:false,&quot;dropping-particle&quot;:&quot;&quot;,&quot;non-dropping-particle&quot;:&quot;&quot;},{&quot;family&quot;:&quot;Berg&quot;,&quot;given&quot;:&quot;Frans&quot;,&quot;parse-names&quot;:false,&quot;dropping-particle&quot;:&quot;&quot;,&quot;non-dropping-particle&quot;:&quot;van den&quot;},{&quot;family&quot;:&quot;Calvert&quot;,&quot;given&quot;:&quot;Wendy&quot;,&quot;parse-names&quot;:false,&quot;dropping-particle&quot;:&quot;&quot;,&quot;non-dropping-particle&quot;:&quot;&quot;},{&quot;family&quot;:&quot;Faldon&quot;,&quot;given&quot;:&quot;Mary&quot;,&quot;parse-names&quot;:false,&quot;dropping-particle&quot;:&quot;&quot;,&quot;non-dropping-particle&quot;:&quot;&quot;},{&quot;family&quot;:&quot;McClain&quot;,&quot;given&quot;:&quot;Bruce&quot;,&quot;parse-names&quot;:false,&quot;dropping-particle&quot;:&quot;&quot;,&quot;non-dropping-particle&quot;:&quot;&quot;},{&quot;family&quot;:&quot;Newell&quot;,&quot;given&quot;:&quot;Marie Lousie&quot;,&quot;parse-names&quot;:false,&quot;dropping-particle&quot;:&quot;&quot;,&quot;non-dropping-particle&quot;:&quot;&quot;},{&quot;family&quot;:&quot;Molenberghs&quot;,&quot;given&quot;:&quot;Geert&quot;,&quot;parse-names&quot;:false,&quot;dropping-particle&quot;:&quot;&quot;,&quot;non-dropping-particle&quot;:&quot;&quot;}],&quot;container-title&quot;:&quot;The Lancet Infectious Diseases&quot;,&quot;container-title-short&quot;:&quot;Lancet Infect Dis&quot;,&quot;accessed&quot;:{&quot;date-parts&quot;:[[2022,11,14]]},&quot;DOI&quot;:&quot;10.1016/S1473-3099(20)30476-X&quot;,&quot;ISSN&quot;:&quot;14744457&quot;,&quot;PMID&quot;:&quot;33217361&quot;,&quot;URL&quot;:&quot;http://www.thelancet.com/article/S147330992030476X/fulltext&quot;,&quot;issued&quot;:{&quot;date-parts&quot;:[[2021,4,1]]},&quot;page&quot;:&quot;493-506&quot;,&quot;abstract&quot;:&quot;Background: To address the unmet medical need for an effective prophylactic vaccine against Ebola virus we assessed the safety and immunogenicity of three different two-dose heterologous vaccination regimens with a replication-deficient adenovirus type 26 vector-based vaccine (Ad26.ZEBOV), expressing Zaire Ebola virus glycoprotein, and a non-replicating, recombinant, modified vaccinia Ankara (MVA) vector-based vaccine, encoding glycoproteins from Zaire Ebola virus, Sudan virus, and Marburg virus, and nucleoprotein from the Tai Forest virus. Methods: This randomised, observer-blind, placebo-controlled, phase 2 trial was done at seven hospitals in France and two research centres in the UK. Healthy adults (aged 18–65 years) with no history of Ebola vaccination were enrolled into four cohorts. Participants in cohorts I–III were randomly assigned (1:1:1) using computer-generated randomisation codes into three parallel groups (randomisation for cohorts II and III was stratified by country and age), in which participants were to receive an intramuscular injection of Ad26.ZEBOV on day 1, followed by intramuscular injection of MVA-BN-Filo at either 28 days (28-day interval group), 56 days (56-day interval group), or 84 days (84-day interval group) after the first vaccine. Within these three groups, participants in cohort II (14:1) and cohort III (10:3) were further randomly assigned to receive either Ad26.ZEBOV or placebo on day 1, followed by either MVA-BN-Filo or placebo on days 28, 56, or 84. Participants in cohort IV were randomly assigned (5:1) to receive one dose of either Ad26.ZEBOV or placebo on day 1 for vector shedding assessments. For cohorts II and III, study site personnel, sponsor personnel, and participants were masked to vaccine allocation until all participants in these cohorts had completed the post-MVA-BN-Filo vaccination visit at 6 months or had discontinued the trial, whereas cohort I was open-label. For cohort IV, study site personnel and participants were masked to vaccine allocation until all participants in this cohort had completed the post-vaccination visit at 28 days or had discontinued the trial. The primary outcome, analysed in all participants who had received at least one dose of vaccine or placebo (full analysis set), was the safety and tolerability of the three vaccination regimens, as assessed by participant-reported solicited local and systemic adverse events within 7 days of receiving both vaccines, unsolicited adverse events within 42 days of receiving the MVA-BN-Filo vaccine, and serious adverse events over 365 days of follow-up. The secondary outcome was humoral immunogenicity, as measured by the concentration of Ebola virus glycoprotein-binding antibodies at 21 days after receiving the MVA-BN-Filo vaccine. The secondary outcome was assessed in the per-protocol analysis set. This study is registered at ClinicalTrials.gov, NCT02416453, and EudraCT, 2015-000596-27. Findings: Between June 23, 2015, and April 27, 2016, 423 participants were enrolled: 408 in cohorts I–III were randomly assigned to the 28-day interval group (123 to receive Ad26.ZEBOV and MVA-BN-Filo, and 13 to receive placebo), the 56-day interval group (124 to receive Ad26.ZEBOV and MVA-BN-Filo, and 13 to receive placebo), and the 84-day interval group (117 to receive Ad26.ZEBOV and MVA-BN-Filo, and 18 to receive placebo), and 15 participants in cohort IV were assigned to receive Ad26.ZEBOV and MVA-BN-Filo (n=13) or to receive placebo (n=2). 421 (99·5%) participants received at least one dose of vaccine or placebo. The trial was temporarily suspended after two serious neurological adverse events were reported, one of which was considered as possibly related to vaccination, and per-protocol vaccination was disrupted for some participants. Vaccinations were generally well tolerated. Mild or moderate local adverse events (mostly pain) were reported after 206 (62%) of 332 Ad26.ZEBOV vaccinations, 136 (58%) of 236 MVA-BN-Filo vaccinations, and 11 (15%) of 72 placebo injections. Systemic adverse events were reported after 255 (77%) Ad26.ZEBOV vaccinations, 116 (49%) MVA-BN-Filo vaccinations, and 33 (46%) placebo injections, and included mostly mild or moderate fatigue, headache, or myalgia. Unsolicited adverse events occurred after 115 (35%) of 332 Ad26.ZEBOV vaccinations, 81 (34%) of 236 MVA-BN-Filo vaccinations, and 24 (33%) of 72 placebo injections. At 21 days after receiving the MVA-BN-Filo vaccine, geometric mean concentrations of Ebola virus glycoprotein-binding antibodies were 4627 ELISA units (EU)/mL (95% CI 3649–5867) in the 28-day interval group, 10 131 EU/mL (8554–11 999) in the 56-day interval group, and 11 312 mL (9072–14106) in the 84-day interval group, with antibody concentrations persisting at 1149–1205 EU/mL up to day 365. Interpretation: The two-dose heterologous regimen with Ad26.ZEBOV and MVA-BN-Filo was safe, well tolerated, and immunogenic, with humoral and cellular immune responses persisting for 1 year after vaccination. Taken together, these data support the intended prophylactic indication for the vaccine regimen. Funding: Innovative Medicines Initiative and Janssen Vaccines &amp; Prevention BV. Translation: For the French translation of the abstract see Supplementary Materials section.&quot;,&quot;publisher&quot;:&quot;Lancet Publishing Group&quot;,&quot;issue&quot;:&quot;4&quot;,&quot;volume&quot;:&quot;21&quot;},&quot;isTemporary&quot;:false}]}]"/>
  </we:properties>
  <we:bindings/>
  <we:snapshot xmlns:r="http://schemas.openxmlformats.org/officeDocument/2006/relationships"/>
</we:webextension>
</file>

<file path=word/webextensions/webextension2.xml><?xml version="1.0" encoding="utf-8"?>
<we:webextension xmlns:we="http://schemas.microsoft.com/office/webextensions/webextension/2010/11" id="{223D3D67-430D-45DD-8513-25F09879B644}">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09a483d-c5ce-4c97-8977-af011611f138">
      <Terms xmlns="http://schemas.microsoft.com/office/infopath/2007/PartnerControls"/>
    </lcf76f155ced4ddcb4097134ff3c332f>
    <TaxCatchAll xmlns="fe8dd885-1f1f-48f0-bd27-5645708406d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9D3C2C04B8C34486B590F85FD39334" ma:contentTypeVersion="12" ma:contentTypeDescription="Create a new document." ma:contentTypeScope="" ma:versionID="d8680b3267b494eefc8d59700214b203">
  <xsd:schema xmlns:xsd="http://www.w3.org/2001/XMLSchema" xmlns:xs="http://www.w3.org/2001/XMLSchema" xmlns:p="http://schemas.microsoft.com/office/2006/metadata/properties" xmlns:ns2="f09a483d-c5ce-4c97-8977-af011611f138" xmlns:ns3="fe8dd885-1f1f-48f0-bd27-5645708406d8" targetNamespace="http://schemas.microsoft.com/office/2006/metadata/properties" ma:root="true" ma:fieldsID="9801bc068007ef6de7b482bb5156539c" ns2:_="" ns3:_="">
    <xsd:import namespace="f09a483d-c5ce-4c97-8977-af011611f138"/>
    <xsd:import namespace="fe8dd885-1f1f-48f0-bd27-5645708406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9a483d-c5ce-4c97-8977-af011611f1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eeb44a9-b924-44d0-8ed9-f8b504a4bac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e8dd885-1f1f-48f0-bd27-5645708406d8"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c865e52-cdd9-493b-8bf3-f0541aecb238}" ma:internalName="TaxCatchAll" ma:showField="CatchAllData" ma:web="fe8dd885-1f1f-48f0-bd27-5645708406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1DDA2A-270E-409D-8856-FE2B93EA45B8}">
  <ds:schemaRefs>
    <ds:schemaRef ds:uri="http://schemas.microsoft.com/office/2006/metadata/properties"/>
    <ds:schemaRef ds:uri="http://schemas.microsoft.com/office/infopath/2007/PartnerControls"/>
    <ds:schemaRef ds:uri="f09a483d-c5ce-4c97-8977-af011611f138"/>
    <ds:schemaRef ds:uri="fe8dd885-1f1f-48f0-bd27-5645708406d8"/>
  </ds:schemaRefs>
</ds:datastoreItem>
</file>

<file path=customXml/itemProps2.xml><?xml version="1.0" encoding="utf-8"?>
<ds:datastoreItem xmlns:ds="http://schemas.openxmlformats.org/officeDocument/2006/customXml" ds:itemID="{9E17E4D4-6D82-482A-82A2-59E4BFB514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9a483d-c5ce-4c97-8977-af011611f138"/>
    <ds:schemaRef ds:uri="fe8dd885-1f1f-48f0-bd27-5645708406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C0B644-7B78-4FCC-A326-BCCA2099F29A}">
  <ds:schemaRefs>
    <ds:schemaRef ds:uri="http://schemas.microsoft.com/sharepoint/v3/contenttype/forms"/>
  </ds:schemaRefs>
</ds:datastoreItem>
</file>

<file path=customXml/itemProps4.xml><?xml version="1.0" encoding="utf-8"?>
<ds:datastoreItem xmlns:ds="http://schemas.openxmlformats.org/officeDocument/2006/customXml" ds:itemID="{AC658A52-8310-4C43-B272-7329027B1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7173</Words>
  <Characters>40888</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47966</CharactersWithSpaces>
  <SharedDoc>false</SharedDoc>
  <HyperlinkBase/>
  <HLinks>
    <vt:vector size="6" baseType="variant">
      <vt:variant>
        <vt:i4>7602186</vt:i4>
      </vt:variant>
      <vt:variant>
        <vt:i4>0</vt:i4>
      </vt:variant>
      <vt:variant>
        <vt:i4>0</vt:i4>
      </vt:variant>
      <vt:variant>
        <vt:i4>5</vt:i4>
      </vt:variant>
      <vt:variant>
        <vt:lpwstr>mailto:robert.shaw@paediatrics.ox.ac.uk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Shaw</dc:creator>
  <cp:keywords/>
  <dc:description/>
  <cp:lastModifiedBy>Robert Shaw</cp:lastModifiedBy>
  <cp:revision>129</cp:revision>
  <dcterms:created xsi:type="dcterms:W3CDTF">2022-12-22T14:52:00Z</dcterms:created>
  <dcterms:modified xsi:type="dcterms:W3CDTF">2023-03-16T09:57:00Z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0x010100D39D3C2C04B8C34486B590F85FD39334</vt:lpwstr>
  </property>
  <property fmtid="{D5CDD505-2E9C-101B-9397-08002B2CF9AE}" pid="3" name="Mendeley Document_1">
    <vt:lpwstr>True</vt:lpwstr>
  </property>
  <property fmtid="{D5CDD505-2E9C-101B-9397-08002B2CF9AE}" pid="4" name="Mendeley Citation Style_1">
    <vt:lpwstr>http://www.zotero.org/styles/the-lancet</vt:lpwstr>
  </property>
  <property fmtid="{D5CDD505-2E9C-101B-9397-08002B2CF9AE}" pid="5" name="Mendeley Unique User Id_1">
    <vt:lpwstr>d78334fc-5b89-329a-9c95-b1c54edd2a1e</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http://www.zotero.org/styles/vancouver</vt:lpwstr>
  </property>
  <property fmtid="{D5CDD505-2E9C-101B-9397-08002B2CF9AE}" pid="25" name="Mendeley Recent Style Name 9_1">
    <vt:lpwstr>Vancouver</vt:lpwstr>
  </property>
  <property fmtid="{D5CDD505-2E9C-101B-9397-08002B2CF9AE}" pid="26" name="MediaServiceImageTags">
    <vt:lpwstr/>
  </property>
  <property fmtid="{D5CDD505-2E9C-101B-9397-08002B2CF9AE}" pid="27" name="GrammarlyDocumentId">
    <vt:lpwstr>29bd126df82d27afcd82fcadab3216561c98a9fe6b5c118eee1abd6638f3ceff</vt:lpwstr>
  </property>
</Properties>
</file>